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0811F" w14:textId="1DBE4E5A" w:rsidR="00423419" w:rsidRPr="00AB1A0A" w:rsidRDefault="00423419" w:rsidP="00423419">
      <w:pPr>
        <w:pStyle w:val="ZA"/>
        <w:framePr w:wrap="notBeside"/>
      </w:pPr>
      <w:bookmarkStart w:id="0" w:name="page1"/>
      <w:r w:rsidRPr="00AB1A0A">
        <w:rPr>
          <w:sz w:val="64"/>
        </w:rPr>
        <w:t xml:space="preserve">3GPP TS 38.331 </w:t>
      </w:r>
      <w:r w:rsidRPr="00AB1A0A">
        <w:t>V15.</w:t>
      </w:r>
      <w:ins w:id="1" w:author="CR#0906r5" w:date="2019-06-17T22:19:00Z">
        <w:r w:rsidR="004846B3">
          <w:t>6</w:t>
        </w:r>
      </w:ins>
      <w:del w:id="2" w:author="CR#0906r5" w:date="2019-06-17T22:19:00Z">
        <w:r w:rsidR="00A977CC" w:rsidRPr="00AB1A0A" w:rsidDel="004846B3">
          <w:delText>5</w:delText>
        </w:r>
      </w:del>
      <w:r w:rsidRPr="00AB1A0A">
        <w:t>.</w:t>
      </w:r>
      <w:ins w:id="3" w:author="CR#0906r5" w:date="2019-06-17T22:19:00Z">
        <w:r w:rsidR="004846B3">
          <w:t>0</w:t>
        </w:r>
      </w:ins>
      <w:del w:id="4" w:author="CR#0906r5" w:date="2019-06-17T22:19:00Z">
        <w:r w:rsidR="00653D8D" w:rsidDel="004846B3">
          <w:delText>1</w:delText>
        </w:r>
      </w:del>
      <w:r w:rsidRPr="00AB1A0A">
        <w:t xml:space="preserve"> </w:t>
      </w:r>
      <w:r w:rsidRPr="00AB1A0A">
        <w:rPr>
          <w:sz w:val="32"/>
        </w:rPr>
        <w:t>(201</w:t>
      </w:r>
      <w:r w:rsidR="00A977CC" w:rsidRPr="00AB1A0A">
        <w:rPr>
          <w:sz w:val="32"/>
        </w:rPr>
        <w:t>9</w:t>
      </w:r>
      <w:r w:rsidRPr="00AB1A0A">
        <w:rPr>
          <w:sz w:val="32"/>
        </w:rPr>
        <w:t>-</w:t>
      </w:r>
      <w:r w:rsidR="00A977CC" w:rsidRPr="00AB1A0A">
        <w:rPr>
          <w:sz w:val="32"/>
        </w:rPr>
        <w:t>0</w:t>
      </w:r>
      <w:ins w:id="5" w:author="CR#0906r5" w:date="2019-06-17T22:19:00Z">
        <w:r w:rsidR="004846B3">
          <w:rPr>
            <w:sz w:val="32"/>
          </w:rPr>
          <w:t>6</w:t>
        </w:r>
      </w:ins>
      <w:del w:id="6" w:author="CR#0906r5" w:date="2019-06-17T22:19:00Z">
        <w:r w:rsidR="00653D8D" w:rsidDel="004846B3">
          <w:rPr>
            <w:sz w:val="32"/>
          </w:rPr>
          <w:delText>4</w:delText>
        </w:r>
      </w:del>
      <w:r w:rsidRPr="00AB1A0A">
        <w:rPr>
          <w:sz w:val="32"/>
        </w:rPr>
        <w:t>)</w:t>
      </w:r>
    </w:p>
    <w:p w14:paraId="6C365B6D" w14:textId="77777777" w:rsidR="00423419" w:rsidRPr="00AB1A0A" w:rsidRDefault="00423419" w:rsidP="00423419">
      <w:pPr>
        <w:pStyle w:val="ZB"/>
        <w:framePr w:wrap="notBeside"/>
      </w:pPr>
      <w:r w:rsidRPr="00AB1A0A">
        <w:t>Technical Specification</w:t>
      </w:r>
    </w:p>
    <w:p w14:paraId="7C5E4447" w14:textId="77777777" w:rsidR="00423419" w:rsidRPr="00AB1A0A" w:rsidRDefault="00423419" w:rsidP="00423419">
      <w:pPr>
        <w:pStyle w:val="ZT"/>
        <w:framePr w:wrap="notBeside"/>
      </w:pPr>
      <w:r w:rsidRPr="00AB1A0A">
        <w:t>3rd Generation Partnership Project;</w:t>
      </w:r>
    </w:p>
    <w:p w14:paraId="476E5659" w14:textId="77777777" w:rsidR="00423419" w:rsidRPr="00AB1A0A" w:rsidRDefault="00423419" w:rsidP="00423419">
      <w:pPr>
        <w:pStyle w:val="ZT"/>
        <w:framePr w:wrap="notBeside"/>
      </w:pPr>
      <w:r w:rsidRPr="00AB1A0A">
        <w:t>Technical Specification Group Radio Access Network;</w:t>
      </w:r>
    </w:p>
    <w:p w14:paraId="6EF3663A" w14:textId="77777777" w:rsidR="00423419" w:rsidRPr="00AB1A0A" w:rsidRDefault="00423419" w:rsidP="00423419">
      <w:pPr>
        <w:pStyle w:val="ZT"/>
        <w:framePr w:wrap="notBeside"/>
      </w:pPr>
      <w:r w:rsidRPr="00AB1A0A">
        <w:t>NR;</w:t>
      </w:r>
    </w:p>
    <w:p w14:paraId="0AA5AD5E" w14:textId="77777777" w:rsidR="00423419" w:rsidRPr="00AB1A0A" w:rsidRDefault="00423419" w:rsidP="00423419">
      <w:pPr>
        <w:pStyle w:val="ZT"/>
        <w:framePr w:wrap="notBeside"/>
      </w:pPr>
      <w:r w:rsidRPr="00AB1A0A">
        <w:t>Radio Resource Control (RRC) protocol specification</w:t>
      </w:r>
    </w:p>
    <w:p w14:paraId="10F8B103" w14:textId="77777777" w:rsidR="00423419" w:rsidRPr="00AB1A0A" w:rsidRDefault="00423419" w:rsidP="00423419">
      <w:pPr>
        <w:pStyle w:val="ZT"/>
        <w:framePr w:wrap="notBeside"/>
      </w:pPr>
      <w:r w:rsidRPr="00AB1A0A">
        <w:t>(</w:t>
      </w:r>
      <w:r w:rsidRPr="00AB1A0A">
        <w:rPr>
          <w:rStyle w:val="ZGSM"/>
        </w:rPr>
        <w:t>Release 15</w:t>
      </w:r>
      <w:r w:rsidRPr="00AB1A0A">
        <w:t>)</w:t>
      </w:r>
    </w:p>
    <w:p w14:paraId="2FAB8CF8" w14:textId="77777777" w:rsidR="00423419" w:rsidRPr="00AB1A0A" w:rsidRDefault="00423419" w:rsidP="00423419">
      <w:pPr>
        <w:pStyle w:val="ZU"/>
        <w:framePr w:h="4929" w:hRule="exact" w:wrap="notBeside"/>
        <w:tabs>
          <w:tab w:val="right" w:pos="10206"/>
        </w:tabs>
        <w:jc w:val="left"/>
        <w:rPr>
          <w:i/>
        </w:rPr>
      </w:pPr>
    </w:p>
    <w:p w14:paraId="16789FEA" w14:textId="1E3B88E1" w:rsidR="00BC0907" w:rsidRPr="00AB1A0A" w:rsidRDefault="0004359B" w:rsidP="00817194">
      <w:pPr>
        <w:pStyle w:val="ZU"/>
        <w:framePr w:h="4929" w:hRule="exact" w:wrap="notBeside"/>
        <w:tabs>
          <w:tab w:val="right" w:pos="10206"/>
        </w:tabs>
        <w:jc w:val="left"/>
      </w:pPr>
      <w:r w:rsidRPr="00AB1A0A">
        <w:object w:dxaOrig="1321" w:dyaOrig="931" w14:anchorId="4D1CF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89.25pt" o:ole="">
            <v:imagedata r:id="rId8" o:title=""/>
          </v:shape>
          <o:OLEObject Type="Embed" ProgID="Visio.Drawing.15" ShapeID="_x0000_i1025" DrawAspect="Content" ObjectID="_1623188842" r:id="rId9"/>
        </w:object>
      </w:r>
      <w:r w:rsidR="00817194" w:rsidRPr="00AB1A0A">
        <w:tab/>
      </w:r>
      <w:r w:rsidRPr="00AB1A0A">
        <w:object w:dxaOrig="1771" w:dyaOrig="1051" w14:anchorId="485A815B">
          <v:shape id="_x0000_i1026" type="#_x0000_t75" style="width:150.75pt;height:89.25pt" o:ole="">
            <v:imagedata r:id="rId10" o:title=""/>
          </v:shape>
          <o:OLEObject Type="Embed" ProgID="Visio.Drawing.15" ShapeID="_x0000_i1026" DrawAspect="Content" ObjectID="_1623188843" r:id="rId11"/>
        </w:object>
      </w:r>
    </w:p>
    <w:p w14:paraId="6D318FA7" w14:textId="02A904D4" w:rsidR="00423419" w:rsidRPr="00AB1A0A" w:rsidRDefault="00423419" w:rsidP="00423419">
      <w:pPr>
        <w:framePr w:h="1377" w:hRule="exact" w:wrap="notBeside" w:vAnchor="page" w:hAnchor="margin" w:y="15305"/>
        <w:rPr>
          <w:sz w:val="16"/>
        </w:rPr>
      </w:pPr>
      <w:r w:rsidRPr="00AB1A0A">
        <w:rPr>
          <w:sz w:val="16"/>
        </w:rPr>
        <w:t>The present document has been developed within the 3rd Generation Partnership Project (3GPP</w:t>
      </w:r>
      <w:r w:rsidRPr="00AB1A0A">
        <w:rPr>
          <w:sz w:val="16"/>
          <w:vertAlign w:val="superscript"/>
        </w:rPr>
        <w:t xml:space="preserve"> TM</w:t>
      </w:r>
      <w:r w:rsidRPr="00AB1A0A">
        <w:rPr>
          <w:sz w:val="16"/>
        </w:rPr>
        <w:t>) and may be further elaborated for the purposes of 3GPP.</w:t>
      </w:r>
      <w:r w:rsidRPr="00AB1A0A">
        <w:rPr>
          <w:sz w:val="16"/>
        </w:rPr>
        <w:br/>
        <w:t>The present document has not been subject to any approval process by the 3GPP</w:t>
      </w:r>
      <w:r w:rsidRPr="00AB1A0A">
        <w:rPr>
          <w:sz w:val="16"/>
          <w:vertAlign w:val="superscript"/>
        </w:rPr>
        <w:t xml:space="preserve"> </w:t>
      </w:r>
      <w:r w:rsidRPr="00AB1A0A">
        <w:rPr>
          <w:sz w:val="16"/>
        </w:rPr>
        <w:t>Organizational Partners and shall not be implemented.</w:t>
      </w:r>
      <w:r w:rsidRPr="00AB1A0A">
        <w:rPr>
          <w:sz w:val="16"/>
        </w:rPr>
        <w:br/>
        <w:t>This Specification is provided for future development work within 3GPP</w:t>
      </w:r>
      <w:r w:rsidRPr="00AB1A0A">
        <w:rPr>
          <w:sz w:val="16"/>
          <w:vertAlign w:val="superscript"/>
        </w:rPr>
        <w:t xml:space="preserve"> </w:t>
      </w:r>
      <w:r w:rsidRPr="00AB1A0A">
        <w:rPr>
          <w:sz w:val="16"/>
        </w:rPr>
        <w:t>only. The Organizational Partners accept no liability for any use of this Specification.</w:t>
      </w:r>
      <w:r w:rsidRPr="00AB1A0A">
        <w:rPr>
          <w:sz w:val="16"/>
        </w:rPr>
        <w:br/>
        <w:t>Specifications and Reports for implementation of the 3GPP</w:t>
      </w:r>
      <w:r w:rsidRPr="00AB1A0A">
        <w:rPr>
          <w:sz w:val="16"/>
          <w:vertAlign w:val="superscript"/>
        </w:rPr>
        <w:t xml:space="preserve"> TM</w:t>
      </w:r>
      <w:r w:rsidRPr="00AB1A0A">
        <w:rPr>
          <w:sz w:val="16"/>
        </w:rPr>
        <w:t xml:space="preserve"> system should be obtained via the 3GPP Organizational Partners' Publications Offices.</w:t>
      </w:r>
    </w:p>
    <w:p w14:paraId="2160FA2C" w14:textId="77777777" w:rsidR="00423419" w:rsidRPr="00AB1A0A" w:rsidRDefault="00423419" w:rsidP="00423419">
      <w:pPr>
        <w:pStyle w:val="ZU"/>
        <w:framePr w:wrap="notBeside"/>
      </w:pPr>
    </w:p>
    <w:bookmarkEnd w:id="0"/>
    <w:p w14:paraId="206A313E" w14:textId="06100F1F" w:rsidR="00423419" w:rsidRPr="00AB1A0A" w:rsidRDefault="00423419" w:rsidP="00423419">
      <w:pPr>
        <w:sectPr w:rsidR="00423419" w:rsidRPr="00AB1A0A" w:rsidSect="00C04B8C">
          <w:headerReference w:type="even" r:id="rId12"/>
          <w:footnotePr>
            <w:numRestart w:val="eachSect"/>
          </w:footnotePr>
          <w:pgSz w:w="11907" w:h="16840" w:code="9"/>
          <w:pgMar w:top="2268" w:right="851" w:bottom="10773" w:left="851" w:header="0" w:footer="0" w:gutter="0"/>
          <w:cols w:space="720"/>
        </w:sectPr>
      </w:pPr>
    </w:p>
    <w:p w14:paraId="24EFE766" w14:textId="77777777" w:rsidR="00423419" w:rsidRPr="00AB1A0A" w:rsidRDefault="00423419" w:rsidP="00423419">
      <w:pPr>
        <w:pStyle w:val="FP"/>
      </w:pPr>
      <w:bookmarkStart w:id="7" w:name="page2"/>
      <w:r w:rsidRPr="00AB1A0A">
        <w:lastRenderedPageBreak/>
        <w:br/>
      </w:r>
    </w:p>
    <w:p w14:paraId="228CFFA9" w14:textId="77777777" w:rsidR="00423419" w:rsidRPr="00AB1A0A" w:rsidRDefault="00423419" w:rsidP="00423419"/>
    <w:p w14:paraId="1638B470" w14:textId="77777777" w:rsidR="00423419" w:rsidRPr="00AB1A0A" w:rsidRDefault="00423419" w:rsidP="00423419"/>
    <w:p w14:paraId="186EEF74" w14:textId="77777777" w:rsidR="00423419" w:rsidRPr="00AB1A0A" w:rsidRDefault="00423419" w:rsidP="00423419"/>
    <w:p w14:paraId="72E4E28B" w14:textId="77777777" w:rsidR="00423419" w:rsidRPr="00AB1A0A" w:rsidRDefault="00423419" w:rsidP="00423419"/>
    <w:p w14:paraId="51D3F18B" w14:textId="77777777" w:rsidR="00423419" w:rsidRPr="00AB1A0A" w:rsidRDefault="00423419" w:rsidP="00423419"/>
    <w:p w14:paraId="4AE655DC" w14:textId="77777777" w:rsidR="00423419" w:rsidRPr="00AB1A0A" w:rsidRDefault="00423419" w:rsidP="00423419">
      <w:pPr>
        <w:pStyle w:val="FP"/>
        <w:framePr w:wrap="notBeside" w:hAnchor="margin" w:yAlign="center"/>
        <w:spacing w:after="240"/>
        <w:ind w:left="2835" w:right="2835"/>
        <w:jc w:val="center"/>
        <w:rPr>
          <w:rFonts w:ascii="Arial" w:hAnsi="Arial"/>
          <w:b/>
          <w:i/>
        </w:rPr>
      </w:pPr>
      <w:r w:rsidRPr="00AB1A0A">
        <w:rPr>
          <w:rFonts w:ascii="Arial" w:hAnsi="Arial"/>
          <w:b/>
          <w:i/>
        </w:rPr>
        <w:t>3GPP</w:t>
      </w:r>
    </w:p>
    <w:p w14:paraId="0178B623" w14:textId="77777777" w:rsidR="00423419" w:rsidRPr="00AB1A0A" w:rsidRDefault="00423419" w:rsidP="00423419">
      <w:pPr>
        <w:pStyle w:val="FP"/>
        <w:framePr w:wrap="notBeside" w:hAnchor="margin" w:yAlign="center"/>
        <w:pBdr>
          <w:bottom w:val="single" w:sz="6" w:space="1" w:color="auto"/>
        </w:pBdr>
        <w:ind w:left="2835" w:right="2835"/>
        <w:jc w:val="center"/>
      </w:pPr>
      <w:r w:rsidRPr="00AB1A0A">
        <w:t>Postal address</w:t>
      </w:r>
    </w:p>
    <w:p w14:paraId="0EF00EB2" w14:textId="77777777" w:rsidR="00423419" w:rsidRPr="00AB1A0A" w:rsidRDefault="00423419" w:rsidP="00423419">
      <w:pPr>
        <w:pStyle w:val="FP"/>
        <w:framePr w:wrap="notBeside" w:hAnchor="margin" w:yAlign="center"/>
        <w:ind w:left="2835" w:right="2835"/>
        <w:jc w:val="center"/>
        <w:rPr>
          <w:rFonts w:ascii="Arial" w:hAnsi="Arial"/>
          <w:sz w:val="18"/>
        </w:rPr>
      </w:pPr>
    </w:p>
    <w:p w14:paraId="2A707C10" w14:textId="77777777" w:rsidR="00423419" w:rsidRPr="00AB1A0A" w:rsidRDefault="00423419" w:rsidP="00423419">
      <w:pPr>
        <w:pStyle w:val="FP"/>
        <w:framePr w:wrap="notBeside" w:hAnchor="margin" w:yAlign="center"/>
        <w:pBdr>
          <w:bottom w:val="single" w:sz="6" w:space="1" w:color="auto"/>
        </w:pBdr>
        <w:spacing w:before="240"/>
        <w:ind w:left="2835" w:right="2835"/>
        <w:jc w:val="center"/>
      </w:pPr>
      <w:r w:rsidRPr="00AB1A0A">
        <w:t>3GPP support office address</w:t>
      </w:r>
    </w:p>
    <w:p w14:paraId="38543609"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650 Route des Lucioles - Sophia Antipolis</w:t>
      </w:r>
    </w:p>
    <w:p w14:paraId="11A9CCA7"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Valbonne - FRANCE</w:t>
      </w:r>
    </w:p>
    <w:p w14:paraId="3A1CE880" w14:textId="77777777" w:rsidR="00423419" w:rsidRPr="00AB1A0A" w:rsidRDefault="00423419" w:rsidP="00423419">
      <w:pPr>
        <w:pStyle w:val="FP"/>
        <w:framePr w:wrap="notBeside" w:hAnchor="margin" w:yAlign="center"/>
        <w:spacing w:after="20"/>
        <w:ind w:left="2835" w:right="2835"/>
        <w:jc w:val="center"/>
        <w:rPr>
          <w:rFonts w:ascii="Arial" w:hAnsi="Arial"/>
          <w:sz w:val="18"/>
        </w:rPr>
      </w:pPr>
      <w:r w:rsidRPr="00AB1A0A">
        <w:rPr>
          <w:rFonts w:ascii="Arial" w:hAnsi="Arial"/>
          <w:sz w:val="18"/>
        </w:rPr>
        <w:t>Tel.: +33 4 92 94 42 00 Fax: +33 4 93 65 47 16</w:t>
      </w:r>
    </w:p>
    <w:p w14:paraId="02105B6F" w14:textId="77777777" w:rsidR="00423419" w:rsidRPr="00AB1A0A" w:rsidRDefault="00423419" w:rsidP="00423419">
      <w:pPr>
        <w:pStyle w:val="FP"/>
        <w:framePr w:wrap="notBeside" w:hAnchor="margin" w:yAlign="center"/>
        <w:pBdr>
          <w:bottom w:val="single" w:sz="6" w:space="1" w:color="auto"/>
        </w:pBdr>
        <w:spacing w:before="240"/>
        <w:ind w:left="2835" w:right="2835"/>
        <w:jc w:val="center"/>
      </w:pPr>
      <w:r w:rsidRPr="00AB1A0A">
        <w:t>Internet</w:t>
      </w:r>
    </w:p>
    <w:p w14:paraId="48905823"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http://www.3gpp.org</w:t>
      </w:r>
    </w:p>
    <w:p w14:paraId="64921400" w14:textId="77777777" w:rsidR="00423419" w:rsidRPr="00AB1A0A" w:rsidRDefault="00423419" w:rsidP="00423419"/>
    <w:p w14:paraId="53163A50" w14:textId="77777777" w:rsidR="00423419" w:rsidRPr="00AB1A0A" w:rsidRDefault="00423419" w:rsidP="00423419">
      <w:pPr>
        <w:pStyle w:val="FP"/>
        <w:framePr w:h="3057" w:hRule="exact" w:wrap="notBeside" w:vAnchor="page" w:hAnchor="margin" w:y="12605"/>
        <w:pBdr>
          <w:bottom w:val="single" w:sz="6" w:space="1" w:color="auto"/>
        </w:pBdr>
        <w:spacing w:after="240"/>
        <w:jc w:val="center"/>
        <w:rPr>
          <w:rFonts w:ascii="Arial" w:hAnsi="Arial"/>
          <w:b/>
          <w:i/>
        </w:rPr>
      </w:pPr>
      <w:r w:rsidRPr="00AB1A0A">
        <w:rPr>
          <w:rFonts w:ascii="Arial" w:hAnsi="Arial"/>
          <w:b/>
          <w:i/>
        </w:rPr>
        <w:t>Copyright Notification</w:t>
      </w:r>
    </w:p>
    <w:p w14:paraId="16C7E1A3" w14:textId="77777777" w:rsidR="00423419" w:rsidRPr="00AB1A0A" w:rsidRDefault="00423419" w:rsidP="00423419">
      <w:pPr>
        <w:pStyle w:val="FP"/>
        <w:framePr w:h="3057" w:hRule="exact" w:wrap="notBeside" w:vAnchor="page" w:hAnchor="margin" w:y="12605"/>
        <w:jc w:val="center"/>
      </w:pPr>
      <w:r w:rsidRPr="00AB1A0A">
        <w:t>No part may be reproduced except as authorized by written permission.</w:t>
      </w:r>
      <w:r w:rsidRPr="00AB1A0A">
        <w:br/>
        <w:t>The copyright and the foregoing restriction extend to reproduction in all media.</w:t>
      </w:r>
    </w:p>
    <w:p w14:paraId="0D27E423" w14:textId="77777777" w:rsidR="00423419" w:rsidRPr="00AB1A0A" w:rsidRDefault="00423419" w:rsidP="00423419">
      <w:pPr>
        <w:pStyle w:val="FP"/>
        <w:framePr w:h="3057" w:hRule="exact" w:wrap="notBeside" w:vAnchor="page" w:hAnchor="margin" w:y="12605"/>
        <w:jc w:val="center"/>
      </w:pPr>
    </w:p>
    <w:p w14:paraId="4E67D5DA" w14:textId="11C086C2" w:rsidR="00423419" w:rsidRPr="00AB1A0A" w:rsidRDefault="00423419" w:rsidP="00423419">
      <w:pPr>
        <w:pStyle w:val="FP"/>
        <w:framePr w:h="3057" w:hRule="exact" w:wrap="notBeside" w:vAnchor="page" w:hAnchor="margin" w:y="12605"/>
        <w:jc w:val="center"/>
        <w:rPr>
          <w:sz w:val="18"/>
        </w:rPr>
      </w:pPr>
      <w:r w:rsidRPr="00AB1A0A">
        <w:rPr>
          <w:sz w:val="18"/>
        </w:rPr>
        <w:t>© 201</w:t>
      </w:r>
      <w:r w:rsidR="00A977CC" w:rsidRPr="00AB1A0A">
        <w:rPr>
          <w:sz w:val="18"/>
        </w:rPr>
        <w:t>9</w:t>
      </w:r>
      <w:r w:rsidRPr="00AB1A0A">
        <w:rPr>
          <w:sz w:val="18"/>
        </w:rPr>
        <w:t>, 3GPP Organizational Partners (ARIB, ATIS, CCSA, ETSI, TSDSI, TTA, TTC).</w:t>
      </w:r>
      <w:bookmarkStart w:id="8" w:name="copyrightaddon"/>
      <w:bookmarkEnd w:id="8"/>
    </w:p>
    <w:p w14:paraId="0083DC73" w14:textId="77777777" w:rsidR="00423419" w:rsidRPr="00AB1A0A" w:rsidRDefault="00423419" w:rsidP="00423419">
      <w:pPr>
        <w:pStyle w:val="FP"/>
        <w:framePr w:h="3057" w:hRule="exact" w:wrap="notBeside" w:vAnchor="page" w:hAnchor="margin" w:y="12605"/>
        <w:jc w:val="center"/>
        <w:rPr>
          <w:sz w:val="18"/>
        </w:rPr>
      </w:pPr>
      <w:r w:rsidRPr="00AB1A0A">
        <w:rPr>
          <w:sz w:val="18"/>
        </w:rPr>
        <w:t>All rights reserved.</w:t>
      </w:r>
    </w:p>
    <w:p w14:paraId="5DACC97E" w14:textId="77777777" w:rsidR="00423419" w:rsidRPr="00AB1A0A" w:rsidRDefault="00423419" w:rsidP="00423419">
      <w:pPr>
        <w:pStyle w:val="FP"/>
        <w:framePr w:h="3057" w:hRule="exact" w:wrap="notBeside" w:vAnchor="page" w:hAnchor="margin" w:y="12605"/>
        <w:rPr>
          <w:sz w:val="18"/>
        </w:rPr>
      </w:pPr>
    </w:p>
    <w:p w14:paraId="48BADCF0" w14:textId="77777777" w:rsidR="00423419" w:rsidRPr="00AB1A0A" w:rsidRDefault="00423419" w:rsidP="00423419">
      <w:pPr>
        <w:pStyle w:val="FP"/>
        <w:framePr w:h="3057" w:hRule="exact" w:wrap="notBeside" w:vAnchor="page" w:hAnchor="margin" w:y="12605"/>
        <w:rPr>
          <w:sz w:val="18"/>
        </w:rPr>
      </w:pPr>
      <w:r w:rsidRPr="00AB1A0A">
        <w:rPr>
          <w:sz w:val="18"/>
        </w:rPr>
        <w:t>UMTS™ is a Trade Mark of ETSI registered for the benefit of its members</w:t>
      </w:r>
    </w:p>
    <w:p w14:paraId="43BAB349" w14:textId="77777777" w:rsidR="00423419" w:rsidRPr="00AB1A0A" w:rsidRDefault="00423419" w:rsidP="00423419">
      <w:pPr>
        <w:pStyle w:val="FP"/>
        <w:framePr w:h="3057" w:hRule="exact" w:wrap="notBeside" w:vAnchor="page" w:hAnchor="margin" w:y="12605"/>
        <w:rPr>
          <w:sz w:val="18"/>
        </w:rPr>
      </w:pPr>
      <w:r w:rsidRPr="00AB1A0A">
        <w:rPr>
          <w:sz w:val="18"/>
        </w:rPr>
        <w:t>3GPP™ is a Trade Mark of ETSI registered for the benefit of its Members and of the 3GPP Organizational Partners</w:t>
      </w:r>
      <w:r w:rsidRPr="00AB1A0A">
        <w:rPr>
          <w:sz w:val="18"/>
        </w:rPr>
        <w:br/>
        <w:t>LTE™ is a Trade Mark of ETSI registered for the benefit of its Members and of the 3GPP Organizational Partners</w:t>
      </w:r>
    </w:p>
    <w:p w14:paraId="6C7CD806" w14:textId="77777777" w:rsidR="00423419" w:rsidRPr="00AB1A0A" w:rsidRDefault="00423419" w:rsidP="00423419">
      <w:pPr>
        <w:pStyle w:val="FP"/>
        <w:framePr w:h="3057" w:hRule="exact" w:wrap="notBeside" w:vAnchor="page" w:hAnchor="margin" w:y="12605"/>
        <w:rPr>
          <w:sz w:val="18"/>
        </w:rPr>
      </w:pPr>
      <w:r w:rsidRPr="00AB1A0A">
        <w:rPr>
          <w:sz w:val="18"/>
        </w:rPr>
        <w:t>GSM® and the GSM logo are registered and owned by the GSM Association</w:t>
      </w:r>
    </w:p>
    <w:bookmarkEnd w:id="7"/>
    <w:p w14:paraId="0C785C96" w14:textId="77777777" w:rsidR="00423419" w:rsidRPr="00AB1A0A" w:rsidRDefault="00423419" w:rsidP="00423419">
      <w:pPr>
        <w:pStyle w:val="TT"/>
      </w:pPr>
      <w:r w:rsidRPr="00AB1A0A">
        <w:br w:type="page"/>
      </w:r>
      <w:r w:rsidRPr="00AB1A0A">
        <w:lastRenderedPageBreak/>
        <w:t>Contents</w:t>
      </w:r>
    </w:p>
    <w:p w14:paraId="1ED0DFCE" w14:textId="10DE6FDA" w:rsidR="00F57D29" w:rsidRDefault="00F57D29">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_Toc5284958 \h </w:instrText>
      </w:r>
      <w:r>
        <w:fldChar w:fldCharType="separate"/>
      </w:r>
      <w:r>
        <w:t>14</w:t>
      </w:r>
      <w:r>
        <w:fldChar w:fldCharType="end"/>
      </w:r>
    </w:p>
    <w:p w14:paraId="4E26989C" w14:textId="2D6A32DE" w:rsidR="00F57D29" w:rsidRDefault="00F57D29">
      <w:pPr>
        <w:pStyle w:val="TOC1"/>
        <w:rPr>
          <w:rFonts w:asciiTheme="minorHAnsi" w:eastAsiaTheme="minorEastAsia" w:hAnsiTheme="minorHAnsi" w:cstheme="minorBidi"/>
          <w:szCs w:val="22"/>
        </w:rPr>
      </w:pPr>
      <w:r w:rsidRPr="00F57D29">
        <w:t>1</w:t>
      </w:r>
      <w:r>
        <w:rPr>
          <w:rFonts w:asciiTheme="minorHAnsi" w:hAnsiTheme="minorHAnsi" w:cstheme="minorBidi"/>
          <w:szCs w:val="22"/>
        </w:rPr>
        <w:tab/>
      </w:r>
      <w:r w:rsidRPr="00486979">
        <w:rPr>
          <w:rFonts w:eastAsia="MS Mincho"/>
        </w:rPr>
        <w:t>Scope</w:t>
      </w:r>
      <w:r>
        <w:tab/>
      </w:r>
      <w:r>
        <w:fldChar w:fldCharType="begin" w:fldLock="1"/>
      </w:r>
      <w:r>
        <w:instrText xml:space="preserve"> PAGEREF _Toc5284959 \h </w:instrText>
      </w:r>
      <w:r>
        <w:fldChar w:fldCharType="separate"/>
      </w:r>
      <w:r>
        <w:t>15</w:t>
      </w:r>
      <w:r>
        <w:fldChar w:fldCharType="end"/>
      </w:r>
    </w:p>
    <w:p w14:paraId="39B96A0B" w14:textId="2DE254A4" w:rsidR="00F57D29" w:rsidRDefault="00F57D29">
      <w:pPr>
        <w:pStyle w:val="TOC1"/>
        <w:rPr>
          <w:rFonts w:asciiTheme="minorHAnsi" w:eastAsiaTheme="minorEastAsia" w:hAnsiTheme="minorHAnsi" w:cstheme="minorBidi"/>
          <w:szCs w:val="22"/>
        </w:rPr>
      </w:pPr>
      <w:r w:rsidRPr="00F57D29">
        <w:t>2</w:t>
      </w:r>
      <w:r>
        <w:rPr>
          <w:rFonts w:asciiTheme="minorHAnsi" w:hAnsiTheme="minorHAnsi" w:cstheme="minorBidi"/>
          <w:szCs w:val="22"/>
        </w:rPr>
        <w:tab/>
      </w:r>
      <w:r w:rsidRPr="00486979">
        <w:rPr>
          <w:rFonts w:eastAsia="MS Mincho"/>
        </w:rPr>
        <w:t>References</w:t>
      </w:r>
      <w:r>
        <w:tab/>
      </w:r>
      <w:r>
        <w:fldChar w:fldCharType="begin" w:fldLock="1"/>
      </w:r>
      <w:r>
        <w:instrText xml:space="preserve"> PAGEREF _Toc5284960 \h </w:instrText>
      </w:r>
      <w:r>
        <w:fldChar w:fldCharType="separate"/>
      </w:r>
      <w:r>
        <w:t>15</w:t>
      </w:r>
      <w:r>
        <w:fldChar w:fldCharType="end"/>
      </w:r>
    </w:p>
    <w:p w14:paraId="19260BE1" w14:textId="4C00DC91" w:rsidR="00F57D29" w:rsidRDefault="00F57D29">
      <w:pPr>
        <w:pStyle w:val="TOC1"/>
        <w:rPr>
          <w:rFonts w:asciiTheme="minorHAnsi" w:eastAsiaTheme="minorEastAsia" w:hAnsiTheme="minorHAnsi" w:cstheme="minorBidi"/>
          <w:szCs w:val="22"/>
        </w:rPr>
      </w:pPr>
      <w:r w:rsidRPr="00F57D29">
        <w:t>3</w:t>
      </w:r>
      <w:r>
        <w:rPr>
          <w:rFonts w:asciiTheme="minorHAnsi" w:hAnsiTheme="minorHAnsi" w:cstheme="minorBidi"/>
          <w:szCs w:val="22"/>
        </w:rPr>
        <w:tab/>
      </w:r>
      <w:r w:rsidRPr="00486979">
        <w:rPr>
          <w:rFonts w:eastAsia="MS Mincho"/>
        </w:rPr>
        <w:t>Definitions, symbols and abbreviations</w:t>
      </w:r>
      <w:r>
        <w:tab/>
      </w:r>
      <w:r>
        <w:fldChar w:fldCharType="begin" w:fldLock="1"/>
      </w:r>
      <w:r>
        <w:instrText xml:space="preserve"> PAGEREF _Toc5284961 \h </w:instrText>
      </w:r>
      <w:r>
        <w:fldChar w:fldCharType="separate"/>
      </w:r>
      <w:r>
        <w:t>17</w:t>
      </w:r>
      <w:r>
        <w:fldChar w:fldCharType="end"/>
      </w:r>
    </w:p>
    <w:p w14:paraId="63A26F15" w14:textId="2CC65915" w:rsidR="00F57D29" w:rsidRDefault="00F57D29">
      <w:pPr>
        <w:pStyle w:val="TOC2"/>
        <w:rPr>
          <w:rFonts w:asciiTheme="minorHAnsi" w:eastAsiaTheme="minorEastAsia" w:hAnsiTheme="minorHAnsi" w:cstheme="minorBidi"/>
          <w:sz w:val="22"/>
          <w:szCs w:val="22"/>
        </w:rPr>
      </w:pPr>
      <w:r w:rsidRPr="00F57D29">
        <w:t>3.1</w:t>
      </w:r>
      <w:r w:rsidRPr="00F57D29">
        <w:rPr>
          <w:rFonts w:asciiTheme="minorHAnsi" w:hAnsiTheme="minorHAnsi" w:cstheme="minorBidi"/>
          <w:sz w:val="22"/>
          <w:szCs w:val="22"/>
        </w:rPr>
        <w:tab/>
      </w:r>
      <w:r w:rsidRPr="00486979">
        <w:rPr>
          <w:rFonts w:eastAsia="MS Mincho"/>
        </w:rPr>
        <w:t>Definitions</w:t>
      </w:r>
      <w:r>
        <w:tab/>
      </w:r>
      <w:r>
        <w:fldChar w:fldCharType="begin" w:fldLock="1"/>
      </w:r>
      <w:r>
        <w:instrText xml:space="preserve"> PAGEREF _Toc5284962 \h </w:instrText>
      </w:r>
      <w:r>
        <w:fldChar w:fldCharType="separate"/>
      </w:r>
      <w:r>
        <w:t>17</w:t>
      </w:r>
      <w:r>
        <w:fldChar w:fldCharType="end"/>
      </w:r>
    </w:p>
    <w:p w14:paraId="698C693E" w14:textId="02B73F55" w:rsidR="00F57D29" w:rsidRDefault="00F57D29">
      <w:pPr>
        <w:pStyle w:val="TOC2"/>
        <w:rPr>
          <w:rFonts w:asciiTheme="minorHAnsi" w:eastAsiaTheme="minorEastAsia" w:hAnsiTheme="minorHAnsi" w:cstheme="minorBidi"/>
          <w:sz w:val="22"/>
          <w:szCs w:val="22"/>
        </w:rPr>
      </w:pPr>
      <w:r w:rsidRPr="00F57D29">
        <w:t>3.2</w:t>
      </w:r>
      <w:r w:rsidRPr="00F57D29">
        <w:rPr>
          <w:rFonts w:asciiTheme="minorHAnsi" w:hAnsiTheme="minorHAnsi" w:cstheme="minorBidi"/>
          <w:sz w:val="22"/>
          <w:szCs w:val="22"/>
        </w:rPr>
        <w:tab/>
      </w:r>
      <w:r w:rsidRPr="00486979">
        <w:rPr>
          <w:rFonts w:eastAsia="MS Mincho"/>
        </w:rPr>
        <w:t>Abbreviations</w:t>
      </w:r>
      <w:r>
        <w:tab/>
      </w:r>
      <w:r>
        <w:fldChar w:fldCharType="begin" w:fldLock="1"/>
      </w:r>
      <w:r>
        <w:instrText xml:space="preserve"> PAGEREF _Toc5284963 \h </w:instrText>
      </w:r>
      <w:r>
        <w:fldChar w:fldCharType="separate"/>
      </w:r>
      <w:r>
        <w:t>17</w:t>
      </w:r>
      <w:r>
        <w:fldChar w:fldCharType="end"/>
      </w:r>
    </w:p>
    <w:p w14:paraId="4AAE6FF3" w14:textId="0BEF178F" w:rsidR="00F57D29" w:rsidRDefault="00F57D29">
      <w:pPr>
        <w:pStyle w:val="TOC1"/>
        <w:rPr>
          <w:rFonts w:asciiTheme="minorHAnsi" w:eastAsiaTheme="minorEastAsia" w:hAnsiTheme="minorHAnsi" w:cstheme="minorBidi"/>
          <w:szCs w:val="22"/>
        </w:rPr>
      </w:pPr>
      <w:r w:rsidRPr="00F57D29">
        <w:t>4</w:t>
      </w:r>
      <w:r>
        <w:rPr>
          <w:rFonts w:asciiTheme="minorHAnsi" w:hAnsiTheme="minorHAnsi" w:cstheme="minorBidi"/>
          <w:szCs w:val="22"/>
        </w:rPr>
        <w:tab/>
      </w:r>
      <w:r w:rsidRPr="00486979">
        <w:rPr>
          <w:rFonts w:eastAsia="MS Mincho"/>
        </w:rPr>
        <w:t>General</w:t>
      </w:r>
      <w:r>
        <w:tab/>
      </w:r>
      <w:r>
        <w:fldChar w:fldCharType="begin" w:fldLock="1"/>
      </w:r>
      <w:r>
        <w:instrText xml:space="preserve"> PAGEREF _Toc5284964 \h </w:instrText>
      </w:r>
      <w:r>
        <w:fldChar w:fldCharType="separate"/>
      </w:r>
      <w:r>
        <w:t>19</w:t>
      </w:r>
      <w:r>
        <w:fldChar w:fldCharType="end"/>
      </w:r>
    </w:p>
    <w:p w14:paraId="2109A3DB" w14:textId="6F0AFC8A" w:rsidR="00F57D29" w:rsidRDefault="00F57D29">
      <w:pPr>
        <w:pStyle w:val="TOC2"/>
        <w:rPr>
          <w:rFonts w:asciiTheme="minorHAnsi" w:eastAsiaTheme="minorEastAsia" w:hAnsiTheme="minorHAnsi" w:cstheme="minorBidi"/>
          <w:sz w:val="22"/>
          <w:szCs w:val="22"/>
        </w:rPr>
      </w:pPr>
      <w:r w:rsidRPr="00F57D29">
        <w:t>4.1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_Toc5284965 \h </w:instrText>
      </w:r>
      <w:r>
        <w:fldChar w:fldCharType="separate"/>
      </w:r>
      <w:r>
        <w:t>19</w:t>
      </w:r>
      <w:r>
        <w:fldChar w:fldCharType="end"/>
      </w:r>
    </w:p>
    <w:p w14:paraId="09DFD597" w14:textId="3F7CDB3B" w:rsidR="00F57D29" w:rsidRDefault="00F57D29">
      <w:pPr>
        <w:pStyle w:val="TOC2"/>
        <w:rPr>
          <w:rFonts w:asciiTheme="minorHAnsi" w:eastAsiaTheme="minorEastAsia" w:hAnsiTheme="minorHAnsi" w:cstheme="minorBidi"/>
          <w:sz w:val="22"/>
          <w:szCs w:val="22"/>
        </w:rPr>
      </w:pPr>
      <w:r w:rsidRPr="00F57D29">
        <w:t>4.2</w:t>
      </w:r>
      <w:r w:rsidRPr="00F57D29">
        <w:rPr>
          <w:rFonts w:asciiTheme="minorHAnsi" w:hAnsiTheme="minorHAnsi" w:cstheme="minorBidi"/>
          <w:sz w:val="22"/>
          <w:szCs w:val="22"/>
        </w:rPr>
        <w:tab/>
      </w:r>
      <w:r w:rsidRPr="00486979">
        <w:rPr>
          <w:rFonts w:eastAsia="MS Mincho"/>
        </w:rPr>
        <w:t>Architecture</w:t>
      </w:r>
      <w:r>
        <w:tab/>
      </w:r>
      <w:r>
        <w:fldChar w:fldCharType="begin" w:fldLock="1"/>
      </w:r>
      <w:r>
        <w:instrText xml:space="preserve"> PAGEREF _Toc5284966 \h </w:instrText>
      </w:r>
      <w:r>
        <w:fldChar w:fldCharType="separate"/>
      </w:r>
      <w:r>
        <w:t>19</w:t>
      </w:r>
      <w:r>
        <w:fldChar w:fldCharType="end"/>
      </w:r>
    </w:p>
    <w:p w14:paraId="6B11AAD7" w14:textId="5F9613A3" w:rsidR="00F57D29" w:rsidRDefault="00F57D29">
      <w:pPr>
        <w:pStyle w:val="TOC3"/>
        <w:rPr>
          <w:rFonts w:asciiTheme="minorHAnsi" w:eastAsiaTheme="minorEastAsia" w:hAnsiTheme="minorHAnsi" w:cstheme="minorBidi"/>
          <w:sz w:val="22"/>
          <w:szCs w:val="22"/>
        </w:rPr>
      </w:pPr>
      <w:r w:rsidRPr="00F57D29">
        <w:t>4.2.1</w:t>
      </w:r>
      <w:r w:rsidRPr="00F57D29">
        <w:rPr>
          <w:rFonts w:asciiTheme="minorHAnsi" w:hAnsiTheme="minorHAnsi" w:cstheme="minorBidi"/>
          <w:sz w:val="22"/>
          <w:szCs w:val="22"/>
        </w:rPr>
        <w:tab/>
      </w:r>
      <w:r w:rsidRPr="00486979">
        <w:rPr>
          <w:rFonts w:eastAsia="MS Mincho"/>
        </w:rPr>
        <w:t>UE states and state transitions including inter RAT</w:t>
      </w:r>
      <w:r>
        <w:tab/>
      </w:r>
      <w:r>
        <w:fldChar w:fldCharType="begin" w:fldLock="1"/>
      </w:r>
      <w:r>
        <w:instrText xml:space="preserve"> PAGEREF _Toc5284967 \h </w:instrText>
      </w:r>
      <w:r>
        <w:fldChar w:fldCharType="separate"/>
      </w:r>
      <w:r>
        <w:t>19</w:t>
      </w:r>
      <w:r>
        <w:fldChar w:fldCharType="end"/>
      </w:r>
    </w:p>
    <w:p w14:paraId="1FD3E1A9" w14:textId="50102FE3" w:rsidR="00F57D29" w:rsidRDefault="00F57D29">
      <w:pPr>
        <w:pStyle w:val="TOC3"/>
        <w:rPr>
          <w:rFonts w:asciiTheme="minorHAnsi" w:eastAsiaTheme="minorEastAsia" w:hAnsiTheme="minorHAnsi" w:cstheme="minorBidi"/>
          <w:sz w:val="22"/>
          <w:szCs w:val="22"/>
        </w:rPr>
      </w:pPr>
      <w:r w:rsidRPr="00F57D29">
        <w:t>4.2.2</w:t>
      </w:r>
      <w:r w:rsidRPr="00F57D29">
        <w:rPr>
          <w:rFonts w:asciiTheme="minorHAnsi" w:hAnsiTheme="minorHAnsi" w:cstheme="minorBidi"/>
          <w:sz w:val="22"/>
          <w:szCs w:val="22"/>
        </w:rPr>
        <w:tab/>
      </w:r>
      <w:r w:rsidRPr="00486979">
        <w:rPr>
          <w:rFonts w:eastAsia="MS Mincho"/>
        </w:rPr>
        <w:t>Signalling radio bearers</w:t>
      </w:r>
      <w:r>
        <w:tab/>
      </w:r>
      <w:r>
        <w:fldChar w:fldCharType="begin" w:fldLock="1"/>
      </w:r>
      <w:r>
        <w:instrText xml:space="preserve"> PAGEREF _Toc5284968 \h </w:instrText>
      </w:r>
      <w:r>
        <w:fldChar w:fldCharType="separate"/>
      </w:r>
      <w:r>
        <w:t>21</w:t>
      </w:r>
      <w:r>
        <w:fldChar w:fldCharType="end"/>
      </w:r>
    </w:p>
    <w:p w14:paraId="1E84C512" w14:textId="34F36829" w:rsidR="00F57D29" w:rsidRDefault="00F57D29">
      <w:pPr>
        <w:pStyle w:val="TOC2"/>
        <w:rPr>
          <w:rFonts w:asciiTheme="minorHAnsi" w:eastAsiaTheme="minorEastAsia" w:hAnsiTheme="minorHAnsi" w:cstheme="minorBidi"/>
          <w:sz w:val="22"/>
          <w:szCs w:val="22"/>
        </w:rPr>
      </w:pPr>
      <w:r w:rsidRPr="00F57D29">
        <w:t>4.3</w:t>
      </w:r>
      <w:r w:rsidRPr="00F57D29">
        <w:rPr>
          <w:rFonts w:asciiTheme="minorHAnsi" w:hAnsiTheme="minorHAnsi" w:cstheme="minorBidi"/>
          <w:sz w:val="22"/>
          <w:szCs w:val="22"/>
        </w:rPr>
        <w:tab/>
      </w:r>
      <w:r w:rsidRPr="00486979">
        <w:rPr>
          <w:rFonts w:eastAsia="MS Mincho"/>
        </w:rPr>
        <w:t>Services</w:t>
      </w:r>
      <w:r>
        <w:tab/>
      </w:r>
      <w:r>
        <w:fldChar w:fldCharType="begin" w:fldLock="1"/>
      </w:r>
      <w:r>
        <w:instrText xml:space="preserve"> PAGEREF _Toc5284969 \h </w:instrText>
      </w:r>
      <w:r>
        <w:fldChar w:fldCharType="separate"/>
      </w:r>
      <w:r>
        <w:t>22</w:t>
      </w:r>
      <w:r>
        <w:fldChar w:fldCharType="end"/>
      </w:r>
    </w:p>
    <w:p w14:paraId="6689119D" w14:textId="53CDF8AB" w:rsidR="00F57D29" w:rsidRDefault="00F57D29">
      <w:pPr>
        <w:pStyle w:val="TOC3"/>
        <w:rPr>
          <w:rFonts w:asciiTheme="minorHAnsi" w:eastAsiaTheme="minorEastAsia" w:hAnsiTheme="minorHAnsi" w:cstheme="minorBidi"/>
          <w:sz w:val="22"/>
          <w:szCs w:val="22"/>
        </w:rPr>
      </w:pPr>
      <w:r w:rsidRPr="00F57D29">
        <w:t>4.3.1</w:t>
      </w:r>
      <w:r w:rsidRPr="00F57D29">
        <w:rPr>
          <w:rFonts w:asciiTheme="minorHAnsi" w:hAnsiTheme="minorHAnsi" w:cstheme="minorBidi"/>
          <w:sz w:val="22"/>
          <w:szCs w:val="22"/>
        </w:rPr>
        <w:tab/>
      </w:r>
      <w:r w:rsidRPr="00486979">
        <w:rPr>
          <w:rFonts w:eastAsia="MS Mincho"/>
        </w:rPr>
        <w:t>Services provided to upper layers</w:t>
      </w:r>
      <w:r>
        <w:tab/>
      </w:r>
      <w:r>
        <w:fldChar w:fldCharType="begin" w:fldLock="1"/>
      </w:r>
      <w:r>
        <w:instrText xml:space="preserve"> PAGEREF _Toc5284970 \h </w:instrText>
      </w:r>
      <w:r>
        <w:fldChar w:fldCharType="separate"/>
      </w:r>
      <w:r>
        <w:t>22</w:t>
      </w:r>
      <w:r>
        <w:fldChar w:fldCharType="end"/>
      </w:r>
    </w:p>
    <w:p w14:paraId="33759837" w14:textId="73F70E58" w:rsidR="00F57D29" w:rsidRDefault="00F57D29">
      <w:pPr>
        <w:pStyle w:val="TOC3"/>
        <w:rPr>
          <w:rFonts w:asciiTheme="minorHAnsi" w:eastAsiaTheme="minorEastAsia" w:hAnsiTheme="minorHAnsi" w:cstheme="minorBidi"/>
          <w:sz w:val="22"/>
          <w:szCs w:val="22"/>
        </w:rPr>
      </w:pPr>
      <w:r w:rsidRPr="00F57D29">
        <w:t>4.3.2</w:t>
      </w:r>
      <w:r w:rsidRPr="00F57D29">
        <w:rPr>
          <w:rFonts w:asciiTheme="minorHAnsi" w:hAnsiTheme="minorHAnsi" w:cstheme="minorBidi"/>
          <w:sz w:val="22"/>
          <w:szCs w:val="22"/>
        </w:rPr>
        <w:tab/>
      </w:r>
      <w:r w:rsidRPr="00486979">
        <w:rPr>
          <w:rFonts w:eastAsia="MS Mincho"/>
        </w:rPr>
        <w:t>Services expected from lower layers</w:t>
      </w:r>
      <w:r>
        <w:tab/>
      </w:r>
      <w:r>
        <w:fldChar w:fldCharType="begin" w:fldLock="1"/>
      </w:r>
      <w:r>
        <w:instrText xml:space="preserve"> PAGEREF _Toc5284971 \h </w:instrText>
      </w:r>
      <w:r>
        <w:fldChar w:fldCharType="separate"/>
      </w:r>
      <w:r>
        <w:t>22</w:t>
      </w:r>
      <w:r>
        <w:fldChar w:fldCharType="end"/>
      </w:r>
    </w:p>
    <w:p w14:paraId="415D4A33" w14:textId="0A9C1AE4" w:rsidR="00F57D29" w:rsidRDefault="00F57D29">
      <w:pPr>
        <w:pStyle w:val="TOC2"/>
        <w:rPr>
          <w:rFonts w:asciiTheme="minorHAnsi" w:eastAsiaTheme="minorEastAsia" w:hAnsiTheme="minorHAnsi" w:cstheme="minorBidi"/>
          <w:sz w:val="22"/>
          <w:szCs w:val="22"/>
        </w:rPr>
      </w:pPr>
      <w:r w:rsidRPr="00F57D29">
        <w:t>4.4</w:t>
      </w:r>
      <w:r w:rsidRPr="00F57D29">
        <w:rPr>
          <w:rFonts w:asciiTheme="minorHAnsi" w:hAnsiTheme="minorHAnsi" w:cstheme="minorBidi"/>
          <w:sz w:val="22"/>
          <w:szCs w:val="22"/>
        </w:rPr>
        <w:tab/>
      </w:r>
      <w:r w:rsidRPr="00486979">
        <w:rPr>
          <w:rFonts w:eastAsia="MS Mincho"/>
        </w:rPr>
        <w:t>Functions</w:t>
      </w:r>
      <w:r>
        <w:tab/>
      </w:r>
      <w:r>
        <w:fldChar w:fldCharType="begin" w:fldLock="1"/>
      </w:r>
      <w:r>
        <w:instrText xml:space="preserve"> PAGEREF _Toc5284972 \h </w:instrText>
      </w:r>
      <w:r>
        <w:fldChar w:fldCharType="separate"/>
      </w:r>
      <w:r>
        <w:t>22</w:t>
      </w:r>
      <w:r>
        <w:fldChar w:fldCharType="end"/>
      </w:r>
    </w:p>
    <w:p w14:paraId="32F466A9" w14:textId="14A9E16D" w:rsidR="00F57D29" w:rsidRDefault="00F57D29">
      <w:pPr>
        <w:pStyle w:val="TOC1"/>
        <w:rPr>
          <w:rFonts w:asciiTheme="minorHAnsi" w:eastAsiaTheme="minorEastAsia" w:hAnsiTheme="minorHAnsi" w:cstheme="minorBidi"/>
          <w:szCs w:val="22"/>
        </w:rPr>
      </w:pPr>
      <w:r w:rsidRPr="00F57D29">
        <w:t>5</w:t>
      </w:r>
      <w:r>
        <w:rPr>
          <w:rFonts w:asciiTheme="minorHAnsi" w:hAnsiTheme="minorHAnsi" w:cstheme="minorBidi"/>
          <w:szCs w:val="22"/>
        </w:rPr>
        <w:tab/>
      </w:r>
      <w:r w:rsidRPr="00486979">
        <w:rPr>
          <w:rFonts w:eastAsia="MS Mincho"/>
        </w:rPr>
        <w:t>Procedures</w:t>
      </w:r>
      <w:r>
        <w:tab/>
      </w:r>
      <w:r>
        <w:fldChar w:fldCharType="begin" w:fldLock="1"/>
      </w:r>
      <w:r>
        <w:instrText xml:space="preserve"> PAGEREF _Toc5284973 \h </w:instrText>
      </w:r>
      <w:r>
        <w:fldChar w:fldCharType="separate"/>
      </w:r>
      <w:r>
        <w:t>23</w:t>
      </w:r>
      <w:r>
        <w:fldChar w:fldCharType="end"/>
      </w:r>
    </w:p>
    <w:p w14:paraId="65133CF4" w14:textId="72717292" w:rsidR="00F57D29" w:rsidRDefault="00F57D29">
      <w:pPr>
        <w:pStyle w:val="TOC2"/>
        <w:rPr>
          <w:rFonts w:asciiTheme="minorHAnsi" w:eastAsiaTheme="minorEastAsia" w:hAnsiTheme="minorHAnsi" w:cstheme="minorBidi"/>
          <w:sz w:val="22"/>
          <w:szCs w:val="22"/>
        </w:rPr>
      </w:pPr>
      <w:r w:rsidRPr="00F57D29">
        <w:t>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_Toc5284974 \h </w:instrText>
      </w:r>
      <w:r>
        <w:fldChar w:fldCharType="separate"/>
      </w:r>
      <w:r>
        <w:t>23</w:t>
      </w:r>
      <w:r>
        <w:fldChar w:fldCharType="end"/>
      </w:r>
    </w:p>
    <w:p w14:paraId="2E165B7F" w14:textId="2123055A" w:rsidR="00F57D29" w:rsidRDefault="00F57D29">
      <w:pPr>
        <w:pStyle w:val="TOC3"/>
        <w:rPr>
          <w:rFonts w:asciiTheme="minorHAnsi" w:eastAsiaTheme="minorEastAsia" w:hAnsiTheme="minorHAnsi" w:cstheme="minorBidi"/>
          <w:sz w:val="22"/>
          <w:szCs w:val="22"/>
        </w:rPr>
      </w:pPr>
      <w:r w:rsidRPr="00F57D29">
        <w:t>5.1.1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_Toc5284975 \h </w:instrText>
      </w:r>
      <w:r>
        <w:fldChar w:fldCharType="separate"/>
      </w:r>
      <w:r>
        <w:t>23</w:t>
      </w:r>
      <w:r>
        <w:fldChar w:fldCharType="end"/>
      </w:r>
    </w:p>
    <w:p w14:paraId="2AC0DE78" w14:textId="5C53F214" w:rsidR="00F57D29" w:rsidRDefault="00F57D29">
      <w:pPr>
        <w:pStyle w:val="TOC3"/>
        <w:rPr>
          <w:rFonts w:asciiTheme="minorHAnsi" w:eastAsiaTheme="minorEastAsia" w:hAnsiTheme="minorHAnsi" w:cstheme="minorBidi"/>
          <w:sz w:val="22"/>
          <w:szCs w:val="22"/>
        </w:rPr>
      </w:pPr>
      <w:r w:rsidRPr="00486979">
        <w:t>5.1.2</w:t>
      </w:r>
      <w:r>
        <w:rPr>
          <w:rFonts w:asciiTheme="minorHAnsi" w:eastAsiaTheme="minorEastAsia" w:hAnsiTheme="minorHAnsi" w:cstheme="minorBidi"/>
          <w:sz w:val="22"/>
          <w:szCs w:val="22"/>
        </w:rPr>
        <w:tab/>
      </w:r>
      <w:r w:rsidRPr="00486979">
        <w:t>General requirements</w:t>
      </w:r>
      <w:r>
        <w:tab/>
      </w:r>
      <w:r>
        <w:fldChar w:fldCharType="begin" w:fldLock="1"/>
      </w:r>
      <w:r>
        <w:instrText xml:space="preserve"> PAGEREF _Toc5284976 \h </w:instrText>
      </w:r>
      <w:r>
        <w:fldChar w:fldCharType="separate"/>
      </w:r>
      <w:r>
        <w:t>23</w:t>
      </w:r>
      <w:r>
        <w:fldChar w:fldCharType="end"/>
      </w:r>
    </w:p>
    <w:p w14:paraId="44237870" w14:textId="38CFED34" w:rsidR="00F57D29" w:rsidRDefault="00F57D29">
      <w:pPr>
        <w:pStyle w:val="TOC3"/>
        <w:rPr>
          <w:rFonts w:asciiTheme="minorHAnsi" w:eastAsiaTheme="minorEastAsia" w:hAnsiTheme="minorHAnsi" w:cstheme="minorBidi"/>
          <w:sz w:val="22"/>
          <w:szCs w:val="22"/>
        </w:rPr>
      </w:pPr>
      <w:r w:rsidRPr="00486979">
        <w:t>5.1.3</w:t>
      </w:r>
      <w:r>
        <w:rPr>
          <w:rFonts w:asciiTheme="minorHAnsi" w:eastAsiaTheme="minorEastAsia" w:hAnsiTheme="minorHAnsi" w:cstheme="minorBidi"/>
          <w:sz w:val="22"/>
          <w:szCs w:val="22"/>
        </w:rPr>
        <w:tab/>
      </w:r>
      <w:r w:rsidRPr="00486979">
        <w:t>Requirements for UE in EN-DC</w:t>
      </w:r>
      <w:r>
        <w:tab/>
      </w:r>
      <w:r>
        <w:fldChar w:fldCharType="begin" w:fldLock="1"/>
      </w:r>
      <w:r>
        <w:instrText xml:space="preserve"> PAGEREF _Toc5284977 \h </w:instrText>
      </w:r>
      <w:r>
        <w:fldChar w:fldCharType="separate"/>
      </w:r>
      <w:r>
        <w:t>24</w:t>
      </w:r>
      <w:r>
        <w:fldChar w:fldCharType="end"/>
      </w:r>
    </w:p>
    <w:p w14:paraId="1FD0282C" w14:textId="62F7F446" w:rsidR="00F57D29" w:rsidRDefault="00F57D29">
      <w:pPr>
        <w:pStyle w:val="TOC2"/>
        <w:rPr>
          <w:rFonts w:asciiTheme="minorHAnsi" w:eastAsiaTheme="minorEastAsia" w:hAnsiTheme="minorHAnsi" w:cstheme="minorBidi"/>
          <w:sz w:val="22"/>
          <w:szCs w:val="22"/>
        </w:rPr>
      </w:pPr>
      <w:r w:rsidRPr="00F57D29">
        <w:t>5.2</w:t>
      </w:r>
      <w:r w:rsidRPr="00F57D29">
        <w:rPr>
          <w:rFonts w:asciiTheme="minorHAnsi" w:hAnsiTheme="minorHAnsi" w:cstheme="minorBidi"/>
          <w:sz w:val="22"/>
          <w:szCs w:val="22"/>
        </w:rPr>
        <w:tab/>
      </w:r>
      <w:r w:rsidRPr="00486979">
        <w:rPr>
          <w:rFonts w:eastAsia="MS Mincho"/>
        </w:rPr>
        <w:t>System information</w:t>
      </w:r>
      <w:r>
        <w:tab/>
      </w:r>
      <w:r>
        <w:fldChar w:fldCharType="begin" w:fldLock="1"/>
      </w:r>
      <w:r>
        <w:instrText xml:space="preserve"> PAGEREF _Toc5284978 \h </w:instrText>
      </w:r>
      <w:r>
        <w:fldChar w:fldCharType="separate"/>
      </w:r>
      <w:r>
        <w:t>24</w:t>
      </w:r>
      <w:r>
        <w:fldChar w:fldCharType="end"/>
      </w:r>
    </w:p>
    <w:p w14:paraId="0FA1DE67" w14:textId="322828B1" w:rsidR="00F57D29" w:rsidRDefault="00F57D29">
      <w:pPr>
        <w:pStyle w:val="TOC3"/>
        <w:rPr>
          <w:rFonts w:asciiTheme="minorHAnsi" w:eastAsiaTheme="minorEastAsia" w:hAnsiTheme="minorHAnsi" w:cstheme="minorBidi"/>
          <w:sz w:val="22"/>
          <w:szCs w:val="22"/>
        </w:rPr>
      </w:pPr>
      <w:r w:rsidRPr="00F57D29">
        <w:t>5.2.1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_Toc5284979 \h </w:instrText>
      </w:r>
      <w:r>
        <w:fldChar w:fldCharType="separate"/>
      </w:r>
      <w:r>
        <w:t>24</w:t>
      </w:r>
      <w:r>
        <w:fldChar w:fldCharType="end"/>
      </w:r>
    </w:p>
    <w:p w14:paraId="4FDDD4A8" w14:textId="39CA1037" w:rsidR="00F57D29" w:rsidRDefault="00F57D29">
      <w:pPr>
        <w:pStyle w:val="TOC3"/>
        <w:rPr>
          <w:rFonts w:asciiTheme="minorHAnsi" w:eastAsiaTheme="minorEastAsia" w:hAnsiTheme="minorHAnsi" w:cstheme="minorBidi"/>
          <w:sz w:val="22"/>
          <w:szCs w:val="22"/>
        </w:rPr>
      </w:pPr>
      <w:r w:rsidRPr="00F57D29">
        <w:t>5.2.2</w:t>
      </w:r>
      <w:r w:rsidRPr="00F57D29">
        <w:rPr>
          <w:rFonts w:asciiTheme="minorHAnsi" w:hAnsiTheme="minorHAnsi" w:cstheme="minorBidi"/>
          <w:sz w:val="22"/>
          <w:szCs w:val="22"/>
        </w:rPr>
        <w:tab/>
      </w:r>
      <w:r w:rsidRPr="00486979">
        <w:rPr>
          <w:rFonts w:eastAsia="MS Mincho"/>
        </w:rPr>
        <w:t>System information acquisition</w:t>
      </w:r>
      <w:r>
        <w:tab/>
      </w:r>
      <w:r>
        <w:fldChar w:fldCharType="begin" w:fldLock="1"/>
      </w:r>
      <w:r>
        <w:instrText xml:space="preserve"> PAGEREF _Toc5284980 \h </w:instrText>
      </w:r>
      <w:r>
        <w:fldChar w:fldCharType="separate"/>
      </w:r>
      <w:r>
        <w:t>25</w:t>
      </w:r>
      <w:r>
        <w:fldChar w:fldCharType="end"/>
      </w:r>
    </w:p>
    <w:p w14:paraId="0C341690" w14:textId="3D269D19" w:rsidR="00F57D29" w:rsidRDefault="00F57D29">
      <w:pPr>
        <w:pStyle w:val="TOC4"/>
        <w:rPr>
          <w:rFonts w:asciiTheme="minorHAnsi" w:eastAsiaTheme="minorEastAsia" w:hAnsiTheme="minorHAnsi" w:cstheme="minorBidi"/>
          <w:sz w:val="22"/>
          <w:szCs w:val="22"/>
        </w:rPr>
      </w:pPr>
      <w:r w:rsidRPr="00F57D29">
        <w:t>5.2.2.1</w:t>
      </w:r>
      <w:r w:rsidRPr="00F57D29">
        <w:rPr>
          <w:rFonts w:asciiTheme="minorHAnsi" w:hAnsiTheme="minorHAnsi" w:cstheme="minorBidi"/>
          <w:sz w:val="22"/>
          <w:szCs w:val="22"/>
        </w:rPr>
        <w:tab/>
      </w:r>
      <w:r w:rsidRPr="00486979">
        <w:rPr>
          <w:rFonts w:eastAsia="MS Mincho"/>
        </w:rPr>
        <w:t>General UE requirements</w:t>
      </w:r>
      <w:r>
        <w:tab/>
      </w:r>
      <w:r>
        <w:fldChar w:fldCharType="begin" w:fldLock="1"/>
      </w:r>
      <w:r>
        <w:instrText xml:space="preserve"> PAGEREF _Toc5284981 \h </w:instrText>
      </w:r>
      <w:r>
        <w:fldChar w:fldCharType="separate"/>
      </w:r>
      <w:r>
        <w:t>25</w:t>
      </w:r>
      <w:r>
        <w:fldChar w:fldCharType="end"/>
      </w:r>
    </w:p>
    <w:p w14:paraId="45524A82" w14:textId="2AADA1D9" w:rsidR="00F57D29" w:rsidRDefault="00F57D29">
      <w:pPr>
        <w:pStyle w:val="TOC4"/>
        <w:rPr>
          <w:rFonts w:asciiTheme="minorHAnsi" w:eastAsiaTheme="minorEastAsia" w:hAnsiTheme="minorHAnsi" w:cstheme="minorBidi"/>
          <w:sz w:val="22"/>
          <w:szCs w:val="22"/>
        </w:rPr>
      </w:pPr>
      <w:r w:rsidRPr="00F57D29">
        <w:t>5.2.2.2</w:t>
      </w:r>
      <w:r w:rsidRPr="00F57D29">
        <w:rPr>
          <w:rFonts w:asciiTheme="minorHAnsi" w:hAnsiTheme="minorHAnsi" w:cstheme="minorBidi"/>
          <w:sz w:val="22"/>
          <w:szCs w:val="22"/>
        </w:rPr>
        <w:tab/>
      </w:r>
      <w:r w:rsidRPr="00486979">
        <w:rPr>
          <w:rFonts w:eastAsia="MS Mincho"/>
        </w:rPr>
        <w:t xml:space="preserve">SIB validity and </w:t>
      </w:r>
      <w:r w:rsidRPr="00486979">
        <w:rPr>
          <w:rFonts w:eastAsia="Calibri" w:cs="Arial"/>
        </w:rPr>
        <w:t>need to (re)-acquire SIB</w:t>
      </w:r>
      <w:r>
        <w:tab/>
      </w:r>
      <w:r>
        <w:fldChar w:fldCharType="begin" w:fldLock="1"/>
      </w:r>
      <w:r>
        <w:instrText xml:space="preserve"> PAGEREF _Toc5284982 \h </w:instrText>
      </w:r>
      <w:r>
        <w:fldChar w:fldCharType="separate"/>
      </w:r>
      <w:r>
        <w:t>25</w:t>
      </w:r>
      <w:r>
        <w:fldChar w:fldCharType="end"/>
      </w:r>
    </w:p>
    <w:p w14:paraId="01013FE9" w14:textId="5487AF38" w:rsidR="00F57D29" w:rsidRDefault="00F57D29">
      <w:pPr>
        <w:pStyle w:val="TOC5"/>
        <w:rPr>
          <w:rFonts w:asciiTheme="minorHAnsi" w:eastAsiaTheme="minorEastAsia" w:hAnsiTheme="minorHAnsi" w:cstheme="minorBidi"/>
          <w:sz w:val="22"/>
          <w:szCs w:val="22"/>
        </w:rPr>
      </w:pPr>
      <w:r w:rsidRPr="00F57D29">
        <w:t>5.2.2.2.1</w:t>
      </w:r>
      <w:r w:rsidRPr="00F57D29">
        <w:rPr>
          <w:rFonts w:asciiTheme="minorHAnsi" w:hAnsiTheme="minorHAnsi" w:cstheme="minorBidi"/>
          <w:sz w:val="22"/>
          <w:szCs w:val="22"/>
        </w:rPr>
        <w:tab/>
      </w:r>
      <w:r w:rsidRPr="00486979">
        <w:rPr>
          <w:rFonts w:eastAsia="MS Mincho"/>
        </w:rPr>
        <w:t>SIB validity</w:t>
      </w:r>
      <w:r>
        <w:tab/>
      </w:r>
      <w:r>
        <w:fldChar w:fldCharType="begin" w:fldLock="1"/>
      </w:r>
      <w:r>
        <w:instrText xml:space="preserve"> PAGEREF _Toc5284983 \h </w:instrText>
      </w:r>
      <w:r>
        <w:fldChar w:fldCharType="separate"/>
      </w:r>
      <w:r>
        <w:t>25</w:t>
      </w:r>
      <w:r>
        <w:fldChar w:fldCharType="end"/>
      </w:r>
    </w:p>
    <w:p w14:paraId="27FD8997" w14:textId="5AF0DE60" w:rsidR="00F57D29" w:rsidRDefault="00F57D29">
      <w:pPr>
        <w:pStyle w:val="TOC5"/>
        <w:rPr>
          <w:rFonts w:asciiTheme="minorHAnsi" w:eastAsiaTheme="minorEastAsia" w:hAnsiTheme="minorHAnsi" w:cstheme="minorBidi"/>
          <w:sz w:val="22"/>
          <w:szCs w:val="22"/>
        </w:rPr>
      </w:pPr>
      <w:r w:rsidRPr="00F57D29">
        <w:t>5.2.2.2.2</w:t>
      </w:r>
      <w:r w:rsidRPr="00F57D29">
        <w:rPr>
          <w:rFonts w:asciiTheme="minorHAnsi" w:hAnsiTheme="minorHAnsi" w:cstheme="minorBidi"/>
          <w:sz w:val="22"/>
          <w:szCs w:val="22"/>
        </w:rPr>
        <w:tab/>
      </w:r>
      <w:r w:rsidRPr="00486979">
        <w:rPr>
          <w:rFonts w:eastAsia="MS Mincho"/>
        </w:rPr>
        <w:t>SI change indication and PWS notification</w:t>
      </w:r>
      <w:r>
        <w:tab/>
      </w:r>
      <w:r>
        <w:fldChar w:fldCharType="begin" w:fldLock="1"/>
      </w:r>
      <w:r>
        <w:instrText xml:space="preserve"> PAGEREF _Toc5284984 \h </w:instrText>
      </w:r>
      <w:r>
        <w:fldChar w:fldCharType="separate"/>
      </w:r>
      <w:r>
        <w:t>26</w:t>
      </w:r>
      <w:r>
        <w:fldChar w:fldCharType="end"/>
      </w:r>
    </w:p>
    <w:p w14:paraId="44942552" w14:textId="0F7256EC" w:rsidR="00F57D29" w:rsidRDefault="00F57D29">
      <w:pPr>
        <w:pStyle w:val="TOC4"/>
        <w:rPr>
          <w:rFonts w:asciiTheme="minorHAnsi" w:eastAsiaTheme="minorEastAsia" w:hAnsiTheme="minorHAnsi" w:cstheme="minorBidi"/>
          <w:sz w:val="22"/>
          <w:szCs w:val="22"/>
        </w:rPr>
      </w:pPr>
      <w:r w:rsidRPr="00F57D29">
        <w:t>5.2.2.3</w:t>
      </w:r>
      <w:r w:rsidRPr="00F57D29">
        <w:rPr>
          <w:rFonts w:asciiTheme="minorHAnsi" w:hAnsiTheme="minorHAnsi" w:cstheme="minorBidi"/>
          <w:sz w:val="22"/>
          <w:szCs w:val="22"/>
        </w:rPr>
        <w:tab/>
      </w:r>
      <w:r w:rsidRPr="00486979">
        <w:rPr>
          <w:rFonts w:eastAsia="MS Mincho"/>
        </w:rPr>
        <w:t>Acquisition of System Information</w:t>
      </w:r>
      <w:r>
        <w:tab/>
      </w:r>
      <w:r>
        <w:fldChar w:fldCharType="begin" w:fldLock="1"/>
      </w:r>
      <w:r>
        <w:instrText xml:space="preserve"> PAGEREF _Toc5284985 \h </w:instrText>
      </w:r>
      <w:r>
        <w:fldChar w:fldCharType="separate"/>
      </w:r>
      <w:r>
        <w:t>26</w:t>
      </w:r>
      <w:r>
        <w:fldChar w:fldCharType="end"/>
      </w:r>
    </w:p>
    <w:p w14:paraId="02689A5D" w14:textId="74FFE207" w:rsidR="00F57D29" w:rsidRDefault="00F57D29">
      <w:pPr>
        <w:pStyle w:val="TOC5"/>
        <w:rPr>
          <w:rFonts w:asciiTheme="minorHAnsi" w:eastAsiaTheme="minorEastAsia" w:hAnsiTheme="minorHAnsi" w:cstheme="minorBidi"/>
          <w:sz w:val="22"/>
          <w:szCs w:val="22"/>
        </w:rPr>
      </w:pPr>
      <w:r w:rsidRPr="00F57D29">
        <w:t>5.2.2.3.1</w:t>
      </w:r>
      <w:r w:rsidRPr="00F57D29">
        <w:rPr>
          <w:rFonts w:asciiTheme="minorHAnsi" w:hAnsiTheme="minorHAnsi" w:cstheme="minorBidi"/>
          <w:sz w:val="22"/>
          <w:szCs w:val="22"/>
        </w:rPr>
        <w:tab/>
      </w:r>
      <w:r w:rsidRPr="00486979">
        <w:rPr>
          <w:rFonts w:eastAsia="MS Mincho"/>
        </w:rPr>
        <w:t xml:space="preserve">Acquisition of </w:t>
      </w:r>
      <w:r w:rsidRPr="00486979">
        <w:rPr>
          <w:rFonts w:eastAsia="MS Mincho"/>
          <w:i/>
        </w:rPr>
        <w:t>MIB</w:t>
      </w:r>
      <w:r w:rsidRPr="00486979">
        <w:rPr>
          <w:rFonts w:eastAsia="MS Mincho"/>
        </w:rPr>
        <w:t xml:space="preserve"> and </w:t>
      </w:r>
      <w:r w:rsidRPr="00486979">
        <w:rPr>
          <w:rFonts w:eastAsia="MS Mincho"/>
          <w:i/>
        </w:rPr>
        <w:t>SIB1</w:t>
      </w:r>
      <w:r>
        <w:tab/>
      </w:r>
      <w:r>
        <w:fldChar w:fldCharType="begin" w:fldLock="1"/>
      </w:r>
      <w:r>
        <w:instrText xml:space="preserve"> PAGEREF _Toc5284986 \h </w:instrText>
      </w:r>
      <w:r>
        <w:fldChar w:fldCharType="separate"/>
      </w:r>
      <w:r>
        <w:t>26</w:t>
      </w:r>
      <w:r>
        <w:fldChar w:fldCharType="end"/>
      </w:r>
    </w:p>
    <w:p w14:paraId="01F69C3C" w14:textId="341CAB8B" w:rsidR="00F57D29" w:rsidRDefault="00F57D29">
      <w:pPr>
        <w:pStyle w:val="TOC5"/>
        <w:rPr>
          <w:rFonts w:asciiTheme="minorHAnsi" w:eastAsiaTheme="minorEastAsia" w:hAnsiTheme="minorHAnsi" w:cstheme="minorBidi"/>
          <w:sz w:val="22"/>
          <w:szCs w:val="22"/>
        </w:rPr>
      </w:pPr>
      <w:r w:rsidRPr="00F57D29">
        <w:t>5.2.2.3.2</w:t>
      </w:r>
      <w:r w:rsidRPr="00F57D29">
        <w:rPr>
          <w:rFonts w:asciiTheme="minorHAnsi" w:hAnsiTheme="minorHAnsi" w:cstheme="minorBidi"/>
          <w:sz w:val="22"/>
          <w:szCs w:val="22"/>
        </w:rPr>
        <w:tab/>
      </w:r>
      <w:r w:rsidRPr="00486979">
        <w:rPr>
          <w:rFonts w:eastAsia="MS Mincho"/>
        </w:rPr>
        <w:t>Acquisition of an SI message</w:t>
      </w:r>
      <w:r>
        <w:tab/>
      </w:r>
      <w:r>
        <w:fldChar w:fldCharType="begin" w:fldLock="1"/>
      </w:r>
      <w:r>
        <w:instrText xml:space="preserve"> PAGEREF _Toc5284987 \h </w:instrText>
      </w:r>
      <w:r>
        <w:fldChar w:fldCharType="separate"/>
      </w:r>
      <w:r>
        <w:t>27</w:t>
      </w:r>
      <w:r>
        <w:fldChar w:fldCharType="end"/>
      </w:r>
    </w:p>
    <w:p w14:paraId="6CD450FC" w14:textId="128C94DE" w:rsidR="00F57D29" w:rsidRDefault="00F57D29">
      <w:pPr>
        <w:pStyle w:val="TOC5"/>
        <w:rPr>
          <w:rFonts w:asciiTheme="minorHAnsi" w:eastAsiaTheme="minorEastAsia" w:hAnsiTheme="minorHAnsi" w:cstheme="minorBidi"/>
          <w:sz w:val="22"/>
          <w:szCs w:val="22"/>
        </w:rPr>
      </w:pPr>
      <w:r w:rsidRPr="00F57D29">
        <w:t>5.2.2.3.3</w:t>
      </w:r>
      <w:r w:rsidRPr="00F57D29">
        <w:rPr>
          <w:rFonts w:asciiTheme="minorHAnsi" w:hAnsiTheme="minorHAnsi" w:cstheme="minorBidi"/>
          <w:sz w:val="22"/>
          <w:szCs w:val="22"/>
        </w:rPr>
        <w:tab/>
      </w:r>
      <w:r w:rsidRPr="00486979">
        <w:rPr>
          <w:rFonts w:eastAsia="MS Mincho"/>
        </w:rPr>
        <w:t>Request for on demand system information</w:t>
      </w:r>
      <w:r>
        <w:tab/>
      </w:r>
      <w:r>
        <w:fldChar w:fldCharType="begin" w:fldLock="1"/>
      </w:r>
      <w:r>
        <w:instrText xml:space="preserve"> PAGEREF _Toc5284988 \h </w:instrText>
      </w:r>
      <w:r>
        <w:fldChar w:fldCharType="separate"/>
      </w:r>
      <w:r>
        <w:t>28</w:t>
      </w:r>
      <w:r>
        <w:fldChar w:fldCharType="end"/>
      </w:r>
    </w:p>
    <w:p w14:paraId="2833C450" w14:textId="20C9244D" w:rsidR="00F57D29" w:rsidRDefault="00F57D29">
      <w:pPr>
        <w:pStyle w:val="TOC5"/>
        <w:rPr>
          <w:rFonts w:asciiTheme="minorHAnsi" w:eastAsiaTheme="minorEastAsia" w:hAnsiTheme="minorHAnsi" w:cstheme="minorBidi"/>
          <w:sz w:val="22"/>
          <w:szCs w:val="22"/>
        </w:rPr>
      </w:pPr>
      <w:r w:rsidRPr="00486979">
        <w:t>5.2.2.3.4</w:t>
      </w:r>
      <w:r>
        <w:rPr>
          <w:rFonts w:asciiTheme="minorHAnsi" w:eastAsiaTheme="minorEastAsia" w:hAnsiTheme="minorHAnsi" w:cstheme="minorBidi"/>
          <w:sz w:val="22"/>
          <w:szCs w:val="22"/>
        </w:rPr>
        <w:tab/>
      </w:r>
      <w:r w:rsidRPr="00486979">
        <w:t xml:space="preserve">Actions related to transmission of </w:t>
      </w:r>
      <w:r w:rsidRPr="00486979">
        <w:rPr>
          <w:i/>
        </w:rPr>
        <w:t>RRCSystemInfoRequest</w:t>
      </w:r>
      <w:r w:rsidRPr="00486979">
        <w:t xml:space="preserve"> message</w:t>
      </w:r>
      <w:r>
        <w:tab/>
      </w:r>
      <w:r>
        <w:fldChar w:fldCharType="begin" w:fldLock="1"/>
      </w:r>
      <w:r>
        <w:instrText xml:space="preserve"> PAGEREF _Toc5284989 \h </w:instrText>
      </w:r>
      <w:r>
        <w:fldChar w:fldCharType="separate"/>
      </w:r>
      <w:r>
        <w:t>29</w:t>
      </w:r>
      <w:r>
        <w:fldChar w:fldCharType="end"/>
      </w:r>
    </w:p>
    <w:p w14:paraId="64FEEB21" w14:textId="3D9A959F" w:rsidR="00F57D29" w:rsidRDefault="00F57D29">
      <w:pPr>
        <w:pStyle w:val="TOC4"/>
        <w:rPr>
          <w:rFonts w:asciiTheme="minorHAnsi" w:eastAsiaTheme="minorEastAsia" w:hAnsiTheme="minorHAnsi" w:cstheme="minorBidi"/>
          <w:sz w:val="22"/>
          <w:szCs w:val="22"/>
        </w:rPr>
      </w:pPr>
      <w:r w:rsidRPr="00F57D29">
        <w:t>5.2.2.4</w:t>
      </w:r>
      <w:r w:rsidRPr="00F57D29">
        <w:rPr>
          <w:rFonts w:asciiTheme="minorHAnsi" w:hAnsiTheme="minorHAnsi" w:cstheme="minorBidi"/>
          <w:sz w:val="22"/>
          <w:szCs w:val="22"/>
        </w:rPr>
        <w:tab/>
      </w:r>
      <w:r w:rsidRPr="00486979">
        <w:rPr>
          <w:rFonts w:eastAsia="MS Mincho"/>
        </w:rPr>
        <w:t xml:space="preserve">Actions upon receipt of </w:t>
      </w:r>
      <w:r w:rsidRPr="00486979">
        <w:rPr>
          <w:rFonts w:eastAsia="SimSun"/>
          <w:lang w:eastAsia="zh-CN"/>
        </w:rPr>
        <w:t>System Information</w:t>
      </w:r>
      <w:r>
        <w:tab/>
      </w:r>
      <w:r>
        <w:fldChar w:fldCharType="begin" w:fldLock="1"/>
      </w:r>
      <w:r>
        <w:instrText xml:space="preserve"> PAGEREF _Toc5284990 \h </w:instrText>
      </w:r>
      <w:r>
        <w:fldChar w:fldCharType="separate"/>
      </w:r>
      <w:r>
        <w:t>29</w:t>
      </w:r>
      <w:r>
        <w:fldChar w:fldCharType="end"/>
      </w:r>
    </w:p>
    <w:p w14:paraId="228F486D" w14:textId="03C720FF" w:rsidR="00F57D29" w:rsidRDefault="00F57D29">
      <w:pPr>
        <w:pStyle w:val="TOC5"/>
        <w:rPr>
          <w:rFonts w:asciiTheme="minorHAnsi" w:eastAsiaTheme="minorEastAsia" w:hAnsiTheme="minorHAnsi" w:cstheme="minorBidi"/>
          <w:sz w:val="22"/>
          <w:szCs w:val="22"/>
        </w:rPr>
      </w:pPr>
      <w:r w:rsidRPr="00F57D29">
        <w:t>5.2.2.4.1</w:t>
      </w:r>
      <w:r w:rsidRPr="00F57D29">
        <w:rPr>
          <w:rFonts w:asciiTheme="minorHAnsi" w:hAnsiTheme="minorHAnsi" w:cstheme="minorBidi"/>
          <w:sz w:val="22"/>
          <w:szCs w:val="22"/>
        </w:rPr>
        <w:tab/>
      </w:r>
      <w:r w:rsidRPr="00486979">
        <w:rPr>
          <w:rFonts w:eastAsia="MS Mincho"/>
        </w:rPr>
        <w:t xml:space="preserve">Actions upon reception of the </w:t>
      </w:r>
      <w:r w:rsidRPr="00486979">
        <w:rPr>
          <w:rFonts w:eastAsia="MS Mincho"/>
          <w:i/>
        </w:rPr>
        <w:t>MIB</w:t>
      </w:r>
      <w:r>
        <w:tab/>
      </w:r>
      <w:r>
        <w:fldChar w:fldCharType="begin" w:fldLock="1"/>
      </w:r>
      <w:r>
        <w:instrText xml:space="preserve"> PAGEREF _Toc5284991 \h </w:instrText>
      </w:r>
      <w:r>
        <w:fldChar w:fldCharType="separate"/>
      </w:r>
      <w:r>
        <w:t>29</w:t>
      </w:r>
      <w:r>
        <w:fldChar w:fldCharType="end"/>
      </w:r>
    </w:p>
    <w:p w14:paraId="6DDA459A" w14:textId="5EE57120" w:rsidR="00F57D29" w:rsidRDefault="00F57D29">
      <w:pPr>
        <w:pStyle w:val="TOC5"/>
        <w:rPr>
          <w:rFonts w:asciiTheme="minorHAnsi" w:eastAsiaTheme="minorEastAsia" w:hAnsiTheme="minorHAnsi" w:cstheme="minorBidi"/>
          <w:sz w:val="22"/>
          <w:szCs w:val="22"/>
        </w:rPr>
      </w:pPr>
      <w:r w:rsidRPr="00F57D29">
        <w:t>5.2.2.4.2</w:t>
      </w:r>
      <w:r w:rsidRPr="00F57D29">
        <w:rPr>
          <w:rFonts w:asciiTheme="minorHAnsi" w:hAnsiTheme="minorHAnsi" w:cstheme="minorBidi"/>
          <w:sz w:val="22"/>
          <w:szCs w:val="22"/>
        </w:rPr>
        <w:tab/>
      </w:r>
      <w:r w:rsidRPr="00486979">
        <w:rPr>
          <w:rFonts w:eastAsia="MS Mincho"/>
        </w:rPr>
        <w:t xml:space="preserve">Actions upon reception of the </w:t>
      </w:r>
      <w:r w:rsidRPr="00486979">
        <w:rPr>
          <w:rFonts w:eastAsia="MS Mincho"/>
          <w:i/>
        </w:rPr>
        <w:t>SIB1</w:t>
      </w:r>
      <w:r>
        <w:tab/>
      </w:r>
      <w:r>
        <w:fldChar w:fldCharType="begin" w:fldLock="1"/>
      </w:r>
      <w:r>
        <w:instrText xml:space="preserve"> PAGEREF _Toc5284992 \h </w:instrText>
      </w:r>
      <w:r>
        <w:fldChar w:fldCharType="separate"/>
      </w:r>
      <w:r>
        <w:t>29</w:t>
      </w:r>
      <w:r>
        <w:fldChar w:fldCharType="end"/>
      </w:r>
    </w:p>
    <w:p w14:paraId="69AD1423" w14:textId="1C3366B1" w:rsidR="00F57D29" w:rsidRDefault="00F57D29">
      <w:pPr>
        <w:pStyle w:val="TOC5"/>
        <w:rPr>
          <w:rFonts w:asciiTheme="minorHAnsi" w:eastAsiaTheme="minorEastAsia" w:hAnsiTheme="minorHAnsi" w:cstheme="minorBidi"/>
          <w:sz w:val="22"/>
          <w:szCs w:val="22"/>
        </w:rPr>
      </w:pPr>
      <w:r w:rsidRPr="00F57D29">
        <w:t>5.2.2.4.3</w:t>
      </w:r>
      <w:r w:rsidRPr="00F57D29">
        <w:rPr>
          <w:rFonts w:asciiTheme="minorHAnsi" w:hAnsiTheme="minorHAnsi" w:cstheme="minorBidi"/>
          <w:sz w:val="22"/>
          <w:szCs w:val="22"/>
        </w:rPr>
        <w:tab/>
      </w:r>
      <w:r w:rsidRPr="00486979">
        <w:rPr>
          <w:rFonts w:eastAsia="MS Mincho"/>
        </w:rPr>
        <w:t xml:space="preserve">Actions upon reception of </w:t>
      </w:r>
      <w:r w:rsidRPr="00486979">
        <w:rPr>
          <w:rFonts w:eastAsia="MS Mincho"/>
          <w:i/>
        </w:rPr>
        <w:t>SIB2</w:t>
      </w:r>
      <w:r>
        <w:tab/>
      </w:r>
      <w:r>
        <w:fldChar w:fldCharType="begin" w:fldLock="1"/>
      </w:r>
      <w:r>
        <w:instrText xml:space="preserve"> PAGEREF _Toc5284993 \h </w:instrText>
      </w:r>
      <w:r>
        <w:fldChar w:fldCharType="separate"/>
      </w:r>
      <w:r>
        <w:t>31</w:t>
      </w:r>
      <w:r>
        <w:fldChar w:fldCharType="end"/>
      </w:r>
    </w:p>
    <w:p w14:paraId="2FEA71D6" w14:textId="72074B06" w:rsidR="00F57D29" w:rsidRDefault="00F57D29">
      <w:pPr>
        <w:pStyle w:val="TOC5"/>
        <w:rPr>
          <w:rFonts w:asciiTheme="minorHAnsi" w:eastAsiaTheme="minorEastAsia" w:hAnsiTheme="minorHAnsi" w:cstheme="minorBidi"/>
          <w:sz w:val="22"/>
          <w:szCs w:val="22"/>
        </w:rPr>
      </w:pPr>
      <w:r w:rsidRPr="00486979">
        <w:t>5.2.2.4.4</w:t>
      </w:r>
      <w:r>
        <w:rPr>
          <w:rFonts w:asciiTheme="minorHAnsi" w:eastAsiaTheme="minorEastAsia" w:hAnsiTheme="minorHAnsi" w:cstheme="minorBidi"/>
          <w:sz w:val="22"/>
          <w:szCs w:val="22"/>
        </w:rPr>
        <w:tab/>
      </w:r>
      <w:r w:rsidRPr="00486979">
        <w:t xml:space="preserve">Actions upon reception of </w:t>
      </w:r>
      <w:r w:rsidRPr="00486979">
        <w:rPr>
          <w:i/>
        </w:rPr>
        <w:t>SIB3</w:t>
      </w:r>
      <w:r>
        <w:tab/>
      </w:r>
      <w:r>
        <w:fldChar w:fldCharType="begin" w:fldLock="1"/>
      </w:r>
      <w:r>
        <w:instrText xml:space="preserve"> PAGEREF _Toc5284994 \h </w:instrText>
      </w:r>
      <w:r>
        <w:fldChar w:fldCharType="separate"/>
      </w:r>
      <w:r>
        <w:t>31</w:t>
      </w:r>
      <w:r>
        <w:fldChar w:fldCharType="end"/>
      </w:r>
    </w:p>
    <w:p w14:paraId="501DE087" w14:textId="5BFD747F" w:rsidR="00F57D29" w:rsidRDefault="00F57D29">
      <w:pPr>
        <w:pStyle w:val="TOC5"/>
        <w:rPr>
          <w:rFonts w:asciiTheme="minorHAnsi" w:eastAsiaTheme="minorEastAsia" w:hAnsiTheme="minorHAnsi" w:cstheme="minorBidi"/>
          <w:sz w:val="22"/>
          <w:szCs w:val="22"/>
        </w:rPr>
      </w:pPr>
      <w:r w:rsidRPr="00486979">
        <w:t>5.2.2.4.5</w:t>
      </w:r>
      <w:r>
        <w:rPr>
          <w:rFonts w:asciiTheme="minorHAnsi" w:eastAsiaTheme="minorEastAsia" w:hAnsiTheme="minorHAnsi" w:cstheme="minorBidi"/>
          <w:sz w:val="22"/>
          <w:szCs w:val="22"/>
        </w:rPr>
        <w:tab/>
      </w:r>
      <w:r w:rsidRPr="00486979">
        <w:t xml:space="preserve">Actions upon reception of </w:t>
      </w:r>
      <w:r w:rsidRPr="00486979">
        <w:rPr>
          <w:i/>
        </w:rPr>
        <w:t>SIB4</w:t>
      </w:r>
      <w:r>
        <w:tab/>
      </w:r>
      <w:r>
        <w:fldChar w:fldCharType="begin" w:fldLock="1"/>
      </w:r>
      <w:r>
        <w:instrText xml:space="preserve"> PAGEREF _Toc5284995 \h </w:instrText>
      </w:r>
      <w:r>
        <w:fldChar w:fldCharType="separate"/>
      </w:r>
      <w:r>
        <w:t>31</w:t>
      </w:r>
      <w:r>
        <w:fldChar w:fldCharType="end"/>
      </w:r>
    </w:p>
    <w:p w14:paraId="253B8751" w14:textId="19292635" w:rsidR="00F57D29" w:rsidRDefault="00F57D29">
      <w:pPr>
        <w:pStyle w:val="TOC5"/>
        <w:rPr>
          <w:rFonts w:asciiTheme="minorHAnsi" w:eastAsiaTheme="minorEastAsia" w:hAnsiTheme="minorHAnsi" w:cstheme="minorBidi"/>
          <w:sz w:val="22"/>
          <w:szCs w:val="22"/>
        </w:rPr>
      </w:pPr>
      <w:r w:rsidRPr="00486979">
        <w:t>5.2.2.4.6</w:t>
      </w:r>
      <w:r>
        <w:rPr>
          <w:rFonts w:asciiTheme="minorHAnsi" w:eastAsiaTheme="minorEastAsia" w:hAnsiTheme="minorHAnsi" w:cstheme="minorBidi"/>
          <w:sz w:val="22"/>
          <w:szCs w:val="22"/>
        </w:rPr>
        <w:tab/>
      </w:r>
      <w:r w:rsidRPr="00486979">
        <w:t xml:space="preserve">Actions upon reception of </w:t>
      </w:r>
      <w:r w:rsidRPr="00486979">
        <w:rPr>
          <w:i/>
        </w:rPr>
        <w:t>SIB5</w:t>
      </w:r>
      <w:r>
        <w:tab/>
      </w:r>
      <w:r>
        <w:fldChar w:fldCharType="begin" w:fldLock="1"/>
      </w:r>
      <w:r>
        <w:instrText xml:space="preserve"> PAGEREF _Toc5284996 \h </w:instrText>
      </w:r>
      <w:r>
        <w:fldChar w:fldCharType="separate"/>
      </w:r>
      <w:r>
        <w:t>32</w:t>
      </w:r>
      <w:r>
        <w:fldChar w:fldCharType="end"/>
      </w:r>
    </w:p>
    <w:p w14:paraId="77C2F3F5" w14:textId="2133B1D1" w:rsidR="00F57D29" w:rsidRDefault="00F57D29">
      <w:pPr>
        <w:pStyle w:val="TOC5"/>
        <w:rPr>
          <w:rFonts w:asciiTheme="minorHAnsi" w:eastAsiaTheme="minorEastAsia" w:hAnsiTheme="minorHAnsi" w:cstheme="minorBidi"/>
          <w:sz w:val="22"/>
          <w:szCs w:val="22"/>
        </w:rPr>
      </w:pPr>
      <w:r w:rsidRPr="00486979">
        <w:t>5.2.2.4.7</w:t>
      </w:r>
      <w:r>
        <w:rPr>
          <w:rFonts w:asciiTheme="minorHAnsi" w:eastAsiaTheme="minorEastAsia" w:hAnsiTheme="minorHAnsi" w:cstheme="minorBidi"/>
          <w:sz w:val="22"/>
          <w:szCs w:val="22"/>
        </w:rPr>
        <w:tab/>
      </w:r>
      <w:r w:rsidRPr="00486979">
        <w:t xml:space="preserve">Actions upon reception of </w:t>
      </w:r>
      <w:r w:rsidRPr="00486979">
        <w:rPr>
          <w:i/>
        </w:rPr>
        <w:t>SIB6</w:t>
      </w:r>
      <w:r>
        <w:tab/>
      </w:r>
      <w:r>
        <w:fldChar w:fldCharType="begin" w:fldLock="1"/>
      </w:r>
      <w:r>
        <w:instrText xml:space="preserve"> PAGEREF _Toc5284997 \h </w:instrText>
      </w:r>
      <w:r>
        <w:fldChar w:fldCharType="separate"/>
      </w:r>
      <w:r>
        <w:t>32</w:t>
      </w:r>
      <w:r>
        <w:fldChar w:fldCharType="end"/>
      </w:r>
    </w:p>
    <w:p w14:paraId="0D15ED6D" w14:textId="3275A75E" w:rsidR="00F57D29" w:rsidRDefault="00F57D29">
      <w:pPr>
        <w:pStyle w:val="TOC5"/>
        <w:rPr>
          <w:rFonts w:asciiTheme="minorHAnsi" w:eastAsiaTheme="minorEastAsia" w:hAnsiTheme="minorHAnsi" w:cstheme="minorBidi"/>
          <w:sz w:val="22"/>
          <w:szCs w:val="22"/>
        </w:rPr>
      </w:pPr>
      <w:r w:rsidRPr="00486979">
        <w:t>5.2.2.4.8</w:t>
      </w:r>
      <w:r>
        <w:rPr>
          <w:rFonts w:asciiTheme="minorHAnsi" w:eastAsiaTheme="minorEastAsia" w:hAnsiTheme="minorHAnsi" w:cstheme="minorBidi"/>
          <w:sz w:val="22"/>
          <w:szCs w:val="22"/>
        </w:rPr>
        <w:tab/>
      </w:r>
      <w:r w:rsidRPr="00486979">
        <w:t xml:space="preserve">Actions upon reception of </w:t>
      </w:r>
      <w:r w:rsidRPr="00486979">
        <w:rPr>
          <w:i/>
        </w:rPr>
        <w:t>SIB7</w:t>
      </w:r>
      <w:r>
        <w:tab/>
      </w:r>
      <w:r>
        <w:fldChar w:fldCharType="begin" w:fldLock="1"/>
      </w:r>
      <w:r>
        <w:instrText xml:space="preserve"> PAGEREF _Toc5284998 \h </w:instrText>
      </w:r>
      <w:r>
        <w:fldChar w:fldCharType="separate"/>
      </w:r>
      <w:r>
        <w:t>32</w:t>
      </w:r>
      <w:r>
        <w:fldChar w:fldCharType="end"/>
      </w:r>
    </w:p>
    <w:p w14:paraId="1D4225F9" w14:textId="09C92275" w:rsidR="00F57D29" w:rsidRDefault="00F57D29">
      <w:pPr>
        <w:pStyle w:val="TOC5"/>
        <w:rPr>
          <w:rFonts w:asciiTheme="minorHAnsi" w:eastAsiaTheme="minorEastAsia" w:hAnsiTheme="minorHAnsi" w:cstheme="minorBidi"/>
          <w:sz w:val="22"/>
          <w:szCs w:val="22"/>
        </w:rPr>
      </w:pPr>
      <w:r w:rsidRPr="00486979">
        <w:t>5.2.2.4.9</w:t>
      </w:r>
      <w:r>
        <w:rPr>
          <w:rFonts w:asciiTheme="minorHAnsi" w:eastAsiaTheme="minorEastAsia" w:hAnsiTheme="minorHAnsi" w:cstheme="minorBidi"/>
          <w:sz w:val="22"/>
          <w:szCs w:val="22"/>
        </w:rPr>
        <w:tab/>
      </w:r>
      <w:r w:rsidRPr="00486979">
        <w:t xml:space="preserve">Actions upon reception of </w:t>
      </w:r>
      <w:r w:rsidRPr="00486979">
        <w:rPr>
          <w:i/>
        </w:rPr>
        <w:t>SIB8</w:t>
      </w:r>
      <w:r>
        <w:tab/>
      </w:r>
      <w:r>
        <w:fldChar w:fldCharType="begin" w:fldLock="1"/>
      </w:r>
      <w:r>
        <w:instrText xml:space="preserve"> PAGEREF _Toc5284999 \h </w:instrText>
      </w:r>
      <w:r>
        <w:fldChar w:fldCharType="separate"/>
      </w:r>
      <w:r>
        <w:t>33</w:t>
      </w:r>
      <w:r>
        <w:fldChar w:fldCharType="end"/>
      </w:r>
    </w:p>
    <w:p w14:paraId="0DB77DDA" w14:textId="324BD499" w:rsidR="00F57D29" w:rsidRDefault="00F57D29">
      <w:pPr>
        <w:pStyle w:val="TOC5"/>
        <w:rPr>
          <w:rFonts w:asciiTheme="minorHAnsi" w:eastAsiaTheme="minorEastAsia" w:hAnsiTheme="minorHAnsi" w:cstheme="minorBidi"/>
          <w:sz w:val="22"/>
          <w:szCs w:val="22"/>
        </w:rPr>
      </w:pPr>
      <w:r w:rsidRPr="00486979">
        <w:t>5.2.2.4.10</w:t>
      </w:r>
      <w:r>
        <w:rPr>
          <w:rFonts w:asciiTheme="minorHAnsi" w:eastAsiaTheme="minorEastAsia" w:hAnsiTheme="minorHAnsi" w:cstheme="minorBidi"/>
          <w:sz w:val="22"/>
          <w:szCs w:val="22"/>
        </w:rPr>
        <w:tab/>
      </w:r>
      <w:r w:rsidRPr="00486979">
        <w:t xml:space="preserve">Actions upon reception of </w:t>
      </w:r>
      <w:r w:rsidRPr="00486979">
        <w:rPr>
          <w:i/>
        </w:rPr>
        <w:t>SIB9</w:t>
      </w:r>
      <w:r>
        <w:tab/>
      </w:r>
      <w:r>
        <w:fldChar w:fldCharType="begin" w:fldLock="1"/>
      </w:r>
      <w:r>
        <w:instrText xml:space="preserve"> PAGEREF _Toc5285000 \h </w:instrText>
      </w:r>
      <w:r>
        <w:fldChar w:fldCharType="separate"/>
      </w:r>
      <w:r>
        <w:t>34</w:t>
      </w:r>
      <w:r>
        <w:fldChar w:fldCharType="end"/>
      </w:r>
    </w:p>
    <w:p w14:paraId="5363D71B" w14:textId="21853899" w:rsidR="00F57D29" w:rsidRDefault="00F57D29">
      <w:pPr>
        <w:pStyle w:val="TOC4"/>
        <w:rPr>
          <w:rFonts w:asciiTheme="minorHAnsi" w:eastAsiaTheme="minorEastAsia" w:hAnsiTheme="minorHAnsi" w:cstheme="minorBidi"/>
          <w:sz w:val="22"/>
          <w:szCs w:val="22"/>
        </w:rPr>
      </w:pPr>
      <w:r w:rsidRPr="00F57D29">
        <w:t>5.2.2.5</w:t>
      </w:r>
      <w:r w:rsidRPr="00F57D29">
        <w:rPr>
          <w:rFonts w:asciiTheme="minorHAnsi" w:hAnsiTheme="minorHAnsi" w:cstheme="minorBidi"/>
          <w:sz w:val="22"/>
          <w:szCs w:val="22"/>
        </w:rPr>
        <w:tab/>
      </w:r>
      <w:r w:rsidRPr="00486979">
        <w:rPr>
          <w:rFonts w:eastAsia="MS Mincho"/>
        </w:rPr>
        <w:t>Essential system information missing</w:t>
      </w:r>
      <w:r>
        <w:tab/>
      </w:r>
      <w:r>
        <w:fldChar w:fldCharType="begin" w:fldLock="1"/>
      </w:r>
      <w:r>
        <w:instrText xml:space="preserve"> PAGEREF _Toc5285001 \h </w:instrText>
      </w:r>
      <w:r>
        <w:fldChar w:fldCharType="separate"/>
      </w:r>
      <w:r>
        <w:t>34</w:t>
      </w:r>
      <w:r>
        <w:fldChar w:fldCharType="end"/>
      </w:r>
    </w:p>
    <w:p w14:paraId="38400884" w14:textId="505A474F" w:rsidR="00F57D29" w:rsidRDefault="00F57D29">
      <w:pPr>
        <w:pStyle w:val="TOC2"/>
        <w:rPr>
          <w:rFonts w:asciiTheme="minorHAnsi" w:eastAsiaTheme="minorEastAsia" w:hAnsiTheme="minorHAnsi" w:cstheme="minorBidi"/>
          <w:sz w:val="22"/>
          <w:szCs w:val="22"/>
        </w:rPr>
      </w:pPr>
      <w:r w:rsidRPr="00F57D29">
        <w:t>5.3</w:t>
      </w:r>
      <w:r w:rsidRPr="00F57D29">
        <w:rPr>
          <w:rFonts w:asciiTheme="minorHAnsi" w:hAnsiTheme="minorHAnsi" w:cstheme="minorBidi"/>
          <w:sz w:val="22"/>
          <w:szCs w:val="22"/>
        </w:rPr>
        <w:tab/>
      </w:r>
      <w:r w:rsidRPr="00486979">
        <w:rPr>
          <w:rFonts w:eastAsia="MS Mincho"/>
        </w:rPr>
        <w:t>Connection control</w:t>
      </w:r>
      <w:r>
        <w:tab/>
      </w:r>
      <w:r>
        <w:fldChar w:fldCharType="begin" w:fldLock="1"/>
      </w:r>
      <w:r>
        <w:instrText xml:space="preserve"> PAGEREF _Toc5285002 \h </w:instrText>
      </w:r>
      <w:r>
        <w:fldChar w:fldCharType="separate"/>
      </w:r>
      <w:r>
        <w:t>34</w:t>
      </w:r>
      <w:r>
        <w:fldChar w:fldCharType="end"/>
      </w:r>
    </w:p>
    <w:p w14:paraId="0B938467" w14:textId="7F4AB660" w:rsidR="00F57D29" w:rsidRDefault="00F57D29">
      <w:pPr>
        <w:pStyle w:val="TOC3"/>
        <w:rPr>
          <w:rFonts w:asciiTheme="minorHAnsi" w:eastAsiaTheme="minorEastAsia" w:hAnsiTheme="minorHAnsi" w:cstheme="minorBidi"/>
          <w:sz w:val="22"/>
          <w:szCs w:val="22"/>
        </w:rPr>
      </w:pPr>
      <w:r w:rsidRPr="00F57D29">
        <w:t>5.3.1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_Toc5285003 \h </w:instrText>
      </w:r>
      <w:r>
        <w:fldChar w:fldCharType="separate"/>
      </w:r>
      <w:r>
        <w:t>34</w:t>
      </w:r>
      <w:r>
        <w:fldChar w:fldCharType="end"/>
      </w:r>
    </w:p>
    <w:p w14:paraId="354B0BBB" w14:textId="73017D22" w:rsidR="00F57D29" w:rsidRDefault="00F57D29">
      <w:pPr>
        <w:pStyle w:val="TOC4"/>
        <w:rPr>
          <w:rFonts w:asciiTheme="minorHAnsi" w:eastAsiaTheme="minorEastAsia" w:hAnsiTheme="minorHAnsi" w:cstheme="minorBidi"/>
          <w:sz w:val="22"/>
          <w:szCs w:val="22"/>
        </w:rPr>
      </w:pPr>
      <w:r w:rsidRPr="00486979">
        <w:t>5.3.1.1</w:t>
      </w:r>
      <w:r>
        <w:rPr>
          <w:rFonts w:asciiTheme="minorHAnsi" w:eastAsiaTheme="minorEastAsia" w:hAnsiTheme="minorHAnsi" w:cstheme="minorBidi"/>
          <w:sz w:val="22"/>
          <w:szCs w:val="22"/>
        </w:rPr>
        <w:tab/>
      </w:r>
      <w:r w:rsidRPr="00486979">
        <w:t>RRC connection control</w:t>
      </w:r>
      <w:r>
        <w:tab/>
      </w:r>
      <w:r>
        <w:fldChar w:fldCharType="begin" w:fldLock="1"/>
      </w:r>
      <w:r>
        <w:instrText xml:space="preserve"> PAGEREF _Toc5285004 \h </w:instrText>
      </w:r>
      <w:r>
        <w:fldChar w:fldCharType="separate"/>
      </w:r>
      <w:r>
        <w:t>34</w:t>
      </w:r>
      <w:r>
        <w:fldChar w:fldCharType="end"/>
      </w:r>
    </w:p>
    <w:p w14:paraId="1B0DD423" w14:textId="79868893" w:rsidR="00F57D29" w:rsidRDefault="00F57D29">
      <w:pPr>
        <w:pStyle w:val="TOC4"/>
        <w:rPr>
          <w:rFonts w:asciiTheme="minorHAnsi" w:eastAsiaTheme="minorEastAsia" w:hAnsiTheme="minorHAnsi" w:cstheme="minorBidi"/>
          <w:sz w:val="22"/>
          <w:szCs w:val="22"/>
        </w:rPr>
      </w:pPr>
      <w:r w:rsidRPr="00486979">
        <w:t>5.3.1.2</w:t>
      </w:r>
      <w:r>
        <w:rPr>
          <w:rFonts w:asciiTheme="minorHAnsi" w:eastAsiaTheme="minorEastAsia" w:hAnsiTheme="minorHAnsi" w:cstheme="minorBidi"/>
          <w:sz w:val="22"/>
          <w:szCs w:val="22"/>
        </w:rPr>
        <w:tab/>
      </w:r>
      <w:r w:rsidRPr="00486979">
        <w:t>AS Security</w:t>
      </w:r>
      <w:r>
        <w:tab/>
      </w:r>
      <w:r>
        <w:fldChar w:fldCharType="begin" w:fldLock="1"/>
      </w:r>
      <w:r>
        <w:instrText xml:space="preserve"> PAGEREF _Toc5285005 \h </w:instrText>
      </w:r>
      <w:r>
        <w:fldChar w:fldCharType="separate"/>
      </w:r>
      <w:r>
        <w:t>35</w:t>
      </w:r>
      <w:r>
        <w:fldChar w:fldCharType="end"/>
      </w:r>
    </w:p>
    <w:p w14:paraId="7C8FF5F6" w14:textId="4C6E62D9" w:rsidR="00F57D29" w:rsidRDefault="00F57D29">
      <w:pPr>
        <w:pStyle w:val="TOC3"/>
        <w:rPr>
          <w:rFonts w:asciiTheme="minorHAnsi" w:eastAsiaTheme="minorEastAsia" w:hAnsiTheme="minorHAnsi" w:cstheme="minorBidi"/>
          <w:sz w:val="22"/>
          <w:szCs w:val="22"/>
        </w:rPr>
      </w:pPr>
      <w:r w:rsidRPr="00F57D29">
        <w:t>5.3.2</w:t>
      </w:r>
      <w:r w:rsidRPr="00F57D29">
        <w:rPr>
          <w:rFonts w:asciiTheme="minorHAnsi" w:hAnsiTheme="minorHAnsi" w:cstheme="minorBidi"/>
          <w:sz w:val="22"/>
          <w:szCs w:val="22"/>
        </w:rPr>
        <w:tab/>
      </w:r>
      <w:r w:rsidRPr="00486979">
        <w:rPr>
          <w:rFonts w:eastAsia="MS Mincho"/>
        </w:rPr>
        <w:t>Paging</w:t>
      </w:r>
      <w:r>
        <w:tab/>
      </w:r>
      <w:r>
        <w:fldChar w:fldCharType="begin" w:fldLock="1"/>
      </w:r>
      <w:r>
        <w:instrText xml:space="preserve"> PAGEREF _Toc5285006 \h </w:instrText>
      </w:r>
      <w:r>
        <w:fldChar w:fldCharType="separate"/>
      </w:r>
      <w:r>
        <w:t>36</w:t>
      </w:r>
      <w:r>
        <w:fldChar w:fldCharType="end"/>
      </w:r>
    </w:p>
    <w:p w14:paraId="39DBE7DC" w14:textId="5F3432ED" w:rsidR="00F57D29" w:rsidRDefault="00F57D29">
      <w:pPr>
        <w:pStyle w:val="TOC4"/>
        <w:rPr>
          <w:rFonts w:asciiTheme="minorHAnsi" w:eastAsiaTheme="minorEastAsia" w:hAnsiTheme="minorHAnsi" w:cstheme="minorBidi"/>
          <w:sz w:val="22"/>
          <w:szCs w:val="22"/>
        </w:rPr>
      </w:pPr>
      <w:r w:rsidRPr="00486979">
        <w:t>5.3.2.1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_Toc5285007 \h </w:instrText>
      </w:r>
      <w:r>
        <w:fldChar w:fldCharType="separate"/>
      </w:r>
      <w:r>
        <w:t>36</w:t>
      </w:r>
      <w:r>
        <w:fldChar w:fldCharType="end"/>
      </w:r>
    </w:p>
    <w:p w14:paraId="445AC8C0" w14:textId="39E4AA5A" w:rsidR="00F57D29" w:rsidRDefault="00F57D29">
      <w:pPr>
        <w:pStyle w:val="TOC4"/>
        <w:rPr>
          <w:rFonts w:asciiTheme="minorHAnsi" w:eastAsiaTheme="minorEastAsia" w:hAnsiTheme="minorHAnsi" w:cstheme="minorBidi"/>
          <w:sz w:val="22"/>
          <w:szCs w:val="22"/>
        </w:rPr>
      </w:pPr>
      <w:r w:rsidRPr="00486979">
        <w:t>5.3.2.2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_Toc5285008 \h </w:instrText>
      </w:r>
      <w:r>
        <w:fldChar w:fldCharType="separate"/>
      </w:r>
      <w:r>
        <w:t>36</w:t>
      </w:r>
      <w:r>
        <w:fldChar w:fldCharType="end"/>
      </w:r>
    </w:p>
    <w:p w14:paraId="69D441D1" w14:textId="664EF1FB" w:rsidR="00F57D29" w:rsidRDefault="00F57D29">
      <w:pPr>
        <w:pStyle w:val="TOC4"/>
        <w:rPr>
          <w:rFonts w:asciiTheme="minorHAnsi" w:eastAsiaTheme="minorEastAsia" w:hAnsiTheme="minorHAnsi" w:cstheme="minorBidi"/>
          <w:sz w:val="22"/>
          <w:szCs w:val="22"/>
        </w:rPr>
      </w:pPr>
      <w:r w:rsidRPr="00486979">
        <w:t>5.3.2.3</w:t>
      </w:r>
      <w:r>
        <w:rPr>
          <w:rFonts w:asciiTheme="minorHAnsi" w:eastAsiaTheme="minorEastAsia" w:hAnsiTheme="minorHAnsi" w:cstheme="minorBidi"/>
          <w:sz w:val="22"/>
          <w:szCs w:val="22"/>
        </w:rPr>
        <w:tab/>
      </w:r>
      <w:r w:rsidRPr="00486979">
        <w:t xml:space="preserve">Reception of the </w:t>
      </w:r>
      <w:r w:rsidRPr="00486979">
        <w:rPr>
          <w:i/>
        </w:rPr>
        <w:t>Paging</w:t>
      </w:r>
      <w:r w:rsidRPr="00486979">
        <w:t xml:space="preserve"> </w:t>
      </w:r>
      <w:r w:rsidRPr="00486979">
        <w:rPr>
          <w:i/>
        </w:rPr>
        <w:t>message</w:t>
      </w:r>
      <w:r w:rsidRPr="00486979">
        <w:t xml:space="preserve"> by the UE</w:t>
      </w:r>
      <w:r>
        <w:tab/>
      </w:r>
      <w:r>
        <w:fldChar w:fldCharType="begin" w:fldLock="1"/>
      </w:r>
      <w:r>
        <w:instrText xml:space="preserve"> PAGEREF _Toc5285009 \h </w:instrText>
      </w:r>
      <w:r>
        <w:fldChar w:fldCharType="separate"/>
      </w:r>
      <w:r>
        <w:t>36</w:t>
      </w:r>
      <w:r>
        <w:fldChar w:fldCharType="end"/>
      </w:r>
    </w:p>
    <w:p w14:paraId="0EEDE77D" w14:textId="0CBC856F" w:rsidR="00F57D29" w:rsidRDefault="00F57D29">
      <w:pPr>
        <w:pStyle w:val="TOC3"/>
        <w:rPr>
          <w:rFonts w:asciiTheme="minorHAnsi" w:eastAsiaTheme="minorEastAsia" w:hAnsiTheme="minorHAnsi" w:cstheme="minorBidi"/>
          <w:sz w:val="22"/>
          <w:szCs w:val="22"/>
        </w:rPr>
      </w:pPr>
      <w:r w:rsidRPr="00F57D29">
        <w:t>5.3.3</w:t>
      </w:r>
      <w:r w:rsidRPr="00F57D29">
        <w:rPr>
          <w:rFonts w:asciiTheme="minorHAnsi" w:hAnsiTheme="minorHAnsi" w:cstheme="minorBidi"/>
          <w:sz w:val="22"/>
          <w:szCs w:val="22"/>
        </w:rPr>
        <w:tab/>
      </w:r>
      <w:r w:rsidRPr="00486979">
        <w:rPr>
          <w:rFonts w:eastAsia="MS Mincho"/>
        </w:rPr>
        <w:t>RRC connection establishment</w:t>
      </w:r>
      <w:r>
        <w:tab/>
      </w:r>
      <w:r>
        <w:fldChar w:fldCharType="begin" w:fldLock="1"/>
      </w:r>
      <w:r>
        <w:instrText xml:space="preserve"> PAGEREF _Toc5285010 \h </w:instrText>
      </w:r>
      <w:r>
        <w:fldChar w:fldCharType="separate"/>
      </w:r>
      <w:r>
        <w:t>37</w:t>
      </w:r>
      <w:r>
        <w:fldChar w:fldCharType="end"/>
      </w:r>
    </w:p>
    <w:p w14:paraId="57D663DA" w14:textId="152C07E2" w:rsidR="00F57D29" w:rsidRDefault="00F57D29">
      <w:pPr>
        <w:pStyle w:val="TOC4"/>
        <w:rPr>
          <w:rFonts w:asciiTheme="minorHAnsi" w:eastAsiaTheme="minorEastAsia" w:hAnsiTheme="minorHAnsi" w:cstheme="minorBidi"/>
          <w:sz w:val="22"/>
          <w:szCs w:val="22"/>
        </w:rPr>
      </w:pPr>
      <w:r w:rsidRPr="00486979">
        <w:t>5.3.3.1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_Toc5285011 \h </w:instrText>
      </w:r>
      <w:r>
        <w:fldChar w:fldCharType="separate"/>
      </w:r>
      <w:r>
        <w:t>37</w:t>
      </w:r>
      <w:r>
        <w:fldChar w:fldCharType="end"/>
      </w:r>
    </w:p>
    <w:p w14:paraId="56C179EF" w14:textId="071EFB44" w:rsidR="00F57D29" w:rsidRDefault="00F57D29">
      <w:pPr>
        <w:pStyle w:val="TOC4"/>
        <w:rPr>
          <w:rFonts w:asciiTheme="minorHAnsi" w:eastAsiaTheme="minorEastAsia" w:hAnsiTheme="minorHAnsi" w:cstheme="minorBidi"/>
          <w:sz w:val="22"/>
          <w:szCs w:val="22"/>
        </w:rPr>
      </w:pPr>
      <w:r w:rsidRPr="00486979">
        <w:t>5.3.3.2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_Toc5285012 \h </w:instrText>
      </w:r>
      <w:r>
        <w:fldChar w:fldCharType="separate"/>
      </w:r>
      <w:r>
        <w:t>37</w:t>
      </w:r>
      <w:r>
        <w:fldChar w:fldCharType="end"/>
      </w:r>
    </w:p>
    <w:p w14:paraId="576FBA90" w14:textId="12F8DFE5" w:rsidR="00F57D29" w:rsidRDefault="00F57D29">
      <w:pPr>
        <w:pStyle w:val="TOC4"/>
        <w:rPr>
          <w:rFonts w:asciiTheme="minorHAnsi" w:eastAsiaTheme="minorEastAsia" w:hAnsiTheme="minorHAnsi" w:cstheme="minorBidi"/>
          <w:sz w:val="22"/>
          <w:szCs w:val="22"/>
        </w:rPr>
      </w:pPr>
      <w:r w:rsidRPr="00486979">
        <w:lastRenderedPageBreak/>
        <w:t>5.3.3.3</w:t>
      </w:r>
      <w:r>
        <w:rPr>
          <w:rFonts w:asciiTheme="minorHAnsi" w:eastAsiaTheme="minorEastAsia" w:hAnsiTheme="minorHAnsi" w:cstheme="minorBidi"/>
          <w:sz w:val="22"/>
          <w:szCs w:val="22"/>
        </w:rPr>
        <w:tab/>
      </w:r>
      <w:r w:rsidRPr="00486979">
        <w:t xml:space="preserve">Actions related to transmission of </w:t>
      </w:r>
      <w:r w:rsidRPr="00486979">
        <w:rPr>
          <w:i/>
        </w:rPr>
        <w:t xml:space="preserve">RRCSetupRequest </w:t>
      </w:r>
      <w:r w:rsidRPr="00486979">
        <w:t>message</w:t>
      </w:r>
      <w:r>
        <w:tab/>
      </w:r>
      <w:r>
        <w:fldChar w:fldCharType="begin" w:fldLock="1"/>
      </w:r>
      <w:r>
        <w:instrText xml:space="preserve"> PAGEREF _Toc5285013 \h </w:instrText>
      </w:r>
      <w:r>
        <w:fldChar w:fldCharType="separate"/>
      </w:r>
      <w:r>
        <w:t>38</w:t>
      </w:r>
      <w:r>
        <w:fldChar w:fldCharType="end"/>
      </w:r>
    </w:p>
    <w:p w14:paraId="74550000" w14:textId="7A02A98B" w:rsidR="00F57D29" w:rsidRDefault="00F57D29">
      <w:pPr>
        <w:pStyle w:val="TOC4"/>
        <w:rPr>
          <w:rFonts w:asciiTheme="minorHAnsi" w:eastAsiaTheme="minorEastAsia" w:hAnsiTheme="minorHAnsi" w:cstheme="minorBidi"/>
          <w:sz w:val="22"/>
          <w:szCs w:val="22"/>
        </w:rPr>
      </w:pPr>
      <w:r w:rsidRPr="00486979">
        <w:t>5.3.3.4</w:t>
      </w:r>
      <w:r>
        <w:rPr>
          <w:rFonts w:asciiTheme="minorHAnsi" w:eastAsiaTheme="minorEastAsia" w:hAnsiTheme="minorHAnsi" w:cstheme="minorBidi"/>
          <w:sz w:val="22"/>
          <w:szCs w:val="22"/>
        </w:rPr>
        <w:tab/>
      </w:r>
      <w:r w:rsidRPr="00486979">
        <w:t xml:space="preserve">Reception of the </w:t>
      </w:r>
      <w:r w:rsidRPr="00486979">
        <w:rPr>
          <w:i/>
        </w:rPr>
        <w:t>RRCSetup</w:t>
      </w:r>
      <w:r w:rsidRPr="00486979">
        <w:t xml:space="preserve"> by the UE</w:t>
      </w:r>
      <w:r>
        <w:tab/>
      </w:r>
      <w:r>
        <w:fldChar w:fldCharType="begin" w:fldLock="1"/>
      </w:r>
      <w:r>
        <w:instrText xml:space="preserve"> PAGEREF _Toc5285014 \h </w:instrText>
      </w:r>
      <w:r>
        <w:fldChar w:fldCharType="separate"/>
      </w:r>
      <w:r>
        <w:t>38</w:t>
      </w:r>
      <w:r>
        <w:fldChar w:fldCharType="end"/>
      </w:r>
    </w:p>
    <w:p w14:paraId="7BEDEA18" w14:textId="79A9A027" w:rsidR="00F57D29" w:rsidRDefault="00F57D29">
      <w:pPr>
        <w:pStyle w:val="TOC4"/>
        <w:rPr>
          <w:rFonts w:asciiTheme="minorHAnsi" w:eastAsiaTheme="minorEastAsia" w:hAnsiTheme="minorHAnsi" w:cstheme="minorBidi"/>
          <w:sz w:val="22"/>
          <w:szCs w:val="22"/>
        </w:rPr>
      </w:pPr>
      <w:r w:rsidRPr="00486979">
        <w:t>5.3.3.5</w:t>
      </w:r>
      <w:r>
        <w:rPr>
          <w:rFonts w:asciiTheme="minorHAnsi" w:eastAsiaTheme="minorEastAsia" w:hAnsiTheme="minorHAnsi" w:cstheme="minorBidi"/>
          <w:sz w:val="22"/>
          <w:szCs w:val="22"/>
        </w:rPr>
        <w:tab/>
      </w:r>
      <w:r w:rsidRPr="00486979">
        <w:t xml:space="preserve">Reception of the </w:t>
      </w:r>
      <w:r w:rsidRPr="00486979">
        <w:rPr>
          <w:i/>
        </w:rPr>
        <w:t xml:space="preserve">RRCReject </w:t>
      </w:r>
      <w:r w:rsidRPr="00486979">
        <w:t>by the UE</w:t>
      </w:r>
      <w:r>
        <w:tab/>
      </w:r>
      <w:r>
        <w:fldChar w:fldCharType="begin" w:fldLock="1"/>
      </w:r>
      <w:r>
        <w:instrText xml:space="preserve"> PAGEREF _Toc5285015 \h </w:instrText>
      </w:r>
      <w:r>
        <w:fldChar w:fldCharType="separate"/>
      </w:r>
      <w:r>
        <w:t>39</w:t>
      </w:r>
      <w:r>
        <w:fldChar w:fldCharType="end"/>
      </w:r>
    </w:p>
    <w:p w14:paraId="713AA2B6" w14:textId="496DFFC2" w:rsidR="00F57D29" w:rsidRDefault="00F57D29">
      <w:pPr>
        <w:pStyle w:val="TOC4"/>
        <w:rPr>
          <w:rFonts w:asciiTheme="minorHAnsi" w:eastAsiaTheme="minorEastAsia" w:hAnsiTheme="minorHAnsi" w:cstheme="minorBidi"/>
          <w:sz w:val="22"/>
          <w:szCs w:val="22"/>
        </w:rPr>
      </w:pPr>
      <w:r w:rsidRPr="00486979">
        <w:t>5.3.3.6</w:t>
      </w:r>
      <w:r>
        <w:rPr>
          <w:rFonts w:asciiTheme="minorHAnsi" w:eastAsiaTheme="minorEastAsia" w:hAnsiTheme="minorHAnsi" w:cstheme="minorBidi"/>
          <w:sz w:val="22"/>
          <w:szCs w:val="22"/>
        </w:rPr>
        <w:tab/>
      </w:r>
      <w:r w:rsidRPr="00486979">
        <w:t>Cell re-selection or cell selection while T390, T300 or T302 is running (UE in RRC_IDLE)</w:t>
      </w:r>
      <w:r>
        <w:tab/>
      </w:r>
      <w:r>
        <w:fldChar w:fldCharType="begin" w:fldLock="1"/>
      </w:r>
      <w:r>
        <w:instrText xml:space="preserve"> PAGEREF _Toc5285016 \h </w:instrText>
      </w:r>
      <w:r>
        <w:fldChar w:fldCharType="separate"/>
      </w:r>
      <w:r>
        <w:t>40</w:t>
      </w:r>
      <w:r>
        <w:fldChar w:fldCharType="end"/>
      </w:r>
    </w:p>
    <w:p w14:paraId="71811407" w14:textId="374AD5FD" w:rsidR="00F57D29" w:rsidRDefault="00F57D29">
      <w:pPr>
        <w:pStyle w:val="TOC4"/>
        <w:rPr>
          <w:rFonts w:asciiTheme="minorHAnsi" w:eastAsiaTheme="minorEastAsia" w:hAnsiTheme="minorHAnsi" w:cstheme="minorBidi"/>
          <w:sz w:val="22"/>
          <w:szCs w:val="22"/>
        </w:rPr>
      </w:pPr>
      <w:r w:rsidRPr="00486979">
        <w:t>5.3.3.7</w:t>
      </w:r>
      <w:r>
        <w:rPr>
          <w:rFonts w:asciiTheme="minorHAnsi" w:eastAsiaTheme="minorEastAsia" w:hAnsiTheme="minorHAnsi" w:cstheme="minorBidi"/>
          <w:sz w:val="22"/>
          <w:szCs w:val="22"/>
        </w:rPr>
        <w:tab/>
      </w:r>
      <w:r w:rsidRPr="00486979">
        <w:t>T300 expiry</w:t>
      </w:r>
      <w:r>
        <w:tab/>
      </w:r>
      <w:r>
        <w:fldChar w:fldCharType="begin" w:fldLock="1"/>
      </w:r>
      <w:r>
        <w:instrText xml:space="preserve"> PAGEREF _Toc5285017 \h </w:instrText>
      </w:r>
      <w:r>
        <w:fldChar w:fldCharType="separate"/>
      </w:r>
      <w:r>
        <w:t>40</w:t>
      </w:r>
      <w:r>
        <w:fldChar w:fldCharType="end"/>
      </w:r>
    </w:p>
    <w:p w14:paraId="7FEA50BE" w14:textId="1B13D629" w:rsidR="00F57D29" w:rsidRDefault="00F57D29">
      <w:pPr>
        <w:pStyle w:val="TOC4"/>
        <w:rPr>
          <w:rFonts w:asciiTheme="minorHAnsi" w:eastAsiaTheme="minorEastAsia" w:hAnsiTheme="minorHAnsi" w:cstheme="minorBidi"/>
          <w:sz w:val="22"/>
          <w:szCs w:val="22"/>
        </w:rPr>
      </w:pPr>
      <w:r w:rsidRPr="00486979">
        <w:t>5.3.3.8</w:t>
      </w:r>
      <w:r>
        <w:rPr>
          <w:rFonts w:asciiTheme="minorHAnsi" w:eastAsiaTheme="minorEastAsia" w:hAnsiTheme="minorHAnsi" w:cstheme="minorBidi"/>
          <w:sz w:val="22"/>
          <w:szCs w:val="22"/>
        </w:rPr>
        <w:tab/>
      </w:r>
      <w:r w:rsidRPr="00486979">
        <w:t>Abortion of RRC connection establishment</w:t>
      </w:r>
      <w:r>
        <w:tab/>
      </w:r>
      <w:r>
        <w:fldChar w:fldCharType="begin" w:fldLock="1"/>
      </w:r>
      <w:r>
        <w:instrText xml:space="preserve"> PAGEREF _Toc5285018 \h </w:instrText>
      </w:r>
      <w:r>
        <w:fldChar w:fldCharType="separate"/>
      </w:r>
      <w:r>
        <w:t>40</w:t>
      </w:r>
      <w:r>
        <w:fldChar w:fldCharType="end"/>
      </w:r>
    </w:p>
    <w:p w14:paraId="5B288122" w14:textId="1FF40C14" w:rsidR="00F57D29" w:rsidRDefault="00F57D29">
      <w:pPr>
        <w:pStyle w:val="TOC3"/>
        <w:rPr>
          <w:rFonts w:asciiTheme="minorHAnsi" w:eastAsiaTheme="minorEastAsia" w:hAnsiTheme="minorHAnsi" w:cstheme="minorBidi"/>
          <w:sz w:val="22"/>
          <w:szCs w:val="22"/>
        </w:rPr>
      </w:pPr>
      <w:r w:rsidRPr="00F57D29">
        <w:t>5.3.4</w:t>
      </w:r>
      <w:r w:rsidRPr="00F57D29">
        <w:rPr>
          <w:rFonts w:asciiTheme="minorHAnsi" w:hAnsiTheme="minorHAnsi" w:cstheme="minorBidi"/>
          <w:sz w:val="22"/>
          <w:szCs w:val="22"/>
        </w:rPr>
        <w:tab/>
      </w:r>
      <w:r w:rsidRPr="00486979">
        <w:rPr>
          <w:rFonts w:eastAsia="MS Mincho"/>
        </w:rPr>
        <w:t xml:space="preserve">Initial </w:t>
      </w:r>
      <w:r w:rsidRPr="00486979">
        <w:t xml:space="preserve">AS </w:t>
      </w:r>
      <w:r w:rsidRPr="00486979">
        <w:rPr>
          <w:rFonts w:eastAsia="MS Mincho"/>
        </w:rPr>
        <w:t>security activation</w:t>
      </w:r>
      <w:r>
        <w:tab/>
      </w:r>
      <w:r>
        <w:fldChar w:fldCharType="begin" w:fldLock="1"/>
      </w:r>
      <w:r>
        <w:instrText xml:space="preserve"> PAGEREF _Toc5285019 \h </w:instrText>
      </w:r>
      <w:r>
        <w:fldChar w:fldCharType="separate"/>
      </w:r>
      <w:r>
        <w:t>40</w:t>
      </w:r>
      <w:r>
        <w:fldChar w:fldCharType="end"/>
      </w:r>
    </w:p>
    <w:p w14:paraId="3BEED5C9" w14:textId="4308C337" w:rsidR="00F57D29" w:rsidRDefault="00F57D29">
      <w:pPr>
        <w:pStyle w:val="TOC4"/>
        <w:rPr>
          <w:rFonts w:asciiTheme="minorHAnsi" w:eastAsiaTheme="minorEastAsia" w:hAnsiTheme="minorHAnsi" w:cstheme="minorBidi"/>
          <w:sz w:val="22"/>
          <w:szCs w:val="22"/>
        </w:rPr>
      </w:pPr>
      <w:r w:rsidRPr="00486979">
        <w:t>5.3.4.1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_Toc5285020 \h </w:instrText>
      </w:r>
      <w:r>
        <w:fldChar w:fldCharType="separate"/>
      </w:r>
      <w:r>
        <w:t>40</w:t>
      </w:r>
      <w:r>
        <w:fldChar w:fldCharType="end"/>
      </w:r>
    </w:p>
    <w:p w14:paraId="548C5117" w14:textId="4693CF43" w:rsidR="00F57D29" w:rsidRDefault="00F57D29">
      <w:pPr>
        <w:pStyle w:val="TOC4"/>
        <w:rPr>
          <w:rFonts w:asciiTheme="minorHAnsi" w:eastAsiaTheme="minorEastAsia" w:hAnsiTheme="minorHAnsi" w:cstheme="minorBidi"/>
          <w:sz w:val="22"/>
          <w:szCs w:val="22"/>
        </w:rPr>
      </w:pPr>
      <w:r w:rsidRPr="00486979">
        <w:t>5.3.4.2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_Toc5285021 \h </w:instrText>
      </w:r>
      <w:r>
        <w:fldChar w:fldCharType="separate"/>
      </w:r>
      <w:r>
        <w:t>41</w:t>
      </w:r>
      <w:r>
        <w:fldChar w:fldCharType="end"/>
      </w:r>
    </w:p>
    <w:p w14:paraId="260FCDBA" w14:textId="0FC15C71" w:rsidR="00F57D29" w:rsidRDefault="00F57D29">
      <w:pPr>
        <w:pStyle w:val="TOC4"/>
        <w:rPr>
          <w:rFonts w:asciiTheme="minorHAnsi" w:eastAsiaTheme="minorEastAsia" w:hAnsiTheme="minorHAnsi" w:cstheme="minorBidi"/>
          <w:sz w:val="22"/>
          <w:szCs w:val="22"/>
        </w:rPr>
      </w:pPr>
      <w:r w:rsidRPr="00486979">
        <w:t>5.3.4.3</w:t>
      </w:r>
      <w:r>
        <w:rPr>
          <w:rFonts w:asciiTheme="minorHAnsi" w:eastAsiaTheme="minorEastAsia" w:hAnsiTheme="minorHAnsi" w:cstheme="minorBidi"/>
          <w:sz w:val="22"/>
          <w:szCs w:val="22"/>
        </w:rPr>
        <w:tab/>
      </w:r>
      <w:r w:rsidRPr="00486979">
        <w:t xml:space="preserve">Reception of the </w:t>
      </w:r>
      <w:r w:rsidRPr="00486979">
        <w:rPr>
          <w:i/>
        </w:rPr>
        <w:t xml:space="preserve">SecurityModeCommand </w:t>
      </w:r>
      <w:r w:rsidRPr="00486979">
        <w:t>by the UE</w:t>
      </w:r>
      <w:r>
        <w:tab/>
      </w:r>
      <w:r>
        <w:fldChar w:fldCharType="begin" w:fldLock="1"/>
      </w:r>
      <w:r>
        <w:instrText xml:space="preserve"> PAGEREF _Toc5285022 \h </w:instrText>
      </w:r>
      <w:r>
        <w:fldChar w:fldCharType="separate"/>
      </w:r>
      <w:r>
        <w:t>41</w:t>
      </w:r>
      <w:r>
        <w:fldChar w:fldCharType="end"/>
      </w:r>
    </w:p>
    <w:p w14:paraId="47542167" w14:textId="2B4F5316" w:rsidR="00F57D29" w:rsidRDefault="00F57D29">
      <w:pPr>
        <w:pStyle w:val="TOC3"/>
        <w:rPr>
          <w:rFonts w:asciiTheme="minorHAnsi" w:eastAsiaTheme="minorEastAsia" w:hAnsiTheme="minorHAnsi" w:cstheme="minorBidi"/>
          <w:sz w:val="22"/>
          <w:szCs w:val="22"/>
        </w:rPr>
      </w:pPr>
      <w:r w:rsidRPr="00F57D29">
        <w:t>5.3.5</w:t>
      </w:r>
      <w:r w:rsidRPr="00F57D29">
        <w:rPr>
          <w:rFonts w:asciiTheme="minorHAnsi" w:hAnsiTheme="minorHAnsi" w:cstheme="minorBidi"/>
          <w:sz w:val="22"/>
          <w:szCs w:val="22"/>
        </w:rPr>
        <w:tab/>
      </w:r>
      <w:r w:rsidRPr="00486979">
        <w:rPr>
          <w:rFonts w:eastAsia="MS Mincho"/>
        </w:rPr>
        <w:t>RRC reconfiguration</w:t>
      </w:r>
      <w:r>
        <w:tab/>
      </w:r>
      <w:r>
        <w:fldChar w:fldCharType="begin" w:fldLock="1"/>
      </w:r>
      <w:r>
        <w:instrText xml:space="preserve"> PAGEREF _Toc5285023 \h </w:instrText>
      </w:r>
      <w:r>
        <w:fldChar w:fldCharType="separate"/>
      </w:r>
      <w:r>
        <w:t>42</w:t>
      </w:r>
      <w:r>
        <w:fldChar w:fldCharType="end"/>
      </w:r>
    </w:p>
    <w:p w14:paraId="0192352D" w14:textId="402D4C29" w:rsidR="00F57D29" w:rsidRDefault="00F57D29">
      <w:pPr>
        <w:pStyle w:val="TOC4"/>
        <w:rPr>
          <w:rFonts w:asciiTheme="minorHAnsi" w:eastAsiaTheme="minorEastAsia" w:hAnsiTheme="minorHAnsi" w:cstheme="minorBidi"/>
          <w:sz w:val="22"/>
          <w:szCs w:val="22"/>
        </w:rPr>
      </w:pPr>
      <w:r w:rsidRPr="00F57D29">
        <w:t>5.3.5.1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_Toc5285024 \h </w:instrText>
      </w:r>
      <w:r>
        <w:fldChar w:fldCharType="separate"/>
      </w:r>
      <w:r>
        <w:t>42</w:t>
      </w:r>
      <w:r>
        <w:fldChar w:fldCharType="end"/>
      </w:r>
    </w:p>
    <w:p w14:paraId="610EC122" w14:textId="02D590AD" w:rsidR="00F57D29" w:rsidRDefault="00F57D29">
      <w:pPr>
        <w:pStyle w:val="TOC4"/>
        <w:rPr>
          <w:rFonts w:asciiTheme="minorHAnsi" w:eastAsiaTheme="minorEastAsia" w:hAnsiTheme="minorHAnsi" w:cstheme="minorBidi"/>
          <w:sz w:val="22"/>
          <w:szCs w:val="22"/>
        </w:rPr>
      </w:pPr>
      <w:r w:rsidRPr="00F57D29">
        <w:t>5.3.5.2</w:t>
      </w:r>
      <w:r w:rsidRPr="00F57D29">
        <w:rPr>
          <w:rFonts w:asciiTheme="minorHAnsi" w:hAnsiTheme="minorHAnsi" w:cstheme="minorBidi"/>
          <w:sz w:val="22"/>
          <w:szCs w:val="22"/>
        </w:rPr>
        <w:tab/>
      </w:r>
      <w:r w:rsidRPr="00486979">
        <w:rPr>
          <w:rFonts w:eastAsia="MS Mincho"/>
        </w:rPr>
        <w:t>Initiation</w:t>
      </w:r>
      <w:r>
        <w:tab/>
      </w:r>
      <w:r>
        <w:fldChar w:fldCharType="begin" w:fldLock="1"/>
      </w:r>
      <w:r>
        <w:instrText xml:space="preserve"> PAGEREF _Toc5285025 \h </w:instrText>
      </w:r>
      <w:r>
        <w:fldChar w:fldCharType="separate"/>
      </w:r>
      <w:r>
        <w:t>42</w:t>
      </w:r>
      <w:r>
        <w:fldChar w:fldCharType="end"/>
      </w:r>
    </w:p>
    <w:p w14:paraId="0E1421A1" w14:textId="26FB21ED" w:rsidR="00F57D29" w:rsidRDefault="00F57D29">
      <w:pPr>
        <w:pStyle w:val="TOC4"/>
        <w:rPr>
          <w:rFonts w:asciiTheme="minorHAnsi" w:eastAsiaTheme="minorEastAsia" w:hAnsiTheme="minorHAnsi" w:cstheme="minorBidi"/>
          <w:sz w:val="22"/>
          <w:szCs w:val="22"/>
        </w:rPr>
      </w:pPr>
      <w:r w:rsidRPr="00F57D29">
        <w:t>5.3.5.3</w:t>
      </w:r>
      <w:r w:rsidRPr="00F57D29">
        <w:rPr>
          <w:rFonts w:asciiTheme="minorHAnsi" w:hAnsiTheme="minorHAnsi" w:cstheme="minorBidi"/>
          <w:sz w:val="22"/>
          <w:szCs w:val="22"/>
        </w:rPr>
        <w:tab/>
      </w:r>
      <w:r w:rsidRPr="00486979">
        <w:rPr>
          <w:rFonts w:eastAsia="MS Mincho"/>
        </w:rPr>
        <w:t xml:space="preserve">Reception of an </w:t>
      </w:r>
      <w:r w:rsidRPr="00486979">
        <w:rPr>
          <w:rFonts w:eastAsia="MS Mincho"/>
          <w:i/>
        </w:rPr>
        <w:t>RRCReconfiguration</w:t>
      </w:r>
      <w:r w:rsidRPr="00486979">
        <w:rPr>
          <w:rFonts w:eastAsia="MS Mincho"/>
        </w:rPr>
        <w:t xml:space="preserve"> by the UE</w:t>
      </w:r>
      <w:r>
        <w:tab/>
      </w:r>
      <w:r>
        <w:fldChar w:fldCharType="begin" w:fldLock="1"/>
      </w:r>
      <w:r>
        <w:instrText xml:space="preserve"> PAGEREF _Toc5285026 \h </w:instrText>
      </w:r>
      <w:r>
        <w:fldChar w:fldCharType="separate"/>
      </w:r>
      <w:r>
        <w:t>42</w:t>
      </w:r>
      <w:r>
        <w:fldChar w:fldCharType="end"/>
      </w:r>
    </w:p>
    <w:p w14:paraId="355AC820" w14:textId="5BC7EEF3" w:rsidR="00F57D29" w:rsidRDefault="00F57D29">
      <w:pPr>
        <w:pStyle w:val="TOC4"/>
        <w:rPr>
          <w:rFonts w:asciiTheme="minorHAnsi" w:eastAsiaTheme="minorEastAsia" w:hAnsiTheme="minorHAnsi" w:cstheme="minorBidi"/>
          <w:sz w:val="22"/>
          <w:szCs w:val="22"/>
        </w:rPr>
      </w:pPr>
      <w:r w:rsidRPr="00F57D29">
        <w:t>5.3.5.4</w:t>
      </w:r>
      <w:r w:rsidRPr="00F57D29">
        <w:rPr>
          <w:rFonts w:asciiTheme="minorHAnsi" w:hAnsiTheme="minorHAnsi" w:cstheme="minorBidi"/>
          <w:sz w:val="22"/>
          <w:szCs w:val="22"/>
        </w:rPr>
        <w:tab/>
      </w:r>
      <w:r w:rsidRPr="00486979">
        <w:rPr>
          <w:rFonts w:eastAsia="MS Mincho"/>
        </w:rPr>
        <w:t>Secondary cell group release</w:t>
      </w:r>
      <w:r>
        <w:tab/>
      </w:r>
      <w:r>
        <w:fldChar w:fldCharType="begin" w:fldLock="1"/>
      </w:r>
      <w:r>
        <w:instrText xml:space="preserve"> PAGEREF _Toc5285027 \h </w:instrText>
      </w:r>
      <w:r>
        <w:fldChar w:fldCharType="separate"/>
      </w:r>
      <w:r>
        <w:t>44</w:t>
      </w:r>
      <w:r>
        <w:fldChar w:fldCharType="end"/>
      </w:r>
    </w:p>
    <w:p w14:paraId="76BC34A9" w14:textId="17977999" w:rsidR="00F57D29" w:rsidRDefault="00F57D29">
      <w:pPr>
        <w:pStyle w:val="TOC4"/>
        <w:rPr>
          <w:rFonts w:asciiTheme="minorHAnsi" w:eastAsiaTheme="minorEastAsia" w:hAnsiTheme="minorHAnsi" w:cstheme="minorBidi"/>
          <w:sz w:val="22"/>
          <w:szCs w:val="22"/>
        </w:rPr>
      </w:pPr>
      <w:r w:rsidRPr="00F57D29">
        <w:t>5.3.5.5</w:t>
      </w:r>
      <w:r w:rsidRPr="00F57D29">
        <w:rPr>
          <w:rFonts w:asciiTheme="minorHAnsi" w:hAnsiTheme="minorHAnsi" w:cstheme="minorBidi"/>
          <w:sz w:val="22"/>
          <w:szCs w:val="22"/>
        </w:rPr>
        <w:tab/>
      </w:r>
      <w:r w:rsidRPr="00486979">
        <w:rPr>
          <w:rFonts w:eastAsia="MS Mincho"/>
        </w:rPr>
        <w:t>Cell Group configuration</w:t>
      </w:r>
      <w:r>
        <w:tab/>
      </w:r>
      <w:r>
        <w:fldChar w:fldCharType="begin" w:fldLock="1"/>
      </w:r>
      <w:r>
        <w:instrText xml:space="preserve"> PAGEREF _Toc5285028 \h </w:instrText>
      </w:r>
      <w:r>
        <w:fldChar w:fldCharType="separate"/>
      </w:r>
      <w:r>
        <w:t>45</w:t>
      </w:r>
      <w:r>
        <w:fldChar w:fldCharType="end"/>
      </w:r>
    </w:p>
    <w:p w14:paraId="2D3D2AB6" w14:textId="70EDFE64" w:rsidR="00F57D29" w:rsidRDefault="00F57D29">
      <w:pPr>
        <w:pStyle w:val="TOC5"/>
        <w:rPr>
          <w:rFonts w:asciiTheme="minorHAnsi" w:eastAsiaTheme="minorEastAsia" w:hAnsiTheme="minorHAnsi" w:cstheme="minorBidi"/>
          <w:sz w:val="22"/>
          <w:szCs w:val="22"/>
        </w:rPr>
      </w:pPr>
      <w:r w:rsidRPr="00F57D29">
        <w:t>5.3.5.5.1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_Toc5285029 \h </w:instrText>
      </w:r>
      <w:r>
        <w:fldChar w:fldCharType="separate"/>
      </w:r>
      <w:r>
        <w:t>45</w:t>
      </w:r>
      <w:r>
        <w:fldChar w:fldCharType="end"/>
      </w:r>
    </w:p>
    <w:p w14:paraId="1E9C5093" w14:textId="0035243B" w:rsidR="00F57D29" w:rsidRDefault="00F57D29">
      <w:pPr>
        <w:pStyle w:val="TOC5"/>
        <w:rPr>
          <w:rFonts w:asciiTheme="minorHAnsi" w:eastAsiaTheme="minorEastAsia" w:hAnsiTheme="minorHAnsi" w:cstheme="minorBidi"/>
          <w:sz w:val="22"/>
          <w:szCs w:val="22"/>
        </w:rPr>
      </w:pPr>
      <w:r w:rsidRPr="00F57D29">
        <w:t>5.3.5.5.2</w:t>
      </w:r>
      <w:r w:rsidRPr="00F57D29">
        <w:rPr>
          <w:rFonts w:asciiTheme="minorHAnsi" w:hAnsiTheme="minorHAnsi" w:cstheme="minorBidi"/>
          <w:sz w:val="22"/>
          <w:szCs w:val="22"/>
        </w:rPr>
        <w:tab/>
      </w:r>
      <w:r w:rsidRPr="00486979">
        <w:rPr>
          <w:rFonts w:eastAsia="MS Mincho"/>
        </w:rPr>
        <w:t>Reconfiguration with sync</w:t>
      </w:r>
      <w:r>
        <w:tab/>
      </w:r>
      <w:r>
        <w:fldChar w:fldCharType="begin" w:fldLock="1"/>
      </w:r>
      <w:r>
        <w:instrText xml:space="preserve"> PAGEREF _Toc5285030 \h </w:instrText>
      </w:r>
      <w:r>
        <w:fldChar w:fldCharType="separate"/>
      </w:r>
      <w:r>
        <w:t>45</w:t>
      </w:r>
      <w:r>
        <w:fldChar w:fldCharType="end"/>
      </w:r>
    </w:p>
    <w:p w14:paraId="6DCBE3AD" w14:textId="3A63C6FD" w:rsidR="00F57D29" w:rsidRDefault="00F57D29">
      <w:pPr>
        <w:pStyle w:val="TOC5"/>
        <w:rPr>
          <w:rFonts w:asciiTheme="minorHAnsi" w:eastAsiaTheme="minorEastAsia" w:hAnsiTheme="minorHAnsi" w:cstheme="minorBidi"/>
          <w:sz w:val="22"/>
          <w:szCs w:val="22"/>
        </w:rPr>
      </w:pPr>
      <w:r w:rsidRPr="00486979">
        <w:t>5.3.5.5.3</w:t>
      </w:r>
      <w:r>
        <w:rPr>
          <w:rFonts w:asciiTheme="minorHAnsi" w:eastAsiaTheme="minorEastAsia" w:hAnsiTheme="minorHAnsi" w:cstheme="minorBidi"/>
          <w:sz w:val="22"/>
          <w:szCs w:val="22"/>
        </w:rPr>
        <w:tab/>
      </w:r>
      <w:r w:rsidRPr="00486979">
        <w:t>RLC bearer release</w:t>
      </w:r>
      <w:r>
        <w:tab/>
      </w:r>
      <w:r>
        <w:fldChar w:fldCharType="begin" w:fldLock="1"/>
      </w:r>
      <w:r>
        <w:instrText xml:space="preserve"> PAGEREF _Toc5285031 \h </w:instrText>
      </w:r>
      <w:r>
        <w:fldChar w:fldCharType="separate"/>
      </w:r>
      <w:r>
        <w:t>46</w:t>
      </w:r>
      <w:r>
        <w:fldChar w:fldCharType="end"/>
      </w:r>
    </w:p>
    <w:p w14:paraId="41EA609A" w14:textId="71D42E24" w:rsidR="00F57D29" w:rsidRDefault="00F57D29">
      <w:pPr>
        <w:pStyle w:val="TOC5"/>
        <w:rPr>
          <w:rFonts w:asciiTheme="minorHAnsi" w:eastAsiaTheme="minorEastAsia" w:hAnsiTheme="minorHAnsi" w:cstheme="minorBidi"/>
          <w:sz w:val="22"/>
          <w:szCs w:val="22"/>
        </w:rPr>
      </w:pPr>
      <w:r w:rsidRPr="00F57D29">
        <w:t>5.3.5.5.4</w:t>
      </w:r>
      <w:r w:rsidRPr="00F57D29">
        <w:rPr>
          <w:rFonts w:asciiTheme="minorHAnsi" w:hAnsiTheme="minorHAnsi" w:cstheme="minorBidi"/>
          <w:sz w:val="22"/>
          <w:szCs w:val="22"/>
        </w:rPr>
        <w:tab/>
      </w:r>
      <w:r w:rsidRPr="00486979">
        <w:rPr>
          <w:rFonts w:eastAsia="MS Mincho"/>
        </w:rPr>
        <w:t>RLC bearer addition/modification</w:t>
      </w:r>
      <w:r>
        <w:tab/>
      </w:r>
      <w:r>
        <w:fldChar w:fldCharType="begin" w:fldLock="1"/>
      </w:r>
      <w:r>
        <w:instrText xml:space="preserve"> PAGEREF _Toc5285032 \h </w:instrText>
      </w:r>
      <w:r>
        <w:fldChar w:fldCharType="separate"/>
      </w:r>
      <w:r>
        <w:t>46</w:t>
      </w:r>
      <w:r>
        <w:fldChar w:fldCharType="end"/>
      </w:r>
    </w:p>
    <w:p w14:paraId="5788DE6B" w14:textId="6665B2D4" w:rsidR="00F57D29" w:rsidRDefault="00F57D29">
      <w:pPr>
        <w:pStyle w:val="TOC5"/>
        <w:rPr>
          <w:rFonts w:asciiTheme="minorHAnsi" w:eastAsiaTheme="minorEastAsia" w:hAnsiTheme="minorHAnsi" w:cstheme="minorBidi"/>
          <w:sz w:val="22"/>
          <w:szCs w:val="22"/>
        </w:rPr>
      </w:pPr>
      <w:r w:rsidRPr="00F57D29">
        <w:t>5.3.5.5.5</w:t>
      </w:r>
      <w:r w:rsidRPr="00F57D29">
        <w:rPr>
          <w:rFonts w:asciiTheme="minorHAnsi" w:hAnsiTheme="minorHAnsi" w:cstheme="minorBidi"/>
          <w:sz w:val="22"/>
          <w:szCs w:val="22"/>
        </w:rPr>
        <w:tab/>
      </w:r>
      <w:r w:rsidRPr="00486979">
        <w:rPr>
          <w:rFonts w:eastAsia="MS Mincho"/>
        </w:rPr>
        <w:t>MAC entity configuration</w:t>
      </w:r>
      <w:r>
        <w:tab/>
      </w:r>
      <w:r>
        <w:fldChar w:fldCharType="begin" w:fldLock="1"/>
      </w:r>
      <w:r>
        <w:instrText xml:space="preserve"> PAGEREF _Toc5285033 \h </w:instrText>
      </w:r>
      <w:r>
        <w:fldChar w:fldCharType="separate"/>
      </w:r>
      <w:r>
        <w:t>47</w:t>
      </w:r>
      <w:r>
        <w:fldChar w:fldCharType="end"/>
      </w:r>
    </w:p>
    <w:p w14:paraId="38C98CFB" w14:textId="4CBD2FB3" w:rsidR="00F57D29" w:rsidRDefault="00F57D29">
      <w:pPr>
        <w:pStyle w:val="TOC5"/>
        <w:rPr>
          <w:rFonts w:asciiTheme="minorHAnsi" w:eastAsiaTheme="minorEastAsia" w:hAnsiTheme="minorHAnsi" w:cstheme="minorBidi"/>
          <w:sz w:val="22"/>
          <w:szCs w:val="22"/>
        </w:rPr>
      </w:pPr>
      <w:r w:rsidRPr="00F57D29">
        <w:t>5.3.5.5.6</w:t>
      </w:r>
      <w:r w:rsidRPr="00F57D29">
        <w:rPr>
          <w:rFonts w:asciiTheme="minorHAnsi" w:hAnsiTheme="minorHAnsi" w:cstheme="minorBidi"/>
          <w:sz w:val="22"/>
          <w:szCs w:val="22"/>
        </w:rPr>
        <w:tab/>
      </w:r>
      <w:r w:rsidRPr="00486979">
        <w:rPr>
          <w:rFonts w:eastAsia="MS Mincho"/>
        </w:rPr>
        <w:t>RLF Timers &amp; Constants configuration</w:t>
      </w:r>
      <w:r>
        <w:tab/>
      </w:r>
      <w:r>
        <w:fldChar w:fldCharType="begin" w:fldLock="1"/>
      </w:r>
      <w:r>
        <w:instrText xml:space="preserve"> PAGEREF _Toc5285034 \h </w:instrText>
      </w:r>
      <w:r>
        <w:fldChar w:fldCharType="separate"/>
      </w:r>
      <w:r>
        <w:t>47</w:t>
      </w:r>
      <w:r>
        <w:fldChar w:fldCharType="end"/>
      </w:r>
    </w:p>
    <w:p w14:paraId="2732586B" w14:textId="76779A70" w:rsidR="00F57D29" w:rsidRDefault="00F57D29">
      <w:pPr>
        <w:pStyle w:val="TOC5"/>
        <w:rPr>
          <w:rFonts w:asciiTheme="minorHAnsi" w:eastAsiaTheme="minorEastAsia" w:hAnsiTheme="minorHAnsi" w:cstheme="minorBidi"/>
          <w:sz w:val="22"/>
          <w:szCs w:val="22"/>
        </w:rPr>
      </w:pPr>
      <w:r w:rsidRPr="00F57D29">
        <w:t>5.3.5.5.7</w:t>
      </w:r>
      <w:r w:rsidRPr="00F57D29">
        <w:rPr>
          <w:rFonts w:asciiTheme="minorHAnsi" w:hAnsiTheme="minorHAnsi" w:cstheme="minorBidi"/>
          <w:sz w:val="22"/>
          <w:szCs w:val="22"/>
        </w:rPr>
        <w:tab/>
      </w:r>
      <w:r w:rsidRPr="00486979">
        <w:rPr>
          <w:rFonts w:eastAsia="MS Mincho"/>
        </w:rPr>
        <w:t>SpCell Configuration</w:t>
      </w:r>
      <w:r>
        <w:tab/>
      </w:r>
      <w:r>
        <w:fldChar w:fldCharType="begin" w:fldLock="1"/>
      </w:r>
      <w:r>
        <w:instrText xml:space="preserve"> PAGEREF _Toc5285035 \h </w:instrText>
      </w:r>
      <w:r>
        <w:fldChar w:fldCharType="separate"/>
      </w:r>
      <w:r>
        <w:t>47</w:t>
      </w:r>
      <w:r>
        <w:fldChar w:fldCharType="end"/>
      </w:r>
    </w:p>
    <w:p w14:paraId="5176D58A" w14:textId="0D3EB415" w:rsidR="00F57D29" w:rsidRDefault="00F57D29">
      <w:pPr>
        <w:pStyle w:val="TOC5"/>
        <w:rPr>
          <w:rFonts w:asciiTheme="minorHAnsi" w:eastAsiaTheme="minorEastAsia" w:hAnsiTheme="minorHAnsi" w:cstheme="minorBidi"/>
          <w:sz w:val="22"/>
          <w:szCs w:val="22"/>
        </w:rPr>
      </w:pPr>
      <w:r w:rsidRPr="00F57D29">
        <w:t>5.3.5.5.8</w:t>
      </w:r>
      <w:r w:rsidRPr="00F57D29">
        <w:rPr>
          <w:rFonts w:asciiTheme="minorHAnsi" w:hAnsiTheme="minorHAnsi" w:cstheme="minorBidi"/>
          <w:sz w:val="22"/>
          <w:szCs w:val="22"/>
        </w:rPr>
        <w:tab/>
      </w:r>
      <w:r w:rsidRPr="00486979">
        <w:rPr>
          <w:rFonts w:eastAsia="MS Mincho"/>
        </w:rPr>
        <w:t>SCell Release</w:t>
      </w:r>
      <w:r>
        <w:tab/>
      </w:r>
      <w:r>
        <w:fldChar w:fldCharType="begin" w:fldLock="1"/>
      </w:r>
      <w:r>
        <w:instrText xml:space="preserve"> PAGEREF _Toc5285036 \h </w:instrText>
      </w:r>
      <w:r>
        <w:fldChar w:fldCharType="separate"/>
      </w:r>
      <w:r>
        <w:t>48</w:t>
      </w:r>
      <w:r>
        <w:fldChar w:fldCharType="end"/>
      </w:r>
    </w:p>
    <w:p w14:paraId="56EAF2B6" w14:textId="6B03E80C" w:rsidR="00F57D29" w:rsidRDefault="00F57D29">
      <w:pPr>
        <w:pStyle w:val="TOC5"/>
        <w:rPr>
          <w:rFonts w:asciiTheme="minorHAnsi" w:eastAsiaTheme="minorEastAsia" w:hAnsiTheme="minorHAnsi" w:cstheme="minorBidi"/>
          <w:sz w:val="22"/>
          <w:szCs w:val="22"/>
        </w:rPr>
      </w:pPr>
      <w:r w:rsidRPr="00486979">
        <w:t>5.3.5.5.9</w:t>
      </w:r>
      <w:r>
        <w:rPr>
          <w:rFonts w:asciiTheme="minorHAnsi" w:eastAsiaTheme="minorEastAsia" w:hAnsiTheme="minorHAnsi" w:cstheme="minorBidi"/>
          <w:sz w:val="22"/>
          <w:szCs w:val="22"/>
        </w:rPr>
        <w:tab/>
      </w:r>
      <w:r w:rsidRPr="00486979">
        <w:t>SCell Addition/Modification</w:t>
      </w:r>
      <w:r>
        <w:tab/>
      </w:r>
      <w:r>
        <w:fldChar w:fldCharType="begin" w:fldLock="1"/>
      </w:r>
      <w:r>
        <w:instrText xml:space="preserve"> PAGEREF _Toc5285037 \h </w:instrText>
      </w:r>
      <w:r>
        <w:fldChar w:fldCharType="separate"/>
      </w:r>
      <w:r>
        <w:t>48</w:t>
      </w:r>
      <w:r>
        <w:fldChar w:fldCharType="end"/>
      </w:r>
    </w:p>
    <w:p w14:paraId="0E6E1952" w14:textId="0A494E7B" w:rsidR="00F57D29" w:rsidRDefault="00F57D29">
      <w:pPr>
        <w:pStyle w:val="TOC4"/>
        <w:rPr>
          <w:rFonts w:asciiTheme="minorHAnsi" w:eastAsiaTheme="minorEastAsia" w:hAnsiTheme="minorHAnsi" w:cstheme="minorBidi"/>
          <w:sz w:val="22"/>
          <w:szCs w:val="22"/>
        </w:rPr>
      </w:pPr>
      <w:r w:rsidRPr="00F57D29">
        <w:t>5.3.5.6</w:t>
      </w:r>
      <w:r w:rsidRPr="00F57D29">
        <w:rPr>
          <w:rFonts w:asciiTheme="minorHAnsi" w:hAnsiTheme="minorHAnsi" w:cstheme="minorBidi"/>
          <w:sz w:val="22"/>
          <w:szCs w:val="22"/>
        </w:rPr>
        <w:tab/>
      </w:r>
      <w:r w:rsidRPr="00486979">
        <w:rPr>
          <w:rFonts w:eastAsia="MS Mincho"/>
        </w:rPr>
        <w:t>Radio Bearer configuration</w:t>
      </w:r>
      <w:r>
        <w:tab/>
      </w:r>
      <w:r>
        <w:fldChar w:fldCharType="begin" w:fldLock="1"/>
      </w:r>
      <w:r>
        <w:instrText xml:space="preserve"> PAGEREF _Toc5285038 \h </w:instrText>
      </w:r>
      <w:r>
        <w:fldChar w:fldCharType="separate"/>
      </w:r>
      <w:r>
        <w:t>48</w:t>
      </w:r>
      <w:r>
        <w:fldChar w:fldCharType="end"/>
      </w:r>
    </w:p>
    <w:p w14:paraId="30CE132A" w14:textId="33B14D07" w:rsidR="00F57D29" w:rsidRDefault="00F57D29">
      <w:pPr>
        <w:pStyle w:val="TOC5"/>
        <w:rPr>
          <w:rFonts w:asciiTheme="minorHAnsi" w:eastAsiaTheme="minorEastAsia" w:hAnsiTheme="minorHAnsi" w:cstheme="minorBidi"/>
          <w:sz w:val="22"/>
          <w:szCs w:val="22"/>
        </w:rPr>
      </w:pPr>
      <w:r w:rsidRPr="00F57D29">
        <w:t>5.3.5.6.1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_Toc5285039 \h </w:instrText>
      </w:r>
      <w:r>
        <w:fldChar w:fldCharType="separate"/>
      </w:r>
      <w:r>
        <w:t>48</w:t>
      </w:r>
      <w:r>
        <w:fldChar w:fldCharType="end"/>
      </w:r>
    </w:p>
    <w:p w14:paraId="6CC20AD2" w14:textId="180ED681" w:rsidR="00F57D29" w:rsidRDefault="00F57D29">
      <w:pPr>
        <w:pStyle w:val="TOC5"/>
        <w:rPr>
          <w:rFonts w:asciiTheme="minorHAnsi" w:eastAsiaTheme="minorEastAsia" w:hAnsiTheme="minorHAnsi" w:cstheme="minorBidi"/>
          <w:sz w:val="22"/>
          <w:szCs w:val="22"/>
        </w:rPr>
      </w:pPr>
      <w:r w:rsidRPr="00F57D29">
        <w:t>5.3.5.6.2</w:t>
      </w:r>
      <w:r w:rsidRPr="00F57D29">
        <w:rPr>
          <w:rFonts w:asciiTheme="minorHAnsi" w:hAnsiTheme="minorHAnsi" w:cstheme="minorBidi"/>
          <w:sz w:val="22"/>
          <w:szCs w:val="22"/>
        </w:rPr>
        <w:tab/>
      </w:r>
      <w:r w:rsidRPr="00486979">
        <w:rPr>
          <w:rFonts w:eastAsia="MS Mincho"/>
        </w:rPr>
        <w:t>SRB release</w:t>
      </w:r>
      <w:r>
        <w:tab/>
      </w:r>
      <w:r>
        <w:fldChar w:fldCharType="begin" w:fldLock="1"/>
      </w:r>
      <w:r>
        <w:instrText xml:space="preserve"> PAGEREF _Toc5285040 \h </w:instrText>
      </w:r>
      <w:r>
        <w:fldChar w:fldCharType="separate"/>
      </w:r>
      <w:r>
        <w:t>49</w:t>
      </w:r>
      <w:r>
        <w:fldChar w:fldCharType="end"/>
      </w:r>
    </w:p>
    <w:p w14:paraId="6B260EF3" w14:textId="39461977" w:rsidR="00F57D29" w:rsidRDefault="00F57D29">
      <w:pPr>
        <w:pStyle w:val="TOC5"/>
        <w:rPr>
          <w:rFonts w:asciiTheme="minorHAnsi" w:eastAsiaTheme="minorEastAsia" w:hAnsiTheme="minorHAnsi" w:cstheme="minorBidi"/>
          <w:sz w:val="22"/>
          <w:szCs w:val="22"/>
        </w:rPr>
      </w:pPr>
      <w:r w:rsidRPr="00F57D29">
        <w:t>5.3.5.6.3</w:t>
      </w:r>
      <w:r w:rsidRPr="00F57D29">
        <w:rPr>
          <w:rFonts w:asciiTheme="minorHAnsi" w:hAnsiTheme="minorHAnsi" w:cstheme="minorBidi"/>
          <w:sz w:val="22"/>
          <w:szCs w:val="22"/>
        </w:rPr>
        <w:tab/>
      </w:r>
      <w:r w:rsidRPr="00486979">
        <w:rPr>
          <w:rFonts w:eastAsia="MS Mincho"/>
        </w:rPr>
        <w:t>SRB addition/modification</w:t>
      </w:r>
      <w:r>
        <w:tab/>
      </w:r>
      <w:r>
        <w:fldChar w:fldCharType="begin" w:fldLock="1"/>
      </w:r>
      <w:r>
        <w:instrText xml:space="preserve"> PAGEREF _Toc5285041 \h </w:instrText>
      </w:r>
      <w:r>
        <w:fldChar w:fldCharType="separate"/>
      </w:r>
      <w:r>
        <w:t>49</w:t>
      </w:r>
      <w:r>
        <w:fldChar w:fldCharType="end"/>
      </w:r>
    </w:p>
    <w:p w14:paraId="2E187970" w14:textId="5B9CA05A" w:rsidR="00F57D29" w:rsidRDefault="00F57D29">
      <w:pPr>
        <w:pStyle w:val="TOC5"/>
        <w:rPr>
          <w:rFonts w:asciiTheme="minorHAnsi" w:eastAsiaTheme="minorEastAsia" w:hAnsiTheme="minorHAnsi" w:cstheme="minorBidi"/>
          <w:sz w:val="22"/>
          <w:szCs w:val="22"/>
        </w:rPr>
      </w:pPr>
      <w:r w:rsidRPr="00F57D29">
        <w:t>5.3.5.6.4</w:t>
      </w:r>
      <w:r w:rsidRPr="00F57D29">
        <w:rPr>
          <w:rFonts w:asciiTheme="minorHAnsi" w:hAnsiTheme="minorHAnsi" w:cstheme="minorBidi"/>
          <w:sz w:val="22"/>
          <w:szCs w:val="22"/>
        </w:rPr>
        <w:tab/>
      </w:r>
      <w:r w:rsidRPr="00486979">
        <w:rPr>
          <w:rFonts w:eastAsia="MS Mincho"/>
        </w:rPr>
        <w:t>DRB release</w:t>
      </w:r>
      <w:r>
        <w:tab/>
      </w:r>
      <w:r>
        <w:fldChar w:fldCharType="begin" w:fldLock="1"/>
      </w:r>
      <w:r>
        <w:instrText xml:space="preserve"> PAGEREF _Toc5285042 \h </w:instrText>
      </w:r>
      <w:r>
        <w:fldChar w:fldCharType="separate"/>
      </w:r>
      <w:r>
        <w:t>50</w:t>
      </w:r>
      <w:r>
        <w:fldChar w:fldCharType="end"/>
      </w:r>
    </w:p>
    <w:p w14:paraId="7BF78C95" w14:textId="58E3FB34" w:rsidR="00F57D29" w:rsidRDefault="00F57D29">
      <w:pPr>
        <w:pStyle w:val="TOC5"/>
        <w:rPr>
          <w:rFonts w:asciiTheme="minorHAnsi" w:eastAsiaTheme="minorEastAsia" w:hAnsiTheme="minorHAnsi" w:cstheme="minorBidi"/>
          <w:sz w:val="22"/>
          <w:szCs w:val="22"/>
        </w:rPr>
      </w:pPr>
      <w:r w:rsidRPr="00F57D29">
        <w:t>5.3.5.6.5</w:t>
      </w:r>
      <w:r w:rsidRPr="00F57D29">
        <w:rPr>
          <w:rFonts w:asciiTheme="minorHAnsi" w:hAnsiTheme="minorHAnsi" w:cstheme="minorBidi"/>
          <w:sz w:val="22"/>
          <w:szCs w:val="22"/>
        </w:rPr>
        <w:tab/>
      </w:r>
      <w:r w:rsidRPr="00486979">
        <w:rPr>
          <w:rFonts w:eastAsia="MS Mincho"/>
        </w:rPr>
        <w:t>DRB addition/modification</w:t>
      </w:r>
      <w:r>
        <w:tab/>
      </w:r>
      <w:r>
        <w:fldChar w:fldCharType="begin" w:fldLock="1"/>
      </w:r>
      <w:r>
        <w:instrText xml:space="preserve"> PAGEREF _Toc5285043 \h </w:instrText>
      </w:r>
      <w:r>
        <w:fldChar w:fldCharType="separate"/>
      </w:r>
      <w:r>
        <w:t>50</w:t>
      </w:r>
      <w:r>
        <w:fldChar w:fldCharType="end"/>
      </w:r>
    </w:p>
    <w:p w14:paraId="62D93A98" w14:textId="4DB47B68" w:rsidR="00F57D29" w:rsidRDefault="00F57D29">
      <w:pPr>
        <w:pStyle w:val="TOC4"/>
        <w:rPr>
          <w:rFonts w:asciiTheme="minorHAnsi" w:eastAsiaTheme="minorEastAsia" w:hAnsiTheme="minorHAnsi" w:cstheme="minorBidi"/>
          <w:sz w:val="22"/>
          <w:szCs w:val="22"/>
        </w:rPr>
      </w:pPr>
      <w:r w:rsidRPr="00486979">
        <w:t>5.3.5.7</w:t>
      </w:r>
      <w:r>
        <w:rPr>
          <w:rFonts w:asciiTheme="minorHAnsi" w:eastAsiaTheme="minorEastAsia" w:hAnsiTheme="minorHAnsi" w:cstheme="minorBidi"/>
          <w:sz w:val="22"/>
          <w:szCs w:val="22"/>
        </w:rPr>
        <w:tab/>
      </w:r>
      <w:r w:rsidRPr="00486979">
        <w:t>AS Security key update</w:t>
      </w:r>
      <w:r>
        <w:tab/>
      </w:r>
      <w:r>
        <w:fldChar w:fldCharType="begin" w:fldLock="1"/>
      </w:r>
      <w:r>
        <w:instrText xml:space="preserve"> PAGEREF _Toc5285044 \h </w:instrText>
      </w:r>
      <w:r>
        <w:fldChar w:fldCharType="separate"/>
      </w:r>
      <w:r>
        <w:t>52</w:t>
      </w:r>
      <w:r>
        <w:fldChar w:fldCharType="end"/>
      </w:r>
    </w:p>
    <w:p w14:paraId="42A9CCD5" w14:textId="7F443E2F" w:rsidR="00F57D29" w:rsidRDefault="00F57D29">
      <w:pPr>
        <w:pStyle w:val="TOC4"/>
        <w:rPr>
          <w:rFonts w:asciiTheme="minorHAnsi" w:eastAsiaTheme="minorEastAsia" w:hAnsiTheme="minorHAnsi" w:cstheme="minorBidi"/>
          <w:sz w:val="22"/>
          <w:szCs w:val="22"/>
        </w:rPr>
      </w:pPr>
      <w:r w:rsidRPr="00F57D29">
        <w:t>5.3.5.8</w:t>
      </w:r>
      <w:r w:rsidRPr="00F57D29">
        <w:rPr>
          <w:rFonts w:asciiTheme="minorHAnsi" w:hAnsiTheme="minorHAnsi" w:cstheme="minorBidi"/>
          <w:sz w:val="22"/>
          <w:szCs w:val="22"/>
        </w:rPr>
        <w:tab/>
      </w:r>
      <w:r w:rsidRPr="00486979">
        <w:rPr>
          <w:rFonts w:eastAsia="SimSun"/>
          <w:lang w:eastAsia="zh-CN"/>
        </w:rPr>
        <w:t>Reconfiguration failure</w:t>
      </w:r>
      <w:r>
        <w:tab/>
      </w:r>
      <w:r>
        <w:fldChar w:fldCharType="begin" w:fldLock="1"/>
      </w:r>
      <w:r>
        <w:instrText xml:space="preserve"> PAGEREF _Toc5285045 \h </w:instrText>
      </w:r>
      <w:r>
        <w:fldChar w:fldCharType="separate"/>
      </w:r>
      <w:r>
        <w:t>53</w:t>
      </w:r>
      <w:r>
        <w:fldChar w:fldCharType="end"/>
      </w:r>
    </w:p>
    <w:p w14:paraId="0723EBA3" w14:textId="467834B9" w:rsidR="00F57D29" w:rsidRDefault="00F57D29">
      <w:pPr>
        <w:pStyle w:val="TOC5"/>
        <w:rPr>
          <w:rFonts w:asciiTheme="minorHAnsi" w:eastAsiaTheme="minorEastAsia" w:hAnsiTheme="minorHAnsi" w:cstheme="minorBidi"/>
          <w:sz w:val="22"/>
          <w:szCs w:val="22"/>
        </w:rPr>
      </w:pPr>
      <w:r w:rsidRPr="00F57D29">
        <w:t>5.3.5.8.1</w:t>
      </w:r>
      <w:r w:rsidRPr="00F57D29">
        <w:rPr>
          <w:rFonts w:asciiTheme="minorHAnsi" w:hAnsiTheme="minorHAnsi" w:cstheme="minorBidi"/>
          <w:sz w:val="22"/>
          <w:szCs w:val="22"/>
        </w:rPr>
        <w:tab/>
      </w:r>
      <w:r w:rsidRPr="00486979">
        <w:rPr>
          <w:rFonts w:eastAsia="SimSun"/>
          <w:lang w:eastAsia="zh-CN"/>
        </w:rPr>
        <w:t>Void</w:t>
      </w:r>
      <w:r>
        <w:tab/>
      </w:r>
      <w:r>
        <w:fldChar w:fldCharType="begin" w:fldLock="1"/>
      </w:r>
      <w:r>
        <w:instrText xml:space="preserve"> PAGEREF _Toc5285046 \h </w:instrText>
      </w:r>
      <w:r>
        <w:fldChar w:fldCharType="separate"/>
      </w:r>
      <w:r>
        <w:t>53</w:t>
      </w:r>
      <w:r>
        <w:fldChar w:fldCharType="end"/>
      </w:r>
    </w:p>
    <w:p w14:paraId="0813810B" w14:textId="16AC9B7C" w:rsidR="00F57D29" w:rsidRDefault="00F57D29">
      <w:pPr>
        <w:pStyle w:val="TOC5"/>
        <w:rPr>
          <w:rFonts w:asciiTheme="minorHAnsi" w:eastAsiaTheme="minorEastAsia" w:hAnsiTheme="minorHAnsi" w:cstheme="minorBidi"/>
          <w:sz w:val="22"/>
          <w:szCs w:val="22"/>
        </w:rPr>
      </w:pPr>
      <w:r w:rsidRPr="00F57D29">
        <w:t>5.3.5.8.2</w:t>
      </w:r>
      <w:r w:rsidRPr="00F57D29">
        <w:rPr>
          <w:rFonts w:asciiTheme="minorHAnsi" w:hAnsiTheme="minorHAnsi" w:cstheme="minorBidi"/>
          <w:sz w:val="22"/>
          <w:szCs w:val="22"/>
        </w:rPr>
        <w:tab/>
      </w:r>
      <w:r w:rsidRPr="00486979">
        <w:rPr>
          <w:rFonts w:eastAsia="SimSun"/>
          <w:lang w:eastAsia="zh-CN"/>
        </w:rPr>
        <w:t>Inability to comply with RRCReconfiguration</w:t>
      </w:r>
      <w:r>
        <w:tab/>
      </w:r>
      <w:r>
        <w:fldChar w:fldCharType="begin" w:fldLock="1"/>
      </w:r>
      <w:r>
        <w:instrText xml:space="preserve"> PAGEREF _Toc5285047 \h </w:instrText>
      </w:r>
      <w:r>
        <w:fldChar w:fldCharType="separate"/>
      </w:r>
      <w:r>
        <w:t>53</w:t>
      </w:r>
      <w:r>
        <w:fldChar w:fldCharType="end"/>
      </w:r>
    </w:p>
    <w:p w14:paraId="6F4A38A4" w14:textId="3410C110" w:rsidR="00F57D29" w:rsidRDefault="00F57D29">
      <w:pPr>
        <w:pStyle w:val="TOC5"/>
        <w:rPr>
          <w:rFonts w:asciiTheme="minorHAnsi" w:eastAsiaTheme="minorEastAsia" w:hAnsiTheme="minorHAnsi" w:cstheme="minorBidi"/>
          <w:sz w:val="22"/>
          <w:szCs w:val="22"/>
        </w:rPr>
      </w:pPr>
      <w:r w:rsidRPr="00F57D29">
        <w:t>5.3.5.8.3</w:t>
      </w:r>
      <w:r w:rsidRPr="00F57D29">
        <w:rPr>
          <w:rFonts w:asciiTheme="minorHAnsi" w:hAnsiTheme="minorHAnsi" w:cstheme="minorBidi"/>
          <w:sz w:val="22"/>
          <w:szCs w:val="22"/>
        </w:rPr>
        <w:tab/>
      </w:r>
      <w:r w:rsidRPr="00486979">
        <w:rPr>
          <w:rFonts w:eastAsia="SimSun"/>
          <w:lang w:eastAsia="zh-CN"/>
        </w:rPr>
        <w:t>T304 expiry (Reconfiguration with sync Failure)</w:t>
      </w:r>
      <w:r>
        <w:tab/>
      </w:r>
      <w:r>
        <w:fldChar w:fldCharType="begin" w:fldLock="1"/>
      </w:r>
      <w:r>
        <w:instrText xml:space="preserve"> PAGEREF _Toc5285048 \h </w:instrText>
      </w:r>
      <w:r>
        <w:fldChar w:fldCharType="separate"/>
      </w:r>
      <w:r>
        <w:t>54</w:t>
      </w:r>
      <w:r>
        <w:fldChar w:fldCharType="end"/>
      </w:r>
    </w:p>
    <w:p w14:paraId="0D6BEDE2" w14:textId="5FAF891C" w:rsidR="00F57D29" w:rsidRDefault="00F57D29">
      <w:pPr>
        <w:pStyle w:val="TOC4"/>
        <w:rPr>
          <w:rFonts w:asciiTheme="minorHAnsi" w:eastAsiaTheme="minorEastAsia" w:hAnsiTheme="minorHAnsi" w:cstheme="minorBidi"/>
          <w:sz w:val="22"/>
          <w:szCs w:val="22"/>
        </w:rPr>
      </w:pPr>
      <w:r w:rsidRPr="00F57D29">
        <w:t>5.3.5.9</w:t>
      </w:r>
      <w:r w:rsidRPr="00F57D29">
        <w:rPr>
          <w:rFonts w:asciiTheme="minorHAnsi" w:hAnsiTheme="minorHAnsi" w:cstheme="minorBidi"/>
          <w:sz w:val="22"/>
          <w:szCs w:val="22"/>
        </w:rPr>
        <w:tab/>
      </w:r>
      <w:r w:rsidRPr="00486979">
        <w:rPr>
          <w:rFonts w:eastAsia="MS Mincho"/>
        </w:rPr>
        <w:t>Other configuration</w:t>
      </w:r>
      <w:r>
        <w:tab/>
      </w:r>
      <w:r>
        <w:fldChar w:fldCharType="begin" w:fldLock="1"/>
      </w:r>
      <w:r>
        <w:instrText xml:space="preserve"> PAGEREF _Toc5285049 \h </w:instrText>
      </w:r>
      <w:r>
        <w:fldChar w:fldCharType="separate"/>
      </w:r>
      <w:r>
        <w:t>54</w:t>
      </w:r>
      <w:r>
        <w:fldChar w:fldCharType="end"/>
      </w:r>
    </w:p>
    <w:p w14:paraId="0091A5C9" w14:textId="40FCD162" w:rsidR="00F57D29" w:rsidRDefault="00F57D29">
      <w:pPr>
        <w:pStyle w:val="TOC4"/>
        <w:rPr>
          <w:rFonts w:asciiTheme="minorHAnsi" w:eastAsiaTheme="minorEastAsia" w:hAnsiTheme="minorHAnsi" w:cstheme="minorBidi"/>
          <w:sz w:val="22"/>
          <w:szCs w:val="22"/>
        </w:rPr>
      </w:pPr>
      <w:r w:rsidRPr="00F57D29">
        <w:t>5.3.5.10</w:t>
      </w:r>
      <w:r w:rsidRPr="00F57D29">
        <w:rPr>
          <w:rFonts w:asciiTheme="minorHAnsi" w:hAnsiTheme="minorHAnsi" w:cstheme="minorBidi"/>
          <w:sz w:val="22"/>
          <w:szCs w:val="22"/>
        </w:rPr>
        <w:tab/>
      </w:r>
      <w:r w:rsidRPr="00486979">
        <w:rPr>
          <w:rFonts w:eastAsia="MS Mincho"/>
        </w:rPr>
        <w:t>EN-DC release</w:t>
      </w:r>
      <w:r>
        <w:tab/>
      </w:r>
      <w:r>
        <w:fldChar w:fldCharType="begin" w:fldLock="1"/>
      </w:r>
      <w:r>
        <w:instrText xml:space="preserve"> PAGEREF _Toc5285050 \h </w:instrText>
      </w:r>
      <w:r>
        <w:fldChar w:fldCharType="separate"/>
      </w:r>
      <w:r>
        <w:t>54</w:t>
      </w:r>
      <w:r>
        <w:fldChar w:fldCharType="end"/>
      </w:r>
    </w:p>
    <w:p w14:paraId="6E91C9B6" w14:textId="3C2EBD36" w:rsidR="00F57D29" w:rsidRDefault="00F57D29">
      <w:pPr>
        <w:pStyle w:val="TOC4"/>
        <w:rPr>
          <w:rFonts w:asciiTheme="minorHAnsi" w:eastAsiaTheme="minorEastAsia" w:hAnsiTheme="minorHAnsi" w:cstheme="minorBidi"/>
          <w:sz w:val="22"/>
          <w:szCs w:val="22"/>
        </w:rPr>
      </w:pPr>
      <w:r w:rsidRPr="00486979">
        <w:t>5.3.5.11</w:t>
      </w:r>
      <w:r>
        <w:rPr>
          <w:rFonts w:asciiTheme="minorHAnsi" w:eastAsiaTheme="minorEastAsia" w:hAnsiTheme="minorHAnsi" w:cstheme="minorBidi"/>
          <w:sz w:val="22"/>
          <w:szCs w:val="22"/>
        </w:rPr>
        <w:tab/>
      </w:r>
      <w:r w:rsidRPr="00486979">
        <w:t>Full configuration</w:t>
      </w:r>
      <w:r>
        <w:tab/>
      </w:r>
      <w:r>
        <w:fldChar w:fldCharType="begin" w:fldLock="1"/>
      </w:r>
      <w:r>
        <w:instrText xml:space="preserve"> PAGEREF _Toc5285051 \h </w:instrText>
      </w:r>
      <w:r>
        <w:fldChar w:fldCharType="separate"/>
      </w:r>
      <w:r>
        <w:t>55</w:t>
      </w:r>
      <w:r>
        <w:fldChar w:fldCharType="end"/>
      </w:r>
    </w:p>
    <w:p w14:paraId="69F44613" w14:textId="199B25BF" w:rsidR="00F57D29" w:rsidRDefault="00F57D29">
      <w:pPr>
        <w:pStyle w:val="TOC3"/>
        <w:rPr>
          <w:rFonts w:asciiTheme="minorHAnsi" w:eastAsiaTheme="minorEastAsia" w:hAnsiTheme="minorHAnsi" w:cstheme="minorBidi"/>
          <w:sz w:val="22"/>
          <w:szCs w:val="22"/>
        </w:rPr>
      </w:pPr>
      <w:r w:rsidRPr="00F57D29">
        <w:t>5.3.6</w:t>
      </w:r>
      <w:r w:rsidRPr="00F57D29">
        <w:rPr>
          <w:rFonts w:asciiTheme="minorHAnsi" w:hAnsiTheme="minorHAnsi" w:cstheme="minorBidi"/>
          <w:sz w:val="22"/>
          <w:szCs w:val="22"/>
        </w:rPr>
        <w:tab/>
      </w:r>
      <w:r w:rsidRPr="00486979">
        <w:rPr>
          <w:rFonts w:eastAsia="SimSun"/>
          <w:lang w:eastAsia="zh-CN"/>
        </w:rPr>
        <w:t>Counter check</w:t>
      </w:r>
      <w:r>
        <w:tab/>
      </w:r>
      <w:r>
        <w:fldChar w:fldCharType="begin" w:fldLock="1"/>
      </w:r>
      <w:r>
        <w:instrText xml:space="preserve"> PAGEREF _Toc5285052 \h </w:instrText>
      </w:r>
      <w:r>
        <w:fldChar w:fldCharType="separate"/>
      </w:r>
      <w:r>
        <w:t>56</w:t>
      </w:r>
      <w:r>
        <w:fldChar w:fldCharType="end"/>
      </w:r>
    </w:p>
    <w:p w14:paraId="5B312F20" w14:textId="61D9536B" w:rsidR="00F57D29" w:rsidRDefault="00F57D29">
      <w:pPr>
        <w:pStyle w:val="TOC4"/>
        <w:rPr>
          <w:rFonts w:asciiTheme="minorHAnsi" w:eastAsiaTheme="minorEastAsia" w:hAnsiTheme="minorHAnsi" w:cstheme="minorBidi"/>
          <w:sz w:val="22"/>
          <w:szCs w:val="22"/>
        </w:rPr>
      </w:pPr>
      <w:r w:rsidRPr="00486979">
        <w:t>5.3.</w:t>
      </w:r>
      <w:r w:rsidRPr="00486979">
        <w:rPr>
          <w:rFonts w:eastAsia="SimSun"/>
          <w:lang w:eastAsia="zh-CN"/>
        </w:rPr>
        <w:t>6</w:t>
      </w:r>
      <w:r w:rsidRPr="00486979">
        <w:t>.1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_Toc5285053 \h </w:instrText>
      </w:r>
      <w:r>
        <w:fldChar w:fldCharType="separate"/>
      </w:r>
      <w:r>
        <w:t>56</w:t>
      </w:r>
      <w:r>
        <w:fldChar w:fldCharType="end"/>
      </w:r>
    </w:p>
    <w:p w14:paraId="08E9D1DE" w14:textId="7267D654" w:rsidR="00F57D29" w:rsidRDefault="00F57D29">
      <w:pPr>
        <w:pStyle w:val="TOC4"/>
        <w:rPr>
          <w:rFonts w:asciiTheme="minorHAnsi" w:eastAsiaTheme="minorEastAsia" w:hAnsiTheme="minorHAnsi" w:cstheme="minorBidi"/>
          <w:sz w:val="22"/>
          <w:szCs w:val="22"/>
        </w:rPr>
      </w:pPr>
      <w:r w:rsidRPr="00486979">
        <w:t>5.3.</w:t>
      </w:r>
      <w:r w:rsidRPr="00486979">
        <w:rPr>
          <w:rFonts w:eastAsia="SimSun"/>
        </w:rPr>
        <w:t>6</w:t>
      </w:r>
      <w:r w:rsidRPr="00486979">
        <w:t>.2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_Toc5285054 \h </w:instrText>
      </w:r>
      <w:r>
        <w:fldChar w:fldCharType="separate"/>
      </w:r>
      <w:r>
        <w:t>56</w:t>
      </w:r>
      <w:r>
        <w:fldChar w:fldCharType="end"/>
      </w:r>
    </w:p>
    <w:p w14:paraId="0D24F310" w14:textId="51CBCDE5" w:rsidR="00F57D29" w:rsidRDefault="00F57D29">
      <w:pPr>
        <w:pStyle w:val="TOC4"/>
        <w:rPr>
          <w:rFonts w:asciiTheme="minorHAnsi" w:eastAsiaTheme="minorEastAsia" w:hAnsiTheme="minorHAnsi" w:cstheme="minorBidi"/>
          <w:sz w:val="22"/>
          <w:szCs w:val="22"/>
        </w:rPr>
      </w:pPr>
      <w:r w:rsidRPr="00486979">
        <w:t>5.</w:t>
      </w:r>
      <w:r w:rsidRPr="00486979">
        <w:rPr>
          <w:rFonts w:eastAsia="SimSun"/>
          <w:lang w:eastAsia="zh-CN"/>
        </w:rPr>
        <w:t>3</w:t>
      </w:r>
      <w:r w:rsidRPr="00486979">
        <w:t>.</w:t>
      </w:r>
      <w:r w:rsidRPr="00486979">
        <w:rPr>
          <w:rFonts w:eastAsia="SimSun"/>
          <w:lang w:eastAsia="zh-CN"/>
        </w:rPr>
        <w:t>6.3</w:t>
      </w:r>
      <w:r>
        <w:rPr>
          <w:rFonts w:asciiTheme="minorHAnsi" w:eastAsiaTheme="minorEastAsia" w:hAnsiTheme="minorHAnsi" w:cstheme="minorBidi"/>
          <w:sz w:val="22"/>
          <w:szCs w:val="22"/>
        </w:rPr>
        <w:tab/>
      </w:r>
      <w:r w:rsidRPr="00486979">
        <w:t xml:space="preserve">Reception of </w:t>
      </w:r>
      <w:r w:rsidRPr="00486979">
        <w:rPr>
          <w:rFonts w:eastAsia="SimSun"/>
          <w:lang w:eastAsia="zh-CN"/>
        </w:rPr>
        <w:t>the</w:t>
      </w:r>
      <w:r w:rsidRPr="00486979">
        <w:t xml:space="preserve"> </w:t>
      </w:r>
      <w:r w:rsidRPr="00486979">
        <w:rPr>
          <w:i/>
        </w:rPr>
        <w:t>C</w:t>
      </w:r>
      <w:r w:rsidRPr="00486979">
        <w:rPr>
          <w:rFonts w:eastAsia="SimSun"/>
          <w:i/>
          <w:lang w:eastAsia="zh-CN"/>
        </w:rPr>
        <w:t xml:space="preserve">ounterCheck </w:t>
      </w:r>
      <w:r w:rsidRPr="00486979">
        <w:t>message by the UE</w:t>
      </w:r>
      <w:r>
        <w:tab/>
      </w:r>
      <w:r>
        <w:fldChar w:fldCharType="begin" w:fldLock="1"/>
      </w:r>
      <w:r>
        <w:instrText xml:space="preserve"> PAGEREF _Toc5285055 \h </w:instrText>
      </w:r>
      <w:r>
        <w:fldChar w:fldCharType="separate"/>
      </w:r>
      <w:r>
        <w:t>56</w:t>
      </w:r>
      <w:r>
        <w:fldChar w:fldCharType="end"/>
      </w:r>
    </w:p>
    <w:p w14:paraId="5D8D763E" w14:textId="581A0992" w:rsidR="00F57D29" w:rsidRDefault="00F57D29">
      <w:pPr>
        <w:pStyle w:val="TOC3"/>
        <w:rPr>
          <w:rFonts w:asciiTheme="minorHAnsi" w:eastAsiaTheme="minorEastAsia" w:hAnsiTheme="minorHAnsi" w:cstheme="minorBidi"/>
          <w:sz w:val="22"/>
          <w:szCs w:val="22"/>
        </w:rPr>
      </w:pPr>
      <w:r w:rsidRPr="00F57D29">
        <w:t>5.3.7</w:t>
      </w:r>
      <w:r w:rsidRPr="00F57D29">
        <w:rPr>
          <w:rFonts w:asciiTheme="minorHAnsi" w:hAnsiTheme="minorHAnsi" w:cstheme="minorBidi"/>
          <w:sz w:val="22"/>
          <w:szCs w:val="22"/>
        </w:rPr>
        <w:tab/>
      </w:r>
      <w:r w:rsidRPr="00486979">
        <w:rPr>
          <w:rFonts w:eastAsia="MS Mincho"/>
        </w:rPr>
        <w:t>RRC connection re-establishment</w:t>
      </w:r>
      <w:r>
        <w:tab/>
      </w:r>
      <w:r>
        <w:fldChar w:fldCharType="begin" w:fldLock="1"/>
      </w:r>
      <w:r>
        <w:instrText xml:space="preserve"> PAGEREF _Toc5285056 \h </w:instrText>
      </w:r>
      <w:r>
        <w:fldChar w:fldCharType="separate"/>
      </w:r>
      <w:r>
        <w:t>57</w:t>
      </w:r>
      <w:r>
        <w:fldChar w:fldCharType="end"/>
      </w:r>
    </w:p>
    <w:p w14:paraId="16FE02AA" w14:textId="3500D898" w:rsidR="00F57D29" w:rsidRDefault="00F57D29">
      <w:pPr>
        <w:pStyle w:val="TOC4"/>
        <w:rPr>
          <w:rFonts w:asciiTheme="minorHAnsi" w:eastAsiaTheme="minorEastAsia" w:hAnsiTheme="minorHAnsi" w:cstheme="minorBidi"/>
          <w:sz w:val="22"/>
          <w:szCs w:val="22"/>
        </w:rPr>
      </w:pPr>
      <w:r w:rsidRPr="00486979">
        <w:t>5.3.7.1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_Toc5285057 \h </w:instrText>
      </w:r>
      <w:r>
        <w:fldChar w:fldCharType="separate"/>
      </w:r>
      <w:r>
        <w:t>57</w:t>
      </w:r>
      <w:r>
        <w:fldChar w:fldCharType="end"/>
      </w:r>
    </w:p>
    <w:p w14:paraId="29B8FAF1" w14:textId="0A3D0A6E" w:rsidR="00F57D29" w:rsidRDefault="00F57D29">
      <w:pPr>
        <w:pStyle w:val="TOC4"/>
        <w:rPr>
          <w:rFonts w:asciiTheme="minorHAnsi" w:eastAsiaTheme="minorEastAsia" w:hAnsiTheme="minorHAnsi" w:cstheme="minorBidi"/>
          <w:sz w:val="22"/>
          <w:szCs w:val="22"/>
        </w:rPr>
      </w:pPr>
      <w:r w:rsidRPr="00486979">
        <w:t>5.3.7.2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_Toc5285058 \h </w:instrText>
      </w:r>
      <w:r>
        <w:fldChar w:fldCharType="separate"/>
      </w:r>
      <w:r>
        <w:t>57</w:t>
      </w:r>
      <w:r>
        <w:fldChar w:fldCharType="end"/>
      </w:r>
    </w:p>
    <w:p w14:paraId="387FB875" w14:textId="43F4851B" w:rsidR="00F57D29" w:rsidRDefault="00F57D29">
      <w:pPr>
        <w:pStyle w:val="TOC4"/>
        <w:rPr>
          <w:rFonts w:asciiTheme="minorHAnsi" w:eastAsiaTheme="minorEastAsia" w:hAnsiTheme="minorHAnsi" w:cstheme="minorBidi"/>
          <w:sz w:val="22"/>
          <w:szCs w:val="22"/>
        </w:rPr>
      </w:pPr>
      <w:r w:rsidRPr="00486979">
        <w:t>5.3.7.3</w:t>
      </w:r>
      <w:r>
        <w:rPr>
          <w:rFonts w:asciiTheme="minorHAnsi" w:eastAsiaTheme="minorEastAsia" w:hAnsiTheme="minorHAnsi" w:cstheme="minorBidi"/>
          <w:sz w:val="22"/>
          <w:szCs w:val="22"/>
        </w:rPr>
        <w:tab/>
      </w:r>
      <w:r w:rsidRPr="00486979">
        <w:t>Actions following cell selection while T311 is running</w:t>
      </w:r>
      <w:r>
        <w:tab/>
      </w:r>
      <w:r>
        <w:fldChar w:fldCharType="begin" w:fldLock="1"/>
      </w:r>
      <w:r>
        <w:instrText xml:space="preserve"> PAGEREF _Toc5285059 \h </w:instrText>
      </w:r>
      <w:r>
        <w:fldChar w:fldCharType="separate"/>
      </w:r>
      <w:r>
        <w:t>58</w:t>
      </w:r>
      <w:r>
        <w:fldChar w:fldCharType="end"/>
      </w:r>
    </w:p>
    <w:p w14:paraId="16D4303B" w14:textId="5478E2A5" w:rsidR="00F57D29" w:rsidRDefault="00F57D29">
      <w:pPr>
        <w:pStyle w:val="TOC4"/>
        <w:rPr>
          <w:rFonts w:asciiTheme="minorHAnsi" w:eastAsiaTheme="minorEastAsia" w:hAnsiTheme="minorHAnsi" w:cstheme="minorBidi"/>
          <w:sz w:val="22"/>
          <w:szCs w:val="22"/>
        </w:rPr>
      </w:pPr>
      <w:r w:rsidRPr="00486979">
        <w:t>5.3.7.4</w:t>
      </w:r>
      <w:r>
        <w:rPr>
          <w:rFonts w:asciiTheme="minorHAnsi" w:eastAsiaTheme="minorEastAsia" w:hAnsiTheme="minorHAnsi" w:cstheme="minorBidi"/>
          <w:sz w:val="22"/>
          <w:szCs w:val="22"/>
        </w:rPr>
        <w:tab/>
      </w:r>
      <w:r w:rsidRPr="00486979">
        <w:t xml:space="preserve">Actions related to transmission of </w:t>
      </w:r>
      <w:r w:rsidRPr="00486979">
        <w:rPr>
          <w:i/>
        </w:rPr>
        <w:t>RRCReestablishmentRequest</w:t>
      </w:r>
      <w:r w:rsidRPr="00486979">
        <w:t xml:space="preserve"> message</w:t>
      </w:r>
      <w:r>
        <w:tab/>
      </w:r>
      <w:r>
        <w:fldChar w:fldCharType="begin" w:fldLock="1"/>
      </w:r>
      <w:r>
        <w:instrText xml:space="preserve"> PAGEREF _Toc5285060 \h </w:instrText>
      </w:r>
      <w:r>
        <w:fldChar w:fldCharType="separate"/>
      </w:r>
      <w:r>
        <w:t>58</w:t>
      </w:r>
      <w:r>
        <w:fldChar w:fldCharType="end"/>
      </w:r>
    </w:p>
    <w:p w14:paraId="654B0519" w14:textId="3E41AF0C" w:rsidR="00F57D29" w:rsidRDefault="00F57D29">
      <w:pPr>
        <w:pStyle w:val="TOC4"/>
        <w:rPr>
          <w:rFonts w:asciiTheme="minorHAnsi" w:eastAsiaTheme="minorEastAsia" w:hAnsiTheme="minorHAnsi" w:cstheme="minorBidi"/>
          <w:sz w:val="22"/>
          <w:szCs w:val="22"/>
        </w:rPr>
      </w:pPr>
      <w:r w:rsidRPr="00486979">
        <w:t>5.3.7.5</w:t>
      </w:r>
      <w:r>
        <w:rPr>
          <w:rFonts w:asciiTheme="minorHAnsi" w:eastAsiaTheme="minorEastAsia" w:hAnsiTheme="minorHAnsi" w:cstheme="minorBidi"/>
          <w:sz w:val="22"/>
          <w:szCs w:val="22"/>
        </w:rPr>
        <w:tab/>
      </w:r>
      <w:r w:rsidRPr="00486979">
        <w:t xml:space="preserve">Reception of the </w:t>
      </w:r>
      <w:r w:rsidRPr="00486979">
        <w:rPr>
          <w:i/>
        </w:rPr>
        <w:t>RRCReestablishment</w:t>
      </w:r>
      <w:r w:rsidRPr="00486979">
        <w:t xml:space="preserve"> by the UE</w:t>
      </w:r>
      <w:r>
        <w:tab/>
      </w:r>
      <w:r>
        <w:fldChar w:fldCharType="begin" w:fldLock="1"/>
      </w:r>
      <w:r>
        <w:instrText xml:space="preserve"> PAGEREF _Toc5285061 \h </w:instrText>
      </w:r>
      <w:r>
        <w:fldChar w:fldCharType="separate"/>
      </w:r>
      <w:r>
        <w:t>59</w:t>
      </w:r>
      <w:r>
        <w:fldChar w:fldCharType="end"/>
      </w:r>
    </w:p>
    <w:p w14:paraId="0A0F7CBB" w14:textId="01D52893" w:rsidR="00F57D29" w:rsidRDefault="00F57D29">
      <w:pPr>
        <w:pStyle w:val="TOC4"/>
        <w:rPr>
          <w:rFonts w:asciiTheme="minorHAnsi" w:eastAsiaTheme="minorEastAsia" w:hAnsiTheme="minorHAnsi" w:cstheme="minorBidi"/>
          <w:sz w:val="22"/>
          <w:szCs w:val="22"/>
        </w:rPr>
      </w:pPr>
      <w:r w:rsidRPr="00486979">
        <w:t>5.3.7.6</w:t>
      </w:r>
      <w:r>
        <w:rPr>
          <w:rFonts w:asciiTheme="minorHAnsi" w:eastAsiaTheme="minorEastAsia" w:hAnsiTheme="minorHAnsi" w:cstheme="minorBidi"/>
          <w:sz w:val="22"/>
          <w:szCs w:val="22"/>
        </w:rPr>
        <w:tab/>
      </w:r>
      <w:r w:rsidRPr="00486979">
        <w:t>T311 expiry</w:t>
      </w:r>
      <w:r>
        <w:tab/>
      </w:r>
      <w:r>
        <w:fldChar w:fldCharType="begin" w:fldLock="1"/>
      </w:r>
      <w:r>
        <w:instrText xml:space="preserve"> PAGEREF _Toc5285062 \h </w:instrText>
      </w:r>
      <w:r>
        <w:fldChar w:fldCharType="separate"/>
      </w:r>
      <w:r>
        <w:t>60</w:t>
      </w:r>
      <w:r>
        <w:fldChar w:fldCharType="end"/>
      </w:r>
    </w:p>
    <w:p w14:paraId="0F30D3F3" w14:textId="274728C6" w:rsidR="00F57D29" w:rsidRDefault="00F57D29">
      <w:pPr>
        <w:pStyle w:val="TOC4"/>
        <w:rPr>
          <w:rFonts w:asciiTheme="minorHAnsi" w:eastAsiaTheme="minorEastAsia" w:hAnsiTheme="minorHAnsi" w:cstheme="minorBidi"/>
          <w:sz w:val="22"/>
          <w:szCs w:val="22"/>
        </w:rPr>
      </w:pPr>
      <w:r w:rsidRPr="00486979">
        <w:t>5.3.7.7</w:t>
      </w:r>
      <w:r>
        <w:rPr>
          <w:rFonts w:asciiTheme="minorHAnsi" w:eastAsiaTheme="minorEastAsia" w:hAnsiTheme="minorHAnsi" w:cstheme="minorBidi"/>
          <w:sz w:val="22"/>
          <w:szCs w:val="22"/>
        </w:rPr>
        <w:tab/>
      </w:r>
      <w:r w:rsidRPr="00486979">
        <w:t>T301 expiry or selected cell no longer suitable</w:t>
      </w:r>
      <w:r>
        <w:tab/>
      </w:r>
      <w:r>
        <w:fldChar w:fldCharType="begin" w:fldLock="1"/>
      </w:r>
      <w:r>
        <w:instrText xml:space="preserve"> PAGEREF _Toc5285063 \h </w:instrText>
      </w:r>
      <w:r>
        <w:fldChar w:fldCharType="separate"/>
      </w:r>
      <w:r>
        <w:t>60</w:t>
      </w:r>
      <w:r>
        <w:fldChar w:fldCharType="end"/>
      </w:r>
    </w:p>
    <w:p w14:paraId="5F3FC5BA" w14:textId="394F1DFA" w:rsidR="00F57D29" w:rsidRDefault="00F57D29">
      <w:pPr>
        <w:pStyle w:val="TOC4"/>
        <w:rPr>
          <w:rFonts w:asciiTheme="minorHAnsi" w:eastAsiaTheme="minorEastAsia" w:hAnsiTheme="minorHAnsi" w:cstheme="minorBidi"/>
          <w:sz w:val="22"/>
          <w:szCs w:val="22"/>
        </w:rPr>
      </w:pPr>
      <w:r w:rsidRPr="00486979">
        <w:t>5.3.7.8</w:t>
      </w:r>
      <w:r>
        <w:rPr>
          <w:rFonts w:asciiTheme="minorHAnsi" w:eastAsiaTheme="minorEastAsia" w:hAnsiTheme="minorHAnsi" w:cstheme="minorBidi"/>
          <w:sz w:val="22"/>
          <w:szCs w:val="22"/>
        </w:rPr>
        <w:tab/>
      </w:r>
      <w:r w:rsidRPr="00486979">
        <w:t xml:space="preserve">Reception of the </w:t>
      </w:r>
      <w:r w:rsidRPr="00486979">
        <w:rPr>
          <w:i/>
        </w:rPr>
        <w:t xml:space="preserve">RRCSetup </w:t>
      </w:r>
      <w:r w:rsidRPr="00486979">
        <w:t>by the UE</w:t>
      </w:r>
      <w:r>
        <w:tab/>
      </w:r>
      <w:r>
        <w:fldChar w:fldCharType="begin" w:fldLock="1"/>
      </w:r>
      <w:r>
        <w:instrText xml:space="preserve"> PAGEREF _Toc5285064 \h </w:instrText>
      </w:r>
      <w:r>
        <w:fldChar w:fldCharType="separate"/>
      </w:r>
      <w:r>
        <w:t>60</w:t>
      </w:r>
      <w:r>
        <w:fldChar w:fldCharType="end"/>
      </w:r>
    </w:p>
    <w:p w14:paraId="2C91501B" w14:textId="669D1E06" w:rsidR="00F57D29" w:rsidRDefault="00F57D29">
      <w:pPr>
        <w:pStyle w:val="TOC3"/>
        <w:rPr>
          <w:rFonts w:asciiTheme="minorHAnsi" w:eastAsiaTheme="minorEastAsia" w:hAnsiTheme="minorHAnsi" w:cstheme="minorBidi"/>
          <w:sz w:val="22"/>
          <w:szCs w:val="22"/>
        </w:rPr>
      </w:pPr>
      <w:r w:rsidRPr="00F57D29">
        <w:t>5.3.8</w:t>
      </w:r>
      <w:r w:rsidRPr="00F57D29">
        <w:rPr>
          <w:rFonts w:asciiTheme="minorHAnsi" w:hAnsiTheme="minorHAnsi" w:cstheme="minorBidi"/>
          <w:sz w:val="22"/>
          <w:szCs w:val="22"/>
        </w:rPr>
        <w:tab/>
      </w:r>
      <w:r w:rsidRPr="00486979">
        <w:rPr>
          <w:rFonts w:eastAsia="MS Mincho"/>
        </w:rPr>
        <w:t>RRC connection release</w:t>
      </w:r>
      <w:r>
        <w:tab/>
      </w:r>
      <w:r>
        <w:fldChar w:fldCharType="begin" w:fldLock="1"/>
      </w:r>
      <w:r>
        <w:instrText xml:space="preserve"> PAGEREF _Toc5285065 \h </w:instrText>
      </w:r>
      <w:r>
        <w:fldChar w:fldCharType="separate"/>
      </w:r>
      <w:r>
        <w:t>60</w:t>
      </w:r>
      <w:r>
        <w:fldChar w:fldCharType="end"/>
      </w:r>
    </w:p>
    <w:p w14:paraId="5DBAE5FC" w14:textId="28EFBCFF" w:rsidR="00F57D29" w:rsidRDefault="00F57D29">
      <w:pPr>
        <w:pStyle w:val="TOC4"/>
        <w:rPr>
          <w:rFonts w:asciiTheme="minorHAnsi" w:eastAsiaTheme="minorEastAsia" w:hAnsiTheme="minorHAnsi" w:cstheme="minorBidi"/>
          <w:sz w:val="22"/>
          <w:szCs w:val="22"/>
        </w:rPr>
      </w:pPr>
      <w:r w:rsidRPr="00486979">
        <w:t>5.3.8.1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_Toc5285066 \h </w:instrText>
      </w:r>
      <w:r>
        <w:fldChar w:fldCharType="separate"/>
      </w:r>
      <w:r>
        <w:t>60</w:t>
      </w:r>
      <w:r>
        <w:fldChar w:fldCharType="end"/>
      </w:r>
    </w:p>
    <w:p w14:paraId="6615EE01" w14:textId="2133B16F" w:rsidR="00F57D29" w:rsidRDefault="00F57D29">
      <w:pPr>
        <w:pStyle w:val="TOC4"/>
        <w:rPr>
          <w:rFonts w:asciiTheme="minorHAnsi" w:eastAsiaTheme="minorEastAsia" w:hAnsiTheme="minorHAnsi" w:cstheme="minorBidi"/>
          <w:sz w:val="22"/>
          <w:szCs w:val="22"/>
        </w:rPr>
      </w:pPr>
      <w:r w:rsidRPr="00486979">
        <w:t>5.3.8.2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_Toc5285067 \h </w:instrText>
      </w:r>
      <w:r>
        <w:fldChar w:fldCharType="separate"/>
      </w:r>
      <w:r>
        <w:t>61</w:t>
      </w:r>
      <w:r>
        <w:fldChar w:fldCharType="end"/>
      </w:r>
    </w:p>
    <w:p w14:paraId="7258870F" w14:textId="2C107798" w:rsidR="00F57D29" w:rsidRDefault="00F57D29">
      <w:pPr>
        <w:pStyle w:val="TOC4"/>
        <w:rPr>
          <w:rFonts w:asciiTheme="minorHAnsi" w:eastAsiaTheme="minorEastAsia" w:hAnsiTheme="minorHAnsi" w:cstheme="minorBidi"/>
          <w:sz w:val="22"/>
          <w:szCs w:val="22"/>
        </w:rPr>
      </w:pPr>
      <w:r w:rsidRPr="00486979">
        <w:t>5.3.8.3</w:t>
      </w:r>
      <w:r>
        <w:rPr>
          <w:rFonts w:asciiTheme="minorHAnsi" w:eastAsiaTheme="minorEastAsia" w:hAnsiTheme="minorHAnsi" w:cstheme="minorBidi"/>
          <w:sz w:val="22"/>
          <w:szCs w:val="22"/>
        </w:rPr>
        <w:tab/>
      </w:r>
      <w:r w:rsidRPr="00486979">
        <w:t xml:space="preserve">Reception of the </w:t>
      </w:r>
      <w:r w:rsidRPr="00486979">
        <w:rPr>
          <w:i/>
        </w:rPr>
        <w:t>RRCRelease</w:t>
      </w:r>
      <w:r w:rsidRPr="00486979">
        <w:t xml:space="preserve"> by the UE</w:t>
      </w:r>
      <w:r>
        <w:tab/>
      </w:r>
      <w:r>
        <w:fldChar w:fldCharType="begin" w:fldLock="1"/>
      </w:r>
      <w:r>
        <w:instrText xml:space="preserve"> PAGEREF _Toc5285068 \h </w:instrText>
      </w:r>
      <w:r>
        <w:fldChar w:fldCharType="separate"/>
      </w:r>
      <w:r>
        <w:t>61</w:t>
      </w:r>
      <w:r>
        <w:fldChar w:fldCharType="end"/>
      </w:r>
    </w:p>
    <w:p w14:paraId="49423D77" w14:textId="0D28AC5A" w:rsidR="00F57D29" w:rsidRDefault="00F57D29">
      <w:pPr>
        <w:pStyle w:val="TOC4"/>
        <w:rPr>
          <w:rFonts w:asciiTheme="minorHAnsi" w:eastAsiaTheme="minorEastAsia" w:hAnsiTheme="minorHAnsi" w:cstheme="minorBidi"/>
          <w:sz w:val="22"/>
          <w:szCs w:val="22"/>
        </w:rPr>
      </w:pPr>
      <w:r w:rsidRPr="00486979">
        <w:t>5.3.8.4</w:t>
      </w:r>
      <w:r>
        <w:rPr>
          <w:rFonts w:asciiTheme="minorHAnsi" w:eastAsiaTheme="minorEastAsia" w:hAnsiTheme="minorHAnsi" w:cstheme="minorBidi"/>
          <w:sz w:val="22"/>
          <w:szCs w:val="22"/>
        </w:rPr>
        <w:tab/>
      </w:r>
      <w:r w:rsidRPr="00486979">
        <w:t>T320 expiry</w:t>
      </w:r>
      <w:r>
        <w:tab/>
      </w:r>
      <w:r>
        <w:fldChar w:fldCharType="begin" w:fldLock="1"/>
      </w:r>
      <w:r>
        <w:instrText xml:space="preserve"> PAGEREF _Toc5285069 \h </w:instrText>
      </w:r>
      <w:r>
        <w:fldChar w:fldCharType="separate"/>
      </w:r>
      <w:r>
        <w:t>62</w:t>
      </w:r>
      <w:r>
        <w:fldChar w:fldCharType="end"/>
      </w:r>
    </w:p>
    <w:p w14:paraId="0D3CD12E" w14:textId="13CE01E5" w:rsidR="00F57D29" w:rsidRDefault="00F57D29">
      <w:pPr>
        <w:pStyle w:val="TOC4"/>
        <w:rPr>
          <w:rFonts w:asciiTheme="minorHAnsi" w:eastAsiaTheme="minorEastAsia" w:hAnsiTheme="minorHAnsi" w:cstheme="minorBidi"/>
          <w:sz w:val="22"/>
          <w:szCs w:val="22"/>
        </w:rPr>
      </w:pPr>
      <w:r w:rsidRPr="00486979">
        <w:t>5.3.8.5</w:t>
      </w:r>
      <w:r>
        <w:rPr>
          <w:rFonts w:asciiTheme="minorHAnsi" w:eastAsiaTheme="minorEastAsia" w:hAnsiTheme="minorHAnsi" w:cstheme="minorBidi"/>
          <w:sz w:val="22"/>
          <w:szCs w:val="22"/>
        </w:rPr>
        <w:tab/>
      </w:r>
      <w:r w:rsidRPr="00486979">
        <w:t xml:space="preserve">UE actions upon the expiry of </w:t>
      </w:r>
      <w:r w:rsidRPr="00486979">
        <w:rPr>
          <w:i/>
        </w:rPr>
        <w:t>DataInactivityTimer</w:t>
      </w:r>
      <w:r>
        <w:tab/>
      </w:r>
      <w:r>
        <w:fldChar w:fldCharType="begin" w:fldLock="1"/>
      </w:r>
      <w:r>
        <w:instrText xml:space="preserve"> PAGEREF _Toc5285070 \h </w:instrText>
      </w:r>
      <w:r>
        <w:fldChar w:fldCharType="separate"/>
      </w:r>
      <w:r>
        <w:t>62</w:t>
      </w:r>
      <w:r>
        <w:fldChar w:fldCharType="end"/>
      </w:r>
    </w:p>
    <w:p w14:paraId="7131881B" w14:textId="4033526E" w:rsidR="00F57D29" w:rsidRDefault="00F57D29">
      <w:pPr>
        <w:pStyle w:val="TOC3"/>
        <w:rPr>
          <w:rFonts w:asciiTheme="minorHAnsi" w:eastAsiaTheme="minorEastAsia" w:hAnsiTheme="minorHAnsi" w:cstheme="minorBidi"/>
          <w:sz w:val="22"/>
          <w:szCs w:val="22"/>
        </w:rPr>
      </w:pPr>
      <w:r w:rsidRPr="00F57D29">
        <w:t>5.3.9</w:t>
      </w:r>
      <w:r w:rsidRPr="00F57D29">
        <w:rPr>
          <w:rFonts w:asciiTheme="minorHAnsi" w:hAnsiTheme="minorHAnsi" w:cstheme="minorBidi"/>
          <w:sz w:val="22"/>
          <w:szCs w:val="22"/>
        </w:rPr>
        <w:tab/>
      </w:r>
      <w:r w:rsidRPr="00486979">
        <w:rPr>
          <w:rFonts w:eastAsia="MS Mincho"/>
        </w:rPr>
        <w:t>RRC connection release requested by upper layers</w:t>
      </w:r>
      <w:r>
        <w:tab/>
      </w:r>
      <w:r>
        <w:fldChar w:fldCharType="begin" w:fldLock="1"/>
      </w:r>
      <w:r>
        <w:instrText xml:space="preserve"> PAGEREF _Toc5285071 \h </w:instrText>
      </w:r>
      <w:r>
        <w:fldChar w:fldCharType="separate"/>
      </w:r>
      <w:r>
        <w:t>62</w:t>
      </w:r>
      <w:r>
        <w:fldChar w:fldCharType="end"/>
      </w:r>
    </w:p>
    <w:p w14:paraId="143F6F12" w14:textId="7184BD43" w:rsidR="00F57D29" w:rsidRDefault="00F57D29">
      <w:pPr>
        <w:pStyle w:val="TOC4"/>
        <w:rPr>
          <w:rFonts w:asciiTheme="minorHAnsi" w:eastAsiaTheme="minorEastAsia" w:hAnsiTheme="minorHAnsi" w:cstheme="minorBidi"/>
          <w:sz w:val="22"/>
          <w:szCs w:val="22"/>
        </w:rPr>
      </w:pPr>
      <w:r w:rsidRPr="00486979">
        <w:t>5.3.9.1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_Toc5285072 \h </w:instrText>
      </w:r>
      <w:r>
        <w:fldChar w:fldCharType="separate"/>
      </w:r>
      <w:r>
        <w:t>62</w:t>
      </w:r>
      <w:r>
        <w:fldChar w:fldCharType="end"/>
      </w:r>
    </w:p>
    <w:p w14:paraId="6094B15F" w14:textId="37562C27" w:rsidR="00F57D29" w:rsidRDefault="00F57D29">
      <w:pPr>
        <w:pStyle w:val="TOC4"/>
        <w:rPr>
          <w:rFonts w:asciiTheme="minorHAnsi" w:eastAsiaTheme="minorEastAsia" w:hAnsiTheme="minorHAnsi" w:cstheme="minorBidi"/>
          <w:sz w:val="22"/>
          <w:szCs w:val="22"/>
        </w:rPr>
      </w:pPr>
      <w:r w:rsidRPr="00486979">
        <w:t>5.3.9.2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_Toc5285073 \h </w:instrText>
      </w:r>
      <w:r>
        <w:fldChar w:fldCharType="separate"/>
      </w:r>
      <w:r>
        <w:t>63</w:t>
      </w:r>
      <w:r>
        <w:fldChar w:fldCharType="end"/>
      </w:r>
    </w:p>
    <w:p w14:paraId="43656D51" w14:textId="45AC2A78" w:rsidR="00F57D29" w:rsidRDefault="00F57D29">
      <w:pPr>
        <w:pStyle w:val="TOC3"/>
        <w:rPr>
          <w:rFonts w:asciiTheme="minorHAnsi" w:eastAsiaTheme="minorEastAsia" w:hAnsiTheme="minorHAnsi" w:cstheme="minorBidi"/>
          <w:sz w:val="22"/>
          <w:szCs w:val="22"/>
        </w:rPr>
      </w:pPr>
      <w:r w:rsidRPr="00486979">
        <w:t>5.3.10</w:t>
      </w:r>
      <w:r>
        <w:rPr>
          <w:rFonts w:asciiTheme="minorHAnsi" w:eastAsiaTheme="minorEastAsia" w:hAnsiTheme="minorHAnsi" w:cstheme="minorBidi"/>
          <w:sz w:val="22"/>
          <w:szCs w:val="22"/>
        </w:rPr>
        <w:tab/>
      </w:r>
      <w:r w:rsidRPr="00486979">
        <w:t>Radio link failure related actions</w:t>
      </w:r>
      <w:r>
        <w:tab/>
      </w:r>
      <w:r>
        <w:fldChar w:fldCharType="begin" w:fldLock="1"/>
      </w:r>
      <w:r>
        <w:instrText xml:space="preserve"> PAGEREF _Toc5285074 \h </w:instrText>
      </w:r>
      <w:r>
        <w:fldChar w:fldCharType="separate"/>
      </w:r>
      <w:r>
        <w:t>63</w:t>
      </w:r>
      <w:r>
        <w:fldChar w:fldCharType="end"/>
      </w:r>
    </w:p>
    <w:p w14:paraId="251F942B" w14:textId="1922CFF8" w:rsidR="00F57D29" w:rsidRDefault="00F57D29">
      <w:pPr>
        <w:pStyle w:val="TOC4"/>
        <w:rPr>
          <w:rFonts w:asciiTheme="minorHAnsi" w:eastAsiaTheme="minorEastAsia" w:hAnsiTheme="minorHAnsi" w:cstheme="minorBidi"/>
          <w:sz w:val="22"/>
          <w:szCs w:val="22"/>
        </w:rPr>
      </w:pPr>
      <w:r w:rsidRPr="00F57D29">
        <w:lastRenderedPageBreak/>
        <w:t>5.3.10.1</w:t>
      </w:r>
      <w:r w:rsidRPr="00F57D29">
        <w:rPr>
          <w:rFonts w:asciiTheme="minorHAnsi" w:hAnsiTheme="minorHAnsi" w:cstheme="minorBidi"/>
          <w:sz w:val="22"/>
          <w:szCs w:val="22"/>
        </w:rPr>
        <w:tab/>
      </w:r>
      <w:r w:rsidRPr="00486979">
        <w:rPr>
          <w:rFonts w:eastAsia="MS Mincho"/>
        </w:rPr>
        <w:t>Detection of physical layer problems in RRC_CONNECTED</w:t>
      </w:r>
      <w:r>
        <w:tab/>
      </w:r>
      <w:r>
        <w:fldChar w:fldCharType="begin" w:fldLock="1"/>
      </w:r>
      <w:r>
        <w:instrText xml:space="preserve"> PAGEREF _Toc5285075 \h </w:instrText>
      </w:r>
      <w:r>
        <w:fldChar w:fldCharType="separate"/>
      </w:r>
      <w:r>
        <w:t>63</w:t>
      </w:r>
      <w:r>
        <w:fldChar w:fldCharType="end"/>
      </w:r>
    </w:p>
    <w:p w14:paraId="478403FF" w14:textId="47AA7D95" w:rsidR="00F57D29" w:rsidRDefault="00F57D29">
      <w:pPr>
        <w:pStyle w:val="TOC4"/>
        <w:rPr>
          <w:rFonts w:asciiTheme="minorHAnsi" w:eastAsiaTheme="minorEastAsia" w:hAnsiTheme="minorHAnsi" w:cstheme="minorBidi"/>
          <w:sz w:val="22"/>
          <w:szCs w:val="22"/>
        </w:rPr>
      </w:pPr>
      <w:r w:rsidRPr="00486979">
        <w:t>5.3.10.2</w:t>
      </w:r>
      <w:r>
        <w:rPr>
          <w:rFonts w:asciiTheme="minorHAnsi" w:eastAsiaTheme="minorEastAsia" w:hAnsiTheme="minorHAnsi" w:cstheme="minorBidi"/>
          <w:sz w:val="22"/>
          <w:szCs w:val="22"/>
        </w:rPr>
        <w:tab/>
      </w:r>
      <w:r w:rsidRPr="00486979">
        <w:t>Recovery of physical layer problems</w:t>
      </w:r>
      <w:r>
        <w:tab/>
      </w:r>
      <w:r>
        <w:fldChar w:fldCharType="begin" w:fldLock="1"/>
      </w:r>
      <w:r>
        <w:instrText xml:space="preserve"> PAGEREF _Toc5285076 \h </w:instrText>
      </w:r>
      <w:r>
        <w:fldChar w:fldCharType="separate"/>
      </w:r>
      <w:r>
        <w:t>63</w:t>
      </w:r>
      <w:r>
        <w:fldChar w:fldCharType="end"/>
      </w:r>
    </w:p>
    <w:p w14:paraId="2E9A2754" w14:textId="3C788CF2" w:rsidR="00F57D29" w:rsidRDefault="00F57D29">
      <w:pPr>
        <w:pStyle w:val="TOC4"/>
        <w:rPr>
          <w:rFonts w:asciiTheme="minorHAnsi" w:eastAsiaTheme="minorEastAsia" w:hAnsiTheme="minorHAnsi" w:cstheme="minorBidi"/>
          <w:sz w:val="22"/>
          <w:szCs w:val="22"/>
        </w:rPr>
      </w:pPr>
      <w:r w:rsidRPr="00486979">
        <w:t>5.3.10.3</w:t>
      </w:r>
      <w:r>
        <w:rPr>
          <w:rFonts w:asciiTheme="minorHAnsi" w:eastAsiaTheme="minorEastAsia" w:hAnsiTheme="minorHAnsi" w:cstheme="minorBidi"/>
          <w:sz w:val="22"/>
          <w:szCs w:val="22"/>
        </w:rPr>
        <w:tab/>
      </w:r>
      <w:r w:rsidRPr="00486979">
        <w:t>Detection of radio link failure</w:t>
      </w:r>
      <w:r>
        <w:tab/>
      </w:r>
      <w:r>
        <w:fldChar w:fldCharType="begin" w:fldLock="1"/>
      </w:r>
      <w:r>
        <w:instrText xml:space="preserve"> PAGEREF _Toc5285077 \h </w:instrText>
      </w:r>
      <w:r>
        <w:fldChar w:fldCharType="separate"/>
      </w:r>
      <w:r>
        <w:t>63</w:t>
      </w:r>
      <w:r>
        <w:fldChar w:fldCharType="end"/>
      </w:r>
    </w:p>
    <w:p w14:paraId="6AE38540" w14:textId="181E522A" w:rsidR="00F57D29" w:rsidRDefault="00F57D29">
      <w:pPr>
        <w:pStyle w:val="TOC3"/>
        <w:rPr>
          <w:rFonts w:asciiTheme="minorHAnsi" w:eastAsiaTheme="minorEastAsia" w:hAnsiTheme="minorHAnsi" w:cstheme="minorBidi"/>
          <w:sz w:val="22"/>
          <w:szCs w:val="22"/>
        </w:rPr>
      </w:pPr>
      <w:r w:rsidRPr="00F57D29">
        <w:t>5.3.11</w:t>
      </w:r>
      <w:r w:rsidRPr="00F57D29">
        <w:rPr>
          <w:rFonts w:asciiTheme="minorHAnsi" w:hAnsiTheme="minorHAnsi" w:cstheme="minorBidi"/>
          <w:sz w:val="22"/>
          <w:szCs w:val="22"/>
        </w:rPr>
        <w:tab/>
      </w:r>
      <w:r w:rsidRPr="00486979">
        <w:rPr>
          <w:rFonts w:eastAsia="MS Mincho"/>
        </w:rPr>
        <w:t>UE actions upon going to RRC_IDLE</w:t>
      </w:r>
      <w:r>
        <w:tab/>
      </w:r>
      <w:r>
        <w:fldChar w:fldCharType="begin" w:fldLock="1"/>
      </w:r>
      <w:r>
        <w:instrText xml:space="preserve"> PAGEREF _Toc5285078 \h </w:instrText>
      </w:r>
      <w:r>
        <w:fldChar w:fldCharType="separate"/>
      </w:r>
      <w:r>
        <w:t>64</w:t>
      </w:r>
      <w:r>
        <w:fldChar w:fldCharType="end"/>
      </w:r>
    </w:p>
    <w:p w14:paraId="357BC9E2" w14:textId="7B0275A0" w:rsidR="00F57D29" w:rsidRDefault="00F57D29">
      <w:pPr>
        <w:pStyle w:val="TOC3"/>
        <w:rPr>
          <w:rFonts w:asciiTheme="minorHAnsi" w:eastAsiaTheme="minorEastAsia" w:hAnsiTheme="minorHAnsi" w:cstheme="minorBidi"/>
          <w:sz w:val="22"/>
          <w:szCs w:val="22"/>
        </w:rPr>
      </w:pPr>
      <w:r w:rsidRPr="00F57D29">
        <w:t>5.3.12</w:t>
      </w:r>
      <w:r w:rsidRPr="00F57D29">
        <w:rPr>
          <w:rFonts w:asciiTheme="minorHAnsi" w:hAnsiTheme="minorHAnsi" w:cstheme="minorBidi"/>
          <w:sz w:val="22"/>
          <w:szCs w:val="22"/>
        </w:rPr>
        <w:tab/>
      </w:r>
      <w:r w:rsidRPr="00486979">
        <w:rPr>
          <w:rFonts w:eastAsia="MS Mincho"/>
        </w:rPr>
        <w:t>UE actions upon PUCCH/SRS release request</w:t>
      </w:r>
      <w:r>
        <w:tab/>
      </w:r>
      <w:r>
        <w:fldChar w:fldCharType="begin" w:fldLock="1"/>
      </w:r>
      <w:r>
        <w:instrText xml:space="preserve"> PAGEREF _Toc5285079 \h </w:instrText>
      </w:r>
      <w:r>
        <w:fldChar w:fldCharType="separate"/>
      </w:r>
      <w:r>
        <w:t>64</w:t>
      </w:r>
      <w:r>
        <w:fldChar w:fldCharType="end"/>
      </w:r>
    </w:p>
    <w:p w14:paraId="68FCB0A6" w14:textId="40BFE658" w:rsidR="00F57D29" w:rsidRDefault="00F57D29">
      <w:pPr>
        <w:pStyle w:val="TOC3"/>
        <w:rPr>
          <w:rFonts w:asciiTheme="minorHAnsi" w:eastAsiaTheme="minorEastAsia" w:hAnsiTheme="minorHAnsi" w:cstheme="minorBidi"/>
          <w:sz w:val="22"/>
          <w:szCs w:val="22"/>
        </w:rPr>
      </w:pPr>
      <w:r w:rsidRPr="00486979">
        <w:t>5.3.13</w:t>
      </w:r>
      <w:r>
        <w:rPr>
          <w:rFonts w:asciiTheme="minorHAnsi" w:eastAsiaTheme="minorEastAsia" w:hAnsiTheme="minorHAnsi" w:cstheme="minorBidi"/>
          <w:sz w:val="22"/>
          <w:szCs w:val="22"/>
        </w:rPr>
        <w:tab/>
      </w:r>
      <w:r w:rsidRPr="00486979">
        <w:t>RRC connection resume</w:t>
      </w:r>
      <w:r>
        <w:tab/>
      </w:r>
      <w:r>
        <w:fldChar w:fldCharType="begin" w:fldLock="1"/>
      </w:r>
      <w:r>
        <w:instrText xml:space="preserve"> PAGEREF _Toc5285080 \h </w:instrText>
      </w:r>
      <w:r>
        <w:fldChar w:fldCharType="separate"/>
      </w:r>
      <w:r>
        <w:t>65</w:t>
      </w:r>
      <w:r>
        <w:fldChar w:fldCharType="end"/>
      </w:r>
    </w:p>
    <w:p w14:paraId="4111D06F" w14:textId="58CB2FA7" w:rsidR="00F57D29" w:rsidRDefault="00F57D29">
      <w:pPr>
        <w:pStyle w:val="TOC4"/>
        <w:rPr>
          <w:rFonts w:asciiTheme="minorHAnsi" w:eastAsiaTheme="minorEastAsia" w:hAnsiTheme="minorHAnsi" w:cstheme="minorBidi"/>
          <w:sz w:val="22"/>
          <w:szCs w:val="22"/>
        </w:rPr>
      </w:pPr>
      <w:r w:rsidRPr="00486979">
        <w:t>5.3.13.1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_Toc5285081 \h </w:instrText>
      </w:r>
      <w:r>
        <w:fldChar w:fldCharType="separate"/>
      </w:r>
      <w:r>
        <w:t>65</w:t>
      </w:r>
      <w:r>
        <w:fldChar w:fldCharType="end"/>
      </w:r>
    </w:p>
    <w:p w14:paraId="6375FD07" w14:textId="7DA51C08" w:rsidR="00F57D29" w:rsidRDefault="00F57D29">
      <w:pPr>
        <w:pStyle w:val="TOC4"/>
        <w:rPr>
          <w:rFonts w:asciiTheme="minorHAnsi" w:eastAsiaTheme="minorEastAsia" w:hAnsiTheme="minorHAnsi" w:cstheme="minorBidi"/>
          <w:sz w:val="22"/>
          <w:szCs w:val="22"/>
        </w:rPr>
      </w:pPr>
      <w:r w:rsidRPr="00486979">
        <w:t>5.3.13.2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_Toc5285082 \h </w:instrText>
      </w:r>
      <w:r>
        <w:fldChar w:fldCharType="separate"/>
      </w:r>
      <w:r>
        <w:t>66</w:t>
      </w:r>
      <w:r>
        <w:fldChar w:fldCharType="end"/>
      </w:r>
    </w:p>
    <w:p w14:paraId="4078D30E" w14:textId="2A264506" w:rsidR="00F57D29" w:rsidRDefault="00F57D29">
      <w:pPr>
        <w:pStyle w:val="TOC4"/>
        <w:rPr>
          <w:rFonts w:asciiTheme="minorHAnsi" w:eastAsiaTheme="minorEastAsia" w:hAnsiTheme="minorHAnsi" w:cstheme="minorBidi"/>
          <w:sz w:val="22"/>
          <w:szCs w:val="22"/>
        </w:rPr>
      </w:pPr>
      <w:r w:rsidRPr="00486979">
        <w:t>5.3.13.3</w:t>
      </w:r>
      <w:r>
        <w:rPr>
          <w:rFonts w:asciiTheme="minorHAnsi" w:eastAsiaTheme="minorEastAsia" w:hAnsiTheme="minorHAnsi" w:cstheme="minorBidi"/>
          <w:sz w:val="22"/>
          <w:szCs w:val="22"/>
        </w:rPr>
        <w:tab/>
      </w:r>
      <w:r w:rsidRPr="00486979">
        <w:t xml:space="preserve">Actions related to transmission of </w:t>
      </w:r>
      <w:r w:rsidRPr="00486979">
        <w:rPr>
          <w:i/>
        </w:rPr>
        <w:t xml:space="preserve">RRCResumeRequest </w:t>
      </w:r>
      <w:r w:rsidRPr="00486979">
        <w:t xml:space="preserve">or </w:t>
      </w:r>
      <w:r w:rsidRPr="00486979">
        <w:rPr>
          <w:i/>
        </w:rPr>
        <w:t>RRCResumeRequest1</w:t>
      </w:r>
      <w:r w:rsidRPr="00486979">
        <w:t xml:space="preserve"> message</w:t>
      </w:r>
      <w:r>
        <w:tab/>
      </w:r>
      <w:r>
        <w:fldChar w:fldCharType="begin" w:fldLock="1"/>
      </w:r>
      <w:r>
        <w:instrText xml:space="preserve"> PAGEREF _Toc5285083 \h </w:instrText>
      </w:r>
      <w:r>
        <w:fldChar w:fldCharType="separate"/>
      </w:r>
      <w:r>
        <w:t>67</w:t>
      </w:r>
      <w:r>
        <w:fldChar w:fldCharType="end"/>
      </w:r>
    </w:p>
    <w:p w14:paraId="76458DEF" w14:textId="648EAEA9" w:rsidR="00F57D29" w:rsidRDefault="00F57D29">
      <w:pPr>
        <w:pStyle w:val="TOC4"/>
        <w:rPr>
          <w:rFonts w:asciiTheme="minorHAnsi" w:eastAsiaTheme="minorEastAsia" w:hAnsiTheme="minorHAnsi" w:cstheme="minorBidi"/>
          <w:sz w:val="22"/>
          <w:szCs w:val="22"/>
        </w:rPr>
      </w:pPr>
      <w:r w:rsidRPr="00486979">
        <w:t>5.3.13.4</w:t>
      </w:r>
      <w:r>
        <w:rPr>
          <w:rFonts w:asciiTheme="minorHAnsi" w:eastAsiaTheme="minorEastAsia" w:hAnsiTheme="minorHAnsi" w:cstheme="minorBidi"/>
          <w:sz w:val="22"/>
          <w:szCs w:val="22"/>
        </w:rPr>
        <w:tab/>
      </w:r>
      <w:r w:rsidRPr="00486979">
        <w:t xml:space="preserve">Reception of the </w:t>
      </w:r>
      <w:r w:rsidRPr="00486979">
        <w:rPr>
          <w:i/>
        </w:rPr>
        <w:t>RRCResume</w:t>
      </w:r>
      <w:r w:rsidRPr="00486979">
        <w:t xml:space="preserve"> by the UE</w:t>
      </w:r>
      <w:r>
        <w:tab/>
      </w:r>
      <w:r>
        <w:fldChar w:fldCharType="begin" w:fldLock="1"/>
      </w:r>
      <w:r>
        <w:instrText xml:space="preserve"> PAGEREF _Toc5285084 \h </w:instrText>
      </w:r>
      <w:r>
        <w:fldChar w:fldCharType="separate"/>
      </w:r>
      <w:r>
        <w:t>68</w:t>
      </w:r>
      <w:r>
        <w:fldChar w:fldCharType="end"/>
      </w:r>
    </w:p>
    <w:p w14:paraId="6562FF76" w14:textId="16476953" w:rsidR="00F57D29" w:rsidRDefault="00F57D29">
      <w:pPr>
        <w:pStyle w:val="TOC4"/>
        <w:rPr>
          <w:rFonts w:asciiTheme="minorHAnsi" w:eastAsiaTheme="minorEastAsia" w:hAnsiTheme="minorHAnsi" w:cstheme="minorBidi"/>
          <w:sz w:val="22"/>
          <w:szCs w:val="22"/>
        </w:rPr>
      </w:pPr>
      <w:r w:rsidRPr="00486979">
        <w:t>5.3.13.5</w:t>
      </w:r>
      <w:r>
        <w:rPr>
          <w:rFonts w:asciiTheme="minorHAnsi" w:eastAsiaTheme="minorEastAsia" w:hAnsiTheme="minorHAnsi" w:cstheme="minorBidi"/>
          <w:sz w:val="22"/>
          <w:szCs w:val="22"/>
        </w:rPr>
        <w:tab/>
      </w:r>
      <w:r w:rsidRPr="00486979">
        <w:t>T319 expiry or Integrity check failure from lower layers while T319 is running</w:t>
      </w:r>
      <w:r>
        <w:tab/>
      </w:r>
      <w:r>
        <w:fldChar w:fldCharType="begin" w:fldLock="1"/>
      </w:r>
      <w:r>
        <w:instrText xml:space="preserve"> PAGEREF _Toc5285085 \h </w:instrText>
      </w:r>
      <w:r>
        <w:fldChar w:fldCharType="separate"/>
      </w:r>
      <w:r>
        <w:t>69</w:t>
      </w:r>
      <w:r>
        <w:fldChar w:fldCharType="end"/>
      </w:r>
    </w:p>
    <w:p w14:paraId="21EF329A" w14:textId="361302E2" w:rsidR="00F57D29" w:rsidRDefault="00F57D29">
      <w:pPr>
        <w:pStyle w:val="TOC4"/>
        <w:rPr>
          <w:rFonts w:asciiTheme="minorHAnsi" w:eastAsiaTheme="minorEastAsia" w:hAnsiTheme="minorHAnsi" w:cstheme="minorBidi"/>
          <w:sz w:val="22"/>
          <w:szCs w:val="22"/>
        </w:rPr>
      </w:pPr>
      <w:r w:rsidRPr="00486979">
        <w:t>5.3.13.6</w:t>
      </w:r>
      <w:r>
        <w:rPr>
          <w:rFonts w:asciiTheme="minorHAnsi" w:eastAsiaTheme="minorEastAsia" w:hAnsiTheme="minorHAnsi" w:cstheme="minorBidi"/>
          <w:sz w:val="22"/>
          <w:szCs w:val="22"/>
        </w:rPr>
        <w:tab/>
      </w:r>
      <w:r w:rsidRPr="00486979">
        <w:t>Cell re-selection or cell selection while T390, T319 or T302 is running (UE in RRC_INACTIVE)</w:t>
      </w:r>
      <w:r>
        <w:tab/>
      </w:r>
      <w:r>
        <w:fldChar w:fldCharType="begin" w:fldLock="1"/>
      </w:r>
      <w:r>
        <w:instrText xml:space="preserve"> PAGEREF _Toc5285086 \h </w:instrText>
      </w:r>
      <w:r>
        <w:fldChar w:fldCharType="separate"/>
      </w:r>
      <w:r>
        <w:t>69</w:t>
      </w:r>
      <w:r>
        <w:fldChar w:fldCharType="end"/>
      </w:r>
    </w:p>
    <w:p w14:paraId="70750486" w14:textId="13DDE803" w:rsidR="00F57D29" w:rsidRDefault="00F57D29">
      <w:pPr>
        <w:pStyle w:val="TOC4"/>
        <w:rPr>
          <w:rFonts w:asciiTheme="minorHAnsi" w:eastAsiaTheme="minorEastAsia" w:hAnsiTheme="minorHAnsi" w:cstheme="minorBidi"/>
          <w:sz w:val="22"/>
          <w:szCs w:val="22"/>
        </w:rPr>
      </w:pPr>
      <w:r w:rsidRPr="00486979">
        <w:t>5.3.13.7</w:t>
      </w:r>
      <w:r>
        <w:rPr>
          <w:rFonts w:asciiTheme="minorHAnsi" w:eastAsiaTheme="minorEastAsia" w:hAnsiTheme="minorHAnsi" w:cstheme="minorBidi"/>
          <w:sz w:val="22"/>
          <w:szCs w:val="22"/>
        </w:rPr>
        <w:tab/>
      </w:r>
      <w:r w:rsidRPr="00486979">
        <w:t xml:space="preserve">Reception of the </w:t>
      </w:r>
      <w:r w:rsidRPr="00486979">
        <w:rPr>
          <w:i/>
        </w:rPr>
        <w:t xml:space="preserve">RRCSetup </w:t>
      </w:r>
      <w:r w:rsidRPr="00486979">
        <w:t>by the UE</w:t>
      </w:r>
      <w:r>
        <w:tab/>
      </w:r>
      <w:r>
        <w:fldChar w:fldCharType="begin" w:fldLock="1"/>
      </w:r>
      <w:r>
        <w:instrText xml:space="preserve"> PAGEREF _Toc5285087 \h </w:instrText>
      </w:r>
      <w:r>
        <w:fldChar w:fldCharType="separate"/>
      </w:r>
      <w:r>
        <w:t>69</w:t>
      </w:r>
      <w:r>
        <w:fldChar w:fldCharType="end"/>
      </w:r>
    </w:p>
    <w:p w14:paraId="543B8CED" w14:textId="4A4E7C4B" w:rsidR="00F57D29" w:rsidRDefault="00F57D29">
      <w:pPr>
        <w:pStyle w:val="TOC4"/>
        <w:rPr>
          <w:rFonts w:asciiTheme="minorHAnsi" w:eastAsiaTheme="minorEastAsia" w:hAnsiTheme="minorHAnsi" w:cstheme="minorBidi"/>
          <w:sz w:val="22"/>
          <w:szCs w:val="22"/>
        </w:rPr>
      </w:pPr>
      <w:r w:rsidRPr="00486979">
        <w:t>5.3.13.8</w:t>
      </w:r>
      <w:r>
        <w:rPr>
          <w:rFonts w:asciiTheme="minorHAnsi" w:eastAsiaTheme="minorEastAsia" w:hAnsiTheme="minorHAnsi" w:cstheme="minorBidi"/>
          <w:sz w:val="22"/>
          <w:szCs w:val="22"/>
        </w:rPr>
        <w:tab/>
      </w:r>
      <w:r w:rsidRPr="00486979">
        <w:t>RNA update</w:t>
      </w:r>
      <w:r>
        <w:tab/>
      </w:r>
      <w:r>
        <w:fldChar w:fldCharType="begin" w:fldLock="1"/>
      </w:r>
      <w:r>
        <w:instrText xml:space="preserve"> PAGEREF _Toc5285088 \h </w:instrText>
      </w:r>
      <w:r>
        <w:fldChar w:fldCharType="separate"/>
      </w:r>
      <w:r>
        <w:t>69</w:t>
      </w:r>
      <w:r>
        <w:fldChar w:fldCharType="end"/>
      </w:r>
    </w:p>
    <w:p w14:paraId="0B9A50DE" w14:textId="4BE006E8" w:rsidR="00F57D29" w:rsidRDefault="00F57D29">
      <w:pPr>
        <w:pStyle w:val="TOC4"/>
        <w:rPr>
          <w:rFonts w:asciiTheme="minorHAnsi" w:eastAsiaTheme="minorEastAsia" w:hAnsiTheme="minorHAnsi" w:cstheme="minorBidi"/>
          <w:sz w:val="22"/>
          <w:szCs w:val="22"/>
        </w:rPr>
      </w:pPr>
      <w:r w:rsidRPr="00486979">
        <w:t>5.3.13.9</w:t>
      </w:r>
      <w:r>
        <w:rPr>
          <w:rFonts w:asciiTheme="minorHAnsi" w:eastAsiaTheme="minorEastAsia" w:hAnsiTheme="minorHAnsi" w:cstheme="minorBidi"/>
          <w:sz w:val="22"/>
          <w:szCs w:val="22"/>
        </w:rPr>
        <w:tab/>
      </w:r>
      <w:r w:rsidRPr="00486979">
        <w:t xml:space="preserve">Reception of the </w:t>
      </w:r>
      <w:r w:rsidRPr="00486979">
        <w:rPr>
          <w:i/>
        </w:rPr>
        <w:t>RRCRelease</w:t>
      </w:r>
      <w:r w:rsidRPr="00486979">
        <w:t xml:space="preserve"> by the UE</w:t>
      </w:r>
      <w:r>
        <w:tab/>
      </w:r>
      <w:r>
        <w:fldChar w:fldCharType="begin" w:fldLock="1"/>
      </w:r>
      <w:r>
        <w:instrText xml:space="preserve"> PAGEREF _Toc5285089 \h </w:instrText>
      </w:r>
      <w:r>
        <w:fldChar w:fldCharType="separate"/>
      </w:r>
      <w:r>
        <w:t>70</w:t>
      </w:r>
      <w:r>
        <w:fldChar w:fldCharType="end"/>
      </w:r>
    </w:p>
    <w:p w14:paraId="3A1D1649" w14:textId="157D95FE" w:rsidR="00F57D29" w:rsidRDefault="00F57D29">
      <w:pPr>
        <w:pStyle w:val="TOC4"/>
        <w:rPr>
          <w:rFonts w:asciiTheme="minorHAnsi" w:eastAsiaTheme="minorEastAsia" w:hAnsiTheme="minorHAnsi" w:cstheme="minorBidi"/>
          <w:sz w:val="22"/>
          <w:szCs w:val="22"/>
        </w:rPr>
      </w:pPr>
      <w:r w:rsidRPr="00486979">
        <w:t>5.3.13.10</w:t>
      </w:r>
      <w:r>
        <w:rPr>
          <w:rFonts w:asciiTheme="minorHAnsi" w:eastAsiaTheme="minorEastAsia" w:hAnsiTheme="minorHAnsi" w:cstheme="minorBidi"/>
          <w:sz w:val="22"/>
          <w:szCs w:val="22"/>
        </w:rPr>
        <w:tab/>
      </w:r>
      <w:r w:rsidRPr="00486979">
        <w:t xml:space="preserve">Reception of the </w:t>
      </w:r>
      <w:r w:rsidRPr="00486979">
        <w:rPr>
          <w:i/>
        </w:rPr>
        <w:t>RRCReject</w:t>
      </w:r>
      <w:r w:rsidRPr="00486979">
        <w:t xml:space="preserve"> by the UE</w:t>
      </w:r>
      <w:r>
        <w:tab/>
      </w:r>
      <w:r>
        <w:fldChar w:fldCharType="begin" w:fldLock="1"/>
      </w:r>
      <w:r>
        <w:instrText xml:space="preserve"> PAGEREF _Toc5285090 \h </w:instrText>
      </w:r>
      <w:r>
        <w:fldChar w:fldCharType="separate"/>
      </w:r>
      <w:r>
        <w:t>70</w:t>
      </w:r>
      <w:r>
        <w:fldChar w:fldCharType="end"/>
      </w:r>
    </w:p>
    <w:p w14:paraId="08ECCCDC" w14:textId="30542D62" w:rsidR="00F57D29" w:rsidRDefault="00F57D29">
      <w:pPr>
        <w:pStyle w:val="TOC4"/>
        <w:rPr>
          <w:rFonts w:asciiTheme="minorHAnsi" w:eastAsiaTheme="minorEastAsia" w:hAnsiTheme="minorHAnsi" w:cstheme="minorBidi"/>
          <w:sz w:val="22"/>
          <w:szCs w:val="22"/>
        </w:rPr>
      </w:pPr>
      <w:r w:rsidRPr="00486979">
        <w:t>5.3.13.11</w:t>
      </w:r>
      <w:r>
        <w:rPr>
          <w:rFonts w:asciiTheme="minorHAnsi" w:eastAsiaTheme="minorEastAsia" w:hAnsiTheme="minorHAnsi" w:cstheme="minorBidi"/>
          <w:sz w:val="22"/>
          <w:szCs w:val="22"/>
        </w:rPr>
        <w:tab/>
      </w:r>
      <w:r w:rsidRPr="00486979">
        <w:rPr>
          <w:rFonts w:eastAsia="SimSun"/>
          <w:lang w:eastAsia="zh-CN"/>
        </w:rPr>
        <w:t xml:space="preserve">Inability to comply with </w:t>
      </w:r>
      <w:r w:rsidRPr="00486979">
        <w:rPr>
          <w:rFonts w:eastAsia="SimSun"/>
          <w:i/>
          <w:lang w:eastAsia="zh-CN"/>
        </w:rPr>
        <w:t>RRCResume</w:t>
      </w:r>
      <w:r>
        <w:tab/>
      </w:r>
      <w:r>
        <w:fldChar w:fldCharType="begin" w:fldLock="1"/>
      </w:r>
      <w:r>
        <w:instrText xml:space="preserve"> PAGEREF _Toc5285091 \h </w:instrText>
      </w:r>
      <w:r>
        <w:fldChar w:fldCharType="separate"/>
      </w:r>
      <w:r>
        <w:t>70</w:t>
      </w:r>
      <w:r>
        <w:fldChar w:fldCharType="end"/>
      </w:r>
    </w:p>
    <w:p w14:paraId="7F7BBB55" w14:textId="0ACE744E" w:rsidR="00F57D29" w:rsidRDefault="00F57D29">
      <w:pPr>
        <w:pStyle w:val="TOC4"/>
        <w:rPr>
          <w:rFonts w:asciiTheme="minorHAnsi" w:eastAsiaTheme="minorEastAsia" w:hAnsiTheme="minorHAnsi" w:cstheme="minorBidi"/>
          <w:sz w:val="22"/>
          <w:szCs w:val="22"/>
        </w:rPr>
      </w:pPr>
      <w:r w:rsidRPr="00F57D29">
        <w:t>5.3.13.12</w:t>
      </w:r>
      <w:r w:rsidRPr="00F57D29">
        <w:rPr>
          <w:rFonts w:asciiTheme="minorHAnsi" w:hAnsiTheme="minorHAnsi" w:cstheme="minorBidi"/>
          <w:sz w:val="22"/>
          <w:szCs w:val="22"/>
        </w:rPr>
        <w:tab/>
      </w:r>
      <w:r w:rsidRPr="00486979">
        <w:rPr>
          <w:rFonts w:eastAsia="Malgun Gothic"/>
        </w:rPr>
        <w:t>Inter RAT cell reselection</w:t>
      </w:r>
      <w:r>
        <w:tab/>
      </w:r>
      <w:r>
        <w:fldChar w:fldCharType="begin" w:fldLock="1"/>
      </w:r>
      <w:r>
        <w:instrText xml:space="preserve"> PAGEREF _Toc5285092 \h </w:instrText>
      </w:r>
      <w:r>
        <w:fldChar w:fldCharType="separate"/>
      </w:r>
      <w:r>
        <w:t>70</w:t>
      </w:r>
      <w:r>
        <w:fldChar w:fldCharType="end"/>
      </w:r>
    </w:p>
    <w:p w14:paraId="48CE9A8C" w14:textId="38C310A7" w:rsidR="00F57D29" w:rsidRDefault="00F57D29">
      <w:pPr>
        <w:pStyle w:val="TOC3"/>
        <w:rPr>
          <w:rFonts w:asciiTheme="minorHAnsi" w:eastAsiaTheme="minorEastAsia" w:hAnsiTheme="minorHAnsi" w:cstheme="minorBidi"/>
          <w:sz w:val="22"/>
          <w:szCs w:val="22"/>
        </w:rPr>
      </w:pPr>
      <w:r w:rsidRPr="00F57D29">
        <w:t>5.3.14</w:t>
      </w:r>
      <w:r w:rsidRPr="00F57D29">
        <w:rPr>
          <w:rFonts w:asciiTheme="minorHAnsi" w:hAnsiTheme="minorHAnsi" w:cstheme="minorBidi"/>
          <w:sz w:val="22"/>
          <w:szCs w:val="22"/>
        </w:rPr>
        <w:tab/>
      </w:r>
      <w:r w:rsidRPr="00486979">
        <w:rPr>
          <w:rFonts w:eastAsia="Malgun Gothic"/>
        </w:rPr>
        <w:t>Unified Access Control</w:t>
      </w:r>
      <w:r>
        <w:tab/>
      </w:r>
      <w:r>
        <w:fldChar w:fldCharType="begin" w:fldLock="1"/>
      </w:r>
      <w:r>
        <w:instrText xml:space="preserve"> PAGEREF _Toc5285093 \h </w:instrText>
      </w:r>
      <w:r>
        <w:fldChar w:fldCharType="separate"/>
      </w:r>
      <w:r>
        <w:t>70</w:t>
      </w:r>
      <w:r>
        <w:fldChar w:fldCharType="end"/>
      </w:r>
    </w:p>
    <w:p w14:paraId="390BD1A4" w14:textId="700D5F3E" w:rsidR="00F57D29" w:rsidRDefault="00F57D29">
      <w:pPr>
        <w:pStyle w:val="TOC4"/>
        <w:rPr>
          <w:rFonts w:asciiTheme="minorHAnsi" w:eastAsiaTheme="minorEastAsia" w:hAnsiTheme="minorHAnsi" w:cstheme="minorBidi"/>
          <w:sz w:val="22"/>
          <w:szCs w:val="22"/>
        </w:rPr>
      </w:pPr>
      <w:r w:rsidRPr="00486979">
        <w:t>5.3.14.1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_Toc5285094 \h </w:instrText>
      </w:r>
      <w:r>
        <w:fldChar w:fldCharType="separate"/>
      </w:r>
      <w:r>
        <w:t>70</w:t>
      </w:r>
      <w:r>
        <w:fldChar w:fldCharType="end"/>
      </w:r>
    </w:p>
    <w:p w14:paraId="15763FD2" w14:textId="0575AC38" w:rsidR="00F57D29" w:rsidRDefault="00F57D29">
      <w:pPr>
        <w:pStyle w:val="TOC4"/>
        <w:rPr>
          <w:rFonts w:asciiTheme="minorHAnsi" w:eastAsiaTheme="minorEastAsia" w:hAnsiTheme="minorHAnsi" w:cstheme="minorBidi"/>
          <w:sz w:val="22"/>
          <w:szCs w:val="22"/>
        </w:rPr>
      </w:pPr>
      <w:r w:rsidRPr="00486979">
        <w:t>5.3.14.2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_Toc5285095 \h </w:instrText>
      </w:r>
      <w:r>
        <w:fldChar w:fldCharType="separate"/>
      </w:r>
      <w:r>
        <w:t>70</w:t>
      </w:r>
      <w:r>
        <w:fldChar w:fldCharType="end"/>
      </w:r>
    </w:p>
    <w:p w14:paraId="747B1A73" w14:textId="0C3D2DB4" w:rsidR="00F57D29" w:rsidRDefault="00F57D29">
      <w:pPr>
        <w:pStyle w:val="TOC4"/>
        <w:rPr>
          <w:rFonts w:asciiTheme="minorHAnsi" w:eastAsiaTheme="minorEastAsia" w:hAnsiTheme="minorHAnsi" w:cstheme="minorBidi"/>
          <w:sz w:val="22"/>
          <w:szCs w:val="22"/>
        </w:rPr>
      </w:pPr>
      <w:r w:rsidRPr="00F57D29">
        <w:t>5.3.14.3</w:t>
      </w:r>
      <w:r w:rsidRPr="00F57D29">
        <w:rPr>
          <w:rFonts w:asciiTheme="minorHAnsi" w:hAnsiTheme="minorHAnsi" w:cstheme="minorBidi"/>
          <w:sz w:val="22"/>
          <w:szCs w:val="22"/>
        </w:rPr>
        <w:tab/>
      </w:r>
      <w:r w:rsidRPr="00486979">
        <w:rPr>
          <w:rFonts w:eastAsia="Malgun Gothic"/>
        </w:rPr>
        <w:t>Void</w:t>
      </w:r>
      <w:r>
        <w:tab/>
      </w:r>
      <w:r>
        <w:fldChar w:fldCharType="begin" w:fldLock="1"/>
      </w:r>
      <w:r>
        <w:instrText xml:space="preserve"> PAGEREF _Toc5285096 \h </w:instrText>
      </w:r>
      <w:r>
        <w:fldChar w:fldCharType="separate"/>
      </w:r>
      <w:r>
        <w:t>72</w:t>
      </w:r>
      <w:r>
        <w:fldChar w:fldCharType="end"/>
      </w:r>
    </w:p>
    <w:p w14:paraId="31B2B2B4" w14:textId="0EABCBD4" w:rsidR="00F57D29" w:rsidRDefault="00F57D29">
      <w:pPr>
        <w:pStyle w:val="TOC4"/>
        <w:rPr>
          <w:rFonts w:asciiTheme="minorHAnsi" w:eastAsiaTheme="minorEastAsia" w:hAnsiTheme="minorHAnsi" w:cstheme="minorBidi"/>
          <w:sz w:val="22"/>
          <w:szCs w:val="22"/>
        </w:rPr>
      </w:pPr>
      <w:r w:rsidRPr="00F57D29">
        <w:t>5.3.14.4</w:t>
      </w:r>
      <w:r w:rsidRPr="00F57D29">
        <w:rPr>
          <w:rFonts w:asciiTheme="minorHAnsi" w:hAnsiTheme="minorHAnsi" w:cstheme="minorBidi"/>
          <w:sz w:val="22"/>
          <w:szCs w:val="22"/>
        </w:rPr>
        <w:tab/>
      </w:r>
      <w:r w:rsidRPr="00486979">
        <w:rPr>
          <w:rFonts w:eastAsia="Malgun Gothic"/>
        </w:rPr>
        <w:t>T302, T390 expiry or stop (Barring alleviation)</w:t>
      </w:r>
      <w:r>
        <w:tab/>
      </w:r>
      <w:r>
        <w:fldChar w:fldCharType="begin" w:fldLock="1"/>
      </w:r>
      <w:r>
        <w:instrText xml:space="preserve"> PAGEREF _Toc5285097 \h </w:instrText>
      </w:r>
      <w:r>
        <w:fldChar w:fldCharType="separate"/>
      </w:r>
      <w:r>
        <w:t>72</w:t>
      </w:r>
      <w:r>
        <w:fldChar w:fldCharType="end"/>
      </w:r>
    </w:p>
    <w:p w14:paraId="2F7E5FDC" w14:textId="3D9AF3F5" w:rsidR="00F57D29" w:rsidRDefault="00F57D29">
      <w:pPr>
        <w:pStyle w:val="TOC4"/>
        <w:rPr>
          <w:rFonts w:asciiTheme="minorHAnsi" w:eastAsiaTheme="minorEastAsia" w:hAnsiTheme="minorHAnsi" w:cstheme="minorBidi"/>
          <w:sz w:val="22"/>
          <w:szCs w:val="22"/>
        </w:rPr>
      </w:pPr>
      <w:r w:rsidRPr="00F57D29">
        <w:t>5.3.14.5</w:t>
      </w:r>
      <w:r w:rsidRPr="00F57D29">
        <w:rPr>
          <w:rFonts w:asciiTheme="minorHAnsi" w:hAnsiTheme="minorHAnsi" w:cstheme="minorBidi"/>
          <w:sz w:val="22"/>
          <w:szCs w:val="22"/>
        </w:rPr>
        <w:tab/>
      </w:r>
      <w:r w:rsidRPr="00486979">
        <w:rPr>
          <w:rFonts w:eastAsia="Malgun Gothic"/>
        </w:rPr>
        <w:t>Access barring check</w:t>
      </w:r>
      <w:r>
        <w:tab/>
      </w:r>
      <w:r>
        <w:fldChar w:fldCharType="begin" w:fldLock="1"/>
      </w:r>
      <w:r>
        <w:instrText xml:space="preserve"> PAGEREF _Toc5285098 \h </w:instrText>
      </w:r>
      <w:r>
        <w:fldChar w:fldCharType="separate"/>
      </w:r>
      <w:r>
        <w:t>72</w:t>
      </w:r>
      <w:r>
        <w:fldChar w:fldCharType="end"/>
      </w:r>
    </w:p>
    <w:p w14:paraId="1E3044CE" w14:textId="33A03446" w:rsidR="00F57D29" w:rsidRDefault="00F57D29">
      <w:pPr>
        <w:pStyle w:val="TOC3"/>
        <w:rPr>
          <w:rFonts w:asciiTheme="minorHAnsi" w:eastAsiaTheme="minorEastAsia" w:hAnsiTheme="minorHAnsi" w:cstheme="minorBidi"/>
          <w:sz w:val="22"/>
          <w:szCs w:val="22"/>
        </w:rPr>
      </w:pPr>
      <w:r w:rsidRPr="00F57D29">
        <w:t>5.3.15</w:t>
      </w:r>
      <w:r w:rsidRPr="00F57D29">
        <w:rPr>
          <w:rFonts w:asciiTheme="minorHAnsi" w:hAnsiTheme="minorHAnsi" w:cstheme="minorBidi"/>
          <w:sz w:val="22"/>
          <w:szCs w:val="22"/>
        </w:rPr>
        <w:tab/>
      </w:r>
      <w:r w:rsidRPr="00486979">
        <w:rPr>
          <w:rFonts w:eastAsia="Malgun Gothic"/>
        </w:rPr>
        <w:t>RRC connection reject</w:t>
      </w:r>
      <w:r>
        <w:tab/>
      </w:r>
      <w:r>
        <w:fldChar w:fldCharType="begin" w:fldLock="1"/>
      </w:r>
      <w:r>
        <w:instrText xml:space="preserve"> PAGEREF _Toc5285099 \h </w:instrText>
      </w:r>
      <w:r>
        <w:fldChar w:fldCharType="separate"/>
      </w:r>
      <w:r>
        <w:t>73</w:t>
      </w:r>
      <w:r>
        <w:fldChar w:fldCharType="end"/>
      </w:r>
    </w:p>
    <w:p w14:paraId="3CCC4A0F" w14:textId="222DBB7E" w:rsidR="00F57D29" w:rsidRDefault="00F57D29">
      <w:pPr>
        <w:pStyle w:val="TOC4"/>
        <w:rPr>
          <w:rFonts w:asciiTheme="minorHAnsi" w:eastAsiaTheme="minorEastAsia" w:hAnsiTheme="minorHAnsi" w:cstheme="minorBidi"/>
          <w:sz w:val="22"/>
          <w:szCs w:val="22"/>
        </w:rPr>
      </w:pPr>
      <w:r w:rsidRPr="00486979">
        <w:t>5.3.15.1</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_Toc5285100 \h </w:instrText>
      </w:r>
      <w:r>
        <w:fldChar w:fldCharType="separate"/>
      </w:r>
      <w:r>
        <w:t>73</w:t>
      </w:r>
      <w:r>
        <w:fldChar w:fldCharType="end"/>
      </w:r>
    </w:p>
    <w:p w14:paraId="0441F646" w14:textId="10BE6878" w:rsidR="00F57D29" w:rsidRDefault="00F57D29">
      <w:pPr>
        <w:pStyle w:val="TOC4"/>
        <w:rPr>
          <w:rFonts w:asciiTheme="minorHAnsi" w:eastAsiaTheme="minorEastAsia" w:hAnsiTheme="minorHAnsi" w:cstheme="minorBidi"/>
          <w:sz w:val="22"/>
          <w:szCs w:val="22"/>
        </w:rPr>
      </w:pPr>
      <w:r w:rsidRPr="00486979">
        <w:t>5.3.15.2</w:t>
      </w:r>
      <w:r>
        <w:rPr>
          <w:rFonts w:asciiTheme="minorHAnsi" w:eastAsiaTheme="minorEastAsia" w:hAnsiTheme="minorHAnsi" w:cstheme="minorBidi"/>
          <w:sz w:val="22"/>
          <w:szCs w:val="22"/>
        </w:rPr>
        <w:tab/>
      </w:r>
      <w:r w:rsidRPr="00486979">
        <w:t xml:space="preserve">Reception of the </w:t>
      </w:r>
      <w:r w:rsidRPr="00486979">
        <w:rPr>
          <w:i/>
        </w:rPr>
        <w:t>RRCReject</w:t>
      </w:r>
      <w:r w:rsidRPr="00486979">
        <w:t xml:space="preserve"> by the UE</w:t>
      </w:r>
      <w:r>
        <w:tab/>
      </w:r>
      <w:r>
        <w:fldChar w:fldCharType="begin" w:fldLock="1"/>
      </w:r>
      <w:r>
        <w:instrText xml:space="preserve"> PAGEREF _Toc5285101 \h </w:instrText>
      </w:r>
      <w:r>
        <w:fldChar w:fldCharType="separate"/>
      </w:r>
      <w:r>
        <w:t>73</w:t>
      </w:r>
      <w:r>
        <w:fldChar w:fldCharType="end"/>
      </w:r>
    </w:p>
    <w:p w14:paraId="71918037" w14:textId="28ED7B8B" w:rsidR="00F57D29" w:rsidRDefault="00F57D29">
      <w:pPr>
        <w:pStyle w:val="TOC2"/>
        <w:rPr>
          <w:rFonts w:asciiTheme="minorHAnsi" w:eastAsiaTheme="minorEastAsia" w:hAnsiTheme="minorHAnsi" w:cstheme="minorBidi"/>
          <w:sz w:val="22"/>
          <w:szCs w:val="22"/>
        </w:rPr>
      </w:pPr>
      <w:r w:rsidRPr="00F57D29">
        <w:t>5.4</w:t>
      </w:r>
      <w:r w:rsidRPr="00F57D29">
        <w:rPr>
          <w:rFonts w:asciiTheme="minorHAnsi" w:hAnsiTheme="minorHAnsi" w:cstheme="minorBidi"/>
          <w:sz w:val="22"/>
          <w:szCs w:val="22"/>
        </w:rPr>
        <w:tab/>
      </w:r>
      <w:r w:rsidRPr="00486979">
        <w:rPr>
          <w:rFonts w:eastAsia="MS Mincho"/>
        </w:rPr>
        <w:t>Inter-RAT mobility</w:t>
      </w:r>
      <w:r>
        <w:tab/>
      </w:r>
      <w:r>
        <w:fldChar w:fldCharType="begin" w:fldLock="1"/>
      </w:r>
      <w:r>
        <w:instrText xml:space="preserve"> PAGEREF _Toc5285102 \h </w:instrText>
      </w:r>
      <w:r>
        <w:fldChar w:fldCharType="separate"/>
      </w:r>
      <w:r>
        <w:t>74</w:t>
      </w:r>
      <w:r>
        <w:fldChar w:fldCharType="end"/>
      </w:r>
    </w:p>
    <w:p w14:paraId="75F0C54C" w14:textId="2E333401" w:rsidR="00F57D29" w:rsidRDefault="00F57D29">
      <w:pPr>
        <w:pStyle w:val="TOC3"/>
        <w:rPr>
          <w:rFonts w:asciiTheme="minorHAnsi" w:eastAsiaTheme="minorEastAsia" w:hAnsiTheme="minorHAnsi" w:cstheme="minorBidi"/>
          <w:sz w:val="22"/>
          <w:szCs w:val="22"/>
        </w:rPr>
      </w:pPr>
      <w:r w:rsidRPr="00F57D29">
        <w:t>5.4.1</w:t>
      </w:r>
      <w:r w:rsidRPr="00F57D29">
        <w:rPr>
          <w:rFonts w:asciiTheme="minorHAnsi" w:hAnsiTheme="minorHAnsi" w:cstheme="minorBidi"/>
          <w:sz w:val="22"/>
          <w:szCs w:val="22"/>
        </w:rPr>
        <w:tab/>
      </w:r>
      <w:r w:rsidRPr="00486979">
        <w:rPr>
          <w:rFonts w:eastAsia="DengXian"/>
          <w:lang w:eastAsia="zh-CN"/>
        </w:rPr>
        <w:t>Introduction</w:t>
      </w:r>
      <w:r>
        <w:tab/>
      </w:r>
      <w:r>
        <w:fldChar w:fldCharType="begin" w:fldLock="1"/>
      </w:r>
      <w:r>
        <w:instrText xml:space="preserve"> PAGEREF _Toc5285103 \h </w:instrText>
      </w:r>
      <w:r>
        <w:fldChar w:fldCharType="separate"/>
      </w:r>
      <w:r>
        <w:t>74</w:t>
      </w:r>
      <w:r>
        <w:fldChar w:fldCharType="end"/>
      </w:r>
    </w:p>
    <w:p w14:paraId="30CDF69C" w14:textId="77672BD8" w:rsidR="00F57D29" w:rsidRDefault="00F57D29">
      <w:pPr>
        <w:pStyle w:val="TOC3"/>
        <w:tabs>
          <w:tab w:val="left" w:pos="8568"/>
        </w:tabs>
        <w:rPr>
          <w:rFonts w:asciiTheme="minorHAnsi" w:eastAsiaTheme="minorEastAsia" w:hAnsiTheme="minorHAnsi" w:cstheme="minorBidi"/>
          <w:sz w:val="22"/>
          <w:szCs w:val="22"/>
        </w:rPr>
      </w:pPr>
      <w:r w:rsidRPr="00486979">
        <w:t>Network controlled inter-RAT mobility between NR and E-UTRA is supported, where E-UTRA can be connected to either EPC or 5GC.</w:t>
      </w:r>
      <w:r w:rsidRPr="00486979">
        <w:rPr>
          <w:rFonts w:eastAsia="DengXian"/>
          <w:lang w:eastAsia="zh-CN"/>
        </w:rPr>
        <w:t>5.4.2</w:t>
      </w:r>
      <w:r>
        <w:rPr>
          <w:rFonts w:asciiTheme="minorHAnsi" w:eastAsiaTheme="minorEastAsia" w:hAnsiTheme="minorHAnsi" w:cstheme="minorBidi"/>
          <w:sz w:val="22"/>
          <w:szCs w:val="22"/>
        </w:rPr>
        <w:tab/>
      </w:r>
      <w:r w:rsidRPr="00486979">
        <w:rPr>
          <w:rFonts w:eastAsia="DengXian"/>
          <w:lang w:eastAsia="zh-CN"/>
        </w:rPr>
        <w:t>Handover to NR</w:t>
      </w:r>
      <w:r>
        <w:tab/>
      </w:r>
      <w:r>
        <w:fldChar w:fldCharType="begin" w:fldLock="1"/>
      </w:r>
      <w:r>
        <w:instrText xml:space="preserve"> PAGEREF _Toc5285104 \h </w:instrText>
      </w:r>
      <w:r>
        <w:fldChar w:fldCharType="separate"/>
      </w:r>
      <w:r>
        <w:t>74</w:t>
      </w:r>
      <w:r>
        <w:fldChar w:fldCharType="end"/>
      </w:r>
    </w:p>
    <w:p w14:paraId="687A9E34" w14:textId="40A05545" w:rsidR="00F57D29" w:rsidRDefault="00F57D29">
      <w:pPr>
        <w:pStyle w:val="TOC4"/>
        <w:rPr>
          <w:rFonts w:asciiTheme="minorHAnsi" w:eastAsiaTheme="minorEastAsia" w:hAnsiTheme="minorHAnsi" w:cstheme="minorBidi"/>
          <w:sz w:val="22"/>
          <w:szCs w:val="22"/>
        </w:rPr>
      </w:pPr>
      <w:r w:rsidRPr="00F57D29">
        <w:t>5.4.2.1</w:t>
      </w:r>
      <w:r w:rsidRPr="00F57D29">
        <w:rPr>
          <w:rFonts w:asciiTheme="minorHAnsi" w:hAnsiTheme="minorHAnsi" w:cstheme="minorBidi"/>
          <w:sz w:val="22"/>
          <w:szCs w:val="22"/>
        </w:rPr>
        <w:tab/>
      </w:r>
      <w:r w:rsidRPr="00486979">
        <w:rPr>
          <w:rFonts w:eastAsia="DengXian"/>
          <w:lang w:eastAsia="zh-CN"/>
        </w:rPr>
        <w:t>General</w:t>
      </w:r>
      <w:r>
        <w:tab/>
      </w:r>
      <w:r>
        <w:fldChar w:fldCharType="begin" w:fldLock="1"/>
      </w:r>
      <w:r>
        <w:instrText xml:space="preserve"> PAGEREF _Toc5285105 \h </w:instrText>
      </w:r>
      <w:r>
        <w:fldChar w:fldCharType="separate"/>
      </w:r>
      <w:r>
        <w:t>74</w:t>
      </w:r>
      <w:r>
        <w:fldChar w:fldCharType="end"/>
      </w:r>
    </w:p>
    <w:p w14:paraId="4314216F" w14:textId="4E50720D" w:rsidR="00F57D29" w:rsidRDefault="00F57D29">
      <w:pPr>
        <w:pStyle w:val="TOC4"/>
        <w:rPr>
          <w:rFonts w:asciiTheme="minorHAnsi" w:eastAsiaTheme="minorEastAsia" w:hAnsiTheme="minorHAnsi" w:cstheme="minorBidi"/>
          <w:sz w:val="22"/>
          <w:szCs w:val="22"/>
        </w:rPr>
      </w:pPr>
      <w:r w:rsidRPr="00F57D29">
        <w:t>5.4.2.2</w:t>
      </w:r>
      <w:r w:rsidRPr="00F57D29">
        <w:rPr>
          <w:rFonts w:asciiTheme="minorHAnsi" w:hAnsiTheme="minorHAnsi" w:cstheme="minorBidi"/>
          <w:sz w:val="22"/>
          <w:szCs w:val="22"/>
        </w:rPr>
        <w:tab/>
      </w:r>
      <w:r w:rsidRPr="00486979">
        <w:rPr>
          <w:rFonts w:eastAsia="DengXian"/>
          <w:lang w:eastAsia="zh-CN"/>
        </w:rPr>
        <w:t>Initiation</w:t>
      </w:r>
      <w:r>
        <w:tab/>
      </w:r>
      <w:r>
        <w:fldChar w:fldCharType="begin" w:fldLock="1"/>
      </w:r>
      <w:r>
        <w:instrText xml:space="preserve"> PAGEREF _Toc5285106 \h </w:instrText>
      </w:r>
      <w:r>
        <w:fldChar w:fldCharType="separate"/>
      </w:r>
      <w:r>
        <w:t>74</w:t>
      </w:r>
      <w:r>
        <w:fldChar w:fldCharType="end"/>
      </w:r>
    </w:p>
    <w:p w14:paraId="7653726B" w14:textId="0E14B522" w:rsidR="00F57D29" w:rsidRDefault="00F57D29">
      <w:pPr>
        <w:pStyle w:val="TOC4"/>
        <w:rPr>
          <w:rFonts w:asciiTheme="minorHAnsi" w:eastAsiaTheme="minorEastAsia" w:hAnsiTheme="minorHAnsi" w:cstheme="minorBidi"/>
          <w:sz w:val="22"/>
          <w:szCs w:val="22"/>
        </w:rPr>
      </w:pPr>
      <w:r w:rsidRPr="00F57D29">
        <w:t>5.4.2.3</w:t>
      </w:r>
      <w:r w:rsidRPr="00F57D29">
        <w:rPr>
          <w:rFonts w:asciiTheme="minorHAnsi" w:hAnsiTheme="minorHAnsi" w:cstheme="minorBidi"/>
          <w:sz w:val="22"/>
          <w:szCs w:val="22"/>
        </w:rPr>
        <w:tab/>
      </w:r>
      <w:r w:rsidRPr="00486979">
        <w:rPr>
          <w:rFonts w:eastAsia="DengXian"/>
          <w:lang w:eastAsia="zh-CN"/>
        </w:rPr>
        <w:t xml:space="preserve">Reception of the </w:t>
      </w:r>
      <w:r w:rsidRPr="00486979">
        <w:rPr>
          <w:rFonts w:eastAsia="DengXian"/>
          <w:i/>
          <w:lang w:eastAsia="zh-CN"/>
        </w:rPr>
        <w:t>RRCReconfiguration</w:t>
      </w:r>
      <w:r w:rsidRPr="00486979">
        <w:rPr>
          <w:rFonts w:eastAsia="DengXian"/>
          <w:lang w:eastAsia="zh-CN"/>
        </w:rPr>
        <w:t xml:space="preserve"> by the UE</w:t>
      </w:r>
      <w:r>
        <w:tab/>
      </w:r>
      <w:r>
        <w:fldChar w:fldCharType="begin" w:fldLock="1"/>
      </w:r>
      <w:r>
        <w:instrText xml:space="preserve"> PAGEREF _Toc5285107 \h </w:instrText>
      </w:r>
      <w:r>
        <w:fldChar w:fldCharType="separate"/>
      </w:r>
      <w:r>
        <w:t>74</w:t>
      </w:r>
      <w:r>
        <w:fldChar w:fldCharType="end"/>
      </w:r>
    </w:p>
    <w:p w14:paraId="7A595D91" w14:textId="263C73A7" w:rsidR="00F57D29" w:rsidRDefault="00F57D29">
      <w:pPr>
        <w:pStyle w:val="TOC3"/>
        <w:rPr>
          <w:rFonts w:asciiTheme="minorHAnsi" w:eastAsiaTheme="minorEastAsia" w:hAnsiTheme="minorHAnsi" w:cstheme="minorBidi"/>
          <w:sz w:val="22"/>
          <w:szCs w:val="22"/>
        </w:rPr>
      </w:pPr>
      <w:r w:rsidRPr="00F57D29">
        <w:t>5.4.3</w:t>
      </w:r>
      <w:r w:rsidRPr="00F57D29">
        <w:rPr>
          <w:rFonts w:asciiTheme="minorHAnsi" w:hAnsiTheme="minorHAnsi" w:cstheme="minorBidi"/>
          <w:sz w:val="22"/>
          <w:szCs w:val="22"/>
        </w:rPr>
        <w:tab/>
      </w:r>
      <w:r w:rsidRPr="00486979">
        <w:rPr>
          <w:rFonts w:eastAsia="DengXian"/>
          <w:lang w:eastAsia="zh-CN"/>
        </w:rPr>
        <w:t>Mobility from NR</w:t>
      </w:r>
      <w:r>
        <w:tab/>
      </w:r>
      <w:r>
        <w:fldChar w:fldCharType="begin" w:fldLock="1"/>
      </w:r>
      <w:r>
        <w:instrText xml:space="preserve"> PAGEREF _Toc5285108 \h </w:instrText>
      </w:r>
      <w:r>
        <w:fldChar w:fldCharType="separate"/>
      </w:r>
      <w:r>
        <w:t>74</w:t>
      </w:r>
      <w:r>
        <w:fldChar w:fldCharType="end"/>
      </w:r>
    </w:p>
    <w:p w14:paraId="516776B1" w14:textId="68EB9C75" w:rsidR="00F57D29" w:rsidRDefault="00F57D29">
      <w:pPr>
        <w:pStyle w:val="TOC4"/>
        <w:rPr>
          <w:rFonts w:asciiTheme="minorHAnsi" w:eastAsiaTheme="minorEastAsia" w:hAnsiTheme="minorHAnsi" w:cstheme="minorBidi"/>
          <w:sz w:val="22"/>
          <w:szCs w:val="22"/>
        </w:rPr>
      </w:pPr>
      <w:r w:rsidRPr="00F57D29">
        <w:t>5.4.3.1</w:t>
      </w:r>
      <w:r w:rsidRPr="00F57D29">
        <w:rPr>
          <w:rFonts w:asciiTheme="minorHAnsi" w:hAnsiTheme="minorHAnsi" w:cstheme="minorBidi"/>
          <w:sz w:val="22"/>
          <w:szCs w:val="22"/>
        </w:rPr>
        <w:tab/>
      </w:r>
      <w:r w:rsidRPr="00486979">
        <w:rPr>
          <w:rFonts w:eastAsia="DengXian"/>
          <w:lang w:eastAsia="zh-CN"/>
        </w:rPr>
        <w:t>General</w:t>
      </w:r>
      <w:r>
        <w:tab/>
      </w:r>
      <w:r>
        <w:fldChar w:fldCharType="begin" w:fldLock="1"/>
      </w:r>
      <w:r>
        <w:instrText xml:space="preserve"> PAGEREF _Toc5285109 \h </w:instrText>
      </w:r>
      <w:r>
        <w:fldChar w:fldCharType="separate"/>
      </w:r>
      <w:r>
        <w:t>74</w:t>
      </w:r>
      <w:r>
        <w:fldChar w:fldCharType="end"/>
      </w:r>
    </w:p>
    <w:p w14:paraId="09413740" w14:textId="535AC474" w:rsidR="00F57D29" w:rsidRDefault="00F57D29">
      <w:pPr>
        <w:pStyle w:val="TOC4"/>
        <w:rPr>
          <w:rFonts w:asciiTheme="minorHAnsi" w:eastAsiaTheme="minorEastAsia" w:hAnsiTheme="minorHAnsi" w:cstheme="minorBidi"/>
          <w:sz w:val="22"/>
          <w:szCs w:val="22"/>
        </w:rPr>
      </w:pPr>
      <w:r w:rsidRPr="00F57D29">
        <w:t>5.4.3.2</w:t>
      </w:r>
      <w:r w:rsidRPr="00F57D29">
        <w:rPr>
          <w:rFonts w:asciiTheme="minorHAnsi" w:hAnsiTheme="minorHAnsi" w:cstheme="minorBidi"/>
          <w:sz w:val="22"/>
          <w:szCs w:val="22"/>
        </w:rPr>
        <w:tab/>
      </w:r>
      <w:r w:rsidRPr="00486979">
        <w:rPr>
          <w:rFonts w:eastAsia="DengXian"/>
          <w:lang w:eastAsia="zh-CN"/>
        </w:rPr>
        <w:t>Initiation</w:t>
      </w:r>
      <w:r>
        <w:tab/>
      </w:r>
      <w:r>
        <w:fldChar w:fldCharType="begin" w:fldLock="1"/>
      </w:r>
      <w:r>
        <w:instrText xml:space="preserve"> PAGEREF _Toc5285110 \h </w:instrText>
      </w:r>
      <w:r>
        <w:fldChar w:fldCharType="separate"/>
      </w:r>
      <w:r>
        <w:t>75</w:t>
      </w:r>
      <w:r>
        <w:fldChar w:fldCharType="end"/>
      </w:r>
    </w:p>
    <w:p w14:paraId="25F148A6" w14:textId="4D089955" w:rsidR="00F57D29" w:rsidRDefault="00F57D29">
      <w:pPr>
        <w:pStyle w:val="TOC4"/>
        <w:rPr>
          <w:rFonts w:asciiTheme="minorHAnsi" w:eastAsiaTheme="minorEastAsia" w:hAnsiTheme="minorHAnsi" w:cstheme="minorBidi"/>
          <w:sz w:val="22"/>
          <w:szCs w:val="22"/>
        </w:rPr>
      </w:pPr>
      <w:r w:rsidRPr="00486979">
        <w:t>5.4.3.3</w:t>
      </w:r>
      <w:r>
        <w:rPr>
          <w:rFonts w:asciiTheme="minorHAnsi" w:eastAsiaTheme="minorEastAsia" w:hAnsiTheme="minorHAnsi" w:cstheme="minorBidi"/>
          <w:sz w:val="22"/>
          <w:szCs w:val="22"/>
        </w:rPr>
        <w:tab/>
      </w:r>
      <w:r w:rsidRPr="00486979">
        <w:t xml:space="preserve">Reception of the </w:t>
      </w:r>
      <w:r w:rsidRPr="00486979">
        <w:rPr>
          <w:i/>
        </w:rPr>
        <w:t>MobilityFromNRCommand</w:t>
      </w:r>
      <w:r w:rsidRPr="00486979">
        <w:t xml:space="preserve"> by the UE</w:t>
      </w:r>
      <w:r>
        <w:tab/>
      </w:r>
      <w:r>
        <w:fldChar w:fldCharType="begin" w:fldLock="1"/>
      </w:r>
      <w:r>
        <w:instrText xml:space="preserve"> PAGEREF _Toc5285111 \h </w:instrText>
      </w:r>
      <w:r>
        <w:fldChar w:fldCharType="separate"/>
      </w:r>
      <w:r>
        <w:t>75</w:t>
      </w:r>
      <w:r>
        <w:fldChar w:fldCharType="end"/>
      </w:r>
    </w:p>
    <w:p w14:paraId="347CDD33" w14:textId="12F6222F" w:rsidR="00F57D29" w:rsidRDefault="00F57D29">
      <w:pPr>
        <w:pStyle w:val="TOC4"/>
        <w:rPr>
          <w:rFonts w:asciiTheme="minorHAnsi" w:eastAsiaTheme="minorEastAsia" w:hAnsiTheme="minorHAnsi" w:cstheme="minorBidi"/>
          <w:sz w:val="22"/>
          <w:szCs w:val="22"/>
        </w:rPr>
      </w:pPr>
      <w:r w:rsidRPr="00486979">
        <w:t>5.4.3.4</w:t>
      </w:r>
      <w:r>
        <w:rPr>
          <w:rFonts w:asciiTheme="minorHAnsi" w:eastAsiaTheme="minorEastAsia" w:hAnsiTheme="minorHAnsi" w:cstheme="minorBidi"/>
          <w:sz w:val="22"/>
          <w:szCs w:val="22"/>
        </w:rPr>
        <w:tab/>
      </w:r>
      <w:r w:rsidRPr="00486979">
        <w:t>Successful completion of the mobility from NR</w:t>
      </w:r>
      <w:r>
        <w:tab/>
      </w:r>
      <w:r>
        <w:fldChar w:fldCharType="begin" w:fldLock="1"/>
      </w:r>
      <w:r>
        <w:instrText xml:space="preserve"> PAGEREF _Toc5285112 \h </w:instrText>
      </w:r>
      <w:r>
        <w:fldChar w:fldCharType="separate"/>
      </w:r>
      <w:r>
        <w:t>75</w:t>
      </w:r>
      <w:r>
        <w:fldChar w:fldCharType="end"/>
      </w:r>
    </w:p>
    <w:p w14:paraId="353EBFA6" w14:textId="673A50AB" w:rsidR="00F57D29" w:rsidRDefault="00F57D29">
      <w:pPr>
        <w:pStyle w:val="TOC4"/>
        <w:rPr>
          <w:rFonts w:asciiTheme="minorHAnsi" w:eastAsiaTheme="minorEastAsia" w:hAnsiTheme="minorHAnsi" w:cstheme="minorBidi"/>
          <w:sz w:val="22"/>
          <w:szCs w:val="22"/>
        </w:rPr>
      </w:pPr>
      <w:r w:rsidRPr="00486979">
        <w:t>5.4.3.5</w:t>
      </w:r>
      <w:r>
        <w:rPr>
          <w:rFonts w:asciiTheme="minorHAnsi" w:eastAsiaTheme="minorEastAsia" w:hAnsiTheme="minorHAnsi" w:cstheme="minorBidi"/>
          <w:sz w:val="22"/>
          <w:szCs w:val="22"/>
        </w:rPr>
        <w:tab/>
      </w:r>
      <w:r w:rsidRPr="00486979">
        <w:t>Mobility from NR failure</w:t>
      </w:r>
      <w:r>
        <w:tab/>
      </w:r>
      <w:r>
        <w:fldChar w:fldCharType="begin" w:fldLock="1"/>
      </w:r>
      <w:r>
        <w:instrText xml:space="preserve"> PAGEREF _Toc5285113 \h </w:instrText>
      </w:r>
      <w:r>
        <w:fldChar w:fldCharType="separate"/>
      </w:r>
      <w:r>
        <w:t>76</w:t>
      </w:r>
      <w:r>
        <w:fldChar w:fldCharType="end"/>
      </w:r>
    </w:p>
    <w:p w14:paraId="434B2024" w14:textId="5182E476" w:rsidR="00F57D29" w:rsidRDefault="00F57D29">
      <w:pPr>
        <w:pStyle w:val="TOC2"/>
        <w:rPr>
          <w:rFonts w:asciiTheme="minorHAnsi" w:eastAsiaTheme="minorEastAsia" w:hAnsiTheme="minorHAnsi" w:cstheme="minorBidi"/>
          <w:sz w:val="22"/>
          <w:szCs w:val="22"/>
        </w:rPr>
      </w:pPr>
      <w:r w:rsidRPr="00486979">
        <w:t>5.5</w:t>
      </w:r>
      <w:r>
        <w:rPr>
          <w:rFonts w:asciiTheme="minorHAnsi" w:eastAsiaTheme="minorEastAsia" w:hAnsiTheme="minorHAnsi" w:cstheme="minorBidi"/>
          <w:sz w:val="22"/>
          <w:szCs w:val="22"/>
        </w:rPr>
        <w:tab/>
      </w:r>
      <w:r w:rsidRPr="00486979">
        <w:t>Measurements</w:t>
      </w:r>
      <w:r>
        <w:tab/>
      </w:r>
      <w:r>
        <w:fldChar w:fldCharType="begin" w:fldLock="1"/>
      </w:r>
      <w:r>
        <w:instrText xml:space="preserve"> PAGEREF _Toc5285114 \h </w:instrText>
      </w:r>
      <w:r>
        <w:fldChar w:fldCharType="separate"/>
      </w:r>
      <w:r>
        <w:t>76</w:t>
      </w:r>
      <w:r>
        <w:fldChar w:fldCharType="end"/>
      </w:r>
    </w:p>
    <w:p w14:paraId="341CE0F1" w14:textId="41C5C010" w:rsidR="00F57D29" w:rsidRDefault="00F57D29">
      <w:pPr>
        <w:pStyle w:val="TOC3"/>
        <w:rPr>
          <w:rFonts w:asciiTheme="minorHAnsi" w:eastAsiaTheme="minorEastAsia" w:hAnsiTheme="minorHAnsi" w:cstheme="minorBidi"/>
          <w:sz w:val="22"/>
          <w:szCs w:val="22"/>
        </w:rPr>
      </w:pPr>
      <w:r w:rsidRPr="00486979">
        <w:t>5.5.1</w:t>
      </w:r>
      <w:r>
        <w:rPr>
          <w:rFonts w:asciiTheme="minorHAnsi" w:eastAsiaTheme="minorEastAsia" w:hAnsiTheme="minorHAnsi" w:cstheme="minorBidi"/>
          <w:sz w:val="22"/>
          <w:szCs w:val="22"/>
        </w:rPr>
        <w:tab/>
      </w:r>
      <w:r w:rsidRPr="00486979">
        <w:t>Introduction</w:t>
      </w:r>
      <w:r>
        <w:tab/>
      </w:r>
      <w:r>
        <w:fldChar w:fldCharType="begin" w:fldLock="1"/>
      </w:r>
      <w:r>
        <w:instrText xml:space="preserve"> PAGEREF _Toc5285115 \h </w:instrText>
      </w:r>
      <w:r>
        <w:fldChar w:fldCharType="separate"/>
      </w:r>
      <w:r>
        <w:t>76</w:t>
      </w:r>
      <w:r>
        <w:fldChar w:fldCharType="end"/>
      </w:r>
    </w:p>
    <w:p w14:paraId="52EE4B8D" w14:textId="1CB80541" w:rsidR="00F57D29" w:rsidRDefault="00F57D29">
      <w:pPr>
        <w:pStyle w:val="TOC3"/>
        <w:rPr>
          <w:rFonts w:asciiTheme="minorHAnsi" w:eastAsiaTheme="minorEastAsia" w:hAnsiTheme="minorHAnsi" w:cstheme="minorBidi"/>
          <w:sz w:val="22"/>
          <w:szCs w:val="22"/>
        </w:rPr>
      </w:pPr>
      <w:r w:rsidRPr="00486979">
        <w:t>5.5.2</w:t>
      </w:r>
      <w:r>
        <w:rPr>
          <w:rFonts w:asciiTheme="minorHAnsi" w:eastAsiaTheme="minorEastAsia" w:hAnsiTheme="minorHAnsi" w:cstheme="minorBidi"/>
          <w:sz w:val="22"/>
          <w:szCs w:val="22"/>
        </w:rPr>
        <w:tab/>
      </w:r>
      <w:r w:rsidRPr="00486979">
        <w:t>Measurement configuration</w:t>
      </w:r>
      <w:r>
        <w:tab/>
      </w:r>
      <w:r>
        <w:fldChar w:fldCharType="begin" w:fldLock="1"/>
      </w:r>
      <w:r>
        <w:instrText xml:space="preserve"> PAGEREF _Toc5285116 \h </w:instrText>
      </w:r>
      <w:r>
        <w:fldChar w:fldCharType="separate"/>
      </w:r>
      <w:r>
        <w:t>77</w:t>
      </w:r>
      <w:r>
        <w:fldChar w:fldCharType="end"/>
      </w:r>
    </w:p>
    <w:p w14:paraId="1AD53D70" w14:textId="4BC3E739" w:rsidR="00F57D29" w:rsidRDefault="00F57D29">
      <w:pPr>
        <w:pStyle w:val="TOC4"/>
        <w:rPr>
          <w:rFonts w:asciiTheme="minorHAnsi" w:eastAsiaTheme="minorEastAsia" w:hAnsiTheme="minorHAnsi" w:cstheme="minorBidi"/>
          <w:sz w:val="22"/>
          <w:szCs w:val="22"/>
        </w:rPr>
      </w:pPr>
      <w:r w:rsidRPr="00486979">
        <w:t>5.5.2.1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_Toc5285117 \h </w:instrText>
      </w:r>
      <w:r>
        <w:fldChar w:fldCharType="separate"/>
      </w:r>
      <w:r>
        <w:t>77</w:t>
      </w:r>
      <w:r>
        <w:fldChar w:fldCharType="end"/>
      </w:r>
    </w:p>
    <w:p w14:paraId="01A2A3AB" w14:textId="6467830B" w:rsidR="00F57D29" w:rsidRDefault="00F57D29">
      <w:pPr>
        <w:pStyle w:val="TOC4"/>
        <w:rPr>
          <w:rFonts w:asciiTheme="minorHAnsi" w:eastAsiaTheme="minorEastAsia" w:hAnsiTheme="minorHAnsi" w:cstheme="minorBidi"/>
          <w:sz w:val="22"/>
          <w:szCs w:val="22"/>
        </w:rPr>
      </w:pPr>
      <w:r w:rsidRPr="00486979">
        <w:t>5.5.2.2</w:t>
      </w:r>
      <w:r>
        <w:rPr>
          <w:rFonts w:asciiTheme="minorHAnsi" w:eastAsiaTheme="minorEastAsia" w:hAnsiTheme="minorHAnsi" w:cstheme="minorBidi"/>
          <w:sz w:val="22"/>
          <w:szCs w:val="22"/>
        </w:rPr>
        <w:tab/>
      </w:r>
      <w:r w:rsidRPr="00486979">
        <w:t>Measurement identity removal</w:t>
      </w:r>
      <w:r>
        <w:tab/>
      </w:r>
      <w:r>
        <w:fldChar w:fldCharType="begin" w:fldLock="1"/>
      </w:r>
      <w:r>
        <w:instrText xml:space="preserve"> PAGEREF _Toc5285118 \h </w:instrText>
      </w:r>
      <w:r>
        <w:fldChar w:fldCharType="separate"/>
      </w:r>
      <w:r>
        <w:t>78</w:t>
      </w:r>
      <w:r>
        <w:fldChar w:fldCharType="end"/>
      </w:r>
    </w:p>
    <w:p w14:paraId="576D9084" w14:textId="0ACDDE2F" w:rsidR="00F57D29" w:rsidRDefault="00F57D29">
      <w:pPr>
        <w:pStyle w:val="TOC4"/>
        <w:rPr>
          <w:rFonts w:asciiTheme="minorHAnsi" w:eastAsiaTheme="minorEastAsia" w:hAnsiTheme="minorHAnsi" w:cstheme="minorBidi"/>
          <w:sz w:val="22"/>
          <w:szCs w:val="22"/>
        </w:rPr>
      </w:pPr>
      <w:r w:rsidRPr="00486979">
        <w:t>5.5.2.3</w:t>
      </w:r>
      <w:r>
        <w:rPr>
          <w:rFonts w:asciiTheme="minorHAnsi" w:eastAsiaTheme="minorEastAsia" w:hAnsiTheme="minorHAnsi" w:cstheme="minorBidi"/>
          <w:sz w:val="22"/>
          <w:szCs w:val="22"/>
        </w:rPr>
        <w:tab/>
      </w:r>
      <w:r w:rsidRPr="00486979">
        <w:t>Measurement identity addition/modification</w:t>
      </w:r>
      <w:r>
        <w:tab/>
      </w:r>
      <w:r>
        <w:fldChar w:fldCharType="begin" w:fldLock="1"/>
      </w:r>
      <w:r>
        <w:instrText xml:space="preserve"> PAGEREF _Toc5285119 \h </w:instrText>
      </w:r>
      <w:r>
        <w:fldChar w:fldCharType="separate"/>
      </w:r>
      <w:r>
        <w:t>79</w:t>
      </w:r>
      <w:r>
        <w:fldChar w:fldCharType="end"/>
      </w:r>
    </w:p>
    <w:p w14:paraId="214DF70A" w14:textId="5AB22560" w:rsidR="00F57D29" w:rsidRDefault="00F57D29">
      <w:pPr>
        <w:pStyle w:val="TOC4"/>
        <w:rPr>
          <w:rFonts w:asciiTheme="minorHAnsi" w:eastAsiaTheme="minorEastAsia" w:hAnsiTheme="minorHAnsi" w:cstheme="minorBidi"/>
          <w:sz w:val="22"/>
          <w:szCs w:val="22"/>
        </w:rPr>
      </w:pPr>
      <w:r w:rsidRPr="00486979">
        <w:t>5.5.2.4</w:t>
      </w:r>
      <w:r>
        <w:rPr>
          <w:rFonts w:asciiTheme="minorHAnsi" w:eastAsiaTheme="minorEastAsia" w:hAnsiTheme="minorHAnsi" w:cstheme="minorBidi"/>
          <w:sz w:val="22"/>
          <w:szCs w:val="22"/>
        </w:rPr>
        <w:tab/>
      </w:r>
      <w:r w:rsidRPr="00486979">
        <w:t>Measurement object removal</w:t>
      </w:r>
      <w:r>
        <w:tab/>
      </w:r>
      <w:r>
        <w:fldChar w:fldCharType="begin" w:fldLock="1"/>
      </w:r>
      <w:r>
        <w:instrText xml:space="preserve"> PAGEREF _Toc5285120 \h </w:instrText>
      </w:r>
      <w:r>
        <w:fldChar w:fldCharType="separate"/>
      </w:r>
      <w:r>
        <w:t>79</w:t>
      </w:r>
      <w:r>
        <w:fldChar w:fldCharType="end"/>
      </w:r>
    </w:p>
    <w:p w14:paraId="470B0CD4" w14:textId="044877AA" w:rsidR="00F57D29" w:rsidRDefault="00F57D29">
      <w:pPr>
        <w:pStyle w:val="TOC4"/>
        <w:rPr>
          <w:rFonts w:asciiTheme="minorHAnsi" w:eastAsiaTheme="minorEastAsia" w:hAnsiTheme="minorHAnsi" w:cstheme="minorBidi"/>
          <w:sz w:val="22"/>
          <w:szCs w:val="22"/>
        </w:rPr>
      </w:pPr>
      <w:r w:rsidRPr="00486979">
        <w:t>5.5.2.5</w:t>
      </w:r>
      <w:r>
        <w:rPr>
          <w:rFonts w:asciiTheme="minorHAnsi" w:eastAsiaTheme="minorEastAsia" w:hAnsiTheme="minorHAnsi" w:cstheme="minorBidi"/>
          <w:sz w:val="22"/>
          <w:szCs w:val="22"/>
        </w:rPr>
        <w:tab/>
      </w:r>
      <w:r w:rsidRPr="00486979">
        <w:t>Measurement object addition/modification</w:t>
      </w:r>
      <w:r>
        <w:tab/>
      </w:r>
      <w:r>
        <w:fldChar w:fldCharType="begin" w:fldLock="1"/>
      </w:r>
      <w:r>
        <w:instrText xml:space="preserve"> PAGEREF _Toc5285121 \h </w:instrText>
      </w:r>
      <w:r>
        <w:fldChar w:fldCharType="separate"/>
      </w:r>
      <w:r>
        <w:t>80</w:t>
      </w:r>
      <w:r>
        <w:fldChar w:fldCharType="end"/>
      </w:r>
    </w:p>
    <w:p w14:paraId="0DF804D3" w14:textId="0F2D795C" w:rsidR="00F57D29" w:rsidRDefault="00F57D29">
      <w:pPr>
        <w:pStyle w:val="TOC4"/>
        <w:rPr>
          <w:rFonts w:asciiTheme="minorHAnsi" w:eastAsiaTheme="minorEastAsia" w:hAnsiTheme="minorHAnsi" w:cstheme="minorBidi"/>
          <w:sz w:val="22"/>
          <w:szCs w:val="22"/>
        </w:rPr>
      </w:pPr>
      <w:r w:rsidRPr="00486979">
        <w:t>5.5.2.6</w:t>
      </w:r>
      <w:r>
        <w:rPr>
          <w:rFonts w:asciiTheme="minorHAnsi" w:eastAsiaTheme="minorEastAsia" w:hAnsiTheme="minorHAnsi" w:cstheme="minorBidi"/>
          <w:sz w:val="22"/>
          <w:szCs w:val="22"/>
        </w:rPr>
        <w:tab/>
      </w:r>
      <w:r w:rsidRPr="00486979">
        <w:t>Reporting configuration removal</w:t>
      </w:r>
      <w:r>
        <w:tab/>
      </w:r>
      <w:r>
        <w:fldChar w:fldCharType="begin" w:fldLock="1"/>
      </w:r>
      <w:r>
        <w:instrText xml:space="preserve"> PAGEREF _Toc5285122 \h </w:instrText>
      </w:r>
      <w:r>
        <w:fldChar w:fldCharType="separate"/>
      </w:r>
      <w:r>
        <w:t>81</w:t>
      </w:r>
      <w:r>
        <w:fldChar w:fldCharType="end"/>
      </w:r>
    </w:p>
    <w:p w14:paraId="7EDDC407" w14:textId="4EF111BB" w:rsidR="00F57D29" w:rsidRDefault="00F57D29">
      <w:pPr>
        <w:pStyle w:val="TOC4"/>
        <w:rPr>
          <w:rFonts w:asciiTheme="minorHAnsi" w:eastAsiaTheme="minorEastAsia" w:hAnsiTheme="minorHAnsi" w:cstheme="minorBidi"/>
          <w:sz w:val="22"/>
          <w:szCs w:val="22"/>
        </w:rPr>
      </w:pPr>
      <w:r w:rsidRPr="00486979">
        <w:t>5.5.2.7</w:t>
      </w:r>
      <w:r>
        <w:rPr>
          <w:rFonts w:asciiTheme="minorHAnsi" w:eastAsiaTheme="minorEastAsia" w:hAnsiTheme="minorHAnsi" w:cstheme="minorBidi"/>
          <w:sz w:val="22"/>
          <w:szCs w:val="22"/>
        </w:rPr>
        <w:tab/>
      </w:r>
      <w:r w:rsidRPr="00486979">
        <w:t>Reporting configuration addition/modification</w:t>
      </w:r>
      <w:r>
        <w:tab/>
      </w:r>
      <w:r>
        <w:fldChar w:fldCharType="begin" w:fldLock="1"/>
      </w:r>
      <w:r>
        <w:instrText xml:space="preserve"> PAGEREF _Toc5285123 \h </w:instrText>
      </w:r>
      <w:r>
        <w:fldChar w:fldCharType="separate"/>
      </w:r>
      <w:r>
        <w:t>81</w:t>
      </w:r>
      <w:r>
        <w:fldChar w:fldCharType="end"/>
      </w:r>
    </w:p>
    <w:p w14:paraId="1CB63549" w14:textId="42CD4B9F" w:rsidR="00F57D29" w:rsidRDefault="00F57D29">
      <w:pPr>
        <w:pStyle w:val="TOC4"/>
        <w:rPr>
          <w:rFonts w:asciiTheme="minorHAnsi" w:eastAsiaTheme="minorEastAsia" w:hAnsiTheme="minorHAnsi" w:cstheme="minorBidi"/>
          <w:sz w:val="22"/>
          <w:szCs w:val="22"/>
        </w:rPr>
      </w:pPr>
      <w:r w:rsidRPr="00486979">
        <w:t>5.5.2.8</w:t>
      </w:r>
      <w:r>
        <w:rPr>
          <w:rFonts w:asciiTheme="minorHAnsi" w:eastAsiaTheme="minorEastAsia" w:hAnsiTheme="minorHAnsi" w:cstheme="minorBidi"/>
          <w:sz w:val="22"/>
          <w:szCs w:val="22"/>
        </w:rPr>
        <w:tab/>
      </w:r>
      <w:r w:rsidRPr="00486979">
        <w:t>Quantity configuration</w:t>
      </w:r>
      <w:r>
        <w:tab/>
      </w:r>
      <w:r>
        <w:fldChar w:fldCharType="begin" w:fldLock="1"/>
      </w:r>
      <w:r>
        <w:instrText xml:space="preserve"> PAGEREF _Toc5285124 \h </w:instrText>
      </w:r>
      <w:r>
        <w:fldChar w:fldCharType="separate"/>
      </w:r>
      <w:r>
        <w:t>82</w:t>
      </w:r>
      <w:r>
        <w:fldChar w:fldCharType="end"/>
      </w:r>
    </w:p>
    <w:p w14:paraId="1526E500" w14:textId="049CCD25" w:rsidR="00F57D29" w:rsidRDefault="00F57D29">
      <w:pPr>
        <w:pStyle w:val="TOC4"/>
        <w:rPr>
          <w:rFonts w:asciiTheme="minorHAnsi" w:eastAsiaTheme="minorEastAsia" w:hAnsiTheme="minorHAnsi" w:cstheme="minorBidi"/>
          <w:sz w:val="22"/>
          <w:szCs w:val="22"/>
        </w:rPr>
      </w:pPr>
      <w:r w:rsidRPr="00486979">
        <w:t>5.5.2.9</w:t>
      </w:r>
      <w:r>
        <w:rPr>
          <w:rFonts w:asciiTheme="minorHAnsi" w:eastAsiaTheme="minorEastAsia" w:hAnsiTheme="minorHAnsi" w:cstheme="minorBidi"/>
          <w:sz w:val="22"/>
          <w:szCs w:val="22"/>
        </w:rPr>
        <w:tab/>
      </w:r>
      <w:r w:rsidRPr="00486979">
        <w:t>Measurement gap configuration</w:t>
      </w:r>
      <w:r>
        <w:tab/>
      </w:r>
      <w:r>
        <w:fldChar w:fldCharType="begin" w:fldLock="1"/>
      </w:r>
      <w:r>
        <w:instrText xml:space="preserve"> PAGEREF _Toc5285125 \h </w:instrText>
      </w:r>
      <w:r>
        <w:fldChar w:fldCharType="separate"/>
      </w:r>
      <w:r>
        <w:t>82</w:t>
      </w:r>
      <w:r>
        <w:fldChar w:fldCharType="end"/>
      </w:r>
    </w:p>
    <w:p w14:paraId="102BDC50" w14:textId="41C1D523" w:rsidR="00F57D29" w:rsidRDefault="00F57D29">
      <w:pPr>
        <w:pStyle w:val="TOC4"/>
        <w:rPr>
          <w:rFonts w:asciiTheme="minorHAnsi" w:eastAsiaTheme="minorEastAsia" w:hAnsiTheme="minorHAnsi" w:cstheme="minorBidi"/>
          <w:sz w:val="22"/>
          <w:szCs w:val="22"/>
        </w:rPr>
      </w:pPr>
      <w:r w:rsidRPr="00486979">
        <w:t>5.5.2.10</w:t>
      </w:r>
      <w:r>
        <w:rPr>
          <w:rFonts w:asciiTheme="minorHAnsi" w:eastAsiaTheme="minorEastAsia" w:hAnsiTheme="minorHAnsi" w:cstheme="minorBidi"/>
          <w:sz w:val="22"/>
          <w:szCs w:val="22"/>
        </w:rPr>
        <w:tab/>
      </w:r>
      <w:r w:rsidRPr="00486979">
        <w:t>Reference signal measurement timing configuration</w:t>
      </w:r>
      <w:r>
        <w:tab/>
      </w:r>
      <w:r>
        <w:fldChar w:fldCharType="begin" w:fldLock="1"/>
      </w:r>
      <w:r>
        <w:instrText xml:space="preserve"> PAGEREF _Toc5285126 \h </w:instrText>
      </w:r>
      <w:r>
        <w:fldChar w:fldCharType="separate"/>
      </w:r>
      <w:r>
        <w:t>83</w:t>
      </w:r>
      <w:r>
        <w:fldChar w:fldCharType="end"/>
      </w:r>
    </w:p>
    <w:p w14:paraId="7DAF9C16" w14:textId="04F108F4" w:rsidR="00F57D29" w:rsidRDefault="00F57D29">
      <w:pPr>
        <w:pStyle w:val="TOC4"/>
        <w:rPr>
          <w:rFonts w:asciiTheme="minorHAnsi" w:eastAsiaTheme="minorEastAsia" w:hAnsiTheme="minorHAnsi" w:cstheme="minorBidi"/>
          <w:sz w:val="22"/>
          <w:szCs w:val="22"/>
        </w:rPr>
      </w:pPr>
      <w:r w:rsidRPr="00486979">
        <w:t>5.5.2.11</w:t>
      </w:r>
      <w:r>
        <w:rPr>
          <w:rFonts w:asciiTheme="minorHAnsi" w:eastAsiaTheme="minorEastAsia" w:hAnsiTheme="minorHAnsi" w:cstheme="minorBidi"/>
          <w:sz w:val="22"/>
          <w:szCs w:val="22"/>
        </w:rPr>
        <w:tab/>
      </w:r>
      <w:r w:rsidRPr="00486979">
        <w:rPr>
          <w:lang w:eastAsia="en-US"/>
        </w:rPr>
        <w:t>Measurement gap sharing configuration</w:t>
      </w:r>
      <w:r>
        <w:tab/>
      </w:r>
      <w:r>
        <w:fldChar w:fldCharType="begin" w:fldLock="1"/>
      </w:r>
      <w:r>
        <w:instrText xml:space="preserve"> PAGEREF _Toc5285127 \h </w:instrText>
      </w:r>
      <w:r>
        <w:fldChar w:fldCharType="separate"/>
      </w:r>
      <w:r>
        <w:t>83</w:t>
      </w:r>
      <w:r>
        <w:fldChar w:fldCharType="end"/>
      </w:r>
    </w:p>
    <w:p w14:paraId="5503EC94" w14:textId="5A2D9D5B" w:rsidR="00F57D29" w:rsidRDefault="00F57D29">
      <w:pPr>
        <w:pStyle w:val="TOC3"/>
        <w:rPr>
          <w:rFonts w:asciiTheme="minorHAnsi" w:eastAsiaTheme="minorEastAsia" w:hAnsiTheme="minorHAnsi" w:cstheme="minorBidi"/>
          <w:sz w:val="22"/>
          <w:szCs w:val="22"/>
        </w:rPr>
      </w:pPr>
      <w:r w:rsidRPr="00486979">
        <w:t>5.5.3</w:t>
      </w:r>
      <w:r>
        <w:rPr>
          <w:rFonts w:asciiTheme="minorHAnsi" w:eastAsiaTheme="minorEastAsia" w:hAnsiTheme="minorHAnsi" w:cstheme="minorBidi"/>
          <w:sz w:val="22"/>
          <w:szCs w:val="22"/>
        </w:rPr>
        <w:tab/>
      </w:r>
      <w:r w:rsidRPr="00486979">
        <w:t>Performing measurements</w:t>
      </w:r>
      <w:r>
        <w:tab/>
      </w:r>
      <w:r>
        <w:fldChar w:fldCharType="begin" w:fldLock="1"/>
      </w:r>
      <w:r>
        <w:instrText xml:space="preserve"> PAGEREF _Toc5285128 \h </w:instrText>
      </w:r>
      <w:r>
        <w:fldChar w:fldCharType="separate"/>
      </w:r>
      <w:r>
        <w:t>84</w:t>
      </w:r>
      <w:r>
        <w:fldChar w:fldCharType="end"/>
      </w:r>
    </w:p>
    <w:p w14:paraId="1297DBE2" w14:textId="48B4FA09" w:rsidR="00F57D29" w:rsidRDefault="00F57D29">
      <w:pPr>
        <w:pStyle w:val="TOC4"/>
        <w:rPr>
          <w:rFonts w:asciiTheme="minorHAnsi" w:eastAsiaTheme="minorEastAsia" w:hAnsiTheme="minorHAnsi" w:cstheme="minorBidi"/>
          <w:sz w:val="22"/>
          <w:szCs w:val="22"/>
        </w:rPr>
      </w:pPr>
      <w:r w:rsidRPr="00486979">
        <w:t>5.5.3.1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_Toc5285129 \h </w:instrText>
      </w:r>
      <w:r>
        <w:fldChar w:fldCharType="separate"/>
      </w:r>
      <w:r>
        <w:t>84</w:t>
      </w:r>
      <w:r>
        <w:fldChar w:fldCharType="end"/>
      </w:r>
    </w:p>
    <w:p w14:paraId="66DB3914" w14:textId="5CF03AA2" w:rsidR="00F57D29" w:rsidRDefault="00F57D29">
      <w:pPr>
        <w:pStyle w:val="TOC4"/>
        <w:rPr>
          <w:rFonts w:asciiTheme="minorHAnsi" w:eastAsiaTheme="minorEastAsia" w:hAnsiTheme="minorHAnsi" w:cstheme="minorBidi"/>
          <w:sz w:val="22"/>
          <w:szCs w:val="22"/>
        </w:rPr>
      </w:pPr>
      <w:r w:rsidRPr="00486979">
        <w:t>5.5.3.2</w:t>
      </w:r>
      <w:r>
        <w:rPr>
          <w:rFonts w:asciiTheme="minorHAnsi" w:eastAsiaTheme="minorEastAsia" w:hAnsiTheme="minorHAnsi" w:cstheme="minorBidi"/>
          <w:sz w:val="22"/>
          <w:szCs w:val="22"/>
        </w:rPr>
        <w:tab/>
      </w:r>
      <w:r w:rsidRPr="00486979">
        <w:t>Layer 3 filtering</w:t>
      </w:r>
      <w:r>
        <w:tab/>
      </w:r>
      <w:r>
        <w:fldChar w:fldCharType="begin" w:fldLock="1"/>
      </w:r>
      <w:r>
        <w:instrText xml:space="preserve"> PAGEREF _Toc5285130 \h </w:instrText>
      </w:r>
      <w:r>
        <w:fldChar w:fldCharType="separate"/>
      </w:r>
      <w:r>
        <w:t>86</w:t>
      </w:r>
      <w:r>
        <w:fldChar w:fldCharType="end"/>
      </w:r>
    </w:p>
    <w:p w14:paraId="03299527" w14:textId="225553A2" w:rsidR="00F57D29" w:rsidRDefault="00F57D29">
      <w:pPr>
        <w:pStyle w:val="TOC4"/>
        <w:rPr>
          <w:rFonts w:asciiTheme="minorHAnsi" w:eastAsiaTheme="minorEastAsia" w:hAnsiTheme="minorHAnsi" w:cstheme="minorBidi"/>
          <w:sz w:val="22"/>
          <w:szCs w:val="22"/>
        </w:rPr>
      </w:pPr>
      <w:r w:rsidRPr="00486979">
        <w:t>5.5.3.3</w:t>
      </w:r>
      <w:r>
        <w:rPr>
          <w:rFonts w:asciiTheme="minorHAnsi" w:eastAsiaTheme="minorEastAsia" w:hAnsiTheme="minorHAnsi" w:cstheme="minorBidi"/>
          <w:sz w:val="22"/>
          <w:szCs w:val="22"/>
        </w:rPr>
        <w:tab/>
      </w:r>
      <w:r w:rsidRPr="00486979">
        <w:t>Derivation of cell measurement results</w:t>
      </w:r>
      <w:r>
        <w:tab/>
      </w:r>
      <w:r>
        <w:fldChar w:fldCharType="begin" w:fldLock="1"/>
      </w:r>
      <w:r>
        <w:instrText xml:space="preserve"> PAGEREF _Toc5285131 \h </w:instrText>
      </w:r>
      <w:r>
        <w:fldChar w:fldCharType="separate"/>
      </w:r>
      <w:r>
        <w:t>86</w:t>
      </w:r>
      <w:r>
        <w:fldChar w:fldCharType="end"/>
      </w:r>
    </w:p>
    <w:p w14:paraId="6D4BA752" w14:textId="7AFE1EB1" w:rsidR="00F57D29" w:rsidRDefault="00F57D29">
      <w:pPr>
        <w:pStyle w:val="TOC4"/>
        <w:rPr>
          <w:rFonts w:asciiTheme="minorHAnsi" w:eastAsiaTheme="minorEastAsia" w:hAnsiTheme="minorHAnsi" w:cstheme="minorBidi"/>
          <w:sz w:val="22"/>
          <w:szCs w:val="22"/>
        </w:rPr>
      </w:pPr>
      <w:r w:rsidRPr="00486979">
        <w:t>5.5.3.3a</w:t>
      </w:r>
      <w:r>
        <w:rPr>
          <w:rFonts w:asciiTheme="minorHAnsi" w:eastAsiaTheme="minorEastAsia" w:hAnsiTheme="minorHAnsi" w:cstheme="minorBidi"/>
          <w:sz w:val="22"/>
          <w:szCs w:val="22"/>
        </w:rPr>
        <w:tab/>
      </w:r>
      <w:r w:rsidRPr="00486979">
        <w:t>Derivation of layer 3 beam filtered measurement</w:t>
      </w:r>
      <w:r>
        <w:tab/>
      </w:r>
      <w:r>
        <w:fldChar w:fldCharType="begin" w:fldLock="1"/>
      </w:r>
      <w:r>
        <w:instrText xml:space="preserve"> PAGEREF _Toc5285132 \h </w:instrText>
      </w:r>
      <w:r>
        <w:fldChar w:fldCharType="separate"/>
      </w:r>
      <w:r>
        <w:t>87</w:t>
      </w:r>
      <w:r>
        <w:fldChar w:fldCharType="end"/>
      </w:r>
    </w:p>
    <w:p w14:paraId="0A5EF0CD" w14:textId="6A351C45" w:rsidR="00F57D29" w:rsidRDefault="00F57D29">
      <w:pPr>
        <w:pStyle w:val="TOC3"/>
        <w:rPr>
          <w:rFonts w:asciiTheme="minorHAnsi" w:eastAsiaTheme="minorEastAsia" w:hAnsiTheme="minorHAnsi" w:cstheme="minorBidi"/>
          <w:sz w:val="22"/>
          <w:szCs w:val="22"/>
        </w:rPr>
      </w:pPr>
      <w:r w:rsidRPr="00486979">
        <w:lastRenderedPageBreak/>
        <w:t>5.5.4</w:t>
      </w:r>
      <w:r>
        <w:rPr>
          <w:rFonts w:asciiTheme="minorHAnsi" w:eastAsiaTheme="minorEastAsia" w:hAnsiTheme="minorHAnsi" w:cstheme="minorBidi"/>
          <w:sz w:val="22"/>
          <w:szCs w:val="22"/>
        </w:rPr>
        <w:tab/>
      </w:r>
      <w:r w:rsidRPr="00486979">
        <w:t>Measurement report triggering</w:t>
      </w:r>
      <w:r>
        <w:tab/>
      </w:r>
      <w:r>
        <w:fldChar w:fldCharType="begin" w:fldLock="1"/>
      </w:r>
      <w:r>
        <w:instrText xml:space="preserve"> PAGEREF _Toc5285133 \h </w:instrText>
      </w:r>
      <w:r>
        <w:fldChar w:fldCharType="separate"/>
      </w:r>
      <w:r>
        <w:t>87</w:t>
      </w:r>
      <w:r>
        <w:fldChar w:fldCharType="end"/>
      </w:r>
    </w:p>
    <w:p w14:paraId="7748A430" w14:textId="113B84AE" w:rsidR="00F57D29" w:rsidRDefault="00F57D29">
      <w:pPr>
        <w:pStyle w:val="TOC4"/>
        <w:rPr>
          <w:rFonts w:asciiTheme="minorHAnsi" w:eastAsiaTheme="minorEastAsia" w:hAnsiTheme="minorHAnsi" w:cstheme="minorBidi"/>
          <w:sz w:val="22"/>
          <w:szCs w:val="22"/>
        </w:rPr>
      </w:pPr>
      <w:r w:rsidRPr="00486979">
        <w:t>5.5.4.1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_Toc5285134 \h </w:instrText>
      </w:r>
      <w:r>
        <w:fldChar w:fldCharType="separate"/>
      </w:r>
      <w:r>
        <w:t>87</w:t>
      </w:r>
      <w:r>
        <w:fldChar w:fldCharType="end"/>
      </w:r>
    </w:p>
    <w:p w14:paraId="38CFBCB9" w14:textId="2681E037" w:rsidR="00F57D29" w:rsidRDefault="00F57D29">
      <w:pPr>
        <w:pStyle w:val="TOC4"/>
        <w:rPr>
          <w:rFonts w:asciiTheme="minorHAnsi" w:eastAsiaTheme="minorEastAsia" w:hAnsiTheme="minorHAnsi" w:cstheme="minorBidi"/>
          <w:sz w:val="22"/>
          <w:szCs w:val="22"/>
        </w:rPr>
      </w:pPr>
      <w:r w:rsidRPr="00486979">
        <w:t>5.5.4.2</w:t>
      </w:r>
      <w:r>
        <w:rPr>
          <w:rFonts w:asciiTheme="minorHAnsi" w:eastAsiaTheme="minorEastAsia" w:hAnsiTheme="minorHAnsi" w:cstheme="minorBidi"/>
          <w:sz w:val="22"/>
          <w:szCs w:val="22"/>
        </w:rPr>
        <w:tab/>
      </w:r>
      <w:r w:rsidRPr="00486979">
        <w:t>Event A1 (Serving becomes better than threshold)</w:t>
      </w:r>
      <w:r>
        <w:tab/>
      </w:r>
      <w:r>
        <w:fldChar w:fldCharType="begin" w:fldLock="1"/>
      </w:r>
      <w:r>
        <w:instrText xml:space="preserve"> PAGEREF _Toc5285135 \h </w:instrText>
      </w:r>
      <w:r>
        <w:fldChar w:fldCharType="separate"/>
      </w:r>
      <w:r>
        <w:t>89</w:t>
      </w:r>
      <w:r>
        <w:fldChar w:fldCharType="end"/>
      </w:r>
    </w:p>
    <w:p w14:paraId="1487E5A5" w14:textId="7B1C617B" w:rsidR="00F57D29" w:rsidRDefault="00F57D29">
      <w:pPr>
        <w:pStyle w:val="TOC4"/>
        <w:rPr>
          <w:rFonts w:asciiTheme="minorHAnsi" w:eastAsiaTheme="minorEastAsia" w:hAnsiTheme="minorHAnsi" w:cstheme="minorBidi"/>
          <w:sz w:val="22"/>
          <w:szCs w:val="22"/>
        </w:rPr>
      </w:pPr>
      <w:r w:rsidRPr="00486979">
        <w:t>5.5.4.3</w:t>
      </w:r>
      <w:r>
        <w:rPr>
          <w:rFonts w:asciiTheme="minorHAnsi" w:eastAsiaTheme="minorEastAsia" w:hAnsiTheme="minorHAnsi" w:cstheme="minorBidi"/>
          <w:sz w:val="22"/>
          <w:szCs w:val="22"/>
        </w:rPr>
        <w:tab/>
      </w:r>
      <w:r w:rsidRPr="00486979">
        <w:t>Event A2 (Serving becomes worse than threshold)</w:t>
      </w:r>
      <w:r>
        <w:tab/>
      </w:r>
      <w:r>
        <w:fldChar w:fldCharType="begin" w:fldLock="1"/>
      </w:r>
      <w:r>
        <w:instrText xml:space="preserve"> PAGEREF _Toc5285136 \h </w:instrText>
      </w:r>
      <w:r>
        <w:fldChar w:fldCharType="separate"/>
      </w:r>
      <w:r>
        <w:t>90</w:t>
      </w:r>
      <w:r>
        <w:fldChar w:fldCharType="end"/>
      </w:r>
    </w:p>
    <w:p w14:paraId="3C8195A7" w14:textId="53B0FD9A" w:rsidR="00F57D29" w:rsidRDefault="00F57D29">
      <w:pPr>
        <w:pStyle w:val="TOC4"/>
        <w:rPr>
          <w:rFonts w:asciiTheme="minorHAnsi" w:eastAsiaTheme="minorEastAsia" w:hAnsiTheme="minorHAnsi" w:cstheme="minorBidi"/>
          <w:sz w:val="22"/>
          <w:szCs w:val="22"/>
        </w:rPr>
      </w:pPr>
      <w:r w:rsidRPr="00486979">
        <w:t>5.5.4.4</w:t>
      </w:r>
      <w:r>
        <w:rPr>
          <w:rFonts w:asciiTheme="minorHAnsi" w:eastAsiaTheme="minorEastAsia" w:hAnsiTheme="minorHAnsi" w:cstheme="minorBidi"/>
          <w:sz w:val="22"/>
          <w:szCs w:val="22"/>
        </w:rPr>
        <w:tab/>
      </w:r>
      <w:r w:rsidRPr="00486979">
        <w:t>Event A3 (Neighbour becomes offset better than SpCell)</w:t>
      </w:r>
      <w:r>
        <w:tab/>
      </w:r>
      <w:r>
        <w:fldChar w:fldCharType="begin" w:fldLock="1"/>
      </w:r>
      <w:r>
        <w:instrText xml:space="preserve"> PAGEREF _Toc5285137 \h </w:instrText>
      </w:r>
      <w:r>
        <w:fldChar w:fldCharType="separate"/>
      </w:r>
      <w:r>
        <w:t>90</w:t>
      </w:r>
      <w:r>
        <w:fldChar w:fldCharType="end"/>
      </w:r>
    </w:p>
    <w:p w14:paraId="5256EFAC" w14:textId="79EFCFCB" w:rsidR="00F57D29" w:rsidRDefault="00F57D29">
      <w:pPr>
        <w:pStyle w:val="TOC4"/>
        <w:rPr>
          <w:rFonts w:asciiTheme="minorHAnsi" w:eastAsiaTheme="minorEastAsia" w:hAnsiTheme="minorHAnsi" w:cstheme="minorBidi"/>
          <w:sz w:val="22"/>
          <w:szCs w:val="22"/>
        </w:rPr>
      </w:pPr>
      <w:r w:rsidRPr="00486979">
        <w:t>5.5.4.5</w:t>
      </w:r>
      <w:r>
        <w:rPr>
          <w:rFonts w:asciiTheme="minorHAnsi" w:eastAsiaTheme="minorEastAsia" w:hAnsiTheme="minorHAnsi" w:cstheme="minorBidi"/>
          <w:sz w:val="22"/>
          <w:szCs w:val="22"/>
        </w:rPr>
        <w:tab/>
      </w:r>
      <w:r w:rsidRPr="00486979">
        <w:t>Event A4 (Neighbour becomes better than threshold)</w:t>
      </w:r>
      <w:r>
        <w:tab/>
      </w:r>
      <w:r>
        <w:fldChar w:fldCharType="begin" w:fldLock="1"/>
      </w:r>
      <w:r>
        <w:instrText xml:space="preserve"> PAGEREF _Toc5285138 \h </w:instrText>
      </w:r>
      <w:r>
        <w:fldChar w:fldCharType="separate"/>
      </w:r>
      <w:r>
        <w:t>91</w:t>
      </w:r>
      <w:r>
        <w:fldChar w:fldCharType="end"/>
      </w:r>
    </w:p>
    <w:p w14:paraId="6C3588AD" w14:textId="0CD3B7D9" w:rsidR="00F57D29" w:rsidRDefault="00F57D29">
      <w:pPr>
        <w:pStyle w:val="TOC4"/>
        <w:rPr>
          <w:rFonts w:asciiTheme="minorHAnsi" w:eastAsiaTheme="minorEastAsia" w:hAnsiTheme="minorHAnsi" w:cstheme="minorBidi"/>
          <w:sz w:val="22"/>
          <w:szCs w:val="22"/>
        </w:rPr>
      </w:pPr>
      <w:r w:rsidRPr="00486979">
        <w:t>5.5.4.6</w:t>
      </w:r>
      <w:r>
        <w:rPr>
          <w:rFonts w:asciiTheme="minorHAnsi" w:eastAsiaTheme="minorEastAsia" w:hAnsiTheme="minorHAnsi" w:cstheme="minorBidi"/>
          <w:sz w:val="22"/>
          <w:szCs w:val="22"/>
        </w:rPr>
        <w:tab/>
      </w:r>
      <w:r w:rsidRPr="00486979">
        <w:t>Event A5 (SpCell becomes worse than threshold1 and neighbour becomes better than threshold2)</w:t>
      </w:r>
      <w:r>
        <w:tab/>
      </w:r>
      <w:r>
        <w:fldChar w:fldCharType="begin" w:fldLock="1"/>
      </w:r>
      <w:r>
        <w:instrText xml:space="preserve"> PAGEREF _Toc5285139 \h </w:instrText>
      </w:r>
      <w:r>
        <w:fldChar w:fldCharType="separate"/>
      </w:r>
      <w:r>
        <w:t>92</w:t>
      </w:r>
      <w:r>
        <w:fldChar w:fldCharType="end"/>
      </w:r>
    </w:p>
    <w:p w14:paraId="5CC943F7" w14:textId="2E0E2144" w:rsidR="00F57D29" w:rsidRDefault="00F57D29">
      <w:pPr>
        <w:pStyle w:val="TOC4"/>
        <w:rPr>
          <w:rFonts w:asciiTheme="minorHAnsi" w:eastAsiaTheme="minorEastAsia" w:hAnsiTheme="minorHAnsi" w:cstheme="minorBidi"/>
          <w:sz w:val="22"/>
          <w:szCs w:val="22"/>
        </w:rPr>
      </w:pPr>
      <w:r w:rsidRPr="00486979">
        <w:t>5.5.4.7</w:t>
      </w:r>
      <w:r>
        <w:rPr>
          <w:rFonts w:asciiTheme="minorHAnsi" w:eastAsiaTheme="minorEastAsia" w:hAnsiTheme="minorHAnsi" w:cstheme="minorBidi"/>
          <w:sz w:val="22"/>
          <w:szCs w:val="22"/>
        </w:rPr>
        <w:tab/>
      </w:r>
      <w:r w:rsidRPr="00486979">
        <w:t>Event A6 (Neighbour becomes offset better than SCell)</w:t>
      </w:r>
      <w:r>
        <w:tab/>
      </w:r>
      <w:r>
        <w:fldChar w:fldCharType="begin" w:fldLock="1"/>
      </w:r>
      <w:r>
        <w:instrText xml:space="preserve"> PAGEREF _Toc5285140 \h </w:instrText>
      </w:r>
      <w:r>
        <w:fldChar w:fldCharType="separate"/>
      </w:r>
      <w:r>
        <w:t>92</w:t>
      </w:r>
      <w:r>
        <w:fldChar w:fldCharType="end"/>
      </w:r>
    </w:p>
    <w:p w14:paraId="304142F5" w14:textId="53DEFCC0" w:rsidR="00F57D29" w:rsidRDefault="00F57D29">
      <w:pPr>
        <w:pStyle w:val="TOC4"/>
        <w:rPr>
          <w:rFonts w:asciiTheme="minorHAnsi" w:eastAsiaTheme="minorEastAsia" w:hAnsiTheme="minorHAnsi" w:cstheme="minorBidi"/>
          <w:sz w:val="22"/>
          <w:szCs w:val="22"/>
        </w:rPr>
      </w:pPr>
      <w:r w:rsidRPr="00486979">
        <w:t>5.5.4.8</w:t>
      </w:r>
      <w:r>
        <w:rPr>
          <w:rFonts w:asciiTheme="minorHAnsi" w:eastAsiaTheme="minorEastAsia" w:hAnsiTheme="minorHAnsi" w:cstheme="minorBidi"/>
          <w:sz w:val="22"/>
          <w:szCs w:val="22"/>
        </w:rPr>
        <w:tab/>
      </w:r>
      <w:r w:rsidRPr="00486979">
        <w:t>Event B1 (Inter RAT neighbour becomes better than threshold)</w:t>
      </w:r>
      <w:r>
        <w:tab/>
      </w:r>
      <w:r>
        <w:fldChar w:fldCharType="begin" w:fldLock="1"/>
      </w:r>
      <w:r>
        <w:instrText xml:space="preserve"> PAGEREF _Toc5285141 \h </w:instrText>
      </w:r>
      <w:r>
        <w:fldChar w:fldCharType="separate"/>
      </w:r>
      <w:r>
        <w:t>93</w:t>
      </w:r>
      <w:r>
        <w:fldChar w:fldCharType="end"/>
      </w:r>
    </w:p>
    <w:p w14:paraId="52B27DE1" w14:textId="10754BDD" w:rsidR="00F57D29" w:rsidRDefault="00F57D29">
      <w:pPr>
        <w:pStyle w:val="TOC4"/>
        <w:rPr>
          <w:rFonts w:asciiTheme="minorHAnsi" w:eastAsiaTheme="minorEastAsia" w:hAnsiTheme="minorHAnsi" w:cstheme="minorBidi"/>
          <w:sz w:val="22"/>
          <w:szCs w:val="22"/>
        </w:rPr>
      </w:pPr>
      <w:r w:rsidRPr="00486979">
        <w:t>5.5.4.9</w:t>
      </w:r>
      <w:r>
        <w:rPr>
          <w:rFonts w:asciiTheme="minorHAnsi" w:eastAsiaTheme="minorEastAsia" w:hAnsiTheme="minorHAnsi" w:cstheme="minorBidi"/>
          <w:sz w:val="22"/>
          <w:szCs w:val="22"/>
        </w:rPr>
        <w:tab/>
      </w:r>
      <w:r w:rsidRPr="00486979">
        <w:t>Event B2 (PCell becomes worse than threshold1 and inter RAT neighbour becomes better than threshold2)</w:t>
      </w:r>
      <w:r>
        <w:tab/>
      </w:r>
      <w:r>
        <w:fldChar w:fldCharType="begin" w:fldLock="1"/>
      </w:r>
      <w:r>
        <w:instrText xml:space="preserve"> PAGEREF _Toc5285142 \h </w:instrText>
      </w:r>
      <w:r>
        <w:fldChar w:fldCharType="separate"/>
      </w:r>
      <w:r>
        <w:t>94</w:t>
      </w:r>
      <w:r>
        <w:fldChar w:fldCharType="end"/>
      </w:r>
    </w:p>
    <w:p w14:paraId="24940884" w14:textId="4CC0FC33" w:rsidR="00F57D29" w:rsidRDefault="00F57D29">
      <w:pPr>
        <w:pStyle w:val="TOC3"/>
        <w:rPr>
          <w:rFonts w:asciiTheme="minorHAnsi" w:eastAsiaTheme="minorEastAsia" w:hAnsiTheme="minorHAnsi" w:cstheme="minorBidi"/>
          <w:sz w:val="22"/>
          <w:szCs w:val="22"/>
        </w:rPr>
      </w:pPr>
      <w:r w:rsidRPr="00486979">
        <w:t>5.5.5</w:t>
      </w:r>
      <w:r>
        <w:rPr>
          <w:rFonts w:asciiTheme="minorHAnsi" w:eastAsiaTheme="minorEastAsia" w:hAnsiTheme="minorHAnsi" w:cstheme="minorBidi"/>
          <w:sz w:val="22"/>
          <w:szCs w:val="22"/>
        </w:rPr>
        <w:tab/>
      </w:r>
      <w:r w:rsidRPr="00486979">
        <w:t>Measurement reporting</w:t>
      </w:r>
      <w:r>
        <w:tab/>
      </w:r>
      <w:r>
        <w:fldChar w:fldCharType="begin" w:fldLock="1"/>
      </w:r>
      <w:r>
        <w:instrText xml:space="preserve"> PAGEREF _Toc5285143 \h </w:instrText>
      </w:r>
      <w:r>
        <w:fldChar w:fldCharType="separate"/>
      </w:r>
      <w:r>
        <w:t>95</w:t>
      </w:r>
      <w:r>
        <w:fldChar w:fldCharType="end"/>
      </w:r>
    </w:p>
    <w:p w14:paraId="5E177962" w14:textId="236CE49C" w:rsidR="00F57D29" w:rsidRDefault="00F57D29">
      <w:pPr>
        <w:pStyle w:val="TOC4"/>
        <w:rPr>
          <w:rFonts w:asciiTheme="minorHAnsi" w:eastAsiaTheme="minorEastAsia" w:hAnsiTheme="minorHAnsi" w:cstheme="minorBidi"/>
          <w:sz w:val="22"/>
          <w:szCs w:val="22"/>
        </w:rPr>
      </w:pPr>
      <w:r w:rsidRPr="00486979">
        <w:t>5.5.5.1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_Toc5285144 \h </w:instrText>
      </w:r>
      <w:r>
        <w:fldChar w:fldCharType="separate"/>
      </w:r>
      <w:r>
        <w:t>95</w:t>
      </w:r>
      <w:r>
        <w:fldChar w:fldCharType="end"/>
      </w:r>
    </w:p>
    <w:p w14:paraId="45987EBE" w14:textId="08570147" w:rsidR="00F57D29" w:rsidRDefault="00F57D29">
      <w:pPr>
        <w:pStyle w:val="TOC4"/>
        <w:rPr>
          <w:rFonts w:asciiTheme="minorHAnsi" w:eastAsiaTheme="minorEastAsia" w:hAnsiTheme="minorHAnsi" w:cstheme="minorBidi"/>
          <w:sz w:val="22"/>
          <w:szCs w:val="22"/>
        </w:rPr>
      </w:pPr>
      <w:r w:rsidRPr="00486979">
        <w:t>5.5.5.2</w:t>
      </w:r>
      <w:r>
        <w:rPr>
          <w:rFonts w:asciiTheme="minorHAnsi" w:eastAsiaTheme="minorEastAsia" w:hAnsiTheme="minorHAnsi" w:cstheme="minorBidi"/>
          <w:sz w:val="22"/>
          <w:szCs w:val="22"/>
        </w:rPr>
        <w:tab/>
      </w:r>
      <w:r w:rsidRPr="00486979">
        <w:t>Reporting of beam measurement information</w:t>
      </w:r>
      <w:r>
        <w:tab/>
      </w:r>
      <w:r>
        <w:fldChar w:fldCharType="begin" w:fldLock="1"/>
      </w:r>
      <w:r>
        <w:instrText xml:space="preserve"> PAGEREF _Toc5285145 \h </w:instrText>
      </w:r>
      <w:r>
        <w:fldChar w:fldCharType="separate"/>
      </w:r>
      <w:r>
        <w:t>97</w:t>
      </w:r>
      <w:r>
        <w:fldChar w:fldCharType="end"/>
      </w:r>
    </w:p>
    <w:p w14:paraId="06430636" w14:textId="726E8DD2" w:rsidR="00F57D29" w:rsidRDefault="00F57D29">
      <w:pPr>
        <w:pStyle w:val="TOC4"/>
        <w:rPr>
          <w:rFonts w:asciiTheme="minorHAnsi" w:eastAsiaTheme="minorEastAsia" w:hAnsiTheme="minorHAnsi" w:cstheme="minorBidi"/>
          <w:sz w:val="22"/>
          <w:szCs w:val="22"/>
        </w:rPr>
      </w:pPr>
      <w:r w:rsidRPr="00486979">
        <w:t>5.5.5.3</w:t>
      </w:r>
      <w:r>
        <w:rPr>
          <w:rFonts w:asciiTheme="minorHAnsi" w:eastAsiaTheme="minorEastAsia" w:hAnsiTheme="minorHAnsi" w:cstheme="minorBidi"/>
          <w:sz w:val="22"/>
          <w:szCs w:val="22"/>
        </w:rPr>
        <w:tab/>
      </w:r>
      <w:r w:rsidRPr="00486979">
        <w:t>Sorting of cell measurement results</w:t>
      </w:r>
      <w:r>
        <w:tab/>
      </w:r>
      <w:r>
        <w:fldChar w:fldCharType="begin" w:fldLock="1"/>
      </w:r>
      <w:r>
        <w:instrText xml:space="preserve"> PAGEREF _Toc5285146 \h </w:instrText>
      </w:r>
      <w:r>
        <w:fldChar w:fldCharType="separate"/>
      </w:r>
      <w:r>
        <w:t>98</w:t>
      </w:r>
      <w:r>
        <w:fldChar w:fldCharType="end"/>
      </w:r>
    </w:p>
    <w:p w14:paraId="5451E829" w14:textId="20B9923B" w:rsidR="00F57D29" w:rsidRDefault="00F57D29">
      <w:pPr>
        <w:pStyle w:val="TOC3"/>
        <w:rPr>
          <w:rFonts w:asciiTheme="minorHAnsi" w:eastAsiaTheme="minorEastAsia" w:hAnsiTheme="minorHAnsi" w:cstheme="minorBidi"/>
          <w:sz w:val="22"/>
          <w:szCs w:val="22"/>
        </w:rPr>
      </w:pPr>
      <w:r w:rsidRPr="00486979">
        <w:t>5.5.6</w:t>
      </w:r>
      <w:r>
        <w:rPr>
          <w:rFonts w:asciiTheme="minorHAnsi" w:eastAsiaTheme="minorEastAsia" w:hAnsiTheme="minorHAnsi" w:cstheme="minorBidi"/>
          <w:sz w:val="22"/>
          <w:szCs w:val="22"/>
        </w:rPr>
        <w:tab/>
      </w:r>
      <w:r w:rsidRPr="00486979">
        <w:t>Location measurement indication</w:t>
      </w:r>
      <w:r>
        <w:tab/>
      </w:r>
      <w:r>
        <w:fldChar w:fldCharType="begin" w:fldLock="1"/>
      </w:r>
      <w:r>
        <w:instrText xml:space="preserve"> PAGEREF _Toc5285147 \h </w:instrText>
      </w:r>
      <w:r>
        <w:fldChar w:fldCharType="separate"/>
      </w:r>
      <w:r>
        <w:t>99</w:t>
      </w:r>
      <w:r>
        <w:fldChar w:fldCharType="end"/>
      </w:r>
    </w:p>
    <w:p w14:paraId="65443C9E" w14:textId="13FAC99A" w:rsidR="00F57D29" w:rsidRDefault="00F57D29">
      <w:pPr>
        <w:pStyle w:val="TOC4"/>
        <w:rPr>
          <w:rFonts w:asciiTheme="minorHAnsi" w:eastAsiaTheme="minorEastAsia" w:hAnsiTheme="minorHAnsi" w:cstheme="minorBidi"/>
          <w:sz w:val="22"/>
          <w:szCs w:val="22"/>
        </w:rPr>
      </w:pPr>
      <w:r w:rsidRPr="00486979">
        <w:t>5.5.6.1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_Toc5285148 \h </w:instrText>
      </w:r>
      <w:r>
        <w:fldChar w:fldCharType="separate"/>
      </w:r>
      <w:r>
        <w:t>99</w:t>
      </w:r>
      <w:r>
        <w:fldChar w:fldCharType="end"/>
      </w:r>
    </w:p>
    <w:p w14:paraId="05D65D6E" w14:textId="52CB2C89" w:rsidR="00F57D29" w:rsidRDefault="00F57D29">
      <w:pPr>
        <w:pStyle w:val="TOC4"/>
        <w:rPr>
          <w:rFonts w:asciiTheme="minorHAnsi" w:eastAsiaTheme="minorEastAsia" w:hAnsiTheme="minorHAnsi" w:cstheme="minorBidi"/>
          <w:sz w:val="22"/>
          <w:szCs w:val="22"/>
        </w:rPr>
      </w:pPr>
      <w:r w:rsidRPr="00486979">
        <w:t>5.5.6.2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_Toc5285149 \h </w:instrText>
      </w:r>
      <w:r>
        <w:fldChar w:fldCharType="separate"/>
      </w:r>
      <w:r>
        <w:t>99</w:t>
      </w:r>
      <w:r>
        <w:fldChar w:fldCharType="end"/>
      </w:r>
    </w:p>
    <w:p w14:paraId="0BCB0B3F" w14:textId="5D0C419D" w:rsidR="00F57D29" w:rsidRDefault="00F57D29">
      <w:pPr>
        <w:pStyle w:val="TOC4"/>
        <w:rPr>
          <w:rFonts w:asciiTheme="minorHAnsi" w:eastAsiaTheme="minorEastAsia" w:hAnsiTheme="minorHAnsi" w:cstheme="minorBidi"/>
          <w:sz w:val="22"/>
          <w:szCs w:val="22"/>
        </w:rPr>
      </w:pPr>
      <w:r w:rsidRPr="00486979">
        <w:t>5.</w:t>
      </w:r>
      <w:r w:rsidRPr="00486979">
        <w:rPr>
          <w:lang w:eastAsia="zh-CN"/>
        </w:rPr>
        <w:t>5</w:t>
      </w:r>
      <w:r w:rsidRPr="00486979">
        <w:t>.</w:t>
      </w:r>
      <w:r w:rsidRPr="00486979">
        <w:rPr>
          <w:lang w:eastAsia="zh-CN"/>
        </w:rPr>
        <w:t>6</w:t>
      </w:r>
      <w:r w:rsidRPr="00486979">
        <w:t>.</w:t>
      </w:r>
      <w:r w:rsidRPr="00486979">
        <w:rPr>
          <w:lang w:eastAsia="zh-CN"/>
        </w:rPr>
        <w:t>3</w:t>
      </w:r>
      <w:r>
        <w:rPr>
          <w:rFonts w:asciiTheme="minorHAnsi" w:eastAsiaTheme="minorEastAsia" w:hAnsiTheme="minorHAnsi" w:cstheme="minorBidi"/>
          <w:sz w:val="22"/>
          <w:szCs w:val="22"/>
        </w:rPr>
        <w:tab/>
      </w:r>
      <w:r w:rsidRPr="00486979">
        <w:rPr>
          <w:lang w:eastAsia="zh-CN"/>
        </w:rPr>
        <w:t xml:space="preserve">Actions related to transmission of </w:t>
      </w:r>
      <w:r w:rsidRPr="00486979">
        <w:rPr>
          <w:i/>
          <w:lang w:eastAsia="zh-CN"/>
        </w:rPr>
        <w:t>LocationMeasurementIndication</w:t>
      </w:r>
      <w:r w:rsidRPr="00486979">
        <w:rPr>
          <w:lang w:eastAsia="zh-CN"/>
        </w:rPr>
        <w:t xml:space="preserve"> message</w:t>
      </w:r>
      <w:r>
        <w:tab/>
      </w:r>
      <w:r>
        <w:fldChar w:fldCharType="begin" w:fldLock="1"/>
      </w:r>
      <w:r>
        <w:instrText xml:space="preserve"> PAGEREF _Toc5285150 \h </w:instrText>
      </w:r>
      <w:r>
        <w:fldChar w:fldCharType="separate"/>
      </w:r>
      <w:r>
        <w:t>99</w:t>
      </w:r>
      <w:r>
        <w:fldChar w:fldCharType="end"/>
      </w:r>
    </w:p>
    <w:p w14:paraId="077B31E7" w14:textId="4BA78AF7" w:rsidR="00F57D29" w:rsidRDefault="00F57D29">
      <w:pPr>
        <w:pStyle w:val="TOC2"/>
        <w:rPr>
          <w:rFonts w:asciiTheme="minorHAnsi" w:eastAsiaTheme="minorEastAsia" w:hAnsiTheme="minorHAnsi" w:cstheme="minorBidi"/>
          <w:sz w:val="22"/>
          <w:szCs w:val="22"/>
        </w:rPr>
      </w:pPr>
      <w:r w:rsidRPr="00486979">
        <w:t>5.6</w:t>
      </w:r>
      <w:r>
        <w:rPr>
          <w:rFonts w:asciiTheme="minorHAnsi" w:eastAsiaTheme="minorEastAsia" w:hAnsiTheme="minorHAnsi" w:cstheme="minorBidi"/>
          <w:sz w:val="22"/>
          <w:szCs w:val="22"/>
        </w:rPr>
        <w:tab/>
      </w:r>
      <w:r w:rsidRPr="00486979">
        <w:t>UE capabilities</w:t>
      </w:r>
      <w:r>
        <w:tab/>
      </w:r>
      <w:r>
        <w:fldChar w:fldCharType="begin" w:fldLock="1"/>
      </w:r>
      <w:r>
        <w:instrText xml:space="preserve"> PAGEREF _Toc5285151 \h </w:instrText>
      </w:r>
      <w:r>
        <w:fldChar w:fldCharType="separate"/>
      </w:r>
      <w:r>
        <w:t>100</w:t>
      </w:r>
      <w:r>
        <w:fldChar w:fldCharType="end"/>
      </w:r>
    </w:p>
    <w:p w14:paraId="1C361F5F" w14:textId="16FCCD6B" w:rsidR="00F57D29" w:rsidRDefault="00F57D29">
      <w:pPr>
        <w:pStyle w:val="TOC3"/>
        <w:rPr>
          <w:rFonts w:asciiTheme="minorHAnsi" w:eastAsiaTheme="minorEastAsia" w:hAnsiTheme="minorHAnsi" w:cstheme="minorBidi"/>
          <w:sz w:val="22"/>
          <w:szCs w:val="22"/>
        </w:rPr>
      </w:pPr>
      <w:r w:rsidRPr="00486979">
        <w:t>5.6.1</w:t>
      </w:r>
      <w:r>
        <w:rPr>
          <w:rFonts w:asciiTheme="minorHAnsi" w:eastAsiaTheme="minorEastAsia" w:hAnsiTheme="minorHAnsi" w:cstheme="minorBidi"/>
          <w:sz w:val="22"/>
          <w:szCs w:val="22"/>
        </w:rPr>
        <w:tab/>
      </w:r>
      <w:r w:rsidRPr="00486979">
        <w:t>UE capability transfer</w:t>
      </w:r>
      <w:r>
        <w:tab/>
      </w:r>
      <w:r>
        <w:fldChar w:fldCharType="begin" w:fldLock="1"/>
      </w:r>
      <w:r>
        <w:instrText xml:space="preserve"> PAGEREF _Toc5285152 \h </w:instrText>
      </w:r>
      <w:r>
        <w:fldChar w:fldCharType="separate"/>
      </w:r>
      <w:r>
        <w:t>100</w:t>
      </w:r>
      <w:r>
        <w:fldChar w:fldCharType="end"/>
      </w:r>
    </w:p>
    <w:p w14:paraId="635E38AE" w14:textId="4522D126" w:rsidR="00F57D29" w:rsidRDefault="00F57D29">
      <w:pPr>
        <w:pStyle w:val="TOC4"/>
        <w:rPr>
          <w:rFonts w:asciiTheme="minorHAnsi" w:eastAsiaTheme="minorEastAsia" w:hAnsiTheme="minorHAnsi" w:cstheme="minorBidi"/>
          <w:sz w:val="22"/>
          <w:szCs w:val="22"/>
        </w:rPr>
      </w:pPr>
      <w:r w:rsidRPr="00486979">
        <w:t>5.6.1.1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_Toc5285153 \h </w:instrText>
      </w:r>
      <w:r>
        <w:fldChar w:fldCharType="separate"/>
      </w:r>
      <w:r>
        <w:t>100</w:t>
      </w:r>
      <w:r>
        <w:fldChar w:fldCharType="end"/>
      </w:r>
    </w:p>
    <w:p w14:paraId="30B15BC1" w14:textId="2EE10F49" w:rsidR="00F57D29" w:rsidRDefault="00F57D29">
      <w:pPr>
        <w:pStyle w:val="TOC4"/>
        <w:rPr>
          <w:rFonts w:asciiTheme="minorHAnsi" w:eastAsiaTheme="minorEastAsia" w:hAnsiTheme="minorHAnsi" w:cstheme="minorBidi"/>
          <w:sz w:val="22"/>
          <w:szCs w:val="22"/>
        </w:rPr>
      </w:pPr>
      <w:r w:rsidRPr="00486979">
        <w:t>5.6.1.2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_Toc5285154 \h </w:instrText>
      </w:r>
      <w:r>
        <w:fldChar w:fldCharType="separate"/>
      </w:r>
      <w:r>
        <w:t>100</w:t>
      </w:r>
      <w:r>
        <w:fldChar w:fldCharType="end"/>
      </w:r>
    </w:p>
    <w:p w14:paraId="1F19CE36" w14:textId="2BA6605A" w:rsidR="00F57D29" w:rsidRDefault="00F57D29">
      <w:pPr>
        <w:pStyle w:val="TOC4"/>
        <w:rPr>
          <w:rFonts w:asciiTheme="minorHAnsi" w:eastAsiaTheme="minorEastAsia" w:hAnsiTheme="minorHAnsi" w:cstheme="minorBidi"/>
          <w:sz w:val="22"/>
          <w:szCs w:val="22"/>
        </w:rPr>
      </w:pPr>
      <w:r w:rsidRPr="00486979">
        <w:t>5.6.1.3</w:t>
      </w:r>
      <w:r>
        <w:rPr>
          <w:rFonts w:asciiTheme="minorHAnsi" w:eastAsiaTheme="minorEastAsia" w:hAnsiTheme="minorHAnsi" w:cstheme="minorBidi"/>
          <w:sz w:val="22"/>
          <w:szCs w:val="22"/>
        </w:rPr>
        <w:tab/>
      </w:r>
      <w:r w:rsidRPr="00486979">
        <w:t xml:space="preserve">Reception of the </w:t>
      </w:r>
      <w:r w:rsidRPr="00486979">
        <w:rPr>
          <w:i/>
        </w:rPr>
        <w:t>UECapabilityEnquiry</w:t>
      </w:r>
      <w:r w:rsidRPr="00486979">
        <w:t xml:space="preserve"> by the UE</w:t>
      </w:r>
      <w:r>
        <w:tab/>
      </w:r>
      <w:r>
        <w:fldChar w:fldCharType="begin" w:fldLock="1"/>
      </w:r>
      <w:r>
        <w:instrText xml:space="preserve"> PAGEREF _Toc5285155 \h </w:instrText>
      </w:r>
      <w:r>
        <w:fldChar w:fldCharType="separate"/>
      </w:r>
      <w:r>
        <w:t>100</w:t>
      </w:r>
      <w:r>
        <w:fldChar w:fldCharType="end"/>
      </w:r>
    </w:p>
    <w:p w14:paraId="3C08B1F4" w14:textId="2CD199A2" w:rsidR="00F57D29" w:rsidRDefault="00F57D29">
      <w:pPr>
        <w:pStyle w:val="TOC4"/>
        <w:rPr>
          <w:rFonts w:asciiTheme="minorHAnsi" w:eastAsiaTheme="minorEastAsia" w:hAnsiTheme="minorHAnsi" w:cstheme="minorBidi"/>
          <w:sz w:val="22"/>
          <w:szCs w:val="22"/>
        </w:rPr>
      </w:pPr>
      <w:r w:rsidRPr="00486979">
        <w:t>5.6.1.4</w:t>
      </w:r>
      <w:r>
        <w:rPr>
          <w:rFonts w:asciiTheme="minorHAnsi" w:eastAsiaTheme="minorEastAsia" w:hAnsiTheme="minorHAnsi" w:cstheme="minorBidi"/>
          <w:sz w:val="22"/>
          <w:szCs w:val="22"/>
        </w:rPr>
        <w:tab/>
      </w:r>
      <w:r w:rsidRPr="00486979">
        <w:t>Setting band combinations, feature set combinations and feature sets supported by the UE</w:t>
      </w:r>
      <w:r>
        <w:tab/>
      </w:r>
      <w:r>
        <w:fldChar w:fldCharType="begin" w:fldLock="1"/>
      </w:r>
      <w:r>
        <w:instrText xml:space="preserve"> PAGEREF _Toc5285156 \h </w:instrText>
      </w:r>
      <w:r>
        <w:fldChar w:fldCharType="separate"/>
      </w:r>
      <w:r>
        <w:t>100</w:t>
      </w:r>
      <w:r>
        <w:fldChar w:fldCharType="end"/>
      </w:r>
    </w:p>
    <w:p w14:paraId="349FAA4B" w14:textId="1B6F8BCF" w:rsidR="00F57D29" w:rsidRDefault="00F57D29">
      <w:pPr>
        <w:pStyle w:val="TOC4"/>
        <w:rPr>
          <w:rFonts w:asciiTheme="minorHAnsi" w:eastAsiaTheme="minorEastAsia" w:hAnsiTheme="minorHAnsi" w:cstheme="minorBidi"/>
          <w:sz w:val="22"/>
          <w:szCs w:val="22"/>
        </w:rPr>
      </w:pPr>
      <w:r w:rsidRPr="00486979">
        <w:t>5.6.1.5</w:t>
      </w:r>
      <w:r>
        <w:rPr>
          <w:rFonts w:asciiTheme="minorHAnsi" w:eastAsiaTheme="minorEastAsia" w:hAnsiTheme="minorHAnsi" w:cstheme="minorBidi"/>
          <w:sz w:val="22"/>
          <w:szCs w:val="22"/>
        </w:rPr>
        <w:tab/>
      </w:r>
      <w:r w:rsidRPr="00486979">
        <w:t>Void</w:t>
      </w:r>
      <w:r>
        <w:tab/>
      </w:r>
      <w:r>
        <w:fldChar w:fldCharType="begin" w:fldLock="1"/>
      </w:r>
      <w:r>
        <w:instrText xml:space="preserve"> PAGEREF _Toc5285157 \h </w:instrText>
      </w:r>
      <w:r>
        <w:fldChar w:fldCharType="separate"/>
      </w:r>
      <w:r>
        <w:t>103</w:t>
      </w:r>
      <w:r>
        <w:fldChar w:fldCharType="end"/>
      </w:r>
    </w:p>
    <w:p w14:paraId="6C54D21D" w14:textId="185F8982" w:rsidR="00F57D29" w:rsidRDefault="00F57D29">
      <w:pPr>
        <w:pStyle w:val="TOC2"/>
        <w:rPr>
          <w:rFonts w:asciiTheme="minorHAnsi" w:eastAsiaTheme="minorEastAsia" w:hAnsiTheme="minorHAnsi" w:cstheme="minorBidi"/>
          <w:sz w:val="22"/>
          <w:szCs w:val="22"/>
        </w:rPr>
      </w:pPr>
      <w:r w:rsidRPr="00486979">
        <w:t>5.7</w:t>
      </w:r>
      <w:r>
        <w:rPr>
          <w:rFonts w:asciiTheme="minorHAnsi" w:eastAsiaTheme="minorEastAsia" w:hAnsiTheme="minorHAnsi" w:cstheme="minorBidi"/>
          <w:sz w:val="22"/>
          <w:szCs w:val="22"/>
        </w:rPr>
        <w:tab/>
      </w:r>
      <w:r w:rsidRPr="00486979">
        <w:t>Other</w:t>
      </w:r>
      <w:r>
        <w:tab/>
      </w:r>
      <w:r>
        <w:fldChar w:fldCharType="begin" w:fldLock="1"/>
      </w:r>
      <w:r>
        <w:instrText xml:space="preserve"> PAGEREF _Toc5285158 \h </w:instrText>
      </w:r>
      <w:r>
        <w:fldChar w:fldCharType="separate"/>
      </w:r>
      <w:r>
        <w:t>103</w:t>
      </w:r>
      <w:r>
        <w:fldChar w:fldCharType="end"/>
      </w:r>
    </w:p>
    <w:p w14:paraId="0D0D9EB2" w14:textId="35446C23" w:rsidR="00F57D29" w:rsidRDefault="00F57D29">
      <w:pPr>
        <w:pStyle w:val="TOC3"/>
        <w:rPr>
          <w:rFonts w:asciiTheme="minorHAnsi" w:eastAsiaTheme="minorEastAsia" w:hAnsiTheme="minorHAnsi" w:cstheme="minorBidi"/>
          <w:sz w:val="22"/>
          <w:szCs w:val="22"/>
        </w:rPr>
      </w:pPr>
      <w:r w:rsidRPr="00486979">
        <w:t>5.7.1</w:t>
      </w:r>
      <w:r>
        <w:rPr>
          <w:rFonts w:asciiTheme="minorHAnsi" w:eastAsiaTheme="minorEastAsia" w:hAnsiTheme="minorHAnsi" w:cstheme="minorBidi"/>
          <w:sz w:val="22"/>
          <w:szCs w:val="22"/>
        </w:rPr>
        <w:tab/>
      </w:r>
      <w:r w:rsidRPr="00486979">
        <w:t>DL information transfer</w:t>
      </w:r>
      <w:r>
        <w:tab/>
      </w:r>
      <w:r>
        <w:fldChar w:fldCharType="begin" w:fldLock="1"/>
      </w:r>
      <w:r>
        <w:instrText xml:space="preserve"> PAGEREF _Toc5285159 \h </w:instrText>
      </w:r>
      <w:r>
        <w:fldChar w:fldCharType="separate"/>
      </w:r>
      <w:r>
        <w:t>103</w:t>
      </w:r>
      <w:r>
        <w:fldChar w:fldCharType="end"/>
      </w:r>
    </w:p>
    <w:p w14:paraId="5E8DC564" w14:textId="747DA000" w:rsidR="00F57D29" w:rsidRDefault="00F57D29">
      <w:pPr>
        <w:pStyle w:val="TOC4"/>
        <w:rPr>
          <w:rFonts w:asciiTheme="minorHAnsi" w:eastAsiaTheme="minorEastAsia" w:hAnsiTheme="minorHAnsi" w:cstheme="minorBidi"/>
          <w:sz w:val="22"/>
          <w:szCs w:val="22"/>
        </w:rPr>
      </w:pPr>
      <w:r w:rsidRPr="00486979">
        <w:t>5.7.1.1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_Toc5285160 \h </w:instrText>
      </w:r>
      <w:r>
        <w:fldChar w:fldCharType="separate"/>
      </w:r>
      <w:r>
        <w:t>103</w:t>
      </w:r>
      <w:r>
        <w:fldChar w:fldCharType="end"/>
      </w:r>
    </w:p>
    <w:p w14:paraId="7FDA660A" w14:textId="6BFB04B6" w:rsidR="00F57D29" w:rsidRDefault="00F57D29">
      <w:pPr>
        <w:pStyle w:val="TOC4"/>
        <w:rPr>
          <w:rFonts w:asciiTheme="minorHAnsi" w:eastAsiaTheme="minorEastAsia" w:hAnsiTheme="minorHAnsi" w:cstheme="minorBidi"/>
          <w:sz w:val="22"/>
          <w:szCs w:val="22"/>
        </w:rPr>
      </w:pPr>
      <w:r w:rsidRPr="00486979">
        <w:t>5.7.1.2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_Toc5285161 \h </w:instrText>
      </w:r>
      <w:r>
        <w:fldChar w:fldCharType="separate"/>
      </w:r>
      <w:r>
        <w:t>103</w:t>
      </w:r>
      <w:r>
        <w:fldChar w:fldCharType="end"/>
      </w:r>
    </w:p>
    <w:p w14:paraId="7889903B" w14:textId="25CA1BE2" w:rsidR="00F57D29" w:rsidRDefault="00F57D29">
      <w:pPr>
        <w:pStyle w:val="TOC4"/>
        <w:rPr>
          <w:rFonts w:asciiTheme="minorHAnsi" w:eastAsiaTheme="minorEastAsia" w:hAnsiTheme="minorHAnsi" w:cstheme="minorBidi"/>
          <w:sz w:val="22"/>
          <w:szCs w:val="22"/>
        </w:rPr>
      </w:pPr>
      <w:r w:rsidRPr="00486979">
        <w:t>5.7.1.3</w:t>
      </w:r>
      <w:r>
        <w:rPr>
          <w:rFonts w:asciiTheme="minorHAnsi" w:eastAsiaTheme="minorEastAsia" w:hAnsiTheme="minorHAnsi" w:cstheme="minorBidi"/>
          <w:sz w:val="22"/>
          <w:szCs w:val="22"/>
        </w:rPr>
        <w:tab/>
      </w:r>
      <w:r w:rsidRPr="00486979">
        <w:t xml:space="preserve">Reception of the </w:t>
      </w:r>
      <w:r w:rsidRPr="00486979">
        <w:rPr>
          <w:i/>
        </w:rPr>
        <w:t>DLInformationTransfer</w:t>
      </w:r>
      <w:r w:rsidRPr="00486979">
        <w:t xml:space="preserve"> by the UE</w:t>
      </w:r>
      <w:r>
        <w:tab/>
      </w:r>
      <w:r>
        <w:fldChar w:fldCharType="begin" w:fldLock="1"/>
      </w:r>
      <w:r>
        <w:instrText xml:space="preserve"> PAGEREF _Toc5285162 \h </w:instrText>
      </w:r>
      <w:r>
        <w:fldChar w:fldCharType="separate"/>
      </w:r>
      <w:r>
        <w:t>103</w:t>
      </w:r>
      <w:r>
        <w:fldChar w:fldCharType="end"/>
      </w:r>
    </w:p>
    <w:p w14:paraId="506F185A" w14:textId="5F960DCC" w:rsidR="00F57D29" w:rsidRDefault="00F57D29">
      <w:pPr>
        <w:pStyle w:val="TOC3"/>
        <w:rPr>
          <w:rFonts w:asciiTheme="minorHAnsi" w:eastAsiaTheme="minorEastAsia" w:hAnsiTheme="minorHAnsi" w:cstheme="minorBidi"/>
          <w:sz w:val="22"/>
          <w:szCs w:val="22"/>
        </w:rPr>
      </w:pPr>
      <w:r w:rsidRPr="00486979">
        <w:t>5.7.2</w:t>
      </w:r>
      <w:r>
        <w:rPr>
          <w:rFonts w:asciiTheme="minorHAnsi" w:eastAsiaTheme="minorEastAsia" w:hAnsiTheme="minorHAnsi" w:cstheme="minorBidi"/>
          <w:sz w:val="22"/>
          <w:szCs w:val="22"/>
        </w:rPr>
        <w:tab/>
      </w:r>
      <w:r w:rsidRPr="00486979">
        <w:t>UL information transfer</w:t>
      </w:r>
      <w:r>
        <w:tab/>
      </w:r>
      <w:r>
        <w:fldChar w:fldCharType="begin" w:fldLock="1"/>
      </w:r>
      <w:r>
        <w:instrText xml:space="preserve"> PAGEREF _Toc5285163 \h </w:instrText>
      </w:r>
      <w:r>
        <w:fldChar w:fldCharType="separate"/>
      </w:r>
      <w:r>
        <w:t>103</w:t>
      </w:r>
      <w:r>
        <w:fldChar w:fldCharType="end"/>
      </w:r>
    </w:p>
    <w:p w14:paraId="51060458" w14:textId="18E84F1B" w:rsidR="00F57D29" w:rsidRDefault="00F57D29">
      <w:pPr>
        <w:pStyle w:val="TOC4"/>
        <w:rPr>
          <w:rFonts w:asciiTheme="minorHAnsi" w:eastAsiaTheme="minorEastAsia" w:hAnsiTheme="minorHAnsi" w:cstheme="minorBidi"/>
          <w:sz w:val="22"/>
          <w:szCs w:val="22"/>
        </w:rPr>
      </w:pPr>
      <w:r w:rsidRPr="00486979">
        <w:t>5.7.2.1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_Toc5285164 \h </w:instrText>
      </w:r>
      <w:r>
        <w:fldChar w:fldCharType="separate"/>
      </w:r>
      <w:r>
        <w:t>103</w:t>
      </w:r>
      <w:r>
        <w:fldChar w:fldCharType="end"/>
      </w:r>
    </w:p>
    <w:p w14:paraId="6EE18107" w14:textId="47E3FC3C" w:rsidR="00F57D29" w:rsidRDefault="00F57D29">
      <w:pPr>
        <w:pStyle w:val="TOC4"/>
        <w:rPr>
          <w:rFonts w:asciiTheme="minorHAnsi" w:eastAsiaTheme="minorEastAsia" w:hAnsiTheme="minorHAnsi" w:cstheme="minorBidi"/>
          <w:sz w:val="22"/>
          <w:szCs w:val="22"/>
        </w:rPr>
      </w:pPr>
      <w:r w:rsidRPr="00486979">
        <w:t>5.7.2.2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_Toc5285165 \h </w:instrText>
      </w:r>
      <w:r>
        <w:fldChar w:fldCharType="separate"/>
      </w:r>
      <w:r>
        <w:t>103</w:t>
      </w:r>
      <w:r>
        <w:fldChar w:fldCharType="end"/>
      </w:r>
    </w:p>
    <w:p w14:paraId="5C1FDA4F" w14:textId="041F1EDC" w:rsidR="00F57D29" w:rsidRDefault="00F57D29">
      <w:pPr>
        <w:pStyle w:val="TOC4"/>
        <w:rPr>
          <w:rFonts w:asciiTheme="minorHAnsi" w:eastAsiaTheme="minorEastAsia" w:hAnsiTheme="minorHAnsi" w:cstheme="minorBidi"/>
          <w:sz w:val="22"/>
          <w:szCs w:val="22"/>
        </w:rPr>
      </w:pPr>
      <w:r w:rsidRPr="00486979">
        <w:t>5.7.2.3</w:t>
      </w:r>
      <w:r>
        <w:rPr>
          <w:rFonts w:asciiTheme="minorHAnsi" w:eastAsiaTheme="minorEastAsia" w:hAnsiTheme="minorHAnsi" w:cstheme="minorBidi"/>
          <w:sz w:val="22"/>
          <w:szCs w:val="22"/>
        </w:rPr>
        <w:tab/>
      </w:r>
      <w:r w:rsidRPr="00486979">
        <w:t>Actions related to transmission of ULInformationTransfer message</w:t>
      </w:r>
      <w:r>
        <w:tab/>
      </w:r>
      <w:r>
        <w:fldChar w:fldCharType="begin" w:fldLock="1"/>
      </w:r>
      <w:r>
        <w:instrText xml:space="preserve"> PAGEREF _Toc5285166 \h </w:instrText>
      </w:r>
      <w:r>
        <w:fldChar w:fldCharType="separate"/>
      </w:r>
      <w:r>
        <w:t>103</w:t>
      </w:r>
      <w:r>
        <w:fldChar w:fldCharType="end"/>
      </w:r>
    </w:p>
    <w:p w14:paraId="4D06F0C6" w14:textId="0B0450CD" w:rsidR="00F57D29" w:rsidRDefault="00F57D29">
      <w:pPr>
        <w:pStyle w:val="TOC4"/>
        <w:rPr>
          <w:rFonts w:asciiTheme="minorHAnsi" w:eastAsiaTheme="minorEastAsia" w:hAnsiTheme="minorHAnsi" w:cstheme="minorBidi"/>
          <w:sz w:val="22"/>
          <w:szCs w:val="22"/>
        </w:rPr>
      </w:pPr>
      <w:r w:rsidRPr="00486979">
        <w:t>5.7.2.4</w:t>
      </w:r>
      <w:r>
        <w:rPr>
          <w:rFonts w:asciiTheme="minorHAnsi" w:eastAsiaTheme="minorEastAsia" w:hAnsiTheme="minorHAnsi" w:cstheme="minorBidi"/>
          <w:sz w:val="22"/>
          <w:szCs w:val="22"/>
        </w:rPr>
        <w:tab/>
      </w:r>
      <w:r w:rsidRPr="00486979">
        <w:t xml:space="preserve">Failure to deliver </w:t>
      </w:r>
      <w:r w:rsidRPr="00486979">
        <w:rPr>
          <w:i/>
        </w:rPr>
        <w:t>ULInformationTransfer</w:t>
      </w:r>
      <w:r w:rsidRPr="00486979">
        <w:t xml:space="preserve"> message</w:t>
      </w:r>
      <w:r>
        <w:tab/>
      </w:r>
      <w:r>
        <w:fldChar w:fldCharType="begin" w:fldLock="1"/>
      </w:r>
      <w:r>
        <w:instrText xml:space="preserve"> PAGEREF _Toc5285167 \h </w:instrText>
      </w:r>
      <w:r>
        <w:fldChar w:fldCharType="separate"/>
      </w:r>
      <w:r>
        <w:t>104</w:t>
      </w:r>
      <w:r>
        <w:fldChar w:fldCharType="end"/>
      </w:r>
    </w:p>
    <w:p w14:paraId="1E4FC13C" w14:textId="2DBC38D8" w:rsidR="00F57D29" w:rsidRDefault="00F57D29">
      <w:pPr>
        <w:pStyle w:val="TOC3"/>
        <w:rPr>
          <w:rFonts w:asciiTheme="minorHAnsi" w:eastAsiaTheme="minorEastAsia" w:hAnsiTheme="minorHAnsi" w:cstheme="minorBidi"/>
          <w:sz w:val="22"/>
          <w:szCs w:val="22"/>
        </w:rPr>
      </w:pPr>
      <w:r w:rsidRPr="00486979">
        <w:t>5.7.3</w:t>
      </w:r>
      <w:r>
        <w:rPr>
          <w:rFonts w:asciiTheme="minorHAnsi" w:eastAsiaTheme="minorEastAsia" w:hAnsiTheme="minorHAnsi" w:cstheme="minorBidi"/>
          <w:sz w:val="22"/>
          <w:szCs w:val="22"/>
        </w:rPr>
        <w:tab/>
      </w:r>
      <w:r w:rsidRPr="00486979">
        <w:t>SCG failure information</w:t>
      </w:r>
      <w:r>
        <w:tab/>
      </w:r>
      <w:r>
        <w:fldChar w:fldCharType="begin" w:fldLock="1"/>
      </w:r>
      <w:r>
        <w:instrText xml:space="preserve"> PAGEREF _Toc5285168 \h </w:instrText>
      </w:r>
      <w:r>
        <w:fldChar w:fldCharType="separate"/>
      </w:r>
      <w:r>
        <w:t>104</w:t>
      </w:r>
      <w:r>
        <w:fldChar w:fldCharType="end"/>
      </w:r>
    </w:p>
    <w:p w14:paraId="74B4E473" w14:textId="1DF708B6" w:rsidR="00F57D29" w:rsidRDefault="00F57D29">
      <w:pPr>
        <w:pStyle w:val="TOC4"/>
        <w:rPr>
          <w:rFonts w:asciiTheme="minorHAnsi" w:eastAsiaTheme="minorEastAsia" w:hAnsiTheme="minorHAnsi" w:cstheme="minorBidi"/>
          <w:sz w:val="22"/>
          <w:szCs w:val="22"/>
        </w:rPr>
      </w:pPr>
      <w:r w:rsidRPr="00486979">
        <w:t>5.7.3.1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_Toc5285169 \h </w:instrText>
      </w:r>
      <w:r>
        <w:fldChar w:fldCharType="separate"/>
      </w:r>
      <w:r>
        <w:t>104</w:t>
      </w:r>
      <w:r>
        <w:fldChar w:fldCharType="end"/>
      </w:r>
    </w:p>
    <w:p w14:paraId="5AACFED2" w14:textId="68719E3B" w:rsidR="00F57D29" w:rsidRDefault="00F57D29">
      <w:pPr>
        <w:pStyle w:val="TOC4"/>
        <w:rPr>
          <w:rFonts w:asciiTheme="minorHAnsi" w:eastAsiaTheme="minorEastAsia" w:hAnsiTheme="minorHAnsi" w:cstheme="minorBidi"/>
          <w:sz w:val="22"/>
          <w:szCs w:val="22"/>
        </w:rPr>
      </w:pPr>
      <w:r w:rsidRPr="00486979">
        <w:t>5.7.3.2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_Toc5285170 \h </w:instrText>
      </w:r>
      <w:r>
        <w:fldChar w:fldCharType="separate"/>
      </w:r>
      <w:r>
        <w:t>104</w:t>
      </w:r>
      <w:r>
        <w:fldChar w:fldCharType="end"/>
      </w:r>
    </w:p>
    <w:p w14:paraId="39B89F9F" w14:textId="7131C8E1" w:rsidR="00F57D29" w:rsidRDefault="00F57D29">
      <w:pPr>
        <w:pStyle w:val="TOC4"/>
        <w:rPr>
          <w:rFonts w:asciiTheme="minorHAnsi" w:eastAsiaTheme="minorEastAsia" w:hAnsiTheme="minorHAnsi" w:cstheme="minorBidi"/>
          <w:sz w:val="22"/>
          <w:szCs w:val="22"/>
        </w:rPr>
      </w:pPr>
      <w:r w:rsidRPr="00486979">
        <w:t>5.7.3.3</w:t>
      </w:r>
      <w:r>
        <w:rPr>
          <w:rFonts w:asciiTheme="minorHAnsi" w:eastAsiaTheme="minorEastAsia" w:hAnsiTheme="minorHAnsi" w:cstheme="minorBidi"/>
          <w:sz w:val="22"/>
          <w:szCs w:val="22"/>
        </w:rPr>
        <w:tab/>
      </w:r>
      <w:r w:rsidRPr="00486979">
        <w:t>Failure type determination</w:t>
      </w:r>
      <w:r>
        <w:tab/>
      </w:r>
      <w:r>
        <w:fldChar w:fldCharType="begin" w:fldLock="1"/>
      </w:r>
      <w:r>
        <w:instrText xml:space="preserve"> PAGEREF _Toc5285171 \h </w:instrText>
      </w:r>
      <w:r>
        <w:fldChar w:fldCharType="separate"/>
      </w:r>
      <w:r>
        <w:t>105</w:t>
      </w:r>
      <w:r>
        <w:fldChar w:fldCharType="end"/>
      </w:r>
    </w:p>
    <w:p w14:paraId="7AD06EB9" w14:textId="5A8B42F5" w:rsidR="00F57D29" w:rsidRDefault="00F57D29">
      <w:pPr>
        <w:pStyle w:val="TOC4"/>
        <w:rPr>
          <w:rFonts w:asciiTheme="minorHAnsi" w:eastAsiaTheme="minorEastAsia" w:hAnsiTheme="minorHAnsi" w:cstheme="minorBidi"/>
          <w:sz w:val="22"/>
          <w:szCs w:val="22"/>
        </w:rPr>
      </w:pPr>
      <w:r w:rsidRPr="00486979">
        <w:t>5.7.3.4</w:t>
      </w:r>
      <w:r>
        <w:rPr>
          <w:rFonts w:asciiTheme="minorHAnsi" w:eastAsiaTheme="minorEastAsia" w:hAnsiTheme="minorHAnsi" w:cstheme="minorBidi"/>
          <w:sz w:val="22"/>
          <w:szCs w:val="22"/>
        </w:rPr>
        <w:tab/>
      </w:r>
      <w:r w:rsidRPr="00486979">
        <w:t xml:space="preserve">Setting the contents of </w:t>
      </w:r>
      <w:r w:rsidRPr="00486979">
        <w:rPr>
          <w:i/>
        </w:rPr>
        <w:t>MeasResultSCG-Failure</w:t>
      </w:r>
      <w:r>
        <w:tab/>
      </w:r>
      <w:r>
        <w:fldChar w:fldCharType="begin" w:fldLock="1"/>
      </w:r>
      <w:r>
        <w:instrText xml:space="preserve"> PAGEREF _Toc5285172 \h </w:instrText>
      </w:r>
      <w:r>
        <w:fldChar w:fldCharType="separate"/>
      </w:r>
      <w:r>
        <w:t>105</w:t>
      </w:r>
      <w:r>
        <w:fldChar w:fldCharType="end"/>
      </w:r>
    </w:p>
    <w:p w14:paraId="2934B8DA" w14:textId="2FCA6C74" w:rsidR="00F57D29" w:rsidRDefault="00F57D29">
      <w:pPr>
        <w:pStyle w:val="TOC3"/>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Pr>
          <w:rFonts w:asciiTheme="minorHAnsi" w:eastAsiaTheme="minorEastAsia" w:hAnsiTheme="minorHAnsi" w:cstheme="minorBidi"/>
          <w:sz w:val="22"/>
          <w:szCs w:val="22"/>
        </w:rPr>
        <w:tab/>
      </w:r>
      <w:r w:rsidRPr="00486979">
        <w:t>UE Assistance Information</w:t>
      </w:r>
      <w:r>
        <w:tab/>
      </w:r>
      <w:r>
        <w:fldChar w:fldCharType="begin" w:fldLock="1"/>
      </w:r>
      <w:r>
        <w:instrText xml:space="preserve"> PAGEREF _Toc5285173 \h </w:instrText>
      </w:r>
      <w:r>
        <w:fldChar w:fldCharType="separate"/>
      </w:r>
      <w:r>
        <w:t>106</w:t>
      </w:r>
      <w:r>
        <w:fldChar w:fldCharType="end"/>
      </w:r>
    </w:p>
    <w:p w14:paraId="66A45098" w14:textId="069402E2"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_Toc5285174 \h </w:instrText>
      </w:r>
      <w:r>
        <w:fldChar w:fldCharType="separate"/>
      </w:r>
      <w:r>
        <w:t>106</w:t>
      </w:r>
      <w:r>
        <w:fldChar w:fldCharType="end"/>
      </w:r>
    </w:p>
    <w:p w14:paraId="48B4C969" w14:textId="1E19385D"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_Toc5285175 \h </w:instrText>
      </w:r>
      <w:r>
        <w:fldChar w:fldCharType="separate"/>
      </w:r>
      <w:r>
        <w:t>106</w:t>
      </w:r>
      <w:r>
        <w:fldChar w:fldCharType="end"/>
      </w:r>
    </w:p>
    <w:p w14:paraId="5A9F9417" w14:textId="4EA27FD7"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.3</w:t>
      </w:r>
      <w:r>
        <w:rPr>
          <w:rFonts w:asciiTheme="minorHAnsi" w:eastAsiaTheme="minorEastAsia" w:hAnsiTheme="minorHAnsi" w:cstheme="minorBidi"/>
          <w:sz w:val="22"/>
          <w:szCs w:val="22"/>
        </w:rPr>
        <w:tab/>
      </w:r>
      <w:r w:rsidRPr="00486979">
        <w:t xml:space="preserve">Actions related to transmission of </w:t>
      </w:r>
      <w:r w:rsidRPr="00486979">
        <w:rPr>
          <w:i/>
        </w:rPr>
        <w:t>UEAssistanceInformation</w:t>
      </w:r>
      <w:r w:rsidRPr="00486979">
        <w:t xml:space="preserve"> message</w:t>
      </w:r>
      <w:r>
        <w:tab/>
      </w:r>
      <w:r>
        <w:fldChar w:fldCharType="begin" w:fldLock="1"/>
      </w:r>
      <w:r>
        <w:instrText xml:space="preserve"> PAGEREF _Toc5285176 \h </w:instrText>
      </w:r>
      <w:r>
        <w:fldChar w:fldCharType="separate"/>
      </w:r>
      <w:r>
        <w:t>106</w:t>
      </w:r>
      <w:r>
        <w:fldChar w:fldCharType="end"/>
      </w:r>
    </w:p>
    <w:p w14:paraId="3701131E" w14:textId="4368B1A1" w:rsidR="00F57D29" w:rsidRDefault="00F57D29">
      <w:pPr>
        <w:pStyle w:val="TOC3"/>
        <w:rPr>
          <w:rFonts w:asciiTheme="minorHAnsi" w:eastAsiaTheme="minorEastAsia" w:hAnsiTheme="minorHAnsi" w:cstheme="minorBidi"/>
          <w:sz w:val="22"/>
          <w:szCs w:val="22"/>
        </w:rPr>
      </w:pPr>
      <w:r w:rsidRPr="00486979">
        <w:t>5.7.5</w:t>
      </w:r>
      <w:r>
        <w:rPr>
          <w:rFonts w:asciiTheme="minorHAnsi" w:eastAsiaTheme="minorEastAsia" w:hAnsiTheme="minorHAnsi" w:cstheme="minorBidi"/>
          <w:sz w:val="22"/>
          <w:szCs w:val="22"/>
        </w:rPr>
        <w:tab/>
      </w:r>
      <w:r w:rsidRPr="00486979">
        <w:t>Failure information</w:t>
      </w:r>
      <w:r>
        <w:tab/>
      </w:r>
      <w:r>
        <w:fldChar w:fldCharType="begin" w:fldLock="1"/>
      </w:r>
      <w:r>
        <w:instrText xml:space="preserve"> PAGEREF _Toc5285177 \h </w:instrText>
      </w:r>
      <w:r>
        <w:fldChar w:fldCharType="separate"/>
      </w:r>
      <w:r>
        <w:t>108</w:t>
      </w:r>
      <w:r>
        <w:fldChar w:fldCharType="end"/>
      </w:r>
    </w:p>
    <w:p w14:paraId="3F473ACB" w14:textId="53D8C887" w:rsidR="00F57D29" w:rsidRDefault="00F57D29">
      <w:pPr>
        <w:pStyle w:val="TOC4"/>
        <w:rPr>
          <w:rFonts w:asciiTheme="minorHAnsi" w:eastAsiaTheme="minorEastAsia" w:hAnsiTheme="minorHAnsi" w:cstheme="minorBidi"/>
          <w:sz w:val="22"/>
          <w:szCs w:val="22"/>
        </w:rPr>
      </w:pPr>
      <w:r w:rsidRPr="00486979">
        <w:t>5.7.5.1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_Toc5285178 \h </w:instrText>
      </w:r>
      <w:r>
        <w:fldChar w:fldCharType="separate"/>
      </w:r>
      <w:r>
        <w:t>108</w:t>
      </w:r>
      <w:r>
        <w:fldChar w:fldCharType="end"/>
      </w:r>
    </w:p>
    <w:p w14:paraId="2AA74FDE" w14:textId="106170CC" w:rsidR="00F57D29" w:rsidRDefault="00F57D29">
      <w:pPr>
        <w:pStyle w:val="TOC4"/>
        <w:rPr>
          <w:rFonts w:asciiTheme="minorHAnsi" w:eastAsiaTheme="minorEastAsia" w:hAnsiTheme="minorHAnsi" w:cstheme="minorBidi"/>
          <w:sz w:val="22"/>
          <w:szCs w:val="22"/>
        </w:rPr>
      </w:pPr>
      <w:r w:rsidRPr="00486979">
        <w:t>5.7.5.2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_Toc5285179 \h </w:instrText>
      </w:r>
      <w:r>
        <w:fldChar w:fldCharType="separate"/>
      </w:r>
      <w:r>
        <w:t>108</w:t>
      </w:r>
      <w:r>
        <w:fldChar w:fldCharType="end"/>
      </w:r>
    </w:p>
    <w:p w14:paraId="6FAFD47B" w14:textId="2B9950D7" w:rsidR="00F57D29" w:rsidRDefault="00F57D29">
      <w:pPr>
        <w:pStyle w:val="TOC4"/>
        <w:rPr>
          <w:rFonts w:asciiTheme="minorHAnsi" w:eastAsiaTheme="minorEastAsia" w:hAnsiTheme="minorHAnsi" w:cstheme="minorBidi"/>
          <w:sz w:val="22"/>
          <w:szCs w:val="22"/>
        </w:rPr>
      </w:pPr>
      <w:r w:rsidRPr="00486979">
        <w:t>5.7.5.3</w:t>
      </w:r>
      <w:r>
        <w:rPr>
          <w:rFonts w:asciiTheme="minorHAnsi" w:eastAsiaTheme="minorEastAsia" w:hAnsiTheme="minorHAnsi" w:cstheme="minorBidi"/>
          <w:sz w:val="22"/>
          <w:szCs w:val="22"/>
        </w:rPr>
        <w:tab/>
      </w:r>
      <w:r w:rsidRPr="00486979">
        <w:t xml:space="preserve">Actions related to transmission of </w:t>
      </w:r>
      <w:r w:rsidRPr="00486979">
        <w:rPr>
          <w:i/>
        </w:rPr>
        <w:t>FailureInformation</w:t>
      </w:r>
      <w:r w:rsidRPr="00486979">
        <w:t xml:space="preserve"> message</w:t>
      </w:r>
      <w:r>
        <w:tab/>
      </w:r>
      <w:r>
        <w:fldChar w:fldCharType="begin" w:fldLock="1"/>
      </w:r>
      <w:r>
        <w:instrText xml:space="preserve"> PAGEREF _Toc5285180 \h </w:instrText>
      </w:r>
      <w:r>
        <w:fldChar w:fldCharType="separate"/>
      </w:r>
      <w:r>
        <w:t>108</w:t>
      </w:r>
      <w:r>
        <w:fldChar w:fldCharType="end"/>
      </w:r>
    </w:p>
    <w:p w14:paraId="477774E9" w14:textId="48620DB6" w:rsidR="00F57D29" w:rsidRDefault="00F57D2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_Toc5285181 \h </w:instrText>
      </w:r>
      <w:r>
        <w:fldChar w:fldCharType="separate"/>
      </w:r>
      <w:r>
        <w:t>109</w:t>
      </w:r>
      <w:r>
        <w:fldChar w:fldCharType="end"/>
      </w:r>
    </w:p>
    <w:p w14:paraId="4CCCDCCB" w14:textId="3C2946DE" w:rsidR="00F57D29" w:rsidRDefault="00F57D29">
      <w:pPr>
        <w:pStyle w:val="TOC2"/>
        <w:rPr>
          <w:rFonts w:asciiTheme="minorHAnsi" w:eastAsiaTheme="minorEastAsia" w:hAnsiTheme="minorHAnsi" w:cstheme="minorBidi"/>
          <w:sz w:val="22"/>
          <w:szCs w:val="22"/>
        </w:rPr>
      </w:pPr>
      <w:r w:rsidRPr="00486979">
        <w:t>6.1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_Toc5285182 \h </w:instrText>
      </w:r>
      <w:r>
        <w:fldChar w:fldCharType="separate"/>
      </w:r>
      <w:r>
        <w:t>109</w:t>
      </w:r>
      <w:r>
        <w:fldChar w:fldCharType="end"/>
      </w:r>
    </w:p>
    <w:p w14:paraId="6A3F42E4" w14:textId="4ED00DFD" w:rsidR="00F57D29" w:rsidRDefault="00F57D29">
      <w:pPr>
        <w:pStyle w:val="TOC3"/>
        <w:rPr>
          <w:rFonts w:asciiTheme="minorHAnsi" w:eastAsiaTheme="minorEastAsia" w:hAnsiTheme="minorHAnsi" w:cstheme="minorBidi"/>
          <w:sz w:val="22"/>
          <w:szCs w:val="22"/>
        </w:rPr>
      </w:pPr>
      <w:r w:rsidRPr="00486979">
        <w:t>6.1.1</w:t>
      </w:r>
      <w:r>
        <w:rPr>
          <w:rFonts w:asciiTheme="minorHAnsi" w:eastAsiaTheme="minorEastAsia" w:hAnsiTheme="minorHAnsi" w:cstheme="minorBidi"/>
          <w:sz w:val="22"/>
          <w:szCs w:val="22"/>
        </w:rPr>
        <w:tab/>
      </w:r>
      <w:r w:rsidRPr="00486979">
        <w:t>Introduction</w:t>
      </w:r>
      <w:r>
        <w:tab/>
      </w:r>
      <w:r>
        <w:fldChar w:fldCharType="begin" w:fldLock="1"/>
      </w:r>
      <w:r>
        <w:instrText xml:space="preserve"> PAGEREF _Toc5285183 \h </w:instrText>
      </w:r>
      <w:r>
        <w:fldChar w:fldCharType="separate"/>
      </w:r>
      <w:r>
        <w:t>109</w:t>
      </w:r>
      <w:r>
        <w:fldChar w:fldCharType="end"/>
      </w:r>
    </w:p>
    <w:p w14:paraId="17F61B4B" w14:textId="16E3D483" w:rsidR="00F57D29" w:rsidRDefault="00F57D29">
      <w:pPr>
        <w:pStyle w:val="TOC3"/>
        <w:rPr>
          <w:rFonts w:asciiTheme="minorHAnsi" w:eastAsiaTheme="minorEastAsia" w:hAnsiTheme="minorHAnsi" w:cstheme="minorBidi"/>
          <w:sz w:val="22"/>
          <w:szCs w:val="22"/>
        </w:rPr>
      </w:pPr>
      <w:r w:rsidRPr="00486979">
        <w:t>6.1.2</w:t>
      </w:r>
      <w:r>
        <w:rPr>
          <w:rFonts w:asciiTheme="minorHAnsi" w:eastAsiaTheme="minorEastAsia" w:hAnsiTheme="minorHAnsi" w:cstheme="minorBidi"/>
          <w:sz w:val="22"/>
          <w:szCs w:val="22"/>
        </w:rPr>
        <w:tab/>
      </w:r>
      <w:r w:rsidRPr="00486979">
        <w:t>Need codes and conditions for optional downlink fields</w:t>
      </w:r>
      <w:r>
        <w:tab/>
      </w:r>
      <w:r>
        <w:fldChar w:fldCharType="begin" w:fldLock="1"/>
      </w:r>
      <w:r>
        <w:instrText xml:space="preserve"> PAGEREF _Toc5285184 \h </w:instrText>
      </w:r>
      <w:r>
        <w:fldChar w:fldCharType="separate"/>
      </w:r>
      <w:r>
        <w:t>109</w:t>
      </w:r>
      <w:r>
        <w:fldChar w:fldCharType="end"/>
      </w:r>
    </w:p>
    <w:p w14:paraId="5781C664" w14:textId="408E438D" w:rsidR="00F57D29" w:rsidRDefault="00F57D29">
      <w:pPr>
        <w:pStyle w:val="TOC3"/>
        <w:rPr>
          <w:rFonts w:asciiTheme="minorHAnsi" w:eastAsiaTheme="minorEastAsia" w:hAnsiTheme="minorHAnsi" w:cstheme="minorBidi"/>
          <w:sz w:val="22"/>
          <w:szCs w:val="22"/>
        </w:rPr>
      </w:pPr>
      <w:r w:rsidRPr="00486979">
        <w:t>6.1.3</w:t>
      </w:r>
      <w:r>
        <w:rPr>
          <w:rFonts w:asciiTheme="minorHAnsi" w:eastAsiaTheme="minorEastAsia" w:hAnsiTheme="minorHAnsi" w:cstheme="minorBidi"/>
          <w:sz w:val="22"/>
          <w:szCs w:val="22"/>
        </w:rPr>
        <w:tab/>
      </w:r>
      <w:r w:rsidRPr="00486979">
        <w:t>General rules</w:t>
      </w:r>
      <w:r>
        <w:tab/>
      </w:r>
      <w:r>
        <w:fldChar w:fldCharType="begin" w:fldLock="1"/>
      </w:r>
      <w:r>
        <w:instrText xml:space="preserve"> PAGEREF _Toc5285185 \h </w:instrText>
      </w:r>
      <w:r>
        <w:fldChar w:fldCharType="separate"/>
      </w:r>
      <w:r>
        <w:t>111</w:t>
      </w:r>
      <w:r>
        <w:fldChar w:fldCharType="end"/>
      </w:r>
    </w:p>
    <w:p w14:paraId="28A4C25F" w14:textId="182ED70A" w:rsidR="00F57D29" w:rsidRDefault="00F57D29">
      <w:pPr>
        <w:pStyle w:val="TOC2"/>
        <w:rPr>
          <w:rFonts w:asciiTheme="minorHAnsi" w:eastAsiaTheme="minorEastAsia" w:hAnsiTheme="minorHAnsi" w:cstheme="minorBidi"/>
          <w:sz w:val="22"/>
          <w:szCs w:val="22"/>
        </w:rPr>
      </w:pPr>
      <w:r w:rsidRPr="00486979">
        <w:t>6.2</w:t>
      </w:r>
      <w:r>
        <w:rPr>
          <w:rFonts w:asciiTheme="minorHAnsi" w:eastAsiaTheme="minorEastAsia" w:hAnsiTheme="minorHAnsi" w:cstheme="minorBidi"/>
          <w:sz w:val="22"/>
          <w:szCs w:val="22"/>
        </w:rPr>
        <w:tab/>
      </w:r>
      <w:r w:rsidRPr="00486979">
        <w:t>RRC messages</w:t>
      </w:r>
      <w:r>
        <w:tab/>
      </w:r>
      <w:r>
        <w:fldChar w:fldCharType="begin" w:fldLock="1"/>
      </w:r>
      <w:r>
        <w:instrText xml:space="preserve"> PAGEREF _Toc5285186 \h </w:instrText>
      </w:r>
      <w:r>
        <w:fldChar w:fldCharType="separate"/>
      </w:r>
      <w:r>
        <w:t>112</w:t>
      </w:r>
      <w:r>
        <w:fldChar w:fldCharType="end"/>
      </w:r>
    </w:p>
    <w:p w14:paraId="53C17A65" w14:textId="4450E1C9" w:rsidR="00F57D29" w:rsidRDefault="00F57D29">
      <w:pPr>
        <w:pStyle w:val="TOC3"/>
        <w:rPr>
          <w:rFonts w:asciiTheme="minorHAnsi" w:eastAsiaTheme="minorEastAsia" w:hAnsiTheme="minorHAnsi" w:cstheme="minorBidi"/>
          <w:sz w:val="22"/>
          <w:szCs w:val="22"/>
        </w:rPr>
      </w:pPr>
      <w:r w:rsidRPr="00486979">
        <w:t>6.2.1</w:t>
      </w:r>
      <w:r>
        <w:rPr>
          <w:rFonts w:asciiTheme="minorHAnsi" w:eastAsiaTheme="minorEastAsia" w:hAnsiTheme="minorHAnsi" w:cstheme="minorBidi"/>
          <w:sz w:val="22"/>
          <w:szCs w:val="22"/>
        </w:rPr>
        <w:tab/>
      </w:r>
      <w:r w:rsidRPr="00486979">
        <w:t>General message structure</w:t>
      </w:r>
      <w:r>
        <w:tab/>
      </w:r>
      <w:r>
        <w:fldChar w:fldCharType="begin" w:fldLock="1"/>
      </w:r>
      <w:r>
        <w:instrText xml:space="preserve"> PAGEREF _Toc5285187 \h </w:instrText>
      </w:r>
      <w:r>
        <w:fldChar w:fldCharType="separate"/>
      </w:r>
      <w:r>
        <w:t>112</w:t>
      </w:r>
      <w:r>
        <w:fldChar w:fldCharType="end"/>
      </w:r>
    </w:p>
    <w:p w14:paraId="40816443" w14:textId="477C865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lang w:eastAsia="zh-CN"/>
        </w:rPr>
        <w:t>NR-RRC-Definitions</w:t>
      </w:r>
      <w:r>
        <w:tab/>
      </w:r>
      <w:r>
        <w:fldChar w:fldCharType="begin" w:fldLock="1"/>
      </w:r>
      <w:r>
        <w:instrText xml:space="preserve"> PAGEREF _Toc5285188 \h </w:instrText>
      </w:r>
      <w:r>
        <w:fldChar w:fldCharType="separate"/>
      </w:r>
      <w:r>
        <w:t>112</w:t>
      </w:r>
      <w:r>
        <w:fldChar w:fldCharType="end"/>
      </w:r>
    </w:p>
    <w:p w14:paraId="3EF02393" w14:textId="1E12A5A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BCCH-BCH-Message</w:t>
      </w:r>
      <w:r>
        <w:tab/>
      </w:r>
      <w:r>
        <w:fldChar w:fldCharType="begin" w:fldLock="1"/>
      </w:r>
      <w:r>
        <w:instrText xml:space="preserve"> PAGEREF _Toc5285189 \h </w:instrText>
      </w:r>
      <w:r>
        <w:fldChar w:fldCharType="separate"/>
      </w:r>
      <w:r>
        <w:t>112</w:t>
      </w:r>
      <w:r>
        <w:fldChar w:fldCharType="end"/>
      </w:r>
    </w:p>
    <w:p w14:paraId="1D9191F3" w14:textId="35540F0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BCCH-DL-SCH-Message</w:t>
      </w:r>
      <w:r>
        <w:tab/>
      </w:r>
      <w:r>
        <w:fldChar w:fldCharType="begin" w:fldLock="1"/>
      </w:r>
      <w:r>
        <w:instrText xml:space="preserve"> PAGEREF _Toc5285190 \h </w:instrText>
      </w:r>
      <w:r>
        <w:fldChar w:fldCharType="separate"/>
      </w:r>
      <w:r>
        <w:t>112</w:t>
      </w:r>
      <w:r>
        <w:fldChar w:fldCharType="end"/>
      </w:r>
    </w:p>
    <w:p w14:paraId="7498DF0E" w14:textId="34453D3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DL-CCCH-Message</w:t>
      </w:r>
      <w:r>
        <w:tab/>
      </w:r>
      <w:r>
        <w:fldChar w:fldCharType="begin" w:fldLock="1"/>
      </w:r>
      <w:r>
        <w:instrText xml:space="preserve"> PAGEREF _Toc5285191 \h </w:instrText>
      </w:r>
      <w:r>
        <w:fldChar w:fldCharType="separate"/>
      </w:r>
      <w:r>
        <w:t>113</w:t>
      </w:r>
      <w:r>
        <w:fldChar w:fldCharType="end"/>
      </w:r>
    </w:p>
    <w:p w14:paraId="27B21CBD" w14:textId="77D6AFE6" w:rsidR="00F57D29" w:rsidRDefault="00F57D29">
      <w:pPr>
        <w:pStyle w:val="TOC4"/>
        <w:rPr>
          <w:rFonts w:asciiTheme="minorHAnsi" w:eastAsiaTheme="minorEastAsia" w:hAnsiTheme="minorHAnsi" w:cstheme="minorBidi"/>
          <w:sz w:val="22"/>
          <w:szCs w:val="22"/>
        </w:rPr>
      </w:pPr>
      <w:r w:rsidRPr="00F57D29">
        <w:lastRenderedPageBreak/>
        <w:t>–</w:t>
      </w:r>
      <w:r w:rsidRPr="00F57D29">
        <w:rPr>
          <w:rFonts w:asciiTheme="minorHAnsi" w:eastAsiaTheme="minorEastAsia" w:hAnsiTheme="minorHAnsi" w:cstheme="minorBidi"/>
          <w:sz w:val="22"/>
          <w:szCs w:val="22"/>
        </w:rPr>
        <w:tab/>
      </w:r>
      <w:r w:rsidRPr="00486979">
        <w:rPr>
          <w:i/>
          <w:iCs/>
        </w:rPr>
        <w:t>DL-DCCH-Message</w:t>
      </w:r>
      <w:r>
        <w:tab/>
      </w:r>
      <w:r>
        <w:fldChar w:fldCharType="begin" w:fldLock="1"/>
      </w:r>
      <w:r>
        <w:instrText xml:space="preserve"> PAGEREF _Toc5285192 \h </w:instrText>
      </w:r>
      <w:r>
        <w:fldChar w:fldCharType="separate"/>
      </w:r>
      <w:r>
        <w:t>113</w:t>
      </w:r>
      <w:r>
        <w:fldChar w:fldCharType="end"/>
      </w:r>
    </w:p>
    <w:p w14:paraId="770553DA" w14:textId="1AF6F88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PCCH-Message</w:t>
      </w:r>
      <w:r>
        <w:tab/>
      </w:r>
      <w:r>
        <w:fldChar w:fldCharType="begin" w:fldLock="1"/>
      </w:r>
      <w:r>
        <w:instrText xml:space="preserve"> PAGEREF _Toc5285193 \h </w:instrText>
      </w:r>
      <w:r>
        <w:fldChar w:fldCharType="separate"/>
      </w:r>
      <w:r>
        <w:t>114</w:t>
      </w:r>
      <w:r>
        <w:fldChar w:fldCharType="end"/>
      </w:r>
    </w:p>
    <w:p w14:paraId="226EC031" w14:textId="6B49F15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UL-CCCH-Message</w:t>
      </w:r>
      <w:r>
        <w:tab/>
      </w:r>
      <w:r>
        <w:fldChar w:fldCharType="begin" w:fldLock="1"/>
      </w:r>
      <w:r>
        <w:instrText xml:space="preserve"> PAGEREF _Toc5285194 \h </w:instrText>
      </w:r>
      <w:r>
        <w:fldChar w:fldCharType="separate"/>
      </w:r>
      <w:r>
        <w:t>114</w:t>
      </w:r>
      <w:r>
        <w:fldChar w:fldCharType="end"/>
      </w:r>
    </w:p>
    <w:p w14:paraId="0DCFE428" w14:textId="2A507BB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UL-CCCH1-Message</w:t>
      </w:r>
      <w:r>
        <w:tab/>
      </w:r>
      <w:r>
        <w:fldChar w:fldCharType="begin" w:fldLock="1"/>
      </w:r>
      <w:r>
        <w:instrText xml:space="preserve"> PAGEREF _Toc5285195 \h </w:instrText>
      </w:r>
      <w:r>
        <w:fldChar w:fldCharType="separate"/>
      </w:r>
      <w:r>
        <w:t>115</w:t>
      </w:r>
      <w:r>
        <w:fldChar w:fldCharType="end"/>
      </w:r>
    </w:p>
    <w:p w14:paraId="7B708986" w14:textId="7A8E68B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UL-DCCH-Message</w:t>
      </w:r>
      <w:r>
        <w:tab/>
      </w:r>
      <w:r>
        <w:fldChar w:fldCharType="begin" w:fldLock="1"/>
      </w:r>
      <w:r>
        <w:instrText xml:space="preserve"> PAGEREF _Toc5285196 \h </w:instrText>
      </w:r>
      <w:r>
        <w:fldChar w:fldCharType="separate"/>
      </w:r>
      <w:r>
        <w:t>116</w:t>
      </w:r>
      <w:r>
        <w:fldChar w:fldCharType="end"/>
      </w:r>
    </w:p>
    <w:p w14:paraId="2758E652" w14:textId="501D8281" w:rsidR="00F57D29" w:rsidRDefault="00F57D29">
      <w:pPr>
        <w:pStyle w:val="TOC3"/>
        <w:rPr>
          <w:rFonts w:asciiTheme="minorHAnsi" w:eastAsiaTheme="minorEastAsia" w:hAnsiTheme="minorHAnsi" w:cstheme="minorBidi"/>
          <w:sz w:val="22"/>
          <w:szCs w:val="22"/>
        </w:rPr>
      </w:pPr>
      <w:r w:rsidRPr="00486979">
        <w:t>6.2.2</w:t>
      </w:r>
      <w:r>
        <w:rPr>
          <w:rFonts w:asciiTheme="minorHAnsi" w:eastAsiaTheme="minorEastAsia" w:hAnsiTheme="minorHAnsi" w:cstheme="minorBidi"/>
          <w:sz w:val="22"/>
          <w:szCs w:val="22"/>
        </w:rPr>
        <w:tab/>
      </w:r>
      <w:r w:rsidRPr="00486979">
        <w:t>Message definitions</w:t>
      </w:r>
      <w:r>
        <w:tab/>
      </w:r>
      <w:r>
        <w:fldChar w:fldCharType="begin" w:fldLock="1"/>
      </w:r>
      <w:r>
        <w:instrText xml:space="preserve"> PAGEREF _Toc5285197 \h </w:instrText>
      </w:r>
      <w:r>
        <w:fldChar w:fldCharType="separate"/>
      </w:r>
      <w:r>
        <w:t>117</w:t>
      </w:r>
      <w:r>
        <w:fldChar w:fldCharType="end"/>
      </w:r>
    </w:p>
    <w:p w14:paraId="1888AF62" w14:textId="31BB0C8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rFonts w:eastAsia="SimSun"/>
          <w:i/>
          <w:lang w:eastAsia="zh-CN"/>
        </w:rPr>
        <w:t>CounterCheck</w:t>
      </w:r>
      <w:r>
        <w:tab/>
      </w:r>
      <w:r>
        <w:fldChar w:fldCharType="begin" w:fldLock="1"/>
      </w:r>
      <w:r>
        <w:instrText xml:space="preserve"> PAGEREF _Toc5285198 \h </w:instrText>
      </w:r>
      <w:r>
        <w:fldChar w:fldCharType="separate"/>
      </w:r>
      <w:r>
        <w:t>117</w:t>
      </w:r>
      <w:r>
        <w:fldChar w:fldCharType="end"/>
      </w:r>
    </w:p>
    <w:p w14:paraId="4EBD030A" w14:textId="6E9BFC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rFonts w:eastAsia="SimSun"/>
          <w:i/>
          <w:lang w:eastAsia="zh-CN"/>
        </w:rPr>
        <w:t>CounterCheckResponse</w:t>
      </w:r>
      <w:r>
        <w:tab/>
      </w:r>
      <w:r>
        <w:fldChar w:fldCharType="begin" w:fldLock="1"/>
      </w:r>
      <w:r>
        <w:instrText xml:space="preserve"> PAGEREF _Toc5285199 \h </w:instrText>
      </w:r>
      <w:r>
        <w:fldChar w:fldCharType="separate"/>
      </w:r>
      <w:r>
        <w:t>118</w:t>
      </w:r>
      <w:r>
        <w:fldChar w:fldCharType="end"/>
      </w:r>
    </w:p>
    <w:p w14:paraId="442A7890" w14:textId="6D50841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DLInformationTransfer</w:t>
      </w:r>
      <w:r>
        <w:tab/>
      </w:r>
      <w:r>
        <w:fldChar w:fldCharType="begin" w:fldLock="1"/>
      </w:r>
      <w:r>
        <w:instrText xml:space="preserve"> PAGEREF _Toc5285200 \h </w:instrText>
      </w:r>
      <w:r>
        <w:fldChar w:fldCharType="separate"/>
      </w:r>
      <w:r>
        <w:t>119</w:t>
      </w:r>
      <w:r>
        <w:fldChar w:fldCharType="end"/>
      </w:r>
    </w:p>
    <w:p w14:paraId="2C6015AA" w14:textId="5DAC81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FailureInformation</w:t>
      </w:r>
      <w:r>
        <w:tab/>
      </w:r>
      <w:r>
        <w:fldChar w:fldCharType="begin" w:fldLock="1"/>
      </w:r>
      <w:r>
        <w:instrText xml:space="preserve"> PAGEREF _Toc5285201 \h </w:instrText>
      </w:r>
      <w:r>
        <w:fldChar w:fldCharType="separate"/>
      </w:r>
      <w:r>
        <w:t>120</w:t>
      </w:r>
      <w:r>
        <w:fldChar w:fldCharType="end"/>
      </w:r>
    </w:p>
    <w:p w14:paraId="7D2BDD11" w14:textId="0C83119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LocationMeasurementIndication</w:t>
      </w:r>
      <w:r>
        <w:tab/>
      </w:r>
      <w:r>
        <w:fldChar w:fldCharType="begin" w:fldLock="1"/>
      </w:r>
      <w:r>
        <w:instrText xml:space="preserve"> PAGEREF _Toc5285202 \h </w:instrText>
      </w:r>
      <w:r>
        <w:fldChar w:fldCharType="separate"/>
      </w:r>
      <w:r>
        <w:t>121</w:t>
      </w:r>
      <w:r>
        <w:fldChar w:fldCharType="end"/>
      </w:r>
    </w:p>
    <w:p w14:paraId="16CCCBDD" w14:textId="67F0A7E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MIB</w:t>
      </w:r>
      <w:r>
        <w:tab/>
      </w:r>
      <w:r>
        <w:fldChar w:fldCharType="begin" w:fldLock="1"/>
      </w:r>
      <w:r>
        <w:instrText xml:space="preserve"> PAGEREF _Toc5285203 \h </w:instrText>
      </w:r>
      <w:r>
        <w:fldChar w:fldCharType="separate"/>
      </w:r>
      <w:r>
        <w:t>121</w:t>
      </w:r>
      <w:r>
        <w:fldChar w:fldCharType="end"/>
      </w:r>
    </w:p>
    <w:p w14:paraId="49B5AC56" w14:textId="6CF00C0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MeasurementReport</w:t>
      </w:r>
      <w:r>
        <w:tab/>
      </w:r>
      <w:r>
        <w:fldChar w:fldCharType="begin" w:fldLock="1"/>
      </w:r>
      <w:r>
        <w:instrText xml:space="preserve"> PAGEREF _Toc5285204 \h </w:instrText>
      </w:r>
      <w:r>
        <w:fldChar w:fldCharType="separate"/>
      </w:r>
      <w:r>
        <w:t>123</w:t>
      </w:r>
      <w:r>
        <w:fldChar w:fldCharType="end"/>
      </w:r>
    </w:p>
    <w:p w14:paraId="59A12AEB" w14:textId="30D9B04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MobilityFromNRCommand</w:t>
      </w:r>
      <w:r>
        <w:tab/>
      </w:r>
      <w:r>
        <w:fldChar w:fldCharType="begin" w:fldLock="1"/>
      </w:r>
      <w:r>
        <w:instrText xml:space="preserve"> PAGEREF _Toc5285205 \h </w:instrText>
      </w:r>
      <w:r>
        <w:fldChar w:fldCharType="separate"/>
      </w:r>
      <w:r>
        <w:t>124</w:t>
      </w:r>
      <w:r>
        <w:fldChar w:fldCharType="end"/>
      </w:r>
    </w:p>
    <w:p w14:paraId="16F864BF" w14:textId="0CACE2F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Paging</w:t>
      </w:r>
      <w:r>
        <w:tab/>
      </w:r>
      <w:r>
        <w:fldChar w:fldCharType="begin" w:fldLock="1"/>
      </w:r>
      <w:r>
        <w:instrText xml:space="preserve"> PAGEREF _Toc5285206 \h </w:instrText>
      </w:r>
      <w:r>
        <w:fldChar w:fldCharType="separate"/>
      </w:r>
      <w:r>
        <w:t>125</w:t>
      </w:r>
      <w:r>
        <w:fldChar w:fldCharType="end"/>
      </w:r>
    </w:p>
    <w:p w14:paraId="523DB207" w14:textId="1F0C7B1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w:t>
      </w:r>
      <w:r>
        <w:tab/>
      </w:r>
      <w:r>
        <w:fldChar w:fldCharType="begin" w:fldLock="1"/>
      </w:r>
      <w:r>
        <w:instrText xml:space="preserve"> PAGEREF _Toc5285207 \h </w:instrText>
      </w:r>
      <w:r>
        <w:fldChar w:fldCharType="separate"/>
      </w:r>
      <w:r>
        <w:t>126</w:t>
      </w:r>
      <w:r>
        <w:fldChar w:fldCharType="end"/>
      </w:r>
    </w:p>
    <w:p w14:paraId="23E38AB1" w14:textId="026119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RRCReestablishmentComplete</w:t>
      </w:r>
      <w:r>
        <w:tab/>
      </w:r>
      <w:r>
        <w:fldChar w:fldCharType="begin" w:fldLock="1"/>
      </w:r>
      <w:r>
        <w:instrText xml:space="preserve"> PAGEREF _Toc5285208 \h </w:instrText>
      </w:r>
      <w:r>
        <w:fldChar w:fldCharType="separate"/>
      </w:r>
      <w:r>
        <w:t>127</w:t>
      </w:r>
      <w:r>
        <w:fldChar w:fldCharType="end"/>
      </w:r>
    </w:p>
    <w:p w14:paraId="6B4C5B1A" w14:textId="6574A33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RRCReestablishmentRequest</w:t>
      </w:r>
      <w:r>
        <w:tab/>
      </w:r>
      <w:r>
        <w:fldChar w:fldCharType="begin" w:fldLock="1"/>
      </w:r>
      <w:r>
        <w:instrText xml:space="preserve"> PAGEREF _Toc5285209 \h </w:instrText>
      </w:r>
      <w:r>
        <w:fldChar w:fldCharType="separate"/>
      </w:r>
      <w:r>
        <w:t>127</w:t>
      </w:r>
      <w:r>
        <w:fldChar w:fldCharType="end"/>
      </w:r>
    </w:p>
    <w:p w14:paraId="6B4FD420" w14:textId="17FF62C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RRCReconfiguration</w:t>
      </w:r>
      <w:r>
        <w:tab/>
      </w:r>
      <w:r>
        <w:fldChar w:fldCharType="begin" w:fldLock="1"/>
      </w:r>
      <w:r>
        <w:instrText xml:space="preserve"> PAGEREF _Toc5285210 \h </w:instrText>
      </w:r>
      <w:r>
        <w:fldChar w:fldCharType="separate"/>
      </w:r>
      <w:r>
        <w:t>129</w:t>
      </w:r>
      <w:r>
        <w:fldChar w:fldCharType="end"/>
      </w:r>
    </w:p>
    <w:p w14:paraId="7089CE2D" w14:textId="2E601EB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RRCReconfigurationComplete</w:t>
      </w:r>
      <w:r>
        <w:tab/>
      </w:r>
      <w:r>
        <w:fldChar w:fldCharType="begin" w:fldLock="1"/>
      </w:r>
      <w:r>
        <w:instrText xml:space="preserve"> PAGEREF _Toc5285211 \h </w:instrText>
      </w:r>
      <w:r>
        <w:fldChar w:fldCharType="separate"/>
      </w:r>
      <w:r>
        <w:t>131</w:t>
      </w:r>
      <w:r>
        <w:fldChar w:fldCharType="end"/>
      </w:r>
    </w:p>
    <w:p w14:paraId="71B78C9B" w14:textId="11C4E26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RRCReject</w:t>
      </w:r>
      <w:r>
        <w:tab/>
      </w:r>
      <w:r>
        <w:fldChar w:fldCharType="begin" w:fldLock="1"/>
      </w:r>
      <w:r>
        <w:instrText xml:space="preserve"> PAGEREF _Toc5285212 \h </w:instrText>
      </w:r>
      <w:r>
        <w:fldChar w:fldCharType="separate"/>
      </w:r>
      <w:r>
        <w:t>132</w:t>
      </w:r>
      <w:r>
        <w:fldChar w:fldCharType="end"/>
      </w:r>
    </w:p>
    <w:p w14:paraId="299A04AE" w14:textId="4D14CCB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RRCRelease</w:t>
      </w:r>
      <w:r>
        <w:tab/>
      </w:r>
      <w:r>
        <w:fldChar w:fldCharType="begin" w:fldLock="1"/>
      </w:r>
      <w:r>
        <w:instrText xml:space="preserve"> PAGEREF _Toc5285213 \h </w:instrText>
      </w:r>
      <w:r>
        <w:fldChar w:fldCharType="separate"/>
      </w:r>
      <w:r>
        <w:t>133</w:t>
      </w:r>
      <w:r>
        <w:fldChar w:fldCharType="end"/>
      </w:r>
    </w:p>
    <w:p w14:paraId="14B2501E" w14:textId="0279F7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w:t>
      </w:r>
      <w:r>
        <w:tab/>
      </w:r>
      <w:r>
        <w:fldChar w:fldCharType="begin" w:fldLock="1"/>
      </w:r>
      <w:r>
        <w:instrText xml:space="preserve"> PAGEREF _Toc5285214 \h </w:instrText>
      </w:r>
      <w:r>
        <w:fldChar w:fldCharType="separate"/>
      </w:r>
      <w:r>
        <w:t>137</w:t>
      </w:r>
      <w:r>
        <w:fldChar w:fldCharType="end"/>
      </w:r>
    </w:p>
    <w:p w14:paraId="17B85EA0" w14:textId="6C31739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RRCResumeComplete</w:t>
      </w:r>
      <w:r>
        <w:tab/>
      </w:r>
      <w:r>
        <w:fldChar w:fldCharType="begin" w:fldLock="1"/>
      </w:r>
      <w:r>
        <w:instrText xml:space="preserve"> PAGEREF _Toc5285215 \h </w:instrText>
      </w:r>
      <w:r>
        <w:fldChar w:fldCharType="separate"/>
      </w:r>
      <w:r>
        <w:t>138</w:t>
      </w:r>
      <w:r>
        <w:fldChar w:fldCharType="end"/>
      </w:r>
    </w:p>
    <w:p w14:paraId="1712DDCB" w14:textId="08D9617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RRCResumeRequest</w:t>
      </w:r>
      <w:r>
        <w:tab/>
      </w:r>
      <w:r>
        <w:fldChar w:fldCharType="begin" w:fldLock="1"/>
      </w:r>
      <w:r>
        <w:instrText xml:space="preserve"> PAGEREF _Toc5285216 \h </w:instrText>
      </w:r>
      <w:r>
        <w:fldChar w:fldCharType="separate"/>
      </w:r>
      <w:r>
        <w:t>138</w:t>
      </w:r>
      <w:r>
        <w:fldChar w:fldCharType="end"/>
      </w:r>
    </w:p>
    <w:p w14:paraId="49D37B07" w14:textId="616EF17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RRCResumeRequest1</w:t>
      </w:r>
      <w:r>
        <w:tab/>
      </w:r>
      <w:r>
        <w:fldChar w:fldCharType="begin" w:fldLock="1"/>
      </w:r>
      <w:r>
        <w:instrText xml:space="preserve"> PAGEREF _Toc5285217 \h </w:instrText>
      </w:r>
      <w:r>
        <w:fldChar w:fldCharType="separate"/>
      </w:r>
      <w:r>
        <w:t>139</w:t>
      </w:r>
      <w:r>
        <w:fldChar w:fldCharType="end"/>
      </w:r>
    </w:p>
    <w:p w14:paraId="5123A3EB" w14:textId="11B867B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RRCSetup</w:t>
      </w:r>
      <w:r>
        <w:tab/>
      </w:r>
      <w:r>
        <w:fldChar w:fldCharType="begin" w:fldLock="1"/>
      </w:r>
      <w:r>
        <w:instrText xml:space="preserve"> PAGEREF _Toc5285218 \h </w:instrText>
      </w:r>
      <w:r>
        <w:fldChar w:fldCharType="separate"/>
      </w:r>
      <w:r>
        <w:t>140</w:t>
      </w:r>
      <w:r>
        <w:fldChar w:fldCharType="end"/>
      </w:r>
    </w:p>
    <w:p w14:paraId="5F54492F" w14:textId="3051EB9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RRCSetupComplete</w:t>
      </w:r>
      <w:r>
        <w:tab/>
      </w:r>
      <w:r>
        <w:fldChar w:fldCharType="begin" w:fldLock="1"/>
      </w:r>
      <w:r>
        <w:instrText xml:space="preserve"> PAGEREF _Toc5285219 \h </w:instrText>
      </w:r>
      <w:r>
        <w:fldChar w:fldCharType="separate"/>
      </w:r>
      <w:r>
        <w:t>141</w:t>
      </w:r>
      <w:r>
        <w:fldChar w:fldCharType="end"/>
      </w:r>
    </w:p>
    <w:p w14:paraId="3F886F9C" w14:textId="7F2BC7B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RRCSetupRequest</w:t>
      </w:r>
      <w:r>
        <w:tab/>
      </w:r>
      <w:r>
        <w:fldChar w:fldCharType="begin" w:fldLock="1"/>
      </w:r>
      <w:r>
        <w:instrText xml:space="preserve"> PAGEREF _Toc5285220 \h </w:instrText>
      </w:r>
      <w:r>
        <w:fldChar w:fldCharType="separate"/>
      </w:r>
      <w:r>
        <w:t>142</w:t>
      </w:r>
      <w:r>
        <w:fldChar w:fldCharType="end"/>
      </w:r>
    </w:p>
    <w:p w14:paraId="702E7DD9" w14:textId="1CE5E93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bCs/>
          <w:i/>
          <w:iCs/>
        </w:rPr>
        <w:t>RRCSystemInfoRequest</w:t>
      </w:r>
      <w:r>
        <w:tab/>
      </w:r>
      <w:r>
        <w:fldChar w:fldCharType="begin" w:fldLock="1"/>
      </w:r>
      <w:r>
        <w:instrText xml:space="preserve"> PAGEREF _Toc5285221 \h </w:instrText>
      </w:r>
      <w:r>
        <w:fldChar w:fldCharType="separate"/>
      </w:r>
      <w:r>
        <w:t>144</w:t>
      </w:r>
      <w:r>
        <w:fldChar w:fldCharType="end"/>
      </w:r>
    </w:p>
    <w:p w14:paraId="429EE74A" w14:textId="7562485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SecurityModeCommand</w:t>
      </w:r>
      <w:r>
        <w:tab/>
      </w:r>
      <w:r>
        <w:fldChar w:fldCharType="begin" w:fldLock="1"/>
      </w:r>
      <w:r>
        <w:instrText xml:space="preserve"> PAGEREF _Toc5285222 \h </w:instrText>
      </w:r>
      <w:r>
        <w:fldChar w:fldCharType="separate"/>
      </w:r>
      <w:r>
        <w:t>144</w:t>
      </w:r>
      <w:r>
        <w:fldChar w:fldCharType="end"/>
      </w:r>
    </w:p>
    <w:p w14:paraId="651BECA7" w14:textId="6543623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SecurityModeComplete</w:t>
      </w:r>
      <w:r>
        <w:tab/>
      </w:r>
      <w:r>
        <w:fldChar w:fldCharType="begin" w:fldLock="1"/>
      </w:r>
      <w:r>
        <w:instrText xml:space="preserve"> PAGEREF _Toc5285223 \h </w:instrText>
      </w:r>
      <w:r>
        <w:fldChar w:fldCharType="separate"/>
      </w:r>
      <w:r>
        <w:t>145</w:t>
      </w:r>
      <w:r>
        <w:fldChar w:fldCharType="end"/>
      </w:r>
    </w:p>
    <w:p w14:paraId="7B52BCA6" w14:textId="286BB94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SecurityModeFailure</w:t>
      </w:r>
      <w:r>
        <w:tab/>
      </w:r>
      <w:r>
        <w:fldChar w:fldCharType="begin" w:fldLock="1"/>
      </w:r>
      <w:r>
        <w:instrText xml:space="preserve"> PAGEREF _Toc5285224 \h </w:instrText>
      </w:r>
      <w:r>
        <w:fldChar w:fldCharType="separate"/>
      </w:r>
      <w:r>
        <w:t>146</w:t>
      </w:r>
      <w:r>
        <w:fldChar w:fldCharType="end"/>
      </w:r>
    </w:p>
    <w:p w14:paraId="301C216B" w14:textId="60D723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SIB1</w:t>
      </w:r>
      <w:r>
        <w:tab/>
      </w:r>
      <w:r>
        <w:fldChar w:fldCharType="begin" w:fldLock="1"/>
      </w:r>
      <w:r>
        <w:instrText xml:space="preserve"> PAGEREF _Toc5285225 \h </w:instrText>
      </w:r>
      <w:r>
        <w:fldChar w:fldCharType="separate"/>
      </w:r>
      <w:r>
        <w:t>147</w:t>
      </w:r>
      <w:r>
        <w:fldChar w:fldCharType="end"/>
      </w:r>
    </w:p>
    <w:p w14:paraId="423ADC1D" w14:textId="283A1C2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SystemInformation</w:t>
      </w:r>
      <w:r>
        <w:tab/>
      </w:r>
      <w:r>
        <w:fldChar w:fldCharType="begin" w:fldLock="1"/>
      </w:r>
      <w:r>
        <w:instrText xml:space="preserve"> PAGEREF _Toc5285226 \h </w:instrText>
      </w:r>
      <w:r>
        <w:fldChar w:fldCharType="separate"/>
      </w:r>
      <w:r>
        <w:t>149</w:t>
      </w:r>
      <w:r>
        <w:fldChar w:fldCharType="end"/>
      </w:r>
    </w:p>
    <w:p w14:paraId="671B20FF" w14:textId="15FB1FF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UEAssistanceInformation</w:t>
      </w:r>
      <w:r>
        <w:tab/>
      </w:r>
      <w:r>
        <w:fldChar w:fldCharType="begin" w:fldLock="1"/>
      </w:r>
      <w:r>
        <w:instrText xml:space="preserve"> PAGEREF _Toc5285227 \h </w:instrText>
      </w:r>
      <w:r>
        <w:fldChar w:fldCharType="separate"/>
      </w:r>
      <w:r>
        <w:t>149</w:t>
      </w:r>
      <w:r>
        <w:fldChar w:fldCharType="end"/>
      </w:r>
    </w:p>
    <w:p w14:paraId="16CDB606" w14:textId="03BE13A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UECapabilityEnquiry</w:t>
      </w:r>
      <w:r>
        <w:tab/>
      </w:r>
      <w:r>
        <w:fldChar w:fldCharType="begin" w:fldLock="1"/>
      </w:r>
      <w:r>
        <w:instrText xml:space="preserve"> PAGEREF _Toc5285228 \h </w:instrText>
      </w:r>
      <w:r>
        <w:fldChar w:fldCharType="separate"/>
      </w:r>
      <w:r>
        <w:t>152</w:t>
      </w:r>
      <w:r>
        <w:fldChar w:fldCharType="end"/>
      </w:r>
    </w:p>
    <w:p w14:paraId="6CCCC06B" w14:textId="76F1D8B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UECapabilityInformation</w:t>
      </w:r>
      <w:r>
        <w:tab/>
      </w:r>
      <w:r>
        <w:fldChar w:fldCharType="begin" w:fldLock="1"/>
      </w:r>
      <w:r>
        <w:instrText xml:space="preserve"> PAGEREF _Toc5285229 \h </w:instrText>
      </w:r>
      <w:r>
        <w:fldChar w:fldCharType="separate"/>
      </w:r>
      <w:r>
        <w:t>153</w:t>
      </w:r>
      <w:r>
        <w:fldChar w:fldCharType="end"/>
      </w:r>
    </w:p>
    <w:p w14:paraId="05FECA93" w14:textId="29652A6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ULInformationTransfer</w:t>
      </w:r>
      <w:r>
        <w:tab/>
      </w:r>
      <w:r>
        <w:fldChar w:fldCharType="begin" w:fldLock="1"/>
      </w:r>
      <w:r>
        <w:instrText xml:space="preserve"> PAGEREF _Toc5285230 \h </w:instrText>
      </w:r>
      <w:r>
        <w:fldChar w:fldCharType="separate"/>
      </w:r>
      <w:r>
        <w:t>154</w:t>
      </w:r>
      <w:r>
        <w:fldChar w:fldCharType="end"/>
      </w:r>
    </w:p>
    <w:p w14:paraId="1AAE2D11" w14:textId="499FAAE1" w:rsidR="00F57D29" w:rsidRDefault="00F57D29">
      <w:pPr>
        <w:pStyle w:val="TOC2"/>
        <w:rPr>
          <w:rFonts w:asciiTheme="minorHAnsi" w:eastAsiaTheme="minorEastAsia" w:hAnsiTheme="minorHAnsi" w:cstheme="minorBidi"/>
          <w:sz w:val="22"/>
          <w:szCs w:val="22"/>
        </w:rPr>
      </w:pPr>
      <w:r w:rsidRPr="00486979">
        <w:t>6.3</w:t>
      </w:r>
      <w:r>
        <w:rPr>
          <w:rFonts w:asciiTheme="minorHAnsi" w:eastAsiaTheme="minorEastAsia" w:hAnsiTheme="minorHAnsi" w:cstheme="minorBidi"/>
          <w:sz w:val="22"/>
          <w:szCs w:val="22"/>
        </w:rPr>
        <w:tab/>
      </w:r>
      <w:r w:rsidRPr="00486979">
        <w:t>RRC information elements</w:t>
      </w:r>
      <w:r>
        <w:tab/>
      </w:r>
      <w:r>
        <w:fldChar w:fldCharType="begin" w:fldLock="1"/>
      </w:r>
      <w:r>
        <w:instrText xml:space="preserve"> PAGEREF _Toc5285231 \h </w:instrText>
      </w:r>
      <w:r>
        <w:fldChar w:fldCharType="separate"/>
      </w:r>
      <w:r>
        <w:t>155</w:t>
      </w:r>
      <w:r>
        <w:fldChar w:fldCharType="end"/>
      </w:r>
    </w:p>
    <w:p w14:paraId="2703997A" w14:textId="6B4A5C55" w:rsidR="00F57D29" w:rsidRDefault="00F57D29">
      <w:pPr>
        <w:pStyle w:val="TOC3"/>
        <w:rPr>
          <w:rFonts w:asciiTheme="minorHAnsi" w:eastAsiaTheme="minorEastAsia" w:hAnsiTheme="minorHAnsi" w:cstheme="minorBidi"/>
          <w:sz w:val="22"/>
          <w:szCs w:val="22"/>
        </w:rPr>
      </w:pPr>
      <w:r w:rsidRPr="00486979">
        <w:t>6.3.0</w:t>
      </w:r>
      <w:r>
        <w:rPr>
          <w:rFonts w:asciiTheme="minorHAnsi" w:eastAsiaTheme="minorEastAsia" w:hAnsiTheme="minorHAnsi" w:cstheme="minorBidi"/>
          <w:sz w:val="22"/>
          <w:szCs w:val="22"/>
        </w:rPr>
        <w:tab/>
      </w:r>
      <w:r w:rsidRPr="00486979">
        <w:t>Parameterized types</w:t>
      </w:r>
      <w:r>
        <w:tab/>
      </w:r>
      <w:r>
        <w:fldChar w:fldCharType="begin" w:fldLock="1"/>
      </w:r>
      <w:r>
        <w:instrText xml:space="preserve"> PAGEREF _Toc5285232 \h </w:instrText>
      </w:r>
      <w:r>
        <w:fldChar w:fldCharType="separate"/>
      </w:r>
      <w:r>
        <w:t>155</w:t>
      </w:r>
      <w:r>
        <w:fldChar w:fldCharType="end"/>
      </w:r>
    </w:p>
    <w:p w14:paraId="5023AEEB" w14:textId="42FE3F8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SetupRelease</w:t>
      </w:r>
      <w:r>
        <w:tab/>
      </w:r>
      <w:r>
        <w:fldChar w:fldCharType="begin" w:fldLock="1"/>
      </w:r>
      <w:r>
        <w:instrText xml:space="preserve"> PAGEREF _Toc5285233 \h </w:instrText>
      </w:r>
      <w:r>
        <w:fldChar w:fldCharType="separate"/>
      </w:r>
      <w:r>
        <w:t>155</w:t>
      </w:r>
      <w:r>
        <w:fldChar w:fldCharType="end"/>
      </w:r>
    </w:p>
    <w:p w14:paraId="03FA3FCC" w14:textId="098A23A3" w:rsidR="00F57D29" w:rsidRDefault="00F57D29">
      <w:pPr>
        <w:pStyle w:val="TOC3"/>
        <w:rPr>
          <w:rFonts w:asciiTheme="minorHAnsi" w:eastAsiaTheme="minorEastAsia" w:hAnsiTheme="minorHAnsi" w:cstheme="minorBidi"/>
          <w:sz w:val="22"/>
          <w:szCs w:val="22"/>
        </w:rPr>
      </w:pPr>
      <w:r w:rsidRPr="00486979">
        <w:t>6.3.1</w:t>
      </w:r>
      <w:r>
        <w:rPr>
          <w:rFonts w:asciiTheme="minorHAnsi" w:eastAsiaTheme="minorEastAsia" w:hAnsiTheme="minorHAnsi" w:cstheme="minorBidi"/>
          <w:sz w:val="22"/>
          <w:szCs w:val="22"/>
        </w:rPr>
        <w:tab/>
      </w:r>
      <w:r w:rsidRPr="00486979">
        <w:t>System information blocks</w:t>
      </w:r>
      <w:r>
        <w:tab/>
      </w:r>
      <w:r>
        <w:fldChar w:fldCharType="begin" w:fldLock="1"/>
      </w:r>
      <w:r>
        <w:instrText xml:space="preserve"> PAGEREF _Toc5285234 \h </w:instrText>
      </w:r>
      <w:r>
        <w:fldChar w:fldCharType="separate"/>
      </w:r>
      <w:r>
        <w:t>155</w:t>
      </w:r>
      <w:r>
        <w:fldChar w:fldCharType="end"/>
      </w:r>
    </w:p>
    <w:p w14:paraId="326E2118" w14:textId="7D6684A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SIB2</w:t>
      </w:r>
      <w:r>
        <w:tab/>
      </w:r>
      <w:r>
        <w:fldChar w:fldCharType="begin" w:fldLock="1"/>
      </w:r>
      <w:r>
        <w:instrText xml:space="preserve"> PAGEREF _Toc5285235 \h </w:instrText>
      </w:r>
      <w:r>
        <w:fldChar w:fldCharType="separate"/>
      </w:r>
      <w:r>
        <w:t>155</w:t>
      </w:r>
      <w:r>
        <w:fldChar w:fldCharType="end"/>
      </w:r>
    </w:p>
    <w:p w14:paraId="45F86119" w14:textId="2CB2880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SIB3</w:t>
      </w:r>
      <w:r>
        <w:tab/>
      </w:r>
      <w:r>
        <w:fldChar w:fldCharType="begin" w:fldLock="1"/>
      </w:r>
      <w:r>
        <w:instrText xml:space="preserve"> PAGEREF _Toc5285236 \h </w:instrText>
      </w:r>
      <w:r>
        <w:fldChar w:fldCharType="separate"/>
      </w:r>
      <w:r>
        <w:t>158</w:t>
      </w:r>
      <w:r>
        <w:fldChar w:fldCharType="end"/>
      </w:r>
    </w:p>
    <w:p w14:paraId="64B1CB94" w14:textId="0657885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SIB4</w:t>
      </w:r>
      <w:r>
        <w:tab/>
      </w:r>
      <w:r>
        <w:fldChar w:fldCharType="begin" w:fldLock="1"/>
      </w:r>
      <w:r>
        <w:instrText xml:space="preserve"> PAGEREF _Toc5285237 \h </w:instrText>
      </w:r>
      <w:r>
        <w:fldChar w:fldCharType="separate"/>
      </w:r>
      <w:r>
        <w:t>159</w:t>
      </w:r>
      <w:r>
        <w:fldChar w:fldCharType="end"/>
      </w:r>
    </w:p>
    <w:p w14:paraId="13DBE242" w14:textId="0FA4489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SIB5</w:t>
      </w:r>
      <w:r>
        <w:tab/>
      </w:r>
      <w:r>
        <w:fldChar w:fldCharType="begin" w:fldLock="1"/>
      </w:r>
      <w:r>
        <w:instrText xml:space="preserve"> PAGEREF _Toc5285238 \h </w:instrText>
      </w:r>
      <w:r>
        <w:fldChar w:fldCharType="separate"/>
      </w:r>
      <w:r>
        <w:t>162</w:t>
      </w:r>
      <w:r>
        <w:fldChar w:fldCharType="end"/>
      </w:r>
    </w:p>
    <w:p w14:paraId="7583AA42" w14:textId="616F189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SIB6</w:t>
      </w:r>
      <w:r>
        <w:tab/>
      </w:r>
      <w:r>
        <w:fldChar w:fldCharType="begin" w:fldLock="1"/>
      </w:r>
      <w:r>
        <w:instrText xml:space="preserve"> PAGEREF _Toc5285239 \h </w:instrText>
      </w:r>
      <w:r>
        <w:fldChar w:fldCharType="separate"/>
      </w:r>
      <w:r>
        <w:t>164</w:t>
      </w:r>
      <w:r>
        <w:fldChar w:fldCharType="end"/>
      </w:r>
    </w:p>
    <w:p w14:paraId="57278D3A" w14:textId="2C20143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SIB7</w:t>
      </w:r>
      <w:r>
        <w:tab/>
      </w:r>
      <w:r>
        <w:fldChar w:fldCharType="begin" w:fldLock="1"/>
      </w:r>
      <w:r>
        <w:instrText xml:space="preserve"> PAGEREF _Toc5285240 \h </w:instrText>
      </w:r>
      <w:r>
        <w:fldChar w:fldCharType="separate"/>
      </w:r>
      <w:r>
        <w:t>165</w:t>
      </w:r>
      <w:r>
        <w:fldChar w:fldCharType="end"/>
      </w:r>
    </w:p>
    <w:p w14:paraId="2361CF9A" w14:textId="5C2656F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SIB8</w:t>
      </w:r>
      <w:r>
        <w:tab/>
      </w:r>
      <w:r>
        <w:fldChar w:fldCharType="begin" w:fldLock="1"/>
      </w:r>
      <w:r>
        <w:instrText xml:space="preserve"> PAGEREF _Toc5285241 \h </w:instrText>
      </w:r>
      <w:r>
        <w:fldChar w:fldCharType="separate"/>
      </w:r>
      <w:r>
        <w:t>166</w:t>
      </w:r>
      <w:r>
        <w:fldChar w:fldCharType="end"/>
      </w:r>
    </w:p>
    <w:p w14:paraId="7A65FF23" w14:textId="50519FE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SIB9</w:t>
      </w:r>
      <w:r>
        <w:tab/>
      </w:r>
      <w:r>
        <w:fldChar w:fldCharType="begin" w:fldLock="1"/>
      </w:r>
      <w:r>
        <w:instrText xml:space="preserve"> PAGEREF _Toc5285242 \h </w:instrText>
      </w:r>
      <w:r>
        <w:fldChar w:fldCharType="separate"/>
      </w:r>
      <w:r>
        <w:t>167</w:t>
      </w:r>
      <w:r>
        <w:fldChar w:fldCharType="end"/>
      </w:r>
    </w:p>
    <w:p w14:paraId="35F9EAC2" w14:textId="693815C5" w:rsidR="00F57D29" w:rsidRDefault="00F57D29">
      <w:pPr>
        <w:pStyle w:val="TOC3"/>
        <w:rPr>
          <w:rFonts w:asciiTheme="minorHAnsi" w:eastAsiaTheme="minorEastAsia" w:hAnsiTheme="minorHAnsi" w:cstheme="minorBidi"/>
          <w:sz w:val="22"/>
          <w:szCs w:val="22"/>
        </w:rPr>
      </w:pPr>
      <w:r w:rsidRPr="00486979">
        <w:t>6.3.2</w:t>
      </w:r>
      <w:r>
        <w:rPr>
          <w:rFonts w:asciiTheme="minorHAnsi" w:eastAsiaTheme="minorEastAsia" w:hAnsiTheme="minorHAnsi" w:cstheme="minorBidi"/>
          <w:sz w:val="22"/>
          <w:szCs w:val="22"/>
        </w:rPr>
        <w:tab/>
      </w:r>
      <w:r w:rsidRPr="00486979">
        <w:t>Radio resource control information elements</w:t>
      </w:r>
      <w:r>
        <w:tab/>
      </w:r>
      <w:r>
        <w:fldChar w:fldCharType="begin" w:fldLock="1"/>
      </w:r>
      <w:r>
        <w:instrText xml:space="preserve"> PAGEREF _Toc5285243 \h </w:instrText>
      </w:r>
      <w:r>
        <w:fldChar w:fldCharType="separate"/>
      </w:r>
      <w:r>
        <w:t>168</w:t>
      </w:r>
      <w:r>
        <w:fldChar w:fldCharType="end"/>
      </w:r>
    </w:p>
    <w:p w14:paraId="4FAFF6DB" w14:textId="52192FC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AdditionalSpectrumEmission</w:t>
      </w:r>
      <w:r>
        <w:tab/>
      </w:r>
      <w:r>
        <w:fldChar w:fldCharType="begin" w:fldLock="1"/>
      </w:r>
      <w:r>
        <w:instrText xml:space="preserve"> PAGEREF _Toc5285244 \h </w:instrText>
      </w:r>
      <w:r>
        <w:fldChar w:fldCharType="separate"/>
      </w:r>
      <w:r>
        <w:t>168</w:t>
      </w:r>
      <w:r>
        <w:fldChar w:fldCharType="end"/>
      </w:r>
    </w:p>
    <w:p w14:paraId="2C9E1C5B" w14:textId="002E3B6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Alpha</w:t>
      </w:r>
      <w:r>
        <w:tab/>
      </w:r>
      <w:r>
        <w:fldChar w:fldCharType="begin" w:fldLock="1"/>
      </w:r>
      <w:r>
        <w:instrText xml:space="preserve"> PAGEREF _Toc5285245 \h </w:instrText>
      </w:r>
      <w:r>
        <w:fldChar w:fldCharType="separate"/>
      </w:r>
      <w:r>
        <w:t>169</w:t>
      </w:r>
      <w:r>
        <w:fldChar w:fldCharType="end"/>
      </w:r>
    </w:p>
    <w:p w14:paraId="48B29F02" w14:textId="66FE8A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AMF-Identifier</w:t>
      </w:r>
      <w:r>
        <w:tab/>
      </w:r>
      <w:r>
        <w:fldChar w:fldCharType="begin" w:fldLock="1"/>
      </w:r>
      <w:r>
        <w:instrText xml:space="preserve"> PAGEREF _Toc5285246 \h </w:instrText>
      </w:r>
      <w:r>
        <w:fldChar w:fldCharType="separate"/>
      </w:r>
      <w:r>
        <w:t>169</w:t>
      </w:r>
      <w:r>
        <w:fldChar w:fldCharType="end"/>
      </w:r>
    </w:p>
    <w:p w14:paraId="078AE24D" w14:textId="15457D4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ARFCN-ValueEUTRA</w:t>
      </w:r>
      <w:r>
        <w:tab/>
      </w:r>
      <w:r>
        <w:fldChar w:fldCharType="begin" w:fldLock="1"/>
      </w:r>
      <w:r>
        <w:instrText xml:space="preserve"> PAGEREF _Toc5285247 \h </w:instrText>
      </w:r>
      <w:r>
        <w:fldChar w:fldCharType="separate"/>
      </w:r>
      <w:r>
        <w:t>169</w:t>
      </w:r>
      <w:r>
        <w:fldChar w:fldCharType="end"/>
      </w:r>
    </w:p>
    <w:p w14:paraId="76185DE4" w14:textId="05FC6E1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ARFCN-ValueNR</w:t>
      </w:r>
      <w:r>
        <w:tab/>
      </w:r>
      <w:r>
        <w:fldChar w:fldCharType="begin" w:fldLock="1"/>
      </w:r>
      <w:r>
        <w:instrText xml:space="preserve"> PAGEREF _Toc5285248 \h </w:instrText>
      </w:r>
      <w:r>
        <w:fldChar w:fldCharType="separate"/>
      </w:r>
      <w:r>
        <w:t>170</w:t>
      </w:r>
      <w:r>
        <w:fldChar w:fldCharType="end"/>
      </w:r>
    </w:p>
    <w:p w14:paraId="1FD6DD54" w14:textId="57FC852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BeamFailureRecoveryConfig</w:t>
      </w:r>
      <w:r>
        <w:tab/>
      </w:r>
      <w:r>
        <w:fldChar w:fldCharType="begin" w:fldLock="1"/>
      </w:r>
      <w:r>
        <w:instrText xml:space="preserve"> PAGEREF _Toc5285249 \h </w:instrText>
      </w:r>
      <w:r>
        <w:fldChar w:fldCharType="separate"/>
      </w:r>
      <w:r>
        <w:t>170</w:t>
      </w:r>
      <w:r>
        <w:fldChar w:fldCharType="end"/>
      </w:r>
    </w:p>
    <w:p w14:paraId="10F5AFC4" w14:textId="3A0D717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BSR-Config</w:t>
      </w:r>
      <w:r>
        <w:tab/>
      </w:r>
      <w:r>
        <w:fldChar w:fldCharType="begin" w:fldLock="1"/>
      </w:r>
      <w:r>
        <w:instrText xml:space="preserve"> PAGEREF _Toc5285250 \h </w:instrText>
      </w:r>
      <w:r>
        <w:fldChar w:fldCharType="separate"/>
      </w:r>
      <w:r>
        <w:t>172</w:t>
      </w:r>
      <w:r>
        <w:fldChar w:fldCharType="end"/>
      </w:r>
    </w:p>
    <w:p w14:paraId="3C64BA49" w14:textId="3F9E2BB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w:t>
      </w:r>
      <w:r>
        <w:tab/>
      </w:r>
      <w:r>
        <w:fldChar w:fldCharType="begin" w:fldLock="1"/>
      </w:r>
      <w:r>
        <w:instrText xml:space="preserve"> PAGEREF _Toc5285251 \h </w:instrText>
      </w:r>
      <w:r>
        <w:fldChar w:fldCharType="separate"/>
      </w:r>
      <w:r>
        <w:t>173</w:t>
      </w:r>
      <w:r>
        <w:fldChar w:fldCharType="end"/>
      </w:r>
    </w:p>
    <w:p w14:paraId="7F4B5251" w14:textId="51E8B57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BWP-Downlink</w:t>
      </w:r>
      <w:r>
        <w:tab/>
      </w:r>
      <w:r>
        <w:fldChar w:fldCharType="begin" w:fldLock="1"/>
      </w:r>
      <w:r>
        <w:instrText xml:space="preserve"> PAGEREF _Toc5285252 \h </w:instrText>
      </w:r>
      <w:r>
        <w:fldChar w:fldCharType="separate"/>
      </w:r>
      <w:r>
        <w:t>174</w:t>
      </w:r>
      <w:r>
        <w:fldChar w:fldCharType="end"/>
      </w:r>
    </w:p>
    <w:p w14:paraId="07A1D86D" w14:textId="28DD85D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BWP-DownlinkCommon</w:t>
      </w:r>
      <w:r>
        <w:tab/>
      </w:r>
      <w:r>
        <w:fldChar w:fldCharType="begin" w:fldLock="1"/>
      </w:r>
      <w:r>
        <w:instrText xml:space="preserve"> PAGEREF _Toc5285253 \h </w:instrText>
      </w:r>
      <w:r>
        <w:fldChar w:fldCharType="separate"/>
      </w:r>
      <w:r>
        <w:t>175</w:t>
      </w:r>
      <w:r>
        <w:fldChar w:fldCharType="end"/>
      </w:r>
    </w:p>
    <w:p w14:paraId="66F88FC2" w14:textId="220A55D6"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BWP-DownlinkDedicated</w:t>
      </w:r>
      <w:r>
        <w:tab/>
      </w:r>
      <w:r>
        <w:fldChar w:fldCharType="begin" w:fldLock="1"/>
      </w:r>
      <w:r>
        <w:instrText xml:space="preserve"> PAGEREF _Toc5285254 \h </w:instrText>
      </w:r>
      <w:r>
        <w:fldChar w:fldCharType="separate"/>
      </w:r>
      <w:r>
        <w:t>175</w:t>
      </w:r>
      <w:r>
        <w:fldChar w:fldCharType="end"/>
      </w:r>
    </w:p>
    <w:p w14:paraId="68AFEE39" w14:textId="25E390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BWP-Id</w:t>
      </w:r>
      <w:r>
        <w:tab/>
      </w:r>
      <w:r>
        <w:fldChar w:fldCharType="begin" w:fldLock="1"/>
      </w:r>
      <w:r>
        <w:instrText xml:space="preserve"> PAGEREF _Toc5285255 \h </w:instrText>
      </w:r>
      <w:r>
        <w:fldChar w:fldCharType="separate"/>
      </w:r>
      <w:r>
        <w:t>176</w:t>
      </w:r>
      <w:r>
        <w:fldChar w:fldCharType="end"/>
      </w:r>
    </w:p>
    <w:p w14:paraId="4052FE5D" w14:textId="021B624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w:t>
      </w:r>
      <w:r>
        <w:tab/>
      </w:r>
      <w:r>
        <w:fldChar w:fldCharType="begin" w:fldLock="1"/>
      </w:r>
      <w:r>
        <w:instrText xml:space="preserve"> PAGEREF _Toc5285256 \h </w:instrText>
      </w:r>
      <w:r>
        <w:fldChar w:fldCharType="separate"/>
      </w:r>
      <w:r>
        <w:t>176</w:t>
      </w:r>
      <w:r>
        <w:fldChar w:fldCharType="end"/>
      </w:r>
    </w:p>
    <w:p w14:paraId="4AF500B7" w14:textId="55DB618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BWP-UplinkCommon</w:t>
      </w:r>
      <w:r>
        <w:tab/>
      </w:r>
      <w:r>
        <w:fldChar w:fldCharType="begin" w:fldLock="1"/>
      </w:r>
      <w:r>
        <w:instrText xml:space="preserve"> PAGEREF _Toc5285257 \h </w:instrText>
      </w:r>
      <w:r>
        <w:fldChar w:fldCharType="separate"/>
      </w:r>
      <w:r>
        <w:t>177</w:t>
      </w:r>
      <w:r>
        <w:fldChar w:fldCharType="end"/>
      </w:r>
    </w:p>
    <w:p w14:paraId="34293889" w14:textId="6176B25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BWP-UplinkDedicated</w:t>
      </w:r>
      <w:r>
        <w:tab/>
      </w:r>
      <w:r>
        <w:fldChar w:fldCharType="begin" w:fldLock="1"/>
      </w:r>
      <w:r>
        <w:instrText xml:space="preserve"> PAGEREF _Toc5285258 \h </w:instrText>
      </w:r>
      <w:r>
        <w:fldChar w:fldCharType="separate"/>
      </w:r>
      <w:r>
        <w:t>178</w:t>
      </w:r>
      <w:r>
        <w:fldChar w:fldCharType="end"/>
      </w:r>
    </w:p>
    <w:p w14:paraId="2C6AA142" w14:textId="5439A53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CellAccessRelatedInfo</w:t>
      </w:r>
      <w:r>
        <w:tab/>
      </w:r>
      <w:r>
        <w:fldChar w:fldCharType="begin" w:fldLock="1"/>
      </w:r>
      <w:r>
        <w:instrText xml:space="preserve"> PAGEREF _Toc5285259 \h </w:instrText>
      </w:r>
      <w:r>
        <w:fldChar w:fldCharType="separate"/>
      </w:r>
      <w:r>
        <w:t>179</w:t>
      </w:r>
      <w:r>
        <w:fldChar w:fldCharType="end"/>
      </w:r>
    </w:p>
    <w:p w14:paraId="11B93161" w14:textId="2DBA5DF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CellAccessRelatedInfo-EUTRA-5GC</w:t>
      </w:r>
      <w:r>
        <w:tab/>
      </w:r>
      <w:r>
        <w:fldChar w:fldCharType="begin" w:fldLock="1"/>
      </w:r>
      <w:r>
        <w:instrText xml:space="preserve"> PAGEREF _Toc5285260 \h </w:instrText>
      </w:r>
      <w:r>
        <w:fldChar w:fldCharType="separate"/>
      </w:r>
      <w:r>
        <w:t>180</w:t>
      </w:r>
      <w:r>
        <w:fldChar w:fldCharType="end"/>
      </w:r>
    </w:p>
    <w:p w14:paraId="08A805E5" w14:textId="60FE7E3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CellAccessRelatedInfo-EUTRA-EPC</w:t>
      </w:r>
      <w:r>
        <w:tab/>
      </w:r>
      <w:r>
        <w:fldChar w:fldCharType="begin" w:fldLock="1"/>
      </w:r>
      <w:r>
        <w:instrText xml:space="preserve"> PAGEREF _Toc5285261 \h </w:instrText>
      </w:r>
      <w:r>
        <w:fldChar w:fldCharType="separate"/>
      </w:r>
      <w:r>
        <w:t>180</w:t>
      </w:r>
      <w:r>
        <w:fldChar w:fldCharType="end"/>
      </w:r>
    </w:p>
    <w:p w14:paraId="30F6E9C0" w14:textId="3F76D4A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CellGroupConfig</w:t>
      </w:r>
      <w:r>
        <w:tab/>
      </w:r>
      <w:r>
        <w:fldChar w:fldCharType="begin" w:fldLock="1"/>
      </w:r>
      <w:r>
        <w:instrText xml:space="preserve"> PAGEREF _Toc5285262 \h </w:instrText>
      </w:r>
      <w:r>
        <w:fldChar w:fldCharType="separate"/>
      </w:r>
      <w:r>
        <w:t>181</w:t>
      </w:r>
      <w:r>
        <w:fldChar w:fldCharType="end"/>
      </w:r>
    </w:p>
    <w:p w14:paraId="0B723023" w14:textId="3868AF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CellGroupId</w:t>
      </w:r>
      <w:r>
        <w:tab/>
      </w:r>
      <w:r>
        <w:fldChar w:fldCharType="begin" w:fldLock="1"/>
      </w:r>
      <w:r>
        <w:instrText xml:space="preserve"> PAGEREF _Toc5285263 \h </w:instrText>
      </w:r>
      <w:r>
        <w:fldChar w:fldCharType="separate"/>
      </w:r>
      <w:r>
        <w:t>184</w:t>
      </w:r>
      <w:r>
        <w:fldChar w:fldCharType="end"/>
      </w:r>
    </w:p>
    <w:p w14:paraId="36AD69D6" w14:textId="6E96EB2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CellIdentity</w:t>
      </w:r>
      <w:r>
        <w:tab/>
      </w:r>
      <w:r>
        <w:fldChar w:fldCharType="begin" w:fldLock="1"/>
      </w:r>
      <w:r>
        <w:instrText xml:space="preserve"> PAGEREF _Toc5285264 \h </w:instrText>
      </w:r>
      <w:r>
        <w:fldChar w:fldCharType="separate"/>
      </w:r>
      <w:r>
        <w:t>184</w:t>
      </w:r>
      <w:r>
        <w:fldChar w:fldCharType="end"/>
      </w:r>
    </w:p>
    <w:p w14:paraId="35C1F648" w14:textId="26365F2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CellReselectionPriority</w:t>
      </w:r>
      <w:r>
        <w:tab/>
      </w:r>
      <w:r>
        <w:fldChar w:fldCharType="begin" w:fldLock="1"/>
      </w:r>
      <w:r>
        <w:instrText xml:space="preserve"> PAGEREF _Toc5285265 \h </w:instrText>
      </w:r>
      <w:r>
        <w:fldChar w:fldCharType="separate"/>
      </w:r>
      <w:r>
        <w:t>185</w:t>
      </w:r>
      <w:r>
        <w:fldChar w:fldCharType="end"/>
      </w:r>
    </w:p>
    <w:p w14:paraId="6D120331" w14:textId="5A8D6D5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CellReselectionSubPriority</w:t>
      </w:r>
      <w:r>
        <w:tab/>
      </w:r>
      <w:r>
        <w:fldChar w:fldCharType="begin" w:fldLock="1"/>
      </w:r>
      <w:r>
        <w:instrText xml:space="preserve"> PAGEREF _Toc5285266 \h </w:instrText>
      </w:r>
      <w:r>
        <w:fldChar w:fldCharType="separate"/>
      </w:r>
      <w:r>
        <w:t>185</w:t>
      </w:r>
      <w:r>
        <w:fldChar w:fldCharType="end"/>
      </w:r>
    </w:p>
    <w:p w14:paraId="6711633D" w14:textId="27884ED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CGI-Info</w:t>
      </w:r>
      <w:r>
        <w:tab/>
      </w:r>
      <w:r>
        <w:fldChar w:fldCharType="begin" w:fldLock="1"/>
      </w:r>
      <w:r>
        <w:instrText xml:space="preserve"> PAGEREF _Toc5285267 \h </w:instrText>
      </w:r>
      <w:r>
        <w:fldChar w:fldCharType="separate"/>
      </w:r>
      <w:r>
        <w:t>185</w:t>
      </w:r>
      <w:r>
        <w:fldChar w:fldCharType="end"/>
      </w:r>
    </w:p>
    <w:p w14:paraId="2118FF7E" w14:textId="3E67AA6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CodebookConfig</w:t>
      </w:r>
      <w:r>
        <w:tab/>
      </w:r>
      <w:r>
        <w:fldChar w:fldCharType="begin" w:fldLock="1"/>
      </w:r>
      <w:r>
        <w:instrText xml:space="preserve"> PAGEREF _Toc5285268 \h </w:instrText>
      </w:r>
      <w:r>
        <w:fldChar w:fldCharType="separate"/>
      </w:r>
      <w:r>
        <w:t>186</w:t>
      </w:r>
      <w:r>
        <w:fldChar w:fldCharType="end"/>
      </w:r>
    </w:p>
    <w:p w14:paraId="570E4091" w14:textId="69CFA8D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ConfiguredGrantConfig</w:t>
      </w:r>
      <w:r>
        <w:tab/>
      </w:r>
      <w:r>
        <w:fldChar w:fldCharType="begin" w:fldLock="1"/>
      </w:r>
      <w:r>
        <w:instrText xml:space="preserve"> PAGEREF _Toc5285269 \h </w:instrText>
      </w:r>
      <w:r>
        <w:fldChar w:fldCharType="separate"/>
      </w:r>
      <w:r>
        <w:t>189</w:t>
      </w:r>
      <w:r>
        <w:fldChar w:fldCharType="end"/>
      </w:r>
    </w:p>
    <w:p w14:paraId="58CFD291" w14:textId="345BC81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ConnEstFailureControl</w:t>
      </w:r>
      <w:r>
        <w:tab/>
      </w:r>
      <w:r>
        <w:fldChar w:fldCharType="begin" w:fldLock="1"/>
      </w:r>
      <w:r>
        <w:instrText xml:space="preserve"> PAGEREF _Toc5285270 \h </w:instrText>
      </w:r>
      <w:r>
        <w:fldChar w:fldCharType="separate"/>
      </w:r>
      <w:r>
        <w:t>192</w:t>
      </w:r>
      <w:r>
        <w:fldChar w:fldCharType="end"/>
      </w:r>
    </w:p>
    <w:p w14:paraId="37CDE0FD" w14:textId="5F29C8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w:t>
      </w:r>
      <w:r>
        <w:tab/>
      </w:r>
      <w:r>
        <w:fldChar w:fldCharType="begin" w:fldLock="1"/>
      </w:r>
      <w:r>
        <w:instrText xml:space="preserve"> PAGEREF _Toc5285271 \h </w:instrText>
      </w:r>
      <w:r>
        <w:fldChar w:fldCharType="separate"/>
      </w:r>
      <w:r>
        <w:t>193</w:t>
      </w:r>
      <w:r>
        <w:fldChar w:fldCharType="end"/>
      </w:r>
    </w:p>
    <w:p w14:paraId="703D1B5B" w14:textId="78F5DEC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ControlResourceSetId</w:t>
      </w:r>
      <w:r>
        <w:tab/>
      </w:r>
      <w:r>
        <w:fldChar w:fldCharType="begin" w:fldLock="1"/>
      </w:r>
      <w:r>
        <w:instrText xml:space="preserve"> PAGEREF _Toc5285272 \h </w:instrText>
      </w:r>
      <w:r>
        <w:fldChar w:fldCharType="separate"/>
      </w:r>
      <w:r>
        <w:t>195</w:t>
      </w:r>
      <w:r>
        <w:fldChar w:fldCharType="end"/>
      </w:r>
    </w:p>
    <w:p w14:paraId="734F5CE7" w14:textId="08FF322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ControlResourceSetZero</w:t>
      </w:r>
      <w:r>
        <w:tab/>
      </w:r>
      <w:r>
        <w:fldChar w:fldCharType="begin" w:fldLock="1"/>
      </w:r>
      <w:r>
        <w:instrText xml:space="preserve"> PAGEREF _Toc5285273 \h </w:instrText>
      </w:r>
      <w:r>
        <w:fldChar w:fldCharType="separate"/>
      </w:r>
      <w:r>
        <w:t>195</w:t>
      </w:r>
      <w:r>
        <w:fldChar w:fldCharType="end"/>
      </w:r>
    </w:p>
    <w:p w14:paraId="46AC0B05" w14:textId="4CC9A13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CrossCarrierSchedulingConfig</w:t>
      </w:r>
      <w:r>
        <w:tab/>
      </w:r>
      <w:r>
        <w:fldChar w:fldCharType="begin" w:fldLock="1"/>
      </w:r>
      <w:r>
        <w:instrText xml:space="preserve"> PAGEREF _Toc5285274 \h </w:instrText>
      </w:r>
      <w:r>
        <w:fldChar w:fldCharType="separate"/>
      </w:r>
      <w:r>
        <w:t>195</w:t>
      </w:r>
      <w:r>
        <w:fldChar w:fldCharType="end"/>
      </w:r>
    </w:p>
    <w:p w14:paraId="512F9775" w14:textId="56967A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CSI-AperiodicTriggerStateList</w:t>
      </w:r>
      <w:r>
        <w:tab/>
      </w:r>
      <w:r>
        <w:fldChar w:fldCharType="begin" w:fldLock="1"/>
      </w:r>
      <w:r>
        <w:instrText xml:space="preserve"> PAGEREF _Toc5285275 \h </w:instrText>
      </w:r>
      <w:r>
        <w:fldChar w:fldCharType="separate"/>
      </w:r>
      <w:r>
        <w:t>196</w:t>
      </w:r>
      <w:r>
        <w:fldChar w:fldCharType="end"/>
      </w:r>
    </w:p>
    <w:p w14:paraId="29D238C6" w14:textId="1AA80D0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CSI-FrequencyOccupation</w:t>
      </w:r>
      <w:r>
        <w:tab/>
      </w:r>
      <w:r>
        <w:fldChar w:fldCharType="begin" w:fldLock="1"/>
      </w:r>
      <w:r>
        <w:instrText xml:space="preserve"> PAGEREF _Toc5285276 \h </w:instrText>
      </w:r>
      <w:r>
        <w:fldChar w:fldCharType="separate"/>
      </w:r>
      <w:r>
        <w:t>198</w:t>
      </w:r>
      <w:r>
        <w:fldChar w:fldCharType="end"/>
      </w:r>
    </w:p>
    <w:p w14:paraId="00D8D289" w14:textId="7DD4036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w:t>
      </w:r>
      <w:r>
        <w:tab/>
      </w:r>
      <w:r>
        <w:fldChar w:fldCharType="begin" w:fldLock="1"/>
      </w:r>
      <w:r>
        <w:instrText xml:space="preserve"> PAGEREF _Toc5285277 \h </w:instrText>
      </w:r>
      <w:r>
        <w:fldChar w:fldCharType="separate"/>
      </w:r>
      <w:r>
        <w:t>198</w:t>
      </w:r>
      <w:r>
        <w:fldChar w:fldCharType="end"/>
      </w:r>
    </w:p>
    <w:p w14:paraId="191173A4" w14:textId="39B1301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CSI-IM-ResourceId</w:t>
      </w:r>
      <w:r>
        <w:tab/>
      </w:r>
      <w:r>
        <w:fldChar w:fldCharType="begin" w:fldLock="1"/>
      </w:r>
      <w:r>
        <w:instrText xml:space="preserve"> PAGEREF _Toc5285278 \h </w:instrText>
      </w:r>
      <w:r>
        <w:fldChar w:fldCharType="separate"/>
      </w:r>
      <w:r>
        <w:t>200</w:t>
      </w:r>
      <w:r>
        <w:fldChar w:fldCharType="end"/>
      </w:r>
    </w:p>
    <w:p w14:paraId="4D8E11F3" w14:textId="683FF14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CSI-IM-ResourceSet</w:t>
      </w:r>
      <w:r>
        <w:tab/>
      </w:r>
      <w:r>
        <w:fldChar w:fldCharType="begin" w:fldLock="1"/>
      </w:r>
      <w:r>
        <w:instrText xml:space="preserve"> PAGEREF _Toc5285279 \h </w:instrText>
      </w:r>
      <w:r>
        <w:fldChar w:fldCharType="separate"/>
      </w:r>
      <w:r>
        <w:t>200</w:t>
      </w:r>
      <w:r>
        <w:fldChar w:fldCharType="end"/>
      </w:r>
    </w:p>
    <w:p w14:paraId="5E538588" w14:textId="7E524E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CSI-IM-ResourceSetId</w:t>
      </w:r>
      <w:r>
        <w:tab/>
      </w:r>
      <w:r>
        <w:fldChar w:fldCharType="begin" w:fldLock="1"/>
      </w:r>
      <w:r>
        <w:instrText xml:space="preserve"> PAGEREF _Toc5285280 \h </w:instrText>
      </w:r>
      <w:r>
        <w:fldChar w:fldCharType="separate"/>
      </w:r>
      <w:r>
        <w:t>200</w:t>
      </w:r>
      <w:r>
        <w:fldChar w:fldCharType="end"/>
      </w:r>
    </w:p>
    <w:p w14:paraId="4536AA4B" w14:textId="7DE9022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CSI-MeasConfig</w:t>
      </w:r>
      <w:r>
        <w:tab/>
      </w:r>
      <w:r>
        <w:fldChar w:fldCharType="begin" w:fldLock="1"/>
      </w:r>
      <w:r>
        <w:instrText xml:space="preserve"> PAGEREF _Toc5285281 \h </w:instrText>
      </w:r>
      <w:r>
        <w:fldChar w:fldCharType="separate"/>
      </w:r>
      <w:r>
        <w:t>201</w:t>
      </w:r>
      <w:r>
        <w:fldChar w:fldCharType="end"/>
      </w:r>
    </w:p>
    <w:p w14:paraId="5D2FCAB3" w14:textId="376346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CSI-ReportConfig</w:t>
      </w:r>
      <w:r>
        <w:tab/>
      </w:r>
      <w:r>
        <w:fldChar w:fldCharType="begin" w:fldLock="1"/>
      </w:r>
      <w:r>
        <w:instrText xml:space="preserve"> PAGEREF _Toc5285282 \h </w:instrText>
      </w:r>
      <w:r>
        <w:fldChar w:fldCharType="separate"/>
      </w:r>
      <w:r>
        <w:t>202</w:t>
      </w:r>
      <w:r>
        <w:fldChar w:fldCharType="end"/>
      </w:r>
    </w:p>
    <w:p w14:paraId="0D800B7F" w14:textId="2981032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CSI-ReportConfigId</w:t>
      </w:r>
      <w:r>
        <w:tab/>
      </w:r>
      <w:r>
        <w:fldChar w:fldCharType="begin" w:fldLock="1"/>
      </w:r>
      <w:r>
        <w:instrText xml:space="preserve"> PAGEREF _Toc5285283 \h </w:instrText>
      </w:r>
      <w:r>
        <w:fldChar w:fldCharType="separate"/>
      </w:r>
      <w:r>
        <w:t>208</w:t>
      </w:r>
      <w:r>
        <w:fldChar w:fldCharType="end"/>
      </w:r>
    </w:p>
    <w:p w14:paraId="0445D225" w14:textId="3BA409E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CSI-ResourceConfig</w:t>
      </w:r>
      <w:r>
        <w:tab/>
      </w:r>
      <w:r>
        <w:fldChar w:fldCharType="begin" w:fldLock="1"/>
      </w:r>
      <w:r>
        <w:instrText xml:space="preserve"> PAGEREF _Toc5285284 \h </w:instrText>
      </w:r>
      <w:r>
        <w:fldChar w:fldCharType="separate"/>
      </w:r>
      <w:r>
        <w:t>208</w:t>
      </w:r>
      <w:r>
        <w:fldChar w:fldCharType="end"/>
      </w:r>
    </w:p>
    <w:p w14:paraId="059B821A" w14:textId="5CE7495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CSI-ResourceConfigId</w:t>
      </w:r>
      <w:r>
        <w:tab/>
      </w:r>
      <w:r>
        <w:fldChar w:fldCharType="begin" w:fldLock="1"/>
      </w:r>
      <w:r>
        <w:instrText xml:space="preserve"> PAGEREF _Toc5285285 \h </w:instrText>
      </w:r>
      <w:r>
        <w:fldChar w:fldCharType="separate"/>
      </w:r>
      <w:r>
        <w:t>209</w:t>
      </w:r>
      <w:r>
        <w:fldChar w:fldCharType="end"/>
      </w:r>
    </w:p>
    <w:p w14:paraId="39DADCD0" w14:textId="047E39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CSI-ResourcePeriodicityAndOffset</w:t>
      </w:r>
      <w:r>
        <w:tab/>
      </w:r>
      <w:r>
        <w:fldChar w:fldCharType="begin" w:fldLock="1"/>
      </w:r>
      <w:r>
        <w:instrText xml:space="preserve"> PAGEREF _Toc5285286 \h </w:instrText>
      </w:r>
      <w:r>
        <w:fldChar w:fldCharType="separate"/>
      </w:r>
      <w:r>
        <w:t>210</w:t>
      </w:r>
      <w:r>
        <w:fldChar w:fldCharType="end"/>
      </w:r>
    </w:p>
    <w:p w14:paraId="1C55E856" w14:textId="5849DC2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CSI-RS-ResourceConfigMobility</w:t>
      </w:r>
      <w:r>
        <w:tab/>
      </w:r>
      <w:r>
        <w:fldChar w:fldCharType="begin" w:fldLock="1"/>
      </w:r>
      <w:r>
        <w:instrText xml:space="preserve"> PAGEREF _Toc5285287 \h </w:instrText>
      </w:r>
      <w:r>
        <w:fldChar w:fldCharType="separate"/>
      </w:r>
      <w:r>
        <w:t>210</w:t>
      </w:r>
      <w:r>
        <w:fldChar w:fldCharType="end"/>
      </w:r>
    </w:p>
    <w:p w14:paraId="26BEFDBD" w14:textId="616DF28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CSI-RS-ResourceMapping</w:t>
      </w:r>
      <w:r>
        <w:tab/>
      </w:r>
      <w:r>
        <w:fldChar w:fldCharType="begin" w:fldLock="1"/>
      </w:r>
      <w:r>
        <w:instrText xml:space="preserve"> PAGEREF _Toc5285288 \h </w:instrText>
      </w:r>
      <w:r>
        <w:fldChar w:fldCharType="separate"/>
      </w:r>
      <w:r>
        <w:t>213</w:t>
      </w:r>
      <w:r>
        <w:fldChar w:fldCharType="end"/>
      </w:r>
    </w:p>
    <w:p w14:paraId="081914FA" w14:textId="4DA92DD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CSI-SemiPersistentOnPUSCH-TriggerStateList</w:t>
      </w:r>
      <w:r>
        <w:tab/>
      </w:r>
      <w:r>
        <w:fldChar w:fldCharType="begin" w:fldLock="1"/>
      </w:r>
      <w:r>
        <w:instrText xml:space="preserve"> PAGEREF _Toc5285289 \h </w:instrText>
      </w:r>
      <w:r>
        <w:fldChar w:fldCharType="separate"/>
      </w:r>
      <w:r>
        <w:t>214</w:t>
      </w:r>
      <w:r>
        <w:fldChar w:fldCharType="end"/>
      </w:r>
    </w:p>
    <w:p w14:paraId="45468214" w14:textId="45C56F5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CSI-SSB-ResourceSet</w:t>
      </w:r>
      <w:r>
        <w:tab/>
      </w:r>
      <w:r>
        <w:fldChar w:fldCharType="begin" w:fldLock="1"/>
      </w:r>
      <w:r>
        <w:instrText xml:space="preserve"> PAGEREF _Toc5285290 \h </w:instrText>
      </w:r>
      <w:r>
        <w:fldChar w:fldCharType="separate"/>
      </w:r>
      <w:r>
        <w:t>215</w:t>
      </w:r>
      <w:r>
        <w:fldChar w:fldCharType="end"/>
      </w:r>
    </w:p>
    <w:p w14:paraId="3CF90924" w14:textId="1CFE237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CSI-SSB-ResourceSetId</w:t>
      </w:r>
      <w:r>
        <w:tab/>
      </w:r>
      <w:r>
        <w:fldChar w:fldCharType="begin" w:fldLock="1"/>
      </w:r>
      <w:r>
        <w:instrText xml:space="preserve"> PAGEREF _Toc5285291 \h </w:instrText>
      </w:r>
      <w:r>
        <w:fldChar w:fldCharType="separate"/>
      </w:r>
      <w:r>
        <w:t>215</w:t>
      </w:r>
      <w:r>
        <w:fldChar w:fldCharType="end"/>
      </w:r>
    </w:p>
    <w:p w14:paraId="38E075AE" w14:textId="5545373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DedicatedNAS-Message</w:t>
      </w:r>
      <w:r>
        <w:tab/>
      </w:r>
      <w:r>
        <w:fldChar w:fldCharType="begin" w:fldLock="1"/>
      </w:r>
      <w:r>
        <w:instrText xml:space="preserve"> PAGEREF _Toc5285292 \h </w:instrText>
      </w:r>
      <w:r>
        <w:fldChar w:fldCharType="separate"/>
      </w:r>
      <w:r>
        <w:t>215</w:t>
      </w:r>
      <w:r>
        <w:fldChar w:fldCharType="end"/>
      </w:r>
    </w:p>
    <w:p w14:paraId="160F789E" w14:textId="360285C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DMRS-DownlinkConfig</w:t>
      </w:r>
      <w:r>
        <w:tab/>
      </w:r>
      <w:r>
        <w:fldChar w:fldCharType="begin" w:fldLock="1"/>
      </w:r>
      <w:r>
        <w:instrText xml:space="preserve"> PAGEREF _Toc5285293 \h </w:instrText>
      </w:r>
      <w:r>
        <w:fldChar w:fldCharType="separate"/>
      </w:r>
      <w:r>
        <w:t>216</w:t>
      </w:r>
      <w:r>
        <w:fldChar w:fldCharType="end"/>
      </w:r>
    </w:p>
    <w:p w14:paraId="6A930828" w14:textId="73F748E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DMRS-UplinkConfig</w:t>
      </w:r>
      <w:r>
        <w:tab/>
      </w:r>
      <w:r>
        <w:fldChar w:fldCharType="begin" w:fldLock="1"/>
      </w:r>
      <w:r>
        <w:instrText xml:space="preserve"> PAGEREF _Toc5285294 \h </w:instrText>
      </w:r>
      <w:r>
        <w:fldChar w:fldCharType="separate"/>
      </w:r>
      <w:r>
        <w:t>217</w:t>
      </w:r>
      <w:r>
        <w:fldChar w:fldCharType="end"/>
      </w:r>
    </w:p>
    <w:p w14:paraId="25ACE0AB" w14:textId="15931CE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DownlinkConfigCommon</w:t>
      </w:r>
      <w:r>
        <w:tab/>
      </w:r>
      <w:r>
        <w:fldChar w:fldCharType="begin" w:fldLock="1"/>
      </w:r>
      <w:r>
        <w:instrText xml:space="preserve"> PAGEREF _Toc5285295 \h </w:instrText>
      </w:r>
      <w:r>
        <w:fldChar w:fldCharType="separate"/>
      </w:r>
      <w:r>
        <w:t>218</w:t>
      </w:r>
      <w:r>
        <w:fldChar w:fldCharType="end"/>
      </w:r>
    </w:p>
    <w:p w14:paraId="7433B671" w14:textId="04A0B80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DownlinkConfigCommonSIB</w:t>
      </w:r>
      <w:r>
        <w:tab/>
      </w:r>
      <w:r>
        <w:fldChar w:fldCharType="begin" w:fldLock="1"/>
      </w:r>
      <w:r>
        <w:instrText xml:space="preserve"> PAGEREF _Toc5285296 \h </w:instrText>
      </w:r>
      <w:r>
        <w:fldChar w:fldCharType="separate"/>
      </w:r>
      <w:r>
        <w:t>219</w:t>
      </w:r>
      <w:r>
        <w:fldChar w:fldCharType="end"/>
      </w:r>
    </w:p>
    <w:p w14:paraId="7EEB0156" w14:textId="0DA2914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DownlinkPreemption</w:t>
      </w:r>
      <w:r>
        <w:tab/>
      </w:r>
      <w:r>
        <w:fldChar w:fldCharType="begin" w:fldLock="1"/>
      </w:r>
      <w:r>
        <w:instrText xml:space="preserve"> PAGEREF _Toc5285297 \h </w:instrText>
      </w:r>
      <w:r>
        <w:fldChar w:fldCharType="separate"/>
      </w:r>
      <w:r>
        <w:t>221</w:t>
      </w:r>
      <w:r>
        <w:fldChar w:fldCharType="end"/>
      </w:r>
    </w:p>
    <w:p w14:paraId="189F3CDA" w14:textId="0A4709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DRB-Identity</w:t>
      </w:r>
      <w:r>
        <w:tab/>
      </w:r>
      <w:r>
        <w:fldChar w:fldCharType="begin" w:fldLock="1"/>
      </w:r>
      <w:r>
        <w:instrText xml:space="preserve"> PAGEREF _Toc5285298 \h </w:instrText>
      </w:r>
      <w:r>
        <w:fldChar w:fldCharType="separate"/>
      </w:r>
      <w:r>
        <w:t>222</w:t>
      </w:r>
      <w:r>
        <w:fldChar w:fldCharType="end"/>
      </w:r>
    </w:p>
    <w:p w14:paraId="2FEE2D5F" w14:textId="7390F41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DRX-Config</w:t>
      </w:r>
      <w:r>
        <w:tab/>
      </w:r>
      <w:r>
        <w:fldChar w:fldCharType="begin" w:fldLock="1"/>
      </w:r>
      <w:r>
        <w:instrText xml:space="preserve"> PAGEREF _Toc5285299 \h </w:instrText>
      </w:r>
      <w:r>
        <w:fldChar w:fldCharType="separate"/>
      </w:r>
      <w:r>
        <w:t>222</w:t>
      </w:r>
      <w:r>
        <w:fldChar w:fldCharType="end"/>
      </w:r>
    </w:p>
    <w:p w14:paraId="5F4F5580" w14:textId="159CF5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FilterCoefficient</w:t>
      </w:r>
      <w:r>
        <w:tab/>
      </w:r>
      <w:r>
        <w:fldChar w:fldCharType="begin" w:fldLock="1"/>
      </w:r>
      <w:r>
        <w:instrText xml:space="preserve"> PAGEREF _Toc5285300 \h </w:instrText>
      </w:r>
      <w:r>
        <w:fldChar w:fldCharType="separate"/>
      </w:r>
      <w:r>
        <w:t>224</w:t>
      </w:r>
      <w:r>
        <w:fldChar w:fldCharType="end"/>
      </w:r>
    </w:p>
    <w:p w14:paraId="018FEDFD" w14:textId="466BB71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FreqBandIndicatorNR</w:t>
      </w:r>
      <w:r>
        <w:tab/>
      </w:r>
      <w:r>
        <w:fldChar w:fldCharType="begin" w:fldLock="1"/>
      </w:r>
      <w:r>
        <w:instrText xml:space="preserve"> PAGEREF _Toc5285301 \h </w:instrText>
      </w:r>
      <w:r>
        <w:fldChar w:fldCharType="separate"/>
      </w:r>
      <w:r>
        <w:t>224</w:t>
      </w:r>
      <w:r>
        <w:fldChar w:fldCharType="end"/>
      </w:r>
    </w:p>
    <w:p w14:paraId="09A9B843" w14:textId="5F1C3C2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FrequencyInfoDL</w:t>
      </w:r>
      <w:r>
        <w:tab/>
      </w:r>
      <w:r>
        <w:fldChar w:fldCharType="begin" w:fldLock="1"/>
      </w:r>
      <w:r>
        <w:instrText xml:space="preserve"> PAGEREF _Toc5285302 \h </w:instrText>
      </w:r>
      <w:r>
        <w:fldChar w:fldCharType="separate"/>
      </w:r>
      <w:r>
        <w:t>225</w:t>
      </w:r>
      <w:r>
        <w:fldChar w:fldCharType="end"/>
      </w:r>
    </w:p>
    <w:p w14:paraId="4F0EA267" w14:textId="25BE2D6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FrequencyInfoDL-SIB</w:t>
      </w:r>
      <w:r>
        <w:tab/>
      </w:r>
      <w:r>
        <w:fldChar w:fldCharType="begin" w:fldLock="1"/>
      </w:r>
      <w:r>
        <w:instrText xml:space="preserve"> PAGEREF _Toc5285303 \h </w:instrText>
      </w:r>
      <w:r>
        <w:fldChar w:fldCharType="separate"/>
      </w:r>
      <w:r>
        <w:t>226</w:t>
      </w:r>
      <w:r>
        <w:fldChar w:fldCharType="end"/>
      </w:r>
    </w:p>
    <w:p w14:paraId="7F793A5E" w14:textId="6778B9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FrequencyInfoUL</w:t>
      </w:r>
      <w:r>
        <w:tab/>
      </w:r>
      <w:r>
        <w:fldChar w:fldCharType="begin" w:fldLock="1"/>
      </w:r>
      <w:r>
        <w:instrText xml:space="preserve"> PAGEREF _Toc5285304 \h </w:instrText>
      </w:r>
      <w:r>
        <w:fldChar w:fldCharType="separate"/>
      </w:r>
      <w:r>
        <w:t>226</w:t>
      </w:r>
      <w:r>
        <w:fldChar w:fldCharType="end"/>
      </w:r>
    </w:p>
    <w:p w14:paraId="68C134B6" w14:textId="3726461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FrequencyInfoUL-SIB</w:t>
      </w:r>
      <w:r>
        <w:tab/>
      </w:r>
      <w:r>
        <w:fldChar w:fldCharType="begin" w:fldLock="1"/>
      </w:r>
      <w:r>
        <w:instrText xml:space="preserve"> PAGEREF _Toc5285305 \h </w:instrText>
      </w:r>
      <w:r>
        <w:fldChar w:fldCharType="separate"/>
      </w:r>
      <w:r>
        <w:t>227</w:t>
      </w:r>
      <w:r>
        <w:fldChar w:fldCharType="end"/>
      </w:r>
    </w:p>
    <w:p w14:paraId="57102107" w14:textId="1ABD2F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Hysteresis</w:t>
      </w:r>
      <w:r>
        <w:tab/>
      </w:r>
      <w:r>
        <w:fldChar w:fldCharType="begin" w:fldLock="1"/>
      </w:r>
      <w:r>
        <w:instrText xml:space="preserve"> PAGEREF _Toc5285306 \h </w:instrText>
      </w:r>
      <w:r>
        <w:fldChar w:fldCharType="separate"/>
      </w:r>
      <w:r>
        <w:t>228</w:t>
      </w:r>
      <w:r>
        <w:fldChar w:fldCharType="end"/>
      </w:r>
    </w:p>
    <w:p w14:paraId="20CFED80" w14:textId="21D3351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I-RNTI-Value</w:t>
      </w:r>
      <w:r>
        <w:tab/>
      </w:r>
      <w:r>
        <w:fldChar w:fldCharType="begin" w:fldLock="1"/>
      </w:r>
      <w:r>
        <w:instrText xml:space="preserve"> PAGEREF _Toc5285307 \h </w:instrText>
      </w:r>
      <w:r>
        <w:fldChar w:fldCharType="separate"/>
      </w:r>
      <w:r>
        <w:t>229</w:t>
      </w:r>
      <w:r>
        <w:fldChar w:fldCharType="end"/>
      </w:r>
    </w:p>
    <w:p w14:paraId="63D706D0" w14:textId="7BA4C68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LocationMeasurementInfo</w:t>
      </w:r>
      <w:r>
        <w:tab/>
      </w:r>
      <w:r>
        <w:fldChar w:fldCharType="begin" w:fldLock="1"/>
      </w:r>
      <w:r>
        <w:instrText xml:space="preserve"> PAGEREF _Toc5285308 \h </w:instrText>
      </w:r>
      <w:r>
        <w:fldChar w:fldCharType="separate"/>
      </w:r>
      <w:r>
        <w:t>229</w:t>
      </w:r>
      <w:r>
        <w:fldChar w:fldCharType="end"/>
      </w:r>
    </w:p>
    <w:p w14:paraId="4B2D460F" w14:textId="552B669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LogicalChannelConfig</w:t>
      </w:r>
      <w:r>
        <w:tab/>
      </w:r>
      <w:r>
        <w:fldChar w:fldCharType="begin" w:fldLock="1"/>
      </w:r>
      <w:r>
        <w:instrText xml:space="preserve"> PAGEREF _Toc5285309 \h </w:instrText>
      </w:r>
      <w:r>
        <w:fldChar w:fldCharType="separate"/>
      </w:r>
      <w:r>
        <w:t>230</w:t>
      </w:r>
      <w:r>
        <w:fldChar w:fldCharType="end"/>
      </w:r>
    </w:p>
    <w:p w14:paraId="22E587E4" w14:textId="5E6F847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LogicalChannelIdentity</w:t>
      </w:r>
      <w:r>
        <w:tab/>
      </w:r>
      <w:r>
        <w:fldChar w:fldCharType="begin" w:fldLock="1"/>
      </w:r>
      <w:r>
        <w:instrText xml:space="preserve"> PAGEREF _Toc5285310 \h </w:instrText>
      </w:r>
      <w:r>
        <w:fldChar w:fldCharType="separate"/>
      </w:r>
      <w:r>
        <w:t>232</w:t>
      </w:r>
      <w:r>
        <w:fldChar w:fldCharType="end"/>
      </w:r>
    </w:p>
    <w:p w14:paraId="5A9AF285" w14:textId="77A4BBF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i/>
        </w:rPr>
        <w:t>MAC-CellGroupConfig</w:t>
      </w:r>
      <w:r>
        <w:tab/>
      </w:r>
      <w:r>
        <w:fldChar w:fldCharType="begin" w:fldLock="1"/>
      </w:r>
      <w:r>
        <w:instrText xml:space="preserve"> PAGEREF _Toc5285311 \h </w:instrText>
      </w:r>
      <w:r>
        <w:fldChar w:fldCharType="separate"/>
      </w:r>
      <w:r>
        <w:t>232</w:t>
      </w:r>
      <w:r>
        <w:fldChar w:fldCharType="end"/>
      </w:r>
    </w:p>
    <w:p w14:paraId="0556B71B" w14:textId="02C3354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MeasConfig</w:t>
      </w:r>
      <w:r>
        <w:tab/>
      </w:r>
      <w:r>
        <w:fldChar w:fldCharType="begin" w:fldLock="1"/>
      </w:r>
      <w:r>
        <w:instrText xml:space="preserve"> PAGEREF _Toc5285312 \h </w:instrText>
      </w:r>
      <w:r>
        <w:fldChar w:fldCharType="separate"/>
      </w:r>
      <w:r>
        <w:t>233</w:t>
      </w:r>
      <w:r>
        <w:fldChar w:fldCharType="end"/>
      </w:r>
    </w:p>
    <w:p w14:paraId="6ABB31AA" w14:textId="72F9FDD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MeasGapConfig</w:t>
      </w:r>
      <w:r>
        <w:tab/>
      </w:r>
      <w:r>
        <w:fldChar w:fldCharType="begin" w:fldLock="1"/>
      </w:r>
      <w:r>
        <w:instrText xml:space="preserve"> PAGEREF _Toc5285313 \h </w:instrText>
      </w:r>
      <w:r>
        <w:fldChar w:fldCharType="separate"/>
      </w:r>
      <w:r>
        <w:t>234</w:t>
      </w:r>
      <w:r>
        <w:fldChar w:fldCharType="end"/>
      </w:r>
    </w:p>
    <w:p w14:paraId="2A6D4311" w14:textId="24E6B32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lang w:eastAsia="en-US"/>
        </w:rPr>
        <w:t>MeasGapSharingConfig</w:t>
      </w:r>
      <w:r>
        <w:tab/>
      </w:r>
      <w:r>
        <w:fldChar w:fldCharType="begin" w:fldLock="1"/>
      </w:r>
      <w:r>
        <w:instrText xml:space="preserve"> PAGEREF _Toc5285314 \h </w:instrText>
      </w:r>
      <w:r>
        <w:fldChar w:fldCharType="separate"/>
      </w:r>
      <w:r>
        <w:t>235</w:t>
      </w:r>
      <w:r>
        <w:fldChar w:fldCharType="end"/>
      </w:r>
    </w:p>
    <w:p w14:paraId="3CB2A3C4" w14:textId="6885F19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MeasId</w:t>
      </w:r>
      <w:r>
        <w:tab/>
      </w:r>
      <w:r>
        <w:fldChar w:fldCharType="begin" w:fldLock="1"/>
      </w:r>
      <w:r>
        <w:instrText xml:space="preserve"> PAGEREF _Toc5285315 \h </w:instrText>
      </w:r>
      <w:r>
        <w:fldChar w:fldCharType="separate"/>
      </w:r>
      <w:r>
        <w:t>236</w:t>
      </w:r>
      <w:r>
        <w:fldChar w:fldCharType="end"/>
      </w:r>
    </w:p>
    <w:p w14:paraId="2C415FB6" w14:textId="076BA4EF"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MeasIdToAddModList</w:t>
      </w:r>
      <w:r>
        <w:tab/>
      </w:r>
      <w:r>
        <w:fldChar w:fldCharType="begin" w:fldLock="1"/>
      </w:r>
      <w:r>
        <w:instrText xml:space="preserve"> PAGEREF _Toc5285316 \h </w:instrText>
      </w:r>
      <w:r>
        <w:fldChar w:fldCharType="separate"/>
      </w:r>
      <w:r>
        <w:t>236</w:t>
      </w:r>
      <w:r>
        <w:fldChar w:fldCharType="end"/>
      </w:r>
    </w:p>
    <w:p w14:paraId="630183DC" w14:textId="2D96B6C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MeasObjectEUTRA</w:t>
      </w:r>
      <w:r>
        <w:tab/>
      </w:r>
      <w:r>
        <w:fldChar w:fldCharType="begin" w:fldLock="1"/>
      </w:r>
      <w:r>
        <w:instrText xml:space="preserve"> PAGEREF _Toc5285317 \h </w:instrText>
      </w:r>
      <w:r>
        <w:fldChar w:fldCharType="separate"/>
      </w:r>
      <w:r>
        <w:t>237</w:t>
      </w:r>
      <w:r>
        <w:fldChar w:fldCharType="end"/>
      </w:r>
    </w:p>
    <w:p w14:paraId="4C2C7858" w14:textId="4B31DC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MeasObjectId</w:t>
      </w:r>
      <w:r>
        <w:tab/>
      </w:r>
      <w:r>
        <w:fldChar w:fldCharType="begin" w:fldLock="1"/>
      </w:r>
      <w:r>
        <w:instrText xml:space="preserve"> PAGEREF _Toc5285318 \h </w:instrText>
      </w:r>
      <w:r>
        <w:fldChar w:fldCharType="separate"/>
      </w:r>
      <w:r>
        <w:t>239</w:t>
      </w:r>
      <w:r>
        <w:fldChar w:fldCharType="end"/>
      </w:r>
    </w:p>
    <w:p w14:paraId="6111B79C" w14:textId="595539E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MeasObjectNR</w:t>
      </w:r>
      <w:r>
        <w:tab/>
      </w:r>
      <w:r>
        <w:fldChar w:fldCharType="begin" w:fldLock="1"/>
      </w:r>
      <w:r>
        <w:instrText xml:space="preserve"> PAGEREF _Toc5285319 \h </w:instrText>
      </w:r>
      <w:r>
        <w:fldChar w:fldCharType="separate"/>
      </w:r>
      <w:r>
        <w:t>239</w:t>
      </w:r>
      <w:r>
        <w:fldChar w:fldCharType="end"/>
      </w:r>
    </w:p>
    <w:p w14:paraId="7FBDCE3C" w14:textId="2F41B35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MeasObjectToAddModList</w:t>
      </w:r>
      <w:r>
        <w:tab/>
      </w:r>
      <w:r>
        <w:fldChar w:fldCharType="begin" w:fldLock="1"/>
      </w:r>
      <w:r>
        <w:instrText xml:space="preserve"> PAGEREF _Toc5285320 \h </w:instrText>
      </w:r>
      <w:r>
        <w:fldChar w:fldCharType="separate"/>
      </w:r>
      <w:r>
        <w:t>243</w:t>
      </w:r>
      <w:r>
        <w:fldChar w:fldCharType="end"/>
      </w:r>
    </w:p>
    <w:p w14:paraId="2F9DC996" w14:textId="7D81ADD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MeasResultCellListSFTD</w:t>
      </w:r>
      <w:r>
        <w:tab/>
      </w:r>
      <w:r>
        <w:fldChar w:fldCharType="begin" w:fldLock="1"/>
      </w:r>
      <w:r>
        <w:instrText xml:space="preserve"> PAGEREF _Toc5285321 \h </w:instrText>
      </w:r>
      <w:r>
        <w:fldChar w:fldCharType="separate"/>
      </w:r>
      <w:r>
        <w:t>244</w:t>
      </w:r>
      <w:r>
        <w:fldChar w:fldCharType="end"/>
      </w:r>
    </w:p>
    <w:p w14:paraId="534B47A6" w14:textId="79FB1BD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MeasResults</w:t>
      </w:r>
      <w:r>
        <w:tab/>
      </w:r>
      <w:r>
        <w:fldChar w:fldCharType="begin" w:fldLock="1"/>
      </w:r>
      <w:r>
        <w:instrText xml:space="preserve"> PAGEREF _Toc5285322 \h </w:instrText>
      </w:r>
      <w:r>
        <w:fldChar w:fldCharType="separate"/>
      </w:r>
      <w:r>
        <w:t>244</w:t>
      </w:r>
      <w:r>
        <w:fldChar w:fldCharType="end"/>
      </w:r>
    </w:p>
    <w:p w14:paraId="0A088213" w14:textId="239097C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MeasResultSCG-Failure</w:t>
      </w:r>
      <w:r>
        <w:tab/>
      </w:r>
      <w:r>
        <w:fldChar w:fldCharType="begin" w:fldLock="1"/>
      </w:r>
      <w:r>
        <w:instrText xml:space="preserve"> PAGEREF _Toc5285323 \h </w:instrText>
      </w:r>
      <w:r>
        <w:fldChar w:fldCharType="separate"/>
      </w:r>
      <w:r>
        <w:t>248</w:t>
      </w:r>
      <w:r>
        <w:fldChar w:fldCharType="end"/>
      </w:r>
    </w:p>
    <w:p w14:paraId="0372D36B" w14:textId="7A51AAB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MobilityStateParameters</w:t>
      </w:r>
      <w:r>
        <w:tab/>
      </w:r>
      <w:r>
        <w:fldChar w:fldCharType="begin" w:fldLock="1"/>
      </w:r>
      <w:r>
        <w:instrText xml:space="preserve"> PAGEREF _Toc5285324 \h </w:instrText>
      </w:r>
      <w:r>
        <w:fldChar w:fldCharType="separate"/>
      </w:r>
      <w:r>
        <w:t>248</w:t>
      </w:r>
      <w:r>
        <w:fldChar w:fldCharType="end"/>
      </w:r>
    </w:p>
    <w:p w14:paraId="67257268" w14:textId="11102C3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MultiFrequencyBandListNR</w:t>
      </w:r>
      <w:r>
        <w:tab/>
      </w:r>
      <w:r>
        <w:fldChar w:fldCharType="begin" w:fldLock="1"/>
      </w:r>
      <w:r>
        <w:instrText xml:space="preserve"> PAGEREF _Toc5285325 \h </w:instrText>
      </w:r>
      <w:r>
        <w:fldChar w:fldCharType="separate"/>
      </w:r>
      <w:r>
        <w:t>249</w:t>
      </w:r>
      <w:r>
        <w:fldChar w:fldCharType="end"/>
      </w:r>
    </w:p>
    <w:p w14:paraId="22A2E503" w14:textId="478C735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lang w:eastAsia="en-GB"/>
        </w:rPr>
        <w:t>MultiFrequencyBandListNR-SIB</w:t>
      </w:r>
      <w:r>
        <w:tab/>
      </w:r>
      <w:r>
        <w:fldChar w:fldCharType="begin" w:fldLock="1"/>
      </w:r>
      <w:r>
        <w:instrText xml:space="preserve"> PAGEREF _Toc5285326 \h </w:instrText>
      </w:r>
      <w:r>
        <w:fldChar w:fldCharType="separate"/>
      </w:r>
      <w:r>
        <w:t>250</w:t>
      </w:r>
      <w:r>
        <w:fldChar w:fldCharType="end"/>
      </w:r>
    </w:p>
    <w:p w14:paraId="5E3866C6" w14:textId="2454C3F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lang w:eastAsia="ko-KR"/>
        </w:rPr>
        <w:t>NextHopChainingCount</w:t>
      </w:r>
      <w:r>
        <w:tab/>
      </w:r>
      <w:r>
        <w:fldChar w:fldCharType="begin" w:fldLock="1"/>
      </w:r>
      <w:r>
        <w:instrText xml:space="preserve"> PAGEREF _Toc5285327 \h </w:instrText>
      </w:r>
      <w:r>
        <w:fldChar w:fldCharType="separate"/>
      </w:r>
      <w:r>
        <w:t>250</w:t>
      </w:r>
      <w:r>
        <w:fldChar w:fldCharType="end"/>
      </w:r>
    </w:p>
    <w:p w14:paraId="34CBAD18" w14:textId="5604E87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NG-5G-S-TMSI</w:t>
      </w:r>
      <w:r>
        <w:tab/>
      </w:r>
      <w:r>
        <w:fldChar w:fldCharType="begin" w:fldLock="1"/>
      </w:r>
      <w:r>
        <w:instrText xml:space="preserve"> PAGEREF _Toc5285328 \h </w:instrText>
      </w:r>
      <w:r>
        <w:fldChar w:fldCharType="separate"/>
      </w:r>
      <w:r>
        <w:t>251</w:t>
      </w:r>
      <w:r>
        <w:fldChar w:fldCharType="end"/>
      </w:r>
    </w:p>
    <w:p w14:paraId="04BC5288" w14:textId="26A5E4F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NR-NS-PmaxList</w:t>
      </w:r>
      <w:r>
        <w:tab/>
      </w:r>
      <w:r>
        <w:fldChar w:fldCharType="begin" w:fldLock="1"/>
      </w:r>
      <w:r>
        <w:instrText xml:space="preserve"> PAGEREF _Toc5285329 \h </w:instrText>
      </w:r>
      <w:r>
        <w:fldChar w:fldCharType="separate"/>
      </w:r>
      <w:r>
        <w:t>251</w:t>
      </w:r>
      <w:r>
        <w:fldChar w:fldCharType="end"/>
      </w:r>
    </w:p>
    <w:p w14:paraId="47B6D298" w14:textId="43AD531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w:t>
      </w:r>
      <w:r>
        <w:tab/>
      </w:r>
      <w:r>
        <w:fldChar w:fldCharType="begin" w:fldLock="1"/>
      </w:r>
      <w:r>
        <w:instrText xml:space="preserve"> PAGEREF _Toc5285330 \h </w:instrText>
      </w:r>
      <w:r>
        <w:fldChar w:fldCharType="separate"/>
      </w:r>
      <w:r>
        <w:t>251</w:t>
      </w:r>
      <w:r>
        <w:fldChar w:fldCharType="end"/>
      </w:r>
    </w:p>
    <w:p w14:paraId="4BB9EAFC" w14:textId="5BF496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NZP-CSI-RS-ResourceId</w:t>
      </w:r>
      <w:r>
        <w:tab/>
      </w:r>
      <w:r>
        <w:fldChar w:fldCharType="begin" w:fldLock="1"/>
      </w:r>
      <w:r>
        <w:instrText xml:space="preserve"> PAGEREF _Toc5285331 \h </w:instrText>
      </w:r>
      <w:r>
        <w:fldChar w:fldCharType="separate"/>
      </w:r>
      <w:r>
        <w:t>252</w:t>
      </w:r>
      <w:r>
        <w:fldChar w:fldCharType="end"/>
      </w:r>
    </w:p>
    <w:p w14:paraId="36789040" w14:textId="712834C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NZP-CSI-RS-ResourceSet</w:t>
      </w:r>
      <w:r>
        <w:tab/>
      </w:r>
      <w:r>
        <w:fldChar w:fldCharType="begin" w:fldLock="1"/>
      </w:r>
      <w:r>
        <w:instrText xml:space="preserve"> PAGEREF _Toc5285332 \h </w:instrText>
      </w:r>
      <w:r>
        <w:fldChar w:fldCharType="separate"/>
      </w:r>
      <w:r>
        <w:t>253</w:t>
      </w:r>
      <w:r>
        <w:fldChar w:fldCharType="end"/>
      </w:r>
    </w:p>
    <w:p w14:paraId="4A42C4C3" w14:textId="2490F7E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NZP-CSI-RS-ResourceSetId</w:t>
      </w:r>
      <w:r>
        <w:tab/>
      </w:r>
      <w:r>
        <w:fldChar w:fldCharType="begin" w:fldLock="1"/>
      </w:r>
      <w:r>
        <w:instrText xml:space="preserve"> PAGEREF _Toc5285333 \h </w:instrText>
      </w:r>
      <w:r>
        <w:fldChar w:fldCharType="separate"/>
      </w:r>
      <w:r>
        <w:t>254</w:t>
      </w:r>
      <w:r>
        <w:fldChar w:fldCharType="end"/>
      </w:r>
    </w:p>
    <w:p w14:paraId="7E833AB0" w14:textId="469B74F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P-Max</w:t>
      </w:r>
      <w:r>
        <w:tab/>
      </w:r>
      <w:r>
        <w:fldChar w:fldCharType="begin" w:fldLock="1"/>
      </w:r>
      <w:r>
        <w:instrText xml:space="preserve"> PAGEREF _Toc5285334 \h </w:instrText>
      </w:r>
      <w:r>
        <w:fldChar w:fldCharType="separate"/>
      </w:r>
      <w:r>
        <w:t>254</w:t>
      </w:r>
      <w:r>
        <w:fldChar w:fldCharType="end"/>
      </w:r>
    </w:p>
    <w:p w14:paraId="0B6F6794" w14:textId="4AC0F06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PCI-List</w:t>
      </w:r>
      <w:r>
        <w:tab/>
      </w:r>
      <w:r>
        <w:fldChar w:fldCharType="begin" w:fldLock="1"/>
      </w:r>
      <w:r>
        <w:instrText xml:space="preserve"> PAGEREF _Toc5285335 \h </w:instrText>
      </w:r>
      <w:r>
        <w:fldChar w:fldCharType="separate"/>
      </w:r>
      <w:r>
        <w:t>254</w:t>
      </w:r>
      <w:r>
        <w:fldChar w:fldCharType="end"/>
      </w:r>
    </w:p>
    <w:p w14:paraId="4BE55322" w14:textId="2F8D2C0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w:t>
      </w:r>
      <w:r>
        <w:tab/>
      </w:r>
      <w:r>
        <w:fldChar w:fldCharType="begin" w:fldLock="1"/>
      </w:r>
      <w:r>
        <w:instrText xml:space="preserve"> PAGEREF _Toc5285336 \h </w:instrText>
      </w:r>
      <w:r>
        <w:fldChar w:fldCharType="separate"/>
      </w:r>
      <w:r>
        <w:t>255</w:t>
      </w:r>
      <w:r>
        <w:fldChar w:fldCharType="end"/>
      </w:r>
    </w:p>
    <w:p w14:paraId="37B32C4C" w14:textId="62EEFBE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PCI-RangeElement</w:t>
      </w:r>
      <w:r>
        <w:tab/>
      </w:r>
      <w:r>
        <w:fldChar w:fldCharType="begin" w:fldLock="1"/>
      </w:r>
      <w:r>
        <w:instrText xml:space="preserve"> PAGEREF _Toc5285337 \h </w:instrText>
      </w:r>
      <w:r>
        <w:fldChar w:fldCharType="separate"/>
      </w:r>
      <w:r>
        <w:t>255</w:t>
      </w:r>
      <w:r>
        <w:fldChar w:fldCharType="end"/>
      </w:r>
    </w:p>
    <w:p w14:paraId="6FB73D7E" w14:textId="11219EA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PCI-RangeIndex</w:t>
      </w:r>
      <w:r>
        <w:tab/>
      </w:r>
      <w:r>
        <w:fldChar w:fldCharType="begin" w:fldLock="1"/>
      </w:r>
      <w:r>
        <w:instrText xml:space="preserve"> PAGEREF _Toc5285338 \h </w:instrText>
      </w:r>
      <w:r>
        <w:fldChar w:fldCharType="separate"/>
      </w:r>
      <w:r>
        <w:t>256</w:t>
      </w:r>
      <w:r>
        <w:fldChar w:fldCharType="end"/>
      </w:r>
    </w:p>
    <w:p w14:paraId="63BEFB77" w14:textId="33E44D2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PCI-RangeIndexList</w:t>
      </w:r>
      <w:r>
        <w:tab/>
      </w:r>
      <w:r>
        <w:fldChar w:fldCharType="begin" w:fldLock="1"/>
      </w:r>
      <w:r>
        <w:instrText xml:space="preserve"> PAGEREF _Toc5285339 \h </w:instrText>
      </w:r>
      <w:r>
        <w:fldChar w:fldCharType="separate"/>
      </w:r>
      <w:r>
        <w:t>256</w:t>
      </w:r>
      <w:r>
        <w:fldChar w:fldCharType="end"/>
      </w:r>
    </w:p>
    <w:p w14:paraId="30C1E544" w14:textId="103958A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w:t>
      </w:r>
      <w:r>
        <w:tab/>
      </w:r>
      <w:r>
        <w:fldChar w:fldCharType="begin" w:fldLock="1"/>
      </w:r>
      <w:r>
        <w:instrText xml:space="preserve"> PAGEREF _Toc5285340 \h </w:instrText>
      </w:r>
      <w:r>
        <w:fldChar w:fldCharType="separate"/>
      </w:r>
      <w:r>
        <w:t>256</w:t>
      </w:r>
      <w:r>
        <w:fldChar w:fldCharType="end"/>
      </w:r>
    </w:p>
    <w:p w14:paraId="19851DCC" w14:textId="31E5623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PDCCH-ConfigCommon</w:t>
      </w:r>
      <w:r>
        <w:tab/>
      </w:r>
      <w:r>
        <w:fldChar w:fldCharType="begin" w:fldLock="1"/>
      </w:r>
      <w:r>
        <w:instrText xml:space="preserve"> PAGEREF _Toc5285341 \h </w:instrText>
      </w:r>
      <w:r>
        <w:fldChar w:fldCharType="separate"/>
      </w:r>
      <w:r>
        <w:t>257</w:t>
      </w:r>
      <w:r>
        <w:fldChar w:fldCharType="end"/>
      </w:r>
    </w:p>
    <w:p w14:paraId="22D4E883" w14:textId="128FBE7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PDCCH-ConfigSIB1</w:t>
      </w:r>
      <w:r>
        <w:tab/>
      </w:r>
      <w:r>
        <w:fldChar w:fldCharType="begin" w:fldLock="1"/>
      </w:r>
      <w:r>
        <w:instrText xml:space="preserve"> PAGEREF _Toc5285342 \h </w:instrText>
      </w:r>
      <w:r>
        <w:fldChar w:fldCharType="separate"/>
      </w:r>
      <w:r>
        <w:t>259</w:t>
      </w:r>
      <w:r>
        <w:fldChar w:fldCharType="end"/>
      </w:r>
    </w:p>
    <w:p w14:paraId="5CE8B56A" w14:textId="113D6DE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PDCCH-ServingCellConfig</w:t>
      </w:r>
      <w:r>
        <w:tab/>
      </w:r>
      <w:r>
        <w:fldChar w:fldCharType="begin" w:fldLock="1"/>
      </w:r>
      <w:r>
        <w:instrText xml:space="preserve"> PAGEREF _Toc5285343 \h </w:instrText>
      </w:r>
      <w:r>
        <w:fldChar w:fldCharType="separate"/>
      </w:r>
      <w:r>
        <w:t>260</w:t>
      </w:r>
      <w:r>
        <w:fldChar w:fldCharType="end"/>
      </w:r>
    </w:p>
    <w:p w14:paraId="66849CD1" w14:textId="127EE5A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PDCP-Config</w:t>
      </w:r>
      <w:r>
        <w:tab/>
      </w:r>
      <w:r>
        <w:fldChar w:fldCharType="begin" w:fldLock="1"/>
      </w:r>
      <w:r>
        <w:instrText xml:space="preserve"> PAGEREF _Toc5285344 \h </w:instrText>
      </w:r>
      <w:r>
        <w:fldChar w:fldCharType="separate"/>
      </w:r>
      <w:r>
        <w:t>260</w:t>
      </w:r>
      <w:r>
        <w:fldChar w:fldCharType="end"/>
      </w:r>
    </w:p>
    <w:p w14:paraId="0880DAB1" w14:textId="373A2FC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PDSCH-Config</w:t>
      </w:r>
      <w:r>
        <w:tab/>
      </w:r>
      <w:r>
        <w:fldChar w:fldCharType="begin" w:fldLock="1"/>
      </w:r>
      <w:r>
        <w:instrText xml:space="preserve"> PAGEREF _Toc5285345 \h </w:instrText>
      </w:r>
      <w:r>
        <w:fldChar w:fldCharType="separate"/>
      </w:r>
      <w:r>
        <w:t>264</w:t>
      </w:r>
      <w:r>
        <w:fldChar w:fldCharType="end"/>
      </w:r>
    </w:p>
    <w:p w14:paraId="525266D5" w14:textId="3073A4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PDSCH-ConfigCommon</w:t>
      </w:r>
      <w:r>
        <w:tab/>
      </w:r>
      <w:r>
        <w:fldChar w:fldCharType="begin" w:fldLock="1"/>
      </w:r>
      <w:r>
        <w:instrText xml:space="preserve"> PAGEREF _Toc5285346 \h </w:instrText>
      </w:r>
      <w:r>
        <w:fldChar w:fldCharType="separate"/>
      </w:r>
      <w:r>
        <w:t>267</w:t>
      </w:r>
      <w:r>
        <w:fldChar w:fldCharType="end"/>
      </w:r>
    </w:p>
    <w:p w14:paraId="3E3FCB80" w14:textId="48B21AB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PDSCH-ServingCellConfig</w:t>
      </w:r>
      <w:r>
        <w:tab/>
      </w:r>
      <w:r>
        <w:fldChar w:fldCharType="begin" w:fldLock="1"/>
      </w:r>
      <w:r>
        <w:instrText xml:space="preserve"> PAGEREF _Toc5285347 \h </w:instrText>
      </w:r>
      <w:r>
        <w:fldChar w:fldCharType="separate"/>
      </w:r>
      <w:r>
        <w:t>267</w:t>
      </w:r>
      <w:r>
        <w:fldChar w:fldCharType="end"/>
      </w:r>
    </w:p>
    <w:p w14:paraId="306ECA56" w14:textId="68F8E35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PDSCH-TimeDomainResourceAllocationList</w:t>
      </w:r>
      <w:r>
        <w:tab/>
      </w:r>
      <w:r>
        <w:fldChar w:fldCharType="begin" w:fldLock="1"/>
      </w:r>
      <w:r>
        <w:instrText xml:space="preserve"> PAGEREF _Toc5285348 \h </w:instrText>
      </w:r>
      <w:r>
        <w:fldChar w:fldCharType="separate"/>
      </w:r>
      <w:r>
        <w:t>269</w:t>
      </w:r>
      <w:r>
        <w:fldChar w:fldCharType="end"/>
      </w:r>
    </w:p>
    <w:p w14:paraId="2555211B" w14:textId="50E059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PHR-Config</w:t>
      </w:r>
      <w:r>
        <w:tab/>
      </w:r>
      <w:r>
        <w:fldChar w:fldCharType="begin" w:fldLock="1"/>
      </w:r>
      <w:r>
        <w:instrText xml:space="preserve"> PAGEREF _Toc5285349 \h </w:instrText>
      </w:r>
      <w:r>
        <w:fldChar w:fldCharType="separate"/>
      </w:r>
      <w:r>
        <w:t>269</w:t>
      </w:r>
      <w:r>
        <w:fldChar w:fldCharType="end"/>
      </w:r>
    </w:p>
    <w:p w14:paraId="4DE3D6CF" w14:textId="6A32FCE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PhysCellId</w:t>
      </w:r>
      <w:r>
        <w:tab/>
      </w:r>
      <w:r>
        <w:fldChar w:fldCharType="begin" w:fldLock="1"/>
      </w:r>
      <w:r>
        <w:instrText xml:space="preserve"> PAGEREF _Toc5285350 \h </w:instrText>
      </w:r>
      <w:r>
        <w:fldChar w:fldCharType="separate"/>
      </w:r>
      <w:r>
        <w:t>270</w:t>
      </w:r>
      <w:r>
        <w:fldChar w:fldCharType="end"/>
      </w:r>
    </w:p>
    <w:p w14:paraId="38B4A069" w14:textId="5CCAFDF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PhysicalCellGroupConfig</w:t>
      </w:r>
      <w:r>
        <w:tab/>
      </w:r>
      <w:r>
        <w:fldChar w:fldCharType="begin" w:fldLock="1"/>
      </w:r>
      <w:r>
        <w:instrText xml:space="preserve"> PAGEREF _Toc5285351 \h </w:instrText>
      </w:r>
      <w:r>
        <w:fldChar w:fldCharType="separate"/>
      </w:r>
      <w:r>
        <w:t>271</w:t>
      </w:r>
      <w:r>
        <w:fldChar w:fldCharType="end"/>
      </w:r>
    </w:p>
    <w:p w14:paraId="047AB47D" w14:textId="1D81ACB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PLMN-Identity</w:t>
      </w:r>
      <w:r>
        <w:tab/>
      </w:r>
      <w:r>
        <w:fldChar w:fldCharType="begin" w:fldLock="1"/>
      </w:r>
      <w:r>
        <w:instrText xml:space="preserve"> PAGEREF _Toc5285352 \h </w:instrText>
      </w:r>
      <w:r>
        <w:fldChar w:fldCharType="separate"/>
      </w:r>
      <w:r>
        <w:t>272</w:t>
      </w:r>
      <w:r>
        <w:fldChar w:fldCharType="end"/>
      </w:r>
    </w:p>
    <w:p w14:paraId="726AD8CD" w14:textId="500785E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PLMN-IdentityInfoList</w:t>
      </w:r>
      <w:r>
        <w:tab/>
      </w:r>
      <w:r>
        <w:fldChar w:fldCharType="begin" w:fldLock="1"/>
      </w:r>
      <w:r>
        <w:instrText xml:space="preserve"> PAGEREF _Toc5285353 \h </w:instrText>
      </w:r>
      <w:r>
        <w:fldChar w:fldCharType="separate"/>
      </w:r>
      <w:r>
        <w:t>273</w:t>
      </w:r>
      <w:r>
        <w:fldChar w:fldCharType="end"/>
      </w:r>
    </w:p>
    <w:p w14:paraId="080C35EC" w14:textId="559291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PRB-Id</w:t>
      </w:r>
      <w:r>
        <w:tab/>
      </w:r>
      <w:r>
        <w:fldChar w:fldCharType="begin" w:fldLock="1"/>
      </w:r>
      <w:r>
        <w:instrText xml:space="preserve"> PAGEREF _Toc5285354 \h </w:instrText>
      </w:r>
      <w:r>
        <w:fldChar w:fldCharType="separate"/>
      </w:r>
      <w:r>
        <w:t>274</w:t>
      </w:r>
      <w:r>
        <w:fldChar w:fldCharType="end"/>
      </w:r>
    </w:p>
    <w:p w14:paraId="577D658A" w14:textId="49B4F27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PTRS-DownlinkConfig</w:t>
      </w:r>
      <w:r>
        <w:tab/>
      </w:r>
      <w:r>
        <w:fldChar w:fldCharType="begin" w:fldLock="1"/>
      </w:r>
      <w:r>
        <w:instrText xml:space="preserve"> PAGEREF _Toc5285355 \h </w:instrText>
      </w:r>
      <w:r>
        <w:fldChar w:fldCharType="separate"/>
      </w:r>
      <w:r>
        <w:t>274</w:t>
      </w:r>
      <w:r>
        <w:fldChar w:fldCharType="end"/>
      </w:r>
    </w:p>
    <w:p w14:paraId="00AD51ED" w14:textId="4FA3810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PTRS-UplinkConfig</w:t>
      </w:r>
      <w:r>
        <w:tab/>
      </w:r>
      <w:r>
        <w:fldChar w:fldCharType="begin" w:fldLock="1"/>
      </w:r>
      <w:r>
        <w:instrText xml:space="preserve"> PAGEREF _Toc5285356 \h </w:instrText>
      </w:r>
      <w:r>
        <w:fldChar w:fldCharType="separate"/>
      </w:r>
      <w:r>
        <w:t>275</w:t>
      </w:r>
      <w:r>
        <w:fldChar w:fldCharType="end"/>
      </w:r>
    </w:p>
    <w:p w14:paraId="142CAF11" w14:textId="6AC011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PUCCH-Config</w:t>
      </w:r>
      <w:r>
        <w:tab/>
      </w:r>
      <w:r>
        <w:fldChar w:fldCharType="begin" w:fldLock="1"/>
      </w:r>
      <w:r>
        <w:instrText xml:space="preserve"> PAGEREF _Toc5285357 \h </w:instrText>
      </w:r>
      <w:r>
        <w:fldChar w:fldCharType="separate"/>
      </w:r>
      <w:r>
        <w:t>276</w:t>
      </w:r>
      <w:r>
        <w:fldChar w:fldCharType="end"/>
      </w:r>
    </w:p>
    <w:p w14:paraId="1144DAF9" w14:textId="15B5EB5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PUCCH-ConfigCommon</w:t>
      </w:r>
      <w:r>
        <w:tab/>
      </w:r>
      <w:r>
        <w:fldChar w:fldCharType="begin" w:fldLock="1"/>
      </w:r>
      <w:r>
        <w:instrText xml:space="preserve"> PAGEREF _Toc5285358 \h </w:instrText>
      </w:r>
      <w:r>
        <w:fldChar w:fldCharType="separate"/>
      </w:r>
      <w:r>
        <w:t>281</w:t>
      </w:r>
      <w:r>
        <w:fldChar w:fldCharType="end"/>
      </w:r>
    </w:p>
    <w:p w14:paraId="19913F7D" w14:textId="273AEA4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PUCCH-PathlossReferenceRS-Id</w:t>
      </w:r>
      <w:r>
        <w:tab/>
      </w:r>
      <w:r>
        <w:fldChar w:fldCharType="begin" w:fldLock="1"/>
      </w:r>
      <w:r>
        <w:instrText xml:space="preserve"> PAGEREF _Toc5285359 \h </w:instrText>
      </w:r>
      <w:r>
        <w:fldChar w:fldCharType="separate"/>
      </w:r>
      <w:r>
        <w:t>281</w:t>
      </w:r>
      <w:r>
        <w:fldChar w:fldCharType="end"/>
      </w:r>
    </w:p>
    <w:p w14:paraId="743D6301" w14:textId="51F1C02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PUCCH-PowerControl</w:t>
      </w:r>
      <w:r>
        <w:tab/>
      </w:r>
      <w:r>
        <w:fldChar w:fldCharType="begin" w:fldLock="1"/>
      </w:r>
      <w:r>
        <w:instrText xml:space="preserve"> PAGEREF _Toc5285360 \h </w:instrText>
      </w:r>
      <w:r>
        <w:fldChar w:fldCharType="separate"/>
      </w:r>
      <w:r>
        <w:t>282</w:t>
      </w:r>
      <w:r>
        <w:fldChar w:fldCharType="end"/>
      </w:r>
    </w:p>
    <w:p w14:paraId="720C1595" w14:textId="1BBCD4F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PUCCH-SpatialRelationInfo</w:t>
      </w:r>
      <w:r>
        <w:tab/>
      </w:r>
      <w:r>
        <w:fldChar w:fldCharType="begin" w:fldLock="1"/>
      </w:r>
      <w:r>
        <w:instrText xml:space="preserve"> PAGEREF _Toc5285361 \h </w:instrText>
      </w:r>
      <w:r>
        <w:fldChar w:fldCharType="separate"/>
      </w:r>
      <w:r>
        <w:t>283</w:t>
      </w:r>
      <w:r>
        <w:fldChar w:fldCharType="end"/>
      </w:r>
    </w:p>
    <w:p w14:paraId="54A4F33B" w14:textId="2E02E1D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PUCCH-TPC-CommandConfig</w:t>
      </w:r>
      <w:r>
        <w:tab/>
      </w:r>
      <w:r>
        <w:fldChar w:fldCharType="begin" w:fldLock="1"/>
      </w:r>
      <w:r>
        <w:instrText xml:space="preserve"> PAGEREF _Toc5285362 \h </w:instrText>
      </w:r>
      <w:r>
        <w:fldChar w:fldCharType="separate"/>
      </w:r>
      <w:r>
        <w:t>284</w:t>
      </w:r>
      <w:r>
        <w:fldChar w:fldCharType="end"/>
      </w:r>
    </w:p>
    <w:p w14:paraId="5714133F" w14:textId="05E4FB1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PUSCH-Config</w:t>
      </w:r>
      <w:r>
        <w:tab/>
      </w:r>
      <w:r>
        <w:fldChar w:fldCharType="begin" w:fldLock="1"/>
      </w:r>
      <w:r>
        <w:instrText xml:space="preserve"> PAGEREF _Toc5285363 \h </w:instrText>
      </w:r>
      <w:r>
        <w:fldChar w:fldCharType="separate"/>
      </w:r>
      <w:r>
        <w:t>285</w:t>
      </w:r>
      <w:r>
        <w:fldChar w:fldCharType="end"/>
      </w:r>
    </w:p>
    <w:p w14:paraId="3833388C" w14:textId="06C7D53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PUSCH-ConfigCommon</w:t>
      </w:r>
      <w:r>
        <w:tab/>
      </w:r>
      <w:r>
        <w:fldChar w:fldCharType="begin" w:fldLock="1"/>
      </w:r>
      <w:r>
        <w:instrText xml:space="preserve"> PAGEREF _Toc5285364 \h </w:instrText>
      </w:r>
      <w:r>
        <w:fldChar w:fldCharType="separate"/>
      </w:r>
      <w:r>
        <w:t>287</w:t>
      </w:r>
      <w:r>
        <w:fldChar w:fldCharType="end"/>
      </w:r>
    </w:p>
    <w:p w14:paraId="200D127A" w14:textId="220982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PUSCH-PowerControl</w:t>
      </w:r>
      <w:r>
        <w:tab/>
      </w:r>
      <w:r>
        <w:fldChar w:fldCharType="begin" w:fldLock="1"/>
      </w:r>
      <w:r>
        <w:instrText xml:space="preserve"> PAGEREF _Toc5285365 \h </w:instrText>
      </w:r>
      <w:r>
        <w:fldChar w:fldCharType="separate"/>
      </w:r>
      <w:r>
        <w:t>288</w:t>
      </w:r>
      <w:r>
        <w:fldChar w:fldCharType="end"/>
      </w:r>
    </w:p>
    <w:p w14:paraId="308A8DF7" w14:textId="46D31E7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PUSCH-ServingCellConfig</w:t>
      </w:r>
      <w:r>
        <w:tab/>
      </w:r>
      <w:r>
        <w:fldChar w:fldCharType="begin" w:fldLock="1"/>
      </w:r>
      <w:r>
        <w:instrText xml:space="preserve"> PAGEREF _Toc5285366 \h </w:instrText>
      </w:r>
      <w:r>
        <w:fldChar w:fldCharType="separate"/>
      </w:r>
      <w:r>
        <w:t>290</w:t>
      </w:r>
      <w:r>
        <w:fldChar w:fldCharType="end"/>
      </w:r>
    </w:p>
    <w:p w14:paraId="4E7506AF" w14:textId="5A29DF7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PUSCH-TimeDomainResourceAllocationList</w:t>
      </w:r>
      <w:r>
        <w:tab/>
      </w:r>
      <w:r>
        <w:fldChar w:fldCharType="begin" w:fldLock="1"/>
      </w:r>
      <w:r>
        <w:instrText xml:space="preserve"> PAGEREF _Toc5285367 \h </w:instrText>
      </w:r>
      <w:r>
        <w:fldChar w:fldCharType="separate"/>
      </w:r>
      <w:r>
        <w:t>291</w:t>
      </w:r>
      <w:r>
        <w:fldChar w:fldCharType="end"/>
      </w:r>
    </w:p>
    <w:p w14:paraId="7A8E4C20" w14:textId="614054E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PUSCH-TPC-CommandConfig</w:t>
      </w:r>
      <w:r>
        <w:tab/>
      </w:r>
      <w:r>
        <w:fldChar w:fldCharType="begin" w:fldLock="1"/>
      </w:r>
      <w:r>
        <w:instrText xml:space="preserve"> PAGEREF _Toc5285368 \h </w:instrText>
      </w:r>
      <w:r>
        <w:fldChar w:fldCharType="separate"/>
      </w:r>
      <w:r>
        <w:t>292</w:t>
      </w:r>
      <w:r>
        <w:fldChar w:fldCharType="end"/>
      </w:r>
    </w:p>
    <w:p w14:paraId="400B5EB0" w14:textId="6A4F7F6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Q-OffsetRange</w:t>
      </w:r>
      <w:r>
        <w:tab/>
      </w:r>
      <w:r>
        <w:fldChar w:fldCharType="begin" w:fldLock="1"/>
      </w:r>
      <w:r>
        <w:instrText xml:space="preserve"> PAGEREF _Toc5285369 \h </w:instrText>
      </w:r>
      <w:r>
        <w:fldChar w:fldCharType="separate"/>
      </w:r>
      <w:r>
        <w:t>293</w:t>
      </w:r>
      <w:r>
        <w:fldChar w:fldCharType="end"/>
      </w:r>
    </w:p>
    <w:p w14:paraId="0F3C518B" w14:textId="42EB103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Q-QualMin</w:t>
      </w:r>
      <w:r>
        <w:tab/>
      </w:r>
      <w:r>
        <w:fldChar w:fldCharType="begin" w:fldLock="1"/>
      </w:r>
      <w:r>
        <w:instrText xml:space="preserve"> PAGEREF _Toc5285370 \h </w:instrText>
      </w:r>
      <w:r>
        <w:fldChar w:fldCharType="separate"/>
      </w:r>
      <w:r>
        <w:t>293</w:t>
      </w:r>
      <w:r>
        <w:fldChar w:fldCharType="end"/>
      </w:r>
    </w:p>
    <w:p w14:paraId="1810FF8A" w14:textId="06CEE56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Q-RxLevMin</w:t>
      </w:r>
      <w:r>
        <w:tab/>
      </w:r>
      <w:r>
        <w:fldChar w:fldCharType="begin" w:fldLock="1"/>
      </w:r>
      <w:r>
        <w:instrText xml:space="preserve"> PAGEREF _Toc5285371 \h </w:instrText>
      </w:r>
      <w:r>
        <w:fldChar w:fldCharType="separate"/>
      </w:r>
      <w:r>
        <w:t>294</w:t>
      </w:r>
      <w:r>
        <w:fldChar w:fldCharType="end"/>
      </w:r>
    </w:p>
    <w:p w14:paraId="5F2813E4" w14:textId="7814352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QuantityConfig</w:t>
      </w:r>
      <w:r>
        <w:tab/>
      </w:r>
      <w:r>
        <w:fldChar w:fldCharType="begin" w:fldLock="1"/>
      </w:r>
      <w:r>
        <w:instrText xml:space="preserve"> PAGEREF _Toc5285372 \h </w:instrText>
      </w:r>
      <w:r>
        <w:fldChar w:fldCharType="separate"/>
      </w:r>
      <w:r>
        <w:t>294</w:t>
      </w:r>
      <w:r>
        <w:fldChar w:fldCharType="end"/>
      </w:r>
    </w:p>
    <w:p w14:paraId="1F900BF7" w14:textId="745D003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RACH-ConfigCommon</w:t>
      </w:r>
      <w:r>
        <w:tab/>
      </w:r>
      <w:r>
        <w:fldChar w:fldCharType="begin" w:fldLock="1"/>
      </w:r>
      <w:r>
        <w:instrText xml:space="preserve"> PAGEREF _Toc5285373 \h </w:instrText>
      </w:r>
      <w:r>
        <w:fldChar w:fldCharType="separate"/>
      </w:r>
      <w:r>
        <w:t>295</w:t>
      </w:r>
      <w:r>
        <w:fldChar w:fldCharType="end"/>
      </w:r>
    </w:p>
    <w:p w14:paraId="7427B90D" w14:textId="17075E1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RACH-ConfigDedicated</w:t>
      </w:r>
      <w:r>
        <w:tab/>
      </w:r>
      <w:r>
        <w:fldChar w:fldCharType="begin" w:fldLock="1"/>
      </w:r>
      <w:r>
        <w:instrText xml:space="preserve"> PAGEREF _Toc5285374 \h </w:instrText>
      </w:r>
      <w:r>
        <w:fldChar w:fldCharType="separate"/>
      </w:r>
      <w:r>
        <w:t>298</w:t>
      </w:r>
      <w:r>
        <w:fldChar w:fldCharType="end"/>
      </w:r>
    </w:p>
    <w:p w14:paraId="32F31C03" w14:textId="3DFF149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RACH-ConfigGeneric</w:t>
      </w:r>
      <w:r>
        <w:tab/>
      </w:r>
      <w:r>
        <w:fldChar w:fldCharType="begin" w:fldLock="1"/>
      </w:r>
      <w:r>
        <w:instrText xml:space="preserve"> PAGEREF _Toc5285375 \h </w:instrText>
      </w:r>
      <w:r>
        <w:fldChar w:fldCharType="separate"/>
      </w:r>
      <w:r>
        <w:t>300</w:t>
      </w:r>
      <w:r>
        <w:fldChar w:fldCharType="end"/>
      </w:r>
    </w:p>
    <w:p w14:paraId="33867555" w14:textId="3BF51BF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RA-Prioritization</w:t>
      </w:r>
      <w:r>
        <w:tab/>
      </w:r>
      <w:r>
        <w:fldChar w:fldCharType="begin" w:fldLock="1"/>
      </w:r>
      <w:r>
        <w:instrText xml:space="preserve"> PAGEREF _Toc5285376 \h </w:instrText>
      </w:r>
      <w:r>
        <w:fldChar w:fldCharType="separate"/>
      </w:r>
      <w:r>
        <w:t>301</w:t>
      </w:r>
      <w:r>
        <w:fldChar w:fldCharType="end"/>
      </w:r>
    </w:p>
    <w:p w14:paraId="48501A57" w14:textId="001A87F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RadioBearerConfig</w:t>
      </w:r>
      <w:r>
        <w:tab/>
      </w:r>
      <w:r>
        <w:fldChar w:fldCharType="begin" w:fldLock="1"/>
      </w:r>
      <w:r>
        <w:instrText xml:space="preserve"> PAGEREF _Toc5285377 \h </w:instrText>
      </w:r>
      <w:r>
        <w:fldChar w:fldCharType="separate"/>
      </w:r>
      <w:r>
        <w:t>302</w:t>
      </w:r>
      <w:r>
        <w:fldChar w:fldCharType="end"/>
      </w:r>
    </w:p>
    <w:p w14:paraId="440F5AFD" w14:textId="268557AA"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RadioLinkMonitoringConfig</w:t>
      </w:r>
      <w:r>
        <w:tab/>
      </w:r>
      <w:r>
        <w:fldChar w:fldCharType="begin" w:fldLock="1"/>
      </w:r>
      <w:r>
        <w:instrText xml:space="preserve"> PAGEREF _Toc5285378 \h </w:instrText>
      </w:r>
      <w:r>
        <w:fldChar w:fldCharType="separate"/>
      </w:r>
      <w:r>
        <w:t>304</w:t>
      </w:r>
      <w:r>
        <w:fldChar w:fldCharType="end"/>
      </w:r>
    </w:p>
    <w:p w14:paraId="1C227E85" w14:textId="78B416E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RadioLinkMonitoringRS-Id</w:t>
      </w:r>
      <w:r>
        <w:tab/>
      </w:r>
      <w:r>
        <w:fldChar w:fldCharType="begin" w:fldLock="1"/>
      </w:r>
      <w:r>
        <w:instrText xml:space="preserve"> PAGEREF _Toc5285379 \h </w:instrText>
      </w:r>
      <w:r>
        <w:fldChar w:fldCharType="separate"/>
      </w:r>
      <w:r>
        <w:t>306</w:t>
      </w:r>
      <w:r>
        <w:fldChar w:fldCharType="end"/>
      </w:r>
    </w:p>
    <w:p w14:paraId="725C694A" w14:textId="0AB0A96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RAN-AreaCode</w:t>
      </w:r>
      <w:r>
        <w:tab/>
      </w:r>
      <w:r>
        <w:fldChar w:fldCharType="begin" w:fldLock="1"/>
      </w:r>
      <w:r>
        <w:instrText xml:space="preserve"> PAGEREF _Toc5285380 \h </w:instrText>
      </w:r>
      <w:r>
        <w:fldChar w:fldCharType="separate"/>
      </w:r>
      <w:r>
        <w:t>306</w:t>
      </w:r>
      <w:r>
        <w:fldChar w:fldCharType="end"/>
      </w:r>
    </w:p>
    <w:p w14:paraId="5E4025D4" w14:textId="0A9FC7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w:t>
      </w:r>
      <w:r>
        <w:tab/>
      </w:r>
      <w:r>
        <w:fldChar w:fldCharType="begin" w:fldLock="1"/>
      </w:r>
      <w:r>
        <w:instrText xml:space="preserve"> PAGEREF _Toc5285381 \h </w:instrText>
      </w:r>
      <w:r>
        <w:fldChar w:fldCharType="separate"/>
      </w:r>
      <w:r>
        <w:t>306</w:t>
      </w:r>
      <w:r>
        <w:fldChar w:fldCharType="end"/>
      </w:r>
    </w:p>
    <w:p w14:paraId="5DF83039" w14:textId="3E80D0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RateMatchPatternId</w:t>
      </w:r>
      <w:r>
        <w:tab/>
      </w:r>
      <w:r>
        <w:fldChar w:fldCharType="begin" w:fldLock="1"/>
      </w:r>
      <w:r>
        <w:instrText xml:space="preserve"> PAGEREF _Toc5285382 \h </w:instrText>
      </w:r>
      <w:r>
        <w:fldChar w:fldCharType="separate"/>
      </w:r>
      <w:r>
        <w:t>308</w:t>
      </w:r>
      <w:r>
        <w:fldChar w:fldCharType="end"/>
      </w:r>
    </w:p>
    <w:p w14:paraId="155EDE5D" w14:textId="1000E50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RateMatchPatternLTE-CRS</w:t>
      </w:r>
      <w:r>
        <w:tab/>
      </w:r>
      <w:r>
        <w:fldChar w:fldCharType="begin" w:fldLock="1"/>
      </w:r>
      <w:r>
        <w:instrText xml:space="preserve"> PAGEREF _Toc5285383 \h </w:instrText>
      </w:r>
      <w:r>
        <w:fldChar w:fldCharType="separate"/>
      </w:r>
      <w:r>
        <w:t>308</w:t>
      </w:r>
      <w:r>
        <w:fldChar w:fldCharType="end"/>
      </w:r>
    </w:p>
    <w:p w14:paraId="73855F96" w14:textId="36EE8EC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RejectWaitTime</w:t>
      </w:r>
      <w:r>
        <w:tab/>
      </w:r>
      <w:r>
        <w:fldChar w:fldCharType="begin" w:fldLock="1"/>
      </w:r>
      <w:r>
        <w:instrText xml:space="preserve"> PAGEREF _Toc5285384 \h </w:instrText>
      </w:r>
      <w:r>
        <w:fldChar w:fldCharType="separate"/>
      </w:r>
      <w:r>
        <w:t>309</w:t>
      </w:r>
      <w:r>
        <w:fldChar w:fldCharType="end"/>
      </w:r>
    </w:p>
    <w:p w14:paraId="5EB0FA79" w14:textId="68D66A7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ReportConfigId</w:t>
      </w:r>
      <w:r>
        <w:tab/>
      </w:r>
      <w:r>
        <w:fldChar w:fldCharType="begin" w:fldLock="1"/>
      </w:r>
      <w:r>
        <w:instrText xml:space="preserve"> PAGEREF _Toc5285385 \h </w:instrText>
      </w:r>
      <w:r>
        <w:fldChar w:fldCharType="separate"/>
      </w:r>
      <w:r>
        <w:t>309</w:t>
      </w:r>
      <w:r>
        <w:fldChar w:fldCharType="end"/>
      </w:r>
    </w:p>
    <w:p w14:paraId="4685CCE6" w14:textId="03B62B2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ReportConfigInterRAT</w:t>
      </w:r>
      <w:r>
        <w:tab/>
      </w:r>
      <w:r>
        <w:fldChar w:fldCharType="begin" w:fldLock="1"/>
      </w:r>
      <w:r>
        <w:instrText xml:space="preserve"> PAGEREF _Toc5285386 \h </w:instrText>
      </w:r>
      <w:r>
        <w:fldChar w:fldCharType="separate"/>
      </w:r>
      <w:r>
        <w:t>310</w:t>
      </w:r>
      <w:r>
        <w:fldChar w:fldCharType="end"/>
      </w:r>
    </w:p>
    <w:p w14:paraId="16125E56" w14:textId="6F907D5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ReportConfigNR</w:t>
      </w:r>
      <w:r>
        <w:tab/>
      </w:r>
      <w:r>
        <w:fldChar w:fldCharType="begin" w:fldLock="1"/>
      </w:r>
      <w:r>
        <w:instrText xml:space="preserve"> PAGEREF _Toc5285387 \h </w:instrText>
      </w:r>
      <w:r>
        <w:fldChar w:fldCharType="separate"/>
      </w:r>
      <w:r>
        <w:t>312</w:t>
      </w:r>
      <w:r>
        <w:fldChar w:fldCharType="end"/>
      </w:r>
    </w:p>
    <w:p w14:paraId="59B9C75B" w14:textId="0A6A620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ReportConfigToAddModList</w:t>
      </w:r>
      <w:r>
        <w:tab/>
      </w:r>
      <w:r>
        <w:fldChar w:fldCharType="begin" w:fldLock="1"/>
      </w:r>
      <w:r>
        <w:instrText xml:space="preserve"> PAGEREF _Toc5285388 \h </w:instrText>
      </w:r>
      <w:r>
        <w:fldChar w:fldCharType="separate"/>
      </w:r>
      <w:r>
        <w:t>317</w:t>
      </w:r>
      <w:r>
        <w:fldChar w:fldCharType="end"/>
      </w:r>
    </w:p>
    <w:p w14:paraId="4721DE27" w14:textId="25FEFCA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ReportInterval</w:t>
      </w:r>
      <w:r>
        <w:tab/>
      </w:r>
      <w:r>
        <w:fldChar w:fldCharType="begin" w:fldLock="1"/>
      </w:r>
      <w:r>
        <w:instrText xml:space="preserve"> PAGEREF _Toc5285389 \h </w:instrText>
      </w:r>
      <w:r>
        <w:fldChar w:fldCharType="separate"/>
      </w:r>
      <w:r>
        <w:t>317</w:t>
      </w:r>
      <w:r>
        <w:fldChar w:fldCharType="end"/>
      </w:r>
    </w:p>
    <w:p w14:paraId="79544DD0" w14:textId="1749E04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ReselectionThreshold</w:t>
      </w:r>
      <w:r>
        <w:tab/>
      </w:r>
      <w:r>
        <w:fldChar w:fldCharType="begin" w:fldLock="1"/>
      </w:r>
      <w:r>
        <w:instrText xml:space="preserve"> PAGEREF _Toc5285390 \h </w:instrText>
      </w:r>
      <w:r>
        <w:fldChar w:fldCharType="separate"/>
      </w:r>
      <w:r>
        <w:t>317</w:t>
      </w:r>
      <w:r>
        <w:fldChar w:fldCharType="end"/>
      </w:r>
    </w:p>
    <w:p w14:paraId="323A27FD" w14:textId="3C934B7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ReselectionThresholdQ</w:t>
      </w:r>
      <w:r>
        <w:tab/>
      </w:r>
      <w:r>
        <w:fldChar w:fldCharType="begin" w:fldLock="1"/>
      </w:r>
      <w:r>
        <w:instrText xml:space="preserve"> PAGEREF _Toc5285391 \h </w:instrText>
      </w:r>
      <w:r>
        <w:fldChar w:fldCharType="separate"/>
      </w:r>
      <w:r>
        <w:t>318</w:t>
      </w:r>
      <w:r>
        <w:fldChar w:fldCharType="end"/>
      </w:r>
    </w:p>
    <w:p w14:paraId="7C1CDF76" w14:textId="35C5C9C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ResumeCause</w:t>
      </w:r>
      <w:r>
        <w:tab/>
      </w:r>
      <w:r>
        <w:fldChar w:fldCharType="begin" w:fldLock="1"/>
      </w:r>
      <w:r>
        <w:instrText xml:space="preserve"> PAGEREF _Toc5285392 \h </w:instrText>
      </w:r>
      <w:r>
        <w:fldChar w:fldCharType="separate"/>
      </w:r>
      <w:r>
        <w:t>318</w:t>
      </w:r>
      <w:r>
        <w:fldChar w:fldCharType="end"/>
      </w:r>
    </w:p>
    <w:p w14:paraId="7AB5A7CD" w14:textId="01C9971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RLC-BearerConfig</w:t>
      </w:r>
      <w:r>
        <w:tab/>
      </w:r>
      <w:r>
        <w:fldChar w:fldCharType="begin" w:fldLock="1"/>
      </w:r>
      <w:r>
        <w:instrText xml:space="preserve"> PAGEREF _Toc5285393 \h </w:instrText>
      </w:r>
      <w:r>
        <w:fldChar w:fldCharType="separate"/>
      </w:r>
      <w:r>
        <w:t>318</w:t>
      </w:r>
      <w:r>
        <w:fldChar w:fldCharType="end"/>
      </w:r>
    </w:p>
    <w:p w14:paraId="25F36015" w14:textId="7E5DB7A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RLC-Config</w:t>
      </w:r>
      <w:r>
        <w:tab/>
      </w:r>
      <w:r>
        <w:fldChar w:fldCharType="begin" w:fldLock="1"/>
      </w:r>
      <w:r>
        <w:instrText xml:space="preserve"> PAGEREF _Toc5285394 \h </w:instrText>
      </w:r>
      <w:r>
        <w:fldChar w:fldCharType="separate"/>
      </w:r>
      <w:r>
        <w:t>319</w:t>
      </w:r>
      <w:r>
        <w:fldChar w:fldCharType="end"/>
      </w:r>
    </w:p>
    <w:p w14:paraId="04B9BBCE" w14:textId="376B27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RLF-TimersAndConstants</w:t>
      </w:r>
      <w:r>
        <w:tab/>
      </w:r>
      <w:r>
        <w:fldChar w:fldCharType="begin" w:fldLock="1"/>
      </w:r>
      <w:r>
        <w:instrText xml:space="preserve"> PAGEREF _Toc5285395 \h </w:instrText>
      </w:r>
      <w:r>
        <w:fldChar w:fldCharType="separate"/>
      </w:r>
      <w:r>
        <w:t>322</w:t>
      </w:r>
      <w:r>
        <w:fldChar w:fldCharType="end"/>
      </w:r>
    </w:p>
    <w:p w14:paraId="64668DD3" w14:textId="742F13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RNTI-Value</w:t>
      </w:r>
      <w:r>
        <w:tab/>
      </w:r>
      <w:r>
        <w:fldChar w:fldCharType="begin" w:fldLock="1"/>
      </w:r>
      <w:r>
        <w:instrText xml:space="preserve"> PAGEREF _Toc5285396 \h </w:instrText>
      </w:r>
      <w:r>
        <w:fldChar w:fldCharType="separate"/>
      </w:r>
      <w:r>
        <w:t>323</w:t>
      </w:r>
      <w:r>
        <w:fldChar w:fldCharType="end"/>
      </w:r>
    </w:p>
    <w:p w14:paraId="4D5BB623" w14:textId="373B48C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RSRP-Range</w:t>
      </w:r>
      <w:r>
        <w:tab/>
      </w:r>
      <w:r>
        <w:fldChar w:fldCharType="begin" w:fldLock="1"/>
      </w:r>
      <w:r>
        <w:instrText xml:space="preserve"> PAGEREF _Toc5285397 \h </w:instrText>
      </w:r>
      <w:r>
        <w:fldChar w:fldCharType="separate"/>
      </w:r>
      <w:r>
        <w:t>323</w:t>
      </w:r>
      <w:r>
        <w:fldChar w:fldCharType="end"/>
      </w:r>
    </w:p>
    <w:p w14:paraId="5267386D" w14:textId="02779BC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RSRQ-Range</w:t>
      </w:r>
      <w:r>
        <w:tab/>
      </w:r>
      <w:r>
        <w:fldChar w:fldCharType="begin" w:fldLock="1"/>
      </w:r>
      <w:r>
        <w:instrText xml:space="preserve"> PAGEREF _Toc5285398 \h </w:instrText>
      </w:r>
      <w:r>
        <w:fldChar w:fldCharType="separate"/>
      </w:r>
      <w:r>
        <w:t>323</w:t>
      </w:r>
      <w:r>
        <w:fldChar w:fldCharType="end"/>
      </w:r>
    </w:p>
    <w:p w14:paraId="5CEC9406" w14:textId="2BB5042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SCellIndex</w:t>
      </w:r>
      <w:r>
        <w:tab/>
      </w:r>
      <w:r>
        <w:fldChar w:fldCharType="begin" w:fldLock="1"/>
      </w:r>
      <w:r>
        <w:instrText xml:space="preserve"> PAGEREF _Toc5285399 \h </w:instrText>
      </w:r>
      <w:r>
        <w:fldChar w:fldCharType="separate"/>
      </w:r>
      <w:r>
        <w:t>324</w:t>
      </w:r>
      <w:r>
        <w:fldChar w:fldCharType="end"/>
      </w:r>
    </w:p>
    <w:p w14:paraId="7AF78FA1" w14:textId="273F6F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SchedulingRequestConfig</w:t>
      </w:r>
      <w:r>
        <w:tab/>
      </w:r>
      <w:r>
        <w:fldChar w:fldCharType="begin" w:fldLock="1"/>
      </w:r>
      <w:r>
        <w:instrText xml:space="preserve"> PAGEREF _Toc5285400 \h </w:instrText>
      </w:r>
      <w:r>
        <w:fldChar w:fldCharType="separate"/>
      </w:r>
      <w:r>
        <w:t>324</w:t>
      </w:r>
      <w:r>
        <w:fldChar w:fldCharType="end"/>
      </w:r>
    </w:p>
    <w:p w14:paraId="064E1172" w14:textId="4142295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SchedulingRequestId</w:t>
      </w:r>
      <w:r>
        <w:tab/>
      </w:r>
      <w:r>
        <w:fldChar w:fldCharType="begin" w:fldLock="1"/>
      </w:r>
      <w:r>
        <w:instrText xml:space="preserve"> PAGEREF _Toc5285401 \h </w:instrText>
      </w:r>
      <w:r>
        <w:fldChar w:fldCharType="separate"/>
      </w:r>
      <w:r>
        <w:t>325</w:t>
      </w:r>
      <w:r>
        <w:fldChar w:fldCharType="end"/>
      </w:r>
    </w:p>
    <w:p w14:paraId="7C0002ED" w14:textId="1AAF090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SchedulingRequestResourceConfig</w:t>
      </w:r>
      <w:r>
        <w:tab/>
      </w:r>
      <w:r>
        <w:fldChar w:fldCharType="begin" w:fldLock="1"/>
      </w:r>
      <w:r>
        <w:instrText xml:space="preserve"> PAGEREF _Toc5285402 \h </w:instrText>
      </w:r>
      <w:r>
        <w:fldChar w:fldCharType="separate"/>
      </w:r>
      <w:r>
        <w:t>325</w:t>
      </w:r>
      <w:r>
        <w:fldChar w:fldCharType="end"/>
      </w:r>
    </w:p>
    <w:p w14:paraId="277D2700" w14:textId="384CBC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SchedulingRequestResourceId</w:t>
      </w:r>
      <w:r>
        <w:tab/>
      </w:r>
      <w:r>
        <w:fldChar w:fldCharType="begin" w:fldLock="1"/>
      </w:r>
      <w:r>
        <w:instrText xml:space="preserve"> PAGEREF _Toc5285403 \h </w:instrText>
      </w:r>
      <w:r>
        <w:fldChar w:fldCharType="separate"/>
      </w:r>
      <w:r>
        <w:t>326</w:t>
      </w:r>
      <w:r>
        <w:fldChar w:fldCharType="end"/>
      </w:r>
    </w:p>
    <w:p w14:paraId="074DE9DE" w14:textId="7DB426B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ScramblingId</w:t>
      </w:r>
      <w:r>
        <w:tab/>
      </w:r>
      <w:r>
        <w:fldChar w:fldCharType="begin" w:fldLock="1"/>
      </w:r>
      <w:r>
        <w:instrText xml:space="preserve"> PAGEREF _Toc5285404 \h </w:instrText>
      </w:r>
      <w:r>
        <w:fldChar w:fldCharType="separate"/>
      </w:r>
      <w:r>
        <w:t>327</w:t>
      </w:r>
      <w:r>
        <w:fldChar w:fldCharType="end"/>
      </w:r>
    </w:p>
    <w:p w14:paraId="5311AC55" w14:textId="18A4E6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SCS-SpecificCarrier</w:t>
      </w:r>
      <w:r>
        <w:tab/>
      </w:r>
      <w:r>
        <w:fldChar w:fldCharType="begin" w:fldLock="1"/>
      </w:r>
      <w:r>
        <w:instrText xml:space="preserve"> PAGEREF _Toc5285405 \h </w:instrText>
      </w:r>
      <w:r>
        <w:fldChar w:fldCharType="separate"/>
      </w:r>
      <w:r>
        <w:t>327</w:t>
      </w:r>
      <w:r>
        <w:fldChar w:fldCharType="end"/>
      </w:r>
    </w:p>
    <w:p w14:paraId="680D2C0B" w14:textId="15B81EE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SDAP-Config</w:t>
      </w:r>
      <w:r>
        <w:tab/>
      </w:r>
      <w:r>
        <w:fldChar w:fldCharType="begin" w:fldLock="1"/>
      </w:r>
      <w:r>
        <w:instrText xml:space="preserve"> PAGEREF _Toc5285406 \h </w:instrText>
      </w:r>
      <w:r>
        <w:fldChar w:fldCharType="separate"/>
      </w:r>
      <w:r>
        <w:t>328</w:t>
      </w:r>
      <w:r>
        <w:fldChar w:fldCharType="end"/>
      </w:r>
    </w:p>
    <w:p w14:paraId="5C5F82CD" w14:textId="3D6B1B3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w:t>
      </w:r>
      <w:r>
        <w:tab/>
      </w:r>
      <w:r>
        <w:fldChar w:fldCharType="begin" w:fldLock="1"/>
      </w:r>
      <w:r>
        <w:instrText xml:space="preserve"> PAGEREF _Toc5285407 \h </w:instrText>
      </w:r>
      <w:r>
        <w:fldChar w:fldCharType="separate"/>
      </w:r>
      <w:r>
        <w:t>329</w:t>
      </w:r>
      <w:r>
        <w:fldChar w:fldCharType="end"/>
      </w:r>
    </w:p>
    <w:p w14:paraId="5729E663" w14:textId="5EDB9F4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SearchSpaceId</w:t>
      </w:r>
      <w:r>
        <w:tab/>
      </w:r>
      <w:r>
        <w:fldChar w:fldCharType="begin" w:fldLock="1"/>
      </w:r>
      <w:r>
        <w:instrText xml:space="preserve"> PAGEREF _Toc5285408 \h </w:instrText>
      </w:r>
      <w:r>
        <w:fldChar w:fldCharType="separate"/>
      </w:r>
      <w:r>
        <w:t>332</w:t>
      </w:r>
      <w:r>
        <w:fldChar w:fldCharType="end"/>
      </w:r>
    </w:p>
    <w:p w14:paraId="7D783DBA" w14:textId="1665C49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SearchSpaceZero</w:t>
      </w:r>
      <w:r>
        <w:tab/>
      </w:r>
      <w:r>
        <w:fldChar w:fldCharType="begin" w:fldLock="1"/>
      </w:r>
      <w:r>
        <w:instrText xml:space="preserve"> PAGEREF _Toc5285409 \h </w:instrText>
      </w:r>
      <w:r>
        <w:fldChar w:fldCharType="separate"/>
      </w:r>
      <w:r>
        <w:t>332</w:t>
      </w:r>
      <w:r>
        <w:fldChar w:fldCharType="end"/>
      </w:r>
    </w:p>
    <w:p w14:paraId="08E4F9A4" w14:textId="02EC737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SecurityAlgorithmConfig</w:t>
      </w:r>
      <w:r>
        <w:tab/>
      </w:r>
      <w:r>
        <w:fldChar w:fldCharType="begin" w:fldLock="1"/>
      </w:r>
      <w:r>
        <w:instrText xml:space="preserve"> PAGEREF _Toc5285410 \h </w:instrText>
      </w:r>
      <w:r>
        <w:fldChar w:fldCharType="separate"/>
      </w:r>
      <w:r>
        <w:t>333</w:t>
      </w:r>
      <w:r>
        <w:fldChar w:fldCharType="end"/>
      </w:r>
    </w:p>
    <w:p w14:paraId="5349BFCD" w14:textId="56485AF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ServCellIndex</w:t>
      </w:r>
      <w:r>
        <w:tab/>
      </w:r>
      <w:r>
        <w:fldChar w:fldCharType="begin" w:fldLock="1"/>
      </w:r>
      <w:r>
        <w:instrText xml:space="preserve"> PAGEREF _Toc5285411 \h </w:instrText>
      </w:r>
      <w:r>
        <w:fldChar w:fldCharType="separate"/>
      </w:r>
      <w:r>
        <w:t>334</w:t>
      </w:r>
      <w:r>
        <w:fldChar w:fldCharType="end"/>
      </w:r>
    </w:p>
    <w:p w14:paraId="4F4FF04A" w14:textId="69B977C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w:t>
      </w:r>
      <w:r>
        <w:tab/>
      </w:r>
      <w:r>
        <w:fldChar w:fldCharType="begin" w:fldLock="1"/>
      </w:r>
      <w:r>
        <w:instrText xml:space="preserve"> PAGEREF _Toc5285412 \h </w:instrText>
      </w:r>
      <w:r>
        <w:fldChar w:fldCharType="separate"/>
      </w:r>
      <w:r>
        <w:t>334</w:t>
      </w:r>
      <w:r>
        <w:fldChar w:fldCharType="end"/>
      </w:r>
    </w:p>
    <w:p w14:paraId="48C23866" w14:textId="79D7A0D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ServingCellConfigCommon</w:t>
      </w:r>
      <w:r>
        <w:tab/>
      </w:r>
      <w:r>
        <w:fldChar w:fldCharType="begin" w:fldLock="1"/>
      </w:r>
      <w:r>
        <w:instrText xml:space="preserve"> PAGEREF _Toc5285413 \h </w:instrText>
      </w:r>
      <w:r>
        <w:fldChar w:fldCharType="separate"/>
      </w:r>
      <w:r>
        <w:t>338</w:t>
      </w:r>
      <w:r>
        <w:fldChar w:fldCharType="end"/>
      </w:r>
    </w:p>
    <w:p w14:paraId="5DFA8203" w14:textId="38A4E97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ServingCellConfigCommonSIB</w:t>
      </w:r>
      <w:r>
        <w:tab/>
      </w:r>
      <w:r>
        <w:fldChar w:fldCharType="begin" w:fldLock="1"/>
      </w:r>
      <w:r>
        <w:instrText xml:space="preserve"> PAGEREF _Toc5285414 \h </w:instrText>
      </w:r>
      <w:r>
        <w:fldChar w:fldCharType="separate"/>
      </w:r>
      <w:r>
        <w:t>340</w:t>
      </w:r>
      <w:r>
        <w:fldChar w:fldCharType="end"/>
      </w:r>
    </w:p>
    <w:p w14:paraId="6E5A8893" w14:textId="4F84162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ShortI-RNTI-Value</w:t>
      </w:r>
      <w:r>
        <w:tab/>
      </w:r>
      <w:r>
        <w:fldChar w:fldCharType="begin" w:fldLock="1"/>
      </w:r>
      <w:r>
        <w:instrText xml:space="preserve"> PAGEREF _Toc5285415 \h </w:instrText>
      </w:r>
      <w:r>
        <w:fldChar w:fldCharType="separate"/>
      </w:r>
      <w:r>
        <w:t>341</w:t>
      </w:r>
      <w:r>
        <w:fldChar w:fldCharType="end"/>
      </w:r>
    </w:p>
    <w:p w14:paraId="2236674A" w14:textId="0078CF9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ShortMAC-I</w:t>
      </w:r>
      <w:r>
        <w:tab/>
      </w:r>
      <w:r>
        <w:fldChar w:fldCharType="begin" w:fldLock="1"/>
      </w:r>
      <w:r>
        <w:instrText xml:space="preserve"> PAGEREF _Toc5285416 \h </w:instrText>
      </w:r>
      <w:r>
        <w:fldChar w:fldCharType="separate"/>
      </w:r>
      <w:r>
        <w:t>341</w:t>
      </w:r>
      <w:r>
        <w:fldChar w:fldCharType="end"/>
      </w:r>
    </w:p>
    <w:p w14:paraId="1C254D57" w14:textId="572F116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SINR-Range</w:t>
      </w:r>
      <w:r>
        <w:tab/>
      </w:r>
      <w:r>
        <w:fldChar w:fldCharType="begin" w:fldLock="1"/>
      </w:r>
      <w:r>
        <w:instrText xml:space="preserve"> PAGEREF _Toc5285417 \h </w:instrText>
      </w:r>
      <w:r>
        <w:fldChar w:fldCharType="separate"/>
      </w:r>
      <w:r>
        <w:t>342</w:t>
      </w:r>
      <w:r>
        <w:fldChar w:fldCharType="end"/>
      </w:r>
    </w:p>
    <w:p w14:paraId="5E14B2B5" w14:textId="7B78995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SI-SchedulingInfo</w:t>
      </w:r>
      <w:r>
        <w:tab/>
      </w:r>
      <w:r>
        <w:fldChar w:fldCharType="begin" w:fldLock="1"/>
      </w:r>
      <w:r>
        <w:instrText xml:space="preserve"> PAGEREF _Toc5285418 \h </w:instrText>
      </w:r>
      <w:r>
        <w:fldChar w:fldCharType="separate"/>
      </w:r>
      <w:r>
        <w:t>342</w:t>
      </w:r>
      <w:r>
        <w:fldChar w:fldCharType="end"/>
      </w:r>
    </w:p>
    <w:p w14:paraId="5B18BB1E" w14:textId="668F9F0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SlotFormatCombinationsPerCell</w:t>
      </w:r>
      <w:r>
        <w:tab/>
      </w:r>
      <w:r>
        <w:fldChar w:fldCharType="begin" w:fldLock="1"/>
      </w:r>
      <w:r>
        <w:instrText xml:space="preserve"> PAGEREF _Toc5285419 \h </w:instrText>
      </w:r>
      <w:r>
        <w:fldChar w:fldCharType="separate"/>
      </w:r>
      <w:r>
        <w:t>345</w:t>
      </w:r>
      <w:r>
        <w:fldChar w:fldCharType="end"/>
      </w:r>
    </w:p>
    <w:p w14:paraId="5ECF6748" w14:textId="2087E9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SlotFormatIndicator</w:t>
      </w:r>
      <w:r>
        <w:tab/>
      </w:r>
      <w:r>
        <w:fldChar w:fldCharType="begin" w:fldLock="1"/>
      </w:r>
      <w:r>
        <w:instrText xml:space="preserve"> PAGEREF _Toc5285420 \h </w:instrText>
      </w:r>
      <w:r>
        <w:fldChar w:fldCharType="separate"/>
      </w:r>
      <w:r>
        <w:t>346</w:t>
      </w:r>
      <w:r>
        <w:fldChar w:fldCharType="end"/>
      </w:r>
    </w:p>
    <w:p w14:paraId="55BA18E3" w14:textId="7141ED5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S-NSSAI</w:t>
      </w:r>
      <w:r>
        <w:tab/>
      </w:r>
      <w:r>
        <w:fldChar w:fldCharType="begin" w:fldLock="1"/>
      </w:r>
      <w:r>
        <w:instrText xml:space="preserve"> PAGEREF _Toc5285421 \h </w:instrText>
      </w:r>
      <w:r>
        <w:fldChar w:fldCharType="separate"/>
      </w:r>
      <w:r>
        <w:t>347</w:t>
      </w:r>
      <w:r>
        <w:fldChar w:fldCharType="end"/>
      </w:r>
    </w:p>
    <w:p w14:paraId="5F598D3C" w14:textId="383047D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SpeedStateScaleFactors</w:t>
      </w:r>
      <w:r>
        <w:tab/>
      </w:r>
      <w:r>
        <w:fldChar w:fldCharType="begin" w:fldLock="1"/>
      </w:r>
      <w:r>
        <w:instrText xml:space="preserve"> PAGEREF _Toc5285422 \h </w:instrText>
      </w:r>
      <w:r>
        <w:fldChar w:fldCharType="separate"/>
      </w:r>
      <w:r>
        <w:t>347</w:t>
      </w:r>
      <w:r>
        <w:fldChar w:fldCharType="end"/>
      </w:r>
    </w:p>
    <w:p w14:paraId="098C2FA9" w14:textId="1B57CDB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SS-RSSI-Measurement</w:t>
      </w:r>
      <w:r>
        <w:tab/>
      </w:r>
      <w:r>
        <w:fldChar w:fldCharType="begin" w:fldLock="1"/>
      </w:r>
      <w:r>
        <w:instrText xml:space="preserve"> PAGEREF _Toc5285423 \h </w:instrText>
      </w:r>
      <w:r>
        <w:fldChar w:fldCharType="separate"/>
      </w:r>
      <w:r>
        <w:t>348</w:t>
      </w:r>
      <w:r>
        <w:fldChar w:fldCharType="end"/>
      </w:r>
    </w:p>
    <w:p w14:paraId="620D1958" w14:textId="30ACD9B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SPS-Config</w:t>
      </w:r>
      <w:r>
        <w:tab/>
      </w:r>
      <w:r>
        <w:fldChar w:fldCharType="begin" w:fldLock="1"/>
      </w:r>
      <w:r>
        <w:instrText xml:space="preserve"> PAGEREF _Toc5285424 \h </w:instrText>
      </w:r>
      <w:r>
        <w:fldChar w:fldCharType="separate"/>
      </w:r>
      <w:r>
        <w:t>349</w:t>
      </w:r>
      <w:r>
        <w:fldChar w:fldCharType="end"/>
      </w:r>
    </w:p>
    <w:p w14:paraId="2B923297" w14:textId="176E57E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SRB-Identity</w:t>
      </w:r>
      <w:r>
        <w:tab/>
      </w:r>
      <w:r>
        <w:fldChar w:fldCharType="begin" w:fldLock="1"/>
      </w:r>
      <w:r>
        <w:instrText xml:space="preserve"> PAGEREF _Toc5285425 \h </w:instrText>
      </w:r>
      <w:r>
        <w:fldChar w:fldCharType="separate"/>
      </w:r>
      <w:r>
        <w:t>349</w:t>
      </w:r>
      <w:r>
        <w:fldChar w:fldCharType="end"/>
      </w:r>
    </w:p>
    <w:p w14:paraId="22AB9ABB" w14:textId="232DA2A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SRS-CarrierSwitching</w:t>
      </w:r>
      <w:r>
        <w:tab/>
      </w:r>
      <w:r>
        <w:fldChar w:fldCharType="begin" w:fldLock="1"/>
      </w:r>
      <w:r>
        <w:instrText xml:space="preserve"> PAGEREF _Toc5285426 \h </w:instrText>
      </w:r>
      <w:r>
        <w:fldChar w:fldCharType="separate"/>
      </w:r>
      <w:r>
        <w:t>350</w:t>
      </w:r>
      <w:r>
        <w:fldChar w:fldCharType="end"/>
      </w:r>
    </w:p>
    <w:p w14:paraId="2C5BC38A" w14:textId="09BC48A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SRS-Config</w:t>
      </w:r>
      <w:r>
        <w:tab/>
      </w:r>
      <w:r>
        <w:fldChar w:fldCharType="begin" w:fldLock="1"/>
      </w:r>
      <w:r>
        <w:instrText xml:space="preserve"> PAGEREF _Toc5285427 \h </w:instrText>
      </w:r>
      <w:r>
        <w:fldChar w:fldCharType="separate"/>
      </w:r>
      <w:r>
        <w:t>351</w:t>
      </w:r>
      <w:r>
        <w:fldChar w:fldCharType="end"/>
      </w:r>
    </w:p>
    <w:p w14:paraId="5769432C" w14:textId="52B4BB9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SRS-TPC-CommandConfig</w:t>
      </w:r>
      <w:r>
        <w:tab/>
      </w:r>
      <w:r>
        <w:fldChar w:fldCharType="begin" w:fldLock="1"/>
      </w:r>
      <w:r>
        <w:instrText xml:space="preserve"> PAGEREF _Toc5285428 \h </w:instrText>
      </w:r>
      <w:r>
        <w:fldChar w:fldCharType="separate"/>
      </w:r>
      <w:r>
        <w:t>355</w:t>
      </w:r>
      <w:r>
        <w:fldChar w:fldCharType="end"/>
      </w:r>
    </w:p>
    <w:p w14:paraId="7C42D81B" w14:textId="79B6084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SSB-Index</w:t>
      </w:r>
      <w:r>
        <w:tab/>
      </w:r>
      <w:r>
        <w:fldChar w:fldCharType="begin" w:fldLock="1"/>
      </w:r>
      <w:r>
        <w:instrText xml:space="preserve"> PAGEREF _Toc5285429 \h </w:instrText>
      </w:r>
      <w:r>
        <w:fldChar w:fldCharType="separate"/>
      </w:r>
      <w:r>
        <w:t>356</w:t>
      </w:r>
      <w:r>
        <w:fldChar w:fldCharType="end"/>
      </w:r>
    </w:p>
    <w:p w14:paraId="2B697DF1" w14:textId="6673E6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SSB-MTC</w:t>
      </w:r>
      <w:r>
        <w:tab/>
      </w:r>
      <w:r>
        <w:fldChar w:fldCharType="begin" w:fldLock="1"/>
      </w:r>
      <w:r>
        <w:instrText xml:space="preserve"> PAGEREF _Toc5285430 \h </w:instrText>
      </w:r>
      <w:r>
        <w:fldChar w:fldCharType="separate"/>
      </w:r>
      <w:r>
        <w:t>357</w:t>
      </w:r>
      <w:r>
        <w:fldChar w:fldCharType="end"/>
      </w:r>
    </w:p>
    <w:p w14:paraId="09116364" w14:textId="487AECD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SSB-ToMeasure</w:t>
      </w:r>
      <w:r>
        <w:tab/>
      </w:r>
      <w:r>
        <w:fldChar w:fldCharType="begin" w:fldLock="1"/>
      </w:r>
      <w:r>
        <w:instrText xml:space="preserve"> PAGEREF _Toc5285431 \h </w:instrText>
      </w:r>
      <w:r>
        <w:fldChar w:fldCharType="separate"/>
      </w:r>
      <w:r>
        <w:t>357</w:t>
      </w:r>
      <w:r>
        <w:fldChar w:fldCharType="end"/>
      </w:r>
    </w:p>
    <w:p w14:paraId="7B1EA8D3" w14:textId="72A40DA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SubcarrierSpacing</w:t>
      </w:r>
      <w:r>
        <w:tab/>
      </w:r>
      <w:r>
        <w:fldChar w:fldCharType="begin" w:fldLock="1"/>
      </w:r>
      <w:r>
        <w:instrText xml:space="preserve"> PAGEREF _Toc5285432 \h </w:instrText>
      </w:r>
      <w:r>
        <w:fldChar w:fldCharType="separate"/>
      </w:r>
      <w:r>
        <w:t>358</w:t>
      </w:r>
      <w:r>
        <w:fldChar w:fldCharType="end"/>
      </w:r>
    </w:p>
    <w:p w14:paraId="623F9B04" w14:textId="1FC20EF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TAG-Config</w:t>
      </w:r>
      <w:r>
        <w:tab/>
      </w:r>
      <w:r>
        <w:fldChar w:fldCharType="begin" w:fldLock="1"/>
      </w:r>
      <w:r>
        <w:instrText xml:space="preserve"> PAGEREF _Toc5285433 \h </w:instrText>
      </w:r>
      <w:r>
        <w:fldChar w:fldCharType="separate"/>
      </w:r>
      <w:r>
        <w:t>358</w:t>
      </w:r>
      <w:r>
        <w:fldChar w:fldCharType="end"/>
      </w:r>
    </w:p>
    <w:p w14:paraId="3D2AC5BD" w14:textId="0357AD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TCI-State</w:t>
      </w:r>
      <w:r>
        <w:tab/>
      </w:r>
      <w:r>
        <w:fldChar w:fldCharType="begin" w:fldLock="1"/>
      </w:r>
      <w:r>
        <w:instrText xml:space="preserve"> PAGEREF _Toc5285434 \h </w:instrText>
      </w:r>
      <w:r>
        <w:fldChar w:fldCharType="separate"/>
      </w:r>
      <w:r>
        <w:t>359</w:t>
      </w:r>
      <w:r>
        <w:fldChar w:fldCharType="end"/>
      </w:r>
    </w:p>
    <w:p w14:paraId="2CF0C2F8" w14:textId="67DF679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TCI-StateId</w:t>
      </w:r>
      <w:r>
        <w:tab/>
      </w:r>
      <w:r>
        <w:fldChar w:fldCharType="begin" w:fldLock="1"/>
      </w:r>
      <w:r>
        <w:instrText xml:space="preserve"> PAGEREF _Toc5285435 \h </w:instrText>
      </w:r>
      <w:r>
        <w:fldChar w:fldCharType="separate"/>
      </w:r>
      <w:r>
        <w:t>360</w:t>
      </w:r>
      <w:r>
        <w:fldChar w:fldCharType="end"/>
      </w:r>
    </w:p>
    <w:p w14:paraId="2B747FBC" w14:textId="5C29C7E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TDD-UL-DL-Config</w:t>
      </w:r>
      <w:r>
        <w:tab/>
      </w:r>
      <w:r>
        <w:fldChar w:fldCharType="begin" w:fldLock="1"/>
      </w:r>
      <w:r>
        <w:instrText xml:space="preserve"> PAGEREF _Toc5285436 \h </w:instrText>
      </w:r>
      <w:r>
        <w:fldChar w:fldCharType="separate"/>
      </w:r>
      <w:r>
        <w:t>360</w:t>
      </w:r>
      <w:r>
        <w:fldChar w:fldCharType="end"/>
      </w:r>
    </w:p>
    <w:p w14:paraId="2F550865" w14:textId="5D07938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TrackingAreaCode</w:t>
      </w:r>
      <w:r>
        <w:tab/>
      </w:r>
      <w:r>
        <w:fldChar w:fldCharType="begin" w:fldLock="1"/>
      </w:r>
      <w:r>
        <w:instrText xml:space="preserve"> PAGEREF _Toc5285437 \h </w:instrText>
      </w:r>
      <w:r>
        <w:fldChar w:fldCharType="separate"/>
      </w:r>
      <w:r>
        <w:t>362</w:t>
      </w:r>
      <w:r>
        <w:fldChar w:fldCharType="end"/>
      </w:r>
    </w:p>
    <w:p w14:paraId="6C2FCDE6" w14:textId="5A11D4A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T-Reselection</w:t>
      </w:r>
      <w:r>
        <w:tab/>
      </w:r>
      <w:r>
        <w:fldChar w:fldCharType="begin" w:fldLock="1"/>
      </w:r>
      <w:r>
        <w:instrText xml:space="preserve"> PAGEREF _Toc5285438 \h </w:instrText>
      </w:r>
      <w:r>
        <w:fldChar w:fldCharType="separate"/>
      </w:r>
      <w:r>
        <w:t>363</w:t>
      </w:r>
      <w:r>
        <w:fldChar w:fldCharType="end"/>
      </w:r>
    </w:p>
    <w:p w14:paraId="00FAEE24" w14:textId="617DDB4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TimeToTrigger</w:t>
      </w:r>
      <w:r>
        <w:tab/>
      </w:r>
      <w:r>
        <w:fldChar w:fldCharType="begin" w:fldLock="1"/>
      </w:r>
      <w:r>
        <w:instrText xml:space="preserve"> PAGEREF _Toc5285439 \h </w:instrText>
      </w:r>
      <w:r>
        <w:fldChar w:fldCharType="separate"/>
      </w:r>
      <w:r>
        <w:t>363</w:t>
      </w:r>
      <w:r>
        <w:fldChar w:fldCharType="end"/>
      </w:r>
    </w:p>
    <w:p w14:paraId="358E78AD" w14:textId="5DDAE01A" w:rsidR="00F57D29" w:rsidRDefault="00F57D29">
      <w:pPr>
        <w:pStyle w:val="TOC4"/>
        <w:rPr>
          <w:rFonts w:asciiTheme="minorHAnsi" w:eastAsiaTheme="minorEastAsia" w:hAnsiTheme="minorHAnsi" w:cstheme="minorBidi"/>
          <w:sz w:val="22"/>
          <w:szCs w:val="22"/>
        </w:rPr>
      </w:pPr>
      <w:r w:rsidRPr="00F57D29">
        <w:lastRenderedPageBreak/>
        <w:t>–</w:t>
      </w:r>
      <w:r w:rsidRPr="00F57D29">
        <w:rPr>
          <w:rFonts w:asciiTheme="minorHAnsi" w:eastAsiaTheme="minorEastAsia" w:hAnsiTheme="minorHAnsi" w:cstheme="minorBidi"/>
          <w:sz w:val="22"/>
          <w:szCs w:val="22"/>
        </w:rPr>
        <w:tab/>
      </w:r>
      <w:r w:rsidRPr="00486979">
        <w:rPr>
          <w:i/>
        </w:rPr>
        <w:t>UAC-BarringInfoSetIndex</w:t>
      </w:r>
      <w:r>
        <w:tab/>
      </w:r>
      <w:r>
        <w:fldChar w:fldCharType="begin" w:fldLock="1"/>
      </w:r>
      <w:r>
        <w:instrText xml:space="preserve"> PAGEREF _Toc5285440 \h </w:instrText>
      </w:r>
      <w:r>
        <w:fldChar w:fldCharType="separate"/>
      </w:r>
      <w:r>
        <w:t>363</w:t>
      </w:r>
      <w:r>
        <w:fldChar w:fldCharType="end"/>
      </w:r>
    </w:p>
    <w:p w14:paraId="35B85506" w14:textId="69AA0B6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UAC-BarringInfoSetList</w:t>
      </w:r>
      <w:r>
        <w:tab/>
      </w:r>
      <w:r>
        <w:fldChar w:fldCharType="begin" w:fldLock="1"/>
      </w:r>
      <w:r>
        <w:instrText xml:space="preserve"> PAGEREF _Toc5285441 \h </w:instrText>
      </w:r>
      <w:r>
        <w:fldChar w:fldCharType="separate"/>
      </w:r>
      <w:r>
        <w:t>364</w:t>
      </w:r>
      <w:r>
        <w:fldChar w:fldCharType="end"/>
      </w:r>
    </w:p>
    <w:p w14:paraId="7BA293C1" w14:textId="304C638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UAC-BarringPerCatList</w:t>
      </w:r>
      <w:r>
        <w:tab/>
      </w:r>
      <w:r>
        <w:fldChar w:fldCharType="begin" w:fldLock="1"/>
      </w:r>
      <w:r>
        <w:instrText xml:space="preserve"> PAGEREF _Toc5285442 \h </w:instrText>
      </w:r>
      <w:r>
        <w:fldChar w:fldCharType="separate"/>
      </w:r>
      <w:r>
        <w:t>364</w:t>
      </w:r>
      <w:r>
        <w:fldChar w:fldCharType="end"/>
      </w:r>
    </w:p>
    <w:p w14:paraId="270B4561" w14:textId="10893AC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UAC-BarringPerPLMN-List</w:t>
      </w:r>
      <w:r>
        <w:tab/>
      </w:r>
      <w:r>
        <w:fldChar w:fldCharType="begin" w:fldLock="1"/>
      </w:r>
      <w:r>
        <w:instrText xml:space="preserve"> PAGEREF _Toc5285443 \h </w:instrText>
      </w:r>
      <w:r>
        <w:fldChar w:fldCharType="separate"/>
      </w:r>
      <w:r>
        <w:t>365</w:t>
      </w:r>
      <w:r>
        <w:fldChar w:fldCharType="end"/>
      </w:r>
    </w:p>
    <w:p w14:paraId="76717439" w14:textId="23B227C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UE-TimersAndConstants</w:t>
      </w:r>
      <w:r>
        <w:tab/>
      </w:r>
      <w:r>
        <w:fldChar w:fldCharType="begin" w:fldLock="1"/>
      </w:r>
      <w:r>
        <w:instrText xml:space="preserve"> PAGEREF _Toc5285444 \h </w:instrText>
      </w:r>
      <w:r>
        <w:fldChar w:fldCharType="separate"/>
      </w:r>
      <w:r>
        <w:t>366</w:t>
      </w:r>
      <w:r>
        <w:fldChar w:fldCharType="end"/>
      </w:r>
    </w:p>
    <w:p w14:paraId="7984B4AD" w14:textId="62D6533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UplinkConfigCommon</w:t>
      </w:r>
      <w:r>
        <w:tab/>
      </w:r>
      <w:r>
        <w:fldChar w:fldCharType="begin" w:fldLock="1"/>
      </w:r>
      <w:r>
        <w:instrText xml:space="preserve"> PAGEREF _Toc5285445 \h </w:instrText>
      </w:r>
      <w:r>
        <w:fldChar w:fldCharType="separate"/>
      </w:r>
      <w:r>
        <w:t>366</w:t>
      </w:r>
      <w:r>
        <w:fldChar w:fldCharType="end"/>
      </w:r>
    </w:p>
    <w:p w14:paraId="7314485B" w14:textId="51FC524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UplinkConfigCommonSIB</w:t>
      </w:r>
      <w:r>
        <w:tab/>
      </w:r>
      <w:r>
        <w:fldChar w:fldCharType="begin" w:fldLock="1"/>
      </w:r>
      <w:r>
        <w:instrText xml:space="preserve"> PAGEREF _Toc5285446 \h </w:instrText>
      </w:r>
      <w:r>
        <w:fldChar w:fldCharType="separate"/>
      </w:r>
      <w:r>
        <w:t>367</w:t>
      </w:r>
      <w:r>
        <w:fldChar w:fldCharType="end"/>
      </w:r>
    </w:p>
    <w:p w14:paraId="6C28C078" w14:textId="34FD2A4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UplinkTxDirectCurrentList</w:t>
      </w:r>
      <w:r>
        <w:tab/>
      </w:r>
      <w:r>
        <w:fldChar w:fldCharType="begin" w:fldLock="1"/>
      </w:r>
      <w:r>
        <w:instrText xml:space="preserve"> PAGEREF _Toc5285447 \h </w:instrText>
      </w:r>
      <w:r>
        <w:fldChar w:fldCharType="separate"/>
      </w:r>
      <w:r>
        <w:t>367</w:t>
      </w:r>
      <w:r>
        <w:fldChar w:fldCharType="end"/>
      </w:r>
    </w:p>
    <w:p w14:paraId="726CADB5" w14:textId="679152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w:t>
      </w:r>
      <w:r>
        <w:tab/>
      </w:r>
      <w:r>
        <w:fldChar w:fldCharType="begin" w:fldLock="1"/>
      </w:r>
      <w:r>
        <w:instrText xml:space="preserve"> PAGEREF _Toc5285448 \h </w:instrText>
      </w:r>
      <w:r>
        <w:fldChar w:fldCharType="separate"/>
      </w:r>
      <w:r>
        <w:t>368</w:t>
      </w:r>
      <w:r>
        <w:fldChar w:fldCharType="end"/>
      </w:r>
    </w:p>
    <w:p w14:paraId="4E50EB2B" w14:textId="4E268C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ZP-CSI-RS-ResourceSet</w:t>
      </w:r>
      <w:r>
        <w:tab/>
      </w:r>
      <w:r>
        <w:fldChar w:fldCharType="begin" w:fldLock="1"/>
      </w:r>
      <w:r>
        <w:instrText xml:space="preserve"> PAGEREF _Toc5285449 \h </w:instrText>
      </w:r>
      <w:r>
        <w:fldChar w:fldCharType="separate"/>
      </w:r>
      <w:r>
        <w:t>369</w:t>
      </w:r>
      <w:r>
        <w:fldChar w:fldCharType="end"/>
      </w:r>
    </w:p>
    <w:p w14:paraId="115AB88D" w14:textId="1C8621B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ZP-CSI-RS-ResourceSetId</w:t>
      </w:r>
      <w:r>
        <w:tab/>
      </w:r>
      <w:r>
        <w:fldChar w:fldCharType="begin" w:fldLock="1"/>
      </w:r>
      <w:r>
        <w:instrText xml:space="preserve"> PAGEREF _Toc5285450 \h </w:instrText>
      </w:r>
      <w:r>
        <w:fldChar w:fldCharType="separate"/>
      </w:r>
      <w:r>
        <w:t>370</w:t>
      </w:r>
      <w:r>
        <w:fldChar w:fldCharType="end"/>
      </w:r>
    </w:p>
    <w:p w14:paraId="6066AA39" w14:textId="2C8764F9" w:rsidR="00F57D29" w:rsidRDefault="00F57D29">
      <w:pPr>
        <w:pStyle w:val="TOC3"/>
        <w:rPr>
          <w:rFonts w:asciiTheme="minorHAnsi" w:eastAsiaTheme="minorEastAsia" w:hAnsiTheme="minorHAnsi" w:cstheme="minorBidi"/>
          <w:sz w:val="22"/>
          <w:szCs w:val="22"/>
        </w:rPr>
      </w:pPr>
      <w:r w:rsidRPr="00486979">
        <w:t>6.3.3</w:t>
      </w:r>
      <w:r>
        <w:rPr>
          <w:rFonts w:asciiTheme="minorHAnsi" w:eastAsiaTheme="minorEastAsia" w:hAnsiTheme="minorHAnsi" w:cstheme="minorBidi"/>
          <w:sz w:val="22"/>
          <w:szCs w:val="22"/>
        </w:rPr>
        <w:tab/>
      </w:r>
      <w:r w:rsidRPr="00486979">
        <w:t>UE capability information elements</w:t>
      </w:r>
      <w:r>
        <w:tab/>
      </w:r>
      <w:r>
        <w:fldChar w:fldCharType="begin" w:fldLock="1"/>
      </w:r>
      <w:r>
        <w:instrText xml:space="preserve"> PAGEREF _Toc5285451 \h </w:instrText>
      </w:r>
      <w:r>
        <w:fldChar w:fldCharType="separate"/>
      </w:r>
      <w:r>
        <w:t>370</w:t>
      </w:r>
      <w:r>
        <w:fldChar w:fldCharType="end"/>
      </w:r>
    </w:p>
    <w:p w14:paraId="5D9D44F7" w14:textId="76771AB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AccessStratumRelease</w:t>
      </w:r>
      <w:r>
        <w:tab/>
      </w:r>
      <w:r>
        <w:fldChar w:fldCharType="begin" w:fldLock="1"/>
      </w:r>
      <w:r>
        <w:instrText xml:space="preserve"> PAGEREF _Toc5285452 \h </w:instrText>
      </w:r>
      <w:r>
        <w:fldChar w:fldCharType="separate"/>
      </w:r>
      <w:r>
        <w:t>370</w:t>
      </w:r>
      <w:r>
        <w:fldChar w:fldCharType="end"/>
      </w:r>
    </w:p>
    <w:p w14:paraId="756BA606" w14:textId="6B190C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BandCombinationList</w:t>
      </w:r>
      <w:r>
        <w:tab/>
      </w:r>
      <w:r>
        <w:fldChar w:fldCharType="begin" w:fldLock="1"/>
      </w:r>
      <w:r>
        <w:instrText xml:space="preserve"> PAGEREF _Toc5285453 \h </w:instrText>
      </w:r>
      <w:r>
        <w:fldChar w:fldCharType="separate"/>
      </w:r>
      <w:r>
        <w:t>370</w:t>
      </w:r>
      <w:r>
        <w:fldChar w:fldCharType="end"/>
      </w:r>
    </w:p>
    <w:p w14:paraId="3DCD1C68" w14:textId="636F300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CA-BandwidthClassEUTRA</w:t>
      </w:r>
      <w:r>
        <w:tab/>
      </w:r>
      <w:r>
        <w:fldChar w:fldCharType="begin" w:fldLock="1"/>
      </w:r>
      <w:r>
        <w:instrText xml:space="preserve"> PAGEREF _Toc5285454 \h </w:instrText>
      </w:r>
      <w:r>
        <w:fldChar w:fldCharType="separate"/>
      </w:r>
      <w:r>
        <w:t>372</w:t>
      </w:r>
      <w:r>
        <w:fldChar w:fldCharType="end"/>
      </w:r>
    </w:p>
    <w:p w14:paraId="00C78EBD" w14:textId="7346D0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CA-BandwidthClassNR</w:t>
      </w:r>
      <w:r>
        <w:tab/>
      </w:r>
      <w:r>
        <w:fldChar w:fldCharType="begin" w:fldLock="1"/>
      </w:r>
      <w:r>
        <w:instrText xml:space="preserve"> PAGEREF _Toc5285455 \h </w:instrText>
      </w:r>
      <w:r>
        <w:fldChar w:fldCharType="separate"/>
      </w:r>
      <w:r>
        <w:t>372</w:t>
      </w:r>
      <w:r>
        <w:fldChar w:fldCharType="end"/>
      </w:r>
    </w:p>
    <w:p w14:paraId="02BB8AAF" w14:textId="0A4A46B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CA-ParametersEUTRA</w:t>
      </w:r>
      <w:r>
        <w:tab/>
      </w:r>
      <w:r>
        <w:fldChar w:fldCharType="begin" w:fldLock="1"/>
      </w:r>
      <w:r>
        <w:instrText xml:space="preserve"> PAGEREF _Toc5285456 \h </w:instrText>
      </w:r>
      <w:r>
        <w:fldChar w:fldCharType="separate"/>
      </w:r>
      <w:r>
        <w:t>373</w:t>
      </w:r>
      <w:r>
        <w:fldChar w:fldCharType="end"/>
      </w:r>
    </w:p>
    <w:p w14:paraId="6FC3FA85" w14:textId="007997C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CA-ParametersNR</w:t>
      </w:r>
      <w:r>
        <w:tab/>
      </w:r>
      <w:r>
        <w:fldChar w:fldCharType="begin" w:fldLock="1"/>
      </w:r>
      <w:r>
        <w:instrText xml:space="preserve"> PAGEREF _Toc5285457 \h </w:instrText>
      </w:r>
      <w:r>
        <w:fldChar w:fldCharType="separate"/>
      </w:r>
      <w:r>
        <w:t>373</w:t>
      </w:r>
      <w:r>
        <w:fldChar w:fldCharType="end"/>
      </w:r>
    </w:p>
    <w:p w14:paraId="4C6EA654" w14:textId="32D464C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CodebookParameters</w:t>
      </w:r>
      <w:r>
        <w:tab/>
      </w:r>
      <w:r>
        <w:fldChar w:fldCharType="begin" w:fldLock="1"/>
      </w:r>
      <w:r>
        <w:instrText xml:space="preserve"> PAGEREF _Toc5285458 \h </w:instrText>
      </w:r>
      <w:r>
        <w:fldChar w:fldCharType="separate"/>
      </w:r>
      <w:r>
        <w:t>374</w:t>
      </w:r>
      <w:r>
        <w:fldChar w:fldCharType="end"/>
      </w:r>
    </w:p>
    <w:p w14:paraId="4BEFC64C" w14:textId="3EB38E8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FeatureSetCombination</w:t>
      </w:r>
      <w:r>
        <w:tab/>
      </w:r>
      <w:r>
        <w:fldChar w:fldCharType="begin" w:fldLock="1"/>
      </w:r>
      <w:r>
        <w:instrText xml:space="preserve"> PAGEREF _Toc5285459 \h </w:instrText>
      </w:r>
      <w:r>
        <w:fldChar w:fldCharType="separate"/>
      </w:r>
      <w:r>
        <w:t>375</w:t>
      </w:r>
      <w:r>
        <w:fldChar w:fldCharType="end"/>
      </w:r>
    </w:p>
    <w:p w14:paraId="48972D06" w14:textId="77F36D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FeatureSetCombinationId</w:t>
      </w:r>
      <w:r>
        <w:tab/>
      </w:r>
      <w:r>
        <w:fldChar w:fldCharType="begin" w:fldLock="1"/>
      </w:r>
      <w:r>
        <w:instrText xml:space="preserve"> PAGEREF _Toc5285460 \h </w:instrText>
      </w:r>
      <w:r>
        <w:fldChar w:fldCharType="separate"/>
      </w:r>
      <w:r>
        <w:t>376</w:t>
      </w:r>
      <w:r>
        <w:fldChar w:fldCharType="end"/>
      </w:r>
    </w:p>
    <w:p w14:paraId="6AA709BB" w14:textId="0E5F2D7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w:t>
      </w:r>
      <w:r>
        <w:tab/>
      </w:r>
      <w:r>
        <w:fldChar w:fldCharType="begin" w:fldLock="1"/>
      </w:r>
      <w:r>
        <w:instrText xml:space="preserve"> PAGEREF _Toc5285461 \h </w:instrText>
      </w:r>
      <w:r>
        <w:fldChar w:fldCharType="separate"/>
      </w:r>
      <w:r>
        <w:t>377</w:t>
      </w:r>
      <w:r>
        <w:fldChar w:fldCharType="end"/>
      </w:r>
    </w:p>
    <w:p w14:paraId="252D40DF" w14:textId="1DF0904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FeatureSetDownlinkId</w:t>
      </w:r>
      <w:r>
        <w:tab/>
      </w:r>
      <w:r>
        <w:fldChar w:fldCharType="begin" w:fldLock="1"/>
      </w:r>
      <w:r>
        <w:instrText xml:space="preserve"> PAGEREF _Toc5285462 \h </w:instrText>
      </w:r>
      <w:r>
        <w:fldChar w:fldCharType="separate"/>
      </w:r>
      <w:r>
        <w:t>379</w:t>
      </w:r>
      <w:r>
        <w:fldChar w:fldCharType="end"/>
      </w:r>
    </w:p>
    <w:p w14:paraId="541E811A" w14:textId="0713C5D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FeatureSetDownlinkPerCC</w:t>
      </w:r>
      <w:r>
        <w:tab/>
      </w:r>
      <w:r>
        <w:fldChar w:fldCharType="begin" w:fldLock="1"/>
      </w:r>
      <w:r>
        <w:instrText xml:space="preserve"> PAGEREF _Toc5285463 \h </w:instrText>
      </w:r>
      <w:r>
        <w:fldChar w:fldCharType="separate"/>
      </w:r>
      <w:r>
        <w:t>380</w:t>
      </w:r>
      <w:r>
        <w:fldChar w:fldCharType="end"/>
      </w:r>
    </w:p>
    <w:p w14:paraId="314BB756" w14:textId="2428D7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FeatureSetDownlinkPerCC-Id</w:t>
      </w:r>
      <w:r>
        <w:tab/>
      </w:r>
      <w:r>
        <w:fldChar w:fldCharType="begin" w:fldLock="1"/>
      </w:r>
      <w:r>
        <w:instrText xml:space="preserve"> PAGEREF _Toc5285464 \h </w:instrText>
      </w:r>
      <w:r>
        <w:fldChar w:fldCharType="separate"/>
      </w:r>
      <w:r>
        <w:t>380</w:t>
      </w:r>
      <w:r>
        <w:fldChar w:fldCharType="end"/>
      </w:r>
    </w:p>
    <w:p w14:paraId="40C51F81" w14:textId="7A116D7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FeatureSetEUTRA-DownlinkId</w:t>
      </w:r>
      <w:r>
        <w:tab/>
      </w:r>
      <w:r>
        <w:fldChar w:fldCharType="begin" w:fldLock="1"/>
      </w:r>
      <w:r>
        <w:instrText xml:space="preserve"> PAGEREF _Toc5285465 \h </w:instrText>
      </w:r>
      <w:r>
        <w:fldChar w:fldCharType="separate"/>
      </w:r>
      <w:r>
        <w:t>380</w:t>
      </w:r>
      <w:r>
        <w:fldChar w:fldCharType="end"/>
      </w:r>
    </w:p>
    <w:p w14:paraId="655679B8" w14:textId="7CBA0E3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FeatureSetEUTRA-UplinkId</w:t>
      </w:r>
      <w:r>
        <w:tab/>
      </w:r>
      <w:r>
        <w:fldChar w:fldCharType="begin" w:fldLock="1"/>
      </w:r>
      <w:r>
        <w:instrText xml:space="preserve"> PAGEREF _Toc5285466 \h </w:instrText>
      </w:r>
      <w:r>
        <w:fldChar w:fldCharType="separate"/>
      </w:r>
      <w:r>
        <w:t>381</w:t>
      </w:r>
      <w:r>
        <w:fldChar w:fldCharType="end"/>
      </w:r>
    </w:p>
    <w:p w14:paraId="41886A3A" w14:textId="0036EA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FeatureSets</w:t>
      </w:r>
      <w:r>
        <w:tab/>
      </w:r>
      <w:r>
        <w:fldChar w:fldCharType="begin" w:fldLock="1"/>
      </w:r>
      <w:r>
        <w:instrText xml:space="preserve"> PAGEREF _Toc5285467 \h </w:instrText>
      </w:r>
      <w:r>
        <w:fldChar w:fldCharType="separate"/>
      </w:r>
      <w:r>
        <w:t>381</w:t>
      </w:r>
      <w:r>
        <w:fldChar w:fldCharType="end"/>
      </w:r>
    </w:p>
    <w:p w14:paraId="295FF981" w14:textId="4929BE9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w:t>
      </w:r>
      <w:r>
        <w:tab/>
      </w:r>
      <w:r>
        <w:fldChar w:fldCharType="begin" w:fldLock="1"/>
      </w:r>
      <w:r>
        <w:instrText xml:space="preserve"> PAGEREF _Toc5285468 \h </w:instrText>
      </w:r>
      <w:r>
        <w:fldChar w:fldCharType="separate"/>
      </w:r>
      <w:r>
        <w:t>382</w:t>
      </w:r>
      <w:r>
        <w:fldChar w:fldCharType="end"/>
      </w:r>
    </w:p>
    <w:p w14:paraId="61F399CF" w14:textId="6D32278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FeatureSetUplinkId</w:t>
      </w:r>
      <w:r>
        <w:tab/>
      </w:r>
      <w:r>
        <w:fldChar w:fldCharType="begin" w:fldLock="1"/>
      </w:r>
      <w:r>
        <w:instrText xml:space="preserve"> PAGEREF _Toc5285469 \h </w:instrText>
      </w:r>
      <w:r>
        <w:fldChar w:fldCharType="separate"/>
      </w:r>
      <w:r>
        <w:t>383</w:t>
      </w:r>
      <w:r>
        <w:fldChar w:fldCharType="end"/>
      </w:r>
    </w:p>
    <w:p w14:paraId="59609322" w14:textId="23DB42C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FeatureSetUplinkPerCC</w:t>
      </w:r>
      <w:r>
        <w:tab/>
      </w:r>
      <w:r>
        <w:fldChar w:fldCharType="begin" w:fldLock="1"/>
      </w:r>
      <w:r>
        <w:instrText xml:space="preserve"> PAGEREF _Toc5285470 \h </w:instrText>
      </w:r>
      <w:r>
        <w:fldChar w:fldCharType="separate"/>
      </w:r>
      <w:r>
        <w:t>384</w:t>
      </w:r>
      <w:r>
        <w:fldChar w:fldCharType="end"/>
      </w:r>
    </w:p>
    <w:p w14:paraId="68F95FA2" w14:textId="5E8AB33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FeatureSetUplinkPerCC-Id</w:t>
      </w:r>
      <w:r>
        <w:tab/>
      </w:r>
      <w:r>
        <w:fldChar w:fldCharType="begin" w:fldLock="1"/>
      </w:r>
      <w:r>
        <w:instrText xml:space="preserve"> PAGEREF _Toc5285471 \h </w:instrText>
      </w:r>
      <w:r>
        <w:fldChar w:fldCharType="separate"/>
      </w:r>
      <w:r>
        <w:t>384</w:t>
      </w:r>
      <w:r>
        <w:fldChar w:fldCharType="end"/>
      </w:r>
    </w:p>
    <w:p w14:paraId="41D6B35A" w14:textId="70628EA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FreqBandIndicatorEUTRA</w:t>
      </w:r>
      <w:r>
        <w:tab/>
      </w:r>
      <w:r>
        <w:fldChar w:fldCharType="begin" w:fldLock="1"/>
      </w:r>
      <w:r>
        <w:instrText xml:space="preserve"> PAGEREF _Toc5285472 \h </w:instrText>
      </w:r>
      <w:r>
        <w:fldChar w:fldCharType="separate"/>
      </w:r>
      <w:r>
        <w:t>385</w:t>
      </w:r>
      <w:r>
        <w:fldChar w:fldCharType="end"/>
      </w:r>
    </w:p>
    <w:p w14:paraId="64AB53F1" w14:textId="3C37A65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FreqBandList</w:t>
      </w:r>
      <w:r>
        <w:tab/>
      </w:r>
      <w:r>
        <w:fldChar w:fldCharType="begin" w:fldLock="1"/>
      </w:r>
      <w:r>
        <w:instrText xml:space="preserve"> PAGEREF _Toc5285473 \h </w:instrText>
      </w:r>
      <w:r>
        <w:fldChar w:fldCharType="separate"/>
      </w:r>
      <w:r>
        <w:t>385</w:t>
      </w:r>
      <w:r>
        <w:fldChar w:fldCharType="end"/>
      </w:r>
    </w:p>
    <w:p w14:paraId="1BC032FF" w14:textId="432051E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FreqSeparationClass</w:t>
      </w:r>
      <w:r>
        <w:tab/>
      </w:r>
      <w:r>
        <w:fldChar w:fldCharType="begin" w:fldLock="1"/>
      </w:r>
      <w:r>
        <w:instrText xml:space="preserve"> PAGEREF _Toc5285474 \h </w:instrText>
      </w:r>
      <w:r>
        <w:fldChar w:fldCharType="separate"/>
      </w:r>
      <w:r>
        <w:t>386</w:t>
      </w:r>
      <w:r>
        <w:fldChar w:fldCharType="end"/>
      </w:r>
    </w:p>
    <w:p w14:paraId="37713070" w14:textId="1B0532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IMS-Parameters</w:t>
      </w:r>
      <w:r>
        <w:tab/>
      </w:r>
      <w:r>
        <w:fldChar w:fldCharType="begin" w:fldLock="1"/>
      </w:r>
      <w:r>
        <w:instrText xml:space="preserve"> PAGEREF _Toc5285475 \h </w:instrText>
      </w:r>
      <w:r>
        <w:fldChar w:fldCharType="separate"/>
      </w:r>
      <w:r>
        <w:t>386</w:t>
      </w:r>
      <w:r>
        <w:fldChar w:fldCharType="end"/>
      </w:r>
    </w:p>
    <w:p w14:paraId="0C5BFD53" w14:textId="478FFAB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InterRAT-Parameters</w:t>
      </w:r>
      <w:r>
        <w:tab/>
      </w:r>
      <w:r>
        <w:fldChar w:fldCharType="begin" w:fldLock="1"/>
      </w:r>
      <w:r>
        <w:instrText xml:space="preserve"> PAGEREF _Toc5285476 \h </w:instrText>
      </w:r>
      <w:r>
        <w:fldChar w:fldCharType="separate"/>
      </w:r>
      <w:r>
        <w:t>386</w:t>
      </w:r>
      <w:r>
        <w:fldChar w:fldCharType="end"/>
      </w:r>
    </w:p>
    <w:p w14:paraId="40121B50" w14:textId="7AF929D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MAC-Parameters</w:t>
      </w:r>
      <w:r>
        <w:tab/>
      </w:r>
      <w:r>
        <w:fldChar w:fldCharType="begin" w:fldLock="1"/>
      </w:r>
      <w:r>
        <w:instrText xml:space="preserve"> PAGEREF _Toc5285477 \h </w:instrText>
      </w:r>
      <w:r>
        <w:fldChar w:fldCharType="separate"/>
      </w:r>
      <w:r>
        <w:t>387</w:t>
      </w:r>
      <w:r>
        <w:fldChar w:fldCharType="end"/>
      </w:r>
    </w:p>
    <w:p w14:paraId="11AEB4D1" w14:textId="0B482A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MeasAndMobParameters</w:t>
      </w:r>
      <w:r>
        <w:tab/>
      </w:r>
      <w:r>
        <w:fldChar w:fldCharType="begin" w:fldLock="1"/>
      </w:r>
      <w:r>
        <w:instrText xml:space="preserve"> PAGEREF _Toc5285478 \h </w:instrText>
      </w:r>
      <w:r>
        <w:fldChar w:fldCharType="separate"/>
      </w:r>
      <w:r>
        <w:t>388</w:t>
      </w:r>
      <w:r>
        <w:fldChar w:fldCharType="end"/>
      </w:r>
    </w:p>
    <w:p w14:paraId="765B66DA" w14:textId="501176E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MeasAndMobParametersMRDC</w:t>
      </w:r>
      <w:r>
        <w:tab/>
      </w:r>
      <w:r>
        <w:fldChar w:fldCharType="begin" w:fldLock="1"/>
      </w:r>
      <w:r>
        <w:instrText xml:space="preserve"> PAGEREF _Toc5285479 \h </w:instrText>
      </w:r>
      <w:r>
        <w:fldChar w:fldCharType="separate"/>
      </w:r>
      <w:r>
        <w:t>389</w:t>
      </w:r>
      <w:r>
        <w:fldChar w:fldCharType="end"/>
      </w:r>
    </w:p>
    <w:p w14:paraId="2B85AA7D" w14:textId="79C7FF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MIMO-Layers</w:t>
      </w:r>
      <w:r>
        <w:tab/>
      </w:r>
      <w:r>
        <w:fldChar w:fldCharType="begin" w:fldLock="1"/>
      </w:r>
      <w:r>
        <w:instrText xml:space="preserve"> PAGEREF _Toc5285480 \h </w:instrText>
      </w:r>
      <w:r>
        <w:fldChar w:fldCharType="separate"/>
      </w:r>
      <w:r>
        <w:t>390</w:t>
      </w:r>
      <w:r>
        <w:fldChar w:fldCharType="end"/>
      </w:r>
    </w:p>
    <w:p w14:paraId="41EA4976" w14:textId="491E359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MIMO-ParametersPerBand</w:t>
      </w:r>
      <w:r>
        <w:tab/>
      </w:r>
      <w:r>
        <w:fldChar w:fldCharType="begin" w:fldLock="1"/>
      </w:r>
      <w:r>
        <w:instrText xml:space="preserve"> PAGEREF _Toc5285481 \h </w:instrText>
      </w:r>
      <w:r>
        <w:fldChar w:fldCharType="separate"/>
      </w:r>
      <w:r>
        <w:t>390</w:t>
      </w:r>
      <w:r>
        <w:fldChar w:fldCharType="end"/>
      </w:r>
    </w:p>
    <w:p w14:paraId="54111BB8" w14:textId="28B5905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ModulationOrder</w:t>
      </w:r>
      <w:r>
        <w:tab/>
      </w:r>
      <w:r>
        <w:fldChar w:fldCharType="begin" w:fldLock="1"/>
      </w:r>
      <w:r>
        <w:instrText xml:space="preserve"> PAGEREF _Toc5285482 \h </w:instrText>
      </w:r>
      <w:r>
        <w:fldChar w:fldCharType="separate"/>
      </w:r>
      <w:r>
        <w:t>394</w:t>
      </w:r>
      <w:r>
        <w:fldChar w:fldCharType="end"/>
      </w:r>
    </w:p>
    <w:p w14:paraId="2F61323E" w14:textId="1F72FC3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MRDC-Parameters</w:t>
      </w:r>
      <w:r>
        <w:tab/>
      </w:r>
      <w:r>
        <w:fldChar w:fldCharType="begin" w:fldLock="1"/>
      </w:r>
      <w:r>
        <w:instrText xml:space="preserve"> PAGEREF _Toc5285483 \h </w:instrText>
      </w:r>
      <w:r>
        <w:fldChar w:fldCharType="separate"/>
      </w:r>
      <w:r>
        <w:t>394</w:t>
      </w:r>
      <w:r>
        <w:fldChar w:fldCharType="end"/>
      </w:r>
    </w:p>
    <w:p w14:paraId="3ED14A8B" w14:textId="014CF5F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PDCP-Parameters</w:t>
      </w:r>
      <w:r>
        <w:tab/>
      </w:r>
      <w:r>
        <w:fldChar w:fldCharType="begin" w:fldLock="1"/>
      </w:r>
      <w:r>
        <w:instrText xml:space="preserve"> PAGEREF _Toc5285484 \h </w:instrText>
      </w:r>
      <w:r>
        <w:fldChar w:fldCharType="separate"/>
      </w:r>
      <w:r>
        <w:t>395</w:t>
      </w:r>
      <w:r>
        <w:fldChar w:fldCharType="end"/>
      </w:r>
    </w:p>
    <w:p w14:paraId="7E257E0D" w14:textId="157B5A2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PDCP-ParametersMRDC</w:t>
      </w:r>
      <w:r>
        <w:tab/>
      </w:r>
      <w:r>
        <w:fldChar w:fldCharType="begin" w:fldLock="1"/>
      </w:r>
      <w:r>
        <w:instrText xml:space="preserve"> PAGEREF _Toc5285485 \h </w:instrText>
      </w:r>
      <w:r>
        <w:fldChar w:fldCharType="separate"/>
      </w:r>
      <w:r>
        <w:t>395</w:t>
      </w:r>
      <w:r>
        <w:fldChar w:fldCharType="end"/>
      </w:r>
    </w:p>
    <w:p w14:paraId="7F61A477" w14:textId="7E0EBB6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Phy-Parameters</w:t>
      </w:r>
      <w:r>
        <w:tab/>
      </w:r>
      <w:r>
        <w:fldChar w:fldCharType="begin" w:fldLock="1"/>
      </w:r>
      <w:r>
        <w:instrText xml:space="preserve"> PAGEREF _Toc5285486 \h </w:instrText>
      </w:r>
      <w:r>
        <w:fldChar w:fldCharType="separate"/>
      </w:r>
      <w:r>
        <w:t>396</w:t>
      </w:r>
      <w:r>
        <w:fldChar w:fldCharType="end"/>
      </w:r>
    </w:p>
    <w:p w14:paraId="5FEF7139" w14:textId="3CC9D88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Phy-ParametersMRDC</w:t>
      </w:r>
      <w:r>
        <w:tab/>
      </w:r>
      <w:r>
        <w:fldChar w:fldCharType="begin" w:fldLock="1"/>
      </w:r>
      <w:r>
        <w:instrText xml:space="preserve"> PAGEREF _Toc5285487 \h </w:instrText>
      </w:r>
      <w:r>
        <w:fldChar w:fldCharType="separate"/>
      </w:r>
      <w:r>
        <w:t>399</w:t>
      </w:r>
      <w:r>
        <w:fldChar w:fldCharType="end"/>
      </w:r>
    </w:p>
    <w:p w14:paraId="7FD78B9E" w14:textId="2FBF1D2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ProcessingParameters</w:t>
      </w:r>
      <w:r>
        <w:tab/>
      </w:r>
      <w:r>
        <w:fldChar w:fldCharType="begin" w:fldLock="1"/>
      </w:r>
      <w:r>
        <w:instrText xml:space="preserve"> PAGEREF _Toc5285488 \h </w:instrText>
      </w:r>
      <w:r>
        <w:fldChar w:fldCharType="separate"/>
      </w:r>
      <w:r>
        <w:t>400</w:t>
      </w:r>
      <w:r>
        <w:fldChar w:fldCharType="end"/>
      </w:r>
    </w:p>
    <w:p w14:paraId="0B142C88" w14:textId="4843120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RAT-Type</w:t>
      </w:r>
      <w:r>
        <w:tab/>
      </w:r>
      <w:r>
        <w:fldChar w:fldCharType="begin" w:fldLock="1"/>
      </w:r>
      <w:r>
        <w:instrText xml:space="preserve"> PAGEREF _Toc5285489 \h </w:instrText>
      </w:r>
      <w:r>
        <w:fldChar w:fldCharType="separate"/>
      </w:r>
      <w:r>
        <w:t>400</w:t>
      </w:r>
      <w:r>
        <w:fldChar w:fldCharType="end"/>
      </w:r>
    </w:p>
    <w:p w14:paraId="1FFD01E6" w14:textId="0C808F6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RF-Parameters</w:t>
      </w:r>
      <w:r>
        <w:tab/>
      </w:r>
      <w:r>
        <w:fldChar w:fldCharType="begin" w:fldLock="1"/>
      </w:r>
      <w:r>
        <w:instrText xml:space="preserve"> PAGEREF _Toc5285490 \h </w:instrText>
      </w:r>
      <w:r>
        <w:fldChar w:fldCharType="separate"/>
      </w:r>
      <w:r>
        <w:t>400</w:t>
      </w:r>
      <w:r>
        <w:fldChar w:fldCharType="end"/>
      </w:r>
    </w:p>
    <w:p w14:paraId="483E99A3" w14:textId="6434AC2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RF-ParametersMRDC</w:t>
      </w:r>
      <w:r>
        <w:tab/>
      </w:r>
      <w:r>
        <w:fldChar w:fldCharType="begin" w:fldLock="1"/>
      </w:r>
      <w:r>
        <w:instrText xml:space="preserve"> PAGEREF _Toc5285491 \h </w:instrText>
      </w:r>
      <w:r>
        <w:fldChar w:fldCharType="separate"/>
      </w:r>
      <w:r>
        <w:t>402</w:t>
      </w:r>
      <w:r>
        <w:fldChar w:fldCharType="end"/>
      </w:r>
    </w:p>
    <w:p w14:paraId="2498EE30" w14:textId="7B2D2C7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RLC-Parameters</w:t>
      </w:r>
      <w:r>
        <w:tab/>
      </w:r>
      <w:r>
        <w:fldChar w:fldCharType="begin" w:fldLock="1"/>
      </w:r>
      <w:r>
        <w:instrText xml:space="preserve"> PAGEREF _Toc5285492 \h </w:instrText>
      </w:r>
      <w:r>
        <w:fldChar w:fldCharType="separate"/>
      </w:r>
      <w:r>
        <w:t>403</w:t>
      </w:r>
      <w:r>
        <w:fldChar w:fldCharType="end"/>
      </w:r>
    </w:p>
    <w:p w14:paraId="19F67777" w14:textId="510440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SDAP-Parameters</w:t>
      </w:r>
      <w:r>
        <w:tab/>
      </w:r>
      <w:r>
        <w:fldChar w:fldCharType="begin" w:fldLock="1"/>
      </w:r>
      <w:r>
        <w:instrText xml:space="preserve"> PAGEREF _Toc5285493 \h </w:instrText>
      </w:r>
      <w:r>
        <w:fldChar w:fldCharType="separate"/>
      </w:r>
      <w:r>
        <w:t>403</w:t>
      </w:r>
      <w:r>
        <w:fldChar w:fldCharType="end"/>
      </w:r>
    </w:p>
    <w:p w14:paraId="1F51C369" w14:textId="4EA891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SRS-SwitchingTimeNR</w:t>
      </w:r>
      <w:r>
        <w:tab/>
      </w:r>
      <w:r>
        <w:fldChar w:fldCharType="begin" w:fldLock="1"/>
      </w:r>
      <w:r>
        <w:instrText xml:space="preserve"> PAGEREF _Toc5285494 \h </w:instrText>
      </w:r>
      <w:r>
        <w:fldChar w:fldCharType="separate"/>
      </w:r>
      <w:r>
        <w:t>404</w:t>
      </w:r>
      <w:r>
        <w:fldChar w:fldCharType="end"/>
      </w:r>
    </w:p>
    <w:p w14:paraId="1EC248F2" w14:textId="15A6F4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SRS-SwitchingTimeEUTRA</w:t>
      </w:r>
      <w:r>
        <w:tab/>
      </w:r>
      <w:r>
        <w:fldChar w:fldCharType="begin" w:fldLock="1"/>
      </w:r>
      <w:r>
        <w:instrText xml:space="preserve"> PAGEREF _Toc5285495 \h </w:instrText>
      </w:r>
      <w:r>
        <w:fldChar w:fldCharType="separate"/>
      </w:r>
      <w:r>
        <w:t>404</w:t>
      </w:r>
      <w:r>
        <w:fldChar w:fldCharType="end"/>
      </w:r>
    </w:p>
    <w:p w14:paraId="1E752F6D" w14:textId="537A99E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SupportedBandwidth</w:t>
      </w:r>
      <w:r>
        <w:tab/>
      </w:r>
      <w:r>
        <w:fldChar w:fldCharType="begin" w:fldLock="1"/>
      </w:r>
      <w:r>
        <w:instrText xml:space="preserve"> PAGEREF _Toc5285496 \h </w:instrText>
      </w:r>
      <w:r>
        <w:fldChar w:fldCharType="separate"/>
      </w:r>
      <w:r>
        <w:t>404</w:t>
      </w:r>
      <w:r>
        <w:fldChar w:fldCharType="end"/>
      </w:r>
    </w:p>
    <w:p w14:paraId="10A93554" w14:textId="02DBDC4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UE-CapabilityRAT-ContainerList</w:t>
      </w:r>
      <w:r>
        <w:tab/>
      </w:r>
      <w:r>
        <w:fldChar w:fldCharType="begin" w:fldLock="1"/>
      </w:r>
      <w:r>
        <w:instrText xml:space="preserve"> PAGEREF _Toc5285497 \h </w:instrText>
      </w:r>
      <w:r>
        <w:fldChar w:fldCharType="separate"/>
      </w:r>
      <w:r>
        <w:t>405</w:t>
      </w:r>
      <w:r>
        <w:fldChar w:fldCharType="end"/>
      </w:r>
    </w:p>
    <w:p w14:paraId="466F8AFE" w14:textId="23C3BF2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UE-CapabilityRAT-RequestList</w:t>
      </w:r>
      <w:r>
        <w:tab/>
      </w:r>
      <w:r>
        <w:fldChar w:fldCharType="begin" w:fldLock="1"/>
      </w:r>
      <w:r>
        <w:instrText xml:space="preserve"> PAGEREF _Toc5285498 \h </w:instrText>
      </w:r>
      <w:r>
        <w:fldChar w:fldCharType="separate"/>
      </w:r>
      <w:r>
        <w:t>405</w:t>
      </w:r>
      <w:r>
        <w:fldChar w:fldCharType="end"/>
      </w:r>
    </w:p>
    <w:p w14:paraId="403403F2" w14:textId="386FF0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UE-CapabilityRequestFilterNR</w:t>
      </w:r>
      <w:r>
        <w:tab/>
      </w:r>
      <w:r>
        <w:fldChar w:fldCharType="begin" w:fldLock="1"/>
      </w:r>
      <w:r>
        <w:instrText xml:space="preserve"> PAGEREF _Toc5285499 \h </w:instrText>
      </w:r>
      <w:r>
        <w:fldChar w:fldCharType="separate"/>
      </w:r>
      <w:r>
        <w:t>406</w:t>
      </w:r>
      <w:r>
        <w:fldChar w:fldCharType="end"/>
      </w:r>
    </w:p>
    <w:p w14:paraId="2688344E" w14:textId="23BC729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UE-MRDC-Capability</w:t>
      </w:r>
      <w:r>
        <w:tab/>
      </w:r>
      <w:r>
        <w:fldChar w:fldCharType="begin" w:fldLock="1"/>
      </w:r>
      <w:r>
        <w:instrText xml:space="preserve"> PAGEREF _Toc5285500 \h </w:instrText>
      </w:r>
      <w:r>
        <w:fldChar w:fldCharType="separate"/>
      </w:r>
      <w:r>
        <w:t>406</w:t>
      </w:r>
      <w:r>
        <w:fldChar w:fldCharType="end"/>
      </w:r>
    </w:p>
    <w:p w14:paraId="524B628F" w14:textId="301B2FE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UE-NR-Capability</w:t>
      </w:r>
      <w:r>
        <w:tab/>
      </w:r>
      <w:r>
        <w:fldChar w:fldCharType="begin" w:fldLock="1"/>
      </w:r>
      <w:r>
        <w:instrText xml:space="preserve"> PAGEREF _Toc5285501 \h </w:instrText>
      </w:r>
      <w:r>
        <w:fldChar w:fldCharType="separate"/>
      </w:r>
      <w:r>
        <w:t>408</w:t>
      </w:r>
      <w:r>
        <w:fldChar w:fldCharType="end"/>
      </w:r>
    </w:p>
    <w:p w14:paraId="3110FA11" w14:textId="4F5241D9" w:rsidR="00F57D29" w:rsidRDefault="00F57D29">
      <w:pPr>
        <w:pStyle w:val="TOC3"/>
        <w:rPr>
          <w:rFonts w:asciiTheme="minorHAnsi" w:eastAsiaTheme="minorEastAsia" w:hAnsiTheme="minorHAnsi" w:cstheme="minorBidi"/>
          <w:sz w:val="22"/>
          <w:szCs w:val="22"/>
        </w:rPr>
      </w:pPr>
      <w:r w:rsidRPr="00486979">
        <w:lastRenderedPageBreak/>
        <w:t>6.3.4</w:t>
      </w:r>
      <w:r>
        <w:rPr>
          <w:rFonts w:asciiTheme="minorHAnsi" w:eastAsiaTheme="minorEastAsia" w:hAnsiTheme="minorHAnsi" w:cstheme="minorBidi"/>
          <w:sz w:val="22"/>
          <w:szCs w:val="22"/>
        </w:rPr>
        <w:tab/>
      </w:r>
      <w:r w:rsidRPr="00486979">
        <w:t>Other information elements</w:t>
      </w:r>
      <w:r>
        <w:tab/>
      </w:r>
      <w:r>
        <w:fldChar w:fldCharType="begin" w:fldLock="1"/>
      </w:r>
      <w:r>
        <w:instrText xml:space="preserve"> PAGEREF _Toc5285502 \h </w:instrText>
      </w:r>
      <w:r>
        <w:fldChar w:fldCharType="separate"/>
      </w:r>
      <w:r>
        <w:t>409</w:t>
      </w:r>
      <w:r>
        <w:fldChar w:fldCharType="end"/>
      </w:r>
    </w:p>
    <w:p w14:paraId="73562A26" w14:textId="7BE0198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EUTRA-AllowedMeasBandwidth</w:t>
      </w:r>
      <w:r>
        <w:tab/>
      </w:r>
      <w:r>
        <w:fldChar w:fldCharType="begin" w:fldLock="1"/>
      </w:r>
      <w:r>
        <w:instrText xml:space="preserve"> PAGEREF _Toc5285503 \h </w:instrText>
      </w:r>
      <w:r>
        <w:fldChar w:fldCharType="separate"/>
      </w:r>
      <w:r>
        <w:t>409</w:t>
      </w:r>
      <w:r>
        <w:fldChar w:fldCharType="end"/>
      </w:r>
    </w:p>
    <w:p w14:paraId="4B9BFB0D" w14:textId="524FE58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EUTRA-MBSFN-SubframeConfigList</w:t>
      </w:r>
      <w:r>
        <w:tab/>
      </w:r>
      <w:r>
        <w:fldChar w:fldCharType="begin" w:fldLock="1"/>
      </w:r>
      <w:r>
        <w:instrText xml:space="preserve"> PAGEREF _Toc5285504 \h </w:instrText>
      </w:r>
      <w:r>
        <w:fldChar w:fldCharType="separate"/>
      </w:r>
      <w:r>
        <w:t>410</w:t>
      </w:r>
      <w:r>
        <w:fldChar w:fldCharType="end"/>
      </w:r>
    </w:p>
    <w:p w14:paraId="39FAF651" w14:textId="3C326CB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EUTRA-MultiBandInfoList</w:t>
      </w:r>
      <w:r>
        <w:tab/>
      </w:r>
      <w:r>
        <w:fldChar w:fldCharType="begin" w:fldLock="1"/>
      </w:r>
      <w:r>
        <w:instrText xml:space="preserve"> PAGEREF _Toc5285505 \h </w:instrText>
      </w:r>
      <w:r>
        <w:fldChar w:fldCharType="separate"/>
      </w:r>
      <w:r>
        <w:t>410</w:t>
      </w:r>
      <w:r>
        <w:fldChar w:fldCharType="end"/>
      </w:r>
    </w:p>
    <w:p w14:paraId="6BC85E09" w14:textId="2BF9E8E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EUTRA-NS-PmaxList</w:t>
      </w:r>
      <w:r>
        <w:tab/>
      </w:r>
      <w:r>
        <w:fldChar w:fldCharType="begin" w:fldLock="1"/>
      </w:r>
      <w:r>
        <w:instrText xml:space="preserve"> PAGEREF _Toc5285506 \h </w:instrText>
      </w:r>
      <w:r>
        <w:fldChar w:fldCharType="separate"/>
      </w:r>
      <w:r>
        <w:t>411</w:t>
      </w:r>
      <w:r>
        <w:fldChar w:fldCharType="end"/>
      </w:r>
    </w:p>
    <w:p w14:paraId="00CC6C98" w14:textId="6C2F7F4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EUTRA-PhysCellId</w:t>
      </w:r>
      <w:r>
        <w:tab/>
      </w:r>
      <w:r>
        <w:fldChar w:fldCharType="begin" w:fldLock="1"/>
      </w:r>
      <w:r>
        <w:instrText xml:space="preserve"> PAGEREF _Toc5285507 \h </w:instrText>
      </w:r>
      <w:r>
        <w:fldChar w:fldCharType="separate"/>
      </w:r>
      <w:r>
        <w:t>411</w:t>
      </w:r>
      <w:r>
        <w:fldChar w:fldCharType="end"/>
      </w:r>
    </w:p>
    <w:p w14:paraId="3D6EB74B" w14:textId="6ED08EA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EUTRA-PhysCellIdRange</w:t>
      </w:r>
      <w:r>
        <w:tab/>
      </w:r>
      <w:r>
        <w:fldChar w:fldCharType="begin" w:fldLock="1"/>
      </w:r>
      <w:r>
        <w:instrText xml:space="preserve"> PAGEREF _Toc5285508 \h </w:instrText>
      </w:r>
      <w:r>
        <w:fldChar w:fldCharType="separate"/>
      </w:r>
      <w:r>
        <w:t>412</w:t>
      </w:r>
      <w:r>
        <w:fldChar w:fldCharType="end"/>
      </w:r>
    </w:p>
    <w:p w14:paraId="5B7A9B4D" w14:textId="1918212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EUTRA-PresenceAntennaPort1</w:t>
      </w:r>
      <w:r>
        <w:tab/>
      </w:r>
      <w:r>
        <w:fldChar w:fldCharType="begin" w:fldLock="1"/>
      </w:r>
      <w:r>
        <w:instrText xml:space="preserve"> PAGEREF _Toc5285509 \h </w:instrText>
      </w:r>
      <w:r>
        <w:fldChar w:fldCharType="separate"/>
      </w:r>
      <w:r>
        <w:t>412</w:t>
      </w:r>
      <w:r>
        <w:fldChar w:fldCharType="end"/>
      </w:r>
    </w:p>
    <w:p w14:paraId="09A4C33A" w14:textId="619950D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EUTRA-Q-OffsetRange</w:t>
      </w:r>
      <w:r>
        <w:tab/>
      </w:r>
      <w:r>
        <w:fldChar w:fldCharType="begin" w:fldLock="1"/>
      </w:r>
      <w:r>
        <w:instrText xml:space="preserve"> PAGEREF _Toc5285510 \h </w:instrText>
      </w:r>
      <w:r>
        <w:fldChar w:fldCharType="separate"/>
      </w:r>
      <w:r>
        <w:t>412</w:t>
      </w:r>
      <w:r>
        <w:fldChar w:fldCharType="end"/>
      </w:r>
    </w:p>
    <w:p w14:paraId="10E22AEA" w14:textId="3FC0FF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OtherConfig</w:t>
      </w:r>
      <w:r>
        <w:tab/>
      </w:r>
      <w:r>
        <w:fldChar w:fldCharType="begin" w:fldLock="1"/>
      </w:r>
      <w:r>
        <w:instrText xml:space="preserve"> PAGEREF _Toc5285511 \h </w:instrText>
      </w:r>
      <w:r>
        <w:fldChar w:fldCharType="separate"/>
      </w:r>
      <w:r>
        <w:t>413</w:t>
      </w:r>
      <w:r>
        <w:fldChar w:fldCharType="end"/>
      </w:r>
    </w:p>
    <w:p w14:paraId="4F95183E" w14:textId="2C2DCAD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RRC-TransactionIdentifier</w:t>
      </w:r>
      <w:r>
        <w:tab/>
      </w:r>
      <w:r>
        <w:fldChar w:fldCharType="begin" w:fldLock="1"/>
      </w:r>
      <w:r>
        <w:instrText xml:space="preserve"> PAGEREF _Toc5285512 \h </w:instrText>
      </w:r>
      <w:r>
        <w:fldChar w:fldCharType="separate"/>
      </w:r>
      <w:r>
        <w:t>414</w:t>
      </w:r>
      <w:r>
        <w:fldChar w:fldCharType="end"/>
      </w:r>
    </w:p>
    <w:p w14:paraId="25CFD612" w14:textId="5D01CB55" w:rsidR="00F57D29" w:rsidRDefault="00F57D29">
      <w:pPr>
        <w:pStyle w:val="TOC2"/>
        <w:rPr>
          <w:rFonts w:asciiTheme="minorHAnsi" w:eastAsiaTheme="minorEastAsia" w:hAnsiTheme="minorHAnsi" w:cstheme="minorBidi"/>
          <w:sz w:val="22"/>
          <w:szCs w:val="22"/>
        </w:rPr>
      </w:pPr>
      <w:r w:rsidRPr="00486979">
        <w:t>6.4</w:t>
      </w:r>
      <w:r>
        <w:rPr>
          <w:rFonts w:asciiTheme="minorHAnsi" w:eastAsiaTheme="minorEastAsia" w:hAnsiTheme="minorHAnsi" w:cstheme="minorBidi"/>
          <w:sz w:val="22"/>
          <w:szCs w:val="22"/>
        </w:rPr>
        <w:tab/>
      </w:r>
      <w:r w:rsidRPr="00486979">
        <w:t>RRC multiplicity and type constraint values</w:t>
      </w:r>
      <w:r>
        <w:tab/>
      </w:r>
      <w:r>
        <w:fldChar w:fldCharType="begin" w:fldLock="1"/>
      </w:r>
      <w:r>
        <w:instrText xml:space="preserve"> PAGEREF _Toc5285513 \h </w:instrText>
      </w:r>
      <w:r>
        <w:fldChar w:fldCharType="separate"/>
      </w:r>
      <w:r>
        <w:t>414</w:t>
      </w:r>
      <w:r>
        <w:fldChar w:fldCharType="end"/>
      </w:r>
    </w:p>
    <w:p w14:paraId="31543852" w14:textId="0B3AE6B5" w:rsidR="00F57D29" w:rsidRDefault="00F57D29">
      <w:pPr>
        <w:pStyle w:val="TOC3"/>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Multiplicity and type constraint definitions</w:t>
      </w:r>
      <w:r>
        <w:tab/>
      </w:r>
      <w:r>
        <w:fldChar w:fldCharType="begin" w:fldLock="1"/>
      </w:r>
      <w:r>
        <w:instrText xml:space="preserve"> PAGEREF _Toc5285514 \h </w:instrText>
      </w:r>
      <w:r>
        <w:fldChar w:fldCharType="separate"/>
      </w:r>
      <w:r>
        <w:t>414</w:t>
      </w:r>
      <w:r>
        <w:fldChar w:fldCharType="end"/>
      </w:r>
    </w:p>
    <w:p w14:paraId="07017C15" w14:textId="26E65C19" w:rsidR="00F57D29" w:rsidRDefault="00F57D29">
      <w:pPr>
        <w:pStyle w:val="TOC3"/>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End of NR-RRC-Definitions</w:t>
      </w:r>
      <w:r>
        <w:tab/>
      </w:r>
      <w:r>
        <w:fldChar w:fldCharType="begin" w:fldLock="1"/>
      </w:r>
      <w:r>
        <w:instrText xml:space="preserve"> PAGEREF _Toc5285515 \h </w:instrText>
      </w:r>
      <w:r>
        <w:fldChar w:fldCharType="separate"/>
      </w:r>
      <w:r>
        <w:t>418</w:t>
      </w:r>
      <w:r>
        <w:fldChar w:fldCharType="end"/>
      </w:r>
    </w:p>
    <w:p w14:paraId="5F01E062" w14:textId="25B80498" w:rsidR="00F57D29" w:rsidRDefault="00F57D29">
      <w:pPr>
        <w:pStyle w:val="TOC2"/>
        <w:rPr>
          <w:rFonts w:asciiTheme="minorHAnsi" w:eastAsiaTheme="minorEastAsia" w:hAnsiTheme="minorHAnsi" w:cstheme="minorBidi"/>
          <w:sz w:val="22"/>
          <w:szCs w:val="22"/>
        </w:rPr>
      </w:pPr>
      <w:r w:rsidRPr="00486979">
        <w:t>6.5</w:t>
      </w:r>
      <w:r>
        <w:rPr>
          <w:rFonts w:asciiTheme="minorHAnsi" w:eastAsiaTheme="minorEastAsia" w:hAnsiTheme="minorHAnsi" w:cstheme="minorBidi"/>
          <w:sz w:val="22"/>
          <w:szCs w:val="22"/>
        </w:rPr>
        <w:tab/>
      </w:r>
      <w:r w:rsidRPr="00486979">
        <w:t>Short Message</w:t>
      </w:r>
      <w:r>
        <w:tab/>
      </w:r>
      <w:r>
        <w:fldChar w:fldCharType="begin" w:fldLock="1"/>
      </w:r>
      <w:r>
        <w:instrText xml:space="preserve"> PAGEREF _Toc5285516 \h </w:instrText>
      </w:r>
      <w:r>
        <w:fldChar w:fldCharType="separate"/>
      </w:r>
      <w:r>
        <w:t>418</w:t>
      </w:r>
      <w:r>
        <w:fldChar w:fldCharType="end"/>
      </w:r>
    </w:p>
    <w:p w14:paraId="6609F6A0" w14:textId="58C04301" w:rsidR="00F57D29" w:rsidRDefault="00F57D2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_Toc5285517 \h </w:instrText>
      </w:r>
      <w:r>
        <w:fldChar w:fldCharType="separate"/>
      </w:r>
      <w:r>
        <w:t>419</w:t>
      </w:r>
      <w:r>
        <w:fldChar w:fldCharType="end"/>
      </w:r>
    </w:p>
    <w:p w14:paraId="27474EF7" w14:textId="48D6819A" w:rsidR="00F57D29" w:rsidRDefault="00F57D29">
      <w:pPr>
        <w:pStyle w:val="TOC2"/>
        <w:rPr>
          <w:rFonts w:asciiTheme="minorHAnsi" w:eastAsiaTheme="minorEastAsia" w:hAnsiTheme="minorHAnsi" w:cstheme="minorBidi"/>
          <w:sz w:val="22"/>
          <w:szCs w:val="22"/>
        </w:rPr>
      </w:pPr>
      <w:r w:rsidRPr="00486979">
        <w:t>7.1</w:t>
      </w:r>
      <w:r>
        <w:rPr>
          <w:rFonts w:asciiTheme="minorHAnsi" w:eastAsiaTheme="minorEastAsia" w:hAnsiTheme="minorHAnsi" w:cstheme="minorBidi"/>
          <w:sz w:val="22"/>
          <w:szCs w:val="22"/>
        </w:rPr>
        <w:tab/>
      </w:r>
      <w:r w:rsidRPr="00486979">
        <w:t>Timers</w:t>
      </w:r>
      <w:r>
        <w:tab/>
      </w:r>
      <w:r>
        <w:fldChar w:fldCharType="begin" w:fldLock="1"/>
      </w:r>
      <w:r>
        <w:instrText xml:space="preserve"> PAGEREF _Toc5285518 \h </w:instrText>
      </w:r>
      <w:r>
        <w:fldChar w:fldCharType="separate"/>
      </w:r>
      <w:r>
        <w:t>419</w:t>
      </w:r>
      <w:r>
        <w:fldChar w:fldCharType="end"/>
      </w:r>
    </w:p>
    <w:p w14:paraId="75AD105A" w14:textId="6927A3DC" w:rsidR="00F57D29" w:rsidRDefault="00F57D29">
      <w:pPr>
        <w:pStyle w:val="TOC3"/>
        <w:rPr>
          <w:rFonts w:asciiTheme="minorHAnsi" w:eastAsiaTheme="minorEastAsia" w:hAnsiTheme="minorHAnsi" w:cstheme="minorBidi"/>
          <w:sz w:val="22"/>
          <w:szCs w:val="22"/>
        </w:rPr>
      </w:pPr>
      <w:r w:rsidRPr="00486979">
        <w:t>7.1.1</w:t>
      </w:r>
      <w:r>
        <w:rPr>
          <w:rFonts w:asciiTheme="minorHAnsi" w:eastAsiaTheme="minorEastAsia" w:hAnsiTheme="minorHAnsi" w:cstheme="minorBidi"/>
          <w:sz w:val="22"/>
          <w:szCs w:val="22"/>
        </w:rPr>
        <w:tab/>
      </w:r>
      <w:r w:rsidRPr="00486979">
        <w:t>Timers (Informative)</w:t>
      </w:r>
      <w:r>
        <w:tab/>
      </w:r>
      <w:r>
        <w:fldChar w:fldCharType="begin" w:fldLock="1"/>
      </w:r>
      <w:r>
        <w:instrText xml:space="preserve"> PAGEREF _Toc5285519 \h </w:instrText>
      </w:r>
      <w:r>
        <w:fldChar w:fldCharType="separate"/>
      </w:r>
      <w:r>
        <w:t>419</w:t>
      </w:r>
      <w:r>
        <w:fldChar w:fldCharType="end"/>
      </w:r>
    </w:p>
    <w:p w14:paraId="0B59367F" w14:textId="589A72D0" w:rsidR="00F57D29" w:rsidRDefault="00F57D29">
      <w:pPr>
        <w:pStyle w:val="TOC3"/>
        <w:rPr>
          <w:rFonts w:asciiTheme="minorHAnsi" w:eastAsiaTheme="minorEastAsia" w:hAnsiTheme="minorHAnsi" w:cstheme="minorBidi"/>
          <w:sz w:val="22"/>
          <w:szCs w:val="22"/>
        </w:rPr>
      </w:pPr>
      <w:r w:rsidRPr="00486979">
        <w:t>7.1.2</w:t>
      </w:r>
      <w:r>
        <w:rPr>
          <w:rFonts w:asciiTheme="minorHAnsi" w:eastAsiaTheme="minorEastAsia" w:hAnsiTheme="minorHAnsi" w:cstheme="minorBidi"/>
          <w:sz w:val="22"/>
          <w:szCs w:val="22"/>
        </w:rPr>
        <w:tab/>
      </w:r>
      <w:r w:rsidRPr="00486979">
        <w:t>Timer handling</w:t>
      </w:r>
      <w:r>
        <w:tab/>
      </w:r>
      <w:r>
        <w:fldChar w:fldCharType="begin" w:fldLock="1"/>
      </w:r>
      <w:r>
        <w:instrText xml:space="preserve"> PAGEREF _Toc5285520 \h </w:instrText>
      </w:r>
      <w:r>
        <w:fldChar w:fldCharType="separate"/>
      </w:r>
      <w:r>
        <w:t>422</w:t>
      </w:r>
      <w:r>
        <w:fldChar w:fldCharType="end"/>
      </w:r>
    </w:p>
    <w:p w14:paraId="788C6BE4" w14:textId="5F2E4FC2" w:rsidR="00F57D29" w:rsidRDefault="00F57D29">
      <w:pPr>
        <w:pStyle w:val="TOC2"/>
        <w:rPr>
          <w:rFonts w:asciiTheme="minorHAnsi" w:eastAsiaTheme="minorEastAsia" w:hAnsiTheme="minorHAnsi" w:cstheme="minorBidi"/>
          <w:sz w:val="22"/>
          <w:szCs w:val="22"/>
        </w:rPr>
      </w:pPr>
      <w:r w:rsidRPr="00486979">
        <w:t>7.2</w:t>
      </w:r>
      <w:r>
        <w:rPr>
          <w:rFonts w:asciiTheme="minorHAnsi" w:eastAsiaTheme="minorEastAsia" w:hAnsiTheme="minorHAnsi" w:cstheme="minorBidi"/>
          <w:sz w:val="22"/>
          <w:szCs w:val="22"/>
        </w:rPr>
        <w:tab/>
      </w:r>
      <w:r w:rsidRPr="00486979">
        <w:t>Counters</w:t>
      </w:r>
      <w:r>
        <w:tab/>
      </w:r>
      <w:r>
        <w:fldChar w:fldCharType="begin" w:fldLock="1"/>
      </w:r>
      <w:r>
        <w:instrText xml:space="preserve"> PAGEREF _Toc5285521 \h </w:instrText>
      </w:r>
      <w:r>
        <w:fldChar w:fldCharType="separate"/>
      </w:r>
      <w:r>
        <w:t>422</w:t>
      </w:r>
      <w:r>
        <w:fldChar w:fldCharType="end"/>
      </w:r>
    </w:p>
    <w:p w14:paraId="3E140E27" w14:textId="7BD35B81" w:rsidR="00F57D29" w:rsidRDefault="00F57D29">
      <w:pPr>
        <w:pStyle w:val="TOC2"/>
        <w:rPr>
          <w:rFonts w:asciiTheme="minorHAnsi" w:eastAsiaTheme="minorEastAsia" w:hAnsiTheme="minorHAnsi" w:cstheme="minorBidi"/>
          <w:sz w:val="22"/>
          <w:szCs w:val="22"/>
        </w:rPr>
      </w:pPr>
      <w:r w:rsidRPr="00486979">
        <w:t>7.3</w:t>
      </w:r>
      <w:r>
        <w:rPr>
          <w:rFonts w:asciiTheme="minorHAnsi" w:eastAsiaTheme="minorEastAsia" w:hAnsiTheme="minorHAnsi" w:cstheme="minorBidi"/>
          <w:sz w:val="22"/>
          <w:szCs w:val="22"/>
        </w:rPr>
        <w:tab/>
      </w:r>
      <w:r w:rsidRPr="00486979">
        <w:t>Constants</w:t>
      </w:r>
      <w:r>
        <w:tab/>
      </w:r>
      <w:r>
        <w:fldChar w:fldCharType="begin" w:fldLock="1"/>
      </w:r>
      <w:r>
        <w:instrText xml:space="preserve"> PAGEREF _Toc5285522 \h </w:instrText>
      </w:r>
      <w:r>
        <w:fldChar w:fldCharType="separate"/>
      </w:r>
      <w:r>
        <w:t>423</w:t>
      </w:r>
      <w:r>
        <w:fldChar w:fldCharType="end"/>
      </w:r>
    </w:p>
    <w:p w14:paraId="226FBF9E" w14:textId="24421D24" w:rsidR="00F57D29" w:rsidRDefault="00F57D29">
      <w:pPr>
        <w:pStyle w:val="TOC2"/>
        <w:rPr>
          <w:rFonts w:asciiTheme="minorHAnsi" w:eastAsiaTheme="minorEastAsia" w:hAnsiTheme="minorHAnsi" w:cstheme="minorBidi"/>
          <w:sz w:val="22"/>
          <w:szCs w:val="22"/>
        </w:rPr>
      </w:pPr>
      <w:r w:rsidRPr="00F57D29">
        <w:t>7.4</w:t>
      </w:r>
      <w:r w:rsidRPr="00F57D29">
        <w:rPr>
          <w:rFonts w:asciiTheme="minorHAnsi" w:hAnsiTheme="minorHAnsi" w:cstheme="minorBidi"/>
          <w:sz w:val="22"/>
          <w:szCs w:val="22"/>
        </w:rPr>
        <w:tab/>
      </w:r>
      <w:r w:rsidRPr="00486979">
        <w:rPr>
          <w:rFonts w:eastAsia="MS Mincho"/>
        </w:rPr>
        <w:t>UE variables</w:t>
      </w:r>
      <w:r>
        <w:tab/>
      </w:r>
      <w:r>
        <w:fldChar w:fldCharType="begin" w:fldLock="1"/>
      </w:r>
      <w:r>
        <w:instrText xml:space="preserve"> PAGEREF _Toc5285523 \h </w:instrText>
      </w:r>
      <w:r>
        <w:fldChar w:fldCharType="separate"/>
      </w:r>
      <w:r>
        <w:t>423</w:t>
      </w:r>
      <w:r>
        <w:fldChar w:fldCharType="end"/>
      </w:r>
    </w:p>
    <w:p w14:paraId="3416D4E2" w14:textId="55C9E8B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NR-UE-Variables</w:t>
      </w:r>
      <w:r>
        <w:tab/>
      </w:r>
      <w:r>
        <w:fldChar w:fldCharType="begin" w:fldLock="1"/>
      </w:r>
      <w:r>
        <w:instrText xml:space="preserve"> PAGEREF _Toc5285524 \h </w:instrText>
      </w:r>
      <w:r>
        <w:fldChar w:fldCharType="separate"/>
      </w:r>
      <w:r>
        <w:t>423</w:t>
      </w:r>
      <w:r>
        <w:fldChar w:fldCharType="end"/>
      </w:r>
    </w:p>
    <w:p w14:paraId="6AF1BCB0" w14:textId="203C731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VarPendingRNA-Update</w:t>
      </w:r>
      <w:r>
        <w:tab/>
      </w:r>
      <w:r>
        <w:fldChar w:fldCharType="begin" w:fldLock="1"/>
      </w:r>
      <w:r>
        <w:instrText xml:space="preserve"> PAGEREF _Toc5285525 \h </w:instrText>
      </w:r>
      <w:r>
        <w:fldChar w:fldCharType="separate"/>
      </w:r>
      <w:r>
        <w:t>424</w:t>
      </w:r>
      <w:r>
        <w:fldChar w:fldCharType="end"/>
      </w:r>
    </w:p>
    <w:p w14:paraId="56E09CEE" w14:textId="6DAD18C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VarMeasConfig</w:t>
      </w:r>
      <w:r>
        <w:tab/>
      </w:r>
      <w:r>
        <w:fldChar w:fldCharType="begin" w:fldLock="1"/>
      </w:r>
      <w:r>
        <w:instrText xml:space="preserve"> PAGEREF _Toc5285526 \h </w:instrText>
      </w:r>
      <w:r>
        <w:fldChar w:fldCharType="separate"/>
      </w:r>
      <w:r>
        <w:t>424</w:t>
      </w:r>
      <w:r>
        <w:fldChar w:fldCharType="end"/>
      </w:r>
    </w:p>
    <w:p w14:paraId="01F12D02" w14:textId="2379273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VarMeasReportList</w:t>
      </w:r>
      <w:r>
        <w:tab/>
      </w:r>
      <w:r>
        <w:fldChar w:fldCharType="begin" w:fldLock="1"/>
      </w:r>
      <w:r>
        <w:instrText xml:space="preserve"> PAGEREF _Toc5285527 \h </w:instrText>
      </w:r>
      <w:r>
        <w:fldChar w:fldCharType="separate"/>
      </w:r>
      <w:r>
        <w:t>425</w:t>
      </w:r>
      <w:r>
        <w:fldChar w:fldCharType="end"/>
      </w:r>
    </w:p>
    <w:p w14:paraId="1C585156" w14:textId="1ECF012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VarResumeMAC-Input</w:t>
      </w:r>
      <w:r>
        <w:tab/>
      </w:r>
      <w:r>
        <w:fldChar w:fldCharType="begin" w:fldLock="1"/>
      </w:r>
      <w:r>
        <w:instrText xml:space="preserve"> PAGEREF _Toc5285528 \h </w:instrText>
      </w:r>
      <w:r>
        <w:fldChar w:fldCharType="separate"/>
      </w:r>
      <w:r>
        <w:t>425</w:t>
      </w:r>
      <w:r>
        <w:fldChar w:fldCharType="end"/>
      </w:r>
    </w:p>
    <w:p w14:paraId="03351F26" w14:textId="32793C1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VarShortMAC-Input</w:t>
      </w:r>
      <w:r>
        <w:tab/>
      </w:r>
      <w:r>
        <w:fldChar w:fldCharType="begin" w:fldLock="1"/>
      </w:r>
      <w:r>
        <w:instrText xml:space="preserve"> PAGEREF _Toc5285529 \h </w:instrText>
      </w:r>
      <w:r>
        <w:fldChar w:fldCharType="separate"/>
      </w:r>
      <w:r>
        <w:t>426</w:t>
      </w:r>
      <w:r>
        <w:fldChar w:fldCharType="end"/>
      </w:r>
    </w:p>
    <w:p w14:paraId="27F8A330" w14:textId="01F6710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rPr>
        <w:t xml:space="preserve">End of </w:t>
      </w:r>
      <w:r w:rsidRPr="00486979">
        <w:rPr>
          <w:rFonts w:eastAsia="MS Mincho"/>
          <w:i/>
        </w:rPr>
        <w:t>NR-UE-Variables</w:t>
      </w:r>
      <w:r>
        <w:tab/>
      </w:r>
      <w:r>
        <w:fldChar w:fldCharType="begin" w:fldLock="1"/>
      </w:r>
      <w:r>
        <w:instrText xml:space="preserve"> PAGEREF _Toc5285530 \h </w:instrText>
      </w:r>
      <w:r>
        <w:fldChar w:fldCharType="separate"/>
      </w:r>
      <w:r>
        <w:t>426</w:t>
      </w:r>
      <w:r>
        <w:fldChar w:fldCharType="end"/>
      </w:r>
    </w:p>
    <w:p w14:paraId="08992CA1" w14:textId="79C63CBB" w:rsidR="00F57D29" w:rsidRDefault="00F57D29">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_Toc5285531 \h </w:instrText>
      </w:r>
      <w:r>
        <w:fldChar w:fldCharType="separate"/>
      </w:r>
      <w:r>
        <w:t>427</w:t>
      </w:r>
      <w:r>
        <w:fldChar w:fldCharType="end"/>
      </w:r>
    </w:p>
    <w:p w14:paraId="7751CBD7" w14:textId="36BB49B9" w:rsidR="00F57D29" w:rsidRDefault="00F57D29">
      <w:pPr>
        <w:pStyle w:val="TOC2"/>
        <w:rPr>
          <w:rFonts w:asciiTheme="minorHAnsi" w:eastAsiaTheme="minorEastAsia" w:hAnsiTheme="minorHAnsi" w:cstheme="minorBidi"/>
          <w:sz w:val="22"/>
          <w:szCs w:val="22"/>
        </w:rPr>
      </w:pPr>
      <w:r w:rsidRPr="00486979">
        <w:t>8.1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_Toc5285532 \h </w:instrText>
      </w:r>
      <w:r>
        <w:fldChar w:fldCharType="separate"/>
      </w:r>
      <w:r>
        <w:t>427</w:t>
      </w:r>
      <w:r>
        <w:fldChar w:fldCharType="end"/>
      </w:r>
    </w:p>
    <w:p w14:paraId="1805EF85" w14:textId="4C7B7D8A" w:rsidR="00F57D29" w:rsidRDefault="00F57D29">
      <w:pPr>
        <w:pStyle w:val="TOC2"/>
        <w:rPr>
          <w:rFonts w:asciiTheme="minorHAnsi" w:eastAsiaTheme="minorEastAsia" w:hAnsiTheme="minorHAnsi" w:cstheme="minorBidi"/>
          <w:sz w:val="22"/>
          <w:szCs w:val="22"/>
        </w:rPr>
      </w:pPr>
      <w:r w:rsidRPr="00486979">
        <w:t>8.2</w:t>
      </w:r>
      <w:r>
        <w:rPr>
          <w:rFonts w:asciiTheme="minorHAnsi" w:eastAsiaTheme="minorEastAsia" w:hAnsiTheme="minorHAnsi" w:cstheme="minorBidi"/>
          <w:sz w:val="22"/>
          <w:szCs w:val="22"/>
        </w:rPr>
        <w:tab/>
      </w:r>
      <w:r w:rsidRPr="00486979">
        <w:t>Structure of encoded RRC messages</w:t>
      </w:r>
      <w:r>
        <w:tab/>
      </w:r>
      <w:r>
        <w:fldChar w:fldCharType="begin" w:fldLock="1"/>
      </w:r>
      <w:r>
        <w:instrText xml:space="preserve"> PAGEREF _Toc5285533 \h </w:instrText>
      </w:r>
      <w:r>
        <w:fldChar w:fldCharType="separate"/>
      </w:r>
      <w:r>
        <w:t>427</w:t>
      </w:r>
      <w:r>
        <w:fldChar w:fldCharType="end"/>
      </w:r>
    </w:p>
    <w:p w14:paraId="36C270E6" w14:textId="765D0894" w:rsidR="00F57D29" w:rsidRDefault="00F57D29">
      <w:pPr>
        <w:pStyle w:val="TOC2"/>
        <w:rPr>
          <w:rFonts w:asciiTheme="minorHAnsi" w:eastAsiaTheme="minorEastAsia" w:hAnsiTheme="minorHAnsi" w:cstheme="minorBidi"/>
          <w:sz w:val="22"/>
          <w:szCs w:val="22"/>
        </w:rPr>
      </w:pPr>
      <w:r w:rsidRPr="00486979">
        <w:t>8.3</w:t>
      </w:r>
      <w:r>
        <w:rPr>
          <w:rFonts w:asciiTheme="minorHAnsi" w:eastAsiaTheme="minorEastAsia" w:hAnsiTheme="minorHAnsi" w:cstheme="minorBidi"/>
          <w:sz w:val="22"/>
          <w:szCs w:val="22"/>
        </w:rPr>
        <w:tab/>
      </w:r>
      <w:r w:rsidRPr="00486979">
        <w:t>Basic production</w:t>
      </w:r>
      <w:r>
        <w:tab/>
      </w:r>
      <w:r>
        <w:fldChar w:fldCharType="begin" w:fldLock="1"/>
      </w:r>
      <w:r>
        <w:instrText xml:space="preserve"> PAGEREF _Toc5285534 \h </w:instrText>
      </w:r>
      <w:r>
        <w:fldChar w:fldCharType="separate"/>
      </w:r>
      <w:r>
        <w:t>427</w:t>
      </w:r>
      <w:r>
        <w:fldChar w:fldCharType="end"/>
      </w:r>
    </w:p>
    <w:p w14:paraId="5C71E824" w14:textId="3E49BB35" w:rsidR="00F57D29" w:rsidRDefault="00F57D29">
      <w:pPr>
        <w:pStyle w:val="TOC2"/>
        <w:rPr>
          <w:rFonts w:asciiTheme="minorHAnsi" w:eastAsiaTheme="minorEastAsia" w:hAnsiTheme="minorHAnsi" w:cstheme="minorBidi"/>
          <w:sz w:val="22"/>
          <w:szCs w:val="22"/>
        </w:rPr>
      </w:pPr>
      <w:r w:rsidRPr="00486979">
        <w:t>8.4</w:t>
      </w:r>
      <w:r>
        <w:rPr>
          <w:rFonts w:asciiTheme="minorHAnsi" w:eastAsiaTheme="minorEastAsia" w:hAnsiTheme="minorHAnsi" w:cstheme="minorBidi"/>
          <w:sz w:val="22"/>
          <w:szCs w:val="22"/>
        </w:rPr>
        <w:tab/>
      </w:r>
      <w:r w:rsidRPr="00486979">
        <w:t>Extension</w:t>
      </w:r>
      <w:r>
        <w:tab/>
      </w:r>
      <w:r>
        <w:fldChar w:fldCharType="begin" w:fldLock="1"/>
      </w:r>
      <w:r>
        <w:instrText xml:space="preserve"> PAGEREF _Toc5285535 \h </w:instrText>
      </w:r>
      <w:r>
        <w:fldChar w:fldCharType="separate"/>
      </w:r>
      <w:r>
        <w:t>427</w:t>
      </w:r>
      <w:r>
        <w:fldChar w:fldCharType="end"/>
      </w:r>
    </w:p>
    <w:p w14:paraId="18E39CF3" w14:textId="0A5FE66E" w:rsidR="00F57D29" w:rsidRDefault="00F57D29">
      <w:pPr>
        <w:pStyle w:val="TOC2"/>
        <w:rPr>
          <w:rFonts w:asciiTheme="minorHAnsi" w:eastAsiaTheme="minorEastAsia" w:hAnsiTheme="minorHAnsi" w:cstheme="minorBidi"/>
          <w:sz w:val="22"/>
          <w:szCs w:val="22"/>
        </w:rPr>
      </w:pPr>
      <w:r w:rsidRPr="00486979">
        <w:t>8.5</w:t>
      </w:r>
      <w:r>
        <w:rPr>
          <w:rFonts w:asciiTheme="minorHAnsi" w:eastAsiaTheme="minorEastAsia" w:hAnsiTheme="minorHAnsi" w:cstheme="minorBidi"/>
          <w:sz w:val="22"/>
          <w:szCs w:val="22"/>
        </w:rPr>
        <w:tab/>
      </w:r>
      <w:r w:rsidRPr="00486979">
        <w:t>Padding</w:t>
      </w:r>
      <w:r>
        <w:tab/>
      </w:r>
      <w:r>
        <w:fldChar w:fldCharType="begin" w:fldLock="1"/>
      </w:r>
      <w:r>
        <w:instrText xml:space="preserve"> PAGEREF _Toc5285536 \h </w:instrText>
      </w:r>
      <w:r>
        <w:fldChar w:fldCharType="separate"/>
      </w:r>
      <w:r>
        <w:t>428</w:t>
      </w:r>
      <w:r>
        <w:fldChar w:fldCharType="end"/>
      </w:r>
    </w:p>
    <w:p w14:paraId="6F08D105" w14:textId="4C720794" w:rsidR="00F57D29" w:rsidRDefault="00F57D29">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_Toc5285537 \h </w:instrText>
      </w:r>
      <w:r>
        <w:fldChar w:fldCharType="separate"/>
      </w:r>
      <w:r>
        <w:t>428</w:t>
      </w:r>
      <w:r>
        <w:fldChar w:fldCharType="end"/>
      </w:r>
    </w:p>
    <w:p w14:paraId="4047963E" w14:textId="7CD82F35" w:rsidR="00F57D29" w:rsidRDefault="00F57D29">
      <w:pPr>
        <w:pStyle w:val="TOC2"/>
        <w:rPr>
          <w:rFonts w:asciiTheme="minorHAnsi" w:eastAsiaTheme="minorEastAsia" w:hAnsiTheme="minorHAnsi" w:cstheme="minorBidi"/>
          <w:sz w:val="22"/>
          <w:szCs w:val="22"/>
        </w:rPr>
      </w:pPr>
      <w:r w:rsidRPr="00486979">
        <w:t>9.1</w:t>
      </w:r>
      <w:r>
        <w:rPr>
          <w:rFonts w:asciiTheme="minorHAnsi" w:eastAsiaTheme="minorEastAsia" w:hAnsiTheme="minorHAnsi" w:cstheme="minorBidi"/>
          <w:sz w:val="22"/>
          <w:szCs w:val="22"/>
        </w:rPr>
        <w:tab/>
      </w:r>
      <w:r w:rsidRPr="00486979">
        <w:t>Specified configurations</w:t>
      </w:r>
      <w:r>
        <w:tab/>
      </w:r>
      <w:r>
        <w:fldChar w:fldCharType="begin" w:fldLock="1"/>
      </w:r>
      <w:r>
        <w:instrText xml:space="preserve"> PAGEREF _Toc5285538 \h </w:instrText>
      </w:r>
      <w:r>
        <w:fldChar w:fldCharType="separate"/>
      </w:r>
      <w:r>
        <w:t>428</w:t>
      </w:r>
      <w:r>
        <w:fldChar w:fldCharType="end"/>
      </w:r>
    </w:p>
    <w:p w14:paraId="155B91E2" w14:textId="734A0F48" w:rsidR="00F57D29" w:rsidRDefault="00F57D29">
      <w:pPr>
        <w:pStyle w:val="TOC3"/>
        <w:rPr>
          <w:rFonts w:asciiTheme="minorHAnsi" w:eastAsiaTheme="minorEastAsia" w:hAnsiTheme="minorHAnsi" w:cstheme="minorBidi"/>
          <w:sz w:val="22"/>
          <w:szCs w:val="22"/>
        </w:rPr>
      </w:pPr>
      <w:r w:rsidRPr="00486979">
        <w:t>9.1.1</w:t>
      </w:r>
      <w:r>
        <w:rPr>
          <w:rFonts w:asciiTheme="minorHAnsi" w:eastAsiaTheme="minorEastAsia" w:hAnsiTheme="minorHAnsi" w:cstheme="minorBidi"/>
          <w:sz w:val="22"/>
          <w:szCs w:val="22"/>
        </w:rPr>
        <w:tab/>
      </w:r>
      <w:r w:rsidRPr="00486979">
        <w:t>Logical channel configurations</w:t>
      </w:r>
      <w:r>
        <w:tab/>
      </w:r>
      <w:r>
        <w:fldChar w:fldCharType="begin" w:fldLock="1"/>
      </w:r>
      <w:r>
        <w:instrText xml:space="preserve"> PAGEREF _Toc5285539 \h </w:instrText>
      </w:r>
      <w:r>
        <w:fldChar w:fldCharType="separate"/>
      </w:r>
      <w:r>
        <w:t>428</w:t>
      </w:r>
      <w:r>
        <w:fldChar w:fldCharType="end"/>
      </w:r>
    </w:p>
    <w:p w14:paraId="74F837E8" w14:textId="34C4FCC5" w:rsidR="00F57D29" w:rsidRDefault="00F57D29">
      <w:pPr>
        <w:pStyle w:val="TOC4"/>
        <w:rPr>
          <w:rFonts w:asciiTheme="minorHAnsi" w:eastAsiaTheme="minorEastAsia" w:hAnsiTheme="minorHAnsi" w:cstheme="minorBidi"/>
          <w:sz w:val="22"/>
          <w:szCs w:val="22"/>
        </w:rPr>
      </w:pPr>
      <w:r w:rsidRPr="00486979">
        <w:t>9.1.1.1</w:t>
      </w:r>
      <w:r>
        <w:rPr>
          <w:rFonts w:asciiTheme="minorHAnsi" w:eastAsiaTheme="minorEastAsia" w:hAnsiTheme="minorHAnsi" w:cstheme="minorBidi"/>
          <w:sz w:val="22"/>
          <w:szCs w:val="22"/>
        </w:rPr>
        <w:tab/>
      </w:r>
      <w:r w:rsidRPr="00486979">
        <w:t>BCCH configuration</w:t>
      </w:r>
      <w:r>
        <w:tab/>
      </w:r>
      <w:r>
        <w:fldChar w:fldCharType="begin" w:fldLock="1"/>
      </w:r>
      <w:r>
        <w:instrText xml:space="preserve"> PAGEREF _Toc5285540 \h </w:instrText>
      </w:r>
      <w:r>
        <w:fldChar w:fldCharType="separate"/>
      </w:r>
      <w:r>
        <w:t>428</w:t>
      </w:r>
      <w:r>
        <w:fldChar w:fldCharType="end"/>
      </w:r>
    </w:p>
    <w:p w14:paraId="7185B0F2" w14:textId="5DB8DDEA" w:rsidR="00F57D29" w:rsidRDefault="00F57D29">
      <w:pPr>
        <w:pStyle w:val="TOC4"/>
        <w:rPr>
          <w:rFonts w:asciiTheme="minorHAnsi" w:eastAsiaTheme="minorEastAsia" w:hAnsiTheme="minorHAnsi" w:cstheme="minorBidi"/>
          <w:sz w:val="22"/>
          <w:szCs w:val="22"/>
        </w:rPr>
      </w:pPr>
      <w:r w:rsidRPr="00486979">
        <w:t>9.1.1.2</w:t>
      </w:r>
      <w:r>
        <w:rPr>
          <w:rFonts w:asciiTheme="minorHAnsi" w:eastAsiaTheme="minorEastAsia" w:hAnsiTheme="minorHAnsi" w:cstheme="minorBidi"/>
          <w:sz w:val="22"/>
          <w:szCs w:val="22"/>
        </w:rPr>
        <w:tab/>
      </w:r>
      <w:r w:rsidRPr="00486979">
        <w:t>CCCH configuration</w:t>
      </w:r>
      <w:r>
        <w:tab/>
      </w:r>
      <w:r>
        <w:fldChar w:fldCharType="begin" w:fldLock="1"/>
      </w:r>
      <w:r>
        <w:instrText xml:space="preserve"> PAGEREF _Toc5285541 \h </w:instrText>
      </w:r>
      <w:r>
        <w:fldChar w:fldCharType="separate"/>
      </w:r>
      <w:r>
        <w:t>429</w:t>
      </w:r>
      <w:r>
        <w:fldChar w:fldCharType="end"/>
      </w:r>
    </w:p>
    <w:p w14:paraId="30E222E2" w14:textId="2460702D" w:rsidR="00F57D29" w:rsidRDefault="00F57D29">
      <w:pPr>
        <w:pStyle w:val="TOC4"/>
        <w:rPr>
          <w:rFonts w:asciiTheme="minorHAnsi" w:eastAsiaTheme="minorEastAsia" w:hAnsiTheme="minorHAnsi" w:cstheme="minorBidi"/>
          <w:sz w:val="22"/>
          <w:szCs w:val="22"/>
        </w:rPr>
      </w:pPr>
      <w:r w:rsidRPr="00486979">
        <w:t>9.1.1.3</w:t>
      </w:r>
      <w:r>
        <w:rPr>
          <w:rFonts w:asciiTheme="minorHAnsi" w:eastAsiaTheme="minorEastAsia" w:hAnsiTheme="minorHAnsi" w:cstheme="minorBidi"/>
          <w:sz w:val="22"/>
          <w:szCs w:val="22"/>
        </w:rPr>
        <w:tab/>
      </w:r>
      <w:r w:rsidRPr="00486979">
        <w:t>PCCH configuration</w:t>
      </w:r>
      <w:r>
        <w:tab/>
      </w:r>
      <w:r>
        <w:fldChar w:fldCharType="begin" w:fldLock="1"/>
      </w:r>
      <w:r>
        <w:instrText xml:space="preserve"> PAGEREF _Toc5285542 \h </w:instrText>
      </w:r>
      <w:r>
        <w:fldChar w:fldCharType="separate"/>
      </w:r>
      <w:r>
        <w:t>429</w:t>
      </w:r>
      <w:r>
        <w:fldChar w:fldCharType="end"/>
      </w:r>
    </w:p>
    <w:p w14:paraId="6E611263" w14:textId="0AAE4A0A" w:rsidR="00F57D29" w:rsidRDefault="00F57D29">
      <w:pPr>
        <w:pStyle w:val="TOC3"/>
        <w:rPr>
          <w:rFonts w:asciiTheme="minorHAnsi" w:eastAsiaTheme="minorEastAsia" w:hAnsiTheme="minorHAnsi" w:cstheme="minorBidi"/>
          <w:sz w:val="22"/>
          <w:szCs w:val="22"/>
        </w:rPr>
      </w:pPr>
      <w:r w:rsidRPr="00486979">
        <w:t>9.1.2</w:t>
      </w:r>
      <w:r>
        <w:rPr>
          <w:rFonts w:asciiTheme="minorHAnsi" w:eastAsiaTheme="minorEastAsia" w:hAnsiTheme="minorHAnsi" w:cstheme="minorBidi"/>
          <w:sz w:val="22"/>
          <w:szCs w:val="22"/>
        </w:rPr>
        <w:tab/>
      </w:r>
      <w:r w:rsidRPr="00486979">
        <w:t>Void</w:t>
      </w:r>
      <w:r>
        <w:tab/>
      </w:r>
      <w:r>
        <w:fldChar w:fldCharType="begin" w:fldLock="1"/>
      </w:r>
      <w:r>
        <w:instrText xml:space="preserve"> PAGEREF _Toc5285543 \h </w:instrText>
      </w:r>
      <w:r>
        <w:fldChar w:fldCharType="separate"/>
      </w:r>
      <w:r>
        <w:t>429</w:t>
      </w:r>
      <w:r>
        <w:fldChar w:fldCharType="end"/>
      </w:r>
    </w:p>
    <w:p w14:paraId="1D0B5B73" w14:textId="263B243E" w:rsidR="00F57D29" w:rsidRDefault="00F57D29">
      <w:pPr>
        <w:pStyle w:val="TOC2"/>
        <w:rPr>
          <w:rFonts w:asciiTheme="minorHAnsi" w:eastAsiaTheme="minorEastAsia" w:hAnsiTheme="minorHAnsi" w:cstheme="minorBidi"/>
          <w:sz w:val="22"/>
          <w:szCs w:val="22"/>
        </w:rPr>
      </w:pPr>
      <w:r w:rsidRPr="00486979">
        <w:t>9.2</w:t>
      </w:r>
      <w:r>
        <w:rPr>
          <w:rFonts w:asciiTheme="minorHAnsi" w:eastAsiaTheme="minorEastAsia" w:hAnsiTheme="minorHAnsi" w:cstheme="minorBidi"/>
          <w:sz w:val="22"/>
          <w:szCs w:val="22"/>
        </w:rPr>
        <w:tab/>
      </w:r>
      <w:r w:rsidRPr="00486979">
        <w:t>Default radio configurations</w:t>
      </w:r>
      <w:r>
        <w:tab/>
      </w:r>
      <w:r>
        <w:fldChar w:fldCharType="begin" w:fldLock="1"/>
      </w:r>
      <w:r>
        <w:instrText xml:space="preserve"> PAGEREF _Toc5285544 \h </w:instrText>
      </w:r>
      <w:r>
        <w:fldChar w:fldCharType="separate"/>
      </w:r>
      <w:r>
        <w:t>429</w:t>
      </w:r>
      <w:r>
        <w:fldChar w:fldCharType="end"/>
      </w:r>
    </w:p>
    <w:p w14:paraId="57C00B70" w14:textId="5F7F83B7" w:rsidR="00F57D29" w:rsidRDefault="00F57D29">
      <w:pPr>
        <w:pStyle w:val="TOC3"/>
        <w:rPr>
          <w:rFonts w:asciiTheme="minorHAnsi" w:eastAsiaTheme="minorEastAsia" w:hAnsiTheme="minorHAnsi" w:cstheme="minorBidi"/>
          <w:sz w:val="22"/>
          <w:szCs w:val="22"/>
        </w:rPr>
      </w:pPr>
      <w:r w:rsidRPr="00486979">
        <w:t>9.2.1</w:t>
      </w:r>
      <w:r>
        <w:rPr>
          <w:rFonts w:asciiTheme="minorHAnsi" w:eastAsiaTheme="minorEastAsia" w:hAnsiTheme="minorHAnsi" w:cstheme="minorBidi"/>
          <w:sz w:val="22"/>
          <w:szCs w:val="22"/>
        </w:rPr>
        <w:tab/>
      </w:r>
      <w:r w:rsidRPr="00486979">
        <w:t>Default SRB configurations</w:t>
      </w:r>
      <w:r>
        <w:tab/>
      </w:r>
      <w:r>
        <w:fldChar w:fldCharType="begin" w:fldLock="1"/>
      </w:r>
      <w:r>
        <w:instrText xml:space="preserve"> PAGEREF _Toc5285545 \h </w:instrText>
      </w:r>
      <w:r>
        <w:fldChar w:fldCharType="separate"/>
      </w:r>
      <w:r>
        <w:t>429</w:t>
      </w:r>
      <w:r>
        <w:fldChar w:fldCharType="end"/>
      </w:r>
    </w:p>
    <w:p w14:paraId="7D83BE85" w14:textId="05408F5E" w:rsidR="00F57D29" w:rsidRDefault="00F57D29">
      <w:pPr>
        <w:pStyle w:val="TOC3"/>
        <w:rPr>
          <w:rFonts w:asciiTheme="minorHAnsi" w:eastAsiaTheme="minorEastAsia" w:hAnsiTheme="minorHAnsi" w:cstheme="minorBidi"/>
          <w:sz w:val="22"/>
          <w:szCs w:val="22"/>
        </w:rPr>
      </w:pPr>
      <w:r w:rsidRPr="00486979">
        <w:t>9.2.2</w:t>
      </w:r>
      <w:r>
        <w:rPr>
          <w:rFonts w:asciiTheme="minorHAnsi" w:eastAsiaTheme="minorEastAsia" w:hAnsiTheme="minorHAnsi" w:cstheme="minorBidi"/>
          <w:sz w:val="22"/>
          <w:szCs w:val="22"/>
        </w:rPr>
        <w:tab/>
      </w:r>
      <w:r w:rsidRPr="00486979">
        <w:t>Default MAC Cell Group configuration</w:t>
      </w:r>
      <w:r>
        <w:tab/>
      </w:r>
      <w:r>
        <w:fldChar w:fldCharType="begin" w:fldLock="1"/>
      </w:r>
      <w:r>
        <w:instrText xml:space="preserve"> PAGEREF _Toc5285546 \h </w:instrText>
      </w:r>
      <w:r>
        <w:fldChar w:fldCharType="separate"/>
      </w:r>
      <w:r>
        <w:t>430</w:t>
      </w:r>
      <w:r>
        <w:fldChar w:fldCharType="end"/>
      </w:r>
    </w:p>
    <w:p w14:paraId="4230F7AA" w14:textId="754ED0ED" w:rsidR="00F57D29" w:rsidRDefault="00F57D29">
      <w:pPr>
        <w:pStyle w:val="TOC3"/>
        <w:rPr>
          <w:rFonts w:asciiTheme="minorHAnsi" w:eastAsiaTheme="minorEastAsia" w:hAnsiTheme="minorHAnsi" w:cstheme="minorBidi"/>
          <w:sz w:val="22"/>
          <w:szCs w:val="22"/>
        </w:rPr>
      </w:pPr>
      <w:r w:rsidRPr="00486979">
        <w:t>9.2.3</w:t>
      </w:r>
      <w:r>
        <w:rPr>
          <w:rFonts w:asciiTheme="minorHAnsi" w:eastAsiaTheme="minorEastAsia" w:hAnsiTheme="minorHAnsi" w:cstheme="minorBidi"/>
          <w:sz w:val="22"/>
          <w:szCs w:val="22"/>
        </w:rPr>
        <w:tab/>
      </w:r>
      <w:r w:rsidRPr="00486979">
        <w:t>Default values timers and constants</w:t>
      </w:r>
      <w:r>
        <w:tab/>
      </w:r>
      <w:r>
        <w:fldChar w:fldCharType="begin" w:fldLock="1"/>
      </w:r>
      <w:r>
        <w:instrText xml:space="preserve"> PAGEREF _Toc5285547 \h </w:instrText>
      </w:r>
      <w:r>
        <w:fldChar w:fldCharType="separate"/>
      </w:r>
      <w:r>
        <w:t>430</w:t>
      </w:r>
      <w:r>
        <w:fldChar w:fldCharType="end"/>
      </w:r>
    </w:p>
    <w:p w14:paraId="6B9A1EA1" w14:textId="1A65D5C8" w:rsidR="00F57D29" w:rsidRDefault="00F57D29">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_Toc5285548 \h </w:instrText>
      </w:r>
      <w:r>
        <w:fldChar w:fldCharType="separate"/>
      </w:r>
      <w:r>
        <w:t>430</w:t>
      </w:r>
      <w:r>
        <w:fldChar w:fldCharType="end"/>
      </w:r>
    </w:p>
    <w:p w14:paraId="1295F995" w14:textId="69F23A6E" w:rsidR="00F57D29" w:rsidRDefault="00F57D29">
      <w:pPr>
        <w:pStyle w:val="TOC2"/>
        <w:rPr>
          <w:rFonts w:asciiTheme="minorHAnsi" w:eastAsiaTheme="minorEastAsia" w:hAnsiTheme="minorHAnsi" w:cstheme="minorBidi"/>
          <w:sz w:val="22"/>
          <w:szCs w:val="22"/>
        </w:rPr>
      </w:pPr>
      <w:r w:rsidRPr="00486979">
        <w:t>10.1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_Toc5285549 \h </w:instrText>
      </w:r>
      <w:r>
        <w:fldChar w:fldCharType="separate"/>
      </w:r>
      <w:r>
        <w:t>430</w:t>
      </w:r>
      <w:r>
        <w:fldChar w:fldCharType="end"/>
      </w:r>
    </w:p>
    <w:p w14:paraId="1E947C9B" w14:textId="0B04FF59" w:rsidR="00F57D29" w:rsidRDefault="00F57D29">
      <w:pPr>
        <w:pStyle w:val="TOC2"/>
        <w:rPr>
          <w:rFonts w:asciiTheme="minorHAnsi" w:eastAsiaTheme="minorEastAsia" w:hAnsiTheme="minorHAnsi" w:cstheme="minorBidi"/>
          <w:sz w:val="22"/>
          <w:szCs w:val="22"/>
        </w:rPr>
      </w:pPr>
      <w:r w:rsidRPr="00486979">
        <w:t>10.2</w:t>
      </w:r>
      <w:r>
        <w:rPr>
          <w:rFonts w:asciiTheme="minorHAnsi" w:eastAsiaTheme="minorEastAsia" w:hAnsiTheme="minorHAnsi" w:cstheme="minorBidi"/>
          <w:sz w:val="22"/>
          <w:szCs w:val="22"/>
        </w:rPr>
        <w:tab/>
      </w:r>
      <w:r w:rsidRPr="00486979">
        <w:t>ASN.1 violation or encoding error</w:t>
      </w:r>
      <w:r>
        <w:tab/>
      </w:r>
      <w:r>
        <w:fldChar w:fldCharType="begin" w:fldLock="1"/>
      </w:r>
      <w:r>
        <w:instrText xml:space="preserve"> PAGEREF _Toc5285550 \h </w:instrText>
      </w:r>
      <w:r>
        <w:fldChar w:fldCharType="separate"/>
      </w:r>
      <w:r>
        <w:t>431</w:t>
      </w:r>
      <w:r>
        <w:fldChar w:fldCharType="end"/>
      </w:r>
    </w:p>
    <w:p w14:paraId="417D17FB" w14:textId="374098DC" w:rsidR="00F57D29" w:rsidRDefault="00F57D29">
      <w:pPr>
        <w:pStyle w:val="TOC2"/>
        <w:rPr>
          <w:rFonts w:asciiTheme="minorHAnsi" w:eastAsiaTheme="minorEastAsia" w:hAnsiTheme="minorHAnsi" w:cstheme="minorBidi"/>
          <w:sz w:val="22"/>
          <w:szCs w:val="22"/>
        </w:rPr>
      </w:pPr>
      <w:r w:rsidRPr="00486979">
        <w:t>10.3</w:t>
      </w:r>
      <w:r>
        <w:rPr>
          <w:rFonts w:asciiTheme="minorHAnsi" w:eastAsiaTheme="minorEastAsia" w:hAnsiTheme="minorHAnsi" w:cstheme="minorBidi"/>
          <w:sz w:val="22"/>
          <w:szCs w:val="22"/>
        </w:rPr>
        <w:tab/>
      </w:r>
      <w:r w:rsidRPr="00486979">
        <w:t>Field set to a not comprehended value</w:t>
      </w:r>
      <w:r>
        <w:tab/>
      </w:r>
      <w:r>
        <w:fldChar w:fldCharType="begin" w:fldLock="1"/>
      </w:r>
      <w:r>
        <w:instrText xml:space="preserve"> PAGEREF _Toc5285551 \h </w:instrText>
      </w:r>
      <w:r>
        <w:fldChar w:fldCharType="separate"/>
      </w:r>
      <w:r>
        <w:t>431</w:t>
      </w:r>
      <w:r>
        <w:fldChar w:fldCharType="end"/>
      </w:r>
    </w:p>
    <w:p w14:paraId="770DD192" w14:textId="6E99FD2F" w:rsidR="00F57D29" w:rsidRDefault="00F57D29">
      <w:pPr>
        <w:pStyle w:val="TOC2"/>
        <w:rPr>
          <w:rFonts w:asciiTheme="minorHAnsi" w:eastAsiaTheme="minorEastAsia" w:hAnsiTheme="minorHAnsi" w:cstheme="minorBidi"/>
          <w:sz w:val="22"/>
          <w:szCs w:val="22"/>
        </w:rPr>
      </w:pPr>
      <w:r w:rsidRPr="00486979">
        <w:t>10.4</w:t>
      </w:r>
      <w:r>
        <w:rPr>
          <w:rFonts w:asciiTheme="minorHAnsi" w:eastAsiaTheme="minorEastAsia" w:hAnsiTheme="minorHAnsi" w:cstheme="minorBidi"/>
          <w:sz w:val="22"/>
          <w:szCs w:val="22"/>
        </w:rPr>
        <w:tab/>
      </w:r>
      <w:r w:rsidRPr="00486979">
        <w:t>Mandatory field missing</w:t>
      </w:r>
      <w:r>
        <w:tab/>
      </w:r>
      <w:r>
        <w:fldChar w:fldCharType="begin" w:fldLock="1"/>
      </w:r>
      <w:r>
        <w:instrText xml:space="preserve"> PAGEREF _Toc5285552 \h </w:instrText>
      </w:r>
      <w:r>
        <w:fldChar w:fldCharType="separate"/>
      </w:r>
      <w:r>
        <w:t>431</w:t>
      </w:r>
      <w:r>
        <w:fldChar w:fldCharType="end"/>
      </w:r>
    </w:p>
    <w:p w14:paraId="682DC2A0" w14:textId="0A90CA67" w:rsidR="00F57D29" w:rsidRDefault="00F57D29">
      <w:pPr>
        <w:pStyle w:val="TOC2"/>
        <w:rPr>
          <w:rFonts w:asciiTheme="minorHAnsi" w:eastAsiaTheme="minorEastAsia" w:hAnsiTheme="minorHAnsi" w:cstheme="minorBidi"/>
          <w:sz w:val="22"/>
          <w:szCs w:val="22"/>
        </w:rPr>
      </w:pPr>
      <w:r w:rsidRPr="00486979">
        <w:t>10.5</w:t>
      </w:r>
      <w:r>
        <w:rPr>
          <w:rFonts w:asciiTheme="minorHAnsi" w:eastAsiaTheme="minorEastAsia" w:hAnsiTheme="minorHAnsi" w:cstheme="minorBidi"/>
          <w:sz w:val="22"/>
          <w:szCs w:val="22"/>
        </w:rPr>
        <w:tab/>
      </w:r>
      <w:r w:rsidRPr="00486979">
        <w:t>Not comprehended field</w:t>
      </w:r>
      <w:r>
        <w:tab/>
      </w:r>
      <w:r>
        <w:fldChar w:fldCharType="begin" w:fldLock="1"/>
      </w:r>
      <w:r>
        <w:instrText xml:space="preserve"> PAGEREF _Toc5285553 \h </w:instrText>
      </w:r>
      <w:r>
        <w:fldChar w:fldCharType="separate"/>
      </w:r>
      <w:r>
        <w:t>432</w:t>
      </w:r>
      <w:r>
        <w:fldChar w:fldCharType="end"/>
      </w:r>
    </w:p>
    <w:p w14:paraId="3E90663E" w14:textId="23B1331E" w:rsidR="00F57D29" w:rsidRDefault="00F57D29">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_Toc5285554 \h </w:instrText>
      </w:r>
      <w:r>
        <w:fldChar w:fldCharType="separate"/>
      </w:r>
      <w:r>
        <w:t>433</w:t>
      </w:r>
      <w:r>
        <w:fldChar w:fldCharType="end"/>
      </w:r>
    </w:p>
    <w:p w14:paraId="44AF2480" w14:textId="3D4CD6F6" w:rsidR="00F57D29" w:rsidRDefault="00F57D29">
      <w:pPr>
        <w:pStyle w:val="TOC2"/>
        <w:rPr>
          <w:rFonts w:asciiTheme="minorHAnsi" w:eastAsiaTheme="minorEastAsia" w:hAnsiTheme="minorHAnsi" w:cstheme="minorBidi"/>
          <w:sz w:val="22"/>
          <w:szCs w:val="22"/>
        </w:rPr>
      </w:pPr>
      <w:r w:rsidRPr="00486979">
        <w:t>11.1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_Toc5285555 \h </w:instrText>
      </w:r>
      <w:r>
        <w:fldChar w:fldCharType="separate"/>
      </w:r>
      <w:r>
        <w:t>433</w:t>
      </w:r>
      <w:r>
        <w:fldChar w:fldCharType="end"/>
      </w:r>
    </w:p>
    <w:p w14:paraId="0E182363" w14:textId="6E6859B5" w:rsidR="00F57D29" w:rsidRDefault="00F57D29">
      <w:pPr>
        <w:pStyle w:val="TOC2"/>
        <w:rPr>
          <w:rFonts w:asciiTheme="minorHAnsi" w:eastAsiaTheme="minorEastAsia" w:hAnsiTheme="minorHAnsi" w:cstheme="minorBidi"/>
          <w:sz w:val="22"/>
          <w:szCs w:val="22"/>
        </w:rPr>
      </w:pPr>
      <w:r w:rsidRPr="00486979">
        <w:t>11.2</w:t>
      </w:r>
      <w:r>
        <w:rPr>
          <w:rFonts w:asciiTheme="minorHAnsi" w:eastAsiaTheme="minorEastAsia" w:hAnsiTheme="minorHAnsi" w:cstheme="minorBidi"/>
          <w:sz w:val="22"/>
          <w:szCs w:val="22"/>
        </w:rPr>
        <w:tab/>
      </w:r>
      <w:r w:rsidRPr="00486979">
        <w:t>Inter-node RRC messages</w:t>
      </w:r>
      <w:r>
        <w:tab/>
      </w:r>
      <w:r>
        <w:fldChar w:fldCharType="begin" w:fldLock="1"/>
      </w:r>
      <w:r>
        <w:instrText xml:space="preserve"> PAGEREF _Toc5285556 \h </w:instrText>
      </w:r>
      <w:r>
        <w:fldChar w:fldCharType="separate"/>
      </w:r>
      <w:r>
        <w:t>433</w:t>
      </w:r>
      <w:r>
        <w:fldChar w:fldCharType="end"/>
      </w:r>
    </w:p>
    <w:p w14:paraId="4F123B1F" w14:textId="291E5703" w:rsidR="00F57D29" w:rsidRDefault="00F57D29">
      <w:pPr>
        <w:pStyle w:val="TOC3"/>
        <w:rPr>
          <w:rFonts w:asciiTheme="minorHAnsi" w:eastAsiaTheme="minorEastAsia" w:hAnsiTheme="minorHAnsi" w:cstheme="minorBidi"/>
          <w:sz w:val="22"/>
          <w:szCs w:val="22"/>
        </w:rPr>
      </w:pPr>
      <w:r w:rsidRPr="00486979">
        <w:t>11.2.1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_Toc5285557 \h </w:instrText>
      </w:r>
      <w:r>
        <w:fldChar w:fldCharType="separate"/>
      </w:r>
      <w:r>
        <w:t>433</w:t>
      </w:r>
      <w:r>
        <w:fldChar w:fldCharType="end"/>
      </w:r>
    </w:p>
    <w:p w14:paraId="0972E9E9" w14:textId="4AA688F6" w:rsidR="00F57D29" w:rsidRDefault="00F57D29">
      <w:pPr>
        <w:pStyle w:val="TOC3"/>
        <w:rPr>
          <w:rFonts w:asciiTheme="minorHAnsi" w:eastAsiaTheme="minorEastAsia" w:hAnsiTheme="minorHAnsi" w:cstheme="minorBidi"/>
          <w:sz w:val="22"/>
          <w:szCs w:val="22"/>
        </w:rPr>
      </w:pPr>
      <w:r w:rsidRPr="00486979">
        <w:t>11.2.2</w:t>
      </w:r>
      <w:r>
        <w:rPr>
          <w:rFonts w:asciiTheme="minorHAnsi" w:eastAsiaTheme="minorEastAsia" w:hAnsiTheme="minorHAnsi" w:cstheme="minorBidi"/>
          <w:sz w:val="22"/>
          <w:szCs w:val="22"/>
        </w:rPr>
        <w:tab/>
      </w:r>
      <w:r w:rsidRPr="00486979">
        <w:t>Message definitions</w:t>
      </w:r>
      <w:r>
        <w:tab/>
      </w:r>
      <w:r>
        <w:fldChar w:fldCharType="begin" w:fldLock="1"/>
      </w:r>
      <w:r>
        <w:instrText xml:space="preserve"> PAGEREF _Toc5285558 \h </w:instrText>
      </w:r>
      <w:r>
        <w:fldChar w:fldCharType="separate"/>
      </w:r>
      <w:r>
        <w:t>434</w:t>
      </w:r>
      <w:r>
        <w:fldChar w:fldCharType="end"/>
      </w:r>
    </w:p>
    <w:p w14:paraId="1884345D" w14:textId="33F0D5C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HandoverCommand</w:t>
      </w:r>
      <w:r>
        <w:tab/>
      </w:r>
      <w:r>
        <w:fldChar w:fldCharType="begin" w:fldLock="1"/>
      </w:r>
      <w:r>
        <w:instrText xml:space="preserve"> PAGEREF _Toc5285559 \h </w:instrText>
      </w:r>
      <w:r>
        <w:fldChar w:fldCharType="separate"/>
      </w:r>
      <w:r>
        <w:t>434</w:t>
      </w:r>
      <w:r>
        <w:fldChar w:fldCharType="end"/>
      </w:r>
    </w:p>
    <w:p w14:paraId="22D9876A" w14:textId="1ABB7C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HandoverPreparationInformation</w:t>
      </w:r>
      <w:r>
        <w:tab/>
      </w:r>
      <w:r>
        <w:fldChar w:fldCharType="begin" w:fldLock="1"/>
      </w:r>
      <w:r>
        <w:instrText xml:space="preserve"> PAGEREF _Toc5285560 \h </w:instrText>
      </w:r>
      <w:r>
        <w:fldChar w:fldCharType="separate"/>
      </w:r>
      <w:r>
        <w:t>435</w:t>
      </w:r>
      <w:r>
        <w:fldChar w:fldCharType="end"/>
      </w:r>
    </w:p>
    <w:p w14:paraId="0E2CA6C2" w14:textId="56577181"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CG-Config</w:t>
      </w:r>
      <w:r>
        <w:tab/>
      </w:r>
      <w:r>
        <w:fldChar w:fldCharType="begin" w:fldLock="1"/>
      </w:r>
      <w:r>
        <w:instrText xml:space="preserve"> PAGEREF _Toc5285561 \h </w:instrText>
      </w:r>
      <w:r>
        <w:fldChar w:fldCharType="separate"/>
      </w:r>
      <w:r>
        <w:t>437</w:t>
      </w:r>
      <w:r>
        <w:fldChar w:fldCharType="end"/>
      </w:r>
    </w:p>
    <w:p w14:paraId="62060B42" w14:textId="0712435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CG-ConfigInfo</w:t>
      </w:r>
      <w:r>
        <w:tab/>
      </w:r>
      <w:r>
        <w:fldChar w:fldCharType="begin" w:fldLock="1"/>
      </w:r>
      <w:r>
        <w:instrText xml:space="preserve"> PAGEREF _Toc5285562 \h </w:instrText>
      </w:r>
      <w:r>
        <w:fldChar w:fldCharType="separate"/>
      </w:r>
      <w:r>
        <w:t>441</w:t>
      </w:r>
      <w:r>
        <w:fldChar w:fldCharType="end"/>
      </w:r>
    </w:p>
    <w:p w14:paraId="1CEAD851" w14:textId="77DF7F1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MeasurementTimingConfiguration</w:t>
      </w:r>
      <w:r>
        <w:tab/>
      </w:r>
      <w:r>
        <w:fldChar w:fldCharType="begin" w:fldLock="1"/>
      </w:r>
      <w:r>
        <w:instrText xml:space="preserve"> PAGEREF _Toc5285563 \h </w:instrText>
      </w:r>
      <w:r>
        <w:fldChar w:fldCharType="separate"/>
      </w:r>
      <w:r>
        <w:t>446</w:t>
      </w:r>
      <w:r>
        <w:fldChar w:fldCharType="end"/>
      </w:r>
    </w:p>
    <w:p w14:paraId="78796022" w14:textId="00AD76E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UERadioPagingInformation</w:t>
      </w:r>
      <w:r>
        <w:tab/>
      </w:r>
      <w:r>
        <w:fldChar w:fldCharType="begin" w:fldLock="1"/>
      </w:r>
      <w:r>
        <w:instrText xml:space="preserve"> PAGEREF _Toc5285564 \h </w:instrText>
      </w:r>
      <w:r>
        <w:fldChar w:fldCharType="separate"/>
      </w:r>
      <w:r>
        <w:t>448</w:t>
      </w:r>
      <w:r>
        <w:fldChar w:fldCharType="end"/>
      </w:r>
    </w:p>
    <w:p w14:paraId="6369E7D8" w14:textId="2E11B4C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UERadioAccessCapabilityInformation</w:t>
      </w:r>
      <w:r>
        <w:tab/>
      </w:r>
      <w:r>
        <w:fldChar w:fldCharType="begin" w:fldLock="1"/>
      </w:r>
      <w:r>
        <w:instrText xml:space="preserve"> PAGEREF _Toc5285565 \h </w:instrText>
      </w:r>
      <w:r>
        <w:fldChar w:fldCharType="separate"/>
      </w:r>
      <w:r>
        <w:t>449</w:t>
      </w:r>
      <w:r>
        <w:fldChar w:fldCharType="end"/>
      </w:r>
    </w:p>
    <w:p w14:paraId="70F02E18" w14:textId="3339601C" w:rsidR="00F57D29" w:rsidRDefault="00F57D29">
      <w:pPr>
        <w:pStyle w:val="TOC3"/>
        <w:rPr>
          <w:rFonts w:asciiTheme="minorHAnsi" w:eastAsiaTheme="minorEastAsia" w:hAnsiTheme="minorHAnsi" w:cstheme="minorBidi"/>
          <w:sz w:val="22"/>
          <w:szCs w:val="22"/>
        </w:rPr>
      </w:pPr>
      <w:r w:rsidRPr="00F57D29">
        <w:t>11.2.3</w:t>
      </w:r>
      <w:r w:rsidRPr="00F57D29">
        <w:rPr>
          <w:rFonts w:asciiTheme="minorHAnsi" w:hAnsiTheme="minorHAnsi" w:cstheme="minorBidi"/>
          <w:sz w:val="22"/>
          <w:szCs w:val="22"/>
        </w:rPr>
        <w:tab/>
      </w:r>
      <w:r w:rsidRPr="00486979">
        <w:rPr>
          <w:rFonts w:eastAsia="Yu Mincho"/>
        </w:rPr>
        <w:t>Mandatory information in inter-node RRC messages</w:t>
      </w:r>
      <w:r>
        <w:tab/>
      </w:r>
      <w:r>
        <w:fldChar w:fldCharType="begin" w:fldLock="1"/>
      </w:r>
      <w:r>
        <w:instrText xml:space="preserve"> PAGEREF _Toc5285566 \h </w:instrText>
      </w:r>
      <w:r>
        <w:fldChar w:fldCharType="separate"/>
      </w:r>
      <w:r>
        <w:t>450</w:t>
      </w:r>
      <w:r>
        <w:fldChar w:fldCharType="end"/>
      </w:r>
    </w:p>
    <w:p w14:paraId="49254CBF" w14:textId="42AC06AF" w:rsidR="00F57D29" w:rsidRDefault="00F57D29">
      <w:pPr>
        <w:pStyle w:val="TOC2"/>
        <w:rPr>
          <w:rFonts w:asciiTheme="minorHAnsi" w:eastAsiaTheme="minorEastAsia" w:hAnsiTheme="minorHAnsi" w:cstheme="minorBidi"/>
          <w:sz w:val="22"/>
          <w:szCs w:val="22"/>
        </w:rPr>
      </w:pPr>
      <w:r w:rsidRPr="00486979">
        <w:t>11.3</w:t>
      </w:r>
      <w:r>
        <w:rPr>
          <w:rFonts w:asciiTheme="minorHAnsi" w:eastAsiaTheme="minorEastAsia" w:hAnsiTheme="minorHAnsi" w:cstheme="minorBidi"/>
          <w:sz w:val="22"/>
          <w:szCs w:val="22"/>
        </w:rPr>
        <w:tab/>
      </w:r>
      <w:r w:rsidRPr="00486979">
        <w:t>Inter-node RRC information element definitions</w:t>
      </w:r>
      <w:r>
        <w:tab/>
      </w:r>
      <w:r>
        <w:fldChar w:fldCharType="begin" w:fldLock="1"/>
      </w:r>
      <w:r>
        <w:instrText xml:space="preserve"> PAGEREF _Toc5285567 \h </w:instrText>
      </w:r>
      <w:r>
        <w:fldChar w:fldCharType="separate"/>
      </w:r>
      <w:r>
        <w:t>450</w:t>
      </w:r>
      <w:r>
        <w:fldChar w:fldCharType="end"/>
      </w:r>
    </w:p>
    <w:p w14:paraId="36FE294F" w14:textId="38CDF466" w:rsidR="00F57D29" w:rsidRDefault="00F57D29">
      <w:pPr>
        <w:pStyle w:val="TOC2"/>
        <w:rPr>
          <w:rFonts w:asciiTheme="minorHAnsi" w:eastAsiaTheme="minorEastAsia" w:hAnsiTheme="minorHAnsi" w:cstheme="minorBidi"/>
          <w:sz w:val="22"/>
          <w:szCs w:val="22"/>
        </w:rPr>
      </w:pPr>
      <w:r w:rsidRPr="00486979">
        <w:t>11.4</w:t>
      </w:r>
      <w:r>
        <w:rPr>
          <w:rFonts w:asciiTheme="minorHAnsi" w:eastAsiaTheme="minorEastAsia" w:hAnsiTheme="minorHAnsi" w:cstheme="minorBidi"/>
          <w:sz w:val="22"/>
          <w:szCs w:val="22"/>
        </w:rPr>
        <w:tab/>
      </w:r>
      <w:r w:rsidRPr="00486979">
        <w:t>Inter-node RRC multiplicity and type constraint values</w:t>
      </w:r>
      <w:r>
        <w:tab/>
      </w:r>
      <w:r>
        <w:fldChar w:fldCharType="begin" w:fldLock="1"/>
      </w:r>
      <w:r>
        <w:instrText xml:space="preserve"> PAGEREF _Toc5285568 \h </w:instrText>
      </w:r>
      <w:r>
        <w:fldChar w:fldCharType="separate"/>
      </w:r>
      <w:r>
        <w:t>451</w:t>
      </w:r>
      <w:r>
        <w:fldChar w:fldCharType="end"/>
      </w:r>
    </w:p>
    <w:p w14:paraId="4F838115" w14:textId="5DB0991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Multiplicity and type constraints definitions</w:t>
      </w:r>
      <w:r>
        <w:tab/>
      </w:r>
      <w:r>
        <w:fldChar w:fldCharType="begin" w:fldLock="1"/>
      </w:r>
      <w:r>
        <w:instrText xml:space="preserve"> PAGEREF _Toc5285569 \h </w:instrText>
      </w:r>
      <w:r>
        <w:fldChar w:fldCharType="separate"/>
      </w:r>
      <w:r>
        <w:t>451</w:t>
      </w:r>
      <w:r>
        <w:fldChar w:fldCharType="end"/>
      </w:r>
    </w:p>
    <w:p w14:paraId="02FBE41D" w14:textId="1B02F16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End of NR-InterNodeDefinitions</w:t>
      </w:r>
      <w:r>
        <w:tab/>
      </w:r>
      <w:r>
        <w:fldChar w:fldCharType="begin" w:fldLock="1"/>
      </w:r>
      <w:r>
        <w:instrText xml:space="preserve"> PAGEREF _Toc5285570 \h </w:instrText>
      </w:r>
      <w:r>
        <w:fldChar w:fldCharType="separate"/>
      </w:r>
      <w:r>
        <w:t>451</w:t>
      </w:r>
      <w:r>
        <w:fldChar w:fldCharType="end"/>
      </w:r>
    </w:p>
    <w:p w14:paraId="146AEC14" w14:textId="68039634" w:rsidR="00F57D29" w:rsidRDefault="00F57D29">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_Toc5285571 \h </w:instrText>
      </w:r>
      <w:r>
        <w:fldChar w:fldCharType="separate"/>
      </w:r>
      <w:r>
        <w:t>452</w:t>
      </w:r>
      <w:r>
        <w:fldChar w:fldCharType="end"/>
      </w:r>
    </w:p>
    <w:p w14:paraId="64EF6FF1" w14:textId="536D507C" w:rsidR="00F57D29" w:rsidRDefault="00F57D29" w:rsidP="00F57D29">
      <w:pPr>
        <w:pStyle w:val="TOC8"/>
        <w:rPr>
          <w:rFonts w:asciiTheme="minorHAnsi" w:eastAsiaTheme="minorEastAsia" w:hAnsiTheme="minorHAnsi" w:cstheme="minorBidi"/>
          <w:b w:val="0"/>
          <w:szCs w:val="22"/>
        </w:rPr>
      </w:pPr>
      <w:r w:rsidRPr="00486979">
        <w:t>Annex A (informative):</w:t>
      </w:r>
      <w:r>
        <w:rPr>
          <w:rFonts w:asciiTheme="minorHAnsi" w:eastAsiaTheme="minorEastAsia" w:hAnsiTheme="minorHAnsi" w:cstheme="minorBidi"/>
          <w:b w:val="0"/>
          <w:szCs w:val="22"/>
        </w:rPr>
        <w:tab/>
      </w:r>
      <w:r w:rsidRPr="00486979">
        <w:t>Guidelines, mainly on use of ASN.1</w:t>
      </w:r>
      <w:r>
        <w:tab/>
      </w:r>
      <w:r>
        <w:fldChar w:fldCharType="begin" w:fldLock="1"/>
      </w:r>
      <w:r>
        <w:instrText xml:space="preserve"> PAGEREF _Toc5285572 \h </w:instrText>
      </w:r>
      <w:r>
        <w:fldChar w:fldCharType="separate"/>
      </w:r>
      <w:r>
        <w:t>455</w:t>
      </w:r>
      <w:r>
        <w:fldChar w:fldCharType="end"/>
      </w:r>
    </w:p>
    <w:p w14:paraId="50A655A1" w14:textId="3E863AF9" w:rsidR="00F57D29" w:rsidRDefault="00F57D29">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_Toc5285573 \h </w:instrText>
      </w:r>
      <w:r>
        <w:fldChar w:fldCharType="separate"/>
      </w:r>
      <w:r>
        <w:t>455</w:t>
      </w:r>
      <w:r>
        <w:fldChar w:fldCharType="end"/>
      </w:r>
    </w:p>
    <w:p w14:paraId="182FDC9B" w14:textId="65DCB49B" w:rsidR="00F57D29" w:rsidRDefault="00F57D29">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_Toc5285574 \h </w:instrText>
      </w:r>
      <w:r>
        <w:fldChar w:fldCharType="separate"/>
      </w:r>
      <w:r>
        <w:t>455</w:t>
      </w:r>
      <w:r>
        <w:fldChar w:fldCharType="end"/>
      </w:r>
    </w:p>
    <w:p w14:paraId="7F2ED4FC" w14:textId="63114791" w:rsidR="00F57D29" w:rsidRDefault="00F57D29">
      <w:pPr>
        <w:pStyle w:val="TOC2"/>
        <w:rPr>
          <w:rFonts w:asciiTheme="minorHAnsi" w:eastAsiaTheme="minorEastAsia" w:hAnsiTheme="minorHAnsi" w:cstheme="minorBidi"/>
          <w:sz w:val="22"/>
          <w:szCs w:val="22"/>
        </w:rPr>
      </w:pPr>
      <w:r w:rsidRPr="00486979">
        <w:t>A.2.1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_Toc5285575 \h </w:instrText>
      </w:r>
      <w:r>
        <w:fldChar w:fldCharType="separate"/>
      </w:r>
      <w:r>
        <w:t>455</w:t>
      </w:r>
      <w:r>
        <w:fldChar w:fldCharType="end"/>
      </w:r>
    </w:p>
    <w:p w14:paraId="42ADCDF8" w14:textId="4A3BC796" w:rsidR="00F57D29" w:rsidRDefault="00F57D29">
      <w:pPr>
        <w:pStyle w:val="TOC2"/>
        <w:rPr>
          <w:rFonts w:asciiTheme="minorHAnsi" w:eastAsiaTheme="minorEastAsia" w:hAnsiTheme="minorHAnsi" w:cstheme="minorBidi"/>
          <w:sz w:val="22"/>
          <w:szCs w:val="22"/>
        </w:rPr>
      </w:pPr>
      <w:r w:rsidRPr="00486979">
        <w:t>A.2.2</w:t>
      </w:r>
      <w:r>
        <w:rPr>
          <w:rFonts w:asciiTheme="minorHAnsi" w:eastAsiaTheme="minorEastAsia" w:hAnsiTheme="minorHAnsi" w:cstheme="minorBidi"/>
          <w:sz w:val="22"/>
          <w:szCs w:val="22"/>
        </w:rPr>
        <w:tab/>
      </w:r>
      <w:r w:rsidRPr="00486979">
        <w:t>More detailed aspects</w:t>
      </w:r>
      <w:r>
        <w:tab/>
      </w:r>
      <w:r>
        <w:fldChar w:fldCharType="begin" w:fldLock="1"/>
      </w:r>
      <w:r>
        <w:instrText xml:space="preserve"> PAGEREF _Toc5285576 \h </w:instrText>
      </w:r>
      <w:r>
        <w:fldChar w:fldCharType="separate"/>
      </w:r>
      <w:r>
        <w:t>455</w:t>
      </w:r>
      <w:r>
        <w:fldChar w:fldCharType="end"/>
      </w:r>
    </w:p>
    <w:p w14:paraId="20C377D7" w14:textId="0BF97CF6" w:rsidR="00F57D29" w:rsidRDefault="00F57D29">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_Toc5285577 \h </w:instrText>
      </w:r>
      <w:r>
        <w:fldChar w:fldCharType="separate"/>
      </w:r>
      <w:r>
        <w:t>456</w:t>
      </w:r>
      <w:r>
        <w:fldChar w:fldCharType="end"/>
      </w:r>
    </w:p>
    <w:p w14:paraId="05D9374B" w14:textId="05D7A39D" w:rsidR="00F57D29" w:rsidRDefault="00F57D29">
      <w:pPr>
        <w:pStyle w:val="TOC2"/>
        <w:rPr>
          <w:rFonts w:asciiTheme="minorHAnsi" w:eastAsiaTheme="minorEastAsia" w:hAnsiTheme="minorHAnsi" w:cstheme="minorBidi"/>
          <w:sz w:val="22"/>
          <w:szCs w:val="22"/>
        </w:rPr>
      </w:pPr>
      <w:r w:rsidRPr="00486979">
        <w:t>A.3.1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_Toc5285578 \h </w:instrText>
      </w:r>
      <w:r>
        <w:fldChar w:fldCharType="separate"/>
      </w:r>
      <w:r>
        <w:t>456</w:t>
      </w:r>
      <w:r>
        <w:fldChar w:fldCharType="end"/>
      </w:r>
    </w:p>
    <w:p w14:paraId="792AF6F5" w14:textId="2E5CAE3A" w:rsidR="00F57D29" w:rsidRDefault="00F57D29">
      <w:pPr>
        <w:pStyle w:val="TOC3"/>
        <w:rPr>
          <w:rFonts w:asciiTheme="minorHAnsi" w:eastAsiaTheme="minorEastAsia" w:hAnsiTheme="minorHAnsi" w:cstheme="minorBidi"/>
          <w:sz w:val="22"/>
          <w:szCs w:val="22"/>
        </w:rPr>
      </w:pPr>
      <w:r w:rsidRPr="00486979">
        <w:t>A.3.1.1</w:t>
      </w:r>
      <w:r>
        <w:rPr>
          <w:rFonts w:asciiTheme="minorHAnsi" w:eastAsiaTheme="minorEastAsia" w:hAnsiTheme="minorHAnsi" w:cstheme="minorBidi"/>
          <w:sz w:val="22"/>
          <w:szCs w:val="22"/>
        </w:rPr>
        <w:tab/>
      </w:r>
      <w:r w:rsidRPr="00486979">
        <w:t>ASN.1 sections</w:t>
      </w:r>
      <w:r>
        <w:tab/>
      </w:r>
      <w:r>
        <w:fldChar w:fldCharType="begin" w:fldLock="1"/>
      </w:r>
      <w:r>
        <w:instrText xml:space="preserve"> PAGEREF _Toc5285579 \h </w:instrText>
      </w:r>
      <w:r>
        <w:fldChar w:fldCharType="separate"/>
      </w:r>
      <w:r>
        <w:t>456</w:t>
      </w:r>
      <w:r>
        <w:fldChar w:fldCharType="end"/>
      </w:r>
    </w:p>
    <w:p w14:paraId="0051167C" w14:textId="700E2843" w:rsidR="00F57D29" w:rsidRDefault="00F57D29">
      <w:pPr>
        <w:pStyle w:val="TOC3"/>
        <w:rPr>
          <w:rFonts w:asciiTheme="minorHAnsi" w:eastAsiaTheme="minorEastAsia" w:hAnsiTheme="minorHAnsi" w:cstheme="minorBidi"/>
          <w:sz w:val="22"/>
          <w:szCs w:val="22"/>
        </w:rPr>
      </w:pPr>
      <w:r w:rsidRPr="00486979">
        <w:t>A.3.1.2</w:t>
      </w:r>
      <w:r>
        <w:rPr>
          <w:rFonts w:asciiTheme="minorHAnsi" w:eastAsiaTheme="minorEastAsia" w:hAnsiTheme="minorHAnsi" w:cstheme="minorBidi"/>
          <w:sz w:val="22"/>
          <w:szCs w:val="22"/>
        </w:rPr>
        <w:tab/>
      </w:r>
      <w:r w:rsidRPr="00486979">
        <w:t>ASN.1 identifier naming conventions</w:t>
      </w:r>
      <w:r>
        <w:tab/>
      </w:r>
      <w:r>
        <w:fldChar w:fldCharType="begin" w:fldLock="1"/>
      </w:r>
      <w:r>
        <w:instrText xml:space="preserve"> PAGEREF _Toc5285580 \h </w:instrText>
      </w:r>
      <w:r>
        <w:fldChar w:fldCharType="separate"/>
      </w:r>
      <w:r>
        <w:t>457</w:t>
      </w:r>
      <w:r>
        <w:fldChar w:fldCharType="end"/>
      </w:r>
    </w:p>
    <w:p w14:paraId="41D841BA" w14:textId="46FC6317" w:rsidR="00F57D29" w:rsidRDefault="00F57D29">
      <w:pPr>
        <w:pStyle w:val="TOC3"/>
        <w:rPr>
          <w:rFonts w:asciiTheme="minorHAnsi" w:eastAsiaTheme="minorEastAsia" w:hAnsiTheme="minorHAnsi" w:cstheme="minorBidi"/>
          <w:sz w:val="22"/>
          <w:szCs w:val="22"/>
        </w:rPr>
      </w:pPr>
      <w:r w:rsidRPr="00486979">
        <w:t>A.3.1.3</w:t>
      </w:r>
      <w:r>
        <w:rPr>
          <w:rFonts w:asciiTheme="minorHAnsi" w:eastAsiaTheme="minorEastAsia" w:hAnsiTheme="minorHAnsi" w:cstheme="minorBidi"/>
          <w:sz w:val="22"/>
          <w:szCs w:val="22"/>
        </w:rPr>
        <w:tab/>
      </w:r>
      <w:r w:rsidRPr="00486979">
        <w:t>Text references using ASN.1 identifiers</w:t>
      </w:r>
      <w:r>
        <w:tab/>
      </w:r>
      <w:r>
        <w:fldChar w:fldCharType="begin" w:fldLock="1"/>
      </w:r>
      <w:r>
        <w:instrText xml:space="preserve"> PAGEREF _Toc5285581 \h </w:instrText>
      </w:r>
      <w:r>
        <w:fldChar w:fldCharType="separate"/>
      </w:r>
      <w:r>
        <w:t>458</w:t>
      </w:r>
      <w:r>
        <w:fldChar w:fldCharType="end"/>
      </w:r>
    </w:p>
    <w:p w14:paraId="205E5CA2" w14:textId="1C5C1D33" w:rsidR="00F57D29" w:rsidRDefault="00F57D29">
      <w:pPr>
        <w:pStyle w:val="TOC2"/>
        <w:rPr>
          <w:rFonts w:asciiTheme="minorHAnsi" w:eastAsiaTheme="minorEastAsia" w:hAnsiTheme="minorHAnsi" w:cstheme="minorBidi"/>
          <w:sz w:val="22"/>
          <w:szCs w:val="22"/>
        </w:rPr>
      </w:pPr>
      <w:r w:rsidRPr="00486979">
        <w:t>A.3.2</w:t>
      </w:r>
      <w:r>
        <w:rPr>
          <w:rFonts w:asciiTheme="minorHAnsi" w:eastAsiaTheme="minorEastAsia" w:hAnsiTheme="minorHAnsi" w:cstheme="minorBidi"/>
          <w:sz w:val="22"/>
          <w:szCs w:val="22"/>
        </w:rPr>
        <w:tab/>
      </w:r>
      <w:r w:rsidRPr="00486979">
        <w:t>High-level message structure</w:t>
      </w:r>
      <w:r>
        <w:tab/>
      </w:r>
      <w:r>
        <w:fldChar w:fldCharType="begin" w:fldLock="1"/>
      </w:r>
      <w:r>
        <w:instrText xml:space="preserve"> PAGEREF _Toc5285582 \h </w:instrText>
      </w:r>
      <w:r>
        <w:fldChar w:fldCharType="separate"/>
      </w:r>
      <w:r>
        <w:t>459</w:t>
      </w:r>
      <w:r>
        <w:fldChar w:fldCharType="end"/>
      </w:r>
    </w:p>
    <w:p w14:paraId="5F146F78" w14:textId="7BDA4AEC" w:rsidR="00F57D29" w:rsidRDefault="00F57D29">
      <w:pPr>
        <w:pStyle w:val="TOC2"/>
        <w:rPr>
          <w:rFonts w:asciiTheme="minorHAnsi" w:eastAsiaTheme="minorEastAsia" w:hAnsiTheme="minorHAnsi" w:cstheme="minorBidi"/>
          <w:sz w:val="22"/>
          <w:szCs w:val="22"/>
        </w:rPr>
      </w:pPr>
      <w:r w:rsidRPr="00486979">
        <w:t>A.3.3</w:t>
      </w:r>
      <w:r>
        <w:rPr>
          <w:rFonts w:asciiTheme="minorHAnsi" w:eastAsiaTheme="minorEastAsia" w:hAnsiTheme="minorHAnsi" w:cstheme="minorBidi"/>
          <w:sz w:val="22"/>
          <w:szCs w:val="22"/>
        </w:rPr>
        <w:tab/>
      </w:r>
      <w:r w:rsidRPr="00486979">
        <w:t>Message definition</w:t>
      </w:r>
      <w:r>
        <w:tab/>
      </w:r>
      <w:r>
        <w:fldChar w:fldCharType="begin" w:fldLock="1"/>
      </w:r>
      <w:r>
        <w:instrText xml:space="preserve"> PAGEREF _Toc5285583 \h </w:instrText>
      </w:r>
      <w:r>
        <w:fldChar w:fldCharType="separate"/>
      </w:r>
      <w:r>
        <w:t>460</w:t>
      </w:r>
      <w:r>
        <w:fldChar w:fldCharType="end"/>
      </w:r>
    </w:p>
    <w:p w14:paraId="2E052669" w14:textId="310E6777" w:rsidR="00F57D29" w:rsidRDefault="00F57D29">
      <w:pPr>
        <w:pStyle w:val="TOC2"/>
        <w:rPr>
          <w:rFonts w:asciiTheme="minorHAnsi" w:eastAsiaTheme="minorEastAsia" w:hAnsiTheme="minorHAnsi" w:cstheme="minorBidi"/>
          <w:sz w:val="22"/>
          <w:szCs w:val="22"/>
        </w:rPr>
      </w:pPr>
      <w:r w:rsidRPr="00486979">
        <w:t>A.3.4</w:t>
      </w:r>
      <w:r>
        <w:rPr>
          <w:rFonts w:asciiTheme="minorHAnsi" w:eastAsiaTheme="minorEastAsia" w:hAnsiTheme="minorHAnsi" w:cstheme="minorBidi"/>
          <w:sz w:val="22"/>
          <w:szCs w:val="22"/>
        </w:rPr>
        <w:tab/>
      </w:r>
      <w:r w:rsidRPr="00486979">
        <w:t>Information elements</w:t>
      </w:r>
      <w:r>
        <w:tab/>
      </w:r>
      <w:r>
        <w:fldChar w:fldCharType="begin" w:fldLock="1"/>
      </w:r>
      <w:r>
        <w:instrText xml:space="preserve"> PAGEREF _Toc5285584 \h </w:instrText>
      </w:r>
      <w:r>
        <w:fldChar w:fldCharType="separate"/>
      </w:r>
      <w:r>
        <w:t>462</w:t>
      </w:r>
      <w:r>
        <w:fldChar w:fldCharType="end"/>
      </w:r>
    </w:p>
    <w:p w14:paraId="169F5F7E" w14:textId="306AAFA4" w:rsidR="00F57D29" w:rsidRDefault="00F57D29">
      <w:pPr>
        <w:pStyle w:val="TOC2"/>
        <w:rPr>
          <w:rFonts w:asciiTheme="minorHAnsi" w:eastAsiaTheme="minorEastAsia" w:hAnsiTheme="minorHAnsi" w:cstheme="minorBidi"/>
          <w:sz w:val="22"/>
          <w:szCs w:val="22"/>
        </w:rPr>
      </w:pPr>
      <w:r w:rsidRPr="00486979">
        <w:t>A.3.5</w:t>
      </w:r>
      <w:r>
        <w:rPr>
          <w:rFonts w:asciiTheme="minorHAnsi" w:eastAsiaTheme="minorEastAsia" w:hAnsiTheme="minorHAnsi" w:cstheme="minorBidi"/>
          <w:sz w:val="22"/>
          <w:szCs w:val="22"/>
        </w:rPr>
        <w:tab/>
      </w:r>
      <w:r w:rsidRPr="00486979">
        <w:t>Fields with optional presence</w:t>
      </w:r>
      <w:r>
        <w:tab/>
      </w:r>
      <w:r>
        <w:fldChar w:fldCharType="begin" w:fldLock="1"/>
      </w:r>
      <w:r>
        <w:instrText xml:space="preserve"> PAGEREF _Toc5285585 \h </w:instrText>
      </w:r>
      <w:r>
        <w:fldChar w:fldCharType="separate"/>
      </w:r>
      <w:r>
        <w:t>463</w:t>
      </w:r>
      <w:r>
        <w:fldChar w:fldCharType="end"/>
      </w:r>
    </w:p>
    <w:p w14:paraId="7B1F13FA" w14:textId="0A211D35" w:rsidR="00F57D29" w:rsidRDefault="00F57D29">
      <w:pPr>
        <w:pStyle w:val="TOC2"/>
        <w:rPr>
          <w:rFonts w:asciiTheme="minorHAnsi" w:eastAsiaTheme="minorEastAsia" w:hAnsiTheme="minorHAnsi" w:cstheme="minorBidi"/>
          <w:sz w:val="22"/>
          <w:szCs w:val="22"/>
        </w:rPr>
      </w:pPr>
      <w:r w:rsidRPr="00486979">
        <w:t>A.3.6</w:t>
      </w:r>
      <w:r>
        <w:rPr>
          <w:rFonts w:asciiTheme="minorHAnsi" w:eastAsiaTheme="minorEastAsia" w:hAnsiTheme="minorHAnsi" w:cstheme="minorBidi"/>
          <w:sz w:val="22"/>
          <w:szCs w:val="22"/>
        </w:rPr>
        <w:tab/>
      </w:r>
      <w:r w:rsidRPr="00486979">
        <w:t>Fields with conditional presence</w:t>
      </w:r>
      <w:r>
        <w:tab/>
      </w:r>
      <w:r>
        <w:fldChar w:fldCharType="begin" w:fldLock="1"/>
      </w:r>
      <w:r>
        <w:instrText xml:space="preserve"> PAGEREF _Toc5285586 \h </w:instrText>
      </w:r>
      <w:r>
        <w:fldChar w:fldCharType="separate"/>
      </w:r>
      <w:r>
        <w:t>464</w:t>
      </w:r>
      <w:r>
        <w:fldChar w:fldCharType="end"/>
      </w:r>
    </w:p>
    <w:p w14:paraId="724E484A" w14:textId="5F041071" w:rsidR="00F57D29" w:rsidRDefault="00F57D29">
      <w:pPr>
        <w:pStyle w:val="TOC2"/>
        <w:rPr>
          <w:rFonts w:asciiTheme="minorHAnsi" w:eastAsiaTheme="minorEastAsia" w:hAnsiTheme="minorHAnsi" w:cstheme="minorBidi"/>
          <w:sz w:val="22"/>
          <w:szCs w:val="22"/>
        </w:rPr>
      </w:pPr>
      <w:r w:rsidRPr="00486979">
        <w:t>A.3.7</w:t>
      </w:r>
      <w:r>
        <w:rPr>
          <w:rFonts w:asciiTheme="minorHAnsi" w:eastAsiaTheme="minorEastAsia" w:hAnsiTheme="minorHAnsi" w:cstheme="minorBidi"/>
          <w:sz w:val="22"/>
          <w:szCs w:val="22"/>
        </w:rPr>
        <w:tab/>
      </w:r>
      <w:r w:rsidRPr="00486979">
        <w:t>Guidelines on use of lists with elements of SEQUENCE type</w:t>
      </w:r>
      <w:r>
        <w:tab/>
      </w:r>
      <w:r>
        <w:fldChar w:fldCharType="begin" w:fldLock="1"/>
      </w:r>
      <w:r>
        <w:instrText xml:space="preserve"> PAGEREF _Toc5285587 \h </w:instrText>
      </w:r>
      <w:r>
        <w:fldChar w:fldCharType="separate"/>
      </w:r>
      <w:r>
        <w:t>465</w:t>
      </w:r>
      <w:r>
        <w:fldChar w:fldCharType="end"/>
      </w:r>
    </w:p>
    <w:p w14:paraId="4038436E" w14:textId="549DFE83" w:rsidR="00F57D29" w:rsidRDefault="00F57D29">
      <w:pPr>
        <w:pStyle w:val="TOC2"/>
        <w:rPr>
          <w:rFonts w:asciiTheme="minorHAnsi" w:eastAsiaTheme="minorEastAsia" w:hAnsiTheme="minorHAnsi" w:cstheme="minorBidi"/>
          <w:sz w:val="22"/>
          <w:szCs w:val="22"/>
        </w:rPr>
      </w:pPr>
      <w:r w:rsidRPr="00486979">
        <w:t>A.3.8</w:t>
      </w:r>
      <w:r>
        <w:rPr>
          <w:rFonts w:asciiTheme="minorHAnsi" w:eastAsiaTheme="minorEastAsia" w:hAnsiTheme="minorHAnsi" w:cstheme="minorBidi"/>
          <w:sz w:val="22"/>
          <w:szCs w:val="22"/>
        </w:rPr>
        <w:tab/>
      </w:r>
      <w:r w:rsidRPr="00486979">
        <w:rPr>
          <w:lang w:eastAsia="sv-SE"/>
        </w:rPr>
        <w:t>Guidelines on use of parameterised SetupRelease type</w:t>
      </w:r>
      <w:r>
        <w:tab/>
      </w:r>
      <w:r>
        <w:fldChar w:fldCharType="begin" w:fldLock="1"/>
      </w:r>
      <w:r>
        <w:instrText xml:space="preserve"> PAGEREF _Toc5285588 \h </w:instrText>
      </w:r>
      <w:r>
        <w:fldChar w:fldCharType="separate"/>
      </w:r>
      <w:r>
        <w:t>465</w:t>
      </w:r>
      <w:r>
        <w:fldChar w:fldCharType="end"/>
      </w:r>
    </w:p>
    <w:p w14:paraId="497FB93D" w14:textId="613DAA54" w:rsidR="00F57D29" w:rsidRDefault="00F57D29">
      <w:pPr>
        <w:pStyle w:val="TOC2"/>
        <w:rPr>
          <w:rFonts w:asciiTheme="minorHAnsi" w:eastAsiaTheme="minorEastAsia" w:hAnsiTheme="minorHAnsi" w:cstheme="minorBidi"/>
          <w:sz w:val="22"/>
          <w:szCs w:val="22"/>
        </w:rPr>
      </w:pPr>
      <w:r w:rsidRPr="00486979">
        <w:t>A.3.9</w:t>
      </w:r>
      <w:r>
        <w:rPr>
          <w:rFonts w:asciiTheme="minorHAnsi" w:eastAsiaTheme="minorEastAsia" w:hAnsiTheme="minorHAnsi" w:cstheme="minorBidi"/>
          <w:sz w:val="22"/>
          <w:szCs w:val="22"/>
        </w:rPr>
        <w:tab/>
      </w:r>
      <w:r w:rsidRPr="00486979">
        <w:t>Guidelines on use of ToAddModList and ToReleaseList</w:t>
      </w:r>
      <w:r>
        <w:tab/>
      </w:r>
      <w:r>
        <w:fldChar w:fldCharType="begin" w:fldLock="1"/>
      </w:r>
      <w:r>
        <w:instrText xml:space="preserve"> PAGEREF _Toc5285589 \h </w:instrText>
      </w:r>
      <w:r>
        <w:fldChar w:fldCharType="separate"/>
      </w:r>
      <w:r>
        <w:t>467</w:t>
      </w:r>
      <w:r>
        <w:fldChar w:fldCharType="end"/>
      </w:r>
    </w:p>
    <w:p w14:paraId="43F230AD" w14:textId="70E63431" w:rsidR="00F57D29" w:rsidRDefault="00F57D29">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_Toc5285590 \h </w:instrText>
      </w:r>
      <w:r>
        <w:fldChar w:fldCharType="separate"/>
      </w:r>
      <w:r>
        <w:t>468</w:t>
      </w:r>
      <w:r>
        <w:fldChar w:fldCharType="end"/>
      </w:r>
    </w:p>
    <w:p w14:paraId="3D423CAE" w14:textId="27176295" w:rsidR="00F57D29" w:rsidRDefault="00F57D29">
      <w:pPr>
        <w:pStyle w:val="TOC2"/>
        <w:rPr>
          <w:rFonts w:asciiTheme="minorHAnsi" w:eastAsiaTheme="minorEastAsia" w:hAnsiTheme="minorHAnsi" w:cstheme="minorBidi"/>
          <w:sz w:val="22"/>
          <w:szCs w:val="22"/>
        </w:rPr>
      </w:pPr>
      <w:r w:rsidRPr="00486979">
        <w:t>A.4.1</w:t>
      </w:r>
      <w:r>
        <w:rPr>
          <w:rFonts w:asciiTheme="minorHAnsi" w:eastAsiaTheme="minorEastAsia" w:hAnsiTheme="minorHAnsi" w:cstheme="minorBidi"/>
          <w:sz w:val="22"/>
          <w:szCs w:val="22"/>
        </w:rPr>
        <w:tab/>
      </w:r>
      <w:r w:rsidRPr="00486979">
        <w:t>General principles to ensure compatibility</w:t>
      </w:r>
      <w:r>
        <w:tab/>
      </w:r>
      <w:r>
        <w:fldChar w:fldCharType="begin" w:fldLock="1"/>
      </w:r>
      <w:r>
        <w:instrText xml:space="preserve"> PAGEREF _Toc5285591 \h </w:instrText>
      </w:r>
      <w:r>
        <w:fldChar w:fldCharType="separate"/>
      </w:r>
      <w:r>
        <w:t>468</w:t>
      </w:r>
      <w:r>
        <w:fldChar w:fldCharType="end"/>
      </w:r>
    </w:p>
    <w:p w14:paraId="311EC544" w14:textId="4519DD59" w:rsidR="00F57D29" w:rsidRDefault="00F57D29">
      <w:pPr>
        <w:pStyle w:val="TOC2"/>
        <w:rPr>
          <w:rFonts w:asciiTheme="minorHAnsi" w:eastAsiaTheme="minorEastAsia" w:hAnsiTheme="minorHAnsi" w:cstheme="minorBidi"/>
          <w:sz w:val="22"/>
          <w:szCs w:val="22"/>
        </w:rPr>
      </w:pPr>
      <w:r w:rsidRPr="00486979">
        <w:t>A.4.2</w:t>
      </w:r>
      <w:r>
        <w:rPr>
          <w:rFonts w:asciiTheme="minorHAnsi" w:eastAsiaTheme="minorEastAsia" w:hAnsiTheme="minorHAnsi" w:cstheme="minorBidi"/>
          <w:sz w:val="22"/>
          <w:szCs w:val="22"/>
        </w:rPr>
        <w:tab/>
      </w:r>
      <w:r w:rsidRPr="00486979">
        <w:t>Critical extension of messages and fields</w:t>
      </w:r>
      <w:r>
        <w:tab/>
      </w:r>
      <w:r>
        <w:fldChar w:fldCharType="begin" w:fldLock="1"/>
      </w:r>
      <w:r>
        <w:instrText xml:space="preserve"> PAGEREF _Toc5285592 \h </w:instrText>
      </w:r>
      <w:r>
        <w:fldChar w:fldCharType="separate"/>
      </w:r>
      <w:r>
        <w:t>468</w:t>
      </w:r>
      <w:r>
        <w:fldChar w:fldCharType="end"/>
      </w:r>
    </w:p>
    <w:p w14:paraId="04828451" w14:textId="63197934" w:rsidR="00F57D29" w:rsidRDefault="00F57D29">
      <w:pPr>
        <w:pStyle w:val="TOC2"/>
        <w:rPr>
          <w:rFonts w:asciiTheme="minorHAnsi" w:eastAsiaTheme="minorEastAsia" w:hAnsiTheme="minorHAnsi" w:cstheme="minorBidi"/>
          <w:sz w:val="22"/>
          <w:szCs w:val="22"/>
        </w:rPr>
      </w:pPr>
      <w:r w:rsidRPr="00486979">
        <w:t>A.4.3</w:t>
      </w:r>
      <w:r>
        <w:rPr>
          <w:rFonts w:asciiTheme="minorHAnsi" w:eastAsiaTheme="minorEastAsia" w:hAnsiTheme="minorHAnsi" w:cstheme="minorBidi"/>
          <w:sz w:val="22"/>
          <w:szCs w:val="22"/>
        </w:rPr>
        <w:tab/>
      </w:r>
      <w:r w:rsidRPr="00486979">
        <w:t>Non-critical extension of messages</w:t>
      </w:r>
      <w:r>
        <w:tab/>
      </w:r>
      <w:r>
        <w:fldChar w:fldCharType="begin" w:fldLock="1"/>
      </w:r>
      <w:r>
        <w:instrText xml:space="preserve"> PAGEREF _Toc5285593 \h </w:instrText>
      </w:r>
      <w:r>
        <w:fldChar w:fldCharType="separate"/>
      </w:r>
      <w:r>
        <w:t>471</w:t>
      </w:r>
      <w:r>
        <w:fldChar w:fldCharType="end"/>
      </w:r>
    </w:p>
    <w:p w14:paraId="1E1ADD43" w14:textId="5856B290" w:rsidR="00F57D29" w:rsidRDefault="00F57D29">
      <w:pPr>
        <w:pStyle w:val="TOC3"/>
        <w:rPr>
          <w:rFonts w:asciiTheme="minorHAnsi" w:eastAsiaTheme="minorEastAsia" w:hAnsiTheme="minorHAnsi" w:cstheme="minorBidi"/>
          <w:sz w:val="22"/>
          <w:szCs w:val="22"/>
        </w:rPr>
      </w:pPr>
      <w:r w:rsidRPr="00486979">
        <w:t>A.4.3.1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_Toc5285594 \h </w:instrText>
      </w:r>
      <w:r>
        <w:fldChar w:fldCharType="separate"/>
      </w:r>
      <w:r>
        <w:t>471</w:t>
      </w:r>
      <w:r>
        <w:fldChar w:fldCharType="end"/>
      </w:r>
    </w:p>
    <w:p w14:paraId="07A711E9" w14:textId="454057C1" w:rsidR="00F57D29" w:rsidRDefault="00F57D29">
      <w:pPr>
        <w:pStyle w:val="TOC3"/>
        <w:rPr>
          <w:rFonts w:asciiTheme="minorHAnsi" w:eastAsiaTheme="minorEastAsia" w:hAnsiTheme="minorHAnsi" w:cstheme="minorBidi"/>
          <w:sz w:val="22"/>
          <w:szCs w:val="22"/>
        </w:rPr>
      </w:pPr>
      <w:r w:rsidRPr="00486979">
        <w:t>A.4.3.2</w:t>
      </w:r>
      <w:r>
        <w:rPr>
          <w:rFonts w:asciiTheme="minorHAnsi" w:eastAsiaTheme="minorEastAsia" w:hAnsiTheme="minorHAnsi" w:cstheme="minorBidi"/>
          <w:sz w:val="22"/>
          <w:szCs w:val="22"/>
        </w:rPr>
        <w:tab/>
      </w:r>
      <w:r w:rsidRPr="00486979">
        <w:t>Further guidelines</w:t>
      </w:r>
      <w:r>
        <w:tab/>
      </w:r>
      <w:r>
        <w:fldChar w:fldCharType="begin" w:fldLock="1"/>
      </w:r>
      <w:r>
        <w:instrText xml:space="preserve"> PAGEREF _Toc5285595 \h </w:instrText>
      </w:r>
      <w:r>
        <w:fldChar w:fldCharType="separate"/>
      </w:r>
      <w:r>
        <w:t>471</w:t>
      </w:r>
      <w:r>
        <w:fldChar w:fldCharType="end"/>
      </w:r>
    </w:p>
    <w:p w14:paraId="2F66BE75" w14:textId="68D051A6" w:rsidR="00F57D29" w:rsidRDefault="00F57D29">
      <w:pPr>
        <w:pStyle w:val="TOC3"/>
        <w:rPr>
          <w:rFonts w:asciiTheme="minorHAnsi" w:eastAsiaTheme="minorEastAsia" w:hAnsiTheme="minorHAnsi" w:cstheme="minorBidi"/>
          <w:sz w:val="22"/>
          <w:szCs w:val="22"/>
        </w:rPr>
      </w:pPr>
      <w:r w:rsidRPr="00486979">
        <w:t>A.4.3.3</w:t>
      </w:r>
      <w:r>
        <w:rPr>
          <w:rFonts w:asciiTheme="minorHAnsi" w:eastAsiaTheme="minorEastAsia" w:hAnsiTheme="minorHAnsi" w:cstheme="minorBidi"/>
          <w:sz w:val="22"/>
          <w:szCs w:val="22"/>
        </w:rPr>
        <w:tab/>
      </w:r>
      <w:r w:rsidRPr="00486979">
        <w:t>Typical example of evolution of IE with local extensions</w:t>
      </w:r>
      <w:r>
        <w:tab/>
      </w:r>
      <w:r>
        <w:fldChar w:fldCharType="begin" w:fldLock="1"/>
      </w:r>
      <w:r>
        <w:instrText xml:space="preserve"> PAGEREF _Toc5285596 \h </w:instrText>
      </w:r>
      <w:r>
        <w:fldChar w:fldCharType="separate"/>
      </w:r>
      <w:r>
        <w:t>472</w:t>
      </w:r>
      <w:r>
        <w:fldChar w:fldCharType="end"/>
      </w:r>
    </w:p>
    <w:p w14:paraId="13A56BCB" w14:textId="7A3E66AE" w:rsidR="00F57D29" w:rsidRDefault="00F57D29">
      <w:pPr>
        <w:pStyle w:val="TOC3"/>
        <w:rPr>
          <w:rFonts w:asciiTheme="minorHAnsi" w:eastAsiaTheme="minorEastAsia" w:hAnsiTheme="minorHAnsi" w:cstheme="minorBidi"/>
          <w:sz w:val="22"/>
          <w:szCs w:val="22"/>
        </w:rPr>
      </w:pPr>
      <w:r w:rsidRPr="00486979">
        <w:t>A.4.3.4</w:t>
      </w:r>
      <w:r>
        <w:rPr>
          <w:rFonts w:asciiTheme="minorHAnsi" w:eastAsiaTheme="minorEastAsia" w:hAnsiTheme="minorHAnsi" w:cstheme="minorBidi"/>
          <w:sz w:val="22"/>
          <w:szCs w:val="22"/>
        </w:rPr>
        <w:tab/>
      </w:r>
      <w:r w:rsidRPr="00486979">
        <w:t>Typical examples of non critical extension at the end of a message</w:t>
      </w:r>
      <w:r>
        <w:tab/>
      </w:r>
      <w:r>
        <w:fldChar w:fldCharType="begin" w:fldLock="1"/>
      </w:r>
      <w:r>
        <w:instrText xml:space="preserve"> PAGEREF _Toc5285597 \h </w:instrText>
      </w:r>
      <w:r>
        <w:fldChar w:fldCharType="separate"/>
      </w:r>
      <w:r>
        <w:t>474</w:t>
      </w:r>
      <w:r>
        <w:fldChar w:fldCharType="end"/>
      </w:r>
    </w:p>
    <w:p w14:paraId="4C2503B1" w14:textId="77985DCA" w:rsidR="00F57D29" w:rsidRDefault="00F57D29">
      <w:pPr>
        <w:pStyle w:val="TOC3"/>
        <w:rPr>
          <w:rFonts w:asciiTheme="minorHAnsi" w:eastAsiaTheme="minorEastAsia" w:hAnsiTheme="minorHAnsi" w:cstheme="minorBidi"/>
          <w:sz w:val="22"/>
          <w:szCs w:val="22"/>
        </w:rPr>
      </w:pPr>
      <w:r w:rsidRPr="00486979">
        <w:t>A.4.3.5</w:t>
      </w:r>
      <w:r>
        <w:rPr>
          <w:rFonts w:asciiTheme="minorHAnsi" w:eastAsiaTheme="minorEastAsia" w:hAnsiTheme="minorHAnsi" w:cstheme="minorBidi"/>
          <w:sz w:val="22"/>
          <w:szCs w:val="22"/>
        </w:rPr>
        <w:tab/>
      </w:r>
      <w:r w:rsidRPr="00486979">
        <w:t>Examples of non-critical extensions not placed at the default extension location</w:t>
      </w:r>
      <w:r>
        <w:tab/>
      </w:r>
      <w:r>
        <w:fldChar w:fldCharType="begin" w:fldLock="1"/>
      </w:r>
      <w:r>
        <w:instrText xml:space="preserve"> PAGEREF _Toc5285598 \h </w:instrText>
      </w:r>
      <w:r>
        <w:fldChar w:fldCharType="separate"/>
      </w:r>
      <w:r>
        <w:t>474</w:t>
      </w:r>
      <w:r>
        <w:fldChar w:fldCharType="end"/>
      </w:r>
    </w:p>
    <w:p w14:paraId="430B78F0" w14:textId="606176F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ParentIE-WithEM</w:t>
      </w:r>
      <w:r>
        <w:tab/>
      </w:r>
      <w:r>
        <w:fldChar w:fldCharType="begin" w:fldLock="1"/>
      </w:r>
      <w:r>
        <w:instrText xml:space="preserve"> PAGEREF _Toc5285599 \h </w:instrText>
      </w:r>
      <w:r>
        <w:fldChar w:fldCharType="separate"/>
      </w:r>
      <w:r>
        <w:t>474</w:t>
      </w:r>
      <w:r>
        <w:fldChar w:fldCharType="end"/>
      </w:r>
    </w:p>
    <w:p w14:paraId="2A2B6EA6" w14:textId="4101A9E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ChildIE1-WithoutEM</w:t>
      </w:r>
      <w:r>
        <w:tab/>
      </w:r>
      <w:r>
        <w:fldChar w:fldCharType="begin" w:fldLock="1"/>
      </w:r>
      <w:r>
        <w:instrText xml:space="preserve"> PAGEREF _Toc5285600 \h </w:instrText>
      </w:r>
      <w:r>
        <w:fldChar w:fldCharType="separate"/>
      </w:r>
      <w:r>
        <w:t>475</w:t>
      </w:r>
      <w:r>
        <w:fldChar w:fldCharType="end"/>
      </w:r>
    </w:p>
    <w:p w14:paraId="5F409984" w14:textId="6F6CD8C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ChildIE2-WithoutEM</w:t>
      </w:r>
      <w:r>
        <w:tab/>
      </w:r>
      <w:r>
        <w:fldChar w:fldCharType="begin" w:fldLock="1"/>
      </w:r>
      <w:r>
        <w:instrText xml:space="preserve"> PAGEREF _Toc5285601 \h </w:instrText>
      </w:r>
      <w:r>
        <w:fldChar w:fldCharType="separate"/>
      </w:r>
      <w:r>
        <w:t>476</w:t>
      </w:r>
      <w:r>
        <w:fldChar w:fldCharType="end"/>
      </w:r>
    </w:p>
    <w:p w14:paraId="4C4E342B" w14:textId="5B75C62E" w:rsidR="00F57D29" w:rsidRDefault="00F57D29">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_Toc5285602 \h </w:instrText>
      </w:r>
      <w:r>
        <w:fldChar w:fldCharType="separate"/>
      </w:r>
      <w:r>
        <w:t>477</w:t>
      </w:r>
      <w:r>
        <w:fldChar w:fldCharType="end"/>
      </w:r>
    </w:p>
    <w:p w14:paraId="6F343FF1" w14:textId="5B849644" w:rsidR="00F57D29" w:rsidRDefault="00F57D29">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_Toc5285603 \h </w:instrText>
      </w:r>
      <w:r>
        <w:fldChar w:fldCharType="separate"/>
      </w:r>
      <w:r>
        <w:t>477</w:t>
      </w:r>
      <w:r>
        <w:fldChar w:fldCharType="end"/>
      </w:r>
    </w:p>
    <w:p w14:paraId="4285F716" w14:textId="0677E6CD" w:rsidR="00F57D29" w:rsidRDefault="00F57D29">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_Toc5285604 \h </w:instrText>
      </w:r>
      <w:r>
        <w:fldChar w:fldCharType="separate"/>
      </w:r>
      <w:r>
        <w:t>478</w:t>
      </w:r>
      <w:r>
        <w:fldChar w:fldCharType="end"/>
      </w:r>
    </w:p>
    <w:p w14:paraId="2864EE9F" w14:textId="369111A0" w:rsidR="00F57D29" w:rsidRDefault="00F57D29" w:rsidP="00F57D29">
      <w:pPr>
        <w:pStyle w:val="TOC8"/>
        <w:rPr>
          <w:rFonts w:asciiTheme="minorHAnsi" w:eastAsiaTheme="minorEastAsia" w:hAnsiTheme="minorHAnsi" w:cstheme="minorBidi"/>
          <w:b w:val="0"/>
          <w:szCs w:val="22"/>
        </w:rPr>
      </w:pPr>
      <w:r w:rsidRPr="00486979">
        <w:t>Annex B (informative):</w:t>
      </w:r>
      <w:r>
        <w:rPr>
          <w:rFonts w:asciiTheme="minorHAnsi" w:eastAsiaTheme="minorEastAsia" w:hAnsiTheme="minorHAnsi" w:cstheme="minorBidi"/>
          <w:b w:val="0"/>
          <w:szCs w:val="22"/>
        </w:rPr>
        <w:tab/>
      </w:r>
      <w:r w:rsidRPr="00486979">
        <w:t>RRC Information</w:t>
      </w:r>
      <w:r>
        <w:tab/>
      </w:r>
      <w:r>
        <w:fldChar w:fldCharType="begin" w:fldLock="1"/>
      </w:r>
      <w:r>
        <w:instrText xml:space="preserve"> PAGEREF _Toc5285605 \h </w:instrText>
      </w:r>
      <w:r>
        <w:fldChar w:fldCharType="separate"/>
      </w:r>
      <w:r>
        <w:t>478</w:t>
      </w:r>
      <w:r>
        <w:fldChar w:fldCharType="end"/>
      </w:r>
    </w:p>
    <w:p w14:paraId="43230541" w14:textId="1E0459E0" w:rsidR="00F57D29" w:rsidRDefault="00F57D29">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_Toc5285606 \h </w:instrText>
      </w:r>
      <w:r>
        <w:fldChar w:fldCharType="separate"/>
      </w:r>
      <w:r>
        <w:t>478</w:t>
      </w:r>
      <w:r>
        <w:fldChar w:fldCharType="end"/>
      </w:r>
    </w:p>
    <w:p w14:paraId="318D70FF" w14:textId="0980575C" w:rsidR="00F57D29" w:rsidRDefault="00F57D29">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_Toc5285607 \h </w:instrText>
      </w:r>
      <w:r>
        <w:fldChar w:fldCharType="separate"/>
      </w:r>
      <w:r>
        <w:t>481</w:t>
      </w:r>
      <w:r>
        <w:fldChar w:fldCharType="end"/>
      </w:r>
    </w:p>
    <w:p w14:paraId="1A34AD12" w14:textId="0104C66E" w:rsidR="00F57D29" w:rsidRDefault="00F57D29" w:rsidP="00F57D29">
      <w:pPr>
        <w:pStyle w:val="TOC8"/>
        <w:rPr>
          <w:rFonts w:asciiTheme="minorHAnsi" w:eastAsiaTheme="minorEastAsia" w:hAnsiTheme="minorHAnsi" w:cstheme="minorBidi"/>
          <w:b w:val="0"/>
          <w:szCs w:val="22"/>
        </w:rPr>
      </w:pPr>
      <w:r w:rsidRPr="00486979">
        <w:t>Annex C (informative):</w:t>
      </w:r>
      <w:r>
        <w:tab/>
      </w:r>
      <w:r w:rsidRPr="00486979">
        <w:t>Change history</w:t>
      </w:r>
      <w:r>
        <w:tab/>
      </w:r>
      <w:r>
        <w:fldChar w:fldCharType="begin" w:fldLock="1"/>
      </w:r>
      <w:r>
        <w:instrText xml:space="preserve"> PAGEREF _Toc5285608 \h </w:instrText>
      </w:r>
      <w:r>
        <w:fldChar w:fldCharType="separate"/>
      </w:r>
      <w:r>
        <w:t>483</w:t>
      </w:r>
      <w:r>
        <w:fldChar w:fldCharType="end"/>
      </w:r>
    </w:p>
    <w:p w14:paraId="426E699F" w14:textId="12D61D2F" w:rsidR="00423419" w:rsidRPr="00AB1A0A" w:rsidRDefault="00F57D29" w:rsidP="00423419">
      <w:r>
        <w:rPr>
          <w:noProof/>
          <w:sz w:val="22"/>
        </w:rPr>
        <w:fldChar w:fldCharType="end"/>
      </w:r>
    </w:p>
    <w:p w14:paraId="20D6D17B" w14:textId="77777777" w:rsidR="00423419" w:rsidRPr="00AB1A0A" w:rsidRDefault="00423419" w:rsidP="00423419">
      <w:pPr>
        <w:pStyle w:val="Heading1"/>
      </w:pPr>
      <w:r w:rsidRPr="00AB1A0A">
        <w:br w:type="page"/>
      </w:r>
      <w:bookmarkStart w:id="9" w:name="_Toc5284958"/>
      <w:r w:rsidRPr="00AB1A0A">
        <w:lastRenderedPageBreak/>
        <w:t>Foreword</w:t>
      </w:r>
      <w:bookmarkEnd w:id="9"/>
    </w:p>
    <w:p w14:paraId="6C2F118E" w14:textId="77777777" w:rsidR="00423419" w:rsidRPr="00AB1A0A" w:rsidRDefault="00423419" w:rsidP="00423419">
      <w:r w:rsidRPr="00AB1A0A">
        <w:t>This Technical Specification has been produced by the 3</w:t>
      </w:r>
      <w:r w:rsidRPr="00AB1A0A">
        <w:rPr>
          <w:vertAlign w:val="superscript"/>
        </w:rPr>
        <w:t>rd</w:t>
      </w:r>
      <w:r w:rsidRPr="00AB1A0A">
        <w:t xml:space="preserve"> Generation Partnership Project (3GPP).</w:t>
      </w:r>
    </w:p>
    <w:p w14:paraId="64C1656D" w14:textId="77777777" w:rsidR="00423419" w:rsidRPr="00AB1A0A" w:rsidRDefault="00423419" w:rsidP="00423419">
      <w:r w:rsidRPr="00AB1A0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B1A0A" w:rsidRDefault="00423419" w:rsidP="00423419">
      <w:pPr>
        <w:pStyle w:val="B1"/>
        <w:rPr>
          <w:lang w:val="en-GB"/>
        </w:rPr>
      </w:pPr>
      <w:r w:rsidRPr="00AB1A0A">
        <w:rPr>
          <w:lang w:val="en-GB"/>
        </w:rPr>
        <w:t>Version x.y.z</w:t>
      </w:r>
    </w:p>
    <w:p w14:paraId="0B4B55A2" w14:textId="77777777" w:rsidR="00423419" w:rsidRPr="00AB1A0A" w:rsidRDefault="00423419" w:rsidP="00423419">
      <w:pPr>
        <w:pStyle w:val="B1"/>
        <w:rPr>
          <w:lang w:val="en-GB"/>
        </w:rPr>
      </w:pPr>
      <w:r w:rsidRPr="00AB1A0A">
        <w:rPr>
          <w:lang w:val="en-GB"/>
        </w:rPr>
        <w:t>where:</w:t>
      </w:r>
    </w:p>
    <w:p w14:paraId="6420EDC2" w14:textId="77777777" w:rsidR="00423419" w:rsidRPr="00AB1A0A" w:rsidRDefault="00423419" w:rsidP="00423419">
      <w:pPr>
        <w:pStyle w:val="B2"/>
        <w:rPr>
          <w:lang w:val="en-GB"/>
        </w:rPr>
      </w:pPr>
      <w:r w:rsidRPr="00AB1A0A">
        <w:rPr>
          <w:lang w:val="en-GB"/>
        </w:rPr>
        <w:t>x</w:t>
      </w:r>
      <w:r w:rsidRPr="00AB1A0A">
        <w:rPr>
          <w:lang w:val="en-GB"/>
        </w:rPr>
        <w:tab/>
        <w:t>the first digit:</w:t>
      </w:r>
    </w:p>
    <w:p w14:paraId="5E4E175F" w14:textId="77777777" w:rsidR="00423419" w:rsidRPr="00AB1A0A" w:rsidRDefault="00423419" w:rsidP="00423419">
      <w:pPr>
        <w:pStyle w:val="B3"/>
        <w:rPr>
          <w:lang w:val="en-GB"/>
        </w:rPr>
      </w:pPr>
      <w:r w:rsidRPr="00AB1A0A">
        <w:rPr>
          <w:lang w:val="en-GB"/>
        </w:rPr>
        <w:t>1</w:t>
      </w:r>
      <w:r w:rsidRPr="00AB1A0A">
        <w:rPr>
          <w:lang w:val="en-GB"/>
        </w:rPr>
        <w:tab/>
        <w:t>presented to TSG for information;</w:t>
      </w:r>
    </w:p>
    <w:p w14:paraId="74E386ED" w14:textId="77777777" w:rsidR="00423419" w:rsidRPr="00AB1A0A" w:rsidRDefault="00423419" w:rsidP="00423419">
      <w:pPr>
        <w:pStyle w:val="B3"/>
        <w:rPr>
          <w:lang w:val="en-GB"/>
        </w:rPr>
      </w:pPr>
      <w:r w:rsidRPr="00AB1A0A">
        <w:rPr>
          <w:lang w:val="en-GB"/>
        </w:rPr>
        <w:t>2</w:t>
      </w:r>
      <w:r w:rsidRPr="00AB1A0A">
        <w:rPr>
          <w:lang w:val="en-GB"/>
        </w:rPr>
        <w:tab/>
        <w:t>presented to TSG for approval;</w:t>
      </w:r>
    </w:p>
    <w:p w14:paraId="57BC361F" w14:textId="77777777" w:rsidR="00423419" w:rsidRPr="00AB1A0A" w:rsidRDefault="00423419" w:rsidP="00423419">
      <w:pPr>
        <w:pStyle w:val="B3"/>
        <w:rPr>
          <w:lang w:val="en-GB"/>
        </w:rPr>
      </w:pPr>
      <w:r w:rsidRPr="00AB1A0A">
        <w:rPr>
          <w:lang w:val="en-GB"/>
        </w:rPr>
        <w:t>3</w:t>
      </w:r>
      <w:r w:rsidRPr="00AB1A0A">
        <w:rPr>
          <w:lang w:val="en-GB"/>
        </w:rPr>
        <w:tab/>
        <w:t>or greater indicates TSG approved document under change control.</w:t>
      </w:r>
    </w:p>
    <w:p w14:paraId="6A751F32" w14:textId="77777777" w:rsidR="00423419" w:rsidRPr="00AB1A0A" w:rsidRDefault="00423419" w:rsidP="00423419">
      <w:pPr>
        <w:pStyle w:val="B2"/>
        <w:rPr>
          <w:lang w:val="en-GB"/>
        </w:rPr>
      </w:pPr>
      <w:r w:rsidRPr="00AB1A0A">
        <w:rPr>
          <w:lang w:val="en-GB"/>
        </w:rPr>
        <w:t>y</w:t>
      </w:r>
      <w:r w:rsidRPr="00AB1A0A">
        <w:rPr>
          <w:lang w:val="en-GB"/>
        </w:rPr>
        <w:tab/>
        <w:t>the second digit is incremented for all changes of substance, i.e. technical enhancements, corrections, updates, etc.</w:t>
      </w:r>
    </w:p>
    <w:p w14:paraId="2A3ABC7F" w14:textId="77777777" w:rsidR="00423419" w:rsidRPr="00AB1A0A" w:rsidRDefault="00423419" w:rsidP="00423419">
      <w:pPr>
        <w:pStyle w:val="B2"/>
        <w:rPr>
          <w:lang w:val="en-GB"/>
        </w:rPr>
      </w:pPr>
      <w:r w:rsidRPr="00AB1A0A">
        <w:rPr>
          <w:lang w:val="en-GB"/>
        </w:rPr>
        <w:t>z</w:t>
      </w:r>
      <w:r w:rsidRPr="00AB1A0A">
        <w:rPr>
          <w:lang w:val="en-GB"/>
        </w:rPr>
        <w:tab/>
        <w:t>the third digit is incremented when editorial only changes have been incorporated in the document.</w:t>
      </w:r>
    </w:p>
    <w:p w14:paraId="2A5E2D3A" w14:textId="77777777" w:rsidR="00423419" w:rsidRPr="00AB1A0A" w:rsidRDefault="00423419" w:rsidP="00423419">
      <w:pPr>
        <w:pStyle w:val="Heading1"/>
        <w:rPr>
          <w:rFonts w:eastAsia="MS Mincho"/>
        </w:rPr>
      </w:pPr>
      <w:r w:rsidRPr="00AB1A0A">
        <w:br w:type="page"/>
      </w:r>
      <w:bookmarkStart w:id="10" w:name="_Toc5284959"/>
      <w:r w:rsidRPr="00AB1A0A">
        <w:rPr>
          <w:rFonts w:eastAsia="MS Mincho"/>
        </w:rPr>
        <w:lastRenderedPageBreak/>
        <w:t>1</w:t>
      </w:r>
      <w:r w:rsidRPr="00AB1A0A">
        <w:rPr>
          <w:rFonts w:eastAsia="MS Mincho"/>
        </w:rPr>
        <w:tab/>
        <w:t>Scope</w:t>
      </w:r>
      <w:bookmarkEnd w:id="10"/>
    </w:p>
    <w:p w14:paraId="79F9E2C8" w14:textId="77777777" w:rsidR="00423419" w:rsidRPr="00AB1A0A" w:rsidRDefault="00423419" w:rsidP="00423419">
      <w:pPr>
        <w:rPr>
          <w:rFonts w:eastAsia="MS Mincho"/>
        </w:rPr>
      </w:pPr>
      <w:r w:rsidRPr="00AB1A0A">
        <w:t>The present document specifies the Radio Resource Control protocol for the radio interface between UE and NG-RAN.</w:t>
      </w:r>
    </w:p>
    <w:p w14:paraId="027E1543" w14:textId="77777777" w:rsidR="00423419" w:rsidRPr="00AB1A0A" w:rsidRDefault="00423419" w:rsidP="00423419">
      <w:r w:rsidRPr="00AB1A0A">
        <w:t>The scope of the present document also includes:</w:t>
      </w:r>
    </w:p>
    <w:p w14:paraId="3A024F88" w14:textId="77777777"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source gNB and target gNB upon inter gNB handover;</w:t>
      </w:r>
    </w:p>
    <w:p w14:paraId="05B1E3FC" w14:textId="77777777"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a source or target gNB and another system upon inter RAT handover.</w:t>
      </w:r>
    </w:p>
    <w:p w14:paraId="14840148" w14:textId="21ABD151"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a source eNB and target gNB during E-UTRA-NR Dual Connectivity.</w:t>
      </w:r>
    </w:p>
    <w:p w14:paraId="5789D55C" w14:textId="77777777" w:rsidR="00423419" w:rsidRPr="00AB1A0A" w:rsidRDefault="00423419" w:rsidP="00423419"/>
    <w:p w14:paraId="04ED17ED" w14:textId="77DB11DB" w:rsidR="002C5D28" w:rsidRPr="00AB1A0A" w:rsidRDefault="002C5D28" w:rsidP="002C5D28">
      <w:pPr>
        <w:pStyle w:val="Heading1"/>
        <w:rPr>
          <w:rFonts w:eastAsia="MS Mincho"/>
        </w:rPr>
      </w:pPr>
      <w:bookmarkStart w:id="11" w:name="_Toc5284960"/>
      <w:r w:rsidRPr="00AB1A0A">
        <w:rPr>
          <w:rFonts w:eastAsia="MS Mincho"/>
        </w:rPr>
        <w:t>2</w:t>
      </w:r>
      <w:r w:rsidRPr="00AB1A0A">
        <w:rPr>
          <w:rFonts w:eastAsia="MS Mincho"/>
        </w:rPr>
        <w:tab/>
        <w:t>References</w:t>
      </w:r>
      <w:bookmarkEnd w:id="11"/>
    </w:p>
    <w:p w14:paraId="16BB81DE" w14:textId="77777777" w:rsidR="00F95F2F" w:rsidRPr="00AB1A0A" w:rsidRDefault="002C5D28" w:rsidP="002C5D28">
      <w:r w:rsidRPr="00AB1A0A">
        <w:t>The following documents contain provisions which, through reference in this text, constitute provisions of the present document.</w:t>
      </w:r>
    </w:p>
    <w:p w14:paraId="3271DFEA" w14:textId="77777777" w:rsidR="002C5D28" w:rsidRPr="00AB1A0A" w:rsidRDefault="002C5D28" w:rsidP="002C5D28">
      <w:pPr>
        <w:pStyle w:val="B1"/>
        <w:rPr>
          <w:lang w:val="en-GB"/>
        </w:rPr>
      </w:pPr>
      <w:r w:rsidRPr="00AB1A0A">
        <w:rPr>
          <w:lang w:val="en-GB"/>
        </w:rPr>
        <w:t>-</w:t>
      </w:r>
      <w:r w:rsidRPr="00AB1A0A">
        <w:rPr>
          <w:lang w:val="en-GB"/>
        </w:rPr>
        <w:tab/>
        <w:t>References are either specific (identified by date of publication, edition number, version number, etc.) or non</w:t>
      </w:r>
      <w:r w:rsidRPr="00AB1A0A">
        <w:rPr>
          <w:lang w:val="en-GB"/>
        </w:rPr>
        <w:noBreakHyphen/>
        <w:t>specific.</w:t>
      </w:r>
    </w:p>
    <w:p w14:paraId="55A7EBAC" w14:textId="77777777" w:rsidR="002C5D28" w:rsidRPr="00AB1A0A" w:rsidRDefault="002C5D28" w:rsidP="002C5D28">
      <w:pPr>
        <w:pStyle w:val="B1"/>
        <w:rPr>
          <w:lang w:val="en-GB"/>
        </w:rPr>
      </w:pPr>
      <w:r w:rsidRPr="00AB1A0A">
        <w:rPr>
          <w:lang w:val="en-GB"/>
        </w:rPr>
        <w:t>-</w:t>
      </w:r>
      <w:r w:rsidRPr="00AB1A0A">
        <w:rPr>
          <w:lang w:val="en-GB"/>
        </w:rPr>
        <w:tab/>
        <w:t>For a specific reference, subsequent revisions do not apply.</w:t>
      </w:r>
    </w:p>
    <w:p w14:paraId="26091342" w14:textId="77777777" w:rsidR="002C5D28" w:rsidRPr="00AB1A0A" w:rsidRDefault="002C5D28" w:rsidP="002C5D28">
      <w:pPr>
        <w:pStyle w:val="B1"/>
        <w:rPr>
          <w:lang w:val="en-GB"/>
        </w:rPr>
      </w:pPr>
      <w:r w:rsidRPr="00AB1A0A">
        <w:rPr>
          <w:lang w:val="en-GB"/>
        </w:rPr>
        <w:t>-</w:t>
      </w:r>
      <w:r w:rsidRPr="00AB1A0A">
        <w:rPr>
          <w:lang w:val="en-GB"/>
        </w:rPr>
        <w:tab/>
        <w:t>For a non-specific reference, the latest version applies. In the case of a reference to a 3GPP document (including a GSM document), a non-specific reference implicitly refers to the latest version of that document</w:t>
      </w:r>
      <w:r w:rsidRPr="00AB1A0A">
        <w:rPr>
          <w:i/>
          <w:lang w:val="en-GB"/>
        </w:rPr>
        <w:t xml:space="preserve"> in the same Release as the present document</w:t>
      </w:r>
      <w:r w:rsidRPr="00AB1A0A">
        <w:rPr>
          <w:lang w:val="en-GB"/>
        </w:rPr>
        <w:t>.</w:t>
      </w:r>
    </w:p>
    <w:p w14:paraId="4534826C" w14:textId="77777777" w:rsidR="002C5D28" w:rsidRPr="00AB1A0A" w:rsidRDefault="002C5D28" w:rsidP="002C5D28"/>
    <w:p w14:paraId="0A7C52F6" w14:textId="77777777" w:rsidR="002C5D28" w:rsidRPr="00AB1A0A" w:rsidRDefault="002C5D28" w:rsidP="002C5D28">
      <w:pPr>
        <w:pStyle w:val="EX"/>
      </w:pPr>
      <w:r w:rsidRPr="00AB1A0A">
        <w:t>[1]</w:t>
      </w:r>
      <w:r w:rsidRPr="00AB1A0A">
        <w:tab/>
        <w:t>3GPP TR 21.905: "Vocabulary for 3GPP Specifications".</w:t>
      </w:r>
    </w:p>
    <w:p w14:paraId="5E876628" w14:textId="77777777" w:rsidR="002C5D28" w:rsidRPr="00AB1A0A" w:rsidRDefault="002C5D28" w:rsidP="002C5D28">
      <w:pPr>
        <w:pStyle w:val="EX"/>
      </w:pPr>
      <w:r w:rsidRPr="00AB1A0A">
        <w:t>[2]</w:t>
      </w:r>
      <w:r w:rsidRPr="00AB1A0A">
        <w:tab/>
        <w:t>3GPP TS 38.300: "NR; Overall description; Stage 2".</w:t>
      </w:r>
    </w:p>
    <w:p w14:paraId="0B66EE9E" w14:textId="77777777" w:rsidR="002C5D28" w:rsidRPr="00AB1A0A" w:rsidRDefault="002C5D28" w:rsidP="002C5D28">
      <w:pPr>
        <w:pStyle w:val="EX"/>
      </w:pPr>
      <w:r w:rsidRPr="00AB1A0A">
        <w:t>[3]</w:t>
      </w:r>
      <w:r w:rsidRPr="00AB1A0A">
        <w:tab/>
        <w:t>3GPP TS 38.321: "NR; Medium Access Control (MAC); Protocol specification".</w:t>
      </w:r>
    </w:p>
    <w:p w14:paraId="06DCCDF6" w14:textId="77777777" w:rsidR="002C5D28" w:rsidRPr="00AB1A0A" w:rsidRDefault="002C5D28" w:rsidP="002C5D28">
      <w:pPr>
        <w:pStyle w:val="EX"/>
      </w:pPr>
      <w:r w:rsidRPr="00AB1A0A">
        <w:t>[4]</w:t>
      </w:r>
      <w:r w:rsidRPr="00AB1A0A">
        <w:tab/>
        <w:t>3GPP TS 38.322: "NR; Radio Link Control (RLC) protocol specification".</w:t>
      </w:r>
    </w:p>
    <w:p w14:paraId="5FD6106F" w14:textId="419602E8" w:rsidR="002C5D28" w:rsidRPr="00AB1A0A" w:rsidRDefault="002C5D28" w:rsidP="002C5D28">
      <w:pPr>
        <w:pStyle w:val="EX"/>
      </w:pPr>
      <w:r w:rsidRPr="00AB1A0A">
        <w:t>[5]</w:t>
      </w:r>
      <w:r w:rsidRPr="00AB1A0A">
        <w:tab/>
        <w:t>3GPP TS 38.323: "NR; Packet Data Convergence Protocol (PDCP) protocol specification".</w:t>
      </w:r>
    </w:p>
    <w:p w14:paraId="324169C3" w14:textId="7660EB3A" w:rsidR="002C5D28" w:rsidRPr="00AB1A0A" w:rsidRDefault="002C5D28" w:rsidP="002C5D28">
      <w:pPr>
        <w:pStyle w:val="EX"/>
      </w:pPr>
      <w:r w:rsidRPr="00AB1A0A">
        <w:t>[6]</w:t>
      </w:r>
      <w:r w:rsidRPr="00AB1A0A">
        <w:tab/>
        <w:t xml:space="preserve">ITU-T Recommendation X.680 (08/2015) "Information Technology </w:t>
      </w:r>
      <w:r w:rsidR="00A977CC" w:rsidRPr="00AB1A0A">
        <w:t>–</w:t>
      </w:r>
      <w:r w:rsidRPr="00AB1A0A">
        <w:t xml:space="preserve"> Abstract Syntax Notation One (ASN.1): Specification of basic notation" (Same as the ISO/IEC International Standard 8824-1).</w:t>
      </w:r>
    </w:p>
    <w:p w14:paraId="128325D9" w14:textId="411EB74A" w:rsidR="002C5D28" w:rsidRPr="00AB1A0A" w:rsidRDefault="002C5D28" w:rsidP="002C5D28">
      <w:pPr>
        <w:pStyle w:val="EX"/>
      </w:pPr>
      <w:r w:rsidRPr="00AB1A0A">
        <w:t>[7]</w:t>
      </w:r>
      <w:r w:rsidRPr="00AB1A0A">
        <w:tab/>
        <w:t xml:space="preserve">ITU-T Recommendation X.681 (08/2015) "Information Technology </w:t>
      </w:r>
      <w:r w:rsidR="00A977CC" w:rsidRPr="00AB1A0A">
        <w:t>–</w:t>
      </w:r>
      <w:r w:rsidRPr="00AB1A0A">
        <w:t xml:space="preserve"> Abstract Syntax Notation One (ASN.1): Information object specification" (Same as the ISO/IEC International Standard 8824-2).</w:t>
      </w:r>
    </w:p>
    <w:p w14:paraId="4C4FBEA9" w14:textId="09B1BA6D" w:rsidR="002C5D28" w:rsidRPr="00AB1A0A" w:rsidRDefault="002C5D28" w:rsidP="002C5D28">
      <w:pPr>
        <w:pStyle w:val="EX"/>
      </w:pPr>
      <w:r w:rsidRPr="00AB1A0A">
        <w:t>[8]</w:t>
      </w:r>
      <w:r w:rsidRPr="00AB1A0A">
        <w:tab/>
        <w:t xml:space="preserve">ITU-T Recommendation X.691 (08/2015) "Information technology </w:t>
      </w:r>
      <w:r w:rsidR="00A977CC" w:rsidRPr="00AB1A0A">
        <w:t>–</w:t>
      </w:r>
      <w:r w:rsidRPr="00AB1A0A">
        <w:t xml:space="preserve"> ASN.1 encoding rules: Specification of Packed Encoding Rules (PER)" (Same as the ISO/IEC International Standard 8825-2).</w:t>
      </w:r>
    </w:p>
    <w:p w14:paraId="2A524884" w14:textId="77777777" w:rsidR="002C5D28" w:rsidRPr="00AB1A0A" w:rsidRDefault="002C5D28" w:rsidP="002C5D28">
      <w:pPr>
        <w:pStyle w:val="EX"/>
      </w:pPr>
      <w:r w:rsidRPr="00AB1A0A">
        <w:t>[9]</w:t>
      </w:r>
      <w:r w:rsidRPr="00AB1A0A">
        <w:tab/>
        <w:t>3GPP TS 38.215: "NR; Physical layer measurements".</w:t>
      </w:r>
    </w:p>
    <w:p w14:paraId="31B4B1BE" w14:textId="77777777" w:rsidR="002C5D28" w:rsidRPr="00AB1A0A" w:rsidRDefault="002C5D28" w:rsidP="002C5D28">
      <w:pPr>
        <w:pStyle w:val="EX"/>
      </w:pPr>
      <w:r w:rsidRPr="00AB1A0A">
        <w:t>[10]</w:t>
      </w:r>
      <w:r w:rsidRPr="00AB1A0A">
        <w:tab/>
        <w:t>3GPP TS 36.331: "Evolved Universal Terrestrial Radio Access (E-UTRA) Radio Resource Control (RRC); Protocol Specification".</w:t>
      </w:r>
    </w:p>
    <w:p w14:paraId="7C138BEE" w14:textId="77777777" w:rsidR="002C5D28" w:rsidRPr="00AB1A0A" w:rsidRDefault="002C5D28" w:rsidP="002C5D28">
      <w:pPr>
        <w:pStyle w:val="EX"/>
      </w:pPr>
      <w:r w:rsidRPr="00AB1A0A">
        <w:t>[11]</w:t>
      </w:r>
      <w:r w:rsidRPr="00AB1A0A">
        <w:tab/>
        <w:t>3GPP TS 33.501: "Security Architecture and Procedures for 5G System".</w:t>
      </w:r>
    </w:p>
    <w:p w14:paraId="14EC155C" w14:textId="77777777" w:rsidR="002C5D28" w:rsidRPr="00AB1A0A" w:rsidRDefault="002C5D28" w:rsidP="002C5D28">
      <w:pPr>
        <w:pStyle w:val="EX"/>
      </w:pPr>
      <w:r w:rsidRPr="00AB1A0A">
        <w:t>[12]</w:t>
      </w:r>
      <w:r w:rsidRPr="00AB1A0A">
        <w:tab/>
        <w:t>3GPP TS 38.104: "NR; Base Station (BS) radio transmission and reception".</w:t>
      </w:r>
    </w:p>
    <w:p w14:paraId="3FFC337A" w14:textId="77777777" w:rsidR="002C5D28" w:rsidRPr="00AB1A0A" w:rsidRDefault="002C5D28" w:rsidP="002C5D28">
      <w:pPr>
        <w:pStyle w:val="EX"/>
      </w:pPr>
      <w:r w:rsidRPr="00AB1A0A">
        <w:lastRenderedPageBreak/>
        <w:t>[13]</w:t>
      </w:r>
      <w:r w:rsidRPr="00AB1A0A">
        <w:tab/>
        <w:t>3GPP TS 38.213: "NR; Physical layer procedures for control".</w:t>
      </w:r>
    </w:p>
    <w:p w14:paraId="494FACFB" w14:textId="77777777" w:rsidR="002C5D28" w:rsidRPr="00AB1A0A" w:rsidRDefault="002C5D28" w:rsidP="002C5D28">
      <w:pPr>
        <w:pStyle w:val="EX"/>
      </w:pPr>
      <w:r w:rsidRPr="00AB1A0A">
        <w:t>[14]</w:t>
      </w:r>
      <w:r w:rsidRPr="00AB1A0A">
        <w:tab/>
        <w:t>3GPP TS 38.133: "NR; Requirements for support of radio resource management".</w:t>
      </w:r>
    </w:p>
    <w:p w14:paraId="10ABF4F9" w14:textId="02AB52CD" w:rsidR="002C5D28" w:rsidRPr="00AB1A0A" w:rsidRDefault="002C5D28" w:rsidP="002C5D28">
      <w:pPr>
        <w:pStyle w:val="EX"/>
      </w:pPr>
      <w:r w:rsidRPr="00AB1A0A">
        <w:t>[15]</w:t>
      </w:r>
      <w:r w:rsidRPr="00AB1A0A">
        <w:tab/>
        <w:t>3GPP TS 38.101</w:t>
      </w:r>
      <w:r w:rsidR="00A74AA9" w:rsidRPr="00AB1A0A">
        <w:t>-1</w:t>
      </w:r>
      <w:r w:rsidRPr="00AB1A0A">
        <w:t>: "NR; User Equipment (UE) radio transmission and reception</w:t>
      </w:r>
      <w:r w:rsidR="000F2958" w:rsidRPr="00AB1A0A">
        <w:t>; Part 1: Range 1 Standalone</w:t>
      </w:r>
      <w:r w:rsidRPr="00AB1A0A">
        <w:t>".</w:t>
      </w:r>
    </w:p>
    <w:p w14:paraId="2FE1BB7E" w14:textId="77777777" w:rsidR="002C5D28" w:rsidRPr="00AB1A0A" w:rsidRDefault="002C5D28" w:rsidP="002C5D28">
      <w:pPr>
        <w:pStyle w:val="EX"/>
      </w:pPr>
      <w:r w:rsidRPr="00AB1A0A">
        <w:t>[16]</w:t>
      </w:r>
      <w:r w:rsidRPr="00AB1A0A">
        <w:tab/>
        <w:t>3GPP TS 38.211: "NR; Physical channels and modulation".</w:t>
      </w:r>
    </w:p>
    <w:p w14:paraId="01E28BBF" w14:textId="77777777" w:rsidR="002C5D28" w:rsidRPr="00AB1A0A" w:rsidRDefault="002C5D28" w:rsidP="002C5D28">
      <w:pPr>
        <w:pStyle w:val="EX"/>
      </w:pPr>
      <w:r w:rsidRPr="00AB1A0A">
        <w:t>[17]</w:t>
      </w:r>
      <w:r w:rsidRPr="00AB1A0A">
        <w:tab/>
        <w:t>3GPP TS 38.212: "NR; Multiplexing and channel coding".</w:t>
      </w:r>
    </w:p>
    <w:p w14:paraId="6B17CFFD" w14:textId="2E57937A" w:rsidR="002C5D28" w:rsidRPr="00AB1A0A" w:rsidRDefault="002C5D28" w:rsidP="002C5D28">
      <w:pPr>
        <w:pStyle w:val="EX"/>
      </w:pPr>
      <w:r w:rsidRPr="00AB1A0A">
        <w:t>[18]</w:t>
      </w:r>
      <w:r w:rsidRPr="00AB1A0A">
        <w:tab/>
        <w:t xml:space="preserve">ITU-T Recommendation X.683 (08/2015) "Information Technology </w:t>
      </w:r>
      <w:r w:rsidR="00A977CC" w:rsidRPr="00AB1A0A">
        <w:t>–</w:t>
      </w:r>
      <w:r w:rsidRPr="00AB1A0A">
        <w:t xml:space="preserve"> Abstract Syntax Notation One (ASN.1): Parameterization of ASN.1 specifications" (Same as the ISO/IEC International Standard 8824-4).</w:t>
      </w:r>
    </w:p>
    <w:p w14:paraId="0B930032" w14:textId="77777777" w:rsidR="002C5D28" w:rsidRPr="00AB1A0A" w:rsidRDefault="002C5D28" w:rsidP="002C5D28">
      <w:pPr>
        <w:pStyle w:val="EX"/>
      </w:pPr>
      <w:r w:rsidRPr="00AB1A0A">
        <w:t>[19]</w:t>
      </w:r>
      <w:r w:rsidRPr="00AB1A0A">
        <w:tab/>
        <w:t>3GPP TS 38.214: "NR; Physical layer procedures for data".</w:t>
      </w:r>
    </w:p>
    <w:p w14:paraId="217B3C22" w14:textId="77777777" w:rsidR="002C5D28" w:rsidRPr="00AB1A0A" w:rsidRDefault="002C5D28" w:rsidP="002C5D28">
      <w:pPr>
        <w:pStyle w:val="EX"/>
      </w:pPr>
      <w:r w:rsidRPr="00AB1A0A">
        <w:t>[20]</w:t>
      </w:r>
      <w:r w:rsidRPr="00AB1A0A">
        <w:tab/>
        <w:t>3GPP TS 38.304: "NR; User Equipment (UE) procedures in Idle mode and RRC Inactive state".</w:t>
      </w:r>
    </w:p>
    <w:p w14:paraId="0FBEA026" w14:textId="77777777" w:rsidR="002C5D28" w:rsidRPr="00AB1A0A" w:rsidRDefault="002C5D28" w:rsidP="002C5D28">
      <w:pPr>
        <w:pStyle w:val="EX"/>
      </w:pPr>
      <w:r w:rsidRPr="00AB1A0A">
        <w:t>[21]</w:t>
      </w:r>
      <w:r w:rsidRPr="00AB1A0A">
        <w:tab/>
        <w:t>3GPP TS 23.003: "Numbering, addressing and identification".</w:t>
      </w:r>
    </w:p>
    <w:p w14:paraId="1F128356" w14:textId="4D4C3399" w:rsidR="002C5D28" w:rsidRPr="00AB1A0A" w:rsidRDefault="002C5D28" w:rsidP="002C5D28">
      <w:pPr>
        <w:pStyle w:val="EX"/>
      </w:pPr>
      <w:r w:rsidRPr="00AB1A0A">
        <w:t>[22]</w:t>
      </w:r>
      <w:r w:rsidRPr="00AB1A0A">
        <w:tab/>
        <w:t>3GPP TS 36.101: "E-UTRA; User Equipment (UE) radio transmission and reception".</w:t>
      </w:r>
    </w:p>
    <w:p w14:paraId="24453031" w14:textId="77777777" w:rsidR="002C5D28" w:rsidRPr="00AB1A0A" w:rsidRDefault="002C5D28" w:rsidP="002C5D28">
      <w:pPr>
        <w:pStyle w:val="EX"/>
      </w:pPr>
      <w:r w:rsidRPr="00AB1A0A">
        <w:t>[23]</w:t>
      </w:r>
      <w:r w:rsidRPr="00AB1A0A">
        <w:tab/>
        <w:t>3GPP TS 24.501: "Non-Access-Stratum (NAS) protocol for 5G System (5GS); Stage 3".</w:t>
      </w:r>
    </w:p>
    <w:p w14:paraId="0D569940" w14:textId="77777777" w:rsidR="002C5D28" w:rsidRPr="00AB1A0A" w:rsidRDefault="007A562E" w:rsidP="002C5D28">
      <w:pPr>
        <w:pStyle w:val="EX"/>
      </w:pPr>
      <w:r w:rsidRPr="00AB1A0A">
        <w:t>[24]</w:t>
      </w:r>
      <w:r w:rsidRPr="00AB1A0A">
        <w:tab/>
        <w:t>3GPP TS 37.324: "</w:t>
      </w:r>
      <w:r w:rsidR="002C5D28" w:rsidRPr="00AB1A0A">
        <w:t>Service Data Adaptatio</w:t>
      </w:r>
      <w:r w:rsidRPr="00AB1A0A">
        <w:t>n Protocol (SDAP) specification"</w:t>
      </w:r>
      <w:r w:rsidR="002C5D28" w:rsidRPr="00AB1A0A">
        <w:t>.</w:t>
      </w:r>
    </w:p>
    <w:p w14:paraId="4E41F0BC" w14:textId="77777777" w:rsidR="002C5D28" w:rsidRPr="00AB1A0A" w:rsidRDefault="002C5D28" w:rsidP="002C5D28">
      <w:pPr>
        <w:pStyle w:val="EX"/>
      </w:pPr>
      <w:r w:rsidRPr="00AB1A0A">
        <w:t>[25]</w:t>
      </w:r>
      <w:r w:rsidRPr="00AB1A0A">
        <w:tab/>
        <w:t>3GPP TS 22.261: "Service requirements for the 5G System".</w:t>
      </w:r>
    </w:p>
    <w:p w14:paraId="52BD36E2" w14:textId="77777777" w:rsidR="002C5D28" w:rsidRPr="00AB1A0A" w:rsidRDefault="002C5D28" w:rsidP="002C5D28">
      <w:pPr>
        <w:pStyle w:val="EX"/>
      </w:pPr>
      <w:r w:rsidRPr="00AB1A0A">
        <w:t>[26]</w:t>
      </w:r>
      <w:r w:rsidRPr="00AB1A0A">
        <w:tab/>
        <w:t>3GPP TS 38.306: "User Equipment (UE) radio access capabilities".</w:t>
      </w:r>
    </w:p>
    <w:p w14:paraId="3FEF6D18" w14:textId="77777777" w:rsidR="002C5D28" w:rsidRPr="00AB1A0A" w:rsidRDefault="007A562E" w:rsidP="002C5D28">
      <w:pPr>
        <w:pStyle w:val="EX"/>
      </w:pPr>
      <w:r w:rsidRPr="00AB1A0A">
        <w:t>[27]</w:t>
      </w:r>
      <w:r w:rsidRPr="00AB1A0A">
        <w:tab/>
        <w:t>3GPP TS 36.304: "</w:t>
      </w:r>
      <w:r w:rsidR="002C5D28" w:rsidRPr="00AB1A0A">
        <w:t>E-UTRA; User Equipme</w:t>
      </w:r>
      <w:r w:rsidRPr="00AB1A0A">
        <w:t>nt (UE) procedures in idle mode"</w:t>
      </w:r>
      <w:r w:rsidR="002C5D28" w:rsidRPr="00AB1A0A">
        <w:t>.</w:t>
      </w:r>
    </w:p>
    <w:p w14:paraId="5F390842" w14:textId="77777777" w:rsidR="002C5D28" w:rsidRPr="00AB1A0A" w:rsidRDefault="002C5D28" w:rsidP="002C5D28">
      <w:pPr>
        <w:pStyle w:val="EX"/>
      </w:pPr>
      <w:r w:rsidRPr="00AB1A0A">
        <w:t>[28]</w:t>
      </w:r>
      <w:r w:rsidRPr="00AB1A0A">
        <w:tab/>
        <w:t>ATIS 0700041: "WEA 3.0: Device-Based Geo-Fencing".</w:t>
      </w:r>
    </w:p>
    <w:p w14:paraId="29FEC450" w14:textId="77777777" w:rsidR="002C5D28" w:rsidRPr="00AB1A0A" w:rsidRDefault="002C5D28" w:rsidP="002C5D28">
      <w:pPr>
        <w:pStyle w:val="EX"/>
      </w:pPr>
      <w:r w:rsidRPr="00AB1A0A">
        <w:t>[29]</w:t>
      </w:r>
      <w:r w:rsidRPr="00AB1A0A">
        <w:tab/>
        <w:t>3GPP TS 23.041: "Technical realization of Cell Broadcast Service (CBS)".</w:t>
      </w:r>
    </w:p>
    <w:p w14:paraId="2DBDFFF7" w14:textId="77777777" w:rsidR="001011DB" w:rsidRPr="00AB1A0A" w:rsidRDefault="001011DB" w:rsidP="001011DB">
      <w:pPr>
        <w:pStyle w:val="EX"/>
      </w:pPr>
      <w:r w:rsidRPr="00AB1A0A">
        <w:t>[30]</w:t>
      </w:r>
      <w:r w:rsidRPr="00AB1A0A">
        <w:tab/>
        <w:t>3GPP TS 33.401: "3GPP System Architecture Evolution (SAE); Security architecture".</w:t>
      </w:r>
    </w:p>
    <w:p w14:paraId="6D116478" w14:textId="77777777" w:rsidR="001011DB" w:rsidRPr="00AB1A0A" w:rsidRDefault="001011DB" w:rsidP="002C5D28">
      <w:pPr>
        <w:pStyle w:val="EX"/>
      </w:pPr>
      <w:r w:rsidRPr="00AB1A0A">
        <w:t>[31]</w:t>
      </w:r>
      <w:r w:rsidRPr="00AB1A0A">
        <w:tab/>
        <w:t>3GPP TS 36.211: "E-UTRA; Physical channels and modulation".</w:t>
      </w:r>
    </w:p>
    <w:p w14:paraId="4F484335" w14:textId="77777777" w:rsidR="00AF5AFA" w:rsidRPr="00AB1A0A" w:rsidRDefault="00AF5AFA" w:rsidP="002C5D28">
      <w:pPr>
        <w:pStyle w:val="EX"/>
      </w:pPr>
      <w:r w:rsidRPr="00AB1A0A">
        <w:t>[32]</w:t>
      </w:r>
      <w:r w:rsidRPr="00AB1A0A">
        <w:tab/>
        <w:t>3GPP TS 23.501: "System Architecture for the 5G System; Stage 2".</w:t>
      </w:r>
    </w:p>
    <w:p w14:paraId="22472C96" w14:textId="77777777" w:rsidR="00A40D98" w:rsidRPr="00AB1A0A" w:rsidRDefault="00A40D98" w:rsidP="002C5D28">
      <w:pPr>
        <w:pStyle w:val="EX"/>
      </w:pPr>
      <w:r w:rsidRPr="00AB1A0A">
        <w:t>[33]</w:t>
      </w:r>
      <w:r w:rsidRPr="00AB1A0A">
        <w:tab/>
        <w:t>3GPP</w:t>
      </w:r>
      <w:r w:rsidR="00217CAD" w:rsidRPr="00AB1A0A">
        <w:t xml:space="preserve"> </w:t>
      </w:r>
      <w:r w:rsidRPr="00AB1A0A">
        <w:t>TS 36.104:"E-UTRA; Base Station (BS) radio transmission and reception".</w:t>
      </w:r>
    </w:p>
    <w:p w14:paraId="1F86324A" w14:textId="0F4B2991" w:rsidR="00217CAD" w:rsidRPr="00AB1A0A" w:rsidRDefault="00217CAD" w:rsidP="002C5D28">
      <w:pPr>
        <w:pStyle w:val="EX"/>
      </w:pPr>
      <w:r w:rsidRPr="00AB1A0A">
        <w:t>[34]</w:t>
      </w:r>
      <w:r w:rsidRPr="00AB1A0A">
        <w:tab/>
        <w:t>3GPP TS 38.101-3 "NR; User Equipment (UE) radio transmission and reception; Part 3: Range 1 and Range 2 Interworking operation with other radios"</w:t>
      </w:r>
      <w:r w:rsidR="00FD42E0" w:rsidRPr="00AB1A0A">
        <w:t>.</w:t>
      </w:r>
    </w:p>
    <w:p w14:paraId="7A43F268" w14:textId="1D482622" w:rsidR="00937A47" w:rsidRPr="00AB1A0A" w:rsidRDefault="00937A47" w:rsidP="00937A47">
      <w:pPr>
        <w:pStyle w:val="EX"/>
      </w:pPr>
      <w:r w:rsidRPr="00AB1A0A">
        <w:t>[</w:t>
      </w:r>
      <w:r w:rsidR="00A977CC" w:rsidRPr="00AB1A0A">
        <w:t>35</w:t>
      </w:r>
      <w:r w:rsidRPr="00AB1A0A">
        <w:t>]</w:t>
      </w:r>
      <w:r w:rsidRPr="00AB1A0A">
        <w:tab/>
        <w:t>3GPP TS 38.423: "NG-RAN, Xn application protocol (XnAP)".</w:t>
      </w:r>
    </w:p>
    <w:p w14:paraId="1BB78275" w14:textId="5FC7E149" w:rsidR="00937A47" w:rsidRPr="00AB1A0A" w:rsidRDefault="00937A47" w:rsidP="00937A47">
      <w:pPr>
        <w:pStyle w:val="EX"/>
        <w:rPr>
          <w:rFonts w:eastAsia="SimSun"/>
          <w:lang w:eastAsia="zh-CN"/>
        </w:rPr>
      </w:pPr>
      <w:r w:rsidRPr="00AB1A0A">
        <w:t>[</w:t>
      </w:r>
      <w:r w:rsidR="00A977CC" w:rsidRPr="00AB1A0A">
        <w:t>36</w:t>
      </w:r>
      <w:r w:rsidRPr="00AB1A0A">
        <w:t>]</w:t>
      </w:r>
      <w:r w:rsidRPr="00AB1A0A">
        <w:tab/>
      </w:r>
      <w:r w:rsidRPr="00AB1A0A">
        <w:rPr>
          <w:rFonts w:eastAsia="SimSun"/>
          <w:lang w:eastAsia="zh-CN"/>
        </w:rPr>
        <w:t>3GPP TS 38.473: "NG-RAN; F1 application protocol (F1AP)".</w:t>
      </w:r>
    </w:p>
    <w:p w14:paraId="6A1493F3" w14:textId="7804EFE3" w:rsidR="00937A47" w:rsidRPr="00AB1A0A" w:rsidRDefault="00937A47" w:rsidP="00B10E6F">
      <w:pPr>
        <w:pStyle w:val="EX"/>
      </w:pPr>
      <w:r w:rsidRPr="00AB1A0A">
        <w:t>[</w:t>
      </w:r>
      <w:r w:rsidR="00A977CC" w:rsidRPr="00AB1A0A">
        <w:t>37</w:t>
      </w:r>
      <w:r w:rsidRPr="00AB1A0A">
        <w:t>]</w:t>
      </w:r>
      <w:r w:rsidRPr="00AB1A0A">
        <w:tab/>
        <w:t>3GPP TS 36.423: "E-UTRA; X2 application protocol (X2AP)".</w:t>
      </w:r>
    </w:p>
    <w:p w14:paraId="5FB2A939" w14:textId="6DBE683B" w:rsidR="002A4B07" w:rsidRPr="00AB1A0A" w:rsidRDefault="002A4B07" w:rsidP="002A4B07">
      <w:pPr>
        <w:pStyle w:val="EX"/>
      </w:pPr>
      <w:r w:rsidRPr="00AB1A0A">
        <w:t>[</w:t>
      </w:r>
      <w:r w:rsidR="00A977CC" w:rsidRPr="00AB1A0A">
        <w:t>38</w:t>
      </w:r>
      <w:r w:rsidRPr="00AB1A0A">
        <w:t>]</w:t>
      </w:r>
      <w:r w:rsidRPr="00AB1A0A">
        <w:tab/>
      </w:r>
      <w:r w:rsidRPr="00AB1A0A">
        <w:rPr>
          <w:noProof/>
        </w:rPr>
        <w:t>3GPP TS 24.008: "Mobile radio interface layer 3 specification; Core network protocols; Stage 3</w:t>
      </w:r>
      <w:r w:rsidRPr="00AB1A0A">
        <w:t>".</w:t>
      </w:r>
    </w:p>
    <w:p w14:paraId="3E3CF2FB" w14:textId="3F92F183" w:rsidR="00190AEC" w:rsidRPr="00AB1A0A" w:rsidRDefault="00190AEC" w:rsidP="00190AEC">
      <w:pPr>
        <w:pStyle w:val="EX"/>
      </w:pPr>
      <w:r w:rsidRPr="00AB1A0A">
        <w:t>[</w:t>
      </w:r>
      <w:r w:rsidR="00A977CC" w:rsidRPr="00AB1A0A">
        <w:t>39</w:t>
      </w:r>
      <w:r w:rsidRPr="00AB1A0A">
        <w:t>]</w:t>
      </w:r>
      <w:r w:rsidRPr="00AB1A0A">
        <w:tab/>
        <w:t xml:space="preserve">3GPP TS 38.101-2 "NR; User Equipment (UE) radio transmission and reception; </w:t>
      </w:r>
      <w:r w:rsidR="00FE0C6D" w:rsidRPr="00AB1A0A">
        <w:t>Part 2: Range 2 Standalone</w:t>
      </w:r>
      <w:r w:rsidRPr="00AB1A0A">
        <w:t>".</w:t>
      </w:r>
    </w:p>
    <w:p w14:paraId="4C36B71F" w14:textId="77777777" w:rsidR="001A6C1C" w:rsidRPr="00AB1A0A" w:rsidRDefault="00825595" w:rsidP="008D69BE">
      <w:pPr>
        <w:pStyle w:val="EX"/>
      </w:pPr>
      <w:r w:rsidRPr="00AB1A0A">
        <w:t>[</w:t>
      </w:r>
      <w:r w:rsidR="00A977CC" w:rsidRPr="00AB1A0A">
        <w:t>40</w:t>
      </w:r>
      <w:r w:rsidRPr="00AB1A0A">
        <w:t>]</w:t>
      </w:r>
      <w:r w:rsidRPr="00AB1A0A">
        <w:tab/>
        <w:t xml:space="preserve">3GPP TS 36.133:"E-UTRA; </w:t>
      </w:r>
      <w:r w:rsidR="00A544F5" w:rsidRPr="00AB1A0A">
        <w:t>Requirements for support of radio resource management</w:t>
      </w:r>
      <w:r w:rsidRPr="00AB1A0A">
        <w:t>".</w:t>
      </w:r>
    </w:p>
    <w:p w14:paraId="40E42AF4" w14:textId="454456F6" w:rsidR="00825595" w:rsidRPr="00AB1A0A" w:rsidRDefault="008E7BF6" w:rsidP="008E7BF6">
      <w:pPr>
        <w:pStyle w:val="EX"/>
      </w:pPr>
      <w:r w:rsidRPr="00AB1A0A">
        <w:t>[4</w:t>
      </w:r>
      <w:r w:rsidR="00D003FD" w:rsidRPr="00AB1A0A">
        <w:t>1</w:t>
      </w:r>
      <w:r w:rsidRPr="00AB1A0A">
        <w:t>]</w:t>
      </w:r>
      <w:r w:rsidRPr="00AB1A0A">
        <w:tab/>
        <w:t>3GPP TS 37.340: "E-UTRA and NR; Multi-connectivity; Stage 2".</w:t>
      </w:r>
    </w:p>
    <w:p w14:paraId="327CBC20" w14:textId="57A3B46A" w:rsidR="002C5D28" w:rsidRPr="00AB1A0A" w:rsidRDefault="002C5D28" w:rsidP="002C5D28">
      <w:pPr>
        <w:pStyle w:val="Heading1"/>
        <w:rPr>
          <w:rFonts w:eastAsia="MS Mincho"/>
        </w:rPr>
      </w:pPr>
      <w:bookmarkStart w:id="12" w:name="_Toc5284961"/>
      <w:r w:rsidRPr="00AB1A0A">
        <w:rPr>
          <w:rFonts w:eastAsia="MS Mincho"/>
        </w:rPr>
        <w:lastRenderedPageBreak/>
        <w:t>3</w:t>
      </w:r>
      <w:r w:rsidRPr="00AB1A0A">
        <w:rPr>
          <w:rFonts w:eastAsia="MS Mincho"/>
        </w:rPr>
        <w:tab/>
        <w:t>Definitions, symbols and abbreviations</w:t>
      </w:r>
      <w:bookmarkEnd w:id="12"/>
    </w:p>
    <w:p w14:paraId="7649F236" w14:textId="77777777" w:rsidR="002C5D28" w:rsidRPr="00AB1A0A" w:rsidRDefault="002C5D28" w:rsidP="002C5D28">
      <w:pPr>
        <w:pStyle w:val="Heading2"/>
        <w:rPr>
          <w:rFonts w:eastAsia="MS Mincho"/>
          <w:lang w:val="en-GB"/>
        </w:rPr>
      </w:pPr>
      <w:bookmarkStart w:id="13" w:name="_Toc5284962"/>
      <w:r w:rsidRPr="00AB1A0A">
        <w:rPr>
          <w:rFonts w:eastAsia="MS Mincho"/>
          <w:lang w:val="en-GB"/>
        </w:rPr>
        <w:t>3.1</w:t>
      </w:r>
      <w:r w:rsidRPr="00AB1A0A">
        <w:rPr>
          <w:rFonts w:eastAsia="MS Mincho"/>
          <w:lang w:val="en-GB"/>
        </w:rPr>
        <w:tab/>
        <w:t>Definitions</w:t>
      </w:r>
      <w:bookmarkEnd w:id="13"/>
    </w:p>
    <w:p w14:paraId="0DDDF29D" w14:textId="77777777" w:rsidR="002C5D28" w:rsidRPr="00AB1A0A" w:rsidRDefault="002C5D28" w:rsidP="002C5D28">
      <w:pPr>
        <w:rPr>
          <w:rFonts w:eastAsia="MS Mincho"/>
        </w:rPr>
      </w:pPr>
      <w:r w:rsidRPr="00AB1A0A">
        <w:t>For the purposes of the present document, the terms and definitions given in 3GPP TR 21.905 [1] and the following apply. A term defined in the present document takes precedence over the definition of the same term, if any, in 3GPP TR 21.905 [1].</w:t>
      </w:r>
    </w:p>
    <w:p w14:paraId="16B12138" w14:textId="59347C39" w:rsidR="002C5D28" w:rsidRPr="00AB1A0A" w:rsidRDefault="007E6BF0" w:rsidP="002C5D28">
      <w:r w:rsidRPr="00AB1A0A">
        <w:rPr>
          <w:b/>
        </w:rPr>
        <w:t>CEIL</w:t>
      </w:r>
      <w:r w:rsidR="002C5D28" w:rsidRPr="00AB1A0A">
        <w:rPr>
          <w:b/>
        </w:rPr>
        <w:t>:</w:t>
      </w:r>
      <w:r w:rsidR="007A562E" w:rsidRPr="00AB1A0A">
        <w:t xml:space="preserve"> Mathematical function used to 'round up'</w:t>
      </w:r>
      <w:r w:rsidR="002C5D28" w:rsidRPr="00AB1A0A">
        <w:t xml:space="preserve"> i.e. to the nearest integer having a higher or equal value.</w:t>
      </w:r>
    </w:p>
    <w:p w14:paraId="24540CF4" w14:textId="77777777" w:rsidR="002C5D28" w:rsidRPr="00AB1A0A" w:rsidRDefault="002C5D28" w:rsidP="002C5D28">
      <w:r w:rsidRPr="00AB1A0A">
        <w:rPr>
          <w:b/>
        </w:rPr>
        <w:t>Dedicated signalling:</w:t>
      </w:r>
      <w:r w:rsidRPr="00AB1A0A">
        <w:t xml:space="preserve"> Signalling sent on DCCH logical channel between the network and a single UE.</w:t>
      </w:r>
    </w:p>
    <w:p w14:paraId="4781BB8A" w14:textId="77777777" w:rsidR="002C5D28" w:rsidRPr="00AB1A0A" w:rsidRDefault="002C5D28" w:rsidP="002C5D28">
      <w:r w:rsidRPr="00AB1A0A">
        <w:rPr>
          <w:b/>
        </w:rPr>
        <w:t>Field:</w:t>
      </w:r>
      <w:r w:rsidRPr="00AB1A0A">
        <w:t xml:space="preserve"> The individual contents of an information element are referred to as fields.</w:t>
      </w:r>
    </w:p>
    <w:p w14:paraId="5704813C" w14:textId="4D8E88E6" w:rsidR="002C5D28" w:rsidRPr="00AB1A0A" w:rsidRDefault="007E6BF0" w:rsidP="002C5D28">
      <w:r w:rsidRPr="00AB1A0A">
        <w:rPr>
          <w:b/>
        </w:rPr>
        <w:t>FLOOR</w:t>
      </w:r>
      <w:r w:rsidR="002C5D28" w:rsidRPr="00AB1A0A">
        <w:rPr>
          <w:b/>
        </w:rPr>
        <w:t>:</w:t>
      </w:r>
      <w:r w:rsidR="002C5D28" w:rsidRPr="00AB1A0A">
        <w:t xml:space="preserve"> Mathematical function used to 'round down' i.e. to the nearest integer having a lower or equal value.</w:t>
      </w:r>
    </w:p>
    <w:p w14:paraId="62DECE69" w14:textId="77777777" w:rsidR="002C5D28" w:rsidRPr="00AB1A0A" w:rsidRDefault="002C5D28" w:rsidP="002C5D28">
      <w:r w:rsidRPr="00AB1A0A">
        <w:rPr>
          <w:b/>
        </w:rPr>
        <w:t>Information element:</w:t>
      </w:r>
      <w:r w:rsidRPr="00AB1A0A">
        <w:t xml:space="preserve"> A structural element containing single or multiple fields is referred as information element.</w:t>
      </w:r>
    </w:p>
    <w:p w14:paraId="18A17667" w14:textId="77777777" w:rsidR="002C5D28" w:rsidRPr="00AB1A0A" w:rsidRDefault="002C5D28" w:rsidP="002C5D28">
      <w:r w:rsidRPr="00AB1A0A">
        <w:rPr>
          <w:b/>
        </w:rPr>
        <w:t>Primary Cell</w:t>
      </w:r>
      <w:r w:rsidRPr="00AB1A0A">
        <w:t>: The MCG cell, operating on the primary frequency, in which the UE either performs the initial connection establishment procedure or initiates the connection re-establishment procedure.</w:t>
      </w:r>
    </w:p>
    <w:p w14:paraId="0548023F" w14:textId="77777777" w:rsidR="002C5D28" w:rsidRPr="00AB1A0A" w:rsidRDefault="002C5D28" w:rsidP="002C5D28">
      <w:pPr>
        <w:rPr>
          <w:lang w:eastAsia="en-US"/>
        </w:rPr>
      </w:pPr>
      <w:r w:rsidRPr="00AB1A0A">
        <w:rPr>
          <w:b/>
        </w:rPr>
        <w:t>Primary SCG Cell</w:t>
      </w:r>
      <w:r w:rsidRPr="00AB1A0A">
        <w:t>: For dual connectivity operation, the SCG cell in which the UE performs random access when performing the Reconfiguration with Sync procedure</w:t>
      </w:r>
      <w:r w:rsidR="00760D40" w:rsidRPr="00AB1A0A">
        <w:t>.</w:t>
      </w:r>
    </w:p>
    <w:p w14:paraId="368AE089" w14:textId="77777777" w:rsidR="002C5D28" w:rsidRPr="00AB1A0A" w:rsidRDefault="002C5D28" w:rsidP="002C5D28">
      <w:pPr>
        <w:rPr>
          <w:lang w:eastAsia="en-US"/>
        </w:rPr>
      </w:pPr>
      <w:r w:rsidRPr="00AB1A0A">
        <w:rPr>
          <w:b/>
        </w:rPr>
        <w:t>Primary Timing Advance Group</w:t>
      </w:r>
      <w:r w:rsidRPr="00AB1A0A">
        <w:t>: Timing Advance Group containing the SpCell.</w:t>
      </w:r>
    </w:p>
    <w:p w14:paraId="08D4C3B6" w14:textId="77B41065" w:rsidR="002C5D28" w:rsidRPr="00AB1A0A" w:rsidRDefault="002C5D28" w:rsidP="002C5D28">
      <w:pPr>
        <w:rPr>
          <w:b/>
        </w:rPr>
      </w:pPr>
      <w:r w:rsidRPr="00AB1A0A">
        <w:rPr>
          <w:b/>
        </w:rPr>
        <w:t>PUCCH SCell:</w:t>
      </w:r>
      <w:r w:rsidRPr="00AB1A0A">
        <w:t xml:space="preserve"> An</w:t>
      </w:r>
      <w:r w:rsidR="000D2BB9" w:rsidRPr="00AB1A0A">
        <w:t xml:space="preserve"> SCell</w:t>
      </w:r>
      <w:r w:rsidRPr="00AB1A0A">
        <w:t xml:space="preserve"> configured with PUCCH.</w:t>
      </w:r>
    </w:p>
    <w:p w14:paraId="6564CBB8" w14:textId="77777777" w:rsidR="002C5D28" w:rsidRPr="00AB1A0A" w:rsidRDefault="002C5D28" w:rsidP="002C5D28">
      <w:r w:rsidRPr="00AB1A0A">
        <w:rPr>
          <w:b/>
        </w:rPr>
        <w:t xml:space="preserve">RLC bearer configuration: </w:t>
      </w:r>
      <w:r w:rsidRPr="00AB1A0A">
        <w:t>The lower layer part of the radio bearer configuration comprising the RLC and logical channel configurations</w:t>
      </w:r>
      <w:r w:rsidR="00760D40" w:rsidRPr="00AB1A0A">
        <w:t>.</w:t>
      </w:r>
    </w:p>
    <w:p w14:paraId="66E8514B" w14:textId="77777777" w:rsidR="002C5D28" w:rsidRPr="00AB1A0A" w:rsidRDefault="002C5D28" w:rsidP="002C5D28">
      <w:r w:rsidRPr="00AB1A0A">
        <w:rPr>
          <w:b/>
        </w:rPr>
        <w:t>Secondary Cell</w:t>
      </w:r>
      <w:r w:rsidRPr="00AB1A0A">
        <w:t>: For a UE configured with CA, a cell providing additional radio resources on top of Special Cell.</w:t>
      </w:r>
    </w:p>
    <w:p w14:paraId="7983A952" w14:textId="77777777" w:rsidR="002C5D28" w:rsidRPr="00AB1A0A" w:rsidRDefault="002C5D28" w:rsidP="002C5D28">
      <w:r w:rsidRPr="00AB1A0A">
        <w:rPr>
          <w:b/>
        </w:rPr>
        <w:t>Secondary Cell Group</w:t>
      </w:r>
      <w:r w:rsidRPr="00AB1A0A">
        <w:t>: For a UE configured with dual connectivity, the subset of serving cells comprising of the PSCell and zero or more secondary cells.</w:t>
      </w:r>
    </w:p>
    <w:p w14:paraId="4B03B164" w14:textId="7E530211" w:rsidR="002C5D28" w:rsidRPr="00AB1A0A" w:rsidRDefault="002C5D28" w:rsidP="002C5D28">
      <w:r w:rsidRPr="00AB1A0A">
        <w:rPr>
          <w:b/>
        </w:rPr>
        <w:t>Serving Cell</w:t>
      </w:r>
      <w:r w:rsidRPr="00AB1A0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B1A0A" w:rsidRDefault="002C5D28" w:rsidP="002C5D28">
      <w:r w:rsidRPr="00AB1A0A">
        <w:rPr>
          <w:b/>
        </w:rPr>
        <w:t>Special Cell:</w:t>
      </w:r>
      <w:r w:rsidRPr="00AB1A0A">
        <w:t xml:space="preserve"> For Dual Connectivity operation the term Special Cell refers to the</w:t>
      </w:r>
      <w:r w:rsidR="000D2BB9" w:rsidRPr="00AB1A0A">
        <w:t xml:space="preserve"> PCell</w:t>
      </w:r>
      <w:r w:rsidRPr="00AB1A0A">
        <w:t xml:space="preserve"> of the MCG or the PSCell of the SCG, otherwise the term Special Cell refers to the</w:t>
      </w:r>
      <w:r w:rsidR="000D2BB9" w:rsidRPr="00AB1A0A">
        <w:t xml:space="preserve"> PCell</w:t>
      </w:r>
      <w:r w:rsidRPr="00AB1A0A">
        <w:t>.</w:t>
      </w:r>
    </w:p>
    <w:p w14:paraId="534E2B82" w14:textId="77777777" w:rsidR="00E0012E" w:rsidRPr="00645E3C" w:rsidRDefault="00E0012E" w:rsidP="00E0012E">
      <w:pPr>
        <w:rPr>
          <w:ins w:id="14" w:author="CR#0916r5" w:date="2019-06-17T23:11:00Z"/>
          <w:noProof/>
        </w:rPr>
      </w:pPr>
      <w:ins w:id="15" w:author="CR#0916r5" w:date="2019-06-17T23:1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AB1A0A" w:rsidRDefault="00C11B59" w:rsidP="00C11B59">
      <w:r w:rsidRPr="00AB1A0A">
        <w:rPr>
          <w:b/>
        </w:rPr>
        <w:t>SSB Frequency</w:t>
      </w:r>
      <w:r w:rsidRPr="00AB1A0A">
        <w:t>: Frequency referring to the position of resource element RE=#0 (subcarrier #0) of resource block RB#10 of the SS block.</w:t>
      </w:r>
    </w:p>
    <w:p w14:paraId="292086F1" w14:textId="77777777" w:rsidR="003F2307" w:rsidRPr="00AB1A0A" w:rsidRDefault="003F2307" w:rsidP="00706D38">
      <w:pPr>
        <w:rPr>
          <w:rFonts w:eastAsia="MS Mincho"/>
        </w:rPr>
      </w:pPr>
      <w:r w:rsidRPr="00AB1A0A">
        <w:rPr>
          <w:rFonts w:eastAsia="MS Mincho"/>
          <w:b/>
        </w:rPr>
        <w:t>UE Inactive AS Context</w:t>
      </w:r>
      <w:r w:rsidRPr="00AB1A0A">
        <w:rPr>
          <w:rFonts w:eastAsia="MS Mincho"/>
        </w:rPr>
        <w:t>: UE Inactive AS Context is stored when the connection is suspended and restored when the connection is resumed. It includes information as defined in subclause 5.3.8.3.</w:t>
      </w:r>
    </w:p>
    <w:p w14:paraId="5FE59A13" w14:textId="77777777" w:rsidR="002C5D28" w:rsidRPr="00AB1A0A" w:rsidRDefault="002C5D28" w:rsidP="002C5D28">
      <w:pPr>
        <w:pStyle w:val="Heading2"/>
        <w:rPr>
          <w:rFonts w:eastAsia="MS Mincho"/>
          <w:lang w:val="en-GB"/>
        </w:rPr>
      </w:pPr>
      <w:bookmarkStart w:id="16" w:name="_Toc5284963"/>
      <w:r w:rsidRPr="00AB1A0A">
        <w:rPr>
          <w:rFonts w:eastAsia="MS Mincho"/>
          <w:lang w:val="en-GB"/>
        </w:rPr>
        <w:t>3.2</w:t>
      </w:r>
      <w:r w:rsidRPr="00AB1A0A">
        <w:rPr>
          <w:rFonts w:eastAsia="MS Mincho"/>
          <w:lang w:val="en-GB"/>
        </w:rPr>
        <w:tab/>
        <w:t>Abbreviations</w:t>
      </w:r>
      <w:bookmarkEnd w:id="16"/>
    </w:p>
    <w:p w14:paraId="0654B288" w14:textId="77777777" w:rsidR="002C5D28" w:rsidRPr="00AB1A0A" w:rsidRDefault="002C5D28" w:rsidP="002C5D28">
      <w:pPr>
        <w:rPr>
          <w:rFonts w:eastAsia="MS Mincho"/>
        </w:rPr>
      </w:pPr>
      <w:r w:rsidRPr="00AB1A0A">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AB1A0A" w:rsidRDefault="002C5D28" w:rsidP="002C5D28">
      <w:pPr>
        <w:pStyle w:val="EW"/>
      </w:pPr>
      <w:r w:rsidRPr="00AB1A0A">
        <w:t>5GC</w:t>
      </w:r>
      <w:r w:rsidRPr="00AB1A0A">
        <w:tab/>
        <w:t>5G Core Network</w:t>
      </w:r>
    </w:p>
    <w:p w14:paraId="2E4847F0" w14:textId="77777777" w:rsidR="002C5D28" w:rsidRPr="00AB1A0A" w:rsidRDefault="002C5D28" w:rsidP="002C5D28">
      <w:pPr>
        <w:pStyle w:val="EW"/>
      </w:pPr>
      <w:r w:rsidRPr="00AB1A0A">
        <w:t>ACK</w:t>
      </w:r>
      <w:r w:rsidRPr="00AB1A0A">
        <w:tab/>
        <w:t>Acknowledgement</w:t>
      </w:r>
    </w:p>
    <w:p w14:paraId="25FC88B2" w14:textId="77777777" w:rsidR="002C5D28" w:rsidRPr="00AB1A0A" w:rsidRDefault="002C5D28" w:rsidP="002C5D28">
      <w:pPr>
        <w:pStyle w:val="EW"/>
      </w:pPr>
      <w:r w:rsidRPr="00AB1A0A">
        <w:t>AM</w:t>
      </w:r>
      <w:r w:rsidRPr="00AB1A0A">
        <w:tab/>
        <w:t>Acknowledged Mode</w:t>
      </w:r>
    </w:p>
    <w:p w14:paraId="6414EB94" w14:textId="77777777" w:rsidR="002C5D28" w:rsidRPr="00AB1A0A" w:rsidRDefault="002C5D28" w:rsidP="002C5D28">
      <w:pPr>
        <w:pStyle w:val="EW"/>
      </w:pPr>
      <w:r w:rsidRPr="00AB1A0A">
        <w:t>ARQ</w:t>
      </w:r>
      <w:r w:rsidRPr="00AB1A0A">
        <w:tab/>
        <w:t>Automatic Repeat Request</w:t>
      </w:r>
    </w:p>
    <w:p w14:paraId="119E8195" w14:textId="77777777" w:rsidR="002C5D28" w:rsidRPr="00AB1A0A" w:rsidRDefault="002C5D28" w:rsidP="002C5D28">
      <w:pPr>
        <w:pStyle w:val="EW"/>
      </w:pPr>
      <w:r w:rsidRPr="00AB1A0A">
        <w:t>AS</w:t>
      </w:r>
      <w:r w:rsidRPr="00AB1A0A">
        <w:tab/>
        <w:t>Access Stratum</w:t>
      </w:r>
    </w:p>
    <w:p w14:paraId="08DDEB6D" w14:textId="77777777" w:rsidR="002C5D28" w:rsidRPr="00AB1A0A" w:rsidRDefault="002C5D28" w:rsidP="002C5D28">
      <w:pPr>
        <w:pStyle w:val="EW"/>
      </w:pPr>
      <w:r w:rsidRPr="00AB1A0A">
        <w:t>ASN.1</w:t>
      </w:r>
      <w:r w:rsidRPr="00AB1A0A">
        <w:tab/>
        <w:t>Abstract Syntax Notation One</w:t>
      </w:r>
    </w:p>
    <w:p w14:paraId="449D7436" w14:textId="77777777" w:rsidR="002C5D28" w:rsidRPr="00AB1A0A" w:rsidRDefault="002C5D28" w:rsidP="002C5D28">
      <w:pPr>
        <w:pStyle w:val="EW"/>
      </w:pPr>
      <w:r w:rsidRPr="00AB1A0A">
        <w:lastRenderedPageBreak/>
        <w:t>BLER</w:t>
      </w:r>
      <w:r w:rsidRPr="00AB1A0A">
        <w:tab/>
        <w:t>Block Error Rate</w:t>
      </w:r>
    </w:p>
    <w:p w14:paraId="67801D9F" w14:textId="77777777" w:rsidR="002C5D28" w:rsidRPr="00AB1A0A" w:rsidRDefault="002C5D28" w:rsidP="002C5D28">
      <w:pPr>
        <w:pStyle w:val="EW"/>
      </w:pPr>
      <w:r w:rsidRPr="00AB1A0A">
        <w:t>BWP</w:t>
      </w:r>
      <w:r w:rsidRPr="00AB1A0A">
        <w:tab/>
        <w:t>Bandwidth Part</w:t>
      </w:r>
    </w:p>
    <w:p w14:paraId="38FD4D14" w14:textId="77777777" w:rsidR="002C5D28" w:rsidRPr="00AB1A0A" w:rsidRDefault="002C5D28" w:rsidP="002C5D28">
      <w:pPr>
        <w:pStyle w:val="EW"/>
      </w:pPr>
      <w:r w:rsidRPr="00AB1A0A">
        <w:t>CA</w:t>
      </w:r>
      <w:r w:rsidRPr="00AB1A0A">
        <w:tab/>
        <w:t>Carrier Aggregation</w:t>
      </w:r>
    </w:p>
    <w:p w14:paraId="6882DCD1" w14:textId="77777777" w:rsidR="002C5D28" w:rsidRPr="00AB1A0A" w:rsidRDefault="002C5D28" w:rsidP="002C5D28">
      <w:pPr>
        <w:pStyle w:val="EW"/>
      </w:pPr>
      <w:r w:rsidRPr="00AB1A0A">
        <w:t>CCCH</w:t>
      </w:r>
      <w:r w:rsidRPr="00AB1A0A">
        <w:tab/>
        <w:t>Common Control Channel</w:t>
      </w:r>
    </w:p>
    <w:p w14:paraId="7F5E34FC" w14:textId="77777777" w:rsidR="002C5D28" w:rsidRPr="00AB1A0A" w:rsidRDefault="002C5D28" w:rsidP="002C5D28">
      <w:pPr>
        <w:pStyle w:val="EW"/>
      </w:pPr>
      <w:r w:rsidRPr="00AB1A0A">
        <w:t>CG</w:t>
      </w:r>
      <w:r w:rsidRPr="00AB1A0A">
        <w:tab/>
        <w:t>Cell Group</w:t>
      </w:r>
    </w:p>
    <w:p w14:paraId="5C239970" w14:textId="77777777" w:rsidR="002C5D28" w:rsidRPr="00AB1A0A" w:rsidRDefault="002C5D28" w:rsidP="002C5D28">
      <w:pPr>
        <w:pStyle w:val="EW"/>
      </w:pPr>
      <w:r w:rsidRPr="00AB1A0A">
        <w:t>CMAS</w:t>
      </w:r>
      <w:r w:rsidRPr="00AB1A0A">
        <w:tab/>
        <w:t>Commercial Mobile Alert Service</w:t>
      </w:r>
    </w:p>
    <w:p w14:paraId="5CC23B1F" w14:textId="77777777" w:rsidR="002C5D28" w:rsidRPr="00AB1A0A" w:rsidRDefault="002C5D28" w:rsidP="002C5D28">
      <w:pPr>
        <w:pStyle w:val="EW"/>
      </w:pPr>
      <w:r w:rsidRPr="00AB1A0A">
        <w:t>CP</w:t>
      </w:r>
      <w:r w:rsidRPr="00AB1A0A">
        <w:tab/>
        <w:t>Control Plane</w:t>
      </w:r>
    </w:p>
    <w:p w14:paraId="22630182" w14:textId="77777777" w:rsidR="002C5D28" w:rsidRPr="00AB1A0A" w:rsidRDefault="002C5D28" w:rsidP="002C5D28">
      <w:pPr>
        <w:pStyle w:val="EW"/>
      </w:pPr>
      <w:r w:rsidRPr="00AB1A0A">
        <w:t>C-RNTI</w:t>
      </w:r>
      <w:r w:rsidRPr="00AB1A0A">
        <w:tab/>
        <w:t>Cell RNTI</w:t>
      </w:r>
    </w:p>
    <w:p w14:paraId="4B3DAB9F" w14:textId="77777777" w:rsidR="002C5D28" w:rsidRPr="00AB1A0A" w:rsidRDefault="002C5D28" w:rsidP="002C5D28">
      <w:pPr>
        <w:pStyle w:val="EW"/>
      </w:pPr>
      <w:r w:rsidRPr="00AB1A0A">
        <w:t>CSI</w:t>
      </w:r>
      <w:r w:rsidRPr="00AB1A0A">
        <w:tab/>
        <w:t>Channel State Information</w:t>
      </w:r>
    </w:p>
    <w:p w14:paraId="17EDD2F9" w14:textId="77777777" w:rsidR="002C5D28" w:rsidRPr="00AB1A0A" w:rsidRDefault="002C5D28" w:rsidP="002C5D28">
      <w:pPr>
        <w:pStyle w:val="EW"/>
      </w:pPr>
      <w:r w:rsidRPr="00AB1A0A">
        <w:t>DC</w:t>
      </w:r>
      <w:r w:rsidRPr="00AB1A0A">
        <w:tab/>
        <w:t>Dual Connectivity</w:t>
      </w:r>
    </w:p>
    <w:p w14:paraId="19C356A1" w14:textId="77777777" w:rsidR="002C5D28" w:rsidRPr="00AB1A0A" w:rsidRDefault="002C5D28" w:rsidP="002C5D28">
      <w:pPr>
        <w:pStyle w:val="EW"/>
      </w:pPr>
      <w:r w:rsidRPr="00AB1A0A">
        <w:t>DCCH</w:t>
      </w:r>
      <w:r w:rsidRPr="00AB1A0A">
        <w:tab/>
        <w:t>Dedicated Control Channel</w:t>
      </w:r>
    </w:p>
    <w:p w14:paraId="75DF0C7E" w14:textId="77777777" w:rsidR="002C5D28" w:rsidRPr="00AB1A0A" w:rsidRDefault="002C5D28" w:rsidP="002C5D28">
      <w:pPr>
        <w:pStyle w:val="EW"/>
      </w:pPr>
      <w:r w:rsidRPr="00AB1A0A">
        <w:t>DCI</w:t>
      </w:r>
      <w:r w:rsidRPr="00AB1A0A">
        <w:tab/>
        <w:t>Downlink Control Information</w:t>
      </w:r>
    </w:p>
    <w:p w14:paraId="08EF2BD9" w14:textId="77777777" w:rsidR="002C5D28" w:rsidRPr="00AB1A0A" w:rsidRDefault="002C5D28" w:rsidP="002C5D28">
      <w:pPr>
        <w:pStyle w:val="EW"/>
      </w:pPr>
      <w:r w:rsidRPr="00AB1A0A">
        <w:t>DL</w:t>
      </w:r>
      <w:r w:rsidRPr="00AB1A0A">
        <w:tab/>
        <w:t>Downlink</w:t>
      </w:r>
    </w:p>
    <w:p w14:paraId="5A71D0DD" w14:textId="77777777" w:rsidR="002C5D28" w:rsidRPr="00AB1A0A" w:rsidRDefault="002C5D28" w:rsidP="002C5D28">
      <w:pPr>
        <w:pStyle w:val="EW"/>
      </w:pPr>
      <w:r w:rsidRPr="00AB1A0A">
        <w:t>DL-SCH</w:t>
      </w:r>
      <w:r w:rsidRPr="00AB1A0A">
        <w:tab/>
        <w:t>Downlink Shared Channel</w:t>
      </w:r>
    </w:p>
    <w:p w14:paraId="5FC3C4F3" w14:textId="77777777" w:rsidR="003F2EA6" w:rsidRPr="00AB1A0A" w:rsidRDefault="003F2EA6" w:rsidP="003F2EA6">
      <w:pPr>
        <w:pStyle w:val="EW"/>
      </w:pPr>
      <w:r w:rsidRPr="00AB1A0A">
        <w:t>DM-RS</w:t>
      </w:r>
      <w:r w:rsidRPr="00AB1A0A">
        <w:tab/>
        <w:t>Demodulation Reference Signal</w:t>
      </w:r>
    </w:p>
    <w:p w14:paraId="5B668E7E" w14:textId="77777777" w:rsidR="002C5D28" w:rsidRPr="00AB1A0A" w:rsidRDefault="002C5D28" w:rsidP="002C5D28">
      <w:pPr>
        <w:pStyle w:val="EW"/>
      </w:pPr>
      <w:r w:rsidRPr="00AB1A0A">
        <w:t>DRB</w:t>
      </w:r>
      <w:r w:rsidRPr="00AB1A0A">
        <w:tab/>
        <w:t>(user) Data Radio Bearer</w:t>
      </w:r>
    </w:p>
    <w:p w14:paraId="08755A4F" w14:textId="77777777" w:rsidR="002C5D28" w:rsidRPr="00AB1A0A" w:rsidRDefault="002C5D28" w:rsidP="002C5D28">
      <w:pPr>
        <w:pStyle w:val="EW"/>
      </w:pPr>
      <w:r w:rsidRPr="00AB1A0A">
        <w:t>DRX</w:t>
      </w:r>
      <w:r w:rsidRPr="00AB1A0A">
        <w:tab/>
        <w:t>Discontinuous Reception</w:t>
      </w:r>
    </w:p>
    <w:p w14:paraId="191636B5" w14:textId="77777777" w:rsidR="002C5D28" w:rsidRPr="00AB1A0A" w:rsidRDefault="002C5D28" w:rsidP="002C5D28">
      <w:pPr>
        <w:pStyle w:val="EW"/>
      </w:pPr>
      <w:r w:rsidRPr="00AB1A0A">
        <w:t>DTCH</w:t>
      </w:r>
      <w:r w:rsidRPr="00AB1A0A">
        <w:tab/>
        <w:t>Dedicated Traffic Channel</w:t>
      </w:r>
    </w:p>
    <w:p w14:paraId="043D8577" w14:textId="1B05C4F9" w:rsidR="002C5D28" w:rsidRPr="00AB1A0A" w:rsidRDefault="002C5D28" w:rsidP="002C5D28">
      <w:pPr>
        <w:pStyle w:val="EW"/>
      </w:pPr>
      <w:r w:rsidRPr="00AB1A0A">
        <w:t>EN-DC</w:t>
      </w:r>
      <w:r w:rsidRPr="00AB1A0A">
        <w:tab/>
        <w:t>E-UTRA NR Dual Connectivity</w:t>
      </w:r>
      <w:ins w:id="17" w:author="CR#0916r5" w:date="2019-06-17T23:11:00Z">
        <w:r w:rsidR="00E0012E">
          <w:t xml:space="preserve"> with E-UTRA connected to EPC</w:t>
        </w:r>
      </w:ins>
    </w:p>
    <w:p w14:paraId="4735D330" w14:textId="77777777" w:rsidR="002C5D28" w:rsidRPr="00AB1A0A" w:rsidRDefault="002C5D28" w:rsidP="002C5D28">
      <w:pPr>
        <w:pStyle w:val="EW"/>
      </w:pPr>
      <w:r w:rsidRPr="00AB1A0A">
        <w:t>EPC</w:t>
      </w:r>
      <w:r w:rsidRPr="00AB1A0A">
        <w:tab/>
        <w:t>Evolved Packet Core</w:t>
      </w:r>
    </w:p>
    <w:p w14:paraId="76F3B1AD" w14:textId="77777777" w:rsidR="002C5D28" w:rsidRPr="00AB1A0A" w:rsidRDefault="002C5D28" w:rsidP="002C5D28">
      <w:pPr>
        <w:pStyle w:val="EW"/>
      </w:pPr>
      <w:r w:rsidRPr="00AB1A0A">
        <w:t>EPS</w:t>
      </w:r>
      <w:r w:rsidRPr="00AB1A0A">
        <w:tab/>
        <w:t>Evolved Packet System</w:t>
      </w:r>
    </w:p>
    <w:p w14:paraId="7DF4207F" w14:textId="77777777" w:rsidR="002C5D28" w:rsidRPr="00AB1A0A" w:rsidRDefault="002C5D28" w:rsidP="002C5D28">
      <w:pPr>
        <w:pStyle w:val="EW"/>
      </w:pPr>
      <w:r w:rsidRPr="00AB1A0A">
        <w:t>ETWS</w:t>
      </w:r>
      <w:r w:rsidRPr="00AB1A0A">
        <w:tab/>
        <w:t>Earthquake and Tsunami Warning System</w:t>
      </w:r>
    </w:p>
    <w:p w14:paraId="198FA2A6" w14:textId="77777777" w:rsidR="002C5D28" w:rsidRPr="00AB1A0A" w:rsidRDefault="002C5D28" w:rsidP="002C5D28">
      <w:pPr>
        <w:pStyle w:val="EW"/>
      </w:pPr>
      <w:r w:rsidRPr="00AB1A0A">
        <w:t>E-UTRA</w:t>
      </w:r>
      <w:r w:rsidRPr="00AB1A0A">
        <w:tab/>
        <w:t>Evolved Universal Terrestrial Radio Access</w:t>
      </w:r>
    </w:p>
    <w:p w14:paraId="365F6D2F" w14:textId="77777777" w:rsidR="002C5D28" w:rsidRPr="00AB1A0A" w:rsidRDefault="00760D40" w:rsidP="002C5D28">
      <w:pPr>
        <w:pStyle w:val="EW"/>
      </w:pPr>
      <w:r w:rsidRPr="00AB1A0A">
        <w:t>E-UTRA/5GC</w:t>
      </w:r>
      <w:r w:rsidRPr="00AB1A0A">
        <w:tab/>
      </w:r>
      <w:r w:rsidR="002C5D28" w:rsidRPr="00AB1A0A">
        <w:t>E-UTRA connected to 5GC</w:t>
      </w:r>
    </w:p>
    <w:p w14:paraId="05EC645E" w14:textId="77777777" w:rsidR="002C5D28" w:rsidRPr="00AB1A0A" w:rsidRDefault="00760D40" w:rsidP="002C5D28">
      <w:pPr>
        <w:pStyle w:val="EW"/>
      </w:pPr>
      <w:r w:rsidRPr="00AB1A0A">
        <w:t>E-UTRA/EPC</w:t>
      </w:r>
      <w:r w:rsidRPr="00AB1A0A">
        <w:tab/>
      </w:r>
      <w:r w:rsidR="002C5D28" w:rsidRPr="00AB1A0A">
        <w:t>E-UTRA connected to EPC</w:t>
      </w:r>
    </w:p>
    <w:p w14:paraId="58D317C7" w14:textId="77777777" w:rsidR="002C5D28" w:rsidRPr="00AB1A0A" w:rsidRDefault="002C5D28" w:rsidP="002C5D28">
      <w:pPr>
        <w:pStyle w:val="EW"/>
      </w:pPr>
      <w:r w:rsidRPr="00AB1A0A">
        <w:t>E-UTRAN</w:t>
      </w:r>
      <w:r w:rsidRPr="00AB1A0A">
        <w:tab/>
        <w:t>Evolved Universal Terrestrial Radio Access Network</w:t>
      </w:r>
    </w:p>
    <w:p w14:paraId="35441EE3" w14:textId="77777777" w:rsidR="002C5D28" w:rsidRPr="00AB1A0A" w:rsidRDefault="002C5D28" w:rsidP="002C5D28">
      <w:pPr>
        <w:pStyle w:val="EW"/>
      </w:pPr>
      <w:r w:rsidRPr="00AB1A0A">
        <w:t>FDD</w:t>
      </w:r>
      <w:r w:rsidRPr="00AB1A0A">
        <w:tab/>
        <w:t>Frequency Division Duplex</w:t>
      </w:r>
    </w:p>
    <w:p w14:paraId="1161AC08" w14:textId="77777777" w:rsidR="002C5D28" w:rsidRPr="00AB1A0A" w:rsidRDefault="002C5D28" w:rsidP="002C5D28">
      <w:pPr>
        <w:pStyle w:val="EW"/>
      </w:pPr>
      <w:r w:rsidRPr="00AB1A0A">
        <w:t>FFS</w:t>
      </w:r>
      <w:r w:rsidRPr="00AB1A0A">
        <w:tab/>
        <w:t>For Further Study</w:t>
      </w:r>
    </w:p>
    <w:p w14:paraId="6B115FE8" w14:textId="77777777" w:rsidR="002C5D28" w:rsidRPr="00AB1A0A" w:rsidRDefault="002C5D28" w:rsidP="002C5D28">
      <w:pPr>
        <w:pStyle w:val="EW"/>
      </w:pPr>
      <w:r w:rsidRPr="00AB1A0A">
        <w:t>GERAN</w:t>
      </w:r>
      <w:r w:rsidRPr="00AB1A0A">
        <w:tab/>
        <w:t>GSM/EDGE Radio Access Network</w:t>
      </w:r>
    </w:p>
    <w:p w14:paraId="14993F8B" w14:textId="77777777" w:rsidR="002C5D28" w:rsidRPr="00AB1A0A" w:rsidRDefault="002C5D28" w:rsidP="002C5D28">
      <w:pPr>
        <w:pStyle w:val="EW"/>
      </w:pPr>
      <w:r w:rsidRPr="00AB1A0A">
        <w:rPr>
          <w:rFonts w:eastAsia="PMingLiU"/>
        </w:rPr>
        <w:t>GNSS</w:t>
      </w:r>
      <w:r w:rsidRPr="00AB1A0A">
        <w:tab/>
      </w:r>
      <w:r w:rsidRPr="00AB1A0A">
        <w:rPr>
          <w:rFonts w:eastAsia="PMingLiU"/>
        </w:rPr>
        <w:t>Global Navigation Satellite System</w:t>
      </w:r>
    </w:p>
    <w:p w14:paraId="56277F80" w14:textId="77777777" w:rsidR="002C5D28" w:rsidRPr="00AB1A0A" w:rsidRDefault="002C5D28" w:rsidP="002C5D28">
      <w:pPr>
        <w:pStyle w:val="EW"/>
      </w:pPr>
      <w:r w:rsidRPr="00AB1A0A">
        <w:t>GSM</w:t>
      </w:r>
      <w:r w:rsidRPr="00AB1A0A">
        <w:tab/>
        <w:t>Global System for Mobile Communications</w:t>
      </w:r>
    </w:p>
    <w:p w14:paraId="445340B2" w14:textId="77777777" w:rsidR="002C5D28" w:rsidRPr="00AB1A0A" w:rsidRDefault="002C5D28" w:rsidP="002C5D28">
      <w:pPr>
        <w:pStyle w:val="EW"/>
      </w:pPr>
      <w:r w:rsidRPr="00AB1A0A">
        <w:t>HARQ</w:t>
      </w:r>
      <w:r w:rsidRPr="00AB1A0A">
        <w:tab/>
        <w:t>Hybrid Automatic Repeat Request</w:t>
      </w:r>
    </w:p>
    <w:p w14:paraId="48E5B56B" w14:textId="77777777" w:rsidR="002C5D28" w:rsidRPr="00AB1A0A" w:rsidRDefault="002C5D28" w:rsidP="002C5D28">
      <w:pPr>
        <w:pStyle w:val="EW"/>
      </w:pPr>
      <w:r w:rsidRPr="00AB1A0A">
        <w:t>IE</w:t>
      </w:r>
      <w:r w:rsidRPr="00AB1A0A">
        <w:tab/>
        <w:t>Information element</w:t>
      </w:r>
    </w:p>
    <w:p w14:paraId="2F6DB206" w14:textId="77777777" w:rsidR="002C5D28" w:rsidRPr="00AB1A0A" w:rsidRDefault="002C5D28" w:rsidP="002C5D28">
      <w:pPr>
        <w:pStyle w:val="EW"/>
      </w:pPr>
      <w:r w:rsidRPr="00AB1A0A">
        <w:t>IMSI</w:t>
      </w:r>
      <w:r w:rsidRPr="00AB1A0A">
        <w:tab/>
        <w:t>International Mobile Subscriber Identity</w:t>
      </w:r>
    </w:p>
    <w:p w14:paraId="1E535617" w14:textId="77777777" w:rsidR="002C5D28" w:rsidRPr="00AB1A0A" w:rsidRDefault="002C5D28" w:rsidP="002C5D28">
      <w:pPr>
        <w:pStyle w:val="EW"/>
      </w:pPr>
      <w:r w:rsidRPr="00AB1A0A">
        <w:t>kB</w:t>
      </w:r>
      <w:r w:rsidRPr="00AB1A0A">
        <w:tab/>
        <w:t>Kilobyte (1000 bytes)</w:t>
      </w:r>
    </w:p>
    <w:p w14:paraId="7E1A75E3" w14:textId="77777777" w:rsidR="002C5D28" w:rsidRPr="00AB1A0A" w:rsidRDefault="002C5D28" w:rsidP="002C5D28">
      <w:pPr>
        <w:pStyle w:val="EW"/>
      </w:pPr>
      <w:r w:rsidRPr="00AB1A0A">
        <w:t>L1</w:t>
      </w:r>
      <w:r w:rsidRPr="00AB1A0A">
        <w:tab/>
        <w:t>Layer 1</w:t>
      </w:r>
    </w:p>
    <w:p w14:paraId="582974E2" w14:textId="77777777" w:rsidR="002C5D28" w:rsidRPr="00AB1A0A" w:rsidRDefault="002C5D28" w:rsidP="002C5D28">
      <w:pPr>
        <w:pStyle w:val="EW"/>
      </w:pPr>
      <w:r w:rsidRPr="00AB1A0A">
        <w:t>L2</w:t>
      </w:r>
      <w:r w:rsidRPr="00AB1A0A">
        <w:tab/>
        <w:t>Layer 2</w:t>
      </w:r>
    </w:p>
    <w:p w14:paraId="4975DFD6" w14:textId="77777777" w:rsidR="002C5D28" w:rsidRPr="00AB1A0A" w:rsidRDefault="002C5D28" w:rsidP="002C5D28">
      <w:pPr>
        <w:pStyle w:val="EW"/>
      </w:pPr>
      <w:r w:rsidRPr="00AB1A0A">
        <w:t>L3</w:t>
      </w:r>
      <w:r w:rsidRPr="00AB1A0A">
        <w:tab/>
        <w:t>Layer 3</w:t>
      </w:r>
    </w:p>
    <w:p w14:paraId="4A18F77F" w14:textId="77777777" w:rsidR="002C5D28" w:rsidRPr="00AB1A0A" w:rsidRDefault="002C5D28" w:rsidP="002C5D28">
      <w:pPr>
        <w:pStyle w:val="EW"/>
      </w:pPr>
      <w:r w:rsidRPr="00AB1A0A">
        <w:t>MAC</w:t>
      </w:r>
      <w:r w:rsidRPr="00AB1A0A">
        <w:tab/>
        <w:t>Medium Access Control</w:t>
      </w:r>
    </w:p>
    <w:p w14:paraId="3ADBAC69" w14:textId="77777777" w:rsidR="002C5D28" w:rsidRPr="00AB1A0A" w:rsidRDefault="002C5D28" w:rsidP="002C5D28">
      <w:pPr>
        <w:pStyle w:val="EW"/>
      </w:pPr>
      <w:r w:rsidRPr="00AB1A0A">
        <w:t>MCG</w:t>
      </w:r>
      <w:r w:rsidRPr="00AB1A0A">
        <w:tab/>
        <w:t>Master Cell Group</w:t>
      </w:r>
    </w:p>
    <w:p w14:paraId="5F19591A" w14:textId="3076AFA5" w:rsidR="00E0012E" w:rsidRDefault="002C5D28" w:rsidP="00E0012E">
      <w:pPr>
        <w:pStyle w:val="EW"/>
        <w:rPr>
          <w:ins w:id="18" w:author="CR#0916r5" w:date="2019-06-17T23:12:00Z"/>
        </w:rPr>
      </w:pPr>
      <w:r w:rsidRPr="00AB1A0A">
        <w:t>MIB</w:t>
      </w:r>
      <w:r w:rsidRPr="00AB1A0A">
        <w:tab/>
        <w:t>Master Information Block</w:t>
      </w:r>
    </w:p>
    <w:p w14:paraId="187219DB" w14:textId="6A7C3088" w:rsidR="002C5D28" w:rsidRPr="00AB1A0A" w:rsidRDefault="00E0012E" w:rsidP="00E0012E">
      <w:pPr>
        <w:pStyle w:val="EW"/>
      </w:pPr>
      <w:ins w:id="19" w:author="CR#0916r5" w:date="2019-06-17T23:12:00Z">
        <w:r>
          <w:t>MR-DC</w:t>
        </w:r>
        <w:r>
          <w:tab/>
          <w:t>Multi-Radio Dual Connectivity</w:t>
        </w:r>
      </w:ins>
    </w:p>
    <w:p w14:paraId="6C5694A3" w14:textId="77777777" w:rsidR="002C5D28" w:rsidRPr="00AB1A0A" w:rsidRDefault="002C5D28" w:rsidP="002C5D28">
      <w:pPr>
        <w:pStyle w:val="EW"/>
      </w:pPr>
      <w:r w:rsidRPr="00AB1A0A">
        <w:t>N/A</w:t>
      </w:r>
      <w:r w:rsidRPr="00AB1A0A">
        <w:tab/>
        <w:t>Not Applicable</w:t>
      </w:r>
    </w:p>
    <w:p w14:paraId="034E9A2D" w14:textId="77777777" w:rsidR="00E0012E" w:rsidRDefault="00E0012E" w:rsidP="00E0012E">
      <w:pPr>
        <w:pStyle w:val="EW"/>
        <w:rPr>
          <w:ins w:id="20" w:author="CR#0916r5" w:date="2019-06-17T23:12:00Z"/>
          <w:lang w:val="en-US"/>
        </w:rPr>
      </w:pPr>
      <w:ins w:id="21" w:author="CR#0916r5" w:date="2019-06-17T23:12:00Z">
        <w:r w:rsidRPr="00E13565">
          <w:rPr>
            <w:lang w:val="en-US"/>
          </w:rPr>
          <w:t>NE-DC</w:t>
        </w:r>
        <w:r w:rsidRPr="00E13565">
          <w:rPr>
            <w:lang w:val="en-US"/>
          </w:rPr>
          <w:tab/>
          <w:t>NR</w:t>
        </w:r>
        <w:r>
          <w:rPr>
            <w:lang w:val="en-US"/>
          </w:rPr>
          <w:t xml:space="preserve"> </w:t>
        </w:r>
        <w:r w:rsidRPr="00E13565">
          <w:rPr>
            <w:lang w:val="en-US"/>
          </w:rPr>
          <w:t>E-UTRA Dual Connectivity</w:t>
        </w:r>
      </w:ins>
    </w:p>
    <w:p w14:paraId="797D6ADD" w14:textId="77777777" w:rsidR="00E0012E" w:rsidRPr="00E13565" w:rsidRDefault="00E0012E" w:rsidP="00E0012E">
      <w:pPr>
        <w:pStyle w:val="EW"/>
        <w:rPr>
          <w:ins w:id="22" w:author="CR#0916r5" w:date="2019-06-17T23:12:00Z"/>
          <w:lang w:val="en-US" w:eastAsia="x-none"/>
        </w:rPr>
      </w:pPr>
      <w:ins w:id="23" w:author="CR#0916r5" w:date="2019-06-17T23:12:00Z">
        <w:r>
          <w:rPr>
            <w:lang w:val="en-US"/>
          </w:rPr>
          <w:t>(NG)EN-DC</w:t>
        </w:r>
        <w:r>
          <w:rPr>
            <w:lang w:val="en-US"/>
          </w:rPr>
          <w:tab/>
          <w:t>E-UTRA NR Dual Connectivity (covering E-UTRA connected to EPC or 5GC)</w:t>
        </w:r>
      </w:ins>
    </w:p>
    <w:p w14:paraId="5B799B2B" w14:textId="77777777" w:rsidR="00E0012E" w:rsidRDefault="00E0012E" w:rsidP="00E0012E">
      <w:pPr>
        <w:pStyle w:val="EW"/>
        <w:rPr>
          <w:ins w:id="24" w:author="CR#0916r5" w:date="2019-06-17T23:12:00Z"/>
        </w:rPr>
      </w:pPr>
      <w:ins w:id="25" w:author="CR#0916r5" w:date="2019-06-17T23:12:00Z">
        <w:r>
          <w:t>NGEN-DC</w:t>
        </w:r>
        <w:r>
          <w:tab/>
        </w:r>
        <w:r w:rsidRPr="001F7EBE">
          <w:t>E-UTRA NR Dual Connectivity with E-UTRA connected to 5GC</w:t>
        </w:r>
      </w:ins>
    </w:p>
    <w:p w14:paraId="6342AD57" w14:textId="77777777" w:rsidR="00E0012E" w:rsidRPr="00AF70C7" w:rsidRDefault="00E0012E" w:rsidP="00E0012E">
      <w:pPr>
        <w:pStyle w:val="EW"/>
        <w:rPr>
          <w:ins w:id="26" w:author="CR#0916r5" w:date="2019-06-17T23:12:00Z"/>
          <w:lang w:val="en-US" w:eastAsia="x-none"/>
        </w:rPr>
      </w:pPr>
      <w:ins w:id="27" w:author="CR#0916r5" w:date="2019-06-17T23:12:00Z">
        <w:r>
          <w:rPr>
            <w:lang w:val="en-US"/>
          </w:rPr>
          <w:t>NR-DC</w:t>
        </w:r>
        <w:r>
          <w:rPr>
            <w:lang w:val="en-US"/>
          </w:rPr>
          <w:tab/>
          <w:t>NR-NR Dual Connectivity</w:t>
        </w:r>
      </w:ins>
    </w:p>
    <w:p w14:paraId="50912641" w14:textId="77777777" w:rsidR="002C5D28" w:rsidRPr="00AB1A0A" w:rsidRDefault="007A562E" w:rsidP="002C5D28">
      <w:pPr>
        <w:pStyle w:val="EW"/>
      </w:pPr>
      <w:r w:rsidRPr="00AB1A0A">
        <w:t>NR/5GC</w:t>
      </w:r>
      <w:r w:rsidR="002C5D28" w:rsidRPr="00AB1A0A">
        <w:tab/>
        <w:t>NR connected to 5GC</w:t>
      </w:r>
    </w:p>
    <w:p w14:paraId="6B755AF6" w14:textId="4292C443" w:rsidR="002C5D28" w:rsidRPr="00AB1A0A" w:rsidRDefault="002C5D28" w:rsidP="002C5D28">
      <w:pPr>
        <w:pStyle w:val="EW"/>
      </w:pPr>
      <w:r w:rsidRPr="00AB1A0A">
        <w:t>P</w:t>
      </w:r>
      <w:r w:rsidR="00980B41" w:rsidRPr="00AB1A0A">
        <w:t>C</w:t>
      </w:r>
      <w:r w:rsidRPr="00AB1A0A">
        <w:t>ell</w:t>
      </w:r>
      <w:r w:rsidRPr="00AB1A0A">
        <w:tab/>
        <w:t>Primary Cell</w:t>
      </w:r>
    </w:p>
    <w:p w14:paraId="102F76EC" w14:textId="77777777" w:rsidR="002C5D28" w:rsidRPr="00AB1A0A" w:rsidRDefault="002C5D28" w:rsidP="002C5D28">
      <w:pPr>
        <w:pStyle w:val="EW"/>
      </w:pPr>
      <w:r w:rsidRPr="00AB1A0A">
        <w:t>PDCP</w:t>
      </w:r>
      <w:r w:rsidRPr="00AB1A0A">
        <w:tab/>
        <w:t>Packet Data Convergence Protocol</w:t>
      </w:r>
    </w:p>
    <w:p w14:paraId="07F1F06A" w14:textId="77777777" w:rsidR="002C5D28" w:rsidRPr="00AB1A0A" w:rsidRDefault="002C5D28" w:rsidP="002C5D28">
      <w:pPr>
        <w:pStyle w:val="EW"/>
      </w:pPr>
      <w:r w:rsidRPr="00AB1A0A">
        <w:t>PDU</w:t>
      </w:r>
      <w:r w:rsidRPr="00AB1A0A">
        <w:tab/>
        <w:t>Protocol Data Unit</w:t>
      </w:r>
    </w:p>
    <w:p w14:paraId="67A0BA38" w14:textId="77777777" w:rsidR="002C5D28" w:rsidRPr="00AB1A0A" w:rsidRDefault="002C5D28" w:rsidP="002C5D28">
      <w:pPr>
        <w:pStyle w:val="EW"/>
      </w:pPr>
      <w:r w:rsidRPr="00AB1A0A">
        <w:t>PLMN</w:t>
      </w:r>
      <w:r w:rsidRPr="00AB1A0A">
        <w:tab/>
        <w:t>Public Land Mobile Network</w:t>
      </w:r>
    </w:p>
    <w:p w14:paraId="1C14DA87" w14:textId="77777777" w:rsidR="00F95F2F" w:rsidRPr="00AB1A0A" w:rsidRDefault="002C5D28" w:rsidP="002C5D28">
      <w:pPr>
        <w:pStyle w:val="EW"/>
      </w:pPr>
      <w:r w:rsidRPr="00AB1A0A">
        <w:t>PSCell</w:t>
      </w:r>
      <w:r w:rsidRPr="00AB1A0A">
        <w:tab/>
        <w:t>Primary SCG Cell</w:t>
      </w:r>
    </w:p>
    <w:p w14:paraId="67101AE6" w14:textId="14F20664" w:rsidR="002C5D28" w:rsidRPr="00AB1A0A" w:rsidDel="00AE4B7C" w:rsidRDefault="002C5D28" w:rsidP="002C5D28">
      <w:pPr>
        <w:pStyle w:val="EW"/>
        <w:rPr>
          <w:del w:id="28" w:author="CR#1082r3" w:date="2019-06-21T16:59:00Z"/>
        </w:rPr>
      </w:pPr>
      <w:del w:id="29" w:author="CR#1082r3" w:date="2019-06-21T16:59:00Z">
        <w:r w:rsidRPr="00AB1A0A" w:rsidDel="00AE4B7C">
          <w:delText>PTAG</w:delText>
        </w:r>
        <w:r w:rsidRPr="00AB1A0A" w:rsidDel="00AE4B7C">
          <w:tab/>
          <w:delText>Primary Timing Advance Group</w:delText>
        </w:r>
      </w:del>
    </w:p>
    <w:p w14:paraId="6FE4C9AF" w14:textId="77777777" w:rsidR="002C5D28" w:rsidRPr="00AB1A0A" w:rsidRDefault="002C5D28" w:rsidP="002C5D28">
      <w:pPr>
        <w:pStyle w:val="EW"/>
      </w:pPr>
      <w:r w:rsidRPr="00AB1A0A">
        <w:t>PWS</w:t>
      </w:r>
      <w:r w:rsidRPr="00AB1A0A">
        <w:tab/>
        <w:t>Public Warning System</w:t>
      </w:r>
    </w:p>
    <w:p w14:paraId="371A4080" w14:textId="77777777" w:rsidR="002C5D28" w:rsidRPr="00AB1A0A" w:rsidRDefault="002C5D28" w:rsidP="002C5D28">
      <w:pPr>
        <w:pStyle w:val="EW"/>
      </w:pPr>
      <w:r w:rsidRPr="00AB1A0A">
        <w:t>QoS</w:t>
      </w:r>
      <w:r w:rsidRPr="00AB1A0A">
        <w:tab/>
        <w:t>Quality of Service</w:t>
      </w:r>
    </w:p>
    <w:p w14:paraId="05294725" w14:textId="77777777" w:rsidR="002C5D28" w:rsidRPr="00AB1A0A" w:rsidRDefault="002C5D28" w:rsidP="002C5D28">
      <w:pPr>
        <w:pStyle w:val="EW"/>
      </w:pPr>
      <w:r w:rsidRPr="00AB1A0A">
        <w:t>RAN</w:t>
      </w:r>
      <w:r w:rsidRPr="00AB1A0A">
        <w:tab/>
        <w:t>Radio Access Network</w:t>
      </w:r>
    </w:p>
    <w:p w14:paraId="1B9B0559" w14:textId="77777777" w:rsidR="002C5D28" w:rsidRPr="00AB1A0A" w:rsidRDefault="002C5D28" w:rsidP="002C5D28">
      <w:pPr>
        <w:pStyle w:val="EW"/>
      </w:pPr>
      <w:r w:rsidRPr="00AB1A0A">
        <w:t>RAT</w:t>
      </w:r>
      <w:r w:rsidRPr="00AB1A0A">
        <w:tab/>
        <w:t>Radio Access Technology</w:t>
      </w:r>
    </w:p>
    <w:p w14:paraId="2528F5EF" w14:textId="77777777" w:rsidR="002C5D28" w:rsidRPr="00AB1A0A" w:rsidRDefault="002C5D28" w:rsidP="002C5D28">
      <w:pPr>
        <w:pStyle w:val="EW"/>
      </w:pPr>
      <w:r w:rsidRPr="00AB1A0A">
        <w:t>RLC</w:t>
      </w:r>
      <w:r w:rsidRPr="00AB1A0A">
        <w:tab/>
        <w:t>Radio Link Control</w:t>
      </w:r>
    </w:p>
    <w:p w14:paraId="2F6F9A0E" w14:textId="77777777" w:rsidR="002C5D28" w:rsidRPr="00AB1A0A" w:rsidRDefault="002C5D28" w:rsidP="002C5D28">
      <w:pPr>
        <w:pStyle w:val="EW"/>
      </w:pPr>
      <w:r w:rsidRPr="00AB1A0A">
        <w:t>RNA</w:t>
      </w:r>
      <w:r w:rsidRPr="00AB1A0A">
        <w:tab/>
        <w:t>RAN-based Notification Area</w:t>
      </w:r>
    </w:p>
    <w:p w14:paraId="6775E8D2" w14:textId="77777777" w:rsidR="002C5D28" w:rsidRPr="00AB1A0A" w:rsidRDefault="002C5D28" w:rsidP="002C5D28">
      <w:pPr>
        <w:pStyle w:val="EW"/>
      </w:pPr>
      <w:r w:rsidRPr="00AB1A0A">
        <w:t>RNTI</w:t>
      </w:r>
      <w:r w:rsidRPr="00AB1A0A">
        <w:tab/>
        <w:t>Radio Network Temporary Identifier</w:t>
      </w:r>
    </w:p>
    <w:p w14:paraId="3171A30C" w14:textId="77777777" w:rsidR="002C5D28" w:rsidRPr="00AB1A0A" w:rsidRDefault="002C5D28" w:rsidP="002C5D28">
      <w:pPr>
        <w:pStyle w:val="EW"/>
      </w:pPr>
      <w:r w:rsidRPr="00AB1A0A">
        <w:t>ROHC</w:t>
      </w:r>
      <w:r w:rsidRPr="00AB1A0A">
        <w:tab/>
        <w:t>Robust Header Compression</w:t>
      </w:r>
    </w:p>
    <w:p w14:paraId="6F88C645" w14:textId="77777777" w:rsidR="002C5D28" w:rsidRPr="00AB1A0A" w:rsidRDefault="002C5D28" w:rsidP="002C5D28">
      <w:pPr>
        <w:pStyle w:val="EW"/>
      </w:pPr>
      <w:r w:rsidRPr="00AB1A0A">
        <w:lastRenderedPageBreak/>
        <w:t>RRC</w:t>
      </w:r>
      <w:r w:rsidRPr="00AB1A0A">
        <w:tab/>
        <w:t>Radio Resource Control</w:t>
      </w:r>
    </w:p>
    <w:p w14:paraId="6D2B26C5" w14:textId="77777777" w:rsidR="002C5D28" w:rsidRPr="00AB1A0A" w:rsidRDefault="002C5D28" w:rsidP="002C5D28">
      <w:pPr>
        <w:pStyle w:val="EW"/>
      </w:pPr>
      <w:r w:rsidRPr="00AB1A0A">
        <w:t>RS</w:t>
      </w:r>
      <w:r w:rsidRPr="00AB1A0A">
        <w:tab/>
        <w:t>Reference Signal</w:t>
      </w:r>
    </w:p>
    <w:p w14:paraId="2B7B4E60" w14:textId="24695160" w:rsidR="002C5D28" w:rsidRPr="00AB1A0A" w:rsidRDefault="002C5D28" w:rsidP="002C5D28">
      <w:pPr>
        <w:pStyle w:val="EW"/>
      </w:pPr>
      <w:r w:rsidRPr="00AB1A0A">
        <w:t>S</w:t>
      </w:r>
      <w:r w:rsidR="00980B41" w:rsidRPr="00AB1A0A">
        <w:t>C</w:t>
      </w:r>
      <w:r w:rsidRPr="00AB1A0A">
        <w:t>ell</w:t>
      </w:r>
      <w:r w:rsidRPr="00AB1A0A">
        <w:tab/>
        <w:t>Secondary Cell</w:t>
      </w:r>
    </w:p>
    <w:p w14:paraId="347A87A0" w14:textId="77777777" w:rsidR="002C5D28" w:rsidRPr="00AB1A0A" w:rsidRDefault="002C5D28" w:rsidP="002C5D28">
      <w:pPr>
        <w:pStyle w:val="EW"/>
      </w:pPr>
      <w:r w:rsidRPr="00AB1A0A">
        <w:t>SCG</w:t>
      </w:r>
      <w:r w:rsidRPr="00AB1A0A">
        <w:tab/>
        <w:t>Secondary Cell Group</w:t>
      </w:r>
    </w:p>
    <w:p w14:paraId="5BB1DB4B" w14:textId="77777777" w:rsidR="002C5D28" w:rsidRPr="00AB1A0A" w:rsidRDefault="002C5D28" w:rsidP="002C5D28">
      <w:pPr>
        <w:pStyle w:val="EW"/>
      </w:pPr>
      <w:r w:rsidRPr="00AB1A0A">
        <w:t>SFN</w:t>
      </w:r>
      <w:r w:rsidRPr="00AB1A0A">
        <w:tab/>
        <w:t>System Frame Number</w:t>
      </w:r>
    </w:p>
    <w:p w14:paraId="5136A1BD" w14:textId="77777777" w:rsidR="002C5D28" w:rsidRPr="00AB1A0A" w:rsidRDefault="002C5D28" w:rsidP="002C5D28">
      <w:pPr>
        <w:pStyle w:val="EW"/>
      </w:pPr>
      <w:r w:rsidRPr="00AB1A0A">
        <w:t>SFTD</w:t>
      </w:r>
      <w:r w:rsidRPr="00AB1A0A">
        <w:tab/>
        <w:t>SFN and Frame Timing Difference</w:t>
      </w:r>
    </w:p>
    <w:p w14:paraId="37E7B32A" w14:textId="77777777" w:rsidR="002C5D28" w:rsidRPr="00AB1A0A" w:rsidRDefault="002C5D28" w:rsidP="002C5D28">
      <w:pPr>
        <w:pStyle w:val="EW"/>
      </w:pPr>
      <w:r w:rsidRPr="00AB1A0A">
        <w:t>SI</w:t>
      </w:r>
      <w:r w:rsidRPr="00AB1A0A">
        <w:tab/>
        <w:t>System Information</w:t>
      </w:r>
    </w:p>
    <w:p w14:paraId="4ED1347D" w14:textId="77777777" w:rsidR="002C5D28" w:rsidRPr="00AB1A0A" w:rsidRDefault="002C5D28" w:rsidP="002C5D28">
      <w:pPr>
        <w:pStyle w:val="EW"/>
      </w:pPr>
      <w:r w:rsidRPr="00AB1A0A">
        <w:t>SIB</w:t>
      </w:r>
      <w:r w:rsidRPr="00AB1A0A">
        <w:tab/>
        <w:t>System Information Block</w:t>
      </w:r>
    </w:p>
    <w:p w14:paraId="4AD77E45" w14:textId="77777777" w:rsidR="002C5D28" w:rsidRPr="00AB1A0A" w:rsidRDefault="002C5D28" w:rsidP="002C5D28">
      <w:pPr>
        <w:pStyle w:val="EW"/>
      </w:pPr>
      <w:r w:rsidRPr="00AB1A0A">
        <w:t>SpCell</w:t>
      </w:r>
      <w:r w:rsidRPr="00AB1A0A">
        <w:tab/>
        <w:t>Special Cell</w:t>
      </w:r>
    </w:p>
    <w:p w14:paraId="4813F542" w14:textId="77777777" w:rsidR="002C5D28" w:rsidRPr="00AB1A0A" w:rsidRDefault="002C5D28" w:rsidP="002C5D28">
      <w:pPr>
        <w:pStyle w:val="EW"/>
      </w:pPr>
      <w:r w:rsidRPr="00AB1A0A">
        <w:t>SRB</w:t>
      </w:r>
      <w:r w:rsidRPr="00AB1A0A">
        <w:tab/>
        <w:t>Signalling Radio Bearer</w:t>
      </w:r>
    </w:p>
    <w:p w14:paraId="40B4B6CC" w14:textId="77777777" w:rsidR="002C5D28" w:rsidRPr="00AB1A0A" w:rsidRDefault="002C5D28" w:rsidP="002C5D28">
      <w:pPr>
        <w:pStyle w:val="EW"/>
      </w:pPr>
      <w:r w:rsidRPr="00AB1A0A">
        <w:t>SSB</w:t>
      </w:r>
      <w:r w:rsidRPr="00AB1A0A">
        <w:tab/>
        <w:t>Synchronization Signal Block</w:t>
      </w:r>
    </w:p>
    <w:p w14:paraId="6FD5976F" w14:textId="77777777" w:rsidR="002C5D28" w:rsidRPr="00AB1A0A" w:rsidRDefault="002C5D28" w:rsidP="002C5D28">
      <w:pPr>
        <w:pStyle w:val="EW"/>
      </w:pPr>
      <w:r w:rsidRPr="00AB1A0A">
        <w:t>TAG</w:t>
      </w:r>
      <w:r w:rsidRPr="00AB1A0A">
        <w:tab/>
        <w:t>Timing Advance Group</w:t>
      </w:r>
    </w:p>
    <w:p w14:paraId="701F69AB" w14:textId="77777777" w:rsidR="002C5D28" w:rsidRPr="00AB1A0A" w:rsidRDefault="002C5D28" w:rsidP="002C5D28">
      <w:pPr>
        <w:pStyle w:val="EW"/>
      </w:pPr>
      <w:r w:rsidRPr="00AB1A0A">
        <w:t>TDD</w:t>
      </w:r>
      <w:r w:rsidRPr="00AB1A0A">
        <w:tab/>
        <w:t>Time Division Duplex</w:t>
      </w:r>
    </w:p>
    <w:p w14:paraId="0025B824" w14:textId="77777777" w:rsidR="002C5D28" w:rsidRPr="00AB1A0A" w:rsidRDefault="002C5D28" w:rsidP="002C5D28">
      <w:pPr>
        <w:pStyle w:val="EW"/>
      </w:pPr>
      <w:r w:rsidRPr="00AB1A0A">
        <w:t>TM</w:t>
      </w:r>
      <w:r w:rsidRPr="00AB1A0A">
        <w:tab/>
        <w:t>Transparent Mode</w:t>
      </w:r>
    </w:p>
    <w:p w14:paraId="4215E9A9" w14:textId="77777777" w:rsidR="002C5D28" w:rsidRPr="00AB1A0A" w:rsidRDefault="002C5D28" w:rsidP="002C5D28">
      <w:pPr>
        <w:pStyle w:val="EW"/>
      </w:pPr>
      <w:r w:rsidRPr="00AB1A0A">
        <w:t>UE</w:t>
      </w:r>
      <w:r w:rsidRPr="00AB1A0A">
        <w:tab/>
        <w:t>User Equipment</w:t>
      </w:r>
    </w:p>
    <w:p w14:paraId="5DB1D528" w14:textId="77777777" w:rsidR="002C5D28" w:rsidRPr="00AB1A0A" w:rsidRDefault="002C5D28" w:rsidP="002C5D28">
      <w:pPr>
        <w:pStyle w:val="EW"/>
      </w:pPr>
      <w:r w:rsidRPr="00AB1A0A">
        <w:t>UL</w:t>
      </w:r>
      <w:r w:rsidRPr="00AB1A0A">
        <w:tab/>
        <w:t>Uplink</w:t>
      </w:r>
    </w:p>
    <w:p w14:paraId="0A4B42D1" w14:textId="77777777" w:rsidR="002C5D28" w:rsidRPr="00AB1A0A" w:rsidRDefault="002C5D28" w:rsidP="002C5D28">
      <w:pPr>
        <w:pStyle w:val="EW"/>
      </w:pPr>
      <w:r w:rsidRPr="00AB1A0A">
        <w:t>UM</w:t>
      </w:r>
      <w:r w:rsidRPr="00AB1A0A">
        <w:tab/>
        <w:t>Unacknowledged Mode</w:t>
      </w:r>
    </w:p>
    <w:p w14:paraId="044EF2E4" w14:textId="77777777" w:rsidR="002C5D28" w:rsidRPr="00AB1A0A" w:rsidRDefault="002C5D28" w:rsidP="002C5D28">
      <w:pPr>
        <w:pStyle w:val="EW"/>
      </w:pPr>
      <w:r w:rsidRPr="00AB1A0A">
        <w:t>UP</w:t>
      </w:r>
      <w:r w:rsidRPr="00AB1A0A">
        <w:tab/>
        <w:t>User Plane</w:t>
      </w:r>
    </w:p>
    <w:p w14:paraId="63C8D9AF" w14:textId="77777777" w:rsidR="002C5D28" w:rsidRPr="00AB1A0A" w:rsidRDefault="002C5D28" w:rsidP="002C5D28">
      <w:pPr>
        <w:pStyle w:val="EW"/>
      </w:pPr>
    </w:p>
    <w:p w14:paraId="2B540C01" w14:textId="77777777" w:rsidR="002C5D28" w:rsidRPr="00AB1A0A" w:rsidRDefault="002C5D28" w:rsidP="002C5D28">
      <w:r w:rsidRPr="00AB1A0A">
        <w:t>In the ASN.1, lower case may be used for some (parts) of the above abbreviations e.g. c-RNTI.</w:t>
      </w:r>
    </w:p>
    <w:p w14:paraId="525D5EC0" w14:textId="77777777" w:rsidR="002C5D28" w:rsidRPr="00AB1A0A" w:rsidRDefault="002C5D28" w:rsidP="002C5D28">
      <w:pPr>
        <w:pStyle w:val="Heading1"/>
        <w:rPr>
          <w:rFonts w:eastAsia="MS Mincho"/>
        </w:rPr>
      </w:pPr>
      <w:bookmarkStart w:id="30" w:name="_Toc5284964"/>
      <w:r w:rsidRPr="00AB1A0A">
        <w:rPr>
          <w:rFonts w:eastAsia="MS Mincho"/>
        </w:rPr>
        <w:t>4</w:t>
      </w:r>
      <w:r w:rsidRPr="00AB1A0A">
        <w:rPr>
          <w:rFonts w:eastAsia="MS Mincho"/>
        </w:rPr>
        <w:tab/>
        <w:t>General</w:t>
      </w:r>
      <w:bookmarkEnd w:id="30"/>
    </w:p>
    <w:p w14:paraId="6308C42A" w14:textId="77777777" w:rsidR="002C5D28" w:rsidRPr="00AB1A0A" w:rsidRDefault="002C5D28" w:rsidP="002C5D28">
      <w:pPr>
        <w:pStyle w:val="Heading2"/>
        <w:rPr>
          <w:rFonts w:eastAsia="MS Mincho"/>
          <w:lang w:val="en-GB"/>
        </w:rPr>
      </w:pPr>
      <w:bookmarkStart w:id="31" w:name="_Toc5284965"/>
      <w:r w:rsidRPr="00AB1A0A">
        <w:rPr>
          <w:rFonts w:eastAsia="MS Mincho"/>
          <w:lang w:val="en-GB"/>
        </w:rPr>
        <w:t>4.1</w:t>
      </w:r>
      <w:r w:rsidRPr="00AB1A0A">
        <w:rPr>
          <w:rFonts w:eastAsia="MS Mincho"/>
          <w:lang w:val="en-GB"/>
        </w:rPr>
        <w:tab/>
        <w:t>Introduction</w:t>
      </w:r>
      <w:bookmarkEnd w:id="31"/>
    </w:p>
    <w:p w14:paraId="625A65FC" w14:textId="77777777" w:rsidR="002C5D28" w:rsidRPr="00AB1A0A" w:rsidRDefault="002C5D28" w:rsidP="002C5D28">
      <w:pPr>
        <w:rPr>
          <w:rFonts w:eastAsia="MS Mincho"/>
          <w:lang w:eastAsia="ko-KR"/>
        </w:rPr>
      </w:pPr>
      <w:r w:rsidRPr="00AB1A0A">
        <w:rPr>
          <w:lang w:eastAsia="ko-KR"/>
        </w:rPr>
        <w:t>This specification is organised as follows:</w:t>
      </w:r>
    </w:p>
    <w:p w14:paraId="41074F83" w14:textId="77777777" w:rsidR="002C5D28" w:rsidRPr="00AB1A0A" w:rsidRDefault="002C5D28" w:rsidP="002C5D28">
      <w:pPr>
        <w:pStyle w:val="B1"/>
        <w:rPr>
          <w:lang w:val="en-GB"/>
        </w:rPr>
      </w:pPr>
      <w:r w:rsidRPr="00AB1A0A">
        <w:rPr>
          <w:lang w:val="en-GB"/>
        </w:rPr>
        <w:t>-</w:t>
      </w:r>
      <w:r w:rsidRPr="00AB1A0A">
        <w:rPr>
          <w:lang w:val="en-GB"/>
        </w:rPr>
        <w:tab/>
        <w:t>sub-clause 4.2 describes the RRC protocol model;</w:t>
      </w:r>
    </w:p>
    <w:p w14:paraId="50821BB2" w14:textId="77777777" w:rsidR="002C5D28" w:rsidRPr="00AB1A0A" w:rsidRDefault="002C5D28" w:rsidP="002C5D28">
      <w:pPr>
        <w:pStyle w:val="B1"/>
        <w:rPr>
          <w:lang w:val="en-GB"/>
        </w:rPr>
      </w:pPr>
      <w:r w:rsidRPr="00AB1A0A">
        <w:rPr>
          <w:lang w:val="en-GB"/>
        </w:rPr>
        <w:t>-</w:t>
      </w:r>
      <w:r w:rsidRPr="00AB1A0A">
        <w:rPr>
          <w:lang w:val="en-GB"/>
        </w:rPr>
        <w:tab/>
        <w:t>sub-clause 4.3 specifies the services provided to upper layers as well as the services expected from lower layers;</w:t>
      </w:r>
    </w:p>
    <w:p w14:paraId="2A6D63F7" w14:textId="77777777" w:rsidR="002C5D28" w:rsidRPr="00AB1A0A" w:rsidRDefault="002C5D28" w:rsidP="002C5D28">
      <w:pPr>
        <w:pStyle w:val="B1"/>
        <w:rPr>
          <w:lang w:val="en-GB"/>
        </w:rPr>
      </w:pPr>
      <w:r w:rsidRPr="00AB1A0A">
        <w:rPr>
          <w:lang w:val="en-GB"/>
        </w:rPr>
        <w:t>-</w:t>
      </w:r>
      <w:r w:rsidRPr="00AB1A0A">
        <w:rPr>
          <w:lang w:val="en-GB"/>
        </w:rPr>
        <w:tab/>
        <w:t>sub-clause 4.4 lists the RRC functions;</w:t>
      </w:r>
    </w:p>
    <w:p w14:paraId="41A0CE93" w14:textId="77777777" w:rsidR="002C5D28" w:rsidRPr="00AB1A0A" w:rsidRDefault="002C5D28" w:rsidP="002C5D28">
      <w:pPr>
        <w:pStyle w:val="B1"/>
        <w:rPr>
          <w:lang w:val="en-GB"/>
        </w:rPr>
      </w:pPr>
      <w:r w:rsidRPr="00AB1A0A">
        <w:rPr>
          <w:lang w:val="en-GB"/>
        </w:rPr>
        <w:t>-</w:t>
      </w:r>
      <w:r w:rsidRPr="00AB1A0A">
        <w:rPr>
          <w:lang w:val="en-GB"/>
        </w:rPr>
        <w:tab/>
        <w:t>clause 5 specifies RRC procedures, including UE state transitions;</w:t>
      </w:r>
    </w:p>
    <w:p w14:paraId="5121C10E" w14:textId="77777777" w:rsidR="002C5D28" w:rsidRPr="00AB1A0A" w:rsidRDefault="002C5D28" w:rsidP="002C5D28">
      <w:pPr>
        <w:pStyle w:val="B1"/>
        <w:rPr>
          <w:lang w:val="en-GB"/>
        </w:rPr>
      </w:pPr>
      <w:r w:rsidRPr="00AB1A0A">
        <w:rPr>
          <w:lang w:val="en-GB"/>
        </w:rPr>
        <w:t>-</w:t>
      </w:r>
      <w:r w:rsidRPr="00AB1A0A">
        <w:rPr>
          <w:lang w:val="en-GB"/>
        </w:rPr>
        <w:tab/>
        <w:t>clause 6 specifies the RRC messages in ASN.1 and description;</w:t>
      </w:r>
    </w:p>
    <w:p w14:paraId="16F82642" w14:textId="77777777" w:rsidR="002C5D28" w:rsidRPr="00AB1A0A" w:rsidRDefault="002C5D28" w:rsidP="002C5D28">
      <w:pPr>
        <w:pStyle w:val="B1"/>
        <w:rPr>
          <w:lang w:val="en-GB"/>
        </w:rPr>
      </w:pPr>
      <w:r w:rsidRPr="00AB1A0A">
        <w:rPr>
          <w:lang w:val="en-GB"/>
        </w:rPr>
        <w:t>-</w:t>
      </w:r>
      <w:r w:rsidRPr="00AB1A0A">
        <w:rPr>
          <w:lang w:val="en-GB"/>
        </w:rPr>
        <w:tab/>
        <w:t>clause 7 specifies the variables (including protocol timers and constants) and counters to be used by the UE;</w:t>
      </w:r>
    </w:p>
    <w:p w14:paraId="48E0623B" w14:textId="77777777" w:rsidR="002C5D28" w:rsidRPr="00AB1A0A" w:rsidRDefault="002C5D28" w:rsidP="002C5D28">
      <w:pPr>
        <w:pStyle w:val="B1"/>
        <w:rPr>
          <w:lang w:val="en-GB"/>
        </w:rPr>
      </w:pPr>
      <w:r w:rsidRPr="00AB1A0A">
        <w:rPr>
          <w:lang w:val="en-GB"/>
        </w:rPr>
        <w:t>-</w:t>
      </w:r>
      <w:r w:rsidRPr="00AB1A0A">
        <w:rPr>
          <w:lang w:val="en-GB"/>
        </w:rPr>
        <w:tab/>
        <w:t>clause 8 specifies the encoding of the RRC messages;</w:t>
      </w:r>
    </w:p>
    <w:p w14:paraId="63254A5F" w14:textId="77777777" w:rsidR="002C5D28" w:rsidRPr="00AB1A0A" w:rsidRDefault="002C5D28" w:rsidP="002C5D28">
      <w:pPr>
        <w:pStyle w:val="B1"/>
        <w:rPr>
          <w:lang w:val="en-GB"/>
        </w:rPr>
      </w:pPr>
      <w:r w:rsidRPr="00AB1A0A">
        <w:rPr>
          <w:lang w:val="en-GB"/>
        </w:rPr>
        <w:t>-</w:t>
      </w:r>
      <w:r w:rsidRPr="00AB1A0A">
        <w:rPr>
          <w:lang w:val="en-GB"/>
        </w:rPr>
        <w:tab/>
        <w:t>clause 9 specifies the specified and default radio configurations;</w:t>
      </w:r>
    </w:p>
    <w:p w14:paraId="28A30FA8" w14:textId="77777777" w:rsidR="002C5D28" w:rsidRPr="00AB1A0A" w:rsidRDefault="002C5D28" w:rsidP="002C5D28">
      <w:pPr>
        <w:pStyle w:val="B1"/>
        <w:rPr>
          <w:lang w:val="en-GB"/>
        </w:rPr>
      </w:pPr>
      <w:r w:rsidRPr="00AB1A0A">
        <w:rPr>
          <w:lang w:val="en-GB"/>
        </w:rPr>
        <w:t>-</w:t>
      </w:r>
      <w:r w:rsidRPr="00AB1A0A">
        <w:rPr>
          <w:lang w:val="en-GB"/>
        </w:rPr>
        <w:tab/>
        <w:t>clause 10 specifies generic error handling;</w:t>
      </w:r>
    </w:p>
    <w:p w14:paraId="129C5E26" w14:textId="77777777" w:rsidR="002C5D28" w:rsidRPr="00AB1A0A" w:rsidRDefault="002C5D28" w:rsidP="002C5D28">
      <w:pPr>
        <w:pStyle w:val="B1"/>
        <w:rPr>
          <w:lang w:val="en-GB"/>
        </w:rPr>
      </w:pPr>
      <w:r w:rsidRPr="00AB1A0A">
        <w:rPr>
          <w:lang w:val="en-GB"/>
        </w:rPr>
        <w:t>-</w:t>
      </w:r>
      <w:r w:rsidRPr="00AB1A0A">
        <w:rPr>
          <w:lang w:val="en-GB"/>
        </w:rPr>
        <w:tab/>
        <w:t>clause 11 specifies the RRC messages transferred across network nodes;</w:t>
      </w:r>
    </w:p>
    <w:p w14:paraId="13D4A18A" w14:textId="77777777" w:rsidR="002C5D28" w:rsidRPr="00AB1A0A" w:rsidRDefault="002C5D28" w:rsidP="002C5D28">
      <w:pPr>
        <w:pStyle w:val="B1"/>
        <w:rPr>
          <w:lang w:val="en-GB"/>
        </w:rPr>
      </w:pPr>
      <w:r w:rsidRPr="00AB1A0A">
        <w:rPr>
          <w:lang w:val="en-GB"/>
        </w:rPr>
        <w:t>-</w:t>
      </w:r>
      <w:r w:rsidRPr="00AB1A0A">
        <w:rPr>
          <w:lang w:val="en-GB"/>
        </w:rPr>
        <w:tab/>
        <w:t>clause 12 specifies the UE capability related constraints and performance requirements.</w:t>
      </w:r>
    </w:p>
    <w:p w14:paraId="5F45D46B" w14:textId="77777777" w:rsidR="002C5D28" w:rsidRPr="00AB1A0A" w:rsidRDefault="002C5D28" w:rsidP="002C5D28">
      <w:pPr>
        <w:pStyle w:val="Heading2"/>
        <w:rPr>
          <w:rFonts w:eastAsia="MS Mincho"/>
          <w:lang w:val="en-GB"/>
        </w:rPr>
      </w:pPr>
      <w:bookmarkStart w:id="32" w:name="_Toc5284966"/>
      <w:r w:rsidRPr="00AB1A0A">
        <w:rPr>
          <w:rFonts w:eastAsia="MS Mincho"/>
          <w:lang w:val="en-GB"/>
        </w:rPr>
        <w:t>4.2</w:t>
      </w:r>
      <w:r w:rsidRPr="00AB1A0A">
        <w:rPr>
          <w:rFonts w:eastAsia="MS Mincho"/>
          <w:lang w:val="en-GB"/>
        </w:rPr>
        <w:tab/>
        <w:t>Architecture</w:t>
      </w:r>
      <w:bookmarkEnd w:id="32"/>
    </w:p>
    <w:p w14:paraId="14F2E9EF" w14:textId="77777777" w:rsidR="002C5D28" w:rsidRPr="00AB1A0A" w:rsidRDefault="002C5D28" w:rsidP="002C5D28">
      <w:pPr>
        <w:pStyle w:val="Heading3"/>
        <w:rPr>
          <w:rFonts w:eastAsia="MS Mincho"/>
          <w:lang w:val="en-GB"/>
        </w:rPr>
      </w:pPr>
      <w:bookmarkStart w:id="33" w:name="_Toc5284967"/>
      <w:r w:rsidRPr="00AB1A0A">
        <w:rPr>
          <w:rFonts w:eastAsia="MS Mincho"/>
          <w:lang w:val="en-GB"/>
        </w:rPr>
        <w:t>4.2.1</w:t>
      </w:r>
      <w:r w:rsidRPr="00AB1A0A">
        <w:rPr>
          <w:rFonts w:eastAsia="MS Mincho"/>
          <w:lang w:val="en-GB"/>
        </w:rPr>
        <w:tab/>
        <w:t>UE states and state transitions including inter RAT</w:t>
      </w:r>
      <w:bookmarkEnd w:id="33"/>
    </w:p>
    <w:p w14:paraId="4605403A" w14:textId="77777777" w:rsidR="002C5D28" w:rsidRPr="00AB1A0A" w:rsidRDefault="002C5D28" w:rsidP="002C5D28">
      <w:r w:rsidRPr="00AB1A0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B1A0A" w:rsidRDefault="002C5D28" w:rsidP="002C5D28">
      <w:pPr>
        <w:pStyle w:val="B1"/>
        <w:rPr>
          <w:lang w:val="en-GB"/>
        </w:rPr>
      </w:pPr>
      <w:r w:rsidRPr="00AB1A0A">
        <w:rPr>
          <w:b/>
          <w:bCs/>
          <w:lang w:val="en-GB"/>
        </w:rPr>
        <w:t>-</w:t>
      </w:r>
      <w:r w:rsidRPr="00AB1A0A">
        <w:rPr>
          <w:b/>
          <w:bCs/>
          <w:lang w:val="en-GB"/>
        </w:rPr>
        <w:tab/>
        <w:t>RRC_IDLE</w:t>
      </w:r>
      <w:r w:rsidRPr="00AB1A0A">
        <w:rPr>
          <w:lang w:val="en-GB"/>
        </w:rPr>
        <w:t>:</w:t>
      </w:r>
    </w:p>
    <w:p w14:paraId="40FD65E0"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w:t>
      </w:r>
    </w:p>
    <w:p w14:paraId="543A1026"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528A7079" w14:textId="77777777" w:rsidR="002C5D28" w:rsidRPr="00AB1A0A" w:rsidRDefault="002C5D28" w:rsidP="002C5D28">
      <w:pPr>
        <w:pStyle w:val="B2"/>
        <w:rPr>
          <w:lang w:val="en-GB"/>
        </w:rPr>
      </w:pPr>
      <w:r w:rsidRPr="00AB1A0A">
        <w:rPr>
          <w:lang w:val="en-GB"/>
        </w:rPr>
        <w:lastRenderedPageBreak/>
        <w:t>-</w:t>
      </w:r>
      <w:r w:rsidRPr="00AB1A0A">
        <w:rPr>
          <w:lang w:val="en-GB"/>
        </w:rPr>
        <w:tab/>
        <w:t>The UE:</w:t>
      </w:r>
    </w:p>
    <w:p w14:paraId="2409B6AA"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3B15008" w14:textId="77777777" w:rsidR="002C5D28" w:rsidRPr="00AB1A0A" w:rsidRDefault="002C5D28" w:rsidP="002C5D28">
      <w:pPr>
        <w:pStyle w:val="B3"/>
        <w:rPr>
          <w:lang w:val="en-GB"/>
        </w:rPr>
      </w:pPr>
      <w:r w:rsidRPr="00AB1A0A">
        <w:rPr>
          <w:lang w:val="en-GB"/>
        </w:rPr>
        <w:t>-</w:t>
      </w:r>
      <w:r w:rsidRPr="00AB1A0A">
        <w:rPr>
          <w:lang w:val="en-GB"/>
        </w:rPr>
        <w:tab/>
        <w:t>Monitors a Paging channel for CN paging using 5G-S-TMSI;</w:t>
      </w:r>
    </w:p>
    <w:p w14:paraId="64580631"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1FF263FD"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0F2A0C0" w14:textId="77777777" w:rsidR="002C5D28" w:rsidRPr="00AB1A0A" w:rsidRDefault="002C5D28" w:rsidP="002C5D28">
      <w:pPr>
        <w:pStyle w:val="B1"/>
        <w:rPr>
          <w:lang w:val="en-GB"/>
        </w:rPr>
      </w:pPr>
      <w:r w:rsidRPr="00AB1A0A">
        <w:rPr>
          <w:b/>
          <w:bCs/>
          <w:lang w:val="en-GB"/>
        </w:rPr>
        <w:t>-</w:t>
      </w:r>
      <w:r w:rsidRPr="00AB1A0A">
        <w:rPr>
          <w:b/>
          <w:bCs/>
          <w:lang w:val="en-GB"/>
        </w:rPr>
        <w:tab/>
        <w:t>RRC_INACTIVE</w:t>
      </w:r>
      <w:r w:rsidRPr="00AB1A0A">
        <w:rPr>
          <w:lang w:val="en-GB"/>
        </w:rPr>
        <w:t>:</w:t>
      </w:r>
    </w:p>
    <w:p w14:paraId="670DB64C"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 or by RRC layer;</w:t>
      </w:r>
    </w:p>
    <w:p w14:paraId="14176591"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60A02AFD" w14:textId="77777777" w:rsidR="002C5D28" w:rsidRPr="00AB1A0A" w:rsidRDefault="002E3A1D" w:rsidP="002C5D28">
      <w:pPr>
        <w:pStyle w:val="B2"/>
        <w:rPr>
          <w:lang w:val="en-GB"/>
        </w:rPr>
      </w:pPr>
      <w:r w:rsidRPr="00AB1A0A">
        <w:rPr>
          <w:lang w:val="en-GB"/>
        </w:rPr>
        <w:t>-</w:t>
      </w:r>
      <w:r w:rsidR="002C5D28" w:rsidRPr="00AB1A0A">
        <w:rPr>
          <w:lang w:val="en-GB"/>
        </w:rPr>
        <w:tab/>
        <w:t xml:space="preserve">The UE stores the </w:t>
      </w:r>
      <w:r w:rsidR="003F2307" w:rsidRPr="00AB1A0A">
        <w:rPr>
          <w:lang w:val="en-GB"/>
        </w:rPr>
        <w:t xml:space="preserve">UE Inactive </w:t>
      </w:r>
      <w:r w:rsidR="002C5D28" w:rsidRPr="00AB1A0A">
        <w:rPr>
          <w:lang w:val="en-GB"/>
        </w:rPr>
        <w:t>AS context;</w:t>
      </w:r>
    </w:p>
    <w:p w14:paraId="7B9E1867" w14:textId="77777777" w:rsidR="00F95F2F" w:rsidRPr="00AB1A0A" w:rsidRDefault="002C5D28" w:rsidP="002C5D28">
      <w:pPr>
        <w:pStyle w:val="B2"/>
        <w:rPr>
          <w:lang w:val="en-GB"/>
        </w:rPr>
      </w:pPr>
      <w:r w:rsidRPr="00AB1A0A">
        <w:rPr>
          <w:lang w:val="en-GB"/>
        </w:rPr>
        <w:t>-</w:t>
      </w:r>
      <w:r w:rsidRPr="00AB1A0A">
        <w:rPr>
          <w:lang w:val="en-GB"/>
        </w:rPr>
        <w:tab/>
        <w:t>A RAN-based notification area is configured by RRC layer;</w:t>
      </w:r>
    </w:p>
    <w:p w14:paraId="7B1B2837" w14:textId="77777777" w:rsidR="002C5D28" w:rsidRPr="00AB1A0A" w:rsidRDefault="002C5D28" w:rsidP="002C5D28">
      <w:pPr>
        <w:pStyle w:val="B2"/>
        <w:rPr>
          <w:lang w:val="en-GB"/>
        </w:rPr>
      </w:pPr>
      <w:r w:rsidRPr="00AB1A0A">
        <w:rPr>
          <w:lang w:val="en-GB"/>
        </w:rPr>
        <w:t>The UE:</w:t>
      </w:r>
    </w:p>
    <w:p w14:paraId="5BE2CF7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73E3AC9" w14:textId="77777777" w:rsidR="002C5D28" w:rsidRPr="00AB1A0A" w:rsidRDefault="002C5D28" w:rsidP="002C5D28">
      <w:pPr>
        <w:pStyle w:val="B3"/>
        <w:rPr>
          <w:lang w:val="en-GB"/>
        </w:rPr>
      </w:pPr>
      <w:r w:rsidRPr="00AB1A0A">
        <w:rPr>
          <w:lang w:val="en-GB"/>
        </w:rPr>
        <w:t>-</w:t>
      </w:r>
      <w:r w:rsidRPr="00AB1A0A">
        <w:rPr>
          <w:lang w:val="en-GB"/>
        </w:rPr>
        <w:tab/>
        <w:t xml:space="preserve">Monitors a Paging channel for CN paging using 5G-S-TMSI and RAN paging using </w:t>
      </w:r>
      <w:r w:rsidR="000319B6" w:rsidRPr="00AB1A0A">
        <w:rPr>
          <w:lang w:val="en-GB"/>
        </w:rPr>
        <w:t>full</w:t>
      </w:r>
      <w:r w:rsidRPr="00AB1A0A">
        <w:rPr>
          <w:lang w:val="en-GB"/>
        </w:rPr>
        <w:t>I-RNTI;</w:t>
      </w:r>
    </w:p>
    <w:p w14:paraId="19620517"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606A158D" w14:textId="77777777" w:rsidR="002C5D28" w:rsidRPr="00AB1A0A" w:rsidRDefault="002E3A1D" w:rsidP="002C5D28">
      <w:pPr>
        <w:pStyle w:val="B3"/>
        <w:rPr>
          <w:lang w:val="en-GB"/>
        </w:rPr>
      </w:pPr>
      <w:r w:rsidRPr="00AB1A0A">
        <w:rPr>
          <w:lang w:val="en-GB"/>
        </w:rPr>
        <w:t>-</w:t>
      </w:r>
      <w:r w:rsidR="002C5D28" w:rsidRPr="00AB1A0A">
        <w:rPr>
          <w:lang w:val="en-GB"/>
        </w:rPr>
        <w:tab/>
        <w:t>Performs RAN-based notification area updates periodically and when moving outside the configured RAN-based notification area;</w:t>
      </w:r>
    </w:p>
    <w:p w14:paraId="60C9A607"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2F33249" w14:textId="77777777" w:rsidR="002C5D28" w:rsidRPr="00AB1A0A" w:rsidRDefault="002C5D28" w:rsidP="002C5D28">
      <w:pPr>
        <w:pStyle w:val="B1"/>
        <w:rPr>
          <w:b/>
          <w:bCs/>
          <w:lang w:val="en-GB"/>
        </w:rPr>
      </w:pPr>
      <w:r w:rsidRPr="00AB1A0A">
        <w:rPr>
          <w:b/>
          <w:bCs/>
          <w:lang w:val="en-GB"/>
        </w:rPr>
        <w:t>-</w:t>
      </w:r>
      <w:r w:rsidRPr="00AB1A0A">
        <w:rPr>
          <w:b/>
          <w:bCs/>
          <w:lang w:val="en-GB"/>
        </w:rPr>
        <w:tab/>
        <w:t>RRC_CONNECTED:</w:t>
      </w:r>
    </w:p>
    <w:p w14:paraId="36DCE8E5" w14:textId="77777777" w:rsidR="002C5D28" w:rsidRPr="00AB1A0A" w:rsidRDefault="002C5D28" w:rsidP="002C5D28">
      <w:pPr>
        <w:pStyle w:val="B2"/>
        <w:rPr>
          <w:lang w:val="en-GB"/>
        </w:rPr>
      </w:pPr>
      <w:r w:rsidRPr="00AB1A0A">
        <w:rPr>
          <w:lang w:val="en-GB"/>
        </w:rPr>
        <w:t>-</w:t>
      </w:r>
      <w:r w:rsidRPr="00AB1A0A">
        <w:rPr>
          <w:lang w:val="en-GB"/>
        </w:rPr>
        <w:tab/>
        <w:t>The UE stores the AS context;</w:t>
      </w:r>
    </w:p>
    <w:p w14:paraId="53DF72E1" w14:textId="77777777" w:rsidR="002C5D28" w:rsidRPr="00AB1A0A" w:rsidRDefault="002C5D28" w:rsidP="002C5D28">
      <w:pPr>
        <w:pStyle w:val="B2"/>
        <w:rPr>
          <w:lang w:val="en-GB"/>
        </w:rPr>
      </w:pPr>
      <w:r w:rsidRPr="00AB1A0A">
        <w:rPr>
          <w:lang w:val="en-GB"/>
        </w:rPr>
        <w:t>-</w:t>
      </w:r>
      <w:r w:rsidRPr="00AB1A0A">
        <w:rPr>
          <w:lang w:val="en-GB"/>
        </w:rPr>
        <w:tab/>
        <w:t>Transfer of unicast data to/from UE;</w:t>
      </w:r>
    </w:p>
    <w:p w14:paraId="3E470BD6" w14:textId="77777777" w:rsidR="002C5D28" w:rsidRPr="00AB1A0A" w:rsidRDefault="002C5D28" w:rsidP="002C5D28">
      <w:pPr>
        <w:pStyle w:val="B2"/>
        <w:rPr>
          <w:lang w:val="en-GB"/>
        </w:rPr>
      </w:pPr>
      <w:r w:rsidRPr="00AB1A0A">
        <w:rPr>
          <w:lang w:val="en-GB"/>
        </w:rPr>
        <w:t>-</w:t>
      </w:r>
      <w:r w:rsidRPr="00AB1A0A">
        <w:rPr>
          <w:lang w:val="en-GB"/>
        </w:rPr>
        <w:tab/>
        <w:t>At lower layers, the UE may be configured with a UE specific DRX;</w:t>
      </w:r>
    </w:p>
    <w:p w14:paraId="469DF260" w14:textId="7CB8578A"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CA, use of one or more</w:t>
      </w:r>
      <w:r w:rsidR="000D2BB9" w:rsidRPr="00AB1A0A">
        <w:rPr>
          <w:lang w:val="en-GB"/>
        </w:rPr>
        <w:t xml:space="preserve"> SCell</w:t>
      </w:r>
      <w:r w:rsidRPr="00AB1A0A">
        <w:rPr>
          <w:lang w:val="en-GB"/>
        </w:rPr>
        <w:t>s, aggregated with the SpCell, for increased bandwidth;</w:t>
      </w:r>
    </w:p>
    <w:p w14:paraId="34681A5A" w14:textId="7C1C01BD"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DC, use of one SCG, aggregated with the MCG, for increased bandwidth;</w:t>
      </w:r>
    </w:p>
    <w:p w14:paraId="18C7C17E" w14:textId="77777777" w:rsidR="002C5D28" w:rsidRPr="00AB1A0A" w:rsidRDefault="002C5D28" w:rsidP="002C5D28">
      <w:pPr>
        <w:pStyle w:val="B2"/>
        <w:rPr>
          <w:lang w:val="en-GB"/>
        </w:rPr>
      </w:pPr>
      <w:r w:rsidRPr="00AB1A0A">
        <w:rPr>
          <w:lang w:val="en-GB"/>
        </w:rPr>
        <w:t>-</w:t>
      </w:r>
      <w:r w:rsidRPr="00AB1A0A">
        <w:rPr>
          <w:lang w:val="en-GB"/>
        </w:rPr>
        <w:tab/>
        <w:t>Network controlled mobility within NR and to/from E-UTRA;</w:t>
      </w:r>
    </w:p>
    <w:p w14:paraId="4256CD99" w14:textId="77777777" w:rsidR="002C5D28" w:rsidRPr="00AB1A0A" w:rsidRDefault="002C5D28" w:rsidP="002C5D28">
      <w:pPr>
        <w:pStyle w:val="B2"/>
        <w:rPr>
          <w:lang w:val="en-GB"/>
        </w:rPr>
      </w:pPr>
      <w:r w:rsidRPr="00AB1A0A">
        <w:rPr>
          <w:lang w:val="en-GB"/>
        </w:rPr>
        <w:t>-</w:t>
      </w:r>
      <w:r w:rsidRPr="00AB1A0A">
        <w:rPr>
          <w:lang w:val="en-GB"/>
        </w:rPr>
        <w:tab/>
        <w:t>The UE:</w:t>
      </w:r>
    </w:p>
    <w:p w14:paraId="171A43B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 if configured;</w:t>
      </w:r>
    </w:p>
    <w:p w14:paraId="65A4BB37" w14:textId="77777777" w:rsidR="002C5D28" w:rsidRPr="00AB1A0A" w:rsidRDefault="002C5D28" w:rsidP="002C5D28">
      <w:pPr>
        <w:pStyle w:val="B3"/>
        <w:rPr>
          <w:lang w:val="en-GB"/>
        </w:rPr>
      </w:pPr>
      <w:r w:rsidRPr="00AB1A0A">
        <w:rPr>
          <w:lang w:val="en-GB"/>
        </w:rPr>
        <w:t>-</w:t>
      </w:r>
      <w:r w:rsidRPr="00AB1A0A">
        <w:rPr>
          <w:lang w:val="en-GB"/>
        </w:rPr>
        <w:tab/>
        <w:t>Monitors control channels associated with the shared data channel to determine if data is scheduled for it;</w:t>
      </w:r>
    </w:p>
    <w:p w14:paraId="7BAF10DB" w14:textId="77777777" w:rsidR="002C5D28" w:rsidRPr="00AB1A0A" w:rsidRDefault="002C5D28" w:rsidP="002C5D28">
      <w:pPr>
        <w:pStyle w:val="B3"/>
        <w:rPr>
          <w:lang w:val="en-GB"/>
        </w:rPr>
      </w:pPr>
      <w:r w:rsidRPr="00AB1A0A">
        <w:rPr>
          <w:lang w:val="en-GB"/>
        </w:rPr>
        <w:t>-</w:t>
      </w:r>
      <w:r w:rsidRPr="00AB1A0A">
        <w:rPr>
          <w:lang w:val="en-GB"/>
        </w:rPr>
        <w:tab/>
        <w:t>Provides channel quality and feedback information;</w:t>
      </w:r>
    </w:p>
    <w:p w14:paraId="0626A6A3"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measurement reporting;</w:t>
      </w:r>
    </w:p>
    <w:p w14:paraId="13D35F1C" w14:textId="77777777" w:rsidR="002C5D28" w:rsidRPr="00AB1A0A" w:rsidRDefault="002C5D28" w:rsidP="002C5D28">
      <w:pPr>
        <w:pStyle w:val="B3"/>
        <w:rPr>
          <w:lang w:val="en-GB"/>
        </w:rPr>
      </w:pPr>
      <w:r w:rsidRPr="00AB1A0A">
        <w:rPr>
          <w:lang w:val="en-GB"/>
        </w:rPr>
        <w:t>-</w:t>
      </w:r>
      <w:r w:rsidRPr="00AB1A0A">
        <w:rPr>
          <w:lang w:val="en-GB"/>
        </w:rPr>
        <w:tab/>
        <w:t>Acquires system information.</w:t>
      </w:r>
    </w:p>
    <w:p w14:paraId="2EF468E0" w14:textId="77777777" w:rsidR="002C5D28" w:rsidRPr="00AB1A0A" w:rsidRDefault="002C5D28" w:rsidP="002C5D28">
      <w:r w:rsidRPr="00AB1A0A">
        <w:t>Figure 4.2.1-1 illustrates an overview of UE RRC state machine and state transitions in NR. A UE has only one RRC state in NR at one time.</w:t>
      </w:r>
    </w:p>
    <w:p w14:paraId="71681996" w14:textId="77777777" w:rsidR="002C5D28" w:rsidRPr="00AB1A0A" w:rsidRDefault="002C5D28" w:rsidP="002C5D28">
      <w:pPr>
        <w:pStyle w:val="TH"/>
        <w:rPr>
          <w:lang w:val="en-GB"/>
        </w:rPr>
      </w:pPr>
      <w:r w:rsidRPr="00AB1A0A">
        <w:rPr>
          <w:noProof/>
          <w:lang w:val="en-GB"/>
        </w:rPr>
        <w:object w:dxaOrig="4950" w:dyaOrig="4875" w14:anchorId="31F8EDB3">
          <v:shape id="_x0000_i1027" type="#_x0000_t75" style="width:250.5pt;height:243.75pt" o:ole="">
            <v:imagedata r:id="rId13" o:title=""/>
          </v:shape>
          <o:OLEObject Type="Embed" ProgID="Word.Document.12" ShapeID="_x0000_i1027" DrawAspect="Content" ObjectID="_1623188844" r:id="rId14">
            <o:FieldCodes>\s</o:FieldCodes>
          </o:OLEObject>
        </w:object>
      </w:r>
    </w:p>
    <w:p w14:paraId="41AA82E2" w14:textId="77777777" w:rsidR="002C5D28" w:rsidRPr="00AB1A0A" w:rsidRDefault="002C5D28" w:rsidP="002C5D28">
      <w:pPr>
        <w:pStyle w:val="TF"/>
      </w:pPr>
      <w:r w:rsidRPr="00AB1A0A">
        <w:t>Figure 4.2.1-1:</w:t>
      </w:r>
      <w:r w:rsidRPr="00AB1A0A">
        <w:tab/>
        <w:t>UE state machine and state transitions in NR</w:t>
      </w:r>
    </w:p>
    <w:p w14:paraId="456BE773" w14:textId="77777777" w:rsidR="002C5D28" w:rsidRPr="00AB1A0A" w:rsidRDefault="002C5D28" w:rsidP="002C5D28">
      <w:r w:rsidRPr="00AB1A0A">
        <w:t>Figure 4.2.1-2 illustrates an overview of UE state machine and state transitions in NR as well as the mobility procedures supported between NR/5GC E-UTRA/EPC and E-UTRA/5GC</w:t>
      </w:r>
      <w:r w:rsidR="00760D40" w:rsidRPr="00AB1A0A">
        <w:t>.</w:t>
      </w:r>
    </w:p>
    <w:p w14:paraId="579B0E54" w14:textId="77777777" w:rsidR="005D376B" w:rsidRPr="00AB1A0A" w:rsidRDefault="002C5D28" w:rsidP="002C5D28">
      <w:pPr>
        <w:pStyle w:val="TH"/>
        <w:rPr>
          <w:noProof/>
          <w:lang w:val="en-GB"/>
        </w:rPr>
      </w:pPr>
      <w:r w:rsidRPr="00AB1A0A">
        <w:rPr>
          <w:noProof/>
          <w:lang w:val="en-GB"/>
        </w:rPr>
        <w:object w:dxaOrig="10455" w:dyaOrig="5505" w14:anchorId="35C3CB43">
          <v:shape id="_x0000_i1028" type="#_x0000_t75" style="width:525pt;height:273pt" o:ole="">
            <v:imagedata r:id="rId15" o:title=""/>
          </v:shape>
          <o:OLEObject Type="Embed" ProgID="Word.Document.12" ShapeID="_x0000_i1028" DrawAspect="Content" ObjectID="_1623188845" r:id="rId16">
            <o:FieldCodes>\s</o:FieldCodes>
          </o:OLEObject>
        </w:object>
      </w:r>
    </w:p>
    <w:p w14:paraId="72818767" w14:textId="77777777" w:rsidR="002C5D28" w:rsidRPr="00AB1A0A" w:rsidRDefault="002C5D28" w:rsidP="005D376B">
      <w:pPr>
        <w:pStyle w:val="TF"/>
      </w:pPr>
      <w:r w:rsidRPr="00AB1A0A">
        <w:t>Figure 4.2.1-2:</w:t>
      </w:r>
      <w:r w:rsidRPr="00AB1A0A">
        <w:tab/>
        <w:t>UE state machine and state transitions between NR/5GC, E-UTRA/EPC and E-UTRA/5GC</w:t>
      </w:r>
    </w:p>
    <w:p w14:paraId="6E3460EB" w14:textId="77777777" w:rsidR="002C5D28" w:rsidRPr="00AB1A0A" w:rsidRDefault="002C5D28" w:rsidP="002C5D28">
      <w:pPr>
        <w:pStyle w:val="Heading3"/>
        <w:rPr>
          <w:rFonts w:eastAsia="MS Mincho"/>
          <w:lang w:val="en-GB"/>
        </w:rPr>
      </w:pPr>
      <w:bookmarkStart w:id="34" w:name="_Toc5284968"/>
      <w:r w:rsidRPr="00AB1A0A">
        <w:rPr>
          <w:rFonts w:eastAsia="MS Mincho"/>
          <w:lang w:val="en-GB"/>
        </w:rPr>
        <w:t>4.2.2</w:t>
      </w:r>
      <w:r w:rsidRPr="00AB1A0A">
        <w:rPr>
          <w:rFonts w:eastAsia="MS Mincho"/>
          <w:lang w:val="en-GB"/>
        </w:rPr>
        <w:tab/>
        <w:t>Signalling radio bearers</w:t>
      </w:r>
      <w:bookmarkEnd w:id="34"/>
    </w:p>
    <w:p w14:paraId="6A7703CA" w14:textId="5200F50F" w:rsidR="002C5D28" w:rsidRPr="00AB1A0A" w:rsidRDefault="002C5D28" w:rsidP="002C5D28">
      <w:r w:rsidRPr="00AB1A0A">
        <w:t>"Signalling Radio Bearers" (SRBs) are defined as Radio Bearers (RB</w:t>
      </w:r>
      <w:r w:rsidRPr="00AB1A0A">
        <w:rPr>
          <w:rFonts w:eastAsia="SimSun"/>
        </w:rPr>
        <w:t>s</w:t>
      </w:r>
      <w:r w:rsidRPr="00AB1A0A">
        <w:t>) that are used only for the transmission of RRC and NAS messages. More specifically, the following SRBs are defined:</w:t>
      </w:r>
    </w:p>
    <w:p w14:paraId="72D9564A" w14:textId="77777777" w:rsidR="002C5D28" w:rsidRPr="00AB1A0A" w:rsidRDefault="002C5D28" w:rsidP="002C5D28">
      <w:pPr>
        <w:pStyle w:val="B1"/>
        <w:rPr>
          <w:lang w:val="en-GB"/>
        </w:rPr>
      </w:pPr>
      <w:r w:rsidRPr="00AB1A0A">
        <w:rPr>
          <w:lang w:val="en-GB"/>
        </w:rPr>
        <w:t>-</w:t>
      </w:r>
      <w:r w:rsidRPr="00AB1A0A">
        <w:rPr>
          <w:lang w:val="en-GB"/>
        </w:rPr>
        <w:tab/>
        <w:t>SRB0 is for RRC messages using the CCCH logical channel;</w:t>
      </w:r>
    </w:p>
    <w:p w14:paraId="16D04308" w14:textId="77777777" w:rsidR="002C5D28" w:rsidRPr="00AB1A0A" w:rsidRDefault="002C5D28" w:rsidP="002C5D28">
      <w:pPr>
        <w:pStyle w:val="B1"/>
        <w:rPr>
          <w:lang w:val="en-GB"/>
        </w:rPr>
      </w:pPr>
      <w:r w:rsidRPr="00AB1A0A">
        <w:rPr>
          <w:lang w:val="en-GB"/>
        </w:rPr>
        <w:lastRenderedPageBreak/>
        <w:t>-</w:t>
      </w:r>
      <w:r w:rsidRPr="00AB1A0A">
        <w:rPr>
          <w:lang w:val="en-GB"/>
        </w:rPr>
        <w:tab/>
        <w:t>SRB1 is for RRC messages (which may include a piggybacked NAS message) as well as for NAS messages prior to the establishment of SRB2, all using DCCH logical channel;</w:t>
      </w:r>
    </w:p>
    <w:p w14:paraId="4EA83DFB" w14:textId="7026B27F" w:rsidR="002C5D28" w:rsidRPr="00AB1A0A" w:rsidRDefault="002C5D28" w:rsidP="002C5D28">
      <w:pPr>
        <w:pStyle w:val="B1"/>
        <w:rPr>
          <w:lang w:val="en-GB"/>
        </w:rPr>
      </w:pPr>
      <w:r w:rsidRPr="00AB1A0A">
        <w:rPr>
          <w:lang w:val="en-GB"/>
        </w:rPr>
        <w:t>-</w:t>
      </w:r>
      <w:r w:rsidRPr="00AB1A0A">
        <w:rPr>
          <w:lang w:val="en-GB"/>
        </w:rPr>
        <w:tab/>
        <w:t>SRB2 is for NAS messages, all using DCCH logical channel. SRB2 has a lower</w:t>
      </w:r>
      <w:r w:rsidR="00614125" w:rsidRPr="00AB1A0A">
        <w:rPr>
          <w:lang w:val="en-GB"/>
        </w:rPr>
        <w:t xml:space="preserve"> </w:t>
      </w:r>
      <w:r w:rsidRPr="00AB1A0A">
        <w:rPr>
          <w:lang w:val="en-GB"/>
        </w:rPr>
        <w:t xml:space="preserve">priority than SRB1 and </w:t>
      </w:r>
      <w:r w:rsidR="00834FD4" w:rsidRPr="00AB1A0A">
        <w:rPr>
          <w:lang w:val="en-GB"/>
        </w:rPr>
        <w:t>may be</w:t>
      </w:r>
      <w:r w:rsidRPr="00AB1A0A">
        <w:rPr>
          <w:lang w:val="en-GB"/>
        </w:rPr>
        <w:t xml:space="preserve"> configured by the network after </w:t>
      </w:r>
      <w:r w:rsidR="00812ED0" w:rsidRPr="00AB1A0A">
        <w:rPr>
          <w:lang w:val="en-GB"/>
        </w:rPr>
        <w:t xml:space="preserve">AS </w:t>
      </w:r>
      <w:r w:rsidRPr="00AB1A0A">
        <w:rPr>
          <w:lang w:val="en-GB"/>
        </w:rPr>
        <w:t>security activation;</w:t>
      </w:r>
    </w:p>
    <w:p w14:paraId="275EA93E" w14:textId="66DABB14" w:rsidR="002C5D28" w:rsidRPr="00AB1A0A" w:rsidRDefault="002C5D28" w:rsidP="002C5D28">
      <w:pPr>
        <w:pStyle w:val="B1"/>
        <w:rPr>
          <w:lang w:val="en-GB"/>
        </w:rPr>
      </w:pPr>
      <w:r w:rsidRPr="00AB1A0A">
        <w:rPr>
          <w:lang w:val="en-GB"/>
        </w:rPr>
        <w:t>-</w:t>
      </w:r>
      <w:r w:rsidRPr="00AB1A0A">
        <w:rPr>
          <w:lang w:val="en-GB"/>
        </w:rPr>
        <w:tab/>
        <w:t xml:space="preserve">SRB3 is for specific RRC messages when UE is in </w:t>
      </w:r>
      <w:ins w:id="35" w:author="CR#0916r5" w:date="2019-06-17T23:13:00Z">
        <w:r w:rsidR="00E0012E">
          <w:rPr>
            <w:lang w:val="en-GB"/>
          </w:rPr>
          <w:t>(NG)</w:t>
        </w:r>
      </w:ins>
      <w:r w:rsidRPr="00AB1A0A">
        <w:rPr>
          <w:lang w:val="en-GB"/>
        </w:rPr>
        <w:t>EN-DC</w:t>
      </w:r>
      <w:del w:id="36" w:author="Draft version 2" w:date="2019-06-27T12:08:00Z">
        <w:r w:rsidRPr="00AB1A0A" w:rsidDel="0018209C">
          <w:rPr>
            <w:lang w:val="en-GB"/>
          </w:rPr>
          <w:delText>,</w:delText>
        </w:r>
      </w:del>
      <w:r w:rsidRPr="00AB1A0A">
        <w:rPr>
          <w:lang w:val="en-GB"/>
        </w:rPr>
        <w:t xml:space="preserve"> </w:t>
      </w:r>
      <w:ins w:id="37" w:author="CR#0916r5" w:date="2019-06-17T23:13:00Z">
        <w:r w:rsidR="00E0012E">
          <w:rPr>
            <w:lang w:val="en-GB"/>
          </w:rPr>
          <w:t>or NR-DC</w:t>
        </w:r>
      </w:ins>
      <w:ins w:id="38" w:author="Draft version 2" w:date="2019-06-27T12:09:00Z">
        <w:r w:rsidR="0018209C">
          <w:rPr>
            <w:lang w:val="en-GB"/>
          </w:rPr>
          <w:t>,</w:t>
        </w:r>
      </w:ins>
      <w:ins w:id="39" w:author="CR#0916r5" w:date="2019-06-17T23:13:00Z">
        <w:r w:rsidR="00E0012E">
          <w:rPr>
            <w:lang w:val="en-GB"/>
          </w:rPr>
          <w:t xml:space="preserve"> </w:t>
        </w:r>
      </w:ins>
      <w:r w:rsidRPr="00AB1A0A">
        <w:rPr>
          <w:lang w:val="en-GB"/>
        </w:rPr>
        <w:t>all using DCCH logical channel.</w:t>
      </w:r>
    </w:p>
    <w:p w14:paraId="758F67F1" w14:textId="05752667" w:rsidR="002C5D28" w:rsidRPr="00AB1A0A" w:rsidRDefault="002C5D28" w:rsidP="002C5D28">
      <w:r w:rsidRPr="00AB1A0A">
        <w:t>In downlink</w:t>
      </w:r>
      <w:ins w:id="40" w:author="CR#1078" w:date="2019-06-21T16:13:00Z">
        <w:r w:rsidR="008A0AED">
          <w:t>,</w:t>
        </w:r>
      </w:ins>
      <w:r w:rsidRPr="00AB1A0A">
        <w:t xml:space="preserve"> piggybacking of NAS messages is used only for </w:t>
      </w:r>
      <w:ins w:id="41" w:author="CR#1078" w:date="2019-06-21T16:13:00Z">
        <w:r w:rsidR="006E6E73" w:rsidRPr="005134A4">
          <w:t xml:space="preserve">one dependant (i.e. with joint success/failure) procedure: </w:t>
        </w:r>
      </w:ins>
      <w:r w:rsidRPr="00AB1A0A">
        <w:t>bearer establishment/modification/release. In uplink piggybacking of NAS message is used only for transferring the initial NAS message during connection setup and connection resume.</w:t>
      </w:r>
    </w:p>
    <w:p w14:paraId="19938024" w14:textId="77777777" w:rsidR="002C5D28" w:rsidRPr="00AB1A0A" w:rsidRDefault="002C5D28" w:rsidP="002C5D28">
      <w:pPr>
        <w:pStyle w:val="NO"/>
        <w:rPr>
          <w:lang w:val="en-GB"/>
        </w:rPr>
      </w:pPr>
      <w:r w:rsidRPr="00AB1A0A">
        <w:rPr>
          <w:lang w:val="en-GB"/>
        </w:rPr>
        <w:t>NOTE 1:</w:t>
      </w:r>
      <w:r w:rsidRPr="00AB1A0A">
        <w:rPr>
          <w:lang w:val="en-GB"/>
        </w:rPr>
        <w:tab/>
        <w:t>The NAS messages transferred via SRB2 are also contained in RRC messages, which however do not include any RRC protocol control information.</w:t>
      </w:r>
    </w:p>
    <w:p w14:paraId="6742FE52" w14:textId="19E38D8A" w:rsidR="00E0012E" w:rsidRDefault="002C5D28" w:rsidP="00E0012E">
      <w:pPr>
        <w:rPr>
          <w:ins w:id="42" w:author="CR#0916r5" w:date="2019-06-17T23:14:00Z"/>
        </w:rPr>
      </w:pPr>
      <w:r w:rsidRPr="00AB1A0A">
        <w:t xml:space="preserve">Once </w:t>
      </w:r>
      <w:r w:rsidR="00812ED0" w:rsidRPr="00AB1A0A">
        <w:t xml:space="preserve">AS </w:t>
      </w:r>
      <w:r w:rsidRPr="00AB1A0A">
        <w:t>security is activated, all RRC messages on SRB1, SRB2 and SRB3, including those containing NAS messages, are integrity protected and ciphered by PDCP. NAS independently applies integrity protection and ciphering to the NAS messages</w:t>
      </w:r>
      <w:r w:rsidR="00E61184" w:rsidRPr="00AB1A0A">
        <w:t>, see TS 24.50</w:t>
      </w:r>
      <w:r w:rsidR="002118DB" w:rsidRPr="00AB1A0A">
        <w:t>1</w:t>
      </w:r>
      <w:r w:rsidR="00E61184" w:rsidRPr="00AB1A0A">
        <w:t xml:space="preserve"> [</w:t>
      </w:r>
      <w:r w:rsidR="002118DB" w:rsidRPr="00AB1A0A">
        <w:t>2</w:t>
      </w:r>
      <w:r w:rsidR="00E61184" w:rsidRPr="00AB1A0A">
        <w:t>3]</w:t>
      </w:r>
      <w:r w:rsidRPr="00AB1A0A">
        <w:t>.</w:t>
      </w:r>
    </w:p>
    <w:p w14:paraId="4AA794A8" w14:textId="10238BB9" w:rsidR="002C5D28" w:rsidRPr="00AB1A0A" w:rsidRDefault="00E0012E" w:rsidP="00E0012E">
      <w:ins w:id="43" w:author="CR#0916r5" w:date="2019-06-17T23:14:00Z">
        <w:r w:rsidRPr="006A426F">
          <w:t>Split SRB is supported for</w:t>
        </w:r>
        <w:r>
          <w:t xml:space="preserve"> all the MR-DC options in</w:t>
        </w:r>
        <w:r w:rsidRPr="006A426F">
          <w:t xml:space="preserve"> both SRB1 and SRB2 (split SRB is not supported for SRB0 and SRB3).</w:t>
        </w:r>
      </w:ins>
    </w:p>
    <w:p w14:paraId="19FED7FC" w14:textId="68CBE294" w:rsidR="002C5D28" w:rsidRPr="00AB1A0A" w:rsidDel="00E0012E" w:rsidRDefault="00577980" w:rsidP="002C5D28">
      <w:pPr>
        <w:pStyle w:val="EditorsNote"/>
        <w:rPr>
          <w:del w:id="44" w:author="CR#0916r5" w:date="2019-06-17T23:14:00Z"/>
          <w:lang w:val="en-GB"/>
        </w:rPr>
      </w:pPr>
      <w:bookmarkStart w:id="45" w:name="_Hlk535953504"/>
      <w:del w:id="46" w:author="CR#0916r5" w:date="2019-06-17T23:14:00Z">
        <w:r w:rsidRPr="00AB1A0A" w:rsidDel="00E0012E">
          <w:rPr>
            <w:lang w:val="en-GB"/>
          </w:rPr>
          <w:delText>Editor'</w:delText>
        </w:r>
        <w:r w:rsidR="002C5D28" w:rsidRPr="00AB1A0A" w:rsidDel="00E0012E">
          <w:rPr>
            <w:lang w:val="en-GB"/>
          </w:rPr>
          <w:delText>s Note:</w:delText>
        </w:r>
        <w:r w:rsidR="002C5D28" w:rsidRPr="00AB1A0A" w:rsidDel="00E0012E">
          <w:rPr>
            <w:lang w:val="en-GB"/>
          </w:rPr>
          <w:tab/>
          <w:delText>FFS which SRBs are used for NE-DC, NR-NR DC.</w:delText>
        </w:r>
      </w:del>
    </w:p>
    <w:p w14:paraId="60B0A80D" w14:textId="77777777" w:rsidR="002C5D28" w:rsidRPr="00AB1A0A" w:rsidRDefault="002C5D28" w:rsidP="00577980">
      <w:pPr>
        <w:pStyle w:val="Heading2"/>
        <w:tabs>
          <w:tab w:val="left" w:pos="5245"/>
        </w:tabs>
        <w:rPr>
          <w:rFonts w:eastAsia="MS Mincho"/>
          <w:lang w:val="en-GB"/>
        </w:rPr>
      </w:pPr>
      <w:bookmarkStart w:id="47" w:name="_Toc5284969"/>
      <w:bookmarkEnd w:id="45"/>
      <w:r w:rsidRPr="00AB1A0A">
        <w:rPr>
          <w:rFonts w:eastAsia="MS Mincho"/>
          <w:lang w:val="en-GB"/>
        </w:rPr>
        <w:t>4.3</w:t>
      </w:r>
      <w:r w:rsidRPr="00AB1A0A">
        <w:rPr>
          <w:rFonts w:eastAsia="MS Mincho"/>
          <w:lang w:val="en-GB"/>
        </w:rPr>
        <w:tab/>
        <w:t>Services</w:t>
      </w:r>
      <w:bookmarkEnd w:id="47"/>
    </w:p>
    <w:p w14:paraId="742BDBD4" w14:textId="77777777" w:rsidR="002C5D28" w:rsidRPr="00AB1A0A" w:rsidRDefault="002C5D28" w:rsidP="002C5D28">
      <w:pPr>
        <w:pStyle w:val="Heading3"/>
        <w:rPr>
          <w:rFonts w:eastAsia="MS Mincho"/>
          <w:lang w:val="en-GB"/>
        </w:rPr>
      </w:pPr>
      <w:bookmarkStart w:id="48" w:name="_Toc5284970"/>
      <w:r w:rsidRPr="00AB1A0A">
        <w:rPr>
          <w:rFonts w:eastAsia="MS Mincho"/>
          <w:lang w:val="en-GB"/>
        </w:rPr>
        <w:t>4.3.1</w:t>
      </w:r>
      <w:r w:rsidRPr="00AB1A0A">
        <w:rPr>
          <w:rFonts w:eastAsia="MS Mincho"/>
          <w:lang w:val="en-GB"/>
        </w:rPr>
        <w:tab/>
        <w:t>Services provided to upper layers</w:t>
      </w:r>
      <w:bookmarkEnd w:id="48"/>
    </w:p>
    <w:p w14:paraId="519D3D70" w14:textId="77777777" w:rsidR="002C5D28" w:rsidRPr="00AB1A0A" w:rsidRDefault="002C5D28" w:rsidP="002C5D28">
      <w:pPr>
        <w:keepNext/>
        <w:keepLines/>
        <w:rPr>
          <w:rFonts w:eastAsia="MS Mincho"/>
        </w:rPr>
      </w:pPr>
      <w:r w:rsidRPr="00AB1A0A">
        <w:t>The RRC protocol offers the following services to upper layers:</w:t>
      </w:r>
    </w:p>
    <w:p w14:paraId="184AE169" w14:textId="77777777" w:rsidR="002C5D28" w:rsidRPr="00AB1A0A" w:rsidRDefault="002C5D28" w:rsidP="002C5D28">
      <w:pPr>
        <w:pStyle w:val="B1"/>
        <w:keepNext/>
        <w:keepLines/>
        <w:rPr>
          <w:lang w:val="en-GB"/>
        </w:rPr>
      </w:pPr>
      <w:r w:rsidRPr="00AB1A0A">
        <w:rPr>
          <w:lang w:val="en-GB"/>
        </w:rPr>
        <w:t>-</w:t>
      </w:r>
      <w:r w:rsidRPr="00AB1A0A">
        <w:rPr>
          <w:lang w:val="en-GB"/>
        </w:rPr>
        <w:tab/>
        <w:t>Broadcast of common control information;</w:t>
      </w:r>
    </w:p>
    <w:p w14:paraId="0BB625F5" w14:textId="75A12ADD"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in RRC_IDLE, e.g. about a </w:t>
      </w:r>
      <w:r w:rsidR="00F36BF1" w:rsidRPr="00AB1A0A">
        <w:rPr>
          <w:lang w:val="en-GB"/>
        </w:rPr>
        <w:t xml:space="preserve">mobile </w:t>
      </w:r>
      <w:r w:rsidRPr="00AB1A0A">
        <w:rPr>
          <w:lang w:val="en-GB"/>
        </w:rPr>
        <w:t>terminating call;</w:t>
      </w:r>
    </w:p>
    <w:p w14:paraId="65DACCF1" w14:textId="7C993E80"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about ETWS and/or CMAS</w:t>
      </w:r>
    </w:p>
    <w:p w14:paraId="15F52873" w14:textId="229DAFA9" w:rsidR="002C5D28" w:rsidRPr="00AB1A0A" w:rsidRDefault="002C5D28" w:rsidP="002C5D28">
      <w:pPr>
        <w:pStyle w:val="B1"/>
        <w:rPr>
          <w:lang w:val="en-GB"/>
        </w:rPr>
      </w:pPr>
      <w:r w:rsidRPr="00AB1A0A">
        <w:rPr>
          <w:lang w:val="en-GB"/>
        </w:rPr>
        <w:t>-</w:t>
      </w:r>
      <w:r w:rsidRPr="00AB1A0A">
        <w:rPr>
          <w:lang w:val="en-GB"/>
        </w:rPr>
        <w:tab/>
        <w:t xml:space="preserve">Transfer of dedicated </w:t>
      </w:r>
      <w:r w:rsidR="00F36BF1" w:rsidRPr="00AB1A0A">
        <w:rPr>
          <w:lang w:val="en-GB"/>
        </w:rPr>
        <w:t>signalling</w:t>
      </w:r>
      <w:r w:rsidRPr="00AB1A0A">
        <w:rPr>
          <w:lang w:val="en-GB"/>
        </w:rPr>
        <w:t>.</w:t>
      </w:r>
    </w:p>
    <w:p w14:paraId="791D70A8" w14:textId="77777777" w:rsidR="002C5D28" w:rsidRPr="00AB1A0A" w:rsidRDefault="002C5D28" w:rsidP="002C5D28">
      <w:pPr>
        <w:pStyle w:val="Heading3"/>
        <w:rPr>
          <w:rFonts w:eastAsia="MS Mincho"/>
          <w:lang w:val="en-GB"/>
        </w:rPr>
      </w:pPr>
      <w:bookmarkStart w:id="49" w:name="_Toc5284971"/>
      <w:r w:rsidRPr="00AB1A0A">
        <w:rPr>
          <w:rFonts w:eastAsia="MS Mincho"/>
          <w:lang w:val="en-GB"/>
        </w:rPr>
        <w:t>4.3.2</w:t>
      </w:r>
      <w:r w:rsidRPr="00AB1A0A">
        <w:rPr>
          <w:rFonts w:eastAsia="MS Mincho"/>
          <w:lang w:val="en-GB"/>
        </w:rPr>
        <w:tab/>
        <w:t>Services expected from lower layers</w:t>
      </w:r>
      <w:bookmarkEnd w:id="49"/>
    </w:p>
    <w:p w14:paraId="7977D5AA" w14:textId="77777777" w:rsidR="002C5D28" w:rsidRPr="00AB1A0A" w:rsidRDefault="002C5D28" w:rsidP="002C5D28">
      <w:pPr>
        <w:keepNext/>
        <w:keepLines/>
        <w:rPr>
          <w:rFonts w:eastAsia="MS Mincho"/>
        </w:rPr>
      </w:pPr>
      <w:r w:rsidRPr="00AB1A0A">
        <w:t>In brief, the following are the main services that RRC expects from lower layers:</w:t>
      </w:r>
    </w:p>
    <w:p w14:paraId="054CC5AF" w14:textId="77777777" w:rsidR="002C5D28" w:rsidRPr="00AB1A0A" w:rsidRDefault="002C5D28" w:rsidP="002C5D28">
      <w:pPr>
        <w:pStyle w:val="B1"/>
        <w:keepNext/>
        <w:keepLines/>
        <w:rPr>
          <w:lang w:val="en-GB"/>
        </w:rPr>
      </w:pPr>
      <w:r w:rsidRPr="00AB1A0A">
        <w:rPr>
          <w:lang w:val="en-GB"/>
        </w:rPr>
        <w:t>-</w:t>
      </w:r>
      <w:r w:rsidRPr="00AB1A0A">
        <w:rPr>
          <w:lang w:val="en-GB"/>
        </w:rPr>
        <w:tab/>
        <w:t>Integrity protection, ciphering and loss-less in-sequence delivery of information without duplication;</w:t>
      </w:r>
    </w:p>
    <w:p w14:paraId="6D4885D7" w14:textId="77777777" w:rsidR="002C5D28" w:rsidRPr="00AB1A0A" w:rsidRDefault="002C5D28" w:rsidP="002C5D28">
      <w:pPr>
        <w:pStyle w:val="Heading2"/>
        <w:rPr>
          <w:rFonts w:eastAsia="MS Mincho"/>
          <w:lang w:val="en-GB"/>
        </w:rPr>
      </w:pPr>
      <w:bookmarkStart w:id="50" w:name="_Toc5284972"/>
      <w:r w:rsidRPr="00AB1A0A">
        <w:rPr>
          <w:rFonts w:eastAsia="MS Mincho"/>
          <w:lang w:val="en-GB"/>
        </w:rPr>
        <w:t>4.4</w:t>
      </w:r>
      <w:r w:rsidRPr="00AB1A0A">
        <w:rPr>
          <w:rFonts w:eastAsia="MS Mincho"/>
          <w:lang w:val="en-GB"/>
        </w:rPr>
        <w:tab/>
        <w:t>Functions</w:t>
      </w:r>
      <w:bookmarkEnd w:id="50"/>
    </w:p>
    <w:p w14:paraId="12437CF3" w14:textId="77777777" w:rsidR="002C5D28" w:rsidRPr="00AB1A0A" w:rsidRDefault="002C5D28" w:rsidP="002C5D28">
      <w:pPr>
        <w:keepNext/>
        <w:rPr>
          <w:rFonts w:eastAsia="MS Mincho"/>
        </w:rPr>
      </w:pPr>
      <w:r w:rsidRPr="00AB1A0A">
        <w:t>The RRC protocol includes the following main functions:</w:t>
      </w:r>
    </w:p>
    <w:p w14:paraId="421D22DC" w14:textId="77777777" w:rsidR="002C5D28" w:rsidRPr="00AB1A0A" w:rsidRDefault="002C5D28" w:rsidP="002C5D28">
      <w:pPr>
        <w:pStyle w:val="B1"/>
        <w:rPr>
          <w:lang w:val="en-GB"/>
        </w:rPr>
      </w:pPr>
      <w:r w:rsidRPr="00AB1A0A">
        <w:rPr>
          <w:lang w:val="en-GB"/>
        </w:rPr>
        <w:t>-</w:t>
      </w:r>
      <w:r w:rsidRPr="00AB1A0A">
        <w:rPr>
          <w:lang w:val="en-GB"/>
        </w:rPr>
        <w:tab/>
        <w:t>Broadcast of system information:</w:t>
      </w:r>
    </w:p>
    <w:p w14:paraId="72CF2EAE" w14:textId="77777777" w:rsidR="002C5D28" w:rsidRPr="00AB1A0A" w:rsidRDefault="002C5D28" w:rsidP="002C5D28">
      <w:pPr>
        <w:pStyle w:val="B2"/>
        <w:rPr>
          <w:lang w:val="en-GB"/>
        </w:rPr>
      </w:pPr>
      <w:r w:rsidRPr="00AB1A0A">
        <w:rPr>
          <w:lang w:val="en-GB"/>
        </w:rPr>
        <w:t>-</w:t>
      </w:r>
      <w:r w:rsidRPr="00AB1A0A">
        <w:rPr>
          <w:lang w:val="en-GB"/>
        </w:rPr>
        <w:tab/>
        <w:t>Including NAS common information;</w:t>
      </w:r>
    </w:p>
    <w:p w14:paraId="113EC479" w14:textId="1D70EF6B" w:rsidR="002C5D28" w:rsidRPr="00AB1A0A" w:rsidRDefault="002C5D28" w:rsidP="002C5D28">
      <w:pPr>
        <w:pStyle w:val="B2"/>
        <w:rPr>
          <w:lang w:val="en-GB"/>
        </w:rPr>
      </w:pPr>
      <w:r w:rsidRPr="00AB1A0A">
        <w:rPr>
          <w:lang w:val="en-GB"/>
        </w:rPr>
        <w:t>-</w:t>
      </w:r>
      <w:r w:rsidRPr="00AB1A0A">
        <w:rPr>
          <w:lang w:val="en-GB"/>
        </w:rPr>
        <w:tab/>
        <w:t>Information applicable for</w:t>
      </w:r>
      <w:r w:rsidR="000D2BB9" w:rsidRPr="00AB1A0A">
        <w:rPr>
          <w:lang w:val="en-GB"/>
        </w:rPr>
        <w:t xml:space="preserve"> UEs</w:t>
      </w:r>
      <w:r w:rsidRPr="00AB1A0A">
        <w:rPr>
          <w:lang w:val="en-GB"/>
        </w:rPr>
        <w:t xml:space="preserve"> in RRC_IDLE and RRC_INACTIVE (e.g. cell (re-)selection parameters, neighbouring cell information) and information (also) applicable for</w:t>
      </w:r>
      <w:r w:rsidR="000D2BB9" w:rsidRPr="00AB1A0A">
        <w:rPr>
          <w:lang w:val="en-GB"/>
        </w:rPr>
        <w:t xml:space="preserve"> UEs</w:t>
      </w:r>
      <w:r w:rsidRPr="00AB1A0A">
        <w:rPr>
          <w:lang w:val="en-GB"/>
        </w:rPr>
        <w:t xml:space="preserve"> in RRC_CONNECTED (e.g. common channel configuration information);</w:t>
      </w:r>
    </w:p>
    <w:p w14:paraId="300401CB" w14:textId="77777777" w:rsidR="002C5D28" w:rsidRPr="00AB1A0A" w:rsidRDefault="002C5D28" w:rsidP="002C5D28">
      <w:pPr>
        <w:pStyle w:val="B2"/>
        <w:rPr>
          <w:lang w:val="en-GB"/>
        </w:rPr>
      </w:pPr>
      <w:r w:rsidRPr="00AB1A0A">
        <w:rPr>
          <w:lang w:val="en-GB"/>
        </w:rPr>
        <w:t>-</w:t>
      </w:r>
      <w:r w:rsidRPr="00AB1A0A">
        <w:rPr>
          <w:lang w:val="en-GB"/>
        </w:rPr>
        <w:tab/>
        <w:t>Including ETWS notification, CMAS notification.</w:t>
      </w:r>
    </w:p>
    <w:p w14:paraId="24C58630" w14:textId="77777777" w:rsidR="002C5D28" w:rsidRPr="00AB1A0A" w:rsidRDefault="002C5D28" w:rsidP="002C5D28">
      <w:pPr>
        <w:pStyle w:val="B1"/>
        <w:rPr>
          <w:lang w:val="en-GB"/>
        </w:rPr>
      </w:pPr>
      <w:r w:rsidRPr="00AB1A0A">
        <w:rPr>
          <w:lang w:val="en-GB"/>
        </w:rPr>
        <w:t>-</w:t>
      </w:r>
      <w:r w:rsidRPr="00AB1A0A">
        <w:rPr>
          <w:lang w:val="en-GB"/>
        </w:rPr>
        <w:tab/>
        <w:t>RRC connection control:</w:t>
      </w:r>
    </w:p>
    <w:p w14:paraId="48B9B72E" w14:textId="77777777" w:rsidR="002C5D28" w:rsidRPr="00AB1A0A" w:rsidRDefault="002C5D28" w:rsidP="002C5D28">
      <w:pPr>
        <w:pStyle w:val="B2"/>
        <w:rPr>
          <w:lang w:val="en-GB"/>
        </w:rPr>
      </w:pPr>
      <w:r w:rsidRPr="00AB1A0A">
        <w:rPr>
          <w:lang w:val="en-GB"/>
        </w:rPr>
        <w:t>-</w:t>
      </w:r>
      <w:r w:rsidRPr="00AB1A0A">
        <w:rPr>
          <w:lang w:val="en-GB"/>
        </w:rPr>
        <w:tab/>
        <w:t>Paging;</w:t>
      </w:r>
    </w:p>
    <w:p w14:paraId="17B52E17" w14:textId="77777777" w:rsidR="002C5D28" w:rsidRPr="00AB1A0A" w:rsidRDefault="002C5D28" w:rsidP="002C5D28">
      <w:pPr>
        <w:pStyle w:val="B2"/>
        <w:rPr>
          <w:lang w:val="en-GB"/>
        </w:rPr>
      </w:pPr>
      <w:r w:rsidRPr="00AB1A0A">
        <w:rPr>
          <w:lang w:val="en-GB"/>
        </w:rPr>
        <w:t>-</w:t>
      </w:r>
      <w:r w:rsidRPr="00AB1A0A">
        <w:rPr>
          <w:lang w:val="en-GB"/>
        </w:rPr>
        <w:tab/>
        <w:t xml:space="preserve">Establishment/modification/suspension/resumption/release of RRC connection, including e.g. assignment/modification of UE identity (C-RNTI, </w:t>
      </w:r>
      <w:r w:rsidR="000319B6" w:rsidRPr="00AB1A0A">
        <w:rPr>
          <w:lang w:val="en-GB"/>
        </w:rPr>
        <w:t>full</w:t>
      </w:r>
      <w:r w:rsidRPr="00AB1A0A">
        <w:rPr>
          <w:lang w:val="en-GB"/>
        </w:rPr>
        <w:t>I-RNTI, etc.), establishment/modification/suspension/resumption/release of SRBs (except for SRB0</w:t>
      </w:r>
      <w:r w:rsidRPr="00AB1A0A">
        <w:rPr>
          <w:rFonts w:eastAsia="SimSun"/>
          <w:lang w:val="en-GB"/>
        </w:rPr>
        <w:t>);</w:t>
      </w:r>
    </w:p>
    <w:p w14:paraId="1CB5DBAF" w14:textId="77777777" w:rsidR="002C5D28" w:rsidRPr="00AB1A0A" w:rsidRDefault="002C5D28" w:rsidP="002C5D28">
      <w:pPr>
        <w:pStyle w:val="B2"/>
        <w:rPr>
          <w:lang w:val="en-GB"/>
        </w:rPr>
      </w:pPr>
      <w:r w:rsidRPr="00AB1A0A">
        <w:rPr>
          <w:lang w:val="en-GB"/>
        </w:rPr>
        <w:lastRenderedPageBreak/>
        <w:t>-</w:t>
      </w:r>
      <w:r w:rsidRPr="00AB1A0A">
        <w:rPr>
          <w:lang w:val="en-GB"/>
        </w:rPr>
        <w:tab/>
        <w:t>Access barring;</w:t>
      </w:r>
    </w:p>
    <w:p w14:paraId="07B98C50" w14:textId="12244BB4" w:rsidR="002C5D28" w:rsidRPr="00AB1A0A" w:rsidRDefault="002C5D28" w:rsidP="002C5D28">
      <w:pPr>
        <w:pStyle w:val="B2"/>
        <w:rPr>
          <w:lang w:val="en-GB"/>
        </w:rPr>
      </w:pPr>
      <w:r w:rsidRPr="00AB1A0A">
        <w:rPr>
          <w:lang w:val="en-GB"/>
        </w:rPr>
        <w:t>-</w:t>
      </w:r>
      <w:r w:rsidRPr="00AB1A0A">
        <w:rPr>
          <w:lang w:val="en-GB"/>
        </w:rPr>
        <w:tab/>
        <w:t xml:space="preserve">Initial </w:t>
      </w:r>
      <w:r w:rsidR="00812ED0" w:rsidRPr="00AB1A0A">
        <w:rPr>
          <w:lang w:val="en-GB"/>
        </w:rPr>
        <w:t xml:space="preserve">AS </w:t>
      </w:r>
      <w:r w:rsidRPr="00AB1A0A">
        <w:rPr>
          <w:lang w:val="en-GB"/>
        </w:rPr>
        <w:t>security activation, i.e. initial configuration of AS integrity protection (SRBs, DRBs) and AS ciphering (SRBs, DRBs);</w:t>
      </w:r>
    </w:p>
    <w:p w14:paraId="74489454" w14:textId="38F1C334" w:rsidR="002C5D28" w:rsidRPr="00AB1A0A" w:rsidRDefault="002C5D28" w:rsidP="002C5D28">
      <w:pPr>
        <w:pStyle w:val="B2"/>
        <w:rPr>
          <w:lang w:val="en-GB"/>
        </w:rPr>
      </w:pPr>
      <w:r w:rsidRPr="00AB1A0A">
        <w:rPr>
          <w:lang w:val="en-GB"/>
        </w:rPr>
        <w:t>-</w:t>
      </w:r>
      <w:r w:rsidRPr="00AB1A0A">
        <w:rPr>
          <w:lang w:val="en-GB"/>
        </w:rPr>
        <w:tab/>
        <w:t>RRC connection mobility including e.g. intra-frequency and inter-frequency handover, associated</w:t>
      </w:r>
      <w:r w:rsidR="00024A7F" w:rsidRPr="00AB1A0A">
        <w:rPr>
          <w:lang w:val="en-GB"/>
        </w:rPr>
        <w:t xml:space="preserve"> AS</w:t>
      </w:r>
      <w:r w:rsidRPr="00AB1A0A">
        <w:rPr>
          <w:lang w:val="en-GB"/>
        </w:rPr>
        <w:t xml:space="preserve"> security handling, i.e. key/algorithm change, specification of RRC context information transferred between network nodes;</w:t>
      </w:r>
    </w:p>
    <w:p w14:paraId="1F6F4E5B" w14:textId="77777777" w:rsidR="002C5D28" w:rsidRPr="00AB1A0A" w:rsidRDefault="002C5D28" w:rsidP="002C5D28">
      <w:pPr>
        <w:pStyle w:val="B2"/>
        <w:rPr>
          <w:lang w:val="en-GB"/>
        </w:rPr>
      </w:pPr>
      <w:r w:rsidRPr="00AB1A0A">
        <w:rPr>
          <w:lang w:val="en-GB"/>
        </w:rPr>
        <w:t>-</w:t>
      </w:r>
      <w:r w:rsidRPr="00AB1A0A">
        <w:rPr>
          <w:lang w:val="en-GB"/>
        </w:rPr>
        <w:tab/>
        <w:t>Establishment/modification/suspension/resumption/release of RBs carrying user data (DRBs);</w:t>
      </w:r>
    </w:p>
    <w:p w14:paraId="0C1DCC02" w14:textId="77777777" w:rsidR="002C5D28" w:rsidRPr="00AB1A0A" w:rsidRDefault="002C5D28" w:rsidP="002C5D28">
      <w:pPr>
        <w:pStyle w:val="B2"/>
        <w:rPr>
          <w:lang w:val="en-GB"/>
        </w:rPr>
      </w:pPr>
      <w:r w:rsidRPr="00AB1A0A">
        <w:rPr>
          <w:lang w:val="en-GB"/>
        </w:rPr>
        <w:t>-</w:t>
      </w:r>
      <w:r w:rsidRPr="00AB1A0A">
        <w:rPr>
          <w:lang w:val="en-GB"/>
        </w:rPr>
        <w:tab/>
        <w:t>Radio configuration control including e.g. assignment/modification of ARQ configuration, HARQ configuration, DRX configuration;</w:t>
      </w:r>
    </w:p>
    <w:p w14:paraId="6E281F1F" w14:textId="77777777" w:rsidR="002C5D28" w:rsidRPr="00AB1A0A" w:rsidRDefault="002C5D28" w:rsidP="002C5D28">
      <w:pPr>
        <w:pStyle w:val="B2"/>
        <w:rPr>
          <w:lang w:val="en-GB"/>
        </w:rPr>
      </w:pPr>
      <w:r w:rsidRPr="00AB1A0A">
        <w:rPr>
          <w:lang w:val="en-GB"/>
        </w:rPr>
        <w:t>-</w:t>
      </w:r>
      <w:r w:rsidRPr="00AB1A0A">
        <w:rPr>
          <w:lang w:val="en-GB"/>
        </w:rPr>
        <w:tab/>
        <w:t>In case of DC, cell management including e.g. change of PSCell, addition/modification/release of SCG cell(s);</w:t>
      </w:r>
    </w:p>
    <w:p w14:paraId="143EE386" w14:textId="64019B56" w:rsidR="002C5D28" w:rsidRPr="00AB1A0A" w:rsidRDefault="002C5D28" w:rsidP="002C5D28">
      <w:pPr>
        <w:pStyle w:val="B2"/>
        <w:rPr>
          <w:lang w:val="en-GB"/>
        </w:rPr>
      </w:pPr>
      <w:r w:rsidRPr="00AB1A0A">
        <w:rPr>
          <w:lang w:val="en-GB"/>
        </w:rPr>
        <w:t>-</w:t>
      </w:r>
      <w:r w:rsidRPr="00AB1A0A">
        <w:rPr>
          <w:lang w:val="en-GB"/>
        </w:rPr>
        <w:tab/>
        <w:t>In case of CA, cell management including e.g. addition/modification/release of</w:t>
      </w:r>
      <w:r w:rsidR="000D2BB9" w:rsidRPr="00AB1A0A">
        <w:rPr>
          <w:lang w:val="en-GB"/>
        </w:rPr>
        <w:t xml:space="preserve"> SCell</w:t>
      </w:r>
      <w:r w:rsidRPr="00AB1A0A">
        <w:rPr>
          <w:lang w:val="en-GB"/>
        </w:rPr>
        <w:t>(s);</w:t>
      </w:r>
    </w:p>
    <w:p w14:paraId="4BAB3783" w14:textId="77777777" w:rsidR="002C5D28" w:rsidRPr="00AB1A0A" w:rsidRDefault="002C5D28" w:rsidP="002C5D28">
      <w:pPr>
        <w:pStyle w:val="B2"/>
        <w:rPr>
          <w:lang w:val="en-GB"/>
        </w:rPr>
      </w:pPr>
      <w:r w:rsidRPr="00AB1A0A">
        <w:rPr>
          <w:lang w:val="en-GB"/>
        </w:rPr>
        <w:t>-</w:t>
      </w:r>
      <w:r w:rsidRPr="00AB1A0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B1A0A" w:rsidRDefault="002C5D28" w:rsidP="002C5D28">
      <w:pPr>
        <w:pStyle w:val="B2"/>
        <w:rPr>
          <w:lang w:val="en-GB"/>
        </w:rPr>
      </w:pPr>
      <w:r w:rsidRPr="00AB1A0A">
        <w:rPr>
          <w:lang w:val="en-GB"/>
        </w:rPr>
        <w:t>-</w:t>
      </w:r>
      <w:r w:rsidRPr="00AB1A0A">
        <w:rPr>
          <w:lang w:val="en-GB"/>
        </w:rPr>
        <w:tab/>
        <w:t>Recovery from radio link failure.</w:t>
      </w:r>
    </w:p>
    <w:p w14:paraId="23B37A6F" w14:textId="1578F948" w:rsidR="002C5D28" w:rsidRPr="00AB1A0A" w:rsidRDefault="002C5D28" w:rsidP="002C5D28">
      <w:pPr>
        <w:pStyle w:val="B1"/>
        <w:rPr>
          <w:lang w:val="en-GB"/>
        </w:rPr>
      </w:pPr>
      <w:r w:rsidRPr="00AB1A0A">
        <w:rPr>
          <w:lang w:val="en-GB"/>
        </w:rPr>
        <w:t>-</w:t>
      </w:r>
      <w:r w:rsidRPr="00AB1A0A">
        <w:rPr>
          <w:lang w:val="en-GB"/>
        </w:rPr>
        <w:tab/>
        <w:t xml:space="preserve">Inter-RAT mobility including e.g. </w:t>
      </w:r>
      <w:r w:rsidR="00812ED0" w:rsidRPr="00AB1A0A">
        <w:rPr>
          <w:lang w:val="en-GB"/>
        </w:rPr>
        <w:t xml:space="preserve">AS </w:t>
      </w:r>
      <w:r w:rsidRPr="00AB1A0A">
        <w:rPr>
          <w:lang w:val="en-GB"/>
        </w:rPr>
        <w:t>security activation, transfer of RRC context information;</w:t>
      </w:r>
    </w:p>
    <w:p w14:paraId="376CC2B4" w14:textId="77777777" w:rsidR="002C5D28" w:rsidRPr="00AB1A0A" w:rsidRDefault="002C5D28" w:rsidP="002C5D28">
      <w:pPr>
        <w:pStyle w:val="B1"/>
        <w:rPr>
          <w:lang w:val="en-GB"/>
        </w:rPr>
      </w:pPr>
      <w:r w:rsidRPr="00AB1A0A">
        <w:rPr>
          <w:lang w:val="en-GB"/>
        </w:rPr>
        <w:t>-</w:t>
      </w:r>
      <w:r w:rsidRPr="00AB1A0A">
        <w:rPr>
          <w:lang w:val="en-GB"/>
        </w:rPr>
        <w:tab/>
        <w:t>Measurement configuration and reporting:</w:t>
      </w:r>
    </w:p>
    <w:p w14:paraId="62763DB8" w14:textId="77777777" w:rsidR="002C5D28" w:rsidRPr="00AB1A0A" w:rsidRDefault="002C5D28" w:rsidP="002C5D28">
      <w:pPr>
        <w:pStyle w:val="B2"/>
        <w:rPr>
          <w:lang w:val="en-GB"/>
        </w:rPr>
      </w:pPr>
      <w:r w:rsidRPr="00AB1A0A">
        <w:rPr>
          <w:lang w:val="en-GB"/>
        </w:rPr>
        <w:t>-</w:t>
      </w:r>
      <w:r w:rsidRPr="00AB1A0A">
        <w:rPr>
          <w:lang w:val="en-GB"/>
        </w:rPr>
        <w:tab/>
        <w:t>Establishment/modification/release of measurement configuration (e.g. intra-frequency, inter-frequency and inter- RAT measurements);</w:t>
      </w:r>
    </w:p>
    <w:p w14:paraId="6D2A9CE0" w14:textId="77777777" w:rsidR="002C5D28" w:rsidRPr="00AB1A0A" w:rsidRDefault="002C5D28" w:rsidP="002C5D28">
      <w:pPr>
        <w:pStyle w:val="B2"/>
        <w:rPr>
          <w:lang w:val="en-GB"/>
        </w:rPr>
      </w:pPr>
      <w:r w:rsidRPr="00AB1A0A">
        <w:rPr>
          <w:lang w:val="en-GB"/>
        </w:rPr>
        <w:t>-</w:t>
      </w:r>
      <w:r w:rsidRPr="00AB1A0A">
        <w:rPr>
          <w:lang w:val="en-GB"/>
        </w:rPr>
        <w:tab/>
        <w:t>Setup and release of measurement gaps;</w:t>
      </w:r>
    </w:p>
    <w:p w14:paraId="16D11FD5" w14:textId="77777777" w:rsidR="002C5D28" w:rsidRPr="00AB1A0A" w:rsidRDefault="002C5D28" w:rsidP="002C5D28">
      <w:pPr>
        <w:pStyle w:val="B2"/>
        <w:rPr>
          <w:lang w:val="en-GB"/>
        </w:rPr>
      </w:pPr>
      <w:r w:rsidRPr="00AB1A0A">
        <w:rPr>
          <w:lang w:val="en-GB"/>
        </w:rPr>
        <w:t>-</w:t>
      </w:r>
      <w:r w:rsidRPr="00AB1A0A">
        <w:rPr>
          <w:lang w:val="en-GB"/>
        </w:rPr>
        <w:tab/>
        <w:t>Measurement reporting.</w:t>
      </w:r>
    </w:p>
    <w:p w14:paraId="6FBEFBED" w14:textId="77777777" w:rsidR="002C5D28" w:rsidRPr="00AB1A0A" w:rsidRDefault="002C5D28" w:rsidP="002C5D28">
      <w:pPr>
        <w:pStyle w:val="B1"/>
        <w:rPr>
          <w:lang w:val="en-GB"/>
        </w:rPr>
      </w:pPr>
      <w:r w:rsidRPr="00AB1A0A">
        <w:rPr>
          <w:lang w:val="en-GB"/>
        </w:rPr>
        <w:t>-</w:t>
      </w:r>
      <w:r w:rsidRPr="00AB1A0A">
        <w:rPr>
          <w:lang w:val="en-GB"/>
        </w:rPr>
        <w:tab/>
        <w:t>Other functions including e.g. generic protocol error handling, transfer of dedicated NAS information, transfer of UE radio access capability information.</w:t>
      </w:r>
    </w:p>
    <w:p w14:paraId="0CD3B33A" w14:textId="77777777" w:rsidR="002C5D28" w:rsidRPr="00AB1A0A" w:rsidRDefault="002C5D28" w:rsidP="002C5D28">
      <w:pPr>
        <w:pStyle w:val="Heading1"/>
        <w:rPr>
          <w:rFonts w:eastAsia="MS Mincho"/>
        </w:rPr>
      </w:pPr>
      <w:bookmarkStart w:id="51" w:name="_Toc5284973"/>
      <w:r w:rsidRPr="00AB1A0A">
        <w:rPr>
          <w:rFonts w:eastAsia="MS Mincho"/>
        </w:rPr>
        <w:t>5</w:t>
      </w:r>
      <w:r w:rsidRPr="00AB1A0A">
        <w:rPr>
          <w:rFonts w:eastAsia="MS Mincho"/>
        </w:rPr>
        <w:tab/>
        <w:t>Procedures</w:t>
      </w:r>
      <w:bookmarkEnd w:id="51"/>
    </w:p>
    <w:p w14:paraId="308F82ED" w14:textId="77777777" w:rsidR="002C5D28" w:rsidRPr="00AB1A0A" w:rsidRDefault="002C5D28" w:rsidP="002C5D28">
      <w:pPr>
        <w:pStyle w:val="Heading2"/>
        <w:rPr>
          <w:rFonts w:eastAsia="MS Mincho"/>
          <w:lang w:val="en-GB"/>
        </w:rPr>
      </w:pPr>
      <w:bookmarkStart w:id="52" w:name="_Toc5284974"/>
      <w:r w:rsidRPr="00AB1A0A">
        <w:rPr>
          <w:rFonts w:eastAsia="MS Mincho"/>
          <w:lang w:val="en-GB"/>
        </w:rPr>
        <w:t>5.1</w:t>
      </w:r>
      <w:r w:rsidRPr="00AB1A0A">
        <w:rPr>
          <w:rFonts w:eastAsia="MS Mincho"/>
          <w:lang w:val="en-GB"/>
        </w:rPr>
        <w:tab/>
        <w:t>General</w:t>
      </w:r>
      <w:bookmarkEnd w:id="52"/>
    </w:p>
    <w:p w14:paraId="0C9E832F" w14:textId="77777777" w:rsidR="002C5D28" w:rsidRPr="00AB1A0A" w:rsidRDefault="002C5D28" w:rsidP="002C5D28">
      <w:pPr>
        <w:pStyle w:val="Heading3"/>
        <w:rPr>
          <w:rFonts w:eastAsia="MS Mincho"/>
          <w:lang w:val="en-GB"/>
        </w:rPr>
      </w:pPr>
      <w:bookmarkStart w:id="53" w:name="_Toc5284975"/>
      <w:r w:rsidRPr="00AB1A0A">
        <w:rPr>
          <w:rFonts w:eastAsia="MS Mincho"/>
          <w:lang w:val="en-GB"/>
        </w:rPr>
        <w:t>5.1.1</w:t>
      </w:r>
      <w:r w:rsidRPr="00AB1A0A">
        <w:rPr>
          <w:rFonts w:eastAsia="MS Mincho"/>
          <w:lang w:val="en-GB"/>
        </w:rPr>
        <w:tab/>
        <w:t>Introduction</w:t>
      </w:r>
      <w:bookmarkEnd w:id="53"/>
    </w:p>
    <w:p w14:paraId="381B67AF" w14:textId="77777777" w:rsidR="002C5D28" w:rsidRPr="00AB1A0A" w:rsidRDefault="002C5D28" w:rsidP="002C5D28">
      <w:pPr>
        <w:rPr>
          <w:rFonts w:eastAsia="MS Mincho"/>
        </w:rPr>
      </w:pPr>
      <w:r w:rsidRPr="00AB1A0A">
        <w:t>This section covers the general requirements.</w:t>
      </w:r>
    </w:p>
    <w:p w14:paraId="0E65749A" w14:textId="77777777" w:rsidR="002C5D28" w:rsidRPr="00AB1A0A" w:rsidRDefault="002C5D28" w:rsidP="002C5D28">
      <w:pPr>
        <w:pStyle w:val="Heading3"/>
        <w:rPr>
          <w:rFonts w:eastAsia="MS Mincho"/>
          <w:lang w:val="en-GB"/>
        </w:rPr>
      </w:pPr>
      <w:bookmarkStart w:id="54" w:name="_Toc5284976"/>
      <w:r w:rsidRPr="00AB1A0A">
        <w:rPr>
          <w:lang w:val="en-GB"/>
        </w:rPr>
        <w:t>5.1.2</w:t>
      </w:r>
      <w:r w:rsidRPr="00AB1A0A">
        <w:rPr>
          <w:lang w:val="en-GB"/>
        </w:rPr>
        <w:tab/>
        <w:t>General requirements</w:t>
      </w:r>
      <w:bookmarkEnd w:id="54"/>
    </w:p>
    <w:p w14:paraId="6536EB1F" w14:textId="77777777" w:rsidR="002C5D28" w:rsidRPr="00AB1A0A" w:rsidRDefault="002C5D28" w:rsidP="002C5D28">
      <w:pPr>
        <w:rPr>
          <w:rFonts w:eastAsia="MS Mincho"/>
        </w:rPr>
      </w:pPr>
      <w:r w:rsidRPr="00AB1A0A">
        <w:t>The UE shall:</w:t>
      </w:r>
    </w:p>
    <w:p w14:paraId="06E6E06D" w14:textId="5BCD11A0" w:rsidR="002C5D28" w:rsidRPr="00AB1A0A" w:rsidRDefault="002C5D28" w:rsidP="00481F6C">
      <w:pPr>
        <w:pStyle w:val="B1"/>
        <w:rPr>
          <w:lang w:val="en-GB"/>
        </w:rPr>
      </w:pPr>
      <w:r w:rsidRPr="00AB1A0A">
        <w:rPr>
          <w:lang w:val="en-GB"/>
        </w:rPr>
        <w:t>1&gt;</w:t>
      </w:r>
      <w:r w:rsidRPr="00AB1A0A">
        <w:rPr>
          <w:lang w:val="en-GB"/>
        </w:rPr>
        <w:tab/>
        <w:t>process the received messages in order of reception by RRC, i.e. the processing of a message shall be completed before starting the processing of a subsequent message;</w:t>
      </w:r>
    </w:p>
    <w:p w14:paraId="623C791B" w14:textId="51834CBF" w:rsidR="002C5D28" w:rsidRPr="00AB1A0A" w:rsidRDefault="002C5D28" w:rsidP="002C5D28">
      <w:pPr>
        <w:pStyle w:val="NO"/>
        <w:rPr>
          <w:lang w:val="en-GB"/>
        </w:rPr>
      </w:pPr>
      <w:r w:rsidRPr="00AB1A0A">
        <w:rPr>
          <w:lang w:val="en-GB"/>
        </w:rPr>
        <w:t>NOTE:</w:t>
      </w:r>
      <w:r w:rsidRPr="00AB1A0A">
        <w:rPr>
          <w:lang w:val="en-GB"/>
        </w:rPr>
        <w:tab/>
        <w:t>Network may initiate a subsequent procedure prior to receiving the UE's response of a previously initiated procedure.</w:t>
      </w:r>
    </w:p>
    <w:p w14:paraId="44FEF3E6" w14:textId="1E583A67" w:rsidR="002C5D28" w:rsidRPr="00AB1A0A" w:rsidRDefault="002C5D28" w:rsidP="00481F6C">
      <w:pPr>
        <w:pStyle w:val="B1"/>
        <w:rPr>
          <w:lang w:val="en-GB"/>
        </w:rPr>
      </w:pPr>
      <w:r w:rsidRPr="00AB1A0A">
        <w:rPr>
          <w:lang w:val="en-GB"/>
        </w:rPr>
        <w:t>1&gt;</w:t>
      </w:r>
      <w:r w:rsidRPr="00AB1A0A">
        <w:rPr>
          <w:lang w:val="en-GB"/>
        </w:rPr>
        <w:tab/>
        <w:t>within a sub-clause execute the steps according to the order specified in the procedural description;</w:t>
      </w:r>
    </w:p>
    <w:p w14:paraId="03DF9866" w14:textId="459C94BE" w:rsidR="002C5D28" w:rsidRPr="00AB1A0A" w:rsidRDefault="002C5D28" w:rsidP="00481F6C">
      <w:pPr>
        <w:pStyle w:val="B1"/>
        <w:rPr>
          <w:lang w:val="en-GB"/>
        </w:rPr>
      </w:pPr>
      <w:r w:rsidRPr="00AB1A0A">
        <w:rPr>
          <w:lang w:val="en-GB"/>
        </w:rPr>
        <w:t>1&gt;</w:t>
      </w:r>
      <w:r w:rsidRPr="00AB1A0A">
        <w:rPr>
          <w:lang w:val="en-GB"/>
        </w:rPr>
        <w:tab/>
        <w:t>consider the term 'radio bearer' (RB) to cover SRBs and DRBs unless explicitly stated otherwise;</w:t>
      </w:r>
    </w:p>
    <w:p w14:paraId="33E62C5D" w14:textId="4ADA5885" w:rsidR="002C5D28" w:rsidRPr="00AB1A0A" w:rsidRDefault="002C5D28" w:rsidP="00481F6C">
      <w:pPr>
        <w:pStyle w:val="B1"/>
        <w:rPr>
          <w:lang w:val="en-GB"/>
        </w:rPr>
      </w:pPr>
      <w:r w:rsidRPr="00AB1A0A">
        <w:rPr>
          <w:lang w:val="en-GB"/>
        </w:rPr>
        <w:t>1&gt;</w:t>
      </w:r>
      <w:r w:rsidRPr="00AB1A0A">
        <w:rPr>
          <w:lang w:val="en-GB"/>
        </w:rPr>
        <w:tab/>
        <w:t xml:space="preserve">set the </w:t>
      </w:r>
      <w:r w:rsidRPr="00AB1A0A">
        <w:rPr>
          <w:i/>
          <w:lang w:val="en-GB"/>
        </w:rPr>
        <w:t>rrc-TransactionIdentifier</w:t>
      </w:r>
      <w:r w:rsidRPr="00AB1A0A">
        <w:rPr>
          <w:lang w:val="en-GB"/>
        </w:rPr>
        <w:t xml:space="preserve"> in the response message, if included, to the same value as included in the message received from </w:t>
      </w:r>
      <w:r w:rsidR="004730B9" w:rsidRPr="00AB1A0A">
        <w:rPr>
          <w:lang w:val="en-GB"/>
        </w:rPr>
        <w:t xml:space="preserve">the network </w:t>
      </w:r>
      <w:r w:rsidRPr="00AB1A0A">
        <w:rPr>
          <w:lang w:val="en-GB"/>
        </w:rPr>
        <w:t>that triggered the response message;</w:t>
      </w:r>
    </w:p>
    <w:p w14:paraId="2040C52D" w14:textId="34063082" w:rsidR="002C5D28" w:rsidRPr="00AB1A0A" w:rsidRDefault="002C5D28" w:rsidP="00481F6C">
      <w:pPr>
        <w:pStyle w:val="B1"/>
        <w:rPr>
          <w:lang w:val="en-GB"/>
        </w:rPr>
      </w:pPr>
      <w:r w:rsidRPr="00AB1A0A">
        <w:rPr>
          <w:lang w:val="en-GB"/>
        </w:rPr>
        <w:lastRenderedPageBreak/>
        <w:t>1&gt;</w:t>
      </w:r>
      <w:r w:rsidRPr="00AB1A0A">
        <w:rPr>
          <w:lang w:val="en-GB"/>
        </w:rPr>
        <w:tab/>
        <w:t xml:space="preserve">upon receiving a choice value set to </w:t>
      </w:r>
      <w:r w:rsidRPr="00AB1A0A">
        <w:rPr>
          <w:i/>
          <w:lang w:val="en-GB"/>
        </w:rPr>
        <w:t>setup</w:t>
      </w:r>
      <w:r w:rsidRPr="00AB1A0A">
        <w:rPr>
          <w:lang w:val="en-GB"/>
        </w:rPr>
        <w:t>:</w:t>
      </w:r>
    </w:p>
    <w:p w14:paraId="6FD91D92" w14:textId="77777777" w:rsidR="002C5D28" w:rsidRPr="00AB1A0A" w:rsidRDefault="002C5D28" w:rsidP="002C5D28">
      <w:pPr>
        <w:pStyle w:val="B2"/>
        <w:rPr>
          <w:lang w:val="en-GB"/>
        </w:rPr>
      </w:pPr>
      <w:r w:rsidRPr="00AB1A0A">
        <w:rPr>
          <w:lang w:val="en-GB"/>
        </w:rPr>
        <w:t>2&gt;</w:t>
      </w:r>
      <w:r w:rsidRPr="00AB1A0A">
        <w:rPr>
          <w:lang w:val="en-GB"/>
        </w:rPr>
        <w:tab/>
        <w:t>apply the corresponding received configuration and start using the associated resources, unless explicitly specified otherwise;</w:t>
      </w:r>
    </w:p>
    <w:p w14:paraId="77505C27" w14:textId="6ABA6A1A"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release</w:t>
      </w:r>
      <w:r w:rsidRPr="00AB1A0A">
        <w:rPr>
          <w:lang w:val="en-GB"/>
        </w:rPr>
        <w:t>:</w:t>
      </w:r>
    </w:p>
    <w:p w14:paraId="60EC3695" w14:textId="77777777" w:rsidR="002C5D28" w:rsidRPr="00AB1A0A" w:rsidRDefault="002C5D28" w:rsidP="002C5D28">
      <w:pPr>
        <w:pStyle w:val="B2"/>
        <w:rPr>
          <w:lang w:val="en-GB"/>
        </w:rPr>
      </w:pPr>
      <w:r w:rsidRPr="00AB1A0A">
        <w:rPr>
          <w:lang w:val="en-GB"/>
        </w:rPr>
        <w:t>2&gt;</w:t>
      </w:r>
      <w:r w:rsidRPr="00AB1A0A">
        <w:rPr>
          <w:lang w:val="en-GB"/>
        </w:rPr>
        <w:tab/>
        <w:t>clear the corresponding configuration and stop using the associated resources;</w:t>
      </w:r>
    </w:p>
    <w:p w14:paraId="60F6DA0E" w14:textId="76FDEE93" w:rsidR="002C5D28" w:rsidRPr="00AB1A0A" w:rsidRDefault="002C5D28" w:rsidP="00481F6C">
      <w:pPr>
        <w:pStyle w:val="B1"/>
        <w:rPr>
          <w:lang w:val="en-GB"/>
        </w:rPr>
      </w:pPr>
      <w:r w:rsidRPr="00AB1A0A">
        <w:rPr>
          <w:lang w:val="en-GB"/>
        </w:rPr>
        <w:t>1&gt;</w:t>
      </w:r>
      <w:r w:rsidRPr="00AB1A0A">
        <w:rPr>
          <w:lang w:val="en-GB"/>
        </w:rPr>
        <w:tab/>
        <w:t xml:space="preserve">in case the size of a list is extended, upon receiving an extension field comprising the entries in addition to the ones carried by the original field (regardless of whether </w:t>
      </w:r>
      <w:r w:rsidR="004730B9" w:rsidRPr="00AB1A0A">
        <w:rPr>
          <w:lang w:val="en-GB"/>
        </w:rPr>
        <w:t>the network</w:t>
      </w:r>
      <w:r w:rsidRPr="00AB1A0A">
        <w:rPr>
          <w:lang w:val="en-GB"/>
        </w:rPr>
        <w:t xml:space="preserve"> signals more entries in total); apply the following generic behaviour unless explicitly stated otherwise:</w:t>
      </w:r>
    </w:p>
    <w:p w14:paraId="79182273" w14:textId="77777777" w:rsidR="002C5D28" w:rsidRPr="00AB1A0A" w:rsidRDefault="002C5D28" w:rsidP="002C5D28">
      <w:pPr>
        <w:pStyle w:val="B2"/>
        <w:rPr>
          <w:lang w:val="en-GB"/>
        </w:rPr>
      </w:pPr>
      <w:r w:rsidRPr="00AB1A0A">
        <w:rPr>
          <w:lang w:val="en-GB"/>
        </w:rPr>
        <w:t>2&gt;</w:t>
      </w:r>
      <w:r w:rsidRPr="00AB1A0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B1A0A" w:rsidRDefault="002C5D28" w:rsidP="002C5D28">
      <w:pPr>
        <w:pStyle w:val="B2"/>
        <w:rPr>
          <w:lang w:val="en-GB"/>
        </w:rPr>
      </w:pPr>
      <w:r w:rsidRPr="00AB1A0A">
        <w:rPr>
          <w:lang w:val="en-GB"/>
        </w:rPr>
        <w:t>2&gt;</w:t>
      </w:r>
      <w:r w:rsidRPr="00AB1A0A">
        <w:rPr>
          <w:lang w:val="en-GB"/>
        </w:rPr>
        <w:tab/>
        <w:t>for the combined list, created according to the previous, apply the same behaviour as defined for the original field.</w:t>
      </w:r>
    </w:p>
    <w:p w14:paraId="33CBDDA4" w14:textId="4828951A" w:rsidR="00762908" w:rsidRPr="00AB1A0A" w:rsidRDefault="00762908" w:rsidP="00706D38">
      <w:pPr>
        <w:pStyle w:val="Heading3"/>
        <w:rPr>
          <w:lang w:val="en-GB"/>
        </w:rPr>
      </w:pPr>
      <w:bookmarkStart w:id="55" w:name="_Toc5284977"/>
      <w:r w:rsidRPr="00AB1A0A">
        <w:rPr>
          <w:lang w:val="en-GB"/>
        </w:rPr>
        <w:t>5.1.3</w:t>
      </w:r>
      <w:r w:rsidRPr="00AB1A0A">
        <w:rPr>
          <w:lang w:val="en-GB"/>
        </w:rPr>
        <w:tab/>
        <w:t xml:space="preserve">Requirements for UE in </w:t>
      </w:r>
      <w:ins w:id="56" w:author="CR#0916r5" w:date="2019-06-17T23:14:00Z">
        <w:r w:rsidR="00E0012E">
          <w:rPr>
            <w:lang w:val="en-GB"/>
          </w:rPr>
          <w:t>MR</w:t>
        </w:r>
      </w:ins>
      <w:del w:id="57" w:author="CR#0916r5" w:date="2019-06-17T23:14:00Z">
        <w:r w:rsidRPr="00AB1A0A" w:rsidDel="00E0012E">
          <w:rPr>
            <w:lang w:val="en-GB"/>
          </w:rPr>
          <w:delText>EN</w:delText>
        </w:r>
      </w:del>
      <w:r w:rsidRPr="00AB1A0A">
        <w:rPr>
          <w:lang w:val="en-GB"/>
        </w:rPr>
        <w:t>-DC</w:t>
      </w:r>
      <w:bookmarkEnd w:id="55"/>
    </w:p>
    <w:p w14:paraId="7F5F8B7C" w14:textId="77777777" w:rsidR="00E0012E" w:rsidRDefault="00762908" w:rsidP="00706D38">
      <w:pPr>
        <w:rPr>
          <w:ins w:id="58" w:author="CR#0916r5" w:date="2019-06-17T23:14:00Z"/>
        </w:rPr>
      </w:pPr>
      <w:r w:rsidRPr="00AB1A0A">
        <w:t>In this specification, the UE considers itself to be in</w:t>
      </w:r>
      <w:ins w:id="59" w:author="CR#0916r5" w:date="2019-06-17T23:14:00Z">
        <w:r w:rsidR="00E0012E">
          <w:t>:</w:t>
        </w:r>
      </w:ins>
    </w:p>
    <w:p w14:paraId="5F24A060" w14:textId="1BC130BC" w:rsidR="00E0012E" w:rsidRPr="00E016E6" w:rsidRDefault="00E0012E" w:rsidP="00E0012E">
      <w:pPr>
        <w:pStyle w:val="B1"/>
        <w:rPr>
          <w:ins w:id="60" w:author="CR#0916r5" w:date="2019-06-17T23:15:00Z"/>
        </w:rPr>
      </w:pPr>
      <w:ins w:id="61" w:author="CR#0916r5" w:date="2019-06-17T23:14:00Z">
        <w:r>
          <w:t>-</w:t>
        </w:r>
        <w:r>
          <w:tab/>
        </w:r>
      </w:ins>
      <w:del w:id="62" w:author="CR#0916r5" w:date="2019-06-17T23:14:00Z">
        <w:r w:rsidR="00762908" w:rsidRPr="00AB1A0A" w:rsidDel="00E0012E">
          <w:delText xml:space="preserve"> </w:delText>
        </w:r>
      </w:del>
      <w:r w:rsidR="00762908" w:rsidRPr="00AB1A0A">
        <w:t>EN-DC</w:t>
      </w:r>
      <w:ins w:id="63" w:author="Draft version 2" w:date="2019-06-27T12:09:00Z">
        <w:r w:rsidR="0018209C">
          <w:rPr>
            <w:lang w:val="en-GB"/>
          </w:rPr>
          <w:t>,</w:t>
        </w:r>
      </w:ins>
      <w:r w:rsidR="00762908" w:rsidRPr="00AB1A0A">
        <w:t xml:space="preserve"> if and only if it is configured with </w:t>
      </w:r>
      <w:r w:rsidR="00762908" w:rsidRPr="00AB1A0A">
        <w:rPr>
          <w:i/>
        </w:rPr>
        <w:t>nr-SecondaryCellGroupConfig</w:t>
      </w:r>
      <w:r w:rsidR="00762908" w:rsidRPr="00AB1A0A">
        <w:t xml:space="preserve"> according to TS 36.331[10]</w:t>
      </w:r>
      <w:ins w:id="64" w:author="Draft version 2" w:date="2019-06-27T12:10:00Z">
        <w:r w:rsidR="0018209C">
          <w:rPr>
            <w:lang w:val="en-GB"/>
          </w:rPr>
          <w:t>,</w:t>
        </w:r>
      </w:ins>
      <w:ins w:id="65" w:author="CR#0916r5" w:date="2019-06-17T23:15:00Z">
        <w:r>
          <w:t xml:space="preserve"> and it is connected to EPC,</w:t>
        </w:r>
      </w:ins>
    </w:p>
    <w:p w14:paraId="1B297897" w14:textId="6D2C417C" w:rsidR="00E0012E" w:rsidRDefault="00E0012E" w:rsidP="00E0012E">
      <w:pPr>
        <w:pStyle w:val="B1"/>
        <w:rPr>
          <w:ins w:id="66" w:author="CR#0916r5" w:date="2019-06-17T23:15:00Z"/>
          <w:lang w:val="de-DE"/>
        </w:rPr>
      </w:pPr>
      <w:ins w:id="67" w:author="CR#0916r5" w:date="2019-06-17T23:15:00Z">
        <w:r w:rsidRPr="00E016E6">
          <w:t>-</w:t>
        </w:r>
        <w:r w:rsidRPr="00E016E6">
          <w:tab/>
        </w:r>
        <w:r>
          <w:rPr>
            <w:lang w:val="de-DE"/>
          </w:rPr>
          <w:t>NGEN-DC</w:t>
        </w:r>
      </w:ins>
      <w:ins w:id="68" w:author="Draft version 2" w:date="2019-06-27T12:09:00Z">
        <w:r w:rsidR="0018209C">
          <w:rPr>
            <w:lang w:val="de-DE"/>
          </w:rPr>
          <w:t>,</w:t>
        </w:r>
      </w:ins>
      <w:ins w:id="69" w:author="CR#0916r5" w:date="2019-06-17T23:15:00Z">
        <w:r>
          <w:rPr>
            <w:lang w:val="de-DE"/>
          </w:rPr>
          <w:t xml:space="preserve">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ins>
      <w:ins w:id="70" w:author="Draft version 2" w:date="2019-06-27T12:10:00Z">
        <w:r w:rsidR="0018209C">
          <w:rPr>
            <w:lang w:val="de-DE"/>
          </w:rPr>
          <w:t>,</w:t>
        </w:r>
      </w:ins>
      <w:ins w:id="71" w:author="CR#0916r5" w:date="2019-06-17T23:15:00Z">
        <w:r>
          <w:rPr>
            <w:lang w:val="de-DE"/>
          </w:rPr>
          <w:t xml:space="preserve"> and it is connected to 5GC,</w:t>
        </w:r>
      </w:ins>
    </w:p>
    <w:p w14:paraId="2103FA0C" w14:textId="3737F2CD" w:rsidR="00E0012E" w:rsidRPr="00310D66" w:rsidRDefault="00E0012E" w:rsidP="00E0012E">
      <w:pPr>
        <w:pStyle w:val="B1"/>
        <w:rPr>
          <w:ins w:id="72" w:author="CR#0916r5" w:date="2019-06-17T23:15:00Z"/>
          <w:lang w:val="de-DE"/>
        </w:rPr>
      </w:pPr>
      <w:ins w:id="73" w:author="CR#0916r5" w:date="2019-06-17T23:15:00Z">
        <w:r w:rsidRPr="00E016E6">
          <w:t>-</w:t>
        </w:r>
        <w:r w:rsidRPr="00E016E6">
          <w:tab/>
        </w:r>
        <w:r>
          <w:rPr>
            <w:lang w:val="de-DE"/>
          </w:rPr>
          <w:t>NE-DC</w:t>
        </w:r>
      </w:ins>
      <w:ins w:id="74" w:author="Draft version 2" w:date="2019-06-27T12:09:00Z">
        <w:r w:rsidR="0018209C">
          <w:rPr>
            <w:lang w:val="de-DE"/>
          </w:rPr>
          <w:t>,</w:t>
        </w:r>
      </w:ins>
      <w:ins w:id="75" w:author="CR#0916r5" w:date="2019-06-17T23:15:00Z">
        <w:r>
          <w:rPr>
            <w:lang w:val="de-DE"/>
          </w:rPr>
          <w:t xml:space="preserve">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309C52E3" w14:textId="7E01FC98" w:rsidR="00E0012E" w:rsidRPr="00E81562" w:rsidRDefault="00E0012E" w:rsidP="00E0012E">
      <w:pPr>
        <w:pStyle w:val="B1"/>
        <w:rPr>
          <w:ins w:id="76" w:author="CR#0916r5" w:date="2019-06-17T23:15:00Z"/>
          <w:lang w:val="de-DE"/>
        </w:rPr>
      </w:pPr>
      <w:ins w:id="77" w:author="CR#0916r5" w:date="2019-06-17T23:15:00Z">
        <w:r w:rsidRPr="00E016E6">
          <w:t>-</w:t>
        </w:r>
        <w:r w:rsidRPr="00E016E6">
          <w:tab/>
        </w:r>
        <w:r w:rsidRPr="00416090">
          <w:rPr>
            <w:lang w:val="en-GB"/>
          </w:rPr>
          <w:t>N</w:t>
        </w:r>
        <w:r>
          <w:rPr>
            <w:lang w:val="de-DE"/>
          </w:rPr>
          <w:t>R-DC</w:t>
        </w:r>
      </w:ins>
      <w:ins w:id="78" w:author="Draft version 2" w:date="2019-06-27T12:09:00Z">
        <w:r w:rsidR="0018209C">
          <w:rPr>
            <w:lang w:val="de-DE"/>
          </w:rPr>
          <w:t>,</w:t>
        </w:r>
      </w:ins>
      <w:ins w:id="79" w:author="CR#0916r5" w:date="2019-06-17T23:15:00Z">
        <w:r>
          <w:rPr>
            <w:lang w:val="de-DE"/>
          </w:rPr>
          <w:t xml:space="preserve">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2F02A569" w14:textId="5ADF3BAE" w:rsidR="00762908" w:rsidRPr="00E0012E" w:rsidRDefault="00E0012E">
      <w:pPr>
        <w:pStyle w:val="B1"/>
        <w:rPr>
          <w:u w:val="single"/>
          <w:rPrChange w:id="80" w:author="CR#0916r5" w:date="2019-06-17T23:16:00Z">
            <w:rPr/>
          </w:rPrChange>
        </w:rPr>
        <w:pPrChange w:id="81" w:author="CR#0916r5" w:date="2019-06-17T23:16:00Z">
          <w:pPr/>
        </w:pPrChange>
      </w:pPr>
      <w:ins w:id="82" w:author="CR#0916r5" w:date="2019-06-17T23:15:00Z">
        <w:r w:rsidRPr="00E016E6">
          <w:t>-</w:t>
        </w:r>
        <w:r w:rsidRPr="00E016E6">
          <w:tab/>
        </w:r>
        <w:r w:rsidRPr="007A06AC">
          <w:rPr>
            <w:lang w:val="en-GB"/>
          </w:rPr>
          <w:t>M</w:t>
        </w:r>
        <w:r>
          <w:t>R-DC</w:t>
        </w:r>
      </w:ins>
      <w:ins w:id="83" w:author="Draft version 2" w:date="2019-06-27T12:09:00Z">
        <w:r w:rsidR="0018209C">
          <w:rPr>
            <w:lang w:val="en-GB"/>
          </w:rPr>
          <w:t>,</w:t>
        </w:r>
      </w:ins>
      <w:ins w:id="84" w:author="CR#0916r5" w:date="2019-06-17T23:15:00Z">
        <w:r>
          <w:t xml:space="preserve"> if and only if it is in (NG)EN-DC, NE-DC or NR-DC</w:t>
        </w:r>
        <w:r w:rsidRPr="00E016E6">
          <w:t>.</w:t>
        </w:r>
      </w:ins>
      <w:del w:id="85" w:author="CR#0916r5" w:date="2019-06-17T23:16:00Z">
        <w:r w:rsidR="00762908" w:rsidRPr="00AB1A0A" w:rsidDel="00E0012E">
          <w:delText>.</w:delText>
        </w:r>
      </w:del>
    </w:p>
    <w:p w14:paraId="1791057C" w14:textId="1B4B1692" w:rsidR="008E7BF6" w:rsidRPr="00AB1A0A" w:rsidRDefault="008E7BF6" w:rsidP="008E7BF6">
      <w:pPr>
        <w:pStyle w:val="NO"/>
        <w:rPr>
          <w:lang w:val="en-GB" w:eastAsia="fi-FI"/>
        </w:rPr>
      </w:pPr>
      <w:r w:rsidRPr="00AB1A0A">
        <w:rPr>
          <w:lang w:val="en-GB"/>
        </w:rPr>
        <w:t>NOTE:</w:t>
      </w:r>
      <w:r w:rsidRPr="00AB1A0A">
        <w:rPr>
          <w:lang w:val="en-GB"/>
        </w:rPr>
        <w:tab/>
        <w:t xml:space="preserve">This use of </w:t>
      </w:r>
      <w:ins w:id="86" w:author="CR#0916r5" w:date="2019-06-17T23:15:00Z">
        <w:r w:rsidR="00E0012E" w:rsidRPr="001F0B69">
          <w:rPr>
            <w:lang w:val="en-US"/>
          </w:rPr>
          <w:t>these terms</w:t>
        </w:r>
      </w:ins>
      <w:del w:id="87" w:author="CR#0916r5" w:date="2019-06-17T23:15:00Z">
        <w:r w:rsidRPr="00AB1A0A" w:rsidDel="00E0012E">
          <w:rPr>
            <w:lang w:val="en-GB"/>
          </w:rPr>
          <w:delText>the term EN-DC</w:delText>
        </w:r>
      </w:del>
      <w:r w:rsidRPr="00AB1A0A">
        <w:rPr>
          <w:lang w:val="en-GB"/>
        </w:rPr>
        <w:t xml:space="preserve"> deviates from the definition in TS 37.340 [4</w:t>
      </w:r>
      <w:r w:rsidR="00D003FD" w:rsidRPr="00AB1A0A">
        <w:rPr>
          <w:lang w:val="en-GB"/>
        </w:rPr>
        <w:t>1</w:t>
      </w:r>
      <w:r w:rsidRPr="00AB1A0A">
        <w:rPr>
          <w:lang w:val="en-GB"/>
        </w:rPr>
        <w:t>]</w:t>
      </w:r>
      <w:r w:rsidRPr="00AB1A0A">
        <w:rPr>
          <w:lang w:val="en-GB" w:eastAsia="en-US"/>
        </w:rPr>
        <w:t xml:space="preserve"> and other specifications</w:t>
      </w:r>
      <w:r w:rsidRPr="00AB1A0A">
        <w:rPr>
          <w:lang w:val="en-GB"/>
        </w:rPr>
        <w:t xml:space="preserve">. In TS 37.340, </w:t>
      </w:r>
      <w:ins w:id="88" w:author="CR#0916r5" w:date="2019-06-17T23:15:00Z">
        <w:r w:rsidR="00E0012E" w:rsidRPr="001F0B69">
          <w:rPr>
            <w:lang w:val="en-US"/>
          </w:rPr>
          <w:t>these terms</w:t>
        </w:r>
      </w:ins>
      <w:del w:id="89" w:author="CR#0916r5" w:date="2019-06-17T23:15:00Z">
        <w:r w:rsidRPr="00AB1A0A" w:rsidDel="00E0012E">
          <w:rPr>
            <w:lang w:val="en-GB"/>
          </w:rPr>
          <w:delText>the term EN-DC</w:delText>
        </w:r>
      </w:del>
      <w:r w:rsidRPr="00AB1A0A">
        <w:rPr>
          <w:lang w:val="en-GB"/>
        </w:rPr>
        <w:t xml:space="preserve"> include</w:t>
      </w:r>
      <w:del w:id="90" w:author="CR#0916r5" w:date="2019-06-17T23:16:00Z">
        <w:r w:rsidRPr="00AB1A0A" w:rsidDel="00E0012E">
          <w:rPr>
            <w:lang w:val="en-GB"/>
          </w:rPr>
          <w:delText>s</w:delText>
        </w:r>
      </w:del>
      <w:r w:rsidRPr="00AB1A0A">
        <w:rPr>
          <w:lang w:val="en-GB"/>
        </w:rPr>
        <w:t xml:space="preserve"> also the case where the UE is configured with E-UTRA </w:t>
      </w:r>
      <w:ins w:id="91" w:author="CR#0916r5" w:date="2019-06-17T23:16:00Z">
        <w:r w:rsidR="00E0012E" w:rsidRPr="001F0B69">
          <w:rPr>
            <w:lang w:val="en-US"/>
          </w:rPr>
          <w:t>or NR</w:t>
        </w:r>
        <w:r w:rsidR="00E0012E" w:rsidRPr="00AB1A0A">
          <w:rPr>
            <w:lang w:val="en-GB"/>
          </w:rPr>
          <w:t xml:space="preserve"> </w:t>
        </w:r>
      </w:ins>
      <w:r w:rsidRPr="00AB1A0A">
        <w:rPr>
          <w:lang w:val="en-GB"/>
        </w:rPr>
        <w:t xml:space="preserve">MCG only (i.e. no NR </w:t>
      </w:r>
      <w:ins w:id="92" w:author="CR#0916r5" w:date="2019-06-17T23:16:00Z">
        <w:r w:rsidR="00E0012E" w:rsidRPr="00AC1DF2">
          <w:rPr>
            <w:lang w:val="en-US"/>
          </w:rPr>
          <w:t>or E-UTRA</w:t>
        </w:r>
        <w:r w:rsidR="00E0012E" w:rsidRPr="00AB1A0A">
          <w:rPr>
            <w:lang w:val="en-GB"/>
          </w:rPr>
          <w:t xml:space="preserve"> </w:t>
        </w:r>
      </w:ins>
      <w:r w:rsidRPr="00AB1A0A">
        <w:rPr>
          <w:lang w:val="en-GB"/>
        </w:rPr>
        <w:t>SCG) but with one or more bearers terminated in a secondary node (i.e. using NR PDCP).</w:t>
      </w:r>
    </w:p>
    <w:p w14:paraId="139075E7" w14:textId="306398BF" w:rsidR="00762908" w:rsidRPr="00AB1A0A" w:rsidRDefault="00762908" w:rsidP="00706D38">
      <w:r w:rsidRPr="00AB1A0A">
        <w:t xml:space="preserve">The UE in </w:t>
      </w:r>
      <w:ins w:id="93" w:author="CR#0916r5" w:date="2019-06-17T23:16:00Z">
        <w:r w:rsidR="00E0012E">
          <w:t>(NG)</w:t>
        </w:r>
      </w:ins>
      <w:r w:rsidRPr="00AB1A0A">
        <w:t>EN-DC only executes a sub-clause of clause 5 in this specification when the subclause:</w:t>
      </w:r>
    </w:p>
    <w:p w14:paraId="2807E0B5" w14:textId="77777777" w:rsidR="00762908" w:rsidRPr="00AB1A0A" w:rsidRDefault="00762908" w:rsidP="00706D38">
      <w:pPr>
        <w:pStyle w:val="B1"/>
        <w:rPr>
          <w:lang w:val="en-GB"/>
        </w:rPr>
      </w:pPr>
      <w:r w:rsidRPr="00AB1A0A">
        <w:rPr>
          <w:lang w:val="en-GB"/>
        </w:rPr>
        <w:t>-</w:t>
      </w:r>
      <w:r w:rsidRPr="00AB1A0A">
        <w:rPr>
          <w:lang w:val="en-GB"/>
        </w:rPr>
        <w:tab/>
        <w:t>is referred to from a subclause under execution, either in this specification or in TS 36.331 [10]; or</w:t>
      </w:r>
    </w:p>
    <w:p w14:paraId="514445A9" w14:textId="77777777" w:rsidR="00762908" w:rsidRPr="00AB1A0A" w:rsidRDefault="00762908" w:rsidP="00706D38">
      <w:pPr>
        <w:pStyle w:val="B1"/>
        <w:rPr>
          <w:lang w:val="en-GB"/>
        </w:rPr>
      </w:pPr>
      <w:r w:rsidRPr="00AB1A0A">
        <w:rPr>
          <w:lang w:val="en-GB"/>
        </w:rPr>
        <w:t>-</w:t>
      </w:r>
      <w:r w:rsidRPr="00AB1A0A">
        <w:rPr>
          <w:lang w:val="en-GB"/>
        </w:rPr>
        <w:tab/>
        <w:t>applies to a message received on SRB3 (if SRB3 is established); or</w:t>
      </w:r>
    </w:p>
    <w:p w14:paraId="4331504B" w14:textId="77777777" w:rsidR="00762908" w:rsidRPr="00AB1A0A" w:rsidRDefault="00762908" w:rsidP="00706D38">
      <w:pPr>
        <w:pStyle w:val="B1"/>
        <w:rPr>
          <w:lang w:val="en-GB"/>
        </w:rPr>
      </w:pPr>
      <w:r w:rsidRPr="00AB1A0A">
        <w:rPr>
          <w:lang w:val="en-GB"/>
        </w:rPr>
        <w:t>-</w:t>
      </w:r>
      <w:r w:rsidRPr="00AB1A0A">
        <w:rPr>
          <w:lang w:val="en-GB"/>
        </w:rPr>
        <w:tab/>
        <w:t>applies to field(s), IE(s), UE variable(s) or timer(s) in this specification that the UE is configured with.</w:t>
      </w:r>
    </w:p>
    <w:p w14:paraId="55E2164D" w14:textId="31411002" w:rsidR="00762908" w:rsidRPr="00AB1A0A" w:rsidRDefault="00762908" w:rsidP="00706D38">
      <w:r w:rsidRPr="00AB1A0A">
        <w:t xml:space="preserve">When executing a subclause of clause 5 in this specification, the UE follows the requirements in </w:t>
      </w:r>
      <w:r w:rsidR="00F37A41" w:rsidRPr="00AB1A0A">
        <w:t>clause</w:t>
      </w:r>
      <w:r w:rsidRPr="00AB1A0A">
        <w:t xml:space="preserve"> 5.1.2 and in all subclauses of this specification applicable to the messages (including processing time requirements), fields, I</w:t>
      </w:r>
      <w:r w:rsidR="00980B41" w:rsidRPr="00AB1A0A">
        <w:t>E</w:t>
      </w:r>
      <w:r w:rsidRPr="00AB1A0A">
        <w:t>s, timers and UE variables indicated in the subclause under execution.</w:t>
      </w:r>
    </w:p>
    <w:p w14:paraId="5D7E65A2" w14:textId="77777777" w:rsidR="002C5D28" w:rsidRPr="00AB1A0A" w:rsidRDefault="002C5D28" w:rsidP="002C5D28">
      <w:pPr>
        <w:pStyle w:val="Heading2"/>
        <w:rPr>
          <w:rFonts w:eastAsia="MS Mincho"/>
          <w:lang w:val="en-GB"/>
        </w:rPr>
      </w:pPr>
      <w:bookmarkStart w:id="94" w:name="_Toc5284978"/>
      <w:r w:rsidRPr="00AB1A0A">
        <w:rPr>
          <w:rFonts w:eastAsia="MS Mincho"/>
          <w:lang w:val="en-GB"/>
        </w:rPr>
        <w:t>5.2</w:t>
      </w:r>
      <w:r w:rsidRPr="00AB1A0A">
        <w:rPr>
          <w:rFonts w:eastAsia="MS Mincho"/>
          <w:lang w:val="en-GB"/>
        </w:rPr>
        <w:tab/>
        <w:t>System information</w:t>
      </w:r>
      <w:bookmarkEnd w:id="94"/>
    </w:p>
    <w:p w14:paraId="550DD3A3" w14:textId="77777777" w:rsidR="002C5D28" w:rsidRPr="00AB1A0A" w:rsidRDefault="002C5D28" w:rsidP="002C5D28">
      <w:pPr>
        <w:pStyle w:val="Heading3"/>
        <w:rPr>
          <w:rFonts w:eastAsia="MS Mincho"/>
          <w:lang w:val="en-GB"/>
        </w:rPr>
      </w:pPr>
      <w:bookmarkStart w:id="95" w:name="_Toc5284979"/>
      <w:r w:rsidRPr="00AB1A0A">
        <w:rPr>
          <w:rFonts w:eastAsia="MS Mincho"/>
          <w:lang w:val="en-GB"/>
        </w:rPr>
        <w:t>5.2.1</w:t>
      </w:r>
      <w:r w:rsidRPr="00AB1A0A">
        <w:rPr>
          <w:rFonts w:eastAsia="MS Mincho"/>
          <w:lang w:val="en-GB"/>
        </w:rPr>
        <w:tab/>
        <w:t>Introduction</w:t>
      </w:r>
      <w:bookmarkEnd w:id="95"/>
    </w:p>
    <w:p w14:paraId="0E7D019D" w14:textId="77777777" w:rsidR="002C5D28" w:rsidRPr="00AB1A0A" w:rsidRDefault="002C5D28" w:rsidP="002C5D28">
      <w:pPr>
        <w:rPr>
          <w:rFonts w:eastAsia="MS Mincho"/>
        </w:rPr>
      </w:pPr>
      <w:r w:rsidRPr="00AB1A0A">
        <w:t xml:space="preserve">System Information (SI) is divided into the </w:t>
      </w:r>
      <w:r w:rsidRPr="00AB1A0A">
        <w:rPr>
          <w:i/>
        </w:rPr>
        <w:t>MIB</w:t>
      </w:r>
      <w:r w:rsidRPr="00AB1A0A">
        <w:t xml:space="preserve"> and a number of SIBs where:</w:t>
      </w:r>
    </w:p>
    <w:p w14:paraId="6CB39F00"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MIB</w:t>
      </w:r>
      <w:r w:rsidRPr="00AB1A0A">
        <w:rPr>
          <w:lang w:val="en-GB"/>
        </w:rPr>
        <w:t xml:space="preserve"> is always transmitted on the BCH with a periodicity of 80 ms and repetitions made within 80 ms</w:t>
      </w:r>
      <w:r w:rsidR="00E51092" w:rsidRPr="00AB1A0A">
        <w:rPr>
          <w:lang w:val="en-GB"/>
        </w:rPr>
        <w:t xml:space="preserve"> (TS 38.212</w:t>
      </w:r>
      <w:r w:rsidRPr="00AB1A0A">
        <w:rPr>
          <w:lang w:val="en-GB"/>
        </w:rPr>
        <w:t xml:space="preserve"> [17</w:t>
      </w:r>
      <w:r w:rsidR="00E51092" w:rsidRPr="00AB1A0A">
        <w:rPr>
          <w:lang w:val="en-GB"/>
        </w:rPr>
        <w:t>]</w:t>
      </w:r>
      <w:r w:rsidRPr="00AB1A0A">
        <w:rPr>
          <w:lang w:val="en-GB"/>
        </w:rPr>
        <w:t xml:space="preserve">, </w:t>
      </w:r>
      <w:r w:rsidR="00E51092" w:rsidRPr="00AB1A0A">
        <w:rPr>
          <w:lang w:val="en-GB"/>
        </w:rPr>
        <w:t>clause</w:t>
      </w:r>
      <w:r w:rsidRPr="00AB1A0A">
        <w:rPr>
          <w:lang w:val="en-GB"/>
        </w:rPr>
        <w:t xml:space="preserve"> 7.1</w:t>
      </w:r>
      <w:r w:rsidR="00E51092" w:rsidRPr="00AB1A0A">
        <w:rPr>
          <w:lang w:val="en-GB"/>
        </w:rPr>
        <w:t>)</w:t>
      </w:r>
      <w:r w:rsidRPr="00AB1A0A">
        <w:rPr>
          <w:lang w:val="en-GB"/>
        </w:rPr>
        <w:t xml:space="preserve"> and it includes parameters that are needed to acquire </w:t>
      </w:r>
      <w:r w:rsidRPr="00AB1A0A">
        <w:rPr>
          <w:i/>
          <w:lang w:val="en-GB"/>
        </w:rPr>
        <w:t>SIB1</w:t>
      </w:r>
      <w:r w:rsidRPr="00AB1A0A">
        <w:rPr>
          <w:lang w:val="en-GB"/>
        </w:rPr>
        <w:t xml:space="preserve"> from the cell. </w:t>
      </w:r>
      <w:r w:rsidRPr="00AB1A0A">
        <w:rPr>
          <w:rFonts w:eastAsia="SimSun"/>
          <w:lang w:val="en-GB" w:eastAsia="zh-CN"/>
        </w:rPr>
        <w:t xml:space="preserve">The first transmission of the </w:t>
      </w:r>
      <w:r w:rsidRPr="00AB1A0A">
        <w:rPr>
          <w:rFonts w:eastAsia="SimSun"/>
          <w:i/>
          <w:lang w:val="en-GB"/>
        </w:rPr>
        <w:t>MIB</w:t>
      </w:r>
      <w:r w:rsidRPr="00AB1A0A">
        <w:rPr>
          <w:rFonts w:eastAsia="SimSun"/>
          <w:lang w:val="en-GB" w:eastAsia="zh-CN"/>
        </w:rPr>
        <w:t xml:space="preserve"> is scheduled in subframes </w:t>
      </w:r>
      <w:r w:rsidR="00697FCB" w:rsidRPr="00AB1A0A">
        <w:rPr>
          <w:rFonts w:eastAsia="SimSun"/>
          <w:lang w:val="en-GB" w:eastAsia="zh-CN"/>
        </w:rPr>
        <w:t xml:space="preserve">as </w:t>
      </w:r>
      <w:r w:rsidRPr="00AB1A0A">
        <w:rPr>
          <w:rFonts w:eastAsia="SimSun"/>
          <w:lang w:val="en-GB" w:eastAsia="zh-CN"/>
        </w:rPr>
        <w:t xml:space="preserve">defined </w:t>
      </w:r>
      <w:r w:rsidR="00697FCB" w:rsidRPr="00AB1A0A">
        <w:rPr>
          <w:rFonts w:eastAsia="SimSun"/>
          <w:lang w:val="en-GB" w:eastAsia="zh-CN"/>
        </w:rPr>
        <w:t xml:space="preserve">in </w:t>
      </w:r>
      <w:r w:rsidRPr="00AB1A0A">
        <w:rPr>
          <w:rFonts w:eastAsia="SimSun"/>
          <w:lang w:val="en-GB" w:eastAsia="zh-CN"/>
        </w:rPr>
        <w:t>TS 38.21</w:t>
      </w:r>
      <w:r w:rsidR="00E51092" w:rsidRPr="00AB1A0A">
        <w:rPr>
          <w:rFonts w:eastAsia="SimSun"/>
          <w:lang w:val="en-GB" w:eastAsia="zh-CN"/>
        </w:rPr>
        <w:t>3</w:t>
      </w:r>
      <w:r w:rsidR="00D44CC3" w:rsidRPr="00AB1A0A">
        <w:rPr>
          <w:rFonts w:eastAsia="SimSun"/>
          <w:lang w:val="en-GB" w:eastAsia="zh-CN"/>
        </w:rPr>
        <w:t xml:space="preserve"> [13]</w:t>
      </w:r>
      <w:r w:rsidRPr="00AB1A0A">
        <w:rPr>
          <w:rFonts w:eastAsia="SimSun"/>
          <w:lang w:val="en-GB" w:eastAsia="zh-CN"/>
        </w:rPr>
        <w:t xml:space="preserve">, </w:t>
      </w:r>
      <w:r w:rsidR="00D44CC3" w:rsidRPr="00AB1A0A">
        <w:rPr>
          <w:rFonts w:eastAsia="SimSun"/>
          <w:lang w:val="en-GB" w:eastAsia="zh-CN"/>
        </w:rPr>
        <w:t xml:space="preserve">clause </w:t>
      </w:r>
      <w:r w:rsidR="00E51092" w:rsidRPr="00AB1A0A">
        <w:rPr>
          <w:rFonts w:eastAsia="SimSun"/>
          <w:lang w:val="en-GB" w:eastAsia="zh-CN"/>
        </w:rPr>
        <w:t>4.1</w:t>
      </w:r>
      <w:r w:rsidRPr="00AB1A0A">
        <w:rPr>
          <w:rFonts w:eastAsia="SimSun"/>
          <w:lang w:val="en-GB" w:eastAsia="zh-CN"/>
        </w:rPr>
        <w:t xml:space="preserve"> and repetitions are scheduled according to the period of SSB</w:t>
      </w:r>
      <w:r w:rsidRPr="00AB1A0A">
        <w:rPr>
          <w:lang w:val="en-GB"/>
        </w:rPr>
        <w:t>;</w:t>
      </w:r>
    </w:p>
    <w:p w14:paraId="41E7C154" w14:textId="25D7979A"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SIB1</w:t>
      </w:r>
      <w:r w:rsidRPr="00AB1A0A">
        <w:rPr>
          <w:lang w:val="en-GB"/>
        </w:rPr>
        <w:t xml:space="preserve"> is transmitted on the DL-SCH with a periodicity of 160</w:t>
      </w:r>
      <w:r w:rsidR="001011DB" w:rsidRPr="00AB1A0A">
        <w:rPr>
          <w:lang w:val="en-GB"/>
        </w:rPr>
        <w:t xml:space="preserve"> </w:t>
      </w:r>
      <w:r w:rsidRPr="00AB1A0A">
        <w:rPr>
          <w:lang w:val="en-GB"/>
        </w:rPr>
        <w:t xml:space="preserve">ms and variable transmission repetition periodicity </w:t>
      </w:r>
      <w:r w:rsidR="00E51092" w:rsidRPr="00AB1A0A">
        <w:rPr>
          <w:lang w:val="en-GB"/>
        </w:rPr>
        <w:t>within 160</w:t>
      </w:r>
      <w:r w:rsidR="00FB1569" w:rsidRPr="00AB1A0A">
        <w:rPr>
          <w:lang w:val="en-GB"/>
        </w:rPr>
        <w:t xml:space="preserve"> </w:t>
      </w:r>
      <w:r w:rsidR="00E51092" w:rsidRPr="00AB1A0A">
        <w:rPr>
          <w:lang w:val="en-GB"/>
        </w:rPr>
        <w:t xml:space="preserve">ms </w:t>
      </w:r>
      <w:r w:rsidRPr="00AB1A0A">
        <w:rPr>
          <w:lang w:val="en-GB"/>
        </w:rPr>
        <w:t>as specified in TS 38.213 [13</w:t>
      </w:r>
      <w:r w:rsidR="00E1305A" w:rsidRPr="00AB1A0A">
        <w:rPr>
          <w:lang w:val="en-GB"/>
        </w:rPr>
        <w:t>]</w:t>
      </w:r>
      <w:r w:rsidRPr="00AB1A0A">
        <w:rPr>
          <w:lang w:val="en-GB"/>
        </w:rPr>
        <w:t xml:space="preserve">, </w:t>
      </w:r>
      <w:r w:rsidR="00E1305A" w:rsidRPr="00AB1A0A">
        <w:rPr>
          <w:lang w:val="en-GB"/>
        </w:rPr>
        <w:t>clause</w:t>
      </w:r>
      <w:r w:rsidRPr="00AB1A0A">
        <w:rPr>
          <w:lang w:val="en-GB"/>
        </w:rPr>
        <w:t xml:space="preserve"> 13. The default transmission repetition </w:t>
      </w:r>
      <w:r w:rsidRPr="00AB1A0A">
        <w:rPr>
          <w:lang w:val="en-GB"/>
        </w:rPr>
        <w:lastRenderedPageBreak/>
        <w:t xml:space="preserve">periodicity of </w:t>
      </w:r>
      <w:r w:rsidRPr="00AB1A0A">
        <w:rPr>
          <w:i/>
          <w:lang w:val="en-GB"/>
        </w:rPr>
        <w:t>SIB1</w:t>
      </w:r>
      <w:r w:rsidRPr="00AB1A0A">
        <w:rPr>
          <w:lang w:val="en-GB"/>
        </w:rPr>
        <w:t xml:space="preserve"> is 20</w:t>
      </w:r>
      <w:r w:rsidR="001011DB" w:rsidRPr="00AB1A0A">
        <w:rPr>
          <w:lang w:val="en-GB"/>
        </w:rPr>
        <w:t xml:space="preserve"> </w:t>
      </w:r>
      <w:r w:rsidRPr="00AB1A0A">
        <w:rPr>
          <w:lang w:val="en-GB"/>
        </w:rPr>
        <w:t xml:space="preserve">ms but the actual transmission repetition periodicity is up to network implementation. For SSB and CORESET multiplexing pattern 1, </w:t>
      </w:r>
      <w:r w:rsidRPr="00AB1A0A">
        <w:rPr>
          <w:i/>
          <w:lang w:val="en-GB"/>
        </w:rPr>
        <w:t>SIB1</w:t>
      </w:r>
      <w:r w:rsidRPr="00AB1A0A">
        <w:rPr>
          <w:lang w:val="en-GB"/>
        </w:rPr>
        <w:t xml:space="preserve"> repetition transmission period is 20</w:t>
      </w:r>
      <w:r w:rsidR="00FB1569" w:rsidRPr="00AB1A0A">
        <w:rPr>
          <w:lang w:val="en-GB"/>
        </w:rPr>
        <w:t xml:space="preserve"> </w:t>
      </w:r>
      <w:r w:rsidRPr="00AB1A0A">
        <w:rPr>
          <w:lang w:val="en-GB"/>
        </w:rPr>
        <w:t xml:space="preserve">ms. For SSB and CORESET multiplexing pattern 2/3, </w:t>
      </w:r>
      <w:r w:rsidRPr="00AB1A0A">
        <w:rPr>
          <w:i/>
          <w:lang w:val="en-GB"/>
        </w:rPr>
        <w:t>SIB1</w:t>
      </w:r>
      <w:r w:rsidRPr="00AB1A0A">
        <w:rPr>
          <w:lang w:val="en-GB"/>
        </w:rPr>
        <w:t xml:space="preserve"> transmission repetition period is the same as the SSB period</w:t>
      </w:r>
      <w:r w:rsidR="00E51092" w:rsidRPr="00AB1A0A">
        <w:rPr>
          <w:lang w:val="en-GB"/>
        </w:rPr>
        <w:t xml:space="preserve"> (TS 38.213</w:t>
      </w:r>
      <w:r w:rsidRPr="00AB1A0A">
        <w:rPr>
          <w:lang w:val="en-GB"/>
        </w:rPr>
        <w:t xml:space="preserve"> [13]</w:t>
      </w:r>
      <w:r w:rsidR="00E51092" w:rsidRPr="00AB1A0A">
        <w:rPr>
          <w:lang w:val="en-GB"/>
        </w:rPr>
        <w:t>, clause 13)</w:t>
      </w:r>
      <w:r w:rsidRPr="00AB1A0A">
        <w:rPr>
          <w:lang w:val="en-GB"/>
        </w:rPr>
        <w:t xml:space="preserve">. </w:t>
      </w:r>
      <w:r w:rsidRPr="00AB1A0A">
        <w:rPr>
          <w:i/>
          <w:lang w:val="en-GB"/>
        </w:rPr>
        <w:t>SIB1</w:t>
      </w:r>
      <w:r w:rsidRPr="00AB1A0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B1A0A">
        <w:rPr>
          <w:i/>
          <w:lang w:val="en-GB"/>
        </w:rPr>
        <w:t>SIB1</w:t>
      </w:r>
      <w:r w:rsidRPr="00AB1A0A">
        <w:rPr>
          <w:lang w:val="en-GB"/>
        </w:rPr>
        <w:t xml:space="preserve"> is cell-specific SIB;</w:t>
      </w:r>
    </w:p>
    <w:p w14:paraId="72F096F1" w14:textId="5ADFC496" w:rsidR="002C5D28" w:rsidRPr="00AB1A0A" w:rsidRDefault="002C5D28" w:rsidP="002C5D28">
      <w:pPr>
        <w:pStyle w:val="B1"/>
        <w:rPr>
          <w:lang w:val="en-GB"/>
        </w:rPr>
      </w:pPr>
      <w:r w:rsidRPr="00AB1A0A">
        <w:rPr>
          <w:lang w:val="en-GB"/>
        </w:rPr>
        <w:t>-</w:t>
      </w:r>
      <w:r w:rsidRPr="00AB1A0A">
        <w:rPr>
          <w:lang w:val="en-GB"/>
        </w:rPr>
        <w:tab/>
      </w:r>
      <w:bookmarkStart w:id="96" w:name="_Hlk778926"/>
      <w:r w:rsidRPr="00AB1A0A">
        <w:rPr>
          <w:lang w:val="en-GB"/>
        </w:rPr>
        <w:t xml:space="preserve">SIBs other than </w:t>
      </w:r>
      <w:r w:rsidRPr="00AB1A0A">
        <w:rPr>
          <w:i/>
          <w:lang w:val="en-GB"/>
        </w:rPr>
        <w:t>SIB1</w:t>
      </w:r>
      <w:r w:rsidRPr="00AB1A0A">
        <w:rPr>
          <w:lang w:val="en-GB"/>
        </w:rPr>
        <w:t xml:space="preserve"> are carried in </w:t>
      </w:r>
      <w:r w:rsidRPr="00AB1A0A">
        <w:rPr>
          <w:i/>
          <w:lang w:val="en-GB"/>
        </w:rPr>
        <w:t>SystemInformation</w:t>
      </w:r>
      <w:r w:rsidRPr="00AB1A0A">
        <w:rPr>
          <w:lang w:val="en-GB"/>
        </w:rPr>
        <w:t xml:space="preserve"> (SI) messages,</w:t>
      </w:r>
      <w:bookmarkEnd w:id="96"/>
      <w:r w:rsidRPr="00AB1A0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B1A0A">
        <w:rPr>
          <w:lang w:val="en-GB"/>
        </w:rPr>
        <w:t>n</w:t>
      </w:r>
      <w:r w:rsidRPr="00AB1A0A">
        <w:rPr>
          <w:lang w:val="en-GB"/>
        </w:rPr>
        <w:t xml:space="preserve"> SI-window and the SI-windows of different SI messages do not overlap. That is, within one SI-window only the corresponding SI message is transmitted. </w:t>
      </w:r>
      <w:r w:rsidR="00710895" w:rsidRPr="00AB1A0A">
        <w:rPr>
          <w:lang w:val="en-GB"/>
        </w:rPr>
        <w:t xml:space="preserve">An </w:t>
      </w:r>
      <w:r w:rsidR="00710895" w:rsidRPr="00AB1A0A">
        <w:rPr>
          <w:iCs/>
          <w:lang w:val="en-GB"/>
        </w:rPr>
        <w:t xml:space="preserve">SI message may be transmitted a number of times within the SI-window. </w:t>
      </w:r>
      <w:r w:rsidRPr="00AB1A0A">
        <w:rPr>
          <w:lang w:val="en-GB"/>
        </w:rPr>
        <w:t xml:space="preserve">Any SIB except </w:t>
      </w:r>
      <w:r w:rsidRPr="00AB1A0A">
        <w:rPr>
          <w:i/>
          <w:lang w:val="en-GB"/>
        </w:rPr>
        <w:t>SIB1</w:t>
      </w:r>
      <w:r w:rsidRPr="00AB1A0A">
        <w:rPr>
          <w:lang w:val="en-GB"/>
        </w:rPr>
        <w:t xml:space="preserve"> can be configured to be cell specific or area specific, using an indication in </w:t>
      </w:r>
      <w:r w:rsidRPr="00AB1A0A">
        <w:rPr>
          <w:i/>
          <w:lang w:val="en-GB"/>
        </w:rPr>
        <w:t>SIB1</w:t>
      </w:r>
      <w:r w:rsidRPr="00AB1A0A">
        <w:rPr>
          <w:lang w:val="en-GB"/>
        </w:rPr>
        <w:t>. The cell specific SIB is applicable only within a cell that provides the SIB while the area specific SIB is applicable within an area referred to as SI area, which consists of one or several cells and is identified by s</w:t>
      </w:r>
      <w:r w:rsidRPr="00AB1A0A">
        <w:rPr>
          <w:i/>
          <w:lang w:val="en-GB"/>
        </w:rPr>
        <w:t>ystemInformationAreaID</w:t>
      </w:r>
      <w:r w:rsidRPr="00AB1A0A">
        <w:rPr>
          <w:lang w:val="en-GB"/>
        </w:rPr>
        <w:t>;</w:t>
      </w:r>
    </w:p>
    <w:p w14:paraId="12DB9D2E" w14:textId="77777777" w:rsidR="002C5D28" w:rsidRPr="00AB1A0A" w:rsidRDefault="002C5D28" w:rsidP="002C5D28">
      <w:pPr>
        <w:pStyle w:val="B1"/>
        <w:rPr>
          <w:lang w:val="en-GB"/>
        </w:rPr>
      </w:pPr>
      <w:r w:rsidRPr="00AB1A0A">
        <w:rPr>
          <w:lang w:val="en-GB"/>
        </w:rPr>
        <w:t>-</w:t>
      </w:r>
      <w:r w:rsidRPr="00AB1A0A">
        <w:rPr>
          <w:lang w:val="en-GB"/>
        </w:rPr>
        <w:tab/>
        <w:t xml:space="preserve">For a UE in RRC_CONNECTED, the network can provide system information through dedicated signalling using the </w:t>
      </w:r>
      <w:r w:rsidRPr="00AB1A0A">
        <w:rPr>
          <w:bCs/>
          <w:i/>
          <w:iCs/>
          <w:lang w:val="en-GB"/>
        </w:rPr>
        <w:t>RRCReconfiguration</w:t>
      </w:r>
      <w:r w:rsidRPr="00AB1A0A">
        <w:rPr>
          <w:bCs/>
          <w:iCs/>
          <w:lang w:val="en-GB"/>
        </w:rPr>
        <w:t xml:space="preserve"> message, e.g. if the UE has an active BWP with no common search space configured</w:t>
      </w:r>
      <w:r w:rsidR="00E51092" w:rsidRPr="00AB1A0A">
        <w:rPr>
          <w:bCs/>
          <w:iCs/>
          <w:lang w:val="en-GB"/>
        </w:rPr>
        <w:t xml:space="preserve"> to monitor system information or paging</w:t>
      </w:r>
      <w:r w:rsidRPr="00AB1A0A">
        <w:rPr>
          <w:lang w:val="en-GB"/>
        </w:rPr>
        <w:t>.</w:t>
      </w:r>
    </w:p>
    <w:p w14:paraId="0E29AA7B" w14:textId="4A7ED49E" w:rsidR="002C5D28" w:rsidRPr="00AB1A0A" w:rsidRDefault="002C5D28" w:rsidP="002C5D28">
      <w:pPr>
        <w:pStyle w:val="B1"/>
        <w:rPr>
          <w:lang w:val="en-GB"/>
        </w:rPr>
      </w:pPr>
      <w:r w:rsidRPr="00AB1A0A">
        <w:rPr>
          <w:lang w:val="en-GB"/>
        </w:rPr>
        <w:t>-</w:t>
      </w:r>
      <w:r w:rsidRPr="00AB1A0A">
        <w:rPr>
          <w:lang w:val="en-GB"/>
        </w:rPr>
        <w:tab/>
        <w:t>For PSCell and</w:t>
      </w:r>
      <w:r w:rsidR="000D2BB9" w:rsidRPr="00AB1A0A">
        <w:rPr>
          <w:lang w:val="en-GB"/>
        </w:rPr>
        <w:t xml:space="preserve"> SCell</w:t>
      </w:r>
      <w:r w:rsidRPr="00AB1A0A">
        <w:rPr>
          <w:lang w:val="en-GB"/>
        </w:rPr>
        <w:t xml:space="preserve">s, the network provides the required SI by dedicated signalling, i.e. within an </w:t>
      </w:r>
      <w:r w:rsidRPr="00AB1A0A">
        <w:rPr>
          <w:bCs/>
          <w:i/>
          <w:iCs/>
          <w:lang w:val="en-GB"/>
        </w:rPr>
        <w:t>RRCReconfiguration</w:t>
      </w:r>
      <w:r w:rsidRPr="00AB1A0A">
        <w:rPr>
          <w:bCs/>
          <w:iCs/>
          <w:lang w:val="en-GB"/>
        </w:rPr>
        <w:t xml:space="preserve"> message</w:t>
      </w:r>
      <w:r w:rsidRPr="00AB1A0A">
        <w:rPr>
          <w:lang w:val="en-GB"/>
        </w:rPr>
        <w:t xml:space="preserve">. Nevertheless, the UE shall acquire </w:t>
      </w:r>
      <w:r w:rsidRPr="00AB1A0A">
        <w:rPr>
          <w:i/>
          <w:lang w:val="en-GB"/>
        </w:rPr>
        <w:t>MIB</w:t>
      </w:r>
      <w:r w:rsidRPr="00AB1A0A">
        <w:rPr>
          <w:lang w:val="en-GB"/>
        </w:rPr>
        <w:t xml:space="preserve"> of the PSCell to get SFN timing of the SCG (which may be different from MCG). Upon change of relevant SI for</w:t>
      </w:r>
      <w:r w:rsidR="000D2BB9" w:rsidRPr="00AB1A0A">
        <w:rPr>
          <w:lang w:val="en-GB"/>
        </w:rPr>
        <w:t xml:space="preserve"> SCell</w:t>
      </w:r>
      <w:r w:rsidRPr="00AB1A0A">
        <w:rPr>
          <w:lang w:val="en-GB"/>
        </w:rPr>
        <w:t xml:space="preserve">, </w:t>
      </w:r>
      <w:r w:rsidR="0000155E" w:rsidRPr="00AB1A0A">
        <w:rPr>
          <w:lang w:val="en-GB"/>
        </w:rPr>
        <w:t>the network</w:t>
      </w:r>
      <w:r w:rsidRPr="00AB1A0A">
        <w:rPr>
          <w:lang w:val="en-GB"/>
        </w:rPr>
        <w:t xml:space="preserve"> releases and adds the concerned</w:t>
      </w:r>
      <w:r w:rsidR="000D2BB9" w:rsidRPr="00AB1A0A">
        <w:rPr>
          <w:lang w:val="en-GB"/>
        </w:rPr>
        <w:t xml:space="preserve"> SCell</w:t>
      </w:r>
      <w:r w:rsidRPr="00AB1A0A">
        <w:rPr>
          <w:lang w:val="en-GB"/>
        </w:rPr>
        <w:t xml:space="preserve">. For PSCell, </w:t>
      </w:r>
      <w:ins w:id="97" w:author="CR#1015" w:date="2019-06-19T18:01:00Z">
        <w:r w:rsidR="00E83F8A" w:rsidRPr="00645E3C">
          <w:t xml:space="preserve">the required </w:t>
        </w:r>
      </w:ins>
      <w:r w:rsidRPr="00AB1A0A">
        <w:rPr>
          <w:lang w:val="en-GB"/>
        </w:rPr>
        <w:t>SI can only be changed with Reconfiguration with Sync.</w:t>
      </w:r>
    </w:p>
    <w:p w14:paraId="6F7DF012" w14:textId="77777777" w:rsidR="00DB4BFF" w:rsidRPr="00AB1A0A" w:rsidRDefault="00DB4BFF" w:rsidP="00706D38">
      <w:pPr>
        <w:pStyle w:val="NO"/>
        <w:rPr>
          <w:lang w:val="en-GB"/>
        </w:rPr>
      </w:pPr>
      <w:r w:rsidRPr="00AB1A0A">
        <w:rPr>
          <w:lang w:val="en-GB"/>
        </w:rPr>
        <w:t>NOTE:</w:t>
      </w:r>
      <w:r w:rsidRPr="00AB1A0A">
        <w:rPr>
          <w:lang w:val="en-GB"/>
        </w:rPr>
        <w:tab/>
        <w:t xml:space="preserve">The physical layer imposes a limit to the maximum size a SIB can take. The maximum </w:t>
      </w:r>
      <w:r w:rsidRPr="00AB1A0A">
        <w:rPr>
          <w:i/>
          <w:lang w:val="en-GB"/>
        </w:rPr>
        <w:t>SIB1</w:t>
      </w:r>
      <w:r w:rsidRPr="00AB1A0A">
        <w:rPr>
          <w:lang w:val="en-GB"/>
        </w:rPr>
        <w:t xml:space="preserve"> or </w:t>
      </w:r>
      <w:r w:rsidRPr="00AB1A0A">
        <w:rPr>
          <w:i/>
          <w:lang w:val="en-GB"/>
        </w:rPr>
        <w:t>SI message</w:t>
      </w:r>
      <w:r w:rsidRPr="00AB1A0A">
        <w:rPr>
          <w:lang w:val="en-GB"/>
        </w:rPr>
        <w:t xml:space="preserve"> size is 2976 bits.</w:t>
      </w:r>
    </w:p>
    <w:p w14:paraId="4D6FD601" w14:textId="77777777" w:rsidR="002C5D28" w:rsidRPr="00AB1A0A" w:rsidRDefault="002C5D28" w:rsidP="002C5D28">
      <w:pPr>
        <w:pStyle w:val="Heading3"/>
        <w:rPr>
          <w:rFonts w:eastAsia="MS Mincho"/>
          <w:lang w:val="en-GB"/>
        </w:rPr>
      </w:pPr>
      <w:bookmarkStart w:id="98" w:name="_Toc5284980"/>
      <w:r w:rsidRPr="00AB1A0A">
        <w:rPr>
          <w:rFonts w:eastAsia="MS Mincho"/>
          <w:lang w:val="en-GB"/>
        </w:rPr>
        <w:t>5.2.2</w:t>
      </w:r>
      <w:r w:rsidRPr="00AB1A0A">
        <w:rPr>
          <w:rFonts w:eastAsia="MS Mincho"/>
          <w:lang w:val="en-GB"/>
        </w:rPr>
        <w:tab/>
        <w:t>System information acquisition</w:t>
      </w:r>
      <w:bookmarkEnd w:id="98"/>
    </w:p>
    <w:p w14:paraId="5671BAC1" w14:textId="77777777" w:rsidR="002C5D28" w:rsidRPr="00AB1A0A" w:rsidRDefault="002C5D28" w:rsidP="002C5D28">
      <w:pPr>
        <w:pStyle w:val="Heading4"/>
        <w:rPr>
          <w:rFonts w:eastAsia="MS Mincho"/>
          <w:lang w:val="en-GB"/>
        </w:rPr>
      </w:pPr>
      <w:bookmarkStart w:id="99" w:name="_Toc5284981"/>
      <w:r w:rsidRPr="00AB1A0A">
        <w:rPr>
          <w:rFonts w:eastAsia="MS Mincho"/>
          <w:lang w:val="en-GB"/>
        </w:rPr>
        <w:t>5.2.2.1</w:t>
      </w:r>
      <w:r w:rsidRPr="00AB1A0A">
        <w:rPr>
          <w:rFonts w:eastAsia="MS Mincho"/>
          <w:lang w:val="en-GB"/>
        </w:rPr>
        <w:tab/>
        <w:t>General UE requirements</w:t>
      </w:r>
      <w:bookmarkEnd w:id="99"/>
    </w:p>
    <w:p w14:paraId="64166882" w14:textId="77777777" w:rsidR="002C5D28" w:rsidRPr="00AB1A0A" w:rsidRDefault="002C5D28" w:rsidP="002C5D28">
      <w:pPr>
        <w:pStyle w:val="TH"/>
        <w:rPr>
          <w:rFonts w:eastAsia="MS Mincho"/>
          <w:lang w:val="en-GB"/>
        </w:rPr>
      </w:pPr>
      <w:r w:rsidRPr="00AB1A0A">
        <w:rPr>
          <w:noProof/>
          <w:lang w:val="en-GB"/>
        </w:rPr>
        <w:object w:dxaOrig="3225" w:dyaOrig="2475" w14:anchorId="33599E03">
          <v:shape id="_x0000_i1029" type="#_x0000_t75" style="width:158.25pt;height:122.25pt" o:ole="">
            <v:imagedata r:id="rId17" o:title=""/>
          </v:shape>
          <o:OLEObject Type="Embed" ProgID="Mscgen.Chart" ShapeID="_x0000_i1029" DrawAspect="Content" ObjectID="_1623188846" r:id="rId18"/>
        </w:object>
      </w:r>
    </w:p>
    <w:p w14:paraId="4AB440BB" w14:textId="77777777" w:rsidR="002C5D28" w:rsidRPr="00AB1A0A" w:rsidRDefault="002C5D28" w:rsidP="002C5D28">
      <w:pPr>
        <w:pStyle w:val="TF"/>
      </w:pPr>
      <w:r w:rsidRPr="00AB1A0A">
        <w:t>Figure 5.2.2.1-1: System information acquisition</w:t>
      </w:r>
    </w:p>
    <w:p w14:paraId="0024294B" w14:textId="08BEED6E" w:rsidR="002C5D28" w:rsidRPr="00AB1A0A" w:rsidRDefault="002C5D28" w:rsidP="002C5D28">
      <w:r w:rsidRPr="00AB1A0A">
        <w:t>The UE applies the SI acquisition procedure to acquire the AS- and NAS information. The procedure applies to</w:t>
      </w:r>
      <w:r w:rsidR="000D2BB9" w:rsidRPr="00AB1A0A">
        <w:t xml:space="preserve"> UEs</w:t>
      </w:r>
      <w:r w:rsidRPr="00AB1A0A">
        <w:t xml:space="preserve"> in RRC_IDLE, in RRC_INACTIVE and in RRC_CONNECTED.</w:t>
      </w:r>
    </w:p>
    <w:p w14:paraId="0650D02E" w14:textId="77777777" w:rsidR="00F95F2F" w:rsidRPr="00AB1A0A" w:rsidRDefault="002C5D28" w:rsidP="002C5D28">
      <w:r w:rsidRPr="00AB1A0A">
        <w:t xml:space="preserve">The UE in RRC_IDLE and RRC_INACTIVE shall ensure having a valid version of (at least) the </w:t>
      </w:r>
      <w:r w:rsidRPr="00AB1A0A">
        <w:rPr>
          <w:i/>
        </w:rPr>
        <w:t>MIB</w:t>
      </w:r>
      <w:r w:rsidRPr="00AB1A0A">
        <w:t xml:space="preserve">, </w:t>
      </w:r>
      <w:r w:rsidRPr="00AB1A0A">
        <w:rPr>
          <w:i/>
        </w:rPr>
        <w:t>SIB1</w:t>
      </w:r>
      <w:r w:rsidRPr="00AB1A0A">
        <w:t xml:space="preserve"> through </w:t>
      </w:r>
      <w:r w:rsidRPr="00AB1A0A">
        <w:rPr>
          <w:i/>
        </w:rPr>
        <w:t xml:space="preserve">SIB4 </w:t>
      </w:r>
      <w:r w:rsidRPr="00AB1A0A">
        <w:t xml:space="preserve">and </w:t>
      </w:r>
      <w:r w:rsidRPr="00AB1A0A">
        <w:rPr>
          <w:i/>
        </w:rPr>
        <w:t>SIB5</w:t>
      </w:r>
      <w:r w:rsidRPr="00AB1A0A">
        <w:t xml:space="preserve"> (if the UE supports E-UTRA).</w:t>
      </w:r>
    </w:p>
    <w:p w14:paraId="654F3573" w14:textId="77777777" w:rsidR="002C5D28" w:rsidRPr="00AB1A0A" w:rsidRDefault="002C5D28" w:rsidP="002C5D28">
      <w:pPr>
        <w:pStyle w:val="Heading4"/>
        <w:rPr>
          <w:rFonts w:eastAsia="MS Mincho"/>
          <w:lang w:val="en-GB"/>
        </w:rPr>
      </w:pPr>
      <w:bookmarkStart w:id="100" w:name="_Toc5284982"/>
      <w:r w:rsidRPr="00AB1A0A">
        <w:rPr>
          <w:rFonts w:eastAsia="MS Mincho"/>
          <w:lang w:val="en-GB"/>
        </w:rPr>
        <w:t>5.2.2.2</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 and </w:t>
      </w:r>
      <w:r w:rsidRPr="00AB1A0A">
        <w:rPr>
          <w:rFonts w:eastAsia="Calibri" w:cs="Arial"/>
          <w:szCs w:val="24"/>
          <w:lang w:val="en-GB"/>
        </w:rPr>
        <w:t>need to (re)-acquire SI</w:t>
      </w:r>
      <w:r w:rsidR="00E51092" w:rsidRPr="00AB1A0A">
        <w:rPr>
          <w:rFonts w:eastAsia="Calibri" w:cs="Arial"/>
          <w:szCs w:val="24"/>
          <w:lang w:val="en-GB"/>
        </w:rPr>
        <w:t>B</w:t>
      </w:r>
      <w:bookmarkEnd w:id="100"/>
    </w:p>
    <w:p w14:paraId="2AC26298" w14:textId="77777777" w:rsidR="002C5D28" w:rsidRPr="00AB1A0A" w:rsidRDefault="002C5D28" w:rsidP="002C5D28">
      <w:pPr>
        <w:pStyle w:val="Heading5"/>
        <w:rPr>
          <w:rFonts w:eastAsia="MS Mincho"/>
          <w:lang w:val="en-GB"/>
        </w:rPr>
      </w:pPr>
      <w:bookmarkStart w:id="101" w:name="_Toc5284983"/>
      <w:r w:rsidRPr="00AB1A0A">
        <w:rPr>
          <w:rFonts w:eastAsia="MS Mincho"/>
          <w:lang w:val="en-GB"/>
        </w:rPr>
        <w:t>5.2.2.2.1</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w:t>
      </w:r>
      <w:bookmarkEnd w:id="101"/>
    </w:p>
    <w:p w14:paraId="7E4D1E6F" w14:textId="77777777" w:rsidR="002C5D28" w:rsidRPr="00AB1A0A" w:rsidRDefault="002C5D28" w:rsidP="002C5D28">
      <w:r w:rsidRPr="00AB1A0A">
        <w:rPr>
          <w:lang w:eastAsia="zh-TW"/>
        </w:rPr>
        <w:t>T</w:t>
      </w:r>
      <w:r w:rsidRPr="00AB1A0A">
        <w:t xml:space="preserve">he UE shall apply the SI acquisition procedure as defined in clause 5.2.2.3 upon cell selection (e.g. upon power on), cell-reselection, return from out of coverage, after </w:t>
      </w:r>
      <w:r w:rsidRPr="00AB1A0A">
        <w:rPr>
          <w:lang w:eastAsia="zh-CN"/>
        </w:rPr>
        <w:t xml:space="preserve">reconfiguration with sync </w:t>
      </w:r>
      <w:r w:rsidRPr="00AB1A0A">
        <w:t>completion, after entering the network from another RAT</w:t>
      </w:r>
      <w:r w:rsidRPr="00AB1A0A">
        <w:rPr>
          <w:rFonts w:eastAsia="SimSun"/>
          <w:lang w:eastAsia="zh-CN"/>
        </w:rPr>
        <w:t>, upon receiving an indication that the system information has changed, upon receiving a PWS notification</w:t>
      </w:r>
      <w:r w:rsidRPr="00AB1A0A">
        <w:t xml:space="preserve">; </w:t>
      </w:r>
      <w:r w:rsidR="001011DB" w:rsidRPr="00AB1A0A">
        <w:t xml:space="preserve">and </w:t>
      </w:r>
      <w:r w:rsidRPr="00AB1A0A">
        <w:t>whenever the UE does not have a valid version of a stored SI</w:t>
      </w:r>
      <w:r w:rsidR="00E51092" w:rsidRPr="00AB1A0A">
        <w:t>B</w:t>
      </w:r>
      <w:r w:rsidRPr="00AB1A0A">
        <w:t>.</w:t>
      </w:r>
    </w:p>
    <w:p w14:paraId="6F957185" w14:textId="013BE755" w:rsidR="002C5D28" w:rsidRPr="00AB1A0A" w:rsidRDefault="002C5D28" w:rsidP="002C5D28">
      <w:r w:rsidRPr="00AB1A0A">
        <w:lastRenderedPageBreak/>
        <w:t xml:space="preserve">When the UE acquires a </w:t>
      </w:r>
      <w:r w:rsidRPr="00AB1A0A">
        <w:rPr>
          <w:i/>
        </w:rPr>
        <w:t>MIB</w:t>
      </w:r>
      <w:r w:rsidRPr="00AB1A0A">
        <w:t xml:space="preserve"> or a </w:t>
      </w:r>
      <w:r w:rsidRPr="00AB1A0A">
        <w:rPr>
          <w:i/>
        </w:rPr>
        <w:t>SIB1</w:t>
      </w:r>
      <w:r w:rsidRPr="00AB1A0A">
        <w:t xml:space="preserve"> or a</w:t>
      </w:r>
      <w:r w:rsidR="00C42869" w:rsidRPr="00AB1A0A">
        <w:t>n</w:t>
      </w:r>
      <w:r w:rsidRPr="00AB1A0A">
        <w:t xml:space="preserve"> SI message in a serving cell as described in clause 5.2.2.3, </w:t>
      </w:r>
      <w:r w:rsidR="00E51092" w:rsidRPr="00AB1A0A">
        <w:t xml:space="preserve">and if </w:t>
      </w:r>
      <w:r w:rsidRPr="00AB1A0A">
        <w:t>the UE store</w:t>
      </w:r>
      <w:r w:rsidR="00E51092" w:rsidRPr="00AB1A0A">
        <w:t>s</w:t>
      </w:r>
      <w:r w:rsidRPr="00AB1A0A">
        <w:t xml:space="preserve"> the acquired SI</w:t>
      </w:r>
      <w:r w:rsidR="00E51092" w:rsidRPr="00AB1A0A">
        <w:t>B</w:t>
      </w:r>
      <w:r w:rsidR="00ED426E" w:rsidRPr="00AB1A0A">
        <w:t>,</w:t>
      </w:r>
      <w:r w:rsidR="00E51092" w:rsidRPr="00AB1A0A">
        <w:t xml:space="preserve"> then the UE shall store the associated </w:t>
      </w:r>
      <w:r w:rsidR="00E51092" w:rsidRPr="00AB1A0A">
        <w:rPr>
          <w:i/>
        </w:rPr>
        <w:t>areaScope</w:t>
      </w:r>
      <w:r w:rsidR="00E51092" w:rsidRPr="00AB1A0A">
        <w:t xml:space="preserve">, if present, the first </w:t>
      </w:r>
      <w:r w:rsidR="00E51092" w:rsidRPr="00AB1A0A">
        <w:rPr>
          <w:i/>
        </w:rPr>
        <w:t>PLMN-Identity</w:t>
      </w:r>
      <w:r w:rsidR="00E51092" w:rsidRPr="00AB1A0A">
        <w:t xml:space="preserve"> in the </w:t>
      </w:r>
      <w:r w:rsidR="00E51092" w:rsidRPr="00AB1A0A">
        <w:rPr>
          <w:i/>
        </w:rPr>
        <w:t>PLMN-IdentityInfoList</w:t>
      </w:r>
      <w:r w:rsidR="00E51092" w:rsidRPr="00AB1A0A">
        <w:t xml:space="preserve">, </w:t>
      </w:r>
      <w:r w:rsidR="00ED426E" w:rsidRPr="00AB1A0A">
        <w:t xml:space="preserve">the </w:t>
      </w:r>
      <w:r w:rsidR="004240A6" w:rsidRPr="00AB1A0A">
        <w:rPr>
          <w:i/>
        </w:rPr>
        <w:t>c</w:t>
      </w:r>
      <w:r w:rsidR="00E51092" w:rsidRPr="00AB1A0A">
        <w:rPr>
          <w:i/>
        </w:rPr>
        <w:t>ellIdentity</w:t>
      </w:r>
      <w:r w:rsidR="00E51092" w:rsidRPr="00AB1A0A">
        <w:t xml:space="preserve">, </w:t>
      </w:r>
      <w:r w:rsidR="00ED426E" w:rsidRPr="00AB1A0A">
        <w:t xml:space="preserve">the </w:t>
      </w:r>
      <w:r w:rsidR="00E51092" w:rsidRPr="00AB1A0A">
        <w:rPr>
          <w:i/>
        </w:rPr>
        <w:t>systemInformationAreaID</w:t>
      </w:r>
      <w:r w:rsidR="00E51092" w:rsidRPr="00AB1A0A">
        <w:t xml:space="preserve">, if present, and the </w:t>
      </w:r>
      <w:r w:rsidR="00E51092" w:rsidRPr="00AB1A0A">
        <w:rPr>
          <w:i/>
        </w:rPr>
        <w:t>valueTag</w:t>
      </w:r>
      <w:r w:rsidR="00E51092" w:rsidRPr="00AB1A0A">
        <w:t>, if present</w:t>
      </w:r>
      <w:r w:rsidR="004240A6" w:rsidRPr="00AB1A0A">
        <w:t>,</w:t>
      </w:r>
      <w:r w:rsidR="00E51092" w:rsidRPr="00AB1A0A">
        <w:t xml:space="preserve"> as indicated in the </w:t>
      </w:r>
      <w:r w:rsidR="00E51092" w:rsidRPr="00AB1A0A">
        <w:rPr>
          <w:i/>
        </w:rPr>
        <w:t>si-SchedulingInfo</w:t>
      </w:r>
      <w:r w:rsidR="00E51092" w:rsidRPr="00AB1A0A">
        <w:t xml:space="preserve"> for the SIB</w:t>
      </w:r>
      <w:r w:rsidRPr="00AB1A0A">
        <w:t xml:space="preserve">. The UE may use a valid stored version of the SI except </w:t>
      </w:r>
      <w:r w:rsidRPr="00AB1A0A">
        <w:rPr>
          <w:i/>
        </w:rPr>
        <w:t>MIB</w:t>
      </w:r>
      <w:r w:rsidR="0073337D" w:rsidRPr="00AB1A0A">
        <w:t>,</w:t>
      </w:r>
      <w:r w:rsidRPr="00AB1A0A">
        <w:t xml:space="preserve"> </w:t>
      </w:r>
      <w:r w:rsidRPr="00AB1A0A">
        <w:rPr>
          <w:i/>
        </w:rPr>
        <w:t>SIB1</w:t>
      </w:r>
      <w:r w:rsidR="0073337D" w:rsidRPr="00AB1A0A">
        <w:t xml:space="preserve">, </w:t>
      </w:r>
      <w:r w:rsidR="0073337D" w:rsidRPr="00AB1A0A">
        <w:rPr>
          <w:i/>
        </w:rPr>
        <w:t>SIB6</w:t>
      </w:r>
      <w:r w:rsidR="0073337D" w:rsidRPr="00AB1A0A">
        <w:t xml:space="preserve">, </w:t>
      </w:r>
      <w:r w:rsidR="0073337D" w:rsidRPr="00AB1A0A">
        <w:rPr>
          <w:i/>
        </w:rPr>
        <w:t>SIB7</w:t>
      </w:r>
      <w:r w:rsidR="0073337D" w:rsidRPr="00AB1A0A">
        <w:t xml:space="preserve"> or </w:t>
      </w:r>
      <w:r w:rsidR="0073337D" w:rsidRPr="00AB1A0A">
        <w:rPr>
          <w:i/>
        </w:rPr>
        <w:t>SIB8</w:t>
      </w:r>
      <w:r w:rsidRPr="00AB1A0A">
        <w:t xml:space="preserve"> e.g. after cell re-selection, upon return from out of coverage or after the reception of SI change indication.</w:t>
      </w:r>
    </w:p>
    <w:p w14:paraId="5330FC6B" w14:textId="77777777" w:rsidR="002C5D28" w:rsidRPr="00AB1A0A" w:rsidRDefault="002C5D28" w:rsidP="002C5D28">
      <w:pPr>
        <w:pStyle w:val="NO"/>
        <w:rPr>
          <w:lang w:val="en-GB"/>
        </w:rPr>
      </w:pPr>
      <w:r w:rsidRPr="00AB1A0A">
        <w:rPr>
          <w:lang w:val="en-GB"/>
        </w:rPr>
        <w:t>NO</w:t>
      </w:r>
      <w:r w:rsidR="00577980" w:rsidRPr="00AB1A0A">
        <w:rPr>
          <w:lang w:val="en-GB"/>
        </w:rPr>
        <w:t>TE:</w:t>
      </w:r>
      <w:r w:rsidRPr="00AB1A0A">
        <w:rPr>
          <w:lang w:val="en-GB"/>
        </w:rPr>
        <w:tab/>
      </w:r>
      <w:r w:rsidRPr="00AB1A0A">
        <w:rPr>
          <w:lang w:val="en-GB" w:eastAsia="ko-KR"/>
        </w:rPr>
        <w:t>The storage and management of the stored SI</w:t>
      </w:r>
      <w:r w:rsidR="00E51092" w:rsidRPr="00AB1A0A">
        <w:rPr>
          <w:lang w:val="en-GB" w:eastAsia="ko-KR"/>
        </w:rPr>
        <w:t>Bs</w:t>
      </w:r>
      <w:r w:rsidRPr="00AB1A0A">
        <w:rPr>
          <w:lang w:val="en-GB" w:eastAsia="ko-KR"/>
        </w:rPr>
        <w:t xml:space="preserve"> in addition to the SI</w:t>
      </w:r>
      <w:r w:rsidR="00E51092" w:rsidRPr="00AB1A0A">
        <w:rPr>
          <w:lang w:val="en-GB" w:eastAsia="ko-KR"/>
        </w:rPr>
        <w:t>Bs</w:t>
      </w:r>
      <w:r w:rsidRPr="00AB1A0A">
        <w:rPr>
          <w:lang w:val="en-GB" w:eastAsia="ko-KR"/>
        </w:rPr>
        <w:t xml:space="preserve"> valid for the current serving cell is left to UE implementation</w:t>
      </w:r>
      <w:r w:rsidRPr="00AB1A0A">
        <w:rPr>
          <w:lang w:val="en-GB"/>
        </w:rPr>
        <w:t>.</w:t>
      </w:r>
    </w:p>
    <w:p w14:paraId="19506D84" w14:textId="77777777" w:rsidR="002C5D28" w:rsidRPr="00AB1A0A" w:rsidRDefault="002C5D28" w:rsidP="002C5D28">
      <w:pPr>
        <w:rPr>
          <w:rFonts w:eastAsia="MS Mincho"/>
        </w:rPr>
      </w:pPr>
      <w:r w:rsidRPr="00AB1A0A">
        <w:t>The UE shall:</w:t>
      </w:r>
    </w:p>
    <w:p w14:paraId="3D860FDC" w14:textId="13A16554" w:rsidR="002C5D28" w:rsidRPr="00AB1A0A" w:rsidRDefault="002C5D28" w:rsidP="00481F6C">
      <w:pPr>
        <w:pStyle w:val="B1"/>
        <w:rPr>
          <w:lang w:val="en-GB"/>
        </w:rPr>
      </w:pPr>
      <w:r w:rsidRPr="00AB1A0A">
        <w:rPr>
          <w:lang w:val="en-GB"/>
        </w:rPr>
        <w:t>1&gt;</w:t>
      </w:r>
      <w:r w:rsidRPr="00AB1A0A">
        <w:rPr>
          <w:lang w:val="en-GB"/>
        </w:rPr>
        <w:tab/>
        <w:t>delete any stored version of a SIB after 3 hours from the moment it was successfully confirmed as valid;</w:t>
      </w:r>
    </w:p>
    <w:p w14:paraId="5B1B3985" w14:textId="4C3A1A9A" w:rsidR="002C5D28" w:rsidRPr="00AB1A0A" w:rsidRDefault="002C5D28" w:rsidP="00481F6C">
      <w:pPr>
        <w:pStyle w:val="B1"/>
        <w:rPr>
          <w:lang w:val="en-GB"/>
        </w:rPr>
      </w:pPr>
      <w:r w:rsidRPr="00AB1A0A">
        <w:rPr>
          <w:lang w:val="en-GB"/>
        </w:rPr>
        <w:t>1&gt;</w:t>
      </w:r>
      <w:r w:rsidRPr="00AB1A0A">
        <w:rPr>
          <w:lang w:val="en-GB"/>
        </w:rPr>
        <w:tab/>
        <w:t>for each stored version of a SIB:</w:t>
      </w:r>
    </w:p>
    <w:p w14:paraId="3E7A91E9" w14:textId="77777777" w:rsidR="00F95F2F" w:rsidRPr="00AB1A0A" w:rsidRDefault="002C5D28" w:rsidP="002C5D28">
      <w:pPr>
        <w:pStyle w:val="B2"/>
        <w:rPr>
          <w:lang w:val="en-GB"/>
        </w:rPr>
      </w:pPr>
      <w:r w:rsidRPr="00AB1A0A">
        <w:rPr>
          <w:rFonts w:eastAsia="SimSun"/>
          <w:lang w:val="en-GB"/>
        </w:rPr>
        <w:t>2</w:t>
      </w:r>
      <w:r w:rsidRPr="00AB1A0A">
        <w:rPr>
          <w:lang w:val="en-GB"/>
        </w:rPr>
        <w:t>&gt;</w:t>
      </w:r>
      <w:r w:rsidRPr="00AB1A0A">
        <w:rPr>
          <w:lang w:val="en-GB"/>
        </w:rPr>
        <w:tab/>
        <w:t xml:space="preserve">if the </w:t>
      </w:r>
      <w:r w:rsidRPr="00AB1A0A">
        <w:rPr>
          <w:i/>
          <w:lang w:val="en-GB"/>
        </w:rPr>
        <w:t>areaScope</w:t>
      </w:r>
      <w:r w:rsidRPr="00AB1A0A">
        <w:rPr>
          <w:lang w:val="en-GB"/>
        </w:rPr>
        <w:t xml:space="preserve"> </w:t>
      </w:r>
      <w:r w:rsidR="00E51092" w:rsidRPr="00AB1A0A">
        <w:rPr>
          <w:lang w:val="en-GB"/>
        </w:rPr>
        <w:t xml:space="preserve">is associated and its </w:t>
      </w:r>
      <w:r w:rsidRPr="00AB1A0A">
        <w:rPr>
          <w:lang w:val="en-GB"/>
        </w:rPr>
        <w:t xml:space="preserve">value </w:t>
      </w:r>
      <w:r w:rsidR="00E51092" w:rsidRPr="00AB1A0A">
        <w:rPr>
          <w:lang w:val="en-GB"/>
        </w:rPr>
        <w:t xml:space="preserve">for </w:t>
      </w:r>
      <w:r w:rsidRPr="00AB1A0A">
        <w:rPr>
          <w:lang w:val="en-GB"/>
        </w:rPr>
        <w:t xml:space="preserve">the stored version of the SIB is the same as the value received </w:t>
      </w:r>
      <w:r w:rsidR="00E51092" w:rsidRPr="00AB1A0A">
        <w:rPr>
          <w:lang w:val="en-GB"/>
        </w:rPr>
        <w:t xml:space="preserve">in the </w:t>
      </w:r>
      <w:r w:rsidR="00E51092" w:rsidRPr="00AB1A0A">
        <w:rPr>
          <w:i/>
          <w:lang w:val="en-GB"/>
        </w:rPr>
        <w:t>si-SchedulingInfo</w:t>
      </w:r>
      <w:r w:rsidR="00E51092" w:rsidRPr="00AB1A0A">
        <w:rPr>
          <w:lang w:val="en-GB"/>
        </w:rPr>
        <w:t xml:space="preserve"> for that SIB </w:t>
      </w:r>
      <w:r w:rsidRPr="00AB1A0A">
        <w:rPr>
          <w:lang w:val="en-GB"/>
        </w:rPr>
        <w:t>from the serving cell:</w:t>
      </w:r>
    </w:p>
    <w:p w14:paraId="7F3C7560" w14:textId="72266385" w:rsidR="00E51092" w:rsidRPr="00AB1A0A" w:rsidRDefault="002C5D28" w:rsidP="00E51092">
      <w:pPr>
        <w:pStyle w:val="B3"/>
        <w:rPr>
          <w:lang w:val="en-GB"/>
        </w:rPr>
      </w:pPr>
      <w:r w:rsidRPr="00AB1A0A">
        <w:rPr>
          <w:rFonts w:eastAsia="SimSun"/>
          <w:lang w:val="en-GB"/>
        </w:rPr>
        <w:t>3</w:t>
      </w:r>
      <w:r w:rsidRPr="00AB1A0A">
        <w:rPr>
          <w:lang w:val="en-GB"/>
        </w:rPr>
        <w:t>&gt;</w:t>
      </w:r>
      <w:r w:rsidRPr="00AB1A0A">
        <w:rPr>
          <w:lang w:val="en-GB"/>
        </w:rPr>
        <w:tab/>
        <w:t xml:space="preserve">if the first </w:t>
      </w:r>
      <w:r w:rsidRPr="00AB1A0A">
        <w:rPr>
          <w:i/>
          <w:lang w:val="en-GB"/>
        </w:rPr>
        <w:t>PLMN-Identity</w:t>
      </w:r>
      <w:r w:rsidRPr="00AB1A0A">
        <w:rPr>
          <w:lang w:val="en-GB"/>
        </w:rPr>
        <w:t xml:space="preserve"> included in the </w:t>
      </w:r>
      <w:r w:rsidRPr="00AB1A0A">
        <w:rPr>
          <w:i/>
          <w:lang w:val="en-GB"/>
        </w:rPr>
        <w:t>PLMN-Identity</w:t>
      </w:r>
      <w:r w:rsidRPr="00AB1A0A">
        <w:rPr>
          <w:i/>
          <w:lang w:val="en-GB" w:eastAsia="zh-CN"/>
        </w:rPr>
        <w:t>Info</w:t>
      </w:r>
      <w:r w:rsidRPr="00AB1A0A">
        <w:rPr>
          <w:i/>
          <w:lang w:val="en-GB"/>
        </w:rPr>
        <w:t>List</w:t>
      </w:r>
      <w:r w:rsidRPr="00AB1A0A">
        <w:rPr>
          <w:lang w:val="en-GB"/>
        </w:rPr>
        <w:t xml:space="preserve">, the </w:t>
      </w:r>
      <w:r w:rsidRPr="00AB1A0A">
        <w:rPr>
          <w:i/>
          <w:lang w:val="en-GB"/>
        </w:rPr>
        <w:t>systemInformationAreaID</w:t>
      </w:r>
      <w:r w:rsidRPr="00AB1A0A">
        <w:rPr>
          <w:rFonts w:eastAsia="SimSun"/>
          <w:lang w:val="en-GB" w:eastAsia="zh-CN"/>
        </w:rPr>
        <w:t xml:space="preserve"> and the v</w:t>
      </w:r>
      <w:r w:rsidRPr="00AB1A0A">
        <w:rPr>
          <w:rFonts w:eastAsia="SimSun"/>
          <w:i/>
          <w:lang w:val="en-GB" w:eastAsia="zh-CN"/>
        </w:rPr>
        <w:t>alueTag</w:t>
      </w:r>
      <w:r w:rsidRPr="00AB1A0A">
        <w:rPr>
          <w:rFonts w:eastAsia="SimSun"/>
          <w:lang w:val="en-GB" w:eastAsia="zh-CN"/>
        </w:rPr>
        <w:t xml:space="preserve"> that are included</w:t>
      </w:r>
      <w:r w:rsidRPr="00AB1A0A">
        <w:rPr>
          <w:rFonts w:eastAsia="SimSun"/>
          <w:lang w:val="en-GB"/>
        </w:rPr>
        <w:t xml:space="preserve"> in the </w:t>
      </w:r>
      <w:r w:rsidR="00E51092" w:rsidRPr="00AB1A0A">
        <w:rPr>
          <w:i/>
          <w:lang w:val="en-GB"/>
        </w:rPr>
        <w:t>si-SchedulingInfo</w:t>
      </w:r>
      <w:r w:rsidR="00E51092" w:rsidRPr="00AB1A0A">
        <w:rPr>
          <w:lang w:val="en-GB"/>
        </w:rPr>
        <w:t xml:space="preserve"> for the SIB </w:t>
      </w:r>
      <w:r w:rsidRPr="00AB1A0A">
        <w:rPr>
          <w:rFonts w:eastAsia="SimSun"/>
          <w:lang w:val="en-GB" w:eastAsia="zh-CN"/>
        </w:rPr>
        <w:t xml:space="preserve">received </w:t>
      </w:r>
      <w:r w:rsidRPr="00AB1A0A">
        <w:rPr>
          <w:lang w:val="en-GB"/>
        </w:rPr>
        <w:t>from the serving cell</w:t>
      </w:r>
      <w:r w:rsidRPr="00AB1A0A">
        <w:rPr>
          <w:rFonts w:eastAsia="SimSun"/>
          <w:lang w:val="en-GB" w:eastAsia="zh-CN"/>
        </w:rPr>
        <w:t xml:space="preserve"> are</w:t>
      </w:r>
      <w:r w:rsidRPr="00AB1A0A">
        <w:rPr>
          <w:lang w:val="en-GB"/>
        </w:rPr>
        <w:t xml:space="preserve"> identical to the </w:t>
      </w:r>
      <w:r w:rsidRPr="00AB1A0A">
        <w:rPr>
          <w:i/>
          <w:lang w:val="en-GB"/>
        </w:rPr>
        <w:t>PLMN-Identity</w:t>
      </w:r>
      <w:r w:rsidRPr="00AB1A0A">
        <w:rPr>
          <w:lang w:val="en-GB"/>
        </w:rPr>
        <w:t xml:space="preserve">, the </w:t>
      </w:r>
      <w:r w:rsidRPr="00AB1A0A">
        <w:rPr>
          <w:i/>
          <w:lang w:val="en-GB"/>
        </w:rPr>
        <w:t>systemInformationAreaID</w:t>
      </w:r>
      <w:r w:rsidRPr="00AB1A0A">
        <w:rPr>
          <w:lang w:val="en-GB"/>
        </w:rPr>
        <w:t xml:space="preserve"> and the </w:t>
      </w:r>
      <w:r w:rsidRPr="00AB1A0A">
        <w:rPr>
          <w:rFonts w:eastAsia="SimSun"/>
          <w:i/>
          <w:lang w:val="en-GB"/>
        </w:rPr>
        <w:t>valueTag</w:t>
      </w:r>
      <w:r w:rsidRPr="00AB1A0A">
        <w:rPr>
          <w:rFonts w:eastAsia="SimSun"/>
          <w:lang w:val="en-GB" w:eastAsia="zh-CN"/>
        </w:rPr>
        <w:t xml:space="preserve"> </w:t>
      </w:r>
      <w:r w:rsidRPr="00AB1A0A">
        <w:rPr>
          <w:lang w:val="en-GB"/>
        </w:rPr>
        <w:t>associated with the stored version of that SIB</w:t>
      </w:r>
      <w:r w:rsidR="0000155E" w:rsidRPr="00AB1A0A">
        <w:rPr>
          <w:lang w:val="en-GB"/>
        </w:rPr>
        <w:t>:</w:t>
      </w:r>
    </w:p>
    <w:p w14:paraId="4D6FECFE" w14:textId="77777777" w:rsidR="00E51092" w:rsidRPr="00AB1A0A" w:rsidRDefault="00E51092" w:rsidP="00706D38">
      <w:pPr>
        <w:pStyle w:val="B4"/>
        <w:rPr>
          <w:lang w:val="en-GB"/>
        </w:rPr>
      </w:pPr>
      <w:r w:rsidRPr="00AB1A0A">
        <w:rPr>
          <w:lang w:val="en-GB"/>
        </w:rPr>
        <w:t>4&gt;</w:t>
      </w:r>
      <w:r w:rsidRPr="00AB1A0A">
        <w:rPr>
          <w:lang w:val="en-GB"/>
        </w:rPr>
        <w:tab/>
        <w:t>consider the stored SIB as valid for the cell;</w:t>
      </w:r>
    </w:p>
    <w:p w14:paraId="59E3B5B2" w14:textId="52D9E3D4" w:rsidR="002C5D28" w:rsidRPr="00AB1A0A" w:rsidRDefault="00E51092" w:rsidP="00706D38">
      <w:pPr>
        <w:pStyle w:val="B2"/>
        <w:rPr>
          <w:lang w:val="en-GB"/>
        </w:rPr>
      </w:pPr>
      <w:r w:rsidRPr="00AB1A0A">
        <w:rPr>
          <w:lang w:val="en-GB"/>
        </w:rPr>
        <w:t>2&gt;</w:t>
      </w:r>
      <w:r w:rsidRPr="00AB1A0A">
        <w:rPr>
          <w:lang w:val="en-GB"/>
        </w:rPr>
        <w:tab/>
        <w:t xml:space="preserve">if the </w:t>
      </w:r>
      <w:r w:rsidRPr="00AB1A0A">
        <w:rPr>
          <w:i/>
          <w:lang w:val="en-GB"/>
        </w:rPr>
        <w:t>areaScope</w:t>
      </w:r>
      <w:r w:rsidRPr="00AB1A0A">
        <w:rPr>
          <w:lang w:val="en-GB"/>
        </w:rPr>
        <w:t xml:space="preserve"> is not present for the stored version of the SIB and the </w:t>
      </w:r>
      <w:r w:rsidRPr="00AB1A0A">
        <w:rPr>
          <w:i/>
          <w:lang w:val="en-GB"/>
        </w:rPr>
        <w:t>areaScope</w:t>
      </w:r>
      <w:r w:rsidRPr="00AB1A0A">
        <w:rPr>
          <w:lang w:val="en-GB"/>
        </w:rPr>
        <w:t xml:space="preserve"> value is not included in the </w:t>
      </w:r>
      <w:r w:rsidRPr="00AB1A0A">
        <w:rPr>
          <w:i/>
          <w:lang w:val="en-GB"/>
        </w:rPr>
        <w:t>si-SchedulingInfo</w:t>
      </w:r>
      <w:r w:rsidRPr="00AB1A0A">
        <w:rPr>
          <w:lang w:val="en-GB"/>
        </w:rPr>
        <w:t xml:space="preserve"> for that SIB from the serving cell:</w:t>
      </w:r>
    </w:p>
    <w:p w14:paraId="0FBE5D4F" w14:textId="78645143" w:rsidR="002C5D28" w:rsidRPr="00AB1A0A" w:rsidRDefault="002C5D28" w:rsidP="002C5D28">
      <w:pPr>
        <w:pStyle w:val="B3"/>
        <w:rPr>
          <w:lang w:val="en-GB"/>
        </w:rPr>
      </w:pPr>
      <w:r w:rsidRPr="00AB1A0A">
        <w:rPr>
          <w:rFonts w:eastAsia="SimSun"/>
          <w:lang w:val="en-GB"/>
        </w:rPr>
        <w:t>3</w:t>
      </w:r>
      <w:r w:rsidRPr="00AB1A0A">
        <w:rPr>
          <w:lang w:val="en-GB"/>
        </w:rPr>
        <w:t>&gt;</w:t>
      </w:r>
      <w:r w:rsidRPr="00AB1A0A">
        <w:rPr>
          <w:lang w:val="en-GB"/>
        </w:rPr>
        <w:tab/>
      </w:r>
      <w:r w:rsidRPr="00AB1A0A">
        <w:rPr>
          <w:rFonts w:eastAsia="SimSun"/>
          <w:lang w:val="en-GB" w:eastAsia="zh-CN"/>
        </w:rPr>
        <w:t xml:space="preserve">if </w:t>
      </w:r>
      <w:r w:rsidR="00E51092" w:rsidRPr="00AB1A0A">
        <w:rPr>
          <w:rFonts w:eastAsia="SimSun"/>
          <w:lang w:val="en-GB" w:eastAsia="zh-CN"/>
        </w:rPr>
        <w:t xml:space="preserve">the first </w:t>
      </w:r>
      <w:r w:rsidR="00E51092" w:rsidRPr="00AB1A0A">
        <w:rPr>
          <w:rFonts w:eastAsia="SimSun"/>
          <w:i/>
          <w:lang w:val="en-GB" w:eastAsia="zh-CN"/>
        </w:rPr>
        <w:t>PLMN-Identity</w:t>
      </w:r>
      <w:r w:rsidR="00E51092" w:rsidRPr="00AB1A0A">
        <w:rPr>
          <w:rFonts w:eastAsia="SimSun"/>
          <w:lang w:val="en-GB" w:eastAsia="zh-CN"/>
        </w:rPr>
        <w:t xml:space="preserve"> in the </w:t>
      </w:r>
      <w:r w:rsidR="00E51092" w:rsidRPr="00AB1A0A">
        <w:rPr>
          <w:rFonts w:eastAsia="SimSun"/>
          <w:i/>
          <w:lang w:val="en-GB" w:eastAsia="zh-CN"/>
        </w:rPr>
        <w:t>PLMN-IdentityInfoList</w:t>
      </w:r>
      <w:r w:rsidR="00C42869" w:rsidRPr="00AB1A0A">
        <w:rPr>
          <w:rFonts w:eastAsia="SimSun"/>
          <w:i/>
          <w:lang w:val="en-GB" w:eastAsia="zh-CN"/>
        </w:rPr>
        <w:t>,</w:t>
      </w:r>
      <w:r w:rsidR="00C42869"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rFonts w:eastAsia="SimSun"/>
          <w:lang w:val="en-GB" w:eastAsia="zh-CN"/>
        </w:rPr>
        <w:t xml:space="preserve"> </w:t>
      </w:r>
      <w:r w:rsidR="00E51092" w:rsidRPr="00AB1A0A">
        <w:rPr>
          <w:rFonts w:eastAsia="SimSun"/>
          <w:lang w:val="en-GB" w:eastAsia="zh-CN"/>
        </w:rPr>
        <w:t xml:space="preserve">and </w:t>
      </w:r>
      <w:r w:rsidR="00E51092" w:rsidRPr="00AB1A0A">
        <w:rPr>
          <w:rFonts w:eastAsia="SimSun"/>
          <w:i/>
          <w:lang w:val="en-GB" w:eastAsia="zh-CN"/>
        </w:rPr>
        <w:t>valueTag</w:t>
      </w:r>
      <w:r w:rsidR="00E51092" w:rsidRPr="00AB1A0A">
        <w:rPr>
          <w:rFonts w:eastAsia="SimSun"/>
          <w:lang w:val="en-GB" w:eastAsia="zh-CN"/>
        </w:rPr>
        <w:t xml:space="preserve"> that are included in the </w:t>
      </w:r>
      <w:r w:rsidR="00E51092" w:rsidRPr="00AB1A0A">
        <w:rPr>
          <w:rFonts w:eastAsia="SimSun"/>
          <w:i/>
          <w:lang w:val="en-GB" w:eastAsia="zh-CN"/>
        </w:rPr>
        <w:t>si-SchedulingInfo</w:t>
      </w:r>
      <w:r w:rsidR="00E51092" w:rsidRPr="00AB1A0A">
        <w:rPr>
          <w:rFonts w:eastAsia="SimSun"/>
          <w:lang w:val="en-GB" w:eastAsia="zh-CN"/>
        </w:rPr>
        <w:t xml:space="preserve"> for the SIB</w:t>
      </w:r>
      <w:r w:rsidRPr="00AB1A0A">
        <w:rPr>
          <w:lang w:val="en-GB"/>
        </w:rPr>
        <w:t xml:space="preserve"> </w:t>
      </w:r>
      <w:r w:rsidRPr="00AB1A0A">
        <w:rPr>
          <w:rFonts w:eastAsia="SimSun"/>
          <w:lang w:val="en-GB" w:eastAsia="zh-CN"/>
        </w:rPr>
        <w:t xml:space="preserve">received </w:t>
      </w:r>
      <w:r w:rsidRPr="00AB1A0A">
        <w:rPr>
          <w:lang w:val="en-GB"/>
        </w:rPr>
        <w:t>from the serving cell</w:t>
      </w:r>
      <w:r w:rsidRPr="00AB1A0A">
        <w:rPr>
          <w:rFonts w:eastAsia="SimSun"/>
          <w:lang w:val="en-GB"/>
        </w:rPr>
        <w:t xml:space="preserve"> </w:t>
      </w:r>
      <w:r w:rsidR="00E51092" w:rsidRPr="00AB1A0A">
        <w:rPr>
          <w:lang w:val="en-GB"/>
        </w:rPr>
        <w:t xml:space="preserve">are </w:t>
      </w:r>
      <w:r w:rsidRPr="00AB1A0A">
        <w:rPr>
          <w:lang w:val="en-GB"/>
        </w:rPr>
        <w:t xml:space="preserve">identical to the </w:t>
      </w:r>
      <w:r w:rsidR="00E51092" w:rsidRPr="00AB1A0A">
        <w:rPr>
          <w:rFonts w:eastAsia="SimSun"/>
          <w:i/>
          <w:lang w:val="en-GB"/>
        </w:rPr>
        <w:t>PLMN-</w:t>
      </w:r>
      <w:r w:rsidR="003B7771" w:rsidRPr="00AB1A0A">
        <w:rPr>
          <w:rFonts w:eastAsia="SimSun"/>
          <w:i/>
          <w:lang w:val="en-GB"/>
        </w:rPr>
        <w:t>Identity</w:t>
      </w:r>
      <w:r w:rsidR="00E51092" w:rsidRPr="00AB1A0A">
        <w:rPr>
          <w:rFonts w:eastAsia="SimSun"/>
          <w:i/>
          <w:lang w:val="en-GB"/>
        </w:rPr>
        <w:t>,</w:t>
      </w:r>
      <w:r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lang w:val="en-GB"/>
        </w:rPr>
        <w:t xml:space="preserve"> </w:t>
      </w:r>
      <w:r w:rsidR="00E51092" w:rsidRPr="00AB1A0A">
        <w:rPr>
          <w:lang w:val="en-GB"/>
        </w:rPr>
        <w:t xml:space="preserve">and the </w:t>
      </w:r>
      <w:r w:rsidR="00E51092" w:rsidRPr="00AB1A0A">
        <w:rPr>
          <w:i/>
          <w:lang w:val="en-GB"/>
        </w:rPr>
        <w:t>valueTag</w:t>
      </w:r>
      <w:r w:rsidR="00E51092" w:rsidRPr="00AB1A0A">
        <w:rPr>
          <w:lang w:val="en-GB"/>
        </w:rPr>
        <w:t xml:space="preserve"> </w:t>
      </w:r>
      <w:r w:rsidRPr="00AB1A0A">
        <w:rPr>
          <w:lang w:val="en-GB"/>
        </w:rPr>
        <w:t xml:space="preserve">associated with </w:t>
      </w:r>
      <w:r w:rsidR="003B7771" w:rsidRPr="00AB1A0A">
        <w:rPr>
          <w:lang w:val="en-GB"/>
        </w:rPr>
        <w:t xml:space="preserve">the </w:t>
      </w:r>
      <w:r w:rsidRPr="00AB1A0A">
        <w:rPr>
          <w:lang w:val="en-GB"/>
        </w:rPr>
        <w:t>stored version of that SIB</w:t>
      </w:r>
      <w:r w:rsidR="0000155E" w:rsidRPr="00AB1A0A">
        <w:rPr>
          <w:lang w:val="en-GB"/>
        </w:rPr>
        <w:t>:</w:t>
      </w:r>
    </w:p>
    <w:p w14:paraId="150E6BE7" w14:textId="77777777" w:rsidR="002C5D28" w:rsidRPr="00AB1A0A" w:rsidRDefault="002C5D28" w:rsidP="002C5D28">
      <w:pPr>
        <w:pStyle w:val="B4"/>
        <w:rPr>
          <w:lang w:val="en-GB"/>
        </w:rPr>
      </w:pPr>
      <w:r w:rsidRPr="00AB1A0A">
        <w:rPr>
          <w:rFonts w:eastAsia="SimSun"/>
          <w:lang w:val="en-GB" w:eastAsia="zh-CN"/>
        </w:rPr>
        <w:t>4</w:t>
      </w:r>
      <w:r w:rsidRPr="00AB1A0A">
        <w:rPr>
          <w:lang w:val="en-GB"/>
        </w:rPr>
        <w:t>&gt;</w:t>
      </w:r>
      <w:r w:rsidR="00E51092" w:rsidRPr="00AB1A0A">
        <w:rPr>
          <w:lang w:val="en-GB"/>
        </w:rPr>
        <w:tab/>
      </w:r>
      <w:r w:rsidRPr="00AB1A0A">
        <w:rPr>
          <w:lang w:val="en-GB" w:eastAsia="ko-KR"/>
        </w:rPr>
        <w:t>consider the stored SIB as valid for the cell;</w:t>
      </w:r>
    </w:p>
    <w:p w14:paraId="654E4C57" w14:textId="77777777" w:rsidR="002C5D28" w:rsidRPr="00AB1A0A" w:rsidRDefault="002C5D28" w:rsidP="002C5D28">
      <w:pPr>
        <w:pStyle w:val="Heading5"/>
        <w:rPr>
          <w:rFonts w:eastAsia="MS Mincho"/>
          <w:lang w:val="en-GB"/>
        </w:rPr>
      </w:pPr>
      <w:bookmarkStart w:id="102" w:name="_Toc5284984"/>
      <w:bookmarkStart w:id="103" w:name="_Hlk535345358"/>
      <w:r w:rsidRPr="00AB1A0A">
        <w:rPr>
          <w:rFonts w:eastAsia="MS Mincho"/>
          <w:lang w:val="en-GB"/>
        </w:rPr>
        <w:t>5.2.2.2.2</w:t>
      </w:r>
      <w:r w:rsidRPr="00AB1A0A">
        <w:rPr>
          <w:rFonts w:eastAsia="MS Mincho"/>
          <w:lang w:val="en-GB"/>
        </w:rPr>
        <w:tab/>
        <w:t>SI change indication and PWS notification</w:t>
      </w:r>
      <w:bookmarkEnd w:id="102"/>
    </w:p>
    <w:p w14:paraId="07D39421" w14:textId="77777777" w:rsidR="002C5D28" w:rsidRPr="00AB1A0A" w:rsidRDefault="002C5D28" w:rsidP="002C5D28">
      <w:r w:rsidRPr="00AB1A0A">
        <w:t xml:space="preserve">A modification period is used, i.e. updated SI (other than for ETWS and CMAS) is broadcasted in the modification period following the one where SI change indication is transmitted. </w:t>
      </w:r>
      <w:r w:rsidRPr="00AB1A0A">
        <w:rPr>
          <w:rFonts w:eastAsia="SimSun"/>
          <w:lang w:eastAsia="zh-CN"/>
        </w:rPr>
        <w:t>The modification period boundaries are defined by SFN values for which SFN mod m</w:t>
      </w:r>
      <w:r w:rsidR="001011DB" w:rsidRPr="00AB1A0A">
        <w:rPr>
          <w:rFonts w:eastAsia="SimSun"/>
          <w:lang w:eastAsia="zh-CN"/>
        </w:rPr>
        <w:t xml:space="preserve"> </w:t>
      </w:r>
      <w:r w:rsidRPr="00AB1A0A">
        <w:rPr>
          <w:rFonts w:eastAsia="SimSun"/>
          <w:lang w:eastAsia="zh-CN"/>
        </w:rPr>
        <w:t xml:space="preserve">= 0, where m is the number of radio frames comprising the modification period. The modification period is configured by system information. </w:t>
      </w:r>
      <w:r w:rsidRPr="00AB1A0A">
        <w:t>The UE receives indications about SI modifications and/or PWS notifications</w:t>
      </w:r>
      <w:r w:rsidRPr="00AB1A0A" w:rsidDel="00402213">
        <w:t xml:space="preserve"> </w:t>
      </w:r>
      <w:r w:rsidRPr="00AB1A0A">
        <w:t xml:space="preserve">using Short Message transmitted with P-RNTI over DCI (see </w:t>
      </w:r>
      <w:r w:rsidR="00F37A41" w:rsidRPr="00AB1A0A">
        <w:t>clause</w:t>
      </w:r>
      <w:r w:rsidRPr="00AB1A0A">
        <w:t xml:space="preserve"> 6.5). Repetitions of SI change indication may occur within preceding modification period.</w:t>
      </w:r>
    </w:p>
    <w:p w14:paraId="5AE66664" w14:textId="06FA2FC8" w:rsidR="002C5D28" w:rsidRPr="00AB1A0A" w:rsidRDefault="002C5D28" w:rsidP="002C5D28">
      <w:r w:rsidRPr="00AB1A0A">
        <w:t>U</w:t>
      </w:r>
      <w:r w:rsidR="00980B41" w:rsidRPr="00AB1A0A">
        <w:t>E</w:t>
      </w:r>
      <w:r w:rsidRPr="00AB1A0A">
        <w:t>s in RRC_IDLE or in RRC_INACTIVE shall monitor for SI change indication in its own paging occasion every DRX cycle.</w:t>
      </w:r>
      <w:r w:rsidR="000D2BB9" w:rsidRPr="00AB1A0A">
        <w:rPr>
          <w:rFonts w:eastAsia="SimSun"/>
          <w:lang w:eastAsia="zh-CN"/>
        </w:rPr>
        <w:t xml:space="preserve"> UEs</w:t>
      </w:r>
      <w:r w:rsidRPr="00AB1A0A">
        <w:rPr>
          <w:rFonts w:eastAsia="SimSun"/>
          <w:lang w:eastAsia="zh-CN"/>
        </w:rPr>
        <w:t xml:space="preserve"> in </w:t>
      </w:r>
      <w:r w:rsidRPr="00AB1A0A">
        <w:t xml:space="preserve">RRC_CONNECTED </w:t>
      </w:r>
      <w:r w:rsidRPr="00AB1A0A">
        <w:rPr>
          <w:rFonts w:eastAsia="SimSun"/>
          <w:lang w:eastAsia="zh-CN"/>
        </w:rPr>
        <w:t>shall</w:t>
      </w:r>
      <w:r w:rsidRPr="00AB1A0A">
        <w:t xml:space="preserve"> monitor for SI change indication in any paging occasion at least once per modification period if the UE is provided with common search space </w:t>
      </w:r>
      <w:r w:rsidR="001011DB" w:rsidRPr="00AB1A0A">
        <w:t xml:space="preserve">on the active BWP </w:t>
      </w:r>
      <w:r w:rsidRPr="00AB1A0A">
        <w:t>to monitor paging, as specified in TS 38.213 [13</w:t>
      </w:r>
      <w:r w:rsidR="00697FCB" w:rsidRPr="00AB1A0A">
        <w:t>]</w:t>
      </w:r>
      <w:r w:rsidRPr="00AB1A0A">
        <w:t xml:space="preserve">, </w:t>
      </w:r>
      <w:r w:rsidR="00F37A41" w:rsidRPr="00AB1A0A">
        <w:t>clause</w:t>
      </w:r>
      <w:r w:rsidRPr="00AB1A0A">
        <w:t xml:space="preserve"> 13.</w:t>
      </w:r>
    </w:p>
    <w:bookmarkEnd w:id="103"/>
    <w:p w14:paraId="53F2F134" w14:textId="3B8E687C" w:rsidR="002C5D28" w:rsidRPr="00AB1A0A" w:rsidRDefault="002C5D28" w:rsidP="002C5D28">
      <w:pPr>
        <w:rPr>
          <w:rFonts w:eastAsia="MS Mincho"/>
        </w:rPr>
      </w:pP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RRC_IDLE or in RRC_INACTIVE shall monitor for</w:t>
      </w:r>
      <w:r w:rsidRPr="00AB1A0A">
        <w:rPr>
          <w:rFonts w:eastAsia="MS Mincho"/>
        </w:rPr>
        <w:t xml:space="preserve"> indications about PWS notification</w:t>
      </w:r>
      <w:r w:rsidRPr="00AB1A0A">
        <w:t xml:space="preserve"> in its own paging occasion every DRX cycle.</w:t>
      </w:r>
      <w:r w:rsidRPr="00AB1A0A">
        <w:rPr>
          <w:rFonts w:eastAsia="SimSun"/>
          <w:lang w:eastAsia="zh-CN"/>
        </w:rPr>
        <w:t xml:space="preserve"> </w:t>
      </w: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RRC_CONNECTED </w:t>
      </w:r>
      <w:r w:rsidRPr="00AB1A0A">
        <w:rPr>
          <w:rFonts w:eastAsia="SimSun"/>
          <w:lang w:eastAsia="zh-CN"/>
        </w:rPr>
        <w:t>shall</w:t>
      </w:r>
      <w:r w:rsidRPr="00AB1A0A">
        <w:t xml:space="preserve"> monitor for indication about </w:t>
      </w:r>
      <w:r w:rsidRPr="00AB1A0A">
        <w:rPr>
          <w:rFonts w:eastAsia="MS Mincho"/>
        </w:rPr>
        <w:t>PWS notification</w:t>
      </w:r>
      <w:r w:rsidRPr="00AB1A0A">
        <w:t xml:space="preserve"> in any paging occasion at least once </w:t>
      </w:r>
      <w:r w:rsidR="00804CFE" w:rsidRPr="00AB1A0A">
        <w:t xml:space="preserve">every </w:t>
      </w:r>
      <w:r w:rsidR="00804CFE" w:rsidRPr="00AB1A0A">
        <w:rPr>
          <w:i/>
        </w:rPr>
        <w:t>defaultPagingCycle</w:t>
      </w:r>
      <w:r w:rsidRPr="00AB1A0A">
        <w:t xml:space="preserve"> if the UE is provided with common search space </w:t>
      </w:r>
      <w:r w:rsidR="001011DB" w:rsidRPr="00AB1A0A">
        <w:t xml:space="preserve">on the active BWP </w:t>
      </w:r>
      <w:r w:rsidRPr="00AB1A0A">
        <w:t>to monitor paging.</w:t>
      </w:r>
    </w:p>
    <w:p w14:paraId="2B9B8CD8" w14:textId="77777777" w:rsidR="00E45DDE" w:rsidRDefault="00E45DDE" w:rsidP="00E45DDE">
      <w:pPr>
        <w:rPr>
          <w:ins w:id="104" w:author="CR#1043r2" w:date="2019-06-20T22:56:00Z"/>
        </w:rPr>
      </w:pPr>
      <w:ins w:id="105" w:author="CR#1043r2" w:date="2019-06-20T22:56:00Z">
        <w:r w:rsidRPr="00CF0C95">
          <w:rPr>
            <w:lang w:eastAsia="ko-KR"/>
          </w:rPr>
          <w:t>For Short Message reception in a paging occasion, the UE monitors t</w:t>
        </w:r>
        <w:r w:rsidRPr="00CF0C95">
          <w:t>he PDCCH monitoring occasion(s</w:t>
        </w:r>
        <w:r w:rsidRPr="00CF0C95">
          <w:rPr>
            <w:lang w:eastAsia="ko-KR"/>
          </w:rPr>
          <w:t>)</w:t>
        </w:r>
        <w:r w:rsidRPr="00CF0C95">
          <w:t xml:space="preserve"> </w:t>
        </w:r>
        <w:r>
          <w:t xml:space="preserve">for paging </w:t>
        </w:r>
        <w:r w:rsidRPr="00CF0C95">
          <w:t>as specified in TS 38.304 [20]</w:t>
        </w:r>
        <w:r>
          <w:t xml:space="preserve"> and TS 38.213 [13]</w:t>
        </w:r>
        <w:r w:rsidRPr="00CF0C95">
          <w:t>.</w:t>
        </w:r>
      </w:ins>
    </w:p>
    <w:p w14:paraId="2A1C40CB" w14:textId="77777777" w:rsidR="002C5D28" w:rsidRPr="00AB1A0A" w:rsidRDefault="002C5D28" w:rsidP="002C5D28">
      <w:r w:rsidRPr="00AB1A0A">
        <w:t>If the UE receives a Short Message, the UE shall:</w:t>
      </w:r>
    </w:p>
    <w:p w14:paraId="18EE6A9D" w14:textId="5E58CCBA" w:rsidR="002C5D28" w:rsidRPr="00AB1A0A" w:rsidRDefault="002C5D28" w:rsidP="00481F6C">
      <w:pPr>
        <w:pStyle w:val="B1"/>
        <w:rPr>
          <w:lang w:val="en-GB"/>
        </w:rPr>
      </w:pPr>
      <w:r w:rsidRPr="00AB1A0A">
        <w:rPr>
          <w:lang w:val="en-GB"/>
        </w:rPr>
        <w:t>1&gt;</w:t>
      </w:r>
      <w:r w:rsidRPr="00AB1A0A">
        <w:rPr>
          <w:lang w:val="en-GB"/>
        </w:rPr>
        <w:tab/>
        <w:t xml:space="preserve">if the UE is ETWS capable or CMAS capable, </w:t>
      </w:r>
      <w:del w:id="106" w:author="CR#1066" w:date="2019-06-21T14:50:00Z">
        <w:r w:rsidRPr="00AB1A0A" w:rsidDel="008D0C8F">
          <w:rPr>
            <w:lang w:val="en-GB"/>
          </w:rPr>
          <w:delText xml:space="preserve">and </w:delText>
        </w:r>
      </w:del>
      <w:r w:rsidRPr="00AB1A0A">
        <w:rPr>
          <w:lang w:val="en-GB"/>
        </w:rPr>
        <w:t xml:space="preserve">the </w:t>
      </w:r>
      <w:r w:rsidRPr="00AB1A0A">
        <w:rPr>
          <w:rFonts w:eastAsia="SimSun"/>
          <w:i/>
          <w:iCs/>
          <w:lang w:val="en-GB"/>
        </w:rPr>
        <w:t>etwsAndCmasIndication</w:t>
      </w:r>
      <w:r w:rsidRPr="00AB1A0A">
        <w:rPr>
          <w:lang w:val="en-GB"/>
        </w:rPr>
        <w:t xml:space="preserve"> bit of Short Message is set</w:t>
      </w:r>
      <w:ins w:id="107" w:author="CR#1066" w:date="2019-06-21T14:50:00Z">
        <w:r w:rsidR="008D0C8F" w:rsidRPr="001542DA">
          <w:rPr>
            <w:lang w:eastAsia="zh-TW"/>
          </w:rPr>
          <w:t xml:space="preserve">, </w:t>
        </w:r>
        <w:r w:rsidR="008D0C8F" w:rsidRPr="001542DA">
          <w:t xml:space="preserve">and the UE is provided with </w:t>
        </w:r>
        <w:r w:rsidR="008D0C8F" w:rsidRPr="001542DA">
          <w:rPr>
            <w:i/>
            <w:iCs/>
          </w:rPr>
          <w:t>searchSpaceOtherSystemInformation</w:t>
        </w:r>
        <w:r w:rsidR="008D0C8F" w:rsidRPr="001542DA">
          <w:t xml:space="preserve"> on the active BWP</w:t>
        </w:r>
      </w:ins>
      <w:r w:rsidRPr="00AB1A0A">
        <w:rPr>
          <w:lang w:val="en-GB"/>
        </w:rPr>
        <w:t>:</w:t>
      </w:r>
    </w:p>
    <w:p w14:paraId="0D7CCBBA" w14:textId="77777777" w:rsidR="002C5D28" w:rsidRPr="00AB1A0A" w:rsidRDefault="002C5D28" w:rsidP="002C5D28">
      <w:pPr>
        <w:pStyle w:val="B2"/>
        <w:rPr>
          <w:lang w:val="en-GB"/>
        </w:rPr>
      </w:pPr>
      <w:r w:rsidRPr="00AB1A0A">
        <w:rPr>
          <w:lang w:val="en-GB"/>
        </w:rPr>
        <w:t xml:space="preserve">2&gt; immediately re-acquire the </w:t>
      </w:r>
      <w:r w:rsidRPr="00AB1A0A">
        <w:rPr>
          <w:i/>
          <w:lang w:val="en-GB"/>
        </w:rPr>
        <w:t>SIB1</w:t>
      </w:r>
      <w:r w:rsidRPr="00AB1A0A">
        <w:rPr>
          <w:lang w:val="en-GB"/>
        </w:rPr>
        <w:t>;</w:t>
      </w:r>
    </w:p>
    <w:p w14:paraId="07A04503"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w:t>
      </w:r>
      <w:r w:rsidRPr="00AB1A0A">
        <w:rPr>
          <w:rFonts w:eastAsia="SimSun"/>
          <w:i/>
          <w:lang w:val="en-GB" w:eastAsia="zh-CN"/>
        </w:rPr>
        <w:t>6</w:t>
      </w:r>
      <w:r w:rsidRPr="00AB1A0A">
        <w:rPr>
          <w:lang w:val="en-GB"/>
        </w:rPr>
        <w:t>:</w:t>
      </w:r>
    </w:p>
    <w:p w14:paraId="2A843E89"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SIB6</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2E5FDB52"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SIB7</w:t>
      </w:r>
      <w:r w:rsidRPr="00AB1A0A">
        <w:rPr>
          <w:lang w:val="en-GB"/>
        </w:rPr>
        <w:t>:</w:t>
      </w:r>
    </w:p>
    <w:p w14:paraId="2E6DB28E"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SIB7</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4167BC4A" w14:textId="77777777" w:rsidR="002C5D28" w:rsidRPr="00AB1A0A" w:rsidRDefault="002C5D28" w:rsidP="002C5D28">
      <w:pPr>
        <w:pStyle w:val="B2"/>
        <w:rPr>
          <w:lang w:val="en-GB"/>
        </w:rPr>
      </w:pPr>
      <w:r w:rsidRPr="00AB1A0A">
        <w:rPr>
          <w:lang w:val="en-GB"/>
        </w:rPr>
        <w:t>2&gt;</w:t>
      </w:r>
      <w:r w:rsidRPr="00AB1A0A">
        <w:rPr>
          <w:lang w:val="en-GB"/>
        </w:rPr>
        <w:tab/>
        <w:t xml:space="preserve">if the UE is CMAS capable and </w:t>
      </w:r>
      <w:r w:rsidRPr="00AB1A0A">
        <w:rPr>
          <w:i/>
          <w:lang w:val="en-GB"/>
        </w:rPr>
        <w:t>si-SchedulingInfo</w:t>
      </w:r>
      <w:r w:rsidRPr="00AB1A0A">
        <w:rPr>
          <w:lang w:val="en-GB"/>
        </w:rPr>
        <w:t xml:space="preserve"> includes scheduling information for </w:t>
      </w:r>
      <w:r w:rsidRPr="00AB1A0A">
        <w:rPr>
          <w:i/>
          <w:lang w:val="en-GB"/>
        </w:rPr>
        <w:t>SIB8</w:t>
      </w:r>
      <w:r w:rsidRPr="00AB1A0A">
        <w:rPr>
          <w:lang w:val="en-GB"/>
        </w:rPr>
        <w:t>:</w:t>
      </w:r>
    </w:p>
    <w:p w14:paraId="43AF4065" w14:textId="77777777" w:rsidR="00F95F2F"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SIB8</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3546308B" w14:textId="369482B8" w:rsidR="002C5D28" w:rsidRPr="00AB1A0A" w:rsidRDefault="002C5D28" w:rsidP="00481F6C">
      <w:pPr>
        <w:pStyle w:val="B1"/>
        <w:rPr>
          <w:lang w:val="en-GB"/>
        </w:rPr>
      </w:pPr>
      <w:r w:rsidRPr="00AB1A0A">
        <w:rPr>
          <w:lang w:val="en-GB"/>
        </w:rPr>
        <w:t xml:space="preserve">1&gt; if the </w:t>
      </w:r>
      <w:r w:rsidRPr="00AB1A0A">
        <w:rPr>
          <w:rFonts w:eastAsia="DengXian"/>
          <w:i/>
          <w:iCs/>
          <w:lang w:val="en-GB"/>
        </w:rPr>
        <w:t>systemInfoModification</w:t>
      </w:r>
      <w:r w:rsidRPr="00AB1A0A">
        <w:rPr>
          <w:lang w:val="en-GB"/>
        </w:rPr>
        <w:t xml:space="preserve"> bit of Short Message is set:</w:t>
      </w:r>
    </w:p>
    <w:p w14:paraId="60C113C5" w14:textId="77777777" w:rsidR="002C5D28" w:rsidRPr="00AB1A0A" w:rsidRDefault="002C5D28" w:rsidP="002C5D28">
      <w:pPr>
        <w:pStyle w:val="B2"/>
        <w:rPr>
          <w:lang w:val="en-GB"/>
        </w:rPr>
      </w:pPr>
      <w:r w:rsidRPr="00AB1A0A">
        <w:rPr>
          <w:lang w:val="en-GB"/>
        </w:rPr>
        <w:t>2&gt;</w:t>
      </w:r>
      <w:r w:rsidRPr="00AB1A0A">
        <w:rPr>
          <w:lang w:val="en-GB"/>
        </w:rPr>
        <w:tab/>
        <w:t>apply the SI acquisition procedure as defined in sub-clause 5.2.2.3 from the start of the next modification period.</w:t>
      </w:r>
    </w:p>
    <w:p w14:paraId="6A204D26" w14:textId="77777777" w:rsidR="002C5D28" w:rsidRPr="00AB1A0A" w:rsidRDefault="002C5D28" w:rsidP="002C5D28">
      <w:pPr>
        <w:pStyle w:val="Heading4"/>
        <w:rPr>
          <w:rFonts w:eastAsia="MS Mincho"/>
          <w:lang w:val="en-GB"/>
        </w:rPr>
      </w:pPr>
      <w:bookmarkStart w:id="108" w:name="_Toc5284985"/>
      <w:r w:rsidRPr="00AB1A0A">
        <w:rPr>
          <w:rFonts w:eastAsia="MS Mincho"/>
          <w:lang w:val="en-GB"/>
        </w:rPr>
        <w:t>5.2.2.3</w:t>
      </w:r>
      <w:r w:rsidRPr="00AB1A0A">
        <w:rPr>
          <w:rFonts w:eastAsia="MS Mincho"/>
          <w:lang w:val="en-GB"/>
        </w:rPr>
        <w:tab/>
        <w:t>Acquisition of System Information</w:t>
      </w:r>
      <w:bookmarkEnd w:id="108"/>
    </w:p>
    <w:p w14:paraId="743C89D0" w14:textId="77777777" w:rsidR="00F95F2F" w:rsidRPr="00AB1A0A" w:rsidRDefault="002C5D28" w:rsidP="002C5D28">
      <w:pPr>
        <w:pStyle w:val="Heading5"/>
        <w:rPr>
          <w:rFonts w:eastAsia="MS Mincho"/>
          <w:lang w:val="en-GB"/>
        </w:rPr>
      </w:pPr>
      <w:bookmarkStart w:id="109" w:name="_Toc5284986"/>
      <w:r w:rsidRPr="00AB1A0A">
        <w:rPr>
          <w:rFonts w:eastAsia="MS Mincho"/>
          <w:lang w:val="en-GB"/>
        </w:rPr>
        <w:t>5.2.2.3.1</w:t>
      </w:r>
      <w:r w:rsidRPr="00AB1A0A">
        <w:rPr>
          <w:rFonts w:eastAsia="MS Mincho"/>
          <w:lang w:val="en-GB"/>
        </w:rPr>
        <w:tab/>
        <w:t xml:space="preserve">Acquisition of </w:t>
      </w:r>
      <w:r w:rsidRPr="00AB1A0A">
        <w:rPr>
          <w:rFonts w:eastAsia="MS Mincho"/>
          <w:i/>
          <w:lang w:val="en-GB"/>
        </w:rPr>
        <w:t>MIB</w:t>
      </w:r>
      <w:r w:rsidRPr="00AB1A0A">
        <w:rPr>
          <w:rFonts w:eastAsia="MS Mincho"/>
          <w:lang w:val="en-GB"/>
        </w:rPr>
        <w:t xml:space="preserve"> and </w:t>
      </w:r>
      <w:r w:rsidRPr="00AB1A0A">
        <w:rPr>
          <w:rFonts w:eastAsia="MS Mincho"/>
          <w:i/>
          <w:lang w:val="en-GB"/>
        </w:rPr>
        <w:t>SIB1</w:t>
      </w:r>
      <w:bookmarkEnd w:id="109"/>
    </w:p>
    <w:p w14:paraId="517FD6B0" w14:textId="77777777" w:rsidR="002C5D28" w:rsidRPr="00AB1A0A" w:rsidRDefault="002C5D28" w:rsidP="002C5D28">
      <w:r w:rsidRPr="00AB1A0A">
        <w:t>The UE shall:</w:t>
      </w:r>
    </w:p>
    <w:p w14:paraId="305C0DF5" w14:textId="7D9E2B21" w:rsidR="002C5D28" w:rsidRPr="00AB1A0A" w:rsidRDefault="002C5D28" w:rsidP="00481F6C">
      <w:pPr>
        <w:pStyle w:val="B1"/>
        <w:rPr>
          <w:lang w:val="en-GB"/>
        </w:rPr>
      </w:pPr>
      <w:r w:rsidRPr="00AB1A0A">
        <w:rPr>
          <w:lang w:val="en-GB"/>
        </w:rPr>
        <w:t>1&gt;</w:t>
      </w:r>
      <w:r w:rsidRPr="00AB1A0A">
        <w:rPr>
          <w:lang w:val="en-GB"/>
        </w:rPr>
        <w:tab/>
        <w:t>apply the specified BCCH configuration defined in 9.1.1.1;</w:t>
      </w:r>
    </w:p>
    <w:p w14:paraId="569038AF" w14:textId="36D3F85C" w:rsidR="002C5D28" w:rsidRPr="00AB1A0A" w:rsidRDefault="002C5D28" w:rsidP="00481F6C">
      <w:pPr>
        <w:pStyle w:val="B1"/>
        <w:rPr>
          <w:lang w:val="en-GB"/>
        </w:rPr>
      </w:pPr>
      <w:r w:rsidRPr="00AB1A0A">
        <w:rPr>
          <w:lang w:val="en-GB"/>
        </w:rPr>
        <w:t>1&gt;</w:t>
      </w:r>
      <w:r w:rsidRPr="00AB1A0A">
        <w:rPr>
          <w:lang w:val="en-GB"/>
        </w:rPr>
        <w:tab/>
      </w:r>
      <w:r w:rsidR="00E51092" w:rsidRPr="00AB1A0A">
        <w:rPr>
          <w:lang w:val="en-GB"/>
        </w:rPr>
        <w:t xml:space="preserve">if </w:t>
      </w:r>
      <w:r w:rsidR="005A360C" w:rsidRPr="00AB1A0A">
        <w:rPr>
          <w:lang w:val="en-GB"/>
        </w:rPr>
        <w:t xml:space="preserve">the </w:t>
      </w:r>
      <w:r w:rsidR="00E51092" w:rsidRPr="00AB1A0A">
        <w:rPr>
          <w:lang w:val="en-GB"/>
        </w:rPr>
        <w:t>UE is in RRC_IDLE or in RRC_INACTIVE</w:t>
      </w:r>
      <w:r w:rsidRPr="00AB1A0A">
        <w:rPr>
          <w:lang w:val="en-GB"/>
        </w:rPr>
        <w:t>:</w:t>
      </w:r>
    </w:p>
    <w:p w14:paraId="75DB72C1" w14:textId="77777777" w:rsidR="002C5D28" w:rsidRPr="00AB1A0A" w:rsidRDefault="002C5D28" w:rsidP="002C5D28">
      <w:pPr>
        <w:pStyle w:val="B2"/>
        <w:rPr>
          <w:lang w:val="en-GB"/>
        </w:rPr>
      </w:pPr>
      <w:r w:rsidRPr="00AB1A0A">
        <w:rPr>
          <w:lang w:val="en-GB"/>
        </w:rPr>
        <w:t>2&gt;</w:t>
      </w:r>
      <w:r w:rsidRPr="00AB1A0A">
        <w:rPr>
          <w:lang w:val="en-GB"/>
        </w:rPr>
        <w:tab/>
        <w:t xml:space="preserve">acquire the </w:t>
      </w:r>
      <w:r w:rsidRPr="00AB1A0A">
        <w:rPr>
          <w:i/>
          <w:lang w:val="en-GB"/>
        </w:rPr>
        <w:t>MIB,</w:t>
      </w:r>
      <w:r w:rsidRPr="00AB1A0A">
        <w:rPr>
          <w:lang w:val="en-GB"/>
        </w:rPr>
        <w:t xml:space="preserve"> which is scheduled as specified in TS 38.213 [13];</w:t>
      </w:r>
    </w:p>
    <w:p w14:paraId="7ECE468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UE is unable to acquire the </w:t>
      </w:r>
      <w:r w:rsidRPr="00AB1A0A">
        <w:rPr>
          <w:i/>
          <w:lang w:val="en-GB"/>
        </w:rPr>
        <w:t>MIB</w:t>
      </w:r>
      <w:r w:rsidRPr="00AB1A0A">
        <w:rPr>
          <w:lang w:val="en-GB"/>
        </w:rPr>
        <w:t>;</w:t>
      </w:r>
    </w:p>
    <w:p w14:paraId="4A73AE6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as specified in clause 5.2.2.5;</w:t>
      </w:r>
    </w:p>
    <w:p w14:paraId="52F5D89E" w14:textId="77777777" w:rsidR="002C5D28" w:rsidRPr="00AB1A0A" w:rsidRDefault="002C5D28" w:rsidP="002C5D28">
      <w:pPr>
        <w:pStyle w:val="B2"/>
        <w:rPr>
          <w:lang w:val="en-GB"/>
        </w:rPr>
      </w:pPr>
      <w:r w:rsidRPr="00AB1A0A">
        <w:rPr>
          <w:lang w:val="en-GB"/>
        </w:rPr>
        <w:t>2&gt;</w:t>
      </w:r>
      <w:r w:rsidRPr="00AB1A0A">
        <w:rPr>
          <w:lang w:val="en-GB"/>
        </w:rPr>
        <w:tab/>
        <w:t>else:</w:t>
      </w:r>
    </w:p>
    <w:p w14:paraId="3C83F845" w14:textId="77777777" w:rsidR="002C5D28" w:rsidRPr="00AB1A0A" w:rsidRDefault="002C5D28" w:rsidP="002C5D28">
      <w:pPr>
        <w:pStyle w:val="B3"/>
        <w:rPr>
          <w:lang w:val="en-GB"/>
        </w:rPr>
      </w:pPr>
      <w:r w:rsidRPr="00AB1A0A">
        <w:rPr>
          <w:lang w:val="en-GB"/>
        </w:rPr>
        <w:t>3&gt;</w:t>
      </w:r>
      <w:r w:rsidRPr="00AB1A0A">
        <w:rPr>
          <w:lang w:val="en-GB"/>
        </w:rPr>
        <w:tab/>
        <w:t xml:space="preserve">perform the actions specified in </w:t>
      </w:r>
      <w:r w:rsidR="00F37A41" w:rsidRPr="00AB1A0A">
        <w:rPr>
          <w:lang w:val="en-GB"/>
        </w:rPr>
        <w:t>clause</w:t>
      </w:r>
      <w:r w:rsidRPr="00AB1A0A">
        <w:rPr>
          <w:lang w:val="en-GB"/>
        </w:rPr>
        <w:t xml:space="preserve"> 5.2.2.4.1.</w:t>
      </w:r>
    </w:p>
    <w:p w14:paraId="2DD844DC" w14:textId="0785C105" w:rsidR="00E51092" w:rsidRPr="00AB1A0A" w:rsidRDefault="00E51092" w:rsidP="00481F6C">
      <w:pPr>
        <w:pStyle w:val="B1"/>
        <w:rPr>
          <w:lang w:val="en-GB"/>
        </w:rPr>
      </w:pPr>
      <w:r w:rsidRPr="00AB1A0A">
        <w:rPr>
          <w:lang w:val="en-GB"/>
        </w:rPr>
        <w:t>1&gt;</w:t>
      </w:r>
      <w:r w:rsidRPr="00AB1A0A">
        <w:rPr>
          <w:lang w:val="en-GB"/>
        </w:rPr>
        <w:tab/>
        <w:t xml:space="preserve">if the UE is in RRC_CONNECTED with an active BWP with common search space configured by </w:t>
      </w:r>
      <w:r w:rsidRPr="00AB1A0A">
        <w:rPr>
          <w:i/>
          <w:lang w:val="en-GB"/>
        </w:rPr>
        <w:t>searchSpaceSIB1</w:t>
      </w:r>
      <w:r w:rsidRPr="00AB1A0A">
        <w:rPr>
          <w:lang w:val="en-GB"/>
        </w:rPr>
        <w:t xml:space="preserve"> and </w:t>
      </w:r>
      <w:r w:rsidRPr="00AB1A0A">
        <w:rPr>
          <w:i/>
          <w:lang w:val="en-GB"/>
        </w:rPr>
        <w:t>pagingSearchSpace</w:t>
      </w:r>
      <w:r w:rsidRPr="00AB1A0A">
        <w:rPr>
          <w:lang w:val="en-GB"/>
        </w:rPr>
        <w:t xml:space="preserve"> and has received an indication about change of system information; or</w:t>
      </w:r>
    </w:p>
    <w:p w14:paraId="5CD684EF" w14:textId="33BAFB3C" w:rsidR="00E51092" w:rsidRPr="00AB1A0A" w:rsidRDefault="00E51092" w:rsidP="005A774D">
      <w:pPr>
        <w:pStyle w:val="B1"/>
        <w:rPr>
          <w:lang w:val="en-GB"/>
        </w:rPr>
      </w:pPr>
      <w:r w:rsidRPr="00AB1A0A">
        <w:rPr>
          <w:lang w:val="en-GB"/>
        </w:rPr>
        <w:t>1&gt;</w:t>
      </w:r>
      <w:r w:rsidRPr="00AB1A0A">
        <w:rPr>
          <w:lang w:val="en-GB"/>
        </w:rPr>
        <w:tab/>
        <w:t xml:space="preserve">if </w:t>
      </w:r>
      <w:r w:rsidR="005A360C" w:rsidRPr="00AB1A0A">
        <w:rPr>
          <w:lang w:val="en-GB"/>
        </w:rPr>
        <w:t xml:space="preserve">the </w:t>
      </w:r>
      <w:r w:rsidRPr="00AB1A0A">
        <w:rPr>
          <w:lang w:val="en-GB"/>
        </w:rPr>
        <w:t>UE is in RRC_IDLE or in RRC_INACTIVE:</w:t>
      </w:r>
    </w:p>
    <w:p w14:paraId="2CB6BCF0"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if </w:t>
      </w:r>
      <w:r w:rsidR="00852D7A" w:rsidRPr="00AB1A0A">
        <w:rPr>
          <w:i/>
          <w:lang w:val="en-GB"/>
        </w:rPr>
        <w:t>ssb-SubcarrierOffset</w:t>
      </w:r>
      <w:r w:rsidR="00852D7A" w:rsidRPr="00AB1A0A">
        <w:rPr>
          <w:lang w:val="en-GB"/>
        </w:rPr>
        <w:t xml:space="preserve"> indicates </w:t>
      </w:r>
      <w:r w:rsidR="00852D7A" w:rsidRPr="00AB1A0A">
        <w:rPr>
          <w:i/>
          <w:lang w:val="en-GB"/>
        </w:rPr>
        <w:t>SIB1</w:t>
      </w:r>
      <w:r w:rsidR="00852D7A" w:rsidRPr="00AB1A0A">
        <w:rPr>
          <w:lang w:val="en-GB"/>
        </w:rPr>
        <w:t xml:space="preserve"> is transmitted in the cell (TS 38.213 [13]) and if </w:t>
      </w:r>
      <w:r w:rsidR="00852D7A" w:rsidRPr="00AB1A0A">
        <w:rPr>
          <w:i/>
          <w:lang w:val="en-GB"/>
        </w:rPr>
        <w:t>SIB1</w:t>
      </w:r>
      <w:r w:rsidR="00852D7A" w:rsidRPr="00AB1A0A">
        <w:rPr>
          <w:lang w:val="en-GB"/>
        </w:rPr>
        <w:t xml:space="preserve"> acquisition is required for the UE:</w:t>
      </w:r>
    </w:p>
    <w:p w14:paraId="797AFD2E"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acquire the </w:t>
      </w:r>
      <w:r w:rsidR="002C5D28" w:rsidRPr="00AB1A0A">
        <w:rPr>
          <w:i/>
          <w:lang w:val="en-GB"/>
        </w:rPr>
        <w:t>SIB1,</w:t>
      </w:r>
      <w:r w:rsidR="002C5D28" w:rsidRPr="00AB1A0A">
        <w:rPr>
          <w:lang w:val="en-GB"/>
        </w:rPr>
        <w:t xml:space="preserve"> which is scheduled as specified in TS 38.213 [13];</w:t>
      </w:r>
    </w:p>
    <w:p w14:paraId="7E4FBE2D"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if the UE is unable to acquire the </w:t>
      </w:r>
      <w:r w:rsidR="002C5D28" w:rsidRPr="00AB1A0A">
        <w:rPr>
          <w:i/>
          <w:lang w:val="en-GB"/>
        </w:rPr>
        <w:t>SIB1</w:t>
      </w:r>
      <w:r w:rsidR="002C5D28" w:rsidRPr="00AB1A0A">
        <w:rPr>
          <w:lang w:val="en-GB"/>
        </w:rPr>
        <w:t>:</w:t>
      </w:r>
    </w:p>
    <w:p w14:paraId="543FB6EA"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perform the actions as specified in clause 5.2.2.5;</w:t>
      </w:r>
    </w:p>
    <w:p w14:paraId="2B58FE82"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else:</w:t>
      </w:r>
    </w:p>
    <w:p w14:paraId="1028905B"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E51092" w:rsidRPr="00AB1A0A">
        <w:rPr>
          <w:lang w:val="en-GB"/>
        </w:rPr>
        <w:t xml:space="preserve">upon acquiring </w:t>
      </w:r>
      <w:r w:rsidR="00E51092" w:rsidRPr="00AB1A0A">
        <w:rPr>
          <w:i/>
          <w:lang w:val="en-GB"/>
        </w:rPr>
        <w:t>SIB1</w:t>
      </w:r>
      <w:r w:rsidR="00E51092" w:rsidRPr="00AB1A0A">
        <w:rPr>
          <w:lang w:val="en-GB"/>
        </w:rPr>
        <w:t xml:space="preserve">, </w:t>
      </w:r>
      <w:r w:rsidR="002C5D28" w:rsidRPr="00AB1A0A">
        <w:rPr>
          <w:lang w:val="en-GB"/>
        </w:rPr>
        <w:t xml:space="preserve">perform the actions specified in </w:t>
      </w:r>
      <w:r w:rsidR="00F37A41" w:rsidRPr="00AB1A0A">
        <w:rPr>
          <w:lang w:val="en-GB"/>
        </w:rPr>
        <w:t>clause</w:t>
      </w:r>
      <w:r w:rsidR="002C5D28" w:rsidRPr="00AB1A0A">
        <w:rPr>
          <w:lang w:val="en-GB"/>
        </w:rPr>
        <w:t xml:space="preserve"> 5.2.2.4.2.</w:t>
      </w:r>
    </w:p>
    <w:p w14:paraId="7F369F56"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else if </w:t>
      </w:r>
      <w:r w:rsidR="00852D7A" w:rsidRPr="00AB1A0A">
        <w:rPr>
          <w:i/>
          <w:lang w:val="en-GB"/>
        </w:rPr>
        <w:t>SIB1</w:t>
      </w:r>
      <w:r w:rsidR="00852D7A" w:rsidRPr="00AB1A0A">
        <w:rPr>
          <w:lang w:val="en-GB"/>
        </w:rPr>
        <w:t xml:space="preserve"> acquisition is required for the UE and </w:t>
      </w:r>
      <w:r w:rsidR="00852D7A" w:rsidRPr="00AB1A0A">
        <w:rPr>
          <w:i/>
          <w:lang w:val="en-GB"/>
        </w:rPr>
        <w:t>ssb-SubcarrierOffset</w:t>
      </w:r>
      <w:r w:rsidR="00852D7A" w:rsidRPr="00AB1A0A">
        <w:rPr>
          <w:lang w:val="en-GB"/>
        </w:rPr>
        <w:t xml:space="preserve"> indicates that </w:t>
      </w:r>
      <w:r w:rsidR="00852D7A" w:rsidRPr="00AB1A0A">
        <w:rPr>
          <w:i/>
          <w:lang w:val="en-GB"/>
        </w:rPr>
        <w:t>SIB1</w:t>
      </w:r>
      <w:r w:rsidR="00852D7A" w:rsidRPr="00AB1A0A">
        <w:rPr>
          <w:lang w:val="en-GB"/>
        </w:rPr>
        <w:t xml:space="preserve"> is not scheduled in the cell:</w:t>
      </w:r>
    </w:p>
    <w:p w14:paraId="6D8BB3DB" w14:textId="77777777" w:rsidR="00852D7A" w:rsidRPr="00AB1A0A" w:rsidRDefault="003B7771" w:rsidP="00706D38">
      <w:pPr>
        <w:pStyle w:val="B3"/>
        <w:rPr>
          <w:lang w:val="en-GB"/>
        </w:rPr>
      </w:pPr>
      <w:r w:rsidRPr="00AB1A0A">
        <w:rPr>
          <w:lang w:val="en-GB"/>
        </w:rPr>
        <w:t>3</w:t>
      </w:r>
      <w:r w:rsidR="00852D7A" w:rsidRPr="00AB1A0A">
        <w:rPr>
          <w:lang w:val="en-GB"/>
        </w:rPr>
        <w:t>&gt;</w:t>
      </w:r>
      <w:r w:rsidR="00852D7A" w:rsidRPr="00AB1A0A">
        <w:rPr>
          <w:lang w:val="en-GB"/>
        </w:rPr>
        <w:tab/>
        <w:t>perform the actions as specified in clause 5.2.2.5.</w:t>
      </w:r>
    </w:p>
    <w:p w14:paraId="237FBE17" w14:textId="77777777" w:rsidR="00E51092" w:rsidRPr="00AB1A0A" w:rsidRDefault="00E51092" w:rsidP="00706D38">
      <w:pPr>
        <w:pStyle w:val="NO"/>
        <w:rPr>
          <w:lang w:val="en-GB"/>
        </w:rPr>
      </w:pPr>
      <w:r w:rsidRPr="00AB1A0A">
        <w:rPr>
          <w:lang w:val="en-GB"/>
        </w:rPr>
        <w:t>NOTE:</w:t>
      </w:r>
      <w:r w:rsidRPr="00AB1A0A">
        <w:rPr>
          <w:lang w:val="en-GB"/>
        </w:rPr>
        <w:tab/>
        <w:t xml:space="preserve">The UE in RRC_CONNECTED is only required to acquire broadcasted </w:t>
      </w:r>
      <w:r w:rsidRPr="00AB1A0A">
        <w:rPr>
          <w:i/>
          <w:lang w:val="en-GB"/>
        </w:rPr>
        <w:t>SIB1</w:t>
      </w:r>
      <w:r w:rsidRPr="00AB1A0A">
        <w:rPr>
          <w:lang w:val="en-GB"/>
        </w:rPr>
        <w:t xml:space="preserve"> if the UE can acquire it without disrupting unicast data reception, i.e. the broadcast and unicast beams are quasi co-located.</w:t>
      </w:r>
    </w:p>
    <w:p w14:paraId="76AC30A0" w14:textId="77777777" w:rsidR="002C5D28" w:rsidRPr="00AB1A0A" w:rsidRDefault="002C5D28" w:rsidP="002C5D28">
      <w:pPr>
        <w:pStyle w:val="Heading5"/>
        <w:rPr>
          <w:rFonts w:eastAsia="MS Mincho"/>
          <w:lang w:val="en-GB"/>
        </w:rPr>
      </w:pPr>
      <w:bookmarkStart w:id="110" w:name="_Toc5284987"/>
      <w:r w:rsidRPr="00AB1A0A">
        <w:rPr>
          <w:rFonts w:eastAsia="MS Mincho"/>
          <w:lang w:val="en-GB"/>
        </w:rPr>
        <w:t>5.2.2.3.2</w:t>
      </w:r>
      <w:r w:rsidRPr="00AB1A0A">
        <w:rPr>
          <w:rFonts w:eastAsia="MS Mincho"/>
          <w:lang w:val="en-GB"/>
        </w:rPr>
        <w:tab/>
        <w:t>Acquisition of an SI message</w:t>
      </w:r>
      <w:bookmarkEnd w:id="110"/>
    </w:p>
    <w:p w14:paraId="46D253C6" w14:textId="1B189013" w:rsidR="00C3312D" w:rsidRPr="00AB1A0A" w:rsidRDefault="00C3312D" w:rsidP="002C5D28">
      <w:r w:rsidRPr="00AB1A0A">
        <w:t xml:space="preserve">For SI message acquisition PDCCH monitoring occasion(s) </w:t>
      </w:r>
      <w:r w:rsidR="00665790" w:rsidRPr="00AB1A0A">
        <w:t xml:space="preserve">are determined according to </w:t>
      </w:r>
      <w:r w:rsidRPr="00AB1A0A">
        <w:rPr>
          <w:i/>
        </w:rPr>
        <w:t>searchSpaceOtherSystemInformation</w:t>
      </w:r>
      <w:r w:rsidR="00665790" w:rsidRPr="00AB1A0A">
        <w:t xml:space="preserve">. If </w:t>
      </w:r>
      <w:r w:rsidRPr="00AB1A0A">
        <w:rPr>
          <w:i/>
        </w:rPr>
        <w:t>searchSpaceOtherSystemInformation</w:t>
      </w:r>
      <w:r w:rsidRPr="00AB1A0A">
        <w:t xml:space="preserve"> is set to zero, PDCCH monitoring occasions for SI message reception in SI-window are same as PDCCH monitoring occasions for </w:t>
      </w:r>
      <w:r w:rsidRPr="00AB1A0A">
        <w:rPr>
          <w:i/>
        </w:rPr>
        <w:t>SIB1</w:t>
      </w:r>
      <w:r w:rsidRPr="00AB1A0A">
        <w:t xml:space="preserve"> where the mapping between PDCCH monitoring occasions and SSBs is specified in TS 38.213[13]</w:t>
      </w:r>
      <w:r w:rsidR="00665790" w:rsidRPr="00AB1A0A">
        <w:t xml:space="preserve">. If </w:t>
      </w:r>
      <w:r w:rsidRPr="00AB1A0A">
        <w:rPr>
          <w:i/>
        </w:rPr>
        <w:t>searchSpaceOtherSystemInformation</w:t>
      </w:r>
      <w:r w:rsidRPr="00AB1A0A">
        <w:t xml:space="preserve"> is not set to zero, PDCCH monitoring occasions for SI message are determined based on search spa</w:t>
      </w:r>
      <w:r w:rsidR="00665790" w:rsidRPr="00AB1A0A">
        <w:t xml:space="preserve">ce indicated by </w:t>
      </w:r>
      <w:r w:rsidRPr="00AB1A0A">
        <w:rPr>
          <w:i/>
        </w:rPr>
        <w:t>searchSpaceOtherSystemInformation</w:t>
      </w:r>
      <w:r w:rsidRPr="00AB1A0A">
        <w:t xml:space="preserve">. PDCCH monitoring occasions for SI message </w:t>
      </w:r>
      <w:r w:rsidRPr="00AB1A0A">
        <w:lastRenderedPageBreak/>
        <w:t xml:space="preserve">which are not overlapping with UL symbols (determined according to </w:t>
      </w:r>
      <w:r w:rsidRPr="00AB1A0A">
        <w:rPr>
          <w:i/>
        </w:rPr>
        <w:t>tdd-UL-DL-ConfigurationCommon</w:t>
      </w:r>
      <w:r w:rsidRPr="00AB1A0A">
        <w:t>) are sequentially numbered from one in the SI window. The [x</w:t>
      </w:r>
      <w:r w:rsidR="00400490" w:rsidRPr="00AB1A0A">
        <w:t>×</w:t>
      </w:r>
      <w:r w:rsidRPr="00AB1A0A">
        <w:t>N+K]</w:t>
      </w:r>
      <w:r w:rsidRPr="00AB1A0A">
        <w:rPr>
          <w:vertAlign w:val="superscript"/>
        </w:rPr>
        <w:t>th</w:t>
      </w:r>
      <w:r w:rsidRPr="00AB1A0A">
        <w:t xml:space="preserve"> PDCCH monitoring occasion (s) for SI message in SI-window corresponds to the K</w:t>
      </w:r>
      <w:r w:rsidRPr="00AB1A0A">
        <w:rPr>
          <w:vertAlign w:val="superscript"/>
        </w:rPr>
        <w:t>th</w:t>
      </w:r>
      <w:r w:rsidRPr="00AB1A0A">
        <w:t xml:space="preserve"> transmitted SSB, where x = 0, 1, ...X-1, K = 1, 2, …N, N is the number of actual transmitted SSBs determined according to </w:t>
      </w:r>
      <w:r w:rsidRPr="00AB1A0A">
        <w:rPr>
          <w:i/>
        </w:rPr>
        <w:t>ssb-PositionsInBurst</w:t>
      </w:r>
      <w:r w:rsidRPr="00AB1A0A">
        <w:t xml:space="preserve"> in </w:t>
      </w:r>
      <w:r w:rsidRPr="00AB1A0A">
        <w:rPr>
          <w:i/>
        </w:rPr>
        <w:t>SIB1</w:t>
      </w:r>
      <w:r w:rsidRPr="00AB1A0A">
        <w:t xml:space="preserve"> and X is equal to CEIL(number of PDCCH monitoring occasions in SI-window/N).</w:t>
      </w:r>
      <w:r w:rsidR="00834CA8" w:rsidRPr="00AB1A0A">
        <w:t xml:space="preserve"> The actual transmitted SSBs are sequentially numbered from one in ascending order of their SSB indexes.</w:t>
      </w:r>
      <w:r w:rsidR="00710895" w:rsidRPr="00AB1A0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B1A0A" w:rsidRDefault="002C5D28" w:rsidP="002C5D28">
      <w:pPr>
        <w:rPr>
          <w:rFonts w:eastAsia="MS Mincho"/>
        </w:rPr>
      </w:pPr>
      <w:r w:rsidRPr="00AB1A0A">
        <w:t>When acquiring an SI message, the UE shall:</w:t>
      </w:r>
    </w:p>
    <w:p w14:paraId="19714B7B" w14:textId="5B693B09" w:rsidR="002C5D28" w:rsidRPr="00AB1A0A" w:rsidRDefault="002C5D28" w:rsidP="005A774D">
      <w:pPr>
        <w:pStyle w:val="B1"/>
        <w:rPr>
          <w:lang w:val="en-GB"/>
        </w:rPr>
      </w:pPr>
      <w:r w:rsidRPr="00AB1A0A">
        <w:rPr>
          <w:lang w:val="en-GB"/>
        </w:rPr>
        <w:t>1&gt;</w:t>
      </w:r>
      <w:r w:rsidRPr="00AB1A0A">
        <w:rPr>
          <w:lang w:val="en-GB"/>
        </w:rPr>
        <w:tab/>
        <w:t>determine the start of the SI-window for the concerned SI message as follows:</w:t>
      </w:r>
    </w:p>
    <w:p w14:paraId="2A6975FE" w14:textId="77777777" w:rsidR="002C5D28" w:rsidRPr="00AB1A0A" w:rsidRDefault="002C5D28" w:rsidP="002C5D28">
      <w:pPr>
        <w:pStyle w:val="B2"/>
        <w:rPr>
          <w:lang w:val="en-GB"/>
        </w:rPr>
      </w:pPr>
      <w:r w:rsidRPr="00AB1A0A">
        <w:rPr>
          <w:lang w:val="en-GB"/>
        </w:rPr>
        <w:t>2&gt;</w:t>
      </w:r>
      <w:r w:rsidRPr="00AB1A0A">
        <w:rPr>
          <w:lang w:val="en-GB"/>
        </w:rPr>
        <w:tab/>
        <w:t xml:space="preserve">for the concerned SI message, determine the number </w:t>
      </w:r>
      <w:r w:rsidRPr="00AB1A0A">
        <w:rPr>
          <w:i/>
          <w:lang w:val="en-GB"/>
        </w:rPr>
        <w:t>n</w:t>
      </w:r>
      <w:r w:rsidRPr="00AB1A0A">
        <w:rPr>
          <w:lang w:val="en-GB"/>
        </w:rPr>
        <w:t xml:space="preserve"> which corresponds to the order of entry in the list of SI messages configured by </w:t>
      </w:r>
      <w:r w:rsidRPr="00AB1A0A">
        <w:rPr>
          <w:i/>
          <w:lang w:val="en-GB"/>
        </w:rPr>
        <w:t xml:space="preserve">schedulingInfoList </w:t>
      </w:r>
      <w:r w:rsidRPr="00AB1A0A">
        <w:rPr>
          <w:lang w:val="en-GB"/>
        </w:rPr>
        <w:t xml:space="preserve">in </w:t>
      </w:r>
      <w:r w:rsidRPr="00AB1A0A">
        <w:rPr>
          <w:i/>
          <w:lang w:val="en-GB"/>
        </w:rPr>
        <w:t>si-SchedulingInfo</w:t>
      </w:r>
      <w:r w:rsidRPr="00AB1A0A">
        <w:rPr>
          <w:lang w:val="en-GB"/>
        </w:rPr>
        <w:t xml:space="preserve"> in </w:t>
      </w:r>
      <w:r w:rsidRPr="00AB1A0A">
        <w:rPr>
          <w:i/>
          <w:lang w:val="en-GB"/>
        </w:rPr>
        <w:t>SIB1</w:t>
      </w:r>
      <w:r w:rsidRPr="00AB1A0A">
        <w:rPr>
          <w:lang w:val="en-GB"/>
        </w:rPr>
        <w:t>;</w:t>
      </w:r>
    </w:p>
    <w:p w14:paraId="2AE04F9E" w14:textId="185BE3B9" w:rsidR="002C5D28" w:rsidRPr="00AB1A0A" w:rsidRDefault="002C5D28" w:rsidP="002C5D28">
      <w:pPr>
        <w:pStyle w:val="B2"/>
        <w:rPr>
          <w:lang w:val="en-GB"/>
        </w:rPr>
      </w:pPr>
      <w:r w:rsidRPr="00AB1A0A">
        <w:rPr>
          <w:lang w:val="en-GB"/>
        </w:rPr>
        <w:t>2&gt;</w:t>
      </w:r>
      <w:r w:rsidRPr="00AB1A0A">
        <w:rPr>
          <w:lang w:val="en-GB"/>
        </w:rPr>
        <w:tab/>
        <w:t xml:space="preserve">determine the integer value </w:t>
      </w:r>
      <w:r w:rsidRPr="00AB1A0A">
        <w:rPr>
          <w:i/>
          <w:lang w:val="en-GB"/>
        </w:rPr>
        <w:t xml:space="preserve">x = (n – 1) </w:t>
      </w:r>
      <w:r w:rsidR="008C11B7" w:rsidRPr="00AB1A0A">
        <w:rPr>
          <w:i/>
          <w:lang w:val="en-GB"/>
        </w:rPr>
        <w:t>×</w:t>
      </w:r>
      <w:r w:rsidRPr="00AB1A0A">
        <w:rPr>
          <w:i/>
          <w:lang w:val="en-GB"/>
        </w:rPr>
        <w:t xml:space="preserve"> w</w:t>
      </w:r>
      <w:r w:rsidRPr="00AB1A0A">
        <w:rPr>
          <w:lang w:val="en-GB"/>
        </w:rPr>
        <w:t xml:space="preserve">, where </w:t>
      </w:r>
      <w:r w:rsidRPr="00AB1A0A">
        <w:rPr>
          <w:i/>
          <w:lang w:val="en-GB"/>
        </w:rPr>
        <w:t>w</w:t>
      </w:r>
      <w:r w:rsidRPr="00AB1A0A">
        <w:rPr>
          <w:lang w:val="en-GB"/>
        </w:rPr>
        <w:t xml:space="preserve"> is the </w:t>
      </w:r>
      <w:r w:rsidRPr="00AB1A0A">
        <w:rPr>
          <w:i/>
          <w:lang w:val="en-GB"/>
        </w:rPr>
        <w:t>si-WindowLength</w:t>
      </w:r>
      <w:r w:rsidRPr="00AB1A0A">
        <w:rPr>
          <w:lang w:val="en-GB"/>
        </w:rPr>
        <w:t>;</w:t>
      </w:r>
    </w:p>
    <w:p w14:paraId="7A5B18AB" w14:textId="77777777" w:rsidR="002C5D28" w:rsidRPr="00AB1A0A" w:rsidRDefault="002C5D28" w:rsidP="002C5D28">
      <w:pPr>
        <w:pStyle w:val="B2"/>
        <w:rPr>
          <w:lang w:val="en-GB"/>
        </w:rPr>
      </w:pPr>
      <w:r w:rsidRPr="00AB1A0A">
        <w:rPr>
          <w:lang w:val="en-GB"/>
        </w:rPr>
        <w:t>2&gt;</w:t>
      </w:r>
      <w:r w:rsidRPr="00AB1A0A">
        <w:rPr>
          <w:lang w:val="en-GB"/>
        </w:rPr>
        <w:tab/>
        <w:t>the SI-window starts at the slot #</w:t>
      </w:r>
      <w:r w:rsidRPr="00AB1A0A">
        <w:rPr>
          <w:i/>
          <w:lang w:val="en-GB"/>
        </w:rPr>
        <w:t>a</w:t>
      </w:r>
      <w:r w:rsidRPr="00AB1A0A">
        <w:rPr>
          <w:lang w:val="en-GB"/>
        </w:rPr>
        <w:t xml:space="preserve">, where </w:t>
      </w:r>
      <w:r w:rsidRPr="00AB1A0A">
        <w:rPr>
          <w:i/>
          <w:lang w:val="en-GB"/>
        </w:rPr>
        <w:t>a</w:t>
      </w:r>
      <w:r w:rsidRPr="00AB1A0A">
        <w:rPr>
          <w:lang w:val="en-GB"/>
        </w:rPr>
        <w:t xml:space="preserve"> = </w:t>
      </w:r>
      <w:r w:rsidRPr="00AB1A0A">
        <w:rPr>
          <w:i/>
          <w:lang w:val="en-GB"/>
        </w:rPr>
        <w:t>x</w:t>
      </w:r>
      <w:r w:rsidRPr="00AB1A0A">
        <w:rPr>
          <w:lang w:val="en-GB"/>
        </w:rPr>
        <w:t xml:space="preserve"> mod N, in the radio frame for which SFN mod </w:t>
      </w:r>
      <w:r w:rsidRPr="00AB1A0A">
        <w:rPr>
          <w:i/>
          <w:lang w:val="en-GB"/>
        </w:rPr>
        <w:t>T</w:t>
      </w:r>
      <w:r w:rsidRPr="00AB1A0A">
        <w:rPr>
          <w:lang w:val="en-GB"/>
        </w:rPr>
        <w:t xml:space="preserve"> = FLOOR(</w:t>
      </w:r>
      <w:r w:rsidRPr="00AB1A0A">
        <w:rPr>
          <w:i/>
          <w:lang w:val="en-GB"/>
        </w:rPr>
        <w:t>x</w:t>
      </w:r>
      <w:r w:rsidRPr="00AB1A0A">
        <w:rPr>
          <w:lang w:val="en-GB"/>
        </w:rPr>
        <w:t xml:space="preserve">/N), where </w:t>
      </w:r>
      <w:r w:rsidRPr="00AB1A0A">
        <w:rPr>
          <w:i/>
          <w:lang w:val="en-GB"/>
        </w:rPr>
        <w:t>T</w:t>
      </w:r>
      <w:r w:rsidRPr="00AB1A0A">
        <w:rPr>
          <w:lang w:val="en-GB"/>
        </w:rPr>
        <w:t xml:space="preserve"> is the </w:t>
      </w:r>
      <w:r w:rsidRPr="00AB1A0A">
        <w:rPr>
          <w:i/>
          <w:lang w:val="en-GB"/>
        </w:rPr>
        <w:t>si-Periodicity</w:t>
      </w:r>
      <w:r w:rsidRPr="00AB1A0A">
        <w:rPr>
          <w:lang w:val="en-GB"/>
        </w:rPr>
        <w:t xml:space="preserve"> of the concerned SI message and N is the number of slots in a radio frame as specified in TS 38.213 [13];</w:t>
      </w:r>
    </w:p>
    <w:p w14:paraId="13CE41C6" w14:textId="6989C9EF"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receive the PDCCH containing the scheduling RNTI, i.e. SI-RNTI</w:t>
      </w:r>
      <w:r w:rsidR="00665790" w:rsidRPr="00AB1A0A">
        <w:rPr>
          <w:lang w:val="en-GB"/>
        </w:rPr>
        <w:t xml:space="preserve"> in the PDCCH monitoring occasion(s) for SI message acquisition</w:t>
      </w:r>
      <w:r w:rsidR="002C5D28" w:rsidRPr="00AB1A0A">
        <w:rPr>
          <w:lang w:val="en-GB"/>
        </w:rPr>
        <w:t xml:space="preserve">, from the start of the SI-window and continue until the end of the SI-window whose absolute length in time is given by </w:t>
      </w:r>
      <w:r w:rsidR="002C5D28" w:rsidRPr="00AB1A0A">
        <w:rPr>
          <w:i/>
          <w:lang w:val="en-GB"/>
        </w:rPr>
        <w:t>si-WindowLength</w:t>
      </w:r>
      <w:r w:rsidR="002C5D28" w:rsidRPr="00AB1A0A">
        <w:rPr>
          <w:lang w:val="en-GB"/>
        </w:rPr>
        <w:t>, or until the SI message was received;</w:t>
      </w:r>
    </w:p>
    <w:p w14:paraId="6ABE00E6" w14:textId="5EF654BD"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if the SI message was not received by the end of the SI-window, repeat reception at the next SI-window occasion for the concerned SI message</w:t>
      </w:r>
      <w:r w:rsidRPr="00AB1A0A">
        <w:rPr>
          <w:lang w:val="en-GB"/>
        </w:rPr>
        <w:t xml:space="preserve"> in the current modification period</w:t>
      </w:r>
      <w:r w:rsidR="002C5D28" w:rsidRPr="00AB1A0A">
        <w:rPr>
          <w:lang w:val="en-GB"/>
        </w:rPr>
        <w:t>;</w:t>
      </w:r>
    </w:p>
    <w:p w14:paraId="16356BB2" w14:textId="77777777" w:rsidR="00665790" w:rsidRPr="00AB1A0A" w:rsidRDefault="002C5D28" w:rsidP="00665790">
      <w:pPr>
        <w:pStyle w:val="NO"/>
        <w:rPr>
          <w:lang w:val="en-GB"/>
        </w:rPr>
      </w:pPr>
      <w:r w:rsidRPr="00AB1A0A">
        <w:rPr>
          <w:lang w:val="en-GB"/>
        </w:rPr>
        <w:t>NOTE</w:t>
      </w:r>
      <w:r w:rsidR="00665790" w:rsidRPr="00AB1A0A">
        <w:rPr>
          <w:lang w:val="en-GB"/>
        </w:rPr>
        <w:t xml:space="preserve"> 1</w:t>
      </w:r>
      <w:r w:rsidRPr="00AB1A0A">
        <w:rPr>
          <w:lang w:val="en-GB"/>
        </w:rPr>
        <w:t>:</w:t>
      </w:r>
      <w:r w:rsidRPr="00AB1A0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B1A0A" w:rsidRDefault="00665790" w:rsidP="00665790">
      <w:pPr>
        <w:pStyle w:val="NO"/>
        <w:rPr>
          <w:lang w:val="en-GB"/>
        </w:rPr>
      </w:pPr>
      <w:r w:rsidRPr="00AB1A0A">
        <w:rPr>
          <w:lang w:val="en-GB"/>
        </w:rPr>
        <w:t>NOTE 2:</w:t>
      </w:r>
      <w:r w:rsidRPr="00AB1A0A">
        <w:rPr>
          <w:lang w:val="en-GB"/>
        </w:rPr>
        <w:tab/>
        <w:t>The UE is not required to monitor PDCCH monitoring occasion(s) corresponding to each transmitted SSB in SI-window.</w:t>
      </w:r>
    </w:p>
    <w:p w14:paraId="08AF35CD" w14:textId="77777777" w:rsidR="00970933" w:rsidRPr="00AB1A0A" w:rsidRDefault="00970933" w:rsidP="00665790">
      <w:pPr>
        <w:pStyle w:val="NO"/>
        <w:rPr>
          <w:lang w:val="en-GB"/>
        </w:rPr>
      </w:pPr>
      <w:r w:rsidRPr="00AB1A0A">
        <w:rPr>
          <w:lang w:val="en-GB"/>
        </w:rPr>
        <w:t>NOTE 3:</w:t>
      </w:r>
      <w:r w:rsidRPr="00AB1A0A">
        <w:rPr>
          <w:lang w:val="en-GB"/>
        </w:rPr>
        <w:tab/>
        <w:t>If the concerned SI message was not received in the current modification period, handling of SI message acquisition is left to UE implementation.</w:t>
      </w:r>
    </w:p>
    <w:p w14:paraId="44AFB1BE" w14:textId="77777777" w:rsidR="002C5D28" w:rsidRPr="00AB1A0A" w:rsidRDefault="002C5D28" w:rsidP="002C5D28">
      <w:pPr>
        <w:pStyle w:val="B1"/>
        <w:rPr>
          <w:lang w:val="en-GB"/>
        </w:rPr>
      </w:pPr>
      <w:r w:rsidRPr="00AB1A0A">
        <w:rPr>
          <w:lang w:val="en-GB"/>
        </w:rPr>
        <w:t>1&gt;</w:t>
      </w:r>
      <w:r w:rsidRPr="00AB1A0A">
        <w:rPr>
          <w:lang w:val="en-GB"/>
        </w:rPr>
        <w:tab/>
        <w:t>perform the actions for the acquired SI message as specified in sub-clause 5.2.2.4.</w:t>
      </w:r>
    </w:p>
    <w:p w14:paraId="2342AFAD" w14:textId="77777777" w:rsidR="002C5D28" w:rsidRPr="00AB1A0A" w:rsidRDefault="002C5D28" w:rsidP="002C5D28">
      <w:pPr>
        <w:pStyle w:val="Heading5"/>
        <w:rPr>
          <w:rFonts w:eastAsia="MS Mincho"/>
          <w:lang w:val="en-GB"/>
        </w:rPr>
      </w:pPr>
      <w:bookmarkStart w:id="111" w:name="_Toc5284988"/>
      <w:r w:rsidRPr="00AB1A0A">
        <w:rPr>
          <w:rFonts w:eastAsia="MS Mincho"/>
          <w:lang w:val="en-GB"/>
        </w:rPr>
        <w:t>5.2.2.3.3</w:t>
      </w:r>
      <w:r w:rsidRPr="00AB1A0A">
        <w:rPr>
          <w:rFonts w:eastAsia="MS Mincho"/>
          <w:lang w:val="en-GB"/>
        </w:rPr>
        <w:tab/>
        <w:t>Request for on demand system information</w:t>
      </w:r>
      <w:bookmarkEnd w:id="111"/>
    </w:p>
    <w:p w14:paraId="505A37AB" w14:textId="77777777" w:rsidR="002C5D28" w:rsidRPr="00AB1A0A" w:rsidRDefault="002C5D28" w:rsidP="002C5D28">
      <w:pPr>
        <w:rPr>
          <w:rFonts w:eastAsia="MS Mincho"/>
        </w:rPr>
      </w:pPr>
      <w:r w:rsidRPr="00AB1A0A">
        <w:t>The UE shall:</w:t>
      </w:r>
    </w:p>
    <w:p w14:paraId="3939E567" w14:textId="77777777" w:rsidR="00621C23" w:rsidRPr="00AB1A0A" w:rsidRDefault="00621C23" w:rsidP="00621C23">
      <w:pPr>
        <w:pStyle w:val="B1"/>
        <w:rPr>
          <w:lang w:val="en-GB"/>
        </w:rPr>
      </w:pPr>
      <w:r w:rsidRPr="00AB1A0A">
        <w:rPr>
          <w:lang w:val="en-GB"/>
        </w:rPr>
        <w:t>1&gt;</w:t>
      </w:r>
      <w:r w:rsidRPr="00AB1A0A">
        <w:rPr>
          <w:lang w:val="en-GB"/>
        </w:rPr>
        <w:tab/>
        <w:t xml:space="preserve">if </w:t>
      </w:r>
      <w:r w:rsidRPr="00AB1A0A">
        <w:rPr>
          <w:i/>
          <w:lang w:val="en-GB"/>
        </w:rPr>
        <w:t>SIB1</w:t>
      </w:r>
      <w:r w:rsidRPr="00AB1A0A">
        <w:rPr>
          <w:lang w:val="en-GB"/>
        </w:rPr>
        <w:t xml:space="preserve"> includes </w:t>
      </w:r>
      <w:r w:rsidRPr="00AB1A0A">
        <w:rPr>
          <w:i/>
          <w:lang w:val="en-GB"/>
        </w:rPr>
        <w:t>si-SchedulingInfo</w:t>
      </w:r>
      <w:r w:rsidRPr="00AB1A0A">
        <w:rPr>
          <w:lang w:val="en-GB"/>
        </w:rPr>
        <w:t xml:space="preserve"> containing </w:t>
      </w:r>
      <w:r w:rsidRPr="00AB1A0A">
        <w:rPr>
          <w:i/>
          <w:lang w:val="en-GB"/>
        </w:rPr>
        <w:t>si-RequestConfigSUL</w:t>
      </w:r>
      <w:r w:rsidRPr="00AB1A0A">
        <w:rPr>
          <w:lang w:val="en-GB"/>
        </w:rPr>
        <w:t xml:space="preserve"> and criteria to select supplementary uplink as defined in TS 38.321[13], clause 5.1.1 is met:</w:t>
      </w:r>
    </w:p>
    <w:p w14:paraId="7D226353" w14:textId="655CE31D" w:rsidR="00621C23" w:rsidRPr="00AB1A0A" w:rsidRDefault="00621C23" w:rsidP="008D69BE">
      <w:pPr>
        <w:pStyle w:val="B2"/>
        <w:rPr>
          <w:lang w:val="en-GB"/>
        </w:rPr>
      </w:pPr>
      <w:r w:rsidRPr="00AB1A0A">
        <w:rPr>
          <w:lang w:val="en-GB"/>
        </w:rPr>
        <w:t>2&gt;</w:t>
      </w:r>
      <w:r w:rsidRPr="00AB1A0A">
        <w:rPr>
          <w:lang w:val="en-GB"/>
        </w:rPr>
        <w:tab/>
        <w:t xml:space="preserve">trigger the lower layer to initiate the Random Access procedure on supplementary uplink in accordance with [3] using the PRACH preamble(s) and PRACH resource(s) in </w:t>
      </w:r>
      <w:r w:rsidRPr="00AB1A0A">
        <w:rPr>
          <w:i/>
          <w:lang w:val="en-GB"/>
        </w:rPr>
        <w:t>si-RequestConfigSUL</w:t>
      </w:r>
      <w:r w:rsidRPr="00AB1A0A">
        <w:rPr>
          <w:lang w:val="en-GB"/>
        </w:rPr>
        <w:t xml:space="preserve"> corresponding to the SI message(s) that the UE requires to operate within the cell,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2B496F39" w14:textId="77777777" w:rsidR="00621C23" w:rsidRPr="00AB1A0A" w:rsidRDefault="00621C23" w:rsidP="008D69BE">
      <w:pPr>
        <w:pStyle w:val="B2"/>
        <w:rPr>
          <w:lang w:val="en-GB"/>
        </w:rPr>
      </w:pPr>
      <w:r w:rsidRPr="00AB1A0A">
        <w:rPr>
          <w:lang w:val="en-GB"/>
        </w:rPr>
        <w:t>2&gt;</w:t>
      </w:r>
      <w:r w:rsidRPr="00AB1A0A">
        <w:rPr>
          <w:lang w:val="en-GB"/>
        </w:rPr>
        <w:tab/>
        <w:t>if acknowledgement for SI request is received from lower layers:</w:t>
      </w:r>
    </w:p>
    <w:p w14:paraId="44A21BF0" w14:textId="77777777" w:rsidR="00621C23" w:rsidRPr="00AB1A0A" w:rsidRDefault="00621C23" w:rsidP="008D69BE">
      <w:pPr>
        <w:pStyle w:val="B3"/>
        <w:rPr>
          <w:lang w:val="en-GB"/>
        </w:rPr>
      </w:pPr>
      <w:r w:rsidRPr="00AB1A0A">
        <w:rPr>
          <w:lang w:val="en-GB"/>
        </w:rPr>
        <w:t>3&gt;</w:t>
      </w:r>
      <w:r w:rsidRPr="00AB1A0A">
        <w:rPr>
          <w:lang w:val="en-GB"/>
        </w:rPr>
        <w:tab/>
        <w:t>acquire the requested SI message(s) as defined in sub-clause 5.2.2.3.2, immediately;</w:t>
      </w:r>
    </w:p>
    <w:p w14:paraId="30168153" w14:textId="4FFBBB51" w:rsidR="002C5D28" w:rsidRPr="00AB1A0A" w:rsidRDefault="002C5D28" w:rsidP="00621C23">
      <w:pPr>
        <w:pStyle w:val="B1"/>
        <w:rPr>
          <w:lang w:val="en-GB"/>
        </w:rPr>
      </w:pPr>
      <w:r w:rsidRPr="00AB1A0A">
        <w:rPr>
          <w:lang w:val="en-GB"/>
        </w:rPr>
        <w:t>1&gt;</w:t>
      </w:r>
      <w:r w:rsidRPr="00AB1A0A">
        <w:rPr>
          <w:lang w:val="en-GB"/>
        </w:rPr>
        <w:tab/>
      </w:r>
      <w:r w:rsidR="00621C23" w:rsidRPr="00AB1A0A">
        <w:rPr>
          <w:lang w:val="en-GB"/>
        </w:rPr>
        <w:t xml:space="preserve">else </w:t>
      </w:r>
      <w:r w:rsidRPr="00AB1A0A">
        <w:rPr>
          <w:rFonts w:eastAsia="MS Mincho"/>
          <w:lang w:val="en-GB"/>
        </w:rPr>
        <w:t xml:space="preserve">if </w:t>
      </w:r>
      <w:r w:rsidRPr="00AB1A0A">
        <w:rPr>
          <w:rFonts w:eastAsia="MS Mincho"/>
          <w:i/>
          <w:lang w:val="en-GB"/>
        </w:rPr>
        <w:t>SIB1</w:t>
      </w:r>
      <w:r w:rsidRPr="00AB1A0A">
        <w:rPr>
          <w:rFonts w:eastAsia="MS Mincho"/>
          <w:lang w:val="en-GB"/>
        </w:rPr>
        <w:t xml:space="preserve"> includes </w:t>
      </w:r>
      <w:r w:rsidRPr="00AB1A0A">
        <w:rPr>
          <w:i/>
          <w:lang w:val="en-GB"/>
        </w:rPr>
        <w:t>si-SchedulingInfo</w:t>
      </w:r>
      <w:r w:rsidRPr="00AB1A0A">
        <w:rPr>
          <w:lang w:val="en-GB"/>
        </w:rPr>
        <w:t xml:space="preserve"> containing </w:t>
      </w:r>
      <w:r w:rsidRPr="00AB1A0A">
        <w:rPr>
          <w:i/>
          <w:lang w:val="en-GB"/>
        </w:rPr>
        <w:t>si-RequestConfig</w:t>
      </w:r>
      <w:r w:rsidRPr="00AB1A0A">
        <w:rPr>
          <w:lang w:val="en-GB"/>
        </w:rPr>
        <w:t xml:space="preserve"> </w:t>
      </w:r>
      <w:r w:rsidR="00621C23" w:rsidRPr="00AB1A0A">
        <w:rPr>
          <w:lang w:val="en-GB"/>
        </w:rPr>
        <w:t>and criteria to select normal uplink as defined in TS 38.321[13], clause 5.1.1 is met</w:t>
      </w:r>
      <w:r w:rsidR="00760D40" w:rsidRPr="00AB1A0A">
        <w:rPr>
          <w:lang w:val="en-GB"/>
        </w:rPr>
        <w:t>:</w:t>
      </w:r>
    </w:p>
    <w:p w14:paraId="6A6C1DB3" w14:textId="1830ECDC"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 xml:space="preserve">trigger the lower layer to initiate the </w:t>
      </w:r>
      <w:r w:rsidR="008044D6" w:rsidRPr="00AB1A0A">
        <w:rPr>
          <w:lang w:val="en-GB"/>
        </w:rPr>
        <w:t>r</w:t>
      </w:r>
      <w:r w:rsidR="002C5D28" w:rsidRPr="00AB1A0A">
        <w:rPr>
          <w:lang w:val="en-GB"/>
        </w:rPr>
        <w:t xml:space="preserve">andom </w:t>
      </w:r>
      <w:r w:rsidR="008044D6" w:rsidRPr="00AB1A0A">
        <w:rPr>
          <w:lang w:val="en-GB"/>
        </w:rPr>
        <w:t>a</w:t>
      </w:r>
      <w:r w:rsidR="002C5D28" w:rsidRPr="00AB1A0A">
        <w:rPr>
          <w:lang w:val="en-GB"/>
        </w:rPr>
        <w:t xml:space="preserve">ccess procedure </w:t>
      </w:r>
      <w:r w:rsidR="00621C23" w:rsidRPr="00AB1A0A">
        <w:rPr>
          <w:lang w:val="en-GB"/>
        </w:rPr>
        <w:t xml:space="preserve">on normal uplink </w:t>
      </w:r>
      <w:r w:rsidR="002C5D28" w:rsidRPr="00AB1A0A">
        <w:rPr>
          <w:lang w:val="en-GB"/>
        </w:rPr>
        <w:t xml:space="preserve">in accordance with </w:t>
      </w:r>
      <w:r w:rsidR="00A771AB" w:rsidRPr="00AB1A0A">
        <w:rPr>
          <w:lang w:val="en-GB"/>
        </w:rPr>
        <w:t xml:space="preserve">TS 38.321 </w:t>
      </w:r>
      <w:r w:rsidR="002C5D28" w:rsidRPr="00AB1A0A">
        <w:rPr>
          <w:lang w:val="en-GB"/>
        </w:rPr>
        <w:t xml:space="preserve">[3] using the PRACH preamble(s) and PRACH resource(s) in </w:t>
      </w:r>
      <w:r w:rsidR="002C5D28" w:rsidRPr="00AB1A0A">
        <w:rPr>
          <w:i/>
          <w:lang w:val="en-GB"/>
        </w:rPr>
        <w:t>si-RequestConfig</w:t>
      </w:r>
      <w:r w:rsidR="002C5D28" w:rsidRPr="00AB1A0A">
        <w:rPr>
          <w:lang w:val="en-GB"/>
        </w:rPr>
        <w:t xml:space="preserve"> corresponding to the SI message(s) that the UE </w:t>
      </w:r>
      <w:r w:rsidR="002C5D28" w:rsidRPr="00AB1A0A">
        <w:rPr>
          <w:rFonts w:eastAsia="MS Mincho"/>
          <w:lang w:val="en-GB"/>
        </w:rPr>
        <w:t xml:space="preserve">requires to operate within the cell, and for which </w:t>
      </w:r>
      <w:r w:rsidR="002C5D28" w:rsidRPr="00AB1A0A">
        <w:rPr>
          <w:rFonts w:eastAsia="MS Mincho"/>
          <w:i/>
          <w:lang w:val="en-GB"/>
        </w:rPr>
        <w:t>si-BroadcastStatus</w:t>
      </w:r>
      <w:r w:rsidR="002C5D28" w:rsidRPr="00AB1A0A">
        <w:rPr>
          <w:rFonts w:eastAsia="MS Mincho"/>
          <w:lang w:val="en-GB"/>
        </w:rPr>
        <w:t xml:space="preserve"> is set to </w:t>
      </w:r>
      <w:r w:rsidR="002C5D28" w:rsidRPr="00AB1A0A">
        <w:rPr>
          <w:rFonts w:eastAsia="MS Mincho"/>
          <w:i/>
          <w:lang w:val="en-GB"/>
        </w:rPr>
        <w:t>notBroadcasting</w:t>
      </w:r>
      <w:r w:rsidR="002C5D28" w:rsidRPr="00AB1A0A">
        <w:rPr>
          <w:lang w:val="en-GB"/>
        </w:rPr>
        <w:t>;</w:t>
      </w:r>
    </w:p>
    <w:p w14:paraId="50BC3FFB" w14:textId="77777777" w:rsidR="002C5D28" w:rsidRPr="00AB1A0A" w:rsidRDefault="002C5D28" w:rsidP="002C5D28">
      <w:pPr>
        <w:pStyle w:val="B2"/>
        <w:rPr>
          <w:lang w:val="en-GB"/>
        </w:rPr>
      </w:pPr>
      <w:r w:rsidRPr="00AB1A0A">
        <w:rPr>
          <w:lang w:val="en-GB"/>
        </w:rPr>
        <w:t>2&gt;</w:t>
      </w:r>
      <w:r w:rsidRPr="00AB1A0A">
        <w:rPr>
          <w:lang w:val="en-GB"/>
        </w:rPr>
        <w:tab/>
        <w:t>if acknowledgement for SI request is received from lower layers</w:t>
      </w:r>
      <w:r w:rsidR="00767455" w:rsidRPr="00AB1A0A">
        <w:rPr>
          <w:lang w:val="en-GB"/>
        </w:rPr>
        <w:t>:</w:t>
      </w:r>
    </w:p>
    <w:p w14:paraId="60EF65DC" w14:textId="77777777" w:rsidR="002C5D28" w:rsidRPr="00AB1A0A" w:rsidRDefault="002C5D28" w:rsidP="002C5D28">
      <w:pPr>
        <w:pStyle w:val="B3"/>
        <w:rPr>
          <w:lang w:val="en-GB"/>
        </w:rPr>
      </w:pPr>
      <w:r w:rsidRPr="00AB1A0A">
        <w:rPr>
          <w:lang w:val="en-GB"/>
        </w:rPr>
        <w:lastRenderedPageBreak/>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5B23956B" w14:textId="039B68D5" w:rsidR="00F95F2F" w:rsidRPr="00AB1A0A" w:rsidRDefault="002C5D28" w:rsidP="005A774D">
      <w:pPr>
        <w:pStyle w:val="B1"/>
        <w:rPr>
          <w:lang w:val="en-GB"/>
        </w:rPr>
      </w:pPr>
      <w:r w:rsidRPr="00AB1A0A">
        <w:rPr>
          <w:lang w:val="en-GB"/>
        </w:rPr>
        <w:t>1&gt;</w:t>
      </w:r>
      <w:r w:rsidRPr="00AB1A0A">
        <w:rPr>
          <w:lang w:val="en-GB"/>
        </w:rPr>
        <w:tab/>
      </w:r>
      <w:r w:rsidRPr="00AB1A0A">
        <w:rPr>
          <w:rFonts w:eastAsia="MS Mincho"/>
          <w:lang w:val="en-GB"/>
        </w:rPr>
        <w:t>else</w:t>
      </w:r>
      <w:r w:rsidR="00624EA1" w:rsidRPr="00AB1A0A">
        <w:rPr>
          <w:rFonts w:eastAsia="MS Mincho"/>
          <w:lang w:val="en-GB"/>
        </w:rPr>
        <w:t>:</w:t>
      </w:r>
    </w:p>
    <w:p w14:paraId="7F28044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3D3A2DC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CCCH configuration as specified in 9.1.1.</w:t>
      </w:r>
      <w:r w:rsidR="00767455" w:rsidRPr="00AB1A0A">
        <w:rPr>
          <w:lang w:val="en-GB"/>
        </w:rPr>
        <w:t>2</w:t>
      </w:r>
      <w:r w:rsidRPr="00AB1A0A">
        <w:rPr>
          <w:lang w:val="en-GB"/>
        </w:rPr>
        <w:t>;</w:t>
      </w:r>
    </w:p>
    <w:p w14:paraId="7BFA240B" w14:textId="77777777" w:rsidR="002C5D28" w:rsidRPr="00AB1A0A" w:rsidRDefault="002C5D28" w:rsidP="002C5D28">
      <w:pPr>
        <w:pStyle w:val="B2"/>
        <w:rPr>
          <w:lang w:val="en-GB"/>
        </w:rPr>
      </w:pPr>
      <w:r w:rsidRPr="00AB1A0A">
        <w:rPr>
          <w:lang w:val="en-GB"/>
        </w:rPr>
        <w:t>2&gt;</w:t>
      </w:r>
      <w:r w:rsidRPr="00AB1A0A">
        <w:rPr>
          <w:lang w:val="en-GB"/>
        </w:rPr>
        <w:tab/>
        <w:t xml:space="preserve">initiate transmission of the </w:t>
      </w:r>
      <w:r w:rsidRPr="00AB1A0A">
        <w:rPr>
          <w:i/>
          <w:lang w:val="en-GB"/>
        </w:rPr>
        <w:t>RRCSystemInfoRequest</w:t>
      </w:r>
      <w:r w:rsidRPr="00AB1A0A">
        <w:rPr>
          <w:lang w:val="en-GB"/>
        </w:rPr>
        <w:t xml:space="preserve"> message in accordance with 5.2.2.3.4;</w:t>
      </w:r>
    </w:p>
    <w:p w14:paraId="4645BF85" w14:textId="77777777" w:rsidR="002C5D28" w:rsidRPr="00AB1A0A" w:rsidRDefault="002C5D28" w:rsidP="002C5D28">
      <w:pPr>
        <w:pStyle w:val="B2"/>
        <w:rPr>
          <w:lang w:val="en-GB"/>
        </w:rPr>
      </w:pPr>
      <w:r w:rsidRPr="00AB1A0A">
        <w:rPr>
          <w:lang w:val="en-GB"/>
        </w:rPr>
        <w:t>2&gt;</w:t>
      </w:r>
      <w:r w:rsidRPr="00AB1A0A">
        <w:rPr>
          <w:lang w:val="en-GB"/>
        </w:rPr>
        <w:tab/>
        <w:t xml:space="preserve">if acknowledgement for </w:t>
      </w:r>
      <w:r w:rsidRPr="00AB1A0A">
        <w:rPr>
          <w:i/>
          <w:lang w:val="en-GB"/>
        </w:rPr>
        <w:t>RRCSystemInfoRequest</w:t>
      </w:r>
      <w:r w:rsidRPr="00AB1A0A">
        <w:rPr>
          <w:lang w:val="en-GB"/>
        </w:rPr>
        <w:t xml:space="preserve"> message is received from lower layers</w:t>
      </w:r>
      <w:r w:rsidR="00767455" w:rsidRPr="00AB1A0A">
        <w:rPr>
          <w:lang w:val="en-GB"/>
        </w:rPr>
        <w:t>:</w:t>
      </w:r>
    </w:p>
    <w:p w14:paraId="7CD11F2A"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7DA583E4" w14:textId="4744617F" w:rsidR="00E91134" w:rsidRPr="00AB1A0A" w:rsidRDefault="00E91134" w:rsidP="005A774D">
      <w:pPr>
        <w:pStyle w:val="B1"/>
        <w:rPr>
          <w:lang w:val="en-GB"/>
        </w:rPr>
      </w:pPr>
      <w:r w:rsidRPr="00AB1A0A">
        <w:rPr>
          <w:lang w:val="en-GB"/>
        </w:rPr>
        <w:t>1&gt;</w:t>
      </w:r>
      <w:r w:rsidRPr="00AB1A0A">
        <w:rPr>
          <w:lang w:val="en-GB"/>
        </w:rPr>
        <w:tab/>
        <w:t>if cell reselection occurs while waiting for the acknowledgment for SI request from lower layers:</w:t>
      </w:r>
    </w:p>
    <w:p w14:paraId="51C1C8EC" w14:textId="77777777" w:rsidR="00E91134" w:rsidRPr="00AB1A0A" w:rsidRDefault="00E91134" w:rsidP="00706D38">
      <w:pPr>
        <w:pStyle w:val="B2"/>
        <w:rPr>
          <w:lang w:val="en-GB"/>
        </w:rPr>
      </w:pPr>
      <w:r w:rsidRPr="00AB1A0A">
        <w:rPr>
          <w:lang w:val="en-GB"/>
        </w:rPr>
        <w:t>2&gt;</w:t>
      </w:r>
      <w:r w:rsidRPr="00AB1A0A">
        <w:rPr>
          <w:lang w:val="en-GB"/>
        </w:rPr>
        <w:tab/>
        <w:t>reset MAC;</w:t>
      </w:r>
    </w:p>
    <w:p w14:paraId="1245F2C2" w14:textId="77777777" w:rsidR="00E91134" w:rsidRPr="00AB1A0A" w:rsidRDefault="00E91134" w:rsidP="00706D38">
      <w:pPr>
        <w:pStyle w:val="B2"/>
        <w:rPr>
          <w:lang w:val="en-GB"/>
        </w:rPr>
      </w:pPr>
      <w:r w:rsidRPr="00AB1A0A">
        <w:rPr>
          <w:lang w:val="en-GB"/>
        </w:rPr>
        <w:t>2&gt;</w:t>
      </w:r>
      <w:r w:rsidRPr="00AB1A0A">
        <w:rPr>
          <w:lang w:val="en-GB"/>
        </w:rPr>
        <w:tab/>
        <w:t xml:space="preserve">if SI request is based on </w:t>
      </w:r>
      <w:r w:rsidRPr="00AB1A0A">
        <w:rPr>
          <w:i/>
          <w:lang w:val="en-GB"/>
        </w:rPr>
        <w:t>RRCSystemInfoRequest</w:t>
      </w:r>
      <w:r w:rsidRPr="00AB1A0A">
        <w:rPr>
          <w:lang w:val="en-GB"/>
        </w:rPr>
        <w:t xml:space="preserve"> message:</w:t>
      </w:r>
    </w:p>
    <w:p w14:paraId="207EBAF8" w14:textId="77777777" w:rsidR="00E91134" w:rsidRPr="00AB1A0A" w:rsidRDefault="00E91134" w:rsidP="00E91134">
      <w:pPr>
        <w:pStyle w:val="B3"/>
        <w:rPr>
          <w:lang w:val="en-GB"/>
        </w:rPr>
      </w:pPr>
      <w:r w:rsidRPr="00AB1A0A">
        <w:rPr>
          <w:lang w:val="en-GB"/>
        </w:rPr>
        <w:t>3&gt;</w:t>
      </w:r>
      <w:r w:rsidRPr="00AB1A0A">
        <w:rPr>
          <w:lang w:val="en-GB"/>
        </w:rPr>
        <w:tab/>
        <w:t>release RLC entity for SRB0.</w:t>
      </w:r>
    </w:p>
    <w:p w14:paraId="38D7824D" w14:textId="4D6A1804" w:rsidR="002C5D28" w:rsidRPr="00AB1A0A" w:rsidRDefault="00577980" w:rsidP="002C5D28">
      <w:pPr>
        <w:pStyle w:val="NO"/>
        <w:rPr>
          <w:lang w:val="en-GB"/>
        </w:rPr>
      </w:pPr>
      <w:r w:rsidRPr="00AB1A0A">
        <w:rPr>
          <w:lang w:val="en-GB"/>
        </w:rPr>
        <w:t>NOTE:</w:t>
      </w:r>
      <w:r w:rsidR="002C5D28" w:rsidRPr="00AB1A0A">
        <w:rPr>
          <w:lang w:val="en-GB"/>
        </w:rPr>
        <w:tab/>
        <w:t xml:space="preserve">After RACH failure for SI request it is </w:t>
      </w:r>
      <w:r w:rsidR="00A771AB" w:rsidRPr="00AB1A0A">
        <w:rPr>
          <w:lang w:val="en-GB"/>
        </w:rPr>
        <w:t xml:space="preserve">up to </w:t>
      </w:r>
      <w:r w:rsidR="002C5D28" w:rsidRPr="00AB1A0A">
        <w:rPr>
          <w:lang w:val="en-GB"/>
        </w:rPr>
        <w:t>UE implementation when to retry the SI request.</w:t>
      </w:r>
    </w:p>
    <w:p w14:paraId="3EAEA561" w14:textId="77777777" w:rsidR="002C5D28" w:rsidRPr="00AB1A0A" w:rsidRDefault="002C5D28" w:rsidP="002C5D28">
      <w:pPr>
        <w:pStyle w:val="Heading5"/>
        <w:rPr>
          <w:lang w:val="en-GB"/>
        </w:rPr>
      </w:pPr>
      <w:bookmarkStart w:id="112" w:name="_Toc5284989"/>
      <w:r w:rsidRPr="00AB1A0A">
        <w:rPr>
          <w:lang w:val="en-GB"/>
        </w:rPr>
        <w:t>5.2.2.3.4</w:t>
      </w:r>
      <w:r w:rsidRPr="00AB1A0A">
        <w:rPr>
          <w:lang w:val="en-GB"/>
        </w:rPr>
        <w:tab/>
        <w:t xml:space="preserve">Actions related to transmission of </w:t>
      </w:r>
      <w:r w:rsidRPr="00AB1A0A">
        <w:rPr>
          <w:i/>
          <w:lang w:val="en-GB"/>
        </w:rPr>
        <w:t>RRCSystemInfoRequest</w:t>
      </w:r>
      <w:r w:rsidRPr="00AB1A0A">
        <w:rPr>
          <w:lang w:val="en-GB"/>
        </w:rPr>
        <w:t xml:space="preserve"> message</w:t>
      </w:r>
      <w:bookmarkEnd w:id="112"/>
    </w:p>
    <w:p w14:paraId="4D0B592C" w14:textId="77777777" w:rsidR="002C5D28" w:rsidRPr="00AB1A0A" w:rsidRDefault="002C5D28" w:rsidP="002C5D28">
      <w:r w:rsidRPr="00AB1A0A">
        <w:t xml:space="preserve">The UE shall set the contents of </w:t>
      </w:r>
      <w:r w:rsidRPr="00AB1A0A">
        <w:rPr>
          <w:i/>
        </w:rPr>
        <w:t xml:space="preserve">RRCSystemInfoRequest </w:t>
      </w:r>
      <w:r w:rsidRPr="00AB1A0A">
        <w:t>message as follows:</w:t>
      </w:r>
    </w:p>
    <w:p w14:paraId="4768CC25" w14:textId="29174B70"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requested-SI-List</w:t>
      </w:r>
      <w:r w:rsidRPr="00AB1A0A">
        <w:rPr>
          <w:lang w:val="en-GB"/>
        </w:rPr>
        <w:t xml:space="preserve"> to indicate the SI message(s) that the UE </w:t>
      </w:r>
      <w:r w:rsidRPr="00AB1A0A">
        <w:rPr>
          <w:rFonts w:eastAsia="MS Mincho"/>
          <w:lang w:val="en-GB"/>
        </w:rPr>
        <w:t xml:space="preserve">requires to operate within the cell, and for which </w:t>
      </w:r>
      <w:r w:rsidRPr="00AB1A0A">
        <w:rPr>
          <w:rFonts w:eastAsia="MS Mincho"/>
          <w:i/>
          <w:lang w:val="en-GB"/>
        </w:rPr>
        <w:t>si-BroadcastStatus</w:t>
      </w:r>
      <w:r w:rsidRPr="00AB1A0A">
        <w:rPr>
          <w:rFonts w:eastAsia="MS Mincho"/>
          <w:lang w:val="en-GB"/>
        </w:rPr>
        <w:t xml:space="preserve"> is set to </w:t>
      </w:r>
      <w:r w:rsidRPr="00AB1A0A">
        <w:rPr>
          <w:rFonts w:eastAsia="MS Mincho"/>
          <w:i/>
          <w:lang w:val="en-GB"/>
        </w:rPr>
        <w:t>notBroadcasting</w:t>
      </w:r>
      <w:r w:rsidRPr="00AB1A0A">
        <w:rPr>
          <w:lang w:val="en-GB"/>
        </w:rPr>
        <w:t>.</w:t>
      </w:r>
    </w:p>
    <w:p w14:paraId="1A6C7525" w14:textId="77777777" w:rsidR="002C5D28" w:rsidRPr="00AB1A0A" w:rsidRDefault="002C5D28" w:rsidP="002C5D28">
      <w:r w:rsidRPr="00AB1A0A">
        <w:t xml:space="preserve">The UE shall submit the </w:t>
      </w:r>
      <w:r w:rsidRPr="00AB1A0A">
        <w:rPr>
          <w:i/>
        </w:rPr>
        <w:t xml:space="preserve">RRCSystemInfoRequest </w:t>
      </w:r>
      <w:r w:rsidRPr="00AB1A0A">
        <w:t>message to lower layers for transmission.</w:t>
      </w:r>
    </w:p>
    <w:p w14:paraId="4DD6CDC7" w14:textId="77777777" w:rsidR="002C5D28" w:rsidRPr="00AB1A0A" w:rsidRDefault="002C5D28" w:rsidP="002C5D28">
      <w:pPr>
        <w:pStyle w:val="Heading4"/>
        <w:rPr>
          <w:rFonts w:eastAsia="MS Mincho"/>
          <w:lang w:val="en-GB"/>
        </w:rPr>
      </w:pPr>
      <w:bookmarkStart w:id="113" w:name="_Toc5284990"/>
      <w:r w:rsidRPr="00AB1A0A">
        <w:rPr>
          <w:rFonts w:eastAsia="MS Mincho"/>
          <w:lang w:val="en-GB"/>
        </w:rPr>
        <w:t>5.2.2.4</w:t>
      </w:r>
      <w:r w:rsidRPr="00AB1A0A">
        <w:rPr>
          <w:rFonts w:eastAsia="MS Mincho"/>
          <w:lang w:val="en-GB"/>
        </w:rPr>
        <w:tab/>
        <w:t xml:space="preserve">Actions upon receipt of </w:t>
      </w:r>
      <w:r w:rsidRPr="00AB1A0A">
        <w:rPr>
          <w:rFonts w:eastAsia="SimSun"/>
          <w:lang w:val="en-GB" w:eastAsia="zh-CN"/>
        </w:rPr>
        <w:t>System Information</w:t>
      </w:r>
      <w:bookmarkEnd w:id="113"/>
    </w:p>
    <w:p w14:paraId="44A1341E" w14:textId="77777777" w:rsidR="002C5D28" w:rsidRPr="00AB1A0A" w:rsidRDefault="002C5D28" w:rsidP="002C5D28">
      <w:pPr>
        <w:pStyle w:val="Heading5"/>
        <w:rPr>
          <w:rFonts w:eastAsia="MS Mincho"/>
          <w:lang w:val="en-GB"/>
        </w:rPr>
      </w:pPr>
      <w:bookmarkStart w:id="114" w:name="_Toc5284991"/>
      <w:r w:rsidRPr="00AB1A0A">
        <w:rPr>
          <w:rFonts w:eastAsia="MS Mincho"/>
          <w:lang w:val="en-GB"/>
        </w:rPr>
        <w:t>5.2.2.4.1</w:t>
      </w:r>
      <w:r w:rsidRPr="00AB1A0A">
        <w:rPr>
          <w:rFonts w:eastAsia="MS Mincho"/>
          <w:lang w:val="en-GB"/>
        </w:rPr>
        <w:tab/>
        <w:t xml:space="preserve">Actions upon reception of the </w:t>
      </w:r>
      <w:r w:rsidRPr="00AB1A0A">
        <w:rPr>
          <w:rFonts w:eastAsia="MS Mincho"/>
          <w:i/>
          <w:lang w:val="en-GB"/>
        </w:rPr>
        <w:t>MIB</w:t>
      </w:r>
      <w:bookmarkEnd w:id="114"/>
    </w:p>
    <w:p w14:paraId="77594128" w14:textId="77777777" w:rsidR="002C5D28" w:rsidRPr="00AB1A0A" w:rsidRDefault="002C5D28" w:rsidP="002C5D28">
      <w:pPr>
        <w:rPr>
          <w:rFonts w:eastAsia="MS Mincho"/>
        </w:rPr>
      </w:pPr>
      <w:r w:rsidRPr="00AB1A0A">
        <w:t xml:space="preserve">Upon receiving the </w:t>
      </w:r>
      <w:r w:rsidRPr="00AB1A0A">
        <w:rPr>
          <w:i/>
        </w:rPr>
        <w:t>MIB</w:t>
      </w:r>
      <w:r w:rsidRPr="00AB1A0A">
        <w:t xml:space="preserve"> the UE shall:</w:t>
      </w:r>
    </w:p>
    <w:p w14:paraId="362588B4" w14:textId="4E2D54A1"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MIB</w:t>
      </w:r>
      <w:r w:rsidRPr="00AB1A0A">
        <w:rPr>
          <w:lang w:val="en-GB"/>
        </w:rPr>
        <w:t>;</w:t>
      </w:r>
    </w:p>
    <w:p w14:paraId="58FA2DE4" w14:textId="479F01A0" w:rsidR="002C5D28" w:rsidRPr="00AB1A0A" w:rsidRDefault="002C5D28" w:rsidP="0070568F">
      <w:pPr>
        <w:pStyle w:val="B1"/>
        <w:rPr>
          <w:lang w:val="en-GB"/>
        </w:rPr>
      </w:pPr>
      <w:r w:rsidRPr="00AB1A0A">
        <w:rPr>
          <w:lang w:val="en-GB"/>
        </w:rPr>
        <w:t>1&gt;</w:t>
      </w:r>
      <w:r w:rsidRPr="00AB1A0A">
        <w:rPr>
          <w:lang w:val="en-GB"/>
        </w:rPr>
        <w:tab/>
        <w:t>if the UE is in RRC_IDLE or in RRC_INACTIVE</w:t>
      </w:r>
      <w:r w:rsidR="00A771AB" w:rsidRPr="00AB1A0A">
        <w:rPr>
          <w:lang w:val="en-GB"/>
        </w:rPr>
        <w:t>,</w:t>
      </w:r>
      <w:r w:rsidRPr="00AB1A0A">
        <w:rPr>
          <w:lang w:val="en-GB"/>
        </w:rPr>
        <w:t xml:space="preserve"> or if the UE is in RRC_CONNECTED while </w:t>
      </w:r>
      <w:r w:rsidRPr="00AB1A0A">
        <w:rPr>
          <w:i/>
          <w:lang w:val="en-GB"/>
        </w:rPr>
        <w:t>T311</w:t>
      </w:r>
      <w:r w:rsidRPr="00AB1A0A">
        <w:rPr>
          <w:lang w:val="en-GB"/>
        </w:rPr>
        <w:t xml:space="preserve"> is running:</w:t>
      </w:r>
    </w:p>
    <w:p w14:paraId="10BF6F2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cellBarred</w:t>
      </w:r>
      <w:r w:rsidRPr="00AB1A0A">
        <w:rPr>
          <w:lang w:val="en-GB"/>
        </w:rPr>
        <w:t xml:space="preserve"> in the acquired </w:t>
      </w:r>
      <w:r w:rsidRPr="00AB1A0A">
        <w:rPr>
          <w:i/>
          <w:lang w:val="en-GB"/>
        </w:rPr>
        <w:t>MIB</w:t>
      </w:r>
      <w:r w:rsidRPr="00AB1A0A">
        <w:rPr>
          <w:lang w:val="en-GB"/>
        </w:rPr>
        <w:t xml:space="preserve"> is set to </w:t>
      </w:r>
      <w:r w:rsidRPr="00AB1A0A">
        <w:rPr>
          <w:i/>
          <w:lang w:val="en-GB"/>
        </w:rPr>
        <w:t>barred</w:t>
      </w:r>
      <w:r w:rsidRPr="00AB1A0A">
        <w:rPr>
          <w:lang w:val="en-GB"/>
        </w:rPr>
        <w:t>:</w:t>
      </w:r>
    </w:p>
    <w:p w14:paraId="1B16FCAA"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w:t>
      </w:r>
    </w:p>
    <w:p w14:paraId="5BE7B7A9" w14:textId="77777777"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37DA72F"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not allowed, as specified in TS 38.304 [20].</w:t>
      </w:r>
    </w:p>
    <w:p w14:paraId="66839947" w14:textId="77777777" w:rsidR="002C5D28" w:rsidRPr="00AB1A0A" w:rsidRDefault="002C5D28" w:rsidP="002C5D28">
      <w:pPr>
        <w:pStyle w:val="B3"/>
        <w:rPr>
          <w:lang w:val="en-GB"/>
        </w:rPr>
      </w:pPr>
      <w:r w:rsidRPr="00AB1A0A">
        <w:rPr>
          <w:lang w:val="en-GB"/>
        </w:rPr>
        <w:t>3&gt;</w:t>
      </w:r>
      <w:r w:rsidRPr="00AB1A0A">
        <w:rPr>
          <w:lang w:val="en-GB"/>
        </w:rPr>
        <w:tab/>
        <w:t>else:</w:t>
      </w:r>
    </w:p>
    <w:p w14:paraId="619C258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allowed, as specified in TS 38.304 [20].</w:t>
      </w:r>
    </w:p>
    <w:p w14:paraId="3E5801EF" w14:textId="77777777" w:rsidR="002C5D28" w:rsidRPr="00AB1A0A" w:rsidRDefault="002C5D28" w:rsidP="002C5D28">
      <w:pPr>
        <w:pStyle w:val="B2"/>
        <w:rPr>
          <w:lang w:val="en-GB"/>
        </w:rPr>
      </w:pPr>
      <w:r w:rsidRPr="00AB1A0A">
        <w:rPr>
          <w:lang w:val="en-GB"/>
        </w:rPr>
        <w:t>2&gt;</w:t>
      </w:r>
      <w:r w:rsidRPr="00AB1A0A">
        <w:rPr>
          <w:lang w:val="en-GB"/>
        </w:rPr>
        <w:tab/>
        <w:t>else:</w:t>
      </w:r>
    </w:p>
    <w:p w14:paraId="514F0484" w14:textId="3B07E493" w:rsidR="002C5D28" w:rsidRPr="00AB1A0A" w:rsidRDefault="002C5D28" w:rsidP="002C5D28">
      <w:pPr>
        <w:pStyle w:val="B3"/>
        <w:rPr>
          <w:lang w:val="en-GB"/>
        </w:rPr>
      </w:pPr>
      <w:r w:rsidRPr="00AB1A0A">
        <w:rPr>
          <w:lang w:val="en-GB"/>
        </w:rPr>
        <w:t>3&gt;</w:t>
      </w:r>
      <w:r w:rsidRPr="00AB1A0A">
        <w:rPr>
          <w:lang w:val="en-GB"/>
        </w:rPr>
        <w:tab/>
        <w:t xml:space="preserve">apply the received </w:t>
      </w:r>
      <w:r w:rsidR="00877884" w:rsidRPr="00AB1A0A">
        <w:rPr>
          <w:i/>
          <w:lang w:val="en-GB"/>
        </w:rPr>
        <w:t>systemFrameNumber</w:t>
      </w:r>
      <w:r w:rsidR="00877884" w:rsidRPr="00AB1A0A">
        <w:rPr>
          <w:lang w:val="en-GB"/>
        </w:rPr>
        <w:t>,</w:t>
      </w:r>
      <w:r w:rsidR="00877884" w:rsidRPr="00AB1A0A">
        <w:rPr>
          <w:i/>
          <w:lang w:val="en-GB"/>
        </w:rPr>
        <w:t xml:space="preserve"> </w:t>
      </w:r>
      <w:r w:rsidRPr="00AB1A0A">
        <w:rPr>
          <w:i/>
          <w:lang w:val="en-GB"/>
        </w:rPr>
        <w:t>pdcch-ConfigSIB1</w:t>
      </w:r>
      <w:r w:rsidRPr="00AB1A0A">
        <w:rPr>
          <w:lang w:val="en-GB"/>
        </w:rPr>
        <w:t xml:space="preserve">, </w:t>
      </w:r>
      <w:r w:rsidRPr="00AB1A0A">
        <w:rPr>
          <w:i/>
          <w:lang w:val="en-GB"/>
        </w:rPr>
        <w:t>subCarrierSpacingCommon</w:t>
      </w:r>
      <w:r w:rsidRPr="00AB1A0A">
        <w:rPr>
          <w:lang w:val="en-GB"/>
        </w:rPr>
        <w:t xml:space="preserve">, </w:t>
      </w:r>
      <w:r w:rsidRPr="00AB1A0A">
        <w:rPr>
          <w:i/>
          <w:lang w:val="en-GB"/>
        </w:rPr>
        <w:t>ssb-SubcarrierOffset</w:t>
      </w:r>
      <w:r w:rsidRPr="00AB1A0A">
        <w:rPr>
          <w:lang w:val="en-GB"/>
        </w:rPr>
        <w:t xml:space="preserve"> and </w:t>
      </w:r>
      <w:r w:rsidRPr="00AB1A0A">
        <w:rPr>
          <w:i/>
          <w:lang w:val="en-GB"/>
        </w:rPr>
        <w:t>dmrs-TypeA-Position</w:t>
      </w:r>
      <w:r w:rsidRPr="00AB1A0A">
        <w:rPr>
          <w:lang w:val="en-GB"/>
        </w:rPr>
        <w:t>.</w:t>
      </w:r>
    </w:p>
    <w:p w14:paraId="5F6D1BDC" w14:textId="77777777" w:rsidR="002C5D28" w:rsidRPr="00AB1A0A" w:rsidRDefault="002C5D28" w:rsidP="002C5D28">
      <w:pPr>
        <w:pStyle w:val="Heading5"/>
        <w:rPr>
          <w:rFonts w:eastAsia="MS Mincho"/>
          <w:lang w:val="en-GB"/>
        </w:rPr>
      </w:pPr>
      <w:bookmarkStart w:id="115" w:name="_Toc5284992"/>
      <w:r w:rsidRPr="00AB1A0A">
        <w:rPr>
          <w:rFonts w:eastAsia="MS Mincho"/>
          <w:lang w:val="en-GB"/>
        </w:rPr>
        <w:t>5.2.2.4.2</w:t>
      </w:r>
      <w:r w:rsidRPr="00AB1A0A">
        <w:rPr>
          <w:rFonts w:eastAsia="MS Mincho"/>
          <w:lang w:val="en-GB"/>
        </w:rPr>
        <w:tab/>
        <w:t xml:space="preserve">Actions upon reception of the </w:t>
      </w:r>
      <w:r w:rsidRPr="00AB1A0A">
        <w:rPr>
          <w:rFonts w:eastAsia="MS Mincho"/>
          <w:i/>
          <w:lang w:val="en-GB"/>
        </w:rPr>
        <w:t>SIB1</w:t>
      </w:r>
      <w:bookmarkEnd w:id="115"/>
    </w:p>
    <w:p w14:paraId="77D2B3F1" w14:textId="77777777" w:rsidR="002C5D28" w:rsidRPr="00AB1A0A" w:rsidRDefault="002C5D28" w:rsidP="002C5D28">
      <w:pPr>
        <w:rPr>
          <w:rFonts w:eastAsia="MS Mincho"/>
        </w:rPr>
      </w:pPr>
      <w:r w:rsidRPr="00AB1A0A">
        <w:t xml:space="preserve">Upon receiving the </w:t>
      </w:r>
      <w:r w:rsidRPr="00AB1A0A">
        <w:rPr>
          <w:i/>
        </w:rPr>
        <w:t>SIB1</w:t>
      </w:r>
      <w:r w:rsidRPr="00AB1A0A">
        <w:t xml:space="preserve"> the UE shall:</w:t>
      </w:r>
    </w:p>
    <w:p w14:paraId="694E0967" w14:textId="54DD33FB"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SIB1</w:t>
      </w:r>
      <w:r w:rsidRPr="00AB1A0A">
        <w:rPr>
          <w:lang w:val="en-GB"/>
        </w:rPr>
        <w:t>;</w:t>
      </w:r>
    </w:p>
    <w:p w14:paraId="71CBA123" w14:textId="2B3B7544" w:rsidR="002C5D28" w:rsidRPr="00AB1A0A" w:rsidRDefault="002C5D28" w:rsidP="0070568F">
      <w:pPr>
        <w:pStyle w:val="B1"/>
        <w:rPr>
          <w:lang w:val="en-GB"/>
        </w:rPr>
      </w:pPr>
      <w:r w:rsidRPr="00AB1A0A">
        <w:rPr>
          <w:lang w:val="en-GB"/>
        </w:rPr>
        <w:lastRenderedPageBreak/>
        <w:t>1&gt;</w:t>
      </w:r>
      <w:r w:rsidRPr="00AB1A0A">
        <w:rPr>
          <w:lang w:val="en-GB"/>
        </w:rPr>
        <w:tab/>
        <w:t xml:space="preserve">if the </w:t>
      </w:r>
      <w:r w:rsidRPr="00AB1A0A">
        <w:rPr>
          <w:i/>
          <w:lang w:val="en-GB"/>
        </w:rPr>
        <w:t>cellAccessRelatedInfo</w:t>
      </w:r>
      <w:r w:rsidRPr="00AB1A0A">
        <w:rPr>
          <w:lang w:val="en-GB"/>
        </w:rPr>
        <w:t xml:space="preserve"> contains an entry with the </w:t>
      </w:r>
      <w:r w:rsidRPr="00AB1A0A">
        <w:rPr>
          <w:i/>
          <w:lang w:val="en-GB"/>
        </w:rPr>
        <w:t>PLMN-Identity</w:t>
      </w:r>
      <w:r w:rsidRPr="00AB1A0A">
        <w:rPr>
          <w:lang w:val="en-GB"/>
        </w:rPr>
        <w:t xml:space="preserve"> of the selected PLMN:</w:t>
      </w:r>
    </w:p>
    <w:p w14:paraId="2BF1AB0F" w14:textId="77777777" w:rsidR="002C5D28" w:rsidRPr="00AB1A0A" w:rsidRDefault="002C5D28" w:rsidP="002C5D28">
      <w:pPr>
        <w:pStyle w:val="B2"/>
        <w:rPr>
          <w:lang w:val="en-GB"/>
        </w:rPr>
      </w:pPr>
      <w:r w:rsidRPr="00AB1A0A">
        <w:rPr>
          <w:lang w:val="en-GB"/>
        </w:rPr>
        <w:t>2&gt;</w:t>
      </w:r>
      <w:r w:rsidRPr="00AB1A0A">
        <w:rPr>
          <w:lang w:val="en-GB"/>
        </w:rPr>
        <w:tab/>
        <w:t xml:space="preserve">in the remainder of the procedures use </w:t>
      </w:r>
      <w:r w:rsidRPr="00AB1A0A">
        <w:rPr>
          <w:i/>
          <w:lang w:val="en-GB"/>
        </w:rPr>
        <w:t>plmn-IdentityList</w:t>
      </w:r>
      <w:r w:rsidRPr="00AB1A0A">
        <w:rPr>
          <w:lang w:val="en-GB"/>
        </w:rPr>
        <w:t xml:space="preserve">, </w:t>
      </w:r>
      <w:r w:rsidRPr="00AB1A0A">
        <w:rPr>
          <w:i/>
          <w:lang w:val="en-GB"/>
        </w:rPr>
        <w:t>trackingAreaCode</w:t>
      </w:r>
      <w:r w:rsidRPr="00AB1A0A">
        <w:rPr>
          <w:lang w:val="en-GB"/>
        </w:rPr>
        <w:t xml:space="preserve">, and </w:t>
      </w:r>
      <w:r w:rsidRPr="00AB1A0A">
        <w:rPr>
          <w:i/>
          <w:lang w:val="en-GB"/>
        </w:rPr>
        <w:t>cellIdentity</w:t>
      </w:r>
      <w:r w:rsidRPr="00AB1A0A">
        <w:rPr>
          <w:lang w:val="en-GB"/>
        </w:rPr>
        <w:t xml:space="preserve"> for the cell as received in the corresponding </w:t>
      </w:r>
      <w:r w:rsidRPr="00AB1A0A">
        <w:rPr>
          <w:i/>
          <w:lang w:val="en-GB"/>
        </w:rPr>
        <w:t>PLMN-IdentityInfo</w:t>
      </w:r>
      <w:r w:rsidRPr="00AB1A0A">
        <w:rPr>
          <w:lang w:val="en-GB"/>
        </w:rPr>
        <w:t xml:space="preserve"> containing the selected PLMN;</w:t>
      </w:r>
    </w:p>
    <w:p w14:paraId="713C354A" w14:textId="75CBC891" w:rsidR="002C5D28" w:rsidRPr="00AB1A0A" w:rsidRDefault="002C5D28" w:rsidP="0070568F">
      <w:pPr>
        <w:pStyle w:val="B1"/>
        <w:rPr>
          <w:lang w:val="en-GB"/>
        </w:rPr>
      </w:pPr>
      <w:r w:rsidRPr="00AB1A0A">
        <w:rPr>
          <w:lang w:val="en-GB"/>
        </w:rPr>
        <w:t>1&gt;</w:t>
      </w:r>
      <w:r w:rsidRPr="00AB1A0A">
        <w:rPr>
          <w:lang w:val="en-GB"/>
        </w:rPr>
        <w:tab/>
        <w:t>if in RRC_CONNECTED while T311 is not running:</w:t>
      </w:r>
    </w:p>
    <w:p w14:paraId="2DD545B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disregard the </w:t>
      </w:r>
      <w:r w:rsidRPr="00AB1A0A">
        <w:rPr>
          <w:i/>
          <w:lang w:val="en-GB"/>
        </w:rPr>
        <w:t>frequencyBandList</w:t>
      </w:r>
      <w:r w:rsidRPr="00AB1A0A">
        <w:rPr>
          <w:lang w:val="en-GB"/>
        </w:rPr>
        <w:t>, if received, while in RRC_CONNECTED;</w:t>
      </w:r>
    </w:p>
    <w:p w14:paraId="69E0D57F"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cellIdentity</w:t>
      </w:r>
      <w:r w:rsidRPr="00AB1A0A">
        <w:rPr>
          <w:lang w:val="en-GB"/>
        </w:rPr>
        <w:t xml:space="preserve"> to upper layers;</w:t>
      </w:r>
    </w:p>
    <w:p w14:paraId="716B5CAC" w14:textId="77777777" w:rsidR="00852D7A" w:rsidRPr="00AB1A0A" w:rsidRDefault="002C5D28" w:rsidP="00852D7A">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trackingAreaCode</w:t>
      </w:r>
      <w:r w:rsidRPr="00AB1A0A">
        <w:rPr>
          <w:lang w:val="en-GB"/>
        </w:rPr>
        <w:t xml:space="preserve"> to upper layers;</w:t>
      </w:r>
    </w:p>
    <w:p w14:paraId="3ECF3622" w14:textId="27FB62D5" w:rsidR="002C5D28" w:rsidRPr="00AB1A0A" w:rsidRDefault="00852D7A" w:rsidP="00852D7A">
      <w:pPr>
        <w:pStyle w:val="B2"/>
        <w:rPr>
          <w:lang w:val="en-GB"/>
        </w:rPr>
      </w:pPr>
      <w:r w:rsidRPr="00AB1A0A">
        <w:rPr>
          <w:lang w:val="en-GB"/>
        </w:rPr>
        <w:t>2&gt;</w:t>
      </w:r>
      <w:r w:rsidRPr="00AB1A0A">
        <w:rPr>
          <w:lang w:val="en-GB"/>
        </w:rPr>
        <w:tab/>
        <w:t xml:space="preserve">apply the configuration included in the </w:t>
      </w:r>
      <w:r w:rsidRPr="00AB1A0A">
        <w:rPr>
          <w:i/>
          <w:lang w:val="en-GB"/>
        </w:rPr>
        <w:t>servingCellConfigCommon</w:t>
      </w:r>
      <w:r w:rsidRPr="00AB1A0A">
        <w:rPr>
          <w:lang w:val="en-GB"/>
        </w:rPr>
        <w:t>;</w:t>
      </w:r>
    </w:p>
    <w:p w14:paraId="2E5C95BD" w14:textId="55A530AA" w:rsidR="002C5D28" w:rsidRPr="00AB1A0A" w:rsidRDefault="002C5D28" w:rsidP="0070568F">
      <w:pPr>
        <w:pStyle w:val="B1"/>
        <w:rPr>
          <w:lang w:val="en-GB"/>
        </w:rPr>
      </w:pPr>
      <w:r w:rsidRPr="00AB1A0A">
        <w:rPr>
          <w:lang w:val="en-GB"/>
        </w:rPr>
        <w:t>1&gt;</w:t>
      </w:r>
      <w:r w:rsidRPr="00AB1A0A">
        <w:rPr>
          <w:lang w:val="en-GB"/>
        </w:rPr>
        <w:tab/>
        <w:t>else:</w:t>
      </w:r>
    </w:p>
    <w:p w14:paraId="30E92FE7" w14:textId="7D31D0BB" w:rsidR="003B7771"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00457C6C" w:rsidRPr="00AB1A0A">
        <w:rPr>
          <w:lang w:val="en-GB"/>
        </w:rPr>
        <w:t xml:space="preserve">the UE supports </w:t>
      </w:r>
      <w:r w:rsidRPr="00AB1A0A">
        <w:rPr>
          <w:lang w:val="en-GB"/>
        </w:rPr>
        <w:t xml:space="preserve">one or more of the frequency bands indicated in the </w:t>
      </w:r>
      <w:r w:rsidRPr="00AB1A0A">
        <w:rPr>
          <w:i/>
          <w:lang w:val="en-GB"/>
        </w:rPr>
        <w:t xml:space="preserve">frequencyBandList </w:t>
      </w:r>
      <w:r w:rsidRPr="00AB1A0A">
        <w:rPr>
          <w:lang w:val="en-GB"/>
        </w:rPr>
        <w:t>for downlink</w:t>
      </w:r>
      <w:r w:rsidR="000F6936" w:rsidRPr="00AB1A0A">
        <w:rPr>
          <w:lang w:val="en-GB"/>
        </w:rPr>
        <w:t>,</w:t>
      </w:r>
      <w:r w:rsidRPr="00AB1A0A">
        <w:rPr>
          <w:lang w:val="en-GB"/>
        </w:rPr>
        <w:t xml:space="preserve"> and one or more of the frequency bands indicated in the </w:t>
      </w:r>
      <w:r w:rsidRPr="00AB1A0A">
        <w:rPr>
          <w:i/>
          <w:lang w:val="en-GB"/>
        </w:rPr>
        <w:t>frequencyBandList</w:t>
      </w:r>
      <w:r w:rsidRPr="00AB1A0A">
        <w:rPr>
          <w:lang w:val="en-GB"/>
        </w:rPr>
        <w:t xml:space="preserve"> for uplink </w:t>
      </w:r>
      <w:r w:rsidR="00A82DE5" w:rsidRPr="00AB1A0A">
        <w:rPr>
          <w:lang w:val="en-GB"/>
        </w:rPr>
        <w:t>for FDD,</w:t>
      </w:r>
      <w:r w:rsidRPr="00AB1A0A">
        <w:rPr>
          <w:lang w:val="en-GB"/>
        </w:rPr>
        <w:t xml:space="preserve"> and they are not downlink only bands, and</w:t>
      </w:r>
    </w:p>
    <w:p w14:paraId="7CDF8C41" w14:textId="7AA7BCA3" w:rsidR="003B7771" w:rsidRPr="00AB1A0A" w:rsidRDefault="003B7771" w:rsidP="002C5D28">
      <w:pPr>
        <w:pStyle w:val="B2"/>
        <w:rPr>
          <w:lang w:val="en-GB"/>
        </w:rPr>
      </w:pPr>
      <w:r w:rsidRPr="00AB1A0A">
        <w:rPr>
          <w:lang w:val="en-GB"/>
        </w:rPr>
        <w:t>2&gt;</w:t>
      </w:r>
      <w:r w:rsidRPr="00AB1A0A">
        <w:rPr>
          <w:lang w:val="en-GB"/>
        </w:rPr>
        <w:tab/>
      </w:r>
      <w:r w:rsidR="00457C6C" w:rsidRPr="00AB1A0A">
        <w:rPr>
          <w:lang w:val="en-GB"/>
        </w:rPr>
        <w:t>if</w:t>
      </w:r>
      <w:r w:rsidR="002C5D28" w:rsidRPr="00AB1A0A">
        <w:rPr>
          <w:lang w:val="en-GB"/>
        </w:rPr>
        <w:t xml:space="preserve">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t>
      </w:r>
      <w:r w:rsidR="00A82DE5" w:rsidRPr="00AB1A0A">
        <w:rPr>
          <w:lang w:val="en-GB"/>
        </w:rPr>
        <w:t>for a supported band in the downlink and a supported band in uplink for FDD</w:t>
      </w:r>
      <w:r w:rsidR="00457C6C" w:rsidRPr="00AB1A0A">
        <w:rPr>
          <w:lang w:val="en-GB"/>
        </w:rPr>
        <w:t>, and</w:t>
      </w:r>
    </w:p>
    <w:p w14:paraId="27148390" w14:textId="27C0EEB3" w:rsidR="002C5D28" w:rsidRPr="00AB1A0A" w:rsidRDefault="003B7771" w:rsidP="002C5D28">
      <w:pPr>
        <w:pStyle w:val="B2"/>
        <w:rPr>
          <w:lang w:val="en-GB"/>
        </w:rPr>
      </w:pPr>
      <w:r w:rsidRPr="00AB1A0A">
        <w:rPr>
          <w:lang w:val="en-GB"/>
        </w:rPr>
        <w:t>2&gt;</w:t>
      </w:r>
      <w:r w:rsidRPr="00AB1A0A">
        <w:rPr>
          <w:lang w:val="en-GB"/>
        </w:rPr>
        <w:tab/>
      </w:r>
      <w:r w:rsidR="00457C6C" w:rsidRPr="00AB1A0A">
        <w:rPr>
          <w:lang w:val="en-GB"/>
        </w:rPr>
        <w:t xml:space="preserve">if the UE supports the bandwidth of the initial uplink BWP and of the initial downlink BWPs indicated in the </w:t>
      </w:r>
      <w:r w:rsidR="00457C6C" w:rsidRPr="00AB1A0A">
        <w:rPr>
          <w:i/>
          <w:lang w:val="en-GB"/>
        </w:rPr>
        <w:t>locationAndBandwidth</w:t>
      </w:r>
      <w:r w:rsidR="00457C6C" w:rsidRPr="00AB1A0A">
        <w:rPr>
          <w:lang w:val="en-GB"/>
        </w:rPr>
        <w:t xml:space="preserve"> fields</w:t>
      </w:r>
      <w:r w:rsidR="006F1F3D" w:rsidRPr="00AB1A0A">
        <w:rPr>
          <w:lang w:val="en-GB"/>
        </w:rPr>
        <w:t xml:space="preserve"> in </w:t>
      </w:r>
      <w:r w:rsidR="006F1F3D" w:rsidRPr="00AB1A0A">
        <w:rPr>
          <w:i/>
          <w:lang w:val="en-GB"/>
        </w:rPr>
        <w:t>uplinkConfigCommon</w:t>
      </w:r>
      <w:r w:rsidR="002C5D28" w:rsidRPr="00AB1A0A">
        <w:rPr>
          <w:lang w:val="en-GB"/>
        </w:rPr>
        <w:t>:</w:t>
      </w:r>
    </w:p>
    <w:p w14:paraId="5B9A8A74"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 xml:space="preserve">frequencyBandList </w:t>
      </w:r>
      <w:r w:rsidRPr="00AB1A0A">
        <w:rPr>
          <w:lang w:val="en-GB"/>
        </w:rPr>
        <w:t xml:space="preserve">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5907FF28"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cellIdentity</w:t>
      </w:r>
      <w:r w:rsidRPr="00AB1A0A">
        <w:rPr>
          <w:lang w:val="en-GB"/>
        </w:rPr>
        <w:t xml:space="preserve"> to upper layers;</w:t>
      </w:r>
    </w:p>
    <w:p w14:paraId="731387FD" w14:textId="101819EC" w:rsidR="00546B26" w:rsidRDefault="00546B26">
      <w:pPr>
        <w:pStyle w:val="B3"/>
        <w:rPr>
          <w:ins w:id="116" w:author="CR#1055r3" w:date="2019-06-20T23:19:00Z"/>
        </w:rPr>
        <w:pPrChange w:id="117" w:author="CR#1055r3" w:date="2019-06-20T23:20:00Z">
          <w:pPr>
            <w:ind w:left="1135" w:hanging="284"/>
          </w:pPr>
        </w:pPrChange>
      </w:pPr>
      <w:ins w:id="118" w:author="CR#1055r3" w:date="2019-06-20T23:19:00Z">
        <w:r>
          <w:t>3&gt;</w:t>
        </w:r>
        <w:r>
          <w:tab/>
          <w:t xml:space="preserve">if </w:t>
        </w:r>
        <w:r w:rsidRPr="00B1706A">
          <w:rPr>
            <w:i/>
          </w:rPr>
          <w:t>trackingAreaCode</w:t>
        </w:r>
        <w:r>
          <w:t xml:space="preserve"> is not provided for the selected PLMN nor the registered PLMN nor PLMN of the equivalent PLMN list:</w:t>
        </w:r>
      </w:ins>
    </w:p>
    <w:p w14:paraId="4F54E886" w14:textId="349C9555" w:rsidR="00546B26" w:rsidRDefault="00546B26">
      <w:pPr>
        <w:pStyle w:val="B4"/>
        <w:rPr>
          <w:ins w:id="119" w:author="CR#1055r3" w:date="2019-06-20T23:19:00Z"/>
        </w:rPr>
        <w:pPrChange w:id="120" w:author="CR#1055r3" w:date="2019-06-20T23:20:00Z">
          <w:pPr>
            <w:ind w:left="1418" w:hanging="284"/>
          </w:pPr>
        </w:pPrChange>
      </w:pPr>
      <w:ins w:id="121" w:author="CR#1055r3" w:date="2019-06-20T23:19:00Z">
        <w:r>
          <w:t>4&gt;</w:t>
        </w:r>
      </w:ins>
      <w:ins w:id="122" w:author="CR#1055r3" w:date="2019-06-20T23:20:00Z">
        <w:r>
          <w:tab/>
        </w:r>
      </w:ins>
      <w:ins w:id="123" w:author="CR#1055r3" w:date="2019-06-20T23:19:00Z">
        <w:r w:rsidRPr="001473D1">
          <w:t>consider the cell as barred in accordance with TS 38.304 [20];</w:t>
        </w:r>
      </w:ins>
    </w:p>
    <w:p w14:paraId="07694103" w14:textId="77777777" w:rsidR="00546B26" w:rsidRPr="001473D1" w:rsidRDefault="00546B26">
      <w:pPr>
        <w:pStyle w:val="B4"/>
        <w:rPr>
          <w:ins w:id="124" w:author="CR#1055r3" w:date="2019-06-20T23:19:00Z"/>
        </w:rPr>
        <w:pPrChange w:id="125" w:author="CR#1055r3" w:date="2019-06-20T23:20:00Z">
          <w:pPr>
            <w:ind w:left="1418" w:hanging="284"/>
          </w:pPr>
        </w:pPrChange>
      </w:pPr>
      <w:ins w:id="126" w:author="CR#1055r3" w:date="2019-06-20T23:19:00Z">
        <w:r>
          <w:t>4</w:t>
        </w:r>
        <w:r w:rsidRPr="001473D1">
          <w:t>&gt;</w:t>
        </w:r>
        <w:r w:rsidRPr="001473D1">
          <w:tab/>
          <w:t xml:space="preserve">if </w:t>
        </w:r>
        <w:r w:rsidRPr="006D4823">
          <w:rPr>
            <w:i/>
          </w:rPr>
          <w:t>intraFreqReselection</w:t>
        </w:r>
        <w:r w:rsidRPr="001473D1">
          <w:t xml:space="preserve"> is set to </w:t>
        </w:r>
        <w:r w:rsidRPr="0062251B">
          <w:t>notAllowed</w:t>
        </w:r>
        <w:r w:rsidRPr="001473D1">
          <w:t>:</w:t>
        </w:r>
      </w:ins>
    </w:p>
    <w:p w14:paraId="6BEFCBE1" w14:textId="77777777" w:rsidR="00546B26" w:rsidRPr="001473D1" w:rsidRDefault="00546B26">
      <w:pPr>
        <w:pStyle w:val="B5"/>
        <w:rPr>
          <w:ins w:id="127" w:author="CR#1055r3" w:date="2019-06-20T23:19:00Z"/>
        </w:rPr>
        <w:pPrChange w:id="128" w:author="CR#1055r3" w:date="2019-06-20T23:20:00Z">
          <w:pPr>
            <w:ind w:left="1702" w:hanging="284"/>
          </w:pPr>
        </w:pPrChange>
      </w:pPr>
      <w:ins w:id="129" w:author="CR#1055r3" w:date="2019-06-20T23:19:00Z">
        <w:r>
          <w:t>5</w:t>
        </w:r>
        <w:r w:rsidRPr="001473D1">
          <w:t>&gt;</w:t>
        </w:r>
        <w:r w:rsidRPr="001473D1">
          <w:tab/>
          <w:t>consider cell re-selection to other cells on the same frequency as the barred cell as not allowed, as specified in TS 38.304 [20]</w:t>
        </w:r>
        <w:r>
          <w:t>;</w:t>
        </w:r>
      </w:ins>
    </w:p>
    <w:p w14:paraId="696D74FE" w14:textId="77777777" w:rsidR="00546B26" w:rsidRPr="001473D1" w:rsidRDefault="00546B26">
      <w:pPr>
        <w:pStyle w:val="B4"/>
        <w:rPr>
          <w:ins w:id="130" w:author="CR#1055r3" w:date="2019-06-20T23:19:00Z"/>
        </w:rPr>
        <w:pPrChange w:id="131" w:author="CR#1055r3" w:date="2019-06-20T23:20:00Z">
          <w:pPr>
            <w:ind w:left="1418" w:hanging="284"/>
          </w:pPr>
        </w:pPrChange>
      </w:pPr>
      <w:ins w:id="132" w:author="CR#1055r3" w:date="2019-06-20T23:19:00Z">
        <w:r>
          <w:t>4</w:t>
        </w:r>
        <w:r w:rsidRPr="001473D1">
          <w:t>&gt;</w:t>
        </w:r>
        <w:r w:rsidRPr="001473D1">
          <w:tab/>
          <w:t>else:</w:t>
        </w:r>
      </w:ins>
    </w:p>
    <w:p w14:paraId="272E10A9" w14:textId="77777777" w:rsidR="00546B26" w:rsidRDefault="00546B26">
      <w:pPr>
        <w:pStyle w:val="B5"/>
        <w:rPr>
          <w:ins w:id="133" w:author="CR#1055r3" w:date="2019-06-20T23:19:00Z"/>
        </w:rPr>
        <w:pPrChange w:id="134" w:author="CR#1055r3" w:date="2019-06-20T23:20:00Z">
          <w:pPr>
            <w:ind w:left="1702" w:hanging="284"/>
          </w:pPr>
        </w:pPrChange>
      </w:pPr>
      <w:ins w:id="135" w:author="CR#1055r3" w:date="2019-06-20T23:19:00Z">
        <w:r>
          <w:t>5</w:t>
        </w:r>
        <w:r w:rsidRPr="001473D1">
          <w:t>&gt;</w:t>
        </w:r>
        <w:r w:rsidRPr="001473D1">
          <w:tab/>
          <w:t>consider cell re-selection to other cells on the same frequency as the barred cell as allowed, as specified in TS 38.304 [20]</w:t>
        </w:r>
        <w:r>
          <w:t>;</w:t>
        </w:r>
      </w:ins>
    </w:p>
    <w:p w14:paraId="2D41FBD0" w14:textId="53C69E39" w:rsidR="00546B26" w:rsidRPr="00C2763E" w:rsidRDefault="00546B26">
      <w:pPr>
        <w:pStyle w:val="B3"/>
        <w:rPr>
          <w:ins w:id="136" w:author="CR#1055r3" w:date="2019-06-20T23:19:00Z"/>
        </w:rPr>
        <w:pPrChange w:id="137" w:author="CR#1055r3" w:date="2019-06-20T23:20:00Z">
          <w:pPr>
            <w:ind w:left="1135" w:hanging="284"/>
          </w:pPr>
        </w:pPrChange>
      </w:pPr>
      <w:ins w:id="138" w:author="CR#1055r3" w:date="2019-06-20T23:19:00Z">
        <w:r>
          <w:t>3&gt;</w:t>
        </w:r>
      </w:ins>
      <w:ins w:id="139" w:author="CR#1055r3" w:date="2019-06-20T23:20:00Z">
        <w:r>
          <w:tab/>
        </w:r>
      </w:ins>
      <w:ins w:id="140" w:author="CR#1055r3" w:date="2019-06-20T23:19:00Z">
        <w:r>
          <w:t>else:</w:t>
        </w:r>
      </w:ins>
    </w:p>
    <w:p w14:paraId="607CDAAF" w14:textId="57661AED" w:rsidR="007E601E" w:rsidRPr="00AB1A0A" w:rsidRDefault="00546B26">
      <w:pPr>
        <w:pStyle w:val="B4"/>
        <w:pPrChange w:id="141" w:author="CR#1055r3" w:date="2019-06-20T23:20:00Z">
          <w:pPr>
            <w:pStyle w:val="B3"/>
          </w:pPr>
        </w:pPrChange>
      </w:pPr>
      <w:ins w:id="142" w:author="CR#1055r3" w:date="2019-06-20T23:19:00Z">
        <w:r>
          <w:t>4</w:t>
        </w:r>
      </w:ins>
      <w:del w:id="143" w:author="CR#1055r3" w:date="2019-06-20T23:20:00Z">
        <w:r w:rsidR="002C5D28" w:rsidRPr="00AB1A0A" w:rsidDel="00546B26">
          <w:delText>3</w:delText>
        </w:r>
      </w:del>
      <w:r w:rsidR="002C5D28" w:rsidRPr="00AB1A0A">
        <w:t>&gt;</w:t>
      </w:r>
      <w:r w:rsidR="002C5D28" w:rsidRPr="00AB1A0A">
        <w:tab/>
        <w:t xml:space="preserve">forward the </w:t>
      </w:r>
      <w:r w:rsidR="002C5D28" w:rsidRPr="00AB1A0A">
        <w:rPr>
          <w:i/>
        </w:rPr>
        <w:t>trackingAreaCode</w:t>
      </w:r>
      <w:r w:rsidR="002C5D28" w:rsidRPr="00AB1A0A">
        <w:t xml:space="preserve"> to upper layers;</w:t>
      </w:r>
    </w:p>
    <w:p w14:paraId="22D48530" w14:textId="30DE4A96" w:rsidR="002C5D28" w:rsidRPr="00AB1A0A" w:rsidRDefault="007E601E" w:rsidP="007E601E">
      <w:pPr>
        <w:pStyle w:val="B3"/>
        <w:rPr>
          <w:lang w:val="en-GB"/>
        </w:rPr>
      </w:pPr>
      <w:r w:rsidRPr="00AB1A0A">
        <w:rPr>
          <w:lang w:val="en-GB"/>
        </w:rPr>
        <w:t>3&gt;</w:t>
      </w:r>
      <w:r w:rsidRPr="00AB1A0A">
        <w:rPr>
          <w:lang w:val="en-GB"/>
        </w:rPr>
        <w:tab/>
        <w:t>forward the PLMN identity to upper layers;</w:t>
      </w:r>
    </w:p>
    <w:p w14:paraId="4E064C3E" w14:textId="0FFCA14B" w:rsidR="00FB692E" w:rsidRPr="00AB1A0A" w:rsidRDefault="00FB692E" w:rsidP="00FB692E">
      <w:pPr>
        <w:pStyle w:val="B3"/>
        <w:rPr>
          <w:lang w:val="en-GB"/>
        </w:rPr>
      </w:pPr>
      <w:r w:rsidRPr="00AB1A0A">
        <w:rPr>
          <w:lang w:val="en-GB"/>
        </w:rPr>
        <w:t>3&gt;</w:t>
      </w:r>
      <w:r w:rsidRPr="00AB1A0A">
        <w:rPr>
          <w:lang w:val="en-GB"/>
        </w:rPr>
        <w:tab/>
        <w:t xml:space="preserve">if in RRC_INACTIVE and the forwarded </w:t>
      </w:r>
      <w:r w:rsidR="007E601E" w:rsidRPr="00AB1A0A">
        <w:rPr>
          <w:lang w:val="en-GB"/>
        </w:rPr>
        <w:t>information</w:t>
      </w:r>
      <w:r w:rsidRPr="00AB1A0A">
        <w:rPr>
          <w:lang w:val="en-GB"/>
        </w:rPr>
        <w:t xml:space="preserve"> does not trigger message transmission by upper layers:</w:t>
      </w:r>
    </w:p>
    <w:p w14:paraId="62A7BD24" w14:textId="77777777" w:rsidR="00FB692E" w:rsidRPr="00AB1A0A" w:rsidRDefault="00FB692E" w:rsidP="00706D38">
      <w:pPr>
        <w:pStyle w:val="B4"/>
        <w:rPr>
          <w:lang w:val="en-GB"/>
        </w:rPr>
      </w:pPr>
      <w:r w:rsidRPr="00AB1A0A">
        <w:rPr>
          <w:lang w:val="en-GB"/>
        </w:rPr>
        <w:t>4&gt;</w:t>
      </w:r>
      <w:r w:rsidRPr="00AB1A0A">
        <w:rPr>
          <w:lang w:val="en-GB"/>
        </w:rPr>
        <w:tab/>
        <w:t xml:space="preserve">if the serving cell does not belong to the configured </w:t>
      </w:r>
      <w:r w:rsidRPr="00AB1A0A">
        <w:rPr>
          <w:i/>
          <w:lang w:val="en-GB"/>
        </w:rPr>
        <w:t>ran-NotificationAreaInfo</w:t>
      </w:r>
      <w:r w:rsidRPr="00AB1A0A">
        <w:rPr>
          <w:lang w:val="en-GB"/>
        </w:rPr>
        <w:t>:</w:t>
      </w:r>
    </w:p>
    <w:p w14:paraId="580FE704" w14:textId="77777777" w:rsidR="00FB692E" w:rsidRPr="00AB1A0A" w:rsidRDefault="00FB692E" w:rsidP="00706D38">
      <w:pPr>
        <w:pStyle w:val="B5"/>
        <w:rPr>
          <w:lang w:val="en-GB"/>
        </w:rPr>
      </w:pPr>
      <w:r w:rsidRPr="00AB1A0A">
        <w:rPr>
          <w:lang w:val="en-GB"/>
        </w:rPr>
        <w:t>5&gt;</w:t>
      </w:r>
      <w:r w:rsidRPr="00AB1A0A">
        <w:rPr>
          <w:lang w:val="en-GB"/>
        </w:rPr>
        <w:tab/>
        <w:t>initiate an RNA update as specified in 5.3.13.8;</w:t>
      </w:r>
    </w:p>
    <w:p w14:paraId="751E7598" w14:textId="77777777" w:rsidR="002C5D28" w:rsidRPr="00AB1A0A" w:rsidRDefault="002C5D28" w:rsidP="00FB692E">
      <w:pPr>
        <w:pStyle w:val="B3"/>
        <w:rPr>
          <w:lang w:val="en-GB"/>
        </w:rPr>
      </w:pPr>
      <w:r w:rsidRPr="00AB1A0A">
        <w:rPr>
          <w:lang w:val="en-GB"/>
        </w:rPr>
        <w:t>3&gt;</w:t>
      </w:r>
      <w:r w:rsidRPr="00AB1A0A">
        <w:rPr>
          <w:lang w:val="en-GB"/>
        </w:rPr>
        <w:tab/>
        <w:t xml:space="preserve">forward the </w:t>
      </w:r>
      <w:r w:rsidRPr="00AB1A0A">
        <w:rPr>
          <w:i/>
          <w:lang w:val="en-GB"/>
        </w:rPr>
        <w:t>ims-EmergencySupport</w:t>
      </w:r>
      <w:r w:rsidRPr="00AB1A0A">
        <w:rPr>
          <w:lang w:val="en-GB"/>
        </w:rPr>
        <w:t xml:space="preserve"> to upper layers, if present;</w:t>
      </w:r>
    </w:p>
    <w:p w14:paraId="2824AB36" w14:textId="2E06F227" w:rsidR="00765EE2" w:rsidRPr="00AB1A0A" w:rsidRDefault="00765EE2" w:rsidP="00765EE2">
      <w:pPr>
        <w:pStyle w:val="B3"/>
        <w:rPr>
          <w:lang w:val="en-GB"/>
        </w:rPr>
      </w:pPr>
      <w:r w:rsidRPr="00AB1A0A">
        <w:rPr>
          <w:lang w:val="en-GB"/>
        </w:rPr>
        <w:t>3&gt;</w:t>
      </w:r>
      <w:r w:rsidRPr="00AB1A0A">
        <w:rPr>
          <w:lang w:val="en-GB"/>
        </w:rPr>
        <w:tab/>
        <w:t xml:space="preserve">forward the </w:t>
      </w:r>
      <w:r w:rsidRPr="00AB1A0A">
        <w:rPr>
          <w:i/>
          <w:lang w:val="en-GB"/>
        </w:rPr>
        <w:t xml:space="preserve">uac-AccessCategory1-SelectionAssistanceInfo </w:t>
      </w:r>
      <w:r w:rsidRPr="00AB1A0A">
        <w:rPr>
          <w:lang w:val="en-GB"/>
        </w:rPr>
        <w:t>to upper layers, if present;</w:t>
      </w:r>
    </w:p>
    <w:p w14:paraId="7EC998D4" w14:textId="77777777" w:rsidR="002C5D28" w:rsidRPr="00AB1A0A" w:rsidRDefault="002C5D28" w:rsidP="002C5D28">
      <w:pPr>
        <w:pStyle w:val="B3"/>
        <w:rPr>
          <w:lang w:val="en-GB"/>
        </w:rPr>
      </w:pPr>
      <w:r w:rsidRPr="00AB1A0A">
        <w:rPr>
          <w:lang w:val="en-GB"/>
        </w:rPr>
        <w:t>3&gt;</w:t>
      </w:r>
      <w:r w:rsidRPr="00AB1A0A">
        <w:rPr>
          <w:lang w:val="en-GB"/>
        </w:rPr>
        <w:tab/>
        <w:t xml:space="preserve">apply the configuration included in the </w:t>
      </w:r>
      <w:r w:rsidRPr="00AB1A0A">
        <w:rPr>
          <w:i/>
          <w:lang w:val="en-GB"/>
        </w:rPr>
        <w:t>servingCellConfigCommon</w:t>
      </w:r>
      <w:r w:rsidRPr="00AB1A0A">
        <w:rPr>
          <w:lang w:val="en-GB"/>
        </w:rPr>
        <w:t>;</w:t>
      </w:r>
    </w:p>
    <w:p w14:paraId="16F8FA00" w14:textId="77777777" w:rsidR="002C5D28" w:rsidRPr="00AB1A0A" w:rsidRDefault="002C5D28" w:rsidP="002C5D28">
      <w:pPr>
        <w:pStyle w:val="B3"/>
        <w:rPr>
          <w:lang w:val="en-GB"/>
        </w:rPr>
      </w:pPr>
      <w:r w:rsidRPr="00AB1A0A">
        <w:rPr>
          <w:lang w:val="en-GB"/>
        </w:rPr>
        <w:t>3&gt;</w:t>
      </w:r>
      <w:r w:rsidRPr="00AB1A0A">
        <w:rPr>
          <w:lang w:val="en-GB"/>
        </w:rPr>
        <w:tab/>
        <w:t>apply the specified PCCH configuration defined in 9.1.1.3;</w:t>
      </w:r>
    </w:p>
    <w:p w14:paraId="689B8493"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if the UE has a stored valid </w:t>
      </w:r>
      <w:r w:rsidR="00E979BE" w:rsidRPr="00AB1A0A">
        <w:rPr>
          <w:lang w:val="en-GB"/>
        </w:rPr>
        <w:t>version of a SIB</w:t>
      </w:r>
      <w:r w:rsidR="00950C68" w:rsidRPr="00AB1A0A">
        <w:rPr>
          <w:lang w:val="en-GB"/>
        </w:rPr>
        <w:t>,</w:t>
      </w:r>
      <w:r w:rsidR="00E979BE" w:rsidRPr="00AB1A0A">
        <w:rPr>
          <w:lang w:val="en-GB"/>
        </w:rPr>
        <w:t xml:space="preserve"> </w:t>
      </w:r>
      <w:r w:rsidR="00057574" w:rsidRPr="00AB1A0A">
        <w:rPr>
          <w:lang w:val="en-GB"/>
        </w:rPr>
        <w:t>in accordance with sub-clause 5.2.2.2.1</w:t>
      </w:r>
      <w:r w:rsidR="00950C68" w:rsidRPr="00AB1A0A">
        <w:rPr>
          <w:lang w:val="en-GB"/>
        </w:rPr>
        <w:t>,</w:t>
      </w:r>
      <w:r w:rsidR="00057574" w:rsidRPr="00AB1A0A">
        <w:rPr>
          <w:lang w:val="en-GB"/>
        </w:rPr>
        <w:t xml:space="preserve"> </w:t>
      </w:r>
      <w:r w:rsidRPr="00AB1A0A">
        <w:rPr>
          <w:lang w:val="en-GB"/>
        </w:rPr>
        <w:t xml:space="preserve">that the UE </w:t>
      </w:r>
      <w:r w:rsidRPr="00AB1A0A">
        <w:rPr>
          <w:rFonts w:eastAsia="MS Mincho"/>
          <w:lang w:val="en-GB"/>
        </w:rPr>
        <w:t>requires to operate within the cell</w:t>
      </w:r>
      <w:r w:rsidRPr="00AB1A0A">
        <w:rPr>
          <w:lang w:val="en-GB"/>
        </w:rPr>
        <w:t xml:space="preserve"> in accordance with sub-clause 5.2.2.1:</w:t>
      </w:r>
    </w:p>
    <w:p w14:paraId="3139EC8C" w14:textId="77777777" w:rsidR="00F95F2F" w:rsidRPr="00AB1A0A" w:rsidRDefault="002C5D28" w:rsidP="002C5D28">
      <w:pPr>
        <w:pStyle w:val="B4"/>
        <w:rPr>
          <w:lang w:val="en-GB"/>
        </w:rPr>
      </w:pPr>
      <w:r w:rsidRPr="00AB1A0A">
        <w:rPr>
          <w:lang w:val="en-GB"/>
        </w:rPr>
        <w:t>4&gt;</w:t>
      </w:r>
      <w:r w:rsidRPr="00AB1A0A">
        <w:rPr>
          <w:lang w:val="en-GB"/>
        </w:rPr>
        <w:tab/>
        <w:t>use the stored version of the required SIB;</w:t>
      </w:r>
    </w:p>
    <w:p w14:paraId="163474FA" w14:textId="77777777" w:rsidR="00F95F2F" w:rsidRPr="00AB1A0A" w:rsidRDefault="002C5D28" w:rsidP="002C5D28">
      <w:pPr>
        <w:pStyle w:val="B3"/>
        <w:rPr>
          <w:lang w:val="en-GB"/>
        </w:rPr>
      </w:pPr>
      <w:r w:rsidRPr="00AB1A0A">
        <w:rPr>
          <w:lang w:val="en-GB"/>
        </w:rPr>
        <w:t>3&gt;</w:t>
      </w:r>
      <w:r w:rsidRPr="00AB1A0A">
        <w:rPr>
          <w:lang w:val="en-GB"/>
        </w:rPr>
        <w:tab/>
        <w:t xml:space="preserve">if the UE has not stored </w:t>
      </w:r>
      <w:r w:rsidR="00E979BE" w:rsidRPr="00AB1A0A">
        <w:rPr>
          <w:lang w:val="en-GB"/>
        </w:rPr>
        <w:t>a</w:t>
      </w:r>
      <w:r w:rsidRPr="00AB1A0A">
        <w:rPr>
          <w:lang w:val="en-GB"/>
        </w:rPr>
        <w:t xml:space="preserve"> valid </w:t>
      </w:r>
      <w:r w:rsidR="00E979BE" w:rsidRPr="00AB1A0A">
        <w:rPr>
          <w:lang w:val="en-GB"/>
        </w:rPr>
        <w:t>version of a SIB</w:t>
      </w:r>
      <w:r w:rsidR="00950C68" w:rsidRPr="00AB1A0A">
        <w:rPr>
          <w:lang w:val="en-GB"/>
        </w:rPr>
        <w:t>,</w:t>
      </w:r>
      <w:r w:rsidR="00057574" w:rsidRPr="00AB1A0A">
        <w:rPr>
          <w:lang w:val="en-GB"/>
        </w:rPr>
        <w:t xml:space="preserve"> in accordance with sub-clause 5.2.2.2.1</w:t>
      </w:r>
      <w:r w:rsidR="00E979BE" w:rsidRPr="00AB1A0A">
        <w:rPr>
          <w:lang w:val="en-GB"/>
        </w:rPr>
        <w:t>,</w:t>
      </w:r>
      <w:r w:rsidRPr="00AB1A0A">
        <w:rPr>
          <w:lang w:val="en-GB"/>
        </w:rPr>
        <w:t xml:space="preserve"> of one or several required SIB(s), in accordance with sub-clause 5.2.2.1:</w:t>
      </w:r>
    </w:p>
    <w:p w14:paraId="7578648C" w14:textId="77777777" w:rsidR="002C5D28" w:rsidRPr="00AB1A0A" w:rsidRDefault="002C5D28" w:rsidP="002C5D28">
      <w:pPr>
        <w:pStyle w:val="B4"/>
        <w:rPr>
          <w:i/>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broadcasting:</w:t>
      </w:r>
    </w:p>
    <w:p w14:paraId="26B644E0"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acquire the SI message(s) as defined in sub-clause 5.2.2.3.2;</w:t>
      </w:r>
    </w:p>
    <w:p w14:paraId="397CFC26" w14:textId="77777777" w:rsidR="002C5D28" w:rsidRPr="00AB1A0A" w:rsidRDefault="002C5D28" w:rsidP="002C5D28">
      <w:pPr>
        <w:pStyle w:val="B4"/>
        <w:rPr>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0AE20F2E" w14:textId="77777777" w:rsidR="002C5D28" w:rsidRPr="00AB1A0A" w:rsidRDefault="002C5D28" w:rsidP="002C5D28">
      <w:pPr>
        <w:pStyle w:val="B5"/>
        <w:rPr>
          <w:lang w:val="en-GB"/>
        </w:rPr>
      </w:pPr>
      <w:r w:rsidRPr="00AB1A0A">
        <w:rPr>
          <w:lang w:val="en-GB"/>
        </w:rPr>
        <w:t>5&gt;</w:t>
      </w:r>
      <w:r w:rsidRPr="00AB1A0A">
        <w:rPr>
          <w:lang w:val="en-GB"/>
        </w:rPr>
        <w:tab/>
        <w:t>trigger a request to acquire the SI message(s) as defined in sub-clause 5.2.2.3.3;</w:t>
      </w:r>
    </w:p>
    <w:p w14:paraId="1D6D153B" w14:textId="1CF2AAE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w:t>
      </w:r>
      <w:r w:rsidRPr="00AB1A0A">
        <w:rPr>
          <w:i/>
          <w:lang w:val="en-GB"/>
        </w:rPr>
        <w:t xml:space="preserve"> frequencyBandList</w:t>
      </w:r>
      <w:r w:rsidR="006F1F3D" w:rsidRPr="00AB1A0A">
        <w:rPr>
          <w:lang w:val="en-GB"/>
        </w:rPr>
        <w:t xml:space="preserve"> in </w:t>
      </w:r>
      <w:r w:rsidR="006F1F3D" w:rsidRPr="00AB1A0A">
        <w:rPr>
          <w:i/>
          <w:lang w:val="en-GB"/>
        </w:rPr>
        <w:t>uplinkConfigCommon</w:t>
      </w:r>
      <w:r w:rsidRPr="00AB1A0A">
        <w:rPr>
          <w:lang w:val="en-GB"/>
        </w:rPr>
        <w:t>;</w:t>
      </w:r>
    </w:p>
    <w:p w14:paraId="7CD430C7"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736032E8" w14:textId="0B65DBCA"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additionalPmax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4C8DEEC8" w14:textId="77777777" w:rsidR="00F95F2F"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C0E5C46" w14:textId="200800ED"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15467882" w14:textId="45005EE9" w:rsidR="006F1F3D" w:rsidRPr="00AB1A0A" w:rsidRDefault="006F1F3D" w:rsidP="006F1F3D">
      <w:pPr>
        <w:pStyle w:val="B3"/>
        <w:rPr>
          <w:lang w:val="en-GB"/>
        </w:rPr>
      </w:pPr>
      <w:r w:rsidRPr="00AB1A0A">
        <w:rPr>
          <w:lang w:val="en-GB"/>
        </w:rPr>
        <w:t>3&gt;</w:t>
      </w:r>
      <w:r w:rsidRPr="00AB1A0A">
        <w:rPr>
          <w:lang w:val="en-GB"/>
        </w:rPr>
        <w:tab/>
        <w:t xml:space="preserve">if </w:t>
      </w:r>
      <w:r w:rsidRPr="00AB1A0A">
        <w:rPr>
          <w:i/>
          <w:lang w:val="en-GB"/>
        </w:rPr>
        <w:t>supplementaryUplink</w:t>
      </w:r>
      <w:r w:rsidRPr="00AB1A0A">
        <w:rPr>
          <w:lang w:val="en-GB"/>
        </w:rPr>
        <w:t xml:space="preserve"> is present in </w:t>
      </w:r>
      <w:r w:rsidRPr="00AB1A0A">
        <w:rPr>
          <w:i/>
          <w:lang w:val="en-GB"/>
        </w:rPr>
        <w:t>servingCellConfigCommon</w:t>
      </w:r>
      <w:r w:rsidRPr="00AB1A0A">
        <w:rPr>
          <w:lang w:val="en-GB"/>
        </w:rPr>
        <w:t>; and</w:t>
      </w:r>
    </w:p>
    <w:p w14:paraId="4B89CB46" w14:textId="3079C89B" w:rsidR="006F1F3D" w:rsidRPr="00AB1A0A" w:rsidRDefault="006F1F3D" w:rsidP="006F1F3D">
      <w:pPr>
        <w:pStyle w:val="B3"/>
        <w:rPr>
          <w:lang w:val="en-GB"/>
        </w:rPr>
      </w:pPr>
      <w:r w:rsidRPr="00AB1A0A">
        <w:rPr>
          <w:lang w:val="en-GB"/>
        </w:rPr>
        <w:t>3&gt;</w:t>
      </w:r>
      <w:r w:rsidRPr="00AB1A0A">
        <w:rPr>
          <w:lang w:val="en-GB"/>
        </w:rPr>
        <w:tab/>
        <w:t xml:space="preserve">if the UE supports one or more of the frequency bands indicated in the </w:t>
      </w:r>
      <w:r w:rsidRPr="00AB1A0A">
        <w:rPr>
          <w:i/>
          <w:lang w:val="en-GB"/>
        </w:rPr>
        <w:t>frequencyBandList</w:t>
      </w:r>
      <w:r w:rsidRPr="00AB1A0A">
        <w:rPr>
          <w:lang w:val="en-GB"/>
        </w:rPr>
        <w:t xml:space="preserve"> of supplementary uplink; and</w:t>
      </w:r>
    </w:p>
    <w:p w14:paraId="0048112E" w14:textId="768E49FB" w:rsidR="006F1F3D" w:rsidRPr="00AB1A0A" w:rsidRDefault="006F1F3D" w:rsidP="006F1F3D">
      <w:pPr>
        <w:pStyle w:val="B3"/>
        <w:rPr>
          <w:lang w:val="en-GB"/>
        </w:rPr>
      </w:pPr>
      <w:r w:rsidRPr="00AB1A0A">
        <w:rPr>
          <w:lang w:val="en-GB"/>
        </w:rPr>
        <w:t>3&gt;</w:t>
      </w:r>
      <w:r w:rsidRPr="00AB1A0A">
        <w:rPr>
          <w:lang w:val="en-GB"/>
        </w:rPr>
        <w:tab/>
        <w:t xml:space="preserve">if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for a supported supplementary uplink band; and</w:t>
      </w:r>
    </w:p>
    <w:p w14:paraId="67C7AF88" w14:textId="34D1D0C4" w:rsidR="006F1F3D" w:rsidRPr="00AB1A0A" w:rsidRDefault="006F1F3D" w:rsidP="006F1F3D">
      <w:pPr>
        <w:pStyle w:val="B3"/>
        <w:rPr>
          <w:lang w:val="en-GB"/>
        </w:rPr>
      </w:pPr>
      <w:r w:rsidRPr="00AB1A0A">
        <w:rPr>
          <w:lang w:val="en-GB"/>
        </w:rPr>
        <w:t>3&gt;</w:t>
      </w:r>
      <w:r w:rsidRPr="00AB1A0A">
        <w:rPr>
          <w:lang w:val="en-GB"/>
        </w:rPr>
        <w:tab/>
        <w:t xml:space="preserve">if the UE supports the bandwidth of the initial uplink BWP indicated in the </w:t>
      </w:r>
      <w:r w:rsidRPr="00AB1A0A">
        <w:rPr>
          <w:i/>
          <w:lang w:val="en-GB"/>
        </w:rPr>
        <w:t>locationAndBandwidth</w:t>
      </w:r>
      <w:r w:rsidRPr="00AB1A0A">
        <w:rPr>
          <w:lang w:val="en-GB"/>
        </w:rPr>
        <w:t xml:space="preserve"> fields of supplementary uplink:</w:t>
      </w:r>
    </w:p>
    <w:p w14:paraId="72A5D97C" w14:textId="77994D7B" w:rsidR="006F1F3D" w:rsidRPr="00AB1A0A" w:rsidRDefault="006F1F3D" w:rsidP="006F1F3D">
      <w:pPr>
        <w:pStyle w:val="B4"/>
        <w:rPr>
          <w:lang w:val="en-GB"/>
        </w:rPr>
      </w:pPr>
      <w:r w:rsidRPr="00AB1A0A">
        <w:rPr>
          <w:lang w:val="en-GB"/>
        </w:rPr>
        <w:t>4&gt;</w:t>
      </w:r>
      <w:r w:rsidRPr="00AB1A0A">
        <w:rPr>
          <w:lang w:val="en-GB"/>
        </w:rPr>
        <w:tab/>
        <w:t>consider supplementary uplink as configured in the serving cell;</w:t>
      </w:r>
    </w:p>
    <w:p w14:paraId="5F95538B" w14:textId="5EA746A1" w:rsidR="006F1F3D" w:rsidRPr="00AB1A0A" w:rsidRDefault="006F1F3D" w:rsidP="006F1F3D">
      <w:pPr>
        <w:pStyle w:val="B4"/>
        <w:rPr>
          <w:lang w:val="en-GB"/>
        </w:rPr>
      </w:pPr>
      <w:r w:rsidRPr="00AB1A0A">
        <w:rPr>
          <w:lang w:val="en-GB"/>
        </w:rPr>
        <w:t>4&gt;</w:t>
      </w:r>
      <w:r w:rsidRPr="00AB1A0A">
        <w:rPr>
          <w:lang w:val="en-GB"/>
        </w:rPr>
        <w:tab/>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 xml:space="preserve"> for the </w:t>
      </w:r>
      <w:r w:rsidRPr="00AB1A0A">
        <w:rPr>
          <w:i/>
          <w:lang w:val="en-GB"/>
        </w:rPr>
        <w:t>supplementaryUplink</w:t>
      </w:r>
      <w:r w:rsidRPr="00AB1A0A">
        <w:rPr>
          <w:lang w:val="en-GB"/>
        </w:rPr>
        <w:t>;</w:t>
      </w:r>
    </w:p>
    <w:p w14:paraId="7EB2F21B" w14:textId="60F4C6FF" w:rsidR="006F1F3D" w:rsidRPr="00AB1A0A" w:rsidRDefault="006F1F3D" w:rsidP="006F1F3D">
      <w:pPr>
        <w:pStyle w:val="B4"/>
        <w:rPr>
          <w:lang w:val="en-GB"/>
        </w:rPr>
      </w:pPr>
      <w:r w:rsidRPr="00AB1A0A">
        <w:rPr>
          <w:lang w:val="en-GB"/>
        </w:rPr>
        <w:t>4&gt;</w:t>
      </w:r>
      <w:r w:rsidRPr="00AB1A0A">
        <w:rPr>
          <w:lang w:val="en-GB"/>
        </w:rPr>
        <w:tab/>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 xml:space="preserve"> for the </w:t>
      </w:r>
      <w:r w:rsidRPr="00AB1A0A">
        <w:rPr>
          <w:i/>
          <w:lang w:val="en-GB"/>
        </w:rPr>
        <w:t>supplementaryUplink</w:t>
      </w:r>
      <w:r w:rsidRPr="00AB1A0A">
        <w:rPr>
          <w:lang w:val="en-GB"/>
        </w:rPr>
        <w:t>:</w:t>
      </w:r>
    </w:p>
    <w:p w14:paraId="31FEE441" w14:textId="5DC8DDCB"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additionalPmax</w:t>
      </w:r>
      <w:r w:rsidRPr="00AB1A0A">
        <w:rPr>
          <w:lang w:val="en-GB"/>
        </w:rPr>
        <w:t xml:space="preserve"> in </w:t>
      </w:r>
      <w:r w:rsidRPr="00AB1A0A">
        <w:rPr>
          <w:i/>
          <w:lang w:val="en-GB"/>
        </w:rPr>
        <w:t>supplementaryUplink</w:t>
      </w:r>
      <w:r w:rsidRPr="00AB1A0A">
        <w:rPr>
          <w:lang w:val="en-GB"/>
        </w:rPr>
        <w:t xml:space="preserve"> for SUL;</w:t>
      </w:r>
    </w:p>
    <w:p w14:paraId="1A876190" w14:textId="48A88F8F" w:rsidR="006F1F3D" w:rsidRPr="00AB1A0A" w:rsidRDefault="006F1F3D" w:rsidP="006F1F3D">
      <w:pPr>
        <w:pStyle w:val="B4"/>
        <w:rPr>
          <w:lang w:val="en-GB"/>
        </w:rPr>
      </w:pPr>
      <w:r w:rsidRPr="00AB1A0A">
        <w:rPr>
          <w:lang w:val="en-GB"/>
        </w:rPr>
        <w:t>4&gt;</w:t>
      </w:r>
      <w:r w:rsidRPr="00AB1A0A">
        <w:rPr>
          <w:lang w:val="en-GB"/>
        </w:rPr>
        <w:tab/>
        <w:t>else:</w:t>
      </w:r>
    </w:p>
    <w:p w14:paraId="56B6A3E2" w14:textId="1A30F604"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p-Max</w:t>
      </w:r>
      <w:r w:rsidRPr="00AB1A0A">
        <w:rPr>
          <w:lang w:val="en-GB"/>
        </w:rPr>
        <w:t xml:space="preserve"> in </w:t>
      </w:r>
      <w:r w:rsidRPr="00AB1A0A">
        <w:rPr>
          <w:i/>
          <w:lang w:val="en-GB"/>
        </w:rPr>
        <w:t>supplementaryUplink</w:t>
      </w:r>
      <w:r w:rsidRPr="00AB1A0A">
        <w:rPr>
          <w:lang w:val="en-GB"/>
        </w:rPr>
        <w:t xml:space="preserve"> for SUL;</w:t>
      </w:r>
    </w:p>
    <w:p w14:paraId="4DF6DFA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12EF6EE0"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cell as barred in accordance with TS 38.304 [20]; and</w:t>
      </w:r>
    </w:p>
    <w:p w14:paraId="067D53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perform barring as 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931F648" w14:textId="53204223" w:rsidR="002C5D28" w:rsidRPr="00AB1A0A" w:rsidRDefault="002C5D28" w:rsidP="002C5D28">
      <w:pPr>
        <w:pStyle w:val="Heading5"/>
        <w:rPr>
          <w:rFonts w:eastAsia="MS Mincho"/>
          <w:i/>
          <w:lang w:val="en-GB"/>
        </w:rPr>
      </w:pPr>
      <w:bookmarkStart w:id="144" w:name="_Toc5284993"/>
      <w:r w:rsidRPr="00AB1A0A">
        <w:rPr>
          <w:rFonts w:eastAsia="MS Mincho"/>
          <w:lang w:val="en-GB"/>
        </w:rPr>
        <w:t>5.2.2.4.3</w:t>
      </w:r>
      <w:r w:rsidRPr="00AB1A0A">
        <w:rPr>
          <w:rFonts w:eastAsia="MS Mincho"/>
          <w:lang w:val="en-GB"/>
        </w:rPr>
        <w:tab/>
        <w:t xml:space="preserve">Actions upon reception of </w:t>
      </w:r>
      <w:r w:rsidRPr="00AB1A0A">
        <w:rPr>
          <w:rFonts w:eastAsia="MS Mincho"/>
          <w:i/>
          <w:lang w:val="en-GB"/>
        </w:rPr>
        <w:t>SIB2</w:t>
      </w:r>
      <w:bookmarkEnd w:id="144"/>
    </w:p>
    <w:p w14:paraId="3CC2242A" w14:textId="77777777" w:rsidR="002C5D28" w:rsidRPr="00AB1A0A" w:rsidRDefault="002C5D28" w:rsidP="002C5D28">
      <w:r w:rsidRPr="00AB1A0A">
        <w:rPr>
          <w:rFonts w:eastAsia="MS Mincho"/>
        </w:rPr>
        <w:t xml:space="preserve">Upon receiving </w:t>
      </w:r>
      <w:r w:rsidRPr="00AB1A0A">
        <w:rPr>
          <w:i/>
        </w:rPr>
        <w:t>SIB2</w:t>
      </w:r>
      <w:r w:rsidRPr="00AB1A0A">
        <w:t>, the UE shall:</w:t>
      </w:r>
    </w:p>
    <w:p w14:paraId="7EF22A55" w14:textId="6E5691CA" w:rsidR="002C5D28" w:rsidRPr="00AB1A0A" w:rsidRDefault="002C5D28" w:rsidP="0070568F">
      <w:pPr>
        <w:pStyle w:val="B1"/>
        <w:rPr>
          <w:lang w:val="en-GB"/>
        </w:rPr>
      </w:pPr>
      <w:r w:rsidRPr="00AB1A0A">
        <w:rPr>
          <w:rFonts w:eastAsia="MS Mincho"/>
          <w:lang w:val="en-GB"/>
        </w:rPr>
        <w:t>1</w:t>
      </w:r>
      <w:r w:rsidR="00C8338F" w:rsidRPr="00AB1A0A">
        <w:rPr>
          <w:rFonts w:eastAsia="MS Mincho"/>
          <w:lang w:val="en-GB"/>
        </w:rPr>
        <w:t>&gt;</w:t>
      </w:r>
      <w:r w:rsidR="00C8338F" w:rsidRPr="00AB1A0A">
        <w:rPr>
          <w:rFonts w:eastAsia="MS Mincho"/>
          <w:lang w:val="en-GB"/>
        </w:rPr>
        <w:tab/>
      </w:r>
      <w:r w:rsidRPr="00AB1A0A">
        <w:rPr>
          <w:rFonts w:eastAsia="MS Mincho"/>
          <w:lang w:val="en-GB"/>
        </w:rPr>
        <w:t xml:space="preserve">if </w:t>
      </w:r>
      <w:r w:rsidRPr="00AB1A0A">
        <w:rPr>
          <w:lang w:val="en-GB"/>
        </w:rPr>
        <w:t>in RRC_IDLE or in RRC_INACTIVE or in RRC_CONNECTED while T311 is running:</w:t>
      </w:r>
    </w:p>
    <w:p w14:paraId="2B4EFF3C" w14:textId="7B647E17" w:rsidR="002C5D28" w:rsidRPr="00AB1A0A" w:rsidRDefault="002C5D28" w:rsidP="002C5D28">
      <w:pPr>
        <w:pStyle w:val="B2"/>
        <w:rPr>
          <w:lang w:val="en-GB"/>
        </w:rPr>
      </w:pPr>
      <w:r w:rsidRPr="00AB1A0A">
        <w:rPr>
          <w:rFonts w:eastAsia="MS Mincho"/>
          <w:lang w:val="en-GB"/>
        </w:rPr>
        <w:lastRenderedPageBreak/>
        <w:t>2</w:t>
      </w:r>
      <w:r w:rsidR="00C8338F" w:rsidRPr="00AB1A0A">
        <w:rPr>
          <w:rFonts w:eastAsia="MS Mincho"/>
          <w:lang w:val="en-GB"/>
        </w:rPr>
        <w:t>&gt;</w:t>
      </w:r>
      <w:r w:rsidR="00C8338F" w:rsidRPr="00AB1A0A">
        <w:rPr>
          <w:rFonts w:eastAsia="MS Mincho"/>
          <w:lang w:val="en-GB"/>
        </w:rPr>
        <w:tab/>
      </w:r>
      <w:r w:rsidRPr="00AB1A0A">
        <w:rPr>
          <w:lang w:val="en-GB"/>
        </w:rPr>
        <w:t xml:space="preserve">if, for the frequency band selected by the UE (from the procedure in </w:t>
      </w:r>
      <w:r w:rsidR="00A771AB" w:rsidRPr="00AB1A0A">
        <w:rPr>
          <w:lang w:val="en-GB"/>
        </w:rPr>
        <w:t>c</w:t>
      </w:r>
      <w:r w:rsidR="00F37A41" w:rsidRPr="00AB1A0A">
        <w:rPr>
          <w:lang w:val="en-GB"/>
        </w:rPr>
        <w:t>lause</w:t>
      </w:r>
      <w:r w:rsidRPr="00AB1A0A">
        <w:rPr>
          <w:lang w:val="en-GB"/>
        </w:rPr>
        <w:t xml:space="preserve"> 5.2.2.4.2</w:t>
      </w:r>
      <w:r w:rsidR="00577980" w:rsidRPr="00AB1A0A">
        <w:rPr>
          <w:lang w:val="en-GB"/>
        </w:rPr>
        <w:t>) to represent the serving cell</w:t>
      </w:r>
      <w:r w:rsidR="00B958FE" w:rsidRPr="00AB1A0A">
        <w:rPr>
          <w:lang w:val="en-GB"/>
        </w:rPr>
        <w:t>′</w:t>
      </w:r>
      <w:r w:rsidRPr="00AB1A0A">
        <w:rPr>
          <w:lang w:val="en-GB"/>
        </w:rPr>
        <w:t xml:space="preserve">s carrier frequency, the </w:t>
      </w:r>
      <w:r w:rsidRPr="00AB1A0A">
        <w:rPr>
          <w:i/>
          <w:lang w:val="en-GB"/>
        </w:rPr>
        <w:t xml:space="preserve">frequencyBandList </w:t>
      </w:r>
      <w:r w:rsidRPr="00AB1A0A">
        <w:rPr>
          <w:lang w:val="en-GB"/>
        </w:rPr>
        <w:t xml:space="preserve">is present in </w:t>
      </w:r>
      <w:r w:rsidRPr="00AB1A0A">
        <w:rPr>
          <w:i/>
          <w:lang w:val="en-GB"/>
        </w:rPr>
        <w:t>SIB2</w:t>
      </w:r>
      <w:r w:rsidR="00AE687D" w:rsidRPr="00AB1A0A">
        <w:rPr>
          <w:lang w:val="en-GB"/>
        </w:rPr>
        <w:t xml:space="preserve">, the </w:t>
      </w:r>
      <w:r w:rsidR="00AE687D" w:rsidRPr="00AB1A0A">
        <w:rPr>
          <w:i/>
          <w:lang w:val="en-GB"/>
        </w:rPr>
        <w:t>frequencyBandListSUL</w:t>
      </w:r>
      <w:r w:rsidR="00AE687D" w:rsidRPr="00AB1A0A">
        <w:rPr>
          <w:lang w:val="en-GB"/>
        </w:rPr>
        <w:t xml:space="preserve"> is present in </w:t>
      </w:r>
      <w:r w:rsidR="00AE687D" w:rsidRPr="00AB1A0A">
        <w:rPr>
          <w:i/>
          <w:lang w:val="en-GB"/>
        </w:rPr>
        <w:t>SIB2</w:t>
      </w:r>
      <w:r w:rsidR="00AE687D" w:rsidRPr="00AB1A0A">
        <w:rPr>
          <w:lang w:val="en-GB"/>
        </w:rPr>
        <w:t xml:space="preserve"> for supplementary uplink, if configured,</w:t>
      </w:r>
      <w:r w:rsidRPr="00AB1A0A">
        <w:rPr>
          <w:lang w:val="en-GB"/>
        </w:rPr>
        <w:t xml:space="preserve"> and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within the </w:t>
      </w:r>
      <w:r w:rsidRPr="00AB1A0A">
        <w:rPr>
          <w:i/>
          <w:lang w:val="en-GB"/>
        </w:rPr>
        <w:t>frequencyBandList</w:t>
      </w:r>
      <w:r w:rsidRPr="00AB1A0A">
        <w:rPr>
          <w:lang w:val="en-GB"/>
        </w:rPr>
        <w:t>:</w:t>
      </w:r>
    </w:p>
    <w:p w14:paraId="10A25A1F"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w:t>
      </w:r>
    </w:p>
    <w:p w14:paraId="3F680904"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152EA94F"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additionalPmax</w:t>
      </w:r>
      <w:r w:rsidRPr="00AB1A0A">
        <w:rPr>
          <w:lang w:val="en-GB"/>
        </w:rPr>
        <w:t>;</w:t>
      </w:r>
    </w:p>
    <w:p w14:paraId="3A2200C9"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584E4A1"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1643C484" w14:textId="77777777" w:rsidR="002C5D28" w:rsidRPr="00AB1A0A" w:rsidRDefault="002C5D28" w:rsidP="002C5D28">
      <w:pPr>
        <w:pStyle w:val="B2"/>
        <w:rPr>
          <w:rFonts w:eastAsia="MS Mincho"/>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0D6AF21"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07096127" w14:textId="77777777" w:rsidR="002C5D28" w:rsidRPr="00AB1A0A" w:rsidRDefault="002C5D28" w:rsidP="002C5D28">
      <w:pPr>
        <w:pStyle w:val="Heading5"/>
        <w:rPr>
          <w:lang w:val="en-GB"/>
        </w:rPr>
      </w:pPr>
      <w:bookmarkStart w:id="145" w:name="_Toc5284994"/>
      <w:r w:rsidRPr="00AB1A0A">
        <w:rPr>
          <w:lang w:val="en-GB"/>
        </w:rPr>
        <w:t>5.2.2.4.4</w:t>
      </w:r>
      <w:r w:rsidRPr="00AB1A0A">
        <w:rPr>
          <w:lang w:val="en-GB"/>
        </w:rPr>
        <w:tab/>
        <w:t xml:space="preserve">Actions upon reception of </w:t>
      </w:r>
      <w:r w:rsidRPr="00AB1A0A">
        <w:rPr>
          <w:i/>
          <w:lang w:val="en-GB"/>
        </w:rPr>
        <w:t>SIB3</w:t>
      </w:r>
      <w:bookmarkEnd w:id="145"/>
    </w:p>
    <w:p w14:paraId="0DE0D8AF" w14:textId="77777777" w:rsidR="002C5D28" w:rsidRPr="00AB1A0A" w:rsidRDefault="002C5D28" w:rsidP="002C5D28">
      <w:r w:rsidRPr="00AB1A0A">
        <w:t xml:space="preserve">No UE requirements related to the contents of this </w:t>
      </w:r>
      <w:r w:rsidRPr="00AB1A0A">
        <w:rPr>
          <w:i/>
        </w:rPr>
        <w:t>SIB3</w:t>
      </w:r>
      <w:r w:rsidRPr="00AB1A0A">
        <w:t xml:space="preserve"> apply other than those specified elsewhere e.g. within procedures using the concerned system information, and/ or within the corresponding field descriptions.</w:t>
      </w:r>
    </w:p>
    <w:p w14:paraId="05E557F1" w14:textId="77777777" w:rsidR="002C5D28" w:rsidRPr="00AB1A0A" w:rsidRDefault="002C5D28" w:rsidP="002C5D28">
      <w:pPr>
        <w:pStyle w:val="Heading5"/>
        <w:rPr>
          <w:lang w:val="en-GB"/>
        </w:rPr>
      </w:pPr>
      <w:bookmarkStart w:id="146" w:name="_Toc5284995"/>
      <w:r w:rsidRPr="00AB1A0A">
        <w:rPr>
          <w:lang w:val="en-GB"/>
        </w:rPr>
        <w:t>5.2.2.4.5</w:t>
      </w:r>
      <w:r w:rsidRPr="00AB1A0A">
        <w:rPr>
          <w:lang w:val="en-GB"/>
        </w:rPr>
        <w:tab/>
        <w:t xml:space="preserve">Actions upon reception of </w:t>
      </w:r>
      <w:r w:rsidRPr="00AB1A0A">
        <w:rPr>
          <w:i/>
          <w:lang w:val="en-GB"/>
        </w:rPr>
        <w:t>SIB4</w:t>
      </w:r>
      <w:bookmarkEnd w:id="146"/>
    </w:p>
    <w:p w14:paraId="4A6B6C07" w14:textId="77777777" w:rsidR="002C5D28" w:rsidRPr="00AB1A0A" w:rsidRDefault="002C5D28" w:rsidP="002C5D28">
      <w:r w:rsidRPr="00AB1A0A">
        <w:t xml:space="preserve">Upon receiving </w:t>
      </w:r>
      <w:r w:rsidRPr="00AB1A0A">
        <w:rPr>
          <w:i/>
        </w:rPr>
        <w:t>SIB4</w:t>
      </w:r>
      <w:r w:rsidRPr="00AB1A0A">
        <w:t xml:space="preserve"> the UE shall:</w:t>
      </w:r>
    </w:p>
    <w:p w14:paraId="161C1A38" w14:textId="45754DC0"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if in RRC_IDLE, or in RRC_INACTIVE or in RRC_CONNECTED while T311 is running:</w:t>
      </w:r>
    </w:p>
    <w:p w14:paraId="5DE675C6" w14:textId="77777777" w:rsidR="00A82DE5" w:rsidRPr="00AB1A0A" w:rsidRDefault="00A82DE5" w:rsidP="00A82DE5">
      <w:pPr>
        <w:pStyle w:val="B2"/>
        <w:rPr>
          <w:lang w:val="en-GB"/>
        </w:rPr>
      </w:pPr>
      <w:r w:rsidRPr="00AB1A0A">
        <w:rPr>
          <w:lang w:val="en-GB"/>
        </w:rPr>
        <w:t>2&gt;</w:t>
      </w:r>
      <w:r w:rsidRPr="00AB1A0A">
        <w:rPr>
          <w:lang w:val="en-GB"/>
        </w:rPr>
        <w:tab/>
        <w:t xml:space="preserve">for each entry in the </w:t>
      </w:r>
      <w:r w:rsidRPr="00AB1A0A">
        <w:rPr>
          <w:i/>
          <w:lang w:val="en-GB"/>
        </w:rPr>
        <w:t>interFreqCarrierFreqList</w:t>
      </w:r>
      <w:r w:rsidRPr="00AB1A0A">
        <w:rPr>
          <w:lang w:val="en-GB"/>
        </w:rPr>
        <w:t>:</w:t>
      </w:r>
    </w:p>
    <w:p w14:paraId="6D410A10"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frequencyBandList</w:t>
      </w:r>
      <w:r w:rsidRPr="00AB1A0A">
        <w:rPr>
          <w:lang w:val="en-GB"/>
        </w:rPr>
        <w:t>, and</w:t>
      </w:r>
      <w:r w:rsidRPr="00AB1A0A">
        <w:rPr>
          <w:i/>
          <w:lang w:val="en-GB"/>
        </w:rPr>
        <w:t xml:space="preserve"> frequencyBandListSUL</w:t>
      </w:r>
      <w:r w:rsidRPr="00AB1A0A">
        <w:rPr>
          <w:lang w:val="en-GB"/>
        </w:rPr>
        <w:t xml:space="preserve">, if present, 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4F26895F" w14:textId="72963E7E" w:rsidR="002C5D28" w:rsidRPr="00AB1A0A" w:rsidRDefault="00A82DE5" w:rsidP="008D69BE">
      <w:pPr>
        <w:pStyle w:val="B3"/>
        <w:rPr>
          <w:lang w:val="en-GB"/>
        </w:rPr>
      </w:pPr>
      <w:r w:rsidRPr="00AB1A0A">
        <w:rPr>
          <w:lang w:val="en-GB"/>
        </w:rPr>
        <w:t>3</w:t>
      </w:r>
      <w:r w:rsidR="00C8338F" w:rsidRPr="00AB1A0A">
        <w:rPr>
          <w:lang w:val="en-GB"/>
        </w:rPr>
        <w:t>&gt;</w:t>
      </w:r>
      <w:r w:rsidR="00C8338F" w:rsidRPr="00AB1A0A">
        <w:rPr>
          <w:lang w:val="en-GB"/>
        </w:rPr>
        <w:tab/>
      </w:r>
      <w:r w:rsidR="002C5D28" w:rsidRPr="00AB1A0A">
        <w:rPr>
          <w:lang w:val="en-GB"/>
        </w:rPr>
        <w:t>if, the frequency band selected by the UE to represent a non-serving NR carrier frequency is not a downlink only band:</w:t>
      </w:r>
    </w:p>
    <w:p w14:paraId="1470CFBD" w14:textId="189EBC1A"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for the selected frequency band, </w:t>
      </w:r>
      <w:r w:rsidR="00AE687D" w:rsidRPr="00AB1A0A">
        <w:rPr>
          <w:lang w:val="en-GB"/>
        </w:rPr>
        <w:t xml:space="preserve">the </w:t>
      </w:r>
      <w:r w:rsidR="00AE687D" w:rsidRPr="00AB1A0A">
        <w:rPr>
          <w:i/>
          <w:lang w:val="en-GB"/>
        </w:rPr>
        <w:t xml:space="preserve">frequencyBandListSUL </w:t>
      </w:r>
      <w:r w:rsidR="00AE687D" w:rsidRPr="00AB1A0A">
        <w:rPr>
          <w:lang w:val="en-GB"/>
        </w:rPr>
        <w:t xml:space="preserve">is present in </w:t>
      </w:r>
      <w:r w:rsidR="00AE687D" w:rsidRPr="00AB1A0A">
        <w:rPr>
          <w:i/>
          <w:lang w:val="en-GB"/>
        </w:rPr>
        <w:t>SIB4</w:t>
      </w:r>
      <w:r w:rsidR="00AE687D" w:rsidRPr="00AB1A0A">
        <w:rPr>
          <w:lang w:val="en-GB"/>
        </w:rPr>
        <w:t xml:space="preserve"> for supplementary uplink, if configured,</w:t>
      </w:r>
      <w:r w:rsidR="002C5D28" w:rsidRPr="00AB1A0A">
        <w:rPr>
          <w:lang w:val="en-GB"/>
        </w:rPr>
        <w:t xml:space="preserve"> and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within the </w:t>
      </w:r>
      <w:r w:rsidR="002C5D28" w:rsidRPr="00AB1A0A">
        <w:rPr>
          <w:i/>
          <w:lang w:val="en-GB"/>
        </w:rPr>
        <w:t>frequencyBandList</w:t>
      </w:r>
      <w:r w:rsidR="002C5D28" w:rsidRPr="00AB1A0A">
        <w:rPr>
          <w:lang w:val="en-GB"/>
        </w:rPr>
        <w:t>:</w:t>
      </w:r>
    </w:p>
    <w:p w14:paraId="46DE516A" w14:textId="1CA2E5BF"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first listed </w:t>
      </w:r>
      <w:r w:rsidR="002C5D28" w:rsidRPr="00AB1A0A">
        <w:rPr>
          <w:i/>
          <w:lang w:val="en-GB"/>
        </w:rPr>
        <w:t>additionalSpectrumEmission</w:t>
      </w:r>
      <w:r w:rsidR="002C5D28" w:rsidRPr="00AB1A0A">
        <w:rPr>
          <w:lang w:val="en-GB"/>
        </w:rPr>
        <w:t xml:space="preserve"> which it supports among the values included in </w:t>
      </w:r>
      <w:r w:rsidR="002C5D28" w:rsidRPr="00AB1A0A">
        <w:rPr>
          <w:i/>
          <w:lang w:val="en-GB"/>
        </w:rPr>
        <w:t>NR-NS-PmaxList</w:t>
      </w:r>
      <w:r w:rsidR="002C5D28" w:rsidRPr="00AB1A0A">
        <w:rPr>
          <w:lang w:val="en-GB"/>
        </w:rPr>
        <w:t xml:space="preserve"> within </w:t>
      </w:r>
      <w:r w:rsidR="002C5D28" w:rsidRPr="00AB1A0A">
        <w:rPr>
          <w:i/>
          <w:lang w:val="en-GB"/>
        </w:rPr>
        <w:t>frequencyBandList</w:t>
      </w:r>
      <w:r w:rsidR="002C5D28" w:rsidRPr="00AB1A0A">
        <w:rPr>
          <w:lang w:val="en-GB"/>
        </w:rPr>
        <w:t>;</w:t>
      </w:r>
    </w:p>
    <w:p w14:paraId="59E61B7C" w14:textId="3054A1FC"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if the </w:t>
      </w:r>
      <w:r w:rsidR="002C5D28" w:rsidRPr="00AB1A0A">
        <w:rPr>
          <w:i/>
          <w:lang w:val="en-GB"/>
        </w:rPr>
        <w:t>additionalPmax</w:t>
      </w:r>
      <w:r w:rsidR="002C5D28" w:rsidRPr="00AB1A0A">
        <w:rPr>
          <w:lang w:val="en-GB"/>
        </w:rPr>
        <w:t xml:space="preserve"> is present in the same entry of the selected </w:t>
      </w:r>
      <w:r w:rsidR="002C5D28" w:rsidRPr="00AB1A0A">
        <w:rPr>
          <w:i/>
          <w:lang w:val="en-GB"/>
        </w:rPr>
        <w:t>additionalSpectrumEmission</w:t>
      </w:r>
      <w:r w:rsidR="002C5D28" w:rsidRPr="00AB1A0A">
        <w:rPr>
          <w:lang w:val="en-GB"/>
        </w:rPr>
        <w:t xml:space="preserve"> within </w:t>
      </w:r>
      <w:r w:rsidR="002C5D28" w:rsidRPr="00AB1A0A">
        <w:rPr>
          <w:i/>
          <w:lang w:val="en-GB"/>
        </w:rPr>
        <w:t>NR-NS-PmaxList</w:t>
      </w:r>
      <w:r w:rsidR="002C5D28" w:rsidRPr="00AB1A0A">
        <w:rPr>
          <w:lang w:val="en-GB"/>
        </w:rPr>
        <w:t>:</w:t>
      </w:r>
    </w:p>
    <w:p w14:paraId="6BB944ED" w14:textId="39D712F8"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additionalPmax</w:t>
      </w:r>
      <w:r w:rsidR="002C5D28" w:rsidRPr="00AB1A0A">
        <w:rPr>
          <w:lang w:val="en-GB"/>
        </w:rPr>
        <w:t>;</w:t>
      </w:r>
    </w:p>
    <w:p w14:paraId="3D9632FB" w14:textId="0AFF8672"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else:</w:t>
      </w:r>
    </w:p>
    <w:p w14:paraId="462E9CD4" w14:textId="07D5686F"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05433C19" w14:textId="21141376"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else:</w:t>
      </w:r>
    </w:p>
    <w:p w14:paraId="7F653EB4" w14:textId="1A3B64FE"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6A23855C" w14:textId="77777777" w:rsidR="002C5D28" w:rsidRPr="00AB1A0A" w:rsidRDefault="002C5D28" w:rsidP="002C5D28">
      <w:pPr>
        <w:pStyle w:val="Heading5"/>
        <w:rPr>
          <w:lang w:val="en-GB"/>
        </w:rPr>
      </w:pPr>
      <w:bookmarkStart w:id="147" w:name="_Toc5284996"/>
      <w:r w:rsidRPr="00AB1A0A">
        <w:rPr>
          <w:lang w:val="en-GB"/>
        </w:rPr>
        <w:t>5.2.2.4.6</w:t>
      </w:r>
      <w:r w:rsidRPr="00AB1A0A">
        <w:rPr>
          <w:lang w:val="en-GB"/>
        </w:rPr>
        <w:tab/>
        <w:t xml:space="preserve">Actions upon reception of </w:t>
      </w:r>
      <w:r w:rsidRPr="00AB1A0A">
        <w:rPr>
          <w:i/>
          <w:lang w:val="en-GB"/>
        </w:rPr>
        <w:t>SIB5</w:t>
      </w:r>
      <w:bookmarkEnd w:id="147"/>
    </w:p>
    <w:p w14:paraId="6FC011EE" w14:textId="77777777" w:rsidR="002C5D28" w:rsidRPr="00AB1A0A" w:rsidRDefault="002C5D28" w:rsidP="002C5D28">
      <w:r w:rsidRPr="00AB1A0A">
        <w:t xml:space="preserve">No UE requirements related to the contents of this </w:t>
      </w:r>
      <w:r w:rsidRPr="00AB1A0A">
        <w:rPr>
          <w:i/>
        </w:rPr>
        <w:t xml:space="preserve">SIB5 </w:t>
      </w:r>
      <w:r w:rsidRPr="00AB1A0A">
        <w:t>apply other than those specified elsewhere e.g. within procedures using the concerned system information, and/ or within the corresponding field descriptions.</w:t>
      </w:r>
    </w:p>
    <w:p w14:paraId="367CCCCD" w14:textId="77777777" w:rsidR="002C5D28" w:rsidRPr="00AB1A0A" w:rsidRDefault="002C5D28" w:rsidP="002C5D28">
      <w:pPr>
        <w:pStyle w:val="Heading5"/>
        <w:rPr>
          <w:lang w:val="en-GB"/>
        </w:rPr>
      </w:pPr>
      <w:bookmarkStart w:id="148" w:name="_Toc5284997"/>
      <w:r w:rsidRPr="00AB1A0A">
        <w:rPr>
          <w:lang w:val="en-GB"/>
        </w:rPr>
        <w:lastRenderedPageBreak/>
        <w:t>5.2.2.4.7</w:t>
      </w:r>
      <w:r w:rsidRPr="00AB1A0A">
        <w:rPr>
          <w:lang w:val="en-GB"/>
        </w:rPr>
        <w:tab/>
        <w:t xml:space="preserve">Actions upon reception of </w:t>
      </w:r>
      <w:r w:rsidRPr="00AB1A0A">
        <w:rPr>
          <w:i/>
          <w:lang w:val="en-GB"/>
        </w:rPr>
        <w:t>SIB6</w:t>
      </w:r>
      <w:bookmarkEnd w:id="148"/>
    </w:p>
    <w:p w14:paraId="6CC99954" w14:textId="77777777" w:rsidR="002C5D28" w:rsidRPr="00AB1A0A" w:rsidRDefault="002C5D28" w:rsidP="002C5D28">
      <w:r w:rsidRPr="00AB1A0A">
        <w:t xml:space="preserve">Upon receiving the </w:t>
      </w:r>
      <w:r w:rsidRPr="00AB1A0A">
        <w:rPr>
          <w:i/>
        </w:rPr>
        <w:t>SIB6</w:t>
      </w:r>
      <w:r w:rsidRPr="00AB1A0A">
        <w:t xml:space="preserve"> the UE shall:</w:t>
      </w:r>
    </w:p>
    <w:p w14:paraId="0D0C28F3" w14:textId="77777777" w:rsidR="002C5D28" w:rsidRPr="00AB1A0A" w:rsidRDefault="002C5D28" w:rsidP="002C5D28">
      <w:pPr>
        <w:pStyle w:val="B1"/>
        <w:rPr>
          <w:lang w:val="en-GB"/>
        </w:rPr>
      </w:pPr>
      <w:r w:rsidRPr="00AB1A0A">
        <w:rPr>
          <w:lang w:val="en-GB"/>
        </w:rPr>
        <w:t>1&gt;</w:t>
      </w:r>
      <w:r w:rsidRPr="00AB1A0A">
        <w:rPr>
          <w:lang w:val="en-GB"/>
        </w:rPr>
        <w:tab/>
        <w:t xml:space="preserve">forward the received </w:t>
      </w:r>
      <w:r w:rsidRPr="00AB1A0A">
        <w:rPr>
          <w:i/>
          <w:lang w:val="en-GB"/>
        </w:rPr>
        <w:t>warningType</w:t>
      </w:r>
      <w:r w:rsidRPr="00AB1A0A">
        <w:rPr>
          <w:lang w:val="en-GB"/>
        </w:rPr>
        <w:t xml:space="preserve">,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to upper layers;</w:t>
      </w:r>
      <w:r w:rsidRPr="00AB1A0A">
        <w:rPr>
          <w:lang w:val="en-GB"/>
        </w:rPr>
        <w:tab/>
      </w:r>
    </w:p>
    <w:p w14:paraId="268BA874" w14:textId="77777777" w:rsidR="002C5D28" w:rsidRPr="00AB1A0A" w:rsidRDefault="002C5D28" w:rsidP="002C5D28">
      <w:pPr>
        <w:pStyle w:val="Heading5"/>
        <w:rPr>
          <w:lang w:val="en-GB"/>
        </w:rPr>
      </w:pPr>
      <w:bookmarkStart w:id="149" w:name="_Toc5284998"/>
      <w:r w:rsidRPr="00AB1A0A">
        <w:rPr>
          <w:lang w:val="en-GB"/>
        </w:rPr>
        <w:t>5.2.2.4.8</w:t>
      </w:r>
      <w:r w:rsidRPr="00AB1A0A">
        <w:rPr>
          <w:lang w:val="en-GB"/>
        </w:rPr>
        <w:tab/>
        <w:t xml:space="preserve">Actions upon reception of </w:t>
      </w:r>
      <w:r w:rsidRPr="00AB1A0A">
        <w:rPr>
          <w:i/>
          <w:lang w:val="en-GB"/>
        </w:rPr>
        <w:t>SIB7</w:t>
      </w:r>
      <w:bookmarkEnd w:id="149"/>
    </w:p>
    <w:p w14:paraId="56CA2A21" w14:textId="77777777" w:rsidR="002C5D28" w:rsidRPr="00AB1A0A" w:rsidRDefault="002C5D28" w:rsidP="002C5D28">
      <w:r w:rsidRPr="00AB1A0A">
        <w:t xml:space="preserve">Upon receiving the </w:t>
      </w:r>
      <w:r w:rsidRPr="00AB1A0A">
        <w:rPr>
          <w:i/>
        </w:rPr>
        <w:t xml:space="preserve">SIB7 </w:t>
      </w:r>
      <w:r w:rsidRPr="00AB1A0A">
        <w:t>the UE shall:</w:t>
      </w:r>
    </w:p>
    <w:p w14:paraId="24BF127A" w14:textId="524512FB" w:rsidR="002C5D28" w:rsidRPr="00AB1A0A" w:rsidRDefault="002C5D28" w:rsidP="0070568F">
      <w:pPr>
        <w:pStyle w:val="B1"/>
        <w:rPr>
          <w:lang w:val="en-GB"/>
        </w:rPr>
      </w:pPr>
      <w:r w:rsidRPr="00AB1A0A">
        <w:rPr>
          <w:lang w:val="en-GB"/>
        </w:rPr>
        <w:t>1&gt;</w:t>
      </w:r>
      <w:r w:rsidRPr="00AB1A0A">
        <w:rPr>
          <w:lang w:val="en-GB"/>
        </w:rPr>
        <w:tab/>
        <w:t xml:space="preserve">if there is no current value for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or</w:t>
      </w:r>
    </w:p>
    <w:p w14:paraId="513487AB" w14:textId="524C86A9" w:rsidR="002C5D28" w:rsidRPr="00AB1A0A" w:rsidRDefault="002C5D28" w:rsidP="0070568F">
      <w:pPr>
        <w:pStyle w:val="B1"/>
        <w:rPr>
          <w:lang w:val="en-GB"/>
        </w:rPr>
      </w:pPr>
      <w:r w:rsidRPr="00AB1A0A">
        <w:rPr>
          <w:lang w:val="en-GB"/>
        </w:rPr>
        <w:t>1&gt;</w:t>
      </w:r>
      <w:r w:rsidRPr="00AB1A0A">
        <w:rPr>
          <w:lang w:val="en-GB"/>
        </w:rPr>
        <w:tab/>
        <w:t xml:space="preserve">if either the received value of </w:t>
      </w:r>
      <w:r w:rsidRPr="00AB1A0A">
        <w:rPr>
          <w:i/>
          <w:lang w:val="en-GB"/>
        </w:rPr>
        <w:t>messageIdentifier</w:t>
      </w:r>
      <w:r w:rsidRPr="00AB1A0A">
        <w:rPr>
          <w:lang w:val="en-GB"/>
        </w:rPr>
        <w:t xml:space="preserve"> or of s</w:t>
      </w:r>
      <w:r w:rsidRPr="00AB1A0A">
        <w:rPr>
          <w:i/>
          <w:lang w:val="en-GB"/>
        </w:rPr>
        <w:t>erialNumber</w:t>
      </w:r>
      <w:r w:rsidR="00A771AB" w:rsidRPr="00AB1A0A">
        <w:rPr>
          <w:i/>
          <w:lang w:val="en-GB"/>
        </w:rPr>
        <w:t>,</w:t>
      </w:r>
      <w:r w:rsidRPr="00AB1A0A">
        <w:rPr>
          <w:lang w:val="en-GB"/>
        </w:rPr>
        <w:t xml:space="preserve"> or of both </w:t>
      </w:r>
      <w:r w:rsidR="00A771AB" w:rsidRPr="00AB1A0A">
        <w:rPr>
          <w:i/>
          <w:lang w:val="en-GB"/>
        </w:rPr>
        <w:t>messageIdentifier</w:t>
      </w:r>
      <w:r w:rsidR="00A771AB" w:rsidRPr="00AB1A0A">
        <w:rPr>
          <w:lang w:val="en-GB"/>
        </w:rPr>
        <w:t xml:space="preserve"> and s</w:t>
      </w:r>
      <w:r w:rsidR="00A771AB" w:rsidRPr="00AB1A0A">
        <w:rPr>
          <w:i/>
          <w:lang w:val="en-GB"/>
        </w:rPr>
        <w:t>erialNumber</w:t>
      </w:r>
      <w:r w:rsidR="00A771AB" w:rsidRPr="00AB1A0A">
        <w:rPr>
          <w:lang w:val="en-GB"/>
        </w:rPr>
        <w:t xml:space="preserve"> </w:t>
      </w:r>
      <w:r w:rsidRPr="00AB1A0A">
        <w:rPr>
          <w:lang w:val="en-GB"/>
        </w:rPr>
        <w:t xml:space="preserve">are different from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6745918C" w14:textId="77777777" w:rsidR="002C5D28" w:rsidRPr="00AB1A0A" w:rsidRDefault="002C5D28" w:rsidP="002C5D28">
      <w:pPr>
        <w:pStyle w:val="B2"/>
        <w:rPr>
          <w:lang w:val="en-GB"/>
        </w:rPr>
      </w:pPr>
      <w:r w:rsidRPr="00AB1A0A">
        <w:rPr>
          <w:lang w:val="en-GB"/>
        </w:rPr>
        <w:t>2&gt;</w:t>
      </w:r>
      <w:r w:rsidRPr="00AB1A0A">
        <w:rPr>
          <w:lang w:val="en-GB"/>
        </w:rPr>
        <w:tab/>
        <w:t xml:space="preserve">use the received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xml:space="preserve"> as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72ED8D4F" w14:textId="77777777" w:rsidR="002C5D28" w:rsidRPr="00AB1A0A" w:rsidRDefault="002C5D28" w:rsidP="002C5D28">
      <w:pPr>
        <w:pStyle w:val="B2"/>
        <w:rPr>
          <w:lang w:val="en-GB"/>
        </w:rPr>
      </w:pPr>
      <w:r w:rsidRPr="00AB1A0A">
        <w:rPr>
          <w:lang w:val="en-GB"/>
        </w:rPr>
        <w:t>2&gt;</w:t>
      </w:r>
      <w:r w:rsidRPr="00AB1A0A">
        <w:rPr>
          <w:lang w:val="en-GB"/>
        </w:rPr>
        <w:tab/>
        <w:t xml:space="preserve">discard any previously buffered </w:t>
      </w:r>
      <w:r w:rsidRPr="00AB1A0A">
        <w:rPr>
          <w:i/>
          <w:lang w:val="en-GB"/>
        </w:rPr>
        <w:t>warningMessageSegment</w:t>
      </w:r>
      <w:r w:rsidRPr="00AB1A0A">
        <w:rPr>
          <w:lang w:val="en-GB"/>
        </w:rPr>
        <w:t>;</w:t>
      </w:r>
    </w:p>
    <w:p w14:paraId="1E530DA8" w14:textId="77777777" w:rsidR="002C5D28" w:rsidRPr="00AB1A0A" w:rsidRDefault="002C5D28" w:rsidP="002C5D28">
      <w:pPr>
        <w:pStyle w:val="B2"/>
        <w:rPr>
          <w:lang w:val="en-GB"/>
        </w:rPr>
      </w:pPr>
      <w:r w:rsidRPr="00AB1A0A">
        <w:rPr>
          <w:lang w:val="en-GB"/>
        </w:rPr>
        <w:t>2&gt;</w:t>
      </w:r>
      <w:r w:rsidRPr="00AB1A0A">
        <w:rPr>
          <w:lang w:val="en-GB"/>
        </w:rPr>
        <w:tab/>
        <w:t>if all segments of a warning message have been received:</w:t>
      </w:r>
    </w:p>
    <w:p w14:paraId="733FA68B" w14:textId="19DEBFE2" w:rsidR="002C5D28" w:rsidRPr="00AB1A0A" w:rsidRDefault="002C5D28" w:rsidP="002C5D28">
      <w:pPr>
        <w:pStyle w:val="B3"/>
        <w:rPr>
          <w:lang w:val="en-GB"/>
        </w:rPr>
      </w:pPr>
      <w:r w:rsidRPr="00AB1A0A">
        <w:rPr>
          <w:lang w:val="en-GB"/>
        </w:rPr>
        <w:t>3&gt;</w:t>
      </w:r>
      <w:r w:rsidRPr="00AB1A0A">
        <w:rPr>
          <w:lang w:val="en-GB"/>
        </w:rPr>
        <w:tab/>
        <w:t xml:space="preserve">assemble the </w:t>
      </w:r>
      <w:r w:rsidRPr="00AB1A0A">
        <w:rPr>
          <w:lang w:val="en-GB" w:eastAsia="zh-CN"/>
        </w:rPr>
        <w:t xml:space="preserve">warning message </w:t>
      </w:r>
      <w:r w:rsidRPr="00AB1A0A">
        <w:rPr>
          <w:lang w:val="en-GB"/>
        </w:rPr>
        <w:t xml:space="preserve">from the received </w:t>
      </w:r>
      <w:r w:rsidRPr="00AB1A0A">
        <w:rPr>
          <w:i/>
          <w:lang w:val="en-GB"/>
        </w:rPr>
        <w:t>warningMessageSegment</w:t>
      </w:r>
      <w:r w:rsidR="00A771AB" w:rsidRPr="00AB1A0A">
        <w:rPr>
          <w:i/>
          <w:lang w:val="en-GB"/>
        </w:rPr>
        <w:t>(s)</w:t>
      </w:r>
      <w:r w:rsidRPr="00AB1A0A">
        <w:rPr>
          <w:lang w:val="en-GB"/>
        </w:rPr>
        <w:t>;</w:t>
      </w:r>
    </w:p>
    <w:p w14:paraId="6BE50B65" w14:textId="77777777" w:rsidR="002C5D28" w:rsidRPr="00AB1A0A" w:rsidRDefault="002C5D28" w:rsidP="002C5D28">
      <w:pPr>
        <w:pStyle w:val="B3"/>
        <w:rPr>
          <w:lang w:val="en-GB"/>
        </w:rPr>
      </w:pPr>
      <w:r w:rsidRPr="00AB1A0A">
        <w:rPr>
          <w:lang w:val="en-GB"/>
        </w:rPr>
        <w:t>3&gt;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4CF306EB" w14:textId="77777777" w:rsidR="002C5D28" w:rsidRPr="00AB1A0A" w:rsidRDefault="002C5D28" w:rsidP="002C5D28">
      <w:pPr>
        <w:pStyle w:val="B3"/>
        <w:rPr>
          <w:lang w:val="en-GB"/>
        </w:rPr>
      </w:pPr>
      <w:r w:rsidRPr="00AB1A0A">
        <w:rPr>
          <w:lang w:val="en-GB"/>
        </w:rPr>
        <w:t>3&gt;</w:t>
      </w:r>
      <w:r w:rsidRPr="00AB1A0A">
        <w:rPr>
          <w:lang w:val="en-GB"/>
        </w:rPr>
        <w:tab/>
        <w:t xml:space="preserve">stop reception of </w:t>
      </w:r>
      <w:r w:rsidRPr="00AB1A0A">
        <w:rPr>
          <w:i/>
          <w:lang w:val="en-GB"/>
        </w:rPr>
        <w:t>SIB7</w:t>
      </w:r>
      <w:r w:rsidRPr="00AB1A0A">
        <w:rPr>
          <w:lang w:val="en-GB"/>
        </w:rPr>
        <w:t>;</w:t>
      </w:r>
    </w:p>
    <w:p w14:paraId="225D4E7F" w14:textId="77777777" w:rsidR="002C5D28" w:rsidRPr="00AB1A0A" w:rsidRDefault="002C5D28" w:rsidP="002C5D28">
      <w:pPr>
        <w:pStyle w:val="B3"/>
        <w:rPr>
          <w:lang w:val="en-GB"/>
        </w:rPr>
      </w:pPr>
      <w:r w:rsidRPr="00AB1A0A">
        <w:rPr>
          <w:lang w:val="en-GB"/>
        </w:rPr>
        <w:t>3&gt;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709931E7" w14:textId="77777777" w:rsidR="002C5D28" w:rsidRPr="00AB1A0A" w:rsidRDefault="002C5D28" w:rsidP="002C5D28">
      <w:pPr>
        <w:pStyle w:val="B2"/>
        <w:rPr>
          <w:lang w:val="en-GB"/>
        </w:rPr>
      </w:pPr>
      <w:r w:rsidRPr="00AB1A0A">
        <w:rPr>
          <w:lang w:val="en-GB"/>
        </w:rPr>
        <w:t>2&gt;</w:t>
      </w:r>
      <w:r w:rsidRPr="00AB1A0A">
        <w:rPr>
          <w:lang w:val="en-GB"/>
        </w:rPr>
        <w:tab/>
        <w:t>else:</w:t>
      </w:r>
    </w:p>
    <w:p w14:paraId="401C6DF8"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1DB39119"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SIB7</w:t>
      </w:r>
      <w:r w:rsidRPr="00AB1A0A">
        <w:rPr>
          <w:lang w:val="en-GB"/>
        </w:rPr>
        <w:t>;</w:t>
      </w:r>
    </w:p>
    <w:p w14:paraId="0CD222EF" w14:textId="1E94CCBA" w:rsidR="002C5D28" w:rsidRPr="00AB1A0A" w:rsidRDefault="002C5D28" w:rsidP="0070568F">
      <w:pPr>
        <w:pStyle w:val="B1"/>
        <w:rPr>
          <w:lang w:val="en-GB"/>
        </w:rPr>
      </w:pPr>
      <w:r w:rsidRPr="00AB1A0A">
        <w:rPr>
          <w:lang w:val="en-GB"/>
        </w:rPr>
        <w:t>1&gt;</w:t>
      </w:r>
      <w:r w:rsidRPr="00AB1A0A">
        <w:rPr>
          <w:lang w:val="en-GB"/>
        </w:rPr>
        <w:tab/>
        <w:t>else if all segments of a warning message have been received:</w:t>
      </w:r>
    </w:p>
    <w:p w14:paraId="7492DCCC" w14:textId="11740AFC" w:rsidR="002C5D28" w:rsidRPr="00AB1A0A" w:rsidRDefault="002C5D28" w:rsidP="002C5D28">
      <w:pPr>
        <w:pStyle w:val="B2"/>
        <w:rPr>
          <w:lang w:val="en-GB"/>
        </w:rPr>
      </w:pPr>
      <w:r w:rsidRPr="00AB1A0A">
        <w:rPr>
          <w:lang w:val="en-GB"/>
        </w:rPr>
        <w:t>2&gt;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00A771AB" w:rsidRPr="00AB1A0A">
        <w:rPr>
          <w:i/>
          <w:lang w:val="en-GB"/>
        </w:rPr>
        <w:t>(s)</w:t>
      </w:r>
      <w:r w:rsidRPr="00AB1A0A">
        <w:rPr>
          <w:lang w:val="en-GB"/>
        </w:rPr>
        <w:t>;</w:t>
      </w:r>
    </w:p>
    <w:p w14:paraId="412D843B"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complete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0A36AAAC" w14:textId="77777777" w:rsidR="002C5D28" w:rsidRPr="00AB1A0A" w:rsidRDefault="002C5D28" w:rsidP="002C5D28">
      <w:pPr>
        <w:pStyle w:val="B2"/>
        <w:rPr>
          <w:lang w:val="en-GB"/>
        </w:rPr>
      </w:pPr>
      <w:r w:rsidRPr="00AB1A0A">
        <w:rPr>
          <w:lang w:val="en-GB"/>
        </w:rPr>
        <w:t>2&gt;</w:t>
      </w:r>
      <w:r w:rsidRPr="00AB1A0A">
        <w:rPr>
          <w:lang w:val="en-GB"/>
        </w:rPr>
        <w:tab/>
        <w:t xml:space="preserve">stop reception of </w:t>
      </w:r>
      <w:r w:rsidRPr="00AB1A0A">
        <w:rPr>
          <w:i/>
          <w:lang w:val="en-GB"/>
        </w:rPr>
        <w:t>SIB7</w:t>
      </w:r>
      <w:r w:rsidRPr="00AB1A0A">
        <w:rPr>
          <w:lang w:val="en-GB"/>
        </w:rPr>
        <w:t>;</w:t>
      </w:r>
    </w:p>
    <w:p w14:paraId="6E3E36CA" w14:textId="77777777" w:rsidR="002C5D28" w:rsidRPr="00AB1A0A" w:rsidRDefault="002C5D28" w:rsidP="002C5D28">
      <w:pPr>
        <w:pStyle w:val="B2"/>
        <w:rPr>
          <w:lang w:val="en-GB"/>
        </w:rPr>
      </w:pPr>
      <w:r w:rsidRPr="00AB1A0A">
        <w:rPr>
          <w:lang w:val="en-GB"/>
        </w:rPr>
        <w:t>2&gt;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63C8C6F6" w14:textId="77F4BF13" w:rsidR="002C5D28" w:rsidRPr="00AB1A0A" w:rsidRDefault="002C5D28" w:rsidP="0070568F">
      <w:pPr>
        <w:pStyle w:val="B1"/>
        <w:rPr>
          <w:lang w:val="en-GB"/>
        </w:rPr>
      </w:pPr>
      <w:r w:rsidRPr="00AB1A0A">
        <w:rPr>
          <w:lang w:val="en-GB"/>
        </w:rPr>
        <w:t>1&gt;</w:t>
      </w:r>
      <w:r w:rsidRPr="00AB1A0A">
        <w:rPr>
          <w:lang w:val="en-GB"/>
        </w:rPr>
        <w:tab/>
        <w:t>else:</w:t>
      </w:r>
    </w:p>
    <w:p w14:paraId="2885B4A5" w14:textId="77777777" w:rsidR="002C5D28" w:rsidRPr="00AB1A0A" w:rsidRDefault="002C5D28" w:rsidP="002C5D28">
      <w:pPr>
        <w:pStyle w:val="B2"/>
        <w:rPr>
          <w:lang w:val="en-GB"/>
        </w:rPr>
      </w:pPr>
      <w:r w:rsidRPr="00AB1A0A">
        <w:rPr>
          <w:lang w:val="en-GB"/>
        </w:rPr>
        <w:t>2&gt;</w:t>
      </w:r>
      <w:r w:rsidRPr="00AB1A0A">
        <w:rPr>
          <w:lang w:val="en-GB"/>
        </w:rPr>
        <w:tab/>
        <w:t xml:space="preserve">store the received </w:t>
      </w:r>
      <w:r w:rsidRPr="00AB1A0A">
        <w:rPr>
          <w:i/>
          <w:lang w:val="en-GB"/>
        </w:rPr>
        <w:t>warningMessageSegment</w:t>
      </w:r>
      <w:r w:rsidRPr="00AB1A0A">
        <w:rPr>
          <w:lang w:val="en-GB"/>
        </w:rPr>
        <w:t>;</w:t>
      </w:r>
    </w:p>
    <w:p w14:paraId="2C6FD94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SIB7</w:t>
      </w:r>
      <w:r w:rsidRPr="00AB1A0A">
        <w:rPr>
          <w:lang w:val="en-GB"/>
        </w:rPr>
        <w:t>;</w:t>
      </w:r>
    </w:p>
    <w:p w14:paraId="59EF99F6" w14:textId="77777777" w:rsidR="002C5D28" w:rsidRPr="00AB1A0A" w:rsidRDefault="002C5D28" w:rsidP="002C5D28">
      <w:r w:rsidRPr="00AB1A0A">
        <w:t xml:space="preserve">The UE should discard any stored </w:t>
      </w:r>
      <w:r w:rsidRPr="00AB1A0A">
        <w:rPr>
          <w:i/>
        </w:rPr>
        <w:t>warningMessageSegment</w:t>
      </w:r>
      <w:r w:rsidRPr="00AB1A0A">
        <w:t xml:space="preserve"> and the current value of </w:t>
      </w:r>
      <w:r w:rsidRPr="00AB1A0A">
        <w:rPr>
          <w:i/>
        </w:rPr>
        <w:t xml:space="preserve">messageIdentifier </w:t>
      </w:r>
      <w:r w:rsidRPr="00AB1A0A">
        <w:t>and</w:t>
      </w:r>
      <w:r w:rsidRPr="00AB1A0A">
        <w:rPr>
          <w:i/>
        </w:rPr>
        <w:t xml:space="preserve"> serialNumber </w:t>
      </w:r>
      <w:r w:rsidRPr="00AB1A0A">
        <w:t xml:space="preserve">for </w:t>
      </w:r>
      <w:r w:rsidRPr="00AB1A0A">
        <w:rPr>
          <w:i/>
        </w:rPr>
        <w:t>SIB7</w:t>
      </w:r>
      <w:r w:rsidRPr="00AB1A0A">
        <w:t xml:space="preserve"> if the complete </w:t>
      </w:r>
      <w:r w:rsidRPr="00AB1A0A">
        <w:rPr>
          <w:lang w:eastAsia="zh-CN"/>
        </w:rPr>
        <w:t>warning message</w:t>
      </w:r>
      <w:r w:rsidRPr="00AB1A0A">
        <w:t xml:space="preserve"> has not been assembled within a period of 3 hours.</w:t>
      </w:r>
    </w:p>
    <w:p w14:paraId="57F26767" w14:textId="77777777" w:rsidR="002C5D28" w:rsidRPr="00AB1A0A" w:rsidRDefault="002C5D28" w:rsidP="002C5D28">
      <w:pPr>
        <w:pStyle w:val="Heading5"/>
        <w:rPr>
          <w:lang w:val="en-GB"/>
        </w:rPr>
      </w:pPr>
      <w:bookmarkStart w:id="150" w:name="_Toc5284999"/>
      <w:r w:rsidRPr="00AB1A0A">
        <w:rPr>
          <w:lang w:val="en-GB"/>
        </w:rPr>
        <w:t>5.2.2.4.9</w:t>
      </w:r>
      <w:r w:rsidRPr="00AB1A0A">
        <w:rPr>
          <w:lang w:val="en-GB"/>
        </w:rPr>
        <w:tab/>
        <w:t xml:space="preserve">Actions upon reception of </w:t>
      </w:r>
      <w:r w:rsidRPr="00AB1A0A">
        <w:rPr>
          <w:i/>
          <w:lang w:val="en-GB"/>
        </w:rPr>
        <w:t>SIB8</w:t>
      </w:r>
      <w:bookmarkEnd w:id="150"/>
    </w:p>
    <w:p w14:paraId="0975CFFC" w14:textId="77777777" w:rsidR="002C5D28" w:rsidRPr="00AB1A0A" w:rsidRDefault="002C5D28" w:rsidP="002C5D28">
      <w:r w:rsidRPr="00AB1A0A">
        <w:t xml:space="preserve">Upon receiving the </w:t>
      </w:r>
      <w:r w:rsidRPr="00AB1A0A">
        <w:rPr>
          <w:i/>
        </w:rPr>
        <w:t>SIB8</w:t>
      </w:r>
      <w:r w:rsidRPr="00AB1A0A">
        <w:t xml:space="preserve"> the UE shall:</w:t>
      </w:r>
    </w:p>
    <w:p w14:paraId="07B8A9CD" w14:textId="3EB76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SIB8</w:t>
      </w:r>
      <w:r w:rsidRPr="00AB1A0A">
        <w:rPr>
          <w:lang w:val="en-GB"/>
        </w:rPr>
        <w:t xml:space="preserve"> contains a complete </w:t>
      </w:r>
      <w:r w:rsidRPr="00AB1A0A">
        <w:rPr>
          <w:lang w:val="en-GB" w:eastAsia="zh-CN"/>
        </w:rPr>
        <w:t xml:space="preserve">warning message and the </w:t>
      </w:r>
      <w:r w:rsidRPr="00AB1A0A">
        <w:rPr>
          <w:lang w:val="en-GB"/>
        </w:rPr>
        <w:t xml:space="preserve">complete </w:t>
      </w:r>
      <w:r w:rsidRPr="00AB1A0A">
        <w:rPr>
          <w:lang w:val="en-GB" w:eastAsia="zh-CN"/>
        </w:rPr>
        <w:t>geographical area</w:t>
      </w:r>
      <w:r w:rsidRPr="00AB1A0A">
        <w:rPr>
          <w:lang w:val="en-GB"/>
        </w:rPr>
        <w:t xml:space="preserve"> coordinates (if any):</w:t>
      </w:r>
    </w:p>
    <w:p w14:paraId="5256DA3D"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w:t>
      </w:r>
      <w:r w:rsidRPr="00AB1A0A">
        <w:rPr>
          <w:lang w:val="en-GB" w:eastAsia="zh-CN"/>
        </w:rPr>
        <w:t>the geographical area</w:t>
      </w:r>
      <w:r w:rsidRPr="00AB1A0A">
        <w:rPr>
          <w:lang w:val="en-GB"/>
        </w:rPr>
        <w:t xml:space="preserve"> coordinates (if any) to upper layers;</w:t>
      </w:r>
    </w:p>
    <w:p w14:paraId="68FF3BE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SIB8</w:t>
      </w:r>
      <w:r w:rsidRPr="00AB1A0A">
        <w:rPr>
          <w:lang w:val="en-GB"/>
        </w:rPr>
        <w:t>;</w:t>
      </w:r>
    </w:p>
    <w:p w14:paraId="22AA4D1C" w14:textId="380794C5" w:rsidR="002C5D28" w:rsidRPr="00AB1A0A" w:rsidRDefault="002C5D28" w:rsidP="0070568F">
      <w:pPr>
        <w:pStyle w:val="B1"/>
        <w:rPr>
          <w:lang w:val="en-GB"/>
        </w:rPr>
      </w:pPr>
      <w:r w:rsidRPr="00AB1A0A">
        <w:rPr>
          <w:lang w:val="en-GB"/>
        </w:rPr>
        <w:lastRenderedPageBreak/>
        <w:t>1&gt;</w:t>
      </w:r>
      <w:r w:rsidRPr="00AB1A0A">
        <w:rPr>
          <w:lang w:val="en-GB"/>
        </w:rPr>
        <w:tab/>
        <w:t>else:</w:t>
      </w:r>
    </w:p>
    <w:p w14:paraId="7A5D017C" w14:textId="77777777" w:rsidR="002C5D28" w:rsidRPr="00AB1A0A" w:rsidRDefault="002C5D28" w:rsidP="002C5D28">
      <w:pPr>
        <w:pStyle w:val="B2"/>
        <w:rPr>
          <w:lang w:val="en-GB"/>
        </w:rPr>
      </w:pPr>
      <w:r w:rsidRPr="00AB1A0A">
        <w:rPr>
          <w:lang w:val="en-GB"/>
        </w:rPr>
        <w:t>2&gt;</w:t>
      </w:r>
      <w:r w:rsidRPr="00AB1A0A">
        <w:rPr>
          <w:lang w:val="en-GB"/>
        </w:rPr>
        <w:tab/>
        <w:t xml:space="preserve">if the received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are the same (each value is the same) as a pair for which a warning message and the geographical area coordinates (if any) are currently being assembled:</w:t>
      </w:r>
    </w:p>
    <w:p w14:paraId="5D0EFBD7"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22E04272"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061D301" w14:textId="77777777" w:rsidR="002C5D28" w:rsidRPr="00AB1A0A" w:rsidRDefault="002C5D28" w:rsidP="002C5D28">
      <w:pPr>
        <w:pStyle w:val="B3"/>
        <w:rPr>
          <w:lang w:val="en-GB"/>
        </w:rPr>
      </w:pPr>
      <w:r w:rsidRPr="00AB1A0A">
        <w:rPr>
          <w:lang w:val="en-GB"/>
        </w:rPr>
        <w:t>3&gt;</w:t>
      </w:r>
      <w:r w:rsidRPr="00AB1A0A">
        <w:rPr>
          <w:lang w:val="en-GB"/>
        </w:rPr>
        <w:tab/>
        <w:t>if all segments of a warning message and geographical area coordinates (if any) have been received:</w:t>
      </w:r>
    </w:p>
    <w:p w14:paraId="13E87AB3" w14:textId="77777777" w:rsidR="002C5D28" w:rsidRPr="00AB1A0A" w:rsidRDefault="002C5D28" w:rsidP="002C5D28">
      <w:pPr>
        <w:pStyle w:val="B4"/>
        <w:rPr>
          <w:lang w:val="en-GB"/>
        </w:rPr>
      </w:pPr>
      <w:r w:rsidRPr="00AB1A0A">
        <w:rPr>
          <w:lang w:val="en-GB"/>
        </w:rPr>
        <w:t>4&gt;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Pr="00AB1A0A">
        <w:rPr>
          <w:lang w:val="en-GB"/>
        </w:rPr>
        <w:t>;</w:t>
      </w:r>
    </w:p>
    <w:p w14:paraId="58B7D461" w14:textId="77777777" w:rsidR="002C5D28" w:rsidRPr="00AB1A0A" w:rsidRDefault="002C5D28" w:rsidP="002C5D28">
      <w:pPr>
        <w:pStyle w:val="B4"/>
        <w:rPr>
          <w:lang w:val="en-GB"/>
        </w:rPr>
      </w:pPr>
      <w:r w:rsidRPr="00AB1A0A">
        <w:rPr>
          <w:lang w:val="en-GB"/>
        </w:rPr>
        <w:t>4&gt;</w:t>
      </w:r>
      <w:r w:rsidRPr="00AB1A0A">
        <w:rPr>
          <w:lang w:val="en-GB"/>
        </w:rPr>
        <w:tab/>
        <w:t xml:space="preserve">assemble the geographical area coordinates from the received </w:t>
      </w:r>
      <w:r w:rsidRPr="00AB1A0A">
        <w:rPr>
          <w:i/>
          <w:lang w:val="en-GB"/>
        </w:rPr>
        <w:t>warningAreaCoordinatesSegment</w:t>
      </w:r>
      <w:r w:rsidRPr="00AB1A0A">
        <w:rPr>
          <w:lang w:val="en-GB"/>
        </w:rPr>
        <w:t xml:space="preserve"> (if any);</w:t>
      </w:r>
    </w:p>
    <w:p w14:paraId="1F5B85A6" w14:textId="77777777" w:rsidR="002C5D28" w:rsidRPr="00AB1A0A" w:rsidRDefault="002C5D28" w:rsidP="002C5D28">
      <w:pPr>
        <w:pStyle w:val="B4"/>
        <w:rPr>
          <w:lang w:val="en-GB"/>
        </w:rPr>
      </w:pPr>
      <w:r w:rsidRPr="00AB1A0A">
        <w:rPr>
          <w:lang w:val="en-GB"/>
        </w:rPr>
        <w:t>4&gt;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geographical area coordinates (if any) to upper layers;</w:t>
      </w:r>
    </w:p>
    <w:p w14:paraId="1523072D" w14:textId="77777777" w:rsidR="002C5D28" w:rsidRPr="00AB1A0A" w:rsidRDefault="002C5D28" w:rsidP="002C5D28">
      <w:pPr>
        <w:pStyle w:val="B4"/>
        <w:rPr>
          <w:lang w:val="en-GB"/>
        </w:rPr>
      </w:pPr>
      <w:r w:rsidRPr="00AB1A0A">
        <w:rPr>
          <w:lang w:val="en-GB"/>
        </w:rPr>
        <w:t>4&gt;</w:t>
      </w:r>
      <w:r w:rsidRPr="00AB1A0A">
        <w:rPr>
          <w:lang w:val="en-GB"/>
        </w:rPr>
        <w:tab/>
        <w:t xml:space="preserve">stop assembling a </w:t>
      </w:r>
      <w:r w:rsidRPr="00AB1A0A">
        <w:rPr>
          <w:lang w:val="en-GB" w:eastAsia="zh-CN"/>
        </w:rPr>
        <w:t>warning message</w:t>
      </w:r>
      <w:r w:rsidRPr="00AB1A0A">
        <w:rPr>
          <w:lang w:val="en-GB"/>
        </w:rPr>
        <w:t xml:space="preserve"> and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and delete all stored information held for it;</w:t>
      </w:r>
    </w:p>
    <w:p w14:paraId="7BD702F7"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299B1B9" w14:textId="77777777" w:rsidR="002C5D28" w:rsidRPr="00AB1A0A" w:rsidRDefault="002C5D28" w:rsidP="002C5D28">
      <w:pPr>
        <w:pStyle w:val="B2"/>
        <w:rPr>
          <w:lang w:val="en-GB"/>
        </w:rPr>
      </w:pPr>
      <w:r w:rsidRPr="00AB1A0A">
        <w:rPr>
          <w:lang w:val="en-GB"/>
        </w:rPr>
        <w:t>2&gt;</w:t>
      </w:r>
      <w:r w:rsidRPr="00AB1A0A">
        <w:rPr>
          <w:lang w:val="en-GB"/>
        </w:rPr>
        <w:tab/>
        <w:t xml:space="preserve">else if the received values of </w:t>
      </w:r>
      <w:r w:rsidRPr="00AB1A0A">
        <w:rPr>
          <w:i/>
          <w:lang w:val="en-GB"/>
        </w:rPr>
        <w:t>messageIdentifier</w:t>
      </w:r>
      <w:r w:rsidRPr="00AB1A0A">
        <w:rPr>
          <w:lang w:val="en-GB"/>
        </w:rPr>
        <w:t xml:space="preserve"> and/or </w:t>
      </w:r>
      <w:r w:rsidRPr="00AB1A0A">
        <w:rPr>
          <w:i/>
          <w:lang w:val="en-GB"/>
        </w:rPr>
        <w:t>serialNumber</w:t>
      </w:r>
      <w:r w:rsidRPr="00AB1A0A">
        <w:rPr>
          <w:lang w:val="en-GB"/>
        </w:rPr>
        <w:t xml:space="preserve"> are not the same as any of the pairs for which a </w:t>
      </w:r>
      <w:r w:rsidRPr="00AB1A0A">
        <w:rPr>
          <w:lang w:val="en-GB" w:eastAsia="zh-CN"/>
        </w:rPr>
        <w:t>warning message</w:t>
      </w:r>
      <w:r w:rsidRPr="00AB1A0A">
        <w:rPr>
          <w:lang w:val="en-GB"/>
        </w:rPr>
        <w:t xml:space="preserve"> is currently being assembled:</w:t>
      </w:r>
    </w:p>
    <w:p w14:paraId="5D43C093" w14:textId="77777777" w:rsidR="002C5D28" w:rsidRPr="00AB1A0A" w:rsidRDefault="002C5D28" w:rsidP="002C5D28">
      <w:pPr>
        <w:pStyle w:val="B3"/>
        <w:rPr>
          <w:lang w:val="en-GB"/>
        </w:rPr>
      </w:pPr>
      <w:r w:rsidRPr="00AB1A0A">
        <w:rPr>
          <w:lang w:val="en-GB"/>
        </w:rPr>
        <w:t>3&gt;</w:t>
      </w:r>
      <w:r w:rsidRPr="00AB1A0A">
        <w:rPr>
          <w:lang w:val="en-GB"/>
        </w:rPr>
        <w:tab/>
        <w:t xml:space="preserve">start assembling a </w:t>
      </w:r>
      <w:r w:rsidRPr="00AB1A0A">
        <w:rPr>
          <w:lang w:val="en-GB" w:eastAsia="zh-CN"/>
        </w:rPr>
        <w:t>warning message</w:t>
      </w:r>
      <w:r w:rsidRPr="00AB1A0A">
        <w:rPr>
          <w:lang w:val="en-GB"/>
        </w:rPr>
        <w:t xml:space="preserve">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0B3FB4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start assembling the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25F6AF3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03ACDEF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9F2B1F4"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EA199A9" w14:textId="77777777" w:rsidR="002C5D28" w:rsidRPr="00AB1A0A" w:rsidRDefault="002C5D28" w:rsidP="002C5D28">
      <w:r w:rsidRPr="00AB1A0A">
        <w:t xml:space="preserve">The UE should discard </w:t>
      </w:r>
      <w:r w:rsidRPr="00AB1A0A">
        <w:rPr>
          <w:i/>
        </w:rPr>
        <w:t>warningMessageSegment</w:t>
      </w:r>
      <w:r w:rsidRPr="00AB1A0A">
        <w:t xml:space="preserve"> and</w:t>
      </w:r>
      <w:r w:rsidRPr="00AB1A0A">
        <w:rPr>
          <w:i/>
        </w:rPr>
        <w:t xml:space="preserve"> warningAreaCoordinatesSegment</w:t>
      </w:r>
      <w:r w:rsidRPr="00AB1A0A">
        <w:t xml:space="preserve"> (if any) and the associated values of </w:t>
      </w:r>
      <w:r w:rsidRPr="00AB1A0A">
        <w:rPr>
          <w:i/>
        </w:rPr>
        <w:t>messageIdentifier</w:t>
      </w:r>
      <w:r w:rsidRPr="00AB1A0A">
        <w:t xml:space="preserve"> and</w:t>
      </w:r>
      <w:r w:rsidRPr="00AB1A0A">
        <w:rPr>
          <w:i/>
        </w:rPr>
        <w:t xml:space="preserve"> serialNumber </w:t>
      </w:r>
      <w:r w:rsidRPr="00AB1A0A">
        <w:t xml:space="preserve">for </w:t>
      </w:r>
      <w:r w:rsidRPr="00AB1A0A">
        <w:rPr>
          <w:i/>
        </w:rPr>
        <w:t>SIB8</w:t>
      </w:r>
      <w:r w:rsidRPr="00AB1A0A">
        <w:t xml:space="preserve"> if the complete </w:t>
      </w:r>
      <w:r w:rsidRPr="00AB1A0A">
        <w:rPr>
          <w:lang w:eastAsia="zh-CN"/>
        </w:rPr>
        <w:t>warning message</w:t>
      </w:r>
      <w:r w:rsidRPr="00AB1A0A">
        <w:t xml:space="preserve"> and the geographical area coordinates (if any) have not been assembled within a period of 3 hours.</w:t>
      </w:r>
    </w:p>
    <w:p w14:paraId="6890AED3" w14:textId="77777777" w:rsidR="002C5D28" w:rsidRPr="00AB1A0A" w:rsidRDefault="00577980" w:rsidP="002C5D28">
      <w:pPr>
        <w:pStyle w:val="NO"/>
        <w:rPr>
          <w:lang w:val="en-GB"/>
        </w:rPr>
      </w:pPr>
      <w:r w:rsidRPr="00AB1A0A">
        <w:rPr>
          <w:lang w:val="en-GB"/>
        </w:rPr>
        <w:t>NOTE:</w:t>
      </w:r>
      <w:r w:rsidR="002C5D28" w:rsidRPr="00AB1A0A">
        <w:rPr>
          <w:lang w:val="en-GB"/>
        </w:rPr>
        <w:tab/>
        <w:t xml:space="preserve">The number of </w:t>
      </w:r>
      <w:r w:rsidR="002C5D28" w:rsidRPr="00AB1A0A">
        <w:rPr>
          <w:lang w:val="en-GB" w:eastAsia="zh-CN"/>
        </w:rPr>
        <w:t>warning messages</w:t>
      </w:r>
      <w:r w:rsidR="002C5D28" w:rsidRPr="00AB1A0A">
        <w:rPr>
          <w:lang w:val="en-GB"/>
        </w:rPr>
        <w:t xml:space="preserve"> that a UE can re-assemble simultaneously is a function of UE implementation.</w:t>
      </w:r>
    </w:p>
    <w:p w14:paraId="118FCAF8" w14:textId="77777777" w:rsidR="002C5D28" w:rsidRPr="00AB1A0A" w:rsidRDefault="002C5D28" w:rsidP="002C5D28">
      <w:pPr>
        <w:pStyle w:val="Heading5"/>
        <w:rPr>
          <w:lang w:val="en-GB"/>
        </w:rPr>
      </w:pPr>
      <w:bookmarkStart w:id="151" w:name="_Toc5285000"/>
      <w:r w:rsidRPr="00AB1A0A">
        <w:rPr>
          <w:lang w:val="en-GB"/>
        </w:rPr>
        <w:t>5.2.2.4.10</w:t>
      </w:r>
      <w:r w:rsidRPr="00AB1A0A">
        <w:rPr>
          <w:lang w:val="en-GB"/>
        </w:rPr>
        <w:tab/>
        <w:t xml:space="preserve">Actions upon reception of </w:t>
      </w:r>
      <w:r w:rsidRPr="00AB1A0A">
        <w:rPr>
          <w:i/>
          <w:lang w:val="en-GB"/>
        </w:rPr>
        <w:t>SIB9</w:t>
      </w:r>
      <w:bookmarkEnd w:id="151"/>
    </w:p>
    <w:p w14:paraId="546A384D" w14:textId="77777777" w:rsidR="002C5D28" w:rsidRPr="00AB1A0A" w:rsidRDefault="002C5D28" w:rsidP="002C5D28">
      <w:r w:rsidRPr="00AB1A0A">
        <w:t xml:space="preserve">No UE requirements related to the contents of this </w:t>
      </w:r>
      <w:r w:rsidRPr="00AB1A0A">
        <w:rPr>
          <w:i/>
        </w:rPr>
        <w:t xml:space="preserve">SIB9 </w:t>
      </w:r>
      <w:r w:rsidRPr="00AB1A0A">
        <w:t>apply other than those specified elsewhere e.g. within procedures using the concerned system information, and/ or within the corresponding field descriptions.</w:t>
      </w:r>
    </w:p>
    <w:p w14:paraId="09FEC242" w14:textId="77777777" w:rsidR="002C5D28" w:rsidRPr="00AB1A0A" w:rsidRDefault="002C5D28" w:rsidP="002C5D28">
      <w:pPr>
        <w:pStyle w:val="Heading4"/>
        <w:rPr>
          <w:rFonts w:eastAsia="MS Mincho"/>
          <w:lang w:val="en-GB"/>
        </w:rPr>
      </w:pPr>
      <w:bookmarkStart w:id="152" w:name="_Toc5285001"/>
      <w:r w:rsidRPr="00AB1A0A">
        <w:rPr>
          <w:rFonts w:eastAsia="MS Mincho"/>
          <w:lang w:val="en-GB"/>
        </w:rPr>
        <w:t>5.2.2.5</w:t>
      </w:r>
      <w:r w:rsidRPr="00AB1A0A">
        <w:rPr>
          <w:rFonts w:eastAsia="MS Mincho"/>
          <w:lang w:val="en-GB"/>
        </w:rPr>
        <w:tab/>
        <w:t>Essential system information missing</w:t>
      </w:r>
      <w:bookmarkEnd w:id="152"/>
    </w:p>
    <w:p w14:paraId="0D6F211E" w14:textId="77777777" w:rsidR="002C5D28" w:rsidRPr="00AB1A0A" w:rsidRDefault="002C5D28" w:rsidP="002C5D28">
      <w:pPr>
        <w:rPr>
          <w:rFonts w:eastAsia="MS Mincho"/>
        </w:rPr>
      </w:pPr>
      <w:r w:rsidRPr="00AB1A0A">
        <w:t>The UE shall:</w:t>
      </w:r>
    </w:p>
    <w:p w14:paraId="7B5625C8" w14:textId="541483B0" w:rsidR="002C5D28" w:rsidRPr="00AB1A0A" w:rsidRDefault="002C5D28" w:rsidP="0070568F">
      <w:pPr>
        <w:pStyle w:val="B1"/>
        <w:rPr>
          <w:lang w:val="en-GB"/>
        </w:rPr>
      </w:pPr>
      <w:r w:rsidRPr="00AB1A0A">
        <w:rPr>
          <w:lang w:val="en-GB"/>
        </w:rPr>
        <w:t>1&gt;</w:t>
      </w:r>
      <w:r w:rsidRPr="00AB1A0A">
        <w:rPr>
          <w:lang w:val="en-GB"/>
        </w:rPr>
        <w:tab/>
        <w:t>if in RRC_IDLE or in RRC_INACTIVE or in RRC_CONNECTED while T311 is running:</w:t>
      </w:r>
    </w:p>
    <w:p w14:paraId="32F4581A" w14:textId="77777777" w:rsidR="00F95F2F" w:rsidRPr="00AB1A0A" w:rsidRDefault="002C5D28" w:rsidP="002C5D28">
      <w:pPr>
        <w:pStyle w:val="B2"/>
        <w:rPr>
          <w:lang w:val="en-GB"/>
        </w:rPr>
      </w:pPr>
      <w:r w:rsidRPr="00AB1A0A">
        <w:rPr>
          <w:lang w:val="en-GB"/>
        </w:rPr>
        <w:t>2&gt;</w:t>
      </w:r>
      <w:r w:rsidRPr="00AB1A0A">
        <w:rPr>
          <w:lang w:val="en-GB"/>
        </w:rPr>
        <w:tab/>
        <w:t xml:space="preserve">if the UE is unable to acquire the </w:t>
      </w:r>
      <w:r w:rsidRPr="00AB1A0A">
        <w:rPr>
          <w:i/>
          <w:lang w:val="en-GB"/>
        </w:rPr>
        <w:t>MIB</w:t>
      </w:r>
      <w:r w:rsidRPr="00AB1A0A">
        <w:rPr>
          <w:lang w:val="en-GB"/>
        </w:rPr>
        <w:t>:</w:t>
      </w:r>
    </w:p>
    <w:p w14:paraId="62E4AD64"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 and</w:t>
      </w:r>
    </w:p>
    <w:p w14:paraId="79DCCE42" w14:textId="77777777" w:rsidR="00F95F2F" w:rsidRPr="00AB1A0A" w:rsidRDefault="002C5D28" w:rsidP="002C5D28">
      <w:pPr>
        <w:pStyle w:val="B3"/>
        <w:rPr>
          <w:lang w:val="en-GB"/>
        </w:rPr>
      </w:pPr>
      <w:r w:rsidRPr="00AB1A0A">
        <w:rPr>
          <w:lang w:val="en-GB"/>
        </w:rPr>
        <w:t>3&gt;</w:t>
      </w:r>
      <w:r w:rsidRPr="00AB1A0A">
        <w:rPr>
          <w:lang w:val="en-GB"/>
        </w:rPr>
        <w:tab/>
        <w:t xml:space="preserve">perform barring as if </w:t>
      </w:r>
      <w:r w:rsidRPr="00AB1A0A">
        <w:rPr>
          <w:i/>
          <w:lang w:val="en-GB"/>
        </w:rPr>
        <w:t>intraFreqReselection</w:t>
      </w:r>
      <w:r w:rsidRPr="00AB1A0A">
        <w:rPr>
          <w:lang w:val="en-GB"/>
        </w:rPr>
        <w:t xml:space="preserve"> is set to allowed;</w:t>
      </w:r>
    </w:p>
    <w:p w14:paraId="26E1C0A0" w14:textId="77777777" w:rsidR="002C5D28" w:rsidRPr="00AB1A0A" w:rsidRDefault="002C5D28" w:rsidP="002C5D28">
      <w:pPr>
        <w:pStyle w:val="B2"/>
        <w:rPr>
          <w:lang w:val="en-GB"/>
        </w:rPr>
      </w:pPr>
      <w:r w:rsidRPr="00AB1A0A">
        <w:rPr>
          <w:lang w:val="en-GB"/>
        </w:rPr>
        <w:t>2&gt;</w:t>
      </w:r>
      <w:r w:rsidRPr="00AB1A0A">
        <w:rPr>
          <w:lang w:val="en-GB"/>
        </w:rPr>
        <w:tab/>
        <w:t xml:space="preserve">else if the UE is unable to acquire the </w:t>
      </w:r>
      <w:r w:rsidRPr="00AB1A0A">
        <w:rPr>
          <w:i/>
          <w:lang w:val="en-GB"/>
        </w:rPr>
        <w:t>SIB1</w:t>
      </w:r>
      <w:r w:rsidRPr="00AB1A0A">
        <w:rPr>
          <w:lang w:val="en-GB"/>
        </w:rPr>
        <w:t>:</w:t>
      </w:r>
    </w:p>
    <w:p w14:paraId="3DA77D56" w14:textId="77777777" w:rsidR="00D74D5C" w:rsidRPr="00AB1A0A" w:rsidRDefault="002C5D28" w:rsidP="00D74D5C">
      <w:pPr>
        <w:pStyle w:val="B3"/>
        <w:rPr>
          <w:lang w:val="en-GB"/>
        </w:rPr>
      </w:pPr>
      <w:r w:rsidRPr="00AB1A0A">
        <w:rPr>
          <w:lang w:val="en-GB"/>
        </w:rPr>
        <w:t>3&gt;</w:t>
      </w:r>
      <w:r w:rsidRPr="00AB1A0A">
        <w:rPr>
          <w:lang w:val="en-GB"/>
        </w:rPr>
        <w:tab/>
        <w:t>consider the cell as barred in accordance with TS 38.304 [20].</w:t>
      </w:r>
    </w:p>
    <w:p w14:paraId="5D802375" w14:textId="77777777" w:rsidR="00D74D5C" w:rsidRPr="00AB1A0A" w:rsidRDefault="00D74D5C" w:rsidP="00D74D5C">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in </w:t>
      </w:r>
      <w:r w:rsidRPr="00AB1A0A">
        <w:rPr>
          <w:i/>
          <w:lang w:val="en-GB"/>
        </w:rPr>
        <w:t>MIB</w:t>
      </w:r>
      <w:r w:rsidRPr="00AB1A0A">
        <w:rPr>
          <w:lang w:val="en-GB"/>
        </w:rPr>
        <w:t xml:space="preserve"> is set to </w:t>
      </w:r>
      <w:r w:rsidRPr="00AB1A0A">
        <w:rPr>
          <w:i/>
          <w:lang w:val="en-GB"/>
        </w:rPr>
        <w:t>notAllowed</w:t>
      </w:r>
      <w:r w:rsidRPr="00AB1A0A">
        <w:rPr>
          <w:lang w:val="en-GB"/>
        </w:rPr>
        <w:t>:</w:t>
      </w:r>
    </w:p>
    <w:p w14:paraId="17DD29D4" w14:textId="77777777" w:rsidR="00D74D5C" w:rsidRPr="00AB1A0A" w:rsidRDefault="00D74D5C" w:rsidP="00706D38">
      <w:pPr>
        <w:pStyle w:val="B4"/>
        <w:rPr>
          <w:lang w:val="en-GB"/>
        </w:rPr>
      </w:pPr>
      <w:r w:rsidRPr="00AB1A0A">
        <w:rPr>
          <w:lang w:val="en-GB"/>
        </w:rPr>
        <w:lastRenderedPageBreak/>
        <w:t>4&gt;</w:t>
      </w:r>
      <w:r w:rsidRPr="00AB1A0A">
        <w:rPr>
          <w:lang w:val="en-GB"/>
        </w:rPr>
        <w:tab/>
        <w:t>consider cell re-selection to other cells on the same frequency as the barred cell as not allowed, as specified in TS 38.304 [20].</w:t>
      </w:r>
    </w:p>
    <w:p w14:paraId="1A9A7A31" w14:textId="77777777" w:rsidR="00D74D5C" w:rsidRPr="00AB1A0A" w:rsidRDefault="00D74D5C" w:rsidP="00D74D5C">
      <w:pPr>
        <w:pStyle w:val="B3"/>
        <w:rPr>
          <w:lang w:val="en-GB"/>
        </w:rPr>
      </w:pPr>
      <w:r w:rsidRPr="00AB1A0A">
        <w:rPr>
          <w:lang w:val="en-GB"/>
        </w:rPr>
        <w:t>3&gt;</w:t>
      </w:r>
      <w:r w:rsidRPr="00AB1A0A">
        <w:rPr>
          <w:lang w:val="en-GB"/>
        </w:rPr>
        <w:tab/>
        <w:t>else:</w:t>
      </w:r>
    </w:p>
    <w:p w14:paraId="334E6AEA" w14:textId="77777777" w:rsidR="00F95F2F"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allowed, as specified in TS 38.304 [20].</w:t>
      </w:r>
    </w:p>
    <w:p w14:paraId="626866ED" w14:textId="77777777" w:rsidR="002C5D28" w:rsidRPr="00AB1A0A" w:rsidRDefault="002C5D28" w:rsidP="00706D38">
      <w:pPr>
        <w:pStyle w:val="Heading2"/>
        <w:rPr>
          <w:rFonts w:eastAsia="MS Mincho"/>
          <w:lang w:val="en-GB"/>
        </w:rPr>
      </w:pPr>
      <w:bookmarkStart w:id="153" w:name="_Toc5285002"/>
      <w:r w:rsidRPr="00AB1A0A">
        <w:rPr>
          <w:rFonts w:eastAsia="MS Mincho"/>
          <w:lang w:val="en-GB"/>
        </w:rPr>
        <w:t>5.3</w:t>
      </w:r>
      <w:r w:rsidRPr="00AB1A0A">
        <w:rPr>
          <w:rFonts w:eastAsia="MS Mincho"/>
          <w:lang w:val="en-GB"/>
        </w:rPr>
        <w:tab/>
        <w:t>Connection control</w:t>
      </w:r>
      <w:bookmarkEnd w:id="153"/>
    </w:p>
    <w:p w14:paraId="5A417CB8" w14:textId="77777777" w:rsidR="002C5D28" w:rsidRPr="00AB1A0A" w:rsidRDefault="002C5D28" w:rsidP="002C5D28">
      <w:pPr>
        <w:pStyle w:val="Heading3"/>
        <w:rPr>
          <w:rFonts w:eastAsia="MS Mincho"/>
          <w:lang w:val="en-GB"/>
        </w:rPr>
      </w:pPr>
      <w:bookmarkStart w:id="154" w:name="_Toc5285003"/>
      <w:r w:rsidRPr="00AB1A0A">
        <w:rPr>
          <w:rFonts w:eastAsia="MS Mincho"/>
          <w:lang w:val="en-GB"/>
        </w:rPr>
        <w:t>5.3.1</w:t>
      </w:r>
      <w:r w:rsidRPr="00AB1A0A">
        <w:rPr>
          <w:rFonts w:eastAsia="MS Mincho"/>
          <w:lang w:val="en-GB"/>
        </w:rPr>
        <w:tab/>
        <w:t>Introduction</w:t>
      </w:r>
      <w:bookmarkEnd w:id="154"/>
    </w:p>
    <w:p w14:paraId="1D5A8AE5" w14:textId="77777777" w:rsidR="002C5D28" w:rsidRPr="00AB1A0A" w:rsidRDefault="002C5D28" w:rsidP="002C5D28">
      <w:pPr>
        <w:pStyle w:val="Heading4"/>
        <w:rPr>
          <w:lang w:val="en-GB"/>
        </w:rPr>
      </w:pPr>
      <w:bookmarkStart w:id="155" w:name="_Toc5285004"/>
      <w:r w:rsidRPr="00AB1A0A">
        <w:rPr>
          <w:lang w:val="en-GB"/>
        </w:rPr>
        <w:t>5.3.1.1</w:t>
      </w:r>
      <w:r w:rsidRPr="00AB1A0A">
        <w:rPr>
          <w:lang w:val="en-GB"/>
        </w:rPr>
        <w:tab/>
        <w:t>RRC connection control</w:t>
      </w:r>
      <w:bookmarkEnd w:id="155"/>
    </w:p>
    <w:p w14:paraId="358F23D2" w14:textId="63C6AE9B" w:rsidR="002C5D28" w:rsidRPr="00AB1A0A" w:rsidRDefault="002C5D28" w:rsidP="002C5D28">
      <w:r w:rsidRPr="00AB1A0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B1A0A">
        <w:t xml:space="preserve">AS </w:t>
      </w:r>
      <w:r w:rsidRPr="00AB1A0A">
        <w:t xml:space="preserve">security activation. However, the UE only accepts a re-configuration with sync message when </w:t>
      </w:r>
      <w:r w:rsidR="00812ED0" w:rsidRPr="00AB1A0A">
        <w:t xml:space="preserve">AS </w:t>
      </w:r>
      <w:r w:rsidRPr="00AB1A0A">
        <w:t>security has been activated.</w:t>
      </w:r>
    </w:p>
    <w:p w14:paraId="4F5E04B5" w14:textId="4A66DF16" w:rsidR="002C5D28" w:rsidRPr="00AB1A0A" w:rsidRDefault="002C5D28" w:rsidP="002C5D28">
      <w:r w:rsidRPr="00AB1A0A">
        <w:t xml:space="preserve">Upon receiving the UE context from the 5GC, the RAN activates AS security (both ciphering and integrity protection) using the initial </w:t>
      </w:r>
      <w:r w:rsidR="00812ED0" w:rsidRPr="00AB1A0A">
        <w:t xml:space="preserve">AS </w:t>
      </w:r>
      <w:r w:rsidRPr="00AB1A0A">
        <w:t xml:space="preserve">security activation procedure. The RRC messages to activate </w:t>
      </w:r>
      <w:r w:rsidR="00812ED0" w:rsidRPr="00AB1A0A">
        <w:t xml:space="preserve">AS </w:t>
      </w:r>
      <w:r w:rsidRPr="00AB1A0A">
        <w:t xml:space="preserve">security (command and successful response) are integrity protected, while ciphering is started only after completion of the procedure. That is, the response to the message used to activate </w:t>
      </w:r>
      <w:r w:rsidR="00812ED0" w:rsidRPr="00AB1A0A">
        <w:t xml:space="preserve">AS </w:t>
      </w:r>
      <w:r w:rsidRPr="00AB1A0A">
        <w:t xml:space="preserve">security is not ciphered, while the subsequent messages (e.g. used to establish SRB2 and DRBs) are both integrity protected and ciphered. After having initiated the initial </w:t>
      </w:r>
      <w:r w:rsidR="00812ED0" w:rsidRPr="00AB1A0A">
        <w:t xml:space="preserve">AS </w:t>
      </w:r>
      <w:r w:rsidRPr="00AB1A0A">
        <w:t xml:space="preserve">security activation procedure, the network </w:t>
      </w:r>
      <w:r w:rsidR="00834FD4" w:rsidRPr="00AB1A0A">
        <w:t xml:space="preserve">may </w:t>
      </w:r>
      <w:r w:rsidRPr="00AB1A0A">
        <w:t xml:space="preserve">initiate the establishment of SRB2 and DRBs, i.e. the network may do this prior to receiving the confirmation of the initial </w:t>
      </w:r>
      <w:r w:rsidR="00812ED0" w:rsidRPr="00AB1A0A">
        <w:t xml:space="preserve">AS </w:t>
      </w:r>
      <w:r w:rsidRPr="00AB1A0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B1A0A">
        <w:t xml:space="preserve">AS </w:t>
      </w:r>
      <w:r w:rsidRPr="00AB1A0A">
        <w:t>security activation and/ or the radio bearer establishment fails.</w:t>
      </w:r>
    </w:p>
    <w:p w14:paraId="64E7704A" w14:textId="77777777" w:rsidR="00F95F2F" w:rsidRPr="00AB1A0A" w:rsidRDefault="002C5D28" w:rsidP="002C5D28">
      <w:r w:rsidRPr="00AB1A0A">
        <w:t xml:space="preserve">The release of the RRC connection normally is initiated by the network. The procedure may be used to re-direct the UE to an NR frequency or an </w:t>
      </w:r>
      <w:r w:rsidR="00764FDA" w:rsidRPr="00AB1A0A">
        <w:t>E-UTRA</w:t>
      </w:r>
      <w:r w:rsidRPr="00AB1A0A">
        <w:t xml:space="preserve"> carrier frequency.</w:t>
      </w:r>
    </w:p>
    <w:p w14:paraId="1DCBAD3D" w14:textId="66AB2F52" w:rsidR="002C5D28" w:rsidRPr="00AB1A0A" w:rsidRDefault="002C5D28" w:rsidP="002C5D28">
      <w:r w:rsidRPr="00AB1A0A">
        <w:t xml:space="preserve">The suspension of the RRC connection is initiated by the network. When the RRC connection is suspended, the UE stores the UE </w:t>
      </w:r>
      <w:r w:rsidR="00267C76" w:rsidRPr="00AB1A0A">
        <w:t xml:space="preserve">Inactive </w:t>
      </w:r>
      <w:r w:rsidRPr="00AB1A0A">
        <w:t>AS context and any configuration received from the network, and transit</w:t>
      </w:r>
      <w:r w:rsidRPr="00AB1A0A">
        <w:rPr>
          <w:rFonts w:eastAsia="SimSun"/>
        </w:rPr>
        <w:t>s</w:t>
      </w:r>
      <w:r w:rsidRPr="00AB1A0A">
        <w:t xml:space="preserve"> to RRC_INACTIVE state. </w:t>
      </w:r>
      <w:ins w:id="156" w:author="CR#0916r5" w:date="2019-06-17T23:17:00Z">
        <w:r w:rsidR="00011F9C">
          <w:t>If the UE is configured with SCG, the UE releases the SCG configuration upon initiating a RRC Connection Resume procedure</w:t>
        </w:r>
      </w:ins>
      <w:ins w:id="157" w:author="Draft version 3" w:date="2019-06-28T00:44:00Z">
        <w:r w:rsidR="00774C99">
          <w:t>.</w:t>
        </w:r>
      </w:ins>
      <w:ins w:id="158" w:author="CR#0916r5" w:date="2019-06-17T23:17:00Z">
        <w:r w:rsidR="00011F9C" w:rsidRPr="00AB1A0A">
          <w:t xml:space="preserve"> </w:t>
        </w:r>
      </w:ins>
      <w:r w:rsidRPr="00AB1A0A">
        <w:t>The RRC message to suspend the RRC connection is integrity protected and ciphered.</w:t>
      </w:r>
    </w:p>
    <w:p w14:paraId="29C1B548" w14:textId="5474A7EF" w:rsidR="002C5D28" w:rsidRPr="00AB1A0A" w:rsidRDefault="002C5D28" w:rsidP="002C5D28">
      <w:r w:rsidRPr="00AB1A0A">
        <w:t xml:space="preserve">The resumption of a suspended RRC connection is initiated by upper layers when the UE needs to transit from RRC_INACTIVE state to RRC_CONNECTED state or by RRC layer to perform a RNA update </w:t>
      </w:r>
      <w:r w:rsidRPr="00AB1A0A">
        <w:rPr>
          <w:rFonts w:eastAsia="DengXian"/>
        </w:rPr>
        <w:t>or by</w:t>
      </w:r>
      <w:r w:rsidRPr="00AB1A0A">
        <w:t xml:space="preserve"> RAN paging from NG-RAN. When the RRC connection is resumed, network configures the UE according to the RRC connection resume procedure based on the stored UE </w:t>
      </w:r>
      <w:r w:rsidR="00267C76" w:rsidRPr="00AB1A0A">
        <w:t xml:space="preserve">Inactive </w:t>
      </w:r>
      <w:r w:rsidRPr="00AB1A0A">
        <w:t xml:space="preserve">AS context and any RRC configuration received from the network. The RRC connection resume procedure re-activates </w:t>
      </w:r>
      <w:r w:rsidR="00812ED0" w:rsidRPr="00AB1A0A">
        <w:t xml:space="preserve">AS </w:t>
      </w:r>
      <w:r w:rsidRPr="00AB1A0A">
        <w:t>security and re-establishes SRB(s) and DRB(s).</w:t>
      </w:r>
    </w:p>
    <w:p w14:paraId="075466DF" w14:textId="77777777" w:rsidR="002C5D28" w:rsidRPr="00AB1A0A" w:rsidRDefault="002C5D28" w:rsidP="002C5D28">
      <w:r w:rsidRPr="00AB1A0A">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3170E1F7" w:rsidR="002C5D28" w:rsidRPr="00AB1A0A" w:rsidDel="00011F9C" w:rsidRDefault="00577980" w:rsidP="002C5D28">
      <w:pPr>
        <w:pStyle w:val="EditorsNote"/>
        <w:rPr>
          <w:del w:id="159" w:author="CR#0916r5" w:date="2019-06-17T23:18:00Z"/>
          <w:lang w:val="en-GB"/>
        </w:rPr>
      </w:pPr>
      <w:bookmarkStart w:id="160" w:name="_Hlk535953671"/>
      <w:del w:id="161" w:author="CR#0916r5" w:date="2019-06-17T23:18:00Z">
        <w:r w:rsidRPr="00AB1A0A" w:rsidDel="00011F9C">
          <w:rPr>
            <w:lang w:val="en-GB"/>
          </w:rPr>
          <w:delText>Editor</w:delText>
        </w:r>
        <w:r w:rsidR="00B958FE" w:rsidRPr="00AB1A0A" w:rsidDel="00011F9C">
          <w:rPr>
            <w:lang w:val="en-GB"/>
          </w:rPr>
          <w:delText>′</w:delText>
        </w:r>
        <w:r w:rsidRPr="00AB1A0A" w:rsidDel="00011F9C">
          <w:rPr>
            <w:lang w:val="en-GB"/>
          </w:rPr>
          <w:delText>s</w:delText>
        </w:r>
        <w:r w:rsidR="002C5D28" w:rsidRPr="00AB1A0A" w:rsidDel="00011F9C">
          <w:rPr>
            <w:lang w:val="en-GB"/>
          </w:rPr>
          <w:delText xml:space="preserve"> Note</w:delText>
        </w:r>
        <w:r w:rsidR="002C5D28" w:rsidRPr="00AB1A0A" w:rsidDel="00011F9C">
          <w:rPr>
            <w:lang w:val="en-GB"/>
          </w:rPr>
          <w:tab/>
          <w:delText>FFS NE-DC, NR-NR-DC related aspects.</w:delText>
        </w:r>
      </w:del>
    </w:p>
    <w:p w14:paraId="7FC9735A" w14:textId="00C731B2" w:rsidR="002C5D28" w:rsidRPr="00AB1A0A" w:rsidRDefault="002C5D28" w:rsidP="002C5D28">
      <w:pPr>
        <w:pStyle w:val="Heading4"/>
        <w:rPr>
          <w:lang w:val="en-GB"/>
        </w:rPr>
      </w:pPr>
      <w:bookmarkStart w:id="162" w:name="_Toc5285005"/>
      <w:bookmarkEnd w:id="160"/>
      <w:r w:rsidRPr="00AB1A0A">
        <w:rPr>
          <w:lang w:val="en-GB"/>
        </w:rPr>
        <w:t>5.3.1.2</w:t>
      </w:r>
      <w:r w:rsidRPr="00AB1A0A">
        <w:rPr>
          <w:lang w:val="en-GB"/>
        </w:rPr>
        <w:tab/>
      </w:r>
      <w:r w:rsidR="00812ED0" w:rsidRPr="00AB1A0A">
        <w:rPr>
          <w:lang w:val="en-GB"/>
        </w:rPr>
        <w:t xml:space="preserve">AS </w:t>
      </w:r>
      <w:r w:rsidRPr="00AB1A0A">
        <w:rPr>
          <w:lang w:val="en-GB"/>
        </w:rPr>
        <w:t>Security</w:t>
      </w:r>
      <w:bookmarkEnd w:id="162"/>
    </w:p>
    <w:p w14:paraId="6E5B41A6" w14:textId="77777777" w:rsidR="002C5D28" w:rsidRPr="00AB1A0A" w:rsidRDefault="002C5D28" w:rsidP="002C5D28">
      <w:r w:rsidRPr="00AB1A0A">
        <w:t>AS security comprises of the integrity protection and ciphering of RRC signalling (SRBs) and user data (DRBs).</w:t>
      </w:r>
    </w:p>
    <w:p w14:paraId="3DF2642F" w14:textId="7B7DD86D" w:rsidR="002C5D28" w:rsidRPr="00AB1A0A" w:rsidRDefault="002C5D28" w:rsidP="002C5D28">
      <w:r w:rsidRPr="00AB1A0A">
        <w:t xml:space="preserve">RRC handles the configuration of the </w:t>
      </w:r>
      <w:r w:rsidR="00812ED0" w:rsidRPr="00AB1A0A">
        <w:t xml:space="preserve">AS </w:t>
      </w:r>
      <w:r w:rsidRPr="00AB1A0A">
        <w:t xml:space="preserve">security parameters which are part of the AS configuration: the integrity protection algorithm, the ciphering algorithm, if integrity </w:t>
      </w:r>
      <w:r w:rsidR="00FB3486" w:rsidRPr="00AB1A0A">
        <w:t xml:space="preserve">protection </w:t>
      </w:r>
      <w:r w:rsidRPr="00AB1A0A">
        <w:t xml:space="preserve">and/or ciphering is enabled for a DRB and two parameters, namely the </w:t>
      </w:r>
      <w:r w:rsidRPr="00AB1A0A">
        <w:rPr>
          <w:i/>
        </w:rPr>
        <w:t>keySetChangeIndicator</w:t>
      </w:r>
      <w:r w:rsidRPr="00AB1A0A">
        <w:t xml:space="preserve"> and the </w:t>
      </w:r>
      <w:r w:rsidRPr="00AB1A0A">
        <w:rPr>
          <w:i/>
        </w:rPr>
        <w:t>nextHopChainingCount</w:t>
      </w:r>
      <w:r w:rsidRPr="00AB1A0A">
        <w:t>, which are used by the UE to determine the AS security keys upon reconfiguration with sync (with key change), connection re-establishment and/or connection resume.</w:t>
      </w:r>
    </w:p>
    <w:p w14:paraId="16FA21B0" w14:textId="615149CF" w:rsidR="00F95F2F" w:rsidRPr="00AB1A0A" w:rsidRDefault="002C5D28" w:rsidP="002C5D28">
      <w:r w:rsidRPr="00AB1A0A">
        <w:lastRenderedPageBreak/>
        <w:t xml:space="preserve">The integrity protection and ciphering algorithm is common for signalling radio bearers SRB1 and SRB2. When not configured with any kind of </w:t>
      </w:r>
      <w:ins w:id="163" w:author="CR#0916r5" w:date="2019-06-17T23:18:00Z">
        <w:r w:rsidR="00011F9C">
          <w:t>MR-</w:t>
        </w:r>
      </w:ins>
      <w:r w:rsidRPr="00AB1A0A">
        <w:t xml:space="preserve">DC, the ciphering and integrity protection algorithm is common for all radio bearers (i.e. SRB1, SRB2 and DRBs). All DRBs related to the same PDU session have the same </w:t>
      </w:r>
      <w:r w:rsidR="00812ED0" w:rsidRPr="00AB1A0A">
        <w:t xml:space="preserve">AS </w:t>
      </w:r>
      <w:r w:rsidRPr="00AB1A0A">
        <w:rPr>
          <w:rFonts w:eastAsia="SimSun"/>
        </w:rPr>
        <w:t xml:space="preserve">security </w:t>
      </w:r>
      <w:r w:rsidRPr="00AB1A0A">
        <w:t xml:space="preserve">configuration. </w:t>
      </w:r>
      <w:ins w:id="164" w:author="CR#0916r5" w:date="2019-06-17T23:19:00Z">
        <w:r w:rsidR="00011F9C">
          <w:t>For MR-DC, integrity protection is not enabled for DRBs terminated in eNB</w:t>
        </w:r>
      </w:ins>
      <w:ins w:id="165" w:author="CR#0916r5" w:date="2019-06-17T23:20:00Z">
        <w:r w:rsidR="00011F9C">
          <w:t>.</w:t>
        </w:r>
      </w:ins>
      <w:ins w:id="166" w:author="CR#0916r5" w:date="2019-06-17T23:19:00Z">
        <w:r w:rsidR="00011F9C" w:rsidRPr="00AB1A0A">
          <w:t xml:space="preserve"> </w:t>
        </w:r>
      </w:ins>
      <w:r w:rsidRPr="00AB1A0A">
        <w:t>Neither integrity protection nor ciphering applies for SRB0.</w:t>
      </w:r>
    </w:p>
    <w:p w14:paraId="14EB22C6" w14:textId="14D3BB11" w:rsidR="002C5D28" w:rsidRPr="00AB1A0A" w:rsidDel="00011F9C" w:rsidRDefault="00577980" w:rsidP="002C5D28">
      <w:pPr>
        <w:pStyle w:val="EditorsNote"/>
        <w:rPr>
          <w:del w:id="167" w:author="CR#0916r5" w:date="2019-06-17T23:20:00Z"/>
          <w:lang w:val="en-GB"/>
        </w:rPr>
      </w:pPr>
      <w:bookmarkStart w:id="168" w:name="_Hlk535953699"/>
      <w:del w:id="169" w:author="CR#0916r5" w:date="2019-06-17T23:20:00Z">
        <w:r w:rsidRPr="00AB1A0A" w:rsidDel="00011F9C">
          <w:rPr>
            <w:lang w:val="en-GB"/>
          </w:rPr>
          <w:delText>Editor</w:delText>
        </w:r>
        <w:r w:rsidR="00B958FE" w:rsidRPr="00AB1A0A" w:rsidDel="00011F9C">
          <w:rPr>
            <w:lang w:val="en-GB"/>
          </w:rPr>
          <w:delText>′</w:delText>
        </w:r>
        <w:r w:rsidRPr="00AB1A0A" w:rsidDel="00011F9C">
          <w:rPr>
            <w:lang w:val="en-GB"/>
          </w:rPr>
          <w:delText>s</w:delText>
        </w:r>
        <w:r w:rsidR="002C5D28" w:rsidRPr="00AB1A0A" w:rsidDel="00011F9C">
          <w:rPr>
            <w:lang w:val="en-GB"/>
          </w:rPr>
          <w:delText xml:space="preserve"> Note:</w:delText>
        </w:r>
        <w:r w:rsidR="002C5D28" w:rsidRPr="00AB1A0A" w:rsidDel="00011F9C">
          <w:rPr>
            <w:lang w:val="en-GB"/>
          </w:rPr>
          <w:tab/>
          <w:delText xml:space="preserve">FFS NE-DC, NR-NR-DC related </w:delText>
        </w:r>
        <w:r w:rsidR="00812ED0" w:rsidRPr="00AB1A0A" w:rsidDel="00011F9C">
          <w:rPr>
            <w:lang w:val="en-GB"/>
          </w:rPr>
          <w:delText xml:space="preserve">AS </w:delText>
        </w:r>
        <w:r w:rsidR="002C5D28" w:rsidRPr="00AB1A0A" w:rsidDel="00011F9C">
          <w:rPr>
            <w:lang w:val="en-GB"/>
          </w:rPr>
          <w:delText xml:space="preserve">security parameters such as </w:delText>
        </w:r>
        <w:r w:rsidR="002C5D28" w:rsidRPr="00AB1A0A" w:rsidDel="00011F9C">
          <w:rPr>
            <w:i/>
            <w:lang w:val="en-GB"/>
          </w:rPr>
          <w:delText>SK-counter</w:delText>
        </w:r>
        <w:r w:rsidR="002C5D28" w:rsidRPr="00AB1A0A" w:rsidDel="00011F9C">
          <w:rPr>
            <w:lang w:val="en-GB"/>
          </w:rPr>
          <w:delText xml:space="preserve"> and </w:delText>
        </w:r>
        <w:r w:rsidR="002C5D28" w:rsidRPr="00AB1A0A" w:rsidDel="00011F9C">
          <w:rPr>
            <w:i/>
            <w:lang w:val="en-GB"/>
          </w:rPr>
          <w:delText>S-KgNB</w:delText>
        </w:r>
        <w:r w:rsidR="002C5D28" w:rsidRPr="00AB1A0A" w:rsidDel="00011F9C">
          <w:rPr>
            <w:lang w:val="en-GB"/>
          </w:rPr>
          <w:delText>.</w:delText>
        </w:r>
      </w:del>
    </w:p>
    <w:bookmarkEnd w:id="168"/>
    <w:p w14:paraId="1BA1C47F" w14:textId="71610459" w:rsidR="002C5D28" w:rsidRPr="00AB1A0A" w:rsidRDefault="002C5D28" w:rsidP="002C5D28">
      <w:r w:rsidRPr="00AB1A0A">
        <w:t xml:space="preserve">RRC integrity </w:t>
      </w:r>
      <w:r w:rsidR="00550ABA" w:rsidRPr="00AB1A0A">
        <w:t xml:space="preserve">protection </w:t>
      </w:r>
      <w:r w:rsidRPr="00AB1A0A">
        <w:t xml:space="preserve">and ciphering are always activated together, i.e. in one message/procedure. RRC integrity </w:t>
      </w:r>
      <w:r w:rsidR="009A6D4F" w:rsidRPr="00AB1A0A">
        <w:t xml:space="preserve">protection </w:t>
      </w:r>
      <w:r w:rsidRPr="00AB1A0A">
        <w:t>and ciphering for SRBs are never de-activated. However, it is possible to switch to a '</w:t>
      </w:r>
      <w:r w:rsidRPr="00AB1A0A">
        <w:rPr>
          <w:i/>
        </w:rPr>
        <w:t>NULL</w:t>
      </w:r>
      <w:r w:rsidRPr="00AB1A0A">
        <w:t xml:space="preserve">' ciphering </w:t>
      </w:r>
      <w:bookmarkStart w:id="170" w:name="_Hlk536079376"/>
      <w:r w:rsidRPr="00AB1A0A">
        <w:t>algorithm (</w:t>
      </w:r>
      <w:r w:rsidRPr="00AB1A0A">
        <w:rPr>
          <w:i/>
        </w:rPr>
        <w:t>nea0</w:t>
      </w:r>
      <w:r w:rsidRPr="00AB1A0A">
        <w:t>).</w:t>
      </w:r>
    </w:p>
    <w:p w14:paraId="27FC0951" w14:textId="5AFB3E78" w:rsidR="00F95F2F" w:rsidRPr="00AB1A0A" w:rsidRDefault="002C5D28" w:rsidP="002C5D28">
      <w:r w:rsidRPr="00AB1A0A">
        <w:t xml:space="preserve">The </w:t>
      </w:r>
      <w:r w:rsidR="00817194" w:rsidRPr="00AB1A0A">
        <w:t>'</w:t>
      </w:r>
      <w:r w:rsidRPr="00AB1A0A">
        <w:rPr>
          <w:i/>
        </w:rPr>
        <w:t>NULL</w:t>
      </w:r>
      <w:r w:rsidR="00817194" w:rsidRPr="00AB1A0A">
        <w:t>'</w:t>
      </w:r>
      <w:r w:rsidRPr="00AB1A0A">
        <w:t xml:space="preserve"> integrity protection algorithm (</w:t>
      </w:r>
      <w:r w:rsidRPr="00AB1A0A">
        <w:rPr>
          <w:i/>
        </w:rPr>
        <w:t>nia0</w:t>
      </w:r>
      <w:r w:rsidRPr="00AB1A0A">
        <w:t>) is used only for SRBs and for the UE in limited service mode</w:t>
      </w:r>
      <w:r w:rsidR="00A7541E" w:rsidRPr="00AB1A0A">
        <w:t>,</w:t>
      </w:r>
      <w:r w:rsidRPr="00AB1A0A">
        <w:t xml:space="preserve"> </w:t>
      </w:r>
      <w:r w:rsidR="009A6D4F" w:rsidRPr="00AB1A0A">
        <w:t xml:space="preserve">see TS 33.501 </w:t>
      </w:r>
      <w:r w:rsidRPr="00AB1A0A">
        <w:t>[11]</w:t>
      </w:r>
      <w:r w:rsidR="001F2630" w:rsidRPr="00AB1A0A">
        <w:t xml:space="preserve"> and when used for SRBs, integrity protection is disabled for DRBs</w:t>
      </w:r>
      <w:r w:rsidRPr="00AB1A0A">
        <w:t xml:space="preserve">. In case the </w:t>
      </w:r>
      <w:r w:rsidR="00B958FE" w:rsidRPr="00AB1A0A">
        <w:t>′</w:t>
      </w:r>
      <w:r w:rsidRPr="00AB1A0A">
        <w:rPr>
          <w:i/>
        </w:rPr>
        <w:t>NULL</w:t>
      </w:r>
      <w:r w:rsidRPr="00AB1A0A">
        <w:t>' integrity protection algorithm is used, '</w:t>
      </w:r>
      <w:r w:rsidRPr="00AB1A0A">
        <w:rPr>
          <w:i/>
        </w:rPr>
        <w:t>NULL</w:t>
      </w:r>
      <w:r w:rsidRPr="00AB1A0A">
        <w:t>' ciphering algorithm is also used.</w:t>
      </w:r>
    </w:p>
    <w:p w14:paraId="0AFE1F5A" w14:textId="6B23CBD4" w:rsidR="002C5D28" w:rsidRPr="00AB1A0A" w:rsidRDefault="002C5D28" w:rsidP="002C5D28">
      <w:pPr>
        <w:pStyle w:val="NO"/>
        <w:rPr>
          <w:lang w:val="en-GB"/>
        </w:rPr>
      </w:pPr>
      <w:r w:rsidRPr="00AB1A0A">
        <w:rPr>
          <w:lang w:val="en-GB"/>
        </w:rPr>
        <w:t>NOTE 1:</w:t>
      </w:r>
      <w:r w:rsidRPr="00AB1A0A">
        <w:rPr>
          <w:lang w:val="en-GB"/>
        </w:rPr>
        <w:tab/>
        <w:t xml:space="preserve">Lower layers discard RRC messages for which the integrity </w:t>
      </w:r>
      <w:r w:rsidR="009A6D4F" w:rsidRPr="00AB1A0A">
        <w:rPr>
          <w:lang w:val="en-GB"/>
        </w:rPr>
        <w:t xml:space="preserve">protection </w:t>
      </w:r>
      <w:r w:rsidRPr="00AB1A0A">
        <w:rPr>
          <w:lang w:val="en-GB"/>
        </w:rPr>
        <w:t xml:space="preserve">check has failed and indicate the integrity </w:t>
      </w:r>
      <w:r w:rsidR="009A6D4F" w:rsidRPr="00AB1A0A">
        <w:rPr>
          <w:lang w:val="en-GB"/>
        </w:rPr>
        <w:t xml:space="preserve">protection </w:t>
      </w:r>
      <w:r w:rsidRPr="00AB1A0A">
        <w:rPr>
          <w:lang w:val="en-GB"/>
        </w:rPr>
        <w:t>verification check failure to RRC.</w:t>
      </w:r>
    </w:p>
    <w:bookmarkEnd w:id="170"/>
    <w:p w14:paraId="520578A4" w14:textId="6696D658" w:rsidR="002C5D28" w:rsidRPr="00AB1A0A" w:rsidRDefault="002C5D28" w:rsidP="002C5D28">
      <w:r w:rsidRPr="00AB1A0A">
        <w:t>The AS applies four different security keys: one for the integrity protection of RRC signalling (K</w:t>
      </w:r>
      <w:r w:rsidRPr="00AB1A0A">
        <w:rPr>
          <w:vertAlign w:val="subscript"/>
        </w:rPr>
        <w:t>RRCint</w:t>
      </w:r>
      <w:r w:rsidRPr="00AB1A0A">
        <w:t>), one for the ciphering of RRC signalling (K</w:t>
      </w:r>
      <w:r w:rsidRPr="00AB1A0A">
        <w:rPr>
          <w:vertAlign w:val="subscript"/>
        </w:rPr>
        <w:t>RRCenc</w:t>
      </w:r>
      <w:r w:rsidRPr="00AB1A0A">
        <w:t>), one for integrity protection of user data (K</w:t>
      </w:r>
      <w:r w:rsidRPr="00AB1A0A">
        <w:rPr>
          <w:vertAlign w:val="subscript"/>
        </w:rPr>
        <w:t>U</w:t>
      </w:r>
      <w:r w:rsidR="00980B41" w:rsidRPr="00AB1A0A">
        <w:rPr>
          <w:vertAlign w:val="subscript"/>
        </w:rPr>
        <w:t>P</w:t>
      </w:r>
      <w:r w:rsidRPr="00AB1A0A">
        <w:rPr>
          <w:vertAlign w:val="subscript"/>
        </w:rPr>
        <w:t>int</w:t>
      </w:r>
      <w:r w:rsidRPr="00AB1A0A">
        <w:t>) and one for the ciphering of user data (K</w:t>
      </w:r>
      <w:r w:rsidRPr="00AB1A0A">
        <w:rPr>
          <w:vertAlign w:val="subscript"/>
        </w:rPr>
        <w:t>U</w:t>
      </w:r>
      <w:r w:rsidR="00980B41" w:rsidRPr="00AB1A0A">
        <w:rPr>
          <w:vertAlign w:val="subscript"/>
        </w:rPr>
        <w:t>P</w:t>
      </w:r>
      <w:r w:rsidRPr="00AB1A0A">
        <w:rPr>
          <w:vertAlign w:val="subscript"/>
        </w:rPr>
        <w:t>enc</w:t>
      </w:r>
      <w:r w:rsidRPr="00AB1A0A">
        <w:t>). All four AS keys are derived from the K</w:t>
      </w:r>
      <w:r w:rsidRPr="00AB1A0A">
        <w:rPr>
          <w:vertAlign w:val="subscript"/>
        </w:rPr>
        <w:t>gNB</w:t>
      </w:r>
      <w:r w:rsidRPr="00AB1A0A">
        <w:t xml:space="preserve"> key. The K</w:t>
      </w:r>
      <w:r w:rsidRPr="00AB1A0A">
        <w:rPr>
          <w:vertAlign w:val="subscript"/>
        </w:rPr>
        <w:t>gNB</w:t>
      </w:r>
      <w:r w:rsidRPr="00AB1A0A">
        <w:t xml:space="preserve"> </w:t>
      </w:r>
      <w:r w:rsidR="009A6D4F" w:rsidRPr="00AB1A0A">
        <w:t xml:space="preserve">key </w:t>
      </w:r>
      <w:r w:rsidRPr="00AB1A0A">
        <w:t>is based on the K</w:t>
      </w:r>
      <w:r w:rsidRPr="00AB1A0A">
        <w:rPr>
          <w:vertAlign w:val="subscript"/>
        </w:rPr>
        <w:t>AMF</w:t>
      </w:r>
      <w:r w:rsidRPr="00AB1A0A">
        <w:t xml:space="preserve"> key (as specified in TS 33.501 [11]), which is handled by upper layers.</w:t>
      </w:r>
    </w:p>
    <w:p w14:paraId="36F20737" w14:textId="4152A391" w:rsidR="00F95F2F" w:rsidRPr="00AB1A0A" w:rsidRDefault="002C5D28" w:rsidP="002C5D28">
      <w:r w:rsidRPr="00AB1A0A">
        <w:t xml:space="preserve">The integrity </w:t>
      </w:r>
      <w:r w:rsidR="009A6D4F" w:rsidRPr="00AB1A0A">
        <w:t xml:space="preserve">protection </w:t>
      </w:r>
      <w:r w:rsidRPr="00AB1A0A">
        <w:t>and ciphering algorithms can only be changed with reconfiguration with sync. The AS keys (K</w:t>
      </w:r>
      <w:r w:rsidRPr="00AB1A0A">
        <w:rPr>
          <w:vertAlign w:val="subscript"/>
        </w:rPr>
        <w:t>gNB</w:t>
      </w:r>
      <w:r w:rsidRPr="00AB1A0A">
        <w:t>, K</w:t>
      </w:r>
      <w:r w:rsidRPr="00AB1A0A">
        <w:rPr>
          <w:vertAlign w:val="subscript"/>
        </w:rPr>
        <w:t>RRCint</w:t>
      </w:r>
      <w:r w:rsidRPr="00AB1A0A">
        <w:t>, K</w:t>
      </w:r>
      <w:r w:rsidRPr="00AB1A0A">
        <w:rPr>
          <w:vertAlign w:val="subscript"/>
        </w:rPr>
        <w:t>RRCenc</w:t>
      </w:r>
      <w:r w:rsidRPr="00AB1A0A">
        <w:t>, K</w:t>
      </w:r>
      <w:r w:rsidRPr="00AB1A0A">
        <w:rPr>
          <w:vertAlign w:val="subscript"/>
        </w:rPr>
        <w:t>U</w:t>
      </w:r>
      <w:r w:rsidR="00980B41" w:rsidRPr="00AB1A0A">
        <w:rPr>
          <w:vertAlign w:val="subscript"/>
        </w:rPr>
        <w:t>P</w:t>
      </w:r>
      <w:r w:rsidRPr="00AB1A0A">
        <w:rPr>
          <w:vertAlign w:val="subscript"/>
        </w:rPr>
        <w:t>int</w:t>
      </w:r>
      <w:r w:rsidRPr="00AB1A0A">
        <w:t xml:space="preserve"> and K</w:t>
      </w:r>
      <w:r w:rsidRPr="00AB1A0A">
        <w:rPr>
          <w:vertAlign w:val="subscript"/>
        </w:rPr>
        <w:t>U</w:t>
      </w:r>
      <w:r w:rsidR="00980B41" w:rsidRPr="00AB1A0A">
        <w:rPr>
          <w:vertAlign w:val="subscript"/>
        </w:rPr>
        <w:t>P</w:t>
      </w:r>
      <w:r w:rsidRPr="00AB1A0A">
        <w:rPr>
          <w:vertAlign w:val="subscript"/>
        </w:rPr>
        <w:t>enc</w:t>
      </w:r>
      <w:r w:rsidRPr="00AB1A0A">
        <w:t xml:space="preserve">) change upon reconfiguration with sync (if </w:t>
      </w:r>
      <w:r w:rsidRPr="00AB1A0A">
        <w:rPr>
          <w:i/>
        </w:rPr>
        <w:t>masterKeyUpdate</w:t>
      </w:r>
      <w:r w:rsidRPr="00AB1A0A">
        <w:t xml:space="preserve"> is included), and upon connection re-establishment and connection resume.</w:t>
      </w:r>
    </w:p>
    <w:p w14:paraId="7E0BA870" w14:textId="207E4070" w:rsidR="002C5D28" w:rsidRPr="00AB1A0A" w:rsidRDefault="002C5D28" w:rsidP="002C5D28">
      <w:r w:rsidRPr="00AB1A0A">
        <w:t>For each radio bearer an independent counter (</w:t>
      </w:r>
      <w:r w:rsidRPr="00AB1A0A">
        <w:rPr>
          <w:i/>
        </w:rPr>
        <w:t>COUNT</w:t>
      </w:r>
      <w:r w:rsidRPr="00AB1A0A">
        <w:t xml:space="preserve">, as specified in TS 38.323 [5]) is maintained for each direction. For each radio bearer, the </w:t>
      </w:r>
      <w:r w:rsidRPr="00AB1A0A">
        <w:rPr>
          <w:i/>
        </w:rPr>
        <w:t>COUNT</w:t>
      </w:r>
      <w:r w:rsidRPr="00AB1A0A">
        <w:t xml:space="preserve"> is used as input for ciphering and integrity protection. It is not allowed to use the same </w:t>
      </w:r>
      <w:r w:rsidRPr="00AB1A0A">
        <w:rPr>
          <w:i/>
        </w:rPr>
        <w:t>COUNT</w:t>
      </w:r>
      <w:r w:rsidRPr="00AB1A0A">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B1A0A">
        <w:rPr>
          <w:i/>
        </w:rPr>
        <w:t>TX_HFN</w:t>
      </w:r>
      <w:r w:rsidRPr="00AB1A0A">
        <w:t xml:space="preserve"> and </w:t>
      </w:r>
      <w:r w:rsidRPr="00AB1A0A">
        <w:rPr>
          <w:i/>
        </w:rPr>
        <w:t>RX_HFN</w:t>
      </w:r>
      <w:r w:rsidRPr="00AB1A0A">
        <w:t xml:space="preserve">, as specified in TS 38.323 [5]). The HFN needs to be synchronized between the UE and the network. The network is responsible for avoiding reuse of the </w:t>
      </w:r>
      <w:r w:rsidRPr="00AB1A0A">
        <w:rPr>
          <w:i/>
        </w:rPr>
        <w:t>COUNT</w:t>
      </w:r>
      <w:r w:rsidRPr="00AB1A0A">
        <w:t xml:space="preserve"> with the same RB identity and with the same key, e.g. due to the transfer of large volumes of data, release and establishment of new RBs</w:t>
      </w:r>
      <w:r w:rsidR="00E3318E" w:rsidRPr="00AB1A0A">
        <w:t xml:space="preserve">, </w:t>
      </w:r>
      <w:r w:rsidR="003B7771" w:rsidRPr="00AB1A0A">
        <w:t xml:space="preserve">and </w:t>
      </w:r>
      <w:r w:rsidR="00E3318E" w:rsidRPr="00AB1A0A">
        <w:t>multiple termination point changes for RLC-UM bearers</w:t>
      </w:r>
      <w:r w:rsidRPr="00AB1A0A">
        <w:t>. In order to avoid such re-use, the network may e.g. use different RB identities for RB establishments,</w:t>
      </w:r>
      <w:r w:rsidR="00865E4F" w:rsidRPr="00AB1A0A">
        <w:t xml:space="preserve"> change the </w:t>
      </w:r>
      <w:r w:rsidR="00812ED0" w:rsidRPr="00AB1A0A">
        <w:t xml:space="preserve">AS </w:t>
      </w:r>
      <w:r w:rsidR="00865E4F" w:rsidRPr="00AB1A0A">
        <w:t>security key</w:t>
      </w:r>
      <w:r w:rsidRPr="00AB1A0A">
        <w:t>, or an RRC_CONNECTED to RRC_IDLE/RRC_INACTIVE and then to RRC_CONNECTED transition.</w:t>
      </w:r>
    </w:p>
    <w:p w14:paraId="2049BA44" w14:textId="77777777" w:rsidR="002C5D28" w:rsidRPr="00AB1A0A" w:rsidRDefault="002C5D28" w:rsidP="002C5D28">
      <w:r w:rsidRPr="00AB1A0A">
        <w:t xml:space="preserve">For each SRB, the value provided by RRC to lower layers to derive the 5-bit BEARER parameter used as input for ciphering and for integrity protection is the value of the corresponding </w:t>
      </w:r>
      <w:r w:rsidRPr="00AB1A0A">
        <w:rPr>
          <w:i/>
        </w:rPr>
        <w:t>srb-Identity</w:t>
      </w:r>
      <w:r w:rsidRPr="00AB1A0A">
        <w:t xml:space="preserve"> with the MSBs padded with zeroes.</w:t>
      </w:r>
    </w:p>
    <w:p w14:paraId="2EE25391" w14:textId="77777777" w:rsidR="00011F9C" w:rsidRPr="00645E3C" w:rsidRDefault="00011F9C" w:rsidP="00011F9C">
      <w:pPr>
        <w:rPr>
          <w:ins w:id="171" w:author="CR#0916r5" w:date="2019-06-17T23:21:00Z"/>
        </w:rPr>
      </w:pPr>
      <w:bookmarkStart w:id="172" w:name="_Hlk535953740"/>
      <w:ins w:id="173" w:author="CR#0916r5" w:date="2019-06-17T23:21:00Z">
        <w:r>
          <w:t xml:space="preserve">For a UE provided with an </w:t>
        </w:r>
        <w:r w:rsidRPr="00BB32BE">
          <w:rPr>
            <w:i/>
            <w:iCs/>
          </w:rPr>
          <w:t>sk-counter</w:t>
        </w:r>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When the UE is in NR-DC, 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(S-K</w:t>
        </w:r>
        <w:r w:rsidRPr="00CF7C12">
          <w:rPr>
            <w:vertAlign w:val="subscript"/>
          </w:rPr>
          <w:t>gNB</w:t>
        </w:r>
        <w:r>
          <w:t>) in order to allow</w:t>
        </w:r>
        <w:r w:rsidRPr="000F4735" w:rsidDel="00007944">
          <w:t xml:space="preserve"> </w:t>
        </w:r>
        <w:r>
          <w:t xml:space="preserve">the </w:t>
        </w:r>
        <w:r w:rsidRPr="000F4735">
          <w:t>configuration of SRB3.</w:t>
        </w:r>
        <w:r>
          <w:t xml:space="preserve"> </w:t>
        </w:r>
        <w:r w:rsidRPr="00A14207">
          <w:t xml:space="preserve">The network can also provide the UE with </w:t>
        </w:r>
        <w:r>
          <w:t>an</w:t>
        </w:r>
        <w:r w:rsidRPr="00A14207">
          <w:t xml:space="preserve"> </w:t>
        </w:r>
        <w:r w:rsidRPr="00A14207">
          <w:rPr>
            <w:i/>
          </w:rPr>
          <w:t>sk-Counter</w:t>
        </w:r>
        <w:r w:rsidRPr="00A14207">
          <w:t>, even if no SCG is configured, when using SN terminated MCG bearers</w:t>
        </w:r>
        <w:r>
          <w:t>.</w:t>
        </w:r>
      </w:ins>
    </w:p>
    <w:p w14:paraId="477B73A2" w14:textId="6B543D0E" w:rsidR="002C5D28" w:rsidRPr="00AB1A0A" w:rsidDel="00011F9C" w:rsidRDefault="00577980" w:rsidP="002C5D28">
      <w:pPr>
        <w:pStyle w:val="EditorsNote"/>
        <w:rPr>
          <w:del w:id="174" w:author="CR#0916r5" w:date="2019-06-17T23:21:00Z"/>
          <w:lang w:val="en-GB"/>
        </w:rPr>
      </w:pPr>
      <w:del w:id="175" w:author="CR#0916r5" w:date="2019-06-17T23:21:00Z">
        <w:r w:rsidRPr="00AB1A0A" w:rsidDel="00011F9C">
          <w:rPr>
            <w:lang w:val="en-GB"/>
          </w:rPr>
          <w:delText>Editor's</w:delText>
        </w:r>
        <w:r w:rsidR="002C5D28" w:rsidRPr="00AB1A0A" w:rsidDel="00011F9C">
          <w:rPr>
            <w:lang w:val="en-GB"/>
          </w:rPr>
          <w:delText xml:space="preserve"> Note:</w:delText>
        </w:r>
        <w:r w:rsidR="002C5D28" w:rsidRPr="00AB1A0A" w:rsidDel="00011F9C">
          <w:rPr>
            <w:lang w:val="en-GB"/>
          </w:rPr>
          <w:tab/>
          <w:delText>FFS Handling of keys in NE-DC and NR-NR-DC.</w:delText>
        </w:r>
      </w:del>
    </w:p>
    <w:p w14:paraId="660FD8C7" w14:textId="77777777" w:rsidR="002C5D28" w:rsidRPr="00AB1A0A" w:rsidRDefault="002C5D28" w:rsidP="002C5D28">
      <w:pPr>
        <w:pStyle w:val="Heading3"/>
        <w:rPr>
          <w:rFonts w:eastAsia="MS Mincho"/>
          <w:lang w:val="en-GB"/>
        </w:rPr>
      </w:pPr>
      <w:bookmarkStart w:id="176" w:name="_Toc5285006"/>
      <w:bookmarkEnd w:id="172"/>
      <w:r w:rsidRPr="00AB1A0A">
        <w:rPr>
          <w:rFonts w:eastAsia="MS Mincho"/>
          <w:lang w:val="en-GB"/>
        </w:rPr>
        <w:lastRenderedPageBreak/>
        <w:t>5.3.2</w:t>
      </w:r>
      <w:r w:rsidRPr="00AB1A0A">
        <w:rPr>
          <w:rFonts w:eastAsia="MS Mincho"/>
          <w:lang w:val="en-GB"/>
        </w:rPr>
        <w:tab/>
        <w:t>Paging</w:t>
      </w:r>
      <w:bookmarkEnd w:id="176"/>
    </w:p>
    <w:p w14:paraId="08FC3CB6" w14:textId="77777777" w:rsidR="002C5D28" w:rsidRPr="00AB1A0A" w:rsidRDefault="002C5D28" w:rsidP="002C5D28">
      <w:pPr>
        <w:pStyle w:val="Heading4"/>
        <w:rPr>
          <w:lang w:val="en-GB"/>
        </w:rPr>
      </w:pPr>
      <w:bookmarkStart w:id="177" w:name="_Toc5285007"/>
      <w:r w:rsidRPr="00AB1A0A">
        <w:rPr>
          <w:lang w:val="en-GB"/>
        </w:rPr>
        <w:t>5.3.2.1</w:t>
      </w:r>
      <w:r w:rsidRPr="00AB1A0A">
        <w:rPr>
          <w:lang w:val="en-GB"/>
        </w:rPr>
        <w:tab/>
        <w:t>General</w:t>
      </w:r>
      <w:bookmarkEnd w:id="177"/>
    </w:p>
    <w:p w14:paraId="4FB1D39B" w14:textId="77777777" w:rsidR="002C5D28" w:rsidRPr="00AB1A0A" w:rsidRDefault="002C5D28" w:rsidP="002C5D28">
      <w:pPr>
        <w:pStyle w:val="TH"/>
        <w:rPr>
          <w:lang w:val="en-GB"/>
        </w:rPr>
      </w:pPr>
      <w:r w:rsidRPr="00AB1A0A">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23188847" r:id="rId20"/>
        </w:object>
      </w:r>
    </w:p>
    <w:p w14:paraId="740FB1B4" w14:textId="77777777" w:rsidR="002C5D28" w:rsidRPr="00AB1A0A" w:rsidRDefault="002C5D28" w:rsidP="002C5D28">
      <w:pPr>
        <w:pStyle w:val="TF"/>
      </w:pPr>
      <w:r w:rsidRPr="00AB1A0A">
        <w:t>Figure 5.3.2.1-1: Paging</w:t>
      </w:r>
    </w:p>
    <w:p w14:paraId="192142C6" w14:textId="77777777" w:rsidR="002C5D28" w:rsidRPr="00AB1A0A" w:rsidRDefault="002C5D28" w:rsidP="002C5D28">
      <w:r w:rsidRPr="00AB1A0A">
        <w:t>The purpose of this procedure is:</w:t>
      </w:r>
    </w:p>
    <w:p w14:paraId="2C0B6D7D" w14:textId="77777777" w:rsidR="002C5D28" w:rsidRPr="00AB1A0A" w:rsidRDefault="002C5D28" w:rsidP="002C5D28">
      <w:pPr>
        <w:pStyle w:val="B1"/>
        <w:rPr>
          <w:lang w:val="en-GB"/>
        </w:rPr>
      </w:pPr>
      <w:r w:rsidRPr="00AB1A0A">
        <w:rPr>
          <w:lang w:val="en-GB"/>
        </w:rPr>
        <w:t>-</w:t>
      </w:r>
      <w:r w:rsidRPr="00AB1A0A">
        <w:rPr>
          <w:lang w:val="en-GB"/>
        </w:rPr>
        <w:tab/>
        <w:t>to transmit paging information to a UE in RRC_IDLE or RRC_INACTIVE.</w:t>
      </w:r>
    </w:p>
    <w:p w14:paraId="4D7419CB" w14:textId="77777777" w:rsidR="002C5D28" w:rsidRPr="00AB1A0A" w:rsidRDefault="002C5D28" w:rsidP="002C5D28">
      <w:pPr>
        <w:pStyle w:val="Heading4"/>
        <w:rPr>
          <w:lang w:val="en-GB"/>
        </w:rPr>
      </w:pPr>
      <w:bookmarkStart w:id="178" w:name="_Toc5285008"/>
      <w:r w:rsidRPr="00AB1A0A">
        <w:rPr>
          <w:lang w:val="en-GB"/>
        </w:rPr>
        <w:t>5.3.2.2</w:t>
      </w:r>
      <w:r w:rsidRPr="00AB1A0A">
        <w:rPr>
          <w:lang w:val="en-GB"/>
        </w:rPr>
        <w:tab/>
        <w:t>Initiation</w:t>
      </w:r>
      <w:bookmarkEnd w:id="178"/>
    </w:p>
    <w:p w14:paraId="7A0E6239" w14:textId="735385AA" w:rsidR="00F95F2F" w:rsidRPr="00AB1A0A" w:rsidRDefault="002C5D28" w:rsidP="002C5D28">
      <w:r w:rsidRPr="00AB1A0A">
        <w:t xml:space="preserve">The network initiates the paging procedure by transmitting the </w:t>
      </w:r>
      <w:r w:rsidRPr="00AB1A0A">
        <w:rPr>
          <w:i/>
        </w:rPr>
        <w:t>Paging</w:t>
      </w:r>
      <w:r w:rsidRPr="00AB1A0A">
        <w:t xml:space="preserve"> message at the UE's paging occasion as specified in TS 38.304 [20]. The network may address multiple</w:t>
      </w:r>
      <w:r w:rsidR="000D2BB9" w:rsidRPr="00AB1A0A">
        <w:t xml:space="preserve"> UEs</w:t>
      </w:r>
      <w:r w:rsidRPr="00AB1A0A">
        <w:t xml:space="preserve"> within a </w:t>
      </w:r>
      <w:r w:rsidRPr="00AB1A0A">
        <w:rPr>
          <w:i/>
        </w:rPr>
        <w:t>Paging</w:t>
      </w:r>
      <w:r w:rsidRPr="00AB1A0A">
        <w:t xml:space="preserve"> message by including one </w:t>
      </w:r>
      <w:r w:rsidRPr="00AB1A0A">
        <w:rPr>
          <w:i/>
        </w:rPr>
        <w:t>PagingRecord</w:t>
      </w:r>
      <w:r w:rsidRPr="00AB1A0A">
        <w:t xml:space="preserve"> for each UE.</w:t>
      </w:r>
    </w:p>
    <w:p w14:paraId="14DB30FA" w14:textId="77777777" w:rsidR="002C5D28" w:rsidRPr="00AB1A0A" w:rsidRDefault="002C5D28" w:rsidP="002C5D28">
      <w:pPr>
        <w:pStyle w:val="Heading4"/>
        <w:rPr>
          <w:lang w:val="en-GB"/>
        </w:rPr>
      </w:pPr>
      <w:bookmarkStart w:id="179" w:name="_Toc5285009"/>
      <w:r w:rsidRPr="00AB1A0A">
        <w:rPr>
          <w:lang w:val="en-GB"/>
        </w:rPr>
        <w:t>5.3.2.3</w:t>
      </w:r>
      <w:r w:rsidRPr="00AB1A0A">
        <w:rPr>
          <w:lang w:val="en-GB"/>
        </w:rPr>
        <w:tab/>
        <w:t xml:space="preserve">Reception of the </w:t>
      </w:r>
      <w:r w:rsidRPr="00AB1A0A">
        <w:rPr>
          <w:i/>
          <w:lang w:val="en-GB"/>
        </w:rPr>
        <w:t>Paging</w:t>
      </w:r>
      <w:r w:rsidRPr="00AB1A0A">
        <w:rPr>
          <w:lang w:val="en-GB"/>
        </w:rPr>
        <w:t xml:space="preserve"> </w:t>
      </w:r>
      <w:r w:rsidRPr="00AB1A0A">
        <w:rPr>
          <w:i/>
          <w:lang w:val="en-GB"/>
        </w:rPr>
        <w:t>message</w:t>
      </w:r>
      <w:r w:rsidRPr="00AB1A0A">
        <w:rPr>
          <w:lang w:val="en-GB"/>
        </w:rPr>
        <w:t xml:space="preserve"> by the UE</w:t>
      </w:r>
      <w:bookmarkEnd w:id="179"/>
    </w:p>
    <w:p w14:paraId="37F29B7F" w14:textId="77777777" w:rsidR="002C5D28" w:rsidRPr="00AB1A0A" w:rsidRDefault="002C5D28" w:rsidP="002C5D28">
      <w:r w:rsidRPr="00AB1A0A">
        <w:t xml:space="preserve">Upon receiving the </w:t>
      </w:r>
      <w:r w:rsidRPr="00AB1A0A">
        <w:rPr>
          <w:i/>
        </w:rPr>
        <w:t>Paging</w:t>
      </w:r>
      <w:r w:rsidRPr="00AB1A0A">
        <w:t xml:space="preserve"> message, the UE shall:</w:t>
      </w:r>
    </w:p>
    <w:p w14:paraId="71442536" w14:textId="404B91F9" w:rsidR="002C5D28" w:rsidRPr="00AB1A0A" w:rsidRDefault="002C5D28" w:rsidP="0070568F">
      <w:pPr>
        <w:pStyle w:val="B1"/>
        <w:rPr>
          <w:lang w:val="en-GB"/>
        </w:rPr>
      </w:pPr>
      <w:r w:rsidRPr="00AB1A0A">
        <w:rPr>
          <w:lang w:val="en-GB"/>
        </w:rPr>
        <w:t>1&gt;</w:t>
      </w:r>
      <w:r w:rsidRPr="00AB1A0A">
        <w:rPr>
          <w:lang w:val="en-GB"/>
        </w:rPr>
        <w:tab/>
        <w:t xml:space="preserve">if in RRC_IDLE,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5E546CC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67DEA267"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and </w:t>
      </w:r>
      <w:r w:rsidRPr="00AB1A0A">
        <w:rPr>
          <w:i/>
          <w:lang w:val="en-GB"/>
        </w:rPr>
        <w:t>accessType</w:t>
      </w:r>
      <w:r w:rsidRPr="00AB1A0A">
        <w:rPr>
          <w:lang w:val="en-GB"/>
        </w:rPr>
        <w:t xml:space="preserve"> (if present) to the upper layers;</w:t>
      </w:r>
    </w:p>
    <w:p w14:paraId="63093084" w14:textId="2C7C8476" w:rsidR="002C5D28" w:rsidRPr="00AB1A0A" w:rsidRDefault="002C5D28" w:rsidP="0070568F">
      <w:pPr>
        <w:pStyle w:val="B1"/>
        <w:rPr>
          <w:lang w:val="en-GB"/>
        </w:rPr>
      </w:pPr>
      <w:r w:rsidRPr="00AB1A0A">
        <w:rPr>
          <w:lang w:val="en-GB"/>
        </w:rPr>
        <w:t>1&gt;</w:t>
      </w:r>
      <w:r w:rsidRPr="00AB1A0A">
        <w:rPr>
          <w:lang w:val="en-GB"/>
        </w:rPr>
        <w:tab/>
        <w:t xml:space="preserve">if in RRC_INACTIVE,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729735C1" w14:textId="663BC111"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00D754ED" w:rsidRPr="00AB1A0A">
        <w:rPr>
          <w:lang w:val="en-GB"/>
        </w:rPr>
        <w:t xml:space="preserve"> matches the UE'</w:t>
      </w:r>
      <w:r w:rsidRPr="00AB1A0A">
        <w:rPr>
          <w:lang w:val="en-GB"/>
        </w:rPr>
        <w:t xml:space="preserve">s stored </w:t>
      </w:r>
      <w:r w:rsidR="000319B6" w:rsidRPr="00AB1A0A">
        <w:rPr>
          <w:i/>
          <w:lang w:val="en-GB"/>
        </w:rPr>
        <w:t>full</w:t>
      </w:r>
      <w:r w:rsidRPr="00AB1A0A">
        <w:rPr>
          <w:i/>
          <w:lang w:val="en-GB"/>
        </w:rPr>
        <w:t>I-RNTI</w:t>
      </w:r>
      <w:r w:rsidRPr="00AB1A0A">
        <w:rPr>
          <w:lang w:val="en-GB"/>
        </w:rPr>
        <w:t>:</w:t>
      </w:r>
    </w:p>
    <w:p w14:paraId="2DF62C58" w14:textId="17CC215D"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1:</w:t>
      </w:r>
    </w:p>
    <w:p w14:paraId="580FEFED" w14:textId="0D28988C"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mps</w:t>
      </w:r>
      <w:r w:rsidRPr="00AB1A0A">
        <w:rPr>
          <w:i/>
          <w:lang w:val="en-GB"/>
        </w:rPr>
        <w:t>-PriorityAccess</w:t>
      </w:r>
      <w:r w:rsidRPr="00AB1A0A">
        <w:rPr>
          <w:lang w:val="en-GB"/>
        </w:rPr>
        <w:t>;</w:t>
      </w:r>
    </w:p>
    <w:p w14:paraId="76744DA2" w14:textId="6970E95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2:</w:t>
      </w:r>
    </w:p>
    <w:p w14:paraId="66D32753" w14:textId="2BB43DBE"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mcs</w:t>
      </w:r>
      <w:r w:rsidRPr="00AB1A0A">
        <w:rPr>
          <w:i/>
          <w:lang w:val="en-GB"/>
        </w:rPr>
        <w:t>-PriorityAccess</w:t>
      </w:r>
      <w:r w:rsidRPr="00AB1A0A">
        <w:rPr>
          <w:lang w:val="en-GB"/>
        </w:rPr>
        <w:t>;</w:t>
      </w:r>
    </w:p>
    <w:p w14:paraId="4D989582" w14:textId="3CB1700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one or more </w:t>
      </w:r>
      <w:r w:rsidR="00746BFF" w:rsidRPr="00AB1A0A">
        <w:rPr>
          <w:lang w:val="en-GB"/>
        </w:rPr>
        <w:t>A</w:t>
      </w:r>
      <w:r w:rsidRPr="00AB1A0A">
        <w:rPr>
          <w:lang w:val="en-GB"/>
        </w:rPr>
        <w:t xml:space="preserve">ccess </w:t>
      </w:r>
      <w:r w:rsidR="00746BFF" w:rsidRPr="00AB1A0A">
        <w:rPr>
          <w:lang w:val="en-GB"/>
        </w:rPr>
        <w:t>I</w:t>
      </w:r>
      <w:r w:rsidRPr="00AB1A0A">
        <w:rPr>
          <w:lang w:val="en-GB"/>
        </w:rPr>
        <w:t>dentities equal to 11-15:</w:t>
      </w:r>
    </w:p>
    <w:p w14:paraId="71AC8DD1"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highPriorityAccess</w:t>
      </w:r>
      <w:r w:rsidRPr="00AB1A0A">
        <w:rPr>
          <w:lang w:val="en-GB"/>
        </w:rPr>
        <w:t>;</w:t>
      </w:r>
    </w:p>
    <w:p w14:paraId="03C972D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247ECA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mt-Access</w:t>
      </w:r>
      <w:r w:rsidRPr="00AB1A0A">
        <w:rPr>
          <w:lang w:val="en-GB"/>
        </w:rPr>
        <w:t>;</w:t>
      </w:r>
    </w:p>
    <w:p w14:paraId="7C4E0214"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57B2A370"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to upper layers and </w:t>
      </w:r>
      <w:r w:rsidRPr="00AB1A0A">
        <w:rPr>
          <w:i/>
          <w:lang w:val="en-GB"/>
        </w:rPr>
        <w:t>accessType</w:t>
      </w:r>
      <w:r w:rsidRPr="00AB1A0A">
        <w:rPr>
          <w:lang w:val="en-GB"/>
        </w:rPr>
        <w:t xml:space="preserve"> (if present) to the upper layers;</w:t>
      </w:r>
    </w:p>
    <w:p w14:paraId="7B34E85C" w14:textId="1EDCCC54" w:rsidR="002C5D28" w:rsidRPr="00AB1A0A" w:rsidRDefault="002C5D28" w:rsidP="002C5D28">
      <w:pPr>
        <w:pStyle w:val="B3"/>
        <w:rPr>
          <w:rFonts w:eastAsia="MS Mincho"/>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upon going to RRC_IDLE as specifie</w:t>
      </w:r>
      <w:r w:rsidR="002E3A1D" w:rsidRPr="00AB1A0A">
        <w:rPr>
          <w:lang w:val="en-GB"/>
        </w:rPr>
        <w:t>d in 5.3.11 with release cause '</w:t>
      </w:r>
      <w:r w:rsidR="009D3FBF" w:rsidRPr="00AB1A0A">
        <w:rPr>
          <w:lang w:val="en-GB"/>
        </w:rPr>
        <w:t>other</w:t>
      </w:r>
      <w:r w:rsidR="002E3A1D" w:rsidRPr="00AB1A0A">
        <w:rPr>
          <w:lang w:val="en-GB"/>
        </w:rPr>
        <w:t>'</w:t>
      </w:r>
      <w:r w:rsidRPr="00AB1A0A">
        <w:rPr>
          <w:lang w:val="en-GB"/>
        </w:rPr>
        <w:t>.</w:t>
      </w:r>
    </w:p>
    <w:p w14:paraId="37C3081C" w14:textId="77777777" w:rsidR="002C5D28" w:rsidRPr="00AB1A0A" w:rsidRDefault="002C5D28" w:rsidP="002C5D28">
      <w:pPr>
        <w:pStyle w:val="Heading3"/>
        <w:rPr>
          <w:rFonts w:eastAsia="MS Mincho"/>
          <w:lang w:val="en-GB"/>
        </w:rPr>
      </w:pPr>
      <w:bookmarkStart w:id="180" w:name="_Toc5285010"/>
      <w:r w:rsidRPr="00AB1A0A">
        <w:rPr>
          <w:rFonts w:eastAsia="MS Mincho"/>
          <w:lang w:val="en-GB"/>
        </w:rPr>
        <w:lastRenderedPageBreak/>
        <w:t>5.3.3</w:t>
      </w:r>
      <w:r w:rsidRPr="00AB1A0A">
        <w:rPr>
          <w:rFonts w:eastAsia="MS Mincho"/>
          <w:lang w:val="en-GB"/>
        </w:rPr>
        <w:tab/>
        <w:t>RRC connection establishment</w:t>
      </w:r>
      <w:bookmarkEnd w:id="180"/>
    </w:p>
    <w:p w14:paraId="501AE938" w14:textId="77777777" w:rsidR="002C5D28" w:rsidRPr="00AB1A0A" w:rsidRDefault="002C5D28" w:rsidP="002C5D28">
      <w:pPr>
        <w:pStyle w:val="Heading4"/>
        <w:rPr>
          <w:lang w:val="en-GB"/>
        </w:rPr>
      </w:pPr>
      <w:bookmarkStart w:id="181" w:name="_Toc5285011"/>
      <w:r w:rsidRPr="00AB1A0A">
        <w:rPr>
          <w:lang w:val="en-GB"/>
        </w:rPr>
        <w:t>5.3.3.1</w:t>
      </w:r>
      <w:r w:rsidRPr="00AB1A0A">
        <w:rPr>
          <w:lang w:val="en-GB"/>
        </w:rPr>
        <w:tab/>
        <w:t>General</w:t>
      </w:r>
      <w:bookmarkEnd w:id="181"/>
    </w:p>
    <w:p w14:paraId="3371FB63" w14:textId="77777777" w:rsidR="002C5D28" w:rsidRPr="00AB1A0A" w:rsidRDefault="002C5D28" w:rsidP="002C5D28">
      <w:pPr>
        <w:pStyle w:val="TH"/>
        <w:rPr>
          <w:lang w:val="en-GB"/>
        </w:rPr>
      </w:pPr>
      <w:r w:rsidRPr="00AB1A0A">
        <w:rPr>
          <w:noProof/>
          <w:lang w:val="en-GB"/>
        </w:rPr>
        <w:object w:dxaOrig="3480" w:dyaOrig="2565" w14:anchorId="41061789">
          <v:shape id="_x0000_i1031" type="#_x0000_t75" style="width:179.25pt;height:129.75pt" o:ole="">
            <v:imagedata r:id="rId21" o:title=""/>
          </v:shape>
          <o:OLEObject Type="Embed" ProgID="Mscgen.Chart" ShapeID="_x0000_i1031" DrawAspect="Content" ObjectID="_1623188848" r:id="rId22"/>
        </w:object>
      </w:r>
    </w:p>
    <w:p w14:paraId="36C5C9FA" w14:textId="77777777" w:rsidR="002C5D28" w:rsidRPr="00AB1A0A" w:rsidRDefault="002C5D28" w:rsidP="002C5D28">
      <w:pPr>
        <w:pStyle w:val="TF"/>
      </w:pPr>
      <w:r w:rsidRPr="00AB1A0A">
        <w:t>Figure 5.3.3.1-1: RRC connection establishment, successful</w:t>
      </w:r>
    </w:p>
    <w:p w14:paraId="5CE23A75" w14:textId="77777777" w:rsidR="002C5D28" w:rsidRPr="00AB1A0A" w:rsidRDefault="002C5D28" w:rsidP="002C5D28">
      <w:pPr>
        <w:pStyle w:val="TH"/>
        <w:rPr>
          <w:lang w:val="en-GB"/>
        </w:rPr>
      </w:pPr>
      <w:r w:rsidRPr="00AB1A0A">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23188849" r:id="rId24"/>
        </w:object>
      </w:r>
    </w:p>
    <w:p w14:paraId="6DE99502" w14:textId="77777777" w:rsidR="002C5D28" w:rsidRPr="00AB1A0A" w:rsidRDefault="002C5D28" w:rsidP="002C5D28">
      <w:pPr>
        <w:pStyle w:val="TF"/>
      </w:pPr>
      <w:r w:rsidRPr="00AB1A0A">
        <w:t>Figure 5.3.3.1-2: RRC connection establishment, network reject</w:t>
      </w:r>
    </w:p>
    <w:p w14:paraId="35066D41" w14:textId="77777777" w:rsidR="002C5D28" w:rsidRPr="00AB1A0A" w:rsidRDefault="002C5D28" w:rsidP="002C5D28">
      <w:r w:rsidRPr="00AB1A0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B1A0A" w:rsidRDefault="002C5D28" w:rsidP="002C5D28">
      <w:r w:rsidRPr="00AB1A0A">
        <w:t xml:space="preserve">The network applies the procedure </w:t>
      </w:r>
      <w:r w:rsidR="00A92EC3" w:rsidRPr="00AB1A0A">
        <w:t>e.g.</w:t>
      </w:r>
      <w:r w:rsidRPr="00AB1A0A">
        <w:t>as follows:</w:t>
      </w:r>
    </w:p>
    <w:p w14:paraId="01279978" w14:textId="77777777" w:rsidR="002C5D28" w:rsidRPr="00AB1A0A" w:rsidRDefault="002C5D28" w:rsidP="002C5D28">
      <w:pPr>
        <w:pStyle w:val="B1"/>
        <w:rPr>
          <w:lang w:val="en-GB"/>
        </w:rPr>
      </w:pPr>
      <w:r w:rsidRPr="00AB1A0A">
        <w:rPr>
          <w:lang w:val="en-GB"/>
        </w:rPr>
        <w:t>-</w:t>
      </w:r>
      <w:r w:rsidRPr="00AB1A0A">
        <w:rPr>
          <w:lang w:val="en-GB"/>
        </w:rPr>
        <w:tab/>
        <w:t>When establishing an RRC connection;</w:t>
      </w:r>
    </w:p>
    <w:p w14:paraId="67375334" w14:textId="77777777" w:rsidR="00F95F2F" w:rsidRPr="00AB1A0A" w:rsidRDefault="002C5D28" w:rsidP="002C5D28">
      <w:pPr>
        <w:pStyle w:val="B1"/>
        <w:rPr>
          <w:lang w:val="en-GB"/>
        </w:rPr>
      </w:pPr>
      <w:r w:rsidRPr="00AB1A0A">
        <w:rPr>
          <w:lang w:val="en-GB"/>
        </w:rPr>
        <w:t>-</w:t>
      </w:r>
      <w:r w:rsidRPr="00AB1A0A">
        <w:rPr>
          <w:lang w:val="en-GB"/>
        </w:rPr>
        <w:tab/>
        <w:t xml:space="preserve">When UE is resuming or re-establishing an RRC connection, and the network is not able to retrieve or verify the UE context. In this case, UE receives </w:t>
      </w:r>
      <w:r w:rsidRPr="00AB1A0A">
        <w:rPr>
          <w:i/>
          <w:lang w:val="en-GB"/>
        </w:rPr>
        <w:t>RRCSetup</w:t>
      </w:r>
      <w:r w:rsidRPr="00AB1A0A">
        <w:rPr>
          <w:lang w:val="en-GB"/>
        </w:rPr>
        <w:t xml:space="preserve"> and responds with </w:t>
      </w:r>
      <w:r w:rsidRPr="00AB1A0A">
        <w:rPr>
          <w:i/>
          <w:lang w:val="en-GB"/>
        </w:rPr>
        <w:t>RRCSetupComplete</w:t>
      </w:r>
      <w:r w:rsidRPr="00AB1A0A">
        <w:rPr>
          <w:lang w:val="en-GB"/>
        </w:rPr>
        <w:t>.</w:t>
      </w:r>
    </w:p>
    <w:p w14:paraId="507FDE16" w14:textId="77777777" w:rsidR="002C5D28" w:rsidRPr="00AB1A0A" w:rsidRDefault="002C5D28" w:rsidP="002C5D28">
      <w:pPr>
        <w:pStyle w:val="Heading4"/>
        <w:rPr>
          <w:lang w:val="en-GB"/>
        </w:rPr>
      </w:pPr>
      <w:bookmarkStart w:id="182" w:name="_Toc5285012"/>
      <w:r w:rsidRPr="00AB1A0A">
        <w:rPr>
          <w:lang w:val="en-GB"/>
        </w:rPr>
        <w:t>5.3.3.2</w:t>
      </w:r>
      <w:r w:rsidRPr="00AB1A0A">
        <w:rPr>
          <w:lang w:val="en-GB"/>
        </w:rPr>
        <w:tab/>
        <w:t>Initiation</w:t>
      </w:r>
      <w:bookmarkEnd w:id="182"/>
    </w:p>
    <w:p w14:paraId="5477E262" w14:textId="77777777" w:rsidR="002C5D28" w:rsidRPr="00AB1A0A" w:rsidRDefault="002C5D28" w:rsidP="002C5D28">
      <w:r w:rsidRPr="00AB1A0A">
        <w:t>The UE initiates the procedure when upper layers request establishment of an RRC connection while the UE is in RRC_IDLE</w:t>
      </w:r>
      <w:r w:rsidR="00D63949" w:rsidRPr="00AB1A0A">
        <w:t xml:space="preserve"> and it has acquired essential system information as described in 5.2.2.1</w:t>
      </w:r>
      <w:r w:rsidRPr="00AB1A0A">
        <w:t>.</w:t>
      </w:r>
    </w:p>
    <w:p w14:paraId="1634B520" w14:textId="77777777" w:rsidR="00E32F60"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7F155933" w14:textId="77777777" w:rsidR="002C5D28" w:rsidRPr="00AB1A0A" w:rsidRDefault="002C5D28" w:rsidP="00E32F60">
      <w:r w:rsidRPr="00AB1A0A">
        <w:t>Upon initiation of the procedure, the UE shall:</w:t>
      </w:r>
    </w:p>
    <w:p w14:paraId="710BEBCA" w14:textId="495E4905" w:rsidR="002C5D28" w:rsidRPr="00AB1A0A" w:rsidRDefault="002C5D28" w:rsidP="0070568F">
      <w:pPr>
        <w:pStyle w:val="B1"/>
        <w:rPr>
          <w:lang w:val="en-GB"/>
        </w:rPr>
      </w:pPr>
      <w:r w:rsidRPr="00AB1A0A">
        <w:rPr>
          <w:lang w:val="en-GB"/>
        </w:rPr>
        <w:t>1&gt;</w:t>
      </w:r>
      <w:r w:rsidRPr="00AB1A0A">
        <w:rPr>
          <w:lang w:val="en-GB"/>
        </w:rPr>
        <w:tab/>
        <w:t>if the upper layers provide an Access Category and one or more Access Identities upon requesting establishment of an RRC connection:</w:t>
      </w:r>
    </w:p>
    <w:p w14:paraId="7161A4BB" w14:textId="77777777" w:rsidR="002C5D28" w:rsidRPr="00AB1A0A" w:rsidRDefault="002C5D28" w:rsidP="002C5D28">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9F99FFB" w14:textId="77777777" w:rsidR="002C5D28" w:rsidRPr="00AB1A0A" w:rsidRDefault="002C5D28" w:rsidP="002C5D28">
      <w:pPr>
        <w:pStyle w:val="B3"/>
        <w:rPr>
          <w:lang w:val="en-GB"/>
        </w:rPr>
      </w:pPr>
      <w:r w:rsidRPr="00AB1A0A">
        <w:rPr>
          <w:lang w:val="en-GB"/>
        </w:rPr>
        <w:t>3&gt;</w:t>
      </w:r>
      <w:r w:rsidRPr="00AB1A0A">
        <w:rPr>
          <w:lang w:val="en-GB"/>
        </w:rPr>
        <w:tab/>
        <w:t>if the access attempt is barred, the procedure ends;</w:t>
      </w:r>
    </w:p>
    <w:p w14:paraId="087B3861" w14:textId="3C0E2CC1" w:rsidR="002C5D28" w:rsidRPr="00AB1A0A" w:rsidRDefault="002C5D28" w:rsidP="0070568F">
      <w:pPr>
        <w:pStyle w:val="B1"/>
        <w:rPr>
          <w:lang w:val="en-GB"/>
        </w:rPr>
      </w:pPr>
      <w:r w:rsidRPr="00AB1A0A">
        <w:rPr>
          <w:lang w:val="en-GB"/>
        </w:rPr>
        <w:t>1&gt;</w:t>
      </w:r>
      <w:r w:rsidRPr="00AB1A0A">
        <w:rPr>
          <w:lang w:val="en-GB"/>
        </w:rPr>
        <w:tab/>
        <w:t xml:space="preserve">apply the </w:t>
      </w:r>
      <w:r w:rsidR="00E32F60" w:rsidRPr="00AB1A0A">
        <w:rPr>
          <w:lang w:val="en-GB"/>
        </w:rPr>
        <w:t xml:space="preserve">default L1 parameter </w:t>
      </w:r>
      <w:r w:rsidRPr="00AB1A0A">
        <w:rPr>
          <w:lang w:val="en-GB"/>
        </w:rPr>
        <w:t xml:space="preserve">values </w:t>
      </w:r>
      <w:r w:rsidR="00E32F60" w:rsidRPr="00AB1A0A">
        <w:rPr>
          <w:lang w:val="en-GB"/>
        </w:rPr>
        <w:t xml:space="preserve">as specified </w:t>
      </w:r>
      <w:r w:rsidRPr="00AB1A0A">
        <w:rPr>
          <w:lang w:val="en-GB"/>
        </w:rPr>
        <w:t xml:space="preserve">in corresponding </w:t>
      </w:r>
      <w:r w:rsidR="00E32F60" w:rsidRPr="00AB1A0A">
        <w:rPr>
          <w:lang w:val="en-GB"/>
        </w:rPr>
        <w:t xml:space="preserve">physical layer </w:t>
      </w:r>
      <w:r w:rsidRPr="00AB1A0A">
        <w:rPr>
          <w:lang w:val="en-GB"/>
        </w:rPr>
        <w:t>specification</w:t>
      </w:r>
      <w:r w:rsidR="00E32F60" w:rsidRPr="00AB1A0A">
        <w:rPr>
          <w:lang w:val="en-GB"/>
        </w:rPr>
        <w:t>s</w:t>
      </w:r>
      <w:r w:rsidRPr="00AB1A0A">
        <w:rPr>
          <w:lang w:val="en-GB"/>
        </w:rPr>
        <w:t xml:space="preserve"> except for the parameters for which values are provided in </w:t>
      </w:r>
      <w:r w:rsidRPr="00AB1A0A">
        <w:rPr>
          <w:i/>
          <w:lang w:val="en-GB"/>
        </w:rPr>
        <w:t>SIB1</w:t>
      </w:r>
      <w:r w:rsidRPr="00AB1A0A">
        <w:rPr>
          <w:lang w:val="en-GB"/>
        </w:rPr>
        <w:t>;</w:t>
      </w:r>
    </w:p>
    <w:p w14:paraId="7A2E8CB2" w14:textId="3F32D792" w:rsidR="002C5D28" w:rsidRPr="00AB1A0A" w:rsidRDefault="002C5D28" w:rsidP="0070568F">
      <w:pPr>
        <w:pStyle w:val="B1"/>
        <w:rPr>
          <w:lang w:val="en-GB"/>
        </w:rPr>
      </w:pPr>
      <w:r w:rsidRPr="00AB1A0A">
        <w:rPr>
          <w:lang w:val="en-GB"/>
        </w:rPr>
        <w:t>1&gt;</w:t>
      </w:r>
      <w:r w:rsidRPr="00AB1A0A">
        <w:rPr>
          <w:lang w:val="en-GB"/>
        </w:rPr>
        <w:tab/>
        <w:t>apply the default MAC Cell Group configuration as specified in 9.2.</w:t>
      </w:r>
      <w:r w:rsidR="00D63949" w:rsidRPr="00AB1A0A">
        <w:rPr>
          <w:lang w:val="en-GB"/>
        </w:rPr>
        <w:t>2</w:t>
      </w:r>
      <w:r w:rsidRPr="00AB1A0A">
        <w:rPr>
          <w:lang w:val="en-GB"/>
        </w:rPr>
        <w:t>;</w:t>
      </w:r>
    </w:p>
    <w:p w14:paraId="66D86FFD" w14:textId="720179E6" w:rsidR="00F95F2F" w:rsidRPr="00AB1A0A" w:rsidRDefault="002C5D28" w:rsidP="0070568F">
      <w:pPr>
        <w:pStyle w:val="B1"/>
        <w:rPr>
          <w:lang w:val="en-GB"/>
        </w:rPr>
      </w:pPr>
      <w:r w:rsidRPr="00AB1A0A">
        <w:rPr>
          <w:lang w:val="en-GB"/>
        </w:rPr>
        <w:lastRenderedPageBreak/>
        <w:t>1&gt;</w:t>
      </w:r>
      <w:r w:rsidRPr="00AB1A0A">
        <w:rPr>
          <w:lang w:val="en-GB"/>
        </w:rPr>
        <w:tab/>
        <w:t>apply the CCCH configuration as specified in 9.1.1.2;</w:t>
      </w:r>
    </w:p>
    <w:p w14:paraId="184D2956" w14:textId="7F6F4F8F" w:rsidR="00F95F2F" w:rsidRPr="00AB1A0A" w:rsidRDefault="002C5D28" w:rsidP="0070568F">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63377559" w14:textId="594A5C17" w:rsidR="00F95F2F" w:rsidRPr="00AB1A0A" w:rsidRDefault="002C5D28" w:rsidP="0070568F">
      <w:pPr>
        <w:pStyle w:val="B1"/>
        <w:rPr>
          <w:lang w:val="en-GB"/>
        </w:rPr>
      </w:pPr>
      <w:r w:rsidRPr="00AB1A0A">
        <w:rPr>
          <w:lang w:val="en-GB"/>
        </w:rPr>
        <w:t>1&gt;</w:t>
      </w:r>
      <w:r w:rsidRPr="00AB1A0A">
        <w:rPr>
          <w:lang w:val="en-GB"/>
        </w:rPr>
        <w:tab/>
        <w:t>start timer T300;</w:t>
      </w:r>
    </w:p>
    <w:p w14:paraId="619DBE82"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RRCSetupRequest</w:t>
      </w:r>
      <w:r w:rsidRPr="00AB1A0A">
        <w:rPr>
          <w:lang w:val="en-GB"/>
        </w:rPr>
        <w:t xml:space="preserve"> message in accordance with 5.3.3.3;</w:t>
      </w:r>
    </w:p>
    <w:p w14:paraId="7BA25FA2" w14:textId="77777777" w:rsidR="002C5D28" w:rsidRPr="00AB1A0A" w:rsidRDefault="002C5D28" w:rsidP="002C5D28">
      <w:pPr>
        <w:pStyle w:val="Heading4"/>
        <w:rPr>
          <w:lang w:val="en-GB"/>
        </w:rPr>
      </w:pPr>
      <w:bookmarkStart w:id="183" w:name="_Toc5285013"/>
      <w:r w:rsidRPr="00AB1A0A">
        <w:rPr>
          <w:lang w:val="en-GB"/>
        </w:rPr>
        <w:t>5.3.3.3</w:t>
      </w:r>
      <w:r w:rsidRPr="00AB1A0A">
        <w:rPr>
          <w:lang w:val="en-GB"/>
        </w:rPr>
        <w:tab/>
        <w:t xml:space="preserve">Actions related to transmission of </w:t>
      </w:r>
      <w:r w:rsidRPr="00AB1A0A">
        <w:rPr>
          <w:i/>
          <w:lang w:val="en-GB"/>
        </w:rPr>
        <w:t xml:space="preserve">RRCSetupRequest </w:t>
      </w:r>
      <w:r w:rsidRPr="00AB1A0A">
        <w:rPr>
          <w:lang w:val="en-GB"/>
        </w:rPr>
        <w:t>message</w:t>
      </w:r>
      <w:bookmarkEnd w:id="183"/>
    </w:p>
    <w:p w14:paraId="1F3BC4F6" w14:textId="77777777" w:rsidR="002C5D28" w:rsidRPr="00AB1A0A" w:rsidRDefault="002C5D28" w:rsidP="002C5D28">
      <w:r w:rsidRPr="00AB1A0A">
        <w:t xml:space="preserve">The UE shall set the contents of </w:t>
      </w:r>
      <w:r w:rsidRPr="00AB1A0A">
        <w:rPr>
          <w:i/>
        </w:rPr>
        <w:t>RRCSetupRequest</w:t>
      </w:r>
      <w:r w:rsidRPr="00AB1A0A">
        <w:t xml:space="preserve"> message as follows:</w:t>
      </w:r>
    </w:p>
    <w:p w14:paraId="52FFD5A0" w14:textId="22008F4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3BB3472C" w14:textId="7E237363" w:rsidR="002C5D28" w:rsidRPr="00AB1A0A" w:rsidRDefault="002C5D28" w:rsidP="002C5D28">
      <w:pPr>
        <w:pStyle w:val="B2"/>
        <w:rPr>
          <w:lang w:val="en-GB"/>
        </w:rPr>
      </w:pPr>
      <w:r w:rsidRPr="00AB1A0A">
        <w:rPr>
          <w:lang w:val="en-GB"/>
        </w:rPr>
        <w:t>2&gt;</w:t>
      </w:r>
      <w:r w:rsidRPr="00AB1A0A">
        <w:rPr>
          <w:lang w:val="en-GB"/>
        </w:rPr>
        <w:tab/>
        <w:t>if upper layers provide a 5G-S-TMSI:</w:t>
      </w:r>
    </w:p>
    <w:p w14:paraId="67BE39F9"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ue-Identity</w:t>
      </w:r>
      <w:r w:rsidRPr="00AB1A0A">
        <w:rPr>
          <w:lang w:val="en-GB"/>
        </w:rPr>
        <w:t xml:space="preserve"> to </w:t>
      </w:r>
      <w:r w:rsidRPr="00AB1A0A">
        <w:rPr>
          <w:i/>
          <w:lang w:val="en-GB"/>
        </w:rPr>
        <w:t>ng-5G-S-TMSI-Part1</w:t>
      </w:r>
      <w:r w:rsidRPr="00AB1A0A">
        <w:rPr>
          <w:lang w:val="en-GB"/>
        </w:rPr>
        <w:t>;</w:t>
      </w:r>
    </w:p>
    <w:p w14:paraId="07C3013E" w14:textId="77777777" w:rsidR="002C5D28" w:rsidRPr="00AB1A0A" w:rsidRDefault="002C5D28" w:rsidP="002C5D28">
      <w:pPr>
        <w:pStyle w:val="B2"/>
        <w:rPr>
          <w:lang w:val="en-GB"/>
        </w:rPr>
      </w:pPr>
      <w:r w:rsidRPr="00AB1A0A">
        <w:rPr>
          <w:lang w:val="en-GB"/>
        </w:rPr>
        <w:t>2&gt;</w:t>
      </w:r>
      <w:r w:rsidRPr="00AB1A0A">
        <w:rPr>
          <w:lang w:val="en-GB"/>
        </w:rPr>
        <w:tab/>
        <w:t>else:</w:t>
      </w:r>
    </w:p>
    <w:p w14:paraId="5F135DB2" w14:textId="77777777" w:rsidR="002C5D28" w:rsidRPr="00AB1A0A" w:rsidRDefault="002C5D28" w:rsidP="002C5D28">
      <w:pPr>
        <w:pStyle w:val="B3"/>
        <w:rPr>
          <w:lang w:val="en-GB"/>
        </w:rPr>
      </w:pPr>
      <w:r w:rsidRPr="00AB1A0A">
        <w:rPr>
          <w:lang w:val="en-GB"/>
        </w:rPr>
        <w:t>3&gt;</w:t>
      </w:r>
      <w:r w:rsidRPr="00AB1A0A">
        <w:rPr>
          <w:lang w:val="en-GB"/>
        </w:rPr>
        <w:tab/>
        <w:t>draw a 39-bit random value in the range 0..2</w:t>
      </w:r>
      <w:r w:rsidRPr="00AB1A0A">
        <w:rPr>
          <w:vertAlign w:val="superscript"/>
          <w:lang w:val="en-GB"/>
        </w:rPr>
        <w:t>39</w:t>
      </w:r>
      <w:r w:rsidRPr="00AB1A0A">
        <w:rPr>
          <w:lang w:val="en-GB"/>
        </w:rPr>
        <w:t xml:space="preserve">-1 and set the </w:t>
      </w:r>
      <w:r w:rsidRPr="00AB1A0A">
        <w:rPr>
          <w:i/>
          <w:lang w:val="en-GB"/>
        </w:rPr>
        <w:t>ue-Identity</w:t>
      </w:r>
      <w:r w:rsidRPr="00AB1A0A">
        <w:rPr>
          <w:lang w:val="en-GB"/>
        </w:rPr>
        <w:t xml:space="preserve"> to this value;</w:t>
      </w:r>
    </w:p>
    <w:p w14:paraId="04FE5C05" w14:textId="77777777" w:rsidR="002C5D28" w:rsidRPr="00AB1A0A" w:rsidRDefault="002C5D28" w:rsidP="002C5D28">
      <w:pPr>
        <w:pStyle w:val="NO"/>
        <w:rPr>
          <w:lang w:val="en-GB"/>
        </w:rPr>
      </w:pPr>
      <w:r w:rsidRPr="00AB1A0A">
        <w:rPr>
          <w:lang w:val="en-GB"/>
        </w:rPr>
        <w:t>NOTE 1:</w:t>
      </w:r>
      <w:r w:rsidRPr="00AB1A0A">
        <w:rPr>
          <w:lang w:val="en-GB"/>
        </w:rPr>
        <w:tab/>
        <w:t xml:space="preserve">Upper layers provide the </w:t>
      </w:r>
      <w:r w:rsidRPr="00AB1A0A">
        <w:rPr>
          <w:i/>
          <w:lang w:val="en-GB"/>
        </w:rPr>
        <w:t>5G-S-TMSI</w:t>
      </w:r>
      <w:r w:rsidRPr="00AB1A0A">
        <w:rPr>
          <w:lang w:val="en-GB"/>
        </w:rPr>
        <w:t xml:space="preserve"> if the UE is registered in the TA of the current cell.</w:t>
      </w:r>
    </w:p>
    <w:p w14:paraId="2D1CE3F0" w14:textId="1387158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establishmentCause</w:t>
      </w:r>
      <w:r w:rsidRPr="00AB1A0A">
        <w:rPr>
          <w:lang w:val="en-GB"/>
        </w:rPr>
        <w:t xml:space="preserve"> in accordance with the information received from upper layers;</w:t>
      </w:r>
    </w:p>
    <w:p w14:paraId="486149E6" w14:textId="77777777" w:rsidR="002C5D28" w:rsidRPr="00AB1A0A" w:rsidRDefault="002C5D28" w:rsidP="002C5D28">
      <w:r w:rsidRPr="00AB1A0A">
        <w:t xml:space="preserve">The UE shall submit the </w:t>
      </w:r>
      <w:r w:rsidRPr="00AB1A0A">
        <w:rPr>
          <w:i/>
        </w:rPr>
        <w:t>RRCSetupRequest</w:t>
      </w:r>
      <w:r w:rsidRPr="00AB1A0A">
        <w:t xml:space="preserve"> message to lower layers for transmission.</w:t>
      </w:r>
    </w:p>
    <w:p w14:paraId="575CE2FB" w14:textId="77777777" w:rsidR="002C5D28" w:rsidRPr="00AB1A0A" w:rsidRDefault="002C5D28" w:rsidP="002C5D28">
      <w:r w:rsidRPr="00AB1A0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B1A0A" w:rsidRDefault="002C5D28" w:rsidP="0070568F">
      <w:pPr>
        <w:pStyle w:val="Heading4"/>
        <w:rPr>
          <w:lang w:val="en-GB"/>
        </w:rPr>
      </w:pPr>
      <w:bookmarkStart w:id="184" w:name="_Toc5285014"/>
      <w:r w:rsidRPr="00AB1A0A">
        <w:rPr>
          <w:lang w:val="en-GB"/>
        </w:rPr>
        <w:t>5.3.3.4</w:t>
      </w:r>
      <w:r w:rsidRPr="00AB1A0A">
        <w:rPr>
          <w:lang w:val="en-GB"/>
        </w:rPr>
        <w:tab/>
        <w:t xml:space="preserve">Reception of the </w:t>
      </w:r>
      <w:r w:rsidRPr="00AB1A0A">
        <w:rPr>
          <w:i/>
          <w:lang w:val="en-GB"/>
        </w:rPr>
        <w:t>RRCSetup</w:t>
      </w:r>
      <w:r w:rsidRPr="00AB1A0A">
        <w:rPr>
          <w:lang w:val="en-GB"/>
        </w:rPr>
        <w:t xml:space="preserve"> by the UE</w:t>
      </w:r>
      <w:bookmarkEnd w:id="184"/>
    </w:p>
    <w:p w14:paraId="4491F0CE" w14:textId="77777777" w:rsidR="002C5D28" w:rsidRPr="00AB1A0A" w:rsidRDefault="002C5D28" w:rsidP="002C5D28">
      <w:r w:rsidRPr="00AB1A0A">
        <w:t xml:space="preserve">The UE shall perform the following actions upon reception of the </w:t>
      </w:r>
      <w:r w:rsidRPr="00AB1A0A">
        <w:rPr>
          <w:i/>
        </w:rPr>
        <w:t>RRCSetup</w:t>
      </w:r>
      <w:r w:rsidRPr="00AB1A0A">
        <w:t>:</w:t>
      </w:r>
    </w:p>
    <w:p w14:paraId="2DCFF5A4" w14:textId="00F4E8D3"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RRCReestablishmentRequest</w:t>
      </w:r>
      <w:r w:rsidRPr="00AB1A0A">
        <w:rPr>
          <w:lang w:val="en-GB"/>
        </w:rPr>
        <w:t>; or</w:t>
      </w:r>
    </w:p>
    <w:p w14:paraId="1E0F5026" w14:textId="49BE7FE1"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RRCResumeRequest</w:t>
      </w:r>
      <w:r w:rsidRPr="00AB1A0A">
        <w:rPr>
          <w:lang w:val="en-GB"/>
        </w:rPr>
        <w:t xml:space="preserve"> or </w:t>
      </w:r>
      <w:r w:rsidRPr="00AB1A0A">
        <w:rPr>
          <w:i/>
          <w:lang w:val="en-GB"/>
        </w:rPr>
        <w:t>RRCResumeRequest1</w:t>
      </w:r>
      <w:r w:rsidRPr="00AB1A0A">
        <w:rPr>
          <w:lang w:val="en-GB"/>
        </w:rPr>
        <w:t>:</w:t>
      </w:r>
    </w:p>
    <w:p w14:paraId="4C8284CA" w14:textId="77777777" w:rsidR="005F6030" w:rsidRPr="00AB1A0A" w:rsidRDefault="002C5D28" w:rsidP="005F6030">
      <w:pPr>
        <w:pStyle w:val="B2"/>
        <w:rPr>
          <w:lang w:val="en-GB"/>
        </w:rPr>
      </w:pPr>
      <w:r w:rsidRPr="00AB1A0A">
        <w:rPr>
          <w:rFonts w:eastAsia="Batang"/>
          <w:lang w:val="en-GB"/>
        </w:rPr>
        <w:t>2</w:t>
      </w:r>
      <w:r w:rsidR="00C8338F" w:rsidRPr="00AB1A0A">
        <w:rPr>
          <w:rFonts w:eastAsia="Batang"/>
          <w:lang w:val="en-GB"/>
        </w:rPr>
        <w:t>&gt;</w:t>
      </w:r>
      <w:r w:rsidR="00C8338F" w:rsidRPr="00AB1A0A">
        <w:rPr>
          <w:rFonts w:eastAsia="Batang"/>
          <w:lang w:val="en-GB"/>
        </w:rPr>
        <w:tab/>
      </w:r>
      <w:r w:rsidRPr="00AB1A0A">
        <w:rPr>
          <w:lang w:val="en-GB"/>
        </w:rPr>
        <w:t xml:space="preserve">discard </w:t>
      </w:r>
      <w:r w:rsidR="00422D0D" w:rsidRPr="00AB1A0A">
        <w:rPr>
          <w:lang w:val="en-GB"/>
        </w:rPr>
        <w:t xml:space="preserve">any </w:t>
      </w:r>
      <w:r w:rsidRPr="00AB1A0A">
        <w:rPr>
          <w:lang w:val="en-GB"/>
        </w:rPr>
        <w:t xml:space="preserve">stored UE </w:t>
      </w:r>
      <w:r w:rsidR="003F2307" w:rsidRPr="00AB1A0A">
        <w:rPr>
          <w:lang w:val="en-GB"/>
        </w:rPr>
        <w:t xml:space="preserve">Inactive </w:t>
      </w:r>
      <w:r w:rsidRPr="00AB1A0A">
        <w:rPr>
          <w:lang w:val="en-GB"/>
        </w:rPr>
        <w:t>AS context</w:t>
      </w:r>
      <w:r w:rsidR="00422D0D" w:rsidRPr="00AB1A0A">
        <w:rPr>
          <w:lang w:val="en-GB"/>
        </w:rPr>
        <w:t xml:space="preserve"> and </w:t>
      </w:r>
      <w:r w:rsidR="00422D0D" w:rsidRPr="00AB1A0A">
        <w:rPr>
          <w:i/>
          <w:lang w:val="en-GB"/>
        </w:rPr>
        <w:t>suspendConfig</w:t>
      </w:r>
      <w:r w:rsidRPr="00AB1A0A">
        <w:rPr>
          <w:lang w:val="en-GB"/>
        </w:rPr>
        <w:t>;</w:t>
      </w:r>
    </w:p>
    <w:p w14:paraId="462D220F" w14:textId="40B82B14" w:rsidR="005F6030" w:rsidRPr="00AB1A0A" w:rsidRDefault="005F6030" w:rsidP="005F6030">
      <w:pPr>
        <w:pStyle w:val="B2"/>
        <w:rPr>
          <w:lang w:val="en-GB"/>
        </w:rPr>
      </w:pPr>
      <w:r w:rsidRPr="00AB1A0A">
        <w:rPr>
          <w:lang w:val="en-GB"/>
        </w:rPr>
        <w:t>2&gt;</w:t>
      </w:r>
      <w:r w:rsidRPr="00AB1A0A">
        <w:rPr>
          <w:lang w:val="en-GB"/>
        </w:rPr>
        <w:tab/>
        <w:t>discard any current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Pr="00AB1A0A">
        <w:rPr>
          <w:lang w:val="en-GB"/>
        </w:rPr>
        <w:t xml:space="preserve"> key,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4C8069C6" w14:textId="77777777" w:rsidR="005F6030" w:rsidRPr="00AB1A0A" w:rsidRDefault="005F6030" w:rsidP="005F6030">
      <w:pPr>
        <w:pStyle w:val="B2"/>
        <w:rPr>
          <w:lang w:val="en-GB"/>
        </w:rPr>
      </w:pPr>
      <w:r w:rsidRPr="00AB1A0A">
        <w:rPr>
          <w:lang w:val="en-GB"/>
        </w:rPr>
        <w:t>2&gt;</w:t>
      </w:r>
      <w:r w:rsidRPr="00AB1A0A">
        <w:rPr>
          <w:lang w:val="en-GB"/>
        </w:rPr>
        <w:tab/>
        <w:t>release radio resources for all established RBs except SRB0, including release of the RLC entities, of the associated PDCP entities and of SDAP;</w:t>
      </w:r>
    </w:p>
    <w:p w14:paraId="75669FFA" w14:textId="5F7BEEEA" w:rsidR="002C5D28" w:rsidRPr="00AB1A0A" w:rsidRDefault="005F6030" w:rsidP="005F6030">
      <w:pPr>
        <w:pStyle w:val="B2"/>
        <w:rPr>
          <w:lang w:val="en-GB"/>
        </w:rPr>
      </w:pPr>
      <w:r w:rsidRPr="00AB1A0A">
        <w:rPr>
          <w:lang w:val="en-GB"/>
        </w:rPr>
        <w:t>2&gt;</w:t>
      </w:r>
      <w:r w:rsidRPr="00AB1A0A">
        <w:rPr>
          <w:lang w:val="en-GB"/>
        </w:rPr>
        <w:tab/>
        <w:t xml:space="preserve">release the RRC configuration except for the </w:t>
      </w:r>
      <w:r w:rsidR="00A64504" w:rsidRPr="00AB1A0A">
        <w:rPr>
          <w:lang w:val="en-GB"/>
        </w:rPr>
        <w:t xml:space="preserve">default L1 parameter values, </w:t>
      </w:r>
      <w:r w:rsidRPr="00AB1A0A">
        <w:rPr>
          <w:lang w:val="en-GB"/>
        </w:rPr>
        <w:t>default MAC Cell Group configuration and CCCH</w:t>
      </w:r>
      <w:r w:rsidR="003B7771" w:rsidRPr="00AB1A0A">
        <w:rPr>
          <w:lang w:val="en-GB"/>
        </w:rPr>
        <w:t xml:space="preserve"> configuration</w:t>
      </w:r>
      <w:r w:rsidRPr="00AB1A0A">
        <w:rPr>
          <w:lang w:val="en-GB"/>
        </w:rPr>
        <w:t>;</w:t>
      </w:r>
    </w:p>
    <w:p w14:paraId="7D142BDC" w14:textId="77777777" w:rsidR="004D5B47" w:rsidRPr="00AB1A0A" w:rsidRDefault="002C5D28" w:rsidP="004D5B47">
      <w:pPr>
        <w:pStyle w:val="B2"/>
        <w:rPr>
          <w:lang w:val="en-GB" w:eastAsia="zh-CN"/>
        </w:rPr>
      </w:pPr>
      <w:r w:rsidRPr="00AB1A0A">
        <w:rPr>
          <w:lang w:val="en-GB"/>
        </w:rPr>
        <w:t>2&gt;</w:t>
      </w:r>
      <w:r w:rsidRPr="00AB1A0A">
        <w:rPr>
          <w:lang w:val="en-GB"/>
        </w:rPr>
        <w:tab/>
        <w:t>indicate to upper layers fallback of the RRC connection;</w:t>
      </w:r>
    </w:p>
    <w:p w14:paraId="09E38273" w14:textId="77777777" w:rsidR="002C5D28" w:rsidRPr="00AB1A0A" w:rsidRDefault="004D5B47" w:rsidP="004D5B47">
      <w:pPr>
        <w:pStyle w:val="B2"/>
        <w:rPr>
          <w:lang w:val="en-GB"/>
        </w:rPr>
      </w:pPr>
      <w:r w:rsidRPr="00AB1A0A">
        <w:rPr>
          <w:lang w:val="en-GB" w:eastAsia="zh-CN"/>
        </w:rPr>
        <w:t>2&gt;</w:t>
      </w:r>
      <w:r w:rsidRPr="00AB1A0A">
        <w:rPr>
          <w:lang w:val="en-GB"/>
        </w:rPr>
        <w:tab/>
        <w:t>stop timer T380, if running;</w:t>
      </w:r>
    </w:p>
    <w:p w14:paraId="78101C10" w14:textId="591F7520" w:rsidR="002C5D28" w:rsidRPr="00AB1A0A" w:rsidRDefault="002C5D28" w:rsidP="0070568F">
      <w:pPr>
        <w:pStyle w:val="B1"/>
        <w:rPr>
          <w:rFonts w:eastAsia="Batang"/>
          <w:lang w:val="en-GB"/>
        </w:rPr>
      </w:pPr>
      <w:r w:rsidRPr="00AB1A0A">
        <w:rPr>
          <w:rFonts w:eastAsia="Batang"/>
          <w:lang w:val="en-GB"/>
        </w:rPr>
        <w:t>1</w:t>
      </w:r>
      <w:r w:rsidR="00C8338F" w:rsidRPr="00AB1A0A">
        <w:rPr>
          <w:rFonts w:eastAsia="Batang"/>
          <w:lang w:val="en-GB"/>
        </w:rPr>
        <w:t>&gt;</w:t>
      </w:r>
      <w:r w:rsidR="00C8338F" w:rsidRPr="00AB1A0A">
        <w:rPr>
          <w:rFonts w:eastAsia="Batang"/>
          <w:lang w:val="en-GB"/>
        </w:rPr>
        <w:tab/>
      </w:r>
      <w:r w:rsidRPr="00AB1A0A">
        <w:rPr>
          <w:rFonts w:eastAsia="Batang"/>
          <w:lang w:val="en-GB"/>
        </w:rPr>
        <w:t xml:space="preserve">perform the cell group configuration procedure in accordance with the received </w:t>
      </w:r>
      <w:r w:rsidRPr="00AB1A0A">
        <w:rPr>
          <w:rFonts w:eastAsia="Batang"/>
          <w:i/>
          <w:lang w:val="en-GB"/>
        </w:rPr>
        <w:t>masterCellGroup</w:t>
      </w:r>
      <w:r w:rsidRPr="00AB1A0A">
        <w:rPr>
          <w:rFonts w:eastAsia="Batang"/>
          <w:lang w:val="en-GB"/>
        </w:rPr>
        <w:t xml:space="preserve"> and as specified in 5.3.5.5;</w:t>
      </w:r>
    </w:p>
    <w:p w14:paraId="1D118B0D" w14:textId="1951B238" w:rsidR="002C5D28" w:rsidRPr="00AB1A0A" w:rsidRDefault="002C5D28" w:rsidP="0070568F">
      <w:pPr>
        <w:pStyle w:val="B1"/>
        <w:rPr>
          <w:rFonts w:eastAsia="Batang"/>
          <w:lang w:val="en-GB"/>
        </w:rPr>
      </w:pPr>
      <w:r w:rsidRPr="00AB1A0A">
        <w:rPr>
          <w:rFonts w:eastAsia="Batang"/>
          <w:lang w:val="en-GB"/>
        </w:rPr>
        <w:t>1&gt;</w:t>
      </w:r>
      <w:r w:rsidRPr="00AB1A0A">
        <w:rPr>
          <w:rFonts w:eastAsia="Batang"/>
          <w:lang w:val="en-GB"/>
        </w:rPr>
        <w:tab/>
        <w:t xml:space="preserve">perform the radio bearer configuration procedure in accordance with the received </w:t>
      </w:r>
      <w:r w:rsidRPr="00AB1A0A">
        <w:rPr>
          <w:rFonts w:eastAsia="Batang"/>
          <w:i/>
          <w:lang w:val="en-GB"/>
        </w:rPr>
        <w:t>radioBearerConfig</w:t>
      </w:r>
      <w:r w:rsidRPr="00AB1A0A">
        <w:rPr>
          <w:rFonts w:eastAsia="Batang"/>
          <w:lang w:val="en-GB"/>
        </w:rPr>
        <w:t xml:space="preserve"> and as specified in 5.3.5.6;</w:t>
      </w:r>
    </w:p>
    <w:p w14:paraId="4510214D" w14:textId="429CB921" w:rsidR="002C5D28" w:rsidRPr="00AB1A0A" w:rsidRDefault="002C5D28" w:rsidP="0070568F">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16DA6DED" w14:textId="5120B87B" w:rsidR="002C5D28" w:rsidRPr="00AB1A0A" w:rsidRDefault="002C5D28" w:rsidP="0070568F">
      <w:pPr>
        <w:pStyle w:val="B1"/>
        <w:rPr>
          <w:lang w:val="en-GB"/>
        </w:rPr>
      </w:pPr>
      <w:r w:rsidRPr="00AB1A0A">
        <w:rPr>
          <w:lang w:val="en-GB"/>
        </w:rPr>
        <w:t>1&gt;</w:t>
      </w:r>
      <w:r w:rsidRPr="00AB1A0A">
        <w:rPr>
          <w:lang w:val="en-GB"/>
        </w:rPr>
        <w:tab/>
        <w:t>stop timer T300, T301 or T319 if running;</w:t>
      </w:r>
    </w:p>
    <w:p w14:paraId="54B7E69A" w14:textId="65C9867D" w:rsidR="003F70C1" w:rsidRPr="00AB1A0A" w:rsidRDefault="003F70C1" w:rsidP="0070568F">
      <w:pPr>
        <w:pStyle w:val="B1"/>
        <w:rPr>
          <w:lang w:val="en-GB"/>
        </w:rPr>
      </w:pPr>
      <w:r w:rsidRPr="00AB1A0A">
        <w:rPr>
          <w:lang w:val="en-GB"/>
        </w:rPr>
        <w:t>1&gt;</w:t>
      </w:r>
      <w:r w:rsidRPr="00AB1A0A">
        <w:rPr>
          <w:lang w:val="en-GB"/>
        </w:rPr>
        <w:tab/>
        <w:t>if T390 is running:</w:t>
      </w:r>
    </w:p>
    <w:p w14:paraId="2E16830E" w14:textId="77777777" w:rsidR="003F70C1" w:rsidRPr="00AB1A0A" w:rsidRDefault="003F70C1" w:rsidP="00706D38">
      <w:pPr>
        <w:pStyle w:val="B2"/>
        <w:rPr>
          <w:lang w:val="en-GB"/>
        </w:rPr>
      </w:pPr>
      <w:r w:rsidRPr="00AB1A0A">
        <w:rPr>
          <w:lang w:val="en-GB"/>
        </w:rPr>
        <w:t>2&gt;</w:t>
      </w:r>
      <w:r w:rsidRPr="00AB1A0A">
        <w:rPr>
          <w:lang w:val="en-GB"/>
        </w:rPr>
        <w:tab/>
        <w:t>stop timer T390 for all access categories;</w:t>
      </w:r>
    </w:p>
    <w:p w14:paraId="30AE7326" w14:textId="310E9BAB" w:rsidR="003F70C1" w:rsidRPr="00AB1A0A" w:rsidRDefault="003F70C1" w:rsidP="00706D38">
      <w:pPr>
        <w:pStyle w:val="B2"/>
        <w:rPr>
          <w:lang w:val="en-GB"/>
        </w:rPr>
      </w:pPr>
      <w:r w:rsidRPr="00AB1A0A">
        <w:rPr>
          <w:lang w:val="en-GB"/>
        </w:rPr>
        <w:lastRenderedPageBreak/>
        <w:t>2&gt;</w:t>
      </w:r>
      <w:r w:rsidRPr="00AB1A0A">
        <w:rPr>
          <w:lang w:val="en-GB"/>
        </w:rPr>
        <w:tab/>
        <w:t>perform the actions as specified in 5.3.14.4</w:t>
      </w:r>
      <w:r w:rsidR="005B1853" w:rsidRPr="00AB1A0A">
        <w:rPr>
          <w:lang w:val="en-GB"/>
        </w:rPr>
        <w:t>;</w:t>
      </w:r>
    </w:p>
    <w:p w14:paraId="3F0FF028"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5AF95BAE" w14:textId="20EE4CB2" w:rsidR="005B1853" w:rsidRPr="00AB1A0A" w:rsidRDefault="005B1853" w:rsidP="008D69BE">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2F844216" w14:textId="72FE83D2" w:rsidR="004D5B47" w:rsidRPr="00AB1A0A" w:rsidRDefault="005B1853" w:rsidP="008D69BE">
      <w:pPr>
        <w:pStyle w:val="B2"/>
        <w:rPr>
          <w:lang w:val="en-GB" w:eastAsia="zh-CN"/>
        </w:rPr>
      </w:pPr>
      <w:r w:rsidRPr="00AB1A0A">
        <w:rPr>
          <w:lang w:val="en-GB" w:eastAsia="zh-CN"/>
        </w:rPr>
        <w:t>2&gt;</w:t>
      </w:r>
      <w:r w:rsidRPr="00AB1A0A">
        <w:rPr>
          <w:lang w:val="en-GB" w:eastAsia="zh-CN"/>
        </w:rPr>
        <w:tab/>
        <w:t>perform the actions as specified in 5.3.14.4;</w:t>
      </w:r>
    </w:p>
    <w:p w14:paraId="7FE81231" w14:textId="543DF28D" w:rsidR="002C5D28" w:rsidRPr="00AB1A0A" w:rsidRDefault="002C5D28" w:rsidP="0070568F">
      <w:pPr>
        <w:pStyle w:val="B1"/>
        <w:rPr>
          <w:lang w:val="en-GB"/>
        </w:rPr>
      </w:pPr>
      <w:r w:rsidRPr="00AB1A0A">
        <w:rPr>
          <w:lang w:val="en-GB"/>
        </w:rPr>
        <w:t>1&gt;</w:t>
      </w:r>
      <w:r w:rsidRPr="00AB1A0A">
        <w:rPr>
          <w:lang w:val="en-GB"/>
        </w:rPr>
        <w:tab/>
        <w:t>stop timer T320, if running;</w:t>
      </w:r>
    </w:p>
    <w:p w14:paraId="050ED798" w14:textId="7CCB3B7D"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RRCSetup</w:t>
      </w:r>
      <w:r w:rsidRPr="00AB1A0A">
        <w:rPr>
          <w:lang w:val="en-GB"/>
        </w:rPr>
        <w:t xml:space="preserve"> is received in response to an </w:t>
      </w:r>
      <w:r w:rsidRPr="00AB1A0A">
        <w:rPr>
          <w:i/>
          <w:lang w:val="en-GB"/>
        </w:rPr>
        <w:t>RRCResumeRequest</w:t>
      </w:r>
      <w:r w:rsidR="003B7771" w:rsidRPr="00AB1A0A">
        <w:rPr>
          <w:lang w:val="en-GB"/>
        </w:rPr>
        <w:t>,</w:t>
      </w:r>
      <w:r w:rsidR="006A7B22" w:rsidRPr="00AB1A0A">
        <w:rPr>
          <w:i/>
          <w:lang w:val="en-GB"/>
        </w:rPr>
        <w:t xml:space="preserve"> RRCResumeRequest1</w:t>
      </w:r>
      <w:r w:rsidRPr="00AB1A0A">
        <w:rPr>
          <w:lang w:val="en-GB"/>
        </w:rPr>
        <w:t xml:space="preserve"> or </w:t>
      </w:r>
      <w:r w:rsidRPr="00AB1A0A">
        <w:rPr>
          <w:i/>
          <w:lang w:val="en-GB"/>
        </w:rPr>
        <w:t>RRCSetupRequest</w:t>
      </w:r>
      <w:r w:rsidRPr="00AB1A0A">
        <w:rPr>
          <w:lang w:val="en-GB"/>
        </w:rPr>
        <w:t>:</w:t>
      </w:r>
    </w:p>
    <w:p w14:paraId="25718403" w14:textId="77777777" w:rsidR="002C5D28" w:rsidRPr="00AB1A0A" w:rsidRDefault="002C5D28" w:rsidP="002C5D28">
      <w:pPr>
        <w:pStyle w:val="B2"/>
        <w:rPr>
          <w:lang w:val="en-GB"/>
        </w:rPr>
      </w:pPr>
      <w:r w:rsidRPr="00AB1A0A">
        <w:rPr>
          <w:lang w:val="en-GB"/>
        </w:rPr>
        <w:t>2&gt;</w:t>
      </w:r>
      <w:r w:rsidRPr="00AB1A0A">
        <w:rPr>
          <w:lang w:val="en-GB"/>
        </w:rPr>
        <w:tab/>
        <w:t>enter RRC_CONNECTED;</w:t>
      </w:r>
    </w:p>
    <w:p w14:paraId="0EE23DDC" w14:textId="77777777" w:rsidR="002C5D28" w:rsidRPr="00AB1A0A" w:rsidRDefault="002C5D28" w:rsidP="002C5D28">
      <w:pPr>
        <w:pStyle w:val="B2"/>
        <w:rPr>
          <w:lang w:val="en-GB"/>
        </w:rPr>
      </w:pPr>
      <w:r w:rsidRPr="00AB1A0A">
        <w:rPr>
          <w:lang w:val="en-GB"/>
        </w:rPr>
        <w:t>2&gt;</w:t>
      </w:r>
      <w:r w:rsidRPr="00AB1A0A">
        <w:rPr>
          <w:lang w:val="en-GB"/>
        </w:rPr>
        <w:tab/>
        <w:t>stop the cell re-selection procedure;</w:t>
      </w:r>
    </w:p>
    <w:p w14:paraId="186BE170" w14:textId="1CAD7BD6" w:rsidR="002C5D28" w:rsidRPr="00AB1A0A" w:rsidRDefault="002C5D28" w:rsidP="0070568F">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7DB44838" w14:textId="190DFD94"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RRCSetupComplete</w:t>
      </w:r>
      <w:r w:rsidRPr="00AB1A0A">
        <w:rPr>
          <w:lang w:val="en-GB"/>
        </w:rPr>
        <w:t xml:space="preserve"> message as follows:</w:t>
      </w:r>
    </w:p>
    <w:p w14:paraId="084397F0" w14:textId="71010B46"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upper layers provide a 5G-S-TMSI:</w:t>
      </w:r>
    </w:p>
    <w:p w14:paraId="242894F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RRCSetupRequest</w:t>
      </w:r>
      <w:r w:rsidRPr="00AB1A0A">
        <w:rPr>
          <w:lang w:val="en-GB"/>
        </w:rPr>
        <w:t>:</w:t>
      </w:r>
    </w:p>
    <w:p w14:paraId="43E7020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set the </w:t>
      </w:r>
      <w:r w:rsidRPr="00AB1A0A">
        <w:rPr>
          <w:i/>
          <w:lang w:val="en-GB"/>
        </w:rPr>
        <w:t>ng-5G-S-TMSI-Value</w:t>
      </w:r>
      <w:r w:rsidRPr="00AB1A0A">
        <w:rPr>
          <w:lang w:val="en-GB"/>
        </w:rPr>
        <w:t xml:space="preserve"> to </w:t>
      </w:r>
      <w:r w:rsidRPr="00AB1A0A">
        <w:rPr>
          <w:i/>
          <w:lang w:val="en-GB"/>
        </w:rPr>
        <w:t>ng-5G-S-TMSI-Part2</w:t>
      </w:r>
      <w:r w:rsidRPr="00AB1A0A">
        <w:rPr>
          <w:lang w:val="en-GB"/>
        </w:rPr>
        <w:t>;</w:t>
      </w:r>
    </w:p>
    <w:p w14:paraId="104663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7529148"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 xml:space="preserve">set the </w:t>
      </w:r>
      <w:r w:rsidRPr="00AB1A0A">
        <w:rPr>
          <w:i/>
          <w:lang w:val="en-GB"/>
        </w:rPr>
        <w:t xml:space="preserve">ng-5G-S-TMSI-Value </w:t>
      </w:r>
      <w:r w:rsidRPr="00AB1A0A">
        <w:rPr>
          <w:lang w:val="en-GB"/>
        </w:rPr>
        <w:t xml:space="preserve">to </w:t>
      </w:r>
      <w:r w:rsidRPr="00AB1A0A">
        <w:rPr>
          <w:i/>
          <w:lang w:val="en-GB"/>
        </w:rPr>
        <w:t>ng-5G-S-TMSI</w:t>
      </w:r>
      <w:r w:rsidRPr="00AB1A0A">
        <w:rPr>
          <w:lang w:val="en-GB"/>
        </w:rPr>
        <w:t>;</w:t>
      </w:r>
    </w:p>
    <w:p w14:paraId="359C73C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selectedPLMN-Identity</w:t>
      </w:r>
      <w:r w:rsidRPr="00AB1A0A">
        <w:rPr>
          <w:lang w:val="en-GB"/>
        </w:rPr>
        <w:t xml:space="preserve"> to the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r w:rsidRPr="00AB1A0A">
        <w:rPr>
          <w:lang w:val="en-GB"/>
        </w:rPr>
        <w:t>;</w:t>
      </w:r>
    </w:p>
    <w:p w14:paraId="4E11DC60" w14:textId="79E4A8AA" w:rsidR="002C5D28" w:rsidRPr="00AB1A0A" w:rsidRDefault="002C5D28" w:rsidP="002C5D28">
      <w:pPr>
        <w:pStyle w:val="B2"/>
        <w:rPr>
          <w:lang w:val="en-GB"/>
        </w:rPr>
      </w:pPr>
      <w:r w:rsidRPr="00AB1A0A">
        <w:rPr>
          <w:lang w:val="en-GB"/>
        </w:rPr>
        <w:t>2&gt;</w:t>
      </w:r>
      <w:r w:rsidRPr="00AB1A0A">
        <w:rPr>
          <w:lang w:val="en-GB"/>
        </w:rPr>
        <w:tab/>
        <w:t xml:space="preserve">if upper layers provide the </w:t>
      </w:r>
      <w:r w:rsidR="00817194" w:rsidRPr="00AB1A0A">
        <w:rPr>
          <w:lang w:val="en-GB"/>
        </w:rPr>
        <w:t>'</w:t>
      </w:r>
      <w:r w:rsidRPr="00AB1A0A">
        <w:rPr>
          <w:lang w:val="en-GB"/>
        </w:rPr>
        <w:t>Registered AMF':</w:t>
      </w:r>
    </w:p>
    <w:p w14:paraId="1E4035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and set the </w:t>
      </w:r>
      <w:r w:rsidRPr="00AB1A0A">
        <w:rPr>
          <w:i/>
          <w:lang w:val="en-GB"/>
        </w:rPr>
        <w:t>registeredAMF</w:t>
      </w:r>
      <w:r w:rsidRPr="00AB1A0A">
        <w:rPr>
          <w:lang w:val="en-GB"/>
        </w:rPr>
        <w:t xml:space="preserve"> as follows:</w:t>
      </w:r>
    </w:p>
    <w:p w14:paraId="2046D08F" w14:textId="06DDDA78" w:rsidR="002C5D28" w:rsidRPr="00AB1A0A" w:rsidRDefault="002C5D28" w:rsidP="002C5D28">
      <w:pPr>
        <w:pStyle w:val="B4"/>
        <w:rPr>
          <w:lang w:val="en-GB"/>
        </w:rPr>
      </w:pPr>
      <w:r w:rsidRPr="00AB1A0A">
        <w:rPr>
          <w:lang w:val="en-GB"/>
        </w:rPr>
        <w:t>4&gt;</w:t>
      </w:r>
      <w:r w:rsidRPr="00AB1A0A">
        <w:rPr>
          <w:lang w:val="en-GB"/>
        </w:rPr>
        <w:tab/>
        <w:t>if the PLMN identity of the 'Registered AMF' is different from the PLMN selected by the upper layers:</w:t>
      </w:r>
    </w:p>
    <w:p w14:paraId="57BBB34C" w14:textId="587953E4" w:rsidR="002C5D28" w:rsidRPr="00AB1A0A" w:rsidRDefault="002C5D28" w:rsidP="002C5D28">
      <w:pPr>
        <w:pStyle w:val="B5"/>
        <w:rPr>
          <w:lang w:val="en-GB"/>
        </w:rPr>
      </w:pPr>
      <w:r w:rsidRPr="00AB1A0A">
        <w:rPr>
          <w:lang w:val="en-GB"/>
        </w:rPr>
        <w:t>5&gt;</w:t>
      </w:r>
      <w:r w:rsidRPr="00AB1A0A">
        <w:rPr>
          <w:lang w:val="en-GB"/>
        </w:rPr>
        <w:tab/>
        <w:t xml:space="preserve">include the </w:t>
      </w:r>
      <w:r w:rsidRPr="00AB1A0A">
        <w:rPr>
          <w:i/>
          <w:lang w:val="en-GB"/>
        </w:rPr>
        <w:t>plmnIdentity</w:t>
      </w:r>
      <w:r w:rsidRPr="00AB1A0A">
        <w:rPr>
          <w:lang w:val="en-GB"/>
        </w:rPr>
        <w:t xml:space="preserve"> in the </w:t>
      </w:r>
      <w:r w:rsidRPr="00AB1A0A">
        <w:rPr>
          <w:i/>
          <w:lang w:val="en-GB"/>
        </w:rPr>
        <w:t>registeredAMF</w:t>
      </w:r>
      <w:r w:rsidRPr="00AB1A0A">
        <w:rPr>
          <w:lang w:val="en-GB"/>
        </w:rPr>
        <w:t xml:space="preserve"> and set it to the value of the PLMN identity in the 'Registered AMF' received from upper layers;</w:t>
      </w:r>
    </w:p>
    <w:p w14:paraId="56DA5109" w14:textId="77777777" w:rsidR="002C5D28" w:rsidRPr="00AB1A0A" w:rsidRDefault="002C5D28" w:rsidP="002C5D28">
      <w:pPr>
        <w:pStyle w:val="B4"/>
        <w:rPr>
          <w:lang w:val="en-GB"/>
        </w:rPr>
      </w:pPr>
      <w:r w:rsidRPr="00AB1A0A">
        <w:rPr>
          <w:lang w:val="en-GB"/>
        </w:rPr>
        <w:t>4&gt;</w:t>
      </w:r>
      <w:r w:rsidRPr="00AB1A0A">
        <w:rPr>
          <w:lang w:val="en-GB"/>
        </w:rPr>
        <w:tab/>
        <w:t xml:space="preserve">set the </w:t>
      </w:r>
      <w:r w:rsidRPr="00AB1A0A">
        <w:rPr>
          <w:i/>
          <w:lang w:val="en-GB"/>
        </w:rPr>
        <w:t>amf-Identifier</w:t>
      </w:r>
      <w:r w:rsidRPr="00AB1A0A">
        <w:rPr>
          <w:lang w:val="en-GB"/>
        </w:rPr>
        <w:t xml:space="preserve"> to the value received from upper layers;</w:t>
      </w:r>
    </w:p>
    <w:p w14:paraId="1063ABBA" w14:textId="77777777" w:rsidR="002C5D28" w:rsidRPr="00AB1A0A" w:rsidRDefault="002C5D28" w:rsidP="002C5D28">
      <w:pPr>
        <w:pStyle w:val="B3"/>
        <w:rPr>
          <w:lang w:val="en-GB"/>
        </w:rPr>
      </w:pPr>
      <w:r w:rsidRPr="00AB1A0A">
        <w:rPr>
          <w:lang w:val="en-GB"/>
        </w:rPr>
        <w:t>3&gt;</w:t>
      </w:r>
      <w:r w:rsidRPr="00AB1A0A">
        <w:rPr>
          <w:lang w:val="en-GB"/>
        </w:rPr>
        <w:tab/>
        <w:t xml:space="preserve">include and set the </w:t>
      </w:r>
      <w:r w:rsidRPr="00AB1A0A">
        <w:rPr>
          <w:i/>
          <w:lang w:val="en-GB"/>
        </w:rPr>
        <w:t>guami-Type</w:t>
      </w:r>
      <w:r w:rsidRPr="00AB1A0A">
        <w:rPr>
          <w:lang w:val="en-GB"/>
        </w:rPr>
        <w:t xml:space="preserve"> to the value provided by the upper layers;</w:t>
      </w:r>
    </w:p>
    <w:p w14:paraId="5ABFAFCC" w14:textId="77777777" w:rsidR="002C5D28" w:rsidRPr="00AB1A0A" w:rsidRDefault="002C5D28" w:rsidP="002C5D28">
      <w:pPr>
        <w:pStyle w:val="B2"/>
        <w:rPr>
          <w:lang w:val="en-GB"/>
        </w:rPr>
      </w:pPr>
      <w:r w:rsidRPr="00AB1A0A">
        <w:rPr>
          <w:lang w:val="en-GB"/>
        </w:rPr>
        <w:t>2&gt;</w:t>
      </w:r>
      <w:r w:rsidRPr="00AB1A0A">
        <w:rPr>
          <w:lang w:val="en-GB"/>
        </w:rPr>
        <w:tab/>
        <w:t>if upper layers provide one or more S-NSSAI (see TS 23.003 [2</w:t>
      </w:r>
      <w:r w:rsidR="00BB1D7F" w:rsidRPr="00AB1A0A">
        <w:rPr>
          <w:lang w:val="en-GB"/>
        </w:rPr>
        <w:t>1</w:t>
      </w:r>
      <w:r w:rsidRPr="00AB1A0A">
        <w:rPr>
          <w:lang w:val="en-GB"/>
        </w:rPr>
        <w:t>]):</w:t>
      </w:r>
    </w:p>
    <w:p w14:paraId="06C80BEA" w14:textId="202CA70E" w:rsidR="002C5D28" w:rsidRPr="00AB1A0A" w:rsidRDefault="002C5D28" w:rsidP="002C5D28">
      <w:pPr>
        <w:pStyle w:val="B3"/>
        <w:rPr>
          <w:lang w:val="en-GB"/>
        </w:rPr>
      </w:pPr>
      <w:r w:rsidRPr="00AB1A0A">
        <w:rPr>
          <w:lang w:val="en-GB"/>
        </w:rPr>
        <w:t>3&gt;</w:t>
      </w:r>
      <w:r w:rsidRPr="00AB1A0A">
        <w:rPr>
          <w:lang w:val="en-GB"/>
        </w:rPr>
        <w:tab/>
        <w:t xml:space="preserve">include the </w:t>
      </w:r>
      <w:r w:rsidRPr="00AB1A0A">
        <w:rPr>
          <w:i/>
          <w:lang w:val="en-GB"/>
        </w:rPr>
        <w:t>s-</w:t>
      </w:r>
      <w:r w:rsidR="00737F95" w:rsidRPr="00AB1A0A">
        <w:rPr>
          <w:i/>
          <w:lang w:val="en-GB"/>
        </w:rPr>
        <w:t>NSSAI</w:t>
      </w:r>
      <w:r w:rsidRPr="00AB1A0A">
        <w:rPr>
          <w:i/>
          <w:lang w:val="en-GB"/>
        </w:rPr>
        <w:t>-List</w:t>
      </w:r>
      <w:r w:rsidRPr="00AB1A0A">
        <w:rPr>
          <w:lang w:val="en-GB"/>
        </w:rPr>
        <w:t xml:space="preserve"> and set the content to the values provided by the upper layers;</w:t>
      </w:r>
    </w:p>
    <w:p w14:paraId="437DCB9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dedicatedNAS-Message</w:t>
      </w:r>
      <w:r w:rsidRPr="00AB1A0A">
        <w:rPr>
          <w:lang w:val="en-GB"/>
        </w:rPr>
        <w:t xml:space="preserve"> to include the information received from upper layers;</w:t>
      </w:r>
    </w:p>
    <w:p w14:paraId="4BF7AFC0" w14:textId="77777777" w:rsidR="00F95F2F"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RRCSetupComplete</w:t>
      </w:r>
      <w:r w:rsidRPr="00AB1A0A">
        <w:rPr>
          <w:lang w:val="en-GB"/>
        </w:rPr>
        <w:t xml:space="preserve"> message to lower layers for transmission, upon which the procedure ends</w:t>
      </w:r>
    </w:p>
    <w:p w14:paraId="781E416C" w14:textId="77777777" w:rsidR="002C5D28" w:rsidRPr="00AB1A0A" w:rsidRDefault="002C5D28" w:rsidP="002C5D28">
      <w:pPr>
        <w:pStyle w:val="Heading4"/>
        <w:rPr>
          <w:lang w:val="en-GB"/>
        </w:rPr>
      </w:pPr>
      <w:bookmarkStart w:id="185" w:name="_Toc5285015"/>
      <w:r w:rsidRPr="00AB1A0A">
        <w:rPr>
          <w:lang w:val="en-GB"/>
        </w:rPr>
        <w:t>5.3.3.5</w:t>
      </w:r>
      <w:r w:rsidRPr="00AB1A0A">
        <w:rPr>
          <w:lang w:val="en-GB"/>
        </w:rPr>
        <w:tab/>
        <w:t xml:space="preserve">Reception of the </w:t>
      </w:r>
      <w:r w:rsidRPr="00AB1A0A">
        <w:rPr>
          <w:i/>
          <w:lang w:val="en-GB"/>
        </w:rPr>
        <w:t xml:space="preserve">RRCReject </w:t>
      </w:r>
      <w:r w:rsidRPr="00AB1A0A">
        <w:rPr>
          <w:lang w:val="en-GB"/>
        </w:rPr>
        <w:t>by the UE</w:t>
      </w:r>
      <w:bookmarkEnd w:id="185"/>
    </w:p>
    <w:p w14:paraId="3BC0C2EC" w14:textId="77777777" w:rsidR="002C5D28" w:rsidRPr="00AB1A0A" w:rsidRDefault="002C5D28" w:rsidP="002C5D28">
      <w:r w:rsidRPr="00AB1A0A">
        <w:t>The UE shall:</w:t>
      </w:r>
    </w:p>
    <w:p w14:paraId="6D02A6C8"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9C538B3" w14:textId="77777777" w:rsidR="002C5D28" w:rsidRPr="00AB1A0A" w:rsidRDefault="002C5D28" w:rsidP="002C5D28">
      <w:pPr>
        <w:pStyle w:val="Heading4"/>
        <w:rPr>
          <w:lang w:val="en-GB"/>
        </w:rPr>
      </w:pPr>
      <w:bookmarkStart w:id="186" w:name="_Toc5285016"/>
      <w:r w:rsidRPr="00AB1A0A">
        <w:rPr>
          <w:lang w:val="en-GB"/>
        </w:rPr>
        <w:t>5.3.3.6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T300 or T302 is running</w:t>
      </w:r>
      <w:r w:rsidR="003F70C1" w:rsidRPr="00AB1A0A">
        <w:rPr>
          <w:lang w:val="en-GB"/>
        </w:rPr>
        <w:t xml:space="preserve"> (UE in RRC_IDLE)</w:t>
      </w:r>
      <w:bookmarkEnd w:id="186"/>
    </w:p>
    <w:p w14:paraId="3E1CF030" w14:textId="77777777" w:rsidR="002C5D28" w:rsidRPr="00AB1A0A" w:rsidRDefault="002C5D28" w:rsidP="002C5D28">
      <w:r w:rsidRPr="00AB1A0A">
        <w:t>The UE shall:</w:t>
      </w:r>
    </w:p>
    <w:p w14:paraId="77372E03" w14:textId="50ED09E6" w:rsidR="002C5D28" w:rsidRPr="00AB1A0A" w:rsidRDefault="002C5D28" w:rsidP="0070568F">
      <w:pPr>
        <w:pStyle w:val="B1"/>
        <w:rPr>
          <w:lang w:val="en-GB"/>
        </w:rPr>
      </w:pPr>
      <w:r w:rsidRPr="00AB1A0A">
        <w:rPr>
          <w:lang w:val="en-GB"/>
        </w:rPr>
        <w:t>1&gt;</w:t>
      </w:r>
      <w:r w:rsidRPr="00AB1A0A">
        <w:rPr>
          <w:lang w:val="en-GB"/>
        </w:rPr>
        <w:tab/>
        <w:t>if cell reselection occurs while T300 or T302 is running:</w:t>
      </w:r>
    </w:p>
    <w:p w14:paraId="1AED1B5C" w14:textId="6BEBF5D6" w:rsidR="003F70C1" w:rsidRPr="00AB1A0A" w:rsidRDefault="002C5D28" w:rsidP="003F70C1">
      <w:pPr>
        <w:pStyle w:val="B2"/>
        <w:rPr>
          <w:lang w:val="en-GB"/>
        </w:rPr>
      </w:pPr>
      <w:r w:rsidRPr="00AB1A0A">
        <w:rPr>
          <w:lang w:val="en-GB"/>
        </w:rPr>
        <w:lastRenderedPageBreak/>
        <w:t>2&gt;</w:t>
      </w:r>
      <w:r w:rsidRPr="00AB1A0A">
        <w:rPr>
          <w:lang w:val="en-GB"/>
        </w:rPr>
        <w:tab/>
        <w:t xml:space="preserve">perform the actions upon going to RRC_IDLE as specified in 5.3.11 with release cause </w:t>
      </w:r>
      <w:r w:rsidR="00767455" w:rsidRPr="00AB1A0A">
        <w:rPr>
          <w:lang w:val="en-GB"/>
        </w:rPr>
        <w:t>'</w:t>
      </w:r>
      <w:r w:rsidRPr="00AB1A0A">
        <w:rPr>
          <w:lang w:val="en-GB"/>
        </w:rPr>
        <w:t>RRC connection failure</w:t>
      </w:r>
      <w:r w:rsidR="00767455" w:rsidRPr="00AB1A0A">
        <w:rPr>
          <w:lang w:val="en-GB"/>
        </w:rPr>
        <w:t>'</w:t>
      </w:r>
      <w:r w:rsidRPr="00AB1A0A">
        <w:rPr>
          <w:lang w:val="en-GB"/>
        </w:rPr>
        <w:t>;</w:t>
      </w:r>
    </w:p>
    <w:p w14:paraId="153F4C0D" w14:textId="189632D9" w:rsidR="003F70C1" w:rsidRPr="00AB1A0A" w:rsidRDefault="003F70C1" w:rsidP="0070568F">
      <w:pPr>
        <w:pStyle w:val="B1"/>
        <w:rPr>
          <w:lang w:val="en-GB"/>
        </w:rPr>
      </w:pPr>
      <w:r w:rsidRPr="00AB1A0A">
        <w:rPr>
          <w:lang w:val="en-GB"/>
        </w:rPr>
        <w:t>1&gt;</w:t>
      </w:r>
      <w:r w:rsidRPr="00AB1A0A">
        <w:rPr>
          <w:lang w:val="en-GB"/>
        </w:rPr>
        <w:tab/>
        <w:t>else if cell selection or reselection occurs while T390 is running:</w:t>
      </w:r>
    </w:p>
    <w:p w14:paraId="385547F8" w14:textId="77777777" w:rsidR="003F70C1" w:rsidRPr="00AB1A0A" w:rsidRDefault="003F70C1" w:rsidP="003F70C1">
      <w:pPr>
        <w:pStyle w:val="B2"/>
        <w:rPr>
          <w:lang w:val="en-GB"/>
        </w:rPr>
      </w:pPr>
      <w:r w:rsidRPr="00AB1A0A">
        <w:rPr>
          <w:lang w:val="en-GB"/>
        </w:rPr>
        <w:t>2&gt;</w:t>
      </w:r>
      <w:r w:rsidRPr="00AB1A0A">
        <w:rPr>
          <w:lang w:val="en-GB"/>
        </w:rPr>
        <w:tab/>
        <w:t>stop T390 for all access categories;</w:t>
      </w:r>
    </w:p>
    <w:p w14:paraId="3AB6C63E"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10E00780" w14:textId="77777777" w:rsidR="002C5D28" w:rsidRPr="00AB1A0A" w:rsidRDefault="002C5D28" w:rsidP="002C5D28">
      <w:pPr>
        <w:pStyle w:val="Heading4"/>
        <w:rPr>
          <w:lang w:val="en-GB"/>
        </w:rPr>
      </w:pPr>
      <w:bookmarkStart w:id="187" w:name="_Toc5285017"/>
      <w:r w:rsidRPr="00AB1A0A">
        <w:rPr>
          <w:lang w:val="en-GB"/>
        </w:rPr>
        <w:t>5.3.3.7</w:t>
      </w:r>
      <w:r w:rsidRPr="00AB1A0A">
        <w:rPr>
          <w:lang w:val="en-GB"/>
        </w:rPr>
        <w:tab/>
        <w:t>T300 expiry</w:t>
      </w:r>
      <w:bookmarkEnd w:id="187"/>
    </w:p>
    <w:p w14:paraId="7D8C7E35" w14:textId="77777777" w:rsidR="002C5D28" w:rsidRPr="00AB1A0A" w:rsidRDefault="002C5D28" w:rsidP="002C5D28">
      <w:r w:rsidRPr="00AB1A0A">
        <w:t>The UE shall:</w:t>
      </w:r>
    </w:p>
    <w:p w14:paraId="11D2A6C0" w14:textId="34EFCADF" w:rsidR="002C5D28" w:rsidRPr="00AB1A0A" w:rsidRDefault="002C5D28" w:rsidP="0070568F">
      <w:pPr>
        <w:pStyle w:val="B1"/>
        <w:rPr>
          <w:lang w:val="en-GB"/>
        </w:rPr>
      </w:pPr>
      <w:r w:rsidRPr="00AB1A0A">
        <w:rPr>
          <w:lang w:val="en-GB"/>
        </w:rPr>
        <w:t>1&gt;</w:t>
      </w:r>
      <w:r w:rsidRPr="00AB1A0A">
        <w:rPr>
          <w:lang w:val="en-GB"/>
        </w:rPr>
        <w:tab/>
        <w:t>if timer T300 expires:</w:t>
      </w:r>
    </w:p>
    <w:p w14:paraId="5953D204" w14:textId="77777777" w:rsidR="002C5D28" w:rsidRPr="00AB1A0A" w:rsidRDefault="002C5D28" w:rsidP="002C5D28">
      <w:pPr>
        <w:pStyle w:val="B2"/>
        <w:rPr>
          <w:lang w:val="en-GB"/>
        </w:rPr>
      </w:pPr>
      <w:r w:rsidRPr="00AB1A0A">
        <w:rPr>
          <w:lang w:val="en-GB"/>
        </w:rPr>
        <w:t>2&gt;</w:t>
      </w:r>
      <w:r w:rsidRPr="00AB1A0A">
        <w:rPr>
          <w:lang w:val="en-GB"/>
        </w:rPr>
        <w:tab/>
        <w:t>reset MAC, release the MAC configuration and re-establish RLC for all RBs that are established;</w:t>
      </w:r>
    </w:p>
    <w:p w14:paraId="7FACBB1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T300 has expired a consecutive </w:t>
      </w:r>
      <w:r w:rsidRPr="00AB1A0A">
        <w:rPr>
          <w:i/>
          <w:lang w:val="en-GB"/>
        </w:rPr>
        <w:t>connEstFailCount</w:t>
      </w:r>
      <w:r w:rsidRPr="00AB1A0A">
        <w:rPr>
          <w:lang w:val="en-GB"/>
        </w:rPr>
        <w:t xml:space="preserve"> times on the same cell for which </w:t>
      </w:r>
      <w:r w:rsidR="00767455" w:rsidRPr="00AB1A0A">
        <w:rPr>
          <w:i/>
          <w:lang w:val="en-GB"/>
        </w:rPr>
        <w:t>connEstFailureControl</w:t>
      </w:r>
      <w:r w:rsidR="00767455" w:rsidRPr="00AB1A0A">
        <w:rPr>
          <w:lang w:val="en-GB"/>
        </w:rPr>
        <w:t xml:space="preserve"> </w:t>
      </w:r>
      <w:r w:rsidRPr="00AB1A0A">
        <w:rPr>
          <w:lang w:val="en-GB"/>
        </w:rPr>
        <w:t xml:space="preserve">is included in </w:t>
      </w:r>
      <w:r w:rsidRPr="00AB1A0A">
        <w:rPr>
          <w:i/>
          <w:lang w:val="en-GB"/>
        </w:rPr>
        <w:t>SIB1</w:t>
      </w:r>
      <w:r w:rsidRPr="00AB1A0A">
        <w:rPr>
          <w:lang w:val="en-GB"/>
        </w:rPr>
        <w:t>:</w:t>
      </w:r>
    </w:p>
    <w:p w14:paraId="20935BAC" w14:textId="77777777" w:rsidR="002C5D28" w:rsidRPr="00AB1A0A" w:rsidRDefault="002C5D28" w:rsidP="002C5D28">
      <w:pPr>
        <w:pStyle w:val="B3"/>
        <w:rPr>
          <w:lang w:val="en-GB"/>
        </w:rPr>
      </w:pPr>
      <w:r w:rsidRPr="00AB1A0A">
        <w:rPr>
          <w:lang w:val="en-GB"/>
        </w:rPr>
        <w:t>3&gt;</w:t>
      </w:r>
      <w:r w:rsidRPr="00AB1A0A">
        <w:rPr>
          <w:lang w:val="en-GB"/>
        </w:rPr>
        <w:tab/>
        <w:t xml:space="preserve">for a period as indicated by </w:t>
      </w:r>
      <w:r w:rsidRPr="00AB1A0A">
        <w:rPr>
          <w:i/>
          <w:lang w:val="en-GB"/>
        </w:rPr>
        <w:t>connEstFailOffsetValidity</w:t>
      </w:r>
      <w:r w:rsidRPr="00AB1A0A">
        <w:rPr>
          <w:lang w:val="en-GB"/>
        </w:rPr>
        <w:t>:</w:t>
      </w:r>
    </w:p>
    <w:p w14:paraId="50308D01" w14:textId="77777777" w:rsidR="002C5D28" w:rsidRPr="00AB1A0A" w:rsidRDefault="002C5D28" w:rsidP="002C5D28">
      <w:pPr>
        <w:pStyle w:val="B4"/>
        <w:rPr>
          <w:lang w:val="en-GB"/>
        </w:rPr>
      </w:pPr>
      <w:r w:rsidRPr="00AB1A0A">
        <w:rPr>
          <w:lang w:val="en-GB"/>
        </w:rPr>
        <w:t>4&gt;</w:t>
      </w:r>
      <w:r w:rsidRPr="00AB1A0A">
        <w:rPr>
          <w:lang w:val="en-GB"/>
        </w:rPr>
        <w:tab/>
        <w:t xml:space="preserve">use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for the concerned cell when performing cell selection and reselection according to TS 38.304 [20] and TS 36.304 [27];</w:t>
      </w:r>
    </w:p>
    <w:p w14:paraId="719E500D" w14:textId="77777777" w:rsidR="002C5D28" w:rsidRPr="00AB1A0A" w:rsidRDefault="002C5D28" w:rsidP="002C5D28">
      <w:pPr>
        <w:pStyle w:val="NO"/>
        <w:rPr>
          <w:lang w:val="en-GB"/>
        </w:rPr>
      </w:pPr>
      <w:r w:rsidRPr="00AB1A0A">
        <w:rPr>
          <w:lang w:val="en-GB"/>
        </w:rPr>
        <w:t>NOTE:</w:t>
      </w:r>
      <w:r w:rsidRPr="00AB1A0A">
        <w:rPr>
          <w:lang w:val="en-GB"/>
        </w:rPr>
        <w:tab/>
        <w:t xml:space="preserve">When performing cell selection, if no suitable or acceptable cell can be found, it is up to UE implementation whether to stop using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during </w:t>
      </w:r>
      <w:r w:rsidRPr="00AB1A0A">
        <w:rPr>
          <w:i/>
          <w:lang w:val="en-GB"/>
        </w:rPr>
        <w:t>connEstFailOffsetValidity</w:t>
      </w:r>
      <w:r w:rsidRPr="00AB1A0A">
        <w:rPr>
          <w:lang w:val="en-GB"/>
        </w:rPr>
        <w:t xml:space="preserve"> for the concerned cell.</w:t>
      </w:r>
    </w:p>
    <w:p w14:paraId="61720A1E" w14:textId="77777777" w:rsidR="002C5D28" w:rsidRPr="00AB1A0A" w:rsidRDefault="002C5D28" w:rsidP="002C5D28">
      <w:pPr>
        <w:pStyle w:val="B2"/>
        <w:rPr>
          <w:lang w:val="en-GB"/>
        </w:rPr>
      </w:pPr>
      <w:r w:rsidRPr="00AB1A0A">
        <w:rPr>
          <w:lang w:val="en-GB"/>
        </w:rPr>
        <w:t>2&gt;</w:t>
      </w:r>
      <w:r w:rsidRPr="00AB1A0A">
        <w:rPr>
          <w:lang w:val="en-GB"/>
        </w:rPr>
        <w:tab/>
        <w:t>inform upper layers about the failure to establish the RRC connection, upon which the procedure ends;</w:t>
      </w:r>
    </w:p>
    <w:p w14:paraId="6EFB036D" w14:textId="77777777" w:rsidR="002C5D28" w:rsidRPr="00AB1A0A" w:rsidRDefault="002C5D28" w:rsidP="002C5D28">
      <w:pPr>
        <w:pStyle w:val="Heading4"/>
        <w:rPr>
          <w:lang w:val="en-GB"/>
        </w:rPr>
      </w:pPr>
      <w:bookmarkStart w:id="188" w:name="_Toc5285018"/>
      <w:r w:rsidRPr="00AB1A0A">
        <w:rPr>
          <w:lang w:val="en-GB"/>
        </w:rPr>
        <w:t>5.3.3.8</w:t>
      </w:r>
      <w:r w:rsidRPr="00AB1A0A">
        <w:rPr>
          <w:lang w:val="en-GB"/>
        </w:rPr>
        <w:tab/>
        <w:t>Abortion of RRC connection establishment</w:t>
      </w:r>
      <w:bookmarkEnd w:id="188"/>
    </w:p>
    <w:p w14:paraId="2EBF6755" w14:textId="77777777" w:rsidR="002C5D28" w:rsidRPr="00AB1A0A" w:rsidRDefault="002C5D28" w:rsidP="002C5D28">
      <w:r w:rsidRPr="00AB1A0A">
        <w:t>If upper layers abort the RRC connection establishment procedure</w:t>
      </w:r>
      <w:r w:rsidR="002B4146" w:rsidRPr="00AB1A0A">
        <w:t>, due to a NAS procedure being aborted as specified in TS 37.324 [24],</w:t>
      </w:r>
      <w:r w:rsidRPr="00AB1A0A">
        <w:t xml:space="preserve"> while the UE has not yet entered RRC_CONNECTED, the UE shall:</w:t>
      </w:r>
    </w:p>
    <w:p w14:paraId="7FEBEFBB" w14:textId="670DF2BC" w:rsidR="002C5D28" w:rsidRPr="00AB1A0A" w:rsidRDefault="002C5D28" w:rsidP="0070568F">
      <w:pPr>
        <w:pStyle w:val="B1"/>
        <w:rPr>
          <w:lang w:val="en-GB"/>
        </w:rPr>
      </w:pPr>
      <w:r w:rsidRPr="00AB1A0A">
        <w:rPr>
          <w:lang w:val="en-GB"/>
        </w:rPr>
        <w:t>1&gt;</w:t>
      </w:r>
      <w:r w:rsidRPr="00AB1A0A">
        <w:rPr>
          <w:lang w:val="en-GB"/>
        </w:rPr>
        <w:tab/>
        <w:t>stop timer T300, if running;</w:t>
      </w:r>
    </w:p>
    <w:p w14:paraId="1958E08E" w14:textId="77777777" w:rsidR="002C5D28" w:rsidRPr="00AB1A0A" w:rsidRDefault="002C5D28" w:rsidP="002C5D28">
      <w:pPr>
        <w:pStyle w:val="B1"/>
        <w:rPr>
          <w:lang w:val="en-GB"/>
        </w:rPr>
      </w:pPr>
      <w:r w:rsidRPr="00AB1A0A">
        <w:rPr>
          <w:lang w:val="en-GB"/>
        </w:rPr>
        <w:t>1&gt;</w:t>
      </w:r>
      <w:r w:rsidRPr="00AB1A0A">
        <w:rPr>
          <w:lang w:val="en-GB"/>
        </w:rPr>
        <w:tab/>
        <w:t>reset MAC, release the MAC configuration and re-establish RLC for all RBs that are established;</w:t>
      </w:r>
    </w:p>
    <w:p w14:paraId="01AB78BD" w14:textId="1D5F9662" w:rsidR="002C5D28" w:rsidRPr="00AB1A0A" w:rsidRDefault="002C5D28" w:rsidP="002C5D28">
      <w:pPr>
        <w:pStyle w:val="Heading3"/>
        <w:rPr>
          <w:rFonts w:eastAsia="MS Mincho"/>
          <w:lang w:val="en-GB"/>
        </w:rPr>
      </w:pPr>
      <w:bookmarkStart w:id="189" w:name="_Toc5285019"/>
      <w:r w:rsidRPr="00AB1A0A">
        <w:rPr>
          <w:rFonts w:eastAsia="MS Mincho"/>
          <w:lang w:val="en-GB"/>
        </w:rPr>
        <w:t>5.3.4</w:t>
      </w:r>
      <w:r w:rsidRPr="00AB1A0A">
        <w:rPr>
          <w:rFonts w:eastAsia="MS Mincho"/>
          <w:lang w:val="en-GB"/>
        </w:rPr>
        <w:tab/>
        <w:t xml:space="preserve">Initial </w:t>
      </w:r>
      <w:r w:rsidR="00812ED0" w:rsidRPr="00AB1A0A">
        <w:rPr>
          <w:lang w:val="en-GB"/>
        </w:rPr>
        <w:t xml:space="preserve">AS </w:t>
      </w:r>
      <w:r w:rsidRPr="00AB1A0A">
        <w:rPr>
          <w:rFonts w:eastAsia="MS Mincho"/>
          <w:lang w:val="en-GB"/>
        </w:rPr>
        <w:t>security activation</w:t>
      </w:r>
      <w:bookmarkEnd w:id="189"/>
    </w:p>
    <w:p w14:paraId="2A439346" w14:textId="77777777" w:rsidR="002C5D28" w:rsidRPr="00AB1A0A" w:rsidRDefault="002C5D28" w:rsidP="002C5D28">
      <w:pPr>
        <w:pStyle w:val="Heading4"/>
        <w:rPr>
          <w:lang w:val="en-GB"/>
        </w:rPr>
      </w:pPr>
      <w:bookmarkStart w:id="190" w:name="_Toc5285020"/>
      <w:r w:rsidRPr="00AB1A0A">
        <w:rPr>
          <w:lang w:val="en-GB"/>
        </w:rPr>
        <w:t>5.3.4.1</w:t>
      </w:r>
      <w:r w:rsidRPr="00AB1A0A">
        <w:rPr>
          <w:lang w:val="en-GB"/>
        </w:rPr>
        <w:tab/>
        <w:t>General</w:t>
      </w:r>
      <w:bookmarkEnd w:id="190"/>
    </w:p>
    <w:p w14:paraId="7D75A923" w14:textId="77777777" w:rsidR="002C5D28" w:rsidRPr="00AB1A0A" w:rsidRDefault="002C5D28" w:rsidP="002C5D28">
      <w:pPr>
        <w:pStyle w:val="TH"/>
        <w:rPr>
          <w:lang w:val="en-GB"/>
        </w:rPr>
      </w:pPr>
      <w:r w:rsidRPr="00AB1A0A">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23188850" r:id="rId26"/>
        </w:object>
      </w:r>
    </w:p>
    <w:p w14:paraId="25E6AA37" w14:textId="77777777" w:rsidR="002C5D28" w:rsidRPr="00AB1A0A" w:rsidRDefault="002C5D28" w:rsidP="002C5D28">
      <w:pPr>
        <w:pStyle w:val="TF"/>
      </w:pPr>
      <w:r w:rsidRPr="00AB1A0A">
        <w:t>Figure 5.3.4.1-1: Security mode command, successful</w:t>
      </w:r>
    </w:p>
    <w:p w14:paraId="1D1CB542" w14:textId="77777777" w:rsidR="002C5D28" w:rsidRPr="00AB1A0A" w:rsidRDefault="002C5D28" w:rsidP="002C5D28">
      <w:pPr>
        <w:pStyle w:val="TH"/>
        <w:rPr>
          <w:lang w:val="en-GB"/>
        </w:rPr>
      </w:pPr>
      <w:r w:rsidRPr="00AB1A0A">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23188851" r:id="rId28"/>
        </w:object>
      </w:r>
    </w:p>
    <w:p w14:paraId="71625E12" w14:textId="77777777" w:rsidR="002C5D28" w:rsidRPr="00AB1A0A" w:rsidRDefault="002C5D28" w:rsidP="002C5D28">
      <w:pPr>
        <w:pStyle w:val="TF"/>
      </w:pPr>
      <w:r w:rsidRPr="00AB1A0A">
        <w:t>Figure 5.3.4.1-2: Security mode command, failure</w:t>
      </w:r>
    </w:p>
    <w:p w14:paraId="65BFC21C" w14:textId="77777777" w:rsidR="002C5D28" w:rsidRPr="00AB1A0A" w:rsidRDefault="002C5D28" w:rsidP="002C5D28">
      <w:r w:rsidRPr="00AB1A0A">
        <w:t>The purpose of this procedure is to activate AS security upon RRC connection establishment.</w:t>
      </w:r>
    </w:p>
    <w:p w14:paraId="0886A9D5" w14:textId="77777777" w:rsidR="002C5D28" w:rsidRPr="00AB1A0A" w:rsidRDefault="002C5D28" w:rsidP="002C5D28">
      <w:pPr>
        <w:pStyle w:val="Heading4"/>
        <w:rPr>
          <w:lang w:val="en-GB"/>
        </w:rPr>
      </w:pPr>
      <w:bookmarkStart w:id="191" w:name="_Toc5285021"/>
      <w:r w:rsidRPr="00AB1A0A">
        <w:rPr>
          <w:lang w:val="en-GB"/>
        </w:rPr>
        <w:t>5.3.4.2</w:t>
      </w:r>
      <w:r w:rsidRPr="00AB1A0A">
        <w:rPr>
          <w:lang w:val="en-GB"/>
        </w:rPr>
        <w:tab/>
        <w:t>Initiation</w:t>
      </w:r>
      <w:bookmarkEnd w:id="191"/>
    </w:p>
    <w:p w14:paraId="312DF4F2" w14:textId="77777777" w:rsidR="002C5D28" w:rsidRPr="00AB1A0A" w:rsidRDefault="002C5D28" w:rsidP="002C5D28">
      <w:r w:rsidRPr="00AB1A0A">
        <w:t>The network initiates the security mode command procedure to a UE in RRC_CONNECTED. Moreover, the network applies the procedure as follows:</w:t>
      </w:r>
    </w:p>
    <w:p w14:paraId="4B1AB3F7" w14:textId="6B7BB496" w:rsidR="002C5D28" w:rsidRPr="00AB1A0A" w:rsidRDefault="002C5D28" w:rsidP="002C5D28">
      <w:pPr>
        <w:pStyle w:val="B1"/>
        <w:rPr>
          <w:lang w:val="en-GB"/>
        </w:rPr>
      </w:pPr>
      <w:r w:rsidRPr="00AB1A0A">
        <w:rPr>
          <w:lang w:val="en-GB"/>
        </w:rPr>
        <w:t>-</w:t>
      </w:r>
      <w:r w:rsidRPr="00AB1A0A">
        <w:rPr>
          <w:lang w:val="en-GB"/>
        </w:rPr>
        <w:tab/>
        <w:t>when only SRB1 is established, i.e. prior to establishment of SRB2 and/ or DRBs.</w:t>
      </w:r>
    </w:p>
    <w:p w14:paraId="5A76F294" w14:textId="77777777" w:rsidR="002C5D28" w:rsidRPr="00AB1A0A" w:rsidRDefault="002C5D28" w:rsidP="002C5D28">
      <w:pPr>
        <w:pStyle w:val="Heading4"/>
        <w:rPr>
          <w:lang w:val="en-GB"/>
        </w:rPr>
      </w:pPr>
      <w:bookmarkStart w:id="192" w:name="_Toc5285022"/>
      <w:r w:rsidRPr="00AB1A0A">
        <w:rPr>
          <w:lang w:val="en-GB"/>
        </w:rPr>
        <w:t>5.3.4.3</w:t>
      </w:r>
      <w:r w:rsidRPr="00AB1A0A">
        <w:rPr>
          <w:lang w:val="en-GB"/>
        </w:rPr>
        <w:tab/>
        <w:t xml:space="preserve">Reception of the </w:t>
      </w:r>
      <w:r w:rsidRPr="00AB1A0A">
        <w:rPr>
          <w:i/>
          <w:lang w:val="en-GB"/>
        </w:rPr>
        <w:t xml:space="preserve">SecurityModeCommand </w:t>
      </w:r>
      <w:r w:rsidRPr="00AB1A0A">
        <w:rPr>
          <w:lang w:val="en-GB"/>
        </w:rPr>
        <w:t>by the UE</w:t>
      </w:r>
      <w:bookmarkEnd w:id="192"/>
    </w:p>
    <w:p w14:paraId="20450E87" w14:textId="77777777" w:rsidR="002C5D28" w:rsidRPr="00AB1A0A" w:rsidRDefault="002C5D28" w:rsidP="002C5D28">
      <w:r w:rsidRPr="00AB1A0A">
        <w:t>The UE shall:</w:t>
      </w:r>
    </w:p>
    <w:p w14:paraId="144B2710" w14:textId="2C24C50E"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gNB</w:t>
      </w:r>
      <w:r w:rsidRPr="00AB1A0A">
        <w:rPr>
          <w:lang w:val="en-GB"/>
        </w:rPr>
        <w:t xml:space="preserve"> key, as specified in TS 33.501 [11];</w:t>
      </w:r>
    </w:p>
    <w:p w14:paraId="2226585F" w14:textId="7286B1B0"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3418F9E5" w14:textId="2895773C" w:rsidR="002C5D28" w:rsidRPr="00AB1A0A" w:rsidRDefault="002C5D28" w:rsidP="0070568F">
      <w:pPr>
        <w:pStyle w:val="B1"/>
        <w:rPr>
          <w:lang w:val="en-GB"/>
        </w:rPr>
      </w:pPr>
      <w:r w:rsidRPr="00AB1A0A">
        <w:rPr>
          <w:lang w:val="en-GB"/>
        </w:rPr>
        <w:t>1&gt;</w:t>
      </w:r>
      <w:r w:rsidRPr="00AB1A0A">
        <w:rPr>
          <w:lang w:val="en-GB"/>
        </w:rPr>
        <w:tab/>
        <w:t xml:space="preserve">request lower layers to verify the integrity protection of the </w:t>
      </w:r>
      <w:r w:rsidRPr="00AB1A0A">
        <w:rPr>
          <w:i/>
          <w:lang w:val="en-GB"/>
        </w:rPr>
        <w:t>SecurityModeCommand</w:t>
      </w:r>
      <w:r w:rsidRPr="00AB1A0A">
        <w:rPr>
          <w:lang w:val="en-GB"/>
        </w:rPr>
        <w:t xml:space="preserve"> message, using the algorithm indicated by the </w:t>
      </w:r>
      <w:r w:rsidRPr="00AB1A0A">
        <w:rPr>
          <w:i/>
          <w:lang w:val="en-GB"/>
        </w:rPr>
        <w:t>integrityProtAlgorithm</w:t>
      </w:r>
      <w:r w:rsidRPr="00AB1A0A">
        <w:rPr>
          <w:lang w:val="en-GB"/>
        </w:rPr>
        <w:t xml:space="preserve"> as included in the </w:t>
      </w:r>
      <w:r w:rsidRPr="00AB1A0A">
        <w:rPr>
          <w:i/>
          <w:lang w:val="en-GB"/>
        </w:rPr>
        <w:t xml:space="preserve">SecurityModeCommand </w:t>
      </w:r>
      <w:r w:rsidRPr="00AB1A0A">
        <w:rPr>
          <w:lang w:val="en-GB"/>
        </w:rPr>
        <w:t>message and the K</w:t>
      </w:r>
      <w:r w:rsidRPr="00AB1A0A">
        <w:rPr>
          <w:vertAlign w:val="subscript"/>
          <w:lang w:val="en-GB"/>
        </w:rPr>
        <w:t>RRCint</w:t>
      </w:r>
      <w:r w:rsidRPr="00AB1A0A">
        <w:rPr>
          <w:lang w:val="en-GB"/>
        </w:rPr>
        <w:t xml:space="preserve"> key;</w:t>
      </w:r>
    </w:p>
    <w:p w14:paraId="3D37A7AC" w14:textId="5BDDE298"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SecurityModeCommand</w:t>
      </w:r>
      <w:r w:rsidRPr="00AB1A0A">
        <w:rPr>
          <w:lang w:val="en-GB"/>
        </w:rPr>
        <w:t xml:space="preserve"> message passes the integrity protection check:</w:t>
      </w:r>
    </w:p>
    <w:p w14:paraId="1B285764" w14:textId="2902D278"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RRCenc</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 xml:space="preserve"> associated with the </w:t>
      </w:r>
      <w:r w:rsidRPr="00AB1A0A">
        <w:rPr>
          <w:i/>
          <w:lang w:val="en-GB"/>
        </w:rPr>
        <w:t>cipheringAlgorithm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75AD4C00" w14:textId="26DA5B90"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14499071"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integrity protection using the indicated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w:t>
      </w:r>
      <w:r w:rsidRPr="00AB1A0A">
        <w:rPr>
          <w:i/>
          <w:lang w:val="en-GB"/>
        </w:rPr>
        <w:t>SecurityModeComplete</w:t>
      </w:r>
      <w:r w:rsidRPr="00AB1A0A">
        <w:rPr>
          <w:lang w:val="en-GB"/>
        </w:rPr>
        <w:t xml:space="preserve"> message;</w:t>
      </w:r>
    </w:p>
    <w:p w14:paraId="6536FD04"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ciphering using the indicated algorithm, the K</w:t>
      </w:r>
      <w:r w:rsidRPr="00AB1A0A">
        <w:rPr>
          <w:vertAlign w:val="subscript"/>
          <w:lang w:val="en-GB"/>
        </w:rPr>
        <w:t>RRCenc</w:t>
      </w:r>
      <w:r w:rsidRPr="00AB1A0A">
        <w:rPr>
          <w:lang w:val="en-GB"/>
        </w:rPr>
        <w:t xml:space="preserve"> keyafter completing the procedure, i.e. ciphering shall be applied to all subsequent messages received and sent by the UE, except for the </w:t>
      </w:r>
      <w:r w:rsidRPr="00AB1A0A">
        <w:rPr>
          <w:i/>
          <w:lang w:val="en-GB"/>
        </w:rPr>
        <w:t>SecurityModeComplete</w:t>
      </w:r>
      <w:r w:rsidRPr="00AB1A0A">
        <w:rPr>
          <w:lang w:val="en-GB"/>
        </w:rPr>
        <w:t xml:space="preserve"> message which is sent unciphered;</w:t>
      </w:r>
    </w:p>
    <w:p w14:paraId="0995649D" w14:textId="77777777" w:rsidR="002C5D28" w:rsidRPr="00AB1A0A" w:rsidRDefault="002C5D28" w:rsidP="002C5D28">
      <w:pPr>
        <w:pStyle w:val="B2"/>
        <w:rPr>
          <w:lang w:val="en-GB"/>
        </w:rPr>
      </w:pPr>
      <w:r w:rsidRPr="00AB1A0A">
        <w:rPr>
          <w:lang w:val="en-GB"/>
        </w:rPr>
        <w:t>2&gt;</w:t>
      </w:r>
      <w:r w:rsidRPr="00AB1A0A">
        <w:rPr>
          <w:lang w:val="en-GB"/>
        </w:rPr>
        <w:tab/>
        <w:t>consider AS security to be activated;</w:t>
      </w:r>
    </w:p>
    <w:p w14:paraId="43418C90" w14:textId="77777777" w:rsidR="002C5D28" w:rsidRPr="00AB1A0A" w:rsidRDefault="002C5D28" w:rsidP="002C5D28">
      <w:pPr>
        <w:pStyle w:val="B2"/>
        <w:rPr>
          <w:lang w:val="en-GB"/>
        </w:rPr>
      </w:pPr>
      <w:r w:rsidRPr="00AB1A0A">
        <w:rPr>
          <w:lang w:val="en-GB"/>
        </w:rPr>
        <w:t>2&gt;</w:t>
      </w:r>
      <w:r w:rsidRPr="00AB1A0A">
        <w:rPr>
          <w:lang w:val="en-GB"/>
        </w:rPr>
        <w:tab/>
        <w:t xml:space="preserve">submit the </w:t>
      </w:r>
      <w:r w:rsidRPr="00AB1A0A">
        <w:rPr>
          <w:i/>
          <w:lang w:val="en-GB"/>
        </w:rPr>
        <w:t>SecurityModeComplete</w:t>
      </w:r>
      <w:r w:rsidRPr="00AB1A0A">
        <w:rPr>
          <w:lang w:val="en-GB"/>
        </w:rPr>
        <w:t xml:space="preserve"> message to lower layers for transmission, upon which the procedure ends;</w:t>
      </w:r>
    </w:p>
    <w:p w14:paraId="44BA4CA0" w14:textId="211827A6" w:rsidR="002C5D28" w:rsidRPr="00AB1A0A" w:rsidRDefault="002C5D28" w:rsidP="0070568F">
      <w:pPr>
        <w:pStyle w:val="B1"/>
        <w:rPr>
          <w:lang w:val="en-GB"/>
        </w:rPr>
      </w:pPr>
      <w:r w:rsidRPr="00AB1A0A">
        <w:rPr>
          <w:lang w:val="en-GB"/>
        </w:rPr>
        <w:t>1&gt;</w:t>
      </w:r>
      <w:r w:rsidRPr="00AB1A0A">
        <w:rPr>
          <w:lang w:val="en-GB"/>
        </w:rPr>
        <w:tab/>
        <w:t>else:</w:t>
      </w:r>
    </w:p>
    <w:p w14:paraId="3A1A6793" w14:textId="77777777" w:rsidR="002C5D28" w:rsidRPr="00AB1A0A" w:rsidRDefault="002C5D28" w:rsidP="002C5D28">
      <w:pPr>
        <w:pStyle w:val="B2"/>
        <w:rPr>
          <w:lang w:val="en-GB"/>
        </w:rPr>
      </w:pPr>
      <w:r w:rsidRPr="00AB1A0A">
        <w:rPr>
          <w:lang w:val="en-GB"/>
        </w:rPr>
        <w:t>2&gt;</w:t>
      </w:r>
      <w:r w:rsidRPr="00AB1A0A">
        <w:rPr>
          <w:lang w:val="en-GB"/>
        </w:rPr>
        <w:tab/>
        <w:t xml:space="preserve">continue using the configuration used prior to the reception of the </w:t>
      </w:r>
      <w:r w:rsidRPr="00AB1A0A">
        <w:rPr>
          <w:i/>
          <w:lang w:val="en-GB"/>
        </w:rPr>
        <w:t>SecurityModeCommand</w:t>
      </w:r>
      <w:r w:rsidRPr="00AB1A0A">
        <w:rPr>
          <w:lang w:val="en-GB"/>
        </w:rPr>
        <w:t xml:space="preserve"> message, i.e. neither apply integrity protection nor ciphering.</w:t>
      </w:r>
    </w:p>
    <w:p w14:paraId="220436E4" w14:textId="77777777" w:rsidR="002C5D28" w:rsidRPr="00AB1A0A" w:rsidRDefault="002C5D28" w:rsidP="002C5D28">
      <w:pPr>
        <w:pStyle w:val="B2"/>
        <w:rPr>
          <w:rFonts w:eastAsia="MS Mincho"/>
          <w:lang w:val="en-GB"/>
        </w:rPr>
      </w:pPr>
      <w:r w:rsidRPr="00AB1A0A">
        <w:rPr>
          <w:lang w:val="en-GB"/>
        </w:rPr>
        <w:t>2&gt;</w:t>
      </w:r>
      <w:r w:rsidRPr="00AB1A0A">
        <w:rPr>
          <w:lang w:val="en-GB"/>
        </w:rPr>
        <w:tab/>
        <w:t xml:space="preserve">submit the </w:t>
      </w:r>
      <w:r w:rsidRPr="00AB1A0A">
        <w:rPr>
          <w:i/>
          <w:lang w:val="en-GB"/>
        </w:rPr>
        <w:t>SecurityModeFailure</w:t>
      </w:r>
      <w:r w:rsidRPr="00AB1A0A">
        <w:rPr>
          <w:lang w:val="en-GB"/>
        </w:rPr>
        <w:t xml:space="preserve"> message to lower layers for transmission, upon which the procedure ends.</w:t>
      </w:r>
    </w:p>
    <w:p w14:paraId="16BA7D0E" w14:textId="77777777" w:rsidR="002C5D28" w:rsidRPr="00AB1A0A" w:rsidRDefault="002C5D28" w:rsidP="002C5D28">
      <w:pPr>
        <w:pStyle w:val="Heading3"/>
        <w:rPr>
          <w:rFonts w:eastAsia="MS Mincho"/>
          <w:lang w:val="en-GB"/>
        </w:rPr>
      </w:pPr>
      <w:bookmarkStart w:id="193" w:name="_Toc5285023"/>
      <w:r w:rsidRPr="00AB1A0A">
        <w:rPr>
          <w:rFonts w:eastAsia="MS Mincho"/>
          <w:lang w:val="en-GB"/>
        </w:rPr>
        <w:lastRenderedPageBreak/>
        <w:t>5.3.5</w:t>
      </w:r>
      <w:r w:rsidRPr="00AB1A0A">
        <w:rPr>
          <w:rFonts w:eastAsia="MS Mincho"/>
          <w:lang w:val="en-GB"/>
        </w:rPr>
        <w:tab/>
        <w:t>RRC reconfiguration</w:t>
      </w:r>
      <w:bookmarkEnd w:id="193"/>
    </w:p>
    <w:p w14:paraId="0B5C4CB8" w14:textId="77777777" w:rsidR="002C5D28" w:rsidRPr="00AB1A0A" w:rsidRDefault="002C5D28" w:rsidP="002C5D28">
      <w:pPr>
        <w:pStyle w:val="Heading4"/>
        <w:rPr>
          <w:rFonts w:eastAsia="MS Mincho"/>
          <w:lang w:val="en-GB"/>
        </w:rPr>
      </w:pPr>
      <w:bookmarkStart w:id="194" w:name="_Toc5285024"/>
      <w:r w:rsidRPr="00AB1A0A">
        <w:rPr>
          <w:rFonts w:eastAsia="MS Mincho"/>
          <w:lang w:val="en-GB"/>
        </w:rPr>
        <w:t>5.3.5.1</w:t>
      </w:r>
      <w:r w:rsidRPr="00AB1A0A">
        <w:rPr>
          <w:rFonts w:eastAsia="MS Mincho"/>
          <w:lang w:val="en-GB"/>
        </w:rPr>
        <w:tab/>
        <w:t>General</w:t>
      </w:r>
      <w:bookmarkEnd w:id="194"/>
    </w:p>
    <w:p w14:paraId="6EF7DF05" w14:textId="77777777" w:rsidR="002C5D28" w:rsidRPr="00AB1A0A" w:rsidRDefault="002C5D28" w:rsidP="002C5D28">
      <w:pPr>
        <w:pStyle w:val="TH"/>
        <w:rPr>
          <w:lang w:val="en-GB"/>
        </w:rPr>
      </w:pPr>
      <w:r w:rsidRPr="00AB1A0A">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23188852" r:id="rId30"/>
        </w:object>
      </w:r>
    </w:p>
    <w:p w14:paraId="3633BB27" w14:textId="77777777" w:rsidR="002C5D28" w:rsidRPr="00AB1A0A" w:rsidRDefault="002C5D28" w:rsidP="002C5D28">
      <w:pPr>
        <w:pStyle w:val="TF"/>
      </w:pPr>
      <w:r w:rsidRPr="00AB1A0A">
        <w:t>Figure 5.3.5.1-1: RRC reconfiguration, successful</w:t>
      </w:r>
    </w:p>
    <w:p w14:paraId="799F9637" w14:textId="77777777" w:rsidR="002C5D28" w:rsidRPr="00AB1A0A" w:rsidRDefault="002C5D28" w:rsidP="002C5D28">
      <w:pPr>
        <w:pStyle w:val="TH"/>
        <w:rPr>
          <w:lang w:val="en-GB"/>
        </w:rPr>
      </w:pPr>
      <w:r w:rsidRPr="00AB1A0A">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23188853" r:id="rId32"/>
        </w:object>
      </w:r>
    </w:p>
    <w:p w14:paraId="7A52AE05" w14:textId="77777777" w:rsidR="002C5D28" w:rsidRPr="0018209C" w:rsidRDefault="002C5D28" w:rsidP="002C5D28">
      <w:pPr>
        <w:pStyle w:val="TF"/>
      </w:pPr>
      <w:r w:rsidRPr="0018209C">
        <w:t>Figure 5.3.5.1-2: RRC reconfiguration, failure</w:t>
      </w:r>
    </w:p>
    <w:p w14:paraId="50EAE156" w14:textId="11046A71" w:rsidR="002C5D28" w:rsidRPr="0018209C" w:rsidRDefault="002C5D28" w:rsidP="002C5D28">
      <w:r w:rsidRPr="0018209C">
        <w:t>The purpose of this procedure is to modify an RRC connection, e.g. to establish/modify/release RBs, to perform reconfiguration with sync, to setup/modify/release measurements, to add/modify/release</w:t>
      </w:r>
      <w:r w:rsidR="000D2BB9" w:rsidRPr="0018209C">
        <w:t xml:space="preserve"> SCell</w:t>
      </w:r>
      <w:r w:rsidRPr="0018209C">
        <w:t>s and cell groups. As part of the procedure, NAS dedicated information may be transferred from the Network to the UE.</w:t>
      </w:r>
    </w:p>
    <w:p w14:paraId="50C93BE5" w14:textId="77777777" w:rsidR="004846B3" w:rsidRPr="0018209C" w:rsidRDefault="004846B3" w:rsidP="004846B3">
      <w:pPr>
        <w:rPr>
          <w:ins w:id="195" w:author="CR#0906r5" w:date="2019-06-17T22:20:00Z"/>
          <w:lang w:val="en-US" w:eastAsia="fi-FI"/>
          <w:rPrChange w:id="196" w:author="Draft version 2" w:date="2019-06-27T12:10:00Z">
            <w:rPr>
              <w:ins w:id="197" w:author="CR#0906r5" w:date="2019-06-17T22:20:00Z"/>
              <w:u w:val="single"/>
              <w:lang w:val="en-US" w:eastAsia="fi-FI"/>
            </w:rPr>
          </w:rPrChange>
        </w:rPr>
      </w:pPr>
      <w:ins w:id="198" w:author="CR#0906r5" w:date="2019-06-17T22:20:00Z">
        <w:r w:rsidRPr="0018209C">
          <w:rPr>
            <w:lang w:val="en-US"/>
            <w:rPrChange w:id="199" w:author="Draft version 2" w:date="2019-06-27T12:10:00Z">
              <w:rPr>
                <w:u w:val="single"/>
                <w:lang w:val="en-US"/>
              </w:rPr>
            </w:rPrChange>
          </w:rPr>
          <w:t>RRC reconfiguration to perform reconfiguration with sync includes, but is not limited to, the following cases:</w:t>
        </w:r>
      </w:ins>
    </w:p>
    <w:p w14:paraId="530B9143" w14:textId="73E9892D" w:rsidR="004846B3" w:rsidRPr="0018209C" w:rsidRDefault="004846B3" w:rsidP="004846B3">
      <w:pPr>
        <w:pStyle w:val="B1"/>
        <w:rPr>
          <w:ins w:id="200" w:author="CR#0906r5" w:date="2019-06-17T22:20:00Z"/>
          <w:rPrChange w:id="201" w:author="Draft version 2" w:date="2019-06-27T12:10:00Z">
            <w:rPr>
              <w:ins w:id="202" w:author="CR#0906r5" w:date="2019-06-17T22:20:00Z"/>
              <w:u w:val="single"/>
            </w:rPr>
          </w:rPrChange>
        </w:rPr>
      </w:pPr>
      <w:ins w:id="203" w:author="CR#0906r5" w:date="2019-06-17T22:20:00Z">
        <w:r w:rsidRPr="0018209C">
          <w:rPr>
            <w:rPrChange w:id="204" w:author="Draft version 2" w:date="2019-06-27T12:10:00Z">
              <w:rPr>
                <w:u w:val="single"/>
              </w:rPr>
            </w:rPrChange>
          </w:rPr>
          <w:t>-</w:t>
        </w:r>
        <w:r w:rsidRPr="0018209C">
          <w:rPr>
            <w:rPrChange w:id="205" w:author="Draft version 2" w:date="2019-06-27T12:10:00Z">
              <w:rPr>
                <w:u w:val="single"/>
              </w:rPr>
            </w:rPrChange>
          </w:rPr>
          <w:tab/>
        </w:r>
        <w:r w:rsidRPr="0018209C">
          <w:rPr>
            <w:lang w:val="en-GB"/>
            <w:rPrChange w:id="206" w:author="Draft version 2" w:date="2019-06-27T12:10:00Z">
              <w:rPr>
                <w:u w:val="single"/>
                <w:lang w:val="en-GB"/>
              </w:rPr>
            </w:rPrChange>
          </w:rPr>
          <w:t>r</w:t>
        </w:r>
        <w:r w:rsidRPr="0018209C">
          <w:rPr>
            <w:rPrChange w:id="207" w:author="Draft version 2" w:date="2019-06-27T12:10:00Z">
              <w:rPr>
                <w:u w:val="single"/>
              </w:rPr>
            </w:rPrChange>
          </w:rPr>
          <w:t>econfiguration with sync and security key refresh, involv</w:t>
        </w:r>
        <w:r w:rsidRPr="0018209C">
          <w:rPr>
            <w:lang w:val="en-GB"/>
            <w:rPrChange w:id="208" w:author="Draft version 2" w:date="2019-06-27T12:10:00Z">
              <w:rPr>
                <w:u w:val="single"/>
                <w:lang w:val="en-GB"/>
              </w:rPr>
            </w:rPrChange>
          </w:rPr>
          <w:t>ing</w:t>
        </w:r>
        <w:r w:rsidRPr="0018209C">
          <w:rPr>
            <w:rPrChange w:id="209" w:author="Draft version 2" w:date="2019-06-27T12:10:00Z">
              <w:rPr>
                <w:u w:val="single"/>
              </w:rPr>
            </w:rPrChange>
          </w:rPr>
          <w:t xml:space="preserve"> RA to the PCell/PSCell, MAC reset, refresh of security</w:t>
        </w:r>
        <w:r w:rsidRPr="0018209C">
          <w:rPr>
            <w:lang w:val="en-US"/>
            <w:rPrChange w:id="210" w:author="Draft version 2" w:date="2019-06-27T12:10:00Z">
              <w:rPr>
                <w:u w:val="single"/>
                <w:lang w:val="en-US"/>
              </w:rPr>
            </w:rPrChange>
          </w:rPr>
          <w:t xml:space="preserve"> </w:t>
        </w:r>
        <w:r w:rsidRPr="0018209C">
          <w:rPr>
            <w:rFonts w:eastAsia="SimSun"/>
            <w:lang w:val="en-US"/>
            <w:rPrChange w:id="211" w:author="Draft version 2" w:date="2019-06-27T12:10:00Z">
              <w:rPr>
                <w:rFonts w:eastAsia="SimSun"/>
                <w:u w:val="single"/>
                <w:lang w:val="en-US"/>
              </w:rPr>
            </w:rPrChange>
          </w:rPr>
          <w:t xml:space="preserve">and </w:t>
        </w:r>
        <w:r w:rsidRPr="0018209C">
          <w:rPr>
            <w:rPrChange w:id="212" w:author="Draft version 2" w:date="2019-06-27T12:10:00Z">
              <w:rPr>
                <w:u w:val="single"/>
              </w:rPr>
            </w:rPrChange>
          </w:rPr>
          <w:t>re-establishment of RLC and PDCP</w:t>
        </w:r>
        <w:r w:rsidRPr="0018209C">
          <w:t xml:space="preserve"> </w:t>
        </w:r>
        <w:r w:rsidRPr="0018209C">
          <w:rPr>
            <w:rPrChange w:id="213" w:author="Draft version 2" w:date="2019-06-27T12:10:00Z">
              <w:rPr>
                <w:u w:val="single"/>
              </w:rPr>
            </w:rPrChange>
          </w:rPr>
          <w:t>triggered by explicit L2 indicators;</w:t>
        </w:r>
      </w:ins>
    </w:p>
    <w:p w14:paraId="4F208DCC" w14:textId="769FA10A" w:rsidR="004846B3" w:rsidRPr="0018209C" w:rsidRDefault="004846B3">
      <w:pPr>
        <w:pStyle w:val="B1"/>
        <w:rPr>
          <w:ins w:id="214" w:author="CR#0906r5" w:date="2019-06-17T22:20:00Z"/>
        </w:rPr>
        <w:pPrChange w:id="215" w:author="CR#0906r5" w:date="2019-06-17T22:20:00Z">
          <w:pPr/>
        </w:pPrChange>
      </w:pPr>
      <w:ins w:id="216" w:author="CR#0906r5" w:date="2019-06-17T22:20:00Z">
        <w:r w:rsidRPr="0018209C">
          <w:t>-</w:t>
        </w:r>
        <w:r w:rsidRPr="0018209C">
          <w:tab/>
        </w:r>
        <w:r w:rsidRPr="0018209C">
          <w:rPr>
            <w:lang w:val="en-GB"/>
            <w:rPrChange w:id="217" w:author="Draft version 2" w:date="2019-06-27T12:10:00Z">
              <w:rPr/>
            </w:rPrChange>
          </w:rPr>
          <w:t>r</w:t>
        </w:r>
        <w:r w:rsidRPr="0018209C">
          <w:t>econfiguration with sync but without security key refresh, involv</w:t>
        </w:r>
        <w:r w:rsidRPr="0018209C">
          <w:rPr>
            <w:lang w:val="en-GB"/>
            <w:rPrChange w:id="218" w:author="Draft version 2" w:date="2019-06-27T12:10:00Z">
              <w:rPr/>
            </w:rPrChange>
          </w:rPr>
          <w:t>ing</w:t>
        </w:r>
        <w:r w:rsidRPr="0018209C">
          <w:t xml:space="preserve"> RA to the PCell/PSCell, MAC reset and RLC re-establishment and PDCP data recovery (for AM DRB) triggered by explicit L2 indicators.</w:t>
        </w:r>
      </w:ins>
    </w:p>
    <w:p w14:paraId="5DD39341" w14:textId="673BD768" w:rsidR="002C5D28" w:rsidRPr="0018209C" w:rsidRDefault="002C5D28" w:rsidP="004846B3">
      <w:r w:rsidRPr="0018209C">
        <w:t xml:space="preserve">In </w:t>
      </w:r>
      <w:ins w:id="219" w:author="CR#0916r5" w:date="2019-06-17T23:23:00Z">
        <w:r w:rsidR="00011F9C" w:rsidRPr="00794161">
          <w:t>(NG)</w:t>
        </w:r>
      </w:ins>
      <w:r w:rsidRPr="0018209C">
        <w:t>EN-DC</w:t>
      </w:r>
      <w:ins w:id="220" w:author="CR#0916r5" w:date="2019-06-17T23:23:00Z">
        <w:r w:rsidR="00011F9C" w:rsidRPr="0018209C">
          <w:t xml:space="preserve"> and NR-DC</w:t>
        </w:r>
      </w:ins>
      <w:r w:rsidRPr="0018209C">
        <w:t>, SRB3 can be used for measurement configuration and reporting, to (re-)configure MAC, RLC, physical layer and RLF timers and constants of the SCG configuration, and to reconfigure PDCP for DRBs associated with the S-K</w:t>
      </w:r>
      <w:r w:rsidRPr="0018209C">
        <w:rPr>
          <w:vertAlign w:val="subscript"/>
        </w:rPr>
        <w:t>gNB</w:t>
      </w:r>
      <w:r w:rsidRPr="0018209C">
        <w:t xml:space="preserve"> or SRB3, </w:t>
      </w:r>
      <w:ins w:id="221" w:author="CR#0916r5" w:date="2019-06-17T23:24:00Z">
        <w:r w:rsidR="00011F9C" w:rsidRPr="0018209C">
          <w:t>and to reconfigure SDAP for DRBs associated with S-K</w:t>
        </w:r>
        <w:r w:rsidR="00011F9C" w:rsidRPr="0018209C">
          <w:rPr>
            <w:vertAlign w:val="subscript"/>
          </w:rPr>
          <w:t>gNB</w:t>
        </w:r>
        <w:r w:rsidR="00011F9C" w:rsidRPr="0018209C">
          <w:t xml:space="preserve"> in (NG)EN-DC and NR-DC, </w:t>
        </w:r>
      </w:ins>
      <w:r w:rsidRPr="0018209C">
        <w:t>provided that the (re-)configuration does not require any M</w:t>
      </w:r>
      <w:del w:id="222" w:author="CR#0916r5" w:date="2019-06-17T23:24:00Z">
        <w:r w:rsidRPr="0018209C" w:rsidDel="00011F9C">
          <w:delText>e</w:delText>
        </w:r>
      </w:del>
      <w:r w:rsidRPr="0018209C">
        <w:t>N</w:t>
      </w:r>
      <w:del w:id="223" w:author="CR#0916r5" w:date="2019-06-17T23:24:00Z">
        <w:r w:rsidRPr="0018209C" w:rsidDel="00011F9C">
          <w:delText>B</w:delText>
        </w:r>
      </w:del>
      <w:r w:rsidRPr="0018209C">
        <w:t xml:space="preserve"> involvement.</w:t>
      </w:r>
      <w:ins w:id="224" w:author="CR#1022" w:date="2019-06-19T22:07:00Z">
        <w:r w:rsidR="000E7B65" w:rsidRPr="0018209C">
          <w:t xml:space="preserve"> In EN-DC, only </w:t>
        </w:r>
        <w:r w:rsidR="000E7B65" w:rsidRPr="0018209C">
          <w:rPr>
            <w:i/>
          </w:rPr>
          <w:t>measConfig</w:t>
        </w:r>
        <w:r w:rsidR="000E7B65" w:rsidRPr="0018209C">
          <w:t xml:space="preserve">, </w:t>
        </w:r>
        <w:r w:rsidR="000E7B65" w:rsidRPr="0018209C">
          <w:rPr>
            <w:i/>
          </w:rPr>
          <w:t>radioBearerConfig</w:t>
        </w:r>
        <w:r w:rsidR="000E7B65" w:rsidRPr="0018209C">
          <w:t xml:space="preserve"> and/or </w:t>
        </w:r>
        <w:r w:rsidR="000E7B65" w:rsidRPr="0018209C">
          <w:rPr>
            <w:i/>
          </w:rPr>
          <w:t>secondaryCellGroup</w:t>
        </w:r>
        <w:r w:rsidR="000E7B65" w:rsidRPr="0018209C">
          <w:t xml:space="preserve"> are included in </w:t>
        </w:r>
        <w:r w:rsidR="000E7B65" w:rsidRPr="0018209C">
          <w:rPr>
            <w:i/>
          </w:rPr>
          <w:t>RRCReconfiguration</w:t>
        </w:r>
        <w:r w:rsidR="000E7B65" w:rsidRPr="0018209C">
          <w:t xml:space="preserve"> received via SRB3.</w:t>
        </w:r>
      </w:ins>
    </w:p>
    <w:p w14:paraId="18C51DDA" w14:textId="77777777" w:rsidR="002C5D28" w:rsidRPr="00AB1A0A" w:rsidRDefault="002C5D28" w:rsidP="002C5D28">
      <w:pPr>
        <w:pStyle w:val="Heading4"/>
        <w:rPr>
          <w:rFonts w:eastAsia="MS Mincho"/>
          <w:lang w:val="en-GB"/>
        </w:rPr>
      </w:pPr>
      <w:bookmarkStart w:id="225" w:name="_Toc5285025"/>
      <w:r w:rsidRPr="00AB1A0A">
        <w:rPr>
          <w:rFonts w:eastAsia="MS Mincho"/>
          <w:lang w:val="en-GB"/>
        </w:rPr>
        <w:t>5.3.5.2</w:t>
      </w:r>
      <w:r w:rsidRPr="00AB1A0A">
        <w:rPr>
          <w:rFonts w:eastAsia="MS Mincho"/>
          <w:lang w:val="en-GB"/>
        </w:rPr>
        <w:tab/>
        <w:t>Initiation</w:t>
      </w:r>
      <w:bookmarkEnd w:id="225"/>
    </w:p>
    <w:p w14:paraId="5D16E3A0" w14:textId="77777777" w:rsidR="002C5D28" w:rsidRPr="00AB1A0A" w:rsidRDefault="002C5D28" w:rsidP="002C5D28">
      <w:r w:rsidRPr="00AB1A0A">
        <w:t>The Network may initiate the RRC reconfiguration procedure to a UE in RRC_CONNECTED. The Network applies the procedure as follows:</w:t>
      </w:r>
    </w:p>
    <w:p w14:paraId="52274A24" w14:textId="77777777" w:rsidR="002C5D28" w:rsidRPr="00AB1A0A" w:rsidRDefault="002C5D28" w:rsidP="002C5D28">
      <w:pPr>
        <w:pStyle w:val="B1"/>
        <w:rPr>
          <w:lang w:val="en-GB"/>
        </w:rPr>
      </w:pPr>
      <w:r w:rsidRPr="00AB1A0A">
        <w:rPr>
          <w:lang w:val="en-GB"/>
        </w:rPr>
        <w:t>-</w:t>
      </w:r>
      <w:r w:rsidRPr="00AB1A0A">
        <w:rPr>
          <w:lang w:val="en-GB"/>
        </w:rPr>
        <w:tab/>
        <w:t>the establishment of RBs (other than SRB1, that is established during RRC connection establishment) is performed only when AS security has been activated;</w:t>
      </w:r>
    </w:p>
    <w:p w14:paraId="485418D3" w14:textId="1117304B" w:rsidR="002C5D28" w:rsidRPr="00AB1A0A" w:rsidRDefault="002C5D28" w:rsidP="002C5D28">
      <w:pPr>
        <w:pStyle w:val="B1"/>
        <w:rPr>
          <w:lang w:val="en-GB"/>
        </w:rPr>
      </w:pPr>
      <w:r w:rsidRPr="00AB1A0A">
        <w:rPr>
          <w:lang w:val="en-GB"/>
        </w:rPr>
        <w:t>-</w:t>
      </w:r>
      <w:r w:rsidRPr="00AB1A0A">
        <w:rPr>
          <w:lang w:val="en-GB"/>
        </w:rPr>
        <w:tab/>
        <w:t>the addition of Secondary Cell Group and</w:t>
      </w:r>
      <w:r w:rsidR="000D2BB9" w:rsidRPr="00AB1A0A">
        <w:rPr>
          <w:lang w:val="en-GB"/>
        </w:rPr>
        <w:t xml:space="preserve"> SCell</w:t>
      </w:r>
      <w:r w:rsidRPr="00AB1A0A">
        <w:rPr>
          <w:lang w:val="en-GB"/>
        </w:rPr>
        <w:t>s is performed only when AS security has been activated;</w:t>
      </w:r>
    </w:p>
    <w:p w14:paraId="5D493702" w14:textId="77777777" w:rsidR="00834FD4" w:rsidRPr="00AB1A0A" w:rsidRDefault="002C5D28"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secondaryCellGroup</w:t>
      </w:r>
      <w:r w:rsidRPr="00AB1A0A">
        <w:rPr>
          <w:lang w:val="en-GB"/>
        </w:rPr>
        <w:t xml:space="preserve"> only when at least one DRB is setup in SCG</w:t>
      </w:r>
      <w:r w:rsidR="00834FD4" w:rsidRPr="00AB1A0A">
        <w:rPr>
          <w:lang w:val="en-GB"/>
        </w:rPr>
        <w:t>;</w:t>
      </w:r>
    </w:p>
    <w:p w14:paraId="5CD03831" w14:textId="03CBC453" w:rsidR="002C5D28" w:rsidRPr="00AB1A0A" w:rsidRDefault="00834FD4"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masterCellGroup</w:t>
      </w:r>
      <w:r w:rsidRPr="00AB1A0A">
        <w:rPr>
          <w:lang w:val="en-GB"/>
        </w:rPr>
        <w:t xml:space="preserve"> only when AS</w:t>
      </w:r>
      <w:r w:rsidR="00581D9F" w:rsidRPr="00AB1A0A">
        <w:rPr>
          <w:lang w:val="en-GB"/>
        </w:rPr>
        <w:t xml:space="preserve"> </w:t>
      </w:r>
      <w:r w:rsidRPr="00AB1A0A">
        <w:rPr>
          <w:lang w:val="en-GB"/>
        </w:rPr>
        <w:t>security has been activated, and SRB2 with at least one DRB are setup and not suspended</w:t>
      </w:r>
      <w:r w:rsidR="002C5D28" w:rsidRPr="00AB1A0A">
        <w:rPr>
          <w:lang w:val="en-GB"/>
        </w:rPr>
        <w:t>.</w:t>
      </w:r>
    </w:p>
    <w:p w14:paraId="3B08A24B" w14:textId="77777777" w:rsidR="002C5D28" w:rsidRPr="00AB1A0A" w:rsidRDefault="002C5D28" w:rsidP="002C5D28">
      <w:pPr>
        <w:pStyle w:val="Heading4"/>
        <w:rPr>
          <w:rFonts w:eastAsia="MS Mincho"/>
          <w:lang w:val="en-GB"/>
        </w:rPr>
      </w:pPr>
      <w:bookmarkStart w:id="226" w:name="_Toc5285026"/>
      <w:r w:rsidRPr="00AB1A0A">
        <w:rPr>
          <w:rFonts w:eastAsia="MS Mincho"/>
          <w:lang w:val="en-GB"/>
        </w:rPr>
        <w:lastRenderedPageBreak/>
        <w:t>5.3.5.3</w:t>
      </w:r>
      <w:r w:rsidRPr="00AB1A0A">
        <w:rPr>
          <w:rFonts w:eastAsia="MS Mincho"/>
          <w:lang w:val="en-GB"/>
        </w:rPr>
        <w:tab/>
        <w:t xml:space="preserve">Reception of an </w:t>
      </w:r>
      <w:r w:rsidRPr="00AB1A0A">
        <w:rPr>
          <w:rFonts w:eastAsia="MS Mincho"/>
          <w:i/>
          <w:lang w:val="en-GB"/>
        </w:rPr>
        <w:t>RRCReconfiguration</w:t>
      </w:r>
      <w:r w:rsidRPr="00AB1A0A">
        <w:rPr>
          <w:rFonts w:eastAsia="MS Mincho"/>
          <w:lang w:val="en-GB"/>
        </w:rPr>
        <w:t xml:space="preserve"> by the UE</w:t>
      </w:r>
      <w:bookmarkEnd w:id="226"/>
    </w:p>
    <w:p w14:paraId="5546DFB3" w14:textId="77777777" w:rsidR="002C5D28" w:rsidRPr="00AB1A0A" w:rsidRDefault="002C5D28" w:rsidP="002C5D28">
      <w:r w:rsidRPr="00AB1A0A">
        <w:t xml:space="preserve">The UE shall perform the following actions upon reception of the </w:t>
      </w:r>
      <w:r w:rsidRPr="00AB1A0A">
        <w:rPr>
          <w:i/>
        </w:rPr>
        <w:t>RRCReconfiguration</w:t>
      </w:r>
      <w:r w:rsidRPr="00AB1A0A">
        <w:t>:</w:t>
      </w:r>
    </w:p>
    <w:p w14:paraId="47173D47" w14:textId="77777777" w:rsidR="00967529" w:rsidRDefault="002C5D28" w:rsidP="00967529">
      <w:pPr>
        <w:pStyle w:val="B1"/>
        <w:rPr>
          <w:ins w:id="227" w:author="CR#1042r2" w:date="2019-06-20T00:36:00Z"/>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w:t>
      </w:r>
      <w:ins w:id="228" w:author="CR#1042r2" w:date="2019-06-20T00:36:00Z">
        <w:r w:rsidR="00967529">
          <w:t>is received via other RAT (i.e., inter-RAT handover to NR):</w:t>
        </w:r>
      </w:ins>
    </w:p>
    <w:p w14:paraId="6196A608" w14:textId="7D7A5856" w:rsidR="00967529" w:rsidRPr="00794161" w:rsidRDefault="00967529" w:rsidP="00967529">
      <w:pPr>
        <w:pStyle w:val="B2"/>
        <w:rPr>
          <w:ins w:id="229" w:author="CR#1042r2" w:date="2019-06-20T00:36:00Z"/>
        </w:rPr>
      </w:pPr>
      <w:moveToRangeStart w:id="230" w:author="Intel (Sudeep)-1" w:date="2019-05-17T22:06:00Z" w:name="move9023219"/>
      <w:ins w:id="231" w:author="CR#1042r2" w:date="2019-06-20T00:36:00Z">
        <w:r w:rsidRPr="0018209C">
          <w:rPr>
            <w:rFonts w:eastAsia="MS Mincho"/>
          </w:rPr>
          <w:t>2&gt;</w:t>
        </w:r>
      </w:ins>
      <w:ins w:id="232" w:author="CR#1042r2" w:date="2019-06-20T00:37:00Z">
        <w:r w:rsidRPr="0018209C">
          <w:rPr>
            <w:rFonts w:eastAsia="MS Mincho"/>
          </w:rPr>
          <w:tab/>
        </w:r>
      </w:ins>
      <w:ins w:id="233" w:author="CR#1042r2" w:date="2019-06-20T00:36:00Z">
        <w:r w:rsidRPr="0018209C">
          <w:rPr>
            <w:rFonts w:eastAsia="MS Mincho"/>
          </w:rPr>
          <w:t>i</w:t>
        </w:r>
        <w:r w:rsidRPr="0018209C">
          <w:t xml:space="preserve">f the </w:t>
        </w:r>
        <w:r w:rsidRPr="0018209C">
          <w:rPr>
            <w:rFonts w:eastAsia="MS Mincho"/>
            <w:i/>
          </w:rPr>
          <w:t xml:space="preserve">RRCReconfiguration </w:t>
        </w:r>
        <w:r w:rsidRPr="0018209C">
          <w:rPr>
            <w:rFonts w:eastAsia="MS Mincho"/>
          </w:rPr>
          <w:t xml:space="preserve">does not include the </w:t>
        </w:r>
        <w:r w:rsidRPr="0018209C">
          <w:rPr>
            <w:i/>
          </w:rPr>
          <w:t xml:space="preserve">fullConfig </w:t>
        </w:r>
        <w:r w:rsidRPr="0018209C">
          <w:rPr>
            <w:rPrChange w:id="234" w:author="Draft version 2" w:date="2019-06-27T12:12:00Z">
              <w:rPr>
                <w:color w:val="FF0000"/>
              </w:rPr>
            </w:rPrChange>
          </w:rPr>
          <w:t>and the UE is connected to 5GC</w:t>
        </w:r>
        <w:r w:rsidRPr="0018209C">
          <w:t xml:space="preserve"> (i.e., delta signalling during intra 5GC handover):</w:t>
        </w:r>
      </w:ins>
    </w:p>
    <w:p w14:paraId="6B6C678E" w14:textId="1F21DD1D" w:rsidR="00967529" w:rsidRDefault="00967529">
      <w:pPr>
        <w:pStyle w:val="B3"/>
        <w:rPr>
          <w:ins w:id="235" w:author="CR#1042r2" w:date="2019-06-20T00:36:00Z"/>
        </w:rPr>
        <w:pPrChange w:id="236" w:author="Intel (Sudeep)-1" w:date="2019-05-17T22:06:00Z">
          <w:pPr>
            <w:pStyle w:val="B1"/>
          </w:pPr>
        </w:pPrChange>
      </w:pPr>
      <w:ins w:id="237" w:author="CR#1042r2" w:date="2019-06-20T00:36:00Z">
        <w:r>
          <w:t>3&gt;</w:t>
        </w:r>
      </w:ins>
      <w:ins w:id="238" w:author="CR#1042r2" w:date="2019-06-20T00:37:00Z">
        <w:r>
          <w:tab/>
        </w:r>
      </w:ins>
      <w:ins w:id="239" w:author="CR#1042r2" w:date="2019-06-20T00:36:00Z">
        <w:r>
          <w:t>re-</w:t>
        </w:r>
        <w:r w:rsidRPr="00E31BE9">
          <w:t xml:space="preserve">use the source </w:t>
        </w:r>
        <w:r>
          <w:t xml:space="preserve">RAT </w:t>
        </w:r>
        <w:r w:rsidRPr="00E31BE9">
          <w:t xml:space="preserve">SDAP and PDCP configurations </w:t>
        </w:r>
        <w:r w:rsidRPr="008630C3">
          <w:t xml:space="preserve">if available (i.e., current SDAP/PDCP configurations for all RBs from source </w:t>
        </w:r>
        <w:r>
          <w:t>E-UTRA</w:t>
        </w:r>
        <w:r w:rsidRPr="008630C3">
          <w:t xml:space="preserve"> RAT prior to the reception of the inter-RAT HO </w:t>
        </w:r>
        <w:r w:rsidRPr="003C00AE">
          <w:rPr>
            <w:i/>
          </w:rPr>
          <w:t>RRCReconfiguration</w:t>
        </w:r>
        <w:r w:rsidRPr="008630C3">
          <w:t xml:space="preserve"> message);</w:t>
        </w:r>
        <w:moveToRangeEnd w:id="230"/>
      </w:ins>
    </w:p>
    <w:p w14:paraId="38CDACF2" w14:textId="04C73BD2" w:rsidR="00967529" w:rsidRDefault="00967529" w:rsidP="00967529">
      <w:pPr>
        <w:pStyle w:val="B1"/>
        <w:rPr>
          <w:ins w:id="240" w:author="CR#1042r2" w:date="2019-06-20T00:36:00Z"/>
        </w:rPr>
      </w:pPr>
      <w:ins w:id="241" w:author="CR#1042r2" w:date="2019-06-20T00:36:00Z">
        <w:r>
          <w:t>1&gt;</w:t>
        </w:r>
      </w:ins>
      <w:ins w:id="242" w:author="CR#1042r2" w:date="2019-06-20T00:37:00Z">
        <w:r>
          <w:tab/>
        </w:r>
      </w:ins>
      <w:ins w:id="243" w:author="CR#1042r2" w:date="2019-06-20T00:36:00Z">
        <w:r>
          <w:t>else:</w:t>
        </w:r>
      </w:ins>
    </w:p>
    <w:p w14:paraId="1B00C8AC" w14:textId="00DD48C3" w:rsidR="002C5D28" w:rsidRPr="00AB1A0A" w:rsidRDefault="00967529">
      <w:pPr>
        <w:pStyle w:val="B2"/>
        <w:rPr>
          <w:lang w:val="en-GB"/>
        </w:rPr>
        <w:pPrChange w:id="244" w:author="CR#1042r2" w:date="2019-06-20T00:37:00Z">
          <w:pPr>
            <w:pStyle w:val="B1"/>
          </w:pPr>
        </w:pPrChange>
      </w:pPr>
      <w:ins w:id="245" w:author="CR#1042r2" w:date="2019-06-20T00:36:00Z">
        <w:r>
          <w:t>2&gt;</w:t>
        </w:r>
        <w:r>
          <w:tab/>
        </w:r>
        <w:r w:rsidRPr="00AB1A0A">
          <w:t xml:space="preserve">if the </w:t>
        </w:r>
        <w:r w:rsidRPr="008B570A">
          <w:t>RRCReconfiguratio</w:t>
        </w:r>
        <w:r>
          <w:rPr>
            <w:lang w:val="en-GB"/>
          </w:rPr>
          <w:t xml:space="preserve">n </w:t>
        </w:r>
      </w:ins>
      <w:r w:rsidR="002C5D28" w:rsidRPr="00AB1A0A">
        <w:rPr>
          <w:lang w:val="en-GB"/>
        </w:rPr>
        <w:t>includes the fullConfig:</w:t>
      </w:r>
    </w:p>
    <w:p w14:paraId="081F1E84" w14:textId="28782F6B" w:rsidR="002C5D28" w:rsidRPr="00AB1A0A" w:rsidRDefault="0018209C">
      <w:pPr>
        <w:pStyle w:val="B3"/>
        <w:pPrChange w:id="246" w:author="Draft version 2" w:date="2019-06-27T12:12:00Z">
          <w:pPr>
            <w:pStyle w:val="B2"/>
          </w:pPr>
        </w:pPrChange>
      </w:pPr>
      <w:ins w:id="247" w:author="Draft version 2" w:date="2019-06-27T12:12:00Z">
        <w:r>
          <w:t>3</w:t>
        </w:r>
      </w:ins>
      <w:del w:id="248" w:author="Draft version 2" w:date="2019-06-27T12:12:00Z">
        <w:r w:rsidR="002C5D28" w:rsidRPr="00AB1A0A" w:rsidDel="0018209C">
          <w:delText>2</w:delText>
        </w:r>
      </w:del>
      <w:r w:rsidR="002C5D28" w:rsidRPr="00AB1A0A">
        <w:t>&gt;</w:t>
      </w:r>
      <w:r w:rsidR="002C5D28" w:rsidRPr="00AB1A0A">
        <w:tab/>
        <w:t xml:space="preserve">perform the </w:t>
      </w:r>
      <w:r w:rsidR="00767455" w:rsidRPr="00AB1A0A">
        <w:t xml:space="preserve">full </w:t>
      </w:r>
      <w:r w:rsidR="002C5D28" w:rsidRPr="00AB1A0A">
        <w:t>configuration procedure as specified in 5.3.5.11;</w:t>
      </w:r>
    </w:p>
    <w:p w14:paraId="2CE271FD" w14:textId="47855E96" w:rsidR="002C5D28" w:rsidRPr="00AB1A0A" w:rsidRDefault="002C5D28" w:rsidP="0070568F">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masterCellGroup</w:t>
      </w:r>
      <w:r w:rsidRPr="00AB1A0A">
        <w:rPr>
          <w:rFonts w:eastAsia="Batang"/>
          <w:noProof/>
          <w:lang w:val="en-GB" w:eastAsia="en-US"/>
        </w:rPr>
        <w:t>:</w:t>
      </w:r>
    </w:p>
    <w:p w14:paraId="063BCE0E" w14:textId="77777777" w:rsidR="002C5D28" w:rsidRPr="00AB1A0A" w:rsidRDefault="002C5D28" w:rsidP="002C5D28">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3F5CAC14" w14:textId="34B61A58" w:rsidR="002C5D28" w:rsidRPr="00AB1A0A" w:rsidRDefault="002C5D28" w:rsidP="0070568F">
      <w:pPr>
        <w:pStyle w:val="B1"/>
        <w:rPr>
          <w:rFonts w:eastAsia="Batang"/>
          <w:noProof/>
          <w:lang w:val="en-GB" w:eastAsia="en-US"/>
        </w:rPr>
      </w:pPr>
      <w:r w:rsidRPr="00AB1A0A">
        <w:rPr>
          <w:rFonts w:eastAsia="Batang"/>
          <w:noProof/>
          <w:lang w:val="en-GB"/>
        </w:rPr>
        <w:t>1</w:t>
      </w:r>
      <w:r w:rsidR="00C8338F" w:rsidRPr="00AB1A0A">
        <w:rPr>
          <w:rFonts w:eastAsia="Batang"/>
          <w:noProof/>
          <w:lang w:val="en-GB"/>
        </w:rPr>
        <w:t>&gt;</w:t>
      </w:r>
      <w:r w:rsidR="00C8338F" w:rsidRPr="00AB1A0A">
        <w:rPr>
          <w:rFonts w:eastAsia="Batang"/>
          <w:noProof/>
          <w:lang w:val="en-GB"/>
        </w:rPr>
        <w:tab/>
      </w:r>
      <w:r w:rsidRPr="00AB1A0A">
        <w:rPr>
          <w:rFonts w:eastAsia="Batang"/>
          <w:noProof/>
          <w:lang w:val="en-GB"/>
        </w:rPr>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masterKeyUpdate</w:t>
      </w:r>
      <w:r w:rsidRPr="00AB1A0A">
        <w:rPr>
          <w:rFonts w:eastAsia="Batang"/>
          <w:noProof/>
          <w:lang w:val="en-GB" w:eastAsia="en-US"/>
        </w:rPr>
        <w:t>:</w:t>
      </w:r>
    </w:p>
    <w:p w14:paraId="2293AAF9" w14:textId="171310A3" w:rsidR="008758A1" w:rsidRPr="00086F1B" w:rsidRDefault="002C5D28" w:rsidP="008758A1">
      <w:pPr>
        <w:pStyle w:val="B2"/>
        <w:rPr>
          <w:ins w:id="249" w:author="CR#0916r5" w:date="2019-06-18T10:08:00Z"/>
          <w:rFonts w:eastAsia="Batang"/>
          <w:noProof/>
          <w:lang w:val="en-GB"/>
        </w:rPr>
      </w:pPr>
      <w:r w:rsidRPr="00AB1A0A">
        <w:rPr>
          <w:rFonts w:eastAsia="Batang"/>
          <w:noProof/>
          <w:lang w:val="en-GB"/>
        </w:rPr>
        <w:t>2&gt;</w:t>
      </w:r>
      <w:r w:rsidRPr="00AB1A0A">
        <w:rPr>
          <w:rFonts w:eastAsia="Batang"/>
          <w:noProof/>
          <w:lang w:val="en-GB"/>
        </w:rPr>
        <w:tab/>
        <w:t xml:space="preserve">perform </w:t>
      </w:r>
      <w:r w:rsidR="00812ED0" w:rsidRPr="00AB1A0A">
        <w:rPr>
          <w:lang w:val="en-GB"/>
        </w:rPr>
        <w:t xml:space="preserve">AS </w:t>
      </w:r>
      <w:r w:rsidRPr="00AB1A0A">
        <w:rPr>
          <w:rFonts w:eastAsia="Batang"/>
          <w:noProof/>
          <w:lang w:val="en-GB"/>
        </w:rPr>
        <w:t>security key update procedure as specified in 5.3.5.7;</w:t>
      </w:r>
    </w:p>
    <w:p w14:paraId="1612D0CD" w14:textId="35149525" w:rsidR="008758A1" w:rsidRPr="00787577" w:rsidRDefault="008758A1" w:rsidP="008758A1">
      <w:pPr>
        <w:pStyle w:val="B1"/>
        <w:rPr>
          <w:ins w:id="250" w:author="CR#0916r5" w:date="2019-06-18T10:08:00Z"/>
          <w:rFonts w:eastAsia="Batang"/>
          <w:noProof/>
          <w:lang w:eastAsia="en-US"/>
          <w:rPrChange w:id="251" w:author="CR#0916r5" w:date="2019-06-18T10:08:00Z">
            <w:rPr>
              <w:ins w:id="252" w:author="CR#0916r5" w:date="2019-06-18T10:08:00Z"/>
              <w:rFonts w:eastAsia="Batang"/>
              <w:noProof/>
              <w:lang w:val="en-GB" w:eastAsia="en-US"/>
            </w:rPr>
          </w:rPrChange>
        </w:rPr>
      </w:pPr>
      <w:ins w:id="253" w:author="CR#0916r5" w:date="2019-06-18T10:08:00Z">
        <w:r w:rsidRPr="00FC73AE">
          <w:rPr>
            <w:rFonts w:eastAsia="Batang"/>
            <w:noProof/>
            <w:lang w:eastAsia="en-US"/>
          </w:rPr>
          <w:t>1&gt;</w:t>
        </w:r>
        <w:r>
          <w:rPr>
            <w:rFonts w:eastAsia="Batang"/>
            <w:noProof/>
            <w:lang w:eastAsia="en-US"/>
          </w:rPr>
          <w:tab/>
        </w:r>
        <w:r w:rsidRPr="00FC73AE">
          <w:rPr>
            <w:rFonts w:eastAsia="Batang"/>
            <w:noProof/>
            <w:lang w:eastAsia="en-US"/>
          </w:rPr>
          <w:t xml:space="preserve">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6AE100BE" w:rsidR="002C5D28" w:rsidRPr="00AB1A0A" w:rsidRDefault="008758A1" w:rsidP="008758A1">
      <w:pPr>
        <w:pStyle w:val="B2"/>
        <w:rPr>
          <w:rFonts w:eastAsia="Batang"/>
          <w:noProof/>
          <w:lang w:val="en-GB"/>
        </w:rPr>
      </w:pPr>
      <w:ins w:id="254" w:author="CR#0916r5" w:date="2019-06-18T10:08: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w:t>
      </w:r>
    </w:p>
    <w:p w14:paraId="03296CE4" w14:textId="55415C44" w:rsidR="00787577" w:rsidRDefault="002C5D28" w:rsidP="00787577">
      <w:pPr>
        <w:pStyle w:val="B2"/>
        <w:rPr>
          <w:ins w:id="255" w:author="CR#0916r5" w:date="2019-06-18T10:08:00Z"/>
          <w:lang w:val="en-GB"/>
        </w:rPr>
      </w:pPr>
      <w:r w:rsidRPr="00AB1A0A">
        <w:rPr>
          <w:lang w:val="en-GB"/>
        </w:rPr>
        <w:t>2&gt;</w:t>
      </w:r>
      <w:r w:rsidRPr="00AB1A0A">
        <w:rPr>
          <w:lang w:val="en-GB"/>
        </w:rPr>
        <w:tab/>
        <w:t>perform the cell group configuration for the SCG according to 5.3.5.5;</w:t>
      </w:r>
      <w:ins w:id="256" w:author="CR#0916r5" w:date="2019-06-18T10:08:00Z">
        <w:r w:rsidR="00787577" w:rsidRPr="00787577">
          <w:rPr>
            <w:lang w:val="en-GB"/>
          </w:rPr>
          <w:t xml:space="preserve"> </w:t>
        </w:r>
      </w:ins>
    </w:p>
    <w:p w14:paraId="67432817" w14:textId="77777777" w:rsidR="00787577" w:rsidRPr="0053512F" w:rsidRDefault="00787577" w:rsidP="00787577">
      <w:pPr>
        <w:pStyle w:val="B1"/>
        <w:rPr>
          <w:ins w:id="257" w:author="CR#0916r5" w:date="2019-06-18T10:08:00Z"/>
          <w:i/>
        </w:rPr>
      </w:pPr>
      <w:ins w:id="258" w:author="CR#0916r5" w:date="2019-06-18T10:0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sidRPr="001F0B69">
          <w:rPr>
            <w:i/>
            <w:lang w:val="en-US"/>
          </w:rPr>
          <w:t>Config</w:t>
        </w:r>
        <w:r>
          <w:rPr>
            <w:i/>
          </w:rPr>
          <w:t>:</w:t>
        </w:r>
      </w:ins>
    </w:p>
    <w:p w14:paraId="1665DC38" w14:textId="4F4FA86D" w:rsidR="00787577" w:rsidRPr="007173B8" w:rsidRDefault="00787577" w:rsidP="00787577">
      <w:pPr>
        <w:pStyle w:val="B2"/>
        <w:rPr>
          <w:ins w:id="259" w:author="CR#0916r5" w:date="2019-06-18T10:08:00Z"/>
          <w:rFonts w:eastAsia="Batang"/>
          <w:noProof/>
        </w:rPr>
      </w:pPr>
      <w:ins w:id="260" w:author="CR#0916r5" w:date="2019-06-18T10:08:00Z">
        <w:r w:rsidRPr="00F806D2">
          <w:rPr>
            <w:rFonts w:eastAsia="Batang"/>
            <w:noProof/>
            <w:lang w:val="en-US"/>
          </w:rPr>
          <w:t>2</w:t>
        </w:r>
        <w:r w:rsidRPr="007173B8">
          <w:rPr>
            <w:rFonts w:eastAsia="Batang"/>
            <w:noProof/>
          </w:rPr>
          <w:t>&gt;</w:t>
        </w:r>
      </w:ins>
      <w:ins w:id="261" w:author="CR#0916r5" w:date="2019-06-18T10:09:00Z">
        <w:r>
          <w:rPr>
            <w:rFonts w:eastAsia="Batang"/>
            <w:noProof/>
          </w:rPr>
          <w:tab/>
        </w:r>
      </w:ins>
      <w:ins w:id="262" w:author="CR#0916r5" w:date="2019-06-18T10:08:00Z">
        <w:r w:rsidRPr="007173B8">
          <w:rPr>
            <w:rFonts w:eastAsia="Batang"/>
            <w:noProof/>
          </w:rPr>
          <w:t xml:space="preserve">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5CBDFD00" w14:textId="0DF882C4" w:rsidR="00787577" w:rsidRPr="0029614C" w:rsidRDefault="00787577" w:rsidP="00787577">
      <w:pPr>
        <w:pStyle w:val="B3"/>
        <w:rPr>
          <w:ins w:id="263" w:author="CR#0916r5" w:date="2019-06-18T10:08:00Z"/>
          <w:rFonts w:eastAsia="Batang"/>
          <w:noProof/>
        </w:rPr>
      </w:pPr>
      <w:ins w:id="264" w:author="CR#0916r5" w:date="2019-06-18T10:08:00Z">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Pr>
            <w:rFonts w:eastAsia="Batang"/>
            <w:noProof/>
            <w:lang w:val="en-US"/>
          </w:rPr>
          <w:t>includes</w:t>
        </w:r>
        <w:r w:rsidRPr="007472E3">
          <w:rPr>
            <w:rFonts w:eastAsia="Batang"/>
            <w:noProof/>
            <w:lang w:val="en-US"/>
          </w:rPr>
          <w:t xml:space="preserve"> </w:t>
        </w:r>
        <w:r w:rsidRPr="00C2000F">
          <w:rPr>
            <w:rFonts w:eastAsia="Batang"/>
            <w:i/>
            <w:noProof/>
          </w:rPr>
          <w:t>mrdc-ReleaseAndAdd</w:t>
        </w:r>
        <w:r w:rsidRPr="0029614C">
          <w:rPr>
            <w:rFonts w:eastAsia="Batang"/>
            <w:noProof/>
          </w:rPr>
          <w:t>:</w:t>
        </w:r>
      </w:ins>
    </w:p>
    <w:p w14:paraId="7F9FCCBA" w14:textId="77777777" w:rsidR="00787577" w:rsidRPr="00936BC0" w:rsidRDefault="00787577" w:rsidP="00787577">
      <w:pPr>
        <w:pStyle w:val="B4"/>
        <w:rPr>
          <w:ins w:id="265" w:author="CR#0916r5" w:date="2019-06-18T10:08:00Z"/>
          <w:rFonts w:eastAsia="Batang"/>
          <w:noProof/>
        </w:rPr>
      </w:pPr>
      <w:ins w:id="266" w:author="CR#0916r5" w:date="2019-06-18T10:08:00Z">
        <w:r w:rsidRPr="00F806D2">
          <w:rPr>
            <w:rFonts w:eastAsia="Batang"/>
            <w:lang w:val="en-US"/>
          </w:rPr>
          <w:t>4</w:t>
        </w:r>
        <w:r w:rsidRPr="0029614C">
          <w:rPr>
            <w:rFonts w:eastAsia="Batang"/>
            <w:noProof/>
          </w:rPr>
          <w:t>&gt;</w:t>
        </w:r>
        <w:r w:rsidRPr="0029614C">
          <w:rPr>
            <w:rFonts w:eastAsia="Batang"/>
            <w:noProof/>
          </w:rPr>
          <w:tab/>
        </w:r>
        <w:r w:rsidRPr="001F0B69">
          <w:rPr>
            <w:rFonts w:eastAsia="Batang"/>
            <w:noProof/>
            <w:lang w:val="en-US"/>
          </w:rPr>
          <w:t>perform</w:t>
        </w:r>
        <w:r w:rsidRPr="0029614C">
          <w:rPr>
            <w:rFonts w:eastAsia="Batang"/>
            <w:noProof/>
          </w:rPr>
          <w:t xml:space="preserve"> MR-DC </w:t>
        </w:r>
        <w:r w:rsidRPr="001F0B69">
          <w:rPr>
            <w:rFonts w:eastAsia="Batang"/>
            <w:noProof/>
            <w:lang w:val="en-US"/>
          </w:rPr>
          <w:t>release</w:t>
        </w:r>
        <w:r w:rsidRPr="0029614C">
          <w:rPr>
            <w:rFonts w:eastAsia="Batang"/>
            <w:noProof/>
          </w:rPr>
          <w:t xml:space="preserve"> as specified in section 5.3.5.10;</w:t>
        </w:r>
      </w:ins>
    </w:p>
    <w:p w14:paraId="307DF2B5" w14:textId="01216C5E" w:rsidR="00787577" w:rsidRDefault="00787577" w:rsidP="00787577">
      <w:pPr>
        <w:pStyle w:val="B3"/>
        <w:rPr>
          <w:ins w:id="267" w:author="CR#0916r5" w:date="2019-06-18T10:08:00Z"/>
          <w:rFonts w:eastAsia="Batang"/>
          <w:noProof/>
          <w:lang w:eastAsia="en-US"/>
        </w:rPr>
      </w:pPr>
      <w:ins w:id="268" w:author="CR#0916r5" w:date="2019-06-18T10:08:00Z">
        <w:r w:rsidRPr="00F806D2">
          <w:rPr>
            <w:lang w:val="en-US"/>
          </w:rPr>
          <w:t>3</w:t>
        </w:r>
        <w:r>
          <w:t>&gt;</w:t>
        </w:r>
      </w:ins>
      <w:ins w:id="269" w:author="CR#0916r5" w:date="2019-06-18T10:09:00Z">
        <w:r>
          <w:tab/>
        </w:r>
      </w:ins>
      <w:ins w:id="270" w:author="CR#0916r5" w:date="2019-06-18T10:08:00Z">
        <w:r>
          <w:t xml:space="preserve">if the received </w:t>
        </w:r>
        <w:r w:rsidRPr="007E56A2">
          <w:rPr>
            <w:i/>
          </w:rPr>
          <w:t>mrdc-SecondaryCellGroup</w:t>
        </w:r>
        <w:del w:id="271" w:author="Draft version 2" w:date="2019-06-27T12:14:00Z">
          <w:r w:rsidRPr="001F0B69" w:rsidDel="0018209C">
            <w:rPr>
              <w:i/>
              <w:lang w:val="en-US"/>
            </w:rPr>
            <w:delText>Config</w:delText>
          </w:r>
        </w:del>
        <w:r>
          <w:t xml:space="preserve"> </w:t>
        </w:r>
        <w:r w:rsidRPr="001F0B69">
          <w:rPr>
            <w:lang w:val="en-US"/>
          </w:rPr>
          <w:t>is set to</w:t>
        </w:r>
        <w:r w:rsidRPr="001623CA">
          <w:t xml:space="preserve"> </w:t>
        </w:r>
        <w:r>
          <w:rPr>
            <w:i/>
          </w:rPr>
          <w:t>nr</w:t>
        </w:r>
        <w:r w:rsidRPr="008338BD">
          <w:rPr>
            <w:i/>
          </w:rPr>
          <w:t>-</w:t>
        </w:r>
        <w:r>
          <w:rPr>
            <w:i/>
          </w:rPr>
          <w:t>SCG</w:t>
        </w:r>
        <w:r w:rsidRPr="001623CA">
          <w:t>:</w:t>
        </w:r>
      </w:ins>
    </w:p>
    <w:p w14:paraId="6AD4DC66" w14:textId="77777777" w:rsidR="00787577" w:rsidRPr="00B92F26" w:rsidRDefault="00787577" w:rsidP="00787577">
      <w:pPr>
        <w:pStyle w:val="B4"/>
        <w:rPr>
          <w:ins w:id="272" w:author="CR#0916r5" w:date="2019-06-18T10:08:00Z"/>
        </w:rPr>
      </w:pPr>
      <w:ins w:id="273" w:author="CR#0916r5" w:date="2019-06-18T10:08: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03181C4F" w14:textId="73170201" w:rsidR="00787577" w:rsidRDefault="00787577" w:rsidP="00787577">
      <w:pPr>
        <w:pStyle w:val="B3"/>
        <w:rPr>
          <w:ins w:id="274" w:author="CR#0916r5" w:date="2019-06-18T10:08:00Z"/>
          <w:rFonts w:eastAsia="Batang"/>
          <w:noProof/>
          <w:lang w:eastAsia="en-US"/>
        </w:rPr>
      </w:pPr>
      <w:ins w:id="275" w:author="CR#0916r5" w:date="2019-06-18T10:08:00Z">
        <w:r w:rsidRPr="00F806D2">
          <w:rPr>
            <w:lang w:val="en-US"/>
          </w:rPr>
          <w:t>3</w:t>
        </w:r>
        <w:r>
          <w:t>&gt;</w:t>
        </w:r>
      </w:ins>
      <w:ins w:id="276" w:author="CR#0916r5" w:date="2019-06-18T10:09:00Z">
        <w:r>
          <w:tab/>
        </w:r>
      </w:ins>
      <w:ins w:id="277" w:author="CR#0916r5" w:date="2019-06-18T10:08:00Z">
        <w:r>
          <w:t xml:space="preserve">if the received </w:t>
        </w:r>
        <w:r w:rsidRPr="00A21497">
          <w:rPr>
            <w:i/>
          </w:rPr>
          <w:t>mrdc-SecondaryCellGroup</w:t>
        </w:r>
        <w:r>
          <w:t xml:space="preserve"> </w:t>
        </w:r>
        <w:r w:rsidRPr="001F0B69">
          <w:rPr>
            <w:lang w:val="en-US"/>
          </w:rPr>
          <w:t>is set to</w:t>
        </w:r>
        <w:r w:rsidRPr="001623CA">
          <w:t xml:space="preserve"> </w:t>
        </w:r>
        <w:r w:rsidRPr="00115E40">
          <w:rPr>
            <w:i/>
          </w:rPr>
          <w:t>eutra-SCG</w:t>
        </w:r>
        <w:r w:rsidRPr="001623CA">
          <w:t>:</w:t>
        </w:r>
      </w:ins>
    </w:p>
    <w:p w14:paraId="4F02C1DD" w14:textId="77777777" w:rsidR="00787577" w:rsidRDefault="00787577" w:rsidP="00787577">
      <w:pPr>
        <w:pStyle w:val="B4"/>
        <w:rPr>
          <w:ins w:id="278" w:author="CR#0916r5" w:date="2019-06-18T10:08:00Z"/>
          <w:rFonts w:eastAsia="Batang"/>
          <w:noProof/>
        </w:rPr>
      </w:pPr>
      <w:ins w:id="279" w:author="CR#0916r5" w:date="2019-06-18T10:08: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 </w:t>
        </w:r>
        <w:r w:rsidRPr="001F3015">
          <w:rPr>
            <w:rFonts w:eastAsia="Batang"/>
            <w:lang w:val="en-US"/>
          </w:rPr>
          <w:t>as specified in</w:t>
        </w:r>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37D419D9" w14:textId="1E9AA916" w:rsidR="00787577" w:rsidRPr="007173B8" w:rsidRDefault="00787577" w:rsidP="00787577">
      <w:pPr>
        <w:pStyle w:val="B2"/>
        <w:rPr>
          <w:ins w:id="280" w:author="CR#0916r5" w:date="2019-06-18T10:08:00Z"/>
          <w:rFonts w:eastAsia="Batang"/>
          <w:noProof/>
        </w:rPr>
      </w:pPr>
      <w:ins w:id="281" w:author="CR#0916r5" w:date="2019-06-18T10:08:00Z">
        <w:r w:rsidRPr="00F806D2">
          <w:rPr>
            <w:rFonts w:eastAsia="Batang"/>
            <w:noProof/>
            <w:lang w:val="en-US"/>
          </w:rPr>
          <w:t>2</w:t>
        </w:r>
        <w:r w:rsidRPr="007173B8">
          <w:rPr>
            <w:rFonts w:eastAsia="Batang"/>
            <w:noProof/>
          </w:rPr>
          <w:t>&gt;</w:t>
        </w:r>
      </w:ins>
      <w:ins w:id="282" w:author="CR#0916r5" w:date="2019-06-18T10:09:00Z">
        <w:r>
          <w:rPr>
            <w:rFonts w:eastAsia="Batang"/>
            <w:noProof/>
          </w:rPr>
          <w:tab/>
        </w:r>
      </w:ins>
      <w:ins w:id="283" w:author="CR#0916r5" w:date="2019-06-18T10:08:00Z">
        <w:r w:rsidRPr="007173B8">
          <w:rPr>
            <w:rFonts w:eastAsia="Batang"/>
            <w:noProof/>
          </w:rPr>
          <w:t>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5188B22A" w14:textId="2ED96DC5" w:rsidR="002C5D28" w:rsidRPr="00787577" w:rsidRDefault="00787577">
      <w:pPr>
        <w:pStyle w:val="B3"/>
        <w:rPr>
          <w:rFonts w:eastAsia="Batang"/>
          <w:noProof/>
          <w:rPrChange w:id="284" w:author="CR#0916r5" w:date="2019-06-18T10:09:00Z">
            <w:rPr>
              <w:lang w:val="en-GB"/>
            </w:rPr>
          </w:rPrChange>
        </w:rPr>
        <w:pPrChange w:id="285" w:author="CR#0916r5" w:date="2019-06-18T10:09:00Z">
          <w:pPr>
            <w:pStyle w:val="B2"/>
          </w:pPr>
        </w:pPrChange>
      </w:pPr>
      <w:ins w:id="286" w:author="CR#0916r5" w:date="2019-06-18T10:08:00Z">
        <w:r>
          <w:rPr>
            <w:rFonts w:eastAsia="Batang"/>
            <w:lang w:val="en-US"/>
          </w:rPr>
          <w:t>3</w:t>
        </w:r>
        <w:r w:rsidRPr="0029614C">
          <w:rPr>
            <w:rFonts w:eastAsia="Batang"/>
            <w:noProof/>
          </w:rPr>
          <w:t>&gt;</w:t>
        </w:r>
        <w:r w:rsidRPr="0029614C">
          <w:rPr>
            <w:rFonts w:eastAsia="Batang"/>
            <w:noProof/>
          </w:rPr>
          <w:tab/>
        </w:r>
        <w:r w:rsidRPr="001F3015">
          <w:rPr>
            <w:rFonts w:eastAsia="Batang"/>
            <w:lang w:val="en-US"/>
          </w:rPr>
          <w:t>perform</w:t>
        </w:r>
        <w:r w:rsidRPr="0029614C">
          <w:rPr>
            <w:rFonts w:eastAsia="Batang"/>
            <w:noProof/>
          </w:rPr>
          <w:t xml:space="preserve"> MR-DC </w:t>
        </w:r>
        <w:r w:rsidRPr="001F3015">
          <w:rPr>
            <w:rFonts w:eastAsia="Batang"/>
            <w:lang w:val="en-US"/>
          </w:rPr>
          <w:t>release</w:t>
        </w:r>
        <w:r w:rsidRPr="0029614C">
          <w:rPr>
            <w:rFonts w:eastAsia="Batang"/>
            <w:noProof/>
          </w:rPr>
          <w:t xml:space="preserve"> as specified in section 5.3.5.10;</w:t>
        </w:r>
      </w:ins>
    </w:p>
    <w:p w14:paraId="0427CE20" w14:textId="5B316926"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w:t>
      </w:r>
      <w:ins w:id="287" w:author="CR#0916r5" w:date="2019-06-18T10:10:00Z">
        <w:r w:rsidR="00787577">
          <w:rPr>
            <w:lang w:val="en-GB"/>
          </w:rPr>
          <w:t>includes</w:t>
        </w:r>
        <w:r w:rsidR="00787577" w:rsidRPr="00645E3C">
          <w:rPr>
            <w:lang w:val="en-GB"/>
          </w:rPr>
          <w:t xml:space="preserve"> </w:t>
        </w:r>
      </w:ins>
      <w:del w:id="288" w:author="CR#0916r5" w:date="2019-06-18T10:10:00Z">
        <w:r w:rsidRPr="00AB1A0A" w:rsidDel="00787577">
          <w:rPr>
            <w:lang w:val="en-GB"/>
          </w:rPr>
          <w:delText xml:space="preserve">contains </w:delText>
        </w:r>
      </w:del>
      <w:r w:rsidRPr="00AB1A0A">
        <w:rPr>
          <w:lang w:val="en-GB"/>
        </w:rPr>
        <w:t xml:space="preserve">the </w:t>
      </w:r>
      <w:r w:rsidRPr="00AB1A0A">
        <w:rPr>
          <w:i/>
          <w:lang w:val="en-GB"/>
        </w:rPr>
        <w:t>radioBearerConfig</w:t>
      </w:r>
      <w:r w:rsidRPr="00AB1A0A">
        <w:rPr>
          <w:lang w:val="en-GB"/>
        </w:rPr>
        <w:t>:</w:t>
      </w:r>
    </w:p>
    <w:p w14:paraId="061B6570" w14:textId="77777777" w:rsidR="002C5D28" w:rsidRPr="00AB1A0A" w:rsidRDefault="002C5D28" w:rsidP="002C5D28">
      <w:pPr>
        <w:pStyle w:val="B2"/>
        <w:rPr>
          <w:lang w:val="en-GB"/>
        </w:rPr>
      </w:pPr>
      <w:r w:rsidRPr="00AB1A0A">
        <w:rPr>
          <w:lang w:val="en-GB"/>
        </w:rPr>
        <w:t>2&gt;</w:t>
      </w:r>
      <w:r w:rsidRPr="00AB1A0A">
        <w:rPr>
          <w:lang w:val="en-GB"/>
        </w:rPr>
        <w:tab/>
        <w:t>perform the radio bearer configuration according to 5.3.5.6;</w:t>
      </w:r>
    </w:p>
    <w:p w14:paraId="32317430" w14:textId="77777777" w:rsidR="00787577" w:rsidRPr="001623CA" w:rsidRDefault="00787577" w:rsidP="00787577">
      <w:pPr>
        <w:pStyle w:val="B1"/>
        <w:rPr>
          <w:ins w:id="289" w:author="CR#0916r5" w:date="2019-06-18T10:11:00Z"/>
        </w:rPr>
      </w:pPr>
      <w:ins w:id="290" w:author="CR#0916r5" w:date="2019-06-18T10:11:00Z">
        <w:r w:rsidRPr="001623CA">
          <w:t>1&gt;</w:t>
        </w:r>
        <w:r w:rsidRPr="001623CA">
          <w:tab/>
          <w:t xml:space="preserve">if the </w:t>
        </w:r>
        <w:r w:rsidRPr="00547B9C">
          <w:rPr>
            <w:i/>
          </w:rPr>
          <w:t>RRCReconfiguration</w:t>
        </w:r>
        <w:r w:rsidRPr="001623CA">
          <w:t xml:space="preserve"> message </w:t>
        </w:r>
        <w:r w:rsidRPr="001F3015">
          <w:rPr>
            <w:lang w:val="en-US"/>
          </w:rPr>
          <w:t>includes</w:t>
        </w:r>
        <w:r w:rsidRPr="001623CA">
          <w:t xml:space="preserve"> the </w:t>
        </w:r>
        <w:r w:rsidRPr="00547B9C">
          <w:rPr>
            <w:i/>
          </w:rPr>
          <w:t>radioBearerConfig</w:t>
        </w:r>
        <w:r>
          <w:rPr>
            <w:i/>
          </w:rPr>
          <w:t>2</w:t>
        </w:r>
        <w:r w:rsidRPr="001623CA">
          <w:t>:</w:t>
        </w:r>
      </w:ins>
    </w:p>
    <w:p w14:paraId="2E432A68" w14:textId="77777777" w:rsidR="00787577" w:rsidRPr="0035063E" w:rsidRDefault="00787577" w:rsidP="00787577">
      <w:pPr>
        <w:pStyle w:val="B2"/>
        <w:rPr>
          <w:ins w:id="291" w:author="CR#0916r5" w:date="2019-06-18T10:11:00Z"/>
        </w:rPr>
      </w:pPr>
      <w:ins w:id="292" w:author="CR#0916r5" w:date="2019-06-18T10:11:00Z">
        <w:r w:rsidRPr="001623CA">
          <w:t>2&gt;</w:t>
        </w:r>
        <w:r w:rsidRPr="001623CA">
          <w:tab/>
          <w:t>perform the radio bearer configuration according to 5.3.5.6;</w:t>
        </w:r>
      </w:ins>
    </w:p>
    <w:p w14:paraId="640F3BEC" w14:textId="2C83083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measConfig</w:t>
      </w:r>
      <w:r w:rsidRPr="00AB1A0A">
        <w:rPr>
          <w:lang w:val="en-GB"/>
        </w:rPr>
        <w:t>:</w:t>
      </w:r>
    </w:p>
    <w:p w14:paraId="377ABC74" w14:textId="77777777" w:rsidR="002C5D28" w:rsidRPr="00AB1A0A" w:rsidRDefault="002C5D28" w:rsidP="002C5D28">
      <w:pPr>
        <w:pStyle w:val="B2"/>
        <w:rPr>
          <w:lang w:val="en-GB"/>
        </w:rPr>
      </w:pPr>
      <w:r w:rsidRPr="00AB1A0A">
        <w:rPr>
          <w:lang w:val="en-GB"/>
        </w:rPr>
        <w:t>2&gt;</w:t>
      </w:r>
      <w:r w:rsidRPr="00AB1A0A">
        <w:rPr>
          <w:lang w:val="en-GB"/>
        </w:rPr>
        <w:tab/>
        <w:t>perform the measurement configuration procedure as specified in 5.5.2;</w:t>
      </w:r>
    </w:p>
    <w:p w14:paraId="7A9C814F" w14:textId="3DBEFBA8" w:rsidR="001963F6" w:rsidRPr="00AB1A0A" w:rsidRDefault="001963F6" w:rsidP="0070568F">
      <w:pPr>
        <w:pStyle w:val="B1"/>
        <w:rPr>
          <w:lang w:val="en-GB"/>
        </w:rPr>
      </w:pPr>
      <w:r w:rsidRPr="00AB1A0A">
        <w:rPr>
          <w:lang w:val="en-GB"/>
        </w:rPr>
        <w:lastRenderedPageBreak/>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dedicatedNAS-MessageList</w:t>
      </w:r>
      <w:r w:rsidRPr="00AB1A0A">
        <w:rPr>
          <w:lang w:val="en-GB"/>
        </w:rPr>
        <w:t>:</w:t>
      </w:r>
    </w:p>
    <w:p w14:paraId="6119A55D" w14:textId="77777777" w:rsidR="001963F6" w:rsidRPr="00AB1A0A" w:rsidRDefault="001963F6" w:rsidP="00706D38">
      <w:pPr>
        <w:pStyle w:val="B2"/>
        <w:rPr>
          <w:lang w:val="en-GB"/>
        </w:rPr>
      </w:pPr>
      <w:r w:rsidRPr="00AB1A0A">
        <w:rPr>
          <w:lang w:val="en-GB"/>
        </w:rPr>
        <w:t>2&gt;</w:t>
      </w:r>
      <w:r w:rsidRPr="00AB1A0A">
        <w:rPr>
          <w:lang w:val="en-GB"/>
        </w:rPr>
        <w:tab/>
        <w:t xml:space="preserve">forward each element of the </w:t>
      </w:r>
      <w:r w:rsidRPr="00AB1A0A">
        <w:rPr>
          <w:i/>
          <w:lang w:val="en-GB"/>
        </w:rPr>
        <w:t>dedicatedNAS-MessageList</w:t>
      </w:r>
      <w:r w:rsidRPr="00AB1A0A">
        <w:rPr>
          <w:lang w:val="en-GB"/>
        </w:rPr>
        <w:t xml:space="preserve"> to upper layers in the same order as listed;</w:t>
      </w:r>
    </w:p>
    <w:p w14:paraId="2FE9CFC1" w14:textId="5E2012D0"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dedicatedSIB1-Delivery</w:t>
      </w:r>
      <w:r w:rsidRPr="00AB1A0A">
        <w:rPr>
          <w:lang w:val="en-GB"/>
        </w:rPr>
        <w:t>:</w:t>
      </w:r>
    </w:p>
    <w:p w14:paraId="37D3F95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perform the action upon reception of </w:t>
      </w:r>
      <w:r w:rsidRPr="00AB1A0A">
        <w:rPr>
          <w:i/>
          <w:lang w:val="en-GB"/>
        </w:rPr>
        <w:t>SIB1</w:t>
      </w:r>
      <w:r w:rsidRPr="00AB1A0A">
        <w:rPr>
          <w:lang w:val="en-GB"/>
        </w:rPr>
        <w:t xml:space="preserve"> as specified in 5.2.2.4.2;</w:t>
      </w:r>
    </w:p>
    <w:p w14:paraId="5A10D9AA" w14:textId="1B7C3B6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dedicatedSystemInformationDelivery</w:t>
      </w:r>
      <w:r w:rsidRPr="00AB1A0A">
        <w:rPr>
          <w:lang w:val="en-GB"/>
        </w:rPr>
        <w:t>:</w:t>
      </w:r>
    </w:p>
    <w:p w14:paraId="537B39E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the action upon reception of System Information as specified in 5.2.2.4;</w:t>
      </w:r>
    </w:p>
    <w:p w14:paraId="39694961" w14:textId="7892BC8B"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otherConfig</w:t>
      </w:r>
      <w:r w:rsidRPr="00AB1A0A">
        <w:rPr>
          <w:lang w:val="en-GB"/>
        </w:rPr>
        <w:t>:</w:t>
      </w:r>
    </w:p>
    <w:p w14:paraId="1730EEC0" w14:textId="77777777" w:rsidR="001963F6" w:rsidRPr="00AB1A0A" w:rsidRDefault="001963F6" w:rsidP="00706D38">
      <w:pPr>
        <w:pStyle w:val="B2"/>
        <w:rPr>
          <w:lang w:val="en-GB"/>
        </w:rPr>
      </w:pPr>
      <w:r w:rsidRPr="00AB1A0A">
        <w:rPr>
          <w:lang w:val="en-GB"/>
        </w:rPr>
        <w:t>2&gt;</w:t>
      </w:r>
      <w:r w:rsidRPr="00AB1A0A">
        <w:rPr>
          <w:lang w:val="en-GB"/>
        </w:rPr>
        <w:tab/>
        <w:t>perform the other configuration procedure as specified in 5.3.5.9;</w:t>
      </w:r>
    </w:p>
    <w:p w14:paraId="4B43ED6D" w14:textId="5C9394E7"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RRCReconfigurationComplete</w:t>
      </w:r>
      <w:r w:rsidRPr="00AB1A0A">
        <w:rPr>
          <w:lang w:val="en-GB"/>
        </w:rPr>
        <w:t xml:space="preserve"> message as follows:</w:t>
      </w:r>
    </w:p>
    <w:p w14:paraId="07F858DA" w14:textId="544F16F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masterCellGroup</w:t>
      </w:r>
      <w:r w:rsidRPr="00AB1A0A">
        <w:rPr>
          <w:lang w:val="en-GB"/>
        </w:rPr>
        <w:t xml:space="preserve"> containing the </w:t>
      </w:r>
      <w:r w:rsidRPr="00AB1A0A">
        <w:rPr>
          <w:i/>
          <w:lang w:val="en-GB"/>
        </w:rPr>
        <w:t>reportUplinkTxDirectCurrent</w:t>
      </w:r>
      <w:r w:rsidR="00ED74B5" w:rsidRPr="00AB1A0A">
        <w:rPr>
          <w:lang w:val="en-GB"/>
        </w:rPr>
        <w:t>;</w:t>
      </w:r>
      <w:r w:rsidRPr="00AB1A0A">
        <w:rPr>
          <w:lang w:val="en-GB"/>
        </w:rPr>
        <w:t xml:space="preserve"> or</w:t>
      </w:r>
    </w:p>
    <w:p w14:paraId="5D754609"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 xml:space="preserve"> containing the </w:t>
      </w:r>
      <w:r w:rsidRPr="00AB1A0A">
        <w:rPr>
          <w:i/>
          <w:lang w:val="en-GB"/>
        </w:rPr>
        <w:t>reportUplinkTxDirectCurrent</w:t>
      </w:r>
      <w:r w:rsidRPr="00AB1A0A">
        <w:rPr>
          <w:lang w:val="en-GB"/>
        </w:rPr>
        <w:t>:</w:t>
      </w:r>
    </w:p>
    <w:p w14:paraId="770CB2DD" w14:textId="6BE81A0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ins w:id="293" w:author="CR#1013r1" w:date="2019-06-19T17:29:00Z">
        <w:r w:rsidR="00C95A3F">
          <w:rPr>
            <w:i/>
          </w:rPr>
          <w:t xml:space="preserve"> </w:t>
        </w:r>
        <w:r w:rsidR="00C95A3F" w:rsidRPr="00E45DD3">
          <w:t>for each serving cell with UL</w:t>
        </w:r>
      </w:ins>
      <w:r w:rsidRPr="00AB1A0A">
        <w:rPr>
          <w:lang w:val="en-GB"/>
        </w:rPr>
        <w:t>;</w:t>
      </w:r>
    </w:p>
    <w:p w14:paraId="78FFBD36" w14:textId="77777777" w:rsidR="00C95A3F" w:rsidRPr="0097303D" w:rsidRDefault="00C95A3F" w:rsidP="00C95A3F">
      <w:pPr>
        <w:pStyle w:val="B3"/>
        <w:rPr>
          <w:ins w:id="294" w:author="CR#1013r1" w:date="2019-06-19T17:29:00Z"/>
        </w:rPr>
      </w:pPr>
      <w:ins w:id="295" w:author="CR#1013r1" w:date="2019-06-19T17:29:00Z">
        <w:r w:rsidRPr="0097303D">
          <w:t>3&gt;</w:t>
        </w:r>
        <w:r w:rsidRPr="0097303D">
          <w:tab/>
          <w:t xml:space="preserve">if </w:t>
        </w:r>
        <w:r>
          <w:t>UE is configured with SUL carrier</w:t>
        </w:r>
        <w:r w:rsidRPr="0097303D">
          <w:t>:</w:t>
        </w:r>
      </w:ins>
    </w:p>
    <w:p w14:paraId="060AAB78" w14:textId="77777777" w:rsidR="00C95A3F" w:rsidRPr="0097303D" w:rsidRDefault="00C95A3F" w:rsidP="00C95A3F">
      <w:pPr>
        <w:pStyle w:val="B4"/>
        <w:rPr>
          <w:ins w:id="296" w:author="CR#1013r1" w:date="2019-06-19T17:29:00Z"/>
        </w:rPr>
      </w:pPr>
      <w:ins w:id="297" w:author="CR#1013r1" w:date="2019-06-19T17:29:00Z">
        <w:r w:rsidRPr="0097303D">
          <w:t>4&gt;</w:t>
        </w:r>
        <w:r w:rsidRPr="0097303D">
          <w:tab/>
          <w:t xml:space="preserve">include </w:t>
        </w:r>
        <w:r w:rsidRPr="00324CC5">
          <w:rPr>
            <w:i/>
          </w:rPr>
          <w:t>uplinkDirectCurrentBWP-SUL</w:t>
        </w:r>
        <w:r>
          <w:t xml:space="preserve"> </w:t>
        </w:r>
        <w:r w:rsidRPr="00324CC5">
          <w:t xml:space="preserve">for each serving cell with </w:t>
        </w:r>
        <w:r>
          <w:t>S</w:t>
        </w:r>
        <w:r w:rsidRPr="00324CC5">
          <w:t>UL</w:t>
        </w:r>
        <w:r>
          <w:t xml:space="preserve"> within the </w:t>
        </w:r>
        <w:r w:rsidRPr="00324CC5">
          <w:rPr>
            <w:i/>
          </w:rPr>
          <w:t>uplinkTxDirectCurrentList</w:t>
        </w:r>
        <w:r w:rsidRPr="0097303D">
          <w:t>;</w:t>
        </w:r>
      </w:ins>
    </w:p>
    <w:p w14:paraId="202290BB" w14:textId="77777777" w:rsidR="00787577" w:rsidRDefault="00787577" w:rsidP="00787577">
      <w:pPr>
        <w:pStyle w:val="B2"/>
        <w:rPr>
          <w:ins w:id="298" w:author="CR#0916r5" w:date="2019-06-18T10:11:00Z"/>
        </w:rPr>
      </w:pPr>
      <w:ins w:id="299" w:author="CR#0916r5" w:date="2019-06-18T10:11:00Z">
        <w:r>
          <w:t>2&gt;</w:t>
        </w:r>
        <w:r>
          <w:tab/>
          <w:t xml:space="preserve">if the received </w:t>
        </w:r>
        <w:r w:rsidRPr="003D32D9">
          <w:rPr>
            <w:i/>
          </w:rPr>
          <w:t>RRCReconfiguration</w:t>
        </w:r>
        <w:r>
          <w:t xml:space="preserve"> message </w:t>
        </w:r>
        <w:r w:rsidRPr="001F3015">
          <w:rPr>
            <w:lang w:val="en-US"/>
          </w:rPr>
          <w:t>includes</w:t>
        </w:r>
        <w:r>
          <w:t xml:space="preserve"> </w:t>
        </w:r>
        <w:r w:rsidRPr="001E79FA">
          <w:rPr>
            <w:lang w:val="en-US"/>
          </w:rPr>
          <w:t>the</w:t>
        </w:r>
        <w:r>
          <w:rPr>
            <w:lang w:val="en-US"/>
          </w:rPr>
          <w:t xml:space="preserve"> </w:t>
        </w:r>
        <w:r w:rsidRPr="003D32D9">
          <w:rPr>
            <w:i/>
            <w:lang w:val="en-US"/>
          </w:rPr>
          <w:t>mrdc-SecondaryCellGroup</w:t>
        </w:r>
        <w:r>
          <w:rPr>
            <w:i/>
            <w:lang w:val="en-US"/>
          </w:rPr>
          <w:t>Config</w:t>
        </w:r>
        <w:r>
          <w:rPr>
            <w:lang w:val="en-US"/>
          </w:rPr>
          <w:t xml:space="preserve"> with </w:t>
        </w:r>
        <w:r w:rsidRPr="00CF0AAB">
          <w:rPr>
            <w:i/>
            <w:iCs/>
            <w:lang w:val="en-US"/>
          </w:rPr>
          <w:t>mrdc-SecondaryCellGroup</w:t>
        </w:r>
        <w:r>
          <w:rPr>
            <w:lang w:val="en-US"/>
          </w:rPr>
          <w:t xml:space="preserve"> set to </w:t>
        </w:r>
        <w:r w:rsidRPr="001E79FA">
          <w:rPr>
            <w:i/>
            <w:lang w:val="en-US"/>
          </w:rPr>
          <w:t>eutra-SCG</w:t>
        </w:r>
        <w:r>
          <w:t>:</w:t>
        </w:r>
      </w:ins>
    </w:p>
    <w:p w14:paraId="69171CBD" w14:textId="77777777" w:rsidR="00787577" w:rsidRPr="002E7090" w:rsidRDefault="00787577" w:rsidP="00787577">
      <w:pPr>
        <w:pStyle w:val="B3"/>
        <w:rPr>
          <w:ins w:id="300" w:author="CR#0916r5" w:date="2019-06-18T10:11:00Z"/>
          <w:lang w:val="en-GB"/>
        </w:rPr>
      </w:pPr>
      <w:ins w:id="301" w:author="CR#0916r5" w:date="2019-06-18T10:11: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w:t>
        </w:r>
        <w:r>
          <w:rPr>
            <w:i/>
            <w:lang w:val="fi-FI"/>
          </w:rPr>
          <w:t>scg</w:t>
        </w:r>
        <w:r w:rsidRPr="001B1963">
          <w:rPr>
            <w:i/>
            <w:lang w:val="en-US"/>
          </w:rPr>
          <w:t>-</w:t>
        </w:r>
        <w:r w:rsidRPr="005B3932">
          <w:rPr>
            <w:i/>
          </w:rPr>
          <w:t>Response</w:t>
        </w:r>
        <w:r w:rsidRPr="00370A84">
          <w:t xml:space="preserve"> </w:t>
        </w:r>
        <w:r>
          <w:rPr>
            <w:lang w:val="en-US"/>
          </w:rPr>
          <w:t>in accordance with</w:t>
        </w:r>
        <w:r>
          <w:t xml:space="preserve"> TS 36.331 [10</w:t>
        </w:r>
        <w:r w:rsidRPr="002E7090">
          <w:rPr>
            <w:lang w:val="en-US"/>
          </w:rPr>
          <w:t xml:space="preserve">] </w:t>
        </w:r>
        <w:r>
          <w:rPr>
            <w:lang w:val="en-US"/>
          </w:rPr>
          <w:t>clause</w:t>
        </w:r>
        <w:r>
          <w:t xml:space="preserve"> 5.3.5.3;</w:t>
        </w:r>
      </w:ins>
    </w:p>
    <w:p w14:paraId="36B67174" w14:textId="77777777" w:rsidR="00787577" w:rsidRPr="00A37ED2" w:rsidRDefault="00787577" w:rsidP="00787577">
      <w:pPr>
        <w:pStyle w:val="B2"/>
        <w:rPr>
          <w:ins w:id="302" w:author="CR#0916r5" w:date="2019-06-18T10:11:00Z"/>
        </w:rPr>
      </w:pPr>
      <w:ins w:id="303" w:author="CR#0916r5" w:date="2019-06-18T10:11:00Z">
        <w:r>
          <w:t xml:space="preserve">2&gt; if the received </w:t>
        </w:r>
        <w:r w:rsidRPr="003D32D9">
          <w:rPr>
            <w:i/>
          </w:rPr>
          <w:t>RRCReconfiguration</w:t>
        </w:r>
        <w:r>
          <w:t xml:space="preserve"> message </w:t>
        </w:r>
        <w:r w:rsidRPr="001F3015">
          <w:rPr>
            <w:lang w:val="en-US"/>
          </w:rPr>
          <w:t>includes</w:t>
        </w:r>
        <w:r>
          <w:t xml:space="preserve"> </w:t>
        </w:r>
        <w:r>
          <w:rPr>
            <w:lang w:val="fi-FI"/>
          </w:rPr>
          <w:t xml:space="preserve">the </w:t>
        </w:r>
        <w:r w:rsidRPr="003D32D9">
          <w:rPr>
            <w:i/>
            <w:lang w:val="en-US"/>
          </w:rPr>
          <w:t>mrdc-SecondaryCellGroup</w:t>
        </w:r>
        <w:r>
          <w:rPr>
            <w:i/>
            <w:lang w:val="en-US"/>
          </w:rPr>
          <w:t>Config</w:t>
        </w:r>
        <w:r>
          <w:rPr>
            <w:lang w:val="en-US"/>
          </w:rPr>
          <w:t xml:space="preserve"> with </w:t>
        </w:r>
        <w:r w:rsidRPr="007E75B9">
          <w:rPr>
            <w:i/>
            <w:iCs/>
            <w:lang w:val="en-US"/>
          </w:rPr>
          <w:t>mrdc-SecondaryCellGroup</w:t>
        </w:r>
        <w:r>
          <w:rPr>
            <w:lang w:val="en-US"/>
          </w:rPr>
          <w:t xml:space="preserve"> set to </w:t>
        </w:r>
        <w:r w:rsidRPr="001E79FA">
          <w:rPr>
            <w:i/>
            <w:lang w:val="en-US"/>
          </w:rPr>
          <w:t>nr-SCG</w:t>
        </w:r>
        <w:r>
          <w:t>:</w:t>
        </w:r>
      </w:ins>
    </w:p>
    <w:p w14:paraId="102B2D1C" w14:textId="326C6B3E" w:rsidR="00787577" w:rsidRPr="00645E3C" w:rsidRDefault="00787577" w:rsidP="00787577">
      <w:pPr>
        <w:pStyle w:val="B3"/>
        <w:rPr>
          <w:ins w:id="304" w:author="CR#0916r5" w:date="2019-06-18T10:11:00Z"/>
          <w:lang w:val="en-GB"/>
        </w:rPr>
      </w:pPr>
      <w:ins w:id="305" w:author="CR#0916r5" w:date="2019-06-18T10:11:00Z">
        <w:r>
          <w:t>3&gt;</w:t>
        </w:r>
        <w:r>
          <w:tab/>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Pr>
            <w:i/>
            <w:lang w:val="fi-FI"/>
          </w:rPr>
          <w:t>scg</w:t>
        </w:r>
        <w:r w:rsidRPr="001B1963">
          <w:rPr>
            <w:i/>
            <w:lang w:val="en-US"/>
          </w:rPr>
          <w:t>-</w:t>
        </w:r>
        <w:r w:rsidRPr="00A37ED2">
          <w:rPr>
            <w:i/>
          </w:rPr>
          <w:t>Response</w:t>
        </w:r>
        <w:r w:rsidRPr="000B648D">
          <w:t>;</w:t>
        </w:r>
      </w:ins>
    </w:p>
    <w:p w14:paraId="3D36C232" w14:textId="717A6328"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UE is configured with E-UTRA </w:t>
      </w:r>
      <w:r w:rsidRPr="00AB1A0A">
        <w:rPr>
          <w:i/>
          <w:lang w:val="en-GB"/>
        </w:rPr>
        <w:t>nr-SecondaryCellGroupConfig</w:t>
      </w:r>
      <w:r w:rsidRPr="00AB1A0A">
        <w:rPr>
          <w:lang w:val="en-GB"/>
        </w:rPr>
        <w:t xml:space="preserve"> (MCG is E-UTRA):</w:t>
      </w:r>
    </w:p>
    <w:p w14:paraId="78C4C00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RRCReconfiguration</w:t>
      </w:r>
      <w:r w:rsidRPr="00AB1A0A">
        <w:rPr>
          <w:lang w:val="en-GB"/>
        </w:rPr>
        <w:t xml:space="preserve"> was received via SRB1:</w:t>
      </w:r>
    </w:p>
    <w:p w14:paraId="2F07611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via the </w:t>
      </w:r>
      <w:r w:rsidR="00764FDA" w:rsidRPr="00AB1A0A">
        <w:rPr>
          <w:lang w:val="en-GB"/>
        </w:rPr>
        <w:t>E-UTRA</w:t>
      </w:r>
      <w:r w:rsidRPr="00AB1A0A">
        <w:rPr>
          <w:lang w:val="en-GB"/>
        </w:rPr>
        <w:t xml:space="preserve"> MCG embedded in E-UTRA RRC message </w:t>
      </w:r>
      <w:r w:rsidRPr="00AB1A0A">
        <w:rPr>
          <w:i/>
          <w:lang w:val="en-GB"/>
        </w:rPr>
        <w:t>RRCConnectionReconfigurationComplete</w:t>
      </w:r>
      <w:r w:rsidRPr="00AB1A0A">
        <w:rPr>
          <w:lang w:val="en-GB"/>
        </w:rPr>
        <w:t xml:space="preserve"> as specified in TS 36.331 [10];</w:t>
      </w:r>
    </w:p>
    <w:p w14:paraId="4923E7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SCG:</w:t>
      </w:r>
    </w:p>
    <w:p w14:paraId="0163ACB4" w14:textId="474760F2" w:rsidR="00F95F2F"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w:t>
      </w:r>
      <w:ins w:id="306" w:author="CR#0916r5" w:date="2019-06-18T10:11:00Z">
        <w:r w:rsidR="00787577">
          <w:rPr>
            <w:lang w:val="en-GB"/>
          </w:rPr>
          <w:t>R</w:t>
        </w:r>
      </w:ins>
      <w:del w:id="307" w:author="CR#0916r5" w:date="2019-06-18T10:11:00Z">
        <w:r w:rsidRPr="00AB1A0A" w:rsidDel="00787577">
          <w:rPr>
            <w:lang w:val="en-GB"/>
          </w:rPr>
          <w:delText>r</w:delText>
        </w:r>
      </w:del>
      <w:r w:rsidRPr="00AB1A0A">
        <w:rPr>
          <w:lang w:val="en-GB"/>
        </w:rPr>
        <w:t xml:space="preserve">andom </w:t>
      </w:r>
      <w:ins w:id="308" w:author="CR#0916r5" w:date="2019-06-18T10:12:00Z">
        <w:r w:rsidR="00787577">
          <w:rPr>
            <w:lang w:val="en-GB"/>
          </w:rPr>
          <w:t>A</w:t>
        </w:r>
      </w:ins>
      <w:del w:id="309" w:author="CR#0916r5" w:date="2019-06-18T10:12:00Z">
        <w:r w:rsidRPr="00AB1A0A" w:rsidDel="00787577">
          <w:rPr>
            <w:lang w:val="en-GB"/>
          </w:rPr>
          <w:delText>a</w:delText>
        </w:r>
      </w:del>
      <w:r w:rsidRPr="00AB1A0A">
        <w:rPr>
          <w:lang w:val="en-GB"/>
        </w:rPr>
        <w:t>ccess procedure on the SpCell, as specified in TS 38.321 [3];</w:t>
      </w:r>
    </w:p>
    <w:p w14:paraId="67E513BC"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else:</w:t>
      </w:r>
    </w:p>
    <w:p w14:paraId="5A3302CA"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the procedure ends;</w:t>
      </w:r>
    </w:p>
    <w:p w14:paraId="71FEEF79" w14:textId="66755D0A" w:rsidR="002C5D28" w:rsidRPr="00AB1A0A" w:rsidRDefault="002C5D28" w:rsidP="002C5D28">
      <w:pPr>
        <w:pStyle w:val="NO"/>
        <w:rPr>
          <w:lang w:val="en-GB"/>
        </w:rPr>
      </w:pPr>
      <w:r w:rsidRPr="00AB1A0A">
        <w:rPr>
          <w:lang w:val="en-GB"/>
        </w:rPr>
        <w:t>NOTE</w:t>
      </w:r>
      <w:r w:rsidR="008E7BF6" w:rsidRPr="00AB1A0A">
        <w:rPr>
          <w:lang w:val="en-GB"/>
        </w:rPr>
        <w:t xml:space="preserve"> 1</w:t>
      </w:r>
      <w:r w:rsidRPr="00AB1A0A">
        <w:rPr>
          <w:lang w:val="en-GB"/>
        </w:rPr>
        <w:t>:</w:t>
      </w:r>
      <w:r w:rsidRPr="00AB1A0A">
        <w:rPr>
          <w:lang w:val="en-GB"/>
        </w:rPr>
        <w:tab/>
        <w:t xml:space="preserve">The order the UE sends the </w:t>
      </w:r>
      <w:r w:rsidRPr="00AB1A0A">
        <w:rPr>
          <w:i/>
          <w:iCs/>
          <w:lang w:val="en-GB"/>
        </w:rPr>
        <w:t>RRCConnectionReconfigurationComplete</w:t>
      </w:r>
      <w:r w:rsidRPr="00AB1A0A">
        <w:rPr>
          <w:lang w:val="en-GB"/>
        </w:rPr>
        <w:t xml:space="preserve"> message and performs the </w:t>
      </w:r>
      <w:ins w:id="310" w:author="CR#0916r5" w:date="2019-06-18T10:12:00Z">
        <w:r w:rsidR="00787577">
          <w:rPr>
            <w:lang w:val="en-GB"/>
          </w:rPr>
          <w:t>R</w:t>
        </w:r>
      </w:ins>
      <w:del w:id="311" w:author="CR#0916r5" w:date="2019-06-18T10:12:00Z">
        <w:r w:rsidR="008044D6" w:rsidRPr="00AB1A0A" w:rsidDel="00787577">
          <w:rPr>
            <w:lang w:val="en-GB"/>
          </w:rPr>
          <w:delText>r</w:delText>
        </w:r>
      </w:del>
      <w:r w:rsidRPr="00AB1A0A">
        <w:rPr>
          <w:lang w:val="en-GB"/>
        </w:rPr>
        <w:t xml:space="preserve">andom </w:t>
      </w:r>
      <w:ins w:id="312" w:author="CR#0916r5" w:date="2019-06-18T10:12:00Z">
        <w:r w:rsidR="00787577">
          <w:rPr>
            <w:lang w:val="en-GB"/>
          </w:rPr>
          <w:t>A</w:t>
        </w:r>
      </w:ins>
      <w:del w:id="313" w:author="CR#0916r5" w:date="2019-06-18T10:12:00Z">
        <w:r w:rsidR="008044D6" w:rsidRPr="00AB1A0A" w:rsidDel="00787577">
          <w:rPr>
            <w:lang w:val="en-GB"/>
          </w:rPr>
          <w:delText>a</w:delText>
        </w:r>
      </w:del>
      <w:r w:rsidRPr="00AB1A0A">
        <w:rPr>
          <w:lang w:val="en-GB"/>
        </w:rPr>
        <w:t>ccess procedure towards the SCG is left to UE implementation.</w:t>
      </w:r>
    </w:p>
    <w:p w14:paraId="5C35EAF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 (</w:t>
      </w:r>
      <w:r w:rsidRPr="00AB1A0A">
        <w:rPr>
          <w:i/>
          <w:lang w:val="en-GB"/>
        </w:rPr>
        <w:t>RRCReconfiguration</w:t>
      </w:r>
      <w:r w:rsidRPr="00AB1A0A">
        <w:rPr>
          <w:lang w:val="en-GB"/>
        </w:rPr>
        <w:t xml:space="preserve"> was received via SRB3):</w:t>
      </w:r>
    </w:p>
    <w:p w14:paraId="1B8409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SRB3 to lower layers for transmission using the new configuration;</w:t>
      </w:r>
    </w:p>
    <w:p w14:paraId="3362EDCF" w14:textId="36AAA929" w:rsidR="002C5D28" w:rsidRPr="00AB1A0A" w:rsidRDefault="002C5D28" w:rsidP="002C5D28">
      <w:pPr>
        <w:pStyle w:val="NO"/>
        <w:rPr>
          <w:lang w:val="en-GB"/>
        </w:rPr>
      </w:pPr>
      <w:r w:rsidRPr="00AB1A0A">
        <w:rPr>
          <w:lang w:val="en-GB"/>
        </w:rPr>
        <w:t>NOTE</w:t>
      </w:r>
      <w:r w:rsidR="008E7BF6" w:rsidRPr="00AB1A0A">
        <w:rPr>
          <w:lang w:val="en-GB"/>
        </w:rPr>
        <w:t xml:space="preserve"> 2</w:t>
      </w:r>
      <w:r w:rsidRPr="00AB1A0A">
        <w:rPr>
          <w:lang w:val="en-GB"/>
        </w:rPr>
        <w:t>:</w:t>
      </w:r>
      <w:r w:rsidRPr="00AB1A0A">
        <w:rPr>
          <w:lang w:val="en-GB"/>
        </w:rPr>
        <w:tab/>
      </w:r>
      <w:r w:rsidR="008E7BF6" w:rsidRPr="00AB1A0A">
        <w:rPr>
          <w:lang w:val="en-GB"/>
        </w:rPr>
        <w:t xml:space="preserve">In </w:t>
      </w:r>
      <w:ins w:id="314" w:author="CR#0916r5" w:date="2019-06-18T10:12:00Z">
        <w:r w:rsidR="00787577">
          <w:rPr>
            <w:lang w:val="en-GB"/>
          </w:rPr>
          <w:t>(NG)</w:t>
        </w:r>
      </w:ins>
      <w:r w:rsidRPr="00AB1A0A">
        <w:rPr>
          <w:lang w:val="en-GB"/>
        </w:rPr>
        <w:t>EN-DC</w:t>
      </w:r>
      <w:ins w:id="315" w:author="CR#0916r5" w:date="2019-06-18T10:12:00Z">
        <w:r w:rsidR="00787577">
          <w:rPr>
            <w:lang w:val="en-GB"/>
          </w:rPr>
          <w:t xml:space="preserve"> and NR-DC</w:t>
        </w:r>
      </w:ins>
      <w:r w:rsidRPr="00AB1A0A">
        <w:rPr>
          <w:lang w:val="en-GB"/>
        </w:rPr>
        <w:t xml:space="preserve">, in the case </w:t>
      </w:r>
      <w:r w:rsidR="00767455" w:rsidRPr="00AB1A0A">
        <w:rPr>
          <w:i/>
          <w:lang w:val="en-GB"/>
        </w:rPr>
        <w:t>RRCReconfiguration</w:t>
      </w:r>
      <w:r w:rsidR="00767455" w:rsidRPr="00AB1A0A">
        <w:rPr>
          <w:lang w:val="en-GB"/>
        </w:rPr>
        <w:t xml:space="preserve"> is received via </w:t>
      </w:r>
      <w:r w:rsidRPr="00AB1A0A">
        <w:rPr>
          <w:lang w:val="en-GB"/>
        </w:rPr>
        <w:t xml:space="preserve">SRB1, the random access is triggered by RRC layer itself as there is not necessarily other UL transmission. In the case </w:t>
      </w:r>
      <w:r w:rsidR="00767455" w:rsidRPr="00AB1A0A">
        <w:rPr>
          <w:i/>
          <w:lang w:val="en-GB"/>
        </w:rPr>
        <w:t>RRCReconfiguration</w:t>
      </w:r>
      <w:r w:rsidR="00767455" w:rsidRPr="00AB1A0A">
        <w:rPr>
          <w:lang w:val="en-GB"/>
        </w:rPr>
        <w:t xml:space="preserve"> is received via </w:t>
      </w:r>
      <w:r w:rsidRPr="00AB1A0A">
        <w:rPr>
          <w:lang w:val="en-GB"/>
        </w:rPr>
        <w:t xml:space="preserve">SRB3, the random access is triggered by the MAC layer due to arrival of </w:t>
      </w:r>
      <w:r w:rsidRPr="00AB1A0A">
        <w:rPr>
          <w:i/>
          <w:lang w:val="en-GB"/>
        </w:rPr>
        <w:t>RRCReconfigurationComplete</w:t>
      </w:r>
      <w:r w:rsidRPr="00AB1A0A">
        <w:rPr>
          <w:lang w:val="en-GB"/>
        </w:rPr>
        <w:t>.</w:t>
      </w:r>
    </w:p>
    <w:p w14:paraId="7549DBB6" w14:textId="738F0C08" w:rsidR="002C5D28" w:rsidRPr="00AB1A0A" w:rsidRDefault="002C5D28" w:rsidP="0070568F">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else</w:t>
      </w:r>
      <w:ins w:id="316" w:author="CR#0916r5" w:date="2019-06-18T10:13:00Z">
        <w:r w:rsidR="00787577" w:rsidRPr="00787577">
          <w:t xml:space="preserve"> </w:t>
        </w:r>
        <w:r w:rsidR="00787577">
          <w:t xml:space="preserve">if </w:t>
        </w:r>
        <w:r w:rsidR="00787577" w:rsidRPr="00A470D9">
          <w:rPr>
            <w:i/>
          </w:rPr>
          <w:t>RRCReconfiguration</w:t>
        </w:r>
        <w:r w:rsidR="00787577" w:rsidRPr="00A470D9">
          <w:t xml:space="preserve"> </w:t>
        </w:r>
        <w:r w:rsidR="00787577">
          <w:rPr>
            <w:lang w:val="fi-FI"/>
          </w:rPr>
          <w:t xml:space="preserve">message </w:t>
        </w:r>
        <w:r w:rsidR="00787577" w:rsidRPr="00A470D9">
          <w:t xml:space="preserve">was received </w:t>
        </w:r>
        <w:r w:rsidR="00787577">
          <w:rPr>
            <w:lang w:val="fi-FI"/>
          </w:rPr>
          <w:t xml:space="preserve">within the </w:t>
        </w:r>
        <w:r w:rsidR="00787577" w:rsidRPr="004D061C">
          <w:rPr>
            <w:i/>
            <w:iCs/>
            <w:lang w:val="fi-FI"/>
          </w:rPr>
          <w:t>nr-SCG</w:t>
        </w:r>
        <w:r w:rsidR="00787577">
          <w:rPr>
            <w:lang w:val="fi-FI"/>
          </w:rPr>
          <w:t xml:space="preserve"> within </w:t>
        </w:r>
        <w:r w:rsidR="00787577" w:rsidRPr="004D061C">
          <w:rPr>
            <w:i/>
            <w:iCs/>
            <w:lang w:val="fi-FI"/>
          </w:rPr>
          <w:t>mrdc-SecondaryCellGroup</w:t>
        </w:r>
        <w:r w:rsidR="00787577">
          <w:rPr>
            <w:lang w:val="fi-FI"/>
          </w:rPr>
          <w:t xml:space="preserve"> (NR SCG RRC</w:t>
        </w:r>
      </w:ins>
      <w:ins w:id="317" w:author="Draft version 2" w:date="2019-06-27T12:14:00Z">
        <w:r w:rsidR="0018209C">
          <w:rPr>
            <w:lang w:val="fi-FI"/>
          </w:rPr>
          <w:t xml:space="preserve"> </w:t>
        </w:r>
      </w:ins>
      <w:ins w:id="318" w:author="CR#0916r5" w:date="2019-06-18T10:13:00Z">
        <w:r w:rsidR="00787577">
          <w:rPr>
            <w:lang w:val="fi-FI"/>
          </w:rPr>
          <w:t>Reconfiguration)</w:t>
        </w:r>
      </w:ins>
      <w:r w:rsidRPr="00AB1A0A">
        <w:rPr>
          <w:lang w:val="en-GB"/>
        </w:rPr>
        <w:t>:</w:t>
      </w:r>
    </w:p>
    <w:p w14:paraId="2005F5BD" w14:textId="40FA3647" w:rsidR="00787577" w:rsidRPr="00D36007" w:rsidRDefault="00787577" w:rsidP="00787577">
      <w:pPr>
        <w:pStyle w:val="B2"/>
        <w:rPr>
          <w:ins w:id="319" w:author="CR#0916r5" w:date="2019-06-18T10:13:00Z"/>
        </w:rPr>
      </w:pPr>
      <w:ins w:id="320" w:author="CR#0916r5" w:date="2019-06-18T10:13:00Z">
        <w:r>
          <w:t>2</w:t>
        </w:r>
        <w:r w:rsidRPr="00D36007">
          <w:t>&gt;</w:t>
        </w:r>
        <w:r>
          <w:tab/>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1FB126D5" w14:textId="4C0756A5" w:rsidR="00787577" w:rsidRDefault="00787577" w:rsidP="00787577">
      <w:pPr>
        <w:pStyle w:val="B3"/>
        <w:rPr>
          <w:ins w:id="321" w:author="CR#0916r5" w:date="2019-06-18T10:13:00Z"/>
          <w:lang w:val="en-GB"/>
        </w:rPr>
      </w:pPr>
      <w:ins w:id="322" w:author="CR#0916r5" w:date="2019-06-18T10:13:00Z">
        <w:r>
          <w:rPr>
            <w:lang w:val="en-GB"/>
          </w:rPr>
          <w:t>3</w:t>
        </w:r>
        <w:r w:rsidRPr="00D36007">
          <w:rPr>
            <w:lang w:val="en-GB"/>
          </w:rPr>
          <w:t>&gt;</w:t>
        </w:r>
        <w:r>
          <w:rPr>
            <w:lang w:val="en-GB"/>
          </w:rPr>
          <w:tab/>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6A2B84AE" w14:textId="065DA089" w:rsidR="00787577" w:rsidRDefault="00787577" w:rsidP="00787577">
      <w:pPr>
        <w:pStyle w:val="B2"/>
        <w:rPr>
          <w:ins w:id="323" w:author="CR#0916r5" w:date="2019-06-18T10:13:00Z"/>
          <w:lang w:val="fi-FI"/>
        </w:rPr>
      </w:pPr>
      <w:ins w:id="324" w:author="CR#0916r5" w:date="2019-06-18T10:13:00Z">
        <w:r>
          <w:rPr>
            <w:lang w:val="fi-FI"/>
          </w:rPr>
          <w:t>2&gt;</w:t>
        </w:r>
      </w:ins>
      <w:ins w:id="325" w:author="CR#0916r5" w:date="2019-06-18T10:14:00Z">
        <w:r>
          <w:rPr>
            <w:lang w:val="fi-FI"/>
          </w:rPr>
          <w:tab/>
        </w:r>
      </w:ins>
      <w:ins w:id="326" w:author="CR#0916r5" w:date="2019-06-18T10:13:00Z">
        <w:r>
          <w:rPr>
            <w:lang w:val="fi-FI"/>
          </w:rPr>
          <w:t>else</w:t>
        </w:r>
      </w:ins>
    </w:p>
    <w:p w14:paraId="228DF61B" w14:textId="0B73492A" w:rsidR="00787577" w:rsidRDefault="00787577" w:rsidP="00787577">
      <w:pPr>
        <w:pStyle w:val="B3"/>
        <w:rPr>
          <w:ins w:id="327" w:author="CR#0916r5" w:date="2019-06-18T10:13:00Z"/>
          <w:lang w:val="fi-FI"/>
        </w:rPr>
      </w:pPr>
      <w:ins w:id="328" w:author="CR#0916r5" w:date="2019-06-18T10:13:00Z">
        <w:r>
          <w:rPr>
            <w:lang w:val="fi-FI"/>
          </w:rPr>
          <w:t>3&gt;</w:t>
        </w:r>
      </w:ins>
      <w:ins w:id="329" w:author="CR#0916r5" w:date="2019-06-18T10:14:00Z">
        <w:r>
          <w:rPr>
            <w:lang w:val="fi-FI"/>
          </w:rPr>
          <w:tab/>
        </w:r>
      </w:ins>
      <w:ins w:id="330" w:author="CR#0916r5" w:date="2019-06-18T10:13:00Z">
        <w:r>
          <w:rPr>
            <w:lang w:val="fi-FI"/>
          </w:rPr>
          <w:t>the procedure ends;</w:t>
        </w:r>
      </w:ins>
    </w:p>
    <w:p w14:paraId="3B273D0E" w14:textId="246B9424" w:rsidR="00787577" w:rsidRPr="00AD7133" w:rsidRDefault="00787577" w:rsidP="00787577">
      <w:pPr>
        <w:pStyle w:val="B1"/>
        <w:rPr>
          <w:ins w:id="331" w:author="CR#0916r5" w:date="2019-06-18T10:13:00Z"/>
          <w:lang w:val="fi-FI"/>
        </w:rPr>
      </w:pPr>
      <w:ins w:id="332" w:author="CR#0916r5" w:date="2019-06-18T10:13:00Z">
        <w:r>
          <w:rPr>
            <w:lang w:val="fi-FI"/>
          </w:rPr>
          <w:t>1&gt;</w:t>
        </w:r>
      </w:ins>
      <w:ins w:id="333" w:author="CR#0916r5" w:date="2019-06-18T10:14:00Z">
        <w:r>
          <w:rPr>
            <w:lang w:val="fi-FI"/>
          </w:rPr>
          <w:tab/>
        </w:r>
      </w:ins>
      <w:ins w:id="334" w:author="CR#0916r5" w:date="2019-06-18T10:13:00Z">
        <w:r>
          <w:rPr>
            <w:lang w:val="fi-FI"/>
          </w:rPr>
          <w:t>else if RRCReconfiguration was received via SRB3:</w:t>
        </w:r>
      </w:ins>
    </w:p>
    <w:p w14:paraId="6B5E145B" w14:textId="72D51E07" w:rsidR="00787577" w:rsidRDefault="00787577" w:rsidP="00787577">
      <w:pPr>
        <w:pStyle w:val="B2"/>
        <w:rPr>
          <w:ins w:id="335" w:author="CR#0916r5" w:date="2019-06-18T10:13:00Z"/>
        </w:rPr>
      </w:pPr>
      <w:ins w:id="336" w:author="CR#0916r5" w:date="2019-06-18T10:13: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133FD1D6" w14:textId="7A40C8F2" w:rsidR="00787577" w:rsidRPr="006D43A4" w:rsidRDefault="00787577" w:rsidP="00787577">
      <w:pPr>
        <w:pStyle w:val="B1"/>
        <w:rPr>
          <w:ins w:id="337" w:author="CR#0916r5" w:date="2019-06-18T10:13:00Z"/>
        </w:rPr>
      </w:pPr>
      <w:ins w:id="338" w:author="CR#0916r5" w:date="2019-06-18T10:13:00Z">
        <w:r w:rsidRPr="00163927">
          <w:rPr>
            <w:lang w:val="en-US"/>
          </w:rPr>
          <w:t>1</w:t>
        </w:r>
        <w:r>
          <w:rPr>
            <w:lang w:val="en-US"/>
          </w:rPr>
          <w:t>&gt;</w:t>
        </w:r>
      </w:ins>
      <w:ins w:id="339" w:author="CR#0916r5" w:date="2019-06-18T10:14:00Z">
        <w:r>
          <w:rPr>
            <w:lang w:val="en-US"/>
          </w:rPr>
          <w:tab/>
        </w:r>
      </w:ins>
      <w:ins w:id="340" w:author="CR#0916r5" w:date="2019-06-18T10:13:00Z">
        <w:r>
          <w:t>else</w:t>
        </w:r>
        <w:r>
          <w:rPr>
            <w:i/>
            <w:lang w:val="en-US"/>
          </w:rPr>
          <w:t xml:space="preserve"> </w:t>
        </w:r>
        <w:r w:rsidRPr="007233A6">
          <w:rPr>
            <w:iCs/>
            <w:lang w:val="en-US"/>
          </w:rPr>
          <w:t>(MCG RRCReconfiguration)</w:t>
        </w:r>
        <w:r w:rsidRPr="00CD3695">
          <w:rPr>
            <w:lang w:val="en-US"/>
          </w:rPr>
          <w:t>:</w:t>
        </w:r>
      </w:ins>
    </w:p>
    <w:p w14:paraId="2D7EDA31" w14:textId="77777777" w:rsidR="00B0381B" w:rsidRPr="00AB1A0A" w:rsidRDefault="002C5D28" w:rsidP="00B0381B">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SRB1 to lower layers for transmission using the new configuration;</w:t>
      </w:r>
    </w:p>
    <w:p w14:paraId="7685540D" w14:textId="77777777" w:rsidR="00B0381B" w:rsidRPr="00AB1A0A" w:rsidRDefault="00B0381B" w:rsidP="00B0381B">
      <w:pPr>
        <w:pStyle w:val="B2"/>
        <w:rPr>
          <w:lang w:val="en-GB"/>
        </w:rPr>
      </w:pPr>
      <w:r w:rsidRPr="00AB1A0A">
        <w:rPr>
          <w:lang w:val="en-GB"/>
        </w:rPr>
        <w:t>2&gt;</w:t>
      </w:r>
      <w:r w:rsidRPr="00AB1A0A">
        <w:rPr>
          <w:lang w:val="en-GB"/>
        </w:rPr>
        <w:tab/>
        <w:t xml:space="preserve">if this is the first </w:t>
      </w:r>
      <w:r w:rsidRPr="00AB1A0A">
        <w:rPr>
          <w:i/>
          <w:lang w:val="en-GB"/>
        </w:rPr>
        <w:t>RRCReconfiguration</w:t>
      </w:r>
      <w:r w:rsidRPr="00AB1A0A">
        <w:rPr>
          <w:lang w:val="en-GB"/>
        </w:rPr>
        <w:t xml:space="preserve"> message after successful completion of the RRC re-establishment procedure:</w:t>
      </w:r>
    </w:p>
    <w:p w14:paraId="73F67726" w14:textId="77777777" w:rsidR="002C5D28" w:rsidRPr="00AB1A0A" w:rsidRDefault="00B0381B" w:rsidP="00706D38">
      <w:pPr>
        <w:pStyle w:val="B3"/>
        <w:rPr>
          <w:lang w:val="en-GB"/>
        </w:rPr>
      </w:pPr>
      <w:r w:rsidRPr="00AB1A0A">
        <w:rPr>
          <w:lang w:val="en-GB"/>
        </w:rPr>
        <w:t>3&gt;</w:t>
      </w:r>
      <w:r w:rsidRPr="00AB1A0A">
        <w:rPr>
          <w:lang w:val="en-GB"/>
        </w:rPr>
        <w:tab/>
        <w:t>resume SRB2 and DRBs that are suspended;</w:t>
      </w:r>
    </w:p>
    <w:p w14:paraId="5145D388" w14:textId="7187C6B2"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MCG or SCG, and when MAC of an NR cell group successfully completes a </w:t>
      </w:r>
      <w:ins w:id="341" w:author="CR#0916r5" w:date="2019-06-18T10:15:00Z">
        <w:r w:rsidR="00787577">
          <w:rPr>
            <w:lang w:val="en-GB"/>
          </w:rPr>
          <w:t>R</w:t>
        </w:r>
      </w:ins>
      <w:del w:id="342" w:author="CR#0916r5" w:date="2019-06-18T10:15:00Z">
        <w:r w:rsidRPr="00AB1A0A" w:rsidDel="00787577">
          <w:rPr>
            <w:lang w:val="en-GB"/>
          </w:rPr>
          <w:delText>r</w:delText>
        </w:r>
      </w:del>
      <w:r w:rsidRPr="00AB1A0A">
        <w:rPr>
          <w:lang w:val="en-GB"/>
        </w:rPr>
        <w:t xml:space="preserve">andom </w:t>
      </w:r>
      <w:ins w:id="343" w:author="CR#0916r5" w:date="2019-06-18T10:15:00Z">
        <w:r w:rsidR="00787577">
          <w:rPr>
            <w:lang w:val="en-GB"/>
          </w:rPr>
          <w:t>A</w:t>
        </w:r>
      </w:ins>
      <w:del w:id="344" w:author="CR#0916r5" w:date="2019-06-18T10:15:00Z">
        <w:r w:rsidRPr="00AB1A0A" w:rsidDel="00787577">
          <w:rPr>
            <w:lang w:val="en-GB"/>
          </w:rPr>
          <w:delText>a</w:delText>
        </w:r>
      </w:del>
      <w:r w:rsidRPr="00AB1A0A">
        <w:rPr>
          <w:lang w:val="en-GB"/>
        </w:rPr>
        <w:t>ccess procedure triggered above;</w:t>
      </w:r>
    </w:p>
    <w:p w14:paraId="7ED0E37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stop timer T304 for that cell group;</w:t>
      </w:r>
    </w:p>
    <w:p w14:paraId="2EB25A7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B1A0A" w:rsidRDefault="00C8338F" w:rsidP="002C5D28">
      <w:pPr>
        <w:pStyle w:val="B2"/>
        <w:rPr>
          <w:lang w:val="en-GB"/>
        </w:rPr>
      </w:pPr>
      <w:r w:rsidRPr="00AB1A0A">
        <w:rPr>
          <w:lang w:val="en-GB"/>
        </w:rPr>
        <w:t>2&gt;</w:t>
      </w:r>
      <w:r w:rsidRPr="00AB1A0A">
        <w:rPr>
          <w:lang w:val="en-GB"/>
        </w:rPr>
        <w:tab/>
      </w:r>
      <w:r w:rsidR="002C5D28" w:rsidRPr="00AB1A0A">
        <w:rPr>
          <w:lang w:val="en-GB"/>
        </w:rPr>
        <w:t xml:space="preserve">if the </w:t>
      </w:r>
      <w:r w:rsidR="002C5D28" w:rsidRPr="00AB1A0A">
        <w:rPr>
          <w:i/>
          <w:lang w:val="en-GB"/>
        </w:rPr>
        <w:t>reconfigurationWithSync</w:t>
      </w:r>
      <w:r w:rsidR="002C5D28" w:rsidRPr="00AB1A0A">
        <w:rPr>
          <w:lang w:val="en-GB"/>
        </w:rPr>
        <w:t xml:space="preserve"> was included in </w:t>
      </w:r>
      <w:r w:rsidR="002C5D28" w:rsidRPr="00AB1A0A">
        <w:rPr>
          <w:i/>
          <w:lang w:val="en-GB"/>
        </w:rPr>
        <w:t>spCellConfig</w:t>
      </w:r>
      <w:r w:rsidR="002C5D28" w:rsidRPr="00AB1A0A">
        <w:rPr>
          <w:lang w:val="en-GB"/>
        </w:rPr>
        <w:t xml:space="preserve"> of an MCG:</w:t>
      </w:r>
    </w:p>
    <w:p w14:paraId="49DEA6D1" w14:textId="77777777" w:rsidR="003F70C1" w:rsidRPr="00AB1A0A" w:rsidRDefault="003F70C1" w:rsidP="003F70C1">
      <w:pPr>
        <w:pStyle w:val="B3"/>
        <w:rPr>
          <w:lang w:val="en-GB"/>
        </w:rPr>
      </w:pPr>
      <w:r w:rsidRPr="00AB1A0A">
        <w:rPr>
          <w:lang w:val="en-GB"/>
        </w:rPr>
        <w:t>3&gt;</w:t>
      </w:r>
      <w:r w:rsidRPr="00AB1A0A">
        <w:rPr>
          <w:lang w:val="en-GB"/>
        </w:rPr>
        <w:tab/>
        <w:t>if T390 is running:</w:t>
      </w:r>
    </w:p>
    <w:p w14:paraId="7DB27C3C" w14:textId="77777777" w:rsidR="003F70C1" w:rsidRPr="00AB1A0A" w:rsidRDefault="003F70C1" w:rsidP="00706D38">
      <w:pPr>
        <w:pStyle w:val="B4"/>
        <w:rPr>
          <w:lang w:val="en-GB"/>
        </w:rPr>
      </w:pPr>
      <w:r w:rsidRPr="00AB1A0A">
        <w:rPr>
          <w:lang w:val="en-GB"/>
        </w:rPr>
        <w:t>4&gt;</w:t>
      </w:r>
      <w:r w:rsidRPr="00AB1A0A">
        <w:rPr>
          <w:lang w:val="en-GB"/>
        </w:rPr>
        <w:tab/>
        <w:t>stop timer T390 for all access categories;</w:t>
      </w:r>
    </w:p>
    <w:p w14:paraId="4355019B" w14:textId="77777777" w:rsidR="003F70C1" w:rsidRPr="00AB1A0A" w:rsidRDefault="003F70C1" w:rsidP="00706D38">
      <w:pPr>
        <w:pStyle w:val="B4"/>
        <w:rPr>
          <w:lang w:val="en-GB"/>
        </w:rPr>
      </w:pPr>
      <w:r w:rsidRPr="00AB1A0A">
        <w:rPr>
          <w:lang w:val="en-GB"/>
        </w:rPr>
        <w:t>4&gt;</w:t>
      </w:r>
      <w:r w:rsidRPr="00AB1A0A">
        <w:rPr>
          <w:lang w:val="en-GB"/>
        </w:rPr>
        <w:tab/>
        <w:t>perform the actions as specified in 5.3.14.4.</w:t>
      </w:r>
    </w:p>
    <w:p w14:paraId="2F2B823C" w14:textId="77777777" w:rsidR="00195A5B" w:rsidRPr="00AB1A0A" w:rsidRDefault="00195A5B" w:rsidP="003F70C1">
      <w:pPr>
        <w:pStyle w:val="B3"/>
        <w:rPr>
          <w:lang w:val="en-GB"/>
        </w:rPr>
      </w:pPr>
      <w:r w:rsidRPr="00AB1A0A">
        <w:rPr>
          <w:lang w:val="en-GB"/>
        </w:rPr>
        <w:t>3&gt;</w:t>
      </w:r>
      <w:r w:rsidRPr="00AB1A0A">
        <w:rPr>
          <w:lang w:val="en-GB"/>
        </w:rPr>
        <w:tab/>
        <w:t xml:space="preserve">if </w:t>
      </w:r>
      <w:r w:rsidRPr="00AB1A0A">
        <w:rPr>
          <w:i/>
          <w:lang w:val="en-GB"/>
        </w:rPr>
        <w:t>RRCReconfiguration</w:t>
      </w:r>
      <w:r w:rsidRPr="00AB1A0A">
        <w:rPr>
          <w:lang w:val="en-GB"/>
        </w:rPr>
        <w:t xml:space="preserve"> does not include </w:t>
      </w:r>
      <w:r w:rsidRPr="00AB1A0A">
        <w:rPr>
          <w:i/>
          <w:lang w:val="en-GB"/>
        </w:rPr>
        <w:t>dedicatedSIB1-Delivery</w:t>
      </w:r>
      <w:r w:rsidRPr="00AB1A0A">
        <w:rPr>
          <w:lang w:val="en-GB"/>
        </w:rPr>
        <w:t xml:space="preserve"> and</w:t>
      </w:r>
    </w:p>
    <w:p w14:paraId="332FF2FE" w14:textId="77777777" w:rsidR="002C5D28" w:rsidRPr="00AB1A0A" w:rsidRDefault="002C5D28" w:rsidP="003F70C1">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active downlink BWP, which is indicated by the </w:t>
      </w:r>
      <w:r w:rsidRPr="00AB1A0A">
        <w:rPr>
          <w:i/>
          <w:lang w:val="en-GB"/>
        </w:rPr>
        <w:t>firstActiveDownlinkBWP-Id</w:t>
      </w:r>
      <w:r w:rsidRPr="00AB1A0A">
        <w:rPr>
          <w:lang w:val="en-GB"/>
        </w:rPr>
        <w:t xml:space="preserve"> for the target SpCell of the MCG, has a common search space configured</w:t>
      </w:r>
      <w:r w:rsidR="00D63949" w:rsidRPr="00AB1A0A">
        <w:rPr>
          <w:lang w:val="en-GB"/>
        </w:rPr>
        <w:t xml:space="preserve"> by </w:t>
      </w:r>
      <w:r w:rsidR="00D63949" w:rsidRPr="00AB1A0A">
        <w:rPr>
          <w:i/>
          <w:lang w:val="en-GB"/>
        </w:rPr>
        <w:t>searchSpaceSIB1</w:t>
      </w:r>
      <w:r w:rsidRPr="00AB1A0A">
        <w:rPr>
          <w:lang w:val="en-GB"/>
        </w:rPr>
        <w:t>:</w:t>
      </w:r>
    </w:p>
    <w:p w14:paraId="5189C0C8" w14:textId="77777777" w:rsidR="00D63949" w:rsidRPr="00AB1A0A" w:rsidRDefault="002C5D28" w:rsidP="00D63949">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acquire the </w:t>
      </w:r>
      <w:r w:rsidRPr="00AB1A0A">
        <w:rPr>
          <w:i/>
          <w:lang w:val="en-GB"/>
        </w:rPr>
        <w:t>SIB1</w:t>
      </w:r>
      <w:r w:rsidR="00D63949" w:rsidRPr="00AB1A0A">
        <w:rPr>
          <w:lang w:val="en-GB"/>
        </w:rPr>
        <w:t xml:space="preserve">, which is scheduled as specified in TS 38.213 [13], </w:t>
      </w:r>
      <w:r w:rsidRPr="00AB1A0A">
        <w:rPr>
          <w:lang w:val="en-GB"/>
        </w:rPr>
        <w:t>of the target SpCell of the MCG;</w:t>
      </w:r>
    </w:p>
    <w:p w14:paraId="2CB58F93" w14:textId="77777777" w:rsidR="002C5D28" w:rsidRPr="00AB1A0A" w:rsidRDefault="00D63949" w:rsidP="00D63949">
      <w:pPr>
        <w:pStyle w:val="B4"/>
        <w:rPr>
          <w:lang w:val="en-GB"/>
        </w:rPr>
      </w:pPr>
      <w:r w:rsidRPr="00AB1A0A">
        <w:rPr>
          <w:lang w:val="en-GB"/>
        </w:rPr>
        <w:t>4&gt;</w:t>
      </w:r>
      <w:r w:rsidRPr="00AB1A0A">
        <w:rPr>
          <w:lang w:val="en-GB"/>
        </w:rPr>
        <w:tab/>
        <w:t xml:space="preserve">upon acquiring </w:t>
      </w:r>
      <w:r w:rsidRPr="00AB1A0A">
        <w:rPr>
          <w:i/>
          <w:lang w:val="en-GB"/>
        </w:rPr>
        <w:t>SIB1</w:t>
      </w:r>
      <w:r w:rsidRPr="00AB1A0A">
        <w:rPr>
          <w:lang w:val="en-GB"/>
        </w:rPr>
        <w:t xml:space="preserve">, perform the actions specified in </w:t>
      </w:r>
      <w:r w:rsidR="00F37A41" w:rsidRPr="00AB1A0A">
        <w:rPr>
          <w:lang w:val="en-GB"/>
        </w:rPr>
        <w:t>clause</w:t>
      </w:r>
      <w:r w:rsidRPr="00AB1A0A">
        <w:rPr>
          <w:lang w:val="en-GB"/>
        </w:rPr>
        <w:t xml:space="preserve"> 5.2.2.4.2</w:t>
      </w:r>
      <w:r w:rsidR="00CC15C7" w:rsidRPr="00AB1A0A">
        <w:rPr>
          <w:lang w:val="en-GB"/>
        </w:rPr>
        <w:t>;</w:t>
      </w:r>
    </w:p>
    <w:p w14:paraId="4C51C8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the procedure ends.</w:t>
      </w:r>
    </w:p>
    <w:p w14:paraId="789333DA" w14:textId="54A13DC5" w:rsidR="002C5D28" w:rsidRPr="00AB1A0A" w:rsidRDefault="002C5D28" w:rsidP="002C5D28">
      <w:pPr>
        <w:pStyle w:val="NO"/>
        <w:rPr>
          <w:lang w:val="en-GB"/>
        </w:rPr>
      </w:pPr>
      <w:r w:rsidRPr="00AB1A0A">
        <w:rPr>
          <w:lang w:val="en-GB"/>
        </w:rPr>
        <w:t>NOTE</w:t>
      </w:r>
      <w:r w:rsidR="008E7BF6" w:rsidRPr="00AB1A0A">
        <w:rPr>
          <w:lang w:val="en-GB"/>
        </w:rPr>
        <w:t xml:space="preserve"> 3</w:t>
      </w:r>
      <w:r w:rsidRPr="00AB1A0A">
        <w:rPr>
          <w:lang w:val="en-GB"/>
        </w:rPr>
        <w:t>:</w:t>
      </w:r>
      <w:r w:rsidRPr="00AB1A0A">
        <w:rPr>
          <w:lang w:val="en-GB"/>
        </w:rPr>
        <w:tab/>
      </w:r>
      <w:r w:rsidRPr="00AB1A0A">
        <w:rPr>
          <w:lang w:val="en-GB" w:eastAsia="zh-CN"/>
        </w:rPr>
        <w:t xml:space="preserve">The UE is only required to acquire broadcasted </w:t>
      </w:r>
      <w:r w:rsidRPr="00AB1A0A">
        <w:rPr>
          <w:i/>
          <w:iCs/>
          <w:lang w:val="en-GB" w:eastAsia="zh-CN"/>
        </w:rPr>
        <w:t>SIB1</w:t>
      </w:r>
      <w:r w:rsidRPr="00AB1A0A">
        <w:rPr>
          <w:lang w:val="en-GB" w:eastAsia="zh-CN"/>
        </w:rPr>
        <w:t xml:space="preserve"> if the UE can acquire it without disrupting unicast data reception, i.e. the broadcast and unicast beams are quasi co-located</w:t>
      </w:r>
      <w:r w:rsidRPr="00AB1A0A">
        <w:rPr>
          <w:lang w:val="en-GB"/>
        </w:rPr>
        <w:t>.</w:t>
      </w:r>
    </w:p>
    <w:p w14:paraId="4239182C" w14:textId="77777777" w:rsidR="002C5D28" w:rsidRPr="00AB1A0A" w:rsidRDefault="002C5D28" w:rsidP="002C5D28">
      <w:pPr>
        <w:pStyle w:val="Heading4"/>
        <w:rPr>
          <w:rFonts w:eastAsia="MS Mincho"/>
          <w:lang w:val="en-GB"/>
        </w:rPr>
      </w:pPr>
      <w:bookmarkStart w:id="345" w:name="_Toc5285027"/>
      <w:r w:rsidRPr="00AB1A0A">
        <w:rPr>
          <w:rFonts w:eastAsia="MS Mincho"/>
          <w:lang w:val="en-GB"/>
        </w:rPr>
        <w:t>5.3.5.4</w:t>
      </w:r>
      <w:r w:rsidRPr="00AB1A0A">
        <w:rPr>
          <w:rFonts w:eastAsia="MS Mincho"/>
          <w:lang w:val="en-GB"/>
        </w:rPr>
        <w:tab/>
        <w:t>Secondary cell group release</w:t>
      </w:r>
      <w:bookmarkEnd w:id="345"/>
    </w:p>
    <w:p w14:paraId="23613211" w14:textId="77777777" w:rsidR="002C5D28" w:rsidRPr="00AB1A0A" w:rsidRDefault="002C5D28" w:rsidP="002C5D28">
      <w:pPr>
        <w:rPr>
          <w:rFonts w:eastAsia="MS Mincho"/>
        </w:rPr>
      </w:pPr>
      <w:r w:rsidRPr="00AB1A0A">
        <w:t>The UE shall:</w:t>
      </w:r>
    </w:p>
    <w:p w14:paraId="62CA8719" w14:textId="79E355D5" w:rsidR="002C5D28" w:rsidRPr="00AB1A0A" w:rsidRDefault="002C5D28" w:rsidP="0070568F">
      <w:pPr>
        <w:pStyle w:val="B1"/>
        <w:rPr>
          <w:lang w:val="en-GB"/>
        </w:rPr>
      </w:pPr>
      <w:r w:rsidRPr="00AB1A0A">
        <w:rPr>
          <w:lang w:val="en-GB"/>
        </w:rPr>
        <w:t>1&gt;</w:t>
      </w:r>
      <w:r w:rsidRPr="00AB1A0A">
        <w:rPr>
          <w:lang w:val="en-GB"/>
        </w:rPr>
        <w:tab/>
        <w:t>as a result of SCG release triggered by E-UTRA</w:t>
      </w:r>
      <w:ins w:id="346" w:author="Draft version 2" w:date="2019-06-27T12:15:00Z">
        <w:r w:rsidR="0018209C">
          <w:rPr>
            <w:lang w:val="en-GB"/>
          </w:rPr>
          <w:t>,</w:t>
        </w:r>
      </w:ins>
      <w:ins w:id="347" w:author="CR#0916r5" w:date="2019-06-18T10:15:00Z">
        <w:r w:rsidR="00787577">
          <w:rPr>
            <w:lang w:val="en-GB"/>
          </w:rPr>
          <w:t xml:space="preserve"> i.e. (NG)EN-DC case or NR i.e. NR-DC case</w:t>
        </w:r>
      </w:ins>
      <w:r w:rsidRPr="00AB1A0A">
        <w:rPr>
          <w:lang w:val="en-GB"/>
        </w:rPr>
        <w:t>:</w:t>
      </w:r>
    </w:p>
    <w:p w14:paraId="0EADAA8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SCG MAC, if configured;</w:t>
      </w:r>
    </w:p>
    <w:p w14:paraId="37735B07" w14:textId="77777777" w:rsidR="002C5D28" w:rsidRPr="00AB1A0A" w:rsidRDefault="002C5D28" w:rsidP="002C5D28">
      <w:pPr>
        <w:pStyle w:val="B2"/>
        <w:rPr>
          <w:lang w:val="en-GB"/>
        </w:rPr>
      </w:pPr>
      <w:r w:rsidRPr="00AB1A0A">
        <w:rPr>
          <w:lang w:val="en-GB"/>
        </w:rPr>
        <w:lastRenderedPageBreak/>
        <w:t>2&gt;</w:t>
      </w:r>
      <w:r w:rsidRPr="00AB1A0A">
        <w:rPr>
          <w:lang w:val="en-GB"/>
        </w:rPr>
        <w:tab/>
        <w:t>for each RLC bearer that is part of the SCG configuration:</w:t>
      </w:r>
    </w:p>
    <w:p w14:paraId="5F77E38C" w14:textId="77777777" w:rsidR="002C5D28" w:rsidRPr="00AB1A0A" w:rsidRDefault="002C5D28" w:rsidP="002C5D28">
      <w:pPr>
        <w:pStyle w:val="B3"/>
        <w:rPr>
          <w:lang w:val="en-GB"/>
        </w:rPr>
      </w:pPr>
      <w:r w:rsidRPr="00AB1A0A">
        <w:rPr>
          <w:lang w:val="en-GB"/>
        </w:rPr>
        <w:t>3&gt;</w:t>
      </w:r>
      <w:r w:rsidRPr="00AB1A0A">
        <w:rPr>
          <w:lang w:val="en-GB"/>
        </w:rPr>
        <w:tab/>
        <w:t>perform RLC bearer release procedure as specified in 5.3.5.5.3;</w:t>
      </w:r>
    </w:p>
    <w:p w14:paraId="1561610E" w14:textId="77777777" w:rsidR="002C5D28" w:rsidRPr="00AB1A0A" w:rsidRDefault="002C5D28" w:rsidP="002C5D28">
      <w:pPr>
        <w:pStyle w:val="B2"/>
        <w:rPr>
          <w:lang w:val="en-GB"/>
        </w:rPr>
      </w:pPr>
      <w:r w:rsidRPr="00AB1A0A">
        <w:rPr>
          <w:lang w:val="en-GB"/>
        </w:rPr>
        <w:t>2&gt;</w:t>
      </w:r>
      <w:r w:rsidRPr="00AB1A0A">
        <w:rPr>
          <w:lang w:val="en-GB"/>
        </w:rPr>
        <w:tab/>
        <w:t>release the SCG configuration;</w:t>
      </w:r>
    </w:p>
    <w:p w14:paraId="53D51ED7" w14:textId="77777777" w:rsidR="002C5D28" w:rsidRPr="00AB1A0A" w:rsidRDefault="002C5D28" w:rsidP="002C5D28">
      <w:pPr>
        <w:pStyle w:val="B2"/>
        <w:rPr>
          <w:lang w:val="en-GB"/>
        </w:rPr>
      </w:pPr>
      <w:r w:rsidRPr="00AB1A0A">
        <w:rPr>
          <w:lang w:val="en-GB"/>
        </w:rPr>
        <w:t>2&gt;</w:t>
      </w:r>
      <w:r w:rsidRPr="00AB1A0A">
        <w:rPr>
          <w:lang w:val="en-GB"/>
        </w:rPr>
        <w:tab/>
        <w:t>stop timer T310 for the corresponding SpCell, if running;</w:t>
      </w:r>
    </w:p>
    <w:p w14:paraId="320D0642" w14:textId="77777777" w:rsidR="002C5D28" w:rsidRPr="00AB1A0A" w:rsidRDefault="002C5D28" w:rsidP="002C5D28">
      <w:pPr>
        <w:pStyle w:val="B2"/>
        <w:rPr>
          <w:lang w:val="en-GB"/>
        </w:rPr>
      </w:pPr>
      <w:r w:rsidRPr="00AB1A0A">
        <w:rPr>
          <w:lang w:val="en-GB"/>
        </w:rPr>
        <w:t>2&gt;</w:t>
      </w:r>
      <w:r w:rsidRPr="00AB1A0A">
        <w:rPr>
          <w:lang w:val="en-GB"/>
        </w:rPr>
        <w:tab/>
        <w:t>stop timer T304 for the corresponding SpCell, if running.</w:t>
      </w:r>
    </w:p>
    <w:p w14:paraId="38B5D7E3" w14:textId="77777777" w:rsidR="002C5D28" w:rsidRPr="00AB1A0A" w:rsidRDefault="002C5D28" w:rsidP="002C5D28">
      <w:pPr>
        <w:pStyle w:val="NO"/>
        <w:rPr>
          <w:lang w:val="en-GB"/>
        </w:rPr>
      </w:pPr>
      <w:r w:rsidRPr="00AB1A0A">
        <w:rPr>
          <w:lang w:val="en-GB"/>
        </w:rPr>
        <w:t>NOTE:</w:t>
      </w:r>
      <w:r w:rsidRPr="00AB1A0A">
        <w:rPr>
          <w:lang w:val="en-GB"/>
        </w:rPr>
        <w:tab/>
        <w:t xml:space="preserve">Release of cell group means only release of the lower layer configuration of the cell group but the </w:t>
      </w:r>
      <w:r w:rsidRPr="00AB1A0A">
        <w:rPr>
          <w:i/>
          <w:lang w:val="en-GB"/>
        </w:rPr>
        <w:t>RadioBearerConfig</w:t>
      </w:r>
      <w:r w:rsidRPr="00AB1A0A">
        <w:rPr>
          <w:lang w:val="en-GB"/>
        </w:rPr>
        <w:t xml:space="preserve"> may not be released.</w:t>
      </w:r>
    </w:p>
    <w:p w14:paraId="3327E500" w14:textId="77777777" w:rsidR="002C5D28" w:rsidRPr="00AB1A0A" w:rsidRDefault="002C5D28" w:rsidP="002C5D28">
      <w:pPr>
        <w:pStyle w:val="Heading4"/>
        <w:rPr>
          <w:rFonts w:eastAsia="MS Mincho"/>
          <w:lang w:val="en-GB"/>
        </w:rPr>
      </w:pPr>
      <w:bookmarkStart w:id="348" w:name="_Toc5285028"/>
      <w:r w:rsidRPr="00AB1A0A">
        <w:rPr>
          <w:rFonts w:eastAsia="MS Mincho"/>
          <w:lang w:val="en-GB"/>
        </w:rPr>
        <w:t>5.3.5.5</w:t>
      </w:r>
      <w:r w:rsidRPr="00AB1A0A">
        <w:rPr>
          <w:rFonts w:eastAsia="MS Mincho"/>
          <w:lang w:val="en-GB"/>
        </w:rPr>
        <w:tab/>
        <w:t>Cell Group configuration</w:t>
      </w:r>
      <w:bookmarkEnd w:id="348"/>
    </w:p>
    <w:p w14:paraId="1C88FA0F" w14:textId="77777777" w:rsidR="002C5D28" w:rsidRPr="00AB1A0A" w:rsidRDefault="002C5D28" w:rsidP="002C5D28">
      <w:pPr>
        <w:pStyle w:val="Heading5"/>
        <w:rPr>
          <w:rFonts w:eastAsia="MS Mincho"/>
          <w:lang w:val="en-GB"/>
        </w:rPr>
      </w:pPr>
      <w:bookmarkStart w:id="349" w:name="_Toc5285029"/>
      <w:r w:rsidRPr="00AB1A0A">
        <w:rPr>
          <w:rFonts w:eastAsia="MS Mincho"/>
          <w:lang w:val="en-GB"/>
        </w:rPr>
        <w:t>5.3.5.5.1</w:t>
      </w:r>
      <w:r w:rsidRPr="00AB1A0A">
        <w:rPr>
          <w:rFonts w:eastAsia="MS Mincho"/>
          <w:lang w:val="en-GB"/>
        </w:rPr>
        <w:tab/>
        <w:t>General</w:t>
      </w:r>
      <w:bookmarkEnd w:id="349"/>
    </w:p>
    <w:p w14:paraId="4DEDC8BF" w14:textId="165C6179" w:rsidR="002C5D28" w:rsidRPr="00AB1A0A" w:rsidRDefault="002C5D28" w:rsidP="002C5D28">
      <w:pPr>
        <w:rPr>
          <w:rFonts w:eastAsia="MS Mincho"/>
        </w:rPr>
      </w:pPr>
      <w:r w:rsidRPr="00AB1A0A">
        <w:t xml:space="preserve">The network configures the UE with Master Cell Group (MCG), and zero or one Secondary Cell Group (SCG). </w:t>
      </w:r>
      <w:r w:rsidR="008E7BF6" w:rsidRPr="00AB1A0A">
        <w:t xml:space="preserve">In </w:t>
      </w:r>
      <w:ins w:id="350" w:author="CR#0916r5" w:date="2019-06-18T10:15:00Z">
        <w:r w:rsidR="00787577">
          <w:t>(NG)</w:t>
        </w:r>
      </w:ins>
      <w:r w:rsidRPr="00AB1A0A">
        <w:t>EN-DC, the MCG is configured as specified in TS 36.331 [10]</w:t>
      </w:r>
      <w:ins w:id="351" w:author="CR#0916r5" w:date="2019-06-18T10:15:00Z">
        <w:r w:rsidR="00787577">
          <w:t>,</w:t>
        </w:r>
        <w:r w:rsidR="00787577" w:rsidRPr="000722CD">
          <w:t xml:space="preserve"> </w:t>
        </w:r>
        <w:r w:rsidR="00787577">
          <w:t>and for NE-DC, the SCG is configured as specified in TS 36.331 [10]</w:t>
        </w:r>
      </w:ins>
      <w:r w:rsidRPr="00AB1A0A">
        <w:t xml:space="preserve">. The network provides the configuration parameters for a cell group in the </w:t>
      </w:r>
      <w:r w:rsidRPr="00AB1A0A">
        <w:rPr>
          <w:i/>
        </w:rPr>
        <w:t>CellGroupConfig</w:t>
      </w:r>
      <w:r w:rsidRPr="00AB1A0A">
        <w:t xml:space="preserve"> IE.</w:t>
      </w:r>
    </w:p>
    <w:p w14:paraId="363B232D" w14:textId="77777777" w:rsidR="002C5D28" w:rsidRPr="00AB1A0A" w:rsidRDefault="002C5D28" w:rsidP="002C5D28">
      <w:r w:rsidRPr="00AB1A0A">
        <w:t xml:space="preserve">The UE performs the following actions based on a received </w:t>
      </w:r>
      <w:r w:rsidRPr="00AB1A0A">
        <w:rPr>
          <w:i/>
        </w:rPr>
        <w:t>CellGroupConfig</w:t>
      </w:r>
      <w:r w:rsidRPr="00AB1A0A">
        <w:t xml:space="preserve"> IE:</w:t>
      </w:r>
    </w:p>
    <w:p w14:paraId="15C13C62" w14:textId="66FDFE4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 xml:space="preserve"> with </w:t>
      </w:r>
      <w:r w:rsidRPr="00AB1A0A">
        <w:rPr>
          <w:i/>
          <w:lang w:val="en-GB"/>
        </w:rPr>
        <w:t>reconfigurationWithSync</w:t>
      </w:r>
      <w:r w:rsidRPr="00AB1A0A">
        <w:rPr>
          <w:lang w:val="en-GB"/>
        </w:rPr>
        <w:t>:</w:t>
      </w:r>
    </w:p>
    <w:p w14:paraId="3136369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Reconfiguration with sync according to 5.3.5.5.2;</w:t>
      </w:r>
    </w:p>
    <w:p w14:paraId="07D8570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resume all suspended radio bearers and resume SCG transmission for all radio bearers, if suspended;</w:t>
      </w:r>
    </w:p>
    <w:p w14:paraId="118EA4A5" w14:textId="662507F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rlc-BearerToReleaseList</w:t>
      </w:r>
      <w:r w:rsidRPr="00AB1A0A">
        <w:rPr>
          <w:lang w:val="en-GB"/>
        </w:rPr>
        <w:t>:</w:t>
      </w:r>
    </w:p>
    <w:p w14:paraId="284F1B45" w14:textId="77777777" w:rsidR="002C5D28" w:rsidRPr="00AB1A0A" w:rsidRDefault="002C5D28" w:rsidP="002C5D28">
      <w:pPr>
        <w:pStyle w:val="B2"/>
        <w:rPr>
          <w:lang w:val="en-GB"/>
        </w:rPr>
      </w:pPr>
      <w:r w:rsidRPr="00AB1A0A">
        <w:rPr>
          <w:lang w:val="en-GB"/>
        </w:rPr>
        <w:t>2&gt;</w:t>
      </w:r>
      <w:r w:rsidRPr="00AB1A0A">
        <w:rPr>
          <w:lang w:val="en-GB"/>
        </w:rPr>
        <w:tab/>
        <w:t>perform RLC bearer release as specified in 5.3.5.5.3;</w:t>
      </w:r>
    </w:p>
    <w:p w14:paraId="7DD5EAEC" w14:textId="6E4C2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rlc-BearerToAddModList</w:t>
      </w:r>
      <w:r w:rsidRPr="00AB1A0A">
        <w:rPr>
          <w:lang w:val="en-GB"/>
        </w:rPr>
        <w:t>:</w:t>
      </w:r>
    </w:p>
    <w:p w14:paraId="12A25D2B" w14:textId="77777777" w:rsidR="002C5D28" w:rsidRPr="00AB1A0A" w:rsidRDefault="002C5D28" w:rsidP="002C5D28">
      <w:pPr>
        <w:pStyle w:val="B2"/>
        <w:rPr>
          <w:lang w:val="en-GB"/>
        </w:rPr>
      </w:pPr>
      <w:r w:rsidRPr="00AB1A0A">
        <w:rPr>
          <w:lang w:val="en-GB"/>
        </w:rPr>
        <w:t>2&gt;</w:t>
      </w:r>
      <w:r w:rsidRPr="00AB1A0A">
        <w:rPr>
          <w:lang w:val="en-GB"/>
        </w:rPr>
        <w:tab/>
        <w:t>perform the RLC bearer addition/modification as specified in 5.3.5.5.4;</w:t>
      </w:r>
    </w:p>
    <w:p w14:paraId="79DCF0CB" w14:textId="489688A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mac-CellGroupConfig</w:t>
      </w:r>
      <w:r w:rsidRPr="00AB1A0A">
        <w:rPr>
          <w:lang w:val="en-GB"/>
        </w:rPr>
        <w:t>:</w:t>
      </w:r>
    </w:p>
    <w:p w14:paraId="2C0E821A" w14:textId="77777777" w:rsidR="002C5D28" w:rsidRPr="00AB1A0A" w:rsidRDefault="002C5D28" w:rsidP="002C5D28">
      <w:pPr>
        <w:pStyle w:val="B2"/>
        <w:rPr>
          <w:lang w:val="en-GB"/>
        </w:rPr>
      </w:pPr>
      <w:r w:rsidRPr="00AB1A0A">
        <w:rPr>
          <w:lang w:val="en-GB"/>
        </w:rPr>
        <w:t>2&gt;</w:t>
      </w:r>
      <w:r w:rsidRPr="00AB1A0A">
        <w:rPr>
          <w:lang w:val="en-GB"/>
        </w:rPr>
        <w:tab/>
        <w:t>configure the MAC entity of this cell group as specified in 5.3.5.5.5;</w:t>
      </w:r>
    </w:p>
    <w:p w14:paraId="43A1D7B7" w14:textId="0FA6376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sCellToReleaseList</w:t>
      </w:r>
      <w:r w:rsidRPr="00AB1A0A">
        <w:rPr>
          <w:lang w:val="en-GB"/>
        </w:rPr>
        <w:t>:</w:t>
      </w:r>
    </w:p>
    <w:p w14:paraId="32DD7121" w14:textId="5C1F13DC" w:rsidR="002C5D28" w:rsidRPr="00AB1A0A" w:rsidRDefault="002C5D28" w:rsidP="002C5D28">
      <w:pPr>
        <w:pStyle w:val="B2"/>
        <w:rPr>
          <w:lang w:val="en-GB"/>
        </w:rPr>
      </w:pPr>
      <w:r w:rsidRPr="00AB1A0A">
        <w:rPr>
          <w:lang w:val="en-GB"/>
        </w:rPr>
        <w:t>2&gt;</w:t>
      </w:r>
      <w:r w:rsidRPr="00AB1A0A">
        <w:rPr>
          <w:lang w:val="en-GB"/>
        </w:rPr>
        <w:tab/>
        <w:t>perform</w:t>
      </w:r>
      <w:r w:rsidR="000D2BB9" w:rsidRPr="00AB1A0A">
        <w:rPr>
          <w:lang w:val="en-GB"/>
        </w:rPr>
        <w:t xml:space="preserve"> SCell</w:t>
      </w:r>
      <w:r w:rsidRPr="00AB1A0A">
        <w:rPr>
          <w:lang w:val="en-GB"/>
        </w:rPr>
        <w:t xml:space="preserve"> release as specified in 5.3.5.5.8;</w:t>
      </w:r>
    </w:p>
    <w:p w14:paraId="7449DD2C" w14:textId="50232A1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w:t>
      </w:r>
    </w:p>
    <w:p w14:paraId="50B6C730" w14:textId="77777777" w:rsidR="002C5D28" w:rsidRPr="00AB1A0A" w:rsidRDefault="002C5D28" w:rsidP="002C5D28">
      <w:pPr>
        <w:pStyle w:val="B2"/>
        <w:rPr>
          <w:lang w:val="en-GB"/>
        </w:rPr>
      </w:pPr>
      <w:r w:rsidRPr="00AB1A0A">
        <w:rPr>
          <w:lang w:val="en-GB"/>
        </w:rPr>
        <w:t>2&gt;</w:t>
      </w:r>
      <w:r w:rsidRPr="00AB1A0A">
        <w:rPr>
          <w:lang w:val="en-GB"/>
        </w:rPr>
        <w:tab/>
        <w:t>configure the SpCell as specified in 5.3.5.5.7;</w:t>
      </w:r>
    </w:p>
    <w:p w14:paraId="0F044CFD" w14:textId="6331CB1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sCellToAddModList</w:t>
      </w:r>
      <w:r w:rsidRPr="00AB1A0A">
        <w:rPr>
          <w:lang w:val="en-GB"/>
        </w:rPr>
        <w:t>:</w:t>
      </w:r>
    </w:p>
    <w:p w14:paraId="330A4381" w14:textId="397E6B4E"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w:t>
      </w:r>
      <w:r w:rsidR="000D2BB9" w:rsidRPr="00AB1A0A">
        <w:rPr>
          <w:lang w:val="en-GB"/>
        </w:rPr>
        <w:t xml:space="preserve"> SCell</w:t>
      </w:r>
      <w:r w:rsidRPr="00AB1A0A">
        <w:rPr>
          <w:lang w:val="en-GB"/>
        </w:rPr>
        <w:t xml:space="preserve"> addition/modification as specified in 5.3.5.5.9.</w:t>
      </w:r>
    </w:p>
    <w:p w14:paraId="2BCC6B2E" w14:textId="77777777" w:rsidR="002C5D28" w:rsidRPr="00AB1A0A" w:rsidRDefault="002C5D28" w:rsidP="002C5D28">
      <w:pPr>
        <w:pStyle w:val="Heading5"/>
        <w:rPr>
          <w:rFonts w:eastAsia="MS Mincho"/>
          <w:lang w:val="en-GB"/>
        </w:rPr>
      </w:pPr>
      <w:bookmarkStart w:id="352" w:name="_Toc5285030"/>
      <w:r w:rsidRPr="00AB1A0A">
        <w:rPr>
          <w:rFonts w:eastAsia="MS Mincho"/>
          <w:lang w:val="en-GB"/>
        </w:rPr>
        <w:t>5.3.5.5.2</w:t>
      </w:r>
      <w:r w:rsidRPr="00AB1A0A">
        <w:rPr>
          <w:rFonts w:eastAsia="MS Mincho"/>
          <w:lang w:val="en-GB"/>
        </w:rPr>
        <w:tab/>
        <w:t>Reconfiguration with sync</w:t>
      </w:r>
      <w:bookmarkEnd w:id="352"/>
    </w:p>
    <w:p w14:paraId="5C3889D8" w14:textId="77777777" w:rsidR="002C5D28" w:rsidRPr="00AB1A0A" w:rsidRDefault="002C5D28" w:rsidP="002C5D28">
      <w:pPr>
        <w:rPr>
          <w:rFonts w:eastAsia="MS Mincho"/>
        </w:rPr>
      </w:pPr>
      <w:r w:rsidRPr="00AB1A0A">
        <w:t>The UE shall perform the following actions to execute a reconfiguration with sync.</w:t>
      </w:r>
    </w:p>
    <w:p w14:paraId="000CFDE9" w14:textId="6180762E" w:rsidR="00161810" w:rsidRPr="00AB1A0A" w:rsidRDefault="00161810" w:rsidP="0070568F">
      <w:pPr>
        <w:pStyle w:val="B1"/>
        <w:rPr>
          <w:lang w:val="en-GB"/>
        </w:rPr>
      </w:pPr>
      <w:r w:rsidRPr="00AB1A0A">
        <w:rPr>
          <w:lang w:val="en-GB"/>
        </w:rPr>
        <w:t>1&gt;</w:t>
      </w:r>
      <w:r w:rsidRPr="00AB1A0A">
        <w:rPr>
          <w:lang w:val="en-GB"/>
        </w:rPr>
        <w:tab/>
        <w:t xml:space="preserve">if the </w:t>
      </w:r>
      <w:r w:rsidR="001931A6" w:rsidRPr="00AB1A0A">
        <w:rPr>
          <w:lang w:val="en-GB"/>
        </w:rPr>
        <w:t xml:space="preserve">AS </w:t>
      </w:r>
      <w:r w:rsidRPr="00AB1A0A">
        <w:rPr>
          <w:lang w:val="en-GB"/>
        </w:rPr>
        <w:t>security is not activated, perform the actions upon going to RRC_IDLE as specified in 5.3.11 with the release cause '</w:t>
      </w:r>
      <w:r w:rsidRPr="00AB1A0A">
        <w:rPr>
          <w:i/>
          <w:lang w:val="en-GB"/>
        </w:rPr>
        <w:t>other</w:t>
      </w:r>
      <w:r w:rsidRPr="00AB1A0A">
        <w:rPr>
          <w:lang w:val="en-GB"/>
        </w:rPr>
        <w:t>' upon which the procedure ends;</w:t>
      </w:r>
    </w:p>
    <w:p w14:paraId="0D759057" w14:textId="5A4AE8B5" w:rsidR="002C5D28" w:rsidRPr="00AB1A0A" w:rsidRDefault="002C5D28" w:rsidP="0070568F">
      <w:pPr>
        <w:pStyle w:val="B1"/>
        <w:rPr>
          <w:lang w:val="en-GB"/>
        </w:rPr>
      </w:pPr>
      <w:r w:rsidRPr="00AB1A0A">
        <w:rPr>
          <w:lang w:val="en-GB"/>
        </w:rPr>
        <w:t>1&gt;</w:t>
      </w:r>
      <w:r w:rsidRPr="00AB1A0A">
        <w:rPr>
          <w:lang w:val="en-GB"/>
        </w:rPr>
        <w:tab/>
        <w:t>stop timer T310 for the corresponding SpCell, if running;</w:t>
      </w:r>
    </w:p>
    <w:p w14:paraId="722F1206" w14:textId="3ECE2136" w:rsidR="002C5D28" w:rsidRPr="00AB1A0A" w:rsidRDefault="002C5D28" w:rsidP="0070568F">
      <w:pPr>
        <w:pStyle w:val="B1"/>
        <w:rPr>
          <w:lang w:val="en-GB"/>
        </w:rPr>
      </w:pPr>
      <w:r w:rsidRPr="00AB1A0A">
        <w:rPr>
          <w:lang w:val="en-GB"/>
        </w:rPr>
        <w:t>1&gt;</w:t>
      </w:r>
      <w:r w:rsidRPr="00AB1A0A">
        <w:rPr>
          <w:lang w:val="en-GB"/>
        </w:rPr>
        <w:tab/>
        <w:t xml:space="preserve">start timer T304 for the corresponding SpCell with the timer value set to </w:t>
      </w:r>
      <w:r w:rsidRPr="00AB1A0A">
        <w:rPr>
          <w:i/>
          <w:lang w:val="en-GB"/>
        </w:rPr>
        <w:t>t304</w:t>
      </w:r>
      <w:r w:rsidRPr="00AB1A0A">
        <w:rPr>
          <w:lang w:val="en-GB"/>
        </w:rPr>
        <w:t xml:space="preserve">, as included in the </w:t>
      </w:r>
      <w:r w:rsidRPr="00AB1A0A">
        <w:rPr>
          <w:i/>
          <w:lang w:val="en-GB"/>
        </w:rPr>
        <w:t>reconfigurationWithSync</w:t>
      </w:r>
      <w:r w:rsidRPr="00AB1A0A">
        <w:rPr>
          <w:lang w:val="en-GB"/>
        </w:rPr>
        <w:t>;</w:t>
      </w:r>
    </w:p>
    <w:p w14:paraId="12D3756D" w14:textId="19F333FB"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frequencyInfoDL</w:t>
      </w:r>
      <w:r w:rsidRPr="00AB1A0A">
        <w:rPr>
          <w:lang w:val="en-GB"/>
        </w:rPr>
        <w:t xml:space="preserve"> is included:</w:t>
      </w:r>
    </w:p>
    <w:p w14:paraId="554C80A2"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consider the target SpCell to be one on the SSB frequency indicated by the </w:t>
      </w:r>
      <w:r w:rsidRPr="00AB1A0A">
        <w:rPr>
          <w:i/>
          <w:lang w:val="en-GB"/>
        </w:rPr>
        <w:t>frequencyInfoDL</w:t>
      </w:r>
      <w:r w:rsidRPr="00AB1A0A">
        <w:rPr>
          <w:lang w:val="en-GB"/>
        </w:rPr>
        <w:t xml:space="preserve"> with a physical cell identity indicated by the </w:t>
      </w:r>
      <w:r w:rsidRPr="00AB1A0A">
        <w:rPr>
          <w:i/>
          <w:lang w:val="en-GB"/>
        </w:rPr>
        <w:t>physCellId</w:t>
      </w:r>
      <w:r w:rsidRPr="00AB1A0A">
        <w:rPr>
          <w:lang w:val="en-GB"/>
        </w:rPr>
        <w:t>;</w:t>
      </w:r>
    </w:p>
    <w:p w14:paraId="72EF9CDE" w14:textId="7EF0CFFE" w:rsidR="002C5D28" w:rsidRPr="00AB1A0A" w:rsidRDefault="002C5D28" w:rsidP="0070568F">
      <w:pPr>
        <w:pStyle w:val="B1"/>
        <w:rPr>
          <w:lang w:val="en-GB"/>
        </w:rPr>
      </w:pPr>
      <w:r w:rsidRPr="00AB1A0A">
        <w:rPr>
          <w:lang w:val="en-GB"/>
        </w:rPr>
        <w:t>1&gt;</w:t>
      </w:r>
      <w:r w:rsidRPr="00AB1A0A">
        <w:rPr>
          <w:lang w:val="en-GB"/>
        </w:rPr>
        <w:tab/>
        <w:t>else:</w:t>
      </w:r>
    </w:p>
    <w:p w14:paraId="6D61DE91"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of the source SpCell with a physical cell identity indicated by the </w:t>
      </w:r>
      <w:r w:rsidRPr="00AB1A0A">
        <w:rPr>
          <w:i/>
          <w:lang w:val="en-GB"/>
        </w:rPr>
        <w:t>physCellId</w:t>
      </w:r>
      <w:r w:rsidRPr="00AB1A0A">
        <w:rPr>
          <w:lang w:val="en-GB"/>
        </w:rPr>
        <w:t>;</w:t>
      </w:r>
    </w:p>
    <w:p w14:paraId="5EA44C7F" w14:textId="28F1987C" w:rsidR="002C5D28" w:rsidRPr="00AB1A0A" w:rsidRDefault="002C5D28" w:rsidP="0070568F">
      <w:pPr>
        <w:pStyle w:val="B1"/>
        <w:rPr>
          <w:lang w:val="en-GB"/>
        </w:rPr>
      </w:pPr>
      <w:r w:rsidRPr="00AB1A0A">
        <w:rPr>
          <w:lang w:val="en-GB"/>
        </w:rPr>
        <w:t>1&gt;</w:t>
      </w:r>
      <w:r w:rsidRPr="00AB1A0A">
        <w:rPr>
          <w:lang w:val="en-GB"/>
        </w:rPr>
        <w:tab/>
        <w:t>start synchronising to the DL of the target SpCell;</w:t>
      </w:r>
    </w:p>
    <w:p w14:paraId="60178CA9" w14:textId="3764D32D" w:rsidR="00D63949" w:rsidRPr="00AB1A0A" w:rsidRDefault="00D63949" w:rsidP="0070568F">
      <w:pPr>
        <w:pStyle w:val="B1"/>
        <w:rPr>
          <w:lang w:val="en-GB"/>
        </w:rPr>
      </w:pPr>
      <w:r w:rsidRPr="00AB1A0A">
        <w:rPr>
          <w:lang w:val="en-GB"/>
        </w:rPr>
        <w:t>1&gt;</w:t>
      </w:r>
      <w:r w:rsidRPr="00AB1A0A">
        <w:rPr>
          <w:lang w:val="en-GB"/>
        </w:rPr>
        <w:tab/>
        <w:t>apply the specified BCCH configuration defined in 9.1.1.1;</w:t>
      </w:r>
    </w:p>
    <w:p w14:paraId="027C1826" w14:textId="1D2DE257" w:rsidR="00D63949" w:rsidRPr="00AB1A0A" w:rsidRDefault="00D63949" w:rsidP="0070568F">
      <w:pPr>
        <w:pStyle w:val="B1"/>
        <w:rPr>
          <w:lang w:val="en-GB"/>
        </w:rPr>
      </w:pPr>
      <w:r w:rsidRPr="00AB1A0A">
        <w:rPr>
          <w:lang w:val="en-GB"/>
        </w:rPr>
        <w:t>1&gt;</w:t>
      </w:r>
      <w:r w:rsidRPr="00AB1A0A">
        <w:rPr>
          <w:lang w:val="en-GB"/>
        </w:rPr>
        <w:tab/>
        <w:t xml:space="preserve">acquire the </w:t>
      </w:r>
      <w:r w:rsidRPr="00AB1A0A">
        <w:rPr>
          <w:i/>
          <w:lang w:val="en-GB"/>
        </w:rPr>
        <w:t>MIB</w:t>
      </w:r>
      <w:r w:rsidRPr="00AB1A0A">
        <w:rPr>
          <w:lang w:val="en-GB"/>
        </w:rPr>
        <w:t>, which is scheduled as specified in TS 38.213 [13];</w:t>
      </w:r>
    </w:p>
    <w:p w14:paraId="2489693B" w14:textId="77777777" w:rsidR="00C67CEA" w:rsidRPr="00AB1A0A" w:rsidRDefault="002C5D28" w:rsidP="00C67CEA">
      <w:pPr>
        <w:pStyle w:val="NO"/>
        <w:rPr>
          <w:lang w:val="en-GB"/>
        </w:rPr>
      </w:pPr>
      <w:r w:rsidRPr="00AB1A0A">
        <w:rPr>
          <w:lang w:val="en-GB"/>
        </w:rPr>
        <w:t>NOTE</w:t>
      </w:r>
      <w:r w:rsidR="00C67CEA" w:rsidRPr="00AB1A0A">
        <w:rPr>
          <w:lang w:val="en-GB"/>
        </w:rPr>
        <w:t xml:space="preserve"> 1</w:t>
      </w:r>
      <w:r w:rsidRPr="00AB1A0A">
        <w:rPr>
          <w:lang w:val="en-GB"/>
        </w:rPr>
        <w:t>:</w:t>
      </w:r>
      <w:r w:rsidRPr="00AB1A0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B1A0A" w:rsidRDefault="00C67CEA" w:rsidP="00C67CEA">
      <w:pPr>
        <w:pStyle w:val="NO"/>
        <w:rPr>
          <w:lang w:val="en-GB"/>
        </w:rPr>
      </w:pPr>
      <w:r w:rsidRPr="00AB1A0A">
        <w:rPr>
          <w:lang w:val="en-GB"/>
        </w:rPr>
        <w:t>NOTE 2:</w:t>
      </w:r>
      <w:r w:rsidRPr="00AB1A0A">
        <w:rPr>
          <w:lang w:val="en-GB"/>
        </w:rPr>
        <w:tab/>
        <w:t xml:space="preserve">The UE may omit reading the </w:t>
      </w:r>
      <w:r w:rsidRPr="00AB1A0A">
        <w:rPr>
          <w:i/>
          <w:lang w:val="en-GB"/>
        </w:rPr>
        <w:t>MIB</w:t>
      </w:r>
      <w:r w:rsidRPr="00AB1A0A">
        <w:rPr>
          <w:lang w:val="en-GB"/>
        </w:rPr>
        <w:t xml:space="preserve"> if the UE already has the required timing information, or the timing information is not needed for random access.</w:t>
      </w:r>
    </w:p>
    <w:p w14:paraId="1F4BBF48" w14:textId="0DDAB6CC" w:rsidR="002C5D28" w:rsidRPr="00AB1A0A" w:rsidRDefault="002C5D28" w:rsidP="00DA17A0">
      <w:pPr>
        <w:pStyle w:val="B1"/>
        <w:rPr>
          <w:lang w:val="en-GB"/>
        </w:rPr>
      </w:pPr>
      <w:r w:rsidRPr="00AB1A0A">
        <w:rPr>
          <w:lang w:val="en-GB"/>
        </w:rPr>
        <w:t>1&gt;</w:t>
      </w:r>
      <w:r w:rsidRPr="00AB1A0A">
        <w:rPr>
          <w:lang w:val="en-GB"/>
        </w:rPr>
        <w:tab/>
        <w:t>reset the MAC entity of this cell group;</w:t>
      </w:r>
    </w:p>
    <w:p w14:paraId="37F5FA42" w14:textId="6769E19E" w:rsidR="002C5D28" w:rsidRPr="00AB1A0A" w:rsidRDefault="002C5D28" w:rsidP="00DA17A0">
      <w:pPr>
        <w:pStyle w:val="B1"/>
        <w:rPr>
          <w:lang w:val="en-GB"/>
        </w:rPr>
      </w:pPr>
      <w:r w:rsidRPr="00AB1A0A">
        <w:rPr>
          <w:lang w:val="en-GB"/>
        </w:rPr>
        <w:t>1&gt;</w:t>
      </w:r>
      <w:r w:rsidRPr="00AB1A0A">
        <w:rPr>
          <w:lang w:val="en-GB"/>
        </w:rPr>
        <w:tab/>
        <w:t>consider the</w:t>
      </w:r>
      <w:r w:rsidR="000D2BB9" w:rsidRPr="00AB1A0A">
        <w:rPr>
          <w:lang w:val="en-GB"/>
        </w:rPr>
        <w:t xml:space="preserve"> SCell</w:t>
      </w:r>
      <w:r w:rsidRPr="00AB1A0A">
        <w:rPr>
          <w:lang w:val="en-GB"/>
        </w:rPr>
        <w:t>(s) of this cell group, if configured, to be in deactivated state;</w:t>
      </w:r>
    </w:p>
    <w:p w14:paraId="728E8C4B" w14:textId="3A59F873" w:rsidR="002C5D28" w:rsidRPr="00AB1A0A" w:rsidRDefault="002C5D28" w:rsidP="00DA17A0">
      <w:pPr>
        <w:pStyle w:val="B1"/>
        <w:rPr>
          <w:lang w:val="en-GB"/>
        </w:rPr>
      </w:pPr>
      <w:r w:rsidRPr="00AB1A0A">
        <w:rPr>
          <w:lang w:val="en-GB"/>
        </w:rPr>
        <w:t>1&gt;</w:t>
      </w:r>
      <w:r w:rsidRPr="00AB1A0A">
        <w:rPr>
          <w:lang w:val="en-GB"/>
        </w:rPr>
        <w:tab/>
        <w:t xml:space="preserve">apply the value of the </w:t>
      </w:r>
      <w:r w:rsidRPr="00AB1A0A">
        <w:rPr>
          <w:i/>
          <w:lang w:val="en-GB"/>
        </w:rPr>
        <w:t>newUE-Identity</w:t>
      </w:r>
      <w:r w:rsidRPr="00AB1A0A">
        <w:rPr>
          <w:lang w:val="en-GB"/>
        </w:rPr>
        <w:t xml:space="preserve"> as the C-RNTI for this cell group;</w:t>
      </w:r>
      <w:r w:rsidR="008F55DE" w:rsidRPr="00AB1A0A">
        <w:rPr>
          <w:rStyle w:val="CommentReference"/>
          <w:lang w:val="en-GB" w:eastAsia="ja-JP"/>
        </w:rPr>
        <w:t xml:space="preserve"> </w:t>
      </w:r>
    </w:p>
    <w:p w14:paraId="2AF25430" w14:textId="43C4C260" w:rsidR="002C5D28" w:rsidRPr="00AB1A0A" w:rsidRDefault="002C5D28" w:rsidP="00DA17A0">
      <w:pPr>
        <w:pStyle w:val="B1"/>
        <w:rPr>
          <w:lang w:val="en-GB"/>
        </w:rPr>
      </w:pPr>
      <w:r w:rsidRPr="00AB1A0A">
        <w:rPr>
          <w:lang w:val="en-GB"/>
        </w:rPr>
        <w:t>1&gt;</w:t>
      </w:r>
      <w:r w:rsidRPr="00AB1A0A">
        <w:rPr>
          <w:lang w:val="en-GB"/>
        </w:rPr>
        <w:tab/>
        <w:t>configure lower layers in accordance with the received s</w:t>
      </w:r>
      <w:r w:rsidRPr="00AB1A0A">
        <w:rPr>
          <w:i/>
          <w:lang w:val="en-GB"/>
        </w:rPr>
        <w:t>pCellConfigCommon</w:t>
      </w:r>
      <w:r w:rsidRPr="00AB1A0A">
        <w:rPr>
          <w:lang w:val="en-GB"/>
        </w:rPr>
        <w:t>;</w:t>
      </w:r>
    </w:p>
    <w:p w14:paraId="2D947906" w14:textId="77777777" w:rsidR="002C5D28" w:rsidRPr="00AB1A0A" w:rsidRDefault="002C5D28" w:rsidP="002C5D28">
      <w:pPr>
        <w:pStyle w:val="B1"/>
        <w:rPr>
          <w:lang w:val="en-GB"/>
        </w:rPr>
      </w:pPr>
      <w:r w:rsidRPr="00AB1A0A">
        <w:rPr>
          <w:lang w:val="en-GB"/>
        </w:rPr>
        <w:t>1&gt;</w:t>
      </w:r>
      <w:r w:rsidRPr="00AB1A0A">
        <w:rPr>
          <w:lang w:val="en-GB"/>
        </w:rPr>
        <w:tab/>
        <w:t xml:space="preserve">configure lower layers in accordance with any additional fields, not covered in the previous, if included in the received </w:t>
      </w:r>
      <w:r w:rsidRPr="00AB1A0A">
        <w:rPr>
          <w:i/>
          <w:lang w:val="en-GB"/>
        </w:rPr>
        <w:t>reconfigurationWithSync.</w:t>
      </w:r>
    </w:p>
    <w:p w14:paraId="33F3AEE0" w14:textId="77777777" w:rsidR="002C5D28" w:rsidRPr="00AB1A0A" w:rsidRDefault="002C5D28" w:rsidP="002C5D28">
      <w:pPr>
        <w:pStyle w:val="Heading5"/>
        <w:rPr>
          <w:rFonts w:eastAsia="MS Mincho"/>
          <w:lang w:val="en-GB"/>
        </w:rPr>
      </w:pPr>
      <w:bookmarkStart w:id="353" w:name="_Toc5285031"/>
      <w:r w:rsidRPr="00AB1A0A">
        <w:rPr>
          <w:lang w:val="en-GB"/>
        </w:rPr>
        <w:t>5.3.5.5.3</w:t>
      </w:r>
      <w:r w:rsidRPr="00AB1A0A">
        <w:rPr>
          <w:lang w:val="en-GB"/>
        </w:rPr>
        <w:tab/>
        <w:t>RLC bearer release</w:t>
      </w:r>
      <w:bookmarkEnd w:id="353"/>
    </w:p>
    <w:p w14:paraId="26889D18" w14:textId="77777777" w:rsidR="002C5D28" w:rsidRPr="00AB1A0A" w:rsidRDefault="002C5D28" w:rsidP="002C5D28">
      <w:pPr>
        <w:rPr>
          <w:rFonts w:eastAsia="MS Mincho"/>
        </w:rPr>
      </w:pPr>
      <w:r w:rsidRPr="00AB1A0A">
        <w:t>The UE shall:</w:t>
      </w:r>
    </w:p>
    <w:p w14:paraId="61FF73C3" w14:textId="6D90F43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included in the </w:t>
      </w:r>
      <w:r w:rsidRPr="00AB1A0A">
        <w:rPr>
          <w:i/>
          <w:lang w:val="en-GB"/>
        </w:rPr>
        <w:t>rlc-BearerToReleaseList</w:t>
      </w:r>
      <w:r w:rsidRPr="00AB1A0A">
        <w:rPr>
          <w:lang w:val="en-GB"/>
        </w:rPr>
        <w:t xml:space="preserve"> that is part of the current UE configuration </w:t>
      </w:r>
      <w:ins w:id="354" w:author="CR#0916r5" w:date="2019-06-18T10:16:00Z">
        <w:r w:rsidR="00787577">
          <w:t xml:space="preserve">within the same cell group </w:t>
        </w:r>
      </w:ins>
      <w:r w:rsidRPr="00AB1A0A">
        <w:rPr>
          <w:lang w:val="en-GB"/>
        </w:rPr>
        <w:t>(LCH release); or</w:t>
      </w:r>
    </w:p>
    <w:p w14:paraId="2008FC13" w14:textId="381816F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that is to be released as the result of an SCG release according to 5.3.5.4:</w:t>
      </w:r>
    </w:p>
    <w:p w14:paraId="13BB1E86" w14:textId="77777777" w:rsidR="002C5D28" w:rsidRPr="00AB1A0A" w:rsidRDefault="002C5D28" w:rsidP="002C5D28">
      <w:pPr>
        <w:pStyle w:val="B2"/>
        <w:rPr>
          <w:lang w:val="en-GB"/>
        </w:rPr>
      </w:pPr>
      <w:r w:rsidRPr="00AB1A0A">
        <w:rPr>
          <w:lang w:val="en-GB"/>
        </w:rPr>
        <w:t>2&gt;</w:t>
      </w:r>
      <w:r w:rsidRPr="00AB1A0A">
        <w:rPr>
          <w:lang w:val="en-GB"/>
        </w:rPr>
        <w:tab/>
        <w:t>release the RLC entity or entities as specified in TS 38.322 [4</w:t>
      </w:r>
      <w:r w:rsidR="00F37A41" w:rsidRPr="00AB1A0A">
        <w:rPr>
          <w:lang w:val="en-GB"/>
        </w:rPr>
        <w:t>]</w:t>
      </w:r>
      <w:r w:rsidRPr="00AB1A0A">
        <w:rPr>
          <w:lang w:val="en-GB"/>
        </w:rPr>
        <w:t xml:space="preserve">, </w:t>
      </w:r>
      <w:r w:rsidR="00F37A41" w:rsidRPr="00AB1A0A">
        <w:rPr>
          <w:lang w:val="en-GB"/>
        </w:rPr>
        <w:t>clause</w:t>
      </w:r>
      <w:r w:rsidRPr="00AB1A0A">
        <w:rPr>
          <w:lang w:val="en-GB"/>
        </w:rPr>
        <w:t xml:space="preserve"> 5.1.3</w:t>
      </w:r>
      <w:r w:rsidRPr="00AB1A0A" w:rsidDel="0030027A">
        <w:rPr>
          <w:lang w:val="en-GB"/>
        </w:rPr>
        <w:t>;</w:t>
      </w:r>
    </w:p>
    <w:p w14:paraId="0C8EC84F" w14:textId="77777777" w:rsidR="002C5D28" w:rsidRPr="00AB1A0A" w:rsidRDefault="002C5D28" w:rsidP="002C5D28">
      <w:pPr>
        <w:pStyle w:val="B2"/>
        <w:rPr>
          <w:lang w:val="en-GB"/>
        </w:rPr>
      </w:pPr>
      <w:r w:rsidRPr="00AB1A0A">
        <w:rPr>
          <w:lang w:val="en-GB"/>
        </w:rPr>
        <w:t>2&gt;</w:t>
      </w:r>
      <w:r w:rsidRPr="00AB1A0A">
        <w:rPr>
          <w:lang w:val="en-GB"/>
        </w:rPr>
        <w:tab/>
        <w:t>release the corresponding logical channel.</w:t>
      </w:r>
    </w:p>
    <w:p w14:paraId="5CA73911" w14:textId="77777777" w:rsidR="002C5D28" w:rsidRPr="00AB1A0A" w:rsidRDefault="002C5D28" w:rsidP="002C5D28">
      <w:pPr>
        <w:pStyle w:val="Heading5"/>
        <w:rPr>
          <w:rFonts w:eastAsia="MS Mincho"/>
          <w:lang w:val="en-GB"/>
        </w:rPr>
      </w:pPr>
      <w:bookmarkStart w:id="355" w:name="_Toc5285032"/>
      <w:r w:rsidRPr="00AB1A0A">
        <w:rPr>
          <w:rFonts w:eastAsia="MS Mincho"/>
          <w:lang w:val="en-GB"/>
        </w:rPr>
        <w:t>5.3.5.5.4</w:t>
      </w:r>
      <w:r w:rsidRPr="00AB1A0A">
        <w:rPr>
          <w:rFonts w:eastAsia="MS Mincho"/>
          <w:lang w:val="en-GB"/>
        </w:rPr>
        <w:tab/>
        <w:t>RLC bearer addition/modification</w:t>
      </w:r>
      <w:bookmarkEnd w:id="355"/>
    </w:p>
    <w:p w14:paraId="16452E20" w14:textId="77777777" w:rsidR="002C5D28" w:rsidRPr="00AB1A0A" w:rsidRDefault="002C5D28" w:rsidP="002C5D28">
      <w:pPr>
        <w:rPr>
          <w:rFonts w:eastAsia="MS Mincho"/>
        </w:rPr>
      </w:pPr>
      <w:r w:rsidRPr="00AB1A0A">
        <w:t xml:space="preserve">For each </w:t>
      </w:r>
      <w:r w:rsidRPr="00AB1A0A">
        <w:rPr>
          <w:i/>
        </w:rPr>
        <w:t>RLC-BearerConfig</w:t>
      </w:r>
      <w:r w:rsidRPr="00AB1A0A">
        <w:t xml:space="preserve"> received in </w:t>
      </w:r>
      <w:r w:rsidRPr="00AB1A0A">
        <w:rPr>
          <w:lang w:eastAsia="zh-CN"/>
        </w:rPr>
        <w:t>the</w:t>
      </w:r>
      <w:r w:rsidRPr="00AB1A0A">
        <w:t xml:space="preserve"> </w:t>
      </w:r>
      <w:r w:rsidRPr="00AB1A0A">
        <w:rPr>
          <w:i/>
        </w:rPr>
        <w:t>rlc-BearerToAddModList</w:t>
      </w:r>
      <w:r w:rsidRPr="00AB1A0A">
        <w:t xml:space="preserve"> IE the UE shall:</w:t>
      </w:r>
    </w:p>
    <w:p w14:paraId="77073925" w14:textId="4BE078A8" w:rsidR="002C5D28" w:rsidRPr="00AB1A0A" w:rsidRDefault="00D754ED" w:rsidP="00DA17A0">
      <w:pPr>
        <w:pStyle w:val="B1"/>
        <w:rPr>
          <w:lang w:val="en-GB"/>
        </w:rPr>
      </w:pPr>
      <w:r w:rsidRPr="00AB1A0A">
        <w:rPr>
          <w:lang w:val="en-GB"/>
        </w:rPr>
        <w:t>1&gt;</w:t>
      </w:r>
      <w:r w:rsidRPr="00AB1A0A">
        <w:rPr>
          <w:lang w:val="en-GB"/>
        </w:rPr>
        <w:tab/>
        <w:t>if the UE'</w:t>
      </w:r>
      <w:r w:rsidR="002C5D28" w:rsidRPr="00AB1A0A">
        <w:rPr>
          <w:lang w:val="en-GB"/>
        </w:rPr>
        <w:t>s current configuration contains a</w:t>
      </w:r>
      <w:r w:rsidR="00A433BE" w:rsidRPr="00AB1A0A">
        <w:rPr>
          <w:lang w:val="en-GB"/>
        </w:rPr>
        <w:t>n</w:t>
      </w:r>
      <w:r w:rsidR="002C5D28" w:rsidRPr="00AB1A0A">
        <w:rPr>
          <w:lang w:val="en-GB"/>
        </w:rPr>
        <w:t xml:space="preserve"> RLC bearer with the received </w:t>
      </w:r>
      <w:r w:rsidR="002C5D28" w:rsidRPr="00AB1A0A">
        <w:rPr>
          <w:i/>
          <w:lang w:val="en-GB"/>
        </w:rPr>
        <w:t>logicalChannelIdentity</w:t>
      </w:r>
      <w:ins w:id="356" w:author="CR#0916r5" w:date="2019-06-18T10:16:00Z">
        <w:r w:rsidR="00787577" w:rsidRPr="00142F7D">
          <w:t xml:space="preserve"> </w:t>
        </w:r>
        <w:r w:rsidR="00787577">
          <w:t>within the same cell group</w:t>
        </w:r>
      </w:ins>
      <w:r w:rsidR="002C5D28" w:rsidRPr="00AB1A0A">
        <w:rPr>
          <w:lang w:val="en-GB"/>
        </w:rPr>
        <w:t>:</w:t>
      </w:r>
    </w:p>
    <w:p w14:paraId="6B28312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reestablishRLC</w:t>
      </w:r>
      <w:r w:rsidRPr="00AB1A0A">
        <w:rPr>
          <w:lang w:val="en-GB"/>
        </w:rPr>
        <w:t xml:space="preserve"> is received:</w:t>
      </w:r>
    </w:p>
    <w:p w14:paraId="7FF1C66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re-establish the RLC entity as specified in TS 38.322 [4];</w:t>
      </w:r>
    </w:p>
    <w:p w14:paraId="79548021" w14:textId="77777777" w:rsidR="002C5D28" w:rsidRPr="00AB1A0A" w:rsidRDefault="002C5D28" w:rsidP="002C5D28">
      <w:pPr>
        <w:pStyle w:val="B2"/>
        <w:rPr>
          <w:lang w:val="en-GB"/>
        </w:rPr>
      </w:pPr>
      <w:r w:rsidRPr="00AB1A0A">
        <w:rPr>
          <w:lang w:val="en-GB"/>
        </w:rPr>
        <w:t>2&gt;</w:t>
      </w:r>
      <w:r w:rsidRPr="00AB1A0A">
        <w:rPr>
          <w:lang w:val="en-GB"/>
        </w:rPr>
        <w:tab/>
        <w:t xml:space="preserve">reconfigure the RLC entity or entities in accordance with the received </w:t>
      </w:r>
      <w:r w:rsidRPr="00AB1A0A">
        <w:rPr>
          <w:i/>
          <w:lang w:val="en-GB"/>
        </w:rPr>
        <w:t>rlc-Config</w:t>
      </w:r>
      <w:r w:rsidRPr="00AB1A0A">
        <w:rPr>
          <w:lang w:val="en-GB"/>
        </w:rPr>
        <w:t>;</w:t>
      </w:r>
    </w:p>
    <w:p w14:paraId="39C46CCC"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reconfigure the logical channel in accordance with the received </w:t>
      </w:r>
      <w:r w:rsidRPr="00AB1A0A">
        <w:rPr>
          <w:i/>
          <w:lang w:val="en-GB"/>
        </w:rPr>
        <w:t>mac-LogicalChannelConfig</w:t>
      </w:r>
      <w:r w:rsidRPr="00AB1A0A">
        <w:rPr>
          <w:lang w:val="en-GB"/>
        </w:rPr>
        <w:t>;</w:t>
      </w:r>
    </w:p>
    <w:p w14:paraId="3F8E9CDC" w14:textId="527ADC56" w:rsidR="002C5D28" w:rsidRPr="00AB1A0A" w:rsidRDefault="002C5D28" w:rsidP="002C5D28">
      <w:pPr>
        <w:pStyle w:val="NO"/>
        <w:rPr>
          <w:lang w:val="en-GB"/>
        </w:rPr>
      </w:pPr>
      <w:r w:rsidRPr="00AB1A0A">
        <w:rPr>
          <w:lang w:val="en-GB"/>
        </w:rPr>
        <w:t>NOTE:</w:t>
      </w:r>
      <w:r w:rsidRPr="00AB1A0A">
        <w:rPr>
          <w:lang w:val="en-GB"/>
        </w:rPr>
        <w:tab/>
        <w:t xml:space="preserve">The network does not re-associate an already configured logical channel with another radio bearer. Hence </w:t>
      </w:r>
      <w:r w:rsidRPr="00AB1A0A">
        <w:rPr>
          <w:i/>
          <w:lang w:val="en-GB"/>
        </w:rPr>
        <w:t>servedRadioBearer</w:t>
      </w:r>
      <w:r w:rsidRPr="00AB1A0A">
        <w:rPr>
          <w:lang w:val="en-GB"/>
        </w:rPr>
        <w:t xml:space="preserve"> is not present in this case.</w:t>
      </w:r>
    </w:p>
    <w:p w14:paraId="5D247A17" w14:textId="777BA00A" w:rsidR="002C5D28" w:rsidRPr="00AB1A0A" w:rsidRDefault="002C5D28" w:rsidP="00DA17A0">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(a logical channel with the given </w:t>
      </w:r>
      <w:r w:rsidRPr="00AB1A0A">
        <w:rPr>
          <w:i/>
          <w:lang w:val="en-GB"/>
        </w:rPr>
        <w:t>logicalChannelIdentity</w:t>
      </w:r>
      <w:r w:rsidRPr="00AB1A0A">
        <w:rPr>
          <w:lang w:val="en-GB"/>
        </w:rPr>
        <w:t xml:space="preserve"> was not configured before</w:t>
      </w:r>
      <w:ins w:id="357" w:author="CR#0916r5" w:date="2019-06-18T10:16:00Z">
        <w:r w:rsidR="00787577">
          <w:rPr>
            <w:lang w:val="en-GB"/>
          </w:rPr>
          <w:t xml:space="preserve"> </w:t>
        </w:r>
        <w:r w:rsidR="00787577">
          <w:t>within the same cell group</w:t>
        </w:r>
      </w:ins>
      <w:r w:rsidRPr="00AB1A0A">
        <w:rPr>
          <w:lang w:val="en-GB"/>
        </w:rPr>
        <w:t>):</w:t>
      </w:r>
    </w:p>
    <w:p w14:paraId="5B6C99D9" w14:textId="48AD4659"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ins w:id="358" w:author="CR#1023" w:date="2019-06-19T22:10:00Z">
        <w:r w:rsidR="00D01579" w:rsidRPr="004211D7">
          <w:rPr>
            <w:i/>
          </w:rPr>
          <w:t>servedRadioBearer</w:t>
        </w:r>
        <w:r w:rsidR="00D01579" w:rsidRPr="004211D7">
          <w:t xml:space="preserve"> associates the logical channel with an SRB</w:t>
        </w:r>
      </w:ins>
      <w:del w:id="359" w:author="CR#1023" w:date="2019-06-19T22:10:00Z">
        <w:r w:rsidRPr="00AB1A0A" w:rsidDel="00D01579">
          <w:rPr>
            <w:i/>
            <w:lang w:val="en-GB"/>
          </w:rPr>
          <w:delText>logicalChannelIdentity</w:delText>
        </w:r>
        <w:r w:rsidRPr="00AB1A0A" w:rsidDel="00D01579">
          <w:rPr>
            <w:lang w:val="en-GB"/>
          </w:rPr>
          <w:delText xml:space="preserve"> corresponds to an SRB</w:delText>
        </w:r>
      </w:del>
      <w:r w:rsidRPr="00AB1A0A">
        <w:rPr>
          <w:lang w:val="en-GB"/>
        </w:rPr>
        <w:t xml:space="preserve"> and </w:t>
      </w:r>
      <w:r w:rsidRPr="00AB1A0A">
        <w:rPr>
          <w:i/>
          <w:iCs/>
          <w:lang w:val="en-GB"/>
        </w:rPr>
        <w:t xml:space="preserve">rlc-Config </w:t>
      </w:r>
      <w:r w:rsidRPr="00AB1A0A">
        <w:rPr>
          <w:lang w:val="en-GB"/>
        </w:rPr>
        <w:t>is not included:</w:t>
      </w:r>
    </w:p>
    <w:p w14:paraId="7056FD56" w14:textId="77777777" w:rsidR="002C5D28" w:rsidRPr="00AB1A0A" w:rsidRDefault="002C5D28" w:rsidP="002C5D28">
      <w:pPr>
        <w:pStyle w:val="B3"/>
        <w:rPr>
          <w:lang w:val="en-GB" w:eastAsia="zh-CN"/>
        </w:rPr>
      </w:pPr>
      <w:r w:rsidRPr="00AB1A0A">
        <w:rPr>
          <w:lang w:val="en-GB"/>
        </w:rPr>
        <w:lastRenderedPageBreak/>
        <w:t>3</w:t>
      </w:r>
      <w:r w:rsidR="00C8338F" w:rsidRPr="00AB1A0A">
        <w:rPr>
          <w:lang w:val="en-GB"/>
        </w:rPr>
        <w:t>&gt;</w:t>
      </w:r>
      <w:r w:rsidR="00C8338F" w:rsidRPr="00AB1A0A">
        <w:rPr>
          <w:lang w:val="en-GB"/>
        </w:rPr>
        <w:tab/>
      </w:r>
      <w:r w:rsidRPr="00AB1A0A">
        <w:rPr>
          <w:lang w:val="en-GB"/>
        </w:rPr>
        <w:t xml:space="preserve">establish an RLC entity in accordance with the </w:t>
      </w:r>
      <w:r w:rsidRPr="00AB1A0A">
        <w:rPr>
          <w:lang w:val="en-GB" w:eastAsia="zh-CN"/>
        </w:rPr>
        <w:t xml:space="preserve">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5441AE79" w14:textId="77777777" w:rsidR="002C5D28" w:rsidRPr="00AB1A0A" w:rsidRDefault="002C5D28" w:rsidP="002C5D28">
      <w:pPr>
        <w:pStyle w:val="B2"/>
        <w:rPr>
          <w:lang w:val="en-GB" w:eastAsia="zh-CN"/>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eastAsia="zh-CN"/>
        </w:rPr>
        <w:t>else:</w:t>
      </w:r>
    </w:p>
    <w:p w14:paraId="76CF36E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received </w:t>
      </w:r>
      <w:r w:rsidRPr="00AB1A0A">
        <w:rPr>
          <w:i/>
          <w:lang w:val="en-GB"/>
        </w:rPr>
        <w:t>rlc-Config</w:t>
      </w:r>
      <w:r w:rsidRPr="00AB1A0A">
        <w:rPr>
          <w:lang w:val="en-GB"/>
        </w:rPr>
        <w:t>;</w:t>
      </w:r>
    </w:p>
    <w:p w14:paraId="0679A7FE" w14:textId="10DDFAEE" w:rsidR="002C5D28" w:rsidRPr="00AB1A0A" w:rsidRDefault="002C5D28" w:rsidP="002C5D28">
      <w:pPr>
        <w:pStyle w:val="B2"/>
        <w:rPr>
          <w:lang w:val="en-GB"/>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rPr>
        <w:t xml:space="preserve">if the </w:t>
      </w:r>
      <w:ins w:id="360" w:author="CR#1023" w:date="2019-06-19T22:10:00Z">
        <w:r w:rsidR="00D01579" w:rsidRPr="004211D7">
          <w:rPr>
            <w:i/>
          </w:rPr>
          <w:t>servedRadioBearer</w:t>
        </w:r>
        <w:r w:rsidR="00D01579" w:rsidRPr="004211D7">
          <w:t xml:space="preserve"> associates the logical channel with an SRB</w:t>
        </w:r>
      </w:ins>
      <w:del w:id="361" w:author="CR#1023" w:date="2019-06-19T22:10:00Z">
        <w:r w:rsidRPr="00AB1A0A" w:rsidDel="00D01579">
          <w:rPr>
            <w:i/>
            <w:lang w:val="en-GB"/>
          </w:rPr>
          <w:delText>logicalChannelIdentity</w:delText>
        </w:r>
        <w:r w:rsidRPr="00AB1A0A" w:rsidDel="00D01579">
          <w:rPr>
            <w:lang w:val="en-GB"/>
          </w:rPr>
          <w:delText xml:space="preserve"> corresponds to an SRB</w:delText>
        </w:r>
      </w:del>
      <w:r w:rsidRPr="00AB1A0A">
        <w:rPr>
          <w:lang w:val="en-GB"/>
        </w:rPr>
        <w:t xml:space="preserve"> and </w:t>
      </w:r>
      <w:r w:rsidRPr="00AB1A0A">
        <w:rPr>
          <w:lang w:val="en-GB" w:eastAsia="zh-CN"/>
        </w:rPr>
        <w:t xml:space="preserve">if </w:t>
      </w:r>
      <w:r w:rsidRPr="00AB1A0A">
        <w:rPr>
          <w:i/>
          <w:iCs/>
          <w:lang w:val="en-GB"/>
        </w:rPr>
        <w:t>mac-LogicalChannelConfig</w:t>
      </w:r>
      <w:r w:rsidRPr="00AB1A0A">
        <w:rPr>
          <w:lang w:val="en-GB"/>
        </w:rPr>
        <w:t xml:space="preserve"> is not included:</w:t>
      </w:r>
    </w:p>
    <w:p w14:paraId="042E62C4"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configure this MAC entity with a logical channel in accordance</w:t>
      </w:r>
      <w:r w:rsidRPr="00AB1A0A">
        <w:rPr>
          <w:lang w:val="en-GB" w:eastAsia="zh-CN"/>
        </w:rPr>
        <w:t xml:space="preserve"> to the 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028FA21E" w14:textId="77777777" w:rsidR="002C5D28" w:rsidRPr="00AB1A0A" w:rsidRDefault="002C5D28" w:rsidP="002C5D28">
      <w:pPr>
        <w:pStyle w:val="B2"/>
        <w:rPr>
          <w:lang w:val="en-GB"/>
        </w:rPr>
      </w:pPr>
      <w:r w:rsidRPr="00AB1A0A">
        <w:rPr>
          <w:lang w:val="en-GB"/>
        </w:rPr>
        <w:t>2&gt;</w:t>
      </w:r>
      <w:r w:rsidRPr="00AB1A0A">
        <w:rPr>
          <w:lang w:val="en-GB"/>
        </w:rPr>
        <w:tab/>
        <w:t>else:</w:t>
      </w:r>
    </w:p>
    <w:p w14:paraId="5B4B131E"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this MAC entity with a logical channel in accordance to the received </w:t>
      </w:r>
      <w:r w:rsidRPr="00AB1A0A">
        <w:rPr>
          <w:i/>
          <w:lang w:val="en-GB"/>
        </w:rPr>
        <w:t>mac-LogicalChannelConfig</w:t>
      </w:r>
      <w:r w:rsidRPr="00AB1A0A">
        <w:rPr>
          <w:lang w:val="en-GB"/>
        </w:rPr>
        <w:t>;</w:t>
      </w:r>
    </w:p>
    <w:p w14:paraId="6A2944E8" w14:textId="77777777" w:rsidR="002C5D28" w:rsidRPr="00AB1A0A" w:rsidRDefault="002C5D28" w:rsidP="002C5D28">
      <w:pPr>
        <w:pStyle w:val="B2"/>
        <w:rPr>
          <w:lang w:val="en-GB"/>
        </w:rPr>
      </w:pPr>
      <w:r w:rsidRPr="00AB1A0A">
        <w:rPr>
          <w:lang w:val="en-GB"/>
        </w:rPr>
        <w:t>2&gt;</w:t>
      </w:r>
      <w:r w:rsidRPr="00AB1A0A">
        <w:rPr>
          <w:lang w:val="en-GB"/>
        </w:rPr>
        <w:tab/>
        <w:t xml:space="preserve">associate this logical channel with the PDCP entity identified by </w:t>
      </w:r>
      <w:r w:rsidRPr="00AB1A0A">
        <w:rPr>
          <w:i/>
          <w:lang w:val="en-GB"/>
        </w:rPr>
        <w:t>servedRadioBearer</w:t>
      </w:r>
      <w:r w:rsidRPr="00AB1A0A">
        <w:rPr>
          <w:lang w:val="en-GB"/>
        </w:rPr>
        <w:t>.</w:t>
      </w:r>
    </w:p>
    <w:p w14:paraId="4C457569" w14:textId="77777777" w:rsidR="00F95F2F" w:rsidRPr="00AB1A0A" w:rsidRDefault="002C5D28" w:rsidP="002C5D28">
      <w:pPr>
        <w:pStyle w:val="Heading5"/>
        <w:rPr>
          <w:rFonts w:eastAsia="MS Mincho"/>
          <w:lang w:val="en-GB"/>
        </w:rPr>
      </w:pPr>
      <w:bookmarkStart w:id="362" w:name="_Toc5285033"/>
      <w:r w:rsidRPr="00AB1A0A">
        <w:rPr>
          <w:rFonts w:eastAsia="MS Mincho"/>
          <w:lang w:val="en-GB"/>
        </w:rPr>
        <w:t>5.3.5.5.5</w:t>
      </w:r>
      <w:r w:rsidRPr="00AB1A0A">
        <w:rPr>
          <w:rFonts w:eastAsia="MS Mincho"/>
          <w:lang w:val="en-GB"/>
        </w:rPr>
        <w:tab/>
        <w:t>MAC entity configuration</w:t>
      </w:r>
      <w:bookmarkEnd w:id="362"/>
    </w:p>
    <w:p w14:paraId="1FB62406" w14:textId="77777777" w:rsidR="002C5D28" w:rsidRPr="00AB1A0A" w:rsidRDefault="002C5D28" w:rsidP="002C5D28">
      <w:pPr>
        <w:rPr>
          <w:rFonts w:eastAsia="MS Mincho"/>
        </w:rPr>
      </w:pPr>
      <w:r w:rsidRPr="00AB1A0A">
        <w:t>The UE shall:</w:t>
      </w:r>
    </w:p>
    <w:p w14:paraId="364311CE" w14:textId="39946077" w:rsidR="002C5D28" w:rsidRPr="00AB1A0A" w:rsidRDefault="002C5D28" w:rsidP="00DA17A0">
      <w:pPr>
        <w:pStyle w:val="B1"/>
        <w:rPr>
          <w:lang w:val="en-GB"/>
        </w:rPr>
      </w:pPr>
      <w:r w:rsidRPr="00AB1A0A">
        <w:rPr>
          <w:lang w:val="en-GB"/>
        </w:rPr>
        <w:t>1&gt;</w:t>
      </w:r>
      <w:r w:rsidRPr="00AB1A0A">
        <w:rPr>
          <w:lang w:val="en-GB"/>
        </w:rPr>
        <w:tab/>
        <w:t>if SCG MAC is not part of the current UE configuration (i.e. SCG establishment):</w:t>
      </w:r>
    </w:p>
    <w:p w14:paraId="460ED8A3" w14:textId="77777777" w:rsidR="002C5D28" w:rsidRPr="00AB1A0A" w:rsidRDefault="002C5D28" w:rsidP="002C5D28">
      <w:pPr>
        <w:pStyle w:val="B2"/>
        <w:rPr>
          <w:lang w:val="en-GB"/>
        </w:rPr>
      </w:pPr>
      <w:r w:rsidRPr="00AB1A0A">
        <w:rPr>
          <w:lang w:val="en-GB"/>
        </w:rPr>
        <w:t>2&gt;</w:t>
      </w:r>
      <w:r w:rsidRPr="00AB1A0A">
        <w:rPr>
          <w:lang w:val="en-GB"/>
        </w:rPr>
        <w:tab/>
        <w:t>create an SCG MAC entity;</w:t>
      </w:r>
    </w:p>
    <w:p w14:paraId="4299C606" w14:textId="780828EE" w:rsidR="002C5D28" w:rsidRPr="00AB1A0A" w:rsidRDefault="002C5D28" w:rsidP="00DA17A0">
      <w:pPr>
        <w:pStyle w:val="B1"/>
        <w:rPr>
          <w:lang w:val="en-GB"/>
        </w:rPr>
      </w:pPr>
      <w:r w:rsidRPr="00AB1A0A">
        <w:rPr>
          <w:lang w:val="en-GB"/>
        </w:rPr>
        <w:t>1&gt;</w:t>
      </w:r>
      <w:r w:rsidRPr="00AB1A0A">
        <w:rPr>
          <w:lang w:val="en-GB"/>
        </w:rPr>
        <w:tab/>
        <w:t xml:space="preserve">reconfigure the MAC main configuration of the cell group in accordance with the received </w:t>
      </w:r>
      <w:r w:rsidRPr="00AB1A0A">
        <w:rPr>
          <w:i/>
          <w:lang w:val="en-GB"/>
        </w:rPr>
        <w:t xml:space="preserve">mac-CellGroupConfig </w:t>
      </w:r>
      <w:r w:rsidR="00050EA3" w:rsidRPr="00AB1A0A">
        <w:rPr>
          <w:lang w:val="en-GB"/>
        </w:rPr>
        <w:t>excluding</w:t>
      </w:r>
      <w:r w:rsidRPr="00AB1A0A">
        <w:rPr>
          <w:lang w:val="en-GB"/>
        </w:rPr>
        <w:t xml:space="preserve"> </w:t>
      </w:r>
      <w:r w:rsidRPr="00AB1A0A">
        <w:rPr>
          <w:i/>
          <w:lang w:val="en-GB"/>
        </w:rPr>
        <w:t>tag-ToReleaseList</w:t>
      </w:r>
      <w:r w:rsidRPr="00AB1A0A">
        <w:rPr>
          <w:lang w:val="en-GB"/>
        </w:rPr>
        <w:t xml:space="preserve"> and </w:t>
      </w:r>
      <w:r w:rsidRPr="00AB1A0A">
        <w:rPr>
          <w:i/>
          <w:lang w:val="en-GB"/>
        </w:rPr>
        <w:t>tag-ToAddModList</w:t>
      </w:r>
      <w:r w:rsidRPr="00AB1A0A">
        <w:rPr>
          <w:lang w:val="en-GB"/>
        </w:rPr>
        <w:t>;</w:t>
      </w:r>
    </w:p>
    <w:p w14:paraId="204EA1BC" w14:textId="65A534D2"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tag-ToReleaseList</w:t>
      </w:r>
      <w:r w:rsidRPr="00AB1A0A">
        <w:rPr>
          <w:lang w:val="en-GB"/>
        </w:rPr>
        <w:t>:</w:t>
      </w:r>
    </w:p>
    <w:p w14:paraId="039F5CB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the </w:t>
      </w:r>
      <w:r w:rsidRPr="00AB1A0A">
        <w:rPr>
          <w:i/>
          <w:lang w:val="en-GB"/>
        </w:rPr>
        <w:t>tag-ToReleaseList</w:t>
      </w:r>
      <w:r w:rsidRPr="00AB1A0A">
        <w:rPr>
          <w:lang w:val="en-GB"/>
        </w:rPr>
        <w:t xml:space="preserve"> that is part of the current UE configuration:</w:t>
      </w:r>
    </w:p>
    <w:p w14:paraId="13B409BC" w14:textId="77777777" w:rsidR="002C5D28" w:rsidRPr="00AB1A0A" w:rsidRDefault="002C5D28" w:rsidP="002C5D28">
      <w:pPr>
        <w:pStyle w:val="B3"/>
        <w:rPr>
          <w:lang w:val="en-GB"/>
        </w:rPr>
      </w:pPr>
      <w:r w:rsidRPr="00AB1A0A">
        <w:rPr>
          <w:lang w:val="en-GB"/>
        </w:rPr>
        <w:t>3&gt;</w:t>
      </w:r>
      <w:r w:rsidRPr="00AB1A0A">
        <w:rPr>
          <w:lang w:val="en-GB"/>
        </w:rPr>
        <w:tab/>
        <w:t xml:space="preserve">release the TAG indicated by </w:t>
      </w:r>
      <w:r w:rsidRPr="00AB1A0A">
        <w:rPr>
          <w:i/>
          <w:lang w:val="en-GB"/>
        </w:rPr>
        <w:t>TAG-Id</w:t>
      </w:r>
      <w:r w:rsidRPr="00AB1A0A">
        <w:rPr>
          <w:lang w:val="en-GB"/>
        </w:rPr>
        <w:t>;</w:t>
      </w:r>
    </w:p>
    <w:p w14:paraId="7CE62871" w14:textId="684D944B"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tag-ToAddModList</w:t>
      </w:r>
      <w:r w:rsidRPr="00AB1A0A">
        <w:rPr>
          <w:lang w:val="en-GB"/>
        </w:rPr>
        <w:t>:</w:t>
      </w:r>
    </w:p>
    <w:p w14:paraId="24AA6B4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not part of the current UE configuration (TAG addition):</w:t>
      </w:r>
    </w:p>
    <w:p w14:paraId="38E1DF0E" w14:textId="77777777" w:rsidR="002C5D28" w:rsidRPr="00AB1A0A" w:rsidRDefault="002C5D28" w:rsidP="002C5D28">
      <w:pPr>
        <w:pStyle w:val="B3"/>
        <w:rPr>
          <w:lang w:val="en-GB"/>
        </w:rPr>
      </w:pPr>
      <w:r w:rsidRPr="00AB1A0A">
        <w:rPr>
          <w:lang w:val="en-GB"/>
        </w:rPr>
        <w:t>3&gt;</w:t>
      </w:r>
      <w:r w:rsidRPr="00AB1A0A">
        <w:rPr>
          <w:lang w:val="en-GB"/>
        </w:rPr>
        <w:tab/>
        <w:t xml:space="preserve">add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4C36DD46"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part of the current UE configuration (TAG modification):</w:t>
      </w:r>
    </w:p>
    <w:p w14:paraId="6FD3A151" w14:textId="77777777" w:rsidR="002C5D28" w:rsidRPr="00AB1A0A" w:rsidRDefault="002C5D28" w:rsidP="002C5D28">
      <w:pPr>
        <w:pStyle w:val="B3"/>
        <w:rPr>
          <w:lang w:val="en-GB"/>
        </w:rPr>
      </w:pPr>
      <w:r w:rsidRPr="00AB1A0A">
        <w:rPr>
          <w:lang w:val="en-GB"/>
        </w:rPr>
        <w:t>3&gt;</w:t>
      </w:r>
      <w:r w:rsidRPr="00AB1A0A">
        <w:rPr>
          <w:lang w:val="en-GB"/>
        </w:rPr>
        <w:tab/>
        <w:t xml:space="preserve">reconfigure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24E086EE" w14:textId="77777777" w:rsidR="00F95F2F" w:rsidRPr="00AB1A0A" w:rsidRDefault="002C5D28" w:rsidP="002C5D28">
      <w:pPr>
        <w:pStyle w:val="Heading5"/>
        <w:rPr>
          <w:rFonts w:eastAsia="MS Mincho"/>
          <w:lang w:val="en-GB"/>
        </w:rPr>
      </w:pPr>
      <w:bookmarkStart w:id="363" w:name="_Toc5285034"/>
      <w:r w:rsidRPr="00AB1A0A">
        <w:rPr>
          <w:rFonts w:eastAsia="MS Mincho"/>
          <w:lang w:val="en-GB"/>
        </w:rPr>
        <w:t>5.3.5.5.6</w:t>
      </w:r>
      <w:r w:rsidRPr="00AB1A0A">
        <w:rPr>
          <w:rFonts w:eastAsia="MS Mincho"/>
          <w:lang w:val="en-GB"/>
        </w:rPr>
        <w:tab/>
        <w:t>RLF Timers &amp; Constants configuration</w:t>
      </w:r>
      <w:bookmarkEnd w:id="363"/>
    </w:p>
    <w:p w14:paraId="54A51E85" w14:textId="77777777" w:rsidR="002C5D28" w:rsidRPr="00AB1A0A" w:rsidRDefault="002C5D28" w:rsidP="002C5D28">
      <w:pPr>
        <w:rPr>
          <w:rFonts w:eastAsia="MS Mincho"/>
        </w:rPr>
      </w:pPr>
      <w:r w:rsidRPr="00AB1A0A">
        <w:t>The UE shall:</w:t>
      </w:r>
    </w:p>
    <w:p w14:paraId="5D90A7C9" w14:textId="18FEA1BD"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rlf-TimersAndConstants</w:t>
      </w:r>
      <w:r w:rsidRPr="00AB1A0A">
        <w:rPr>
          <w:lang w:val="en-GB"/>
        </w:rPr>
        <w:t xml:space="preserve"> is set to </w:t>
      </w:r>
      <w:r w:rsidRPr="00AB1A0A">
        <w:rPr>
          <w:i/>
          <w:lang w:val="en-GB"/>
        </w:rPr>
        <w:t>release</w:t>
      </w:r>
      <w:r w:rsidRPr="00AB1A0A">
        <w:rPr>
          <w:lang w:val="en-GB"/>
        </w:rPr>
        <w:t>:</w:t>
      </w:r>
    </w:p>
    <w:p w14:paraId="1181B133"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lang w:val="en-GB"/>
        </w:rPr>
        <w:t>;</w:t>
      </w:r>
    </w:p>
    <w:p w14:paraId="3777A993" w14:textId="142911B7" w:rsidR="002C5D28" w:rsidRPr="00AB1A0A" w:rsidRDefault="002C5D28" w:rsidP="00DA17A0">
      <w:pPr>
        <w:pStyle w:val="B1"/>
        <w:rPr>
          <w:lang w:val="en-GB"/>
        </w:rPr>
      </w:pPr>
      <w:r w:rsidRPr="00AB1A0A">
        <w:rPr>
          <w:lang w:val="en-GB"/>
        </w:rPr>
        <w:t>1&gt;</w:t>
      </w:r>
      <w:r w:rsidRPr="00AB1A0A">
        <w:rPr>
          <w:lang w:val="en-GB"/>
        </w:rPr>
        <w:tab/>
        <w:t>else:</w:t>
      </w:r>
    </w:p>
    <w:p w14:paraId="04B14126" w14:textId="6C172493" w:rsidR="002C5D28" w:rsidRPr="00AB1A0A" w:rsidRDefault="002C5D28" w:rsidP="002C5D28">
      <w:pPr>
        <w:pStyle w:val="B2"/>
        <w:rPr>
          <w:lang w:val="en-GB"/>
        </w:rPr>
      </w:pPr>
      <w:r w:rsidRPr="00AB1A0A">
        <w:rPr>
          <w:lang w:val="en-GB"/>
        </w:rPr>
        <w:t>2&gt;</w:t>
      </w:r>
      <w:r w:rsidRPr="00AB1A0A">
        <w:rPr>
          <w:lang w:val="en-GB"/>
        </w:rPr>
        <w:tab/>
        <w:t xml:space="preserve">(re-)configure the value of timers and constants in accordance with received </w:t>
      </w:r>
      <w:r w:rsidRPr="00AB1A0A">
        <w:rPr>
          <w:i/>
          <w:lang w:val="en-GB"/>
        </w:rPr>
        <w:t>rlf-TimersAndConstants</w:t>
      </w:r>
      <w:r w:rsidR="00A7541E" w:rsidRPr="00AB1A0A">
        <w:rPr>
          <w:lang w:val="en-GB"/>
        </w:rPr>
        <w:t>;</w:t>
      </w:r>
    </w:p>
    <w:p w14:paraId="1F1D12FE" w14:textId="4EE30DD1" w:rsidR="002C5D28" w:rsidRPr="00AB1A0A" w:rsidRDefault="002C5D28" w:rsidP="002C5D28">
      <w:pPr>
        <w:pStyle w:val="B2"/>
        <w:rPr>
          <w:lang w:val="en-GB"/>
        </w:rPr>
      </w:pPr>
      <w:r w:rsidRPr="00AB1A0A">
        <w:rPr>
          <w:lang w:val="en-GB"/>
        </w:rPr>
        <w:t>2&gt;</w:t>
      </w:r>
      <w:r w:rsidRPr="00AB1A0A">
        <w:rPr>
          <w:lang w:val="en-GB"/>
        </w:rPr>
        <w:tab/>
        <w:t>stop timer T310 for this cell group, if running</w:t>
      </w:r>
      <w:r w:rsidR="00A7541E" w:rsidRPr="00AB1A0A">
        <w:rPr>
          <w:lang w:val="en-GB"/>
        </w:rPr>
        <w:t>;</w:t>
      </w:r>
    </w:p>
    <w:p w14:paraId="396E58FD" w14:textId="64EB8E64" w:rsidR="002C5D28" w:rsidRPr="00AB1A0A" w:rsidRDefault="002C5D28" w:rsidP="002C5D28">
      <w:pPr>
        <w:pStyle w:val="B2"/>
        <w:rPr>
          <w:lang w:val="en-GB"/>
        </w:rPr>
      </w:pPr>
      <w:r w:rsidRPr="00AB1A0A">
        <w:rPr>
          <w:lang w:val="en-GB"/>
        </w:rPr>
        <w:t>2&gt;</w:t>
      </w:r>
      <w:r w:rsidRPr="00AB1A0A">
        <w:rPr>
          <w:lang w:val="en-GB"/>
        </w:rPr>
        <w:tab/>
        <w:t>reset the counters N310 and N311</w:t>
      </w:r>
      <w:r w:rsidR="00A7541E" w:rsidRPr="00AB1A0A">
        <w:rPr>
          <w:lang w:val="en-GB"/>
        </w:rPr>
        <w:t>.</w:t>
      </w:r>
    </w:p>
    <w:p w14:paraId="5958BD06" w14:textId="7795F2D9" w:rsidR="002C5D28" w:rsidRPr="00AB1A0A" w:rsidRDefault="002C5D28" w:rsidP="002C5D28">
      <w:pPr>
        <w:pStyle w:val="Heading5"/>
        <w:rPr>
          <w:rFonts w:eastAsia="MS Mincho"/>
          <w:lang w:val="en-GB"/>
        </w:rPr>
      </w:pPr>
      <w:bookmarkStart w:id="364" w:name="_Toc5285035"/>
      <w:r w:rsidRPr="00AB1A0A">
        <w:rPr>
          <w:rFonts w:eastAsia="MS Mincho"/>
          <w:lang w:val="en-GB"/>
        </w:rPr>
        <w:lastRenderedPageBreak/>
        <w:t>5.3.5.5.7</w:t>
      </w:r>
      <w:r w:rsidRPr="00AB1A0A">
        <w:rPr>
          <w:rFonts w:eastAsia="MS Mincho"/>
          <w:lang w:val="en-GB"/>
        </w:rPr>
        <w:tab/>
        <w:t>S</w:t>
      </w:r>
      <w:r w:rsidR="004B2C7F" w:rsidRPr="00AB1A0A">
        <w:rPr>
          <w:rFonts w:eastAsia="MS Mincho"/>
          <w:lang w:val="en-GB"/>
        </w:rPr>
        <w:t>p</w:t>
      </w:r>
      <w:r w:rsidRPr="00AB1A0A">
        <w:rPr>
          <w:rFonts w:eastAsia="MS Mincho"/>
          <w:lang w:val="en-GB"/>
        </w:rPr>
        <w:t>Cell Configuration</w:t>
      </w:r>
      <w:bookmarkEnd w:id="364"/>
    </w:p>
    <w:p w14:paraId="3C586439" w14:textId="77777777" w:rsidR="002C5D28" w:rsidRPr="00AB1A0A" w:rsidRDefault="002C5D28" w:rsidP="002C5D28">
      <w:r w:rsidRPr="00AB1A0A">
        <w:t>The UE shall:</w:t>
      </w:r>
    </w:p>
    <w:p w14:paraId="2609BEC4" w14:textId="10180A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contains the </w:t>
      </w:r>
      <w:r w:rsidRPr="00AB1A0A">
        <w:rPr>
          <w:i/>
          <w:lang w:val="en-GB"/>
        </w:rPr>
        <w:t>rlf-TimersAndConstants</w:t>
      </w:r>
      <w:r w:rsidRPr="00AB1A0A">
        <w:rPr>
          <w:lang w:val="en-GB"/>
        </w:rPr>
        <w:t>:</w:t>
      </w:r>
    </w:p>
    <w:p w14:paraId="5EE839CC" w14:textId="77777777" w:rsidR="002C5D28" w:rsidRPr="00AB1A0A" w:rsidRDefault="002C5D28" w:rsidP="002C5D28">
      <w:pPr>
        <w:pStyle w:val="B2"/>
        <w:rPr>
          <w:lang w:val="en-GB"/>
        </w:rPr>
      </w:pPr>
      <w:r w:rsidRPr="00AB1A0A">
        <w:rPr>
          <w:lang w:val="en-GB"/>
        </w:rPr>
        <w:t>2&gt;</w:t>
      </w:r>
      <w:r w:rsidRPr="00AB1A0A">
        <w:rPr>
          <w:lang w:val="en-GB"/>
        </w:rPr>
        <w:tab/>
        <w:t>configure the RLF timers and constants for this cell group as specified in 5.3.5.5.6</w:t>
      </w:r>
      <w:r w:rsidR="00767455" w:rsidRPr="00AB1A0A">
        <w:rPr>
          <w:lang w:val="en-GB"/>
        </w:rPr>
        <w:t>;</w:t>
      </w:r>
    </w:p>
    <w:p w14:paraId="0DFE23B9" w14:textId="7428C475" w:rsidR="002C5D28" w:rsidRPr="00AB1A0A" w:rsidRDefault="002C5D28" w:rsidP="00DA17A0">
      <w:pPr>
        <w:pStyle w:val="B1"/>
        <w:rPr>
          <w:lang w:val="en-GB" w:eastAsia="en-US"/>
        </w:rPr>
      </w:pPr>
      <w:r w:rsidRPr="00AB1A0A">
        <w:rPr>
          <w:lang w:val="en-GB"/>
        </w:rPr>
        <w:t>1&gt;</w:t>
      </w:r>
      <w:r w:rsidRPr="00AB1A0A">
        <w:rPr>
          <w:lang w:val="en-GB"/>
        </w:rPr>
        <w:tab/>
        <w:t xml:space="preserve">else if </w:t>
      </w:r>
      <w:r w:rsidRPr="00AB1A0A">
        <w:rPr>
          <w:i/>
          <w:lang w:val="en-GB"/>
        </w:rPr>
        <w:t>rlf-TimersAndConstants</w:t>
      </w:r>
      <w:r w:rsidRPr="00AB1A0A">
        <w:rPr>
          <w:lang w:val="en-GB"/>
        </w:rPr>
        <w:t xml:space="preserve"> is not configured for this cell group:</w:t>
      </w:r>
    </w:p>
    <w:p w14:paraId="69AD3729"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noProof/>
          <w:lang w:val="en-GB"/>
        </w:rPr>
        <w:t>;</w:t>
      </w:r>
    </w:p>
    <w:p w14:paraId="352A209F" w14:textId="50080F1F" w:rsidR="002C5D28" w:rsidRPr="00AB1A0A" w:rsidRDefault="002C5D28" w:rsidP="00DA17A0">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w:t>
      </w:r>
      <w:r w:rsidRPr="00AB1A0A">
        <w:rPr>
          <w:i/>
          <w:lang w:val="en-GB"/>
        </w:rPr>
        <w:t>SpCellConfig</w:t>
      </w:r>
      <w:r w:rsidRPr="00AB1A0A">
        <w:rPr>
          <w:lang w:val="en-GB"/>
        </w:rPr>
        <w:t xml:space="preserve"> contains </w:t>
      </w:r>
      <w:r w:rsidRPr="00AB1A0A">
        <w:rPr>
          <w:i/>
          <w:lang w:val="en-GB"/>
        </w:rPr>
        <w:t>spCellConfigDedicated</w:t>
      </w:r>
      <w:r w:rsidRPr="00AB1A0A">
        <w:rPr>
          <w:lang w:val="en-GB"/>
        </w:rPr>
        <w:t>:</w:t>
      </w:r>
    </w:p>
    <w:p w14:paraId="2C324F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configure the SpCell in accordance with the </w:t>
      </w:r>
      <w:r w:rsidRPr="00AB1A0A">
        <w:rPr>
          <w:i/>
          <w:lang w:val="en-GB"/>
        </w:rPr>
        <w:t>spCellConfigDedicated</w:t>
      </w:r>
      <w:r w:rsidRPr="00AB1A0A">
        <w:rPr>
          <w:lang w:val="en-GB"/>
        </w:rPr>
        <w:t>;</w:t>
      </w:r>
    </w:p>
    <w:p w14:paraId="212E1ABD"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consider the bandwidth part indicated in </w:t>
      </w:r>
      <w:r w:rsidRPr="00AB1A0A">
        <w:rPr>
          <w:i/>
          <w:lang w:val="en-GB"/>
        </w:rPr>
        <w:t>firstActiveUplinkBWP-Id</w:t>
      </w:r>
      <w:r w:rsidRPr="00AB1A0A">
        <w:rPr>
          <w:lang w:val="en-GB"/>
        </w:rPr>
        <w:t xml:space="preserve"> if configured to be the active uplink bandwidth part;</w:t>
      </w:r>
    </w:p>
    <w:p w14:paraId="00C49583" w14:textId="77777777" w:rsidR="002C5D28" w:rsidRPr="00AB1A0A" w:rsidRDefault="002C5D28" w:rsidP="002C5D28">
      <w:pPr>
        <w:pStyle w:val="B2"/>
        <w:rPr>
          <w:lang w:val="en-GB"/>
        </w:rPr>
      </w:pPr>
      <w:r w:rsidRPr="00AB1A0A">
        <w:rPr>
          <w:lang w:val="en-GB"/>
        </w:rPr>
        <w:t>2&gt;</w:t>
      </w:r>
      <w:r w:rsidRPr="00AB1A0A">
        <w:rPr>
          <w:lang w:val="en-GB"/>
        </w:rPr>
        <w:tab/>
        <w:t xml:space="preserve">consider the bandwidth part indicated in </w:t>
      </w:r>
      <w:r w:rsidRPr="00AB1A0A">
        <w:rPr>
          <w:i/>
          <w:lang w:val="en-GB"/>
        </w:rPr>
        <w:t>firstActiveDownlinkBWP-Id</w:t>
      </w:r>
      <w:r w:rsidRPr="00AB1A0A">
        <w:rPr>
          <w:lang w:val="en-GB"/>
        </w:rPr>
        <w:t xml:space="preserve"> if configured to be the active downlink bandwidth part;</w:t>
      </w:r>
    </w:p>
    <w:p w14:paraId="10A875B2" w14:textId="1A0A715A"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any of the reference signal(s) that are used for radio link monitoring are reconfigured by the received </w:t>
      </w:r>
      <w:r w:rsidRPr="00AB1A0A">
        <w:rPr>
          <w:i/>
          <w:lang w:val="en-GB"/>
        </w:rPr>
        <w:t>spCellConfigDedicated</w:t>
      </w:r>
      <w:r w:rsidRPr="00AB1A0A">
        <w:rPr>
          <w:lang w:val="en-GB"/>
        </w:rPr>
        <w:t>:</w:t>
      </w:r>
    </w:p>
    <w:p w14:paraId="29B7DC7F" w14:textId="77777777" w:rsidR="002C5D28" w:rsidRPr="00AB1A0A" w:rsidRDefault="002C5D28" w:rsidP="002C5D28">
      <w:pPr>
        <w:pStyle w:val="B3"/>
        <w:rPr>
          <w:lang w:val="en-GB"/>
        </w:rPr>
      </w:pPr>
      <w:r w:rsidRPr="00AB1A0A">
        <w:rPr>
          <w:lang w:val="en-GB"/>
        </w:rPr>
        <w:t>3&gt;</w:t>
      </w:r>
      <w:r w:rsidRPr="00AB1A0A">
        <w:rPr>
          <w:lang w:val="en-GB"/>
        </w:rPr>
        <w:tab/>
        <w:t>stop timer T310 for the corresponding SpCell, if running;</w:t>
      </w:r>
    </w:p>
    <w:p w14:paraId="0D92C746" w14:textId="77777777" w:rsidR="002C5D28" w:rsidRPr="00AB1A0A" w:rsidRDefault="002C5D28" w:rsidP="002C5D28">
      <w:pPr>
        <w:pStyle w:val="B3"/>
        <w:rPr>
          <w:lang w:val="en-GB" w:eastAsia="zh-CN"/>
        </w:rPr>
      </w:pPr>
      <w:r w:rsidRPr="00AB1A0A">
        <w:rPr>
          <w:lang w:val="en-GB"/>
        </w:rPr>
        <w:t>3&gt;</w:t>
      </w:r>
      <w:r w:rsidRPr="00AB1A0A">
        <w:rPr>
          <w:lang w:val="en-GB"/>
        </w:rPr>
        <w:tab/>
        <w:t>reset the counters N310 and N311.</w:t>
      </w:r>
    </w:p>
    <w:p w14:paraId="52F37D11" w14:textId="7E440199" w:rsidR="002C5D28" w:rsidRPr="00AB1A0A" w:rsidRDefault="002C5D28" w:rsidP="002C5D28">
      <w:pPr>
        <w:pStyle w:val="Heading5"/>
        <w:rPr>
          <w:rFonts w:eastAsia="MS Mincho"/>
          <w:lang w:val="en-GB"/>
        </w:rPr>
      </w:pPr>
      <w:bookmarkStart w:id="365" w:name="_Toc5285036"/>
      <w:r w:rsidRPr="00AB1A0A">
        <w:rPr>
          <w:rFonts w:eastAsia="MS Mincho"/>
          <w:lang w:val="en-GB"/>
        </w:rPr>
        <w:t>5.3.5.5.8</w:t>
      </w:r>
      <w:r w:rsidRPr="00AB1A0A">
        <w:rPr>
          <w:rFonts w:eastAsia="MS Mincho"/>
          <w:lang w:val="en-GB"/>
        </w:rPr>
        <w:tab/>
        <w:t>S</w:t>
      </w:r>
      <w:r w:rsidR="00980B41" w:rsidRPr="00AB1A0A">
        <w:rPr>
          <w:rFonts w:eastAsia="MS Mincho"/>
          <w:lang w:val="en-GB"/>
        </w:rPr>
        <w:t>C</w:t>
      </w:r>
      <w:r w:rsidRPr="00AB1A0A">
        <w:rPr>
          <w:rFonts w:eastAsia="MS Mincho"/>
          <w:lang w:val="en-GB"/>
        </w:rPr>
        <w:t>ell Release</w:t>
      </w:r>
      <w:bookmarkEnd w:id="365"/>
    </w:p>
    <w:p w14:paraId="6211D2F2" w14:textId="77777777" w:rsidR="002C5D28" w:rsidRPr="00AB1A0A" w:rsidRDefault="002C5D28" w:rsidP="002C5D28">
      <w:pPr>
        <w:rPr>
          <w:rFonts w:eastAsia="MS Mincho"/>
        </w:rPr>
      </w:pPr>
      <w:r w:rsidRPr="00AB1A0A">
        <w:t>The UE shall:</w:t>
      </w:r>
    </w:p>
    <w:p w14:paraId="60D6874C" w14:textId="440AC806" w:rsidR="002C5D28" w:rsidRPr="00AB1A0A" w:rsidRDefault="002C5D28" w:rsidP="00DA17A0">
      <w:pPr>
        <w:pStyle w:val="B1"/>
        <w:rPr>
          <w:lang w:val="en-GB"/>
        </w:rPr>
      </w:pPr>
      <w:r w:rsidRPr="00AB1A0A">
        <w:rPr>
          <w:lang w:val="en-GB"/>
        </w:rPr>
        <w:t>1&gt;</w:t>
      </w:r>
      <w:r w:rsidRPr="00AB1A0A">
        <w:rPr>
          <w:lang w:val="en-GB"/>
        </w:rPr>
        <w:tab/>
        <w:t xml:space="preserve">if the release is triggered by reception of the </w:t>
      </w:r>
      <w:r w:rsidRPr="00AB1A0A">
        <w:rPr>
          <w:i/>
          <w:lang w:val="en-GB"/>
        </w:rPr>
        <w:t>sCellToReleaseList</w:t>
      </w:r>
      <w:r w:rsidRPr="00AB1A0A">
        <w:rPr>
          <w:lang w:val="en-GB"/>
        </w:rPr>
        <w:t>:</w:t>
      </w:r>
    </w:p>
    <w:p w14:paraId="21115257" w14:textId="2DD3B5F5"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sCellToReleaseList</w:t>
      </w:r>
      <w:r w:rsidRPr="00AB1A0A">
        <w:rPr>
          <w:lang w:val="en-GB"/>
        </w:rPr>
        <w:t>:</w:t>
      </w:r>
    </w:p>
    <w:p w14:paraId="3090A461" w14:textId="01DAB3FE" w:rsidR="002C5D28" w:rsidRPr="00AB1A0A" w:rsidRDefault="002C5D28" w:rsidP="002C5D28">
      <w:pPr>
        <w:pStyle w:val="B3"/>
        <w:rPr>
          <w:lang w:val="en-GB"/>
        </w:rPr>
      </w:pPr>
      <w:r w:rsidRPr="00AB1A0A">
        <w:rPr>
          <w:lang w:val="en-GB"/>
        </w:rPr>
        <w:t>3&gt;</w:t>
      </w:r>
      <w:r w:rsidRPr="00AB1A0A">
        <w:rPr>
          <w:lang w:val="en-GB"/>
        </w:rPr>
        <w:tab/>
        <w:t>if the current UE configuration includes an</w:t>
      </w:r>
      <w:r w:rsidR="000D2BB9" w:rsidRPr="00AB1A0A">
        <w:rPr>
          <w:lang w:val="en-GB"/>
        </w:rPr>
        <w:t xml:space="preserve"> SCell</w:t>
      </w:r>
      <w:r w:rsidRPr="00AB1A0A">
        <w:rPr>
          <w:lang w:val="en-GB"/>
        </w:rPr>
        <w:t xml:space="preserve"> with value </w:t>
      </w:r>
      <w:r w:rsidRPr="00AB1A0A">
        <w:rPr>
          <w:i/>
          <w:lang w:val="en-GB"/>
        </w:rPr>
        <w:t>sCellIndex</w:t>
      </w:r>
      <w:r w:rsidRPr="00AB1A0A">
        <w:rPr>
          <w:lang w:val="en-GB"/>
        </w:rPr>
        <w:t>:</w:t>
      </w:r>
    </w:p>
    <w:p w14:paraId="37FEEFBC" w14:textId="7B870F26" w:rsidR="002C5D28" w:rsidRPr="00AB1A0A" w:rsidRDefault="002C5D28" w:rsidP="002C5D28">
      <w:pPr>
        <w:pStyle w:val="B4"/>
        <w:rPr>
          <w:lang w:val="en-GB"/>
        </w:rPr>
      </w:pPr>
      <w:r w:rsidRPr="00AB1A0A">
        <w:rPr>
          <w:lang w:val="en-GB"/>
        </w:rPr>
        <w:t>4&gt;</w:t>
      </w:r>
      <w:r w:rsidRPr="00AB1A0A">
        <w:rPr>
          <w:lang w:val="en-GB"/>
        </w:rPr>
        <w:tab/>
        <w:t>release the</w:t>
      </w:r>
      <w:r w:rsidR="000D2BB9" w:rsidRPr="00AB1A0A">
        <w:rPr>
          <w:lang w:val="en-GB"/>
        </w:rPr>
        <w:t xml:space="preserve"> SCell</w:t>
      </w:r>
      <w:r w:rsidRPr="00AB1A0A">
        <w:rPr>
          <w:lang w:val="en-GB"/>
        </w:rPr>
        <w:t>.</w:t>
      </w:r>
    </w:p>
    <w:p w14:paraId="4A3FD89C" w14:textId="625CE037" w:rsidR="002C5D28" w:rsidRPr="00AB1A0A" w:rsidRDefault="002C5D28" w:rsidP="002C5D28">
      <w:pPr>
        <w:pStyle w:val="Heading5"/>
        <w:rPr>
          <w:rFonts w:eastAsia="MS Mincho"/>
          <w:lang w:val="en-GB"/>
        </w:rPr>
      </w:pPr>
      <w:bookmarkStart w:id="366" w:name="_Toc5285037"/>
      <w:r w:rsidRPr="00AB1A0A">
        <w:rPr>
          <w:lang w:val="en-GB"/>
        </w:rPr>
        <w:t>5.3.5.5.9</w:t>
      </w:r>
      <w:r w:rsidRPr="00AB1A0A">
        <w:rPr>
          <w:lang w:val="en-GB"/>
        </w:rPr>
        <w:tab/>
        <w:t>S</w:t>
      </w:r>
      <w:r w:rsidR="00980B41" w:rsidRPr="00AB1A0A">
        <w:rPr>
          <w:lang w:val="en-GB"/>
        </w:rPr>
        <w:t>C</w:t>
      </w:r>
      <w:r w:rsidRPr="00AB1A0A">
        <w:rPr>
          <w:lang w:val="en-GB"/>
        </w:rPr>
        <w:t>ell Addition/Modification</w:t>
      </w:r>
      <w:bookmarkEnd w:id="366"/>
    </w:p>
    <w:p w14:paraId="0E65C64C" w14:textId="77777777" w:rsidR="002C5D28" w:rsidRPr="00AB1A0A" w:rsidRDefault="002C5D28" w:rsidP="002C5D28">
      <w:pPr>
        <w:rPr>
          <w:rFonts w:eastAsia="MS Mincho"/>
        </w:rPr>
      </w:pPr>
      <w:r w:rsidRPr="00AB1A0A">
        <w:t>The UE shall:</w:t>
      </w:r>
    </w:p>
    <w:p w14:paraId="7174FB1E" w14:textId="6FD11A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not part of the current UE configuration (S</w:t>
      </w:r>
      <w:r w:rsidR="004A119B" w:rsidRPr="00AB1A0A">
        <w:rPr>
          <w:lang w:val="en-GB"/>
        </w:rPr>
        <w:t>C</w:t>
      </w:r>
      <w:r w:rsidRPr="00AB1A0A">
        <w:rPr>
          <w:lang w:val="en-GB"/>
        </w:rPr>
        <w:t>ell addition):</w:t>
      </w:r>
    </w:p>
    <w:p w14:paraId="2FD29FDE" w14:textId="19480796" w:rsidR="002C5D28" w:rsidRPr="00AB1A0A" w:rsidRDefault="002C5D28" w:rsidP="002C5D28">
      <w:pPr>
        <w:pStyle w:val="B2"/>
        <w:rPr>
          <w:lang w:val="en-GB"/>
        </w:rPr>
      </w:pPr>
      <w:r w:rsidRPr="00AB1A0A">
        <w:rPr>
          <w:lang w:val="en-GB"/>
        </w:rPr>
        <w:t>2&gt;</w:t>
      </w:r>
      <w:r w:rsidRPr="00AB1A0A">
        <w:rPr>
          <w:lang w:val="en-GB"/>
        </w:rPr>
        <w:tab/>
        <w:t>add the</w:t>
      </w:r>
      <w:r w:rsidR="000D2BB9" w:rsidRPr="00AB1A0A">
        <w:rPr>
          <w:lang w:val="en-GB"/>
        </w:rPr>
        <w:t xml:space="preserve"> SCell</w:t>
      </w:r>
      <w:r w:rsidRPr="00AB1A0A">
        <w:rPr>
          <w:lang w:val="en-GB"/>
        </w:rPr>
        <w:t>, corresponding to the</w:t>
      </w:r>
      <w:r w:rsidRPr="00AB1A0A">
        <w:rPr>
          <w:i/>
          <w:lang w:val="en-GB"/>
        </w:rPr>
        <w:t xml:space="preserve"> sCellIndex</w:t>
      </w:r>
      <w:r w:rsidRPr="00AB1A0A">
        <w:rPr>
          <w:lang w:val="en-GB"/>
        </w:rPr>
        <w:t xml:space="preserve">, in accordance with the </w:t>
      </w:r>
      <w:r w:rsidRPr="00AB1A0A">
        <w:rPr>
          <w:i/>
          <w:lang w:val="en-GB"/>
        </w:rPr>
        <w:t xml:space="preserve">sCellConfigCommon </w:t>
      </w:r>
      <w:r w:rsidRPr="00AB1A0A">
        <w:rPr>
          <w:lang w:val="en-GB"/>
        </w:rPr>
        <w:t xml:space="preserve">and </w:t>
      </w:r>
      <w:r w:rsidRPr="00AB1A0A">
        <w:rPr>
          <w:i/>
          <w:lang w:val="en-GB"/>
        </w:rPr>
        <w:t>sCellConfigDedicated</w:t>
      </w:r>
      <w:r w:rsidRPr="00AB1A0A">
        <w:rPr>
          <w:lang w:val="en-GB"/>
        </w:rPr>
        <w:t>;</w:t>
      </w:r>
    </w:p>
    <w:p w14:paraId="3E4BC5C4" w14:textId="6FCFEEB8" w:rsidR="002C5D28" w:rsidRPr="00AB1A0A" w:rsidRDefault="002C5D28" w:rsidP="002C5D28">
      <w:pPr>
        <w:pStyle w:val="B2"/>
        <w:rPr>
          <w:lang w:val="en-GB"/>
        </w:rPr>
      </w:pPr>
      <w:r w:rsidRPr="00AB1A0A">
        <w:rPr>
          <w:lang w:val="en-GB"/>
        </w:rPr>
        <w:t>2&gt;</w:t>
      </w:r>
      <w:r w:rsidRPr="00AB1A0A">
        <w:rPr>
          <w:lang w:val="en-GB"/>
        </w:rPr>
        <w:tab/>
        <w:t>configure lower layers to consider the</w:t>
      </w:r>
      <w:r w:rsidR="000D2BB9" w:rsidRPr="00AB1A0A">
        <w:rPr>
          <w:lang w:val="en-GB"/>
        </w:rPr>
        <w:t xml:space="preserve"> SCell</w:t>
      </w:r>
      <w:r w:rsidRPr="00AB1A0A">
        <w:rPr>
          <w:lang w:val="en-GB"/>
        </w:rPr>
        <w:t xml:space="preserve"> to be in deactivated state;</w:t>
      </w:r>
    </w:p>
    <w:p w14:paraId="105FD57A"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iCs/>
          <w:lang w:val="en-GB"/>
        </w:rPr>
        <w:t>measId</w:t>
      </w:r>
      <w:r w:rsidRPr="00AB1A0A">
        <w:rPr>
          <w:lang w:val="en-GB"/>
        </w:rPr>
        <w:t xml:space="preserve"> included in the </w:t>
      </w:r>
      <w:r w:rsidRPr="00AB1A0A">
        <w:rPr>
          <w:i/>
          <w:iCs/>
          <w:lang w:val="en-GB"/>
        </w:rPr>
        <w:t>measIdList</w:t>
      </w:r>
      <w:r w:rsidRPr="00AB1A0A">
        <w:rPr>
          <w:lang w:val="en-GB"/>
        </w:rPr>
        <w:t xml:space="preserve"> within </w:t>
      </w:r>
      <w:r w:rsidRPr="00AB1A0A">
        <w:rPr>
          <w:i/>
          <w:iCs/>
          <w:lang w:val="en-GB"/>
        </w:rPr>
        <w:t>VarMeasConfig</w:t>
      </w:r>
      <w:r w:rsidRPr="00AB1A0A">
        <w:rPr>
          <w:lang w:val="en-GB"/>
        </w:rPr>
        <w:t>:</w:t>
      </w:r>
    </w:p>
    <w:p w14:paraId="478D6018" w14:textId="316B5E9A" w:rsidR="002C5D28" w:rsidRPr="00AB1A0A" w:rsidRDefault="002C5D28" w:rsidP="002C5D28">
      <w:pPr>
        <w:pStyle w:val="B3"/>
        <w:rPr>
          <w:lang w:val="en-GB"/>
        </w:rPr>
      </w:pPr>
      <w:r w:rsidRPr="00AB1A0A">
        <w:rPr>
          <w:lang w:val="en-GB"/>
        </w:rPr>
        <w:t>3&gt;</w:t>
      </w:r>
      <w:r w:rsidRPr="00AB1A0A">
        <w:rPr>
          <w:lang w:val="en-GB"/>
        </w:rPr>
        <w:tab/>
        <w:t>if</w:t>
      </w:r>
      <w:r w:rsidR="000D2BB9" w:rsidRPr="00AB1A0A">
        <w:rPr>
          <w:lang w:val="en-GB"/>
        </w:rPr>
        <w:t xml:space="preserve"> SCell</w:t>
      </w:r>
      <w:r w:rsidRPr="00AB1A0A">
        <w:rPr>
          <w:lang w:val="en-GB"/>
        </w:rPr>
        <w:t>s are not applicable for the associated measurement; and</w:t>
      </w:r>
    </w:p>
    <w:p w14:paraId="15AC4A18" w14:textId="7D21F9D4" w:rsidR="002C5D28" w:rsidRPr="00AB1A0A" w:rsidRDefault="002C5D28" w:rsidP="002C5D28">
      <w:pPr>
        <w:pStyle w:val="B3"/>
        <w:rPr>
          <w:lang w:val="en-GB"/>
        </w:rPr>
      </w:pPr>
      <w:r w:rsidRPr="00AB1A0A">
        <w:rPr>
          <w:lang w:val="en-GB"/>
        </w:rPr>
        <w:t>3&gt;</w:t>
      </w:r>
      <w:r w:rsidRPr="00AB1A0A">
        <w:rPr>
          <w:lang w:val="en-GB"/>
        </w:rPr>
        <w:tab/>
        <w:t>if the concerned</w:t>
      </w:r>
      <w:r w:rsidR="000D2BB9" w:rsidRPr="00AB1A0A">
        <w:rPr>
          <w:lang w:val="en-GB"/>
        </w:rPr>
        <w:t xml:space="preserve"> SCell</w:t>
      </w:r>
      <w:r w:rsidRPr="00AB1A0A">
        <w:rPr>
          <w:lang w:val="en-GB"/>
        </w:rPr>
        <w:t xml:space="preserve"> is included in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0DA3383D" w14:textId="3D1DB0D0" w:rsidR="002C5D28" w:rsidRPr="00AB1A0A" w:rsidRDefault="002C5D28" w:rsidP="002C5D28">
      <w:pPr>
        <w:pStyle w:val="B4"/>
        <w:rPr>
          <w:lang w:val="en-GB"/>
        </w:rPr>
      </w:pPr>
      <w:r w:rsidRPr="00AB1A0A">
        <w:rPr>
          <w:lang w:val="en-GB"/>
        </w:rPr>
        <w:t>4&gt;</w:t>
      </w:r>
      <w:r w:rsidRPr="00AB1A0A">
        <w:rPr>
          <w:lang w:val="en-GB"/>
        </w:rPr>
        <w:tab/>
        <w:t>remove the concerned</w:t>
      </w:r>
      <w:r w:rsidR="000D2BB9" w:rsidRPr="00AB1A0A">
        <w:rPr>
          <w:lang w:val="en-GB"/>
        </w:rPr>
        <w:t xml:space="preserve"> SCell</w:t>
      </w:r>
      <w:r w:rsidRPr="00AB1A0A">
        <w:rPr>
          <w:lang w:val="en-GB"/>
        </w:rPr>
        <w:t xml:space="preserve"> from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49B13482" w14:textId="01828E55"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part of the current UE configuration (S</w:t>
      </w:r>
      <w:r w:rsidR="00980B41" w:rsidRPr="00AB1A0A">
        <w:rPr>
          <w:lang w:val="en-GB"/>
        </w:rPr>
        <w:t>C</w:t>
      </w:r>
      <w:r w:rsidRPr="00AB1A0A">
        <w:rPr>
          <w:lang w:val="en-GB"/>
        </w:rPr>
        <w:t>ell modification):</w:t>
      </w:r>
    </w:p>
    <w:p w14:paraId="2E38297B" w14:textId="3922ED15" w:rsidR="002C5D28" w:rsidRPr="00AB1A0A" w:rsidRDefault="002C5D28" w:rsidP="002C5D28">
      <w:pPr>
        <w:pStyle w:val="B2"/>
        <w:rPr>
          <w:lang w:val="en-GB"/>
        </w:rPr>
      </w:pPr>
      <w:r w:rsidRPr="00AB1A0A">
        <w:rPr>
          <w:lang w:val="en-GB"/>
        </w:rPr>
        <w:t>2&gt;</w:t>
      </w:r>
      <w:r w:rsidRPr="00AB1A0A">
        <w:rPr>
          <w:lang w:val="en-GB"/>
        </w:rPr>
        <w:tab/>
        <w:t>modify the</w:t>
      </w:r>
      <w:r w:rsidR="000D2BB9" w:rsidRPr="00AB1A0A">
        <w:rPr>
          <w:lang w:val="en-GB"/>
        </w:rPr>
        <w:t xml:space="preserve"> SCell</w:t>
      </w:r>
      <w:r w:rsidRPr="00AB1A0A">
        <w:rPr>
          <w:lang w:val="en-GB"/>
        </w:rPr>
        <w:t xml:space="preserve"> configuration in accordance with the </w:t>
      </w:r>
      <w:r w:rsidRPr="00AB1A0A">
        <w:rPr>
          <w:i/>
          <w:lang w:val="en-GB"/>
        </w:rPr>
        <w:t>sCellConfigDedicated</w:t>
      </w:r>
      <w:r w:rsidRPr="00AB1A0A">
        <w:rPr>
          <w:lang w:val="en-GB"/>
        </w:rPr>
        <w:t>.</w:t>
      </w:r>
    </w:p>
    <w:p w14:paraId="3B9C2DBF" w14:textId="77777777" w:rsidR="002C5D28" w:rsidRPr="00AB1A0A" w:rsidRDefault="002C5D28" w:rsidP="002C5D28">
      <w:pPr>
        <w:pStyle w:val="Heading4"/>
        <w:rPr>
          <w:rFonts w:eastAsia="MS Mincho"/>
          <w:lang w:val="en-GB"/>
        </w:rPr>
      </w:pPr>
      <w:bookmarkStart w:id="367" w:name="_Toc5285038"/>
      <w:r w:rsidRPr="00AB1A0A">
        <w:rPr>
          <w:rFonts w:eastAsia="MS Mincho"/>
          <w:lang w:val="en-GB"/>
        </w:rPr>
        <w:lastRenderedPageBreak/>
        <w:t>5.3.5.6</w:t>
      </w:r>
      <w:r w:rsidRPr="00AB1A0A">
        <w:rPr>
          <w:rFonts w:eastAsia="MS Mincho"/>
          <w:lang w:val="en-GB"/>
        </w:rPr>
        <w:tab/>
        <w:t>Radio Bearer configuration</w:t>
      </w:r>
      <w:bookmarkEnd w:id="367"/>
    </w:p>
    <w:p w14:paraId="7193DEF6" w14:textId="77777777" w:rsidR="002C5D28" w:rsidRPr="00AB1A0A" w:rsidRDefault="002C5D28" w:rsidP="002C5D28">
      <w:pPr>
        <w:pStyle w:val="Heading5"/>
        <w:rPr>
          <w:rFonts w:eastAsia="MS Mincho"/>
          <w:lang w:val="en-GB"/>
        </w:rPr>
      </w:pPr>
      <w:bookmarkStart w:id="368" w:name="_Toc5285039"/>
      <w:r w:rsidRPr="00AB1A0A">
        <w:rPr>
          <w:rFonts w:eastAsia="MS Mincho"/>
          <w:lang w:val="en-GB"/>
        </w:rPr>
        <w:t>5.3.5.6.1</w:t>
      </w:r>
      <w:r w:rsidRPr="00AB1A0A">
        <w:rPr>
          <w:rFonts w:eastAsia="MS Mincho"/>
          <w:lang w:val="en-GB"/>
        </w:rPr>
        <w:tab/>
        <w:t>General</w:t>
      </w:r>
      <w:bookmarkEnd w:id="368"/>
    </w:p>
    <w:p w14:paraId="50DD76C2" w14:textId="77777777" w:rsidR="002C5D28" w:rsidRPr="00AB1A0A" w:rsidRDefault="002C5D28" w:rsidP="002C5D28">
      <w:r w:rsidRPr="00AB1A0A">
        <w:t xml:space="preserve">The UE shall perform the following actions based on a received </w:t>
      </w:r>
      <w:r w:rsidRPr="00AB1A0A">
        <w:rPr>
          <w:i/>
        </w:rPr>
        <w:t>RadioBearerConfig</w:t>
      </w:r>
      <w:r w:rsidRPr="00AB1A0A">
        <w:t xml:space="preserve"> IE:</w:t>
      </w:r>
    </w:p>
    <w:p w14:paraId="5B21BFD3" w14:textId="0E4BB9E9"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srb3-ToRelease</w:t>
      </w:r>
      <w:r w:rsidRPr="00AB1A0A">
        <w:rPr>
          <w:lang w:val="en-GB"/>
        </w:rPr>
        <w:t>:</w:t>
      </w:r>
    </w:p>
    <w:p w14:paraId="38C8E934" w14:textId="77777777" w:rsidR="002C5D28" w:rsidRPr="00AB1A0A" w:rsidRDefault="002C5D28" w:rsidP="002C5D28">
      <w:pPr>
        <w:pStyle w:val="B2"/>
        <w:rPr>
          <w:lang w:val="en-GB"/>
        </w:rPr>
      </w:pPr>
      <w:r w:rsidRPr="00AB1A0A">
        <w:rPr>
          <w:lang w:val="en-GB"/>
        </w:rPr>
        <w:t>2&gt;</w:t>
      </w:r>
      <w:r w:rsidRPr="00AB1A0A">
        <w:rPr>
          <w:lang w:val="en-GB"/>
        </w:rPr>
        <w:tab/>
        <w:t>perform the SRB release as specified in 5.3.5.6.2;</w:t>
      </w:r>
    </w:p>
    <w:p w14:paraId="0EA74AC8" w14:textId="2C10F737"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srb-ToAddModList</w:t>
      </w:r>
      <w:r w:rsidRPr="00AB1A0A">
        <w:rPr>
          <w:lang w:val="en-GB"/>
        </w:rPr>
        <w:t>:</w:t>
      </w:r>
    </w:p>
    <w:p w14:paraId="42EC9ACC" w14:textId="77777777" w:rsidR="002C5D28" w:rsidRPr="00AB1A0A" w:rsidRDefault="002C5D28" w:rsidP="002C5D28">
      <w:pPr>
        <w:pStyle w:val="B2"/>
        <w:rPr>
          <w:lang w:val="en-GB"/>
        </w:rPr>
      </w:pPr>
      <w:r w:rsidRPr="00AB1A0A">
        <w:rPr>
          <w:lang w:val="en-GB"/>
        </w:rPr>
        <w:t>2&gt;</w:t>
      </w:r>
      <w:r w:rsidRPr="00AB1A0A">
        <w:rPr>
          <w:lang w:val="en-GB"/>
        </w:rPr>
        <w:tab/>
        <w:t>perform the SRB addition or reconfiguration as specified in 5.3.5.6.3;</w:t>
      </w:r>
    </w:p>
    <w:p w14:paraId="09FB4A2C" w14:textId="6F0A8D5C"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drb-ToReleaseList</w:t>
      </w:r>
      <w:r w:rsidRPr="00AB1A0A">
        <w:rPr>
          <w:lang w:val="en-GB"/>
        </w:rPr>
        <w:t>:</w:t>
      </w:r>
    </w:p>
    <w:p w14:paraId="08592718" w14:textId="77777777" w:rsidR="002C5D28" w:rsidRPr="00AB1A0A" w:rsidRDefault="002C5D28" w:rsidP="002C5D28">
      <w:pPr>
        <w:pStyle w:val="B2"/>
        <w:rPr>
          <w:lang w:val="en-GB"/>
        </w:rPr>
      </w:pPr>
      <w:r w:rsidRPr="00AB1A0A">
        <w:rPr>
          <w:lang w:val="en-GB"/>
        </w:rPr>
        <w:t>2&gt;</w:t>
      </w:r>
      <w:r w:rsidRPr="00AB1A0A">
        <w:rPr>
          <w:lang w:val="en-GB"/>
        </w:rPr>
        <w:tab/>
        <w:t>perform DRB release as specified in 5.3.5.6.4;</w:t>
      </w:r>
    </w:p>
    <w:p w14:paraId="5F3D8488" w14:textId="245387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drb-ToAddModList</w:t>
      </w:r>
      <w:r w:rsidRPr="00AB1A0A">
        <w:rPr>
          <w:lang w:val="en-GB"/>
        </w:rPr>
        <w:t>:</w:t>
      </w:r>
    </w:p>
    <w:p w14:paraId="561233D1" w14:textId="77777777" w:rsidR="002C5D28" w:rsidRPr="00AB1A0A" w:rsidRDefault="002C5D28" w:rsidP="002C5D28">
      <w:pPr>
        <w:pStyle w:val="B2"/>
        <w:rPr>
          <w:lang w:val="en-GB"/>
        </w:rPr>
      </w:pPr>
      <w:r w:rsidRPr="00AB1A0A">
        <w:rPr>
          <w:lang w:val="en-GB"/>
        </w:rPr>
        <w:t>2&gt;</w:t>
      </w:r>
      <w:r w:rsidRPr="00AB1A0A">
        <w:rPr>
          <w:lang w:val="en-GB"/>
        </w:rPr>
        <w:tab/>
        <w:t>perform DRB addition or reconfiguration as specified in 5.3.5.6.5.</w:t>
      </w:r>
    </w:p>
    <w:p w14:paraId="135AADAC" w14:textId="77777777" w:rsidR="002C5D28" w:rsidRPr="00AB1A0A" w:rsidRDefault="002C5D28" w:rsidP="002C5D28">
      <w:pPr>
        <w:pStyle w:val="B1"/>
        <w:rPr>
          <w:lang w:val="en-GB"/>
        </w:rPr>
      </w:pPr>
      <w:r w:rsidRPr="00AB1A0A">
        <w:rPr>
          <w:lang w:val="en-GB"/>
        </w:rPr>
        <w:t>1&gt;</w:t>
      </w:r>
      <w:r w:rsidRPr="00AB1A0A">
        <w:rPr>
          <w:lang w:val="en-GB"/>
        </w:rPr>
        <w:tab/>
        <w:t>release all SDAP entities, if any, that have no associated DRB as specified in TS 37.324 [</w:t>
      </w:r>
      <w:r w:rsidR="00F37A41" w:rsidRPr="00AB1A0A">
        <w:rPr>
          <w:lang w:val="en-GB"/>
        </w:rPr>
        <w:t>24</w:t>
      </w:r>
      <w:r w:rsidRPr="00AB1A0A">
        <w:rPr>
          <w:lang w:val="en-GB"/>
        </w:rPr>
        <w:t xml:space="preserve">] </w:t>
      </w:r>
      <w:r w:rsidR="00F37A41" w:rsidRPr="00AB1A0A">
        <w:rPr>
          <w:lang w:val="en-GB"/>
        </w:rPr>
        <w:t>clause</w:t>
      </w:r>
      <w:r w:rsidRPr="00AB1A0A">
        <w:rPr>
          <w:lang w:val="en-GB"/>
        </w:rPr>
        <w:t xml:space="preserve"> 5.1.2</w:t>
      </w:r>
      <w:r w:rsidR="00BB55B8" w:rsidRPr="00AB1A0A">
        <w:rPr>
          <w:lang w:val="en-GB"/>
        </w:rPr>
        <w:t>, and indicate the release of the user plane resources for PDU Sessions associated with the released SDAP entities to upper layers</w:t>
      </w:r>
      <w:r w:rsidRPr="00AB1A0A">
        <w:rPr>
          <w:lang w:val="en-GB"/>
        </w:rPr>
        <w:t>.</w:t>
      </w:r>
    </w:p>
    <w:p w14:paraId="18C563AC" w14:textId="77777777" w:rsidR="002C5D28" w:rsidRPr="00AB1A0A" w:rsidRDefault="002C5D28" w:rsidP="002C5D28">
      <w:pPr>
        <w:pStyle w:val="Heading5"/>
        <w:rPr>
          <w:rFonts w:eastAsia="MS Mincho"/>
          <w:lang w:val="en-GB"/>
        </w:rPr>
      </w:pPr>
      <w:bookmarkStart w:id="369" w:name="_Toc5285040"/>
      <w:r w:rsidRPr="00AB1A0A">
        <w:rPr>
          <w:rFonts w:eastAsia="MS Mincho"/>
          <w:lang w:val="en-GB"/>
        </w:rPr>
        <w:t>5.3.5.6.2</w:t>
      </w:r>
      <w:r w:rsidRPr="00AB1A0A">
        <w:rPr>
          <w:rFonts w:eastAsia="MS Mincho"/>
          <w:lang w:val="en-GB"/>
        </w:rPr>
        <w:tab/>
        <w:t>SRB release</w:t>
      </w:r>
      <w:bookmarkEnd w:id="369"/>
    </w:p>
    <w:p w14:paraId="678D7C33" w14:textId="77777777" w:rsidR="002C5D28" w:rsidRPr="00AB1A0A" w:rsidRDefault="002C5D28" w:rsidP="002C5D28">
      <w:r w:rsidRPr="00AB1A0A">
        <w:rPr>
          <w:lang w:eastAsia="zh-CN"/>
        </w:rPr>
        <w:t>The UE shall</w:t>
      </w:r>
      <w:r w:rsidRPr="00AB1A0A">
        <w:t>:</w:t>
      </w:r>
    </w:p>
    <w:p w14:paraId="39E28BA4" w14:textId="77777777" w:rsidR="002C5D28" w:rsidRPr="00AB1A0A" w:rsidRDefault="002C5D28" w:rsidP="002C5D28">
      <w:pPr>
        <w:pStyle w:val="B1"/>
        <w:rPr>
          <w:lang w:val="en-GB"/>
        </w:rPr>
      </w:pPr>
      <w:r w:rsidRPr="00AB1A0A">
        <w:rPr>
          <w:lang w:val="en-GB"/>
        </w:rPr>
        <w:t>1&gt;</w:t>
      </w:r>
      <w:r w:rsidRPr="00AB1A0A">
        <w:rPr>
          <w:lang w:val="en-GB"/>
        </w:rPr>
        <w:tab/>
        <w:t xml:space="preserve">release the PDCP entity </w:t>
      </w:r>
      <w:r w:rsidR="00865E4F" w:rsidRPr="00AB1A0A">
        <w:rPr>
          <w:lang w:val="en-GB"/>
        </w:rPr>
        <w:t xml:space="preserve">and the </w:t>
      </w:r>
      <w:r w:rsidR="00865E4F" w:rsidRPr="00AB1A0A">
        <w:rPr>
          <w:i/>
          <w:lang w:val="en-GB"/>
        </w:rPr>
        <w:t>srb-Identity</w:t>
      </w:r>
      <w:r w:rsidR="00865E4F" w:rsidRPr="00AB1A0A">
        <w:rPr>
          <w:lang w:val="en-GB"/>
        </w:rPr>
        <w:t xml:space="preserve"> </w:t>
      </w:r>
      <w:r w:rsidRPr="00AB1A0A">
        <w:rPr>
          <w:lang w:val="en-GB"/>
        </w:rPr>
        <w:t>of the SRB3.</w:t>
      </w:r>
    </w:p>
    <w:p w14:paraId="4313E79F" w14:textId="77777777" w:rsidR="002C5D28" w:rsidRPr="00AB1A0A" w:rsidRDefault="002C5D28" w:rsidP="002C5D28">
      <w:pPr>
        <w:pStyle w:val="Heading5"/>
        <w:rPr>
          <w:rFonts w:eastAsia="MS Mincho"/>
          <w:lang w:val="en-GB"/>
        </w:rPr>
      </w:pPr>
      <w:bookmarkStart w:id="370" w:name="_Toc5285041"/>
      <w:r w:rsidRPr="00AB1A0A">
        <w:rPr>
          <w:rFonts w:eastAsia="MS Mincho"/>
          <w:lang w:val="en-GB"/>
        </w:rPr>
        <w:t>5.3.5.6.3</w:t>
      </w:r>
      <w:r w:rsidRPr="00AB1A0A">
        <w:rPr>
          <w:rFonts w:eastAsia="MS Mincho"/>
          <w:lang w:val="en-GB"/>
        </w:rPr>
        <w:tab/>
        <w:t>SRB addition/modification</w:t>
      </w:r>
      <w:bookmarkEnd w:id="370"/>
    </w:p>
    <w:p w14:paraId="6DA99ED1" w14:textId="77777777" w:rsidR="002C5D28" w:rsidRPr="00AB1A0A" w:rsidRDefault="002C5D28" w:rsidP="002C5D28">
      <w:pPr>
        <w:rPr>
          <w:rFonts w:eastAsia="MS Mincho"/>
        </w:rPr>
      </w:pPr>
      <w:r w:rsidRPr="00AB1A0A">
        <w:t>The UE shall:</w:t>
      </w:r>
    </w:p>
    <w:p w14:paraId="1F3EB2E3" w14:textId="657C929E" w:rsidR="00530F49"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not part of the current UE configuration (SRB establishment or reconfiguration from E-UTRA PDCP to NR PDCP):</w:t>
      </w:r>
    </w:p>
    <w:p w14:paraId="436164CA" w14:textId="77777777" w:rsidR="0076378A" w:rsidRPr="00AB1A0A" w:rsidRDefault="0076378A" w:rsidP="00706D38">
      <w:pPr>
        <w:pStyle w:val="B2"/>
        <w:rPr>
          <w:lang w:val="en-GB"/>
        </w:rPr>
      </w:pPr>
      <w:r w:rsidRPr="00AB1A0A">
        <w:rPr>
          <w:lang w:val="en-GB"/>
        </w:rPr>
        <w:t>2&gt;</w:t>
      </w:r>
      <w:r w:rsidRPr="00AB1A0A">
        <w:rPr>
          <w:lang w:val="en-GB"/>
        </w:rPr>
        <w:tab/>
        <w:t>establish a PDCP entity;</w:t>
      </w:r>
    </w:p>
    <w:p w14:paraId="0A646750" w14:textId="77777777" w:rsidR="0076378A" w:rsidRPr="00AB1A0A" w:rsidRDefault="0076378A" w:rsidP="00706D38">
      <w:pPr>
        <w:pStyle w:val="B2"/>
        <w:rPr>
          <w:lang w:val="en-GB"/>
        </w:rPr>
      </w:pPr>
      <w:r w:rsidRPr="00AB1A0A">
        <w:rPr>
          <w:lang w:val="en-GB"/>
        </w:rPr>
        <w:t>2&gt;</w:t>
      </w:r>
      <w:r w:rsidRPr="00AB1A0A">
        <w:rPr>
          <w:lang w:val="en-GB"/>
        </w:rPr>
        <w:tab/>
        <w:t>if AS security has been activated:</w:t>
      </w:r>
    </w:p>
    <w:p w14:paraId="48DC17F1" w14:textId="0130BCCB"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target RAT of handover is E-UTRA/5GC</w:t>
      </w:r>
      <w:r w:rsidR="00ED74B5" w:rsidRPr="00AB1A0A">
        <w:rPr>
          <w:lang w:val="en-GB"/>
        </w:rPr>
        <w:t xml:space="preserve">; </w:t>
      </w:r>
      <w:r w:rsidR="00530F49" w:rsidRPr="00AB1A0A">
        <w:rPr>
          <w:lang w:val="en-GB"/>
        </w:rPr>
        <w:t>or</w:t>
      </w:r>
    </w:p>
    <w:p w14:paraId="3E8F5503" w14:textId="5B7E22E5"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 xml:space="preserve">if the UE is </w:t>
      </w:r>
      <w:del w:id="371" w:author="CR#0916r5" w:date="2019-06-18T10:17:00Z">
        <w:r w:rsidR="00530F49" w:rsidRPr="00AB1A0A" w:rsidDel="00787577">
          <w:rPr>
            <w:lang w:val="en-GB"/>
          </w:rPr>
          <w:delText xml:space="preserve">only </w:delText>
        </w:r>
      </w:del>
      <w:r w:rsidR="00530F49" w:rsidRPr="00AB1A0A">
        <w:rPr>
          <w:lang w:val="en-GB"/>
        </w:rPr>
        <w:t>connected to E-UTRA/5GC:</w:t>
      </w:r>
    </w:p>
    <w:p w14:paraId="24538E16" w14:textId="77777777" w:rsidR="0008379B" w:rsidRPr="00774C99" w:rsidRDefault="0076378A" w:rsidP="0008379B">
      <w:pPr>
        <w:pStyle w:val="B4"/>
        <w:rPr>
          <w:ins w:id="372" w:author="CR#0916r5" w:date="2019-06-18T10:18:00Z"/>
          <w:rFonts w:eastAsia="SimSun"/>
          <w:lang w:val="en-GB" w:eastAsia="zh-CN"/>
        </w:rPr>
      </w:pPr>
      <w:r w:rsidRPr="00774C99">
        <w:rPr>
          <w:rFonts w:eastAsia="SimSun"/>
          <w:lang w:val="en-GB" w:eastAsia="zh-CN"/>
        </w:rPr>
        <w:t>4</w:t>
      </w:r>
      <w:r w:rsidR="00530F49" w:rsidRPr="00774C99">
        <w:rPr>
          <w:rFonts w:eastAsia="SimSun"/>
          <w:lang w:val="en-GB" w:eastAsia="zh-CN"/>
        </w:rPr>
        <w:t>&gt;</w:t>
      </w:r>
      <w:r w:rsidR="00530F49" w:rsidRPr="00774C99">
        <w:rPr>
          <w:rFonts w:eastAsia="SimSun"/>
          <w:lang w:val="en-GB" w:eastAsia="zh-CN"/>
        </w:rPr>
        <w:tab/>
      </w:r>
      <w:ins w:id="373" w:author="CR#0916r5" w:date="2019-06-18T10:18:00Z">
        <w:r w:rsidR="0008379B" w:rsidRPr="00774C99">
          <w:t>if the UE is capable of E-UTRA/5GC</w:t>
        </w:r>
        <w:r w:rsidR="0008379B" w:rsidRPr="00774C99">
          <w:rPr>
            <w:lang w:val="sv-SE"/>
          </w:rPr>
          <w:t>, but</w:t>
        </w:r>
        <w:r w:rsidR="0008379B" w:rsidRPr="00774C99">
          <w:rPr>
            <w:lang w:val="en-US"/>
            <w:rPrChange w:id="374" w:author="Draft version 3" w:date="2019-06-28T00:46:00Z">
              <w:rPr>
                <w:color w:val="1F497D"/>
                <w:lang w:val="en-US"/>
              </w:rPr>
            </w:rPrChange>
          </w:rPr>
          <w:t xml:space="preserve"> not capable of NGEN-DC):</w:t>
        </w:r>
      </w:ins>
    </w:p>
    <w:p w14:paraId="1935410D" w14:textId="11912053" w:rsidR="0008379B" w:rsidRDefault="0008379B" w:rsidP="0008379B">
      <w:pPr>
        <w:pStyle w:val="B5"/>
        <w:rPr>
          <w:ins w:id="375" w:author="CR#0916r5" w:date="2019-06-18T10:19:00Z"/>
        </w:rPr>
      </w:pPr>
      <w:ins w:id="376" w:author="CR#0916r5" w:date="2019-06-18T10:18:00Z">
        <w:r w:rsidRPr="00EE5DC5">
          <w:rPr>
            <w:rFonts w:eastAsia="SimSun"/>
            <w:lang w:val="en-US" w:eastAsia="zh-CN"/>
          </w:rPr>
          <w:t>5&gt;</w:t>
        </w:r>
      </w:ins>
      <w:ins w:id="377" w:author="CR#0916r5" w:date="2019-06-18T10:19:00Z">
        <w:r>
          <w:rPr>
            <w:rFonts w:eastAsia="SimSun"/>
            <w:lang w:val="en-US" w:eastAsia="zh-CN"/>
          </w:rPr>
          <w:tab/>
        </w:r>
      </w:ins>
      <w:r w:rsidR="00530F49" w:rsidRPr="00AB1A0A">
        <w:rPr>
          <w:rFonts w:eastAsia="SimSun"/>
          <w:lang w:eastAsia="zh-CN"/>
        </w:rPr>
        <w:t xml:space="preserve">configure </w:t>
      </w:r>
      <w:r w:rsidR="0076378A" w:rsidRPr="00AB1A0A">
        <w:rPr>
          <w:rFonts w:eastAsia="SimSun"/>
          <w:lang w:eastAsia="zh-CN"/>
        </w:rPr>
        <w:t>the PDCP entity</w:t>
      </w:r>
      <w:r w:rsidR="00530F49" w:rsidRPr="00AB1A0A">
        <w:rPr>
          <w:rFonts w:eastAsia="SimSun"/>
          <w:lang w:eastAsia="zh-CN"/>
        </w:rPr>
        <w:t xml:space="preserve"> with </w:t>
      </w:r>
      <w:r w:rsidR="00530F49" w:rsidRPr="00AB1A0A">
        <w:t>the security algorithms and keys (</w:t>
      </w:r>
      <w:r w:rsidR="00530F49" w:rsidRPr="00AB1A0A">
        <w:rPr>
          <w:lang w:eastAsia="zh-CN"/>
        </w:rPr>
        <w:t>K</w:t>
      </w:r>
      <w:r w:rsidR="00530F49" w:rsidRPr="00AB1A0A">
        <w:rPr>
          <w:vertAlign w:val="subscript"/>
          <w:lang w:eastAsia="zh-CN"/>
        </w:rPr>
        <w:t>RRCenc</w:t>
      </w:r>
      <w:r w:rsidR="00530F49" w:rsidRPr="00AB1A0A">
        <w:t xml:space="preserve"> and </w:t>
      </w:r>
      <w:r w:rsidR="00530F49" w:rsidRPr="00AB1A0A">
        <w:rPr>
          <w:lang w:eastAsia="zh-CN"/>
        </w:rPr>
        <w:t>K</w:t>
      </w:r>
      <w:r w:rsidR="00530F49" w:rsidRPr="00AB1A0A">
        <w:rPr>
          <w:vertAlign w:val="subscript"/>
          <w:lang w:eastAsia="zh-CN"/>
        </w:rPr>
        <w:t>RRCint</w:t>
      </w:r>
      <w:r w:rsidR="00530F49" w:rsidRPr="00AB1A0A">
        <w:t>) configured/derived as specified in TS 36.331 [10];</w:t>
      </w:r>
    </w:p>
    <w:p w14:paraId="2B0D558F" w14:textId="6A33FD21" w:rsidR="0008379B" w:rsidRDefault="0008379B" w:rsidP="0008379B">
      <w:pPr>
        <w:pStyle w:val="B4"/>
        <w:rPr>
          <w:ins w:id="378" w:author="CR#0916r5" w:date="2019-06-18T10:19:00Z"/>
        </w:rPr>
      </w:pPr>
      <w:ins w:id="379" w:author="CR#0916r5" w:date="2019-06-18T10:19:00Z">
        <w:r>
          <w:rPr>
            <w:lang w:val="en-GB"/>
          </w:rPr>
          <w:t>4</w:t>
        </w:r>
        <w:r>
          <w:t>&gt;</w:t>
        </w:r>
        <w:r>
          <w:tab/>
          <w:t>else</w:t>
        </w:r>
        <w:r w:rsidRPr="003A0AE1">
          <w:rPr>
            <w:lang w:val="en-US"/>
          </w:rPr>
          <w:t xml:space="preserve"> (i.e., UE capable of NGEN-DC)</w:t>
        </w:r>
        <w:r>
          <w:t>:</w:t>
        </w:r>
      </w:ins>
    </w:p>
    <w:p w14:paraId="1BBD337A" w14:textId="39C9ADBA" w:rsidR="002C5D28" w:rsidRPr="00AB1A0A" w:rsidRDefault="0008379B">
      <w:pPr>
        <w:pStyle w:val="B5"/>
        <w:pPrChange w:id="380" w:author="CR#0916r5" w:date="2019-06-18T10:19:00Z">
          <w:pPr>
            <w:pStyle w:val="B4"/>
          </w:pPr>
        </w:pPrChange>
      </w:pPr>
      <w:ins w:id="381" w:author="CR#0916r5" w:date="2019-06-18T10:19:00Z">
        <w:r>
          <w:rPr>
            <w:lang w:val="en-GB"/>
          </w:rPr>
          <w:t>5&gt;</w:t>
        </w:r>
        <w:r>
          <w:rPr>
            <w:lang w:val="en-GB"/>
          </w:rPr>
          <w:tab/>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344F8A08" w:rsidR="00530F49" w:rsidRPr="00AB1A0A" w:rsidRDefault="0076378A" w:rsidP="00706D38">
      <w:pPr>
        <w:pStyle w:val="B3"/>
        <w:rPr>
          <w:lang w:val="en-GB"/>
        </w:rPr>
      </w:pPr>
      <w:r w:rsidRPr="00AB1A0A">
        <w:rPr>
          <w:lang w:val="en-GB"/>
        </w:rPr>
        <w:t>3</w:t>
      </w:r>
      <w:r w:rsidR="002C5D28" w:rsidRPr="00AB1A0A">
        <w:rPr>
          <w:lang w:val="en-GB"/>
        </w:rPr>
        <w:t>&gt;</w:t>
      </w:r>
      <w:r w:rsidR="002C5D28" w:rsidRPr="00AB1A0A">
        <w:rPr>
          <w:lang w:val="en-GB"/>
        </w:rPr>
        <w:tab/>
      </w:r>
      <w:r w:rsidR="00530F49" w:rsidRPr="00AB1A0A">
        <w:rPr>
          <w:lang w:val="en-GB"/>
        </w:rPr>
        <w:t>else</w:t>
      </w:r>
      <w:ins w:id="382" w:author="CR#0916r5" w:date="2019-06-18T10:20:00Z">
        <w:r w:rsidR="0008379B">
          <w:rPr>
            <w:lang w:val="en-GB"/>
          </w:rPr>
          <w:t xml:space="preserve"> </w:t>
        </w:r>
        <w:r w:rsidR="0008379B" w:rsidRPr="000E27D9">
          <w:rPr>
            <w:lang w:val="en-GB"/>
          </w:rPr>
          <w:t>(i.e., UE connected to NR</w:t>
        </w:r>
        <w:r w:rsidR="0008379B">
          <w:rPr>
            <w:lang w:val="en-GB"/>
          </w:rPr>
          <w:t xml:space="preserve"> or UE in EN-DC)</w:t>
        </w:r>
      </w:ins>
      <w:r w:rsidR="00530F49" w:rsidRPr="00AB1A0A">
        <w:rPr>
          <w:lang w:val="en-GB"/>
        </w:rPr>
        <w:t>:</w:t>
      </w:r>
    </w:p>
    <w:p w14:paraId="1332EEA7" w14:textId="77777777" w:rsidR="002C5D28" w:rsidRPr="00AB1A0A" w:rsidRDefault="0076378A" w:rsidP="00706D38">
      <w:pPr>
        <w:pStyle w:val="B4"/>
        <w:rPr>
          <w:lang w:val="en-GB"/>
        </w:rPr>
      </w:pPr>
      <w:r w:rsidRPr="00AB1A0A">
        <w:rPr>
          <w:lang w:val="en-GB"/>
        </w:rPr>
        <w:t>4</w:t>
      </w:r>
      <w:r w:rsidR="00530F49" w:rsidRPr="00AB1A0A">
        <w:rPr>
          <w:lang w:val="en-GB"/>
        </w:rPr>
        <w:t>&gt;</w:t>
      </w:r>
      <w:r w:rsidR="00530F49" w:rsidRPr="00AB1A0A">
        <w:rPr>
          <w:lang w:val="en-GB"/>
        </w:rPr>
        <w:tab/>
      </w:r>
      <w:r w:rsidR="002C5D28" w:rsidRPr="00AB1A0A">
        <w:rPr>
          <w:lang w:val="en-GB"/>
        </w:rPr>
        <w:t xml:space="preserve">configure </w:t>
      </w:r>
      <w:r w:rsidRPr="00AB1A0A">
        <w:rPr>
          <w:lang w:val="en-GB"/>
        </w:rPr>
        <w:t>the PDCP entity</w:t>
      </w:r>
      <w:r w:rsidR="002C5D28" w:rsidRPr="00AB1A0A">
        <w:rPr>
          <w:lang w:val="en-GB"/>
        </w:rPr>
        <w:t xml:space="preserve"> with the security algorithms according to </w:t>
      </w:r>
      <w:r w:rsidR="002C5D28" w:rsidRPr="00AB1A0A">
        <w:rPr>
          <w:i/>
          <w:lang w:val="en-GB"/>
        </w:rPr>
        <w:t>securityConfig</w:t>
      </w:r>
      <w:r w:rsidR="002C5D28" w:rsidRPr="00AB1A0A">
        <w:rPr>
          <w:lang w:val="en-GB"/>
        </w:rPr>
        <w:t xml:space="preserve"> and apply the keys (</w:t>
      </w:r>
      <w:r w:rsidR="002C5D28" w:rsidRPr="00AB1A0A">
        <w:rPr>
          <w:lang w:val="en-GB" w:eastAsia="zh-CN"/>
        </w:rPr>
        <w:t>K</w:t>
      </w:r>
      <w:r w:rsidR="002C5D28" w:rsidRPr="00AB1A0A">
        <w:rPr>
          <w:vertAlign w:val="subscript"/>
          <w:lang w:val="en-GB" w:eastAsia="zh-CN"/>
        </w:rPr>
        <w:t>RRCenc</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RRCint</w:t>
      </w:r>
      <w:r w:rsidR="002C5D28" w:rsidRPr="00AB1A0A">
        <w:rPr>
          <w:lang w:val="en-GB"/>
        </w:rPr>
        <w:t>) associated with the master key (K</w:t>
      </w:r>
      <w:r w:rsidR="002C5D28" w:rsidRPr="00AB1A0A">
        <w:rPr>
          <w:vertAlign w:val="subscript"/>
          <w:lang w:val="en-GB"/>
        </w:rPr>
        <w:t>eNB</w:t>
      </w:r>
      <w:r w:rsidR="002C5D28" w:rsidRPr="00AB1A0A">
        <w:rPr>
          <w:lang w:val="en-GB"/>
        </w:rPr>
        <w:t>/ K</w:t>
      </w:r>
      <w:r w:rsidR="002C5D28" w:rsidRPr="00AB1A0A">
        <w:rPr>
          <w:vertAlign w:val="subscript"/>
          <w:lang w:val="en-GB"/>
        </w:rPr>
        <w:t>gNB</w:t>
      </w:r>
      <w:r w:rsidR="002C5D28" w:rsidRPr="00AB1A0A">
        <w:rPr>
          <w:lang w:val="en-GB"/>
        </w:rPr>
        <w:t>) or secondary key (S-K</w:t>
      </w:r>
      <w:r w:rsidR="002C5D28" w:rsidRPr="00AB1A0A">
        <w:rPr>
          <w:vertAlign w:val="subscript"/>
          <w:lang w:val="en-GB"/>
        </w:rPr>
        <w:t>gNB</w:t>
      </w:r>
      <w:r w:rsidR="002C5D28" w:rsidRPr="00AB1A0A">
        <w:rPr>
          <w:lang w:val="en-GB"/>
        </w:rPr>
        <w:t xml:space="preserve">) as indicated in </w:t>
      </w:r>
      <w:r w:rsidR="002C5D28" w:rsidRPr="00AB1A0A">
        <w:rPr>
          <w:i/>
          <w:lang w:val="en-GB"/>
        </w:rPr>
        <w:t>keyToUse</w:t>
      </w:r>
      <w:r w:rsidR="002C5D28" w:rsidRPr="00AB1A0A">
        <w:rPr>
          <w:lang w:val="en-GB"/>
        </w:rPr>
        <w:t>, if applicable;</w:t>
      </w:r>
    </w:p>
    <w:p w14:paraId="23FA4041" w14:textId="77777777" w:rsidR="002C5D28" w:rsidRPr="00AB1A0A" w:rsidRDefault="002C5D28" w:rsidP="002C5D28">
      <w:pPr>
        <w:pStyle w:val="B2"/>
        <w:rPr>
          <w:lang w:val="en-GB"/>
        </w:rPr>
      </w:pPr>
      <w:r w:rsidRPr="00AB1A0A">
        <w:rPr>
          <w:lang w:val="en-GB"/>
        </w:rPr>
        <w:t>2&gt;</w:t>
      </w:r>
      <w:r w:rsidRPr="00AB1A0A">
        <w:rPr>
          <w:lang w:val="en-GB"/>
        </w:rPr>
        <w:tab/>
        <w:t>if the current UE configuration as configured by E-UTRA in TS 36.331</w:t>
      </w:r>
      <w:r w:rsidR="00767455" w:rsidRPr="00AB1A0A">
        <w:rPr>
          <w:lang w:val="en-GB"/>
        </w:rPr>
        <w:t xml:space="preserve"> [10]</w:t>
      </w:r>
      <w:r w:rsidRPr="00AB1A0A">
        <w:rPr>
          <w:lang w:val="en-GB"/>
        </w:rPr>
        <w:t xml:space="preserve"> includes an SRB identified with the same </w:t>
      </w:r>
      <w:r w:rsidRPr="00AB1A0A">
        <w:rPr>
          <w:i/>
          <w:lang w:val="en-GB"/>
        </w:rPr>
        <w:t>srb-Identity</w:t>
      </w:r>
      <w:r w:rsidRPr="00AB1A0A">
        <w:rPr>
          <w:lang w:val="en-GB"/>
        </w:rPr>
        <w:t xml:space="preserve"> value:</w:t>
      </w:r>
    </w:p>
    <w:p w14:paraId="527FD14F"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associate the E-UTRA RLC </w:t>
      </w:r>
      <w:r w:rsidRPr="00AB1A0A">
        <w:rPr>
          <w:lang w:val="en-GB" w:eastAsia="zh-CN"/>
        </w:rPr>
        <w:t xml:space="preserve">entity </w:t>
      </w:r>
      <w:r w:rsidRPr="00AB1A0A">
        <w:rPr>
          <w:lang w:val="en-GB"/>
        </w:rPr>
        <w:t>and DCCH of this SRB with the NR PDCP entity;</w:t>
      </w:r>
    </w:p>
    <w:p w14:paraId="0C8D996C" w14:textId="77777777" w:rsidR="002C5D28" w:rsidRPr="00AB1A0A" w:rsidRDefault="002C5D28" w:rsidP="002C5D28">
      <w:pPr>
        <w:pStyle w:val="B3"/>
        <w:rPr>
          <w:lang w:val="en-GB"/>
        </w:rPr>
      </w:pPr>
      <w:r w:rsidRPr="00AB1A0A">
        <w:rPr>
          <w:lang w:val="en-GB"/>
        </w:rPr>
        <w:t>3&gt;</w:t>
      </w:r>
      <w:r w:rsidRPr="00AB1A0A">
        <w:rPr>
          <w:lang w:val="en-GB"/>
        </w:rPr>
        <w:tab/>
        <w:t>release the E-UTRA PDCP entity of this SRB;</w:t>
      </w:r>
    </w:p>
    <w:p w14:paraId="2F436FE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4929603D" w14:textId="77777777" w:rsidR="002C5D28" w:rsidRPr="00AB1A0A" w:rsidRDefault="002C5D28" w:rsidP="002C5D28">
      <w:pPr>
        <w:pStyle w:val="B3"/>
        <w:rPr>
          <w:lang w:val="en-GB"/>
        </w:rPr>
      </w:pPr>
      <w:r w:rsidRPr="00AB1A0A">
        <w:rPr>
          <w:lang w:val="en-GB"/>
        </w:rPr>
        <w:t>3&gt;</w:t>
      </w:r>
      <w:r w:rsidRPr="00AB1A0A">
        <w:rPr>
          <w:lang w:val="en-GB"/>
        </w:rPr>
        <w:tab/>
        <w:t xml:space="preserve">configure the PDCP entity in accordance with the received </w:t>
      </w:r>
      <w:r w:rsidRPr="00AB1A0A">
        <w:rPr>
          <w:i/>
          <w:lang w:val="en-GB"/>
        </w:rPr>
        <w:t>pdcp-Config</w:t>
      </w:r>
      <w:r w:rsidRPr="00AB1A0A">
        <w:rPr>
          <w:lang w:val="en-GB"/>
        </w:rPr>
        <w:t>;</w:t>
      </w:r>
    </w:p>
    <w:p w14:paraId="535DE424" w14:textId="77777777" w:rsidR="002C5D28" w:rsidRPr="00AB1A0A" w:rsidRDefault="002C5D28" w:rsidP="002C5D28">
      <w:pPr>
        <w:pStyle w:val="B2"/>
        <w:rPr>
          <w:lang w:val="en-GB"/>
        </w:rPr>
      </w:pPr>
      <w:r w:rsidRPr="00AB1A0A">
        <w:rPr>
          <w:lang w:val="en-GB"/>
        </w:rPr>
        <w:t>2&gt;</w:t>
      </w:r>
      <w:r w:rsidRPr="00AB1A0A">
        <w:rPr>
          <w:lang w:val="en-GB"/>
        </w:rPr>
        <w:tab/>
        <w:t>else:</w:t>
      </w:r>
    </w:p>
    <w:p w14:paraId="54062D11" w14:textId="77777777" w:rsidR="002C5D28" w:rsidRPr="00AB1A0A" w:rsidRDefault="002C5D28" w:rsidP="002C5D28">
      <w:pPr>
        <w:pStyle w:val="B3"/>
        <w:rPr>
          <w:lang w:val="en-GB"/>
        </w:rPr>
      </w:pPr>
      <w:r w:rsidRPr="00AB1A0A">
        <w:rPr>
          <w:lang w:val="en-GB"/>
        </w:rPr>
        <w:t>3&gt;</w:t>
      </w:r>
      <w:r w:rsidRPr="00AB1A0A">
        <w:rPr>
          <w:lang w:val="en-GB"/>
        </w:rPr>
        <w:tab/>
        <w:t>configure the PDCP entity in accordance with the default configuration defined in 9.2.1 for the corresponding SRB;</w:t>
      </w:r>
    </w:p>
    <w:p w14:paraId="0BFBC5E9" w14:textId="014166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part of the current UE configuration:</w:t>
      </w:r>
    </w:p>
    <w:p w14:paraId="54E4423A"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53CD88F4" w14:textId="0ECAF6FC"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2AB91F0D" w14:textId="789F8926" w:rsidR="0008379B" w:rsidRDefault="00530F49" w:rsidP="0008379B">
      <w:pPr>
        <w:pStyle w:val="B3"/>
        <w:rPr>
          <w:ins w:id="383" w:author="CR#0916r5" w:date="2019-06-18T10:21:00Z"/>
          <w:lang w:val="en-GB"/>
        </w:rPr>
      </w:pPr>
      <w:r w:rsidRPr="00AB1A0A">
        <w:rPr>
          <w:lang w:val="en-GB"/>
        </w:rPr>
        <w:t>3&gt;</w:t>
      </w:r>
      <w:r w:rsidRPr="00AB1A0A">
        <w:rPr>
          <w:lang w:val="en-GB"/>
        </w:rPr>
        <w:tab/>
        <w:t xml:space="preserve">if the UE is </w:t>
      </w:r>
      <w:del w:id="384" w:author="CR#0916r5" w:date="2019-06-18T10:21:00Z">
        <w:r w:rsidRPr="00AB1A0A" w:rsidDel="0008379B">
          <w:rPr>
            <w:lang w:val="en-GB"/>
          </w:rPr>
          <w:delText xml:space="preserve">only </w:delText>
        </w:r>
      </w:del>
      <w:r w:rsidRPr="00AB1A0A">
        <w:rPr>
          <w:lang w:val="en-GB"/>
        </w:rPr>
        <w:t>connected to E-UTRA/5GC:</w:t>
      </w:r>
      <w:ins w:id="385" w:author="CR#0916r5" w:date="2019-06-18T10:21:00Z">
        <w:r w:rsidR="0008379B" w:rsidRPr="0008379B">
          <w:rPr>
            <w:lang w:val="en-GB"/>
          </w:rPr>
          <w:t xml:space="preserve"> </w:t>
        </w:r>
      </w:ins>
    </w:p>
    <w:p w14:paraId="0F0BE956" w14:textId="7CB7A0B3" w:rsidR="002C5D28" w:rsidRPr="00AB1A0A" w:rsidRDefault="0008379B">
      <w:pPr>
        <w:pStyle w:val="B4"/>
        <w:rPr>
          <w:lang w:val="en-GB"/>
        </w:rPr>
        <w:pPrChange w:id="386" w:author="CR#0916r5" w:date="2019-06-18T10:22:00Z">
          <w:pPr>
            <w:pStyle w:val="B3"/>
          </w:pPr>
        </w:pPrChange>
      </w:pPr>
      <w:ins w:id="387" w:author="CR#0916r5" w:date="2019-06-18T10:21:00Z">
        <w:r>
          <w:rPr>
            <w:lang w:val="en-GB"/>
          </w:rPr>
          <w:t>4</w:t>
        </w:r>
        <w:r w:rsidRPr="00645E3C">
          <w:rPr>
            <w:lang w:val="en-GB"/>
          </w:rPr>
          <w:t>&gt;</w:t>
        </w:r>
        <w:r>
          <w:rPr>
            <w:lang w:val="en-GB"/>
          </w:rPr>
          <w:tab/>
        </w:r>
        <w:r>
          <w:t>if the UE is capable of E-UTRA/5GC</w:t>
        </w:r>
        <w:r>
          <w:rPr>
            <w:lang w:val="sv-SE"/>
          </w:rPr>
          <w:t>, but no</w:t>
        </w:r>
        <w:r w:rsidRPr="007E48B5">
          <w:rPr>
            <w:lang w:val="en-US"/>
          </w:rPr>
          <w:t>t capable of NGEN-DC)</w:t>
        </w:r>
        <w:r>
          <w:rPr>
            <w:lang w:val="en-US"/>
          </w:rPr>
          <w:t>:</w:t>
        </w:r>
      </w:ins>
    </w:p>
    <w:p w14:paraId="570342E9" w14:textId="000A994D" w:rsidR="002C5D28" w:rsidRPr="00AB1A0A" w:rsidRDefault="0008379B">
      <w:pPr>
        <w:pStyle w:val="B5"/>
        <w:pPrChange w:id="388" w:author="CR#0916r5" w:date="2019-06-18T10:22:00Z">
          <w:pPr>
            <w:pStyle w:val="B4"/>
          </w:pPr>
        </w:pPrChange>
      </w:pPr>
      <w:ins w:id="389" w:author="CR#0916r5" w:date="2019-06-18T10:22:00Z">
        <w:r>
          <w:t>5</w:t>
        </w:r>
      </w:ins>
      <w:del w:id="390" w:author="CR#0916r5" w:date="2019-06-18T10:22:00Z">
        <w:r w:rsidR="002C5D28" w:rsidRPr="00AB1A0A" w:rsidDel="0008379B">
          <w:delText>4</w:delText>
        </w:r>
      </w:del>
      <w:r w:rsidR="002C5D28" w:rsidRPr="00AB1A0A">
        <w:t>&gt;</w:t>
      </w:r>
      <w:r w:rsidR="002C5D28" w:rsidRPr="00AB1A0A">
        <w:tab/>
        <w:t>configure the PDCP entity to apply the integrity protection algorithm and K</w:t>
      </w:r>
      <w:r w:rsidR="002C5D28" w:rsidRPr="00AB1A0A">
        <w:rPr>
          <w:vertAlign w:val="subscript"/>
        </w:rPr>
        <w:t>RRCint</w:t>
      </w:r>
      <w:r w:rsidR="002C5D28" w:rsidRPr="00AB1A0A">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42CB58D7" w:rsidR="0008379B" w:rsidRDefault="0008379B" w:rsidP="0008379B">
      <w:pPr>
        <w:pStyle w:val="B5"/>
        <w:rPr>
          <w:ins w:id="391" w:author="CR#0916r5" w:date="2019-06-18T10:22:00Z"/>
        </w:rPr>
      </w:pPr>
      <w:ins w:id="392" w:author="CR#0916r5" w:date="2019-06-18T10:22:00Z">
        <w:r>
          <w:t>5</w:t>
        </w:r>
      </w:ins>
      <w:del w:id="393" w:author="CR#0916r5" w:date="2019-06-18T10:22:00Z">
        <w:r w:rsidR="002C5D28" w:rsidRPr="00AB1A0A" w:rsidDel="0008379B">
          <w:delText>4</w:delText>
        </w:r>
      </w:del>
      <w:r w:rsidR="002C5D28" w:rsidRPr="00AB1A0A">
        <w:t>&gt;</w:t>
      </w:r>
      <w:r w:rsidR="002C5D28" w:rsidRPr="00AB1A0A">
        <w:tab/>
        <w:t>configure the PDCP entity to apply the ciphering algorithm and K</w:t>
      </w:r>
      <w:r w:rsidR="002C5D28" w:rsidRPr="00AB1A0A">
        <w:rPr>
          <w:vertAlign w:val="subscript"/>
        </w:rPr>
        <w:t>RRCenc</w:t>
      </w:r>
      <w:r w:rsidR="002C5D28" w:rsidRPr="00AB1A0A">
        <w:t xml:space="preserve"> key configured/derived as specified in TS 36.331 [10], i.e. the ciphering configuration shall be applied to all subsequent messages received and sent by the UE, including the message used to indicate the successful completion of the procedure;</w:t>
      </w:r>
      <w:ins w:id="394" w:author="CR#0916r5" w:date="2019-06-18T10:22:00Z">
        <w:r w:rsidRPr="0008379B">
          <w:t xml:space="preserve"> </w:t>
        </w:r>
      </w:ins>
    </w:p>
    <w:p w14:paraId="379FBCD2" w14:textId="47AC5755" w:rsidR="0008379B" w:rsidRDefault="0008379B" w:rsidP="0008379B">
      <w:pPr>
        <w:pStyle w:val="B4"/>
        <w:rPr>
          <w:ins w:id="395" w:author="CR#0916r5" w:date="2019-06-18T10:22:00Z"/>
        </w:rPr>
      </w:pPr>
      <w:ins w:id="396" w:author="CR#0916r5" w:date="2019-06-18T10:22:00Z">
        <w:r>
          <w:t>4&gt;</w:t>
        </w:r>
        <w:r>
          <w:tab/>
          <w:t>else</w:t>
        </w:r>
        <w:r w:rsidRPr="007E48B5">
          <w:rPr>
            <w:lang w:val="en-US"/>
          </w:rPr>
          <w:t xml:space="preserve"> (i.e., a UE capable of NGEN-DC)</w:t>
        </w:r>
        <w:r>
          <w:t>:</w:t>
        </w:r>
      </w:ins>
    </w:p>
    <w:p w14:paraId="061B86E7" w14:textId="77777777" w:rsidR="0008379B" w:rsidRPr="00645E3C" w:rsidRDefault="0008379B" w:rsidP="0008379B">
      <w:pPr>
        <w:pStyle w:val="B5"/>
        <w:rPr>
          <w:ins w:id="397" w:author="CR#0916r5" w:date="2019-06-18T10:22:00Z"/>
        </w:rPr>
      </w:pPr>
      <w:ins w:id="398" w:author="CR#0916r5" w:date="2019-06-18T10:22: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332AC71A" w14:textId="0550192A" w:rsidR="002C5D28" w:rsidRPr="00AB1A0A" w:rsidRDefault="0008379B">
      <w:pPr>
        <w:pStyle w:val="B5"/>
        <w:pPrChange w:id="399" w:author="CR#0916r5" w:date="2019-06-18T10:22:00Z">
          <w:pPr>
            <w:pStyle w:val="B4"/>
          </w:pPr>
        </w:pPrChange>
      </w:pPr>
      <w:ins w:id="400" w:author="CR#0916r5" w:date="2019-06-18T10:22: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5DB57834" w:rsidR="002C5D28" w:rsidRPr="00AB1A0A" w:rsidRDefault="002C5D28" w:rsidP="002C5D28">
      <w:pPr>
        <w:pStyle w:val="B3"/>
        <w:rPr>
          <w:lang w:val="en-GB"/>
        </w:rPr>
      </w:pPr>
      <w:r w:rsidRPr="00AB1A0A">
        <w:rPr>
          <w:lang w:val="en-GB"/>
        </w:rPr>
        <w:t>3&gt;</w:t>
      </w:r>
      <w:r w:rsidRPr="00AB1A0A">
        <w:rPr>
          <w:lang w:val="en-GB"/>
        </w:rPr>
        <w:tab/>
        <w:t>else</w:t>
      </w:r>
      <w:ins w:id="401" w:author="CR#0916r5" w:date="2019-06-18T10:23:00Z">
        <w:r w:rsidR="0008379B">
          <w:rPr>
            <w:lang w:val="en-GB"/>
          </w:rPr>
          <w:t xml:space="preserve"> </w:t>
        </w:r>
        <w:r w:rsidR="0008379B" w:rsidRPr="00350920">
          <w:rPr>
            <w:lang w:val="en-GB"/>
          </w:rPr>
          <w:t>(i.e., UE connected to NR</w:t>
        </w:r>
      </w:ins>
      <w:ins w:id="402" w:author="Draft version 2" w:date="2019-06-27T12:16:00Z">
        <w:r w:rsidR="0018209C" w:rsidRPr="0018209C">
          <w:t xml:space="preserve"> </w:t>
        </w:r>
        <w:r w:rsidR="0018209C" w:rsidRPr="0018209C">
          <w:rPr>
            <w:lang w:val="en-GB"/>
          </w:rPr>
          <w:t>or UE in EN-DC</w:t>
        </w:r>
      </w:ins>
      <w:ins w:id="403" w:author="CR#0916r5" w:date="2019-06-18T10:23:00Z">
        <w:r w:rsidR="0008379B" w:rsidRPr="00350920">
          <w:rPr>
            <w:lang w:val="en-GB"/>
          </w:rPr>
          <w:t>)</w:t>
        </w:r>
      </w:ins>
      <w:r w:rsidRPr="00AB1A0A">
        <w:rPr>
          <w:lang w:val="en-GB"/>
        </w:rPr>
        <w:t>:</w:t>
      </w:r>
    </w:p>
    <w:p w14:paraId="252B39A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B1A0A" w:rsidRDefault="0091081F" w:rsidP="008D69BE">
      <w:pPr>
        <w:pStyle w:val="B3"/>
        <w:rPr>
          <w:lang w:val="en-GB"/>
        </w:rPr>
      </w:pPr>
      <w:r w:rsidRPr="00AB1A0A">
        <w:rPr>
          <w:lang w:val="en-GB"/>
        </w:rPr>
        <w:t>3</w:t>
      </w:r>
      <w:r w:rsidR="002C5D28" w:rsidRPr="00AB1A0A">
        <w:rPr>
          <w:lang w:val="en-GB"/>
        </w:rPr>
        <w:t>&gt;</w:t>
      </w:r>
      <w:r w:rsidR="002C5D28" w:rsidRPr="00AB1A0A">
        <w:rPr>
          <w:lang w:val="en-GB"/>
        </w:rPr>
        <w:tab/>
        <w:t xml:space="preserve">re-establish the PDCP entity of this SRB as specified in </w:t>
      </w:r>
      <w:r w:rsidR="001634A6" w:rsidRPr="00AB1A0A">
        <w:rPr>
          <w:lang w:val="en-GB"/>
        </w:rPr>
        <w:t xml:space="preserve">TS </w:t>
      </w:r>
      <w:r w:rsidR="002C5D28" w:rsidRPr="00AB1A0A">
        <w:rPr>
          <w:lang w:val="en-GB"/>
        </w:rPr>
        <w:t>38.323 [5];</w:t>
      </w:r>
    </w:p>
    <w:p w14:paraId="1A096C0B"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discardOnPDCP </w:t>
      </w:r>
      <w:r w:rsidRPr="00AB1A0A">
        <w:rPr>
          <w:lang w:val="en-GB"/>
        </w:rPr>
        <w:t>is set:</w:t>
      </w:r>
    </w:p>
    <w:p w14:paraId="7682B41D" w14:textId="77777777" w:rsidR="002C5D28" w:rsidRPr="00AB1A0A" w:rsidRDefault="002C5D28" w:rsidP="002C5D28">
      <w:pPr>
        <w:pStyle w:val="B3"/>
        <w:rPr>
          <w:lang w:val="en-GB"/>
        </w:rPr>
      </w:pPr>
      <w:r w:rsidRPr="00AB1A0A">
        <w:rPr>
          <w:lang w:val="en-GB"/>
        </w:rPr>
        <w:t>3&gt;</w:t>
      </w:r>
      <w:r w:rsidRPr="00AB1A0A">
        <w:rPr>
          <w:lang w:val="en-GB"/>
        </w:rPr>
        <w:tab/>
        <w:t>trigger the PDCP entity to perform SDU discard as specified in TS 38.323 [5];</w:t>
      </w:r>
    </w:p>
    <w:p w14:paraId="0F44BFB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5B7C6B3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4F2AB1C4" w14:textId="08EBCCB1" w:rsidR="002C5D28" w:rsidRPr="00AB1A0A" w:rsidRDefault="002C5D28" w:rsidP="002C5D28">
      <w:pPr>
        <w:pStyle w:val="Heading5"/>
        <w:rPr>
          <w:rFonts w:eastAsia="MS Mincho"/>
          <w:lang w:val="en-GB"/>
        </w:rPr>
      </w:pPr>
      <w:bookmarkStart w:id="404" w:name="_Toc5285042"/>
      <w:r w:rsidRPr="00AB1A0A">
        <w:rPr>
          <w:rFonts w:eastAsia="MS Mincho"/>
          <w:lang w:val="en-GB"/>
        </w:rPr>
        <w:lastRenderedPageBreak/>
        <w:t>5.3.5.6.4</w:t>
      </w:r>
      <w:r w:rsidRPr="00AB1A0A">
        <w:rPr>
          <w:rFonts w:eastAsia="MS Mincho"/>
          <w:lang w:val="en-GB"/>
        </w:rPr>
        <w:tab/>
        <w:t>DRB release</w:t>
      </w:r>
      <w:bookmarkEnd w:id="404"/>
    </w:p>
    <w:p w14:paraId="79F066F5" w14:textId="4B797012" w:rsidR="002C5D28" w:rsidRPr="00AB1A0A" w:rsidRDefault="002C5D28" w:rsidP="002C5D28">
      <w:r w:rsidRPr="00AB1A0A">
        <w:t>The UE shall:</w:t>
      </w:r>
      <w:r w:rsidR="008F55DE" w:rsidRPr="00AB1A0A">
        <w:rPr>
          <w:rStyle w:val="CommentReference"/>
        </w:rPr>
        <w:t xml:space="preserve"> </w:t>
      </w:r>
    </w:p>
    <w:p w14:paraId="16AAC79B" w14:textId="3F31DA79" w:rsidR="004C6D62"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drb-ToReleaseList</w:t>
      </w:r>
      <w:r w:rsidRPr="00AB1A0A">
        <w:rPr>
          <w:lang w:val="en-GB"/>
        </w:rPr>
        <w:t xml:space="preserve"> that is part of the current UE configuration</w:t>
      </w:r>
      <w:r w:rsidR="004C6D62" w:rsidRPr="00AB1A0A">
        <w:rPr>
          <w:lang w:val="en-GB"/>
        </w:rPr>
        <w:t>; or</w:t>
      </w:r>
    </w:p>
    <w:p w14:paraId="30B84FDD" w14:textId="63B071D4" w:rsidR="002C5D28" w:rsidRPr="00AB1A0A" w:rsidRDefault="004C6D62"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that is to be released as the result of full configuration according to 5.3.5.11:</w:t>
      </w:r>
    </w:p>
    <w:p w14:paraId="29DCA0DC" w14:textId="77777777" w:rsidR="002C5D28" w:rsidRPr="00AB1A0A" w:rsidRDefault="002C5D28" w:rsidP="002C5D28">
      <w:pPr>
        <w:pStyle w:val="B2"/>
        <w:rPr>
          <w:lang w:val="en-GB"/>
        </w:rPr>
      </w:pPr>
      <w:r w:rsidRPr="00AB1A0A">
        <w:rPr>
          <w:lang w:val="en-GB"/>
        </w:rPr>
        <w:t>2&gt;</w:t>
      </w:r>
      <w:r w:rsidRPr="00AB1A0A">
        <w:rPr>
          <w:lang w:val="en-GB"/>
        </w:rPr>
        <w:tab/>
        <w:t>release the PDCP entity</w:t>
      </w:r>
      <w:r w:rsidR="00865E4F" w:rsidRPr="00AB1A0A">
        <w:rPr>
          <w:lang w:val="en-GB"/>
        </w:rPr>
        <w:t xml:space="preserve"> and the </w:t>
      </w:r>
      <w:r w:rsidR="00865E4F" w:rsidRPr="00AB1A0A">
        <w:rPr>
          <w:i/>
          <w:lang w:val="en-GB"/>
        </w:rPr>
        <w:t>drb-Identity</w:t>
      </w:r>
      <w:r w:rsidRPr="00AB1A0A">
        <w:rPr>
          <w:lang w:val="en-GB"/>
        </w:rPr>
        <w:t>;</w:t>
      </w:r>
    </w:p>
    <w:p w14:paraId="1013EE0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SDAP entity associated with this DRB is configured:</w:t>
      </w:r>
    </w:p>
    <w:p w14:paraId="679EDDFA" w14:textId="77777777" w:rsidR="00F95F2F" w:rsidRPr="00AB1A0A" w:rsidRDefault="002C5D28" w:rsidP="002C5D28">
      <w:pPr>
        <w:pStyle w:val="B3"/>
        <w:rPr>
          <w:lang w:val="en-GB"/>
        </w:rPr>
      </w:pPr>
      <w:r w:rsidRPr="00AB1A0A">
        <w:rPr>
          <w:lang w:val="en-GB"/>
        </w:rPr>
        <w:t>3&gt;</w:t>
      </w:r>
      <w:r w:rsidRPr="00AB1A0A">
        <w:rPr>
          <w:lang w:val="en-GB"/>
        </w:rPr>
        <w:tab/>
        <w:t>indicate the release of the DRB to SDAP entity associated with this DRB (TS 37.324 [</w:t>
      </w:r>
      <w:r w:rsidR="00F37A41" w:rsidRPr="00AB1A0A">
        <w:rPr>
          <w:lang w:val="en-GB"/>
        </w:rPr>
        <w:t>24</w:t>
      </w:r>
      <w:r w:rsidRPr="00AB1A0A">
        <w:rPr>
          <w:lang w:val="en-GB"/>
        </w:rPr>
        <w:t>]</w:t>
      </w:r>
      <w:r w:rsidR="00CC15C7" w:rsidRPr="00AB1A0A">
        <w:rPr>
          <w:lang w:val="en-GB"/>
        </w:rPr>
        <w:t>,</w:t>
      </w:r>
      <w:r w:rsidRPr="00AB1A0A">
        <w:rPr>
          <w:lang w:val="en-GB"/>
        </w:rPr>
        <w:t xml:space="preserve"> </w:t>
      </w:r>
      <w:r w:rsidR="00F37A41" w:rsidRPr="00AB1A0A">
        <w:rPr>
          <w:lang w:val="en-GB"/>
        </w:rPr>
        <w:t>clause</w:t>
      </w:r>
      <w:r w:rsidRPr="00AB1A0A">
        <w:rPr>
          <w:lang w:val="en-GB"/>
        </w:rPr>
        <w:t xml:space="preserve"> </w:t>
      </w:r>
      <w:r w:rsidRPr="00AB1A0A">
        <w:rPr>
          <w:lang w:val="en-GB" w:eastAsia="ko-KR"/>
        </w:rPr>
        <w:t>5.3.3);</w:t>
      </w:r>
    </w:p>
    <w:p w14:paraId="54B6A772" w14:textId="72EFCD55" w:rsidR="00F95F2F" w:rsidRPr="00AB1A0A" w:rsidRDefault="002C5D28" w:rsidP="002C5D28">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7E42A244"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a new bearer is not added either with NR or E-UTRA with same </w:t>
      </w:r>
      <w:r w:rsidRPr="00AB1A0A">
        <w:rPr>
          <w:i/>
          <w:lang w:val="en-GB"/>
        </w:rPr>
        <w:t>eps-BearerIdentity</w:t>
      </w:r>
      <w:r w:rsidRPr="00AB1A0A">
        <w:rPr>
          <w:lang w:val="en-GB"/>
        </w:rPr>
        <w:t>:</w:t>
      </w:r>
    </w:p>
    <w:p w14:paraId="5D581372" w14:textId="77777777" w:rsidR="002C5D28" w:rsidRPr="00AB1A0A" w:rsidRDefault="002C5D28" w:rsidP="002C5D28">
      <w:pPr>
        <w:pStyle w:val="B4"/>
        <w:rPr>
          <w:lang w:val="en-GB"/>
        </w:rPr>
      </w:pPr>
      <w:r w:rsidRPr="00AB1A0A">
        <w:rPr>
          <w:lang w:val="en-GB"/>
        </w:rPr>
        <w:t>4&gt;</w:t>
      </w:r>
      <w:r w:rsidRPr="00AB1A0A">
        <w:rPr>
          <w:lang w:val="en-GB"/>
        </w:rPr>
        <w:tab/>
        <w:t xml:space="preserve">indicate the release of the DRB and the </w:t>
      </w:r>
      <w:r w:rsidRPr="00AB1A0A">
        <w:rPr>
          <w:i/>
          <w:lang w:val="en-GB"/>
        </w:rPr>
        <w:t>eps-BearerIdentity</w:t>
      </w:r>
      <w:r w:rsidRPr="00AB1A0A">
        <w:rPr>
          <w:lang w:val="en-GB"/>
        </w:rPr>
        <w:t xml:space="preserve"> of the released DRB to upper layers.</w:t>
      </w:r>
    </w:p>
    <w:p w14:paraId="16EEE94A" w14:textId="77777777" w:rsidR="002C5D28" w:rsidRPr="00AB1A0A" w:rsidRDefault="002C5D28" w:rsidP="002C5D28">
      <w:pPr>
        <w:pStyle w:val="NO"/>
        <w:rPr>
          <w:lang w:val="en-GB"/>
        </w:rPr>
      </w:pPr>
      <w:r w:rsidRPr="00AB1A0A">
        <w:rPr>
          <w:lang w:val="en-GB"/>
        </w:rPr>
        <w:t>NOTE 1:</w:t>
      </w:r>
      <w:r w:rsidRPr="00AB1A0A">
        <w:rPr>
          <w:lang w:val="en-GB"/>
        </w:rPr>
        <w:tab/>
        <w:t xml:space="preserve">The UE does not consider the message as erroneous if the </w:t>
      </w:r>
      <w:r w:rsidRPr="00AB1A0A">
        <w:rPr>
          <w:i/>
          <w:lang w:val="en-GB"/>
        </w:rPr>
        <w:t>drb-ToReleaseList</w:t>
      </w:r>
      <w:r w:rsidRPr="00AB1A0A">
        <w:rPr>
          <w:lang w:val="en-GB"/>
        </w:rPr>
        <w:t xml:space="preserve"> includes any </w:t>
      </w:r>
      <w:r w:rsidRPr="00AB1A0A">
        <w:rPr>
          <w:i/>
          <w:lang w:val="en-GB"/>
        </w:rPr>
        <w:t>drb-Identity</w:t>
      </w:r>
      <w:r w:rsidRPr="00AB1A0A">
        <w:rPr>
          <w:lang w:val="en-GB"/>
        </w:rPr>
        <w:t xml:space="preserve"> value that is not part of the current UE configuration.</w:t>
      </w:r>
    </w:p>
    <w:p w14:paraId="66786C6F" w14:textId="77777777" w:rsidR="002C5D28" w:rsidRPr="00AB1A0A" w:rsidRDefault="002C5D28" w:rsidP="002C5D28">
      <w:pPr>
        <w:pStyle w:val="NO"/>
        <w:rPr>
          <w:lang w:val="en-GB"/>
        </w:rPr>
      </w:pPr>
      <w:r w:rsidRPr="00AB1A0A">
        <w:rPr>
          <w:lang w:val="en-GB"/>
        </w:rPr>
        <w:t>NOTE 2:</w:t>
      </w:r>
      <w:r w:rsidRPr="00AB1A0A">
        <w:rPr>
          <w:lang w:val="en-GB"/>
        </w:rPr>
        <w:tab/>
        <w:t xml:space="preserve">Whether or not the RLC and MAC entities associated with this PDCP entity are reset or released is determined by the </w:t>
      </w:r>
      <w:r w:rsidRPr="00AB1A0A">
        <w:rPr>
          <w:i/>
          <w:lang w:val="en-GB"/>
        </w:rPr>
        <w:t>CellGroupConfig</w:t>
      </w:r>
      <w:r w:rsidRPr="00AB1A0A">
        <w:rPr>
          <w:lang w:val="en-GB"/>
        </w:rPr>
        <w:t>.</w:t>
      </w:r>
    </w:p>
    <w:p w14:paraId="34E4D323" w14:textId="77777777" w:rsidR="002C5D28" w:rsidRPr="00AB1A0A" w:rsidRDefault="002C5D28" w:rsidP="002C5D28">
      <w:pPr>
        <w:pStyle w:val="Heading5"/>
        <w:rPr>
          <w:rFonts w:eastAsia="MS Mincho"/>
          <w:lang w:val="en-GB"/>
        </w:rPr>
      </w:pPr>
      <w:bookmarkStart w:id="405" w:name="_Toc5285043"/>
      <w:r w:rsidRPr="00AB1A0A">
        <w:rPr>
          <w:rFonts w:eastAsia="MS Mincho"/>
          <w:lang w:val="en-GB"/>
        </w:rPr>
        <w:t>5.3.5.6.5</w:t>
      </w:r>
      <w:r w:rsidRPr="00AB1A0A">
        <w:rPr>
          <w:rFonts w:eastAsia="MS Mincho"/>
          <w:lang w:val="en-GB"/>
        </w:rPr>
        <w:tab/>
        <w:t>DRB addition/modification</w:t>
      </w:r>
      <w:bookmarkEnd w:id="405"/>
    </w:p>
    <w:p w14:paraId="4984C65F" w14:textId="77777777" w:rsidR="002C5D28" w:rsidRPr="00AB1A0A" w:rsidRDefault="002C5D28" w:rsidP="002C5D28">
      <w:pPr>
        <w:rPr>
          <w:rFonts w:eastAsia="MS Mincho"/>
        </w:rPr>
      </w:pPr>
      <w:r w:rsidRPr="00AB1A0A">
        <w:t>The UE shall:</w:t>
      </w:r>
    </w:p>
    <w:p w14:paraId="05BB107E" w14:textId="2137B293"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not part of the current UE configuration (DRB establishment including the case when full configuration option is used):</w:t>
      </w:r>
    </w:p>
    <w:p w14:paraId="74746D6A" w14:textId="77777777" w:rsidR="002C5D28" w:rsidRPr="00AB1A0A" w:rsidRDefault="002C5D28" w:rsidP="002C5D28">
      <w:pPr>
        <w:pStyle w:val="B2"/>
        <w:rPr>
          <w:lang w:val="en-GB"/>
        </w:rPr>
      </w:pPr>
      <w:r w:rsidRPr="00AB1A0A">
        <w:rPr>
          <w:lang w:val="en-GB"/>
        </w:rPr>
        <w:t>2&gt;</w:t>
      </w:r>
      <w:r w:rsidRPr="00AB1A0A">
        <w:rPr>
          <w:lang w:val="en-GB"/>
        </w:rPr>
        <w:tab/>
        <w:t xml:space="preserve">establish a PDCP entity and configure it in accordance with the received </w:t>
      </w:r>
      <w:r w:rsidRPr="00AB1A0A">
        <w:rPr>
          <w:i/>
          <w:lang w:val="en-GB"/>
        </w:rPr>
        <w:t>pdcp-Config</w:t>
      </w:r>
      <w:r w:rsidRPr="00AB1A0A">
        <w:rPr>
          <w:lang w:val="en-GB"/>
        </w:rPr>
        <w:t>;</w:t>
      </w:r>
    </w:p>
    <w:p w14:paraId="31966BD4" w14:textId="77777777" w:rsidR="00530F49" w:rsidRPr="00AB1A0A" w:rsidRDefault="002C5D28" w:rsidP="00530F49">
      <w:pPr>
        <w:pStyle w:val="B2"/>
        <w:rPr>
          <w:i/>
          <w:lang w:val="en-GB"/>
        </w:rPr>
      </w:pPr>
      <w:r w:rsidRPr="00AB1A0A">
        <w:rPr>
          <w:lang w:val="en-GB"/>
        </w:rPr>
        <w:t>2&gt;</w:t>
      </w:r>
      <w:r w:rsidRPr="00AB1A0A">
        <w:rPr>
          <w:lang w:val="en-GB"/>
        </w:rPr>
        <w:tab/>
        <w:t xml:space="preserve">if the PDCP entity of this DRB is not configured with </w:t>
      </w:r>
      <w:r w:rsidRPr="00AB1A0A">
        <w:rPr>
          <w:i/>
          <w:lang w:val="en-GB"/>
        </w:rPr>
        <w:t>cipheringDisabled:</w:t>
      </w:r>
    </w:p>
    <w:p w14:paraId="72B36247" w14:textId="015AB27B"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target RAT of handover is E-UTRA/5GC</w:t>
      </w:r>
      <w:r w:rsidR="00ED74B5" w:rsidRPr="00AB1A0A">
        <w:rPr>
          <w:lang w:val="en-GB"/>
        </w:rPr>
        <w:t>;</w:t>
      </w:r>
      <w:r w:rsidRPr="00AB1A0A">
        <w:rPr>
          <w:lang w:val="en-GB"/>
        </w:rPr>
        <w:t xml:space="preserve"> or</w:t>
      </w:r>
    </w:p>
    <w:p w14:paraId="66CE3BD2" w14:textId="62F379D6"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 xml:space="preserve">if the UE is </w:t>
      </w:r>
      <w:del w:id="406" w:author="CR#0916r5" w:date="2019-06-18T10:24:00Z">
        <w:r w:rsidRPr="00AB1A0A" w:rsidDel="0008379B">
          <w:rPr>
            <w:lang w:val="en-GB"/>
          </w:rPr>
          <w:delText xml:space="preserve">only </w:delText>
        </w:r>
      </w:del>
      <w:r w:rsidRPr="00AB1A0A">
        <w:rPr>
          <w:lang w:val="en-GB"/>
        </w:rPr>
        <w:t>connected to E-UTRA/5GC:</w:t>
      </w:r>
    </w:p>
    <w:p w14:paraId="2927359D" w14:textId="77777777" w:rsidR="0008379B" w:rsidRDefault="00530F49" w:rsidP="0008379B">
      <w:pPr>
        <w:pStyle w:val="B4"/>
        <w:rPr>
          <w:ins w:id="407" w:author="CR#0916r5" w:date="2019-06-18T10:24:00Z"/>
          <w:lang w:val="en-US"/>
        </w:rPr>
      </w:pPr>
      <w:r w:rsidRPr="00AB1A0A">
        <w:rPr>
          <w:lang w:val="en-GB"/>
        </w:rPr>
        <w:t>4&gt;</w:t>
      </w:r>
      <w:r w:rsidRPr="00AB1A0A">
        <w:rPr>
          <w:lang w:val="en-GB"/>
        </w:rPr>
        <w:tab/>
      </w:r>
      <w:ins w:id="408" w:author="CR#0916r5" w:date="2019-06-18T10:24:00Z">
        <w:r w:rsidR="0008379B">
          <w:t xml:space="preserve">if the UE is capable of E-UTRA/5GC </w:t>
        </w:r>
        <w:r w:rsidR="0008379B">
          <w:rPr>
            <w:lang w:val="fi-FI"/>
          </w:rPr>
          <w:t>but</w:t>
        </w:r>
        <w:r w:rsidR="0008379B" w:rsidRPr="00B9010A">
          <w:rPr>
            <w:lang w:val="en-US"/>
          </w:rPr>
          <w:t xml:space="preserve"> not capable of NGEN-DC</w:t>
        </w:r>
        <w:r w:rsidR="0008379B">
          <w:rPr>
            <w:lang w:val="en-US"/>
          </w:rPr>
          <w:t>:</w:t>
        </w:r>
      </w:ins>
    </w:p>
    <w:p w14:paraId="70AAD1BE" w14:textId="6B601839" w:rsidR="0008379B" w:rsidRDefault="0008379B" w:rsidP="0008379B">
      <w:pPr>
        <w:pStyle w:val="B5"/>
        <w:rPr>
          <w:ins w:id="409" w:author="CR#0916r5" w:date="2019-06-18T10:24:00Z"/>
        </w:rPr>
      </w:pPr>
      <w:ins w:id="410" w:author="CR#0916r5" w:date="2019-06-18T10:24:00Z">
        <w:r w:rsidRPr="00890098">
          <w:rPr>
            <w:lang w:val="en-US"/>
          </w:rPr>
          <w:t>5&gt;</w:t>
        </w:r>
        <w:r>
          <w:rPr>
            <w:lang w:val="en-US"/>
          </w:rPr>
          <w:tab/>
        </w:r>
      </w:ins>
      <w:r w:rsidR="00530F49" w:rsidRPr="00AB1A0A">
        <w:t>configure the PDCP entity with the ciphering algorithm and K</w:t>
      </w:r>
      <w:r w:rsidR="00530F49" w:rsidRPr="00AB1A0A">
        <w:rPr>
          <w:vertAlign w:val="subscript"/>
        </w:rPr>
        <w:t>U</w:t>
      </w:r>
      <w:r w:rsidR="000D2BB9" w:rsidRPr="00AB1A0A">
        <w:rPr>
          <w:vertAlign w:val="subscript"/>
        </w:rPr>
        <w:t>P</w:t>
      </w:r>
      <w:r w:rsidR="00530F49" w:rsidRPr="00AB1A0A">
        <w:rPr>
          <w:vertAlign w:val="subscript"/>
        </w:rPr>
        <w:t>enc</w:t>
      </w:r>
      <w:r w:rsidR="00530F49" w:rsidRPr="00AB1A0A">
        <w:t xml:space="preserve"> key configured/derived as specified in TS 36.331 [10];</w:t>
      </w:r>
    </w:p>
    <w:p w14:paraId="643D5584" w14:textId="7585ED10" w:rsidR="0008379B" w:rsidRDefault="0008379B" w:rsidP="0008379B">
      <w:pPr>
        <w:pStyle w:val="B4"/>
        <w:rPr>
          <w:ins w:id="411" w:author="CR#0916r5" w:date="2019-06-18T10:24:00Z"/>
        </w:rPr>
      </w:pPr>
      <w:ins w:id="412" w:author="CR#0916r5" w:date="2019-06-18T10:24:00Z">
        <w:r>
          <w:rPr>
            <w:lang w:val="en-GB"/>
          </w:rPr>
          <w:t>4</w:t>
        </w:r>
        <w:r>
          <w:t>&gt;</w:t>
        </w:r>
        <w:r>
          <w:tab/>
          <w:t>else</w:t>
        </w:r>
        <w:r w:rsidRPr="00B9010A">
          <w:rPr>
            <w:lang w:val="en-US"/>
          </w:rPr>
          <w:t xml:space="preserve"> (i.e., a UE capable of NGEN-DC)</w:t>
        </w:r>
        <w:r>
          <w:t>:</w:t>
        </w:r>
      </w:ins>
    </w:p>
    <w:p w14:paraId="10D9D536" w14:textId="1FB934F6" w:rsidR="00530F49" w:rsidRPr="00AB1A0A" w:rsidRDefault="0008379B">
      <w:pPr>
        <w:pStyle w:val="B5"/>
        <w:pPrChange w:id="413" w:author="CR#0916r5" w:date="2019-06-18T10:24:00Z">
          <w:pPr>
            <w:pStyle w:val="B4"/>
          </w:pPr>
        </w:pPrChange>
      </w:pPr>
      <w:ins w:id="414" w:author="CR#0916r5" w:date="2019-06-18T10:24:00Z">
        <w:r>
          <w:rPr>
            <w:lang w:val="en-GB"/>
          </w:rPr>
          <w:t>5&gt;</w:t>
        </w:r>
        <w:r>
          <w:rPr>
            <w:lang w:val="en-GB"/>
          </w:rPr>
          <w:tab/>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E1455D">
          <w:rPr>
            <w:vertAlign w:val="subscript"/>
            <w:lang w:val="en-US" w:eastAsia="zh-CN"/>
          </w:rPr>
          <w:t>UP</w:t>
        </w:r>
        <w:r w:rsidRPr="00645E3C">
          <w:rPr>
            <w:vertAlign w:val="subscript"/>
            <w:lang w:eastAsia="zh-CN"/>
          </w:rPr>
          <w:t>enc</w:t>
        </w:r>
        <w:r w:rsidRPr="00645E3C">
          <w:t xml:space="preserve"> and </w:t>
        </w:r>
        <w:r w:rsidRPr="00645E3C">
          <w:rPr>
            <w:lang w:eastAsia="zh-CN"/>
          </w:rPr>
          <w:t>K</w:t>
        </w:r>
        <w:r w:rsidRPr="00E1455D">
          <w:rPr>
            <w:vertAlign w:val="subscript"/>
            <w:lang w:val="en-US" w:eastAsia="zh-CN"/>
          </w:rPr>
          <w:t>UP</w:t>
        </w:r>
        <w:r w:rsidRPr="00645E3C">
          <w:rPr>
            <w:vertAlign w:val="subscript"/>
            <w:lang w:eastAsia="zh-CN"/>
          </w:rPr>
          <w:t>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7DC3452C" w:rsidR="002C5D28" w:rsidRPr="00AB1A0A" w:rsidRDefault="00530F49" w:rsidP="00706D38">
      <w:pPr>
        <w:pStyle w:val="B3"/>
        <w:rPr>
          <w:rFonts w:eastAsia="SimSun"/>
          <w:lang w:val="en-GB" w:eastAsia="zh-CN"/>
        </w:rPr>
      </w:pPr>
      <w:r w:rsidRPr="00AB1A0A">
        <w:rPr>
          <w:rFonts w:eastAsia="SimSun"/>
          <w:lang w:val="en-GB" w:eastAsia="zh-CN"/>
        </w:rPr>
        <w:t>3&gt;</w:t>
      </w:r>
      <w:r w:rsidRPr="00AB1A0A">
        <w:rPr>
          <w:rFonts w:eastAsia="SimSun"/>
          <w:lang w:val="en-GB" w:eastAsia="zh-CN"/>
        </w:rPr>
        <w:tab/>
        <w:t>else</w:t>
      </w:r>
      <w:ins w:id="415" w:author="CR#0916r5" w:date="2019-06-18T10:25:00Z">
        <w:r w:rsidR="0008379B">
          <w:rPr>
            <w:rFonts w:eastAsia="SimSun"/>
            <w:lang w:val="en-GB" w:eastAsia="zh-CN"/>
          </w:rPr>
          <w:t xml:space="preserve"> </w:t>
        </w:r>
        <w:r w:rsidR="0008379B" w:rsidRPr="00B16D2E">
          <w:rPr>
            <w:rFonts w:eastAsia="SimSun"/>
            <w:lang w:val="en-GB" w:eastAsia="zh-CN"/>
          </w:rPr>
          <w:t>(i.e., UE connected to NR</w:t>
        </w:r>
        <w:r w:rsidR="0008379B">
          <w:rPr>
            <w:rFonts w:eastAsia="SimSun"/>
            <w:lang w:val="en-GB" w:eastAsia="zh-CN"/>
          </w:rPr>
          <w:t xml:space="preserve"> or UE in EN-DC</w:t>
        </w:r>
        <w:r w:rsidR="0008379B" w:rsidRPr="00B16D2E">
          <w:rPr>
            <w:rFonts w:eastAsia="SimSun"/>
            <w:lang w:val="en-GB" w:eastAsia="zh-CN"/>
          </w:rPr>
          <w:t>)</w:t>
        </w:r>
      </w:ins>
      <w:r w:rsidRPr="00AB1A0A">
        <w:rPr>
          <w:rFonts w:eastAsia="SimSun"/>
          <w:lang w:val="en-GB" w:eastAsia="zh-CN"/>
        </w:rPr>
        <w:t>:</w:t>
      </w:r>
    </w:p>
    <w:p w14:paraId="02B8677C" w14:textId="61AF667D" w:rsidR="00F95F2F" w:rsidRPr="00AB1A0A" w:rsidRDefault="00530F49" w:rsidP="00706D38">
      <w:pPr>
        <w:pStyle w:val="B4"/>
        <w:rPr>
          <w:lang w:val="en-GB"/>
        </w:rPr>
      </w:pPr>
      <w:r w:rsidRPr="00AB1A0A">
        <w:rPr>
          <w:lang w:val="en-GB"/>
        </w:rPr>
        <w:t>4</w:t>
      </w:r>
      <w:r w:rsidR="002C5D28" w:rsidRPr="00AB1A0A">
        <w:rPr>
          <w:lang w:val="en-GB"/>
        </w:rPr>
        <w:t>&gt;</w:t>
      </w:r>
      <w:r w:rsidR="00C8338F" w:rsidRPr="00AB1A0A">
        <w:rPr>
          <w:lang w:val="en-GB"/>
        </w:rPr>
        <w:tab/>
      </w:r>
      <w:r w:rsidR="002C5D28" w:rsidRPr="00AB1A0A">
        <w:rPr>
          <w:lang w:val="en-GB"/>
        </w:rPr>
        <w:t xml:space="preserve">configure the PDCP entity with the ciphering algorithms according to </w:t>
      </w:r>
      <w:r w:rsidR="002C5D28" w:rsidRPr="00AB1A0A">
        <w:rPr>
          <w:i/>
          <w:lang w:val="en-GB"/>
        </w:rPr>
        <w:t>securityConfig</w:t>
      </w:r>
      <w:r w:rsidR="002C5D28" w:rsidRPr="00AB1A0A">
        <w:rPr>
          <w:lang w:val="en-GB"/>
        </w:rPr>
        <w:t xml:space="preserve"> and apply the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 associated with the master key (K</w:t>
      </w:r>
      <w:r w:rsidR="002C5D28" w:rsidRPr="00AB1A0A">
        <w:rPr>
          <w:vertAlign w:val="subscript"/>
          <w:lang w:val="en-GB"/>
        </w:rPr>
        <w:t>eNB</w:t>
      </w:r>
      <w:r w:rsidR="002C5D28" w:rsidRPr="00AB1A0A">
        <w:rPr>
          <w:lang w:val="en-GB"/>
        </w:rPr>
        <w:t>/K</w:t>
      </w:r>
      <w:r w:rsidR="002C5D28" w:rsidRPr="00AB1A0A">
        <w:rPr>
          <w:vertAlign w:val="subscript"/>
          <w:lang w:val="en-GB"/>
        </w:rPr>
        <w:t>gNB</w:t>
      </w:r>
      <w:r w:rsidR="002C5D28" w:rsidRPr="00AB1A0A">
        <w:rPr>
          <w:lang w:val="en-GB"/>
        </w:rPr>
        <w:t>) or the secondary key (</w:t>
      </w:r>
      <w:ins w:id="416" w:author="CR#0916r5" w:date="2019-06-18T10:25:00Z">
        <w:r w:rsidR="0008379B" w:rsidRPr="00645E3C">
          <w:rPr>
            <w:lang w:val="en-GB"/>
          </w:rPr>
          <w:t>S-K</w:t>
        </w:r>
        <w:r w:rsidR="0008379B" w:rsidRPr="00645E3C">
          <w:rPr>
            <w:vertAlign w:val="subscript"/>
            <w:lang w:val="en-GB"/>
          </w:rPr>
          <w:t>gNB</w:t>
        </w:r>
        <w:r w:rsidR="0008379B">
          <w:rPr>
            <w:lang w:val="en-GB"/>
          </w:rPr>
          <w:t>/</w:t>
        </w:r>
      </w:ins>
      <w:r w:rsidR="002C5D28" w:rsidRPr="00AB1A0A">
        <w:rPr>
          <w:lang w:val="en-GB"/>
        </w:rPr>
        <w:t>S-K</w:t>
      </w:r>
      <w:del w:id="417" w:author="CR#0916r5" w:date="2019-06-18T10:32:00Z">
        <w:r w:rsidR="002C5D28" w:rsidRPr="00AB1A0A" w:rsidDel="00DB7BB2">
          <w:rPr>
            <w:vertAlign w:val="subscript"/>
            <w:lang w:val="en-GB"/>
          </w:rPr>
          <w:delText>g</w:delText>
        </w:r>
      </w:del>
      <w:ins w:id="418" w:author="CR#0916r5" w:date="2019-06-18T10:32:00Z">
        <w:r w:rsidR="00DB7BB2">
          <w:rPr>
            <w:vertAlign w:val="subscript"/>
            <w:lang w:val="en-GB"/>
          </w:rPr>
          <w:t>e</w:t>
        </w:r>
      </w:ins>
      <w:r w:rsidR="002C5D28" w:rsidRPr="00AB1A0A">
        <w:rPr>
          <w:vertAlign w:val="subscript"/>
          <w:lang w:val="en-GB"/>
        </w:rPr>
        <w:t>NB</w:t>
      </w:r>
      <w:r w:rsidR="002C5D28" w:rsidRPr="00AB1A0A">
        <w:rPr>
          <w:lang w:val="en-GB"/>
        </w:rPr>
        <w:t>) as indicated in keyToUse;</w:t>
      </w:r>
    </w:p>
    <w:p w14:paraId="7766BF9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BD0B888" w14:textId="5F6A346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the PDCP entity with the integrity </w:t>
      </w:r>
      <w:r w:rsidR="0020244B"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w:t>
      </w:r>
      <w:ins w:id="419" w:author="CR#0916r5" w:date="2019-06-18T10:31:00Z">
        <w:r w:rsidR="00DB7BB2" w:rsidRPr="00645E3C">
          <w:rPr>
            <w:lang w:val="en-GB"/>
          </w:rPr>
          <w:t>S-K</w:t>
        </w:r>
        <w:r w:rsidR="00DB7BB2" w:rsidRPr="00645E3C">
          <w:rPr>
            <w:vertAlign w:val="subscript"/>
            <w:lang w:val="en-GB"/>
          </w:rPr>
          <w:t>gNB</w:t>
        </w:r>
        <w:r w:rsidR="00DB7BB2">
          <w:rPr>
            <w:lang w:val="en-GB"/>
          </w:rPr>
          <w:t>/</w:t>
        </w:r>
      </w:ins>
      <w:r w:rsidRPr="00AB1A0A">
        <w:rPr>
          <w:lang w:val="en-GB"/>
        </w:rPr>
        <w:t>S-K</w:t>
      </w:r>
      <w:del w:id="420" w:author="Draft version 2" w:date="2019-06-27T12:18:00Z">
        <w:r w:rsidRPr="00AB1A0A" w:rsidDel="00336ADE">
          <w:rPr>
            <w:vertAlign w:val="subscript"/>
            <w:lang w:val="en-GB"/>
          </w:rPr>
          <w:delText>g</w:delText>
        </w:r>
      </w:del>
      <w:ins w:id="421" w:author="Draft version 2" w:date="2019-06-27T12:18:00Z">
        <w:r w:rsidR="00336ADE">
          <w:rPr>
            <w:vertAlign w:val="subscript"/>
            <w:lang w:val="en-GB"/>
          </w:rPr>
          <w:t>e</w:t>
        </w:r>
      </w:ins>
      <w:r w:rsidRPr="00AB1A0A">
        <w:rPr>
          <w:vertAlign w:val="subscript"/>
          <w:lang w:val="en-GB"/>
        </w:rPr>
        <w:t>NB</w:t>
      </w:r>
      <w:r w:rsidRPr="00AB1A0A">
        <w:rPr>
          <w:lang w:val="en-GB"/>
        </w:rPr>
        <w:t xml:space="preserve">) as indicated in </w:t>
      </w:r>
      <w:r w:rsidRPr="00AB1A0A">
        <w:rPr>
          <w:i/>
          <w:lang w:val="en-GB"/>
        </w:rPr>
        <w:t>keyToUse</w:t>
      </w:r>
      <w:r w:rsidRPr="00AB1A0A">
        <w:rPr>
          <w:lang w:val="en-GB"/>
        </w:rPr>
        <w:t>;</w:t>
      </w:r>
    </w:p>
    <w:p w14:paraId="51441E7C" w14:textId="77777777" w:rsidR="00FA04DC" w:rsidRPr="00AB1A0A" w:rsidRDefault="00FA04DC" w:rsidP="00FA04DC">
      <w:pPr>
        <w:pStyle w:val="B2"/>
        <w:rPr>
          <w:lang w:val="en-GB"/>
        </w:rPr>
      </w:pPr>
      <w:r w:rsidRPr="00AB1A0A">
        <w:rPr>
          <w:lang w:val="en-GB"/>
        </w:rPr>
        <w:t>2&gt;</w:t>
      </w:r>
      <w:r w:rsidRPr="00AB1A0A">
        <w:rPr>
          <w:lang w:val="en-GB"/>
        </w:rPr>
        <w:tab/>
        <w:t xml:space="preserve">if an </w:t>
      </w:r>
      <w:r w:rsidRPr="00AB1A0A">
        <w:rPr>
          <w:i/>
          <w:lang w:val="en-GB"/>
        </w:rPr>
        <w:t>sdap-Config</w:t>
      </w:r>
      <w:r w:rsidRPr="00AB1A0A">
        <w:rPr>
          <w:lang w:val="en-GB"/>
        </w:rPr>
        <w:t xml:space="preserve"> is included:</w:t>
      </w:r>
    </w:p>
    <w:p w14:paraId="3D525629" w14:textId="77777777" w:rsidR="00FA04DC" w:rsidRPr="00AB1A0A" w:rsidRDefault="00FA04DC" w:rsidP="00706D38">
      <w:pPr>
        <w:pStyle w:val="B3"/>
        <w:rPr>
          <w:lang w:val="en-GB"/>
        </w:rPr>
      </w:pPr>
      <w:r w:rsidRPr="00AB1A0A">
        <w:rPr>
          <w:lang w:val="en-GB"/>
        </w:rPr>
        <w:t>3&gt;</w:t>
      </w:r>
      <w:r w:rsidRPr="00AB1A0A">
        <w:rPr>
          <w:lang w:val="en-GB"/>
        </w:rPr>
        <w:tab/>
        <w:t xml:space="preserve">if an SDAP entity with the received </w:t>
      </w:r>
      <w:r w:rsidRPr="00AB1A0A">
        <w:rPr>
          <w:i/>
          <w:lang w:val="en-GB"/>
        </w:rPr>
        <w:t>pdu-Session</w:t>
      </w:r>
      <w:r w:rsidRPr="00AB1A0A">
        <w:rPr>
          <w:lang w:val="en-GB"/>
        </w:rPr>
        <w:t xml:space="preserve"> does not exist:</w:t>
      </w:r>
    </w:p>
    <w:p w14:paraId="1AC037F1" w14:textId="77777777" w:rsidR="00FA04DC" w:rsidRPr="00AB1A0A" w:rsidRDefault="00FA04DC" w:rsidP="00706D38">
      <w:pPr>
        <w:pStyle w:val="B4"/>
        <w:rPr>
          <w:lang w:val="en-GB"/>
        </w:rPr>
      </w:pPr>
      <w:r w:rsidRPr="00AB1A0A">
        <w:rPr>
          <w:lang w:val="en-GB"/>
        </w:rPr>
        <w:lastRenderedPageBreak/>
        <w:t>4&gt;</w:t>
      </w:r>
      <w:r w:rsidRPr="00AB1A0A">
        <w:rPr>
          <w:lang w:val="en-GB"/>
        </w:rPr>
        <w:tab/>
        <w:t xml:space="preserve">establish an SDAP entity as specified in TS 37.324 [24] </w:t>
      </w:r>
      <w:r w:rsidR="00751333" w:rsidRPr="00AB1A0A">
        <w:rPr>
          <w:lang w:val="en-GB"/>
        </w:rPr>
        <w:t>clause</w:t>
      </w:r>
      <w:r w:rsidRPr="00AB1A0A">
        <w:rPr>
          <w:lang w:val="en-GB"/>
        </w:rPr>
        <w:t xml:space="preserve"> 5.1.1;</w:t>
      </w:r>
    </w:p>
    <w:p w14:paraId="5B2ED23F" w14:textId="0F7DC7AB" w:rsidR="00FA04DC" w:rsidRPr="00AB1A0A" w:rsidRDefault="00FA04DC" w:rsidP="00706D38">
      <w:pPr>
        <w:pStyle w:val="B4"/>
        <w:rPr>
          <w:lang w:val="en-GB"/>
        </w:rPr>
      </w:pPr>
      <w:r w:rsidRPr="00AB1A0A">
        <w:rPr>
          <w:lang w:val="en-GB"/>
        </w:rPr>
        <w:t>4&gt;</w:t>
      </w:r>
      <w:r w:rsidRPr="00AB1A0A">
        <w:rPr>
          <w:lang w:val="en-GB"/>
        </w:rPr>
        <w:tab/>
      </w:r>
      <w:r w:rsidR="0020244B" w:rsidRPr="00AB1A0A">
        <w:rPr>
          <w:lang w:val="en-GB"/>
        </w:rPr>
        <w:t xml:space="preserve">if </w:t>
      </w:r>
      <w:r w:rsidRPr="00AB1A0A">
        <w:rPr>
          <w:lang w:val="en-GB"/>
        </w:rPr>
        <w:t xml:space="preserve">an SDAP entity with the received </w:t>
      </w:r>
      <w:r w:rsidRPr="00AB1A0A">
        <w:rPr>
          <w:i/>
          <w:lang w:val="en-GB"/>
        </w:rPr>
        <w:t>pdu-Session</w:t>
      </w:r>
      <w:r w:rsidRPr="00AB1A0A">
        <w:rPr>
          <w:lang w:val="en-GB"/>
        </w:rPr>
        <w:t xml:space="preserve"> did not exist prior to receiving this reconfiguration:</w:t>
      </w:r>
    </w:p>
    <w:p w14:paraId="2E448F7B" w14:textId="77777777" w:rsidR="00FA04DC" w:rsidRPr="00AB1A0A" w:rsidRDefault="00FA04DC" w:rsidP="00706D38">
      <w:pPr>
        <w:pStyle w:val="B5"/>
        <w:rPr>
          <w:lang w:val="en-GB"/>
        </w:rPr>
      </w:pPr>
      <w:r w:rsidRPr="00AB1A0A">
        <w:rPr>
          <w:lang w:val="en-GB"/>
        </w:rPr>
        <w:t>5&gt;</w:t>
      </w:r>
      <w:r w:rsidRPr="00AB1A0A">
        <w:rPr>
          <w:lang w:val="en-GB"/>
        </w:rPr>
        <w:tab/>
        <w:t xml:space="preserve">indicate the establishment of the user plane resources for the </w:t>
      </w:r>
      <w:r w:rsidRPr="00AB1A0A">
        <w:rPr>
          <w:i/>
          <w:lang w:val="en-GB"/>
        </w:rPr>
        <w:t>pdu-Session</w:t>
      </w:r>
      <w:r w:rsidRPr="00AB1A0A">
        <w:rPr>
          <w:lang w:val="en-GB"/>
        </w:rPr>
        <w:t xml:space="preserve"> to upper layers;</w:t>
      </w:r>
    </w:p>
    <w:p w14:paraId="17413E4C" w14:textId="77777777" w:rsidR="00FA04DC" w:rsidRPr="00AB1A0A" w:rsidRDefault="00FA04DC" w:rsidP="00706D38">
      <w:pPr>
        <w:pStyle w:val="B3"/>
        <w:rPr>
          <w:lang w:val="en-GB"/>
        </w:rPr>
      </w:pPr>
      <w:r w:rsidRPr="00AB1A0A">
        <w:rPr>
          <w:lang w:val="en-GB"/>
        </w:rPr>
        <w:t>3&gt;</w:t>
      </w:r>
      <w:r w:rsidRPr="00AB1A0A">
        <w:rPr>
          <w:lang w:val="en-GB"/>
        </w:rPr>
        <w:tab/>
        <w:t xml:space="preserve">configure the SDAP entity in accordance with the received </w:t>
      </w:r>
      <w:r w:rsidRPr="00AB1A0A">
        <w:rPr>
          <w:i/>
          <w:lang w:val="en-GB"/>
        </w:rPr>
        <w:t>sdap-Config</w:t>
      </w:r>
      <w:r w:rsidRPr="00AB1A0A">
        <w:rPr>
          <w:lang w:val="en-GB"/>
        </w:rPr>
        <w:t xml:space="preserve"> as specified in TS 37.324 [24] and associate the DRB with the SDAP entity;</w:t>
      </w:r>
    </w:p>
    <w:p w14:paraId="3CFFB091" w14:textId="67619A53" w:rsidR="002C5D28" w:rsidRPr="00AB1A0A" w:rsidRDefault="002C5D28" w:rsidP="00FA04DC">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3825850A" w14:textId="77777777" w:rsidR="002C5D28" w:rsidRPr="00AB1A0A" w:rsidRDefault="002C5D28" w:rsidP="002C5D28">
      <w:pPr>
        <w:pStyle w:val="B3"/>
        <w:rPr>
          <w:lang w:val="en-GB"/>
        </w:rPr>
      </w:pPr>
      <w:r w:rsidRPr="00AB1A0A">
        <w:rPr>
          <w:lang w:val="en-GB"/>
        </w:rPr>
        <w:t>3&gt;</w:t>
      </w:r>
      <w:r w:rsidR="00530F49" w:rsidRPr="00AB1A0A">
        <w:rPr>
          <w:lang w:val="en-GB"/>
        </w:rPr>
        <w:tab/>
      </w:r>
      <w:r w:rsidRPr="00AB1A0A">
        <w:rPr>
          <w:lang w:val="en-GB"/>
        </w:rPr>
        <w:t xml:space="preserve">if the DRB was configured with the same </w:t>
      </w:r>
      <w:r w:rsidRPr="00AB1A0A">
        <w:rPr>
          <w:i/>
          <w:lang w:val="en-GB"/>
        </w:rPr>
        <w:t xml:space="preserve">eps-BearerIdentity </w:t>
      </w:r>
      <w:r w:rsidRPr="00AB1A0A">
        <w:rPr>
          <w:lang w:val="en-GB"/>
        </w:rPr>
        <w:t>either by NR or E-UTRA prior to receiving this reconfiguration:</w:t>
      </w:r>
    </w:p>
    <w:p w14:paraId="126DACB9"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associate the established DRB with the corresponding </w:t>
      </w:r>
      <w:r w:rsidRPr="00AB1A0A">
        <w:rPr>
          <w:i/>
          <w:lang w:val="en-GB"/>
        </w:rPr>
        <w:t>eps-BearerIdentity;</w:t>
      </w:r>
    </w:p>
    <w:p w14:paraId="1487F1C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E522399" w14:textId="77777777" w:rsidR="002C5D28" w:rsidRPr="00AB1A0A" w:rsidRDefault="002C5D28" w:rsidP="002C5D28">
      <w:pPr>
        <w:pStyle w:val="B4"/>
        <w:rPr>
          <w:lang w:val="en-GB"/>
        </w:rPr>
      </w:pPr>
      <w:r w:rsidRPr="00AB1A0A">
        <w:rPr>
          <w:lang w:val="en-GB"/>
        </w:rPr>
        <w:t>4&gt;</w:t>
      </w:r>
      <w:r w:rsidRPr="00AB1A0A">
        <w:rPr>
          <w:lang w:val="en-GB"/>
        </w:rPr>
        <w:tab/>
        <w:t xml:space="preserve">indicate the establishment of the DRB(s) and the </w:t>
      </w:r>
      <w:r w:rsidRPr="00AB1A0A">
        <w:rPr>
          <w:i/>
          <w:lang w:val="en-GB"/>
        </w:rPr>
        <w:t>eps-BearerIdentity</w:t>
      </w:r>
      <w:r w:rsidRPr="00AB1A0A">
        <w:rPr>
          <w:lang w:val="en-GB"/>
        </w:rPr>
        <w:t xml:space="preserve"> of the established DRB(s) to upper layers;</w:t>
      </w:r>
    </w:p>
    <w:p w14:paraId="702C7E0B" w14:textId="3BAC4920"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part of the current UE configuration:</w:t>
      </w:r>
    </w:p>
    <w:p w14:paraId="75EC678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094D7A4C" w14:textId="58C3B06B"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7C5962A3" w14:textId="499097A8" w:rsidR="002C5D28"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 xml:space="preserve">if the UE is </w:t>
      </w:r>
      <w:del w:id="422" w:author="CR#0916r5" w:date="2019-06-18T10:33:00Z">
        <w:r w:rsidRPr="00AB1A0A" w:rsidDel="00DB7BB2">
          <w:rPr>
            <w:lang w:val="en-GB"/>
          </w:rPr>
          <w:delText xml:space="preserve">only </w:delText>
        </w:r>
      </w:del>
      <w:r w:rsidRPr="00AB1A0A">
        <w:rPr>
          <w:lang w:val="en-GB"/>
        </w:rPr>
        <w:t>connected to E-UTRA/5GC:</w:t>
      </w:r>
    </w:p>
    <w:p w14:paraId="29DBDA8B" w14:textId="77777777" w:rsidR="00DB7BB2" w:rsidRDefault="002C5D28" w:rsidP="00DB7BB2">
      <w:pPr>
        <w:pStyle w:val="B4"/>
        <w:rPr>
          <w:ins w:id="423" w:author="CR#0916r5" w:date="2019-06-18T10:34:00Z"/>
        </w:rPr>
      </w:pPr>
      <w:r w:rsidRPr="00AB1A0A">
        <w:rPr>
          <w:lang w:val="en-GB"/>
        </w:rPr>
        <w:t>4&gt;</w:t>
      </w:r>
      <w:r w:rsidRPr="00AB1A0A">
        <w:rPr>
          <w:lang w:val="en-GB"/>
        </w:rPr>
        <w:tab/>
      </w:r>
      <w:ins w:id="424" w:author="CR#0916r5" w:date="2019-06-18T10:34:00Z">
        <w:r w:rsidR="00DB7BB2">
          <w:t xml:space="preserve">if the UE is capable of E-UTRA/5GC </w:t>
        </w:r>
        <w:r w:rsidR="00DB7BB2">
          <w:rPr>
            <w:lang w:val="fi-FI"/>
          </w:rPr>
          <w:t>but</w:t>
        </w:r>
        <w:r w:rsidR="00DB7BB2" w:rsidRPr="001C506E">
          <w:rPr>
            <w:lang w:val="en-US"/>
          </w:rPr>
          <w:t xml:space="preserve"> not capable of NGEN-DC</w:t>
        </w:r>
        <w:r w:rsidR="00DB7BB2">
          <w:t>:</w:t>
        </w:r>
      </w:ins>
    </w:p>
    <w:p w14:paraId="0C2A0DCA" w14:textId="7CBC70C0" w:rsidR="002C5D28" w:rsidRPr="00AB1A0A" w:rsidRDefault="00DB7BB2">
      <w:pPr>
        <w:pStyle w:val="B5"/>
        <w:rPr>
          <w:i/>
        </w:rPr>
        <w:pPrChange w:id="425" w:author="CR#0916r5" w:date="2019-06-18T10:34:00Z">
          <w:pPr>
            <w:pStyle w:val="B4"/>
          </w:pPr>
        </w:pPrChange>
      </w:pPr>
      <w:ins w:id="426" w:author="CR#0916r5" w:date="2019-06-18T10:34:00Z">
        <w:r w:rsidRPr="001F0B69">
          <w:rPr>
            <w:lang w:val="en-US"/>
          </w:rPr>
          <w:t>5&gt;</w:t>
        </w:r>
        <w:r>
          <w:rPr>
            <w:lang w:val="en-US"/>
          </w:rPr>
          <w:tab/>
        </w:r>
      </w:ins>
      <w:r w:rsidR="002C5D28" w:rsidRPr="00AB1A0A">
        <w:t xml:space="preserve">if the PDCP entity of this DRB is not configured with </w:t>
      </w:r>
      <w:r w:rsidR="002C5D28" w:rsidRPr="00AB1A0A">
        <w:rPr>
          <w:i/>
        </w:rPr>
        <w:t>cipheringDisabled:</w:t>
      </w:r>
    </w:p>
    <w:p w14:paraId="445FBA8D" w14:textId="4650833B" w:rsidR="002C5D28" w:rsidRPr="00AB1A0A" w:rsidRDefault="00DB7BB2">
      <w:pPr>
        <w:pStyle w:val="B6"/>
        <w:pPrChange w:id="427" w:author="CR#0916r5" w:date="2019-06-18T10:34:00Z">
          <w:pPr>
            <w:pStyle w:val="B5"/>
          </w:pPr>
        </w:pPrChange>
      </w:pPr>
      <w:ins w:id="428" w:author="CR#0916r5" w:date="2019-06-18T10:34:00Z">
        <w:r>
          <w:rPr>
            <w:lang w:val="en-GB"/>
          </w:rPr>
          <w:t>6</w:t>
        </w:r>
      </w:ins>
      <w:del w:id="429" w:author="CR#0916r5" w:date="2019-06-18T10:34:00Z">
        <w:r w:rsidR="002C5D28" w:rsidRPr="00AB1A0A" w:rsidDel="00DB7BB2">
          <w:delText>5</w:delText>
        </w:r>
      </w:del>
      <w:r w:rsidR="002C5D28" w:rsidRPr="00AB1A0A">
        <w:t>&gt;</w:t>
      </w:r>
      <w:r w:rsidR="002C5D28" w:rsidRPr="00AB1A0A">
        <w:tab/>
        <w:t>configure the PDCP entity with the ciphering algorithm and K</w:t>
      </w:r>
      <w:r w:rsidR="002C5D28" w:rsidRPr="00AB1A0A">
        <w:rPr>
          <w:vertAlign w:val="subscript"/>
        </w:rPr>
        <w:t>U</w:t>
      </w:r>
      <w:r w:rsidR="000D2BB9" w:rsidRPr="00AB1A0A">
        <w:rPr>
          <w:vertAlign w:val="subscript"/>
        </w:rPr>
        <w:t>P</w:t>
      </w:r>
      <w:r w:rsidR="002C5D28" w:rsidRPr="00AB1A0A">
        <w:rPr>
          <w:vertAlign w:val="subscript"/>
        </w:rPr>
        <w:t>enc</w:t>
      </w:r>
      <w:r w:rsidR="002C5D28" w:rsidRPr="00AB1A0A">
        <w:t xml:space="preserve"> key configured/derived as specified in TS 36.331 [10</w:t>
      </w:r>
      <w:r w:rsidR="00767455" w:rsidRPr="00AB1A0A">
        <w:t>], clause 5.4.2.3</w:t>
      </w:r>
      <w:r w:rsidR="002C5D28" w:rsidRPr="00AB1A0A">
        <w:t>, i.e. the ciphering configuration shall be applied to all subsequent PDCP PDUs received and sent by the UE;</w:t>
      </w:r>
    </w:p>
    <w:p w14:paraId="4F69BC40" w14:textId="77777777" w:rsidR="00DB7BB2" w:rsidRPr="00645E3C" w:rsidRDefault="00DB7BB2" w:rsidP="00DB7BB2">
      <w:pPr>
        <w:pStyle w:val="B4"/>
        <w:rPr>
          <w:ins w:id="430" w:author="CR#0916r5" w:date="2019-06-18T10:34:00Z"/>
        </w:rPr>
      </w:pPr>
      <w:ins w:id="431" w:author="CR#0916r5" w:date="2019-06-18T10:34:00Z">
        <w:r>
          <w:rPr>
            <w:lang w:val="en-GB"/>
          </w:rPr>
          <w:t>4</w:t>
        </w:r>
        <w:r w:rsidRPr="00645E3C">
          <w:t>&gt;</w:t>
        </w:r>
        <w:r w:rsidRPr="00645E3C">
          <w:tab/>
          <w:t>else</w:t>
        </w:r>
        <w:r w:rsidRPr="001C506E">
          <w:rPr>
            <w:lang w:val="en-US"/>
          </w:rPr>
          <w:t xml:space="preserve"> (i.e., a UE capable of NGEN-DC)</w:t>
        </w:r>
        <w:r w:rsidRPr="00645E3C">
          <w:t>:</w:t>
        </w:r>
      </w:ins>
    </w:p>
    <w:p w14:paraId="2667C748" w14:textId="77777777" w:rsidR="00DB7BB2" w:rsidRPr="00645E3C" w:rsidRDefault="00DB7BB2" w:rsidP="00DB7BB2">
      <w:pPr>
        <w:pStyle w:val="B5"/>
        <w:rPr>
          <w:ins w:id="432" w:author="CR#0916r5" w:date="2019-06-18T10:34:00Z"/>
          <w:i/>
        </w:rPr>
      </w:pPr>
      <w:ins w:id="433" w:author="CR#0916r5" w:date="2019-06-18T10:34:00Z">
        <w:r>
          <w:t>5</w:t>
        </w:r>
        <w:r w:rsidRPr="00645E3C">
          <w:t>&gt;</w:t>
        </w:r>
        <w:r w:rsidRPr="00645E3C">
          <w:tab/>
          <w:t xml:space="preserve">if the PDCP entity of this DRB is not configured with </w:t>
        </w:r>
        <w:r w:rsidRPr="00645E3C">
          <w:rPr>
            <w:i/>
          </w:rPr>
          <w:t>cipheringDisabled</w:t>
        </w:r>
        <w:r w:rsidRPr="00DB7BB2">
          <w:rPr>
            <w:rPrChange w:id="434" w:author="CR#0916r5" w:date="2019-06-18T10:36:00Z">
              <w:rPr>
                <w:i/>
              </w:rPr>
            </w:rPrChange>
          </w:rPr>
          <w:t>:</w:t>
        </w:r>
      </w:ins>
    </w:p>
    <w:p w14:paraId="7654DB70" w14:textId="77777777" w:rsidR="00DB7BB2" w:rsidRPr="00645E3C" w:rsidRDefault="00DB7BB2" w:rsidP="00DB7BB2">
      <w:pPr>
        <w:pStyle w:val="B6"/>
        <w:rPr>
          <w:ins w:id="435" w:author="CR#0916r5" w:date="2019-06-18T10:34:00Z"/>
        </w:rPr>
      </w:pPr>
      <w:ins w:id="436" w:author="CR#0916r5" w:date="2019-06-18T10:34: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1D638D60" w:rsidR="002C5D28" w:rsidRPr="00AB1A0A" w:rsidRDefault="002C5D28" w:rsidP="002C5D28">
      <w:pPr>
        <w:pStyle w:val="B3"/>
        <w:rPr>
          <w:lang w:val="en-GB"/>
        </w:rPr>
      </w:pPr>
      <w:r w:rsidRPr="00AB1A0A">
        <w:rPr>
          <w:lang w:val="en-GB"/>
        </w:rPr>
        <w:t>3&gt;</w:t>
      </w:r>
      <w:r w:rsidRPr="00AB1A0A">
        <w:rPr>
          <w:lang w:val="en-GB"/>
        </w:rPr>
        <w:tab/>
        <w:t>else</w:t>
      </w:r>
      <w:ins w:id="437" w:author="CR#0916r5" w:date="2019-06-18T10:35:00Z">
        <w:r w:rsidR="00DB7BB2">
          <w:rPr>
            <w:lang w:val="en-GB"/>
          </w:rPr>
          <w:t xml:space="preserve"> </w:t>
        </w:r>
        <w:r w:rsidR="00DB7BB2" w:rsidRPr="00AF1B48">
          <w:rPr>
            <w:lang w:val="en-GB"/>
          </w:rPr>
          <w:t>(i.e., UE connected to NR</w:t>
        </w:r>
        <w:r w:rsidR="00DB7BB2">
          <w:rPr>
            <w:lang w:val="en-GB"/>
          </w:rPr>
          <w:t xml:space="preserve"> or UE in EN-DC</w:t>
        </w:r>
        <w:r w:rsidR="00DB7BB2" w:rsidRPr="00AF1B48">
          <w:rPr>
            <w:lang w:val="en-GB"/>
          </w:rPr>
          <w:t>)</w:t>
        </w:r>
      </w:ins>
      <w:r w:rsidRPr="00AB1A0A">
        <w:rPr>
          <w:lang w:val="en-GB"/>
        </w:rPr>
        <w:t>:</w:t>
      </w:r>
    </w:p>
    <w:p w14:paraId="225299ED"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55E7EC6B" w14:textId="5DF0CB2C"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associated with the master </w:t>
      </w:r>
      <w:r w:rsidR="00767455" w:rsidRPr="00AB1A0A">
        <w:rPr>
          <w:lang w:val="en-GB"/>
        </w:rPr>
        <w:t>key (K</w:t>
      </w:r>
      <w:r w:rsidR="00767455" w:rsidRPr="00AB1A0A">
        <w:rPr>
          <w:vertAlign w:val="subscript"/>
          <w:lang w:val="en-GB"/>
        </w:rPr>
        <w:t>eNB</w:t>
      </w:r>
      <w:r w:rsidR="00767455" w:rsidRPr="00AB1A0A">
        <w:rPr>
          <w:lang w:val="en-GB"/>
        </w:rPr>
        <w:t>/ K</w:t>
      </w:r>
      <w:r w:rsidR="00767455" w:rsidRPr="00AB1A0A">
        <w:rPr>
          <w:vertAlign w:val="subscript"/>
          <w:lang w:val="en-GB"/>
        </w:rPr>
        <w:t>gNB</w:t>
      </w:r>
      <w:r w:rsidR="00767455" w:rsidRPr="00AB1A0A">
        <w:rPr>
          <w:lang w:val="en-GB"/>
        </w:rPr>
        <w:t xml:space="preserve">) </w:t>
      </w:r>
      <w:r w:rsidRPr="00AB1A0A">
        <w:rPr>
          <w:lang w:val="en-GB"/>
        </w:rPr>
        <w:t xml:space="preserve">or </w:t>
      </w:r>
      <w:r w:rsidR="00767455" w:rsidRPr="00AB1A0A">
        <w:rPr>
          <w:lang w:val="en-GB"/>
        </w:rPr>
        <w:t xml:space="preserve">the </w:t>
      </w:r>
      <w:r w:rsidRPr="00AB1A0A">
        <w:rPr>
          <w:lang w:val="en-GB"/>
        </w:rPr>
        <w:t>secondary key (S-K</w:t>
      </w:r>
      <w:r w:rsidRPr="00AB1A0A">
        <w:rPr>
          <w:vertAlign w:val="subscript"/>
          <w:lang w:val="en-GB"/>
        </w:rPr>
        <w:t>gNB</w:t>
      </w:r>
      <w:ins w:id="438" w:author="CR#0916r5" w:date="2019-06-18T10:36:00Z">
        <w:r w:rsidR="00DB7BB2" w:rsidRPr="001F0B69">
          <w:rPr>
            <w:lang w:val="en-US"/>
          </w:rPr>
          <w:t>/</w:t>
        </w:r>
        <w:r w:rsidR="00DB7BB2" w:rsidRPr="00645E3C">
          <w:t>S-K</w:t>
        </w:r>
        <w:r w:rsidR="00DB7BB2" w:rsidRPr="001F0B69">
          <w:rPr>
            <w:vertAlign w:val="subscript"/>
            <w:lang w:val="en-US"/>
          </w:rPr>
          <w:t>e</w:t>
        </w:r>
        <w:r w:rsidR="00DB7BB2" w:rsidRPr="00645E3C">
          <w:rPr>
            <w:vertAlign w:val="subscript"/>
          </w:rPr>
          <w:t>NB</w:t>
        </w:r>
      </w:ins>
      <w:r w:rsidRPr="00AB1A0A">
        <w:rPr>
          <w:lang w:val="en-GB"/>
        </w:rPr>
        <w:t>)</w:t>
      </w:r>
      <w:r w:rsidR="00767455" w:rsidRPr="00AB1A0A">
        <w:rPr>
          <w:lang w:val="en-GB"/>
        </w:rPr>
        <w:t>,</w:t>
      </w:r>
      <w:r w:rsidRPr="00AB1A0A">
        <w:rPr>
          <w:lang w:val="en-GB"/>
        </w:rPr>
        <w:t xml:space="preserve"> as indicated in </w:t>
      </w:r>
      <w:r w:rsidRPr="00AB1A0A">
        <w:rPr>
          <w:i/>
          <w:lang w:val="en-GB"/>
        </w:rPr>
        <w:t>keyToUse</w:t>
      </w:r>
      <w:r w:rsidRPr="00AB1A0A">
        <w:rPr>
          <w:lang w:val="en-GB"/>
        </w:rPr>
        <w:t>, i.e. the ciphering configuration shall be applied to all subsequent PDCP PDUs received and sent by the UE;</w:t>
      </w:r>
    </w:p>
    <w:p w14:paraId="3D659E1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0C2750A" w14:textId="6C0786AC" w:rsidR="00F566DF" w:rsidRPr="00AB1A0A" w:rsidRDefault="002C5D28" w:rsidP="00B47FA8">
      <w:pPr>
        <w:pStyle w:val="B5"/>
        <w:rPr>
          <w:lang w:val="en-GB" w:eastAsia="ko-KR"/>
        </w:rPr>
      </w:pPr>
      <w:r w:rsidRPr="00AB1A0A">
        <w:rPr>
          <w:lang w:val="en-GB"/>
        </w:rPr>
        <w:t>5</w:t>
      </w:r>
      <w:r w:rsidR="00C8338F" w:rsidRPr="00AB1A0A">
        <w:rPr>
          <w:lang w:val="en-GB"/>
        </w:rPr>
        <w:t>&gt;</w:t>
      </w:r>
      <w:r w:rsidR="00C8338F" w:rsidRPr="00AB1A0A">
        <w:rPr>
          <w:lang w:val="en-GB"/>
        </w:rPr>
        <w:tab/>
      </w:r>
      <w:r w:rsidRPr="00AB1A0A">
        <w:rPr>
          <w:lang w:val="en-GB"/>
        </w:rPr>
        <w:t xml:space="preserve">configure the PDCP entity with the integrity </w:t>
      </w:r>
      <w:r w:rsidR="003070C7"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w:t>
      </w:r>
      <w:r w:rsidR="00767455" w:rsidRPr="00AB1A0A">
        <w:rPr>
          <w:lang w:val="en-GB"/>
        </w:rPr>
        <w:t xml:space="preserve">key </w:t>
      </w:r>
      <w:r w:rsidRPr="00AB1A0A">
        <w:rPr>
          <w:lang w:val="en-GB"/>
        </w:rPr>
        <w:t>(K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ins w:id="439" w:author="CR#0916r5" w:date="2019-06-18T10:36:00Z">
        <w:r w:rsidR="00DB7BB2">
          <w:t>/</w:t>
        </w:r>
        <w:r w:rsidR="00DB7BB2" w:rsidRPr="00645E3C">
          <w:t>S-K</w:t>
        </w:r>
        <w:r w:rsidR="00DB7BB2" w:rsidRPr="001F0B69">
          <w:rPr>
            <w:vertAlign w:val="subscript"/>
            <w:lang w:val="en-US"/>
          </w:rPr>
          <w:t>e</w:t>
        </w:r>
        <w:r w:rsidR="00DB7BB2" w:rsidRPr="00645E3C">
          <w:rPr>
            <w:vertAlign w:val="subscript"/>
          </w:rPr>
          <w:t>NB</w:t>
        </w:r>
      </w:ins>
      <w:r w:rsidRPr="00AB1A0A">
        <w:rPr>
          <w:lang w:val="en-GB"/>
        </w:rPr>
        <w:t xml:space="preserve">) as indicated in </w:t>
      </w:r>
      <w:r w:rsidRPr="00AB1A0A">
        <w:rPr>
          <w:i/>
          <w:lang w:val="en-GB"/>
        </w:rPr>
        <w:t>keyToUse</w:t>
      </w:r>
      <w:r w:rsidRPr="00AB1A0A">
        <w:rPr>
          <w:lang w:val="en-GB"/>
        </w:rPr>
        <w:t>;</w:t>
      </w:r>
    </w:p>
    <w:p w14:paraId="2F10CBCA" w14:textId="03A8AFA3" w:rsidR="00F566DF" w:rsidRPr="00AB1A0A" w:rsidRDefault="00F566DF" w:rsidP="00E16E93">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if </w:t>
      </w:r>
      <w:r w:rsidRPr="00AB1A0A">
        <w:rPr>
          <w:i/>
          <w:lang w:val="en-GB"/>
        </w:rPr>
        <w:t>drb-ContinueROHC</w:t>
      </w:r>
      <w:r w:rsidRPr="00AB1A0A">
        <w:rPr>
          <w:lang w:val="en-GB"/>
        </w:rPr>
        <w:t xml:space="preserve"> is included</w:t>
      </w:r>
      <w:r w:rsidRPr="00AB1A0A">
        <w:rPr>
          <w:lang w:val="en-GB" w:eastAsia="ko-KR"/>
        </w:rPr>
        <w:t xml:space="preserve"> in </w:t>
      </w:r>
      <w:r w:rsidRPr="00AB1A0A">
        <w:rPr>
          <w:i/>
          <w:lang w:val="en-GB"/>
        </w:rPr>
        <w:t>pdcp-Config</w:t>
      </w:r>
      <w:r w:rsidRPr="00AB1A0A">
        <w:rPr>
          <w:lang w:val="en-GB"/>
        </w:rPr>
        <w:t>:</w:t>
      </w:r>
    </w:p>
    <w:p w14:paraId="7E6F7ED2" w14:textId="720B95DC" w:rsidR="002C5D28" w:rsidRPr="00AB1A0A" w:rsidRDefault="00F566DF" w:rsidP="00F566DF">
      <w:pPr>
        <w:pStyle w:val="B5"/>
        <w:rPr>
          <w:lang w:val="en-GB"/>
        </w:rPr>
      </w:pPr>
      <w:r w:rsidRPr="00AB1A0A">
        <w:rPr>
          <w:lang w:val="en-GB" w:eastAsia="ko-KR"/>
        </w:rPr>
        <w:t>4</w:t>
      </w:r>
      <w:r w:rsidRPr="00AB1A0A">
        <w:rPr>
          <w:lang w:val="en-GB"/>
        </w:rPr>
        <w:t>&gt;</w:t>
      </w:r>
      <w:r w:rsidRPr="00AB1A0A">
        <w:rPr>
          <w:lang w:val="en-GB" w:eastAsia="ko-KR"/>
        </w:rPr>
        <w:tab/>
      </w:r>
      <w:r w:rsidRPr="00AB1A0A">
        <w:rPr>
          <w:lang w:val="en-GB"/>
        </w:rPr>
        <w:t xml:space="preserve">indicate to lower layer that </w:t>
      </w:r>
      <w:r w:rsidRPr="00AB1A0A">
        <w:rPr>
          <w:i/>
          <w:lang w:val="en-GB"/>
        </w:rPr>
        <w:t>drb-ContinueROHC</w:t>
      </w:r>
      <w:r w:rsidRPr="00AB1A0A">
        <w:rPr>
          <w:lang w:val="en-GB"/>
        </w:rPr>
        <w:t xml:space="preserve"> is configured;</w:t>
      </w:r>
    </w:p>
    <w:p w14:paraId="166138A6" w14:textId="77777777" w:rsidR="002C5D28" w:rsidRPr="00AB1A0A" w:rsidRDefault="002C5D28" w:rsidP="002C5D28">
      <w:pPr>
        <w:pStyle w:val="B3"/>
        <w:rPr>
          <w:lang w:val="en-GB"/>
        </w:rPr>
      </w:pPr>
      <w:r w:rsidRPr="00AB1A0A">
        <w:rPr>
          <w:lang w:val="en-GB"/>
        </w:rPr>
        <w:t>3&gt;</w:t>
      </w:r>
      <w:r w:rsidRPr="00AB1A0A">
        <w:rPr>
          <w:lang w:val="en-GB"/>
        </w:rPr>
        <w:tab/>
        <w:t xml:space="preserve">re-establish the PDCP entity of this DRB as specified in </w:t>
      </w:r>
      <w:r w:rsidR="001634A6" w:rsidRPr="00AB1A0A">
        <w:rPr>
          <w:lang w:val="en-GB"/>
        </w:rPr>
        <w:t xml:space="preserve">TS </w:t>
      </w:r>
      <w:r w:rsidRPr="00AB1A0A">
        <w:rPr>
          <w:lang w:val="en-GB"/>
        </w:rPr>
        <w:t xml:space="preserve">38.323 [5], </w:t>
      </w:r>
      <w:r w:rsidR="00F37A41" w:rsidRPr="00AB1A0A">
        <w:rPr>
          <w:lang w:val="en-GB"/>
        </w:rPr>
        <w:t>clause</w:t>
      </w:r>
      <w:r w:rsidRPr="00AB1A0A">
        <w:rPr>
          <w:lang w:val="en-GB"/>
        </w:rPr>
        <w:t xml:space="preserve"> 5.1.2;</w:t>
      </w:r>
    </w:p>
    <w:p w14:paraId="2AC7039C"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recoverPDCP </w:t>
      </w:r>
      <w:r w:rsidRPr="00AB1A0A">
        <w:rPr>
          <w:lang w:val="en-GB"/>
        </w:rPr>
        <w:t>is set:</w:t>
      </w:r>
    </w:p>
    <w:p w14:paraId="2FE24034"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trigger the PDCP entity of this DRB to perform data recovery as specified in </w:t>
      </w:r>
      <w:r w:rsidR="001634A6" w:rsidRPr="00AB1A0A">
        <w:rPr>
          <w:lang w:val="en-GB"/>
        </w:rPr>
        <w:t>TS 38.323 [5]</w:t>
      </w:r>
      <w:r w:rsidRPr="00AB1A0A">
        <w:rPr>
          <w:lang w:val="en-GB"/>
        </w:rPr>
        <w:t>;</w:t>
      </w:r>
    </w:p>
    <w:p w14:paraId="15C5DE24"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62E7B6F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6E63CC51" w14:textId="3D0BB0A5" w:rsidR="00FA04DC" w:rsidRPr="00AB1A0A" w:rsidRDefault="00FA04DC" w:rsidP="00706D38">
      <w:pPr>
        <w:pStyle w:val="B2"/>
        <w:rPr>
          <w:lang w:val="en-GB"/>
        </w:rPr>
      </w:pPr>
      <w:r w:rsidRPr="00AB1A0A">
        <w:rPr>
          <w:lang w:val="en-GB"/>
        </w:rPr>
        <w:t>2&gt;</w:t>
      </w:r>
      <w:r w:rsidRPr="00AB1A0A">
        <w:rPr>
          <w:lang w:val="en-GB"/>
        </w:rPr>
        <w:tab/>
        <w:t xml:space="preserve">if </w:t>
      </w:r>
      <w:r w:rsidR="0020244B" w:rsidRPr="00AB1A0A">
        <w:rPr>
          <w:lang w:val="en-GB"/>
        </w:rPr>
        <w:t xml:space="preserve">the </w:t>
      </w:r>
      <w:r w:rsidRPr="00AB1A0A">
        <w:rPr>
          <w:i/>
          <w:lang w:val="en-GB"/>
        </w:rPr>
        <w:t>sdap-Config</w:t>
      </w:r>
      <w:r w:rsidRPr="00AB1A0A">
        <w:rPr>
          <w:lang w:val="en-GB"/>
        </w:rPr>
        <w:t xml:space="preserve"> is included</w:t>
      </w:r>
      <w:r w:rsidR="0020244B" w:rsidRPr="00AB1A0A">
        <w:rPr>
          <w:lang w:val="en-GB"/>
        </w:rPr>
        <w:t>:</w:t>
      </w:r>
    </w:p>
    <w:p w14:paraId="05A2396A" w14:textId="77777777" w:rsidR="00FA04DC" w:rsidRPr="00AB1A0A" w:rsidRDefault="00FA04DC" w:rsidP="00FA04DC">
      <w:pPr>
        <w:pStyle w:val="B3"/>
        <w:rPr>
          <w:lang w:val="en-GB"/>
        </w:rPr>
      </w:pPr>
      <w:r w:rsidRPr="00AB1A0A">
        <w:rPr>
          <w:lang w:val="en-GB"/>
        </w:rPr>
        <w:t>3&gt;</w:t>
      </w:r>
      <w:r w:rsidRPr="00AB1A0A">
        <w:rPr>
          <w:lang w:val="en-GB"/>
        </w:rPr>
        <w:tab/>
        <w:t xml:space="preserve">reconfigure the SDAP entity in accordance with the received </w:t>
      </w:r>
      <w:r w:rsidRPr="00AB1A0A">
        <w:rPr>
          <w:i/>
          <w:lang w:val="en-GB"/>
        </w:rPr>
        <w:t>sdap-Config</w:t>
      </w:r>
      <w:r w:rsidRPr="00AB1A0A">
        <w:rPr>
          <w:lang w:val="en-GB"/>
        </w:rPr>
        <w:t xml:space="preserve"> as specified in TS37.324 [24];</w:t>
      </w:r>
    </w:p>
    <w:p w14:paraId="3B813FE5" w14:textId="77777777" w:rsidR="00FA04DC" w:rsidRPr="00AB1A0A" w:rsidRDefault="00FA04DC" w:rsidP="00FA04DC">
      <w:pPr>
        <w:pStyle w:val="B3"/>
        <w:rPr>
          <w:lang w:val="en-GB"/>
        </w:rPr>
      </w:pPr>
      <w:r w:rsidRPr="00AB1A0A">
        <w:rPr>
          <w:lang w:val="en-GB"/>
        </w:rPr>
        <w:t>3&gt;</w:t>
      </w:r>
      <w:r w:rsidRPr="00AB1A0A">
        <w:rPr>
          <w:lang w:val="en-GB"/>
        </w:rPr>
        <w:tab/>
        <w:t xml:space="preserve">for each QFI value added in </w:t>
      </w:r>
      <w:r w:rsidRPr="00AB1A0A">
        <w:rPr>
          <w:i/>
          <w:lang w:val="en-GB"/>
        </w:rPr>
        <w:t>mappedQoS-FlowsToAdd</w:t>
      </w:r>
      <w:r w:rsidRPr="00AB1A0A">
        <w:rPr>
          <w:lang w:val="en-GB"/>
        </w:rPr>
        <w:t>, if the QFI value is previously configured, the QFI value is released from the old DRB;</w:t>
      </w:r>
    </w:p>
    <w:p w14:paraId="687D0A5B" w14:textId="77777777" w:rsidR="002C5D28" w:rsidRPr="00AB1A0A" w:rsidRDefault="002C5D28" w:rsidP="002C5D28">
      <w:pPr>
        <w:pStyle w:val="NO"/>
        <w:rPr>
          <w:lang w:val="en-GB"/>
        </w:rPr>
      </w:pPr>
      <w:r w:rsidRPr="00AB1A0A">
        <w:rPr>
          <w:lang w:val="en-GB"/>
        </w:rPr>
        <w:t>NOTE 1:</w:t>
      </w:r>
      <w:r w:rsidRPr="00AB1A0A">
        <w:rPr>
          <w:lang w:val="en-GB"/>
        </w:rPr>
        <w:tab/>
      </w:r>
      <w:r w:rsidR="00865E4F" w:rsidRPr="00AB1A0A">
        <w:rPr>
          <w:lang w:val="en-GB"/>
        </w:rPr>
        <w:t>Void.</w:t>
      </w:r>
    </w:p>
    <w:p w14:paraId="200340EB" w14:textId="04848A3A" w:rsidR="002C5D28" w:rsidRPr="00AB1A0A" w:rsidRDefault="002C5D28" w:rsidP="002C5D28">
      <w:pPr>
        <w:pStyle w:val="NO"/>
        <w:rPr>
          <w:lang w:val="en-GB"/>
        </w:rPr>
      </w:pPr>
      <w:r w:rsidRPr="00AB1A0A">
        <w:rPr>
          <w:lang w:val="en-GB"/>
        </w:rPr>
        <w:t>NOTE 2:</w:t>
      </w:r>
      <w:r w:rsidRPr="00AB1A0A">
        <w:rPr>
          <w:lang w:val="en-GB"/>
        </w:rPr>
        <w:tab/>
        <w:t xml:space="preserve">When determining whether a </w:t>
      </w:r>
      <w:r w:rsidRPr="00AB1A0A">
        <w:rPr>
          <w:i/>
          <w:lang w:val="en-GB"/>
        </w:rPr>
        <w:t>drb-Identity</w:t>
      </w:r>
      <w:r w:rsidRPr="00AB1A0A">
        <w:rPr>
          <w:lang w:val="en-GB"/>
        </w:rPr>
        <w:t xml:space="preserve"> value is part of the current UE configuration, the UE does not distinguish which </w:t>
      </w:r>
      <w:r w:rsidRPr="00AB1A0A">
        <w:rPr>
          <w:i/>
          <w:lang w:val="en-GB"/>
        </w:rPr>
        <w:t>RadioBearerConfig</w:t>
      </w:r>
      <w:r w:rsidRPr="00AB1A0A">
        <w:rPr>
          <w:lang w:val="en-GB"/>
        </w:rPr>
        <w:t xml:space="preserve"> and </w:t>
      </w:r>
      <w:r w:rsidRPr="00AB1A0A">
        <w:rPr>
          <w:i/>
          <w:lang w:val="en-GB"/>
        </w:rPr>
        <w:t>DRB-ToAddModList</w:t>
      </w:r>
      <w:r w:rsidRPr="00AB1A0A">
        <w:rPr>
          <w:lang w:val="en-GB"/>
        </w:rPr>
        <w:t xml:space="preserve"> that DRB was </w:t>
      </w:r>
      <w:r w:rsidR="00760D40" w:rsidRPr="00AB1A0A">
        <w:rPr>
          <w:lang w:val="en-GB"/>
        </w:rPr>
        <w:t xml:space="preserve">originally configured in. </w:t>
      </w:r>
      <w:r w:rsidRPr="00AB1A0A">
        <w:rPr>
          <w:lang w:val="en-GB"/>
        </w:rPr>
        <w:t>To re-associate a DRB with a different key (K</w:t>
      </w:r>
      <w:r w:rsidRPr="00AB1A0A">
        <w:rPr>
          <w:vertAlign w:val="subscript"/>
          <w:lang w:val="en-GB"/>
        </w:rPr>
        <w:t>eNB</w:t>
      </w:r>
      <w:r w:rsidRPr="00AB1A0A">
        <w:rPr>
          <w:lang w:val="en-GB"/>
        </w:rPr>
        <w:t xml:space="preserve"> to S-K</w:t>
      </w:r>
      <w:r w:rsidR="00392320" w:rsidRPr="00AB1A0A">
        <w:rPr>
          <w:vertAlign w:val="subscript"/>
          <w:lang w:val="en-GB"/>
        </w:rPr>
        <w:t>g</w:t>
      </w:r>
      <w:r w:rsidRPr="00AB1A0A">
        <w:rPr>
          <w:vertAlign w:val="subscript"/>
          <w:lang w:val="en-GB"/>
        </w:rPr>
        <w:t>NB</w:t>
      </w:r>
      <w:r w:rsidRPr="00AB1A0A">
        <w:rPr>
          <w:lang w:val="en-GB"/>
        </w:rPr>
        <w:t xml:space="preserve"> or vice versa), the network provides the </w:t>
      </w:r>
      <w:r w:rsidRPr="00AB1A0A">
        <w:rPr>
          <w:i/>
          <w:lang w:val="en-GB"/>
        </w:rPr>
        <w:t>drb-Identity</w:t>
      </w:r>
      <w:r w:rsidRPr="00AB1A0A">
        <w:rPr>
          <w:lang w:val="en-GB"/>
        </w:rPr>
        <w:t xml:space="preserve"> value in the (target) </w:t>
      </w:r>
      <w:r w:rsidRPr="00AB1A0A">
        <w:rPr>
          <w:i/>
          <w:lang w:val="en-GB"/>
        </w:rPr>
        <w:t>drb-ToAddModList</w:t>
      </w:r>
      <w:r w:rsidRPr="00AB1A0A">
        <w:rPr>
          <w:lang w:val="en-GB"/>
        </w:rPr>
        <w:t xml:space="preserve"> and sets the </w:t>
      </w:r>
      <w:r w:rsidRPr="00AB1A0A">
        <w:rPr>
          <w:i/>
          <w:lang w:val="en-GB"/>
        </w:rPr>
        <w:t>reestablish</w:t>
      </w:r>
      <w:r w:rsidRPr="00AB1A0A">
        <w:rPr>
          <w:i/>
          <w:lang w:val="en-GB" w:eastAsia="zh-CN"/>
        </w:rPr>
        <w:t>PDCP</w:t>
      </w:r>
      <w:r w:rsidRPr="00AB1A0A">
        <w:rPr>
          <w:lang w:val="en-GB"/>
        </w:rPr>
        <w:t xml:space="preserve"> flag. The network does not list the </w:t>
      </w:r>
      <w:r w:rsidRPr="00AB1A0A">
        <w:rPr>
          <w:i/>
          <w:lang w:val="en-GB"/>
        </w:rPr>
        <w:t>drb-Identity</w:t>
      </w:r>
      <w:r w:rsidRPr="00AB1A0A">
        <w:rPr>
          <w:lang w:val="en-GB"/>
        </w:rPr>
        <w:t xml:space="preserve"> in the (source) </w:t>
      </w:r>
      <w:r w:rsidRPr="00AB1A0A">
        <w:rPr>
          <w:i/>
          <w:lang w:val="en-GB"/>
        </w:rPr>
        <w:t>drb-ToReleaseList</w:t>
      </w:r>
      <w:r w:rsidR="00760D40" w:rsidRPr="00AB1A0A">
        <w:rPr>
          <w:lang w:val="en-GB"/>
        </w:rPr>
        <w:t>.</w:t>
      </w:r>
    </w:p>
    <w:p w14:paraId="37DE3483" w14:textId="77777777" w:rsidR="002C5D28" w:rsidRPr="00AB1A0A" w:rsidRDefault="002C5D28" w:rsidP="002C5D28">
      <w:pPr>
        <w:pStyle w:val="NO"/>
        <w:rPr>
          <w:lang w:val="en-GB"/>
        </w:rPr>
      </w:pPr>
      <w:r w:rsidRPr="00AB1A0A">
        <w:rPr>
          <w:lang w:val="en-GB"/>
        </w:rPr>
        <w:t>NOTE 3:</w:t>
      </w:r>
      <w:r w:rsidRPr="00AB1A0A">
        <w:rPr>
          <w:lang w:val="en-GB"/>
        </w:rPr>
        <w:tab/>
        <w:t xml:space="preserve">When setting the </w:t>
      </w:r>
      <w:r w:rsidRPr="00AB1A0A">
        <w:rPr>
          <w:i/>
          <w:lang w:val="en-GB"/>
        </w:rPr>
        <w:t>reestablishPDCP</w:t>
      </w:r>
      <w:r w:rsidRPr="00AB1A0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B1A0A" w:rsidRDefault="00D754ED" w:rsidP="002C5D28">
      <w:pPr>
        <w:pStyle w:val="NO"/>
        <w:rPr>
          <w:lang w:val="en-GB"/>
        </w:rPr>
      </w:pPr>
      <w:r w:rsidRPr="00AB1A0A">
        <w:rPr>
          <w:lang w:val="en-GB"/>
        </w:rPr>
        <w:t>NOTE 4:</w:t>
      </w:r>
      <w:r w:rsidR="002C5D28" w:rsidRPr="00AB1A0A">
        <w:rPr>
          <w:lang w:val="en-GB"/>
        </w:rPr>
        <w:tab/>
        <w:t>In this specification, UE configuration refers to the parameters configured by NR RRC unless otherwise stated.</w:t>
      </w:r>
    </w:p>
    <w:p w14:paraId="7F48C225" w14:textId="70675F6A" w:rsidR="002C5D28" w:rsidRPr="00AB1A0A" w:rsidRDefault="002C5D28" w:rsidP="002C5D28">
      <w:pPr>
        <w:pStyle w:val="NO"/>
        <w:rPr>
          <w:lang w:val="en-GB"/>
        </w:rPr>
      </w:pPr>
      <w:r w:rsidRPr="00AB1A0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B1A0A" w:rsidRDefault="002C5D28" w:rsidP="002C5D28">
      <w:pPr>
        <w:pStyle w:val="Heading4"/>
        <w:rPr>
          <w:lang w:val="en-GB"/>
        </w:rPr>
      </w:pPr>
      <w:bookmarkStart w:id="440" w:name="_Toc5285044"/>
      <w:r w:rsidRPr="00AB1A0A">
        <w:rPr>
          <w:lang w:val="en-GB"/>
        </w:rPr>
        <w:t>5.3.5.7</w:t>
      </w:r>
      <w:r w:rsidRPr="00AB1A0A">
        <w:rPr>
          <w:lang w:val="en-GB"/>
        </w:rPr>
        <w:tab/>
      </w:r>
      <w:r w:rsidR="00812ED0" w:rsidRPr="00AB1A0A">
        <w:rPr>
          <w:lang w:val="en-GB"/>
        </w:rPr>
        <w:t xml:space="preserve">AS </w:t>
      </w:r>
      <w:r w:rsidRPr="00AB1A0A">
        <w:rPr>
          <w:lang w:val="en-GB"/>
        </w:rPr>
        <w:t>Security key update</w:t>
      </w:r>
      <w:bookmarkEnd w:id="440"/>
    </w:p>
    <w:p w14:paraId="169F1F89" w14:textId="77777777" w:rsidR="002C5D28" w:rsidRPr="00AB1A0A" w:rsidRDefault="002C5D28" w:rsidP="002C5D28">
      <w:r w:rsidRPr="00AB1A0A">
        <w:t>The UE shall:</w:t>
      </w:r>
    </w:p>
    <w:p w14:paraId="718992B3" w14:textId="2EBCF70F" w:rsidR="002C5D28" w:rsidRPr="00AB1A0A" w:rsidRDefault="002C5D28" w:rsidP="00DA17A0">
      <w:pPr>
        <w:pStyle w:val="B1"/>
        <w:rPr>
          <w:lang w:val="en-GB"/>
        </w:rPr>
      </w:pPr>
      <w:r w:rsidRPr="00AB1A0A">
        <w:rPr>
          <w:lang w:val="en-GB"/>
        </w:rPr>
        <w:t>1&gt;</w:t>
      </w:r>
      <w:r w:rsidRPr="00AB1A0A">
        <w:rPr>
          <w:lang w:val="en-GB"/>
        </w:rPr>
        <w:tab/>
        <w:t xml:space="preserve">if </w:t>
      </w:r>
      <w:r w:rsidR="008E7BF6" w:rsidRPr="00AB1A0A">
        <w:rPr>
          <w:lang w:val="en-GB"/>
        </w:rPr>
        <w:t>UE is connected to E-UTRA/EPC</w:t>
      </w:r>
      <w:ins w:id="441" w:author="CR#0916r5" w:date="2019-06-18T10:37:00Z">
        <w:r w:rsidR="00DB7BB2">
          <w:rPr>
            <w:lang w:val="en-GB"/>
          </w:rPr>
          <w:t xml:space="preserve"> or E-UTRA/5GC</w:t>
        </w:r>
      </w:ins>
      <w:r w:rsidRPr="00AB1A0A">
        <w:rPr>
          <w:lang w:val="en-GB"/>
        </w:rPr>
        <w:t>:</w:t>
      </w:r>
    </w:p>
    <w:p w14:paraId="45CDC541" w14:textId="77777777" w:rsidR="002C5D28" w:rsidRPr="00AB1A0A" w:rsidRDefault="002C5D28" w:rsidP="002C5D28">
      <w:pPr>
        <w:pStyle w:val="B2"/>
        <w:rPr>
          <w:rFonts w:eastAsia="MS Mincho"/>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upon reception of </w:t>
      </w:r>
      <w:r w:rsidRPr="00AB1A0A">
        <w:rPr>
          <w:i/>
          <w:lang w:val="en-GB"/>
        </w:rPr>
        <w:t>sk-Counter</w:t>
      </w:r>
      <w:r w:rsidRPr="00AB1A0A">
        <w:rPr>
          <w:lang w:val="en-GB"/>
        </w:rPr>
        <w:t xml:space="preserve"> as specified in TS 36.331 [10]:</w:t>
      </w:r>
    </w:p>
    <w:p w14:paraId="02151B92" w14:textId="56C50A5A" w:rsidR="002C5D28" w:rsidRPr="00AB1A0A" w:rsidRDefault="002C5D28" w:rsidP="002C5D28">
      <w:pPr>
        <w:pStyle w:val="B3"/>
        <w:rPr>
          <w:lang w:val="en-GB"/>
        </w:rPr>
      </w:pPr>
      <w:r w:rsidRPr="00AB1A0A">
        <w:rPr>
          <w:lang w:val="en-GB"/>
        </w:rPr>
        <w:t>3&gt;</w:t>
      </w:r>
      <w:r w:rsidRPr="00AB1A0A">
        <w:rPr>
          <w:lang w:val="en-GB"/>
        </w:rPr>
        <w:tab/>
        <w:t>update the S-K</w:t>
      </w:r>
      <w:r w:rsidRPr="00AB1A0A">
        <w:rPr>
          <w:vertAlign w:val="subscript"/>
          <w:lang w:val="en-GB"/>
        </w:rPr>
        <w:t>gNB</w:t>
      </w:r>
      <w:r w:rsidRPr="00AB1A0A">
        <w:rPr>
          <w:lang w:val="en-GB"/>
        </w:rPr>
        <w:t xml:space="preserve"> key based on the K</w:t>
      </w:r>
      <w:r w:rsidRPr="00AB1A0A">
        <w:rPr>
          <w:vertAlign w:val="subscript"/>
          <w:lang w:val="en-GB"/>
        </w:rPr>
        <w:t>eNB</w:t>
      </w:r>
      <w:r w:rsidRPr="00AB1A0A">
        <w:rPr>
          <w:lang w:val="en-GB"/>
        </w:rPr>
        <w:t xml:space="preserve"> key and using the received </w:t>
      </w:r>
      <w:r w:rsidRPr="00AB1A0A">
        <w:rPr>
          <w:i/>
          <w:lang w:val="en-GB"/>
        </w:rPr>
        <w:t>sk-Counter</w:t>
      </w:r>
      <w:r w:rsidRPr="00AB1A0A">
        <w:rPr>
          <w:lang w:val="en-GB"/>
        </w:rPr>
        <w:t xml:space="preserve"> value, as specified in TS 33.401 [</w:t>
      </w:r>
      <w:r w:rsidR="00767455" w:rsidRPr="00AB1A0A">
        <w:rPr>
          <w:lang w:val="en-GB"/>
        </w:rPr>
        <w:t>30</w:t>
      </w:r>
      <w:r w:rsidRPr="00AB1A0A">
        <w:rPr>
          <w:lang w:val="en-GB"/>
        </w:rPr>
        <w:t>]</w:t>
      </w:r>
      <w:ins w:id="442" w:author="CR#0916r5" w:date="2019-06-18T10:37:00Z">
        <w:r w:rsidR="00DB7BB2" w:rsidRPr="00D86C5F">
          <w:t xml:space="preserve"> </w:t>
        </w:r>
        <w:r w:rsidR="00DB7BB2">
          <w:t>for EN-DC</w:t>
        </w:r>
        <w:r w:rsidR="00DB7BB2" w:rsidRPr="000F4566">
          <w:rPr>
            <w:lang w:val="en-US"/>
          </w:rPr>
          <w:t>,</w:t>
        </w:r>
        <w:r w:rsidR="00DB7BB2">
          <w:t xml:space="preserve"> or </w:t>
        </w:r>
        <w:r w:rsidR="00DB7BB2" w:rsidRPr="006B7ED2">
          <w:rPr>
            <w:lang w:val="en-US"/>
          </w:rPr>
          <w:t xml:space="preserve">TS </w:t>
        </w:r>
        <w:r w:rsidR="00DB7BB2">
          <w:t>33.501 [</w:t>
        </w:r>
        <w:r w:rsidR="00DB7BB2" w:rsidRPr="000F4566">
          <w:rPr>
            <w:lang w:val="en-US"/>
          </w:rPr>
          <w:t>11</w:t>
        </w:r>
        <w:r w:rsidR="00DB7BB2">
          <w:t>] for NGEN-DC</w:t>
        </w:r>
      </w:ins>
      <w:r w:rsidRPr="00AB1A0A">
        <w:rPr>
          <w:lang w:val="en-GB"/>
        </w:rPr>
        <w:t>;</w:t>
      </w:r>
    </w:p>
    <w:p w14:paraId="7ECF520E" w14:textId="43F4183E" w:rsidR="002C5D28" w:rsidRPr="00AB1A0A" w:rsidRDefault="002C5D28" w:rsidP="002C5D28">
      <w:pPr>
        <w:pStyle w:val="B3"/>
        <w:rPr>
          <w:lang w:val="en-GB"/>
        </w:rPr>
      </w:pPr>
      <w:r w:rsidRPr="00AB1A0A">
        <w:rPr>
          <w:lang w:val="en-GB"/>
        </w:rPr>
        <w:t>3&gt;</w:t>
      </w:r>
      <w:r w:rsidRPr="00AB1A0A">
        <w:rPr>
          <w:lang w:val="en-GB"/>
        </w:rPr>
        <w:tab/>
        <w:t xml:space="preserve">derive </w:t>
      </w:r>
      <w:r w:rsidR="006441A0" w:rsidRPr="00AB1A0A">
        <w:rPr>
          <w:lang w:val="en-GB"/>
        </w:rPr>
        <w:t xml:space="preserve">the </w:t>
      </w:r>
      <w:r w:rsidRPr="00AB1A0A">
        <w:rPr>
          <w:lang w:val="en-GB"/>
        </w:rPr>
        <w:t>K</w:t>
      </w:r>
      <w:r w:rsidRPr="00AB1A0A">
        <w:rPr>
          <w:vertAlign w:val="subscript"/>
          <w:lang w:val="en-GB"/>
        </w:rPr>
        <w:t>RRCenc</w:t>
      </w:r>
      <w:r w:rsidRPr="00AB1A0A">
        <w:rPr>
          <w:lang w:val="en-GB"/>
        </w:rPr>
        <w:t xml:space="preserve">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ins w:id="443" w:author="CR#0916r5" w:date="2019-06-18T10:37:00Z">
        <w:r w:rsidR="00DB7BB2" w:rsidRPr="00D86C5F">
          <w:t xml:space="preserve"> </w:t>
        </w:r>
        <w:r w:rsidR="00DB7BB2">
          <w:t>for EN-DC</w:t>
        </w:r>
        <w:r w:rsidR="00DB7BB2" w:rsidRPr="000F4566">
          <w:rPr>
            <w:lang w:val="en-US"/>
          </w:rPr>
          <w:t>,</w:t>
        </w:r>
        <w:r w:rsidR="00DB7BB2">
          <w:t xml:space="preserve"> or </w:t>
        </w:r>
        <w:r w:rsidR="00DB7BB2" w:rsidRPr="006B7ED2">
          <w:rPr>
            <w:lang w:val="en-US"/>
          </w:rPr>
          <w:t xml:space="preserve">TS </w:t>
        </w:r>
        <w:r w:rsidR="00DB7BB2">
          <w:t>33.501 [</w:t>
        </w:r>
        <w:r w:rsidR="00DB7BB2" w:rsidRPr="000F4566">
          <w:rPr>
            <w:lang w:val="en-US"/>
          </w:rPr>
          <w:t>11</w:t>
        </w:r>
        <w:r w:rsidR="00DB7BB2">
          <w:t>] for NGEN-DC</w:t>
        </w:r>
      </w:ins>
      <w:r w:rsidRPr="00AB1A0A">
        <w:rPr>
          <w:lang w:val="en-GB"/>
        </w:rPr>
        <w:t>;</w:t>
      </w:r>
    </w:p>
    <w:p w14:paraId="728BCEC2" w14:textId="5C5B73B9" w:rsidR="002C5D28" w:rsidRPr="00AB1A0A" w:rsidRDefault="002C5D28" w:rsidP="002C5D28">
      <w:pPr>
        <w:pStyle w:val="B3"/>
        <w:rPr>
          <w:lang w:val="en-GB"/>
        </w:rPr>
      </w:pPr>
      <w:r w:rsidRPr="00AB1A0A">
        <w:rPr>
          <w:lang w:val="en-GB"/>
        </w:rPr>
        <w:t>3&gt;</w:t>
      </w:r>
      <w:r w:rsidRPr="00AB1A0A">
        <w:rPr>
          <w:lang w:val="en-GB"/>
        </w:rPr>
        <w:tab/>
        <w:t>derive the K</w:t>
      </w:r>
      <w:r w:rsidRPr="00AB1A0A">
        <w:rPr>
          <w:vertAlign w:val="subscript"/>
          <w:lang w:val="en-GB"/>
        </w:rPr>
        <w:t>RRCint</w:t>
      </w:r>
      <w:r w:rsidRPr="00AB1A0A">
        <w:rPr>
          <w:lang w:val="en-GB"/>
        </w:rPr>
        <w:t xml:space="preserve"> </w:t>
      </w:r>
      <w:r w:rsidRPr="00AB1A0A">
        <w:rPr>
          <w:lang w:val="en-GB" w:eastAsia="zh-CN"/>
        </w:rPr>
        <w:t>and K</w:t>
      </w:r>
      <w:r w:rsidRPr="00AB1A0A">
        <w:rPr>
          <w:vertAlign w:val="subscript"/>
          <w:lang w:val="en-GB" w:eastAsia="zh-CN"/>
        </w:rPr>
        <w:t>U</w:t>
      </w:r>
      <w:r w:rsidR="000D2BB9" w:rsidRPr="00AB1A0A">
        <w:rPr>
          <w:vertAlign w:val="subscript"/>
          <w:lang w:val="en-GB" w:eastAsia="zh-CN"/>
        </w:rPr>
        <w:t>P</w:t>
      </w:r>
      <w:r w:rsidRPr="00AB1A0A">
        <w:rPr>
          <w:vertAlign w:val="subscript"/>
          <w:lang w:val="en-GB" w:eastAsia="zh-CN"/>
        </w:rPr>
        <w:t>int</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ins w:id="444" w:author="CR#0916r5" w:date="2019-06-18T10:37:00Z">
        <w:r w:rsidR="00DB7BB2" w:rsidRPr="00D86C5F">
          <w:t xml:space="preserve"> </w:t>
        </w:r>
        <w:r w:rsidR="00DB7BB2">
          <w:t xml:space="preserve">for EN-DC or </w:t>
        </w:r>
        <w:r w:rsidR="00DB7BB2" w:rsidRPr="006B7ED2">
          <w:rPr>
            <w:lang w:val="en-US"/>
          </w:rPr>
          <w:t xml:space="preserve">TS </w:t>
        </w:r>
        <w:r w:rsidR="00DB7BB2">
          <w:t>33.501 [</w:t>
        </w:r>
        <w:r w:rsidR="00DB7BB2">
          <w:rPr>
            <w:lang w:val="en-GB"/>
          </w:rPr>
          <w:t>11</w:t>
        </w:r>
        <w:r w:rsidR="00DB7BB2">
          <w:t>] for NGEN-DC</w:t>
        </w:r>
      </w:ins>
      <w:r w:rsidRPr="00AB1A0A">
        <w:rPr>
          <w:lang w:val="en-GB"/>
        </w:rPr>
        <w:t>.</w:t>
      </w:r>
    </w:p>
    <w:p w14:paraId="7887D9FD" w14:textId="1C5C32E5" w:rsidR="002C5D28" w:rsidRPr="00AB1A0A" w:rsidRDefault="002C5D28" w:rsidP="00DA17A0">
      <w:pPr>
        <w:pStyle w:val="B1"/>
        <w:rPr>
          <w:lang w:val="en-GB"/>
        </w:rPr>
      </w:pPr>
      <w:r w:rsidRPr="00AB1A0A">
        <w:rPr>
          <w:lang w:val="en-GB"/>
        </w:rPr>
        <w:t>1&gt;</w:t>
      </w:r>
      <w:r w:rsidRPr="00AB1A0A">
        <w:rPr>
          <w:lang w:val="en-GB"/>
        </w:rPr>
        <w:tab/>
        <w:t>else:</w:t>
      </w:r>
    </w:p>
    <w:p w14:paraId="0EC2C64F"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nas-Container</w:t>
      </w:r>
      <w:r w:rsidRPr="00AB1A0A" w:rsidDel="00A94DC8">
        <w:rPr>
          <w:i/>
          <w:lang w:val="en-GB"/>
        </w:rPr>
        <w:t xml:space="preserve"> </w:t>
      </w:r>
      <w:r w:rsidRPr="00AB1A0A">
        <w:rPr>
          <w:lang w:val="en-GB"/>
        </w:rPr>
        <w:t xml:space="preserve">is included in the received </w:t>
      </w:r>
      <w:r w:rsidRPr="00AB1A0A">
        <w:rPr>
          <w:i/>
          <w:iCs/>
          <w:lang w:val="en-GB"/>
        </w:rPr>
        <w:t>masterKeyUpdate</w:t>
      </w:r>
      <w:r w:rsidRPr="00AB1A0A">
        <w:rPr>
          <w:lang w:val="en-GB"/>
        </w:rPr>
        <w:t>:</w:t>
      </w:r>
    </w:p>
    <w:p w14:paraId="613E80DD"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nas-Container</w:t>
      </w:r>
      <w:r w:rsidRPr="00AB1A0A" w:rsidDel="00A94DC8">
        <w:rPr>
          <w:i/>
          <w:lang w:val="en-GB"/>
        </w:rPr>
        <w:t xml:space="preserve"> </w:t>
      </w:r>
      <w:r w:rsidRPr="00AB1A0A">
        <w:rPr>
          <w:lang w:val="en-GB"/>
        </w:rPr>
        <w:t>to the upper layers;</w:t>
      </w:r>
    </w:p>
    <w:p w14:paraId="35E29905" w14:textId="6949AE4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keySetChangeIndicator</w:t>
      </w:r>
      <w:r w:rsidRPr="00AB1A0A">
        <w:rPr>
          <w:lang w:val="en-GB"/>
        </w:rPr>
        <w:t xml:space="preserve"> is set to </w:t>
      </w:r>
      <w:r w:rsidR="00413A89" w:rsidRPr="00AB1A0A">
        <w:rPr>
          <w:i/>
          <w:iCs/>
          <w:lang w:val="en-GB" w:eastAsia="en-GB"/>
        </w:rPr>
        <w:t>true</w:t>
      </w:r>
      <w:r w:rsidRPr="00AB1A0A">
        <w:rPr>
          <w:lang w:val="en-GB"/>
        </w:rPr>
        <w:t>:</w:t>
      </w:r>
    </w:p>
    <w:p w14:paraId="51151C86" w14:textId="77777777"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K</w:t>
      </w:r>
      <w:r w:rsidRPr="00AB1A0A">
        <w:rPr>
          <w:vertAlign w:val="subscript"/>
          <w:lang w:val="en-GB"/>
        </w:rPr>
        <w:t>AMF</w:t>
      </w:r>
      <w:r w:rsidRPr="00AB1A0A">
        <w:rPr>
          <w:lang w:val="en-GB"/>
        </w:rPr>
        <w:t xml:space="preserve"> key, as specified in TS 33.501 [11];</w:t>
      </w:r>
    </w:p>
    <w:p w14:paraId="31F41400" w14:textId="77777777" w:rsidR="002C5D28" w:rsidRPr="00AB1A0A" w:rsidRDefault="002C5D28" w:rsidP="002C5D28">
      <w:pPr>
        <w:pStyle w:val="B2"/>
        <w:rPr>
          <w:lang w:val="en-GB"/>
        </w:rPr>
      </w:pPr>
      <w:r w:rsidRPr="00AB1A0A">
        <w:rPr>
          <w:lang w:val="en-GB"/>
        </w:rPr>
        <w:t>2&gt;</w:t>
      </w:r>
      <w:r w:rsidRPr="00AB1A0A">
        <w:rPr>
          <w:lang w:val="en-GB"/>
        </w:rPr>
        <w:tab/>
        <w:t>else:</w:t>
      </w:r>
    </w:p>
    <w:p w14:paraId="7BB01D3C" w14:textId="1B7EEC38"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3039CC" w:rsidRPr="00AB1A0A">
        <w:rPr>
          <w:lang w:val="en-GB"/>
        </w:rPr>
        <w:t xml:space="preserve">key </w:t>
      </w:r>
      <w:r w:rsidRPr="00AB1A0A">
        <w:rPr>
          <w:lang w:val="en-GB"/>
        </w:rPr>
        <w:t xml:space="preserve">or the NH, using the </w:t>
      </w:r>
      <w:r w:rsidRPr="00AB1A0A">
        <w:rPr>
          <w:i/>
          <w:lang w:val="en-GB"/>
        </w:rPr>
        <w:t>nextHopChainingCount</w:t>
      </w:r>
      <w:r w:rsidRPr="00AB1A0A">
        <w:rPr>
          <w:lang w:val="en-GB"/>
        </w:rPr>
        <w:t xml:space="preserve"> value indicated in the received </w:t>
      </w:r>
      <w:r w:rsidRPr="00AB1A0A">
        <w:rPr>
          <w:i/>
          <w:lang w:val="en-GB"/>
        </w:rPr>
        <w:t>masterKeyUpdate</w:t>
      </w:r>
      <w:r w:rsidRPr="00AB1A0A">
        <w:rPr>
          <w:lang w:val="en-GB"/>
        </w:rPr>
        <w:t>, as specified in TS 33.501 [11];</w:t>
      </w:r>
    </w:p>
    <w:p w14:paraId="2E5E93D0" w14:textId="77777777" w:rsidR="002C5D28" w:rsidRPr="00AB1A0A" w:rsidRDefault="002C5D28" w:rsidP="002C5D28">
      <w:pPr>
        <w:pStyle w:val="B2"/>
        <w:rPr>
          <w:lang w:val="en-GB"/>
        </w:rPr>
      </w:pPr>
      <w:r w:rsidRPr="00AB1A0A">
        <w:rPr>
          <w:lang w:val="en-GB"/>
        </w:rPr>
        <w:t>2&gt;</w:t>
      </w:r>
      <w:r w:rsidRPr="00AB1A0A">
        <w:rPr>
          <w:lang w:val="en-GB"/>
        </w:rPr>
        <w:tab/>
        <w:t xml:space="preserve">store the </w:t>
      </w:r>
      <w:r w:rsidRPr="00AB1A0A">
        <w:rPr>
          <w:i/>
          <w:lang w:val="en-GB"/>
        </w:rPr>
        <w:t>nextHopChainingCount</w:t>
      </w:r>
      <w:r w:rsidRPr="00AB1A0A">
        <w:rPr>
          <w:lang w:val="en-GB"/>
        </w:rPr>
        <w:t xml:space="preserve"> value;</w:t>
      </w:r>
    </w:p>
    <w:p w14:paraId="7D5966B4" w14:textId="6AF81394" w:rsidR="002C5D28" w:rsidRPr="00AB1A0A" w:rsidRDefault="002C5D28" w:rsidP="002C5D28">
      <w:pPr>
        <w:pStyle w:val="B2"/>
        <w:rPr>
          <w:lang w:val="en-GB"/>
        </w:rPr>
      </w:pPr>
      <w:r w:rsidRPr="00AB1A0A">
        <w:rPr>
          <w:lang w:val="en-GB"/>
        </w:rPr>
        <w:t>2&gt;</w:t>
      </w:r>
      <w:r w:rsidRPr="00AB1A0A">
        <w:rPr>
          <w:lang w:val="en-GB"/>
        </w:rPr>
        <w:tab/>
        <w:t xml:space="preserve">derive the keys associated with </w:t>
      </w:r>
      <w:r w:rsidR="000D5C7A" w:rsidRPr="00AB1A0A">
        <w:rPr>
          <w:lang w:val="en-GB"/>
        </w:rPr>
        <w:t xml:space="preserve">the </w:t>
      </w:r>
      <w:r w:rsidRPr="00AB1A0A">
        <w:rPr>
          <w:lang w:val="en-GB"/>
        </w:rPr>
        <w:t>K</w:t>
      </w:r>
      <w:r w:rsidRPr="00AB1A0A">
        <w:rPr>
          <w:vertAlign w:val="subscript"/>
          <w:lang w:val="en-GB"/>
        </w:rPr>
        <w:t>gNB</w:t>
      </w:r>
      <w:r w:rsidRPr="00AB1A0A">
        <w:rPr>
          <w:lang w:val="en-GB"/>
        </w:rPr>
        <w:t xml:space="preserve"> </w:t>
      </w:r>
      <w:r w:rsidR="000D5C7A" w:rsidRPr="00AB1A0A">
        <w:rPr>
          <w:lang w:val="en-GB"/>
        </w:rPr>
        <w:t xml:space="preserve">key </w:t>
      </w:r>
      <w:r w:rsidRPr="00AB1A0A">
        <w:rPr>
          <w:lang w:val="en-GB"/>
        </w:rPr>
        <w:t>as follows:</w:t>
      </w:r>
    </w:p>
    <w:p w14:paraId="69C606EB" w14:textId="4AB0B396" w:rsidR="002C5D28" w:rsidRPr="00AB1A0A" w:rsidRDefault="00E16F18" w:rsidP="008D69BE">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if the </w:t>
      </w:r>
      <w:r w:rsidR="002C5D28" w:rsidRPr="00AB1A0A">
        <w:rPr>
          <w:i/>
          <w:lang w:val="en-GB"/>
        </w:rPr>
        <w:t>securityAlgorithmConfig</w:t>
      </w:r>
      <w:r w:rsidR="002C5D28" w:rsidRPr="00AB1A0A">
        <w:rPr>
          <w:lang w:val="en-GB"/>
        </w:rPr>
        <w:t xml:space="preserve"> is included in </w:t>
      </w:r>
      <w:r w:rsidR="002C5D28" w:rsidRPr="00AB1A0A">
        <w:rPr>
          <w:i/>
          <w:lang w:val="en-GB"/>
        </w:rPr>
        <w:t>SecurityConfig</w:t>
      </w:r>
      <w:r w:rsidR="002C5D28" w:rsidRPr="00AB1A0A">
        <w:rPr>
          <w:lang w:val="en-GB"/>
        </w:rPr>
        <w:t>:</w:t>
      </w:r>
    </w:p>
    <w:p w14:paraId="6D044534" w14:textId="77E665BE"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cipheringAlgorithm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57DFC1F1" w14:textId="5CDA2B93"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integrityProtAlgorithm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3E2023AD" w14:textId="38C6827D" w:rsidR="00F95F2F" w:rsidRPr="00AB1A0A" w:rsidRDefault="00E16F18" w:rsidP="008D69BE">
      <w:pPr>
        <w:pStyle w:val="B3"/>
        <w:rPr>
          <w:lang w:val="en-GB"/>
        </w:rPr>
      </w:pPr>
      <w:r w:rsidRPr="00AB1A0A">
        <w:rPr>
          <w:lang w:val="en-GB"/>
        </w:rPr>
        <w:t>3</w:t>
      </w:r>
      <w:r w:rsidR="002C5D28" w:rsidRPr="00AB1A0A">
        <w:rPr>
          <w:lang w:val="en-GB"/>
        </w:rPr>
        <w:t>&gt;</w:t>
      </w:r>
      <w:r w:rsidR="002C5D28" w:rsidRPr="00AB1A0A">
        <w:rPr>
          <w:lang w:val="en-GB"/>
        </w:rPr>
        <w:tab/>
        <w:t>else:</w:t>
      </w:r>
    </w:p>
    <w:p w14:paraId="7205779D" w14:textId="3288D851"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cipheringAlgorithm,</w:t>
      </w:r>
      <w:r w:rsidR="002C5D28" w:rsidRPr="00AB1A0A">
        <w:rPr>
          <w:lang w:val="en-GB"/>
        </w:rPr>
        <w:t xml:space="preserve"> as specified in TS 33.501 [11];</w:t>
      </w:r>
    </w:p>
    <w:p w14:paraId="56CAC515" w14:textId="46DF6C46"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integrityProtAlgorithm,</w:t>
      </w:r>
      <w:r w:rsidR="002C5D28" w:rsidRPr="00AB1A0A">
        <w:rPr>
          <w:lang w:val="en-GB"/>
        </w:rPr>
        <w:t xml:space="preserve"> as specified in TS 33.501 [11].</w:t>
      </w:r>
    </w:p>
    <w:p w14:paraId="089F1F28" w14:textId="5996C844" w:rsidR="00DB7BB2" w:rsidRDefault="002C5D28" w:rsidP="00DB7BB2">
      <w:pPr>
        <w:pStyle w:val="NO"/>
        <w:rPr>
          <w:ins w:id="445" w:author="CR#0916r5" w:date="2019-06-18T10:38:00Z"/>
          <w:lang w:val="en-GB"/>
        </w:rPr>
      </w:pPr>
      <w:r w:rsidRPr="00AB1A0A">
        <w:rPr>
          <w:lang w:val="en-GB"/>
        </w:rPr>
        <w:t>NOTE:</w:t>
      </w:r>
      <w:r w:rsidRPr="00AB1A0A">
        <w:rPr>
          <w:lang w:val="en-GB"/>
        </w:rPr>
        <w:tab/>
        <w:t>Ciphering and integrity protection are optional to configure for the DRBs.</w:t>
      </w:r>
    </w:p>
    <w:p w14:paraId="5B7AF934" w14:textId="4E3D3492" w:rsidR="00DB7BB2" w:rsidRDefault="00DB7BB2" w:rsidP="00DB7BB2">
      <w:pPr>
        <w:pStyle w:val="B2"/>
        <w:rPr>
          <w:ins w:id="446" w:author="CR#0916r5" w:date="2019-06-18T10:38:00Z"/>
        </w:rPr>
      </w:pPr>
      <w:ins w:id="447" w:author="CR#0916r5" w:date="2019-06-18T10:38:00Z">
        <w:r>
          <w:t>2&gt;</w:t>
        </w:r>
        <w:r>
          <w:rPr>
            <w:lang w:val="en-US"/>
          </w:rPr>
          <w:tab/>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 xml:space="preserve">age or in </w:t>
        </w:r>
        <w:r w:rsidRPr="001F0B69">
          <w:rPr>
            <w:i/>
            <w:lang w:val="en-US"/>
          </w:rPr>
          <w:t>RRCResume</w:t>
        </w:r>
        <w:r>
          <w:rPr>
            <w:lang w:val="en-US"/>
          </w:rPr>
          <w:t xml:space="preserve"> message (</w:t>
        </w:r>
        <w:r>
          <w:t>UE is in NE-DC</w:t>
        </w:r>
        <w:r>
          <w:rPr>
            <w:lang w:val="fi-FI"/>
          </w:rPr>
          <w:t>,</w:t>
        </w:r>
        <w:r w:rsidRPr="009C37D0">
          <w:rPr>
            <w:lang w:val="en-US"/>
          </w:rPr>
          <w:t xml:space="preserve"> or NR-DC</w:t>
        </w:r>
        <w:r>
          <w:rPr>
            <w:lang w:val="en-US"/>
          </w:rPr>
          <w:t>, or is configured with SN terminated bearer(s)</w:t>
        </w:r>
        <w:r w:rsidRPr="009C37D0">
          <w:rPr>
            <w:lang w:val="en-US"/>
          </w:rPr>
          <w:t>)</w:t>
        </w:r>
        <w:r>
          <w:t>:</w:t>
        </w:r>
      </w:ins>
    </w:p>
    <w:p w14:paraId="17B71829" w14:textId="2352A78E" w:rsidR="00DB7BB2" w:rsidRDefault="00DB7BB2" w:rsidP="00DB7BB2">
      <w:pPr>
        <w:pStyle w:val="B3"/>
        <w:rPr>
          <w:ins w:id="448" w:author="CR#0916r5" w:date="2019-06-18T10:38:00Z"/>
        </w:rPr>
      </w:pPr>
      <w:ins w:id="449" w:author="CR#0916r5" w:date="2019-06-18T10:38:00Z">
        <w:r w:rsidRPr="009C37D0">
          <w:rPr>
            <w:lang w:val="en-US"/>
          </w:rPr>
          <w:t>3</w:t>
        </w:r>
        <w:r>
          <w:t>&gt;</w:t>
        </w:r>
        <w:r>
          <w:rPr>
            <w:lang w:val="en-US"/>
          </w:rPr>
          <w:tab/>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6268F52" w14:textId="144897FE" w:rsidR="00DB7BB2" w:rsidRPr="007C7989" w:rsidRDefault="00DB7BB2" w:rsidP="00DB7BB2">
      <w:pPr>
        <w:pStyle w:val="B3"/>
        <w:rPr>
          <w:ins w:id="450" w:author="CR#0916r5" w:date="2019-06-18T10:38:00Z"/>
          <w:lang w:val="en-US"/>
        </w:rPr>
      </w:pPr>
      <w:ins w:id="451" w:author="CR#0916r5" w:date="2019-06-18T10:38:00Z">
        <w:r w:rsidRPr="00187F9A">
          <w:rPr>
            <w:lang w:val="en-US"/>
          </w:rPr>
          <w:t>3</w:t>
        </w:r>
        <w:r>
          <w:t>&gt;</w:t>
        </w:r>
        <w:r>
          <w:rPr>
            <w:lang w:val="en-US"/>
          </w:rPr>
          <w:tab/>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3BF7AAFE" w14:textId="52203EBD" w:rsidR="002C5D28" w:rsidRPr="00AB1A0A" w:rsidRDefault="00DB7BB2">
      <w:pPr>
        <w:pStyle w:val="B3"/>
        <w:rPr>
          <w:lang w:val="en-GB"/>
        </w:rPr>
        <w:pPrChange w:id="452" w:author="CR#0916r5" w:date="2019-06-18T10:38:00Z">
          <w:pPr>
            <w:pStyle w:val="NO"/>
          </w:pPr>
        </w:pPrChange>
      </w:pPr>
      <w:ins w:id="453" w:author="CR#0916r5" w:date="2019-06-18T10:38:00Z">
        <w:r w:rsidRPr="00187F9A">
          <w:rPr>
            <w:lang w:val="en-US"/>
          </w:rPr>
          <w:t>3</w:t>
        </w:r>
        <w:r>
          <w:t>&gt;</w:t>
        </w:r>
        <w:r>
          <w:rPr>
            <w:lang w:val="en-US"/>
          </w:rPr>
          <w:tab/>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AB1A0A" w:rsidRDefault="002C5D28" w:rsidP="002C5D28">
      <w:pPr>
        <w:pStyle w:val="Heading4"/>
        <w:rPr>
          <w:rFonts w:eastAsia="SimSun"/>
          <w:lang w:val="en-GB" w:eastAsia="zh-CN"/>
        </w:rPr>
      </w:pPr>
      <w:bookmarkStart w:id="454" w:name="_Toc5285045"/>
      <w:r w:rsidRPr="00AB1A0A">
        <w:rPr>
          <w:rFonts w:eastAsia="SimSun"/>
          <w:lang w:val="en-GB" w:eastAsia="zh-CN"/>
        </w:rPr>
        <w:t>5.3.5.8</w:t>
      </w:r>
      <w:r w:rsidRPr="00AB1A0A">
        <w:rPr>
          <w:rFonts w:eastAsia="SimSun"/>
          <w:lang w:val="en-GB" w:eastAsia="zh-CN"/>
        </w:rPr>
        <w:tab/>
        <w:t>Reconfiguration failure</w:t>
      </w:r>
      <w:bookmarkEnd w:id="454"/>
    </w:p>
    <w:p w14:paraId="4FC40063" w14:textId="77777777" w:rsidR="002C5D28" w:rsidRPr="00AB1A0A" w:rsidRDefault="002C5D28" w:rsidP="002C5D28">
      <w:pPr>
        <w:pStyle w:val="Heading5"/>
        <w:rPr>
          <w:rFonts w:eastAsia="SimSun"/>
          <w:lang w:val="en-GB" w:eastAsia="zh-CN"/>
        </w:rPr>
      </w:pPr>
      <w:bookmarkStart w:id="455" w:name="_Toc5285046"/>
      <w:r w:rsidRPr="00AB1A0A">
        <w:rPr>
          <w:rFonts w:eastAsia="SimSun"/>
          <w:lang w:val="en-GB" w:eastAsia="zh-CN"/>
        </w:rPr>
        <w:t>5.3.5.8.1</w:t>
      </w:r>
      <w:r w:rsidRPr="00AB1A0A">
        <w:rPr>
          <w:rFonts w:eastAsia="SimSun"/>
          <w:lang w:val="en-GB" w:eastAsia="zh-CN"/>
        </w:rPr>
        <w:tab/>
      </w:r>
      <w:r w:rsidR="0003088B" w:rsidRPr="00AB1A0A">
        <w:rPr>
          <w:rFonts w:eastAsia="SimSun"/>
          <w:lang w:val="en-GB" w:eastAsia="zh-CN"/>
        </w:rPr>
        <w:t>Void</w:t>
      </w:r>
      <w:bookmarkEnd w:id="455"/>
    </w:p>
    <w:p w14:paraId="2D4FB5BA" w14:textId="77777777" w:rsidR="002C5D28" w:rsidRPr="00AB1A0A" w:rsidRDefault="002C5D28" w:rsidP="002C5D28">
      <w:pPr>
        <w:pStyle w:val="Heading5"/>
        <w:rPr>
          <w:rFonts w:eastAsia="SimSun"/>
          <w:lang w:val="en-GB" w:eastAsia="zh-CN"/>
        </w:rPr>
      </w:pPr>
      <w:bookmarkStart w:id="456" w:name="_Toc5285047"/>
      <w:r w:rsidRPr="00AB1A0A">
        <w:rPr>
          <w:rFonts w:eastAsia="SimSun"/>
          <w:lang w:val="en-GB" w:eastAsia="zh-CN"/>
        </w:rPr>
        <w:t>5.3.5.8.2</w:t>
      </w:r>
      <w:r w:rsidRPr="00AB1A0A">
        <w:rPr>
          <w:rFonts w:eastAsia="SimSun"/>
          <w:lang w:val="en-GB" w:eastAsia="zh-CN"/>
        </w:rPr>
        <w:tab/>
        <w:t>Inability to comply with RRCReconfiguration</w:t>
      </w:r>
      <w:bookmarkEnd w:id="456"/>
    </w:p>
    <w:p w14:paraId="65FB594A" w14:textId="77777777" w:rsidR="002C5D28" w:rsidRPr="00AB1A0A" w:rsidRDefault="002C5D28" w:rsidP="002C5D28">
      <w:pPr>
        <w:rPr>
          <w:rFonts w:eastAsia="SimSun"/>
          <w:lang w:eastAsia="zh-CN"/>
        </w:rPr>
      </w:pPr>
      <w:r w:rsidRPr="00AB1A0A">
        <w:rPr>
          <w:rFonts w:eastAsia="SimSun"/>
          <w:lang w:eastAsia="zh-CN"/>
        </w:rPr>
        <w:t>The UE shall:</w:t>
      </w:r>
    </w:p>
    <w:p w14:paraId="769D58FA" w14:textId="4CA98739"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if the UE is </w:t>
      </w:r>
      <w:r w:rsidRPr="00AB1A0A">
        <w:rPr>
          <w:lang w:val="en-GB"/>
        </w:rPr>
        <w:t xml:space="preserve">in </w:t>
      </w:r>
      <w:ins w:id="457" w:author="CR#0916r5" w:date="2019-06-18T10:38:00Z">
        <w:r w:rsidR="00A10704">
          <w:rPr>
            <w:lang w:val="en-GB"/>
          </w:rPr>
          <w:t>(NG)</w:t>
        </w:r>
      </w:ins>
      <w:r w:rsidRPr="00AB1A0A">
        <w:rPr>
          <w:lang w:val="en-GB"/>
        </w:rPr>
        <w:t>EN-DC:</w:t>
      </w:r>
    </w:p>
    <w:p w14:paraId="0D6B5AA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 received over SRB3;</w:t>
      </w:r>
    </w:p>
    <w:p w14:paraId="6A812E1A"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78D28431"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 xml:space="preserve">initiate the SCG failure information procedure as specified in subclause </w:t>
      </w:r>
      <w:r w:rsidRPr="00AB1A0A">
        <w:rPr>
          <w:lang w:val="en-GB"/>
        </w:rPr>
        <w:t>5.</w:t>
      </w:r>
      <w:r w:rsidRPr="00AB1A0A">
        <w:rPr>
          <w:lang w:val="en-GB" w:eastAsia="zh-CN"/>
        </w:rPr>
        <w:t>7.</w:t>
      </w:r>
      <w:r w:rsidRPr="00AB1A0A">
        <w:rPr>
          <w:lang w:val="en-GB"/>
        </w:rPr>
        <w:t>3</w:t>
      </w:r>
      <w:r w:rsidRPr="00AB1A0A">
        <w:rPr>
          <w:lang w:val="en-GB" w:eastAsia="zh-CN"/>
        </w:rPr>
        <w:t xml:space="preserve"> to report SCG reconfiguration error, upon which the connection reconfiguration procedure ends;</w:t>
      </w:r>
    </w:p>
    <w:p w14:paraId="3F26497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else, if the UE is unable to comply with (part of) the configuration included in the </w:t>
      </w:r>
      <w:r w:rsidRPr="00AB1A0A">
        <w:rPr>
          <w:i/>
          <w:lang w:val="en-GB" w:eastAsia="zh-CN"/>
        </w:rPr>
        <w:t>RRCReconfiguration</w:t>
      </w:r>
      <w:r w:rsidRPr="00AB1A0A">
        <w:rPr>
          <w:lang w:val="en-GB" w:eastAsia="zh-CN"/>
        </w:rPr>
        <w:t xml:space="preserve"> message received over SRB1;</w:t>
      </w:r>
    </w:p>
    <w:p w14:paraId="3ADCD882"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 xml:space="preserve">continue using the configuration used prior to the reception of </w:t>
      </w:r>
      <w:r w:rsidRPr="00AB1A0A">
        <w:rPr>
          <w:i/>
          <w:lang w:val="en-GB" w:eastAsia="zh-CN"/>
        </w:rPr>
        <w:t>RRCReconfiguration</w:t>
      </w:r>
      <w:r w:rsidRPr="00AB1A0A">
        <w:rPr>
          <w:lang w:val="en-GB" w:eastAsia="zh-CN"/>
        </w:rPr>
        <w:t xml:space="preserve"> message;</w:t>
      </w:r>
    </w:p>
    <w:p w14:paraId="456AC63F"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initiate the connection re-establishment procedure as specified in TS 36.331 [10</w:t>
      </w:r>
      <w:r w:rsidR="00A87238" w:rsidRPr="00AB1A0A">
        <w:rPr>
          <w:lang w:val="en-GB" w:eastAsia="zh-CN"/>
        </w:rPr>
        <w:t>]</w:t>
      </w:r>
      <w:r w:rsidRPr="00AB1A0A">
        <w:rPr>
          <w:lang w:val="en-GB" w:eastAsia="zh-CN"/>
        </w:rPr>
        <w:t xml:space="preserve">, </w:t>
      </w:r>
      <w:r w:rsidR="00A87238" w:rsidRPr="00AB1A0A">
        <w:rPr>
          <w:lang w:val="en-GB" w:eastAsia="zh-CN"/>
        </w:rPr>
        <w:t xml:space="preserve">clause </w:t>
      </w:r>
      <w:r w:rsidRPr="00AB1A0A">
        <w:rPr>
          <w:lang w:val="en-GB" w:eastAsia="zh-CN"/>
        </w:rPr>
        <w:t>5.3.7, upon which the connection reconfiguration procedure ends.</w:t>
      </w:r>
    </w:p>
    <w:p w14:paraId="2C44429E" w14:textId="49F77E64"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NR</w:t>
      </w:r>
      <w:ins w:id="458" w:author="CR#0916r5" w:date="2019-06-18T10:39:00Z">
        <w:r w:rsidR="00A10704">
          <w:rPr>
            <w:lang w:val="en-GB" w:eastAsia="zh-CN"/>
          </w:rPr>
          <w:t xml:space="preserve"> </w:t>
        </w:r>
        <w:r w:rsidR="00A10704">
          <w:rPr>
            <w:lang w:eastAsia="zh-CN"/>
          </w:rPr>
          <w:t xml:space="preserve">(i.e., NR standalone, NE-DC, </w:t>
        </w:r>
        <w:del w:id="459" w:author="Draft version 2" w:date="2019-06-27T12:19:00Z">
          <w:r w:rsidR="00A10704" w:rsidDel="00794161">
            <w:rPr>
              <w:lang w:eastAsia="zh-CN"/>
            </w:rPr>
            <w:delText>and</w:delText>
          </w:r>
        </w:del>
      </w:ins>
      <w:ins w:id="460" w:author="Draft version 2" w:date="2019-06-27T12:19:00Z">
        <w:r w:rsidR="00794161">
          <w:rPr>
            <w:lang w:val="en-GB" w:eastAsia="zh-CN"/>
          </w:rPr>
          <w:t>or</w:t>
        </w:r>
      </w:ins>
      <w:ins w:id="461" w:author="CR#0916r5" w:date="2019-06-18T10:39:00Z">
        <w:r w:rsidR="00A10704">
          <w:rPr>
            <w:lang w:eastAsia="zh-CN"/>
          </w:rPr>
          <w:t xml:space="preserve"> NR-DC)</w:t>
        </w:r>
      </w:ins>
      <w:r w:rsidRPr="00AB1A0A">
        <w:rPr>
          <w:lang w:val="en-GB"/>
        </w:rPr>
        <w:t>:</w:t>
      </w:r>
    </w:p>
    <w:p w14:paraId="35EA69DF" w14:textId="77777777" w:rsidR="00A10704" w:rsidRPr="002030C7" w:rsidRDefault="00A10704" w:rsidP="00A10704">
      <w:pPr>
        <w:pStyle w:val="B2"/>
        <w:rPr>
          <w:ins w:id="462" w:author="CR#0916r5" w:date="2019-06-18T10:39:00Z"/>
        </w:rPr>
      </w:pPr>
      <w:ins w:id="463" w:author="CR#0916r5" w:date="2019-06-18T10: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7CEC6B45" w14:textId="6C64BBC2" w:rsidR="00A10704" w:rsidRPr="002030C7" w:rsidRDefault="00A10704" w:rsidP="00A10704">
      <w:pPr>
        <w:pStyle w:val="NO"/>
        <w:rPr>
          <w:ins w:id="464" w:author="CR#0916r5" w:date="2019-06-18T10:39:00Z"/>
        </w:rPr>
      </w:pPr>
      <w:ins w:id="465" w:author="CR#0916r5" w:date="2019-06-18T10:39:00Z">
        <w:r w:rsidRPr="002030C7">
          <w:t xml:space="preserve">NOTE </w:t>
        </w:r>
      </w:ins>
      <w:ins w:id="466" w:author="CR#0916r5" w:date="2019-06-18T10:41:00Z">
        <w:r>
          <w:rPr>
            <w:lang w:val="en-GB"/>
          </w:rPr>
          <w:t>0</w:t>
        </w:r>
      </w:ins>
      <w:ins w:id="467" w:author="CR#0916r5" w:date="2019-06-18T10:39:00Z">
        <w:r w:rsidRPr="002030C7">
          <w:t>:</w:t>
        </w:r>
        <w:r w:rsidRPr="002030C7">
          <w:tab/>
          <w:t xml:space="preserve">This case does not apply </w:t>
        </w:r>
        <w:r w:rsidRPr="00EE7D5D">
          <w:rPr>
            <w:lang w:val="en-US"/>
          </w:rPr>
          <w:t>in</w:t>
        </w:r>
        <w:r w:rsidRPr="002030C7">
          <w:t xml:space="preserve"> NE-DC.</w:t>
        </w:r>
      </w:ins>
    </w:p>
    <w:p w14:paraId="14DC3F6A" w14:textId="77777777" w:rsidR="00A10704" w:rsidRPr="002030C7" w:rsidRDefault="00A10704" w:rsidP="00A10704">
      <w:pPr>
        <w:pStyle w:val="B3"/>
        <w:rPr>
          <w:ins w:id="468" w:author="CR#0916r5" w:date="2019-06-18T10:39:00Z"/>
        </w:rPr>
      </w:pPr>
      <w:ins w:id="469" w:author="CR#0916r5" w:date="2019-06-18T10: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0797709" w14:textId="77777777" w:rsidR="00A10704" w:rsidRPr="006A036A" w:rsidRDefault="00A10704" w:rsidP="00A10704">
      <w:pPr>
        <w:pStyle w:val="B3"/>
        <w:rPr>
          <w:ins w:id="470" w:author="CR#0916r5" w:date="2019-06-18T10:39:00Z"/>
        </w:rPr>
      </w:pPr>
      <w:ins w:id="471" w:author="CR#0916r5" w:date="2019-06-18T10:39:00Z">
        <w:r w:rsidRPr="002030C7">
          <w:lastRenderedPageBreak/>
          <w:t>3&gt;</w:t>
        </w:r>
        <w:r w:rsidRPr="002030C7">
          <w:tab/>
          <w:t>initiate the SCG failure information procedure as specified in subclause 5.7.3 to report SCG reconfiguration error, upon which the connection reconfiguration procedure ends;</w:t>
        </w:r>
      </w:ins>
    </w:p>
    <w:p w14:paraId="5D2625E2" w14:textId="54B3B366" w:rsidR="00A10704" w:rsidRDefault="002C5D28" w:rsidP="00A10704">
      <w:pPr>
        <w:pStyle w:val="B2"/>
        <w:rPr>
          <w:ins w:id="472" w:author="CR#0916r5" w:date="2019-06-18T10:40:00Z"/>
          <w:lang w:val="en-GB" w:eastAsia="zh-CN"/>
        </w:rPr>
      </w:pPr>
      <w:r w:rsidRPr="00AB1A0A">
        <w:rPr>
          <w:lang w:val="en-GB" w:eastAsia="zh-CN"/>
        </w:rPr>
        <w:t>2&gt;</w:t>
      </w:r>
      <w:r w:rsidRPr="00AB1A0A">
        <w:rPr>
          <w:lang w:val="en-GB" w:eastAsia="zh-CN"/>
        </w:rPr>
        <w:tab/>
      </w:r>
      <w:ins w:id="473" w:author="CR#0916r5" w:date="2019-06-18T10:40:00Z">
        <w:r w:rsidR="00A10704">
          <w:rPr>
            <w:lang w:val="en-GB" w:eastAsia="zh-CN"/>
          </w:rPr>
          <w:t xml:space="preserve">else </w:t>
        </w:r>
      </w:ins>
      <w:r w:rsidRPr="00AB1A0A">
        <w:rPr>
          <w:lang w:val="en-GB" w:eastAsia="zh-CN"/>
        </w:rPr>
        <w:t xml:space="preserve">if the UE is unable to comply with (part of) the configuration included in the </w:t>
      </w:r>
      <w:r w:rsidRPr="00AB1A0A">
        <w:rPr>
          <w:i/>
          <w:lang w:val="en-GB"/>
        </w:rPr>
        <w:t>RRCReconfiguration</w:t>
      </w:r>
      <w:r w:rsidRPr="00AB1A0A">
        <w:rPr>
          <w:lang w:val="en-GB" w:eastAsia="zh-CN"/>
        </w:rPr>
        <w:t xml:space="preserve"> message</w:t>
      </w:r>
      <w:ins w:id="474" w:author="CR#0916r5" w:date="2019-06-18T10:40:00Z">
        <w:r w:rsidR="00A10704">
          <w:rPr>
            <w:lang w:val="en-GB" w:eastAsia="zh-CN"/>
          </w:rPr>
          <w:t xml:space="preserve"> received over the SRB1</w:t>
        </w:r>
      </w:ins>
      <w:r w:rsidRPr="00AB1A0A">
        <w:rPr>
          <w:lang w:val="en-GB" w:eastAsia="zh-CN"/>
        </w:rPr>
        <w:t>;</w:t>
      </w:r>
      <w:ins w:id="475" w:author="CR#0916r5" w:date="2019-06-18T10:40:00Z">
        <w:r w:rsidR="00A10704" w:rsidRPr="00A10704">
          <w:rPr>
            <w:lang w:val="en-GB" w:eastAsia="zh-CN"/>
          </w:rPr>
          <w:t xml:space="preserve"> </w:t>
        </w:r>
      </w:ins>
    </w:p>
    <w:p w14:paraId="51BC782C" w14:textId="6572A016" w:rsidR="002C5D28" w:rsidRPr="00AB1A0A" w:rsidRDefault="00A10704">
      <w:pPr>
        <w:pStyle w:val="NO"/>
        <w:rPr>
          <w:lang w:val="en-GB" w:eastAsia="zh-CN"/>
        </w:rPr>
        <w:pPrChange w:id="476" w:author="CR#0916r5" w:date="2019-06-18T10:40:00Z">
          <w:pPr>
            <w:pStyle w:val="B2"/>
          </w:pPr>
        </w:pPrChange>
      </w:pPr>
      <w:ins w:id="477" w:author="CR#0916r5" w:date="2019-06-18T10:40:00Z">
        <w:r w:rsidRPr="002030C7">
          <w:t xml:space="preserve">NOTE </w:t>
        </w:r>
      </w:ins>
      <w:ins w:id="478" w:author="CR#0916r5" w:date="2019-06-18T10:41:00Z">
        <w:r>
          <w:rPr>
            <w:lang w:val="en-US"/>
          </w:rPr>
          <w:t>0a</w:t>
        </w:r>
      </w:ins>
      <w:ins w:id="479" w:author="CR#0916r5" w:date="2019-06-18T10:40:00Z">
        <w:r w:rsidRPr="002030C7">
          <w:t>:</w:t>
        </w:r>
        <w:r w:rsidRPr="002030C7">
          <w:tab/>
        </w:r>
        <w:r w:rsidRPr="004F1D14">
          <w:t xml:space="preserve">The compliance also covers the SCG configuration carried within octet strings e.g. field </w:t>
        </w:r>
        <w:r w:rsidRPr="001F0B69">
          <w:rPr>
            <w:i/>
          </w:rPr>
          <w:t>mrdc-SecondaryCellGroupConfig</w:t>
        </w:r>
        <w:r w:rsidRPr="004F1D14">
          <w:t>. I.e. the failure behaviour defined also applies in case the UE cannot comply with the embedded SCG configuration or with the combination of (parts of) the MCG and SCG configurations.</w:t>
        </w:r>
      </w:ins>
    </w:p>
    <w:p w14:paraId="465B027B"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2C7B0200" w14:textId="5976BD48" w:rsidR="002C5D28" w:rsidRPr="00AB1A0A" w:rsidRDefault="002C5D28" w:rsidP="002C5D28">
      <w:pPr>
        <w:pStyle w:val="B3"/>
        <w:rPr>
          <w:lang w:val="en-GB"/>
        </w:rPr>
      </w:pPr>
      <w:r w:rsidRPr="00AB1A0A">
        <w:rPr>
          <w:lang w:val="en-GB"/>
        </w:rPr>
        <w:t>3&gt;</w:t>
      </w:r>
      <w:r w:rsidRPr="00AB1A0A">
        <w:rPr>
          <w:lang w:val="en-GB"/>
        </w:rPr>
        <w:tab/>
        <w:t xml:space="preserve">if </w:t>
      </w:r>
      <w:r w:rsidR="0020244B" w:rsidRPr="00AB1A0A">
        <w:rPr>
          <w:lang w:val="en-GB"/>
        </w:rPr>
        <w:t xml:space="preserve">AS </w:t>
      </w:r>
      <w:r w:rsidRPr="00AB1A0A">
        <w:rPr>
          <w:lang w:val="en-GB"/>
        </w:rPr>
        <w:t>security has not been activated:</w:t>
      </w:r>
    </w:p>
    <w:p w14:paraId="06088143" w14:textId="51CC98BE" w:rsidR="00F95F2F" w:rsidRPr="00AB1A0A" w:rsidRDefault="002C5D28" w:rsidP="002C5D28">
      <w:pPr>
        <w:pStyle w:val="B4"/>
        <w:rPr>
          <w:lang w:val="en-GB"/>
        </w:rPr>
      </w:pPr>
      <w:r w:rsidRPr="00AB1A0A">
        <w:rPr>
          <w:lang w:val="en-GB"/>
        </w:rPr>
        <w:t>4&gt;</w:t>
      </w:r>
      <w:r w:rsidRPr="00AB1A0A">
        <w:rPr>
          <w:lang w:val="en-GB"/>
        </w:rPr>
        <w:tab/>
        <w:t xml:space="preserve">perform the actions upon </w:t>
      </w:r>
      <w:r w:rsidRPr="00AB1A0A">
        <w:rPr>
          <w:rFonts w:eastAsia="MS Mincho"/>
          <w:lang w:val="en-GB"/>
        </w:rPr>
        <w:t>going to RRC_IDLE</w:t>
      </w:r>
      <w:r w:rsidRPr="00AB1A0A">
        <w:rPr>
          <w:lang w:val="en-GB"/>
        </w:rPr>
        <w:t xml:space="preserve"> as specified in 5.3.11, with release cause </w:t>
      </w:r>
      <w:r w:rsidR="00767455" w:rsidRPr="00AB1A0A">
        <w:rPr>
          <w:lang w:val="en-GB"/>
        </w:rPr>
        <w:t>'</w:t>
      </w:r>
      <w:r w:rsidRPr="00AB1A0A">
        <w:rPr>
          <w:lang w:val="en-GB"/>
        </w:rPr>
        <w:t>other</w:t>
      </w:r>
      <w:r w:rsidR="00767455" w:rsidRPr="00AB1A0A">
        <w:rPr>
          <w:lang w:val="en-GB"/>
        </w:rPr>
        <w:t>'</w:t>
      </w:r>
    </w:p>
    <w:p w14:paraId="0F5390DA" w14:textId="77777777" w:rsidR="00834FD4" w:rsidRPr="00AB1A0A" w:rsidRDefault="002C5D28" w:rsidP="00834FD4">
      <w:pPr>
        <w:pStyle w:val="B3"/>
        <w:rPr>
          <w:lang w:val="en-GB"/>
        </w:rPr>
      </w:pPr>
      <w:r w:rsidRPr="00AB1A0A">
        <w:rPr>
          <w:lang w:val="en-GB"/>
        </w:rPr>
        <w:t>3&gt;</w:t>
      </w:r>
      <w:r w:rsidRPr="00AB1A0A">
        <w:rPr>
          <w:lang w:val="en-GB"/>
        </w:rPr>
        <w:tab/>
        <w:t>else</w:t>
      </w:r>
      <w:r w:rsidR="00834FD4" w:rsidRPr="00AB1A0A">
        <w:rPr>
          <w:lang w:val="en-GB"/>
        </w:rPr>
        <w:t xml:space="preserve"> if AS security has been activated but SRB2 and at least one DRB have not been setup:</w:t>
      </w:r>
    </w:p>
    <w:p w14:paraId="13E8C6CD" w14:textId="4AEFDE2B" w:rsidR="00834FD4" w:rsidRPr="00AB1A0A" w:rsidRDefault="00834FD4" w:rsidP="00706D38">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641F6483" w14:textId="77777777" w:rsidR="002C5D28" w:rsidRPr="00AB1A0A" w:rsidRDefault="00834FD4" w:rsidP="00834FD4">
      <w:pPr>
        <w:pStyle w:val="B3"/>
        <w:rPr>
          <w:lang w:val="en-GB"/>
        </w:rPr>
      </w:pPr>
      <w:r w:rsidRPr="00AB1A0A">
        <w:rPr>
          <w:lang w:val="en-GB"/>
        </w:rPr>
        <w:t>3&gt;</w:t>
      </w:r>
      <w:r w:rsidRPr="00AB1A0A">
        <w:rPr>
          <w:lang w:val="en-GB"/>
        </w:rPr>
        <w:tab/>
        <w:t>else</w:t>
      </w:r>
      <w:r w:rsidR="002C5D28" w:rsidRPr="00AB1A0A">
        <w:rPr>
          <w:lang w:val="en-GB"/>
        </w:rPr>
        <w:t>:</w:t>
      </w:r>
    </w:p>
    <w:p w14:paraId="235FDEB7" w14:textId="77777777" w:rsidR="002C5D28" w:rsidRPr="00AB1A0A" w:rsidRDefault="002C5D28" w:rsidP="002C5D28">
      <w:pPr>
        <w:pStyle w:val="B4"/>
        <w:rPr>
          <w:lang w:val="en-GB"/>
        </w:rPr>
      </w:pPr>
      <w:r w:rsidRPr="00AB1A0A">
        <w:rPr>
          <w:lang w:val="en-GB"/>
        </w:rPr>
        <w:t>4&gt;</w:t>
      </w:r>
      <w:r w:rsidRPr="00AB1A0A">
        <w:rPr>
          <w:lang w:val="en-GB"/>
        </w:rPr>
        <w:tab/>
        <w:t>initiate the connection re-establishment procedure as specified in 5.3.7, upon which the reconfiguration procedure ends;</w:t>
      </w:r>
    </w:p>
    <w:p w14:paraId="2FEFE640" w14:textId="4A9C6CC2" w:rsidR="002C5D28" w:rsidRPr="00AB1A0A" w:rsidRDefault="002C5D28" w:rsidP="00DA17A0">
      <w:pPr>
        <w:pStyle w:val="B1"/>
        <w:rPr>
          <w:rFonts w:eastAsia="DengXian"/>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other RAT (</w:t>
      </w:r>
      <w:r w:rsidR="00767455" w:rsidRPr="00AB1A0A">
        <w:rPr>
          <w:lang w:val="en-GB" w:eastAsia="zh-CN"/>
        </w:rPr>
        <w:t xml:space="preserve">Handover </w:t>
      </w:r>
      <w:r w:rsidRPr="00AB1A0A">
        <w:rPr>
          <w:lang w:val="en-GB" w:eastAsia="zh-CN"/>
        </w:rPr>
        <w:t>to NR failure)</w:t>
      </w:r>
      <w:r w:rsidRPr="00AB1A0A">
        <w:rPr>
          <w:lang w:val="en-GB"/>
        </w:rPr>
        <w:t>:</w:t>
      </w:r>
    </w:p>
    <w:p w14:paraId="216101F0" w14:textId="77777777" w:rsidR="002C5D28" w:rsidRPr="00AB1A0A" w:rsidRDefault="002C5D28" w:rsidP="002C5D28">
      <w:pPr>
        <w:pStyle w:val="B2"/>
        <w:rPr>
          <w:rFonts w:eastAsia="DengXian"/>
          <w:lang w:val="en-GB" w:eastAsia="zh-CN"/>
        </w:rPr>
      </w:pPr>
      <w:r w:rsidRPr="00AB1A0A">
        <w:rPr>
          <w:rFonts w:eastAsia="DengXian"/>
          <w:lang w:val="en-GB" w:eastAsia="zh-CN"/>
        </w:rPr>
        <w:t>2</w:t>
      </w:r>
      <w:r w:rsidR="00C8338F" w:rsidRPr="00AB1A0A">
        <w:rPr>
          <w:rFonts w:eastAsia="DengXian"/>
          <w:lang w:val="en-GB" w:eastAsia="zh-CN"/>
        </w:rPr>
        <w:t>&gt;</w:t>
      </w:r>
      <w:r w:rsidR="00C8338F" w:rsidRPr="00AB1A0A">
        <w:rPr>
          <w:rFonts w:eastAsia="DengXian"/>
          <w:lang w:val="en-GB" w:eastAsia="zh-CN"/>
        </w:rPr>
        <w:tab/>
      </w:r>
      <w:r w:rsidRPr="00AB1A0A">
        <w:rPr>
          <w:rFonts w:eastAsia="DengXian"/>
          <w:lang w:val="en-GB" w:eastAsia="zh-CN"/>
        </w:rPr>
        <w:t xml:space="preserve">if the UE is unable to comply with </w:t>
      </w:r>
      <w:r w:rsidRPr="00AB1A0A">
        <w:rPr>
          <w:lang w:val="en-GB"/>
        </w:rPr>
        <w:t>any part of the configuration</w:t>
      </w:r>
      <w:r w:rsidRPr="00AB1A0A">
        <w:rPr>
          <w:rFonts w:eastAsia="DengXian"/>
          <w:lang w:val="en-GB" w:eastAsia="zh-CN"/>
        </w:rPr>
        <w:t xml:space="preserve"> included in the </w:t>
      </w:r>
      <w:r w:rsidRPr="00AB1A0A">
        <w:rPr>
          <w:rFonts w:eastAsia="DengXian"/>
          <w:i/>
          <w:lang w:val="en-GB" w:eastAsia="zh-CN"/>
        </w:rPr>
        <w:t>RRCReconfiguration</w:t>
      </w:r>
      <w:r w:rsidRPr="00AB1A0A">
        <w:rPr>
          <w:rFonts w:eastAsia="DengXian"/>
          <w:lang w:val="en-GB" w:eastAsia="zh-CN"/>
        </w:rPr>
        <w:t xml:space="preserve"> message:</w:t>
      </w:r>
    </w:p>
    <w:p w14:paraId="2194221D" w14:textId="77777777" w:rsidR="002C5D28" w:rsidRPr="00AB1A0A" w:rsidRDefault="002C5D28" w:rsidP="002C5D28">
      <w:pPr>
        <w:pStyle w:val="B3"/>
        <w:rPr>
          <w:rFonts w:eastAsia="DengXian"/>
          <w:lang w:val="en-GB" w:eastAsia="zh-CN"/>
        </w:rPr>
      </w:pPr>
      <w:r w:rsidRPr="00AB1A0A">
        <w:rPr>
          <w:rFonts w:eastAsia="DengXian"/>
          <w:lang w:val="en-GB" w:eastAsia="zh-CN"/>
        </w:rPr>
        <w:t>3&gt;</w:t>
      </w:r>
      <w:r w:rsidRPr="00AB1A0A">
        <w:rPr>
          <w:rFonts w:eastAsia="DengXian"/>
          <w:lang w:val="en-GB" w:eastAsia="zh-CN"/>
        </w:rPr>
        <w:tab/>
        <w:t>perform the actions defined for this failure case as defined in the specifications applicable for the other RAT.</w:t>
      </w:r>
    </w:p>
    <w:p w14:paraId="4AED88C7" w14:textId="7A998A19" w:rsidR="002C5D28" w:rsidRPr="00AB1A0A" w:rsidRDefault="002C5D28" w:rsidP="002C5D28">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RRCReconfiguration</w:t>
      </w:r>
      <w:r w:rsidRPr="00AB1A0A">
        <w:rPr>
          <w:lang w:val="en-GB" w:eastAsia="zh-CN"/>
        </w:rPr>
        <w:t xml:space="preserve"> message causes a protocol error for which the generic error handling as defined in </w:t>
      </w:r>
      <w:r w:rsidR="0020244B" w:rsidRPr="00AB1A0A">
        <w:rPr>
          <w:lang w:val="en-GB" w:eastAsia="zh-CN"/>
        </w:rPr>
        <w:t xml:space="preserve">clause </w:t>
      </w:r>
      <w:r w:rsidRPr="00AB1A0A">
        <w:rPr>
          <w:lang w:val="en-GB" w:eastAsia="zh-CN"/>
        </w:rPr>
        <w:t>10 specifies that the UE shall ignore the message.</w:t>
      </w:r>
    </w:p>
    <w:p w14:paraId="15A516C2" w14:textId="77777777" w:rsidR="002C5D28" w:rsidRPr="00AB1A0A" w:rsidRDefault="002C5D28" w:rsidP="002C5D28">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7966C97E" w14:textId="77777777" w:rsidR="002C5D28" w:rsidRPr="00AB1A0A" w:rsidRDefault="002C5D28" w:rsidP="002C5D28">
      <w:pPr>
        <w:pStyle w:val="Heading5"/>
        <w:rPr>
          <w:rFonts w:eastAsia="SimSun"/>
          <w:lang w:val="en-GB" w:eastAsia="zh-CN"/>
        </w:rPr>
      </w:pPr>
      <w:bookmarkStart w:id="480" w:name="_Toc5285048"/>
      <w:r w:rsidRPr="00AB1A0A">
        <w:rPr>
          <w:rFonts w:eastAsia="SimSun"/>
          <w:lang w:val="en-GB" w:eastAsia="zh-CN"/>
        </w:rPr>
        <w:t>5.3.5.8.3</w:t>
      </w:r>
      <w:r w:rsidRPr="00AB1A0A">
        <w:rPr>
          <w:rFonts w:eastAsia="SimSun"/>
          <w:lang w:val="en-GB" w:eastAsia="zh-CN"/>
        </w:rPr>
        <w:tab/>
        <w:t>T304 expiry (Reconfiguration with sync Failure)</w:t>
      </w:r>
      <w:bookmarkEnd w:id="480"/>
    </w:p>
    <w:p w14:paraId="774CEFBD" w14:textId="77777777" w:rsidR="002C5D28" w:rsidRPr="00AB1A0A" w:rsidRDefault="002C5D28" w:rsidP="002C5D28">
      <w:pPr>
        <w:rPr>
          <w:rFonts w:eastAsia="SimSun"/>
          <w:lang w:eastAsia="zh-CN"/>
        </w:rPr>
      </w:pPr>
      <w:r w:rsidRPr="00AB1A0A">
        <w:rPr>
          <w:rFonts w:eastAsia="SimSun"/>
          <w:lang w:eastAsia="zh-CN"/>
        </w:rPr>
        <w:t>The UE shall:</w:t>
      </w:r>
    </w:p>
    <w:p w14:paraId="5D96275C" w14:textId="6AAD2F59" w:rsidR="002C5D28" w:rsidRPr="00AB1A0A" w:rsidRDefault="002C5D28" w:rsidP="00DA17A0">
      <w:pPr>
        <w:pStyle w:val="B1"/>
        <w:rPr>
          <w:lang w:val="en-GB" w:eastAsia="zh-CN"/>
        </w:rPr>
      </w:pPr>
      <w:r w:rsidRPr="00AB1A0A">
        <w:rPr>
          <w:lang w:val="en-GB" w:eastAsia="zh-CN"/>
        </w:rPr>
        <w:t>1&gt;</w:t>
      </w:r>
      <w:r w:rsidRPr="00AB1A0A">
        <w:rPr>
          <w:lang w:val="en-GB" w:eastAsia="zh-CN"/>
        </w:rPr>
        <w:tab/>
        <w:t>if T304 of the MCG expires:</w:t>
      </w:r>
    </w:p>
    <w:p w14:paraId="6470DE72" w14:textId="77777777" w:rsidR="002C5D28"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rach-ConfigDedicated</w:t>
      </w:r>
      <w:r w:rsidRPr="00AB1A0A">
        <w:rPr>
          <w:lang w:val="en-GB"/>
        </w:rPr>
        <w:t xml:space="preserve"> if configured;</w:t>
      </w:r>
    </w:p>
    <w:p w14:paraId="59129613" w14:textId="7D089519" w:rsidR="002C5D28" w:rsidRPr="00AB1A0A" w:rsidRDefault="002C5D28" w:rsidP="002C5D28">
      <w:pPr>
        <w:pStyle w:val="B2"/>
        <w:rPr>
          <w:lang w:val="en-GB"/>
        </w:rPr>
      </w:pPr>
      <w:r w:rsidRPr="00AB1A0A">
        <w:rPr>
          <w:lang w:val="en-GB"/>
        </w:rPr>
        <w:t>2&gt;</w:t>
      </w:r>
      <w:r w:rsidRPr="00AB1A0A">
        <w:rPr>
          <w:lang w:val="en-GB"/>
        </w:rPr>
        <w:tab/>
        <w:t>revert back to the UE configuration used in the source</w:t>
      </w:r>
      <w:r w:rsidR="000D2BB9" w:rsidRPr="00AB1A0A">
        <w:rPr>
          <w:lang w:val="en-GB"/>
        </w:rPr>
        <w:t xml:space="preserve"> PCell</w:t>
      </w:r>
      <w:r w:rsidRPr="00AB1A0A">
        <w:rPr>
          <w:lang w:val="en-GB"/>
        </w:rPr>
        <w:t>;</w:t>
      </w:r>
    </w:p>
    <w:p w14:paraId="39144EDD"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r>
      <w:r w:rsidRPr="00AB1A0A">
        <w:rPr>
          <w:lang w:val="en-GB"/>
        </w:rPr>
        <w:t>initiate the connection re-establishment procedure as specified in subclause 5.3.7</w:t>
      </w:r>
      <w:r w:rsidRPr="00AB1A0A">
        <w:rPr>
          <w:lang w:val="en-GB" w:eastAsia="zh-CN"/>
        </w:rPr>
        <w:t>.</w:t>
      </w:r>
    </w:p>
    <w:p w14:paraId="5B2246B4" w14:textId="64ABB6EE" w:rsidR="002C5D28" w:rsidRPr="00AB1A0A" w:rsidRDefault="002C5D28" w:rsidP="002C5D28">
      <w:pPr>
        <w:pStyle w:val="NO"/>
        <w:rPr>
          <w:lang w:val="en-GB" w:eastAsia="zh-CN"/>
        </w:rPr>
      </w:pPr>
      <w:r w:rsidRPr="00AB1A0A">
        <w:rPr>
          <w:lang w:val="en-GB"/>
        </w:rPr>
        <w:t>NOTE 1:</w:t>
      </w:r>
      <w:r w:rsidRPr="00AB1A0A">
        <w:rPr>
          <w:lang w:val="en-GB"/>
        </w:rPr>
        <w:tab/>
        <w:t>In the context above, "the UE configuration" includes state variables and parameters of each radio bearer.</w:t>
      </w:r>
    </w:p>
    <w:p w14:paraId="4CFF601A" w14:textId="04006E50" w:rsidR="002C5D28" w:rsidRPr="00AB1A0A" w:rsidRDefault="002C5D28" w:rsidP="00737FF8">
      <w:pPr>
        <w:pStyle w:val="B1"/>
        <w:rPr>
          <w:lang w:val="en-GB" w:eastAsia="zh-CN"/>
        </w:rPr>
      </w:pPr>
      <w:r w:rsidRPr="00AB1A0A">
        <w:rPr>
          <w:lang w:val="en-GB" w:eastAsia="zh-CN"/>
        </w:rPr>
        <w:t>1&gt;</w:t>
      </w:r>
      <w:r w:rsidRPr="00AB1A0A">
        <w:rPr>
          <w:lang w:val="en-GB" w:eastAsia="zh-CN"/>
        </w:rPr>
        <w:tab/>
        <w:t>else if T304 of a secondary cell group expires:</w:t>
      </w:r>
    </w:p>
    <w:p w14:paraId="7C1690D2" w14:textId="77777777" w:rsidR="00F95F2F"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 xml:space="preserve">rach-ConfigDedicated, </w:t>
      </w:r>
      <w:r w:rsidRPr="00AB1A0A">
        <w:rPr>
          <w:lang w:val="en-GB"/>
        </w:rPr>
        <w:t>if configured;</w:t>
      </w:r>
    </w:p>
    <w:p w14:paraId="08BEBE28"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B1A0A" w:rsidRDefault="002C5D28" w:rsidP="00737FF8">
      <w:pPr>
        <w:pStyle w:val="B1"/>
        <w:rPr>
          <w:lang w:val="en-GB" w:eastAsia="zh-CN"/>
        </w:rPr>
      </w:pPr>
      <w:r w:rsidRPr="00AB1A0A">
        <w:rPr>
          <w:lang w:val="en-GB" w:eastAsia="zh-CN"/>
        </w:rPr>
        <w:t>1</w:t>
      </w:r>
      <w:r w:rsidR="00C8338F" w:rsidRPr="00AB1A0A">
        <w:rPr>
          <w:lang w:val="en-GB" w:eastAsia="zh-CN"/>
        </w:rPr>
        <w:t>&gt;</w:t>
      </w:r>
      <w:r w:rsidR="00C8338F" w:rsidRPr="00AB1A0A">
        <w:rPr>
          <w:lang w:val="en-GB" w:eastAsia="zh-CN"/>
        </w:rPr>
        <w:tab/>
      </w:r>
      <w:r w:rsidRPr="00AB1A0A">
        <w:rPr>
          <w:lang w:val="en-GB" w:eastAsia="zh-CN"/>
        </w:rPr>
        <w:t xml:space="preserve">else if T304 expires when </w:t>
      </w:r>
      <w:r w:rsidRPr="00AB1A0A">
        <w:rPr>
          <w:i/>
          <w:lang w:val="en-GB" w:eastAsia="zh-CN"/>
        </w:rPr>
        <w:t>RRCReconfiguration</w:t>
      </w:r>
      <w:r w:rsidRPr="00AB1A0A">
        <w:rPr>
          <w:lang w:val="en-GB" w:eastAsia="zh-CN"/>
        </w:rPr>
        <w:t xml:space="preserve"> is received via other RAT (HO to NR failure):</w:t>
      </w:r>
    </w:p>
    <w:p w14:paraId="27B4C8C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MAC;</w:t>
      </w:r>
    </w:p>
    <w:p w14:paraId="5D86C3F8" w14:textId="77777777" w:rsidR="002C5D28" w:rsidRPr="00AB1A0A" w:rsidRDefault="002C5D28" w:rsidP="002C5D28">
      <w:pPr>
        <w:pStyle w:val="B2"/>
        <w:rPr>
          <w:lang w:val="en-GB" w:eastAsia="zh-CN"/>
        </w:rPr>
      </w:pPr>
      <w:r w:rsidRPr="00AB1A0A">
        <w:rPr>
          <w:lang w:val="en-GB"/>
        </w:rPr>
        <w:lastRenderedPageBreak/>
        <w:t>2</w:t>
      </w:r>
      <w:r w:rsidR="00C8338F" w:rsidRPr="00AB1A0A">
        <w:rPr>
          <w:lang w:val="en-GB"/>
        </w:rPr>
        <w:t>&gt;</w:t>
      </w:r>
      <w:r w:rsidR="00C8338F" w:rsidRPr="00AB1A0A">
        <w:rPr>
          <w:lang w:val="en-GB"/>
        </w:rPr>
        <w:tab/>
      </w:r>
      <w:r w:rsidRPr="00AB1A0A">
        <w:rPr>
          <w:lang w:val="en-GB"/>
        </w:rPr>
        <w:t>perform the actions defined for this failure case as defined in the specifications applicable for the other RAT.</w:t>
      </w:r>
    </w:p>
    <w:p w14:paraId="1618E6D9" w14:textId="77777777" w:rsidR="002C5D28" w:rsidRPr="00AB1A0A" w:rsidRDefault="002C5D28" w:rsidP="002C5D28">
      <w:pPr>
        <w:pStyle w:val="Heading4"/>
        <w:rPr>
          <w:rFonts w:eastAsia="MS Mincho"/>
          <w:lang w:val="en-GB"/>
        </w:rPr>
      </w:pPr>
      <w:bookmarkStart w:id="481" w:name="_Toc5285049"/>
      <w:r w:rsidRPr="00AB1A0A">
        <w:rPr>
          <w:rFonts w:eastAsia="SimSun"/>
          <w:lang w:val="en-GB" w:eastAsia="zh-CN"/>
        </w:rPr>
        <w:t>5.3.5.9</w:t>
      </w:r>
      <w:r w:rsidRPr="00AB1A0A">
        <w:rPr>
          <w:rFonts w:eastAsia="SimSun"/>
          <w:lang w:val="en-GB" w:eastAsia="zh-CN"/>
        </w:rPr>
        <w:tab/>
      </w:r>
      <w:r w:rsidRPr="00AB1A0A">
        <w:rPr>
          <w:rFonts w:eastAsia="MS Mincho"/>
          <w:lang w:val="en-GB"/>
        </w:rPr>
        <w:t>Other configuration</w:t>
      </w:r>
      <w:bookmarkEnd w:id="481"/>
    </w:p>
    <w:p w14:paraId="545CDFEF" w14:textId="77777777" w:rsidR="002C5D28" w:rsidRPr="00AB1A0A" w:rsidRDefault="002C5D28" w:rsidP="002C5D28">
      <w:r w:rsidRPr="00AB1A0A">
        <w:t>The UE shall:</w:t>
      </w:r>
    </w:p>
    <w:p w14:paraId="0A07AA25" w14:textId="5A71E2A8" w:rsidR="002C5D28" w:rsidRPr="00AB1A0A" w:rsidRDefault="002C5D28"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delayBudgetReportingConfig</w:t>
      </w:r>
      <w:r w:rsidRPr="00AB1A0A">
        <w:rPr>
          <w:lang w:val="en-GB"/>
        </w:rPr>
        <w:t>:</w:t>
      </w:r>
    </w:p>
    <w:p w14:paraId="63170A82" w14:textId="77777777"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delayBudgetReportingConfig</w:t>
      </w:r>
      <w:r w:rsidRPr="00AB1A0A">
        <w:rPr>
          <w:lang w:val="en-GB"/>
        </w:rPr>
        <w:t xml:space="preserve"> is set to </w:t>
      </w:r>
      <w:r w:rsidRPr="00AB1A0A">
        <w:rPr>
          <w:i/>
          <w:lang w:val="en-GB"/>
        </w:rPr>
        <w:t>setup</w:t>
      </w:r>
      <w:r w:rsidRPr="00AB1A0A">
        <w:rPr>
          <w:lang w:val="en-GB"/>
        </w:rPr>
        <w:t>:</w:t>
      </w:r>
    </w:p>
    <w:p w14:paraId="05FAF87E" w14:textId="77777777" w:rsidR="002C5D28" w:rsidRPr="00AB1A0A" w:rsidRDefault="002C5D28" w:rsidP="002C5D28">
      <w:pPr>
        <w:pStyle w:val="B3"/>
        <w:rPr>
          <w:lang w:val="en-GB"/>
        </w:rPr>
      </w:pPr>
      <w:r w:rsidRPr="00AB1A0A">
        <w:rPr>
          <w:lang w:val="en-GB"/>
        </w:rPr>
        <w:t>3&gt;</w:t>
      </w:r>
      <w:r w:rsidRPr="00AB1A0A">
        <w:rPr>
          <w:lang w:val="en-GB"/>
        </w:rPr>
        <w:tab/>
        <w:t>consider itself to be configured to send delay budget reports in accordance with 5.</w:t>
      </w:r>
      <w:r w:rsidRPr="00AB1A0A">
        <w:rPr>
          <w:lang w:val="en-GB" w:eastAsia="zh-CN"/>
        </w:rPr>
        <w:t>7.4</w:t>
      </w:r>
      <w:r w:rsidRPr="00AB1A0A">
        <w:rPr>
          <w:lang w:val="en-GB"/>
        </w:rPr>
        <w:t>;</w:t>
      </w:r>
    </w:p>
    <w:p w14:paraId="081BB665" w14:textId="77777777" w:rsidR="002C5D28" w:rsidRPr="00AB1A0A" w:rsidRDefault="002C5D28" w:rsidP="002C5D28">
      <w:pPr>
        <w:pStyle w:val="B2"/>
        <w:rPr>
          <w:lang w:val="en-GB"/>
        </w:rPr>
      </w:pPr>
      <w:r w:rsidRPr="00AB1A0A">
        <w:rPr>
          <w:lang w:val="en-GB"/>
        </w:rPr>
        <w:t>2&gt;</w:t>
      </w:r>
      <w:r w:rsidRPr="00AB1A0A">
        <w:rPr>
          <w:lang w:val="en-GB"/>
        </w:rPr>
        <w:tab/>
        <w:t>else:</w:t>
      </w:r>
    </w:p>
    <w:p w14:paraId="2A30F225" w14:textId="77777777" w:rsidR="003B0B04" w:rsidRPr="00AB1A0A" w:rsidRDefault="002C5D28" w:rsidP="003B0B04">
      <w:pPr>
        <w:pStyle w:val="B3"/>
        <w:rPr>
          <w:lang w:val="en-GB"/>
        </w:rPr>
      </w:pPr>
      <w:r w:rsidRPr="00AB1A0A">
        <w:rPr>
          <w:lang w:val="en-GB"/>
        </w:rPr>
        <w:t>3&gt;</w:t>
      </w:r>
      <w:r w:rsidRPr="00AB1A0A">
        <w:rPr>
          <w:lang w:val="en-GB"/>
        </w:rPr>
        <w:tab/>
        <w:t>consider itself not to be configured to send delay budget reports and stop timer T3</w:t>
      </w:r>
      <w:r w:rsidR="00767455" w:rsidRPr="00AB1A0A">
        <w:rPr>
          <w:lang w:val="en-GB" w:eastAsia="zh-CN"/>
        </w:rPr>
        <w:t>42</w:t>
      </w:r>
      <w:r w:rsidRPr="00AB1A0A">
        <w:rPr>
          <w:lang w:val="en-GB"/>
        </w:rPr>
        <w:t>, if running.</w:t>
      </w:r>
    </w:p>
    <w:p w14:paraId="32C64AC9" w14:textId="253F9952" w:rsidR="003B0B04" w:rsidRPr="00AB1A0A" w:rsidRDefault="003B0B04"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overheatingAssistanceConfig</w:t>
      </w:r>
      <w:r w:rsidRPr="00AB1A0A">
        <w:rPr>
          <w:lang w:val="en-GB"/>
        </w:rPr>
        <w:t>:</w:t>
      </w:r>
    </w:p>
    <w:p w14:paraId="7C2FD696" w14:textId="77777777" w:rsidR="003B0B04" w:rsidRPr="00AB1A0A" w:rsidRDefault="003B0B04" w:rsidP="00706D38">
      <w:pPr>
        <w:pStyle w:val="B2"/>
        <w:rPr>
          <w:lang w:val="en-GB"/>
        </w:rPr>
      </w:pPr>
      <w:r w:rsidRPr="00AB1A0A">
        <w:rPr>
          <w:lang w:val="en-GB"/>
        </w:rPr>
        <w:t>2&gt;</w:t>
      </w:r>
      <w:r w:rsidRPr="00AB1A0A">
        <w:rPr>
          <w:lang w:val="en-GB"/>
        </w:rPr>
        <w:tab/>
        <w:t xml:space="preserve">if </w:t>
      </w:r>
      <w:r w:rsidRPr="00AB1A0A">
        <w:rPr>
          <w:i/>
          <w:lang w:val="en-GB"/>
        </w:rPr>
        <w:t>overheatingAssistanceConfig</w:t>
      </w:r>
      <w:r w:rsidRPr="00AB1A0A">
        <w:rPr>
          <w:lang w:val="en-GB"/>
        </w:rPr>
        <w:t xml:space="preserve"> is set to </w:t>
      </w:r>
      <w:r w:rsidRPr="00AB1A0A">
        <w:rPr>
          <w:i/>
          <w:lang w:val="en-GB"/>
        </w:rPr>
        <w:t>setup</w:t>
      </w:r>
      <w:r w:rsidRPr="00AB1A0A">
        <w:rPr>
          <w:lang w:val="en-GB"/>
        </w:rPr>
        <w:t>:</w:t>
      </w:r>
    </w:p>
    <w:p w14:paraId="524822F7" w14:textId="77777777" w:rsidR="003B0B04" w:rsidRPr="00AB1A0A" w:rsidRDefault="003B0B04" w:rsidP="003B0B04">
      <w:pPr>
        <w:pStyle w:val="B3"/>
        <w:rPr>
          <w:lang w:val="en-GB"/>
        </w:rPr>
      </w:pPr>
      <w:r w:rsidRPr="00AB1A0A">
        <w:rPr>
          <w:lang w:val="en-GB"/>
        </w:rPr>
        <w:t>3&gt;</w:t>
      </w:r>
      <w:r w:rsidRPr="00AB1A0A">
        <w:rPr>
          <w:lang w:val="en-GB"/>
        </w:rPr>
        <w:tab/>
        <w:t>consider itself to be configured to provide overheating assistance information in accordance with 5.7.4;</w:t>
      </w:r>
    </w:p>
    <w:p w14:paraId="34723BEB" w14:textId="77777777" w:rsidR="003B0B04" w:rsidRPr="00AB1A0A" w:rsidRDefault="003B0B04" w:rsidP="00706D38">
      <w:pPr>
        <w:pStyle w:val="B2"/>
        <w:rPr>
          <w:lang w:val="en-GB"/>
        </w:rPr>
      </w:pPr>
      <w:r w:rsidRPr="00AB1A0A">
        <w:rPr>
          <w:lang w:val="en-GB"/>
        </w:rPr>
        <w:t>2&gt;</w:t>
      </w:r>
      <w:r w:rsidRPr="00AB1A0A">
        <w:rPr>
          <w:lang w:val="en-GB"/>
        </w:rPr>
        <w:tab/>
        <w:t>else:</w:t>
      </w:r>
    </w:p>
    <w:p w14:paraId="1D716636" w14:textId="77777777" w:rsidR="002C5D28" w:rsidRPr="00AB1A0A" w:rsidRDefault="003B0B04" w:rsidP="003B0B04">
      <w:pPr>
        <w:pStyle w:val="B3"/>
        <w:rPr>
          <w:lang w:val="en-GB"/>
        </w:rPr>
      </w:pPr>
      <w:r w:rsidRPr="00AB1A0A">
        <w:rPr>
          <w:lang w:val="en-GB"/>
        </w:rPr>
        <w:t>3&gt;</w:t>
      </w:r>
      <w:r w:rsidRPr="00AB1A0A">
        <w:rPr>
          <w:lang w:val="en-GB"/>
        </w:rPr>
        <w:tab/>
        <w:t>consider itself not to be configured to provide overheating assistance information and stop timer T3</w:t>
      </w:r>
      <w:r w:rsidR="00CC15C7" w:rsidRPr="00AB1A0A">
        <w:rPr>
          <w:lang w:val="en-GB"/>
        </w:rPr>
        <w:t>45</w:t>
      </w:r>
      <w:r w:rsidRPr="00AB1A0A">
        <w:rPr>
          <w:lang w:val="en-GB"/>
        </w:rPr>
        <w:t>, if running;</w:t>
      </w:r>
    </w:p>
    <w:p w14:paraId="226AF62B" w14:textId="78EB152C" w:rsidR="002C5D28" w:rsidRPr="00AB1A0A" w:rsidRDefault="002C5D28" w:rsidP="002C5D28">
      <w:pPr>
        <w:pStyle w:val="Heading4"/>
        <w:rPr>
          <w:lang w:val="en-GB"/>
        </w:rPr>
      </w:pPr>
      <w:bookmarkStart w:id="482" w:name="_Toc5285050"/>
      <w:r w:rsidRPr="00AB1A0A">
        <w:rPr>
          <w:rFonts w:eastAsia="MS Mincho"/>
          <w:lang w:val="en-GB"/>
        </w:rPr>
        <w:t>5.3.5.10</w:t>
      </w:r>
      <w:r w:rsidRPr="00AB1A0A">
        <w:rPr>
          <w:rFonts w:eastAsia="MS Mincho"/>
          <w:lang w:val="en-GB"/>
        </w:rPr>
        <w:tab/>
      </w:r>
      <w:del w:id="483" w:author="CR#0916r5" w:date="2019-06-18T10:41:00Z">
        <w:r w:rsidRPr="00AB1A0A" w:rsidDel="00A10704">
          <w:rPr>
            <w:rFonts w:eastAsia="MS Mincho"/>
            <w:lang w:val="en-GB"/>
          </w:rPr>
          <w:delText>EN</w:delText>
        </w:r>
      </w:del>
      <w:ins w:id="484" w:author="CR#0916r5" w:date="2019-06-18T10:41:00Z">
        <w:r w:rsidR="00A10704">
          <w:rPr>
            <w:rFonts w:eastAsia="MS Mincho"/>
            <w:lang w:val="en-GB"/>
          </w:rPr>
          <w:t>MR</w:t>
        </w:r>
      </w:ins>
      <w:r w:rsidRPr="00AB1A0A">
        <w:rPr>
          <w:rFonts w:eastAsia="MS Mincho"/>
          <w:lang w:val="en-GB"/>
        </w:rPr>
        <w:t>-DC release</w:t>
      </w:r>
      <w:bookmarkEnd w:id="482"/>
    </w:p>
    <w:p w14:paraId="7C728D35" w14:textId="77777777" w:rsidR="002C5D28" w:rsidRPr="00AB1A0A" w:rsidRDefault="002C5D28" w:rsidP="002C5D28">
      <w:pPr>
        <w:rPr>
          <w:rFonts w:eastAsia="MS Mincho"/>
        </w:rPr>
      </w:pPr>
      <w:r w:rsidRPr="00AB1A0A">
        <w:t>The UE shall:</w:t>
      </w:r>
    </w:p>
    <w:p w14:paraId="51A0364B" w14:textId="7CB536C4" w:rsidR="002C5D28" w:rsidRPr="00AB1A0A" w:rsidRDefault="002C5D28" w:rsidP="00737FF8">
      <w:pPr>
        <w:pStyle w:val="B1"/>
        <w:rPr>
          <w:lang w:val="en-GB" w:eastAsia="ko-KR"/>
        </w:rPr>
      </w:pPr>
      <w:r w:rsidRPr="00AB1A0A">
        <w:rPr>
          <w:lang w:val="en-GB" w:eastAsia="ko-KR"/>
        </w:rPr>
        <w:t>1&gt;</w:t>
      </w:r>
      <w:r w:rsidRPr="00AB1A0A">
        <w:rPr>
          <w:lang w:val="en-GB" w:eastAsia="ko-KR"/>
        </w:rPr>
        <w:tab/>
        <w:t xml:space="preserve">as a result of </w:t>
      </w:r>
      <w:del w:id="485" w:author="CR#0916r5" w:date="2019-06-18T10:42:00Z">
        <w:r w:rsidRPr="00AB1A0A" w:rsidDel="00A10704">
          <w:rPr>
            <w:lang w:val="en-GB" w:eastAsia="ko-KR"/>
          </w:rPr>
          <w:delText>EN</w:delText>
        </w:r>
      </w:del>
      <w:ins w:id="486" w:author="CR#0916r5" w:date="2019-06-18T10:42:00Z">
        <w:r w:rsidR="00A10704">
          <w:rPr>
            <w:lang w:val="en-GB" w:eastAsia="ko-KR"/>
          </w:rPr>
          <w:t>MR</w:t>
        </w:r>
      </w:ins>
      <w:r w:rsidRPr="00AB1A0A">
        <w:rPr>
          <w:lang w:val="en-GB" w:eastAsia="ko-KR"/>
        </w:rPr>
        <w:t>-DC release triggered by E-UTRA</w:t>
      </w:r>
      <w:ins w:id="487" w:author="CR#0916r5" w:date="2019-06-18T10:42:00Z">
        <w:r w:rsidR="00A10704">
          <w:rPr>
            <w:lang w:val="en-GB" w:eastAsia="ko-KR"/>
          </w:rPr>
          <w:t xml:space="preserve"> or NR</w:t>
        </w:r>
      </w:ins>
      <w:r w:rsidRPr="00AB1A0A">
        <w:rPr>
          <w:lang w:val="en-GB" w:eastAsia="ko-KR"/>
        </w:rPr>
        <w:t>:</w:t>
      </w:r>
    </w:p>
    <w:p w14:paraId="0A4FC7D2" w14:textId="7382DD59" w:rsidR="002C5D28" w:rsidRPr="00AB1A0A" w:rsidRDefault="002C5D28" w:rsidP="002C5D28">
      <w:pPr>
        <w:pStyle w:val="B2"/>
        <w:rPr>
          <w:rFonts w:eastAsia="SimSun"/>
          <w:lang w:val="en-GB" w:eastAsia="ko-KR"/>
        </w:rPr>
      </w:pPr>
      <w:r w:rsidRPr="00AB1A0A">
        <w:rPr>
          <w:rFonts w:eastAsia="SimSun"/>
          <w:lang w:val="en-GB" w:eastAsia="ko-KR"/>
        </w:rPr>
        <w:t>2</w:t>
      </w:r>
      <w:r w:rsidR="00C8338F" w:rsidRPr="00AB1A0A">
        <w:rPr>
          <w:rFonts w:eastAsia="SimSun"/>
          <w:lang w:val="en-GB" w:eastAsia="ko-KR"/>
        </w:rPr>
        <w:t>&gt;</w:t>
      </w:r>
      <w:r w:rsidR="00C8338F" w:rsidRPr="00AB1A0A">
        <w:rPr>
          <w:rFonts w:eastAsia="SimSun"/>
          <w:lang w:val="en-GB" w:eastAsia="ko-KR"/>
        </w:rPr>
        <w:tab/>
      </w:r>
      <w:r w:rsidRPr="00AB1A0A">
        <w:rPr>
          <w:rFonts w:eastAsia="SimSun"/>
          <w:lang w:val="en-GB" w:eastAsia="ko-KR"/>
        </w:rPr>
        <w:t xml:space="preserve">release SRB3 </w:t>
      </w:r>
      <w:r w:rsidRPr="00AB1A0A">
        <w:rPr>
          <w:lang w:val="en-GB"/>
        </w:rPr>
        <w:t xml:space="preserve">(configured according to </w:t>
      </w:r>
      <w:r w:rsidRPr="00AB1A0A">
        <w:rPr>
          <w:i/>
          <w:lang w:val="en-GB"/>
        </w:rPr>
        <w:t>radioBearerConfig</w:t>
      </w:r>
      <w:r w:rsidRPr="00AB1A0A">
        <w:rPr>
          <w:lang w:val="en-GB"/>
        </w:rPr>
        <w:t>), if present</w:t>
      </w:r>
      <w:ins w:id="488" w:author="CR#1082r3" w:date="2019-06-21T17:00:00Z">
        <w:r w:rsidR="00AE4B7C" w:rsidRPr="00AE4B7C">
          <w:rPr>
            <w:lang w:val="en-GB"/>
          </w:rPr>
          <w:t>, as specified in 5.3.5.6.2</w:t>
        </w:r>
      </w:ins>
      <w:r w:rsidRPr="00AB1A0A">
        <w:rPr>
          <w:rFonts w:eastAsia="SimSun"/>
          <w:lang w:val="en-GB" w:eastAsia="ko-KR"/>
        </w:rPr>
        <w:t>;</w:t>
      </w:r>
    </w:p>
    <w:p w14:paraId="00BC719A" w14:textId="674AE40C" w:rsidR="00A10704" w:rsidRPr="00096105" w:rsidRDefault="002C5D28" w:rsidP="00A10704">
      <w:pPr>
        <w:pStyle w:val="B2"/>
        <w:rPr>
          <w:ins w:id="489" w:author="CR#0916r5" w:date="2019-06-18T10:42:00Z"/>
          <w:lang w:val="en-GB" w:eastAsia="ko-KR"/>
        </w:rPr>
      </w:pPr>
      <w:r w:rsidRPr="00AB1A0A">
        <w:rPr>
          <w:lang w:val="en-GB" w:eastAsia="ko-KR"/>
        </w:rPr>
        <w:t>2&gt;</w:t>
      </w:r>
      <w:r w:rsidRPr="00AB1A0A">
        <w:rPr>
          <w:lang w:val="en-GB" w:eastAsia="ko-KR"/>
        </w:rPr>
        <w:tab/>
        <w:t xml:space="preserve">release </w:t>
      </w:r>
      <w:r w:rsidRPr="00AB1A0A">
        <w:rPr>
          <w:i/>
          <w:lang w:val="en-GB" w:eastAsia="ko-KR"/>
        </w:rPr>
        <w:t>measConfig</w:t>
      </w:r>
      <w:ins w:id="490" w:author="CR#0916r5" w:date="2019-06-18T10:42:00Z">
        <w:r w:rsidR="00A10704">
          <w:rPr>
            <w:lang w:val="en-GB" w:eastAsia="ko-KR"/>
          </w:rPr>
          <w:t xml:space="preserve"> associated with SCG</w:t>
        </w:r>
      </w:ins>
      <w:r w:rsidRPr="00AB1A0A">
        <w:rPr>
          <w:lang w:val="en-GB" w:eastAsia="ko-KR"/>
        </w:rPr>
        <w:t>;</w:t>
      </w:r>
    </w:p>
    <w:p w14:paraId="31B17E55" w14:textId="585EDDB6" w:rsidR="002C5D28" w:rsidRPr="00AB1A0A" w:rsidRDefault="00A10704" w:rsidP="00A10704">
      <w:pPr>
        <w:pStyle w:val="B2"/>
        <w:rPr>
          <w:lang w:val="en-GB" w:eastAsia="ko-KR"/>
        </w:rPr>
      </w:pPr>
      <w:ins w:id="491" w:author="CR#0916r5" w:date="2019-06-18T10:42:00Z">
        <w:r w:rsidRPr="007E6D66">
          <w:rPr>
            <w:lang w:val="en-US"/>
          </w:rPr>
          <w:t>2</w:t>
        </w:r>
        <w:r>
          <w:t>&gt;</w:t>
        </w:r>
        <w:r>
          <w:tab/>
          <w:t>if the UE is configured with NR SCG:</w:t>
        </w:r>
      </w:ins>
    </w:p>
    <w:p w14:paraId="25F75F59" w14:textId="15D32178" w:rsidR="00A10704" w:rsidRPr="00096105" w:rsidRDefault="00A10704" w:rsidP="00A10704">
      <w:pPr>
        <w:pStyle w:val="B3"/>
        <w:rPr>
          <w:ins w:id="492" w:author="CR#0916r5" w:date="2019-06-18T10:42:00Z"/>
        </w:rPr>
      </w:pPr>
      <w:ins w:id="493" w:author="CR#0916r5" w:date="2019-06-18T10:42:00Z">
        <w:r>
          <w:rPr>
            <w:lang w:val="en-GB"/>
          </w:rPr>
          <w:t>3</w:t>
        </w:r>
      </w:ins>
      <w:del w:id="494" w:author="CR#0916r5" w:date="2019-06-18T10:42:00Z">
        <w:r w:rsidR="002C5D28" w:rsidRPr="00AB1A0A" w:rsidDel="00A10704">
          <w:delText>2</w:delText>
        </w:r>
      </w:del>
      <w:r w:rsidR="00C8338F" w:rsidRPr="00AB1A0A">
        <w:t>&gt;</w:t>
      </w:r>
      <w:r w:rsidR="00C8338F" w:rsidRPr="00AB1A0A">
        <w:tab/>
      </w:r>
      <w:r w:rsidR="002C5D28" w:rsidRPr="00AB1A0A">
        <w:t xml:space="preserve">release the SCG configuration as specified in </w:t>
      </w:r>
      <w:r w:rsidR="00F37A41" w:rsidRPr="00AB1A0A">
        <w:t>clause</w:t>
      </w:r>
      <w:r w:rsidR="002C5D28" w:rsidRPr="00AB1A0A">
        <w:t xml:space="preserve"> 5.3.5.4</w:t>
      </w:r>
      <w:ins w:id="495" w:author="Draft version 2" w:date="2019-06-27T12:19:00Z">
        <w:r w:rsidR="00794161">
          <w:rPr>
            <w:lang w:val="en-GB"/>
          </w:rPr>
          <w:t>;</w:t>
        </w:r>
      </w:ins>
      <w:del w:id="496" w:author="Draft version 2" w:date="2019-06-27T12:19:00Z">
        <w:r w:rsidR="002C5D28" w:rsidRPr="00AB1A0A" w:rsidDel="00794161">
          <w:delText>.</w:delText>
        </w:r>
      </w:del>
    </w:p>
    <w:p w14:paraId="1E11A636" w14:textId="77777777" w:rsidR="00A10704" w:rsidRDefault="00A10704" w:rsidP="00A10704">
      <w:pPr>
        <w:pStyle w:val="B2"/>
        <w:rPr>
          <w:ins w:id="497" w:author="CR#0916r5" w:date="2019-06-18T10:42:00Z"/>
          <w:lang w:val="en-GB"/>
        </w:rPr>
      </w:pPr>
      <w:ins w:id="498" w:author="CR#0916r5" w:date="2019-06-18T10:42:00Z">
        <w:r w:rsidRPr="007E6D66">
          <w:rPr>
            <w:lang w:val="en-US"/>
          </w:rPr>
          <w:t>2</w:t>
        </w:r>
        <w:r>
          <w:t>&gt;</w:t>
        </w:r>
        <w:r>
          <w:tab/>
          <w:t xml:space="preserve">else </w:t>
        </w:r>
        <w:r w:rsidRPr="008F6855">
          <w:rPr>
            <w:lang w:val="en-US"/>
          </w:rPr>
          <w:t xml:space="preserve">if </w:t>
        </w:r>
        <w:r>
          <w:t>the UE is configured with E-UTRA SCG:</w:t>
        </w:r>
      </w:ins>
    </w:p>
    <w:p w14:paraId="014861D1" w14:textId="26222708" w:rsidR="002C5D28" w:rsidRPr="00AB1A0A" w:rsidRDefault="00A10704">
      <w:pPr>
        <w:pStyle w:val="B3"/>
        <w:pPrChange w:id="499" w:author="CR#0916r5" w:date="2019-06-18T10:42:00Z">
          <w:pPr>
            <w:pStyle w:val="B2"/>
          </w:pPr>
        </w:pPrChange>
      </w:pPr>
      <w:ins w:id="500" w:author="CR#0916r5" w:date="2019-06-18T10:42: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AB1A0A" w:rsidRDefault="002C5D28" w:rsidP="002C5D28">
      <w:pPr>
        <w:pStyle w:val="Heading4"/>
        <w:rPr>
          <w:lang w:val="en-GB"/>
        </w:rPr>
      </w:pPr>
      <w:bookmarkStart w:id="501" w:name="_Toc5285051"/>
      <w:r w:rsidRPr="00AB1A0A">
        <w:rPr>
          <w:lang w:val="en-GB"/>
        </w:rPr>
        <w:t>5.3.5.11</w:t>
      </w:r>
      <w:r w:rsidRPr="00AB1A0A">
        <w:rPr>
          <w:lang w:val="en-GB"/>
        </w:rPr>
        <w:tab/>
        <w:t>Full configuration</w:t>
      </w:r>
      <w:bookmarkEnd w:id="501"/>
    </w:p>
    <w:p w14:paraId="541551E8" w14:textId="77777777" w:rsidR="002C5D28" w:rsidRPr="00AB1A0A" w:rsidRDefault="002C5D28" w:rsidP="002C5D28">
      <w:r w:rsidRPr="00AB1A0A">
        <w:t>The UE shall:</w:t>
      </w:r>
    </w:p>
    <w:p w14:paraId="50F42472" w14:textId="261DCF03" w:rsidR="00F95F2F" w:rsidRPr="00AB1A0A" w:rsidRDefault="002C5D28" w:rsidP="00737FF8">
      <w:pPr>
        <w:pStyle w:val="B1"/>
        <w:rPr>
          <w:lang w:val="en-GB"/>
        </w:rPr>
      </w:pPr>
      <w:r w:rsidRPr="00AB1A0A">
        <w:rPr>
          <w:lang w:val="en-GB"/>
        </w:rPr>
        <w:t>1&gt;</w:t>
      </w:r>
      <w:r w:rsidRPr="00AB1A0A">
        <w:rPr>
          <w:lang w:val="en-GB"/>
        </w:rPr>
        <w:tab/>
        <w:t xml:space="preserve">release/ clear all current dedicated radio configurations except the MCG C-RNTI and the </w:t>
      </w:r>
      <w:r w:rsidR="00812ED0" w:rsidRPr="00AB1A0A">
        <w:rPr>
          <w:lang w:val="en-GB"/>
        </w:rPr>
        <w:t xml:space="preserve">AS </w:t>
      </w:r>
      <w:r w:rsidRPr="00AB1A0A">
        <w:rPr>
          <w:lang w:val="en-GB"/>
        </w:rPr>
        <w:t>security configurations associated with the master key;</w:t>
      </w:r>
    </w:p>
    <w:p w14:paraId="41270A39" w14:textId="687BC290" w:rsidR="002C5D28" w:rsidRPr="00AB1A0A" w:rsidRDefault="002C5D28" w:rsidP="002C5D28">
      <w:pPr>
        <w:pStyle w:val="NO"/>
        <w:rPr>
          <w:lang w:val="en-GB"/>
        </w:rPr>
      </w:pPr>
      <w:r w:rsidRPr="00AB1A0A">
        <w:rPr>
          <w:lang w:val="en-GB"/>
        </w:rPr>
        <w:t>NOTE 1:</w:t>
      </w:r>
      <w:r w:rsidRPr="00AB1A0A">
        <w:rPr>
          <w:lang w:val="en-GB"/>
        </w:rPr>
        <w:tab/>
        <w:t xml:space="preserve">Radio configuration is not just the resource configuration but includes other configurations like </w:t>
      </w:r>
      <w:r w:rsidRPr="00AB1A0A">
        <w:rPr>
          <w:i/>
          <w:lang w:val="en-GB"/>
        </w:rPr>
        <w:t>MeasConfig</w:t>
      </w:r>
      <w:r w:rsidRPr="00AB1A0A">
        <w:rPr>
          <w:lang w:val="en-GB"/>
        </w:rPr>
        <w:t>.</w:t>
      </w:r>
      <w:r w:rsidR="004C6D62" w:rsidRPr="00AB1A0A">
        <w:rPr>
          <w:lang w:val="en-GB"/>
        </w:rPr>
        <w:t xml:space="preserve"> </w:t>
      </w:r>
      <w:ins w:id="502" w:author="CR#0916r5" w:date="2019-06-18T10:43:00Z">
        <w:r w:rsidR="00A10704" w:rsidRPr="00D0452D">
          <w:t>In case N</w:t>
        </w:r>
        <w:r w:rsidR="00A10704">
          <w:t>R</w:t>
        </w:r>
        <w:r w:rsidR="00A10704" w:rsidRPr="00D0452D">
          <w:t>-DC</w:t>
        </w:r>
        <w:r w:rsidR="00A10704">
          <w:t xml:space="preserve"> or NE-DC</w:t>
        </w:r>
        <w:r w:rsidR="00A10704" w:rsidRPr="00D0452D">
          <w:t xml:space="preserve"> </w:t>
        </w:r>
        <w:r w:rsidR="00A10704">
          <w:t>is</w:t>
        </w:r>
        <w:r w:rsidR="00A10704" w:rsidRPr="00D0452D">
          <w:t xml:space="preserve"> configured, this also includes the entire NR </w:t>
        </w:r>
        <w:r w:rsidR="00A10704">
          <w:t xml:space="preserve">or E-UTRA </w:t>
        </w:r>
        <w:r w:rsidR="00A10704" w:rsidRPr="00D0452D">
          <w:t>SCG configuration</w:t>
        </w:r>
        <w:r w:rsidR="00A10704">
          <w:t xml:space="preserve"> which are released according to the MR-DC release procedure</w:t>
        </w:r>
        <w:r w:rsidR="00A10704" w:rsidRPr="001F0B69">
          <w:rPr>
            <w:lang w:val="en-US"/>
          </w:rPr>
          <w:t xml:space="preserve"> as specified in 5.3.5.10</w:t>
        </w:r>
        <w:r w:rsidR="00A10704" w:rsidRPr="00D0452D">
          <w:t>.</w:t>
        </w:r>
        <w:r w:rsidR="00A10704">
          <w:rPr>
            <w:lang w:val="en-GB"/>
          </w:rPr>
          <w:t xml:space="preserve"> </w:t>
        </w:r>
      </w:ins>
      <w:r w:rsidR="004C6D62" w:rsidRPr="00AB1A0A">
        <w:rPr>
          <w:lang w:val="en-GB"/>
        </w:rPr>
        <w:t xml:space="preserve">The radio configuration does not include SRB configurations and DRB configurations as configured by </w:t>
      </w:r>
      <w:r w:rsidR="004C6D62" w:rsidRPr="00AB1A0A">
        <w:rPr>
          <w:i/>
          <w:lang w:val="en-GB"/>
        </w:rPr>
        <w:t>radioBearerConfig</w:t>
      </w:r>
      <w:ins w:id="503" w:author="CR#0916r5" w:date="2019-06-18T10:43:00Z">
        <w:r w:rsidR="00A10704">
          <w:rPr>
            <w:i/>
            <w:lang w:val="en-GB"/>
          </w:rPr>
          <w:t xml:space="preserve"> </w:t>
        </w:r>
        <w:r w:rsidR="00A10704" w:rsidRPr="008B0028">
          <w:t xml:space="preserve">or </w:t>
        </w:r>
        <w:r w:rsidR="00A10704">
          <w:rPr>
            <w:i/>
          </w:rPr>
          <w:t>radioBearerConfig2</w:t>
        </w:r>
      </w:ins>
      <w:r w:rsidR="004C6D62" w:rsidRPr="00AB1A0A">
        <w:rPr>
          <w:lang w:val="en-GB"/>
        </w:rPr>
        <w:t>.</w:t>
      </w:r>
    </w:p>
    <w:p w14:paraId="11BFFA43" w14:textId="25C30F69"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in the </w:t>
      </w:r>
      <w:r w:rsidRPr="00AB1A0A">
        <w:rPr>
          <w:i/>
          <w:lang w:val="en-GB"/>
        </w:rPr>
        <w:t>masterCellGroup</w:t>
      </w:r>
      <w:r w:rsidRPr="00AB1A0A">
        <w:rPr>
          <w:lang w:val="en-GB"/>
        </w:rPr>
        <w:t xml:space="preserve"> includes the </w:t>
      </w:r>
      <w:r w:rsidRPr="00AB1A0A">
        <w:rPr>
          <w:i/>
          <w:lang w:val="en-GB"/>
        </w:rPr>
        <w:t>reconfigurationWithSync</w:t>
      </w:r>
      <w:r w:rsidRPr="00AB1A0A">
        <w:rPr>
          <w:lang w:val="en-GB"/>
        </w:rPr>
        <w:t xml:space="preserve"> (</w:t>
      </w:r>
      <w:ins w:id="504" w:author="CR#0906r5" w:date="2019-06-17T22:21:00Z">
        <w:r w:rsidR="004846B3">
          <w:rPr>
            <w:lang w:val="en-GB"/>
          </w:rPr>
          <w:t>i.e., SpCell change</w:t>
        </w:r>
      </w:ins>
      <w:del w:id="505" w:author="CR#0906r5" w:date="2019-06-17T22:21:00Z">
        <w:r w:rsidRPr="00AB1A0A" w:rsidDel="004846B3">
          <w:rPr>
            <w:lang w:val="en-GB"/>
          </w:rPr>
          <w:delText>handover</w:delText>
        </w:r>
      </w:del>
      <w:r w:rsidRPr="00AB1A0A">
        <w:rPr>
          <w:lang w:val="en-GB"/>
        </w:rPr>
        <w:t>):</w:t>
      </w:r>
    </w:p>
    <w:p w14:paraId="0CF08FBE" w14:textId="77777777" w:rsidR="002C5D28" w:rsidRPr="00AB1A0A" w:rsidRDefault="002C5D28" w:rsidP="002C5D28">
      <w:pPr>
        <w:pStyle w:val="B2"/>
        <w:rPr>
          <w:lang w:val="en-GB"/>
        </w:rPr>
      </w:pPr>
      <w:r w:rsidRPr="00AB1A0A">
        <w:rPr>
          <w:lang w:val="en-GB"/>
        </w:rPr>
        <w:t>2&gt;</w:t>
      </w:r>
      <w:r w:rsidRPr="00AB1A0A">
        <w:rPr>
          <w:lang w:val="en-GB"/>
        </w:rPr>
        <w:tab/>
        <w:t>release/ clear all current common radio configurations;</w:t>
      </w:r>
    </w:p>
    <w:p w14:paraId="03C736BB" w14:textId="77777777" w:rsidR="002C5D28" w:rsidRPr="00AB1A0A" w:rsidRDefault="002C5D28" w:rsidP="002C5D28">
      <w:pPr>
        <w:pStyle w:val="B2"/>
        <w:rPr>
          <w:lang w:val="en-GB"/>
        </w:rPr>
      </w:pPr>
      <w:r w:rsidRPr="00AB1A0A">
        <w:rPr>
          <w:lang w:val="en-GB"/>
        </w:rPr>
        <w:t>2&gt;</w:t>
      </w:r>
      <w:r w:rsidRPr="00AB1A0A">
        <w:rPr>
          <w:lang w:val="en-GB"/>
        </w:rPr>
        <w:tab/>
        <w:t>use the default values specified in 9.2.</w:t>
      </w:r>
      <w:r w:rsidR="00202AAA" w:rsidRPr="00AB1A0A">
        <w:rPr>
          <w:lang w:val="en-GB"/>
        </w:rPr>
        <w:t>3</w:t>
      </w:r>
      <w:r w:rsidRPr="00AB1A0A">
        <w:rPr>
          <w:lang w:val="en-GB"/>
        </w:rPr>
        <w:t xml:space="preserve"> for timer</w:t>
      </w:r>
      <w:r w:rsidR="00DC1E26" w:rsidRPr="00AB1A0A">
        <w:rPr>
          <w:lang w:val="en-GB"/>
        </w:rPr>
        <w:t>s</w:t>
      </w:r>
      <w:r w:rsidRPr="00AB1A0A">
        <w:rPr>
          <w:lang w:val="en-GB"/>
        </w:rPr>
        <w:t xml:space="preserve"> T310, T311 and constant</w:t>
      </w:r>
      <w:r w:rsidR="00DC1E26" w:rsidRPr="00AB1A0A">
        <w:rPr>
          <w:lang w:val="en-GB"/>
        </w:rPr>
        <w:t>s</w:t>
      </w:r>
      <w:r w:rsidRPr="00AB1A0A">
        <w:rPr>
          <w:lang w:val="en-GB"/>
        </w:rPr>
        <w:t xml:space="preserve"> N310, N311;</w:t>
      </w:r>
    </w:p>
    <w:p w14:paraId="0C8B5B16" w14:textId="0F700156" w:rsidR="00DC1E26" w:rsidRPr="00AB1A0A" w:rsidRDefault="002C5D28" w:rsidP="00737FF8">
      <w:pPr>
        <w:pStyle w:val="B1"/>
        <w:rPr>
          <w:lang w:val="en-GB"/>
        </w:rPr>
      </w:pPr>
      <w:r w:rsidRPr="00AB1A0A">
        <w:rPr>
          <w:lang w:val="en-GB"/>
        </w:rPr>
        <w:t>1&gt;</w:t>
      </w:r>
      <w:r w:rsidRPr="00AB1A0A">
        <w:rPr>
          <w:lang w:val="en-GB"/>
        </w:rPr>
        <w:tab/>
        <w:t>else (full configuration after re-establishment</w:t>
      </w:r>
      <w:r w:rsidR="00DC1E26" w:rsidRPr="00AB1A0A">
        <w:rPr>
          <w:lang w:val="en-GB"/>
        </w:rPr>
        <w:t xml:space="preserve"> or during RRC resume</w:t>
      </w:r>
      <w:r w:rsidRPr="00AB1A0A">
        <w:rPr>
          <w:lang w:val="en-GB"/>
        </w:rPr>
        <w:t>):</w:t>
      </w:r>
    </w:p>
    <w:p w14:paraId="5932027A" w14:textId="77777777" w:rsidR="002C5D28" w:rsidRPr="00AB1A0A" w:rsidRDefault="00DC1E26" w:rsidP="00706D38">
      <w:pPr>
        <w:pStyle w:val="B2"/>
        <w:rPr>
          <w:lang w:val="en-GB"/>
        </w:rPr>
      </w:pPr>
      <w:r w:rsidRPr="00AB1A0A">
        <w:rPr>
          <w:lang w:val="en-GB"/>
        </w:rPr>
        <w:t>2&gt;</w:t>
      </w:r>
      <w:r w:rsidRPr="00AB1A0A">
        <w:rPr>
          <w:lang w:val="en-GB"/>
        </w:rPr>
        <w:tab/>
        <w:t xml:space="preserve">if </w:t>
      </w:r>
      <w:r w:rsidRPr="00AB1A0A">
        <w:rPr>
          <w:i/>
          <w:lang w:val="en-GB"/>
        </w:rPr>
        <w:t>ue-TimersAndConstants</w:t>
      </w:r>
      <w:r w:rsidRPr="00AB1A0A">
        <w:rPr>
          <w:lang w:val="en-GB"/>
        </w:rPr>
        <w:t xml:space="preserve"> are included in the </w:t>
      </w:r>
      <w:r w:rsidRPr="00AB1A0A">
        <w:rPr>
          <w:i/>
          <w:lang w:val="en-GB"/>
        </w:rPr>
        <w:t>SIB1</w:t>
      </w:r>
      <w:r w:rsidRPr="00AB1A0A">
        <w:rPr>
          <w:lang w:val="en-GB"/>
        </w:rPr>
        <w:t>:</w:t>
      </w:r>
    </w:p>
    <w:p w14:paraId="6E95F7F5" w14:textId="24C2610A" w:rsidR="00F95F2F" w:rsidRPr="00AB1A0A" w:rsidRDefault="00DC1E26" w:rsidP="00706D38">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use values for timers T301, T310, T311 and constants N310, N311, as included in </w:t>
      </w:r>
      <w:r w:rsidR="002C5D28" w:rsidRPr="00AB1A0A">
        <w:rPr>
          <w:i/>
          <w:lang w:val="en-GB"/>
        </w:rPr>
        <w:t>ue-TimersAndConstants</w:t>
      </w:r>
      <w:r w:rsidR="002C5D28" w:rsidRPr="00AB1A0A">
        <w:rPr>
          <w:lang w:val="en-GB"/>
        </w:rPr>
        <w:t xml:space="preserve"> received in </w:t>
      </w:r>
      <w:r w:rsidR="002C5D28" w:rsidRPr="00AB1A0A">
        <w:rPr>
          <w:i/>
          <w:lang w:val="en-GB"/>
        </w:rPr>
        <w:t>SIB1</w:t>
      </w:r>
      <w:r w:rsidR="00A7541E" w:rsidRPr="00AB1A0A">
        <w:rPr>
          <w:lang w:val="en-GB"/>
        </w:rPr>
        <w:t>;</w:t>
      </w:r>
    </w:p>
    <w:p w14:paraId="0A565297" w14:textId="77777777" w:rsidR="00DC1E26" w:rsidRPr="00AB1A0A" w:rsidRDefault="00DC1E26" w:rsidP="00706D38">
      <w:pPr>
        <w:pStyle w:val="B2"/>
        <w:rPr>
          <w:lang w:val="en-GB"/>
        </w:rPr>
      </w:pPr>
      <w:r w:rsidRPr="00AB1A0A">
        <w:rPr>
          <w:lang w:val="en-GB"/>
        </w:rPr>
        <w:t>2&gt;</w:t>
      </w:r>
      <w:r w:rsidRPr="00AB1A0A">
        <w:rPr>
          <w:lang w:val="en-GB"/>
        </w:rPr>
        <w:tab/>
        <w:t>else:</w:t>
      </w:r>
    </w:p>
    <w:p w14:paraId="2CAB2394" w14:textId="77777777" w:rsidR="00DC1E26" w:rsidRPr="00AB1A0A" w:rsidRDefault="00DC1E26" w:rsidP="00706D38">
      <w:pPr>
        <w:pStyle w:val="B3"/>
        <w:rPr>
          <w:lang w:val="en-GB"/>
        </w:rPr>
      </w:pPr>
      <w:r w:rsidRPr="00AB1A0A">
        <w:rPr>
          <w:lang w:val="en-GB"/>
        </w:rPr>
        <w:t>3&gt;</w:t>
      </w:r>
      <w:r w:rsidRPr="00AB1A0A">
        <w:rPr>
          <w:lang w:val="en-GB"/>
        </w:rPr>
        <w:tab/>
        <w:t>use the default values specified in 9.2.3 for timers T310, T311 and constants N310, N311;</w:t>
      </w:r>
    </w:p>
    <w:p w14:paraId="3C80AB80" w14:textId="3B0F61C4"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2F4012F6" w14:textId="6F50CB60" w:rsidR="002C5D28" w:rsidRPr="00AB1A0A" w:rsidRDefault="002C5D28" w:rsidP="00737FF8">
      <w:pPr>
        <w:pStyle w:val="B1"/>
        <w:rPr>
          <w:lang w:val="en-GB" w:eastAsia="zh-TW"/>
        </w:rPr>
      </w:pPr>
      <w:r w:rsidRPr="00AB1A0A">
        <w:rPr>
          <w:lang w:val="en-GB"/>
        </w:rPr>
        <w:t>1&gt;</w:t>
      </w:r>
      <w:r w:rsidRPr="00AB1A0A">
        <w:rPr>
          <w:lang w:val="en-GB"/>
        </w:rPr>
        <w:tab/>
        <w:t xml:space="preserve">apply the default MAC </w:t>
      </w:r>
      <w:r w:rsidR="004C6D62" w:rsidRPr="00AB1A0A">
        <w:rPr>
          <w:lang w:val="en-GB"/>
        </w:rPr>
        <w:t xml:space="preserve">Cell Group </w:t>
      </w:r>
      <w:r w:rsidRPr="00AB1A0A">
        <w:rPr>
          <w:lang w:val="en-GB"/>
        </w:rPr>
        <w:t>configuration as specified in 9.2.</w:t>
      </w:r>
      <w:r w:rsidR="00E32F60" w:rsidRPr="00AB1A0A">
        <w:rPr>
          <w:lang w:val="en-GB"/>
        </w:rPr>
        <w:t>2</w:t>
      </w:r>
      <w:r w:rsidRPr="00AB1A0A">
        <w:rPr>
          <w:lang w:val="en-GB"/>
        </w:rPr>
        <w:t>;</w:t>
      </w:r>
    </w:p>
    <w:p w14:paraId="48242974" w14:textId="23E143CB" w:rsidR="002C5D28" w:rsidRPr="00AB1A0A" w:rsidRDefault="002C5D28" w:rsidP="00737FF8">
      <w:pPr>
        <w:pStyle w:val="B1"/>
        <w:rPr>
          <w:lang w:val="en-GB"/>
        </w:rPr>
      </w:pPr>
      <w:bookmarkStart w:id="506" w:name="_Hlk963889"/>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 xml:space="preserve">srb-ToAddModList </w:t>
      </w:r>
      <w:r w:rsidRPr="00AB1A0A">
        <w:rPr>
          <w:lang w:val="en-GB"/>
        </w:rPr>
        <w:t>(SRB reconfiguration):</w:t>
      </w:r>
    </w:p>
    <w:p w14:paraId="2E5728EC" w14:textId="77777777" w:rsidR="002C5D28" w:rsidRPr="00AB1A0A" w:rsidRDefault="002C5D28" w:rsidP="002C5D28">
      <w:pPr>
        <w:pStyle w:val="B2"/>
        <w:rPr>
          <w:lang w:val="en-GB"/>
        </w:rPr>
      </w:pPr>
      <w:r w:rsidRPr="00AB1A0A">
        <w:rPr>
          <w:lang w:val="en-GB"/>
        </w:rPr>
        <w:t>2&gt;</w:t>
      </w:r>
      <w:r w:rsidRPr="00AB1A0A">
        <w:rPr>
          <w:lang w:val="en-GB"/>
        </w:rPr>
        <w:tab/>
        <w:t xml:space="preserve">apply the </w:t>
      </w:r>
      <w:r w:rsidR="004C6D62" w:rsidRPr="00AB1A0A">
        <w:rPr>
          <w:lang w:val="en-GB"/>
        </w:rPr>
        <w:t xml:space="preserve">default SRB </w:t>
      </w:r>
      <w:r w:rsidRPr="00AB1A0A">
        <w:rPr>
          <w:lang w:val="en-GB"/>
        </w:rPr>
        <w:t>configuration defined in 9.</w:t>
      </w:r>
      <w:r w:rsidR="00E32F60" w:rsidRPr="00AB1A0A">
        <w:rPr>
          <w:lang w:val="en-GB"/>
        </w:rPr>
        <w:t>2.1</w:t>
      </w:r>
      <w:r w:rsidRPr="00AB1A0A">
        <w:rPr>
          <w:lang w:val="en-GB"/>
        </w:rPr>
        <w:t xml:space="preserve"> for the corresponding SRB;</w:t>
      </w:r>
    </w:p>
    <w:p w14:paraId="60C9C125" w14:textId="173848AD" w:rsidR="002C5D28" w:rsidRPr="00AB1A0A" w:rsidRDefault="00D754ED" w:rsidP="002C5D28">
      <w:pPr>
        <w:pStyle w:val="NO"/>
        <w:rPr>
          <w:lang w:val="en-GB"/>
        </w:rPr>
      </w:pPr>
      <w:r w:rsidRPr="00AB1A0A">
        <w:rPr>
          <w:lang w:val="en-GB"/>
        </w:rPr>
        <w:t>NOTE 2:</w:t>
      </w:r>
      <w:r w:rsidR="002C5D28" w:rsidRPr="00AB1A0A">
        <w:rPr>
          <w:lang w:val="en-GB"/>
        </w:rPr>
        <w:tab/>
        <w:t xml:space="preserve">This is to get the SRBs (SRB1 and SRB2 for </w:t>
      </w:r>
      <w:ins w:id="507" w:author="CR#0906r5" w:date="2019-06-17T22:21:00Z">
        <w:r w:rsidR="004846B3">
          <w:rPr>
            <w:lang w:val="en-GB"/>
          </w:rPr>
          <w:t>reconfiguration with sync</w:t>
        </w:r>
        <w:r w:rsidR="004846B3" w:rsidRPr="00AB1A0A">
          <w:rPr>
            <w:lang w:val="en-GB"/>
          </w:rPr>
          <w:t xml:space="preserve"> </w:t>
        </w:r>
      </w:ins>
      <w:del w:id="508" w:author="CR#0906r5" w:date="2019-06-17T22:21:00Z">
        <w:r w:rsidR="002C5D28" w:rsidRPr="00AB1A0A" w:rsidDel="004846B3">
          <w:rPr>
            <w:lang w:val="en-GB"/>
          </w:rPr>
          <w:delText xml:space="preserve">handover </w:delText>
        </w:r>
      </w:del>
      <w:r w:rsidR="002C5D28" w:rsidRPr="00AB1A0A">
        <w:rPr>
          <w:lang w:val="en-GB"/>
        </w:rPr>
        <w:t>and SRB2 for reconfiguration after re-establishment) to a known state from which the reconfiguration message can do further configuration.</w:t>
      </w:r>
    </w:p>
    <w:p w14:paraId="3703995C" w14:textId="1EE15C4E"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w:t>
      </w:r>
    </w:p>
    <w:p w14:paraId="201F2DFF" w14:textId="77777777" w:rsidR="004C6D62" w:rsidRPr="00AB1A0A" w:rsidRDefault="004C6D62" w:rsidP="00706D38">
      <w:pPr>
        <w:pStyle w:val="B2"/>
        <w:rPr>
          <w:lang w:val="en-GB"/>
        </w:rPr>
      </w:pPr>
      <w:r w:rsidRPr="00AB1A0A">
        <w:rPr>
          <w:lang w:val="en-GB"/>
        </w:rPr>
        <w:t>2&gt;</w:t>
      </w:r>
      <w:r w:rsidRPr="00AB1A0A">
        <w:rPr>
          <w:lang w:val="en-GB"/>
        </w:rPr>
        <w:tab/>
        <w:t>release the SDAP entity (</w:t>
      </w:r>
      <w:r w:rsidR="00751333" w:rsidRPr="00AB1A0A">
        <w:rPr>
          <w:lang w:val="en-GB"/>
        </w:rPr>
        <w:t>clause</w:t>
      </w:r>
      <w:r w:rsidRPr="00AB1A0A">
        <w:rPr>
          <w:lang w:val="en-GB"/>
        </w:rPr>
        <w:t xml:space="preserve"> 5.1.2 in TS 37.324 [24]);</w:t>
      </w:r>
    </w:p>
    <w:p w14:paraId="673465BA" w14:textId="77777777" w:rsidR="004C6D62" w:rsidRPr="00AB1A0A" w:rsidRDefault="004C6D62" w:rsidP="00706D38">
      <w:pPr>
        <w:pStyle w:val="B2"/>
        <w:rPr>
          <w:lang w:val="en-GB"/>
        </w:rPr>
      </w:pPr>
      <w:r w:rsidRPr="00AB1A0A">
        <w:rPr>
          <w:lang w:val="en-GB"/>
        </w:rPr>
        <w:t>2&gt;</w:t>
      </w:r>
      <w:r w:rsidRPr="00AB1A0A">
        <w:rPr>
          <w:lang w:val="en-GB"/>
        </w:rPr>
        <w:tab/>
        <w:t xml:space="preserve">release each DRB associated to the </w:t>
      </w:r>
      <w:r w:rsidRPr="00AB1A0A">
        <w:rPr>
          <w:i/>
          <w:lang w:val="en-GB"/>
        </w:rPr>
        <w:t>pdu-Session</w:t>
      </w:r>
      <w:r w:rsidRPr="00AB1A0A">
        <w:rPr>
          <w:lang w:val="en-GB"/>
        </w:rPr>
        <w:t xml:space="preserve"> as specified in 5.3.5.6.4;</w:t>
      </w:r>
    </w:p>
    <w:p w14:paraId="629812B9" w14:textId="0E718E8D" w:rsidR="00DC6B2A" w:rsidRDefault="004C6D62" w:rsidP="00737FF8">
      <w:pPr>
        <w:pStyle w:val="B1"/>
        <w:rPr>
          <w:lang w:val="en-GB"/>
        </w:rPr>
      </w:pPr>
      <w:r w:rsidRPr="00AB1A0A">
        <w:rPr>
          <w:lang w:val="en-GB"/>
        </w:rPr>
        <w:t>NOTE 3:</w:t>
      </w:r>
      <w:r w:rsidRPr="00AB1A0A">
        <w:rPr>
          <w:lang w:val="en-GB"/>
        </w:rPr>
        <w:tab/>
        <w:t xml:space="preserve">This will retain the </w:t>
      </w:r>
      <w:r w:rsidRPr="00AB1A0A">
        <w:rPr>
          <w:i/>
          <w:lang w:val="en-GB"/>
        </w:rPr>
        <w:t>pdu-Session</w:t>
      </w:r>
      <w:r w:rsidRPr="00AB1A0A">
        <w:rPr>
          <w:lang w:val="en-GB"/>
        </w:rPr>
        <w:t xml:space="preserve"> but remove the DRBs including </w:t>
      </w:r>
      <w:r w:rsidRPr="00AB1A0A">
        <w:rPr>
          <w:i/>
          <w:lang w:val="en-GB"/>
        </w:rPr>
        <w:t>drb-identity</w:t>
      </w:r>
      <w:r w:rsidRPr="00AB1A0A">
        <w:rPr>
          <w:lang w:val="en-GB"/>
        </w:rPr>
        <w:t xml:space="preserve"> of these bearers from the current UE configuration</w:t>
      </w:r>
      <w:r w:rsidR="00430179" w:rsidRPr="00AB1A0A">
        <w:rPr>
          <w:lang w:val="en-GB"/>
        </w:rPr>
        <w:t>.</w:t>
      </w:r>
      <w:r w:rsidRPr="00AB1A0A">
        <w:rPr>
          <w:lang w:val="en-GB"/>
        </w:rPr>
        <w:t xml:space="preserve"> </w:t>
      </w:r>
      <w:r w:rsidR="00CF4441">
        <w:rPr>
          <w:lang w:val="en-GB"/>
        </w:rPr>
        <w:t>S</w:t>
      </w:r>
      <w:r w:rsidRPr="00AB1A0A">
        <w:rPr>
          <w:lang w:val="en-GB"/>
        </w:rPr>
        <w:t xml:space="preserve">etup of the DRBs within the AS </w:t>
      </w:r>
      <w:r w:rsidR="00D8293E" w:rsidRPr="00AB1A0A">
        <w:rPr>
          <w:lang w:val="en-GB"/>
        </w:rPr>
        <w:t xml:space="preserve">is described </w:t>
      </w:r>
      <w:r w:rsidRPr="00AB1A0A">
        <w:rPr>
          <w:lang w:val="en-GB"/>
        </w:rPr>
        <w:t xml:space="preserve">in </w:t>
      </w:r>
      <w:r w:rsidR="00751333" w:rsidRPr="00AB1A0A">
        <w:rPr>
          <w:lang w:val="en-GB"/>
        </w:rPr>
        <w:t>clause</w:t>
      </w:r>
      <w:r w:rsidRPr="00AB1A0A">
        <w:rPr>
          <w:lang w:val="en-GB"/>
        </w:rPr>
        <w:t xml:space="preserve"> 5.3.</w:t>
      </w:r>
      <w:r w:rsidR="00D8293E" w:rsidRPr="00AB1A0A">
        <w:rPr>
          <w:lang w:val="en-GB"/>
        </w:rPr>
        <w:t>5</w:t>
      </w:r>
      <w:r w:rsidRPr="00AB1A0A">
        <w:rPr>
          <w:lang w:val="en-GB"/>
        </w:rPr>
        <w:t>.</w:t>
      </w:r>
      <w:r w:rsidR="00D8293E" w:rsidRPr="00AB1A0A">
        <w:rPr>
          <w:lang w:val="en-GB"/>
        </w:rPr>
        <w:t>6.5</w:t>
      </w:r>
      <w:r w:rsidRPr="00AB1A0A">
        <w:rPr>
          <w:lang w:val="en-GB"/>
        </w:rPr>
        <w:t xml:space="preserve"> using the new configuration. The </w:t>
      </w:r>
      <w:r w:rsidRPr="00AB1A0A">
        <w:rPr>
          <w:i/>
          <w:lang w:val="en-GB"/>
        </w:rPr>
        <w:t>pdu-Session</w:t>
      </w:r>
      <w:r w:rsidRPr="00AB1A0A">
        <w:rPr>
          <w:lang w:val="en-GB"/>
        </w:rPr>
        <w:t xml:space="preserve"> acts as the anchor for associating the released and re-setup DRB. In the AS the DRB re-setup is equivalent with a new DRB setup (including new PDCP and logical channel configurations</w:t>
      </w:r>
      <w:r w:rsidR="00CF4441">
        <w:rPr>
          <w:lang w:val="en-GB"/>
        </w:rPr>
        <w:t>.</w:t>
      </w:r>
    </w:p>
    <w:p w14:paraId="1A1FC122" w14:textId="28E7E064"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 but not added with same </w:t>
      </w:r>
      <w:r w:rsidRPr="00AB1A0A">
        <w:rPr>
          <w:i/>
          <w:lang w:val="en-GB"/>
        </w:rPr>
        <w:t>pdu-Session</w:t>
      </w:r>
      <w:r w:rsidRPr="00AB1A0A">
        <w:rPr>
          <w:lang w:val="en-GB"/>
        </w:rPr>
        <w:t xml:space="preserve"> in the </w:t>
      </w:r>
      <w:r w:rsidRPr="00AB1A0A">
        <w:rPr>
          <w:i/>
          <w:lang w:val="en-GB"/>
        </w:rPr>
        <w:t>drb-ToAddModList</w:t>
      </w:r>
      <w:r w:rsidRPr="00AB1A0A">
        <w:rPr>
          <w:lang w:val="en-GB"/>
        </w:rPr>
        <w:t>:</w:t>
      </w:r>
    </w:p>
    <w:p w14:paraId="4F40F0D8" w14:textId="77777777" w:rsidR="004C6D62" w:rsidRPr="00AB1A0A" w:rsidRDefault="004C6D62" w:rsidP="00706D38">
      <w:pPr>
        <w:pStyle w:val="B2"/>
        <w:rPr>
          <w:lang w:val="en-GB"/>
        </w:rPr>
      </w:pPr>
      <w:r w:rsidRPr="00AB1A0A">
        <w:rPr>
          <w:lang w:val="en-GB"/>
        </w:rPr>
        <w:t>2&gt;</w:t>
      </w:r>
      <w:r w:rsidRPr="00AB1A0A">
        <w:rPr>
          <w:lang w:val="en-GB"/>
        </w:rPr>
        <w:tab/>
        <w:t xml:space="preserve">indicate the release of the user plane resources for the </w:t>
      </w:r>
      <w:r w:rsidRPr="00AB1A0A">
        <w:rPr>
          <w:i/>
          <w:lang w:val="en-GB"/>
        </w:rPr>
        <w:t>pdu-Session</w:t>
      </w:r>
      <w:r w:rsidRPr="00AB1A0A">
        <w:rPr>
          <w:lang w:val="en-GB"/>
        </w:rPr>
        <w:t xml:space="preserve"> to upper layers;</w:t>
      </w:r>
    </w:p>
    <w:p w14:paraId="096470DA" w14:textId="77777777" w:rsidR="002C5D28" w:rsidRPr="00AB1A0A" w:rsidRDefault="002C5D28" w:rsidP="002C5D28">
      <w:pPr>
        <w:pStyle w:val="Heading3"/>
        <w:rPr>
          <w:rFonts w:eastAsia="SimSun"/>
          <w:lang w:val="en-GB" w:eastAsia="zh-CN"/>
        </w:rPr>
      </w:pPr>
      <w:bookmarkStart w:id="509" w:name="_Toc5285052"/>
      <w:bookmarkEnd w:id="506"/>
      <w:r w:rsidRPr="00AB1A0A">
        <w:rPr>
          <w:rFonts w:eastAsia="SimSun"/>
          <w:lang w:val="en-GB" w:eastAsia="zh-CN"/>
        </w:rPr>
        <w:t>5.3.6</w:t>
      </w:r>
      <w:r w:rsidRPr="00AB1A0A">
        <w:rPr>
          <w:rFonts w:eastAsia="SimSun"/>
          <w:lang w:val="en-GB" w:eastAsia="zh-CN"/>
        </w:rPr>
        <w:tab/>
        <w:t>Counter check</w:t>
      </w:r>
      <w:bookmarkEnd w:id="509"/>
    </w:p>
    <w:p w14:paraId="6D4A21A0" w14:textId="77777777" w:rsidR="002C5D28" w:rsidRPr="00AB1A0A" w:rsidRDefault="002C5D28" w:rsidP="002C5D28">
      <w:pPr>
        <w:pStyle w:val="Heading4"/>
        <w:rPr>
          <w:rFonts w:eastAsia="SimSun"/>
          <w:lang w:val="en-GB" w:eastAsia="zh-CN"/>
        </w:rPr>
      </w:pPr>
      <w:bookmarkStart w:id="510" w:name="_Toc5285053"/>
      <w:r w:rsidRPr="00AB1A0A">
        <w:rPr>
          <w:lang w:val="en-GB"/>
        </w:rPr>
        <w:t>5.3.</w:t>
      </w:r>
      <w:r w:rsidRPr="00AB1A0A">
        <w:rPr>
          <w:rFonts w:eastAsia="SimSun"/>
          <w:lang w:val="en-GB" w:eastAsia="zh-CN"/>
        </w:rPr>
        <w:t>6</w:t>
      </w:r>
      <w:r w:rsidRPr="00AB1A0A">
        <w:rPr>
          <w:lang w:val="en-GB"/>
        </w:rPr>
        <w:t>.1</w:t>
      </w:r>
      <w:r w:rsidRPr="00AB1A0A">
        <w:rPr>
          <w:lang w:val="en-GB"/>
        </w:rPr>
        <w:tab/>
        <w:t>General</w:t>
      </w:r>
      <w:bookmarkEnd w:id="510"/>
    </w:p>
    <w:p w14:paraId="4FF8ED70" w14:textId="77777777" w:rsidR="002C5D28" w:rsidRPr="00AB1A0A" w:rsidRDefault="002C5D28" w:rsidP="002C5D28">
      <w:pPr>
        <w:pStyle w:val="TH"/>
        <w:rPr>
          <w:noProof/>
          <w:lang w:val="en-GB"/>
        </w:rPr>
      </w:pPr>
      <w:r w:rsidRPr="00AB1A0A">
        <w:rPr>
          <w:noProof/>
          <w:lang w:val="en-GB"/>
        </w:rPr>
        <w:object w:dxaOrig="3825" w:dyaOrig="2055" w14:anchorId="170D444E">
          <v:shape id="_x0000_i1037" type="#_x0000_t75" style="width:186.75pt;height:101.25pt" o:ole="">
            <v:imagedata r:id="rId33" o:title=""/>
          </v:shape>
          <o:OLEObject Type="Embed" ProgID="Mscgen.Chart" ShapeID="_x0000_i1037" DrawAspect="Content" ObjectID="_1623188854" r:id="rId34"/>
        </w:object>
      </w:r>
    </w:p>
    <w:p w14:paraId="1BB9B456" w14:textId="77777777" w:rsidR="002C5D28" w:rsidRPr="00AB1A0A" w:rsidRDefault="002C5D28" w:rsidP="00B958FE">
      <w:pPr>
        <w:pStyle w:val="TF"/>
      </w:pPr>
      <w:r w:rsidRPr="00AB1A0A">
        <w:t>Figure 5.3.6.1-1: Counter check procedure</w:t>
      </w:r>
    </w:p>
    <w:p w14:paraId="3E480821" w14:textId="77777777" w:rsidR="002C5D28" w:rsidRPr="00AB1A0A" w:rsidRDefault="002C5D28" w:rsidP="002C5D28">
      <w:r w:rsidRPr="00AB1A0A">
        <w:t xml:space="preserve">The counter check procedure is used by the network to request the UE to verify the amount of data sent/ received on each </w:t>
      </w:r>
      <w:r w:rsidRPr="00AB1A0A">
        <w:rPr>
          <w:rFonts w:eastAsia="SimSun"/>
          <w:lang w:eastAsia="zh-CN"/>
        </w:rPr>
        <w:t>DRB</w:t>
      </w:r>
      <w:r w:rsidRPr="00AB1A0A">
        <w:t>. More specifically, the UE is requested to check if, for each DRB, the most significant bits of the COUNT match with the values indicated by the network.</w:t>
      </w:r>
    </w:p>
    <w:p w14:paraId="6C6CBF5D" w14:textId="36616168" w:rsidR="002C5D28" w:rsidRPr="00AB1A0A" w:rsidRDefault="002C5D28" w:rsidP="002C5D28">
      <w:pPr>
        <w:pStyle w:val="NO"/>
        <w:rPr>
          <w:lang w:val="en-GB"/>
        </w:rPr>
      </w:pPr>
      <w:r w:rsidRPr="00AB1A0A">
        <w:rPr>
          <w:lang w:val="en-GB"/>
        </w:rPr>
        <w:t>NOTE:</w:t>
      </w:r>
      <w:r w:rsidRPr="00AB1A0A">
        <w:rPr>
          <w:lang w:val="en-GB"/>
        </w:rPr>
        <w:tab/>
        <w:t>The procedure enables the network to detect packet insertion by an intruder (a 'man in the middle</w:t>
      </w:r>
      <w:r w:rsidRPr="00AB1A0A">
        <w:rPr>
          <w:rFonts w:eastAsia="SimSun"/>
          <w:lang w:val="en-GB" w:eastAsia="zh-CN"/>
        </w:rPr>
        <w:t>'</w:t>
      </w:r>
      <w:r w:rsidRPr="00AB1A0A">
        <w:rPr>
          <w:lang w:val="en-GB"/>
        </w:rPr>
        <w:t>).</w:t>
      </w:r>
    </w:p>
    <w:p w14:paraId="22F649C6" w14:textId="77777777" w:rsidR="002C5D28" w:rsidRPr="00AB1A0A" w:rsidRDefault="002C5D28" w:rsidP="002C5D28">
      <w:pPr>
        <w:pStyle w:val="Heading4"/>
        <w:rPr>
          <w:lang w:val="en-GB"/>
        </w:rPr>
      </w:pPr>
      <w:bookmarkStart w:id="511" w:name="_Toc5285054"/>
      <w:r w:rsidRPr="00AB1A0A">
        <w:rPr>
          <w:lang w:val="en-GB"/>
        </w:rPr>
        <w:t>5.3.</w:t>
      </w:r>
      <w:r w:rsidRPr="00AB1A0A">
        <w:rPr>
          <w:rFonts w:eastAsia="SimSun"/>
          <w:lang w:val="en-GB"/>
        </w:rPr>
        <w:t>6</w:t>
      </w:r>
      <w:r w:rsidRPr="00AB1A0A">
        <w:rPr>
          <w:lang w:val="en-GB"/>
        </w:rPr>
        <w:t>.2</w:t>
      </w:r>
      <w:r w:rsidRPr="00AB1A0A">
        <w:rPr>
          <w:lang w:val="en-GB"/>
        </w:rPr>
        <w:tab/>
        <w:t>Initiation</w:t>
      </w:r>
      <w:bookmarkEnd w:id="511"/>
    </w:p>
    <w:p w14:paraId="5D78F57D" w14:textId="77777777" w:rsidR="002C5D28" w:rsidRPr="00AB1A0A" w:rsidRDefault="002C5D28" w:rsidP="002C5D28">
      <w:r w:rsidRPr="00AB1A0A">
        <w:rPr>
          <w:rFonts w:eastAsia="SimSun"/>
          <w:lang w:eastAsia="zh-CN"/>
        </w:rPr>
        <w:t>The network</w:t>
      </w:r>
      <w:r w:rsidRPr="00AB1A0A">
        <w:t xml:space="preserve"> initiates the procedure by sending a </w:t>
      </w:r>
      <w:r w:rsidRPr="00AB1A0A">
        <w:rPr>
          <w:i/>
        </w:rPr>
        <w:t>C</w:t>
      </w:r>
      <w:r w:rsidRPr="00AB1A0A">
        <w:rPr>
          <w:rFonts w:eastAsia="SimSun"/>
          <w:i/>
          <w:lang w:eastAsia="zh-CN"/>
        </w:rPr>
        <w:t>ounterCheck</w:t>
      </w:r>
      <w:r w:rsidRPr="00AB1A0A">
        <w:t xml:space="preserve"> message.</w:t>
      </w:r>
    </w:p>
    <w:p w14:paraId="046E9DF9" w14:textId="77777777" w:rsidR="002C5D28" w:rsidRPr="00AB1A0A" w:rsidRDefault="002C5D28" w:rsidP="002C5D28">
      <w:r w:rsidRPr="00AB1A0A">
        <w:t xml:space="preserve"> NOTE:</w:t>
      </w:r>
      <w:r w:rsidRPr="00AB1A0A">
        <w:tab/>
        <w:t>The network may initiate the procedure when any of the COUNT values reaches a specific value.</w:t>
      </w:r>
    </w:p>
    <w:p w14:paraId="22AEF99A" w14:textId="77777777" w:rsidR="002C5D28" w:rsidRPr="00AB1A0A" w:rsidRDefault="002C5D28" w:rsidP="002C5D28">
      <w:pPr>
        <w:pStyle w:val="Heading4"/>
        <w:rPr>
          <w:lang w:val="en-GB"/>
        </w:rPr>
      </w:pPr>
      <w:bookmarkStart w:id="512" w:name="_Toc5285055"/>
      <w:r w:rsidRPr="00AB1A0A">
        <w:rPr>
          <w:lang w:val="en-GB"/>
        </w:rPr>
        <w:lastRenderedPageBreak/>
        <w:t>5.</w:t>
      </w:r>
      <w:r w:rsidRPr="00AB1A0A">
        <w:rPr>
          <w:rFonts w:eastAsia="SimSun"/>
          <w:lang w:val="en-GB" w:eastAsia="zh-CN"/>
        </w:rPr>
        <w:t>3</w:t>
      </w:r>
      <w:r w:rsidRPr="00AB1A0A">
        <w:rPr>
          <w:lang w:val="en-GB"/>
        </w:rPr>
        <w:t>.</w:t>
      </w:r>
      <w:r w:rsidRPr="00AB1A0A">
        <w:rPr>
          <w:rFonts w:eastAsia="SimSun"/>
          <w:lang w:val="en-GB" w:eastAsia="zh-CN"/>
        </w:rPr>
        <w:t>6.3</w:t>
      </w:r>
      <w:r w:rsidRPr="00AB1A0A">
        <w:rPr>
          <w:rFonts w:eastAsia="SimSun"/>
          <w:lang w:val="en-GB" w:eastAsia="zh-CN"/>
        </w:rPr>
        <w:tab/>
      </w:r>
      <w:r w:rsidRPr="00AB1A0A">
        <w:rPr>
          <w:lang w:val="en-GB"/>
        </w:rPr>
        <w:t xml:space="preserve">Reception of </w:t>
      </w:r>
      <w:r w:rsidRPr="00AB1A0A">
        <w:rPr>
          <w:rFonts w:eastAsia="SimSun"/>
          <w:lang w:val="en-GB" w:eastAsia="zh-CN"/>
        </w:rPr>
        <w:t>the</w:t>
      </w:r>
      <w:r w:rsidRPr="00AB1A0A">
        <w:rPr>
          <w:lang w:val="en-GB"/>
        </w:rPr>
        <w:t xml:space="preserve"> </w:t>
      </w:r>
      <w:r w:rsidRPr="00AB1A0A">
        <w:rPr>
          <w:i/>
          <w:lang w:val="en-GB"/>
        </w:rPr>
        <w:t>C</w:t>
      </w:r>
      <w:r w:rsidRPr="00AB1A0A">
        <w:rPr>
          <w:rFonts w:eastAsia="SimSun"/>
          <w:i/>
          <w:lang w:val="en-GB" w:eastAsia="zh-CN"/>
        </w:rPr>
        <w:t xml:space="preserve">ounterCheck </w:t>
      </w:r>
      <w:r w:rsidRPr="00AB1A0A">
        <w:rPr>
          <w:lang w:val="en-GB"/>
        </w:rPr>
        <w:t>message by the UE</w:t>
      </w:r>
      <w:bookmarkEnd w:id="512"/>
    </w:p>
    <w:p w14:paraId="2DAA5FDD" w14:textId="7E6C08BD" w:rsidR="002C5D28" w:rsidRPr="00AB1A0A" w:rsidRDefault="002C5D28" w:rsidP="002C5D28">
      <w:r w:rsidRPr="00AB1A0A">
        <w:rPr>
          <w:rFonts w:eastAsia="SimSun"/>
          <w:lang w:eastAsia="zh-CN"/>
        </w:rPr>
        <w:t xml:space="preserve">Upon receiving the </w:t>
      </w:r>
      <w:r w:rsidRPr="00AB1A0A">
        <w:rPr>
          <w:rFonts w:eastAsia="SimSun"/>
          <w:i/>
          <w:lang w:eastAsia="zh-CN"/>
        </w:rPr>
        <w:t>CounterCheck</w:t>
      </w:r>
      <w:r w:rsidRPr="00AB1A0A">
        <w:rPr>
          <w:rFonts w:eastAsia="SimSun"/>
          <w:lang w:eastAsia="zh-CN"/>
        </w:rPr>
        <w:t xml:space="preserve"> message, t</w:t>
      </w:r>
      <w:r w:rsidRPr="00AB1A0A">
        <w:t>he UE shall:</w:t>
      </w:r>
    </w:p>
    <w:p w14:paraId="7C2C6FBB" w14:textId="77777777" w:rsidR="002C5D28" w:rsidRPr="00AB1A0A" w:rsidRDefault="002C5D28" w:rsidP="00737FF8">
      <w:pPr>
        <w:pStyle w:val="B1"/>
        <w:rPr>
          <w:lang w:val="en-GB"/>
        </w:rPr>
      </w:pPr>
      <w:r w:rsidRPr="00AB1A0A">
        <w:rPr>
          <w:lang w:val="en-GB"/>
        </w:rPr>
        <w:t>1&gt;</w:t>
      </w:r>
      <w:r w:rsidRPr="00AB1A0A">
        <w:rPr>
          <w:lang w:val="en-GB"/>
        </w:rPr>
        <w:tab/>
        <w:t>for each DRB that is established:</w:t>
      </w:r>
    </w:p>
    <w:p w14:paraId="4FC75FF4" w14:textId="77777777" w:rsidR="002C5D28" w:rsidRPr="00AB1A0A" w:rsidRDefault="002C5D28" w:rsidP="002C5D28">
      <w:pPr>
        <w:pStyle w:val="B2"/>
        <w:rPr>
          <w:lang w:val="en-GB"/>
        </w:rPr>
      </w:pPr>
      <w:r w:rsidRPr="00AB1A0A">
        <w:rPr>
          <w:lang w:val="en-GB"/>
        </w:rPr>
        <w:t>2&gt;</w:t>
      </w:r>
      <w:r w:rsidRPr="00AB1A0A">
        <w:rPr>
          <w:lang w:val="en-GB"/>
        </w:rPr>
        <w:tab/>
        <w:t>if no COUNT exists for a given direction (uplink or downlink) because it is a uni-directional bearer configured only for the other direction:</w:t>
      </w:r>
    </w:p>
    <w:p w14:paraId="2EB8F9C5" w14:textId="77777777" w:rsidR="002C5D28" w:rsidRPr="00AB1A0A" w:rsidRDefault="002C5D28" w:rsidP="002C5D28">
      <w:pPr>
        <w:pStyle w:val="B3"/>
        <w:rPr>
          <w:lang w:val="en-GB"/>
        </w:rPr>
      </w:pPr>
      <w:r w:rsidRPr="00AB1A0A">
        <w:rPr>
          <w:lang w:val="en-GB"/>
        </w:rPr>
        <w:t>3&gt;</w:t>
      </w:r>
      <w:r w:rsidRPr="00AB1A0A">
        <w:rPr>
          <w:lang w:val="en-GB"/>
        </w:rPr>
        <w:tab/>
        <w:t>assume the COUNT value to be 0 for the unused direction;</w:t>
      </w:r>
    </w:p>
    <w:p w14:paraId="0952C426"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drb-Identity</w:t>
      </w:r>
      <w:r w:rsidRPr="00AB1A0A">
        <w:rPr>
          <w:lang w:val="en-GB"/>
        </w:rPr>
        <w:t xml:space="preserve"> is not included in the </w:t>
      </w:r>
      <w:r w:rsidRPr="00AB1A0A">
        <w:rPr>
          <w:rFonts w:eastAsia="SimSun"/>
          <w:i/>
          <w:lang w:val="en-GB" w:eastAsia="zh-CN"/>
        </w:rPr>
        <w:t>drb-CountMSB-InfoList</w:t>
      </w:r>
      <w:r w:rsidRPr="00AB1A0A">
        <w:rPr>
          <w:lang w:val="en-GB"/>
        </w:rPr>
        <w:t>:</w:t>
      </w:r>
    </w:p>
    <w:p w14:paraId="473BA784" w14:textId="77777777"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56965841" w14:textId="77777777" w:rsidR="002C5D28" w:rsidRPr="00AB1A0A" w:rsidRDefault="002C5D28" w:rsidP="002C5D28">
      <w:pPr>
        <w:pStyle w:val="B2"/>
        <w:rPr>
          <w:lang w:val="en-GB"/>
        </w:rPr>
      </w:pPr>
      <w:r w:rsidRPr="00AB1A0A">
        <w:rPr>
          <w:lang w:val="en-GB"/>
        </w:rPr>
        <w:t>2&gt;</w:t>
      </w:r>
      <w:r w:rsidRPr="00AB1A0A">
        <w:rPr>
          <w:lang w:val="en-GB"/>
        </w:rPr>
        <w:tab/>
        <w:t xml:space="preserve">else if, for at least one direction, the most significant bits of the COUNT are different from the value indicated in the </w:t>
      </w:r>
      <w:r w:rsidRPr="00AB1A0A">
        <w:rPr>
          <w:rFonts w:eastAsia="SimSun"/>
          <w:i/>
          <w:lang w:val="en-GB" w:eastAsia="zh-CN"/>
        </w:rPr>
        <w:t>drb-CountMSB-InfoList</w:t>
      </w:r>
      <w:r w:rsidRPr="00AB1A0A">
        <w:rPr>
          <w:lang w:val="en-GB"/>
        </w:rPr>
        <w:t>:</w:t>
      </w:r>
    </w:p>
    <w:p w14:paraId="60C4A5A1" w14:textId="06E25A0E"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73130087" w14:textId="77777777" w:rsidR="002C5D28" w:rsidRPr="00AB1A0A" w:rsidRDefault="002C5D28" w:rsidP="00737FF8">
      <w:pPr>
        <w:pStyle w:val="B1"/>
        <w:rPr>
          <w:lang w:val="en-GB"/>
        </w:rPr>
      </w:pPr>
      <w:r w:rsidRPr="00AB1A0A">
        <w:rPr>
          <w:lang w:val="en-GB"/>
        </w:rPr>
        <w:t>1&gt;</w:t>
      </w:r>
      <w:r w:rsidRPr="00AB1A0A">
        <w:rPr>
          <w:lang w:val="en-GB"/>
        </w:rPr>
        <w:tab/>
        <w:t xml:space="preserve">for each </w:t>
      </w:r>
      <w:r w:rsidRPr="00AB1A0A">
        <w:rPr>
          <w:rFonts w:eastAsia="SimSun"/>
          <w:lang w:val="en-GB" w:eastAsia="zh-CN"/>
        </w:rPr>
        <w:t>D</w:t>
      </w:r>
      <w:r w:rsidRPr="00AB1A0A">
        <w:rPr>
          <w:lang w:val="en-GB"/>
        </w:rPr>
        <w:t xml:space="preserve">RB that is included in the </w:t>
      </w:r>
      <w:r w:rsidRPr="00AB1A0A">
        <w:rPr>
          <w:rFonts w:eastAsia="SimSun"/>
          <w:i/>
          <w:lang w:val="en-GB" w:eastAsia="zh-CN"/>
        </w:rPr>
        <w:t>drb-CountMSB-InfoList</w:t>
      </w:r>
      <w:r w:rsidRPr="00AB1A0A">
        <w:rPr>
          <w:lang w:val="en-GB"/>
        </w:rPr>
        <w:t xml:space="preserve"> in the </w:t>
      </w:r>
      <w:r w:rsidRPr="00AB1A0A">
        <w:rPr>
          <w:rFonts w:eastAsia="SimSun"/>
          <w:i/>
          <w:lang w:val="en-GB" w:eastAsia="zh-CN"/>
        </w:rPr>
        <w:t>CounterCheck</w:t>
      </w:r>
      <w:r w:rsidRPr="00AB1A0A">
        <w:rPr>
          <w:lang w:val="en-GB"/>
        </w:rPr>
        <w:t xml:space="preserve"> message that </w:t>
      </w:r>
      <w:r w:rsidRPr="00AB1A0A">
        <w:rPr>
          <w:rFonts w:eastAsia="SimSun"/>
          <w:lang w:val="en-GB" w:eastAsia="zh-CN"/>
        </w:rPr>
        <w:t>is not established</w:t>
      </w:r>
      <w:r w:rsidRPr="00AB1A0A">
        <w:rPr>
          <w:lang w:val="en-GB"/>
        </w:rPr>
        <w:t>:</w:t>
      </w:r>
    </w:p>
    <w:p w14:paraId="3B084297" w14:textId="77777777" w:rsidR="002C5D28" w:rsidRPr="00AB1A0A" w:rsidRDefault="002C5D28" w:rsidP="002C5D28">
      <w:pPr>
        <w:pStyle w:val="B2"/>
        <w:rPr>
          <w:lang w:val="en-GB"/>
        </w:rPr>
      </w:pPr>
      <w:r w:rsidRPr="00AB1A0A">
        <w:rPr>
          <w:lang w:val="en-GB"/>
        </w:rPr>
        <w:t>2&gt;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with the most significant bits set identical to the corresponding values in the </w:t>
      </w:r>
      <w:r w:rsidRPr="00AB1A0A">
        <w:rPr>
          <w:rFonts w:eastAsia="SimSun"/>
          <w:i/>
          <w:lang w:val="en-GB" w:eastAsia="zh-CN"/>
        </w:rPr>
        <w:t>drb-CountMSB-InfoList</w:t>
      </w:r>
      <w:r w:rsidRPr="00AB1A0A">
        <w:rPr>
          <w:rFonts w:eastAsia="SimSun"/>
          <w:lang w:val="en-GB" w:eastAsia="zh-CN"/>
        </w:rPr>
        <w:t xml:space="preserve"> and the least significant bits set to zero</w:t>
      </w:r>
      <w:r w:rsidRPr="00AB1A0A">
        <w:rPr>
          <w:lang w:val="en-GB"/>
        </w:rPr>
        <w:t>;</w:t>
      </w:r>
    </w:p>
    <w:p w14:paraId="46EF64F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C</w:t>
      </w:r>
      <w:r w:rsidRPr="00AB1A0A">
        <w:rPr>
          <w:rFonts w:eastAsia="SimSun"/>
          <w:i/>
          <w:lang w:val="en-GB" w:eastAsia="zh-CN"/>
        </w:rPr>
        <w:t>ounterCheckResponse</w:t>
      </w:r>
      <w:r w:rsidRPr="00AB1A0A">
        <w:rPr>
          <w:lang w:val="en-GB"/>
        </w:rPr>
        <w:t xml:space="preserve"> message to lower layers for transmission upon which the procedure ends.</w:t>
      </w:r>
    </w:p>
    <w:p w14:paraId="6900FD7E" w14:textId="77777777" w:rsidR="002C5D28" w:rsidRPr="00AB1A0A" w:rsidRDefault="002C5D28" w:rsidP="002C5D28">
      <w:pPr>
        <w:pStyle w:val="Heading3"/>
        <w:rPr>
          <w:rFonts w:eastAsia="MS Mincho"/>
          <w:lang w:val="en-GB"/>
        </w:rPr>
      </w:pPr>
      <w:bookmarkStart w:id="513" w:name="_Toc5285056"/>
      <w:r w:rsidRPr="00AB1A0A">
        <w:rPr>
          <w:rFonts w:eastAsia="MS Mincho"/>
          <w:lang w:val="en-GB"/>
        </w:rPr>
        <w:t>5.3.7</w:t>
      </w:r>
      <w:r w:rsidRPr="00AB1A0A">
        <w:rPr>
          <w:rFonts w:eastAsia="MS Mincho"/>
          <w:lang w:val="en-GB"/>
        </w:rPr>
        <w:tab/>
        <w:t>RRC connection re-establishment</w:t>
      </w:r>
      <w:bookmarkEnd w:id="513"/>
    </w:p>
    <w:p w14:paraId="6609B997" w14:textId="77777777" w:rsidR="002C5D28" w:rsidRPr="00AB1A0A" w:rsidRDefault="002C5D28" w:rsidP="002C5D28">
      <w:pPr>
        <w:pStyle w:val="Heading4"/>
        <w:rPr>
          <w:lang w:val="en-GB"/>
        </w:rPr>
      </w:pPr>
      <w:bookmarkStart w:id="514" w:name="_Toc5285057"/>
      <w:r w:rsidRPr="00AB1A0A">
        <w:rPr>
          <w:lang w:val="en-GB"/>
        </w:rPr>
        <w:t>5.3.7.1</w:t>
      </w:r>
      <w:r w:rsidRPr="00AB1A0A">
        <w:rPr>
          <w:lang w:val="en-GB"/>
        </w:rPr>
        <w:tab/>
        <w:t>General</w:t>
      </w:r>
      <w:bookmarkEnd w:id="514"/>
    </w:p>
    <w:p w14:paraId="1E21C880" w14:textId="77777777" w:rsidR="002C5D28" w:rsidRPr="00AB1A0A" w:rsidRDefault="002C5D28" w:rsidP="002C5D28">
      <w:pPr>
        <w:pStyle w:val="TH"/>
        <w:rPr>
          <w:lang w:val="en-GB"/>
        </w:rPr>
      </w:pPr>
      <w:r w:rsidRPr="00AB1A0A">
        <w:rPr>
          <w:lang w:val="en-GB"/>
        </w:rPr>
        <w:tab/>
      </w:r>
      <w:r w:rsidRPr="00AB1A0A">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23188855" r:id="rId36"/>
        </w:object>
      </w:r>
    </w:p>
    <w:p w14:paraId="11158688" w14:textId="77777777" w:rsidR="002C5D28" w:rsidRPr="00AB1A0A" w:rsidRDefault="002C5D28" w:rsidP="002C5D28">
      <w:pPr>
        <w:pStyle w:val="TF"/>
      </w:pPr>
      <w:r w:rsidRPr="00AB1A0A">
        <w:t>Figure 5.3.7.1-1: RRC connection re-establishment, successful</w:t>
      </w:r>
    </w:p>
    <w:p w14:paraId="01D6D372" w14:textId="77777777" w:rsidR="002C5D28" w:rsidRPr="00AB1A0A" w:rsidRDefault="002C5D28" w:rsidP="002C5D28">
      <w:pPr>
        <w:pStyle w:val="TF"/>
      </w:pPr>
      <w:r w:rsidRPr="00AB1A0A">
        <w:tab/>
      </w:r>
    </w:p>
    <w:p w14:paraId="297A6D32" w14:textId="77777777" w:rsidR="002C5D28" w:rsidRPr="00AB1A0A" w:rsidRDefault="002C5D28" w:rsidP="002C5D28">
      <w:pPr>
        <w:pStyle w:val="TH"/>
        <w:rPr>
          <w:lang w:val="en-GB"/>
        </w:rPr>
      </w:pPr>
      <w:r w:rsidRPr="00AB1A0A">
        <w:rPr>
          <w:noProof/>
          <w:lang w:val="en-GB"/>
        </w:rPr>
        <w:object w:dxaOrig="4320" w:dyaOrig="2445" w14:anchorId="36CAA506">
          <v:shape id="_x0000_i1039" type="#_x0000_t75" style="width:3in;height:121.5pt" o:ole="">
            <v:imagedata r:id="rId37" o:title=""/>
          </v:shape>
          <o:OLEObject Type="Embed" ProgID="Mscgen.Chart" ShapeID="_x0000_i1039" DrawAspect="Content" ObjectID="_1623188856" r:id="rId38"/>
        </w:object>
      </w:r>
    </w:p>
    <w:p w14:paraId="58BBD428" w14:textId="77777777" w:rsidR="00F95F2F" w:rsidRPr="00AB1A0A" w:rsidRDefault="002C5D28" w:rsidP="002C5D28">
      <w:pPr>
        <w:pStyle w:val="TF"/>
      </w:pPr>
      <w:r w:rsidRPr="00AB1A0A">
        <w:t>Figure 5.3.7.1-2: RRC re-establishment, fallback to RRC establishment, successful</w:t>
      </w:r>
    </w:p>
    <w:p w14:paraId="38C6EDD4" w14:textId="7E0EDA7A" w:rsidR="002C5D28" w:rsidRPr="00AB1A0A" w:rsidRDefault="002C5D28" w:rsidP="002C5D28">
      <w:r w:rsidRPr="00AB1A0A">
        <w:t xml:space="preserve">The purpose of this procedure is to re-establish the RRC connection. A UE in RRC_CONNECTED, for which </w:t>
      </w:r>
      <w:r w:rsidR="00812ED0" w:rsidRPr="00AB1A0A">
        <w:t xml:space="preserve">AS </w:t>
      </w:r>
      <w:r w:rsidRPr="00AB1A0A">
        <w:t>security has been activated</w:t>
      </w:r>
      <w:r w:rsidR="00834FD4" w:rsidRPr="00AB1A0A">
        <w:t xml:space="preserve"> with SRB2 and at least one DRB setup</w:t>
      </w:r>
      <w:r w:rsidRPr="00AB1A0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B1A0A">
        <w:rPr>
          <w:i/>
        </w:rPr>
        <w:t>RRCSetup</w:t>
      </w:r>
      <w:r w:rsidRPr="00AB1A0A">
        <w:t xml:space="preserve"> according to </w:t>
      </w:r>
      <w:r w:rsidR="00F37A41" w:rsidRPr="00AB1A0A">
        <w:t>clause</w:t>
      </w:r>
      <w:r w:rsidRPr="00AB1A0A">
        <w:t xml:space="preserve"> 5.3.3.4.</w:t>
      </w:r>
      <w:del w:id="515" w:author="CR#1071" w:date="2019-06-21T15:02:00Z">
        <w:r w:rsidRPr="00AB1A0A" w:rsidDel="00090F95">
          <w:delText xml:space="preserve"> </w:delText>
        </w:r>
        <w:r w:rsidRPr="00AB1A0A" w:rsidDel="004917D4">
          <w:delText>If AS security has not been activated, the UE does not initiate the procedure but instead moves to RRC_IDLE directly</w:delText>
        </w:r>
        <w:r w:rsidR="00834FD4" w:rsidRPr="00AB1A0A" w:rsidDel="004917D4">
          <w:delText>, with release cause 'other'. If AS security has been activated, but SRB2 and at least one DRB are not setup, the UE does not initiate the procedure but instead moves to RRC_IDLE directly, with release cause 'RRC connection failure'</w:delText>
        </w:r>
        <w:r w:rsidRPr="00AB1A0A" w:rsidDel="004917D4">
          <w:delText>.</w:delText>
        </w:r>
      </w:del>
    </w:p>
    <w:p w14:paraId="429EBC0D" w14:textId="2AE4647E" w:rsidR="002C5D28" w:rsidRPr="00AB1A0A" w:rsidRDefault="002C5D28" w:rsidP="002C5D28">
      <w:r w:rsidRPr="00AB1A0A">
        <w:t xml:space="preserve">The network applies the procedure </w:t>
      </w:r>
      <w:r w:rsidR="00A92EC3" w:rsidRPr="00AB1A0A">
        <w:t xml:space="preserve">e.g </w:t>
      </w:r>
      <w:r w:rsidRPr="00AB1A0A">
        <w:t>as follows:</w:t>
      </w:r>
    </w:p>
    <w:p w14:paraId="5EA116FD" w14:textId="77777777" w:rsidR="002C5D28" w:rsidRPr="00AB1A0A" w:rsidRDefault="002C5D28" w:rsidP="002C5D28">
      <w:pPr>
        <w:pStyle w:val="B1"/>
        <w:rPr>
          <w:lang w:val="en-GB"/>
        </w:rPr>
      </w:pPr>
      <w:r w:rsidRPr="00AB1A0A">
        <w:rPr>
          <w:lang w:val="en-GB"/>
        </w:rPr>
        <w:t>-</w:t>
      </w:r>
      <w:r w:rsidRPr="00AB1A0A">
        <w:rPr>
          <w:lang w:val="en-GB"/>
        </w:rPr>
        <w:tab/>
        <w:t>When AS security has been activated and the network retrieves or verifies the UE context:</w:t>
      </w:r>
    </w:p>
    <w:p w14:paraId="64FBC0B3" w14:textId="77777777" w:rsidR="002C5D28" w:rsidRPr="00AB1A0A" w:rsidRDefault="002C5D28" w:rsidP="002C5D28">
      <w:pPr>
        <w:pStyle w:val="B2"/>
        <w:rPr>
          <w:lang w:val="en-GB"/>
        </w:rPr>
      </w:pPr>
      <w:r w:rsidRPr="00AB1A0A">
        <w:rPr>
          <w:lang w:val="en-GB"/>
        </w:rPr>
        <w:t>-</w:t>
      </w:r>
      <w:r w:rsidRPr="00AB1A0A">
        <w:rPr>
          <w:lang w:val="en-GB"/>
        </w:rPr>
        <w:tab/>
        <w:t>to re-activate AS security without changing algorithms;</w:t>
      </w:r>
    </w:p>
    <w:p w14:paraId="291C763C" w14:textId="77777777" w:rsidR="002C5D28" w:rsidRPr="00AB1A0A" w:rsidRDefault="002C5D28" w:rsidP="002C5D28">
      <w:pPr>
        <w:pStyle w:val="B2"/>
        <w:rPr>
          <w:lang w:val="en-GB"/>
        </w:rPr>
      </w:pPr>
      <w:r w:rsidRPr="00AB1A0A">
        <w:rPr>
          <w:lang w:val="en-GB"/>
        </w:rPr>
        <w:t>-</w:t>
      </w:r>
      <w:r w:rsidRPr="00AB1A0A">
        <w:rPr>
          <w:lang w:val="en-GB"/>
        </w:rPr>
        <w:tab/>
        <w:t>to re-establish and resume the SRB1;</w:t>
      </w:r>
    </w:p>
    <w:p w14:paraId="43F0A228" w14:textId="77777777" w:rsidR="002C5D28" w:rsidRPr="00AB1A0A" w:rsidRDefault="002C5D28" w:rsidP="002C5D28">
      <w:pPr>
        <w:pStyle w:val="B1"/>
        <w:rPr>
          <w:lang w:val="en-GB"/>
        </w:rPr>
      </w:pPr>
      <w:r w:rsidRPr="00AB1A0A">
        <w:rPr>
          <w:lang w:val="en-GB"/>
        </w:rPr>
        <w:t>-</w:t>
      </w:r>
      <w:r w:rsidRPr="00AB1A0A">
        <w:rPr>
          <w:lang w:val="en-GB"/>
        </w:rPr>
        <w:tab/>
        <w:t>When UE is re-establishing an RRC connection, and the network is not able to retrieve or verify the UE context:</w:t>
      </w:r>
    </w:p>
    <w:p w14:paraId="0189A184" w14:textId="7C37D1F1" w:rsidR="00F95F2F" w:rsidRPr="00AB1A0A" w:rsidRDefault="002C5D28" w:rsidP="002C5D28">
      <w:pPr>
        <w:pStyle w:val="B2"/>
        <w:rPr>
          <w:lang w:val="en-GB"/>
        </w:rPr>
      </w:pPr>
      <w:r w:rsidRPr="00AB1A0A">
        <w:rPr>
          <w:lang w:val="en-GB"/>
        </w:rPr>
        <w:t>-</w:t>
      </w:r>
      <w:r w:rsidRPr="00AB1A0A">
        <w:rPr>
          <w:lang w:val="en-GB"/>
        </w:rPr>
        <w:tab/>
        <w:t>to discard the stored AS Context and release all RB</w:t>
      </w:r>
      <w:r w:rsidR="00A7541E" w:rsidRPr="00AB1A0A">
        <w:rPr>
          <w:lang w:val="en-GB"/>
        </w:rPr>
        <w:t>s</w:t>
      </w:r>
      <w:r w:rsidRPr="00AB1A0A">
        <w:rPr>
          <w:lang w:val="en-GB"/>
        </w:rPr>
        <w:t>;</w:t>
      </w:r>
    </w:p>
    <w:p w14:paraId="1805F549" w14:textId="6A4C50DE" w:rsidR="002C5D28" w:rsidRPr="00AB1A0A" w:rsidRDefault="002C5D28" w:rsidP="002C5D28">
      <w:pPr>
        <w:pStyle w:val="B2"/>
        <w:rPr>
          <w:lang w:val="en-GB"/>
        </w:rPr>
      </w:pPr>
      <w:r w:rsidRPr="00AB1A0A">
        <w:rPr>
          <w:lang w:val="en-GB"/>
        </w:rPr>
        <w:t>-</w:t>
      </w:r>
      <w:r w:rsidRPr="00AB1A0A">
        <w:rPr>
          <w:lang w:val="en-GB"/>
        </w:rPr>
        <w:tab/>
      </w:r>
      <w:r w:rsidR="00A7541E" w:rsidRPr="00AB1A0A">
        <w:rPr>
          <w:lang w:val="en-GB"/>
        </w:rPr>
        <w:t xml:space="preserve">to </w:t>
      </w:r>
      <w:r w:rsidRPr="00AB1A0A">
        <w:rPr>
          <w:lang w:val="en-GB"/>
        </w:rPr>
        <w:t>fallback to establish a new RRC connection.</w:t>
      </w:r>
    </w:p>
    <w:p w14:paraId="48D567F3" w14:textId="30ADAB73" w:rsidR="00090F95" w:rsidRPr="00AB1A0A" w:rsidRDefault="00090F95" w:rsidP="00090F95">
      <w:pPr>
        <w:rPr>
          <w:ins w:id="516" w:author="CR#1071" w:date="2019-06-21T15:02:00Z"/>
        </w:rPr>
      </w:pPr>
      <w:bookmarkStart w:id="517" w:name="_MON_1267947476"/>
      <w:bookmarkStart w:id="518" w:name="_MON_1289914521"/>
      <w:bookmarkStart w:id="519" w:name="_MON_1267947623"/>
      <w:bookmarkStart w:id="520" w:name="_MON_1289914522"/>
      <w:bookmarkStart w:id="521" w:name="_Toc5285058"/>
      <w:bookmarkEnd w:id="517"/>
      <w:bookmarkEnd w:id="518"/>
      <w:bookmarkEnd w:id="519"/>
      <w:bookmarkEnd w:id="520"/>
      <w:ins w:id="522" w:author="CR#1071" w:date="2019-06-21T15:02:00Z">
        <w:r w:rsidRPr="00AB1A0A">
          <w:t xml:space="preserve">If AS security has not been activated, the UE </w:t>
        </w:r>
        <w:r>
          <w:t>shall</w:t>
        </w:r>
        <w:r w:rsidRPr="00AB1A0A">
          <w:t xml:space="preserve">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ins>
    </w:p>
    <w:p w14:paraId="379FAB11" w14:textId="77777777" w:rsidR="002C5D28" w:rsidRPr="00AB1A0A" w:rsidRDefault="002C5D28" w:rsidP="002C5D28">
      <w:pPr>
        <w:pStyle w:val="Heading4"/>
        <w:rPr>
          <w:lang w:val="en-GB"/>
        </w:rPr>
      </w:pPr>
      <w:r w:rsidRPr="00AB1A0A">
        <w:rPr>
          <w:lang w:val="en-GB"/>
        </w:rPr>
        <w:t>5.3.7.2</w:t>
      </w:r>
      <w:r w:rsidRPr="00AB1A0A">
        <w:rPr>
          <w:lang w:val="en-GB"/>
        </w:rPr>
        <w:tab/>
        <w:t>Initiation</w:t>
      </w:r>
      <w:bookmarkEnd w:id="521"/>
    </w:p>
    <w:p w14:paraId="03727D57" w14:textId="28A813BB" w:rsidR="002C5D28" w:rsidRPr="00AB1A0A" w:rsidRDefault="002C5D28" w:rsidP="002C5D28">
      <w:r w:rsidRPr="00AB1A0A">
        <w:t>The UE initiates the procedure when one of the following conditions is met:</w:t>
      </w:r>
    </w:p>
    <w:p w14:paraId="5A3F196B" w14:textId="268C26B3" w:rsidR="002C5D28" w:rsidRPr="00AB1A0A" w:rsidRDefault="002C5D28" w:rsidP="00737FF8">
      <w:pPr>
        <w:pStyle w:val="B1"/>
        <w:rPr>
          <w:lang w:val="en-GB"/>
        </w:rPr>
      </w:pPr>
      <w:r w:rsidRPr="00AB1A0A">
        <w:rPr>
          <w:lang w:val="en-GB"/>
        </w:rPr>
        <w:t>1&gt;</w:t>
      </w:r>
      <w:r w:rsidRPr="00AB1A0A">
        <w:rPr>
          <w:lang w:val="en-GB"/>
        </w:rPr>
        <w:tab/>
        <w:t>upon detecting radio link failure of the MCG, in accordance with 5.3.10; or</w:t>
      </w:r>
    </w:p>
    <w:p w14:paraId="41BEFB28" w14:textId="76C14152" w:rsidR="002C5D28" w:rsidRPr="00AB1A0A" w:rsidRDefault="002C5D28" w:rsidP="00737FF8">
      <w:pPr>
        <w:pStyle w:val="B1"/>
        <w:rPr>
          <w:lang w:val="en-GB"/>
        </w:rPr>
      </w:pPr>
      <w:r w:rsidRPr="00AB1A0A">
        <w:rPr>
          <w:lang w:val="en-GB"/>
        </w:rPr>
        <w:t>1&gt;</w:t>
      </w:r>
      <w:r w:rsidRPr="00AB1A0A">
        <w:rPr>
          <w:lang w:val="en-GB"/>
        </w:rPr>
        <w:tab/>
        <w:t>upon re-configuration with sync failure of the MCG, in accordance with sub-clause 5.3.5.8.3; or</w:t>
      </w:r>
    </w:p>
    <w:p w14:paraId="56B60CD7" w14:textId="2E233DE3" w:rsidR="002C5D28" w:rsidRPr="00AB1A0A" w:rsidRDefault="002C5D28" w:rsidP="00737FF8">
      <w:pPr>
        <w:pStyle w:val="B1"/>
        <w:rPr>
          <w:lang w:val="en-GB"/>
        </w:rPr>
      </w:pPr>
      <w:r w:rsidRPr="00AB1A0A">
        <w:rPr>
          <w:lang w:val="en-GB"/>
        </w:rPr>
        <w:t>1&gt;</w:t>
      </w:r>
      <w:r w:rsidRPr="00AB1A0A">
        <w:rPr>
          <w:lang w:val="en-GB"/>
        </w:rPr>
        <w:tab/>
        <w:t>upon mobility from NR failure, in accordance with sub-clause 5.4.3.5; or</w:t>
      </w:r>
    </w:p>
    <w:p w14:paraId="21176FBF" w14:textId="4F37856A" w:rsidR="002C5D28" w:rsidRPr="00AB1A0A" w:rsidRDefault="002C5D28" w:rsidP="00737FF8">
      <w:pPr>
        <w:pStyle w:val="B1"/>
        <w:rPr>
          <w:lang w:val="en-GB"/>
        </w:rPr>
      </w:pPr>
      <w:r w:rsidRPr="00AB1A0A">
        <w:rPr>
          <w:lang w:val="en-GB"/>
        </w:rPr>
        <w:t>1&gt;</w:t>
      </w:r>
      <w:r w:rsidRPr="00AB1A0A">
        <w:rPr>
          <w:lang w:val="en-GB"/>
        </w:rPr>
        <w:tab/>
        <w:t>upon integrity check failure indication from lower layers concerning SRB1 or SRB2</w:t>
      </w:r>
      <w:r w:rsidR="008745D7" w:rsidRPr="00AB1A0A">
        <w:rPr>
          <w:lang w:val="en-GB"/>
        </w:rPr>
        <w:t xml:space="preserve">, except if the integrity check failure is detected on the </w:t>
      </w:r>
      <w:r w:rsidR="008745D7" w:rsidRPr="00AB1A0A">
        <w:rPr>
          <w:i/>
          <w:lang w:val="en-GB"/>
        </w:rPr>
        <w:t>RRCReestablishment</w:t>
      </w:r>
      <w:r w:rsidR="008745D7" w:rsidRPr="00AB1A0A">
        <w:rPr>
          <w:lang w:val="en-GB"/>
        </w:rPr>
        <w:t xml:space="preserve"> message</w:t>
      </w:r>
      <w:r w:rsidRPr="00AB1A0A">
        <w:rPr>
          <w:lang w:val="en-GB"/>
        </w:rPr>
        <w:t>; or</w:t>
      </w:r>
    </w:p>
    <w:p w14:paraId="1B26AB7C" w14:textId="77777777" w:rsidR="002C5D28" w:rsidRPr="00AB1A0A" w:rsidRDefault="002C5D28" w:rsidP="00737FF8">
      <w:pPr>
        <w:pStyle w:val="B1"/>
        <w:rPr>
          <w:lang w:val="en-GB"/>
        </w:rPr>
      </w:pPr>
      <w:r w:rsidRPr="00AB1A0A">
        <w:rPr>
          <w:lang w:val="en-GB"/>
        </w:rPr>
        <w:t>1&gt;</w:t>
      </w:r>
      <w:r w:rsidRPr="00AB1A0A">
        <w:rPr>
          <w:lang w:val="en-GB"/>
        </w:rPr>
        <w:tab/>
        <w:t>upon an RRC connection reconfiguration failure, in accordance with sub-clause 5.3.5.8.2.</w:t>
      </w:r>
    </w:p>
    <w:p w14:paraId="358D7742" w14:textId="58A09956" w:rsidR="002C5D28" w:rsidRPr="00AB1A0A" w:rsidRDefault="002C5D28" w:rsidP="002C5D28">
      <w:r w:rsidRPr="00AB1A0A">
        <w:t>Upon initiation of the procedure, the UE shall:</w:t>
      </w:r>
    </w:p>
    <w:p w14:paraId="0F24F632" w14:textId="01A7CF78" w:rsidR="002C5D28" w:rsidRPr="00AB1A0A" w:rsidRDefault="002C5D28" w:rsidP="00737FF8">
      <w:pPr>
        <w:pStyle w:val="B1"/>
        <w:rPr>
          <w:lang w:val="en-GB"/>
        </w:rPr>
      </w:pPr>
      <w:r w:rsidRPr="00AB1A0A">
        <w:rPr>
          <w:lang w:val="en-GB"/>
        </w:rPr>
        <w:t>1&gt;</w:t>
      </w:r>
      <w:r w:rsidRPr="00AB1A0A">
        <w:rPr>
          <w:lang w:val="en-GB"/>
        </w:rPr>
        <w:tab/>
        <w:t>stop timer T310, if running;</w:t>
      </w:r>
    </w:p>
    <w:p w14:paraId="1805A020" w14:textId="3B305214" w:rsidR="002C5D28" w:rsidRPr="00AB1A0A" w:rsidRDefault="002C5D28" w:rsidP="00737FF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T304, if running;</w:t>
      </w:r>
    </w:p>
    <w:p w14:paraId="2ADCBBCD" w14:textId="04983335" w:rsidR="002C5D28" w:rsidRPr="00AB1A0A" w:rsidRDefault="002C5D28" w:rsidP="00737FF8">
      <w:pPr>
        <w:pStyle w:val="B1"/>
        <w:rPr>
          <w:lang w:val="en-GB"/>
        </w:rPr>
      </w:pPr>
      <w:r w:rsidRPr="00AB1A0A">
        <w:rPr>
          <w:lang w:val="en-GB"/>
        </w:rPr>
        <w:t>1&gt;</w:t>
      </w:r>
      <w:r w:rsidRPr="00AB1A0A">
        <w:rPr>
          <w:lang w:val="en-GB"/>
        </w:rPr>
        <w:tab/>
        <w:t>start timer T311;</w:t>
      </w:r>
    </w:p>
    <w:p w14:paraId="711D6895" w14:textId="3267B603" w:rsidR="002C5D28" w:rsidRPr="00AB1A0A" w:rsidRDefault="002C5D28" w:rsidP="00737FF8">
      <w:pPr>
        <w:pStyle w:val="B1"/>
        <w:rPr>
          <w:lang w:val="en-GB"/>
        </w:rPr>
      </w:pPr>
      <w:r w:rsidRPr="00AB1A0A">
        <w:rPr>
          <w:lang w:val="en-GB"/>
        </w:rPr>
        <w:t>1&gt;</w:t>
      </w:r>
      <w:r w:rsidRPr="00AB1A0A">
        <w:rPr>
          <w:lang w:val="en-GB"/>
        </w:rPr>
        <w:tab/>
        <w:t>suspend all RBs, except SRB0;</w:t>
      </w:r>
    </w:p>
    <w:p w14:paraId="1042166A" w14:textId="406ADFD3" w:rsidR="002C5D28" w:rsidRPr="00AB1A0A" w:rsidRDefault="002C5D28" w:rsidP="00737FF8">
      <w:pPr>
        <w:pStyle w:val="B1"/>
        <w:rPr>
          <w:lang w:val="en-GB"/>
        </w:rPr>
      </w:pPr>
      <w:r w:rsidRPr="00AB1A0A">
        <w:rPr>
          <w:lang w:val="en-GB"/>
        </w:rPr>
        <w:t>1&gt;</w:t>
      </w:r>
      <w:r w:rsidRPr="00AB1A0A">
        <w:rPr>
          <w:lang w:val="en-GB"/>
        </w:rPr>
        <w:tab/>
        <w:t>reset MAC;</w:t>
      </w:r>
    </w:p>
    <w:p w14:paraId="5262A4C4" w14:textId="11144378" w:rsidR="002C5D28" w:rsidRPr="00AB1A0A" w:rsidRDefault="002C5D28" w:rsidP="00737FF8">
      <w:pPr>
        <w:pStyle w:val="B1"/>
        <w:rPr>
          <w:lang w:val="en-GB"/>
        </w:rPr>
      </w:pPr>
      <w:r w:rsidRPr="00AB1A0A">
        <w:rPr>
          <w:lang w:val="en-GB"/>
        </w:rPr>
        <w:lastRenderedPageBreak/>
        <w:t>1&gt;</w:t>
      </w:r>
      <w:r w:rsidRPr="00AB1A0A">
        <w:rPr>
          <w:lang w:val="en-GB"/>
        </w:rPr>
        <w:tab/>
        <w:t>release the MC</w:t>
      </w:r>
      <w:r w:rsidR="00737FF8" w:rsidRPr="00AB1A0A">
        <w:rPr>
          <w:lang w:val="en-GB"/>
        </w:rPr>
        <w:t>G</w:t>
      </w:r>
      <w:r w:rsidRPr="00AB1A0A">
        <w:rPr>
          <w:lang w:val="en-GB"/>
        </w:rPr>
        <w:t xml:space="preserve"> SCell(s), if configured;</w:t>
      </w:r>
    </w:p>
    <w:p w14:paraId="514CCEEA" w14:textId="4E980D3B" w:rsidR="00A10704" w:rsidRDefault="002C5D28" w:rsidP="00A10704">
      <w:pPr>
        <w:pStyle w:val="B1"/>
        <w:rPr>
          <w:ins w:id="523" w:author="CR#0916r5" w:date="2019-06-18T10:44:00Z"/>
          <w:lang w:val="en-GB"/>
        </w:rPr>
      </w:pPr>
      <w:r w:rsidRPr="00AB1A0A">
        <w:rPr>
          <w:lang w:val="en-GB"/>
        </w:rPr>
        <w:t>1&gt;</w:t>
      </w:r>
      <w:r w:rsidRPr="00AB1A0A">
        <w:rPr>
          <w:lang w:val="en-GB"/>
        </w:rPr>
        <w:tab/>
        <w:t xml:space="preserve">release </w:t>
      </w:r>
      <w:r w:rsidR="006E1957" w:rsidRPr="00AB1A0A">
        <w:rPr>
          <w:i/>
          <w:lang w:val="en-GB"/>
        </w:rPr>
        <w:t>spCellConfig</w:t>
      </w:r>
      <w:ins w:id="524" w:author="CR#1082r3" w:date="2019-06-21T17:01:00Z">
        <w:r w:rsidR="00AE4B7C" w:rsidRPr="0038064E">
          <w:rPr>
            <w:lang w:val="en-GB"/>
          </w:rPr>
          <w:t>, if configured</w:t>
        </w:r>
      </w:ins>
      <w:r w:rsidRPr="00AB1A0A">
        <w:rPr>
          <w:lang w:val="en-GB"/>
        </w:rPr>
        <w:t>;</w:t>
      </w:r>
    </w:p>
    <w:p w14:paraId="0AAAB4C9" w14:textId="0A660A63" w:rsidR="00A10704" w:rsidRPr="00485B0C" w:rsidRDefault="00A10704" w:rsidP="00A10704">
      <w:pPr>
        <w:pStyle w:val="B1"/>
        <w:rPr>
          <w:ins w:id="525" w:author="CR#0916r5" w:date="2019-06-18T10:44:00Z"/>
          <w:lang w:val="en-GB"/>
        </w:rPr>
      </w:pPr>
      <w:ins w:id="526" w:author="CR#0916r5" w:date="2019-06-18T10:44:00Z">
        <w:r w:rsidRPr="00485B0C">
          <w:rPr>
            <w:lang w:val="en-GB"/>
          </w:rPr>
          <w:t>1&gt;</w:t>
        </w:r>
        <w:r>
          <w:rPr>
            <w:lang w:val="en-GB"/>
          </w:rPr>
          <w:tab/>
        </w:r>
        <w:r w:rsidRPr="00485B0C">
          <w:rPr>
            <w:lang w:val="en-GB"/>
          </w:rPr>
          <w:t>if MR-DC is configured:</w:t>
        </w:r>
      </w:ins>
    </w:p>
    <w:p w14:paraId="2D57DF40" w14:textId="28064924" w:rsidR="002C5D28" w:rsidRPr="00AB1A0A" w:rsidRDefault="00A10704">
      <w:pPr>
        <w:pStyle w:val="B2"/>
        <w:rPr>
          <w:lang w:val="en-GB"/>
        </w:rPr>
        <w:pPrChange w:id="527" w:author="CR#0916r5" w:date="2019-06-18T10:45:00Z">
          <w:pPr>
            <w:pStyle w:val="B1"/>
          </w:pPr>
        </w:pPrChange>
      </w:pPr>
      <w:ins w:id="528" w:author="CR#0916r5" w:date="2019-06-18T10:44:00Z">
        <w:r w:rsidRPr="00485B0C">
          <w:t>2&gt;</w:t>
        </w:r>
        <w:r>
          <w:rPr>
            <w:lang w:val="en-US"/>
          </w:rPr>
          <w:tab/>
        </w:r>
        <w:r w:rsidRPr="00485B0C">
          <w:t>perform MR-DC release, as specified in section 5.3.5.10;</w:t>
        </w:r>
      </w:ins>
    </w:p>
    <w:p w14:paraId="1F1C713E" w14:textId="15743905" w:rsidR="002C5D28" w:rsidRPr="00AB1A0A" w:rsidRDefault="002C5D28" w:rsidP="00737FF8">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Pr="00AB1A0A">
        <w:rPr>
          <w:lang w:val="en-GB"/>
        </w:rPr>
        <w:t>, if configured, and stop timer T3</w:t>
      </w:r>
      <w:r w:rsidR="00767455" w:rsidRPr="00AB1A0A">
        <w:rPr>
          <w:lang w:val="en-GB"/>
        </w:rPr>
        <w:t>42</w:t>
      </w:r>
      <w:r w:rsidRPr="00AB1A0A">
        <w:rPr>
          <w:lang w:val="en-GB"/>
        </w:rPr>
        <w:t>, if running;</w:t>
      </w:r>
    </w:p>
    <w:p w14:paraId="21312CF2" w14:textId="4FA5EBDD" w:rsidR="003B0B04" w:rsidRPr="00AB1A0A" w:rsidRDefault="003B0B04" w:rsidP="00737FF8">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Pr="00AB1A0A">
        <w:rPr>
          <w:lang w:val="en-GB"/>
        </w:rPr>
        <w:t>, if configured</w:t>
      </w:r>
      <w:r w:rsidR="00A7541E" w:rsidRPr="00AB1A0A">
        <w:rPr>
          <w:lang w:val="en-GB"/>
        </w:rPr>
        <w:t>,</w:t>
      </w:r>
      <w:r w:rsidRPr="00AB1A0A">
        <w:rPr>
          <w:lang w:val="en-GB"/>
        </w:rPr>
        <w:t xml:space="preserve"> and stop timer T3</w:t>
      </w:r>
      <w:r w:rsidR="00CC15C7" w:rsidRPr="00AB1A0A">
        <w:rPr>
          <w:lang w:val="en-GB"/>
        </w:rPr>
        <w:t>45</w:t>
      </w:r>
      <w:r w:rsidRPr="00AB1A0A">
        <w:rPr>
          <w:lang w:val="en-GB"/>
        </w:rPr>
        <w:t>, if running;</w:t>
      </w:r>
    </w:p>
    <w:p w14:paraId="7695F616" w14:textId="77777777" w:rsidR="002C5D28" w:rsidRPr="00AB1A0A" w:rsidRDefault="002C5D28" w:rsidP="002C5D28">
      <w:pPr>
        <w:pStyle w:val="B1"/>
        <w:rPr>
          <w:lang w:val="en-GB"/>
        </w:rPr>
      </w:pPr>
      <w:r w:rsidRPr="00AB1A0A">
        <w:rPr>
          <w:lang w:val="en-GB"/>
        </w:rPr>
        <w:t>1&gt;</w:t>
      </w:r>
      <w:r w:rsidRPr="00AB1A0A">
        <w:rPr>
          <w:lang w:val="en-GB"/>
        </w:rPr>
        <w:tab/>
        <w:t>perform cell selection in accordance with the cell selection process as specified in TS 38.304 [2</w:t>
      </w:r>
      <w:r w:rsidR="00767455" w:rsidRPr="00AB1A0A">
        <w:rPr>
          <w:lang w:val="en-GB"/>
        </w:rPr>
        <w:t>0</w:t>
      </w:r>
      <w:r w:rsidRPr="00AB1A0A">
        <w:rPr>
          <w:lang w:val="en-GB"/>
        </w:rPr>
        <w:t>]</w:t>
      </w:r>
      <w:r w:rsidR="008745D7" w:rsidRPr="00AB1A0A">
        <w:rPr>
          <w:lang w:val="en-GB"/>
        </w:rPr>
        <w:t>, clause 5.2.6</w:t>
      </w:r>
      <w:r w:rsidRPr="00AB1A0A">
        <w:rPr>
          <w:lang w:val="en-GB"/>
        </w:rPr>
        <w:t>.</w:t>
      </w:r>
    </w:p>
    <w:p w14:paraId="720E9057" w14:textId="77777777" w:rsidR="002C5D28" w:rsidRPr="00AB1A0A" w:rsidRDefault="002C5D28" w:rsidP="002C5D28">
      <w:pPr>
        <w:pStyle w:val="Heading4"/>
        <w:rPr>
          <w:lang w:val="en-GB"/>
        </w:rPr>
      </w:pPr>
      <w:bookmarkStart w:id="529" w:name="_Toc5285059"/>
      <w:r w:rsidRPr="00AB1A0A">
        <w:rPr>
          <w:lang w:val="en-GB"/>
        </w:rPr>
        <w:t>5.3.7.3</w:t>
      </w:r>
      <w:r w:rsidRPr="00AB1A0A">
        <w:rPr>
          <w:lang w:val="en-GB"/>
        </w:rPr>
        <w:tab/>
        <w:t>Actions following cell selection while T311 is running</w:t>
      </w:r>
      <w:bookmarkEnd w:id="529"/>
    </w:p>
    <w:p w14:paraId="33C45E9B" w14:textId="5D82033E" w:rsidR="002C5D28" w:rsidRPr="00AB1A0A" w:rsidRDefault="002C5D28" w:rsidP="002C5D28">
      <w:r w:rsidRPr="00AB1A0A">
        <w:t>Upon selecting a suitable NR cell, the UE shall:</w:t>
      </w:r>
    </w:p>
    <w:p w14:paraId="0F6E23AC" w14:textId="54C86DFB" w:rsidR="00E32F60" w:rsidRPr="00AB1A0A" w:rsidRDefault="00E32F60" w:rsidP="00737FF8">
      <w:pPr>
        <w:pStyle w:val="B1"/>
        <w:rPr>
          <w:lang w:val="en-GB"/>
        </w:rPr>
      </w:pPr>
      <w:r w:rsidRPr="00AB1A0A">
        <w:rPr>
          <w:lang w:val="en-GB"/>
        </w:rPr>
        <w:t>1&gt;</w:t>
      </w:r>
      <w:r w:rsidRPr="00AB1A0A">
        <w:rPr>
          <w:lang w:val="en-GB"/>
        </w:rPr>
        <w:tab/>
        <w:t xml:space="preserve">ensure having valid and up to date essential system information as specified in </w:t>
      </w:r>
      <w:r w:rsidR="00751333" w:rsidRPr="00AB1A0A">
        <w:rPr>
          <w:lang w:val="en-GB"/>
        </w:rPr>
        <w:t>clause</w:t>
      </w:r>
      <w:r w:rsidRPr="00AB1A0A">
        <w:rPr>
          <w:lang w:val="en-GB"/>
        </w:rPr>
        <w:t xml:space="preserve"> 5.2.2.2;</w:t>
      </w:r>
    </w:p>
    <w:p w14:paraId="0F5B3C47" w14:textId="31E73E6B" w:rsidR="002C5D28" w:rsidRPr="00AB1A0A" w:rsidRDefault="002C5D28" w:rsidP="00737FF8">
      <w:pPr>
        <w:pStyle w:val="B1"/>
        <w:rPr>
          <w:lang w:val="en-GB"/>
        </w:rPr>
      </w:pPr>
      <w:r w:rsidRPr="00AB1A0A">
        <w:rPr>
          <w:lang w:val="en-GB"/>
        </w:rPr>
        <w:t>1&gt;</w:t>
      </w:r>
      <w:r w:rsidRPr="00AB1A0A">
        <w:rPr>
          <w:lang w:val="en-GB"/>
        </w:rPr>
        <w:tab/>
        <w:t>stop timer T311;</w:t>
      </w:r>
    </w:p>
    <w:p w14:paraId="3A242B83" w14:textId="7948914F" w:rsidR="003F70C1" w:rsidRPr="00AB1A0A" w:rsidRDefault="002C5D28" w:rsidP="00737FF8">
      <w:pPr>
        <w:pStyle w:val="B1"/>
        <w:rPr>
          <w:lang w:val="en-GB"/>
        </w:rPr>
      </w:pPr>
      <w:r w:rsidRPr="00AB1A0A">
        <w:rPr>
          <w:lang w:val="en-GB"/>
        </w:rPr>
        <w:t>1&gt;</w:t>
      </w:r>
      <w:r w:rsidRPr="00AB1A0A">
        <w:rPr>
          <w:lang w:val="en-GB"/>
        </w:rPr>
        <w:tab/>
        <w:t>start timer T301;</w:t>
      </w:r>
    </w:p>
    <w:p w14:paraId="18A61184" w14:textId="77777777" w:rsidR="003F70C1" w:rsidRPr="00AB1A0A" w:rsidRDefault="003F70C1" w:rsidP="00737FF8">
      <w:pPr>
        <w:pStyle w:val="B1"/>
        <w:rPr>
          <w:lang w:val="en-GB"/>
        </w:rPr>
      </w:pPr>
      <w:r w:rsidRPr="00AB1A0A">
        <w:rPr>
          <w:lang w:val="en-GB"/>
        </w:rPr>
        <w:t>1&gt;</w:t>
      </w:r>
      <w:r w:rsidRPr="00AB1A0A">
        <w:rPr>
          <w:lang w:val="en-GB"/>
        </w:rPr>
        <w:tab/>
        <w:t>if T390 is running:</w:t>
      </w:r>
    </w:p>
    <w:p w14:paraId="35FAAF06" w14:textId="77777777" w:rsidR="003F70C1" w:rsidRPr="00AB1A0A" w:rsidRDefault="003F70C1" w:rsidP="003F70C1">
      <w:pPr>
        <w:pStyle w:val="B2"/>
        <w:rPr>
          <w:lang w:val="en-GB"/>
        </w:rPr>
      </w:pPr>
      <w:r w:rsidRPr="00AB1A0A">
        <w:rPr>
          <w:lang w:val="en-GB"/>
        </w:rPr>
        <w:t>2&gt;</w:t>
      </w:r>
      <w:r w:rsidRPr="00AB1A0A">
        <w:rPr>
          <w:lang w:val="en-GB"/>
        </w:rPr>
        <w:tab/>
        <w:t>stop timer T390 for all access categories;</w:t>
      </w:r>
    </w:p>
    <w:p w14:paraId="6D194A40" w14:textId="263E8F74" w:rsidR="002C5D28" w:rsidRPr="00AB1A0A" w:rsidRDefault="003F70C1" w:rsidP="00706D38">
      <w:pPr>
        <w:pStyle w:val="B2"/>
        <w:rPr>
          <w:lang w:val="en-GB"/>
        </w:rPr>
      </w:pPr>
      <w:r w:rsidRPr="00AB1A0A">
        <w:rPr>
          <w:lang w:val="en-GB"/>
        </w:rPr>
        <w:t>2&gt;</w:t>
      </w:r>
      <w:r w:rsidRPr="00AB1A0A">
        <w:rPr>
          <w:lang w:val="en-GB"/>
        </w:rPr>
        <w:tab/>
        <w:t>perform the actions as specified in 5.3.14.4</w:t>
      </w:r>
      <w:r w:rsidR="00CC15C7" w:rsidRPr="00AB1A0A">
        <w:rPr>
          <w:lang w:val="en-GB"/>
        </w:rPr>
        <w:t>;</w:t>
      </w:r>
    </w:p>
    <w:p w14:paraId="7E42679E" w14:textId="7CBE4C16"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548E07AB" w14:textId="796378A7" w:rsidR="00E32F60" w:rsidRPr="00AB1A0A" w:rsidRDefault="00E32F60" w:rsidP="00737FF8">
      <w:pPr>
        <w:pStyle w:val="B1"/>
        <w:rPr>
          <w:lang w:val="en-GB"/>
        </w:rPr>
      </w:pPr>
      <w:r w:rsidRPr="00AB1A0A">
        <w:rPr>
          <w:lang w:val="en-GB"/>
        </w:rPr>
        <w:t>1&gt;</w:t>
      </w:r>
      <w:r w:rsidRPr="00AB1A0A">
        <w:rPr>
          <w:lang w:val="en-GB"/>
        </w:rPr>
        <w:tab/>
        <w:t>apply the default MAC Cell Group configuration as specified in 9.2.2;</w:t>
      </w:r>
    </w:p>
    <w:p w14:paraId="24AB2E31" w14:textId="77777777" w:rsidR="00B9400B" w:rsidRPr="00AB1A0A" w:rsidRDefault="00B9400B" w:rsidP="00B9400B">
      <w:pPr>
        <w:pStyle w:val="B1"/>
        <w:rPr>
          <w:lang w:val="en-GB"/>
        </w:rPr>
      </w:pPr>
      <w:r w:rsidRPr="00AB1A0A">
        <w:rPr>
          <w:lang w:val="en-GB"/>
        </w:rPr>
        <w:t>1&gt;</w:t>
      </w:r>
      <w:r w:rsidRPr="00AB1A0A">
        <w:rPr>
          <w:lang w:val="en-GB"/>
        </w:rPr>
        <w:tab/>
        <w:t>apply the CCCH configuration as specified in 9.1.1.2;</w:t>
      </w:r>
    </w:p>
    <w:p w14:paraId="67C8FAEB" w14:textId="22812698" w:rsidR="002C5D28" w:rsidRPr="00AB1A0A" w:rsidRDefault="002C5D28" w:rsidP="00737FF8">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44EF45F" w14:textId="77777777" w:rsidR="002C5D28" w:rsidRPr="00AB1A0A" w:rsidRDefault="002C5D28" w:rsidP="00737FF8">
      <w:pPr>
        <w:pStyle w:val="B1"/>
        <w:rPr>
          <w:lang w:val="en-GB"/>
        </w:rPr>
      </w:pPr>
      <w:r w:rsidRPr="00AB1A0A">
        <w:rPr>
          <w:lang w:val="en-GB"/>
        </w:rPr>
        <w:t>1&gt;</w:t>
      </w:r>
      <w:r w:rsidRPr="00AB1A0A">
        <w:rPr>
          <w:lang w:val="en-GB"/>
        </w:rPr>
        <w:tab/>
        <w:t xml:space="preserve">initiate transmission of the </w:t>
      </w:r>
      <w:r w:rsidRPr="00AB1A0A">
        <w:rPr>
          <w:i/>
          <w:lang w:val="en-GB"/>
        </w:rPr>
        <w:t>RRCReestablishmentRequest</w:t>
      </w:r>
      <w:r w:rsidRPr="00AB1A0A">
        <w:rPr>
          <w:lang w:val="en-GB"/>
        </w:rPr>
        <w:t xml:space="preserve"> message in accordance with 5.3.7.4;</w:t>
      </w:r>
    </w:p>
    <w:p w14:paraId="0401A2AD" w14:textId="18BB287A" w:rsidR="002C5D28" w:rsidRPr="00AB1A0A" w:rsidRDefault="002C5D28" w:rsidP="002C5D28">
      <w:pPr>
        <w:pStyle w:val="NO"/>
        <w:rPr>
          <w:lang w:val="en-GB"/>
        </w:rPr>
      </w:pPr>
      <w:r w:rsidRPr="00AB1A0A">
        <w:rPr>
          <w:lang w:val="en-GB"/>
        </w:rPr>
        <w:t>NOTE:</w:t>
      </w:r>
      <w:r w:rsidRPr="00AB1A0A">
        <w:rPr>
          <w:lang w:val="en-GB"/>
        </w:rPr>
        <w:tab/>
        <w:t>This procedure applies also if the UE returns to the sourc</w:t>
      </w:r>
      <w:r w:rsidR="009A07EC" w:rsidRPr="00AB1A0A">
        <w:rPr>
          <w:lang w:val="en-GB"/>
        </w:rPr>
        <w:t>e</w:t>
      </w:r>
      <w:r w:rsidR="000D2BB9" w:rsidRPr="00AB1A0A">
        <w:rPr>
          <w:lang w:val="en-GB"/>
        </w:rPr>
        <w:t xml:space="preserve"> PCell</w:t>
      </w:r>
      <w:r w:rsidRPr="00AB1A0A">
        <w:rPr>
          <w:lang w:val="en-GB"/>
        </w:rPr>
        <w:t>.</w:t>
      </w:r>
    </w:p>
    <w:p w14:paraId="4DCA893C" w14:textId="77777777" w:rsidR="002C5D28" w:rsidRPr="00AB1A0A" w:rsidRDefault="002C5D28" w:rsidP="002C5D28">
      <w:r w:rsidRPr="00AB1A0A">
        <w:t>Upon selecting an inter-RAT cell, the UE shall:</w:t>
      </w:r>
    </w:p>
    <w:p w14:paraId="6DFF9A16" w14:textId="78097FC8" w:rsidR="002C5D28" w:rsidRPr="00AB1A0A" w:rsidRDefault="002C5D28" w:rsidP="002C5D28">
      <w:pPr>
        <w:pStyle w:val="B1"/>
        <w:rPr>
          <w:rFonts w:eastAsia="Batang"/>
          <w:lang w:val="en-GB"/>
        </w:rPr>
      </w:pPr>
      <w:r w:rsidRPr="00AB1A0A">
        <w:rPr>
          <w:lang w:val="en-GB"/>
        </w:rPr>
        <w:t>1&gt;</w:t>
      </w:r>
      <w:r w:rsidRPr="00AB1A0A">
        <w:rPr>
          <w:lang w:val="en-GB"/>
        </w:rPr>
        <w:tab/>
        <w:t>perform the actions upon going to RRC_IDLE as specified in 5.3.11, with release cause 'RRC connection failure'.</w:t>
      </w:r>
    </w:p>
    <w:p w14:paraId="01C72F4A" w14:textId="77777777" w:rsidR="002C5D28" w:rsidRPr="00AB1A0A" w:rsidRDefault="002C5D28" w:rsidP="002C5D28">
      <w:pPr>
        <w:pStyle w:val="Heading4"/>
        <w:rPr>
          <w:lang w:val="en-GB"/>
        </w:rPr>
      </w:pPr>
      <w:bookmarkStart w:id="530" w:name="_Toc5285060"/>
      <w:r w:rsidRPr="00AB1A0A">
        <w:rPr>
          <w:lang w:val="en-GB"/>
        </w:rPr>
        <w:t>5.3.7.4</w:t>
      </w:r>
      <w:r w:rsidRPr="00AB1A0A">
        <w:rPr>
          <w:lang w:val="en-GB"/>
        </w:rPr>
        <w:tab/>
        <w:t xml:space="preserve">Actions related to transmission of </w:t>
      </w:r>
      <w:r w:rsidRPr="00AB1A0A">
        <w:rPr>
          <w:i/>
          <w:lang w:val="en-GB"/>
        </w:rPr>
        <w:t>RRCReestablishmentRequest</w:t>
      </w:r>
      <w:r w:rsidRPr="00AB1A0A">
        <w:rPr>
          <w:lang w:val="en-GB"/>
        </w:rPr>
        <w:t xml:space="preserve"> message</w:t>
      </w:r>
      <w:bookmarkEnd w:id="530"/>
    </w:p>
    <w:p w14:paraId="516DCF92" w14:textId="5FFD82F9" w:rsidR="002C5D28" w:rsidRPr="00AB1A0A" w:rsidRDefault="002C5D28" w:rsidP="002C5D28">
      <w:r w:rsidRPr="00AB1A0A">
        <w:t xml:space="preserve">The UE shall set the contents of </w:t>
      </w:r>
      <w:r w:rsidRPr="00AB1A0A">
        <w:rPr>
          <w:i/>
        </w:rPr>
        <w:t>RRCReestablishmentRequest</w:t>
      </w:r>
      <w:r w:rsidRPr="00AB1A0A">
        <w:t xml:space="preserve"> message as follows:</w:t>
      </w:r>
    </w:p>
    <w:p w14:paraId="7CC0FBE3"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128C413B" w14:textId="504F8072"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c-RNTI</w:t>
      </w:r>
      <w:r w:rsidRPr="00AB1A0A">
        <w:rPr>
          <w:lang w:val="en-GB"/>
        </w:rPr>
        <w:t xml:space="preserve"> to the C-RNTI used in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used in th</w:t>
      </w:r>
      <w:r w:rsidR="009A07EC" w:rsidRPr="00AB1A0A">
        <w:rPr>
          <w:lang w:val="en-GB"/>
        </w:rPr>
        <w:t>e</w:t>
      </w:r>
      <w:r w:rsidR="000D2BB9" w:rsidRPr="00AB1A0A">
        <w:rPr>
          <w:lang w:val="en-GB"/>
        </w:rPr>
        <w:t xml:space="preserve"> PCell</w:t>
      </w:r>
      <w:r w:rsidRPr="00AB1A0A">
        <w:rPr>
          <w:lang w:val="en-GB"/>
        </w:rPr>
        <w:t xml:space="preserve"> in which the trigger for the re-establishment occurred (other cases);</w:t>
      </w:r>
    </w:p>
    <w:p w14:paraId="29AF4163" w14:textId="2A277693"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physCellId</w:t>
      </w:r>
      <w:r w:rsidRPr="00AB1A0A">
        <w:rPr>
          <w:lang w:val="en-GB"/>
        </w:rPr>
        <w:t xml:space="preserve"> to the physical cell identity of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of th</w:t>
      </w:r>
      <w:r w:rsidR="009A07EC" w:rsidRPr="00AB1A0A">
        <w:rPr>
          <w:lang w:val="en-GB"/>
        </w:rPr>
        <w:t>e</w:t>
      </w:r>
      <w:r w:rsidRPr="00AB1A0A">
        <w:rPr>
          <w:lang w:val="en-GB"/>
        </w:rPr>
        <w:t xml:space="preserve"> PCell in which the trigger for the re-establishment occurred (other cases);</w:t>
      </w:r>
    </w:p>
    <w:p w14:paraId="436C3B58"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shortMAC-I</w:t>
      </w:r>
      <w:r w:rsidRPr="00AB1A0A">
        <w:rPr>
          <w:lang w:val="en-GB"/>
        </w:rPr>
        <w:t xml:space="preserve"> to the 16 least significant bits of the MAC-I calculated:</w:t>
      </w:r>
    </w:p>
    <w:p w14:paraId="2A2D8AA4" w14:textId="77777777" w:rsidR="002C5D28" w:rsidRPr="00AB1A0A" w:rsidRDefault="002C5D28" w:rsidP="002C5D28">
      <w:pPr>
        <w:pStyle w:val="B3"/>
        <w:rPr>
          <w:lang w:val="en-GB"/>
        </w:rPr>
      </w:pPr>
      <w:r w:rsidRPr="00AB1A0A">
        <w:rPr>
          <w:lang w:val="en-GB"/>
        </w:rPr>
        <w:t>3&gt;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VarShortMAC-Input</w:t>
      </w:r>
      <w:r w:rsidRPr="00AB1A0A">
        <w:rPr>
          <w:lang w:val="en-GB"/>
        </w:rPr>
        <w:t>;</w:t>
      </w:r>
    </w:p>
    <w:p w14:paraId="302C9018" w14:textId="232BE254" w:rsidR="002C5D28" w:rsidRPr="00AB1A0A" w:rsidRDefault="002C5D28" w:rsidP="002C5D28">
      <w:pPr>
        <w:pStyle w:val="B3"/>
        <w:rPr>
          <w:lang w:val="en-GB"/>
        </w:rPr>
      </w:pPr>
      <w:r w:rsidRPr="00AB1A0A">
        <w:rPr>
          <w:lang w:val="en-GB"/>
        </w:rPr>
        <w:t>3&gt;</w:t>
      </w:r>
      <w:r w:rsidRPr="00AB1A0A">
        <w:rPr>
          <w:lang w:val="en-GB"/>
        </w:rPr>
        <w:tab/>
        <w:t>with the K</w:t>
      </w:r>
      <w:r w:rsidRPr="00AB1A0A">
        <w:rPr>
          <w:vertAlign w:val="subscript"/>
          <w:lang w:val="en-GB"/>
        </w:rPr>
        <w:t>RRCint</w:t>
      </w:r>
      <w:r w:rsidRPr="00AB1A0A">
        <w:rPr>
          <w:lang w:val="en-GB"/>
        </w:rPr>
        <w:t xml:space="preserve"> key and integrity protection algorithm that was used in the sourc</w:t>
      </w:r>
      <w:r w:rsidR="009A07EC" w:rsidRPr="00AB1A0A">
        <w:rPr>
          <w:lang w:val="en-GB"/>
        </w:rPr>
        <w:t>e</w:t>
      </w:r>
      <w:r w:rsidRPr="00AB1A0A">
        <w:rPr>
          <w:lang w:val="en-GB"/>
        </w:rPr>
        <w:t xml:space="preserve"> PCell (reconfiguration with sync or mobility from NR failure) or of th</w:t>
      </w:r>
      <w:r w:rsidR="009A07EC" w:rsidRPr="00AB1A0A">
        <w:rPr>
          <w:lang w:val="en-GB"/>
        </w:rPr>
        <w:t>e</w:t>
      </w:r>
      <w:r w:rsidRPr="00AB1A0A">
        <w:rPr>
          <w:lang w:val="en-GB"/>
        </w:rPr>
        <w:t xml:space="preserve"> PCell in which the trigger for the re-establishment occurred (other cases); and</w:t>
      </w:r>
    </w:p>
    <w:p w14:paraId="38A0AC61" w14:textId="659669C2" w:rsidR="002C5D28" w:rsidRPr="00AB1A0A" w:rsidRDefault="002C5D28" w:rsidP="002C5D28">
      <w:pPr>
        <w:pStyle w:val="B3"/>
        <w:rPr>
          <w:lang w:val="en-GB"/>
        </w:rPr>
      </w:pPr>
      <w:r w:rsidRPr="00AB1A0A">
        <w:rPr>
          <w:lang w:val="en-GB"/>
        </w:rPr>
        <w:lastRenderedPageBreak/>
        <w:t>3&gt;</w:t>
      </w:r>
      <w:r w:rsidRPr="00AB1A0A">
        <w:rPr>
          <w:lang w:val="en-GB"/>
        </w:rPr>
        <w:tab/>
        <w:t>with all input bits for COUNT, BEARER and DIRECTION set to binary ones;</w:t>
      </w:r>
    </w:p>
    <w:p w14:paraId="0701DFE8"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reestablishmentCause</w:t>
      </w:r>
      <w:r w:rsidRPr="00AB1A0A">
        <w:rPr>
          <w:lang w:val="en-GB"/>
        </w:rPr>
        <w:t xml:space="preserve"> as follows:</w:t>
      </w:r>
    </w:p>
    <w:p w14:paraId="6DF77283" w14:textId="77777777"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if the re-establishment procedure was initiated due to reconfiguration failure as specified in 5.3.5.8.2:</w:t>
      </w:r>
    </w:p>
    <w:p w14:paraId="48F10460"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reconfigurationFailure</w:t>
      </w:r>
      <w:r w:rsidRPr="00AB1A0A">
        <w:rPr>
          <w:lang w:val="en-GB"/>
        </w:rPr>
        <w:t>;</w:t>
      </w:r>
    </w:p>
    <w:p w14:paraId="6141A938" w14:textId="77777777" w:rsidR="002C5D28" w:rsidRPr="00AB1A0A" w:rsidRDefault="002C5D28" w:rsidP="002C5D28">
      <w:pPr>
        <w:pStyle w:val="B2"/>
        <w:rPr>
          <w:lang w:val="en-GB"/>
        </w:rPr>
      </w:pPr>
      <w:r w:rsidRPr="00AB1A0A">
        <w:rPr>
          <w:lang w:val="en-GB"/>
        </w:rPr>
        <w:t>2&gt;</w:t>
      </w:r>
      <w:r w:rsidRPr="00AB1A0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handoverFailure</w:t>
      </w:r>
      <w:r w:rsidRPr="00AB1A0A">
        <w:rPr>
          <w:lang w:val="en-GB"/>
        </w:rPr>
        <w:t>;</w:t>
      </w:r>
    </w:p>
    <w:p w14:paraId="09E70A7F" w14:textId="77777777" w:rsidR="002C5D28" w:rsidRPr="00AB1A0A" w:rsidRDefault="002C5D28" w:rsidP="002C5D28">
      <w:pPr>
        <w:pStyle w:val="B2"/>
        <w:rPr>
          <w:lang w:val="en-GB"/>
        </w:rPr>
      </w:pPr>
      <w:r w:rsidRPr="00AB1A0A">
        <w:rPr>
          <w:lang w:val="en-GB"/>
        </w:rPr>
        <w:t>2&gt;</w:t>
      </w:r>
      <w:r w:rsidRPr="00AB1A0A">
        <w:rPr>
          <w:lang w:val="en-GB"/>
        </w:rPr>
        <w:tab/>
        <w:t>else:</w:t>
      </w:r>
    </w:p>
    <w:p w14:paraId="7F8A52E5" w14:textId="037E2D7E"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otherFailure</w:t>
      </w:r>
      <w:r w:rsidRPr="00AB1A0A">
        <w:rPr>
          <w:lang w:val="en-GB"/>
        </w:rPr>
        <w:t>;</w:t>
      </w:r>
    </w:p>
    <w:p w14:paraId="789B1433" w14:textId="0C545870" w:rsidR="002C5D28" w:rsidRPr="00AB1A0A" w:rsidRDefault="002C5D28" w:rsidP="00737FF8">
      <w:pPr>
        <w:pStyle w:val="B1"/>
        <w:rPr>
          <w:lang w:val="en-GB"/>
        </w:rPr>
      </w:pPr>
      <w:r w:rsidRPr="00AB1A0A">
        <w:rPr>
          <w:lang w:val="en-GB"/>
        </w:rPr>
        <w:t>1&gt;</w:t>
      </w:r>
      <w:r w:rsidRPr="00AB1A0A">
        <w:rPr>
          <w:lang w:val="en-GB"/>
        </w:rPr>
        <w:tab/>
        <w:t>re-establish PDCP for SRB1;</w:t>
      </w:r>
    </w:p>
    <w:p w14:paraId="7062CFDA" w14:textId="52BFFC11" w:rsidR="00765DC8" w:rsidRPr="00AB1A0A" w:rsidRDefault="002C5D28" w:rsidP="00737FF8">
      <w:pPr>
        <w:pStyle w:val="B1"/>
        <w:rPr>
          <w:lang w:val="en-GB"/>
        </w:rPr>
      </w:pPr>
      <w:r w:rsidRPr="00AB1A0A">
        <w:rPr>
          <w:lang w:val="en-GB"/>
        </w:rPr>
        <w:t>1&gt;</w:t>
      </w:r>
      <w:r w:rsidRPr="00AB1A0A">
        <w:rPr>
          <w:lang w:val="en-GB"/>
        </w:rPr>
        <w:tab/>
        <w:t>re-establish RLC for SRB1;</w:t>
      </w:r>
    </w:p>
    <w:p w14:paraId="19CCCA9F" w14:textId="71924B81" w:rsidR="002C5D28" w:rsidRPr="00AB1A0A" w:rsidRDefault="00765DC8" w:rsidP="00737FF8">
      <w:pPr>
        <w:pStyle w:val="B1"/>
        <w:rPr>
          <w:lang w:val="en-GB"/>
        </w:rPr>
      </w:pPr>
      <w:r w:rsidRPr="00AB1A0A">
        <w:rPr>
          <w:lang w:val="en-GB"/>
        </w:rPr>
        <w:t>1&gt;</w:t>
      </w:r>
      <w:r w:rsidRPr="00AB1A0A">
        <w:rPr>
          <w:lang w:val="en-GB"/>
        </w:rPr>
        <w:tab/>
        <w:t>apply the specified configuration defined in 9.2.1 for SRB1;</w:t>
      </w:r>
    </w:p>
    <w:p w14:paraId="6085E2F1" w14:textId="77777777" w:rsidR="00B0381B" w:rsidRPr="00AB1A0A" w:rsidRDefault="00B0381B" w:rsidP="00737FF8">
      <w:pPr>
        <w:pStyle w:val="B1"/>
        <w:rPr>
          <w:lang w:val="en-GB"/>
        </w:rPr>
      </w:pPr>
      <w:r w:rsidRPr="00AB1A0A">
        <w:rPr>
          <w:lang w:val="en-GB"/>
        </w:rPr>
        <w:t>1&gt;</w:t>
      </w:r>
      <w:r w:rsidRPr="00AB1A0A">
        <w:rPr>
          <w:lang w:val="en-GB"/>
        </w:rPr>
        <w:tab/>
        <w:t>configure lower layers to suspend integrity protection and ciphering for SRB1;</w:t>
      </w:r>
    </w:p>
    <w:p w14:paraId="0B6025B3" w14:textId="7F1F1A00" w:rsidR="00B0381B" w:rsidRPr="00AB1A0A" w:rsidRDefault="00B0381B" w:rsidP="00706D38">
      <w:pPr>
        <w:pStyle w:val="NO"/>
        <w:rPr>
          <w:lang w:val="en-GB"/>
        </w:rPr>
      </w:pPr>
      <w:r w:rsidRPr="00AB1A0A">
        <w:rPr>
          <w:lang w:val="en-GB"/>
        </w:rPr>
        <w:t>NOTE:</w:t>
      </w:r>
      <w:r w:rsidRPr="00AB1A0A">
        <w:rPr>
          <w:lang w:val="en-GB"/>
        </w:rPr>
        <w:tab/>
        <w:t xml:space="preserve">Ciphering is not applied for the subsequent </w:t>
      </w:r>
      <w:r w:rsidRPr="00AB1A0A">
        <w:rPr>
          <w:i/>
          <w:lang w:val="en-GB"/>
        </w:rPr>
        <w:t>RRCReestablishment</w:t>
      </w:r>
      <w:r w:rsidRPr="00AB1A0A">
        <w:rPr>
          <w:lang w:val="en-GB"/>
        </w:rPr>
        <w:t xml:space="preserve"> message used to resume the connection. An integrity check is performed by lower layers, but merely upon request from RRC.</w:t>
      </w:r>
    </w:p>
    <w:p w14:paraId="0292F7F5" w14:textId="77777777" w:rsidR="002C5D28" w:rsidRPr="00AB1A0A" w:rsidRDefault="002C5D28" w:rsidP="00737FF8">
      <w:pPr>
        <w:pStyle w:val="B1"/>
        <w:rPr>
          <w:lang w:val="en-GB"/>
        </w:rPr>
      </w:pPr>
      <w:r w:rsidRPr="00AB1A0A">
        <w:rPr>
          <w:lang w:val="en-GB"/>
        </w:rPr>
        <w:t>1&gt;</w:t>
      </w:r>
      <w:r w:rsidRPr="00AB1A0A">
        <w:rPr>
          <w:lang w:val="en-GB"/>
        </w:rPr>
        <w:tab/>
        <w:t>resume SRB1;</w:t>
      </w:r>
    </w:p>
    <w:p w14:paraId="5B3F20C2"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RRCReestablishmentRequest</w:t>
      </w:r>
      <w:r w:rsidRPr="00AB1A0A">
        <w:rPr>
          <w:lang w:val="en-GB"/>
        </w:rPr>
        <w:t xml:space="preserve"> message to lower layers for transmission.</w:t>
      </w:r>
    </w:p>
    <w:p w14:paraId="1FD89982" w14:textId="77777777" w:rsidR="002C5D28" w:rsidRPr="00AB1A0A" w:rsidRDefault="002C5D28" w:rsidP="002C5D28">
      <w:pPr>
        <w:pStyle w:val="Heading4"/>
        <w:rPr>
          <w:lang w:val="en-GB"/>
        </w:rPr>
      </w:pPr>
      <w:bookmarkStart w:id="531" w:name="_Toc5285061"/>
      <w:r w:rsidRPr="00AB1A0A">
        <w:rPr>
          <w:lang w:val="en-GB"/>
        </w:rPr>
        <w:t>5.3.7.5</w:t>
      </w:r>
      <w:r w:rsidRPr="00AB1A0A">
        <w:rPr>
          <w:lang w:val="en-GB"/>
        </w:rPr>
        <w:tab/>
        <w:t xml:space="preserve">Reception of the </w:t>
      </w:r>
      <w:r w:rsidRPr="00AB1A0A">
        <w:rPr>
          <w:i/>
          <w:lang w:val="en-GB"/>
        </w:rPr>
        <w:t>RRCReestablishment</w:t>
      </w:r>
      <w:r w:rsidRPr="00AB1A0A">
        <w:rPr>
          <w:lang w:val="en-GB"/>
        </w:rPr>
        <w:t xml:space="preserve"> by the UE</w:t>
      </w:r>
      <w:bookmarkEnd w:id="531"/>
    </w:p>
    <w:p w14:paraId="5385D157" w14:textId="0A2FA4F3" w:rsidR="002C5D28" w:rsidRPr="00AB1A0A" w:rsidRDefault="002C5D28" w:rsidP="002C5D28">
      <w:r w:rsidRPr="00AB1A0A">
        <w:t>The UE shall:</w:t>
      </w:r>
    </w:p>
    <w:p w14:paraId="4FBCCA86" w14:textId="219B9366" w:rsidR="002C5D28" w:rsidRPr="00AB1A0A" w:rsidRDefault="002C5D28" w:rsidP="00737FF8">
      <w:pPr>
        <w:pStyle w:val="B1"/>
        <w:rPr>
          <w:lang w:val="en-GB"/>
        </w:rPr>
      </w:pPr>
      <w:r w:rsidRPr="00AB1A0A">
        <w:rPr>
          <w:lang w:val="en-GB"/>
        </w:rPr>
        <w:t>1&gt;</w:t>
      </w:r>
      <w:r w:rsidRPr="00AB1A0A">
        <w:rPr>
          <w:lang w:val="en-GB"/>
        </w:rPr>
        <w:tab/>
        <w:t>stop timer T301;</w:t>
      </w:r>
    </w:p>
    <w:p w14:paraId="18B2614E" w14:textId="5B5CF4B9" w:rsidR="00F95F2F" w:rsidRPr="00AB1A0A" w:rsidRDefault="002C5D28" w:rsidP="00737FF8">
      <w:pPr>
        <w:pStyle w:val="B1"/>
        <w:rPr>
          <w:lang w:val="en-GB"/>
        </w:rPr>
      </w:pPr>
      <w:r w:rsidRPr="00AB1A0A">
        <w:rPr>
          <w:lang w:val="en-GB"/>
        </w:rPr>
        <w:t>1&gt;</w:t>
      </w:r>
      <w:r w:rsidRPr="00AB1A0A">
        <w:rPr>
          <w:lang w:val="en-GB"/>
        </w:rPr>
        <w:tab/>
        <w:t>consider the current cell to be th</w:t>
      </w:r>
      <w:r w:rsidR="009A07EC" w:rsidRPr="00AB1A0A">
        <w:rPr>
          <w:lang w:val="en-GB"/>
        </w:rPr>
        <w:t>e</w:t>
      </w:r>
      <w:r w:rsidRPr="00AB1A0A">
        <w:rPr>
          <w:lang w:val="en-GB"/>
        </w:rPr>
        <w:t xml:space="preserve"> PCell;</w:t>
      </w:r>
    </w:p>
    <w:p w14:paraId="0E4BB306" w14:textId="53BA8181" w:rsidR="002C5D28" w:rsidRPr="00AB1A0A" w:rsidRDefault="002C5D28" w:rsidP="00737FF8">
      <w:pPr>
        <w:pStyle w:val="B1"/>
        <w:rPr>
          <w:lang w:val="en-GB"/>
        </w:rPr>
      </w:pPr>
      <w:r w:rsidRPr="00AB1A0A">
        <w:rPr>
          <w:lang w:val="en-GB"/>
        </w:rPr>
        <w:t>1&gt;</w:t>
      </w:r>
      <w:r w:rsidRPr="00AB1A0A">
        <w:rPr>
          <w:lang w:val="en-GB"/>
        </w:rPr>
        <w:tab/>
        <w:t xml:space="preserve">store the </w:t>
      </w:r>
      <w:r w:rsidRPr="00AB1A0A">
        <w:rPr>
          <w:i/>
          <w:iCs/>
          <w:lang w:val="en-GB"/>
        </w:rPr>
        <w:t>nextHopChainingCount</w:t>
      </w:r>
      <w:r w:rsidRPr="00AB1A0A">
        <w:rPr>
          <w:lang w:val="en-GB"/>
        </w:rPr>
        <w:t xml:space="preserve"> value indicated in the </w:t>
      </w:r>
      <w:r w:rsidRPr="00AB1A0A">
        <w:rPr>
          <w:i/>
          <w:lang w:val="en-GB"/>
        </w:rPr>
        <w:t>RRCReestablishment</w:t>
      </w:r>
      <w:r w:rsidRPr="00AB1A0A">
        <w:rPr>
          <w:iCs/>
          <w:lang w:val="en-GB"/>
        </w:rPr>
        <w:t xml:space="preserve"> message</w:t>
      </w:r>
      <w:r w:rsidRPr="00AB1A0A">
        <w:rPr>
          <w:lang w:val="en-GB"/>
        </w:rPr>
        <w:t>;</w:t>
      </w:r>
    </w:p>
    <w:p w14:paraId="091F9DD0" w14:textId="0B50471A" w:rsidR="002C5D28" w:rsidRPr="00AB1A0A" w:rsidRDefault="002C5D28" w:rsidP="00737FF8">
      <w:pPr>
        <w:pStyle w:val="B1"/>
        <w:rPr>
          <w:lang w:val="en-GB"/>
        </w:rPr>
      </w:pPr>
      <w:r w:rsidRPr="00AB1A0A">
        <w:rPr>
          <w:lang w:val="en-GB"/>
        </w:rPr>
        <w:t>1&gt;</w:t>
      </w:r>
      <w:r w:rsidRPr="00AB1A0A">
        <w:rPr>
          <w:lang w:val="en-GB"/>
        </w:rPr>
        <w:tab/>
        <w:t>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1E0C75" w:rsidRPr="00AB1A0A">
        <w:rPr>
          <w:lang w:val="en-GB"/>
        </w:rPr>
        <w:t xml:space="preserve">key </w:t>
      </w:r>
      <w:r w:rsidRPr="00AB1A0A">
        <w:rPr>
          <w:lang w:val="en-GB"/>
        </w:rPr>
        <w:t>or the NH</w:t>
      </w:r>
      <w:r w:rsidRPr="00AB1A0A">
        <w:rPr>
          <w:i/>
          <w:lang w:val="en-GB"/>
        </w:rPr>
        <w:t>,</w:t>
      </w:r>
      <w:r w:rsidRPr="00AB1A0A">
        <w:rPr>
          <w:lang w:val="en-GB"/>
        </w:rPr>
        <w:t xml:space="preserve"> using the stored </w:t>
      </w:r>
      <w:r w:rsidRPr="00AB1A0A">
        <w:rPr>
          <w:i/>
          <w:lang w:val="en-GB"/>
        </w:rPr>
        <w:t>nextHopChainingCount</w:t>
      </w:r>
      <w:r w:rsidRPr="00AB1A0A">
        <w:rPr>
          <w:lang w:val="en-GB"/>
        </w:rPr>
        <w:t xml:space="preserve"> value, as specified in TS 33.501 [11];</w:t>
      </w:r>
    </w:p>
    <w:p w14:paraId="1CF5E39F" w14:textId="2CFBED2B" w:rsidR="00B0381B" w:rsidRPr="00AB1A0A" w:rsidRDefault="00B0381B" w:rsidP="00737FF8">
      <w:pPr>
        <w:pStyle w:val="B1"/>
        <w:rPr>
          <w:lang w:val="en-GB"/>
        </w:rPr>
      </w:pPr>
      <w:r w:rsidRPr="00AB1A0A">
        <w:rPr>
          <w:lang w:val="en-GB"/>
        </w:rPr>
        <w:t>1&gt;</w:t>
      </w:r>
      <w:r w:rsidRPr="00AB1A0A">
        <w:rPr>
          <w:lang w:val="en-GB"/>
        </w:rPr>
        <w:tab/>
        <w:t>derive</w:t>
      </w:r>
      <w:r w:rsidR="001E0C75" w:rsidRPr="00AB1A0A">
        <w:rPr>
          <w:lang w:val="en-GB"/>
        </w:rPr>
        <w:t xml:space="preserve"> the</w:t>
      </w:r>
      <w:r w:rsidRPr="00AB1A0A">
        <w:rPr>
          <w:lang w:val="en-GB"/>
        </w:rPr>
        <w:t xml:space="preserve"> K</w:t>
      </w:r>
      <w:r w:rsidRPr="00AB1A0A">
        <w:rPr>
          <w:vertAlign w:val="subscript"/>
          <w:lang w:val="en-GB"/>
        </w:rPr>
        <w:t>RRCenc</w:t>
      </w:r>
      <w:r w:rsidRPr="00AB1A0A">
        <w:rPr>
          <w:lang w:val="en-GB"/>
        </w:rPr>
        <w:t xml:space="preserve"> and</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cipheringAlgorithm,</w:t>
      </w:r>
      <w:r w:rsidRPr="00AB1A0A">
        <w:rPr>
          <w:lang w:val="en-GB"/>
        </w:rPr>
        <w:t xml:space="preserve"> as specified in TS 33.501 [11];</w:t>
      </w:r>
    </w:p>
    <w:p w14:paraId="202A00F0" w14:textId="5885BBBE" w:rsidR="00B0381B" w:rsidRPr="00AB1A0A" w:rsidRDefault="00B0381B" w:rsidP="00737FF8">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and</w:t>
      </w:r>
      <w:r w:rsidR="009A07EC" w:rsidRPr="00AB1A0A">
        <w:rPr>
          <w:lang w:val="en-GB"/>
        </w:rPr>
        <w:t xml:space="preserve"> </w:t>
      </w:r>
      <w:r w:rsidRPr="00AB1A0A">
        <w:rPr>
          <w:lang w:val="en-GB" w:eastAsia="zh-CN"/>
        </w:rPr>
        <w:t>K</w:t>
      </w:r>
      <w:r w:rsidRPr="00AB1A0A">
        <w:rPr>
          <w:vertAlign w:val="subscript"/>
          <w:lang w:val="en-GB" w:eastAsia="zh-CN"/>
        </w:rPr>
        <w:t>UPint</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integrityProtAlgorithm,</w:t>
      </w:r>
      <w:r w:rsidRPr="00AB1A0A">
        <w:rPr>
          <w:lang w:val="en-GB"/>
        </w:rPr>
        <w:t xml:space="preserve"> as specified in TS 33.501 [11].</w:t>
      </w:r>
    </w:p>
    <w:p w14:paraId="0672B72E" w14:textId="34B7B0E0" w:rsidR="002C5D28" w:rsidRPr="00AB1A0A" w:rsidRDefault="002C5D28" w:rsidP="00737FF8">
      <w:pPr>
        <w:pStyle w:val="B1"/>
        <w:rPr>
          <w:lang w:val="en-GB"/>
        </w:rPr>
      </w:pPr>
      <w:r w:rsidRPr="00AB1A0A">
        <w:rPr>
          <w:lang w:val="en-GB"/>
        </w:rPr>
        <w:t>1&gt;</w:t>
      </w:r>
      <w:r w:rsidRPr="00AB1A0A">
        <w:rPr>
          <w:lang w:val="en-GB"/>
        </w:rPr>
        <w:tab/>
        <w:t xml:space="preserve">request lower layers to verify the integrity protection of the </w:t>
      </w:r>
      <w:r w:rsidRPr="00AB1A0A">
        <w:rPr>
          <w:i/>
          <w:iCs/>
          <w:lang w:val="en-GB"/>
        </w:rPr>
        <w:t>RRCReestablishment</w:t>
      </w:r>
      <w:r w:rsidRPr="00AB1A0A">
        <w:rPr>
          <w:lang w:val="en-GB"/>
        </w:rPr>
        <w:t xml:space="preserve"> message, using the previously configured algorithm and the K</w:t>
      </w:r>
      <w:r w:rsidRPr="00AB1A0A">
        <w:rPr>
          <w:vertAlign w:val="subscript"/>
          <w:lang w:val="en-GB"/>
        </w:rPr>
        <w:t>RRCint</w:t>
      </w:r>
      <w:r w:rsidRPr="00AB1A0A">
        <w:rPr>
          <w:lang w:val="en-GB"/>
        </w:rPr>
        <w:t xml:space="preserve"> key;</w:t>
      </w:r>
    </w:p>
    <w:p w14:paraId="79EA17D4" w14:textId="77777777" w:rsidR="002C5D28" w:rsidRPr="00AB1A0A" w:rsidRDefault="002C5D28" w:rsidP="00737FF8">
      <w:pPr>
        <w:pStyle w:val="B1"/>
        <w:rPr>
          <w:lang w:val="en-GB"/>
        </w:rPr>
      </w:pPr>
      <w:r w:rsidRPr="00AB1A0A">
        <w:rPr>
          <w:lang w:val="en-GB"/>
        </w:rPr>
        <w:t>1&gt;</w:t>
      </w:r>
      <w:r w:rsidRPr="00AB1A0A">
        <w:rPr>
          <w:lang w:val="en-GB"/>
        </w:rPr>
        <w:tab/>
        <w:t xml:space="preserve">if the integrity protection check of the </w:t>
      </w:r>
      <w:r w:rsidRPr="00AB1A0A">
        <w:rPr>
          <w:i/>
          <w:iCs/>
          <w:lang w:val="en-GB"/>
        </w:rPr>
        <w:t>RRCReestablishment</w:t>
      </w:r>
      <w:r w:rsidRPr="00AB1A0A">
        <w:rPr>
          <w:lang w:val="en-GB"/>
        </w:rPr>
        <w:t xml:space="preserve"> message fails:</w:t>
      </w:r>
    </w:p>
    <w:p w14:paraId="24A12218" w14:textId="2F2AEA99"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w:t>
      </w:r>
      <w:r w:rsidR="008745D7" w:rsidRPr="00AB1A0A">
        <w:rPr>
          <w:lang w:val="en-GB"/>
        </w:rPr>
        <w:t>RRC connection failure</w:t>
      </w:r>
      <w:r w:rsidRPr="00AB1A0A">
        <w:rPr>
          <w:lang w:val="en-GB"/>
        </w:rPr>
        <w:t>', upon which the procedure ends;</w:t>
      </w:r>
    </w:p>
    <w:p w14:paraId="54A5B2C8" w14:textId="376471BE"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integrity protection</w:t>
      </w:r>
      <w:r w:rsidR="00B0381B" w:rsidRPr="00AB1A0A">
        <w:rPr>
          <w:lang w:val="en-GB"/>
        </w:rPr>
        <w:t xml:space="preserve"> for SRB1</w:t>
      </w:r>
      <w:r w:rsidRPr="00AB1A0A">
        <w:rPr>
          <w:lang w:val="en-GB"/>
        </w:rPr>
        <w:t xml:space="preserve"> using the previously configured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 xml:space="preserve">ciphering </w:t>
      </w:r>
      <w:r w:rsidR="00B0381B" w:rsidRPr="00AB1A0A">
        <w:rPr>
          <w:lang w:val="en-GB"/>
        </w:rPr>
        <w:t xml:space="preserve">for SRB1 </w:t>
      </w:r>
      <w:r w:rsidRPr="00AB1A0A">
        <w:rPr>
          <w:lang w:val="en-GB"/>
        </w:rPr>
        <w:t>using the previously configured algorithm</w:t>
      </w:r>
      <w:r w:rsidR="00B0381B" w:rsidRPr="00AB1A0A">
        <w:rPr>
          <w:lang w:val="en-GB"/>
        </w:rPr>
        <w:t xml:space="preserve"> and</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w:t>
      </w:r>
      <w:r w:rsidRPr="00AB1A0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B1A0A" w:rsidRDefault="00304225" w:rsidP="00737FF8">
      <w:pPr>
        <w:pStyle w:val="B1"/>
        <w:rPr>
          <w:lang w:val="en-GB"/>
        </w:rPr>
      </w:pPr>
      <w:r w:rsidRPr="00AB1A0A">
        <w:rPr>
          <w:lang w:val="en-GB"/>
        </w:rPr>
        <w:t>1&gt;</w:t>
      </w:r>
      <w:r w:rsidRPr="00AB1A0A">
        <w:rPr>
          <w:lang w:val="en-GB"/>
        </w:rPr>
        <w:tab/>
        <w:t xml:space="preserve">release the measurement gap configuration indicated by the </w:t>
      </w:r>
      <w:r w:rsidRPr="00AB1A0A">
        <w:rPr>
          <w:i/>
          <w:lang w:val="en-GB"/>
        </w:rPr>
        <w:t>measGapConfig</w:t>
      </w:r>
      <w:r w:rsidRPr="00AB1A0A">
        <w:rPr>
          <w:lang w:val="en-GB"/>
        </w:rPr>
        <w:t>, if configured;</w:t>
      </w:r>
    </w:p>
    <w:p w14:paraId="648B2CB7" w14:textId="77777777" w:rsidR="002C5D28" w:rsidRPr="00AB1A0A" w:rsidRDefault="002C5D28" w:rsidP="00737FF8">
      <w:pPr>
        <w:pStyle w:val="B1"/>
        <w:rPr>
          <w:lang w:val="en-GB"/>
        </w:rPr>
      </w:pPr>
      <w:r w:rsidRPr="00AB1A0A">
        <w:rPr>
          <w:lang w:val="en-GB"/>
        </w:rPr>
        <w:lastRenderedPageBreak/>
        <w:t>1&gt;</w:t>
      </w:r>
      <w:r w:rsidRPr="00AB1A0A">
        <w:rPr>
          <w:lang w:val="en-GB"/>
        </w:rPr>
        <w:tab/>
        <w:t xml:space="preserve">submit the </w:t>
      </w:r>
      <w:r w:rsidRPr="00AB1A0A">
        <w:rPr>
          <w:i/>
          <w:lang w:val="en-GB"/>
        </w:rPr>
        <w:t>RRCReestablishmentComplete</w:t>
      </w:r>
      <w:r w:rsidRPr="00AB1A0A">
        <w:rPr>
          <w:lang w:val="en-GB"/>
        </w:rPr>
        <w:t xml:space="preserve"> message to lower layers for transmission;</w:t>
      </w:r>
    </w:p>
    <w:p w14:paraId="4A3F5174"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7A24BB55" w14:textId="77777777" w:rsidR="002C5D28" w:rsidRPr="00AB1A0A" w:rsidRDefault="002C5D28" w:rsidP="002C5D28">
      <w:pPr>
        <w:pStyle w:val="Heading4"/>
        <w:rPr>
          <w:lang w:val="en-GB"/>
        </w:rPr>
      </w:pPr>
      <w:bookmarkStart w:id="532" w:name="_Toc5285062"/>
      <w:r w:rsidRPr="00AB1A0A">
        <w:rPr>
          <w:lang w:val="en-GB"/>
        </w:rPr>
        <w:t>5.3.7.6</w:t>
      </w:r>
      <w:r w:rsidRPr="00AB1A0A">
        <w:rPr>
          <w:lang w:val="en-GB"/>
        </w:rPr>
        <w:tab/>
        <w:t>T311 expiry</w:t>
      </w:r>
      <w:bookmarkEnd w:id="532"/>
    </w:p>
    <w:p w14:paraId="6E33B72B" w14:textId="77777777" w:rsidR="002C5D28" w:rsidRPr="00AB1A0A" w:rsidRDefault="002C5D28" w:rsidP="002C5D28">
      <w:r w:rsidRPr="00AB1A0A">
        <w:t>Upon T311 expiry, the UE shall:</w:t>
      </w:r>
    </w:p>
    <w:p w14:paraId="5106E03C" w14:textId="77D3B4A6"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0FD54221" w14:textId="77777777" w:rsidR="002C5D28" w:rsidRPr="00AB1A0A" w:rsidRDefault="002C5D28" w:rsidP="002C5D28">
      <w:pPr>
        <w:pStyle w:val="Heading4"/>
        <w:rPr>
          <w:lang w:val="en-GB"/>
        </w:rPr>
      </w:pPr>
      <w:bookmarkStart w:id="533" w:name="_Toc5285063"/>
      <w:r w:rsidRPr="00AB1A0A">
        <w:rPr>
          <w:lang w:val="en-GB"/>
        </w:rPr>
        <w:t>5.3.7.7</w:t>
      </w:r>
      <w:r w:rsidRPr="00AB1A0A">
        <w:rPr>
          <w:lang w:val="en-GB"/>
        </w:rPr>
        <w:tab/>
        <w:t>T301 expiry or selected cell no longer suitable</w:t>
      </w:r>
      <w:bookmarkEnd w:id="533"/>
    </w:p>
    <w:p w14:paraId="0356A7C9" w14:textId="2BEC209A" w:rsidR="002C5D28" w:rsidRPr="00AB1A0A" w:rsidRDefault="002C5D28" w:rsidP="002C5D28">
      <w:r w:rsidRPr="00AB1A0A">
        <w:t>The UE shall:</w:t>
      </w:r>
    </w:p>
    <w:p w14:paraId="2E6F7B8C" w14:textId="77D94FBA" w:rsidR="002C5D28" w:rsidRPr="00AB1A0A" w:rsidRDefault="002C5D28" w:rsidP="00737FF8">
      <w:pPr>
        <w:pStyle w:val="B1"/>
        <w:rPr>
          <w:lang w:val="en-GB"/>
        </w:rPr>
      </w:pPr>
      <w:r w:rsidRPr="00AB1A0A">
        <w:rPr>
          <w:lang w:val="en-GB"/>
        </w:rPr>
        <w:t>1&gt;</w:t>
      </w:r>
      <w:r w:rsidRPr="00AB1A0A">
        <w:rPr>
          <w:lang w:val="en-GB"/>
        </w:rPr>
        <w:tab/>
        <w:t>if timer T301 expires; or</w:t>
      </w:r>
    </w:p>
    <w:p w14:paraId="05E3862D" w14:textId="77777777" w:rsidR="002C5D28" w:rsidRPr="00AB1A0A" w:rsidRDefault="002C5D28" w:rsidP="00737FF8">
      <w:pPr>
        <w:pStyle w:val="B1"/>
        <w:rPr>
          <w:lang w:val="en-GB"/>
        </w:rPr>
      </w:pPr>
      <w:r w:rsidRPr="00AB1A0A">
        <w:rPr>
          <w:lang w:val="en-GB"/>
        </w:rPr>
        <w:t>1&gt;</w:t>
      </w:r>
      <w:r w:rsidRPr="00AB1A0A">
        <w:rPr>
          <w:lang w:val="en-GB"/>
        </w:rPr>
        <w:tab/>
        <w:t>if the selected cell becomes no longer suitable according to the cell selection criteria as specified in TS 38.304 [2</w:t>
      </w:r>
      <w:r w:rsidR="00767455" w:rsidRPr="00AB1A0A">
        <w:rPr>
          <w:lang w:val="en-GB"/>
        </w:rPr>
        <w:t>0</w:t>
      </w:r>
      <w:r w:rsidRPr="00AB1A0A">
        <w:rPr>
          <w:lang w:val="en-GB"/>
        </w:rPr>
        <w:t>]:</w:t>
      </w:r>
    </w:p>
    <w:p w14:paraId="049F176F" w14:textId="119BF59C"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'RRC connection failure'.</w:t>
      </w:r>
    </w:p>
    <w:p w14:paraId="6652C1CF" w14:textId="77777777" w:rsidR="002C5D28" w:rsidRPr="00AB1A0A" w:rsidRDefault="002C5D28" w:rsidP="002C5D28">
      <w:pPr>
        <w:pStyle w:val="Heading4"/>
        <w:rPr>
          <w:lang w:val="en-GB"/>
        </w:rPr>
      </w:pPr>
      <w:bookmarkStart w:id="534" w:name="_Toc5285064"/>
      <w:r w:rsidRPr="00AB1A0A">
        <w:rPr>
          <w:lang w:val="en-GB"/>
        </w:rPr>
        <w:t>5.3.7.8</w:t>
      </w:r>
      <w:r w:rsidRPr="00AB1A0A">
        <w:rPr>
          <w:lang w:val="en-GB"/>
        </w:rPr>
        <w:tab/>
        <w:t xml:space="preserve">Reception of the </w:t>
      </w:r>
      <w:r w:rsidRPr="00AB1A0A">
        <w:rPr>
          <w:i/>
          <w:lang w:val="en-GB"/>
        </w:rPr>
        <w:t xml:space="preserve">RRCSetup </w:t>
      </w:r>
      <w:r w:rsidRPr="00AB1A0A">
        <w:rPr>
          <w:lang w:val="en-GB"/>
        </w:rPr>
        <w:t>by the UE</w:t>
      </w:r>
      <w:bookmarkEnd w:id="534"/>
    </w:p>
    <w:p w14:paraId="0FE1FCCA" w14:textId="77777777" w:rsidR="002C5D28" w:rsidRPr="00AB1A0A" w:rsidRDefault="002C5D28" w:rsidP="002C5D28">
      <w:r w:rsidRPr="00AB1A0A">
        <w:t>The UE shall:</w:t>
      </w:r>
    </w:p>
    <w:p w14:paraId="6BAB9C02" w14:textId="77777777" w:rsidR="002C5D28" w:rsidRPr="00AB1A0A" w:rsidRDefault="002C5D28" w:rsidP="002C5D28">
      <w:pPr>
        <w:pStyle w:val="B1"/>
        <w:rPr>
          <w:rFonts w:eastAsia="Batang"/>
          <w:noProof/>
          <w:lang w:val="en-GB" w:eastAsia="en-US"/>
        </w:rPr>
      </w:pPr>
      <w:r w:rsidRPr="00AB1A0A">
        <w:rPr>
          <w:lang w:val="en-GB"/>
        </w:rPr>
        <w:t>1&gt;</w:t>
      </w:r>
      <w:r w:rsidRPr="00AB1A0A">
        <w:rPr>
          <w:lang w:val="en-GB"/>
        </w:rPr>
        <w:tab/>
        <w:t>perform the RRC connection establishment procedure as specified in 5.3.3.4.</w:t>
      </w:r>
    </w:p>
    <w:p w14:paraId="318CF5A2" w14:textId="77777777" w:rsidR="002C5D28" w:rsidRPr="00AB1A0A" w:rsidRDefault="002C5D28" w:rsidP="002C5D28">
      <w:pPr>
        <w:pStyle w:val="Heading3"/>
        <w:rPr>
          <w:rFonts w:eastAsia="MS Mincho"/>
          <w:lang w:val="en-GB"/>
        </w:rPr>
      </w:pPr>
      <w:bookmarkStart w:id="535" w:name="_Toc5285065"/>
      <w:r w:rsidRPr="00AB1A0A">
        <w:rPr>
          <w:rFonts w:eastAsia="MS Mincho"/>
          <w:lang w:val="en-GB"/>
        </w:rPr>
        <w:t>5.3.8</w:t>
      </w:r>
      <w:r w:rsidRPr="00AB1A0A">
        <w:rPr>
          <w:rFonts w:eastAsia="MS Mincho"/>
          <w:lang w:val="en-GB"/>
        </w:rPr>
        <w:tab/>
        <w:t>RRC connection release</w:t>
      </w:r>
      <w:bookmarkEnd w:id="535"/>
    </w:p>
    <w:p w14:paraId="07B819E7" w14:textId="77777777" w:rsidR="002C5D28" w:rsidRPr="00AB1A0A" w:rsidRDefault="002C5D28" w:rsidP="002C5D28">
      <w:pPr>
        <w:pStyle w:val="Heading4"/>
        <w:rPr>
          <w:lang w:val="en-GB"/>
        </w:rPr>
      </w:pPr>
      <w:bookmarkStart w:id="536" w:name="_Toc5285066"/>
      <w:r w:rsidRPr="00AB1A0A">
        <w:rPr>
          <w:lang w:val="en-GB"/>
        </w:rPr>
        <w:t>5.3.8.1</w:t>
      </w:r>
      <w:r w:rsidRPr="00AB1A0A">
        <w:rPr>
          <w:lang w:val="en-GB"/>
        </w:rPr>
        <w:tab/>
        <w:t>General</w:t>
      </w:r>
      <w:bookmarkEnd w:id="536"/>
    </w:p>
    <w:p w14:paraId="3CC6626C" w14:textId="77777777" w:rsidR="002C5D28" w:rsidRPr="00AB1A0A" w:rsidRDefault="002C5D28" w:rsidP="002C5D28">
      <w:pPr>
        <w:pStyle w:val="TH"/>
        <w:rPr>
          <w:lang w:val="en-GB"/>
        </w:rPr>
      </w:pPr>
      <w:r w:rsidRPr="00AB1A0A">
        <w:rPr>
          <w:noProof/>
          <w:lang w:val="en-GB"/>
        </w:rPr>
        <w:object w:dxaOrig="2880" w:dyaOrig="1575" w14:anchorId="17299C0B">
          <v:shape id="_x0000_i1040" type="#_x0000_t75" style="width:2in;height:80.25pt" o:ole="">
            <v:imagedata r:id="rId39" o:title=""/>
          </v:shape>
          <o:OLEObject Type="Embed" ProgID="Mscgen.Chart" ShapeID="_x0000_i1040" DrawAspect="Content" ObjectID="_1623188857" r:id="rId40"/>
        </w:object>
      </w:r>
    </w:p>
    <w:p w14:paraId="21BAA938" w14:textId="77777777" w:rsidR="002C5D28" w:rsidRPr="00AB1A0A" w:rsidRDefault="002C5D28" w:rsidP="002C5D28">
      <w:pPr>
        <w:pStyle w:val="TF"/>
      </w:pPr>
      <w:r w:rsidRPr="00AB1A0A">
        <w:t>Figure 5.3.8.1-1: RRC connection release, successful</w:t>
      </w:r>
    </w:p>
    <w:p w14:paraId="10FA96F9" w14:textId="77777777" w:rsidR="002C5D28" w:rsidRPr="00AB1A0A" w:rsidRDefault="002C5D28" w:rsidP="002C5D28">
      <w:r w:rsidRPr="00AB1A0A">
        <w:t>The purpose of this procedure is:</w:t>
      </w:r>
    </w:p>
    <w:p w14:paraId="787E88D3" w14:textId="77777777" w:rsidR="00F95F2F" w:rsidRPr="00AB1A0A" w:rsidRDefault="002C5D28" w:rsidP="002C5D28">
      <w:pPr>
        <w:pStyle w:val="B1"/>
        <w:rPr>
          <w:lang w:val="en-GB"/>
        </w:rPr>
      </w:pPr>
      <w:r w:rsidRPr="00AB1A0A">
        <w:rPr>
          <w:lang w:val="en-GB"/>
        </w:rPr>
        <w:t>-</w:t>
      </w:r>
      <w:r w:rsidRPr="00AB1A0A">
        <w:rPr>
          <w:lang w:val="en-GB"/>
        </w:rPr>
        <w:tab/>
        <w:t>to release the RRC connection, which includes the release of the established radio bearers as well as all radio resources; or</w:t>
      </w:r>
    </w:p>
    <w:p w14:paraId="2953F39A" w14:textId="3773ABD8" w:rsidR="002C5D28" w:rsidRPr="00AB1A0A" w:rsidRDefault="002C5D28" w:rsidP="002C5D28">
      <w:pPr>
        <w:pStyle w:val="B1"/>
        <w:rPr>
          <w:lang w:val="en-GB"/>
        </w:rPr>
      </w:pPr>
      <w:r w:rsidRPr="00AB1A0A">
        <w:rPr>
          <w:lang w:val="en-GB"/>
        </w:rPr>
        <w:t>-</w:t>
      </w:r>
      <w:r w:rsidRPr="00AB1A0A">
        <w:rPr>
          <w:lang w:val="en-GB"/>
        </w:rPr>
        <w:tab/>
        <w:t>to suspend the RRC connection</w:t>
      </w:r>
      <w:r w:rsidR="00834FD4" w:rsidRPr="00AB1A0A">
        <w:rPr>
          <w:lang w:val="en-GB"/>
        </w:rPr>
        <w:t xml:space="preserve"> only if SRB2 and at least one DRB </w:t>
      </w:r>
      <w:r w:rsidR="00A7541E" w:rsidRPr="00AB1A0A">
        <w:rPr>
          <w:lang w:val="en-GB"/>
        </w:rPr>
        <w:t xml:space="preserve">are </w:t>
      </w:r>
      <w:r w:rsidR="00834FD4" w:rsidRPr="00AB1A0A">
        <w:rPr>
          <w:lang w:val="en-GB"/>
        </w:rPr>
        <w:t>setup</w:t>
      </w:r>
      <w:r w:rsidRPr="00AB1A0A">
        <w:rPr>
          <w:lang w:val="en-GB"/>
        </w:rPr>
        <w:t>, which includes the suspension of the established radio bearers.</w:t>
      </w:r>
    </w:p>
    <w:p w14:paraId="14B5129F" w14:textId="77777777" w:rsidR="002C5D28" w:rsidRPr="00AB1A0A" w:rsidRDefault="002C5D28" w:rsidP="002C5D28">
      <w:pPr>
        <w:pStyle w:val="Heading4"/>
        <w:rPr>
          <w:lang w:val="en-GB"/>
        </w:rPr>
      </w:pPr>
      <w:bookmarkStart w:id="537" w:name="_1267948855"/>
      <w:bookmarkStart w:id="538" w:name="_1289914524"/>
      <w:bookmarkStart w:id="539" w:name="_1582530302"/>
      <w:bookmarkStart w:id="540" w:name="_1582606777"/>
      <w:bookmarkStart w:id="541" w:name="_Toc5285067"/>
      <w:bookmarkEnd w:id="537"/>
      <w:bookmarkEnd w:id="538"/>
      <w:bookmarkEnd w:id="539"/>
      <w:bookmarkEnd w:id="540"/>
      <w:r w:rsidRPr="00AB1A0A">
        <w:rPr>
          <w:lang w:val="en-GB"/>
        </w:rPr>
        <w:t>5.3.8.2</w:t>
      </w:r>
      <w:r w:rsidRPr="00AB1A0A">
        <w:rPr>
          <w:lang w:val="en-GB"/>
        </w:rPr>
        <w:tab/>
        <w:t>Initiation</w:t>
      </w:r>
      <w:bookmarkEnd w:id="541"/>
    </w:p>
    <w:p w14:paraId="01980FAB" w14:textId="77777777" w:rsidR="002C5D28" w:rsidRPr="00AB1A0A" w:rsidRDefault="002C5D28" w:rsidP="002C5D28">
      <w:r w:rsidRPr="00AB1A0A">
        <w:t>The network initiates the RRC connection release procedure to transit a UE in RRC_CONNECTED to RRC_IDLE; or to transit a UE in RRC_CONNECTED to RRC_INACTIVE</w:t>
      </w:r>
      <w:r w:rsidR="00834FD4" w:rsidRPr="00AB1A0A">
        <w:t xml:space="preserve"> only if SRB2 and at least one DRB is setup in RRC_CONNECTED</w:t>
      </w:r>
      <w:r w:rsidRPr="00AB1A0A">
        <w:t>; or t</w:t>
      </w:r>
      <w:r w:rsidR="00760D40" w:rsidRPr="00AB1A0A">
        <w:t xml:space="preserve">o transit a UE in RRC_INACTIVE </w:t>
      </w:r>
      <w:r w:rsidRPr="00AB1A0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B1A0A" w:rsidRDefault="002C5D28" w:rsidP="002C5D28">
      <w:pPr>
        <w:pStyle w:val="Heading4"/>
        <w:rPr>
          <w:lang w:val="en-GB"/>
        </w:rPr>
      </w:pPr>
      <w:bookmarkStart w:id="542" w:name="_Toc5285068"/>
      <w:r w:rsidRPr="00AB1A0A">
        <w:rPr>
          <w:lang w:val="en-GB"/>
        </w:rPr>
        <w:t>5.3.8.3</w:t>
      </w:r>
      <w:r w:rsidRPr="00AB1A0A">
        <w:rPr>
          <w:lang w:val="en-GB"/>
        </w:rPr>
        <w:tab/>
        <w:t xml:space="preserve">Reception of the </w:t>
      </w:r>
      <w:r w:rsidRPr="00AB1A0A">
        <w:rPr>
          <w:i/>
          <w:lang w:val="en-GB"/>
        </w:rPr>
        <w:t>RRCRelease</w:t>
      </w:r>
      <w:r w:rsidRPr="00AB1A0A">
        <w:rPr>
          <w:lang w:val="en-GB"/>
        </w:rPr>
        <w:t xml:space="preserve"> by the UE</w:t>
      </w:r>
      <w:bookmarkEnd w:id="542"/>
    </w:p>
    <w:p w14:paraId="5CB06F10" w14:textId="77777777" w:rsidR="002C5D28" w:rsidRPr="00AB1A0A" w:rsidRDefault="002C5D28" w:rsidP="002C5D28">
      <w:r w:rsidRPr="00AB1A0A">
        <w:t>The UE shall:</w:t>
      </w:r>
    </w:p>
    <w:p w14:paraId="77A1B0FF" w14:textId="4800080A" w:rsidR="004D5B47" w:rsidRPr="00AB1A0A" w:rsidRDefault="002C5D28" w:rsidP="00737FF8">
      <w:pPr>
        <w:pStyle w:val="B1"/>
        <w:rPr>
          <w:lang w:val="en-GB" w:eastAsia="zh-CN"/>
        </w:rPr>
      </w:pPr>
      <w:r w:rsidRPr="00AB1A0A">
        <w:rPr>
          <w:lang w:val="en-GB"/>
        </w:rPr>
        <w:lastRenderedPageBreak/>
        <w:t>1&gt;</w:t>
      </w:r>
      <w:r w:rsidRPr="00AB1A0A">
        <w:rPr>
          <w:lang w:val="en-GB"/>
        </w:rPr>
        <w:tab/>
        <w:t>delay the following actions defined in this sub-clause 60</w:t>
      </w:r>
      <w:r w:rsidR="00767455" w:rsidRPr="00AB1A0A">
        <w:rPr>
          <w:lang w:val="en-GB"/>
        </w:rPr>
        <w:t xml:space="preserve"> </w:t>
      </w:r>
      <w:r w:rsidRPr="00AB1A0A">
        <w:rPr>
          <w:lang w:val="en-GB"/>
        </w:rPr>
        <w:t xml:space="preserve">ms from the moment the </w:t>
      </w:r>
      <w:r w:rsidRPr="00AB1A0A">
        <w:rPr>
          <w:i/>
          <w:lang w:val="en-GB"/>
        </w:rPr>
        <w:t>RRCRelease</w:t>
      </w:r>
      <w:r w:rsidRPr="00AB1A0A">
        <w:rPr>
          <w:lang w:val="en-GB"/>
        </w:rPr>
        <w:t xml:space="preserve"> message was received or optionally when lower layers indicate that the receipt of the </w:t>
      </w:r>
      <w:r w:rsidRPr="00AB1A0A">
        <w:rPr>
          <w:i/>
          <w:lang w:val="en-GB"/>
        </w:rPr>
        <w:t>RRCRelease</w:t>
      </w:r>
      <w:r w:rsidRPr="00AB1A0A">
        <w:rPr>
          <w:lang w:val="en-GB"/>
        </w:rPr>
        <w:t xml:space="preserve"> message has been successfully acknowledged, whichever is earlier;</w:t>
      </w:r>
    </w:p>
    <w:p w14:paraId="11100DF7" w14:textId="7C13E169" w:rsidR="002C5D28" w:rsidRPr="00AB1A0A" w:rsidRDefault="004D5B47" w:rsidP="00737FF8">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2FF482CA" w14:textId="0A7B6D5C" w:rsidR="00350AE9" w:rsidRPr="00AB1A0A" w:rsidRDefault="002C5D28" w:rsidP="00737FF8">
      <w:pPr>
        <w:pStyle w:val="B1"/>
        <w:rPr>
          <w:lang w:val="en-GB"/>
        </w:rPr>
      </w:pPr>
      <w:r w:rsidRPr="00AB1A0A">
        <w:rPr>
          <w:lang w:val="en-GB"/>
        </w:rPr>
        <w:t>1&gt;</w:t>
      </w:r>
      <w:r w:rsidRPr="00AB1A0A">
        <w:rPr>
          <w:lang w:val="en-GB"/>
        </w:rPr>
        <w:tab/>
        <w:t>stop timer T320, if running;</w:t>
      </w:r>
    </w:p>
    <w:p w14:paraId="524A52DA" w14:textId="3C947611" w:rsidR="002C5D28" w:rsidRPr="00AB1A0A" w:rsidDel="00087A48" w:rsidRDefault="00350AE9" w:rsidP="00737FF8">
      <w:pPr>
        <w:pStyle w:val="B1"/>
        <w:rPr>
          <w:del w:id="543" w:author="CR#1077" w:date="2019-06-21T15:23:00Z"/>
          <w:lang w:val="en-GB"/>
        </w:rPr>
      </w:pPr>
      <w:del w:id="544" w:author="CR#1077" w:date="2019-06-21T15:23:00Z">
        <w:r w:rsidRPr="00AB1A0A" w:rsidDel="00087A48">
          <w:rPr>
            <w:lang w:val="en-GB"/>
          </w:rPr>
          <w:delText>1&gt;</w:delText>
        </w:r>
        <w:r w:rsidRPr="00AB1A0A" w:rsidDel="00087A48">
          <w:rPr>
            <w:lang w:val="en-GB"/>
          </w:rPr>
          <w:tab/>
        </w:r>
        <w:r w:rsidR="005B1853" w:rsidRPr="00AB1A0A" w:rsidDel="00087A48">
          <w:rPr>
            <w:lang w:val="en-GB"/>
          </w:rPr>
          <w:delText>if T390 is running:</w:delText>
        </w:r>
      </w:del>
    </w:p>
    <w:p w14:paraId="317B20E8" w14:textId="26823029" w:rsidR="005B1853" w:rsidRPr="00AB1A0A" w:rsidDel="00087A48" w:rsidRDefault="005B1853" w:rsidP="00E16E93">
      <w:pPr>
        <w:pStyle w:val="B2"/>
        <w:rPr>
          <w:del w:id="545" w:author="CR#1077" w:date="2019-06-21T15:23:00Z"/>
          <w:lang w:val="en-GB"/>
        </w:rPr>
      </w:pPr>
      <w:del w:id="546" w:author="CR#1077" w:date="2019-06-21T15:23:00Z">
        <w:r w:rsidRPr="00AB1A0A" w:rsidDel="00087A48">
          <w:rPr>
            <w:lang w:val="en-GB"/>
          </w:rPr>
          <w:delText>2&gt;</w:delText>
        </w:r>
        <w:r w:rsidRPr="00AB1A0A" w:rsidDel="00087A48">
          <w:rPr>
            <w:lang w:val="en-GB"/>
          </w:rPr>
          <w:tab/>
          <w:delText>stop timer T390 for all access categories;</w:delText>
        </w:r>
      </w:del>
    </w:p>
    <w:p w14:paraId="192A9D51" w14:textId="6B7E6165" w:rsidR="005B1853" w:rsidRPr="00AB1A0A" w:rsidDel="00087A48" w:rsidRDefault="005B1853" w:rsidP="008D69BE">
      <w:pPr>
        <w:pStyle w:val="B2"/>
        <w:rPr>
          <w:del w:id="547" w:author="CR#1077" w:date="2019-06-21T15:23:00Z"/>
          <w:lang w:val="en-GB"/>
        </w:rPr>
      </w:pPr>
      <w:del w:id="548" w:author="CR#1077" w:date="2019-06-21T15:23:00Z">
        <w:r w:rsidRPr="00AB1A0A" w:rsidDel="00087A48">
          <w:rPr>
            <w:lang w:val="en-GB"/>
          </w:rPr>
          <w:delText>2&gt;</w:delText>
        </w:r>
        <w:r w:rsidRPr="00AB1A0A" w:rsidDel="00087A48">
          <w:rPr>
            <w:lang w:val="en-GB"/>
          </w:rPr>
          <w:tab/>
          <w:delText>perform the actions as specified in 5.3.14.4;</w:delText>
        </w:r>
      </w:del>
    </w:p>
    <w:p w14:paraId="6D53734E" w14:textId="77777777" w:rsidR="00C6381C" w:rsidRDefault="005F6030" w:rsidP="005B1853">
      <w:pPr>
        <w:pStyle w:val="B1"/>
        <w:rPr>
          <w:ins w:id="549" w:author="CR#1040r1" w:date="2019-06-20T00:28:00Z"/>
          <w:lang w:val="en-GB"/>
        </w:rPr>
      </w:pPr>
      <w:r w:rsidRPr="00AB1A0A">
        <w:rPr>
          <w:lang w:val="en-GB"/>
        </w:rPr>
        <w:t>1&gt;</w:t>
      </w:r>
      <w:r w:rsidRPr="00AB1A0A">
        <w:rPr>
          <w:lang w:val="en-GB"/>
        </w:rPr>
        <w:tab/>
        <w:t>if the</w:t>
      </w:r>
      <w:r w:rsidRPr="00AB1A0A">
        <w:rPr>
          <w:i/>
          <w:lang w:val="en-GB"/>
        </w:rPr>
        <w:t xml:space="preserve"> </w:t>
      </w:r>
      <w:r w:rsidR="00812ED0" w:rsidRPr="00AB1A0A">
        <w:rPr>
          <w:lang w:val="en-GB"/>
        </w:rPr>
        <w:t xml:space="preserve">AS </w:t>
      </w:r>
      <w:r w:rsidRPr="00AB1A0A">
        <w:rPr>
          <w:lang w:val="en-GB"/>
        </w:rPr>
        <w:t>security is not activated</w:t>
      </w:r>
      <w:ins w:id="550" w:author="CR#1040r1" w:date="2019-06-20T00:28:00Z">
        <w:r w:rsidR="00C6381C">
          <w:rPr>
            <w:lang w:val="en-GB"/>
          </w:rPr>
          <w:t>:</w:t>
        </w:r>
      </w:ins>
    </w:p>
    <w:p w14:paraId="35466A57" w14:textId="6ED03720" w:rsidR="00C6381C" w:rsidRPr="00794161" w:rsidRDefault="00C6381C" w:rsidP="00C6381C">
      <w:pPr>
        <w:pStyle w:val="B2"/>
        <w:rPr>
          <w:ins w:id="551" w:author="CR#1040r1" w:date="2019-06-20T00:28:00Z"/>
          <w:lang w:val="en-GB"/>
          <w:rPrChange w:id="552" w:author="Draft version 2" w:date="2019-06-27T12:20:00Z">
            <w:rPr>
              <w:ins w:id="553" w:author="CR#1040r1" w:date="2019-06-20T00:28:00Z"/>
              <w:color w:val="FF0000"/>
              <w:u w:val="single"/>
              <w:lang w:val="en-GB"/>
            </w:rPr>
          </w:rPrChange>
        </w:rPr>
      </w:pPr>
      <w:ins w:id="554" w:author="CR#1040r1" w:date="2019-06-20T00:28:00Z">
        <w:r w:rsidRPr="00794161">
          <w:rPr>
            <w:lang w:val="en-GB"/>
          </w:rPr>
          <w:t>2&gt;</w:t>
        </w:r>
        <w:r w:rsidRPr="00794161">
          <w:rPr>
            <w:lang w:val="en-GB"/>
          </w:rPr>
          <w:tab/>
        </w:r>
        <w:r w:rsidRPr="00794161">
          <w:rPr>
            <w:lang w:val="en-GB"/>
            <w:rPrChange w:id="555" w:author="Draft version 2" w:date="2019-06-27T12:20:00Z">
              <w:rPr>
                <w:color w:val="FF0000"/>
                <w:u w:val="single"/>
                <w:lang w:val="en-GB"/>
              </w:rPr>
            </w:rPrChange>
          </w:rPr>
          <w:t xml:space="preserve">ignore any field included in </w:t>
        </w:r>
        <w:r w:rsidRPr="00794161">
          <w:rPr>
            <w:i/>
            <w:lang w:val="en-GB"/>
          </w:rPr>
          <w:t xml:space="preserve">RRCRelease </w:t>
        </w:r>
        <w:r w:rsidRPr="00794161">
          <w:rPr>
            <w:lang w:val="en-GB"/>
          </w:rPr>
          <w:t>message</w:t>
        </w:r>
        <w:r w:rsidRPr="00794161">
          <w:rPr>
            <w:lang w:val="en-GB"/>
            <w:rPrChange w:id="556" w:author="Draft version 2" w:date="2019-06-27T12:20:00Z">
              <w:rPr>
                <w:color w:val="FF0000"/>
                <w:u w:val="single"/>
                <w:lang w:val="en-GB"/>
              </w:rPr>
            </w:rPrChange>
          </w:rPr>
          <w:t xml:space="preserve"> except </w:t>
        </w:r>
        <w:r w:rsidRPr="00794161">
          <w:rPr>
            <w:i/>
            <w:lang w:val="en-GB"/>
            <w:rPrChange w:id="557" w:author="Draft version 2" w:date="2019-06-27T12:20:00Z">
              <w:rPr>
                <w:i/>
                <w:color w:val="FF0000"/>
                <w:u w:val="single"/>
                <w:lang w:val="en-GB"/>
              </w:rPr>
            </w:rPrChange>
          </w:rPr>
          <w:t>waitTime</w:t>
        </w:r>
        <w:r w:rsidRPr="00794161">
          <w:rPr>
            <w:lang w:val="en-GB"/>
            <w:rPrChange w:id="558" w:author="Draft version 2" w:date="2019-06-27T12:20:00Z">
              <w:rPr>
                <w:color w:val="FF0000"/>
                <w:u w:val="single"/>
                <w:lang w:val="en-GB"/>
              </w:rPr>
            </w:rPrChange>
          </w:rPr>
          <w:t>;</w:t>
        </w:r>
      </w:ins>
    </w:p>
    <w:p w14:paraId="08595C60" w14:textId="6DD7CFC8" w:rsidR="005F6030" w:rsidRPr="00AB1A0A" w:rsidRDefault="00C6381C">
      <w:pPr>
        <w:pStyle w:val="B2"/>
        <w:pPrChange w:id="559" w:author="CR#1040r1" w:date="2019-06-20T00:29:00Z">
          <w:pPr>
            <w:pStyle w:val="B1"/>
          </w:pPr>
        </w:pPrChange>
      </w:pPr>
      <w:ins w:id="560" w:author="CR#1040r1" w:date="2019-06-20T00:29:00Z">
        <w:r>
          <w:rPr>
            <w:lang w:val="en-GB"/>
          </w:rPr>
          <w:t>2&gt;</w:t>
        </w:r>
        <w:r>
          <w:rPr>
            <w:lang w:val="en-GB"/>
          </w:rPr>
          <w:tab/>
        </w:r>
      </w:ins>
      <w:del w:id="561" w:author="CR#1040r1" w:date="2019-06-20T00:29:00Z">
        <w:r w:rsidR="005F6030" w:rsidRPr="00AB1A0A" w:rsidDel="00C6381C">
          <w:delText xml:space="preserve">, </w:delText>
        </w:r>
      </w:del>
      <w:r w:rsidR="005F6030" w:rsidRPr="00AB1A0A">
        <w:t xml:space="preserve">perform the actions upon going to RRC_IDLE as specified in 5.3.11 with the release cause </w:t>
      </w:r>
      <w:r w:rsidR="00C42869" w:rsidRPr="00AB1A0A">
        <w:t>'</w:t>
      </w:r>
      <w:r w:rsidR="005F6030" w:rsidRPr="00AB1A0A">
        <w:t>other</w:t>
      </w:r>
      <w:r w:rsidR="00C42869" w:rsidRPr="00AB1A0A">
        <w:t>'</w:t>
      </w:r>
      <w:r w:rsidR="005F6030" w:rsidRPr="00AB1A0A">
        <w:t xml:space="preserve"> upon which the procedure ends;</w:t>
      </w:r>
    </w:p>
    <w:p w14:paraId="673986EB" w14:textId="5CE82B01"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w:t>
      </w:r>
      <w:r w:rsidRPr="00AB1A0A">
        <w:rPr>
          <w:i/>
          <w:lang w:val="en-GB"/>
        </w:rPr>
        <w:t>redirectedCarrierInfo</w:t>
      </w:r>
      <w:r w:rsidRPr="00AB1A0A">
        <w:rPr>
          <w:lang w:val="en-GB"/>
        </w:rPr>
        <w:t xml:space="preserve"> indicating redirection to </w:t>
      </w:r>
      <w:r w:rsidRPr="00AB1A0A">
        <w:rPr>
          <w:i/>
          <w:lang w:val="en-GB"/>
        </w:rPr>
        <w:t>eutra</w:t>
      </w:r>
      <w:r w:rsidRPr="00AB1A0A">
        <w:rPr>
          <w:lang w:val="en-GB"/>
        </w:rPr>
        <w:t>:</w:t>
      </w:r>
    </w:p>
    <w:p w14:paraId="24F9E07B" w14:textId="0DE5B821"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cnType</w:t>
      </w:r>
      <w:r w:rsidRPr="00AB1A0A">
        <w:rPr>
          <w:lang w:val="en-GB"/>
        </w:rPr>
        <w:t xml:space="preserve"> is included:</w:t>
      </w:r>
    </w:p>
    <w:p w14:paraId="212592DF" w14:textId="77777777" w:rsidR="00F95F2F" w:rsidRPr="00AB1A0A" w:rsidRDefault="002E3A1D" w:rsidP="00737FF8">
      <w:pPr>
        <w:pStyle w:val="B3"/>
        <w:rPr>
          <w:lang w:val="en-GB"/>
        </w:rPr>
      </w:pPr>
      <w:r w:rsidRPr="00AB1A0A">
        <w:rPr>
          <w:lang w:val="en-GB"/>
        </w:rPr>
        <w:t>3&gt;</w:t>
      </w:r>
      <w:r w:rsidRPr="00AB1A0A">
        <w:rPr>
          <w:lang w:val="en-GB"/>
        </w:rPr>
        <w:tab/>
      </w:r>
      <w:r w:rsidR="00E83B06" w:rsidRPr="00AB1A0A">
        <w:rPr>
          <w:lang w:val="en-GB"/>
        </w:rPr>
        <w:t xml:space="preserve">after the cell selection, indicate the available CN Type(s) and </w:t>
      </w:r>
      <w:r w:rsidR="002C5D28" w:rsidRPr="00AB1A0A">
        <w:rPr>
          <w:lang w:val="en-GB"/>
        </w:rPr>
        <w:t xml:space="preserve">the received </w:t>
      </w:r>
      <w:r w:rsidR="002C5D28" w:rsidRPr="00AB1A0A">
        <w:rPr>
          <w:i/>
          <w:lang w:val="en-GB"/>
        </w:rPr>
        <w:t>cnType</w:t>
      </w:r>
      <w:r w:rsidR="002C5D28" w:rsidRPr="00AB1A0A">
        <w:rPr>
          <w:lang w:val="en-GB"/>
        </w:rPr>
        <w:t xml:space="preserve"> to upper layers;</w:t>
      </w:r>
    </w:p>
    <w:p w14:paraId="398033BA" w14:textId="77777777" w:rsidR="002C5D28" w:rsidRPr="00AB1A0A" w:rsidRDefault="002C5D28" w:rsidP="002C5D28">
      <w:pPr>
        <w:pStyle w:val="NO"/>
        <w:rPr>
          <w:lang w:val="en-GB"/>
        </w:rPr>
      </w:pPr>
      <w:r w:rsidRPr="00AB1A0A">
        <w:rPr>
          <w:lang w:val="en-GB"/>
        </w:rPr>
        <w:t>NOTE:</w:t>
      </w:r>
      <w:r w:rsidRPr="00AB1A0A">
        <w:rPr>
          <w:lang w:val="en-GB"/>
        </w:rPr>
        <w:tab/>
        <w:t xml:space="preserve">Handling the case if the E-UTRA cell selected after the redirection does not support the core network type specified by the </w:t>
      </w:r>
      <w:r w:rsidRPr="00AB1A0A">
        <w:rPr>
          <w:i/>
          <w:lang w:val="en-GB"/>
        </w:rPr>
        <w:t>cnType,</w:t>
      </w:r>
      <w:r w:rsidRPr="00AB1A0A">
        <w:rPr>
          <w:lang w:val="en-GB"/>
        </w:rPr>
        <w:t xml:space="preserve"> is up to UE implementation.</w:t>
      </w:r>
    </w:p>
    <w:p w14:paraId="064D41B0" w14:textId="5DF0B6AA"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the </w:t>
      </w:r>
      <w:r w:rsidRPr="00AB1A0A">
        <w:rPr>
          <w:i/>
          <w:lang w:val="en-GB"/>
        </w:rPr>
        <w:t>cellReselectionPriorities</w:t>
      </w:r>
      <w:r w:rsidRPr="00AB1A0A">
        <w:rPr>
          <w:lang w:val="en-GB"/>
        </w:rPr>
        <w:t>:</w:t>
      </w:r>
    </w:p>
    <w:p w14:paraId="5CDDAB9E" w14:textId="77777777" w:rsidR="002C5D28" w:rsidRPr="00AB1A0A" w:rsidRDefault="002C5D28" w:rsidP="002C5D28">
      <w:pPr>
        <w:pStyle w:val="B2"/>
        <w:rPr>
          <w:lang w:val="en-GB"/>
        </w:rPr>
      </w:pPr>
      <w:r w:rsidRPr="00AB1A0A">
        <w:rPr>
          <w:lang w:val="en-GB"/>
        </w:rPr>
        <w:t>2&gt;</w:t>
      </w:r>
      <w:r w:rsidRPr="00AB1A0A">
        <w:rPr>
          <w:lang w:val="en-GB"/>
        </w:rPr>
        <w:tab/>
        <w:t xml:space="preserve">store the cell reselection priority information provided by the </w:t>
      </w:r>
      <w:r w:rsidRPr="00AB1A0A">
        <w:rPr>
          <w:i/>
          <w:lang w:val="en-GB"/>
        </w:rPr>
        <w:t>cellReselectionPriorities</w:t>
      </w:r>
      <w:r w:rsidRPr="00AB1A0A">
        <w:rPr>
          <w:lang w:val="en-GB"/>
        </w:rPr>
        <w:t>;</w:t>
      </w:r>
    </w:p>
    <w:p w14:paraId="3F0DAC75" w14:textId="2F1A0E1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t320</w:t>
      </w:r>
      <w:r w:rsidRPr="00AB1A0A">
        <w:rPr>
          <w:lang w:val="en-GB"/>
        </w:rPr>
        <w:t xml:space="preserve"> is included:</w:t>
      </w:r>
    </w:p>
    <w:p w14:paraId="0A9DD91A" w14:textId="77777777" w:rsidR="002C5D28" w:rsidRPr="00AB1A0A" w:rsidRDefault="002C5D28" w:rsidP="00737FF8">
      <w:pPr>
        <w:pStyle w:val="B3"/>
        <w:rPr>
          <w:lang w:val="en-GB"/>
        </w:rPr>
      </w:pPr>
      <w:r w:rsidRPr="00AB1A0A">
        <w:rPr>
          <w:lang w:val="en-GB"/>
        </w:rPr>
        <w:t>3&gt;</w:t>
      </w:r>
      <w:r w:rsidRPr="00AB1A0A">
        <w:rPr>
          <w:lang w:val="en-GB"/>
        </w:rPr>
        <w:tab/>
        <w:t xml:space="preserve">start timer T320, with the timer value set according to the value of </w:t>
      </w:r>
      <w:r w:rsidRPr="00AB1A0A">
        <w:rPr>
          <w:i/>
          <w:lang w:val="en-GB"/>
        </w:rPr>
        <w:t>t320</w:t>
      </w:r>
      <w:r w:rsidRPr="00AB1A0A">
        <w:rPr>
          <w:lang w:val="en-GB"/>
        </w:rPr>
        <w:t>;</w:t>
      </w:r>
    </w:p>
    <w:p w14:paraId="649E70B1" w14:textId="73BC5C2C" w:rsidR="002C5D28" w:rsidRPr="00AB1A0A" w:rsidRDefault="002C5D28" w:rsidP="00737FF8">
      <w:pPr>
        <w:pStyle w:val="B1"/>
        <w:rPr>
          <w:lang w:val="en-GB"/>
        </w:rPr>
      </w:pPr>
      <w:r w:rsidRPr="00AB1A0A">
        <w:rPr>
          <w:lang w:val="en-GB"/>
        </w:rPr>
        <w:t>1&gt;</w:t>
      </w:r>
      <w:r w:rsidRPr="00AB1A0A">
        <w:rPr>
          <w:lang w:val="en-GB"/>
        </w:rPr>
        <w:tab/>
        <w:t>else:</w:t>
      </w:r>
    </w:p>
    <w:p w14:paraId="2D56239F" w14:textId="77777777" w:rsidR="002C5D28" w:rsidRPr="00AB1A0A" w:rsidRDefault="002C5D28" w:rsidP="00737FF8">
      <w:pPr>
        <w:pStyle w:val="B2"/>
        <w:rPr>
          <w:lang w:val="en-GB"/>
        </w:rPr>
      </w:pPr>
      <w:r w:rsidRPr="00AB1A0A">
        <w:rPr>
          <w:lang w:val="en-GB"/>
        </w:rPr>
        <w:t>2&gt;</w:t>
      </w:r>
      <w:r w:rsidRPr="00AB1A0A">
        <w:rPr>
          <w:lang w:val="en-GB"/>
        </w:rPr>
        <w:tab/>
        <w:t>apply the cell reselection priority information broadcast in the system information;</w:t>
      </w:r>
    </w:p>
    <w:p w14:paraId="5CA16520" w14:textId="7597641D" w:rsidR="002C5D28" w:rsidRPr="00AB1A0A" w:rsidRDefault="002C5D28" w:rsidP="00737FF8">
      <w:pPr>
        <w:pStyle w:val="B1"/>
        <w:rPr>
          <w:lang w:val="en-GB"/>
        </w:rPr>
      </w:pPr>
      <w:r w:rsidRPr="00AB1A0A">
        <w:rPr>
          <w:lang w:val="en-GB"/>
        </w:rPr>
        <w:t>1&gt;</w:t>
      </w:r>
      <w:r w:rsidRPr="00AB1A0A">
        <w:rPr>
          <w:lang w:val="en-GB"/>
        </w:rPr>
        <w:tab/>
        <w:t xml:space="preserve">if </w:t>
      </w:r>
      <w:r w:rsidRPr="00AB1A0A">
        <w:rPr>
          <w:i/>
          <w:iCs/>
          <w:lang w:val="en-GB"/>
        </w:rPr>
        <w:t>deprioritisationReq</w:t>
      </w:r>
      <w:r w:rsidRPr="00AB1A0A">
        <w:rPr>
          <w:lang w:val="en-GB"/>
        </w:rPr>
        <w:t xml:space="preserve"> is included:</w:t>
      </w:r>
    </w:p>
    <w:p w14:paraId="36B158B6" w14:textId="15E16E7D" w:rsidR="002C5D28" w:rsidRPr="00AB1A0A" w:rsidRDefault="002C5D28" w:rsidP="002C5D28">
      <w:pPr>
        <w:pStyle w:val="B2"/>
        <w:rPr>
          <w:lang w:val="en-GB"/>
        </w:rPr>
      </w:pPr>
      <w:r w:rsidRPr="00AB1A0A">
        <w:rPr>
          <w:lang w:val="en-GB"/>
        </w:rPr>
        <w:t>2&gt;</w:t>
      </w:r>
      <w:r w:rsidRPr="00AB1A0A">
        <w:rPr>
          <w:lang w:val="en-GB"/>
        </w:rPr>
        <w:tab/>
        <w:t xml:space="preserve">start or restart timer T325 with the timer value set to the </w:t>
      </w:r>
      <w:r w:rsidRPr="00AB1A0A">
        <w:rPr>
          <w:i/>
          <w:iCs/>
          <w:lang w:val="en-GB"/>
        </w:rPr>
        <w:t>deprioritisationTimer</w:t>
      </w:r>
      <w:r w:rsidRPr="00AB1A0A">
        <w:rPr>
          <w:lang w:val="en-GB"/>
        </w:rPr>
        <w:t xml:space="preserve"> signalled;</w:t>
      </w:r>
    </w:p>
    <w:p w14:paraId="4CA52106" w14:textId="77777777" w:rsidR="002C5D28" w:rsidRPr="00AB1A0A" w:rsidRDefault="002C5D28" w:rsidP="00737FF8">
      <w:pPr>
        <w:pStyle w:val="B2"/>
        <w:rPr>
          <w:lang w:val="en-GB"/>
        </w:rPr>
      </w:pPr>
      <w:r w:rsidRPr="00AB1A0A">
        <w:rPr>
          <w:lang w:val="en-GB"/>
        </w:rPr>
        <w:t>2&gt;</w:t>
      </w:r>
      <w:r w:rsidRPr="00AB1A0A">
        <w:rPr>
          <w:lang w:val="en-GB"/>
        </w:rPr>
        <w:tab/>
        <w:t>store the</w:t>
      </w:r>
      <w:r w:rsidRPr="00AB1A0A">
        <w:rPr>
          <w:i/>
          <w:iCs/>
          <w:lang w:val="en-GB"/>
        </w:rPr>
        <w:t xml:space="preserve"> deprioritisationReq</w:t>
      </w:r>
      <w:r w:rsidRPr="00AB1A0A">
        <w:rPr>
          <w:lang w:val="en-GB"/>
        </w:rPr>
        <w:t xml:space="preserve"> until T325 expiry;</w:t>
      </w:r>
    </w:p>
    <w:p w14:paraId="75F0B406" w14:textId="0F7CB65E"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includes </w:t>
      </w:r>
      <w:r w:rsidRPr="00AB1A0A">
        <w:rPr>
          <w:i/>
          <w:lang w:val="en-GB"/>
        </w:rPr>
        <w:t>suspendConfig</w:t>
      </w:r>
      <w:r w:rsidRPr="00AB1A0A">
        <w:rPr>
          <w:lang w:val="en-GB"/>
        </w:rPr>
        <w:t>:</w:t>
      </w:r>
    </w:p>
    <w:p w14:paraId="2E374A02" w14:textId="77777777" w:rsidR="002C5D28" w:rsidRPr="00AB1A0A" w:rsidRDefault="002E3A1D" w:rsidP="002C5D28">
      <w:pPr>
        <w:pStyle w:val="B2"/>
        <w:rPr>
          <w:lang w:val="en-GB"/>
        </w:rPr>
      </w:pPr>
      <w:r w:rsidRPr="00AB1A0A">
        <w:rPr>
          <w:lang w:val="en-GB"/>
        </w:rPr>
        <w:t>2&gt;</w:t>
      </w:r>
      <w:r w:rsidRPr="00AB1A0A">
        <w:rPr>
          <w:lang w:val="en-GB"/>
        </w:rPr>
        <w:tab/>
      </w:r>
      <w:r w:rsidR="002C5D28" w:rsidRPr="00AB1A0A">
        <w:rPr>
          <w:lang w:val="en-GB"/>
        </w:rPr>
        <w:t xml:space="preserve">apply the received </w:t>
      </w:r>
      <w:r w:rsidR="002C5D28" w:rsidRPr="00AB1A0A">
        <w:rPr>
          <w:i/>
          <w:lang w:val="en-GB"/>
        </w:rPr>
        <w:t>suspendConfig</w:t>
      </w:r>
      <w:r w:rsidR="002C5D28" w:rsidRPr="00AB1A0A">
        <w:rPr>
          <w:lang w:val="en-GB"/>
        </w:rPr>
        <w:t>;</w:t>
      </w:r>
    </w:p>
    <w:p w14:paraId="1A1F0413" w14:textId="77777777" w:rsidR="002C5D28" w:rsidRPr="00AB1A0A" w:rsidRDefault="002C5D28" w:rsidP="002C5D28">
      <w:pPr>
        <w:pStyle w:val="B2"/>
        <w:rPr>
          <w:lang w:val="en-GB"/>
        </w:rPr>
      </w:pPr>
      <w:r w:rsidRPr="00AB1A0A">
        <w:rPr>
          <w:lang w:val="en-GB"/>
        </w:rPr>
        <w:t>2&gt;</w:t>
      </w:r>
      <w:r w:rsidRPr="00AB1A0A">
        <w:rPr>
          <w:lang w:val="en-GB"/>
        </w:rPr>
        <w:tab/>
        <w:t>reset MAC</w:t>
      </w:r>
      <w:r w:rsidR="005F6030" w:rsidRPr="00AB1A0A">
        <w:rPr>
          <w:lang w:val="en-GB"/>
        </w:rPr>
        <w:t xml:space="preserve"> and release the default MAC Cell Group configuration</w:t>
      </w:r>
      <w:r w:rsidR="00CC15C7" w:rsidRPr="00AB1A0A">
        <w:rPr>
          <w:lang w:val="en-GB"/>
        </w:rPr>
        <w:t>,</w:t>
      </w:r>
      <w:r w:rsidR="005F6030" w:rsidRPr="00AB1A0A">
        <w:rPr>
          <w:lang w:val="en-GB"/>
        </w:rPr>
        <w:t xml:space="preserve"> if any</w:t>
      </w:r>
      <w:r w:rsidRPr="00AB1A0A">
        <w:rPr>
          <w:lang w:val="en-GB"/>
        </w:rPr>
        <w:t>;</w:t>
      </w:r>
    </w:p>
    <w:p w14:paraId="32EBFC1C" w14:textId="77777777" w:rsidR="002C5D28" w:rsidRPr="00AB1A0A" w:rsidRDefault="002C5D28" w:rsidP="002C5D28">
      <w:pPr>
        <w:pStyle w:val="B2"/>
        <w:rPr>
          <w:lang w:val="en-GB"/>
        </w:rPr>
      </w:pPr>
      <w:r w:rsidRPr="00AB1A0A">
        <w:rPr>
          <w:lang w:val="en-GB"/>
        </w:rPr>
        <w:t>2&gt;</w:t>
      </w:r>
      <w:r w:rsidRPr="00AB1A0A">
        <w:rPr>
          <w:lang w:val="en-GB"/>
        </w:rPr>
        <w:tab/>
        <w:t>re-establish RLC entities for SRB1;</w:t>
      </w:r>
    </w:p>
    <w:p w14:paraId="22338249" w14:textId="5D5B7F2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with </w:t>
      </w:r>
      <w:r w:rsidRPr="00AB1A0A">
        <w:rPr>
          <w:i/>
          <w:lang w:val="en-GB"/>
        </w:rPr>
        <w:t>suspendConfig</w:t>
      </w:r>
      <w:r w:rsidRPr="00AB1A0A">
        <w:rPr>
          <w:lang w:val="en-GB"/>
        </w:rPr>
        <w:t xml:space="preserve"> was received in response to an </w:t>
      </w:r>
      <w:r w:rsidRPr="00AB1A0A">
        <w:rPr>
          <w:i/>
          <w:lang w:val="en-GB"/>
        </w:rPr>
        <w:t xml:space="preserve">RRCResumeRequest </w:t>
      </w:r>
      <w:r w:rsidRPr="00AB1A0A">
        <w:rPr>
          <w:lang w:val="en-GB"/>
        </w:rPr>
        <w:t xml:space="preserve">or an </w:t>
      </w:r>
      <w:r w:rsidRPr="00AB1A0A">
        <w:rPr>
          <w:i/>
          <w:lang w:val="en-GB"/>
        </w:rPr>
        <w:t>RRCResumeRequest1</w:t>
      </w:r>
      <w:r w:rsidRPr="00AB1A0A">
        <w:rPr>
          <w:lang w:val="en-GB"/>
        </w:rPr>
        <w:t>:</w:t>
      </w:r>
    </w:p>
    <w:p w14:paraId="2D19E245" w14:textId="1DDC291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stop the timer T319 if running;</w:t>
      </w:r>
    </w:p>
    <w:p w14:paraId="550A29F0" w14:textId="7133C5A3" w:rsidR="003F2307" w:rsidRPr="00AB1A0A" w:rsidRDefault="003F2307" w:rsidP="00737FF8">
      <w:pPr>
        <w:pStyle w:val="B3"/>
        <w:rPr>
          <w:lang w:val="en-GB"/>
        </w:rPr>
      </w:pPr>
      <w:r w:rsidRPr="00AB1A0A">
        <w:rPr>
          <w:lang w:val="en-GB"/>
        </w:rPr>
        <w:t>3&gt;</w:t>
      </w:r>
      <w:r w:rsidRPr="00AB1A0A">
        <w:rPr>
          <w:lang w:val="en-GB"/>
        </w:rPr>
        <w:tab/>
        <w:t>in the stored UE Inactive AS context:</w:t>
      </w:r>
    </w:p>
    <w:p w14:paraId="01F7B0DC" w14:textId="410F041C"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w:t>
      </w:r>
      <w:r w:rsidRPr="00AB1A0A">
        <w:rPr>
          <w:lang w:val="en-GB"/>
        </w:rPr>
        <w:t>the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 </w:t>
      </w:r>
      <w:r w:rsidR="002C5D28" w:rsidRPr="00AB1A0A">
        <w:rPr>
          <w:lang w:val="en-GB"/>
        </w:rPr>
        <w:t xml:space="preserve">with </w:t>
      </w:r>
      <w:r w:rsidRPr="00AB1A0A">
        <w:rPr>
          <w:lang w:val="en-GB"/>
        </w:rPr>
        <w:t xml:space="preserve">the </w:t>
      </w:r>
      <w:r w:rsidR="005F6030" w:rsidRPr="00AB1A0A">
        <w:rPr>
          <w:lang w:val="en-GB"/>
        </w:rPr>
        <w:t>current</w:t>
      </w:r>
      <w:r w:rsidRPr="00AB1A0A">
        <w:rPr>
          <w:lang w:val="en-GB"/>
        </w:rPr>
        <w:t xml:space="preserv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w:t>
      </w:r>
      <w:r w:rsidR="002C5D28" w:rsidRPr="00AB1A0A">
        <w:rPr>
          <w:lang w:val="en-GB"/>
        </w:rPr>
        <w:t>;</w:t>
      </w:r>
    </w:p>
    <w:p w14:paraId="1648A524" w14:textId="5973D7FA"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C-RNTI with the temporary C-RNTI in the cell the UE has received the </w:t>
      </w:r>
      <w:r w:rsidR="002C5D28" w:rsidRPr="00AB1A0A">
        <w:rPr>
          <w:i/>
          <w:lang w:val="en-GB"/>
        </w:rPr>
        <w:t>RRCRelease</w:t>
      </w:r>
      <w:r w:rsidR="002C5D28" w:rsidRPr="00AB1A0A">
        <w:rPr>
          <w:lang w:val="en-GB"/>
        </w:rPr>
        <w:t xml:space="preserve"> message;</w:t>
      </w:r>
    </w:p>
    <w:p w14:paraId="7BF418EA" w14:textId="7055EB89" w:rsidR="002C5D28" w:rsidRPr="00AB1A0A" w:rsidRDefault="003F2307" w:rsidP="00737FF8">
      <w:pPr>
        <w:pStyle w:val="B4"/>
        <w:rPr>
          <w:lang w:val="en-GB"/>
        </w:rPr>
      </w:pPr>
      <w:r w:rsidRPr="00AB1A0A">
        <w:rPr>
          <w:lang w:val="en-GB"/>
        </w:rPr>
        <w:lastRenderedPageBreak/>
        <w:t>4</w:t>
      </w:r>
      <w:r w:rsidR="002E3A1D" w:rsidRPr="00AB1A0A">
        <w:rPr>
          <w:lang w:val="en-GB"/>
        </w:rPr>
        <w:t>&gt;</w:t>
      </w:r>
      <w:r w:rsidR="002E3A1D" w:rsidRPr="00AB1A0A">
        <w:rPr>
          <w:lang w:val="en-GB"/>
        </w:rPr>
        <w:tab/>
      </w:r>
      <w:r w:rsidR="002C5D28" w:rsidRPr="00AB1A0A">
        <w:rPr>
          <w:lang w:val="en-GB"/>
        </w:rPr>
        <w:t xml:space="preserve">replace the </w:t>
      </w:r>
      <w:r w:rsidR="002C5D28" w:rsidRPr="00AB1A0A">
        <w:rPr>
          <w:i/>
          <w:lang w:val="en-GB"/>
        </w:rPr>
        <w:t>cellIdentity</w:t>
      </w:r>
      <w:r w:rsidR="002C5D28" w:rsidRPr="00AB1A0A">
        <w:rPr>
          <w:lang w:val="en-GB"/>
        </w:rPr>
        <w:t xml:space="preserve"> with the </w:t>
      </w:r>
      <w:r w:rsidR="002C5D28" w:rsidRPr="00AB1A0A">
        <w:rPr>
          <w:i/>
          <w:lang w:val="en-GB"/>
        </w:rPr>
        <w:t>cellIdentity</w:t>
      </w:r>
      <w:r w:rsidR="002C5D28" w:rsidRPr="00AB1A0A">
        <w:rPr>
          <w:lang w:val="en-GB"/>
        </w:rPr>
        <w:t xml:space="preserve"> of the cell the UE has received the </w:t>
      </w:r>
      <w:r w:rsidR="002C5D28" w:rsidRPr="00AB1A0A">
        <w:rPr>
          <w:i/>
          <w:lang w:val="en-GB"/>
        </w:rPr>
        <w:t>RRCRelease</w:t>
      </w:r>
      <w:r w:rsidR="002C5D28" w:rsidRPr="00AB1A0A">
        <w:rPr>
          <w:lang w:val="en-GB"/>
        </w:rPr>
        <w:t xml:space="preserve"> message;</w:t>
      </w:r>
    </w:p>
    <w:p w14:paraId="5E6CBABF" w14:textId="35C11CE8"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replace the physical cell identity</w:t>
      </w:r>
      <w:r w:rsidR="002C5D28" w:rsidRPr="00AB1A0A">
        <w:rPr>
          <w:i/>
          <w:lang w:val="en-GB"/>
        </w:rPr>
        <w:t xml:space="preserve"> </w:t>
      </w:r>
      <w:r w:rsidR="002C5D28" w:rsidRPr="00AB1A0A">
        <w:rPr>
          <w:lang w:val="en-GB"/>
        </w:rPr>
        <w:t xml:space="preserve">with the physical cell identity of the cell the UE has received the </w:t>
      </w:r>
      <w:r w:rsidR="002C5D28" w:rsidRPr="00AB1A0A">
        <w:rPr>
          <w:i/>
          <w:lang w:val="en-GB"/>
        </w:rPr>
        <w:t>RRCRelease</w:t>
      </w:r>
      <w:r w:rsidR="002C5D28" w:rsidRPr="00AB1A0A">
        <w:rPr>
          <w:lang w:val="en-GB"/>
        </w:rPr>
        <w:t xml:space="preserve"> message;</w:t>
      </w:r>
    </w:p>
    <w:p w14:paraId="0C452767" w14:textId="5E08F35D" w:rsidR="003F2307" w:rsidRPr="00AB1A0A" w:rsidDel="00F32A8A" w:rsidRDefault="003F2307" w:rsidP="00737FF8">
      <w:pPr>
        <w:pStyle w:val="B4"/>
        <w:rPr>
          <w:del w:id="562" w:author="CR#1003r3" w:date="2019-06-18T17:31:00Z"/>
          <w:lang w:val="en-GB"/>
        </w:rPr>
      </w:pPr>
      <w:del w:id="563" w:author="CR#1003r3" w:date="2019-06-18T17:31:00Z">
        <w:r w:rsidRPr="00AB1A0A" w:rsidDel="00F32A8A">
          <w:rPr>
            <w:lang w:val="en-GB"/>
          </w:rPr>
          <w:delText>4&gt;</w:delText>
        </w:r>
        <w:r w:rsidRPr="00AB1A0A" w:rsidDel="00F32A8A">
          <w:rPr>
            <w:lang w:val="en-GB"/>
          </w:rPr>
          <w:tab/>
          <w:delText xml:space="preserve">replace the </w:delText>
        </w:r>
        <w:r w:rsidRPr="00AB1A0A" w:rsidDel="00F32A8A">
          <w:rPr>
            <w:i/>
            <w:lang w:val="en-GB"/>
          </w:rPr>
          <w:delText>suspendConfig</w:delText>
        </w:r>
        <w:r w:rsidRPr="00AB1A0A" w:rsidDel="00F32A8A">
          <w:rPr>
            <w:lang w:val="en-GB"/>
          </w:rPr>
          <w:delText xml:space="preserve"> with the current </w:delText>
        </w:r>
        <w:r w:rsidRPr="00AB1A0A" w:rsidDel="00F32A8A">
          <w:rPr>
            <w:i/>
            <w:lang w:val="en-GB"/>
          </w:rPr>
          <w:delText>suspendConfig</w:delText>
        </w:r>
        <w:r w:rsidRPr="00AB1A0A" w:rsidDel="00F32A8A">
          <w:rPr>
            <w:lang w:val="en-GB"/>
          </w:rPr>
          <w:delText>;</w:delText>
        </w:r>
      </w:del>
    </w:p>
    <w:p w14:paraId="5405511D" w14:textId="1B842038" w:rsidR="002C5D28" w:rsidRPr="00AB1A0A" w:rsidRDefault="002C5D28" w:rsidP="002C5D28">
      <w:pPr>
        <w:pStyle w:val="B2"/>
        <w:rPr>
          <w:lang w:val="en-GB"/>
        </w:rPr>
      </w:pPr>
      <w:r w:rsidRPr="00AB1A0A">
        <w:rPr>
          <w:lang w:val="en-GB"/>
        </w:rPr>
        <w:t>2&gt;</w:t>
      </w:r>
      <w:r w:rsidRPr="00AB1A0A">
        <w:rPr>
          <w:lang w:val="en-GB"/>
        </w:rPr>
        <w:tab/>
        <w:t>else:</w:t>
      </w:r>
    </w:p>
    <w:p w14:paraId="6B05B64D" w14:textId="704D3D5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 xml:space="preserve">store </w:t>
      </w:r>
      <w:r w:rsidR="003F2307" w:rsidRPr="00AB1A0A">
        <w:rPr>
          <w:lang w:val="en-GB"/>
        </w:rPr>
        <w:t xml:space="preserve">in </w:t>
      </w:r>
      <w:r w:rsidR="002C5D28" w:rsidRPr="00AB1A0A">
        <w:rPr>
          <w:lang w:val="en-GB"/>
        </w:rPr>
        <w:t xml:space="preserve">the UE </w:t>
      </w:r>
      <w:r w:rsidR="003F2307" w:rsidRPr="00AB1A0A">
        <w:rPr>
          <w:lang w:val="en-GB"/>
        </w:rPr>
        <w:t xml:space="preserve">Inactive </w:t>
      </w:r>
      <w:r w:rsidR="002C5D28" w:rsidRPr="00AB1A0A">
        <w:rPr>
          <w:lang w:val="en-GB"/>
        </w:rPr>
        <w:t>AS Context</w:t>
      </w:r>
      <w:r w:rsidR="003F2307" w:rsidRPr="00AB1A0A">
        <w:rPr>
          <w:lang w:val="en-GB"/>
        </w:rPr>
        <w:t xml:space="preserve"> </w:t>
      </w:r>
      <w:del w:id="564" w:author="CR#1003r3" w:date="2019-06-18T17:31:00Z">
        <w:r w:rsidR="003F2307" w:rsidRPr="00AB1A0A" w:rsidDel="00F32A8A">
          <w:rPr>
            <w:lang w:val="en-GB"/>
          </w:rPr>
          <w:delText xml:space="preserve">the </w:delText>
        </w:r>
        <w:r w:rsidR="00A64504" w:rsidRPr="00AB1A0A" w:rsidDel="00F32A8A">
          <w:rPr>
            <w:lang w:val="en-GB"/>
          </w:rPr>
          <w:delText xml:space="preserve">configured </w:delText>
        </w:r>
        <w:r w:rsidR="003F2307" w:rsidRPr="00AB1A0A" w:rsidDel="00F32A8A">
          <w:rPr>
            <w:i/>
            <w:lang w:val="en-GB"/>
          </w:rPr>
          <w:delText>suspendConfig</w:delText>
        </w:r>
        <w:r w:rsidR="003F2307" w:rsidRPr="00AB1A0A" w:rsidDel="00F32A8A">
          <w:rPr>
            <w:lang w:val="en-GB"/>
          </w:rPr>
          <w:delText xml:space="preserve">, </w:delText>
        </w:r>
      </w:del>
      <w:r w:rsidR="002C5D28" w:rsidRPr="00AB1A0A">
        <w:rPr>
          <w:lang w:val="en-GB"/>
        </w:rPr>
        <w:t xml:space="preserve">the current </w:t>
      </w:r>
      <w:r w:rsidR="003F2307" w:rsidRPr="00AB1A0A">
        <w:rPr>
          <w:lang w:val="en-GB"/>
        </w:rPr>
        <w:t>K</w:t>
      </w:r>
      <w:r w:rsidR="003F2307" w:rsidRPr="00AB1A0A">
        <w:rPr>
          <w:vertAlign w:val="subscript"/>
          <w:lang w:val="en-GB"/>
        </w:rPr>
        <w:t>gNB</w:t>
      </w:r>
      <w:r w:rsidR="003F2307" w:rsidRPr="00AB1A0A">
        <w:rPr>
          <w:lang w:val="en-GB"/>
        </w:rPr>
        <w:t xml:space="preserve"> and K</w:t>
      </w:r>
      <w:r w:rsidR="003F2307" w:rsidRPr="00AB1A0A">
        <w:rPr>
          <w:vertAlign w:val="subscript"/>
          <w:lang w:val="en-GB"/>
        </w:rPr>
        <w:t xml:space="preserve">RRCint </w:t>
      </w:r>
      <w:r w:rsidR="00917D02" w:rsidRPr="00AB1A0A">
        <w:rPr>
          <w:lang w:val="en-GB"/>
        </w:rPr>
        <w:t>keys</w:t>
      </w:r>
      <w:r w:rsidR="002C5D28" w:rsidRPr="00AB1A0A">
        <w:rPr>
          <w:lang w:val="en-GB"/>
        </w:rPr>
        <w:t>,</w:t>
      </w:r>
      <w:r w:rsidR="005F6030" w:rsidRPr="00AB1A0A">
        <w:rPr>
          <w:lang w:val="en-GB"/>
        </w:rPr>
        <w:t xml:space="preserve"> </w:t>
      </w:r>
      <w:r w:rsidR="002C5D28" w:rsidRPr="00AB1A0A">
        <w:rPr>
          <w:lang w:val="en-GB"/>
        </w:rPr>
        <w:t xml:space="preserve">the ROHC state, </w:t>
      </w:r>
      <w:r w:rsidR="00917D02" w:rsidRPr="00AB1A0A">
        <w:rPr>
          <w:lang w:val="en-GB"/>
        </w:rPr>
        <w:t xml:space="preserve">the </w:t>
      </w:r>
      <w:r w:rsidR="002C5D28" w:rsidRPr="00AB1A0A">
        <w:rPr>
          <w:lang w:val="en-GB"/>
        </w:rPr>
        <w:t>C-RNTI used in the sourc</w:t>
      </w:r>
      <w:r w:rsidR="009A07EC" w:rsidRPr="00AB1A0A">
        <w:rPr>
          <w:lang w:val="en-GB"/>
        </w:rPr>
        <w:t>e</w:t>
      </w:r>
      <w:r w:rsidR="002C5D28" w:rsidRPr="00AB1A0A">
        <w:rPr>
          <w:lang w:val="en-GB"/>
        </w:rPr>
        <w:t xml:space="preserve"> PCell, the </w:t>
      </w:r>
      <w:r w:rsidR="002C5D28" w:rsidRPr="00AB1A0A">
        <w:rPr>
          <w:i/>
          <w:lang w:val="en-GB"/>
        </w:rPr>
        <w:t>cellIdentity</w:t>
      </w:r>
      <w:r w:rsidR="002C5D28" w:rsidRPr="00AB1A0A">
        <w:rPr>
          <w:lang w:val="en-GB"/>
        </w:rPr>
        <w:t xml:space="preserve"> and the physical cell identity of the source</w:t>
      </w:r>
      <w:r w:rsidR="000D2BB9" w:rsidRPr="00AB1A0A">
        <w:rPr>
          <w:lang w:val="en-GB"/>
        </w:rPr>
        <w:t xml:space="preserve"> PCell</w:t>
      </w:r>
      <w:r w:rsidR="00A64504" w:rsidRPr="00AB1A0A">
        <w:rPr>
          <w:lang w:val="en-GB"/>
        </w:rPr>
        <w:t xml:space="preserve">, and all other parameters configured except </w:t>
      </w:r>
      <w:ins w:id="565" w:author="CR#1014r1" w:date="2019-06-19T17:57:00Z">
        <w:r w:rsidR="001F2791">
          <w:t xml:space="preserve">for the ones </w:t>
        </w:r>
      </w:ins>
      <w:r w:rsidR="00A64504" w:rsidRPr="00AB1A0A">
        <w:rPr>
          <w:lang w:val="en-GB"/>
        </w:rPr>
        <w:t>with</w:t>
      </w:r>
      <w:ins w:id="566" w:author="CR#1014r1" w:date="2019-06-19T17:57:00Z">
        <w:r w:rsidR="001F2791">
          <w:rPr>
            <w:lang w:val="en-GB"/>
          </w:rPr>
          <w:t>in</w:t>
        </w:r>
      </w:ins>
      <w:r w:rsidR="00A64504" w:rsidRPr="00AB1A0A">
        <w:rPr>
          <w:lang w:val="en-GB"/>
        </w:rPr>
        <w:t xml:space="preserve"> </w:t>
      </w:r>
      <w:r w:rsidR="00A64504" w:rsidRPr="00AB1A0A">
        <w:rPr>
          <w:i/>
          <w:lang w:val="en-GB"/>
        </w:rPr>
        <w:t>ReconfigurationWithSync</w:t>
      </w:r>
      <w:ins w:id="567" w:author="CR#1014r1" w:date="2019-06-19T17:57:00Z">
        <w:r w:rsidR="001F2791">
          <w:t xml:space="preserve"> and </w:t>
        </w:r>
        <w:r w:rsidR="001F2791" w:rsidRPr="00645E3C">
          <w:rPr>
            <w:i/>
          </w:rPr>
          <w:t>servingCellConfigCommonSIB</w:t>
        </w:r>
      </w:ins>
      <w:r w:rsidR="002C5D28" w:rsidRPr="00AB1A0A">
        <w:rPr>
          <w:lang w:val="en-GB"/>
        </w:rPr>
        <w:t>;</w:t>
      </w:r>
    </w:p>
    <w:p w14:paraId="552F8FF9" w14:textId="77777777" w:rsidR="00386B65" w:rsidRPr="00AB1A0A" w:rsidRDefault="002C5D28" w:rsidP="00386B65">
      <w:pPr>
        <w:pStyle w:val="B2"/>
        <w:rPr>
          <w:lang w:val="en-GB"/>
        </w:rPr>
      </w:pPr>
      <w:r w:rsidRPr="00AB1A0A">
        <w:rPr>
          <w:lang w:val="en-GB"/>
        </w:rPr>
        <w:t>2&gt;</w:t>
      </w:r>
      <w:r w:rsidRPr="00AB1A0A">
        <w:rPr>
          <w:lang w:val="en-GB"/>
        </w:rPr>
        <w:tab/>
        <w:t>suspend all SRB(s) and DRB(s), except SRB0;</w:t>
      </w:r>
    </w:p>
    <w:p w14:paraId="1CB321CB" w14:textId="77777777" w:rsidR="002C5D28" w:rsidRPr="00AB1A0A" w:rsidRDefault="00386B65" w:rsidP="00386B65">
      <w:pPr>
        <w:pStyle w:val="B2"/>
        <w:rPr>
          <w:lang w:val="en-GB"/>
        </w:rPr>
      </w:pPr>
      <w:r w:rsidRPr="00AB1A0A">
        <w:rPr>
          <w:lang w:val="en-GB"/>
        </w:rPr>
        <w:t>2&gt;</w:t>
      </w:r>
      <w:r w:rsidRPr="00AB1A0A">
        <w:rPr>
          <w:lang w:val="en-GB"/>
        </w:rPr>
        <w:tab/>
        <w:t>indicate PDCP suspend to lower layers of all DRBs;</w:t>
      </w:r>
    </w:p>
    <w:p w14:paraId="1F243686" w14:textId="2E8F0B7C" w:rsidR="004907FE" w:rsidRPr="00AB1A0A" w:rsidRDefault="004907FE" w:rsidP="002C5D28">
      <w:pPr>
        <w:pStyle w:val="B2"/>
        <w:rPr>
          <w:lang w:val="en-GB"/>
        </w:rPr>
      </w:pPr>
      <w:r w:rsidRPr="00AB1A0A">
        <w:rPr>
          <w:lang w:val="en-GB"/>
        </w:rPr>
        <w:t>2&gt;</w:t>
      </w:r>
      <w:r w:rsidRPr="00AB1A0A">
        <w:rPr>
          <w:lang w:val="en-GB"/>
        </w:rPr>
        <w:tab/>
        <w:t xml:space="preserve">if the </w:t>
      </w:r>
      <w:r w:rsidRPr="00AB1A0A">
        <w:rPr>
          <w:i/>
          <w:lang w:val="en-GB"/>
        </w:rPr>
        <w:t>t380</w:t>
      </w:r>
      <w:r w:rsidRPr="00AB1A0A">
        <w:rPr>
          <w:lang w:val="en-GB"/>
        </w:rPr>
        <w:t xml:space="preserve"> is included:</w:t>
      </w:r>
    </w:p>
    <w:p w14:paraId="4B4C7AFC" w14:textId="77777777" w:rsidR="002C5D28" w:rsidRPr="00AB1A0A" w:rsidRDefault="004907FE" w:rsidP="00737FF8">
      <w:pPr>
        <w:pStyle w:val="B3"/>
        <w:rPr>
          <w:lang w:val="en-GB"/>
        </w:rPr>
      </w:pPr>
      <w:r w:rsidRPr="00AB1A0A">
        <w:rPr>
          <w:lang w:val="en-GB"/>
        </w:rPr>
        <w:t>3</w:t>
      </w:r>
      <w:r w:rsidR="002C5D28" w:rsidRPr="00AB1A0A">
        <w:rPr>
          <w:lang w:val="en-GB"/>
        </w:rPr>
        <w:t>&gt;</w:t>
      </w:r>
      <w:r w:rsidR="002C5D28" w:rsidRPr="00AB1A0A">
        <w:rPr>
          <w:lang w:val="en-GB"/>
        </w:rPr>
        <w:tab/>
        <w:t>start timer T380, with the timer value set to</w:t>
      </w:r>
      <w:r w:rsidR="002C5D28" w:rsidRPr="00AB1A0A">
        <w:rPr>
          <w:i/>
          <w:lang w:val="en-GB"/>
        </w:rPr>
        <w:t xml:space="preserve"> t380</w:t>
      </w:r>
      <w:r w:rsidR="002C5D28" w:rsidRPr="00AB1A0A">
        <w:rPr>
          <w:lang w:val="en-GB"/>
        </w:rPr>
        <w:t>;</w:t>
      </w:r>
    </w:p>
    <w:p w14:paraId="5016FA40" w14:textId="1FAEC3B7" w:rsidR="00992572" w:rsidRPr="00AB1A0A" w:rsidRDefault="00992572" w:rsidP="00992572">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is including the </w:t>
      </w:r>
      <w:r w:rsidRPr="00AB1A0A">
        <w:rPr>
          <w:i/>
          <w:lang w:val="en-GB"/>
        </w:rPr>
        <w:t>waitTime</w:t>
      </w:r>
      <w:r w:rsidRPr="00AB1A0A">
        <w:rPr>
          <w:lang w:val="en-GB"/>
        </w:rPr>
        <w:t>:</w:t>
      </w:r>
    </w:p>
    <w:p w14:paraId="1C8B47E3" w14:textId="5EF8FAD8" w:rsidR="00992572" w:rsidRPr="00AB1A0A" w:rsidRDefault="00992572" w:rsidP="00737FF8">
      <w:pPr>
        <w:pStyle w:val="B3"/>
        <w:rPr>
          <w:lang w:val="en-GB"/>
        </w:rPr>
      </w:pPr>
      <w:r w:rsidRPr="00AB1A0A">
        <w:rPr>
          <w:lang w:val="en-GB"/>
        </w:rPr>
        <w:t>3&gt;</w:t>
      </w:r>
      <w:r w:rsidRPr="00AB1A0A">
        <w:rPr>
          <w:lang w:val="en-GB"/>
        </w:rPr>
        <w:tab/>
        <w:t xml:space="preserve">start timer T302 with the value set to the </w:t>
      </w:r>
      <w:r w:rsidRPr="00AB1A0A">
        <w:rPr>
          <w:i/>
          <w:lang w:val="en-GB"/>
        </w:rPr>
        <w:t>waitTime</w:t>
      </w:r>
      <w:r w:rsidRPr="00AB1A0A">
        <w:rPr>
          <w:lang w:val="en-GB"/>
        </w:rPr>
        <w:t>;</w:t>
      </w:r>
    </w:p>
    <w:p w14:paraId="265192C1" w14:textId="062F3ABA" w:rsidR="00992572" w:rsidRPr="00AB1A0A" w:rsidRDefault="00992572" w:rsidP="00737FF8">
      <w:pPr>
        <w:pStyle w:val="B3"/>
        <w:rPr>
          <w:lang w:val="en-GB"/>
        </w:rPr>
      </w:pPr>
      <w:r w:rsidRPr="00AB1A0A">
        <w:rPr>
          <w:lang w:val="en-GB"/>
        </w:rPr>
        <w:t>3&gt;</w:t>
      </w:r>
      <w:r w:rsidRPr="00AB1A0A">
        <w:rPr>
          <w:lang w:val="en-GB"/>
        </w:rPr>
        <w:tab/>
        <w:t xml:space="preserve">inform </w:t>
      </w:r>
      <w:del w:id="568" w:author="CR#1077" w:date="2019-06-21T15:24:00Z">
        <w:r w:rsidRPr="00AB1A0A" w:rsidDel="00793138">
          <w:rPr>
            <w:lang w:val="en-GB"/>
          </w:rPr>
          <w:delText xml:space="preserve">the </w:delText>
        </w:r>
      </w:del>
      <w:r w:rsidRPr="00AB1A0A">
        <w:rPr>
          <w:lang w:val="en-GB"/>
        </w:rPr>
        <w:t>upper layer</w:t>
      </w:r>
      <w:ins w:id="569" w:author="CR#1077" w:date="2019-06-21T15:24:00Z">
        <w:r w:rsidR="00793138">
          <w:rPr>
            <w:lang w:val="en-GB"/>
          </w:rPr>
          <w:t>s</w:t>
        </w:r>
      </w:ins>
      <w:r w:rsidRPr="00AB1A0A">
        <w:rPr>
          <w:lang w:val="en-GB"/>
        </w:rPr>
        <w:t xml:space="preserve"> that access barring is applicable for all access categories except categories '0' and '2'</w:t>
      </w:r>
      <w:r w:rsidR="00CC15C7" w:rsidRPr="00AB1A0A">
        <w:rPr>
          <w:lang w:val="en-GB"/>
        </w:rPr>
        <w:t>;</w:t>
      </w:r>
    </w:p>
    <w:p w14:paraId="07FEBABD" w14:textId="77777777" w:rsidR="00793138" w:rsidRPr="000842CB" w:rsidRDefault="00793138" w:rsidP="00793138">
      <w:pPr>
        <w:pStyle w:val="B2"/>
        <w:rPr>
          <w:ins w:id="570" w:author="CR#1077" w:date="2019-06-21T15:24:00Z"/>
          <w:lang w:val="en-GB"/>
        </w:rPr>
      </w:pPr>
      <w:ins w:id="571" w:author="CR#1077" w:date="2019-06-21T15:24:00Z">
        <w:r>
          <w:rPr>
            <w:lang w:val="en-GB"/>
          </w:rPr>
          <w:t>2</w:t>
        </w:r>
        <w:r w:rsidRPr="000842CB">
          <w:rPr>
            <w:lang w:val="en-GB"/>
          </w:rPr>
          <w:t>&gt;</w:t>
        </w:r>
        <w:r w:rsidRPr="000842CB">
          <w:rPr>
            <w:lang w:val="en-GB"/>
          </w:rPr>
          <w:tab/>
          <w:t>if T390 is running:</w:t>
        </w:r>
      </w:ins>
    </w:p>
    <w:p w14:paraId="524E8F38" w14:textId="77777777" w:rsidR="00793138" w:rsidRPr="000842CB" w:rsidRDefault="00793138" w:rsidP="00793138">
      <w:pPr>
        <w:pStyle w:val="B3"/>
        <w:rPr>
          <w:ins w:id="572" w:author="CR#1077" w:date="2019-06-21T15:24:00Z"/>
        </w:rPr>
      </w:pPr>
      <w:ins w:id="573" w:author="CR#1077" w:date="2019-06-21T15:24:00Z">
        <w:r w:rsidRPr="006503E4">
          <w:rPr>
            <w:lang w:val="en-US"/>
          </w:rPr>
          <w:t>3</w:t>
        </w:r>
        <w:r w:rsidRPr="000842CB">
          <w:t>&gt;</w:t>
        </w:r>
        <w:r w:rsidRPr="000842CB">
          <w:tab/>
          <w:t>stop timer T390 for all access categories;</w:t>
        </w:r>
      </w:ins>
    </w:p>
    <w:p w14:paraId="2AD937C7" w14:textId="77777777" w:rsidR="00793138" w:rsidRDefault="00793138" w:rsidP="00793138">
      <w:pPr>
        <w:pStyle w:val="B3"/>
        <w:rPr>
          <w:ins w:id="574" w:author="CR#1077" w:date="2019-06-21T15:24:00Z"/>
        </w:rPr>
      </w:pPr>
      <w:ins w:id="575" w:author="CR#1077" w:date="2019-06-21T15:24:00Z">
        <w:r w:rsidRPr="006503E4">
          <w:rPr>
            <w:lang w:val="en-US"/>
          </w:rPr>
          <w:t>3</w:t>
        </w:r>
        <w:r w:rsidRPr="000842CB">
          <w:t>&gt;</w:t>
        </w:r>
        <w:r w:rsidRPr="000842CB">
          <w:tab/>
          <w:t>perform the actions as specified in 5.3.14.4;</w:t>
        </w:r>
      </w:ins>
    </w:p>
    <w:p w14:paraId="2277ADF0" w14:textId="2C5A9421" w:rsidR="002C5D28" w:rsidRPr="00AB1A0A" w:rsidRDefault="002C5D28" w:rsidP="00992572">
      <w:pPr>
        <w:pStyle w:val="B2"/>
        <w:rPr>
          <w:lang w:val="en-GB"/>
        </w:rPr>
      </w:pPr>
      <w:r w:rsidRPr="00AB1A0A">
        <w:rPr>
          <w:lang w:val="en-GB"/>
        </w:rPr>
        <w:t>2&gt;</w:t>
      </w:r>
      <w:r w:rsidRPr="00AB1A0A">
        <w:rPr>
          <w:lang w:val="en-GB"/>
        </w:rPr>
        <w:tab/>
        <w:t>indicate the suspension of the RRC connection to upper layers;</w:t>
      </w:r>
    </w:p>
    <w:p w14:paraId="64589006" w14:textId="77777777" w:rsidR="002C5D28" w:rsidRPr="00AB1A0A" w:rsidRDefault="002E3A1D" w:rsidP="00737FF8">
      <w:pPr>
        <w:pStyle w:val="B2"/>
        <w:rPr>
          <w:lang w:val="en-GB"/>
        </w:rPr>
      </w:pPr>
      <w:r w:rsidRPr="00AB1A0A">
        <w:rPr>
          <w:lang w:val="en-GB"/>
        </w:rPr>
        <w:t>2&gt;</w:t>
      </w:r>
      <w:r w:rsidRPr="00AB1A0A">
        <w:rPr>
          <w:lang w:val="en-GB"/>
        </w:rPr>
        <w:tab/>
      </w:r>
      <w:r w:rsidR="002C5D28" w:rsidRPr="00AB1A0A">
        <w:rPr>
          <w:lang w:val="en-GB"/>
        </w:rPr>
        <w:t xml:space="preserve">enter RRC_INACTIVE and perform </w:t>
      </w:r>
      <w:r w:rsidR="00767455" w:rsidRPr="00AB1A0A">
        <w:rPr>
          <w:lang w:val="en-GB"/>
        </w:rPr>
        <w:t xml:space="preserve">cell selection </w:t>
      </w:r>
      <w:r w:rsidR="002C5D28" w:rsidRPr="00AB1A0A">
        <w:rPr>
          <w:lang w:val="en-GB"/>
        </w:rPr>
        <w:t>as specified in TS 38.304 [2</w:t>
      </w:r>
      <w:r w:rsidR="00767455" w:rsidRPr="00AB1A0A">
        <w:rPr>
          <w:lang w:val="en-GB"/>
        </w:rPr>
        <w:t>0</w:t>
      </w:r>
      <w:r w:rsidR="002C5D28" w:rsidRPr="00AB1A0A">
        <w:rPr>
          <w:lang w:val="en-GB"/>
        </w:rPr>
        <w:t>]</w:t>
      </w:r>
      <w:r w:rsidR="00992572" w:rsidRPr="00AB1A0A">
        <w:rPr>
          <w:lang w:val="en-GB"/>
        </w:rPr>
        <w:t>;</w:t>
      </w:r>
    </w:p>
    <w:p w14:paraId="349A2D18" w14:textId="53050065" w:rsidR="002C5D28" w:rsidRPr="00AB1A0A" w:rsidRDefault="002C5D28" w:rsidP="00737FF8">
      <w:pPr>
        <w:pStyle w:val="B1"/>
        <w:rPr>
          <w:lang w:val="en-GB"/>
        </w:rPr>
      </w:pPr>
      <w:r w:rsidRPr="00AB1A0A">
        <w:rPr>
          <w:lang w:val="en-GB"/>
        </w:rPr>
        <w:t>1&gt;</w:t>
      </w:r>
      <w:r w:rsidRPr="00AB1A0A">
        <w:rPr>
          <w:lang w:val="en-GB"/>
        </w:rPr>
        <w:tab/>
        <w:t>else</w:t>
      </w:r>
    </w:p>
    <w:p w14:paraId="19C0AF50" w14:textId="43E695A8"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w:t>
      </w:r>
      <w:r w:rsidR="00577980" w:rsidRPr="00AB1A0A">
        <w:rPr>
          <w:lang w:val="en-GB"/>
        </w:rPr>
        <w:t>5.3.11, with the release cause '</w:t>
      </w:r>
      <w:r w:rsidRPr="00AB1A0A">
        <w:rPr>
          <w:lang w:val="en-GB"/>
        </w:rPr>
        <w:t>other</w:t>
      </w:r>
      <w:r w:rsidR="00577980" w:rsidRPr="00AB1A0A">
        <w:rPr>
          <w:lang w:val="en-GB"/>
        </w:rPr>
        <w:t>'</w:t>
      </w:r>
      <w:r w:rsidRPr="00AB1A0A">
        <w:rPr>
          <w:lang w:val="en-GB"/>
        </w:rPr>
        <w:t>.</w:t>
      </w:r>
    </w:p>
    <w:p w14:paraId="10124F61" w14:textId="77777777" w:rsidR="002C5D28" w:rsidRPr="00AB1A0A" w:rsidRDefault="002C5D28" w:rsidP="002C5D28">
      <w:pPr>
        <w:pStyle w:val="Heading4"/>
        <w:rPr>
          <w:lang w:val="en-GB"/>
        </w:rPr>
      </w:pPr>
      <w:bookmarkStart w:id="576" w:name="_Toc5285069"/>
      <w:r w:rsidRPr="00AB1A0A">
        <w:rPr>
          <w:lang w:val="en-GB"/>
        </w:rPr>
        <w:t>5.3.8.4</w:t>
      </w:r>
      <w:r w:rsidRPr="00AB1A0A">
        <w:rPr>
          <w:lang w:val="en-GB"/>
        </w:rPr>
        <w:tab/>
        <w:t>T320 expiry</w:t>
      </w:r>
      <w:bookmarkEnd w:id="576"/>
    </w:p>
    <w:p w14:paraId="297C025F" w14:textId="77777777" w:rsidR="002C5D28" w:rsidRPr="00AB1A0A" w:rsidRDefault="002C5D28" w:rsidP="002C5D28">
      <w:r w:rsidRPr="00AB1A0A">
        <w:t>The UE shall:</w:t>
      </w:r>
    </w:p>
    <w:p w14:paraId="1573D0F4" w14:textId="18AF6626" w:rsidR="002C5D28" w:rsidRPr="00AB1A0A" w:rsidRDefault="002C5D28" w:rsidP="00737FF8">
      <w:pPr>
        <w:pStyle w:val="B1"/>
        <w:rPr>
          <w:lang w:val="en-GB"/>
        </w:rPr>
      </w:pPr>
      <w:r w:rsidRPr="00AB1A0A">
        <w:rPr>
          <w:lang w:val="en-GB"/>
        </w:rPr>
        <w:t>1&gt;</w:t>
      </w:r>
      <w:r w:rsidRPr="00AB1A0A">
        <w:rPr>
          <w:lang w:val="en-GB"/>
        </w:rPr>
        <w:tab/>
        <w:t>if T320 expires:</w:t>
      </w:r>
    </w:p>
    <w:p w14:paraId="1723DD56" w14:textId="77777777" w:rsidR="002C5D28" w:rsidRPr="00AB1A0A" w:rsidRDefault="002C5D28" w:rsidP="002C5D28">
      <w:pPr>
        <w:pStyle w:val="B2"/>
        <w:rPr>
          <w:lang w:val="en-GB"/>
        </w:rPr>
      </w:pPr>
      <w:r w:rsidRPr="00AB1A0A">
        <w:rPr>
          <w:lang w:val="en-GB"/>
        </w:rPr>
        <w:t>2&gt;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55EEE4AA" w14:textId="77777777" w:rsidR="002C5D28" w:rsidRPr="00AB1A0A" w:rsidRDefault="002C5D28" w:rsidP="002C5D28">
      <w:pPr>
        <w:pStyle w:val="B2"/>
        <w:rPr>
          <w:lang w:val="en-GB"/>
        </w:rPr>
      </w:pPr>
      <w:r w:rsidRPr="00AB1A0A">
        <w:rPr>
          <w:lang w:val="en-GB"/>
        </w:rPr>
        <w:t>2&gt;</w:t>
      </w:r>
      <w:r w:rsidRPr="00AB1A0A">
        <w:rPr>
          <w:lang w:val="en-GB"/>
        </w:rPr>
        <w:tab/>
        <w:t>apply the cell reselection priority information broadcast in the system information.</w:t>
      </w:r>
    </w:p>
    <w:p w14:paraId="48C71EFB" w14:textId="77777777" w:rsidR="002C5D28" w:rsidRPr="00AB1A0A" w:rsidRDefault="002C5D28" w:rsidP="002C5D28">
      <w:pPr>
        <w:pStyle w:val="Heading4"/>
        <w:rPr>
          <w:lang w:val="en-GB"/>
        </w:rPr>
      </w:pPr>
      <w:bookmarkStart w:id="577" w:name="_Toc5285070"/>
      <w:r w:rsidRPr="00AB1A0A">
        <w:rPr>
          <w:lang w:val="en-GB"/>
        </w:rPr>
        <w:t>5.3.8.5</w:t>
      </w:r>
      <w:r w:rsidRPr="00AB1A0A">
        <w:rPr>
          <w:lang w:val="en-GB"/>
        </w:rPr>
        <w:tab/>
        <w:t xml:space="preserve">UE actions upon the expiry of </w:t>
      </w:r>
      <w:r w:rsidRPr="00AB1A0A">
        <w:rPr>
          <w:i/>
          <w:lang w:val="en-GB"/>
        </w:rPr>
        <w:t>DataInactivityTimer</w:t>
      </w:r>
      <w:bookmarkEnd w:id="577"/>
    </w:p>
    <w:p w14:paraId="19FC5921" w14:textId="77777777" w:rsidR="002C5D28" w:rsidRPr="00AB1A0A" w:rsidRDefault="002C5D28" w:rsidP="002C5D28">
      <w:r w:rsidRPr="00AB1A0A">
        <w:t xml:space="preserve">Upon receiving the expiry of </w:t>
      </w:r>
      <w:r w:rsidRPr="00AB1A0A">
        <w:rPr>
          <w:i/>
        </w:rPr>
        <w:t>DataInactivityTimer</w:t>
      </w:r>
      <w:r w:rsidRPr="00AB1A0A">
        <w:t xml:space="preserve"> from lower layers while in RRC_CONNECTED, the UE shall:</w:t>
      </w:r>
    </w:p>
    <w:p w14:paraId="00F40795" w14:textId="38F40027" w:rsidR="002C5D28" w:rsidRPr="00AB1A0A" w:rsidRDefault="002C5D28" w:rsidP="002E3A1D">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2CD38246" w14:textId="77777777" w:rsidR="002C5D28" w:rsidRPr="00AB1A0A" w:rsidRDefault="002C5D28" w:rsidP="002C5D28">
      <w:pPr>
        <w:pStyle w:val="Heading3"/>
        <w:rPr>
          <w:rFonts w:eastAsia="MS Mincho"/>
          <w:lang w:val="en-GB"/>
        </w:rPr>
      </w:pPr>
      <w:bookmarkStart w:id="578" w:name="_Toc5285071"/>
      <w:r w:rsidRPr="00AB1A0A">
        <w:rPr>
          <w:rFonts w:eastAsia="MS Mincho"/>
          <w:lang w:val="en-GB"/>
        </w:rPr>
        <w:t>5.3.9</w:t>
      </w:r>
      <w:r w:rsidRPr="00AB1A0A">
        <w:rPr>
          <w:rFonts w:eastAsia="MS Mincho"/>
          <w:lang w:val="en-GB"/>
        </w:rPr>
        <w:tab/>
        <w:t>RRC connection release requested by upper layers</w:t>
      </w:r>
      <w:bookmarkEnd w:id="578"/>
    </w:p>
    <w:p w14:paraId="4939722D" w14:textId="77777777" w:rsidR="002C5D28" w:rsidRPr="00AB1A0A" w:rsidRDefault="002C5D28" w:rsidP="002C5D28">
      <w:pPr>
        <w:pStyle w:val="Heading4"/>
        <w:rPr>
          <w:lang w:val="en-GB"/>
        </w:rPr>
      </w:pPr>
      <w:bookmarkStart w:id="579" w:name="_Toc5285072"/>
      <w:bookmarkStart w:id="580" w:name="_Hlk514301762"/>
      <w:r w:rsidRPr="00AB1A0A">
        <w:rPr>
          <w:lang w:val="en-GB"/>
        </w:rPr>
        <w:t>5.3.9.1</w:t>
      </w:r>
      <w:r w:rsidRPr="00AB1A0A">
        <w:rPr>
          <w:lang w:val="en-GB"/>
        </w:rPr>
        <w:tab/>
        <w:t>General</w:t>
      </w:r>
      <w:bookmarkEnd w:id="579"/>
    </w:p>
    <w:p w14:paraId="3BDDF6E9" w14:textId="19BC068F" w:rsidR="002C5D28" w:rsidRPr="00AB1A0A" w:rsidRDefault="002C5D28" w:rsidP="002C5D28">
      <w:r w:rsidRPr="00AB1A0A">
        <w:t>The purpose of this procedure is to release the RRC connection. Access to the current</w:t>
      </w:r>
      <w:r w:rsidR="000D2BB9" w:rsidRPr="00AB1A0A">
        <w:t xml:space="preserve"> PCell</w:t>
      </w:r>
      <w:r w:rsidRPr="00AB1A0A">
        <w:t xml:space="preserve"> may be barred as a result of this procedure.</w:t>
      </w:r>
    </w:p>
    <w:p w14:paraId="4D56209C" w14:textId="77777777" w:rsidR="002C5D28" w:rsidRPr="00AB1A0A" w:rsidRDefault="002C5D28" w:rsidP="002C5D28">
      <w:pPr>
        <w:pStyle w:val="Heading4"/>
        <w:rPr>
          <w:lang w:val="en-GB"/>
        </w:rPr>
      </w:pPr>
      <w:bookmarkStart w:id="581" w:name="_Toc5285073"/>
      <w:r w:rsidRPr="00AB1A0A">
        <w:rPr>
          <w:lang w:val="en-GB"/>
        </w:rPr>
        <w:lastRenderedPageBreak/>
        <w:t>5.3.9.2</w:t>
      </w:r>
      <w:r w:rsidRPr="00AB1A0A">
        <w:rPr>
          <w:lang w:val="en-GB"/>
        </w:rPr>
        <w:tab/>
        <w:t>Initiation</w:t>
      </w:r>
      <w:bookmarkEnd w:id="581"/>
    </w:p>
    <w:p w14:paraId="7C2DE3F3" w14:textId="77777777" w:rsidR="002C5D28" w:rsidRPr="00AB1A0A" w:rsidRDefault="002C5D28" w:rsidP="002C5D28">
      <w:r w:rsidRPr="00AB1A0A">
        <w:t>The UE initiates the procedure when upper layers request the release of the RRC connection</w:t>
      </w:r>
      <w:r w:rsidR="00B65F70" w:rsidRPr="00AB1A0A">
        <w:t xml:space="preserve"> as specified in TS 24.501 [23]</w:t>
      </w:r>
      <w:r w:rsidRPr="00AB1A0A">
        <w:t>. The UE shall not initiate the procedure for power saving purposes.</w:t>
      </w:r>
    </w:p>
    <w:p w14:paraId="078ED4F8" w14:textId="77777777" w:rsidR="002C5D28" w:rsidRPr="00AB1A0A" w:rsidRDefault="002C5D28" w:rsidP="002C5D28">
      <w:r w:rsidRPr="00AB1A0A">
        <w:t>The UE shall:</w:t>
      </w:r>
    </w:p>
    <w:p w14:paraId="0D8CF2F5" w14:textId="0A6BACC0" w:rsidR="002C5D28" w:rsidRPr="00AB1A0A" w:rsidRDefault="002C5D28" w:rsidP="00737FF8">
      <w:pPr>
        <w:pStyle w:val="B1"/>
        <w:rPr>
          <w:lang w:val="en-GB"/>
        </w:rPr>
      </w:pPr>
      <w:r w:rsidRPr="00AB1A0A">
        <w:rPr>
          <w:lang w:val="en-GB"/>
        </w:rPr>
        <w:t>1&gt;</w:t>
      </w:r>
      <w:r w:rsidRPr="00AB1A0A">
        <w:rPr>
          <w:lang w:val="en-GB"/>
        </w:rPr>
        <w:tab/>
        <w:t>if the upper layers indicate barring of the</w:t>
      </w:r>
      <w:r w:rsidR="000D2BB9" w:rsidRPr="00AB1A0A">
        <w:rPr>
          <w:lang w:val="en-GB"/>
        </w:rPr>
        <w:t xml:space="preserve"> PCell</w:t>
      </w:r>
      <w:r w:rsidRPr="00AB1A0A">
        <w:rPr>
          <w:lang w:val="en-GB"/>
        </w:rPr>
        <w:t>:</w:t>
      </w:r>
    </w:p>
    <w:p w14:paraId="735151B4" w14:textId="22A5381B" w:rsidR="002C5D28" w:rsidRPr="00AB1A0A" w:rsidRDefault="002C5D28" w:rsidP="002C5D28">
      <w:pPr>
        <w:pStyle w:val="B2"/>
        <w:rPr>
          <w:lang w:val="en-GB"/>
        </w:rPr>
      </w:pPr>
      <w:r w:rsidRPr="00AB1A0A">
        <w:rPr>
          <w:lang w:val="en-GB"/>
        </w:rPr>
        <w:t>2&gt;</w:t>
      </w:r>
      <w:r w:rsidRPr="00AB1A0A">
        <w:rPr>
          <w:lang w:val="en-GB"/>
        </w:rPr>
        <w:tab/>
        <w:t>treat the</w:t>
      </w:r>
      <w:r w:rsidR="000D2BB9" w:rsidRPr="00AB1A0A">
        <w:rPr>
          <w:lang w:val="en-GB"/>
        </w:rPr>
        <w:t xml:space="preserve"> PCell</w:t>
      </w:r>
      <w:r w:rsidRPr="00AB1A0A">
        <w:rPr>
          <w:lang w:val="en-GB"/>
        </w:rPr>
        <w:t xml:space="preserve"> used prior to entering RRC_IDLE as barred according to TS 38.304 [20];</w:t>
      </w:r>
    </w:p>
    <w:p w14:paraId="11B86925" w14:textId="0897B572"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'other'.</w:t>
      </w:r>
    </w:p>
    <w:p w14:paraId="6AA66291" w14:textId="77777777" w:rsidR="002C5D28" w:rsidRPr="00AB1A0A" w:rsidRDefault="002C5D28" w:rsidP="002C5D28">
      <w:pPr>
        <w:pStyle w:val="Heading3"/>
        <w:rPr>
          <w:rFonts w:eastAsia="MS Mincho"/>
          <w:lang w:val="en-GB"/>
        </w:rPr>
      </w:pPr>
      <w:bookmarkStart w:id="582" w:name="_Toc5285074"/>
      <w:r w:rsidRPr="00AB1A0A">
        <w:rPr>
          <w:lang w:val="en-GB"/>
        </w:rPr>
        <w:t>5.3.10</w:t>
      </w:r>
      <w:r w:rsidRPr="00AB1A0A">
        <w:rPr>
          <w:lang w:val="en-GB"/>
        </w:rPr>
        <w:tab/>
        <w:t>Radio link failure related actions</w:t>
      </w:r>
      <w:bookmarkEnd w:id="582"/>
    </w:p>
    <w:p w14:paraId="0C204260" w14:textId="77777777" w:rsidR="002C5D28" w:rsidRPr="00AB1A0A" w:rsidRDefault="002C5D28" w:rsidP="002C5D28">
      <w:pPr>
        <w:pStyle w:val="Heading4"/>
        <w:rPr>
          <w:rFonts w:eastAsia="MS Mincho"/>
          <w:lang w:val="en-GB"/>
        </w:rPr>
      </w:pPr>
      <w:bookmarkStart w:id="583" w:name="_Toc5285075"/>
      <w:bookmarkEnd w:id="580"/>
      <w:r w:rsidRPr="00AB1A0A">
        <w:rPr>
          <w:rFonts w:eastAsia="MS Mincho"/>
          <w:lang w:val="en-GB"/>
        </w:rPr>
        <w:t>5.3.10.1</w:t>
      </w:r>
      <w:r w:rsidRPr="00AB1A0A">
        <w:rPr>
          <w:rFonts w:eastAsia="MS Mincho"/>
          <w:lang w:val="en-GB"/>
        </w:rPr>
        <w:tab/>
        <w:t>Detection of physical layer problems in RRC_CONNECTED</w:t>
      </w:r>
      <w:bookmarkEnd w:id="583"/>
    </w:p>
    <w:p w14:paraId="4C9F0D5A" w14:textId="77777777" w:rsidR="002C5D28" w:rsidRPr="00AB1A0A" w:rsidRDefault="002C5D28" w:rsidP="002C5D28">
      <w:pPr>
        <w:rPr>
          <w:rFonts w:eastAsia="MS Mincho"/>
        </w:rPr>
      </w:pPr>
      <w:r w:rsidRPr="00AB1A0A">
        <w:t>The UE shall:</w:t>
      </w:r>
    </w:p>
    <w:p w14:paraId="0CD0238B" w14:textId="1CE10271" w:rsidR="002C5D28" w:rsidRPr="00AB1A0A" w:rsidRDefault="002C5D28" w:rsidP="00737FF8">
      <w:pPr>
        <w:pStyle w:val="B1"/>
        <w:rPr>
          <w:lang w:val="en-GB"/>
        </w:rPr>
      </w:pPr>
      <w:r w:rsidRPr="00AB1A0A">
        <w:rPr>
          <w:lang w:val="en-GB"/>
        </w:rPr>
        <w:t>1&gt;</w:t>
      </w:r>
      <w:r w:rsidRPr="00AB1A0A">
        <w:rPr>
          <w:lang w:val="en-GB"/>
        </w:rPr>
        <w:tab/>
        <w:t xml:space="preserve">upon receiving N310 consecutive "out-of-sync" indications for the SpCell from lower layers while neither T300, T301, T304, </w:t>
      </w:r>
      <w:r w:rsidR="00767455" w:rsidRPr="00AB1A0A">
        <w:rPr>
          <w:lang w:val="en-GB"/>
        </w:rPr>
        <w:t xml:space="preserve">T311 nor </w:t>
      </w:r>
      <w:r w:rsidRPr="00AB1A0A">
        <w:rPr>
          <w:lang w:val="en-GB"/>
        </w:rPr>
        <w:t xml:space="preserve">T319 </w:t>
      </w:r>
      <w:r w:rsidR="00767455" w:rsidRPr="00AB1A0A">
        <w:rPr>
          <w:lang w:val="en-GB"/>
        </w:rPr>
        <w:t>are</w:t>
      </w:r>
      <w:r w:rsidRPr="00AB1A0A">
        <w:rPr>
          <w:lang w:val="en-GB"/>
        </w:rPr>
        <w:t xml:space="preserve"> running:</w:t>
      </w:r>
    </w:p>
    <w:p w14:paraId="27F049EA" w14:textId="77777777" w:rsidR="002C5D28" w:rsidRPr="00AB1A0A" w:rsidRDefault="002C5D28" w:rsidP="002C5D28">
      <w:pPr>
        <w:pStyle w:val="B2"/>
        <w:rPr>
          <w:lang w:val="en-GB"/>
        </w:rPr>
      </w:pPr>
      <w:r w:rsidRPr="00AB1A0A">
        <w:rPr>
          <w:lang w:val="en-GB"/>
        </w:rPr>
        <w:t>2&gt;</w:t>
      </w:r>
      <w:r w:rsidRPr="00AB1A0A">
        <w:rPr>
          <w:lang w:val="en-GB"/>
        </w:rPr>
        <w:tab/>
        <w:t>start timer T310 for the corresponding SpCell.</w:t>
      </w:r>
    </w:p>
    <w:p w14:paraId="4850553F" w14:textId="77777777" w:rsidR="002C5D28" w:rsidRPr="00AB1A0A" w:rsidRDefault="002C5D28" w:rsidP="002C5D28">
      <w:pPr>
        <w:pStyle w:val="Heading4"/>
        <w:rPr>
          <w:rFonts w:eastAsia="MS Mincho"/>
          <w:lang w:val="en-GB"/>
        </w:rPr>
      </w:pPr>
      <w:bookmarkStart w:id="584" w:name="_Toc5285076"/>
      <w:r w:rsidRPr="00AB1A0A">
        <w:rPr>
          <w:lang w:val="en-GB"/>
        </w:rPr>
        <w:t>5.3.10.2</w:t>
      </w:r>
      <w:r w:rsidRPr="00AB1A0A">
        <w:rPr>
          <w:lang w:val="en-GB"/>
        </w:rPr>
        <w:tab/>
        <w:t>Recovery of physical layer problems</w:t>
      </w:r>
      <w:bookmarkEnd w:id="584"/>
    </w:p>
    <w:p w14:paraId="4CE3376A" w14:textId="057D2DDD" w:rsidR="002C5D28" w:rsidRPr="00AB1A0A" w:rsidRDefault="002C5D28" w:rsidP="002C5D28">
      <w:pPr>
        <w:rPr>
          <w:rFonts w:eastAsia="MS Mincho"/>
        </w:rPr>
      </w:pPr>
      <w:r w:rsidRPr="00AB1A0A">
        <w:t>Upon receiving N311 consecutive "in-sync" indications for the SpCell from lower layers while T310 is running, the UE shall:</w:t>
      </w:r>
    </w:p>
    <w:p w14:paraId="43D1BC11" w14:textId="44768D6D" w:rsidR="002C5D28" w:rsidRPr="00AB1A0A" w:rsidRDefault="002C5D28" w:rsidP="00737FF8">
      <w:pPr>
        <w:pStyle w:val="B1"/>
        <w:rPr>
          <w:lang w:val="en-GB"/>
        </w:rPr>
      </w:pPr>
      <w:r w:rsidRPr="00AB1A0A">
        <w:rPr>
          <w:lang w:val="en-GB"/>
        </w:rPr>
        <w:t>1&gt;</w:t>
      </w:r>
      <w:r w:rsidRPr="00AB1A0A">
        <w:rPr>
          <w:lang w:val="en-GB"/>
        </w:rPr>
        <w:tab/>
        <w:t>stop timer T310 for the corresponding SpCell.</w:t>
      </w:r>
    </w:p>
    <w:p w14:paraId="6028BADB" w14:textId="77777777" w:rsidR="002C5D28" w:rsidRPr="00AB1A0A" w:rsidRDefault="002C5D28" w:rsidP="002C5D28">
      <w:pPr>
        <w:pStyle w:val="NO"/>
        <w:rPr>
          <w:lang w:val="en-GB"/>
        </w:rPr>
      </w:pPr>
      <w:r w:rsidRPr="00AB1A0A">
        <w:rPr>
          <w:lang w:val="en-GB"/>
        </w:rPr>
        <w:t>NOTE 1:</w:t>
      </w:r>
      <w:r w:rsidRPr="00AB1A0A">
        <w:rPr>
          <w:lang w:val="en-GB"/>
        </w:rPr>
        <w:tab/>
        <w:t>In this case, the UE maintains the RRC connection without explicit signalling, i.e. the UE maintains the entire radio resource configuration.</w:t>
      </w:r>
    </w:p>
    <w:p w14:paraId="159545DE" w14:textId="7D535B83" w:rsidR="002C5D28" w:rsidRPr="00AB1A0A" w:rsidRDefault="002C5D28" w:rsidP="002C5D28">
      <w:pPr>
        <w:pStyle w:val="NO"/>
        <w:rPr>
          <w:lang w:val="en-GB"/>
        </w:rPr>
      </w:pPr>
      <w:r w:rsidRPr="00AB1A0A">
        <w:rPr>
          <w:lang w:val="en-GB"/>
        </w:rPr>
        <w:t>NOTE 2:</w:t>
      </w:r>
      <w:r w:rsidRPr="00AB1A0A">
        <w:rPr>
          <w:lang w:val="en-GB"/>
        </w:rPr>
        <w:tab/>
        <w:t xml:space="preserve">Periods in time where neither "in-sync" nor "out-of-sync" is reported by </w:t>
      </w:r>
      <w:r w:rsidR="00F05C0B" w:rsidRPr="00AB1A0A">
        <w:rPr>
          <w:lang w:val="en-GB"/>
        </w:rPr>
        <w:t>L</w:t>
      </w:r>
      <w:r w:rsidRPr="00AB1A0A">
        <w:rPr>
          <w:lang w:val="en-GB"/>
        </w:rPr>
        <w:t>1 do not affect the evaluation of the number of consecutive "in-sync" or "out-of-sync" indications.</w:t>
      </w:r>
    </w:p>
    <w:p w14:paraId="1AA6151E" w14:textId="77777777" w:rsidR="002C5D28" w:rsidRPr="00AB1A0A" w:rsidRDefault="002C5D28" w:rsidP="002C5D28">
      <w:pPr>
        <w:pStyle w:val="Heading4"/>
        <w:rPr>
          <w:rFonts w:eastAsia="MS Mincho"/>
          <w:lang w:val="en-GB"/>
        </w:rPr>
      </w:pPr>
      <w:bookmarkStart w:id="585" w:name="_Toc5285077"/>
      <w:r w:rsidRPr="00AB1A0A">
        <w:rPr>
          <w:lang w:val="en-GB"/>
        </w:rPr>
        <w:t>5.3.10.3</w:t>
      </w:r>
      <w:r w:rsidRPr="00AB1A0A">
        <w:rPr>
          <w:lang w:val="en-GB"/>
        </w:rPr>
        <w:tab/>
        <w:t>Detection of radio link failure</w:t>
      </w:r>
      <w:bookmarkEnd w:id="585"/>
    </w:p>
    <w:p w14:paraId="7084CD9A" w14:textId="77777777" w:rsidR="002C5D28" w:rsidRPr="00AB1A0A" w:rsidRDefault="002C5D28" w:rsidP="002C5D28">
      <w:pPr>
        <w:rPr>
          <w:rFonts w:eastAsia="MS Mincho"/>
        </w:rPr>
      </w:pPr>
      <w:r w:rsidRPr="00AB1A0A">
        <w:t>The UE shall:</w:t>
      </w:r>
    </w:p>
    <w:p w14:paraId="31D08582" w14:textId="646F87FB" w:rsidR="002C5D28" w:rsidRPr="00AB1A0A" w:rsidRDefault="002C5D28" w:rsidP="00737FF8">
      <w:pPr>
        <w:pStyle w:val="B1"/>
        <w:rPr>
          <w:lang w:val="en-GB"/>
        </w:rPr>
      </w:pPr>
      <w:r w:rsidRPr="00AB1A0A">
        <w:rPr>
          <w:lang w:val="en-GB"/>
        </w:rPr>
        <w:t>1&gt;</w:t>
      </w:r>
      <w:r w:rsidRPr="00AB1A0A">
        <w:rPr>
          <w:lang w:val="en-GB"/>
        </w:rPr>
        <w:tab/>
        <w:t>upon T310 expiry in</w:t>
      </w:r>
      <w:r w:rsidR="000D2BB9" w:rsidRPr="00AB1A0A">
        <w:rPr>
          <w:lang w:val="en-GB"/>
        </w:rPr>
        <w:t xml:space="preserve"> PCell</w:t>
      </w:r>
      <w:r w:rsidRPr="00AB1A0A">
        <w:rPr>
          <w:lang w:val="en-GB"/>
        </w:rPr>
        <w:t>; or</w:t>
      </w:r>
    </w:p>
    <w:p w14:paraId="279E89BF" w14:textId="16AB49A3" w:rsidR="002C5D28" w:rsidRPr="00AB1A0A" w:rsidRDefault="002C5D28" w:rsidP="00737FF8">
      <w:pPr>
        <w:pStyle w:val="B1"/>
        <w:rPr>
          <w:lang w:val="en-GB"/>
        </w:rPr>
      </w:pPr>
      <w:r w:rsidRPr="00AB1A0A">
        <w:rPr>
          <w:lang w:val="en-GB"/>
        </w:rPr>
        <w:t>1&gt;</w:t>
      </w:r>
      <w:r w:rsidRPr="00AB1A0A">
        <w:rPr>
          <w:lang w:val="en-GB"/>
        </w:rPr>
        <w:tab/>
        <w:t>upon random access problem indication from MCG MAC while neither T300, T301, T304</w:t>
      </w:r>
      <w:r w:rsidR="00767455" w:rsidRPr="00AB1A0A">
        <w:rPr>
          <w:lang w:val="en-GB"/>
        </w:rPr>
        <w:t>,</w:t>
      </w:r>
      <w:r w:rsidRPr="00AB1A0A">
        <w:rPr>
          <w:lang w:val="en-GB"/>
        </w:rPr>
        <w:t xml:space="preserve"> T311 </w:t>
      </w:r>
      <w:r w:rsidR="00767455" w:rsidRPr="00AB1A0A">
        <w:rPr>
          <w:lang w:val="en-GB"/>
        </w:rPr>
        <w:t xml:space="preserve">nor T319 are </w:t>
      </w:r>
      <w:r w:rsidRPr="00AB1A0A">
        <w:rPr>
          <w:lang w:val="en-GB"/>
        </w:rPr>
        <w:t>running; or</w:t>
      </w:r>
    </w:p>
    <w:p w14:paraId="08171CBD" w14:textId="2CA921C4" w:rsidR="002C5D28" w:rsidRPr="00AB1A0A" w:rsidRDefault="002C5D28" w:rsidP="00737FF8">
      <w:pPr>
        <w:pStyle w:val="B1"/>
        <w:rPr>
          <w:lang w:val="en-GB"/>
        </w:rPr>
      </w:pPr>
      <w:r w:rsidRPr="00AB1A0A">
        <w:rPr>
          <w:lang w:val="en-GB"/>
        </w:rPr>
        <w:t>1&gt;</w:t>
      </w:r>
      <w:r w:rsidRPr="00AB1A0A">
        <w:rPr>
          <w:lang w:val="en-GB"/>
        </w:rPr>
        <w:tab/>
        <w:t>upon indication from MCG RLC that the maximum number of retransmissions has been reached:</w:t>
      </w:r>
    </w:p>
    <w:p w14:paraId="79B6228C" w14:textId="01EAAEF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MCG RLC and </w:t>
      </w:r>
      <w:r w:rsidRPr="00AB1A0A">
        <w:rPr>
          <w:lang w:val="en-GB"/>
        </w:rPr>
        <w:t>CA duplication is configured and activated</w:t>
      </w:r>
      <w:r w:rsidR="002D2EA2" w:rsidRPr="00AB1A0A">
        <w:rPr>
          <w:lang w:val="en-GB"/>
        </w:rPr>
        <w:t>,</w:t>
      </w:r>
      <w:r w:rsidRPr="00AB1A0A">
        <w:rPr>
          <w:lang w:val="en-GB"/>
        </w:rPr>
        <w:t xml:space="preserve">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5B585549"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66CCB83F" w14:textId="76116F5C" w:rsidR="00766818" w:rsidRPr="00AB1A0A" w:rsidRDefault="00766818" w:rsidP="00766818">
      <w:pPr>
        <w:pStyle w:val="B2"/>
        <w:rPr>
          <w:lang w:val="en-GB"/>
        </w:rPr>
      </w:pPr>
      <w:r w:rsidRPr="00AB1A0A">
        <w:rPr>
          <w:lang w:val="en-GB"/>
        </w:rPr>
        <w:t>2&gt;</w:t>
      </w:r>
      <w:r w:rsidRPr="00AB1A0A">
        <w:rPr>
          <w:lang w:val="en-GB"/>
        </w:rPr>
        <w:tab/>
        <w:t>else:</w:t>
      </w:r>
    </w:p>
    <w:p w14:paraId="56C523D9" w14:textId="1F55E539" w:rsidR="00F95F2F"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MCG i.e. RLF;</w:t>
      </w:r>
    </w:p>
    <w:p w14:paraId="63FD294D" w14:textId="7E519683"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if AS security has not been activated:</w:t>
      </w:r>
    </w:p>
    <w:p w14:paraId="02265747" w14:textId="5365E060" w:rsidR="002C5D28" w:rsidRPr="00AB1A0A" w:rsidRDefault="00766818" w:rsidP="00785F2B">
      <w:pPr>
        <w:pStyle w:val="B4"/>
        <w:rPr>
          <w:lang w:val="en-GB"/>
        </w:rPr>
      </w:pPr>
      <w:r w:rsidRPr="00AB1A0A">
        <w:rPr>
          <w:lang w:val="en-GB"/>
        </w:rPr>
        <w:t>4</w:t>
      </w:r>
      <w:r w:rsidR="002C5D28" w:rsidRPr="00AB1A0A">
        <w:rPr>
          <w:lang w:val="en-GB"/>
        </w:rPr>
        <w:t>&gt;</w:t>
      </w:r>
      <w:r w:rsidR="002C5D28" w:rsidRPr="00AB1A0A">
        <w:rPr>
          <w:lang w:val="en-GB"/>
        </w:rPr>
        <w:tab/>
        <w:t>perform the actions upon going to RRC_IDLE as specified in 5.3.11, with release cause 'other';</w:t>
      </w:r>
      <w:r w:rsidR="00B522D0" w:rsidRPr="00AB1A0A">
        <w:rPr>
          <w:lang w:val="en-GB"/>
        </w:rPr>
        <w:t>-</w:t>
      </w:r>
    </w:p>
    <w:p w14:paraId="13EEEC47" w14:textId="1FFF043C" w:rsidR="00834FD4"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else</w:t>
      </w:r>
      <w:r w:rsidR="00834FD4" w:rsidRPr="00AB1A0A">
        <w:rPr>
          <w:lang w:val="en-GB"/>
        </w:rPr>
        <w:t xml:space="preserve"> if AS security has been activated but SRB2 and at least one DRB have not been setup:</w:t>
      </w:r>
    </w:p>
    <w:p w14:paraId="4FEB1D16" w14:textId="088580E4" w:rsidR="00834FD4" w:rsidRPr="00AB1A0A" w:rsidRDefault="00834FD4" w:rsidP="00785F2B">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09C7B5CE" w14:textId="15083170" w:rsidR="002C5D28" w:rsidRPr="00AB1A0A" w:rsidRDefault="00834FD4" w:rsidP="00785F2B">
      <w:pPr>
        <w:pStyle w:val="B3"/>
        <w:rPr>
          <w:lang w:val="en-GB"/>
        </w:rPr>
      </w:pPr>
      <w:r w:rsidRPr="00AB1A0A">
        <w:rPr>
          <w:lang w:val="en-GB"/>
        </w:rPr>
        <w:t>3&gt;</w:t>
      </w:r>
      <w:r w:rsidRPr="00AB1A0A">
        <w:rPr>
          <w:lang w:val="en-GB"/>
        </w:rPr>
        <w:tab/>
        <w:t>else</w:t>
      </w:r>
      <w:r w:rsidR="002C5D28" w:rsidRPr="00AB1A0A">
        <w:rPr>
          <w:lang w:val="en-GB"/>
        </w:rPr>
        <w:t>:</w:t>
      </w:r>
    </w:p>
    <w:p w14:paraId="4D964706" w14:textId="77777777" w:rsidR="002C5D28" w:rsidRPr="00AB1A0A" w:rsidRDefault="00766818" w:rsidP="00785F2B">
      <w:pPr>
        <w:pStyle w:val="B4"/>
        <w:rPr>
          <w:lang w:val="en-GB"/>
        </w:rPr>
      </w:pPr>
      <w:r w:rsidRPr="00AB1A0A">
        <w:rPr>
          <w:lang w:val="en-GB"/>
        </w:rPr>
        <w:lastRenderedPageBreak/>
        <w:t>4</w:t>
      </w:r>
      <w:r w:rsidR="002C5D28" w:rsidRPr="00AB1A0A">
        <w:rPr>
          <w:lang w:val="en-GB"/>
        </w:rPr>
        <w:t>&gt;</w:t>
      </w:r>
      <w:r w:rsidR="002C5D28" w:rsidRPr="00AB1A0A">
        <w:rPr>
          <w:lang w:val="en-GB"/>
        </w:rPr>
        <w:tab/>
        <w:t>initiate the connection re-establishment procedure as specified in 5.3.7.</w:t>
      </w:r>
    </w:p>
    <w:p w14:paraId="192F8AF2" w14:textId="18B94D4B" w:rsidR="002C5D28" w:rsidRPr="00AB1A0A" w:rsidRDefault="002C5D28" w:rsidP="002C5D28">
      <w:r w:rsidRPr="00AB1A0A">
        <w:t>The UE shall:</w:t>
      </w:r>
    </w:p>
    <w:p w14:paraId="4FF2309E" w14:textId="64ACC97F" w:rsidR="002C5D28" w:rsidRPr="00AB1A0A" w:rsidRDefault="002C5D28" w:rsidP="00785F2B">
      <w:pPr>
        <w:pStyle w:val="B1"/>
        <w:rPr>
          <w:lang w:val="en-GB"/>
        </w:rPr>
      </w:pPr>
      <w:r w:rsidRPr="00AB1A0A">
        <w:rPr>
          <w:lang w:val="en-GB"/>
        </w:rPr>
        <w:t>1&gt;</w:t>
      </w:r>
      <w:r w:rsidRPr="00AB1A0A">
        <w:rPr>
          <w:lang w:val="en-GB"/>
        </w:rPr>
        <w:tab/>
        <w:t>upon T310 expiry in PSCell; or</w:t>
      </w:r>
    </w:p>
    <w:p w14:paraId="193FFAE9" w14:textId="08F02C69" w:rsidR="002C5D28" w:rsidRPr="00AB1A0A" w:rsidRDefault="002C5D28" w:rsidP="00785F2B">
      <w:pPr>
        <w:pStyle w:val="B1"/>
        <w:rPr>
          <w:lang w:val="en-GB"/>
        </w:rPr>
      </w:pPr>
      <w:r w:rsidRPr="00AB1A0A">
        <w:rPr>
          <w:lang w:val="en-GB"/>
        </w:rPr>
        <w:t>1&gt;</w:t>
      </w:r>
      <w:r w:rsidRPr="00AB1A0A">
        <w:rPr>
          <w:lang w:val="en-GB"/>
        </w:rPr>
        <w:tab/>
        <w:t>upon random access problem indication from SCG MAC; or</w:t>
      </w:r>
    </w:p>
    <w:p w14:paraId="46898A7F" w14:textId="77777777" w:rsidR="002C5D28" w:rsidRPr="00AB1A0A" w:rsidRDefault="002C5D28" w:rsidP="00785F2B">
      <w:pPr>
        <w:pStyle w:val="B1"/>
        <w:rPr>
          <w:lang w:val="en-GB"/>
        </w:rPr>
      </w:pPr>
      <w:r w:rsidRPr="00AB1A0A">
        <w:rPr>
          <w:lang w:val="en-GB"/>
        </w:rPr>
        <w:t>1&gt;</w:t>
      </w:r>
      <w:r w:rsidRPr="00AB1A0A">
        <w:rPr>
          <w:lang w:val="en-GB"/>
        </w:rPr>
        <w:tab/>
        <w:t>upon indication from SCG RLC that the maximum number of retransmissions has been reached:</w:t>
      </w:r>
    </w:p>
    <w:p w14:paraId="2592F96A" w14:textId="2922560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SCG RLC and </w:t>
      </w:r>
      <w:r w:rsidRPr="00AB1A0A">
        <w:rPr>
          <w:lang w:val="en-GB"/>
        </w:rPr>
        <w:t xml:space="preserve">CA duplication is configured and activated;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127711BB"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7CEFEB93" w14:textId="77777777" w:rsidR="00766818" w:rsidRPr="00AB1A0A" w:rsidRDefault="00766818" w:rsidP="00766818">
      <w:pPr>
        <w:pStyle w:val="B2"/>
        <w:rPr>
          <w:lang w:val="en-GB"/>
        </w:rPr>
      </w:pPr>
      <w:r w:rsidRPr="00AB1A0A">
        <w:rPr>
          <w:lang w:val="en-GB"/>
        </w:rPr>
        <w:t>2&gt;</w:t>
      </w:r>
      <w:r w:rsidRPr="00AB1A0A">
        <w:rPr>
          <w:lang w:val="en-GB"/>
        </w:rPr>
        <w:tab/>
        <w:t>else:</w:t>
      </w:r>
    </w:p>
    <w:p w14:paraId="1B2D72E5" w14:textId="23483099"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SCG</w:t>
      </w:r>
      <w:r w:rsidR="002D2EA2" w:rsidRPr="00AB1A0A">
        <w:rPr>
          <w:lang w:val="en-GB"/>
        </w:rPr>
        <w:t>,</w:t>
      </w:r>
      <w:r w:rsidR="002C5D28" w:rsidRPr="00AB1A0A">
        <w:rPr>
          <w:lang w:val="en-GB"/>
        </w:rPr>
        <w:t xml:space="preserve"> i.e. SCG</w:t>
      </w:r>
      <w:r w:rsidR="002D2EA2" w:rsidRPr="00AB1A0A">
        <w:rPr>
          <w:lang w:val="en-GB"/>
        </w:rPr>
        <w:t xml:space="preserve"> </w:t>
      </w:r>
      <w:r w:rsidR="002C5D28" w:rsidRPr="00AB1A0A">
        <w:rPr>
          <w:lang w:val="en-GB"/>
        </w:rPr>
        <w:t>RLF;</w:t>
      </w:r>
    </w:p>
    <w:p w14:paraId="399D84D9" w14:textId="77777777" w:rsidR="002C5D28" w:rsidRPr="00AB1A0A" w:rsidRDefault="009C7C48" w:rsidP="00706D38">
      <w:pPr>
        <w:pStyle w:val="B3"/>
        <w:rPr>
          <w:lang w:val="en-GB"/>
        </w:rPr>
      </w:pPr>
      <w:r w:rsidRPr="00AB1A0A">
        <w:rPr>
          <w:lang w:val="en-GB"/>
        </w:rPr>
        <w:t>3</w:t>
      </w:r>
      <w:r w:rsidR="002C5D28" w:rsidRPr="00AB1A0A">
        <w:rPr>
          <w:lang w:val="en-GB"/>
        </w:rPr>
        <w:t>&gt;</w:t>
      </w:r>
      <w:r w:rsidR="002C5D28" w:rsidRPr="00AB1A0A">
        <w:rPr>
          <w:lang w:val="en-GB"/>
        </w:rPr>
        <w:tab/>
        <w:t>initiate the SCG failure information procedure as specified in 5.7.3 to report SCG radio link failure.</w:t>
      </w:r>
    </w:p>
    <w:p w14:paraId="6AFE4183" w14:textId="77777777" w:rsidR="002C5D28" w:rsidRPr="00AB1A0A" w:rsidRDefault="002C5D28" w:rsidP="002C5D28">
      <w:pPr>
        <w:pStyle w:val="Heading3"/>
        <w:rPr>
          <w:rFonts w:eastAsia="MS Mincho"/>
          <w:lang w:val="en-GB"/>
        </w:rPr>
      </w:pPr>
      <w:bookmarkStart w:id="586" w:name="_Toc5285078"/>
      <w:r w:rsidRPr="00AB1A0A">
        <w:rPr>
          <w:rFonts w:eastAsia="MS Mincho"/>
          <w:lang w:val="en-GB"/>
        </w:rPr>
        <w:t>5.3.11</w:t>
      </w:r>
      <w:r w:rsidRPr="00AB1A0A">
        <w:rPr>
          <w:rFonts w:eastAsia="MS Mincho"/>
          <w:lang w:val="en-GB"/>
        </w:rPr>
        <w:tab/>
        <w:t>UE actions upon going to RRC_IDLE</w:t>
      </w:r>
      <w:bookmarkEnd w:id="586"/>
    </w:p>
    <w:p w14:paraId="37241FC6" w14:textId="69591B75" w:rsidR="002C5D28" w:rsidRPr="00AB1A0A" w:rsidRDefault="00056235" w:rsidP="002C5D28">
      <w:ins w:id="587" w:author="CR#1106r2" w:date="2019-06-22T07:57:00Z">
        <w:r>
          <w:t xml:space="preserve">The </w:t>
        </w:r>
      </w:ins>
      <w:r w:rsidR="002C5D28" w:rsidRPr="00AB1A0A">
        <w:t>UE shall:</w:t>
      </w:r>
    </w:p>
    <w:p w14:paraId="7FE3B908" w14:textId="258FB1ED" w:rsidR="00FA04DC" w:rsidRPr="00AB1A0A" w:rsidRDefault="002C5D28" w:rsidP="00785F2B">
      <w:pPr>
        <w:pStyle w:val="B1"/>
        <w:rPr>
          <w:lang w:val="en-GB"/>
        </w:rPr>
      </w:pPr>
      <w:r w:rsidRPr="00AB1A0A">
        <w:rPr>
          <w:lang w:val="en-GB"/>
        </w:rPr>
        <w:t>1&gt;</w:t>
      </w:r>
      <w:r w:rsidRPr="00AB1A0A">
        <w:rPr>
          <w:lang w:val="en-GB"/>
        </w:rPr>
        <w:tab/>
        <w:t>reset MAC;</w:t>
      </w:r>
    </w:p>
    <w:p w14:paraId="17F7E0DC" w14:textId="77777777" w:rsidR="00793138" w:rsidRPr="00504121" w:rsidRDefault="00793138" w:rsidP="00793138">
      <w:pPr>
        <w:pStyle w:val="B1"/>
        <w:rPr>
          <w:ins w:id="588" w:author="CR#1077" w:date="2019-06-21T15:24:00Z"/>
          <w:lang w:val="en-GB"/>
        </w:rPr>
      </w:pPr>
      <w:ins w:id="589" w:author="CR#1077" w:date="2019-06-21T15:24:00Z">
        <w:r w:rsidRPr="00504121">
          <w:rPr>
            <w:lang w:val="en-GB"/>
          </w:rPr>
          <w:t>1&gt;</w:t>
        </w:r>
        <w:r w:rsidRPr="00504121">
          <w:rPr>
            <w:lang w:val="en-GB"/>
          </w:rPr>
          <w:tab/>
          <w:t xml:space="preserve">if going to RRC_IDLE was triggered by reception of the </w:t>
        </w:r>
        <w:r w:rsidRPr="00504121">
          <w:rPr>
            <w:i/>
            <w:lang w:val="en-GB"/>
          </w:rPr>
          <w:t>RRCRelease</w:t>
        </w:r>
        <w:r w:rsidRPr="00504121">
          <w:rPr>
            <w:lang w:val="en-GB"/>
          </w:rPr>
          <w:t xml:space="preserve"> message including a </w:t>
        </w:r>
        <w:r w:rsidRPr="00504121">
          <w:rPr>
            <w:i/>
            <w:lang w:val="en-GB"/>
          </w:rPr>
          <w:t>waitTime</w:t>
        </w:r>
        <w:r w:rsidRPr="00504121">
          <w:rPr>
            <w:lang w:val="en-GB"/>
          </w:rPr>
          <w:t>:</w:t>
        </w:r>
      </w:ins>
    </w:p>
    <w:p w14:paraId="1B7A1CC9" w14:textId="203B0057" w:rsidR="00793138" w:rsidRPr="00504121" w:rsidRDefault="00793138">
      <w:pPr>
        <w:pStyle w:val="B2"/>
        <w:rPr>
          <w:ins w:id="590" w:author="CR#1077" w:date="2019-06-21T15:24:00Z"/>
        </w:rPr>
        <w:pPrChange w:id="591" w:author="Author">
          <w:pPr>
            <w:pStyle w:val="B1"/>
          </w:pPr>
        </w:pPrChange>
      </w:pPr>
      <w:ins w:id="592" w:author="CR#1077" w:date="2019-06-21T15:24:00Z">
        <w:r>
          <w:t>2&gt;</w:t>
        </w:r>
        <w:r>
          <w:tab/>
        </w:r>
        <w:r w:rsidRPr="00504121">
          <w:t>if T302 is running:</w:t>
        </w:r>
      </w:ins>
    </w:p>
    <w:p w14:paraId="36AEFBB9" w14:textId="77777777" w:rsidR="00793138" w:rsidRPr="00504121" w:rsidRDefault="00793138">
      <w:pPr>
        <w:pStyle w:val="B3"/>
        <w:rPr>
          <w:ins w:id="593" w:author="CR#1077" w:date="2019-06-21T15:24:00Z"/>
        </w:rPr>
        <w:pPrChange w:id="594" w:author="Author">
          <w:pPr>
            <w:pStyle w:val="B2"/>
          </w:pPr>
        </w:pPrChange>
      </w:pPr>
      <w:ins w:id="595" w:author="CR#1077" w:date="2019-06-21T15:24:00Z">
        <w:r w:rsidRPr="000456E0">
          <w:rPr>
            <w:lang w:val="en-US"/>
            <w:rPrChange w:id="596" w:author="Author">
              <w:rPr>
                <w:lang w:val="sv-SE"/>
              </w:rPr>
            </w:rPrChange>
          </w:rPr>
          <w:t>3</w:t>
        </w:r>
        <w:r w:rsidRPr="00504121">
          <w:t>&gt;</w:t>
        </w:r>
        <w:r w:rsidRPr="00504121">
          <w:tab/>
          <w:t>stop timer T302;</w:t>
        </w:r>
      </w:ins>
    </w:p>
    <w:p w14:paraId="71FBC497" w14:textId="77777777" w:rsidR="00793138" w:rsidRPr="00504121" w:rsidRDefault="00793138" w:rsidP="00793138">
      <w:pPr>
        <w:pStyle w:val="B2"/>
        <w:rPr>
          <w:ins w:id="597" w:author="CR#1077" w:date="2019-06-21T15:24:00Z"/>
          <w:lang w:val="en-GB"/>
        </w:rPr>
      </w:pPr>
      <w:ins w:id="598" w:author="CR#1077" w:date="2019-06-21T15:24:00Z">
        <w:r w:rsidRPr="00504121">
          <w:rPr>
            <w:lang w:val="en-GB"/>
          </w:rPr>
          <w:t>2&gt;</w:t>
        </w:r>
        <w:r w:rsidRPr="00504121">
          <w:rPr>
            <w:lang w:val="en-GB"/>
          </w:rPr>
          <w:tab/>
          <w:t xml:space="preserve">start timer T302 with the value set to the </w:t>
        </w:r>
        <w:r w:rsidRPr="00504121">
          <w:rPr>
            <w:i/>
            <w:lang w:val="en-GB"/>
          </w:rPr>
          <w:t>waitTime</w:t>
        </w:r>
        <w:r w:rsidRPr="00504121">
          <w:rPr>
            <w:lang w:val="en-GB"/>
          </w:rPr>
          <w:t>;</w:t>
        </w:r>
      </w:ins>
    </w:p>
    <w:p w14:paraId="62B1D3A2" w14:textId="77777777" w:rsidR="00793138" w:rsidRPr="00645E3C" w:rsidRDefault="00793138" w:rsidP="00793138">
      <w:pPr>
        <w:pStyle w:val="B2"/>
        <w:rPr>
          <w:ins w:id="599" w:author="CR#1077" w:date="2019-06-21T15:24:00Z"/>
          <w:lang w:val="en-GB"/>
        </w:rPr>
      </w:pPr>
      <w:ins w:id="600" w:author="CR#1077" w:date="2019-06-21T15:24:00Z">
        <w:r w:rsidRPr="00504121">
          <w:rPr>
            <w:lang w:val="en-GB"/>
          </w:rPr>
          <w:t>2&gt;</w:t>
        </w:r>
        <w:r w:rsidRPr="00504121">
          <w:rPr>
            <w:lang w:val="en-GB"/>
          </w:rPr>
          <w:tab/>
          <w:t>inform upper layer</w:t>
        </w:r>
        <w:r>
          <w:rPr>
            <w:lang w:val="en-GB"/>
          </w:rPr>
          <w:t>s</w:t>
        </w:r>
        <w:r w:rsidRPr="00504121">
          <w:rPr>
            <w:lang w:val="en-GB"/>
          </w:rPr>
          <w:t xml:space="preserve"> that access barring is applicable for all access categories except categories '0' and '2'.</w:t>
        </w:r>
      </w:ins>
    </w:p>
    <w:p w14:paraId="5B10D494" w14:textId="1278D830" w:rsidR="00793138" w:rsidRDefault="00793138" w:rsidP="00793138">
      <w:pPr>
        <w:pStyle w:val="B1"/>
        <w:rPr>
          <w:ins w:id="601" w:author="CR#1077" w:date="2019-06-21T15:24:00Z"/>
          <w:lang w:val="en-GB"/>
        </w:rPr>
      </w:pPr>
      <w:ins w:id="602" w:author="CR#1077" w:date="2019-06-21T15:24:00Z">
        <w:r>
          <w:rPr>
            <w:lang w:val="en-GB"/>
          </w:rPr>
          <w:t>1&gt;</w:t>
        </w:r>
        <w:r>
          <w:rPr>
            <w:lang w:val="en-GB"/>
          </w:rPr>
          <w:tab/>
          <w:t>else:</w:t>
        </w:r>
      </w:ins>
    </w:p>
    <w:p w14:paraId="5E3E5A65" w14:textId="2FB80CBB" w:rsidR="00FA04DC" w:rsidRPr="00AB1A0A" w:rsidRDefault="00793138">
      <w:pPr>
        <w:pStyle w:val="B2"/>
        <w:pPrChange w:id="603" w:author="CR#1077" w:date="2019-06-21T15:25:00Z">
          <w:pPr>
            <w:pStyle w:val="B1"/>
          </w:pPr>
        </w:pPrChange>
      </w:pPr>
      <w:ins w:id="604" w:author="CR#1077" w:date="2019-06-21T15:24:00Z">
        <w:r w:rsidRPr="000456E0">
          <w:rPr>
            <w:lang w:val="en-US"/>
            <w:rPrChange w:id="605" w:author="Author">
              <w:rPr>
                <w:lang w:val="sv-SE"/>
              </w:rPr>
            </w:rPrChange>
          </w:rPr>
          <w:t>2</w:t>
        </w:r>
      </w:ins>
      <w:del w:id="606" w:author="CR#1077" w:date="2019-06-21T15:24:00Z">
        <w:r w:rsidR="00FA04DC" w:rsidRPr="00AB1A0A" w:rsidDel="00793138">
          <w:delText>1</w:delText>
        </w:r>
      </w:del>
      <w:r w:rsidR="00FA04DC" w:rsidRPr="00AB1A0A">
        <w:t>&gt;</w:t>
      </w:r>
      <w:r w:rsidR="00FA04DC" w:rsidRPr="00AB1A0A">
        <w:tab/>
        <w:t>if T302 is running:</w:t>
      </w:r>
    </w:p>
    <w:p w14:paraId="191EC383" w14:textId="5F983A08" w:rsidR="00FA04DC" w:rsidRPr="00AB1A0A" w:rsidRDefault="00793138">
      <w:pPr>
        <w:pStyle w:val="B3"/>
        <w:pPrChange w:id="607" w:author="CR#1077" w:date="2019-06-21T15:25:00Z">
          <w:pPr>
            <w:pStyle w:val="B2"/>
          </w:pPr>
        </w:pPrChange>
      </w:pPr>
      <w:ins w:id="608" w:author="CR#1077" w:date="2019-06-21T15:25:00Z">
        <w:r>
          <w:rPr>
            <w:lang w:val="en-GB"/>
          </w:rPr>
          <w:t>3</w:t>
        </w:r>
      </w:ins>
      <w:del w:id="609" w:author="CR#1077" w:date="2019-06-21T15:25:00Z">
        <w:r w:rsidR="00FA04DC" w:rsidRPr="00AB1A0A" w:rsidDel="00793138">
          <w:delText>2</w:delText>
        </w:r>
      </w:del>
      <w:r w:rsidR="00FA04DC" w:rsidRPr="00AB1A0A">
        <w:t>&gt;</w:t>
      </w:r>
      <w:r w:rsidR="00FA04DC" w:rsidRPr="00AB1A0A">
        <w:tab/>
        <w:t>stop timer T302;</w:t>
      </w:r>
    </w:p>
    <w:p w14:paraId="4C3F44DE" w14:textId="09C9655A" w:rsidR="002C5D28" w:rsidRPr="00AB1A0A" w:rsidRDefault="00793138">
      <w:pPr>
        <w:pStyle w:val="B3"/>
        <w:pPrChange w:id="610" w:author="CR#1077" w:date="2019-06-21T15:25:00Z">
          <w:pPr>
            <w:pStyle w:val="B2"/>
          </w:pPr>
        </w:pPrChange>
      </w:pPr>
      <w:ins w:id="611" w:author="CR#1077" w:date="2019-06-21T15:25:00Z">
        <w:r>
          <w:rPr>
            <w:lang w:val="en-GB"/>
          </w:rPr>
          <w:t>3</w:t>
        </w:r>
      </w:ins>
      <w:del w:id="612" w:author="CR#1077" w:date="2019-06-21T15:25:00Z">
        <w:r w:rsidR="00FA04DC" w:rsidRPr="00AB1A0A" w:rsidDel="00793138">
          <w:delText>2</w:delText>
        </w:r>
      </w:del>
      <w:r w:rsidR="00FA04DC" w:rsidRPr="00AB1A0A">
        <w:t>&gt;</w:t>
      </w:r>
      <w:r w:rsidR="00FA04DC" w:rsidRPr="00AB1A0A">
        <w:tab/>
        <w:t>perform the actions as specified in 5.3.14.4;</w:t>
      </w:r>
    </w:p>
    <w:p w14:paraId="3B18778A" w14:textId="77777777" w:rsidR="005B1853" w:rsidRPr="00AB1A0A" w:rsidRDefault="005B1853" w:rsidP="005B1853">
      <w:pPr>
        <w:pStyle w:val="B1"/>
        <w:rPr>
          <w:lang w:val="en-GB"/>
        </w:rPr>
      </w:pPr>
      <w:r w:rsidRPr="00AB1A0A">
        <w:rPr>
          <w:lang w:val="en-GB"/>
        </w:rPr>
        <w:t>1&gt;</w:t>
      </w:r>
      <w:r w:rsidRPr="00AB1A0A">
        <w:rPr>
          <w:lang w:val="en-GB"/>
        </w:rPr>
        <w:tab/>
        <w:t>if T390 is running:</w:t>
      </w:r>
    </w:p>
    <w:p w14:paraId="34AECD50" w14:textId="0B79ACF6"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31074A48" w14:textId="62910D52" w:rsidR="005B1853" w:rsidRPr="00AB1A0A" w:rsidRDefault="005B1853" w:rsidP="00E16E93">
      <w:pPr>
        <w:pStyle w:val="B2"/>
        <w:rPr>
          <w:lang w:val="en-GB"/>
        </w:rPr>
      </w:pPr>
      <w:r w:rsidRPr="00AB1A0A">
        <w:rPr>
          <w:lang w:val="en-GB"/>
        </w:rPr>
        <w:t>2&gt;</w:t>
      </w:r>
      <w:r w:rsidRPr="00AB1A0A">
        <w:rPr>
          <w:lang w:val="en-GB"/>
        </w:rPr>
        <w:tab/>
        <w:t>perform the actions as specified in 5.3.14.4;</w:t>
      </w:r>
    </w:p>
    <w:p w14:paraId="50C6DF1F" w14:textId="77777777" w:rsidR="00056235" w:rsidRDefault="00056235" w:rsidP="00056235">
      <w:pPr>
        <w:pStyle w:val="B1"/>
        <w:rPr>
          <w:ins w:id="613" w:author="CR#1106r2" w:date="2019-06-22T07:57:00Z"/>
        </w:rPr>
      </w:pPr>
      <w:ins w:id="614" w:author="CR#1106r2" w:date="2019-06-22T07:57:00Z">
        <w:r w:rsidRPr="00AB1A0A">
          <w:t>1&gt;</w:t>
        </w:r>
        <w:r w:rsidRPr="00AB1A0A">
          <w:tab/>
        </w:r>
        <w:r>
          <w:t>if the UE is leaving RRC_INACTIVE</w:t>
        </w:r>
        <w:r w:rsidRPr="00AB1A0A">
          <w:t>:</w:t>
        </w:r>
      </w:ins>
    </w:p>
    <w:p w14:paraId="786A7D61" w14:textId="77777777" w:rsidR="00056235" w:rsidRDefault="00056235" w:rsidP="00056235">
      <w:pPr>
        <w:pStyle w:val="B2"/>
        <w:rPr>
          <w:ins w:id="615" w:author="CR#1106r2" w:date="2019-06-22T07:57:00Z"/>
        </w:rPr>
      </w:pPr>
      <w:ins w:id="616" w:author="CR#1106r2" w:date="2019-06-22T07:57:00Z">
        <w:r w:rsidRPr="00AB1A0A">
          <w:t>2&gt;</w:t>
        </w:r>
        <w:r w:rsidRPr="00AB1A0A">
          <w:tab/>
        </w:r>
        <w:r>
          <w:t xml:space="preserve">if going to RRC_IDLE was not triggered by reception of the </w:t>
        </w:r>
        <w:r w:rsidRPr="00A90A18">
          <w:rPr>
            <w:i/>
          </w:rPr>
          <w:t>RRCRelease</w:t>
        </w:r>
        <w:r>
          <w:rPr>
            <w:i/>
          </w:rPr>
          <w:t xml:space="preserve"> message</w:t>
        </w:r>
        <w:r w:rsidRPr="00A90A18">
          <w:t>:</w:t>
        </w:r>
      </w:ins>
    </w:p>
    <w:p w14:paraId="2858D944" w14:textId="5342131F" w:rsidR="00056235" w:rsidRPr="00AB1A0A" w:rsidRDefault="00056235">
      <w:pPr>
        <w:pStyle w:val="B3"/>
        <w:rPr>
          <w:ins w:id="617" w:author="CR#1106r2" w:date="2019-06-22T07:57:00Z"/>
        </w:rPr>
        <w:pPrChange w:id="618" w:author="CR#1106r2" w:date="2019-06-22T07:57:00Z">
          <w:pPr>
            <w:pStyle w:val="B3"/>
            <w:ind w:left="852"/>
          </w:pPr>
        </w:pPrChange>
      </w:pPr>
      <w:ins w:id="619" w:author="CR#1106r2" w:date="2019-06-22T07:57:00Z">
        <w:r>
          <w:t>3&gt;</w:t>
        </w:r>
      </w:ins>
      <w:ins w:id="620" w:author="CR#1106r2" w:date="2019-06-22T07:58:00Z">
        <w:r>
          <w:tab/>
        </w:r>
      </w:ins>
      <w:ins w:id="621" w:author="CR#1106r2" w:date="2019-06-22T07:57:00Z">
        <w:r w:rsidRPr="00D24E75">
          <w:t xml:space="preserve">if stored, discard the cell reselection priority information provided by the </w:t>
        </w:r>
        <w:r w:rsidRPr="00D24E75">
          <w:rPr>
            <w:i/>
          </w:rPr>
          <w:t>cellReselectionPriorities</w:t>
        </w:r>
        <w:r w:rsidRPr="00D24E75">
          <w:t>;</w:t>
        </w:r>
      </w:ins>
    </w:p>
    <w:p w14:paraId="2420148C" w14:textId="77777777" w:rsidR="00056235" w:rsidRDefault="00056235">
      <w:pPr>
        <w:pStyle w:val="B3"/>
        <w:rPr>
          <w:ins w:id="622" w:author="CR#1106r2" w:date="2019-06-22T07:57:00Z"/>
        </w:rPr>
        <w:pPrChange w:id="623" w:author="CR#1106r2" w:date="2019-06-22T07:57:00Z">
          <w:pPr>
            <w:pStyle w:val="B1"/>
          </w:pPr>
        </w:pPrChange>
      </w:pPr>
      <w:ins w:id="624" w:author="CR#1106r2" w:date="2019-06-22T07:57:00Z">
        <w:r>
          <w:t>3</w:t>
        </w:r>
        <w:r w:rsidRPr="00AB1A0A">
          <w:t>&gt;</w:t>
        </w:r>
        <w:r w:rsidRPr="00AB1A0A">
          <w:tab/>
        </w:r>
        <w:r>
          <w:t>stop the timer T320, if running;</w:t>
        </w:r>
      </w:ins>
    </w:p>
    <w:p w14:paraId="3241CF0B" w14:textId="2EA25192" w:rsidR="002C5D28" w:rsidRPr="00AB1A0A" w:rsidRDefault="002C5D28" w:rsidP="00056235">
      <w:pPr>
        <w:pStyle w:val="B1"/>
        <w:rPr>
          <w:lang w:val="en-GB"/>
        </w:rPr>
      </w:pPr>
      <w:r w:rsidRPr="00AB1A0A">
        <w:rPr>
          <w:lang w:val="en-GB"/>
        </w:rPr>
        <w:t>1&gt;</w:t>
      </w:r>
      <w:r w:rsidRPr="00AB1A0A">
        <w:rPr>
          <w:lang w:val="en-GB"/>
        </w:rPr>
        <w:tab/>
        <w:t xml:space="preserve">stop all timers that are running except </w:t>
      </w:r>
      <w:ins w:id="625" w:author="CR#1077" w:date="2019-06-21T15:25:00Z">
        <w:r w:rsidR="00793138">
          <w:rPr>
            <w:lang w:val="en-GB"/>
          </w:rPr>
          <w:t xml:space="preserve">T302, </w:t>
        </w:r>
      </w:ins>
      <w:r w:rsidRPr="00AB1A0A">
        <w:rPr>
          <w:lang w:val="en-GB"/>
        </w:rPr>
        <w:t>T320 and T325;</w:t>
      </w:r>
    </w:p>
    <w:p w14:paraId="21B09D08" w14:textId="556CDCE0" w:rsidR="002C5D28" w:rsidRPr="00AB1A0A" w:rsidRDefault="002C5D28" w:rsidP="00785F2B">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w:t>
      </w:r>
      <w:r w:rsidRPr="00AB1A0A">
        <w:rPr>
          <w:lang w:val="en-GB"/>
        </w:rPr>
        <w:t>AS context</w:t>
      </w:r>
      <w:r w:rsidR="004A772D" w:rsidRPr="00AB1A0A">
        <w:rPr>
          <w:lang w:val="en-GB"/>
        </w:rPr>
        <w:t>, if any</w:t>
      </w:r>
      <w:r w:rsidRPr="00AB1A0A">
        <w:rPr>
          <w:lang w:val="en-GB"/>
        </w:rPr>
        <w:t>;</w:t>
      </w:r>
    </w:p>
    <w:p w14:paraId="2CD74C77" w14:textId="77777777" w:rsidR="00F32A8A" w:rsidRDefault="00F32A8A" w:rsidP="00F32A8A">
      <w:pPr>
        <w:pStyle w:val="B1"/>
        <w:rPr>
          <w:ins w:id="626" w:author="CR#1003r3" w:date="2019-06-18T17:31:00Z"/>
        </w:rPr>
      </w:pPr>
      <w:ins w:id="627" w:author="CR#1003r3" w:date="2019-06-18T17:31:00Z">
        <w:r w:rsidRPr="001C6702">
          <w:t>1&gt;</w:t>
        </w:r>
        <w:r w:rsidRPr="001C6702">
          <w:tab/>
          <w:t xml:space="preserve">release the </w:t>
        </w:r>
        <w:r w:rsidRPr="001C6702">
          <w:rPr>
            <w:i/>
          </w:rPr>
          <w:t>suspendConfig</w:t>
        </w:r>
        <w:r w:rsidRPr="001C6702">
          <w:t>, if configured;</w:t>
        </w:r>
      </w:ins>
    </w:p>
    <w:p w14:paraId="0F85130D" w14:textId="2F7B6B7C" w:rsidR="004F32CD" w:rsidRPr="00AB1A0A" w:rsidRDefault="004F32CD" w:rsidP="00F32A8A">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 xml:space="preserve">, if that is set to </w:t>
      </w:r>
      <w:r w:rsidR="00CC15C7" w:rsidRPr="00AB1A0A">
        <w:rPr>
          <w:i/>
          <w:lang w:val="en-GB"/>
        </w:rPr>
        <w:t>true</w:t>
      </w:r>
      <w:r w:rsidRPr="00AB1A0A">
        <w:rPr>
          <w:lang w:val="en-GB"/>
        </w:rPr>
        <w:t>;</w:t>
      </w:r>
    </w:p>
    <w:p w14:paraId="7F3896B6" w14:textId="4CFACE5E" w:rsidR="002C5D28" w:rsidRPr="00AB1A0A" w:rsidRDefault="002C5D28" w:rsidP="00785F2B">
      <w:pPr>
        <w:pStyle w:val="B1"/>
        <w:rPr>
          <w:lang w:val="en-GB"/>
        </w:rPr>
      </w:pPr>
      <w:r w:rsidRPr="00AB1A0A">
        <w:rPr>
          <w:lang w:val="en-GB"/>
        </w:rPr>
        <w:lastRenderedPageBreak/>
        <w:t>1&gt;</w:t>
      </w:r>
      <w:r w:rsidRPr="00AB1A0A">
        <w:rPr>
          <w:lang w:val="en-GB"/>
        </w:rPr>
        <w:tab/>
        <w:t xml:space="preserve">discard the </w:t>
      </w:r>
      <w:r w:rsidR="005F6030" w:rsidRPr="00AB1A0A">
        <w:rPr>
          <w:lang w:val="en-GB"/>
        </w:rPr>
        <w:t>K</w:t>
      </w:r>
      <w:r w:rsidR="005F6030" w:rsidRPr="00AB1A0A">
        <w:rPr>
          <w:vertAlign w:val="subscript"/>
          <w:lang w:val="en-GB"/>
        </w:rPr>
        <w:t>gNB</w:t>
      </w:r>
      <w:r w:rsidR="00A71873" w:rsidRPr="00AB1A0A">
        <w:rPr>
          <w:lang w:val="en-GB"/>
        </w:rPr>
        <w:t xml:space="preserve"> key</w:t>
      </w:r>
      <w:r w:rsidR="005F6030" w:rsidRPr="00AB1A0A">
        <w:rPr>
          <w:lang w:val="en-GB"/>
        </w:rPr>
        <w:t xml:space="preserve">, </w:t>
      </w:r>
      <w:ins w:id="628" w:author="CR#0916r5" w:date="2019-06-18T10:45:00Z">
        <w:r w:rsidR="00A10704">
          <w:rPr>
            <w:lang w:val="en-GB"/>
          </w:rPr>
          <w:t>the S-</w:t>
        </w:r>
        <w:r w:rsidR="00A10704" w:rsidRPr="00645E3C">
          <w:rPr>
            <w:lang w:val="en-GB"/>
          </w:rPr>
          <w:t>K</w:t>
        </w:r>
        <w:r w:rsidR="00A10704" w:rsidRPr="00645E3C">
          <w:rPr>
            <w:vertAlign w:val="subscript"/>
            <w:lang w:val="en-GB"/>
          </w:rPr>
          <w:t>gNB</w:t>
        </w:r>
        <w:r w:rsidR="00A10704">
          <w:rPr>
            <w:lang w:val="en-GB"/>
          </w:rPr>
          <w:t xml:space="preserve"> key, the S-</w:t>
        </w:r>
        <w:r w:rsidR="00A10704" w:rsidRPr="00645E3C">
          <w:rPr>
            <w:lang w:val="en-GB"/>
          </w:rPr>
          <w:t>K</w:t>
        </w:r>
        <w:r w:rsidR="00A10704">
          <w:rPr>
            <w:vertAlign w:val="subscript"/>
            <w:lang w:val="en-GB"/>
          </w:rPr>
          <w:t>e</w:t>
        </w:r>
        <w:r w:rsidR="00A10704" w:rsidRPr="00645E3C">
          <w:rPr>
            <w:vertAlign w:val="subscript"/>
            <w:lang w:val="en-GB"/>
          </w:rPr>
          <w:t>NB</w:t>
        </w:r>
        <w:r w:rsidR="00A10704">
          <w:rPr>
            <w:lang w:val="en-GB"/>
          </w:rPr>
          <w:t xml:space="preserve"> key, </w:t>
        </w:r>
      </w:ins>
      <w:r w:rsidR="005F6030" w:rsidRPr="00AB1A0A">
        <w:rPr>
          <w:lang w:val="en-GB"/>
        </w:rPr>
        <w:t xml:space="preserve">the </w:t>
      </w:r>
      <w:r w:rsidRPr="00AB1A0A">
        <w:rPr>
          <w:lang w:val="en-GB"/>
        </w:rPr>
        <w:t>K</w:t>
      </w:r>
      <w:r w:rsidRPr="00AB1A0A">
        <w:rPr>
          <w:vertAlign w:val="subscript"/>
          <w:lang w:val="en-GB"/>
        </w:rPr>
        <w:t>RRCenc</w:t>
      </w:r>
      <w:r w:rsidRPr="00AB1A0A">
        <w:rPr>
          <w:lang w:val="en-GB"/>
        </w:rPr>
        <w:t xml:space="preserve"> key, the K</w:t>
      </w:r>
      <w:r w:rsidRPr="00AB1A0A">
        <w:rPr>
          <w:vertAlign w:val="subscript"/>
          <w:lang w:val="en-GB"/>
        </w:rPr>
        <w:t>RRCint</w:t>
      </w:r>
      <w:r w:rsidR="00A71873"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 if </w:t>
      </w:r>
      <w:r w:rsidR="005F6030" w:rsidRPr="00AB1A0A">
        <w:rPr>
          <w:lang w:val="en-GB" w:eastAsia="zh-CN"/>
        </w:rPr>
        <w:t>any</w:t>
      </w:r>
      <w:r w:rsidRPr="00AB1A0A">
        <w:rPr>
          <w:lang w:val="en-GB"/>
        </w:rPr>
        <w:t>;</w:t>
      </w:r>
    </w:p>
    <w:p w14:paraId="38FABEC7" w14:textId="714F6296" w:rsidR="002C5D28" w:rsidRPr="00AB1A0A" w:rsidRDefault="002C5D28" w:rsidP="00785F2B">
      <w:pPr>
        <w:pStyle w:val="B1"/>
        <w:rPr>
          <w:lang w:val="en-GB"/>
        </w:rPr>
      </w:pPr>
      <w:r w:rsidRPr="00AB1A0A">
        <w:rPr>
          <w:lang w:val="en-GB"/>
        </w:rPr>
        <w:t>1&gt;</w:t>
      </w:r>
      <w:r w:rsidRPr="00AB1A0A">
        <w:rPr>
          <w:lang w:val="en-GB"/>
        </w:rPr>
        <w:tab/>
        <w:t>release all radio resources, including release of the RLC entity, the MAC configuration and the associated PDCP entity and SDAP for all established RBs;</w:t>
      </w:r>
    </w:p>
    <w:p w14:paraId="0675991C" w14:textId="6C253B55" w:rsidR="002C5D28" w:rsidRPr="00AB1A0A" w:rsidRDefault="002C5D28" w:rsidP="00785F2B">
      <w:pPr>
        <w:pStyle w:val="B1"/>
        <w:rPr>
          <w:lang w:val="en-GB"/>
        </w:rPr>
      </w:pPr>
      <w:r w:rsidRPr="00AB1A0A">
        <w:rPr>
          <w:lang w:val="en-GB"/>
        </w:rPr>
        <w:t>1&gt;</w:t>
      </w:r>
      <w:r w:rsidRPr="00AB1A0A">
        <w:rPr>
          <w:lang w:val="en-GB"/>
        </w:rPr>
        <w:tab/>
        <w:t>indicate the release of the RRC connection to upper layers together with the release cause;</w:t>
      </w:r>
    </w:p>
    <w:p w14:paraId="687F7F37" w14:textId="1D9E68E9" w:rsidR="00992572" w:rsidRPr="00AB1A0A" w:rsidRDefault="002C5D28" w:rsidP="00785F2B">
      <w:pPr>
        <w:pStyle w:val="B1"/>
        <w:rPr>
          <w:lang w:val="en-GB"/>
        </w:rPr>
      </w:pPr>
      <w:r w:rsidRPr="00AB1A0A">
        <w:rPr>
          <w:lang w:val="en-GB"/>
        </w:rPr>
        <w:t>1&gt;</w:t>
      </w:r>
      <w:r w:rsidRPr="00AB1A0A">
        <w:rPr>
          <w:lang w:val="en-GB"/>
        </w:rPr>
        <w:tab/>
        <w:t xml:space="preserve">enter RRC_IDLE and perform </w:t>
      </w:r>
      <w:r w:rsidR="00767455" w:rsidRPr="00AB1A0A">
        <w:rPr>
          <w:lang w:val="en-GB"/>
        </w:rPr>
        <w:t xml:space="preserve">cell selection </w:t>
      </w:r>
      <w:r w:rsidRPr="00AB1A0A">
        <w:rPr>
          <w:lang w:val="en-GB"/>
        </w:rPr>
        <w:t>as specified in TS 38.304 [2</w:t>
      </w:r>
      <w:r w:rsidR="00767455" w:rsidRPr="00AB1A0A">
        <w:rPr>
          <w:lang w:val="en-GB"/>
        </w:rPr>
        <w:t>0</w:t>
      </w:r>
      <w:r w:rsidRPr="00AB1A0A">
        <w:rPr>
          <w:lang w:val="en-GB"/>
        </w:rPr>
        <w:t xml:space="preserve">], except if going to RRC_IDLE was triggered by </w:t>
      </w:r>
      <w:r w:rsidR="00C61BCF" w:rsidRPr="00AB1A0A">
        <w:rPr>
          <w:lang w:val="en-GB"/>
        </w:rPr>
        <w:t xml:space="preserve">inter-RAT cell reselection while the UE is in RRC_INACTIVE or </w:t>
      </w:r>
      <w:r w:rsidR="008022E6" w:rsidRPr="00AB1A0A">
        <w:rPr>
          <w:lang w:val="en-GB"/>
        </w:rPr>
        <w:t xml:space="preserve">when </w:t>
      </w:r>
      <w:r w:rsidRPr="00AB1A0A">
        <w:rPr>
          <w:lang w:val="en-GB"/>
        </w:rPr>
        <w:t>selecting an inter-RAT cell while T311 was running</w:t>
      </w:r>
      <w:r w:rsidR="00992572" w:rsidRPr="00AB1A0A">
        <w:rPr>
          <w:lang w:val="en-GB"/>
        </w:rPr>
        <w:t>;</w:t>
      </w:r>
    </w:p>
    <w:p w14:paraId="7E405C16" w14:textId="47680125" w:rsidR="00992572" w:rsidRPr="00AB1A0A" w:rsidDel="00793138" w:rsidRDefault="00992572" w:rsidP="00785F2B">
      <w:pPr>
        <w:pStyle w:val="B1"/>
        <w:rPr>
          <w:del w:id="629" w:author="CR#1077" w:date="2019-06-21T15:26:00Z"/>
          <w:lang w:val="en-GB"/>
        </w:rPr>
      </w:pPr>
      <w:del w:id="630" w:author="CR#1077" w:date="2019-06-21T15:26:00Z">
        <w:r w:rsidRPr="00AB1A0A" w:rsidDel="00793138">
          <w:rPr>
            <w:lang w:val="en-GB"/>
          </w:rPr>
          <w:delText>1&gt;</w:delText>
        </w:r>
        <w:r w:rsidRPr="00AB1A0A" w:rsidDel="00793138">
          <w:rPr>
            <w:lang w:val="en-GB"/>
          </w:rPr>
          <w:tab/>
          <w:delText xml:space="preserve">if going to RRC_IDLE was triggered by reception of the </w:delText>
        </w:r>
        <w:r w:rsidRPr="00AB1A0A" w:rsidDel="00793138">
          <w:rPr>
            <w:i/>
            <w:lang w:val="en-GB"/>
          </w:rPr>
          <w:delText>RRCRelease</w:delText>
        </w:r>
        <w:r w:rsidRPr="00AB1A0A" w:rsidDel="00793138">
          <w:rPr>
            <w:lang w:val="en-GB"/>
          </w:rPr>
          <w:delText xml:space="preserve"> message including a </w:delText>
        </w:r>
        <w:r w:rsidRPr="00AB1A0A" w:rsidDel="00793138">
          <w:rPr>
            <w:i/>
            <w:lang w:val="en-GB"/>
          </w:rPr>
          <w:delText>waitTime</w:delText>
        </w:r>
        <w:r w:rsidRPr="00AB1A0A" w:rsidDel="00793138">
          <w:rPr>
            <w:lang w:val="en-GB"/>
          </w:rPr>
          <w:delText>:</w:delText>
        </w:r>
      </w:del>
    </w:p>
    <w:p w14:paraId="0619A28B" w14:textId="236808C8" w:rsidR="00992572" w:rsidRPr="00AB1A0A" w:rsidDel="00793138" w:rsidRDefault="00992572" w:rsidP="00785F2B">
      <w:pPr>
        <w:pStyle w:val="B2"/>
        <w:rPr>
          <w:del w:id="631" w:author="CR#1077" w:date="2019-06-21T15:26:00Z"/>
          <w:lang w:val="en-GB"/>
        </w:rPr>
      </w:pPr>
      <w:del w:id="632" w:author="CR#1077" w:date="2019-06-21T15:26:00Z">
        <w:r w:rsidRPr="00AB1A0A" w:rsidDel="00793138">
          <w:rPr>
            <w:lang w:val="en-GB"/>
          </w:rPr>
          <w:delText>2&gt;</w:delText>
        </w:r>
        <w:r w:rsidRPr="00AB1A0A" w:rsidDel="00793138">
          <w:rPr>
            <w:lang w:val="en-GB"/>
          </w:rPr>
          <w:tab/>
          <w:delText xml:space="preserve">start timer T302 with the value set to the </w:delText>
        </w:r>
        <w:r w:rsidRPr="00AB1A0A" w:rsidDel="00793138">
          <w:rPr>
            <w:i/>
            <w:lang w:val="en-GB"/>
          </w:rPr>
          <w:delText>waitTime</w:delText>
        </w:r>
        <w:r w:rsidRPr="00AB1A0A" w:rsidDel="00793138">
          <w:rPr>
            <w:lang w:val="en-GB"/>
          </w:rPr>
          <w:delText>;</w:delText>
        </w:r>
      </w:del>
    </w:p>
    <w:p w14:paraId="207D6D5D" w14:textId="63687A3C" w:rsidR="00992572" w:rsidRPr="00AB1A0A" w:rsidDel="00793138" w:rsidRDefault="00992572" w:rsidP="00706D38">
      <w:pPr>
        <w:pStyle w:val="B2"/>
        <w:rPr>
          <w:del w:id="633" w:author="CR#1077" w:date="2019-06-21T15:26:00Z"/>
          <w:lang w:val="en-GB"/>
        </w:rPr>
      </w:pPr>
      <w:del w:id="634" w:author="CR#1077" w:date="2019-06-21T15:26:00Z">
        <w:r w:rsidRPr="00AB1A0A" w:rsidDel="00793138">
          <w:rPr>
            <w:lang w:val="en-GB"/>
          </w:rPr>
          <w:delText>2&gt;</w:delText>
        </w:r>
        <w:r w:rsidRPr="00AB1A0A" w:rsidDel="00793138">
          <w:rPr>
            <w:lang w:val="en-GB"/>
          </w:rPr>
          <w:tab/>
          <w:delText>inform the upper layer that access barring is applicable for all access categories except categories '0' and '2'.</w:delText>
        </w:r>
      </w:del>
    </w:p>
    <w:p w14:paraId="06D94B7A" w14:textId="77777777" w:rsidR="002C5D28" w:rsidRPr="00AB1A0A" w:rsidRDefault="002C5D28" w:rsidP="002C5D28">
      <w:pPr>
        <w:pStyle w:val="Heading3"/>
        <w:rPr>
          <w:rFonts w:eastAsia="MS Mincho"/>
          <w:lang w:val="en-GB"/>
        </w:rPr>
      </w:pPr>
      <w:bookmarkStart w:id="635" w:name="_Toc5285079"/>
      <w:r w:rsidRPr="00AB1A0A">
        <w:rPr>
          <w:rFonts w:eastAsia="MS Mincho"/>
          <w:lang w:val="en-GB"/>
        </w:rPr>
        <w:t>5.3.12</w:t>
      </w:r>
      <w:r w:rsidRPr="00AB1A0A">
        <w:rPr>
          <w:rFonts w:eastAsia="MS Mincho"/>
          <w:lang w:val="en-GB"/>
        </w:rPr>
        <w:tab/>
        <w:t>UE actions upon PUCCH/SRS release request</w:t>
      </w:r>
      <w:bookmarkEnd w:id="635"/>
    </w:p>
    <w:p w14:paraId="59312DC2" w14:textId="77777777" w:rsidR="002C5D28" w:rsidRPr="00AB1A0A" w:rsidRDefault="002C5D28" w:rsidP="002C5D28">
      <w:pPr>
        <w:rPr>
          <w:rFonts w:eastAsia="MS Mincho"/>
        </w:rPr>
      </w:pPr>
      <w:r w:rsidRPr="00AB1A0A">
        <w:t>Upon receiving a PUCCH release request from lower layers, for all bandwidth parts of an indicated serving cell the UE shall:</w:t>
      </w:r>
    </w:p>
    <w:p w14:paraId="4EB54C49" w14:textId="5F171A50" w:rsidR="002C5D28" w:rsidRPr="00AB1A0A" w:rsidRDefault="002C5D28" w:rsidP="00785F2B">
      <w:pPr>
        <w:pStyle w:val="B1"/>
        <w:rPr>
          <w:lang w:val="en-GB"/>
        </w:rPr>
      </w:pPr>
      <w:r w:rsidRPr="00AB1A0A">
        <w:rPr>
          <w:lang w:val="en-GB"/>
        </w:rPr>
        <w:t>1&gt;</w:t>
      </w:r>
      <w:r w:rsidRPr="00AB1A0A">
        <w:rPr>
          <w:lang w:val="en-GB"/>
        </w:rPr>
        <w:tab/>
        <w:t xml:space="preserve">release PUCCH-CSI-Resources configured in </w:t>
      </w:r>
      <w:r w:rsidRPr="00AB1A0A">
        <w:rPr>
          <w:i/>
          <w:lang w:val="en-GB"/>
        </w:rPr>
        <w:t>CSI-ReportConfig</w:t>
      </w:r>
      <w:r w:rsidRPr="00AB1A0A">
        <w:rPr>
          <w:lang w:val="en-GB"/>
        </w:rPr>
        <w:t>;</w:t>
      </w:r>
    </w:p>
    <w:p w14:paraId="1C3C5A13" w14:textId="27110522" w:rsidR="002C5D28"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SchedulingRequestResourceConfig</w:t>
      </w:r>
      <w:r w:rsidRPr="00AB1A0A">
        <w:rPr>
          <w:lang w:val="en-GB"/>
        </w:rPr>
        <w:t xml:space="preserve"> instances configured in </w:t>
      </w:r>
      <w:r w:rsidRPr="00AB1A0A">
        <w:rPr>
          <w:i/>
          <w:lang w:val="en-GB"/>
        </w:rPr>
        <w:t>PUCCH-Config</w:t>
      </w:r>
      <w:r w:rsidRPr="00AB1A0A">
        <w:rPr>
          <w:lang w:val="en-GB"/>
        </w:rPr>
        <w:t>.</w:t>
      </w:r>
    </w:p>
    <w:p w14:paraId="52583E4D" w14:textId="77777777" w:rsidR="002C5D28" w:rsidRPr="00AB1A0A" w:rsidRDefault="002C5D28" w:rsidP="002C5D28">
      <w:r w:rsidRPr="00AB1A0A">
        <w:t>Upon receiving an SRS release request from lower layers, for all bandwidth parts of an indicated serving cell the UE shall:</w:t>
      </w:r>
    </w:p>
    <w:p w14:paraId="1E5B010B" w14:textId="77777777" w:rsidR="002C5D28" w:rsidRPr="00AB1A0A" w:rsidRDefault="002C5D28" w:rsidP="002C5D28">
      <w:pPr>
        <w:pStyle w:val="B1"/>
        <w:rPr>
          <w:lang w:val="en-GB"/>
        </w:rPr>
      </w:pPr>
      <w:r w:rsidRPr="00AB1A0A">
        <w:rPr>
          <w:lang w:val="en-GB"/>
        </w:rPr>
        <w:t>1&gt;</w:t>
      </w:r>
      <w:r w:rsidRPr="00AB1A0A">
        <w:rPr>
          <w:lang w:val="en-GB"/>
        </w:rPr>
        <w:tab/>
        <w:t xml:space="preserve">release </w:t>
      </w:r>
      <w:r w:rsidRPr="00AB1A0A">
        <w:rPr>
          <w:i/>
          <w:lang w:val="en-GB"/>
        </w:rPr>
        <w:t xml:space="preserve">SRS-Resource </w:t>
      </w:r>
      <w:r w:rsidRPr="00AB1A0A">
        <w:rPr>
          <w:lang w:val="en-GB"/>
        </w:rPr>
        <w:t>instances configured in</w:t>
      </w:r>
      <w:r w:rsidRPr="00AB1A0A">
        <w:rPr>
          <w:i/>
          <w:lang w:val="en-GB"/>
        </w:rPr>
        <w:t xml:space="preserve"> SRS-Config</w:t>
      </w:r>
      <w:r w:rsidRPr="00AB1A0A">
        <w:rPr>
          <w:lang w:val="en-GB"/>
        </w:rPr>
        <w:t>.</w:t>
      </w:r>
    </w:p>
    <w:p w14:paraId="2443BA25" w14:textId="77777777" w:rsidR="002C5D28" w:rsidRPr="00AB1A0A" w:rsidRDefault="002C5D28" w:rsidP="002C5D28">
      <w:pPr>
        <w:pStyle w:val="Heading3"/>
        <w:rPr>
          <w:lang w:val="en-GB"/>
        </w:rPr>
      </w:pPr>
      <w:bookmarkStart w:id="636" w:name="_Toc5285080"/>
      <w:r w:rsidRPr="00AB1A0A">
        <w:rPr>
          <w:lang w:val="en-GB"/>
        </w:rPr>
        <w:t>5.3.13</w:t>
      </w:r>
      <w:r w:rsidRPr="00AB1A0A">
        <w:rPr>
          <w:lang w:val="en-GB"/>
        </w:rPr>
        <w:tab/>
        <w:t>RRC connection resume</w:t>
      </w:r>
      <w:bookmarkEnd w:id="636"/>
    </w:p>
    <w:p w14:paraId="5548EB4A" w14:textId="77777777" w:rsidR="002C5D28" w:rsidRPr="00AB1A0A" w:rsidRDefault="002C5D28" w:rsidP="002C5D28">
      <w:pPr>
        <w:pStyle w:val="Heading4"/>
        <w:rPr>
          <w:lang w:val="en-GB"/>
        </w:rPr>
      </w:pPr>
      <w:bookmarkStart w:id="637" w:name="_Toc5285081"/>
      <w:r w:rsidRPr="00AB1A0A">
        <w:rPr>
          <w:lang w:val="en-GB"/>
        </w:rPr>
        <w:t>5.3.13.1</w:t>
      </w:r>
      <w:r w:rsidRPr="00AB1A0A">
        <w:rPr>
          <w:lang w:val="en-GB"/>
        </w:rPr>
        <w:tab/>
        <w:t>General</w:t>
      </w:r>
      <w:bookmarkEnd w:id="637"/>
    </w:p>
    <w:p w14:paraId="69776B85" w14:textId="77777777" w:rsidR="002C5D28" w:rsidRPr="00AB1A0A" w:rsidRDefault="006A7B22" w:rsidP="002C5D28">
      <w:pPr>
        <w:pStyle w:val="TH"/>
        <w:rPr>
          <w:lang w:val="en-GB"/>
        </w:rPr>
      </w:pPr>
      <w:r w:rsidRPr="00AB1A0A">
        <w:rPr>
          <w:noProof/>
          <w:lang w:val="en-GB"/>
        </w:rPr>
        <w:object w:dxaOrig="5460" w:dyaOrig="2565" w14:anchorId="325402B3">
          <v:shape id="_x0000_i1041" type="#_x0000_t75" style="width:258.75pt;height:114.75pt" o:ole="">
            <v:imagedata r:id="rId41" o:title="" croptop="-1873f" cropbottom="8001f" cropright="2479f"/>
          </v:shape>
          <o:OLEObject Type="Embed" ProgID="Mscgen.Chart" ShapeID="_x0000_i1041" DrawAspect="Content" ObjectID="_1623188858" r:id="rId42"/>
        </w:object>
      </w:r>
    </w:p>
    <w:p w14:paraId="2564ADE7" w14:textId="77777777" w:rsidR="002C5D28" w:rsidRPr="00AB1A0A" w:rsidRDefault="002C5D28" w:rsidP="002C5D28">
      <w:pPr>
        <w:pStyle w:val="TF"/>
      </w:pPr>
      <w:r w:rsidRPr="00AB1A0A">
        <w:t>Figure 5.3.13.1-1: RRC connection resume, successful</w:t>
      </w:r>
    </w:p>
    <w:p w14:paraId="22702F91" w14:textId="77777777" w:rsidR="002C5D28" w:rsidRPr="00AB1A0A" w:rsidRDefault="006A7B22" w:rsidP="002C5D28">
      <w:pPr>
        <w:pStyle w:val="TH"/>
        <w:rPr>
          <w:lang w:val="en-GB"/>
        </w:rPr>
      </w:pPr>
      <w:r w:rsidRPr="00AB1A0A">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23188859" r:id="rId44"/>
        </w:object>
      </w:r>
    </w:p>
    <w:p w14:paraId="44DD8D71" w14:textId="77777777" w:rsidR="002C5D28" w:rsidRPr="00AB1A0A" w:rsidRDefault="002C5D28" w:rsidP="002C5D28">
      <w:pPr>
        <w:pStyle w:val="TF"/>
      </w:pPr>
      <w:r w:rsidRPr="00AB1A0A">
        <w:t>Figure 5.3.13.1-2: RRC connection resume fallback to RRC connection establishment, successful</w:t>
      </w:r>
    </w:p>
    <w:p w14:paraId="0287F1A2" w14:textId="77777777" w:rsidR="002C5D28" w:rsidRPr="00AB1A0A" w:rsidRDefault="006A7B22" w:rsidP="002C5D28">
      <w:pPr>
        <w:pStyle w:val="TH"/>
        <w:rPr>
          <w:lang w:val="en-GB"/>
        </w:rPr>
      </w:pPr>
      <w:r w:rsidRPr="00AB1A0A">
        <w:rPr>
          <w:noProof/>
          <w:lang w:val="en-GB"/>
        </w:rPr>
        <w:object w:dxaOrig="5460" w:dyaOrig="2340" w14:anchorId="63F0DFEC">
          <v:shape id="_x0000_i1043" type="#_x0000_t75" style="width:273pt;height:107.25pt" o:ole="">
            <v:imagedata r:id="rId45" o:title="" cropbottom="6683f"/>
          </v:shape>
          <o:OLEObject Type="Embed" ProgID="Mscgen.Chart" ShapeID="_x0000_i1043" DrawAspect="Content" ObjectID="_1623188860" r:id="rId46"/>
        </w:object>
      </w:r>
    </w:p>
    <w:p w14:paraId="344D9591" w14:textId="77777777" w:rsidR="002C5D28" w:rsidRPr="00AB1A0A" w:rsidRDefault="002C5D28" w:rsidP="002C5D28">
      <w:pPr>
        <w:pStyle w:val="TF"/>
      </w:pPr>
      <w:r w:rsidRPr="00AB1A0A">
        <w:t>Figure 5.3.13.1-3: RRC connection resume followed by network release, successful</w:t>
      </w:r>
    </w:p>
    <w:p w14:paraId="1F6F9A9F" w14:textId="77777777" w:rsidR="002C5D28" w:rsidRPr="00AB1A0A" w:rsidRDefault="006A7B22" w:rsidP="002C5D28">
      <w:pPr>
        <w:pStyle w:val="TH"/>
        <w:rPr>
          <w:lang w:val="en-GB"/>
        </w:rPr>
      </w:pPr>
      <w:r w:rsidRPr="00AB1A0A">
        <w:rPr>
          <w:noProof/>
          <w:lang w:val="en-GB"/>
        </w:rPr>
        <w:object w:dxaOrig="5460" w:dyaOrig="2340" w14:anchorId="2ACB4776">
          <v:shape id="_x0000_i1044" type="#_x0000_t75" style="width:273pt;height:107.25pt" o:ole="">
            <v:imagedata r:id="rId47" o:title="" cropbottom="6352f" cropright="562f"/>
          </v:shape>
          <o:OLEObject Type="Embed" ProgID="Mscgen.Chart" ShapeID="_x0000_i1044" DrawAspect="Content" ObjectID="_1623188861" r:id="rId48"/>
        </w:object>
      </w:r>
    </w:p>
    <w:p w14:paraId="178B800F" w14:textId="77777777" w:rsidR="002C5D28" w:rsidRPr="00AB1A0A" w:rsidRDefault="002C5D28" w:rsidP="002C5D28">
      <w:pPr>
        <w:pStyle w:val="TF"/>
      </w:pPr>
      <w:r w:rsidRPr="00AB1A0A">
        <w:t>Figure 5.3.13.1-4: RRC connection resume followed by network suspend, successful</w:t>
      </w:r>
    </w:p>
    <w:p w14:paraId="5DBC7F10" w14:textId="77777777" w:rsidR="002C5D28" w:rsidRPr="00AB1A0A" w:rsidRDefault="006A7B22" w:rsidP="002C5D28">
      <w:pPr>
        <w:pStyle w:val="TH"/>
        <w:rPr>
          <w:lang w:val="en-GB"/>
        </w:rPr>
      </w:pPr>
      <w:r w:rsidRPr="00AB1A0A">
        <w:rPr>
          <w:noProof/>
          <w:lang w:val="en-GB"/>
        </w:rPr>
        <w:object w:dxaOrig="5460" w:dyaOrig="2340" w14:anchorId="538154D4">
          <v:shape id="_x0000_i1045" type="#_x0000_t75" style="width:273pt;height:107.25pt" o:ole="">
            <v:imagedata r:id="rId49" o:title="" cropbottom="7319f" cropright="287f"/>
          </v:shape>
          <o:OLEObject Type="Embed" ProgID="Mscgen.Chart" ShapeID="_x0000_i1045" DrawAspect="Content" ObjectID="_1623188862" r:id="rId50"/>
        </w:object>
      </w:r>
    </w:p>
    <w:p w14:paraId="23636AD2" w14:textId="77777777" w:rsidR="002C5D28" w:rsidRPr="00AB1A0A" w:rsidRDefault="002C5D28" w:rsidP="002C5D28">
      <w:pPr>
        <w:pStyle w:val="TF"/>
      </w:pPr>
      <w:r w:rsidRPr="00AB1A0A">
        <w:t>Figure 5.3.13.1-5: RRC connection resume, network reject</w:t>
      </w:r>
    </w:p>
    <w:p w14:paraId="3805C43E" w14:textId="77777777" w:rsidR="00F95F2F" w:rsidRPr="00AB1A0A" w:rsidRDefault="002C5D28" w:rsidP="002C5D28">
      <w:r w:rsidRPr="00AB1A0A">
        <w:t>The purpose of this procedure is to resume a suspended RRC connection, including resuming SRB(s) and DRB(s) or perform an RNA update.</w:t>
      </w:r>
    </w:p>
    <w:p w14:paraId="50466314" w14:textId="77777777" w:rsidR="002C5D28" w:rsidRPr="00AB1A0A" w:rsidRDefault="002C5D28" w:rsidP="002C5D28">
      <w:pPr>
        <w:pStyle w:val="Heading4"/>
        <w:rPr>
          <w:lang w:val="en-GB"/>
        </w:rPr>
      </w:pPr>
      <w:bookmarkStart w:id="638" w:name="_Toc5285082"/>
      <w:r w:rsidRPr="00AB1A0A">
        <w:rPr>
          <w:lang w:val="en-GB"/>
        </w:rPr>
        <w:t>5.3.13.2</w:t>
      </w:r>
      <w:r w:rsidRPr="00AB1A0A">
        <w:rPr>
          <w:lang w:val="en-GB"/>
        </w:rPr>
        <w:tab/>
        <w:t>Initiation</w:t>
      </w:r>
      <w:bookmarkEnd w:id="638"/>
    </w:p>
    <w:p w14:paraId="3753C6F7" w14:textId="77777777" w:rsidR="00E32F60" w:rsidRPr="00AB1A0A" w:rsidRDefault="002C5D28" w:rsidP="00E32F60">
      <w:r w:rsidRPr="00AB1A0A">
        <w:t>The UE initiates the procedure when upper layers or AS (when responding to RAN paging or upon triggering RNA updates while the UE is in RRC_INACTIVE) requests the resume of a suspended RRC connection.</w:t>
      </w:r>
    </w:p>
    <w:p w14:paraId="2404BD43" w14:textId="77777777" w:rsidR="002C5D28"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64DD6A69" w14:textId="762668F1" w:rsidR="002C5D28" w:rsidRPr="00AB1A0A" w:rsidRDefault="002C5D28" w:rsidP="002C5D28">
      <w:r w:rsidRPr="00AB1A0A">
        <w:t>Upon initiation of the procedure, the UE shall:</w:t>
      </w:r>
      <w:r w:rsidR="008F55DE" w:rsidRPr="00AB1A0A">
        <w:rPr>
          <w:rStyle w:val="CommentReference"/>
        </w:rPr>
        <w:t xml:space="preserve"> </w:t>
      </w:r>
    </w:p>
    <w:p w14:paraId="74B56EB8" w14:textId="484E9C86" w:rsidR="009A3AC3" w:rsidRPr="00AB1A0A" w:rsidRDefault="009A3AC3" w:rsidP="00785F2B">
      <w:pPr>
        <w:pStyle w:val="B1"/>
        <w:rPr>
          <w:lang w:val="en-GB"/>
        </w:rPr>
      </w:pPr>
      <w:r w:rsidRPr="00AB1A0A">
        <w:rPr>
          <w:lang w:val="en-GB"/>
        </w:rPr>
        <w:t>1&gt;</w:t>
      </w:r>
      <w:r w:rsidRPr="00AB1A0A">
        <w:rPr>
          <w:lang w:val="en-GB"/>
        </w:rPr>
        <w:tab/>
        <w:t>if the resumption of the RRC connection is triggered by response to NG-RAN paging:</w:t>
      </w:r>
    </w:p>
    <w:p w14:paraId="6F658F6A" w14:textId="13B46CB4" w:rsidR="009A3AC3" w:rsidRPr="00AB1A0A" w:rsidRDefault="009A3AC3" w:rsidP="00785F2B">
      <w:pPr>
        <w:pStyle w:val="B2"/>
        <w:rPr>
          <w:lang w:val="en-GB"/>
        </w:rPr>
      </w:pPr>
      <w:r w:rsidRPr="00AB1A0A">
        <w:rPr>
          <w:lang w:val="en-GB"/>
        </w:rPr>
        <w:t>2&gt;</w:t>
      </w:r>
      <w:r w:rsidRPr="00AB1A0A">
        <w:rPr>
          <w:lang w:val="en-GB"/>
        </w:rPr>
        <w:tab/>
        <w:t>select '0' as the Access Category;</w:t>
      </w:r>
    </w:p>
    <w:p w14:paraId="263BB80A" w14:textId="0B48E038" w:rsidR="009A3AC3" w:rsidRPr="00AB1A0A" w:rsidRDefault="009A3AC3" w:rsidP="00785F2B">
      <w:pPr>
        <w:pStyle w:val="B2"/>
        <w:rPr>
          <w:lang w:val="en-GB"/>
        </w:rPr>
      </w:pPr>
      <w:r w:rsidRPr="00AB1A0A">
        <w:rPr>
          <w:lang w:val="en-GB"/>
        </w:rPr>
        <w:t>2&gt;</w:t>
      </w:r>
      <w:r w:rsidRPr="00AB1A0A">
        <w:rPr>
          <w:lang w:val="en-GB"/>
        </w:rPr>
        <w:tab/>
        <w:t>perform the unified acc</w:t>
      </w:r>
      <w:del w:id="639" w:author="CR#1082r3" w:date="2019-06-21T17:02:00Z">
        <w:r w:rsidRPr="00AB1A0A" w:rsidDel="00AE4B7C">
          <w:rPr>
            <w:lang w:val="en-GB"/>
          </w:rPr>
          <w:delText>c</w:delText>
        </w:r>
      </w:del>
      <w:r w:rsidRPr="00AB1A0A">
        <w:rPr>
          <w:lang w:val="en-GB"/>
        </w:rPr>
        <w:t>ess control procedure as specified in 5.3.14 using the selected Access Category and one or more Access Identities provided by upper layers;</w:t>
      </w:r>
    </w:p>
    <w:p w14:paraId="5C102C13" w14:textId="41C2887A" w:rsidR="009A3AC3" w:rsidRPr="00AB1A0A" w:rsidRDefault="009A3AC3" w:rsidP="00785F2B">
      <w:pPr>
        <w:pStyle w:val="B3"/>
        <w:rPr>
          <w:lang w:val="en-GB"/>
        </w:rPr>
      </w:pPr>
      <w:r w:rsidRPr="00AB1A0A">
        <w:rPr>
          <w:lang w:val="en-GB"/>
        </w:rPr>
        <w:t>3&gt;</w:t>
      </w:r>
      <w:r w:rsidRPr="00AB1A0A">
        <w:rPr>
          <w:lang w:val="en-GB"/>
        </w:rPr>
        <w:tab/>
        <w:t>if the access attempt is barred, the procedure ends;</w:t>
      </w:r>
    </w:p>
    <w:p w14:paraId="2B213C0A" w14:textId="77777777" w:rsidR="005E7100" w:rsidRDefault="005E7100" w:rsidP="005E7100">
      <w:pPr>
        <w:pStyle w:val="B1"/>
        <w:rPr>
          <w:ins w:id="640" w:author="CR#1113" w:date="2019-06-22T08:10:00Z"/>
        </w:rPr>
      </w:pPr>
      <w:ins w:id="641" w:author="CR#1113" w:date="2019-06-22T08:10:00Z">
        <w:r w:rsidRPr="0066476D">
          <w:t>1&gt;</w:t>
        </w:r>
        <w:r w:rsidRPr="0066476D">
          <w:tab/>
        </w:r>
        <w:r>
          <w:t xml:space="preserve">else </w:t>
        </w:r>
        <w:r w:rsidRPr="0066476D">
          <w:t>if the resumption of the RRC connection is triggered by upper layers:</w:t>
        </w:r>
      </w:ins>
    </w:p>
    <w:p w14:paraId="7377C9F0" w14:textId="1528CEA5" w:rsidR="002C5D28" w:rsidRPr="00AB1A0A" w:rsidRDefault="005E7100">
      <w:pPr>
        <w:pStyle w:val="B2"/>
        <w:pPrChange w:id="642" w:author="CR#1113" w:date="2019-06-22T08:10:00Z">
          <w:pPr>
            <w:pStyle w:val="B1"/>
          </w:pPr>
        </w:pPrChange>
      </w:pPr>
      <w:ins w:id="643" w:author="CR#1113" w:date="2019-06-22T08:10:00Z">
        <w:r>
          <w:rPr>
            <w:lang w:val="en-GB"/>
          </w:rPr>
          <w:t>2</w:t>
        </w:r>
      </w:ins>
      <w:del w:id="644" w:author="CR#1113" w:date="2019-06-22T08:10:00Z">
        <w:r w:rsidR="002C5D28" w:rsidRPr="00AB1A0A" w:rsidDel="005E7100">
          <w:delText>1</w:delText>
        </w:r>
      </w:del>
      <w:r w:rsidR="002C5D28" w:rsidRPr="00AB1A0A">
        <w:t>&gt;</w:t>
      </w:r>
      <w:r w:rsidR="002C5D28" w:rsidRPr="00AB1A0A">
        <w:tab/>
      </w:r>
      <w:del w:id="645" w:author="CR#1113" w:date="2019-06-22T08:10:00Z">
        <w:r w:rsidR="00392CDF" w:rsidRPr="00AB1A0A" w:rsidDel="005E7100">
          <w:delText xml:space="preserve">else </w:delText>
        </w:r>
      </w:del>
      <w:r w:rsidR="002C5D28" w:rsidRPr="00AB1A0A">
        <w:t>if the upper layers provide an Access Category and one or more Access Identities</w:t>
      </w:r>
      <w:del w:id="646" w:author="CR#1113" w:date="2019-06-22T08:11:00Z">
        <w:r w:rsidR="002C5D28" w:rsidRPr="00AB1A0A" w:rsidDel="005E7100">
          <w:delText xml:space="preserve"> upon requesting the resumption of an RRC connection</w:delText>
        </w:r>
      </w:del>
      <w:r w:rsidR="002C5D28" w:rsidRPr="00AB1A0A">
        <w:t>:</w:t>
      </w:r>
    </w:p>
    <w:p w14:paraId="32B64713" w14:textId="293F3949" w:rsidR="005E7100" w:rsidRPr="0066476D" w:rsidRDefault="005E7100">
      <w:pPr>
        <w:pStyle w:val="B3"/>
        <w:rPr>
          <w:ins w:id="647" w:author="CR#1113" w:date="2019-06-22T08:11:00Z"/>
        </w:rPr>
        <w:pPrChange w:id="648" w:author="CR#1113" w:date="2019-06-22T08:11:00Z">
          <w:pPr>
            <w:ind w:left="1135" w:hanging="284"/>
          </w:pPr>
        </w:pPrChange>
      </w:pPr>
      <w:ins w:id="649" w:author="CR#1113" w:date="2019-06-22T08:10:00Z">
        <w:r>
          <w:rPr>
            <w:lang w:val="en-GB"/>
          </w:rPr>
          <w:lastRenderedPageBreak/>
          <w:t>3</w:t>
        </w:r>
      </w:ins>
      <w:del w:id="650" w:author="CR#1113" w:date="2019-06-22T08:10:00Z">
        <w:r w:rsidR="002C5D28" w:rsidRPr="00AB1A0A" w:rsidDel="005E7100">
          <w:delText>2</w:delText>
        </w:r>
      </w:del>
      <w:r w:rsidR="002C5D28" w:rsidRPr="00AB1A0A">
        <w:t>&gt;</w:t>
      </w:r>
      <w:r w:rsidR="002C5D28" w:rsidRPr="00AB1A0A">
        <w:tab/>
        <w:t>perform the unified access control procedure as specified in 5.3.14 using the Access Category and Access Identities provided by upper layers;</w:t>
      </w:r>
    </w:p>
    <w:p w14:paraId="558AF1C0" w14:textId="3C8F2909" w:rsidR="00392CDF" w:rsidRPr="00AB1A0A" w:rsidRDefault="005E7100">
      <w:pPr>
        <w:pStyle w:val="B4"/>
        <w:pPrChange w:id="651" w:author="CR#1113" w:date="2019-06-22T08:11:00Z">
          <w:pPr>
            <w:pStyle w:val="B2"/>
          </w:pPr>
        </w:pPrChange>
      </w:pPr>
      <w:ins w:id="652" w:author="CR#1113" w:date="2019-06-22T08:11:00Z">
        <w:r w:rsidRPr="004D41CD">
          <w:rPr>
            <w:lang w:val="sv-SE"/>
          </w:rPr>
          <w:t>4</w:t>
        </w:r>
        <w:r w:rsidRPr="0066476D">
          <w:t>&gt;</w:t>
        </w:r>
        <w:r w:rsidRPr="0066476D">
          <w:tab/>
          <w:t>if the access attempt is barred, the procedure ends;</w:t>
        </w:r>
      </w:ins>
    </w:p>
    <w:p w14:paraId="4E692C70" w14:textId="77777777" w:rsidR="002C5D28" w:rsidRPr="00AB1A0A" w:rsidRDefault="00392CDF" w:rsidP="00785F2B">
      <w:pPr>
        <w:pStyle w:val="B2"/>
        <w:rPr>
          <w:lang w:val="en-GB"/>
        </w:rPr>
      </w:pPr>
      <w:r w:rsidRPr="00AB1A0A">
        <w:rPr>
          <w:lang w:val="en-GB"/>
        </w:rPr>
        <w:t>2&gt;</w:t>
      </w:r>
      <w:r w:rsidRPr="00AB1A0A">
        <w:rPr>
          <w:lang w:val="en-GB"/>
        </w:rPr>
        <w:tab/>
        <w:t xml:space="preserve">set the </w:t>
      </w:r>
      <w:r w:rsidRPr="00AB1A0A">
        <w:rPr>
          <w:i/>
          <w:lang w:val="en-GB"/>
        </w:rPr>
        <w:t>resumeCause</w:t>
      </w:r>
      <w:r w:rsidRPr="00AB1A0A">
        <w:rPr>
          <w:lang w:val="en-GB"/>
        </w:rPr>
        <w:t xml:space="preserve"> in accordance with the information received from upper layers;</w:t>
      </w:r>
    </w:p>
    <w:p w14:paraId="33DAAEC9" w14:textId="720DA63A" w:rsidR="002C5D28" w:rsidRPr="00AB1A0A" w:rsidDel="005E7100" w:rsidRDefault="002C5D28" w:rsidP="00785F2B">
      <w:pPr>
        <w:pStyle w:val="B3"/>
        <w:rPr>
          <w:del w:id="653" w:author="CR#1113" w:date="2019-06-22T08:11:00Z"/>
          <w:lang w:val="en-GB"/>
        </w:rPr>
      </w:pPr>
      <w:del w:id="654" w:author="CR#1113" w:date="2019-06-22T08:11:00Z">
        <w:r w:rsidRPr="00AB1A0A" w:rsidDel="005E7100">
          <w:rPr>
            <w:lang w:val="en-GB"/>
          </w:rPr>
          <w:delText>3&gt;</w:delText>
        </w:r>
        <w:r w:rsidRPr="00AB1A0A" w:rsidDel="005E7100">
          <w:rPr>
            <w:lang w:val="en-GB"/>
          </w:rPr>
          <w:tab/>
          <w:delText>if the access attempt is barred, the procedure ends;</w:delText>
        </w:r>
      </w:del>
    </w:p>
    <w:p w14:paraId="677036A6" w14:textId="7D3C9212"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resumption of the RRC connection is triggered due to an RNA update</w:t>
      </w:r>
      <w:r w:rsidR="00767455" w:rsidRPr="00AB1A0A">
        <w:rPr>
          <w:lang w:val="en-GB"/>
        </w:rPr>
        <w:t xml:space="preserve"> as specified in 5.3.13.8</w:t>
      </w:r>
      <w:r w:rsidRPr="00AB1A0A">
        <w:rPr>
          <w:lang w:val="en-GB"/>
        </w:rPr>
        <w:t>:</w:t>
      </w:r>
    </w:p>
    <w:p w14:paraId="56ED7225" w14:textId="77777777" w:rsidR="002C5D28" w:rsidRPr="00AB1A0A" w:rsidRDefault="002C5D28" w:rsidP="00785F2B">
      <w:pPr>
        <w:pStyle w:val="B2"/>
        <w:rPr>
          <w:lang w:val="en-GB"/>
        </w:rPr>
      </w:pPr>
      <w:r w:rsidRPr="00AB1A0A">
        <w:rPr>
          <w:lang w:val="en-GB"/>
        </w:rPr>
        <w:t>2&gt;</w:t>
      </w:r>
      <w:r w:rsidRPr="00AB1A0A">
        <w:rPr>
          <w:lang w:val="en-GB"/>
        </w:rPr>
        <w:tab/>
        <w:t>if an emergency service is ongoing:</w:t>
      </w:r>
    </w:p>
    <w:p w14:paraId="6E40C83C"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How the RRC layer in the UE is aware of an ongoing emergency service is up to UE implementation.</w:t>
      </w:r>
    </w:p>
    <w:p w14:paraId="464E9AFC" w14:textId="276EF237" w:rsidR="002C5D28" w:rsidRPr="00AB1A0A" w:rsidRDefault="002C5D28" w:rsidP="00785F2B">
      <w:pPr>
        <w:pStyle w:val="B3"/>
        <w:rPr>
          <w:lang w:val="en-GB"/>
        </w:rPr>
      </w:pPr>
      <w:r w:rsidRPr="00AB1A0A">
        <w:rPr>
          <w:lang w:val="en-GB"/>
        </w:rPr>
        <w:t>3&gt;</w:t>
      </w:r>
      <w:r w:rsidRPr="00AB1A0A">
        <w:rPr>
          <w:lang w:val="en-GB"/>
        </w:rPr>
        <w:tab/>
        <w:t>select '2' as the Access Category;</w:t>
      </w:r>
    </w:p>
    <w:p w14:paraId="32BCC277" w14:textId="48C7A562" w:rsidR="00C5553E" w:rsidRDefault="00C5553E">
      <w:pPr>
        <w:pStyle w:val="B3"/>
        <w:rPr>
          <w:ins w:id="655" w:author="CR#1058r2" w:date="2019-06-20T23:24:00Z"/>
          <w:lang w:eastAsia="zh-TW"/>
        </w:rPr>
        <w:pPrChange w:id="656" w:author="CR#1058r2" w:date="2019-06-20T23:24:00Z">
          <w:pPr>
            <w:pStyle w:val="B2"/>
          </w:pPr>
        </w:pPrChange>
      </w:pPr>
      <w:ins w:id="657" w:author="CR#1058r2" w:date="2019-06-20T23:24:00Z">
        <w:r w:rsidRPr="008152A0">
          <w:t>3&gt;</w:t>
        </w:r>
        <w:r>
          <w:tab/>
        </w:r>
        <w:r w:rsidRPr="008152A0">
          <w:t xml:space="preserve">set the </w:t>
        </w:r>
        <w:r w:rsidRPr="00996FCB">
          <w:rPr>
            <w:i/>
            <w:rPrChange w:id="658" w:author="CR#1058r2" w:date="2019-06-20T23:24:00Z">
              <w:rPr/>
            </w:rPrChange>
          </w:rPr>
          <w:t>resumeCause</w:t>
        </w:r>
        <w:r w:rsidRPr="008152A0">
          <w:rPr>
            <w:lang w:eastAsia="zh-TW"/>
          </w:rPr>
          <w:t xml:space="preserve"> to </w:t>
        </w:r>
        <w:r w:rsidRPr="00996FCB">
          <w:rPr>
            <w:i/>
            <w:lang w:eastAsia="zh-TW"/>
            <w:rPrChange w:id="659" w:author="CR#1058r2" w:date="2019-06-20T23:24:00Z">
              <w:rPr>
                <w:lang w:eastAsia="zh-TW"/>
              </w:rPr>
            </w:rPrChange>
          </w:rPr>
          <w:t>emergency</w:t>
        </w:r>
        <w:r w:rsidRPr="008152A0">
          <w:rPr>
            <w:lang w:eastAsia="zh-TW"/>
          </w:rPr>
          <w:t>;</w:t>
        </w:r>
      </w:ins>
    </w:p>
    <w:p w14:paraId="509C92AF" w14:textId="2C401D9C" w:rsidR="002C5D28" w:rsidRPr="00AB1A0A" w:rsidRDefault="002C5D28" w:rsidP="00785F2B">
      <w:pPr>
        <w:pStyle w:val="B2"/>
        <w:rPr>
          <w:lang w:val="en-GB"/>
        </w:rPr>
      </w:pPr>
      <w:r w:rsidRPr="00AB1A0A">
        <w:rPr>
          <w:lang w:val="en-GB"/>
        </w:rPr>
        <w:t>2&gt;</w:t>
      </w:r>
      <w:r w:rsidRPr="00AB1A0A">
        <w:rPr>
          <w:lang w:val="en-GB"/>
        </w:rPr>
        <w:tab/>
        <w:t>else:</w:t>
      </w:r>
    </w:p>
    <w:p w14:paraId="21B414F3" w14:textId="4FDD632E" w:rsidR="002C5D28" w:rsidRPr="00AB1A0A" w:rsidRDefault="002C5D28" w:rsidP="00785F2B">
      <w:pPr>
        <w:pStyle w:val="B3"/>
        <w:rPr>
          <w:lang w:val="en-GB"/>
        </w:rPr>
      </w:pPr>
      <w:r w:rsidRPr="00AB1A0A">
        <w:rPr>
          <w:lang w:val="en-GB"/>
        </w:rPr>
        <w:t>3&gt;</w:t>
      </w:r>
      <w:r w:rsidRPr="00AB1A0A">
        <w:rPr>
          <w:lang w:val="en-GB"/>
        </w:rPr>
        <w:tab/>
        <w:t>select</w:t>
      </w:r>
      <w:r w:rsidR="0034022A" w:rsidRPr="00AB1A0A">
        <w:rPr>
          <w:lang w:val="en-GB"/>
        </w:rPr>
        <w:t xml:space="preserve"> '8'</w:t>
      </w:r>
      <w:r w:rsidRPr="00AB1A0A">
        <w:rPr>
          <w:lang w:val="en-GB"/>
        </w:rPr>
        <w:t xml:space="preserve"> as the Access Category;</w:t>
      </w:r>
    </w:p>
    <w:p w14:paraId="14946BCC" w14:textId="77777777" w:rsidR="002C5D28" w:rsidRPr="00AB1A0A" w:rsidRDefault="002C5D28" w:rsidP="00785F2B">
      <w:pPr>
        <w:pStyle w:val="B2"/>
        <w:rPr>
          <w:lang w:val="en-GB"/>
        </w:rPr>
      </w:pPr>
      <w:r w:rsidRPr="00AB1A0A">
        <w:rPr>
          <w:lang w:val="en-GB"/>
        </w:rPr>
        <w:t>2&gt;</w:t>
      </w:r>
      <w:r w:rsidRPr="00AB1A0A">
        <w:rPr>
          <w:lang w:val="en-GB"/>
        </w:rPr>
        <w:tab/>
        <w:t xml:space="preserve">perform the unified access control procedure as specified in 5.3.14 using the selected Access Category and one or more Access Identities </w:t>
      </w:r>
      <w:r w:rsidR="0073797F" w:rsidRPr="00AB1A0A">
        <w:rPr>
          <w:lang w:val="en-GB"/>
        </w:rPr>
        <w:t>to be applied as specified in TS 24.501 [23]</w:t>
      </w:r>
      <w:r w:rsidRPr="00AB1A0A">
        <w:rPr>
          <w:lang w:val="en-GB"/>
        </w:rPr>
        <w:t>;</w:t>
      </w:r>
    </w:p>
    <w:p w14:paraId="1CF82975" w14:textId="20F3710D" w:rsidR="002C5D28" w:rsidRPr="00AB1A0A" w:rsidRDefault="002C5D28" w:rsidP="00785F2B">
      <w:pPr>
        <w:pStyle w:val="B3"/>
        <w:rPr>
          <w:lang w:val="en-GB"/>
        </w:rPr>
      </w:pPr>
      <w:r w:rsidRPr="00AB1A0A">
        <w:rPr>
          <w:lang w:val="en-GB"/>
        </w:rPr>
        <w:t>3&gt;</w:t>
      </w:r>
      <w:r w:rsidRPr="00AB1A0A">
        <w:rPr>
          <w:lang w:val="en-GB"/>
        </w:rPr>
        <w:tab/>
        <w:t>if the access attempt is barred:</w:t>
      </w:r>
    </w:p>
    <w:p w14:paraId="775B37C1" w14:textId="15200D17" w:rsidR="002C5D28" w:rsidRPr="00AB1A0A" w:rsidRDefault="002C5D28" w:rsidP="00785F2B">
      <w:pPr>
        <w:pStyle w:val="B4"/>
        <w:rPr>
          <w:lang w:val="en-GB"/>
        </w:rPr>
      </w:pPr>
      <w:r w:rsidRPr="00AB1A0A">
        <w:rPr>
          <w:lang w:val="en-GB"/>
        </w:rPr>
        <w:t>4&gt;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true</w:t>
      </w:r>
      <w:r w:rsidRPr="00AB1A0A">
        <w:rPr>
          <w:lang w:val="en-GB"/>
        </w:rPr>
        <w:t>;</w:t>
      </w:r>
    </w:p>
    <w:p w14:paraId="13B247C8" w14:textId="46803C80" w:rsidR="00A10704" w:rsidRPr="001B6D67" w:rsidRDefault="002C5D28" w:rsidP="00A10704">
      <w:pPr>
        <w:pStyle w:val="B4"/>
        <w:rPr>
          <w:ins w:id="660" w:author="CR#0916r5" w:date="2019-06-18T10:46:00Z"/>
          <w:lang w:val="en-GB"/>
        </w:rPr>
      </w:pPr>
      <w:r w:rsidRPr="00AB1A0A">
        <w:rPr>
          <w:lang w:val="en-GB"/>
        </w:rPr>
        <w:t>4&gt;</w:t>
      </w:r>
      <w:r w:rsidRPr="00AB1A0A">
        <w:rPr>
          <w:lang w:val="en-GB"/>
        </w:rPr>
        <w:tab/>
        <w:t>the procedure ends;</w:t>
      </w:r>
    </w:p>
    <w:p w14:paraId="397887EB" w14:textId="77777777" w:rsidR="00A10704" w:rsidRPr="0093164F" w:rsidRDefault="00A10704" w:rsidP="00A10704">
      <w:pPr>
        <w:pStyle w:val="B1"/>
        <w:rPr>
          <w:ins w:id="661" w:author="CR#0916r5" w:date="2019-06-18T10:46:00Z"/>
        </w:rPr>
      </w:pPr>
      <w:ins w:id="662" w:author="CR#0916r5" w:date="2019-06-18T10:46: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6003080E" w:rsidR="002C5D28" w:rsidRPr="00AB1A0A" w:rsidRDefault="00A10704">
      <w:pPr>
        <w:pStyle w:val="B2"/>
        <w:rPr>
          <w:lang w:val="en-GB"/>
        </w:rPr>
        <w:pPrChange w:id="663" w:author="CR#0916r5" w:date="2019-06-18T10:46:00Z">
          <w:pPr>
            <w:pStyle w:val="B4"/>
          </w:pPr>
        </w:pPrChange>
      </w:pPr>
      <w:ins w:id="664" w:author="CR#0916r5" w:date="2019-06-18T10:46:00Z">
        <w:r>
          <w:t>2</w:t>
        </w:r>
        <w:r w:rsidRPr="0093164F">
          <w:t>&gt;</w:t>
        </w:r>
        <w:r w:rsidRPr="0093164F">
          <w:tab/>
        </w:r>
        <w:r w:rsidRPr="001F0B69">
          <w:t>release the MR-DC related configurations</w:t>
        </w:r>
        <w:r>
          <w:t xml:space="preserve"> (i.e., as specified in 5.3.5.10)</w:t>
        </w:r>
        <w:r w:rsidRPr="001F0B69">
          <w:t xml:space="preserve"> from the UE Inactive AS context, if stored</w:t>
        </w:r>
        <w:r w:rsidRPr="0093164F">
          <w:t>;</w:t>
        </w:r>
      </w:ins>
    </w:p>
    <w:p w14:paraId="303CFB9E" w14:textId="77777777" w:rsidR="00A64504" w:rsidRPr="00AB1A0A" w:rsidRDefault="00A64504" w:rsidP="00E16E93">
      <w:pPr>
        <w:pStyle w:val="B1"/>
        <w:rPr>
          <w:lang w:val="en-GB"/>
        </w:rPr>
      </w:pPr>
      <w:r w:rsidRPr="00AB1A0A">
        <w:rPr>
          <w:lang w:val="en-GB"/>
        </w:rPr>
        <w:t>1&gt;</w:t>
      </w:r>
      <w:r w:rsidRPr="00AB1A0A">
        <w:rPr>
          <w:lang w:val="en-GB"/>
        </w:rPr>
        <w:tab/>
        <w:t>release the MCG SCell(s) from the UE Inactive AS context, if stored;</w:t>
      </w:r>
    </w:p>
    <w:p w14:paraId="3A3EF5E3" w14:textId="305DA945" w:rsidR="002C5D28" w:rsidRPr="00AB1A0A" w:rsidRDefault="00E32F60" w:rsidP="00785F2B">
      <w:pPr>
        <w:pStyle w:val="B1"/>
        <w:rPr>
          <w:lang w:val="en-GB"/>
        </w:rPr>
      </w:pPr>
      <w:r w:rsidRPr="00AB1A0A">
        <w:rPr>
          <w:lang w:val="en-GB"/>
        </w:rPr>
        <w:t>1&gt;</w:t>
      </w:r>
      <w:r w:rsidRPr="00AB1A0A">
        <w:rPr>
          <w:lang w:val="en-GB"/>
        </w:rPr>
        <w:tab/>
      </w:r>
      <w:r w:rsidR="002C5D28" w:rsidRPr="00AB1A0A">
        <w:rPr>
          <w:lang w:val="en-GB"/>
        </w:rPr>
        <w:t xml:space="preserve">apply the </w:t>
      </w:r>
      <w:r w:rsidRPr="00AB1A0A">
        <w:rPr>
          <w:lang w:val="en-GB"/>
        </w:rPr>
        <w:t xml:space="preserve">default L1 parameter values as </w:t>
      </w:r>
      <w:r w:rsidR="002C5D28" w:rsidRPr="00AB1A0A">
        <w:rPr>
          <w:lang w:val="en-GB"/>
        </w:rPr>
        <w:t xml:space="preserve">specified in corresponding </w:t>
      </w:r>
      <w:r w:rsidRPr="00AB1A0A">
        <w:rPr>
          <w:lang w:val="en-GB"/>
        </w:rPr>
        <w:t xml:space="preserve">physical layer </w:t>
      </w:r>
      <w:r w:rsidR="002C5D28" w:rsidRPr="00AB1A0A">
        <w:rPr>
          <w:lang w:val="en-GB"/>
        </w:rPr>
        <w:t>specification</w:t>
      </w:r>
      <w:r w:rsidRPr="00AB1A0A">
        <w:rPr>
          <w:lang w:val="en-GB"/>
        </w:rPr>
        <w:t>s</w:t>
      </w:r>
      <w:r w:rsidR="00CC15C7" w:rsidRPr="00AB1A0A">
        <w:rPr>
          <w:lang w:val="en-GB"/>
        </w:rPr>
        <w:t>,</w:t>
      </w:r>
      <w:r w:rsidR="002C5D28" w:rsidRPr="00AB1A0A">
        <w:rPr>
          <w:lang w:val="en-GB"/>
        </w:rPr>
        <w:t xml:space="preserve"> except for the parameters for which values are provided in </w:t>
      </w:r>
      <w:r w:rsidR="002C5D28" w:rsidRPr="00AB1A0A">
        <w:rPr>
          <w:i/>
          <w:lang w:val="en-GB"/>
        </w:rPr>
        <w:t>SIB1</w:t>
      </w:r>
      <w:r w:rsidR="002C5D28" w:rsidRPr="00AB1A0A">
        <w:rPr>
          <w:lang w:val="en-GB"/>
        </w:rPr>
        <w:t>;</w:t>
      </w:r>
    </w:p>
    <w:p w14:paraId="1C6BD80A" w14:textId="5802311B" w:rsidR="006F51C2" w:rsidRPr="00AB1A0A" w:rsidRDefault="006F51C2" w:rsidP="00785F2B">
      <w:pPr>
        <w:pStyle w:val="B1"/>
        <w:rPr>
          <w:lang w:val="en-GB"/>
        </w:rPr>
      </w:pPr>
      <w:r w:rsidRPr="00AB1A0A">
        <w:rPr>
          <w:lang w:val="en-GB"/>
        </w:rPr>
        <w:t>1&gt;</w:t>
      </w:r>
      <w:r w:rsidRPr="00AB1A0A">
        <w:rPr>
          <w:lang w:val="en-GB"/>
        </w:rPr>
        <w:tab/>
        <w:t>apply the default SRB1 configuration as specified in 9.2.1;</w:t>
      </w:r>
    </w:p>
    <w:p w14:paraId="704BB18D" w14:textId="786A20A9" w:rsidR="002C5D28" w:rsidRPr="00AB1A0A" w:rsidRDefault="002C5D28" w:rsidP="00785F2B">
      <w:pPr>
        <w:pStyle w:val="B1"/>
        <w:rPr>
          <w:lang w:val="en-GB"/>
        </w:rPr>
      </w:pPr>
      <w:r w:rsidRPr="00AB1A0A">
        <w:rPr>
          <w:lang w:val="en-GB"/>
        </w:rPr>
        <w:t>1&gt;</w:t>
      </w:r>
      <w:r w:rsidRPr="00AB1A0A">
        <w:rPr>
          <w:lang w:val="en-GB"/>
        </w:rPr>
        <w:tab/>
        <w:t>apply the default MAC Cell Group configuration as specified in 9.2.</w:t>
      </w:r>
      <w:r w:rsidR="00991C63" w:rsidRPr="00AB1A0A">
        <w:rPr>
          <w:lang w:val="en-GB"/>
        </w:rPr>
        <w:t>2</w:t>
      </w:r>
      <w:r w:rsidRPr="00AB1A0A">
        <w:rPr>
          <w:lang w:val="en-GB"/>
        </w:rPr>
        <w:t>;</w:t>
      </w:r>
    </w:p>
    <w:p w14:paraId="3563AA44" w14:textId="603F9CFE" w:rsidR="00A64504"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2E757B9" w14:textId="03769CA3" w:rsidR="002C5D28" w:rsidRPr="00AB1A0A" w:rsidRDefault="00A64504" w:rsidP="00785F2B">
      <w:pPr>
        <w:pStyle w:val="B1"/>
        <w:rPr>
          <w:lang w:val="en-GB"/>
        </w:rPr>
      </w:pPr>
      <w:r w:rsidRPr="00AB1A0A">
        <w:rPr>
          <w:lang w:val="en-GB"/>
        </w:rPr>
        <w:t>1&gt;</w:t>
      </w:r>
      <w:r w:rsidRPr="00AB1A0A">
        <w:rPr>
          <w:lang w:val="en-GB"/>
        </w:rPr>
        <w:tab/>
      </w:r>
      <w:r w:rsidR="002C5D28" w:rsidRPr="00AB1A0A">
        <w:rPr>
          <w:lang w:val="en-GB"/>
        </w:rPr>
        <w:t>stop timer T3</w:t>
      </w:r>
      <w:r w:rsidR="00767455" w:rsidRPr="00AB1A0A">
        <w:rPr>
          <w:lang w:val="en-GB"/>
        </w:rPr>
        <w:t>42</w:t>
      </w:r>
      <w:r w:rsidR="002C5D28" w:rsidRPr="00AB1A0A">
        <w:rPr>
          <w:lang w:val="en-GB"/>
        </w:rPr>
        <w:t>, if running;</w:t>
      </w:r>
    </w:p>
    <w:p w14:paraId="741D1591" w14:textId="7863BCF4" w:rsidR="00A64504" w:rsidRPr="00AB1A0A" w:rsidRDefault="003B0B04" w:rsidP="00785F2B">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01D2475" w14:textId="2554CF22" w:rsidR="003B0B04" w:rsidRPr="00AB1A0A" w:rsidRDefault="00A64504" w:rsidP="00785F2B">
      <w:pPr>
        <w:pStyle w:val="B1"/>
        <w:rPr>
          <w:lang w:val="en-GB"/>
        </w:rPr>
      </w:pPr>
      <w:r w:rsidRPr="00AB1A0A">
        <w:rPr>
          <w:lang w:val="en-GB"/>
        </w:rPr>
        <w:t>1&gt;</w:t>
      </w:r>
      <w:r w:rsidRPr="00AB1A0A">
        <w:rPr>
          <w:lang w:val="en-GB"/>
        </w:rPr>
        <w:tab/>
      </w:r>
      <w:r w:rsidR="003B0B04" w:rsidRPr="00AB1A0A">
        <w:rPr>
          <w:lang w:val="en-GB"/>
        </w:rPr>
        <w:t>stop timer T3</w:t>
      </w:r>
      <w:r w:rsidR="00CC15C7" w:rsidRPr="00AB1A0A">
        <w:rPr>
          <w:lang w:val="en-GB"/>
        </w:rPr>
        <w:t>45</w:t>
      </w:r>
      <w:r w:rsidR="003B0B04" w:rsidRPr="00AB1A0A">
        <w:rPr>
          <w:lang w:val="en-GB"/>
        </w:rPr>
        <w:t>, if running;</w:t>
      </w:r>
    </w:p>
    <w:p w14:paraId="190C6496" w14:textId="41134C83" w:rsidR="002C5D28" w:rsidRPr="00AB1A0A" w:rsidRDefault="002C5D28" w:rsidP="00785F2B">
      <w:pPr>
        <w:pStyle w:val="B1"/>
        <w:rPr>
          <w:lang w:val="en-GB"/>
        </w:rPr>
      </w:pPr>
      <w:r w:rsidRPr="00AB1A0A">
        <w:rPr>
          <w:lang w:val="en-GB"/>
        </w:rPr>
        <w:t>1&gt;</w:t>
      </w:r>
      <w:r w:rsidRPr="00AB1A0A">
        <w:rPr>
          <w:lang w:val="en-GB"/>
        </w:rPr>
        <w:tab/>
        <w:t>apply the CCCH configuration as specified in 9.1.1.2;</w:t>
      </w:r>
    </w:p>
    <w:p w14:paraId="0B7B9E4B" w14:textId="3DE7B3CC" w:rsidR="002C5D28" w:rsidRPr="00AB1A0A" w:rsidRDefault="002C5D28" w:rsidP="00785F2B">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07467E2" w14:textId="1CC0EDA8" w:rsidR="002C5D28" w:rsidRPr="00AB1A0A" w:rsidRDefault="002C5D28" w:rsidP="00785F2B">
      <w:pPr>
        <w:pStyle w:val="B1"/>
        <w:rPr>
          <w:lang w:val="en-GB"/>
        </w:rPr>
      </w:pPr>
      <w:r w:rsidRPr="00AB1A0A">
        <w:rPr>
          <w:lang w:val="en-GB"/>
        </w:rPr>
        <w:t>1&gt;</w:t>
      </w:r>
      <w:r w:rsidRPr="00AB1A0A">
        <w:rPr>
          <w:lang w:val="en-GB"/>
        </w:rPr>
        <w:tab/>
        <w:t>start timer T319;</w:t>
      </w:r>
    </w:p>
    <w:p w14:paraId="2CC20B44" w14:textId="766027A1"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w:t>
      </w:r>
    </w:p>
    <w:p w14:paraId="2B36F217"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RRCResumeRequest</w:t>
      </w:r>
      <w:r w:rsidRPr="00AB1A0A">
        <w:rPr>
          <w:lang w:val="en-GB"/>
        </w:rPr>
        <w:t xml:space="preserve"> message or </w:t>
      </w:r>
      <w:r w:rsidRPr="00AB1A0A">
        <w:rPr>
          <w:i/>
          <w:lang w:val="en-GB"/>
        </w:rPr>
        <w:t xml:space="preserve">RRCResumeRequest1 </w:t>
      </w:r>
      <w:r w:rsidRPr="00AB1A0A">
        <w:rPr>
          <w:lang w:val="en-GB"/>
        </w:rPr>
        <w:t>in accordance with 5.3.13.3.</w:t>
      </w:r>
    </w:p>
    <w:p w14:paraId="75F233A5" w14:textId="22EBE4BB" w:rsidR="002C5D28" w:rsidRPr="00AB1A0A" w:rsidRDefault="002C5D28" w:rsidP="002C5D28">
      <w:pPr>
        <w:pStyle w:val="Heading4"/>
        <w:rPr>
          <w:lang w:val="en-GB"/>
        </w:rPr>
      </w:pPr>
      <w:bookmarkStart w:id="665" w:name="_Toc5285083"/>
      <w:r w:rsidRPr="00AB1A0A">
        <w:rPr>
          <w:lang w:val="en-GB"/>
        </w:rPr>
        <w:t>5.3.13.3</w:t>
      </w:r>
      <w:r w:rsidRPr="00AB1A0A">
        <w:rPr>
          <w:lang w:val="en-GB"/>
        </w:rPr>
        <w:tab/>
        <w:t xml:space="preserve">Actions related to transmission of </w:t>
      </w:r>
      <w:r w:rsidRPr="00AB1A0A">
        <w:rPr>
          <w:i/>
          <w:lang w:val="en-GB"/>
        </w:rPr>
        <w:t xml:space="preserve">RRCResumeRequest </w:t>
      </w:r>
      <w:r w:rsidRPr="00AB1A0A">
        <w:rPr>
          <w:lang w:val="en-GB"/>
        </w:rPr>
        <w:t xml:space="preserve">or </w:t>
      </w:r>
      <w:r w:rsidRPr="00AB1A0A">
        <w:rPr>
          <w:i/>
          <w:lang w:val="en-GB"/>
        </w:rPr>
        <w:t>RRCResumeRequest1</w:t>
      </w:r>
      <w:r w:rsidRPr="00AB1A0A">
        <w:rPr>
          <w:lang w:val="en-GB"/>
        </w:rPr>
        <w:t xml:space="preserve"> message</w:t>
      </w:r>
      <w:bookmarkEnd w:id="665"/>
    </w:p>
    <w:p w14:paraId="67B4323B" w14:textId="77777777" w:rsidR="002C5D28" w:rsidRPr="00AB1A0A" w:rsidRDefault="002C5D28" w:rsidP="002C5D28">
      <w:r w:rsidRPr="00AB1A0A">
        <w:t xml:space="preserve">The UE shall set the contents of </w:t>
      </w:r>
      <w:r w:rsidRPr="00AB1A0A">
        <w:rPr>
          <w:i/>
        </w:rPr>
        <w:t>RRCResumeRequest</w:t>
      </w:r>
      <w:r w:rsidRPr="00AB1A0A">
        <w:t xml:space="preserve"> or </w:t>
      </w:r>
      <w:r w:rsidRPr="00AB1A0A">
        <w:rPr>
          <w:i/>
        </w:rPr>
        <w:t>RRCResumeRequest1</w:t>
      </w:r>
      <w:r w:rsidRPr="00AB1A0A">
        <w:t xml:space="preserve"> message as follows:</w:t>
      </w:r>
    </w:p>
    <w:p w14:paraId="06F7F3DA" w14:textId="1320C706" w:rsidR="002C5D28" w:rsidRPr="00AB1A0A" w:rsidRDefault="002C5D28" w:rsidP="00785F2B">
      <w:pPr>
        <w:pStyle w:val="B1"/>
        <w:rPr>
          <w:lang w:val="en-GB"/>
        </w:rPr>
      </w:pPr>
      <w:r w:rsidRPr="00AB1A0A">
        <w:rPr>
          <w:lang w:val="en-GB"/>
        </w:rPr>
        <w:lastRenderedPageBreak/>
        <w:t>1&gt;</w:t>
      </w:r>
      <w:r w:rsidRPr="00AB1A0A">
        <w:rPr>
          <w:lang w:val="en-GB"/>
        </w:rPr>
        <w:tab/>
        <w:t xml:space="preserve">if field </w:t>
      </w:r>
      <w:r w:rsidRPr="00AB1A0A">
        <w:rPr>
          <w:i/>
          <w:lang w:val="en-GB"/>
        </w:rPr>
        <w:t>useFullResumeID</w:t>
      </w:r>
      <w:r w:rsidRPr="00AB1A0A">
        <w:rPr>
          <w:lang w:val="en-GB"/>
        </w:rPr>
        <w:t xml:space="preserve"> is signalled in </w:t>
      </w:r>
      <w:r w:rsidRPr="00AB1A0A">
        <w:rPr>
          <w:i/>
          <w:lang w:val="en-GB"/>
        </w:rPr>
        <w:t>SIB1</w:t>
      </w:r>
      <w:r w:rsidRPr="00AB1A0A">
        <w:rPr>
          <w:lang w:val="en-GB"/>
        </w:rPr>
        <w:t>:</w:t>
      </w:r>
    </w:p>
    <w:p w14:paraId="7152B3AE" w14:textId="29836534"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RRCResumeRequest1 </w:t>
      </w:r>
      <w:r w:rsidRPr="00AB1A0A">
        <w:rPr>
          <w:lang w:val="en-GB"/>
        </w:rPr>
        <w:t>as the message to use;</w:t>
      </w:r>
    </w:p>
    <w:p w14:paraId="0CC410FA" w14:textId="77777777" w:rsidR="002C5D28" w:rsidRPr="00AB1A0A" w:rsidRDefault="002C5D28" w:rsidP="00785F2B">
      <w:pPr>
        <w:pStyle w:val="B2"/>
        <w:rPr>
          <w:lang w:val="en-GB"/>
        </w:rPr>
      </w:pPr>
      <w:r w:rsidRPr="00AB1A0A">
        <w:rPr>
          <w:lang w:val="en-GB"/>
        </w:rPr>
        <w:t>2&gt;</w:t>
      </w:r>
      <w:r w:rsidRPr="00AB1A0A">
        <w:rPr>
          <w:lang w:val="en-GB"/>
        </w:rPr>
        <w:tab/>
        <w:t xml:space="preserve">set the </w:t>
      </w:r>
      <w:r w:rsidRPr="00AB1A0A">
        <w:rPr>
          <w:i/>
          <w:lang w:val="en-GB"/>
        </w:rPr>
        <w:t xml:space="preserve">resumeIdentity </w:t>
      </w:r>
      <w:r w:rsidRPr="00AB1A0A">
        <w:rPr>
          <w:lang w:val="en-GB"/>
        </w:rPr>
        <w:t xml:space="preserve">to the stored </w:t>
      </w:r>
      <w:r w:rsidRPr="00AB1A0A">
        <w:rPr>
          <w:i/>
          <w:lang w:val="en-GB"/>
        </w:rPr>
        <w:t>fullI-RNTI</w:t>
      </w:r>
      <w:r w:rsidRPr="00AB1A0A">
        <w:rPr>
          <w:lang w:val="en-GB"/>
        </w:rPr>
        <w:t xml:space="preserve"> value;</w:t>
      </w:r>
    </w:p>
    <w:p w14:paraId="58CBF68C" w14:textId="09869B2F" w:rsidR="002C5D28" w:rsidRPr="00AB1A0A" w:rsidRDefault="002C5D28" w:rsidP="00785F2B">
      <w:pPr>
        <w:pStyle w:val="B1"/>
        <w:rPr>
          <w:lang w:val="en-GB"/>
        </w:rPr>
      </w:pPr>
      <w:r w:rsidRPr="00AB1A0A">
        <w:rPr>
          <w:lang w:val="en-GB"/>
        </w:rPr>
        <w:t>1&gt;</w:t>
      </w:r>
      <w:r w:rsidRPr="00AB1A0A">
        <w:rPr>
          <w:lang w:val="en-GB"/>
        </w:rPr>
        <w:tab/>
        <w:t>else:</w:t>
      </w:r>
    </w:p>
    <w:p w14:paraId="23BE4DC0" w14:textId="11E2A0A9"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 </w:t>
      </w:r>
      <w:r w:rsidRPr="00AB1A0A">
        <w:rPr>
          <w:lang w:val="en-GB"/>
        </w:rPr>
        <w:t>as the message to use;</w:t>
      </w:r>
    </w:p>
    <w:p w14:paraId="56B98003" w14:textId="27D8F6B7" w:rsidR="005F6030" w:rsidRPr="00AB1A0A" w:rsidRDefault="002C5D28" w:rsidP="00785F2B">
      <w:pPr>
        <w:pStyle w:val="B2"/>
        <w:rPr>
          <w:lang w:val="en-GB"/>
        </w:rPr>
      </w:pPr>
      <w:r w:rsidRPr="00AB1A0A">
        <w:rPr>
          <w:lang w:val="en-GB"/>
        </w:rPr>
        <w:t>2&gt;</w:t>
      </w:r>
      <w:r w:rsidRPr="00AB1A0A">
        <w:rPr>
          <w:lang w:val="en-GB"/>
        </w:rPr>
        <w:tab/>
        <w:t xml:space="preserve">set the </w:t>
      </w:r>
      <w:r w:rsidR="00875AA6" w:rsidRPr="00AB1A0A">
        <w:rPr>
          <w:i/>
          <w:lang w:val="en-GB"/>
        </w:rPr>
        <w:t>r</w:t>
      </w:r>
      <w:r w:rsidRPr="00AB1A0A">
        <w:rPr>
          <w:i/>
          <w:lang w:val="en-GB"/>
        </w:rPr>
        <w:t xml:space="preserve">esumeIdentity </w:t>
      </w:r>
      <w:r w:rsidRPr="00AB1A0A">
        <w:rPr>
          <w:lang w:val="en-GB"/>
        </w:rPr>
        <w:t xml:space="preserve">to the stored </w:t>
      </w:r>
      <w:r w:rsidRPr="00AB1A0A">
        <w:rPr>
          <w:i/>
          <w:lang w:val="en-GB"/>
        </w:rPr>
        <w:t>shortI-RNTI</w:t>
      </w:r>
      <w:r w:rsidRPr="00AB1A0A">
        <w:rPr>
          <w:lang w:val="en-GB"/>
        </w:rPr>
        <w:t xml:space="preserve"> value;</w:t>
      </w:r>
    </w:p>
    <w:p w14:paraId="2570D4F3" w14:textId="3634ED5A" w:rsidR="002C5D28" w:rsidRPr="00AB1A0A" w:rsidRDefault="005F6030" w:rsidP="00785F2B">
      <w:pPr>
        <w:pStyle w:val="B1"/>
        <w:rPr>
          <w:lang w:val="en-GB"/>
        </w:rPr>
      </w:pPr>
      <w:r w:rsidRPr="00AB1A0A">
        <w:rPr>
          <w:lang w:val="en-GB"/>
        </w:rPr>
        <w:t>1&gt;</w:t>
      </w:r>
      <w:r w:rsidRPr="00AB1A0A">
        <w:rPr>
          <w:lang w:val="en-GB"/>
        </w:rPr>
        <w:tab/>
        <w:t xml:space="preserve">restore the RRC configuration and </w:t>
      </w:r>
      <w:ins w:id="666" w:author="CR#1020" w:date="2019-06-19T22:01:00Z">
        <w:r w:rsidR="009A2678" w:rsidRPr="00AB1A0A">
          <w:t>the K</w:t>
        </w:r>
        <w:r w:rsidR="009A2678" w:rsidRPr="00AB1A0A">
          <w:rPr>
            <w:vertAlign w:val="subscript"/>
          </w:rPr>
          <w:t>gNB</w:t>
        </w:r>
        <w:r w:rsidR="009A2678" w:rsidRPr="00AB1A0A">
          <w:t xml:space="preserve"> and K</w:t>
        </w:r>
        <w:r w:rsidR="009A2678" w:rsidRPr="00AB1A0A">
          <w:rPr>
            <w:vertAlign w:val="subscript"/>
          </w:rPr>
          <w:t>RRCint</w:t>
        </w:r>
        <w:r w:rsidR="009A2678" w:rsidRPr="00AB1A0A">
          <w:t xml:space="preserve"> keys</w:t>
        </w:r>
      </w:ins>
      <w:del w:id="667" w:author="CR#1020" w:date="2019-06-19T22:01:00Z">
        <w:r w:rsidR="00812ED0" w:rsidRPr="00AB1A0A" w:rsidDel="009A2678">
          <w:rPr>
            <w:lang w:val="en-GB"/>
          </w:rPr>
          <w:delText xml:space="preserve">AS </w:delText>
        </w:r>
        <w:r w:rsidRPr="00AB1A0A" w:rsidDel="009A2678">
          <w:rPr>
            <w:lang w:val="en-GB"/>
          </w:rPr>
          <w:delText>security context</w:delText>
        </w:r>
      </w:del>
      <w:r w:rsidRPr="00AB1A0A">
        <w:rPr>
          <w:lang w:val="en-GB"/>
        </w:rPr>
        <w:t xml:space="preserve"> from the stored UE </w:t>
      </w:r>
      <w:r w:rsidR="00267C76" w:rsidRPr="00AB1A0A">
        <w:rPr>
          <w:lang w:val="en-GB"/>
        </w:rPr>
        <w:t xml:space="preserve">Inactive </w:t>
      </w:r>
      <w:r w:rsidRPr="00AB1A0A">
        <w:rPr>
          <w:lang w:val="en-GB"/>
        </w:rPr>
        <w:t xml:space="preserve">AS context except the </w:t>
      </w:r>
      <w:r w:rsidR="00267C76" w:rsidRPr="00794161">
        <w:rPr>
          <w:i/>
          <w:lang w:val="en-GB"/>
          <w:rPrChange w:id="668" w:author="Draft version 2" w:date="2019-06-27T12:21:00Z">
            <w:rPr>
              <w:lang w:val="en-GB"/>
            </w:rPr>
          </w:rPrChange>
        </w:rPr>
        <w:t>master</w:t>
      </w:r>
      <w:r w:rsidR="00267C76" w:rsidRPr="00AB1A0A">
        <w:rPr>
          <w:i/>
          <w:lang w:val="en-GB"/>
        </w:rPr>
        <w:t>C</w:t>
      </w:r>
      <w:r w:rsidRPr="00AB1A0A">
        <w:rPr>
          <w:i/>
          <w:lang w:val="en-GB"/>
        </w:rPr>
        <w:t>ellGroup</w:t>
      </w:r>
      <w:ins w:id="669" w:author="CR#1020" w:date="2019-06-19T22:01:00Z">
        <w:r w:rsidR="009A2678">
          <w:rPr>
            <w:i/>
          </w:rPr>
          <w:t xml:space="preserve"> </w:t>
        </w:r>
        <w:r w:rsidR="009A2678" w:rsidRPr="00AB1A0A">
          <w:t>and</w:t>
        </w:r>
        <w:r w:rsidR="009A2678" w:rsidRPr="00AB1A0A">
          <w:rPr>
            <w:i/>
          </w:rPr>
          <w:t xml:space="preserve"> pdcp-Config</w:t>
        </w:r>
      </w:ins>
      <w:r w:rsidRPr="00AB1A0A">
        <w:rPr>
          <w:lang w:val="en-GB"/>
        </w:rPr>
        <w:t>;</w:t>
      </w:r>
    </w:p>
    <w:p w14:paraId="74A62A4B" w14:textId="74D56CD4" w:rsidR="002C5D28" w:rsidRPr="00AB1A0A" w:rsidRDefault="002C5D28" w:rsidP="001715ED">
      <w:pPr>
        <w:pStyle w:val="B1"/>
        <w:rPr>
          <w:lang w:val="en-GB"/>
        </w:rPr>
      </w:pPr>
      <w:r w:rsidRPr="00AB1A0A">
        <w:rPr>
          <w:lang w:val="en-GB"/>
        </w:rPr>
        <w:t>1&gt;</w:t>
      </w:r>
      <w:r w:rsidRPr="00AB1A0A">
        <w:rPr>
          <w:lang w:val="en-GB"/>
        </w:rPr>
        <w:tab/>
        <w:t xml:space="preserve">set the </w:t>
      </w:r>
      <w:r w:rsidRPr="00AB1A0A">
        <w:rPr>
          <w:i/>
          <w:lang w:val="en-GB"/>
        </w:rPr>
        <w:t xml:space="preserve">resumeMAC-I </w:t>
      </w:r>
      <w:r w:rsidRPr="00AB1A0A">
        <w:rPr>
          <w:lang w:val="en-GB"/>
        </w:rPr>
        <w:t>to the 16 least significant bits of the MAC-I calculated:</w:t>
      </w:r>
    </w:p>
    <w:p w14:paraId="25B16C0B" w14:textId="6351381D" w:rsidR="002C5D28" w:rsidRPr="00AB1A0A" w:rsidRDefault="002C5D28" w:rsidP="001715ED">
      <w:pPr>
        <w:pStyle w:val="B2"/>
        <w:rPr>
          <w:lang w:val="en-GB"/>
        </w:rPr>
      </w:pPr>
      <w:r w:rsidRPr="00AB1A0A">
        <w:rPr>
          <w:lang w:val="en-GB"/>
        </w:rPr>
        <w:t>2&gt;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VarResumeMAC-Input</w:t>
      </w:r>
      <w:r w:rsidRPr="00AB1A0A">
        <w:rPr>
          <w:lang w:val="en-GB"/>
        </w:rPr>
        <w:t>;</w:t>
      </w:r>
    </w:p>
    <w:p w14:paraId="228AB1F2" w14:textId="5B74A3BC" w:rsidR="002C5D28" w:rsidRPr="00AB1A0A" w:rsidRDefault="002C5D28" w:rsidP="001715ED">
      <w:pPr>
        <w:pStyle w:val="B2"/>
        <w:rPr>
          <w:lang w:val="en-GB"/>
        </w:rPr>
      </w:pPr>
      <w:r w:rsidRPr="00AB1A0A">
        <w:rPr>
          <w:lang w:val="en-GB"/>
        </w:rPr>
        <w:t>2&gt;</w:t>
      </w:r>
      <w:r w:rsidRPr="00AB1A0A">
        <w:rPr>
          <w:lang w:val="en-GB"/>
        </w:rPr>
        <w:tab/>
        <w:t>with the K</w:t>
      </w:r>
      <w:r w:rsidRPr="00AB1A0A">
        <w:rPr>
          <w:vertAlign w:val="subscript"/>
          <w:lang w:val="en-GB"/>
        </w:rPr>
        <w:t>RRCint</w:t>
      </w:r>
      <w:r w:rsidRPr="00AB1A0A">
        <w:rPr>
          <w:lang w:val="en-GB"/>
        </w:rPr>
        <w:t xml:space="preserve"> key </w:t>
      </w:r>
      <w:r w:rsidR="00917D02" w:rsidRPr="00AB1A0A">
        <w:rPr>
          <w:lang w:val="en-GB"/>
        </w:rPr>
        <w:t xml:space="preserve">in the UE Inactive AS Context </w:t>
      </w:r>
      <w:r w:rsidRPr="00AB1A0A">
        <w:rPr>
          <w:lang w:val="en-GB"/>
        </w:rPr>
        <w:t>and the previously configured integrity protection algorithm; and</w:t>
      </w:r>
    </w:p>
    <w:p w14:paraId="3DD9637C" w14:textId="0DDDF365" w:rsidR="002C5D28" w:rsidRPr="00AB1A0A" w:rsidRDefault="002C5D28" w:rsidP="001715ED">
      <w:pPr>
        <w:pStyle w:val="B2"/>
        <w:rPr>
          <w:lang w:val="en-GB"/>
        </w:rPr>
      </w:pPr>
      <w:r w:rsidRPr="00AB1A0A">
        <w:rPr>
          <w:lang w:val="en-GB"/>
        </w:rPr>
        <w:t>2&gt;</w:t>
      </w:r>
      <w:r w:rsidRPr="00AB1A0A">
        <w:rPr>
          <w:lang w:val="en-GB"/>
        </w:rPr>
        <w:tab/>
        <w:t>with all input bits for COUNT, BEARER and DIRECTION set to binary ones;</w:t>
      </w:r>
      <w:r w:rsidR="008F55DE" w:rsidRPr="00AB1A0A">
        <w:rPr>
          <w:rStyle w:val="CommentReference"/>
          <w:lang w:val="en-GB" w:eastAsia="ja-JP"/>
        </w:rPr>
        <w:t xml:space="preserve"> </w:t>
      </w:r>
    </w:p>
    <w:p w14:paraId="0BAABC05" w14:textId="2A73D693" w:rsidR="002C5D28" w:rsidRPr="00AB1A0A" w:rsidDel="00D56E6F" w:rsidRDefault="002C5D28" w:rsidP="001715ED">
      <w:pPr>
        <w:pStyle w:val="B1"/>
        <w:rPr>
          <w:del w:id="670" w:author="CR#1020" w:date="2019-06-19T22:01:00Z"/>
          <w:lang w:val="en-GB"/>
        </w:rPr>
      </w:pPr>
      <w:del w:id="671" w:author="CR#1020" w:date="2019-06-19T22:01:00Z">
        <w:r w:rsidRPr="00AB1A0A" w:rsidDel="00D56E6F">
          <w:rPr>
            <w:lang w:val="en-GB"/>
          </w:rPr>
          <w:delText>1&gt;</w:delText>
        </w:r>
        <w:r w:rsidRPr="00AB1A0A" w:rsidDel="00D56E6F">
          <w:rPr>
            <w:lang w:val="en-GB"/>
          </w:rPr>
          <w:tab/>
          <w:delText xml:space="preserve">restore the RRC configuration and </w:delText>
        </w:r>
        <w:r w:rsidR="00917D02" w:rsidRPr="00AB1A0A" w:rsidDel="00D56E6F">
          <w:rPr>
            <w:lang w:val="en-GB"/>
          </w:rPr>
          <w:delText>the K</w:delText>
        </w:r>
        <w:r w:rsidR="00917D02" w:rsidRPr="00AB1A0A" w:rsidDel="00D56E6F">
          <w:rPr>
            <w:vertAlign w:val="subscript"/>
            <w:lang w:val="en-GB"/>
          </w:rPr>
          <w:delText>gNB</w:delText>
        </w:r>
        <w:r w:rsidR="00917D02" w:rsidRPr="00AB1A0A" w:rsidDel="00D56E6F">
          <w:rPr>
            <w:lang w:val="en-GB"/>
          </w:rPr>
          <w:delText xml:space="preserve"> and K</w:delText>
        </w:r>
        <w:r w:rsidR="00917D02" w:rsidRPr="00AB1A0A" w:rsidDel="00D56E6F">
          <w:rPr>
            <w:vertAlign w:val="subscript"/>
            <w:lang w:val="en-GB"/>
          </w:rPr>
          <w:delText>RRCint</w:delText>
        </w:r>
        <w:r w:rsidR="00917D02" w:rsidRPr="00AB1A0A" w:rsidDel="00D56E6F">
          <w:rPr>
            <w:lang w:val="en-GB"/>
          </w:rPr>
          <w:delText xml:space="preserve"> keys</w:delText>
        </w:r>
        <w:r w:rsidRPr="00AB1A0A" w:rsidDel="00D56E6F">
          <w:rPr>
            <w:lang w:val="en-GB"/>
          </w:rPr>
          <w:delText xml:space="preserve"> from the UE </w:delText>
        </w:r>
        <w:r w:rsidR="00917D02" w:rsidRPr="00AB1A0A" w:rsidDel="00D56E6F">
          <w:rPr>
            <w:lang w:val="en-GB"/>
          </w:rPr>
          <w:delText xml:space="preserve">Inactive </w:delText>
        </w:r>
        <w:r w:rsidRPr="00AB1A0A" w:rsidDel="00D56E6F">
          <w:rPr>
            <w:lang w:val="en-GB"/>
          </w:rPr>
          <w:delText xml:space="preserve">AS context except the </w:delText>
        </w:r>
        <w:r w:rsidR="00267C76" w:rsidRPr="00AB1A0A" w:rsidDel="00D56E6F">
          <w:rPr>
            <w:lang w:val="en-GB"/>
          </w:rPr>
          <w:delText>master</w:delText>
        </w:r>
        <w:r w:rsidR="00267C76" w:rsidRPr="00AB1A0A" w:rsidDel="00D56E6F">
          <w:rPr>
            <w:i/>
            <w:lang w:val="en-GB"/>
          </w:rPr>
          <w:delText>C</w:delText>
        </w:r>
        <w:r w:rsidRPr="00AB1A0A" w:rsidDel="00D56E6F">
          <w:rPr>
            <w:i/>
            <w:lang w:val="en-GB"/>
          </w:rPr>
          <w:delText>ellGroup</w:delText>
        </w:r>
        <w:r w:rsidR="006F51C2" w:rsidRPr="00AB1A0A" w:rsidDel="00D56E6F">
          <w:rPr>
            <w:lang w:val="en-GB"/>
          </w:rPr>
          <w:delText xml:space="preserve"> and</w:delText>
        </w:r>
        <w:r w:rsidR="006F51C2" w:rsidRPr="00AB1A0A" w:rsidDel="00D56E6F">
          <w:rPr>
            <w:i/>
            <w:lang w:val="en-GB"/>
          </w:rPr>
          <w:delText xml:space="preserve"> pdcp-Config</w:delText>
        </w:r>
        <w:r w:rsidRPr="00AB1A0A" w:rsidDel="00D56E6F">
          <w:rPr>
            <w:lang w:val="en-GB"/>
          </w:rPr>
          <w:delText>;</w:delText>
        </w:r>
      </w:del>
    </w:p>
    <w:p w14:paraId="2FFBB5B4" w14:textId="5CF25566"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derive </w:t>
      </w:r>
      <w:r w:rsidRPr="00AB1A0A">
        <w:rPr>
          <w:lang w:val="en-GB"/>
        </w:rPr>
        <w:t>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41714A" w:rsidRPr="00AB1A0A">
        <w:rPr>
          <w:lang w:val="en-GB"/>
        </w:rPr>
        <w:t xml:space="preserve">key </w:t>
      </w:r>
      <w:r w:rsidRPr="00AB1A0A">
        <w:rPr>
          <w:lang w:val="en-GB"/>
        </w:rPr>
        <w:t xml:space="preserve">or the NH, using the stored </w:t>
      </w:r>
      <w:r w:rsidRPr="00AB1A0A">
        <w:rPr>
          <w:i/>
          <w:lang w:val="en-GB"/>
        </w:rPr>
        <w:t>nextHopChainingCount</w:t>
      </w:r>
      <w:r w:rsidRPr="00AB1A0A">
        <w:rPr>
          <w:lang w:val="en-GB"/>
        </w:rPr>
        <w:t xml:space="preserve"> value, as specified in TS 33.501 [11];</w:t>
      </w:r>
    </w:p>
    <w:p w14:paraId="66768278" w14:textId="106014A4" w:rsidR="002C5D28" w:rsidRPr="00AB1A0A" w:rsidRDefault="002C5D28" w:rsidP="001715ED">
      <w:pPr>
        <w:pStyle w:val="B1"/>
        <w:rPr>
          <w:lang w:val="en-GB"/>
        </w:rPr>
      </w:pPr>
      <w:r w:rsidRPr="00AB1A0A">
        <w:rPr>
          <w:lang w:val="en-GB"/>
        </w:rPr>
        <w:t>1&gt;</w:t>
      </w:r>
      <w:r w:rsidRPr="00AB1A0A">
        <w:rPr>
          <w:lang w:val="en-GB"/>
        </w:rPr>
        <w:tab/>
        <w:t>derive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6B782BC1" w14:textId="546776CA" w:rsidR="002C5D28" w:rsidRPr="00AB1A0A" w:rsidRDefault="002C5D28" w:rsidP="001715ED">
      <w:pPr>
        <w:pStyle w:val="B1"/>
        <w:rPr>
          <w:lang w:val="en-GB"/>
        </w:rPr>
      </w:pPr>
      <w:r w:rsidRPr="00AB1A0A">
        <w:rPr>
          <w:lang w:val="en-GB"/>
        </w:rPr>
        <w:t>1&gt;</w:t>
      </w:r>
      <w:r w:rsidRPr="00AB1A0A">
        <w:rPr>
          <w:lang w:val="en-GB"/>
        </w:rPr>
        <w:tab/>
        <w:t>configure lower layers to apply integrity protection for all radio bearers except SRB0 using the configured algorithm and the K</w:t>
      </w:r>
      <w:r w:rsidRPr="00AB1A0A">
        <w:rPr>
          <w:vertAlign w:val="subscript"/>
          <w:lang w:val="en-GB"/>
        </w:rPr>
        <w:t>RRCint</w:t>
      </w:r>
      <w:r w:rsidRPr="00AB1A0A">
        <w:rPr>
          <w:lang w:val="en-GB"/>
        </w:rPr>
        <w:t xml:space="preserve"> key and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005F6030" w:rsidRPr="00AB1A0A">
        <w:rPr>
          <w:lang w:val="en-GB"/>
        </w:rPr>
        <w:t xml:space="preserve">derived in this subclause </w:t>
      </w:r>
      <w:r w:rsidRPr="00AB1A0A">
        <w:rPr>
          <w:lang w:val="en-GB"/>
        </w:rPr>
        <w:t>immediately, i.e., integrity protection shall be applied to all subsequent messages received and sent by the UE;</w:t>
      </w:r>
    </w:p>
    <w:p w14:paraId="7C33761C" w14:textId="77777777" w:rsidR="002C5D28" w:rsidRPr="00AB1A0A" w:rsidRDefault="002C5D28" w:rsidP="002C5D28">
      <w:pPr>
        <w:pStyle w:val="NO"/>
        <w:rPr>
          <w:lang w:val="en-GB"/>
        </w:rPr>
      </w:pPr>
      <w:r w:rsidRPr="00AB1A0A">
        <w:rPr>
          <w:lang w:val="en-GB"/>
        </w:rPr>
        <w:t>NOTE 1:</w:t>
      </w:r>
      <w:r w:rsidRPr="00AB1A0A">
        <w:rPr>
          <w:lang w:val="en-GB"/>
        </w:rPr>
        <w:tab/>
        <w:t>Only DRBs with previously configured UP integrity protection shall resume integrity protection.</w:t>
      </w:r>
    </w:p>
    <w:p w14:paraId="5D46F8B2" w14:textId="1CAEAD65" w:rsidR="002C5D28" w:rsidRPr="00AB1A0A" w:rsidRDefault="002C5D28" w:rsidP="001715ED">
      <w:pPr>
        <w:pStyle w:val="B1"/>
        <w:rPr>
          <w:lang w:val="en-GB"/>
        </w:rPr>
      </w:pPr>
      <w:r w:rsidRPr="00AB1A0A">
        <w:rPr>
          <w:lang w:val="en-GB"/>
        </w:rPr>
        <w:t>1&gt;</w:t>
      </w:r>
      <w:r w:rsidRPr="00AB1A0A">
        <w:rPr>
          <w:lang w:val="en-GB"/>
        </w:rPr>
        <w:tab/>
        <w:t>configure lower layers to apply ciphering for all radio bearers except SRB0 and to apply the configured ciphering algorithm</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w:t>
      </w:r>
      <w:r w:rsidR="005F6030" w:rsidRPr="00AB1A0A">
        <w:rPr>
          <w:lang w:val="en-GB"/>
        </w:rPr>
        <w:t xml:space="preserve"> derived in this subclause</w:t>
      </w:r>
      <w:r w:rsidRPr="00AB1A0A">
        <w:rPr>
          <w:lang w:val="en-GB"/>
        </w:rPr>
        <w:t>, i.e. the ciphering configuration shall be applied to all subsequent messages received and sent by the UE;</w:t>
      </w:r>
    </w:p>
    <w:p w14:paraId="06BFAD7E" w14:textId="2014BE65" w:rsidR="002C5D28" w:rsidRPr="00AB1A0A" w:rsidRDefault="002C5D28" w:rsidP="001715ED">
      <w:pPr>
        <w:pStyle w:val="B1"/>
        <w:rPr>
          <w:lang w:val="en-GB"/>
        </w:rPr>
      </w:pPr>
      <w:r w:rsidRPr="00AB1A0A">
        <w:rPr>
          <w:lang w:val="en-GB"/>
        </w:rPr>
        <w:t>1&gt;</w:t>
      </w:r>
      <w:r w:rsidRPr="00AB1A0A">
        <w:rPr>
          <w:lang w:val="en-GB"/>
        </w:rPr>
        <w:tab/>
        <w:t>re-establish PDCP entities for SRB1;</w:t>
      </w:r>
    </w:p>
    <w:p w14:paraId="026F72AD" w14:textId="66042486" w:rsidR="002C5D28" w:rsidRPr="00AB1A0A" w:rsidRDefault="002C5D28" w:rsidP="001715ED">
      <w:pPr>
        <w:pStyle w:val="B1"/>
        <w:rPr>
          <w:lang w:val="en-GB"/>
        </w:rPr>
      </w:pPr>
      <w:r w:rsidRPr="00AB1A0A">
        <w:rPr>
          <w:lang w:val="en-GB"/>
        </w:rPr>
        <w:t>1&gt;</w:t>
      </w:r>
      <w:r w:rsidRPr="00AB1A0A">
        <w:rPr>
          <w:lang w:val="en-GB"/>
        </w:rPr>
        <w:tab/>
        <w:t>resume SRB1;</w:t>
      </w:r>
    </w:p>
    <w:p w14:paraId="088EF74C" w14:textId="6CA67EA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selected message </w:t>
      </w:r>
      <w:r w:rsidRPr="00AB1A0A">
        <w:rPr>
          <w:i/>
          <w:lang w:val="en-GB"/>
        </w:rPr>
        <w:t>RRCResumeRequest</w:t>
      </w:r>
      <w:r w:rsidRPr="00AB1A0A">
        <w:rPr>
          <w:lang w:val="en-GB"/>
        </w:rPr>
        <w:t xml:space="preserve"> or </w:t>
      </w:r>
      <w:r w:rsidRPr="00AB1A0A">
        <w:rPr>
          <w:i/>
          <w:lang w:val="en-GB"/>
        </w:rPr>
        <w:t>RRCResumeRequest1</w:t>
      </w:r>
      <w:r w:rsidRPr="00AB1A0A">
        <w:rPr>
          <w:lang w:val="en-GB"/>
        </w:rPr>
        <w:t xml:space="preserve"> for transmission to lower layers.</w:t>
      </w:r>
    </w:p>
    <w:p w14:paraId="6FB1C4AC" w14:textId="77777777" w:rsidR="002C5D28" w:rsidRPr="00AB1A0A" w:rsidRDefault="002C5D28" w:rsidP="002C5D28">
      <w:pPr>
        <w:pStyle w:val="NO"/>
        <w:rPr>
          <w:lang w:val="en-GB"/>
        </w:rPr>
      </w:pPr>
      <w:r w:rsidRPr="00AB1A0A">
        <w:rPr>
          <w:lang w:val="en-GB"/>
        </w:rPr>
        <w:t>NOTE 2:</w:t>
      </w:r>
      <w:r w:rsidRPr="00AB1A0A">
        <w:rPr>
          <w:lang w:val="en-GB"/>
        </w:rPr>
        <w:tab/>
        <w:t>Only DRBs with previously configured UP ciphering shall resume ciphering.</w:t>
      </w:r>
    </w:p>
    <w:p w14:paraId="11D2F5CF" w14:textId="77777777" w:rsidR="002C5D28" w:rsidRPr="00AB1A0A" w:rsidRDefault="002C5D28" w:rsidP="002C5D28">
      <w:r w:rsidRPr="00AB1A0A">
        <w:t>If lower layers indicate an integrity check failure while T319 is running, perform actions specified in 5.3.13.5.</w:t>
      </w:r>
    </w:p>
    <w:p w14:paraId="652CD027" w14:textId="77777777" w:rsidR="002C5D28" w:rsidRPr="00AB1A0A" w:rsidRDefault="002C5D28" w:rsidP="002C5D28">
      <w:r w:rsidRPr="00AB1A0A">
        <w:t>The UE shall continue cell re-selection related measurements as well as cell re-selection evaluation.</w:t>
      </w:r>
    </w:p>
    <w:p w14:paraId="033A4CBA" w14:textId="77777777" w:rsidR="002C5D28" w:rsidRPr="00AB1A0A" w:rsidRDefault="002C5D28" w:rsidP="002C5D28">
      <w:pPr>
        <w:pStyle w:val="Heading4"/>
        <w:rPr>
          <w:lang w:val="en-GB"/>
        </w:rPr>
      </w:pPr>
      <w:bookmarkStart w:id="672" w:name="_Toc5285084"/>
      <w:r w:rsidRPr="00AB1A0A">
        <w:rPr>
          <w:lang w:val="en-GB"/>
        </w:rPr>
        <w:t>5.3.13.4</w:t>
      </w:r>
      <w:r w:rsidRPr="00AB1A0A">
        <w:rPr>
          <w:lang w:val="en-GB"/>
        </w:rPr>
        <w:tab/>
        <w:t xml:space="preserve">Reception of the </w:t>
      </w:r>
      <w:r w:rsidRPr="00AB1A0A">
        <w:rPr>
          <w:i/>
          <w:lang w:val="en-GB"/>
        </w:rPr>
        <w:t>RRCResume</w:t>
      </w:r>
      <w:r w:rsidRPr="00AB1A0A">
        <w:rPr>
          <w:lang w:val="en-GB"/>
        </w:rPr>
        <w:t xml:space="preserve"> by the UE</w:t>
      </w:r>
      <w:bookmarkEnd w:id="672"/>
    </w:p>
    <w:p w14:paraId="6E9E25E7" w14:textId="77777777" w:rsidR="002C5D28" w:rsidRPr="00AB1A0A" w:rsidRDefault="002C5D28" w:rsidP="002C5D28">
      <w:r w:rsidRPr="00AB1A0A">
        <w:t>The UE shall:</w:t>
      </w:r>
    </w:p>
    <w:p w14:paraId="442100D0" w14:textId="6E168BF2" w:rsidR="0051771F" w:rsidRPr="00AB1A0A" w:rsidRDefault="002C5D28" w:rsidP="001715ED">
      <w:pPr>
        <w:pStyle w:val="B1"/>
        <w:rPr>
          <w:lang w:val="en-GB" w:eastAsia="zh-CN"/>
        </w:rPr>
      </w:pPr>
      <w:r w:rsidRPr="00AB1A0A">
        <w:rPr>
          <w:lang w:val="en-GB"/>
        </w:rPr>
        <w:t>1&gt;</w:t>
      </w:r>
      <w:r w:rsidRPr="00AB1A0A">
        <w:rPr>
          <w:lang w:val="en-GB"/>
        </w:rPr>
        <w:tab/>
        <w:t>stop timer T319;</w:t>
      </w:r>
    </w:p>
    <w:p w14:paraId="4128F9B7" w14:textId="290F5C31" w:rsidR="002C5D28" w:rsidRPr="00AB1A0A" w:rsidRDefault="0051771F" w:rsidP="001715ED">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5C00A643" w14:textId="56E4B5CE"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includes the </w:t>
      </w:r>
      <w:r w:rsidRPr="00AB1A0A">
        <w:rPr>
          <w:i/>
          <w:lang w:val="en-GB"/>
        </w:rPr>
        <w:t>fullConfig</w:t>
      </w:r>
      <w:r w:rsidRPr="00AB1A0A">
        <w:rPr>
          <w:lang w:val="en-GB"/>
        </w:rPr>
        <w:t>:</w:t>
      </w:r>
    </w:p>
    <w:p w14:paraId="1FF74ECE" w14:textId="77777777" w:rsidR="002C5D28" w:rsidRPr="00AB1A0A" w:rsidRDefault="002C5D28" w:rsidP="001715ED">
      <w:pPr>
        <w:pStyle w:val="B2"/>
        <w:rPr>
          <w:lang w:val="en-GB"/>
        </w:rPr>
      </w:pPr>
      <w:r w:rsidRPr="00AB1A0A">
        <w:rPr>
          <w:lang w:val="en-GB" w:eastAsia="ko-KR"/>
        </w:rPr>
        <w:t>2&gt;</w:t>
      </w:r>
      <w:r w:rsidRPr="00AB1A0A">
        <w:rPr>
          <w:lang w:val="en-GB" w:eastAsia="ko-KR"/>
        </w:rPr>
        <w:tab/>
      </w:r>
      <w:r w:rsidRPr="00AB1A0A">
        <w:rPr>
          <w:lang w:val="en-GB" w:eastAsia="en-GB"/>
        </w:rPr>
        <w:t>perform the full configuration procedure as specified in 5.3.5.11</w:t>
      </w:r>
      <w:r w:rsidRPr="00AB1A0A">
        <w:rPr>
          <w:lang w:val="en-GB"/>
        </w:rPr>
        <w:t>;</w:t>
      </w:r>
    </w:p>
    <w:p w14:paraId="6D96EEFA" w14:textId="53A0EDD2" w:rsidR="002C5D28" w:rsidRPr="00AB1A0A" w:rsidRDefault="002C5D28" w:rsidP="001715ED">
      <w:pPr>
        <w:pStyle w:val="B1"/>
        <w:rPr>
          <w:lang w:val="en-GB"/>
        </w:rPr>
      </w:pPr>
      <w:r w:rsidRPr="00AB1A0A">
        <w:rPr>
          <w:lang w:val="en-GB"/>
        </w:rPr>
        <w:t>1&gt;</w:t>
      </w:r>
      <w:r w:rsidRPr="00AB1A0A">
        <w:rPr>
          <w:lang w:val="en-GB"/>
        </w:rPr>
        <w:tab/>
        <w:t>else:</w:t>
      </w:r>
    </w:p>
    <w:p w14:paraId="3F190714" w14:textId="77777777" w:rsidR="00F95F2F" w:rsidRPr="00AB1A0A" w:rsidRDefault="002C5D28" w:rsidP="001715ED">
      <w:pPr>
        <w:pStyle w:val="B2"/>
        <w:rPr>
          <w:lang w:val="en-GB"/>
        </w:rPr>
      </w:pPr>
      <w:r w:rsidRPr="00AB1A0A">
        <w:rPr>
          <w:lang w:val="en-GB"/>
        </w:rPr>
        <w:lastRenderedPageBreak/>
        <w:t>2&gt;</w:t>
      </w:r>
      <w:r w:rsidRPr="00AB1A0A">
        <w:rPr>
          <w:lang w:val="en-GB"/>
        </w:rPr>
        <w:tab/>
        <w:t xml:space="preserve">restore the </w:t>
      </w:r>
      <w:r w:rsidR="00767455" w:rsidRPr="00AB1A0A">
        <w:rPr>
          <w:i/>
          <w:lang w:val="en-GB"/>
        </w:rPr>
        <w:t>masterC</w:t>
      </w:r>
      <w:r w:rsidRPr="00AB1A0A">
        <w:rPr>
          <w:i/>
          <w:lang w:val="en-GB"/>
        </w:rPr>
        <w:t>ellGroup</w:t>
      </w:r>
      <w:r w:rsidRPr="00AB1A0A">
        <w:rPr>
          <w:lang w:val="en-GB"/>
        </w:rPr>
        <w:t xml:space="preserve"> </w:t>
      </w:r>
      <w:r w:rsidR="006F51C2" w:rsidRPr="00AB1A0A">
        <w:rPr>
          <w:lang w:val="en-GB"/>
        </w:rPr>
        <w:t xml:space="preserve">and </w:t>
      </w:r>
      <w:r w:rsidR="006F51C2" w:rsidRPr="00AB1A0A">
        <w:rPr>
          <w:i/>
          <w:lang w:val="en-GB"/>
        </w:rPr>
        <w:t>pdcp-Config</w:t>
      </w:r>
      <w:r w:rsidR="006F51C2" w:rsidRPr="00AB1A0A">
        <w:rPr>
          <w:lang w:val="en-GB"/>
        </w:rPr>
        <w:t xml:space="preserve"> </w:t>
      </w:r>
      <w:r w:rsidRPr="00AB1A0A">
        <w:rPr>
          <w:lang w:val="en-GB"/>
        </w:rPr>
        <w:t xml:space="preserve">from the UE </w:t>
      </w:r>
      <w:r w:rsidR="00917D02" w:rsidRPr="00AB1A0A">
        <w:rPr>
          <w:lang w:val="en-GB"/>
        </w:rPr>
        <w:t xml:space="preserve">Inactive </w:t>
      </w:r>
      <w:r w:rsidRPr="00AB1A0A">
        <w:rPr>
          <w:lang w:val="en-GB"/>
        </w:rPr>
        <w:t>AS context;</w:t>
      </w:r>
    </w:p>
    <w:p w14:paraId="21129864" w14:textId="77777777" w:rsidR="00F32A8A" w:rsidRDefault="002C5D28" w:rsidP="00F32A8A">
      <w:pPr>
        <w:ind w:left="568" w:hanging="284"/>
        <w:rPr>
          <w:ins w:id="673" w:author="CR#1003r3" w:date="2019-06-18T17:37:00Z"/>
          <w:lang w:eastAsia="x-none"/>
        </w:rPr>
      </w:pPr>
      <w:r w:rsidRPr="00AB1A0A">
        <w:t>1&gt;</w:t>
      </w:r>
      <w:r w:rsidRPr="00AB1A0A">
        <w:tab/>
        <w:t xml:space="preserve">discard </w:t>
      </w:r>
      <w:r w:rsidR="00917D02" w:rsidRPr="00AB1A0A">
        <w:t>the UE Inactive AS context</w:t>
      </w:r>
      <w:ins w:id="674" w:author="CR#1003r3" w:date="2019-06-18T17:37:00Z">
        <w:r w:rsidR="00F32A8A">
          <w:rPr>
            <w:lang w:eastAsia="x-none"/>
          </w:rPr>
          <w:t>;</w:t>
        </w:r>
      </w:ins>
    </w:p>
    <w:p w14:paraId="3E3171BE" w14:textId="616CEDB9" w:rsidR="002C5D28" w:rsidRPr="00AB1A0A" w:rsidRDefault="00F32A8A" w:rsidP="00F32A8A">
      <w:pPr>
        <w:pStyle w:val="B1"/>
        <w:rPr>
          <w:lang w:val="en-GB"/>
        </w:rPr>
      </w:pPr>
      <w:ins w:id="675" w:author="CR#1003r3" w:date="2019-06-18T17:37:00Z">
        <w:r w:rsidRPr="00F32A8A">
          <w:rPr>
            <w:rPrChange w:id="676" w:author="CR#1003r3" w:date="2019-06-18T17:37:00Z">
              <w:rPr>
                <w:highlight w:val="yellow"/>
              </w:rPr>
            </w:rPrChange>
          </w:rPr>
          <w:t>1&gt;</w:t>
        </w:r>
        <w:r w:rsidRPr="00F32A8A">
          <w:rPr>
            <w:rPrChange w:id="677" w:author="CR#1003r3" w:date="2019-06-18T17:37:00Z">
              <w:rPr>
                <w:highlight w:val="yellow"/>
              </w:rPr>
            </w:rPrChange>
          </w:rPr>
          <w:tab/>
          <w:t xml:space="preserve">release the </w:t>
        </w:r>
        <w:r w:rsidRPr="00F32A8A">
          <w:rPr>
            <w:i/>
            <w:rPrChange w:id="678" w:author="CR#1003r3" w:date="2019-06-18T17:37:00Z">
              <w:rPr>
                <w:i/>
                <w:highlight w:val="yellow"/>
              </w:rPr>
            </w:rPrChange>
          </w:rPr>
          <w:t>suspendConfig</w:t>
        </w:r>
      </w:ins>
      <w:r w:rsidR="00917D02" w:rsidRPr="00F32A8A">
        <w:rPr>
          <w:lang w:val="en-GB"/>
        </w:rPr>
        <w:t xml:space="preserve"> except the </w:t>
      </w:r>
      <w:r w:rsidR="00917D02" w:rsidRPr="00F32A8A">
        <w:rPr>
          <w:i/>
          <w:lang w:val="en-GB"/>
        </w:rPr>
        <w:t>ran-NotificationAreaInfo</w:t>
      </w:r>
      <w:r w:rsidR="002C5D28" w:rsidRPr="00F32A8A">
        <w:rPr>
          <w:lang w:val="en-GB"/>
        </w:rPr>
        <w:t>;</w:t>
      </w:r>
    </w:p>
    <w:p w14:paraId="09E559F2" w14:textId="59398DDC"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masterCellGroup</w:t>
      </w:r>
      <w:r w:rsidRPr="00AB1A0A">
        <w:rPr>
          <w:rFonts w:eastAsia="Batang"/>
          <w:noProof/>
          <w:lang w:val="en-GB" w:eastAsia="en-US"/>
        </w:rPr>
        <w:t>:</w:t>
      </w:r>
    </w:p>
    <w:p w14:paraId="3EB85D2D" w14:textId="77777777" w:rsidR="002C5D28" w:rsidRPr="00AB1A0A" w:rsidRDefault="002C5D28" w:rsidP="001715ED">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41DB4D08" w14:textId="6BFDEC72"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radioBearerConfig</w:t>
      </w:r>
      <w:r w:rsidRPr="00AB1A0A">
        <w:rPr>
          <w:rFonts w:eastAsia="Batang"/>
          <w:noProof/>
          <w:lang w:val="en-GB" w:eastAsia="en-US"/>
        </w:rPr>
        <w:t>:</w:t>
      </w:r>
    </w:p>
    <w:p w14:paraId="152702E7" w14:textId="77777777" w:rsidR="002C5D28" w:rsidRPr="00AB1A0A" w:rsidRDefault="002C5D28" w:rsidP="001715ED">
      <w:pPr>
        <w:pStyle w:val="B2"/>
        <w:rPr>
          <w:rFonts w:eastAsia="Batang"/>
          <w:noProof/>
          <w:lang w:val="en-GB" w:eastAsia="en-US"/>
        </w:rPr>
      </w:pPr>
      <w:r w:rsidRPr="00AB1A0A">
        <w:rPr>
          <w:rFonts w:eastAsia="Batang"/>
          <w:noProof/>
          <w:lang w:val="en-GB" w:eastAsia="en-US"/>
        </w:rPr>
        <w:t>2&gt;</w:t>
      </w:r>
      <w:r w:rsidRPr="00AB1A0A">
        <w:rPr>
          <w:rFonts w:eastAsia="Batang"/>
          <w:noProof/>
          <w:lang w:val="en-GB" w:eastAsia="en-US"/>
        </w:rPr>
        <w:tab/>
        <w:t>perform the radio bearer configuration according to 5.3.5.6;</w:t>
      </w:r>
    </w:p>
    <w:p w14:paraId="7BF1DA8D" w14:textId="751E3B0E" w:rsidR="00A10704" w:rsidRDefault="00A10704" w:rsidP="00A10704">
      <w:pPr>
        <w:pStyle w:val="B1"/>
        <w:rPr>
          <w:ins w:id="679" w:author="CR#0916r5" w:date="2019-06-18T10:47:00Z"/>
          <w:rFonts w:eastAsia="Batang"/>
          <w:noProof/>
          <w:lang w:eastAsia="en-US"/>
        </w:rPr>
      </w:pPr>
      <w:ins w:id="680" w:author="CR#0916r5" w:date="2019-06-18T10:47:00Z">
        <w:r>
          <w:rPr>
            <w:rFonts w:eastAsia="Batang"/>
            <w:noProof/>
            <w:lang w:eastAsia="en-US"/>
          </w:rPr>
          <w:t>1&gt;</w:t>
        </w:r>
      </w:ins>
      <w:ins w:id="681" w:author="CR#0916r5" w:date="2019-06-18T10:48:00Z">
        <w:r>
          <w:rPr>
            <w:rFonts w:eastAsia="Batang"/>
            <w:noProof/>
            <w:lang w:eastAsia="en-US"/>
          </w:rPr>
          <w:tab/>
        </w:r>
      </w:ins>
      <w:ins w:id="682" w:author="CR#0916r5" w:date="2019-06-18T10:47:00Z">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085A5C45" w14:textId="77777777" w:rsidR="00A10704" w:rsidRDefault="00A10704" w:rsidP="00A10704">
      <w:pPr>
        <w:pStyle w:val="B2"/>
        <w:rPr>
          <w:ins w:id="683" w:author="CR#0916r5" w:date="2019-06-18T10:47:00Z"/>
          <w:rFonts w:eastAsia="Batang"/>
          <w:noProof/>
          <w:lang w:eastAsia="en-US"/>
        </w:rPr>
      </w:pPr>
      <w:ins w:id="684" w:author="CR#0916r5" w:date="2019-06-18T10:47: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0D927F16" w14:textId="77777777" w:rsidR="00A10704" w:rsidRPr="001623CA" w:rsidRDefault="00A10704" w:rsidP="00A10704">
      <w:pPr>
        <w:pStyle w:val="B1"/>
        <w:rPr>
          <w:ins w:id="685" w:author="CR#0916r5" w:date="2019-06-18T10:47:00Z"/>
          <w:rFonts w:eastAsia="Batang"/>
          <w:noProof/>
          <w:lang w:eastAsia="en-US"/>
        </w:rPr>
      </w:pPr>
      <w:ins w:id="686" w:author="CR#0916r5" w:date="2019-06-18T10:47: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054624AB" w14:textId="77777777" w:rsidR="00A10704" w:rsidRDefault="00A10704">
      <w:pPr>
        <w:pStyle w:val="B2"/>
        <w:rPr>
          <w:ins w:id="687" w:author="CR#0916r5" w:date="2019-06-18T10:48:00Z"/>
          <w:rFonts w:eastAsia="Batang"/>
          <w:noProof/>
        </w:rPr>
        <w:pPrChange w:id="688" w:author="CR#0916r5" w:date="2019-06-18T10:48:00Z">
          <w:pPr>
            <w:pStyle w:val="B1"/>
          </w:pPr>
        </w:pPrChange>
      </w:pPr>
      <w:ins w:id="689" w:author="CR#0916r5" w:date="2019-06-18T10:47:00Z">
        <w:r>
          <w:rPr>
            <w:rFonts w:eastAsia="Batang"/>
            <w:noProof/>
          </w:rPr>
          <w:t>2</w:t>
        </w:r>
        <w:r w:rsidRPr="001623CA">
          <w:rPr>
            <w:rFonts w:eastAsia="Batang"/>
            <w:noProof/>
          </w:rPr>
          <w:t>&gt;</w:t>
        </w:r>
        <w:r w:rsidRPr="001623CA">
          <w:rPr>
            <w:rFonts w:eastAsia="Batang"/>
            <w:noProof/>
          </w:rPr>
          <w:tab/>
          <w:t>perform the radio bearer configuration according to 5.3.5.6;</w:t>
        </w:r>
      </w:ins>
    </w:p>
    <w:p w14:paraId="14A706FA" w14:textId="46B7690E" w:rsidR="002C5D28" w:rsidRPr="00AB1A0A" w:rsidRDefault="002C5D28" w:rsidP="00A10704">
      <w:pPr>
        <w:pStyle w:val="B1"/>
        <w:rPr>
          <w:lang w:val="en-GB"/>
        </w:rPr>
      </w:pPr>
      <w:r w:rsidRPr="00AB1A0A">
        <w:rPr>
          <w:lang w:val="en-GB"/>
        </w:rPr>
        <w:t>1&gt;</w:t>
      </w:r>
      <w:r w:rsidRPr="00AB1A0A">
        <w:rPr>
          <w:lang w:val="en-GB"/>
        </w:rPr>
        <w:tab/>
        <w:t>resume SRB2 and all DRBs;</w:t>
      </w:r>
    </w:p>
    <w:p w14:paraId="66C35AFE" w14:textId="62FEC9E3" w:rsidR="002C5D28" w:rsidRPr="00AB1A0A" w:rsidRDefault="002C5D28" w:rsidP="001715ED">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6F86A89F" w14:textId="5FCA3D8C"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T320, if running;</w:t>
      </w:r>
    </w:p>
    <w:p w14:paraId="1BFFE09D" w14:textId="40580572"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message includes the </w:t>
      </w:r>
      <w:r w:rsidRPr="00AB1A0A">
        <w:rPr>
          <w:i/>
          <w:lang w:val="en-GB"/>
        </w:rPr>
        <w:t>measConfig</w:t>
      </w:r>
      <w:r w:rsidRPr="00AB1A0A">
        <w:rPr>
          <w:lang w:val="en-GB"/>
        </w:rPr>
        <w:t>:</w:t>
      </w:r>
    </w:p>
    <w:p w14:paraId="42589C76" w14:textId="77777777" w:rsidR="002C5D28" w:rsidRPr="00AB1A0A" w:rsidRDefault="002C5D28" w:rsidP="001715ED">
      <w:pPr>
        <w:pStyle w:val="B2"/>
        <w:rPr>
          <w:lang w:val="en-GB"/>
        </w:rPr>
      </w:pPr>
      <w:r w:rsidRPr="00AB1A0A">
        <w:rPr>
          <w:lang w:val="en-GB"/>
        </w:rPr>
        <w:t>2&gt;</w:t>
      </w:r>
      <w:r w:rsidRPr="00AB1A0A">
        <w:rPr>
          <w:lang w:val="en-GB"/>
        </w:rPr>
        <w:tab/>
        <w:t>perform the measurement configuration procedure as specified in 5.5.2;</w:t>
      </w:r>
    </w:p>
    <w:p w14:paraId="5C7721E6" w14:textId="35109124" w:rsidR="002C5D28" w:rsidRPr="00AB1A0A" w:rsidRDefault="002C5D28" w:rsidP="001715ED">
      <w:pPr>
        <w:pStyle w:val="B1"/>
        <w:rPr>
          <w:lang w:val="en-GB"/>
        </w:rPr>
      </w:pPr>
      <w:r w:rsidRPr="00AB1A0A">
        <w:rPr>
          <w:lang w:val="en-GB"/>
        </w:rPr>
        <w:t>1&gt;</w:t>
      </w:r>
      <w:r w:rsidRPr="00AB1A0A">
        <w:rPr>
          <w:lang w:val="en-GB"/>
        </w:rPr>
        <w:tab/>
        <w:t>resume measurements if suspended;</w:t>
      </w:r>
    </w:p>
    <w:p w14:paraId="615C55E3" w14:textId="0603B30B" w:rsidR="003F70C1" w:rsidRPr="00AB1A0A" w:rsidRDefault="003F70C1" w:rsidP="001715ED">
      <w:pPr>
        <w:pStyle w:val="B1"/>
        <w:rPr>
          <w:lang w:val="en-GB"/>
        </w:rPr>
      </w:pPr>
      <w:r w:rsidRPr="00AB1A0A">
        <w:rPr>
          <w:lang w:val="en-GB"/>
        </w:rPr>
        <w:t>1&gt;</w:t>
      </w:r>
      <w:r w:rsidRPr="00AB1A0A">
        <w:rPr>
          <w:lang w:val="en-GB"/>
        </w:rPr>
        <w:tab/>
        <w:t>if T390 is running:</w:t>
      </w:r>
    </w:p>
    <w:p w14:paraId="2E57BD6F" w14:textId="4856C46A" w:rsidR="003F70C1" w:rsidRPr="00AB1A0A" w:rsidRDefault="003F70C1" w:rsidP="001715ED">
      <w:pPr>
        <w:pStyle w:val="B2"/>
        <w:rPr>
          <w:lang w:val="en-GB"/>
        </w:rPr>
      </w:pPr>
      <w:r w:rsidRPr="00AB1A0A">
        <w:rPr>
          <w:lang w:val="en-GB"/>
        </w:rPr>
        <w:t>2&gt;</w:t>
      </w:r>
      <w:r w:rsidRPr="00AB1A0A">
        <w:rPr>
          <w:lang w:val="en-GB"/>
        </w:rPr>
        <w:tab/>
        <w:t>stop timer T390 for all access categories;</w:t>
      </w:r>
    </w:p>
    <w:p w14:paraId="770B083D" w14:textId="55C86C81" w:rsidR="003F70C1" w:rsidRPr="00AB1A0A" w:rsidRDefault="003F70C1" w:rsidP="001715ED">
      <w:pPr>
        <w:pStyle w:val="B2"/>
        <w:rPr>
          <w:lang w:val="en-GB"/>
        </w:rPr>
      </w:pPr>
      <w:r w:rsidRPr="00AB1A0A">
        <w:rPr>
          <w:lang w:val="en-GB"/>
        </w:rPr>
        <w:t>2&gt;</w:t>
      </w:r>
      <w:r w:rsidRPr="00AB1A0A">
        <w:rPr>
          <w:lang w:val="en-GB"/>
        </w:rPr>
        <w:tab/>
        <w:t>perform the actions as specified in 5.3.14.4</w:t>
      </w:r>
      <w:r w:rsidR="005B1853" w:rsidRPr="00AB1A0A">
        <w:rPr>
          <w:lang w:val="en-GB"/>
        </w:rPr>
        <w:t>;</w:t>
      </w:r>
    </w:p>
    <w:p w14:paraId="7DECFB4A"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256A9548" w14:textId="23D380E8" w:rsidR="005B1853" w:rsidRPr="00AB1A0A" w:rsidRDefault="005B1853" w:rsidP="00E16E93">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7D47FFD9" w14:textId="0DDC7D78" w:rsidR="004D5B47" w:rsidRPr="00AB1A0A" w:rsidRDefault="005B1853" w:rsidP="008D69BE">
      <w:pPr>
        <w:pStyle w:val="B2"/>
        <w:rPr>
          <w:lang w:val="en-GB"/>
        </w:rPr>
      </w:pPr>
      <w:r w:rsidRPr="00AB1A0A">
        <w:rPr>
          <w:lang w:val="en-GB"/>
        </w:rPr>
        <w:t>2&gt;</w:t>
      </w:r>
      <w:r w:rsidRPr="00AB1A0A">
        <w:rPr>
          <w:lang w:val="en-GB"/>
        </w:rPr>
        <w:tab/>
        <w:t>perform the actions as specified in 5.3.14.4;</w:t>
      </w:r>
    </w:p>
    <w:p w14:paraId="4E2F130E" w14:textId="7344A19B" w:rsidR="002C5D28" w:rsidRPr="00AB1A0A" w:rsidRDefault="002C5D28" w:rsidP="001715ED">
      <w:pPr>
        <w:pStyle w:val="B1"/>
        <w:rPr>
          <w:lang w:val="en-GB"/>
        </w:rPr>
      </w:pPr>
      <w:r w:rsidRPr="00AB1A0A">
        <w:rPr>
          <w:lang w:val="en-GB"/>
        </w:rPr>
        <w:t>1&gt;</w:t>
      </w:r>
      <w:r w:rsidRPr="00AB1A0A">
        <w:rPr>
          <w:lang w:val="en-GB"/>
        </w:rPr>
        <w:tab/>
        <w:t>enter RRC_CONNECTED;</w:t>
      </w:r>
    </w:p>
    <w:p w14:paraId="7EFAD739" w14:textId="786C16EA" w:rsidR="002C5D28" w:rsidRPr="00AB1A0A" w:rsidRDefault="002C5D28" w:rsidP="001715ED">
      <w:pPr>
        <w:pStyle w:val="B1"/>
        <w:rPr>
          <w:lang w:val="en-GB"/>
        </w:rPr>
      </w:pPr>
      <w:r w:rsidRPr="00AB1A0A">
        <w:rPr>
          <w:lang w:val="en-GB"/>
        </w:rPr>
        <w:t>1&gt;</w:t>
      </w:r>
      <w:r w:rsidRPr="00AB1A0A">
        <w:rPr>
          <w:lang w:val="en-GB"/>
        </w:rPr>
        <w:tab/>
        <w:t>indicate to upper layers that the suspended RRC connection has been resumed;</w:t>
      </w:r>
    </w:p>
    <w:p w14:paraId="781FAF6C" w14:textId="48AD5BB4" w:rsidR="002C5D28" w:rsidRPr="00AB1A0A" w:rsidRDefault="002C5D28" w:rsidP="001715ED">
      <w:pPr>
        <w:pStyle w:val="B1"/>
        <w:rPr>
          <w:lang w:val="en-GB"/>
        </w:rPr>
      </w:pPr>
      <w:r w:rsidRPr="00AB1A0A">
        <w:rPr>
          <w:lang w:val="en-GB"/>
        </w:rPr>
        <w:t>1&gt;</w:t>
      </w:r>
      <w:r w:rsidRPr="00AB1A0A">
        <w:rPr>
          <w:lang w:val="en-GB"/>
        </w:rPr>
        <w:tab/>
        <w:t>stop the cell re-selection procedure;</w:t>
      </w:r>
    </w:p>
    <w:p w14:paraId="7299BD0A" w14:textId="676B1947" w:rsidR="002C5D28" w:rsidRPr="00AB1A0A" w:rsidRDefault="002C5D28" w:rsidP="001715ED">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0EF61DC0" w14:textId="464D1862" w:rsidR="002C5D28" w:rsidRPr="00AB1A0A" w:rsidRDefault="002C5D28" w:rsidP="001715ED">
      <w:pPr>
        <w:pStyle w:val="B1"/>
        <w:rPr>
          <w:lang w:val="en-GB"/>
        </w:rPr>
      </w:pPr>
      <w:r w:rsidRPr="00AB1A0A">
        <w:rPr>
          <w:lang w:val="en-GB"/>
        </w:rPr>
        <w:t>1&gt;</w:t>
      </w:r>
      <w:r w:rsidRPr="00AB1A0A">
        <w:rPr>
          <w:lang w:val="en-GB"/>
        </w:rPr>
        <w:tab/>
        <w:t xml:space="preserve">set the content of the of </w:t>
      </w:r>
      <w:r w:rsidRPr="00AB1A0A">
        <w:rPr>
          <w:i/>
          <w:lang w:val="en-GB"/>
        </w:rPr>
        <w:t xml:space="preserve">RRCResumeComplete </w:t>
      </w:r>
      <w:r w:rsidRPr="00AB1A0A">
        <w:rPr>
          <w:lang w:val="en-GB"/>
        </w:rPr>
        <w:t>message as follows:</w:t>
      </w:r>
    </w:p>
    <w:p w14:paraId="12DFFEA2" w14:textId="3854A902" w:rsidR="00F95F2F" w:rsidRPr="00AB1A0A" w:rsidRDefault="002C5D28" w:rsidP="001715ED">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if the upper layer provides NAS PDU, set the </w:t>
      </w:r>
      <w:r w:rsidRPr="00AB1A0A">
        <w:rPr>
          <w:i/>
          <w:noProof/>
          <w:lang w:val="en-GB"/>
        </w:rPr>
        <w:t>dedicatedNAS-Message</w:t>
      </w:r>
      <w:r w:rsidRPr="00AB1A0A">
        <w:rPr>
          <w:lang w:val="en-GB"/>
        </w:rPr>
        <w:t xml:space="preserve"> to include the information received from upper layers;</w:t>
      </w:r>
    </w:p>
    <w:p w14:paraId="363842F3" w14:textId="027D6F30" w:rsidR="00F95F2F" w:rsidRPr="00AB1A0A" w:rsidRDefault="002C5D28" w:rsidP="001715E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upper layer provides a PLMN, set the </w:t>
      </w:r>
      <w:r w:rsidRPr="00AB1A0A">
        <w:rPr>
          <w:i/>
          <w:lang w:val="en-GB"/>
        </w:rPr>
        <w:t>selectedPLMN-Identity</w:t>
      </w:r>
      <w:r w:rsidRPr="00AB1A0A">
        <w:rPr>
          <w:lang w:val="en-GB"/>
        </w:rPr>
        <w:t xml:space="preserve"> to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p>
    <w:p w14:paraId="276D43AA" w14:textId="77777777" w:rsidR="002C5D28" w:rsidRPr="00AB1A0A" w:rsidRDefault="002C5D28" w:rsidP="001715ED">
      <w:pPr>
        <w:pStyle w:val="B2"/>
        <w:rPr>
          <w:lang w:val="en-GB"/>
        </w:rPr>
      </w:pPr>
      <w:r w:rsidRPr="00AB1A0A">
        <w:rPr>
          <w:lang w:val="en-GB"/>
        </w:rPr>
        <w:t>2&gt;</w:t>
      </w:r>
      <w:r w:rsidRPr="00AB1A0A">
        <w:rPr>
          <w:lang w:val="en-GB"/>
        </w:rPr>
        <w:tab/>
        <w:t xml:space="preserve">if the </w:t>
      </w:r>
      <w:r w:rsidRPr="00AB1A0A">
        <w:rPr>
          <w:i/>
          <w:lang w:val="en-GB"/>
        </w:rPr>
        <w:t>masterCellGroup</w:t>
      </w:r>
      <w:r w:rsidRPr="00AB1A0A">
        <w:rPr>
          <w:lang w:val="en-GB"/>
        </w:rPr>
        <w:t xml:space="preserve"> contains the </w:t>
      </w:r>
      <w:r w:rsidRPr="00AB1A0A">
        <w:rPr>
          <w:i/>
          <w:lang w:val="en-GB"/>
        </w:rPr>
        <w:t>reportUplinkTxDirectCurrent</w:t>
      </w:r>
      <w:r w:rsidRPr="00AB1A0A">
        <w:rPr>
          <w:lang w:val="en-GB"/>
        </w:rPr>
        <w:t>:</w:t>
      </w:r>
    </w:p>
    <w:p w14:paraId="25C98D01" w14:textId="54A97958"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ins w:id="690" w:author="CR#1013r1" w:date="2019-06-19T17:31:00Z">
        <w:r w:rsidR="00C95A3F">
          <w:rPr>
            <w:i/>
          </w:rPr>
          <w:t xml:space="preserve"> </w:t>
        </w:r>
        <w:r w:rsidR="00C95A3F" w:rsidRPr="00324CC5">
          <w:t>for each serving cell with UL</w:t>
        </w:r>
      </w:ins>
      <w:r w:rsidRPr="00AB1A0A">
        <w:rPr>
          <w:lang w:val="en-GB"/>
        </w:rPr>
        <w:t>;</w:t>
      </w:r>
    </w:p>
    <w:p w14:paraId="7A442AEC" w14:textId="77777777" w:rsidR="00C95A3F" w:rsidRPr="0097303D" w:rsidRDefault="00C95A3F" w:rsidP="00C95A3F">
      <w:pPr>
        <w:pStyle w:val="B3"/>
        <w:rPr>
          <w:ins w:id="691" w:author="CR#1013r1" w:date="2019-06-19T17:31:00Z"/>
        </w:rPr>
      </w:pPr>
      <w:ins w:id="692" w:author="CR#1013r1" w:date="2019-06-19T17:31:00Z">
        <w:r w:rsidRPr="0097303D">
          <w:t>3&gt;</w:t>
        </w:r>
        <w:r w:rsidRPr="0097303D">
          <w:tab/>
          <w:t xml:space="preserve">if </w:t>
        </w:r>
        <w:r>
          <w:t>UE is configured with SUL carrier</w:t>
        </w:r>
        <w:r w:rsidRPr="0097303D">
          <w:t>:</w:t>
        </w:r>
      </w:ins>
    </w:p>
    <w:p w14:paraId="242F94C6" w14:textId="77777777" w:rsidR="00C95A3F" w:rsidRPr="0097303D" w:rsidRDefault="00C95A3F" w:rsidP="00C95A3F">
      <w:pPr>
        <w:pStyle w:val="B4"/>
        <w:rPr>
          <w:ins w:id="693" w:author="CR#1013r1" w:date="2019-06-19T17:31:00Z"/>
        </w:rPr>
      </w:pPr>
      <w:ins w:id="694" w:author="CR#1013r1" w:date="2019-06-19T17:31:00Z">
        <w:r w:rsidRPr="0097303D">
          <w:lastRenderedPageBreak/>
          <w:t>4&gt;</w:t>
        </w:r>
        <w:r w:rsidRPr="0097303D">
          <w:tab/>
          <w:t xml:space="preserve">include </w:t>
        </w:r>
        <w:r w:rsidRPr="00324CC5">
          <w:rPr>
            <w:i/>
          </w:rPr>
          <w:t>uplinkDirectCurrentBWP-SUL</w:t>
        </w:r>
        <w:r>
          <w:t xml:space="preserve"> </w:t>
        </w:r>
        <w:r w:rsidRPr="00324CC5">
          <w:t xml:space="preserve">for each serving cell with </w:t>
        </w:r>
        <w:r>
          <w:t>S</w:t>
        </w:r>
        <w:r w:rsidRPr="00324CC5">
          <w:t>UL</w:t>
        </w:r>
        <w:r>
          <w:t xml:space="preserve"> within the </w:t>
        </w:r>
        <w:r w:rsidRPr="00324CC5">
          <w:rPr>
            <w:i/>
          </w:rPr>
          <w:t>uplinkTxDirectCurrentList</w:t>
        </w:r>
        <w:r w:rsidRPr="0097303D">
          <w:t>;</w:t>
        </w:r>
      </w:ins>
    </w:p>
    <w:p w14:paraId="40331457" w14:textId="47E72D3C" w:rsidR="002C5D28" w:rsidRPr="00AB1A0A" w:rsidRDefault="002C5D28" w:rsidP="001715ED">
      <w:pPr>
        <w:pStyle w:val="B1"/>
        <w:rPr>
          <w:lang w:val="en-GB"/>
        </w:rPr>
      </w:pPr>
      <w:r w:rsidRPr="00AB1A0A">
        <w:rPr>
          <w:lang w:val="en-GB"/>
        </w:rPr>
        <w:t>1&gt;</w:t>
      </w:r>
      <w:r w:rsidRPr="00AB1A0A">
        <w:rPr>
          <w:lang w:val="en-GB"/>
        </w:rPr>
        <w:tab/>
        <w:t xml:space="preserve">submit the </w:t>
      </w:r>
      <w:r w:rsidRPr="00AB1A0A">
        <w:rPr>
          <w:i/>
          <w:lang w:val="en-GB"/>
        </w:rPr>
        <w:t>RRCResumeComplete</w:t>
      </w:r>
      <w:r w:rsidRPr="00AB1A0A">
        <w:rPr>
          <w:lang w:val="en-GB"/>
        </w:rPr>
        <w:t xml:space="preserve"> message to lower layers for transmission;</w:t>
      </w:r>
    </w:p>
    <w:p w14:paraId="02A01132"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51C0587F" w14:textId="77777777" w:rsidR="002C5D28" w:rsidRPr="00AB1A0A" w:rsidRDefault="002C5D28" w:rsidP="002C5D28">
      <w:pPr>
        <w:pStyle w:val="Heading4"/>
        <w:rPr>
          <w:lang w:val="en-GB"/>
        </w:rPr>
      </w:pPr>
      <w:bookmarkStart w:id="695" w:name="_Toc5285085"/>
      <w:r w:rsidRPr="00AB1A0A">
        <w:rPr>
          <w:lang w:val="en-GB"/>
        </w:rPr>
        <w:t>5.3.13.5</w:t>
      </w:r>
      <w:r w:rsidRPr="00AB1A0A">
        <w:rPr>
          <w:lang w:val="en-GB"/>
        </w:rPr>
        <w:tab/>
        <w:t>T319 expiry or Integrity check failure from lower layers while T319 is running</w:t>
      </w:r>
      <w:bookmarkEnd w:id="695"/>
    </w:p>
    <w:p w14:paraId="5B0FD5DB" w14:textId="77777777" w:rsidR="002C5D28" w:rsidRPr="00AB1A0A" w:rsidRDefault="002C5D28" w:rsidP="002C5D28">
      <w:r w:rsidRPr="00AB1A0A">
        <w:t>The UE shall:</w:t>
      </w:r>
    </w:p>
    <w:p w14:paraId="098C1B9D" w14:textId="2E6CF7C4" w:rsidR="002C5D28" w:rsidRPr="00AB1A0A" w:rsidRDefault="002C5D28" w:rsidP="001715ED">
      <w:pPr>
        <w:pStyle w:val="B1"/>
        <w:rPr>
          <w:lang w:val="en-GB"/>
        </w:rPr>
      </w:pPr>
      <w:r w:rsidRPr="00AB1A0A">
        <w:rPr>
          <w:lang w:val="en-GB"/>
        </w:rPr>
        <w:t>1&gt;</w:t>
      </w:r>
      <w:r w:rsidRPr="00AB1A0A">
        <w:rPr>
          <w:lang w:val="en-GB"/>
        </w:rPr>
        <w:tab/>
        <w:t>if timer T319 expires or upon receiving Integrity check failure indication from lower layers while T319 is running:</w:t>
      </w:r>
    </w:p>
    <w:p w14:paraId="5F0BFC79" w14:textId="3CF1E66D"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5.3.11 with release cause </w:t>
      </w:r>
      <w:r w:rsidR="00577980" w:rsidRPr="00AB1A0A">
        <w:rPr>
          <w:lang w:val="en-GB"/>
        </w:rPr>
        <w:t>'RRC Resume failure'</w:t>
      </w:r>
      <w:r w:rsidRPr="00AB1A0A">
        <w:rPr>
          <w:lang w:val="en-GB"/>
        </w:rPr>
        <w:t>.</w:t>
      </w:r>
    </w:p>
    <w:p w14:paraId="69E18EC3" w14:textId="77777777" w:rsidR="002C5D28" w:rsidRPr="00AB1A0A" w:rsidRDefault="002C5D28" w:rsidP="002C5D28">
      <w:pPr>
        <w:pStyle w:val="Heading4"/>
        <w:rPr>
          <w:lang w:val="en-GB"/>
        </w:rPr>
      </w:pPr>
      <w:bookmarkStart w:id="696" w:name="_Toc5285086"/>
      <w:r w:rsidRPr="00AB1A0A">
        <w:rPr>
          <w:lang w:val="en-GB"/>
        </w:rPr>
        <w:t>5.3.13.6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T319 or T302 is running</w:t>
      </w:r>
      <w:r w:rsidR="003F70C1" w:rsidRPr="00AB1A0A">
        <w:rPr>
          <w:lang w:val="en-GB"/>
        </w:rPr>
        <w:t xml:space="preserve"> (UE in RRC_INACTIVE)</w:t>
      </w:r>
      <w:bookmarkEnd w:id="696"/>
    </w:p>
    <w:p w14:paraId="0D2EC2C2" w14:textId="77777777" w:rsidR="002C5D28" w:rsidRPr="00AB1A0A" w:rsidRDefault="002C5D28" w:rsidP="002C5D28">
      <w:r w:rsidRPr="00AB1A0A">
        <w:t>The UE shall:</w:t>
      </w:r>
    </w:p>
    <w:p w14:paraId="55F23FE0" w14:textId="6CDB3C48" w:rsidR="002C5D28" w:rsidRPr="00AB1A0A" w:rsidRDefault="002C5D28" w:rsidP="001715ED">
      <w:pPr>
        <w:pStyle w:val="B1"/>
        <w:rPr>
          <w:lang w:val="en-GB"/>
        </w:rPr>
      </w:pPr>
      <w:r w:rsidRPr="00AB1A0A">
        <w:rPr>
          <w:lang w:val="en-GB"/>
        </w:rPr>
        <w:t>1&gt;</w:t>
      </w:r>
      <w:r w:rsidRPr="00AB1A0A">
        <w:rPr>
          <w:lang w:val="en-GB"/>
        </w:rPr>
        <w:tab/>
        <w:t>if cell reselection occurs while T319 or T302 is running:</w:t>
      </w:r>
    </w:p>
    <w:p w14:paraId="49896571" w14:textId="462440B4" w:rsidR="003F70C1" w:rsidRPr="00AB1A0A" w:rsidRDefault="002C5D28" w:rsidP="001715ED">
      <w:pPr>
        <w:pStyle w:val="B2"/>
        <w:rPr>
          <w:lang w:val="en-GB"/>
        </w:rPr>
      </w:pPr>
      <w:r w:rsidRPr="00AB1A0A">
        <w:rPr>
          <w:lang w:val="en-GB"/>
        </w:rPr>
        <w:t>2&gt;</w:t>
      </w:r>
      <w:r w:rsidRPr="00AB1A0A">
        <w:rPr>
          <w:lang w:val="en-GB"/>
        </w:rPr>
        <w:tab/>
        <w:t>perform the actions upon going to RRC_IDLE as specifie</w:t>
      </w:r>
      <w:r w:rsidR="00577980" w:rsidRPr="00AB1A0A">
        <w:rPr>
          <w:lang w:val="en-GB"/>
        </w:rPr>
        <w:t>d in 5.3.11 with release cause 'RRC Resume failure'</w:t>
      </w:r>
      <w:r w:rsidR="00CC15C7" w:rsidRPr="00AB1A0A">
        <w:rPr>
          <w:lang w:val="en-GB"/>
        </w:rPr>
        <w:t>;</w:t>
      </w:r>
    </w:p>
    <w:p w14:paraId="37057D90" w14:textId="1AA9A695" w:rsidR="003F70C1" w:rsidRPr="00AB1A0A" w:rsidRDefault="003F70C1" w:rsidP="001715ED">
      <w:pPr>
        <w:pStyle w:val="B1"/>
        <w:rPr>
          <w:lang w:val="en-GB"/>
        </w:rPr>
      </w:pPr>
      <w:r w:rsidRPr="00AB1A0A">
        <w:rPr>
          <w:lang w:val="en-GB"/>
        </w:rPr>
        <w:t>1&gt;</w:t>
      </w:r>
      <w:r w:rsidRPr="00AB1A0A">
        <w:rPr>
          <w:lang w:val="en-GB"/>
        </w:rPr>
        <w:tab/>
        <w:t>else if cell selection or reselection occurs while T390 is running:</w:t>
      </w:r>
    </w:p>
    <w:p w14:paraId="68AECB29" w14:textId="77777777" w:rsidR="003F70C1" w:rsidRPr="00AB1A0A" w:rsidRDefault="003F70C1" w:rsidP="001715ED">
      <w:pPr>
        <w:pStyle w:val="B2"/>
        <w:rPr>
          <w:lang w:val="en-GB"/>
        </w:rPr>
      </w:pPr>
      <w:r w:rsidRPr="00AB1A0A">
        <w:rPr>
          <w:lang w:val="en-GB"/>
        </w:rPr>
        <w:t>2&gt;</w:t>
      </w:r>
      <w:r w:rsidRPr="00AB1A0A">
        <w:rPr>
          <w:lang w:val="en-GB"/>
        </w:rPr>
        <w:tab/>
        <w:t>stop T390 for all access categories;</w:t>
      </w:r>
    </w:p>
    <w:p w14:paraId="14B4D989"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790A16FC" w14:textId="77777777" w:rsidR="002C5D28" w:rsidRPr="00AB1A0A" w:rsidRDefault="002C5D28" w:rsidP="002C5D28">
      <w:pPr>
        <w:pStyle w:val="Heading4"/>
        <w:rPr>
          <w:lang w:val="en-GB"/>
        </w:rPr>
      </w:pPr>
      <w:bookmarkStart w:id="697" w:name="_Toc5285087"/>
      <w:r w:rsidRPr="00AB1A0A">
        <w:rPr>
          <w:lang w:val="en-GB"/>
        </w:rPr>
        <w:t>5.3.13.7</w:t>
      </w:r>
      <w:r w:rsidRPr="00AB1A0A">
        <w:rPr>
          <w:lang w:val="en-GB"/>
        </w:rPr>
        <w:tab/>
        <w:t xml:space="preserve">Reception of the </w:t>
      </w:r>
      <w:r w:rsidRPr="00AB1A0A">
        <w:rPr>
          <w:i/>
          <w:lang w:val="en-GB"/>
        </w:rPr>
        <w:t xml:space="preserve">RRCSetup </w:t>
      </w:r>
      <w:r w:rsidRPr="00AB1A0A">
        <w:rPr>
          <w:lang w:val="en-GB"/>
        </w:rPr>
        <w:t>by the UE</w:t>
      </w:r>
      <w:bookmarkEnd w:id="697"/>
    </w:p>
    <w:p w14:paraId="1320C6EC" w14:textId="77777777" w:rsidR="002C5D28" w:rsidRPr="00AB1A0A" w:rsidRDefault="002C5D28" w:rsidP="002C5D28">
      <w:r w:rsidRPr="00AB1A0A">
        <w:t>The UE shall:</w:t>
      </w:r>
    </w:p>
    <w:p w14:paraId="6B7C0B7F" w14:textId="77777777" w:rsidR="002C5D28" w:rsidRPr="00AB1A0A" w:rsidRDefault="002C5D28" w:rsidP="002C5D28">
      <w:pPr>
        <w:pStyle w:val="B1"/>
        <w:rPr>
          <w:lang w:val="en-GB"/>
        </w:rPr>
      </w:pPr>
      <w:r w:rsidRPr="00AB1A0A">
        <w:rPr>
          <w:lang w:val="en-GB"/>
        </w:rPr>
        <w:t>1&gt;</w:t>
      </w:r>
      <w:r w:rsidRPr="00AB1A0A">
        <w:rPr>
          <w:lang w:val="en-GB"/>
        </w:rPr>
        <w:tab/>
        <w:t>perform the RRC connection setup procedure as specified in 5.3.3.4.</w:t>
      </w:r>
    </w:p>
    <w:p w14:paraId="10D1F715" w14:textId="77777777" w:rsidR="002C5D28" w:rsidRPr="00AB1A0A" w:rsidRDefault="002C5D28" w:rsidP="002C5D28">
      <w:pPr>
        <w:pStyle w:val="Heading4"/>
        <w:rPr>
          <w:lang w:val="en-GB"/>
        </w:rPr>
      </w:pPr>
      <w:bookmarkStart w:id="698" w:name="_Toc5285088"/>
      <w:r w:rsidRPr="00AB1A0A">
        <w:rPr>
          <w:lang w:val="en-GB"/>
        </w:rPr>
        <w:t>5.3.13.8</w:t>
      </w:r>
      <w:r w:rsidRPr="00AB1A0A">
        <w:rPr>
          <w:lang w:val="en-GB"/>
        </w:rPr>
        <w:tab/>
        <w:t>RNA update</w:t>
      </w:r>
      <w:bookmarkEnd w:id="698"/>
    </w:p>
    <w:p w14:paraId="6200A27D" w14:textId="77777777" w:rsidR="002C5D28" w:rsidRPr="00AB1A0A" w:rsidRDefault="003F70C1" w:rsidP="002C5D28">
      <w:r w:rsidRPr="00AB1A0A">
        <w:t xml:space="preserve">In </w:t>
      </w:r>
      <w:r w:rsidR="002C5D28" w:rsidRPr="00AB1A0A">
        <w:t>RRC_INACTIVE state, the UE shall:</w:t>
      </w:r>
    </w:p>
    <w:p w14:paraId="4D6688A6" w14:textId="2E238DDA" w:rsidR="002C5D28" w:rsidRPr="00AB1A0A" w:rsidRDefault="002C5D28" w:rsidP="001715ED">
      <w:pPr>
        <w:pStyle w:val="B1"/>
        <w:rPr>
          <w:lang w:val="en-GB"/>
        </w:rPr>
      </w:pPr>
      <w:r w:rsidRPr="00AB1A0A">
        <w:rPr>
          <w:lang w:val="en-GB"/>
        </w:rPr>
        <w:t>1&gt;</w:t>
      </w:r>
      <w:r w:rsidRPr="00AB1A0A">
        <w:rPr>
          <w:lang w:val="en-GB"/>
        </w:rPr>
        <w:tab/>
        <w:t>if T380 expires; or</w:t>
      </w:r>
    </w:p>
    <w:p w14:paraId="71953014" w14:textId="7FB1D118" w:rsidR="002C5D28" w:rsidRPr="00AB1A0A" w:rsidRDefault="002C5D28" w:rsidP="001715ED">
      <w:pPr>
        <w:pStyle w:val="B1"/>
        <w:rPr>
          <w:lang w:val="en-GB"/>
        </w:rPr>
      </w:pPr>
      <w:r w:rsidRPr="00AB1A0A">
        <w:rPr>
          <w:lang w:val="en-GB"/>
        </w:rPr>
        <w:t>1&gt;</w:t>
      </w:r>
      <w:r w:rsidRPr="00AB1A0A">
        <w:rPr>
          <w:lang w:val="en-GB"/>
        </w:rPr>
        <w:tab/>
        <w:t xml:space="preserve">if </w:t>
      </w:r>
      <w:r w:rsidR="00FB692E" w:rsidRPr="00AB1A0A">
        <w:rPr>
          <w:lang w:val="en-GB"/>
        </w:rPr>
        <w:t>RNA Update is triggered at reception of SIB1, as specified in 5.2.2.4.2</w:t>
      </w:r>
      <w:r w:rsidRPr="00AB1A0A">
        <w:rPr>
          <w:lang w:val="en-GB"/>
        </w:rPr>
        <w:t>:</w:t>
      </w:r>
    </w:p>
    <w:p w14:paraId="03625F10" w14:textId="77777777" w:rsidR="002C5D28" w:rsidRPr="00AB1A0A" w:rsidRDefault="00FB692E" w:rsidP="001715ED">
      <w:pPr>
        <w:pStyle w:val="B2"/>
        <w:rPr>
          <w:lang w:val="en-GB"/>
        </w:rPr>
      </w:pPr>
      <w:r w:rsidRPr="00AB1A0A">
        <w:rPr>
          <w:lang w:val="en-GB"/>
        </w:rPr>
        <w:t>2</w:t>
      </w:r>
      <w:r w:rsidR="002C5D28" w:rsidRPr="00AB1A0A">
        <w:rPr>
          <w:lang w:val="en-GB"/>
        </w:rPr>
        <w:t>&gt;</w:t>
      </w:r>
      <w:r w:rsidR="002C5D28"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D754ED" w:rsidRPr="00AB1A0A">
        <w:rPr>
          <w:lang w:val="en-GB"/>
        </w:rPr>
        <w:t xml:space="preserve"> set to </w:t>
      </w:r>
      <w:r w:rsidR="00767455" w:rsidRPr="00AB1A0A">
        <w:rPr>
          <w:i/>
          <w:lang w:val="en-GB"/>
        </w:rPr>
        <w:t>rna-Update</w:t>
      </w:r>
      <w:r w:rsidR="002C5D28" w:rsidRPr="00AB1A0A">
        <w:rPr>
          <w:lang w:val="en-GB"/>
        </w:rPr>
        <w:t>;</w:t>
      </w:r>
    </w:p>
    <w:p w14:paraId="6FE59C96" w14:textId="0DA4D6D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if barring is alleviated for Access Category </w:t>
      </w:r>
      <w:r w:rsidR="0034022A" w:rsidRPr="00AB1A0A">
        <w:rPr>
          <w:lang w:val="en-GB"/>
        </w:rPr>
        <w:t>'8'</w:t>
      </w:r>
      <w:r w:rsidRPr="00AB1A0A">
        <w:rPr>
          <w:lang w:val="en-GB"/>
        </w:rPr>
        <w:t>, as specified in 5.3.14.4:</w:t>
      </w:r>
    </w:p>
    <w:p w14:paraId="56B51409" w14:textId="466DB013" w:rsidR="002C5D28" w:rsidRPr="00AB1A0A" w:rsidRDefault="002C5D28" w:rsidP="001715ED">
      <w:pPr>
        <w:pStyle w:val="B2"/>
        <w:rPr>
          <w:lang w:val="en-GB"/>
        </w:rPr>
      </w:pPr>
      <w:r w:rsidRPr="00AB1A0A">
        <w:rPr>
          <w:lang w:val="en-GB"/>
        </w:rPr>
        <w:t>2&gt;</w:t>
      </w:r>
      <w:r w:rsidRPr="00AB1A0A">
        <w:rPr>
          <w:lang w:val="en-GB"/>
        </w:rPr>
        <w:tab/>
        <w:t>if upper layers do not request RRC the resumption of an RRC connection, and</w:t>
      </w:r>
    </w:p>
    <w:p w14:paraId="7BCE8CAF" w14:textId="77777777" w:rsidR="002C5D28" w:rsidRPr="00AB1A0A" w:rsidRDefault="002C5D28" w:rsidP="001715ED">
      <w:pPr>
        <w:pStyle w:val="B2"/>
        <w:rPr>
          <w:lang w:val="en-GB"/>
        </w:rPr>
      </w:pPr>
      <w:r w:rsidRPr="00AB1A0A">
        <w:rPr>
          <w:lang w:val="en-GB"/>
        </w:rPr>
        <w:t>2&gt;</w:t>
      </w:r>
      <w:r w:rsidRPr="00AB1A0A">
        <w:rPr>
          <w:lang w:val="en-GB"/>
        </w:rPr>
        <w:tab/>
        <w:t xml:space="preserve">if the variable </w:t>
      </w:r>
      <w:r w:rsidRPr="00AB1A0A">
        <w:rPr>
          <w:i/>
          <w:lang w:val="en-GB"/>
        </w:rPr>
        <w:t>pendingRnaUpdate</w:t>
      </w:r>
      <w:r w:rsidRPr="00AB1A0A">
        <w:rPr>
          <w:lang w:val="en-GB"/>
        </w:rPr>
        <w:t xml:space="preserve"> is set to </w:t>
      </w:r>
      <w:r w:rsidR="00CC15C7" w:rsidRPr="00AB1A0A">
        <w:rPr>
          <w:i/>
          <w:lang w:val="en-GB"/>
        </w:rPr>
        <w:t>true</w:t>
      </w:r>
      <w:r w:rsidRPr="00AB1A0A">
        <w:rPr>
          <w:lang w:val="en-GB"/>
        </w:rPr>
        <w:t>:</w:t>
      </w:r>
    </w:p>
    <w:p w14:paraId="3DF81999" w14:textId="7FA8109B" w:rsidR="002C5D28" w:rsidRPr="00AB1A0A" w:rsidRDefault="002C5D28" w:rsidP="001715ED">
      <w:pPr>
        <w:pStyle w:val="B3"/>
        <w:rPr>
          <w:lang w:val="en-GB"/>
        </w:rPr>
      </w:pPr>
      <w:r w:rsidRPr="00AB1A0A">
        <w:rPr>
          <w:lang w:val="en-GB"/>
        </w:rPr>
        <w:t>3&gt;</w:t>
      </w:r>
      <w:r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767455" w:rsidRPr="00AB1A0A">
        <w:rPr>
          <w:lang w:val="en-GB"/>
        </w:rPr>
        <w:t xml:space="preserve"> </w:t>
      </w:r>
      <w:r w:rsidR="00D754ED" w:rsidRPr="00AB1A0A">
        <w:rPr>
          <w:lang w:val="en-GB"/>
        </w:rPr>
        <w:t>value set to</w:t>
      </w:r>
      <w:r w:rsidR="00767455" w:rsidRPr="00AB1A0A">
        <w:rPr>
          <w:lang w:val="en-GB"/>
        </w:rPr>
        <w:t xml:space="preserve"> </w:t>
      </w:r>
      <w:r w:rsidR="00767455" w:rsidRPr="00AB1A0A">
        <w:rPr>
          <w:i/>
          <w:lang w:val="en-GB"/>
        </w:rPr>
        <w:t>rna-Update</w:t>
      </w:r>
      <w:r w:rsidRPr="00AB1A0A">
        <w:rPr>
          <w:lang w:val="en-GB"/>
        </w:rPr>
        <w:t>.</w:t>
      </w:r>
    </w:p>
    <w:p w14:paraId="71FADE84" w14:textId="77777777" w:rsidR="00473A03" w:rsidRPr="00AB1A0A" w:rsidRDefault="00473A03" w:rsidP="00706D38">
      <w:r w:rsidRPr="00AB1A0A">
        <w:t>If the UE in RRC_INACTIVE state fails to find a suitable cell and camps on the acceptable cell to obtain limited service as defined in TS 38.304 [20], the UE shall:</w:t>
      </w:r>
    </w:p>
    <w:p w14:paraId="40376949" w14:textId="57932862" w:rsidR="00473A03" w:rsidRPr="00AB1A0A" w:rsidRDefault="00473A03" w:rsidP="00706D38">
      <w:pPr>
        <w:pStyle w:val="B1"/>
        <w:rPr>
          <w:lang w:val="en-GB"/>
        </w:rPr>
      </w:pPr>
      <w:r w:rsidRPr="00AB1A0A">
        <w:rPr>
          <w:lang w:val="en-GB"/>
        </w:rPr>
        <w:t>1&gt;</w:t>
      </w:r>
      <w:r w:rsidRPr="00AB1A0A">
        <w:rPr>
          <w:lang w:val="en-GB"/>
        </w:rPr>
        <w:tab/>
        <w:t>perform the actions upon going to RRC_IDLE as specified in 5.3.11 with release cause 'other'.</w:t>
      </w:r>
    </w:p>
    <w:p w14:paraId="43811988" w14:textId="45DA7800" w:rsidR="00604FA4" w:rsidRPr="00AB1A0A" w:rsidRDefault="006541E9" w:rsidP="008D69BE">
      <w:pPr>
        <w:pStyle w:val="NO"/>
        <w:rPr>
          <w:lang w:val="en-GB"/>
        </w:rPr>
      </w:pPr>
      <w:bookmarkStart w:id="699" w:name="_Hlk2899658"/>
      <w:r w:rsidRPr="00AB1A0A">
        <w:rPr>
          <w:lang w:val="en-GB"/>
        </w:rPr>
        <w:t>NOTE:</w:t>
      </w:r>
      <w:r w:rsidRPr="00AB1A0A">
        <w:rPr>
          <w:lang w:val="en-GB"/>
        </w:rPr>
        <w:tab/>
      </w:r>
      <w:r w:rsidR="00604FA4" w:rsidRPr="00AB1A0A">
        <w:rPr>
          <w:lang w:val="en-GB"/>
        </w:rPr>
        <w:t>It is left to UE implementation how to behave when T380 expires while the UE is camped neither on a suitable nor on an acceptable cell.</w:t>
      </w:r>
    </w:p>
    <w:p w14:paraId="28CEEEC3" w14:textId="77777777" w:rsidR="002C5D28" w:rsidRPr="00AB1A0A" w:rsidRDefault="002C5D28" w:rsidP="002C5D28">
      <w:pPr>
        <w:pStyle w:val="Heading4"/>
        <w:rPr>
          <w:lang w:val="en-GB"/>
        </w:rPr>
      </w:pPr>
      <w:bookmarkStart w:id="700" w:name="_Toc5285089"/>
      <w:bookmarkEnd w:id="699"/>
      <w:r w:rsidRPr="00AB1A0A">
        <w:rPr>
          <w:lang w:val="en-GB"/>
        </w:rPr>
        <w:lastRenderedPageBreak/>
        <w:t>5.3.13.9</w:t>
      </w:r>
      <w:r w:rsidRPr="00AB1A0A">
        <w:rPr>
          <w:lang w:val="en-GB"/>
        </w:rPr>
        <w:tab/>
        <w:t xml:space="preserve">Reception of the </w:t>
      </w:r>
      <w:r w:rsidRPr="00AB1A0A">
        <w:rPr>
          <w:i/>
          <w:lang w:val="en-GB"/>
        </w:rPr>
        <w:t>RRCRelease</w:t>
      </w:r>
      <w:r w:rsidRPr="00AB1A0A">
        <w:rPr>
          <w:lang w:val="en-GB"/>
        </w:rPr>
        <w:t xml:space="preserve"> by the UE</w:t>
      </w:r>
      <w:bookmarkEnd w:id="700"/>
    </w:p>
    <w:p w14:paraId="25AA6F21" w14:textId="77777777" w:rsidR="002C5D28" w:rsidRPr="00AB1A0A" w:rsidRDefault="002C5D28" w:rsidP="002C5D28">
      <w:r w:rsidRPr="00AB1A0A">
        <w:t>The UE shall:</w:t>
      </w:r>
    </w:p>
    <w:p w14:paraId="167618F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5.3.8.</w:t>
      </w:r>
    </w:p>
    <w:p w14:paraId="4BA946C6" w14:textId="77777777" w:rsidR="002C5D28" w:rsidRPr="00AB1A0A" w:rsidRDefault="002C5D28" w:rsidP="002C5D28">
      <w:pPr>
        <w:pStyle w:val="Heading4"/>
        <w:rPr>
          <w:lang w:val="en-GB"/>
        </w:rPr>
      </w:pPr>
      <w:bookmarkStart w:id="701" w:name="_Toc5285090"/>
      <w:r w:rsidRPr="00AB1A0A">
        <w:rPr>
          <w:lang w:val="en-GB"/>
        </w:rPr>
        <w:t>5.3.13.10</w:t>
      </w:r>
      <w:r w:rsidRPr="00AB1A0A">
        <w:rPr>
          <w:lang w:val="en-GB"/>
        </w:rPr>
        <w:tab/>
        <w:t xml:space="preserve">Reception of the </w:t>
      </w:r>
      <w:r w:rsidRPr="00AB1A0A">
        <w:rPr>
          <w:i/>
          <w:lang w:val="en-GB"/>
        </w:rPr>
        <w:t>RRCReject</w:t>
      </w:r>
      <w:r w:rsidRPr="00AB1A0A">
        <w:rPr>
          <w:lang w:val="en-GB"/>
        </w:rPr>
        <w:t xml:space="preserve"> by the UE</w:t>
      </w:r>
      <w:bookmarkEnd w:id="701"/>
    </w:p>
    <w:p w14:paraId="380D01DB" w14:textId="77777777" w:rsidR="002C5D28" w:rsidRPr="00AB1A0A" w:rsidRDefault="002C5D28" w:rsidP="002C5D28">
      <w:r w:rsidRPr="00AB1A0A">
        <w:t>The UE shall:</w:t>
      </w:r>
    </w:p>
    <w:p w14:paraId="660D05E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CA926FF" w14:textId="77777777" w:rsidR="00924509" w:rsidRPr="00AB1A0A" w:rsidRDefault="00924509" w:rsidP="00924509">
      <w:pPr>
        <w:pStyle w:val="Heading4"/>
        <w:rPr>
          <w:lang w:val="en-GB"/>
        </w:rPr>
      </w:pPr>
      <w:bookmarkStart w:id="702" w:name="_Toc5285091"/>
      <w:r w:rsidRPr="00AB1A0A">
        <w:rPr>
          <w:lang w:val="en-GB"/>
        </w:rPr>
        <w:t>5.3.13.11</w:t>
      </w:r>
      <w:r w:rsidRPr="00AB1A0A">
        <w:rPr>
          <w:lang w:val="en-GB"/>
        </w:rPr>
        <w:tab/>
      </w:r>
      <w:r w:rsidRPr="00AB1A0A">
        <w:rPr>
          <w:rFonts w:eastAsia="SimSun"/>
          <w:lang w:val="en-GB" w:eastAsia="zh-CN"/>
        </w:rPr>
        <w:t xml:space="preserve">Inability to comply with </w:t>
      </w:r>
      <w:r w:rsidRPr="00AB1A0A">
        <w:rPr>
          <w:rFonts w:eastAsia="SimSun"/>
          <w:i/>
          <w:lang w:val="en-GB" w:eastAsia="zh-CN"/>
        </w:rPr>
        <w:t>RRCResume</w:t>
      </w:r>
      <w:bookmarkEnd w:id="702"/>
    </w:p>
    <w:p w14:paraId="2049CC92" w14:textId="467DB762" w:rsidR="00924509" w:rsidRPr="00AB1A0A" w:rsidRDefault="00924509" w:rsidP="00924509">
      <w:pPr>
        <w:rPr>
          <w:rFonts w:eastAsia="SimSun"/>
          <w:lang w:eastAsia="zh-CN"/>
        </w:rPr>
      </w:pPr>
      <w:r w:rsidRPr="00AB1A0A">
        <w:rPr>
          <w:rFonts w:eastAsia="SimSun"/>
          <w:lang w:eastAsia="zh-CN"/>
        </w:rPr>
        <w:t>The UE shall:</w:t>
      </w:r>
    </w:p>
    <w:p w14:paraId="4A39BEE7" w14:textId="4CCAD0A8" w:rsidR="00924509" w:rsidRPr="00AB1A0A" w:rsidRDefault="00924509" w:rsidP="001715ED">
      <w:pPr>
        <w:pStyle w:val="B1"/>
        <w:rPr>
          <w:lang w:val="en-GB" w:eastAsia="zh-CN"/>
        </w:rPr>
      </w:pPr>
      <w:r w:rsidRPr="00AB1A0A">
        <w:rPr>
          <w:lang w:val="en-GB" w:eastAsia="zh-CN"/>
        </w:rPr>
        <w:t>1&gt;</w:t>
      </w:r>
      <w:r w:rsidRPr="00AB1A0A">
        <w:rPr>
          <w:lang w:val="en-GB" w:eastAsia="zh-CN"/>
        </w:rPr>
        <w:tab/>
        <w:t xml:space="preserve">if the UE is unable to comply with (part of) the configuration included in the </w:t>
      </w:r>
      <w:r w:rsidRPr="00AB1A0A">
        <w:rPr>
          <w:i/>
          <w:lang w:val="en-GB"/>
        </w:rPr>
        <w:t>RRCResume</w:t>
      </w:r>
      <w:r w:rsidRPr="00AB1A0A">
        <w:rPr>
          <w:lang w:val="en-GB" w:eastAsia="zh-CN"/>
        </w:rPr>
        <w:t xml:space="preserve"> message;</w:t>
      </w:r>
    </w:p>
    <w:p w14:paraId="245D70CC" w14:textId="77777777" w:rsidR="00924509" w:rsidRPr="00AB1A0A" w:rsidRDefault="00924509" w:rsidP="001715ED">
      <w:pPr>
        <w:pStyle w:val="B2"/>
        <w:rPr>
          <w:lang w:val="en-GB"/>
        </w:rPr>
      </w:pPr>
      <w:r w:rsidRPr="00AB1A0A">
        <w:rPr>
          <w:lang w:val="en-GB"/>
        </w:rPr>
        <w:t>2&gt;</w:t>
      </w:r>
      <w:r w:rsidRPr="00AB1A0A">
        <w:rPr>
          <w:lang w:val="en-GB"/>
        </w:rPr>
        <w:tab/>
        <w:t xml:space="preserve">perform the actions upon going to RRC_IDLE as specified in 5.3.11 with release cause </w:t>
      </w:r>
      <w:r w:rsidR="00B958FE" w:rsidRPr="00AB1A0A">
        <w:rPr>
          <w:lang w:val="en-GB"/>
        </w:rPr>
        <w:t>′</w:t>
      </w:r>
      <w:r w:rsidRPr="00AB1A0A">
        <w:rPr>
          <w:lang w:val="en-GB"/>
        </w:rPr>
        <w:t>RRC Resume failure</w:t>
      </w:r>
      <w:r w:rsidR="00B958FE" w:rsidRPr="00AB1A0A">
        <w:rPr>
          <w:lang w:val="en-GB"/>
        </w:rPr>
        <w:t>′</w:t>
      </w:r>
      <w:r w:rsidRPr="00AB1A0A">
        <w:rPr>
          <w:lang w:val="en-GB"/>
        </w:rPr>
        <w:t>.</w:t>
      </w:r>
    </w:p>
    <w:p w14:paraId="2FBD0386" w14:textId="77777777" w:rsidR="00924509" w:rsidRPr="00AB1A0A" w:rsidRDefault="00924509" w:rsidP="00924509">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RRCResume</w:t>
      </w:r>
      <w:r w:rsidRPr="00AB1A0A">
        <w:rPr>
          <w:lang w:val="en-GB" w:eastAsia="zh-CN"/>
        </w:rPr>
        <w:t xml:space="preserve"> message causes a protocol error for which the generic error handling as defined in 10 specifies that the UE shall ignore the message.</w:t>
      </w:r>
    </w:p>
    <w:p w14:paraId="013CF51D" w14:textId="77777777" w:rsidR="00924509" w:rsidRPr="00AB1A0A" w:rsidRDefault="00924509" w:rsidP="00924509">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1A940D50" w14:textId="77777777" w:rsidR="000319B6" w:rsidRPr="00AB1A0A" w:rsidRDefault="000319B6" w:rsidP="00706D38">
      <w:pPr>
        <w:pStyle w:val="Heading4"/>
        <w:rPr>
          <w:rFonts w:eastAsia="Malgun Gothic"/>
          <w:lang w:val="en-GB"/>
        </w:rPr>
      </w:pPr>
      <w:bookmarkStart w:id="703" w:name="_Toc5285092"/>
      <w:r w:rsidRPr="00AB1A0A">
        <w:rPr>
          <w:rFonts w:eastAsia="Malgun Gothic"/>
          <w:lang w:val="en-GB"/>
        </w:rPr>
        <w:t>5.3.13.12</w:t>
      </w:r>
      <w:r w:rsidRPr="00AB1A0A">
        <w:rPr>
          <w:rFonts w:eastAsia="Malgun Gothic"/>
          <w:lang w:val="en-GB"/>
        </w:rPr>
        <w:tab/>
        <w:t>Inter RAT cell reselection</w:t>
      </w:r>
      <w:bookmarkEnd w:id="703"/>
    </w:p>
    <w:p w14:paraId="3CCF7D3F" w14:textId="77777777" w:rsidR="000319B6" w:rsidRPr="00AB1A0A" w:rsidRDefault="000319B6" w:rsidP="00706D38">
      <w:pPr>
        <w:rPr>
          <w:rFonts w:eastAsia="Malgun Gothic"/>
        </w:rPr>
      </w:pPr>
      <w:r w:rsidRPr="00AB1A0A">
        <w:rPr>
          <w:rFonts w:eastAsia="Malgun Gothic"/>
        </w:rPr>
        <w:t>Upon reselecting to an inter-RAT cell, the UE shall:</w:t>
      </w:r>
    </w:p>
    <w:p w14:paraId="7F04AE4A" w14:textId="005C46D8" w:rsidR="000319B6" w:rsidRPr="00AB1A0A" w:rsidRDefault="000319B6" w:rsidP="00706D38">
      <w:pPr>
        <w:pStyle w:val="B1"/>
        <w:rPr>
          <w:rFonts w:eastAsia="Malgun Gothic"/>
          <w:lang w:val="en-GB"/>
        </w:rPr>
      </w:pPr>
      <w:r w:rsidRPr="00AB1A0A">
        <w:rPr>
          <w:rFonts w:eastAsia="Malgun Gothic"/>
          <w:lang w:val="en-GB"/>
        </w:rPr>
        <w:t>1&gt;</w:t>
      </w:r>
      <w:r w:rsidRPr="00AB1A0A">
        <w:rPr>
          <w:rFonts w:eastAsia="Malgun Gothic"/>
          <w:lang w:val="en-GB"/>
        </w:rPr>
        <w:tab/>
        <w:t>perform the actions upon going to RRC_IDLE as specified in 5.3.11, with release cause 'other'.</w:t>
      </w:r>
    </w:p>
    <w:p w14:paraId="719F51A7" w14:textId="77777777" w:rsidR="002C5D28" w:rsidRPr="00AB1A0A" w:rsidRDefault="002C5D28" w:rsidP="000319B6">
      <w:pPr>
        <w:pStyle w:val="Heading3"/>
        <w:rPr>
          <w:rFonts w:eastAsia="Malgun Gothic"/>
          <w:lang w:val="en-GB"/>
        </w:rPr>
      </w:pPr>
      <w:bookmarkStart w:id="704" w:name="_Toc5285093"/>
      <w:r w:rsidRPr="00AB1A0A">
        <w:rPr>
          <w:rFonts w:eastAsia="Malgun Gothic"/>
          <w:lang w:val="en-GB"/>
        </w:rPr>
        <w:t>5.3.14</w:t>
      </w:r>
      <w:r w:rsidRPr="00AB1A0A">
        <w:rPr>
          <w:rFonts w:eastAsia="Malgun Gothic"/>
          <w:lang w:val="en-GB"/>
        </w:rPr>
        <w:tab/>
        <w:t>Unified Access Control</w:t>
      </w:r>
      <w:bookmarkEnd w:id="704"/>
    </w:p>
    <w:p w14:paraId="080C6EC7" w14:textId="77777777" w:rsidR="002C5D28" w:rsidRPr="00AB1A0A" w:rsidRDefault="002C5D28" w:rsidP="002C5D28">
      <w:pPr>
        <w:pStyle w:val="Heading4"/>
        <w:rPr>
          <w:lang w:val="en-GB"/>
        </w:rPr>
      </w:pPr>
      <w:bookmarkStart w:id="705" w:name="_Toc5285094"/>
      <w:r w:rsidRPr="00AB1A0A">
        <w:rPr>
          <w:lang w:val="en-GB"/>
        </w:rPr>
        <w:t>5.3.14.1</w:t>
      </w:r>
      <w:r w:rsidRPr="00AB1A0A">
        <w:rPr>
          <w:lang w:val="en-GB"/>
        </w:rPr>
        <w:tab/>
        <w:t>General</w:t>
      </w:r>
      <w:bookmarkEnd w:id="705"/>
    </w:p>
    <w:p w14:paraId="60028C8D" w14:textId="77777777" w:rsidR="002C5D28" w:rsidRPr="00AB1A0A" w:rsidRDefault="002C5D28" w:rsidP="002C5D28">
      <w:r w:rsidRPr="00AB1A0A">
        <w:t>The purpose of this procedure is to perform access barring check for an access attempt associated with a given Access Category and one or more Access Identities upon request from upper layers according</w:t>
      </w:r>
      <w:r w:rsidRPr="00AB1A0A">
        <w:rPr>
          <w:lang w:eastAsia="ko-KR"/>
        </w:rPr>
        <w:t xml:space="preserve"> to TS 24.501 [23]</w:t>
      </w:r>
      <w:r w:rsidRPr="00AB1A0A">
        <w:t xml:space="preserve"> or the RRC layer.</w:t>
      </w:r>
    </w:p>
    <w:p w14:paraId="5CD6E945" w14:textId="3B9060AD" w:rsidR="008D1D07" w:rsidRPr="00AB1A0A" w:rsidRDefault="008D1D07" w:rsidP="002C5D28">
      <w:r w:rsidRPr="00AB1A0A">
        <w:t xml:space="preserve">After a </w:t>
      </w:r>
      <w:del w:id="706" w:author="CR#0906r5" w:date="2019-06-17T22:22:00Z">
        <w:r w:rsidRPr="00AB1A0A" w:rsidDel="004846B3">
          <w:delText>handover resulting in change o</w:delText>
        </w:r>
        <w:r w:rsidR="009A07EC" w:rsidRPr="00AB1A0A" w:rsidDel="004846B3">
          <w:delText>f</w:delText>
        </w:r>
        <w:r w:rsidR="000D2BB9" w:rsidRPr="00AB1A0A" w:rsidDel="004846B3">
          <w:delText xml:space="preserve"> </w:delText>
        </w:r>
      </w:del>
      <w:r w:rsidR="000D2BB9" w:rsidRPr="00AB1A0A">
        <w:t>PCell</w:t>
      </w:r>
      <w:r w:rsidRPr="00AB1A0A">
        <w:t xml:space="preserve"> </w:t>
      </w:r>
      <w:ins w:id="707" w:author="CR#0906r5" w:date="2019-06-17T22:22:00Z">
        <w:r w:rsidR="004846B3">
          <w:t>change</w:t>
        </w:r>
        <w:r w:rsidR="004846B3" w:rsidRPr="00AB1A0A">
          <w:t xml:space="preserve"> </w:t>
        </w:r>
      </w:ins>
      <w:r w:rsidRPr="00AB1A0A">
        <w:t xml:space="preserve">in RRC_CONNECTED the UE shall defer access barring checks until it has obtained </w:t>
      </w:r>
      <w:del w:id="708" w:author="CR#1082r3" w:date="2019-06-21T17:03:00Z">
        <w:r w:rsidRPr="00AB1A0A" w:rsidDel="000E2948">
          <w:delText xml:space="preserve">valid UAC information (from </w:delText>
        </w:r>
      </w:del>
      <w:r w:rsidRPr="00AB1A0A">
        <w:rPr>
          <w:i/>
        </w:rPr>
        <w:t>SIB1</w:t>
      </w:r>
      <w:del w:id="709" w:author="CR#1082r3" w:date="2019-06-21T17:03:00Z">
        <w:r w:rsidRPr="00AB1A0A" w:rsidDel="000E2948">
          <w:delText>)</w:delText>
        </w:r>
      </w:del>
      <w:ins w:id="710" w:author="CR#1082r3" w:date="2019-06-21T17:03:00Z">
        <w:r w:rsidR="000E2948">
          <w:t xml:space="preserve"> (as specified in 5.2.2.2)</w:t>
        </w:r>
      </w:ins>
      <w:r w:rsidRPr="00AB1A0A">
        <w:t xml:space="preserve"> from the target cell.</w:t>
      </w:r>
    </w:p>
    <w:p w14:paraId="3BBFD30F" w14:textId="77777777" w:rsidR="002C5D28" w:rsidRPr="00AB1A0A" w:rsidRDefault="002C5D28" w:rsidP="002C5D28">
      <w:pPr>
        <w:pStyle w:val="Heading4"/>
        <w:rPr>
          <w:lang w:val="en-GB"/>
        </w:rPr>
      </w:pPr>
      <w:bookmarkStart w:id="711" w:name="_Toc5285095"/>
      <w:r w:rsidRPr="00AB1A0A">
        <w:rPr>
          <w:lang w:val="en-GB"/>
        </w:rPr>
        <w:t>5.3.14.2</w:t>
      </w:r>
      <w:r w:rsidRPr="00AB1A0A">
        <w:rPr>
          <w:lang w:val="en-GB"/>
        </w:rPr>
        <w:tab/>
        <w:t>Initiation</w:t>
      </w:r>
      <w:bookmarkEnd w:id="711"/>
    </w:p>
    <w:p w14:paraId="4910BBDE" w14:textId="67531783" w:rsidR="002C5D28" w:rsidRPr="00AB1A0A" w:rsidRDefault="002C5D28" w:rsidP="002C5D28">
      <w:r w:rsidRPr="00AB1A0A">
        <w:t>Upon initiation of the procedure, the UE shall:</w:t>
      </w:r>
    </w:p>
    <w:p w14:paraId="22041030" w14:textId="37CF5F12" w:rsidR="002C5D28" w:rsidRPr="00AB1A0A" w:rsidRDefault="002C5D28" w:rsidP="001715ED">
      <w:pPr>
        <w:pStyle w:val="B1"/>
        <w:rPr>
          <w:lang w:val="en-GB" w:eastAsia="zh-CN"/>
        </w:rPr>
      </w:pPr>
      <w:r w:rsidRPr="00AB1A0A">
        <w:rPr>
          <w:lang w:val="en-GB"/>
        </w:rPr>
        <w:t>1&gt;</w:t>
      </w:r>
      <w:r w:rsidRPr="00AB1A0A">
        <w:rPr>
          <w:lang w:val="en-GB"/>
        </w:rPr>
        <w:tab/>
        <w:t>if timer T390 is running for the Access Category:</w:t>
      </w:r>
    </w:p>
    <w:p w14:paraId="10EDC16E" w14:textId="1D7F4664"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0C225116" w14:textId="50F50348" w:rsidR="002C5D28" w:rsidRPr="00AB1A0A" w:rsidRDefault="002C5D28" w:rsidP="001715ED">
      <w:pPr>
        <w:pStyle w:val="B1"/>
        <w:rPr>
          <w:lang w:val="en-GB"/>
        </w:rPr>
      </w:pPr>
      <w:r w:rsidRPr="00AB1A0A">
        <w:rPr>
          <w:lang w:val="en-GB"/>
        </w:rPr>
        <w:t>1&gt;</w:t>
      </w:r>
      <w:r w:rsidRPr="00AB1A0A">
        <w:rPr>
          <w:lang w:val="en-GB"/>
        </w:rPr>
        <w:tab/>
      </w:r>
      <w:r w:rsidR="00871284" w:rsidRPr="00AB1A0A">
        <w:rPr>
          <w:lang w:val="en-GB"/>
        </w:rPr>
        <w:t xml:space="preserve">else </w:t>
      </w:r>
      <w:r w:rsidRPr="00AB1A0A">
        <w:rPr>
          <w:lang w:val="en-GB"/>
        </w:rPr>
        <w:t>if timer T302 is running and the Access Category is neither '2' nor '0':</w:t>
      </w:r>
    </w:p>
    <w:p w14:paraId="1B8D6E58" w14:textId="48BD7D6F"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1BCEE609" w14:textId="28030FEB" w:rsidR="002C5D28" w:rsidRPr="00AB1A0A" w:rsidRDefault="002C5D28" w:rsidP="001715ED">
      <w:pPr>
        <w:pStyle w:val="B1"/>
        <w:rPr>
          <w:lang w:val="en-GB"/>
        </w:rPr>
      </w:pPr>
      <w:r w:rsidRPr="00AB1A0A">
        <w:rPr>
          <w:lang w:val="en-GB"/>
        </w:rPr>
        <w:t>1&gt;</w:t>
      </w:r>
      <w:r w:rsidRPr="00AB1A0A">
        <w:rPr>
          <w:lang w:val="en-GB"/>
        </w:rPr>
        <w:tab/>
        <w:t>else:</w:t>
      </w:r>
    </w:p>
    <w:p w14:paraId="6B5BA65B" w14:textId="0247E638" w:rsidR="002C5D28" w:rsidRPr="00AB1A0A" w:rsidRDefault="00D754ED" w:rsidP="001715ED">
      <w:pPr>
        <w:pStyle w:val="B2"/>
        <w:rPr>
          <w:lang w:val="en-GB"/>
        </w:rPr>
      </w:pPr>
      <w:r w:rsidRPr="00AB1A0A">
        <w:rPr>
          <w:lang w:val="en-GB"/>
        </w:rPr>
        <w:t>2&gt;</w:t>
      </w:r>
      <w:r w:rsidRPr="00AB1A0A">
        <w:rPr>
          <w:lang w:val="en-GB"/>
        </w:rPr>
        <w:tab/>
        <w:t>if the Access Category is '0'</w:t>
      </w:r>
      <w:r w:rsidR="002C5D28" w:rsidRPr="00AB1A0A">
        <w:rPr>
          <w:lang w:val="en-GB"/>
        </w:rPr>
        <w:t>:</w:t>
      </w:r>
    </w:p>
    <w:p w14:paraId="3609EF04" w14:textId="5C82940C"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36232CF8" w14:textId="4D7F6DF6" w:rsidR="002C5D28" w:rsidRPr="00AB1A0A" w:rsidRDefault="002C5D28" w:rsidP="001715ED">
      <w:pPr>
        <w:pStyle w:val="B2"/>
        <w:rPr>
          <w:lang w:val="en-GB"/>
        </w:rPr>
      </w:pPr>
      <w:r w:rsidRPr="00AB1A0A">
        <w:rPr>
          <w:lang w:val="en-GB"/>
        </w:rPr>
        <w:t>2&gt;</w:t>
      </w:r>
      <w:r w:rsidRPr="00AB1A0A">
        <w:rPr>
          <w:lang w:val="en-GB"/>
        </w:rPr>
        <w:tab/>
        <w:t>else:</w:t>
      </w:r>
    </w:p>
    <w:p w14:paraId="7E80E8A0" w14:textId="1BF5C7D6" w:rsidR="002C5D28" w:rsidRPr="00AB1A0A" w:rsidRDefault="002C5D28" w:rsidP="001715ED">
      <w:pPr>
        <w:pStyle w:val="B3"/>
        <w:rPr>
          <w:lang w:val="en-GB"/>
        </w:rPr>
      </w:pPr>
      <w:r w:rsidRPr="00AB1A0A">
        <w:rPr>
          <w:lang w:val="en-GB"/>
        </w:rPr>
        <w:lastRenderedPageBreak/>
        <w:t>3&gt;</w:t>
      </w:r>
      <w:r w:rsidRPr="00AB1A0A">
        <w:rPr>
          <w:lang w:val="en-GB"/>
        </w:rPr>
        <w:tab/>
        <w:t xml:space="preserve">if </w:t>
      </w:r>
      <w:r w:rsidRPr="00AB1A0A">
        <w:rPr>
          <w:i/>
          <w:iCs/>
          <w:lang w:val="en-GB"/>
        </w:rPr>
        <w:t>SIB1</w:t>
      </w:r>
      <w:r w:rsidRPr="00AB1A0A">
        <w:rPr>
          <w:lang w:val="en-GB"/>
        </w:rPr>
        <w:t xml:space="preserve"> includes </w:t>
      </w:r>
      <w:r w:rsidRPr="00AB1A0A">
        <w:rPr>
          <w:i/>
          <w:lang w:val="en-GB"/>
        </w:rPr>
        <w:t>uac-BarringPerPLMN-List</w:t>
      </w:r>
      <w:r w:rsidRPr="00AB1A0A">
        <w:rPr>
          <w:lang w:val="en-GB"/>
        </w:rPr>
        <w:t xml:space="preserve"> </w:t>
      </w:r>
      <w:r w:rsidRPr="00AB1A0A">
        <w:rPr>
          <w:lang w:val="en-GB" w:eastAsia="zh-CN"/>
        </w:rPr>
        <w:t xml:space="preserve">and </w:t>
      </w:r>
      <w:r w:rsidRPr="00AB1A0A">
        <w:rPr>
          <w:lang w:val="en-GB"/>
        </w:rPr>
        <w:t xml:space="preserve">the </w:t>
      </w:r>
      <w:r w:rsidRPr="00AB1A0A">
        <w:rPr>
          <w:i/>
          <w:lang w:val="en-GB"/>
        </w:rPr>
        <w:t>uac-BarringPerPLMN-List</w:t>
      </w:r>
      <w:r w:rsidRPr="00AB1A0A">
        <w:rPr>
          <w:lang w:val="en-GB"/>
        </w:rPr>
        <w:t xml:space="preserve"> contains an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 (see TS 24.501 [23]):</w:t>
      </w:r>
    </w:p>
    <w:p w14:paraId="32694DB8" w14:textId="79380435" w:rsidR="002C5D28" w:rsidRPr="00AB1A0A" w:rsidRDefault="002C5D28" w:rsidP="001715ED">
      <w:pPr>
        <w:pStyle w:val="B4"/>
        <w:rPr>
          <w:lang w:val="en-GB"/>
        </w:rPr>
      </w:pPr>
      <w:r w:rsidRPr="00AB1A0A">
        <w:rPr>
          <w:lang w:val="en-GB"/>
        </w:rPr>
        <w:t>4&gt;</w:t>
      </w:r>
      <w:r w:rsidRPr="00AB1A0A">
        <w:rPr>
          <w:lang w:val="en-GB"/>
        </w:rPr>
        <w:tab/>
        <w:t xml:space="preserve">select the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w:t>
      </w:r>
    </w:p>
    <w:p w14:paraId="0CD74E9C" w14:textId="52177A62" w:rsidR="002C5D28" w:rsidRPr="00AB1A0A" w:rsidRDefault="002C5D28" w:rsidP="001715ED">
      <w:pPr>
        <w:pStyle w:val="B4"/>
        <w:rPr>
          <w:i/>
          <w:lang w:val="en-GB"/>
        </w:rPr>
      </w:pPr>
      <w:r w:rsidRPr="00AB1A0A">
        <w:rPr>
          <w:lang w:val="en-GB"/>
        </w:rPr>
        <w:t>4&gt;</w:t>
      </w:r>
      <w:r w:rsidRPr="00AB1A0A">
        <w:rPr>
          <w:lang w:val="en-GB"/>
        </w:rPr>
        <w:tab/>
        <w:t xml:space="preserve">in the remainder of this procedure, use the selected </w:t>
      </w:r>
      <w:r w:rsidRPr="00AB1A0A">
        <w:rPr>
          <w:i/>
          <w:lang w:val="en-GB"/>
        </w:rPr>
        <w:t>UAC-BarringPerPLMN</w:t>
      </w:r>
      <w:r w:rsidRPr="00AB1A0A">
        <w:rPr>
          <w:lang w:val="en-GB"/>
        </w:rPr>
        <w:t xml:space="preserve"> entry (i.e. presence or absence of access barring parameters in this entry) irrespective of the </w:t>
      </w:r>
      <w:r w:rsidRPr="00AB1A0A">
        <w:rPr>
          <w:i/>
          <w:lang w:val="en-GB"/>
        </w:rPr>
        <w:t>uac-BarringForCommon</w:t>
      </w:r>
      <w:r w:rsidRPr="00AB1A0A">
        <w:rPr>
          <w:lang w:val="en-GB"/>
        </w:rPr>
        <w:t xml:space="preserve"> included in </w:t>
      </w:r>
      <w:r w:rsidRPr="00AB1A0A">
        <w:rPr>
          <w:i/>
          <w:lang w:val="en-GB"/>
        </w:rPr>
        <w:t>SIB1</w:t>
      </w:r>
      <w:r w:rsidRPr="00AB1A0A">
        <w:rPr>
          <w:lang w:val="en-GB"/>
        </w:rPr>
        <w:t>;</w:t>
      </w:r>
    </w:p>
    <w:p w14:paraId="3AEF6414" w14:textId="68B283AC" w:rsidR="002C5D28" w:rsidRPr="00AB1A0A" w:rsidRDefault="002C5D28" w:rsidP="001715ED">
      <w:pPr>
        <w:pStyle w:val="B3"/>
        <w:rPr>
          <w:lang w:val="en-GB"/>
        </w:rPr>
      </w:pPr>
      <w:r w:rsidRPr="00AB1A0A">
        <w:rPr>
          <w:lang w:val="en-GB"/>
        </w:rPr>
        <w:t>3&gt;</w:t>
      </w:r>
      <w:r w:rsidRPr="00AB1A0A">
        <w:rPr>
          <w:lang w:val="en-GB"/>
        </w:rPr>
        <w:tab/>
        <w:t xml:space="preserve">else if SIB1 includes </w:t>
      </w:r>
      <w:r w:rsidRPr="00AB1A0A">
        <w:rPr>
          <w:i/>
          <w:lang w:val="en-GB"/>
        </w:rPr>
        <w:t>uac-BarringForCommon</w:t>
      </w:r>
      <w:r w:rsidRPr="00AB1A0A">
        <w:rPr>
          <w:lang w:val="en-GB"/>
        </w:rPr>
        <w:t>:</w:t>
      </w:r>
    </w:p>
    <w:p w14:paraId="0CDF2FF5" w14:textId="4267E947" w:rsidR="002C5D28" w:rsidRPr="00AB1A0A" w:rsidRDefault="002C5D28" w:rsidP="001715ED">
      <w:pPr>
        <w:pStyle w:val="B4"/>
        <w:rPr>
          <w:lang w:val="en-GB"/>
        </w:rPr>
      </w:pPr>
      <w:r w:rsidRPr="00AB1A0A">
        <w:rPr>
          <w:lang w:val="en-GB"/>
        </w:rPr>
        <w:t>4&gt;</w:t>
      </w:r>
      <w:r w:rsidRPr="00AB1A0A">
        <w:rPr>
          <w:lang w:val="en-GB"/>
        </w:rPr>
        <w:tab/>
        <w:t xml:space="preserve">in the remainder of this procedure use the </w:t>
      </w:r>
      <w:r w:rsidRPr="00AB1A0A">
        <w:rPr>
          <w:i/>
          <w:noProof/>
          <w:lang w:val="en-GB"/>
        </w:rPr>
        <w:t>uac-BarringForCommon</w:t>
      </w:r>
      <w:r w:rsidRPr="00AB1A0A">
        <w:rPr>
          <w:lang w:val="en-GB"/>
        </w:rPr>
        <w:t xml:space="preserve"> (i.e. presence or absence of these parameters) included in </w:t>
      </w:r>
      <w:r w:rsidRPr="00AB1A0A">
        <w:rPr>
          <w:i/>
          <w:lang w:val="en-GB"/>
        </w:rPr>
        <w:t>SIB1</w:t>
      </w:r>
      <w:r w:rsidRPr="00AB1A0A">
        <w:rPr>
          <w:lang w:val="en-GB"/>
        </w:rPr>
        <w:t>;</w:t>
      </w:r>
    </w:p>
    <w:p w14:paraId="693F7190" w14:textId="4EFC9D4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41F49DEB" w14:textId="12048EB9"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605B1CD5" w14:textId="3FD14258" w:rsidR="002C5D28" w:rsidRPr="00AB1A0A" w:rsidRDefault="002C5D28" w:rsidP="001715ED">
      <w:pPr>
        <w:pStyle w:val="B3"/>
        <w:rPr>
          <w:lang w:val="en-GB"/>
        </w:rPr>
      </w:pPr>
      <w:r w:rsidRPr="00AB1A0A">
        <w:rPr>
          <w:lang w:val="en-GB" w:eastAsia="ko-KR"/>
        </w:rPr>
        <w:t>3&gt;</w:t>
      </w:r>
      <w:r w:rsidRPr="00AB1A0A">
        <w:rPr>
          <w:lang w:val="en-GB"/>
        </w:rPr>
        <w:tab/>
        <w:t xml:space="preserve">if </w:t>
      </w:r>
      <w:r w:rsidRPr="00AB1A0A">
        <w:rPr>
          <w:i/>
          <w:lang w:val="en-GB"/>
        </w:rPr>
        <w:t>uac-BarringForCommon</w:t>
      </w:r>
      <w:r w:rsidRPr="00AB1A0A">
        <w:rPr>
          <w:lang w:val="en-GB"/>
        </w:rPr>
        <w:t xml:space="preserve"> is applicable or</w:t>
      </w:r>
      <w:r w:rsidRPr="00AB1A0A">
        <w:rPr>
          <w:lang w:val="en-GB" w:eastAsia="ko-KR"/>
        </w:rPr>
        <w:t xml:space="preserve"> the</w:t>
      </w:r>
      <w:r w:rsidRPr="00AB1A0A">
        <w:rPr>
          <w:lang w:val="en-GB"/>
        </w:rPr>
        <w:t xml:space="preserv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uac-ExplicitACBarringList</w:t>
      </w:r>
      <w:r w:rsidRPr="00AB1A0A">
        <w:rPr>
          <w:lang w:val="en-GB"/>
        </w:rPr>
        <w:t xml:space="preserve"> is used:</w:t>
      </w:r>
    </w:p>
    <w:p w14:paraId="226DF6C4" w14:textId="77777777" w:rsidR="002C5D28" w:rsidRPr="00AB1A0A" w:rsidRDefault="002C5D28" w:rsidP="001715ED">
      <w:pPr>
        <w:pStyle w:val="B4"/>
        <w:rPr>
          <w:lang w:val="en-GB" w:eastAsia="ko-KR"/>
        </w:rPr>
      </w:pPr>
      <w:r w:rsidRPr="00AB1A0A">
        <w:rPr>
          <w:lang w:val="en-GB" w:eastAsia="ko-KR"/>
        </w:rPr>
        <w:t>4&gt;</w:t>
      </w:r>
      <w:r w:rsidRPr="00AB1A0A">
        <w:rPr>
          <w:lang w:val="en-GB"/>
        </w:rPr>
        <w:tab/>
        <w:t>if</w:t>
      </w:r>
      <w:r w:rsidRPr="00AB1A0A">
        <w:rPr>
          <w:lang w:val="en-GB" w:eastAsia="ko-KR"/>
        </w:rPr>
        <w:t xml:space="preserve"> the</w:t>
      </w:r>
      <w:r w:rsidRPr="00AB1A0A">
        <w:rPr>
          <w:lang w:val="en-GB"/>
        </w:rPr>
        <w:t xml:space="preserve"> corresponding </w:t>
      </w:r>
      <w:r w:rsidRPr="00AB1A0A">
        <w:rPr>
          <w:i/>
          <w:lang w:val="en-GB"/>
        </w:rPr>
        <w:t>UAC-BarringPerCatList</w:t>
      </w:r>
      <w:r w:rsidRPr="00AB1A0A">
        <w:rPr>
          <w:lang w:val="en-GB"/>
        </w:rPr>
        <w:t xml:space="preserve"> contains a </w:t>
      </w:r>
      <w:r w:rsidRPr="00AB1A0A">
        <w:rPr>
          <w:i/>
          <w:lang w:val="en-GB"/>
        </w:rPr>
        <w:t xml:space="preserve">UAC-BarringPerCat </w:t>
      </w:r>
      <w:r w:rsidRPr="00AB1A0A">
        <w:rPr>
          <w:lang w:val="en-GB"/>
        </w:rPr>
        <w:t xml:space="preserve">entry corresponding to the </w:t>
      </w:r>
      <w:r w:rsidRPr="00AB1A0A">
        <w:rPr>
          <w:lang w:val="en-GB" w:eastAsia="ko-KR"/>
        </w:rPr>
        <w:t>Access Category</w:t>
      </w:r>
      <w:r w:rsidRPr="00AB1A0A">
        <w:rPr>
          <w:lang w:val="en-GB"/>
        </w:rPr>
        <w:t>:</w:t>
      </w:r>
    </w:p>
    <w:p w14:paraId="6FA07971" w14:textId="77777777" w:rsidR="002C5D28" w:rsidRPr="00AB1A0A" w:rsidRDefault="002C5D28" w:rsidP="002C5D28">
      <w:pPr>
        <w:pStyle w:val="B5"/>
        <w:rPr>
          <w:lang w:val="en-GB" w:eastAsia="ko-KR"/>
        </w:rPr>
      </w:pPr>
      <w:r w:rsidRPr="00AB1A0A">
        <w:rPr>
          <w:lang w:val="en-GB"/>
        </w:rPr>
        <w:t>5&gt;</w:t>
      </w:r>
      <w:r w:rsidRPr="00AB1A0A">
        <w:rPr>
          <w:lang w:val="en-GB"/>
        </w:rPr>
        <w:tab/>
      </w:r>
      <w:r w:rsidRPr="00AB1A0A">
        <w:rPr>
          <w:rFonts w:eastAsia="PMingLiU"/>
          <w:lang w:val="en-GB" w:eastAsia="zh-TW"/>
        </w:rPr>
        <w:t>select</w:t>
      </w:r>
      <w:r w:rsidRPr="00AB1A0A">
        <w:rPr>
          <w:lang w:val="en-GB"/>
        </w:rPr>
        <w:t xml:space="preserve"> the </w:t>
      </w:r>
      <w:r w:rsidRPr="00AB1A0A">
        <w:rPr>
          <w:i/>
          <w:lang w:val="en-GB"/>
        </w:rPr>
        <w:t xml:space="preserve">UAC-BarringPerCat </w:t>
      </w:r>
      <w:r w:rsidRPr="00AB1A0A">
        <w:rPr>
          <w:lang w:val="en-GB"/>
        </w:rPr>
        <w:t>entry;</w:t>
      </w:r>
    </w:p>
    <w:p w14:paraId="7A5FE5C0" w14:textId="41AD5EC4"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a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 xml:space="preserve"> in the </w:t>
      </w:r>
      <w:r w:rsidRPr="00AB1A0A">
        <w:rPr>
          <w:i/>
          <w:lang w:val="en-GB"/>
        </w:rPr>
        <w:t>UAC-BarringPerCat</w:t>
      </w:r>
      <w:r w:rsidRPr="00AB1A0A">
        <w:rPr>
          <w:lang w:val="en-GB"/>
        </w:rPr>
        <w:t>:</w:t>
      </w:r>
    </w:p>
    <w:p w14:paraId="4BFDE0C6" w14:textId="77777777" w:rsidR="002C5D28" w:rsidRPr="00AB1A0A" w:rsidRDefault="002C5D28" w:rsidP="002C5D28">
      <w:pPr>
        <w:pStyle w:val="B6"/>
        <w:rPr>
          <w:lang w:val="en-GB"/>
        </w:rPr>
      </w:pPr>
      <w:r w:rsidRPr="00AB1A0A">
        <w:rPr>
          <w:lang w:val="en-GB"/>
        </w:rPr>
        <w:t>6&gt;</w:t>
      </w:r>
      <w:r w:rsidRPr="00AB1A0A">
        <w:rPr>
          <w:lang w:val="en-GB"/>
        </w:rPr>
        <w:tab/>
        <w:t xml:space="preserve">select the </w:t>
      </w:r>
      <w:r w:rsidRPr="00AB1A0A">
        <w:rPr>
          <w:i/>
          <w:lang w:val="en-GB"/>
        </w:rPr>
        <w:t>UAC-BarringInfoSet</w:t>
      </w:r>
      <w:r w:rsidRPr="00AB1A0A">
        <w:rPr>
          <w:lang w:val="en-GB"/>
        </w:rPr>
        <w:t xml:space="preserve"> entry;</w:t>
      </w:r>
    </w:p>
    <w:p w14:paraId="65A4E6AA" w14:textId="26486B02"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023206B1" w14:textId="77777777"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else:</w:t>
      </w:r>
    </w:p>
    <w:p w14:paraId="54375C3D" w14:textId="67C5D53B"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6ADA62E2" w14:textId="77777777" w:rsidR="002C5D28" w:rsidRPr="00AB1A0A" w:rsidRDefault="002C5D28" w:rsidP="001715ED">
      <w:pPr>
        <w:pStyle w:val="B4"/>
        <w:rPr>
          <w:lang w:val="en-GB" w:eastAsia="ko-KR"/>
        </w:rPr>
      </w:pPr>
      <w:r w:rsidRPr="00AB1A0A">
        <w:rPr>
          <w:lang w:val="en-GB" w:eastAsia="ko-KR"/>
        </w:rPr>
        <w:t>4&gt;</w:t>
      </w:r>
      <w:r w:rsidRPr="00AB1A0A">
        <w:rPr>
          <w:lang w:val="en-GB" w:eastAsia="ko-KR"/>
        </w:rPr>
        <w:tab/>
        <w:t>else:</w:t>
      </w:r>
    </w:p>
    <w:p w14:paraId="571056F6" w14:textId="29499B5C" w:rsidR="002C5D28" w:rsidRPr="00AB1A0A" w:rsidRDefault="002C5D28" w:rsidP="002C5D28">
      <w:pPr>
        <w:pStyle w:val="B5"/>
        <w:rPr>
          <w:lang w:val="en-GB"/>
        </w:rPr>
      </w:pPr>
      <w:r w:rsidRPr="00AB1A0A">
        <w:rPr>
          <w:lang w:val="en-GB" w:eastAsia="ko-KR"/>
        </w:rPr>
        <w:t>5</w:t>
      </w:r>
      <w:r w:rsidR="00C8338F" w:rsidRPr="00AB1A0A">
        <w:rPr>
          <w:lang w:val="en-GB" w:eastAsia="ko-KR"/>
        </w:rPr>
        <w:t>&gt;</w:t>
      </w:r>
      <w:r w:rsidR="00C8338F" w:rsidRPr="00AB1A0A">
        <w:rPr>
          <w:lang w:val="en-GB" w:eastAsia="ko-KR"/>
        </w:rPr>
        <w:tab/>
      </w:r>
      <w:r w:rsidRPr="00AB1A0A">
        <w:rPr>
          <w:lang w:val="en-GB" w:eastAsia="ko-KR"/>
        </w:rPr>
        <w:t xml:space="preserve">consider </w:t>
      </w:r>
      <w:r w:rsidRPr="00AB1A0A">
        <w:rPr>
          <w:lang w:val="en-GB"/>
        </w:rPr>
        <w:t>the access attempt as allowed;</w:t>
      </w:r>
    </w:p>
    <w:p w14:paraId="28E4F3B6" w14:textId="2660007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uac-ImplicitACBarringList</w:t>
      </w:r>
      <w:r w:rsidRPr="00AB1A0A">
        <w:rPr>
          <w:lang w:val="en-GB"/>
        </w:rPr>
        <w:t xml:space="preserve"> is </w:t>
      </w:r>
      <w:r w:rsidR="008022F8" w:rsidRPr="00AB1A0A">
        <w:rPr>
          <w:lang w:val="en-GB"/>
        </w:rPr>
        <w:t>use</w:t>
      </w:r>
      <w:r w:rsidR="001715ED" w:rsidRPr="00AB1A0A">
        <w:rPr>
          <w:lang w:val="en-GB"/>
        </w:rPr>
        <w:t>d</w:t>
      </w:r>
      <w:r w:rsidRPr="00AB1A0A">
        <w:rPr>
          <w:lang w:val="en-GB"/>
        </w:rPr>
        <w:t>:</w:t>
      </w:r>
    </w:p>
    <w:p w14:paraId="72664682" w14:textId="20EFA0C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00196C4A" w:rsidRPr="00AB1A0A">
        <w:rPr>
          <w:lang w:val="en-GB" w:eastAsia="ko-KR"/>
        </w:rPr>
        <w:t>select</w:t>
      </w:r>
      <w:r w:rsidRPr="00AB1A0A">
        <w:rPr>
          <w:lang w:val="en-GB" w:eastAsia="ko-KR"/>
        </w:rPr>
        <w:t xml:space="preserve"> the </w:t>
      </w:r>
      <w:r w:rsidRPr="00AB1A0A">
        <w:rPr>
          <w:i/>
          <w:lang w:val="en-GB" w:eastAsia="ko-KR"/>
        </w:rPr>
        <w:t>uac-</w:t>
      </w:r>
      <w:r w:rsidR="00196C4A" w:rsidRPr="00AB1A0A">
        <w:rPr>
          <w:i/>
          <w:lang w:val="en-GB"/>
        </w:rPr>
        <w:t>B</w:t>
      </w:r>
      <w:r w:rsidRPr="00AB1A0A">
        <w:rPr>
          <w:i/>
          <w:lang w:val="en-GB"/>
        </w:rPr>
        <w:t>arringInfoSetIndex</w:t>
      </w:r>
      <w:r w:rsidRPr="00AB1A0A">
        <w:rPr>
          <w:lang w:val="en-GB"/>
        </w:rPr>
        <w:t xml:space="preserve"> </w:t>
      </w:r>
      <w:r w:rsidR="00196C4A" w:rsidRPr="00AB1A0A">
        <w:rPr>
          <w:lang w:val="en-GB"/>
        </w:rPr>
        <w:t xml:space="preserve">corresponding to the Access Category </w:t>
      </w:r>
      <w:r w:rsidRPr="00AB1A0A">
        <w:rPr>
          <w:lang w:val="en-GB"/>
        </w:rPr>
        <w:t>in the</w:t>
      </w:r>
      <w:r w:rsidR="00196C4A" w:rsidRPr="00AB1A0A">
        <w:rPr>
          <w:lang w:val="en-GB"/>
        </w:rPr>
        <w:t xml:space="preserve"> </w:t>
      </w:r>
      <w:r w:rsidR="00196C4A" w:rsidRPr="00AB1A0A">
        <w:rPr>
          <w:i/>
          <w:lang w:val="en-GB"/>
        </w:rPr>
        <w:t>uac-ImplicitACBarringList</w:t>
      </w:r>
      <w:r w:rsidR="00196C4A" w:rsidRPr="00AB1A0A">
        <w:rPr>
          <w:lang w:val="en-GB"/>
        </w:rPr>
        <w:t>;</w:t>
      </w:r>
    </w:p>
    <w:p w14:paraId="58ABEEAC" w14:textId="48C07DA6" w:rsidR="00196C4A" w:rsidRPr="00AB1A0A" w:rsidRDefault="00196C4A" w:rsidP="001715ED">
      <w:pPr>
        <w:pStyle w:val="B4"/>
        <w:rPr>
          <w:lang w:val="en-GB"/>
        </w:rPr>
      </w:pPr>
      <w:r w:rsidRPr="00AB1A0A">
        <w:rPr>
          <w:lang w:val="en-GB"/>
        </w:rPr>
        <w:t>4&gt;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the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w:t>
      </w:r>
    </w:p>
    <w:p w14:paraId="56F029A7"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select the </w:t>
      </w:r>
      <w:r w:rsidRPr="00AB1A0A">
        <w:rPr>
          <w:i/>
          <w:lang w:val="en-GB"/>
        </w:rPr>
        <w:t>UAC-BarringInfoSet</w:t>
      </w:r>
      <w:r w:rsidRPr="00AB1A0A">
        <w:rPr>
          <w:lang w:val="en-GB"/>
        </w:rPr>
        <w:t xml:space="preserve"> entry;</w:t>
      </w:r>
    </w:p>
    <w:p w14:paraId="567ADE75" w14:textId="4E4128F6"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42B512D5" w14:textId="77777777"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else:</w:t>
      </w:r>
    </w:p>
    <w:p w14:paraId="37A05789" w14:textId="767B2C3C"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1D4AFAAA" w14:textId="5B0AA465"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07F01B4" w14:textId="23B9DB3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03714E34" w14:textId="2F6A1678" w:rsidR="002C5D28" w:rsidRPr="00AB1A0A" w:rsidRDefault="002C5D28" w:rsidP="001715ED">
      <w:pPr>
        <w:pStyle w:val="B1"/>
        <w:rPr>
          <w:lang w:val="en-GB"/>
        </w:rPr>
      </w:pPr>
      <w:r w:rsidRPr="00AB1A0A">
        <w:rPr>
          <w:lang w:val="en-GB" w:eastAsia="ko-KR"/>
        </w:rPr>
        <w:t>1</w:t>
      </w:r>
      <w:r w:rsidRPr="00AB1A0A">
        <w:rPr>
          <w:lang w:val="en-GB"/>
        </w:rPr>
        <w:t>&gt;</w:t>
      </w:r>
      <w:r w:rsidRPr="00AB1A0A">
        <w:rPr>
          <w:lang w:val="en-GB"/>
        </w:rPr>
        <w:tab/>
        <w:t xml:space="preserve">if the access </w:t>
      </w:r>
      <w:r w:rsidRPr="00AB1A0A">
        <w:rPr>
          <w:rFonts w:eastAsia="PMingLiU"/>
          <w:lang w:val="en-GB" w:eastAsia="zh-TW"/>
        </w:rPr>
        <w:t>barring check was requested</w:t>
      </w:r>
      <w:r w:rsidRPr="00AB1A0A">
        <w:rPr>
          <w:lang w:val="en-GB"/>
        </w:rPr>
        <w:t xml:space="preserve"> by upper layers:</w:t>
      </w:r>
    </w:p>
    <w:p w14:paraId="2CD1E560" w14:textId="20986002" w:rsidR="002C5D28" w:rsidRPr="00AB1A0A" w:rsidRDefault="002C5D28" w:rsidP="001715ED">
      <w:pPr>
        <w:pStyle w:val="B2"/>
        <w:rPr>
          <w:lang w:val="en-GB"/>
        </w:rPr>
      </w:pPr>
      <w:r w:rsidRPr="00AB1A0A">
        <w:rPr>
          <w:lang w:val="en-GB" w:eastAsia="ko-KR"/>
        </w:rPr>
        <w:t>2</w:t>
      </w:r>
      <w:r w:rsidRPr="00AB1A0A">
        <w:rPr>
          <w:lang w:val="en-GB"/>
        </w:rPr>
        <w:t>&gt;</w:t>
      </w:r>
      <w:r w:rsidRPr="00AB1A0A">
        <w:rPr>
          <w:lang w:val="en-GB"/>
        </w:rPr>
        <w:tab/>
        <w:t>if the access attempt is considered as barred:</w:t>
      </w:r>
    </w:p>
    <w:p w14:paraId="0B596E78" w14:textId="587E3CF7" w:rsidR="00BB55B8" w:rsidRPr="00AB1A0A" w:rsidRDefault="00BB55B8" w:rsidP="001715ED">
      <w:pPr>
        <w:pStyle w:val="B3"/>
        <w:rPr>
          <w:lang w:val="en-GB" w:eastAsia="zh-TW"/>
        </w:rPr>
      </w:pPr>
      <w:r w:rsidRPr="00AB1A0A">
        <w:rPr>
          <w:lang w:val="en-GB" w:eastAsia="zh-TW"/>
        </w:rPr>
        <w:lastRenderedPageBreak/>
        <w:t>3&gt;</w:t>
      </w:r>
      <w:r w:rsidRPr="00AB1A0A">
        <w:rPr>
          <w:lang w:val="en-GB" w:eastAsia="zh-TW"/>
        </w:rPr>
        <w:tab/>
        <w:t>if timer T302 is running:</w:t>
      </w:r>
    </w:p>
    <w:p w14:paraId="6AF9904D" w14:textId="3234EB99" w:rsidR="0030315F" w:rsidRDefault="0030315F" w:rsidP="0030315F">
      <w:pPr>
        <w:pStyle w:val="B4"/>
        <w:rPr>
          <w:ins w:id="712" w:author="CR#1019r1" w:date="2019-06-19T18:15:00Z"/>
        </w:rPr>
      </w:pPr>
      <w:ins w:id="713" w:author="CR#1019r1" w:date="2019-06-19T18:15:00Z">
        <w:r>
          <w:t>4&gt;</w:t>
        </w:r>
        <w:r>
          <w:tab/>
        </w:r>
        <w:r w:rsidRPr="00881466">
          <w:t>if timer T390 is running for Access Category '2'</w:t>
        </w:r>
        <w:r>
          <w:t>:</w:t>
        </w:r>
      </w:ins>
    </w:p>
    <w:p w14:paraId="0321D2D6" w14:textId="77777777" w:rsidR="0030315F" w:rsidRDefault="0030315F">
      <w:pPr>
        <w:pStyle w:val="B5"/>
        <w:rPr>
          <w:ins w:id="714" w:author="CR#1019r1" w:date="2019-06-19T18:15:00Z"/>
        </w:rPr>
        <w:pPrChange w:id="715" w:author="Draft version 2" w:date="2019-06-27T12:23:00Z">
          <w:pPr>
            <w:pStyle w:val="B4"/>
            <w:ind w:left="1702"/>
          </w:pPr>
        </w:pPrChange>
      </w:pPr>
      <w:ins w:id="716" w:author="CR#1019r1" w:date="2019-06-19T18:15:00Z">
        <w:r>
          <w:t>5</w:t>
        </w:r>
        <w:r w:rsidRPr="00AB1A0A">
          <w:t>&gt;</w:t>
        </w:r>
        <w:r w:rsidRPr="00AB1A0A">
          <w:tab/>
          <w:t>inform the upper layer that access barring is applicable for all access categori</w:t>
        </w:r>
        <w:r>
          <w:t>es except categories '0'</w:t>
        </w:r>
        <w:r w:rsidRPr="00AB1A0A">
          <w:t>, upon which the procedure ends;</w:t>
        </w:r>
      </w:ins>
    </w:p>
    <w:p w14:paraId="43A20EC5" w14:textId="4FB48404" w:rsidR="0030315F" w:rsidRDefault="0030315F" w:rsidP="0030315F">
      <w:pPr>
        <w:pStyle w:val="B4"/>
        <w:rPr>
          <w:ins w:id="717" w:author="CR#1019r1" w:date="2019-06-19T18:15:00Z"/>
        </w:rPr>
      </w:pPr>
      <w:ins w:id="718" w:author="CR#1019r1" w:date="2019-06-19T18:15:00Z">
        <w:r>
          <w:t>4&gt;</w:t>
        </w:r>
        <w:r>
          <w:tab/>
          <w:t>else</w:t>
        </w:r>
      </w:ins>
    </w:p>
    <w:p w14:paraId="00EF95DD" w14:textId="3B1D69CB" w:rsidR="00BB55B8" w:rsidRPr="00AB1A0A" w:rsidRDefault="0030315F">
      <w:pPr>
        <w:pStyle w:val="B5"/>
        <w:pPrChange w:id="719" w:author="CR#1019r1" w:date="2019-06-19T18:15:00Z">
          <w:pPr>
            <w:pStyle w:val="B4"/>
          </w:pPr>
        </w:pPrChange>
      </w:pPr>
      <w:ins w:id="720" w:author="CR#1019r1" w:date="2019-06-19T18:15:00Z">
        <w:r>
          <w:t>5</w:t>
        </w:r>
      </w:ins>
      <w:del w:id="721" w:author="CR#1019r1" w:date="2019-06-19T18:15:00Z">
        <w:r w:rsidR="00BB55B8" w:rsidRPr="00AB1A0A" w:rsidDel="0030315F">
          <w:delText>4</w:delText>
        </w:r>
      </w:del>
      <w:r w:rsidR="00BB55B8" w:rsidRPr="00AB1A0A">
        <w:t>&gt;</w:t>
      </w:r>
      <w:r w:rsidR="00BB55B8" w:rsidRPr="00AB1A0A">
        <w:tab/>
        <w:t>inform the upper layer that access barring is applicable for all access categories except categories '0'</w:t>
      </w:r>
      <w:r w:rsidR="00F570D9" w:rsidRPr="00AB1A0A">
        <w:t xml:space="preserve"> </w:t>
      </w:r>
      <w:r w:rsidR="00BB55B8" w:rsidRPr="00AB1A0A">
        <w:t>and '2', upon which the procedure ends;</w:t>
      </w:r>
    </w:p>
    <w:p w14:paraId="0254EF78" w14:textId="795913E5" w:rsidR="00BB55B8" w:rsidRPr="00AB1A0A" w:rsidRDefault="00BB55B8" w:rsidP="001715ED">
      <w:pPr>
        <w:pStyle w:val="B3"/>
        <w:rPr>
          <w:lang w:val="en-GB"/>
        </w:rPr>
      </w:pPr>
      <w:r w:rsidRPr="00AB1A0A">
        <w:rPr>
          <w:lang w:val="en-GB"/>
        </w:rPr>
        <w:t>3&gt;</w:t>
      </w:r>
      <w:r w:rsidRPr="00AB1A0A">
        <w:rPr>
          <w:lang w:val="en-GB"/>
        </w:rPr>
        <w:tab/>
        <w:t>else:</w:t>
      </w:r>
    </w:p>
    <w:p w14:paraId="0F737A35" w14:textId="21D11868" w:rsidR="002C5D28" w:rsidRPr="00AB1A0A" w:rsidRDefault="00BB55B8" w:rsidP="001715ED">
      <w:pPr>
        <w:pStyle w:val="B4"/>
        <w:rPr>
          <w:lang w:val="en-GB"/>
        </w:rPr>
      </w:pPr>
      <w:r w:rsidRPr="00AB1A0A">
        <w:rPr>
          <w:lang w:val="en-GB"/>
        </w:rPr>
        <w:t>4</w:t>
      </w:r>
      <w:r w:rsidR="002C5D28" w:rsidRPr="00AB1A0A">
        <w:rPr>
          <w:lang w:val="en-GB"/>
        </w:rPr>
        <w:t>&gt;</w:t>
      </w:r>
      <w:r w:rsidR="002C5D28" w:rsidRPr="00AB1A0A">
        <w:rPr>
          <w:lang w:val="en-GB"/>
        </w:rPr>
        <w:tab/>
        <w:t>inform upper layers that the access attempt for the Access Category is barred, upon which the procedure ends;</w:t>
      </w:r>
    </w:p>
    <w:p w14:paraId="5C23F74A" w14:textId="5B42CACF" w:rsidR="002C5D28" w:rsidRPr="00AB1A0A" w:rsidRDefault="002C5D28" w:rsidP="001715ED">
      <w:pPr>
        <w:pStyle w:val="B2"/>
        <w:rPr>
          <w:lang w:val="en-GB" w:eastAsia="zh-TW"/>
        </w:rPr>
      </w:pPr>
      <w:r w:rsidRPr="00AB1A0A">
        <w:rPr>
          <w:lang w:val="en-GB" w:eastAsia="zh-TW"/>
        </w:rPr>
        <w:t>2&gt;</w:t>
      </w:r>
      <w:r w:rsidRPr="00AB1A0A">
        <w:rPr>
          <w:lang w:val="en-GB" w:eastAsia="zh-TW"/>
        </w:rPr>
        <w:tab/>
        <w:t>else:</w:t>
      </w:r>
    </w:p>
    <w:p w14:paraId="6AD2ADA1" w14:textId="2598424F" w:rsidR="002C5D28" w:rsidRPr="00AB1A0A" w:rsidRDefault="002C5D28" w:rsidP="001715ED">
      <w:pPr>
        <w:pStyle w:val="B3"/>
        <w:rPr>
          <w:lang w:val="en-GB" w:eastAsia="zh-TW"/>
        </w:rPr>
      </w:pPr>
      <w:r w:rsidRPr="00AB1A0A">
        <w:rPr>
          <w:lang w:val="en-GB" w:eastAsia="zh-TW"/>
        </w:rPr>
        <w:t>3&gt;</w:t>
      </w:r>
      <w:r w:rsidRPr="00AB1A0A">
        <w:rPr>
          <w:lang w:val="en-GB" w:eastAsia="zh-TW"/>
        </w:rPr>
        <w:tab/>
        <w:t>inform upper layers that the access attempt for the Access Category is allowed, upon which the procedure ends;</w:t>
      </w:r>
    </w:p>
    <w:p w14:paraId="2F5BF69F" w14:textId="77777777" w:rsidR="002C5D28" w:rsidRPr="00AB1A0A" w:rsidRDefault="002C5D28" w:rsidP="001715ED">
      <w:pPr>
        <w:pStyle w:val="B1"/>
        <w:rPr>
          <w:lang w:val="en-GB" w:eastAsia="zh-TW"/>
        </w:rPr>
      </w:pPr>
      <w:r w:rsidRPr="00AB1A0A">
        <w:rPr>
          <w:lang w:val="en-GB" w:eastAsia="zh-TW"/>
        </w:rPr>
        <w:t>1&gt;</w:t>
      </w:r>
      <w:r w:rsidRPr="00AB1A0A">
        <w:rPr>
          <w:lang w:val="en-GB" w:eastAsia="zh-TW"/>
        </w:rPr>
        <w:tab/>
        <w:t>else:</w:t>
      </w:r>
    </w:p>
    <w:p w14:paraId="7610F26C" w14:textId="77777777" w:rsidR="002C5D28" w:rsidRPr="00AB1A0A" w:rsidRDefault="002C5D28" w:rsidP="002C5D28">
      <w:pPr>
        <w:pStyle w:val="B2"/>
        <w:rPr>
          <w:lang w:val="en-GB" w:eastAsia="zh-TW"/>
        </w:rPr>
      </w:pPr>
      <w:r w:rsidRPr="00AB1A0A">
        <w:rPr>
          <w:lang w:val="en-GB" w:eastAsia="zh-TW"/>
        </w:rPr>
        <w:t>2&gt;</w:t>
      </w:r>
      <w:r w:rsidRPr="00AB1A0A">
        <w:rPr>
          <w:lang w:val="en-GB" w:eastAsia="zh-TW"/>
        </w:rPr>
        <w:tab/>
        <w:t>the procedure ends.</w:t>
      </w:r>
    </w:p>
    <w:p w14:paraId="03311013" w14:textId="77777777" w:rsidR="002C5D28" w:rsidRPr="00AB1A0A" w:rsidRDefault="002C5D28" w:rsidP="002C5D28">
      <w:pPr>
        <w:pStyle w:val="Heading4"/>
        <w:rPr>
          <w:rFonts w:eastAsia="Malgun Gothic"/>
          <w:lang w:val="en-GB"/>
        </w:rPr>
      </w:pPr>
      <w:bookmarkStart w:id="722" w:name="_Toc5285096"/>
      <w:r w:rsidRPr="00AB1A0A">
        <w:rPr>
          <w:rFonts w:eastAsia="Malgun Gothic"/>
          <w:lang w:val="en-GB"/>
        </w:rPr>
        <w:t>5.3.14.3</w:t>
      </w:r>
      <w:r w:rsidRPr="00AB1A0A">
        <w:rPr>
          <w:rFonts w:eastAsia="Malgun Gothic"/>
          <w:lang w:val="en-GB"/>
        </w:rPr>
        <w:tab/>
      </w:r>
      <w:r w:rsidR="003F70C1" w:rsidRPr="00AB1A0A">
        <w:rPr>
          <w:rFonts w:eastAsia="Malgun Gothic"/>
          <w:lang w:val="en-GB"/>
        </w:rPr>
        <w:t>Void</w:t>
      </w:r>
      <w:bookmarkEnd w:id="722"/>
    </w:p>
    <w:p w14:paraId="0C425FAE" w14:textId="77777777" w:rsidR="002C5D28" w:rsidRPr="00AB1A0A" w:rsidRDefault="002C5D28" w:rsidP="002C5D28">
      <w:pPr>
        <w:pStyle w:val="Heading4"/>
        <w:rPr>
          <w:rFonts w:eastAsia="Malgun Gothic"/>
          <w:noProof/>
          <w:lang w:val="en-GB" w:eastAsia="ko-KR"/>
        </w:rPr>
      </w:pPr>
      <w:bookmarkStart w:id="723" w:name="_Toc5285097"/>
      <w:r w:rsidRPr="00AB1A0A">
        <w:rPr>
          <w:rFonts w:eastAsia="Malgun Gothic"/>
          <w:noProof/>
          <w:lang w:val="en-GB"/>
        </w:rPr>
        <w:t>5.3.14.4</w:t>
      </w:r>
      <w:r w:rsidRPr="00AB1A0A">
        <w:rPr>
          <w:rFonts w:eastAsia="Malgun Gothic"/>
          <w:noProof/>
          <w:lang w:val="en-GB"/>
        </w:rPr>
        <w:tab/>
      </w:r>
      <w:r w:rsidR="003F70C1" w:rsidRPr="00AB1A0A">
        <w:rPr>
          <w:rFonts w:eastAsia="Malgun Gothic"/>
          <w:noProof/>
          <w:lang w:val="en-GB"/>
        </w:rPr>
        <w:t>T302, T390 expiry or stop (</w:t>
      </w:r>
      <w:r w:rsidRPr="00AB1A0A">
        <w:rPr>
          <w:rFonts w:eastAsia="Malgun Gothic"/>
          <w:noProof/>
          <w:lang w:val="en-GB"/>
        </w:rPr>
        <w:t>Barring alleviation</w:t>
      </w:r>
      <w:r w:rsidR="003F70C1" w:rsidRPr="00AB1A0A">
        <w:rPr>
          <w:rFonts w:eastAsia="Malgun Gothic"/>
          <w:noProof/>
          <w:lang w:val="en-GB"/>
        </w:rPr>
        <w:t>)</w:t>
      </w:r>
      <w:bookmarkEnd w:id="723"/>
    </w:p>
    <w:p w14:paraId="695D4138" w14:textId="6503FBBD" w:rsidR="002C5D28" w:rsidRPr="00AB1A0A" w:rsidRDefault="002C5D28" w:rsidP="002C5D28">
      <w:pPr>
        <w:rPr>
          <w:rFonts w:eastAsia="Malgun Gothic"/>
        </w:rPr>
      </w:pPr>
      <w:r w:rsidRPr="00AB1A0A">
        <w:t>The UE shall:</w:t>
      </w:r>
    </w:p>
    <w:p w14:paraId="399BFC38" w14:textId="5F8FA88A" w:rsidR="002C5D28" w:rsidRPr="00AB1A0A" w:rsidRDefault="002C5D28" w:rsidP="001715ED">
      <w:pPr>
        <w:pStyle w:val="B1"/>
        <w:rPr>
          <w:lang w:val="en-GB"/>
        </w:rPr>
      </w:pPr>
      <w:r w:rsidRPr="00AB1A0A">
        <w:rPr>
          <w:lang w:val="en-GB"/>
        </w:rPr>
        <w:t>1&gt;</w:t>
      </w:r>
      <w:r w:rsidRPr="00AB1A0A">
        <w:rPr>
          <w:lang w:val="en-GB"/>
        </w:rPr>
        <w:tab/>
        <w:t>if timer T302 expires or is stopped</w:t>
      </w:r>
      <w:ins w:id="724" w:author="CR#1054r2" w:date="2019-06-20T23:16:00Z">
        <w:r w:rsidR="00546B26">
          <w:rPr>
            <w:lang w:val="en-GB"/>
          </w:rPr>
          <w:t>:</w:t>
        </w:r>
      </w:ins>
      <w:del w:id="725" w:author="CR#1054r2" w:date="2019-06-20T23:16:00Z">
        <w:r w:rsidRPr="00AB1A0A" w:rsidDel="00546B26">
          <w:rPr>
            <w:lang w:val="en-GB"/>
          </w:rPr>
          <w:delText>, and if timer T390 corresponding to an Access Category is not running; or</w:delText>
        </w:r>
      </w:del>
    </w:p>
    <w:p w14:paraId="638A0878" w14:textId="3B1A2AEF" w:rsidR="00546B26" w:rsidRDefault="00546B26" w:rsidP="00546B26">
      <w:pPr>
        <w:pStyle w:val="B2"/>
        <w:rPr>
          <w:ins w:id="726" w:author="CR#1054r2" w:date="2019-06-20T23:16:00Z"/>
          <w:lang w:val="en-US"/>
        </w:rPr>
      </w:pPr>
      <w:ins w:id="727" w:author="CR#1054r2" w:date="2019-06-20T23:16:00Z">
        <w:r>
          <w:rPr>
            <w:lang w:val="en-US"/>
          </w:rPr>
          <w:t>2&gt;</w:t>
        </w:r>
        <w:r>
          <w:rPr>
            <w:lang w:val="en-US"/>
          </w:rPr>
          <w:tab/>
          <w:t>for each Access Category for which T390 is not running:</w:t>
        </w:r>
      </w:ins>
    </w:p>
    <w:p w14:paraId="4173D350" w14:textId="77777777" w:rsidR="00546B26" w:rsidRDefault="00546B26" w:rsidP="00546B26">
      <w:pPr>
        <w:pStyle w:val="B3"/>
        <w:rPr>
          <w:ins w:id="728" w:author="CR#1054r2" w:date="2019-06-20T23:16:00Z"/>
        </w:rPr>
      </w:pPr>
      <w:ins w:id="729" w:author="CR#1054r2" w:date="2019-06-20T23:16:00Z">
        <w:r>
          <w:rPr>
            <w:lang w:val="en-US"/>
          </w:rPr>
          <w:t>3</w:t>
        </w:r>
        <w:r>
          <w:t>&gt;</w:t>
        </w:r>
        <w:r>
          <w:tab/>
          <w:t>consider the barring for this Access Category to be alleviated:</w:t>
        </w:r>
      </w:ins>
    </w:p>
    <w:p w14:paraId="3027B6B4" w14:textId="6B28604A" w:rsidR="006E7AA4" w:rsidRPr="00AB1A0A" w:rsidRDefault="002C5D28" w:rsidP="001715ED">
      <w:pPr>
        <w:pStyle w:val="B1"/>
        <w:rPr>
          <w:lang w:val="en-GB"/>
        </w:rPr>
      </w:pPr>
      <w:r w:rsidRPr="00AB1A0A">
        <w:rPr>
          <w:lang w:val="en-GB"/>
        </w:rPr>
        <w:t>1&gt;</w:t>
      </w:r>
      <w:r w:rsidRPr="00AB1A0A">
        <w:rPr>
          <w:lang w:val="en-GB"/>
        </w:rPr>
        <w:tab/>
      </w:r>
      <w:ins w:id="730" w:author="CR#1054r2" w:date="2019-06-20T23:16:00Z">
        <w:r w:rsidR="00546B26">
          <w:t xml:space="preserve">else </w:t>
        </w:r>
      </w:ins>
      <w:r w:rsidRPr="00AB1A0A">
        <w:rPr>
          <w:lang w:val="en-GB"/>
        </w:rPr>
        <w:t xml:space="preserve">if timer T390 corresponding to an Access Category </w:t>
      </w:r>
      <w:r w:rsidR="006E7AA4" w:rsidRPr="00AB1A0A">
        <w:rPr>
          <w:lang w:val="en-GB"/>
        </w:rPr>
        <w:t xml:space="preserve">other than '2' </w:t>
      </w:r>
      <w:r w:rsidRPr="00AB1A0A">
        <w:rPr>
          <w:lang w:val="en-GB"/>
        </w:rPr>
        <w:t>expires or is stopped, and if timer T302 is not running</w:t>
      </w:r>
      <w:ins w:id="731" w:author="CR#1054r2" w:date="2019-06-20T23:17:00Z">
        <w:r w:rsidR="00546B26">
          <w:rPr>
            <w:lang w:val="en-GB"/>
          </w:rPr>
          <w:t>:</w:t>
        </w:r>
      </w:ins>
      <w:del w:id="732" w:author="CR#1054r2" w:date="2019-06-20T23:17:00Z">
        <w:r w:rsidR="006E7AA4" w:rsidRPr="00AB1A0A" w:rsidDel="00546B26">
          <w:rPr>
            <w:lang w:val="en-GB"/>
          </w:rPr>
          <w:delText>; or</w:delText>
        </w:r>
      </w:del>
    </w:p>
    <w:p w14:paraId="5A68000D" w14:textId="77777777" w:rsidR="00546B26" w:rsidRPr="00C5442B" w:rsidRDefault="00546B26" w:rsidP="00546B26">
      <w:pPr>
        <w:pStyle w:val="B2"/>
        <w:rPr>
          <w:ins w:id="733" w:author="CR#1054r2" w:date="2019-06-20T23:17:00Z"/>
          <w:lang w:val="en-US"/>
        </w:rPr>
      </w:pPr>
      <w:ins w:id="734" w:author="CR#1054r2" w:date="2019-06-20T23:17:00Z">
        <w:r>
          <w:rPr>
            <w:lang w:val="en-US"/>
          </w:rPr>
          <w:t>2</w:t>
        </w:r>
        <w:r w:rsidRPr="00C5442B">
          <w:rPr>
            <w:lang w:val="en-US"/>
          </w:rPr>
          <w:t>&gt;</w:t>
        </w:r>
        <w:r w:rsidRPr="00C5442B">
          <w:rPr>
            <w:lang w:val="en-US"/>
          </w:rPr>
          <w:tab/>
          <w:t>consider the barring for this Access Category to be alleviated;</w:t>
        </w:r>
      </w:ins>
    </w:p>
    <w:p w14:paraId="7E98E05E" w14:textId="0965C4CC" w:rsidR="002C5D28" w:rsidRPr="00AB1A0A" w:rsidRDefault="006E7AA4" w:rsidP="001715ED">
      <w:pPr>
        <w:pStyle w:val="B1"/>
        <w:rPr>
          <w:lang w:val="en-GB"/>
        </w:rPr>
      </w:pPr>
      <w:r w:rsidRPr="00AB1A0A">
        <w:rPr>
          <w:lang w:val="en-GB"/>
        </w:rPr>
        <w:t>1&gt;</w:t>
      </w:r>
      <w:r w:rsidRPr="00AB1A0A">
        <w:rPr>
          <w:lang w:val="en-GB"/>
        </w:rPr>
        <w:tab/>
      </w:r>
      <w:ins w:id="735" w:author="CR#1054r2" w:date="2019-06-20T23:17:00Z">
        <w:r w:rsidR="00546B26">
          <w:t xml:space="preserve">else </w:t>
        </w:r>
      </w:ins>
      <w:r w:rsidRPr="00AB1A0A">
        <w:rPr>
          <w:lang w:val="en-GB"/>
        </w:rPr>
        <w:t>if timer T390 corresponding to the Access Category '2' expires or is stopped</w:t>
      </w:r>
      <w:r w:rsidR="002C5D28" w:rsidRPr="00AB1A0A">
        <w:rPr>
          <w:lang w:val="en-GB"/>
        </w:rPr>
        <w:t>:</w:t>
      </w:r>
    </w:p>
    <w:p w14:paraId="49E47334" w14:textId="29B0B188" w:rsidR="002C5D28" w:rsidRPr="00AB1A0A" w:rsidRDefault="002C5D28" w:rsidP="001715ED">
      <w:pPr>
        <w:pStyle w:val="B2"/>
        <w:rPr>
          <w:lang w:val="en-GB"/>
        </w:rPr>
      </w:pPr>
      <w:r w:rsidRPr="00AB1A0A">
        <w:rPr>
          <w:lang w:val="en-GB"/>
        </w:rPr>
        <w:t>2&gt;</w:t>
      </w:r>
      <w:r w:rsidRPr="00AB1A0A">
        <w:rPr>
          <w:lang w:val="en-GB"/>
        </w:rPr>
        <w:tab/>
        <w:t>consider the barring for this Access Category to be alleviated;</w:t>
      </w:r>
    </w:p>
    <w:p w14:paraId="5C2471DF" w14:textId="2F6DE972" w:rsidR="002C5D28" w:rsidRPr="00AB1A0A" w:rsidRDefault="002C5D28" w:rsidP="001715ED">
      <w:pPr>
        <w:pStyle w:val="B1"/>
        <w:rPr>
          <w:lang w:val="en-GB"/>
        </w:rPr>
      </w:pPr>
      <w:r w:rsidRPr="00AB1A0A">
        <w:rPr>
          <w:lang w:val="en-GB"/>
        </w:rPr>
        <w:t>1&gt;</w:t>
      </w:r>
      <w:r w:rsidRPr="00AB1A0A">
        <w:rPr>
          <w:lang w:val="en-GB"/>
        </w:rPr>
        <w:tab/>
      </w:r>
      <w:r w:rsidR="00767455" w:rsidRPr="00AB1A0A">
        <w:rPr>
          <w:lang w:val="en-GB"/>
        </w:rPr>
        <w:t>w</w:t>
      </w:r>
      <w:r w:rsidRPr="00AB1A0A">
        <w:rPr>
          <w:lang w:val="en-GB"/>
        </w:rPr>
        <w:t xml:space="preserve">hen barring for an </w:t>
      </w:r>
      <w:r w:rsidR="008022F8" w:rsidRPr="00AB1A0A">
        <w:rPr>
          <w:lang w:val="en-GB"/>
        </w:rPr>
        <w:t>A</w:t>
      </w:r>
      <w:r w:rsidRPr="00AB1A0A">
        <w:rPr>
          <w:lang w:val="en-GB"/>
        </w:rPr>
        <w:t xml:space="preserve">ccess </w:t>
      </w:r>
      <w:r w:rsidR="001715ED" w:rsidRPr="00AB1A0A">
        <w:rPr>
          <w:lang w:val="en-GB"/>
        </w:rPr>
        <w:t>C</w:t>
      </w:r>
      <w:r w:rsidRPr="00AB1A0A">
        <w:rPr>
          <w:lang w:val="en-GB"/>
        </w:rPr>
        <w:t>ategory is considered being alleviated:</w:t>
      </w:r>
    </w:p>
    <w:p w14:paraId="7D316BFF" w14:textId="0357CB7F" w:rsidR="002C5D28" w:rsidRPr="00AB1A0A" w:rsidRDefault="002C5D28" w:rsidP="001715ED">
      <w:pPr>
        <w:pStyle w:val="B2"/>
        <w:rPr>
          <w:lang w:val="en-GB"/>
        </w:rPr>
      </w:pPr>
      <w:r w:rsidRPr="00AB1A0A">
        <w:rPr>
          <w:lang w:val="en-GB"/>
        </w:rPr>
        <w:t>2&gt;</w:t>
      </w:r>
      <w:r w:rsidRPr="00AB1A0A">
        <w:rPr>
          <w:lang w:val="en-GB"/>
        </w:rPr>
        <w:tab/>
        <w:t xml:space="preserve">if the Access Category was </w:t>
      </w:r>
      <w:r w:rsidR="00BB55B8" w:rsidRPr="00AB1A0A">
        <w:rPr>
          <w:lang w:val="en-GB"/>
        </w:rPr>
        <w:t xml:space="preserve">informed to </w:t>
      </w:r>
      <w:r w:rsidRPr="00AB1A0A">
        <w:rPr>
          <w:lang w:val="en-GB"/>
        </w:rPr>
        <w:t>upper layers</w:t>
      </w:r>
      <w:r w:rsidR="00BB55B8" w:rsidRPr="00AB1A0A">
        <w:rPr>
          <w:lang w:val="en-GB"/>
        </w:rPr>
        <w:t xml:space="preserve"> as barred</w:t>
      </w:r>
      <w:r w:rsidRPr="00AB1A0A">
        <w:rPr>
          <w:lang w:val="en-GB"/>
        </w:rPr>
        <w:t>:</w:t>
      </w:r>
    </w:p>
    <w:p w14:paraId="6C091CBB" w14:textId="2CE72F58" w:rsidR="003F70C1" w:rsidRPr="00AB1A0A" w:rsidRDefault="002C5D28" w:rsidP="001715ED">
      <w:pPr>
        <w:pStyle w:val="B3"/>
        <w:rPr>
          <w:lang w:val="en-GB"/>
        </w:rPr>
      </w:pPr>
      <w:r w:rsidRPr="00AB1A0A">
        <w:rPr>
          <w:lang w:val="en-GB"/>
        </w:rPr>
        <w:t>3&gt;</w:t>
      </w:r>
      <w:r w:rsidRPr="00AB1A0A">
        <w:rPr>
          <w:lang w:val="en-GB"/>
        </w:rPr>
        <w:tab/>
        <w:t>inform upper layers about barring alleviation for the Access Category.</w:t>
      </w:r>
    </w:p>
    <w:p w14:paraId="34A01EF5" w14:textId="74A0A147" w:rsidR="003F70C1" w:rsidRPr="00AB1A0A" w:rsidRDefault="003F70C1" w:rsidP="001715ED">
      <w:pPr>
        <w:pStyle w:val="B2"/>
        <w:rPr>
          <w:lang w:val="en-GB"/>
        </w:rPr>
      </w:pPr>
      <w:r w:rsidRPr="00AB1A0A">
        <w:rPr>
          <w:lang w:val="en-GB"/>
        </w:rPr>
        <w:t>2&gt;</w:t>
      </w:r>
      <w:r w:rsidRPr="00AB1A0A">
        <w:rPr>
          <w:lang w:val="en-GB"/>
        </w:rPr>
        <w:tab/>
        <w:t>if barring is alleviated for Access Category '8':</w:t>
      </w:r>
    </w:p>
    <w:p w14:paraId="7DD05B91" w14:textId="77777777" w:rsidR="002C5D28" w:rsidRPr="00AB1A0A" w:rsidRDefault="003F70C1" w:rsidP="003F70C1">
      <w:pPr>
        <w:pStyle w:val="B3"/>
        <w:rPr>
          <w:lang w:val="en-GB"/>
        </w:rPr>
      </w:pPr>
      <w:r w:rsidRPr="00AB1A0A">
        <w:rPr>
          <w:lang w:val="en-GB"/>
        </w:rPr>
        <w:t>3&gt;</w:t>
      </w:r>
      <w:r w:rsidRPr="00AB1A0A">
        <w:rPr>
          <w:lang w:val="en-GB"/>
        </w:rPr>
        <w:tab/>
        <w:t>perform actions specified in 5.3.13.8;</w:t>
      </w:r>
    </w:p>
    <w:p w14:paraId="3D55BD37" w14:textId="77777777" w:rsidR="002C5D28" w:rsidRPr="00AB1A0A" w:rsidRDefault="002C5D28" w:rsidP="002C5D28">
      <w:pPr>
        <w:pStyle w:val="Heading4"/>
        <w:rPr>
          <w:rFonts w:eastAsia="Malgun Gothic"/>
          <w:noProof/>
          <w:lang w:val="en-GB" w:eastAsia="ko-KR"/>
        </w:rPr>
      </w:pPr>
      <w:bookmarkStart w:id="736" w:name="_Toc5285098"/>
      <w:r w:rsidRPr="00AB1A0A">
        <w:rPr>
          <w:rFonts w:eastAsia="Malgun Gothic"/>
          <w:noProof/>
          <w:lang w:val="en-GB"/>
        </w:rPr>
        <w:t>5.3.14.5</w:t>
      </w:r>
      <w:r w:rsidRPr="00AB1A0A">
        <w:rPr>
          <w:rFonts w:eastAsia="Malgun Gothic"/>
          <w:noProof/>
          <w:lang w:val="en-GB"/>
        </w:rPr>
        <w:tab/>
        <w:t>Access barring check</w:t>
      </w:r>
      <w:bookmarkEnd w:id="736"/>
    </w:p>
    <w:p w14:paraId="1D48C46B" w14:textId="4184B193" w:rsidR="002C5D28" w:rsidRPr="00AB1A0A" w:rsidRDefault="002C5D28" w:rsidP="002C5D28">
      <w:pPr>
        <w:rPr>
          <w:rFonts w:eastAsia="Malgun Gothic"/>
          <w:lang w:eastAsia="zh-CN"/>
        </w:rPr>
      </w:pPr>
      <w:r w:rsidRPr="00AB1A0A">
        <w:rPr>
          <w:lang w:eastAsia="zh-CN"/>
        </w:rPr>
        <w:t>T</w:t>
      </w:r>
      <w:r w:rsidRPr="00AB1A0A">
        <w:t>he UE shall</w:t>
      </w:r>
      <w:r w:rsidRPr="00AB1A0A">
        <w:rPr>
          <w:lang w:eastAsia="zh-CN"/>
        </w:rPr>
        <w:t>:</w:t>
      </w:r>
    </w:p>
    <w:p w14:paraId="0BA403C2" w14:textId="531B0344" w:rsidR="002C5D28" w:rsidRPr="00AB1A0A" w:rsidRDefault="002C5D28" w:rsidP="001715ED">
      <w:pPr>
        <w:pStyle w:val="B1"/>
        <w:rPr>
          <w:lang w:val="en-GB"/>
        </w:rPr>
      </w:pPr>
      <w:r w:rsidRPr="00AB1A0A">
        <w:rPr>
          <w:lang w:val="en-GB"/>
        </w:rPr>
        <w:t>1&gt;</w:t>
      </w:r>
      <w:r w:rsidRPr="00AB1A0A">
        <w:rPr>
          <w:lang w:val="en-GB"/>
        </w:rPr>
        <w:tab/>
        <w:t>if one or more Access Identities are indicated according to TS 24.501 [23], and</w:t>
      </w:r>
    </w:p>
    <w:p w14:paraId="2E30D683" w14:textId="5B19BBF5" w:rsidR="002C5D28" w:rsidRPr="00AB1A0A" w:rsidRDefault="002C5D28" w:rsidP="001715ED">
      <w:pPr>
        <w:pStyle w:val="B1"/>
        <w:rPr>
          <w:lang w:val="en-GB"/>
        </w:rPr>
      </w:pPr>
      <w:r w:rsidRPr="00AB1A0A">
        <w:rPr>
          <w:lang w:val="en-GB"/>
        </w:rPr>
        <w:t>1&gt;</w:t>
      </w:r>
      <w:r w:rsidRPr="00AB1A0A">
        <w:rPr>
          <w:lang w:val="en-GB"/>
        </w:rPr>
        <w:tab/>
        <w:t xml:space="preserve">if for at least one of these Access Identities the corresponding bit in the </w:t>
      </w:r>
      <w:r w:rsidRPr="00AB1A0A">
        <w:rPr>
          <w:i/>
          <w:lang w:val="en-GB"/>
        </w:rPr>
        <w:t>u</w:t>
      </w:r>
      <w:r w:rsidRPr="00AB1A0A">
        <w:rPr>
          <w:i/>
          <w:iCs/>
          <w:lang w:val="en-GB"/>
        </w:rPr>
        <w:t>ac-BarringForAccessIdentity</w:t>
      </w:r>
      <w:r w:rsidRPr="00AB1A0A">
        <w:rPr>
          <w:lang w:val="en-GB"/>
        </w:rPr>
        <w:t xml:space="preserve"> contained in "UAC barring parameter" is set to </w:t>
      </w:r>
      <w:r w:rsidRPr="00AB1A0A">
        <w:rPr>
          <w:i/>
          <w:lang w:val="en-GB"/>
        </w:rPr>
        <w:t>zero</w:t>
      </w:r>
      <w:r w:rsidRPr="00AB1A0A">
        <w:rPr>
          <w:lang w:val="en-GB"/>
        </w:rPr>
        <w:t>:</w:t>
      </w:r>
    </w:p>
    <w:p w14:paraId="22A21970" w14:textId="120BEA3D" w:rsidR="002C5D28" w:rsidRPr="00AB1A0A" w:rsidRDefault="002C5D28" w:rsidP="001715ED">
      <w:pPr>
        <w:pStyle w:val="B2"/>
        <w:rPr>
          <w:lang w:val="en-GB"/>
        </w:rPr>
      </w:pPr>
      <w:r w:rsidRPr="00AB1A0A">
        <w:rPr>
          <w:lang w:val="en-GB"/>
        </w:rPr>
        <w:t>2&gt;</w:t>
      </w:r>
      <w:r w:rsidRPr="00AB1A0A">
        <w:rPr>
          <w:lang w:val="en-GB"/>
        </w:rPr>
        <w:tab/>
        <w:t>consider the access attempt as allowed;</w:t>
      </w:r>
    </w:p>
    <w:p w14:paraId="3FB699DB" w14:textId="580AD4EE" w:rsidR="002C5D28" w:rsidRPr="00AB1A0A" w:rsidRDefault="002C5D28" w:rsidP="001715ED">
      <w:pPr>
        <w:pStyle w:val="B1"/>
        <w:rPr>
          <w:lang w:val="en-GB"/>
        </w:rPr>
      </w:pPr>
      <w:r w:rsidRPr="00AB1A0A">
        <w:rPr>
          <w:lang w:val="en-GB"/>
        </w:rPr>
        <w:lastRenderedPageBreak/>
        <w:t>1&gt;</w:t>
      </w:r>
      <w:r w:rsidRPr="00AB1A0A">
        <w:rPr>
          <w:lang w:val="en-GB"/>
        </w:rPr>
        <w:tab/>
        <w:t>else:</w:t>
      </w:r>
    </w:p>
    <w:p w14:paraId="5B393AED" w14:textId="75111C37"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uniformly distributed in the range: 0 ≤ </w:t>
      </w:r>
      <w:r w:rsidRPr="00AB1A0A">
        <w:rPr>
          <w:i/>
          <w:lang w:val="en-GB"/>
        </w:rPr>
        <w:t>rand</w:t>
      </w:r>
      <w:r w:rsidRPr="00AB1A0A">
        <w:rPr>
          <w:lang w:val="en-GB"/>
        </w:rPr>
        <w:t xml:space="preserve"> &lt; 1;</w:t>
      </w:r>
    </w:p>
    <w:p w14:paraId="3D96842B" w14:textId="112505E5" w:rsidR="002C5D28" w:rsidRPr="00AB1A0A" w:rsidRDefault="002C5D28" w:rsidP="001715ED">
      <w:pPr>
        <w:pStyle w:val="B2"/>
        <w:rPr>
          <w:lang w:val="en-GB"/>
        </w:rPr>
      </w:pPr>
      <w:r w:rsidRPr="00AB1A0A">
        <w:rPr>
          <w:lang w:val="en-GB"/>
        </w:rPr>
        <w:t>2&gt;</w:t>
      </w:r>
      <w:r w:rsidRPr="00AB1A0A">
        <w:rPr>
          <w:lang w:val="en-GB"/>
        </w:rPr>
        <w:tab/>
        <w:t>if '</w:t>
      </w:r>
      <w:r w:rsidRPr="00AB1A0A">
        <w:rPr>
          <w:i/>
          <w:lang w:val="en-GB"/>
        </w:rPr>
        <w:t>rand</w:t>
      </w:r>
      <w:r w:rsidRPr="00AB1A0A">
        <w:rPr>
          <w:lang w:val="en-GB"/>
        </w:rPr>
        <w:t xml:space="preserve">' is lower than the value indicated by </w:t>
      </w:r>
      <w:r w:rsidRPr="00AB1A0A">
        <w:rPr>
          <w:i/>
          <w:lang w:val="en-GB"/>
        </w:rPr>
        <w:t>u</w:t>
      </w:r>
      <w:r w:rsidRPr="00AB1A0A">
        <w:rPr>
          <w:i/>
          <w:iCs/>
          <w:lang w:val="en-GB"/>
        </w:rPr>
        <w:t>ac-BarringFactor</w:t>
      </w:r>
      <w:r w:rsidRPr="00AB1A0A">
        <w:rPr>
          <w:lang w:val="en-GB"/>
        </w:rPr>
        <w:t xml:space="preserve"> included in "UAC barring parameter":</w:t>
      </w:r>
    </w:p>
    <w:p w14:paraId="525938F1" w14:textId="7CE98527"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43EA4ECA" w14:textId="5196967C" w:rsidR="002C5D28" w:rsidRPr="00AB1A0A" w:rsidRDefault="002C5D28" w:rsidP="001715ED">
      <w:pPr>
        <w:pStyle w:val="B2"/>
        <w:rPr>
          <w:lang w:val="en-GB"/>
        </w:rPr>
      </w:pPr>
      <w:r w:rsidRPr="00AB1A0A">
        <w:rPr>
          <w:lang w:val="en-GB"/>
        </w:rPr>
        <w:t>2&gt;</w:t>
      </w:r>
      <w:r w:rsidRPr="00AB1A0A">
        <w:rPr>
          <w:lang w:val="en-GB"/>
        </w:rPr>
        <w:tab/>
        <w:t>else:</w:t>
      </w:r>
    </w:p>
    <w:p w14:paraId="0EDD820A" w14:textId="203C77BC" w:rsidR="002C5D28" w:rsidRPr="00AB1A0A" w:rsidRDefault="002C5D28" w:rsidP="001715ED">
      <w:pPr>
        <w:pStyle w:val="B3"/>
        <w:rPr>
          <w:lang w:val="en-GB"/>
        </w:rPr>
      </w:pPr>
      <w:r w:rsidRPr="00AB1A0A">
        <w:rPr>
          <w:lang w:val="en-GB"/>
        </w:rPr>
        <w:t>3&gt;</w:t>
      </w:r>
      <w:r w:rsidRPr="00AB1A0A">
        <w:rPr>
          <w:lang w:val="en-GB"/>
        </w:rPr>
        <w:tab/>
        <w:t>consider the access attempt as barred;</w:t>
      </w:r>
    </w:p>
    <w:p w14:paraId="62D26743" w14:textId="29B82878" w:rsidR="002C5D28" w:rsidRPr="00AB1A0A" w:rsidRDefault="002C5D28" w:rsidP="001715ED">
      <w:pPr>
        <w:pStyle w:val="B1"/>
        <w:rPr>
          <w:lang w:val="en-GB"/>
        </w:rPr>
      </w:pPr>
      <w:r w:rsidRPr="00AB1A0A">
        <w:rPr>
          <w:lang w:val="en-GB"/>
        </w:rPr>
        <w:t>1&gt;</w:t>
      </w:r>
      <w:r w:rsidRPr="00AB1A0A">
        <w:rPr>
          <w:lang w:val="en-GB"/>
        </w:rPr>
        <w:tab/>
        <w:t>if the access attempt is considered as barred:</w:t>
      </w:r>
    </w:p>
    <w:p w14:paraId="3CD066EF" w14:textId="43054F45"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that is uniformly distributed in the range 0 ≤ </w:t>
      </w:r>
      <w:r w:rsidRPr="00AB1A0A">
        <w:rPr>
          <w:i/>
          <w:lang w:val="en-GB"/>
        </w:rPr>
        <w:t>rand</w:t>
      </w:r>
      <w:r w:rsidRPr="00AB1A0A">
        <w:rPr>
          <w:lang w:val="en-GB"/>
        </w:rPr>
        <w:t xml:space="preserve"> &lt; 1;</w:t>
      </w:r>
    </w:p>
    <w:p w14:paraId="2209A063" w14:textId="1BA58255" w:rsidR="002C5D28" w:rsidRPr="00AB1A0A" w:rsidRDefault="002C5D28" w:rsidP="001715ED">
      <w:pPr>
        <w:pStyle w:val="B2"/>
        <w:rPr>
          <w:lang w:val="en-GB"/>
        </w:rPr>
      </w:pPr>
      <w:r w:rsidRPr="00AB1A0A">
        <w:rPr>
          <w:lang w:val="en-GB"/>
        </w:rPr>
        <w:t>2&gt;</w:t>
      </w:r>
      <w:r w:rsidRPr="00AB1A0A">
        <w:rPr>
          <w:lang w:val="en-GB"/>
        </w:rPr>
        <w:tab/>
        <w:t xml:space="preserve">start timer T390 for the Access Category with the timer value calculated as follows, using the </w:t>
      </w:r>
      <w:r w:rsidRPr="00AB1A0A">
        <w:rPr>
          <w:i/>
          <w:lang w:val="en-GB"/>
        </w:rPr>
        <w:t>uac-BarringTime</w:t>
      </w:r>
      <w:r w:rsidRPr="00AB1A0A">
        <w:rPr>
          <w:lang w:val="en-GB"/>
        </w:rPr>
        <w:t xml:space="preserve"> included in</w:t>
      </w:r>
      <w:r w:rsidRPr="00AB1A0A">
        <w:rPr>
          <w:i/>
          <w:iCs/>
          <w:lang w:val="en-GB"/>
        </w:rPr>
        <w:t xml:space="preserve"> </w:t>
      </w:r>
      <w:r w:rsidRPr="00AB1A0A">
        <w:rPr>
          <w:lang w:val="en-GB"/>
        </w:rPr>
        <w:t>"AC barring parameter":</w:t>
      </w:r>
    </w:p>
    <w:p w14:paraId="665ACD54" w14:textId="77777777" w:rsidR="002C5D28" w:rsidRPr="00AB1A0A" w:rsidRDefault="002C5D28" w:rsidP="002C5D28">
      <w:pPr>
        <w:pStyle w:val="B3"/>
        <w:rPr>
          <w:lang w:val="en-GB"/>
        </w:rPr>
      </w:pPr>
      <w:r w:rsidRPr="00AB1A0A">
        <w:rPr>
          <w:lang w:val="en-GB"/>
        </w:rPr>
        <w:tab/>
        <w:t xml:space="preserve">T390 = (0.7+ 0.6 </w:t>
      </w:r>
      <w:r w:rsidRPr="00AB1A0A">
        <w:rPr>
          <w:vertAlign w:val="subscript"/>
          <w:lang w:val="en-GB"/>
        </w:rPr>
        <w:t>*</w:t>
      </w:r>
      <w:r w:rsidRPr="00AB1A0A">
        <w:rPr>
          <w:lang w:val="en-GB"/>
        </w:rPr>
        <w:t xml:space="preserve"> </w:t>
      </w:r>
      <w:r w:rsidRPr="00AB1A0A">
        <w:rPr>
          <w:i/>
          <w:lang w:val="en-GB"/>
        </w:rPr>
        <w:t>rand</w:t>
      </w:r>
      <w:r w:rsidRPr="00AB1A0A">
        <w:rPr>
          <w:lang w:val="en-GB"/>
        </w:rPr>
        <w:t xml:space="preserve">) </w:t>
      </w:r>
      <w:r w:rsidRPr="00AB1A0A">
        <w:rPr>
          <w:vertAlign w:val="subscript"/>
          <w:lang w:val="en-GB"/>
        </w:rPr>
        <w:t>*</w:t>
      </w:r>
      <w:r w:rsidRPr="00AB1A0A">
        <w:rPr>
          <w:lang w:val="en-GB"/>
        </w:rPr>
        <w:t xml:space="preserve"> </w:t>
      </w:r>
      <w:r w:rsidRPr="00AB1A0A">
        <w:rPr>
          <w:i/>
          <w:lang w:val="en-GB"/>
        </w:rPr>
        <w:t>uac-BarringTime.</w:t>
      </w:r>
    </w:p>
    <w:p w14:paraId="448407C7" w14:textId="77777777" w:rsidR="002C5D28" w:rsidRPr="00AB1A0A" w:rsidRDefault="002C5D28" w:rsidP="002C5D28">
      <w:pPr>
        <w:pStyle w:val="Heading3"/>
        <w:rPr>
          <w:rFonts w:eastAsia="Malgun Gothic"/>
          <w:lang w:val="en-GB"/>
        </w:rPr>
      </w:pPr>
      <w:bookmarkStart w:id="737" w:name="_Toc5285099"/>
      <w:r w:rsidRPr="00AB1A0A">
        <w:rPr>
          <w:rFonts w:eastAsia="Malgun Gothic"/>
          <w:lang w:val="en-GB"/>
        </w:rPr>
        <w:t>5.3.15</w:t>
      </w:r>
      <w:r w:rsidRPr="00AB1A0A">
        <w:rPr>
          <w:rFonts w:eastAsia="Malgun Gothic"/>
          <w:lang w:val="en-GB"/>
        </w:rPr>
        <w:tab/>
        <w:t>RRC connection reject</w:t>
      </w:r>
      <w:bookmarkEnd w:id="737"/>
    </w:p>
    <w:p w14:paraId="182B253A" w14:textId="77777777" w:rsidR="002C5D28" w:rsidRPr="00AB1A0A" w:rsidRDefault="002C5D28" w:rsidP="002C5D28">
      <w:pPr>
        <w:pStyle w:val="Heading4"/>
        <w:rPr>
          <w:lang w:val="en-GB"/>
        </w:rPr>
      </w:pPr>
      <w:bookmarkStart w:id="738" w:name="_Toc5285100"/>
      <w:r w:rsidRPr="00AB1A0A">
        <w:rPr>
          <w:lang w:val="en-GB"/>
        </w:rPr>
        <w:t>5.3.15.1</w:t>
      </w:r>
      <w:r w:rsidRPr="00AB1A0A">
        <w:rPr>
          <w:lang w:val="en-GB"/>
        </w:rPr>
        <w:tab/>
        <w:t>Initiation</w:t>
      </w:r>
      <w:bookmarkEnd w:id="738"/>
    </w:p>
    <w:p w14:paraId="4A3FE3EF" w14:textId="77777777" w:rsidR="002C5D28" w:rsidRPr="00AB1A0A" w:rsidRDefault="002C5D28" w:rsidP="002C5D28">
      <w:r w:rsidRPr="00AB1A0A">
        <w:t xml:space="preserve">The UE initiates the procedure upon the reception of </w:t>
      </w:r>
      <w:r w:rsidRPr="00AB1A0A">
        <w:rPr>
          <w:i/>
        </w:rPr>
        <w:t>RRCReject</w:t>
      </w:r>
      <w:r w:rsidRPr="00AB1A0A">
        <w:t xml:space="preserve"> when the UE tries to establish or resume an RRC connection.</w:t>
      </w:r>
    </w:p>
    <w:p w14:paraId="101814B4" w14:textId="77777777" w:rsidR="002C5D28" w:rsidRPr="00AB1A0A" w:rsidRDefault="002C5D28" w:rsidP="002C5D28">
      <w:pPr>
        <w:pStyle w:val="Heading4"/>
        <w:rPr>
          <w:lang w:val="en-GB"/>
        </w:rPr>
      </w:pPr>
      <w:bookmarkStart w:id="739" w:name="_Toc5285101"/>
      <w:r w:rsidRPr="00AB1A0A">
        <w:rPr>
          <w:lang w:val="en-GB"/>
        </w:rPr>
        <w:t>5.3.15.2</w:t>
      </w:r>
      <w:r w:rsidRPr="00AB1A0A">
        <w:rPr>
          <w:lang w:val="en-GB"/>
        </w:rPr>
        <w:tab/>
        <w:t xml:space="preserve">Reception of the </w:t>
      </w:r>
      <w:r w:rsidRPr="00AB1A0A">
        <w:rPr>
          <w:i/>
          <w:lang w:val="en-GB"/>
        </w:rPr>
        <w:t>RRCReject</w:t>
      </w:r>
      <w:r w:rsidRPr="00AB1A0A">
        <w:rPr>
          <w:lang w:val="en-GB"/>
        </w:rPr>
        <w:t xml:space="preserve"> by the UE</w:t>
      </w:r>
      <w:bookmarkEnd w:id="739"/>
    </w:p>
    <w:p w14:paraId="06DEFECF" w14:textId="0482E751" w:rsidR="002C5D28" w:rsidRPr="00AB1A0A" w:rsidRDefault="002C5D28" w:rsidP="002C5D28">
      <w:r w:rsidRPr="00AB1A0A">
        <w:t>The UE shall:</w:t>
      </w:r>
    </w:p>
    <w:p w14:paraId="33E1EE44" w14:textId="1B4CBC65" w:rsidR="00F95F2F" w:rsidRPr="00AB1A0A" w:rsidRDefault="002C5D28" w:rsidP="001715ED">
      <w:pPr>
        <w:pStyle w:val="B1"/>
        <w:rPr>
          <w:lang w:val="en-GB"/>
        </w:rPr>
      </w:pPr>
      <w:r w:rsidRPr="00AB1A0A">
        <w:rPr>
          <w:lang w:val="en-GB"/>
        </w:rPr>
        <w:t>1&gt;</w:t>
      </w:r>
      <w:r w:rsidRPr="00AB1A0A">
        <w:rPr>
          <w:lang w:val="en-GB"/>
        </w:rPr>
        <w:tab/>
        <w:t>stop timer T300, if running;</w:t>
      </w:r>
    </w:p>
    <w:p w14:paraId="7D7E80D7" w14:textId="4AF42D5B" w:rsidR="004D5B47" w:rsidRPr="00AB1A0A" w:rsidRDefault="002C5D28" w:rsidP="001715ED">
      <w:pPr>
        <w:pStyle w:val="B1"/>
        <w:rPr>
          <w:lang w:val="en-GB" w:eastAsia="zh-CN"/>
        </w:rPr>
      </w:pPr>
      <w:r w:rsidRPr="00AB1A0A">
        <w:rPr>
          <w:lang w:val="en-GB"/>
        </w:rPr>
        <w:t>1&gt;</w:t>
      </w:r>
      <w:r w:rsidRPr="00AB1A0A">
        <w:rPr>
          <w:lang w:val="en-GB"/>
        </w:rPr>
        <w:tab/>
        <w:t>stop timer T319, if running;</w:t>
      </w:r>
    </w:p>
    <w:p w14:paraId="7921A5A6" w14:textId="7BDB88C9" w:rsidR="002C5D28" w:rsidRPr="00AB1A0A" w:rsidRDefault="004D5B47" w:rsidP="001715ED">
      <w:pPr>
        <w:pStyle w:val="B1"/>
        <w:rPr>
          <w:lang w:val="en-GB"/>
        </w:rPr>
      </w:pPr>
      <w:r w:rsidRPr="00AB1A0A">
        <w:rPr>
          <w:lang w:val="en-GB"/>
        </w:rPr>
        <w:t>1&gt;</w:t>
      </w:r>
      <w:r w:rsidRPr="00AB1A0A">
        <w:rPr>
          <w:lang w:val="en-GB"/>
        </w:rPr>
        <w:tab/>
        <w:t>stop timer T3</w:t>
      </w:r>
      <w:r w:rsidRPr="00AB1A0A">
        <w:rPr>
          <w:lang w:val="en-GB" w:eastAsia="zh-CN"/>
        </w:rPr>
        <w:t>02</w:t>
      </w:r>
      <w:r w:rsidRPr="00AB1A0A">
        <w:rPr>
          <w:lang w:val="en-GB"/>
        </w:rPr>
        <w:t>, if running;</w:t>
      </w:r>
    </w:p>
    <w:p w14:paraId="1ADCC0BA" w14:textId="69E13524" w:rsidR="004D5B47" w:rsidRPr="00AB1A0A" w:rsidRDefault="002C5D28" w:rsidP="001715ED">
      <w:pPr>
        <w:pStyle w:val="B1"/>
        <w:rPr>
          <w:lang w:val="en-GB" w:eastAsia="zh-CN"/>
        </w:rPr>
      </w:pPr>
      <w:r w:rsidRPr="00AB1A0A">
        <w:rPr>
          <w:lang w:val="en-GB"/>
        </w:rPr>
        <w:t>1&gt;</w:t>
      </w:r>
      <w:r w:rsidRPr="00AB1A0A">
        <w:rPr>
          <w:lang w:val="en-GB"/>
        </w:rPr>
        <w:tab/>
        <w:t xml:space="preserve">reset MAC and release the </w:t>
      </w:r>
      <w:r w:rsidR="005F6030" w:rsidRPr="00AB1A0A">
        <w:rPr>
          <w:lang w:val="en-GB"/>
        </w:rPr>
        <w:t xml:space="preserve">default </w:t>
      </w:r>
      <w:r w:rsidRPr="00AB1A0A">
        <w:rPr>
          <w:lang w:val="en-GB"/>
        </w:rPr>
        <w:t xml:space="preserve">MAC </w:t>
      </w:r>
      <w:r w:rsidR="005F6030" w:rsidRPr="00AB1A0A">
        <w:rPr>
          <w:lang w:val="en-GB"/>
        </w:rPr>
        <w:t xml:space="preserve">Cell Group </w:t>
      </w:r>
      <w:r w:rsidRPr="00AB1A0A">
        <w:rPr>
          <w:lang w:val="en-GB"/>
        </w:rPr>
        <w:t>configuration;</w:t>
      </w:r>
    </w:p>
    <w:p w14:paraId="21DA56F2" w14:textId="119429B1" w:rsidR="002C5D28" w:rsidRPr="00AB1A0A" w:rsidRDefault="004D5B47" w:rsidP="001715ED">
      <w:pPr>
        <w:pStyle w:val="B1"/>
        <w:rPr>
          <w:lang w:val="en-GB"/>
        </w:rPr>
      </w:pPr>
      <w:r w:rsidRPr="00AB1A0A">
        <w:rPr>
          <w:lang w:val="en-GB" w:eastAsia="zh-CN"/>
        </w:rPr>
        <w:t>1&gt;</w:t>
      </w:r>
      <w:r w:rsidRPr="00AB1A0A">
        <w:rPr>
          <w:lang w:val="en-GB" w:eastAsia="zh-CN"/>
        </w:rPr>
        <w:tab/>
        <w:t xml:space="preserve">if </w:t>
      </w:r>
      <w:r w:rsidRPr="00AB1A0A">
        <w:rPr>
          <w:i/>
          <w:lang w:val="en-GB"/>
        </w:rPr>
        <w:t>waitTime</w:t>
      </w:r>
      <w:r w:rsidRPr="00AB1A0A">
        <w:rPr>
          <w:lang w:val="en-GB" w:eastAsia="zh-CN"/>
        </w:rPr>
        <w:t xml:space="preserve"> is configured in the </w:t>
      </w:r>
      <w:r w:rsidRPr="00AB1A0A">
        <w:rPr>
          <w:i/>
          <w:lang w:val="en-GB"/>
        </w:rPr>
        <w:t>RRCReject</w:t>
      </w:r>
      <w:r w:rsidRPr="00AB1A0A">
        <w:rPr>
          <w:lang w:val="en-GB" w:eastAsia="zh-CN"/>
        </w:rPr>
        <w:t>:</w:t>
      </w:r>
    </w:p>
    <w:p w14:paraId="50463E4E" w14:textId="1C3C75A5" w:rsidR="002C5D28" w:rsidRPr="00AB1A0A" w:rsidRDefault="004D5B47" w:rsidP="001715ED">
      <w:pPr>
        <w:pStyle w:val="B2"/>
        <w:rPr>
          <w:lang w:val="en-GB"/>
        </w:rPr>
      </w:pPr>
      <w:r w:rsidRPr="00AB1A0A">
        <w:rPr>
          <w:lang w:val="en-GB"/>
        </w:rPr>
        <w:t>2</w:t>
      </w:r>
      <w:r w:rsidR="002C5D28" w:rsidRPr="00AB1A0A">
        <w:rPr>
          <w:lang w:val="en-GB"/>
        </w:rPr>
        <w:t>&gt;</w:t>
      </w:r>
      <w:r w:rsidR="002C5D28" w:rsidRPr="00AB1A0A">
        <w:rPr>
          <w:lang w:val="en-GB"/>
        </w:rPr>
        <w:tab/>
        <w:t xml:space="preserve">start timer T302, with the timer value set to the </w:t>
      </w:r>
      <w:r w:rsidR="002C5D28" w:rsidRPr="00AB1A0A">
        <w:rPr>
          <w:i/>
          <w:lang w:val="en-GB"/>
        </w:rPr>
        <w:t>waitTime</w:t>
      </w:r>
      <w:r w:rsidR="002C5D28" w:rsidRPr="00AB1A0A">
        <w:rPr>
          <w:lang w:val="en-GB"/>
        </w:rPr>
        <w:t>;</w:t>
      </w:r>
    </w:p>
    <w:p w14:paraId="31D11F9D" w14:textId="4B186CDF"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 request from upper layers:</w:t>
      </w:r>
    </w:p>
    <w:p w14:paraId="3EB68561" w14:textId="4446445A" w:rsidR="002C5D28" w:rsidRPr="00AB1A0A" w:rsidRDefault="002C5D28" w:rsidP="001715ED">
      <w:pPr>
        <w:pStyle w:val="B2"/>
        <w:rPr>
          <w:lang w:val="en-GB"/>
        </w:rPr>
      </w:pPr>
      <w:r w:rsidRPr="00AB1A0A">
        <w:rPr>
          <w:lang w:val="en-GB"/>
        </w:rPr>
        <w:t>2&gt;</w:t>
      </w:r>
      <w:r w:rsidRPr="00AB1A0A">
        <w:rPr>
          <w:lang w:val="en-GB"/>
        </w:rPr>
        <w:tab/>
        <w:t>inform the upper layer that access barring is applicable for all acces</w:t>
      </w:r>
      <w:r w:rsidR="007A2DA2" w:rsidRPr="00AB1A0A">
        <w:rPr>
          <w:lang w:val="en-GB"/>
        </w:rPr>
        <w:t>s categories except categories '0'</w:t>
      </w:r>
      <w:r w:rsidR="00F570D9" w:rsidRPr="00AB1A0A">
        <w:rPr>
          <w:lang w:val="en-GB"/>
        </w:rPr>
        <w:t xml:space="preserve"> </w:t>
      </w:r>
      <w:r w:rsidR="007A2DA2" w:rsidRPr="00AB1A0A">
        <w:rPr>
          <w:lang w:val="en-GB"/>
        </w:rPr>
        <w:t>and '2'</w:t>
      </w:r>
      <w:r w:rsidRPr="00AB1A0A">
        <w:rPr>
          <w:lang w:val="en-GB"/>
        </w:rPr>
        <w:t>;</w:t>
      </w:r>
    </w:p>
    <w:p w14:paraId="7B27AEAE" w14:textId="35BCDF43"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an </w:t>
      </w:r>
      <w:r w:rsidRPr="00AB1A0A">
        <w:rPr>
          <w:i/>
          <w:lang w:val="en-GB"/>
        </w:rPr>
        <w:t>RRCSetupRequest</w:t>
      </w:r>
      <w:r w:rsidRPr="00AB1A0A">
        <w:rPr>
          <w:lang w:val="en-GB"/>
        </w:rPr>
        <w:t>:</w:t>
      </w:r>
    </w:p>
    <w:p w14:paraId="3C653E40" w14:textId="47910866" w:rsidR="002C5D28" w:rsidRPr="00AB1A0A" w:rsidRDefault="002C5D28" w:rsidP="001715ED">
      <w:pPr>
        <w:pStyle w:val="B2"/>
        <w:rPr>
          <w:lang w:val="en-GB"/>
        </w:rPr>
      </w:pPr>
      <w:r w:rsidRPr="00AB1A0A">
        <w:rPr>
          <w:lang w:val="en-GB"/>
        </w:rPr>
        <w:t>2&gt;</w:t>
      </w:r>
      <w:r w:rsidRPr="00AB1A0A">
        <w:rPr>
          <w:lang w:val="en-GB"/>
        </w:rPr>
        <w:tab/>
        <w:t>inform upper layers about the failure to setup the RRC connection, upon which the procedure ends;</w:t>
      </w:r>
    </w:p>
    <w:p w14:paraId="1311EC9A" w14:textId="6591E028"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else </w:t>
      </w:r>
      <w:r w:rsidRPr="00AB1A0A">
        <w:rPr>
          <w:lang w:val="en-GB"/>
        </w:rPr>
        <w:t xml:space="preserve">if </w:t>
      </w:r>
      <w:r w:rsidRPr="00AB1A0A">
        <w:rPr>
          <w:i/>
          <w:lang w:val="en-GB"/>
        </w:rPr>
        <w:t>RRCReject</w:t>
      </w:r>
      <w:r w:rsidRPr="00AB1A0A">
        <w:rPr>
          <w:lang w:val="en-GB"/>
        </w:rPr>
        <w:t xml:space="preserve"> is received in response to an </w:t>
      </w:r>
      <w:r w:rsidRPr="00AB1A0A">
        <w:rPr>
          <w:i/>
          <w:lang w:val="en-GB"/>
        </w:rPr>
        <w:t>RRCResumeRequest</w:t>
      </w:r>
      <w:r w:rsidRPr="00AB1A0A">
        <w:rPr>
          <w:lang w:val="en-GB"/>
        </w:rPr>
        <w:t xml:space="preserve"> or an </w:t>
      </w:r>
      <w:r w:rsidRPr="00AB1A0A">
        <w:rPr>
          <w:i/>
          <w:lang w:val="en-GB"/>
        </w:rPr>
        <w:t>RRCResumeRequest1</w:t>
      </w:r>
      <w:r w:rsidRPr="00AB1A0A">
        <w:rPr>
          <w:lang w:val="en-GB"/>
        </w:rPr>
        <w:t>:</w:t>
      </w:r>
    </w:p>
    <w:p w14:paraId="31AE9122" w14:textId="6073F8B1" w:rsidR="00F95F2F" w:rsidRPr="00AB1A0A" w:rsidRDefault="002C5D28" w:rsidP="001715ED">
      <w:pPr>
        <w:pStyle w:val="B2"/>
        <w:rPr>
          <w:lang w:val="en-GB"/>
        </w:rPr>
      </w:pPr>
      <w:r w:rsidRPr="00AB1A0A">
        <w:rPr>
          <w:lang w:val="en-GB"/>
        </w:rPr>
        <w:t>2&gt;</w:t>
      </w:r>
      <w:r w:rsidRPr="00AB1A0A">
        <w:rPr>
          <w:lang w:val="en-GB"/>
        </w:rPr>
        <w:tab/>
        <w:t>if resume is triggered by upper layers:</w:t>
      </w:r>
    </w:p>
    <w:p w14:paraId="1102A03E" w14:textId="77777777" w:rsidR="002C5D28" w:rsidRPr="00AB1A0A" w:rsidRDefault="005F6030" w:rsidP="001715ED">
      <w:pPr>
        <w:pStyle w:val="B3"/>
        <w:rPr>
          <w:lang w:val="en-GB"/>
        </w:rPr>
      </w:pPr>
      <w:r w:rsidRPr="00AB1A0A">
        <w:rPr>
          <w:lang w:val="en-GB"/>
        </w:rPr>
        <w:t>3</w:t>
      </w:r>
      <w:r w:rsidR="002C5D28" w:rsidRPr="00AB1A0A">
        <w:rPr>
          <w:lang w:val="en-GB"/>
        </w:rPr>
        <w:t>&gt;</w:t>
      </w:r>
      <w:r w:rsidR="002C5D28" w:rsidRPr="00AB1A0A">
        <w:rPr>
          <w:lang w:val="en-GB"/>
        </w:rPr>
        <w:tab/>
        <w:t>inform upper layers about the failure to resume the RRC connection;</w:t>
      </w:r>
    </w:p>
    <w:p w14:paraId="2CCA2AAA" w14:textId="7B78B9DD" w:rsidR="002C5D28" w:rsidRPr="00AB1A0A" w:rsidDel="000E2948" w:rsidRDefault="00577980" w:rsidP="002C5D28">
      <w:pPr>
        <w:pStyle w:val="EditorsNote"/>
        <w:rPr>
          <w:del w:id="740" w:author="CR#1082r3" w:date="2019-06-21T17:04:00Z"/>
          <w:lang w:val="en-GB"/>
        </w:rPr>
      </w:pPr>
      <w:del w:id="741" w:author="CR#1082r3" w:date="2019-06-21T17:04:00Z">
        <w:r w:rsidRPr="00AB1A0A" w:rsidDel="000E2948">
          <w:rPr>
            <w:lang w:val="en-GB"/>
          </w:rPr>
          <w:delText>Editor's</w:delText>
        </w:r>
        <w:r w:rsidR="002C5D28" w:rsidRPr="00AB1A0A" w:rsidDel="000E2948">
          <w:rPr>
            <w:lang w:val="en-GB"/>
          </w:rPr>
          <w:delText xml:space="preserve"> Note: FFS In which cases upper layers are informed that a resume failure occurred upon the reception of RRC Reject.</w:delText>
        </w:r>
      </w:del>
    </w:p>
    <w:p w14:paraId="62D381D0" w14:textId="71B12627" w:rsidR="002C5D28" w:rsidRPr="00AB1A0A" w:rsidRDefault="002C5D28" w:rsidP="001715ED">
      <w:pPr>
        <w:pStyle w:val="B2"/>
        <w:rPr>
          <w:lang w:val="en-GB"/>
        </w:rPr>
      </w:pPr>
      <w:r w:rsidRPr="00AB1A0A">
        <w:rPr>
          <w:lang w:val="en-GB"/>
        </w:rPr>
        <w:t>2&gt;</w:t>
      </w:r>
      <w:r w:rsidRPr="00AB1A0A">
        <w:rPr>
          <w:lang w:val="en-GB"/>
        </w:rPr>
        <w:tab/>
        <w:t>if resume is</w:t>
      </w:r>
      <w:r w:rsidRPr="00AB1A0A">
        <w:rPr>
          <w:i/>
          <w:lang w:val="en-GB"/>
        </w:rPr>
        <w:t xml:space="preserve"> </w:t>
      </w:r>
      <w:r w:rsidRPr="00AB1A0A">
        <w:rPr>
          <w:lang w:val="en-GB"/>
        </w:rPr>
        <w:t xml:space="preserve">triggered </w:t>
      </w:r>
      <w:r w:rsidR="002F13FD" w:rsidRPr="00AB1A0A">
        <w:rPr>
          <w:lang w:val="en-GB"/>
        </w:rPr>
        <w:t>due to an RNA update</w:t>
      </w:r>
      <w:r w:rsidRPr="00AB1A0A">
        <w:rPr>
          <w:lang w:val="en-GB"/>
        </w:rPr>
        <w:t>:</w:t>
      </w:r>
    </w:p>
    <w:p w14:paraId="67280265" w14:textId="5732F5B6" w:rsidR="002C5D28" w:rsidRPr="00AB1A0A" w:rsidRDefault="002C5D28" w:rsidP="001715ED">
      <w:pPr>
        <w:pStyle w:val="B3"/>
        <w:rPr>
          <w:lang w:val="en-GB"/>
        </w:rPr>
      </w:pPr>
      <w:r w:rsidRPr="00AB1A0A">
        <w:rPr>
          <w:lang w:val="en-GB"/>
        </w:rPr>
        <w:t>3&gt;</w:t>
      </w:r>
      <w:r w:rsidRPr="00AB1A0A">
        <w:rPr>
          <w:lang w:val="en-GB"/>
        </w:rPr>
        <w:tab/>
        <w:t xml:space="preserve">set the variable </w:t>
      </w:r>
      <w:r w:rsidRPr="00AB1A0A">
        <w:rPr>
          <w:i/>
          <w:lang w:val="en-GB"/>
        </w:rPr>
        <w:t>pendingRnaUpdate</w:t>
      </w:r>
      <w:r w:rsidRPr="00AB1A0A">
        <w:rPr>
          <w:lang w:val="en-GB"/>
        </w:rPr>
        <w:t xml:space="preserve"> to </w:t>
      </w:r>
      <w:r w:rsidR="00751333" w:rsidRPr="00AB1A0A">
        <w:rPr>
          <w:i/>
          <w:lang w:val="en-GB"/>
        </w:rPr>
        <w:t>true</w:t>
      </w:r>
      <w:r w:rsidRPr="00AB1A0A">
        <w:rPr>
          <w:lang w:val="en-GB"/>
        </w:rPr>
        <w:t>;</w:t>
      </w:r>
    </w:p>
    <w:p w14:paraId="04F0C3DF" w14:textId="46D6166E" w:rsidR="002C5D28" w:rsidRPr="00AB1A0A" w:rsidRDefault="002C5D28" w:rsidP="001715ED">
      <w:pPr>
        <w:pStyle w:val="B2"/>
        <w:rPr>
          <w:lang w:val="en-GB"/>
        </w:rPr>
      </w:pPr>
      <w:r w:rsidRPr="00AB1A0A">
        <w:rPr>
          <w:lang w:val="en-GB"/>
        </w:rPr>
        <w:t>2&gt;</w:t>
      </w:r>
      <w:r w:rsidRPr="00AB1A0A">
        <w:rPr>
          <w:lang w:val="en-GB"/>
        </w:rPr>
        <w:tab/>
        <w:t xml:space="preserve">discard the </w:t>
      </w:r>
      <w:r w:rsidR="00917D02" w:rsidRPr="00AB1A0A">
        <w:rPr>
          <w:lang w:val="en-GB"/>
        </w:rPr>
        <w:t xml:space="preserve">current </w:t>
      </w:r>
      <w:r w:rsidR="005F6030" w:rsidRPr="00AB1A0A">
        <w:rPr>
          <w:lang w:val="en-GB"/>
        </w:rPr>
        <w:t>K</w:t>
      </w:r>
      <w:r w:rsidR="005F6030" w:rsidRPr="00AB1A0A">
        <w:rPr>
          <w:vertAlign w:val="subscript"/>
          <w:lang w:val="en-GB"/>
        </w:rPr>
        <w:t>gNB</w:t>
      </w:r>
      <w:r w:rsidR="000E3EAB" w:rsidRPr="00AB1A0A">
        <w:rPr>
          <w:lang w:val="en-GB"/>
        </w:rPr>
        <w:t xml:space="preserve"> key</w:t>
      </w:r>
      <w:r w:rsidR="005F6030" w:rsidRPr="00AB1A0A">
        <w:rPr>
          <w:lang w:val="en-GB"/>
        </w:rPr>
        <w:t>,</w:t>
      </w:r>
      <w:r w:rsidRPr="00AB1A0A">
        <w:rPr>
          <w:lang w:val="en-GB"/>
        </w:rPr>
        <w:t xml:space="preser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xml:space="preserve">, </w:t>
      </w:r>
      <w:r w:rsidR="00C945DB" w:rsidRPr="00AB1A0A">
        <w:rPr>
          <w:lang w:val="en-GB"/>
        </w:rPr>
        <w:t>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w:t>
      </w:r>
      <w:r w:rsidR="00C945DB" w:rsidRPr="00AB1A0A">
        <w:rPr>
          <w:lang w:val="en-GB" w:eastAsia="zh-CN"/>
        </w:rPr>
        <w:t>the</w:t>
      </w:r>
      <w:r w:rsidR="009A07EC" w:rsidRPr="00AB1A0A">
        <w:rPr>
          <w:lang w:val="en-GB" w:eastAsia="zh-CN"/>
        </w:rPr>
        <w:t xml:space="preserve"> </w:t>
      </w:r>
      <w:r w:rsidRPr="00AB1A0A">
        <w:rPr>
          <w:lang w:val="en-GB"/>
        </w:rPr>
        <w:t>K</w:t>
      </w:r>
      <w:r w:rsidRPr="00AB1A0A">
        <w:rPr>
          <w:vertAlign w:val="subscript"/>
          <w:lang w:val="en-GB"/>
        </w:rPr>
        <w:t>UPenc</w:t>
      </w:r>
      <w:r w:rsidRPr="00AB1A0A">
        <w:rPr>
          <w:lang w:val="en-GB" w:eastAsia="zh-CN"/>
        </w:rPr>
        <w:t xml:space="preserve"> key</w:t>
      </w:r>
      <w:r w:rsidR="005F6030" w:rsidRPr="00AB1A0A">
        <w:rPr>
          <w:lang w:val="en-GB"/>
        </w:rPr>
        <w:t xml:space="preserve"> derived in accordance with 5.3.13.3</w:t>
      </w:r>
      <w:r w:rsidRPr="00AB1A0A">
        <w:rPr>
          <w:lang w:val="en-GB"/>
        </w:rPr>
        <w:t>;</w:t>
      </w:r>
    </w:p>
    <w:p w14:paraId="2396FA0F" w14:textId="77777777" w:rsidR="002C5D28" w:rsidRPr="00AB1A0A" w:rsidRDefault="002C5D28" w:rsidP="001715ED">
      <w:pPr>
        <w:pStyle w:val="B2"/>
        <w:rPr>
          <w:lang w:val="en-GB"/>
        </w:rPr>
      </w:pPr>
      <w:r w:rsidRPr="00AB1A0A">
        <w:rPr>
          <w:lang w:val="en-GB"/>
        </w:rPr>
        <w:lastRenderedPageBreak/>
        <w:t>2&gt;</w:t>
      </w:r>
      <w:r w:rsidRPr="00AB1A0A">
        <w:rPr>
          <w:lang w:val="en-GB"/>
        </w:rPr>
        <w:tab/>
        <w:t>suspend SRB1, upon which the procedure ends;</w:t>
      </w:r>
    </w:p>
    <w:p w14:paraId="7203E631" w14:textId="77777777" w:rsidR="00F95F2F" w:rsidRPr="00AB1A0A" w:rsidRDefault="002C5D28" w:rsidP="002C5D28">
      <w:r w:rsidRPr="00AB1A0A">
        <w:t>The RRC_INACTIVE UE shall continue to monitor paging while the timer T302 is running.</w:t>
      </w:r>
    </w:p>
    <w:p w14:paraId="1AA2D05A" w14:textId="77777777" w:rsidR="002C5D28" w:rsidRPr="00AB1A0A" w:rsidRDefault="002C5D28" w:rsidP="002C5D28">
      <w:pPr>
        <w:pStyle w:val="Heading2"/>
        <w:rPr>
          <w:rFonts w:eastAsia="MS Mincho"/>
          <w:lang w:val="en-GB"/>
        </w:rPr>
      </w:pPr>
      <w:bookmarkStart w:id="742" w:name="_Toc5285102"/>
      <w:r w:rsidRPr="00AB1A0A">
        <w:rPr>
          <w:rFonts w:eastAsia="MS Mincho"/>
          <w:lang w:val="en-GB"/>
        </w:rPr>
        <w:t>5.4</w:t>
      </w:r>
      <w:r w:rsidRPr="00AB1A0A">
        <w:rPr>
          <w:rFonts w:eastAsia="MS Mincho"/>
          <w:lang w:val="en-GB"/>
        </w:rPr>
        <w:tab/>
      </w:r>
      <w:bookmarkStart w:id="743" w:name="_Hlk1068185"/>
      <w:r w:rsidRPr="00AB1A0A">
        <w:rPr>
          <w:rFonts w:eastAsia="MS Mincho"/>
          <w:lang w:val="en-GB"/>
        </w:rPr>
        <w:t>Inter-RAT mobility</w:t>
      </w:r>
      <w:bookmarkEnd w:id="742"/>
    </w:p>
    <w:p w14:paraId="731FCB8F" w14:textId="77777777" w:rsidR="002C5D28" w:rsidRPr="00AB1A0A" w:rsidRDefault="002C5D28" w:rsidP="002C5D28">
      <w:pPr>
        <w:pStyle w:val="Heading3"/>
        <w:rPr>
          <w:rFonts w:eastAsia="DengXian"/>
          <w:lang w:val="en-GB" w:eastAsia="zh-CN"/>
        </w:rPr>
      </w:pPr>
      <w:bookmarkStart w:id="744" w:name="_Toc5285103"/>
      <w:r w:rsidRPr="00AB1A0A">
        <w:rPr>
          <w:rFonts w:eastAsia="DengXian"/>
          <w:lang w:val="en-GB" w:eastAsia="zh-CN"/>
        </w:rPr>
        <w:t>5.4.1</w:t>
      </w:r>
      <w:bookmarkEnd w:id="743"/>
      <w:r w:rsidRPr="00AB1A0A">
        <w:rPr>
          <w:rFonts w:eastAsia="DengXian"/>
          <w:lang w:val="en-GB" w:eastAsia="zh-CN"/>
        </w:rPr>
        <w:tab/>
        <w:t>Introduction</w:t>
      </w:r>
      <w:bookmarkEnd w:id="744"/>
    </w:p>
    <w:p w14:paraId="44803560" w14:textId="77777777" w:rsidR="00217153" w:rsidRDefault="008022F8" w:rsidP="00217153">
      <w:bookmarkStart w:id="745" w:name="_Toc5285104"/>
      <w:r w:rsidRPr="00AB1A0A">
        <w:t>Network controlled inter-RAT mobility between NR and E-UTRA is supported, where E-UTRA can be connected to either EPC or 5GC.</w:t>
      </w:r>
    </w:p>
    <w:p w14:paraId="6145CAF3" w14:textId="7E05EDC9" w:rsidR="002C5D28" w:rsidRPr="00AB1A0A" w:rsidRDefault="002C5D28" w:rsidP="002C5D28">
      <w:pPr>
        <w:pStyle w:val="Heading3"/>
        <w:rPr>
          <w:rFonts w:eastAsia="DengXian"/>
          <w:lang w:val="en-GB" w:eastAsia="zh-CN"/>
        </w:rPr>
      </w:pPr>
      <w:r w:rsidRPr="00AB1A0A">
        <w:rPr>
          <w:rFonts w:eastAsia="DengXian"/>
          <w:lang w:val="en-GB" w:eastAsia="zh-CN"/>
        </w:rPr>
        <w:t>5.4.2</w:t>
      </w:r>
      <w:r w:rsidRPr="00AB1A0A">
        <w:rPr>
          <w:rFonts w:eastAsia="DengXian"/>
          <w:lang w:val="en-GB" w:eastAsia="zh-CN"/>
        </w:rPr>
        <w:tab/>
        <w:t>Handover to NR</w:t>
      </w:r>
      <w:bookmarkEnd w:id="745"/>
    </w:p>
    <w:p w14:paraId="4D87BB05" w14:textId="77777777" w:rsidR="002C5D28" w:rsidRPr="00AB1A0A" w:rsidRDefault="002C5D28" w:rsidP="002C5D28">
      <w:pPr>
        <w:pStyle w:val="Heading4"/>
        <w:rPr>
          <w:rFonts w:eastAsia="DengXian"/>
          <w:lang w:val="en-GB" w:eastAsia="zh-CN"/>
        </w:rPr>
      </w:pPr>
      <w:bookmarkStart w:id="746" w:name="_Toc5285105"/>
      <w:r w:rsidRPr="00AB1A0A">
        <w:rPr>
          <w:rFonts w:eastAsia="DengXian"/>
          <w:lang w:val="en-GB" w:eastAsia="zh-CN"/>
        </w:rPr>
        <w:t>5.4.2.1</w:t>
      </w:r>
      <w:r w:rsidRPr="00AB1A0A">
        <w:rPr>
          <w:rFonts w:eastAsia="DengXian"/>
          <w:lang w:val="en-GB" w:eastAsia="zh-CN"/>
        </w:rPr>
        <w:tab/>
        <w:t>General</w:t>
      </w:r>
      <w:bookmarkEnd w:id="746"/>
    </w:p>
    <w:p w14:paraId="6B1E9A7C" w14:textId="77777777" w:rsidR="002C5D28" w:rsidRPr="00AB1A0A" w:rsidRDefault="002C5D28" w:rsidP="002C5D28">
      <w:pPr>
        <w:pStyle w:val="TH"/>
        <w:rPr>
          <w:rFonts w:eastAsia="DengXian"/>
          <w:lang w:val="en-GB" w:eastAsia="zh-CN"/>
        </w:rPr>
      </w:pPr>
      <w:r w:rsidRPr="00AB1A0A">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23188863" r:id="rId52"/>
        </w:object>
      </w:r>
    </w:p>
    <w:p w14:paraId="101987ED" w14:textId="77777777" w:rsidR="002C5D28" w:rsidRPr="00AB1A0A" w:rsidRDefault="002C5D28" w:rsidP="002C5D28">
      <w:pPr>
        <w:pStyle w:val="TF"/>
        <w:rPr>
          <w:rFonts w:eastAsia="DengXian"/>
          <w:lang w:eastAsia="zh-CN"/>
        </w:rPr>
      </w:pPr>
      <w:r w:rsidRPr="00AB1A0A">
        <w:rPr>
          <w:rFonts w:eastAsia="DengXian"/>
          <w:lang w:eastAsia="zh-CN"/>
        </w:rPr>
        <w:t>Figure 5.4.2.1-1: Handover to NR, successful</w:t>
      </w:r>
    </w:p>
    <w:p w14:paraId="3E8052C2" w14:textId="77777777" w:rsidR="002C5D28" w:rsidRPr="00AB1A0A" w:rsidRDefault="002C5D28" w:rsidP="002C5D28">
      <w:r w:rsidRPr="00AB1A0A">
        <w:t>The purpose of this procedure is to, under the control of the network, transfer a connection between the UE and another Radio Access Network (e.g. E-UTRAN) to NR.</w:t>
      </w:r>
    </w:p>
    <w:p w14:paraId="5BF3B723" w14:textId="77777777" w:rsidR="002C5D28" w:rsidRPr="00AB1A0A" w:rsidRDefault="002C5D28" w:rsidP="002C5D28">
      <w:r w:rsidRPr="00AB1A0A">
        <w:t>The handover to NR procedure applies when SRBs, possibly in combination with DRBs, are established in another RAT. Handover from E-UTRA to NR applies only after integrity has been activated in E-UTRA.</w:t>
      </w:r>
    </w:p>
    <w:p w14:paraId="2FC5B1AD" w14:textId="77777777" w:rsidR="002C5D28" w:rsidRPr="00AB1A0A" w:rsidRDefault="002C5D28" w:rsidP="002C5D28">
      <w:pPr>
        <w:pStyle w:val="Heading4"/>
        <w:rPr>
          <w:rFonts w:eastAsia="DengXian"/>
          <w:lang w:val="en-GB" w:eastAsia="zh-CN"/>
        </w:rPr>
      </w:pPr>
      <w:bookmarkStart w:id="747" w:name="_Toc5285106"/>
      <w:r w:rsidRPr="00AB1A0A">
        <w:rPr>
          <w:rFonts w:eastAsia="DengXian"/>
          <w:lang w:val="en-GB" w:eastAsia="zh-CN"/>
        </w:rPr>
        <w:t>5.4.2.2</w:t>
      </w:r>
      <w:r w:rsidRPr="00AB1A0A">
        <w:rPr>
          <w:rFonts w:eastAsia="DengXian"/>
          <w:lang w:val="en-GB" w:eastAsia="zh-CN"/>
        </w:rPr>
        <w:tab/>
        <w:t>Initiation</w:t>
      </w:r>
      <w:bookmarkEnd w:id="747"/>
    </w:p>
    <w:p w14:paraId="4E3E0C45" w14:textId="77777777" w:rsidR="002C5D28" w:rsidRPr="00AB1A0A" w:rsidRDefault="002C5D28" w:rsidP="002C5D28">
      <w:r w:rsidRPr="00AB1A0A">
        <w:t xml:space="preserve">The RAN using another RAT initiates the handover to NR procedure, in accordance with the specifications applicable for the other RAT, by sending the </w:t>
      </w:r>
      <w:r w:rsidRPr="00AB1A0A">
        <w:rPr>
          <w:i/>
        </w:rPr>
        <w:t>RRCReconfiguration</w:t>
      </w:r>
      <w:r w:rsidRPr="00AB1A0A">
        <w:t xml:space="preserve"> message via the radio access technology from which the inter-RAT handover is performed.</w:t>
      </w:r>
    </w:p>
    <w:p w14:paraId="3D69856A" w14:textId="77777777" w:rsidR="002C5D28" w:rsidRPr="00AB1A0A" w:rsidRDefault="002C5D28" w:rsidP="002C5D28">
      <w:r w:rsidRPr="00AB1A0A">
        <w:t>The network applies the procedure as follows:</w:t>
      </w:r>
    </w:p>
    <w:p w14:paraId="142FFEE4" w14:textId="77777777" w:rsidR="002C5D28" w:rsidRPr="00AB1A0A" w:rsidRDefault="002C5D28" w:rsidP="002C5D28">
      <w:pPr>
        <w:pStyle w:val="B1"/>
        <w:rPr>
          <w:lang w:val="en-GB"/>
        </w:rPr>
      </w:pPr>
      <w:r w:rsidRPr="00AB1A0A">
        <w:rPr>
          <w:lang w:val="en-GB"/>
        </w:rPr>
        <w:t>-</w:t>
      </w:r>
      <w:r w:rsidRPr="00AB1A0A">
        <w:rPr>
          <w:lang w:val="en-GB"/>
        </w:rPr>
        <w:tab/>
        <w:t>to activate ciphering, possibly using NULL algorithm, if not yet activated in the other RAT;</w:t>
      </w:r>
    </w:p>
    <w:p w14:paraId="105219F8" w14:textId="77777777" w:rsidR="002C5D28" w:rsidRPr="00AB1A0A" w:rsidRDefault="002C5D28" w:rsidP="002C5D28">
      <w:pPr>
        <w:pStyle w:val="B1"/>
        <w:rPr>
          <w:lang w:val="en-GB"/>
        </w:rPr>
      </w:pPr>
      <w:r w:rsidRPr="00AB1A0A">
        <w:rPr>
          <w:lang w:val="en-GB"/>
        </w:rPr>
        <w:t>-</w:t>
      </w:r>
      <w:r w:rsidRPr="00AB1A0A">
        <w:rPr>
          <w:lang w:val="en-GB"/>
        </w:rPr>
        <w:tab/>
        <w:t>to re-establish SRBs and one or more DRBs;</w:t>
      </w:r>
    </w:p>
    <w:p w14:paraId="38BAE7DB" w14:textId="77777777" w:rsidR="002C5D28" w:rsidRPr="00AB1A0A" w:rsidRDefault="002C5D28" w:rsidP="002C5D28">
      <w:pPr>
        <w:pStyle w:val="Heading4"/>
        <w:rPr>
          <w:rFonts w:eastAsia="DengXian"/>
          <w:lang w:val="en-GB" w:eastAsia="zh-CN"/>
        </w:rPr>
      </w:pPr>
      <w:bookmarkStart w:id="748" w:name="_Toc5285107"/>
      <w:r w:rsidRPr="00AB1A0A">
        <w:rPr>
          <w:rFonts w:eastAsia="DengXian"/>
          <w:lang w:val="en-GB" w:eastAsia="zh-CN"/>
        </w:rPr>
        <w:t>5.4.2.3</w:t>
      </w:r>
      <w:r w:rsidRPr="00AB1A0A">
        <w:rPr>
          <w:rFonts w:eastAsia="DengXian"/>
          <w:lang w:val="en-GB" w:eastAsia="zh-CN"/>
        </w:rPr>
        <w:tab/>
        <w:t xml:space="preserve">Reception of the </w:t>
      </w:r>
      <w:r w:rsidRPr="00AB1A0A">
        <w:rPr>
          <w:rFonts w:eastAsia="DengXian"/>
          <w:i/>
          <w:lang w:val="en-GB" w:eastAsia="zh-CN"/>
        </w:rPr>
        <w:t>RRCReconfiguration</w:t>
      </w:r>
      <w:r w:rsidRPr="00AB1A0A">
        <w:rPr>
          <w:rFonts w:eastAsia="DengXian"/>
          <w:lang w:val="en-GB" w:eastAsia="zh-CN"/>
        </w:rPr>
        <w:t xml:space="preserve"> by the UE</w:t>
      </w:r>
      <w:bookmarkEnd w:id="748"/>
    </w:p>
    <w:p w14:paraId="755D8F34" w14:textId="70C790AA" w:rsidR="002C5D28" w:rsidRPr="00AB1A0A" w:rsidRDefault="002C5D28" w:rsidP="002C5D28">
      <w:r w:rsidRPr="00AB1A0A">
        <w:t>The UE shall:</w:t>
      </w:r>
    </w:p>
    <w:p w14:paraId="69451C4B" w14:textId="77777777" w:rsidR="00967529" w:rsidRPr="00AB1A0A" w:rsidRDefault="00967529" w:rsidP="00967529">
      <w:pPr>
        <w:pStyle w:val="B1"/>
        <w:rPr>
          <w:ins w:id="749" w:author="CR#1042r2" w:date="2019-06-20T00:38:00Z"/>
        </w:rPr>
      </w:pPr>
      <w:ins w:id="750" w:author="CR#1042r2" w:date="2019-06-20T00:38:00Z">
        <w:r w:rsidRPr="00AB1A0A">
          <w:t>1&gt;</w:t>
        </w:r>
        <w:r w:rsidRPr="00AB1A0A">
          <w:tab/>
          <w:t xml:space="preserve">apply the default L1 parameter values as specified in corresponding physical layer specifications except for the parameters for which values are provided in </w:t>
        </w:r>
        <w:r w:rsidRPr="00AB1A0A">
          <w:rPr>
            <w:i/>
          </w:rPr>
          <w:t>SIB1</w:t>
        </w:r>
        <w:r w:rsidRPr="00AB1A0A">
          <w:t>;</w:t>
        </w:r>
      </w:ins>
    </w:p>
    <w:p w14:paraId="1B5B5D2A" w14:textId="77777777" w:rsidR="00967529" w:rsidRPr="00AB1A0A" w:rsidRDefault="00967529" w:rsidP="00967529">
      <w:pPr>
        <w:pStyle w:val="B1"/>
        <w:rPr>
          <w:ins w:id="751" w:author="CR#1042r2" w:date="2019-06-20T00:38:00Z"/>
          <w:lang w:eastAsia="zh-TW"/>
        </w:rPr>
      </w:pPr>
      <w:ins w:id="752" w:author="CR#1042r2" w:date="2019-06-20T00:38:00Z">
        <w:r w:rsidRPr="00AB1A0A">
          <w:t>1&gt;</w:t>
        </w:r>
        <w:r w:rsidRPr="00AB1A0A">
          <w:tab/>
          <w:t>apply the default MAC Cell Group configuration as specified in 9.2.2;</w:t>
        </w:r>
      </w:ins>
    </w:p>
    <w:p w14:paraId="214BA525" w14:textId="77777777" w:rsidR="002C5D28" w:rsidRPr="00AB1A0A" w:rsidRDefault="002C5D28" w:rsidP="00DA17A0">
      <w:pPr>
        <w:pStyle w:val="B1"/>
        <w:rPr>
          <w:lang w:val="en-GB"/>
        </w:rPr>
      </w:pPr>
      <w:r w:rsidRPr="00AB1A0A">
        <w:rPr>
          <w:lang w:val="en-GB"/>
        </w:rPr>
        <w:t>1&gt;</w:t>
      </w:r>
      <w:r w:rsidRPr="00AB1A0A">
        <w:rPr>
          <w:lang w:val="en-GB"/>
        </w:rPr>
        <w:tab/>
        <w:t>perform RRC reconfiguration procedure as specified in 5.3.5;</w:t>
      </w:r>
    </w:p>
    <w:p w14:paraId="6E0B3B9A" w14:textId="0D3A49D2" w:rsidR="00F95F2F" w:rsidRPr="00AB1A0A" w:rsidRDefault="00D754ED" w:rsidP="002C5D28">
      <w:pPr>
        <w:pStyle w:val="NO"/>
        <w:rPr>
          <w:lang w:val="en-GB"/>
        </w:rPr>
      </w:pPr>
      <w:r w:rsidRPr="00AB1A0A">
        <w:rPr>
          <w:lang w:val="en-GB"/>
        </w:rPr>
        <w:t>NOTE:</w:t>
      </w:r>
      <w:r w:rsidRPr="00AB1A0A">
        <w:rPr>
          <w:lang w:val="en-GB"/>
        </w:rPr>
        <w:tab/>
      </w:r>
      <w:r w:rsidR="002C5D28" w:rsidRPr="00AB1A0A">
        <w:rPr>
          <w:lang w:val="en-GB"/>
        </w:rPr>
        <w:t>I</w:t>
      </w:r>
      <w:r w:rsidR="005C4E31" w:rsidRPr="00AB1A0A">
        <w:rPr>
          <w:lang w:val="en-GB"/>
        </w:rPr>
        <w:t>f</w:t>
      </w:r>
      <w:r w:rsidR="002C5D28" w:rsidRPr="00AB1A0A">
        <w:rPr>
          <w:lang w:val="en-GB"/>
        </w:rPr>
        <w:t xml:space="preserve"> </w:t>
      </w:r>
      <w:r w:rsidR="005C4E31" w:rsidRPr="00AB1A0A">
        <w:rPr>
          <w:lang w:val="en-GB"/>
        </w:rPr>
        <w:t xml:space="preserve">the </w:t>
      </w:r>
      <w:r w:rsidR="002C5D28" w:rsidRPr="00AB1A0A">
        <w:rPr>
          <w:lang w:val="en-GB"/>
        </w:rPr>
        <w:t xml:space="preserve">UE is connected to 5GC of the source E-UTRA cell, the delta configuration </w:t>
      </w:r>
      <w:r w:rsidR="005C4E31" w:rsidRPr="00AB1A0A">
        <w:rPr>
          <w:lang w:val="en-GB"/>
        </w:rPr>
        <w:t xml:space="preserve">for PDCP and SDAP </w:t>
      </w:r>
      <w:r w:rsidR="002C5D28" w:rsidRPr="00AB1A0A">
        <w:rPr>
          <w:lang w:val="en-GB"/>
        </w:rPr>
        <w:t xml:space="preserve">can be </w:t>
      </w:r>
      <w:r w:rsidR="005C4E31" w:rsidRPr="00AB1A0A">
        <w:rPr>
          <w:lang w:val="en-GB"/>
        </w:rPr>
        <w:t>used for intra-system inter-RAT handover.</w:t>
      </w:r>
      <w:ins w:id="753" w:author="CR#1042r2" w:date="2019-06-20T00:39:00Z">
        <w:r w:rsidR="00967529">
          <w:t xml:space="preserve"> </w:t>
        </w:r>
        <w:r w:rsidR="00967529" w:rsidRPr="00F02192">
          <w:t>For other cases, source RAT configuration is not considered when the UE applies the reconfiguration message of target RAT.</w:t>
        </w:r>
      </w:ins>
    </w:p>
    <w:p w14:paraId="3FFA87DE" w14:textId="77777777" w:rsidR="002C5D28" w:rsidRPr="00AB1A0A" w:rsidRDefault="002C5D28" w:rsidP="002C5D28">
      <w:pPr>
        <w:pStyle w:val="Heading3"/>
        <w:rPr>
          <w:rFonts w:eastAsia="DengXian"/>
          <w:lang w:val="en-GB" w:eastAsia="zh-CN"/>
        </w:rPr>
      </w:pPr>
      <w:bookmarkStart w:id="754" w:name="_Toc5285108"/>
      <w:r w:rsidRPr="00AB1A0A">
        <w:rPr>
          <w:rFonts w:eastAsia="DengXian"/>
          <w:lang w:val="en-GB" w:eastAsia="zh-CN"/>
        </w:rPr>
        <w:lastRenderedPageBreak/>
        <w:t>5.4.3</w:t>
      </w:r>
      <w:r w:rsidRPr="00AB1A0A">
        <w:rPr>
          <w:rFonts w:eastAsia="DengXian"/>
          <w:lang w:val="en-GB" w:eastAsia="zh-CN"/>
        </w:rPr>
        <w:tab/>
        <w:t>Mobility from NR</w:t>
      </w:r>
      <w:bookmarkEnd w:id="754"/>
    </w:p>
    <w:p w14:paraId="093B327C" w14:textId="77777777" w:rsidR="002C5D28" w:rsidRPr="00AB1A0A" w:rsidRDefault="002C5D28" w:rsidP="002C5D28">
      <w:pPr>
        <w:pStyle w:val="Heading4"/>
        <w:rPr>
          <w:rFonts w:eastAsia="DengXian"/>
          <w:lang w:val="en-GB" w:eastAsia="zh-CN"/>
        </w:rPr>
      </w:pPr>
      <w:bookmarkStart w:id="755" w:name="_Toc5285109"/>
      <w:r w:rsidRPr="00AB1A0A">
        <w:rPr>
          <w:rFonts w:eastAsia="DengXian"/>
          <w:lang w:val="en-GB" w:eastAsia="zh-CN"/>
        </w:rPr>
        <w:t>5.4.3.1</w:t>
      </w:r>
      <w:r w:rsidRPr="00AB1A0A">
        <w:rPr>
          <w:rFonts w:eastAsia="DengXian"/>
          <w:lang w:val="en-GB" w:eastAsia="zh-CN"/>
        </w:rPr>
        <w:tab/>
        <w:t>General</w:t>
      </w:r>
      <w:bookmarkEnd w:id="755"/>
    </w:p>
    <w:p w14:paraId="3F0C6290" w14:textId="77777777" w:rsidR="002C5D28" w:rsidRPr="00AB1A0A" w:rsidRDefault="002C5D28" w:rsidP="002C5D28">
      <w:pPr>
        <w:pStyle w:val="TH"/>
        <w:rPr>
          <w:rFonts w:eastAsia="DengXian"/>
          <w:lang w:val="en-GB"/>
        </w:rPr>
      </w:pPr>
      <w:r w:rsidRPr="00AB1A0A">
        <w:rPr>
          <w:lang w:val="en-GB"/>
        </w:rPr>
        <w:object w:dxaOrig="4140" w:dyaOrig="1560" w14:anchorId="54571B59">
          <v:shape id="_x0000_i1047" type="#_x0000_t75" style="width:207.75pt;height:79.5pt" o:ole="">
            <v:imagedata r:id="rId53" o:title=""/>
          </v:shape>
          <o:OLEObject Type="Embed" ProgID="Mscgen.Chart" ShapeID="_x0000_i1047" DrawAspect="Content" ObjectID="_1623188864" r:id="rId54"/>
        </w:object>
      </w:r>
    </w:p>
    <w:p w14:paraId="592E0BE6" w14:textId="77777777" w:rsidR="002C5D28" w:rsidRPr="00AB1A0A" w:rsidRDefault="002C5D28" w:rsidP="002C5D28">
      <w:pPr>
        <w:pStyle w:val="TF"/>
        <w:rPr>
          <w:rFonts w:eastAsia="DengXian"/>
        </w:rPr>
      </w:pPr>
      <w:r w:rsidRPr="00AB1A0A">
        <w:rPr>
          <w:rFonts w:eastAsia="DengXian"/>
        </w:rPr>
        <w:t>Figure 5.4.3.1-1: Mobility from NR, successful</w:t>
      </w:r>
    </w:p>
    <w:p w14:paraId="568B4B5F" w14:textId="77777777" w:rsidR="002C5D28" w:rsidRPr="00AB1A0A" w:rsidRDefault="002C5D28" w:rsidP="002C5D28">
      <w:pPr>
        <w:pStyle w:val="TH"/>
        <w:rPr>
          <w:rFonts w:eastAsia="DengXian"/>
          <w:lang w:val="en-GB"/>
        </w:rPr>
      </w:pPr>
      <w:r w:rsidRPr="00AB1A0A">
        <w:rPr>
          <w:lang w:val="en-GB"/>
        </w:rPr>
        <w:object w:dxaOrig="4560" w:dyaOrig="2055" w14:anchorId="2CC0F92E">
          <v:shape id="_x0000_i1048" type="#_x0000_t75" style="width:230.25pt;height:106.5pt" o:ole="">
            <v:imagedata r:id="rId55" o:title=""/>
          </v:shape>
          <o:OLEObject Type="Embed" ProgID="Mscgen.Chart" ShapeID="_x0000_i1048" DrawAspect="Content" ObjectID="_1623188865" r:id="rId56"/>
        </w:object>
      </w:r>
    </w:p>
    <w:p w14:paraId="38D76D07" w14:textId="77777777" w:rsidR="002C5D28" w:rsidRPr="00AB1A0A" w:rsidRDefault="002C5D28" w:rsidP="002C5D28">
      <w:pPr>
        <w:pStyle w:val="TF"/>
        <w:rPr>
          <w:rFonts w:eastAsia="DengXian"/>
        </w:rPr>
      </w:pPr>
      <w:r w:rsidRPr="00AB1A0A">
        <w:rPr>
          <w:rFonts w:eastAsia="DengXian"/>
        </w:rPr>
        <w:t>Figure 5.4.3.1-2: Mobility from NR, failure</w:t>
      </w:r>
    </w:p>
    <w:p w14:paraId="3B7E8680" w14:textId="77777777" w:rsidR="002C5D28" w:rsidRPr="00AB1A0A" w:rsidRDefault="002C5D28" w:rsidP="002C5D28">
      <w:r w:rsidRPr="00AB1A0A">
        <w:t>The purpose of this procedure is to move a UE in RRC_CONNECTED to a cell using other RAT, e.g. E-UTRA. The mobility from NR procedure covers the following type of mobility:</w:t>
      </w:r>
    </w:p>
    <w:p w14:paraId="7FFAB7FC" w14:textId="77777777" w:rsidR="002C5D28" w:rsidRPr="00AB1A0A" w:rsidRDefault="002C5D28" w:rsidP="002C5D28">
      <w:pPr>
        <w:pStyle w:val="B1"/>
        <w:rPr>
          <w:lang w:val="en-GB"/>
        </w:rPr>
      </w:pPr>
      <w:r w:rsidRPr="00AB1A0A">
        <w:rPr>
          <w:lang w:val="en-GB"/>
        </w:rPr>
        <w:t>-</w:t>
      </w:r>
      <w:r w:rsidRPr="00AB1A0A">
        <w:rPr>
          <w:lang w:val="en-GB"/>
        </w:rPr>
        <w:tab/>
        <w:t xml:space="preserve">handover, i.e. the </w:t>
      </w:r>
      <w:r w:rsidRPr="00AB1A0A">
        <w:rPr>
          <w:i/>
          <w:lang w:val="en-GB"/>
        </w:rPr>
        <w:t>MobilityFromNRCommand</w:t>
      </w:r>
      <w:r w:rsidRPr="00AB1A0A">
        <w:rPr>
          <w:lang w:val="en-GB"/>
        </w:rPr>
        <w:t xml:space="preserve"> message includes radio resources that have been allocated for the UE in the target cell;</w:t>
      </w:r>
    </w:p>
    <w:p w14:paraId="5071366E" w14:textId="77777777" w:rsidR="002C5D28" w:rsidRPr="00AB1A0A" w:rsidRDefault="002C5D28" w:rsidP="002C5D28">
      <w:pPr>
        <w:pStyle w:val="Heading4"/>
        <w:rPr>
          <w:rFonts w:eastAsia="DengXian"/>
          <w:lang w:val="en-GB" w:eastAsia="zh-CN"/>
        </w:rPr>
      </w:pPr>
      <w:bookmarkStart w:id="756" w:name="_Toc5285110"/>
      <w:r w:rsidRPr="00AB1A0A">
        <w:rPr>
          <w:rFonts w:eastAsia="DengXian"/>
          <w:lang w:val="en-GB" w:eastAsia="zh-CN"/>
        </w:rPr>
        <w:t>5.4.3.2</w:t>
      </w:r>
      <w:r w:rsidRPr="00AB1A0A">
        <w:rPr>
          <w:rFonts w:eastAsia="DengXian"/>
          <w:lang w:val="en-GB" w:eastAsia="zh-CN"/>
        </w:rPr>
        <w:tab/>
        <w:t>Initiation</w:t>
      </w:r>
      <w:bookmarkEnd w:id="756"/>
    </w:p>
    <w:p w14:paraId="22420BC7" w14:textId="77777777" w:rsidR="002C5D28" w:rsidRPr="00AB1A0A" w:rsidRDefault="002C5D28" w:rsidP="002C5D28">
      <w:r w:rsidRPr="00AB1A0A">
        <w:t xml:space="preserve">The network initiates the mobility from NR procedure to a UE in RRC_CONNECTED, possibly in response to a </w:t>
      </w:r>
      <w:r w:rsidRPr="00AB1A0A">
        <w:rPr>
          <w:i/>
        </w:rPr>
        <w:t>MeasurementReport</w:t>
      </w:r>
      <w:r w:rsidRPr="00AB1A0A">
        <w:t xml:space="preserve"> message, by sending a </w:t>
      </w:r>
      <w:r w:rsidRPr="00AB1A0A">
        <w:rPr>
          <w:i/>
        </w:rPr>
        <w:t>MobilityFromNRCommand</w:t>
      </w:r>
      <w:r w:rsidRPr="00AB1A0A">
        <w:t xml:space="preserve"> message. The network applies the procedure as follows:</w:t>
      </w:r>
    </w:p>
    <w:p w14:paraId="5ACAA7C2" w14:textId="19517474" w:rsidR="002C5D28" w:rsidRPr="00AB1A0A" w:rsidRDefault="002C5D28" w:rsidP="002C5D28">
      <w:pPr>
        <w:pStyle w:val="B1"/>
        <w:rPr>
          <w:lang w:val="en-GB"/>
        </w:rPr>
      </w:pPr>
      <w:r w:rsidRPr="00AB1A0A">
        <w:rPr>
          <w:lang w:val="en-GB"/>
        </w:rPr>
        <w:t>-</w:t>
      </w:r>
      <w:r w:rsidRPr="00AB1A0A">
        <w:rPr>
          <w:lang w:val="en-GB"/>
        </w:rPr>
        <w:tab/>
        <w:t>the procedure is initiated only when AS</w:t>
      </w:r>
      <w:r w:rsidR="00581D9F" w:rsidRPr="00AB1A0A">
        <w:rPr>
          <w:lang w:val="en-GB"/>
        </w:rPr>
        <w:t xml:space="preserve"> </w:t>
      </w:r>
      <w:r w:rsidRPr="00AB1A0A">
        <w:rPr>
          <w:lang w:val="en-GB"/>
        </w:rPr>
        <w:t>security has been activated, and SRB2 with at least one DRB are setup and not suspended.</w:t>
      </w:r>
    </w:p>
    <w:p w14:paraId="2B92AED8" w14:textId="77777777" w:rsidR="002C5D28" w:rsidRPr="00AB1A0A" w:rsidRDefault="002C5D28" w:rsidP="002C5D28">
      <w:pPr>
        <w:pStyle w:val="Heading4"/>
        <w:rPr>
          <w:lang w:val="en-GB"/>
        </w:rPr>
      </w:pPr>
      <w:bookmarkStart w:id="757" w:name="_Toc5285111"/>
      <w:r w:rsidRPr="00AB1A0A">
        <w:rPr>
          <w:lang w:val="en-GB"/>
        </w:rPr>
        <w:t>5.4.3.3</w:t>
      </w:r>
      <w:r w:rsidRPr="00AB1A0A">
        <w:rPr>
          <w:lang w:val="en-GB"/>
        </w:rPr>
        <w:tab/>
        <w:t xml:space="preserve">Reception of the </w:t>
      </w:r>
      <w:r w:rsidRPr="00AB1A0A">
        <w:rPr>
          <w:i/>
          <w:lang w:val="en-GB"/>
        </w:rPr>
        <w:t>MobilityFromNR</w:t>
      </w:r>
      <w:r w:rsidR="005C4E31" w:rsidRPr="00AB1A0A">
        <w:rPr>
          <w:i/>
          <w:lang w:val="en-GB"/>
        </w:rPr>
        <w:t>Command</w:t>
      </w:r>
      <w:r w:rsidRPr="00AB1A0A">
        <w:rPr>
          <w:lang w:val="en-GB"/>
        </w:rPr>
        <w:t xml:space="preserve"> by the UE</w:t>
      </w:r>
      <w:bookmarkEnd w:id="757"/>
    </w:p>
    <w:p w14:paraId="354A677E" w14:textId="5233925D" w:rsidR="002C5D28" w:rsidRPr="00AB1A0A" w:rsidRDefault="002C5D28" w:rsidP="002C5D28">
      <w:r w:rsidRPr="00AB1A0A">
        <w:t>The UE shall:</w:t>
      </w:r>
    </w:p>
    <w:p w14:paraId="02710A25" w14:textId="5F1C266C" w:rsidR="003F70C1" w:rsidRPr="00AB1A0A" w:rsidRDefault="003F70C1"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if T390 is running:</w:t>
      </w:r>
    </w:p>
    <w:p w14:paraId="459ED7DA" w14:textId="55A2D809"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stop timer T390 for all access categories;</w:t>
      </w:r>
    </w:p>
    <w:p w14:paraId="79CB98B1" w14:textId="5B50C066"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perform the actions as specified in 5.3.14.4</w:t>
      </w:r>
      <w:r w:rsidR="00751333" w:rsidRPr="00AB1A0A">
        <w:rPr>
          <w:rFonts w:eastAsia="DengXian"/>
          <w:lang w:val="en-GB"/>
        </w:rPr>
        <w:t>;</w:t>
      </w:r>
    </w:p>
    <w:p w14:paraId="12ADAE9F" w14:textId="5A126B05" w:rsidR="002C5D28" w:rsidRPr="00AB1A0A" w:rsidRDefault="002C5D28"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 xml:space="preserve">if the </w:t>
      </w:r>
      <w:r w:rsidRPr="00AB1A0A">
        <w:rPr>
          <w:rFonts w:eastAsia="DengXian"/>
          <w:i/>
          <w:lang w:val="en-GB" w:eastAsia="zh-TW"/>
        </w:rPr>
        <w:t>targetRAT-Type</w:t>
      </w:r>
      <w:r w:rsidRPr="00AB1A0A">
        <w:rPr>
          <w:rFonts w:eastAsia="DengXian"/>
          <w:lang w:val="en-GB" w:eastAsia="zh-TW"/>
        </w:rPr>
        <w:t xml:space="preserve"> is set to </w:t>
      </w:r>
      <w:r w:rsidRPr="00AB1A0A">
        <w:rPr>
          <w:rFonts w:eastAsia="DengXian"/>
          <w:i/>
          <w:lang w:val="en-GB" w:eastAsia="zh-TW"/>
        </w:rPr>
        <w:t>eutra</w:t>
      </w:r>
      <w:r w:rsidRPr="00AB1A0A">
        <w:rPr>
          <w:rFonts w:eastAsia="DengXian"/>
          <w:lang w:val="en-GB" w:eastAsia="zh-TW"/>
        </w:rPr>
        <w:t>:</w:t>
      </w:r>
    </w:p>
    <w:p w14:paraId="2C10C807" w14:textId="20623513" w:rsidR="005C4E31" w:rsidRPr="00AB1A0A" w:rsidRDefault="002C5D28"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consider inter-RAT mobility as initiated towards E-UTRA;</w:t>
      </w:r>
    </w:p>
    <w:p w14:paraId="1AD68C36" w14:textId="77777777" w:rsidR="002C5D28" w:rsidRPr="00AB1A0A" w:rsidRDefault="005C4E31"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 xml:space="preserve">forward the </w:t>
      </w:r>
      <w:r w:rsidRPr="00AB1A0A">
        <w:rPr>
          <w:rFonts w:eastAsia="DengXian"/>
          <w:i/>
          <w:lang w:val="en-GB" w:eastAsia="zh-TW"/>
        </w:rPr>
        <w:t>nas-SecurityParamFromNR</w:t>
      </w:r>
      <w:r w:rsidRPr="00AB1A0A">
        <w:rPr>
          <w:rFonts w:eastAsia="DengXian"/>
          <w:lang w:val="en-GB" w:eastAsia="zh-TW"/>
        </w:rPr>
        <w:t xml:space="preserve"> to the upper layers, if included;</w:t>
      </w:r>
    </w:p>
    <w:p w14:paraId="33CDBB06" w14:textId="77777777" w:rsidR="002C5D28" w:rsidRPr="00AB1A0A" w:rsidRDefault="002C5D28" w:rsidP="002C5D28">
      <w:pPr>
        <w:pStyle w:val="B1"/>
        <w:rPr>
          <w:lang w:val="en-GB"/>
        </w:rPr>
      </w:pPr>
      <w:r w:rsidRPr="00AB1A0A">
        <w:rPr>
          <w:rFonts w:eastAsia="DengXian"/>
          <w:lang w:val="en-GB" w:eastAsia="zh-CN"/>
        </w:rPr>
        <w:t>1&gt;</w:t>
      </w:r>
      <w:r w:rsidRPr="00AB1A0A">
        <w:rPr>
          <w:rFonts w:eastAsia="DengXian"/>
          <w:lang w:val="en-GB" w:eastAsia="zh-CN"/>
        </w:rPr>
        <w:tab/>
        <w:t>access the target cell indicated in the inter-RAT message in accordance with the specifications of the target RAT.</w:t>
      </w:r>
    </w:p>
    <w:p w14:paraId="768CB2FD" w14:textId="77777777" w:rsidR="002C5D28" w:rsidRPr="00AB1A0A" w:rsidRDefault="002C5D28" w:rsidP="002C5D28">
      <w:pPr>
        <w:pStyle w:val="Heading4"/>
        <w:rPr>
          <w:lang w:val="en-GB"/>
        </w:rPr>
      </w:pPr>
      <w:bookmarkStart w:id="758" w:name="_Toc5285112"/>
      <w:r w:rsidRPr="00AB1A0A">
        <w:rPr>
          <w:lang w:val="en-GB"/>
        </w:rPr>
        <w:t>5.4.3.4</w:t>
      </w:r>
      <w:r w:rsidRPr="00AB1A0A">
        <w:rPr>
          <w:lang w:val="en-GB"/>
        </w:rPr>
        <w:tab/>
        <w:t>Successful completion of the mobility from NR</w:t>
      </w:r>
      <w:bookmarkEnd w:id="758"/>
    </w:p>
    <w:p w14:paraId="0EBB7DA3" w14:textId="3EDC0A85" w:rsidR="002C5D28" w:rsidRPr="00AB1A0A" w:rsidRDefault="002C5D28" w:rsidP="002C5D28">
      <w:r w:rsidRPr="00AB1A0A">
        <w:t>Upon successfully completing the handover,</w:t>
      </w:r>
      <w:r w:rsidR="00740FDE" w:rsidRPr="00AB1A0A">
        <w:t xml:space="preserve"> at the source side</w:t>
      </w:r>
      <w:r w:rsidRPr="00AB1A0A">
        <w:t xml:space="preserve"> the UE shall:</w:t>
      </w:r>
    </w:p>
    <w:p w14:paraId="49CF9514" w14:textId="468831CC" w:rsidR="00740FDE" w:rsidRPr="00AB1A0A" w:rsidRDefault="00740FDE" w:rsidP="00DA17A0">
      <w:pPr>
        <w:pStyle w:val="B1"/>
        <w:rPr>
          <w:lang w:val="en-GB"/>
        </w:rPr>
      </w:pPr>
      <w:r w:rsidRPr="00AB1A0A">
        <w:rPr>
          <w:lang w:val="en-GB"/>
        </w:rPr>
        <w:t>1&gt;</w:t>
      </w:r>
      <w:r w:rsidRPr="00AB1A0A">
        <w:rPr>
          <w:lang w:val="en-GB"/>
        </w:rPr>
        <w:tab/>
        <w:t>reset MAC;</w:t>
      </w:r>
    </w:p>
    <w:p w14:paraId="3B970951" w14:textId="3C8CB73C" w:rsidR="00740FDE" w:rsidRPr="00AB1A0A" w:rsidRDefault="00740FDE" w:rsidP="00DA17A0">
      <w:pPr>
        <w:pStyle w:val="B1"/>
        <w:rPr>
          <w:lang w:val="en-GB"/>
        </w:rPr>
      </w:pPr>
      <w:r w:rsidRPr="00AB1A0A">
        <w:rPr>
          <w:lang w:val="en-GB"/>
        </w:rPr>
        <w:lastRenderedPageBreak/>
        <w:t>1&gt;</w:t>
      </w:r>
      <w:r w:rsidRPr="00AB1A0A">
        <w:rPr>
          <w:lang w:val="en-GB"/>
        </w:rPr>
        <w:tab/>
        <w:t>stop all timers that are running;</w:t>
      </w:r>
    </w:p>
    <w:p w14:paraId="2C4D353B" w14:textId="499D71C6" w:rsidR="00740FDE" w:rsidRPr="00AB1A0A" w:rsidRDefault="00740FDE" w:rsidP="00DA17A0">
      <w:pPr>
        <w:pStyle w:val="B1"/>
        <w:rPr>
          <w:lang w:val="en-GB"/>
        </w:rPr>
      </w:pPr>
      <w:r w:rsidRPr="00AB1A0A">
        <w:rPr>
          <w:lang w:val="en-GB"/>
        </w:rPr>
        <w:t>1&gt;</w:t>
      </w:r>
      <w:r w:rsidRPr="00AB1A0A">
        <w:rPr>
          <w:lang w:val="en-GB"/>
        </w:rPr>
        <w:tab/>
        <w:t xml:space="preserve">release </w:t>
      </w:r>
      <w:r w:rsidRPr="00AB1A0A">
        <w:rPr>
          <w:i/>
          <w:lang w:val="en-GB"/>
        </w:rPr>
        <w:t>ran-NotificationAreaInfo</w:t>
      </w:r>
      <w:r w:rsidRPr="00AB1A0A">
        <w:rPr>
          <w:lang w:val="en-GB"/>
        </w:rPr>
        <w:t>, if stored;</w:t>
      </w:r>
    </w:p>
    <w:p w14:paraId="28FFD2E1" w14:textId="214EDA70" w:rsidR="00740FDE" w:rsidRPr="00AB1A0A" w:rsidRDefault="00740FDE" w:rsidP="00DA17A0">
      <w:pPr>
        <w:pStyle w:val="B1"/>
        <w:rPr>
          <w:lang w:val="en-GB"/>
        </w:rPr>
      </w:pPr>
      <w:r w:rsidRPr="00AB1A0A">
        <w:rPr>
          <w:lang w:val="en-GB"/>
        </w:rPr>
        <w:t>1&gt;</w:t>
      </w:r>
      <w:r w:rsidRPr="00AB1A0A">
        <w:rPr>
          <w:lang w:val="en-GB"/>
        </w:rPr>
        <w:tab/>
        <w:t>release the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00301E34"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and the</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 if stored;</w:t>
      </w:r>
    </w:p>
    <w:p w14:paraId="7949CF49" w14:textId="3A0CDF2E" w:rsidR="00740FDE" w:rsidRPr="00AB1A0A" w:rsidRDefault="00740FDE" w:rsidP="00DA17A0">
      <w:pPr>
        <w:pStyle w:val="B1"/>
        <w:rPr>
          <w:lang w:val="en-GB"/>
        </w:rPr>
      </w:pPr>
      <w:r w:rsidRPr="00AB1A0A">
        <w:rPr>
          <w:lang w:val="en-GB"/>
        </w:rPr>
        <w:t>1&gt;</w:t>
      </w:r>
      <w:r w:rsidRPr="00AB1A0A">
        <w:rPr>
          <w:lang w:val="en-GB"/>
        </w:rPr>
        <w:tab/>
        <w:t>release all radio resources, including release of the RLC entity and the MAC configuration;</w:t>
      </w:r>
    </w:p>
    <w:p w14:paraId="1FA223A6" w14:textId="1B923900" w:rsidR="00740FDE" w:rsidRPr="00AB1A0A" w:rsidDel="00967529" w:rsidRDefault="00740FDE" w:rsidP="00967529">
      <w:pPr>
        <w:pStyle w:val="B1"/>
        <w:rPr>
          <w:del w:id="759" w:author="CR#1042r2" w:date="2019-06-20T00:40:00Z"/>
          <w:lang w:val="en-GB"/>
        </w:rPr>
      </w:pPr>
      <w:r w:rsidRPr="00AB1A0A">
        <w:rPr>
          <w:lang w:val="en-GB"/>
        </w:rPr>
        <w:t>1&gt;</w:t>
      </w:r>
      <w:r w:rsidRPr="00AB1A0A">
        <w:rPr>
          <w:lang w:val="en-GB"/>
        </w:rPr>
        <w:tab/>
      </w:r>
      <w:del w:id="760" w:author="CR#1042r2" w:date="2019-06-20T00:40:00Z">
        <w:r w:rsidRPr="00AB1A0A" w:rsidDel="00967529">
          <w:rPr>
            <w:lang w:val="en-GB"/>
          </w:rPr>
          <w:delText xml:space="preserve">if </w:delText>
        </w:r>
        <w:r w:rsidR="00AB2C27" w:rsidRPr="00AB1A0A" w:rsidDel="00967529">
          <w:rPr>
            <w:lang w:val="en-GB"/>
          </w:rPr>
          <w:delText xml:space="preserve">the E-UTRA </w:delText>
        </w:r>
        <w:r w:rsidR="00AB2C27" w:rsidRPr="00AB1A0A" w:rsidDel="00967529">
          <w:rPr>
            <w:i/>
            <w:lang w:val="en-GB"/>
          </w:rPr>
          <w:delText>RRCConnectionReconfiguration</w:delText>
        </w:r>
        <w:r w:rsidR="00AB2C27" w:rsidRPr="00AB1A0A" w:rsidDel="00967529">
          <w:rPr>
            <w:lang w:val="en-GB"/>
          </w:rPr>
          <w:delText xml:space="preserve"> message included in the received </w:delText>
        </w:r>
        <w:r w:rsidR="00AB2C27" w:rsidRPr="00AB1A0A" w:rsidDel="00967529">
          <w:rPr>
            <w:i/>
            <w:lang w:val="en-GB"/>
          </w:rPr>
          <w:delText>MobilityFromNRCommand</w:delText>
        </w:r>
        <w:r w:rsidR="00AB2C27" w:rsidRPr="00AB1A0A" w:rsidDel="00967529">
          <w:rPr>
            <w:lang w:val="en-GB"/>
          </w:rPr>
          <w:delText xml:space="preserve"> does not include</w:delText>
        </w:r>
        <w:r w:rsidR="00AB2C27" w:rsidRPr="00AB1A0A" w:rsidDel="00967529">
          <w:rPr>
            <w:i/>
            <w:lang w:val="en-GB"/>
          </w:rPr>
          <w:delText xml:space="preserve"> </w:delText>
        </w:r>
        <w:r w:rsidR="00E35BAA" w:rsidRPr="00AB1A0A" w:rsidDel="00967529">
          <w:rPr>
            <w:i/>
            <w:lang w:val="en-GB"/>
          </w:rPr>
          <w:delText>fullConfig</w:delText>
        </w:r>
        <w:r w:rsidRPr="00AB1A0A" w:rsidDel="00967529">
          <w:rPr>
            <w:lang w:val="en-GB"/>
          </w:rPr>
          <w:delText>:</w:delText>
        </w:r>
      </w:del>
    </w:p>
    <w:p w14:paraId="2A3E6229" w14:textId="53A1834D" w:rsidR="00740FDE" w:rsidRPr="00AB1A0A" w:rsidDel="00967529" w:rsidRDefault="00740FDE">
      <w:pPr>
        <w:pStyle w:val="B1"/>
        <w:rPr>
          <w:del w:id="761" w:author="CR#1042r2" w:date="2019-06-20T00:40:00Z"/>
          <w:lang w:val="en-GB"/>
        </w:rPr>
        <w:pPrChange w:id="762" w:author="CR#1042r2" w:date="2019-06-20T00:40:00Z">
          <w:pPr>
            <w:pStyle w:val="B2"/>
          </w:pPr>
        </w:pPrChange>
      </w:pPr>
      <w:del w:id="763" w:author="CR#1042r2" w:date="2019-06-20T00:40:00Z">
        <w:r w:rsidRPr="00AB1A0A" w:rsidDel="00967529">
          <w:rPr>
            <w:lang w:val="en-GB"/>
          </w:rPr>
          <w:delText>2&gt;</w:delText>
        </w:r>
        <w:r w:rsidRPr="00AB1A0A" w:rsidDel="00967529">
          <w:rPr>
            <w:lang w:val="en-GB"/>
          </w:rPr>
          <w:tab/>
          <w:delText>maintain source RAT configuration of PDCP and SDAP for applicable RBs which is used for target RAT RBs;</w:delText>
        </w:r>
      </w:del>
    </w:p>
    <w:p w14:paraId="364883FB" w14:textId="2AF0E115" w:rsidR="00740FDE" w:rsidRPr="00AB1A0A" w:rsidDel="00967529" w:rsidRDefault="00740FDE" w:rsidP="00967529">
      <w:pPr>
        <w:pStyle w:val="B1"/>
        <w:rPr>
          <w:del w:id="764" w:author="CR#1042r2" w:date="2019-06-20T00:41:00Z"/>
          <w:lang w:val="en-GB"/>
        </w:rPr>
      </w:pPr>
      <w:del w:id="765" w:author="CR#1042r2" w:date="2019-06-20T00:40:00Z">
        <w:r w:rsidRPr="00AB1A0A" w:rsidDel="00967529">
          <w:rPr>
            <w:lang w:val="en-GB"/>
          </w:rPr>
          <w:delText>1&gt;</w:delText>
        </w:r>
        <w:r w:rsidRPr="00AB1A0A" w:rsidDel="00967529">
          <w:rPr>
            <w:lang w:val="en-GB"/>
          </w:rPr>
          <w:tab/>
          <w:delText>else:</w:delText>
        </w:r>
      </w:del>
    </w:p>
    <w:p w14:paraId="16FBF9CB" w14:textId="77777777" w:rsidR="00740FDE" w:rsidRPr="00AB1A0A" w:rsidRDefault="00740FDE">
      <w:pPr>
        <w:pStyle w:val="B1"/>
        <w:pPrChange w:id="766" w:author="CR#1042r2" w:date="2019-06-20T00:40:00Z">
          <w:pPr>
            <w:pStyle w:val="B2"/>
          </w:pPr>
        </w:pPrChange>
      </w:pPr>
      <w:del w:id="767" w:author="CR#1042r2" w:date="2019-06-20T00:40:00Z">
        <w:r w:rsidRPr="00AB1A0A" w:rsidDel="00967529">
          <w:delText>2&gt;</w:delText>
        </w:r>
        <w:r w:rsidRPr="00AB1A0A" w:rsidDel="00967529">
          <w:tab/>
        </w:r>
      </w:del>
      <w:r w:rsidRPr="00AB1A0A">
        <w:t>release the associated PDCP entity and SDAP entity for all established RBs;</w:t>
      </w:r>
    </w:p>
    <w:p w14:paraId="7646F7A5" w14:textId="15B63911" w:rsidR="007E5EDD" w:rsidRDefault="007E5EDD" w:rsidP="007E5EDD">
      <w:pPr>
        <w:pStyle w:val="NO"/>
        <w:rPr>
          <w:ins w:id="768" w:author="CR#1042r2" w:date="2019-06-20T00:41:00Z"/>
        </w:rPr>
      </w:pPr>
      <w:ins w:id="769" w:author="CR#1042r2" w:date="2019-06-20T00:41:00Z">
        <w:r>
          <w:t>NOTE :</w:t>
        </w:r>
        <w:r>
          <w:tab/>
          <w:t xml:space="preserve">PDCP and SDAP configured by the source RAT prior to the handover that are reconfigured and re-used by target RAT when delta signalling (i.e., during inter-RAT intra-sytem handover when </w:t>
        </w:r>
        <w:r w:rsidRPr="00D4224A">
          <w:rPr>
            <w:i/>
            <w:rPrChange w:id="770" w:author="Intel (Sudeep)-1" w:date="2019-05-24T10:18:00Z">
              <w:rPr/>
            </w:rPrChange>
          </w:rPr>
          <w:t>fullConfig</w:t>
        </w:r>
        <w:r>
          <w:t xml:space="preserve"> is not present) is used, are not released as part of this procedure.</w:t>
        </w:r>
      </w:ins>
    </w:p>
    <w:p w14:paraId="5BAAB0C5" w14:textId="2B134C28" w:rsidR="00740FDE" w:rsidRPr="00AB1A0A" w:rsidRDefault="00740FDE" w:rsidP="00740FDE">
      <w:pPr>
        <w:pStyle w:val="B1"/>
        <w:rPr>
          <w:lang w:val="en-GB"/>
        </w:rPr>
      </w:pPr>
      <w:r w:rsidRPr="00AB1A0A">
        <w:rPr>
          <w:lang w:val="en-GB"/>
        </w:rPr>
        <w:t>1&gt;</w:t>
      </w:r>
      <w:r w:rsidRPr="00AB1A0A">
        <w:rPr>
          <w:lang w:val="en-GB"/>
        </w:rPr>
        <w:tab/>
        <w:t>indicate the release of the RRC connection to upper layers together with the release cause 'other'.</w:t>
      </w:r>
    </w:p>
    <w:p w14:paraId="3E4C4F1B" w14:textId="77777777" w:rsidR="002C5D28" w:rsidRPr="00AB1A0A" w:rsidRDefault="002C5D28" w:rsidP="002C5D28">
      <w:pPr>
        <w:pStyle w:val="Heading4"/>
        <w:rPr>
          <w:lang w:val="en-GB"/>
        </w:rPr>
      </w:pPr>
      <w:bookmarkStart w:id="771" w:name="_Toc5285113"/>
      <w:r w:rsidRPr="00AB1A0A">
        <w:rPr>
          <w:lang w:val="en-GB"/>
        </w:rPr>
        <w:t>5.4.3.5</w:t>
      </w:r>
      <w:r w:rsidRPr="00AB1A0A">
        <w:rPr>
          <w:lang w:val="en-GB"/>
        </w:rPr>
        <w:tab/>
        <w:t>Mobility from NR failure</w:t>
      </w:r>
      <w:bookmarkEnd w:id="771"/>
    </w:p>
    <w:p w14:paraId="10839AF9" w14:textId="31E7DB60" w:rsidR="002C5D28" w:rsidRPr="00AB1A0A" w:rsidRDefault="002C5D28" w:rsidP="002C5D28">
      <w:r w:rsidRPr="00AB1A0A">
        <w:t>The UE shall:</w:t>
      </w:r>
    </w:p>
    <w:p w14:paraId="23DD05F8" w14:textId="09CFB354" w:rsidR="002C5D28" w:rsidRPr="00AB1A0A" w:rsidRDefault="002C5D28" w:rsidP="00DA17A0">
      <w:pPr>
        <w:pStyle w:val="B1"/>
        <w:rPr>
          <w:lang w:val="en-GB"/>
        </w:rPr>
      </w:pPr>
      <w:r w:rsidRPr="00AB1A0A">
        <w:rPr>
          <w:lang w:val="en-GB"/>
        </w:rPr>
        <w:t>1&gt;</w:t>
      </w:r>
      <w:r w:rsidRPr="00AB1A0A">
        <w:rPr>
          <w:lang w:val="en-GB"/>
        </w:rPr>
        <w:tab/>
        <w:t>if the UE does not succeed in establishing the connection to the target radio access technology; or</w:t>
      </w:r>
    </w:p>
    <w:p w14:paraId="713AC7D1" w14:textId="78378B7E" w:rsidR="002C5D28" w:rsidRPr="00AB1A0A" w:rsidRDefault="002C5D28" w:rsidP="00DA17A0">
      <w:pPr>
        <w:pStyle w:val="B1"/>
        <w:rPr>
          <w:lang w:val="en-GB"/>
        </w:rPr>
      </w:pPr>
      <w:r w:rsidRPr="00AB1A0A">
        <w:rPr>
          <w:lang w:val="en-GB"/>
        </w:rPr>
        <w:t>1&gt;</w:t>
      </w:r>
      <w:r w:rsidRPr="00AB1A0A">
        <w:rPr>
          <w:lang w:val="en-GB"/>
        </w:rPr>
        <w:tab/>
        <w:t xml:space="preserve">if the UE is unable to comply with any part of the configuration included in the </w:t>
      </w:r>
      <w:r w:rsidRPr="00AB1A0A">
        <w:rPr>
          <w:i/>
          <w:lang w:val="en-GB"/>
        </w:rPr>
        <w:t>MobilityFromNRCommand</w:t>
      </w:r>
      <w:r w:rsidRPr="00AB1A0A">
        <w:rPr>
          <w:lang w:val="en-GB"/>
        </w:rPr>
        <w:t xml:space="preserve"> message; or</w:t>
      </w:r>
    </w:p>
    <w:p w14:paraId="77109D20" w14:textId="6CE7F78E" w:rsidR="002C5D28" w:rsidRPr="00AB1A0A" w:rsidRDefault="002C5D28" w:rsidP="00DA17A0">
      <w:pPr>
        <w:pStyle w:val="B1"/>
        <w:rPr>
          <w:lang w:val="en-GB"/>
        </w:rPr>
      </w:pPr>
      <w:r w:rsidRPr="00AB1A0A">
        <w:rPr>
          <w:lang w:val="en-GB"/>
        </w:rPr>
        <w:t>1&gt;</w:t>
      </w:r>
      <w:r w:rsidRPr="00AB1A0A">
        <w:rPr>
          <w:lang w:val="en-GB"/>
        </w:rPr>
        <w:tab/>
        <w:t xml:space="preserve">if there is a protocol error in the inter RAT information included in the </w:t>
      </w:r>
      <w:r w:rsidRPr="00AB1A0A">
        <w:rPr>
          <w:i/>
          <w:lang w:val="en-GB"/>
        </w:rPr>
        <w:t>MobilityFromNRCommand</w:t>
      </w:r>
      <w:r w:rsidRPr="00AB1A0A">
        <w:rPr>
          <w:lang w:val="en-GB"/>
        </w:rPr>
        <w:t xml:space="preserve"> message, causing the UE to fail the procedure according to the specifications applicable for the target RAT:</w:t>
      </w:r>
    </w:p>
    <w:p w14:paraId="5368CCBC" w14:textId="310ACE0A" w:rsidR="002C5D28" w:rsidRPr="00AB1A0A" w:rsidRDefault="002C5D28" w:rsidP="00DA17A0">
      <w:pPr>
        <w:pStyle w:val="B2"/>
        <w:rPr>
          <w:lang w:val="en-GB"/>
        </w:rPr>
      </w:pPr>
      <w:r w:rsidRPr="00AB1A0A">
        <w:rPr>
          <w:lang w:val="en-GB"/>
        </w:rPr>
        <w:t>2&gt;</w:t>
      </w:r>
      <w:r w:rsidRPr="00AB1A0A">
        <w:rPr>
          <w:lang w:val="en-GB"/>
        </w:rPr>
        <w:tab/>
        <w:t>revert back to the configuration used in the sourc</w:t>
      </w:r>
      <w:r w:rsidR="009A07EC" w:rsidRPr="00AB1A0A">
        <w:rPr>
          <w:lang w:val="en-GB"/>
        </w:rPr>
        <w:t>e</w:t>
      </w:r>
      <w:r w:rsidRPr="00AB1A0A">
        <w:rPr>
          <w:lang w:val="en-GB"/>
        </w:rPr>
        <w:t xml:space="preserve"> PCell;</w:t>
      </w:r>
    </w:p>
    <w:p w14:paraId="768328BA" w14:textId="77777777" w:rsidR="002C5D28" w:rsidRPr="00AB1A0A" w:rsidRDefault="002C5D28" w:rsidP="002C5D28">
      <w:pPr>
        <w:pStyle w:val="B2"/>
        <w:rPr>
          <w:lang w:val="en-GB"/>
        </w:rPr>
      </w:pPr>
      <w:r w:rsidRPr="00AB1A0A">
        <w:rPr>
          <w:lang w:val="en-GB"/>
        </w:rPr>
        <w:t>2&gt;</w:t>
      </w:r>
      <w:r w:rsidRPr="00AB1A0A">
        <w:rPr>
          <w:lang w:val="en-GB"/>
        </w:rPr>
        <w:tab/>
        <w:t>initiate the connection re-establishment procedure as specified in subclause 5.3.7.</w:t>
      </w:r>
    </w:p>
    <w:p w14:paraId="20BE5F02" w14:textId="77777777" w:rsidR="002C5D28" w:rsidRPr="00AB1A0A" w:rsidRDefault="002C5D28" w:rsidP="002C5D28">
      <w:pPr>
        <w:pStyle w:val="Heading2"/>
        <w:rPr>
          <w:lang w:val="en-GB"/>
        </w:rPr>
      </w:pPr>
      <w:bookmarkStart w:id="772" w:name="_Toc5285114"/>
      <w:r w:rsidRPr="00AB1A0A">
        <w:rPr>
          <w:lang w:val="en-GB"/>
        </w:rPr>
        <w:t>5.5</w:t>
      </w:r>
      <w:r w:rsidRPr="00AB1A0A">
        <w:rPr>
          <w:lang w:val="en-GB"/>
        </w:rPr>
        <w:tab/>
        <w:t>Measurements</w:t>
      </w:r>
      <w:bookmarkEnd w:id="772"/>
    </w:p>
    <w:p w14:paraId="424F97E2" w14:textId="77777777" w:rsidR="002C5D28" w:rsidRPr="00AB1A0A" w:rsidRDefault="002C5D28" w:rsidP="002C5D28">
      <w:pPr>
        <w:pStyle w:val="Heading3"/>
        <w:rPr>
          <w:lang w:val="en-GB"/>
        </w:rPr>
      </w:pPr>
      <w:bookmarkStart w:id="773" w:name="_Toc5285115"/>
      <w:r w:rsidRPr="00AB1A0A">
        <w:rPr>
          <w:lang w:val="en-GB"/>
        </w:rPr>
        <w:t>5.5.1</w:t>
      </w:r>
      <w:r w:rsidRPr="00AB1A0A">
        <w:rPr>
          <w:lang w:val="en-GB"/>
        </w:rPr>
        <w:tab/>
        <w:t>Introduction</w:t>
      </w:r>
      <w:bookmarkEnd w:id="773"/>
    </w:p>
    <w:p w14:paraId="02828FDF" w14:textId="34D73C64" w:rsidR="002C5D28" w:rsidRPr="00AB1A0A" w:rsidRDefault="002C5D28" w:rsidP="002C5D28">
      <w:pPr>
        <w:rPr>
          <w:i/>
        </w:rPr>
      </w:pPr>
      <w:r w:rsidRPr="00AB1A0A">
        <w:t xml:space="preserve">The network may configure an RRC_CONNECTED UE to perform measurements and report them in accordance with the measurement configuration. The measurement configuration is provided by means of dedicated signalling i.e. using the </w:t>
      </w:r>
      <w:r w:rsidRPr="00AB1A0A">
        <w:rPr>
          <w:i/>
        </w:rPr>
        <w:t>RRCReconfiguration</w:t>
      </w:r>
      <w:ins w:id="774" w:author="CR#1082r3" w:date="2019-06-21T17:05:00Z">
        <w:r w:rsidR="000E2948">
          <w:t xml:space="preserve"> or </w:t>
        </w:r>
        <w:r w:rsidR="000E2948" w:rsidRPr="00AB1A0A">
          <w:rPr>
            <w:i/>
          </w:rPr>
          <w:t>RRCRe</w:t>
        </w:r>
        <w:r w:rsidR="000E2948">
          <w:rPr>
            <w:i/>
          </w:rPr>
          <w:t>sume</w:t>
        </w:r>
      </w:ins>
      <w:r w:rsidRPr="00AB1A0A">
        <w:rPr>
          <w:i/>
        </w:rPr>
        <w:t>.</w:t>
      </w:r>
    </w:p>
    <w:p w14:paraId="65D61E86" w14:textId="77777777" w:rsidR="002C5D28" w:rsidRPr="00AB1A0A" w:rsidRDefault="002C5D28" w:rsidP="002C5D28">
      <w:r w:rsidRPr="00AB1A0A">
        <w:t>The network may configure the UE to perform the following types of measurements:</w:t>
      </w:r>
    </w:p>
    <w:p w14:paraId="625DE394" w14:textId="77777777" w:rsidR="002C5D28" w:rsidRPr="00AB1A0A" w:rsidRDefault="002C5D28" w:rsidP="002C5D28">
      <w:pPr>
        <w:pStyle w:val="B1"/>
        <w:rPr>
          <w:lang w:val="en-GB"/>
        </w:rPr>
      </w:pPr>
      <w:r w:rsidRPr="00AB1A0A">
        <w:rPr>
          <w:lang w:val="en-GB"/>
        </w:rPr>
        <w:t>-</w:t>
      </w:r>
      <w:r w:rsidRPr="00AB1A0A">
        <w:rPr>
          <w:lang w:val="en-GB"/>
        </w:rPr>
        <w:tab/>
        <w:t>NR measurements;</w:t>
      </w:r>
    </w:p>
    <w:p w14:paraId="46F0A0FF" w14:textId="77777777" w:rsidR="002C5D28" w:rsidRPr="00AB1A0A" w:rsidRDefault="002C5D28" w:rsidP="002C5D28">
      <w:pPr>
        <w:pStyle w:val="B1"/>
        <w:rPr>
          <w:lang w:val="en-GB"/>
        </w:rPr>
      </w:pPr>
      <w:r w:rsidRPr="00AB1A0A">
        <w:rPr>
          <w:lang w:val="en-GB"/>
        </w:rPr>
        <w:t>-</w:t>
      </w:r>
      <w:r w:rsidRPr="00AB1A0A">
        <w:rPr>
          <w:lang w:val="en-GB"/>
        </w:rPr>
        <w:tab/>
        <w:t>Inter-RAT measurements of E-UTRA frequencies.</w:t>
      </w:r>
    </w:p>
    <w:p w14:paraId="185D369F" w14:textId="77777777" w:rsidR="002C5D28" w:rsidRPr="00AB1A0A" w:rsidRDefault="002C5D28" w:rsidP="002C5D28">
      <w:r w:rsidRPr="00AB1A0A">
        <w:t>The network may configure the UE to report the following measurement information based on SS/PBCH block(s):</w:t>
      </w:r>
    </w:p>
    <w:p w14:paraId="4B053F63" w14:textId="77777777" w:rsidR="002C5D28" w:rsidRPr="00AB1A0A" w:rsidRDefault="002C5D28" w:rsidP="002C5D28">
      <w:pPr>
        <w:pStyle w:val="B1"/>
        <w:rPr>
          <w:lang w:val="en-GB"/>
        </w:rPr>
      </w:pPr>
      <w:r w:rsidRPr="00AB1A0A">
        <w:rPr>
          <w:lang w:val="en-GB"/>
        </w:rPr>
        <w:t>-</w:t>
      </w:r>
      <w:r w:rsidRPr="00AB1A0A">
        <w:rPr>
          <w:lang w:val="en-GB"/>
        </w:rPr>
        <w:tab/>
        <w:t>Measurement results per SS/PBCH block;</w:t>
      </w:r>
    </w:p>
    <w:p w14:paraId="235D99B3"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SS/PBCH block(s);</w:t>
      </w:r>
    </w:p>
    <w:p w14:paraId="58DE2E9C" w14:textId="77777777" w:rsidR="002C5D28" w:rsidRPr="00AB1A0A" w:rsidRDefault="002C5D28" w:rsidP="002C5D28">
      <w:pPr>
        <w:pStyle w:val="B1"/>
        <w:rPr>
          <w:lang w:val="en-GB"/>
        </w:rPr>
      </w:pPr>
      <w:r w:rsidRPr="00AB1A0A">
        <w:rPr>
          <w:lang w:val="en-GB"/>
        </w:rPr>
        <w:t>-</w:t>
      </w:r>
      <w:r w:rsidRPr="00AB1A0A">
        <w:rPr>
          <w:lang w:val="en-GB"/>
        </w:rPr>
        <w:tab/>
        <w:t>SS/PBCH block(s) indexes.</w:t>
      </w:r>
    </w:p>
    <w:p w14:paraId="5EAEF48E" w14:textId="77777777" w:rsidR="002C5D28" w:rsidRPr="00AB1A0A" w:rsidRDefault="002C5D28" w:rsidP="002C5D28">
      <w:r w:rsidRPr="00AB1A0A">
        <w:t>The network may configure the UE to report the following measurement information based on CSI-RS resources:</w:t>
      </w:r>
    </w:p>
    <w:p w14:paraId="78E8DC46" w14:textId="77777777" w:rsidR="002C5D28" w:rsidRPr="00AB1A0A" w:rsidRDefault="002C5D28" w:rsidP="002C5D28">
      <w:pPr>
        <w:pStyle w:val="B1"/>
        <w:rPr>
          <w:lang w:val="en-GB"/>
        </w:rPr>
      </w:pPr>
      <w:r w:rsidRPr="00AB1A0A">
        <w:rPr>
          <w:lang w:val="en-GB"/>
        </w:rPr>
        <w:t>-</w:t>
      </w:r>
      <w:r w:rsidRPr="00AB1A0A">
        <w:rPr>
          <w:lang w:val="en-GB"/>
        </w:rPr>
        <w:tab/>
        <w:t>Measurement results per CSI-RS resource;</w:t>
      </w:r>
    </w:p>
    <w:p w14:paraId="185770D4"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CSI-RS resource(s);</w:t>
      </w:r>
    </w:p>
    <w:p w14:paraId="6D90312E" w14:textId="77777777" w:rsidR="002C5D28" w:rsidRPr="00AB1A0A" w:rsidRDefault="002C5D28" w:rsidP="002C5D28">
      <w:pPr>
        <w:pStyle w:val="B1"/>
        <w:rPr>
          <w:lang w:val="en-GB"/>
        </w:rPr>
      </w:pPr>
      <w:r w:rsidRPr="00AB1A0A">
        <w:rPr>
          <w:lang w:val="en-GB"/>
        </w:rPr>
        <w:lastRenderedPageBreak/>
        <w:t>-</w:t>
      </w:r>
      <w:r w:rsidRPr="00AB1A0A">
        <w:rPr>
          <w:lang w:val="en-GB"/>
        </w:rPr>
        <w:tab/>
        <w:t>CSI-RS resource measurement identifiers.</w:t>
      </w:r>
    </w:p>
    <w:p w14:paraId="4FBBAC71" w14:textId="77777777" w:rsidR="002C5D28" w:rsidRPr="00AB1A0A" w:rsidRDefault="002C5D28" w:rsidP="002C5D28">
      <w:r w:rsidRPr="00AB1A0A">
        <w:t>The measurement configuration includes the following parameters:</w:t>
      </w:r>
    </w:p>
    <w:p w14:paraId="6DD35945" w14:textId="77777777" w:rsidR="002C5D28" w:rsidRPr="00AB1A0A" w:rsidRDefault="002C5D28" w:rsidP="002C5D28">
      <w:pPr>
        <w:pStyle w:val="B1"/>
        <w:rPr>
          <w:lang w:val="en-GB"/>
        </w:rPr>
      </w:pPr>
      <w:r w:rsidRPr="00AB1A0A">
        <w:rPr>
          <w:b/>
          <w:lang w:val="en-GB"/>
        </w:rPr>
        <w:t>1.</w:t>
      </w:r>
      <w:r w:rsidRPr="00AB1A0A">
        <w:rPr>
          <w:b/>
          <w:lang w:val="en-GB"/>
        </w:rPr>
        <w:tab/>
        <w:t>Measurement objects:</w:t>
      </w:r>
      <w:r w:rsidRPr="00AB1A0A">
        <w:rPr>
          <w:lang w:val="en-GB"/>
        </w:rPr>
        <w:t xml:space="preserve"> A list of objects on which the UE shall perform the measurements.</w:t>
      </w:r>
    </w:p>
    <w:p w14:paraId="60148D52" w14:textId="345C22F5" w:rsidR="002C5D28" w:rsidRPr="00AB1A0A" w:rsidRDefault="002C5D28" w:rsidP="002C5D28">
      <w:pPr>
        <w:pStyle w:val="B2"/>
        <w:rPr>
          <w:lang w:val="en-GB"/>
        </w:rPr>
      </w:pPr>
      <w:r w:rsidRPr="00AB1A0A">
        <w:rPr>
          <w:lang w:val="en-GB"/>
        </w:rPr>
        <w:t>-</w:t>
      </w:r>
      <w:r w:rsidRPr="00AB1A0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B1A0A" w:rsidRDefault="00D754ED" w:rsidP="002C5D28">
      <w:pPr>
        <w:pStyle w:val="B2"/>
        <w:rPr>
          <w:lang w:val="en-GB"/>
        </w:rPr>
      </w:pPr>
      <w:r w:rsidRPr="00AB1A0A">
        <w:rPr>
          <w:lang w:val="en-GB"/>
        </w:rPr>
        <w:t>-</w:t>
      </w:r>
      <w:r w:rsidR="002C5D28" w:rsidRPr="00AB1A0A">
        <w:rPr>
          <w:lang w:val="en-GB"/>
        </w:rPr>
        <w:tab/>
        <w:t xml:space="preserve">The </w:t>
      </w:r>
      <w:r w:rsidR="002C5D28" w:rsidRPr="00AB1A0A">
        <w:rPr>
          <w:i/>
          <w:lang w:val="en-GB"/>
        </w:rPr>
        <w:t>measObjectId</w:t>
      </w:r>
      <w:r w:rsidR="00187ED9" w:rsidRPr="00AB1A0A">
        <w:rPr>
          <w:lang w:val="en-GB"/>
        </w:rPr>
        <w:t xml:space="preserve"> </w:t>
      </w:r>
      <w:r w:rsidR="002C5D28" w:rsidRPr="00AB1A0A">
        <w:rPr>
          <w:lang w:val="en-GB"/>
        </w:rPr>
        <w:t>of the MO which corresponds to each serving cell is indicated by</w:t>
      </w:r>
      <w:r w:rsidR="002C5D28" w:rsidRPr="00AB1A0A">
        <w:rPr>
          <w:i/>
          <w:lang w:val="en-GB"/>
        </w:rPr>
        <w:t xml:space="preserve"> servingCellMO </w:t>
      </w:r>
      <w:r w:rsidR="002C5D28" w:rsidRPr="00AB1A0A">
        <w:rPr>
          <w:lang w:val="en-GB"/>
        </w:rPr>
        <w:t>within the serving cell configuration.</w:t>
      </w:r>
    </w:p>
    <w:p w14:paraId="0226AAF4" w14:textId="0F08F3C6" w:rsidR="002C5D28" w:rsidRPr="00AB1A0A" w:rsidRDefault="002C5D28" w:rsidP="002C5D28">
      <w:pPr>
        <w:pStyle w:val="B2"/>
        <w:rPr>
          <w:lang w:val="en-GB"/>
        </w:rPr>
      </w:pPr>
      <w:r w:rsidRPr="00AB1A0A">
        <w:rPr>
          <w:lang w:val="en-GB"/>
        </w:rPr>
        <w:t>-</w:t>
      </w:r>
      <w:r w:rsidRPr="00AB1A0A">
        <w:rPr>
          <w:lang w:val="en-GB"/>
        </w:rPr>
        <w:tab/>
        <w:t xml:space="preserve">For inter-RAT E-UTRA measurements a measurement object is a single </w:t>
      </w:r>
      <w:r w:rsidR="00764FDA" w:rsidRPr="00AB1A0A">
        <w:rPr>
          <w:lang w:val="en-GB"/>
        </w:rPr>
        <w:t>E-UTRA</w:t>
      </w:r>
      <w:r w:rsidRPr="00AB1A0A">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B1A0A" w:rsidRDefault="002C5D28" w:rsidP="002C5D28">
      <w:pPr>
        <w:pStyle w:val="B1"/>
        <w:rPr>
          <w:lang w:val="en-GB"/>
        </w:rPr>
      </w:pPr>
      <w:r w:rsidRPr="00AB1A0A">
        <w:rPr>
          <w:b/>
          <w:lang w:val="en-GB"/>
        </w:rPr>
        <w:t>2.</w:t>
      </w:r>
      <w:r w:rsidRPr="00AB1A0A">
        <w:rPr>
          <w:b/>
          <w:lang w:val="en-GB"/>
        </w:rPr>
        <w:tab/>
        <w:t xml:space="preserve">Reporting configurations: </w:t>
      </w:r>
      <w:r w:rsidRPr="00AB1A0A">
        <w:rPr>
          <w:lang w:val="en-GB"/>
        </w:rPr>
        <w:t>A list of reporting configurations where there can be one or multiple reporting configurations per measurement object. Each reporting configuration consists of the following:</w:t>
      </w:r>
    </w:p>
    <w:p w14:paraId="5AC1E30B" w14:textId="77777777" w:rsidR="002C5D28" w:rsidRPr="00AB1A0A" w:rsidRDefault="002C5D28" w:rsidP="002C5D28">
      <w:pPr>
        <w:pStyle w:val="B2"/>
        <w:rPr>
          <w:lang w:val="en-GB"/>
        </w:rPr>
      </w:pPr>
      <w:r w:rsidRPr="00AB1A0A">
        <w:rPr>
          <w:lang w:val="en-GB"/>
        </w:rPr>
        <w:t>-</w:t>
      </w:r>
      <w:r w:rsidRPr="00AB1A0A">
        <w:rPr>
          <w:lang w:val="en-GB"/>
        </w:rPr>
        <w:tab/>
        <w:t>Reporting criterion: The criterion that triggers the UE to send a measurement report. This can either be periodical or a single event description.</w:t>
      </w:r>
    </w:p>
    <w:p w14:paraId="5B2FF243" w14:textId="77777777" w:rsidR="002C5D28" w:rsidRPr="00AB1A0A" w:rsidRDefault="002C5D28" w:rsidP="002C5D28">
      <w:pPr>
        <w:pStyle w:val="B2"/>
        <w:rPr>
          <w:lang w:val="en-GB"/>
        </w:rPr>
      </w:pPr>
      <w:r w:rsidRPr="00AB1A0A">
        <w:rPr>
          <w:lang w:val="en-GB"/>
        </w:rPr>
        <w:t>-</w:t>
      </w:r>
      <w:r w:rsidRPr="00AB1A0A">
        <w:rPr>
          <w:lang w:val="en-GB"/>
        </w:rPr>
        <w:tab/>
        <w:t>RS type: The RS that the UE uses for beam and cell measurement results (SS/PBCH block or CSI-RS).</w:t>
      </w:r>
    </w:p>
    <w:p w14:paraId="596DE94D" w14:textId="77777777" w:rsidR="002C5D28" w:rsidRPr="00AB1A0A" w:rsidRDefault="002C5D28" w:rsidP="002C5D28">
      <w:pPr>
        <w:pStyle w:val="B2"/>
        <w:rPr>
          <w:lang w:val="en-GB"/>
        </w:rPr>
      </w:pPr>
      <w:r w:rsidRPr="00AB1A0A">
        <w:rPr>
          <w:lang w:val="en-GB"/>
        </w:rPr>
        <w:t>-</w:t>
      </w:r>
      <w:r w:rsidRPr="00AB1A0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B1A0A" w:rsidRDefault="002C5D28" w:rsidP="002C5D28">
      <w:pPr>
        <w:pStyle w:val="B1"/>
        <w:rPr>
          <w:lang w:val="en-GB"/>
        </w:rPr>
      </w:pPr>
      <w:r w:rsidRPr="00AB1A0A">
        <w:rPr>
          <w:b/>
          <w:lang w:val="en-GB"/>
        </w:rPr>
        <w:t>3.</w:t>
      </w:r>
      <w:r w:rsidRPr="00AB1A0A">
        <w:rPr>
          <w:b/>
          <w:lang w:val="en-GB"/>
        </w:rPr>
        <w:tab/>
        <w:t>Measurement identities:</w:t>
      </w:r>
      <w:r w:rsidRPr="00AB1A0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B1A0A" w:rsidRDefault="002C5D28" w:rsidP="002C5D28">
      <w:pPr>
        <w:pStyle w:val="B1"/>
        <w:rPr>
          <w:lang w:val="en-GB"/>
        </w:rPr>
      </w:pPr>
      <w:r w:rsidRPr="00AB1A0A">
        <w:rPr>
          <w:b/>
          <w:lang w:val="en-GB"/>
        </w:rPr>
        <w:t>4.</w:t>
      </w:r>
      <w:r w:rsidRPr="00AB1A0A">
        <w:rPr>
          <w:b/>
          <w:lang w:val="en-GB"/>
        </w:rPr>
        <w:tab/>
        <w:t>Quantity configurations:</w:t>
      </w:r>
      <w:r w:rsidRPr="00AB1A0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B1A0A" w:rsidRDefault="002C5D28" w:rsidP="002C5D28">
      <w:pPr>
        <w:pStyle w:val="B1"/>
        <w:rPr>
          <w:lang w:val="en-GB"/>
        </w:rPr>
      </w:pPr>
      <w:r w:rsidRPr="00AB1A0A">
        <w:rPr>
          <w:b/>
          <w:lang w:val="en-GB"/>
        </w:rPr>
        <w:t>5.</w:t>
      </w:r>
      <w:r w:rsidRPr="00AB1A0A">
        <w:rPr>
          <w:b/>
          <w:lang w:val="en-GB"/>
        </w:rPr>
        <w:tab/>
        <w:t xml:space="preserve">Measurement gaps: </w:t>
      </w:r>
      <w:r w:rsidRPr="00AB1A0A">
        <w:rPr>
          <w:lang w:val="en-GB"/>
        </w:rPr>
        <w:t>Periods that the UE may use to perform measurements.</w:t>
      </w:r>
    </w:p>
    <w:p w14:paraId="5D1EAFD4" w14:textId="77777777" w:rsidR="002C5D28" w:rsidRPr="00AB1A0A" w:rsidRDefault="002C5D28" w:rsidP="002C5D28">
      <w:r w:rsidRPr="00AB1A0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B1A0A" w:rsidRDefault="002C5D28" w:rsidP="002C5D28">
      <w:r w:rsidRPr="00AB1A0A">
        <w:t>The measurement procedures distinguish the following types of cells:</w:t>
      </w:r>
    </w:p>
    <w:p w14:paraId="704F42A6" w14:textId="4D968EF8" w:rsidR="002C5D28" w:rsidRPr="00AB1A0A" w:rsidRDefault="002C5D28" w:rsidP="002C5D28">
      <w:pPr>
        <w:pStyle w:val="B1"/>
        <w:rPr>
          <w:lang w:val="en-GB"/>
        </w:rPr>
      </w:pPr>
      <w:r w:rsidRPr="00AB1A0A">
        <w:rPr>
          <w:lang w:val="en-GB"/>
        </w:rPr>
        <w:t>1.</w:t>
      </w:r>
      <w:r w:rsidRPr="00AB1A0A">
        <w:rPr>
          <w:lang w:val="en-GB"/>
        </w:rPr>
        <w:tab/>
        <w:t xml:space="preserve">The NR serving cell(s) </w:t>
      </w:r>
      <w:r w:rsidR="00A977CC" w:rsidRPr="00AB1A0A">
        <w:rPr>
          <w:lang w:val="en-GB"/>
        </w:rPr>
        <w:t>–</w:t>
      </w:r>
      <w:r w:rsidRPr="00AB1A0A">
        <w:rPr>
          <w:lang w:val="en-GB"/>
        </w:rPr>
        <w:t xml:space="preserve"> these are the SpCell and one or mor</w:t>
      </w:r>
      <w:r w:rsidR="009A07EC" w:rsidRPr="00AB1A0A">
        <w:rPr>
          <w:lang w:val="en-GB"/>
        </w:rPr>
        <w:t>e</w:t>
      </w:r>
      <w:r w:rsidRPr="00AB1A0A">
        <w:rPr>
          <w:lang w:val="en-GB"/>
        </w:rPr>
        <w:t xml:space="preserve"> SCells.</w:t>
      </w:r>
    </w:p>
    <w:p w14:paraId="2BBCCF6B" w14:textId="23F7B19D" w:rsidR="002C5D28" w:rsidRPr="00AB1A0A" w:rsidRDefault="002C5D28" w:rsidP="002C5D28">
      <w:pPr>
        <w:pStyle w:val="B1"/>
        <w:rPr>
          <w:lang w:val="en-GB"/>
        </w:rPr>
      </w:pPr>
      <w:r w:rsidRPr="00AB1A0A">
        <w:rPr>
          <w:lang w:val="en-GB"/>
        </w:rPr>
        <w:t>2.</w:t>
      </w:r>
      <w:r w:rsidRPr="00AB1A0A">
        <w:rPr>
          <w:lang w:val="en-GB"/>
        </w:rPr>
        <w:tab/>
        <w:t xml:space="preserve">Listed cells </w:t>
      </w:r>
      <w:r w:rsidR="00A977CC" w:rsidRPr="00AB1A0A">
        <w:rPr>
          <w:lang w:val="en-GB"/>
        </w:rPr>
        <w:t>–</w:t>
      </w:r>
      <w:r w:rsidRPr="00AB1A0A">
        <w:rPr>
          <w:lang w:val="en-GB"/>
        </w:rPr>
        <w:t xml:space="preserve"> these are cells listed within the measurement object(s).</w:t>
      </w:r>
    </w:p>
    <w:p w14:paraId="056E121E" w14:textId="70658EA0" w:rsidR="002C5D28" w:rsidRPr="00AB1A0A" w:rsidRDefault="002C5D28" w:rsidP="002C5D28">
      <w:pPr>
        <w:pStyle w:val="B1"/>
        <w:rPr>
          <w:lang w:val="en-GB"/>
        </w:rPr>
      </w:pPr>
      <w:r w:rsidRPr="00AB1A0A">
        <w:rPr>
          <w:lang w:val="en-GB"/>
        </w:rPr>
        <w:t>3.</w:t>
      </w:r>
      <w:r w:rsidRPr="00AB1A0A">
        <w:rPr>
          <w:lang w:val="en-GB"/>
        </w:rPr>
        <w:tab/>
        <w:t xml:space="preserve">Detected cells </w:t>
      </w:r>
      <w:r w:rsidR="00A977CC" w:rsidRPr="00AB1A0A">
        <w:rPr>
          <w:lang w:val="en-GB"/>
        </w:rPr>
        <w:t>–</w:t>
      </w:r>
      <w:r w:rsidRPr="00AB1A0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B1A0A" w:rsidRDefault="002C5D28" w:rsidP="002C5D28">
      <w:r w:rsidRPr="00AB1A0A">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Default="002C5D28" w:rsidP="00223032">
      <w:pPr>
        <w:rPr>
          <w:ins w:id="775" w:author="CR#0916r5" w:date="2019-06-18T10:49:00Z"/>
        </w:rPr>
      </w:pPr>
      <w:r w:rsidRPr="00AB1A0A">
        <w:lastRenderedPageBreak/>
        <w:t xml:space="preserve">Whenever the procedural specification, other than contained in sub-clause 5.5.2, refers to a field it concerns a field included in the </w:t>
      </w:r>
      <w:r w:rsidRPr="00AB1A0A">
        <w:rPr>
          <w:i/>
        </w:rPr>
        <w:t>VarMeasConfig</w:t>
      </w:r>
      <w:r w:rsidRPr="00AB1A0A">
        <w:t xml:space="preserve"> unless explicitly stated otherwise i.e. only the measurement configuration procedure covers the direct UE action related to the received </w:t>
      </w:r>
      <w:r w:rsidRPr="00AB1A0A">
        <w:rPr>
          <w:i/>
        </w:rPr>
        <w:t>measConfig</w:t>
      </w:r>
      <w:r w:rsidRPr="00AB1A0A">
        <w:t>.</w:t>
      </w:r>
    </w:p>
    <w:p w14:paraId="3715E912" w14:textId="77777777" w:rsidR="00223032" w:rsidRPr="00291E79" w:rsidRDefault="00223032" w:rsidP="00223032">
      <w:pPr>
        <w:rPr>
          <w:ins w:id="776" w:author="CR#0916r5" w:date="2019-06-18T10:49:00Z"/>
        </w:rPr>
      </w:pPr>
      <w:ins w:id="777" w:author="CR#0916r5" w:date="2019-06-18T10:49:00Z">
        <w:r w:rsidRPr="00291E79">
          <w:t xml:space="preserve">In NR-DC, the UE may receive two independent </w:t>
        </w:r>
        <w:r w:rsidRPr="00291E79">
          <w:rPr>
            <w:i/>
          </w:rPr>
          <w:t>measConfig</w:t>
        </w:r>
        <w:r w:rsidRPr="00291E79">
          <w:t>:</w:t>
        </w:r>
      </w:ins>
    </w:p>
    <w:p w14:paraId="5E9B1BCC" w14:textId="77777777" w:rsidR="00223032" w:rsidRPr="00291E79" w:rsidRDefault="00223032">
      <w:pPr>
        <w:pStyle w:val="B1"/>
        <w:rPr>
          <w:ins w:id="778" w:author="CR#0916r5" w:date="2019-06-18T10:49:00Z"/>
          <w:rFonts w:eastAsia="MS Mincho"/>
        </w:rPr>
        <w:pPrChange w:id="779" w:author="CR#0916r5" w:date="2019-06-18T10:49:00Z">
          <w:pPr>
            <w:ind w:left="568" w:hanging="284"/>
          </w:pPr>
        </w:pPrChange>
      </w:pPr>
      <w:ins w:id="780" w:author="CR#0916r5" w:date="2019-06-18T10:49: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SRB1</w:t>
        </w:r>
        <w:r>
          <w:rPr>
            <w:rFonts w:eastAsia="MS Mincho"/>
          </w:rPr>
          <w:t>;</w:t>
        </w:r>
        <w:r w:rsidRPr="00291E79">
          <w:rPr>
            <w:rFonts w:eastAsia="MS Mincho"/>
          </w:rPr>
          <w:t xml:space="preserve"> and</w:t>
        </w:r>
      </w:ins>
    </w:p>
    <w:p w14:paraId="7F864D27" w14:textId="77777777" w:rsidR="00223032" w:rsidRPr="00291E79" w:rsidRDefault="00223032">
      <w:pPr>
        <w:pStyle w:val="B1"/>
        <w:rPr>
          <w:ins w:id="781" w:author="CR#0916r5" w:date="2019-06-18T10:49:00Z"/>
          <w:rFonts w:eastAsia="MS Mincho"/>
        </w:rPr>
        <w:pPrChange w:id="782" w:author="CR#0916r5" w:date="2019-06-18T10:49:00Z">
          <w:pPr>
            <w:ind w:left="568" w:hanging="284"/>
          </w:pPr>
        </w:pPrChange>
      </w:pPr>
      <w:ins w:id="783" w:author="CR#0916r5" w:date="2019-06-18T10:49: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72E11C05" w14:textId="61019048" w:rsidR="002C5D28" w:rsidRPr="00223032" w:rsidRDefault="00223032" w:rsidP="002C5D28">
      <w:pPr>
        <w:rPr>
          <w:rFonts w:eastAsia="SimSun"/>
          <w:rPrChange w:id="784" w:author="CR#0916r5" w:date="2019-06-18T10:49:00Z">
            <w:rPr/>
          </w:rPrChange>
        </w:rPr>
      </w:pPr>
      <w:ins w:id="785" w:author="CR#0916r5" w:date="2019-06-18T10:49: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40FCCE6C" w14:textId="77777777" w:rsidR="002C5D28" w:rsidRPr="00AB1A0A" w:rsidRDefault="002C5D28" w:rsidP="002C5D28">
      <w:pPr>
        <w:pStyle w:val="Heading3"/>
        <w:rPr>
          <w:lang w:val="en-GB"/>
        </w:rPr>
      </w:pPr>
      <w:bookmarkStart w:id="786" w:name="_Toc5285116"/>
      <w:r w:rsidRPr="00AB1A0A">
        <w:rPr>
          <w:lang w:val="en-GB"/>
        </w:rPr>
        <w:t>5.5.2</w:t>
      </w:r>
      <w:r w:rsidRPr="00AB1A0A">
        <w:rPr>
          <w:lang w:val="en-GB"/>
        </w:rPr>
        <w:tab/>
        <w:t>Measurement configuration</w:t>
      </w:r>
      <w:bookmarkEnd w:id="786"/>
    </w:p>
    <w:p w14:paraId="3D87E093" w14:textId="77777777" w:rsidR="002C5D28" w:rsidRPr="00AB1A0A" w:rsidRDefault="002C5D28" w:rsidP="002C5D28">
      <w:pPr>
        <w:pStyle w:val="Heading4"/>
        <w:rPr>
          <w:lang w:val="en-GB"/>
        </w:rPr>
      </w:pPr>
      <w:bookmarkStart w:id="787" w:name="_Toc5285117"/>
      <w:r w:rsidRPr="00AB1A0A">
        <w:rPr>
          <w:lang w:val="en-GB"/>
        </w:rPr>
        <w:t>5.5.2.1</w:t>
      </w:r>
      <w:r w:rsidRPr="00AB1A0A">
        <w:rPr>
          <w:lang w:val="en-GB"/>
        </w:rPr>
        <w:tab/>
        <w:t>General</w:t>
      </w:r>
      <w:bookmarkEnd w:id="787"/>
    </w:p>
    <w:p w14:paraId="20BF2AFD" w14:textId="77777777" w:rsidR="002C5D28" w:rsidRPr="00AB1A0A" w:rsidRDefault="002C5D28" w:rsidP="002C5D28">
      <w:r w:rsidRPr="00AB1A0A">
        <w:t>The network applies the procedure as follows:</w:t>
      </w:r>
    </w:p>
    <w:p w14:paraId="60E0FF9A" w14:textId="41FBD105" w:rsidR="002C5D28" w:rsidRPr="00AB1A0A" w:rsidRDefault="002C5D28" w:rsidP="002C5D28">
      <w:pPr>
        <w:pStyle w:val="B1"/>
        <w:rPr>
          <w:lang w:val="en-GB"/>
        </w:rPr>
      </w:pPr>
      <w:r w:rsidRPr="00AB1A0A">
        <w:rPr>
          <w:lang w:val="en-GB"/>
        </w:rPr>
        <w:t>-</w:t>
      </w:r>
      <w:r w:rsidRPr="00AB1A0A">
        <w:rPr>
          <w:lang w:val="en-GB"/>
        </w:rPr>
        <w:tab/>
        <w:t xml:space="preserve">to ensure that, whenever the UE has a </w:t>
      </w:r>
      <w:r w:rsidRPr="00AB1A0A">
        <w:rPr>
          <w:i/>
          <w:lang w:val="en-GB"/>
        </w:rPr>
        <w:t>measConfig</w:t>
      </w:r>
      <w:ins w:id="788" w:author="CR#0916r5" w:date="2019-06-18T10:50:00Z">
        <w:r w:rsidR="00223032">
          <w:rPr>
            <w:i/>
            <w:lang w:val="en-GB"/>
          </w:rPr>
          <w:t xml:space="preserve"> </w:t>
        </w:r>
        <w:r w:rsidR="00223032" w:rsidRPr="00EF6A41">
          <w:rPr>
            <w:iCs/>
            <w:lang w:val="en-GB"/>
          </w:rPr>
          <w:t>associated with a CG</w:t>
        </w:r>
      </w:ins>
      <w:r w:rsidRPr="00AB1A0A">
        <w:rPr>
          <w:lang w:val="en-GB"/>
        </w:rPr>
        <w:t xml:space="preserve">, it includes a </w:t>
      </w:r>
      <w:r w:rsidRPr="00AB1A0A">
        <w:rPr>
          <w:i/>
          <w:lang w:val="en-GB"/>
        </w:rPr>
        <w:t>measObject</w:t>
      </w:r>
      <w:r w:rsidRPr="00AB1A0A">
        <w:rPr>
          <w:lang w:val="en-GB"/>
        </w:rPr>
        <w:t xml:space="preserve"> for the SpCell and for each N</w:t>
      </w:r>
      <w:r w:rsidR="004A119B" w:rsidRPr="00AB1A0A">
        <w:rPr>
          <w:lang w:val="en-GB"/>
        </w:rPr>
        <w:t>R</w:t>
      </w:r>
      <w:r w:rsidRPr="00AB1A0A">
        <w:rPr>
          <w:lang w:val="en-GB"/>
        </w:rPr>
        <w:t xml:space="preserve"> SCell </w:t>
      </w:r>
      <w:ins w:id="789" w:author="CR#0916r5" w:date="2019-06-18T10:50:00Z">
        <w:r w:rsidR="00223032">
          <w:rPr>
            <w:lang w:val="en-GB"/>
          </w:rPr>
          <w:t xml:space="preserve">of the CG </w:t>
        </w:r>
      </w:ins>
      <w:r w:rsidRPr="00AB1A0A">
        <w:rPr>
          <w:lang w:val="en-GB"/>
        </w:rPr>
        <w:t>to be measured;</w:t>
      </w:r>
    </w:p>
    <w:p w14:paraId="32BAB307" w14:textId="4F58D56D" w:rsidR="002C5D28" w:rsidRPr="00AB1A0A" w:rsidRDefault="002C5D28" w:rsidP="002C5D28">
      <w:pPr>
        <w:pStyle w:val="B1"/>
        <w:rPr>
          <w:lang w:val="en-GB"/>
        </w:rPr>
      </w:pPr>
      <w:r w:rsidRPr="00AB1A0A">
        <w:rPr>
          <w:lang w:val="en-GB"/>
        </w:rPr>
        <w:t>-</w:t>
      </w:r>
      <w:r w:rsidRPr="00AB1A0A">
        <w:rPr>
          <w:lang w:val="en-GB"/>
        </w:rPr>
        <w:tab/>
        <w:t xml:space="preserve">to configure at most one measurement identity </w:t>
      </w:r>
      <w:ins w:id="790" w:author="CR#0916r5" w:date="2019-06-18T10:50:00Z">
        <w:r w:rsidR="00223032">
          <w:rPr>
            <w:lang w:val="en-GB"/>
          </w:rPr>
          <w:t xml:space="preserve">across all CGs </w:t>
        </w:r>
      </w:ins>
      <w:r w:rsidRPr="00AB1A0A">
        <w:rPr>
          <w:lang w:val="en-GB"/>
        </w:rPr>
        <w:t xml:space="preserve">using a reporting configuration with the </w:t>
      </w:r>
      <w:r w:rsidRPr="00AB1A0A">
        <w:rPr>
          <w:i/>
          <w:lang w:val="en-GB"/>
        </w:rPr>
        <w:t>reportType</w:t>
      </w:r>
      <w:r w:rsidRPr="00AB1A0A">
        <w:rPr>
          <w:lang w:val="en-GB"/>
        </w:rPr>
        <w:t xml:space="preserve"> set to </w:t>
      </w:r>
      <w:r w:rsidRPr="00AB1A0A">
        <w:rPr>
          <w:i/>
          <w:lang w:val="en-GB"/>
        </w:rPr>
        <w:t>reportCGI;</w:t>
      </w:r>
    </w:p>
    <w:p w14:paraId="0A49550C" w14:textId="77777777" w:rsidR="00223032" w:rsidRDefault="002C5D28" w:rsidP="00E60ADD">
      <w:pPr>
        <w:pStyle w:val="B1"/>
        <w:rPr>
          <w:ins w:id="791" w:author="CR#0916r5" w:date="2019-06-18T10:51:00Z"/>
          <w:lang w:val="en-GB"/>
        </w:rPr>
      </w:pPr>
      <w:r w:rsidRPr="00AB1A0A">
        <w:rPr>
          <w:i/>
          <w:lang w:val="en-GB"/>
        </w:rPr>
        <w:t>-</w:t>
      </w:r>
      <w:r w:rsidRPr="00AB1A0A">
        <w:rPr>
          <w:i/>
          <w:lang w:val="en-GB"/>
        </w:rPr>
        <w:tab/>
      </w:r>
      <w:r w:rsidRPr="00AB1A0A">
        <w:rPr>
          <w:lang w:val="en-GB"/>
        </w:rPr>
        <w:t>to ensure that</w:t>
      </w:r>
      <w:ins w:id="792" w:author="CR#0916r5" w:date="2019-06-18T10:51:00Z">
        <w:r w:rsidR="00223032">
          <w:rPr>
            <w:lang w:val="en-GB"/>
          </w:rPr>
          <w:t xml:space="preserve">, in the </w:t>
        </w:r>
        <w:r w:rsidR="00223032" w:rsidRPr="00472090">
          <w:rPr>
            <w:i/>
            <w:iCs/>
            <w:lang w:val="en-GB"/>
          </w:rPr>
          <w:t>measConfig</w:t>
        </w:r>
        <w:r w:rsidR="00223032">
          <w:rPr>
            <w:lang w:val="en-GB"/>
          </w:rPr>
          <w:t xml:space="preserve"> associated with a CG:</w:t>
        </w:r>
      </w:ins>
      <w:del w:id="793" w:author="CR#0916r5" w:date="2019-06-18T10:51:00Z">
        <w:r w:rsidRPr="00AB1A0A" w:rsidDel="00223032">
          <w:rPr>
            <w:lang w:val="en-GB"/>
          </w:rPr>
          <w:delText xml:space="preserve"> </w:delText>
        </w:r>
      </w:del>
    </w:p>
    <w:p w14:paraId="3603DCC5" w14:textId="24151A63" w:rsidR="00223032" w:rsidRDefault="00223032" w:rsidP="00223032">
      <w:pPr>
        <w:pStyle w:val="B2"/>
        <w:rPr>
          <w:ins w:id="794" w:author="CR#0916r5" w:date="2019-06-18T10:52:00Z"/>
          <w:i/>
        </w:rPr>
      </w:pPr>
      <w:ins w:id="795" w:author="CR#0916r5" w:date="2019-06-18T10:51:00Z">
        <w:r>
          <w:rPr>
            <w:lang w:val="en-GB"/>
          </w:rPr>
          <w:t>-</w:t>
        </w:r>
        <w:r>
          <w:rPr>
            <w:lang w:val="en-GB"/>
          </w:rPr>
          <w:tab/>
        </w:r>
      </w:ins>
      <w:r w:rsidR="002C5D28" w:rsidRPr="00AB1A0A">
        <w:t xml:space="preserve">for all SSB based </w:t>
      </w:r>
      <w:r w:rsidR="00E60ADD" w:rsidRPr="00AB1A0A">
        <w:t>measurements</w:t>
      </w:r>
      <w:r w:rsidR="002C5D28" w:rsidRPr="00AB1A0A">
        <w:t xml:space="preserve"> </w:t>
      </w:r>
      <w:r w:rsidR="00E60ADD" w:rsidRPr="00AB1A0A">
        <w:t xml:space="preserve">there is </w:t>
      </w:r>
      <w:r w:rsidR="002C5D28" w:rsidRPr="00AB1A0A">
        <w:t xml:space="preserve">at most one measurement object with the same </w:t>
      </w:r>
      <w:r w:rsidR="002C5D28" w:rsidRPr="00AB1A0A">
        <w:rPr>
          <w:i/>
        </w:rPr>
        <w:t>ssbFrequency</w:t>
      </w:r>
      <w:r w:rsidR="002C5D28" w:rsidRPr="00223032">
        <w:rPr>
          <w:rPrChange w:id="796" w:author="CR#0916r5" w:date="2019-06-18T10:52:00Z">
            <w:rPr>
              <w:i/>
            </w:rPr>
          </w:rPrChange>
        </w:rPr>
        <w:t>;</w:t>
      </w:r>
    </w:p>
    <w:p w14:paraId="3F72E597" w14:textId="4D3936E0" w:rsidR="00E60ADD" w:rsidRPr="00AB1A0A" w:rsidRDefault="00223032">
      <w:pPr>
        <w:pStyle w:val="B2"/>
        <w:rPr>
          <w:i/>
        </w:rPr>
        <w:pPrChange w:id="797" w:author="CR#0916r5" w:date="2019-06-18T10:51:00Z">
          <w:pPr>
            <w:pStyle w:val="B1"/>
          </w:pPr>
        </w:pPrChange>
      </w:pPr>
      <w:ins w:id="798" w:author="CR#0916r5" w:date="2019-06-18T10:52:00Z">
        <w:r>
          <w:rPr>
            <w:i/>
            <w:lang w:val="fi-FI"/>
          </w:rPr>
          <w:t>-</w:t>
        </w:r>
        <w:r>
          <w:rPr>
            <w:i/>
            <w:lang w:val="fi-FI"/>
          </w:rPr>
          <w:tab/>
        </w:r>
        <w:r w:rsidRPr="003D116C">
          <w:rPr>
            <w:iCs/>
            <w:lang w:val="fi-FI"/>
          </w:rPr>
          <w:t xml:space="preserve">an </w:t>
        </w:r>
        <w:r w:rsidRPr="00816A2F">
          <w:rPr>
            <w:i/>
          </w:rPr>
          <w:t>smtc1</w:t>
        </w:r>
        <w:r w:rsidRPr="00816A2F">
          <w:t xml:space="preserve"> included in any measurement object with the same </w:t>
        </w:r>
        <w:r w:rsidRPr="00816A2F">
          <w:rPr>
            <w:i/>
          </w:rPr>
          <w:t>ssbFrequency</w:t>
        </w:r>
        <w:r w:rsidRPr="00816A2F">
          <w:t xml:space="preserve"> has the same value and that an </w:t>
        </w:r>
        <w:r w:rsidRPr="00816A2F">
          <w:rPr>
            <w:i/>
          </w:rPr>
          <w:t>smtc2</w:t>
        </w:r>
        <w:r w:rsidRPr="00816A2F">
          <w:t xml:space="preserve"> included in an</w:t>
        </w:r>
        <w:r w:rsidRPr="0087721D">
          <w:t xml:space="preserve">y measurement object with the same </w:t>
        </w:r>
        <w:r w:rsidRPr="0087721D">
          <w:rPr>
            <w:i/>
          </w:rPr>
          <w:t>ssbFrequency</w:t>
        </w:r>
        <w:r w:rsidRPr="00A133A3">
          <w:t xml:space="preserve"> has the same value;</w:t>
        </w:r>
      </w:ins>
    </w:p>
    <w:p w14:paraId="35DEA7B9" w14:textId="77777777" w:rsidR="006E7AA4" w:rsidRPr="00AB1A0A" w:rsidRDefault="006E7AA4" w:rsidP="00223032">
      <w:pPr>
        <w:pStyle w:val="B1"/>
        <w:rPr>
          <w:i/>
        </w:rPr>
      </w:pPr>
      <w:r w:rsidRPr="00AB1A0A">
        <w:t>-</w:t>
      </w:r>
      <w:r w:rsidRPr="00AB1A0A">
        <w:tab/>
        <w:t xml:space="preserve">to ensure that all measurement objects configured in this specification and in TS 36.331 [10] with the same </w:t>
      </w:r>
      <w:r w:rsidRPr="00AB1A0A">
        <w:rPr>
          <w:i/>
        </w:rPr>
        <w:t>ssbFrequency</w:t>
      </w:r>
      <w:r w:rsidRPr="00AB1A0A">
        <w:t xml:space="preserve"> have the same </w:t>
      </w:r>
      <w:r w:rsidRPr="00AB1A0A">
        <w:rPr>
          <w:i/>
        </w:rPr>
        <w:t>ssbSubcarrierSpacing</w:t>
      </w:r>
      <w:r w:rsidR="002B3E4D" w:rsidRPr="00AB1A0A">
        <w:t>;</w:t>
      </w:r>
    </w:p>
    <w:p w14:paraId="39D54431" w14:textId="22A9ED88" w:rsidR="00E60ADD" w:rsidRPr="00AB1A0A" w:rsidDel="00223032" w:rsidRDefault="00E60ADD" w:rsidP="00E60ADD">
      <w:pPr>
        <w:pStyle w:val="B1"/>
        <w:rPr>
          <w:del w:id="799" w:author="CR#0916r5" w:date="2019-06-18T10:52:00Z"/>
          <w:lang w:val="en-GB"/>
        </w:rPr>
      </w:pPr>
      <w:del w:id="800" w:author="CR#0916r5" w:date="2019-06-18T10:52:00Z">
        <w:r w:rsidRPr="00AB1A0A" w:rsidDel="00223032">
          <w:rPr>
            <w:lang w:val="en-GB"/>
          </w:rPr>
          <w:delText>-</w:delText>
        </w:r>
        <w:r w:rsidRPr="00AB1A0A" w:rsidDel="00223032">
          <w:rPr>
            <w:lang w:val="en-GB"/>
          </w:rPr>
          <w:tab/>
          <w:delText xml:space="preserve">to ensure that a </w:delText>
        </w:r>
        <w:r w:rsidRPr="00AB1A0A" w:rsidDel="00223032">
          <w:rPr>
            <w:i/>
            <w:lang w:val="en-GB"/>
          </w:rPr>
          <w:delText>smtc1</w:delText>
        </w:r>
        <w:r w:rsidRPr="00AB1A0A" w:rsidDel="00223032">
          <w:rPr>
            <w:lang w:val="en-GB"/>
          </w:rPr>
          <w:delText xml:space="preserve"> included in any measurement object with the same </w:delText>
        </w:r>
        <w:r w:rsidRPr="00AB1A0A" w:rsidDel="00223032">
          <w:rPr>
            <w:i/>
            <w:lang w:val="en-GB"/>
          </w:rPr>
          <w:delText>ssbFrequency</w:delText>
        </w:r>
        <w:r w:rsidRPr="00AB1A0A" w:rsidDel="00223032">
          <w:rPr>
            <w:lang w:val="en-GB"/>
          </w:rPr>
          <w:delText xml:space="preserve"> has the same value, and that a </w:delText>
        </w:r>
        <w:r w:rsidRPr="00AB1A0A" w:rsidDel="00223032">
          <w:rPr>
            <w:i/>
            <w:lang w:val="en-GB"/>
          </w:rPr>
          <w:delText>smtc2</w:delText>
        </w:r>
        <w:r w:rsidRPr="00AB1A0A" w:rsidDel="00223032">
          <w:rPr>
            <w:lang w:val="en-GB"/>
          </w:rPr>
          <w:delText xml:space="preserve"> included in any measurement object with the same </w:delText>
        </w:r>
        <w:r w:rsidRPr="00AB1A0A" w:rsidDel="00223032">
          <w:rPr>
            <w:i/>
            <w:lang w:val="en-GB"/>
          </w:rPr>
          <w:delText>ssbFrequency</w:delText>
        </w:r>
        <w:r w:rsidRPr="00AB1A0A" w:rsidDel="00223032">
          <w:rPr>
            <w:lang w:val="en-GB"/>
          </w:rPr>
          <w:delText xml:space="preserve"> has the same value;</w:delText>
        </w:r>
      </w:del>
    </w:p>
    <w:p w14:paraId="6E88C9D8" w14:textId="77777777" w:rsidR="00223032" w:rsidRPr="00816A2F" w:rsidRDefault="00223032" w:rsidP="00223032">
      <w:pPr>
        <w:pStyle w:val="B1"/>
        <w:rPr>
          <w:ins w:id="801" w:author="CR#0916r5" w:date="2019-06-18T10:53:00Z"/>
        </w:rPr>
      </w:pPr>
      <w:ins w:id="802" w:author="CR#0916r5" w:date="2019-06-18T10:53:00Z">
        <w:r w:rsidRPr="00816A2F">
          <w:t>-</w:t>
        </w:r>
        <w:r w:rsidRPr="00816A2F">
          <w:tab/>
          <w:t xml:space="preserve">to ensure that, if </w:t>
        </w:r>
        <w:r>
          <w:t>a</w:t>
        </w:r>
        <w:r w:rsidRPr="00816A2F">
          <w:t xml:space="preserve"> measurement object associated with the MCG has the same </w:t>
        </w:r>
        <w:r w:rsidRPr="00816A2F">
          <w:rPr>
            <w:i/>
          </w:rPr>
          <w:t>ssbFrequency</w:t>
        </w:r>
        <w:r w:rsidRPr="00816A2F">
          <w:t xml:space="preserve"> as </w:t>
        </w:r>
        <w:r>
          <w:t>a</w:t>
        </w:r>
        <w:r w:rsidRPr="00816A2F">
          <w:t xml:space="preserve"> measurement object associated with the SCG:</w:t>
        </w:r>
      </w:ins>
    </w:p>
    <w:p w14:paraId="10B44A80" w14:textId="77777777" w:rsidR="00223032" w:rsidRPr="00816A2F" w:rsidRDefault="00223032" w:rsidP="00223032">
      <w:pPr>
        <w:pStyle w:val="B2"/>
        <w:rPr>
          <w:ins w:id="803" w:author="CR#0916r5" w:date="2019-06-18T10:53:00Z"/>
        </w:rPr>
      </w:pPr>
      <w:ins w:id="804" w:author="CR#0916r5" w:date="2019-06-18T10:53:00Z">
        <w:r w:rsidRPr="00816A2F">
          <w:t>-</w:t>
        </w:r>
        <w:r w:rsidRPr="00816A2F">
          <w:tab/>
          <w:t xml:space="preserve">for that </w:t>
        </w:r>
        <w:r w:rsidRPr="00816A2F">
          <w:rPr>
            <w:i/>
          </w:rPr>
          <w:t>ssbFrequency</w:t>
        </w:r>
        <w:r w:rsidRPr="00816A2F">
          <w:t xml:space="preserve">, the measurement window according to the </w:t>
        </w:r>
        <w:r w:rsidRPr="00816A2F">
          <w:rPr>
            <w:i/>
          </w:rPr>
          <w:t>smtc1</w:t>
        </w:r>
        <w:r w:rsidRPr="00816A2F">
          <w:t xml:space="preserve"> configured by the MCG includes the measurement window according to the </w:t>
        </w:r>
        <w:r w:rsidRPr="00816A2F">
          <w:rPr>
            <w:i/>
          </w:rPr>
          <w:t>smtc1</w:t>
        </w:r>
        <w:r w:rsidRPr="00816A2F">
          <w:t xml:space="preserve"> configured by the SCG, or vice-versa, with an accuracy of the maximum receive timing difference specified in TS 38.133 [14].</w:t>
        </w:r>
      </w:ins>
    </w:p>
    <w:p w14:paraId="6F9ABAAF" w14:textId="577C7F9E" w:rsidR="00223032" w:rsidRPr="00645E3C" w:rsidRDefault="00223032" w:rsidP="00223032">
      <w:pPr>
        <w:pStyle w:val="B2"/>
        <w:rPr>
          <w:ins w:id="805" w:author="CR#0916r5" w:date="2019-06-18T10:53:00Z"/>
          <w:lang w:val="en-GB"/>
        </w:rPr>
      </w:pPr>
      <w:ins w:id="806" w:author="CR#0916r5" w:date="2019-06-18T10:53:00Z">
        <w:r w:rsidRPr="00816A2F">
          <w:t>-</w:t>
        </w:r>
        <w:r w:rsidRPr="00816A2F">
          <w:tab/>
          <w:t xml:space="preserve">if both measurement objects are used for RSSI measurements, bits in </w:t>
        </w:r>
        <w:r w:rsidRPr="00816A2F">
          <w:rPr>
            <w:i/>
          </w:rPr>
          <w:t>measurementSlots</w:t>
        </w:r>
        <w:r w:rsidRPr="00816A2F">
          <w:t xml:space="preserve"> in both objects corresponding to the same slot are set to the same value. Also, the </w:t>
        </w:r>
        <w:r w:rsidRPr="00816A2F">
          <w:rPr>
            <w:i/>
          </w:rPr>
          <w:t>endSymbol</w:t>
        </w:r>
        <w:r w:rsidRPr="00816A2F">
          <w:t xml:space="preserve"> is the same in both objects.</w:t>
        </w:r>
      </w:ins>
    </w:p>
    <w:p w14:paraId="45A5D96D" w14:textId="77777777" w:rsidR="00E60ADD" w:rsidRPr="00AB1A0A" w:rsidRDefault="00E60ADD" w:rsidP="00E60ADD">
      <w:pPr>
        <w:pStyle w:val="B1"/>
        <w:rPr>
          <w:lang w:val="en-GB"/>
        </w:rPr>
      </w:pPr>
      <w:r w:rsidRPr="00AB1A0A">
        <w:rPr>
          <w:lang w:val="en-GB"/>
        </w:rPr>
        <w:t>-</w:t>
      </w:r>
      <w:r w:rsidRPr="00AB1A0A">
        <w:rPr>
          <w:lang w:val="en-GB"/>
        </w:rPr>
        <w:tab/>
        <w:t xml:space="preserve">to ensure that, if a measurement object has the same </w:t>
      </w:r>
      <w:r w:rsidRPr="00AB1A0A">
        <w:rPr>
          <w:i/>
          <w:lang w:val="en-GB"/>
        </w:rPr>
        <w:t>ssbFrequency</w:t>
      </w:r>
      <w:r w:rsidRPr="00AB1A0A">
        <w:rPr>
          <w:lang w:val="en-GB"/>
        </w:rPr>
        <w:t xml:space="preserve"> as a measurement object configured in TS 36.331 [10]:</w:t>
      </w:r>
    </w:p>
    <w:p w14:paraId="06930B55" w14:textId="77777777" w:rsidR="00E60ADD" w:rsidRPr="00AB1A0A" w:rsidRDefault="00E60ADD" w:rsidP="00706D38">
      <w:pPr>
        <w:pStyle w:val="B2"/>
        <w:rPr>
          <w:lang w:val="en-GB"/>
        </w:rPr>
      </w:pPr>
      <w:r w:rsidRPr="00AB1A0A">
        <w:rPr>
          <w:lang w:val="en-GB"/>
        </w:rPr>
        <w:t>-</w:t>
      </w:r>
      <w:r w:rsidRPr="00AB1A0A">
        <w:rPr>
          <w:lang w:val="en-GB"/>
        </w:rPr>
        <w:tab/>
        <w:t xml:space="preserve">for that </w:t>
      </w:r>
      <w:r w:rsidRPr="00AB1A0A">
        <w:rPr>
          <w:i/>
          <w:lang w:val="en-GB"/>
        </w:rPr>
        <w:t>ssbFrequency</w:t>
      </w:r>
      <w:r w:rsidRPr="00AB1A0A">
        <w:rPr>
          <w:lang w:val="en-GB"/>
        </w:rPr>
        <w:t xml:space="preserve">, the measurement window according to the </w:t>
      </w:r>
      <w:r w:rsidRPr="00AB1A0A">
        <w:rPr>
          <w:i/>
          <w:lang w:val="en-GB"/>
        </w:rPr>
        <w:t>smtc</w:t>
      </w:r>
      <w:r w:rsidRPr="00AB1A0A">
        <w:rPr>
          <w:lang w:val="en-GB"/>
        </w:rPr>
        <w:t xml:space="preserve"> configured in TS 36.331 [10] includes the measurement window according to the </w:t>
      </w:r>
      <w:r w:rsidRPr="00AB1A0A">
        <w:rPr>
          <w:i/>
          <w:lang w:val="en-GB"/>
        </w:rPr>
        <w:t>smtc1</w:t>
      </w:r>
      <w:r w:rsidRPr="00AB1A0A">
        <w:rPr>
          <w:lang w:val="en-GB"/>
        </w:rPr>
        <w:t xml:space="preserve"> configured in TS 38.331, or vice-versa, with an accuracy of the maximum receive timing difference specified in TS 38.133 [14].</w:t>
      </w:r>
    </w:p>
    <w:p w14:paraId="71A24BFE" w14:textId="5A7927C9" w:rsidR="00223032" w:rsidRPr="002B6254" w:rsidRDefault="00E60ADD">
      <w:pPr>
        <w:pStyle w:val="B2"/>
        <w:rPr>
          <w:ins w:id="807" w:author="CR#0916r5" w:date="2019-06-18T10:53:00Z"/>
        </w:rPr>
        <w:pPrChange w:id="808" w:author="CR#0916r5" w:date="2019-06-18T10:53:00Z">
          <w:pPr>
            <w:ind w:left="851" w:hanging="284"/>
          </w:pPr>
        </w:pPrChange>
      </w:pPr>
      <w:r w:rsidRPr="00AB1A0A">
        <w:t>-</w:t>
      </w:r>
      <w:r w:rsidRPr="00AB1A0A">
        <w:tab/>
        <w:t xml:space="preserve">if both measurement objects are used for RSSI measurements, bits in </w:t>
      </w:r>
      <w:r w:rsidRPr="00AB1A0A">
        <w:rPr>
          <w:i/>
        </w:rPr>
        <w:t>measurementSlots</w:t>
      </w:r>
      <w:r w:rsidRPr="00AB1A0A">
        <w:t xml:space="preserve"> in both objects corresponding to the same slot are set to the same value. Also, the </w:t>
      </w:r>
      <w:r w:rsidRPr="00AB1A0A">
        <w:rPr>
          <w:i/>
        </w:rPr>
        <w:t>endSymbol</w:t>
      </w:r>
      <w:r w:rsidRPr="00AB1A0A">
        <w:t xml:space="preserve"> is the same in both objects.</w:t>
      </w:r>
    </w:p>
    <w:p w14:paraId="52268276" w14:textId="7E33E5AA" w:rsidR="00E60ADD" w:rsidRPr="00223032" w:rsidRDefault="00223032">
      <w:pPr>
        <w:pStyle w:val="B1"/>
        <w:rPr>
          <w:rPrChange w:id="809" w:author="CR#0916r5" w:date="2019-06-18T10:53:00Z">
            <w:rPr>
              <w:lang w:val="en-GB"/>
            </w:rPr>
          </w:rPrChange>
        </w:rPr>
        <w:pPrChange w:id="810" w:author="CR#0916r5" w:date="2019-06-18T10:53:00Z">
          <w:pPr>
            <w:pStyle w:val="B2"/>
          </w:pPr>
        </w:pPrChange>
      </w:pPr>
      <w:ins w:id="811" w:author="CR#0916r5" w:date="2019-06-18T10:53:00Z">
        <w:r w:rsidRPr="005B13CA">
          <w:t>-</w:t>
        </w:r>
        <w:r w:rsidRPr="005B13CA">
          <w:tab/>
        </w:r>
        <w:r w:rsidRPr="001F0B69">
          <w:rPr>
            <w:lang w:val="en-US"/>
          </w:rPr>
          <w:t>when the UE is in NE-DC</w:t>
        </w:r>
        <w:r>
          <w:rPr>
            <w:lang w:val="en-US"/>
          </w:rPr>
          <w:t xml:space="preserve"> or NR-DC</w:t>
        </w:r>
        <w:r w:rsidRPr="001F0B69">
          <w:rPr>
            <w:lang w:val="en-US"/>
          </w:rPr>
          <w:t xml:space="preserve">, </w:t>
        </w:r>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62E23E67" w14:textId="77777777" w:rsidR="002411BD" w:rsidRDefault="002411BD" w:rsidP="002411BD">
      <w:pPr>
        <w:rPr>
          <w:ins w:id="812" w:author="CR#1038r1" w:date="2019-06-19T23:06:00Z"/>
        </w:rPr>
      </w:pPr>
      <w:ins w:id="813" w:author="CR#1038r1" w:date="2019-06-19T23:06:00Z">
        <w:r>
          <w:t>For CSI-RS resources, t</w:t>
        </w:r>
        <w:r w:rsidRPr="001E08E5">
          <w:t>he network applies the procedure as follows:</w:t>
        </w:r>
      </w:ins>
    </w:p>
    <w:p w14:paraId="1C80D687" w14:textId="77777777" w:rsidR="002411BD" w:rsidRDefault="002411BD" w:rsidP="002411BD">
      <w:pPr>
        <w:pStyle w:val="B1"/>
        <w:rPr>
          <w:ins w:id="814" w:author="CR#1038r1" w:date="2019-06-19T23:06:00Z"/>
        </w:rPr>
      </w:pPr>
      <w:ins w:id="815" w:author="CR#1038r1" w:date="2019-06-19T23:06:00Z">
        <w:r w:rsidRPr="00AB1A0A">
          <w:lastRenderedPageBreak/>
          <w:t>-</w:t>
        </w:r>
        <w:r w:rsidRPr="00AB1A0A">
          <w:tab/>
          <w:t xml:space="preserve">to ensure </w:t>
        </w:r>
        <w:r>
          <w:rPr>
            <w:lang w:val="en-US"/>
          </w:rPr>
          <w:t xml:space="preserve">that </w:t>
        </w:r>
        <w:r>
          <w:t xml:space="preserve">all CSI-RS resources configured in each measurement object have the same center frequency, </w:t>
        </w:r>
        <w:r w:rsidRPr="000B7BA5">
          <w:t>(</w:t>
        </w:r>
        <w:r w:rsidRPr="00237307">
          <w:rPr>
            <w:i/>
          </w:rPr>
          <w:t>startPRB</w:t>
        </w:r>
        <w:r w:rsidRPr="000B7BA5">
          <w:t>+floor(</w:t>
        </w:r>
        <w:r w:rsidRPr="00237307">
          <w:rPr>
            <w:i/>
          </w:rPr>
          <w:t>nrofPRBs</w:t>
        </w:r>
        <w:r w:rsidRPr="000B7BA5">
          <w:t>/2))</w:t>
        </w:r>
      </w:ins>
    </w:p>
    <w:p w14:paraId="2A67C6C1" w14:textId="0CE99292" w:rsidR="002C5D28" w:rsidRPr="00AB1A0A" w:rsidRDefault="002C5D28" w:rsidP="002C5D28">
      <w:r w:rsidRPr="00AB1A0A">
        <w:t>The UE shall:</w:t>
      </w:r>
    </w:p>
    <w:p w14:paraId="6A40A471" w14:textId="2207D24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measObjectToRemoveList</w:t>
      </w:r>
      <w:r w:rsidRPr="00AB1A0A">
        <w:rPr>
          <w:lang w:val="en-GB"/>
        </w:rPr>
        <w:t>:</w:t>
      </w:r>
    </w:p>
    <w:p w14:paraId="4CF16415" w14:textId="587BD207" w:rsidR="002C5D28" w:rsidRPr="00AB1A0A" w:rsidRDefault="002C5D28" w:rsidP="008C4D57">
      <w:pPr>
        <w:pStyle w:val="B2"/>
        <w:rPr>
          <w:lang w:val="en-GB"/>
        </w:rPr>
      </w:pPr>
      <w:r w:rsidRPr="00AB1A0A">
        <w:rPr>
          <w:lang w:val="en-GB"/>
        </w:rPr>
        <w:t>2&gt;</w:t>
      </w:r>
      <w:r w:rsidRPr="00AB1A0A">
        <w:rPr>
          <w:lang w:val="en-GB"/>
        </w:rPr>
        <w:tab/>
        <w:t>perform the measurement object removal procedure as specified in 5.5.2.4;</w:t>
      </w:r>
    </w:p>
    <w:p w14:paraId="63995C15" w14:textId="321D0E38"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measObjectToAddModList</w:t>
      </w:r>
      <w:r w:rsidRPr="00AB1A0A">
        <w:rPr>
          <w:lang w:val="en-GB"/>
        </w:rPr>
        <w:t>:</w:t>
      </w:r>
    </w:p>
    <w:p w14:paraId="0D6E8566" w14:textId="11B9916B" w:rsidR="002C5D28" w:rsidRPr="00AB1A0A" w:rsidRDefault="002C5D28" w:rsidP="008C4D57">
      <w:pPr>
        <w:pStyle w:val="B2"/>
        <w:rPr>
          <w:lang w:val="en-GB"/>
        </w:rPr>
      </w:pPr>
      <w:r w:rsidRPr="00AB1A0A">
        <w:rPr>
          <w:lang w:val="en-GB"/>
        </w:rPr>
        <w:t>2&gt;</w:t>
      </w:r>
      <w:r w:rsidRPr="00AB1A0A">
        <w:rPr>
          <w:lang w:val="en-GB"/>
        </w:rPr>
        <w:tab/>
        <w:t>perform the measurement object addition/modification procedure as specified in 5.5.2.5;</w:t>
      </w:r>
    </w:p>
    <w:p w14:paraId="64003F84" w14:textId="006257D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reportConfigToRemoveList</w:t>
      </w:r>
      <w:r w:rsidRPr="00AB1A0A">
        <w:rPr>
          <w:lang w:val="en-GB"/>
        </w:rPr>
        <w:t>:</w:t>
      </w:r>
    </w:p>
    <w:p w14:paraId="7891A442" w14:textId="6EFAF177" w:rsidR="002C5D28" w:rsidRPr="00AB1A0A" w:rsidRDefault="002C5D28" w:rsidP="008C4D57">
      <w:pPr>
        <w:pStyle w:val="B2"/>
        <w:rPr>
          <w:lang w:val="en-GB"/>
        </w:rPr>
      </w:pPr>
      <w:r w:rsidRPr="00AB1A0A">
        <w:rPr>
          <w:lang w:val="en-GB"/>
        </w:rPr>
        <w:t>2&gt;</w:t>
      </w:r>
      <w:r w:rsidRPr="00AB1A0A">
        <w:rPr>
          <w:lang w:val="en-GB"/>
        </w:rPr>
        <w:tab/>
        <w:t>perform the reporting configuration removal procedure as specified in 5.5.2.6;</w:t>
      </w:r>
    </w:p>
    <w:p w14:paraId="06577B1B" w14:textId="3115C24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reportConfigToAddModList</w:t>
      </w:r>
      <w:r w:rsidRPr="00AB1A0A">
        <w:rPr>
          <w:lang w:val="en-GB"/>
        </w:rPr>
        <w:t>:</w:t>
      </w:r>
    </w:p>
    <w:p w14:paraId="651A697D" w14:textId="4B93B132" w:rsidR="002C5D28" w:rsidRPr="00AB1A0A" w:rsidRDefault="002C5D28" w:rsidP="008C4D57">
      <w:pPr>
        <w:pStyle w:val="B2"/>
        <w:rPr>
          <w:lang w:val="en-GB"/>
        </w:rPr>
      </w:pPr>
      <w:r w:rsidRPr="00AB1A0A">
        <w:rPr>
          <w:lang w:val="en-GB"/>
        </w:rPr>
        <w:t>2&gt;</w:t>
      </w:r>
      <w:r w:rsidRPr="00AB1A0A">
        <w:rPr>
          <w:lang w:val="en-GB"/>
        </w:rPr>
        <w:tab/>
        <w:t>perform the reporting configuration addition/modification procedure as specified in 5.5.2.7;</w:t>
      </w:r>
    </w:p>
    <w:p w14:paraId="414DC078" w14:textId="5535FCD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quantityConfig</w:t>
      </w:r>
      <w:r w:rsidRPr="00AB1A0A">
        <w:rPr>
          <w:lang w:val="en-GB"/>
        </w:rPr>
        <w:t>:</w:t>
      </w:r>
    </w:p>
    <w:p w14:paraId="5EDD9030" w14:textId="6C2FD459" w:rsidR="002C5D28" w:rsidRPr="00AB1A0A" w:rsidRDefault="002C5D28" w:rsidP="008C4D57">
      <w:pPr>
        <w:pStyle w:val="B2"/>
        <w:rPr>
          <w:lang w:val="en-GB"/>
        </w:rPr>
      </w:pPr>
      <w:r w:rsidRPr="00AB1A0A">
        <w:rPr>
          <w:lang w:val="en-GB"/>
        </w:rPr>
        <w:t>2&gt;</w:t>
      </w:r>
      <w:r w:rsidRPr="00AB1A0A">
        <w:rPr>
          <w:lang w:val="en-GB"/>
        </w:rPr>
        <w:tab/>
        <w:t>perform the quantity configuration procedure as specified in 5.5.2.8;</w:t>
      </w:r>
    </w:p>
    <w:p w14:paraId="74F15E0C" w14:textId="2DC3A08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measIdToRemoveList</w:t>
      </w:r>
      <w:r w:rsidRPr="00AB1A0A">
        <w:rPr>
          <w:lang w:val="en-GB"/>
        </w:rPr>
        <w:t>:</w:t>
      </w:r>
    </w:p>
    <w:p w14:paraId="6AB1DFAD" w14:textId="300CE36A" w:rsidR="002C5D28" w:rsidRPr="00AB1A0A" w:rsidRDefault="002C5D28" w:rsidP="008C4D57">
      <w:pPr>
        <w:pStyle w:val="B2"/>
        <w:rPr>
          <w:lang w:val="en-GB"/>
        </w:rPr>
      </w:pPr>
      <w:r w:rsidRPr="00AB1A0A">
        <w:rPr>
          <w:lang w:val="en-GB"/>
        </w:rPr>
        <w:t>2&gt;</w:t>
      </w:r>
      <w:r w:rsidRPr="00AB1A0A">
        <w:rPr>
          <w:lang w:val="en-GB"/>
        </w:rPr>
        <w:tab/>
        <w:t>perform the measurement identity removal procedure as specified in 5.5.2.2;</w:t>
      </w:r>
    </w:p>
    <w:p w14:paraId="44DEF0A6" w14:textId="29B2695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measIdToAddModList</w:t>
      </w:r>
      <w:r w:rsidRPr="00AB1A0A">
        <w:rPr>
          <w:lang w:val="en-GB"/>
        </w:rPr>
        <w:t>:</w:t>
      </w:r>
    </w:p>
    <w:p w14:paraId="37C2F35C" w14:textId="40A7278B" w:rsidR="002C5D28" w:rsidRPr="00AB1A0A" w:rsidRDefault="002C5D28" w:rsidP="008C4D57">
      <w:pPr>
        <w:pStyle w:val="B2"/>
        <w:rPr>
          <w:lang w:val="en-GB"/>
        </w:rPr>
      </w:pPr>
      <w:r w:rsidRPr="00AB1A0A">
        <w:rPr>
          <w:lang w:val="en-GB"/>
        </w:rPr>
        <w:t>2&gt;</w:t>
      </w:r>
      <w:r w:rsidRPr="00AB1A0A">
        <w:rPr>
          <w:lang w:val="en-GB"/>
        </w:rPr>
        <w:tab/>
        <w:t>perform the measurement identity addition/modification procedure as specified in 5.5.2.3;</w:t>
      </w:r>
    </w:p>
    <w:p w14:paraId="4CFEEF35" w14:textId="1CB88DF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measGapConfig</w:t>
      </w:r>
      <w:r w:rsidRPr="00AB1A0A">
        <w:rPr>
          <w:lang w:val="en-GB"/>
        </w:rPr>
        <w:t>:</w:t>
      </w:r>
    </w:p>
    <w:p w14:paraId="6B2B9579" w14:textId="70C01E30" w:rsidR="002C5D28" w:rsidRPr="00AB1A0A" w:rsidRDefault="002C5D28" w:rsidP="008C4D57">
      <w:pPr>
        <w:pStyle w:val="B2"/>
        <w:rPr>
          <w:lang w:val="en-GB"/>
        </w:rPr>
      </w:pPr>
      <w:r w:rsidRPr="00AB1A0A">
        <w:rPr>
          <w:lang w:val="en-GB"/>
        </w:rPr>
        <w:t>2&gt;</w:t>
      </w:r>
      <w:r w:rsidRPr="00AB1A0A">
        <w:rPr>
          <w:lang w:val="en-GB"/>
        </w:rPr>
        <w:tab/>
        <w:t>perform the measurement gap configuration procedure as specified in 5.5.2.9;</w:t>
      </w:r>
    </w:p>
    <w:p w14:paraId="02123F44" w14:textId="764385BE" w:rsidR="002C5D28" w:rsidRPr="00AB1A0A" w:rsidRDefault="002C5D28" w:rsidP="008C4D57">
      <w:pPr>
        <w:pStyle w:val="B1"/>
        <w:rPr>
          <w:lang w:val="en-GB" w:eastAsia="en-US"/>
        </w:rPr>
      </w:pPr>
      <w:r w:rsidRPr="00AB1A0A">
        <w:rPr>
          <w:lang w:val="en-GB" w:eastAsia="en-US"/>
        </w:rPr>
        <w:t>1&gt;</w:t>
      </w:r>
      <w:r w:rsidRPr="00AB1A0A">
        <w:rPr>
          <w:lang w:val="en-GB" w:eastAsia="en-US"/>
        </w:rPr>
        <w:tab/>
        <w:t xml:space="preserve">if the received </w:t>
      </w:r>
      <w:r w:rsidRPr="00AB1A0A">
        <w:rPr>
          <w:i/>
          <w:lang w:val="en-GB" w:eastAsia="en-US"/>
        </w:rPr>
        <w:t>measConfig</w:t>
      </w:r>
      <w:r w:rsidRPr="00AB1A0A">
        <w:rPr>
          <w:lang w:val="en-GB" w:eastAsia="en-US"/>
        </w:rPr>
        <w:t xml:space="preserve"> includes the </w:t>
      </w:r>
      <w:r w:rsidRPr="00AB1A0A">
        <w:rPr>
          <w:i/>
          <w:lang w:val="en-GB" w:eastAsia="en-US"/>
        </w:rPr>
        <w:t>measGapSharingConfig</w:t>
      </w:r>
      <w:r w:rsidRPr="00AB1A0A">
        <w:rPr>
          <w:lang w:val="en-GB" w:eastAsia="en-US"/>
        </w:rPr>
        <w:t>:</w:t>
      </w:r>
    </w:p>
    <w:p w14:paraId="1111D45F" w14:textId="09E6866B" w:rsidR="002C5D28" w:rsidRPr="00AB1A0A" w:rsidRDefault="002C5D28" w:rsidP="008C4D57">
      <w:pPr>
        <w:pStyle w:val="B2"/>
        <w:rPr>
          <w:lang w:val="en-GB" w:eastAsia="en-US"/>
        </w:rPr>
      </w:pPr>
      <w:r w:rsidRPr="00AB1A0A">
        <w:rPr>
          <w:lang w:val="en-GB" w:eastAsia="en-US"/>
        </w:rPr>
        <w:t>2&gt;</w:t>
      </w:r>
      <w:r w:rsidRPr="00AB1A0A">
        <w:rPr>
          <w:lang w:val="en-GB" w:eastAsia="en-US"/>
        </w:rPr>
        <w:tab/>
        <w:t>perform the measurement gap sharing configuration procedure as specified in 5.5.2.11;</w:t>
      </w:r>
    </w:p>
    <w:p w14:paraId="740CEA9F" w14:textId="1B8B8A22"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s-MeasureConfig</w:t>
      </w:r>
      <w:r w:rsidRPr="00AB1A0A">
        <w:rPr>
          <w:lang w:val="en-GB"/>
        </w:rPr>
        <w:t>:</w:t>
      </w:r>
    </w:p>
    <w:p w14:paraId="2E91C9C1" w14:textId="77777777" w:rsidR="002C5D28" w:rsidRPr="00AB1A0A" w:rsidRDefault="002C5D28" w:rsidP="008C4D57">
      <w:pPr>
        <w:pStyle w:val="B2"/>
        <w:rPr>
          <w:lang w:val="en-GB"/>
        </w:rPr>
      </w:pPr>
      <w:r w:rsidRPr="00AB1A0A">
        <w:rPr>
          <w:lang w:val="en-GB"/>
        </w:rPr>
        <w:t>2&gt;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ssb-RSRP</w:t>
      </w:r>
      <w:r w:rsidRPr="00AB1A0A">
        <w:rPr>
          <w:lang w:val="en-GB"/>
        </w:rPr>
        <w:t xml:space="preserve">, set parameter </w:t>
      </w:r>
      <w:r w:rsidRPr="00AB1A0A">
        <w:rPr>
          <w:i/>
          <w:lang w:val="en-GB"/>
        </w:rPr>
        <w:t xml:space="preserve">ssb-RSRP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p>
    <w:p w14:paraId="29F5AB7C" w14:textId="77777777" w:rsidR="002C5D28" w:rsidRPr="00AB1A0A" w:rsidRDefault="002C5D28" w:rsidP="002C5D28">
      <w:pPr>
        <w:pStyle w:val="B2"/>
        <w:rPr>
          <w:lang w:val="en-GB"/>
        </w:rPr>
      </w:pPr>
      <w:r w:rsidRPr="00AB1A0A">
        <w:rPr>
          <w:lang w:val="en-GB"/>
        </w:rPr>
        <w:t>2&gt;</w:t>
      </w:r>
      <w:r w:rsidRPr="00AB1A0A">
        <w:rPr>
          <w:lang w:val="en-GB"/>
        </w:rPr>
        <w:tab/>
        <w:t xml:space="preserve">else, set parameter </w:t>
      </w:r>
      <w:r w:rsidRPr="00AB1A0A">
        <w:rPr>
          <w:i/>
          <w:lang w:val="en-GB"/>
        </w:rPr>
        <w:t xml:space="preserve">csi-RSRP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r w:rsidRPr="00AB1A0A">
        <w:rPr>
          <w:lang w:val="en-GB"/>
        </w:rPr>
        <w:t>.</w:t>
      </w:r>
    </w:p>
    <w:p w14:paraId="50C07AA1" w14:textId="77777777" w:rsidR="002C5D28" w:rsidRPr="00AB1A0A" w:rsidRDefault="002C5D28" w:rsidP="002C5D28">
      <w:pPr>
        <w:pStyle w:val="Heading4"/>
        <w:rPr>
          <w:lang w:val="en-GB"/>
        </w:rPr>
      </w:pPr>
      <w:bookmarkStart w:id="816" w:name="_Toc5285118"/>
      <w:r w:rsidRPr="00AB1A0A">
        <w:rPr>
          <w:lang w:val="en-GB"/>
        </w:rPr>
        <w:t>5.5.2.2</w:t>
      </w:r>
      <w:r w:rsidRPr="00AB1A0A">
        <w:rPr>
          <w:lang w:val="en-GB"/>
        </w:rPr>
        <w:tab/>
        <w:t>Measurement identity removal</w:t>
      </w:r>
      <w:bookmarkEnd w:id="816"/>
    </w:p>
    <w:p w14:paraId="032D5061" w14:textId="0107AB23" w:rsidR="002C5D28" w:rsidRPr="00AB1A0A" w:rsidRDefault="002C5D28" w:rsidP="002C5D28">
      <w:r w:rsidRPr="00AB1A0A">
        <w:t>The UE shall:</w:t>
      </w:r>
    </w:p>
    <w:p w14:paraId="7C713D33" w14:textId="1165A5C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measIdToRemoveList</w:t>
      </w:r>
      <w:r w:rsidRPr="00AB1A0A">
        <w:rPr>
          <w:lang w:val="en-GB"/>
        </w:rPr>
        <w:t xml:space="preserve"> that is part of the current UE configuration in </w:t>
      </w:r>
      <w:r w:rsidRPr="00AB1A0A">
        <w:rPr>
          <w:i/>
          <w:lang w:val="en-GB"/>
        </w:rPr>
        <w:t>VarMeasConfig</w:t>
      </w:r>
      <w:r w:rsidRPr="00AB1A0A">
        <w:rPr>
          <w:lang w:val="en-GB"/>
        </w:rPr>
        <w:t>:</w:t>
      </w:r>
    </w:p>
    <w:p w14:paraId="1F45D4ED" w14:textId="66230843"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55065B31" w14:textId="4D70534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FE5517F" w14:textId="77777777" w:rsidR="002C5D28" w:rsidRPr="00AB1A0A" w:rsidRDefault="002C5D28" w:rsidP="008C4D57">
      <w:pPr>
        <w:pStyle w:val="B2"/>
        <w:rPr>
          <w:lang w:val="en-GB"/>
        </w:rPr>
      </w:pPr>
      <w:r w:rsidRPr="00AB1A0A">
        <w:rPr>
          <w:lang w:val="en-GB"/>
        </w:rPr>
        <w:t>2&gt;</w:t>
      </w:r>
      <w:r w:rsidRPr="00AB1A0A">
        <w:rPr>
          <w:lang w:val="en-GB"/>
        </w:rPr>
        <w:tab/>
        <w:t>stop the periodical reporting timer</w:t>
      </w:r>
      <w:r w:rsidR="00690EA8" w:rsidRPr="00AB1A0A">
        <w:rPr>
          <w:lang w:val="en-GB"/>
        </w:rPr>
        <w:t xml:space="preserve"> or timer T321, whichever one</w:t>
      </w:r>
      <w:r w:rsidRPr="00AB1A0A">
        <w:rPr>
          <w:lang w:val="en-GB"/>
        </w:rPr>
        <w:t xml:space="preserve"> i</w:t>
      </w:r>
      <w:r w:rsidR="00690EA8" w:rsidRPr="00AB1A0A">
        <w:rPr>
          <w:lang w:val="en-GB"/>
        </w:rPr>
        <w:t>s</w:t>
      </w:r>
      <w:r w:rsidRPr="00AB1A0A">
        <w:rPr>
          <w:lang w:val="en-GB"/>
        </w:rPr>
        <w:t xml:space="preserve"> running</w:t>
      </w:r>
      <w:r w:rsidR="00690EA8" w:rsidRPr="00AB1A0A">
        <w:rPr>
          <w:lang w:val="en-GB"/>
        </w:rPr>
        <w:t>,</w:t>
      </w:r>
      <w:r w:rsidRPr="00AB1A0A">
        <w:rPr>
          <w:lang w:val="en-GB"/>
        </w:rPr>
        <w:t xml:space="preserve"> 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4B746827"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measIdToRemoveList</w:t>
      </w:r>
      <w:r w:rsidRPr="00AB1A0A">
        <w:rPr>
          <w:lang w:val="en-GB"/>
        </w:rPr>
        <w:t xml:space="preserve"> includes any </w:t>
      </w:r>
      <w:r w:rsidRPr="00AB1A0A">
        <w:rPr>
          <w:i/>
          <w:lang w:val="en-GB"/>
        </w:rPr>
        <w:t>measId</w:t>
      </w:r>
      <w:r w:rsidRPr="00AB1A0A">
        <w:rPr>
          <w:lang w:val="en-GB"/>
        </w:rPr>
        <w:t xml:space="preserve"> value that is not part of the current UE configuration.</w:t>
      </w:r>
    </w:p>
    <w:p w14:paraId="4BCC731D" w14:textId="77777777" w:rsidR="002C5D28" w:rsidRPr="00AB1A0A" w:rsidRDefault="002C5D28" w:rsidP="002C5D28">
      <w:pPr>
        <w:pStyle w:val="Heading4"/>
        <w:rPr>
          <w:lang w:val="en-GB"/>
        </w:rPr>
      </w:pPr>
      <w:bookmarkStart w:id="817" w:name="_Toc5285119"/>
      <w:r w:rsidRPr="00AB1A0A">
        <w:rPr>
          <w:lang w:val="en-GB"/>
        </w:rPr>
        <w:lastRenderedPageBreak/>
        <w:t>5.5.2.3</w:t>
      </w:r>
      <w:r w:rsidRPr="00AB1A0A">
        <w:rPr>
          <w:lang w:val="en-GB"/>
        </w:rPr>
        <w:tab/>
        <w:t>Measurement identity addition/modification</w:t>
      </w:r>
      <w:bookmarkEnd w:id="817"/>
    </w:p>
    <w:p w14:paraId="7D68FC4B" w14:textId="77777777" w:rsidR="002C5D28" w:rsidRPr="00AB1A0A" w:rsidRDefault="002C5D28" w:rsidP="002C5D28">
      <w:r w:rsidRPr="00AB1A0A">
        <w:t>The network applies the procedure as follows:</w:t>
      </w:r>
    </w:p>
    <w:p w14:paraId="3FA3C481" w14:textId="77777777" w:rsidR="002C5D28" w:rsidRPr="00AB1A0A" w:rsidRDefault="002C5D28" w:rsidP="002C5D28">
      <w:pPr>
        <w:pStyle w:val="B1"/>
        <w:rPr>
          <w:lang w:val="en-GB"/>
        </w:rPr>
      </w:pPr>
      <w:r w:rsidRPr="00AB1A0A">
        <w:rPr>
          <w:lang w:val="en-GB"/>
        </w:rPr>
        <w:t>-</w:t>
      </w:r>
      <w:r w:rsidRPr="00AB1A0A">
        <w:rPr>
          <w:lang w:val="en-GB"/>
        </w:rPr>
        <w:tab/>
        <w:t xml:space="preserve">configure a </w:t>
      </w:r>
      <w:r w:rsidRPr="00AB1A0A">
        <w:rPr>
          <w:i/>
          <w:lang w:val="en-GB"/>
        </w:rPr>
        <w:t>measId</w:t>
      </w:r>
      <w:r w:rsidRPr="00AB1A0A">
        <w:rPr>
          <w:lang w:val="en-GB"/>
        </w:rPr>
        <w:t xml:space="preserve"> only if the corresponding measurement object, the corresponding reporting configuration and the corresponding quantity configuration, are configured.</w:t>
      </w:r>
    </w:p>
    <w:p w14:paraId="08B65B10" w14:textId="0DA48210" w:rsidR="002C5D28" w:rsidRPr="00AB1A0A" w:rsidRDefault="002C5D28" w:rsidP="002C5D28">
      <w:r w:rsidRPr="00AB1A0A">
        <w:t>The UE shall:</w:t>
      </w:r>
    </w:p>
    <w:p w14:paraId="56D03241" w14:textId="4EA7BD16"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measIdToAddModList</w:t>
      </w:r>
      <w:r w:rsidRPr="00AB1A0A">
        <w:rPr>
          <w:lang w:val="en-GB"/>
        </w:rPr>
        <w:t>:</w:t>
      </w:r>
    </w:p>
    <w:p w14:paraId="0C24BF5C" w14:textId="29CD7BD2"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measId</w:t>
      </w:r>
      <w:r w:rsidRPr="00AB1A0A">
        <w:rPr>
          <w:lang w:val="en-GB"/>
        </w:rPr>
        <w:t xml:space="preserve"> exists in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78CDD46E" w14:textId="56F389FD" w:rsidR="002C5D28" w:rsidRPr="00AB1A0A" w:rsidRDefault="002C5D28" w:rsidP="008C4D57">
      <w:pPr>
        <w:pStyle w:val="B3"/>
        <w:rPr>
          <w:lang w:val="en-GB"/>
        </w:rPr>
      </w:pPr>
      <w:r w:rsidRPr="00AB1A0A">
        <w:rPr>
          <w:lang w:val="en-GB"/>
        </w:rPr>
        <w:t>3&gt;</w:t>
      </w:r>
      <w:r w:rsidRPr="00AB1A0A">
        <w:rPr>
          <w:lang w:val="en-GB"/>
        </w:rPr>
        <w:tab/>
        <w:t xml:space="preserve">replace the entry with the value received for this </w:t>
      </w:r>
      <w:r w:rsidRPr="00AB1A0A">
        <w:rPr>
          <w:i/>
          <w:lang w:val="en-GB"/>
        </w:rPr>
        <w:t>measId</w:t>
      </w:r>
      <w:r w:rsidRPr="00AB1A0A">
        <w:rPr>
          <w:lang w:val="en-GB"/>
        </w:rPr>
        <w:t>;</w:t>
      </w:r>
    </w:p>
    <w:p w14:paraId="0B5B8004" w14:textId="520550F8" w:rsidR="002C5D28" w:rsidRPr="00AB1A0A" w:rsidRDefault="002C5D28" w:rsidP="008C4D57">
      <w:pPr>
        <w:pStyle w:val="B2"/>
        <w:rPr>
          <w:lang w:val="en-GB"/>
        </w:rPr>
      </w:pPr>
      <w:r w:rsidRPr="00AB1A0A">
        <w:rPr>
          <w:lang w:val="en-GB"/>
        </w:rPr>
        <w:t>2&gt;</w:t>
      </w:r>
      <w:r w:rsidRPr="00AB1A0A">
        <w:rPr>
          <w:lang w:val="en-GB"/>
        </w:rPr>
        <w:tab/>
        <w:t>else:</w:t>
      </w:r>
    </w:p>
    <w:p w14:paraId="504ADD43" w14:textId="06C2AB45" w:rsidR="002C5D28" w:rsidRPr="00AB1A0A" w:rsidRDefault="002C5D28" w:rsidP="008C4D57">
      <w:pPr>
        <w:pStyle w:val="B3"/>
        <w:rPr>
          <w:lang w:val="en-GB"/>
        </w:rPr>
      </w:pPr>
      <w:r w:rsidRPr="00AB1A0A">
        <w:rPr>
          <w:lang w:val="en-GB"/>
        </w:rPr>
        <w:t>3&gt;</w:t>
      </w:r>
      <w:r w:rsidRPr="00AB1A0A">
        <w:rPr>
          <w:lang w:val="en-GB"/>
        </w:rPr>
        <w:tab/>
        <w:t xml:space="preserve">add a new entry for this </w:t>
      </w:r>
      <w:r w:rsidRPr="00AB1A0A">
        <w:rPr>
          <w:i/>
          <w:lang w:val="en-GB"/>
        </w:rPr>
        <w:t>measId</w:t>
      </w:r>
      <w:r w:rsidRPr="00AB1A0A">
        <w:rPr>
          <w:lang w:val="en-GB"/>
        </w:rPr>
        <w:t xml:space="preserve"> within the </w:t>
      </w:r>
      <w:r w:rsidRPr="00AB1A0A">
        <w:rPr>
          <w:i/>
          <w:lang w:val="en-GB"/>
        </w:rPr>
        <w:t>VarMeasConfig</w:t>
      </w:r>
      <w:r w:rsidRPr="00AB1A0A">
        <w:rPr>
          <w:lang w:val="en-GB"/>
        </w:rPr>
        <w:t>;</w:t>
      </w:r>
    </w:p>
    <w:p w14:paraId="63173BF0" w14:textId="22559778"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D6355E9" w14:textId="031D91FB" w:rsidR="002C5D28" w:rsidRPr="00AB1A0A" w:rsidRDefault="002C5D28" w:rsidP="008C4D57">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0079439A" w:rsidRPr="00AB1A0A">
        <w:rPr>
          <w:lang w:val="en-GB"/>
        </w:rPr>
        <w:t>;</w:t>
      </w:r>
    </w:p>
    <w:p w14:paraId="36E37874" w14:textId="2075F56B" w:rsidR="002C5D28" w:rsidRPr="00AB1A0A" w:rsidRDefault="002C5D28" w:rsidP="008C4D57">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reportCGI</w:t>
      </w:r>
      <w:r w:rsidRPr="00AB1A0A">
        <w:rPr>
          <w:lang w:val="en-GB"/>
        </w:rPr>
        <w:t xml:space="preserve"> in the </w:t>
      </w:r>
      <w:r w:rsidRPr="00AB1A0A">
        <w:rPr>
          <w:i/>
          <w:lang w:val="en-GB"/>
        </w:rPr>
        <w:t>reportConfig</w:t>
      </w:r>
      <w:r w:rsidRPr="00AB1A0A">
        <w:rPr>
          <w:lang w:val="en-GB"/>
        </w:rPr>
        <w:t xml:space="preserve"> associated with this </w:t>
      </w:r>
      <w:r w:rsidRPr="00AB1A0A">
        <w:rPr>
          <w:i/>
          <w:lang w:val="en-GB"/>
        </w:rPr>
        <w:t>measId</w:t>
      </w:r>
      <w:r w:rsidR="0079439A" w:rsidRPr="00AB1A0A">
        <w:rPr>
          <w:lang w:val="en-GB"/>
        </w:rPr>
        <w:t>:</w:t>
      </w:r>
    </w:p>
    <w:p w14:paraId="4F90C571" w14:textId="159FC1CE"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E-UTRA:</w:t>
      </w:r>
    </w:p>
    <w:p w14:paraId="7FF36EF1" w14:textId="3D7D33E7" w:rsidR="002C5D28" w:rsidRPr="00AB1A0A" w:rsidRDefault="002C5D28" w:rsidP="008C4D57">
      <w:pPr>
        <w:pStyle w:val="B4"/>
        <w:rPr>
          <w:lang w:val="en-GB"/>
        </w:rPr>
      </w:pPr>
      <w:r w:rsidRPr="00AB1A0A">
        <w:rPr>
          <w:lang w:val="en-GB"/>
        </w:rPr>
        <w:t>4&gt;</w:t>
      </w:r>
      <w:r w:rsidRPr="00AB1A0A">
        <w:rPr>
          <w:lang w:val="en-GB"/>
        </w:rPr>
        <w:tab/>
        <w:t xml:space="preserve">start timer T321 with the timer value set to </w:t>
      </w:r>
      <w:r w:rsidR="00690EA8" w:rsidRPr="00AB1A0A">
        <w:rPr>
          <w:lang w:val="en-GB"/>
        </w:rPr>
        <w:t>1</w:t>
      </w:r>
      <w:r w:rsidRPr="00AB1A0A">
        <w:rPr>
          <w:lang w:val="en-GB"/>
        </w:rPr>
        <w:t xml:space="preserve"> second for this </w:t>
      </w:r>
      <w:r w:rsidRPr="00AB1A0A">
        <w:rPr>
          <w:i/>
          <w:lang w:val="en-GB"/>
        </w:rPr>
        <w:t>measId</w:t>
      </w:r>
      <w:r w:rsidRPr="00AB1A0A">
        <w:rPr>
          <w:lang w:val="en-GB"/>
        </w:rPr>
        <w:t>;</w:t>
      </w:r>
    </w:p>
    <w:p w14:paraId="38F40D29" w14:textId="330B65ED"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NR:</w:t>
      </w:r>
    </w:p>
    <w:p w14:paraId="05A9B03F"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FR1:</w:t>
      </w:r>
    </w:p>
    <w:p w14:paraId="59DB05E6" w14:textId="71A6664F"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2 seconds for this </w:t>
      </w:r>
      <w:r w:rsidRPr="00AB1A0A">
        <w:rPr>
          <w:i/>
          <w:lang w:val="en-GB"/>
        </w:rPr>
        <w:t>measId</w:t>
      </w:r>
      <w:r w:rsidRPr="00AB1A0A">
        <w:rPr>
          <w:lang w:val="en-GB"/>
        </w:rPr>
        <w:t>;</w:t>
      </w:r>
    </w:p>
    <w:p w14:paraId="427E3E6B"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FR2:</w:t>
      </w:r>
    </w:p>
    <w:p w14:paraId="002D5E00" w14:textId="6854DC4B"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16 seconds for this </w:t>
      </w:r>
      <w:r w:rsidRPr="00AB1A0A">
        <w:rPr>
          <w:i/>
          <w:lang w:val="en-GB"/>
        </w:rPr>
        <w:t>measId</w:t>
      </w:r>
      <w:r w:rsidR="0079439A" w:rsidRPr="00AB1A0A">
        <w:rPr>
          <w:lang w:val="en-GB"/>
        </w:rPr>
        <w:t>.</w:t>
      </w:r>
    </w:p>
    <w:p w14:paraId="677BD248" w14:textId="77777777" w:rsidR="002C5D28" w:rsidRPr="00AB1A0A" w:rsidRDefault="002C5D28" w:rsidP="002C5D28">
      <w:pPr>
        <w:pStyle w:val="Heading4"/>
        <w:rPr>
          <w:lang w:val="en-GB"/>
        </w:rPr>
      </w:pPr>
      <w:bookmarkStart w:id="818" w:name="_Toc5285120"/>
      <w:r w:rsidRPr="00AB1A0A">
        <w:rPr>
          <w:lang w:val="en-GB"/>
        </w:rPr>
        <w:t>5.5.2.4</w:t>
      </w:r>
      <w:r w:rsidRPr="00AB1A0A">
        <w:rPr>
          <w:lang w:val="en-GB"/>
        </w:rPr>
        <w:tab/>
        <w:t>Measurement object removal</w:t>
      </w:r>
      <w:bookmarkEnd w:id="818"/>
    </w:p>
    <w:p w14:paraId="143EFB69" w14:textId="1734786B" w:rsidR="002C5D28" w:rsidRPr="00AB1A0A" w:rsidRDefault="002C5D28" w:rsidP="002C5D28">
      <w:r w:rsidRPr="00AB1A0A">
        <w:t>The UE shall:</w:t>
      </w:r>
    </w:p>
    <w:p w14:paraId="4F3FB88B" w14:textId="6358B70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measObjectToRemoveList</w:t>
      </w:r>
      <w:r w:rsidRPr="00AB1A0A">
        <w:rPr>
          <w:lang w:val="en-GB"/>
        </w:rPr>
        <w:t xml:space="preserve"> that is part of </w:t>
      </w:r>
      <w:r w:rsidRPr="00AB1A0A">
        <w:rPr>
          <w:i/>
          <w:lang w:val="en-GB"/>
        </w:rPr>
        <w:t>measObjectList</w:t>
      </w:r>
      <w:r w:rsidRPr="00AB1A0A">
        <w:rPr>
          <w:lang w:val="en-GB"/>
        </w:rPr>
        <w:t xml:space="preserve"> in </w:t>
      </w:r>
      <w:r w:rsidRPr="00AB1A0A">
        <w:rPr>
          <w:i/>
          <w:lang w:val="en-GB"/>
        </w:rPr>
        <w:t>VarMeasConfig</w:t>
      </w:r>
      <w:r w:rsidRPr="00AB1A0A">
        <w:rPr>
          <w:lang w:val="en-GB"/>
        </w:rPr>
        <w:t>:</w:t>
      </w:r>
    </w:p>
    <w:p w14:paraId="5A979EAF" w14:textId="1F1E2BE8"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measObjectId</w:t>
      </w:r>
      <w:r w:rsidRPr="00AB1A0A">
        <w:rPr>
          <w:lang w:val="en-GB"/>
        </w:rPr>
        <w:t xml:space="preserve"> from the </w:t>
      </w:r>
      <w:r w:rsidRPr="00AB1A0A">
        <w:rPr>
          <w:i/>
          <w:lang w:val="en-GB"/>
        </w:rPr>
        <w:t>measObjectList</w:t>
      </w:r>
      <w:r w:rsidRPr="00AB1A0A">
        <w:rPr>
          <w:lang w:val="en-GB"/>
        </w:rPr>
        <w:t xml:space="preserve"> within the </w:t>
      </w:r>
      <w:r w:rsidRPr="00AB1A0A">
        <w:rPr>
          <w:i/>
          <w:lang w:val="en-GB"/>
        </w:rPr>
        <w:t>VarMeasConfig</w:t>
      </w:r>
      <w:r w:rsidRPr="00AB1A0A">
        <w:rPr>
          <w:lang w:val="en-GB"/>
        </w:rPr>
        <w:t>;</w:t>
      </w:r>
    </w:p>
    <w:p w14:paraId="05AF98E3" w14:textId="5E499CB8"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C88F2DD" w14:textId="6D9956D9"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D9DD2D" w14:textId="203204A4"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7D06FFD4"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10916B38"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measObjectToRemoveList</w:t>
      </w:r>
      <w:r w:rsidRPr="00AB1A0A">
        <w:rPr>
          <w:lang w:val="en-GB"/>
        </w:rPr>
        <w:t xml:space="preserve"> includes any </w:t>
      </w:r>
      <w:r w:rsidRPr="00AB1A0A">
        <w:rPr>
          <w:i/>
          <w:lang w:val="en-GB"/>
        </w:rPr>
        <w:t>measObjectId</w:t>
      </w:r>
      <w:r w:rsidRPr="00AB1A0A">
        <w:rPr>
          <w:lang w:val="en-GB"/>
        </w:rPr>
        <w:t xml:space="preserve"> value that is not part of the current UE configuration.</w:t>
      </w:r>
    </w:p>
    <w:p w14:paraId="35CAF8EB" w14:textId="77777777" w:rsidR="002C5D28" w:rsidRPr="00AB1A0A" w:rsidRDefault="002C5D28" w:rsidP="002C5D28">
      <w:pPr>
        <w:pStyle w:val="Heading4"/>
        <w:rPr>
          <w:lang w:val="en-GB"/>
        </w:rPr>
      </w:pPr>
      <w:bookmarkStart w:id="819" w:name="_Toc5285121"/>
      <w:r w:rsidRPr="00AB1A0A">
        <w:rPr>
          <w:lang w:val="en-GB"/>
        </w:rPr>
        <w:t>5.5.2.5</w:t>
      </w:r>
      <w:r w:rsidRPr="00AB1A0A">
        <w:rPr>
          <w:lang w:val="en-GB"/>
        </w:rPr>
        <w:tab/>
        <w:t>Measurement object addition/modification</w:t>
      </w:r>
      <w:bookmarkEnd w:id="819"/>
    </w:p>
    <w:p w14:paraId="46BC2457" w14:textId="3359B7B4" w:rsidR="002C5D28" w:rsidRPr="00AB1A0A" w:rsidRDefault="002C5D28" w:rsidP="002C5D28">
      <w:r w:rsidRPr="00AB1A0A">
        <w:t>The UE shall:</w:t>
      </w:r>
    </w:p>
    <w:p w14:paraId="3ACAF6B2" w14:textId="0145877C"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measObjectToAddModList</w:t>
      </w:r>
      <w:r w:rsidRPr="00AB1A0A">
        <w:rPr>
          <w:lang w:val="en-GB"/>
        </w:rPr>
        <w:t>:</w:t>
      </w:r>
    </w:p>
    <w:p w14:paraId="1766E362" w14:textId="35AE6785" w:rsidR="002C5D28" w:rsidRPr="00AB1A0A" w:rsidRDefault="002C5D28" w:rsidP="008C4D57">
      <w:pPr>
        <w:pStyle w:val="B2"/>
        <w:rPr>
          <w:lang w:val="en-GB"/>
        </w:rPr>
      </w:pPr>
      <w:r w:rsidRPr="00AB1A0A">
        <w:rPr>
          <w:lang w:val="en-GB"/>
        </w:rPr>
        <w:lastRenderedPageBreak/>
        <w:t>2&gt;</w:t>
      </w:r>
      <w:r w:rsidRPr="00AB1A0A">
        <w:rPr>
          <w:lang w:val="en-GB"/>
        </w:rPr>
        <w:tab/>
        <w:t xml:space="preserve">if an entry with the matching </w:t>
      </w:r>
      <w:r w:rsidRPr="00AB1A0A">
        <w:rPr>
          <w:i/>
          <w:lang w:val="en-GB"/>
        </w:rPr>
        <w:t>measObjectId</w:t>
      </w:r>
      <w:r w:rsidRPr="00AB1A0A">
        <w:rPr>
          <w:lang w:val="en-GB"/>
        </w:rPr>
        <w:t xml:space="preserve"> exists in the </w:t>
      </w:r>
      <w:r w:rsidRPr="00AB1A0A">
        <w:rPr>
          <w:i/>
          <w:lang w:val="en-GB"/>
        </w:rPr>
        <w:t>measObjectList</w:t>
      </w:r>
      <w:r w:rsidRPr="00AB1A0A">
        <w:rPr>
          <w:lang w:val="en-GB"/>
        </w:rPr>
        <w:t xml:space="preserve"> within the </w:t>
      </w:r>
      <w:r w:rsidRPr="00AB1A0A">
        <w:rPr>
          <w:i/>
          <w:lang w:val="en-GB"/>
        </w:rPr>
        <w:t>VarMeasConfig</w:t>
      </w:r>
      <w:r w:rsidRPr="00AB1A0A">
        <w:rPr>
          <w:lang w:val="en-GB"/>
        </w:rPr>
        <w:t>, for this entry:</w:t>
      </w:r>
    </w:p>
    <w:p w14:paraId="612DDC79" w14:textId="7139DAA8"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measObject</w:t>
      </w:r>
      <w:r w:rsidRPr="00AB1A0A">
        <w:rPr>
          <w:lang w:val="en-GB"/>
        </w:rPr>
        <w:t xml:space="preserve">, except for the fields </w:t>
      </w:r>
      <w:r w:rsidRPr="00AB1A0A">
        <w:rPr>
          <w:i/>
          <w:lang w:val="en-GB"/>
        </w:rPr>
        <w:t>cellsToAddModList</w:t>
      </w:r>
      <w:r w:rsidRPr="00AB1A0A">
        <w:rPr>
          <w:lang w:val="en-GB"/>
        </w:rPr>
        <w:t xml:space="preserve">, </w:t>
      </w:r>
      <w:r w:rsidRPr="00AB1A0A">
        <w:rPr>
          <w:i/>
          <w:lang w:val="en-GB"/>
        </w:rPr>
        <w:t>blackCellsToAddModList</w:t>
      </w:r>
      <w:r w:rsidRPr="00AB1A0A">
        <w:rPr>
          <w:lang w:val="en-GB"/>
        </w:rPr>
        <w:t xml:space="preserve">, </w:t>
      </w:r>
      <w:r w:rsidRPr="00AB1A0A">
        <w:rPr>
          <w:i/>
          <w:lang w:val="en-GB"/>
        </w:rPr>
        <w:t>whiteCellsToAddModList</w:t>
      </w:r>
      <w:r w:rsidRPr="00AB1A0A">
        <w:rPr>
          <w:lang w:val="en-GB"/>
        </w:rPr>
        <w:t xml:space="preserve">, </w:t>
      </w:r>
      <w:r w:rsidRPr="00AB1A0A">
        <w:rPr>
          <w:i/>
          <w:lang w:val="en-GB"/>
        </w:rPr>
        <w:t>cellsToRemoveList</w:t>
      </w:r>
      <w:r w:rsidRPr="00AB1A0A">
        <w:rPr>
          <w:lang w:val="en-GB"/>
        </w:rPr>
        <w:t xml:space="preserve">, </w:t>
      </w:r>
      <w:r w:rsidRPr="00AB1A0A">
        <w:rPr>
          <w:i/>
          <w:lang w:val="en-GB"/>
        </w:rPr>
        <w:t>blackCellsToRemoveList</w:t>
      </w:r>
      <w:r w:rsidRPr="00AB1A0A">
        <w:rPr>
          <w:lang w:val="en-GB"/>
        </w:rPr>
        <w:t xml:space="preserve"> and </w:t>
      </w:r>
      <w:r w:rsidRPr="00AB1A0A">
        <w:rPr>
          <w:i/>
          <w:lang w:val="en-GB"/>
        </w:rPr>
        <w:t>whiteCellsToRemoveList</w:t>
      </w:r>
      <w:r w:rsidRPr="00AB1A0A">
        <w:rPr>
          <w:lang w:val="en-GB"/>
        </w:rPr>
        <w:t>;</w:t>
      </w:r>
    </w:p>
    <w:p w14:paraId="376FFECD" w14:textId="3339E1B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cellsToRemoveList</w:t>
      </w:r>
      <w:r w:rsidRPr="00AB1A0A">
        <w:rPr>
          <w:lang w:val="en-GB"/>
        </w:rPr>
        <w:t>:</w:t>
      </w:r>
    </w:p>
    <w:p w14:paraId="5E8EC714"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included in the </w:t>
      </w:r>
      <w:r w:rsidRPr="00AB1A0A">
        <w:rPr>
          <w:i/>
          <w:lang w:val="en-GB"/>
        </w:rPr>
        <w:t>cellsToRemoveList</w:t>
      </w:r>
      <w:r w:rsidRPr="00AB1A0A">
        <w:rPr>
          <w:lang w:val="en-GB"/>
        </w:rPr>
        <w:t>:</w:t>
      </w:r>
    </w:p>
    <w:p w14:paraId="2678247B" w14:textId="1AD0B30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physCellId </w:t>
      </w:r>
      <w:r w:rsidRPr="00AB1A0A">
        <w:rPr>
          <w:lang w:val="en-GB"/>
        </w:rPr>
        <w:t xml:space="preserve">from the </w:t>
      </w:r>
      <w:r w:rsidRPr="00AB1A0A">
        <w:rPr>
          <w:i/>
          <w:lang w:val="en-GB"/>
        </w:rPr>
        <w:t>cellsToAddModList</w:t>
      </w:r>
      <w:r w:rsidRPr="00AB1A0A">
        <w:rPr>
          <w:lang w:val="en-GB"/>
        </w:rPr>
        <w:t>;</w:t>
      </w:r>
    </w:p>
    <w:p w14:paraId="6A1C50D5" w14:textId="3BB7ECCC"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cellsToAddModList</w:t>
      </w:r>
      <w:r w:rsidRPr="00AB1A0A">
        <w:rPr>
          <w:lang w:val="en-GB"/>
        </w:rPr>
        <w:t>:</w:t>
      </w:r>
    </w:p>
    <w:p w14:paraId="5B55E686"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value included in the </w:t>
      </w:r>
      <w:r w:rsidRPr="00AB1A0A">
        <w:rPr>
          <w:i/>
          <w:lang w:val="en-GB"/>
        </w:rPr>
        <w:t>cellsToAddModList</w:t>
      </w:r>
      <w:r w:rsidRPr="00AB1A0A">
        <w:rPr>
          <w:lang w:val="en-GB"/>
        </w:rPr>
        <w:t>:</w:t>
      </w:r>
    </w:p>
    <w:p w14:paraId="09799925"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physCellId </w:t>
      </w:r>
      <w:r w:rsidRPr="00AB1A0A">
        <w:rPr>
          <w:lang w:val="en-GB"/>
        </w:rPr>
        <w:t xml:space="preserve">exists in the </w:t>
      </w:r>
      <w:r w:rsidRPr="00AB1A0A">
        <w:rPr>
          <w:i/>
          <w:lang w:val="en-GB"/>
        </w:rPr>
        <w:t>cellsToAddModList</w:t>
      </w:r>
      <w:r w:rsidRPr="00AB1A0A">
        <w:rPr>
          <w:lang w:val="en-GB"/>
        </w:rPr>
        <w:t>:</w:t>
      </w:r>
    </w:p>
    <w:p w14:paraId="18F4DA97"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physCellId</w:t>
      </w:r>
      <w:r w:rsidRPr="00AB1A0A">
        <w:rPr>
          <w:lang w:val="en-GB"/>
        </w:rPr>
        <w:t>;</w:t>
      </w:r>
    </w:p>
    <w:p w14:paraId="04728489" w14:textId="77777777" w:rsidR="002C5D28" w:rsidRPr="00AB1A0A" w:rsidRDefault="002C5D28" w:rsidP="002C5D28">
      <w:pPr>
        <w:pStyle w:val="B5"/>
        <w:rPr>
          <w:lang w:val="en-GB"/>
        </w:rPr>
      </w:pPr>
      <w:r w:rsidRPr="00AB1A0A">
        <w:rPr>
          <w:lang w:val="en-GB"/>
        </w:rPr>
        <w:t>5&gt;</w:t>
      </w:r>
      <w:r w:rsidRPr="00AB1A0A">
        <w:rPr>
          <w:lang w:val="en-GB"/>
        </w:rPr>
        <w:tab/>
        <w:t>else:</w:t>
      </w:r>
    </w:p>
    <w:p w14:paraId="38533FA8" w14:textId="6208877C"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physCellId </w:t>
      </w:r>
      <w:r w:rsidRPr="00AB1A0A">
        <w:rPr>
          <w:lang w:val="en-GB"/>
        </w:rPr>
        <w:t xml:space="preserve">to the </w:t>
      </w:r>
      <w:r w:rsidRPr="00AB1A0A">
        <w:rPr>
          <w:i/>
          <w:lang w:val="en-GB"/>
        </w:rPr>
        <w:t>cellsToAddModList</w:t>
      </w:r>
      <w:r w:rsidRPr="00AB1A0A">
        <w:rPr>
          <w:lang w:val="en-GB"/>
        </w:rPr>
        <w:t>;</w:t>
      </w:r>
    </w:p>
    <w:p w14:paraId="6CBDD93C" w14:textId="09B09C2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blackCellsToRemoveList</w:t>
      </w:r>
      <w:r w:rsidRPr="00AB1A0A">
        <w:rPr>
          <w:lang w:val="en-GB"/>
        </w:rPr>
        <w:t>:</w:t>
      </w:r>
    </w:p>
    <w:p w14:paraId="4A43BE65"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blackCellsToRemoveList</w:t>
      </w:r>
      <w:r w:rsidRPr="00AB1A0A">
        <w:rPr>
          <w:lang w:val="en-GB"/>
        </w:rPr>
        <w:t>:</w:t>
      </w:r>
    </w:p>
    <w:p w14:paraId="23EBFC3D" w14:textId="7777777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blackCellsToAddModList</w:t>
      </w:r>
      <w:r w:rsidRPr="00AB1A0A">
        <w:rPr>
          <w:lang w:val="en-GB"/>
        </w:rPr>
        <w:t>;</w:t>
      </w:r>
    </w:p>
    <w:p w14:paraId="2F3877F1" w14:textId="3D9A39E5" w:rsidR="002C5D28" w:rsidRPr="00AB1A0A" w:rsidRDefault="002C5D28" w:rsidP="002C5D28">
      <w:pPr>
        <w:pStyle w:val="NO"/>
        <w:rPr>
          <w:lang w:val="en-GB"/>
        </w:rPr>
      </w:pPr>
      <w:r w:rsidRPr="00AB1A0A">
        <w:rPr>
          <w:lang w:val="en-GB"/>
        </w:rPr>
        <w:t>NOTE:</w:t>
      </w:r>
      <w:r w:rsidRPr="00AB1A0A">
        <w:rPr>
          <w:lang w:val="en-GB"/>
        </w:rPr>
        <w:tab/>
        <w:t xml:space="preserve">For each </w:t>
      </w:r>
      <w:r w:rsidRPr="00AB1A0A">
        <w:rPr>
          <w:i/>
          <w:lang w:val="en-GB"/>
        </w:rPr>
        <w:t xml:space="preserve">pci-RangeIndex </w:t>
      </w:r>
      <w:r w:rsidRPr="00AB1A0A">
        <w:rPr>
          <w:lang w:val="en-GB"/>
        </w:rPr>
        <w:t xml:space="preserve">included in the </w:t>
      </w:r>
      <w:r w:rsidRPr="00AB1A0A">
        <w:rPr>
          <w:i/>
          <w:iCs/>
          <w:lang w:val="en-GB"/>
        </w:rPr>
        <w:t>blackCellsToRemoveList</w:t>
      </w:r>
      <w:r w:rsidRPr="00AB1A0A">
        <w:rPr>
          <w:lang w:val="en-GB"/>
        </w:rPr>
        <w:t xml:space="preserve"> that concerns overlapping ranges of cells, a cell is removed from the blacklist of cells only if all </w:t>
      </w:r>
      <w:r w:rsidR="00075EC7" w:rsidRPr="00AB1A0A">
        <w:rPr>
          <w:lang w:val="en-GB"/>
        </w:rPr>
        <w:t>PCI ranges</w:t>
      </w:r>
      <w:r w:rsidRPr="00AB1A0A">
        <w:rPr>
          <w:lang w:val="en-GB"/>
        </w:rPr>
        <w:t xml:space="preserve"> containing it are removed.</w:t>
      </w:r>
    </w:p>
    <w:p w14:paraId="245E32D7" w14:textId="041142FB"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blackCellsToAddModList</w:t>
      </w:r>
      <w:r w:rsidRPr="00AB1A0A">
        <w:rPr>
          <w:lang w:val="en-GB"/>
        </w:rPr>
        <w:t>:</w:t>
      </w:r>
    </w:p>
    <w:p w14:paraId="4CD13739"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blackCellsToAddModList</w:t>
      </w:r>
      <w:r w:rsidRPr="00AB1A0A">
        <w:rPr>
          <w:lang w:val="en-GB"/>
        </w:rPr>
        <w:t>:</w:t>
      </w:r>
    </w:p>
    <w:p w14:paraId="11406CBD"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blackCellsToAddModList</w:t>
      </w:r>
      <w:r w:rsidRPr="00AB1A0A">
        <w:rPr>
          <w:lang w:val="en-GB"/>
        </w:rPr>
        <w:t>:</w:t>
      </w:r>
    </w:p>
    <w:p w14:paraId="6F9838C4"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3DC6BA8E" w14:textId="77777777" w:rsidR="002C5D28" w:rsidRPr="00AB1A0A" w:rsidRDefault="002C5D28" w:rsidP="002C5D28">
      <w:pPr>
        <w:pStyle w:val="B5"/>
        <w:rPr>
          <w:lang w:val="en-GB"/>
        </w:rPr>
      </w:pPr>
      <w:r w:rsidRPr="00AB1A0A">
        <w:rPr>
          <w:lang w:val="en-GB"/>
        </w:rPr>
        <w:t>5&gt;</w:t>
      </w:r>
      <w:r w:rsidRPr="00AB1A0A">
        <w:rPr>
          <w:lang w:val="en-GB"/>
        </w:rPr>
        <w:tab/>
        <w:t>else:</w:t>
      </w:r>
    </w:p>
    <w:p w14:paraId="0BEF9D1A" w14:textId="482F8500"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blackCellsToAddModList</w:t>
      </w:r>
      <w:r w:rsidRPr="00AB1A0A">
        <w:rPr>
          <w:lang w:val="en-GB"/>
        </w:rPr>
        <w:t>;</w:t>
      </w:r>
    </w:p>
    <w:p w14:paraId="026A94D0" w14:textId="51B28921"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whiteCellsToRemoveList</w:t>
      </w:r>
      <w:r w:rsidRPr="00AB1A0A">
        <w:rPr>
          <w:lang w:val="en-GB"/>
        </w:rPr>
        <w:t>:</w:t>
      </w:r>
    </w:p>
    <w:p w14:paraId="4DDBA30A"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whiteCellsToRemoveList:</w:t>
      </w:r>
    </w:p>
    <w:p w14:paraId="7E0A884E" w14:textId="4B464B86"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whiteCellsToAddModList</w:t>
      </w:r>
      <w:r w:rsidRPr="00AB1A0A">
        <w:rPr>
          <w:lang w:val="en-GB"/>
        </w:rPr>
        <w:t>;</w:t>
      </w:r>
    </w:p>
    <w:p w14:paraId="751C08BA" w14:textId="2CBB4753"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whiteCellsToAddModList</w:t>
      </w:r>
      <w:r w:rsidRPr="00AB1A0A">
        <w:rPr>
          <w:lang w:val="en-GB"/>
        </w:rPr>
        <w:t>:</w:t>
      </w:r>
    </w:p>
    <w:p w14:paraId="4F87B317"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whiteCellsToAddModList</w:t>
      </w:r>
      <w:r w:rsidRPr="00AB1A0A">
        <w:rPr>
          <w:lang w:val="en-GB"/>
        </w:rPr>
        <w:t>:</w:t>
      </w:r>
    </w:p>
    <w:p w14:paraId="23EE6C5F"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whiteCellsToAddModList</w:t>
      </w:r>
      <w:r w:rsidRPr="00AB1A0A">
        <w:rPr>
          <w:lang w:val="en-GB"/>
        </w:rPr>
        <w:t>:</w:t>
      </w:r>
    </w:p>
    <w:p w14:paraId="0CC04B63"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4818C465" w14:textId="77777777" w:rsidR="002C5D28" w:rsidRPr="00AB1A0A" w:rsidRDefault="002C5D28" w:rsidP="002C5D28">
      <w:pPr>
        <w:pStyle w:val="B5"/>
        <w:rPr>
          <w:lang w:val="en-GB"/>
        </w:rPr>
      </w:pPr>
      <w:r w:rsidRPr="00AB1A0A">
        <w:rPr>
          <w:lang w:val="en-GB"/>
        </w:rPr>
        <w:t>5&gt;</w:t>
      </w:r>
      <w:r w:rsidRPr="00AB1A0A">
        <w:rPr>
          <w:lang w:val="en-GB"/>
        </w:rPr>
        <w:tab/>
        <w:t>else:</w:t>
      </w:r>
    </w:p>
    <w:p w14:paraId="3BBA0480" w14:textId="3A36D30B" w:rsidR="002C5D28" w:rsidRPr="00AB1A0A" w:rsidRDefault="002C5D28" w:rsidP="008C4D57">
      <w:pPr>
        <w:pStyle w:val="B3"/>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whiteCellsToAddModLis</w:t>
      </w: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6A4B82EE" w14:textId="2C4ABA3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DEADBE5" w14:textId="27712D77" w:rsidR="002C5D28" w:rsidRPr="00AB1A0A" w:rsidRDefault="002C5D28" w:rsidP="008C4D57">
      <w:pPr>
        <w:pStyle w:val="B4"/>
        <w:rPr>
          <w:lang w:val="en-GB"/>
        </w:rPr>
      </w:pPr>
      <w:r w:rsidRPr="00AB1A0A">
        <w:rPr>
          <w:lang w:val="en-GB"/>
        </w:rPr>
        <w:lastRenderedPageBreak/>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6602CE8F" w14:textId="77777777" w:rsidR="002C5D28" w:rsidRPr="00AB1A0A" w:rsidRDefault="002C5D28" w:rsidP="008C4D57">
      <w:pPr>
        <w:pStyle w:val="B2"/>
        <w:rPr>
          <w:lang w:val="en-GB"/>
        </w:rPr>
      </w:pPr>
      <w:r w:rsidRPr="00AB1A0A">
        <w:rPr>
          <w:lang w:val="en-GB"/>
        </w:rPr>
        <w:t>2&gt;</w:t>
      </w:r>
      <w:r w:rsidRPr="00AB1A0A">
        <w:rPr>
          <w:lang w:val="en-GB"/>
        </w:rPr>
        <w:tab/>
        <w:t>else:</w:t>
      </w:r>
    </w:p>
    <w:p w14:paraId="14BB3338" w14:textId="77777777" w:rsidR="002C5D28" w:rsidRPr="00AB1A0A" w:rsidRDefault="002C5D28" w:rsidP="002C5D28">
      <w:pPr>
        <w:pStyle w:val="B3"/>
        <w:rPr>
          <w:lang w:val="en-GB"/>
        </w:rPr>
      </w:pPr>
      <w:r w:rsidRPr="00AB1A0A">
        <w:rPr>
          <w:lang w:val="en-GB"/>
        </w:rPr>
        <w:t>3&gt;</w:t>
      </w:r>
      <w:r w:rsidRPr="00AB1A0A">
        <w:rPr>
          <w:lang w:val="en-GB"/>
        </w:rPr>
        <w:tab/>
        <w:t xml:space="preserve">add a new entry for the received </w:t>
      </w:r>
      <w:r w:rsidRPr="00AB1A0A">
        <w:rPr>
          <w:i/>
          <w:lang w:val="en-GB"/>
        </w:rPr>
        <w:t>measObject</w:t>
      </w:r>
      <w:r w:rsidRPr="00AB1A0A">
        <w:rPr>
          <w:lang w:val="en-GB"/>
        </w:rPr>
        <w:t xml:space="preserve"> to the </w:t>
      </w:r>
      <w:r w:rsidRPr="00AB1A0A">
        <w:rPr>
          <w:i/>
          <w:lang w:val="en-GB"/>
        </w:rPr>
        <w:t>measObjectList</w:t>
      </w:r>
      <w:r w:rsidRPr="00AB1A0A">
        <w:rPr>
          <w:lang w:val="en-GB"/>
        </w:rPr>
        <w:t xml:space="preserve"> within </w:t>
      </w:r>
      <w:r w:rsidRPr="00AB1A0A">
        <w:rPr>
          <w:i/>
          <w:lang w:val="en-GB"/>
        </w:rPr>
        <w:t>VarMeasConfig</w:t>
      </w:r>
      <w:r w:rsidRPr="00AB1A0A">
        <w:rPr>
          <w:lang w:val="en-GB"/>
        </w:rPr>
        <w:t>.</w:t>
      </w:r>
    </w:p>
    <w:p w14:paraId="6CA8BB11" w14:textId="77777777" w:rsidR="002C5D28" w:rsidRPr="00AB1A0A" w:rsidRDefault="002C5D28" w:rsidP="002C5D28">
      <w:pPr>
        <w:pStyle w:val="Heading4"/>
        <w:rPr>
          <w:lang w:val="en-GB"/>
        </w:rPr>
      </w:pPr>
      <w:bookmarkStart w:id="820" w:name="_Toc5285122"/>
      <w:r w:rsidRPr="00AB1A0A">
        <w:rPr>
          <w:lang w:val="en-GB"/>
        </w:rPr>
        <w:t>5.5.2.6</w:t>
      </w:r>
      <w:r w:rsidRPr="00AB1A0A">
        <w:rPr>
          <w:lang w:val="en-GB"/>
        </w:rPr>
        <w:tab/>
        <w:t>Reporting configuration removal</w:t>
      </w:r>
      <w:bookmarkEnd w:id="820"/>
    </w:p>
    <w:p w14:paraId="201D5F35" w14:textId="4EEEC600" w:rsidR="002C5D28" w:rsidRPr="00AB1A0A" w:rsidRDefault="002C5D28" w:rsidP="002C5D28">
      <w:r w:rsidRPr="00AB1A0A">
        <w:t>The UE shall:</w:t>
      </w:r>
    </w:p>
    <w:p w14:paraId="21DA3A9D" w14:textId="0DCA63A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reportConfigToRemoveList</w:t>
      </w:r>
      <w:r w:rsidRPr="00AB1A0A">
        <w:rPr>
          <w:lang w:val="en-GB"/>
        </w:rPr>
        <w:t xml:space="preserve"> that is part of the current UE configuration in </w:t>
      </w:r>
      <w:r w:rsidRPr="00AB1A0A">
        <w:rPr>
          <w:i/>
          <w:lang w:val="en-GB"/>
        </w:rPr>
        <w:t>VarMeasConfig</w:t>
      </w:r>
      <w:r w:rsidRPr="00AB1A0A">
        <w:rPr>
          <w:lang w:val="en-GB"/>
        </w:rPr>
        <w:t>:</w:t>
      </w:r>
    </w:p>
    <w:p w14:paraId="4C076204" w14:textId="45398BB9"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reportConfigId</w:t>
      </w:r>
      <w:r w:rsidRPr="00AB1A0A">
        <w:rPr>
          <w:lang w:val="en-GB"/>
        </w:rPr>
        <w:t xml:space="preserve"> from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52480A25" w14:textId="67694C74"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the </w:t>
      </w:r>
      <w:r w:rsidRPr="00AB1A0A">
        <w:rPr>
          <w:i/>
          <w:lang w:val="en-GB"/>
        </w:rPr>
        <w:t>reportConfigId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0BA0D5A" w14:textId="4D9CC11E"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9EFC5A" w14:textId="3EEA0E32"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2A43ED8D"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and reset the associated information (e.g.</w:t>
      </w:r>
      <w:r w:rsidRPr="00AB1A0A">
        <w:rPr>
          <w:i/>
          <w:lang w:val="en-GB"/>
        </w:rPr>
        <w:t xml:space="preserve"> timeToTrigger</w:t>
      </w:r>
      <w:r w:rsidRPr="00AB1A0A">
        <w:rPr>
          <w:lang w:val="en-GB"/>
        </w:rPr>
        <w:t xml:space="preserve">) for this </w:t>
      </w:r>
      <w:r w:rsidRPr="00AB1A0A">
        <w:rPr>
          <w:i/>
          <w:lang w:val="en-GB"/>
        </w:rPr>
        <w:t>measId</w:t>
      </w:r>
      <w:r w:rsidRPr="00AB1A0A">
        <w:rPr>
          <w:lang w:val="en-GB"/>
        </w:rPr>
        <w:t>.</w:t>
      </w:r>
    </w:p>
    <w:p w14:paraId="0AFD0095"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reportConfigToRemoveList</w:t>
      </w:r>
      <w:r w:rsidRPr="00AB1A0A">
        <w:rPr>
          <w:lang w:val="en-GB"/>
        </w:rPr>
        <w:t xml:space="preserve"> includes any </w:t>
      </w:r>
      <w:r w:rsidRPr="00AB1A0A">
        <w:rPr>
          <w:i/>
          <w:lang w:val="en-GB"/>
        </w:rPr>
        <w:t>reportConfigId</w:t>
      </w:r>
      <w:r w:rsidRPr="00AB1A0A">
        <w:rPr>
          <w:lang w:val="en-GB"/>
        </w:rPr>
        <w:t xml:space="preserve"> value that is not part of the current UE configuration.</w:t>
      </w:r>
    </w:p>
    <w:p w14:paraId="270C1D1C" w14:textId="77777777" w:rsidR="002C5D28" w:rsidRPr="00AB1A0A" w:rsidRDefault="002C5D28" w:rsidP="002C5D28">
      <w:pPr>
        <w:pStyle w:val="Heading4"/>
        <w:rPr>
          <w:lang w:val="en-GB"/>
        </w:rPr>
      </w:pPr>
      <w:bookmarkStart w:id="821" w:name="_Toc5285123"/>
      <w:r w:rsidRPr="00AB1A0A">
        <w:rPr>
          <w:lang w:val="en-GB"/>
        </w:rPr>
        <w:t>5.5.2.7</w:t>
      </w:r>
      <w:r w:rsidRPr="00AB1A0A">
        <w:rPr>
          <w:lang w:val="en-GB"/>
        </w:rPr>
        <w:tab/>
        <w:t>Reporting configuration addition/modification</w:t>
      </w:r>
      <w:bookmarkEnd w:id="821"/>
    </w:p>
    <w:p w14:paraId="16C591DE" w14:textId="6674926B" w:rsidR="002C5D28" w:rsidRPr="00AB1A0A" w:rsidRDefault="002C5D28" w:rsidP="002C5D28">
      <w:r w:rsidRPr="00AB1A0A">
        <w:t>The UE shall:</w:t>
      </w:r>
    </w:p>
    <w:p w14:paraId="3479AB32" w14:textId="122ABC49"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reportConfigToAddModList</w:t>
      </w:r>
      <w:r w:rsidRPr="00AB1A0A">
        <w:rPr>
          <w:lang w:val="en-GB"/>
        </w:rPr>
        <w:t>:</w:t>
      </w:r>
    </w:p>
    <w:p w14:paraId="3AA963D2" w14:textId="542D4E66"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reportConfigId</w:t>
      </w:r>
      <w:r w:rsidRPr="00AB1A0A">
        <w:rPr>
          <w:lang w:val="en-GB"/>
        </w:rPr>
        <w:t xml:space="preserve"> exists in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 for this entry:</w:t>
      </w:r>
    </w:p>
    <w:p w14:paraId="0F675425" w14:textId="6F077D9E"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reportConfig</w:t>
      </w:r>
      <w:r w:rsidRPr="00AB1A0A">
        <w:rPr>
          <w:lang w:val="en-GB"/>
        </w:rPr>
        <w:t>;</w:t>
      </w:r>
    </w:p>
    <w:p w14:paraId="0A13D5A7" w14:textId="66429D92" w:rsidR="002C5D28" w:rsidRPr="00AB1A0A" w:rsidRDefault="002C5D28" w:rsidP="008C4D57">
      <w:pPr>
        <w:pStyle w:val="B3"/>
        <w:rPr>
          <w:lang w:val="en-GB"/>
        </w:rPr>
      </w:pP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reportConfigId</w:t>
      </w:r>
      <w:r w:rsidRPr="00AB1A0A">
        <w:rPr>
          <w:lang w:val="en-GB"/>
        </w:rPr>
        <w:t xml:space="preserve"> included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5F822B6" w14:textId="3712D39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B587F0E" w14:textId="67354092"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D0EF4E1" w14:textId="0FB29E83" w:rsidR="002C5D28" w:rsidRPr="00AB1A0A" w:rsidRDefault="002C5D28" w:rsidP="008C4D57">
      <w:pPr>
        <w:pStyle w:val="B2"/>
        <w:rPr>
          <w:lang w:val="en-GB"/>
        </w:rPr>
      </w:pPr>
      <w:r w:rsidRPr="00AB1A0A">
        <w:rPr>
          <w:lang w:val="en-GB"/>
        </w:rPr>
        <w:t>2&gt;</w:t>
      </w:r>
      <w:r w:rsidRPr="00AB1A0A">
        <w:rPr>
          <w:lang w:val="en-GB"/>
        </w:rPr>
        <w:tab/>
        <w:t>else:</w:t>
      </w:r>
    </w:p>
    <w:p w14:paraId="21D54FCE" w14:textId="77777777" w:rsidR="002C5D28" w:rsidRPr="00AB1A0A" w:rsidRDefault="002C5D28" w:rsidP="008C4D57">
      <w:pPr>
        <w:pStyle w:val="B3"/>
        <w:rPr>
          <w:lang w:val="en-GB"/>
        </w:rPr>
      </w:pPr>
      <w:r w:rsidRPr="00AB1A0A">
        <w:rPr>
          <w:lang w:val="en-GB"/>
        </w:rPr>
        <w:t>3&gt;</w:t>
      </w:r>
      <w:r w:rsidRPr="00AB1A0A">
        <w:rPr>
          <w:lang w:val="en-GB"/>
        </w:rPr>
        <w:tab/>
        <w:t xml:space="preserve">add a new entry for the received </w:t>
      </w:r>
      <w:r w:rsidRPr="00AB1A0A">
        <w:rPr>
          <w:i/>
          <w:lang w:val="en-GB"/>
        </w:rPr>
        <w:t>reportConfig</w:t>
      </w:r>
      <w:r w:rsidRPr="00AB1A0A">
        <w:rPr>
          <w:lang w:val="en-GB"/>
        </w:rPr>
        <w:t xml:space="preserve"> to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0F63532D" w14:textId="77777777" w:rsidR="00690EA8" w:rsidRPr="00AB1A0A" w:rsidRDefault="00690EA8" w:rsidP="00706D38">
      <w:pPr>
        <w:pStyle w:val="NO"/>
        <w:rPr>
          <w:lang w:val="en-GB"/>
        </w:rPr>
      </w:pPr>
      <w:r w:rsidRPr="00AB1A0A">
        <w:rPr>
          <w:lang w:val="en-GB"/>
        </w:rPr>
        <w:t>NOTE:</w:t>
      </w:r>
      <w:r w:rsidRPr="00AB1A0A">
        <w:rPr>
          <w:lang w:val="en-GB"/>
        </w:rPr>
        <w:tab/>
        <w:t xml:space="preserve">UE does not need to retain the </w:t>
      </w:r>
      <w:r w:rsidRPr="00AB1A0A">
        <w:rPr>
          <w:i/>
          <w:lang w:val="en-GB"/>
        </w:rPr>
        <w:t>reportConfig</w:t>
      </w:r>
      <w:r w:rsidRPr="00AB1A0A">
        <w:rPr>
          <w:lang w:val="en-GB"/>
        </w:rPr>
        <w:t xml:space="preserve"> with the associated </w:t>
      </w:r>
      <w:r w:rsidRPr="00AB1A0A">
        <w:rPr>
          <w:i/>
          <w:lang w:val="en-GB"/>
        </w:rPr>
        <w:t>cellForWhichToReportCGI</w:t>
      </w:r>
      <w:r w:rsidRPr="00AB1A0A">
        <w:rPr>
          <w:lang w:val="en-GB"/>
        </w:rPr>
        <w:t xml:space="preserve"> and </w:t>
      </w:r>
      <w:r w:rsidRPr="00AB1A0A">
        <w:rPr>
          <w:i/>
          <w:lang w:val="en-GB"/>
        </w:rPr>
        <w:t>measId</w:t>
      </w:r>
      <w:r w:rsidRPr="00AB1A0A">
        <w:rPr>
          <w:lang w:val="en-GB"/>
        </w:rPr>
        <w:t xml:space="preserve"> after reporting </w:t>
      </w:r>
      <w:r w:rsidRPr="00AB1A0A">
        <w:rPr>
          <w:i/>
          <w:lang w:val="en-GB"/>
        </w:rPr>
        <w:t>cgi-Info</w:t>
      </w:r>
      <w:r w:rsidRPr="00AB1A0A">
        <w:rPr>
          <w:lang w:val="en-GB"/>
        </w:rPr>
        <w:t>.</w:t>
      </w:r>
    </w:p>
    <w:p w14:paraId="707AA7CE" w14:textId="77777777" w:rsidR="002C5D28" w:rsidRPr="00AB1A0A" w:rsidRDefault="002C5D28" w:rsidP="002C5D28">
      <w:pPr>
        <w:pStyle w:val="Heading4"/>
        <w:rPr>
          <w:lang w:val="en-GB"/>
        </w:rPr>
      </w:pPr>
      <w:bookmarkStart w:id="822" w:name="_Toc5285124"/>
      <w:r w:rsidRPr="00AB1A0A">
        <w:rPr>
          <w:lang w:val="en-GB"/>
        </w:rPr>
        <w:t>5.5.2.8</w:t>
      </w:r>
      <w:r w:rsidRPr="00AB1A0A">
        <w:rPr>
          <w:lang w:val="en-GB"/>
        </w:rPr>
        <w:tab/>
        <w:t>Quantity configuration</w:t>
      </w:r>
      <w:bookmarkEnd w:id="822"/>
    </w:p>
    <w:p w14:paraId="2C848E76" w14:textId="7575C849" w:rsidR="002C5D28" w:rsidRPr="00AB1A0A" w:rsidRDefault="002C5D28" w:rsidP="002C5D28">
      <w:r w:rsidRPr="00AB1A0A">
        <w:t>The UE shall:</w:t>
      </w:r>
    </w:p>
    <w:p w14:paraId="745A0BD2" w14:textId="2BE78489" w:rsidR="002C5D28" w:rsidRPr="00AB1A0A" w:rsidRDefault="002C5D28" w:rsidP="008C4D57">
      <w:pPr>
        <w:pStyle w:val="B1"/>
        <w:rPr>
          <w:lang w:val="en-GB"/>
        </w:rPr>
      </w:pPr>
      <w:r w:rsidRPr="00AB1A0A">
        <w:rPr>
          <w:lang w:val="en-GB"/>
        </w:rPr>
        <w:t>1&gt;</w:t>
      </w:r>
      <w:r w:rsidRPr="00AB1A0A">
        <w:rPr>
          <w:lang w:val="en-GB"/>
        </w:rPr>
        <w:tab/>
        <w:t xml:space="preserve">for each RAT for which the received </w:t>
      </w:r>
      <w:r w:rsidRPr="00AB1A0A">
        <w:rPr>
          <w:i/>
          <w:lang w:val="en-GB"/>
        </w:rPr>
        <w:t>quantityConfig</w:t>
      </w:r>
      <w:r w:rsidRPr="00AB1A0A">
        <w:rPr>
          <w:lang w:val="en-GB"/>
        </w:rPr>
        <w:t xml:space="preserve"> includes parameter(s):</w:t>
      </w:r>
    </w:p>
    <w:p w14:paraId="3D847804" w14:textId="718A13BA" w:rsidR="002C5D28" w:rsidRPr="00AB1A0A" w:rsidRDefault="002C5D28" w:rsidP="008C4D57">
      <w:pPr>
        <w:pStyle w:val="B2"/>
        <w:rPr>
          <w:lang w:val="en-GB"/>
        </w:rPr>
      </w:pPr>
      <w:r w:rsidRPr="00AB1A0A">
        <w:rPr>
          <w:lang w:val="en-GB"/>
        </w:rPr>
        <w:t>2&gt;</w:t>
      </w:r>
      <w:r w:rsidRPr="00AB1A0A">
        <w:rPr>
          <w:lang w:val="en-GB"/>
        </w:rPr>
        <w:tab/>
        <w:t xml:space="preserve">set the corresponding parameter(s) in </w:t>
      </w:r>
      <w:r w:rsidRPr="00AB1A0A">
        <w:rPr>
          <w:i/>
          <w:lang w:val="en-GB"/>
        </w:rPr>
        <w:t>quantityConfig</w:t>
      </w:r>
      <w:r w:rsidRPr="00AB1A0A">
        <w:rPr>
          <w:lang w:val="en-GB"/>
        </w:rPr>
        <w:t xml:space="preserve"> within </w:t>
      </w:r>
      <w:r w:rsidRPr="00AB1A0A">
        <w:rPr>
          <w:i/>
          <w:lang w:val="en-GB"/>
        </w:rPr>
        <w:t>VarMeasConfig</w:t>
      </w:r>
      <w:r w:rsidRPr="00AB1A0A">
        <w:rPr>
          <w:lang w:val="en-GB"/>
        </w:rPr>
        <w:t xml:space="preserve"> to the value of the received </w:t>
      </w:r>
      <w:r w:rsidRPr="00AB1A0A">
        <w:rPr>
          <w:i/>
          <w:lang w:val="en-GB"/>
        </w:rPr>
        <w:t>quantityConfig</w:t>
      </w:r>
      <w:r w:rsidRPr="00AB1A0A">
        <w:rPr>
          <w:lang w:val="en-GB"/>
        </w:rPr>
        <w:t xml:space="preserve"> parameter(s);</w:t>
      </w:r>
    </w:p>
    <w:p w14:paraId="1DFD0DB1" w14:textId="088123D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00309C8" w14:textId="7777777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5F9B0643"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94C128D" w14:textId="77777777" w:rsidR="002C5D28" w:rsidRPr="00AB1A0A" w:rsidRDefault="002C5D28" w:rsidP="002C5D28">
      <w:pPr>
        <w:pStyle w:val="Heading4"/>
        <w:rPr>
          <w:lang w:val="en-GB"/>
        </w:rPr>
      </w:pPr>
      <w:bookmarkStart w:id="823" w:name="_Toc5285125"/>
      <w:r w:rsidRPr="00AB1A0A">
        <w:rPr>
          <w:lang w:val="en-GB"/>
        </w:rPr>
        <w:t>5.5.2.9</w:t>
      </w:r>
      <w:r w:rsidRPr="00AB1A0A">
        <w:rPr>
          <w:lang w:val="en-GB"/>
        </w:rPr>
        <w:tab/>
        <w:t>Measurement gap configuration</w:t>
      </w:r>
      <w:bookmarkEnd w:id="823"/>
    </w:p>
    <w:p w14:paraId="56709FBC" w14:textId="45035E6D" w:rsidR="002C5D28" w:rsidRPr="00AB1A0A" w:rsidRDefault="002C5D28" w:rsidP="002C5D28">
      <w:r w:rsidRPr="00AB1A0A">
        <w:t>The UE shall:</w:t>
      </w:r>
    </w:p>
    <w:p w14:paraId="39ACDA72" w14:textId="06A3248E" w:rsidR="002C5D28" w:rsidRPr="00AB1A0A" w:rsidRDefault="002C5D28" w:rsidP="008C4D57">
      <w:pPr>
        <w:pStyle w:val="B1"/>
        <w:rPr>
          <w:lang w:val="en-GB"/>
        </w:rPr>
      </w:pPr>
      <w:r w:rsidRPr="00AB1A0A">
        <w:rPr>
          <w:lang w:val="en-GB"/>
        </w:rPr>
        <w:t>1&gt;</w:t>
      </w:r>
      <w:r w:rsidRPr="00AB1A0A">
        <w:rPr>
          <w:lang w:val="en-GB"/>
        </w:rPr>
        <w:tab/>
        <w:t xml:space="preserve">if </w:t>
      </w:r>
      <w:r w:rsidRPr="00AB1A0A">
        <w:rPr>
          <w:i/>
          <w:lang w:val="en-GB"/>
        </w:rPr>
        <w:t>gapFR1</w:t>
      </w:r>
      <w:r w:rsidRPr="00AB1A0A">
        <w:rPr>
          <w:lang w:val="en-GB"/>
        </w:rPr>
        <w:t xml:space="preserve"> is set to </w:t>
      </w:r>
      <w:r w:rsidRPr="00AB1A0A">
        <w:rPr>
          <w:i/>
          <w:lang w:val="en-GB"/>
        </w:rPr>
        <w:t>setup</w:t>
      </w:r>
      <w:r w:rsidRPr="00AB1A0A">
        <w:rPr>
          <w:lang w:val="en-GB"/>
        </w:rPr>
        <w:t>:</w:t>
      </w:r>
    </w:p>
    <w:p w14:paraId="37451783" w14:textId="7661E336" w:rsidR="00F95F2F" w:rsidRPr="00AB1A0A" w:rsidRDefault="002C5D28" w:rsidP="008C4D57">
      <w:pPr>
        <w:pStyle w:val="B2"/>
        <w:rPr>
          <w:lang w:val="en-GB"/>
        </w:rPr>
      </w:pPr>
      <w:r w:rsidRPr="00AB1A0A">
        <w:rPr>
          <w:lang w:val="en-GB"/>
        </w:rPr>
        <w:t>2&gt;</w:t>
      </w:r>
      <w:r w:rsidRPr="00AB1A0A">
        <w:rPr>
          <w:lang w:val="en-GB"/>
        </w:rPr>
        <w:tab/>
        <w:t>if an FR1 measurement gap configuration is already setup, release the FR1 measurement gap configuration;</w:t>
      </w:r>
    </w:p>
    <w:p w14:paraId="70A3DD18" w14:textId="77777777" w:rsidR="002C5D28" w:rsidRPr="00AB1A0A" w:rsidRDefault="002C5D28" w:rsidP="008C4D57">
      <w:pPr>
        <w:pStyle w:val="B2"/>
        <w:rPr>
          <w:lang w:val="en-GB"/>
        </w:rPr>
      </w:pPr>
      <w:r w:rsidRPr="00AB1A0A">
        <w:rPr>
          <w:lang w:val="en-GB"/>
        </w:rPr>
        <w:t>2&gt;</w:t>
      </w:r>
      <w:r w:rsidRPr="00AB1A0A">
        <w:rPr>
          <w:lang w:val="en-GB"/>
        </w:rPr>
        <w:tab/>
        <w:t xml:space="preserve">setup the FR1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5965E01F"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3453EF96"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131B1DAB" w14:textId="6F5CF412"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24DEA3D" w14:textId="7C06133D" w:rsidR="002C5D28" w:rsidRPr="00AB1A0A" w:rsidRDefault="002C5D28" w:rsidP="004D0BBA">
      <w:pPr>
        <w:pStyle w:val="B2"/>
        <w:rPr>
          <w:lang w:val="en-GB"/>
        </w:rPr>
      </w:pPr>
      <w:r w:rsidRPr="00AB1A0A">
        <w:rPr>
          <w:lang w:val="en-GB"/>
        </w:rPr>
        <w:t>2&gt;</w:t>
      </w:r>
      <w:r w:rsidRPr="00AB1A0A">
        <w:rPr>
          <w:lang w:val="en-GB"/>
        </w:rPr>
        <w:tab/>
      </w:r>
      <w:del w:id="824" w:author="CR#1082r3" w:date="2019-06-21T17:19: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25" w:author="CR#1082r3" w:date="2019-06-21T17:19:00Z">
        <w:r w:rsidR="00956DAC" w:rsidRPr="00645E3C">
          <w:rPr>
            <w:i/>
          </w:rPr>
          <w:t>mgta</w:t>
        </w:r>
        <w:r w:rsidR="00956DAC"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521FD3B7" w14:textId="5CDB7B60"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 xml:space="preserve">gapFR1 </w:t>
      </w:r>
      <w:r w:rsidRPr="00AB1A0A">
        <w:rPr>
          <w:lang w:val="en-GB"/>
        </w:rPr>
        <w:t xml:space="preserve">is set to </w:t>
      </w:r>
      <w:r w:rsidRPr="00AB1A0A">
        <w:rPr>
          <w:i/>
          <w:lang w:val="en-GB"/>
        </w:rPr>
        <w:t>release</w:t>
      </w:r>
      <w:r w:rsidRPr="00AB1A0A">
        <w:rPr>
          <w:lang w:val="en-GB"/>
        </w:rPr>
        <w:t>:</w:t>
      </w:r>
    </w:p>
    <w:p w14:paraId="2A09FE1B" w14:textId="55461A7D" w:rsidR="002C5D28" w:rsidRPr="00AB1A0A" w:rsidRDefault="002C5D28" w:rsidP="004D0BBA">
      <w:pPr>
        <w:pStyle w:val="B2"/>
        <w:rPr>
          <w:lang w:val="en-GB"/>
        </w:rPr>
      </w:pPr>
      <w:r w:rsidRPr="00AB1A0A">
        <w:rPr>
          <w:lang w:val="en-GB"/>
        </w:rPr>
        <w:t>2&gt;</w:t>
      </w:r>
      <w:r w:rsidRPr="00AB1A0A">
        <w:rPr>
          <w:lang w:val="en-GB"/>
        </w:rPr>
        <w:tab/>
        <w:t>release the FR1 measurement gap configuration;</w:t>
      </w:r>
    </w:p>
    <w:p w14:paraId="5C66177E" w14:textId="69622195"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gapFR2</w:t>
      </w:r>
      <w:r w:rsidRPr="00AB1A0A">
        <w:rPr>
          <w:lang w:val="en-GB"/>
        </w:rPr>
        <w:t xml:space="preserve"> is set to </w:t>
      </w:r>
      <w:r w:rsidRPr="00AB1A0A">
        <w:rPr>
          <w:i/>
          <w:lang w:val="en-GB"/>
        </w:rPr>
        <w:t>setup</w:t>
      </w:r>
      <w:r w:rsidRPr="00AB1A0A">
        <w:rPr>
          <w:lang w:val="en-GB"/>
        </w:rPr>
        <w:t>:</w:t>
      </w:r>
    </w:p>
    <w:p w14:paraId="53A013C4" w14:textId="2306BC9A" w:rsidR="002C5D28" w:rsidRPr="00AB1A0A" w:rsidRDefault="002C5D28" w:rsidP="004D0BBA">
      <w:pPr>
        <w:pStyle w:val="B2"/>
        <w:rPr>
          <w:lang w:val="en-GB"/>
        </w:rPr>
      </w:pPr>
      <w:r w:rsidRPr="00AB1A0A">
        <w:rPr>
          <w:lang w:val="en-GB"/>
        </w:rPr>
        <w:t>2&gt;</w:t>
      </w:r>
      <w:r w:rsidRPr="00AB1A0A">
        <w:rPr>
          <w:lang w:val="en-GB"/>
        </w:rPr>
        <w:tab/>
        <w:t>if an FR2 measurement gap configuration is already setup, release the FR2 measurement gap configuration;</w:t>
      </w:r>
    </w:p>
    <w:p w14:paraId="3F231B9F" w14:textId="77777777" w:rsidR="002C5D28" w:rsidRPr="00AB1A0A" w:rsidRDefault="002C5D28" w:rsidP="004D0BBA">
      <w:pPr>
        <w:pStyle w:val="B2"/>
        <w:rPr>
          <w:lang w:val="en-GB"/>
        </w:rPr>
      </w:pPr>
      <w:r w:rsidRPr="00AB1A0A">
        <w:rPr>
          <w:lang w:val="en-GB"/>
        </w:rPr>
        <w:t>2&gt;</w:t>
      </w:r>
      <w:r w:rsidRPr="00AB1A0A">
        <w:rPr>
          <w:lang w:val="en-GB"/>
        </w:rPr>
        <w:tab/>
        <w:t xml:space="preserve">setup the FR2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40E77F4C"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0C0B6CF7"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2D5FF7DA" w14:textId="584DD331"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55B441E8" w14:textId="48100634" w:rsidR="002C5D28" w:rsidRPr="00AB1A0A" w:rsidRDefault="002C5D28" w:rsidP="004D0BBA">
      <w:pPr>
        <w:pStyle w:val="B2"/>
        <w:rPr>
          <w:lang w:val="en-GB"/>
        </w:rPr>
      </w:pPr>
      <w:r w:rsidRPr="00AB1A0A">
        <w:rPr>
          <w:lang w:val="en-GB"/>
        </w:rPr>
        <w:t>2&gt;</w:t>
      </w:r>
      <w:r w:rsidRPr="00AB1A0A">
        <w:rPr>
          <w:lang w:val="en-GB"/>
        </w:rPr>
        <w:tab/>
      </w:r>
      <w:del w:id="826" w:author="CR#1082r3" w:date="2019-06-21T17:19: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27" w:author="CR#1082r3" w:date="2019-06-21T17:19:00Z">
        <w:r w:rsidR="00956DAC" w:rsidRPr="00645E3C">
          <w:rPr>
            <w:i/>
          </w:rPr>
          <w:t>mgta</w:t>
        </w:r>
        <w:r w:rsidR="00956DAC" w:rsidRPr="00AB1A0A">
          <w:rPr>
            <w:lang w:val="en-GB"/>
          </w:rPr>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F5147B4" w14:textId="1820C6BC"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gapFR2</w:t>
      </w:r>
      <w:r w:rsidRPr="00AB1A0A">
        <w:rPr>
          <w:lang w:val="en-GB"/>
        </w:rPr>
        <w:t xml:space="preserve"> is set to </w:t>
      </w:r>
      <w:r w:rsidRPr="00AB1A0A">
        <w:rPr>
          <w:i/>
          <w:lang w:val="en-GB"/>
        </w:rPr>
        <w:t>release</w:t>
      </w:r>
      <w:r w:rsidRPr="00AB1A0A">
        <w:rPr>
          <w:lang w:val="en-GB"/>
        </w:rPr>
        <w:t>:</w:t>
      </w:r>
    </w:p>
    <w:p w14:paraId="6C38D034" w14:textId="3997A715" w:rsidR="002C5D28" w:rsidRPr="00AB1A0A" w:rsidRDefault="002C5D28" w:rsidP="004D0BBA">
      <w:pPr>
        <w:pStyle w:val="B2"/>
        <w:rPr>
          <w:lang w:val="en-GB"/>
        </w:rPr>
      </w:pPr>
      <w:r w:rsidRPr="00AB1A0A">
        <w:rPr>
          <w:lang w:val="en-GB"/>
        </w:rPr>
        <w:t>2&gt;</w:t>
      </w:r>
      <w:r w:rsidRPr="00AB1A0A">
        <w:rPr>
          <w:lang w:val="en-GB"/>
        </w:rPr>
        <w:tab/>
        <w:t>release the FR2 measurement gap configuration;</w:t>
      </w:r>
    </w:p>
    <w:p w14:paraId="5A9858FE" w14:textId="1088DAB1"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gapUE</w:t>
      </w:r>
      <w:r w:rsidRPr="00AB1A0A">
        <w:rPr>
          <w:lang w:val="en-GB"/>
        </w:rPr>
        <w:t xml:space="preserve"> is set to </w:t>
      </w:r>
      <w:r w:rsidRPr="00AB1A0A">
        <w:rPr>
          <w:i/>
          <w:lang w:val="en-GB"/>
        </w:rPr>
        <w:t>setup</w:t>
      </w:r>
      <w:r w:rsidRPr="00AB1A0A">
        <w:rPr>
          <w:lang w:val="en-GB"/>
        </w:rPr>
        <w:t>:</w:t>
      </w:r>
      <w:r w:rsidRPr="00AB1A0A">
        <w:rPr>
          <w:lang w:val="en-GB"/>
        </w:rPr>
        <w:tab/>
      </w:r>
    </w:p>
    <w:p w14:paraId="219AFD17" w14:textId="1FBA933E" w:rsidR="002C5D28" w:rsidRPr="00AB1A0A" w:rsidRDefault="002C5D28" w:rsidP="004D0BBA">
      <w:pPr>
        <w:pStyle w:val="B2"/>
        <w:rPr>
          <w:lang w:val="en-GB"/>
        </w:rPr>
      </w:pPr>
      <w:r w:rsidRPr="00AB1A0A">
        <w:rPr>
          <w:lang w:val="en-GB"/>
        </w:rPr>
        <w:t>2&gt;</w:t>
      </w:r>
      <w:r w:rsidRPr="00AB1A0A">
        <w:rPr>
          <w:lang w:val="en-GB"/>
        </w:rPr>
        <w:tab/>
        <w:t>if a per UE measurement gap configuration is already setup, release the per UE measurement gap configuration;</w:t>
      </w:r>
    </w:p>
    <w:p w14:paraId="51EC15A6" w14:textId="77777777" w:rsidR="002C5D28" w:rsidRPr="00AB1A0A" w:rsidRDefault="002C5D28" w:rsidP="004D0BBA">
      <w:pPr>
        <w:pStyle w:val="B2"/>
        <w:rPr>
          <w:lang w:val="en-GB"/>
        </w:rPr>
      </w:pPr>
      <w:r w:rsidRPr="00AB1A0A">
        <w:rPr>
          <w:lang w:val="en-GB"/>
        </w:rPr>
        <w:t>2&gt;</w:t>
      </w:r>
      <w:r w:rsidRPr="00AB1A0A">
        <w:rPr>
          <w:lang w:val="en-GB"/>
        </w:rPr>
        <w:tab/>
        <w:t xml:space="preserve">setup the per UE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69076748"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5C121729"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3D0F7036" w14:textId="10921617"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450AC2D" w14:textId="4CE7E143" w:rsidR="002C5D28" w:rsidRPr="00AB1A0A" w:rsidRDefault="002C5D28" w:rsidP="004D0BBA">
      <w:pPr>
        <w:pStyle w:val="B2"/>
        <w:rPr>
          <w:lang w:val="en-GB"/>
        </w:rPr>
      </w:pPr>
      <w:r w:rsidRPr="00AB1A0A">
        <w:rPr>
          <w:lang w:val="en-GB"/>
        </w:rPr>
        <w:t>2&gt;</w:t>
      </w:r>
      <w:r w:rsidRPr="00AB1A0A">
        <w:rPr>
          <w:lang w:val="en-GB"/>
        </w:rPr>
        <w:tab/>
      </w:r>
      <w:del w:id="828" w:author="CR#1082r3" w:date="2019-06-21T17:20: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29" w:author="CR#1082r3" w:date="2019-06-21T17:20:00Z">
        <w:r w:rsidR="00956DAC" w:rsidRPr="00645E3C">
          <w:rPr>
            <w:i/>
          </w:rPr>
          <w:t>mgta</w:t>
        </w:r>
        <w:r w:rsidR="00956DAC" w:rsidRPr="00AB1A0A">
          <w:rPr>
            <w:lang w:val="en-GB"/>
          </w:rPr>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5E9E4AE" w14:textId="3186599D"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gapUE</w:t>
      </w:r>
      <w:r w:rsidRPr="00AB1A0A">
        <w:rPr>
          <w:lang w:val="en-GB"/>
        </w:rPr>
        <w:t xml:space="preserve"> is set to </w:t>
      </w:r>
      <w:r w:rsidRPr="00AB1A0A">
        <w:rPr>
          <w:i/>
          <w:lang w:val="en-GB"/>
        </w:rPr>
        <w:t>release</w:t>
      </w:r>
      <w:r w:rsidRPr="00AB1A0A">
        <w:rPr>
          <w:lang w:val="en-GB"/>
        </w:rPr>
        <w:t>:</w:t>
      </w:r>
    </w:p>
    <w:p w14:paraId="28F6D91B" w14:textId="77777777" w:rsidR="002C5D28" w:rsidRPr="00AB1A0A" w:rsidRDefault="002C5D28" w:rsidP="004D0BBA">
      <w:pPr>
        <w:pStyle w:val="B2"/>
        <w:rPr>
          <w:lang w:val="en-GB"/>
        </w:rPr>
      </w:pPr>
      <w:r w:rsidRPr="00AB1A0A">
        <w:rPr>
          <w:lang w:val="en-GB"/>
        </w:rPr>
        <w:lastRenderedPageBreak/>
        <w:t>2&gt;</w:t>
      </w:r>
      <w:r w:rsidRPr="00AB1A0A">
        <w:rPr>
          <w:lang w:val="en-GB"/>
        </w:rPr>
        <w:tab/>
        <w:t>release the per UE measurement gap configuration.</w:t>
      </w:r>
    </w:p>
    <w:p w14:paraId="20F397E2" w14:textId="644C77E2" w:rsidR="002C5D28" w:rsidRPr="00AB1A0A" w:rsidRDefault="002C5D28" w:rsidP="002C5D28">
      <w:pPr>
        <w:pStyle w:val="NO"/>
        <w:rPr>
          <w:lang w:val="en-GB"/>
        </w:rPr>
      </w:pPr>
      <w:r w:rsidRPr="00AB1A0A">
        <w:rPr>
          <w:lang w:val="en-GB"/>
        </w:rPr>
        <w:t xml:space="preserve">NOTE 1: For </w:t>
      </w:r>
      <w:r w:rsidRPr="00AB1A0A">
        <w:rPr>
          <w:i/>
          <w:lang w:val="en-GB"/>
        </w:rPr>
        <w:t>gapFR2</w:t>
      </w:r>
      <w:r w:rsidRPr="00AB1A0A">
        <w:rPr>
          <w:lang w:val="en-GB"/>
        </w:rPr>
        <w:t xml:space="preserve"> configuration, </w:t>
      </w:r>
      <w:ins w:id="830" w:author="CR#0916r5" w:date="2019-06-18T10:54:00Z">
        <w:r w:rsidR="00223032">
          <w:rPr>
            <w:lang w:val="en-GB"/>
          </w:rPr>
          <w:t xml:space="preserve">for the UE in NE-DC or NR-DC, the SFN and subframe of the serving cell indicated by the </w:t>
        </w:r>
        <w:r w:rsidR="00223032" w:rsidRPr="00D0689B">
          <w:rPr>
            <w:i/>
            <w:lang w:val="en-GB"/>
          </w:rPr>
          <w:t>refServCellIndicator</w:t>
        </w:r>
        <w:r w:rsidR="00223032">
          <w:rPr>
            <w:i/>
            <w:lang w:val="en-GB"/>
          </w:rPr>
          <w:t xml:space="preserve"> </w:t>
        </w:r>
        <w:r w:rsidR="00223032" w:rsidRPr="00D0689B">
          <w:rPr>
            <w:lang w:val="en-GB"/>
          </w:rPr>
          <w:t xml:space="preserve">in </w:t>
        </w:r>
        <w:r w:rsidR="00223032" w:rsidRPr="0042683E">
          <w:rPr>
            <w:i/>
          </w:rPr>
          <w:t>gapFR2</w:t>
        </w:r>
        <w:r w:rsidR="00223032" w:rsidRPr="00645E3C">
          <w:rPr>
            <w:lang w:val="en-GB"/>
          </w:rPr>
          <w:t xml:space="preserve"> </w:t>
        </w:r>
        <w:r w:rsidR="00223032">
          <w:rPr>
            <w:lang w:val="en-GB"/>
          </w:rPr>
          <w:t xml:space="preserve">is used in the gap calculation. Otherwise, </w:t>
        </w:r>
      </w:ins>
      <w:r w:rsidRPr="00AB1A0A">
        <w:rPr>
          <w:lang w:val="en-GB"/>
        </w:rPr>
        <w:t>the SFN and subframe of a serving cell on FR2 frequency is used in the gap calculation</w:t>
      </w:r>
    </w:p>
    <w:p w14:paraId="3C167FFC" w14:textId="0046EA01" w:rsidR="002C5D28" w:rsidRPr="00AB1A0A" w:rsidRDefault="002C5D28" w:rsidP="002C5D28">
      <w:pPr>
        <w:pStyle w:val="NO"/>
        <w:rPr>
          <w:lang w:val="en-GB"/>
        </w:rPr>
      </w:pPr>
      <w:r w:rsidRPr="00AB1A0A">
        <w:rPr>
          <w:lang w:val="en-GB"/>
        </w:rPr>
        <w:t xml:space="preserve">NOTE 2: For </w:t>
      </w:r>
      <w:r w:rsidRPr="00AB1A0A">
        <w:rPr>
          <w:i/>
          <w:lang w:val="en-GB"/>
        </w:rPr>
        <w:t>gapFR1</w:t>
      </w:r>
      <w:r w:rsidRPr="00AB1A0A">
        <w:rPr>
          <w:lang w:val="en-GB"/>
        </w:rPr>
        <w:t xml:space="preserve"> or </w:t>
      </w:r>
      <w:r w:rsidRPr="00AB1A0A">
        <w:rPr>
          <w:i/>
          <w:lang w:val="en-GB"/>
        </w:rPr>
        <w:t>gapUE</w:t>
      </w:r>
      <w:r w:rsidRPr="00AB1A0A">
        <w:rPr>
          <w:lang w:val="en-GB"/>
        </w:rPr>
        <w:t xml:space="preserve"> configuration, </w:t>
      </w:r>
      <w:ins w:id="831" w:author="CR#0916r5" w:date="2019-06-18T10:54:00Z">
        <w:r w:rsidR="00223032">
          <w:rPr>
            <w:lang w:val="en-GB"/>
          </w:rPr>
          <w:t xml:space="preserve">for the UE in NE-DC or NR-DC, the SFN and subframe of the serving cell indicated by the </w:t>
        </w:r>
        <w:r w:rsidR="00223032" w:rsidRPr="00D0689B">
          <w:rPr>
            <w:i/>
            <w:lang w:val="en-GB"/>
          </w:rPr>
          <w:t>refServCellIndicator</w:t>
        </w:r>
        <w:r w:rsidR="00223032">
          <w:rPr>
            <w:i/>
            <w:lang w:val="en-GB"/>
          </w:rPr>
          <w:t xml:space="preserve"> </w:t>
        </w:r>
        <w:r w:rsidR="00223032" w:rsidRPr="00D0689B">
          <w:rPr>
            <w:lang w:val="en-GB"/>
          </w:rPr>
          <w:t xml:space="preserve">in </w:t>
        </w:r>
        <w:r w:rsidR="00223032">
          <w:rPr>
            <w:lang w:val="en-GB"/>
          </w:rPr>
          <w:t xml:space="preserve">corresponding </w:t>
        </w:r>
        <w:r w:rsidR="00223032" w:rsidRPr="0042683E">
          <w:rPr>
            <w:i/>
          </w:rPr>
          <w:t>gapFR</w:t>
        </w:r>
        <w:r w:rsidR="00223032">
          <w:rPr>
            <w:i/>
          </w:rPr>
          <w:t>1</w:t>
        </w:r>
        <w:r w:rsidR="00223032" w:rsidRPr="00645E3C">
          <w:rPr>
            <w:lang w:val="en-GB"/>
          </w:rPr>
          <w:t xml:space="preserve"> </w:t>
        </w:r>
        <w:r w:rsidR="00223032">
          <w:rPr>
            <w:lang w:val="en-GB"/>
          </w:rPr>
          <w:t xml:space="preserve">or </w:t>
        </w:r>
        <w:r w:rsidR="00223032" w:rsidRPr="0042683E">
          <w:rPr>
            <w:i/>
            <w:lang w:val="en-GB"/>
          </w:rPr>
          <w:t>gapUE</w:t>
        </w:r>
        <w:r w:rsidR="00223032">
          <w:rPr>
            <w:lang w:val="en-GB"/>
          </w:rPr>
          <w:t xml:space="preserve"> is used in the gap calculation. Otherwise, </w:t>
        </w:r>
      </w:ins>
      <w:r w:rsidRPr="00AB1A0A">
        <w:rPr>
          <w:lang w:val="en-GB"/>
        </w:rPr>
        <w:t>the SFN and subframe of th</w:t>
      </w:r>
      <w:r w:rsidR="009A07EC" w:rsidRPr="00AB1A0A">
        <w:rPr>
          <w:lang w:val="en-GB"/>
        </w:rPr>
        <w:t>e</w:t>
      </w:r>
      <w:r w:rsidRPr="00AB1A0A">
        <w:rPr>
          <w:lang w:val="en-GB"/>
        </w:rPr>
        <w:t xml:space="preserve"> PCell is used in the gap calculation.</w:t>
      </w:r>
    </w:p>
    <w:p w14:paraId="4638B9F1" w14:textId="77777777" w:rsidR="002C5D28" w:rsidRPr="00AB1A0A" w:rsidRDefault="002C5D28" w:rsidP="002C5D28">
      <w:pPr>
        <w:pStyle w:val="Heading4"/>
        <w:rPr>
          <w:lang w:val="en-GB"/>
        </w:rPr>
      </w:pPr>
      <w:bookmarkStart w:id="832" w:name="_Toc5285126"/>
      <w:r w:rsidRPr="00AB1A0A">
        <w:rPr>
          <w:lang w:val="en-GB"/>
        </w:rPr>
        <w:t>5.5.2.10</w:t>
      </w:r>
      <w:r w:rsidRPr="00AB1A0A">
        <w:rPr>
          <w:lang w:val="en-GB"/>
        </w:rPr>
        <w:tab/>
        <w:t>Reference signal measurement timing configuration</w:t>
      </w:r>
      <w:bookmarkEnd w:id="832"/>
    </w:p>
    <w:p w14:paraId="094232C3" w14:textId="77777777" w:rsidR="002C5D28" w:rsidRPr="00AB1A0A" w:rsidRDefault="002C5D28" w:rsidP="002C5D28">
      <w:r w:rsidRPr="00AB1A0A">
        <w:t xml:space="preserve">The UE shall setup the first SS/PBCH block measurement timing configuration (SMTC) in accordance with the received </w:t>
      </w:r>
      <w:r w:rsidRPr="00AB1A0A">
        <w:rPr>
          <w:i/>
        </w:rPr>
        <w:t>periodicityAndOffset</w:t>
      </w:r>
      <w:r w:rsidRPr="00AB1A0A">
        <w:t xml:space="preserve"> parameter (providing </w:t>
      </w:r>
      <w:r w:rsidRPr="00AB1A0A">
        <w:rPr>
          <w:i/>
        </w:rPr>
        <w:t>Periodicity</w:t>
      </w:r>
      <w:r w:rsidRPr="00AB1A0A">
        <w:t xml:space="preserve"> and </w:t>
      </w:r>
      <w:r w:rsidRPr="00AB1A0A">
        <w:rPr>
          <w:i/>
        </w:rPr>
        <w:t xml:space="preserve">Offset </w:t>
      </w:r>
      <w:r w:rsidRPr="00AB1A0A">
        <w:t xml:space="preserve">value for the following condition) in the </w:t>
      </w:r>
      <w:r w:rsidRPr="00AB1A0A">
        <w:rPr>
          <w:i/>
        </w:rPr>
        <w:t>smtc1</w:t>
      </w:r>
      <w:r w:rsidRPr="00AB1A0A">
        <w:t xml:space="preserve"> configuration. The first subframe of each SMTC occasion occurs at an SFN and subframe of the NR SpCell meeting the following condition:</w:t>
      </w:r>
    </w:p>
    <w:p w14:paraId="4BA21F02" w14:textId="77777777" w:rsidR="002C5D28" w:rsidRPr="00AB1A0A" w:rsidRDefault="002C5D28" w:rsidP="002C5D28">
      <w:pPr>
        <w:pStyle w:val="B1"/>
        <w:rPr>
          <w:lang w:val="en-GB"/>
        </w:rPr>
      </w:pPr>
      <w:r w:rsidRPr="00AB1A0A">
        <w:rPr>
          <w:lang w:val="en-GB"/>
        </w:rPr>
        <w:t xml:space="preserve">SFN mod </w:t>
      </w:r>
      <w:r w:rsidRPr="00AB1A0A">
        <w:rPr>
          <w:i/>
          <w:lang w:val="en-GB"/>
        </w:rPr>
        <w:t>T</w:t>
      </w:r>
      <w:r w:rsidRPr="00AB1A0A">
        <w:rPr>
          <w:lang w:val="en-GB"/>
        </w:rPr>
        <w:t xml:space="preserve"> = (FLOOR (</w:t>
      </w:r>
      <w:r w:rsidRPr="00AB1A0A">
        <w:rPr>
          <w:i/>
          <w:lang w:val="en-GB"/>
        </w:rPr>
        <w:t>Offset</w:t>
      </w:r>
      <w:r w:rsidRPr="00AB1A0A">
        <w:rPr>
          <w:lang w:val="en-GB"/>
        </w:rPr>
        <w:t>/10)</w:t>
      </w:r>
      <w:r w:rsidRPr="00AB1A0A">
        <w:rPr>
          <w:lang w:val="en-GB" w:eastAsia="zh-CN"/>
        </w:rPr>
        <w:t>)</w:t>
      </w:r>
      <w:r w:rsidRPr="00AB1A0A">
        <w:rPr>
          <w:lang w:val="en-GB"/>
        </w:rPr>
        <w:t>;</w:t>
      </w:r>
    </w:p>
    <w:p w14:paraId="258C6419" w14:textId="77777777" w:rsidR="002C5D28" w:rsidRPr="00AB1A0A" w:rsidRDefault="002C5D28" w:rsidP="002C5D28">
      <w:pPr>
        <w:pStyle w:val="B1"/>
        <w:rPr>
          <w:lang w:val="en-GB" w:eastAsia="zh-CN"/>
        </w:rPr>
      </w:pPr>
      <w:r w:rsidRPr="00AB1A0A">
        <w:rPr>
          <w:lang w:val="en-GB" w:eastAsia="zh-CN"/>
        </w:rPr>
        <w:t xml:space="preserve">if the </w:t>
      </w:r>
      <w:r w:rsidRPr="00AB1A0A">
        <w:rPr>
          <w:i/>
          <w:iCs/>
          <w:lang w:val="en-GB" w:eastAsia="zh-CN"/>
        </w:rPr>
        <w:t xml:space="preserve">Periodicity </w:t>
      </w:r>
      <w:r w:rsidRPr="00AB1A0A">
        <w:rPr>
          <w:lang w:val="en-GB" w:eastAsia="zh-CN"/>
        </w:rPr>
        <w:t xml:space="preserve">is larger than </w:t>
      </w:r>
      <w:r w:rsidRPr="00AB1A0A">
        <w:rPr>
          <w:i/>
          <w:lang w:val="en-GB"/>
        </w:rPr>
        <w:t>sf5</w:t>
      </w:r>
      <w:r w:rsidRPr="00AB1A0A">
        <w:rPr>
          <w:lang w:val="en-GB" w:eastAsia="zh-CN"/>
        </w:rPr>
        <w:t>:</w:t>
      </w:r>
    </w:p>
    <w:p w14:paraId="15E8DACB" w14:textId="77777777" w:rsidR="002C5D28" w:rsidRPr="00AB1A0A" w:rsidRDefault="002C5D28" w:rsidP="002C5D28">
      <w:pPr>
        <w:pStyle w:val="B2"/>
        <w:rPr>
          <w:lang w:val="en-GB"/>
        </w:rPr>
      </w:pPr>
      <w:r w:rsidRPr="00AB1A0A">
        <w:rPr>
          <w:lang w:val="en-GB"/>
        </w:rPr>
        <w:t xml:space="preserve">subframe = </w:t>
      </w:r>
      <w:r w:rsidRPr="00AB1A0A">
        <w:rPr>
          <w:i/>
          <w:lang w:val="en-GB"/>
        </w:rPr>
        <w:t>Offset</w:t>
      </w:r>
      <w:r w:rsidRPr="00AB1A0A">
        <w:rPr>
          <w:lang w:val="en-GB"/>
        </w:rPr>
        <w:t xml:space="preserve"> mod 10;</w:t>
      </w:r>
    </w:p>
    <w:p w14:paraId="211E4AB5" w14:textId="77777777" w:rsidR="002C5D28" w:rsidRPr="00AB1A0A" w:rsidRDefault="002C5D28" w:rsidP="002C5D28">
      <w:pPr>
        <w:pStyle w:val="B1"/>
        <w:rPr>
          <w:lang w:val="en-GB" w:eastAsia="zh-CN"/>
        </w:rPr>
      </w:pPr>
      <w:r w:rsidRPr="00AB1A0A">
        <w:rPr>
          <w:lang w:val="en-GB" w:eastAsia="zh-CN"/>
        </w:rPr>
        <w:t>else:</w:t>
      </w:r>
    </w:p>
    <w:p w14:paraId="2224B4A2" w14:textId="77777777" w:rsidR="002C5D28" w:rsidRPr="00AB1A0A" w:rsidRDefault="002C5D28" w:rsidP="002C5D28">
      <w:pPr>
        <w:pStyle w:val="B2"/>
        <w:rPr>
          <w:lang w:val="en-GB"/>
        </w:rPr>
      </w:pPr>
      <w:r w:rsidRPr="00AB1A0A">
        <w:rPr>
          <w:lang w:val="en-GB" w:eastAsia="zh-CN"/>
        </w:rPr>
        <w:t xml:space="preserve">subframe = </w:t>
      </w:r>
      <w:r w:rsidRPr="00AB1A0A">
        <w:rPr>
          <w:i/>
          <w:iCs/>
          <w:lang w:val="en-GB" w:eastAsia="zh-CN"/>
        </w:rPr>
        <w:t>Offset</w:t>
      </w:r>
      <w:r w:rsidRPr="00AB1A0A">
        <w:rPr>
          <w:lang w:val="en-GB" w:eastAsia="zh-CN"/>
        </w:rPr>
        <w:t xml:space="preserve"> or (</w:t>
      </w:r>
      <w:r w:rsidRPr="00AB1A0A">
        <w:rPr>
          <w:i/>
          <w:iCs/>
          <w:lang w:val="en-GB" w:eastAsia="zh-CN"/>
        </w:rPr>
        <w:t>Offset</w:t>
      </w:r>
      <w:r w:rsidRPr="00AB1A0A">
        <w:rPr>
          <w:lang w:val="en-GB" w:eastAsia="zh-CN"/>
        </w:rPr>
        <w:t xml:space="preserve"> +5);</w:t>
      </w:r>
    </w:p>
    <w:p w14:paraId="75326B23" w14:textId="77777777" w:rsidR="002C5D28" w:rsidRPr="00AB1A0A" w:rsidRDefault="002C5D28" w:rsidP="002C5D28">
      <w:pPr>
        <w:pStyle w:val="B1"/>
        <w:rPr>
          <w:lang w:val="en-GB"/>
        </w:rPr>
      </w:pPr>
      <w:r w:rsidRPr="00AB1A0A">
        <w:rPr>
          <w:lang w:val="en-GB"/>
        </w:rPr>
        <w:t xml:space="preserve">with </w:t>
      </w:r>
      <w:r w:rsidRPr="00AB1A0A">
        <w:rPr>
          <w:i/>
          <w:lang w:val="en-GB"/>
        </w:rPr>
        <w:t>T</w:t>
      </w:r>
      <w:r w:rsidRPr="00AB1A0A">
        <w:rPr>
          <w:lang w:val="en-GB"/>
        </w:rPr>
        <w:t xml:space="preserve"> = CEIL(</w:t>
      </w:r>
      <w:r w:rsidRPr="00AB1A0A">
        <w:rPr>
          <w:i/>
          <w:lang w:val="en-GB"/>
        </w:rPr>
        <w:t>Periodicity</w:t>
      </w:r>
      <w:r w:rsidRPr="00AB1A0A">
        <w:rPr>
          <w:lang w:val="en-GB"/>
        </w:rPr>
        <w:t>/10).</w:t>
      </w:r>
    </w:p>
    <w:p w14:paraId="2A451813" w14:textId="644B1201" w:rsidR="002C5D28" w:rsidRPr="00AB1A0A" w:rsidRDefault="002C5D28" w:rsidP="002C5D28">
      <w:r w:rsidRPr="00AB1A0A">
        <w:t xml:space="preserve">If </w:t>
      </w:r>
      <w:r w:rsidRPr="00AB1A0A">
        <w:rPr>
          <w:i/>
        </w:rPr>
        <w:t>smtc2</w:t>
      </w:r>
      <w:r w:rsidRPr="00AB1A0A">
        <w:t xml:space="preserve"> is present, for cells indicated in the </w:t>
      </w:r>
      <w:r w:rsidRPr="00AB1A0A">
        <w:rPr>
          <w:i/>
        </w:rPr>
        <w:t>pci-List</w:t>
      </w:r>
      <w:r w:rsidRPr="00AB1A0A">
        <w:t xml:space="preserve"> parameter in </w:t>
      </w:r>
      <w:r w:rsidRPr="00AB1A0A">
        <w:rPr>
          <w:i/>
        </w:rPr>
        <w:t xml:space="preserve">smtc2 </w:t>
      </w:r>
      <w:r w:rsidRPr="00AB1A0A">
        <w:t xml:space="preserve">in the same </w:t>
      </w:r>
      <w:r w:rsidRPr="00AB1A0A">
        <w:rPr>
          <w:i/>
        </w:rPr>
        <w:t>MeasObjectNR</w:t>
      </w:r>
      <w:r w:rsidRPr="00AB1A0A">
        <w:t xml:space="preserve">, the UE shall setup an additional SS/PBCH block measurement timing configuration (SMTC) in accordance with the received </w:t>
      </w:r>
      <w:r w:rsidRPr="00AB1A0A">
        <w:rPr>
          <w:i/>
        </w:rPr>
        <w:t>periodicity</w:t>
      </w:r>
      <w:r w:rsidRPr="00AB1A0A">
        <w:t xml:space="preserve"> parameter in the </w:t>
      </w:r>
      <w:r w:rsidRPr="00AB1A0A">
        <w:rPr>
          <w:i/>
        </w:rPr>
        <w:t>smtc2</w:t>
      </w:r>
      <w:r w:rsidRPr="00AB1A0A">
        <w:t xml:space="preserve"> configuration and use the </w:t>
      </w:r>
      <w:r w:rsidRPr="00AB1A0A">
        <w:rPr>
          <w:i/>
        </w:rPr>
        <w:t xml:space="preserve">Offset </w:t>
      </w:r>
      <w:r w:rsidRPr="00AB1A0A">
        <w:t xml:space="preserve">(derived from parameter </w:t>
      </w:r>
      <w:r w:rsidRPr="00AB1A0A">
        <w:rPr>
          <w:i/>
        </w:rPr>
        <w:t>periodicityAndOffset</w:t>
      </w:r>
      <w:r w:rsidRPr="00AB1A0A">
        <w:t xml:space="preserve">) and </w:t>
      </w:r>
      <w:r w:rsidRPr="00AB1A0A">
        <w:rPr>
          <w:i/>
        </w:rPr>
        <w:t>duration</w:t>
      </w:r>
      <w:r w:rsidRPr="00AB1A0A">
        <w:t xml:space="preserve"> parameter from the </w:t>
      </w:r>
      <w:r w:rsidRPr="00AB1A0A">
        <w:rPr>
          <w:i/>
        </w:rPr>
        <w:t>smtc1</w:t>
      </w:r>
      <w:r w:rsidRPr="00AB1A0A">
        <w:t xml:space="preserve"> configuration. The first subframe of each SMTC occasion occurs at an SFN and subframe of the NR SpCell meeting the above condition</w:t>
      </w:r>
      <w:r w:rsidR="00BB7FC6" w:rsidRPr="00AB1A0A">
        <w:t>.</w:t>
      </w:r>
    </w:p>
    <w:p w14:paraId="37B95C35" w14:textId="77777777" w:rsidR="002C5D28" w:rsidRPr="00AB1A0A" w:rsidRDefault="002C5D28" w:rsidP="002C5D28">
      <w:r w:rsidRPr="00AB1A0A">
        <w:t xml:space="preserve">On the indicated </w:t>
      </w:r>
      <w:r w:rsidRPr="00AB1A0A">
        <w:rPr>
          <w:i/>
        </w:rPr>
        <w:t>ssbFrequency</w:t>
      </w:r>
      <w:r w:rsidRPr="00AB1A0A">
        <w:t>, the UE shall not consider SS/PBCH block transmission in subframes outside the SMTC occasion for RRM measurements based on SS/PBCH blocks and for RRM measurements based on CSI-RS.</w:t>
      </w:r>
    </w:p>
    <w:p w14:paraId="5D1325C8" w14:textId="77777777" w:rsidR="002C5D28" w:rsidRPr="00AB1A0A" w:rsidRDefault="002C5D28" w:rsidP="002C5D28">
      <w:pPr>
        <w:pStyle w:val="Heading4"/>
        <w:rPr>
          <w:lang w:val="en-GB" w:eastAsia="en-US"/>
        </w:rPr>
      </w:pPr>
      <w:bookmarkStart w:id="833" w:name="_Toc5285127"/>
      <w:r w:rsidRPr="00AB1A0A">
        <w:rPr>
          <w:lang w:val="en-GB" w:eastAsia="en-US"/>
        </w:rPr>
        <w:t>5.5.2.11</w:t>
      </w:r>
      <w:r w:rsidRPr="00AB1A0A">
        <w:rPr>
          <w:lang w:val="en-GB" w:eastAsia="en-US"/>
        </w:rPr>
        <w:tab/>
        <w:t>Measurement gap sharing configuration</w:t>
      </w:r>
      <w:bookmarkEnd w:id="833"/>
    </w:p>
    <w:p w14:paraId="429D6344" w14:textId="2F6783C8" w:rsidR="002C5D28" w:rsidRPr="00AB1A0A" w:rsidRDefault="002C5D28" w:rsidP="002C5D28">
      <w:pPr>
        <w:rPr>
          <w:lang w:eastAsia="en-US"/>
        </w:rPr>
      </w:pPr>
      <w:r w:rsidRPr="00AB1A0A">
        <w:rPr>
          <w:lang w:eastAsia="en-US"/>
        </w:rPr>
        <w:t>The UE shall:</w:t>
      </w:r>
    </w:p>
    <w:p w14:paraId="2AF5F9FA" w14:textId="62FC309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gapSharingFR1</w:t>
      </w:r>
      <w:r w:rsidRPr="00AB1A0A">
        <w:rPr>
          <w:lang w:val="en-GB" w:eastAsia="en-US"/>
        </w:rPr>
        <w:t xml:space="preserve"> is set to </w:t>
      </w:r>
      <w:r w:rsidRPr="00AB1A0A">
        <w:rPr>
          <w:i/>
          <w:lang w:val="en-GB"/>
        </w:rPr>
        <w:t>setup</w:t>
      </w:r>
      <w:r w:rsidRPr="00AB1A0A">
        <w:rPr>
          <w:lang w:val="en-GB" w:eastAsia="en-US"/>
        </w:rPr>
        <w:t>:</w:t>
      </w:r>
    </w:p>
    <w:p w14:paraId="62BA121D" w14:textId="2EFE955E" w:rsidR="00BB7FC6" w:rsidRPr="00AB1A0A" w:rsidRDefault="002C5D28" w:rsidP="004D0BBA">
      <w:pPr>
        <w:pStyle w:val="B2"/>
        <w:rPr>
          <w:lang w:val="en-GB" w:eastAsia="en-US"/>
        </w:rPr>
      </w:pPr>
      <w:r w:rsidRPr="00AB1A0A">
        <w:rPr>
          <w:lang w:val="en-GB" w:eastAsia="en-US"/>
        </w:rPr>
        <w:t>2&gt;</w:t>
      </w:r>
      <w:r w:rsidRPr="00AB1A0A">
        <w:rPr>
          <w:lang w:val="en-GB" w:eastAsia="en-US"/>
        </w:rPr>
        <w:tab/>
        <w:t>if an FR1 measurement gap sharing configuration is already setup</w:t>
      </w:r>
      <w:r w:rsidR="00BB7FC6" w:rsidRPr="00AB1A0A">
        <w:rPr>
          <w:lang w:val="en-GB" w:eastAsia="en-US"/>
        </w:rPr>
        <w:t>:</w:t>
      </w:r>
    </w:p>
    <w:p w14:paraId="3983B03B" w14:textId="7AA19F4D" w:rsidR="002C5D28" w:rsidRPr="00AB1A0A" w:rsidRDefault="00BB7FC6" w:rsidP="008D69BE">
      <w:pPr>
        <w:pStyle w:val="B3"/>
        <w:rPr>
          <w:lang w:val="en-GB"/>
        </w:rPr>
      </w:pPr>
      <w:r w:rsidRPr="00AB1A0A">
        <w:rPr>
          <w:lang w:val="en-GB"/>
        </w:rPr>
        <w:t>3&gt;</w:t>
      </w:r>
      <w:r w:rsidRPr="00AB1A0A">
        <w:rPr>
          <w:lang w:val="en-GB"/>
        </w:rPr>
        <w:tab/>
      </w:r>
      <w:r w:rsidR="002C5D28" w:rsidRPr="00AB1A0A">
        <w:rPr>
          <w:lang w:val="en-GB"/>
        </w:rPr>
        <w:t xml:space="preserve">release the </w:t>
      </w:r>
      <w:ins w:id="834" w:author="CR#1082r3" w:date="2019-06-21T17:20:00Z">
        <w:r w:rsidR="00956DAC">
          <w:t xml:space="preserve">FR1 </w:t>
        </w:r>
      </w:ins>
      <w:r w:rsidR="002C5D28" w:rsidRPr="00AB1A0A">
        <w:rPr>
          <w:lang w:val="en-GB"/>
        </w:rPr>
        <w:t>measurement gap sharing configuration;</w:t>
      </w:r>
    </w:p>
    <w:p w14:paraId="0C0C9B0F" w14:textId="02B9F780"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FR1 measurement gap sharing configuration indicated by the </w:t>
      </w:r>
      <w:r w:rsidRPr="00AB1A0A">
        <w:rPr>
          <w:i/>
          <w:lang w:val="en-GB" w:eastAsia="en-US"/>
        </w:rPr>
        <w:t xml:space="preserve">measGapSharingConfig </w:t>
      </w:r>
      <w:r w:rsidRPr="00AB1A0A">
        <w:rPr>
          <w:lang w:val="en-GB" w:eastAsia="en-US"/>
        </w:rPr>
        <w:t>in accordance with the received</w:t>
      </w:r>
      <w:ins w:id="835" w:author="CR#1082r3" w:date="2019-06-21T17:20:00Z">
        <w:r w:rsidR="00956DAC" w:rsidRPr="00956DAC">
          <w:rPr>
            <w:i/>
            <w:lang w:val="en-GB" w:eastAsia="en-US"/>
          </w:rPr>
          <w:t xml:space="preserve"> </w:t>
        </w:r>
        <w:r w:rsidR="00956DAC" w:rsidRPr="009F0146">
          <w:rPr>
            <w:i/>
            <w:lang w:val="en-GB" w:eastAsia="en-US"/>
          </w:rPr>
          <w:t>gapSharingFR1</w:t>
        </w:r>
      </w:ins>
      <w:del w:id="836" w:author="CR#1082r3" w:date="2019-06-21T17:20:00Z">
        <w:r w:rsidRPr="00AB1A0A" w:rsidDel="00956DAC">
          <w:rPr>
            <w:lang w:val="en-GB" w:eastAsia="en-US"/>
          </w:rPr>
          <w:delText xml:space="preserve"> </w:delText>
        </w:r>
        <w:r w:rsidRPr="00AB1A0A" w:rsidDel="00956DAC">
          <w:rPr>
            <w:i/>
            <w:lang w:val="en-GB" w:eastAsia="en-US"/>
          </w:rPr>
          <w:delText>measGapSharingScheme</w:delText>
        </w:r>
      </w:del>
      <w:r w:rsidRPr="00AB1A0A">
        <w:rPr>
          <w:lang w:val="en-GB" w:eastAsia="en-US"/>
        </w:rPr>
        <w:t xml:space="preserve"> as defined in TS 38.133 [14];</w:t>
      </w:r>
    </w:p>
    <w:p w14:paraId="5AA536D6" w14:textId="159B07A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gapSharingFR1</w:t>
      </w:r>
      <w:r w:rsidRPr="00AB1A0A">
        <w:rPr>
          <w:lang w:val="en-GB" w:eastAsia="en-US"/>
        </w:rPr>
        <w:t xml:space="preserve"> is set to </w:t>
      </w:r>
      <w:r w:rsidRPr="00AB1A0A">
        <w:rPr>
          <w:i/>
          <w:lang w:val="en-GB"/>
        </w:rPr>
        <w:t>release</w:t>
      </w:r>
      <w:r w:rsidRPr="00AB1A0A">
        <w:rPr>
          <w:lang w:val="en-GB" w:eastAsia="en-US"/>
        </w:rPr>
        <w:t>:</w:t>
      </w:r>
    </w:p>
    <w:p w14:paraId="0F3585EA" w14:textId="360564FD"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FR1 measurement gap sharing configuration;</w:t>
      </w:r>
    </w:p>
    <w:p w14:paraId="135F1124" w14:textId="26840A39"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gapSharingFR2</w:t>
      </w:r>
      <w:r w:rsidRPr="00AB1A0A">
        <w:rPr>
          <w:lang w:val="en-GB" w:eastAsia="en-US"/>
        </w:rPr>
        <w:t xml:space="preserve"> is set to </w:t>
      </w:r>
      <w:r w:rsidRPr="00AB1A0A">
        <w:rPr>
          <w:i/>
          <w:lang w:val="en-GB"/>
        </w:rPr>
        <w:t>setup</w:t>
      </w:r>
      <w:r w:rsidRPr="00AB1A0A">
        <w:rPr>
          <w:lang w:val="en-GB" w:eastAsia="en-US"/>
        </w:rPr>
        <w:t>:</w:t>
      </w:r>
    </w:p>
    <w:p w14:paraId="6245E76B" w14:textId="77777777" w:rsidR="00956DAC" w:rsidRDefault="002C5D28" w:rsidP="004D0BBA">
      <w:pPr>
        <w:pStyle w:val="B2"/>
        <w:rPr>
          <w:ins w:id="837" w:author="CR#1082r3" w:date="2019-06-21T17:21:00Z"/>
          <w:lang w:val="en-GB" w:eastAsia="en-US"/>
        </w:rPr>
      </w:pPr>
      <w:r w:rsidRPr="00AB1A0A">
        <w:rPr>
          <w:lang w:val="en-GB" w:eastAsia="en-US"/>
        </w:rPr>
        <w:t>2&gt;</w:t>
      </w:r>
      <w:r w:rsidRPr="00AB1A0A">
        <w:rPr>
          <w:lang w:val="en-GB" w:eastAsia="en-US"/>
        </w:rPr>
        <w:tab/>
        <w:t>if an FR2 measurement gap sharing configuration is already setup</w:t>
      </w:r>
      <w:ins w:id="838" w:author="CR#1082r3" w:date="2019-06-21T17:21:00Z">
        <w:r w:rsidR="00956DAC">
          <w:rPr>
            <w:lang w:val="en-GB" w:eastAsia="en-US"/>
          </w:rPr>
          <w:t>:</w:t>
        </w:r>
      </w:ins>
      <w:del w:id="839" w:author="CR#1082r3" w:date="2019-06-21T17:21:00Z">
        <w:r w:rsidRPr="00AB1A0A" w:rsidDel="00956DAC">
          <w:rPr>
            <w:lang w:val="en-GB" w:eastAsia="en-US"/>
          </w:rPr>
          <w:delText xml:space="preserve">, </w:delText>
        </w:r>
      </w:del>
    </w:p>
    <w:p w14:paraId="41214F38" w14:textId="50D900D3" w:rsidR="002C5D28" w:rsidRPr="00AB1A0A" w:rsidRDefault="00956DAC">
      <w:pPr>
        <w:pStyle w:val="B3"/>
        <w:pPrChange w:id="840" w:author="CR#1082r3" w:date="2019-06-21T17:21:00Z">
          <w:pPr>
            <w:pStyle w:val="B2"/>
          </w:pPr>
        </w:pPrChange>
      </w:pPr>
      <w:ins w:id="841" w:author="CR#1082r3" w:date="2019-06-21T17:21:00Z">
        <w:r>
          <w:t>3&gt;</w:t>
        </w:r>
        <w:r>
          <w:tab/>
        </w:r>
      </w:ins>
      <w:r w:rsidR="002C5D28" w:rsidRPr="00AB1A0A">
        <w:t xml:space="preserve">release the </w:t>
      </w:r>
      <w:ins w:id="842" w:author="CR#1082r3" w:date="2019-06-21T17:21:00Z">
        <w:r>
          <w:rPr>
            <w:lang w:val="en-GB"/>
          </w:rPr>
          <w:t xml:space="preserve">FR2 </w:t>
        </w:r>
      </w:ins>
      <w:r w:rsidR="002C5D28" w:rsidRPr="00AB1A0A">
        <w:t>measurement gap sharing configuration;</w:t>
      </w:r>
    </w:p>
    <w:p w14:paraId="35E8F993" w14:textId="28251DE3"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FR2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843" w:author="CR#1082r3" w:date="2019-06-21T17:21:00Z">
        <w:r w:rsidR="00956DAC" w:rsidRPr="00983772">
          <w:rPr>
            <w:i/>
            <w:lang w:val="en-GB" w:eastAsia="en-US"/>
          </w:rPr>
          <w:t>gapSharingFR2</w:t>
        </w:r>
      </w:ins>
      <w:del w:id="844" w:author="CR#1082r3" w:date="2019-06-21T17:21:00Z">
        <w:r w:rsidRPr="00AB1A0A" w:rsidDel="00956DAC">
          <w:rPr>
            <w:i/>
            <w:lang w:val="en-GB" w:eastAsia="en-US"/>
          </w:rPr>
          <w:delText>measGapSharingScheme</w:delText>
        </w:r>
      </w:del>
      <w:r w:rsidRPr="00AB1A0A">
        <w:rPr>
          <w:lang w:val="en-GB" w:eastAsia="en-US"/>
        </w:rPr>
        <w:t xml:space="preserve"> as defined in TS 38.133 [14];</w:t>
      </w:r>
    </w:p>
    <w:p w14:paraId="45BB5B43" w14:textId="14BAF8B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gapSharingFR2</w:t>
      </w:r>
      <w:r w:rsidRPr="00AB1A0A">
        <w:rPr>
          <w:lang w:val="en-GB" w:eastAsia="en-US"/>
        </w:rPr>
        <w:t xml:space="preserve"> is set to </w:t>
      </w:r>
      <w:r w:rsidRPr="00AB1A0A">
        <w:rPr>
          <w:i/>
          <w:lang w:val="en-GB"/>
        </w:rPr>
        <w:t>release</w:t>
      </w:r>
      <w:r w:rsidRPr="00AB1A0A">
        <w:rPr>
          <w:lang w:val="en-GB" w:eastAsia="en-US"/>
        </w:rPr>
        <w:t>:</w:t>
      </w:r>
    </w:p>
    <w:p w14:paraId="3FA8F188" w14:textId="3E7FAD27"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FR2 measurement gap sharing configuration.</w:t>
      </w:r>
    </w:p>
    <w:p w14:paraId="4F46C03A" w14:textId="52DB37A0" w:rsidR="002C5D28" w:rsidRPr="00AB1A0A" w:rsidRDefault="002C5D28" w:rsidP="004D0BBA">
      <w:pPr>
        <w:pStyle w:val="B1"/>
        <w:rPr>
          <w:lang w:val="en-GB" w:eastAsia="en-US"/>
        </w:rPr>
      </w:pPr>
      <w:r w:rsidRPr="00AB1A0A">
        <w:rPr>
          <w:lang w:val="en-GB" w:eastAsia="en-US"/>
        </w:rPr>
        <w:lastRenderedPageBreak/>
        <w:t>1&gt;</w:t>
      </w:r>
      <w:r w:rsidRPr="00AB1A0A">
        <w:rPr>
          <w:lang w:val="en-GB" w:eastAsia="en-US"/>
        </w:rPr>
        <w:tab/>
        <w:t xml:space="preserve">if </w:t>
      </w:r>
      <w:r w:rsidRPr="00AB1A0A">
        <w:rPr>
          <w:i/>
          <w:lang w:val="en-GB" w:eastAsia="en-US"/>
        </w:rPr>
        <w:t>gapSharingUE</w:t>
      </w:r>
      <w:r w:rsidRPr="00AB1A0A">
        <w:rPr>
          <w:lang w:val="en-GB" w:eastAsia="en-US"/>
        </w:rPr>
        <w:t xml:space="preserve"> is set to </w:t>
      </w:r>
      <w:r w:rsidRPr="00AB1A0A">
        <w:rPr>
          <w:i/>
          <w:lang w:val="en-GB"/>
        </w:rPr>
        <w:t>setup</w:t>
      </w:r>
      <w:r w:rsidRPr="00AB1A0A">
        <w:rPr>
          <w:lang w:val="en-GB" w:eastAsia="en-US"/>
        </w:rPr>
        <w:t>:</w:t>
      </w:r>
    </w:p>
    <w:p w14:paraId="2100461A" w14:textId="77777777" w:rsidR="00956DAC" w:rsidRDefault="002C5D28" w:rsidP="004D0BBA">
      <w:pPr>
        <w:pStyle w:val="B2"/>
        <w:rPr>
          <w:ins w:id="845" w:author="CR#1082r3" w:date="2019-06-21T17:22:00Z"/>
          <w:lang w:val="en-GB" w:eastAsia="en-US"/>
        </w:rPr>
      </w:pPr>
      <w:r w:rsidRPr="00AB1A0A">
        <w:rPr>
          <w:lang w:val="en-GB" w:eastAsia="en-US"/>
        </w:rPr>
        <w:t>2&gt;</w:t>
      </w:r>
      <w:r w:rsidRPr="00AB1A0A">
        <w:rPr>
          <w:lang w:val="en-GB" w:eastAsia="en-US"/>
        </w:rPr>
        <w:tab/>
        <w:t>if a per UE measurement gap sharing configuration is already setup</w:t>
      </w:r>
      <w:ins w:id="846" w:author="CR#1082r3" w:date="2019-06-21T17:22:00Z">
        <w:r w:rsidR="00956DAC">
          <w:rPr>
            <w:lang w:val="en-GB" w:eastAsia="en-US"/>
          </w:rPr>
          <w:t>:</w:t>
        </w:r>
      </w:ins>
      <w:del w:id="847" w:author="CR#1082r3" w:date="2019-06-21T17:22:00Z">
        <w:r w:rsidRPr="00AB1A0A" w:rsidDel="00956DAC">
          <w:rPr>
            <w:lang w:val="en-GB" w:eastAsia="en-US"/>
          </w:rPr>
          <w:delText>,</w:delText>
        </w:r>
        <w:r w:rsidR="00FF7D8D" w:rsidRPr="00AB1A0A" w:rsidDel="00956DAC">
          <w:rPr>
            <w:lang w:val="en-GB" w:eastAsia="en-US"/>
          </w:rPr>
          <w:delText xml:space="preserve"> </w:delText>
        </w:r>
      </w:del>
    </w:p>
    <w:p w14:paraId="68495865" w14:textId="714BB2A4" w:rsidR="002C5D28" w:rsidRPr="00AB1A0A" w:rsidRDefault="00956DAC">
      <w:pPr>
        <w:pStyle w:val="B3"/>
        <w:pPrChange w:id="848" w:author="CR#1082r3" w:date="2019-06-21T17:22:00Z">
          <w:pPr>
            <w:pStyle w:val="B2"/>
          </w:pPr>
        </w:pPrChange>
      </w:pPr>
      <w:ins w:id="849" w:author="CR#1082r3" w:date="2019-06-21T17:22:00Z">
        <w:r>
          <w:t>3&gt;</w:t>
        </w:r>
        <w:r>
          <w:tab/>
        </w:r>
      </w:ins>
      <w:r w:rsidR="002C5D28" w:rsidRPr="00AB1A0A">
        <w:t>release the per UE measurement gap sharing configuration;</w:t>
      </w:r>
    </w:p>
    <w:p w14:paraId="60D10709" w14:textId="49882B92"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per UE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850" w:author="CR#1082r3" w:date="2019-06-21T17:22:00Z">
        <w:r w:rsidR="00956DAC" w:rsidRPr="00D00F9F">
          <w:rPr>
            <w:i/>
            <w:lang w:val="en-GB" w:eastAsia="en-US"/>
          </w:rPr>
          <w:t>gapSharingUE</w:t>
        </w:r>
      </w:ins>
      <w:del w:id="851" w:author="CR#1082r3" w:date="2019-06-21T17:22:00Z">
        <w:r w:rsidRPr="00AB1A0A" w:rsidDel="00956DAC">
          <w:rPr>
            <w:i/>
            <w:lang w:val="en-GB" w:eastAsia="en-US"/>
          </w:rPr>
          <w:delText>measGapSharingScheme</w:delText>
        </w:r>
      </w:del>
      <w:r w:rsidRPr="00AB1A0A">
        <w:rPr>
          <w:lang w:val="en-GB" w:eastAsia="en-US"/>
        </w:rPr>
        <w:t xml:space="preserve"> as defined in TS 38.133 [14];</w:t>
      </w:r>
    </w:p>
    <w:p w14:paraId="4E07D722" w14:textId="77777777"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gapSharingUE</w:t>
      </w:r>
      <w:r w:rsidRPr="00AB1A0A">
        <w:rPr>
          <w:lang w:val="en-GB" w:eastAsia="en-US"/>
        </w:rPr>
        <w:t xml:space="preserve"> is set to </w:t>
      </w:r>
      <w:r w:rsidRPr="00AB1A0A">
        <w:rPr>
          <w:i/>
          <w:lang w:val="en-GB"/>
        </w:rPr>
        <w:t>release</w:t>
      </w:r>
      <w:r w:rsidRPr="00AB1A0A">
        <w:rPr>
          <w:lang w:val="en-GB" w:eastAsia="en-US"/>
        </w:rPr>
        <w:t>:</w:t>
      </w:r>
    </w:p>
    <w:p w14:paraId="1DD51EA7" w14:textId="77777777" w:rsidR="002C5D28" w:rsidRPr="00AB1A0A" w:rsidRDefault="002C5D28" w:rsidP="002C5D28">
      <w:pPr>
        <w:pStyle w:val="B2"/>
        <w:rPr>
          <w:lang w:val="en-GB" w:eastAsia="en-US"/>
        </w:rPr>
      </w:pPr>
      <w:r w:rsidRPr="00AB1A0A">
        <w:rPr>
          <w:lang w:val="en-GB" w:eastAsia="en-US"/>
        </w:rPr>
        <w:t>2&gt;</w:t>
      </w:r>
      <w:r w:rsidRPr="00AB1A0A">
        <w:rPr>
          <w:lang w:val="en-GB" w:eastAsia="en-US"/>
        </w:rPr>
        <w:tab/>
        <w:t>release the per UE measurement gap sharing configuration.</w:t>
      </w:r>
    </w:p>
    <w:p w14:paraId="1405A458" w14:textId="77777777" w:rsidR="002C5D28" w:rsidRPr="00AB1A0A" w:rsidRDefault="002C5D28" w:rsidP="002C5D28">
      <w:pPr>
        <w:pStyle w:val="Heading3"/>
        <w:rPr>
          <w:lang w:val="en-GB"/>
        </w:rPr>
      </w:pPr>
      <w:bookmarkStart w:id="852" w:name="_Toc5285128"/>
      <w:r w:rsidRPr="00AB1A0A">
        <w:rPr>
          <w:lang w:val="en-GB"/>
        </w:rPr>
        <w:t>5.5.3</w:t>
      </w:r>
      <w:r w:rsidRPr="00AB1A0A">
        <w:rPr>
          <w:lang w:val="en-GB"/>
        </w:rPr>
        <w:tab/>
        <w:t>Performing measurements</w:t>
      </w:r>
      <w:bookmarkEnd w:id="852"/>
    </w:p>
    <w:p w14:paraId="377E75DF" w14:textId="77777777" w:rsidR="002C5D28" w:rsidRPr="00AB1A0A" w:rsidRDefault="002C5D28" w:rsidP="002C5D28">
      <w:pPr>
        <w:pStyle w:val="Heading4"/>
        <w:rPr>
          <w:lang w:val="en-GB"/>
        </w:rPr>
      </w:pPr>
      <w:bookmarkStart w:id="853" w:name="_Toc5285129"/>
      <w:r w:rsidRPr="00AB1A0A">
        <w:rPr>
          <w:lang w:val="en-GB"/>
        </w:rPr>
        <w:t>5.5.3.1</w:t>
      </w:r>
      <w:r w:rsidRPr="00AB1A0A">
        <w:rPr>
          <w:lang w:val="en-GB"/>
        </w:rPr>
        <w:tab/>
        <w:t>General</w:t>
      </w:r>
      <w:bookmarkEnd w:id="853"/>
    </w:p>
    <w:p w14:paraId="097CC4CE" w14:textId="14E51E26" w:rsidR="002C5D28" w:rsidRPr="00AB1A0A" w:rsidRDefault="002C5D28" w:rsidP="002C5D28">
      <w:r w:rsidRPr="00AB1A0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854" w:name="_Hlk2926019"/>
      <w:r w:rsidRPr="00AB1A0A">
        <w:t xml:space="preserve">Reporting quantities can be </w:t>
      </w:r>
      <w:r w:rsidR="006224FB" w:rsidRPr="00AB1A0A">
        <w:t xml:space="preserve">any </w:t>
      </w:r>
      <w:r w:rsidRPr="00AB1A0A">
        <w:t xml:space="preserve">combination of quantities (i.e. </w:t>
      </w:r>
      <w:ins w:id="855" w:author="CR#1082r3" w:date="2019-06-21T17:22:00Z">
        <w:r w:rsidR="00956DAC">
          <w:t xml:space="preserve">only RSRP; only RSRQ; only SINR; </w:t>
        </w:r>
      </w:ins>
      <w:r w:rsidRPr="00AB1A0A">
        <w:t>RSRP and RSRQ; RSRP and SINR; RSRQ and SINR; RSRP, RSRQ and SINR)</w:t>
      </w:r>
      <w:r w:rsidR="006224FB" w:rsidRPr="00AB1A0A">
        <w:t>, irrespective of the trigger quantity</w:t>
      </w:r>
      <w:r w:rsidRPr="00AB1A0A">
        <w:t>.</w:t>
      </w:r>
    </w:p>
    <w:bookmarkEnd w:id="854"/>
    <w:p w14:paraId="1296CFAE" w14:textId="67EFA8A2" w:rsidR="002C5D28" w:rsidRPr="00AB1A0A" w:rsidRDefault="002C5D28" w:rsidP="002C5D28">
      <w:r w:rsidRPr="00AB1A0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B1A0A">
        <w:t>L</w:t>
      </w:r>
      <w:r w:rsidRPr="00AB1A0A">
        <w:t>1 filtering of beam measurements used to derive cell measurement results is implementation dependent.</w:t>
      </w:r>
    </w:p>
    <w:p w14:paraId="3EAA0C92" w14:textId="00345138" w:rsidR="002C5D28" w:rsidRPr="00AB1A0A" w:rsidRDefault="002C5D28" w:rsidP="002C5D28">
      <w:r w:rsidRPr="00AB1A0A">
        <w:t>The UE shall:</w:t>
      </w:r>
    </w:p>
    <w:p w14:paraId="1CB10606" w14:textId="6EC90D42" w:rsidR="002C5D28" w:rsidRPr="00AB1A0A" w:rsidRDefault="002C5D28" w:rsidP="004D0BBA">
      <w:pPr>
        <w:pStyle w:val="B1"/>
        <w:rPr>
          <w:lang w:val="en-GB"/>
        </w:rPr>
      </w:pPr>
      <w:r w:rsidRPr="00AB1A0A">
        <w:rPr>
          <w:lang w:val="en-GB"/>
        </w:rPr>
        <w:t>1&gt;</w:t>
      </w:r>
      <w:r w:rsidRPr="00AB1A0A">
        <w:rPr>
          <w:lang w:val="en-GB"/>
        </w:rPr>
        <w:tab/>
        <w:t xml:space="preserve">whenever the UE has a </w:t>
      </w:r>
      <w:r w:rsidRPr="00AB1A0A">
        <w:rPr>
          <w:i/>
          <w:lang w:val="en-GB"/>
        </w:rPr>
        <w:t>measConfig</w:t>
      </w:r>
      <w:r w:rsidRPr="00AB1A0A">
        <w:rPr>
          <w:lang w:val="en-GB"/>
        </w:rPr>
        <w:t xml:space="preserve">, perform RSRP and RSRQ measurements for each serving cell for which </w:t>
      </w:r>
      <w:r w:rsidRPr="00AB1A0A">
        <w:rPr>
          <w:i/>
          <w:lang w:val="en-GB"/>
        </w:rPr>
        <w:t>servingCellMO</w:t>
      </w:r>
      <w:r w:rsidRPr="00AB1A0A">
        <w:rPr>
          <w:lang w:val="en-GB"/>
        </w:rPr>
        <w:t xml:space="preserve"> is configured as follows:</w:t>
      </w:r>
    </w:p>
    <w:p w14:paraId="4E40C482" w14:textId="4DCFD2B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25BF8F23" w14:textId="08247615"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ssb</w:t>
      </w:r>
      <w:r w:rsidRPr="00AB1A0A">
        <w:rPr>
          <w:lang w:val="en-GB"/>
        </w:rPr>
        <w:t>:</w:t>
      </w:r>
    </w:p>
    <w:p w14:paraId="40E2F85F" w14:textId="367460E0"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SS/PBCH block, as described in 5.5.3.3a;</w:t>
      </w:r>
    </w:p>
    <w:p w14:paraId="5E5F395D" w14:textId="4F3A7FC2" w:rsidR="002C5D28" w:rsidRPr="00AB1A0A" w:rsidRDefault="002C5D28" w:rsidP="004D0BBA">
      <w:pPr>
        <w:pStyle w:val="B3"/>
        <w:rPr>
          <w:lang w:val="en-GB"/>
        </w:rPr>
      </w:pPr>
      <w:r w:rsidRPr="00AB1A0A">
        <w:rPr>
          <w:lang w:val="en-GB"/>
        </w:rPr>
        <w:t>3&gt;</w:t>
      </w:r>
      <w:r w:rsidRPr="00AB1A0A">
        <w:rPr>
          <w:lang w:val="en-GB"/>
        </w:rPr>
        <w:tab/>
        <w:t>derive serving cell measurement results based on SS/PBCH block, as described in 5.5.3.3;</w:t>
      </w:r>
    </w:p>
    <w:p w14:paraId="0628915C" w14:textId="0B54AAA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5D5D3177" w14:textId="22B08507"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csi-rs</w:t>
      </w:r>
      <w:r w:rsidRPr="00AB1A0A">
        <w:rPr>
          <w:lang w:val="en-GB"/>
        </w:rPr>
        <w:t>:</w:t>
      </w:r>
    </w:p>
    <w:p w14:paraId="5B3F812A" w14:textId="0D643951"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CSI-RS, as described in 5.5.3.3a;</w:t>
      </w:r>
    </w:p>
    <w:p w14:paraId="2E4B076B" w14:textId="03D8C67D" w:rsidR="002C5D28" w:rsidRPr="00AB1A0A" w:rsidRDefault="002C5D28" w:rsidP="004D0BBA">
      <w:pPr>
        <w:pStyle w:val="B3"/>
        <w:rPr>
          <w:lang w:val="en-GB"/>
        </w:rPr>
      </w:pPr>
      <w:r w:rsidRPr="00AB1A0A">
        <w:rPr>
          <w:lang w:val="en-GB"/>
        </w:rPr>
        <w:t>3&gt;</w:t>
      </w:r>
      <w:r w:rsidRPr="00AB1A0A">
        <w:rPr>
          <w:lang w:val="en-GB"/>
        </w:rPr>
        <w:tab/>
        <w:t>derive serving cell measurement results based on CSI-RS, as described in 5.5.3.3;</w:t>
      </w:r>
    </w:p>
    <w:p w14:paraId="0F686193" w14:textId="403294FB" w:rsidR="002C5D28" w:rsidRPr="00AB1A0A" w:rsidRDefault="002C5D28" w:rsidP="004D0BBA">
      <w:pPr>
        <w:pStyle w:val="B1"/>
        <w:rPr>
          <w:lang w:val="en-GB"/>
        </w:rPr>
      </w:pPr>
      <w:r w:rsidRPr="00AB1A0A">
        <w:rPr>
          <w:lang w:val="en-GB"/>
        </w:rPr>
        <w:t>1&gt;</w:t>
      </w:r>
      <w:r w:rsidRPr="00AB1A0A">
        <w:rPr>
          <w:lang w:val="en-GB"/>
        </w:rPr>
        <w:tab/>
      </w:r>
      <w:r w:rsidR="00A10D61" w:rsidRPr="00AB1A0A">
        <w:rPr>
          <w:lang w:val="en-GB" w:eastAsia="ja-JP"/>
        </w:rPr>
        <w:t xml:space="preserve">for each serving cell for which </w:t>
      </w:r>
      <w:r w:rsidR="00A10D61" w:rsidRPr="00AB1A0A">
        <w:rPr>
          <w:i/>
          <w:lang w:val="en-GB" w:eastAsia="ja-JP"/>
        </w:rPr>
        <w:t>servingCellMO</w:t>
      </w:r>
      <w:r w:rsidR="00A10D61" w:rsidRPr="00AB1A0A">
        <w:rPr>
          <w:lang w:val="en-GB" w:eastAsia="ja-JP"/>
        </w:rPr>
        <w:t xml:space="preserve"> is configured, </w:t>
      </w:r>
      <w:r w:rsidRPr="00AB1A0A">
        <w:rPr>
          <w:lang w:val="en-GB"/>
        </w:rPr>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 xml:space="preserve">VarMeasConfig </w:t>
      </w:r>
      <w:r w:rsidRPr="00AB1A0A">
        <w:rPr>
          <w:lang w:val="en-GB"/>
        </w:rPr>
        <w:t>contains SINR as trigger quantity and/or reporting quantity:</w:t>
      </w:r>
    </w:p>
    <w:p w14:paraId="327405BE" w14:textId="7025343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80D0C7D" w14:textId="7976E001" w:rsidR="002C5D28" w:rsidRPr="00AB1A0A" w:rsidRDefault="002C5D28" w:rsidP="004D0BBA">
      <w:pPr>
        <w:pStyle w:val="B3"/>
        <w:rPr>
          <w:lang w:val="en-GB"/>
        </w:rPr>
      </w:pPr>
      <w:r w:rsidRPr="00AB1A0A">
        <w:rPr>
          <w:lang w:val="en-GB"/>
        </w:rPr>
        <w:lastRenderedPageBreak/>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17A4CF4F" w14:textId="41652F6E"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SS/PBCH block, as described in 5.5.3.3a;</w:t>
      </w:r>
    </w:p>
    <w:p w14:paraId="28B1D082" w14:textId="1FCC3566" w:rsidR="002C5D28" w:rsidRPr="00AB1A0A" w:rsidRDefault="002C5D28" w:rsidP="004D0BBA">
      <w:pPr>
        <w:pStyle w:val="B3"/>
        <w:rPr>
          <w:lang w:val="en-GB"/>
        </w:rPr>
      </w:pPr>
      <w:r w:rsidRPr="00AB1A0A">
        <w:rPr>
          <w:lang w:val="en-GB"/>
        </w:rPr>
        <w:t>3&gt;</w:t>
      </w:r>
      <w:r w:rsidRPr="00AB1A0A">
        <w:rPr>
          <w:lang w:val="en-GB"/>
        </w:rPr>
        <w:tab/>
        <w:t>derive serving cell SINR based on SS/PBCH block, as described in 5.5.3.3;</w:t>
      </w:r>
    </w:p>
    <w:p w14:paraId="4898D7A7" w14:textId="607C8E48"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A960600" w14:textId="207C9C34"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5870E9CB" w14:textId="0DC91629"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CSI-RS, as described in 5.5.3.3a;</w:t>
      </w:r>
    </w:p>
    <w:p w14:paraId="7EC5E8A2" w14:textId="70B425DC" w:rsidR="002C5D28" w:rsidRPr="00AB1A0A" w:rsidRDefault="002C5D28" w:rsidP="004D0BBA">
      <w:pPr>
        <w:pStyle w:val="B3"/>
        <w:rPr>
          <w:lang w:val="en-GB"/>
        </w:rPr>
      </w:pPr>
      <w:r w:rsidRPr="00AB1A0A">
        <w:rPr>
          <w:lang w:val="en-GB"/>
        </w:rPr>
        <w:t>3&gt;</w:t>
      </w:r>
      <w:r w:rsidRPr="00AB1A0A">
        <w:rPr>
          <w:lang w:val="en-GB"/>
        </w:rPr>
        <w:tab/>
        <w:t>derive serving cell SINR based on CSI-RS, as described in 5.5.3.3;</w:t>
      </w:r>
    </w:p>
    <w:p w14:paraId="097A9188" w14:textId="51BF810E" w:rsidR="002C5D28" w:rsidRPr="00AB1A0A" w:rsidRDefault="002C5D28" w:rsidP="004D0BBA">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3E2DB97E" w14:textId="61E3E204"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set to </w:t>
      </w:r>
      <w:r w:rsidRPr="00AB1A0A">
        <w:rPr>
          <w:i/>
          <w:lang w:val="en-GB"/>
        </w:rPr>
        <w:t>reportCGI</w:t>
      </w:r>
      <w:r w:rsidRPr="00AB1A0A">
        <w:rPr>
          <w:lang w:val="en-GB"/>
        </w:rPr>
        <w:t>:</w:t>
      </w:r>
    </w:p>
    <w:p w14:paraId="7B31DB41" w14:textId="1CFD3666" w:rsidR="002C5D28" w:rsidRPr="00AB1A0A" w:rsidRDefault="002C5D28" w:rsidP="004D0BBA">
      <w:pPr>
        <w:pStyle w:val="B3"/>
        <w:rPr>
          <w:lang w:val="en-GB"/>
        </w:rPr>
      </w:pPr>
      <w:r w:rsidRPr="00AB1A0A">
        <w:rPr>
          <w:lang w:val="en-GB"/>
        </w:rPr>
        <w:t>3&gt;</w:t>
      </w:r>
      <w:r w:rsidRPr="00AB1A0A">
        <w:rPr>
          <w:lang w:val="en-GB"/>
        </w:rPr>
        <w:tab/>
        <w:t xml:space="preserve">perform the corresponding measurements on the frequency and RAT indicated in the associated </w:t>
      </w:r>
      <w:r w:rsidRPr="00AB1A0A">
        <w:rPr>
          <w:i/>
          <w:lang w:val="en-GB"/>
        </w:rPr>
        <w:t>measObject</w:t>
      </w:r>
      <w:r w:rsidRPr="00AB1A0A">
        <w:rPr>
          <w:lang w:val="en-GB"/>
        </w:rPr>
        <w:t xml:space="preserve"> using available idle periods;</w:t>
      </w:r>
    </w:p>
    <w:p w14:paraId="42B54D91" w14:textId="59A10118"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for the associated </w:t>
      </w:r>
      <w:r w:rsidRPr="00AB1A0A">
        <w:rPr>
          <w:i/>
          <w:lang w:val="en-GB"/>
        </w:rPr>
        <w:t>measObject</w:t>
      </w:r>
      <w:r w:rsidRPr="00AB1A0A">
        <w:rPr>
          <w:lang w:val="en-GB"/>
        </w:rPr>
        <w:t xml:space="preserve"> is an NR cell and that indicated cell is broadcasting </w:t>
      </w:r>
      <w:r w:rsidRPr="00AB1A0A">
        <w:rPr>
          <w:i/>
          <w:lang w:val="en-GB"/>
        </w:rPr>
        <w:t>SIB1</w:t>
      </w:r>
      <w:r w:rsidRPr="00AB1A0A">
        <w:rPr>
          <w:lang w:val="en-GB"/>
        </w:rPr>
        <w:t xml:space="preserve"> (see TS 38.213 [13], </w:t>
      </w:r>
      <w:r w:rsidR="00F37A41" w:rsidRPr="00AB1A0A">
        <w:rPr>
          <w:lang w:val="en-GB"/>
        </w:rPr>
        <w:t>clause</w:t>
      </w:r>
      <w:r w:rsidRPr="00AB1A0A">
        <w:rPr>
          <w:lang w:val="en-GB"/>
        </w:rPr>
        <w:t xml:space="preserve"> 13):</w:t>
      </w:r>
    </w:p>
    <w:p w14:paraId="406D7E61" w14:textId="4D4768BE"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SIB1</w:t>
      </w:r>
      <w:r w:rsidRPr="00AB1A0A">
        <w:rPr>
          <w:lang w:val="en-GB"/>
        </w:rPr>
        <w:t xml:space="preserve"> in the concerned cell;</w:t>
      </w:r>
    </w:p>
    <w:p w14:paraId="43962CC0" w14:textId="0A1E3BF2"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is an </w:t>
      </w:r>
      <w:r w:rsidR="00764FDA" w:rsidRPr="00AB1A0A">
        <w:rPr>
          <w:lang w:val="en-GB"/>
        </w:rPr>
        <w:t>E-UTRA</w:t>
      </w:r>
      <w:r w:rsidRPr="00AB1A0A">
        <w:rPr>
          <w:lang w:val="en-GB"/>
        </w:rPr>
        <w:t xml:space="preserve"> cell:</w:t>
      </w:r>
    </w:p>
    <w:p w14:paraId="733F8F99" w14:textId="7EC6C3BD"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SystemInformationBlockType1</w:t>
      </w:r>
      <w:r w:rsidRPr="00AB1A0A">
        <w:rPr>
          <w:lang w:val="en-GB"/>
        </w:rPr>
        <w:t xml:space="preserve"> in the concerned cell;</w:t>
      </w:r>
    </w:p>
    <w:p w14:paraId="6874D638" w14:textId="49E24AE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w:t>
      </w:r>
      <w:r w:rsidRPr="00AB1A0A">
        <w:rPr>
          <w:i/>
          <w:lang w:val="en-GB"/>
        </w:rPr>
        <w:t>periodical</w:t>
      </w:r>
      <w:r w:rsidRPr="00AB1A0A">
        <w:rPr>
          <w:lang w:val="en-GB"/>
        </w:rPr>
        <w:t xml:space="preserve"> or </w:t>
      </w:r>
      <w:r w:rsidRPr="00AB1A0A">
        <w:rPr>
          <w:i/>
          <w:lang w:val="en-GB"/>
        </w:rPr>
        <w:t>eventTriggered</w:t>
      </w:r>
      <w:r w:rsidRPr="00AB1A0A">
        <w:rPr>
          <w:lang w:val="en-GB"/>
        </w:rPr>
        <w:t>:</w:t>
      </w:r>
    </w:p>
    <w:p w14:paraId="654B0313" w14:textId="3DB0808A" w:rsidR="002C5D28" w:rsidRPr="00AB1A0A" w:rsidRDefault="002C5D28" w:rsidP="004D0BBA">
      <w:pPr>
        <w:pStyle w:val="B3"/>
        <w:rPr>
          <w:lang w:val="en-GB"/>
        </w:rPr>
      </w:pPr>
      <w:r w:rsidRPr="00AB1A0A">
        <w:rPr>
          <w:lang w:val="en-GB"/>
        </w:rPr>
        <w:t>3&gt;</w:t>
      </w:r>
      <w:r w:rsidRPr="00AB1A0A">
        <w:rPr>
          <w:lang w:val="en-GB"/>
        </w:rPr>
        <w:tab/>
        <w:t>if a measurement gap configuration is setup,</w:t>
      </w:r>
      <w:r w:rsidR="00C32413" w:rsidRPr="00AB1A0A">
        <w:rPr>
          <w:lang w:val="en-GB"/>
        </w:rPr>
        <w:t xml:space="preserve"> </w:t>
      </w:r>
      <w:r w:rsidRPr="00AB1A0A">
        <w:rPr>
          <w:lang w:val="en-GB"/>
        </w:rPr>
        <w:t>or</w:t>
      </w:r>
    </w:p>
    <w:p w14:paraId="09C1DCDA" w14:textId="1777F18F" w:rsidR="002C5D28" w:rsidRPr="00AB1A0A" w:rsidRDefault="002C5D28" w:rsidP="004D0BBA">
      <w:pPr>
        <w:pStyle w:val="B3"/>
        <w:rPr>
          <w:lang w:val="en-GB"/>
        </w:rPr>
      </w:pPr>
      <w:r w:rsidRPr="00AB1A0A">
        <w:rPr>
          <w:lang w:val="en-GB"/>
        </w:rPr>
        <w:t>3&gt;</w:t>
      </w:r>
      <w:r w:rsidRPr="00AB1A0A">
        <w:rPr>
          <w:lang w:val="en-GB"/>
        </w:rPr>
        <w:tab/>
        <w:t>if the UE does not require measurement gaps to perform the concerned measurements:</w:t>
      </w:r>
    </w:p>
    <w:p w14:paraId="6D424EB7" w14:textId="1044E276" w:rsidR="002C5D28" w:rsidRPr="00AB1A0A" w:rsidRDefault="002C5D28" w:rsidP="004D0BBA">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not configured,</w:t>
      </w:r>
      <w:r w:rsidR="00C32413" w:rsidRPr="00AB1A0A">
        <w:rPr>
          <w:lang w:val="en-GB"/>
        </w:rPr>
        <w:t xml:space="preserve"> </w:t>
      </w:r>
      <w:r w:rsidRPr="00AB1A0A">
        <w:rPr>
          <w:lang w:val="en-GB"/>
        </w:rPr>
        <w:t>or</w:t>
      </w:r>
    </w:p>
    <w:p w14:paraId="23D2B32D" w14:textId="37400666"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 xml:space="preserve">ssb-RSRP </w:t>
      </w:r>
      <w:r w:rsidRPr="00AB1A0A">
        <w:rPr>
          <w:lang w:val="en-GB"/>
        </w:rPr>
        <w:t xml:space="preserve">and the NR SpCell RSRP based on SS/PBCH block, after layer 3 filtering, is lower than </w:t>
      </w:r>
      <w:r w:rsidRPr="00AB1A0A">
        <w:rPr>
          <w:i/>
          <w:lang w:val="en-GB"/>
        </w:rPr>
        <w:t>ssb-RSRP,</w:t>
      </w:r>
      <w:r w:rsidR="00554767" w:rsidRPr="00AB1A0A">
        <w:rPr>
          <w:i/>
          <w:lang w:val="en-GB"/>
        </w:rPr>
        <w:t xml:space="preserve"> </w:t>
      </w:r>
      <w:r w:rsidRPr="00AB1A0A">
        <w:rPr>
          <w:lang w:val="en-GB"/>
        </w:rPr>
        <w:t>or</w:t>
      </w:r>
    </w:p>
    <w:p w14:paraId="65308004" w14:textId="77777777"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 xml:space="preserve">s-MeasureConfig </w:t>
      </w:r>
      <w:r w:rsidRPr="00AB1A0A">
        <w:rPr>
          <w:lang w:val="en-GB"/>
        </w:rPr>
        <w:t xml:space="preserve">is set to </w:t>
      </w:r>
      <w:r w:rsidRPr="00AB1A0A">
        <w:rPr>
          <w:i/>
          <w:lang w:val="en-GB"/>
        </w:rPr>
        <w:t xml:space="preserve">csi-RSRP </w:t>
      </w:r>
      <w:r w:rsidRPr="00AB1A0A">
        <w:rPr>
          <w:lang w:val="en-GB"/>
        </w:rPr>
        <w:t xml:space="preserve">and the NR SpCell RSRP based on CSI-RS, after layer 3 filtering, is lower than </w:t>
      </w:r>
      <w:r w:rsidRPr="00AB1A0A">
        <w:rPr>
          <w:i/>
          <w:lang w:val="en-GB"/>
        </w:rPr>
        <w:t>csi-RSRP</w:t>
      </w:r>
      <w:r w:rsidRPr="00AB1A0A">
        <w:rPr>
          <w:lang w:val="en-GB"/>
        </w:rPr>
        <w:t>:</w:t>
      </w:r>
    </w:p>
    <w:p w14:paraId="10ABFBEA"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csi-rs</w:t>
      </w:r>
      <w:r w:rsidRPr="00AB1A0A">
        <w:rPr>
          <w:lang w:val="en-GB"/>
        </w:rPr>
        <w:t>:</w:t>
      </w:r>
    </w:p>
    <w:p w14:paraId="30EBE70C"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650B832F" w14:textId="77777777" w:rsidR="002C5D28" w:rsidRPr="00AB1A0A" w:rsidRDefault="002C5D28" w:rsidP="002C5D28">
      <w:pPr>
        <w:pStyle w:val="B7"/>
        <w:rPr>
          <w:lang w:val="en-GB"/>
        </w:rPr>
      </w:pPr>
      <w:r w:rsidRPr="00AB1A0A">
        <w:rPr>
          <w:lang w:val="en-GB"/>
        </w:rPr>
        <w:t>7&gt;</w:t>
      </w:r>
      <w:r w:rsidRPr="00AB1A0A">
        <w:rPr>
          <w:lang w:val="en-GB"/>
        </w:rPr>
        <w:tab/>
        <w:t xml:space="preserve">derive layer 3 filtered beam measurements only based on CSI-RS for each measurement quantity indicated in </w:t>
      </w:r>
      <w:r w:rsidR="00E71D45" w:rsidRPr="00AB1A0A">
        <w:rPr>
          <w:i/>
          <w:lang w:val="en-GB"/>
        </w:rPr>
        <w:t>reportQuantityRS-Indexes</w:t>
      </w:r>
      <w:r w:rsidRPr="00AB1A0A">
        <w:rPr>
          <w:lang w:val="en-GB"/>
        </w:rPr>
        <w:t>, as described in 5.5.3.3a;</w:t>
      </w:r>
    </w:p>
    <w:p w14:paraId="05B49B63" w14:textId="67813D19" w:rsidR="002C5D28" w:rsidRPr="00AB1A0A" w:rsidRDefault="002C5D28" w:rsidP="002C5D28">
      <w:pPr>
        <w:pStyle w:val="B6"/>
        <w:rPr>
          <w:lang w:val="en-GB"/>
        </w:rPr>
      </w:pPr>
      <w:r w:rsidRPr="00AB1A0A">
        <w:rPr>
          <w:lang w:val="en-GB"/>
        </w:rPr>
        <w:t>6&gt;</w:t>
      </w:r>
      <w:r w:rsidRPr="00AB1A0A">
        <w:rPr>
          <w:lang w:val="en-GB"/>
        </w:rPr>
        <w:tab/>
        <w:t xml:space="preserve">derive cell measurement results based on CSI-RS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7CB9DB5C"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ssb</w:t>
      </w:r>
      <w:r w:rsidRPr="00AB1A0A">
        <w:rPr>
          <w:lang w:val="en-GB"/>
        </w:rPr>
        <w:t>:</w:t>
      </w:r>
    </w:p>
    <w:p w14:paraId="012153AF"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76940C67" w14:textId="77777777" w:rsidR="002C5D28" w:rsidRPr="00AB1A0A" w:rsidRDefault="002C5D28" w:rsidP="002C5D28">
      <w:pPr>
        <w:pStyle w:val="B7"/>
        <w:rPr>
          <w:lang w:val="en-GB"/>
        </w:rPr>
      </w:pPr>
      <w:r w:rsidRPr="00AB1A0A">
        <w:rPr>
          <w:lang w:val="en-GB"/>
        </w:rPr>
        <w:t>7&gt;</w:t>
      </w:r>
      <w:r w:rsidRPr="00AB1A0A">
        <w:rPr>
          <w:lang w:val="en-GB"/>
        </w:rPr>
        <w:tab/>
        <w:t xml:space="preserve">derive layer 3 beam measurements only based on SS/PBCH block for each measurement quantity indicated in </w:t>
      </w:r>
      <w:r w:rsidR="00E71D45" w:rsidRPr="00AB1A0A">
        <w:rPr>
          <w:i/>
          <w:lang w:val="en-GB"/>
        </w:rPr>
        <w:t>reportQuantityRS-Indexes</w:t>
      </w:r>
      <w:r w:rsidRPr="00AB1A0A">
        <w:rPr>
          <w:lang w:val="en-GB"/>
        </w:rPr>
        <w:t>, as described in 5.5.3.3a;</w:t>
      </w:r>
    </w:p>
    <w:p w14:paraId="28ACD597" w14:textId="6411C97D" w:rsidR="002C5D28" w:rsidRPr="00AB1A0A" w:rsidRDefault="002C5D28" w:rsidP="002C5D28">
      <w:pPr>
        <w:pStyle w:val="B6"/>
        <w:rPr>
          <w:lang w:val="en-GB"/>
        </w:rPr>
      </w:pPr>
      <w:r w:rsidRPr="00AB1A0A">
        <w:rPr>
          <w:lang w:val="en-GB"/>
        </w:rPr>
        <w:lastRenderedPageBreak/>
        <w:t>6&gt;</w:t>
      </w:r>
      <w:r w:rsidRPr="00AB1A0A">
        <w:rPr>
          <w:lang w:val="en-GB"/>
        </w:rPr>
        <w:tab/>
        <w:t xml:space="preserve">derive cell measurement results based on SS/PBCH block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098ABEC7"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E-UTRA:</w:t>
      </w:r>
    </w:p>
    <w:p w14:paraId="755D86CA" w14:textId="02C7F335" w:rsidR="00223032" w:rsidRDefault="002C5D28" w:rsidP="00223032">
      <w:pPr>
        <w:pStyle w:val="B6"/>
        <w:rPr>
          <w:ins w:id="856" w:author="CR#0916r5" w:date="2019-06-18T10:55:00Z"/>
          <w:lang w:val="en-GB"/>
        </w:rPr>
      </w:pPr>
      <w:r w:rsidRPr="00AB1A0A">
        <w:rPr>
          <w:lang w:val="en-GB"/>
        </w:rPr>
        <w:t>6&gt;</w:t>
      </w:r>
      <w:r w:rsidRPr="00AB1A0A">
        <w:rPr>
          <w:lang w:val="en-GB"/>
        </w:rPr>
        <w:tab/>
        <w:t xml:space="preserve">perform the corresponding measurements associated to neighbouring cells on the frequencies indicated in the concerned </w:t>
      </w:r>
      <w:r w:rsidRPr="00AB1A0A">
        <w:rPr>
          <w:i/>
          <w:lang w:val="en-GB"/>
        </w:rPr>
        <w:t>measObject</w:t>
      </w:r>
      <w:r w:rsidRPr="00AB1A0A">
        <w:rPr>
          <w:lang w:val="en-GB"/>
        </w:rPr>
        <w:t>;</w:t>
      </w:r>
    </w:p>
    <w:p w14:paraId="2008EAF8" w14:textId="77777777" w:rsidR="00223032" w:rsidRPr="00AC2FC9" w:rsidRDefault="00223032" w:rsidP="00223032">
      <w:pPr>
        <w:pStyle w:val="B2"/>
        <w:rPr>
          <w:ins w:id="857" w:author="CR#0916r5" w:date="2019-06-18T10:55:00Z"/>
        </w:rPr>
      </w:pPr>
      <w:ins w:id="858" w:author="CR#0916r5" w:date="2019-06-18T10:55: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112B020A" w14:textId="34BD604F" w:rsidR="00223032" w:rsidRPr="009D74BD" w:rsidRDefault="00223032" w:rsidP="00223032">
      <w:pPr>
        <w:pStyle w:val="B3"/>
        <w:rPr>
          <w:ins w:id="859" w:author="CR#0916r5" w:date="2019-06-18T10:55:00Z"/>
        </w:rPr>
      </w:pPr>
      <w:ins w:id="860" w:author="CR#0916r5" w:date="2019-06-18T10:55:00Z">
        <w:r w:rsidRPr="001F0B69">
          <w:rPr>
            <w:lang w:val="en-US"/>
          </w:rPr>
          <w:t>3</w:t>
        </w:r>
        <w:r w:rsidRPr="009D74BD">
          <w:t>&gt;</w:t>
        </w:r>
        <w:r w:rsidRPr="009D74BD">
          <w:tab/>
          <w:t xml:space="preserve">if the </w:t>
        </w:r>
        <w:r w:rsidRPr="009D74BD">
          <w:rPr>
            <w:i/>
          </w:rPr>
          <w:t>reportSFTD-Meas</w:t>
        </w:r>
        <w:r w:rsidRPr="009D74BD">
          <w:t xml:space="preserve"> is set to </w:t>
        </w:r>
        <w:r w:rsidRPr="009D74BD">
          <w:rPr>
            <w:i/>
          </w:rPr>
          <w:t>true</w:t>
        </w:r>
        <w:r w:rsidRPr="00223032">
          <w:rPr>
            <w:i/>
            <w:rPrChange w:id="861" w:author="CR#0916r5" w:date="2019-06-18T10:56:00Z">
              <w:rPr/>
            </w:rPrChange>
          </w:rPr>
          <w:t>:</w:t>
        </w:r>
      </w:ins>
    </w:p>
    <w:p w14:paraId="39F9FA39" w14:textId="68BBE13A" w:rsidR="00223032" w:rsidRPr="009D74BD" w:rsidRDefault="00223032" w:rsidP="00223032">
      <w:pPr>
        <w:pStyle w:val="B4"/>
        <w:rPr>
          <w:ins w:id="862" w:author="CR#0916r5" w:date="2019-06-18T10:55:00Z"/>
        </w:rPr>
      </w:pPr>
      <w:ins w:id="863" w:author="CR#0916r5" w:date="2019-06-18T10:55:00Z">
        <w:r w:rsidRPr="001F0B69">
          <w:rPr>
            <w:lang w:val="en-US"/>
          </w:rPr>
          <w:t>4</w:t>
        </w:r>
        <w:r w:rsidRPr="009D74BD">
          <w:t>&gt;</w:t>
        </w:r>
        <w:r w:rsidRPr="009D74BD">
          <w:tab/>
          <w:t xml:space="preserve">if the </w:t>
        </w:r>
        <w:r w:rsidRPr="009D74BD">
          <w:rPr>
            <w:i/>
          </w:rPr>
          <w:t>measObject</w:t>
        </w:r>
        <w:r w:rsidRPr="009D74BD">
          <w:t xml:space="preserve"> is associated to E-UTRA:</w:t>
        </w:r>
      </w:ins>
    </w:p>
    <w:p w14:paraId="46012636" w14:textId="044C029F" w:rsidR="00223032" w:rsidRDefault="00223032">
      <w:pPr>
        <w:pStyle w:val="B5"/>
        <w:rPr>
          <w:ins w:id="864" w:author="CR#0916r5" w:date="2019-06-18T10:55:00Z"/>
        </w:rPr>
        <w:pPrChange w:id="865" w:author="CR#0916r5" w:date="2019-06-18T10:55:00Z">
          <w:pPr>
            <w:pStyle w:val="List5"/>
          </w:pPr>
        </w:pPrChange>
      </w:pPr>
      <w:ins w:id="866" w:author="CR#0916r5" w:date="2019-06-18T10:55:00Z">
        <w:r w:rsidRPr="001F0B69">
          <w:rPr>
            <w:lang w:val="en-US"/>
          </w:rPr>
          <w:t>5</w:t>
        </w:r>
        <w:r w:rsidRPr="009D74BD">
          <w:t>&gt;</w:t>
        </w:r>
        <w:r w:rsidRPr="009D74BD">
          <w:tab/>
          <w:t>perform SFTD measurements between the PCell and the E-UTRA PS</w:t>
        </w:r>
        <w:r w:rsidRPr="001F0B69">
          <w:rPr>
            <w:lang w:val="en-US"/>
          </w:rPr>
          <w:t>C</w:t>
        </w:r>
        <w:r w:rsidRPr="009D74BD">
          <w:t>ell;</w:t>
        </w:r>
      </w:ins>
    </w:p>
    <w:p w14:paraId="3523C6BA" w14:textId="0A7CCC18" w:rsidR="00223032" w:rsidRDefault="00223032">
      <w:pPr>
        <w:pStyle w:val="B5"/>
        <w:rPr>
          <w:ins w:id="867" w:author="CR#0916r5" w:date="2019-06-18T10:55:00Z"/>
        </w:rPr>
        <w:pPrChange w:id="868" w:author="CR#0916r5" w:date="2019-06-18T10:55:00Z">
          <w:pPr>
            <w:pStyle w:val="List5"/>
          </w:pPr>
        </w:pPrChange>
      </w:pPr>
      <w:ins w:id="869" w:author="CR#0916r5" w:date="2019-06-18T10:55:00Z">
        <w:r>
          <w:t>5&gt;</w:t>
        </w:r>
        <w:r>
          <w:tab/>
          <w:t xml:space="preserve">if the </w:t>
        </w:r>
        <w:r w:rsidRPr="00980069">
          <w:rPr>
            <w:i/>
          </w:rPr>
          <w:t>reportRSRP</w:t>
        </w:r>
        <w:r>
          <w:t xml:space="preserve"> is set to </w:t>
        </w:r>
        <w:r w:rsidRPr="00980069">
          <w:rPr>
            <w:i/>
          </w:rPr>
          <w:t>true</w:t>
        </w:r>
        <w:r>
          <w:t>;</w:t>
        </w:r>
      </w:ins>
    </w:p>
    <w:p w14:paraId="388B90A2" w14:textId="30AED5C4" w:rsidR="00223032" w:rsidRDefault="00223032" w:rsidP="00223032">
      <w:pPr>
        <w:pStyle w:val="B6"/>
        <w:rPr>
          <w:ins w:id="870" w:author="CR#0916r5" w:date="2019-06-18T10:55:00Z"/>
        </w:rPr>
      </w:pPr>
      <w:ins w:id="871" w:author="CR#0916r5" w:date="2019-06-18T10:55:00Z">
        <w:r w:rsidRPr="001F0B69">
          <w:rPr>
            <w:lang w:val="en-US"/>
          </w:rPr>
          <w:t>6</w:t>
        </w:r>
        <w:r>
          <w:t>&gt;</w:t>
        </w:r>
      </w:ins>
      <w:ins w:id="872" w:author="CR#0916r5" w:date="2019-06-18T10:56:00Z">
        <w:r>
          <w:tab/>
        </w:r>
      </w:ins>
      <w:ins w:id="873" w:author="CR#0916r5" w:date="2019-06-18T10:55:00Z">
        <w:r>
          <w:t>perform RSRP measurements for the E-UTRA PSCell;</w:t>
        </w:r>
      </w:ins>
    </w:p>
    <w:p w14:paraId="5D386021" w14:textId="49F2DB36" w:rsidR="00223032" w:rsidRPr="009D74BD" w:rsidRDefault="00223032" w:rsidP="00223032">
      <w:pPr>
        <w:pStyle w:val="B4"/>
        <w:rPr>
          <w:ins w:id="874" w:author="CR#0916r5" w:date="2019-06-18T10:55:00Z"/>
        </w:rPr>
      </w:pPr>
      <w:ins w:id="875" w:author="CR#0916r5" w:date="2019-06-18T10:55:00Z">
        <w:r w:rsidRPr="001F0B69">
          <w:rPr>
            <w:lang w:val="en-US"/>
          </w:rPr>
          <w:t>4</w:t>
        </w:r>
        <w:r w:rsidRPr="009D74BD">
          <w:t>&gt;</w:t>
        </w:r>
        <w:r w:rsidRPr="009D74BD">
          <w:tab/>
        </w:r>
        <w:r>
          <w:t xml:space="preserve">else </w:t>
        </w:r>
        <w:r w:rsidRPr="009D74BD">
          <w:t xml:space="preserve">if the </w:t>
        </w:r>
        <w:r w:rsidRPr="009D74BD">
          <w:rPr>
            <w:i/>
          </w:rPr>
          <w:t>measObject</w:t>
        </w:r>
        <w:r w:rsidRPr="009D74BD">
          <w:t xml:space="preserve"> is associated to </w:t>
        </w:r>
        <w:r>
          <w:t>NR</w:t>
        </w:r>
        <w:r w:rsidRPr="009D74BD">
          <w:t>:</w:t>
        </w:r>
      </w:ins>
    </w:p>
    <w:p w14:paraId="56CCC48D" w14:textId="6F357FB9" w:rsidR="00223032" w:rsidRDefault="00223032">
      <w:pPr>
        <w:pStyle w:val="B5"/>
        <w:rPr>
          <w:ins w:id="876" w:author="CR#0916r5" w:date="2019-06-18T10:55:00Z"/>
        </w:rPr>
        <w:pPrChange w:id="877" w:author="CR#0916r5" w:date="2019-06-18T10:56:00Z">
          <w:pPr>
            <w:pStyle w:val="List5"/>
          </w:pPr>
        </w:pPrChange>
      </w:pPr>
      <w:ins w:id="878" w:author="CR#0916r5" w:date="2019-06-18T10:55:00Z">
        <w:r w:rsidRPr="001F0B69">
          <w:rPr>
            <w:lang w:val="en-US"/>
          </w:rPr>
          <w:t>5</w:t>
        </w:r>
        <w:r w:rsidRPr="009D74BD">
          <w:t>&gt;</w:t>
        </w:r>
        <w:r w:rsidRPr="009D74BD">
          <w:tab/>
          <w:t xml:space="preserve">perform SFTD measurements between the PCell and the </w:t>
        </w:r>
        <w:r>
          <w:t>NR</w:t>
        </w:r>
        <w:r w:rsidRPr="009D74BD">
          <w:t xml:space="preserve"> PS</w:t>
        </w:r>
        <w:r w:rsidRPr="001F0B69">
          <w:rPr>
            <w:lang w:val="en-US"/>
          </w:rPr>
          <w:t>C</w:t>
        </w:r>
        <w:r w:rsidRPr="009D74BD">
          <w:t>ell;</w:t>
        </w:r>
      </w:ins>
    </w:p>
    <w:p w14:paraId="089D4B03" w14:textId="487A21B6" w:rsidR="00223032" w:rsidRDefault="00223032">
      <w:pPr>
        <w:pStyle w:val="B5"/>
        <w:rPr>
          <w:ins w:id="879" w:author="CR#0916r5" w:date="2019-06-18T10:55:00Z"/>
        </w:rPr>
        <w:pPrChange w:id="880" w:author="CR#0916r5" w:date="2019-06-18T10:56:00Z">
          <w:pPr>
            <w:pStyle w:val="List5"/>
          </w:pPr>
        </w:pPrChange>
      </w:pPr>
      <w:ins w:id="881" w:author="CR#0916r5" w:date="2019-06-18T10:55:00Z">
        <w:r>
          <w:t>5&gt;</w:t>
        </w:r>
      </w:ins>
      <w:ins w:id="882" w:author="CR#0916r5" w:date="2019-06-18T10:56:00Z">
        <w:r>
          <w:tab/>
        </w:r>
      </w:ins>
      <w:ins w:id="883" w:author="CR#0916r5" w:date="2019-06-18T10:55:00Z">
        <w:r>
          <w:t xml:space="preserve">if the </w:t>
        </w:r>
        <w:r w:rsidRPr="00980069">
          <w:rPr>
            <w:i/>
          </w:rPr>
          <w:t>reportRSRP</w:t>
        </w:r>
        <w:r>
          <w:t xml:space="preserve"> is set to </w:t>
        </w:r>
        <w:r w:rsidRPr="00980069">
          <w:rPr>
            <w:i/>
          </w:rPr>
          <w:t>true</w:t>
        </w:r>
        <w:r>
          <w:t>;</w:t>
        </w:r>
      </w:ins>
    </w:p>
    <w:p w14:paraId="2AC57F42" w14:textId="3DED821A" w:rsidR="002C5D28" w:rsidRPr="00AB1A0A" w:rsidRDefault="00223032" w:rsidP="00223032">
      <w:pPr>
        <w:pStyle w:val="B6"/>
        <w:rPr>
          <w:lang w:val="en-GB"/>
        </w:rPr>
      </w:pPr>
      <w:ins w:id="884" w:author="CR#0916r5" w:date="2019-06-18T10:55:00Z">
        <w:r w:rsidRPr="001F0B69">
          <w:rPr>
            <w:lang w:val="en-US"/>
          </w:rPr>
          <w:t>6</w:t>
        </w:r>
        <w:r>
          <w:t>&gt;</w:t>
        </w:r>
      </w:ins>
      <w:ins w:id="885" w:author="CR#0916r5" w:date="2019-06-18T10:56:00Z">
        <w:r>
          <w:tab/>
        </w:r>
      </w:ins>
      <w:ins w:id="886" w:author="CR#0916r5" w:date="2019-06-18T10:55:00Z">
        <w:r>
          <w:t xml:space="preserve">perform RSRP measurements for the </w:t>
        </w:r>
        <w:r>
          <w:rPr>
            <w:lang w:val="fi-FI"/>
          </w:rPr>
          <w:t>NR</w:t>
        </w:r>
        <w:r>
          <w:t xml:space="preserve"> PSCell;</w:t>
        </w:r>
      </w:ins>
    </w:p>
    <w:p w14:paraId="75AFCBD5" w14:textId="77777777" w:rsidR="002C5D28" w:rsidRPr="00AB1A0A" w:rsidRDefault="002C5D28" w:rsidP="002C5D28">
      <w:pPr>
        <w:pStyle w:val="B2"/>
        <w:rPr>
          <w:lang w:val="en-GB"/>
        </w:rPr>
      </w:pPr>
      <w:r w:rsidRPr="00AB1A0A">
        <w:rPr>
          <w:lang w:val="en-GB"/>
        </w:rPr>
        <w:t>2&gt;</w:t>
      </w:r>
      <w:r w:rsidRPr="00AB1A0A">
        <w:rPr>
          <w:lang w:val="en-GB"/>
        </w:rPr>
        <w:tab/>
        <w:t>perform the evaluation of reporting criteria as specified in 5.5.4.</w:t>
      </w:r>
    </w:p>
    <w:p w14:paraId="742BA7CE" w14:textId="77777777" w:rsidR="002C5D28" w:rsidRPr="00AB1A0A" w:rsidRDefault="002C5D28" w:rsidP="002C5D28">
      <w:pPr>
        <w:pStyle w:val="Heading4"/>
        <w:rPr>
          <w:lang w:val="en-GB"/>
        </w:rPr>
      </w:pPr>
      <w:bookmarkStart w:id="887" w:name="_Toc5285130"/>
      <w:r w:rsidRPr="00AB1A0A">
        <w:rPr>
          <w:lang w:val="en-GB"/>
        </w:rPr>
        <w:t>5.5.3.2</w:t>
      </w:r>
      <w:r w:rsidRPr="00AB1A0A">
        <w:rPr>
          <w:lang w:val="en-GB"/>
        </w:rPr>
        <w:tab/>
        <w:t>Layer 3 filtering</w:t>
      </w:r>
      <w:bookmarkEnd w:id="887"/>
    </w:p>
    <w:p w14:paraId="49D18CBC" w14:textId="6A017729" w:rsidR="002C5D28" w:rsidRPr="00AB1A0A" w:rsidRDefault="002C5D28" w:rsidP="002C5D28">
      <w:r w:rsidRPr="00AB1A0A">
        <w:t>The UE shall:</w:t>
      </w:r>
    </w:p>
    <w:p w14:paraId="0710EEBA" w14:textId="0692E094" w:rsidR="002C5D28" w:rsidRPr="00AB1A0A" w:rsidRDefault="002C5D28" w:rsidP="004D0BBA">
      <w:pPr>
        <w:pStyle w:val="B1"/>
        <w:rPr>
          <w:lang w:val="en-GB"/>
        </w:rPr>
      </w:pPr>
      <w:r w:rsidRPr="00AB1A0A">
        <w:rPr>
          <w:lang w:val="en-GB"/>
        </w:rPr>
        <w:t>1&gt;</w:t>
      </w:r>
      <w:r w:rsidRPr="00AB1A0A">
        <w:rPr>
          <w:lang w:val="en-GB"/>
        </w:rPr>
        <w:tab/>
        <w:t>for each cell measurement quantity and for each beam measurement quantity that the UE performs measurements according to 5.5.3.1:</w:t>
      </w:r>
    </w:p>
    <w:p w14:paraId="2FA314A9" w14:textId="77777777" w:rsidR="002C5D28" w:rsidRPr="00AB1A0A" w:rsidRDefault="002C5D28" w:rsidP="004D0BBA">
      <w:pPr>
        <w:pStyle w:val="B2"/>
        <w:rPr>
          <w:lang w:val="en-GB"/>
        </w:rPr>
      </w:pPr>
      <w:r w:rsidRPr="00AB1A0A">
        <w:rPr>
          <w:lang w:val="en-GB"/>
        </w:rPr>
        <w:t>2&gt;</w:t>
      </w:r>
      <w:r w:rsidRPr="00AB1A0A">
        <w:rPr>
          <w:lang w:val="en-GB"/>
        </w:rPr>
        <w:tab/>
        <w:t>filter the measured result, before using for evaluation of reporting criteria or for measurement reporting, by the following formula:</w:t>
      </w:r>
    </w:p>
    <w:p w14:paraId="1E5C6EFD" w14:textId="77777777" w:rsidR="002C5D28" w:rsidRPr="00AB1A0A" w:rsidRDefault="002C5D28" w:rsidP="002C5D28">
      <w:pPr>
        <w:pStyle w:val="EQ"/>
        <w:rPr>
          <w:b/>
        </w:rPr>
      </w:pPr>
      <w:r w:rsidRPr="00AB1A0A">
        <w:rPr>
          <w:b/>
        </w:rPr>
        <w:tab/>
      </w:r>
      <w:r w:rsidRPr="00AB1A0A">
        <w:rPr>
          <w:b/>
          <w:i/>
        </w:rPr>
        <w:t>F</w:t>
      </w:r>
      <w:r w:rsidRPr="00AB1A0A">
        <w:rPr>
          <w:b/>
          <w:vertAlign w:val="subscript"/>
        </w:rPr>
        <w:t>n</w:t>
      </w:r>
      <w:r w:rsidRPr="00AB1A0A">
        <w:rPr>
          <w:b/>
        </w:rPr>
        <w:t xml:space="preserve"> = (1 – </w:t>
      </w:r>
      <w:r w:rsidRPr="00AB1A0A">
        <w:rPr>
          <w:b/>
          <w:i/>
        </w:rPr>
        <w:t>a</w:t>
      </w:r>
      <w:r w:rsidRPr="00AB1A0A">
        <w:rPr>
          <w:b/>
        </w:rPr>
        <w:t>)*</w:t>
      </w:r>
      <w:r w:rsidRPr="00AB1A0A">
        <w:rPr>
          <w:b/>
          <w:i/>
        </w:rPr>
        <w:t>F</w:t>
      </w:r>
      <w:r w:rsidRPr="00AB1A0A">
        <w:rPr>
          <w:b/>
          <w:vertAlign w:val="subscript"/>
        </w:rPr>
        <w:t>n-1</w:t>
      </w:r>
      <w:r w:rsidRPr="00AB1A0A">
        <w:rPr>
          <w:b/>
        </w:rPr>
        <w:t xml:space="preserve"> + </w:t>
      </w:r>
      <w:r w:rsidRPr="00AB1A0A">
        <w:rPr>
          <w:b/>
          <w:i/>
        </w:rPr>
        <w:t>a</w:t>
      </w:r>
      <w:r w:rsidRPr="00AB1A0A">
        <w:rPr>
          <w:b/>
        </w:rPr>
        <w:t>*</w:t>
      </w:r>
      <w:r w:rsidRPr="00AB1A0A">
        <w:rPr>
          <w:b/>
          <w:i/>
        </w:rPr>
        <w:t>M</w:t>
      </w:r>
      <w:r w:rsidRPr="00AB1A0A">
        <w:rPr>
          <w:b/>
          <w:vertAlign w:val="subscript"/>
        </w:rPr>
        <w:t>n</w:t>
      </w:r>
    </w:p>
    <w:p w14:paraId="5B1AA059" w14:textId="77777777" w:rsidR="002C5D28" w:rsidRPr="00AB1A0A" w:rsidRDefault="002C5D28" w:rsidP="002C5D28">
      <w:pPr>
        <w:pStyle w:val="B2"/>
        <w:rPr>
          <w:lang w:val="en-GB"/>
        </w:rPr>
      </w:pPr>
      <w:r w:rsidRPr="00AB1A0A">
        <w:rPr>
          <w:lang w:val="en-GB"/>
        </w:rPr>
        <w:tab/>
        <w:t>where</w:t>
      </w:r>
    </w:p>
    <w:p w14:paraId="27865844" w14:textId="77777777" w:rsidR="002C5D28" w:rsidRPr="00AB1A0A" w:rsidRDefault="002C5D28" w:rsidP="002C5D28">
      <w:pPr>
        <w:pStyle w:val="B4"/>
        <w:rPr>
          <w:lang w:val="en-GB"/>
        </w:rPr>
      </w:pPr>
      <w:r w:rsidRPr="00AB1A0A">
        <w:rPr>
          <w:b/>
          <w:i/>
          <w:lang w:val="en-GB"/>
        </w:rPr>
        <w:t>M</w:t>
      </w:r>
      <w:r w:rsidRPr="00AB1A0A">
        <w:rPr>
          <w:b/>
          <w:i/>
          <w:vertAlign w:val="subscript"/>
          <w:lang w:val="en-GB"/>
        </w:rPr>
        <w:t>n</w:t>
      </w:r>
      <w:r w:rsidRPr="00AB1A0A">
        <w:rPr>
          <w:lang w:val="en-GB"/>
        </w:rPr>
        <w:t xml:space="preserve"> is the latest received measurement result from the physical layer;</w:t>
      </w:r>
    </w:p>
    <w:p w14:paraId="67F4EBB0" w14:textId="77777777" w:rsidR="002C5D28" w:rsidRPr="00AB1A0A" w:rsidRDefault="002C5D28" w:rsidP="002C5D28">
      <w:pPr>
        <w:pStyle w:val="B4"/>
        <w:rPr>
          <w:lang w:val="en-GB"/>
        </w:rPr>
      </w:pPr>
      <w:r w:rsidRPr="00AB1A0A">
        <w:rPr>
          <w:b/>
          <w:i/>
          <w:lang w:val="en-GB"/>
        </w:rPr>
        <w:t>F</w:t>
      </w:r>
      <w:r w:rsidRPr="00AB1A0A">
        <w:rPr>
          <w:b/>
          <w:i/>
          <w:vertAlign w:val="subscript"/>
          <w:lang w:val="en-GB"/>
        </w:rPr>
        <w:t>n</w:t>
      </w:r>
      <w:r w:rsidRPr="00AB1A0A">
        <w:rPr>
          <w:lang w:val="en-GB"/>
        </w:rPr>
        <w:t xml:space="preserve"> is the updated filtered measurement result, that is used for evaluation of reporting criteria or for measurement reporting;</w:t>
      </w:r>
    </w:p>
    <w:p w14:paraId="3A02A79D" w14:textId="50CCD221" w:rsidR="002C5D28" w:rsidRPr="00AB1A0A" w:rsidRDefault="002C5D28" w:rsidP="002C5D28">
      <w:pPr>
        <w:pStyle w:val="B4"/>
        <w:rPr>
          <w:iCs/>
          <w:lang w:val="en-GB"/>
        </w:rPr>
      </w:pPr>
      <w:r w:rsidRPr="00AB1A0A">
        <w:rPr>
          <w:b/>
          <w:i/>
          <w:lang w:val="en-GB"/>
        </w:rPr>
        <w:t>F</w:t>
      </w:r>
      <w:r w:rsidRPr="00AB1A0A">
        <w:rPr>
          <w:b/>
          <w:i/>
          <w:vertAlign w:val="subscript"/>
          <w:lang w:val="en-GB"/>
        </w:rPr>
        <w:t>n-1</w:t>
      </w:r>
      <w:r w:rsidRPr="00AB1A0A">
        <w:rPr>
          <w:lang w:val="en-GB"/>
        </w:rPr>
        <w:t xml:space="preserve"> is the old filtered </w:t>
      </w:r>
      <w:bookmarkStart w:id="888" w:name="_Hlk1082727"/>
      <w:r w:rsidRPr="00AB1A0A">
        <w:rPr>
          <w:lang w:val="en-GB"/>
        </w:rPr>
        <w:t xml:space="preserve">measurement result, where </w:t>
      </w:r>
      <w:r w:rsidRPr="00AB1A0A">
        <w:rPr>
          <w:b/>
          <w:i/>
          <w:lang w:val="en-GB"/>
        </w:rPr>
        <w:t>F</w:t>
      </w:r>
      <w:r w:rsidRPr="00AB1A0A">
        <w:rPr>
          <w:b/>
          <w:i/>
          <w:vertAlign w:val="subscript"/>
          <w:lang w:val="en-GB"/>
        </w:rPr>
        <w:t>0</w:t>
      </w:r>
      <w:r w:rsidR="00187ED9" w:rsidRPr="00AB1A0A">
        <w:rPr>
          <w:b/>
          <w:lang w:val="en-GB"/>
        </w:rPr>
        <w:t xml:space="preserve"> </w:t>
      </w:r>
      <w:r w:rsidRPr="00AB1A0A">
        <w:rPr>
          <w:lang w:val="en-GB"/>
        </w:rPr>
        <w:t xml:space="preserve">is set to </w:t>
      </w:r>
      <w:r w:rsidRPr="00AB1A0A">
        <w:rPr>
          <w:b/>
          <w:i/>
          <w:lang w:val="en-GB"/>
        </w:rPr>
        <w:t>M</w:t>
      </w:r>
      <w:r w:rsidRPr="00AB1A0A">
        <w:rPr>
          <w:b/>
          <w:i/>
          <w:vertAlign w:val="subscript"/>
          <w:lang w:val="en-GB"/>
        </w:rPr>
        <w:t>1</w:t>
      </w:r>
      <w:r w:rsidRPr="00AB1A0A">
        <w:rPr>
          <w:lang w:val="en-GB"/>
        </w:rPr>
        <w:t xml:space="preserve"> when the first measurement result from the physical layer is received; and</w:t>
      </w:r>
      <w:r w:rsidR="00FE2099" w:rsidRPr="00AB1A0A">
        <w:rPr>
          <w:lang w:val="en-GB"/>
        </w:rPr>
        <w:t xml:space="preserve"> </w:t>
      </w:r>
      <w:r w:rsidRPr="00AB1A0A">
        <w:rPr>
          <w:b/>
          <w:i/>
          <w:lang w:val="en-GB"/>
        </w:rPr>
        <w:t xml:space="preserve">a </w:t>
      </w:r>
      <w:r w:rsidRPr="00AB1A0A">
        <w:rPr>
          <w:lang w:val="en-GB"/>
        </w:rPr>
        <w:t>= 1/2</w:t>
      </w:r>
      <w:r w:rsidRPr="00AB1A0A">
        <w:rPr>
          <w:vertAlign w:val="superscript"/>
          <w:lang w:val="en-GB"/>
        </w:rPr>
        <w:t>(</w:t>
      </w:r>
      <w:r w:rsidRPr="00AB1A0A">
        <w:rPr>
          <w:b/>
          <w:bCs/>
          <w:i/>
          <w:iCs/>
          <w:vertAlign w:val="superscript"/>
          <w:lang w:val="en-GB"/>
        </w:rPr>
        <w:t>ki</w:t>
      </w:r>
      <w:r w:rsidRPr="00AB1A0A">
        <w:rPr>
          <w:vertAlign w:val="superscript"/>
          <w:lang w:val="en-GB"/>
        </w:rPr>
        <w:t>/4)</w:t>
      </w:r>
      <w:r w:rsidRPr="00AB1A0A">
        <w:rPr>
          <w:lang w:val="en-GB"/>
        </w:rPr>
        <w:t xml:space="preserve">, where </w:t>
      </w:r>
      <w:r w:rsidRPr="00AB1A0A">
        <w:rPr>
          <w:b/>
          <w:bCs/>
          <w:i/>
          <w:iCs/>
          <w:lang w:val="en-GB"/>
        </w:rPr>
        <w:t>k</w:t>
      </w:r>
      <w:r w:rsidRPr="00AB1A0A">
        <w:rPr>
          <w:b/>
          <w:bCs/>
          <w:i/>
          <w:iCs/>
          <w:vertAlign w:val="subscript"/>
          <w:lang w:val="en-GB"/>
        </w:rPr>
        <w:t>i</w:t>
      </w:r>
      <w:r w:rsidRPr="00AB1A0A">
        <w:rPr>
          <w:lang w:val="en-GB"/>
        </w:rPr>
        <w:t xml:space="preserve"> is the </w:t>
      </w:r>
      <w:r w:rsidRPr="00AB1A0A">
        <w:rPr>
          <w:i/>
          <w:lang w:val="en-GB"/>
        </w:rPr>
        <w:t>filterCoefficient</w:t>
      </w:r>
      <w:r w:rsidRPr="00AB1A0A">
        <w:rPr>
          <w:lang w:val="en-GB"/>
        </w:rPr>
        <w:t xml:space="preserve"> for the corresponding measurement quantity of the i:th </w:t>
      </w:r>
      <w:r w:rsidRPr="00AB1A0A">
        <w:rPr>
          <w:i/>
          <w:lang w:val="en-GB"/>
        </w:rPr>
        <w:t>QuantityConfigNR</w:t>
      </w:r>
      <w:r w:rsidRPr="00AB1A0A">
        <w:rPr>
          <w:lang w:val="en-GB"/>
        </w:rPr>
        <w:t xml:space="preserve"> in </w:t>
      </w:r>
      <w:r w:rsidRPr="00AB1A0A">
        <w:rPr>
          <w:i/>
          <w:lang w:val="en-GB"/>
        </w:rPr>
        <w:t>quantityConfigNR-List</w:t>
      </w:r>
      <w:r w:rsidRPr="00AB1A0A">
        <w:rPr>
          <w:lang w:val="en-GB"/>
        </w:rPr>
        <w:t xml:space="preserve">, and </w:t>
      </w:r>
      <w:r w:rsidRPr="00AB1A0A">
        <w:rPr>
          <w:i/>
          <w:lang w:val="en-GB"/>
        </w:rPr>
        <w:t>i</w:t>
      </w:r>
      <w:r w:rsidRPr="00AB1A0A">
        <w:rPr>
          <w:lang w:val="en-GB"/>
        </w:rPr>
        <w:t xml:space="preserve"> is indicated by </w:t>
      </w:r>
      <w:r w:rsidRPr="00AB1A0A">
        <w:rPr>
          <w:i/>
          <w:lang w:val="en-GB"/>
        </w:rPr>
        <w:t>quantityConfigIndex</w:t>
      </w:r>
      <w:r w:rsidRPr="00AB1A0A">
        <w:rPr>
          <w:lang w:val="en-GB"/>
        </w:rPr>
        <w:t xml:space="preserve"> in </w:t>
      </w:r>
      <w:r w:rsidRPr="00AB1A0A">
        <w:rPr>
          <w:i/>
          <w:lang w:val="en-GB"/>
        </w:rPr>
        <w:t>MeasObjectNR</w:t>
      </w:r>
      <w:r w:rsidRPr="00AB1A0A">
        <w:rPr>
          <w:iCs/>
          <w:lang w:val="en-GB"/>
        </w:rPr>
        <w:t>;</w:t>
      </w:r>
      <w:bookmarkEnd w:id="888"/>
    </w:p>
    <w:p w14:paraId="12E5025D" w14:textId="77777777" w:rsidR="002C5D28" w:rsidRPr="00AB1A0A" w:rsidRDefault="002C5D28" w:rsidP="004D0BBA">
      <w:pPr>
        <w:pStyle w:val="B2"/>
        <w:rPr>
          <w:lang w:val="en-GB"/>
        </w:rPr>
      </w:pPr>
      <w:r w:rsidRPr="00AB1A0A">
        <w:rPr>
          <w:lang w:val="en-GB"/>
        </w:rPr>
        <w:t>2&gt;</w:t>
      </w:r>
      <w:r w:rsidRPr="00AB1A0A">
        <w:rPr>
          <w:lang w:val="en-GB"/>
        </w:rPr>
        <w:tab/>
        <w:t xml:space="preserve">adapt the filter such that the time characteristics of the filter are preserved at different input rates, observing that the </w:t>
      </w:r>
      <w:r w:rsidRPr="00AB1A0A">
        <w:rPr>
          <w:i/>
          <w:lang w:val="en-GB"/>
        </w:rPr>
        <w:t>filterCoefficient k</w:t>
      </w:r>
      <w:r w:rsidRPr="00AB1A0A">
        <w:rPr>
          <w:lang w:val="en-GB"/>
        </w:rPr>
        <w:t xml:space="preserve"> assumes a sample rate equal to X ms; The value of X is equivalent to one intra-frequency L1 measurement period as defined in </w:t>
      </w:r>
      <w:r w:rsidR="00F93181" w:rsidRPr="00AB1A0A">
        <w:rPr>
          <w:lang w:val="en-GB"/>
        </w:rPr>
        <w:t xml:space="preserve">TS </w:t>
      </w:r>
      <w:r w:rsidRPr="00AB1A0A">
        <w:rPr>
          <w:lang w:val="en-GB"/>
        </w:rPr>
        <w:t>38.133 [14] assuming non-DRX operation, and depends on frequency range.</w:t>
      </w:r>
    </w:p>
    <w:p w14:paraId="76985278" w14:textId="77777777" w:rsidR="002C5D28" w:rsidRPr="00AB1A0A" w:rsidRDefault="002C5D28" w:rsidP="002C5D28">
      <w:pPr>
        <w:pStyle w:val="NO"/>
        <w:rPr>
          <w:lang w:val="en-GB"/>
        </w:rPr>
      </w:pPr>
      <w:r w:rsidRPr="00AB1A0A">
        <w:rPr>
          <w:lang w:val="en-GB"/>
        </w:rPr>
        <w:t>NOTE 1:</w:t>
      </w:r>
      <w:r w:rsidRPr="00AB1A0A">
        <w:rPr>
          <w:lang w:val="en-GB"/>
        </w:rPr>
        <w:tab/>
        <w:t xml:space="preserve">If </w:t>
      </w:r>
      <w:r w:rsidRPr="00AB1A0A">
        <w:rPr>
          <w:b/>
          <w:i/>
          <w:lang w:val="en-GB"/>
        </w:rPr>
        <w:t>k</w:t>
      </w:r>
      <w:r w:rsidRPr="00AB1A0A">
        <w:rPr>
          <w:lang w:val="en-GB"/>
        </w:rPr>
        <w:t xml:space="preserve"> is set to 0, no layer 3 filtering is applicable.</w:t>
      </w:r>
    </w:p>
    <w:p w14:paraId="4CA0B7A2" w14:textId="77777777" w:rsidR="002C5D28" w:rsidRPr="00AB1A0A" w:rsidRDefault="002C5D28" w:rsidP="002C5D28">
      <w:pPr>
        <w:pStyle w:val="NO"/>
        <w:rPr>
          <w:lang w:val="en-GB"/>
        </w:rPr>
      </w:pPr>
      <w:r w:rsidRPr="00AB1A0A">
        <w:rPr>
          <w:lang w:val="en-GB"/>
        </w:rPr>
        <w:t>NOTE 2:</w:t>
      </w:r>
      <w:r w:rsidRPr="00AB1A0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B1A0A" w:rsidRDefault="002C5D28" w:rsidP="002C5D28">
      <w:pPr>
        <w:pStyle w:val="NO"/>
        <w:rPr>
          <w:lang w:val="en-GB"/>
        </w:rPr>
      </w:pPr>
      <w:r w:rsidRPr="00AB1A0A">
        <w:rPr>
          <w:lang w:val="en-GB"/>
        </w:rPr>
        <w:t>NOTE 3:</w:t>
      </w:r>
      <w:r w:rsidRPr="00AB1A0A">
        <w:rPr>
          <w:lang w:val="en-GB"/>
        </w:rPr>
        <w:tab/>
        <w:t>The filter input rate is implementation dependent, to fulfil the performance requirements set in TS 38.133</w:t>
      </w:r>
      <w:r w:rsidR="001D7031" w:rsidRPr="00AB1A0A">
        <w:rPr>
          <w:lang w:val="en-GB"/>
        </w:rPr>
        <w:t xml:space="preserve"> </w:t>
      </w:r>
      <w:r w:rsidRPr="00AB1A0A">
        <w:rPr>
          <w:lang w:val="en-GB"/>
        </w:rPr>
        <w:t>[14]. For further details about the physical layer measurements, see TS 38.133 [14].</w:t>
      </w:r>
    </w:p>
    <w:p w14:paraId="57550873" w14:textId="77777777" w:rsidR="002C5D28" w:rsidRPr="00AB1A0A" w:rsidRDefault="002C5D28" w:rsidP="002C5D28">
      <w:pPr>
        <w:pStyle w:val="Heading4"/>
        <w:rPr>
          <w:lang w:val="en-GB"/>
        </w:rPr>
      </w:pPr>
      <w:bookmarkStart w:id="889" w:name="_Toc5285131"/>
      <w:r w:rsidRPr="00AB1A0A">
        <w:rPr>
          <w:lang w:val="en-GB"/>
        </w:rPr>
        <w:lastRenderedPageBreak/>
        <w:t>5.5.3.3</w:t>
      </w:r>
      <w:r w:rsidRPr="00AB1A0A">
        <w:rPr>
          <w:lang w:val="en-GB"/>
        </w:rPr>
        <w:tab/>
        <w:t>Derivation of cell measurement results</w:t>
      </w:r>
      <w:bookmarkEnd w:id="889"/>
    </w:p>
    <w:p w14:paraId="7432160A" w14:textId="77777777" w:rsidR="002C5D28" w:rsidRPr="00AB1A0A" w:rsidRDefault="002C5D28" w:rsidP="002C5D28">
      <w:r w:rsidRPr="00AB1A0A">
        <w:t xml:space="preserve">The network may configure the UE to derive RSRP, RSRQ and SINR measurement results per cell associated to NR measurement objects based on parameters configured in the </w:t>
      </w:r>
      <w:r w:rsidRPr="00AB1A0A">
        <w:rPr>
          <w:i/>
        </w:rPr>
        <w:t>measObject</w:t>
      </w:r>
      <w:r w:rsidRPr="00AB1A0A">
        <w:t xml:space="preserve"> (e.g. maximum number of beams to be averaged and beam consolidation thresholds) and in the </w:t>
      </w:r>
      <w:r w:rsidRPr="00AB1A0A">
        <w:rPr>
          <w:i/>
        </w:rPr>
        <w:t>reportConfig</w:t>
      </w:r>
      <w:r w:rsidRPr="00AB1A0A">
        <w:t xml:space="preserve"> (</w:t>
      </w:r>
      <w:r w:rsidRPr="00AB1A0A">
        <w:rPr>
          <w:i/>
        </w:rPr>
        <w:t>rsType</w:t>
      </w:r>
      <w:r w:rsidRPr="00AB1A0A">
        <w:t xml:space="preserve"> to be measured, SS/PBCH block or CSI-RS).</w:t>
      </w:r>
    </w:p>
    <w:p w14:paraId="40847DE9" w14:textId="1F2B174F" w:rsidR="002C5D28" w:rsidRPr="00AB1A0A" w:rsidRDefault="002C5D28" w:rsidP="002C5D28">
      <w:r w:rsidRPr="00AB1A0A">
        <w:t>The UE shall:</w:t>
      </w:r>
    </w:p>
    <w:p w14:paraId="35DF2C49" w14:textId="7F806D6D"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SS/PBCH block:</w:t>
      </w:r>
    </w:p>
    <w:p w14:paraId="4DB2C1CA" w14:textId="622E51C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nrofSS-BlocksToAverage</w:t>
      </w:r>
      <w:r w:rsidRPr="00AB1A0A">
        <w:rPr>
          <w:lang w:val="en-GB"/>
        </w:rPr>
        <w:t xml:space="preserve"> in the associated </w:t>
      </w:r>
      <w:r w:rsidRPr="00AB1A0A">
        <w:rPr>
          <w:i/>
          <w:lang w:val="en-GB"/>
        </w:rPr>
        <w:t>measObject</w:t>
      </w:r>
      <w:r w:rsidRPr="00AB1A0A">
        <w:rPr>
          <w:lang w:val="en-GB"/>
        </w:rPr>
        <w:t xml:space="preserve"> is not configured; or</w:t>
      </w:r>
    </w:p>
    <w:p w14:paraId="5DC130FB" w14:textId="2B2980AE"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absThreshSS-BlocksConsolidation</w:t>
      </w:r>
      <w:r w:rsidRPr="00AB1A0A">
        <w:rPr>
          <w:lang w:val="en-GB"/>
        </w:rPr>
        <w:t xml:space="preserve"> in the associated </w:t>
      </w:r>
      <w:r w:rsidRPr="00AB1A0A">
        <w:rPr>
          <w:i/>
          <w:lang w:val="en-GB"/>
        </w:rPr>
        <w:t>measObject</w:t>
      </w:r>
      <w:r w:rsidRPr="00AB1A0A">
        <w:rPr>
          <w:lang w:val="en-GB"/>
        </w:rPr>
        <w:t xml:space="preserve"> is not configured; or</w:t>
      </w:r>
    </w:p>
    <w:p w14:paraId="5780FBC7" w14:textId="14A03470"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absThreshSS-BlocksConsolidation</w:t>
      </w:r>
      <w:r w:rsidRPr="00AB1A0A">
        <w:rPr>
          <w:lang w:val="en-GB"/>
        </w:rPr>
        <w:t>:</w:t>
      </w:r>
    </w:p>
    <w:p w14:paraId="0A47DF08" w14:textId="5D3B80C7" w:rsidR="002C5D28" w:rsidRPr="00AB1A0A" w:rsidRDefault="002C5D28" w:rsidP="000D2242">
      <w:pPr>
        <w:pStyle w:val="B3"/>
        <w:rPr>
          <w:lang w:val="en-GB"/>
        </w:rPr>
      </w:pPr>
      <w:r w:rsidRPr="00AB1A0A">
        <w:rPr>
          <w:lang w:val="en-GB"/>
        </w:rPr>
        <w:t>3&gt;</w:t>
      </w:r>
      <w:r w:rsidRPr="00AB1A0A">
        <w:rPr>
          <w:lang w:val="en-GB"/>
        </w:rPr>
        <w:tab/>
        <w:t>derive each cell measurement quantity based on SS/PBCH block as the highest beam measurement quantity value, where each beam measurement quantity is described in TS 38.215 [9];</w:t>
      </w:r>
    </w:p>
    <w:p w14:paraId="0243F24D" w14:textId="297E77A6" w:rsidR="002C5D28" w:rsidRPr="00AB1A0A" w:rsidRDefault="002C5D28" w:rsidP="000D2242">
      <w:pPr>
        <w:pStyle w:val="B2"/>
        <w:rPr>
          <w:lang w:val="en-GB"/>
        </w:rPr>
      </w:pPr>
      <w:r w:rsidRPr="00AB1A0A">
        <w:rPr>
          <w:lang w:val="en-GB"/>
        </w:rPr>
        <w:t>2&gt;</w:t>
      </w:r>
      <w:r w:rsidRPr="00AB1A0A">
        <w:rPr>
          <w:lang w:val="en-GB"/>
        </w:rPr>
        <w:tab/>
        <w:t>else:</w:t>
      </w:r>
    </w:p>
    <w:p w14:paraId="03B336E3" w14:textId="6B38EA5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SS/PBCH block as the linear power scale average of the highest beam measurement quantity values above </w:t>
      </w:r>
      <w:r w:rsidRPr="00AB1A0A">
        <w:rPr>
          <w:i/>
          <w:lang w:val="en-GB"/>
        </w:rPr>
        <w:t>absThreshSS-BlocksConsolidation</w:t>
      </w:r>
      <w:r w:rsidRPr="00AB1A0A">
        <w:rPr>
          <w:lang w:val="en-GB"/>
        </w:rPr>
        <w:t xml:space="preserve"> where the total number of averaged beams shall not exceed </w:t>
      </w:r>
      <w:r w:rsidRPr="00AB1A0A">
        <w:rPr>
          <w:i/>
          <w:lang w:val="en-GB"/>
        </w:rPr>
        <w:t>nrofSS-BlocksToAverage</w:t>
      </w:r>
      <w:r w:rsidRPr="00AB1A0A">
        <w:rPr>
          <w:lang w:val="en-GB"/>
        </w:rPr>
        <w:t>;</w:t>
      </w:r>
    </w:p>
    <w:p w14:paraId="0D4D5DD0" w14:textId="5233B91F" w:rsidR="002C5D28" w:rsidRPr="00AB1A0A" w:rsidRDefault="002C5D28" w:rsidP="000D2242">
      <w:pPr>
        <w:pStyle w:val="B2"/>
        <w:rPr>
          <w:lang w:val="en-GB"/>
        </w:rPr>
      </w:pPr>
      <w:r w:rsidRPr="00AB1A0A">
        <w:rPr>
          <w:lang w:val="en-GB"/>
        </w:rPr>
        <w:t>2&gt;</w:t>
      </w:r>
      <w:r w:rsidRPr="00AB1A0A">
        <w:rPr>
          <w:lang w:val="en-GB"/>
        </w:rPr>
        <w:tab/>
        <w:t>apply layer 3 cell filtering as described in 5.5.3.2;</w:t>
      </w:r>
    </w:p>
    <w:p w14:paraId="6C14B9A2" w14:textId="10F6905F"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CSI-RS:</w:t>
      </w:r>
    </w:p>
    <w:p w14:paraId="72227EED" w14:textId="6DDB3649" w:rsidR="002C5D28" w:rsidRPr="00AB1A0A" w:rsidRDefault="002C5D28" w:rsidP="000D2242">
      <w:pPr>
        <w:pStyle w:val="B2"/>
        <w:rPr>
          <w:lang w:val="en-GB"/>
        </w:rPr>
      </w:pPr>
      <w:r w:rsidRPr="00AB1A0A">
        <w:rPr>
          <w:lang w:val="en-GB"/>
        </w:rPr>
        <w:t>2&gt;</w:t>
      </w:r>
      <w:r w:rsidRPr="00AB1A0A">
        <w:rPr>
          <w:lang w:val="en-GB"/>
        </w:rPr>
        <w:tab/>
        <w:t xml:space="preserve">consider a CSI-RS resource to be applicable for deriving cell measurements when the concerned CSI-RS resource is included in the </w:t>
      </w:r>
      <w:r w:rsidRPr="00AB1A0A">
        <w:rPr>
          <w:i/>
          <w:lang w:val="en-GB"/>
        </w:rPr>
        <w:t>csi-rs-CellMobility</w:t>
      </w:r>
      <w:r w:rsidR="0069708C" w:rsidRPr="00AB1A0A">
        <w:rPr>
          <w:lang w:val="en-GB"/>
        </w:rPr>
        <w:t xml:space="preserve"> </w:t>
      </w:r>
      <w:r w:rsidRPr="00AB1A0A">
        <w:rPr>
          <w:lang w:val="en-GB"/>
        </w:rPr>
        <w:t>including</w:t>
      </w:r>
      <w:r w:rsidR="0069708C" w:rsidRPr="00AB1A0A">
        <w:rPr>
          <w:lang w:val="en-GB"/>
        </w:rPr>
        <w:t xml:space="preserve"> </w:t>
      </w:r>
      <w:r w:rsidRPr="00AB1A0A">
        <w:rPr>
          <w:lang w:val="en-GB"/>
        </w:rPr>
        <w:t xml:space="preserve">the </w:t>
      </w:r>
      <w:r w:rsidRPr="00AB1A0A">
        <w:rPr>
          <w:i/>
          <w:lang w:val="en-GB"/>
        </w:rPr>
        <w:t xml:space="preserve">physCellId </w:t>
      </w:r>
      <w:r w:rsidRPr="00AB1A0A">
        <w:rPr>
          <w:lang w:val="en-GB"/>
        </w:rPr>
        <w:t>of the cell in the</w:t>
      </w:r>
      <w:r w:rsidRPr="00AB1A0A">
        <w:rPr>
          <w:i/>
          <w:lang w:val="en-GB"/>
        </w:rPr>
        <w:t>CSI-RS-ResourceConfigMobility</w:t>
      </w:r>
      <w:r w:rsidRPr="00AB1A0A">
        <w:rPr>
          <w:lang w:val="en-GB"/>
        </w:rPr>
        <w:t xml:space="preserve"> in the associated</w:t>
      </w:r>
      <w:r w:rsidRPr="00AB1A0A">
        <w:rPr>
          <w:i/>
          <w:lang w:val="en-GB"/>
        </w:rPr>
        <w:t xml:space="preserve"> measObject</w:t>
      </w:r>
      <w:r w:rsidRPr="00AB1A0A">
        <w:rPr>
          <w:lang w:val="en-GB"/>
        </w:rPr>
        <w:t>;</w:t>
      </w:r>
    </w:p>
    <w:p w14:paraId="306C45CE" w14:textId="1B706BF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nrofCSI-RS-ResourcesToAverage </w:t>
      </w:r>
      <w:r w:rsidRPr="00AB1A0A">
        <w:rPr>
          <w:lang w:val="en-GB"/>
        </w:rPr>
        <w:t xml:space="preserve">in the associated </w:t>
      </w:r>
      <w:r w:rsidRPr="00AB1A0A">
        <w:rPr>
          <w:i/>
          <w:lang w:val="en-GB"/>
        </w:rPr>
        <w:t>measObject</w:t>
      </w:r>
      <w:r w:rsidRPr="00AB1A0A">
        <w:rPr>
          <w:lang w:val="en-GB"/>
        </w:rPr>
        <w:t xml:space="preserve"> is not configured; or</w:t>
      </w:r>
    </w:p>
    <w:p w14:paraId="44BEC57B" w14:textId="24010C0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absThreshCSI-RS-Consolidation </w:t>
      </w:r>
      <w:r w:rsidRPr="00AB1A0A">
        <w:rPr>
          <w:lang w:val="en-GB"/>
        </w:rPr>
        <w:t xml:space="preserve">in the associated </w:t>
      </w:r>
      <w:r w:rsidRPr="00AB1A0A">
        <w:rPr>
          <w:i/>
          <w:lang w:val="en-GB"/>
        </w:rPr>
        <w:t>measObject</w:t>
      </w:r>
      <w:r w:rsidRPr="00AB1A0A">
        <w:rPr>
          <w:lang w:val="en-GB"/>
        </w:rPr>
        <w:t xml:space="preserve"> is not configured; or</w:t>
      </w:r>
    </w:p>
    <w:p w14:paraId="65AACAC3" w14:textId="00237F0B"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absThreshCSI-RS-Consolidation</w:t>
      </w:r>
      <w:r w:rsidRPr="00AB1A0A">
        <w:rPr>
          <w:lang w:val="en-GB"/>
        </w:rPr>
        <w:t>:</w:t>
      </w:r>
    </w:p>
    <w:p w14:paraId="643174D4" w14:textId="7A318557" w:rsidR="002C5D28" w:rsidRPr="00AB1A0A" w:rsidRDefault="002C5D28" w:rsidP="000D2242">
      <w:pPr>
        <w:pStyle w:val="B3"/>
        <w:rPr>
          <w:lang w:val="en-GB"/>
        </w:rPr>
      </w:pPr>
      <w:r w:rsidRPr="00AB1A0A">
        <w:rPr>
          <w:lang w:val="en-GB"/>
        </w:rPr>
        <w:t>3&gt;</w:t>
      </w:r>
      <w:r w:rsidRPr="00AB1A0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B1A0A" w:rsidRDefault="002C5D28" w:rsidP="000D2242">
      <w:pPr>
        <w:pStyle w:val="B2"/>
        <w:rPr>
          <w:lang w:val="en-GB"/>
        </w:rPr>
      </w:pPr>
      <w:r w:rsidRPr="00AB1A0A">
        <w:rPr>
          <w:lang w:val="en-GB"/>
        </w:rPr>
        <w:t>2&gt;</w:t>
      </w:r>
      <w:r w:rsidRPr="00AB1A0A">
        <w:rPr>
          <w:lang w:val="en-GB"/>
        </w:rPr>
        <w:tab/>
        <w:t>else:</w:t>
      </w:r>
    </w:p>
    <w:p w14:paraId="542C7345" w14:textId="7777777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CSI-RS as the linear power scale average of the highest beam measurement quantity values above </w:t>
      </w:r>
      <w:r w:rsidRPr="00AB1A0A">
        <w:rPr>
          <w:i/>
          <w:lang w:val="en-GB"/>
        </w:rPr>
        <w:t>absThreshCSI-RS-Consolidation</w:t>
      </w:r>
      <w:r w:rsidRPr="00AB1A0A">
        <w:rPr>
          <w:lang w:val="en-GB"/>
        </w:rPr>
        <w:t xml:space="preserve"> where the total number of averaged beams shall not exceed </w:t>
      </w:r>
      <w:r w:rsidRPr="00AB1A0A">
        <w:rPr>
          <w:i/>
          <w:lang w:val="en-GB"/>
        </w:rPr>
        <w:t>nrofCSI-RS-ResourcesToAverage</w:t>
      </w:r>
      <w:r w:rsidRPr="00AB1A0A">
        <w:rPr>
          <w:lang w:val="en-GB"/>
        </w:rPr>
        <w:t>;</w:t>
      </w:r>
    </w:p>
    <w:p w14:paraId="484F1367" w14:textId="77777777" w:rsidR="002C5D28" w:rsidRPr="00AB1A0A" w:rsidRDefault="002C5D28" w:rsidP="002C5D28">
      <w:pPr>
        <w:pStyle w:val="B2"/>
        <w:rPr>
          <w:lang w:val="en-GB"/>
        </w:rPr>
      </w:pPr>
      <w:r w:rsidRPr="00AB1A0A">
        <w:rPr>
          <w:lang w:val="en-GB"/>
        </w:rPr>
        <w:t>2&gt;</w:t>
      </w:r>
      <w:r w:rsidRPr="00AB1A0A">
        <w:rPr>
          <w:lang w:val="en-GB"/>
        </w:rPr>
        <w:tab/>
        <w:t>apply layer 3 cell filtering as described in 5.5.3.2.</w:t>
      </w:r>
    </w:p>
    <w:p w14:paraId="1CA8417E" w14:textId="77777777" w:rsidR="002C5D28" w:rsidRPr="00AB1A0A" w:rsidRDefault="002C5D28" w:rsidP="002C5D28">
      <w:pPr>
        <w:pStyle w:val="Heading4"/>
        <w:rPr>
          <w:lang w:val="en-GB"/>
        </w:rPr>
      </w:pPr>
      <w:bookmarkStart w:id="890" w:name="_Toc5285132"/>
      <w:r w:rsidRPr="00AB1A0A">
        <w:rPr>
          <w:lang w:val="en-GB"/>
        </w:rPr>
        <w:t>5.5.3.3a</w:t>
      </w:r>
      <w:r w:rsidRPr="00AB1A0A">
        <w:rPr>
          <w:lang w:val="en-GB"/>
        </w:rPr>
        <w:tab/>
        <w:t>Derivation of layer 3 beam filtered measurement</w:t>
      </w:r>
      <w:bookmarkEnd w:id="890"/>
    </w:p>
    <w:p w14:paraId="7DE547E6" w14:textId="76EBBD5D" w:rsidR="002C5D28" w:rsidRPr="00AB1A0A" w:rsidRDefault="002C5D28" w:rsidP="002C5D28">
      <w:r w:rsidRPr="00AB1A0A">
        <w:t>The UE shall:</w:t>
      </w:r>
    </w:p>
    <w:p w14:paraId="60044D8C" w14:textId="6E3C5E14"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SS/PBCH block;</w:t>
      </w:r>
    </w:p>
    <w:p w14:paraId="201FCB9A" w14:textId="462EEC37" w:rsidR="002C5D28" w:rsidRPr="00AB1A0A" w:rsidRDefault="002C5D28" w:rsidP="000D2242">
      <w:pPr>
        <w:pStyle w:val="B2"/>
        <w:rPr>
          <w:lang w:val="en-GB"/>
        </w:rPr>
      </w:pPr>
      <w:r w:rsidRPr="00AB1A0A">
        <w:rPr>
          <w:lang w:val="en-GB"/>
        </w:rPr>
        <w:t>2&gt;</w:t>
      </w:r>
      <w:r w:rsidRPr="00AB1A0A">
        <w:rPr>
          <w:lang w:val="en-GB"/>
        </w:rPr>
        <w:tab/>
        <w:t>derive each configured beam measurement quantity based on SS/PBCH block as described in TS 38.215[9], and apply layer 3 beam filtering as described in 5.5.3.2;</w:t>
      </w:r>
    </w:p>
    <w:p w14:paraId="7ED2A151" w14:textId="77777777"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CSI-RS;</w:t>
      </w:r>
    </w:p>
    <w:p w14:paraId="7183A07A" w14:textId="77777777" w:rsidR="002C5D28" w:rsidRPr="00AB1A0A" w:rsidRDefault="002C5D28" w:rsidP="002C5D28">
      <w:pPr>
        <w:pStyle w:val="B2"/>
        <w:rPr>
          <w:lang w:val="en-GB"/>
        </w:rPr>
      </w:pPr>
      <w:r w:rsidRPr="00AB1A0A">
        <w:rPr>
          <w:lang w:val="en-GB"/>
        </w:rPr>
        <w:t>2&gt;</w:t>
      </w:r>
      <w:r w:rsidRPr="00AB1A0A">
        <w:rPr>
          <w:lang w:val="en-GB"/>
        </w:rPr>
        <w:tab/>
        <w:t>derive each configured beam measurement quantity based on CSI-RS as described in TS 38.215 [9], and apply layer 3 beam filtering as described in 5.5.3.2.</w:t>
      </w:r>
    </w:p>
    <w:p w14:paraId="61B0527E" w14:textId="77777777" w:rsidR="002C5D28" w:rsidRPr="00AB1A0A" w:rsidRDefault="002C5D28" w:rsidP="002C5D28">
      <w:pPr>
        <w:pStyle w:val="Heading3"/>
        <w:rPr>
          <w:lang w:val="en-GB"/>
        </w:rPr>
      </w:pPr>
      <w:bookmarkStart w:id="891" w:name="_Toc5285133"/>
      <w:r w:rsidRPr="00AB1A0A">
        <w:rPr>
          <w:lang w:val="en-GB"/>
        </w:rPr>
        <w:lastRenderedPageBreak/>
        <w:t>5.5.4</w:t>
      </w:r>
      <w:r w:rsidRPr="00AB1A0A">
        <w:rPr>
          <w:lang w:val="en-GB"/>
        </w:rPr>
        <w:tab/>
        <w:t>Measurement report triggering</w:t>
      </w:r>
      <w:bookmarkEnd w:id="891"/>
    </w:p>
    <w:p w14:paraId="44599473" w14:textId="77777777" w:rsidR="002C5D28" w:rsidRPr="00AB1A0A" w:rsidRDefault="002C5D28" w:rsidP="002C5D28">
      <w:pPr>
        <w:pStyle w:val="Heading4"/>
        <w:rPr>
          <w:lang w:val="en-GB"/>
        </w:rPr>
      </w:pPr>
      <w:bookmarkStart w:id="892" w:name="_Toc5285134"/>
      <w:r w:rsidRPr="00AB1A0A">
        <w:rPr>
          <w:lang w:val="en-GB"/>
        </w:rPr>
        <w:t>5.5.4.1</w:t>
      </w:r>
      <w:r w:rsidRPr="00AB1A0A">
        <w:rPr>
          <w:lang w:val="en-GB"/>
        </w:rPr>
        <w:tab/>
        <w:t>General</w:t>
      </w:r>
      <w:bookmarkEnd w:id="892"/>
    </w:p>
    <w:p w14:paraId="3BA0D01A" w14:textId="6D6D8A78" w:rsidR="002C5D28" w:rsidRPr="00AB1A0A" w:rsidRDefault="002C5D28" w:rsidP="002C5D28">
      <w:r w:rsidRPr="00AB1A0A">
        <w:t xml:space="preserve">If </w:t>
      </w:r>
      <w:r w:rsidR="00812ED0" w:rsidRPr="00AB1A0A">
        <w:t xml:space="preserve">AS </w:t>
      </w:r>
      <w:r w:rsidRPr="00AB1A0A">
        <w:t>security has been activated successfully, the UE shall:</w:t>
      </w:r>
    </w:p>
    <w:p w14:paraId="235C447F" w14:textId="5FA7044E" w:rsidR="002C5D28" w:rsidRPr="00AB1A0A" w:rsidRDefault="002C5D28" w:rsidP="000D2242">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25BC87D1" w14:textId="696C22FF" w:rsidR="002C5D28" w:rsidRPr="00AB1A0A" w:rsidRDefault="002C5D28" w:rsidP="000D2242">
      <w:pPr>
        <w:pStyle w:val="B2"/>
        <w:rPr>
          <w:lang w:val="en-GB"/>
        </w:rPr>
      </w:pPr>
      <w:r w:rsidRPr="00AB1A0A">
        <w:rPr>
          <w:lang w:val="en-GB"/>
        </w:rPr>
        <w:t>2&gt;</w:t>
      </w:r>
      <w:r w:rsidRPr="00AB1A0A">
        <w:rPr>
          <w:lang w:val="en-GB"/>
        </w:rPr>
        <w:tab/>
        <w:t xml:space="preserve">if the corresponding </w:t>
      </w:r>
      <w:r w:rsidRPr="00AB1A0A">
        <w:rPr>
          <w:i/>
          <w:lang w:val="en-GB"/>
        </w:rPr>
        <w:t>reportConfig</w:t>
      </w:r>
      <w:r w:rsidR="0029381E" w:rsidRPr="00AB1A0A">
        <w:rPr>
          <w:lang w:val="en-GB"/>
        </w:rPr>
        <w:t xml:space="preserve">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eventTriggered</w:t>
      </w:r>
      <w:r w:rsidRPr="00AB1A0A">
        <w:rPr>
          <w:lang w:val="en-GB"/>
        </w:rPr>
        <w:t xml:space="preserve"> or </w:t>
      </w:r>
      <w:r w:rsidRPr="00AB1A0A">
        <w:rPr>
          <w:i/>
          <w:lang w:val="en-GB"/>
        </w:rPr>
        <w:t>periodical</w:t>
      </w:r>
      <w:r w:rsidR="00FE2099" w:rsidRPr="00AB1A0A">
        <w:rPr>
          <w:lang w:val="en-GB"/>
        </w:rPr>
        <w:t>:</w:t>
      </w:r>
    </w:p>
    <w:p w14:paraId="4CB321EF" w14:textId="7487836D" w:rsidR="002C5D28" w:rsidRPr="00AB1A0A" w:rsidRDefault="002C5D28" w:rsidP="000D2242">
      <w:pPr>
        <w:pStyle w:val="B3"/>
        <w:rPr>
          <w:lang w:val="en-GB"/>
        </w:rPr>
      </w:pPr>
      <w:r w:rsidRPr="00AB1A0A">
        <w:rPr>
          <w:lang w:val="en-GB"/>
        </w:rPr>
        <w:t>3&gt;</w:t>
      </w:r>
      <w:r w:rsidRPr="00AB1A0A">
        <w:rPr>
          <w:lang w:val="en-GB"/>
        </w:rPr>
        <w:tab/>
        <w:t xml:space="preserve">if the corresponding </w:t>
      </w:r>
      <w:r w:rsidRPr="00AB1A0A">
        <w:rPr>
          <w:i/>
          <w:lang w:val="en-GB"/>
        </w:rPr>
        <w:t>measObject</w:t>
      </w:r>
      <w:r w:rsidRPr="00AB1A0A">
        <w:rPr>
          <w:lang w:val="en-GB"/>
        </w:rPr>
        <w:t xml:space="preserve"> concerns NR</w:t>
      </w:r>
      <w:r w:rsidR="00FE2099" w:rsidRPr="00AB1A0A">
        <w:rPr>
          <w:lang w:val="en-GB"/>
        </w:rPr>
        <w:t>:</w:t>
      </w:r>
    </w:p>
    <w:p w14:paraId="0F29B2D5" w14:textId="77777777" w:rsidR="002C5D28" w:rsidRPr="00AB1A0A" w:rsidRDefault="002C5D28" w:rsidP="000D2242">
      <w:pPr>
        <w:pStyle w:val="B4"/>
        <w:rPr>
          <w:lang w:val="en-GB"/>
        </w:rPr>
      </w:pPr>
      <w:r w:rsidRPr="00AB1A0A">
        <w:rPr>
          <w:lang w:val="en-GB"/>
        </w:rPr>
        <w:t>4&gt;</w:t>
      </w:r>
      <w:r w:rsidRPr="00AB1A0A">
        <w:rPr>
          <w:lang w:val="en-GB"/>
        </w:rPr>
        <w:tab/>
        <w:t xml:space="preserve">if the </w:t>
      </w:r>
      <w:r w:rsidRPr="00AB1A0A">
        <w:rPr>
          <w:i/>
          <w:iCs/>
          <w:lang w:val="en-GB"/>
        </w:rPr>
        <w:t>eventA1</w:t>
      </w:r>
      <w:r w:rsidRPr="00AB1A0A">
        <w:rPr>
          <w:lang w:val="en-GB"/>
        </w:rPr>
        <w:t xml:space="preserve"> or </w:t>
      </w:r>
      <w:r w:rsidRPr="00AB1A0A">
        <w:rPr>
          <w:i/>
          <w:iCs/>
          <w:lang w:val="en-GB"/>
        </w:rPr>
        <w:t>eventA2</w:t>
      </w:r>
      <w:r w:rsidRPr="00AB1A0A">
        <w:rPr>
          <w:lang w:val="en-GB"/>
        </w:rPr>
        <w:t xml:space="preserve"> is configured in the corresponding </w:t>
      </w:r>
      <w:r w:rsidRPr="00AB1A0A">
        <w:rPr>
          <w:i/>
          <w:lang w:val="en-GB"/>
        </w:rPr>
        <w:t>reportConfig</w:t>
      </w:r>
      <w:r w:rsidRPr="00AB1A0A">
        <w:rPr>
          <w:lang w:val="en-GB"/>
        </w:rPr>
        <w:t>:</w:t>
      </w:r>
    </w:p>
    <w:p w14:paraId="4DBE4329" w14:textId="4853DDD0" w:rsidR="002C5D28" w:rsidRPr="00AB1A0A" w:rsidRDefault="002C5D28" w:rsidP="002C5D28">
      <w:pPr>
        <w:pStyle w:val="B5"/>
        <w:rPr>
          <w:lang w:val="en-GB"/>
        </w:rPr>
      </w:pPr>
      <w:r w:rsidRPr="00AB1A0A">
        <w:rPr>
          <w:lang w:val="en-GB"/>
        </w:rPr>
        <w:t>5&gt;</w:t>
      </w:r>
      <w:r w:rsidRPr="00AB1A0A">
        <w:rPr>
          <w:lang w:val="en-GB"/>
        </w:rPr>
        <w:tab/>
        <w:t>consider only the serving cell to be applicable;</w:t>
      </w:r>
    </w:p>
    <w:p w14:paraId="17235510" w14:textId="77777777" w:rsidR="002C5D28" w:rsidRPr="00AB1A0A" w:rsidRDefault="002C5D28" w:rsidP="000D2242">
      <w:pPr>
        <w:pStyle w:val="B4"/>
        <w:rPr>
          <w:lang w:val="en-GB"/>
        </w:rPr>
      </w:pPr>
      <w:bookmarkStart w:id="893" w:name="_Hlk515508923"/>
      <w:r w:rsidRPr="00AB1A0A">
        <w:rPr>
          <w:lang w:val="en-GB"/>
        </w:rPr>
        <w:t>4&gt;</w:t>
      </w:r>
      <w:r w:rsidRPr="00AB1A0A">
        <w:rPr>
          <w:lang w:val="en-GB"/>
        </w:rPr>
        <w:tab/>
      </w:r>
      <w:r w:rsidR="0029381E" w:rsidRPr="00AB1A0A">
        <w:rPr>
          <w:lang w:val="en-GB"/>
        </w:rPr>
        <w:t xml:space="preserve">if the </w:t>
      </w:r>
      <w:r w:rsidR="0029381E" w:rsidRPr="00AB1A0A">
        <w:rPr>
          <w:i/>
          <w:lang w:val="en-GB"/>
        </w:rPr>
        <w:t>eventA3</w:t>
      </w:r>
      <w:r w:rsidR="0029381E" w:rsidRPr="00AB1A0A">
        <w:rPr>
          <w:lang w:val="en-GB"/>
        </w:rPr>
        <w:t xml:space="preserve"> or </w:t>
      </w:r>
      <w:r w:rsidR="0029381E" w:rsidRPr="00AB1A0A">
        <w:rPr>
          <w:i/>
          <w:lang w:val="en-GB"/>
        </w:rPr>
        <w:t>eventA5</w:t>
      </w:r>
      <w:r w:rsidR="0029381E" w:rsidRPr="00AB1A0A">
        <w:rPr>
          <w:lang w:val="en-GB"/>
        </w:rPr>
        <w:t xml:space="preserve"> is configured in the corresponding </w:t>
      </w:r>
      <w:r w:rsidR="0029381E" w:rsidRPr="00AB1A0A">
        <w:rPr>
          <w:i/>
          <w:lang w:val="en-GB"/>
        </w:rPr>
        <w:t>reportConfig</w:t>
      </w:r>
      <w:r w:rsidRPr="00AB1A0A">
        <w:rPr>
          <w:lang w:val="en-GB"/>
        </w:rPr>
        <w:t>:</w:t>
      </w:r>
    </w:p>
    <w:p w14:paraId="41830022" w14:textId="17935500" w:rsidR="0029381E" w:rsidRPr="00AB1A0A" w:rsidRDefault="002C5D28" w:rsidP="0029381E">
      <w:pPr>
        <w:pStyle w:val="B5"/>
        <w:rPr>
          <w:lang w:val="en-GB"/>
        </w:rPr>
      </w:pPr>
      <w:r w:rsidRPr="00AB1A0A">
        <w:rPr>
          <w:lang w:val="en-GB"/>
        </w:rPr>
        <w:t>5&gt;</w:t>
      </w:r>
      <w:r w:rsidRPr="00AB1A0A">
        <w:rPr>
          <w:lang w:val="en-GB"/>
        </w:rPr>
        <w:tab/>
      </w:r>
      <w:r w:rsidR="0029381E" w:rsidRPr="00AB1A0A">
        <w:rPr>
          <w:lang w:val="en-GB"/>
        </w:rPr>
        <w:t>i</w:t>
      </w:r>
      <w:r w:rsidRPr="00AB1A0A">
        <w:rPr>
          <w:lang w:val="en-GB"/>
        </w:rPr>
        <w:t xml:space="preserve">f a serving cell </w:t>
      </w:r>
      <w:r w:rsidR="0029381E" w:rsidRPr="00AB1A0A">
        <w:rPr>
          <w:lang w:val="en-GB"/>
        </w:rPr>
        <w:t xml:space="preserve">is </w:t>
      </w:r>
      <w:r w:rsidRPr="00AB1A0A">
        <w:rPr>
          <w:lang w:val="en-GB"/>
        </w:rPr>
        <w:t xml:space="preserve">associated with a </w:t>
      </w:r>
      <w:r w:rsidRPr="00AB1A0A">
        <w:rPr>
          <w:i/>
          <w:lang w:val="en-GB"/>
        </w:rPr>
        <w:t>measObjectNR</w:t>
      </w:r>
      <w:r w:rsidR="0029381E" w:rsidRPr="00AB1A0A">
        <w:rPr>
          <w:lang w:val="en-GB"/>
        </w:rPr>
        <w:t xml:space="preserve"> </w:t>
      </w:r>
      <w:r w:rsidR="00760D40" w:rsidRPr="00AB1A0A">
        <w:rPr>
          <w:lang w:val="en-GB"/>
        </w:rPr>
        <w:t xml:space="preserve">and neighbours </w:t>
      </w:r>
      <w:r w:rsidR="0029381E" w:rsidRPr="00AB1A0A">
        <w:rPr>
          <w:lang w:val="en-GB"/>
        </w:rPr>
        <w:t xml:space="preserve">are </w:t>
      </w:r>
      <w:r w:rsidRPr="00AB1A0A">
        <w:rPr>
          <w:lang w:val="en-GB"/>
        </w:rPr>
        <w:t xml:space="preserve">associated with another </w:t>
      </w:r>
      <w:r w:rsidRPr="00AB1A0A">
        <w:rPr>
          <w:i/>
          <w:lang w:val="en-GB"/>
        </w:rPr>
        <w:t>measObjectNR</w:t>
      </w:r>
      <w:r w:rsidRPr="00AB1A0A">
        <w:rPr>
          <w:lang w:val="en-GB"/>
        </w:rPr>
        <w:t xml:space="preserve">, consider any serving cell associated with the other </w:t>
      </w:r>
      <w:r w:rsidRPr="00AB1A0A">
        <w:rPr>
          <w:i/>
          <w:lang w:val="en-GB"/>
        </w:rPr>
        <w:t>measObjectNR</w:t>
      </w:r>
      <w:r w:rsidRPr="00AB1A0A">
        <w:rPr>
          <w:lang w:val="en-GB"/>
        </w:rPr>
        <w:t xml:space="preserve"> to be a neighbouring cell as well;</w:t>
      </w:r>
    </w:p>
    <w:p w14:paraId="101C1D6D" w14:textId="77777777" w:rsidR="00496BCB" w:rsidRDefault="00496BCB" w:rsidP="000D2242">
      <w:pPr>
        <w:pStyle w:val="B4"/>
        <w:rPr>
          <w:ins w:id="894" w:author="CR#1092r1" w:date="2019-06-22T06:57:00Z"/>
          <w:lang w:val="en-GB"/>
        </w:rPr>
      </w:pPr>
      <w:ins w:id="895" w:author="CR#1092r1" w:date="2019-06-22T06:57:00Z">
        <w:r w:rsidRPr="00496BCB">
          <w:rPr>
            <w:lang w:val="en-GB"/>
          </w:rPr>
          <w:t>4&gt;</w:t>
        </w:r>
        <w:r w:rsidRPr="00496BCB">
          <w:rPr>
            <w:lang w:val="en-GB"/>
          </w:rPr>
          <w:tab/>
          <w:t xml:space="preserve">if corresponding </w:t>
        </w:r>
        <w:r w:rsidRPr="00496BCB">
          <w:rPr>
            <w:i/>
            <w:lang w:val="en-GB"/>
            <w:rPrChange w:id="896" w:author="CR#1092r1" w:date="2019-06-22T06:57:00Z">
              <w:rPr>
                <w:lang w:val="en-GB"/>
              </w:rPr>
            </w:rPrChange>
          </w:rPr>
          <w:t>reportConfig</w:t>
        </w:r>
        <w:r w:rsidRPr="00496BCB">
          <w:rPr>
            <w:lang w:val="en-GB"/>
          </w:rPr>
          <w:t xml:space="preserve"> includes </w:t>
        </w:r>
        <w:r w:rsidRPr="00496BCB">
          <w:rPr>
            <w:i/>
            <w:lang w:val="en-GB"/>
            <w:rPrChange w:id="897" w:author="CR#1092r1" w:date="2019-06-22T06:58:00Z">
              <w:rPr>
                <w:lang w:val="en-GB"/>
              </w:rPr>
            </w:rPrChange>
          </w:rPr>
          <w:t>reportType</w:t>
        </w:r>
        <w:r w:rsidRPr="00496BCB">
          <w:rPr>
            <w:lang w:val="en-GB"/>
          </w:rPr>
          <w:t xml:space="preserve"> set to </w:t>
        </w:r>
        <w:r w:rsidRPr="00496BCB">
          <w:rPr>
            <w:i/>
            <w:lang w:val="en-GB"/>
            <w:rPrChange w:id="898" w:author="CR#1092r1" w:date="2019-06-22T06:58:00Z">
              <w:rPr>
                <w:lang w:val="en-GB"/>
              </w:rPr>
            </w:rPrChange>
          </w:rPr>
          <w:t>periodical</w:t>
        </w:r>
        <w:r w:rsidRPr="00496BCB">
          <w:rPr>
            <w:lang w:val="en-GB"/>
          </w:rPr>
          <w:t>; or</w:t>
        </w:r>
      </w:ins>
    </w:p>
    <w:p w14:paraId="59A8F077" w14:textId="1F2601B4" w:rsidR="002C5D28" w:rsidRPr="00AB1A0A" w:rsidRDefault="0029381E" w:rsidP="000D2242">
      <w:pPr>
        <w:pStyle w:val="B4"/>
        <w:rPr>
          <w:lang w:val="en-GB"/>
        </w:rPr>
      </w:pPr>
      <w:r w:rsidRPr="00AB1A0A">
        <w:rPr>
          <w:lang w:val="en-GB"/>
        </w:rPr>
        <w:t>4&gt;</w:t>
      </w:r>
      <w:r w:rsidRPr="00AB1A0A">
        <w:rPr>
          <w:lang w:val="en-GB"/>
        </w:rPr>
        <w:tab/>
        <w:t xml:space="preserve">for measurement events other than </w:t>
      </w:r>
      <w:r w:rsidRPr="00AB1A0A">
        <w:rPr>
          <w:i/>
          <w:lang w:val="en-GB"/>
        </w:rPr>
        <w:t>eventA1</w:t>
      </w:r>
      <w:r w:rsidRPr="00AB1A0A">
        <w:rPr>
          <w:lang w:val="en-GB"/>
        </w:rPr>
        <w:t xml:space="preserve"> or </w:t>
      </w:r>
      <w:r w:rsidRPr="00AB1A0A">
        <w:rPr>
          <w:i/>
          <w:lang w:val="en-GB"/>
        </w:rPr>
        <w:t>eventA2</w:t>
      </w:r>
      <w:r w:rsidRPr="00AB1A0A">
        <w:rPr>
          <w:lang w:val="en-GB"/>
        </w:rPr>
        <w:t>:</w:t>
      </w:r>
    </w:p>
    <w:bookmarkEnd w:id="893"/>
    <w:p w14:paraId="411DF673" w14:textId="0DC9D0EE" w:rsidR="002C5D28" w:rsidRPr="00AB1A0A" w:rsidRDefault="002C5D28" w:rsidP="002C5D28">
      <w:pPr>
        <w:pStyle w:val="B5"/>
        <w:rPr>
          <w:lang w:val="en-GB"/>
        </w:rPr>
      </w:pPr>
      <w:r w:rsidRPr="00AB1A0A">
        <w:rPr>
          <w:lang w:val="en-GB"/>
        </w:rPr>
        <w:t>5&gt;</w:t>
      </w:r>
      <w:r w:rsidRPr="00AB1A0A">
        <w:rPr>
          <w:lang w:val="en-GB"/>
        </w:rPr>
        <w:tab/>
        <w:t xml:space="preserve">if </w:t>
      </w:r>
      <w:r w:rsidRPr="00AB1A0A">
        <w:rPr>
          <w:i/>
          <w:lang w:val="en-GB"/>
        </w:rPr>
        <w:t>useWhiteCellList</w:t>
      </w:r>
      <w:r w:rsidRPr="00AB1A0A">
        <w:rPr>
          <w:lang w:val="en-GB"/>
        </w:rPr>
        <w:t xml:space="preserve"> is set to </w:t>
      </w:r>
      <w:r w:rsidR="00413A89" w:rsidRPr="00AB1A0A">
        <w:rPr>
          <w:i/>
          <w:iCs/>
          <w:lang w:val="en-GB" w:eastAsia="en-GB"/>
        </w:rPr>
        <w:t>true</w:t>
      </w:r>
      <w:r w:rsidRPr="00AB1A0A">
        <w:rPr>
          <w:lang w:val="en-GB"/>
        </w:rPr>
        <w:t>:</w:t>
      </w:r>
    </w:p>
    <w:p w14:paraId="35845EDD" w14:textId="7777777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included in the </w:t>
      </w:r>
      <w:r w:rsidRPr="00AB1A0A">
        <w:rPr>
          <w:i/>
          <w:lang w:val="en-GB"/>
        </w:rPr>
        <w:t>whiteCellsToAddModList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323809E5" w14:textId="77777777" w:rsidR="002C5D28" w:rsidRPr="00AB1A0A" w:rsidRDefault="002C5D28" w:rsidP="002C5D28">
      <w:pPr>
        <w:pStyle w:val="B5"/>
        <w:rPr>
          <w:lang w:val="en-GB"/>
        </w:rPr>
      </w:pPr>
      <w:r w:rsidRPr="00AB1A0A">
        <w:rPr>
          <w:lang w:val="en-GB"/>
        </w:rPr>
        <w:t>5&gt;</w:t>
      </w:r>
      <w:r w:rsidRPr="00AB1A0A">
        <w:rPr>
          <w:lang w:val="en-GB"/>
        </w:rPr>
        <w:tab/>
        <w:t>else:</w:t>
      </w:r>
    </w:p>
    <w:p w14:paraId="2AE06637" w14:textId="4704719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not included in the </w:t>
      </w:r>
      <w:r w:rsidRPr="00AB1A0A">
        <w:rPr>
          <w:i/>
          <w:lang w:val="en-GB"/>
        </w:rPr>
        <w:t>blackCellsToAddModList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2027A588" w14:textId="4B57A786" w:rsidR="00223032" w:rsidRPr="00BE735A" w:rsidRDefault="002C5D28" w:rsidP="00223032">
      <w:pPr>
        <w:pStyle w:val="B3"/>
        <w:rPr>
          <w:ins w:id="899" w:author="CR#0916r5" w:date="2019-06-18T10:57:00Z"/>
          <w:lang w:val="en-GB"/>
        </w:rPr>
      </w:pPr>
      <w:r w:rsidRPr="00AB1A0A">
        <w:rPr>
          <w:lang w:val="en-GB"/>
        </w:rPr>
        <w:t>3&gt;</w:t>
      </w:r>
      <w:r w:rsidRPr="00AB1A0A">
        <w:rPr>
          <w:lang w:val="en-GB"/>
        </w:rPr>
        <w:tab/>
        <w:t xml:space="preserve">else if the corresponding </w:t>
      </w:r>
      <w:r w:rsidRPr="00AB1A0A">
        <w:rPr>
          <w:i/>
          <w:lang w:val="en-GB"/>
        </w:rPr>
        <w:t>measObject</w:t>
      </w:r>
      <w:r w:rsidRPr="00AB1A0A">
        <w:rPr>
          <w:lang w:val="en-GB"/>
        </w:rPr>
        <w:t xml:space="preserve"> concerns E-UTRA</w:t>
      </w:r>
      <w:r w:rsidR="00FE2099" w:rsidRPr="00AB1A0A">
        <w:rPr>
          <w:lang w:val="en-GB"/>
        </w:rPr>
        <w:t>:</w:t>
      </w:r>
    </w:p>
    <w:p w14:paraId="2C061EFC" w14:textId="77777777" w:rsidR="00223032" w:rsidRPr="00850188" w:rsidRDefault="00223032" w:rsidP="00223032">
      <w:pPr>
        <w:pStyle w:val="B4"/>
        <w:rPr>
          <w:ins w:id="900" w:author="CR#0916r5" w:date="2019-06-18T10:57:00Z"/>
        </w:rPr>
      </w:pPr>
      <w:ins w:id="901" w:author="CR#0916r5" w:date="2019-06-18T10:57: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01DF7574" w14:textId="77777777" w:rsidR="00223032" w:rsidRDefault="00223032" w:rsidP="00223032">
      <w:pPr>
        <w:pStyle w:val="B5"/>
        <w:rPr>
          <w:ins w:id="902" w:author="CR#0916r5" w:date="2019-06-18T10:57:00Z"/>
        </w:rPr>
      </w:pPr>
      <w:ins w:id="903" w:author="CR#0916r5" w:date="2019-06-18T10:57:00Z">
        <w:r w:rsidRPr="00850188">
          <w:t>5&gt;</w:t>
        </w:r>
        <w:r w:rsidRPr="00850188">
          <w:tab/>
          <w:t>consider a serving cell, if any, on the associated E-UTRA frequency as neighbour cell;</w:t>
        </w:r>
      </w:ins>
    </w:p>
    <w:p w14:paraId="7DBE2584" w14:textId="4627582A" w:rsidR="002C5D28" w:rsidRPr="00AB1A0A" w:rsidRDefault="00223032">
      <w:pPr>
        <w:pStyle w:val="B4"/>
        <w:rPr>
          <w:lang w:val="en-GB"/>
        </w:rPr>
        <w:pPrChange w:id="904" w:author="CR#0916r5" w:date="2019-06-18T10:58:00Z">
          <w:pPr>
            <w:pStyle w:val="B3"/>
          </w:pPr>
        </w:pPrChange>
      </w:pPr>
      <w:ins w:id="905" w:author="CR#0916r5" w:date="2019-06-18T10:57:00Z">
        <w:r>
          <w:t>4&gt;</w:t>
        </w:r>
      </w:ins>
      <w:ins w:id="906" w:author="CR#0916r5" w:date="2019-06-18T10:58:00Z">
        <w:r>
          <w:tab/>
        </w:r>
      </w:ins>
      <w:ins w:id="907" w:author="CR#0916r5" w:date="2019-06-18T10:57:00Z">
        <w:r>
          <w:t>else:</w:t>
        </w:r>
      </w:ins>
    </w:p>
    <w:p w14:paraId="02B23B7B" w14:textId="6D59A026" w:rsidR="002C5D28" w:rsidRPr="00AB1A0A" w:rsidRDefault="00223032">
      <w:pPr>
        <w:pStyle w:val="B5"/>
        <w:pPrChange w:id="908" w:author="CR#0916r5" w:date="2019-06-18T10:58:00Z">
          <w:pPr>
            <w:pStyle w:val="B4"/>
          </w:pPr>
        </w:pPrChange>
      </w:pPr>
      <w:ins w:id="909" w:author="CR#0916r5" w:date="2019-06-18T10:58:00Z">
        <w:r>
          <w:t>5</w:t>
        </w:r>
      </w:ins>
      <w:del w:id="910" w:author="CR#0916r5" w:date="2019-06-18T10:58:00Z">
        <w:r w:rsidR="002E3A1D" w:rsidRPr="00AB1A0A" w:rsidDel="00223032">
          <w:delText>4</w:delText>
        </w:r>
      </w:del>
      <w:r w:rsidR="002E3A1D" w:rsidRPr="00AB1A0A">
        <w:t>&gt;</w:t>
      </w:r>
      <w:r w:rsidR="002E3A1D" w:rsidRPr="00AB1A0A">
        <w:tab/>
      </w:r>
      <w:r w:rsidR="002C5D28" w:rsidRPr="00AB1A0A">
        <w:t xml:space="preserve">consider any neighbouring cell detected on the associated frequency to be applicable when the concerned cell is not included in the </w:t>
      </w:r>
      <w:r w:rsidR="002C5D28" w:rsidRPr="00AB1A0A">
        <w:rPr>
          <w:i/>
        </w:rPr>
        <w:t>blackCellsToAddModListEUTRAN</w:t>
      </w:r>
      <w:r w:rsidR="002C5D28" w:rsidRPr="00AB1A0A">
        <w:t xml:space="preserve"> defined within the </w:t>
      </w:r>
      <w:r w:rsidR="002C5D28" w:rsidRPr="00AB1A0A">
        <w:rPr>
          <w:i/>
        </w:rPr>
        <w:t>VarMeasConfig</w:t>
      </w:r>
      <w:r w:rsidR="002C5D28" w:rsidRPr="00AB1A0A">
        <w:t xml:space="preserve"> for this </w:t>
      </w:r>
      <w:r w:rsidR="002C5D28" w:rsidRPr="00AB1A0A">
        <w:rPr>
          <w:i/>
        </w:rPr>
        <w:t>measId</w:t>
      </w:r>
      <w:r w:rsidR="002C5D28" w:rsidRPr="00AB1A0A">
        <w:t>;</w:t>
      </w:r>
    </w:p>
    <w:p w14:paraId="0AA0A159" w14:textId="3B86B042"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corresponding </w:t>
      </w:r>
      <w:r w:rsidRPr="00AB1A0A">
        <w:rPr>
          <w:i/>
          <w:lang w:val="en-GB"/>
        </w:rPr>
        <w:t xml:space="preserve">reportConfig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reportCGI</w:t>
      </w:r>
      <w:r w:rsidRPr="00AB1A0A">
        <w:rPr>
          <w:lang w:val="en-GB"/>
        </w:rPr>
        <w:t>:</w:t>
      </w:r>
    </w:p>
    <w:p w14:paraId="79F070E7" w14:textId="325EF4C8" w:rsidR="001A12B7" w:rsidRDefault="002C5D28" w:rsidP="001A12B7">
      <w:pPr>
        <w:pStyle w:val="B3"/>
        <w:rPr>
          <w:ins w:id="911" w:author="CR#0916r5" w:date="2019-06-18T10:59:00Z"/>
          <w:lang w:val="en-GB"/>
        </w:rPr>
      </w:pPr>
      <w:r w:rsidRPr="00AB1A0A">
        <w:rPr>
          <w:lang w:val="en-GB"/>
        </w:rPr>
        <w:t>3&gt;</w:t>
      </w:r>
      <w:r w:rsidRPr="00AB1A0A">
        <w:rPr>
          <w:lang w:val="en-GB"/>
        </w:rPr>
        <w:tab/>
        <w:t xml:space="preserve">consider the cell detected on the associated </w:t>
      </w:r>
      <w:r w:rsidRPr="00AB1A0A">
        <w:rPr>
          <w:i/>
          <w:lang w:val="en-GB"/>
        </w:rPr>
        <w:t>measObject</w:t>
      </w:r>
      <w:r w:rsidRPr="00AB1A0A">
        <w:rPr>
          <w:lang w:val="en-GB"/>
        </w:rPr>
        <w:t xml:space="preserve"> which has a physical cell identity matching the value of the </w:t>
      </w:r>
      <w:r w:rsidRPr="00AB1A0A">
        <w:rPr>
          <w:i/>
          <w:lang w:val="en-GB"/>
        </w:rPr>
        <w:t>cellForWhichToReportCGI</w:t>
      </w:r>
      <w:r w:rsidRPr="00AB1A0A">
        <w:rPr>
          <w:lang w:val="en-GB"/>
        </w:rPr>
        <w:t xml:space="preserve"> included in the corresponding </w:t>
      </w:r>
      <w:r w:rsidRPr="00AB1A0A">
        <w:rPr>
          <w:i/>
          <w:lang w:val="en-GB"/>
        </w:rPr>
        <w:t>reportConfig</w:t>
      </w:r>
      <w:r w:rsidRPr="00AB1A0A">
        <w:rPr>
          <w:lang w:val="en-GB"/>
        </w:rPr>
        <w:t xml:space="preserve"> within the </w:t>
      </w:r>
      <w:r w:rsidRPr="00AB1A0A">
        <w:rPr>
          <w:i/>
          <w:lang w:val="en-GB"/>
        </w:rPr>
        <w:t>VarMeasConfig</w:t>
      </w:r>
      <w:r w:rsidRPr="00AB1A0A">
        <w:rPr>
          <w:lang w:val="en-GB"/>
        </w:rPr>
        <w:t xml:space="preserve"> to be applicable;</w:t>
      </w:r>
    </w:p>
    <w:p w14:paraId="18284369" w14:textId="77777777" w:rsidR="001A12B7" w:rsidRPr="00645E3C" w:rsidRDefault="001A12B7" w:rsidP="001A12B7">
      <w:pPr>
        <w:pStyle w:val="B2"/>
        <w:rPr>
          <w:ins w:id="912" w:author="CR#0916r5" w:date="2019-06-18T10:59:00Z"/>
          <w:lang w:val="en-GB"/>
        </w:rPr>
      </w:pPr>
      <w:ins w:id="913" w:author="CR#0916r5" w:date="2019-06-18T10:59:00Z">
        <w:r w:rsidRPr="00645E3C">
          <w:rPr>
            <w:lang w:val="en-GB"/>
          </w:rPr>
          <w:t>2&gt;</w:t>
        </w:r>
        <w:r w:rsidRPr="00645E3C">
          <w:rPr>
            <w:lang w:val="en-GB"/>
          </w:rPr>
          <w:tab/>
        </w:r>
        <w:r w:rsidRPr="005F0183">
          <w:rPr>
            <w:lang w:val="en-GB"/>
          </w:rPr>
          <w:t xml:space="preserve">else if the corresponding </w:t>
        </w:r>
        <w:r w:rsidRPr="005F0183">
          <w:rPr>
            <w:i/>
            <w:lang w:val="en-GB"/>
          </w:rPr>
          <w:t>reportConfig</w:t>
        </w:r>
        <w:r w:rsidRPr="00645E3C">
          <w:rPr>
            <w:i/>
            <w:lang w:val="en-GB"/>
          </w:rPr>
          <w:t xml:space="preserve"> </w:t>
        </w:r>
        <w:r w:rsidRPr="00645E3C">
          <w:rPr>
            <w:lang w:val="en-GB"/>
          </w:rPr>
          <w:t xml:space="preserve">includes a </w:t>
        </w:r>
        <w:r w:rsidRPr="00645E3C">
          <w:rPr>
            <w:i/>
            <w:lang w:val="en-GB"/>
          </w:rPr>
          <w:t>reportType</w:t>
        </w:r>
        <w:r w:rsidRPr="00645E3C">
          <w:rPr>
            <w:lang w:val="en-GB"/>
          </w:rPr>
          <w:t xml:space="preserve"> set to </w:t>
        </w:r>
        <w:r>
          <w:rPr>
            <w:i/>
            <w:lang w:val="en-GB"/>
          </w:rPr>
          <w:t>reportSFTD</w:t>
        </w:r>
        <w:r w:rsidRPr="00645E3C">
          <w:rPr>
            <w:lang w:val="en-GB"/>
          </w:rPr>
          <w:t>:</w:t>
        </w:r>
      </w:ins>
    </w:p>
    <w:p w14:paraId="5BAEBF6D" w14:textId="77777777" w:rsidR="001A12B7" w:rsidRPr="00645E3C" w:rsidRDefault="001A12B7" w:rsidP="001A12B7">
      <w:pPr>
        <w:pStyle w:val="B3"/>
        <w:rPr>
          <w:ins w:id="914" w:author="CR#0916r5" w:date="2019-06-18T10:59:00Z"/>
          <w:lang w:val="en-GB"/>
        </w:rPr>
      </w:pPr>
      <w:ins w:id="915" w:author="CR#0916r5" w:date="2019-06-18T10:59:00Z">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Pr>
            <w:lang w:val="en-GB"/>
          </w:rPr>
          <w:t>:</w:t>
        </w:r>
      </w:ins>
    </w:p>
    <w:p w14:paraId="59F29FD9" w14:textId="77777777" w:rsidR="001A12B7" w:rsidRPr="00EC0D45" w:rsidRDefault="001A12B7" w:rsidP="001A12B7">
      <w:pPr>
        <w:pStyle w:val="B4"/>
        <w:rPr>
          <w:ins w:id="916" w:author="CR#0916r5" w:date="2019-06-18T10:59:00Z"/>
        </w:rPr>
      </w:pPr>
      <w:ins w:id="917" w:author="CR#0916r5" w:date="2019-06-18T10:59: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4BEB2D36" w14:textId="77777777" w:rsidR="001A12B7" w:rsidRDefault="001A12B7" w:rsidP="001A12B7">
      <w:pPr>
        <w:pStyle w:val="B5"/>
        <w:rPr>
          <w:ins w:id="918" w:author="CR#0916r5" w:date="2019-06-18T10:59:00Z"/>
          <w:lang w:val="en-GB"/>
        </w:rPr>
      </w:pPr>
      <w:ins w:id="919" w:author="CR#0916r5" w:date="2019-06-18T10:59:00Z">
        <w:r w:rsidRPr="00EC0D45">
          <w:rPr>
            <w:lang w:val="en-GB"/>
          </w:rPr>
          <w:t>5&gt;</w:t>
        </w:r>
        <w:r w:rsidRPr="00EC0D45">
          <w:rPr>
            <w:lang w:val="en-GB"/>
          </w:rPr>
          <w:tab/>
          <w:t xml:space="preserve">consider the </w:t>
        </w:r>
        <w:r>
          <w:rPr>
            <w:lang w:val="en-GB"/>
          </w:rPr>
          <w:t>NR</w:t>
        </w:r>
        <w:r w:rsidRPr="00EC0D45">
          <w:rPr>
            <w:lang w:val="en-GB"/>
          </w:rPr>
          <w:t xml:space="preserve"> PS</w:t>
        </w:r>
        <w:r>
          <w:rPr>
            <w:lang w:val="en-GB"/>
          </w:rPr>
          <w:t>C</w:t>
        </w:r>
        <w:r w:rsidRPr="00EC0D45">
          <w:rPr>
            <w:lang w:val="en-GB"/>
          </w:rPr>
          <w:t>ell to be applicable;</w:t>
        </w:r>
      </w:ins>
    </w:p>
    <w:p w14:paraId="1832413E" w14:textId="7E08C07A" w:rsidR="001A12B7" w:rsidRPr="00BE735A" w:rsidRDefault="001A12B7" w:rsidP="001A12B7">
      <w:pPr>
        <w:pStyle w:val="B3"/>
        <w:rPr>
          <w:ins w:id="920" w:author="CR#0916r5" w:date="2019-06-18T10:59:00Z"/>
          <w:lang w:val="en-GB"/>
        </w:rPr>
      </w:pPr>
      <w:ins w:id="921" w:author="CR#0916r5" w:date="2019-06-18T10:59:00Z">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Pr>
            <w:lang w:val="en-GB"/>
          </w:rPr>
          <w:t>:</w:t>
        </w:r>
      </w:ins>
    </w:p>
    <w:p w14:paraId="5AFDAC15" w14:textId="77777777" w:rsidR="001A12B7" w:rsidRPr="00EC0D45" w:rsidRDefault="001A12B7" w:rsidP="001A12B7">
      <w:pPr>
        <w:pStyle w:val="B4"/>
        <w:rPr>
          <w:ins w:id="922" w:author="CR#0916r5" w:date="2019-06-18T10:59:00Z"/>
        </w:rPr>
      </w:pPr>
      <w:ins w:id="923" w:author="CR#0916r5" w:date="2019-06-18T10:59: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4F5A87A2" w14:textId="50BF832F" w:rsidR="002C5D28" w:rsidRPr="00AB1A0A" w:rsidRDefault="001A12B7">
      <w:pPr>
        <w:pStyle w:val="B5"/>
        <w:pPrChange w:id="924" w:author="CR#0916r5" w:date="2019-06-18T10:59:00Z">
          <w:pPr>
            <w:pStyle w:val="B3"/>
          </w:pPr>
        </w:pPrChange>
      </w:pPr>
      <w:ins w:id="925" w:author="CR#0916r5" w:date="2019-06-18T10:59:00Z">
        <w:r w:rsidRPr="00EC0D45">
          <w:lastRenderedPageBreak/>
          <w:t>5&gt;</w:t>
        </w:r>
        <w:r w:rsidRPr="00EC0D45">
          <w:tab/>
          <w:t>consider the E-UTRA PS</w:t>
        </w:r>
        <w:r>
          <w:t>C</w:t>
        </w:r>
        <w:r w:rsidRPr="00EC0D45">
          <w:t>ell to be applicable;</w:t>
        </w:r>
      </w:ins>
    </w:p>
    <w:p w14:paraId="5F123A71" w14:textId="523AAD7F" w:rsidR="002C5D28" w:rsidRPr="00AB1A0A" w:rsidRDefault="002C5D28" w:rsidP="000D2242">
      <w:pPr>
        <w:pStyle w:val="B2"/>
        <w:rPr>
          <w:lang w:val="en-GB"/>
        </w:rPr>
      </w:pPr>
      <w:r w:rsidRPr="00AB1A0A">
        <w:rPr>
          <w:lang w:val="en-GB"/>
        </w:rPr>
        <w:t>2&gt;</w:t>
      </w:r>
      <w:r w:rsidRPr="00AB1A0A">
        <w:rPr>
          <w:lang w:val="en-GB"/>
        </w:rPr>
        <w:tab/>
        <w:t xml:space="preserve">if the </w:t>
      </w:r>
      <w:r w:rsidRPr="00AB1A0A">
        <w:rPr>
          <w:i/>
          <w:lang w:val="en-GB"/>
        </w:rPr>
        <w:t xml:space="preserve">reportType </w:t>
      </w:r>
      <w:r w:rsidRPr="00AB1A0A">
        <w:rPr>
          <w:lang w:val="en-GB"/>
        </w:rPr>
        <w:t xml:space="preserve">is set to </w:t>
      </w:r>
      <w:r w:rsidRPr="00AB1A0A">
        <w:rPr>
          <w:i/>
          <w:lang w:val="en-GB"/>
        </w:rPr>
        <w:t>eventTriggered</w:t>
      </w:r>
      <w:r w:rsidRPr="00AB1A0A">
        <w:rPr>
          <w:lang w:val="en-GB"/>
        </w:rPr>
        <w:t xml:space="preserve"> 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while the </w:t>
      </w:r>
      <w:r w:rsidRPr="00AB1A0A">
        <w:rPr>
          <w:i/>
          <w:lang w:val="en-GB"/>
        </w:rPr>
        <w:t>VarMeasReportList</w:t>
      </w:r>
      <w:r w:rsidRPr="00AB1A0A">
        <w:rPr>
          <w:lang w:val="en-GB"/>
        </w:rPr>
        <w:t xml:space="preserve"> does not include a measurement reporting entry for this </w:t>
      </w:r>
      <w:r w:rsidRPr="00AB1A0A">
        <w:rPr>
          <w:i/>
          <w:lang w:val="en-GB"/>
        </w:rPr>
        <w:t xml:space="preserve">measId </w:t>
      </w:r>
      <w:r w:rsidRPr="00AB1A0A">
        <w:rPr>
          <w:lang w:val="en-GB"/>
        </w:rPr>
        <w:t>(a first cell triggers the event):</w:t>
      </w:r>
    </w:p>
    <w:p w14:paraId="5958E17B" w14:textId="3B7F4DA6"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1CF231F" w14:textId="2C0F44F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2832445" w14:textId="1DDBCD11"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3C1333E6" w14:textId="4C888344"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7BAC74F" w14:textId="12633B6C"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not included in the </w:t>
      </w:r>
      <w:r w:rsidRPr="00AB1A0A">
        <w:rPr>
          <w:i/>
          <w:lang w:val="en-GB"/>
        </w:rPr>
        <w:t>cellsTriggeredList</w:t>
      </w:r>
      <w:r w:rsidRPr="00AB1A0A">
        <w:rPr>
          <w:lang w:val="en-GB"/>
        </w:rPr>
        <w:t xml:space="preserve">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(a subsequent cell triggers the event):</w:t>
      </w:r>
    </w:p>
    <w:p w14:paraId="637D09D9" w14:textId="2861958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EEFB61A" w14:textId="5E56BCFE"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D29EF57" w14:textId="09461E6C"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2CCFCC06" w14:textId="18EB1193"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leaving condition applicable for this event is fulfilled for one or more of the cells included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for all measurements after layer 3 filtering taken during </w:t>
      </w:r>
      <w:r w:rsidRPr="00AB1A0A">
        <w:rPr>
          <w:i/>
          <w:lang w:val="en-GB"/>
        </w:rPr>
        <w:t xml:space="preserve">timeToTrigger </w:t>
      </w:r>
      <w:r w:rsidRPr="00AB1A0A">
        <w:rPr>
          <w:lang w:val="en-GB"/>
        </w:rPr>
        <w:t xml:space="preserve">defined within the </w:t>
      </w:r>
      <w:r w:rsidRPr="00AB1A0A">
        <w:rPr>
          <w:i/>
          <w:lang w:val="en-GB"/>
        </w:rPr>
        <w:t xml:space="preserve">VarMeasConfig </w:t>
      </w:r>
      <w:r w:rsidRPr="00AB1A0A">
        <w:rPr>
          <w:lang w:val="en-GB"/>
        </w:rPr>
        <w:t>for this event:</w:t>
      </w:r>
    </w:p>
    <w:p w14:paraId="3AD2DFD7" w14:textId="70435B0D" w:rsidR="00F95F2F" w:rsidRPr="00AB1A0A" w:rsidRDefault="002C5D28" w:rsidP="000D2242">
      <w:pPr>
        <w:pStyle w:val="B3"/>
        <w:rPr>
          <w:lang w:val="en-GB"/>
        </w:rPr>
      </w:pPr>
      <w:r w:rsidRPr="00AB1A0A">
        <w:rPr>
          <w:lang w:val="en-GB"/>
        </w:rPr>
        <w:t>3&gt;</w:t>
      </w:r>
      <w:r w:rsidRPr="00AB1A0A">
        <w:rPr>
          <w:lang w:val="en-GB"/>
        </w:rPr>
        <w:tab/>
        <w:t xml:space="preserve">remove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6E216E4" w14:textId="2CD6D360" w:rsidR="002C5D28" w:rsidRPr="00AB1A0A" w:rsidRDefault="002C5D28" w:rsidP="000D2242">
      <w:pPr>
        <w:pStyle w:val="B3"/>
        <w:rPr>
          <w:lang w:val="en-GB"/>
        </w:rPr>
      </w:pPr>
      <w:r w:rsidRPr="00AB1A0A">
        <w:rPr>
          <w:lang w:val="en-GB"/>
        </w:rPr>
        <w:t>3&gt;</w:t>
      </w:r>
      <w:r w:rsidRPr="00AB1A0A">
        <w:rPr>
          <w:lang w:val="en-GB"/>
        </w:rPr>
        <w:tab/>
        <w:t xml:space="preserve">if </w:t>
      </w:r>
      <w:r w:rsidRPr="00AB1A0A">
        <w:rPr>
          <w:i/>
          <w:iCs/>
          <w:lang w:val="en-GB"/>
        </w:rPr>
        <w:t>reportOnLeave</w:t>
      </w:r>
      <w:r w:rsidRPr="00AB1A0A">
        <w:rPr>
          <w:lang w:val="en-GB"/>
        </w:rPr>
        <w:t xml:space="preserve"> is set to </w:t>
      </w:r>
      <w:r w:rsidR="00413A89" w:rsidRPr="00AB1A0A">
        <w:rPr>
          <w:i/>
          <w:iCs/>
          <w:lang w:val="en-GB" w:eastAsia="en-GB"/>
        </w:rPr>
        <w:t>true</w:t>
      </w:r>
      <w:r w:rsidRPr="00AB1A0A">
        <w:rPr>
          <w:lang w:val="en-GB"/>
        </w:rPr>
        <w:t xml:space="preserve"> for the corresponding reporting configuration:</w:t>
      </w:r>
    </w:p>
    <w:p w14:paraId="6A951639" w14:textId="3D28097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74826A09" w14:textId="1A406952" w:rsidR="002C5D28" w:rsidRPr="00AB1A0A" w:rsidRDefault="002C5D28" w:rsidP="000D2242">
      <w:pPr>
        <w:pStyle w:val="B3"/>
        <w:rPr>
          <w:lang w:val="en-GB"/>
        </w:rPr>
      </w:pPr>
      <w:r w:rsidRPr="00AB1A0A">
        <w:rPr>
          <w:lang w:val="en-GB"/>
        </w:rPr>
        <w:t>3&gt;</w:t>
      </w:r>
      <w:r w:rsidRPr="00AB1A0A">
        <w:rPr>
          <w:lang w:val="en-GB"/>
        </w:rPr>
        <w:tab/>
        <w:t xml:space="preserve">if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 xml:space="preserve">measId </w:t>
      </w:r>
      <w:r w:rsidRPr="00AB1A0A">
        <w:rPr>
          <w:lang w:val="en-GB"/>
        </w:rPr>
        <w:t>is empty:</w:t>
      </w:r>
    </w:p>
    <w:p w14:paraId="4A2AD999" w14:textId="74FD3436" w:rsidR="002C5D28" w:rsidRPr="00AB1A0A" w:rsidRDefault="002C5D28" w:rsidP="000D2242">
      <w:pPr>
        <w:pStyle w:val="B4"/>
        <w:rPr>
          <w:lang w:val="en-GB"/>
        </w:rPr>
      </w:pPr>
      <w:r w:rsidRPr="00AB1A0A">
        <w:rPr>
          <w:lang w:val="en-GB"/>
        </w:rPr>
        <w:t>4&gt;</w:t>
      </w:r>
      <w:r w:rsidRPr="00AB1A0A">
        <w:rPr>
          <w:lang w:val="en-GB"/>
        </w:rPr>
        <w:tab/>
        <w:t xml:space="preserve">remove the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8EAA602" w14:textId="3C3A4AB6" w:rsidR="002C5D28" w:rsidRPr="00AB1A0A" w:rsidRDefault="002C5D28" w:rsidP="000D2242">
      <w:pPr>
        <w:pStyle w:val="B4"/>
        <w:rPr>
          <w:lang w:val="en-GB"/>
        </w:rPr>
      </w:pPr>
      <w:r w:rsidRPr="00AB1A0A">
        <w:rPr>
          <w:lang w:val="en-GB"/>
        </w:rPr>
        <w:t>4&gt;</w:t>
      </w:r>
      <w:r w:rsidRPr="00AB1A0A">
        <w:rPr>
          <w:lang w:val="en-GB"/>
        </w:rPr>
        <w:tab/>
        <w:t xml:space="preserve">stop the periodical reporting timer for this </w:t>
      </w:r>
      <w:r w:rsidRPr="00AB1A0A">
        <w:rPr>
          <w:i/>
          <w:lang w:val="en-GB"/>
        </w:rPr>
        <w:t>measId</w:t>
      </w:r>
      <w:r w:rsidRPr="00AB1A0A">
        <w:rPr>
          <w:lang w:val="en-GB"/>
        </w:rPr>
        <w:t>, if running;</w:t>
      </w:r>
    </w:p>
    <w:p w14:paraId="0CEF9C5B" w14:textId="37BD0CC7"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reportType </w:t>
      </w:r>
      <w:r w:rsidRPr="00AB1A0A">
        <w:rPr>
          <w:lang w:val="en-GB"/>
        </w:rPr>
        <w:t xml:space="preserve">is set to </w:t>
      </w:r>
      <w:r w:rsidRPr="00AB1A0A">
        <w:rPr>
          <w:i/>
          <w:lang w:val="en-GB"/>
        </w:rPr>
        <w:t xml:space="preserve">periodical </w:t>
      </w:r>
      <w:r w:rsidRPr="00AB1A0A">
        <w:rPr>
          <w:lang w:val="en-GB"/>
        </w:rPr>
        <w:t>and if a (first) measurement result is available:</w:t>
      </w:r>
    </w:p>
    <w:p w14:paraId="5F4E0BAD" w14:textId="6E1BE31C"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022C3AA" w14:textId="4C8740AE"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60B92619" w14:textId="3DF2D241"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if the </w:t>
      </w:r>
      <w:r w:rsidR="002C5D28" w:rsidRPr="00AB1A0A">
        <w:rPr>
          <w:i/>
          <w:lang w:val="en-GB"/>
        </w:rPr>
        <w:t>reportAmount</w:t>
      </w:r>
      <w:r w:rsidR="002C5D28" w:rsidRPr="00AB1A0A">
        <w:rPr>
          <w:lang w:val="en-GB"/>
        </w:rPr>
        <w:t xml:space="preserve"> exceeds 1:</w:t>
      </w:r>
    </w:p>
    <w:p w14:paraId="39F78904" w14:textId="09DAE839"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w:t>
      </w:r>
    </w:p>
    <w:p w14:paraId="68502290" w14:textId="4B37267F"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else (i.e. the </w:t>
      </w:r>
      <w:r w:rsidR="002C5D28" w:rsidRPr="00AB1A0A">
        <w:rPr>
          <w:i/>
          <w:lang w:val="en-GB"/>
        </w:rPr>
        <w:t>reportAmount</w:t>
      </w:r>
      <w:r w:rsidR="002C5D28" w:rsidRPr="00AB1A0A">
        <w:rPr>
          <w:lang w:val="en-GB"/>
        </w:rPr>
        <w:t xml:space="preserve"> is equal to 1):</w:t>
      </w:r>
    </w:p>
    <w:p w14:paraId="654ACC6C" w14:textId="52A5C7AB"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B1A0A" w:rsidRDefault="002C5D28" w:rsidP="000D2242">
      <w:pPr>
        <w:pStyle w:val="B2"/>
        <w:rPr>
          <w:lang w:val="en-GB"/>
        </w:rPr>
      </w:pPr>
      <w:r w:rsidRPr="00AB1A0A">
        <w:rPr>
          <w:lang w:val="en-GB"/>
        </w:rPr>
        <w:t>2&gt;</w:t>
      </w:r>
      <w:r w:rsidRPr="00AB1A0A">
        <w:rPr>
          <w:lang w:val="en-GB"/>
        </w:rPr>
        <w:tab/>
        <w:t xml:space="preserve">upon expiry of the periodical reporting timer for this </w:t>
      </w:r>
      <w:r w:rsidRPr="00AB1A0A">
        <w:rPr>
          <w:i/>
          <w:iCs/>
          <w:lang w:val="en-GB"/>
        </w:rPr>
        <w:t>measId</w:t>
      </w:r>
      <w:r w:rsidRPr="00AB1A0A">
        <w:rPr>
          <w:lang w:val="en-GB"/>
        </w:rPr>
        <w:t>:</w:t>
      </w:r>
    </w:p>
    <w:p w14:paraId="59141629" w14:textId="0CD401FC" w:rsidR="001A12B7" w:rsidRDefault="002C5D28" w:rsidP="001A12B7">
      <w:pPr>
        <w:pStyle w:val="B3"/>
        <w:rPr>
          <w:ins w:id="926" w:author="CR#0916r5" w:date="2019-06-18T11:00:00Z"/>
          <w:lang w:val="en-GB"/>
        </w:rPr>
      </w:pPr>
      <w:r w:rsidRPr="00AB1A0A">
        <w:rPr>
          <w:lang w:val="en-GB"/>
        </w:rPr>
        <w:t>3&gt;</w:t>
      </w:r>
      <w:r w:rsidRPr="00AB1A0A">
        <w:rPr>
          <w:lang w:val="en-GB"/>
        </w:rPr>
        <w:tab/>
        <w:t>initiate the measurement reporting procedure, as specified in 5.5.5.</w:t>
      </w:r>
      <w:ins w:id="927" w:author="CR#0916r5" w:date="2019-06-18T11:00:00Z">
        <w:r w:rsidR="001A12B7" w:rsidRPr="001A12B7">
          <w:rPr>
            <w:lang w:val="en-GB"/>
          </w:rPr>
          <w:t xml:space="preserve"> </w:t>
        </w:r>
      </w:ins>
    </w:p>
    <w:p w14:paraId="72A2F9A9" w14:textId="77777777" w:rsidR="001A12B7" w:rsidRDefault="001A12B7" w:rsidP="001A12B7">
      <w:pPr>
        <w:pStyle w:val="B2"/>
        <w:rPr>
          <w:ins w:id="928" w:author="CR#0916r5" w:date="2019-06-18T11:00:00Z"/>
        </w:rPr>
      </w:pPr>
      <w:ins w:id="929" w:author="CR#0916r5" w:date="2019-06-18T11:00:00Z">
        <w:r w:rsidRPr="00645E3C">
          <w:lastRenderedPageBreak/>
          <w:t>2&gt;</w:t>
        </w:r>
        <w:r w:rsidRPr="00645E3C">
          <w:tab/>
          <w:t xml:space="preserve">if </w:t>
        </w:r>
        <w:r w:rsidRPr="008610E6">
          <w:rPr>
            <w:lang w:val="en-GB"/>
          </w:rPr>
          <w:t xml:space="preserve">the corresponding </w:t>
        </w:r>
        <w:r w:rsidRPr="008610E6">
          <w:rPr>
            <w:i/>
            <w:lang w:val="en-GB"/>
          </w:rPr>
          <w:t>reportConfig</w:t>
        </w:r>
        <w:r w:rsidRPr="00645E3C">
          <w:rPr>
            <w:i/>
            <w:lang w:val="en-GB"/>
          </w:rPr>
          <w:t xml:space="preserve"> </w:t>
        </w:r>
        <w:r w:rsidRPr="00645E3C">
          <w:rPr>
            <w:lang w:val="en-GB"/>
          </w:rPr>
          <w:t>includes a</w:t>
        </w:r>
        <w:r w:rsidRPr="00981FC2">
          <w:rPr>
            <w:i/>
          </w:rPr>
          <w:t xml:space="preserve"> reportType</w:t>
        </w:r>
        <w:r w:rsidRPr="00645E3C">
          <w:t xml:space="preserve"> is set to </w:t>
        </w:r>
        <w:r w:rsidRPr="00981FC2">
          <w:rPr>
            <w:i/>
          </w:rPr>
          <w:t>reportSFTD</w:t>
        </w:r>
        <w:r>
          <w:t>:</w:t>
        </w:r>
      </w:ins>
    </w:p>
    <w:p w14:paraId="7150AF45" w14:textId="77777777" w:rsidR="001A12B7" w:rsidRPr="00645E3C" w:rsidRDefault="001A12B7" w:rsidP="001A12B7">
      <w:pPr>
        <w:pStyle w:val="B3"/>
        <w:rPr>
          <w:ins w:id="930" w:author="CR#0916r5" w:date="2019-06-18T11:00:00Z"/>
          <w:lang w:val="en-GB"/>
        </w:rPr>
      </w:pPr>
      <w:ins w:id="931" w:author="CR#0916r5" w:date="2019-06-18T11:00:00Z">
        <w:r w:rsidRPr="00645E3C">
          <w:rPr>
            <w:lang w:val="en-GB"/>
          </w:rPr>
          <w:t>3&gt;</w:t>
        </w:r>
        <w:r w:rsidRPr="00645E3C">
          <w:rPr>
            <w:lang w:val="en-GB"/>
          </w:rPr>
          <w:tab/>
        </w:r>
        <w:r w:rsidRPr="00A529DB">
          <w:t xml:space="preserve">if the corresponding </w:t>
        </w:r>
        <w:r w:rsidRPr="00E424D7">
          <w:rPr>
            <w:i/>
          </w:rPr>
          <w:t>measObject</w:t>
        </w:r>
        <w:r w:rsidRPr="00A529DB">
          <w:t xml:space="preserve"> concerns </w:t>
        </w:r>
        <w:r>
          <w:t>NR</w:t>
        </w:r>
        <w:r>
          <w:rPr>
            <w:lang w:val="en-GB"/>
          </w:rPr>
          <w:t>:</w:t>
        </w:r>
      </w:ins>
    </w:p>
    <w:p w14:paraId="3F60D30B" w14:textId="77777777" w:rsidR="001A12B7" w:rsidRPr="00194CE7" w:rsidRDefault="001A12B7" w:rsidP="001A12B7">
      <w:pPr>
        <w:pStyle w:val="B4"/>
        <w:rPr>
          <w:ins w:id="932" w:author="CR#0916r5" w:date="2019-06-18T11:00:00Z"/>
          <w:lang w:val="en-GB"/>
        </w:rPr>
      </w:pPr>
      <w:ins w:id="933" w:author="CR#0916r5" w:date="2019-06-18T11:00:00Z">
        <w:r>
          <w:rPr>
            <w:lang w:val="en-GB"/>
          </w:rPr>
          <w:t>4</w:t>
        </w:r>
        <w:r w:rsidRPr="00194CE7">
          <w:rPr>
            <w:lang w:val="en-GB"/>
          </w:rPr>
          <w:t>&gt;</w:t>
        </w:r>
        <w:r w:rsidRPr="00194CE7">
          <w:rPr>
            <w:lang w:val="en-GB"/>
          </w:rPr>
          <w:tab/>
          <w:t xml:space="preserve">initiate the measurement reporting procedure, as specified in 5.5.5, immediately after the quantity to be reported becomes available for the pair of PCell and </w:t>
        </w:r>
        <w:r>
          <w:rPr>
            <w:lang w:val="en-GB"/>
          </w:rPr>
          <w:t>NR</w:t>
        </w:r>
        <w:r w:rsidRPr="00194CE7">
          <w:rPr>
            <w:lang w:val="en-GB"/>
          </w:rPr>
          <w:t xml:space="preserve"> PSCell or the maximal measurement reporting delay as specified in TS 38.133 [14];</w:t>
        </w:r>
      </w:ins>
    </w:p>
    <w:p w14:paraId="008D12E9" w14:textId="77777777" w:rsidR="001A12B7" w:rsidRPr="00D03579" w:rsidRDefault="001A12B7" w:rsidP="001A12B7">
      <w:pPr>
        <w:pStyle w:val="B3"/>
        <w:rPr>
          <w:ins w:id="934" w:author="CR#0916r5" w:date="2019-06-18T11:00:00Z"/>
          <w:lang w:val="en-GB"/>
        </w:rPr>
      </w:pPr>
      <w:ins w:id="935" w:author="CR#0916r5" w:date="2019-06-18T11:00:00Z">
        <w:r>
          <w:rPr>
            <w:lang w:val="en-GB"/>
          </w:rPr>
          <w:t>3</w:t>
        </w:r>
        <w:r w:rsidRPr="00A746C6">
          <w:rPr>
            <w:lang w:val="en-GB"/>
          </w:rPr>
          <w:t>&gt;</w:t>
        </w:r>
        <w:r w:rsidRPr="00A746C6">
          <w:rPr>
            <w:lang w:val="en-GB"/>
          </w:rPr>
          <w:tab/>
        </w:r>
        <w:r>
          <w:rPr>
            <w:lang w:val="en-GB"/>
          </w:rPr>
          <w:t xml:space="preserve">else </w:t>
        </w:r>
        <w:r w:rsidRPr="00645E3C">
          <w:t xml:space="preserve">if </w:t>
        </w:r>
        <w:r w:rsidRPr="00A746C6">
          <w:t>the corresponding</w:t>
        </w:r>
        <w:r>
          <w:rPr>
            <w:i/>
          </w:rPr>
          <w:t xml:space="preserve"> measObject</w:t>
        </w:r>
        <w:r w:rsidRPr="00645E3C">
          <w:t xml:space="preserve"> </w:t>
        </w:r>
        <w:r>
          <w:t>concerns E-UTRA</w:t>
        </w:r>
        <w:r w:rsidRPr="00A746C6">
          <w:rPr>
            <w:lang w:val="en-GB"/>
          </w:rPr>
          <w:t>:</w:t>
        </w:r>
      </w:ins>
    </w:p>
    <w:p w14:paraId="39171243" w14:textId="3F1B13D1" w:rsidR="002C5D28" w:rsidRPr="00AB1A0A" w:rsidRDefault="001A12B7">
      <w:pPr>
        <w:pStyle w:val="B4"/>
        <w:rPr>
          <w:lang w:val="en-GB"/>
        </w:rPr>
        <w:pPrChange w:id="936" w:author="CR#0916r5" w:date="2019-06-18T11:00:00Z">
          <w:pPr>
            <w:pStyle w:val="B3"/>
          </w:pPr>
        </w:pPrChange>
      </w:pPr>
      <w:ins w:id="937" w:author="CR#0916r5" w:date="2019-06-18T11:00:00Z">
        <w:r>
          <w:rPr>
            <w:lang w:val="fi-FI"/>
          </w:rPr>
          <w:t>4</w:t>
        </w:r>
        <w:r w:rsidRPr="00645E3C">
          <w:t>&gt;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4877E21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reportCGI</w:t>
      </w:r>
      <w:r w:rsidR="00FE2099" w:rsidRPr="00AB1A0A">
        <w:rPr>
          <w:lang w:val="en-GB"/>
        </w:rPr>
        <w:t>:</w:t>
      </w:r>
    </w:p>
    <w:p w14:paraId="23196709" w14:textId="249EC3C3" w:rsidR="002C5D28" w:rsidRPr="00AB1A0A" w:rsidRDefault="002C5D28" w:rsidP="000D2242">
      <w:pPr>
        <w:pStyle w:val="B3"/>
        <w:rPr>
          <w:lang w:val="en-GB"/>
        </w:rPr>
      </w:pPr>
      <w:r w:rsidRPr="00AB1A0A">
        <w:rPr>
          <w:lang w:val="en-GB"/>
        </w:rPr>
        <w:t>3&gt;</w:t>
      </w:r>
      <w:r w:rsidRPr="00AB1A0A">
        <w:rPr>
          <w:lang w:val="en-GB"/>
        </w:rPr>
        <w:tab/>
        <w:t xml:space="preserve">if the UE acquired the </w:t>
      </w:r>
      <w:r w:rsidRPr="00AB1A0A">
        <w:rPr>
          <w:i/>
          <w:lang w:val="en-GB"/>
        </w:rPr>
        <w:t>SIB1</w:t>
      </w:r>
      <w:r w:rsidRPr="00AB1A0A">
        <w:rPr>
          <w:lang w:val="en-GB"/>
        </w:rPr>
        <w:t xml:space="preserve"> or </w:t>
      </w:r>
      <w:r w:rsidRPr="00AB1A0A">
        <w:rPr>
          <w:i/>
          <w:lang w:val="en-GB"/>
        </w:rPr>
        <w:t>SystemInformationBlockType1</w:t>
      </w:r>
      <w:r w:rsidR="00760D40" w:rsidRPr="00AB1A0A">
        <w:rPr>
          <w:lang w:val="en-GB"/>
        </w:rPr>
        <w:t xml:space="preserve"> </w:t>
      </w:r>
      <w:r w:rsidRPr="00AB1A0A">
        <w:rPr>
          <w:lang w:val="en-GB"/>
        </w:rPr>
        <w:t>for the requested cell; or</w:t>
      </w:r>
    </w:p>
    <w:p w14:paraId="209296FE" w14:textId="3679C31F" w:rsidR="002C5D28" w:rsidRPr="00AB1A0A" w:rsidRDefault="002C5D28" w:rsidP="000D2242">
      <w:pPr>
        <w:pStyle w:val="B3"/>
        <w:rPr>
          <w:lang w:val="en-GB"/>
        </w:rPr>
      </w:pPr>
      <w:r w:rsidRPr="00AB1A0A">
        <w:rPr>
          <w:lang w:val="en-GB"/>
        </w:rPr>
        <w:t>3&gt;</w:t>
      </w:r>
      <w:r w:rsidRPr="00AB1A0A">
        <w:rPr>
          <w:lang w:val="en-GB"/>
        </w:rPr>
        <w:tab/>
        <w:t xml:space="preserve">if the UE detects that the requested NR cell is not transmitting </w:t>
      </w:r>
      <w:r w:rsidRPr="00AB1A0A">
        <w:rPr>
          <w:i/>
          <w:lang w:val="en-GB"/>
        </w:rPr>
        <w:t xml:space="preserve">SIB1 </w:t>
      </w:r>
      <w:r w:rsidRPr="00AB1A0A">
        <w:rPr>
          <w:lang w:val="en-GB"/>
        </w:rPr>
        <w:t xml:space="preserve">(see TS 38.213 [13], </w:t>
      </w:r>
      <w:r w:rsidR="00F37A41" w:rsidRPr="00AB1A0A">
        <w:rPr>
          <w:lang w:val="en-GB"/>
        </w:rPr>
        <w:t>clause</w:t>
      </w:r>
      <w:r w:rsidRPr="00AB1A0A">
        <w:rPr>
          <w:lang w:val="en-GB"/>
        </w:rPr>
        <w:t xml:space="preserve"> 13):</w:t>
      </w:r>
    </w:p>
    <w:p w14:paraId="32B75621" w14:textId="260424AD" w:rsidR="002C5D28" w:rsidRPr="00AB1A0A" w:rsidRDefault="002C5D28" w:rsidP="000D2242">
      <w:pPr>
        <w:pStyle w:val="B4"/>
        <w:rPr>
          <w:lang w:val="en-GB"/>
        </w:rPr>
      </w:pPr>
      <w:r w:rsidRPr="00AB1A0A">
        <w:rPr>
          <w:lang w:val="en-GB"/>
        </w:rPr>
        <w:t>4&gt;</w:t>
      </w:r>
      <w:r w:rsidRPr="00AB1A0A">
        <w:rPr>
          <w:lang w:val="en-GB"/>
        </w:rPr>
        <w:tab/>
        <w:t>stop timer T321;</w:t>
      </w:r>
    </w:p>
    <w:p w14:paraId="3E70113F" w14:textId="6E29521F" w:rsidR="002C5D28" w:rsidRPr="00AB1A0A" w:rsidRDefault="002C5D28" w:rsidP="000D2242">
      <w:pPr>
        <w:pStyle w:val="B4"/>
        <w:rPr>
          <w:lang w:val="en-GB"/>
        </w:rPr>
      </w:pPr>
      <w:r w:rsidRPr="00AB1A0A">
        <w:rPr>
          <w:lang w:val="en-GB"/>
        </w:rPr>
        <w:t>4&gt;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C526EE2" w14:textId="4026CFB1" w:rsidR="002C5D28" w:rsidRPr="00AB1A0A" w:rsidRDefault="002C5D28" w:rsidP="000D2242">
      <w:pPr>
        <w:pStyle w:val="B4"/>
        <w:rPr>
          <w:lang w:val="en-GB"/>
        </w:rPr>
      </w:pPr>
      <w:r w:rsidRPr="00AB1A0A">
        <w:rPr>
          <w:lang w:val="en-GB"/>
        </w:rPr>
        <w:t>4&gt;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3174BB81" w14:textId="4D5F813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664A10D0" w14:textId="5B9A5849" w:rsidR="002C5D28" w:rsidRPr="00AB1A0A" w:rsidRDefault="002C5D28" w:rsidP="000D2242">
      <w:pPr>
        <w:pStyle w:val="B2"/>
        <w:rPr>
          <w:lang w:val="en-GB"/>
        </w:rPr>
      </w:pPr>
      <w:r w:rsidRPr="00AB1A0A">
        <w:rPr>
          <w:lang w:val="en-GB"/>
        </w:rPr>
        <w:t>2&gt;</w:t>
      </w:r>
      <w:r w:rsidRPr="00AB1A0A">
        <w:rPr>
          <w:lang w:val="en-GB"/>
        </w:rPr>
        <w:tab/>
        <w:t xml:space="preserve">upon the expiry of T321 for this </w:t>
      </w:r>
      <w:r w:rsidRPr="00AB1A0A">
        <w:rPr>
          <w:i/>
          <w:lang w:val="en-GB"/>
        </w:rPr>
        <w:t>measId</w:t>
      </w:r>
      <w:r w:rsidRPr="00AB1A0A">
        <w:rPr>
          <w:lang w:val="en-GB"/>
        </w:rPr>
        <w:t>:</w:t>
      </w:r>
    </w:p>
    <w:p w14:paraId="4273EA4F" w14:textId="73235B7B"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73F09E01" w14:textId="77777777"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70EA8D3D" w14:textId="77777777" w:rsidR="002C5D28" w:rsidRPr="00AB1A0A" w:rsidRDefault="002C5D28" w:rsidP="002C5D28">
      <w:pPr>
        <w:pStyle w:val="B3"/>
        <w:rPr>
          <w:lang w:val="en-GB"/>
        </w:rPr>
      </w:pPr>
      <w:r w:rsidRPr="00AB1A0A">
        <w:rPr>
          <w:lang w:val="en-GB"/>
        </w:rPr>
        <w:t>3&gt;</w:t>
      </w:r>
      <w:r w:rsidRPr="00AB1A0A">
        <w:rPr>
          <w:lang w:val="en-GB"/>
        </w:rPr>
        <w:tab/>
        <w:t>initiate the measurement reporting procedure, as specified in 5.5.5.</w:t>
      </w:r>
    </w:p>
    <w:p w14:paraId="7139472E" w14:textId="77777777" w:rsidR="002C5D28" w:rsidRPr="00AB1A0A" w:rsidRDefault="002C5D28" w:rsidP="002C5D28">
      <w:pPr>
        <w:pStyle w:val="Heading4"/>
        <w:rPr>
          <w:lang w:val="en-GB"/>
        </w:rPr>
      </w:pPr>
      <w:bookmarkStart w:id="938" w:name="_Toc5285135"/>
      <w:r w:rsidRPr="00AB1A0A">
        <w:rPr>
          <w:lang w:val="en-GB"/>
        </w:rPr>
        <w:t>5.5.4.2</w:t>
      </w:r>
      <w:r w:rsidRPr="00AB1A0A">
        <w:rPr>
          <w:lang w:val="en-GB"/>
        </w:rPr>
        <w:tab/>
        <w:t>Event A1 (Serving becomes better than threshold)</w:t>
      </w:r>
      <w:bookmarkEnd w:id="938"/>
    </w:p>
    <w:p w14:paraId="3D6CB0D0" w14:textId="1AD40453" w:rsidR="002C5D28" w:rsidRPr="00AB1A0A" w:rsidRDefault="002C5D28" w:rsidP="002C5D28">
      <w:r w:rsidRPr="00AB1A0A">
        <w:t>The UE shall:</w:t>
      </w:r>
    </w:p>
    <w:p w14:paraId="0DC7F435" w14:textId="2454B06B"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A1-1, as specified below, is fulfilled;</w:t>
      </w:r>
    </w:p>
    <w:p w14:paraId="4AF04429" w14:textId="78297E4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A1-2, as specified below, is fulfilled;</w:t>
      </w:r>
    </w:p>
    <w:p w14:paraId="7E73A77E"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NR serving cell corresponding to the associated </w:t>
      </w:r>
      <w:r w:rsidRPr="00AB1A0A">
        <w:rPr>
          <w:i/>
          <w:lang w:val="en-GB"/>
        </w:rPr>
        <w:t>measObjectNR</w:t>
      </w:r>
      <w:r w:rsidRPr="00AB1A0A">
        <w:rPr>
          <w:lang w:val="en-GB"/>
        </w:rPr>
        <w:t xml:space="preserve"> associated with this event.</w:t>
      </w:r>
    </w:p>
    <w:p w14:paraId="35ED7B5E" w14:textId="77777777" w:rsidR="002C5D28" w:rsidRPr="00AB1A0A" w:rsidRDefault="002C5D28" w:rsidP="002C5D28">
      <w:r w:rsidRPr="00AB1A0A">
        <w:rPr>
          <w:lang w:eastAsia="ko-KR"/>
        </w:rPr>
        <w:t>Inequality</w:t>
      </w:r>
      <w:r w:rsidRPr="00AB1A0A">
        <w:t xml:space="preserve"> A1-1 (Entering condition)</w:t>
      </w:r>
    </w:p>
    <w:p w14:paraId="72A2A2E2" w14:textId="77777777" w:rsidR="002C5D28" w:rsidRPr="00AB1A0A" w:rsidRDefault="002C5D28" w:rsidP="002C5D28">
      <w:pPr>
        <w:pStyle w:val="EQ"/>
        <w:rPr>
          <w:i/>
        </w:rPr>
      </w:pPr>
      <w:r w:rsidRPr="00AB1A0A">
        <w:rPr>
          <w:i/>
        </w:rPr>
        <w:t>Ms – Hys &gt; Thresh</w:t>
      </w:r>
    </w:p>
    <w:p w14:paraId="644F9ADB" w14:textId="77777777" w:rsidR="002C5D28" w:rsidRPr="00AB1A0A" w:rsidRDefault="002C5D28" w:rsidP="002C5D28">
      <w:r w:rsidRPr="00AB1A0A">
        <w:rPr>
          <w:lang w:eastAsia="ko-KR"/>
        </w:rPr>
        <w:t>Inequality</w:t>
      </w:r>
      <w:r w:rsidRPr="00AB1A0A">
        <w:t xml:space="preserve"> A1-2 (Leaving condition)</w:t>
      </w:r>
    </w:p>
    <w:p w14:paraId="5CF4ACFB" w14:textId="77777777" w:rsidR="002C5D28" w:rsidRPr="00AB1A0A" w:rsidRDefault="002C5D28" w:rsidP="002C5D28">
      <w:pPr>
        <w:pStyle w:val="EQ"/>
        <w:rPr>
          <w:i/>
        </w:rPr>
      </w:pPr>
      <w:r w:rsidRPr="00AB1A0A">
        <w:rPr>
          <w:i/>
        </w:rPr>
        <w:t>Ms + Hys &lt; Thresh</w:t>
      </w:r>
    </w:p>
    <w:p w14:paraId="319D08D4" w14:textId="77777777" w:rsidR="002C5D28" w:rsidRPr="00AB1A0A" w:rsidRDefault="002C5D28" w:rsidP="002C5D28">
      <w:r w:rsidRPr="00AB1A0A">
        <w:t>The variables in the formula are defined as follows:</w:t>
      </w:r>
    </w:p>
    <w:p w14:paraId="70687937"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72FF28C4"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 xml:space="preserve">hysteresis </w:t>
      </w:r>
      <w:r w:rsidRPr="00AB1A0A">
        <w:rPr>
          <w:lang w:val="en-GB"/>
        </w:rPr>
        <w:t xml:space="preserve">as defined within </w:t>
      </w:r>
      <w:r w:rsidRPr="00AB1A0A">
        <w:rPr>
          <w:i/>
          <w:lang w:val="en-GB"/>
        </w:rPr>
        <w:t xml:space="preserve">reportConfigNR </w:t>
      </w:r>
      <w:r w:rsidRPr="00AB1A0A">
        <w:rPr>
          <w:lang w:val="en-GB"/>
        </w:rPr>
        <w:t>for this event).</w:t>
      </w:r>
    </w:p>
    <w:p w14:paraId="41CBD5B9"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a1-Threshold </w:t>
      </w:r>
      <w:r w:rsidRPr="00AB1A0A">
        <w:rPr>
          <w:lang w:val="en-GB"/>
        </w:rPr>
        <w:t xml:space="preserve">as defined within </w:t>
      </w:r>
      <w:r w:rsidRPr="00AB1A0A">
        <w:rPr>
          <w:i/>
          <w:lang w:val="en-GB"/>
        </w:rPr>
        <w:t xml:space="preserve">reportConfigNR </w:t>
      </w:r>
      <w:r w:rsidRPr="00AB1A0A">
        <w:rPr>
          <w:lang w:val="en-GB"/>
        </w:rPr>
        <w:t>for this event).</w:t>
      </w:r>
    </w:p>
    <w:p w14:paraId="43D2F10D" w14:textId="77777777" w:rsidR="002C5D28" w:rsidRPr="00AB1A0A" w:rsidRDefault="002C5D28" w:rsidP="002C5D28">
      <w:pPr>
        <w:pStyle w:val="B1"/>
        <w:rPr>
          <w:lang w:val="en-GB"/>
        </w:rPr>
      </w:pPr>
      <w:r w:rsidRPr="00AB1A0A">
        <w:rPr>
          <w:b/>
          <w:i/>
          <w:lang w:val="en-GB"/>
        </w:rPr>
        <w:t xml:space="preserve">Ms </w:t>
      </w:r>
      <w:r w:rsidRPr="00AB1A0A">
        <w:rPr>
          <w:lang w:val="en-GB"/>
        </w:rPr>
        <w:t xml:space="preserve">is expressed in dBm </w:t>
      </w:r>
      <w:r w:rsidRPr="00AB1A0A">
        <w:rPr>
          <w:lang w:val="en-GB" w:eastAsia="ko-KR"/>
        </w:rPr>
        <w:t>in case of RSRP, or in dB in case of RSRQ</w:t>
      </w:r>
      <w:r w:rsidRPr="00AB1A0A">
        <w:rPr>
          <w:lang w:val="en-GB"/>
        </w:rPr>
        <w:t xml:space="preserve"> and RS-SINR.</w:t>
      </w:r>
    </w:p>
    <w:p w14:paraId="0E764735"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6A967AAB"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29ECD7BA" w14:textId="77777777" w:rsidR="002C5D28" w:rsidRPr="00AB1A0A" w:rsidRDefault="002C5D28" w:rsidP="002C5D28">
      <w:pPr>
        <w:pStyle w:val="Heading4"/>
        <w:rPr>
          <w:lang w:val="en-GB"/>
        </w:rPr>
      </w:pPr>
      <w:bookmarkStart w:id="939" w:name="_Toc5285136"/>
      <w:r w:rsidRPr="00AB1A0A">
        <w:rPr>
          <w:lang w:val="en-GB"/>
        </w:rPr>
        <w:lastRenderedPageBreak/>
        <w:t>5.5.4.3</w:t>
      </w:r>
      <w:r w:rsidRPr="00AB1A0A">
        <w:rPr>
          <w:lang w:val="en-GB"/>
        </w:rPr>
        <w:tab/>
        <w:t>Event A2 (Serving becomes worse than threshold)</w:t>
      </w:r>
      <w:bookmarkEnd w:id="939"/>
    </w:p>
    <w:p w14:paraId="7E1CB9BB" w14:textId="3E3E2756" w:rsidR="002C5D28" w:rsidRPr="00AB1A0A" w:rsidRDefault="002C5D28" w:rsidP="002C5D28">
      <w:r w:rsidRPr="00AB1A0A">
        <w:t>The UE shall:</w:t>
      </w:r>
    </w:p>
    <w:p w14:paraId="2F0E3FDC" w14:textId="6617F7AF"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A2-1, as specified below, is fulfilled;</w:t>
      </w:r>
    </w:p>
    <w:p w14:paraId="50B49763" w14:textId="7A4335A8"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A2-2, as specified below, is fulfilled;</w:t>
      </w:r>
    </w:p>
    <w:p w14:paraId="3B20A135"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serving cell indicated by the </w:t>
      </w:r>
      <w:r w:rsidRPr="00AB1A0A">
        <w:rPr>
          <w:i/>
          <w:lang w:val="en-GB"/>
        </w:rPr>
        <w:t xml:space="preserve">measObjectNR </w:t>
      </w:r>
      <w:r w:rsidRPr="00AB1A0A">
        <w:rPr>
          <w:lang w:val="en-GB"/>
        </w:rPr>
        <w:t>associated to this event.</w:t>
      </w:r>
    </w:p>
    <w:p w14:paraId="6DD54BD6" w14:textId="77777777" w:rsidR="002C5D28" w:rsidRPr="00AB1A0A" w:rsidRDefault="002C5D28" w:rsidP="002C5D28">
      <w:r w:rsidRPr="00AB1A0A">
        <w:rPr>
          <w:lang w:eastAsia="ko-KR"/>
        </w:rPr>
        <w:t>Inequality</w:t>
      </w:r>
      <w:r w:rsidRPr="00AB1A0A">
        <w:t xml:space="preserve"> A2-1 (Entering condition)</w:t>
      </w:r>
    </w:p>
    <w:p w14:paraId="2ACB4BED" w14:textId="77777777" w:rsidR="002C5D28" w:rsidRPr="00AB1A0A" w:rsidRDefault="002C5D28" w:rsidP="002C5D28">
      <w:pPr>
        <w:pStyle w:val="EQ"/>
      </w:pPr>
      <w:r w:rsidRPr="00AB1A0A">
        <w:rPr>
          <w:i/>
        </w:rPr>
        <w:t>Ms + Hys &lt; Thresh</w:t>
      </w:r>
    </w:p>
    <w:p w14:paraId="542C8E40" w14:textId="77777777" w:rsidR="002C5D28" w:rsidRPr="00AB1A0A" w:rsidRDefault="002C5D28" w:rsidP="002C5D28">
      <w:r w:rsidRPr="00AB1A0A">
        <w:rPr>
          <w:lang w:eastAsia="ko-KR"/>
        </w:rPr>
        <w:t>Inequality</w:t>
      </w:r>
      <w:r w:rsidRPr="00AB1A0A">
        <w:t xml:space="preserve"> A2-2 (Leaving condition)</w:t>
      </w:r>
    </w:p>
    <w:p w14:paraId="4C5A0E35" w14:textId="77777777" w:rsidR="002C5D28" w:rsidRPr="00AB1A0A" w:rsidRDefault="002C5D28" w:rsidP="002C5D28">
      <w:pPr>
        <w:pStyle w:val="EQ"/>
      </w:pPr>
      <w:r w:rsidRPr="00AB1A0A">
        <w:rPr>
          <w:i/>
        </w:rPr>
        <w:t>Ms – Hys &gt; Thresh</w:t>
      </w:r>
    </w:p>
    <w:p w14:paraId="35DFE2BE" w14:textId="77777777" w:rsidR="002C5D28" w:rsidRPr="00AB1A0A" w:rsidRDefault="002C5D28" w:rsidP="002C5D28">
      <w:r w:rsidRPr="00AB1A0A">
        <w:t>The variables in the formula are defined as follows:</w:t>
      </w:r>
    </w:p>
    <w:p w14:paraId="690A648B"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4EC01A5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ABE4588"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a2-Threshold </w:t>
      </w:r>
      <w:r w:rsidRPr="00AB1A0A">
        <w:rPr>
          <w:lang w:val="en-GB"/>
        </w:rPr>
        <w:t xml:space="preserve">as defined within </w:t>
      </w:r>
      <w:r w:rsidRPr="00AB1A0A">
        <w:rPr>
          <w:i/>
          <w:lang w:val="en-GB"/>
        </w:rPr>
        <w:t xml:space="preserve">reportConfigNR </w:t>
      </w:r>
      <w:r w:rsidRPr="00AB1A0A">
        <w:rPr>
          <w:lang w:val="en-GB"/>
        </w:rPr>
        <w:t>for this event).</w:t>
      </w:r>
    </w:p>
    <w:p w14:paraId="307E3D69" w14:textId="77777777" w:rsidR="002C5D28" w:rsidRPr="00AB1A0A" w:rsidRDefault="002C5D28" w:rsidP="002C5D28">
      <w:pPr>
        <w:pStyle w:val="B1"/>
        <w:rPr>
          <w:lang w:val="en-GB"/>
        </w:rPr>
      </w:pPr>
      <w:r w:rsidRPr="00AB1A0A">
        <w:rPr>
          <w:b/>
          <w:i/>
          <w:lang w:val="en-GB"/>
        </w:rPr>
        <w:t xml:space="preserve">Ms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7606B829"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7AD406FC"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331CE8C2" w14:textId="77777777" w:rsidR="002C5D28" w:rsidRPr="00AB1A0A" w:rsidRDefault="002C5D28" w:rsidP="002C5D28">
      <w:pPr>
        <w:pStyle w:val="Heading4"/>
        <w:rPr>
          <w:lang w:val="en-GB"/>
        </w:rPr>
      </w:pPr>
      <w:bookmarkStart w:id="940" w:name="_Toc5285137"/>
      <w:r w:rsidRPr="00AB1A0A">
        <w:rPr>
          <w:lang w:val="en-GB"/>
        </w:rPr>
        <w:t>5.5.4.4</w:t>
      </w:r>
      <w:r w:rsidRPr="00AB1A0A">
        <w:rPr>
          <w:lang w:val="en-GB"/>
        </w:rPr>
        <w:tab/>
        <w:t>Event A3 (Neighbour becomes offset better than SpCell)</w:t>
      </w:r>
      <w:bookmarkEnd w:id="940"/>
    </w:p>
    <w:p w14:paraId="771A3403" w14:textId="254DE843" w:rsidR="002C5D28" w:rsidRPr="00AB1A0A" w:rsidRDefault="002C5D28" w:rsidP="002C5D28">
      <w:r w:rsidRPr="00AB1A0A">
        <w:t>The UE shall:</w:t>
      </w:r>
    </w:p>
    <w:p w14:paraId="434A599D" w14:textId="09CCCFC5"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A3-1, as specified below, is fulfilled;</w:t>
      </w:r>
    </w:p>
    <w:p w14:paraId="165CC610" w14:textId="78EB05AF"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A3-2, as specified below, is fulfilled;</w:t>
      </w:r>
    </w:p>
    <w:p w14:paraId="0027081E" w14:textId="77777777" w:rsidR="00F95F2F"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 xml:space="preserve">, </w:t>
      </w:r>
      <w:r w:rsidRPr="00AB1A0A">
        <w:rPr>
          <w:i/>
          <w:lang w:val="en-GB"/>
        </w:rPr>
        <w:t>Ofp and Ocp</w:t>
      </w:r>
      <w:r w:rsidRPr="00AB1A0A">
        <w:rPr>
          <w:lang w:val="en-GB"/>
        </w:rPr>
        <w:t>.</w:t>
      </w:r>
    </w:p>
    <w:p w14:paraId="746F1221"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cell(s) that triggers the event has reference signals indicated in the </w:t>
      </w:r>
      <w:r w:rsidRPr="00AB1A0A">
        <w:rPr>
          <w:i/>
          <w:lang w:val="en-GB" w:eastAsia="ko-KR"/>
        </w:rPr>
        <w:t xml:space="preserve">measObjectNR </w:t>
      </w:r>
      <w:r w:rsidRPr="00AB1A0A">
        <w:rPr>
          <w:lang w:val="en-GB" w:eastAsia="ko-KR"/>
        </w:rPr>
        <w:t>associated to this event which may be different from the NR SpCell</w:t>
      </w:r>
      <w:r w:rsidR="00764FDA" w:rsidRPr="00AB1A0A">
        <w:rPr>
          <w:lang w:val="en-GB" w:eastAsia="ko-KR"/>
        </w:rPr>
        <w:t xml:space="preserve"> </w:t>
      </w:r>
      <w:r w:rsidRPr="00AB1A0A">
        <w:rPr>
          <w:i/>
          <w:lang w:val="en-GB" w:eastAsia="ko-KR"/>
        </w:rPr>
        <w:t>measObjectNR</w:t>
      </w:r>
      <w:r w:rsidRPr="00AB1A0A">
        <w:rPr>
          <w:lang w:val="en-GB" w:eastAsia="ko-KR"/>
        </w:rPr>
        <w:t>.</w:t>
      </w:r>
    </w:p>
    <w:p w14:paraId="641774C6" w14:textId="77777777" w:rsidR="002C5D28" w:rsidRPr="00AB1A0A" w:rsidRDefault="002C5D28" w:rsidP="002C5D28">
      <w:r w:rsidRPr="00AB1A0A">
        <w:rPr>
          <w:lang w:eastAsia="ko-KR"/>
        </w:rPr>
        <w:t>Inequality</w:t>
      </w:r>
      <w:r w:rsidRPr="00AB1A0A">
        <w:t xml:space="preserve"> A3-1 (Entering condition)</w:t>
      </w:r>
    </w:p>
    <w:p w14:paraId="72E7B0A9" w14:textId="77777777" w:rsidR="002C5D28" w:rsidRPr="00AB1A0A" w:rsidRDefault="002C5D28" w:rsidP="002C5D28">
      <w:pPr>
        <w:pStyle w:val="EQ"/>
        <w:rPr>
          <w:i/>
          <w:iCs/>
        </w:rPr>
      </w:pPr>
      <w:r w:rsidRPr="00AB1A0A">
        <w:rPr>
          <w:i/>
          <w:iCs/>
        </w:rPr>
        <w:t>Mn + Ofn + Ocn – Hys &gt; Mp + Ofp + Ocp + Off</w:t>
      </w:r>
    </w:p>
    <w:p w14:paraId="3D713057" w14:textId="77777777" w:rsidR="002C5D28" w:rsidRPr="00AB1A0A" w:rsidRDefault="002C5D28" w:rsidP="002C5D28">
      <w:r w:rsidRPr="00AB1A0A">
        <w:rPr>
          <w:lang w:eastAsia="ko-KR"/>
        </w:rPr>
        <w:t>Inequality</w:t>
      </w:r>
      <w:r w:rsidRPr="00AB1A0A">
        <w:t xml:space="preserve"> A3-2 (Leaving condition)</w:t>
      </w:r>
    </w:p>
    <w:p w14:paraId="3A5857A4" w14:textId="77777777" w:rsidR="002C5D28" w:rsidRPr="00AB1A0A" w:rsidRDefault="002C5D28" w:rsidP="002C5D28">
      <w:pPr>
        <w:pStyle w:val="EQ"/>
        <w:rPr>
          <w:i/>
          <w:iCs/>
        </w:rPr>
      </w:pPr>
      <w:r w:rsidRPr="00AB1A0A">
        <w:rPr>
          <w:i/>
          <w:iCs/>
        </w:rPr>
        <w:t>Mn + Ofn + Ocn + Hys &lt; Mp + Ofp + Ocp + Off</w:t>
      </w:r>
    </w:p>
    <w:p w14:paraId="6A2706D7" w14:textId="77777777" w:rsidR="002C5D28" w:rsidRPr="00AB1A0A" w:rsidRDefault="002C5D28" w:rsidP="002C5D28">
      <w:r w:rsidRPr="00AB1A0A">
        <w:t>The variables in the formula are defined as follows:</w:t>
      </w:r>
    </w:p>
    <w:p w14:paraId="763E6541"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52BF782E" w14:textId="77777777" w:rsidR="002C5D28" w:rsidRPr="00AB1A0A" w:rsidRDefault="002C5D28" w:rsidP="002C5D28">
      <w:pPr>
        <w:pStyle w:val="B1"/>
        <w:rPr>
          <w:lang w:val="en-GB"/>
        </w:rPr>
      </w:pPr>
      <w:r w:rsidRPr="00AB1A0A">
        <w:rPr>
          <w:b/>
          <w:i/>
          <w:lang w:val="en-GB"/>
        </w:rPr>
        <w:t xml:space="preserve">Ofn </w:t>
      </w:r>
      <w:r w:rsidRPr="00AB1A0A">
        <w:rPr>
          <w:lang w:val="en-GB"/>
        </w:rPr>
        <w:t xml:space="preserve">is the measurement object specific offset of the reference signal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1672696F"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frequency of the neighbour cell), and set to zero if not configured for the neighbour cell.</w:t>
      </w:r>
    </w:p>
    <w:p w14:paraId="3E43904E"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SpCell, not taking into account any offsets.</w:t>
      </w:r>
    </w:p>
    <w:p w14:paraId="4103D707" w14:textId="77777777" w:rsidR="002C5D28" w:rsidRPr="00AB1A0A" w:rsidRDefault="002C5D28" w:rsidP="002C5D28">
      <w:pPr>
        <w:pStyle w:val="B1"/>
        <w:rPr>
          <w:lang w:val="en-GB"/>
        </w:rPr>
      </w:pPr>
      <w:r w:rsidRPr="00AB1A0A">
        <w:rPr>
          <w:b/>
          <w:i/>
          <w:lang w:val="en-GB"/>
        </w:rPr>
        <w:t xml:space="preserve">Ofp </w:t>
      </w:r>
      <w:r w:rsidRPr="00AB1A0A">
        <w:rPr>
          <w:lang w:val="en-GB"/>
        </w:rPr>
        <w:t xml:space="preserve">is the measurement object specific offset of the SpCell (i.e. </w:t>
      </w:r>
      <w:r w:rsidRPr="00AB1A0A">
        <w:rPr>
          <w:i/>
          <w:lang w:val="en-GB"/>
        </w:rPr>
        <w:t>offsetMO</w:t>
      </w:r>
      <w:r w:rsidRPr="00AB1A0A">
        <w:rPr>
          <w:lang w:val="en-GB"/>
        </w:rPr>
        <w:t xml:space="preserve"> as defined within </w:t>
      </w:r>
      <w:r w:rsidRPr="00AB1A0A">
        <w:rPr>
          <w:i/>
          <w:lang w:val="en-GB"/>
        </w:rPr>
        <w:t xml:space="preserve">measObjectNR </w:t>
      </w:r>
      <w:r w:rsidRPr="00AB1A0A">
        <w:rPr>
          <w:lang w:val="en-GB"/>
        </w:rPr>
        <w:t>corresponding to the SpCell).</w:t>
      </w:r>
    </w:p>
    <w:p w14:paraId="4B5D0773" w14:textId="77777777" w:rsidR="002C5D28" w:rsidRPr="00AB1A0A" w:rsidRDefault="002C5D28" w:rsidP="002C5D28">
      <w:pPr>
        <w:pStyle w:val="B1"/>
        <w:rPr>
          <w:lang w:val="en-GB"/>
        </w:rPr>
      </w:pPr>
      <w:r w:rsidRPr="00AB1A0A">
        <w:rPr>
          <w:b/>
          <w:i/>
          <w:lang w:val="en-GB"/>
        </w:rPr>
        <w:lastRenderedPageBreak/>
        <w:t xml:space="preserve">Ocp </w:t>
      </w:r>
      <w:r w:rsidRPr="00AB1A0A">
        <w:rPr>
          <w:lang w:val="en-GB"/>
        </w:rPr>
        <w:t xml:space="preserve">is the cell specific offset of the SpCell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SpCell), and is set to zero if not configured for the SpCell.</w:t>
      </w:r>
    </w:p>
    <w:p w14:paraId="4AF3B3CC"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02457DF8"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a3-Offset </w:t>
      </w:r>
      <w:r w:rsidRPr="00AB1A0A">
        <w:rPr>
          <w:lang w:val="en-GB"/>
        </w:rPr>
        <w:t xml:space="preserve">as defined within </w:t>
      </w:r>
      <w:r w:rsidRPr="00AB1A0A">
        <w:rPr>
          <w:i/>
          <w:lang w:val="en-GB"/>
        </w:rPr>
        <w:t xml:space="preserve">reportConfigNR </w:t>
      </w:r>
      <w:r w:rsidRPr="00AB1A0A">
        <w:rPr>
          <w:lang w:val="en-GB"/>
        </w:rPr>
        <w:t>for this event).</w:t>
      </w:r>
    </w:p>
    <w:p w14:paraId="3EFE32F0"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8F50299" w14:textId="77777777" w:rsidR="002C5D28" w:rsidRPr="00AB1A0A" w:rsidRDefault="002C5D28" w:rsidP="002C5D28">
      <w:pPr>
        <w:pStyle w:val="B1"/>
        <w:rPr>
          <w:lang w:val="en-GB"/>
        </w:rPr>
      </w:pPr>
      <w:r w:rsidRPr="00AB1A0A">
        <w:rPr>
          <w:b/>
          <w:i/>
          <w:lang w:val="en-GB"/>
        </w:rPr>
        <w:t>Ofn</w:t>
      </w:r>
      <w:r w:rsidRPr="00AB1A0A">
        <w:rPr>
          <w:lang w:val="en-GB"/>
        </w:rPr>
        <w:t xml:space="preserve">, </w:t>
      </w:r>
      <w:r w:rsidRPr="00AB1A0A">
        <w:rPr>
          <w:b/>
          <w:i/>
          <w:lang w:val="en-GB"/>
        </w:rPr>
        <w:t>Ocn</w:t>
      </w:r>
      <w:r w:rsidRPr="00AB1A0A">
        <w:rPr>
          <w:lang w:val="en-GB"/>
        </w:rPr>
        <w:t xml:space="preserve">, </w:t>
      </w:r>
      <w:r w:rsidRPr="00AB1A0A">
        <w:rPr>
          <w:b/>
          <w:i/>
          <w:lang w:val="en-GB"/>
        </w:rPr>
        <w:t>Ofp</w:t>
      </w:r>
      <w:r w:rsidRPr="00AB1A0A">
        <w:rPr>
          <w:lang w:val="en-GB"/>
        </w:rPr>
        <w:t xml:space="preserve">, </w:t>
      </w:r>
      <w:r w:rsidRPr="00AB1A0A">
        <w:rPr>
          <w:b/>
          <w:i/>
          <w:lang w:val="en-GB"/>
        </w:rPr>
        <w:t>Ocp</w:t>
      </w:r>
      <w:r w:rsidRPr="00AB1A0A">
        <w:rPr>
          <w:lang w:val="en-GB"/>
        </w:rPr>
        <w:t xml:space="preserve">, </w:t>
      </w:r>
      <w:r w:rsidRPr="00AB1A0A">
        <w:rPr>
          <w:b/>
          <w:i/>
          <w:lang w:val="en-GB"/>
        </w:rPr>
        <w:t>Hys</w:t>
      </w:r>
      <w:r w:rsidRPr="00AB1A0A">
        <w:rPr>
          <w:lang w:val="en-GB"/>
        </w:rPr>
        <w:t xml:space="preserve">, </w:t>
      </w:r>
      <w:r w:rsidRPr="00AB1A0A">
        <w:rPr>
          <w:b/>
          <w:i/>
          <w:lang w:val="en-GB"/>
        </w:rPr>
        <w:t>Off</w:t>
      </w:r>
      <w:r w:rsidRPr="00AB1A0A">
        <w:rPr>
          <w:lang w:val="en-GB"/>
        </w:rPr>
        <w:t xml:space="preserve"> are expressed in dB.</w:t>
      </w:r>
    </w:p>
    <w:p w14:paraId="2A717728" w14:textId="77777777" w:rsidR="002C5D28" w:rsidRPr="00AB1A0A" w:rsidRDefault="002C5D28" w:rsidP="002C5D28">
      <w:pPr>
        <w:pStyle w:val="Heading4"/>
        <w:rPr>
          <w:lang w:val="en-GB"/>
        </w:rPr>
      </w:pPr>
      <w:bookmarkStart w:id="941" w:name="_Toc5285138"/>
      <w:r w:rsidRPr="00AB1A0A">
        <w:rPr>
          <w:lang w:val="en-GB"/>
        </w:rPr>
        <w:t>5.5.4.5</w:t>
      </w:r>
      <w:r w:rsidRPr="00AB1A0A">
        <w:rPr>
          <w:lang w:val="en-GB"/>
        </w:rPr>
        <w:tab/>
        <w:t>Event A4 (Neighbour becomes better than threshold)</w:t>
      </w:r>
      <w:bookmarkEnd w:id="941"/>
    </w:p>
    <w:p w14:paraId="5DF50F9F" w14:textId="2CEA191C" w:rsidR="002C5D28" w:rsidRPr="00AB1A0A" w:rsidRDefault="002C5D28" w:rsidP="002C5D28">
      <w:r w:rsidRPr="00AB1A0A">
        <w:t>The UE shall:</w:t>
      </w:r>
    </w:p>
    <w:p w14:paraId="1D653BA7" w14:textId="45BB46C7"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A4-1, as specified below, is fulfilled;</w:t>
      </w:r>
    </w:p>
    <w:p w14:paraId="4FAE36EE" w14:textId="7777777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A4-2, as specified below, is fulfilled.</w:t>
      </w:r>
    </w:p>
    <w:p w14:paraId="697E2A51" w14:textId="77777777" w:rsidR="002C5D28" w:rsidRPr="00AB1A0A" w:rsidRDefault="002C5D28" w:rsidP="002C5D28">
      <w:r w:rsidRPr="00AB1A0A">
        <w:rPr>
          <w:lang w:eastAsia="ko-KR"/>
        </w:rPr>
        <w:t>Inequality</w:t>
      </w:r>
      <w:r w:rsidRPr="00AB1A0A">
        <w:t xml:space="preserve"> A4-1 (Entering condition)</w:t>
      </w:r>
    </w:p>
    <w:p w14:paraId="282A47CF" w14:textId="77777777" w:rsidR="002C5D28" w:rsidRPr="00AB1A0A" w:rsidRDefault="002C5D28" w:rsidP="002C5D28">
      <w:pPr>
        <w:pStyle w:val="EQ"/>
        <w:rPr>
          <w:i/>
          <w:iCs/>
        </w:rPr>
      </w:pPr>
      <w:r w:rsidRPr="00AB1A0A">
        <w:rPr>
          <w:i/>
          <w:iCs/>
        </w:rPr>
        <w:t>Mn + Ofn + Ocn – Hys &gt; Thresh</w:t>
      </w:r>
    </w:p>
    <w:p w14:paraId="791196A1" w14:textId="77777777" w:rsidR="002C5D28" w:rsidRPr="00AB1A0A" w:rsidRDefault="002C5D28" w:rsidP="002C5D28">
      <w:r w:rsidRPr="00AB1A0A">
        <w:rPr>
          <w:lang w:eastAsia="ko-KR"/>
        </w:rPr>
        <w:t>Inequality</w:t>
      </w:r>
      <w:r w:rsidRPr="00AB1A0A">
        <w:t xml:space="preserve"> A4-2 (Leaving condition)</w:t>
      </w:r>
    </w:p>
    <w:p w14:paraId="32CC94CD" w14:textId="77777777" w:rsidR="002C5D28" w:rsidRPr="00AB1A0A" w:rsidRDefault="002C5D28" w:rsidP="002C5D28">
      <w:pPr>
        <w:pStyle w:val="EQ"/>
        <w:rPr>
          <w:i/>
          <w:iCs/>
        </w:rPr>
      </w:pPr>
      <w:r w:rsidRPr="00AB1A0A">
        <w:rPr>
          <w:i/>
          <w:iCs/>
        </w:rPr>
        <w:t>Mn + Ofn + Ocn + Hys &lt; Thresh</w:t>
      </w:r>
    </w:p>
    <w:p w14:paraId="6D754F1E" w14:textId="77777777" w:rsidR="002C5D28" w:rsidRPr="00AB1A0A" w:rsidRDefault="002C5D28" w:rsidP="002C5D28">
      <w:r w:rsidRPr="00AB1A0A">
        <w:t>The variables in the formula are defined as follows:</w:t>
      </w:r>
    </w:p>
    <w:p w14:paraId="48691926"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02F6AC56"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4C3E1770"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measurement object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0516066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w:t>
      </w:r>
      <w:r w:rsidRPr="00AB1A0A">
        <w:rPr>
          <w:i/>
          <w:lang w:val="en-GB"/>
        </w:rPr>
        <w:t xml:space="preserve"> reportConfigNR </w:t>
      </w:r>
      <w:r w:rsidRPr="00AB1A0A">
        <w:rPr>
          <w:lang w:val="en-GB"/>
        </w:rPr>
        <w:t>for this event).</w:t>
      </w:r>
    </w:p>
    <w:p w14:paraId="38FF3D75"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a4-Threshold </w:t>
      </w:r>
      <w:r w:rsidRPr="00AB1A0A">
        <w:rPr>
          <w:lang w:val="en-GB"/>
        </w:rPr>
        <w:t>as defined within</w:t>
      </w:r>
      <w:r w:rsidRPr="00AB1A0A">
        <w:rPr>
          <w:i/>
          <w:lang w:val="en-GB"/>
        </w:rPr>
        <w:t xml:space="preserve"> reportConfigNR </w:t>
      </w:r>
      <w:r w:rsidRPr="00AB1A0A">
        <w:rPr>
          <w:lang w:val="en-GB"/>
        </w:rPr>
        <w:t>for this event).</w:t>
      </w:r>
    </w:p>
    <w:p w14:paraId="32E58E44" w14:textId="77777777" w:rsidR="002C5D28" w:rsidRPr="00AB1A0A" w:rsidRDefault="002C5D28" w:rsidP="002C5D28">
      <w:pPr>
        <w:pStyle w:val="B1"/>
        <w:rPr>
          <w:lang w:val="en-GB"/>
        </w:rPr>
      </w:pPr>
      <w:r w:rsidRPr="00AB1A0A">
        <w:rPr>
          <w:b/>
          <w:i/>
          <w:lang w:val="en-GB"/>
        </w:rPr>
        <w:t xml:space="preserve">Mn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2B8F9B99"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3F510EB4"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3ADEC3B" w14:textId="77777777" w:rsidR="002C5D28" w:rsidRPr="00AB1A0A" w:rsidRDefault="002C5D28" w:rsidP="002C5D28">
      <w:pPr>
        <w:pStyle w:val="Heading4"/>
        <w:rPr>
          <w:lang w:val="en-GB"/>
        </w:rPr>
      </w:pPr>
      <w:bookmarkStart w:id="942" w:name="_Toc5285139"/>
      <w:r w:rsidRPr="00AB1A0A">
        <w:rPr>
          <w:lang w:val="en-GB"/>
        </w:rPr>
        <w:t>5.5.4.6</w:t>
      </w:r>
      <w:r w:rsidRPr="00AB1A0A">
        <w:rPr>
          <w:lang w:val="en-GB"/>
        </w:rPr>
        <w:tab/>
        <w:t>Event A5 (SpCell becomes worse than threshold1 and neighbour becomes better than threshold2)</w:t>
      </w:r>
      <w:bookmarkEnd w:id="942"/>
    </w:p>
    <w:p w14:paraId="624C48EE" w14:textId="6F3226B1" w:rsidR="002C5D28" w:rsidRPr="00AB1A0A" w:rsidRDefault="002C5D28" w:rsidP="002C5D28">
      <w:r w:rsidRPr="00AB1A0A">
        <w:t>The UE shall:</w:t>
      </w:r>
    </w:p>
    <w:p w14:paraId="2396C6D4" w14:textId="6D4983F2"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both condition A5-1 and condition A5-2, as specified below, are fulfilled;</w:t>
      </w:r>
    </w:p>
    <w:p w14:paraId="6A5669DC" w14:textId="3B6C6061"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A5-3 or condition A5-4, i.e. at least one of the two, as specified below, is fulfilled;</w:t>
      </w:r>
    </w:p>
    <w:p w14:paraId="10281BA1" w14:textId="77777777" w:rsidR="002C5D28"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w:t>
      </w:r>
    </w:p>
    <w:p w14:paraId="6DB8A8E2"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parameters of the reference signal(s) of the cell(s) that triggers the event are indicated in the </w:t>
      </w:r>
      <w:r w:rsidRPr="00AB1A0A">
        <w:rPr>
          <w:i/>
          <w:lang w:val="en-GB" w:eastAsia="ko-KR"/>
        </w:rPr>
        <w:t xml:space="preserve">measObjectNR </w:t>
      </w:r>
      <w:r w:rsidRPr="00AB1A0A">
        <w:rPr>
          <w:lang w:val="en-GB" w:eastAsia="ko-KR"/>
        </w:rPr>
        <w:t xml:space="preserve">associated to the event which may be different from the </w:t>
      </w:r>
      <w:r w:rsidRPr="00AB1A0A">
        <w:rPr>
          <w:i/>
          <w:lang w:val="en-GB" w:eastAsia="ko-KR"/>
        </w:rPr>
        <w:t>measObjectNR</w:t>
      </w:r>
      <w:r w:rsidRPr="00AB1A0A">
        <w:rPr>
          <w:lang w:val="en-GB" w:eastAsia="ko-KR"/>
        </w:rPr>
        <w:t xml:space="preserve"> of the NR SpCell.</w:t>
      </w:r>
    </w:p>
    <w:p w14:paraId="6033C52F" w14:textId="77777777" w:rsidR="002C5D28" w:rsidRPr="00AB1A0A" w:rsidRDefault="002C5D28" w:rsidP="002C5D28">
      <w:r w:rsidRPr="00AB1A0A">
        <w:rPr>
          <w:lang w:eastAsia="ko-KR"/>
        </w:rPr>
        <w:t>Inequality</w:t>
      </w:r>
      <w:r w:rsidRPr="00AB1A0A">
        <w:t xml:space="preserve"> A5-1 (Entering condition 1)</w:t>
      </w:r>
    </w:p>
    <w:p w14:paraId="3D20893F" w14:textId="77777777" w:rsidR="002C5D28" w:rsidRPr="00AB1A0A" w:rsidRDefault="002C5D28" w:rsidP="002C5D28">
      <w:pPr>
        <w:pStyle w:val="EQ"/>
        <w:rPr>
          <w:i/>
          <w:iCs/>
        </w:rPr>
      </w:pPr>
      <w:r w:rsidRPr="00AB1A0A">
        <w:rPr>
          <w:i/>
          <w:iCs/>
        </w:rPr>
        <w:t>Mp + Hys &lt; Thresh1</w:t>
      </w:r>
    </w:p>
    <w:p w14:paraId="243E0251" w14:textId="77777777" w:rsidR="002C5D28" w:rsidRPr="00AB1A0A" w:rsidRDefault="002C5D28" w:rsidP="002C5D28">
      <w:r w:rsidRPr="00AB1A0A">
        <w:rPr>
          <w:lang w:eastAsia="ko-KR"/>
        </w:rPr>
        <w:t>Inequality</w:t>
      </w:r>
      <w:r w:rsidRPr="00AB1A0A">
        <w:t xml:space="preserve"> A5-2 (Entering condition 2)</w:t>
      </w:r>
    </w:p>
    <w:p w14:paraId="79EB9B63" w14:textId="77777777" w:rsidR="002C5D28" w:rsidRPr="00AB1A0A" w:rsidRDefault="002C5D28" w:rsidP="002C5D28">
      <w:pPr>
        <w:pStyle w:val="EQ"/>
        <w:rPr>
          <w:i/>
          <w:iCs/>
        </w:rPr>
      </w:pPr>
      <w:r w:rsidRPr="00AB1A0A">
        <w:rPr>
          <w:i/>
          <w:iCs/>
        </w:rPr>
        <w:lastRenderedPageBreak/>
        <w:t>Mn + Ofn + Ocn – Hys &gt; Thresh2</w:t>
      </w:r>
    </w:p>
    <w:p w14:paraId="5EB52D7C" w14:textId="77777777" w:rsidR="002C5D28" w:rsidRPr="00AB1A0A" w:rsidRDefault="002C5D28" w:rsidP="002C5D28">
      <w:r w:rsidRPr="00AB1A0A">
        <w:rPr>
          <w:lang w:eastAsia="ko-KR"/>
        </w:rPr>
        <w:t>Inequality</w:t>
      </w:r>
      <w:r w:rsidRPr="00AB1A0A">
        <w:t xml:space="preserve"> A5-3 (Leaving condition 1)</w:t>
      </w:r>
    </w:p>
    <w:p w14:paraId="679EC616" w14:textId="77777777" w:rsidR="002C5D28" w:rsidRPr="00AB1A0A" w:rsidRDefault="002C5D28" w:rsidP="002C5D28">
      <w:pPr>
        <w:pStyle w:val="EQ"/>
        <w:rPr>
          <w:i/>
          <w:iCs/>
        </w:rPr>
      </w:pPr>
      <w:r w:rsidRPr="00AB1A0A">
        <w:rPr>
          <w:i/>
          <w:iCs/>
        </w:rPr>
        <w:t>Mp – Hys &gt; Thresh1</w:t>
      </w:r>
    </w:p>
    <w:p w14:paraId="5122243D" w14:textId="77777777" w:rsidR="002C5D28" w:rsidRPr="00AB1A0A" w:rsidRDefault="002C5D28" w:rsidP="002C5D28">
      <w:r w:rsidRPr="00AB1A0A">
        <w:rPr>
          <w:lang w:eastAsia="ko-KR"/>
        </w:rPr>
        <w:t>Inequality</w:t>
      </w:r>
      <w:r w:rsidRPr="00AB1A0A">
        <w:t xml:space="preserve"> A5-4 (Leaving condition 2)</w:t>
      </w:r>
    </w:p>
    <w:p w14:paraId="25D527BB" w14:textId="77777777" w:rsidR="002C5D28" w:rsidRPr="00AB1A0A" w:rsidRDefault="002C5D28" w:rsidP="002C5D28">
      <w:pPr>
        <w:pStyle w:val="EQ"/>
        <w:rPr>
          <w:i/>
          <w:iCs/>
        </w:rPr>
      </w:pPr>
      <w:r w:rsidRPr="00AB1A0A">
        <w:rPr>
          <w:i/>
          <w:iCs/>
        </w:rPr>
        <w:t>Mn + Ofn + Ocn + Hys &lt; Thresh2</w:t>
      </w:r>
    </w:p>
    <w:p w14:paraId="7D61F62A" w14:textId="77777777" w:rsidR="002C5D28" w:rsidRPr="00AB1A0A" w:rsidRDefault="002C5D28" w:rsidP="002C5D28">
      <w:r w:rsidRPr="00AB1A0A">
        <w:t>The variables in the formula are defined as follows:</w:t>
      </w:r>
    </w:p>
    <w:p w14:paraId="322DA32B"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NR SpCell, not taking into account any offsets.</w:t>
      </w:r>
    </w:p>
    <w:p w14:paraId="1BD9707B"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7FBCD993"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0AF3D3C4"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470FC751"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435E4258" w14:textId="77777777" w:rsidR="002C5D28" w:rsidRPr="00AB1A0A" w:rsidRDefault="002C5D28" w:rsidP="002C5D28">
      <w:pPr>
        <w:pStyle w:val="B1"/>
        <w:rPr>
          <w:lang w:val="en-GB"/>
        </w:rPr>
      </w:pPr>
      <w:r w:rsidRPr="00AB1A0A">
        <w:rPr>
          <w:b/>
          <w:i/>
          <w:lang w:val="en-GB"/>
        </w:rPr>
        <w:t>Thresh1</w:t>
      </w:r>
      <w:r w:rsidRPr="00AB1A0A">
        <w:rPr>
          <w:lang w:val="en-GB"/>
        </w:rPr>
        <w:t xml:space="preserve"> is the threshold parameter for this event (i.e. </w:t>
      </w:r>
      <w:r w:rsidRPr="00AB1A0A">
        <w:rPr>
          <w:i/>
          <w:lang w:val="en-GB"/>
        </w:rPr>
        <w:t xml:space="preserve">a5-Threshold1 </w:t>
      </w:r>
      <w:r w:rsidRPr="00AB1A0A">
        <w:rPr>
          <w:lang w:val="en-GB"/>
        </w:rPr>
        <w:t>as defined within</w:t>
      </w:r>
      <w:r w:rsidRPr="00AB1A0A">
        <w:rPr>
          <w:i/>
          <w:lang w:val="en-GB"/>
        </w:rPr>
        <w:t xml:space="preserve"> reportConfigNR </w:t>
      </w:r>
      <w:r w:rsidRPr="00AB1A0A">
        <w:rPr>
          <w:lang w:val="en-GB"/>
        </w:rPr>
        <w:t>for this event).</w:t>
      </w:r>
    </w:p>
    <w:p w14:paraId="12241498" w14:textId="77777777" w:rsidR="002C5D28" w:rsidRPr="00AB1A0A" w:rsidRDefault="002C5D28" w:rsidP="002C5D28">
      <w:pPr>
        <w:pStyle w:val="B1"/>
        <w:rPr>
          <w:lang w:val="en-GB"/>
        </w:rPr>
      </w:pPr>
      <w:r w:rsidRPr="00AB1A0A">
        <w:rPr>
          <w:b/>
          <w:i/>
          <w:lang w:val="en-GB"/>
        </w:rPr>
        <w:t>Thresh2</w:t>
      </w:r>
      <w:r w:rsidRPr="00AB1A0A">
        <w:rPr>
          <w:lang w:val="en-GB"/>
        </w:rPr>
        <w:t xml:space="preserve"> is the threshold parameter for this event (i.e. </w:t>
      </w:r>
      <w:r w:rsidRPr="00AB1A0A">
        <w:rPr>
          <w:i/>
          <w:lang w:val="en-GB"/>
        </w:rPr>
        <w:t xml:space="preserve">a5-Threshold2 </w:t>
      </w:r>
      <w:r w:rsidRPr="00AB1A0A">
        <w:rPr>
          <w:lang w:val="en-GB"/>
        </w:rPr>
        <w:t>as defined within</w:t>
      </w:r>
      <w:r w:rsidRPr="00AB1A0A">
        <w:rPr>
          <w:i/>
          <w:lang w:val="en-GB"/>
        </w:rPr>
        <w:t xml:space="preserve"> reportConfigNR </w:t>
      </w:r>
      <w:r w:rsidRPr="00AB1A0A">
        <w:rPr>
          <w:lang w:val="en-GB"/>
        </w:rPr>
        <w:t>for this event).</w:t>
      </w:r>
    </w:p>
    <w:p w14:paraId="0D36D0E8"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0AF904EA"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0E3E3411" w14:textId="77777777" w:rsidR="002C5D28" w:rsidRPr="00AB1A0A" w:rsidRDefault="002C5D28" w:rsidP="002C5D28">
      <w:pPr>
        <w:pStyle w:val="B1"/>
        <w:rPr>
          <w:lang w:val="en-GB" w:eastAsia="ko-KR"/>
        </w:rPr>
      </w:pPr>
      <w:r w:rsidRPr="00AB1A0A">
        <w:rPr>
          <w:b/>
          <w:i/>
          <w:lang w:val="en-GB" w:eastAsia="ko-KR"/>
        </w:rPr>
        <w:t>Thresh1</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0360265A" w14:textId="77777777" w:rsidR="002C5D28" w:rsidRPr="00AB1A0A" w:rsidRDefault="002C5D28" w:rsidP="002C5D28">
      <w:pPr>
        <w:pStyle w:val="B1"/>
        <w:rPr>
          <w:lang w:val="en-GB"/>
        </w:rPr>
      </w:pPr>
      <w:r w:rsidRPr="00AB1A0A">
        <w:rPr>
          <w:b/>
          <w:i/>
          <w:lang w:val="en-GB" w:eastAsia="ko-KR"/>
        </w:rPr>
        <w:t xml:space="preserve">Thresh2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1AAC0AB0" w14:textId="3449D76D" w:rsidR="002C5D28" w:rsidRPr="00AB1A0A" w:rsidRDefault="002C5D28" w:rsidP="002C5D28">
      <w:pPr>
        <w:pStyle w:val="Heading4"/>
        <w:rPr>
          <w:lang w:val="en-GB"/>
        </w:rPr>
      </w:pPr>
      <w:bookmarkStart w:id="943" w:name="_Toc5285140"/>
      <w:r w:rsidRPr="00AB1A0A">
        <w:rPr>
          <w:lang w:val="en-GB"/>
        </w:rPr>
        <w:t>5.5.4.7</w:t>
      </w:r>
      <w:r w:rsidRPr="00AB1A0A">
        <w:rPr>
          <w:lang w:val="en-GB"/>
        </w:rPr>
        <w:tab/>
        <w:t>Event A6 (Neighbour becomes offset better th</w:t>
      </w:r>
      <w:r w:rsidR="009A07EC" w:rsidRPr="00AB1A0A">
        <w:rPr>
          <w:lang w:val="en-GB"/>
        </w:rPr>
        <w:t>a</w:t>
      </w:r>
      <w:r w:rsidRPr="00AB1A0A">
        <w:rPr>
          <w:lang w:val="en-GB"/>
        </w:rPr>
        <w:t>n SCell)</w:t>
      </w:r>
      <w:bookmarkEnd w:id="943"/>
    </w:p>
    <w:p w14:paraId="5522BA0F" w14:textId="0FDA41AC" w:rsidR="002C5D28" w:rsidRPr="00AB1A0A" w:rsidRDefault="002C5D28" w:rsidP="002C5D28">
      <w:r w:rsidRPr="00AB1A0A">
        <w:t>The UE shall:</w:t>
      </w:r>
    </w:p>
    <w:p w14:paraId="3048AD2A" w14:textId="1B42B9BE"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A6-1, as specified below, is fulfilled;</w:t>
      </w:r>
    </w:p>
    <w:p w14:paraId="6F27E452" w14:textId="301E5F29"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A6-2, as specified below, is fulfilled;</w:t>
      </w:r>
    </w:p>
    <w:p w14:paraId="686F033D"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(secondary) cell corresponding to the </w:t>
      </w:r>
      <w:r w:rsidRPr="00AB1A0A">
        <w:rPr>
          <w:i/>
          <w:lang w:val="en-GB"/>
        </w:rPr>
        <w:t xml:space="preserve">measObjectNR </w:t>
      </w:r>
      <w:r w:rsidRPr="00AB1A0A">
        <w:rPr>
          <w:lang w:val="en-GB"/>
        </w:rPr>
        <w:t>associated to this event to be the serving cell.</w:t>
      </w:r>
    </w:p>
    <w:p w14:paraId="05DC3945" w14:textId="680F9333" w:rsidR="002C5D28" w:rsidRPr="00AB1A0A" w:rsidRDefault="002C5D28" w:rsidP="002C5D28">
      <w:pPr>
        <w:pStyle w:val="NO"/>
        <w:rPr>
          <w:lang w:val="en-GB"/>
        </w:rPr>
      </w:pPr>
      <w:r w:rsidRPr="00AB1A0A">
        <w:rPr>
          <w:lang w:val="en-GB" w:eastAsia="ko-KR"/>
        </w:rPr>
        <w:t>NOTE:</w:t>
      </w:r>
      <w:r w:rsidRPr="00AB1A0A">
        <w:rPr>
          <w:lang w:val="en-GB" w:eastAsia="ko-KR"/>
        </w:rPr>
        <w:tab/>
        <w:t>The reference signal(s) of the neighbour(s) and the reference signal(s) of t</w:t>
      </w:r>
      <w:r w:rsidR="009A07EC" w:rsidRPr="00AB1A0A">
        <w:rPr>
          <w:lang w:val="en-GB" w:eastAsia="ko-KR"/>
        </w:rPr>
        <w:t>h</w:t>
      </w:r>
      <w:r w:rsidRPr="00AB1A0A">
        <w:rPr>
          <w:lang w:val="en-GB" w:eastAsia="ko-KR"/>
        </w:rPr>
        <w:t xml:space="preserve">e SCell are both indicated in the associated </w:t>
      </w:r>
      <w:r w:rsidRPr="00AB1A0A">
        <w:rPr>
          <w:i/>
          <w:lang w:val="en-GB" w:eastAsia="ko-KR"/>
        </w:rPr>
        <w:t>measObjectNR</w:t>
      </w:r>
      <w:r w:rsidRPr="00AB1A0A">
        <w:rPr>
          <w:lang w:val="en-GB" w:eastAsia="ko-KR"/>
        </w:rPr>
        <w:t>.</w:t>
      </w:r>
    </w:p>
    <w:p w14:paraId="6C8DB413" w14:textId="77777777" w:rsidR="002C5D28" w:rsidRPr="00AB1A0A" w:rsidRDefault="002C5D28" w:rsidP="002C5D28">
      <w:r w:rsidRPr="00AB1A0A">
        <w:rPr>
          <w:lang w:eastAsia="ko-KR"/>
        </w:rPr>
        <w:t>Inequality</w:t>
      </w:r>
      <w:r w:rsidRPr="00AB1A0A">
        <w:t xml:space="preserve"> A6-1 (Entering condition)</w:t>
      </w:r>
    </w:p>
    <w:p w14:paraId="13423CF5" w14:textId="77777777" w:rsidR="002C5D28" w:rsidRPr="00AB1A0A" w:rsidRDefault="002C5D28" w:rsidP="002C5D28">
      <w:pPr>
        <w:pStyle w:val="EQ"/>
        <w:rPr>
          <w:i/>
          <w:iCs/>
        </w:rPr>
      </w:pPr>
      <w:r w:rsidRPr="00AB1A0A">
        <w:rPr>
          <w:i/>
          <w:iCs/>
        </w:rPr>
        <w:t>Mn + Ocn – Hys &gt; Ms + Ocs + Off</w:t>
      </w:r>
    </w:p>
    <w:p w14:paraId="6F2946D0" w14:textId="77777777" w:rsidR="002C5D28" w:rsidRPr="00AB1A0A" w:rsidRDefault="002C5D28" w:rsidP="002C5D28">
      <w:r w:rsidRPr="00AB1A0A">
        <w:rPr>
          <w:lang w:eastAsia="ko-KR"/>
        </w:rPr>
        <w:t>Inequality</w:t>
      </w:r>
      <w:r w:rsidRPr="00AB1A0A">
        <w:t xml:space="preserve"> A6-2 (Leaving condition)</w:t>
      </w:r>
    </w:p>
    <w:p w14:paraId="1D8E822A" w14:textId="77777777" w:rsidR="002C5D28" w:rsidRPr="00AB1A0A" w:rsidRDefault="002C5D28" w:rsidP="002C5D28">
      <w:pPr>
        <w:pStyle w:val="EQ"/>
        <w:rPr>
          <w:i/>
          <w:iCs/>
        </w:rPr>
      </w:pPr>
      <w:r w:rsidRPr="00AB1A0A">
        <w:rPr>
          <w:i/>
          <w:iCs/>
        </w:rPr>
        <w:t>Mn + Ocn + Hys &lt; Ms + Ocs + Off</w:t>
      </w:r>
    </w:p>
    <w:p w14:paraId="7F244E9C" w14:textId="77777777" w:rsidR="002C5D28" w:rsidRPr="00AB1A0A" w:rsidRDefault="002C5D28" w:rsidP="002C5D28">
      <w:r w:rsidRPr="00AB1A0A">
        <w:t>The variables in the formula are defined as follows:</w:t>
      </w:r>
    </w:p>
    <w:p w14:paraId="2EE8B035" w14:textId="77777777" w:rsidR="00F95F2F"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2FBCACB5"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set to zero if not configured for the neighbour cell.</w:t>
      </w:r>
    </w:p>
    <w:p w14:paraId="743A7238"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013CBFB7" w14:textId="77777777" w:rsidR="002C5D28" w:rsidRPr="00AB1A0A" w:rsidRDefault="002C5D28" w:rsidP="002C5D28">
      <w:pPr>
        <w:pStyle w:val="B1"/>
        <w:rPr>
          <w:lang w:val="en-GB"/>
        </w:rPr>
      </w:pPr>
      <w:r w:rsidRPr="00AB1A0A">
        <w:rPr>
          <w:b/>
          <w:i/>
          <w:lang w:val="en-GB"/>
        </w:rPr>
        <w:lastRenderedPageBreak/>
        <w:t xml:space="preserve">Ocs </w:t>
      </w:r>
      <w:r w:rsidRPr="00AB1A0A">
        <w:rPr>
          <w:lang w:val="en-GB"/>
        </w:rPr>
        <w:t xml:space="preserve">is the cell specific offset of the serving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is set to zero if not configured for the serving cell.</w:t>
      </w:r>
    </w:p>
    <w:p w14:paraId="12937C37"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F110E51"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a6-Offset </w:t>
      </w:r>
      <w:r w:rsidRPr="00AB1A0A">
        <w:rPr>
          <w:lang w:val="en-GB"/>
        </w:rPr>
        <w:t xml:space="preserve">as defined within </w:t>
      </w:r>
      <w:r w:rsidRPr="00AB1A0A">
        <w:rPr>
          <w:i/>
          <w:lang w:val="en-GB"/>
        </w:rPr>
        <w:t xml:space="preserve">reportConfigNR </w:t>
      </w:r>
      <w:r w:rsidRPr="00AB1A0A">
        <w:rPr>
          <w:lang w:val="en-GB"/>
        </w:rPr>
        <w:t>for this event).</w:t>
      </w:r>
    </w:p>
    <w:p w14:paraId="0C5F1195" w14:textId="77777777" w:rsidR="002C5D28" w:rsidRPr="00AB1A0A" w:rsidRDefault="002C5D28" w:rsidP="002C5D28">
      <w:pPr>
        <w:pStyle w:val="B1"/>
        <w:rPr>
          <w:lang w:val="en-GB"/>
        </w:rPr>
      </w:pPr>
      <w:r w:rsidRPr="00AB1A0A">
        <w:rPr>
          <w:b/>
          <w:i/>
          <w:lang w:val="en-GB"/>
        </w:rPr>
        <w:t xml:space="preserve">Mn, Ms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6323C53" w14:textId="77777777" w:rsidR="002C5D28" w:rsidRPr="00AB1A0A" w:rsidRDefault="002C5D28" w:rsidP="002C5D28">
      <w:pPr>
        <w:pStyle w:val="B1"/>
        <w:rPr>
          <w:lang w:val="en-GB"/>
        </w:rPr>
      </w:pPr>
      <w:r w:rsidRPr="00AB1A0A">
        <w:rPr>
          <w:b/>
          <w:i/>
          <w:lang w:val="en-GB"/>
        </w:rPr>
        <w:t>Ocn, Ocs, Hys, Off</w:t>
      </w:r>
      <w:r w:rsidRPr="00AB1A0A">
        <w:rPr>
          <w:lang w:val="en-GB"/>
        </w:rPr>
        <w:t xml:space="preserve"> are expressed in dB.</w:t>
      </w:r>
    </w:p>
    <w:p w14:paraId="404102A9" w14:textId="77777777" w:rsidR="002C5D28" w:rsidRPr="00AB1A0A" w:rsidRDefault="002C5D28" w:rsidP="002C5D28">
      <w:pPr>
        <w:pStyle w:val="Heading4"/>
        <w:rPr>
          <w:lang w:val="en-GB"/>
        </w:rPr>
      </w:pPr>
      <w:bookmarkStart w:id="944" w:name="_Toc5285141"/>
      <w:r w:rsidRPr="00AB1A0A">
        <w:rPr>
          <w:lang w:val="en-GB"/>
        </w:rPr>
        <w:t>5.5.4.8</w:t>
      </w:r>
      <w:r w:rsidRPr="00AB1A0A">
        <w:rPr>
          <w:lang w:val="en-GB"/>
        </w:rPr>
        <w:tab/>
        <w:t>Event B1 (Inter RAT neighbour becomes better than threshold)</w:t>
      </w:r>
      <w:bookmarkEnd w:id="944"/>
    </w:p>
    <w:p w14:paraId="190FE450" w14:textId="388F01C4" w:rsidR="002C5D28" w:rsidRPr="00AB1A0A" w:rsidRDefault="002C5D28" w:rsidP="002C5D28">
      <w:r w:rsidRPr="00AB1A0A">
        <w:t>The UE shall:</w:t>
      </w:r>
    </w:p>
    <w:p w14:paraId="11B69F84" w14:textId="526C1EBC" w:rsidR="002C5D28" w:rsidRPr="00AB1A0A" w:rsidRDefault="002C5D28" w:rsidP="000D2242">
      <w:pPr>
        <w:pStyle w:val="B1"/>
        <w:rPr>
          <w:lang w:val="en-GB"/>
        </w:rPr>
      </w:pPr>
      <w:r w:rsidRPr="00AB1A0A">
        <w:rPr>
          <w:lang w:val="en-GB" w:eastAsia="zh-CN"/>
        </w:rPr>
        <w:t>1&gt;</w:t>
      </w:r>
      <w:r w:rsidRPr="00AB1A0A">
        <w:rPr>
          <w:lang w:val="en-GB" w:eastAsia="zh-CN"/>
        </w:rPr>
        <w:tab/>
        <w:t>consider the entering condition for this event to be satisfied when condition B1-1, as specified below, is fulfilled;</w:t>
      </w:r>
    </w:p>
    <w:p w14:paraId="26124540" w14:textId="3A287800" w:rsidR="002C5D28" w:rsidRPr="00AB1A0A" w:rsidRDefault="002C5D28" w:rsidP="000D2242">
      <w:pPr>
        <w:pStyle w:val="B1"/>
        <w:rPr>
          <w:lang w:val="en-GB"/>
        </w:rPr>
      </w:pPr>
      <w:r w:rsidRPr="00AB1A0A">
        <w:rPr>
          <w:lang w:val="en-GB" w:eastAsia="zh-CN"/>
        </w:rPr>
        <w:t>1&gt;</w:t>
      </w:r>
      <w:r w:rsidRPr="00AB1A0A">
        <w:rPr>
          <w:lang w:val="en-GB" w:eastAsia="zh-CN"/>
        </w:rPr>
        <w:tab/>
        <w:t>consider the leaving condition for this event to be satisfied when condition B1-2, as specified below, is fulfilled</w:t>
      </w:r>
      <w:r w:rsidR="00FE2099" w:rsidRPr="00AB1A0A">
        <w:rPr>
          <w:lang w:val="en-GB" w:eastAsia="zh-CN"/>
        </w:rPr>
        <w:t>.</w:t>
      </w:r>
    </w:p>
    <w:p w14:paraId="25F767DE" w14:textId="77777777" w:rsidR="002C5D28" w:rsidRPr="00AB1A0A" w:rsidRDefault="002C5D28" w:rsidP="002C5D28">
      <w:r w:rsidRPr="00AB1A0A">
        <w:rPr>
          <w:lang w:eastAsia="ko-KR"/>
        </w:rPr>
        <w:t>Inequality</w:t>
      </w:r>
      <w:r w:rsidRPr="00AB1A0A">
        <w:t xml:space="preserve"> B1-1 (Entering condition)</w:t>
      </w:r>
    </w:p>
    <w:p w14:paraId="1F586B4B" w14:textId="77777777" w:rsidR="002C5D28" w:rsidRPr="00AB1A0A" w:rsidRDefault="002C5D28" w:rsidP="002C5D28">
      <w:pPr>
        <w:pStyle w:val="EQ"/>
        <w:rPr>
          <w:i/>
          <w:iCs/>
        </w:rPr>
      </w:pPr>
      <w:r w:rsidRPr="00AB1A0A">
        <w:rPr>
          <w:i/>
          <w:iCs/>
        </w:rPr>
        <w:t>Mn + Ofn + Ocn – Hys &gt; Thresh</w:t>
      </w:r>
    </w:p>
    <w:p w14:paraId="1E18E634" w14:textId="77777777" w:rsidR="002C5D28" w:rsidRPr="00AB1A0A" w:rsidRDefault="002C5D28" w:rsidP="002C5D28">
      <w:r w:rsidRPr="00AB1A0A">
        <w:rPr>
          <w:lang w:eastAsia="ko-KR"/>
        </w:rPr>
        <w:t>Inequality</w:t>
      </w:r>
      <w:r w:rsidRPr="00AB1A0A">
        <w:t xml:space="preserve"> B1-2 (Leaving condition)</w:t>
      </w:r>
    </w:p>
    <w:p w14:paraId="3C441715" w14:textId="77777777" w:rsidR="002C5D28" w:rsidRPr="00AB1A0A" w:rsidRDefault="002C5D28" w:rsidP="002C5D28">
      <w:pPr>
        <w:pStyle w:val="EQ"/>
        <w:rPr>
          <w:i/>
          <w:iCs/>
        </w:rPr>
      </w:pPr>
      <w:r w:rsidRPr="00AB1A0A">
        <w:rPr>
          <w:i/>
          <w:iCs/>
        </w:rPr>
        <w:t>Mn + Ofn + Ocn + Hys &lt; Thresh</w:t>
      </w:r>
    </w:p>
    <w:p w14:paraId="1B365154" w14:textId="77777777" w:rsidR="002C5D28" w:rsidRPr="00AB1A0A" w:rsidRDefault="002C5D28" w:rsidP="002C5D28">
      <w:r w:rsidRPr="00AB1A0A">
        <w:t>The variables in the formula are defined as follows:</w:t>
      </w:r>
    </w:p>
    <w:p w14:paraId="0DDACF0C" w14:textId="77777777" w:rsidR="002C5D28" w:rsidRPr="00AB1A0A" w:rsidRDefault="002C5D28" w:rsidP="002C5D28">
      <w:pPr>
        <w:pStyle w:val="B1"/>
        <w:rPr>
          <w:lang w:val="en-GB"/>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1E45B66F"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neighbour inter-RAT cell).</w:t>
      </w:r>
    </w:p>
    <w:p w14:paraId="73748734" w14:textId="77777777" w:rsidR="002C5D28" w:rsidRPr="00AB1A0A" w:rsidRDefault="002C5D28" w:rsidP="002C5D28">
      <w:pPr>
        <w:pStyle w:val="B1"/>
        <w:rPr>
          <w:i/>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5873CFA6"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6DF1F396" w14:textId="77777777" w:rsidR="00F95F2F" w:rsidRPr="00AB1A0A" w:rsidRDefault="002C5D28" w:rsidP="002C5D28">
      <w:pPr>
        <w:pStyle w:val="B1"/>
        <w:rPr>
          <w:lang w:val="en-GB" w:eastAsia="zh-CN"/>
        </w:rPr>
      </w:pPr>
      <w:r w:rsidRPr="00AB1A0A">
        <w:rPr>
          <w:b/>
          <w:i/>
          <w:lang w:val="en-GB" w:eastAsia="zh-CN"/>
        </w:rPr>
        <w:t>Thresh</w:t>
      </w:r>
      <w:r w:rsidRPr="00AB1A0A">
        <w:rPr>
          <w:lang w:val="en-GB" w:eastAsia="zh-CN"/>
        </w:rPr>
        <w:t xml:space="preserve"> is the threshold parameter for this event (i.e. </w:t>
      </w:r>
      <w:r w:rsidRPr="00AB1A0A">
        <w:rPr>
          <w:i/>
          <w:lang w:val="en-GB" w:eastAsia="zh-CN"/>
        </w:rPr>
        <w:t xml:space="preserve">b1-ThresholdEUTRA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761AAAFD" w14:textId="77777777" w:rsidR="002C5D28" w:rsidRPr="00AB1A0A" w:rsidRDefault="002C5D28" w:rsidP="002C5D28">
      <w:pPr>
        <w:pStyle w:val="B1"/>
        <w:rPr>
          <w:lang w:val="en-GB"/>
        </w:rPr>
      </w:pPr>
      <w:r w:rsidRPr="00AB1A0A">
        <w:rPr>
          <w:b/>
          <w:i/>
          <w:lang w:val="en-GB" w:eastAsia="zh-CN"/>
        </w:rPr>
        <w:t xml:space="preserve">Mn </w:t>
      </w:r>
      <w:r w:rsidRPr="00AB1A0A">
        <w:rPr>
          <w:lang w:val="en-GB" w:eastAsia="zh-CN"/>
        </w:rPr>
        <w:t xml:space="preserve">is expressed in dBm </w:t>
      </w:r>
      <w:r w:rsidRPr="00AB1A0A">
        <w:rPr>
          <w:lang w:val="en-GB" w:eastAsia="ko-KR"/>
        </w:rPr>
        <w:t>or in dB</w:t>
      </w:r>
      <w:r w:rsidRPr="00AB1A0A">
        <w:rPr>
          <w:lang w:val="en-GB" w:eastAsia="zh-CN"/>
        </w:rPr>
        <w:t>, depending on the measurement quantity of the inter-RAT neighbour cell.</w:t>
      </w:r>
    </w:p>
    <w:p w14:paraId="781EA285"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4A4DB6D6"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h</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26C0696" w14:textId="1F231D7D" w:rsidR="002C5D28" w:rsidRPr="00AB1A0A" w:rsidRDefault="002C5D28" w:rsidP="002C5D28">
      <w:pPr>
        <w:pStyle w:val="Heading4"/>
        <w:rPr>
          <w:lang w:val="en-GB"/>
        </w:rPr>
      </w:pPr>
      <w:bookmarkStart w:id="945" w:name="_Toc5285142"/>
      <w:r w:rsidRPr="00AB1A0A">
        <w:rPr>
          <w:lang w:val="en-GB"/>
        </w:rPr>
        <w:t>5.5.4.9</w:t>
      </w:r>
      <w:r w:rsidRPr="00AB1A0A">
        <w:rPr>
          <w:lang w:val="en-GB"/>
        </w:rPr>
        <w:tab/>
        <w:t>Event B</w:t>
      </w:r>
      <w:r w:rsidR="009A07EC" w:rsidRPr="00AB1A0A">
        <w:rPr>
          <w:lang w:val="en-GB"/>
        </w:rPr>
        <w:t>2</w:t>
      </w:r>
      <w:r w:rsidRPr="00AB1A0A">
        <w:rPr>
          <w:lang w:val="en-GB"/>
        </w:rPr>
        <w:t xml:space="preserve"> (PCell becomes worse than threshold1 and inter RAT neighbour becomes better than threshold2)</w:t>
      </w:r>
      <w:bookmarkEnd w:id="945"/>
    </w:p>
    <w:p w14:paraId="25456FFA" w14:textId="212F12A3" w:rsidR="002C5D28" w:rsidRPr="00AB1A0A" w:rsidRDefault="002C5D28" w:rsidP="002C5D28">
      <w:r w:rsidRPr="00AB1A0A">
        <w:t>The UE shall:</w:t>
      </w:r>
    </w:p>
    <w:p w14:paraId="73E5883C" w14:textId="62C14C3C" w:rsidR="002C5D28" w:rsidRPr="00AB1A0A" w:rsidRDefault="002C5D28" w:rsidP="005379E3">
      <w:pPr>
        <w:pStyle w:val="B1"/>
        <w:rPr>
          <w:lang w:val="en-GB"/>
        </w:rPr>
      </w:pPr>
      <w:r w:rsidRPr="00AB1A0A">
        <w:rPr>
          <w:lang w:val="en-GB" w:eastAsia="zh-CN"/>
        </w:rPr>
        <w:t>1&gt;</w:t>
      </w:r>
      <w:r w:rsidRPr="00AB1A0A">
        <w:rPr>
          <w:lang w:val="en-GB" w:eastAsia="zh-CN"/>
        </w:rPr>
        <w:tab/>
        <w:t xml:space="preserve">consider the entering condition for this event to be satisfied when both condition B2-1 and </w:t>
      </w:r>
      <w:r w:rsidRPr="00AB1A0A">
        <w:rPr>
          <w:lang w:val="en-GB" w:eastAsia="ko-KR"/>
        </w:rPr>
        <w:t>condition</w:t>
      </w:r>
      <w:r w:rsidRPr="00AB1A0A">
        <w:rPr>
          <w:lang w:val="en-GB" w:eastAsia="zh-CN"/>
        </w:rPr>
        <w:t xml:space="preserve"> B2-2, as specified below, are fulfilled;</w:t>
      </w:r>
    </w:p>
    <w:p w14:paraId="47A84B66" w14:textId="3254C4D1" w:rsidR="002C5D28" w:rsidRPr="00AB1A0A" w:rsidRDefault="002C5D28" w:rsidP="005379E3">
      <w:pPr>
        <w:pStyle w:val="B1"/>
        <w:rPr>
          <w:lang w:val="en-GB"/>
        </w:rPr>
      </w:pPr>
      <w:r w:rsidRPr="00AB1A0A">
        <w:rPr>
          <w:lang w:val="en-GB" w:eastAsia="zh-CN"/>
        </w:rPr>
        <w:t>1&gt;</w:t>
      </w:r>
      <w:r w:rsidRPr="00AB1A0A">
        <w:rPr>
          <w:lang w:val="en-GB" w:eastAsia="zh-CN"/>
        </w:rPr>
        <w:tab/>
        <w:t>consider the leaving condition for this event to be satisfied when condition B2-3 or condition B2-4, i.e. at least one of the two, as specified below, is fulfilled;</w:t>
      </w:r>
    </w:p>
    <w:p w14:paraId="1E616D96" w14:textId="77777777" w:rsidR="002C5D28" w:rsidRPr="00AB1A0A" w:rsidRDefault="002C5D28" w:rsidP="002C5D28">
      <w:r w:rsidRPr="00AB1A0A">
        <w:rPr>
          <w:lang w:eastAsia="ko-KR"/>
        </w:rPr>
        <w:t>Inequality</w:t>
      </w:r>
      <w:r w:rsidRPr="00AB1A0A">
        <w:t xml:space="preserve"> B2-1 (Entering condition 1)</w:t>
      </w:r>
    </w:p>
    <w:p w14:paraId="1AB5CBB1" w14:textId="77777777" w:rsidR="002C5D28" w:rsidRPr="00AB1A0A" w:rsidRDefault="002C5D28" w:rsidP="002C5D28">
      <w:pPr>
        <w:pStyle w:val="EQ"/>
        <w:rPr>
          <w:i/>
          <w:iCs/>
        </w:rPr>
      </w:pPr>
      <w:r w:rsidRPr="00AB1A0A">
        <w:rPr>
          <w:i/>
          <w:iCs/>
        </w:rPr>
        <w:t>Mp + Hys &lt; Thresh1</w:t>
      </w:r>
    </w:p>
    <w:p w14:paraId="4B54019E" w14:textId="77777777" w:rsidR="002C5D28" w:rsidRPr="00AB1A0A" w:rsidRDefault="002C5D28" w:rsidP="002C5D28">
      <w:r w:rsidRPr="00AB1A0A">
        <w:rPr>
          <w:lang w:eastAsia="ko-KR"/>
        </w:rPr>
        <w:t>Inequality</w:t>
      </w:r>
      <w:r w:rsidRPr="00AB1A0A">
        <w:t xml:space="preserve"> B2-2 (Entering condition 2)</w:t>
      </w:r>
    </w:p>
    <w:p w14:paraId="70CEECB4" w14:textId="77777777" w:rsidR="002C5D28" w:rsidRPr="00AB1A0A" w:rsidRDefault="002C5D28" w:rsidP="002C5D28">
      <w:pPr>
        <w:pStyle w:val="EQ"/>
        <w:rPr>
          <w:i/>
          <w:iCs/>
        </w:rPr>
      </w:pPr>
      <w:r w:rsidRPr="00AB1A0A">
        <w:rPr>
          <w:i/>
          <w:iCs/>
        </w:rPr>
        <w:lastRenderedPageBreak/>
        <w:t>Mn + Ofn + Ocn – Hys &gt; Thresh2</w:t>
      </w:r>
    </w:p>
    <w:p w14:paraId="4D5B9B38" w14:textId="77777777" w:rsidR="002C5D28" w:rsidRPr="00AB1A0A" w:rsidRDefault="002C5D28" w:rsidP="002C5D28">
      <w:r w:rsidRPr="00AB1A0A">
        <w:rPr>
          <w:lang w:eastAsia="ko-KR"/>
        </w:rPr>
        <w:t>Inequality</w:t>
      </w:r>
      <w:r w:rsidRPr="00AB1A0A">
        <w:t xml:space="preserve"> B2-3 (Leaving condition 1)</w:t>
      </w:r>
    </w:p>
    <w:p w14:paraId="4E5E877D" w14:textId="77777777" w:rsidR="002C5D28" w:rsidRPr="00AB1A0A" w:rsidRDefault="002C5D28" w:rsidP="002C5D28">
      <w:pPr>
        <w:pStyle w:val="EQ"/>
        <w:rPr>
          <w:i/>
          <w:iCs/>
        </w:rPr>
      </w:pPr>
      <w:r w:rsidRPr="00AB1A0A">
        <w:rPr>
          <w:i/>
          <w:iCs/>
        </w:rPr>
        <w:t>Mp – Hys &gt; Thresh1</w:t>
      </w:r>
    </w:p>
    <w:p w14:paraId="1B809F94" w14:textId="77777777" w:rsidR="002C5D28" w:rsidRPr="00AB1A0A" w:rsidRDefault="002C5D28" w:rsidP="002C5D28">
      <w:r w:rsidRPr="00AB1A0A">
        <w:rPr>
          <w:lang w:eastAsia="ko-KR"/>
        </w:rPr>
        <w:t>Inequality</w:t>
      </w:r>
      <w:r w:rsidRPr="00AB1A0A">
        <w:t xml:space="preserve"> B2-4 (Leaving condition 2)</w:t>
      </w:r>
    </w:p>
    <w:p w14:paraId="3076AA16" w14:textId="77777777" w:rsidR="002C5D28" w:rsidRPr="00AB1A0A" w:rsidRDefault="002C5D28" w:rsidP="002C5D28">
      <w:pPr>
        <w:rPr>
          <w:i/>
          <w:iCs/>
        </w:rPr>
      </w:pPr>
      <w:r w:rsidRPr="00AB1A0A">
        <w:rPr>
          <w:i/>
          <w:iCs/>
        </w:rPr>
        <w:t>Mn + Ofn + Ocn + Hys &lt; Thresh2</w:t>
      </w:r>
    </w:p>
    <w:p w14:paraId="5367E61B" w14:textId="77777777" w:rsidR="002C5D28" w:rsidRPr="00AB1A0A" w:rsidRDefault="002C5D28" w:rsidP="002C5D28">
      <w:r w:rsidRPr="00AB1A0A">
        <w:t>The variables in the formula are defined as follows:</w:t>
      </w:r>
    </w:p>
    <w:p w14:paraId="53F38B06" w14:textId="7C9FD003" w:rsidR="002C5D28" w:rsidRPr="00AB1A0A" w:rsidRDefault="002C5D28" w:rsidP="002C5D28">
      <w:pPr>
        <w:pStyle w:val="B1"/>
        <w:rPr>
          <w:lang w:val="en-GB"/>
        </w:rPr>
      </w:pPr>
      <w:r w:rsidRPr="00AB1A0A">
        <w:rPr>
          <w:b/>
          <w:i/>
          <w:lang w:val="en-GB" w:eastAsia="zh-CN"/>
        </w:rPr>
        <w:t>Mp</w:t>
      </w:r>
      <w:r w:rsidRPr="00AB1A0A">
        <w:rPr>
          <w:b/>
          <w:lang w:val="en-GB" w:eastAsia="zh-CN"/>
        </w:rPr>
        <w:t xml:space="preserve"> </w:t>
      </w:r>
      <w:r w:rsidRPr="00AB1A0A">
        <w:rPr>
          <w:lang w:val="en-GB" w:eastAsia="zh-CN"/>
        </w:rPr>
        <w:t>is the measurement result of t</w:t>
      </w:r>
      <w:r w:rsidR="009A07EC" w:rsidRPr="00AB1A0A">
        <w:rPr>
          <w:lang w:val="en-GB" w:eastAsia="zh-CN"/>
        </w:rPr>
        <w:t>h</w:t>
      </w:r>
      <w:r w:rsidRPr="00AB1A0A">
        <w:rPr>
          <w:lang w:val="en-GB" w:eastAsia="zh-CN"/>
        </w:rPr>
        <w:t>e PCell, not taking into account any offsets.</w:t>
      </w:r>
    </w:p>
    <w:p w14:paraId="412950A1" w14:textId="77777777" w:rsidR="00F95F2F" w:rsidRPr="00AB1A0A" w:rsidRDefault="002C5D28" w:rsidP="002C5D28">
      <w:pPr>
        <w:pStyle w:val="B1"/>
        <w:rPr>
          <w:lang w:val="en-GB" w:eastAsia="zh-CN"/>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6906F618"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inter-RAT neighbour cell).</w:t>
      </w:r>
    </w:p>
    <w:p w14:paraId="4B1BED1B" w14:textId="77777777" w:rsidR="002C5D28" w:rsidRPr="00AB1A0A" w:rsidRDefault="002C5D28" w:rsidP="002C5D28">
      <w:pPr>
        <w:pStyle w:val="B1"/>
        <w:rPr>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0963FE5A"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5C21787E" w14:textId="77777777" w:rsidR="002C5D28" w:rsidRPr="00AB1A0A" w:rsidRDefault="002C5D28" w:rsidP="002C5D28">
      <w:pPr>
        <w:pStyle w:val="B1"/>
        <w:rPr>
          <w:lang w:val="en-GB"/>
        </w:rPr>
      </w:pPr>
      <w:r w:rsidRPr="00AB1A0A">
        <w:rPr>
          <w:b/>
          <w:i/>
          <w:lang w:val="en-GB" w:eastAsia="zh-CN"/>
        </w:rPr>
        <w:t>Thresh1</w:t>
      </w:r>
      <w:r w:rsidRPr="00AB1A0A">
        <w:rPr>
          <w:lang w:val="en-GB" w:eastAsia="zh-CN"/>
        </w:rPr>
        <w:t xml:space="preserve"> is the threshold parameter for this event (i.e. b2</w:t>
      </w:r>
      <w:r w:rsidRPr="00AB1A0A">
        <w:rPr>
          <w:i/>
          <w:lang w:val="en-GB" w:eastAsia="zh-CN"/>
        </w:rPr>
        <w:t xml:space="preserve">-Threshold1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0B1863A7" w14:textId="77777777" w:rsidR="00F95F2F" w:rsidRPr="00AB1A0A" w:rsidRDefault="002C5D28" w:rsidP="002C5D28">
      <w:pPr>
        <w:pStyle w:val="B1"/>
        <w:rPr>
          <w:lang w:val="en-GB" w:eastAsia="zh-CN"/>
        </w:rPr>
      </w:pPr>
      <w:r w:rsidRPr="00AB1A0A">
        <w:rPr>
          <w:b/>
          <w:i/>
          <w:lang w:val="en-GB" w:eastAsia="zh-CN"/>
        </w:rPr>
        <w:t>Thresh2</w:t>
      </w:r>
      <w:r w:rsidRPr="00AB1A0A">
        <w:rPr>
          <w:lang w:val="en-GB" w:eastAsia="zh-CN"/>
        </w:rPr>
        <w:t xml:space="preserve"> is the threshold parameter for this event (i.e. </w:t>
      </w:r>
      <w:r w:rsidRPr="00AB1A0A">
        <w:rPr>
          <w:i/>
          <w:lang w:val="en-GB" w:eastAsia="zh-CN"/>
        </w:rPr>
        <w:t xml:space="preserve">b2-Threshold2EUTRA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41B3A408" w14:textId="77777777" w:rsidR="002C5D28" w:rsidRPr="00AB1A0A" w:rsidRDefault="002C5D28" w:rsidP="002C5D28">
      <w:pPr>
        <w:pStyle w:val="B1"/>
        <w:rPr>
          <w:lang w:val="en-GB"/>
        </w:rPr>
      </w:pPr>
      <w:r w:rsidRPr="00AB1A0A">
        <w:rPr>
          <w:b/>
          <w:i/>
          <w:lang w:val="en-GB" w:eastAsia="zh-CN"/>
        </w:rPr>
        <w:t xml:space="preserve">Mp </w:t>
      </w:r>
      <w:r w:rsidRPr="00AB1A0A">
        <w:rPr>
          <w:lang w:val="en-GB" w:eastAsia="zh-CN"/>
        </w:rPr>
        <w:t xml:space="preserve">is expressed in dBm </w:t>
      </w:r>
      <w:r w:rsidRPr="00AB1A0A">
        <w:rPr>
          <w:lang w:val="en-GB" w:eastAsia="ko-KR"/>
        </w:rPr>
        <w:t>in case of RSRP, or in dB in case of RSRQ and SINR</w:t>
      </w:r>
      <w:r w:rsidRPr="00AB1A0A">
        <w:rPr>
          <w:lang w:val="en-GB" w:eastAsia="zh-CN"/>
        </w:rPr>
        <w:t>.</w:t>
      </w:r>
    </w:p>
    <w:p w14:paraId="23A8A0BF" w14:textId="77777777" w:rsidR="002C5D28" w:rsidRPr="00AB1A0A" w:rsidRDefault="002C5D28" w:rsidP="002C5D28">
      <w:pPr>
        <w:pStyle w:val="B1"/>
        <w:rPr>
          <w:lang w:val="en-GB"/>
        </w:rPr>
      </w:pPr>
      <w:r w:rsidRPr="00AB1A0A">
        <w:rPr>
          <w:b/>
          <w:i/>
          <w:lang w:val="en-GB"/>
        </w:rPr>
        <w:t>Mn</w:t>
      </w:r>
      <w:r w:rsidRPr="00AB1A0A">
        <w:rPr>
          <w:lang w:val="en-GB" w:eastAsia="ko-KR"/>
        </w:rPr>
        <w:t xml:space="preserve"> is expressed in dBm or dB, depending on the measurement quantity of the inter-RAT neighbour cell</w:t>
      </w:r>
      <w:r w:rsidRPr="00AB1A0A">
        <w:rPr>
          <w:lang w:val="en-GB"/>
        </w:rPr>
        <w:t>.</w:t>
      </w:r>
    </w:p>
    <w:p w14:paraId="172B9110"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7D68C5D6" w14:textId="77777777" w:rsidR="002C5D28" w:rsidRPr="00AB1A0A" w:rsidRDefault="002C5D28" w:rsidP="002C5D28">
      <w:pPr>
        <w:pStyle w:val="B1"/>
        <w:rPr>
          <w:lang w:val="en-GB" w:eastAsia="ko-KR"/>
        </w:rPr>
      </w:pPr>
      <w:r w:rsidRPr="00AB1A0A">
        <w:rPr>
          <w:b/>
          <w:i/>
          <w:lang w:val="en-GB" w:eastAsia="ko-KR"/>
        </w:rPr>
        <w:t>Thresh1</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377A9755" w14:textId="77777777" w:rsidR="002C5D28" w:rsidRPr="00AB1A0A" w:rsidRDefault="002C5D28" w:rsidP="002C5D28">
      <w:pPr>
        <w:pStyle w:val="B1"/>
        <w:rPr>
          <w:lang w:val="en-GB"/>
        </w:rPr>
      </w:pPr>
      <w:r w:rsidRPr="00AB1A0A">
        <w:rPr>
          <w:b/>
          <w:i/>
          <w:lang w:val="en-GB" w:eastAsia="ko-KR"/>
        </w:rPr>
        <w:t>Thresh2</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750C63A1" w14:textId="77777777" w:rsidR="002C5D28" w:rsidRPr="00AB1A0A" w:rsidRDefault="002C5D28" w:rsidP="002C5D28">
      <w:pPr>
        <w:pStyle w:val="Heading3"/>
        <w:rPr>
          <w:lang w:val="en-GB"/>
        </w:rPr>
      </w:pPr>
      <w:bookmarkStart w:id="946" w:name="_Toc5285143"/>
      <w:r w:rsidRPr="00AB1A0A">
        <w:rPr>
          <w:lang w:val="en-GB"/>
        </w:rPr>
        <w:t>5.5.5</w:t>
      </w:r>
      <w:r w:rsidRPr="00AB1A0A">
        <w:rPr>
          <w:lang w:val="en-GB"/>
        </w:rPr>
        <w:tab/>
        <w:t>Measurement reporting</w:t>
      </w:r>
      <w:bookmarkEnd w:id="946"/>
    </w:p>
    <w:p w14:paraId="775709D3" w14:textId="77777777" w:rsidR="002C5D28" w:rsidRPr="00AB1A0A" w:rsidRDefault="002C5D28" w:rsidP="002C5D28">
      <w:pPr>
        <w:pStyle w:val="Heading4"/>
        <w:rPr>
          <w:lang w:val="en-GB"/>
        </w:rPr>
      </w:pPr>
      <w:bookmarkStart w:id="947" w:name="_Toc5285144"/>
      <w:r w:rsidRPr="00AB1A0A">
        <w:rPr>
          <w:lang w:val="en-GB"/>
        </w:rPr>
        <w:t>5.5.5.1</w:t>
      </w:r>
      <w:r w:rsidRPr="00AB1A0A">
        <w:rPr>
          <w:lang w:val="en-GB"/>
        </w:rPr>
        <w:tab/>
        <w:t>General</w:t>
      </w:r>
      <w:bookmarkEnd w:id="947"/>
    </w:p>
    <w:p w14:paraId="6120EB0C" w14:textId="77777777" w:rsidR="002C5D28" w:rsidRPr="00AB1A0A" w:rsidRDefault="002C5D28" w:rsidP="002C5D28">
      <w:pPr>
        <w:pStyle w:val="TH"/>
        <w:rPr>
          <w:lang w:val="en-GB"/>
        </w:rPr>
      </w:pPr>
      <w:r w:rsidRPr="00AB1A0A">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23188866" r:id="rId58"/>
        </w:object>
      </w:r>
    </w:p>
    <w:p w14:paraId="46E60DE4" w14:textId="77777777" w:rsidR="002C5D28" w:rsidRPr="00AB1A0A" w:rsidRDefault="002C5D28" w:rsidP="002C5D28">
      <w:pPr>
        <w:pStyle w:val="TF"/>
      </w:pPr>
      <w:r w:rsidRPr="00AB1A0A">
        <w:t>Figure 5.5.5.1-1: Measurement reporting</w:t>
      </w:r>
    </w:p>
    <w:p w14:paraId="02AFB834" w14:textId="79817434" w:rsidR="002C5D28" w:rsidRPr="00AB1A0A" w:rsidRDefault="002C5D28" w:rsidP="002C5D28">
      <w:r w:rsidRPr="00AB1A0A">
        <w:t xml:space="preserve">The purpose of this procedure is to transfer measurement results from the UE to the network. The UE shall initiate this procedure only after successful </w:t>
      </w:r>
      <w:r w:rsidR="00812ED0" w:rsidRPr="00AB1A0A">
        <w:t xml:space="preserve">AS </w:t>
      </w:r>
      <w:r w:rsidRPr="00AB1A0A">
        <w:t>security activation.</w:t>
      </w:r>
    </w:p>
    <w:p w14:paraId="2A3A443C" w14:textId="19FC0E02" w:rsidR="002C5D28" w:rsidRPr="00AB1A0A" w:rsidRDefault="002C5D28" w:rsidP="002C5D28">
      <w:bookmarkStart w:id="948" w:name="_Hlk946016"/>
      <w:r w:rsidRPr="00AB1A0A">
        <w:t xml:space="preserve">For the </w:t>
      </w:r>
      <w:r w:rsidRPr="00AB1A0A">
        <w:rPr>
          <w:i/>
        </w:rPr>
        <w:t>measId</w:t>
      </w:r>
      <w:r w:rsidRPr="00AB1A0A">
        <w:t xml:space="preserve"> for which the measurement reporting procedure was triggered, the UE shall set the </w:t>
      </w:r>
      <w:r w:rsidRPr="00AB1A0A">
        <w:rPr>
          <w:i/>
        </w:rPr>
        <w:t>measResults</w:t>
      </w:r>
      <w:r w:rsidRPr="00AB1A0A">
        <w:t xml:space="preserve"> within the </w:t>
      </w:r>
      <w:r w:rsidRPr="00AB1A0A">
        <w:rPr>
          <w:i/>
        </w:rPr>
        <w:t>MeasurementReport</w:t>
      </w:r>
      <w:r w:rsidRPr="00AB1A0A">
        <w:t xml:space="preserve"> message as follows:</w:t>
      </w:r>
    </w:p>
    <w:p w14:paraId="1858851F" w14:textId="7E43FC2F"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measId</w:t>
      </w:r>
      <w:r w:rsidRPr="00AB1A0A">
        <w:rPr>
          <w:lang w:val="en-GB"/>
        </w:rPr>
        <w:t xml:space="preserve"> to the measurement identity that triggered the measurement reporting;</w:t>
      </w:r>
    </w:p>
    <w:p w14:paraId="550FD5D5" w14:textId="22937F6F" w:rsidR="00F116FD" w:rsidRPr="00EE5DC5" w:rsidRDefault="00F116FD" w:rsidP="00F116FD">
      <w:pPr>
        <w:pStyle w:val="B1"/>
        <w:rPr>
          <w:ins w:id="949" w:author="CR#1068r1" w:date="2019-06-21T14:54:00Z"/>
          <w:rFonts w:eastAsia="MS PGothic"/>
          <w:i/>
          <w:iCs/>
        </w:rPr>
      </w:pPr>
      <w:ins w:id="950" w:author="CR#1068r1" w:date="2019-06-21T14:54:00Z">
        <w:r w:rsidRPr="00D86A5F">
          <w:rPr>
            <w:rFonts w:eastAsia="MS PGothic"/>
          </w:rPr>
          <w:t>1&gt;</w:t>
        </w:r>
        <w:r>
          <w:rPr>
            <w:rFonts w:eastAsia="MS PGothic"/>
          </w:rPr>
          <w:tab/>
        </w:r>
        <w:r w:rsidRPr="006B1148">
          <w:rPr>
            <w:rFonts w:eastAsia="MS PGothic"/>
          </w:rPr>
          <w:t xml:space="preserve">for each serving cell configured with </w:t>
        </w:r>
        <w:r w:rsidRPr="006B1148">
          <w:rPr>
            <w:i/>
          </w:rPr>
          <w:t>servingCellMO</w:t>
        </w:r>
        <w:r w:rsidRPr="00F116FD">
          <w:rPr>
            <w:rFonts w:eastAsia="MS PGothic"/>
            <w:iCs/>
            <w:rPrChange w:id="951" w:author="CR#1068r1" w:date="2019-06-21T14:54:00Z">
              <w:rPr>
                <w:rFonts w:eastAsia="MS PGothic"/>
                <w:i/>
                <w:iCs/>
              </w:rPr>
            </w:rPrChange>
          </w:rPr>
          <w:t>:</w:t>
        </w:r>
      </w:ins>
    </w:p>
    <w:p w14:paraId="5B8B3966" w14:textId="0839B475" w:rsidR="00F116FD" w:rsidRDefault="00F116FD" w:rsidP="00F116FD">
      <w:pPr>
        <w:pStyle w:val="B2"/>
        <w:rPr>
          <w:ins w:id="952" w:author="CR#1068r1" w:date="2019-06-21T14:54:00Z"/>
          <w:rFonts w:eastAsia="MS PGothic"/>
        </w:rPr>
      </w:pPr>
      <w:ins w:id="953" w:author="CR#1068r1" w:date="2019-06-21T14:54:00Z">
        <w:r w:rsidRPr="0076114C">
          <w:rPr>
            <w:rFonts w:eastAsia="MS PGothic"/>
          </w:rPr>
          <w:lastRenderedPageBreak/>
          <w:t>2&gt;</w:t>
        </w:r>
        <w:r>
          <w:rPr>
            <w:rFonts w:eastAsia="MS PGothic"/>
          </w:rPr>
          <w:tab/>
        </w:r>
        <w:r w:rsidRPr="00D86A5F">
          <w:rPr>
            <w:rFonts w:eastAsia="MS PGothic"/>
          </w:rPr>
          <w:t xml:space="preserve">if the </w:t>
        </w:r>
        <w:r w:rsidRPr="00704AC0">
          <w:rPr>
            <w:i/>
          </w:rPr>
          <w:t>reportConfig</w:t>
        </w:r>
        <w:r>
          <w:t xml:space="preserve"> associated with the </w:t>
        </w:r>
        <w:r w:rsidRPr="00D86A5F">
          <w:rPr>
            <w:i/>
          </w:rPr>
          <w:t>measId</w:t>
        </w:r>
        <w:r>
          <w:t xml:space="preserve"> that triggered the measurement reporting includes</w:t>
        </w:r>
        <w:r w:rsidRPr="00D86A5F">
          <w:rPr>
            <w:rFonts w:eastAsia="MS PGothic"/>
          </w:rPr>
          <w:t xml:space="preserve"> </w:t>
        </w:r>
        <w:r w:rsidRPr="00D86A5F">
          <w:rPr>
            <w:rFonts w:eastAsia="MS PGothic"/>
            <w:i/>
            <w:iCs/>
          </w:rPr>
          <w:t>rsType</w:t>
        </w:r>
        <w:r w:rsidRPr="00F116FD">
          <w:rPr>
            <w:rFonts w:eastAsia="MS PGothic"/>
            <w:iCs/>
            <w:rPrChange w:id="954" w:author="CR#1068r1" w:date="2019-06-21T14:54:00Z">
              <w:rPr>
                <w:rFonts w:eastAsia="MS PGothic"/>
                <w:i/>
                <w:iCs/>
              </w:rPr>
            </w:rPrChange>
          </w:rPr>
          <w:t>:</w:t>
        </w:r>
      </w:ins>
    </w:p>
    <w:p w14:paraId="0725E2E9" w14:textId="2FFC584F" w:rsidR="00F116FD" w:rsidRPr="00A91847" w:rsidRDefault="00F116FD" w:rsidP="00F116FD">
      <w:pPr>
        <w:pStyle w:val="B3"/>
        <w:rPr>
          <w:ins w:id="955" w:author="CR#1068r1" w:date="2019-06-21T14:54:00Z"/>
          <w:rFonts w:eastAsia="MS PGothic"/>
          <w:lang w:val="en-US"/>
        </w:rPr>
      </w:pPr>
      <w:ins w:id="956" w:author="CR#1068r1" w:date="2019-06-21T14:54:00Z">
        <w:r w:rsidRPr="006B1148">
          <w:rPr>
            <w:rFonts w:eastAsia="MS PGothic"/>
            <w:lang w:val="en-US"/>
          </w:rPr>
          <w:t>3</w:t>
        </w:r>
        <w:r w:rsidRPr="0076114C">
          <w:rPr>
            <w:rFonts w:eastAsia="MS PGothic"/>
          </w:rPr>
          <w:t>&gt;</w:t>
        </w:r>
        <w:r>
          <w:rPr>
            <w:rFonts w:eastAsia="MS PGothic"/>
          </w:rPr>
          <w:tab/>
        </w:r>
        <w:r w:rsidRPr="006B1148">
          <w:rPr>
            <w:rFonts w:eastAsia="MS PGothic"/>
          </w:rPr>
          <w:t xml:space="preserve">if the </w:t>
        </w:r>
        <w:r w:rsidRPr="00EE5DC5">
          <w:rPr>
            <w:rFonts w:eastAsia="MS PGothic"/>
            <w:lang w:val="en-US"/>
          </w:rPr>
          <w:t>se</w:t>
        </w:r>
        <w:r>
          <w:rPr>
            <w:rFonts w:eastAsia="MS PGothic"/>
            <w:lang w:val="en-US"/>
          </w:rPr>
          <w:t xml:space="preserve">rving cell </w:t>
        </w:r>
        <w:r w:rsidRPr="00EE5DC5">
          <w:rPr>
            <w:rFonts w:eastAsia="MS PGothic"/>
            <w:lang w:val="en-US"/>
          </w:rPr>
          <w:t>mea</w:t>
        </w:r>
        <w:r>
          <w:rPr>
            <w:rFonts w:eastAsia="MS PGothic"/>
            <w:lang w:val="en-US"/>
          </w:rPr>
          <w:t xml:space="preserve">surements based on the </w:t>
        </w:r>
        <w:r w:rsidRPr="006B1148">
          <w:rPr>
            <w:rFonts w:eastAsia="MS PGothic"/>
            <w:i/>
            <w:iCs/>
          </w:rPr>
          <w:t>rsType</w:t>
        </w:r>
        <w:r>
          <w:rPr>
            <w:rFonts w:eastAsia="MS PGothic"/>
            <w:i/>
            <w:iCs/>
          </w:rPr>
          <w:t xml:space="preserve"> </w:t>
        </w:r>
        <w:r>
          <w:rPr>
            <w:rFonts w:eastAsia="MS PGothic"/>
            <w:iCs/>
          </w:rPr>
          <w:t xml:space="preserve">included in the </w:t>
        </w:r>
        <w:r>
          <w:rPr>
            <w:i/>
            <w:lang w:val="en-GB"/>
          </w:rPr>
          <w:t>reportConfig</w:t>
        </w:r>
        <w:r>
          <w:rPr>
            <w:lang w:val="en-GB"/>
          </w:rPr>
          <w:t xml:space="preserve"> </w:t>
        </w:r>
        <w:r>
          <w:rPr>
            <w:rFonts w:eastAsia="MS PGothic"/>
            <w:iCs/>
          </w:rPr>
          <w:t>that triggered the measurement report</w:t>
        </w:r>
        <w:r w:rsidRPr="00EE5DC5">
          <w:rPr>
            <w:rFonts w:eastAsia="MS PGothic"/>
            <w:iCs/>
            <w:lang w:val="en-US"/>
          </w:rPr>
          <w:t xml:space="preserve"> </w:t>
        </w:r>
        <w:r>
          <w:rPr>
            <w:rFonts w:eastAsia="MS PGothic"/>
            <w:iCs/>
            <w:lang w:val="en-US"/>
          </w:rPr>
          <w:t>are available</w:t>
        </w:r>
        <w:r w:rsidRPr="00F116FD">
          <w:rPr>
            <w:rFonts w:eastAsia="MS PGothic"/>
            <w:iCs/>
            <w:lang w:val="en-US"/>
            <w:rPrChange w:id="957" w:author="CR#1068r1" w:date="2019-06-21T14:55:00Z">
              <w:rPr>
                <w:rFonts w:eastAsia="MS PGothic"/>
                <w:i/>
                <w:iCs/>
                <w:lang w:val="en-US"/>
              </w:rPr>
            </w:rPrChange>
          </w:rPr>
          <w:t>:</w:t>
        </w:r>
      </w:ins>
    </w:p>
    <w:p w14:paraId="537ECADA" w14:textId="1D2C44CB" w:rsidR="00F116FD" w:rsidRPr="0076114C" w:rsidRDefault="00F116FD" w:rsidP="00F116FD">
      <w:pPr>
        <w:pStyle w:val="B4"/>
        <w:rPr>
          <w:ins w:id="958" w:author="CR#1068r1" w:date="2019-06-21T14:54:00Z"/>
          <w:rFonts w:eastAsia="MS PGothic"/>
        </w:rPr>
      </w:pPr>
      <w:ins w:id="959" w:author="CR#1068r1" w:date="2019-06-21T14:54:00Z">
        <w:r>
          <w:rPr>
            <w:rFonts w:eastAsia="MS PGothic"/>
            <w:lang w:val="en-US"/>
          </w:rPr>
          <w:t>4</w:t>
        </w:r>
        <w:r w:rsidRPr="0076114C">
          <w:rPr>
            <w:rFonts w:eastAsia="MS PGothic"/>
          </w:rPr>
          <w:t>&gt;</w:t>
        </w:r>
        <w:r>
          <w:rPr>
            <w:rFonts w:eastAsia="MS PGothic"/>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w:t>
        </w:r>
        <w:r w:rsidRPr="00EE5DC5">
          <w:rPr>
            <w:rFonts w:eastAsia="MS PGothic"/>
            <w:lang w:val="en-US"/>
          </w:rPr>
          <w:t xml:space="preserve"> </w:t>
        </w:r>
        <w:r>
          <w:rPr>
            <w:rFonts w:eastAsia="MS PGothic"/>
            <w:lang w:val="en-US"/>
          </w:rPr>
          <w:t>of the serving cell</w:t>
        </w:r>
        <w:r w:rsidRPr="0076114C">
          <w:rPr>
            <w:rFonts w:eastAsia="MS PGothic"/>
          </w:rPr>
          <w:t xml:space="preserve">, derived based on the </w:t>
        </w:r>
        <w:r w:rsidRPr="0076114C">
          <w:rPr>
            <w:rFonts w:eastAsia="MS PGothic"/>
            <w:i/>
            <w:iCs/>
          </w:rPr>
          <w:t>rsType</w:t>
        </w:r>
        <w:r w:rsidRPr="0076114C">
          <w:rPr>
            <w:rFonts w:eastAsia="MS PGothic"/>
          </w:rPr>
          <w:t xml:space="preserve"> in</w:t>
        </w:r>
        <w:r w:rsidRPr="00EE5DC5">
          <w:rPr>
            <w:rFonts w:eastAsia="MS PGothic"/>
            <w:lang w:val="en-US"/>
          </w:rPr>
          <w:t>clude</w:t>
        </w:r>
        <w:r>
          <w:rPr>
            <w:rFonts w:eastAsia="MS PGothic"/>
            <w:lang w:val="en-US"/>
          </w:rPr>
          <w:t>d</w:t>
        </w:r>
        <w:r w:rsidRPr="0076114C">
          <w:rPr>
            <w:rFonts w:eastAsia="MS PGothic"/>
          </w:rPr>
          <w:t xml:space="preserve"> in the </w:t>
        </w:r>
        <w:r w:rsidRPr="0076114C">
          <w:rPr>
            <w:rFonts w:eastAsia="MS PGothic"/>
            <w:i/>
            <w:iCs/>
          </w:rPr>
          <w:t>reportConfig</w:t>
        </w:r>
        <w:r w:rsidRPr="00EE5DC5">
          <w:rPr>
            <w:rFonts w:eastAsia="MS PGothic"/>
            <w:i/>
            <w:iCs/>
            <w:lang w:val="en-US"/>
          </w:rPr>
          <w:t xml:space="preserve"> </w:t>
        </w:r>
        <w:r>
          <w:rPr>
            <w:rFonts w:eastAsia="MS PGothic"/>
            <w:iCs/>
            <w:lang w:val="en-US"/>
          </w:rPr>
          <w:t>that triggered the measurement report</w:t>
        </w:r>
        <w:r w:rsidRPr="00F116FD">
          <w:rPr>
            <w:rFonts w:eastAsia="MS PGothic"/>
            <w:iCs/>
            <w:rPrChange w:id="960" w:author="CR#1068r1" w:date="2019-06-21T14:54:00Z">
              <w:rPr>
                <w:rFonts w:eastAsia="MS PGothic"/>
                <w:i/>
                <w:iCs/>
              </w:rPr>
            </w:rPrChange>
          </w:rPr>
          <w:t>;</w:t>
        </w:r>
      </w:ins>
    </w:p>
    <w:p w14:paraId="4238EE9A" w14:textId="22FD481A" w:rsidR="00F116FD" w:rsidRPr="00F116FD" w:rsidRDefault="00F116FD" w:rsidP="00F116FD">
      <w:pPr>
        <w:pStyle w:val="B2"/>
        <w:rPr>
          <w:ins w:id="961" w:author="CR#1068r1" w:date="2019-06-21T14:54:00Z"/>
          <w:rFonts w:eastAsia="MS PGothic"/>
          <w:lang w:val="en-GB"/>
          <w:rPrChange w:id="962" w:author="CR#1068r1" w:date="2019-06-21T14:54:00Z">
            <w:rPr>
              <w:ins w:id="963" w:author="CR#1068r1" w:date="2019-06-21T14:54:00Z"/>
              <w:rFonts w:eastAsia="MS PGothic"/>
            </w:rPr>
          </w:rPrChange>
        </w:rPr>
      </w:pPr>
      <w:ins w:id="964" w:author="CR#1068r1" w:date="2019-06-21T14:54:00Z">
        <w:r w:rsidRPr="00EE5DC5">
          <w:rPr>
            <w:rFonts w:eastAsia="MS PGothic"/>
            <w:lang w:val="en-US"/>
          </w:rPr>
          <w:t>2</w:t>
        </w:r>
        <w:r w:rsidRPr="0076114C">
          <w:rPr>
            <w:rFonts w:eastAsia="MS PGothic"/>
          </w:rPr>
          <w:t>&gt;</w:t>
        </w:r>
        <w:r>
          <w:rPr>
            <w:rFonts w:eastAsia="MS PGothic"/>
          </w:rPr>
          <w:tab/>
        </w:r>
        <w:r w:rsidRPr="0076114C">
          <w:rPr>
            <w:rFonts w:eastAsia="MS PGothic"/>
          </w:rPr>
          <w:t>else</w:t>
        </w:r>
        <w:r w:rsidRPr="00F116FD">
          <w:rPr>
            <w:rFonts w:eastAsia="MS PGothic"/>
            <w:iCs/>
            <w:lang w:val="en-GB"/>
            <w:rPrChange w:id="965" w:author="CR#1068r1" w:date="2019-06-21T14:54:00Z">
              <w:rPr>
                <w:rFonts w:eastAsia="MS PGothic"/>
                <w:i/>
                <w:iCs/>
                <w:lang w:val="en-GB"/>
              </w:rPr>
            </w:rPrChange>
          </w:rPr>
          <w:t>:</w:t>
        </w:r>
      </w:ins>
    </w:p>
    <w:p w14:paraId="1D2668E2" w14:textId="2F90A290" w:rsidR="00F116FD" w:rsidRDefault="00F116FD" w:rsidP="00F116FD">
      <w:pPr>
        <w:pStyle w:val="B3"/>
        <w:rPr>
          <w:ins w:id="966" w:author="CR#1068r1" w:date="2019-06-21T14:54:00Z"/>
          <w:rFonts w:eastAsia="MS PGothic"/>
          <w:lang w:eastAsia="ko-KR"/>
        </w:rPr>
      </w:pPr>
      <w:ins w:id="967" w:author="CR#1068r1" w:date="2019-06-21T14:54:00Z">
        <w:r>
          <w:rPr>
            <w:rFonts w:eastAsia="MS PGothic"/>
            <w:lang w:val="en-US" w:eastAsia="ko-KR"/>
          </w:rPr>
          <w:t>3</w:t>
        </w:r>
        <w:r w:rsidRPr="0076114C">
          <w:rPr>
            <w:rFonts w:eastAsia="MS PGothic"/>
            <w:lang w:eastAsia="ko-KR"/>
          </w:rPr>
          <w:t>&gt;</w:t>
        </w:r>
        <w:r>
          <w:rPr>
            <w:rFonts w:eastAsia="MS PGothic"/>
            <w:lang w:eastAsia="ko-KR"/>
          </w:rPr>
          <w:tab/>
        </w:r>
        <w:r w:rsidRPr="0076114C">
          <w:rPr>
            <w:rFonts w:eastAsia="MS PGothic"/>
          </w:rPr>
          <w:t xml:space="preserve">if SSB based </w:t>
        </w:r>
        <w:r w:rsidRPr="00EE5DC5">
          <w:rPr>
            <w:rFonts w:eastAsia="MS PGothic"/>
            <w:lang w:val="en-US"/>
          </w:rPr>
          <w:t xml:space="preserve">serving cell </w:t>
        </w:r>
        <w:r w:rsidRPr="0076114C">
          <w:rPr>
            <w:rFonts w:eastAsia="MS PGothic"/>
          </w:rPr>
          <w:t>measurements are available</w:t>
        </w:r>
        <w:r>
          <w:rPr>
            <w:rFonts w:eastAsia="MS PGothic"/>
          </w:rPr>
          <w:t>:</w:t>
        </w:r>
      </w:ins>
    </w:p>
    <w:p w14:paraId="65925EE5" w14:textId="77777777" w:rsidR="00F116FD" w:rsidRDefault="00F116FD" w:rsidP="00F116FD">
      <w:pPr>
        <w:pStyle w:val="B4"/>
        <w:rPr>
          <w:ins w:id="968" w:author="CR#1068r1" w:date="2019-06-21T14:54:00Z"/>
          <w:lang w:val="en-GB"/>
        </w:rPr>
      </w:pPr>
      <w:ins w:id="969" w:author="CR#1068r1" w:date="2019-06-21T14:54:00Z">
        <w:r>
          <w:rPr>
            <w:lang w:val="en-GB"/>
          </w:rPr>
          <w:t>4&gt;</w:t>
        </w:r>
        <w:r>
          <w:rPr>
            <w:lang w:val="en-GB"/>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 </w:t>
        </w:r>
        <w:r>
          <w:rPr>
            <w:rFonts w:eastAsia="MS PGothic"/>
          </w:rPr>
          <w:t>of the serving cell</w:t>
        </w:r>
        <w:r w:rsidRPr="006B1148">
          <w:rPr>
            <w:rFonts w:eastAsia="MS PGothic"/>
            <w:lang w:val="en-US"/>
          </w:rPr>
          <w:t>, d</w:t>
        </w:r>
        <w:r>
          <w:rPr>
            <w:rFonts w:eastAsia="MS PGothic"/>
            <w:lang w:val="en-US"/>
          </w:rPr>
          <w:t>erived</w:t>
        </w:r>
        <w:r>
          <w:rPr>
            <w:rFonts w:eastAsia="MS PGothic"/>
          </w:rPr>
          <w:t xml:space="preserve"> </w:t>
        </w:r>
        <w:r w:rsidRPr="0076114C">
          <w:rPr>
            <w:rFonts w:eastAsia="MS PGothic"/>
          </w:rPr>
          <w:t>based on SSB</w:t>
        </w:r>
        <w:r>
          <w:rPr>
            <w:lang w:val="en-GB"/>
          </w:rPr>
          <w:t>;</w:t>
        </w:r>
      </w:ins>
    </w:p>
    <w:p w14:paraId="3B4F6B42" w14:textId="5765A83E" w:rsidR="00F116FD" w:rsidRPr="0076114C" w:rsidRDefault="00F116FD" w:rsidP="00F116FD">
      <w:pPr>
        <w:pStyle w:val="B3"/>
        <w:rPr>
          <w:ins w:id="970" w:author="CR#1068r1" w:date="2019-06-21T14:54:00Z"/>
          <w:rFonts w:eastAsia="MS PGothic"/>
        </w:rPr>
      </w:pPr>
      <w:ins w:id="971" w:author="CR#1068r1" w:date="2019-06-21T14:54:00Z">
        <w:r>
          <w:rPr>
            <w:rFonts w:eastAsia="MS PGothic"/>
            <w:lang w:val="en-US"/>
          </w:rPr>
          <w:t>3</w:t>
        </w:r>
        <w:r w:rsidRPr="0076114C">
          <w:rPr>
            <w:rFonts w:eastAsia="MS PGothic"/>
          </w:rPr>
          <w:t>&gt;</w:t>
        </w:r>
        <w:r>
          <w:rPr>
            <w:rFonts w:eastAsia="MS PGothic"/>
          </w:rPr>
          <w:tab/>
        </w:r>
        <w:r w:rsidRPr="0076114C">
          <w:rPr>
            <w:rFonts w:eastAsia="MS PGothic"/>
          </w:rPr>
          <w:t xml:space="preserve">else if CSI-RS based </w:t>
        </w:r>
        <w:r w:rsidRPr="00EE5DC5">
          <w:rPr>
            <w:rFonts w:eastAsia="MS PGothic"/>
            <w:lang w:val="en-US"/>
          </w:rPr>
          <w:t>serving ce</w:t>
        </w:r>
        <w:r>
          <w:rPr>
            <w:rFonts w:eastAsia="MS PGothic"/>
            <w:lang w:val="en-US"/>
          </w:rPr>
          <w:t xml:space="preserve">ll </w:t>
        </w:r>
        <w:r w:rsidRPr="0076114C">
          <w:rPr>
            <w:rFonts w:eastAsia="MS PGothic"/>
          </w:rPr>
          <w:t>measurements are available:</w:t>
        </w:r>
      </w:ins>
    </w:p>
    <w:p w14:paraId="70D28450" w14:textId="77777777" w:rsidR="00F116FD" w:rsidRPr="0076114C" w:rsidRDefault="00F116FD" w:rsidP="00F116FD">
      <w:pPr>
        <w:pStyle w:val="B4"/>
        <w:rPr>
          <w:ins w:id="972" w:author="CR#1068r1" w:date="2019-06-21T14:54:00Z"/>
          <w:rFonts w:eastAsia="MS PGothic"/>
        </w:rPr>
      </w:pPr>
      <w:ins w:id="973" w:author="CR#1068r1" w:date="2019-06-21T14:54:00Z">
        <w:r>
          <w:rPr>
            <w:lang w:val="en-GB"/>
          </w:rPr>
          <w:t>4&gt;</w:t>
        </w:r>
        <w:r>
          <w:rPr>
            <w:lang w:val="en-GB"/>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 </w:t>
        </w:r>
        <w:r>
          <w:rPr>
            <w:rFonts w:eastAsia="MS PGothic"/>
          </w:rPr>
          <w:t>of the serving cell</w:t>
        </w:r>
        <w:r w:rsidRPr="00EE5DC5">
          <w:rPr>
            <w:rFonts w:eastAsia="MS PGothic"/>
            <w:lang w:val="en-US"/>
          </w:rPr>
          <w:t>, d</w:t>
        </w:r>
        <w:r>
          <w:rPr>
            <w:rFonts w:eastAsia="MS PGothic"/>
            <w:lang w:val="en-US"/>
          </w:rPr>
          <w:t>erived</w:t>
        </w:r>
        <w:r>
          <w:rPr>
            <w:rFonts w:eastAsia="MS PGothic"/>
          </w:rPr>
          <w:t xml:space="preserve"> </w:t>
        </w:r>
        <w:r w:rsidRPr="0076114C">
          <w:rPr>
            <w:rFonts w:eastAsia="MS PGothic"/>
          </w:rPr>
          <w:t>based on CSI-RS;</w:t>
        </w:r>
      </w:ins>
    </w:p>
    <w:p w14:paraId="16F7C025" w14:textId="3912AA68" w:rsidR="002C5D28" w:rsidRPr="00AB1A0A" w:rsidDel="00F116FD" w:rsidRDefault="002C5D28" w:rsidP="005379E3">
      <w:pPr>
        <w:pStyle w:val="B1"/>
        <w:rPr>
          <w:del w:id="974" w:author="CR#1068r1" w:date="2019-06-21T14:54:00Z"/>
          <w:lang w:val="en-GB"/>
        </w:rPr>
      </w:pPr>
      <w:del w:id="975" w:author="CR#1068r1" w:date="2019-06-21T14:54:00Z">
        <w:r w:rsidRPr="00AB1A0A" w:rsidDel="00F116FD">
          <w:rPr>
            <w:lang w:val="en-GB"/>
          </w:rPr>
          <w:delText>1&gt;</w:delText>
        </w:r>
        <w:r w:rsidRPr="00AB1A0A" w:rsidDel="00F116FD">
          <w:rPr>
            <w:lang w:val="en-GB"/>
          </w:rPr>
          <w:tab/>
          <w:delText xml:space="preserve">set the </w:delText>
        </w:r>
        <w:r w:rsidRPr="00AB1A0A" w:rsidDel="00F116FD">
          <w:rPr>
            <w:i/>
            <w:lang w:val="en-GB"/>
          </w:rPr>
          <w:delText>measResultServingCell</w:delText>
        </w:r>
        <w:r w:rsidRPr="00AB1A0A" w:rsidDel="00F116FD">
          <w:rPr>
            <w:lang w:val="en-GB"/>
          </w:rPr>
          <w:delText xml:space="preserve"> within </w:delText>
        </w:r>
        <w:r w:rsidRPr="00AB1A0A" w:rsidDel="00F116FD">
          <w:rPr>
            <w:i/>
            <w:lang w:val="en-GB"/>
          </w:rPr>
          <w:delText>measResultServingMOList</w:delText>
        </w:r>
        <w:r w:rsidRPr="00AB1A0A" w:rsidDel="00F116FD">
          <w:rPr>
            <w:lang w:val="en-GB"/>
          </w:rPr>
          <w:delText xml:space="preserve"> to include</w:delText>
        </w:r>
        <w:r w:rsidR="00D07309" w:rsidRPr="00AB1A0A" w:rsidDel="00F116FD">
          <w:rPr>
            <w:lang w:val="en-GB"/>
          </w:rPr>
          <w:delText xml:space="preserve">, for each NR serving cell that is configured with </w:delText>
        </w:r>
        <w:r w:rsidR="00D07309" w:rsidRPr="00AB1A0A" w:rsidDel="00F116FD">
          <w:rPr>
            <w:i/>
            <w:lang w:val="en-GB"/>
          </w:rPr>
          <w:delText>servingCellMO</w:delText>
        </w:r>
        <w:r w:rsidR="00D07309" w:rsidRPr="00AB1A0A" w:rsidDel="00F116FD">
          <w:rPr>
            <w:lang w:val="en-GB"/>
          </w:rPr>
          <w:delText>,</w:delText>
        </w:r>
        <w:r w:rsidRPr="00AB1A0A" w:rsidDel="00F116FD">
          <w:rPr>
            <w:lang w:val="en-GB"/>
          </w:rPr>
          <w:delText xml:space="preserve"> RSRP, RSRQ and the available SINR</w:delText>
        </w:r>
        <w:r w:rsidR="001F35C4" w:rsidRPr="00AB1A0A" w:rsidDel="00F116FD">
          <w:rPr>
            <w:lang w:val="en-GB"/>
          </w:rPr>
          <w:delText>,</w:delText>
        </w:r>
        <w:r w:rsidRPr="00AB1A0A" w:rsidDel="00F116FD">
          <w:rPr>
            <w:lang w:val="en-GB"/>
          </w:rPr>
          <w:delText xml:space="preserve"> derived based on the </w:delText>
        </w:r>
        <w:r w:rsidRPr="00AB1A0A" w:rsidDel="00F116FD">
          <w:rPr>
            <w:i/>
            <w:lang w:val="en-GB"/>
          </w:rPr>
          <w:delText>rsType</w:delText>
        </w:r>
        <w:r w:rsidRPr="00AB1A0A" w:rsidDel="00F116FD">
          <w:rPr>
            <w:lang w:val="en-GB"/>
          </w:rPr>
          <w:delText xml:space="preserve"> </w:delText>
        </w:r>
        <w:r w:rsidR="008A2579" w:rsidRPr="00AB1A0A" w:rsidDel="00F116FD">
          <w:rPr>
            <w:lang w:val="en-GB"/>
          </w:rPr>
          <w:delText xml:space="preserve">if </w:delText>
        </w:r>
        <w:r w:rsidRPr="00AB1A0A" w:rsidDel="00F116FD">
          <w:rPr>
            <w:lang w:val="en-GB"/>
          </w:rPr>
          <w:delText xml:space="preserve">indicated in the associated </w:delText>
        </w:r>
        <w:r w:rsidRPr="00AB1A0A" w:rsidDel="00F116FD">
          <w:rPr>
            <w:i/>
            <w:lang w:val="en-GB"/>
          </w:rPr>
          <w:delText>reportConfig</w:delText>
        </w:r>
        <w:r w:rsidR="008A2579" w:rsidRPr="00AB1A0A" w:rsidDel="00F116FD">
          <w:rPr>
            <w:i/>
            <w:lang w:val="en-GB"/>
          </w:rPr>
          <w:delText>,</w:delText>
        </w:r>
        <w:r w:rsidR="008A2579" w:rsidRPr="00AB1A0A" w:rsidDel="00F116FD">
          <w:rPr>
            <w:lang w:val="en-GB"/>
          </w:rPr>
          <w:delText xml:space="preserve"> otherwise based on SSB if available, otherwise based on CSI-RS</w:delText>
        </w:r>
        <w:r w:rsidRPr="00AB1A0A" w:rsidDel="00F116FD">
          <w:rPr>
            <w:lang w:val="en-GB"/>
          </w:rPr>
          <w:delText>;</w:delText>
        </w:r>
      </w:del>
    </w:p>
    <w:p w14:paraId="399302AA" w14:textId="46717BBC" w:rsidR="002C5D28" w:rsidRPr="00AB1A0A" w:rsidRDefault="002C5D28" w:rsidP="005379E3">
      <w:pPr>
        <w:pStyle w:val="B1"/>
        <w:rPr>
          <w:lang w:val="en-GB"/>
        </w:rPr>
      </w:pPr>
      <w:r w:rsidRPr="00AB1A0A">
        <w:rPr>
          <w:lang w:val="en-GB"/>
        </w:rPr>
        <w:t>1&gt;</w:t>
      </w:r>
      <w:r w:rsidRPr="00AB1A0A">
        <w:rPr>
          <w:lang w:val="en-GB"/>
        </w:rPr>
        <w:tab/>
        <w:t xml:space="preserve">set the </w:t>
      </w:r>
      <w:r w:rsidR="008D6790" w:rsidRPr="00AB1A0A">
        <w:rPr>
          <w:i/>
          <w:lang w:val="en-GB"/>
        </w:rPr>
        <w:t>servCellId</w:t>
      </w:r>
      <w:r w:rsidR="008D6790" w:rsidRPr="00AB1A0A" w:rsidDel="008D6790">
        <w:rPr>
          <w:i/>
          <w:lang w:val="en-GB"/>
        </w:rPr>
        <w:t xml:space="preserve"> </w:t>
      </w:r>
      <w:r w:rsidRPr="00AB1A0A">
        <w:rPr>
          <w:lang w:val="en-GB"/>
        </w:rPr>
        <w:t xml:space="preserve">within </w:t>
      </w:r>
      <w:r w:rsidRPr="00AB1A0A">
        <w:rPr>
          <w:i/>
          <w:lang w:val="en-GB"/>
        </w:rPr>
        <w:t>measResultServingMOList</w:t>
      </w:r>
      <w:r w:rsidRPr="00AB1A0A">
        <w:rPr>
          <w:lang w:val="en-GB"/>
        </w:rPr>
        <w:t xml:space="preserve"> to include each NR serving cell that is configured with </w:t>
      </w:r>
      <w:r w:rsidRPr="00AB1A0A">
        <w:rPr>
          <w:i/>
          <w:lang w:val="en-GB"/>
        </w:rPr>
        <w:t>servingCellMO</w:t>
      </w:r>
      <w:r w:rsidRPr="00AB1A0A">
        <w:rPr>
          <w:lang w:val="en-GB"/>
        </w:rPr>
        <w:t>, if any;</w:t>
      </w:r>
    </w:p>
    <w:p w14:paraId="57DA0893" w14:textId="5DD868A2"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6287E0EB" w14:textId="5640E2B3" w:rsidR="002C5D28" w:rsidRPr="00AB1A0A" w:rsidRDefault="002C5D28" w:rsidP="005379E3">
      <w:pPr>
        <w:pStyle w:val="B2"/>
        <w:rPr>
          <w:lang w:val="en-GB"/>
        </w:rPr>
      </w:pPr>
      <w:r w:rsidRPr="00AB1A0A">
        <w:rPr>
          <w:lang w:val="en-GB"/>
        </w:rPr>
        <w:t>2&gt;</w:t>
      </w:r>
      <w:r w:rsidRPr="00AB1A0A">
        <w:rPr>
          <w:lang w:val="en-GB"/>
        </w:rPr>
        <w:tab/>
        <w:t xml:space="preserve">for each serving cell configured with </w:t>
      </w:r>
      <w:r w:rsidRPr="00AB1A0A">
        <w:rPr>
          <w:i/>
          <w:lang w:val="en-GB"/>
        </w:rPr>
        <w:t>servingCellMO</w:t>
      </w:r>
      <w:r w:rsidRPr="00AB1A0A">
        <w:rPr>
          <w:lang w:val="en-GB"/>
        </w:rPr>
        <w:t xml:space="preserve">, include beam measurement information according to the associated </w:t>
      </w:r>
      <w:r w:rsidRPr="00AB1A0A">
        <w:rPr>
          <w:i/>
          <w:lang w:val="en-GB"/>
        </w:rPr>
        <w:t xml:space="preserve">reportConfig </w:t>
      </w:r>
      <w:r w:rsidRPr="00AB1A0A">
        <w:rPr>
          <w:lang w:val="en-GB"/>
        </w:rPr>
        <w:t>as described in 5.5.5.2;</w:t>
      </w:r>
    </w:p>
    <w:p w14:paraId="11CC7855" w14:textId="308C6EF2" w:rsidR="002C5D28" w:rsidRPr="00AB1A0A" w:rsidRDefault="002C5D28" w:rsidP="005379E3">
      <w:pPr>
        <w:pStyle w:val="B1"/>
        <w:rPr>
          <w:lang w:val="en-GB"/>
        </w:rPr>
      </w:pPr>
      <w:bookmarkStart w:id="976" w:name="_Hlk1592210"/>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Pr="00AB1A0A">
        <w:rPr>
          <w:i/>
          <w:lang w:val="en-GB"/>
        </w:rPr>
        <w:t>reportAddNeighMeas</w:t>
      </w:r>
      <w:r w:rsidRPr="00AB1A0A">
        <w:rPr>
          <w:lang w:val="en-GB"/>
        </w:rPr>
        <w:t>:</w:t>
      </w:r>
    </w:p>
    <w:p w14:paraId="6EA109F2" w14:textId="0DA1BE81" w:rsidR="00C60B80" w:rsidRDefault="002C5D28" w:rsidP="00C60B80">
      <w:pPr>
        <w:ind w:left="851" w:hanging="284"/>
        <w:rPr>
          <w:ins w:id="977" w:author="CR#1005r3" w:date="2019-06-19T17:21:00Z"/>
          <w:lang w:eastAsia="x-none"/>
        </w:rPr>
      </w:pPr>
      <w:r w:rsidRPr="00AB1A0A">
        <w:t>2&gt;</w:t>
      </w:r>
      <w:r w:rsidR="00FE2099" w:rsidRPr="00AB1A0A">
        <w:tab/>
      </w:r>
      <w:r w:rsidRPr="00AB1A0A">
        <w:t xml:space="preserve">for each </w:t>
      </w:r>
      <w:r w:rsidRPr="00AB1A0A">
        <w:rPr>
          <w:i/>
        </w:rPr>
        <w:t>measObjectId</w:t>
      </w:r>
      <w:r w:rsidRPr="00AB1A0A">
        <w:t xml:space="preserve"> referenced in the </w:t>
      </w:r>
      <w:r w:rsidRPr="00AB1A0A">
        <w:rPr>
          <w:i/>
        </w:rPr>
        <w:t>measIdList</w:t>
      </w:r>
      <w:r w:rsidR="00D90E69" w:rsidRPr="00AB1A0A">
        <w:rPr>
          <w:i/>
        </w:rPr>
        <w:t xml:space="preserve"> </w:t>
      </w:r>
      <w:r w:rsidR="00D90E69" w:rsidRPr="00AB1A0A">
        <w:t>which is also referenced with</w:t>
      </w:r>
      <w:r w:rsidR="00D90E69" w:rsidRPr="00AB1A0A">
        <w:rPr>
          <w:i/>
        </w:rPr>
        <w:t xml:space="preserve"> servingCellMO</w:t>
      </w:r>
      <w:r w:rsidRPr="00AB1A0A">
        <w:t xml:space="preserve">, other than the </w:t>
      </w:r>
      <w:r w:rsidRPr="00AB1A0A">
        <w:rPr>
          <w:i/>
        </w:rPr>
        <w:t>measObjectId</w:t>
      </w:r>
      <w:r w:rsidR="00187ED9" w:rsidRPr="00AB1A0A">
        <w:t xml:space="preserve"> </w:t>
      </w:r>
      <w:r w:rsidRPr="00AB1A0A">
        <w:t xml:space="preserve">corresponding with the </w:t>
      </w:r>
      <w:r w:rsidRPr="00AB1A0A">
        <w:rPr>
          <w:i/>
        </w:rPr>
        <w:t>measId</w:t>
      </w:r>
      <w:r w:rsidRPr="00AB1A0A">
        <w:t xml:space="preserve"> that triggered the measurement reporting:</w:t>
      </w:r>
    </w:p>
    <w:p w14:paraId="6C310A00" w14:textId="1A0950C5" w:rsidR="002C5D28" w:rsidRPr="00AB1A0A" w:rsidRDefault="00C60B80">
      <w:pPr>
        <w:pStyle w:val="B3"/>
        <w:rPr>
          <w:lang w:val="en-GB"/>
        </w:rPr>
        <w:pPrChange w:id="978" w:author="CR#1005r3" w:date="2019-06-19T17:21:00Z">
          <w:pPr>
            <w:pStyle w:val="B2"/>
          </w:pPr>
        </w:pPrChange>
      </w:pPr>
      <w:ins w:id="979" w:author="CR#1005r3" w:date="2019-06-19T17:21:00Z">
        <w:r>
          <w:t>3</w:t>
        </w:r>
        <w:r>
          <w:rPr>
            <w:rFonts w:hint="eastAsia"/>
            <w:lang w:eastAsia="zh-CN"/>
          </w:rPr>
          <w:t>&gt;</w:t>
        </w:r>
        <w:r>
          <w:rPr>
            <w:lang w:eastAsia="zh-CN"/>
          </w:rPr>
          <w:tab/>
          <w:t xml:space="preserve">if the </w:t>
        </w:r>
        <w:r w:rsidRPr="007557E3">
          <w:rPr>
            <w:i/>
            <w:lang w:eastAsia="ja-JP"/>
          </w:rPr>
          <w:t>measObject</w:t>
        </w:r>
        <w:r>
          <w:rPr>
            <w:i/>
            <w:lang w:eastAsia="ja-JP"/>
          </w:rPr>
          <w:t>NR</w:t>
        </w:r>
        <w:r>
          <w:rPr>
            <w:lang w:eastAsia="ja-JP"/>
          </w:rPr>
          <w:t xml:space="preserve"> indicated by the </w:t>
        </w:r>
        <w:r w:rsidRPr="0020664D">
          <w:rPr>
            <w:i/>
          </w:rPr>
          <w:t>servingCellMO</w:t>
        </w:r>
        <w:r>
          <w:rPr>
            <w:lang w:eastAsia="ja-JP"/>
          </w:rPr>
          <w:t xml:space="preserve"> includes</w:t>
        </w:r>
        <w:r>
          <w:t xml:space="preserve"> the RS resource configuration corresponding to the </w:t>
        </w:r>
        <w:r w:rsidRPr="00E81304">
          <w:rPr>
            <w:i/>
          </w:rPr>
          <w:t>rsType</w:t>
        </w:r>
        <w:r w:rsidRPr="002028B2">
          <w:t xml:space="preserve"> </w:t>
        </w:r>
        <w:r w:rsidRPr="0020664D">
          <w:t>indicated in</w:t>
        </w:r>
        <w:r>
          <w:t xml:space="preserve"> the</w:t>
        </w:r>
        <w:r w:rsidRPr="0020664D">
          <w:t xml:space="preserve"> </w:t>
        </w:r>
        <w:r w:rsidRPr="0020664D">
          <w:rPr>
            <w:i/>
          </w:rPr>
          <w:t>reportConfig</w:t>
        </w:r>
        <w:r w:rsidRPr="0020664D">
          <w:t>:</w:t>
        </w:r>
      </w:ins>
    </w:p>
    <w:p w14:paraId="305999E3" w14:textId="0B188964" w:rsidR="002C5D28" w:rsidRPr="00AB1A0A" w:rsidRDefault="00D628C8">
      <w:pPr>
        <w:pStyle w:val="B4"/>
        <w:pPrChange w:id="980" w:author="CR#1005r3" w:date="2019-06-19T17:21:00Z">
          <w:pPr>
            <w:pStyle w:val="B3"/>
          </w:pPr>
        </w:pPrChange>
      </w:pPr>
      <w:ins w:id="981" w:author="CR#1005r3" w:date="2019-06-19T17:21:00Z">
        <w:r>
          <w:t>4</w:t>
        </w:r>
      </w:ins>
      <w:del w:id="982" w:author="CR#1005r3" w:date="2019-06-19T17:21:00Z">
        <w:r w:rsidR="002C5D28" w:rsidRPr="00AB1A0A" w:rsidDel="00D628C8">
          <w:delText>3</w:delText>
        </w:r>
      </w:del>
      <w:r w:rsidR="002C5D28" w:rsidRPr="00AB1A0A">
        <w:t>&gt;</w:t>
      </w:r>
      <w:r w:rsidR="002C5D28" w:rsidRPr="00AB1A0A">
        <w:tab/>
        <w:t xml:space="preserve">set the </w:t>
      </w:r>
      <w:r w:rsidR="002C5D28" w:rsidRPr="00AB1A0A">
        <w:rPr>
          <w:i/>
        </w:rPr>
        <w:t>measResultBestNeighCell</w:t>
      </w:r>
      <w:r w:rsidR="002C5D28" w:rsidRPr="00AB1A0A">
        <w:t xml:space="preserve"> within </w:t>
      </w:r>
      <w:r w:rsidR="002C5D28" w:rsidRPr="00AB1A0A">
        <w:rPr>
          <w:i/>
        </w:rPr>
        <w:t xml:space="preserve">measResultServingMOList </w:t>
      </w:r>
      <w:r w:rsidR="002C5D28" w:rsidRPr="00AB1A0A">
        <w:t xml:space="preserve">to include the </w:t>
      </w:r>
      <w:r w:rsidR="002C5D28" w:rsidRPr="00AB1A0A">
        <w:rPr>
          <w:i/>
        </w:rPr>
        <w:t>physCellId</w:t>
      </w:r>
      <w:r w:rsidR="002C5D28" w:rsidRPr="00AB1A0A">
        <w:t xml:space="preserve"> and the available measurement quantities based on the </w:t>
      </w:r>
      <w:r w:rsidR="002C5D28" w:rsidRPr="00AB1A0A">
        <w:rPr>
          <w:rFonts w:eastAsia="SimSun"/>
          <w:i/>
          <w:lang w:eastAsia="zh-CN"/>
        </w:rPr>
        <w:t>reportQuantityCell</w:t>
      </w:r>
      <w:r w:rsidR="0069708C" w:rsidRPr="00AB1A0A">
        <w:rPr>
          <w:rFonts w:eastAsia="SimSun"/>
          <w:lang w:eastAsia="zh-CN"/>
        </w:rPr>
        <w:t xml:space="preserve"> </w:t>
      </w:r>
      <w:r w:rsidR="002C5D28" w:rsidRPr="00AB1A0A">
        <w:t xml:space="preserve">and </w:t>
      </w:r>
      <w:r w:rsidR="002C5D28" w:rsidRPr="00AB1A0A">
        <w:rPr>
          <w:i/>
        </w:rPr>
        <w:t>rsType</w:t>
      </w:r>
      <w:r w:rsidR="00187ED9" w:rsidRPr="00AB1A0A">
        <w:t xml:space="preserve"> </w:t>
      </w:r>
      <w:r w:rsidR="002C5D28" w:rsidRPr="00AB1A0A">
        <w:t xml:space="preserve">indicated in </w:t>
      </w:r>
      <w:r w:rsidR="002C5D28" w:rsidRPr="00AB1A0A">
        <w:rPr>
          <w:i/>
        </w:rPr>
        <w:t xml:space="preserve">reportConfig </w:t>
      </w:r>
      <w:r w:rsidR="002C5D28" w:rsidRPr="00AB1A0A">
        <w:t xml:space="preserve">of the non-serving cell corresponding to the concerned </w:t>
      </w:r>
      <w:r w:rsidR="002C5D28" w:rsidRPr="00AB1A0A">
        <w:rPr>
          <w:i/>
        </w:rPr>
        <w:t>measObjectNR</w:t>
      </w:r>
      <w:r w:rsidR="00FE2099" w:rsidRPr="00AB1A0A">
        <w:rPr>
          <w:i/>
        </w:rPr>
        <w:t xml:space="preserve"> </w:t>
      </w:r>
      <w:r w:rsidR="002C5D28" w:rsidRPr="00AB1A0A">
        <w:t xml:space="preserve">with the highest measured RSRP if RSRP measurement results are available for cells corresponding to this </w:t>
      </w:r>
      <w:r w:rsidR="002C5D28" w:rsidRPr="00AB1A0A">
        <w:rPr>
          <w:i/>
        </w:rPr>
        <w:t>measObjectNR</w:t>
      </w:r>
      <w:r w:rsidR="002C5D28" w:rsidRPr="00AB1A0A">
        <w:t xml:space="preserve">, otherwise with the highest measured RSRQ if RSRQ measurement results are available for cells corresponding to this </w:t>
      </w:r>
      <w:r w:rsidR="002C5D28" w:rsidRPr="00AB1A0A">
        <w:rPr>
          <w:i/>
        </w:rPr>
        <w:t>measObjectNR</w:t>
      </w:r>
      <w:r w:rsidR="002C5D28" w:rsidRPr="00AB1A0A">
        <w:t xml:space="preserve">, otherwise with the highest measured </w:t>
      </w:r>
      <w:r w:rsidR="002C5D28" w:rsidRPr="00AB1A0A">
        <w:rPr>
          <w:rFonts w:eastAsia="DengXian"/>
          <w:lang w:eastAsia="zh-CN"/>
        </w:rPr>
        <w:t>SINR</w:t>
      </w:r>
      <w:r w:rsidR="002C5D28" w:rsidRPr="00AB1A0A">
        <w:t>;</w:t>
      </w:r>
    </w:p>
    <w:p w14:paraId="787164EA" w14:textId="6C46952B" w:rsidR="002C5D28" w:rsidRPr="00AB1A0A" w:rsidRDefault="00D628C8">
      <w:pPr>
        <w:pStyle w:val="B4"/>
        <w:rPr>
          <w:i/>
        </w:rPr>
        <w:pPrChange w:id="983" w:author="CR#1005r3" w:date="2019-06-19T17:21:00Z">
          <w:pPr>
            <w:pStyle w:val="B3"/>
          </w:pPr>
        </w:pPrChange>
      </w:pPr>
      <w:ins w:id="984" w:author="CR#1005r3" w:date="2019-06-19T17:21:00Z">
        <w:r>
          <w:t>4</w:t>
        </w:r>
      </w:ins>
      <w:del w:id="985" w:author="CR#1005r3" w:date="2019-06-19T17:21:00Z">
        <w:r w:rsidR="002C5D28" w:rsidRPr="00AB1A0A" w:rsidDel="00D628C8">
          <w:delText>3</w:delText>
        </w:r>
      </w:del>
      <w:r w:rsidR="002C5D28" w:rsidRPr="00AB1A0A">
        <w:t>&gt;</w:t>
      </w:r>
      <w:r w:rsidR="002C5D28" w:rsidRPr="00AB1A0A">
        <w:tab/>
        <w:t xml:space="preserve">if the </w:t>
      </w:r>
      <w:r w:rsidR="002C5D28" w:rsidRPr="00AB1A0A">
        <w:rPr>
          <w:i/>
        </w:rPr>
        <w:t>reportConfig</w:t>
      </w:r>
      <w:r w:rsidR="002C5D28" w:rsidRPr="00AB1A0A">
        <w:t xml:space="preserve"> associated with the </w:t>
      </w:r>
      <w:r w:rsidR="002C5D28" w:rsidRPr="00AB1A0A">
        <w:rPr>
          <w:i/>
        </w:rPr>
        <w:t>measId</w:t>
      </w:r>
      <w:r w:rsidR="002C5D28" w:rsidRPr="00AB1A0A">
        <w:t xml:space="preserve"> that triggered the measurement reporting includes </w:t>
      </w:r>
      <w:r w:rsidR="00E71D45" w:rsidRPr="00AB1A0A">
        <w:rPr>
          <w:i/>
        </w:rPr>
        <w:t>reportQuantityRS-Indexes</w:t>
      </w:r>
      <w:r w:rsidR="002C5D28" w:rsidRPr="00AB1A0A">
        <w:t xml:space="preserve"> and</w:t>
      </w:r>
      <w:r w:rsidR="002C5D28" w:rsidRPr="00AB1A0A">
        <w:rPr>
          <w:i/>
        </w:rPr>
        <w:t xml:space="preserve"> </w:t>
      </w:r>
      <w:r w:rsidR="00E71D45" w:rsidRPr="00AB1A0A">
        <w:rPr>
          <w:i/>
        </w:rPr>
        <w:t>maxNrofRS-IndexesToReport</w:t>
      </w:r>
      <w:r w:rsidR="002C5D28" w:rsidRPr="00AB1A0A">
        <w:rPr>
          <w:i/>
        </w:rPr>
        <w:t>:</w:t>
      </w:r>
    </w:p>
    <w:p w14:paraId="313961D7" w14:textId="5A462080" w:rsidR="002C5D28" w:rsidRPr="00AB1A0A" w:rsidRDefault="00D628C8">
      <w:pPr>
        <w:pStyle w:val="B5"/>
        <w:pPrChange w:id="986" w:author="CR#1005r3" w:date="2019-06-19T17:22:00Z">
          <w:pPr>
            <w:pStyle w:val="B4"/>
          </w:pPr>
        </w:pPrChange>
      </w:pPr>
      <w:ins w:id="987" w:author="CR#1005r3" w:date="2019-06-19T17:21:00Z">
        <w:r>
          <w:t>5</w:t>
        </w:r>
      </w:ins>
      <w:del w:id="988" w:author="CR#1005r3" w:date="2019-06-19T17:21:00Z">
        <w:r w:rsidR="002C5D28" w:rsidRPr="00AB1A0A" w:rsidDel="00D628C8">
          <w:delText>4</w:delText>
        </w:r>
      </w:del>
      <w:r w:rsidR="002C5D28" w:rsidRPr="00AB1A0A">
        <w:t>&gt;</w:t>
      </w:r>
      <w:r w:rsidR="002C5D28" w:rsidRPr="00AB1A0A">
        <w:tab/>
        <w:t>for each best non-serving cell included in the measurement report:</w:t>
      </w:r>
    </w:p>
    <w:p w14:paraId="016B4043" w14:textId="0B89C40B" w:rsidR="002C5D28" w:rsidRPr="00AB1A0A" w:rsidRDefault="00D628C8">
      <w:pPr>
        <w:pStyle w:val="B6"/>
        <w:pPrChange w:id="989" w:author="CR#1005r3" w:date="2019-06-19T17:22:00Z">
          <w:pPr>
            <w:pStyle w:val="B5"/>
          </w:pPr>
        </w:pPrChange>
      </w:pPr>
      <w:ins w:id="990" w:author="CR#1005r3" w:date="2019-06-19T17:21:00Z">
        <w:r>
          <w:t>6</w:t>
        </w:r>
      </w:ins>
      <w:del w:id="991" w:author="CR#1005r3" w:date="2019-06-19T17:21:00Z">
        <w:r w:rsidR="002C5D28" w:rsidRPr="00AB1A0A" w:rsidDel="00D628C8">
          <w:delText>5</w:delText>
        </w:r>
      </w:del>
      <w:r w:rsidR="002C5D28" w:rsidRPr="00AB1A0A">
        <w:t>&gt;</w:t>
      </w:r>
      <w:r w:rsidR="00FE2099" w:rsidRPr="00AB1A0A">
        <w:tab/>
      </w:r>
      <w:r w:rsidR="002C5D28" w:rsidRPr="00AB1A0A">
        <w:t xml:space="preserve">include beam measurement information according to the associated </w:t>
      </w:r>
      <w:r w:rsidR="002C5D28" w:rsidRPr="00AB1A0A">
        <w:rPr>
          <w:i/>
        </w:rPr>
        <w:t>reportConfig</w:t>
      </w:r>
      <w:r w:rsidR="002C5D28" w:rsidRPr="00AB1A0A">
        <w:t xml:space="preserve"> as described in 5.5.5.2;</w:t>
      </w:r>
    </w:p>
    <w:bookmarkEnd w:id="948"/>
    <w:bookmarkEnd w:id="976"/>
    <w:p w14:paraId="4BEDFB3C" w14:textId="2B0059D8" w:rsidR="001A12B7" w:rsidRPr="00AB34E3" w:rsidRDefault="001A12B7" w:rsidP="001A12B7">
      <w:pPr>
        <w:pStyle w:val="B1"/>
        <w:rPr>
          <w:ins w:id="992" w:author="CR#0916r5" w:date="2019-06-18T11:02:00Z"/>
        </w:rPr>
      </w:pPr>
      <w:ins w:id="993" w:author="CR#0916r5" w:date="2019-06-18T11:02:00Z">
        <w:r w:rsidRPr="00AB34E3">
          <w:rPr>
            <w:lang w:val="en-US"/>
          </w:rPr>
          <w:t>1</w:t>
        </w:r>
        <w:r w:rsidRPr="00AB34E3">
          <w:t>&gt;</w:t>
        </w:r>
      </w:ins>
      <w:ins w:id="994" w:author="CR#0916r5" w:date="2019-06-18T11:03:00Z">
        <w:r>
          <w:tab/>
        </w:r>
      </w:ins>
      <w:ins w:id="995" w:author="CR#0916r5" w:date="2019-06-18T11:02:00Z">
        <w:r w:rsidRPr="00AB34E3">
          <w:t xml:space="preserve">if the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 xml:space="preserve">, or </w:t>
        </w:r>
        <w:r w:rsidRPr="00AB34E3">
          <w:rPr>
            <w:i/>
          </w:rPr>
          <w:t>eventB1</w:t>
        </w:r>
        <w:r w:rsidRPr="00AB34E3">
          <w:t xml:space="preserve">, or </w:t>
        </w:r>
        <w:r w:rsidRPr="00AB34E3">
          <w:rPr>
            <w:i/>
          </w:rPr>
          <w:t>eventB2</w:t>
        </w:r>
        <w:r w:rsidRPr="00AB34E3">
          <w:t>:</w:t>
        </w:r>
      </w:ins>
    </w:p>
    <w:p w14:paraId="03CC054B" w14:textId="7BD2B9A0" w:rsidR="001A12B7" w:rsidRPr="00AB34E3" w:rsidRDefault="001A12B7" w:rsidP="001A12B7">
      <w:pPr>
        <w:pStyle w:val="B2"/>
        <w:rPr>
          <w:ins w:id="996" w:author="CR#0916r5" w:date="2019-06-18T11:02:00Z"/>
          <w:lang w:val="en-US"/>
        </w:rPr>
      </w:pPr>
      <w:ins w:id="997" w:author="CR#0916r5" w:date="2019-06-18T11:02:00Z">
        <w:r w:rsidRPr="00AB34E3">
          <w:rPr>
            <w:lang w:val="en-US"/>
          </w:rPr>
          <w:t>2&gt;</w:t>
        </w:r>
      </w:ins>
      <w:ins w:id="998" w:author="CR#0916r5" w:date="2019-06-18T11:03:00Z">
        <w:r>
          <w:rPr>
            <w:lang w:val="en-US"/>
          </w:rPr>
          <w:tab/>
        </w:r>
      </w:ins>
      <w:ins w:id="999" w:author="CR#0916r5" w:date="2019-06-18T11:02:00Z">
        <w:r w:rsidRPr="00AB34E3">
          <w:rPr>
            <w:lang w:val="en-US"/>
          </w:rPr>
          <w:t xml:space="preserve">if the UE is in NE-DC and </w:t>
        </w:r>
        <w:r w:rsidRPr="00AB34E3">
          <w:t xml:space="preserve">the measurement configuration that triggered this measurement report is associated with the </w:t>
        </w:r>
        <w:r w:rsidRPr="00AB34E3">
          <w:rPr>
            <w:lang w:val="en-US"/>
          </w:rPr>
          <w:t>MCG</w:t>
        </w:r>
        <w:r w:rsidRPr="00AB34E3">
          <w:t>:</w:t>
        </w:r>
      </w:ins>
    </w:p>
    <w:p w14:paraId="44F3AF37" w14:textId="3BC7A3F8" w:rsidR="001A12B7" w:rsidRPr="00AB34E3" w:rsidRDefault="001A12B7" w:rsidP="001A12B7">
      <w:pPr>
        <w:pStyle w:val="B3"/>
        <w:rPr>
          <w:ins w:id="1000" w:author="CR#0916r5" w:date="2019-06-18T11:02:00Z"/>
        </w:rPr>
      </w:pPr>
      <w:ins w:id="1001" w:author="CR#0916r5" w:date="2019-06-18T11:02:00Z">
        <w:r w:rsidRPr="00AB34E3">
          <w:rPr>
            <w:lang w:val="en-US"/>
          </w:rPr>
          <w:t>3</w:t>
        </w:r>
        <w:r w:rsidRPr="00AB34E3">
          <w:t>&gt;</w:t>
        </w:r>
      </w:ins>
      <w:ins w:id="1002" w:author="CR#0916r5" w:date="2019-06-18T11:03:00Z">
        <w:r>
          <w:tab/>
        </w:r>
      </w:ins>
      <w:ins w:id="1003" w:author="CR#0916r5" w:date="2019-06-18T11:02:00Z">
        <w:r w:rsidRPr="00AB34E3">
          <w:t xml:space="preserve">set the </w:t>
        </w:r>
        <w:r w:rsidRPr="00AB34E3">
          <w:rPr>
            <w:i/>
          </w:rPr>
          <w:t>measResultServFreqListEUTRA</w:t>
        </w:r>
        <w:r w:rsidRPr="00AB34E3">
          <w:rPr>
            <w:i/>
            <w:lang w:val="en-US"/>
          </w:rPr>
          <w:t>-SCG</w:t>
        </w:r>
        <w:r w:rsidRPr="00AB34E3">
          <w:t xml:space="preserve"> to include </w:t>
        </w:r>
        <w:r w:rsidRPr="00AB34E3">
          <w:rPr>
            <w:lang w:val="en-US"/>
          </w:rPr>
          <w:t xml:space="preserve">an entry </w:t>
        </w:r>
        <w:r w:rsidRPr="00AB34E3">
          <w:t>for each E-UTRA</w:t>
        </w:r>
        <w:r w:rsidRPr="00AB34E3">
          <w:rPr>
            <w:lang w:val="en-US"/>
          </w:rPr>
          <w:t xml:space="preserve"> SCG</w:t>
        </w:r>
        <w:r w:rsidRPr="00AB34E3">
          <w:t xml:space="preserve"> serving frequency </w:t>
        </w:r>
        <w:r w:rsidRPr="00AB34E3">
          <w:rPr>
            <w:lang w:val="en-US"/>
          </w:rPr>
          <w:t>with</w:t>
        </w:r>
        <w:r w:rsidRPr="00AB34E3">
          <w:t xml:space="preserve"> the following:</w:t>
        </w:r>
      </w:ins>
    </w:p>
    <w:p w14:paraId="5395A7D2" w14:textId="4302507D" w:rsidR="001A12B7" w:rsidRPr="00AB34E3" w:rsidRDefault="001A12B7" w:rsidP="001A12B7">
      <w:pPr>
        <w:pStyle w:val="B4"/>
        <w:rPr>
          <w:ins w:id="1004" w:author="CR#0916r5" w:date="2019-06-18T11:02:00Z"/>
        </w:rPr>
      </w:pPr>
      <w:ins w:id="1005" w:author="CR#0916r5" w:date="2019-06-18T11:02:00Z">
        <w:r w:rsidRPr="00AB34E3">
          <w:rPr>
            <w:lang w:val="en-US"/>
          </w:rPr>
          <w:lastRenderedPageBreak/>
          <w:t>4</w:t>
        </w:r>
        <w:r w:rsidRPr="00AB34E3">
          <w:t>&gt;</w:t>
        </w:r>
      </w:ins>
      <w:ins w:id="1006" w:author="CR#0916r5" w:date="2019-06-18T11:03:00Z">
        <w:r>
          <w:tab/>
        </w:r>
      </w:ins>
      <w:ins w:id="1007" w:author="CR#0916r5" w:date="2019-06-18T11:02:00Z">
        <w:r w:rsidRPr="00AB34E3">
          <w:t xml:space="preserve">include </w:t>
        </w:r>
        <w:r w:rsidRPr="00AB34E3">
          <w:rPr>
            <w:i/>
          </w:rPr>
          <w:t>carrierFreq</w:t>
        </w:r>
        <w:r w:rsidRPr="00AB34E3">
          <w:t xml:space="preserve"> of the E-UTRA serving frequency;</w:t>
        </w:r>
      </w:ins>
    </w:p>
    <w:p w14:paraId="2F541123" w14:textId="037B8916" w:rsidR="001A12B7" w:rsidRPr="00AB34E3" w:rsidRDefault="001A12B7" w:rsidP="001A12B7">
      <w:pPr>
        <w:pStyle w:val="B4"/>
        <w:rPr>
          <w:ins w:id="1008" w:author="CR#0916r5" w:date="2019-06-18T11:02:00Z"/>
        </w:rPr>
      </w:pPr>
      <w:ins w:id="1009" w:author="CR#0916r5" w:date="2019-06-18T11:02:00Z">
        <w:r w:rsidRPr="00AB34E3">
          <w:rPr>
            <w:lang w:val="en-US"/>
          </w:rPr>
          <w:t>4</w:t>
        </w:r>
        <w:r w:rsidRPr="00AB34E3">
          <w:t>&gt;</w:t>
        </w:r>
      </w:ins>
      <w:ins w:id="1010" w:author="CR#0916r5" w:date="2019-06-18T11:03:00Z">
        <w:r>
          <w:tab/>
        </w:r>
      </w:ins>
      <w:ins w:id="1011" w:author="CR#0916r5" w:date="2019-06-18T11:02:00Z">
        <w:r w:rsidRPr="00AB34E3">
          <w:t xml:space="preserve">set the </w:t>
        </w:r>
        <w:r w:rsidRPr="00AB34E3">
          <w:rPr>
            <w:i/>
          </w:rPr>
          <w:t>measResultServingCell</w:t>
        </w:r>
        <w:r w:rsidRPr="00AB34E3">
          <w:t xml:space="preserve"> to include the </w:t>
        </w:r>
        <w:r w:rsidRPr="00AB34E3">
          <w:rPr>
            <w:lang w:val="en-US"/>
          </w:rPr>
          <w:t>available measurement</w:t>
        </w:r>
        <w:r w:rsidRPr="00AB34E3">
          <w:t xml:space="preserve"> quantities</w:t>
        </w:r>
        <w:r w:rsidRPr="00AB34E3">
          <w:rPr>
            <w:lang w:val="en-US"/>
          </w:rPr>
          <w:t xml:space="preserve"> </w:t>
        </w:r>
        <w:r w:rsidRPr="00AB34E3">
          <w:t xml:space="preserve">that the UE is configured to measure </w:t>
        </w:r>
        <w:r w:rsidRPr="00AB34E3">
          <w:rPr>
            <w:lang w:val="en-US"/>
          </w:rPr>
          <w:t xml:space="preserve">by the measurement configuration associated with the </w:t>
        </w:r>
        <w:r w:rsidRPr="00AB34E3">
          <w:t>SCG;</w:t>
        </w:r>
      </w:ins>
    </w:p>
    <w:p w14:paraId="47222A21" w14:textId="1E03FE8E" w:rsidR="001A12B7" w:rsidRPr="00AB34E3" w:rsidRDefault="001A12B7" w:rsidP="001A12B7">
      <w:pPr>
        <w:pStyle w:val="B4"/>
        <w:rPr>
          <w:ins w:id="1012" w:author="CR#0916r5" w:date="2019-06-18T11:02:00Z"/>
        </w:rPr>
      </w:pPr>
      <w:ins w:id="1013" w:author="CR#0916r5" w:date="2019-06-18T11:02:00Z">
        <w:r w:rsidRPr="00AB34E3">
          <w:rPr>
            <w:lang w:val="en-US"/>
          </w:rPr>
          <w:t>4</w:t>
        </w:r>
        <w:r w:rsidRPr="00AB34E3">
          <w:t>&gt;</w:t>
        </w:r>
      </w:ins>
      <w:ins w:id="1014" w:author="CR#0916r5" w:date="2019-06-18T11:03:00Z">
        <w:r>
          <w:tab/>
        </w:r>
      </w:ins>
      <w:ins w:id="1015" w:author="CR#0916r5" w:date="2019-06-18T11:02:00Z">
        <w:r w:rsidRPr="00AB34E3">
          <w:t xml:space="preserve">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t>:</w:t>
        </w:r>
      </w:ins>
    </w:p>
    <w:p w14:paraId="04B71998" w14:textId="13ED0788" w:rsidR="001A12B7" w:rsidRPr="00AB34E3" w:rsidRDefault="001A12B7" w:rsidP="001A12B7">
      <w:pPr>
        <w:pStyle w:val="B5"/>
        <w:rPr>
          <w:ins w:id="1016" w:author="CR#0916r5" w:date="2019-06-18T11:02:00Z"/>
        </w:rPr>
      </w:pPr>
      <w:ins w:id="1017" w:author="CR#0916r5" w:date="2019-06-18T11:02:00Z">
        <w:r w:rsidRPr="00AB34E3">
          <w:rPr>
            <w:lang w:val="en-US"/>
          </w:rPr>
          <w:t>5</w:t>
        </w:r>
        <w:r w:rsidRPr="00AB34E3">
          <w:t>&gt;</w:t>
        </w:r>
      </w:ins>
      <w:ins w:id="1018" w:author="CR#0916r5" w:date="2019-06-18T11:03:00Z">
        <w:r>
          <w:tab/>
        </w:r>
      </w:ins>
      <w:ins w:id="1019" w:author="CR#0916r5" w:date="2019-06-18T11:02:00Z">
        <w:r w:rsidRPr="00AB34E3">
          <w:t xml:space="preserve">set the </w:t>
        </w:r>
        <w:r w:rsidRPr="00AB34E3">
          <w:rPr>
            <w:i/>
          </w:rPr>
          <w:t>measResultServFreqListEUTRA</w:t>
        </w:r>
        <w:r w:rsidRPr="00AB34E3">
          <w:rPr>
            <w:i/>
            <w:lang w:val="en-US"/>
          </w:rPr>
          <w:t>-SCG</w:t>
        </w:r>
        <w:r w:rsidRPr="00AB34E3">
          <w:t xml:space="preserve"> to include within </w:t>
        </w:r>
        <w:r w:rsidRPr="00AB34E3">
          <w:rPr>
            <w:i/>
          </w:rPr>
          <w:t>measResultBestNeighCell</w:t>
        </w:r>
        <w:r w:rsidRPr="00AB34E3">
          <w:t xml:space="preserve"> the quantities of the best non-serving cell, based on RSRP, on the concerned serving frequency;</w:t>
        </w:r>
      </w:ins>
    </w:p>
    <w:p w14:paraId="7F5D9B61" w14:textId="75C6C8E1" w:rsidR="001A12B7" w:rsidRPr="00AB34E3" w:rsidRDefault="001A12B7" w:rsidP="001A12B7">
      <w:pPr>
        <w:pStyle w:val="B1"/>
        <w:rPr>
          <w:ins w:id="1020" w:author="CR#0916r5" w:date="2019-06-18T11:02:00Z"/>
        </w:rPr>
      </w:pPr>
      <w:ins w:id="1021" w:author="CR#0916r5" w:date="2019-06-18T11:02:00Z">
        <w:r w:rsidRPr="00AB34E3">
          <w:rPr>
            <w:lang w:val="en-US"/>
          </w:rPr>
          <w:t>1</w:t>
        </w:r>
        <w:r w:rsidRPr="00AB34E3">
          <w:t>&gt;</w:t>
        </w:r>
      </w:ins>
      <w:ins w:id="1022" w:author="CR#0916r5" w:date="2019-06-18T11:03:00Z">
        <w:r>
          <w:tab/>
        </w:r>
      </w:ins>
      <w:ins w:id="1023" w:author="CR#0916r5" w:date="2019-06-18T11:02:00Z">
        <w:r w:rsidRPr="00AB34E3">
          <w:t xml:space="preserve">if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w:t>
        </w:r>
      </w:ins>
    </w:p>
    <w:p w14:paraId="451EDD29" w14:textId="076AFA56" w:rsidR="001A12B7" w:rsidRPr="00AB34E3" w:rsidRDefault="001A12B7" w:rsidP="001A12B7">
      <w:pPr>
        <w:pStyle w:val="B2"/>
        <w:rPr>
          <w:ins w:id="1024" w:author="CR#0916r5" w:date="2019-06-18T11:02:00Z"/>
        </w:rPr>
      </w:pPr>
      <w:ins w:id="1025" w:author="CR#0916r5" w:date="2019-06-18T11:02:00Z">
        <w:r w:rsidRPr="00AB34E3">
          <w:t>2&gt;</w:t>
        </w:r>
      </w:ins>
      <w:ins w:id="1026" w:author="CR#0916r5" w:date="2019-06-18T11:03:00Z">
        <w:r>
          <w:tab/>
        </w:r>
      </w:ins>
      <w:ins w:id="1027" w:author="CR#0916r5" w:date="2019-06-18T11:02:00Z">
        <w:r w:rsidRPr="00AB34E3">
          <w:t xml:space="preserve">if the UE is in </w:t>
        </w:r>
        <w:r w:rsidRPr="00AB34E3">
          <w:rPr>
            <w:lang w:val="en-US"/>
          </w:rPr>
          <w:t>NR-DC</w:t>
        </w:r>
        <w:r w:rsidRPr="00AB34E3">
          <w:t xml:space="preserve"> and</w:t>
        </w:r>
        <w:r w:rsidRPr="00AB34E3">
          <w:rPr>
            <w:lang w:val="en-GB"/>
          </w:rPr>
          <w:t xml:space="preserve"> </w:t>
        </w:r>
        <w:r w:rsidRPr="00AB34E3">
          <w:t xml:space="preserve">the measurement configuration that triggered this measurement report is associated with the </w:t>
        </w:r>
        <w:r w:rsidRPr="00AB34E3">
          <w:rPr>
            <w:lang w:val="en-US"/>
          </w:rPr>
          <w:t>MCG</w:t>
        </w:r>
        <w:r w:rsidRPr="00AB34E3">
          <w:t>:</w:t>
        </w:r>
      </w:ins>
    </w:p>
    <w:p w14:paraId="4C1750B9" w14:textId="731EFE75" w:rsidR="001A12B7" w:rsidRPr="00AB34E3" w:rsidRDefault="001A12B7" w:rsidP="001A12B7">
      <w:pPr>
        <w:pStyle w:val="B3"/>
        <w:rPr>
          <w:ins w:id="1028" w:author="CR#0916r5" w:date="2019-06-18T11:02:00Z"/>
        </w:rPr>
      </w:pPr>
      <w:ins w:id="1029" w:author="CR#0916r5" w:date="2019-06-18T11:02:00Z">
        <w:r w:rsidRPr="00AB34E3">
          <w:rPr>
            <w:lang w:val="en-US"/>
          </w:rPr>
          <w:t>3</w:t>
        </w:r>
        <w:r w:rsidRPr="00AB34E3">
          <w:t>&gt;</w:t>
        </w:r>
      </w:ins>
      <w:ins w:id="1030" w:author="CR#0916r5" w:date="2019-06-18T11:03:00Z">
        <w:r>
          <w:tab/>
        </w:r>
      </w:ins>
      <w:ins w:id="1031" w:author="CR#0916r5" w:date="2019-06-18T11:02:00Z">
        <w:r w:rsidRPr="00AB34E3">
          <w:t xml:space="preserve">set the </w:t>
        </w:r>
        <w:r w:rsidRPr="00AB34E3">
          <w:rPr>
            <w:i/>
          </w:rPr>
          <w:t>measResultServFreqList</w:t>
        </w:r>
        <w:r w:rsidRPr="00AB34E3">
          <w:rPr>
            <w:i/>
            <w:lang w:val="en-US"/>
          </w:rPr>
          <w:t>NR-SCG</w:t>
        </w:r>
        <w:r w:rsidRPr="00AB34E3">
          <w:t xml:space="preserve"> to include for each </w:t>
        </w:r>
        <w:r w:rsidRPr="00AB34E3">
          <w:rPr>
            <w:lang w:val="en-US"/>
          </w:rPr>
          <w:t xml:space="preserve">NR SCG serving cell that is configured with </w:t>
        </w:r>
        <w:r w:rsidRPr="00AB34E3">
          <w:rPr>
            <w:i/>
            <w:lang w:val="en-US"/>
          </w:rPr>
          <w:t>servingCellMO</w:t>
        </w:r>
        <w:r w:rsidRPr="00AB34E3">
          <w:t>, if any, the following:</w:t>
        </w:r>
      </w:ins>
    </w:p>
    <w:p w14:paraId="3580B973" w14:textId="2F4FDFD2" w:rsidR="001A12B7" w:rsidRPr="00AB34E3" w:rsidRDefault="001A12B7" w:rsidP="001A12B7">
      <w:pPr>
        <w:pStyle w:val="B4"/>
        <w:rPr>
          <w:ins w:id="1032" w:author="CR#0916r5" w:date="2019-06-18T11:02:00Z"/>
        </w:rPr>
      </w:pPr>
      <w:ins w:id="1033" w:author="CR#0916r5" w:date="2019-06-18T11:02:00Z">
        <w:r w:rsidRPr="00AB34E3">
          <w:t>4&gt;</w:t>
        </w:r>
      </w:ins>
      <w:ins w:id="1034" w:author="CR#0916r5" w:date="2019-06-18T11:03:00Z">
        <w:r>
          <w:tab/>
        </w:r>
      </w:ins>
      <w:ins w:id="1035" w:author="CR#0916r5" w:date="2019-06-18T11:02:00Z">
        <w:r w:rsidRPr="00AB34E3">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rsType</w:t>
        </w:r>
        <w:r w:rsidRPr="00AB34E3">
          <w:t>:</w:t>
        </w:r>
      </w:ins>
    </w:p>
    <w:p w14:paraId="26574E5D" w14:textId="40759831" w:rsidR="001A12B7" w:rsidRPr="00AB34E3" w:rsidRDefault="001A12B7">
      <w:pPr>
        <w:pStyle w:val="B5"/>
        <w:rPr>
          <w:ins w:id="1036" w:author="CR#0916r5" w:date="2019-06-18T11:02:00Z"/>
        </w:rPr>
        <w:pPrChange w:id="1037" w:author="Draft version 2" w:date="2019-06-27T12:25:00Z">
          <w:pPr>
            <w:pStyle w:val="B6"/>
          </w:pPr>
        </w:pPrChange>
      </w:pPr>
      <w:ins w:id="1038" w:author="CR#0916r5" w:date="2019-06-18T11:02:00Z">
        <w:r w:rsidRPr="00AB34E3">
          <w:t>5&gt;</w:t>
        </w:r>
      </w:ins>
      <w:ins w:id="1039" w:author="CR#0916r5" w:date="2019-06-18T11:03:00Z">
        <w:r>
          <w:tab/>
        </w:r>
      </w:ins>
      <w:ins w:id="1040" w:author="CR#0916r5" w:date="2019-06-18T11:02:00Z">
        <w:r w:rsidRPr="00AB34E3">
          <w:t xml:space="preserve">if the serving cell measurements based on the </w:t>
        </w:r>
        <w:r w:rsidRPr="00AB34E3">
          <w:rPr>
            <w:i/>
          </w:rPr>
          <w:t>rsType</w:t>
        </w:r>
        <w:r w:rsidRPr="00AB34E3">
          <w:t xml:space="preserve"> included in the </w:t>
        </w:r>
        <w:r w:rsidRPr="00AB34E3">
          <w:rPr>
            <w:i/>
          </w:rPr>
          <w:t>reportConfig</w:t>
        </w:r>
        <w:r w:rsidRPr="00AB34E3">
          <w:t xml:space="preserve"> that triggered t</w:t>
        </w:r>
        <w:r w:rsidRPr="00794161">
          <w:rPr>
            <w:rPrChange w:id="1041" w:author="Draft version 2" w:date="2019-06-27T12:25:00Z">
              <w:rPr>
                <w:rStyle w:val="B5Char"/>
              </w:rPr>
            </w:rPrChange>
          </w:rPr>
          <w:t>h</w:t>
        </w:r>
        <w:r w:rsidRPr="00AB34E3">
          <w:t>e measurement report are available</w:t>
        </w:r>
        <w:r w:rsidRPr="00AB34E3">
          <w:rPr>
            <w:lang w:val="en-GB"/>
          </w:rPr>
          <w:t xml:space="preserve"> according to the measurement configuration associated with the SCG</w:t>
        </w:r>
        <w:r w:rsidRPr="00AB34E3">
          <w:t>:</w:t>
        </w:r>
      </w:ins>
    </w:p>
    <w:p w14:paraId="7E661A9A" w14:textId="68A07BEE" w:rsidR="001A12B7" w:rsidRPr="00AB34E3" w:rsidRDefault="001A12B7" w:rsidP="001A12B7">
      <w:pPr>
        <w:pStyle w:val="B6"/>
        <w:rPr>
          <w:ins w:id="1042" w:author="CR#0916r5" w:date="2019-06-18T11:02:00Z"/>
        </w:rPr>
      </w:pPr>
      <w:ins w:id="1043" w:author="CR#0916r5" w:date="2019-06-18T11:02:00Z">
        <w:r w:rsidRPr="00AB34E3">
          <w:t>6&gt;</w:t>
        </w:r>
      </w:ins>
      <w:ins w:id="1044" w:author="CR#0916r5" w:date="2019-06-18T11:04:00Z">
        <w:r>
          <w:tab/>
        </w:r>
      </w:ins>
      <w:ins w:id="1045" w:author="CR#0916r5" w:date="2019-06-18T11:02:00Z">
        <w:r w:rsidRPr="00AB34E3">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the </w:t>
        </w:r>
        <w:r w:rsidRPr="00AB34E3">
          <w:rPr>
            <w:i/>
          </w:rPr>
          <w:t>rsType</w:t>
        </w:r>
        <w:r w:rsidRPr="00AB34E3">
          <w:t xml:space="preserve"> included in the </w:t>
        </w:r>
        <w:r w:rsidRPr="00AB34E3">
          <w:rPr>
            <w:i/>
          </w:rPr>
          <w:t>reportConfig</w:t>
        </w:r>
        <w:r w:rsidRPr="00AB34E3">
          <w:t xml:space="preserve"> that triggered the measurement report;</w:t>
        </w:r>
      </w:ins>
    </w:p>
    <w:p w14:paraId="2E177777" w14:textId="29900D86" w:rsidR="001A12B7" w:rsidRPr="00AB34E3" w:rsidRDefault="001A12B7" w:rsidP="001A12B7">
      <w:pPr>
        <w:pStyle w:val="B4"/>
        <w:rPr>
          <w:ins w:id="1046" w:author="CR#0916r5" w:date="2019-06-18T11:02:00Z"/>
        </w:rPr>
      </w:pPr>
      <w:ins w:id="1047" w:author="CR#0916r5" w:date="2019-06-18T11:02:00Z">
        <w:r w:rsidRPr="00AB34E3">
          <w:t>4&gt;</w:t>
        </w:r>
      </w:ins>
      <w:ins w:id="1048" w:author="CR#0916r5" w:date="2019-06-18T11:04:00Z">
        <w:r>
          <w:tab/>
        </w:r>
      </w:ins>
      <w:ins w:id="1049" w:author="CR#0916r5" w:date="2019-06-18T11:02:00Z">
        <w:r w:rsidRPr="00AB34E3">
          <w:t>else:</w:t>
        </w:r>
      </w:ins>
    </w:p>
    <w:p w14:paraId="554ECAE6" w14:textId="2DCD70CE" w:rsidR="001A12B7" w:rsidRPr="00AB34E3" w:rsidRDefault="001A12B7" w:rsidP="001A12B7">
      <w:pPr>
        <w:pStyle w:val="B5"/>
        <w:rPr>
          <w:ins w:id="1050" w:author="CR#0916r5" w:date="2019-06-18T11:02:00Z"/>
        </w:rPr>
      </w:pPr>
      <w:ins w:id="1051" w:author="CR#0916r5" w:date="2019-06-18T11:02:00Z">
        <w:r w:rsidRPr="00AB34E3">
          <w:t>5&gt;</w:t>
        </w:r>
      </w:ins>
      <w:ins w:id="1052" w:author="CR#0916r5" w:date="2019-06-18T11:04:00Z">
        <w:r>
          <w:tab/>
        </w:r>
      </w:ins>
      <w:ins w:id="1053" w:author="CR#0916r5" w:date="2019-06-18T11:02:00Z">
        <w:r w:rsidRPr="00AB34E3">
          <w:t>if SSB based serving cell measurements are available according to the measurement configuration associated with the SCG:</w:t>
        </w:r>
      </w:ins>
    </w:p>
    <w:p w14:paraId="4ACABC03" w14:textId="77777777" w:rsidR="001A12B7" w:rsidRPr="00AB34E3" w:rsidRDefault="001A12B7" w:rsidP="001A12B7">
      <w:pPr>
        <w:pStyle w:val="B6"/>
        <w:rPr>
          <w:ins w:id="1054" w:author="CR#0916r5" w:date="2019-06-18T11:02:00Z"/>
        </w:rPr>
      </w:pPr>
      <w:ins w:id="1055" w:author="CR#0916r5" w:date="2019-06-18T11:02: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SSB;</w:t>
        </w:r>
      </w:ins>
    </w:p>
    <w:p w14:paraId="5E9B8C7D" w14:textId="443F00AF" w:rsidR="001A12B7" w:rsidRPr="00AB34E3" w:rsidRDefault="001A12B7" w:rsidP="001A12B7">
      <w:pPr>
        <w:pStyle w:val="B5"/>
        <w:rPr>
          <w:ins w:id="1056" w:author="CR#0916r5" w:date="2019-06-18T11:02:00Z"/>
        </w:rPr>
      </w:pPr>
      <w:ins w:id="1057" w:author="CR#0916r5" w:date="2019-06-18T11:02:00Z">
        <w:r w:rsidRPr="00AB34E3">
          <w:t>5&gt;</w:t>
        </w:r>
      </w:ins>
      <w:ins w:id="1058" w:author="CR#0916r5" w:date="2019-06-18T11:04:00Z">
        <w:r>
          <w:tab/>
        </w:r>
      </w:ins>
      <w:ins w:id="1059" w:author="CR#0916r5" w:date="2019-06-18T11:02:00Z">
        <w:r w:rsidRPr="00AB34E3">
          <w:t>else if CSI-RS based serving cell measurements are available according to the measurement configuration associated with the SCG:</w:t>
        </w:r>
      </w:ins>
    </w:p>
    <w:p w14:paraId="1069899B" w14:textId="77777777" w:rsidR="001A12B7" w:rsidRPr="00AB34E3" w:rsidRDefault="001A12B7" w:rsidP="001A12B7">
      <w:pPr>
        <w:pStyle w:val="B6"/>
        <w:rPr>
          <w:ins w:id="1060" w:author="CR#0916r5" w:date="2019-06-18T11:02:00Z"/>
        </w:rPr>
      </w:pPr>
      <w:ins w:id="1061" w:author="CR#0916r5" w:date="2019-06-18T11:02: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CSI-RS;</w:t>
        </w:r>
      </w:ins>
    </w:p>
    <w:p w14:paraId="3BD0ABE4" w14:textId="77777777" w:rsidR="001A12B7" w:rsidRPr="00AB34E3" w:rsidRDefault="001A12B7" w:rsidP="001A12B7">
      <w:pPr>
        <w:pStyle w:val="B4"/>
        <w:rPr>
          <w:ins w:id="1062" w:author="CR#0916r5" w:date="2019-06-18T11:02:00Z"/>
        </w:rPr>
      </w:pPr>
      <w:ins w:id="1063" w:author="CR#0916r5" w:date="2019-06-18T11:02:00Z">
        <w:r w:rsidRPr="00AB34E3">
          <w:t>4&gt;</w:t>
        </w:r>
        <w:r w:rsidRPr="00AB34E3">
          <w:tab/>
          <w:t>if results for the serving cell derived based on SSB are included:</w:t>
        </w:r>
      </w:ins>
    </w:p>
    <w:p w14:paraId="4F5F2697" w14:textId="784EFD21" w:rsidR="001A12B7" w:rsidRPr="00AB34E3" w:rsidRDefault="001A12B7" w:rsidP="001A12B7">
      <w:pPr>
        <w:pStyle w:val="B5"/>
        <w:rPr>
          <w:ins w:id="1064" w:author="CR#0916r5" w:date="2019-06-18T11:02:00Z"/>
        </w:rPr>
      </w:pPr>
      <w:ins w:id="1065" w:author="CR#0916r5" w:date="2019-06-18T11:02:00Z">
        <w:r w:rsidRPr="00AB34E3">
          <w:rPr>
            <w:lang w:val="en-US"/>
          </w:rPr>
          <w:t>5</w:t>
        </w:r>
        <w:r w:rsidRPr="00AB34E3">
          <w:t>&gt;</w:t>
        </w:r>
      </w:ins>
      <w:ins w:id="1066" w:author="CR#0916r5" w:date="2019-06-18T11:04:00Z">
        <w:r>
          <w:tab/>
        </w:r>
      </w:ins>
      <w:ins w:id="1067" w:author="CR#0916r5" w:date="2019-06-18T11:02:00Z">
        <w:r w:rsidRPr="00AB34E3">
          <w:t>include</w:t>
        </w:r>
        <w:r w:rsidRPr="00AB34E3">
          <w:rPr>
            <w:lang w:val="en-US"/>
          </w:rPr>
          <w:t xml:space="preserve"> the</w:t>
        </w:r>
        <w:r w:rsidRPr="00AB34E3">
          <w:t xml:space="preserve"> </w:t>
        </w:r>
        <w:r w:rsidRPr="00AB34E3">
          <w:rPr>
            <w:i/>
          </w:rPr>
          <w:t>ssbFrequency</w:t>
        </w:r>
        <w:r w:rsidRPr="00AB34E3">
          <w:t xml:space="preserve"> to the value indicated by ssbFrequency as included in the</w:t>
        </w:r>
        <w:r w:rsidRPr="00AB34E3">
          <w:rPr>
            <w:i/>
          </w:rPr>
          <w:t xml:space="preserve"> MeasObjectNR</w:t>
        </w:r>
        <w:r w:rsidRPr="00AB34E3">
          <w:rPr>
            <w:lang w:val="en-GB"/>
          </w:rPr>
          <w:t xml:space="preserve"> of the serving cell</w:t>
        </w:r>
        <w:r w:rsidRPr="00AB34E3">
          <w:t>;</w:t>
        </w:r>
      </w:ins>
    </w:p>
    <w:p w14:paraId="105843C1" w14:textId="77777777" w:rsidR="001A12B7" w:rsidRPr="00AB34E3" w:rsidRDefault="001A12B7" w:rsidP="001A12B7">
      <w:pPr>
        <w:pStyle w:val="B4"/>
        <w:rPr>
          <w:ins w:id="1068" w:author="CR#0916r5" w:date="2019-06-18T11:02:00Z"/>
        </w:rPr>
      </w:pPr>
      <w:ins w:id="1069" w:author="CR#0916r5" w:date="2019-06-18T11:02:00Z">
        <w:r w:rsidRPr="00AB34E3">
          <w:t>4&gt;</w:t>
        </w:r>
        <w:r w:rsidRPr="00AB34E3">
          <w:tab/>
          <w:t>if results for the serving cell derived based on CSI-RS are included:</w:t>
        </w:r>
      </w:ins>
    </w:p>
    <w:p w14:paraId="252BEEE0" w14:textId="02F739C2" w:rsidR="001A12B7" w:rsidRPr="00AB34E3" w:rsidRDefault="001A12B7" w:rsidP="001A12B7">
      <w:pPr>
        <w:pStyle w:val="B5"/>
        <w:rPr>
          <w:ins w:id="1070" w:author="CR#0916r5" w:date="2019-06-18T11:02:00Z"/>
        </w:rPr>
      </w:pPr>
      <w:ins w:id="1071" w:author="CR#0916r5" w:date="2019-06-18T11:02:00Z">
        <w:r w:rsidRPr="00AB34E3">
          <w:rPr>
            <w:lang w:val="en-US"/>
          </w:rPr>
          <w:t>5</w:t>
        </w:r>
        <w:r w:rsidRPr="00AB34E3">
          <w:t>&gt;</w:t>
        </w:r>
      </w:ins>
      <w:ins w:id="1072" w:author="CR#0916r5" w:date="2019-06-18T11:04:00Z">
        <w:r>
          <w:tab/>
        </w:r>
      </w:ins>
      <w:ins w:id="1073" w:author="CR#0916r5" w:date="2019-06-18T11:02:00Z">
        <w:r w:rsidRPr="00AB34E3">
          <w:t xml:space="preserve">include the </w:t>
        </w:r>
        <w:r w:rsidRPr="00AB34E3">
          <w:rPr>
            <w:i/>
          </w:rPr>
          <w:t>refFreqCSI-RS</w:t>
        </w:r>
        <w:r w:rsidRPr="00AB34E3">
          <w:t xml:space="preserve"> to the value indicated by </w:t>
        </w:r>
        <w:r w:rsidRPr="00AB34E3">
          <w:rPr>
            <w:i/>
          </w:rPr>
          <w:t>refFreqCSI-RS</w:t>
        </w:r>
        <w:r w:rsidRPr="00AB34E3">
          <w:t xml:space="preserve"> as included in the </w:t>
        </w:r>
        <w:r w:rsidRPr="00AB34E3">
          <w:rPr>
            <w:i/>
          </w:rPr>
          <w:t>MeasObjectNR</w:t>
        </w:r>
        <w:r w:rsidRPr="00AB34E3">
          <w:rPr>
            <w:lang w:val="en-GB"/>
          </w:rPr>
          <w:t xml:space="preserve"> of the serving cell</w:t>
        </w:r>
        <w:r w:rsidRPr="00AB34E3">
          <w:t>;</w:t>
        </w:r>
      </w:ins>
    </w:p>
    <w:p w14:paraId="2177BDDA" w14:textId="77777777" w:rsidR="001A12B7" w:rsidRPr="00AB34E3" w:rsidRDefault="001A12B7" w:rsidP="001A12B7">
      <w:pPr>
        <w:pStyle w:val="B4"/>
        <w:rPr>
          <w:ins w:id="1074" w:author="CR#0916r5" w:date="2019-06-18T11:02:00Z"/>
        </w:rPr>
      </w:pPr>
      <w:ins w:id="1075" w:author="CR#0916r5" w:date="2019-06-18T11:02:00Z">
        <w:r w:rsidRPr="00AB34E3">
          <w:t>4&gt;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 </w:t>
        </w:r>
        <w:r w:rsidRPr="00AB34E3">
          <w:rPr>
            <w:i/>
          </w:rPr>
          <w:t>maxNrofRS-IndexesToReport</w:t>
        </w:r>
        <w:r w:rsidRPr="00AB34E3">
          <w:t>:</w:t>
        </w:r>
      </w:ins>
    </w:p>
    <w:p w14:paraId="09BB09B3" w14:textId="77777777" w:rsidR="001A12B7" w:rsidRPr="00AB34E3" w:rsidRDefault="001A12B7">
      <w:pPr>
        <w:pStyle w:val="B5"/>
        <w:rPr>
          <w:ins w:id="1076" w:author="CR#0916r5" w:date="2019-06-18T11:02:00Z"/>
        </w:rPr>
        <w:pPrChange w:id="1077" w:author="Draft version 2" w:date="2019-06-27T12:24:00Z">
          <w:pPr>
            <w:pStyle w:val="B6"/>
          </w:pPr>
        </w:pPrChange>
      </w:pPr>
      <w:ins w:id="1078" w:author="CR#0916r5" w:date="2019-06-18T11:02:00Z">
        <w:r w:rsidRPr="00AB34E3">
          <w:t>5&gt;</w:t>
        </w:r>
        <w:r w:rsidRPr="00AB34E3">
          <w:tab/>
          <w:t xml:space="preserve">for each serving cell configured with </w:t>
        </w:r>
        <w:r w:rsidRPr="00AB34E3">
          <w:rPr>
            <w:i/>
          </w:rPr>
          <w:t>servingCellMO</w:t>
        </w:r>
        <w:r w:rsidRPr="00AB34E3">
          <w:t xml:space="preserve">, include beam measurement information according to the associated </w:t>
        </w:r>
        <w:r w:rsidRPr="00AB34E3">
          <w:rPr>
            <w:i/>
          </w:rPr>
          <w:t xml:space="preserve">reportConfig </w:t>
        </w:r>
        <w:r w:rsidRPr="00AB34E3">
          <w:t>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676FBFAA" w14:textId="4F2CB8B0" w:rsidR="001A12B7" w:rsidRPr="00AB34E3" w:rsidRDefault="001A12B7" w:rsidP="001A12B7">
      <w:pPr>
        <w:pStyle w:val="B4"/>
        <w:rPr>
          <w:ins w:id="1079" w:author="CR#0916r5" w:date="2019-06-18T11:02:00Z"/>
          <w:lang w:val="en-GB"/>
        </w:rPr>
      </w:pPr>
      <w:ins w:id="1080" w:author="CR#0916r5" w:date="2019-06-18T11:02:00Z">
        <w:r w:rsidRPr="00AB34E3">
          <w:rPr>
            <w:lang w:val="en-US"/>
          </w:rPr>
          <w:t>4</w:t>
        </w:r>
        <w:r w:rsidRPr="00AB34E3">
          <w:t>&gt;</w:t>
        </w:r>
      </w:ins>
      <w:ins w:id="1081" w:author="CR#0916r5" w:date="2019-06-18T11:04:00Z">
        <w:r>
          <w:tab/>
        </w:r>
      </w:ins>
      <w:ins w:id="1082" w:author="CR#0916r5" w:date="2019-06-18T11:02:00Z">
        <w:r w:rsidRPr="00AB34E3">
          <w:t xml:space="preserve">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rPr>
            <w:lang w:val="en-GB"/>
          </w:rPr>
          <w:t>:</w:t>
        </w:r>
      </w:ins>
    </w:p>
    <w:p w14:paraId="4518B9F8" w14:textId="2E0F5D98" w:rsidR="001A12B7" w:rsidRPr="00AB34E3" w:rsidRDefault="001A12B7" w:rsidP="001A12B7">
      <w:pPr>
        <w:pStyle w:val="B5"/>
        <w:rPr>
          <w:ins w:id="1083" w:author="CR#0916r5" w:date="2019-06-18T11:02:00Z"/>
        </w:rPr>
      </w:pPr>
      <w:ins w:id="1084" w:author="CR#0916r5" w:date="2019-06-18T11:02:00Z">
        <w:r w:rsidRPr="00AB34E3">
          <w:rPr>
            <w:lang w:val="en-GB"/>
          </w:rPr>
          <w:lastRenderedPageBreak/>
          <w:t>5&gt;</w:t>
        </w:r>
      </w:ins>
      <w:ins w:id="1085" w:author="CR#0916r5" w:date="2019-06-18T11:04:00Z">
        <w:r>
          <w:rPr>
            <w:lang w:val="en-GB"/>
          </w:rPr>
          <w:tab/>
        </w:r>
      </w:ins>
      <w:ins w:id="1086" w:author="CR#0916r5" w:date="2019-06-18T11:02:00Z">
        <w:r w:rsidRPr="00AB34E3">
          <w:t xml:space="preserve">if the </w:t>
        </w:r>
        <w:r w:rsidRPr="00AB34E3">
          <w:rPr>
            <w:i/>
          </w:rPr>
          <w:t>measObjectNR</w:t>
        </w:r>
        <w:r w:rsidRPr="00AB34E3">
          <w:t xml:space="preserve"> indicated by the </w:t>
        </w:r>
        <w:r w:rsidRPr="00AB34E3">
          <w:rPr>
            <w:i/>
          </w:rPr>
          <w:t>servingCellMO</w:t>
        </w:r>
        <w:r w:rsidRPr="00AB34E3">
          <w:t xml:space="preserve"> includes the RS resource configuration corresponding to the </w:t>
        </w:r>
        <w:r w:rsidRPr="00AB34E3">
          <w:rPr>
            <w:i/>
          </w:rPr>
          <w:t>rsType</w:t>
        </w:r>
        <w:r w:rsidRPr="00AB34E3">
          <w:t xml:space="preserve"> indicated in the </w:t>
        </w:r>
        <w:r w:rsidRPr="00AB34E3">
          <w:rPr>
            <w:i/>
          </w:rPr>
          <w:t>reportConfig</w:t>
        </w:r>
        <w:r w:rsidRPr="00AB34E3">
          <w:t>:</w:t>
        </w:r>
      </w:ins>
    </w:p>
    <w:p w14:paraId="60A3376F" w14:textId="77777777" w:rsidR="001A12B7" w:rsidRPr="00AB34E3" w:rsidRDefault="001A12B7" w:rsidP="001A12B7">
      <w:pPr>
        <w:pStyle w:val="B6"/>
        <w:rPr>
          <w:ins w:id="1087" w:author="CR#0916r5" w:date="2019-06-18T11:02:00Z"/>
        </w:rPr>
      </w:pPr>
      <w:ins w:id="1088" w:author="CR#0916r5" w:date="2019-06-18T11:02:00Z">
        <w:r w:rsidRPr="00AB34E3">
          <w:t>6&gt;</w:t>
        </w:r>
        <w:r w:rsidRPr="00AB34E3">
          <w:tab/>
          <w:t xml:space="preserve">set the </w:t>
        </w:r>
        <w:r w:rsidRPr="00AB34E3">
          <w:rPr>
            <w:i/>
          </w:rPr>
          <w:t>measResultBestNeighCell</w:t>
        </w:r>
        <w:r w:rsidRPr="00AB34E3">
          <w:rPr>
            <w:i/>
            <w:lang w:val="en-GB"/>
          </w:rPr>
          <w:t>ListNR</w:t>
        </w:r>
        <w:r w:rsidRPr="00AB34E3">
          <w:t xml:space="preserve"> within </w:t>
        </w:r>
        <w:r w:rsidRPr="00AB34E3">
          <w:rPr>
            <w:i/>
          </w:rPr>
          <w:t>measResultServFreqList</w:t>
        </w:r>
        <w:r w:rsidRPr="00AB34E3">
          <w:rPr>
            <w:i/>
            <w:lang w:val="en-US"/>
          </w:rPr>
          <w:t>NR-SCG</w:t>
        </w:r>
        <w:r w:rsidRPr="00AB34E3">
          <w:rPr>
            <w:i/>
          </w:rPr>
          <w:t xml:space="preserve"> </w:t>
        </w:r>
        <w:r w:rsidRPr="00AB34E3">
          <w:t xml:space="preserve">to include </w:t>
        </w:r>
        <w:r w:rsidRPr="00AB34E3">
          <w:rPr>
            <w:lang w:val="en-GB"/>
          </w:rPr>
          <w:t xml:space="preserve">one entry with </w:t>
        </w:r>
        <w:r w:rsidRPr="00AB34E3">
          <w:t xml:space="preserve">the </w:t>
        </w:r>
        <w:r w:rsidRPr="00AB34E3">
          <w:rPr>
            <w:i/>
          </w:rPr>
          <w:t>physCellId</w:t>
        </w:r>
        <w:r w:rsidRPr="00AB34E3">
          <w:t xml:space="preserve"> and the available measurement quantities based on the </w:t>
        </w:r>
        <w:r w:rsidRPr="00AB34E3">
          <w:rPr>
            <w:rFonts w:eastAsia="SimSun"/>
            <w:i/>
            <w:lang w:eastAsia="zh-CN"/>
          </w:rPr>
          <w:t>reportQuantityCell</w:t>
        </w:r>
        <w:r w:rsidRPr="00AB34E3">
          <w:rPr>
            <w:rFonts w:eastAsia="SimSun"/>
            <w:lang w:eastAsia="zh-CN"/>
          </w:rPr>
          <w:t xml:space="preserve"> </w:t>
        </w:r>
        <w:r w:rsidRPr="00AB34E3">
          <w:t xml:space="preserve">and </w:t>
        </w:r>
        <w:r w:rsidRPr="00AB34E3">
          <w:rPr>
            <w:i/>
          </w:rPr>
          <w:t>rsType</w:t>
        </w:r>
        <w:r w:rsidRPr="00AB34E3">
          <w:t xml:space="preserve"> indicated in </w:t>
        </w:r>
        <w:r w:rsidRPr="00AB34E3">
          <w:rPr>
            <w:i/>
          </w:rPr>
          <w:t xml:space="preserve">reportConfig </w:t>
        </w:r>
        <w:r w:rsidRPr="00AB34E3">
          <w:t xml:space="preserve">of the non-serving cell corresponding to the concerned </w:t>
        </w:r>
        <w:r w:rsidRPr="00AB34E3">
          <w:rPr>
            <w:i/>
          </w:rPr>
          <w:t xml:space="preserve">measObjectNR </w:t>
        </w:r>
        <w:r w:rsidRPr="00AB34E3">
          <w:t xml:space="preserve">with the highest measured RSRP if RSRP measurement results are available for cells corresponding to this </w:t>
        </w:r>
        <w:r w:rsidRPr="00AB34E3">
          <w:rPr>
            <w:i/>
          </w:rPr>
          <w:t>measObjectNR</w:t>
        </w:r>
        <w:r w:rsidRPr="00AB34E3">
          <w:t xml:space="preserve">, otherwise with the highest measured RSRQ if RSRQ measurement results are available for cells corresponding to this </w:t>
        </w:r>
        <w:r w:rsidRPr="00AB34E3">
          <w:rPr>
            <w:i/>
          </w:rPr>
          <w:t>measObjectNR</w:t>
        </w:r>
        <w:r w:rsidRPr="00AB34E3">
          <w:t xml:space="preserve">, otherwise with the highest measured </w:t>
        </w:r>
        <w:r w:rsidRPr="00AB34E3">
          <w:rPr>
            <w:rFonts w:eastAsia="DengXian"/>
            <w:lang w:eastAsia="zh-CN"/>
          </w:rPr>
          <w:t>SINR</w:t>
        </w:r>
        <w:r w:rsidRPr="00AB34E3">
          <w:rPr>
            <w:rFonts w:eastAsia="DengXian"/>
            <w:lang w:val="en-GB" w:eastAsia="zh-CN"/>
          </w:rPr>
          <w:t xml:space="preserve">, where availability is considered </w:t>
        </w:r>
        <w:r w:rsidRPr="00AB34E3">
          <w:rPr>
            <w:lang w:val="en-GB"/>
          </w:rPr>
          <w:t>according to the measurement configuration associated with the SCG</w:t>
        </w:r>
        <w:r w:rsidRPr="00AB34E3">
          <w:t>;</w:t>
        </w:r>
      </w:ins>
    </w:p>
    <w:p w14:paraId="70927D14" w14:textId="77777777" w:rsidR="001A12B7" w:rsidRPr="00AB34E3" w:rsidRDefault="001A12B7" w:rsidP="001A12B7">
      <w:pPr>
        <w:pStyle w:val="B7"/>
        <w:rPr>
          <w:ins w:id="1089" w:author="CR#0916r5" w:date="2019-06-18T11:02:00Z"/>
          <w:i/>
        </w:rPr>
      </w:pPr>
      <w:ins w:id="1090" w:author="CR#0916r5" w:date="2019-06-18T11:02:00Z">
        <w:r w:rsidRPr="00AB34E3">
          <w:t>7&gt;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w:t>
        </w:r>
        <w:r w:rsidRPr="00AB34E3">
          <w:rPr>
            <w:i/>
          </w:rPr>
          <w:t xml:space="preserve"> maxNrofRS-IndexesToReport:</w:t>
        </w:r>
      </w:ins>
    </w:p>
    <w:p w14:paraId="3ED56DB7" w14:textId="77777777" w:rsidR="001A12B7" w:rsidRPr="00AB34E3" w:rsidRDefault="001A12B7" w:rsidP="001A12B7">
      <w:pPr>
        <w:pStyle w:val="B8"/>
        <w:rPr>
          <w:ins w:id="1091" w:author="CR#0916r5" w:date="2019-06-18T11:02:00Z"/>
        </w:rPr>
      </w:pPr>
      <w:ins w:id="1092" w:author="CR#0916r5" w:date="2019-06-18T11:02:00Z">
        <w:r w:rsidRPr="00AB34E3">
          <w:t>8&gt;</w:t>
        </w:r>
        <w:r w:rsidRPr="00AB34E3">
          <w:tab/>
          <w:t>for each best non-serving cell included in the measurement report:</w:t>
        </w:r>
      </w:ins>
    </w:p>
    <w:p w14:paraId="586B6673" w14:textId="77777777" w:rsidR="001A12B7" w:rsidRDefault="001A12B7">
      <w:pPr>
        <w:pStyle w:val="B9"/>
        <w:rPr>
          <w:ins w:id="1093" w:author="CR#0916r5" w:date="2019-06-18T11:02:00Z"/>
        </w:rPr>
        <w:pPrChange w:id="1094" w:author="CR#0916r5" w:date="2019-06-18T11:03:00Z">
          <w:pPr>
            <w:pStyle w:val="B1"/>
          </w:pPr>
        </w:pPrChange>
      </w:pPr>
      <w:ins w:id="1095" w:author="CR#0916r5" w:date="2019-06-18T11:02:00Z">
        <w:r w:rsidRPr="00AB34E3">
          <w:t>9&gt;</w:t>
        </w:r>
        <w:r w:rsidRPr="00AB34E3">
          <w:tab/>
          <w:t xml:space="preserve">include beam measurement information according to the associated </w:t>
        </w:r>
        <w:r w:rsidRPr="00AB34E3">
          <w:rPr>
            <w:i/>
          </w:rPr>
          <w:t>reportConfig</w:t>
        </w:r>
        <w:r w:rsidRPr="00AB34E3">
          <w:t xml:space="preserve"> 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0A8D04F0" w14:textId="3BD79492" w:rsidR="002C5D28" w:rsidRPr="00AB1A0A" w:rsidRDefault="002C5D28" w:rsidP="001A12B7">
      <w:pPr>
        <w:pStyle w:val="B1"/>
        <w:rPr>
          <w:lang w:val="en-GB"/>
        </w:rPr>
      </w:pPr>
      <w:r w:rsidRPr="00AB1A0A">
        <w:rPr>
          <w:lang w:val="en-GB"/>
        </w:rPr>
        <w:t>1&gt;</w:t>
      </w:r>
      <w:r w:rsidRPr="00AB1A0A">
        <w:rPr>
          <w:lang w:val="en-GB"/>
        </w:rPr>
        <w:tab/>
        <w:t>if there is at least one applicable neighbouring cell to report:</w:t>
      </w:r>
    </w:p>
    <w:p w14:paraId="5F032050" w14:textId="4027B583" w:rsidR="0076378A" w:rsidRPr="00AB1A0A" w:rsidRDefault="0076378A"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 xml:space="preserve"> or </w:t>
      </w:r>
      <w:r w:rsidRPr="00AB1A0A">
        <w:rPr>
          <w:i/>
          <w:lang w:val="en-GB"/>
        </w:rPr>
        <w:t>periodical</w:t>
      </w:r>
      <w:r w:rsidRPr="00AB1A0A">
        <w:rPr>
          <w:lang w:val="en-GB"/>
        </w:rPr>
        <w:t>:</w:t>
      </w:r>
    </w:p>
    <w:p w14:paraId="15FB7A17" w14:textId="6891C9B9"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set the </w:t>
      </w:r>
      <w:r w:rsidR="002C5D28" w:rsidRPr="00AB1A0A">
        <w:rPr>
          <w:i/>
          <w:lang w:val="en-GB"/>
        </w:rPr>
        <w:t>measResultNeighCells</w:t>
      </w:r>
      <w:r w:rsidR="002C5D28" w:rsidRPr="00AB1A0A">
        <w:rPr>
          <w:lang w:val="en-GB"/>
        </w:rPr>
        <w:t xml:space="preserve"> to include the best neighbouring cells up to </w:t>
      </w:r>
      <w:r w:rsidR="002C5D28" w:rsidRPr="00AB1A0A">
        <w:rPr>
          <w:i/>
          <w:lang w:val="en-GB"/>
        </w:rPr>
        <w:t>maxReportCells</w:t>
      </w:r>
      <w:r w:rsidR="002C5D28" w:rsidRPr="00AB1A0A">
        <w:rPr>
          <w:lang w:val="en-GB"/>
        </w:rPr>
        <w:t xml:space="preserve"> in accordance with the following:</w:t>
      </w:r>
    </w:p>
    <w:p w14:paraId="6B87780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2C5D28" w:rsidRPr="00AB1A0A">
        <w:rPr>
          <w:lang w:val="en-GB"/>
        </w:rPr>
        <w:t>:</w:t>
      </w:r>
    </w:p>
    <w:p w14:paraId="471597AA" w14:textId="351C7953"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cells included in the </w:t>
      </w:r>
      <w:r w:rsidR="002C5D28" w:rsidRPr="00AB1A0A">
        <w:rPr>
          <w:i/>
          <w:lang w:val="en-GB"/>
        </w:rPr>
        <w:t>cellsTriggeredList</w:t>
      </w:r>
      <w:r w:rsidR="002C5D28" w:rsidRPr="00AB1A0A">
        <w:rPr>
          <w:lang w:val="en-GB"/>
        </w:rPr>
        <w:t xml:space="preserve"> as defined within the </w:t>
      </w:r>
      <w:r w:rsidR="002C5D28" w:rsidRPr="00AB1A0A">
        <w:rPr>
          <w:i/>
          <w:lang w:val="en-GB"/>
        </w:rPr>
        <w:t>VarMeasReportList</w:t>
      </w:r>
      <w:r w:rsidR="002C5D28" w:rsidRPr="00AB1A0A">
        <w:rPr>
          <w:lang w:val="en-GB"/>
        </w:rPr>
        <w:t xml:space="preserve"> for this </w:t>
      </w:r>
      <w:r w:rsidR="002C5D28" w:rsidRPr="00AB1A0A">
        <w:rPr>
          <w:i/>
          <w:lang w:val="en-GB"/>
        </w:rPr>
        <w:t>measId</w:t>
      </w:r>
      <w:r w:rsidR="002C5D28" w:rsidRPr="00AB1A0A">
        <w:rPr>
          <w:lang w:val="en-GB"/>
        </w:rPr>
        <w:t>;</w:t>
      </w:r>
    </w:p>
    <w:p w14:paraId="226821DC"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else:</w:t>
      </w:r>
    </w:p>
    <w:p w14:paraId="0FE7CB3E" w14:textId="3787E5E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include the applicable cells for which the new measurement results became available since the last periodical reporting or since the measurement was initiated or reset;</w:t>
      </w:r>
    </w:p>
    <w:p w14:paraId="4A6CC697" w14:textId="1EE4F252"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for each cell that is included in the </w:t>
      </w:r>
      <w:r w:rsidR="002C5D28" w:rsidRPr="00AB1A0A">
        <w:rPr>
          <w:i/>
          <w:lang w:val="en-GB"/>
        </w:rPr>
        <w:t>measResultNeighCells</w:t>
      </w:r>
      <w:r w:rsidR="002C5D28" w:rsidRPr="00AB1A0A">
        <w:rPr>
          <w:lang w:val="en-GB"/>
        </w:rPr>
        <w:t xml:space="preserve">, include the </w:t>
      </w:r>
      <w:r w:rsidR="002C5D28" w:rsidRPr="00AB1A0A">
        <w:rPr>
          <w:i/>
          <w:lang w:val="en-GB"/>
        </w:rPr>
        <w:t>physCellId</w:t>
      </w:r>
      <w:r w:rsidR="002C5D28" w:rsidRPr="00AB1A0A">
        <w:rPr>
          <w:lang w:val="en-GB"/>
        </w:rPr>
        <w:t>;</w:t>
      </w:r>
    </w:p>
    <w:p w14:paraId="4A0B6A1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8736EC" w:rsidRPr="00AB1A0A">
        <w:rPr>
          <w:i/>
          <w:lang w:val="en-GB"/>
        </w:rPr>
        <w:t xml:space="preserve"> </w:t>
      </w:r>
      <w:r w:rsidR="008736EC" w:rsidRPr="00AB1A0A">
        <w:rPr>
          <w:lang w:val="en-GB"/>
        </w:rPr>
        <w:t>or</w:t>
      </w:r>
      <w:r w:rsidR="008736EC" w:rsidRPr="00AB1A0A">
        <w:rPr>
          <w:i/>
          <w:lang w:val="en-GB"/>
        </w:rPr>
        <w:t xml:space="preserve"> periodical</w:t>
      </w:r>
      <w:r w:rsidR="002C5D28" w:rsidRPr="00AB1A0A">
        <w:rPr>
          <w:lang w:val="en-GB"/>
        </w:rPr>
        <w:t>:</w:t>
      </w:r>
    </w:p>
    <w:p w14:paraId="32F2E3E1"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for each included cell, include the layer 3 filtered measured results in accordance with the </w:t>
      </w:r>
      <w:r w:rsidR="002C5D28" w:rsidRPr="00AB1A0A">
        <w:rPr>
          <w:i/>
          <w:lang w:val="en-GB"/>
        </w:rPr>
        <w:t>reportConfig</w:t>
      </w:r>
      <w:r w:rsidR="002C5D28" w:rsidRPr="00AB1A0A">
        <w:rPr>
          <w:lang w:val="en-GB"/>
        </w:rPr>
        <w:t xml:space="preserve"> for this </w:t>
      </w:r>
      <w:r w:rsidR="002C5D28" w:rsidRPr="00AB1A0A">
        <w:rPr>
          <w:i/>
          <w:lang w:val="en-GB"/>
        </w:rPr>
        <w:t>measId</w:t>
      </w:r>
      <w:r w:rsidR="002C5D28" w:rsidRPr="00AB1A0A">
        <w:rPr>
          <w:lang w:val="en-GB"/>
        </w:rPr>
        <w:t>, ordered as follows:</w:t>
      </w:r>
    </w:p>
    <w:p w14:paraId="2B1D068E"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NR:</w:t>
      </w:r>
    </w:p>
    <w:p w14:paraId="13914AEF"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ssb</w:t>
      </w:r>
      <w:r w:rsidR="002C5D28" w:rsidRPr="00AB1A0A">
        <w:rPr>
          <w:lang w:val="en-GB"/>
        </w:rPr>
        <w:t>:</w:t>
      </w:r>
    </w:p>
    <w:p w14:paraId="47F46207" w14:textId="6536A2F6"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resultsSSB-Cell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SS/PBCH block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in decreasing</w:t>
      </w:r>
      <w:r w:rsidR="008736EC" w:rsidRPr="00AB1A0A">
        <w:rPr>
          <w:lang w:val="en-GB"/>
        </w:rPr>
        <w:t xml:space="preserve"> 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5B64F3" w:rsidRPr="00AB1A0A">
        <w:rPr>
          <w:lang w:val="en-GB"/>
        </w:rPr>
        <w:t>;</w:t>
      </w:r>
    </w:p>
    <w:p w14:paraId="05619105" w14:textId="7C169A92" w:rsidR="002C5D28" w:rsidRPr="00AB1A0A" w:rsidRDefault="00FE2099" w:rsidP="008D69BE">
      <w:pPr>
        <w:pStyle w:val="B8"/>
        <w:rPr>
          <w:lang w:val="en-GB"/>
        </w:rPr>
      </w:pPr>
      <w:r w:rsidRPr="00AB1A0A">
        <w:rPr>
          <w:lang w:val="en-GB"/>
        </w:rPr>
        <w:t>8</w:t>
      </w:r>
      <w:r w:rsidR="002C5D28" w:rsidRPr="00AB1A0A">
        <w:rPr>
          <w:lang w:val="en-GB"/>
        </w:rPr>
        <w:t>&gt;</w:t>
      </w:r>
      <w:r w:rsidR="002C5D28" w:rsidRPr="00AB1A0A">
        <w:rPr>
          <w:lang w:val="en-GB"/>
        </w:rPr>
        <w:tab/>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 xml:space="preserve">are </w:t>
      </w:r>
      <w:r w:rsidR="002C5D28" w:rsidRPr="00AB1A0A">
        <w:rPr>
          <w:lang w:val="en-GB"/>
        </w:rPr>
        <w:t>configured, include beam measurement information as described in 5.5.5.2;</w:t>
      </w:r>
    </w:p>
    <w:p w14:paraId="0B052491"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else 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csi-rs</w:t>
      </w:r>
      <w:r w:rsidR="002C5D28" w:rsidRPr="00AB1A0A">
        <w:rPr>
          <w:lang w:val="en-GB"/>
        </w:rPr>
        <w:t>:</w:t>
      </w:r>
    </w:p>
    <w:p w14:paraId="5F58878B" w14:textId="0A34D6C4"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resultsCSI-RS-Cell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CSI-RS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xml:space="preserve">, in decreasing </w:t>
      </w:r>
      <w:r w:rsidR="008736EC" w:rsidRPr="00AB1A0A">
        <w:rPr>
          <w:lang w:val="en-GB"/>
        </w:rPr>
        <w:t>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FE2099" w:rsidRPr="00AB1A0A">
        <w:rPr>
          <w:lang w:val="en-GB"/>
        </w:rPr>
        <w:t>;</w:t>
      </w:r>
    </w:p>
    <w:p w14:paraId="6254DA87" w14:textId="281FDD45" w:rsidR="002C5D28" w:rsidRPr="00AB1A0A" w:rsidRDefault="00FE2099" w:rsidP="008D69BE">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are</w:t>
      </w:r>
      <w:r w:rsidR="008D6790" w:rsidRPr="00AB1A0A">
        <w:rPr>
          <w:lang w:val="en-GB" w:eastAsia="ko-KR"/>
        </w:rPr>
        <w:t xml:space="preserve"> configured</w:t>
      </w:r>
      <w:r w:rsidR="002C5D28" w:rsidRPr="00AB1A0A">
        <w:rPr>
          <w:lang w:val="en-GB"/>
        </w:rPr>
        <w:t>, include beam measurement information as described in 5.5.5.2;</w:t>
      </w:r>
    </w:p>
    <w:p w14:paraId="6C50509F" w14:textId="77777777" w:rsidR="002C5D28" w:rsidRPr="00AB1A0A" w:rsidRDefault="0076378A" w:rsidP="00706D38">
      <w:pPr>
        <w:pStyle w:val="B6"/>
        <w:rPr>
          <w:lang w:val="en-GB"/>
        </w:rPr>
      </w:pPr>
      <w:r w:rsidRPr="00AB1A0A">
        <w:rPr>
          <w:lang w:val="en-GB"/>
        </w:rPr>
        <w:lastRenderedPageBreak/>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E-UTRA:</w:t>
      </w:r>
    </w:p>
    <w:p w14:paraId="6031CCF6" w14:textId="4F115416" w:rsidR="002C5D28" w:rsidRPr="00AB1A0A" w:rsidRDefault="0076378A" w:rsidP="00706D38">
      <w:pPr>
        <w:pStyle w:val="B7"/>
        <w:rPr>
          <w:rFonts w:cs="Arial"/>
          <w:lang w:val="en-GB" w:eastAsia="zh-CN"/>
        </w:rPr>
      </w:pPr>
      <w:r w:rsidRPr="00AB1A0A">
        <w:rPr>
          <w:lang w:val="en-GB"/>
        </w:rPr>
        <w:t>7</w:t>
      </w:r>
      <w:r w:rsidR="002C5D28" w:rsidRPr="00AB1A0A">
        <w:rPr>
          <w:lang w:val="en-GB"/>
        </w:rPr>
        <w:t>&gt;</w:t>
      </w:r>
      <w:r w:rsidR="002C5D28" w:rsidRPr="00AB1A0A">
        <w:rPr>
          <w:lang w:val="en-GB"/>
        </w:rPr>
        <w:tab/>
        <w:t xml:space="preserve">set the </w:t>
      </w:r>
      <w:r w:rsidR="002C5D28" w:rsidRPr="00AB1A0A">
        <w:rPr>
          <w:i/>
          <w:lang w:val="en-GB"/>
        </w:rPr>
        <w:t>measResult</w:t>
      </w:r>
      <w:r w:rsidR="002C5D28" w:rsidRPr="00AB1A0A">
        <w:rPr>
          <w:lang w:val="en-GB"/>
        </w:rPr>
        <w:t xml:space="preserve"> to include the quantity(ies) indicated in the </w:t>
      </w:r>
      <w:r w:rsidR="002C5D28" w:rsidRPr="00AB1A0A">
        <w:rPr>
          <w:rFonts w:eastAsia="SimSun"/>
          <w:i/>
          <w:iCs/>
          <w:lang w:val="en-GB"/>
        </w:rPr>
        <w:t>reportQuantity</w:t>
      </w:r>
      <w:r w:rsidR="002C5D28" w:rsidRPr="00AB1A0A">
        <w:rPr>
          <w:rFonts w:cs="Arial"/>
          <w:lang w:val="en-GB" w:eastAsia="zh-CN"/>
        </w:rPr>
        <w:t xml:space="preserve"> within the concerned </w:t>
      </w:r>
      <w:r w:rsidR="002C5D28" w:rsidRPr="00AB1A0A">
        <w:rPr>
          <w:rFonts w:eastAsia="SimSun"/>
          <w:i/>
          <w:iCs/>
          <w:lang w:val="en-GB"/>
        </w:rPr>
        <w:t>reportConfigInterRAT</w:t>
      </w:r>
      <w:r w:rsidR="002C5D28" w:rsidRPr="00AB1A0A">
        <w:rPr>
          <w:rFonts w:eastAsia="SimSun"/>
          <w:lang w:val="en-GB"/>
        </w:rPr>
        <w:t xml:space="preserve"> </w:t>
      </w:r>
      <w:r w:rsidR="00760D40" w:rsidRPr="00AB1A0A">
        <w:rPr>
          <w:rFonts w:cs="Arial"/>
          <w:lang w:val="en-GB" w:eastAsia="zh-CN"/>
        </w:rPr>
        <w:t xml:space="preserve">in decreasing </w:t>
      </w:r>
      <w:r w:rsidR="008736EC" w:rsidRPr="00AB1A0A">
        <w:rPr>
          <w:rFonts w:cs="Arial"/>
          <w:lang w:val="en-GB" w:eastAsia="zh-CN"/>
        </w:rPr>
        <w:t xml:space="preserve">order of the sorting </w:t>
      </w:r>
      <w:r w:rsidR="002C5D28" w:rsidRPr="00AB1A0A">
        <w:rPr>
          <w:lang w:val="en-GB"/>
        </w:rPr>
        <w:t>quantity</w:t>
      </w:r>
      <w:r w:rsidR="008736EC" w:rsidRPr="00AB1A0A">
        <w:rPr>
          <w:lang w:val="en-GB"/>
        </w:rPr>
        <w:t>, determined as specified in 5.5.5.3</w:t>
      </w:r>
      <w:r w:rsidR="002C5D28" w:rsidRPr="00AB1A0A">
        <w:rPr>
          <w:rFonts w:cs="Arial"/>
          <w:lang w:val="en-GB" w:eastAsia="zh-CN"/>
        </w:rPr>
        <w:t>, i.e. the best cell is included first;</w:t>
      </w:r>
    </w:p>
    <w:p w14:paraId="7190D41A" w14:textId="1880DE31" w:rsidR="002C5D28" w:rsidRPr="00AB1A0A" w:rsidRDefault="0076378A" w:rsidP="005379E3">
      <w:pPr>
        <w:pStyle w:val="B2"/>
        <w:rPr>
          <w:lang w:val="en-GB"/>
        </w:rPr>
      </w:pPr>
      <w:r w:rsidRPr="00AB1A0A">
        <w:rPr>
          <w:lang w:val="en-GB"/>
        </w:rPr>
        <w:t>2</w:t>
      </w:r>
      <w:r w:rsidR="002C5D28" w:rsidRPr="00AB1A0A">
        <w:rPr>
          <w:lang w:val="en-GB"/>
        </w:rPr>
        <w:t>&gt;</w:t>
      </w:r>
      <w:r w:rsidR="002C5D28" w:rsidRPr="00AB1A0A">
        <w:rPr>
          <w:lang w:val="en-GB"/>
        </w:rPr>
        <w:tab/>
      </w:r>
      <w:r w:rsidRPr="00AB1A0A">
        <w:rPr>
          <w:lang w:val="en-GB"/>
        </w:rPr>
        <w:t>else</w:t>
      </w:r>
      <w:r w:rsidR="002C5D28" w:rsidRPr="00AB1A0A">
        <w:rPr>
          <w:lang w:val="en-GB"/>
        </w:rPr>
        <w:t>:</w:t>
      </w:r>
    </w:p>
    <w:p w14:paraId="5C25E85F" w14:textId="0C93871D"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NR cell:</w:t>
      </w:r>
    </w:p>
    <w:p w14:paraId="35507953"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7D6903" w:rsidRPr="00AB1A0A">
        <w:rPr>
          <w:i/>
          <w:lang w:val="en-GB"/>
        </w:rPr>
        <w:t>plmn-IdentityInfoList</w:t>
      </w:r>
      <w:r w:rsidR="002C5D28" w:rsidRPr="00AB1A0A">
        <w:rPr>
          <w:lang w:val="en-GB"/>
        </w:rPr>
        <w:t xml:space="preserve"> of the </w:t>
      </w:r>
      <w:r w:rsidR="002C5D28" w:rsidRPr="00AB1A0A">
        <w:rPr>
          <w:i/>
          <w:lang w:val="en-GB"/>
        </w:rPr>
        <w:t>cgi-Info</w:t>
      </w:r>
      <w:r w:rsidR="002C5D28" w:rsidRPr="00AB1A0A">
        <w:rPr>
          <w:lang w:val="en-GB"/>
        </w:rPr>
        <w:t xml:space="preserve"> for the concerned cell </w:t>
      </w:r>
      <w:r w:rsidR="007D6903" w:rsidRPr="00AB1A0A">
        <w:rPr>
          <w:lang w:val="en-GB"/>
        </w:rPr>
        <w:t xml:space="preserve">has </w:t>
      </w:r>
      <w:r w:rsidR="002C5D28" w:rsidRPr="00AB1A0A">
        <w:rPr>
          <w:lang w:val="en-GB"/>
        </w:rPr>
        <w:t>been obtained:</w:t>
      </w:r>
    </w:p>
    <w:p w14:paraId="6B4B45CF"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plmn-IdentityInfoList</w:t>
      </w:r>
      <w:r w:rsidR="002C5D28" w:rsidRPr="00AB1A0A">
        <w:rPr>
          <w:lang w:val="en-GB"/>
        </w:rPr>
        <w:t xml:space="preserve"> including </w:t>
      </w:r>
      <w:r w:rsidR="002C5D28" w:rsidRPr="00AB1A0A">
        <w:rPr>
          <w:i/>
          <w:lang w:val="en-GB"/>
        </w:rPr>
        <w:t>plmn-IdentityList</w:t>
      </w:r>
      <w:r w:rsidR="002C5D28" w:rsidRPr="00AB1A0A">
        <w:rPr>
          <w:lang w:val="en-GB"/>
        </w:rPr>
        <w:t xml:space="preserve">, </w:t>
      </w:r>
      <w:r w:rsidR="002C5D28" w:rsidRPr="00AB1A0A">
        <w:rPr>
          <w:i/>
          <w:lang w:val="en-GB"/>
        </w:rPr>
        <w:t>trackingAreaCode</w:t>
      </w:r>
      <w:r w:rsidR="002C5D28" w:rsidRPr="00AB1A0A">
        <w:rPr>
          <w:lang w:val="en-GB"/>
        </w:rPr>
        <w:t xml:space="preserve"> (if available), </w:t>
      </w:r>
      <w:r w:rsidR="002C5D28" w:rsidRPr="00AB1A0A">
        <w:rPr>
          <w:i/>
          <w:lang w:val="en-GB"/>
        </w:rPr>
        <w:t>ranac</w:t>
      </w:r>
      <w:r w:rsidR="002C5D28" w:rsidRPr="00AB1A0A">
        <w:rPr>
          <w:lang w:val="en-GB"/>
        </w:rPr>
        <w:t xml:space="preserve"> (if available) and </w:t>
      </w:r>
      <w:r w:rsidR="002C5D28" w:rsidRPr="00AB1A0A">
        <w:rPr>
          <w:i/>
          <w:lang w:val="en-GB"/>
        </w:rPr>
        <w:t>cellIdentity</w:t>
      </w:r>
      <w:r w:rsidR="002C5D28" w:rsidRPr="00AB1A0A">
        <w:rPr>
          <w:lang w:val="en-GB"/>
        </w:rPr>
        <w:t xml:space="preserve"> for each entry of the </w:t>
      </w:r>
      <w:r w:rsidR="002C5D28" w:rsidRPr="00AB1A0A">
        <w:rPr>
          <w:i/>
          <w:lang w:val="en-GB"/>
        </w:rPr>
        <w:t>plmn-IdentityInfoList</w:t>
      </w:r>
      <w:r w:rsidR="002C5D28" w:rsidRPr="00AB1A0A">
        <w:rPr>
          <w:lang w:val="en-GB"/>
        </w:rPr>
        <w:t>;</w:t>
      </w:r>
    </w:p>
    <w:p w14:paraId="41C1FC2D" w14:textId="35318318"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w:t>
      </w:r>
      <w:r w:rsidR="002C5D28" w:rsidRPr="00AB1A0A">
        <w:rPr>
          <w:i/>
          <w:lang w:val="en-GB"/>
        </w:rPr>
        <w:t>frequencyBandList</w:t>
      </w:r>
      <w:r w:rsidR="002C5D28" w:rsidRPr="00AB1A0A">
        <w:rPr>
          <w:lang w:val="en-GB"/>
        </w:rPr>
        <w:t xml:space="preserve"> if available;</w:t>
      </w:r>
    </w:p>
    <w:p w14:paraId="49F42C6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else if </w:t>
      </w:r>
      <w:r w:rsidR="002C5D28" w:rsidRPr="00AB1A0A">
        <w:rPr>
          <w:i/>
          <w:lang w:val="en-GB"/>
        </w:rPr>
        <w:t>MIB</w:t>
      </w:r>
      <w:r w:rsidR="002C5D28" w:rsidRPr="00AB1A0A">
        <w:rPr>
          <w:lang w:val="en-GB"/>
        </w:rPr>
        <w:t xml:space="preserve"> indicates the </w:t>
      </w:r>
      <w:r w:rsidR="002C5D28" w:rsidRPr="00AB1A0A">
        <w:rPr>
          <w:i/>
          <w:lang w:val="en-GB"/>
        </w:rPr>
        <w:t>SIB1</w:t>
      </w:r>
      <w:r w:rsidR="002C5D28" w:rsidRPr="00AB1A0A">
        <w:rPr>
          <w:lang w:val="en-GB"/>
        </w:rPr>
        <w:t xml:space="preserve"> is not broadcast:</w:t>
      </w:r>
    </w:p>
    <w:p w14:paraId="375948E2" w14:textId="7AD1102B"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noSIB1</w:t>
      </w:r>
      <w:r w:rsidR="002C5D28" w:rsidRPr="00AB1A0A">
        <w:rPr>
          <w:lang w:val="en-GB"/>
        </w:rPr>
        <w:t xml:space="preserve"> including the </w:t>
      </w:r>
      <w:r w:rsidR="002C5D28" w:rsidRPr="00AB1A0A">
        <w:rPr>
          <w:i/>
          <w:lang w:val="en-GB"/>
        </w:rPr>
        <w:t>ssb-SubcarrierOffset</w:t>
      </w:r>
      <w:r w:rsidR="002C5D28" w:rsidRPr="00AB1A0A">
        <w:rPr>
          <w:lang w:val="en-GB"/>
        </w:rPr>
        <w:t xml:space="preserve"> and </w:t>
      </w:r>
      <w:r w:rsidR="002C5D28" w:rsidRPr="00AB1A0A">
        <w:rPr>
          <w:i/>
          <w:lang w:val="en-GB"/>
        </w:rPr>
        <w:t>pdcch-ConfigSIB1</w:t>
      </w:r>
      <w:r w:rsidR="002C5D28" w:rsidRPr="00AB1A0A">
        <w:rPr>
          <w:lang w:val="en-GB"/>
        </w:rPr>
        <w:t xml:space="preserve"> obtained from </w:t>
      </w:r>
      <w:r w:rsidR="002C5D28" w:rsidRPr="00AB1A0A">
        <w:rPr>
          <w:i/>
          <w:lang w:val="en-GB"/>
        </w:rPr>
        <w:t>MIB</w:t>
      </w:r>
      <w:r w:rsidR="002C5D28" w:rsidRPr="00AB1A0A">
        <w:rPr>
          <w:lang w:val="en-GB"/>
        </w:rPr>
        <w:t xml:space="preserve"> of the concerned cell;</w:t>
      </w:r>
    </w:p>
    <w:p w14:paraId="774DE688" w14:textId="2F18FB5E"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w:t>
      </w:r>
      <w:r w:rsidR="00764FDA" w:rsidRPr="00AB1A0A">
        <w:rPr>
          <w:lang w:val="en-GB"/>
        </w:rPr>
        <w:t>E-UTRA</w:t>
      </w:r>
      <w:r w:rsidR="002C5D28" w:rsidRPr="00AB1A0A">
        <w:rPr>
          <w:lang w:val="en-GB"/>
        </w:rPr>
        <w:t xml:space="preserve"> cell:</w:t>
      </w:r>
    </w:p>
    <w:p w14:paraId="0291E6D9"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all mandatory fields of the </w:t>
      </w:r>
      <w:r w:rsidR="002C5D28" w:rsidRPr="00AB1A0A">
        <w:rPr>
          <w:i/>
          <w:lang w:val="en-GB"/>
        </w:rPr>
        <w:t>cgi-Info-EPC</w:t>
      </w:r>
      <w:r w:rsidR="002C5D28" w:rsidRPr="00AB1A0A">
        <w:rPr>
          <w:lang w:val="en-GB"/>
        </w:rPr>
        <w:t xml:space="preserve"> for the concerned cell have been obtained:</w:t>
      </w:r>
    </w:p>
    <w:p w14:paraId="3251B4A0" w14:textId="0D95F65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cgi-Info-EPC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EPC;</w:t>
      </w:r>
    </w:p>
    <w:p w14:paraId="038B34E6" w14:textId="04BCE5FD"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8022F8" w:rsidRPr="00AB1A0A">
        <w:rPr>
          <w:lang w:val="en-GB"/>
        </w:rPr>
        <w:t xml:space="preserve">the </w:t>
      </w:r>
      <w:r w:rsidR="002C5D28" w:rsidRPr="00AB1A0A">
        <w:rPr>
          <w:lang w:val="en-GB"/>
        </w:rPr>
        <w:t xml:space="preserve">UE is E-UTRA/5GC capable and all mandatory fields of the </w:t>
      </w:r>
      <w:r w:rsidR="002C5D28" w:rsidRPr="00AB1A0A">
        <w:rPr>
          <w:i/>
          <w:lang w:val="en-GB"/>
        </w:rPr>
        <w:t>cgi-Info-5GC</w:t>
      </w:r>
      <w:r w:rsidR="002C5D28" w:rsidRPr="00AB1A0A">
        <w:rPr>
          <w:lang w:val="en-GB"/>
        </w:rPr>
        <w:t xml:space="preserve"> for the concerned cell have been obtained:</w:t>
      </w:r>
    </w:p>
    <w:p w14:paraId="0E790CB6" w14:textId="50CED5C6"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cgi-Info-5GC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5GC;</w:t>
      </w:r>
    </w:p>
    <w:p w14:paraId="07B6F691" w14:textId="77777777" w:rsidR="004917D4" w:rsidRDefault="004917D4" w:rsidP="004917D4">
      <w:pPr>
        <w:pStyle w:val="B4"/>
        <w:rPr>
          <w:ins w:id="1096" w:author="CR#1069" w:date="2019-06-21T14:59:00Z"/>
          <w:lang w:val="en-GB"/>
        </w:rPr>
      </w:pPr>
      <w:ins w:id="1097" w:author="CR#1069" w:date="2019-06-21T14:59:00Z">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ins>
    </w:p>
    <w:p w14:paraId="54E95B96" w14:textId="14F96F42" w:rsidR="002C5D28" w:rsidRPr="00AB1A0A" w:rsidRDefault="004917D4">
      <w:pPr>
        <w:pStyle w:val="B5"/>
        <w:pPrChange w:id="1098" w:author="CR#1069" w:date="2019-06-21T14:59:00Z">
          <w:pPr>
            <w:pStyle w:val="B4"/>
          </w:pPr>
        </w:pPrChange>
      </w:pPr>
      <w:ins w:id="1099" w:author="CR#1069" w:date="2019-06-21T14:59:00Z">
        <w:r>
          <w:rPr>
            <w:lang w:val="en-GB"/>
          </w:rPr>
          <w:t>5</w:t>
        </w:r>
      </w:ins>
      <w:del w:id="1100" w:author="CR#1069" w:date="2019-06-21T14:59:00Z">
        <w:r w:rsidR="0076378A" w:rsidRPr="00AB1A0A" w:rsidDel="004917D4">
          <w:delText>4</w:delText>
        </w:r>
      </w:del>
      <w:r w:rsidR="00C8338F" w:rsidRPr="00AB1A0A">
        <w:t>&gt;</w:t>
      </w:r>
      <w:r w:rsidR="00C8338F" w:rsidRPr="00AB1A0A">
        <w:tab/>
      </w:r>
      <w:r w:rsidR="002C5D28" w:rsidRPr="00AB1A0A">
        <w:t xml:space="preserve">include the </w:t>
      </w:r>
      <w:r w:rsidR="002C5D28" w:rsidRPr="00794161">
        <w:rPr>
          <w:i/>
          <w:rPrChange w:id="1101" w:author="Draft version 2" w:date="2019-06-27T12:24:00Z">
            <w:rPr/>
          </w:rPrChange>
        </w:rPr>
        <w:t>freqBandIndicator</w:t>
      </w:r>
      <w:r w:rsidR="002C5D28" w:rsidRPr="00AB1A0A">
        <w:t>;</w:t>
      </w:r>
    </w:p>
    <w:p w14:paraId="176B6F8C" w14:textId="415A6404" w:rsidR="002C5D28" w:rsidRPr="00AB1A0A" w:rsidRDefault="004917D4">
      <w:pPr>
        <w:pStyle w:val="B5"/>
        <w:pPrChange w:id="1102" w:author="CR#1069" w:date="2019-06-21T14:59:00Z">
          <w:pPr>
            <w:pStyle w:val="B4"/>
          </w:pPr>
        </w:pPrChange>
      </w:pPr>
      <w:ins w:id="1103" w:author="CR#1069" w:date="2019-06-21T14:59:00Z">
        <w:r>
          <w:rPr>
            <w:lang w:val="en-GB"/>
          </w:rPr>
          <w:t>5</w:t>
        </w:r>
      </w:ins>
      <w:del w:id="1104" w:author="CR#1069" w:date="2019-06-21T14:59:00Z">
        <w:r w:rsidR="0076378A" w:rsidRPr="00AB1A0A" w:rsidDel="004917D4">
          <w:delText>4</w:delText>
        </w:r>
      </w:del>
      <w:r w:rsidR="00C8338F" w:rsidRPr="00AB1A0A">
        <w:t>&gt;</w:t>
      </w:r>
      <w:r w:rsidR="00C8338F" w:rsidRPr="00AB1A0A">
        <w:tab/>
      </w:r>
      <w:r w:rsidR="002C5D28" w:rsidRPr="00AB1A0A">
        <w:t xml:space="preserve">if the cell broadcasts the multiBandInfoList, include the </w:t>
      </w:r>
      <w:r w:rsidR="002C5D28" w:rsidRPr="00794161">
        <w:rPr>
          <w:i/>
          <w:rPrChange w:id="1105" w:author="Draft version 2" w:date="2019-06-27T12:24:00Z">
            <w:rPr/>
          </w:rPrChange>
        </w:rPr>
        <w:t>multiBandInfoList</w:t>
      </w:r>
      <w:r w:rsidR="002C5D28" w:rsidRPr="00AB1A0A">
        <w:t>;</w:t>
      </w:r>
    </w:p>
    <w:p w14:paraId="0FA31079" w14:textId="36B96411" w:rsidR="002C5D28" w:rsidRPr="00AB1A0A" w:rsidRDefault="004917D4">
      <w:pPr>
        <w:pStyle w:val="B5"/>
        <w:pPrChange w:id="1106" w:author="CR#1069" w:date="2019-06-21T14:59:00Z">
          <w:pPr>
            <w:pStyle w:val="B4"/>
          </w:pPr>
        </w:pPrChange>
      </w:pPr>
      <w:ins w:id="1107" w:author="CR#1069" w:date="2019-06-21T14:59:00Z">
        <w:r>
          <w:rPr>
            <w:lang w:val="en-GB"/>
          </w:rPr>
          <w:t>5</w:t>
        </w:r>
      </w:ins>
      <w:del w:id="1108" w:author="CR#1069" w:date="2019-06-21T14:59:00Z">
        <w:r w:rsidR="0076378A" w:rsidRPr="00AB1A0A" w:rsidDel="004917D4">
          <w:delText>4</w:delText>
        </w:r>
      </w:del>
      <w:r w:rsidR="00C8338F" w:rsidRPr="00AB1A0A">
        <w:t>&gt;</w:t>
      </w:r>
      <w:r w:rsidR="00C8338F" w:rsidRPr="00AB1A0A">
        <w:tab/>
      </w:r>
      <w:r w:rsidR="002C5D28" w:rsidRPr="00AB1A0A">
        <w:t xml:space="preserve">if the cell broadcasts the freqBandIndicatorPriority, include the </w:t>
      </w:r>
      <w:r w:rsidR="002C5D28" w:rsidRPr="00794161">
        <w:rPr>
          <w:i/>
          <w:rPrChange w:id="1109" w:author="Draft version 2" w:date="2019-06-27T12:24:00Z">
            <w:rPr/>
          </w:rPrChange>
        </w:rPr>
        <w:t>freqBandIndicatorPriority</w:t>
      </w:r>
      <w:r w:rsidR="002C5D28" w:rsidRPr="00AB1A0A">
        <w:t>;</w:t>
      </w:r>
    </w:p>
    <w:p w14:paraId="3781BF81" w14:textId="788E0EC8" w:rsidR="001A12B7" w:rsidRDefault="001A12B7" w:rsidP="001A12B7">
      <w:pPr>
        <w:pStyle w:val="B1"/>
        <w:rPr>
          <w:ins w:id="1110" w:author="CR#0916r5" w:date="2019-06-18T11:05:00Z"/>
          <w:lang w:val="fi-FI"/>
        </w:rPr>
      </w:pPr>
      <w:ins w:id="1111" w:author="CR#0916r5" w:date="2019-06-18T11:05:00Z">
        <w:r>
          <w:t>1&gt;</w:t>
        </w:r>
        <w:r>
          <w:rPr>
            <w:lang w:val="fi-FI"/>
          </w:rPr>
          <w:tab/>
          <w:t xml:space="preserve">if the corresponding </w:t>
        </w:r>
        <w:r w:rsidRPr="0074599C">
          <w:rPr>
            <w:i/>
            <w:lang w:val="fi-FI"/>
          </w:rPr>
          <w:t>measObject</w:t>
        </w:r>
        <w:r>
          <w:rPr>
            <w:lang w:val="fi-FI"/>
          </w:rPr>
          <w:t xml:space="preserve"> concerns NR:</w:t>
        </w:r>
      </w:ins>
    </w:p>
    <w:p w14:paraId="079C8305" w14:textId="77777777" w:rsidR="001A12B7" w:rsidRPr="00655941" w:rsidRDefault="001A12B7" w:rsidP="001A12B7">
      <w:pPr>
        <w:pStyle w:val="B2"/>
        <w:rPr>
          <w:ins w:id="1112" w:author="CR#0916r5" w:date="2019-06-18T11:05:00Z"/>
        </w:rPr>
      </w:pPr>
      <w:ins w:id="1113" w:author="CR#0916r5" w:date="2019-06-18T11:05: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w:t>
        </w:r>
        <w:r>
          <w:rPr>
            <w:rFonts w:eastAsia="SimSun"/>
            <w:i/>
            <w:lang w:val="fi-FI"/>
          </w:rPr>
          <w:t>NR</w:t>
        </w:r>
        <w:r w:rsidRPr="00655941">
          <w:rPr>
            <w:rFonts w:eastAsia="SimSun"/>
          </w:rPr>
          <w:t xml:space="preserve"> for this </w:t>
        </w:r>
        <w:r w:rsidRPr="00655941">
          <w:rPr>
            <w:rFonts w:eastAsia="SimSun"/>
            <w:i/>
          </w:rPr>
          <w:t>measId</w:t>
        </w:r>
        <w:r w:rsidRPr="00655941">
          <w:t>:</w:t>
        </w:r>
      </w:ins>
    </w:p>
    <w:p w14:paraId="1A5B116A" w14:textId="39EF8F4B" w:rsidR="001A12B7" w:rsidRPr="00655941" w:rsidRDefault="001A12B7" w:rsidP="001A12B7">
      <w:pPr>
        <w:pStyle w:val="B3"/>
        <w:rPr>
          <w:ins w:id="1114" w:author="CR#0916r5" w:date="2019-06-18T11:05:00Z"/>
        </w:rPr>
      </w:pPr>
      <w:ins w:id="1115" w:author="CR#0916r5" w:date="2019-06-18T11:05:00Z">
        <w:r>
          <w:rPr>
            <w:lang w:val="fi-FI"/>
          </w:rPr>
          <w:t>3</w:t>
        </w:r>
        <w:r w:rsidRPr="00655941">
          <w:t>&gt;</w:t>
        </w:r>
      </w:ins>
      <w:ins w:id="1116" w:author="CR#0916r5" w:date="2019-06-18T11:06:00Z">
        <w:r>
          <w:tab/>
        </w:r>
      </w:ins>
      <w:ins w:id="1117" w:author="CR#0916r5" w:date="2019-06-18T11:05:00Z">
        <w:r w:rsidRPr="00655941">
          <w:t xml:space="preserve">set the </w:t>
        </w:r>
        <w:r w:rsidRPr="00ED2D78">
          <w:rPr>
            <w:i/>
          </w:rPr>
          <w:t>measResultSFTD-</w:t>
        </w:r>
        <w:r w:rsidRPr="00ED2D78">
          <w:rPr>
            <w:i/>
            <w:lang w:val="fi-FI"/>
          </w:rPr>
          <w:t>NR</w:t>
        </w:r>
        <w:r w:rsidRPr="00655941">
          <w:rPr>
            <w:i/>
          </w:rPr>
          <w:t xml:space="preserve"> </w:t>
        </w:r>
        <w:r w:rsidRPr="00655941">
          <w:t>in accordance with the following:</w:t>
        </w:r>
      </w:ins>
    </w:p>
    <w:p w14:paraId="32B7C4A2" w14:textId="68FB2796" w:rsidR="001A12B7" w:rsidRPr="00645E3C" w:rsidRDefault="001A12B7" w:rsidP="001A12B7">
      <w:pPr>
        <w:pStyle w:val="B4"/>
        <w:rPr>
          <w:ins w:id="1118" w:author="CR#0916r5" w:date="2019-06-18T11:05:00Z"/>
          <w:lang w:val="en-GB"/>
        </w:rPr>
      </w:pPr>
      <w:ins w:id="1119" w:author="CR#0916r5" w:date="2019-06-18T11:05: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4EFF4C5F" w14:textId="1C828B63" w:rsidR="001A12B7" w:rsidRDefault="001A12B7" w:rsidP="001A12B7">
      <w:pPr>
        <w:pStyle w:val="B4"/>
        <w:rPr>
          <w:ins w:id="1120" w:author="CR#0916r5" w:date="2019-06-18T11:05:00Z"/>
        </w:rPr>
      </w:pPr>
      <w:ins w:id="1121" w:author="CR#0916r5" w:date="2019-06-18T11:05:00Z">
        <w:r>
          <w:rPr>
            <w:lang w:val="fi-FI"/>
          </w:rPr>
          <w:t>4</w:t>
        </w:r>
        <w:r>
          <w:t>&gt;</w:t>
        </w:r>
      </w:ins>
      <w:ins w:id="1122" w:author="CR#0916r5" w:date="2019-06-18T11:06:00Z">
        <w:r>
          <w:tab/>
        </w:r>
      </w:ins>
      <w:ins w:id="1123" w:author="CR#0916r5" w:date="2019-06-18T11:05:00Z">
        <w:r>
          <w:t xml:space="preserve">if the </w:t>
        </w:r>
        <w:r w:rsidRPr="00980069">
          <w:rPr>
            <w:i/>
          </w:rPr>
          <w:t>reportRSRP</w:t>
        </w:r>
        <w:r>
          <w:t xml:space="preserve"> is set to </w:t>
        </w:r>
        <w:r w:rsidRPr="00980069">
          <w:rPr>
            <w:i/>
          </w:rPr>
          <w:t>true</w:t>
        </w:r>
        <w:r>
          <w:t>;</w:t>
        </w:r>
      </w:ins>
    </w:p>
    <w:p w14:paraId="3321CA54" w14:textId="28B4D23E" w:rsidR="001A12B7" w:rsidRPr="00ED6D16" w:rsidRDefault="001A12B7" w:rsidP="001A12B7">
      <w:pPr>
        <w:pStyle w:val="B5"/>
        <w:rPr>
          <w:ins w:id="1124" w:author="CR#0916r5" w:date="2019-06-18T11:05:00Z"/>
        </w:rPr>
      </w:pPr>
      <w:ins w:id="1125" w:author="CR#0916r5" w:date="2019-06-18T11:05:00Z">
        <w:r>
          <w:rPr>
            <w:lang w:val="fi-FI"/>
          </w:rPr>
          <w:t>5</w:t>
        </w:r>
        <w:r w:rsidRPr="007A3B13">
          <w:t>&gt;</w:t>
        </w:r>
      </w:ins>
      <w:ins w:id="1126" w:author="CR#0916r5" w:date="2019-06-18T11:06:00Z">
        <w:r>
          <w:tab/>
        </w:r>
      </w:ins>
      <w:ins w:id="1127" w:author="CR#0916r5" w:date="2019-06-18T11:05:00Z">
        <w:r w:rsidRPr="00ED2D78">
          <w:t xml:space="preserve">set </w:t>
        </w:r>
        <w:r w:rsidRPr="00ED2D78">
          <w:rPr>
            <w:i/>
          </w:rPr>
          <w:t>rsrp-Result</w:t>
        </w:r>
        <w:r w:rsidRPr="00ED2D78">
          <w:t xml:space="preserve"> to</w:t>
        </w:r>
        <w:r w:rsidRPr="007A3B13">
          <w:t xml:space="preserve"> the RSRP of the </w:t>
        </w:r>
        <w:r>
          <w:rPr>
            <w:lang w:val="fi-FI"/>
          </w:rPr>
          <w:t>NR</w:t>
        </w:r>
        <w:r w:rsidRPr="007A3B13">
          <w:t xml:space="preserve"> PSCell;</w:t>
        </w:r>
      </w:ins>
    </w:p>
    <w:p w14:paraId="325BCEFC" w14:textId="62FD9C4E" w:rsidR="001A12B7" w:rsidRPr="00172780" w:rsidRDefault="001A12B7" w:rsidP="001A12B7">
      <w:pPr>
        <w:pStyle w:val="B1"/>
        <w:rPr>
          <w:ins w:id="1128" w:author="CR#0916r5" w:date="2019-06-18T11:05:00Z"/>
          <w:lang w:val="fi-FI"/>
        </w:rPr>
      </w:pPr>
      <w:ins w:id="1129" w:author="CR#0916r5" w:date="2019-06-18T11:05:00Z">
        <w:r>
          <w:t>1&gt;</w:t>
        </w:r>
      </w:ins>
      <w:ins w:id="1130" w:author="CR#0916r5" w:date="2019-06-18T11:06:00Z">
        <w:r>
          <w:rPr>
            <w:lang w:val="fi-FI"/>
          </w:rPr>
          <w:tab/>
        </w:r>
      </w:ins>
      <w:ins w:id="1131" w:author="CR#0916r5" w:date="2019-06-18T11:05:00Z">
        <w:r>
          <w:rPr>
            <w:lang w:val="fi-FI"/>
          </w:rPr>
          <w:t xml:space="preserve">else if the corresponding </w:t>
        </w:r>
        <w:r w:rsidRPr="0074599C">
          <w:rPr>
            <w:i/>
            <w:lang w:val="fi-FI"/>
          </w:rPr>
          <w:t>measObject</w:t>
        </w:r>
        <w:r>
          <w:rPr>
            <w:lang w:val="fi-FI"/>
          </w:rPr>
          <w:t xml:space="preserve"> concerns E-UTRA:</w:t>
        </w:r>
      </w:ins>
    </w:p>
    <w:p w14:paraId="0720648E" w14:textId="77777777" w:rsidR="001A12B7" w:rsidRPr="00655941" w:rsidRDefault="001A12B7" w:rsidP="001A12B7">
      <w:pPr>
        <w:pStyle w:val="B2"/>
        <w:rPr>
          <w:ins w:id="1132" w:author="CR#0916r5" w:date="2019-06-18T11:05:00Z"/>
        </w:rPr>
      </w:pPr>
      <w:ins w:id="1133" w:author="CR#0916r5" w:date="2019-06-18T11:05: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00BE483F" w14:textId="4DE632AD" w:rsidR="001A12B7" w:rsidRPr="00655941" w:rsidRDefault="001A12B7" w:rsidP="001A12B7">
      <w:pPr>
        <w:pStyle w:val="B3"/>
        <w:rPr>
          <w:ins w:id="1134" w:author="CR#0916r5" w:date="2019-06-18T11:05:00Z"/>
        </w:rPr>
      </w:pPr>
      <w:ins w:id="1135" w:author="CR#0916r5" w:date="2019-06-18T11:05:00Z">
        <w:r>
          <w:rPr>
            <w:lang w:val="fi-FI"/>
          </w:rPr>
          <w:t>3</w:t>
        </w:r>
        <w:r w:rsidRPr="00655941">
          <w:t>&gt;</w:t>
        </w:r>
      </w:ins>
      <w:ins w:id="1136" w:author="CR#0916r5" w:date="2019-06-18T11:06:00Z">
        <w:r>
          <w:tab/>
        </w:r>
      </w:ins>
      <w:ins w:id="1137" w:author="CR#0916r5" w:date="2019-06-18T11:05:00Z">
        <w:r w:rsidRPr="00655941">
          <w:t xml:space="preserve">set the </w:t>
        </w:r>
        <w:r w:rsidRPr="00655941">
          <w:rPr>
            <w:i/>
          </w:rPr>
          <w:t xml:space="preserve">measResultSFTD-EUTRA </w:t>
        </w:r>
        <w:r w:rsidRPr="00655941">
          <w:t>in accordance with the following:</w:t>
        </w:r>
      </w:ins>
    </w:p>
    <w:p w14:paraId="1EE65641" w14:textId="78D0C429" w:rsidR="001A12B7" w:rsidRPr="00645E3C" w:rsidRDefault="001A12B7" w:rsidP="001A12B7">
      <w:pPr>
        <w:pStyle w:val="B4"/>
        <w:rPr>
          <w:ins w:id="1138" w:author="CR#0916r5" w:date="2019-06-18T11:05:00Z"/>
          <w:lang w:val="en-GB"/>
        </w:rPr>
      </w:pPr>
      <w:ins w:id="1139" w:author="CR#0916r5" w:date="2019-06-18T11:05: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0587CC64" w14:textId="37F80F79" w:rsidR="001A12B7" w:rsidRDefault="001A12B7" w:rsidP="001A12B7">
      <w:pPr>
        <w:pStyle w:val="B4"/>
        <w:rPr>
          <w:ins w:id="1140" w:author="CR#0916r5" w:date="2019-06-18T11:05:00Z"/>
        </w:rPr>
      </w:pPr>
      <w:ins w:id="1141" w:author="CR#0916r5" w:date="2019-06-18T11:05:00Z">
        <w:r>
          <w:rPr>
            <w:lang w:val="fi-FI"/>
          </w:rPr>
          <w:t>4</w:t>
        </w:r>
        <w:r>
          <w:t>&gt;</w:t>
        </w:r>
      </w:ins>
      <w:ins w:id="1142" w:author="CR#0916r5" w:date="2019-06-18T11:06:00Z">
        <w:r>
          <w:tab/>
        </w:r>
      </w:ins>
      <w:ins w:id="1143" w:author="CR#0916r5" w:date="2019-06-18T11:05:00Z">
        <w:r>
          <w:t xml:space="preserve">if the </w:t>
        </w:r>
        <w:r w:rsidRPr="00980069">
          <w:rPr>
            <w:i/>
          </w:rPr>
          <w:t>reportRSRP</w:t>
        </w:r>
        <w:r>
          <w:t xml:space="preserve"> is set to </w:t>
        </w:r>
        <w:r w:rsidRPr="00980069">
          <w:rPr>
            <w:i/>
          </w:rPr>
          <w:t>true</w:t>
        </w:r>
        <w:r>
          <w:t>;</w:t>
        </w:r>
      </w:ins>
    </w:p>
    <w:p w14:paraId="45B8CFF6" w14:textId="73D22C35" w:rsidR="001A12B7" w:rsidRDefault="001A12B7" w:rsidP="001A12B7">
      <w:pPr>
        <w:pStyle w:val="B5"/>
        <w:rPr>
          <w:ins w:id="1144" w:author="CR#0916r5" w:date="2019-06-18T11:05:00Z"/>
        </w:rPr>
      </w:pPr>
      <w:ins w:id="1145" w:author="CR#0916r5" w:date="2019-06-18T11:05:00Z">
        <w:r>
          <w:rPr>
            <w:lang w:val="fi-FI"/>
          </w:rPr>
          <w:lastRenderedPageBreak/>
          <w:t>5</w:t>
        </w:r>
        <w:r w:rsidRPr="007A3B13">
          <w:t>&gt;</w:t>
        </w:r>
      </w:ins>
      <w:ins w:id="1146" w:author="CR#0916r5" w:date="2019-06-18T11:06:00Z">
        <w:r>
          <w:tab/>
        </w:r>
      </w:ins>
      <w:ins w:id="1147" w:author="CR#0916r5" w:date="2019-06-18T11:05:00Z">
        <w:r w:rsidRPr="007A3B13">
          <w:t xml:space="preserve">set </w:t>
        </w:r>
        <w:r w:rsidRPr="002555F4">
          <w:rPr>
            <w:i/>
          </w:rPr>
          <w:t>rsrpResult-EUTRA</w:t>
        </w:r>
        <w:r w:rsidRPr="007A3B13">
          <w:t xml:space="preserve"> to the RSRP of the EUTRA PSCell;</w:t>
        </w:r>
      </w:ins>
    </w:p>
    <w:p w14:paraId="7DBBB7C9" w14:textId="0F00F648" w:rsidR="002C5D28" w:rsidRPr="00AB1A0A" w:rsidRDefault="002C5D28" w:rsidP="005379E3">
      <w:pPr>
        <w:pStyle w:val="B1"/>
        <w:rPr>
          <w:lang w:val="en-GB"/>
        </w:rPr>
      </w:pPr>
      <w:r w:rsidRPr="00AB1A0A">
        <w:rPr>
          <w:lang w:val="en-GB"/>
        </w:rPr>
        <w:t>1&gt;</w:t>
      </w:r>
      <w:r w:rsidRPr="00AB1A0A">
        <w:rPr>
          <w:lang w:val="en-GB"/>
        </w:rPr>
        <w:tab/>
        <w:t xml:space="preserve">increment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by 1;</w:t>
      </w:r>
    </w:p>
    <w:p w14:paraId="2586A550" w14:textId="6E8052BE" w:rsidR="002C5D28" w:rsidRPr="00AB1A0A" w:rsidRDefault="002C5D28" w:rsidP="005379E3">
      <w:pPr>
        <w:pStyle w:val="B1"/>
        <w:rPr>
          <w:lang w:val="en-GB"/>
        </w:rPr>
      </w:pPr>
      <w:r w:rsidRPr="00AB1A0A">
        <w:rPr>
          <w:lang w:val="en-GB"/>
        </w:rPr>
        <w:t>1&gt;</w:t>
      </w:r>
      <w:r w:rsidRPr="00AB1A0A">
        <w:rPr>
          <w:lang w:val="en-GB"/>
        </w:rPr>
        <w:tab/>
        <w:t>stop the periodical reporting timer, if running;</w:t>
      </w:r>
    </w:p>
    <w:p w14:paraId="3980BB50" w14:textId="23ED8367"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is less than the </w:t>
      </w:r>
      <w:r w:rsidRPr="00AB1A0A">
        <w:rPr>
          <w:i/>
          <w:lang w:val="en-GB"/>
        </w:rPr>
        <w:t>reportAmount</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1A9ED052" w14:textId="16AF43AE" w:rsidR="002C5D28" w:rsidRPr="00AB1A0A" w:rsidRDefault="002C5D28" w:rsidP="005379E3">
      <w:pPr>
        <w:pStyle w:val="B2"/>
        <w:rPr>
          <w:lang w:val="en-GB"/>
        </w:rPr>
      </w:pPr>
      <w:r w:rsidRPr="00AB1A0A">
        <w:rPr>
          <w:lang w:val="en-GB"/>
        </w:rPr>
        <w:t>2&gt;</w:t>
      </w:r>
      <w:r w:rsidRPr="00AB1A0A">
        <w:rPr>
          <w:lang w:val="en-GB"/>
        </w:rPr>
        <w:tab/>
        <w:t xml:space="preserve">start the periodical reporting timer with the value of </w:t>
      </w:r>
      <w:r w:rsidRPr="00AB1A0A">
        <w:rPr>
          <w:i/>
          <w:lang w:val="en-GB"/>
        </w:rPr>
        <w:t>reportInterval</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59AA8E9D" w14:textId="396EB0A7" w:rsidR="002C5D28" w:rsidRPr="00AB1A0A" w:rsidRDefault="002C5D28" w:rsidP="005379E3">
      <w:pPr>
        <w:pStyle w:val="B1"/>
        <w:rPr>
          <w:lang w:val="en-GB"/>
        </w:rPr>
      </w:pPr>
      <w:r w:rsidRPr="00AB1A0A">
        <w:rPr>
          <w:lang w:val="en-GB"/>
        </w:rPr>
        <w:t>1&gt;</w:t>
      </w:r>
      <w:r w:rsidRPr="00AB1A0A">
        <w:rPr>
          <w:lang w:val="en-GB"/>
        </w:rPr>
        <w:tab/>
        <w:t>else:</w:t>
      </w:r>
    </w:p>
    <w:p w14:paraId="7F2DF90B" w14:textId="670EE83B" w:rsidR="002C5D28" w:rsidRPr="00AB1A0A" w:rsidRDefault="002C5D28"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1B81D4C" w14:textId="2468E118" w:rsidR="002C5D28" w:rsidRPr="00AB1A0A" w:rsidRDefault="002C5D28" w:rsidP="005379E3">
      <w:pPr>
        <w:pStyle w:val="B3"/>
        <w:rPr>
          <w:lang w:val="en-GB"/>
        </w:rPr>
      </w:pPr>
      <w:r w:rsidRPr="00AB1A0A">
        <w:rPr>
          <w:lang w:val="en-GB"/>
        </w:rPr>
        <w:t>3&gt;</w:t>
      </w:r>
      <w:r w:rsidRPr="00AB1A0A">
        <w:rPr>
          <w:lang w:val="en-GB"/>
        </w:rPr>
        <w:tab/>
        <w:t xml:space="preserve">remove the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2F48C1A8" w14:textId="708EA838" w:rsidR="002C5D28" w:rsidRPr="00AB1A0A" w:rsidRDefault="002C5D28" w:rsidP="005379E3">
      <w:pPr>
        <w:pStyle w:val="B3"/>
        <w:rPr>
          <w:lang w:val="en-GB"/>
        </w:rPr>
      </w:pPr>
      <w:r w:rsidRPr="00AB1A0A">
        <w:rPr>
          <w:lang w:val="en-GB"/>
        </w:rPr>
        <w:t>3&gt;</w:t>
      </w:r>
      <w:r w:rsidRPr="00AB1A0A">
        <w:rPr>
          <w:lang w:val="en-GB"/>
        </w:rPr>
        <w:tab/>
        <w:t xml:space="preserve">remove this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53A03BB" w14:textId="3B70D06E" w:rsidR="002C5D28" w:rsidRPr="00AB1A0A" w:rsidRDefault="002C5D28" w:rsidP="005379E3">
      <w:pPr>
        <w:pStyle w:val="B1"/>
        <w:rPr>
          <w:lang w:val="en-GB"/>
        </w:rPr>
      </w:pPr>
      <w:r w:rsidRPr="00AB1A0A">
        <w:rPr>
          <w:lang w:val="en-GB"/>
        </w:rPr>
        <w:t>1&gt;</w:t>
      </w:r>
      <w:r w:rsidRPr="00AB1A0A">
        <w:rPr>
          <w:lang w:val="en-GB"/>
        </w:rPr>
        <w:tab/>
        <w:t xml:space="preserve">if the UE is </w:t>
      </w:r>
      <w:r w:rsidR="008E7BF6" w:rsidRPr="00AB1A0A">
        <w:rPr>
          <w:lang w:val="en-GB"/>
        </w:rPr>
        <w:t>in</w:t>
      </w:r>
      <w:r w:rsidRPr="00AB1A0A">
        <w:rPr>
          <w:lang w:val="en-GB"/>
        </w:rPr>
        <w:t xml:space="preserve"> </w:t>
      </w:r>
      <w:ins w:id="1148" w:author="CR#0916r5" w:date="2019-06-18T11:06:00Z">
        <w:r w:rsidR="001A12B7">
          <w:rPr>
            <w:lang w:val="en-GB"/>
          </w:rPr>
          <w:t>(NG)</w:t>
        </w:r>
      </w:ins>
      <w:r w:rsidRPr="00AB1A0A">
        <w:rPr>
          <w:lang w:val="en-GB"/>
        </w:rPr>
        <w:t>EN-DC:</w:t>
      </w:r>
    </w:p>
    <w:p w14:paraId="6DADCB29" w14:textId="4E498B27" w:rsidR="002C5D28" w:rsidRPr="00AB1A0A" w:rsidRDefault="002C5D28" w:rsidP="005379E3">
      <w:pPr>
        <w:pStyle w:val="B2"/>
        <w:rPr>
          <w:lang w:val="en-GB"/>
        </w:rPr>
      </w:pPr>
      <w:r w:rsidRPr="00AB1A0A">
        <w:rPr>
          <w:lang w:val="en-GB"/>
        </w:rPr>
        <w:t>2&gt;</w:t>
      </w:r>
      <w:r w:rsidRPr="00AB1A0A">
        <w:rPr>
          <w:lang w:val="en-GB"/>
        </w:rPr>
        <w:tab/>
        <w:t>if SRB3 is configured:</w:t>
      </w:r>
    </w:p>
    <w:p w14:paraId="3F57E6DF" w14:textId="2103838D"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message via SRB3 to lower layers for transmission, upon which the procedure ends;</w:t>
      </w:r>
    </w:p>
    <w:p w14:paraId="2A40BFF8" w14:textId="366D45C3" w:rsidR="002C5D28" w:rsidRPr="00AB1A0A" w:rsidRDefault="002C5D28" w:rsidP="005379E3">
      <w:pPr>
        <w:pStyle w:val="B2"/>
        <w:rPr>
          <w:lang w:val="en-GB"/>
        </w:rPr>
      </w:pPr>
      <w:r w:rsidRPr="00AB1A0A">
        <w:rPr>
          <w:lang w:val="en-GB"/>
        </w:rPr>
        <w:t>2&gt;</w:t>
      </w:r>
      <w:r w:rsidRPr="00AB1A0A">
        <w:rPr>
          <w:lang w:val="en-GB"/>
        </w:rPr>
        <w:tab/>
        <w:t>else:</w:t>
      </w:r>
    </w:p>
    <w:p w14:paraId="11116776" w14:textId="630A1C9C"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 xml:space="preserve">message via the </w:t>
      </w:r>
      <w:r w:rsidR="00764FDA" w:rsidRPr="00AB1A0A">
        <w:rPr>
          <w:lang w:val="en-GB"/>
        </w:rPr>
        <w:t>E-UTRA</w:t>
      </w:r>
      <w:r w:rsidRPr="00AB1A0A">
        <w:rPr>
          <w:lang w:val="en-GB"/>
        </w:rPr>
        <w:t xml:space="preserve"> MCG embedded in E-UTRA RRC message </w:t>
      </w:r>
      <w:r w:rsidRPr="00AB1A0A">
        <w:rPr>
          <w:i/>
          <w:lang w:val="en-GB"/>
        </w:rPr>
        <w:t xml:space="preserve">ULInformationTransferMRDC </w:t>
      </w:r>
      <w:r w:rsidRPr="00AB1A0A">
        <w:rPr>
          <w:lang w:val="en-GB"/>
        </w:rPr>
        <w:t>as specified in TS 36.331 [10].</w:t>
      </w:r>
    </w:p>
    <w:p w14:paraId="30270AEA" w14:textId="77777777" w:rsidR="001A12B7" w:rsidRPr="00C82E9D" w:rsidRDefault="002C5D28" w:rsidP="001A12B7">
      <w:pPr>
        <w:pStyle w:val="B1"/>
        <w:rPr>
          <w:ins w:id="1149" w:author="CR#0916r5" w:date="2019-06-18T11:07:00Z"/>
          <w:lang w:val="en-GB"/>
        </w:rPr>
      </w:pPr>
      <w:r w:rsidRPr="00AB1A0A">
        <w:rPr>
          <w:lang w:val="en-GB"/>
        </w:rPr>
        <w:t>1&gt;</w:t>
      </w:r>
      <w:r w:rsidRPr="00AB1A0A">
        <w:rPr>
          <w:lang w:val="en-GB"/>
        </w:rPr>
        <w:tab/>
        <w:t>else</w:t>
      </w:r>
      <w:ins w:id="1150" w:author="CR#0916r5" w:date="2019-06-18T11:07:00Z">
        <w:r w:rsidR="001A12B7" w:rsidRPr="007C1711">
          <w:t xml:space="preserve"> </w:t>
        </w:r>
        <w:r w:rsidR="001A12B7">
          <w:t xml:space="preserve">if the UE is </w:t>
        </w:r>
        <w:r w:rsidR="001A12B7" w:rsidRPr="00241D6C">
          <w:rPr>
            <w:lang w:val="en-US"/>
          </w:rPr>
          <w:t>in</w:t>
        </w:r>
        <w:r w:rsidR="001A12B7">
          <w:t xml:space="preserve"> NR-DC</w:t>
        </w:r>
        <w:r w:rsidR="001A12B7" w:rsidRPr="001623CA">
          <w:t>:</w:t>
        </w:r>
      </w:ins>
    </w:p>
    <w:p w14:paraId="64DA7D7C" w14:textId="6C36C225" w:rsidR="001A12B7" w:rsidRPr="000D5A10" w:rsidRDefault="001A12B7" w:rsidP="001A12B7">
      <w:pPr>
        <w:pStyle w:val="B2"/>
        <w:rPr>
          <w:ins w:id="1151" w:author="CR#0916r5" w:date="2019-06-18T11:07:00Z"/>
        </w:rPr>
      </w:pPr>
      <w:ins w:id="1152" w:author="CR#0916r5" w:date="2019-06-18T11:07:00Z">
        <w:r>
          <w:t>2&gt;</w:t>
        </w:r>
        <w:r>
          <w:tab/>
          <w:t xml:space="preserve">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2D0CED04" w14:textId="2C940FF4" w:rsidR="001A12B7" w:rsidRPr="00455596" w:rsidRDefault="001A12B7" w:rsidP="001A12B7">
      <w:pPr>
        <w:pStyle w:val="B3"/>
        <w:rPr>
          <w:ins w:id="1153" w:author="CR#0916r5" w:date="2019-06-18T11:07:00Z"/>
        </w:rPr>
      </w:pPr>
      <w:ins w:id="1154" w:author="CR#0916r5" w:date="2019-06-18T11:07:00Z">
        <w:r>
          <w:t>3</w:t>
        </w:r>
        <w:r w:rsidRPr="00455596">
          <w:t>&gt;</w:t>
        </w:r>
        <w:r>
          <w:tab/>
        </w:r>
        <w:r w:rsidRPr="00455596">
          <w:t>if SRB3 is configured:</w:t>
        </w:r>
      </w:ins>
    </w:p>
    <w:p w14:paraId="63ED8CAA" w14:textId="2EC840A4" w:rsidR="001A12B7" w:rsidRPr="006E39B7" w:rsidRDefault="001A12B7" w:rsidP="001A12B7">
      <w:pPr>
        <w:pStyle w:val="B4"/>
        <w:rPr>
          <w:ins w:id="1155" w:author="CR#0916r5" w:date="2019-06-18T11:07:00Z"/>
          <w:lang w:val="en-US"/>
        </w:rPr>
      </w:pPr>
      <w:ins w:id="1156" w:author="CR#0916r5" w:date="2019-06-18T11:07:00Z">
        <w:r>
          <w:t>4</w:t>
        </w:r>
        <w:r w:rsidRPr="00455596">
          <w:t>&gt;</w:t>
        </w:r>
        <w:r>
          <w:tab/>
        </w:r>
        <w:r w:rsidRPr="00455596">
          <w:t xml:space="preserve">submit the </w:t>
        </w:r>
        <w:r w:rsidRPr="00455596">
          <w:rPr>
            <w:i/>
          </w:rPr>
          <w:t>MeasurementReport</w:t>
        </w:r>
        <w:r w:rsidRPr="00455596">
          <w:t xml:space="preserve"> message via SRB3 to lower layers for transmission, upon which the procedure ends;</w:t>
        </w:r>
      </w:ins>
    </w:p>
    <w:p w14:paraId="2B3A4A46" w14:textId="06CD4A33" w:rsidR="001A12B7" w:rsidRPr="00455596" w:rsidRDefault="001A12B7" w:rsidP="001A12B7">
      <w:pPr>
        <w:pStyle w:val="B3"/>
        <w:rPr>
          <w:ins w:id="1157" w:author="CR#0916r5" w:date="2019-06-18T11:07:00Z"/>
        </w:rPr>
      </w:pPr>
      <w:ins w:id="1158" w:author="CR#0916r5" w:date="2019-06-18T11:07:00Z">
        <w:r>
          <w:t>3</w:t>
        </w:r>
        <w:r w:rsidRPr="00455596">
          <w:t>&gt;</w:t>
        </w:r>
        <w:r>
          <w:tab/>
        </w:r>
        <w:r w:rsidRPr="00455596">
          <w:t>else:</w:t>
        </w:r>
      </w:ins>
    </w:p>
    <w:p w14:paraId="3E241497" w14:textId="633789B9" w:rsidR="001A12B7" w:rsidRDefault="001A12B7">
      <w:pPr>
        <w:pStyle w:val="B4"/>
        <w:rPr>
          <w:ins w:id="1159" w:author="CR#0916r5" w:date="2019-06-18T11:07:00Z"/>
          <w:lang w:val="en-US"/>
        </w:rPr>
        <w:pPrChange w:id="1160" w:author="CR#0916r5" w:date="2019-06-18T11:07:00Z">
          <w:pPr>
            <w:pStyle w:val="B1"/>
          </w:pPr>
        </w:pPrChange>
      </w:pPr>
      <w:ins w:id="1161" w:author="CR#0916r5" w:date="2019-06-18T11:07:00Z">
        <w:r>
          <w:t>4</w:t>
        </w:r>
        <w:r w:rsidRPr="00455596">
          <w:t>&gt;</w:t>
        </w:r>
        <w:r>
          <w:tab/>
        </w:r>
        <w:r w:rsidRPr="00455596">
          <w:t xml:space="preserve">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p>
    <w:p w14:paraId="63BACF97" w14:textId="6B1E41CE" w:rsidR="002C5D28" w:rsidRPr="001A12B7" w:rsidRDefault="001A12B7" w:rsidP="001A12B7">
      <w:pPr>
        <w:pStyle w:val="B1"/>
        <w:rPr>
          <w:lang w:val="en-US"/>
          <w:rPrChange w:id="1162" w:author="CR#0916r5" w:date="2019-06-18T11:07:00Z">
            <w:rPr>
              <w:lang w:val="en-GB"/>
            </w:rPr>
          </w:rPrChange>
        </w:rPr>
      </w:pPr>
      <w:ins w:id="1163" w:author="CR#0916r5" w:date="2019-06-18T11:07:00Z">
        <w:r>
          <w:rPr>
            <w:lang w:val="en-US"/>
          </w:rPr>
          <w:t>1&gt;</w:t>
        </w:r>
        <w:r>
          <w:rPr>
            <w:lang w:val="en-US"/>
          </w:rPr>
          <w:tab/>
          <w:t>else</w:t>
        </w:r>
      </w:ins>
      <w:r w:rsidR="002C5D28" w:rsidRPr="00AB1A0A">
        <w:rPr>
          <w:lang w:val="en-GB"/>
        </w:rPr>
        <w:t>:</w:t>
      </w:r>
    </w:p>
    <w:p w14:paraId="10BAB6C4" w14:textId="77777777" w:rsidR="002C5D28" w:rsidRPr="00AB1A0A" w:rsidRDefault="002C5D28" w:rsidP="002C5D28">
      <w:pPr>
        <w:pStyle w:val="B2"/>
        <w:rPr>
          <w:i/>
          <w:lang w:val="en-GB"/>
        </w:rPr>
      </w:pPr>
      <w:r w:rsidRPr="00AB1A0A">
        <w:rPr>
          <w:lang w:val="en-GB"/>
        </w:rPr>
        <w:t>2&gt;</w:t>
      </w:r>
      <w:r w:rsidRPr="00AB1A0A">
        <w:rPr>
          <w:lang w:val="en-GB"/>
        </w:rPr>
        <w:tab/>
        <w:t xml:space="preserve">submit the </w:t>
      </w:r>
      <w:r w:rsidRPr="00AB1A0A">
        <w:rPr>
          <w:i/>
          <w:lang w:val="en-GB"/>
        </w:rPr>
        <w:t>MeasurementReport</w:t>
      </w:r>
      <w:r w:rsidRPr="00AB1A0A">
        <w:rPr>
          <w:lang w:val="en-GB"/>
        </w:rPr>
        <w:t xml:space="preserve"> message to lower layers for transmission, upon which the procedure ends.</w:t>
      </w:r>
    </w:p>
    <w:p w14:paraId="660227AF" w14:textId="2D337F94" w:rsidR="002C5D28" w:rsidRPr="00AB1A0A" w:rsidRDefault="002C5D28" w:rsidP="002C5D28">
      <w:pPr>
        <w:pStyle w:val="Heading4"/>
        <w:rPr>
          <w:lang w:val="en-GB"/>
        </w:rPr>
      </w:pPr>
      <w:bookmarkStart w:id="1164" w:name="_Toc5285145"/>
      <w:r w:rsidRPr="00AB1A0A">
        <w:rPr>
          <w:lang w:val="en-GB"/>
        </w:rPr>
        <w:t>5.5.5.2</w:t>
      </w:r>
      <w:r w:rsidRPr="00AB1A0A">
        <w:rPr>
          <w:lang w:val="en-GB"/>
        </w:rPr>
        <w:tab/>
        <w:t>Reporting of beam measurement information</w:t>
      </w:r>
      <w:bookmarkEnd w:id="1164"/>
    </w:p>
    <w:p w14:paraId="7BB96466" w14:textId="5A978183" w:rsidR="002C5D28" w:rsidRPr="00AB1A0A" w:rsidRDefault="002C5D28" w:rsidP="002C5D28">
      <w:r w:rsidRPr="00AB1A0A">
        <w:t>For beam measurement information to be included in a measurement report the UE shall:</w:t>
      </w:r>
    </w:p>
    <w:p w14:paraId="124D989D" w14:textId="3A38C64D"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45E486BE" w14:textId="70126709" w:rsidR="002C5D28" w:rsidRPr="00AB1A0A" w:rsidRDefault="002C5D28" w:rsidP="005379E3">
      <w:pPr>
        <w:pStyle w:val="B2"/>
        <w:rPr>
          <w:lang w:val="en-GB"/>
        </w:rPr>
      </w:pPr>
      <w:r w:rsidRPr="00AB1A0A">
        <w:rPr>
          <w:lang w:val="en-GB"/>
        </w:rPr>
        <w:t>2&gt;</w:t>
      </w:r>
      <w:r w:rsidRPr="00AB1A0A">
        <w:rPr>
          <w:lang w:val="en-GB"/>
        </w:rPr>
        <w:tab/>
        <w:t>consider the trigger quantity as the sorting quantity</w:t>
      </w:r>
      <w:ins w:id="1165" w:author="CR#1005r3" w:date="2019-06-19T17:22:00Z">
        <w:r w:rsidR="00D628C8">
          <w:t xml:space="preserve"> if available, otherwise RSRP as sorting quantity if available, otherwise RSRQ as sorting quantity if available, otherwise SINR as sorting quantity</w:t>
        </w:r>
      </w:ins>
      <w:r w:rsidRPr="00AB1A0A">
        <w:rPr>
          <w:lang w:val="en-GB"/>
        </w:rPr>
        <w:t>;</w:t>
      </w:r>
    </w:p>
    <w:p w14:paraId="6B11FA57" w14:textId="00122989"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BBDDB36" w14:textId="49E7591F"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 single reporting quantity is set to </w:t>
      </w:r>
      <w:r w:rsidR="00413A89" w:rsidRPr="00AB1A0A">
        <w:rPr>
          <w:i/>
          <w:iCs/>
          <w:lang w:val="en-GB" w:eastAsia="en-GB"/>
        </w:rPr>
        <w:t>true</w:t>
      </w:r>
      <w:r w:rsidRPr="00AB1A0A">
        <w:rPr>
          <w:lang w:val="en-GB"/>
        </w:rPr>
        <w:t xml:space="preserve"> in </w:t>
      </w:r>
      <w:r w:rsidR="00E71D45" w:rsidRPr="00AB1A0A">
        <w:rPr>
          <w:i/>
          <w:lang w:val="en-GB"/>
        </w:rPr>
        <w:t>reportQuantityRS-Indexes</w:t>
      </w:r>
      <w:r w:rsidRPr="00AB1A0A">
        <w:rPr>
          <w:lang w:val="en-GB"/>
        </w:rPr>
        <w:t>;</w:t>
      </w:r>
    </w:p>
    <w:p w14:paraId="2D8F66FB" w14:textId="1F558CC7"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configured single quantity as the sorting quantity;</w:t>
      </w:r>
    </w:p>
    <w:p w14:paraId="716E8625" w14:textId="66FC265B"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381D26EA" w14:textId="4B52E110" w:rsidR="00F95F2F"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16AA105" w14:textId="46A55842" w:rsidR="002C5D28" w:rsidRPr="00AB1A0A" w:rsidRDefault="002C5D28" w:rsidP="005379E3">
      <w:pPr>
        <w:pStyle w:val="B4"/>
        <w:rPr>
          <w:lang w:val="en-GB"/>
        </w:rPr>
      </w:pPr>
      <w:r w:rsidRPr="00AB1A0A">
        <w:rPr>
          <w:lang w:val="en-GB"/>
        </w:rPr>
        <w:lastRenderedPageBreak/>
        <w:t>4</w:t>
      </w:r>
      <w:r w:rsidR="00C8338F" w:rsidRPr="00AB1A0A">
        <w:rPr>
          <w:lang w:val="en-GB"/>
        </w:rPr>
        <w:t>&gt;</w:t>
      </w:r>
      <w:r w:rsidR="00C8338F" w:rsidRPr="00AB1A0A">
        <w:rPr>
          <w:lang w:val="en-GB"/>
        </w:rPr>
        <w:tab/>
      </w:r>
      <w:r w:rsidRPr="00AB1A0A">
        <w:rPr>
          <w:lang w:val="en-GB"/>
        </w:rPr>
        <w:t>consider RSRP as the sorting quantity;</w:t>
      </w:r>
    </w:p>
    <w:p w14:paraId="02B017A2" w14:textId="75A840F9"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8875B06" w14:textId="1FD494FE" w:rsidR="002C5D28" w:rsidRPr="00AB1A0A" w:rsidRDefault="002C5D28" w:rsidP="005379E3">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RSRQ as the sorting quantity;</w:t>
      </w:r>
    </w:p>
    <w:p w14:paraId="3BBBBF5D" w14:textId="6814397A" w:rsidR="002C5D28" w:rsidRPr="00AB1A0A" w:rsidRDefault="002C5D28" w:rsidP="005379E3">
      <w:pPr>
        <w:pStyle w:val="B1"/>
        <w:rPr>
          <w:lang w:val="en-GB"/>
        </w:rPr>
      </w:pPr>
      <w:r w:rsidRPr="00AB1A0A">
        <w:rPr>
          <w:lang w:val="en-GB"/>
        </w:rPr>
        <w:t>1&gt;</w:t>
      </w:r>
      <w:r w:rsidRPr="00AB1A0A">
        <w:rPr>
          <w:lang w:val="en-GB"/>
        </w:rPr>
        <w:tab/>
        <w:t xml:space="preserve">set </w:t>
      </w:r>
      <w:r w:rsidRPr="00AB1A0A">
        <w:rPr>
          <w:i/>
          <w:lang w:val="en-GB"/>
        </w:rPr>
        <w:t>rsIndexResults</w:t>
      </w:r>
      <w:r w:rsidRPr="00AB1A0A">
        <w:rPr>
          <w:lang w:val="en-GB"/>
        </w:rPr>
        <w:t xml:space="preserve"> to include up to </w:t>
      </w:r>
      <w:r w:rsidR="00E71D45" w:rsidRPr="00AB1A0A">
        <w:rPr>
          <w:i/>
          <w:lang w:val="en-GB"/>
        </w:rPr>
        <w:t>maxNrofRS-IndexesToReport</w:t>
      </w:r>
      <w:r w:rsidR="0073714B" w:rsidRPr="00AB1A0A">
        <w:rPr>
          <w:lang w:val="en-GB"/>
        </w:rPr>
        <w:t xml:space="preserve"> </w:t>
      </w:r>
      <w:r w:rsidRPr="00AB1A0A">
        <w:rPr>
          <w:lang w:val="en-GB"/>
        </w:rPr>
        <w:t>SS/PBCH block indexes or CSI-RS indexes in order of decreasing sorting quantity as follows:</w:t>
      </w:r>
    </w:p>
    <w:p w14:paraId="2CA91686" w14:textId="62F91F47" w:rsidR="002C5D28" w:rsidRPr="00AB1A0A" w:rsidRDefault="002C5D28" w:rsidP="005379E3">
      <w:pPr>
        <w:pStyle w:val="B2"/>
        <w:rPr>
          <w:lang w:val="en-GB"/>
        </w:rPr>
      </w:pPr>
      <w:r w:rsidRPr="00AB1A0A">
        <w:rPr>
          <w:lang w:val="en-GB"/>
        </w:rPr>
        <w:t>2&gt;</w:t>
      </w:r>
      <w:r w:rsidRPr="00AB1A0A">
        <w:rPr>
          <w:lang w:val="en-GB"/>
        </w:rPr>
        <w:tab/>
        <w:t>if the measurement information to be included is based on SS/PBCH block:</w:t>
      </w:r>
    </w:p>
    <w:p w14:paraId="6DD1CDF2" w14:textId="0BB3787A"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resultsSSB-Indexes</w:t>
      </w:r>
      <w:r w:rsidRPr="00AB1A0A">
        <w:rPr>
          <w:lang w:val="en-GB"/>
        </w:rPr>
        <w:t xml:space="preserve"> the index associated to the best beam </w:t>
      </w:r>
      <w:r w:rsidR="007A2DA2" w:rsidRPr="00AB1A0A">
        <w:rPr>
          <w:lang w:val="en-GB"/>
        </w:rPr>
        <w:t xml:space="preserve">for that SS/PBCH block sorting </w:t>
      </w:r>
      <w:r w:rsidRPr="00AB1A0A">
        <w:rPr>
          <w:lang w:val="en-GB"/>
        </w:rPr>
        <w:t xml:space="preserve">quantity and if </w:t>
      </w:r>
      <w:r w:rsidRPr="00AB1A0A">
        <w:rPr>
          <w:i/>
          <w:lang w:val="en-GB"/>
        </w:rPr>
        <w:t>absThreshSS-BlocksConsolidation</w:t>
      </w:r>
      <w:r w:rsidR="00753676" w:rsidRPr="00AB1A0A">
        <w:rPr>
          <w:lang w:val="en-GB"/>
        </w:rPr>
        <w:t xml:space="preserve">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absThreshSS-BlocksConsolidation</w:t>
      </w:r>
      <w:r w:rsidRPr="00AB1A0A">
        <w:rPr>
          <w:lang w:val="en-GB"/>
        </w:rPr>
        <w:t>;</w:t>
      </w:r>
    </w:p>
    <w:p w14:paraId="24D6B0C1" w14:textId="676FD65F" w:rsidR="002C5D28" w:rsidRPr="00AB1A0A" w:rsidRDefault="002C5D28" w:rsidP="005379E3">
      <w:pPr>
        <w:pStyle w:val="B3"/>
        <w:rPr>
          <w:lang w:val="en-GB"/>
        </w:rPr>
      </w:pPr>
      <w:r w:rsidRPr="00AB1A0A">
        <w:rPr>
          <w:lang w:val="en-GB"/>
        </w:rPr>
        <w:t>3&gt;</w:t>
      </w:r>
      <w:r w:rsidRPr="00AB1A0A">
        <w:rPr>
          <w:lang w:val="en-GB"/>
        </w:rPr>
        <w:tab/>
        <w:t xml:space="preserve">if </w:t>
      </w:r>
      <w:r w:rsidRPr="00AB1A0A">
        <w:rPr>
          <w:i/>
          <w:lang w:val="en-GB"/>
        </w:rPr>
        <w:t xml:space="preserve">includeBeamMeasurements </w:t>
      </w:r>
      <w:r w:rsidRPr="00AB1A0A">
        <w:rPr>
          <w:lang w:val="en-GB"/>
        </w:rPr>
        <w:t xml:space="preserve">is configured, include the SS/PBCH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SS/PBCH block</w:t>
      </w:r>
      <w:r w:rsidR="00672B6C" w:rsidRPr="00AB1A0A">
        <w:rPr>
          <w:lang w:val="en-GB"/>
        </w:rPr>
        <w:t xml:space="preserve"> </w:t>
      </w:r>
      <w:r w:rsidRPr="00AB1A0A">
        <w:rPr>
          <w:lang w:val="en-GB"/>
        </w:rPr>
        <w:t>index;</w:t>
      </w:r>
    </w:p>
    <w:p w14:paraId="5B47AF0F" w14:textId="43DF8AAE" w:rsidR="002C5D28" w:rsidRPr="00AB1A0A" w:rsidRDefault="002C5D28" w:rsidP="005379E3">
      <w:pPr>
        <w:pStyle w:val="B2"/>
        <w:rPr>
          <w:lang w:val="en-GB"/>
        </w:rPr>
      </w:pPr>
      <w:r w:rsidRPr="00AB1A0A">
        <w:rPr>
          <w:lang w:val="en-GB"/>
        </w:rPr>
        <w:t>2&gt;</w:t>
      </w:r>
      <w:r w:rsidRPr="00AB1A0A">
        <w:rPr>
          <w:lang w:val="en-GB"/>
        </w:rPr>
        <w:tab/>
        <w:t>else if the beam measurement information to be included is based on CSI-RS:</w:t>
      </w:r>
    </w:p>
    <w:p w14:paraId="6813AF35" w14:textId="77777777"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resultsCSI-RS-Indexes</w:t>
      </w:r>
      <w:r w:rsidRPr="00AB1A0A">
        <w:rPr>
          <w:lang w:val="en-GB"/>
        </w:rPr>
        <w:t xml:space="preserve"> the index associated to the best beam for that CSI-RS sorting quantity and, if </w:t>
      </w:r>
      <w:r w:rsidRPr="00AB1A0A">
        <w:rPr>
          <w:i/>
          <w:lang w:val="en-GB"/>
        </w:rPr>
        <w:t xml:space="preserve">absThreshCSI-RS-Consolidation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absThreshCSI-RS-Consolidation</w:t>
      </w:r>
      <w:r w:rsidRPr="00AB1A0A">
        <w:rPr>
          <w:lang w:val="en-GB"/>
        </w:rPr>
        <w:t>;</w:t>
      </w:r>
    </w:p>
    <w:p w14:paraId="56357F83" w14:textId="487FE330"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includeBeamMeasurements</w:t>
      </w:r>
      <w:r w:rsidR="005B64F3" w:rsidRPr="00AB1A0A">
        <w:rPr>
          <w:i/>
          <w:lang w:val="en-GB"/>
        </w:rPr>
        <w:t xml:space="preserve"> </w:t>
      </w:r>
      <w:r w:rsidRPr="00AB1A0A">
        <w:rPr>
          <w:lang w:val="en-GB"/>
        </w:rPr>
        <w:t xml:space="preserve">is configured, include the CSI-RS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CSI-RS index.</w:t>
      </w:r>
    </w:p>
    <w:p w14:paraId="5D6996B6" w14:textId="5DA1310B" w:rsidR="008736EC" w:rsidRPr="00AB1A0A" w:rsidRDefault="008736EC" w:rsidP="00706D38">
      <w:pPr>
        <w:pStyle w:val="Heading4"/>
        <w:rPr>
          <w:lang w:val="en-GB"/>
        </w:rPr>
      </w:pPr>
      <w:bookmarkStart w:id="1166" w:name="_Toc5285146"/>
      <w:r w:rsidRPr="00AB1A0A">
        <w:rPr>
          <w:lang w:val="en-GB"/>
        </w:rPr>
        <w:t>5.5.5.3</w:t>
      </w:r>
      <w:r w:rsidRPr="00AB1A0A">
        <w:rPr>
          <w:lang w:val="en-GB"/>
        </w:rPr>
        <w:tab/>
        <w:t>Sorting of cell measurement results</w:t>
      </w:r>
      <w:bookmarkEnd w:id="1166"/>
    </w:p>
    <w:p w14:paraId="36C7A0F4" w14:textId="71B13796" w:rsidR="008736EC" w:rsidRPr="00AB1A0A" w:rsidRDefault="008736EC" w:rsidP="00706D38">
      <w:r w:rsidRPr="00AB1A0A">
        <w:t xml:space="preserve">The UE shall determine the sorting quantity according to parameters of the </w:t>
      </w:r>
      <w:r w:rsidRPr="00AB1A0A">
        <w:rPr>
          <w:i/>
        </w:rPr>
        <w:t>reportConfig</w:t>
      </w:r>
      <w:r w:rsidRPr="00AB1A0A">
        <w:t xml:space="preserve"> associated with the </w:t>
      </w:r>
      <w:r w:rsidRPr="00AB1A0A">
        <w:rPr>
          <w:i/>
        </w:rPr>
        <w:t>measId</w:t>
      </w:r>
      <w:r w:rsidRPr="00AB1A0A">
        <w:t xml:space="preserve"> that triggered the reporting:</w:t>
      </w:r>
    </w:p>
    <w:p w14:paraId="23768C81" w14:textId="20EF4F71"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15F8FEDE" w14:textId="435D648D" w:rsidR="008736EC" w:rsidRPr="00AB1A0A" w:rsidRDefault="008736EC" w:rsidP="005379E3">
      <w:pPr>
        <w:pStyle w:val="B2"/>
        <w:rPr>
          <w:lang w:val="en-GB"/>
        </w:rPr>
      </w:pPr>
      <w:r w:rsidRPr="00AB1A0A">
        <w:rPr>
          <w:lang w:val="en-GB"/>
        </w:rPr>
        <w:t>2&gt;</w:t>
      </w:r>
      <w:r w:rsidRPr="00AB1A0A">
        <w:rPr>
          <w:lang w:val="en-GB"/>
        </w:rPr>
        <w:tab/>
        <w:t xml:space="preserve">for an NR cell, consider the quantity used in the in the </w:t>
      </w:r>
      <w:r w:rsidRPr="00AB1A0A">
        <w:rPr>
          <w:i/>
          <w:lang w:val="en-GB"/>
        </w:rPr>
        <w:t>aN-Threshold</w:t>
      </w:r>
      <w:r w:rsidRPr="00AB1A0A">
        <w:rPr>
          <w:lang w:val="en-GB"/>
        </w:rPr>
        <w:t xml:space="preserve"> (for </w:t>
      </w:r>
      <w:r w:rsidRPr="00AB1A0A">
        <w:rPr>
          <w:i/>
          <w:lang w:val="en-GB"/>
        </w:rPr>
        <w:t>eventA1</w:t>
      </w:r>
      <w:r w:rsidRPr="00AB1A0A">
        <w:rPr>
          <w:lang w:val="en-GB"/>
        </w:rPr>
        <w:t xml:space="preserve">, </w:t>
      </w:r>
      <w:r w:rsidRPr="00AB1A0A">
        <w:rPr>
          <w:i/>
          <w:lang w:val="en-GB"/>
        </w:rPr>
        <w:t>eventA2</w:t>
      </w:r>
      <w:r w:rsidRPr="00AB1A0A">
        <w:rPr>
          <w:lang w:val="en-GB"/>
        </w:rPr>
        <w:t xml:space="preserve"> and </w:t>
      </w:r>
      <w:r w:rsidRPr="00AB1A0A">
        <w:rPr>
          <w:i/>
          <w:lang w:val="en-GB"/>
        </w:rPr>
        <w:t>eventA4</w:t>
      </w:r>
      <w:r w:rsidRPr="00AB1A0A">
        <w:rPr>
          <w:lang w:val="en-GB"/>
        </w:rPr>
        <w:t xml:space="preserve">) or in the </w:t>
      </w:r>
      <w:r w:rsidRPr="00AB1A0A">
        <w:rPr>
          <w:i/>
          <w:lang w:val="en-GB"/>
        </w:rPr>
        <w:t>a5-Threshold2</w:t>
      </w:r>
      <w:r w:rsidRPr="00AB1A0A">
        <w:rPr>
          <w:lang w:val="en-GB"/>
        </w:rPr>
        <w:t xml:space="preserve"> (for </w:t>
      </w:r>
      <w:r w:rsidRPr="00AB1A0A">
        <w:rPr>
          <w:i/>
          <w:lang w:val="en-GB"/>
        </w:rPr>
        <w:t>eventA5</w:t>
      </w:r>
      <w:r w:rsidRPr="00AB1A0A">
        <w:rPr>
          <w:lang w:val="en-GB"/>
        </w:rPr>
        <w:t xml:space="preserve">) or in the </w:t>
      </w:r>
      <w:r w:rsidRPr="00AB1A0A">
        <w:rPr>
          <w:i/>
          <w:lang w:val="en-GB"/>
        </w:rPr>
        <w:t>aN-Offset</w:t>
      </w:r>
      <w:r w:rsidRPr="00AB1A0A">
        <w:rPr>
          <w:lang w:val="en-GB"/>
        </w:rPr>
        <w:t xml:space="preserve"> (for </w:t>
      </w:r>
      <w:r w:rsidRPr="00AB1A0A">
        <w:rPr>
          <w:i/>
          <w:lang w:val="en-GB"/>
        </w:rPr>
        <w:t>eventA3</w:t>
      </w:r>
      <w:r w:rsidRPr="00AB1A0A">
        <w:rPr>
          <w:lang w:val="en-GB"/>
        </w:rPr>
        <w:t xml:space="preserve"> and </w:t>
      </w:r>
      <w:r w:rsidRPr="00AB1A0A">
        <w:rPr>
          <w:i/>
          <w:lang w:val="en-GB"/>
        </w:rPr>
        <w:t>eventA6</w:t>
      </w:r>
      <w:r w:rsidRPr="00AB1A0A">
        <w:rPr>
          <w:lang w:val="en-GB"/>
        </w:rPr>
        <w:t>) as the sorting quantity;</w:t>
      </w:r>
    </w:p>
    <w:p w14:paraId="0C564180" w14:textId="429395E7" w:rsidR="008736EC" w:rsidRPr="00AB1A0A" w:rsidRDefault="008736EC" w:rsidP="005379E3">
      <w:pPr>
        <w:pStyle w:val="B2"/>
        <w:rPr>
          <w:lang w:val="en-GB"/>
        </w:rPr>
      </w:pPr>
      <w:r w:rsidRPr="00AB1A0A">
        <w:rPr>
          <w:lang w:val="en-GB"/>
        </w:rPr>
        <w:t>2&gt;</w:t>
      </w:r>
      <w:r w:rsidRPr="00AB1A0A">
        <w:rPr>
          <w:lang w:val="en-GB"/>
        </w:rPr>
        <w:tab/>
        <w:t xml:space="preserve">for an E-UTRA cell, consider the quantity used in the </w:t>
      </w:r>
      <w:r w:rsidRPr="00AB1A0A">
        <w:rPr>
          <w:i/>
          <w:lang w:val="en-GB"/>
        </w:rPr>
        <w:t>bN-ThresholdEUTRA</w:t>
      </w:r>
      <w:r w:rsidRPr="00AB1A0A">
        <w:rPr>
          <w:lang w:val="en-GB"/>
        </w:rPr>
        <w:t xml:space="preserve"> as the sorting quantity;</w:t>
      </w:r>
    </w:p>
    <w:p w14:paraId="641B7D7A" w14:textId="05C76778"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0DA99115" w14:textId="412F6E40" w:rsidR="008736EC" w:rsidRPr="00AB1A0A" w:rsidRDefault="008736EC" w:rsidP="005379E3">
      <w:pPr>
        <w:pStyle w:val="B2"/>
        <w:rPr>
          <w:lang w:val="en-GB"/>
        </w:rPr>
      </w:pPr>
      <w:r w:rsidRPr="00AB1A0A">
        <w:rPr>
          <w:lang w:val="en-GB"/>
        </w:rPr>
        <w:t>2&gt;</w:t>
      </w:r>
      <w:r w:rsidRPr="00AB1A0A">
        <w:rPr>
          <w:lang w:val="en-GB"/>
        </w:rPr>
        <w:tab/>
        <w:t xml:space="preserve">determine the sorting quantity according to </w:t>
      </w:r>
      <w:r w:rsidRPr="00AB1A0A">
        <w:rPr>
          <w:i/>
          <w:lang w:val="en-GB"/>
        </w:rPr>
        <w:t>reportQuantityCell</w:t>
      </w:r>
      <w:r w:rsidRPr="00AB1A0A">
        <w:rPr>
          <w:lang w:val="en-GB"/>
        </w:rPr>
        <w:t xml:space="preserve"> for an NR cell, and according to </w:t>
      </w:r>
      <w:r w:rsidRPr="00AB1A0A">
        <w:rPr>
          <w:i/>
          <w:lang w:val="en-GB"/>
        </w:rPr>
        <w:t>reportQuantity</w:t>
      </w:r>
      <w:r w:rsidRPr="00AB1A0A">
        <w:rPr>
          <w:lang w:val="en-GB"/>
        </w:rPr>
        <w:t xml:space="preserve"> for an E-UTRA cell, as below:</w:t>
      </w:r>
    </w:p>
    <w:p w14:paraId="3D2F8B5A" w14:textId="6D3B78C2" w:rsidR="008736EC" w:rsidRPr="00AB1A0A" w:rsidRDefault="008736EC" w:rsidP="005379E3">
      <w:pPr>
        <w:pStyle w:val="B3"/>
        <w:rPr>
          <w:lang w:val="en-GB"/>
        </w:rPr>
      </w:pPr>
      <w:r w:rsidRPr="00AB1A0A">
        <w:rPr>
          <w:lang w:val="en-GB"/>
        </w:rPr>
        <w:t>3&gt;</w:t>
      </w:r>
      <w:r w:rsidRPr="00AB1A0A">
        <w:rPr>
          <w:lang w:val="en-GB"/>
        </w:rPr>
        <w:tab/>
        <w:t xml:space="preserve">if a single quantity is set to </w:t>
      </w:r>
      <w:r w:rsidR="00413A89" w:rsidRPr="00AB1A0A">
        <w:rPr>
          <w:i/>
          <w:iCs/>
          <w:lang w:val="en-GB" w:eastAsia="en-GB"/>
        </w:rPr>
        <w:t>true</w:t>
      </w:r>
      <w:r w:rsidRPr="00AB1A0A">
        <w:rPr>
          <w:lang w:val="en-GB"/>
        </w:rPr>
        <w:t>:</w:t>
      </w:r>
    </w:p>
    <w:p w14:paraId="6401C26D" w14:textId="7EBFFD84" w:rsidR="008736EC" w:rsidRPr="00AB1A0A" w:rsidRDefault="008736EC" w:rsidP="005379E3">
      <w:pPr>
        <w:pStyle w:val="B4"/>
        <w:rPr>
          <w:lang w:val="en-GB"/>
        </w:rPr>
      </w:pPr>
      <w:r w:rsidRPr="00AB1A0A">
        <w:rPr>
          <w:lang w:val="en-GB"/>
        </w:rPr>
        <w:t>4&gt;</w:t>
      </w:r>
      <w:r w:rsidRPr="00AB1A0A">
        <w:rPr>
          <w:lang w:val="en-GB"/>
        </w:rPr>
        <w:tab/>
        <w:t>consider this quantity as the sorting quantity;</w:t>
      </w:r>
    </w:p>
    <w:p w14:paraId="328CBB6C" w14:textId="4B3A6E0C" w:rsidR="008736EC" w:rsidRPr="00AB1A0A" w:rsidRDefault="008736EC" w:rsidP="005379E3">
      <w:pPr>
        <w:pStyle w:val="B3"/>
        <w:rPr>
          <w:lang w:val="en-GB"/>
        </w:rPr>
      </w:pPr>
      <w:r w:rsidRPr="00AB1A0A">
        <w:rPr>
          <w:lang w:val="en-GB"/>
        </w:rPr>
        <w:t>3&gt;</w:t>
      </w:r>
      <w:r w:rsidRPr="00AB1A0A">
        <w:rPr>
          <w:lang w:val="en-GB"/>
        </w:rPr>
        <w:tab/>
        <w:t>else:</w:t>
      </w:r>
    </w:p>
    <w:p w14:paraId="5BFEE052" w14:textId="1D949FE4" w:rsidR="008736EC" w:rsidRPr="00AB1A0A" w:rsidRDefault="008736EC" w:rsidP="005379E3">
      <w:pPr>
        <w:pStyle w:val="B4"/>
        <w:rPr>
          <w:lang w:val="en-GB"/>
        </w:rPr>
      </w:pPr>
      <w:r w:rsidRPr="00AB1A0A">
        <w:rPr>
          <w:lang w:val="en-GB"/>
        </w:rPr>
        <w:t>4&gt;</w:t>
      </w:r>
      <w:r w:rsidRPr="00AB1A0A">
        <w:rPr>
          <w:lang w:val="en-GB"/>
        </w:rPr>
        <w:tab/>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BF08B92" w14:textId="48EAC23C" w:rsidR="008736EC" w:rsidRPr="00AB1A0A" w:rsidRDefault="008736EC" w:rsidP="00706D38">
      <w:pPr>
        <w:pStyle w:val="B5"/>
        <w:rPr>
          <w:lang w:val="en-GB"/>
        </w:rPr>
      </w:pPr>
      <w:r w:rsidRPr="00AB1A0A">
        <w:rPr>
          <w:lang w:val="en-GB"/>
        </w:rPr>
        <w:t>5&gt;</w:t>
      </w:r>
      <w:r w:rsidRPr="00AB1A0A">
        <w:rPr>
          <w:lang w:val="en-GB"/>
        </w:rPr>
        <w:tab/>
        <w:t>consider RSRP as the sorting quantity;</w:t>
      </w:r>
    </w:p>
    <w:p w14:paraId="36273B74" w14:textId="77777777" w:rsidR="008736EC" w:rsidRPr="00AB1A0A" w:rsidRDefault="008736EC" w:rsidP="005379E3">
      <w:pPr>
        <w:pStyle w:val="B3"/>
        <w:rPr>
          <w:lang w:val="en-GB"/>
        </w:rPr>
      </w:pPr>
      <w:r w:rsidRPr="00AB1A0A">
        <w:rPr>
          <w:lang w:val="en-GB"/>
        </w:rPr>
        <w:t>4&gt;</w:t>
      </w:r>
      <w:r w:rsidRPr="00AB1A0A">
        <w:rPr>
          <w:lang w:val="en-GB"/>
        </w:rPr>
        <w:tab/>
        <w:t>else:</w:t>
      </w:r>
    </w:p>
    <w:p w14:paraId="1A209BB2" w14:textId="77777777" w:rsidR="008736EC" w:rsidRPr="00AB1A0A" w:rsidRDefault="008736EC" w:rsidP="00706D38">
      <w:pPr>
        <w:pStyle w:val="B5"/>
        <w:rPr>
          <w:lang w:val="en-GB"/>
        </w:rPr>
      </w:pPr>
      <w:r w:rsidRPr="00AB1A0A">
        <w:rPr>
          <w:lang w:val="en-GB"/>
        </w:rPr>
        <w:t>5&gt;</w:t>
      </w:r>
      <w:r w:rsidRPr="00AB1A0A">
        <w:rPr>
          <w:lang w:val="en-GB"/>
        </w:rPr>
        <w:tab/>
        <w:t>consider RSRQ as the sorting quantity.</w:t>
      </w:r>
    </w:p>
    <w:p w14:paraId="7001CB3C" w14:textId="02953FCA" w:rsidR="002C5D28" w:rsidRPr="00AB1A0A" w:rsidRDefault="002C5D28" w:rsidP="002C5D28">
      <w:pPr>
        <w:pStyle w:val="Heading3"/>
        <w:rPr>
          <w:lang w:val="en-GB"/>
        </w:rPr>
      </w:pPr>
      <w:bookmarkStart w:id="1167" w:name="_Toc5285147"/>
      <w:r w:rsidRPr="00AB1A0A">
        <w:rPr>
          <w:lang w:val="en-GB"/>
        </w:rPr>
        <w:lastRenderedPageBreak/>
        <w:t>5.5.6</w:t>
      </w:r>
      <w:r w:rsidRPr="00AB1A0A">
        <w:rPr>
          <w:lang w:val="en-GB"/>
        </w:rPr>
        <w:tab/>
        <w:t>Location measurement indication</w:t>
      </w:r>
      <w:bookmarkEnd w:id="1167"/>
    </w:p>
    <w:p w14:paraId="0FDEB942" w14:textId="56CD8353" w:rsidR="002C5D28" w:rsidRPr="00AB1A0A" w:rsidRDefault="002C5D28" w:rsidP="002C5D28">
      <w:pPr>
        <w:pStyle w:val="Heading4"/>
        <w:rPr>
          <w:lang w:val="en-GB"/>
        </w:rPr>
      </w:pPr>
      <w:bookmarkStart w:id="1168" w:name="_Toc5285148"/>
      <w:r w:rsidRPr="00AB1A0A">
        <w:rPr>
          <w:lang w:val="en-GB"/>
        </w:rPr>
        <w:t>5.5.6.1</w:t>
      </w:r>
      <w:r w:rsidRPr="00AB1A0A">
        <w:rPr>
          <w:lang w:val="en-GB"/>
        </w:rPr>
        <w:tab/>
        <w:t>General</w:t>
      </w:r>
      <w:bookmarkEnd w:id="1168"/>
    </w:p>
    <w:p w14:paraId="6E75C136" w14:textId="77777777" w:rsidR="002C5D28" w:rsidRPr="00AB1A0A" w:rsidRDefault="002C5D28" w:rsidP="002C5D28">
      <w:pPr>
        <w:pStyle w:val="TH"/>
        <w:rPr>
          <w:lang w:val="en-GB"/>
        </w:rPr>
      </w:pPr>
      <w:r w:rsidRPr="00AB1A0A">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23188867" r:id="rId60"/>
        </w:object>
      </w:r>
    </w:p>
    <w:p w14:paraId="36822336" w14:textId="77777777" w:rsidR="002C5D28" w:rsidRPr="00AB1A0A" w:rsidRDefault="002C5D28" w:rsidP="002C5D28">
      <w:pPr>
        <w:pStyle w:val="TF"/>
      </w:pPr>
      <w:r w:rsidRPr="00AB1A0A">
        <w:t>Figure 5.5.5.1-1: Location measurement indication</w:t>
      </w:r>
    </w:p>
    <w:p w14:paraId="398DAC5A" w14:textId="42E69DE3" w:rsidR="002C5D28" w:rsidRPr="00AB1A0A" w:rsidRDefault="002C5D28" w:rsidP="002C5D28">
      <w:r w:rsidRPr="00AB1A0A">
        <w:t xml:space="preserve">The purpose of this procedure is to </w:t>
      </w:r>
      <w:r w:rsidRPr="00AB1A0A">
        <w:rPr>
          <w:lang w:eastAsia="zh-CN"/>
        </w:rPr>
        <w:t>indicate to the network that the UE is going to start/stop location related measurements which require measurement gaps.</w:t>
      </w:r>
      <w:ins w:id="1169" w:author="CR#1071" w:date="2019-06-21T15:03:00Z">
        <w:r w:rsidR="00090F95" w:rsidRPr="00090F95">
          <w:t xml:space="preserve"> </w:t>
        </w:r>
        <w:r w:rsidR="00090F95" w:rsidRPr="00E41298">
          <w:t xml:space="preserve">UE shall initiate this procedure only after successful </w:t>
        </w:r>
        <w:r w:rsidR="00090F95" w:rsidRPr="00C83436">
          <w:t>AS security</w:t>
        </w:r>
        <w:r w:rsidR="00090F95" w:rsidRPr="00E41298">
          <w:t xml:space="preserve"> activation.</w:t>
        </w:r>
      </w:ins>
    </w:p>
    <w:p w14:paraId="0B19DB74"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It is a network decision to configure the measurement gap.</w:t>
      </w:r>
    </w:p>
    <w:p w14:paraId="7A04B40C" w14:textId="5B1DC52B" w:rsidR="002C5D28" w:rsidRPr="00AB1A0A" w:rsidRDefault="002C5D28" w:rsidP="002C5D28">
      <w:pPr>
        <w:pStyle w:val="Heading4"/>
        <w:rPr>
          <w:lang w:val="en-GB"/>
        </w:rPr>
      </w:pPr>
      <w:bookmarkStart w:id="1170" w:name="_Toc5285149"/>
      <w:r w:rsidRPr="00AB1A0A">
        <w:rPr>
          <w:lang w:val="en-GB"/>
        </w:rPr>
        <w:t>5.5.6.2</w:t>
      </w:r>
      <w:r w:rsidRPr="00AB1A0A">
        <w:rPr>
          <w:lang w:val="en-GB"/>
        </w:rPr>
        <w:tab/>
        <w:t>Initiation</w:t>
      </w:r>
      <w:bookmarkEnd w:id="1170"/>
    </w:p>
    <w:p w14:paraId="217C386E" w14:textId="587A8485" w:rsidR="002C5D28" w:rsidRPr="00AB1A0A" w:rsidRDefault="002C5D28" w:rsidP="002C5D28">
      <w:pPr>
        <w:rPr>
          <w:lang w:eastAsia="zh-CN"/>
        </w:rPr>
      </w:pPr>
      <w:r w:rsidRPr="00AB1A0A">
        <w:rPr>
          <w:lang w:eastAsia="zh-CN"/>
        </w:rPr>
        <w:t>The UE shall:</w:t>
      </w:r>
    </w:p>
    <w:p w14:paraId="358DA868" w14:textId="165E6D52"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start </w:t>
      </w:r>
      <w:r w:rsidRPr="00AB1A0A">
        <w:rPr>
          <w:lang w:val="en-GB" w:eastAsia="zh-CN"/>
        </w:rPr>
        <w:t xml:space="preserve">performing </w:t>
      </w:r>
      <w:r w:rsidRPr="00AB1A0A">
        <w:rPr>
          <w:lang w:val="en-GB"/>
        </w:rPr>
        <w:t>location measurements</w:t>
      </w:r>
      <w:r w:rsidRPr="00AB1A0A">
        <w:rPr>
          <w:lang w:val="en-GB" w:eastAsia="zh-CN"/>
        </w:rPr>
        <w:t xml:space="preserve"> and the UE requires measurement gaps for these measurements while </w:t>
      </w:r>
      <w:r w:rsidRPr="00AB1A0A">
        <w:rPr>
          <w:lang w:val="en-GB"/>
        </w:rPr>
        <w:t>measurement gaps are either not configured or not sufficient:</w:t>
      </w:r>
    </w:p>
    <w:p w14:paraId="16826C75"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start;</w:t>
      </w:r>
    </w:p>
    <w:p w14:paraId="248793B5" w14:textId="04988CE8" w:rsidR="002C5D28" w:rsidRPr="00AB1A0A" w:rsidRDefault="002C5D28" w:rsidP="002C5D28">
      <w:pPr>
        <w:pStyle w:val="NO"/>
        <w:rPr>
          <w:lang w:val="en-GB" w:eastAsia="zh-CN"/>
        </w:rPr>
      </w:pPr>
      <w:r w:rsidRPr="00AB1A0A">
        <w:rPr>
          <w:lang w:val="en-GB" w:eastAsia="zh-CN"/>
        </w:rPr>
        <w:t>NOTE 1:</w:t>
      </w:r>
      <w:r w:rsidRPr="00AB1A0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B1A0A">
        <w:rPr>
          <w:lang w:val="en-GB"/>
        </w:rPr>
        <w:t>m</w:t>
      </w:r>
      <w:r w:rsidRPr="00AB1A0A">
        <w:rPr>
          <w:lang w:val="en-GB"/>
        </w:rPr>
        <w:t>e PCell once per frequency of the target RAT if the provided measurement gaps are insufficient.</w:t>
      </w:r>
    </w:p>
    <w:p w14:paraId="003A3A02" w14:textId="6FE11588"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stop </w:t>
      </w:r>
      <w:r w:rsidRPr="00AB1A0A">
        <w:rPr>
          <w:lang w:val="en-GB" w:eastAsia="zh-CN"/>
        </w:rPr>
        <w:t xml:space="preserve">performing </w:t>
      </w:r>
      <w:r w:rsidRPr="00AB1A0A">
        <w:rPr>
          <w:lang w:val="en-GB"/>
        </w:rPr>
        <w:t>location measurements:</w:t>
      </w:r>
    </w:p>
    <w:p w14:paraId="54D01B7E"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stop.</w:t>
      </w:r>
    </w:p>
    <w:p w14:paraId="4EBB9687" w14:textId="77777777" w:rsidR="002C5D28" w:rsidRPr="00AB1A0A" w:rsidRDefault="002C5D28" w:rsidP="002C5D28">
      <w:pPr>
        <w:pStyle w:val="NO"/>
        <w:rPr>
          <w:lang w:val="en-GB"/>
        </w:rPr>
      </w:pPr>
      <w:r w:rsidRPr="00AB1A0A">
        <w:rPr>
          <w:lang w:val="en-GB" w:eastAsia="zh-CN"/>
        </w:rPr>
        <w:t>NOTE 2:</w:t>
      </w:r>
      <w:r w:rsidRPr="00AB1A0A">
        <w:rPr>
          <w:lang w:val="en-GB"/>
        </w:rPr>
        <w:tab/>
        <w:t>The UE may initiate the procedure to indicate stop even if it did not previously initiate the procedure to indicate start.</w:t>
      </w:r>
    </w:p>
    <w:p w14:paraId="0D8A9489" w14:textId="77777777" w:rsidR="002C5D28" w:rsidRPr="00AB1A0A" w:rsidRDefault="002C5D28" w:rsidP="002C5D28">
      <w:pPr>
        <w:pStyle w:val="Heading4"/>
        <w:rPr>
          <w:lang w:val="en-GB" w:eastAsia="zh-CN"/>
        </w:rPr>
      </w:pPr>
      <w:bookmarkStart w:id="1171" w:name="_Toc5285150"/>
      <w:r w:rsidRPr="00AB1A0A">
        <w:rPr>
          <w:lang w:val="en-GB"/>
        </w:rPr>
        <w:t>5.</w:t>
      </w:r>
      <w:r w:rsidRPr="00AB1A0A">
        <w:rPr>
          <w:lang w:val="en-GB" w:eastAsia="zh-CN"/>
        </w:rPr>
        <w:t>5</w:t>
      </w:r>
      <w:r w:rsidRPr="00AB1A0A">
        <w:rPr>
          <w:lang w:val="en-GB"/>
        </w:rPr>
        <w:t>.</w:t>
      </w:r>
      <w:r w:rsidRPr="00AB1A0A">
        <w:rPr>
          <w:lang w:val="en-GB" w:eastAsia="zh-CN"/>
        </w:rPr>
        <w:t>6</w:t>
      </w:r>
      <w:r w:rsidRPr="00AB1A0A">
        <w:rPr>
          <w:lang w:val="en-GB"/>
        </w:rPr>
        <w:t>.</w:t>
      </w:r>
      <w:r w:rsidRPr="00AB1A0A">
        <w:rPr>
          <w:lang w:val="en-GB" w:eastAsia="zh-CN"/>
        </w:rPr>
        <w:t>3</w:t>
      </w:r>
      <w:r w:rsidRPr="00AB1A0A">
        <w:rPr>
          <w:lang w:val="en-GB"/>
        </w:rPr>
        <w:tab/>
      </w:r>
      <w:r w:rsidRPr="00AB1A0A">
        <w:rPr>
          <w:lang w:val="en-GB" w:eastAsia="zh-CN"/>
        </w:rPr>
        <w:t xml:space="preserve">Actions related to transmission of </w:t>
      </w:r>
      <w:r w:rsidRPr="00AB1A0A">
        <w:rPr>
          <w:i/>
          <w:lang w:val="en-GB" w:eastAsia="zh-CN"/>
        </w:rPr>
        <w:t>LocationMeasurementIndication</w:t>
      </w:r>
      <w:r w:rsidRPr="00AB1A0A">
        <w:rPr>
          <w:lang w:val="en-GB" w:eastAsia="zh-CN"/>
        </w:rPr>
        <w:t xml:space="preserve"> message</w:t>
      </w:r>
      <w:bookmarkEnd w:id="1171"/>
    </w:p>
    <w:p w14:paraId="1870F6EE" w14:textId="2B3E7A62" w:rsidR="002C5D28" w:rsidRPr="00AB1A0A" w:rsidRDefault="002C5D28" w:rsidP="002C5D28">
      <w:pPr>
        <w:rPr>
          <w:lang w:eastAsia="zh-CN"/>
        </w:rPr>
      </w:pPr>
      <w:r w:rsidRPr="00AB1A0A">
        <w:t xml:space="preserve">The UE shall set the contents of </w:t>
      </w:r>
      <w:r w:rsidRPr="00AB1A0A">
        <w:rPr>
          <w:i/>
          <w:lang w:eastAsia="zh-CN"/>
        </w:rPr>
        <w:t>LocationMeasurementIndication</w:t>
      </w:r>
      <w:r w:rsidRPr="00AB1A0A">
        <w:t xml:space="preserve"> message as follows:</w:t>
      </w:r>
    </w:p>
    <w:p w14:paraId="40BDD3EA" w14:textId="35401A69" w:rsidR="002C5D28" w:rsidRPr="00AB1A0A" w:rsidRDefault="002C5D28" w:rsidP="005379E3">
      <w:pPr>
        <w:pStyle w:val="B1"/>
        <w:rPr>
          <w:lang w:val="en-GB" w:eastAsia="zh-CN"/>
        </w:rPr>
      </w:pPr>
      <w:r w:rsidRPr="00AB1A0A">
        <w:rPr>
          <w:lang w:val="en-GB"/>
        </w:rPr>
        <w:t>1&gt;</w:t>
      </w:r>
      <w:r w:rsidRPr="00AB1A0A">
        <w:rPr>
          <w:lang w:val="en-GB"/>
        </w:rPr>
        <w:tab/>
        <w:t xml:space="preserve">set the </w:t>
      </w:r>
      <w:r w:rsidRPr="00AB1A0A">
        <w:rPr>
          <w:i/>
          <w:lang w:val="en-GB" w:eastAsia="zh-CN"/>
        </w:rPr>
        <w:t>measurementIndication</w:t>
      </w:r>
      <w:r w:rsidRPr="00AB1A0A">
        <w:rPr>
          <w:lang w:val="en-GB"/>
        </w:rPr>
        <w:t xml:space="preserve"> as follows:</w:t>
      </w:r>
    </w:p>
    <w:p w14:paraId="4D778E79" w14:textId="3AA82C08" w:rsidR="002C5D28" w:rsidRPr="00AB1A0A" w:rsidRDefault="002C5D28" w:rsidP="005379E3">
      <w:pPr>
        <w:pStyle w:val="B2"/>
        <w:rPr>
          <w:lang w:val="en-GB" w:eastAsia="zh-CN"/>
        </w:rPr>
      </w:pPr>
      <w:r w:rsidRPr="00AB1A0A">
        <w:rPr>
          <w:lang w:val="en-GB"/>
        </w:rPr>
        <w:t>2&gt;</w:t>
      </w:r>
      <w:r w:rsidRPr="00AB1A0A">
        <w:rPr>
          <w:lang w:val="en-GB"/>
        </w:rPr>
        <w:tab/>
        <w:t xml:space="preserve">if the procedure is initiated to indicate start of </w:t>
      </w:r>
      <w:r w:rsidRPr="00AB1A0A">
        <w:rPr>
          <w:lang w:val="en-GB" w:eastAsia="zh-CN"/>
        </w:rPr>
        <w:t>location related measurements</w:t>
      </w:r>
      <w:r w:rsidRPr="00AB1A0A">
        <w:rPr>
          <w:lang w:val="en-GB"/>
        </w:rPr>
        <w:t>:</w:t>
      </w:r>
    </w:p>
    <w:p w14:paraId="7EA1A952" w14:textId="69C6B994"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w:t>
      </w:r>
      <w:r w:rsidR="00B9400B" w:rsidRPr="00AB1A0A">
        <w:rPr>
          <w:i/>
          <w:lang w:val="en-GB"/>
        </w:rPr>
        <w:t>M</w:t>
      </w:r>
      <w:r w:rsidRPr="00AB1A0A">
        <w:rPr>
          <w:i/>
          <w:lang w:val="en-GB"/>
        </w:rPr>
        <w:t>easurementInfo</w:t>
      </w:r>
      <w:r w:rsidRPr="00AB1A0A">
        <w:rPr>
          <w:lang w:val="en-GB" w:eastAsia="zh-CN"/>
        </w:rPr>
        <w:t>;</w:t>
      </w:r>
    </w:p>
    <w:p w14:paraId="1AE9A82D" w14:textId="6116331C" w:rsidR="002C5D28" w:rsidRPr="00AB1A0A" w:rsidRDefault="002C5D28" w:rsidP="005379E3">
      <w:pPr>
        <w:pStyle w:val="B3"/>
        <w:rPr>
          <w:lang w:val="en-GB" w:eastAsia="zh-CN"/>
        </w:rPr>
      </w:pPr>
      <w:r w:rsidRPr="00AB1A0A">
        <w:rPr>
          <w:lang w:val="en-GB" w:eastAsia="zh-CN"/>
        </w:rPr>
        <w:t>3&gt;</w:t>
      </w:r>
      <w:r w:rsidRPr="00AB1A0A">
        <w:rPr>
          <w:lang w:val="en-GB" w:eastAsia="zh-CN"/>
        </w:rPr>
        <w:tab/>
        <w:t>if the procedure is initiated for RSTD measurements towards E-UTRA:</w:t>
      </w:r>
    </w:p>
    <w:p w14:paraId="10E583B8" w14:textId="7F9DD35A" w:rsidR="002C5D28" w:rsidRPr="00AB1A0A" w:rsidRDefault="002C5D28" w:rsidP="005379E3">
      <w:pPr>
        <w:pStyle w:val="B4"/>
        <w:rPr>
          <w:lang w:val="en-GB"/>
        </w:rPr>
      </w:pPr>
      <w:r w:rsidRPr="00AB1A0A">
        <w:rPr>
          <w:lang w:val="en-GB" w:eastAsia="zh-CN"/>
        </w:rPr>
        <w:t>4&gt;</w:t>
      </w:r>
      <w:r w:rsidRPr="00AB1A0A">
        <w:rPr>
          <w:lang w:val="en-GB" w:eastAsia="zh-CN"/>
        </w:rPr>
        <w:tab/>
        <w:t xml:space="preserve">set the </w:t>
      </w:r>
      <w:r w:rsidRPr="00AB1A0A">
        <w:rPr>
          <w:i/>
          <w:lang w:val="en-GB" w:eastAsia="zh-CN"/>
        </w:rPr>
        <w:t>locationMeasurementInfo</w:t>
      </w:r>
      <w:r w:rsidR="00B9400B" w:rsidRPr="00AB1A0A">
        <w:rPr>
          <w:lang w:val="en-GB" w:eastAsia="zh-CN"/>
        </w:rPr>
        <w:t xml:space="preserve"> </w:t>
      </w:r>
      <w:r w:rsidRPr="00AB1A0A">
        <w:rPr>
          <w:lang w:val="en-GB" w:eastAsia="zh-CN"/>
        </w:rPr>
        <w:t xml:space="preserve">to the value </w:t>
      </w:r>
      <w:r w:rsidRPr="00AB1A0A">
        <w:rPr>
          <w:i/>
          <w:lang w:val="en-GB" w:eastAsia="zh-CN"/>
        </w:rPr>
        <w:t>eutra-RSTD</w:t>
      </w:r>
      <w:r w:rsidR="00B9400B" w:rsidRPr="00AB1A0A">
        <w:rPr>
          <w:lang w:val="en-GB" w:eastAsia="zh-CN"/>
        </w:rPr>
        <w:t xml:space="preserve"> </w:t>
      </w:r>
      <w:r w:rsidRPr="00AB1A0A">
        <w:rPr>
          <w:lang w:val="en-GB" w:eastAsia="zh-CN"/>
        </w:rPr>
        <w:t>according to the information received from upper layers</w:t>
      </w:r>
      <w:r w:rsidRPr="00AB1A0A">
        <w:rPr>
          <w:lang w:val="en-GB"/>
        </w:rPr>
        <w:t>;</w:t>
      </w:r>
      <w:r w:rsidR="008F55DE" w:rsidRPr="00AB1A0A">
        <w:rPr>
          <w:rStyle w:val="CommentReference"/>
          <w:lang w:val="en-GB" w:eastAsia="ja-JP"/>
        </w:rPr>
        <w:t xml:space="preserve"> </w:t>
      </w:r>
    </w:p>
    <w:p w14:paraId="235FCE4F" w14:textId="77777777" w:rsidR="00B9400B" w:rsidRPr="00AB1A0A" w:rsidRDefault="00B9400B" w:rsidP="008D69BE">
      <w:pPr>
        <w:pStyle w:val="B2"/>
        <w:rPr>
          <w:lang w:val="en-GB" w:eastAsia="zh-CN"/>
        </w:rPr>
      </w:pPr>
      <w:r w:rsidRPr="00AB1A0A">
        <w:rPr>
          <w:lang w:val="en-GB" w:eastAsia="zh-CN"/>
        </w:rPr>
        <w:t>2&gt;</w:t>
      </w:r>
      <w:r w:rsidRPr="00AB1A0A">
        <w:rPr>
          <w:lang w:val="en-GB" w:eastAsia="zh-CN"/>
        </w:rPr>
        <w:tab/>
        <w:t>else if the procedure is initiated for subframe and slot timing detection towards E-UTRA:</w:t>
      </w:r>
    </w:p>
    <w:p w14:paraId="2D7A7408" w14:textId="77777777" w:rsidR="00B9400B" w:rsidRPr="00AB1A0A" w:rsidRDefault="00B9400B" w:rsidP="00B9400B">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LocationMeasurementInfo</w:t>
      </w:r>
      <w:r w:rsidRPr="00AB1A0A">
        <w:rPr>
          <w:lang w:val="en-GB" w:eastAsia="zh-CN"/>
        </w:rPr>
        <w:t>;</w:t>
      </w:r>
    </w:p>
    <w:p w14:paraId="4DC22DBF" w14:textId="77777777" w:rsidR="00B9400B" w:rsidRPr="00AB1A0A" w:rsidRDefault="00B9400B" w:rsidP="008D69BE">
      <w:pPr>
        <w:pStyle w:val="B3"/>
        <w:rPr>
          <w:lang w:val="en-GB"/>
        </w:rPr>
      </w:pPr>
      <w:r w:rsidRPr="00AB1A0A">
        <w:rPr>
          <w:lang w:val="en-GB" w:eastAsia="zh-CN"/>
        </w:rPr>
        <w:t>3&gt;</w:t>
      </w:r>
      <w:r w:rsidRPr="00AB1A0A">
        <w:rPr>
          <w:lang w:val="en-GB" w:eastAsia="zh-CN"/>
        </w:rPr>
        <w:tab/>
        <w:t xml:space="preserve">set the </w:t>
      </w:r>
      <w:r w:rsidRPr="00AB1A0A">
        <w:rPr>
          <w:i/>
          <w:lang w:val="en-GB" w:eastAsia="zh-CN"/>
        </w:rPr>
        <w:t>locationMeasurementInfo</w:t>
      </w:r>
      <w:r w:rsidRPr="00AB1A0A">
        <w:rPr>
          <w:lang w:val="en-GB" w:eastAsia="zh-CN"/>
        </w:rPr>
        <w:t xml:space="preserve"> to the value </w:t>
      </w:r>
      <w:r w:rsidRPr="00AB1A0A">
        <w:rPr>
          <w:i/>
          <w:lang w:val="en-GB" w:eastAsia="zh-CN"/>
        </w:rPr>
        <w:t>eutra-FineTimingDetection</w:t>
      </w:r>
      <w:r w:rsidRPr="00AB1A0A">
        <w:rPr>
          <w:lang w:val="en-GB"/>
        </w:rPr>
        <w:t>;</w:t>
      </w:r>
    </w:p>
    <w:p w14:paraId="64AD941B" w14:textId="59A9A613" w:rsidR="002C5D28" w:rsidRPr="00AB1A0A" w:rsidRDefault="002C5D28" w:rsidP="005379E3">
      <w:pPr>
        <w:pStyle w:val="B2"/>
        <w:rPr>
          <w:lang w:val="en-GB" w:eastAsia="zh-CN"/>
        </w:rPr>
      </w:pPr>
      <w:r w:rsidRPr="00AB1A0A">
        <w:rPr>
          <w:lang w:val="en-GB"/>
        </w:rPr>
        <w:t>2&gt;</w:t>
      </w:r>
      <w:r w:rsidRPr="00AB1A0A">
        <w:rPr>
          <w:lang w:val="en-GB"/>
        </w:rPr>
        <w:tab/>
        <w:t xml:space="preserve">else if the procedure is initiated to indicate stop of </w:t>
      </w:r>
      <w:r w:rsidRPr="00AB1A0A">
        <w:rPr>
          <w:lang w:val="en-GB" w:eastAsia="zh-CN"/>
        </w:rPr>
        <w:t>location related measurements</w:t>
      </w:r>
      <w:r w:rsidRPr="00AB1A0A">
        <w:rPr>
          <w:lang w:val="en-GB"/>
        </w:rPr>
        <w:t>:</w:t>
      </w:r>
    </w:p>
    <w:p w14:paraId="7217CF7C" w14:textId="77777777"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w:t>
      </w:r>
      <w:r w:rsidRPr="00AB1A0A">
        <w:rPr>
          <w:i/>
          <w:lang w:val="en-GB"/>
        </w:rPr>
        <w:t>release</w:t>
      </w:r>
      <w:r w:rsidRPr="00AB1A0A">
        <w:rPr>
          <w:lang w:val="en-GB" w:eastAsia="zh-CN"/>
        </w:rPr>
        <w:t>;</w:t>
      </w:r>
    </w:p>
    <w:p w14:paraId="167FB5AB"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submit the </w:t>
      </w:r>
      <w:r w:rsidRPr="00AB1A0A">
        <w:rPr>
          <w:i/>
          <w:lang w:val="en-GB" w:eastAsia="zh-CN"/>
        </w:rPr>
        <w:t>LocationMeasurementIndication</w:t>
      </w:r>
      <w:r w:rsidRPr="00AB1A0A">
        <w:rPr>
          <w:lang w:val="en-GB"/>
        </w:rPr>
        <w:t xml:space="preserve"> message to lower layers for transmission, upon which the procedure ends</w:t>
      </w:r>
      <w:r w:rsidRPr="00AB1A0A">
        <w:rPr>
          <w:lang w:val="en-GB" w:eastAsia="zh-CN"/>
        </w:rPr>
        <w:t>.</w:t>
      </w:r>
    </w:p>
    <w:p w14:paraId="3C693112" w14:textId="77777777" w:rsidR="002C5D28" w:rsidRPr="00AB1A0A" w:rsidRDefault="002C5D28" w:rsidP="002C5D28">
      <w:pPr>
        <w:pStyle w:val="Heading2"/>
        <w:rPr>
          <w:lang w:val="en-GB"/>
        </w:rPr>
      </w:pPr>
      <w:bookmarkStart w:id="1172" w:name="_Toc5285151"/>
      <w:r w:rsidRPr="00AB1A0A">
        <w:rPr>
          <w:lang w:val="en-GB"/>
        </w:rPr>
        <w:t>5.6</w:t>
      </w:r>
      <w:r w:rsidRPr="00AB1A0A">
        <w:rPr>
          <w:lang w:val="en-GB"/>
        </w:rPr>
        <w:tab/>
        <w:t>UE capabilities</w:t>
      </w:r>
      <w:bookmarkEnd w:id="1172"/>
    </w:p>
    <w:p w14:paraId="2A8C521D" w14:textId="77777777" w:rsidR="002C5D28" w:rsidRPr="00AB1A0A" w:rsidRDefault="002C5D28" w:rsidP="002C5D28">
      <w:pPr>
        <w:pStyle w:val="Heading3"/>
        <w:rPr>
          <w:lang w:val="en-GB"/>
        </w:rPr>
      </w:pPr>
      <w:bookmarkStart w:id="1173" w:name="_Toc5285152"/>
      <w:r w:rsidRPr="00AB1A0A">
        <w:rPr>
          <w:lang w:val="en-GB"/>
        </w:rPr>
        <w:t>5.6.1</w:t>
      </w:r>
      <w:r w:rsidRPr="00AB1A0A">
        <w:rPr>
          <w:lang w:val="en-GB"/>
        </w:rPr>
        <w:tab/>
        <w:t>UE capability transfer</w:t>
      </w:r>
      <w:bookmarkEnd w:id="1173"/>
    </w:p>
    <w:p w14:paraId="6436DC74" w14:textId="77777777" w:rsidR="003C1064" w:rsidRPr="00AB1A0A" w:rsidRDefault="002C5D28" w:rsidP="003C1064">
      <w:pPr>
        <w:pStyle w:val="Heading4"/>
        <w:rPr>
          <w:lang w:val="en-GB"/>
        </w:rPr>
      </w:pPr>
      <w:bookmarkStart w:id="1174" w:name="_Toc5285153"/>
      <w:r w:rsidRPr="00AB1A0A">
        <w:rPr>
          <w:lang w:val="en-GB"/>
        </w:rPr>
        <w:t>5.6.1.1</w:t>
      </w:r>
      <w:r w:rsidRPr="00AB1A0A">
        <w:rPr>
          <w:lang w:val="en-GB"/>
        </w:rPr>
        <w:tab/>
        <w:t>General</w:t>
      </w:r>
      <w:bookmarkEnd w:id="1174"/>
    </w:p>
    <w:p w14:paraId="27B437A4" w14:textId="77777777" w:rsidR="002C5D28" w:rsidRPr="00AB1A0A" w:rsidRDefault="003C1064" w:rsidP="00706D38">
      <w:r w:rsidRPr="00AB1A0A">
        <w:t xml:space="preserve">This </w:t>
      </w:r>
      <w:r w:rsidR="00751333" w:rsidRPr="00AB1A0A">
        <w:t>clause</w:t>
      </w:r>
      <w:r w:rsidRPr="00AB1A0A">
        <w:t xml:space="preserve"> describes how the UE compiles and transfers its UE capability information upon receiving a UECapabilityEnquiry from the network.</w:t>
      </w:r>
    </w:p>
    <w:p w14:paraId="47C75ED4" w14:textId="77777777" w:rsidR="002C5D28" w:rsidRPr="00AB1A0A" w:rsidRDefault="002C5D28" w:rsidP="002C5D28">
      <w:pPr>
        <w:pStyle w:val="TH"/>
        <w:rPr>
          <w:noProof/>
          <w:lang w:val="en-GB"/>
        </w:rPr>
      </w:pPr>
      <w:r w:rsidRPr="00AB1A0A">
        <w:rPr>
          <w:noProof/>
          <w:lang w:val="en-GB"/>
        </w:rPr>
        <w:object w:dxaOrig="4005" w:dyaOrig="2070" w14:anchorId="56B7873D">
          <v:shape id="_x0000_i1051" type="#_x0000_t75" style="width:201.75pt;height:99.75pt" o:ole="">
            <v:imagedata r:id="rId61" o:title=""/>
          </v:shape>
          <o:OLEObject Type="Embed" ProgID="Mscgen.Chart" ShapeID="_x0000_i1051" DrawAspect="Content" ObjectID="_1623188868" r:id="rId62"/>
        </w:object>
      </w:r>
    </w:p>
    <w:p w14:paraId="468DB319" w14:textId="77777777" w:rsidR="002C5D28" w:rsidRPr="00AB1A0A" w:rsidRDefault="002C5D28" w:rsidP="002C5D28">
      <w:pPr>
        <w:pStyle w:val="TF"/>
      </w:pPr>
      <w:r w:rsidRPr="00AB1A0A">
        <w:rPr>
          <w:rFonts w:eastAsia="MS Mincho"/>
        </w:rPr>
        <w:t>Figure 5.6.1.1-1: UE capability transfer</w:t>
      </w:r>
    </w:p>
    <w:p w14:paraId="451C95E1" w14:textId="77777777" w:rsidR="002C5D28" w:rsidRPr="00AB1A0A" w:rsidRDefault="002C5D28" w:rsidP="002C5D28">
      <w:pPr>
        <w:pStyle w:val="Heading4"/>
        <w:rPr>
          <w:lang w:val="en-GB"/>
        </w:rPr>
      </w:pPr>
      <w:bookmarkStart w:id="1175" w:name="_Toc5285154"/>
      <w:r w:rsidRPr="00AB1A0A">
        <w:rPr>
          <w:lang w:val="en-GB"/>
        </w:rPr>
        <w:t>5.6.1.2</w:t>
      </w:r>
      <w:r w:rsidRPr="00AB1A0A">
        <w:rPr>
          <w:lang w:val="en-GB"/>
        </w:rPr>
        <w:tab/>
        <w:t>Initiation</w:t>
      </w:r>
      <w:bookmarkEnd w:id="1175"/>
    </w:p>
    <w:p w14:paraId="74AEC3BC" w14:textId="77777777" w:rsidR="002C5D28" w:rsidRPr="00AB1A0A" w:rsidRDefault="002C5D28" w:rsidP="002C5D28">
      <w:r w:rsidRPr="00AB1A0A">
        <w:rPr>
          <w:rFonts w:eastAsia="MS Mincho"/>
        </w:rPr>
        <w:t>The network initiates the procedure to a UE in RRC_CONNECTED when it needs (additional) UE radio access capability information.</w:t>
      </w:r>
    </w:p>
    <w:p w14:paraId="6F97EBD2" w14:textId="77777777" w:rsidR="002C5D28" w:rsidRPr="00AB1A0A" w:rsidRDefault="002C5D28" w:rsidP="002C5D28">
      <w:pPr>
        <w:pStyle w:val="Heading4"/>
        <w:rPr>
          <w:lang w:val="en-GB"/>
        </w:rPr>
      </w:pPr>
      <w:bookmarkStart w:id="1176" w:name="_Toc5285155"/>
      <w:r w:rsidRPr="00AB1A0A">
        <w:rPr>
          <w:lang w:val="en-GB"/>
        </w:rPr>
        <w:t>5.6.1.3</w:t>
      </w:r>
      <w:r w:rsidRPr="00AB1A0A">
        <w:rPr>
          <w:lang w:val="en-GB"/>
        </w:rPr>
        <w:tab/>
        <w:t xml:space="preserve">Reception of the </w:t>
      </w:r>
      <w:r w:rsidRPr="00AB1A0A">
        <w:rPr>
          <w:i/>
          <w:lang w:val="en-GB"/>
        </w:rPr>
        <w:t>UECapabilityEnquiry</w:t>
      </w:r>
      <w:r w:rsidRPr="00AB1A0A">
        <w:rPr>
          <w:lang w:val="en-GB"/>
        </w:rPr>
        <w:t xml:space="preserve"> by the UE</w:t>
      </w:r>
      <w:bookmarkEnd w:id="1176"/>
    </w:p>
    <w:p w14:paraId="323EC01D" w14:textId="2C28EAE5" w:rsidR="002C5D28" w:rsidRPr="00AB1A0A" w:rsidRDefault="002C5D28" w:rsidP="002C5D28">
      <w:r w:rsidRPr="00AB1A0A">
        <w:t xml:space="preserve">The UE shall set the contents of </w:t>
      </w:r>
      <w:r w:rsidRPr="00AB1A0A">
        <w:rPr>
          <w:i/>
        </w:rPr>
        <w:t>UECapabilityInformation</w:t>
      </w:r>
      <w:r w:rsidRPr="00AB1A0A">
        <w:t xml:space="preserve"> message as follows:</w:t>
      </w:r>
    </w:p>
    <w:p w14:paraId="2C5CF6DF" w14:textId="749F6B61" w:rsidR="002C5D28"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nr</w:t>
      </w:r>
      <w:r w:rsidRPr="00AB1A0A">
        <w:rPr>
          <w:lang w:val="en-GB"/>
        </w:rPr>
        <w:t>:</w:t>
      </w:r>
    </w:p>
    <w:p w14:paraId="057796CB" w14:textId="6795E963"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 xml:space="preserve">in the </w:t>
      </w:r>
      <w:r w:rsidR="003C1064" w:rsidRPr="00AB1A0A">
        <w:rPr>
          <w:i/>
          <w:lang w:val="en-GB"/>
        </w:rPr>
        <w:t>ue-CapabilityRAT-ContainerList</w:t>
      </w:r>
      <w:r w:rsidR="003C1064" w:rsidRPr="00AB1A0A">
        <w:rPr>
          <w:lang w:val="en-GB"/>
        </w:rPr>
        <w:t xml:space="preserve"> a </w:t>
      </w:r>
      <w:r w:rsidR="003C1064" w:rsidRPr="00AB1A0A">
        <w:rPr>
          <w:i/>
          <w:lang w:val="en-GB"/>
        </w:rPr>
        <w:t>UE-CapabilityRAT-Container</w:t>
      </w:r>
      <w:r w:rsidR="003C1064" w:rsidRPr="00AB1A0A">
        <w:rPr>
          <w:lang w:val="en-GB"/>
        </w:rPr>
        <w:t xml:space="preserve"> of </w:t>
      </w:r>
      <w:r w:rsidRPr="00AB1A0A">
        <w:rPr>
          <w:lang w:val="en-GB"/>
        </w:rPr>
        <w:t xml:space="preserve">the </w:t>
      </w:r>
      <w:r w:rsidR="003C1064" w:rsidRPr="00AB1A0A">
        <w:rPr>
          <w:lang w:val="en-GB"/>
        </w:rPr>
        <w:t xml:space="preserve">type </w:t>
      </w:r>
      <w:r w:rsidRPr="00AB1A0A">
        <w:rPr>
          <w:i/>
          <w:lang w:val="en-GB"/>
        </w:rPr>
        <w:t>UE-NR-Capability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nr</w:t>
      </w:r>
      <w:r w:rsidRPr="00AB1A0A">
        <w:rPr>
          <w:lang w:val="en-GB"/>
        </w:rPr>
        <w:t>;</w:t>
      </w:r>
    </w:p>
    <w:p w14:paraId="57E08BB0" w14:textId="05A05234"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the</w:t>
      </w:r>
      <w:r w:rsidRPr="00AB1A0A">
        <w:rPr>
          <w:lang w:val="en-GB"/>
        </w:rPr>
        <w:t xml:space="preserve"> </w:t>
      </w:r>
      <w:r w:rsidRPr="00AB1A0A">
        <w:rPr>
          <w:i/>
          <w:lang w:val="en-GB"/>
        </w:rPr>
        <w:t>supportedBandCombination</w:t>
      </w:r>
      <w:r w:rsidR="003C1064" w:rsidRPr="00AB1A0A">
        <w:rPr>
          <w:i/>
          <w:lang w:val="en-GB"/>
        </w:rPr>
        <w:t xml:space="preserve">List, featureSets </w:t>
      </w:r>
      <w:r w:rsidR="003C1064" w:rsidRPr="00AB1A0A">
        <w:rPr>
          <w:lang w:val="en-GB"/>
        </w:rPr>
        <w:t>and</w:t>
      </w:r>
      <w:r w:rsidR="003C1064" w:rsidRPr="00AB1A0A">
        <w:rPr>
          <w:i/>
          <w:lang w:val="en-GB"/>
        </w:rPr>
        <w:t xml:space="preserve"> featureSetCombinations</w:t>
      </w:r>
      <w:r w:rsidRPr="00AB1A0A">
        <w:rPr>
          <w:lang w:val="en-GB"/>
        </w:rPr>
        <w:t xml:space="preserve"> as specified in </w:t>
      </w:r>
      <w:r w:rsidR="003C1064" w:rsidRPr="00AB1A0A">
        <w:rPr>
          <w:lang w:val="en-GB"/>
        </w:rPr>
        <w:t xml:space="preserve">clause </w:t>
      </w:r>
      <w:r w:rsidRPr="00AB1A0A">
        <w:rPr>
          <w:lang w:val="en-GB"/>
        </w:rPr>
        <w:t>5.6.1.4;</w:t>
      </w:r>
    </w:p>
    <w:p w14:paraId="5C5BC3A4" w14:textId="32B653E1" w:rsidR="003C1064" w:rsidRPr="00AB1A0A" w:rsidRDefault="003C1064" w:rsidP="0070568F">
      <w:pPr>
        <w:pStyle w:val="B1"/>
        <w:rPr>
          <w:lang w:val="en-GB"/>
        </w:rPr>
      </w:pPr>
      <w:r w:rsidRPr="00AB1A0A">
        <w:rPr>
          <w:lang w:val="en-GB"/>
        </w:rPr>
        <w:t>1&gt;</w:t>
      </w:r>
      <w:r w:rsidRPr="00AB1A0A">
        <w:rPr>
          <w:lang w:val="en-GB"/>
        </w:rPr>
        <w:tab/>
        <w:t xml:space="preserve">if the </w:t>
      </w:r>
      <w:r w:rsidRPr="00AB1A0A">
        <w:rPr>
          <w:i/>
          <w:lang w:val="en-GB"/>
        </w:rPr>
        <w:t>ue-CapabilityRAT-RequestLis</w:t>
      </w:r>
      <w:r w:rsidRPr="00AB1A0A">
        <w:rPr>
          <w:lang w:val="en-GB"/>
        </w:rPr>
        <w:t xml:space="preserve">t contains a </w:t>
      </w:r>
      <w:r w:rsidRPr="00AB1A0A">
        <w:rPr>
          <w:i/>
          <w:lang w:val="en-GB"/>
        </w:rPr>
        <w:t>UE-CapabilityRAT-Request</w:t>
      </w:r>
      <w:r w:rsidRPr="00AB1A0A">
        <w:rPr>
          <w:lang w:val="en-GB"/>
        </w:rPr>
        <w:t xml:space="preserve"> with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76D4936" w14:textId="6134B72C" w:rsidR="003C1064" w:rsidRPr="00AB1A0A" w:rsidRDefault="003C1064" w:rsidP="0070568F">
      <w:pPr>
        <w:pStyle w:val="B2"/>
        <w:rPr>
          <w:lang w:val="en-GB"/>
        </w:rPr>
      </w:pPr>
      <w:r w:rsidRPr="00AB1A0A">
        <w:rPr>
          <w:lang w:val="en-GB"/>
        </w:rPr>
        <w:t xml:space="preserve">2&gt; if the UE supports </w:t>
      </w:r>
      <w:ins w:id="1177" w:author="CR#0916r5" w:date="2019-06-18T11:08:00Z">
        <w:r w:rsidR="001A12B7">
          <w:rPr>
            <w:lang w:val="en-GB"/>
          </w:rPr>
          <w:t>(NG)</w:t>
        </w:r>
      </w:ins>
      <w:r w:rsidRPr="00AB1A0A">
        <w:rPr>
          <w:lang w:val="en-GB"/>
        </w:rPr>
        <w:t>EN-DC</w:t>
      </w:r>
      <w:ins w:id="1178" w:author="CR#0916r5" w:date="2019-06-18T11:08:00Z">
        <w:r w:rsidR="001A12B7">
          <w:rPr>
            <w:lang w:val="en-GB"/>
          </w:rPr>
          <w:t xml:space="preserve"> or NE-DC</w:t>
        </w:r>
      </w:ins>
      <w:r w:rsidRPr="00AB1A0A">
        <w:rPr>
          <w:lang w:val="en-GB"/>
        </w:rPr>
        <w:t>:</w:t>
      </w:r>
    </w:p>
    <w:p w14:paraId="469E8644" w14:textId="5CBFFCD0" w:rsidR="003C1064" w:rsidRPr="00AB1A0A" w:rsidRDefault="003C1064" w:rsidP="0070568F">
      <w:pPr>
        <w:pStyle w:val="B3"/>
        <w:rPr>
          <w:lang w:val="en-GB"/>
        </w:rPr>
      </w:pPr>
      <w:r w:rsidRPr="00AB1A0A">
        <w:rPr>
          <w:lang w:val="en-GB"/>
        </w:rPr>
        <w:t>3&gt;</w:t>
      </w:r>
      <w:r w:rsidRPr="00AB1A0A">
        <w:rPr>
          <w:lang w:val="en-GB"/>
        </w:rPr>
        <w:tab/>
        <w:t xml:space="preserve">include 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the type </w:t>
      </w:r>
      <w:r w:rsidRPr="00AB1A0A">
        <w:rPr>
          <w:i/>
          <w:lang w:val="en-GB"/>
        </w:rPr>
        <w:t>UE-MRDC-Capability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A91BCE3" w14:textId="22C2C1DB" w:rsidR="003C1064" w:rsidRPr="00AB1A0A" w:rsidRDefault="003C1064" w:rsidP="0070568F">
      <w:pPr>
        <w:pStyle w:val="B3"/>
        <w:rPr>
          <w:lang w:val="en-GB"/>
        </w:rPr>
      </w:pPr>
      <w:r w:rsidRPr="00AB1A0A">
        <w:rPr>
          <w:lang w:val="en-GB"/>
        </w:rPr>
        <w:t>3&gt;</w:t>
      </w:r>
      <w:r w:rsidRPr="00AB1A0A">
        <w:rPr>
          <w:lang w:val="en-GB"/>
        </w:rPr>
        <w:tab/>
        <w:t xml:space="preserve">include the </w:t>
      </w:r>
      <w:r w:rsidRPr="00AB1A0A">
        <w:rPr>
          <w:i/>
          <w:lang w:val="en-GB"/>
        </w:rPr>
        <w:t>supportedBandCombinationList</w:t>
      </w:r>
      <w:r w:rsidRPr="00AB1A0A">
        <w:rPr>
          <w:lang w:val="en-GB"/>
        </w:rPr>
        <w:t xml:space="preserve"> and </w:t>
      </w:r>
      <w:r w:rsidRPr="00AB1A0A">
        <w:rPr>
          <w:i/>
          <w:lang w:val="en-GB"/>
        </w:rPr>
        <w:t>featureSetCombinations</w:t>
      </w:r>
      <w:r w:rsidRPr="00AB1A0A">
        <w:rPr>
          <w:lang w:val="en-GB"/>
        </w:rPr>
        <w:t xml:space="preserve"> as specified in </w:t>
      </w:r>
      <w:r w:rsidR="00751333" w:rsidRPr="00AB1A0A">
        <w:rPr>
          <w:lang w:val="en-GB"/>
        </w:rPr>
        <w:t>clause</w:t>
      </w:r>
      <w:r w:rsidRPr="00AB1A0A">
        <w:rPr>
          <w:lang w:val="en-GB"/>
        </w:rPr>
        <w:t xml:space="preserve"> 5.6.1.4;</w:t>
      </w:r>
    </w:p>
    <w:p w14:paraId="540836AB" w14:textId="547182B4" w:rsidR="003C1064"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eutra</w:t>
      </w:r>
      <w:r w:rsidR="001F35C4" w:rsidRPr="00AB1A0A">
        <w:rPr>
          <w:lang w:val="en-GB"/>
        </w:rPr>
        <w:t>:</w:t>
      </w:r>
    </w:p>
    <w:p w14:paraId="5A260EAB" w14:textId="797D78AB" w:rsidR="002C5D28" w:rsidRPr="00AB1A0A" w:rsidRDefault="003C1064" w:rsidP="0070568F">
      <w:pPr>
        <w:pStyle w:val="B2"/>
        <w:rPr>
          <w:lang w:val="en-GB"/>
        </w:rPr>
      </w:pPr>
      <w:r w:rsidRPr="00AB1A0A">
        <w:rPr>
          <w:lang w:val="en-GB"/>
        </w:rPr>
        <w:t>2&gt;</w:t>
      </w:r>
      <w:r w:rsidRPr="00AB1A0A">
        <w:rPr>
          <w:lang w:val="en-GB"/>
        </w:rPr>
        <w:tab/>
      </w:r>
      <w:r w:rsidR="002C5D28" w:rsidRPr="00AB1A0A">
        <w:rPr>
          <w:lang w:val="en-GB"/>
        </w:rPr>
        <w:t xml:space="preserve">if the UE supports </w:t>
      </w:r>
      <w:r w:rsidR="00764FDA" w:rsidRPr="00AB1A0A">
        <w:rPr>
          <w:lang w:val="en-GB"/>
        </w:rPr>
        <w:t>E-UTRA</w:t>
      </w:r>
      <w:r w:rsidR="002C5D28" w:rsidRPr="00AB1A0A">
        <w:rPr>
          <w:lang w:val="en-GB"/>
        </w:rPr>
        <w:t>:</w:t>
      </w:r>
    </w:p>
    <w:p w14:paraId="010D9A14" w14:textId="1FAF02BA" w:rsidR="002C5D28" w:rsidRPr="00AB1A0A" w:rsidRDefault="003C1064" w:rsidP="0070568F">
      <w:pPr>
        <w:pStyle w:val="B3"/>
        <w:rPr>
          <w:lang w:val="en-GB"/>
        </w:rPr>
      </w:pPr>
      <w:r w:rsidRPr="00AB1A0A">
        <w:rPr>
          <w:lang w:val="en-GB"/>
        </w:rPr>
        <w:t>3</w:t>
      </w:r>
      <w:r w:rsidR="002C5D28" w:rsidRPr="00AB1A0A">
        <w:rPr>
          <w:lang w:val="en-GB"/>
        </w:rPr>
        <w:t>&gt;</w:t>
      </w:r>
      <w:r w:rsidR="002C5D28" w:rsidRPr="00AB1A0A">
        <w:rPr>
          <w:lang w:val="en-GB"/>
        </w:rPr>
        <w:tab/>
        <w:t xml:space="preserve">include </w:t>
      </w:r>
      <w:r w:rsidRPr="00AB1A0A">
        <w:rPr>
          <w:lang w:val="en-GB"/>
        </w:rPr>
        <w:t xml:space="preserve">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w:t>
      </w:r>
      <w:r w:rsidR="002C5D28" w:rsidRPr="00AB1A0A">
        <w:rPr>
          <w:lang w:val="en-GB"/>
        </w:rPr>
        <w:t xml:space="preserve">the </w:t>
      </w:r>
      <w:r w:rsidRPr="00AB1A0A">
        <w:rPr>
          <w:lang w:val="en-GB"/>
        </w:rPr>
        <w:t xml:space="preserve">type </w:t>
      </w:r>
      <w:r w:rsidR="002C5D28" w:rsidRPr="00AB1A0A">
        <w:rPr>
          <w:i/>
          <w:lang w:val="en-GB"/>
        </w:rPr>
        <w:t>UE-EUTRA-Capability</w:t>
      </w:r>
      <w:r w:rsidR="002C5D28" w:rsidRPr="00AB1A0A">
        <w:rPr>
          <w:lang w:val="en-GB"/>
        </w:rPr>
        <w:t xml:space="preserve"> and with the</w:t>
      </w:r>
      <w:r w:rsidR="002C5D28" w:rsidRPr="00AB1A0A">
        <w:rPr>
          <w:i/>
          <w:lang w:val="en-GB"/>
        </w:rPr>
        <w:t xml:space="preserve"> rat-Type</w:t>
      </w:r>
      <w:r w:rsidR="002C5D28" w:rsidRPr="00AB1A0A">
        <w:rPr>
          <w:lang w:val="en-GB"/>
        </w:rPr>
        <w:t xml:space="preserve"> set to </w:t>
      </w:r>
      <w:r w:rsidR="002C5D28" w:rsidRPr="00AB1A0A">
        <w:rPr>
          <w:i/>
          <w:lang w:val="en-GB"/>
        </w:rPr>
        <w:t>eutra</w:t>
      </w:r>
      <w:r w:rsidRPr="00AB1A0A">
        <w:rPr>
          <w:lang w:val="en-GB"/>
        </w:rPr>
        <w:t xml:space="preserve"> as specified in TS 36.331 [10], clause 5.6.3.3</w:t>
      </w:r>
      <w:r w:rsidR="00F61F2B" w:rsidRPr="00AB1A0A">
        <w:rPr>
          <w:lang w:val="en-GB"/>
        </w:rPr>
        <w:t xml:space="preserve">, according to the </w:t>
      </w:r>
      <w:r w:rsidR="00F61F2B" w:rsidRPr="00AB1A0A">
        <w:rPr>
          <w:i/>
          <w:lang w:val="en-GB"/>
        </w:rPr>
        <w:t>capabilityRequestFilter</w:t>
      </w:r>
      <w:r w:rsidR="00F61F2B" w:rsidRPr="00AB1A0A">
        <w:rPr>
          <w:lang w:val="en-GB"/>
        </w:rPr>
        <w:t>, if received</w:t>
      </w:r>
      <w:r w:rsidR="002C5D28" w:rsidRPr="00AB1A0A">
        <w:rPr>
          <w:lang w:val="en-GB"/>
        </w:rPr>
        <w:t>;</w:t>
      </w:r>
    </w:p>
    <w:p w14:paraId="01DCB09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UECapabilityInformation</w:t>
      </w:r>
      <w:r w:rsidRPr="00AB1A0A">
        <w:rPr>
          <w:lang w:val="en-GB"/>
        </w:rPr>
        <w:t xml:space="preserve"> message to lower layers for transmission, upon which the procedure ends.</w:t>
      </w:r>
    </w:p>
    <w:p w14:paraId="0A6F0A44" w14:textId="77777777" w:rsidR="002C5D28" w:rsidRPr="00AB1A0A" w:rsidRDefault="002C5D28" w:rsidP="002C5D28">
      <w:pPr>
        <w:pStyle w:val="Heading4"/>
        <w:rPr>
          <w:lang w:val="en-GB"/>
        </w:rPr>
      </w:pPr>
      <w:bookmarkStart w:id="1179" w:name="_Toc5285156"/>
      <w:r w:rsidRPr="00AB1A0A">
        <w:rPr>
          <w:lang w:val="en-GB"/>
        </w:rPr>
        <w:t>5.6.1.4</w:t>
      </w:r>
      <w:r w:rsidRPr="00AB1A0A">
        <w:rPr>
          <w:lang w:val="en-GB"/>
        </w:rPr>
        <w:tab/>
      </w:r>
      <w:r w:rsidR="003C1064" w:rsidRPr="00AB1A0A">
        <w:rPr>
          <w:lang w:val="en-GB"/>
        </w:rPr>
        <w:t xml:space="preserve">Setting </w:t>
      </w:r>
      <w:r w:rsidRPr="00AB1A0A">
        <w:rPr>
          <w:lang w:val="en-GB"/>
        </w:rPr>
        <w:t>band combinations</w:t>
      </w:r>
      <w:r w:rsidR="003C1064" w:rsidRPr="00AB1A0A">
        <w:rPr>
          <w:lang w:val="en-GB"/>
        </w:rPr>
        <w:t>, feature set combinations and feature sets</w:t>
      </w:r>
      <w:r w:rsidRPr="00AB1A0A">
        <w:rPr>
          <w:lang w:val="en-GB"/>
        </w:rPr>
        <w:t xml:space="preserve"> supported by the UE</w:t>
      </w:r>
      <w:bookmarkEnd w:id="1179"/>
    </w:p>
    <w:p w14:paraId="60E99247" w14:textId="4E2B8E47" w:rsidR="003C1064" w:rsidRPr="00AB1A0A" w:rsidRDefault="003C1064" w:rsidP="003C1064">
      <w:r w:rsidRPr="00AB1A0A">
        <w:t xml:space="preserve">The UE invokes the procedures in this </w:t>
      </w:r>
      <w:r w:rsidR="00751333" w:rsidRPr="00AB1A0A">
        <w:t>clause</w:t>
      </w:r>
      <w:r w:rsidRPr="00AB1A0A">
        <w:t xml:space="preserve"> if the NR or </w:t>
      </w:r>
      <w:r w:rsidR="00764FDA" w:rsidRPr="00AB1A0A">
        <w:t>E-UTRA</w:t>
      </w:r>
      <w:r w:rsidRPr="00AB1A0A">
        <w:t xml:space="preserve"> network requests UE capabilities for </w:t>
      </w:r>
      <w:r w:rsidRPr="00AB1A0A">
        <w:rPr>
          <w:i/>
        </w:rPr>
        <w:t>nr</w:t>
      </w:r>
      <w:r w:rsidRPr="00AB1A0A">
        <w:t xml:space="preserve">, </w:t>
      </w:r>
      <w:r w:rsidRPr="00AB1A0A">
        <w:rPr>
          <w:i/>
        </w:rPr>
        <w:t>eutra-nr</w:t>
      </w:r>
      <w:r w:rsidRPr="00AB1A0A">
        <w:t xml:space="preserve"> or </w:t>
      </w:r>
      <w:r w:rsidRPr="00AB1A0A">
        <w:rPr>
          <w:i/>
        </w:rPr>
        <w:t>eutra</w:t>
      </w:r>
      <w:r w:rsidRPr="00AB1A0A">
        <w:t xml:space="preserve">. This procedure is invoked once per requested </w:t>
      </w:r>
      <w:r w:rsidRPr="00AB1A0A">
        <w:rPr>
          <w:i/>
        </w:rPr>
        <w:t>rat-Type</w:t>
      </w:r>
      <w:r w:rsidRPr="00AB1A0A">
        <w:t xml:space="preserve"> (see </w:t>
      </w:r>
      <w:r w:rsidR="00751333" w:rsidRPr="00AB1A0A">
        <w:t>clause</w:t>
      </w:r>
      <w:r w:rsidRPr="00AB1A0A">
        <w:t xml:space="preserve"> 5.6.1.3 for capability enquiry by the NR </w:t>
      </w:r>
      <w:r w:rsidRPr="00AB1A0A">
        <w:lastRenderedPageBreak/>
        <w:t xml:space="preserve">network; see TS 36.331 [10], </w:t>
      </w:r>
      <w:r w:rsidR="003027F5" w:rsidRPr="00AB1A0A">
        <w:t xml:space="preserve">clause </w:t>
      </w:r>
      <w:r w:rsidRPr="00AB1A0A">
        <w:t xml:space="preserve">5.6.3.3 for capability enquiry by the </w:t>
      </w:r>
      <w:r w:rsidR="00764FDA" w:rsidRPr="00AB1A0A">
        <w:t>E-UTRA</w:t>
      </w:r>
      <w:r w:rsidRPr="00AB1A0A">
        <w:t xml:space="preserve"> network). The UE shall ensure that the feature set IDs </w:t>
      </w:r>
      <w:del w:id="1180" w:author="CR#1081" w:date="2019-06-21T16:55:00Z">
        <w:r w:rsidRPr="00AB1A0A" w:rsidDel="006415A4">
          <w:delText xml:space="preserve">and feature set combination IDs </w:delText>
        </w:r>
      </w:del>
      <w:r w:rsidRPr="00AB1A0A">
        <w:t xml:space="preserve">are consistent across feature sets, feature set combinations and band combinations in all three UE capability containers that the network queries with the same </w:t>
      </w:r>
      <w:ins w:id="1181" w:author="CR#1033r1" w:date="2019-06-19T23:01:00Z">
        <w:r w:rsidR="002C000D" w:rsidRPr="00B337F6">
          <w:t>fields with the same values</w:t>
        </w:r>
        <w:r w:rsidR="002C000D" w:rsidRPr="00584B8E">
          <w:t>,</w:t>
        </w:r>
        <w:r w:rsidR="002C000D" w:rsidRPr="005B41F4">
          <w:t xml:space="preserve"> i.e.</w:t>
        </w:r>
        <w:r w:rsidR="002C000D" w:rsidRPr="005B41F4">
          <w:rPr>
            <w:i/>
          </w:rPr>
          <w:t xml:space="preserve"> UE-CapabilityRequestFilterNR </w:t>
        </w:r>
        <w:r w:rsidR="002C000D" w:rsidRPr="005B41F4">
          <w:t>and fields in</w:t>
        </w:r>
        <w:r w:rsidR="002C000D" w:rsidRPr="005B41F4">
          <w:rPr>
            <w:i/>
          </w:rPr>
          <w:t xml:space="preserve"> UECapabilityEnquiry </w:t>
        </w:r>
        <w:r w:rsidR="002C000D" w:rsidRPr="005B41F4">
          <w:t>message (i.e.</w:t>
        </w:r>
        <w:r w:rsidR="002C000D" w:rsidRPr="005B41F4">
          <w:rPr>
            <w:i/>
          </w:rPr>
          <w:t xml:space="preserve"> requestedFreqBandsNR-MRDC, requestedCapabilityNR </w:t>
        </w:r>
        <w:r w:rsidR="002C000D" w:rsidRPr="005B41F4">
          <w:t>and</w:t>
        </w:r>
        <w:r w:rsidR="002C000D" w:rsidRPr="005B41F4">
          <w:rPr>
            <w:i/>
          </w:rPr>
          <w:t xml:space="preserve"> eutra-nr-only </w:t>
        </w:r>
        <w:r w:rsidR="002C000D" w:rsidRPr="005B41F4">
          <w:t>flag)</w:t>
        </w:r>
        <w:r w:rsidR="002C000D" w:rsidRPr="005B41F4">
          <w:rPr>
            <w:i/>
          </w:rPr>
          <w:t xml:space="preserve"> </w:t>
        </w:r>
        <w:r w:rsidR="002C000D" w:rsidRPr="005B41F4">
          <w:t>as defined in TS 36.331</w:t>
        </w:r>
      </w:ins>
      <w:ins w:id="1182" w:author="Draft version 2" w:date="2019-06-27T12:25:00Z">
        <w:r w:rsidR="00794161">
          <w:t>,</w:t>
        </w:r>
      </w:ins>
      <w:ins w:id="1183" w:author="CR#1033r1" w:date="2019-06-19T23:02:00Z">
        <w:r w:rsidR="002C000D">
          <w:t xml:space="preserve"> </w:t>
        </w:r>
      </w:ins>
      <w:del w:id="1184" w:author="CR#1033r1" w:date="2019-06-19T23:01:00Z">
        <w:r w:rsidR="00CD01FD" w:rsidRPr="00AB1A0A" w:rsidDel="002C000D">
          <w:rPr>
            <w:i/>
          </w:rPr>
          <w:delText>frequencyBandListFilter</w:delText>
        </w:r>
        <w:r w:rsidR="00CD01FD" w:rsidRPr="00AB1A0A" w:rsidDel="002C000D">
          <w:delText xml:space="preserve"> </w:delText>
        </w:r>
        <w:r w:rsidRPr="00AB1A0A" w:rsidDel="002C000D">
          <w:delText>and with the same eutra-nr-only flag (</w:delText>
        </w:r>
      </w:del>
      <w:r w:rsidRPr="00AB1A0A">
        <w:t>where applicable</w:t>
      </w:r>
      <w:del w:id="1185" w:author="CR#1033r1" w:date="2019-06-19T23:01:00Z">
        <w:r w:rsidRPr="00AB1A0A" w:rsidDel="002C000D">
          <w:delText>)</w:delText>
        </w:r>
      </w:del>
      <w:r w:rsidRPr="00AB1A0A">
        <w:t>.</w:t>
      </w:r>
    </w:p>
    <w:p w14:paraId="7880A3E8" w14:textId="5C42F3A9" w:rsidR="00CD01FD" w:rsidRPr="00AB1A0A" w:rsidRDefault="00CD01FD" w:rsidP="00CD01FD">
      <w:pPr>
        <w:pStyle w:val="NO"/>
        <w:rPr>
          <w:lang w:val="en-GB"/>
        </w:rPr>
      </w:pPr>
      <w:r w:rsidRPr="00AB1A0A">
        <w:rPr>
          <w:lang w:val="en-GB"/>
        </w:rPr>
        <w:t>NOTE 1:</w:t>
      </w:r>
      <w:r w:rsidRPr="00AB1A0A">
        <w:rPr>
          <w:lang w:val="en-GB"/>
        </w:rPr>
        <w:tab/>
        <w:t xml:space="preserve">Capability enquiry without </w:t>
      </w:r>
      <w:r w:rsidRPr="00AB1A0A">
        <w:rPr>
          <w:i/>
          <w:lang w:val="en-GB"/>
        </w:rPr>
        <w:t>frequencyBandListFilter</w:t>
      </w:r>
      <w:r w:rsidRPr="00AB1A0A">
        <w:rPr>
          <w:lang w:val="en-GB"/>
        </w:rPr>
        <w:t xml:space="preserve"> is not supported.</w:t>
      </w:r>
    </w:p>
    <w:p w14:paraId="7B9D8880" w14:textId="3B253FE7" w:rsidR="003C1064" w:rsidRPr="00AB1A0A" w:rsidRDefault="003C1064" w:rsidP="00706D38">
      <w:pPr>
        <w:pStyle w:val="NO"/>
        <w:rPr>
          <w:lang w:val="en-GB"/>
        </w:rPr>
      </w:pPr>
      <w:r w:rsidRPr="00AB1A0A">
        <w:rPr>
          <w:lang w:val="en-GB"/>
        </w:rPr>
        <w:t>NOTE</w:t>
      </w:r>
      <w:r w:rsidR="00CD01FD"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the gNB needs the capabilities for RAT types </w:t>
      </w:r>
      <w:r w:rsidRPr="00AB1A0A">
        <w:rPr>
          <w:i/>
          <w:lang w:val="en-GB"/>
        </w:rPr>
        <w:t>nr</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w:t>
      </w:r>
      <w:r w:rsidRPr="00AB1A0A">
        <w:rPr>
          <w:lang w:val="en-GB"/>
        </w:rPr>
        <w:t xml:space="preserve"> in the </w:t>
      </w:r>
      <w:r w:rsidRPr="00AB1A0A">
        <w:rPr>
          <w:i/>
          <w:lang w:val="en-GB"/>
        </w:rPr>
        <w:t>UE-NR-Capabilities</w:t>
      </w:r>
      <w:r w:rsidRPr="00AB1A0A">
        <w:rPr>
          <w:lang w:val="en-GB"/>
        </w:rPr>
        <w:t xml:space="preserve"> together with the </w:t>
      </w:r>
      <w:r w:rsidRPr="00AB1A0A">
        <w:rPr>
          <w:i/>
          <w:lang w:val="en-GB"/>
        </w:rPr>
        <w:t>featureSetCombinations</w:t>
      </w:r>
      <w:r w:rsidRPr="00AB1A0A">
        <w:rPr>
          <w:lang w:val="en-GB"/>
        </w:rPr>
        <w:t xml:space="preserve"> in the </w:t>
      </w:r>
      <w:r w:rsidRPr="00AB1A0A">
        <w:rPr>
          <w:i/>
          <w:lang w:val="en-GB"/>
        </w:rPr>
        <w:t>UE-MRDC-Capabilities</w:t>
      </w:r>
      <w:r w:rsidRPr="00AB1A0A">
        <w:rPr>
          <w:lang w:val="en-GB"/>
        </w:rPr>
        <w:t xml:space="preserve"> to determine the NR UE capabilities for the supported MRDC band combinations. Similarly, the eNB needs the capabilities for RAT types </w:t>
      </w:r>
      <w:r w:rsidRPr="00AB1A0A">
        <w:rPr>
          <w:i/>
          <w:lang w:val="en-GB"/>
        </w:rPr>
        <w:t>eutra</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featureSetsEUTRA-r15</w:t>
      </w:r>
      <w:r w:rsidRPr="00AB1A0A">
        <w:rPr>
          <w:lang w:val="en-GB"/>
        </w:rPr>
        <w:t xml:space="preserve"> in the </w:t>
      </w:r>
      <w:r w:rsidRPr="00AB1A0A">
        <w:rPr>
          <w:i/>
          <w:lang w:val="en-GB"/>
        </w:rPr>
        <w:t>UE-EUTRA-Capabilities</w:t>
      </w:r>
      <w:r w:rsidRPr="00AB1A0A">
        <w:rPr>
          <w:lang w:val="en-GB"/>
        </w:rPr>
        <w:t xml:space="preserve"> together with the </w:t>
      </w:r>
      <w:r w:rsidRPr="00AB1A0A">
        <w:rPr>
          <w:i/>
          <w:lang w:val="en-GB"/>
        </w:rPr>
        <w:t>featureSetCombinations</w:t>
      </w:r>
      <w:r w:rsidRPr="00AB1A0A">
        <w:rPr>
          <w:lang w:val="en-GB"/>
        </w:rPr>
        <w:t xml:space="preserve"> in the UE-MRDC-Capabilities to determine the </w:t>
      </w:r>
      <w:r w:rsidR="00764FDA" w:rsidRPr="00AB1A0A">
        <w:rPr>
          <w:lang w:val="en-GB"/>
        </w:rPr>
        <w:t>E-UTRA</w:t>
      </w:r>
      <w:r w:rsidRPr="00AB1A0A">
        <w:rPr>
          <w:lang w:val="en-GB"/>
        </w:rPr>
        <w:t xml:space="preserve"> UE capabilities for the supported MRDC band combinations. Hence, the IDs used in the </w:t>
      </w:r>
      <w:r w:rsidRPr="00AB1A0A">
        <w:rPr>
          <w:i/>
          <w:lang w:val="en-GB"/>
        </w:rPr>
        <w:t>featureSets</w:t>
      </w:r>
      <w:r w:rsidRPr="00AB1A0A">
        <w:rPr>
          <w:lang w:val="en-GB"/>
        </w:rPr>
        <w:t xml:space="preserve"> must match the IDs referred to in </w:t>
      </w:r>
      <w:r w:rsidRPr="00AB1A0A">
        <w:rPr>
          <w:i/>
          <w:lang w:val="en-GB"/>
        </w:rPr>
        <w:t>featureSetCombinations</w:t>
      </w:r>
      <w:r w:rsidRPr="00AB1A0A">
        <w:rPr>
          <w:lang w:val="en-GB"/>
        </w:rPr>
        <w:t xml:space="preserve"> across all three containers. The requirement on consistency implies that there are no undefined feature sets and feature set combinations.</w:t>
      </w:r>
    </w:p>
    <w:p w14:paraId="658A8E02" w14:textId="16B3A7DF" w:rsidR="003C1064" w:rsidRPr="00AB1A0A" w:rsidRDefault="003C1064" w:rsidP="00706D38">
      <w:pPr>
        <w:pStyle w:val="NO"/>
        <w:rPr>
          <w:lang w:val="en-GB"/>
        </w:rPr>
      </w:pPr>
      <w:r w:rsidRPr="00AB1A0A">
        <w:rPr>
          <w:lang w:val="en-GB"/>
        </w:rPr>
        <w:t>NOTE</w:t>
      </w:r>
      <w:r w:rsidR="00CD01FD" w:rsidRPr="00AB1A0A">
        <w:rPr>
          <w:lang w:val="en-GB"/>
        </w:rPr>
        <w:t xml:space="preserve"> 3</w:t>
      </w:r>
      <w:r w:rsidRPr="00AB1A0A">
        <w:rPr>
          <w:lang w:val="en-GB"/>
        </w:rPr>
        <w:t>:</w:t>
      </w:r>
      <w:r w:rsidRPr="00AB1A0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B1A0A" w:rsidRDefault="003C1064" w:rsidP="003C1064">
      <w:r w:rsidRPr="00AB1A0A">
        <w:t>The UE shall:</w:t>
      </w:r>
    </w:p>
    <w:p w14:paraId="5D4EA8C1" w14:textId="67C0DCF9" w:rsidR="003C1064" w:rsidRPr="00AB1A0A" w:rsidRDefault="003C1064" w:rsidP="0070568F">
      <w:pPr>
        <w:pStyle w:val="B1"/>
        <w:rPr>
          <w:lang w:val="en-GB"/>
        </w:rPr>
      </w:pPr>
      <w:r w:rsidRPr="00AB1A0A">
        <w:rPr>
          <w:lang w:val="en-GB"/>
        </w:rPr>
        <w:t>1&gt;</w:t>
      </w:r>
      <w:r w:rsidRPr="00AB1A0A">
        <w:rPr>
          <w:lang w:val="en-GB"/>
        </w:rPr>
        <w:tab/>
        <w:t xml:space="preserve">compile a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only consisting of bands included in </w:t>
      </w:r>
      <w:r w:rsidR="00CD01FD" w:rsidRPr="00AB1A0A">
        <w:rPr>
          <w:i/>
          <w:lang w:val="en-GB"/>
        </w:rPr>
        <w:t>frequencyBandListFilter</w:t>
      </w:r>
      <w:r w:rsidRPr="00AB1A0A">
        <w:rPr>
          <w:lang w:val="en-GB"/>
        </w:rPr>
        <w:t xml:space="preserve">, and prioritized in the order of </w:t>
      </w:r>
      <w:r w:rsidR="00CD01FD" w:rsidRPr="00AB1A0A">
        <w:rPr>
          <w:i/>
          <w:lang w:val="en-GB"/>
        </w:rPr>
        <w:t>frequencyBandListFilter</w:t>
      </w:r>
      <w:r w:rsidRPr="00AB1A0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w:t>
      </w:r>
      <w:r w:rsidRPr="00AB1A0A">
        <w:rPr>
          <w:i/>
          <w:lang w:val="en-GB"/>
        </w:rPr>
        <w:t>maxCarriersRequestedUL</w:t>
      </w:r>
      <w:r w:rsidRPr="00AB1A0A">
        <w:rPr>
          <w:lang w:val="en-GB"/>
        </w:rPr>
        <w:t xml:space="preserve">, </w:t>
      </w:r>
      <w:r w:rsidRPr="00AB1A0A">
        <w:rPr>
          <w:i/>
          <w:lang w:val="en-GB"/>
        </w:rPr>
        <w:t>ca-BandwidthClassDL-EUTRA</w:t>
      </w:r>
      <w:r w:rsidRPr="00AB1A0A">
        <w:rPr>
          <w:lang w:val="en-GB"/>
        </w:rPr>
        <w:t xml:space="preserve"> or </w:t>
      </w:r>
      <w:r w:rsidRPr="00AB1A0A">
        <w:rPr>
          <w:i/>
          <w:lang w:val="en-GB"/>
        </w:rPr>
        <w:t>ca-BandwidthClassUL-EUTRA</w:t>
      </w:r>
      <w:r w:rsidRPr="00AB1A0A">
        <w:rPr>
          <w:lang w:val="en-GB"/>
        </w:rPr>
        <w:t>, whichever are received;</w:t>
      </w:r>
    </w:p>
    <w:p w14:paraId="2DACDF7D" w14:textId="5D9AEA8F" w:rsidR="003C1064" w:rsidRPr="00AB1A0A" w:rsidRDefault="003C1064" w:rsidP="0070568F">
      <w:pPr>
        <w:pStyle w:val="B1"/>
        <w:rPr>
          <w:lang w:val="en-GB"/>
        </w:rPr>
      </w:pPr>
      <w:r w:rsidRPr="00AB1A0A">
        <w:rPr>
          <w:lang w:val="en-GB"/>
        </w:rPr>
        <w:t>1&gt;</w:t>
      </w:r>
      <w:r w:rsidRPr="00AB1A0A">
        <w:rPr>
          <w:lang w:val="en-GB"/>
        </w:rPr>
        <w:tab/>
        <w:t xml:space="preserve">for each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C067D0C" w14:textId="061EDBD2" w:rsidR="003C1064" w:rsidRPr="00AB1A0A" w:rsidRDefault="003C1064" w:rsidP="0070568F">
      <w:pPr>
        <w:pStyle w:val="B2"/>
        <w:rPr>
          <w:lang w:val="en-GB"/>
        </w:rPr>
      </w:pPr>
      <w:r w:rsidRPr="00AB1A0A">
        <w:rPr>
          <w:lang w:val="en-GB"/>
        </w:rPr>
        <w:t>2&gt;</w:t>
      </w:r>
      <w:r w:rsidRPr="00AB1A0A">
        <w:rPr>
          <w:lang w:val="en-GB"/>
        </w:rPr>
        <w:tab/>
        <w:t>if the network (</w:t>
      </w:r>
      <w:r w:rsidR="00764FDA" w:rsidRPr="00AB1A0A">
        <w:rPr>
          <w:lang w:val="en-GB"/>
        </w:rPr>
        <w:t>E-UTRA</w:t>
      </w:r>
      <w:r w:rsidRPr="00AB1A0A">
        <w:rPr>
          <w:lang w:val="en-GB"/>
        </w:rPr>
        <w:t xml:space="preserve">) included the </w:t>
      </w:r>
      <w:r w:rsidRPr="00AB1A0A">
        <w:rPr>
          <w:i/>
          <w:lang w:val="en-GB"/>
        </w:rPr>
        <w:t>eutra-nr-only</w:t>
      </w:r>
      <w:r w:rsidRPr="00AB1A0A">
        <w:rPr>
          <w:lang w:val="en-GB"/>
        </w:rPr>
        <w:t xml:space="preserve"> field, or</w:t>
      </w:r>
    </w:p>
    <w:p w14:paraId="7FF82FDD" w14:textId="509404CE" w:rsidR="003C1064" w:rsidRPr="00AB1A0A" w:rsidRDefault="003C1064" w:rsidP="0070568F">
      <w:pPr>
        <w:pStyle w:val="B2"/>
        <w:rPr>
          <w:lang w:val="en-GB"/>
        </w:rPr>
      </w:pPr>
      <w:r w:rsidRPr="00AB1A0A">
        <w:rPr>
          <w:lang w:val="en-GB"/>
        </w:rPr>
        <w:t>2&gt;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6F5130D0" w14:textId="07E935CA" w:rsidR="003C1064" w:rsidRPr="00AB1A0A" w:rsidRDefault="003C1064" w:rsidP="0070568F">
      <w:pPr>
        <w:pStyle w:val="B3"/>
        <w:rPr>
          <w:lang w:val="en-GB"/>
        </w:rPr>
      </w:pPr>
      <w:r w:rsidRPr="00AB1A0A">
        <w:rPr>
          <w:lang w:val="en-GB"/>
        </w:rPr>
        <w:t>3&gt;</w:t>
      </w:r>
      <w:r w:rsidRPr="00AB1A0A">
        <w:rPr>
          <w:lang w:val="en-GB"/>
        </w:rPr>
        <w:tab/>
        <w:t xml:space="preserve">remove the NR-only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18CA7B66" w14:textId="0F253F57" w:rsidR="003C1064" w:rsidRPr="00AB1A0A" w:rsidRDefault="003C1064" w:rsidP="00706D38">
      <w:pPr>
        <w:pStyle w:val="NO"/>
        <w:rPr>
          <w:lang w:val="en-GB"/>
        </w:rPr>
      </w:pPr>
      <w:r w:rsidRPr="00AB1A0A">
        <w:rPr>
          <w:lang w:val="en-GB"/>
        </w:rPr>
        <w:t>NOTE</w:t>
      </w:r>
      <w:r w:rsidR="00CD01FD" w:rsidRPr="00AB1A0A">
        <w:rPr>
          <w:lang w:val="en-GB"/>
        </w:rPr>
        <w:t xml:space="preserve"> 4</w:t>
      </w:r>
      <w:r w:rsidRPr="00AB1A0A">
        <w:rPr>
          <w:lang w:val="en-GB"/>
        </w:rPr>
        <w:t>:</w:t>
      </w:r>
      <w:r w:rsidRPr="00AB1A0A">
        <w:rPr>
          <w:lang w:val="en-GB"/>
        </w:rPr>
        <w:tab/>
        <w:t>The (</w:t>
      </w:r>
      <w:r w:rsidR="00764FDA" w:rsidRPr="00AB1A0A">
        <w:rPr>
          <w:lang w:val="en-GB"/>
        </w:rPr>
        <w:t>E-UTRA</w:t>
      </w:r>
      <w:r w:rsidRPr="00AB1A0A">
        <w:rPr>
          <w:lang w:val="en-GB"/>
        </w:rPr>
        <w:t xml:space="preserve">) network may request capabilities for </w:t>
      </w:r>
      <w:r w:rsidRPr="00AB1A0A">
        <w:rPr>
          <w:i/>
          <w:lang w:val="en-GB"/>
        </w:rPr>
        <w:t>nr</w:t>
      </w:r>
      <w:r w:rsidRPr="00AB1A0A">
        <w:rPr>
          <w:lang w:val="en-GB"/>
        </w:rPr>
        <w:t xml:space="preserve"> but indicate with the </w:t>
      </w:r>
      <w:r w:rsidRPr="00AB1A0A">
        <w:rPr>
          <w:i/>
          <w:lang w:val="en-GB"/>
        </w:rPr>
        <w:t>eutra-nr-only</w:t>
      </w:r>
      <w:r w:rsidRPr="00AB1A0A">
        <w:rPr>
          <w:lang w:val="en-GB"/>
        </w:rPr>
        <w:t xml:space="preserve"> flag that the UE shall not include any NR band combinations in the </w:t>
      </w:r>
      <w:r w:rsidRPr="00AB1A0A">
        <w:rPr>
          <w:i/>
          <w:lang w:val="en-GB"/>
        </w:rPr>
        <w:t>UE-NR-Capabilities</w:t>
      </w:r>
      <w:r w:rsidRPr="00AB1A0A">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B1A0A" w:rsidRDefault="003C1064" w:rsidP="0070568F">
      <w:pPr>
        <w:pStyle w:val="B2"/>
        <w:rPr>
          <w:lang w:val="en-GB"/>
        </w:rPr>
      </w:pPr>
      <w:r w:rsidRPr="00AB1A0A">
        <w:rPr>
          <w:lang w:val="en-GB"/>
        </w:rPr>
        <w:t>2&gt;</w:t>
      </w:r>
      <w:r w:rsidRPr="00AB1A0A">
        <w:rPr>
          <w:lang w:val="en-GB"/>
        </w:rPr>
        <w:tab/>
        <w:t xml:space="preserve">if it is regarded as a fallback band combination with the same capabilities of another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654BCDE" w14:textId="719F5136" w:rsidR="003C1064" w:rsidRPr="00AB1A0A" w:rsidRDefault="003C1064" w:rsidP="0070568F">
      <w:pPr>
        <w:pStyle w:val="B3"/>
        <w:rPr>
          <w:lang w:val="en-GB"/>
        </w:rPr>
      </w:pPr>
      <w:r w:rsidRPr="00AB1A0A">
        <w:rPr>
          <w:lang w:val="en-GB"/>
        </w:rPr>
        <w:t>3&gt;</w:t>
      </w:r>
      <w:r w:rsidRPr="00AB1A0A">
        <w:rPr>
          <w:lang w:val="en-GB"/>
        </w:rPr>
        <w:tab/>
        <w:t xml:space="preserve">remove the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6743D90F" w14:textId="1FFC6675" w:rsidR="001A1DD7" w:rsidRDefault="001A1DD7" w:rsidP="001A1DD7">
      <w:pPr>
        <w:pStyle w:val="B1"/>
        <w:rPr>
          <w:ins w:id="1186" w:author="CR#0916r5" w:date="2019-06-18T11:08:00Z"/>
        </w:rPr>
      </w:pPr>
      <w:ins w:id="1187" w:author="CR#0916r5" w:date="2019-06-18T11:08:00Z">
        <w:r w:rsidRPr="001F0B69">
          <w:rPr>
            <w:lang w:val="en-US"/>
          </w:rPr>
          <w:t>1</w:t>
        </w:r>
        <w:r w:rsidRPr="00645E3C">
          <w:t>&gt;</w:t>
        </w:r>
        <w:r>
          <w:rPr>
            <w:lang w:val="en-US"/>
          </w:rPr>
          <w:tab/>
        </w:r>
        <w:r w:rsidRPr="00645E3C">
          <w:t xml:space="preserve">if </w:t>
        </w:r>
        <w:r w:rsidRPr="003E5713">
          <w:rPr>
            <w:i/>
          </w:rPr>
          <w:t>capabilityRequestFilterCommon</w:t>
        </w:r>
        <w:r>
          <w:rPr>
            <w:i/>
            <w:lang w:val="fi-FI"/>
          </w:rPr>
          <w:t xml:space="preserve"> </w:t>
        </w:r>
        <w:r>
          <w:t>is received</w:t>
        </w:r>
        <w:r w:rsidRPr="00645E3C">
          <w:t>:</w:t>
        </w:r>
      </w:ins>
    </w:p>
    <w:p w14:paraId="30EB0511" w14:textId="4F1CEB2B" w:rsidR="001A1DD7" w:rsidRPr="00645E3C" w:rsidRDefault="001A1DD7" w:rsidP="001A1DD7">
      <w:pPr>
        <w:pStyle w:val="B2"/>
        <w:rPr>
          <w:ins w:id="1188" w:author="CR#0916r5" w:date="2019-06-18T11:08:00Z"/>
        </w:rPr>
      </w:pPr>
      <w:ins w:id="1189" w:author="CR#0916r5" w:date="2019-06-18T11:08:00Z">
        <w:r w:rsidRPr="001F0B69">
          <w:rPr>
            <w:lang w:val="en-US"/>
          </w:rPr>
          <w:t>2</w:t>
        </w:r>
        <w:r w:rsidRPr="00645E3C">
          <w:t>&gt;</w:t>
        </w:r>
      </w:ins>
      <w:ins w:id="1190" w:author="CR#0916r5" w:date="2019-06-18T11:09:00Z">
        <w:r>
          <w:rPr>
            <w:lang w:val="en-US"/>
          </w:rPr>
          <w:tab/>
        </w:r>
      </w:ins>
      <w:ins w:id="1191" w:author="CR#0916r5" w:date="2019-06-18T11:08:00Z">
        <w:r w:rsidRPr="00645E3C">
          <w:t>remove band combination</w:t>
        </w:r>
        <w:r>
          <w:t>s</w:t>
        </w:r>
        <w:r w:rsidRPr="00645E3C">
          <w:t xml:space="preserve"> from the list of "candidate band combinations"</w:t>
        </w:r>
        <w:r>
          <w:t xml:space="preserve"> in accordance with the given filter criteria in </w:t>
        </w:r>
        <w:r w:rsidRPr="003E5713">
          <w:rPr>
            <w:i/>
          </w:rPr>
          <w:t>capabilityRequestFilterCommon</w:t>
        </w:r>
        <w:r w:rsidRPr="00645E3C">
          <w:t>;</w:t>
        </w:r>
      </w:ins>
    </w:p>
    <w:p w14:paraId="0BDE78BA" w14:textId="66468512" w:rsidR="003C1064" w:rsidRPr="00AB1A0A" w:rsidRDefault="003C1064" w:rsidP="00706D38">
      <w:pPr>
        <w:pStyle w:val="NO"/>
        <w:rPr>
          <w:lang w:val="en-GB"/>
        </w:rPr>
      </w:pPr>
      <w:r w:rsidRPr="00AB1A0A">
        <w:rPr>
          <w:lang w:val="en-GB"/>
        </w:rPr>
        <w:t>NOTE</w:t>
      </w:r>
      <w:r w:rsidR="00CD01FD" w:rsidRPr="00AB1A0A">
        <w:rPr>
          <w:lang w:val="en-GB"/>
        </w:rPr>
        <w:t xml:space="preserve"> 5</w:t>
      </w:r>
      <w:r w:rsidRPr="00AB1A0A">
        <w:rPr>
          <w:lang w:val="en-GB"/>
        </w:rPr>
        <w:t>:</w:t>
      </w:r>
      <w:r w:rsidRPr="00AB1A0A">
        <w:rPr>
          <w:lang w:val="en-GB"/>
        </w:rPr>
        <w:tab/>
        <w:t xml:space="preserve">Even if the network requests (only) capabilities for </w:t>
      </w:r>
      <w:r w:rsidRPr="00AB1A0A">
        <w:rPr>
          <w:i/>
          <w:lang w:val="en-GB"/>
        </w:rPr>
        <w:t>nr</w:t>
      </w:r>
      <w:r w:rsidRPr="00AB1A0A">
        <w:rPr>
          <w:lang w:val="en-GB"/>
        </w:rPr>
        <w:t xml:space="preserve">, it may include </w:t>
      </w:r>
      <w:r w:rsidR="00764FDA" w:rsidRPr="00AB1A0A">
        <w:rPr>
          <w:lang w:val="en-GB"/>
        </w:rPr>
        <w:t>E-UTRA</w:t>
      </w:r>
      <w:r w:rsidRPr="00AB1A0A">
        <w:rPr>
          <w:lang w:val="en-GB"/>
        </w:rPr>
        <w:t xml:space="preserve"> band numbers in the </w:t>
      </w:r>
      <w:r w:rsidR="00CD01FD" w:rsidRPr="00AB1A0A">
        <w:rPr>
          <w:i/>
          <w:lang w:val="en-GB"/>
        </w:rPr>
        <w:t>frequencyBandListFilter</w:t>
      </w:r>
      <w:r w:rsidRPr="00AB1A0A">
        <w:rPr>
          <w:lang w:val="en-GB"/>
        </w:rPr>
        <w:t xml:space="preserve"> to ensure that the UE includes all necessary feature sets needed for subsequently requested </w:t>
      </w:r>
      <w:r w:rsidRPr="00AB1A0A">
        <w:rPr>
          <w:i/>
          <w:lang w:val="en-GB"/>
        </w:rPr>
        <w:t>eutra-nr</w:t>
      </w:r>
      <w:r w:rsidRPr="00AB1A0A">
        <w:rPr>
          <w:lang w:val="en-GB"/>
        </w:rPr>
        <w:t xml:space="preserve"> capabilities. At this point of the procedure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contains all NR- and/or </w:t>
      </w:r>
      <w:r w:rsidR="00764FDA" w:rsidRPr="00AB1A0A">
        <w:rPr>
          <w:lang w:val="en-GB"/>
        </w:rPr>
        <w:t>E-UTRA</w:t>
      </w:r>
      <w:r w:rsidRPr="00AB1A0A">
        <w:rPr>
          <w:lang w:val="en-GB"/>
        </w:rPr>
        <w:t>-NR band combinations that match the filter (</w:t>
      </w:r>
      <w:r w:rsidR="00CD01FD" w:rsidRPr="00AB1A0A">
        <w:rPr>
          <w:i/>
          <w:lang w:val="en-GB"/>
        </w:rPr>
        <w:t>frequencyBandListFilter</w:t>
      </w:r>
      <w:r w:rsidRPr="00AB1A0A">
        <w:rPr>
          <w:lang w:val="en-GB"/>
        </w:rPr>
        <w:t xml:space="preserve">) provided by the NW and that match the </w:t>
      </w:r>
      <w:r w:rsidRPr="00AB1A0A">
        <w:rPr>
          <w:i/>
          <w:lang w:val="en-GB"/>
        </w:rPr>
        <w:t>eutra-nr-</w:t>
      </w:r>
      <w:ins w:id="1192" w:author="CR#1082r3" w:date="2019-06-21T17:24:00Z">
        <w:del w:id="1193" w:author="Draft version 2" w:date="2019-06-27T12:26:00Z">
          <w:r w:rsidR="00956DAC" w:rsidRPr="00956DAC" w:rsidDel="00794161">
            <w:rPr>
              <w:i/>
              <w:lang w:val="en-GB"/>
            </w:rPr>
            <w:delText xml:space="preserve"> </w:delText>
          </w:r>
        </w:del>
        <w:r w:rsidR="00956DAC">
          <w:rPr>
            <w:i/>
            <w:lang w:val="en-GB"/>
          </w:rPr>
          <w:t>only</w:t>
        </w:r>
        <w:r w:rsidR="00956DAC" w:rsidRPr="00956DAC">
          <w:rPr>
            <w:lang w:val="en-GB"/>
            <w:rPrChange w:id="1194" w:author="CR#1082r3" w:date="2019-06-21T17:24:00Z">
              <w:rPr>
                <w:i/>
                <w:lang w:val="en-GB"/>
              </w:rPr>
            </w:rPrChange>
          </w:rPr>
          <w:t xml:space="preserve"> </w:t>
        </w:r>
      </w:ins>
      <w:r w:rsidRPr="00956DAC">
        <w:rPr>
          <w:lang w:val="en-GB"/>
          <w:rPrChange w:id="1195" w:author="CR#1082r3" w:date="2019-06-21T17:24:00Z">
            <w:rPr>
              <w:i/>
              <w:lang w:val="en-GB"/>
            </w:rPr>
          </w:rPrChange>
        </w:rPr>
        <w:t>flag</w:t>
      </w:r>
      <w:r w:rsidRPr="00AB1A0A">
        <w:rPr>
          <w:lang w:val="en-GB"/>
        </w:rPr>
        <w:t xml:space="preserve"> (if RAT-Type </w:t>
      </w:r>
      <w:r w:rsidRPr="00AB1A0A">
        <w:rPr>
          <w:i/>
          <w:lang w:val="en-GB"/>
        </w:rPr>
        <w:t>nr</w:t>
      </w:r>
      <w:r w:rsidRPr="00AB1A0A">
        <w:rPr>
          <w:lang w:val="en-GB"/>
        </w:rPr>
        <w:t xml:space="preserve"> is requested by </w:t>
      </w:r>
      <w:r w:rsidR="00764FDA" w:rsidRPr="00AB1A0A">
        <w:rPr>
          <w:lang w:val="en-GB"/>
        </w:rPr>
        <w:t>E-UTRA</w:t>
      </w:r>
      <w:r w:rsidRPr="00AB1A0A">
        <w:rPr>
          <w:lang w:val="en-GB"/>
        </w:rPr>
        <w:t>). In the following, this candidate list is used to derive the band combinations, feature set combinations and feature sets to be reported in the requested capability container.</w:t>
      </w:r>
    </w:p>
    <w:p w14:paraId="7F4441BA" w14:textId="4DE76827" w:rsidR="003C1064" w:rsidRPr="00AB1A0A" w:rsidRDefault="003C1064" w:rsidP="008C4D57">
      <w:pPr>
        <w:pStyle w:val="B1"/>
        <w:rPr>
          <w:lang w:val="en-GB"/>
        </w:rPr>
      </w:pPr>
      <w:r w:rsidRPr="00AB1A0A">
        <w:rPr>
          <w:lang w:val="en-GB"/>
        </w:rPr>
        <w:t>1&gt;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nr</w:t>
      </w:r>
      <w:r w:rsidRPr="00AB1A0A">
        <w:rPr>
          <w:lang w:val="en-GB"/>
        </w:rPr>
        <w:t>:</w:t>
      </w:r>
    </w:p>
    <w:p w14:paraId="789A68D7" w14:textId="5628BD3C" w:rsidR="003C1064" w:rsidRPr="00AB1A0A" w:rsidRDefault="003C1064" w:rsidP="008C4D57">
      <w:pPr>
        <w:pStyle w:val="B2"/>
        <w:rPr>
          <w:lang w:val="en-GB"/>
        </w:rPr>
      </w:pPr>
      <w:r w:rsidRPr="00AB1A0A">
        <w:rPr>
          <w:lang w:val="en-GB"/>
        </w:rPr>
        <w:lastRenderedPageBreak/>
        <w:t>2&gt;</w:t>
      </w:r>
      <w:r w:rsidRPr="00AB1A0A">
        <w:rPr>
          <w:lang w:val="en-GB"/>
        </w:rPr>
        <w:tab/>
        <w:t xml:space="preserve">include into </w:t>
      </w:r>
      <w:r w:rsidRPr="00AB1A0A">
        <w:rPr>
          <w:i/>
          <w:lang w:val="en-GB"/>
        </w:rPr>
        <w:t>supportedBandCombinationList</w:t>
      </w:r>
      <w:r w:rsidRPr="00AB1A0A">
        <w:rPr>
          <w:lang w:val="en-GB"/>
        </w:rPr>
        <w:t xml:space="preserve"> as many NR-only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56B4EC13" w14:textId="14EE024C"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75D18B5C"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2DC4F4C" w14:textId="3820E48E"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for each band combination;</w:t>
      </w:r>
    </w:p>
    <w:p w14:paraId="58DAC849" w14:textId="38F53E4C"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5C4282C5" w14:textId="67B4892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7E9F9FC5" w14:textId="5EA2786A"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excluding entries (rows in feature set combinations) for fallback band combinations with same or lower capabilities;</w:t>
      </w:r>
    </w:p>
    <w:p w14:paraId="4CC15176" w14:textId="65B6DD15" w:rsidR="003C1064" w:rsidRPr="00AB1A0A" w:rsidRDefault="003C1064" w:rsidP="00706D38">
      <w:pPr>
        <w:pStyle w:val="NO"/>
        <w:rPr>
          <w:lang w:val="en-GB"/>
        </w:rPr>
      </w:pPr>
      <w:r w:rsidRPr="00AB1A0A">
        <w:rPr>
          <w:lang w:val="en-GB"/>
        </w:rPr>
        <w:t>NOTE</w:t>
      </w:r>
      <w:r w:rsidR="00CD01FD" w:rsidRPr="00AB1A0A">
        <w:rPr>
          <w:lang w:val="en-GB"/>
        </w:rPr>
        <w:t xml:space="preserve"> 6</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NR-only as well as </w:t>
      </w:r>
      <w:r w:rsidR="00764FDA" w:rsidRPr="00AB1A0A">
        <w:rPr>
          <w:lang w:val="en-GB"/>
        </w:rPr>
        <w:t>E-UTRA</w:t>
      </w:r>
      <w:r w:rsidRPr="00AB1A0A">
        <w:rPr>
          <w:lang w:val="en-GB"/>
        </w:rPr>
        <w:t>-NR band combinations. It is used to derive a list of NR feature sets referred to from the feature set combinations in the UE-NR-Capabilities and from the feature set combinations in a UE-MRDC-Capabilities container.</w:t>
      </w:r>
    </w:p>
    <w:p w14:paraId="2F5EF050" w14:textId="3BE5FE45"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t>
      </w:r>
      <w:r w:rsidR="00192765" w:rsidRPr="00AB1A0A">
        <w:rPr>
          <w:lang w:val="en-GB"/>
        </w:rPr>
        <w:t xml:space="preserve">may exclude the feature sets with </w:t>
      </w:r>
      <w:r w:rsidRPr="00AB1A0A">
        <w:rPr>
          <w:lang w:val="en-GB"/>
        </w:rPr>
        <w:t xml:space="preserve">the parameters </w:t>
      </w:r>
      <w:r w:rsidR="00192765" w:rsidRPr="00AB1A0A">
        <w:rPr>
          <w:lang w:val="en-GB"/>
        </w:rPr>
        <w:t>that</w:t>
      </w:r>
      <w:r w:rsidRPr="00AB1A0A">
        <w:rPr>
          <w:lang w:val="en-GB"/>
        </w:rPr>
        <w:t xml:space="preserve"> exceed </w:t>
      </w:r>
      <w:r w:rsidR="00192765" w:rsidRPr="00AB1A0A">
        <w:rPr>
          <w:lang w:val="en-GB"/>
        </w:rPr>
        <w:t xml:space="preserve">any of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or </w:t>
      </w:r>
      <w:r w:rsidRPr="00AB1A0A">
        <w:rPr>
          <w:i/>
          <w:lang w:val="en-GB"/>
        </w:rPr>
        <w:t>maxCarriersRequestedUL</w:t>
      </w:r>
      <w:r w:rsidRPr="00AB1A0A">
        <w:rPr>
          <w:lang w:val="en-GB"/>
        </w:rPr>
        <w:t>, whichever are received;</w:t>
      </w:r>
    </w:p>
    <w:p w14:paraId="6835FBBC" w14:textId="5225A8AA"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eutra-nr</w:t>
      </w:r>
      <w:r w:rsidRPr="00AB1A0A">
        <w:rPr>
          <w:lang w:val="en-GB"/>
        </w:rPr>
        <w:t>:</w:t>
      </w:r>
    </w:p>
    <w:p w14:paraId="7A0750DB" w14:textId="68A15D39"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w:t>
      </w:r>
      <w:r w:rsidR="00764FDA" w:rsidRPr="00AB1A0A">
        <w:rPr>
          <w:lang w:val="en-GB"/>
        </w:rPr>
        <w:t>E-UTRA</w:t>
      </w:r>
      <w:r w:rsidRPr="00AB1A0A">
        <w:rPr>
          <w:lang w:val="en-GB"/>
        </w:rPr>
        <w:t xml:space="preserve">-NR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05B5E18A" w14:textId="60D83E09"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2D9A27E7"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DF98850" w14:textId="423D8925"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and </w:t>
      </w:r>
      <w:r w:rsidRPr="00AB1A0A">
        <w:rPr>
          <w:i/>
          <w:lang w:val="en-GB"/>
        </w:rPr>
        <w:t>srs-SwitchingTimesListEUTRA</w:t>
      </w:r>
      <w:r w:rsidRPr="00AB1A0A">
        <w:rPr>
          <w:lang w:val="en-GB"/>
        </w:rPr>
        <w:t xml:space="preserve"> for each band combination;</w:t>
      </w:r>
    </w:p>
    <w:p w14:paraId="38EF0BCD" w14:textId="16F473A8"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45A48DCA" w14:textId="245EEC8B"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54E061D0" w14:textId="5839EBF2"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3F1543D3" w14:textId="6364A98E"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w:t>
      </w:r>
      <w:bookmarkStart w:id="1196" w:name="_Hlk766898"/>
      <w:r w:rsidRPr="00AB1A0A">
        <w:rPr>
          <w:lang w:val="en-GB"/>
        </w:rPr>
        <w:t xml:space="preserve">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w:t>
      </w:r>
      <w:bookmarkEnd w:id="1196"/>
      <w:r w:rsidRPr="00AB1A0A">
        <w:rPr>
          <w:lang w:val="en-GB"/>
        </w:rPr>
        <w:t xml:space="preserve">excluding entries (rows in feature set combinations) for fallback band combinations with same or lower capabilities; </w:t>
      </w:r>
    </w:p>
    <w:p w14:paraId="2DD7D8A2" w14:textId="47BC9760" w:rsidR="003C1064" w:rsidRPr="00AB1A0A" w:rsidRDefault="003C1064" w:rsidP="00706D38">
      <w:pPr>
        <w:pStyle w:val="NO"/>
        <w:rPr>
          <w:lang w:val="en-GB"/>
        </w:rPr>
      </w:pPr>
      <w:r w:rsidRPr="00AB1A0A">
        <w:rPr>
          <w:lang w:val="en-GB"/>
        </w:rPr>
        <w:t>NOTE</w:t>
      </w:r>
      <w:r w:rsidR="00CD01FD" w:rsidRPr="00AB1A0A">
        <w:rPr>
          <w:lang w:val="en-GB"/>
        </w:rPr>
        <w:t xml:space="preserve"> 7</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w:t>
      </w:r>
      <w:r w:rsidR="00764FDA" w:rsidRPr="00AB1A0A">
        <w:rPr>
          <w:lang w:val="en-GB"/>
        </w:rPr>
        <w:t>E-UTRA</w:t>
      </w:r>
      <w:r w:rsidRPr="00AB1A0A">
        <w:rPr>
          <w:lang w:val="en-GB"/>
        </w:rPr>
        <w:t xml:space="preserve">-NR band combinations. It is used to derive a list of </w:t>
      </w:r>
      <w:r w:rsidR="00764FDA" w:rsidRPr="00AB1A0A">
        <w:rPr>
          <w:lang w:val="en-GB"/>
        </w:rPr>
        <w:t>E-UTRA</w:t>
      </w:r>
      <w:r w:rsidRPr="00AB1A0A">
        <w:rPr>
          <w:lang w:val="en-GB"/>
        </w:rPr>
        <w:t xml:space="preserve"> feature sets referred to from the feature set combinations in a UE-MRDC-Capabilities container.</w:t>
      </w:r>
    </w:p>
    <w:p w14:paraId="4C9E96AB" w14:textId="6955F56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featureSetsEUTRA</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where the parameters do not exceed </w:t>
      </w:r>
      <w:r w:rsidRPr="00AB1A0A">
        <w:rPr>
          <w:i/>
          <w:lang w:val="en-GB"/>
        </w:rPr>
        <w:t>ca-BandwidthClassDL-EUTRA</w:t>
      </w:r>
      <w:r w:rsidRPr="00AB1A0A">
        <w:rPr>
          <w:lang w:val="en-GB"/>
        </w:rPr>
        <w:t xml:space="preserve"> and </w:t>
      </w:r>
      <w:r w:rsidRPr="00AB1A0A">
        <w:rPr>
          <w:i/>
          <w:lang w:val="en-GB"/>
        </w:rPr>
        <w:t>ca-BandwidthClassUL-EUTRA</w:t>
      </w:r>
      <w:r w:rsidRPr="00AB1A0A">
        <w:rPr>
          <w:lang w:val="en-GB"/>
        </w:rPr>
        <w:t>, whichever are received;</w:t>
      </w:r>
    </w:p>
    <w:p w14:paraId="7B06F376" w14:textId="7D9C6E6D" w:rsidR="003C1064" w:rsidRPr="00AB1A0A" w:rsidRDefault="003C1064" w:rsidP="00706D38">
      <w:pPr>
        <w:pStyle w:val="B1"/>
        <w:rPr>
          <w:lang w:val="en-GB"/>
        </w:rPr>
      </w:pPr>
      <w:r w:rsidRPr="00AB1A0A">
        <w:rPr>
          <w:lang w:val="en-GB"/>
        </w:rPr>
        <w:t>1&gt;</w:t>
      </w:r>
      <w:r w:rsidRPr="00AB1A0A">
        <w:rPr>
          <w:lang w:val="en-GB"/>
        </w:rPr>
        <w:tab/>
        <w:t xml:space="preserve">include the received </w:t>
      </w:r>
      <w:r w:rsidR="00CD01FD" w:rsidRPr="00AB1A0A">
        <w:rPr>
          <w:i/>
          <w:lang w:val="en-GB"/>
        </w:rPr>
        <w:t>frequencyBandListFilter</w:t>
      </w:r>
      <w:r w:rsidRPr="00AB1A0A">
        <w:rPr>
          <w:lang w:val="en-GB"/>
        </w:rPr>
        <w:t xml:space="preserve"> in the field </w:t>
      </w:r>
      <w:r w:rsidRPr="00AB1A0A">
        <w:rPr>
          <w:i/>
          <w:lang w:val="en-GB"/>
        </w:rPr>
        <w:t>appliedFreqBandListFilter</w:t>
      </w:r>
      <w:r w:rsidRPr="00AB1A0A">
        <w:rPr>
          <w:lang w:val="en-GB"/>
        </w:rPr>
        <w:t xml:space="preserve"> of the requested UE capability</w:t>
      </w:r>
      <w:ins w:id="1197" w:author="CR#1034" w:date="2019-06-19T23:04:00Z">
        <w:r w:rsidR="00CD0649">
          <w:rPr>
            <w:lang w:val="en-GB"/>
          </w:rPr>
          <w:t xml:space="preserve">, except if </w:t>
        </w:r>
        <w:r w:rsidR="00CD0649" w:rsidRPr="00645E3C">
          <w:rPr>
            <w:lang w:val="en-GB"/>
          </w:rPr>
          <w:t xml:space="preserve">the requested </w:t>
        </w:r>
        <w:r w:rsidR="00CD0649" w:rsidRPr="00645E3C">
          <w:rPr>
            <w:i/>
            <w:lang w:val="en-GB"/>
          </w:rPr>
          <w:t>rat-Type</w:t>
        </w:r>
        <w:r w:rsidR="00CD0649" w:rsidRPr="00645E3C">
          <w:rPr>
            <w:lang w:val="en-GB"/>
          </w:rPr>
          <w:t xml:space="preserve"> is </w:t>
        </w:r>
        <w:r w:rsidR="00CD0649" w:rsidRPr="00645E3C">
          <w:rPr>
            <w:i/>
            <w:lang w:val="en-GB"/>
          </w:rPr>
          <w:t>nr</w:t>
        </w:r>
        <w:r w:rsidR="00CD0649">
          <w:rPr>
            <w:lang w:val="en-GB"/>
          </w:rPr>
          <w:t xml:space="preserve"> and</w:t>
        </w:r>
        <w:r w:rsidR="00CD0649">
          <w:rPr>
            <w:i/>
            <w:lang w:val="en-GB"/>
          </w:rPr>
          <w:t xml:space="preserve"> </w:t>
        </w:r>
        <w:r w:rsidR="00CD0649" w:rsidRPr="00984DE3">
          <w:rPr>
            <w:lang w:val="en-GB"/>
          </w:rPr>
          <w:t xml:space="preserve">the network included the </w:t>
        </w:r>
        <w:r w:rsidR="00CD0649" w:rsidRPr="00984DE3">
          <w:rPr>
            <w:i/>
            <w:lang w:val="en-GB"/>
          </w:rPr>
          <w:t>eutra-nr-only</w:t>
        </w:r>
        <w:r w:rsidR="00CD0649" w:rsidRPr="00984DE3">
          <w:rPr>
            <w:lang w:val="en-GB"/>
          </w:rPr>
          <w:t xml:space="preserve"> field</w:t>
        </w:r>
      </w:ins>
      <w:r w:rsidRPr="00AB1A0A">
        <w:rPr>
          <w:lang w:val="en-GB"/>
        </w:rPr>
        <w:t>;</w:t>
      </w:r>
    </w:p>
    <w:p w14:paraId="48D0BDFE" w14:textId="77777777" w:rsidR="001A1DD7" w:rsidRDefault="001A1DD7" w:rsidP="001A1DD7">
      <w:pPr>
        <w:pStyle w:val="B1"/>
        <w:rPr>
          <w:ins w:id="1198" w:author="CR#0916r5" w:date="2019-06-18T11:09:00Z"/>
        </w:rPr>
      </w:pPr>
      <w:bookmarkStart w:id="1199" w:name="_Toc5285157"/>
      <w:ins w:id="1200" w:author="CR#0916r5" w:date="2019-06-18T11:09:00Z">
        <w:r>
          <w:rPr>
            <w:lang w:val="en-GB"/>
          </w:rPr>
          <w:t>1</w:t>
        </w:r>
        <w:r>
          <w:t>&gt;</w:t>
        </w:r>
        <w:r>
          <w:tab/>
          <w:t xml:space="preserve">if the network included </w:t>
        </w:r>
        <w:r>
          <w:rPr>
            <w:i/>
          </w:rPr>
          <w:t>ue-</w:t>
        </w:r>
        <w:r w:rsidRPr="00645E3C">
          <w:rPr>
            <w:i/>
            <w:lang w:val="en-GB"/>
          </w:rPr>
          <w:t>CapabilityEnquiry</w:t>
        </w:r>
        <w:r w:rsidRPr="00BE7BD3">
          <w:rPr>
            <w:i/>
          </w:rPr>
          <w:t>Ext</w:t>
        </w:r>
        <w:r>
          <w:rPr>
            <w:i/>
            <w:lang w:val="sv-SE"/>
          </w:rPr>
          <w:t>ension</w:t>
        </w:r>
        <w:r>
          <w:t>:</w:t>
        </w:r>
      </w:ins>
    </w:p>
    <w:p w14:paraId="0B159524" w14:textId="77777777" w:rsidR="001A1DD7" w:rsidRPr="00645E3C" w:rsidRDefault="001A1DD7" w:rsidP="001A1DD7">
      <w:pPr>
        <w:pStyle w:val="B2"/>
        <w:rPr>
          <w:ins w:id="1201" w:author="CR#0916r5" w:date="2019-06-18T11:09:00Z"/>
          <w:lang w:val="en-GB"/>
        </w:rPr>
      </w:pPr>
      <w:ins w:id="1202" w:author="CR#0916r5" w:date="2019-06-18T11:09:00Z">
        <w:r>
          <w:rPr>
            <w:lang w:val="en-GB"/>
          </w:rPr>
          <w:t>2</w:t>
        </w:r>
        <w:r w:rsidRPr="00016BB9">
          <w:t>&gt;</w:t>
        </w:r>
        <w:r w:rsidRPr="00016BB9">
          <w:tab/>
          <w:t xml:space="preserve">include the received </w:t>
        </w:r>
        <w:r>
          <w:rPr>
            <w:i/>
          </w:rPr>
          <w:t>ue-</w:t>
        </w:r>
        <w:r w:rsidRPr="00645E3C">
          <w:rPr>
            <w:i/>
            <w:lang w:val="en-GB"/>
          </w:rPr>
          <w:t>CapabilityEnquiry</w:t>
        </w:r>
        <w:r w:rsidRPr="00BE7BD3">
          <w:rPr>
            <w:i/>
          </w:rPr>
          <w:t>Ext</w:t>
        </w:r>
        <w:r>
          <w:rPr>
            <w:i/>
            <w:lang w:val="sv-SE"/>
          </w:rPr>
          <w:t xml:space="preserve">ension </w:t>
        </w:r>
        <w:r w:rsidRPr="00016BB9">
          <w:t xml:space="preserve">in the field </w:t>
        </w:r>
        <w:r>
          <w:rPr>
            <w:i/>
            <w:lang w:val="sv-SE"/>
          </w:rPr>
          <w:t>received</w:t>
        </w:r>
        <w:r w:rsidRPr="008D212D">
          <w:rPr>
            <w:i/>
          </w:rPr>
          <w:t>Filters</w:t>
        </w:r>
        <w:r w:rsidRPr="00016BB9">
          <w:t>;</w:t>
        </w:r>
      </w:ins>
    </w:p>
    <w:p w14:paraId="54B6F1CC" w14:textId="77777777" w:rsidR="002C5D28" w:rsidRPr="00AB1A0A" w:rsidRDefault="002C5D28" w:rsidP="002C5D28">
      <w:pPr>
        <w:pStyle w:val="Heading4"/>
        <w:rPr>
          <w:lang w:val="en-GB"/>
        </w:rPr>
      </w:pPr>
      <w:r w:rsidRPr="00AB1A0A">
        <w:rPr>
          <w:lang w:val="en-GB"/>
        </w:rPr>
        <w:lastRenderedPageBreak/>
        <w:t>5.6.1.5</w:t>
      </w:r>
      <w:r w:rsidRPr="00AB1A0A">
        <w:rPr>
          <w:lang w:val="en-GB"/>
        </w:rPr>
        <w:tab/>
        <w:t>Void</w:t>
      </w:r>
      <w:bookmarkEnd w:id="1199"/>
    </w:p>
    <w:p w14:paraId="096709BC" w14:textId="77777777" w:rsidR="002C5D28" w:rsidRPr="00AB1A0A" w:rsidRDefault="002C5D28" w:rsidP="002C5D28">
      <w:pPr>
        <w:pStyle w:val="Heading2"/>
        <w:rPr>
          <w:lang w:val="en-GB"/>
        </w:rPr>
      </w:pPr>
      <w:bookmarkStart w:id="1203" w:name="_Toc5285158"/>
      <w:r w:rsidRPr="00AB1A0A">
        <w:rPr>
          <w:lang w:val="en-GB"/>
        </w:rPr>
        <w:t>5.7</w:t>
      </w:r>
      <w:r w:rsidRPr="00AB1A0A">
        <w:rPr>
          <w:lang w:val="en-GB"/>
        </w:rPr>
        <w:tab/>
        <w:t>Other</w:t>
      </w:r>
      <w:bookmarkEnd w:id="1203"/>
    </w:p>
    <w:p w14:paraId="50ED36FB" w14:textId="77777777" w:rsidR="002C5D28" w:rsidRPr="00AB1A0A" w:rsidRDefault="002C5D28" w:rsidP="002C5D28">
      <w:pPr>
        <w:pStyle w:val="Heading3"/>
        <w:rPr>
          <w:lang w:val="en-GB"/>
        </w:rPr>
      </w:pPr>
      <w:bookmarkStart w:id="1204" w:name="_Toc5285159"/>
      <w:r w:rsidRPr="00AB1A0A">
        <w:rPr>
          <w:lang w:val="en-GB"/>
        </w:rPr>
        <w:t>5.7.1</w:t>
      </w:r>
      <w:r w:rsidRPr="00AB1A0A">
        <w:rPr>
          <w:lang w:val="en-GB"/>
        </w:rPr>
        <w:tab/>
        <w:t>DL information transfer</w:t>
      </w:r>
      <w:bookmarkEnd w:id="1204"/>
    </w:p>
    <w:p w14:paraId="3763122D" w14:textId="77777777" w:rsidR="002C5D28" w:rsidRPr="00AB1A0A" w:rsidRDefault="002C5D28" w:rsidP="002C5D28">
      <w:pPr>
        <w:pStyle w:val="Heading4"/>
        <w:rPr>
          <w:lang w:val="en-GB"/>
        </w:rPr>
      </w:pPr>
      <w:bookmarkStart w:id="1205" w:name="_Toc5285160"/>
      <w:r w:rsidRPr="00AB1A0A">
        <w:rPr>
          <w:lang w:val="en-GB"/>
        </w:rPr>
        <w:t>5.7.1.1</w:t>
      </w:r>
      <w:r w:rsidRPr="00AB1A0A">
        <w:rPr>
          <w:lang w:val="en-GB"/>
        </w:rPr>
        <w:tab/>
        <w:t>General</w:t>
      </w:r>
      <w:bookmarkEnd w:id="1205"/>
    </w:p>
    <w:p w14:paraId="6EBD1DC3" w14:textId="77777777" w:rsidR="002C5D28" w:rsidRPr="00AB1A0A" w:rsidRDefault="002C5D28" w:rsidP="002C5D28">
      <w:pPr>
        <w:pStyle w:val="TH"/>
        <w:rPr>
          <w:lang w:val="en-GB"/>
        </w:rPr>
      </w:pPr>
      <w:r w:rsidRPr="00AB1A0A">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23188869" r:id="rId64"/>
        </w:object>
      </w:r>
    </w:p>
    <w:p w14:paraId="682BC4BD" w14:textId="77777777" w:rsidR="002C5D28" w:rsidRPr="00AB1A0A" w:rsidRDefault="002C5D28" w:rsidP="002C5D28">
      <w:pPr>
        <w:pStyle w:val="TF"/>
      </w:pPr>
      <w:r w:rsidRPr="00AB1A0A">
        <w:t>Figure 5.7.1.1-1: DL information transfer</w:t>
      </w:r>
    </w:p>
    <w:p w14:paraId="72276D16" w14:textId="77777777" w:rsidR="002C5D28" w:rsidRPr="00AB1A0A" w:rsidRDefault="002C5D28" w:rsidP="002C5D28">
      <w:r w:rsidRPr="00AB1A0A">
        <w:t>The purpose of this procedure is to transfer NAS dedicated information from NG-RAN to a UE in RRC_CONNECTED.</w:t>
      </w:r>
    </w:p>
    <w:p w14:paraId="6D90CA71" w14:textId="77777777" w:rsidR="002C5D28" w:rsidRPr="00AB1A0A" w:rsidRDefault="007A2DA2" w:rsidP="002C5D28">
      <w:pPr>
        <w:pStyle w:val="Heading4"/>
        <w:rPr>
          <w:lang w:val="en-GB"/>
        </w:rPr>
      </w:pPr>
      <w:bookmarkStart w:id="1206" w:name="_Toc5285161"/>
      <w:r w:rsidRPr="00AB1A0A">
        <w:rPr>
          <w:lang w:val="en-GB"/>
        </w:rPr>
        <w:t>5.7.1.2</w:t>
      </w:r>
      <w:r w:rsidR="002C5D28" w:rsidRPr="00AB1A0A">
        <w:rPr>
          <w:lang w:val="en-GB"/>
        </w:rPr>
        <w:tab/>
        <w:t>Initiation</w:t>
      </w:r>
      <w:bookmarkEnd w:id="1206"/>
    </w:p>
    <w:p w14:paraId="66B34F27" w14:textId="77777777" w:rsidR="002C5D28" w:rsidRPr="00AB1A0A" w:rsidRDefault="002C5D28" w:rsidP="002C5D28">
      <w:r w:rsidRPr="00AB1A0A">
        <w:t xml:space="preserve">The network initiates the DL information transfer procedure whenever there is a need to transfer NAS dedicated information. The network initiates the DL information transfer procedure by sending the </w:t>
      </w:r>
      <w:r w:rsidRPr="00AB1A0A">
        <w:rPr>
          <w:i/>
        </w:rPr>
        <w:t>DLInformationTransfer</w:t>
      </w:r>
      <w:r w:rsidRPr="00AB1A0A">
        <w:t xml:space="preserve"> message.</w:t>
      </w:r>
    </w:p>
    <w:p w14:paraId="07F07FFC" w14:textId="77777777" w:rsidR="002C5D28" w:rsidRPr="00AB1A0A" w:rsidRDefault="002C5D28" w:rsidP="002C5D28">
      <w:pPr>
        <w:pStyle w:val="Heading4"/>
        <w:rPr>
          <w:lang w:val="en-GB"/>
        </w:rPr>
      </w:pPr>
      <w:bookmarkStart w:id="1207" w:name="_Toc5285162"/>
      <w:r w:rsidRPr="00AB1A0A">
        <w:rPr>
          <w:lang w:val="en-GB"/>
        </w:rPr>
        <w:t>5.7.1.3</w:t>
      </w:r>
      <w:r w:rsidRPr="00AB1A0A">
        <w:rPr>
          <w:lang w:val="en-GB"/>
        </w:rPr>
        <w:tab/>
        <w:t xml:space="preserve">Reception of the </w:t>
      </w:r>
      <w:r w:rsidRPr="00AB1A0A">
        <w:rPr>
          <w:i/>
          <w:lang w:val="en-GB"/>
        </w:rPr>
        <w:t>DLInformationTransfer</w:t>
      </w:r>
      <w:r w:rsidRPr="00AB1A0A">
        <w:rPr>
          <w:lang w:val="en-GB"/>
        </w:rPr>
        <w:t xml:space="preserve"> by the UE</w:t>
      </w:r>
      <w:bookmarkEnd w:id="1207"/>
    </w:p>
    <w:p w14:paraId="306AA0D8" w14:textId="195C8AAC" w:rsidR="002C5D28" w:rsidRPr="00AB1A0A" w:rsidRDefault="002C5D28" w:rsidP="002C5D28">
      <w:r w:rsidRPr="00AB1A0A">
        <w:t xml:space="preserve">Upon receiving </w:t>
      </w:r>
      <w:r w:rsidRPr="00AB1A0A">
        <w:rPr>
          <w:i/>
        </w:rPr>
        <w:t>DLInformationTransfer</w:t>
      </w:r>
      <w:r w:rsidRPr="00AB1A0A">
        <w:t xml:space="preserve"> message, the UE shall:</w:t>
      </w:r>
    </w:p>
    <w:p w14:paraId="05A93E16" w14:textId="77777777" w:rsidR="002C5D28" w:rsidRPr="00AB1A0A" w:rsidRDefault="002C5D28" w:rsidP="005A774D">
      <w:pPr>
        <w:pStyle w:val="B1"/>
        <w:rPr>
          <w:lang w:val="en-GB"/>
        </w:rPr>
      </w:pPr>
      <w:r w:rsidRPr="00AB1A0A">
        <w:rPr>
          <w:lang w:val="en-GB"/>
        </w:rPr>
        <w:t>1&gt;</w:t>
      </w:r>
      <w:r w:rsidRPr="00AB1A0A">
        <w:rPr>
          <w:lang w:val="en-GB"/>
        </w:rPr>
        <w:tab/>
        <w:t xml:space="preserve">if </w:t>
      </w:r>
      <w:r w:rsidRPr="00AB1A0A">
        <w:rPr>
          <w:i/>
          <w:lang w:val="en-GB"/>
        </w:rPr>
        <w:t>dedicatedNAS-Message</w:t>
      </w:r>
      <w:r w:rsidRPr="00AB1A0A">
        <w:rPr>
          <w:lang w:val="en-GB"/>
        </w:rPr>
        <w:t xml:space="preserve"> is included:</w:t>
      </w:r>
    </w:p>
    <w:p w14:paraId="48BF8DA3" w14:textId="77777777" w:rsidR="002C5D28" w:rsidRPr="00AB1A0A" w:rsidRDefault="002C5D28" w:rsidP="002C5D28">
      <w:pPr>
        <w:pStyle w:val="B2"/>
        <w:rPr>
          <w:lang w:val="en-GB"/>
        </w:rPr>
      </w:pPr>
      <w:r w:rsidRPr="00AB1A0A">
        <w:rPr>
          <w:lang w:val="en-GB"/>
        </w:rPr>
        <w:t>2&gt;</w:t>
      </w:r>
      <w:r w:rsidRPr="00AB1A0A">
        <w:rPr>
          <w:lang w:val="en-GB"/>
        </w:rPr>
        <w:tab/>
        <w:t xml:space="preserve">forward </w:t>
      </w:r>
      <w:r w:rsidRPr="00AB1A0A">
        <w:rPr>
          <w:i/>
          <w:lang w:val="en-GB"/>
        </w:rPr>
        <w:t>dedicatedNAS-Message</w:t>
      </w:r>
      <w:r w:rsidRPr="00AB1A0A">
        <w:rPr>
          <w:lang w:val="en-GB"/>
        </w:rPr>
        <w:t xml:space="preserve"> to upper layers.</w:t>
      </w:r>
    </w:p>
    <w:p w14:paraId="77A9702A" w14:textId="77777777" w:rsidR="002C5D28" w:rsidRPr="00AB1A0A" w:rsidRDefault="002C5D28" w:rsidP="002C5D28">
      <w:pPr>
        <w:pStyle w:val="Heading3"/>
        <w:rPr>
          <w:lang w:val="en-GB"/>
        </w:rPr>
      </w:pPr>
      <w:bookmarkStart w:id="1208" w:name="_Toc5285163"/>
      <w:r w:rsidRPr="00AB1A0A">
        <w:rPr>
          <w:lang w:val="en-GB"/>
        </w:rPr>
        <w:t>5.7.2</w:t>
      </w:r>
      <w:r w:rsidRPr="00AB1A0A">
        <w:rPr>
          <w:lang w:val="en-GB"/>
        </w:rPr>
        <w:tab/>
        <w:t>UL information transfer</w:t>
      </w:r>
      <w:bookmarkEnd w:id="1208"/>
    </w:p>
    <w:p w14:paraId="3A41062D" w14:textId="2F8A48D4" w:rsidR="002C5D28" w:rsidRPr="00AB1A0A" w:rsidDel="00956DAC" w:rsidRDefault="00577980" w:rsidP="002C5D28">
      <w:pPr>
        <w:pStyle w:val="EditorsNote"/>
        <w:rPr>
          <w:del w:id="1209" w:author="CR#1082r3" w:date="2019-06-21T17:24:00Z"/>
          <w:lang w:val="en-GB"/>
        </w:rPr>
      </w:pPr>
      <w:del w:id="1210" w:author="CR#1082r3" w:date="2019-06-21T17:24:00Z">
        <w:r w:rsidRPr="00AB1A0A" w:rsidDel="00956DAC">
          <w:rPr>
            <w:lang w:val="en-GB"/>
          </w:rPr>
          <w:delText>Editor's</w:delText>
        </w:r>
        <w:r w:rsidR="002C5D28" w:rsidRPr="00AB1A0A" w:rsidDel="00956DAC">
          <w:rPr>
            <w:lang w:val="en-GB"/>
          </w:rPr>
          <w:delText xml:space="preserve"> Note: It is assumed that NAS triggers the Unified Access Control specified in 5.3.x before initiating this procedure. UE performs this procedure if the access attempt is allowed according to 5.3.14.</w:delText>
        </w:r>
      </w:del>
    </w:p>
    <w:p w14:paraId="6B96BD31" w14:textId="77777777" w:rsidR="002C5D28" w:rsidRPr="00AB1A0A" w:rsidRDefault="002C5D28" w:rsidP="002C5D28">
      <w:pPr>
        <w:pStyle w:val="Heading4"/>
        <w:rPr>
          <w:lang w:val="en-GB"/>
        </w:rPr>
      </w:pPr>
      <w:bookmarkStart w:id="1211" w:name="_Toc5285164"/>
      <w:r w:rsidRPr="00AB1A0A">
        <w:rPr>
          <w:lang w:val="en-GB"/>
        </w:rPr>
        <w:t>5.7.2.1</w:t>
      </w:r>
      <w:r w:rsidRPr="00AB1A0A">
        <w:rPr>
          <w:lang w:val="en-GB"/>
        </w:rPr>
        <w:tab/>
        <w:t>General</w:t>
      </w:r>
      <w:bookmarkEnd w:id="1211"/>
    </w:p>
    <w:p w14:paraId="10E500A2" w14:textId="77777777" w:rsidR="002C5D28" w:rsidRPr="00AB1A0A" w:rsidRDefault="002C5D28" w:rsidP="002C5D28">
      <w:pPr>
        <w:pStyle w:val="TH"/>
        <w:rPr>
          <w:noProof/>
          <w:lang w:val="en-GB"/>
        </w:rPr>
      </w:pPr>
      <w:r w:rsidRPr="00AB1A0A">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23188870" r:id="rId66"/>
        </w:object>
      </w:r>
    </w:p>
    <w:p w14:paraId="3C55F5D5" w14:textId="77777777" w:rsidR="002C5D28" w:rsidRPr="00AB1A0A" w:rsidRDefault="002C5D28" w:rsidP="002C5D28">
      <w:pPr>
        <w:pStyle w:val="TF"/>
      </w:pPr>
      <w:r w:rsidRPr="00AB1A0A">
        <w:t>Figure 5.7.2.1-1: UL information transfer</w:t>
      </w:r>
    </w:p>
    <w:p w14:paraId="48C4C1F2" w14:textId="77777777" w:rsidR="002C5D28" w:rsidRPr="00AB1A0A" w:rsidRDefault="002C5D28" w:rsidP="002C5D28">
      <w:r w:rsidRPr="00AB1A0A">
        <w:t>The purpose of this procedure is to transfer NAS dedicated information from the UE to the network.</w:t>
      </w:r>
    </w:p>
    <w:p w14:paraId="3F514B63" w14:textId="77777777" w:rsidR="002C5D28" w:rsidRPr="00AB1A0A" w:rsidRDefault="002C5D28" w:rsidP="002C5D28">
      <w:pPr>
        <w:pStyle w:val="Heading4"/>
        <w:rPr>
          <w:lang w:val="en-GB"/>
        </w:rPr>
      </w:pPr>
      <w:bookmarkStart w:id="1212" w:name="_Toc5285165"/>
      <w:r w:rsidRPr="00AB1A0A">
        <w:rPr>
          <w:lang w:val="en-GB"/>
        </w:rPr>
        <w:t>5.7.2.2</w:t>
      </w:r>
      <w:r w:rsidRPr="00AB1A0A">
        <w:rPr>
          <w:lang w:val="en-GB"/>
        </w:rPr>
        <w:tab/>
        <w:t>Initiation</w:t>
      </w:r>
      <w:bookmarkEnd w:id="1212"/>
    </w:p>
    <w:p w14:paraId="2CC5F314" w14:textId="77777777" w:rsidR="002C5D28" w:rsidRPr="00AB1A0A" w:rsidRDefault="002C5D28" w:rsidP="002C5D28">
      <w:r w:rsidRPr="00AB1A0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B1A0A" w:rsidRDefault="002C5D28" w:rsidP="002C5D28">
      <w:pPr>
        <w:pStyle w:val="Heading4"/>
        <w:rPr>
          <w:lang w:val="en-GB"/>
        </w:rPr>
      </w:pPr>
      <w:bookmarkStart w:id="1213" w:name="_Toc5285166"/>
      <w:r w:rsidRPr="00AB1A0A">
        <w:rPr>
          <w:lang w:val="en-GB"/>
        </w:rPr>
        <w:t>5.7.2.3</w:t>
      </w:r>
      <w:r w:rsidRPr="00AB1A0A">
        <w:rPr>
          <w:lang w:val="en-GB"/>
        </w:rPr>
        <w:tab/>
        <w:t>Actions related to transmission of ULInformationTransfer message</w:t>
      </w:r>
      <w:bookmarkEnd w:id="1213"/>
    </w:p>
    <w:p w14:paraId="5DEAB662" w14:textId="4FC8A554" w:rsidR="002C5D28" w:rsidRPr="00AB1A0A" w:rsidRDefault="002C5D28" w:rsidP="002C5D28">
      <w:r w:rsidRPr="00AB1A0A">
        <w:t xml:space="preserve">The UE shall set the contents of the </w:t>
      </w:r>
      <w:r w:rsidRPr="00AB1A0A">
        <w:rPr>
          <w:i/>
        </w:rPr>
        <w:t>ULInformationTransfer</w:t>
      </w:r>
      <w:r w:rsidRPr="00AB1A0A">
        <w:t xml:space="preserve"> message as follows:</w:t>
      </w:r>
    </w:p>
    <w:p w14:paraId="1063B12F" w14:textId="5553BDC9" w:rsidR="002C5D28" w:rsidRPr="00AB1A0A" w:rsidRDefault="002C5D28" w:rsidP="005A774D">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if the upper layer provides NAS PDU:</w:t>
      </w:r>
    </w:p>
    <w:p w14:paraId="5B911AE9" w14:textId="77777777" w:rsidR="002C5D28" w:rsidRPr="00AB1A0A" w:rsidRDefault="002C5D28" w:rsidP="005A774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set the </w:t>
      </w:r>
      <w:r w:rsidRPr="00AB1A0A">
        <w:rPr>
          <w:i/>
          <w:lang w:val="en-GB"/>
        </w:rPr>
        <w:t>dedicatedNAS-Message</w:t>
      </w:r>
      <w:r w:rsidRPr="00AB1A0A">
        <w:rPr>
          <w:lang w:val="en-GB"/>
        </w:rPr>
        <w:t xml:space="preserve"> to include the information received from upper layers</w:t>
      </w:r>
    </w:p>
    <w:p w14:paraId="68C23761"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w:t>
      </w:r>
      <w:r w:rsidRPr="00AB1A0A">
        <w:rPr>
          <w:i/>
          <w:lang w:val="en-GB"/>
        </w:rPr>
        <w:t>ULInformationTransfer</w:t>
      </w:r>
      <w:r w:rsidRPr="00AB1A0A">
        <w:rPr>
          <w:lang w:val="en-GB"/>
        </w:rPr>
        <w:t xml:space="preserve"> message to lower layers for transmission, upon which the procedure ends.</w:t>
      </w:r>
    </w:p>
    <w:p w14:paraId="7DD3832A" w14:textId="77777777" w:rsidR="002C5D28" w:rsidRPr="00AB1A0A" w:rsidRDefault="002C5D28" w:rsidP="002C5D28">
      <w:pPr>
        <w:pStyle w:val="Heading4"/>
        <w:rPr>
          <w:lang w:val="en-GB"/>
        </w:rPr>
      </w:pPr>
      <w:bookmarkStart w:id="1214" w:name="_Toc5285167"/>
      <w:r w:rsidRPr="00AB1A0A">
        <w:rPr>
          <w:lang w:val="en-GB"/>
        </w:rPr>
        <w:t>5.7.2.4</w:t>
      </w:r>
      <w:r w:rsidRPr="00AB1A0A">
        <w:rPr>
          <w:lang w:val="en-GB"/>
        </w:rPr>
        <w:tab/>
        <w:t xml:space="preserve">Failure to deliver </w:t>
      </w:r>
      <w:r w:rsidRPr="00AB1A0A">
        <w:rPr>
          <w:i/>
          <w:lang w:val="en-GB"/>
        </w:rPr>
        <w:t>ULInformationTransfer</w:t>
      </w:r>
      <w:r w:rsidRPr="00AB1A0A">
        <w:rPr>
          <w:lang w:val="en-GB"/>
        </w:rPr>
        <w:t xml:space="preserve"> message</w:t>
      </w:r>
      <w:bookmarkEnd w:id="1214"/>
    </w:p>
    <w:p w14:paraId="365BD6EC" w14:textId="6EA0C0A0" w:rsidR="002C5D28" w:rsidRPr="00AB1A0A" w:rsidRDefault="002C5D28" w:rsidP="002C5D28">
      <w:r w:rsidRPr="00AB1A0A">
        <w:t>The UE shall:</w:t>
      </w:r>
    </w:p>
    <w:p w14:paraId="7C50EE87" w14:textId="3D591158" w:rsidR="002C5D28" w:rsidRPr="00AB1A0A" w:rsidRDefault="002C5D28" w:rsidP="005A774D">
      <w:pPr>
        <w:pStyle w:val="B1"/>
        <w:rPr>
          <w:lang w:val="en-GB"/>
        </w:rPr>
      </w:pPr>
      <w:r w:rsidRPr="00AB1A0A">
        <w:rPr>
          <w:lang w:val="en-GB"/>
        </w:rPr>
        <w:t>1&gt;</w:t>
      </w:r>
      <w:r w:rsidRPr="00AB1A0A">
        <w:rPr>
          <w:lang w:val="en-GB"/>
        </w:rPr>
        <w:tab/>
        <w:t xml:space="preserve">if AS security is not started and radio link failure occurs before the successful delivery of </w:t>
      </w:r>
      <w:r w:rsidRPr="00AB1A0A">
        <w:rPr>
          <w:i/>
          <w:lang w:val="en-GB"/>
        </w:rPr>
        <w:t>ULInformationTransfer</w:t>
      </w:r>
      <w:r w:rsidRPr="00AB1A0A">
        <w:rPr>
          <w:lang w:val="en-GB"/>
        </w:rPr>
        <w:t xml:space="preserve"> messages has been confirmed by lower layers; or</w:t>
      </w:r>
    </w:p>
    <w:p w14:paraId="47DBA63B" w14:textId="675083C6" w:rsidR="002C5D28" w:rsidRPr="00AB1A0A" w:rsidRDefault="002C5D28" w:rsidP="005A774D">
      <w:pPr>
        <w:pStyle w:val="B1"/>
        <w:rPr>
          <w:lang w:val="en-GB"/>
        </w:rPr>
      </w:pPr>
      <w:r w:rsidRPr="00794161">
        <w:rPr>
          <w:lang w:val="en-GB"/>
        </w:rPr>
        <w:t>1&gt;</w:t>
      </w:r>
      <w:r w:rsidRPr="00794161">
        <w:rPr>
          <w:lang w:val="en-GB"/>
        </w:rPr>
        <w:tab/>
        <w:t xml:space="preserve">if </w:t>
      </w:r>
      <w:ins w:id="1215" w:author="CR#0906r5" w:date="2019-06-17T22:23:00Z">
        <w:r w:rsidR="004846B3" w:rsidRPr="00794161">
          <w:rPr>
            <w:lang w:val="en-GB"/>
          </w:rPr>
          <w:t xml:space="preserve">PDCP re-establishment or release/addition (e.g due to key refresh upon </w:t>
        </w:r>
        <w:r w:rsidR="004846B3" w:rsidRPr="00794161">
          <w:rPr>
            <w:rPrChange w:id="1216" w:author="Draft version 2" w:date="2019-06-27T12:26:00Z">
              <w:rPr>
                <w:u w:val="single"/>
              </w:rPr>
            </w:rPrChange>
          </w:rPr>
          <w:t>PCell or PSCell</w:t>
        </w:r>
        <w:r w:rsidR="004846B3" w:rsidRPr="00794161">
          <w:rPr>
            <w:lang w:val="en-GB"/>
          </w:rPr>
          <w:t xml:space="preserve"> change</w:t>
        </w:r>
      </w:ins>
      <w:ins w:id="1217" w:author="Draft version 2" w:date="2019-06-27T12:26:00Z">
        <w:r w:rsidR="00794161">
          <w:rPr>
            <w:lang w:val="en-GB"/>
          </w:rPr>
          <w:t>,</w:t>
        </w:r>
      </w:ins>
      <w:ins w:id="1218" w:author="CR#0906r5" w:date="2019-06-17T22:23:00Z">
        <w:r w:rsidR="004846B3" w:rsidRPr="00794161">
          <w:rPr>
            <w:lang w:val="en-GB"/>
          </w:rPr>
          <w:t xml:space="preserve"> or </w:t>
        </w:r>
      </w:ins>
      <w:del w:id="1219" w:author="CR#0906r5" w:date="2019-06-17T22:23:00Z">
        <w:r w:rsidRPr="00794161" w:rsidDel="004846B3">
          <w:rPr>
            <w:lang w:val="en-GB"/>
          </w:rPr>
          <w:delText>mobility (i.e.</w:delText>
        </w:r>
        <w:r w:rsidRPr="00AB1A0A" w:rsidDel="004846B3">
          <w:rPr>
            <w:lang w:val="en-GB"/>
          </w:rPr>
          <w:delText xml:space="preserve"> handover, </w:delText>
        </w:r>
      </w:del>
      <w:r w:rsidRPr="00AB1A0A">
        <w:rPr>
          <w:lang w:val="en-GB"/>
        </w:rPr>
        <w:t xml:space="preserve">RRC connection re-establishment) occurs </w:t>
      </w:r>
      <w:ins w:id="1220" w:author="CR#0906r5" w:date="2019-06-17T22:23:00Z">
        <w:r w:rsidR="004846B3">
          <w:rPr>
            <w:lang w:val="en-GB"/>
          </w:rPr>
          <w:t>on an SRB on which</w:t>
        </w:r>
      </w:ins>
      <w:del w:id="1221" w:author="CR#0906r5" w:date="2019-06-17T22:23:00Z">
        <w:r w:rsidRPr="00AB1A0A" w:rsidDel="004846B3">
          <w:rPr>
            <w:lang w:val="en-GB"/>
          </w:rPr>
          <w:delText>before the successful delivery of</w:delText>
        </w:r>
      </w:del>
      <w:r w:rsidRPr="00AB1A0A">
        <w:rPr>
          <w:lang w:val="en-GB"/>
        </w:rPr>
        <w:t xml:space="preserve"> </w:t>
      </w:r>
      <w:r w:rsidRPr="00AB1A0A">
        <w:rPr>
          <w:i/>
          <w:lang w:val="en-GB"/>
        </w:rPr>
        <w:t>ULInformationTransfer</w:t>
      </w:r>
      <w:r w:rsidRPr="00AB1A0A">
        <w:rPr>
          <w:lang w:val="en-GB"/>
        </w:rPr>
        <w:t xml:space="preserve"> messages </w:t>
      </w:r>
      <w:ins w:id="1222" w:author="CR#0906r5" w:date="2019-06-17T22:23:00Z">
        <w:r w:rsidR="004846B3">
          <w:rPr>
            <w:lang w:val="en-GB"/>
          </w:rPr>
          <w:t>were submitted for transmission but successful delivery of these messages was not</w:t>
        </w:r>
        <w:r w:rsidR="004846B3" w:rsidRPr="00AB1A0A" w:rsidDel="00212562">
          <w:rPr>
            <w:lang w:val="en-GB"/>
          </w:rPr>
          <w:t xml:space="preserve"> </w:t>
        </w:r>
      </w:ins>
      <w:del w:id="1223" w:author="CR#0906r5" w:date="2019-06-17T22:23:00Z">
        <w:r w:rsidRPr="00AB1A0A" w:rsidDel="004846B3">
          <w:rPr>
            <w:lang w:val="en-GB"/>
          </w:rPr>
          <w:delText xml:space="preserve">has been </w:delText>
        </w:r>
      </w:del>
      <w:r w:rsidRPr="00AB1A0A">
        <w:rPr>
          <w:lang w:val="en-GB"/>
        </w:rPr>
        <w:t>confirmed by lower layers:</w:t>
      </w:r>
    </w:p>
    <w:p w14:paraId="50850292" w14:textId="77777777" w:rsidR="002C5D28" w:rsidRPr="00AB1A0A" w:rsidRDefault="002C5D28" w:rsidP="002C5D28">
      <w:pPr>
        <w:pStyle w:val="B2"/>
        <w:rPr>
          <w:lang w:val="en-GB"/>
        </w:rPr>
      </w:pPr>
      <w:r w:rsidRPr="00AB1A0A">
        <w:rPr>
          <w:lang w:val="en-GB"/>
        </w:rPr>
        <w:t>2&gt;</w:t>
      </w:r>
      <w:r w:rsidRPr="00AB1A0A">
        <w:rPr>
          <w:lang w:val="en-GB"/>
        </w:rPr>
        <w:tab/>
        <w:t xml:space="preserve">inform upper layers about the possible failure to deliver the information contained in the concerned </w:t>
      </w:r>
      <w:r w:rsidRPr="00AB1A0A">
        <w:rPr>
          <w:i/>
          <w:lang w:val="en-GB"/>
        </w:rPr>
        <w:t>ULInformationTransfer</w:t>
      </w:r>
      <w:r w:rsidRPr="00AB1A0A">
        <w:rPr>
          <w:lang w:val="en-GB"/>
        </w:rPr>
        <w:t xml:space="preserve"> messages.</w:t>
      </w:r>
    </w:p>
    <w:p w14:paraId="007C12D0" w14:textId="17006352" w:rsidR="001A1DD7" w:rsidRPr="0016493D" w:rsidRDefault="001A1DD7" w:rsidP="001A1DD7">
      <w:pPr>
        <w:pStyle w:val="Heading3"/>
        <w:rPr>
          <w:ins w:id="1224" w:author="CR#0916r5" w:date="2019-06-18T11:10:00Z"/>
        </w:rPr>
      </w:pPr>
      <w:bookmarkStart w:id="1225" w:name="_Toc518998590"/>
      <w:bookmarkStart w:id="1226" w:name="_Toc5285168"/>
      <w:ins w:id="1227" w:author="CR#0916r5" w:date="2019-06-18T11:10:00Z">
        <w:r w:rsidRPr="0016493D">
          <w:t>5.</w:t>
        </w:r>
        <w:r>
          <w:t>7</w:t>
        </w:r>
        <w:r w:rsidRPr="0016493D">
          <w:t>.2a</w:t>
        </w:r>
        <w:r w:rsidRPr="0016493D">
          <w:tab/>
          <w:t>UL information transfer for MR-DC</w:t>
        </w:r>
        <w:bookmarkEnd w:id="1225"/>
      </w:ins>
    </w:p>
    <w:p w14:paraId="32EA7088" w14:textId="77777777" w:rsidR="001A1DD7" w:rsidRDefault="001A1DD7" w:rsidP="001A1DD7">
      <w:pPr>
        <w:pStyle w:val="Heading4"/>
        <w:rPr>
          <w:ins w:id="1228" w:author="CR#0916r5" w:date="2019-06-18T11:10:00Z"/>
        </w:rPr>
      </w:pPr>
      <w:bookmarkStart w:id="1229" w:name="_Toc518998591"/>
      <w:ins w:id="1230" w:author="CR#0916r5" w:date="2019-06-18T11:10:00Z">
        <w:r w:rsidRPr="0016493D">
          <w:t>5.</w:t>
        </w:r>
        <w:r>
          <w:t>7</w:t>
        </w:r>
        <w:r w:rsidRPr="0016493D">
          <w:t>.2a.1</w:t>
        </w:r>
        <w:r w:rsidRPr="0016493D">
          <w:tab/>
          <w:t>General</w:t>
        </w:r>
        <w:bookmarkEnd w:id="1229"/>
      </w:ins>
    </w:p>
    <w:p w14:paraId="66EBE95F" w14:textId="2B27866C" w:rsidR="001A1DD7" w:rsidRPr="00AB6AAD" w:rsidRDefault="00C60B80">
      <w:pPr>
        <w:pStyle w:val="TH"/>
        <w:rPr>
          <w:ins w:id="1231" w:author="CR#0916r5" w:date="2019-06-18T11:10:00Z"/>
        </w:rPr>
        <w:pPrChange w:id="1232" w:author="CR#0916r5" w:date="2019-06-18T11:10:00Z">
          <w:pPr>
            <w:jc w:val="center"/>
          </w:pPr>
        </w:pPrChange>
      </w:pPr>
      <w:ins w:id="1233" w:author="CR#0916r5" w:date="2019-06-19T17:04:00Z">
        <w:r>
          <w:object w:dxaOrig="4440" w:dyaOrig="1560" w14:anchorId="715D80EA">
            <v:shape id="_x0000_i1054" type="#_x0000_t75" style="width:222pt;height:78pt" o:ole="">
              <v:imagedata r:id="rId67" o:title=""/>
            </v:shape>
            <o:OLEObject Type="Embed" ProgID="Mscgen.Chart" ShapeID="_x0000_i1054" DrawAspect="Content" ObjectID="_1623188871" r:id="rId68"/>
          </w:object>
        </w:r>
      </w:ins>
      <w:del w:id="1234" w:author="CR#0916r5" w:date="2019-06-19T17:04:00Z">
        <w:r w:rsidR="001A1DD7" w:rsidRPr="00645E3C" w:rsidDel="00C60B80">
          <w:rPr>
            <w:noProof/>
          </w:rPr>
          <w:fldChar w:fldCharType="begin"/>
        </w:r>
        <w:r w:rsidR="001A1DD7" w:rsidRPr="00645E3C" w:rsidDel="00C60B80">
          <w:rPr>
            <w:noProof/>
          </w:rPr>
          <w:fldChar w:fldCharType="end"/>
        </w:r>
      </w:del>
    </w:p>
    <w:p w14:paraId="0364D04C" w14:textId="77777777" w:rsidR="001A1DD7" w:rsidRPr="0016493D" w:rsidRDefault="001A1DD7" w:rsidP="001A1DD7">
      <w:pPr>
        <w:pStyle w:val="TF"/>
        <w:rPr>
          <w:ins w:id="1235" w:author="CR#0916r5" w:date="2019-06-18T11:10:00Z"/>
        </w:rPr>
      </w:pPr>
      <w:ins w:id="1236" w:author="CR#0916r5" w:date="2019-06-18T11:10:00Z">
        <w:r w:rsidRPr="0016493D">
          <w:t>Figure 5.</w:t>
        </w:r>
        <w:r>
          <w:t>7</w:t>
        </w:r>
        <w:r w:rsidRPr="0016493D">
          <w:t>.2a.1-1: UL information transfer MR-DC</w:t>
        </w:r>
      </w:ins>
    </w:p>
    <w:p w14:paraId="4D97A942" w14:textId="77777777" w:rsidR="001A1DD7" w:rsidRPr="0016493D" w:rsidRDefault="001A1DD7" w:rsidP="001A1DD7">
      <w:pPr>
        <w:textAlignment w:val="auto"/>
        <w:rPr>
          <w:ins w:id="1237" w:author="CR#0916r5" w:date="2019-06-18T11:10:00Z"/>
        </w:rPr>
      </w:pPr>
      <w:ins w:id="1238" w:author="CR#0916r5" w:date="2019-06-18T11:10:00Z">
        <w:r w:rsidRPr="0016493D">
          <w:t xml:space="preserve">The purpose of this procedure is to transfer </w:t>
        </w:r>
        <w:r>
          <w:t xml:space="preserve">MR-DC dedicated information </w:t>
        </w:r>
        <w:r w:rsidRPr="0016493D">
          <w:t xml:space="preserve">from the UE to </w:t>
        </w:r>
        <w:r>
          <w:t>the network</w:t>
        </w:r>
        <w:r w:rsidRPr="0016493D">
          <w:t xml:space="preserve"> e.g. the NR</w:t>
        </w:r>
        <w:r>
          <w:t xml:space="preserve"> or E-UTRA</w:t>
        </w:r>
        <w:r w:rsidRPr="0016493D">
          <w:t xml:space="preserve"> RRC </w:t>
        </w:r>
        <w:r w:rsidRPr="001F0B69">
          <w:rPr>
            <w:i/>
          </w:rPr>
          <w:t>MeasurementReport</w:t>
        </w:r>
        <w:r w:rsidRPr="0016493D">
          <w:t xml:space="preserve"> </w:t>
        </w:r>
        <w:r>
          <w:t xml:space="preserve">and </w:t>
        </w:r>
        <w:r w:rsidRPr="001F0B69">
          <w:rPr>
            <w:i/>
          </w:rPr>
          <w:t>FailureInformation</w:t>
        </w:r>
        <w:r>
          <w:t xml:space="preserve"> </w:t>
        </w:r>
        <w:r w:rsidRPr="0016493D">
          <w:t>message.</w:t>
        </w:r>
      </w:ins>
    </w:p>
    <w:p w14:paraId="4E4524EA" w14:textId="77777777" w:rsidR="001A1DD7" w:rsidRPr="0016493D" w:rsidRDefault="001A1DD7" w:rsidP="001A1DD7">
      <w:pPr>
        <w:pStyle w:val="Heading4"/>
        <w:rPr>
          <w:ins w:id="1239" w:author="CR#0916r5" w:date="2019-06-18T11:10:00Z"/>
        </w:rPr>
      </w:pPr>
      <w:bookmarkStart w:id="1240" w:name="_Toc518998592"/>
      <w:ins w:id="1241" w:author="CR#0916r5" w:date="2019-06-18T11:10:00Z">
        <w:r w:rsidRPr="0016493D">
          <w:t>5.</w:t>
        </w:r>
        <w:r>
          <w:t>7</w:t>
        </w:r>
        <w:r w:rsidRPr="0016493D">
          <w:t>.2a.2</w:t>
        </w:r>
        <w:r w:rsidRPr="0016493D">
          <w:tab/>
          <w:t>Initiation</w:t>
        </w:r>
        <w:bookmarkEnd w:id="1240"/>
      </w:ins>
    </w:p>
    <w:p w14:paraId="4DA5F9FA" w14:textId="32ADD223" w:rsidR="001A1DD7" w:rsidRPr="0016493D" w:rsidRDefault="001A1DD7" w:rsidP="001A1DD7">
      <w:pPr>
        <w:textAlignment w:val="auto"/>
        <w:rPr>
          <w:ins w:id="1242" w:author="CR#0916r5" w:date="2019-06-18T11:10:00Z"/>
        </w:rPr>
      </w:pPr>
      <w:ins w:id="1243" w:author="CR#0916r5" w:date="2019-06-18T11:10:00Z">
        <w:r w:rsidRPr="0016493D">
          <w:t>A UE in RRC_CONNECTED initiates the UL information transfer</w:t>
        </w:r>
        <w:r>
          <w:t xml:space="preserve"> for MR-DC</w:t>
        </w:r>
        <w:r w:rsidRPr="0016493D">
          <w:t xml:space="preserve"> procedure whenever there is a need to transfer MR</w:t>
        </w:r>
        <w:r>
          <w:t>-</w:t>
        </w:r>
        <w:r w:rsidRPr="0016493D">
          <w:t>DC dedicated information. I.e. the procedure is not used during an RRC connection reconfiguration involving NR</w:t>
        </w:r>
        <w:r>
          <w:t xml:space="preserve"> or E-UTRA</w:t>
        </w:r>
        <w:r w:rsidRPr="0016493D">
          <w:t xml:space="preserve"> connection reconfiguration, in which case the MR DC information is piggybacked to the </w:t>
        </w:r>
        <w:r w:rsidRPr="0016493D">
          <w:rPr>
            <w:i/>
          </w:rPr>
          <w:t>RRCReconfigurationComplete</w:t>
        </w:r>
        <w:r w:rsidRPr="0016493D">
          <w:t xml:space="preserve"> message.</w:t>
        </w:r>
      </w:ins>
    </w:p>
    <w:p w14:paraId="7373C4E8" w14:textId="77777777" w:rsidR="001A1DD7" w:rsidRPr="0016493D" w:rsidRDefault="001A1DD7" w:rsidP="001A1DD7">
      <w:pPr>
        <w:pStyle w:val="Heading4"/>
        <w:rPr>
          <w:ins w:id="1244" w:author="CR#0916r5" w:date="2019-06-18T11:10:00Z"/>
        </w:rPr>
      </w:pPr>
      <w:bookmarkStart w:id="1245" w:name="_Toc518998593"/>
      <w:ins w:id="1246" w:author="CR#0916r5" w:date="2019-06-18T11:10: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1245"/>
      </w:ins>
    </w:p>
    <w:p w14:paraId="3B55F75C" w14:textId="77777777" w:rsidR="001A1DD7" w:rsidRPr="0016493D" w:rsidRDefault="001A1DD7" w:rsidP="001A1DD7">
      <w:pPr>
        <w:textAlignment w:val="auto"/>
        <w:rPr>
          <w:ins w:id="1247" w:author="CR#0916r5" w:date="2019-06-18T11:10:00Z"/>
        </w:rPr>
      </w:pPr>
      <w:ins w:id="1248" w:author="CR#0916r5" w:date="2019-06-18T11:10:00Z">
        <w:r w:rsidRPr="0016493D">
          <w:t xml:space="preserve">The UE shall set the contents of the </w:t>
        </w:r>
        <w:r w:rsidRPr="0016493D">
          <w:rPr>
            <w:i/>
          </w:rPr>
          <w:t>ULInformationTransferMRDC</w:t>
        </w:r>
        <w:r w:rsidRPr="0016493D">
          <w:t xml:space="preserve"> message as follows:</w:t>
        </w:r>
      </w:ins>
    </w:p>
    <w:p w14:paraId="6BFF60A8" w14:textId="77777777" w:rsidR="001A1DD7" w:rsidRPr="0016493D" w:rsidRDefault="001A1DD7" w:rsidP="001A1DD7">
      <w:pPr>
        <w:pStyle w:val="B1"/>
        <w:rPr>
          <w:ins w:id="1249" w:author="CR#0916r5" w:date="2019-06-18T11:10:00Z"/>
        </w:rPr>
      </w:pPr>
      <w:ins w:id="1250" w:author="CR#0916r5" w:date="2019-06-18T11:10:00Z">
        <w:r w:rsidRPr="0016493D">
          <w:t>1&gt;</w:t>
        </w:r>
        <w:r w:rsidRPr="0016493D">
          <w:tab/>
          <w:t>if there is a need to transfer MR</w:t>
        </w:r>
        <w:r>
          <w:t>-</w:t>
        </w:r>
        <w:r w:rsidRPr="0016493D">
          <w:t>DC dedicated information</w:t>
        </w:r>
        <w:r>
          <w:rPr>
            <w:lang w:val="fi-FI"/>
          </w:rPr>
          <w:t xml:space="preserve"> related to NR</w:t>
        </w:r>
        <w:r w:rsidRPr="0016493D">
          <w:t>:</w:t>
        </w:r>
      </w:ins>
    </w:p>
    <w:p w14:paraId="3F2BFDE0" w14:textId="77777777" w:rsidR="001A1DD7" w:rsidRDefault="001A1DD7" w:rsidP="001A1DD7">
      <w:pPr>
        <w:pStyle w:val="B2"/>
        <w:rPr>
          <w:ins w:id="1251" w:author="CR#0916r5" w:date="2019-06-18T11:10:00Z"/>
        </w:rPr>
      </w:pPr>
      <w:ins w:id="1252" w:author="CR#0916r5" w:date="2019-06-18T11:10:00Z">
        <w:r w:rsidRPr="0016493D">
          <w:t>2&gt;</w:t>
        </w:r>
        <w:r w:rsidRPr="0016493D">
          <w:tab/>
          <w:t xml:space="preserve">set the </w:t>
        </w:r>
        <w:r w:rsidRPr="0016493D">
          <w:rPr>
            <w:i/>
          </w:rPr>
          <w:t>ul-DCCH-Message</w:t>
        </w:r>
        <w:r>
          <w:rPr>
            <w:i/>
            <w:lang w:val="fi-FI"/>
          </w:rPr>
          <w:t>NR</w:t>
        </w:r>
        <w:r w:rsidRPr="0016493D">
          <w:t xml:space="preserve"> to include the </w:t>
        </w:r>
        <w:r>
          <w:rPr>
            <w:lang w:val="fi-FI"/>
          </w:rPr>
          <w:t xml:space="preserve">NR </w:t>
        </w:r>
        <w:r w:rsidRPr="0016493D">
          <w:t>MR</w:t>
        </w:r>
        <w:r w:rsidRPr="002A7F4C">
          <w:rPr>
            <w:lang w:val="en-US"/>
          </w:rPr>
          <w:t>-</w:t>
        </w:r>
        <w:r w:rsidRPr="0016493D">
          <w:t>DC dedicated information to be transferred</w:t>
        </w:r>
        <w:r>
          <w:rPr>
            <w:lang w:val="fi-FI"/>
          </w:rPr>
          <w:t xml:space="preserve"> (e.g., NR </w:t>
        </w:r>
        <w:r w:rsidRPr="0016493D">
          <w:t xml:space="preserve">RRC </w:t>
        </w:r>
        <w:r w:rsidRPr="001F0B69">
          <w:rPr>
            <w:i/>
          </w:rPr>
          <w:t>MeasurementReport</w:t>
        </w:r>
        <w:r w:rsidRPr="0016493D">
          <w:t xml:space="preserve"> </w:t>
        </w:r>
        <w:r>
          <w:t xml:space="preserve">and </w:t>
        </w:r>
        <w:r w:rsidRPr="001F0B69">
          <w:rPr>
            <w:i/>
          </w:rPr>
          <w:t>FailureInformation</w:t>
        </w:r>
        <w:r>
          <w:t xml:space="preserve"> </w:t>
        </w:r>
        <w:r w:rsidRPr="0016493D">
          <w:t>message</w:t>
        </w:r>
        <w:r>
          <w:rPr>
            <w:lang w:val="fi-FI"/>
          </w:rPr>
          <w:t>)</w:t>
        </w:r>
        <w:r w:rsidRPr="0016493D">
          <w:t>;</w:t>
        </w:r>
      </w:ins>
    </w:p>
    <w:p w14:paraId="15B74322" w14:textId="0A451DA0" w:rsidR="001A1DD7" w:rsidRDefault="001A1DD7" w:rsidP="001A1DD7">
      <w:pPr>
        <w:pStyle w:val="B1"/>
        <w:rPr>
          <w:ins w:id="1253" w:author="CR#0916r5" w:date="2019-06-18T11:10:00Z"/>
          <w:lang w:val="fi-FI"/>
        </w:rPr>
      </w:pPr>
      <w:ins w:id="1254" w:author="CR#0916r5" w:date="2019-06-18T11:10:00Z">
        <w:r>
          <w:rPr>
            <w:lang w:val="fi-FI"/>
          </w:rPr>
          <w:t>1&gt;</w:t>
        </w:r>
        <w:r>
          <w:rPr>
            <w:lang w:val="fi-FI"/>
          </w:rPr>
          <w:tab/>
          <w:t>else if there is a need to tranfer MR-DC dedicated information related to E-UTRA:</w:t>
        </w:r>
      </w:ins>
    </w:p>
    <w:p w14:paraId="32973124" w14:textId="1AD9ED2C" w:rsidR="001A1DD7" w:rsidRPr="006522E8" w:rsidRDefault="001A1DD7" w:rsidP="001A1DD7">
      <w:pPr>
        <w:pStyle w:val="B2"/>
        <w:rPr>
          <w:ins w:id="1255" w:author="CR#0916r5" w:date="2019-06-18T11:10:00Z"/>
        </w:rPr>
      </w:pPr>
      <w:ins w:id="1256" w:author="CR#0916r5" w:date="2019-06-18T11:10:00Z">
        <w:r>
          <w:rPr>
            <w:lang w:val="fi-FI"/>
          </w:rPr>
          <w:t>2&gt;</w:t>
        </w:r>
        <w:r>
          <w:rPr>
            <w:lang w:val="fi-FI"/>
          </w:rPr>
          <w:tab/>
          <w:t xml:space="preserve">set the </w:t>
        </w:r>
        <w:r w:rsidRPr="00E8073E">
          <w:rPr>
            <w:i/>
            <w:lang w:val="fi-FI"/>
          </w:rPr>
          <w:t>ul-DCCH-MessageEUTRA</w:t>
        </w:r>
        <w:r>
          <w:rPr>
            <w:lang w:val="fi-FI"/>
          </w:rPr>
          <w:t xml:space="preserve"> to include the E-UTRA </w:t>
        </w:r>
        <w:r w:rsidRPr="0016493D">
          <w:t>MR</w:t>
        </w:r>
        <w:r w:rsidRPr="002A7F4C">
          <w:rPr>
            <w:lang w:val="en-US"/>
          </w:rPr>
          <w:t>-</w:t>
        </w:r>
        <w:r w:rsidRPr="0016493D">
          <w:t>DC dedicated information to be transferred</w:t>
        </w:r>
        <w:r>
          <w:rPr>
            <w:lang w:val="fi-FI"/>
          </w:rPr>
          <w:t xml:space="preserve"> (e.g., E-UTRA </w:t>
        </w:r>
        <w:r w:rsidRPr="0016493D">
          <w:t xml:space="preserve">RRC </w:t>
        </w:r>
        <w:r w:rsidRPr="001F0B69">
          <w:rPr>
            <w:i/>
          </w:rPr>
          <w:t>MeasurementReport</w:t>
        </w:r>
        <w:r w:rsidRPr="0016493D">
          <w:t xml:space="preserve"> </w:t>
        </w:r>
        <w:r>
          <w:t xml:space="preserve">and </w:t>
        </w:r>
        <w:r w:rsidRPr="001F0B69">
          <w:rPr>
            <w:i/>
          </w:rPr>
          <w:t>FailureInformation</w:t>
        </w:r>
        <w:r>
          <w:t xml:space="preserve"> </w:t>
        </w:r>
        <w:r w:rsidRPr="0016493D">
          <w:t>message</w:t>
        </w:r>
        <w:r>
          <w:rPr>
            <w:lang w:val="fi-FI"/>
          </w:rPr>
          <w:t>)</w:t>
        </w:r>
        <w:r w:rsidRPr="0016493D">
          <w:t>;</w:t>
        </w:r>
      </w:ins>
    </w:p>
    <w:p w14:paraId="6D44F7FC" w14:textId="7B5C9BC7" w:rsidR="001A1DD7" w:rsidRDefault="001A1DD7" w:rsidP="001A1DD7">
      <w:pPr>
        <w:pStyle w:val="B1"/>
        <w:rPr>
          <w:ins w:id="1257" w:author="CR#0916r5" w:date="2019-06-18T11:10:00Z"/>
        </w:rPr>
      </w:pPr>
      <w:ins w:id="1258" w:author="CR#0916r5" w:date="2019-06-18T11:10: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19C06C6A" w14:textId="77777777" w:rsidR="002C5D28" w:rsidRPr="00AB1A0A" w:rsidRDefault="002C5D28" w:rsidP="002C5D28">
      <w:pPr>
        <w:pStyle w:val="Heading3"/>
        <w:rPr>
          <w:lang w:val="en-GB"/>
        </w:rPr>
      </w:pPr>
      <w:r w:rsidRPr="00AB1A0A">
        <w:rPr>
          <w:lang w:val="en-GB" w:eastAsia="zh-CN"/>
        </w:rPr>
        <w:lastRenderedPageBreak/>
        <w:t>5.7.3</w:t>
      </w:r>
      <w:r w:rsidRPr="00AB1A0A">
        <w:rPr>
          <w:lang w:val="en-GB" w:eastAsia="zh-CN"/>
        </w:rPr>
        <w:tab/>
      </w:r>
      <w:r w:rsidRPr="00AB1A0A">
        <w:rPr>
          <w:lang w:val="en-GB"/>
        </w:rPr>
        <w:t>SCG failure information</w:t>
      </w:r>
      <w:bookmarkEnd w:id="1226"/>
    </w:p>
    <w:p w14:paraId="060BDC07" w14:textId="77777777" w:rsidR="002C5D28" w:rsidRPr="00AB1A0A" w:rsidRDefault="002C5D28" w:rsidP="002C5D28">
      <w:pPr>
        <w:pStyle w:val="Heading4"/>
        <w:rPr>
          <w:lang w:val="en-GB"/>
        </w:rPr>
      </w:pPr>
      <w:bookmarkStart w:id="1259" w:name="_Toc5285169"/>
      <w:r w:rsidRPr="00AB1A0A">
        <w:rPr>
          <w:lang w:val="en-GB"/>
        </w:rPr>
        <w:t>5.7.3.1</w:t>
      </w:r>
      <w:r w:rsidRPr="00AB1A0A">
        <w:rPr>
          <w:lang w:val="en-GB"/>
        </w:rPr>
        <w:tab/>
        <w:t>General</w:t>
      </w:r>
      <w:bookmarkEnd w:id="1259"/>
    </w:p>
    <w:p w14:paraId="1004B0E4" w14:textId="77777777" w:rsidR="002C5D28" w:rsidRPr="00AB1A0A" w:rsidRDefault="002C5D28" w:rsidP="002C5D28">
      <w:pPr>
        <w:pStyle w:val="TH"/>
        <w:rPr>
          <w:lang w:val="en-GB"/>
        </w:rPr>
      </w:pPr>
      <w:r w:rsidRPr="00AB1A0A">
        <w:rPr>
          <w:noProof/>
          <w:lang w:val="en-GB"/>
        </w:rPr>
        <w:object w:dxaOrig="3840" w:dyaOrig="2055" w14:anchorId="43D0A39F">
          <v:shape id="_x0000_i1055" type="#_x0000_t75" style="width:189pt;height:101.25pt" o:ole="">
            <v:imagedata r:id="rId69" o:title=""/>
          </v:shape>
          <o:OLEObject Type="Embed" ProgID="Mscgen.Chart" ShapeID="_x0000_i1055" DrawAspect="Content" ObjectID="_1623188872" r:id="rId70"/>
        </w:object>
      </w:r>
    </w:p>
    <w:p w14:paraId="1F02E516" w14:textId="77777777" w:rsidR="002C5D28" w:rsidRPr="00AB1A0A" w:rsidRDefault="002C5D28" w:rsidP="002C5D28">
      <w:pPr>
        <w:pStyle w:val="TF"/>
      </w:pPr>
      <w:r w:rsidRPr="00AB1A0A">
        <w:t>Figure 5.7.3.1-1: SCG failure information</w:t>
      </w:r>
    </w:p>
    <w:p w14:paraId="4D1B30B1" w14:textId="3050DAF0" w:rsidR="002C5D28" w:rsidRPr="00AB1A0A" w:rsidRDefault="002C5D28" w:rsidP="002C5D28">
      <w:r w:rsidRPr="00AB1A0A">
        <w:t xml:space="preserve">The purpose of this procedure is to inform </w:t>
      </w:r>
      <w:r w:rsidR="00764FDA" w:rsidRPr="00AB1A0A">
        <w:t>E-UTRA</w:t>
      </w:r>
      <w:r w:rsidRPr="00AB1A0A">
        <w:t>N or NR MN about an SCG failure the UE has experienced i.e. SCG radio link failure, failure of SCG reconfiguration with sync, SCG configuration failure for RRC message on SRB3</w:t>
      </w:r>
      <w:r w:rsidR="007A36C9" w:rsidRPr="00AB1A0A">
        <w:t xml:space="preserve"> and</w:t>
      </w:r>
      <w:r w:rsidRPr="00AB1A0A">
        <w:t xml:space="preserve"> SCG integrity check failure.</w:t>
      </w:r>
    </w:p>
    <w:p w14:paraId="325FDE8E" w14:textId="42E257A4" w:rsidR="002C5D28" w:rsidRPr="00AB1A0A" w:rsidRDefault="002C5D28" w:rsidP="002C5D28">
      <w:pPr>
        <w:pStyle w:val="Heading4"/>
        <w:rPr>
          <w:lang w:val="en-GB"/>
        </w:rPr>
      </w:pPr>
      <w:bookmarkStart w:id="1260" w:name="_Toc5285170"/>
      <w:r w:rsidRPr="00AB1A0A">
        <w:rPr>
          <w:lang w:val="en-GB"/>
        </w:rPr>
        <w:t>5.7.3.2</w:t>
      </w:r>
      <w:r w:rsidRPr="00AB1A0A">
        <w:rPr>
          <w:lang w:val="en-GB"/>
        </w:rPr>
        <w:tab/>
        <w:t>Initiation</w:t>
      </w:r>
      <w:bookmarkEnd w:id="1260"/>
    </w:p>
    <w:p w14:paraId="22E9AEC7" w14:textId="55A9F500" w:rsidR="002C5D28" w:rsidRPr="00AB1A0A" w:rsidRDefault="002C5D28" w:rsidP="002C5D28">
      <w:r w:rsidRPr="00AB1A0A">
        <w:t>A UE initiates the procedure to report SCG failures when SCG transmission is not suspended and when one of the following conditions is met:</w:t>
      </w:r>
    </w:p>
    <w:p w14:paraId="79E2BCD1" w14:textId="6E444D64" w:rsidR="002C5D28" w:rsidRPr="00AB1A0A" w:rsidRDefault="002C5D28" w:rsidP="005A774D">
      <w:pPr>
        <w:pStyle w:val="B1"/>
        <w:rPr>
          <w:lang w:val="en-GB"/>
        </w:rPr>
      </w:pPr>
      <w:r w:rsidRPr="00AB1A0A">
        <w:rPr>
          <w:lang w:val="en-GB"/>
        </w:rPr>
        <w:t>1&gt;</w:t>
      </w:r>
      <w:r w:rsidRPr="00AB1A0A">
        <w:rPr>
          <w:lang w:val="en-GB"/>
        </w:rPr>
        <w:tab/>
        <w:t>upon detecting radio link failure for the SCG, in accordance with subclause 5.3.10.3;</w:t>
      </w:r>
    </w:p>
    <w:p w14:paraId="0A72846E" w14:textId="6C70023F" w:rsidR="002C5D28" w:rsidRPr="00AB1A0A" w:rsidRDefault="002C5D28" w:rsidP="005A774D">
      <w:pPr>
        <w:pStyle w:val="B1"/>
        <w:rPr>
          <w:lang w:val="en-GB"/>
        </w:rPr>
      </w:pPr>
      <w:r w:rsidRPr="00AB1A0A">
        <w:rPr>
          <w:lang w:val="en-GB"/>
        </w:rPr>
        <w:t>1&gt;</w:t>
      </w:r>
      <w:r w:rsidRPr="00AB1A0A">
        <w:rPr>
          <w:lang w:val="en-GB"/>
        </w:rPr>
        <w:tab/>
        <w:t>upon reconfiguration with sync failure of the SCG, in accordance with subclause 5.3.5.8.3;</w:t>
      </w:r>
    </w:p>
    <w:p w14:paraId="664F3604" w14:textId="5E45828C" w:rsidR="002C5D28" w:rsidRPr="00AB1A0A" w:rsidRDefault="002C5D28" w:rsidP="005A774D">
      <w:pPr>
        <w:pStyle w:val="B1"/>
        <w:rPr>
          <w:lang w:val="en-GB"/>
        </w:rPr>
      </w:pPr>
      <w:r w:rsidRPr="00AB1A0A">
        <w:rPr>
          <w:lang w:val="en-GB"/>
        </w:rPr>
        <w:t>1&gt;</w:t>
      </w:r>
      <w:r w:rsidRPr="00AB1A0A">
        <w:rPr>
          <w:lang w:val="en-GB"/>
        </w:rPr>
        <w:tab/>
        <w:t>upon SCG configuration failure, in accordance with subclause 5.3.5.8.2;</w:t>
      </w:r>
    </w:p>
    <w:p w14:paraId="07D8314A" w14:textId="77777777" w:rsidR="002C5D28" w:rsidRPr="00AB1A0A" w:rsidRDefault="002C5D28" w:rsidP="005A774D">
      <w:pPr>
        <w:pStyle w:val="B1"/>
        <w:rPr>
          <w:lang w:val="en-GB"/>
        </w:rPr>
      </w:pPr>
      <w:r w:rsidRPr="00AB1A0A">
        <w:rPr>
          <w:lang w:val="en-GB"/>
        </w:rPr>
        <w:t>1&gt;</w:t>
      </w:r>
      <w:r w:rsidRPr="00AB1A0A">
        <w:rPr>
          <w:lang w:val="en-GB"/>
        </w:rPr>
        <w:tab/>
        <w:t>upon integrity check failure indication from SCG lower layers</w:t>
      </w:r>
      <w:r w:rsidR="0003088B" w:rsidRPr="00AB1A0A">
        <w:rPr>
          <w:lang w:val="en-GB"/>
        </w:rPr>
        <w:t xml:space="preserve"> concerning SRB3</w:t>
      </w:r>
      <w:r w:rsidRPr="00AB1A0A">
        <w:rPr>
          <w:lang w:val="en-GB"/>
        </w:rPr>
        <w:t>.</w:t>
      </w:r>
    </w:p>
    <w:p w14:paraId="0BE7A4B3" w14:textId="0B10C661" w:rsidR="002C5D28" w:rsidRPr="00AB1A0A" w:rsidRDefault="002C5D28" w:rsidP="002C5D28">
      <w:r w:rsidRPr="00AB1A0A">
        <w:t>Upon initiating the procedure, the UE shall:</w:t>
      </w:r>
    </w:p>
    <w:p w14:paraId="50A61F13" w14:textId="337A02E6" w:rsidR="002C5D28" w:rsidRPr="00AB1A0A" w:rsidRDefault="002C5D28" w:rsidP="005A774D">
      <w:pPr>
        <w:pStyle w:val="B1"/>
        <w:rPr>
          <w:lang w:val="en-GB"/>
        </w:rPr>
      </w:pPr>
      <w:r w:rsidRPr="00AB1A0A">
        <w:rPr>
          <w:lang w:val="en-GB"/>
        </w:rPr>
        <w:t>1&gt;</w:t>
      </w:r>
      <w:r w:rsidRPr="00AB1A0A">
        <w:rPr>
          <w:lang w:val="en-GB"/>
        </w:rPr>
        <w:tab/>
        <w:t>suspend SCG transmission for all SRBs and DRBs;</w:t>
      </w:r>
    </w:p>
    <w:p w14:paraId="1002F0A6" w14:textId="001BF212" w:rsidR="002C5D28" w:rsidRPr="00AB1A0A" w:rsidRDefault="002C5D28" w:rsidP="005A774D">
      <w:pPr>
        <w:pStyle w:val="B1"/>
        <w:rPr>
          <w:lang w:val="en-GB"/>
        </w:rPr>
      </w:pPr>
      <w:r w:rsidRPr="00AB1A0A">
        <w:rPr>
          <w:lang w:val="en-GB"/>
        </w:rPr>
        <w:t>1&gt;</w:t>
      </w:r>
      <w:r w:rsidRPr="00AB1A0A">
        <w:rPr>
          <w:lang w:val="en-GB"/>
        </w:rPr>
        <w:tab/>
        <w:t>reset SCG</w:t>
      </w:r>
      <w:r w:rsidR="006C3B3A" w:rsidRPr="00AB1A0A">
        <w:rPr>
          <w:lang w:val="en-GB"/>
        </w:rPr>
        <w:t xml:space="preserve"> </w:t>
      </w:r>
      <w:r w:rsidRPr="00AB1A0A">
        <w:rPr>
          <w:lang w:val="en-GB"/>
        </w:rPr>
        <w:t>MAC;</w:t>
      </w:r>
    </w:p>
    <w:p w14:paraId="5BD6D47D" w14:textId="3E0AFDF0" w:rsidR="002C5D28" w:rsidRPr="00AB1A0A" w:rsidRDefault="002C5D28" w:rsidP="005A774D">
      <w:pPr>
        <w:pStyle w:val="B1"/>
        <w:rPr>
          <w:lang w:val="en-GB"/>
        </w:rPr>
      </w:pPr>
      <w:r w:rsidRPr="00AB1A0A">
        <w:rPr>
          <w:lang w:val="en-GB"/>
        </w:rPr>
        <w:t>1&gt;</w:t>
      </w:r>
      <w:r w:rsidRPr="00AB1A0A">
        <w:rPr>
          <w:lang w:val="en-GB"/>
        </w:rPr>
        <w:tab/>
        <w:t>stop T304, if running;</w:t>
      </w:r>
    </w:p>
    <w:p w14:paraId="5BA2A47D" w14:textId="656B99B4" w:rsidR="002C5D28" w:rsidRPr="00AB1A0A" w:rsidRDefault="002C5D28" w:rsidP="005A774D">
      <w:pPr>
        <w:pStyle w:val="B1"/>
        <w:rPr>
          <w:lang w:val="en-GB"/>
        </w:rPr>
      </w:pPr>
      <w:r w:rsidRPr="00AB1A0A">
        <w:rPr>
          <w:lang w:val="en-GB"/>
        </w:rPr>
        <w:t>1&gt;</w:t>
      </w:r>
      <w:r w:rsidRPr="00AB1A0A">
        <w:rPr>
          <w:lang w:val="en-GB"/>
        </w:rPr>
        <w:tab/>
        <w:t xml:space="preserve">if the UE is in </w:t>
      </w:r>
      <w:ins w:id="1261" w:author="CR#0916r5" w:date="2019-06-18T11:36:00Z">
        <w:r w:rsidR="009E36F6">
          <w:rPr>
            <w:lang w:val="en-GB"/>
          </w:rPr>
          <w:t>(NG)</w:t>
        </w:r>
      </w:ins>
      <w:r w:rsidRPr="00AB1A0A">
        <w:rPr>
          <w:lang w:val="en-GB"/>
        </w:rPr>
        <w:t>EN-DC:</w:t>
      </w:r>
    </w:p>
    <w:p w14:paraId="0CC0DADF" w14:textId="67782D19" w:rsidR="00941358" w:rsidRDefault="002C5D28" w:rsidP="00941358">
      <w:pPr>
        <w:pStyle w:val="B2"/>
        <w:rPr>
          <w:ins w:id="1262" w:author="CR#0916r5" w:date="2019-06-18T11:53:00Z"/>
          <w:lang w:val="en-GB"/>
        </w:rPr>
      </w:pPr>
      <w:r w:rsidRPr="00AB1A0A">
        <w:rPr>
          <w:lang w:val="en-GB"/>
        </w:rPr>
        <w:t>2&gt;</w:t>
      </w:r>
      <w:r w:rsidRPr="00AB1A0A">
        <w:rPr>
          <w:lang w:val="en-GB"/>
        </w:rPr>
        <w:tab/>
        <w:t xml:space="preserve">initiate transmission of the </w:t>
      </w:r>
      <w:r w:rsidRPr="00AB1A0A">
        <w:rPr>
          <w:i/>
          <w:lang w:val="en-GB"/>
        </w:rPr>
        <w:t>SCGFailureInformationNR</w:t>
      </w:r>
      <w:r w:rsidRPr="00AB1A0A">
        <w:rPr>
          <w:lang w:val="en-GB"/>
        </w:rPr>
        <w:t xml:space="preserve"> message as specified in TS 36.331 [10</w:t>
      </w:r>
      <w:r w:rsidR="00A87238" w:rsidRPr="00AB1A0A">
        <w:rPr>
          <w:lang w:val="en-GB"/>
        </w:rPr>
        <w:t>]</w:t>
      </w:r>
      <w:r w:rsidRPr="00AB1A0A">
        <w:rPr>
          <w:lang w:val="en-GB"/>
        </w:rPr>
        <w:t xml:space="preserve">, </w:t>
      </w:r>
      <w:r w:rsidR="00A87238" w:rsidRPr="00AB1A0A">
        <w:rPr>
          <w:lang w:val="en-GB"/>
        </w:rPr>
        <w:t xml:space="preserve">clause </w:t>
      </w:r>
      <w:r w:rsidRPr="00AB1A0A">
        <w:rPr>
          <w:lang w:val="en-GB"/>
        </w:rPr>
        <w:t>5.6.13a.</w:t>
      </w:r>
    </w:p>
    <w:p w14:paraId="5D99421A" w14:textId="09F06C2C" w:rsidR="00941358" w:rsidRPr="009F27E9" w:rsidRDefault="00941358" w:rsidP="00941358">
      <w:pPr>
        <w:pStyle w:val="B1"/>
        <w:rPr>
          <w:ins w:id="1263" w:author="CR#0916r5" w:date="2019-06-18T11:53:00Z"/>
        </w:rPr>
      </w:pPr>
      <w:ins w:id="1264" w:author="CR#0916r5" w:date="2019-06-18T11:53:00Z">
        <w:r>
          <w:t>1&gt;</w:t>
        </w:r>
        <w:r>
          <w:tab/>
          <w:t>else</w:t>
        </w:r>
        <w:r w:rsidRPr="009F27E9">
          <w:t>:</w:t>
        </w:r>
      </w:ins>
    </w:p>
    <w:p w14:paraId="098D2A87" w14:textId="0B09CBFA" w:rsidR="002C5D28" w:rsidRPr="00AB1A0A" w:rsidRDefault="00941358" w:rsidP="00941358">
      <w:pPr>
        <w:pStyle w:val="B2"/>
        <w:rPr>
          <w:lang w:val="en-GB"/>
        </w:rPr>
      </w:pPr>
      <w:ins w:id="1265" w:author="CR#0916r5" w:date="2019-06-18T11:53:00Z">
        <w:r w:rsidRPr="009F27E9">
          <w:rPr>
            <w:lang w:val="en-GB"/>
          </w:rPr>
          <w:t>2&gt;</w:t>
        </w:r>
        <w:r>
          <w:rPr>
            <w:lang w:val="en-GB"/>
          </w:rPr>
          <w:tab/>
        </w:r>
        <w:r w:rsidRPr="009F27E9">
          <w:rPr>
            <w:lang w:val="en-GB"/>
          </w:rPr>
          <w:t xml:space="preserve">initiate transmission of the </w:t>
        </w:r>
        <w:r w:rsidRPr="00090AC7">
          <w:rPr>
            <w:i/>
            <w:lang w:val="en-GB"/>
          </w:rPr>
          <w:t>SCGFailureInformation</w:t>
        </w:r>
        <w:r w:rsidRPr="009F27E9">
          <w:rPr>
            <w:lang w:val="en-GB"/>
          </w:rPr>
          <w:t xml:space="preserve"> message in accordance with 5.7.3.</w:t>
        </w:r>
      </w:ins>
      <w:ins w:id="1266" w:author="CR#0916r5" w:date="2019-06-19T00:58:00Z">
        <w:r w:rsidR="004053DE">
          <w:rPr>
            <w:lang w:val="en-GB"/>
          </w:rPr>
          <w:t>5</w:t>
        </w:r>
      </w:ins>
      <w:ins w:id="1267" w:author="CR#0916r5" w:date="2019-06-18T11:53:00Z">
        <w:r w:rsidRPr="009F27E9">
          <w:rPr>
            <w:lang w:val="en-GB"/>
          </w:rPr>
          <w:t>.</w:t>
        </w:r>
      </w:ins>
    </w:p>
    <w:p w14:paraId="07A52BBA" w14:textId="1822DC42" w:rsidR="002C5D28" w:rsidRPr="00AB1A0A" w:rsidDel="00941358" w:rsidRDefault="00577980" w:rsidP="002C5D28">
      <w:pPr>
        <w:pStyle w:val="EditorsNote"/>
        <w:rPr>
          <w:del w:id="1268" w:author="CR#0916r5" w:date="2019-06-18T11:53:00Z"/>
          <w:lang w:val="en-GB"/>
        </w:rPr>
      </w:pPr>
      <w:bookmarkStart w:id="1269" w:name="_Hlk536455681"/>
      <w:del w:id="1270" w:author="CR#0916r5" w:date="2019-06-18T11:53:00Z">
        <w:r w:rsidRPr="00AB1A0A" w:rsidDel="00941358">
          <w:rPr>
            <w:lang w:val="en-GB"/>
          </w:rPr>
          <w:delText>Editor's</w:delText>
        </w:r>
        <w:r w:rsidR="002C5D28" w:rsidRPr="00AB1A0A" w:rsidDel="00941358">
          <w:rPr>
            <w:lang w:val="en-GB"/>
          </w:rPr>
          <w:delText xml:space="preserve"> Note: The section for transmission of SCGFailureInformation in NR RRC entity is FFS.</w:delText>
        </w:r>
      </w:del>
    </w:p>
    <w:p w14:paraId="668B3843" w14:textId="48DB9DEE" w:rsidR="002C5D28" w:rsidRPr="00AB1A0A" w:rsidRDefault="002C5D28" w:rsidP="002C5D28">
      <w:pPr>
        <w:pStyle w:val="Heading4"/>
        <w:rPr>
          <w:lang w:val="en-GB"/>
        </w:rPr>
      </w:pPr>
      <w:bookmarkStart w:id="1271" w:name="_Toc5285171"/>
      <w:bookmarkStart w:id="1272" w:name="_Hlk535948592"/>
      <w:bookmarkEnd w:id="1269"/>
      <w:r w:rsidRPr="00AB1A0A">
        <w:rPr>
          <w:lang w:val="en-GB"/>
        </w:rPr>
        <w:t>5.7.3.3</w:t>
      </w:r>
      <w:r w:rsidRPr="00AB1A0A">
        <w:rPr>
          <w:lang w:val="en-GB"/>
        </w:rPr>
        <w:tab/>
        <w:t>Failure type determination</w:t>
      </w:r>
      <w:bookmarkEnd w:id="1271"/>
      <w:ins w:id="1273" w:author="CR#0916r5" w:date="2019-06-18T11:54:00Z">
        <w:r w:rsidR="00941358" w:rsidRPr="00941358">
          <w:rPr>
            <w:lang w:val="en-GB"/>
          </w:rPr>
          <w:t xml:space="preserve"> </w:t>
        </w:r>
        <w:r w:rsidR="00941358">
          <w:rPr>
            <w:lang w:val="en-GB"/>
          </w:rPr>
          <w:t>for (NG)EN-DC</w:t>
        </w:r>
      </w:ins>
    </w:p>
    <w:p w14:paraId="05FA5D4D" w14:textId="391AE990" w:rsidR="002C5D28" w:rsidRPr="00AB1A0A" w:rsidDel="00941358" w:rsidRDefault="00577980" w:rsidP="002C5D28">
      <w:pPr>
        <w:pStyle w:val="EditorsNote"/>
        <w:rPr>
          <w:del w:id="1274" w:author="CR#0916r5" w:date="2019-06-18T11:54:00Z"/>
          <w:lang w:val="en-GB"/>
        </w:rPr>
      </w:pPr>
      <w:del w:id="1275" w:author="CR#0916r5" w:date="2019-06-18T11:54:00Z">
        <w:r w:rsidRPr="00AB1A0A" w:rsidDel="00941358">
          <w:rPr>
            <w:lang w:val="en-GB"/>
          </w:rPr>
          <w:delText>Editor's</w:delText>
        </w:r>
        <w:r w:rsidR="002C5D28" w:rsidRPr="00AB1A0A" w:rsidDel="00941358">
          <w:rPr>
            <w:lang w:val="en-GB"/>
          </w:rPr>
          <w:delText xml:space="preserve"> Note: FFS / TODO: Either use this section also for NR-DC or change section title (add "for EN-DC").</w:delText>
        </w:r>
      </w:del>
    </w:p>
    <w:bookmarkEnd w:id="1272"/>
    <w:p w14:paraId="70DA0938" w14:textId="37A79994" w:rsidR="002C5D28" w:rsidRPr="00AB1A0A" w:rsidRDefault="002C5D28" w:rsidP="002C5D28">
      <w:r w:rsidRPr="00AB1A0A">
        <w:t>The UE shall set the SCG failure type as follows:</w:t>
      </w:r>
    </w:p>
    <w:p w14:paraId="77A096A9" w14:textId="20AFB4F4" w:rsidR="002C5D28" w:rsidRPr="00AB1A0A" w:rsidRDefault="002C5D28" w:rsidP="005A774D">
      <w:pPr>
        <w:pStyle w:val="B1"/>
        <w:rPr>
          <w:lang w:val="en-GB"/>
        </w:rPr>
      </w:pPr>
      <w:r w:rsidRPr="00AB1A0A">
        <w:rPr>
          <w:lang w:val="en-GB"/>
        </w:rPr>
        <w:t>1&gt;</w:t>
      </w:r>
      <w:r w:rsidRPr="00AB1A0A">
        <w:rPr>
          <w:lang w:val="en-GB"/>
        </w:rPr>
        <w:tab/>
        <w:t xml:space="preserve">if the UE initiates transmission of the </w:t>
      </w:r>
      <w:r w:rsidRPr="00AB1A0A">
        <w:rPr>
          <w:i/>
          <w:lang w:val="en-GB"/>
        </w:rPr>
        <w:t>SCGFailureInformationNR</w:t>
      </w:r>
      <w:r w:rsidRPr="00AB1A0A">
        <w:rPr>
          <w:lang w:val="en-GB"/>
        </w:rPr>
        <w:t xml:space="preserve"> message due to T310 expiry:</w:t>
      </w:r>
    </w:p>
    <w:p w14:paraId="66C0D232" w14:textId="67D1208C"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t31</w:t>
      </w:r>
      <w:r w:rsidRPr="00AB1A0A">
        <w:rPr>
          <w:rFonts w:eastAsia="MS Mincho"/>
          <w:lang w:val="en-GB"/>
        </w:rPr>
        <w:t>0</w:t>
      </w:r>
      <w:r w:rsidRPr="00AB1A0A">
        <w:rPr>
          <w:lang w:val="en-GB"/>
        </w:rPr>
        <w:t>-Expiry;</w:t>
      </w:r>
    </w:p>
    <w:p w14:paraId="0E4CAB4C" w14:textId="19741A52"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reconfiguration with sync failure information for an SCG:</w:t>
      </w:r>
    </w:p>
    <w:p w14:paraId="2E544200" w14:textId="0EE897B0"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0073714B" w:rsidRPr="00AB1A0A">
        <w:rPr>
          <w:i/>
          <w:lang w:val="en-GB"/>
        </w:rPr>
        <w:t>synchReconfigFailure-SCG</w:t>
      </w:r>
      <w:r w:rsidRPr="00AB1A0A">
        <w:rPr>
          <w:lang w:val="en-GB"/>
        </w:rPr>
        <w:t>;</w:t>
      </w:r>
    </w:p>
    <w:p w14:paraId="7174C719" w14:textId="565A50E6" w:rsidR="002C5D28" w:rsidRPr="00AB1A0A" w:rsidRDefault="002C5D28" w:rsidP="005A774D">
      <w:pPr>
        <w:pStyle w:val="B1"/>
        <w:rPr>
          <w:lang w:val="en-GB"/>
        </w:rPr>
      </w:pPr>
      <w:r w:rsidRPr="00AB1A0A">
        <w:rPr>
          <w:lang w:val="en-GB"/>
        </w:rPr>
        <w:lastRenderedPageBreak/>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random access problem indication from SCG MAC:</w:t>
      </w:r>
    </w:p>
    <w:p w14:paraId="280706C4" w14:textId="37D0181B"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randomAccessProblem;</w:t>
      </w:r>
    </w:p>
    <w:p w14:paraId="309B4A45" w14:textId="77777777"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indication from SCG RLC that the maximum number of retransmissions has been reached:</w:t>
      </w:r>
    </w:p>
    <w:p w14:paraId="507D145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rlc-MaxNumRetx</w:t>
      </w:r>
      <w:r w:rsidRPr="00AB1A0A">
        <w:rPr>
          <w:lang w:val="en-GB"/>
        </w:rPr>
        <w:t>;</w:t>
      </w:r>
    </w:p>
    <w:p w14:paraId="6981BD7E" w14:textId="294DFBB8" w:rsidR="002C5D28" w:rsidRPr="00AB1A0A" w:rsidRDefault="002C5D28" w:rsidP="002C5D28">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due to SRB3 </w:t>
      </w:r>
      <w:r w:rsidR="00ED394F" w:rsidRPr="00AB1A0A">
        <w:rPr>
          <w:lang w:val="en-GB"/>
        </w:rPr>
        <w:t xml:space="preserve">integrity </w:t>
      </w:r>
      <w:r w:rsidRPr="00AB1A0A">
        <w:rPr>
          <w:lang w:val="en-GB"/>
        </w:rPr>
        <w:t>check failure:</w:t>
      </w:r>
    </w:p>
    <w:p w14:paraId="314F88F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srb3-IntegrityFailure</w:t>
      </w:r>
      <w:r w:rsidRPr="00AB1A0A">
        <w:rPr>
          <w:lang w:val="en-GB"/>
        </w:rPr>
        <w:t>;</w:t>
      </w:r>
    </w:p>
    <w:p w14:paraId="5345CDFC"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if the UE initiates transmission of the </w:t>
      </w:r>
      <w:r w:rsidRPr="00AB1A0A">
        <w:rPr>
          <w:i/>
          <w:lang w:val="en-GB"/>
        </w:rPr>
        <w:t>SCGFailureInformationNR</w:t>
      </w:r>
      <w:r w:rsidRPr="00AB1A0A">
        <w:rPr>
          <w:lang w:val="en-GB"/>
        </w:rPr>
        <w:t xml:space="preserve"> message due to Reconfiguration failure of NR RRC reconfiguration message:</w:t>
      </w:r>
    </w:p>
    <w:p w14:paraId="37FC121E"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scg-reconfigFailure</w:t>
      </w:r>
      <w:r w:rsidRPr="00AB1A0A">
        <w:rPr>
          <w:lang w:val="en-GB"/>
        </w:rPr>
        <w:t>.</w:t>
      </w:r>
    </w:p>
    <w:p w14:paraId="7C78A3D5" w14:textId="74A86EA7" w:rsidR="002C5D28" w:rsidRPr="00AB1A0A" w:rsidRDefault="002C5D28" w:rsidP="002C5D28">
      <w:pPr>
        <w:pStyle w:val="Heading4"/>
        <w:rPr>
          <w:lang w:val="en-GB"/>
        </w:rPr>
      </w:pPr>
      <w:bookmarkStart w:id="1276" w:name="_Toc5285172"/>
      <w:r w:rsidRPr="00AB1A0A">
        <w:rPr>
          <w:lang w:val="en-GB"/>
        </w:rPr>
        <w:t>5.7.3.4</w:t>
      </w:r>
      <w:r w:rsidRPr="00AB1A0A">
        <w:rPr>
          <w:lang w:val="en-GB"/>
        </w:rPr>
        <w:tab/>
        <w:t xml:space="preserve">Setting the contents of </w:t>
      </w:r>
      <w:r w:rsidRPr="00AB1A0A">
        <w:rPr>
          <w:i/>
          <w:noProof/>
          <w:lang w:val="en-GB"/>
        </w:rPr>
        <w:t>MeasResultSCG-Failure</w:t>
      </w:r>
      <w:bookmarkEnd w:id="1276"/>
    </w:p>
    <w:p w14:paraId="3B3227FA" w14:textId="77777777" w:rsidR="002C5D28" w:rsidRPr="00AB1A0A" w:rsidRDefault="002C5D28" w:rsidP="002C5D28">
      <w:r w:rsidRPr="00AB1A0A">
        <w:t xml:space="preserve">The UE shall set the contents of the </w:t>
      </w:r>
      <w:r w:rsidRPr="00AB1A0A">
        <w:rPr>
          <w:i/>
        </w:rPr>
        <w:t>MeasResultSCG-Failure</w:t>
      </w:r>
      <w:r w:rsidRPr="00AB1A0A">
        <w:t>as follows:</w:t>
      </w:r>
    </w:p>
    <w:p w14:paraId="0E347691" w14:textId="3EFC7C35"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MeasO</w:t>
      </w:r>
      <w:r w:rsidR="00C65F25" w:rsidRPr="00AB1A0A">
        <w:rPr>
          <w:i/>
          <w:lang w:val="en-GB"/>
        </w:rPr>
        <w:t>b</w:t>
      </w:r>
      <w:r w:rsidRPr="00AB1A0A">
        <w:rPr>
          <w:i/>
          <w:lang w:val="en-GB"/>
        </w:rPr>
        <w:t>jectNR</w:t>
      </w:r>
      <w:r w:rsidRPr="00AB1A0A">
        <w:rPr>
          <w:lang w:val="en-GB"/>
        </w:rPr>
        <w:t xml:space="preserve"> </w:t>
      </w:r>
      <w:ins w:id="1277" w:author="CR#0916r5" w:date="2019-06-18T11:55:00Z">
        <w:r w:rsidR="00941358">
          <w:rPr>
            <w:lang w:val="en-GB"/>
          </w:rPr>
          <w:t xml:space="preserve">configured on NR SCG </w:t>
        </w:r>
      </w:ins>
      <w:r w:rsidRPr="00AB1A0A">
        <w:rPr>
          <w:lang w:val="en-GB"/>
        </w:rPr>
        <w:t xml:space="preserve">for which a </w:t>
      </w:r>
      <w:r w:rsidRPr="00AB1A0A">
        <w:rPr>
          <w:i/>
          <w:lang w:val="en-GB"/>
        </w:rPr>
        <w:t>measId</w:t>
      </w:r>
      <w:r w:rsidRPr="00AB1A0A">
        <w:rPr>
          <w:lang w:val="en-GB"/>
        </w:rPr>
        <w:t xml:space="preserve"> is configured and measurement results are available</w:t>
      </w:r>
      <w:r w:rsidR="009A07EC" w:rsidRPr="00AB1A0A">
        <w:rPr>
          <w:lang w:val="en-GB"/>
        </w:rPr>
        <w:t>:</w:t>
      </w:r>
    </w:p>
    <w:p w14:paraId="0DB55CDD" w14:textId="77777777" w:rsidR="002C5D28" w:rsidRPr="00AB1A0A" w:rsidRDefault="002C5D28" w:rsidP="002C5D28">
      <w:pPr>
        <w:pStyle w:val="B2"/>
        <w:rPr>
          <w:lang w:val="en-GB"/>
        </w:rPr>
      </w:pPr>
      <w:r w:rsidRPr="00AB1A0A">
        <w:rPr>
          <w:lang w:val="en-GB"/>
        </w:rPr>
        <w:t>2&gt;</w:t>
      </w:r>
      <w:r w:rsidRPr="00AB1A0A">
        <w:rPr>
          <w:lang w:val="en-GB"/>
        </w:rPr>
        <w:tab/>
        <w:t xml:space="preserve">include an entry in </w:t>
      </w:r>
      <w:r w:rsidRPr="00AB1A0A">
        <w:rPr>
          <w:i/>
          <w:lang w:val="en-GB"/>
        </w:rPr>
        <w:t>measResultsPerMOList</w:t>
      </w:r>
      <w:r w:rsidRPr="00AB1A0A">
        <w:rPr>
          <w:lang w:val="en-GB"/>
        </w:rPr>
        <w:t>;</w:t>
      </w:r>
    </w:p>
    <w:p w14:paraId="01B84901"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iCs/>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ssb</w:t>
      </w:r>
      <w:r w:rsidRPr="00AB1A0A">
        <w:rPr>
          <w:lang w:val="en-GB"/>
        </w:rPr>
        <w:t>:</w:t>
      </w:r>
    </w:p>
    <w:p w14:paraId="15D5601E"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ssbFrequency</w:t>
      </w:r>
      <w:r w:rsidRPr="00AB1A0A">
        <w:rPr>
          <w:lang w:val="en-GB"/>
        </w:rPr>
        <w:t xml:space="preserve"> to the value indicated by </w:t>
      </w:r>
      <w:r w:rsidRPr="00AB1A0A">
        <w:rPr>
          <w:i/>
          <w:lang w:val="en-GB"/>
        </w:rPr>
        <w:t>ssbFrequency</w:t>
      </w:r>
      <w:r w:rsidRPr="00AB1A0A">
        <w:rPr>
          <w:lang w:val="en-GB"/>
        </w:rPr>
        <w:t xml:space="preserve"> as included in the </w:t>
      </w:r>
      <w:r w:rsidRPr="00AB1A0A">
        <w:rPr>
          <w:i/>
          <w:lang w:val="en-GB"/>
        </w:rPr>
        <w:t>MeasObjectNR</w:t>
      </w:r>
      <w:r w:rsidRPr="00AB1A0A">
        <w:rPr>
          <w:lang w:val="en-GB"/>
        </w:rPr>
        <w:t>;</w:t>
      </w:r>
    </w:p>
    <w:p w14:paraId="35D50D95"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csi-rs</w:t>
      </w:r>
      <w:r w:rsidRPr="00AB1A0A">
        <w:rPr>
          <w:lang w:val="en-GB"/>
        </w:rPr>
        <w:t>:</w:t>
      </w:r>
    </w:p>
    <w:p w14:paraId="4976DDD4"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refFreqCSI-RS</w:t>
      </w:r>
      <w:r w:rsidRPr="00AB1A0A">
        <w:rPr>
          <w:lang w:val="en-GB"/>
        </w:rPr>
        <w:t xml:space="preserve"> to the value indicated by </w:t>
      </w:r>
      <w:r w:rsidRPr="00AB1A0A">
        <w:rPr>
          <w:i/>
          <w:lang w:val="en-GB"/>
        </w:rPr>
        <w:t>refFreqCSI-RS</w:t>
      </w:r>
      <w:r w:rsidRPr="00AB1A0A">
        <w:rPr>
          <w:lang w:val="en-GB"/>
        </w:rPr>
        <w:t xml:space="preserve"> as included in the associated measurement object;</w:t>
      </w:r>
    </w:p>
    <w:p w14:paraId="7028D98A" w14:textId="77777777" w:rsidR="002C5D28" w:rsidRPr="00AB1A0A" w:rsidRDefault="002C5D28" w:rsidP="002C5D28">
      <w:pPr>
        <w:pStyle w:val="B2"/>
        <w:rPr>
          <w:lang w:val="en-GB"/>
        </w:rPr>
      </w:pPr>
      <w:r w:rsidRPr="00AB1A0A">
        <w:rPr>
          <w:lang w:val="en-GB"/>
        </w:rPr>
        <w:t>2&gt;</w:t>
      </w:r>
      <w:r w:rsidRPr="00AB1A0A">
        <w:rPr>
          <w:lang w:val="en-GB"/>
        </w:rPr>
        <w:tab/>
        <w:t xml:space="preserve">if a serving cell is associated with the </w:t>
      </w:r>
      <w:r w:rsidRPr="00AB1A0A">
        <w:rPr>
          <w:i/>
          <w:lang w:val="en-GB"/>
        </w:rPr>
        <w:t>MeasObjectNR</w:t>
      </w:r>
      <w:r w:rsidRPr="00AB1A0A">
        <w:rPr>
          <w:lang w:val="en-GB"/>
        </w:rPr>
        <w:t>:</w:t>
      </w:r>
    </w:p>
    <w:p w14:paraId="6A2E86EE" w14:textId="1EE28698"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measResultS</w:t>
      </w:r>
      <w:r w:rsidRPr="00AB1A0A">
        <w:rPr>
          <w:i/>
          <w:lang w:val="en-GB" w:eastAsia="zh-CN"/>
        </w:rPr>
        <w:t>erving</w:t>
      </w:r>
      <w:r w:rsidRPr="00AB1A0A">
        <w:rPr>
          <w:i/>
          <w:lang w:val="en-GB"/>
        </w:rPr>
        <w:t>Cell</w:t>
      </w:r>
      <w:r w:rsidR="0069708C" w:rsidRPr="00AB1A0A">
        <w:rPr>
          <w:lang w:val="en-GB"/>
        </w:rPr>
        <w:t xml:space="preserve"> </w:t>
      </w:r>
      <w:r w:rsidRPr="00AB1A0A">
        <w:rPr>
          <w:lang w:val="en-GB"/>
        </w:rPr>
        <w:t xml:space="preserve">to include the available quantities of the concerned cell and in accordance with the performance requirements in </w:t>
      </w:r>
      <w:r w:rsidR="0095252F" w:rsidRPr="00AB1A0A">
        <w:rPr>
          <w:lang w:val="en-GB"/>
        </w:rPr>
        <w:t xml:space="preserve">TS 38.133 </w:t>
      </w:r>
      <w:r w:rsidRPr="00AB1A0A">
        <w:rPr>
          <w:lang w:val="en-GB"/>
        </w:rPr>
        <w:t>[</w:t>
      </w:r>
      <w:r w:rsidR="0095252F" w:rsidRPr="00AB1A0A">
        <w:rPr>
          <w:lang w:val="en-GB"/>
        </w:rPr>
        <w:t>14</w:t>
      </w:r>
      <w:r w:rsidRPr="00AB1A0A">
        <w:rPr>
          <w:lang w:val="en-GB"/>
        </w:rPr>
        <w:t>];</w:t>
      </w:r>
    </w:p>
    <w:p w14:paraId="15FB45C9"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measResultNeighCellList</w:t>
      </w:r>
      <w:r w:rsidRPr="00AB1A0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B1A0A" w:rsidRDefault="002C5D28" w:rsidP="002C5D28">
      <w:pPr>
        <w:pStyle w:val="B3"/>
        <w:rPr>
          <w:lang w:val="en-GB" w:eastAsia="zh-CN"/>
        </w:rPr>
      </w:pPr>
      <w:r w:rsidRPr="00AB1A0A">
        <w:rPr>
          <w:lang w:val="en-GB"/>
        </w:rPr>
        <w:t>3&gt;</w:t>
      </w:r>
      <w:r w:rsidRPr="00AB1A0A">
        <w:rPr>
          <w:lang w:val="en-GB"/>
        </w:rPr>
        <w:tab/>
        <w:t xml:space="preserve">ordering the cells with </w:t>
      </w:r>
      <w:r w:rsidRPr="00AB1A0A">
        <w:rPr>
          <w:lang w:val="en-GB" w:eastAsia="zh-CN"/>
        </w:rPr>
        <w:t>sorting as follows:</w:t>
      </w:r>
    </w:p>
    <w:p w14:paraId="14286FE8" w14:textId="73523B80" w:rsidR="002C5D28" w:rsidRPr="00AB1A0A" w:rsidRDefault="002C5D28" w:rsidP="002C5D28">
      <w:pPr>
        <w:pStyle w:val="B4"/>
        <w:rPr>
          <w:lang w:val="en-GB" w:eastAsia="zh-CN"/>
        </w:rPr>
      </w:pPr>
      <w:r w:rsidRPr="00AB1A0A">
        <w:rPr>
          <w:lang w:val="en-GB" w:eastAsia="zh-CN"/>
        </w:rPr>
        <w:t>4&gt;</w:t>
      </w:r>
      <w:r w:rsidRPr="00AB1A0A">
        <w:rPr>
          <w:lang w:val="en-GB"/>
        </w:rPr>
        <w:tab/>
        <w:t xml:space="preserve">based on </w:t>
      </w:r>
      <w:r w:rsidRPr="00AB1A0A">
        <w:rPr>
          <w:lang w:val="en-GB" w:eastAsia="zh-CN"/>
        </w:rPr>
        <w:t xml:space="preserve">SS/PBCH block if SS/PBCH block </w:t>
      </w:r>
      <w:r w:rsidRPr="00AB1A0A">
        <w:rPr>
          <w:lang w:val="en-GB"/>
        </w:rPr>
        <w:t>measurement results are available</w:t>
      </w:r>
      <w:r w:rsidRPr="00AB1A0A">
        <w:rPr>
          <w:lang w:val="en-GB" w:eastAsia="zh-CN"/>
        </w:rPr>
        <w:t xml:space="preserve"> and otherwise based on CSI-RS</w:t>
      </w:r>
      <w:r w:rsidR="00CA61DE" w:rsidRPr="00AB1A0A">
        <w:rPr>
          <w:lang w:val="en-GB" w:eastAsia="zh-CN"/>
        </w:rPr>
        <w:t>;</w:t>
      </w:r>
    </w:p>
    <w:p w14:paraId="6E59D3D2" w14:textId="34C185E0" w:rsidR="002C5D28" w:rsidRPr="00AB1A0A" w:rsidRDefault="002C5D28" w:rsidP="002C5D28">
      <w:pPr>
        <w:pStyle w:val="B4"/>
        <w:rPr>
          <w:lang w:val="en-GB"/>
        </w:rPr>
      </w:pPr>
      <w:r w:rsidRPr="00AB1A0A">
        <w:rPr>
          <w:lang w:val="en-GB" w:eastAsia="zh-CN"/>
        </w:rPr>
        <w:t>4&gt;</w:t>
      </w:r>
      <w:r w:rsidRPr="00AB1A0A">
        <w:rPr>
          <w:lang w:val="en-GB"/>
        </w:rPr>
        <w:tab/>
        <w:t xml:space="preserve">using RSRP if RSRP measurement results are available, otherwise using RSRQ if RSRQ measurement results are available, otherwise using </w:t>
      </w:r>
      <w:r w:rsidRPr="00AB1A0A">
        <w:rPr>
          <w:rFonts w:eastAsia="DengXian"/>
          <w:lang w:val="en-GB" w:eastAsia="zh-CN"/>
        </w:rPr>
        <w:t>SINR</w:t>
      </w:r>
      <w:r w:rsidR="00CA61DE" w:rsidRPr="00AB1A0A">
        <w:rPr>
          <w:lang w:val="en-GB" w:eastAsia="zh-CN"/>
        </w:rPr>
        <w:t>;</w:t>
      </w:r>
    </w:p>
    <w:p w14:paraId="07201681" w14:textId="77777777" w:rsidR="00F95F2F" w:rsidRPr="00AB1A0A" w:rsidRDefault="002C5D28" w:rsidP="002C5D28">
      <w:pPr>
        <w:pStyle w:val="B3"/>
        <w:rPr>
          <w:lang w:val="en-GB"/>
        </w:rPr>
      </w:pPr>
      <w:r w:rsidRPr="00AB1A0A">
        <w:rPr>
          <w:lang w:val="en-GB"/>
        </w:rPr>
        <w:t>3&gt;</w:t>
      </w:r>
      <w:r w:rsidRPr="00AB1A0A">
        <w:rPr>
          <w:lang w:val="en-GB"/>
        </w:rPr>
        <w:tab/>
        <w:t>for each neighbour cell included:</w:t>
      </w:r>
    </w:p>
    <w:p w14:paraId="750C0609" w14:textId="77777777" w:rsidR="002C5D28" w:rsidRPr="00AB1A0A" w:rsidRDefault="002C5D28" w:rsidP="002C5D28">
      <w:pPr>
        <w:pStyle w:val="B4"/>
        <w:rPr>
          <w:lang w:val="en-GB"/>
        </w:rPr>
      </w:pPr>
      <w:r w:rsidRPr="00AB1A0A">
        <w:rPr>
          <w:lang w:val="en-GB"/>
        </w:rPr>
        <w:t>4&gt;</w:t>
      </w:r>
      <w:r w:rsidRPr="00AB1A0A">
        <w:rPr>
          <w:lang w:val="en-GB"/>
        </w:rPr>
        <w:tab/>
        <w:t>include the optional fields that are available.</w:t>
      </w:r>
    </w:p>
    <w:p w14:paraId="695089CB" w14:textId="77777777" w:rsidR="002C5D28" w:rsidRPr="00AB1A0A" w:rsidRDefault="002C5D28" w:rsidP="002C5D28">
      <w:pPr>
        <w:pStyle w:val="NO"/>
        <w:rPr>
          <w:lang w:val="en-GB"/>
        </w:rPr>
      </w:pPr>
      <w:r w:rsidRPr="00AB1A0A">
        <w:rPr>
          <w:lang w:val="en-GB"/>
        </w:rPr>
        <w:t>NOTE:</w:t>
      </w:r>
      <w:r w:rsidRPr="00AB1A0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Default="00941358" w:rsidP="00941358">
      <w:pPr>
        <w:pStyle w:val="Heading4"/>
        <w:rPr>
          <w:ins w:id="1278" w:author="CR#0916r5" w:date="2019-06-18T11:55:00Z"/>
        </w:rPr>
      </w:pPr>
      <w:bookmarkStart w:id="1279" w:name="_Toc5285173"/>
      <w:ins w:id="1280" w:author="CR#0916r5" w:date="2019-06-18T11:55:00Z">
        <w:r>
          <w:t>5.7.3.</w:t>
        </w:r>
      </w:ins>
      <w:ins w:id="1281" w:author="CR#0916r5" w:date="2019-06-19T00:58:00Z">
        <w:r w:rsidR="004053DE">
          <w:rPr>
            <w:lang w:val="en-US"/>
          </w:rPr>
          <w:t>5</w:t>
        </w:r>
      </w:ins>
      <w:ins w:id="1282" w:author="CR#0916r5" w:date="2019-06-18T11:55:00Z">
        <w:r w:rsidRPr="00A470D9">
          <w:tab/>
        </w:r>
        <w:r w:rsidRPr="001051CE">
          <w:t xml:space="preserve">Actions related to transmission of </w:t>
        </w:r>
        <w:r w:rsidRPr="002D2C83">
          <w:rPr>
            <w:i/>
          </w:rPr>
          <w:t>SCGFailureInformation</w:t>
        </w:r>
        <w:r w:rsidRPr="001051CE">
          <w:t xml:space="preserve"> message</w:t>
        </w:r>
      </w:ins>
    </w:p>
    <w:p w14:paraId="3791BCE0" w14:textId="77777777" w:rsidR="00941358" w:rsidRPr="00381F94" w:rsidRDefault="00941358" w:rsidP="00941358">
      <w:pPr>
        <w:rPr>
          <w:ins w:id="1283" w:author="CR#0916r5" w:date="2019-06-18T11:55:00Z"/>
          <w:lang w:val="x-none" w:eastAsia="x-none"/>
        </w:rPr>
      </w:pPr>
      <w:bookmarkStart w:id="1284" w:name="_Hlk535235606"/>
      <w:ins w:id="1285" w:author="CR#0916r5" w:date="2019-06-18T11:55: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D07AE72" w14:textId="77777777" w:rsidR="00941358" w:rsidRPr="00645E3C" w:rsidRDefault="00941358" w:rsidP="00941358">
      <w:pPr>
        <w:pStyle w:val="B1"/>
        <w:rPr>
          <w:ins w:id="1286" w:author="CR#0916r5" w:date="2019-06-18T11:55:00Z"/>
          <w:lang w:val="en-GB"/>
        </w:rPr>
      </w:pPr>
      <w:ins w:id="1287" w:author="CR#0916r5" w:date="2019-06-18T11:55:00Z">
        <w:r w:rsidRPr="00645E3C">
          <w:rPr>
            <w:lang w:val="en-GB"/>
          </w:rPr>
          <w:lastRenderedPageBreak/>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5ABC39C8" w14:textId="77777777" w:rsidR="00941358" w:rsidRPr="00645E3C" w:rsidRDefault="00941358" w:rsidP="00941358">
      <w:pPr>
        <w:pStyle w:val="B2"/>
        <w:rPr>
          <w:ins w:id="1288" w:author="CR#0916r5" w:date="2019-06-18T11:55:00Z"/>
          <w:lang w:val="en-GB"/>
        </w:rPr>
      </w:pPr>
      <w:ins w:id="1289" w:author="CR#0916r5" w:date="2019-06-18T11:55: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02019CEE" w14:textId="77777777" w:rsidR="00941358" w:rsidRPr="00645E3C" w:rsidRDefault="00941358" w:rsidP="00941358">
      <w:pPr>
        <w:pStyle w:val="B1"/>
        <w:rPr>
          <w:ins w:id="1290" w:author="CR#0916r5" w:date="2019-06-18T11:55:00Z"/>
          <w:lang w:val="en-GB"/>
        </w:rPr>
      </w:pPr>
      <w:ins w:id="1291"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12EDFFD3" w14:textId="77777777" w:rsidR="00941358" w:rsidRPr="00645E3C" w:rsidRDefault="00941358" w:rsidP="00941358">
      <w:pPr>
        <w:pStyle w:val="B2"/>
        <w:rPr>
          <w:ins w:id="1292" w:author="CR#0916r5" w:date="2019-06-18T11:55:00Z"/>
          <w:lang w:val="en-GB"/>
        </w:rPr>
      </w:pPr>
      <w:ins w:id="1293"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4F7BFF52" w14:textId="77777777" w:rsidR="00941358" w:rsidRPr="00645E3C" w:rsidRDefault="00941358" w:rsidP="00941358">
      <w:pPr>
        <w:pStyle w:val="B1"/>
        <w:rPr>
          <w:ins w:id="1294" w:author="CR#0916r5" w:date="2019-06-18T11:55:00Z"/>
          <w:lang w:val="en-GB"/>
        </w:rPr>
      </w:pPr>
      <w:ins w:id="1295"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62FECA13" w14:textId="77777777" w:rsidR="00941358" w:rsidRPr="00645E3C" w:rsidRDefault="00941358" w:rsidP="00941358">
      <w:pPr>
        <w:pStyle w:val="B2"/>
        <w:rPr>
          <w:ins w:id="1296" w:author="CR#0916r5" w:date="2019-06-18T11:55:00Z"/>
          <w:lang w:val="en-GB"/>
        </w:rPr>
      </w:pPr>
      <w:ins w:id="1297"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39B1A36" w14:textId="77777777" w:rsidR="00941358" w:rsidRPr="00645E3C" w:rsidRDefault="00941358" w:rsidP="00941358">
      <w:pPr>
        <w:pStyle w:val="B1"/>
        <w:rPr>
          <w:ins w:id="1298" w:author="CR#0916r5" w:date="2019-06-18T11:55:00Z"/>
          <w:lang w:val="en-GB"/>
        </w:rPr>
      </w:pPr>
      <w:ins w:id="1299"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50496541" w14:textId="77777777" w:rsidR="00941358" w:rsidRPr="00645E3C" w:rsidRDefault="00941358" w:rsidP="00941358">
      <w:pPr>
        <w:pStyle w:val="B2"/>
        <w:rPr>
          <w:ins w:id="1300" w:author="CR#0916r5" w:date="2019-06-18T11:55:00Z"/>
          <w:lang w:val="en-GB"/>
        </w:rPr>
      </w:pPr>
      <w:ins w:id="1301"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2ABE4E13" w14:textId="77777777" w:rsidR="00941358" w:rsidRPr="00645E3C" w:rsidRDefault="00941358" w:rsidP="00941358">
      <w:pPr>
        <w:pStyle w:val="B1"/>
        <w:rPr>
          <w:ins w:id="1302" w:author="CR#0916r5" w:date="2019-06-18T11:55:00Z"/>
          <w:lang w:val="en-GB"/>
        </w:rPr>
      </w:pPr>
      <w:ins w:id="1303"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61C5F21C" w14:textId="77777777" w:rsidR="00941358" w:rsidRPr="00645E3C" w:rsidRDefault="00941358" w:rsidP="00941358">
      <w:pPr>
        <w:pStyle w:val="B2"/>
        <w:rPr>
          <w:ins w:id="1304" w:author="CR#0916r5" w:date="2019-06-18T11:55:00Z"/>
          <w:lang w:val="en-GB"/>
        </w:rPr>
      </w:pPr>
      <w:ins w:id="1305"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01E619C1" w14:textId="77777777" w:rsidR="00941358" w:rsidRPr="00645E3C" w:rsidRDefault="00941358" w:rsidP="00941358">
      <w:pPr>
        <w:pStyle w:val="B1"/>
        <w:rPr>
          <w:ins w:id="1306" w:author="CR#0916r5" w:date="2019-06-18T11:55:00Z"/>
          <w:lang w:val="en-GB"/>
        </w:rPr>
      </w:pPr>
      <w:ins w:id="1307"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376C512" w14:textId="77777777" w:rsidR="00941358" w:rsidRPr="004A1AF6" w:rsidRDefault="00941358" w:rsidP="00941358">
      <w:pPr>
        <w:pStyle w:val="B2"/>
        <w:rPr>
          <w:ins w:id="1308" w:author="CR#0916r5" w:date="2019-06-18T11:55:00Z"/>
          <w:lang w:val="en-GB"/>
        </w:rPr>
      </w:pPr>
      <w:ins w:id="1309"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E733A14" w14:textId="77777777" w:rsidR="00941358" w:rsidRPr="00381F94" w:rsidRDefault="00941358" w:rsidP="00941358">
      <w:pPr>
        <w:pStyle w:val="B1"/>
        <w:rPr>
          <w:ins w:id="1310" w:author="CR#0916r5" w:date="2019-06-18T11:55:00Z"/>
        </w:rPr>
      </w:pPr>
      <w:ins w:id="1311" w:author="CR#0916r5" w:date="2019-06-18T11:55:00Z">
        <w:r w:rsidRPr="00381F94">
          <w:t xml:space="preserve">1&gt; include and set </w:t>
        </w:r>
        <w:r w:rsidRPr="004C6ED2">
          <w:rPr>
            <w:i/>
          </w:rPr>
          <w:t>MeasResultSCG</w:t>
        </w:r>
        <w:r w:rsidRPr="00381F94">
          <w:t>-Failure in accordance with 5.7.3.4;</w:t>
        </w:r>
      </w:ins>
    </w:p>
    <w:p w14:paraId="1587E976" w14:textId="77777777" w:rsidR="00941358" w:rsidRPr="00381F94" w:rsidRDefault="00941358" w:rsidP="00941358">
      <w:pPr>
        <w:pStyle w:val="B1"/>
        <w:rPr>
          <w:ins w:id="1312" w:author="CR#0916r5" w:date="2019-06-18T11:55:00Z"/>
        </w:rPr>
      </w:pPr>
      <w:ins w:id="1313" w:author="CR#0916r5" w:date="2019-06-18T11:55:00Z">
        <w:r w:rsidRPr="00381F94">
          <w:t>1&gt;</w:t>
        </w:r>
        <w:r w:rsidRPr="00381F94">
          <w:tab/>
          <w:t xml:space="preserve">for each NR frequency the UE is configured to measure by </w:t>
        </w:r>
        <w:r w:rsidRPr="001F0B69">
          <w:rPr>
            <w:lang w:val="en-US"/>
          </w:rPr>
          <w:t xml:space="preserve">a </w:t>
        </w:r>
        <w:r w:rsidRPr="004C6ED2">
          <w:rPr>
            <w:i/>
          </w:rPr>
          <w:t>MeasConfig</w:t>
        </w:r>
        <w:r w:rsidRPr="001F0B69">
          <w:rPr>
            <w:i/>
            <w:lang w:val="en-US"/>
          </w:rPr>
          <w:t xml:space="preserve"> </w:t>
        </w:r>
        <w:r w:rsidRPr="001F0B69">
          <w:rPr>
            <w:lang w:val="en-US"/>
          </w:rPr>
          <w:t>associate with the MCG and</w:t>
        </w:r>
        <w:r w:rsidRPr="00381F94">
          <w:t xml:space="preserve"> for which measurement results are available:</w:t>
        </w:r>
      </w:ins>
    </w:p>
    <w:p w14:paraId="1A13FF54" w14:textId="77777777" w:rsidR="00941358" w:rsidRPr="00381F94" w:rsidRDefault="00941358" w:rsidP="00941358">
      <w:pPr>
        <w:pStyle w:val="B2"/>
        <w:rPr>
          <w:ins w:id="1314" w:author="CR#0916r5" w:date="2019-06-18T11:55:00Z"/>
        </w:rPr>
      </w:pPr>
      <w:ins w:id="1315" w:author="CR#0916r5" w:date="2019-06-18T11:55: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C36FA7B" w14:textId="77777777" w:rsidR="00941358" w:rsidRPr="00444EB9" w:rsidRDefault="00941358" w:rsidP="00941358">
      <w:pPr>
        <w:pStyle w:val="NO"/>
        <w:rPr>
          <w:ins w:id="1316" w:author="CR#0916r5" w:date="2019-06-18T11:55:00Z"/>
          <w:lang w:val="en-US"/>
        </w:rPr>
      </w:pPr>
      <w:ins w:id="1317" w:author="CR#0916r5" w:date="2019-06-18T11:55: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bookmarkEnd w:id="1284"/>
        <w:r w:rsidRPr="005E2722">
          <w:rPr>
            <w:rStyle w:val="CommentReference"/>
            <w:lang w:val="en-GB" w:eastAsia="ja-JP"/>
          </w:rPr>
          <w:t xml:space="preserve"> </w:t>
        </w:r>
      </w:ins>
    </w:p>
    <w:p w14:paraId="4AF09A9F" w14:textId="2D04353C" w:rsidR="00941358" w:rsidRDefault="00941358">
      <w:pPr>
        <w:rPr>
          <w:ins w:id="1318" w:author="CR#0916r5" w:date="2019-06-18T11:55:00Z"/>
        </w:rPr>
        <w:pPrChange w:id="1319" w:author="CR#0916r5" w:date="2019-06-18T11:56:00Z">
          <w:pPr>
            <w:pStyle w:val="NO"/>
            <w:ind w:left="0" w:firstLine="0"/>
          </w:pPr>
        </w:pPrChange>
      </w:pPr>
      <w:ins w:id="1320" w:author="CR#0916r5" w:date="2019-06-18T11:55:00Z">
        <w:r>
          <w:t xml:space="preserve">The UE shall submit the </w:t>
        </w:r>
        <w:r w:rsidRPr="00E532B5">
          <w:rPr>
            <w:i/>
          </w:rPr>
          <w:t>SCGFailureInformation</w:t>
        </w:r>
        <w:r>
          <w:t xml:space="preserve"> message to lower layers for transmission.</w:t>
        </w:r>
      </w:ins>
    </w:p>
    <w:p w14:paraId="0B68B110" w14:textId="77777777" w:rsidR="00941358" w:rsidRPr="00E706E9" w:rsidRDefault="00941358" w:rsidP="00941358">
      <w:pPr>
        <w:pStyle w:val="Heading3"/>
        <w:rPr>
          <w:ins w:id="1321" w:author="CR#0916r5" w:date="2019-06-18T11:55:00Z"/>
        </w:rPr>
      </w:pPr>
      <w:ins w:id="1322" w:author="CR#0916r5" w:date="2019-06-18T11:55:00Z">
        <w:r w:rsidRPr="00762955">
          <w:t>5.</w:t>
        </w:r>
        <w:r>
          <w:t>7</w:t>
        </w:r>
        <w:r w:rsidRPr="00762955">
          <w:t>.</w:t>
        </w:r>
        <w:r w:rsidRPr="00725E77">
          <w:rPr>
            <w:lang w:val="en-US"/>
          </w:rPr>
          <w:t>3a</w:t>
        </w:r>
        <w:r w:rsidRPr="00762955">
          <w:tab/>
        </w:r>
        <w:r>
          <w:t>EUTRA</w:t>
        </w:r>
        <w:r w:rsidRPr="00762955">
          <w:t xml:space="preserve"> SCG failure information</w:t>
        </w:r>
      </w:ins>
    </w:p>
    <w:p w14:paraId="4A5D6A7C" w14:textId="77777777" w:rsidR="00941358" w:rsidRDefault="00941358" w:rsidP="00941358">
      <w:pPr>
        <w:pStyle w:val="Heading4"/>
        <w:rPr>
          <w:ins w:id="1323" w:author="CR#0916r5" w:date="2019-06-18T11:55:00Z"/>
        </w:rPr>
      </w:pPr>
      <w:ins w:id="1324" w:author="CR#0916r5" w:date="2019-06-18T11:55:00Z">
        <w:r>
          <w:t>5.7.</w:t>
        </w:r>
        <w:r w:rsidRPr="00725E77">
          <w:rPr>
            <w:lang w:val="en-US"/>
          </w:rPr>
          <w:t>3a.</w:t>
        </w:r>
        <w:r>
          <w:rPr>
            <w:lang w:val="en-US"/>
          </w:rPr>
          <w:t>1</w:t>
        </w:r>
        <w:r>
          <w:tab/>
          <w:t>General</w:t>
        </w:r>
      </w:ins>
    </w:p>
    <w:p w14:paraId="7CCAEF4F" w14:textId="182E7D9A" w:rsidR="00941358" w:rsidRDefault="00CA68D6" w:rsidP="00941358">
      <w:pPr>
        <w:pStyle w:val="TH"/>
        <w:rPr>
          <w:ins w:id="1325" w:author="CR#0916r5" w:date="2019-06-18T11:55:00Z"/>
        </w:rPr>
      </w:pPr>
      <w:ins w:id="1326" w:author="CR#0916r5" w:date="2019-06-20T12:25:00Z">
        <w:r>
          <w:object w:dxaOrig="4515" w:dyaOrig="2055" w14:anchorId="6F2922F2">
            <v:shape id="_x0000_i1056" type="#_x0000_t75" style="width:225.75pt;height:102.75pt" o:ole="">
              <v:imagedata r:id="rId71" o:title=""/>
            </v:shape>
            <o:OLEObject Type="Embed" ProgID="Mscgen.Chart" ShapeID="_x0000_i1056" DrawAspect="Content" ObjectID="_1623188873" r:id="rId72"/>
          </w:object>
        </w:r>
      </w:ins>
    </w:p>
    <w:p w14:paraId="104BA8DB" w14:textId="77777777" w:rsidR="00941358" w:rsidRDefault="00941358" w:rsidP="00941358">
      <w:pPr>
        <w:pStyle w:val="TF"/>
        <w:rPr>
          <w:ins w:id="1327" w:author="CR#0916r5" w:date="2019-06-18T11:55:00Z"/>
        </w:rPr>
      </w:pPr>
      <w:ins w:id="1328" w:author="CR#0916r5" w:date="2019-06-18T11:55:00Z">
        <w:r w:rsidRPr="006F6FA5">
          <w:t>Figure 5.</w:t>
        </w:r>
        <w:r w:rsidRPr="006F6FA5">
          <w:rPr>
            <w:lang w:val="en-US"/>
          </w:rPr>
          <w:t>7</w:t>
        </w:r>
        <w:r>
          <w:t>.</w:t>
        </w:r>
        <w:r w:rsidRPr="006F6FA5">
          <w:t>3a.1-1: EUTRA SCG failure information</w:t>
        </w:r>
      </w:ins>
    </w:p>
    <w:p w14:paraId="4199967A" w14:textId="77777777" w:rsidR="00941358" w:rsidRDefault="00941358" w:rsidP="00941358">
      <w:pPr>
        <w:rPr>
          <w:ins w:id="1329" w:author="CR#0916r5" w:date="2019-06-18T11:55:00Z"/>
        </w:rPr>
      </w:pPr>
      <w:bookmarkStart w:id="1330" w:name="_Hlk535235720"/>
      <w:ins w:id="1331" w:author="CR#0916r5" w:date="2019-06-18T11:55: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3C2E93A6" w14:textId="77777777" w:rsidR="00941358" w:rsidRDefault="00941358" w:rsidP="00941358">
      <w:pPr>
        <w:pStyle w:val="Heading4"/>
        <w:rPr>
          <w:ins w:id="1332" w:author="CR#0916r5" w:date="2019-06-18T11:55:00Z"/>
        </w:rPr>
      </w:pPr>
      <w:bookmarkStart w:id="1333" w:name="_Hlk535235743"/>
      <w:bookmarkEnd w:id="1330"/>
      <w:ins w:id="1334" w:author="CR#0916r5" w:date="2019-06-18T11:55:00Z">
        <w:r>
          <w:lastRenderedPageBreak/>
          <w:t>5.7.3</w:t>
        </w:r>
        <w:r w:rsidRPr="00D56C11">
          <w:rPr>
            <w:lang w:val="en-US"/>
          </w:rPr>
          <w:t>a</w:t>
        </w:r>
        <w:r>
          <w:t>.2</w:t>
        </w:r>
        <w:r>
          <w:tab/>
          <w:t>Initiation</w:t>
        </w:r>
      </w:ins>
    </w:p>
    <w:p w14:paraId="61E30C29" w14:textId="77777777" w:rsidR="00941358" w:rsidRDefault="00941358" w:rsidP="00941358">
      <w:pPr>
        <w:rPr>
          <w:ins w:id="1335" w:author="CR#0916r5" w:date="2019-06-18T11:55:00Z"/>
        </w:rPr>
      </w:pPr>
      <w:ins w:id="1336" w:author="CR#0916r5" w:date="2019-06-18T11:55: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5E567E53" w14:textId="77777777" w:rsidR="00941358" w:rsidRDefault="00941358" w:rsidP="00941358">
      <w:pPr>
        <w:pStyle w:val="Heading4"/>
        <w:rPr>
          <w:ins w:id="1337" w:author="CR#0916r5" w:date="2019-06-18T11:55:00Z"/>
        </w:rPr>
      </w:pPr>
      <w:ins w:id="1338" w:author="CR#0916r5" w:date="2019-06-18T11:55:00Z">
        <w:r>
          <w:t>5.7.3</w:t>
        </w:r>
        <w:r>
          <w:rPr>
            <w:lang w:val="en-US"/>
          </w:rPr>
          <w:t>a</w:t>
        </w:r>
        <w:r>
          <w:t>.3</w:t>
        </w:r>
        <w:r>
          <w:tab/>
          <w:t xml:space="preserve">Actions related to transmission of </w:t>
        </w:r>
        <w:r w:rsidRPr="00C90527">
          <w:rPr>
            <w:i/>
          </w:rPr>
          <w:t>SCGFailureInformationEUTRA</w:t>
        </w:r>
        <w:r>
          <w:t xml:space="preserve"> message</w:t>
        </w:r>
      </w:ins>
    </w:p>
    <w:p w14:paraId="3739128A" w14:textId="77777777" w:rsidR="00941358" w:rsidRDefault="00941358" w:rsidP="00941358">
      <w:pPr>
        <w:rPr>
          <w:ins w:id="1339" w:author="CR#0916r5" w:date="2019-06-18T11:55:00Z"/>
        </w:rPr>
      </w:pPr>
      <w:ins w:id="1340" w:author="CR#0916r5" w:date="2019-06-18T11:55:00Z">
        <w:r>
          <w:t xml:space="preserve">The UE shall set the contents of the </w:t>
        </w:r>
        <w:r w:rsidRPr="00E532B5">
          <w:rPr>
            <w:i/>
          </w:rPr>
          <w:t>SCGFailureInformationEUTRA</w:t>
        </w:r>
        <w:r>
          <w:t xml:space="preserve"> message as follows:</w:t>
        </w:r>
      </w:ins>
    </w:p>
    <w:p w14:paraId="2389108D" w14:textId="77777777" w:rsidR="00941358" w:rsidRDefault="00941358" w:rsidP="00941358">
      <w:pPr>
        <w:pStyle w:val="B1"/>
        <w:rPr>
          <w:ins w:id="1341" w:author="CR#0916r5" w:date="2019-06-18T11:55:00Z"/>
        </w:rPr>
      </w:pPr>
      <w:ins w:id="1342" w:author="CR#0916r5" w:date="2019-06-18T11:55: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C4CB196" w14:textId="461D1E94" w:rsidR="00941358" w:rsidRPr="00E133E1" w:rsidRDefault="00941358" w:rsidP="00941358">
      <w:pPr>
        <w:pStyle w:val="B1"/>
        <w:rPr>
          <w:ins w:id="1343" w:author="CR#0916r5" w:date="2019-06-18T11:55:00Z"/>
          <w:lang w:val="en-US"/>
        </w:rPr>
      </w:pPr>
      <w:ins w:id="1344" w:author="CR#0916r5" w:date="2019-06-18T11:55:00Z">
        <w:r>
          <w:t>1&gt;</w:t>
        </w:r>
      </w:ins>
      <w:ins w:id="1345" w:author="CR#0916r5" w:date="2019-06-18T11:57:00Z">
        <w:r>
          <w:tab/>
        </w:r>
      </w:ins>
      <w:ins w:id="1346" w:author="CR#0916r5" w:date="2019-06-18T11:55:00Z">
        <w:r>
          <w:t xml:space="preserve">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0545A276" w14:textId="671D1527" w:rsidR="00941358" w:rsidRDefault="00941358" w:rsidP="00941358">
      <w:pPr>
        <w:pStyle w:val="B1"/>
        <w:rPr>
          <w:ins w:id="1347" w:author="CR#0916r5" w:date="2019-06-18T11:55:00Z"/>
        </w:rPr>
      </w:pPr>
      <w:ins w:id="1348" w:author="CR#0916r5" w:date="2019-06-18T11:55:00Z">
        <w:r>
          <w:t>1&gt;</w:t>
        </w:r>
      </w:ins>
      <w:ins w:id="1349" w:author="CR#0916r5" w:date="2019-06-18T11:57:00Z">
        <w:r>
          <w:tab/>
        </w:r>
      </w:ins>
      <w:ins w:id="1350" w:author="CR#0916r5" w:date="2019-06-18T11:55:00Z">
        <w:r>
          <w:t xml:space="preserve">for each EUTRA frequency the UE is configured to measure by </w:t>
        </w:r>
        <w:r w:rsidRPr="00E532B5">
          <w:rPr>
            <w:i/>
          </w:rPr>
          <w:t>measConfig</w:t>
        </w:r>
        <w:r>
          <w:t xml:space="preserve"> for which measurement results are available:</w:t>
        </w:r>
      </w:ins>
    </w:p>
    <w:p w14:paraId="5B76299C" w14:textId="77777777" w:rsidR="00941358" w:rsidRDefault="00941358" w:rsidP="00941358">
      <w:pPr>
        <w:pStyle w:val="B2"/>
        <w:rPr>
          <w:ins w:id="1351" w:author="CR#0916r5" w:date="2019-06-18T11:55:00Z"/>
        </w:rPr>
      </w:pPr>
      <w:ins w:id="1352" w:author="CR#0916r5" w:date="2019-06-18T11:55: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5F272DF8" w14:textId="77777777" w:rsidR="00941358" w:rsidRDefault="00941358" w:rsidP="00941358">
      <w:pPr>
        <w:pStyle w:val="NO"/>
        <w:rPr>
          <w:ins w:id="1353" w:author="CR#0916r5" w:date="2019-06-18T11:55:00Z"/>
        </w:rPr>
      </w:pPr>
      <w:ins w:id="1354" w:author="CR#0916r5" w:date="2019-06-18T11:55: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7D1B7D4C" w14:textId="77777777" w:rsidR="00941358" w:rsidRPr="006F6FA5" w:rsidRDefault="00941358" w:rsidP="00941358">
      <w:pPr>
        <w:rPr>
          <w:ins w:id="1355" w:author="CR#0916r5" w:date="2019-06-18T11:55:00Z"/>
        </w:rPr>
      </w:pPr>
      <w:ins w:id="1356" w:author="CR#0916r5" w:date="2019-06-18T11:55:00Z">
        <w:r>
          <w:t xml:space="preserve">The UE shall submit the </w:t>
        </w:r>
        <w:r w:rsidRPr="00E532B5">
          <w:rPr>
            <w:i/>
          </w:rPr>
          <w:t>SCGFailureInformationEUTRA</w:t>
        </w:r>
        <w:r>
          <w:t xml:space="preserve"> message to lower layers for transmission.</w:t>
        </w:r>
      </w:ins>
    </w:p>
    <w:bookmarkEnd w:id="1333"/>
    <w:p w14:paraId="51C31AC5" w14:textId="77777777" w:rsidR="002C5D28" w:rsidRPr="00AB1A0A" w:rsidRDefault="002C5D28" w:rsidP="002C5D28">
      <w:pPr>
        <w:pStyle w:val="Heading3"/>
        <w:rPr>
          <w:lang w:val="en-GB"/>
        </w:rPr>
      </w:pPr>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ab/>
        <w:t>UE Assistance Information</w:t>
      </w:r>
      <w:bookmarkEnd w:id="1279"/>
    </w:p>
    <w:p w14:paraId="44E6D23B" w14:textId="77777777" w:rsidR="002C5D28" w:rsidRPr="00AB1A0A" w:rsidRDefault="002C5D28" w:rsidP="002C5D28">
      <w:pPr>
        <w:pStyle w:val="Heading4"/>
        <w:rPr>
          <w:lang w:val="en-GB"/>
        </w:rPr>
      </w:pPr>
      <w:bookmarkStart w:id="1357" w:name="_Toc5285174"/>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.1</w:t>
      </w:r>
      <w:r w:rsidRPr="00AB1A0A">
        <w:rPr>
          <w:lang w:val="en-GB"/>
        </w:rPr>
        <w:tab/>
        <w:t>General</w:t>
      </w:r>
      <w:bookmarkEnd w:id="1357"/>
    </w:p>
    <w:p w14:paraId="661BF307" w14:textId="77777777" w:rsidR="002C5D28" w:rsidRPr="00AB1A0A" w:rsidRDefault="002C5D28" w:rsidP="002C5D28">
      <w:pPr>
        <w:pStyle w:val="TH"/>
        <w:rPr>
          <w:lang w:val="en-GB"/>
        </w:rPr>
      </w:pPr>
      <w:r w:rsidRPr="00AB1A0A">
        <w:rPr>
          <w:noProof/>
          <w:lang w:val="en-GB"/>
        </w:rPr>
        <w:object w:dxaOrig="3990" w:dyaOrig="2055" w14:anchorId="3621D46B">
          <v:shape id="_x0000_i1057" type="#_x0000_t75" style="width:193.5pt;height:101.25pt" o:ole="">
            <v:imagedata r:id="rId73" o:title=""/>
          </v:shape>
          <o:OLEObject Type="Embed" ProgID="Mscgen.Chart" ShapeID="_x0000_i1057" DrawAspect="Content" ObjectID="_1623188874" r:id="rId74"/>
        </w:object>
      </w:r>
    </w:p>
    <w:p w14:paraId="59474C53" w14:textId="77777777" w:rsidR="002C5D28" w:rsidRPr="00AB1A0A" w:rsidRDefault="002C5D28" w:rsidP="002C5D28">
      <w:pPr>
        <w:pStyle w:val="TF"/>
      </w:pPr>
      <w:r w:rsidRPr="00AB1A0A">
        <w:t>Figure 5.7.4.1-1: UE Assistance Information</w:t>
      </w:r>
    </w:p>
    <w:p w14:paraId="1F4804DD" w14:textId="4DAB031B" w:rsidR="002C5D28" w:rsidRPr="00AB1A0A" w:rsidRDefault="002C5D28" w:rsidP="002C5D28">
      <w:r w:rsidRPr="00AB1A0A">
        <w:t xml:space="preserve">The purpose of this procedure is to inform </w:t>
      </w:r>
      <w:r w:rsidRPr="00AB1A0A">
        <w:rPr>
          <w:lang w:eastAsia="zh-CN"/>
        </w:rPr>
        <w:t xml:space="preserve">the </w:t>
      </w:r>
      <w:r w:rsidR="003027F5" w:rsidRPr="00AB1A0A">
        <w:rPr>
          <w:lang w:eastAsia="zh-CN"/>
        </w:rPr>
        <w:t>network</w:t>
      </w:r>
      <w:r w:rsidR="003027F5" w:rsidRPr="00AB1A0A">
        <w:t xml:space="preserve"> </w:t>
      </w:r>
      <w:r w:rsidR="007A2DA2" w:rsidRPr="00AB1A0A">
        <w:t>of the UE'</w:t>
      </w:r>
      <w:r w:rsidRPr="00AB1A0A">
        <w:t xml:space="preserve">s delay budget report carrying desired increment/decrement in the </w:t>
      </w:r>
      <w:del w:id="1358" w:author="CR#1082r3" w:date="2019-06-21T17:25:00Z">
        <w:r w:rsidRPr="00AB1A0A" w:rsidDel="00956DAC">
          <w:delText>Uu air interface delay</w:delText>
        </w:r>
        <w:r w:rsidR="003B0B04" w:rsidRPr="00AB1A0A" w:rsidDel="00956DAC">
          <w:delText>,</w:delText>
        </w:r>
        <w:r w:rsidRPr="00AB1A0A" w:rsidDel="00956DAC">
          <w:delText xml:space="preserve"> </w:delText>
        </w:r>
      </w:del>
      <w:r w:rsidRPr="00AB1A0A">
        <w:t>connected mode DRX cycle length</w:t>
      </w:r>
      <w:ins w:id="1359" w:author="CR#1082r3" w:date="2019-06-21T17:25:00Z">
        <w:r w:rsidR="00956DAC">
          <w:t>,</w:t>
        </w:r>
      </w:ins>
      <w:r w:rsidR="003B0B04" w:rsidRPr="00AB1A0A">
        <w:t xml:space="preserve"> or overheating assistance information</w:t>
      </w:r>
      <w:r w:rsidRPr="00AB1A0A">
        <w:t>.</w:t>
      </w:r>
    </w:p>
    <w:p w14:paraId="28EF5DAA" w14:textId="77777777" w:rsidR="002C5D28" w:rsidRPr="00AB1A0A" w:rsidRDefault="002C5D28" w:rsidP="002C5D28">
      <w:pPr>
        <w:pStyle w:val="Heading4"/>
        <w:rPr>
          <w:lang w:val="en-GB"/>
        </w:rPr>
      </w:pPr>
      <w:bookmarkStart w:id="1360" w:name="_Toc5285175"/>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.2</w:t>
      </w:r>
      <w:r w:rsidRPr="00AB1A0A">
        <w:rPr>
          <w:lang w:val="en-GB"/>
        </w:rPr>
        <w:tab/>
        <w:t>Initiation</w:t>
      </w:r>
      <w:bookmarkEnd w:id="1360"/>
    </w:p>
    <w:p w14:paraId="01E91243" w14:textId="77777777" w:rsidR="002C5D28" w:rsidRPr="00AB1A0A" w:rsidRDefault="002C5D28" w:rsidP="002C5D28">
      <w:r w:rsidRPr="00AB1A0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B1A0A" w:rsidRDefault="003B0B04" w:rsidP="002C5D28">
      <w:r w:rsidRPr="00AB1A0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B1A0A" w:rsidRDefault="002C5D28" w:rsidP="002C5D28">
      <w:r w:rsidRPr="00AB1A0A">
        <w:t>Upon initiating the procedure, the UE shall:</w:t>
      </w:r>
    </w:p>
    <w:p w14:paraId="750A2D9B" w14:textId="77777777" w:rsidR="002C5D28" w:rsidRPr="00AB1A0A" w:rsidRDefault="002C5D28" w:rsidP="002C5D28">
      <w:pPr>
        <w:pStyle w:val="B1"/>
        <w:rPr>
          <w:lang w:val="en-GB"/>
        </w:rPr>
      </w:pPr>
      <w:r w:rsidRPr="00AB1A0A">
        <w:rPr>
          <w:lang w:val="en-GB"/>
        </w:rPr>
        <w:t>1&gt;</w:t>
      </w:r>
      <w:r w:rsidRPr="00AB1A0A">
        <w:rPr>
          <w:lang w:val="en-GB"/>
        </w:rPr>
        <w:tab/>
        <w:t>if configured to provide delay budget report:</w:t>
      </w:r>
    </w:p>
    <w:p w14:paraId="228495FC" w14:textId="77777777" w:rsidR="002C5D28" w:rsidRPr="00AB1A0A" w:rsidRDefault="002C5D28" w:rsidP="002C5D28">
      <w:pPr>
        <w:pStyle w:val="B2"/>
        <w:rPr>
          <w:lang w:val="en-GB"/>
        </w:rPr>
      </w:pPr>
      <w:r w:rsidRPr="00AB1A0A">
        <w:rPr>
          <w:lang w:val="en-GB"/>
        </w:rPr>
        <w:t>2&gt;</w:t>
      </w:r>
      <w:r w:rsidRPr="00AB1A0A">
        <w:rPr>
          <w:lang w:val="en-GB"/>
        </w:rPr>
        <w:tab/>
        <w:t xml:space="preserve">if the UE did not transmit a </w:t>
      </w:r>
      <w:r w:rsidRPr="00AB1A0A">
        <w:rPr>
          <w:i/>
          <w:iCs/>
          <w:lang w:val="en-GB"/>
        </w:rPr>
        <w:t>UEAssistanceInformation</w:t>
      </w:r>
      <w:r w:rsidRPr="00AB1A0A">
        <w:rPr>
          <w:lang w:val="en-GB"/>
        </w:rPr>
        <w:t xml:space="preserve"> message</w:t>
      </w:r>
      <w:r w:rsidRPr="00AB1A0A">
        <w:rPr>
          <w:lang w:val="en-GB" w:eastAsia="zh-CN"/>
        </w:rPr>
        <w:t xml:space="preserve"> with </w:t>
      </w:r>
      <w:r w:rsidRPr="00AB1A0A">
        <w:rPr>
          <w:i/>
          <w:lang w:val="en-GB"/>
        </w:rPr>
        <w:t>delayBudget</w:t>
      </w:r>
      <w:r w:rsidRPr="00AB1A0A">
        <w:rPr>
          <w:i/>
          <w:lang w:val="en-GB" w:eastAsia="ko-KR"/>
        </w:rPr>
        <w:t>Report</w:t>
      </w:r>
      <w:r w:rsidRPr="00AB1A0A">
        <w:rPr>
          <w:lang w:val="en-GB"/>
        </w:rPr>
        <w:t xml:space="preserve"> since it was configured to provide delay budget report; or</w:t>
      </w:r>
    </w:p>
    <w:p w14:paraId="537AB5FE"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if the current delay budget is different from the one indicated in the last transmission of the </w:t>
      </w:r>
      <w:r w:rsidRPr="00AB1A0A">
        <w:rPr>
          <w:i/>
          <w:iCs/>
          <w:lang w:val="en-GB"/>
        </w:rPr>
        <w:t>UEAssistanceInformation</w:t>
      </w:r>
      <w:r w:rsidRPr="00AB1A0A">
        <w:rPr>
          <w:lang w:val="en-GB"/>
        </w:rPr>
        <w:t xml:space="preserve"> message and timer T3</w:t>
      </w:r>
      <w:r w:rsidR="0069708C" w:rsidRPr="00AB1A0A">
        <w:rPr>
          <w:lang w:val="en-GB" w:eastAsia="zh-CN"/>
        </w:rPr>
        <w:t>42</w:t>
      </w:r>
      <w:r w:rsidRPr="00AB1A0A">
        <w:rPr>
          <w:lang w:val="en-GB"/>
        </w:rPr>
        <w:t xml:space="preserve"> is not running:</w:t>
      </w:r>
    </w:p>
    <w:p w14:paraId="25A4BC20" w14:textId="77777777" w:rsidR="003B0B04" w:rsidRPr="00AB1A0A" w:rsidRDefault="002C5D28" w:rsidP="003B0B04">
      <w:pPr>
        <w:pStyle w:val="B3"/>
        <w:rPr>
          <w:lang w:val="en-GB"/>
        </w:rPr>
      </w:pPr>
      <w:r w:rsidRPr="00AB1A0A">
        <w:rPr>
          <w:lang w:val="en-GB"/>
        </w:rPr>
        <w:t>3&gt;</w:t>
      </w:r>
      <w:r w:rsidRPr="00AB1A0A">
        <w:rPr>
          <w:lang w:val="en-GB"/>
        </w:rPr>
        <w:tab/>
        <w:t xml:space="preserve">initiate transmission of the </w:t>
      </w:r>
      <w:r w:rsidRPr="00AB1A0A">
        <w:rPr>
          <w:i/>
          <w:iCs/>
          <w:lang w:val="en-GB"/>
        </w:rPr>
        <w:t>UEAssistanceInformation</w:t>
      </w:r>
      <w:r w:rsidRPr="00AB1A0A">
        <w:rPr>
          <w:lang w:val="en-GB"/>
        </w:rPr>
        <w:t xml:space="preserve"> message in accordance with 5.</w:t>
      </w:r>
      <w:r w:rsidRPr="00AB1A0A">
        <w:rPr>
          <w:lang w:val="en-GB" w:eastAsia="zh-CN"/>
        </w:rPr>
        <w:t>7</w:t>
      </w:r>
      <w:r w:rsidRPr="00AB1A0A">
        <w:rPr>
          <w:lang w:val="en-GB"/>
        </w:rPr>
        <w:t>.</w:t>
      </w:r>
      <w:r w:rsidRPr="00AB1A0A">
        <w:rPr>
          <w:lang w:val="en-GB" w:eastAsia="zh-CN"/>
        </w:rPr>
        <w:t>4</w:t>
      </w:r>
      <w:r w:rsidRPr="00AB1A0A">
        <w:rPr>
          <w:lang w:val="en-GB"/>
        </w:rPr>
        <w:t>.3;</w:t>
      </w:r>
    </w:p>
    <w:p w14:paraId="3BD1CBDA" w14:textId="77777777" w:rsidR="003B0B04" w:rsidRPr="00AB1A0A" w:rsidRDefault="003B0B04" w:rsidP="00706D38">
      <w:pPr>
        <w:pStyle w:val="B1"/>
        <w:rPr>
          <w:lang w:val="en-GB"/>
        </w:rPr>
      </w:pPr>
      <w:r w:rsidRPr="00AB1A0A">
        <w:rPr>
          <w:lang w:val="en-GB"/>
        </w:rPr>
        <w:t>1&gt;</w:t>
      </w:r>
      <w:r w:rsidRPr="00AB1A0A">
        <w:rPr>
          <w:lang w:val="en-GB"/>
        </w:rPr>
        <w:tab/>
        <w:t>if configured to provide overheating assistance information:</w:t>
      </w:r>
    </w:p>
    <w:p w14:paraId="7A8634D2" w14:textId="77777777" w:rsidR="003B0B04" w:rsidRPr="00AB1A0A" w:rsidRDefault="003B0B04" w:rsidP="00706D38">
      <w:pPr>
        <w:pStyle w:val="B2"/>
        <w:rPr>
          <w:lang w:val="en-GB"/>
        </w:rPr>
      </w:pPr>
      <w:r w:rsidRPr="00AB1A0A">
        <w:rPr>
          <w:lang w:val="en-GB"/>
        </w:rPr>
        <w:t>2&gt;</w:t>
      </w:r>
      <w:r w:rsidRPr="00AB1A0A">
        <w:rPr>
          <w:lang w:val="en-GB"/>
        </w:rPr>
        <w:tab/>
        <w:t>if the overheating condition has been detected and T3</w:t>
      </w:r>
      <w:r w:rsidR="003027F5" w:rsidRPr="00AB1A0A">
        <w:rPr>
          <w:lang w:val="en-GB"/>
        </w:rPr>
        <w:t>45</w:t>
      </w:r>
      <w:r w:rsidRPr="00AB1A0A">
        <w:rPr>
          <w:lang w:val="en-GB"/>
        </w:rPr>
        <w:t xml:space="preserve"> is not running; or</w:t>
      </w:r>
    </w:p>
    <w:p w14:paraId="09A55933" w14:textId="77777777" w:rsidR="003B0B04" w:rsidRPr="00AB1A0A" w:rsidRDefault="003B0B04" w:rsidP="00706D38">
      <w:pPr>
        <w:pStyle w:val="B2"/>
        <w:rPr>
          <w:lang w:val="en-GB"/>
        </w:rPr>
      </w:pPr>
      <w:r w:rsidRPr="00AB1A0A">
        <w:rPr>
          <w:lang w:val="en-GB"/>
        </w:rPr>
        <w:t>2&gt;</w:t>
      </w:r>
      <w:r w:rsidRPr="00AB1A0A">
        <w:rPr>
          <w:lang w:val="en-GB"/>
        </w:rPr>
        <w:tab/>
        <w:t xml:space="preserve">if the current overheating assistance information is different from the one indicated in the last transmission of the </w:t>
      </w:r>
      <w:r w:rsidRPr="00AB1A0A">
        <w:rPr>
          <w:i/>
          <w:lang w:val="en-GB"/>
        </w:rPr>
        <w:t>UEAssistanceInformation</w:t>
      </w:r>
      <w:r w:rsidRPr="00AB1A0A">
        <w:rPr>
          <w:lang w:val="en-GB"/>
        </w:rPr>
        <w:t xml:space="preserve"> message and timer T3</w:t>
      </w:r>
      <w:r w:rsidR="003027F5" w:rsidRPr="00AB1A0A">
        <w:rPr>
          <w:lang w:val="en-GB"/>
        </w:rPr>
        <w:t>45</w:t>
      </w:r>
      <w:r w:rsidRPr="00AB1A0A">
        <w:rPr>
          <w:lang w:val="en-GB"/>
        </w:rPr>
        <w:t xml:space="preserve"> is not running:</w:t>
      </w:r>
    </w:p>
    <w:p w14:paraId="275BA536" w14:textId="77777777" w:rsidR="002C5D28" w:rsidRPr="00AB1A0A" w:rsidRDefault="003B0B04" w:rsidP="003B0B04">
      <w:pPr>
        <w:pStyle w:val="B3"/>
        <w:rPr>
          <w:lang w:val="en-GB"/>
        </w:rPr>
      </w:pPr>
      <w:r w:rsidRPr="00AB1A0A">
        <w:rPr>
          <w:lang w:val="en-GB"/>
        </w:rPr>
        <w:t>3&gt;</w:t>
      </w:r>
      <w:r w:rsidRPr="00AB1A0A">
        <w:rPr>
          <w:lang w:val="en-GB"/>
        </w:rPr>
        <w:tab/>
        <w:t xml:space="preserve">initiate transmission of the </w:t>
      </w:r>
      <w:r w:rsidRPr="00AB1A0A">
        <w:rPr>
          <w:i/>
          <w:lang w:val="en-GB"/>
        </w:rPr>
        <w:t>UEAssistanceInformation</w:t>
      </w:r>
      <w:r w:rsidRPr="00AB1A0A">
        <w:rPr>
          <w:lang w:val="en-GB"/>
        </w:rPr>
        <w:t xml:space="preserve"> message in accordance with 5.7.4.3;</w:t>
      </w:r>
    </w:p>
    <w:p w14:paraId="01DDDE7D" w14:textId="77777777" w:rsidR="002C5D28" w:rsidRPr="00AB1A0A" w:rsidRDefault="002C5D28" w:rsidP="002C5D28">
      <w:pPr>
        <w:pStyle w:val="Heading4"/>
        <w:rPr>
          <w:lang w:val="en-GB"/>
        </w:rPr>
      </w:pPr>
      <w:bookmarkStart w:id="1361" w:name="_Toc5285176"/>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.3</w:t>
      </w:r>
      <w:r w:rsidRPr="00AB1A0A">
        <w:rPr>
          <w:lang w:val="en-GB"/>
        </w:rPr>
        <w:tab/>
        <w:t xml:space="preserve">Actions related to transmission of </w:t>
      </w:r>
      <w:r w:rsidRPr="00AB1A0A">
        <w:rPr>
          <w:i/>
          <w:lang w:val="en-GB"/>
        </w:rPr>
        <w:t>UEAssistanceInformation</w:t>
      </w:r>
      <w:r w:rsidRPr="00AB1A0A">
        <w:rPr>
          <w:lang w:val="en-GB"/>
        </w:rPr>
        <w:t xml:space="preserve"> message</w:t>
      </w:r>
      <w:bookmarkEnd w:id="1361"/>
    </w:p>
    <w:p w14:paraId="37AD1B08" w14:textId="77777777" w:rsidR="002C5D28" w:rsidRPr="00AB1A0A" w:rsidRDefault="002C5D28" w:rsidP="002C5D28">
      <w:r w:rsidRPr="00AB1A0A">
        <w:t xml:space="preserve">The UE shall set the contents of the </w:t>
      </w:r>
      <w:r w:rsidRPr="00AB1A0A">
        <w:rPr>
          <w:i/>
        </w:rPr>
        <w:t>UEAssistanceInformation</w:t>
      </w:r>
      <w:r w:rsidRPr="00AB1A0A">
        <w:t xml:space="preserve"> message for delay budget report as follows:</w:t>
      </w:r>
    </w:p>
    <w:p w14:paraId="06F2CF8A" w14:textId="77777777" w:rsidR="002C5D28" w:rsidRPr="00AB1A0A" w:rsidRDefault="002C5D28" w:rsidP="002C5D28">
      <w:pPr>
        <w:pStyle w:val="B1"/>
        <w:rPr>
          <w:lang w:val="en-GB" w:eastAsia="ko-KR"/>
        </w:rPr>
      </w:pPr>
      <w:r w:rsidRPr="00AB1A0A">
        <w:rPr>
          <w:lang w:val="en-GB"/>
        </w:rPr>
        <w:t>1&gt;</w:t>
      </w:r>
      <w:r w:rsidRPr="00AB1A0A">
        <w:rPr>
          <w:lang w:val="en-GB"/>
        </w:rPr>
        <w:tab/>
      </w:r>
      <w:r w:rsidRPr="00AB1A0A">
        <w:rPr>
          <w:lang w:val="en-GB" w:eastAsia="zh-CN"/>
        </w:rPr>
        <w:t>if configured to provide</w:t>
      </w:r>
      <w:r w:rsidRPr="00AB1A0A">
        <w:rPr>
          <w:lang w:val="en-GB"/>
        </w:rPr>
        <w:t xml:space="preserve"> delay budget report:</w:t>
      </w:r>
    </w:p>
    <w:p w14:paraId="2C108C25" w14:textId="77777777" w:rsidR="002C5D28" w:rsidRPr="00AB1A0A" w:rsidRDefault="002C5D28" w:rsidP="002C5D28">
      <w:pPr>
        <w:pStyle w:val="B2"/>
        <w:rPr>
          <w:lang w:val="en-GB"/>
        </w:rPr>
      </w:pPr>
      <w:r w:rsidRPr="00AB1A0A">
        <w:rPr>
          <w:lang w:val="en-GB" w:eastAsia="ko-KR"/>
        </w:rPr>
        <w:t>2</w:t>
      </w:r>
      <w:r w:rsidRPr="00AB1A0A">
        <w:rPr>
          <w:lang w:val="en-GB"/>
        </w:rPr>
        <w:t>&gt;</w:t>
      </w:r>
      <w:r w:rsidRPr="00AB1A0A">
        <w:rPr>
          <w:lang w:val="en-GB" w:eastAsia="ko-KR"/>
        </w:rPr>
        <w:tab/>
      </w:r>
      <w:r w:rsidRPr="00AB1A0A">
        <w:rPr>
          <w:lang w:val="en-GB"/>
        </w:rPr>
        <w:t>if the UE prefers an adjustment in the connected mode DRX cycle length:</w:t>
      </w:r>
    </w:p>
    <w:p w14:paraId="11DD24F6" w14:textId="77777777" w:rsidR="00F95F2F" w:rsidRPr="00AB1A0A" w:rsidRDefault="002C5D28" w:rsidP="002C5D28">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set </w:t>
      </w:r>
      <w:r w:rsidRPr="00AB1A0A">
        <w:rPr>
          <w:i/>
          <w:iCs/>
          <w:lang w:val="en-GB"/>
        </w:rPr>
        <w:t>delay</w:t>
      </w:r>
      <w:r w:rsidRPr="00AB1A0A">
        <w:rPr>
          <w:i/>
          <w:iCs/>
          <w:lang w:val="en-GB" w:eastAsia="ko-KR"/>
        </w:rPr>
        <w:t>Budget</w:t>
      </w:r>
      <w:r w:rsidRPr="00AB1A0A">
        <w:rPr>
          <w:i/>
          <w:iCs/>
          <w:lang w:val="en-GB"/>
        </w:rPr>
        <w:t>Report</w:t>
      </w:r>
      <w:r w:rsidRPr="00AB1A0A">
        <w:rPr>
          <w:lang w:val="en-GB"/>
        </w:rPr>
        <w:t xml:space="preserve"> to </w:t>
      </w:r>
      <w:r w:rsidRPr="00AB1A0A">
        <w:rPr>
          <w:i/>
          <w:iCs/>
          <w:lang w:val="en-GB" w:eastAsia="zh-CN"/>
        </w:rPr>
        <w:t>type1</w:t>
      </w:r>
      <w:r w:rsidRPr="00AB1A0A">
        <w:rPr>
          <w:lang w:val="en-GB" w:eastAsia="zh-CN"/>
        </w:rPr>
        <w:t xml:space="preserve"> according to a desired value</w:t>
      </w:r>
      <w:r w:rsidRPr="00AB1A0A">
        <w:rPr>
          <w:lang w:val="en-GB"/>
        </w:rPr>
        <w:t>;</w:t>
      </w:r>
    </w:p>
    <w:p w14:paraId="6BDFA9B6" w14:textId="77777777" w:rsidR="003B0B04" w:rsidRPr="00AB1A0A" w:rsidRDefault="002C5D28" w:rsidP="003B0B04">
      <w:pPr>
        <w:pStyle w:val="B2"/>
        <w:rPr>
          <w:iCs/>
          <w:lang w:val="en-GB"/>
        </w:rPr>
      </w:pPr>
      <w:r w:rsidRPr="00AB1A0A">
        <w:rPr>
          <w:lang w:val="en-GB" w:eastAsia="ko-KR"/>
        </w:rPr>
        <w:t>2</w:t>
      </w:r>
      <w:r w:rsidRPr="00AB1A0A">
        <w:rPr>
          <w:lang w:val="en-GB"/>
        </w:rPr>
        <w:t>&gt;</w:t>
      </w:r>
      <w:r w:rsidRPr="00AB1A0A">
        <w:rPr>
          <w:lang w:val="en-GB" w:eastAsia="ko-KR"/>
        </w:rPr>
        <w:tab/>
      </w:r>
      <w:r w:rsidRPr="00AB1A0A">
        <w:rPr>
          <w:lang w:val="en-GB"/>
        </w:rPr>
        <w:t>start or restart timer T3</w:t>
      </w:r>
      <w:r w:rsidR="0069708C" w:rsidRPr="00AB1A0A">
        <w:rPr>
          <w:lang w:val="en-GB" w:eastAsia="zh-CN"/>
        </w:rPr>
        <w:t>42</w:t>
      </w:r>
      <w:r w:rsidRPr="00AB1A0A">
        <w:rPr>
          <w:lang w:val="en-GB" w:eastAsia="zh-CN"/>
        </w:rPr>
        <w:t xml:space="preserve"> </w:t>
      </w:r>
      <w:r w:rsidRPr="00AB1A0A">
        <w:rPr>
          <w:lang w:val="en-GB"/>
        </w:rPr>
        <w:t xml:space="preserve">with the timer value set to the </w:t>
      </w:r>
      <w:r w:rsidRPr="00AB1A0A">
        <w:rPr>
          <w:i/>
          <w:iCs/>
          <w:lang w:val="en-GB"/>
        </w:rPr>
        <w:t>delayBudgetReportingProhibitTimer</w:t>
      </w:r>
      <w:r w:rsidRPr="00AB1A0A">
        <w:rPr>
          <w:iCs/>
          <w:lang w:val="en-GB"/>
        </w:rPr>
        <w:t>.</w:t>
      </w:r>
    </w:p>
    <w:p w14:paraId="7E7E9BBB" w14:textId="77777777" w:rsidR="003B0B04" w:rsidRPr="00AB1A0A" w:rsidRDefault="003B0B04" w:rsidP="00706D38">
      <w:r w:rsidRPr="00AB1A0A">
        <w:t xml:space="preserve">The UE shall set the contents of the </w:t>
      </w:r>
      <w:r w:rsidRPr="00AB1A0A">
        <w:rPr>
          <w:i/>
        </w:rPr>
        <w:t>UEAssistanceInformation</w:t>
      </w:r>
      <w:r w:rsidRPr="00AB1A0A">
        <w:t xml:space="preserve"> message for overheating assistance indication:</w:t>
      </w:r>
    </w:p>
    <w:p w14:paraId="5A29556F" w14:textId="77777777" w:rsidR="003B0B04" w:rsidRPr="00AB1A0A" w:rsidRDefault="003B0B04" w:rsidP="00706D38">
      <w:pPr>
        <w:pStyle w:val="B1"/>
        <w:rPr>
          <w:lang w:val="en-GB"/>
        </w:rPr>
      </w:pPr>
      <w:r w:rsidRPr="00AB1A0A">
        <w:rPr>
          <w:lang w:val="en-GB"/>
        </w:rPr>
        <w:t>1&gt;</w:t>
      </w:r>
      <w:r w:rsidRPr="00AB1A0A">
        <w:rPr>
          <w:lang w:val="en-GB"/>
        </w:rPr>
        <w:tab/>
        <w:t>if the UE experiences internal overheating:</w:t>
      </w:r>
    </w:p>
    <w:p w14:paraId="7EBF70F1"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secondary component carriers:</w:t>
      </w:r>
    </w:p>
    <w:p w14:paraId="115CC3CA"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reducedMaxCCs</w:t>
      </w:r>
      <w:r w:rsidRPr="00AB1A0A">
        <w:rPr>
          <w:lang w:val="en-GB"/>
        </w:rPr>
        <w:t xml:space="preserve"> in the </w:t>
      </w:r>
      <w:r w:rsidRPr="00AB1A0A">
        <w:rPr>
          <w:i/>
          <w:lang w:val="en-GB"/>
        </w:rPr>
        <w:t>OverheatingAssistance</w:t>
      </w:r>
      <w:r w:rsidRPr="00AB1A0A">
        <w:rPr>
          <w:lang w:val="en-GB"/>
        </w:rPr>
        <w:t xml:space="preserve"> IE;</w:t>
      </w:r>
    </w:p>
    <w:p w14:paraId="2ECFE82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reducedCCsDL</w:t>
      </w:r>
      <w:r w:rsidRPr="00AB1A0A">
        <w:rPr>
          <w:lang w:val="en-GB"/>
        </w:rPr>
        <w:t xml:space="preserve"> to the number of maximum SCells the UE prefers to be temporarily configured in downlink;</w:t>
      </w:r>
    </w:p>
    <w:p w14:paraId="790952B0"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reducedCCsUL</w:t>
      </w:r>
      <w:r w:rsidRPr="00AB1A0A">
        <w:rPr>
          <w:lang w:val="en-GB"/>
        </w:rPr>
        <w:t xml:space="preserve"> to the number of maximum SCells the UE prefers to be temporarily configured in uplink;</w:t>
      </w:r>
    </w:p>
    <w:p w14:paraId="75B6312E"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FR1:</w:t>
      </w:r>
    </w:p>
    <w:p w14:paraId="6989ACAB"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reducedMaxBW-FR1</w:t>
      </w:r>
      <w:r w:rsidRPr="00AB1A0A">
        <w:rPr>
          <w:lang w:val="en-GB"/>
        </w:rPr>
        <w:t xml:space="preserve"> in the </w:t>
      </w:r>
      <w:r w:rsidRPr="00AB1A0A">
        <w:rPr>
          <w:i/>
          <w:lang w:val="en-GB"/>
        </w:rPr>
        <w:t>OverheatingAssistance</w:t>
      </w:r>
      <w:r w:rsidRPr="00AB1A0A">
        <w:rPr>
          <w:lang w:val="en-GB"/>
        </w:rPr>
        <w:t xml:space="preserve"> IE;</w:t>
      </w:r>
    </w:p>
    <w:p w14:paraId="61B1F8C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reducedBW-FR1-DL</w:t>
      </w:r>
      <w:r w:rsidRPr="00AB1A0A">
        <w:rPr>
          <w:lang w:val="en-GB"/>
        </w:rPr>
        <w:t xml:space="preserve"> to the maximum aggregated bandwidth the UE prefers to be temporarily configured across all downlink carriers of FR1;</w:t>
      </w:r>
    </w:p>
    <w:p w14:paraId="03A2EB2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reducedBW-FR1-UL</w:t>
      </w:r>
      <w:r w:rsidRPr="00AB1A0A">
        <w:rPr>
          <w:lang w:val="en-GB"/>
        </w:rPr>
        <w:t xml:space="preserve"> to the maximum aggregated bandwidth the UE prefers to be temporarily configured across all uplink carriers of FR1;</w:t>
      </w:r>
    </w:p>
    <w:p w14:paraId="1C2300DF"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FR2:</w:t>
      </w:r>
    </w:p>
    <w:p w14:paraId="05E5211D"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reducedMaxBW-FR2</w:t>
      </w:r>
      <w:r w:rsidRPr="00AB1A0A">
        <w:rPr>
          <w:lang w:val="en-GB"/>
        </w:rPr>
        <w:t xml:space="preserve"> in the </w:t>
      </w:r>
      <w:r w:rsidRPr="00AB1A0A">
        <w:rPr>
          <w:i/>
          <w:lang w:val="en-GB"/>
        </w:rPr>
        <w:t>OverheatingAssistance</w:t>
      </w:r>
      <w:r w:rsidRPr="00AB1A0A">
        <w:rPr>
          <w:lang w:val="en-GB"/>
        </w:rPr>
        <w:t xml:space="preserve"> IE;</w:t>
      </w:r>
    </w:p>
    <w:p w14:paraId="42340E8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reducedBW-FR2-DL</w:t>
      </w:r>
      <w:r w:rsidRPr="00AB1A0A">
        <w:rPr>
          <w:lang w:val="en-GB"/>
        </w:rPr>
        <w:t xml:space="preserve"> to the maximum aggregated bandwidth the UE prefers to be temporarily configured across all downlink carriers of FR2;</w:t>
      </w:r>
    </w:p>
    <w:p w14:paraId="621F403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reducedBW-FR2-UL</w:t>
      </w:r>
      <w:r w:rsidRPr="00AB1A0A">
        <w:rPr>
          <w:lang w:val="en-GB"/>
        </w:rPr>
        <w:t xml:space="preserve"> to the maximum aggregated bandwidth the UE prefers to be temporarily configured across all uplink carriers of FR2;</w:t>
      </w:r>
    </w:p>
    <w:p w14:paraId="63EE7323"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FR1:</w:t>
      </w:r>
    </w:p>
    <w:p w14:paraId="4DC3EFAA" w14:textId="77777777" w:rsidR="003B0B04" w:rsidRPr="00AB1A0A" w:rsidRDefault="003B0B04" w:rsidP="00706D38">
      <w:pPr>
        <w:pStyle w:val="B3"/>
        <w:rPr>
          <w:lang w:val="en-GB"/>
        </w:rPr>
      </w:pPr>
      <w:r w:rsidRPr="00AB1A0A">
        <w:rPr>
          <w:lang w:val="en-GB"/>
        </w:rPr>
        <w:t>3&gt;</w:t>
      </w:r>
      <w:r w:rsidRPr="00AB1A0A">
        <w:rPr>
          <w:lang w:val="en-GB"/>
        </w:rPr>
        <w:tab/>
        <w:t>include</w:t>
      </w:r>
      <w:r w:rsidRPr="00AB1A0A">
        <w:rPr>
          <w:i/>
          <w:lang w:val="en-GB"/>
        </w:rPr>
        <w:t xml:space="preserve"> reducedMaxMIMO-LayersFR1</w:t>
      </w:r>
      <w:r w:rsidRPr="00AB1A0A">
        <w:rPr>
          <w:lang w:val="en-GB"/>
        </w:rPr>
        <w:t xml:space="preserve"> in the </w:t>
      </w:r>
      <w:r w:rsidRPr="00AB1A0A">
        <w:rPr>
          <w:i/>
          <w:lang w:val="en-GB"/>
        </w:rPr>
        <w:t>OverheatingAssistance</w:t>
      </w:r>
      <w:r w:rsidRPr="00AB1A0A">
        <w:rPr>
          <w:lang w:val="en-GB"/>
        </w:rPr>
        <w:t xml:space="preserve"> IE;</w:t>
      </w:r>
    </w:p>
    <w:p w14:paraId="70CE207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reducedMIMO-LayersFR1-DL</w:t>
      </w:r>
      <w:r w:rsidRPr="00AB1A0A">
        <w:rPr>
          <w:lang w:val="en-GB"/>
        </w:rPr>
        <w:t xml:space="preserve"> to the number of maximum MIMO layers of each serving cell operating on FR1 the UE prefers to be temporarily configured in downlink;</w:t>
      </w:r>
    </w:p>
    <w:p w14:paraId="2EBFD7DC" w14:textId="77777777" w:rsidR="003B0B04" w:rsidRPr="00AB1A0A" w:rsidRDefault="003B0B04" w:rsidP="00706D38">
      <w:pPr>
        <w:pStyle w:val="B3"/>
        <w:rPr>
          <w:lang w:val="en-GB"/>
        </w:rPr>
      </w:pPr>
      <w:r w:rsidRPr="00AB1A0A">
        <w:rPr>
          <w:lang w:val="en-GB"/>
        </w:rPr>
        <w:lastRenderedPageBreak/>
        <w:t>3&gt;</w:t>
      </w:r>
      <w:r w:rsidRPr="00AB1A0A">
        <w:rPr>
          <w:lang w:val="en-GB"/>
        </w:rPr>
        <w:tab/>
        <w:t xml:space="preserve">set </w:t>
      </w:r>
      <w:r w:rsidRPr="00AB1A0A">
        <w:rPr>
          <w:i/>
          <w:lang w:val="en-GB"/>
        </w:rPr>
        <w:t>reducedMIMO-LayersFR1-UL</w:t>
      </w:r>
      <w:r w:rsidRPr="00AB1A0A">
        <w:rPr>
          <w:lang w:val="en-GB"/>
        </w:rPr>
        <w:t xml:space="preserve"> to the number of maximum MIMO layers of each serving cell operating on FR1 the UE prefers to be temporarily configured in uplink;</w:t>
      </w:r>
    </w:p>
    <w:p w14:paraId="10C8E4F9"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FR2:</w:t>
      </w:r>
    </w:p>
    <w:p w14:paraId="0604D3F7"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reducedMaxMIMO-LayersFR2</w:t>
      </w:r>
      <w:r w:rsidRPr="00AB1A0A">
        <w:rPr>
          <w:lang w:val="en-GB"/>
        </w:rPr>
        <w:t xml:space="preserve"> in the </w:t>
      </w:r>
      <w:r w:rsidRPr="00AB1A0A">
        <w:rPr>
          <w:i/>
          <w:lang w:val="en-GB"/>
        </w:rPr>
        <w:t>OverheatingAssistance</w:t>
      </w:r>
      <w:r w:rsidRPr="00AB1A0A">
        <w:rPr>
          <w:lang w:val="en-GB"/>
        </w:rPr>
        <w:t xml:space="preserve"> IE;</w:t>
      </w:r>
    </w:p>
    <w:p w14:paraId="0244645B"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reducedMIMO-LayersFR2-DL</w:t>
      </w:r>
      <w:r w:rsidRPr="00AB1A0A">
        <w:rPr>
          <w:lang w:val="en-GB"/>
        </w:rPr>
        <w:t xml:space="preserve"> to the number of maximum MIMO layers of each serving cell operating on FR2 the UE prefers to be temporarily configured in downlink;</w:t>
      </w:r>
    </w:p>
    <w:p w14:paraId="14CA9E5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reducedMIMO-LayersFR2-UL</w:t>
      </w:r>
      <w:r w:rsidRPr="00AB1A0A">
        <w:rPr>
          <w:lang w:val="en-GB"/>
        </w:rPr>
        <w:t xml:space="preserve"> to the number of maximum MIMO layers of each serving cell operating on FR2 the UE prefers to be temporarily configured in uplink;</w:t>
      </w:r>
    </w:p>
    <w:p w14:paraId="3C289086" w14:textId="77777777" w:rsidR="003B0B04"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B3D4243" w14:textId="77777777" w:rsidR="003B0B04" w:rsidRPr="00AB1A0A" w:rsidRDefault="003B0B04" w:rsidP="00706D38">
      <w:pPr>
        <w:pStyle w:val="B1"/>
        <w:rPr>
          <w:lang w:val="en-GB"/>
        </w:rPr>
      </w:pPr>
      <w:r w:rsidRPr="00AB1A0A">
        <w:rPr>
          <w:lang w:val="en-GB"/>
        </w:rPr>
        <w:t>1&gt;</w:t>
      </w:r>
      <w:r w:rsidRPr="00AB1A0A">
        <w:rPr>
          <w:lang w:val="en-GB"/>
        </w:rPr>
        <w:tab/>
        <w:t>else (if the UE no longer experiences an overheating condition):</w:t>
      </w:r>
    </w:p>
    <w:p w14:paraId="7823FF85" w14:textId="77777777" w:rsidR="003B0B04" w:rsidRPr="00AB1A0A" w:rsidRDefault="003B0B04" w:rsidP="003B0B04">
      <w:pPr>
        <w:pStyle w:val="B2"/>
        <w:rPr>
          <w:iCs/>
          <w:lang w:val="en-GB"/>
        </w:rPr>
      </w:pPr>
      <w:r w:rsidRPr="00AB1A0A">
        <w:rPr>
          <w:iCs/>
          <w:lang w:val="en-GB"/>
        </w:rPr>
        <w:t>2&gt;</w:t>
      </w:r>
      <w:r w:rsidRPr="00AB1A0A">
        <w:rPr>
          <w:iCs/>
          <w:lang w:val="en-GB"/>
        </w:rPr>
        <w:tab/>
        <w:t xml:space="preserve">do not include </w:t>
      </w:r>
      <w:r w:rsidRPr="00AB1A0A">
        <w:rPr>
          <w:i/>
          <w:iCs/>
          <w:lang w:val="en-GB"/>
        </w:rPr>
        <w:t>reducedMaxCCs, reducedMaxBW-FR1</w:t>
      </w:r>
      <w:r w:rsidRPr="00AB1A0A">
        <w:rPr>
          <w:iCs/>
          <w:lang w:val="en-GB"/>
        </w:rPr>
        <w:t xml:space="preserve">, </w:t>
      </w:r>
      <w:r w:rsidRPr="00AB1A0A">
        <w:rPr>
          <w:i/>
          <w:iCs/>
          <w:lang w:val="en-GB"/>
        </w:rPr>
        <w:t>reducedMaxBW-FR2</w:t>
      </w:r>
      <w:r w:rsidRPr="00AB1A0A">
        <w:rPr>
          <w:iCs/>
          <w:lang w:val="en-GB"/>
        </w:rPr>
        <w:t xml:space="preserve">, </w:t>
      </w:r>
      <w:r w:rsidRPr="00AB1A0A">
        <w:rPr>
          <w:i/>
          <w:iCs/>
          <w:lang w:val="en-GB"/>
        </w:rPr>
        <w:t>reducedMaxMIMO-LayersFR1</w:t>
      </w:r>
      <w:r w:rsidRPr="00AB1A0A">
        <w:rPr>
          <w:iCs/>
          <w:lang w:val="en-GB"/>
        </w:rPr>
        <w:t xml:space="preserve"> and </w:t>
      </w:r>
      <w:r w:rsidRPr="00AB1A0A">
        <w:rPr>
          <w:i/>
          <w:iCs/>
          <w:lang w:val="en-GB"/>
        </w:rPr>
        <w:t>reducedMaxMIMO-LayersFR2</w:t>
      </w:r>
      <w:r w:rsidRPr="00AB1A0A">
        <w:rPr>
          <w:iCs/>
          <w:lang w:val="en-GB"/>
        </w:rPr>
        <w:t xml:space="preserve"> in </w:t>
      </w:r>
      <w:r w:rsidRPr="00AB1A0A">
        <w:rPr>
          <w:i/>
          <w:iCs/>
          <w:lang w:val="en-GB"/>
        </w:rPr>
        <w:t>OverheatingAssistance</w:t>
      </w:r>
      <w:r w:rsidRPr="00AB1A0A">
        <w:rPr>
          <w:iCs/>
          <w:lang w:val="en-GB"/>
        </w:rPr>
        <w:t xml:space="preserve"> IE;</w:t>
      </w:r>
    </w:p>
    <w:p w14:paraId="180E82D6" w14:textId="77777777" w:rsidR="002C5D28"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FBE0668" w14:textId="77777777" w:rsidR="00766818" w:rsidRPr="00AB1A0A" w:rsidRDefault="00C4166C" w:rsidP="00706D38">
      <w:pPr>
        <w:pStyle w:val="Heading3"/>
        <w:rPr>
          <w:lang w:val="en-GB"/>
        </w:rPr>
      </w:pPr>
      <w:bookmarkStart w:id="1362" w:name="_Toc5285177"/>
      <w:r w:rsidRPr="00AB1A0A">
        <w:rPr>
          <w:lang w:val="en-GB"/>
        </w:rPr>
        <w:t>5.7.5</w:t>
      </w:r>
      <w:r w:rsidR="00766818" w:rsidRPr="00AB1A0A">
        <w:rPr>
          <w:lang w:val="en-GB"/>
        </w:rPr>
        <w:tab/>
        <w:t>Failure information</w:t>
      </w:r>
      <w:bookmarkEnd w:id="1362"/>
    </w:p>
    <w:p w14:paraId="3808CC9A" w14:textId="77777777" w:rsidR="00766818" w:rsidRPr="00AB1A0A" w:rsidRDefault="00C4166C" w:rsidP="00706D38">
      <w:pPr>
        <w:pStyle w:val="Heading4"/>
        <w:rPr>
          <w:lang w:val="en-GB"/>
        </w:rPr>
      </w:pPr>
      <w:bookmarkStart w:id="1363" w:name="_Toc5285178"/>
      <w:r w:rsidRPr="00AB1A0A">
        <w:rPr>
          <w:lang w:val="en-GB"/>
        </w:rPr>
        <w:t>5.7.5</w:t>
      </w:r>
      <w:r w:rsidR="00766818" w:rsidRPr="00AB1A0A">
        <w:rPr>
          <w:lang w:val="en-GB"/>
        </w:rPr>
        <w:t>.1</w:t>
      </w:r>
      <w:r w:rsidR="00766818" w:rsidRPr="00AB1A0A">
        <w:rPr>
          <w:lang w:val="en-GB"/>
        </w:rPr>
        <w:tab/>
        <w:t>General</w:t>
      </w:r>
      <w:bookmarkEnd w:id="1363"/>
    </w:p>
    <w:p w14:paraId="449DFD7F" w14:textId="3DB4DAE4" w:rsidR="00766818" w:rsidRPr="00AB1A0A" w:rsidRDefault="00766818" w:rsidP="00706D38">
      <w:pPr>
        <w:pStyle w:val="TH"/>
        <w:rPr>
          <w:lang w:val="en-GB"/>
        </w:rPr>
      </w:pPr>
      <w:del w:id="1364" w:author="Draft version 2" w:date="2019-06-27T12:27:00Z">
        <w:r w:rsidRPr="00AB1A0A" w:rsidDel="00794161">
          <w:rPr>
            <w:lang w:val="en-GB"/>
          </w:rPr>
          <w:delText xml:space="preserve"> </w:delText>
        </w:r>
      </w:del>
      <w:ins w:id="1365" w:author="CR#1075r1" w:date="2019-06-21T15:11:00Z">
        <w:r w:rsidR="00B63C3D" w:rsidRPr="00E13441">
          <w:rPr>
            <w:noProof/>
          </w:rPr>
          <w:object w:dxaOrig="3300" w:dyaOrig="1560" w14:anchorId="7EA05249">
            <v:shape id="_x0000_i1058" type="#_x0000_t75" style="width:156pt;height:75pt" o:ole="">
              <v:imagedata r:id="rId75" o:title=""/>
            </v:shape>
            <o:OLEObject Type="Embed" ProgID="Mscgen.Chart" ShapeID="_x0000_i1058" DrawAspect="Content" ObjectID="_1623188875" r:id="rId76"/>
          </w:object>
        </w:r>
      </w:ins>
      <w:bookmarkStart w:id="1366" w:name="_MON_1590414681"/>
      <w:bookmarkEnd w:id="1366"/>
      <w:del w:id="1367" w:author="CR#1075r1" w:date="2019-06-21T15:11:00Z">
        <w:r w:rsidRPr="00AB1A0A" w:rsidDel="00B63C3D">
          <w:rPr>
            <w:lang w:val="en-GB"/>
          </w:rPr>
          <w:object w:dxaOrig="6855" w:dyaOrig="2535" w14:anchorId="4ADED58D">
            <v:shape id="_x0000_i1059" type="#_x0000_t75" style="width:315pt;height:122.25pt" o:ole="">
              <v:imagedata r:id="rId77" o:title=""/>
            </v:shape>
            <o:OLEObject Type="Embed" ProgID="Word.Picture.8" ShapeID="_x0000_i1059" DrawAspect="Content" ObjectID="_1623188876" r:id="rId78"/>
          </w:object>
        </w:r>
      </w:del>
    </w:p>
    <w:p w14:paraId="7C12CAE6" w14:textId="77777777" w:rsidR="00766818" w:rsidRPr="00AB1A0A" w:rsidRDefault="00766818" w:rsidP="00706D38">
      <w:pPr>
        <w:pStyle w:val="TF"/>
      </w:pPr>
      <w:r w:rsidRPr="00AB1A0A">
        <w:t xml:space="preserve">Figure </w:t>
      </w:r>
      <w:r w:rsidR="00C4166C" w:rsidRPr="00AB1A0A">
        <w:t>5.7.5</w:t>
      </w:r>
      <w:r w:rsidRPr="00AB1A0A">
        <w:t>.1-1: Failure information</w:t>
      </w:r>
    </w:p>
    <w:p w14:paraId="77FECA9E" w14:textId="77777777" w:rsidR="00766818" w:rsidRPr="00AB1A0A" w:rsidRDefault="00766818" w:rsidP="00706D38">
      <w:r w:rsidRPr="00AB1A0A">
        <w:t>The purpose of this procedure is to inform the network about a failure detected by the UE.</w:t>
      </w:r>
    </w:p>
    <w:p w14:paraId="04B0135A" w14:textId="77777777" w:rsidR="00766818" w:rsidRPr="00AB1A0A" w:rsidRDefault="00C4166C" w:rsidP="00706D38">
      <w:pPr>
        <w:pStyle w:val="Heading4"/>
        <w:rPr>
          <w:lang w:val="en-GB"/>
        </w:rPr>
      </w:pPr>
      <w:bookmarkStart w:id="1368" w:name="_Toc5285179"/>
      <w:r w:rsidRPr="00AB1A0A">
        <w:rPr>
          <w:lang w:val="en-GB"/>
        </w:rPr>
        <w:t>5.7.5</w:t>
      </w:r>
      <w:r w:rsidR="00766818" w:rsidRPr="00AB1A0A">
        <w:rPr>
          <w:lang w:val="en-GB"/>
        </w:rPr>
        <w:t>.2</w:t>
      </w:r>
      <w:r w:rsidR="00766818" w:rsidRPr="00AB1A0A">
        <w:rPr>
          <w:lang w:val="en-GB"/>
        </w:rPr>
        <w:tab/>
        <w:t>Initiation</w:t>
      </w:r>
      <w:bookmarkEnd w:id="1368"/>
    </w:p>
    <w:p w14:paraId="71E31239" w14:textId="77777777" w:rsidR="00766818" w:rsidRPr="00AB1A0A" w:rsidRDefault="00766818" w:rsidP="00706D38">
      <w:r w:rsidRPr="00AB1A0A">
        <w:t>A UE initiates the procedure when there is a need inform the network about a failure detected by the UE. In particular, the UE initiates the procedure when the following condition is met:</w:t>
      </w:r>
    </w:p>
    <w:p w14:paraId="2F3F0D31" w14:textId="77777777" w:rsidR="00766818" w:rsidRPr="00AB1A0A" w:rsidRDefault="00766818" w:rsidP="00706D38">
      <w:pPr>
        <w:pStyle w:val="B1"/>
        <w:rPr>
          <w:lang w:val="en-GB"/>
        </w:rPr>
      </w:pPr>
      <w:r w:rsidRPr="00AB1A0A">
        <w:rPr>
          <w:lang w:val="en-GB"/>
        </w:rPr>
        <w:t>1&gt;</w:t>
      </w:r>
      <w:r w:rsidRPr="00AB1A0A">
        <w:rPr>
          <w:lang w:val="en-GB"/>
        </w:rPr>
        <w:tab/>
        <w:t>upon detecting failure for an RLC bearer, in accordance with 5.3.1</w:t>
      </w:r>
      <w:r w:rsidR="003027F5" w:rsidRPr="00AB1A0A">
        <w:rPr>
          <w:lang w:val="en-GB"/>
        </w:rPr>
        <w:t>0.3</w:t>
      </w:r>
      <w:r w:rsidRPr="00AB1A0A">
        <w:rPr>
          <w:lang w:val="en-GB"/>
        </w:rPr>
        <w:t>;</w:t>
      </w:r>
    </w:p>
    <w:p w14:paraId="20E9EDA4" w14:textId="77777777" w:rsidR="00766818" w:rsidRPr="00AB1A0A" w:rsidRDefault="00766818" w:rsidP="00706D38">
      <w:r w:rsidRPr="00AB1A0A">
        <w:t>Upon initiating the procedure, the UE shall:</w:t>
      </w:r>
    </w:p>
    <w:p w14:paraId="494E6214" w14:textId="77777777" w:rsidR="00766818" w:rsidRPr="00AB1A0A" w:rsidRDefault="00766818" w:rsidP="00706D38">
      <w:pPr>
        <w:pStyle w:val="B1"/>
        <w:rPr>
          <w:lang w:val="en-GB"/>
        </w:rPr>
      </w:pPr>
      <w:r w:rsidRPr="00AB1A0A">
        <w:rPr>
          <w:lang w:val="en-GB"/>
        </w:rPr>
        <w:t>1&gt;</w:t>
      </w:r>
      <w:r w:rsidRPr="00AB1A0A">
        <w:rPr>
          <w:lang w:val="en-GB"/>
        </w:rPr>
        <w:tab/>
        <w:t xml:space="preserve">initiate transmission of the </w:t>
      </w:r>
      <w:r w:rsidRPr="00AB1A0A">
        <w:rPr>
          <w:i/>
          <w:lang w:val="en-GB"/>
        </w:rPr>
        <w:t>FailureInformation</w:t>
      </w:r>
      <w:r w:rsidRPr="00AB1A0A">
        <w:rPr>
          <w:lang w:val="en-GB"/>
        </w:rPr>
        <w:t xml:space="preserve"> message as specified in </w:t>
      </w:r>
      <w:r w:rsidR="00C4166C" w:rsidRPr="00AB1A0A">
        <w:rPr>
          <w:lang w:val="en-GB"/>
        </w:rPr>
        <w:t>5.7.5</w:t>
      </w:r>
      <w:r w:rsidRPr="00AB1A0A">
        <w:rPr>
          <w:lang w:val="en-GB"/>
        </w:rPr>
        <w:t>.3;</w:t>
      </w:r>
    </w:p>
    <w:p w14:paraId="5F156744" w14:textId="77777777" w:rsidR="00766818" w:rsidRPr="00AB1A0A" w:rsidRDefault="00C4166C" w:rsidP="00706D38">
      <w:pPr>
        <w:pStyle w:val="Heading4"/>
        <w:rPr>
          <w:lang w:val="en-GB"/>
        </w:rPr>
      </w:pPr>
      <w:bookmarkStart w:id="1369" w:name="_Toc5285180"/>
      <w:r w:rsidRPr="00AB1A0A">
        <w:rPr>
          <w:lang w:val="en-GB"/>
        </w:rPr>
        <w:t>5.7.5</w:t>
      </w:r>
      <w:r w:rsidR="00766818" w:rsidRPr="00AB1A0A">
        <w:rPr>
          <w:lang w:val="en-GB"/>
        </w:rPr>
        <w:t>.3</w:t>
      </w:r>
      <w:r w:rsidR="00766818" w:rsidRPr="00AB1A0A">
        <w:rPr>
          <w:lang w:val="en-GB"/>
        </w:rPr>
        <w:tab/>
        <w:t xml:space="preserve">Actions related to transmission of </w:t>
      </w:r>
      <w:r w:rsidR="00766818" w:rsidRPr="00AB1A0A">
        <w:rPr>
          <w:i/>
          <w:lang w:val="en-GB"/>
        </w:rPr>
        <w:t>FailureInformation</w:t>
      </w:r>
      <w:r w:rsidR="00766818" w:rsidRPr="00AB1A0A">
        <w:rPr>
          <w:lang w:val="en-GB"/>
        </w:rPr>
        <w:t xml:space="preserve"> message</w:t>
      </w:r>
      <w:bookmarkEnd w:id="1369"/>
    </w:p>
    <w:p w14:paraId="532778EA" w14:textId="77777777" w:rsidR="00766818" w:rsidRPr="00AB1A0A" w:rsidRDefault="00766818" w:rsidP="00706D38">
      <w:r w:rsidRPr="00AB1A0A">
        <w:t>The UE shall:</w:t>
      </w:r>
    </w:p>
    <w:p w14:paraId="2C56815A" w14:textId="77777777" w:rsidR="00766818" w:rsidRPr="00AB1A0A" w:rsidRDefault="00766818" w:rsidP="00706D38">
      <w:pPr>
        <w:pStyle w:val="B1"/>
        <w:rPr>
          <w:lang w:val="en-GB"/>
        </w:rPr>
      </w:pPr>
      <w:r w:rsidRPr="00AB1A0A">
        <w:rPr>
          <w:lang w:val="en-GB"/>
        </w:rPr>
        <w:t>1&gt;</w:t>
      </w:r>
      <w:r w:rsidRPr="00AB1A0A">
        <w:rPr>
          <w:lang w:val="en-GB"/>
        </w:rPr>
        <w:tab/>
        <w:t>if initiated to provide RLC failure information:</w:t>
      </w:r>
    </w:p>
    <w:p w14:paraId="0DAD1318"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logicalChannelIdentity</w:t>
      </w:r>
      <w:r w:rsidRPr="00AB1A0A">
        <w:rPr>
          <w:lang w:val="en-GB"/>
        </w:rPr>
        <w:t xml:space="preserve"> to the logical channel identity of the failing RLC bearer;</w:t>
      </w:r>
    </w:p>
    <w:p w14:paraId="43C23871" w14:textId="6200B986" w:rsidR="00766818" w:rsidRPr="00AB1A0A" w:rsidRDefault="00766818" w:rsidP="00706D38">
      <w:pPr>
        <w:pStyle w:val="B2"/>
        <w:rPr>
          <w:lang w:val="en-GB"/>
        </w:rPr>
      </w:pPr>
      <w:r w:rsidRPr="00AB1A0A">
        <w:rPr>
          <w:lang w:val="en-GB"/>
        </w:rPr>
        <w:t>2&gt;</w:t>
      </w:r>
      <w:r w:rsidRPr="00AB1A0A">
        <w:rPr>
          <w:lang w:val="en-GB"/>
        </w:rPr>
        <w:tab/>
        <w:t xml:space="preserve">set </w:t>
      </w:r>
      <w:r w:rsidR="000627E3" w:rsidRPr="00AB1A0A">
        <w:rPr>
          <w:i/>
          <w:lang w:val="en-GB"/>
        </w:rPr>
        <w:t>cellGroupI</w:t>
      </w:r>
      <w:r w:rsidR="00CE695E" w:rsidRPr="00AB1A0A">
        <w:rPr>
          <w:i/>
          <w:lang w:val="en-GB"/>
        </w:rPr>
        <w:t>d</w:t>
      </w:r>
      <w:r w:rsidR="000627E3" w:rsidRPr="00AB1A0A">
        <w:rPr>
          <w:lang w:val="en-GB"/>
        </w:rPr>
        <w:t xml:space="preserve"> </w:t>
      </w:r>
      <w:r w:rsidRPr="00AB1A0A">
        <w:rPr>
          <w:lang w:val="en-GB"/>
        </w:rPr>
        <w:t xml:space="preserve">to the cell group </w:t>
      </w:r>
      <w:r w:rsidR="000627E3" w:rsidRPr="00AB1A0A">
        <w:rPr>
          <w:lang w:val="en-GB"/>
        </w:rPr>
        <w:t xml:space="preserve">identity </w:t>
      </w:r>
      <w:r w:rsidRPr="00AB1A0A">
        <w:rPr>
          <w:lang w:val="en-GB"/>
        </w:rPr>
        <w:t>of the failing RLC bearer;</w:t>
      </w:r>
    </w:p>
    <w:p w14:paraId="0CFC0DC9"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failureType</w:t>
      </w:r>
      <w:r w:rsidRPr="00AB1A0A">
        <w:rPr>
          <w:lang w:val="en-GB"/>
        </w:rPr>
        <w:t xml:space="preserve"> to the type of failure that was detected;</w:t>
      </w:r>
    </w:p>
    <w:p w14:paraId="3CA99D7B" w14:textId="77777777" w:rsidR="00766818" w:rsidRPr="00AB1A0A" w:rsidRDefault="00766818" w:rsidP="00706D38">
      <w:pPr>
        <w:pStyle w:val="B1"/>
        <w:rPr>
          <w:lang w:val="en-GB"/>
        </w:rPr>
      </w:pPr>
      <w:r w:rsidRPr="00AB1A0A">
        <w:rPr>
          <w:lang w:val="en-GB"/>
        </w:rPr>
        <w:lastRenderedPageBreak/>
        <w:t>1&gt;</w:t>
      </w:r>
      <w:r w:rsidRPr="00AB1A0A">
        <w:rPr>
          <w:lang w:val="en-GB"/>
        </w:rPr>
        <w:tab/>
        <w:t>if used to inform the network about a failure for an MCG RLC bearer:</w:t>
      </w:r>
    </w:p>
    <w:p w14:paraId="520B39C5" w14:textId="77777777" w:rsidR="00766818" w:rsidRPr="00AB1A0A" w:rsidRDefault="00766818" w:rsidP="00706D38">
      <w:pPr>
        <w:pStyle w:val="B2"/>
        <w:rPr>
          <w:lang w:val="en-GB"/>
        </w:rPr>
      </w:pPr>
      <w:r w:rsidRPr="00AB1A0A">
        <w:rPr>
          <w:lang w:val="en-GB"/>
        </w:rPr>
        <w:t>2&gt;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SRB1;</w:t>
      </w:r>
    </w:p>
    <w:p w14:paraId="13B41C5A" w14:textId="50DA4383" w:rsidR="00766818" w:rsidRPr="00AB1A0A" w:rsidRDefault="00766818" w:rsidP="00706D38">
      <w:pPr>
        <w:pStyle w:val="B1"/>
        <w:rPr>
          <w:lang w:val="en-GB"/>
        </w:rPr>
      </w:pPr>
      <w:r w:rsidRPr="00AB1A0A">
        <w:rPr>
          <w:lang w:val="en-GB"/>
        </w:rPr>
        <w:t>1&gt;</w:t>
      </w:r>
      <w:r w:rsidRPr="00AB1A0A">
        <w:rPr>
          <w:lang w:val="en-GB"/>
        </w:rPr>
        <w:tab/>
        <w:t>else if used to inform the network about a failure for an SCG RLC bearer</w:t>
      </w:r>
      <w:del w:id="1370" w:author="CR#0916r5" w:date="2019-06-18T11:57:00Z">
        <w:r w:rsidRPr="00AB1A0A" w:rsidDel="00941358">
          <w:rPr>
            <w:lang w:val="en-GB"/>
          </w:rPr>
          <w:delText xml:space="preserve">: and if the UE is </w:delText>
        </w:r>
        <w:r w:rsidR="008E7BF6" w:rsidRPr="00AB1A0A" w:rsidDel="00941358">
          <w:rPr>
            <w:lang w:val="en-GB"/>
          </w:rPr>
          <w:delText>in</w:delText>
        </w:r>
        <w:r w:rsidRPr="00AB1A0A" w:rsidDel="00941358">
          <w:rPr>
            <w:lang w:val="en-GB"/>
          </w:rPr>
          <w:delText xml:space="preserve"> EN-DC</w:delText>
        </w:r>
      </w:del>
      <w:r w:rsidRPr="00AB1A0A">
        <w:rPr>
          <w:lang w:val="en-GB"/>
        </w:rPr>
        <w:t>:</w:t>
      </w:r>
    </w:p>
    <w:p w14:paraId="7FB05DBE" w14:textId="77777777" w:rsidR="00766818" w:rsidRPr="00AB1A0A" w:rsidRDefault="00766818" w:rsidP="00706D38">
      <w:pPr>
        <w:pStyle w:val="B2"/>
        <w:rPr>
          <w:lang w:val="en-GB"/>
        </w:rPr>
      </w:pPr>
      <w:r w:rsidRPr="00AB1A0A">
        <w:rPr>
          <w:lang w:val="en-GB"/>
        </w:rPr>
        <w:t>2&gt;</w:t>
      </w:r>
      <w:r w:rsidRPr="00AB1A0A">
        <w:rPr>
          <w:lang w:val="en-GB"/>
        </w:rPr>
        <w:tab/>
        <w:t>if SRB3 is configured;</w:t>
      </w:r>
    </w:p>
    <w:p w14:paraId="2C0932F1"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SRB3;</w:t>
      </w:r>
    </w:p>
    <w:p w14:paraId="77F41732" w14:textId="77777777" w:rsidR="00766818" w:rsidRPr="00AB1A0A" w:rsidRDefault="00766818" w:rsidP="00706D38">
      <w:pPr>
        <w:pStyle w:val="B2"/>
        <w:rPr>
          <w:lang w:val="en-GB"/>
        </w:rPr>
      </w:pPr>
      <w:r w:rsidRPr="00AB1A0A">
        <w:rPr>
          <w:lang w:val="en-GB"/>
        </w:rPr>
        <w:t>2&gt;</w:t>
      </w:r>
      <w:r w:rsidRPr="00AB1A0A">
        <w:rPr>
          <w:lang w:val="en-GB"/>
        </w:rPr>
        <w:tab/>
        <w:t>else;</w:t>
      </w:r>
    </w:p>
    <w:p w14:paraId="18464A0C" w14:textId="273675EF" w:rsidR="00941358" w:rsidRPr="00645E3C" w:rsidRDefault="00941358" w:rsidP="00941358">
      <w:pPr>
        <w:pStyle w:val="B3"/>
        <w:rPr>
          <w:ins w:id="1371" w:author="CR#0916r5" w:date="2019-06-18T11:58:00Z"/>
          <w:lang w:val="en-GB"/>
        </w:rPr>
      </w:pPr>
      <w:ins w:id="1372" w:author="CR#0916r5" w:date="2019-06-18T11:58:00Z">
        <w:r w:rsidRPr="00AE07A5">
          <w:t>3&gt;</w:t>
        </w:r>
        <w:r>
          <w:tab/>
        </w:r>
        <w:r w:rsidRPr="00AE07A5">
          <w:t xml:space="preserve">if the UE is in </w:t>
        </w:r>
        <w:r w:rsidRPr="001F0B69">
          <w:rPr>
            <w:lang w:val="en-US"/>
          </w:rPr>
          <w:t>(NG)</w:t>
        </w:r>
        <w:r w:rsidRPr="00AE07A5">
          <w:t>EN-DC</w:t>
        </w:r>
        <w:r>
          <w:t>:</w:t>
        </w:r>
      </w:ins>
    </w:p>
    <w:p w14:paraId="6A2ADC96" w14:textId="07906FF9" w:rsidR="00766818" w:rsidRDefault="00941358">
      <w:pPr>
        <w:pStyle w:val="B4"/>
        <w:rPr>
          <w:ins w:id="1373" w:author="CR#0916r5" w:date="2019-06-18T11:58:00Z"/>
        </w:rPr>
        <w:pPrChange w:id="1374" w:author="CR#0916r5" w:date="2019-06-18T11:58:00Z">
          <w:pPr>
            <w:pStyle w:val="B3"/>
          </w:pPr>
        </w:pPrChange>
      </w:pPr>
      <w:ins w:id="1375" w:author="CR#0916r5" w:date="2019-06-18T11:58:00Z">
        <w:r>
          <w:t>4</w:t>
        </w:r>
      </w:ins>
      <w:del w:id="1376" w:author="CR#0916r5" w:date="2019-06-18T11:58:00Z">
        <w:r w:rsidR="00766818" w:rsidRPr="00AB1A0A" w:rsidDel="00941358">
          <w:delText>3</w:delText>
        </w:r>
      </w:del>
      <w:r w:rsidR="00766818" w:rsidRPr="00AB1A0A">
        <w:t>&gt;</w:t>
      </w:r>
      <w:r w:rsidR="00766818" w:rsidRPr="00AB1A0A">
        <w:tab/>
        <w:t xml:space="preserve">submit the </w:t>
      </w:r>
      <w:r w:rsidR="00766818" w:rsidRPr="00AB1A0A">
        <w:rPr>
          <w:i/>
        </w:rPr>
        <w:t>FailureInformation</w:t>
      </w:r>
      <w:r w:rsidR="00766818" w:rsidRPr="00AB1A0A">
        <w:t xml:space="preserve"> message via the </w:t>
      </w:r>
      <w:r w:rsidR="00764FDA" w:rsidRPr="00AB1A0A">
        <w:t>E-UTRA</w:t>
      </w:r>
      <w:r w:rsidR="00766818" w:rsidRPr="00AB1A0A">
        <w:t xml:space="preserve"> MCG embedded in E-UTRA RRC message </w:t>
      </w:r>
      <w:r w:rsidR="00766818" w:rsidRPr="00AB1A0A">
        <w:rPr>
          <w:i/>
        </w:rPr>
        <w:t>ULInformationTransferMRDC</w:t>
      </w:r>
      <w:r w:rsidR="00766818" w:rsidRPr="00AB1A0A">
        <w:t xml:space="preserve"> as specified in TS 36.331 [10].</w:t>
      </w:r>
    </w:p>
    <w:p w14:paraId="2829F6DF" w14:textId="16484BD0" w:rsidR="00941358" w:rsidRDefault="00941358" w:rsidP="00941358">
      <w:pPr>
        <w:pStyle w:val="B3"/>
        <w:rPr>
          <w:ins w:id="1377" w:author="CR#0916r5" w:date="2019-06-18T11:58:00Z"/>
          <w:lang w:val="en-US"/>
        </w:rPr>
      </w:pPr>
      <w:ins w:id="1378" w:author="CR#0916r5" w:date="2019-06-18T11:58:00Z">
        <w:r w:rsidRPr="00603EC5">
          <w:rPr>
            <w:lang w:val="en-US"/>
          </w:rPr>
          <w:t>3&gt;</w:t>
        </w:r>
      </w:ins>
      <w:ins w:id="1379" w:author="CR#0916r5" w:date="2019-06-18T11:59:00Z">
        <w:r>
          <w:rPr>
            <w:lang w:val="en-US"/>
          </w:rPr>
          <w:tab/>
        </w:r>
      </w:ins>
      <w:ins w:id="1380" w:author="CR#0916r5" w:date="2019-06-18T11:58:00Z">
        <w:r w:rsidRPr="00603EC5">
          <w:rPr>
            <w:lang w:val="en-US"/>
          </w:rPr>
          <w:t>else if the UE is in</w:t>
        </w:r>
        <w:r>
          <w:rPr>
            <w:lang w:val="en-US"/>
          </w:rPr>
          <w:t xml:space="preserve"> NR-DC:</w:t>
        </w:r>
      </w:ins>
    </w:p>
    <w:p w14:paraId="78215BDD" w14:textId="3AC40430" w:rsidR="00941358" w:rsidRPr="00941358" w:rsidRDefault="00941358">
      <w:pPr>
        <w:pStyle w:val="B4"/>
        <w:rPr>
          <w:lang w:val="en-US"/>
          <w:rPrChange w:id="1381" w:author="CR#0916r5" w:date="2019-06-18T11:58:00Z">
            <w:rPr>
              <w:lang w:val="en-GB"/>
            </w:rPr>
          </w:rPrChange>
        </w:rPr>
        <w:pPrChange w:id="1382" w:author="CR#0916r5" w:date="2019-06-18T11:58:00Z">
          <w:pPr>
            <w:pStyle w:val="B3"/>
          </w:pPr>
        </w:pPrChange>
      </w:pPr>
      <w:ins w:id="1383" w:author="CR#0916r5" w:date="2019-06-18T11:58:00Z">
        <w:r w:rsidRPr="00603EC5">
          <w:t>4&gt;</w:t>
        </w:r>
        <w:r>
          <w:tab/>
        </w:r>
        <w:r w:rsidRPr="00603EC5">
          <w:t xml:space="preserve">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r w:rsidRPr="001F0B69">
          <w:rPr>
            <w:lang w:val="en-US"/>
          </w:rPr>
          <w:t xml:space="preserve">in </w:t>
        </w:r>
        <w:r>
          <w:t xml:space="preserve">section </w:t>
        </w:r>
        <w:r w:rsidRPr="004D17D2">
          <w:t>5.7.2a.3</w:t>
        </w:r>
        <w:r w:rsidRPr="001F0B69">
          <w:rPr>
            <w:lang w:val="en-US"/>
          </w:rPr>
          <w:t>.</w:t>
        </w:r>
      </w:ins>
    </w:p>
    <w:p w14:paraId="095D576A" w14:textId="77777777" w:rsidR="002C5D28" w:rsidRPr="00AB1A0A" w:rsidRDefault="002C5D28" w:rsidP="002C5D28">
      <w:pPr>
        <w:sectPr w:rsidR="002C5D28" w:rsidRPr="00AB1A0A">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AB1A0A" w:rsidRDefault="002C5D28" w:rsidP="002C5D28">
      <w:pPr>
        <w:pStyle w:val="Heading1"/>
      </w:pPr>
      <w:bookmarkStart w:id="1384" w:name="_Toc5285181"/>
      <w:r w:rsidRPr="00AB1A0A">
        <w:lastRenderedPageBreak/>
        <w:t>6</w:t>
      </w:r>
      <w:r w:rsidRPr="00AB1A0A">
        <w:tab/>
        <w:t>Protocol data units, formats and parameters (ASN.1)</w:t>
      </w:r>
      <w:bookmarkEnd w:id="1384"/>
    </w:p>
    <w:p w14:paraId="5DAD36EF" w14:textId="77777777" w:rsidR="002C5D28" w:rsidRPr="00AB1A0A" w:rsidRDefault="002C5D28" w:rsidP="002C5D28">
      <w:pPr>
        <w:pStyle w:val="Heading2"/>
        <w:rPr>
          <w:lang w:val="en-GB"/>
        </w:rPr>
      </w:pPr>
      <w:bookmarkStart w:id="1385" w:name="_Toc5285182"/>
      <w:r w:rsidRPr="00AB1A0A">
        <w:rPr>
          <w:lang w:val="en-GB"/>
        </w:rPr>
        <w:t>6.1</w:t>
      </w:r>
      <w:r w:rsidRPr="00AB1A0A">
        <w:rPr>
          <w:lang w:val="en-GB"/>
        </w:rPr>
        <w:tab/>
        <w:t>General</w:t>
      </w:r>
      <w:bookmarkEnd w:id="1385"/>
    </w:p>
    <w:p w14:paraId="592163B6" w14:textId="77777777" w:rsidR="002C5D28" w:rsidRPr="00AB1A0A" w:rsidRDefault="002C5D28" w:rsidP="002C5D28">
      <w:pPr>
        <w:pStyle w:val="Heading3"/>
        <w:rPr>
          <w:lang w:val="en-GB"/>
        </w:rPr>
      </w:pPr>
      <w:bookmarkStart w:id="1386" w:name="_Toc5285183"/>
      <w:r w:rsidRPr="00AB1A0A">
        <w:rPr>
          <w:lang w:val="en-GB"/>
        </w:rPr>
        <w:t>6.1.1</w:t>
      </w:r>
      <w:r w:rsidRPr="00AB1A0A">
        <w:rPr>
          <w:lang w:val="en-GB"/>
        </w:rPr>
        <w:tab/>
        <w:t>Introduction</w:t>
      </w:r>
      <w:bookmarkEnd w:id="1386"/>
    </w:p>
    <w:p w14:paraId="70FB24BE" w14:textId="77777777" w:rsidR="002C5D28" w:rsidRPr="00AB1A0A" w:rsidRDefault="002C5D28" w:rsidP="002C5D28">
      <w:r w:rsidRPr="00AB1A0A">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2A271F" w:rsidRDefault="00DF65AF" w:rsidP="00DF65AF">
      <w:pPr>
        <w:rPr>
          <w:ins w:id="1387" w:author="CR#1039r2" w:date="2019-06-19T23:10:00Z"/>
        </w:rPr>
      </w:pPr>
      <w:bookmarkStart w:id="1388" w:name="_Toc5285184"/>
      <w:ins w:id="1389" w:author="CR#1039r2" w:date="2019-06-19T23:10:00Z">
        <w:r w:rsidRPr="002D1E65">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ins>
    </w:p>
    <w:p w14:paraId="6DBD6EE1" w14:textId="77777777" w:rsidR="002C5D28" w:rsidRPr="00AB1A0A" w:rsidRDefault="002C5D28" w:rsidP="002C5D28">
      <w:pPr>
        <w:pStyle w:val="Heading3"/>
        <w:rPr>
          <w:lang w:val="en-GB"/>
        </w:rPr>
      </w:pPr>
      <w:r w:rsidRPr="00AB1A0A">
        <w:rPr>
          <w:lang w:val="en-GB"/>
        </w:rPr>
        <w:t>6.1.2</w:t>
      </w:r>
      <w:r w:rsidRPr="00AB1A0A">
        <w:rPr>
          <w:lang w:val="en-GB"/>
        </w:rPr>
        <w:tab/>
        <w:t>Need codes and conditions for optional downlink fields</w:t>
      </w:r>
      <w:bookmarkEnd w:id="1388"/>
    </w:p>
    <w:p w14:paraId="17539046" w14:textId="77777777" w:rsidR="002C5D28" w:rsidRPr="00AB1A0A" w:rsidRDefault="002C5D28" w:rsidP="002C5D28">
      <w:r w:rsidRPr="00AB1A0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A1CD91D" w:rsidR="002C5D28" w:rsidRPr="00AB1A0A" w:rsidRDefault="002C5D28" w:rsidP="002C5D28">
      <w:pPr>
        <w:rPr>
          <w:lang w:eastAsia="en-GB"/>
        </w:rPr>
      </w:pPr>
      <w:r w:rsidRPr="00AB1A0A">
        <w:t>If conditions are used, a</w:t>
      </w:r>
      <w:r w:rsidRPr="00AB1A0A">
        <w:rPr>
          <w:lang w:eastAsia="en-GB"/>
        </w:rPr>
        <w:t xml:space="preserve"> conditional presence table is provided </w:t>
      </w:r>
      <w:r w:rsidRPr="00AB1A0A">
        <w:t>for the message or information element</w:t>
      </w:r>
      <w:r w:rsidRPr="00AB1A0A">
        <w:rPr>
          <w:lang w:eastAsia="en-GB"/>
        </w:rPr>
        <w:t xml:space="preserve"> specifying the need of the field for each condition case. The table also specifies whether UE maintains or releases the value in case the field is </w:t>
      </w:r>
      <w:ins w:id="1390" w:author="CR#1039r2" w:date="2019-06-19T23:10:00Z">
        <w:r w:rsidR="00DF65AF">
          <w:rPr>
            <w:lang w:eastAsia="en-GB"/>
          </w:rPr>
          <w:t>absent</w:t>
        </w:r>
      </w:ins>
      <w:del w:id="1391" w:author="CR#1039r2" w:date="2019-06-19T23:10:00Z">
        <w:r w:rsidRPr="00AB1A0A" w:rsidDel="00DF65AF">
          <w:rPr>
            <w:lang w:eastAsia="en-GB"/>
          </w:rPr>
          <w:delText>not present</w:delText>
        </w:r>
      </w:del>
      <w:r w:rsidRPr="00AB1A0A">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B1A0A" w:rsidRDefault="002C5D28" w:rsidP="002C5D28">
      <w:r w:rsidRPr="00AB1A0A">
        <w:t>For guidelines on the use of need codes and conditions, see Annex A.6 and A.7.</w:t>
      </w:r>
    </w:p>
    <w:p w14:paraId="2891430E" w14:textId="77777777" w:rsidR="002C5D28" w:rsidRPr="00AB1A0A" w:rsidRDefault="002C5D28" w:rsidP="002C5D28">
      <w:pPr>
        <w:pStyle w:val="TH"/>
        <w:rPr>
          <w:lang w:val="en-GB"/>
        </w:rPr>
      </w:pPr>
      <w:r w:rsidRPr="00AB1A0A">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B1A0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B1A0A" w:rsidRDefault="002C5D28" w:rsidP="00F43D0B">
            <w:pPr>
              <w:pStyle w:val="TAH"/>
              <w:keepNext w:val="0"/>
              <w:keepLines w:val="0"/>
              <w:rPr>
                <w:lang w:val="en-GB" w:eastAsia="en-GB"/>
              </w:rPr>
            </w:pPr>
            <w:r w:rsidRPr="00AB1A0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B1A0A" w:rsidRDefault="002C5D28" w:rsidP="00F43D0B">
            <w:pPr>
              <w:pStyle w:val="TAH"/>
              <w:keepNext w:val="0"/>
              <w:keepLines w:val="0"/>
              <w:rPr>
                <w:lang w:val="en-GB" w:eastAsia="en-GB"/>
              </w:rPr>
            </w:pPr>
            <w:r w:rsidRPr="00AB1A0A">
              <w:rPr>
                <w:lang w:val="en-GB" w:eastAsia="en-GB"/>
              </w:rPr>
              <w:t>Meaning</w:t>
            </w:r>
          </w:p>
        </w:tc>
      </w:tr>
      <w:tr w:rsidR="00880898" w:rsidRPr="00AB1A0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B1A0A" w:rsidRDefault="00880898" w:rsidP="007A36C9">
            <w:pPr>
              <w:pStyle w:val="TAL"/>
              <w:rPr>
                <w:noProof/>
                <w:lang w:val="en-GB"/>
              </w:rPr>
            </w:pPr>
            <w:r w:rsidRPr="00AB1A0A">
              <w:rPr>
                <w:lang w:val="en-GB"/>
              </w:rPr>
              <w:t>C</w:t>
            </w:r>
            <w:r w:rsidRPr="00AB1A0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B1A0A" w:rsidRDefault="00880898" w:rsidP="007A36C9">
            <w:pPr>
              <w:pStyle w:val="TAL"/>
              <w:rPr>
                <w:lang w:val="en-GB"/>
              </w:rPr>
            </w:pPr>
            <w:r w:rsidRPr="00AB1A0A">
              <w:rPr>
                <w:iCs/>
                <w:lang w:val="en-GB"/>
              </w:rPr>
              <w:t>Conditionally present</w:t>
            </w:r>
          </w:p>
          <w:p w14:paraId="6FBA962F" w14:textId="3A4814D4" w:rsidR="00880898" w:rsidRPr="00AB1A0A" w:rsidRDefault="006A3949" w:rsidP="007A36C9">
            <w:pPr>
              <w:pStyle w:val="TAL"/>
              <w:rPr>
                <w:iCs/>
                <w:lang w:val="en-GB"/>
              </w:rPr>
            </w:pPr>
            <w:r w:rsidRPr="00AB1A0A">
              <w:rPr>
                <w:noProof/>
                <w:lang w:val="en-GB"/>
              </w:rPr>
              <w:t xml:space="preserve">Presence of the field is </w:t>
            </w:r>
            <w:r w:rsidR="00880898" w:rsidRPr="00AB1A0A">
              <w:rPr>
                <w:lang w:val="en-GB"/>
              </w:rPr>
              <w:t>specified in a tabular form following the ASN.1 segment.</w:t>
            </w:r>
          </w:p>
        </w:tc>
      </w:tr>
      <w:tr w:rsidR="002C5D28" w:rsidRPr="00AB1A0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B1A0A" w:rsidRDefault="002C5D28" w:rsidP="00F43D0B">
            <w:pPr>
              <w:pStyle w:val="TAL"/>
              <w:rPr>
                <w:lang w:val="en-GB" w:eastAsia="en-GB"/>
              </w:rPr>
            </w:pPr>
            <w:r w:rsidRPr="00AB1A0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B1A0A" w:rsidRDefault="002C5D28" w:rsidP="00F43D0B">
            <w:pPr>
              <w:pStyle w:val="TAL"/>
              <w:rPr>
                <w:lang w:val="en-GB" w:eastAsia="en-GB"/>
              </w:rPr>
            </w:pPr>
            <w:r w:rsidRPr="00AB1A0A">
              <w:rPr>
                <w:iCs/>
                <w:lang w:val="en-GB" w:eastAsia="en-GB"/>
              </w:rPr>
              <w:t>Configuration condition</w:t>
            </w:r>
          </w:p>
          <w:p w14:paraId="6EE27531" w14:textId="3AB64B57" w:rsidR="002C5D28" w:rsidRPr="00AB1A0A" w:rsidRDefault="002C5D28" w:rsidP="00F43D0B">
            <w:pPr>
              <w:pStyle w:val="TAL"/>
              <w:rPr>
                <w:i/>
                <w:iCs/>
                <w:lang w:val="en-GB" w:eastAsia="en-GB"/>
              </w:rPr>
            </w:pPr>
            <w:r w:rsidRPr="00AB1A0A">
              <w:rPr>
                <w:lang w:val="en-GB" w:eastAsia="en-GB"/>
              </w:rPr>
              <w:t>Presence of the field is conditional to other configuration settings.</w:t>
            </w:r>
          </w:p>
        </w:tc>
      </w:tr>
      <w:tr w:rsidR="002C5D28" w:rsidRPr="00AB1A0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B1A0A" w:rsidRDefault="002C5D28" w:rsidP="00F43D0B">
            <w:pPr>
              <w:pStyle w:val="TAL"/>
              <w:rPr>
                <w:lang w:val="en-GB" w:eastAsia="en-GB"/>
              </w:rPr>
            </w:pPr>
            <w:r w:rsidRPr="00AB1A0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B1A0A" w:rsidRDefault="002C5D28" w:rsidP="00F43D0B">
            <w:pPr>
              <w:pStyle w:val="TAL"/>
              <w:rPr>
                <w:lang w:val="en-GB" w:eastAsia="en-GB"/>
              </w:rPr>
            </w:pPr>
            <w:r w:rsidRPr="00AB1A0A">
              <w:rPr>
                <w:iCs/>
                <w:lang w:val="en-GB" w:eastAsia="en-GB"/>
              </w:rPr>
              <w:t>Message condition</w:t>
            </w:r>
          </w:p>
          <w:p w14:paraId="644A687C" w14:textId="7C083C9A" w:rsidR="002C5D28" w:rsidRPr="00AB1A0A" w:rsidRDefault="002C5D28" w:rsidP="00F43D0B">
            <w:pPr>
              <w:pStyle w:val="TAL"/>
              <w:rPr>
                <w:i/>
                <w:iCs/>
                <w:lang w:val="en-GB" w:eastAsia="en-GB"/>
              </w:rPr>
            </w:pPr>
            <w:r w:rsidRPr="00AB1A0A">
              <w:rPr>
                <w:lang w:val="en-GB" w:eastAsia="en-GB"/>
              </w:rPr>
              <w:t>Presence of the field is conditional to other fields included in the message.</w:t>
            </w:r>
          </w:p>
        </w:tc>
      </w:tr>
      <w:tr w:rsidR="002C5D28" w:rsidRPr="00AB1A0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B1A0A" w:rsidRDefault="002C5D28" w:rsidP="00F43D0B">
            <w:pPr>
              <w:pStyle w:val="TAL"/>
              <w:rPr>
                <w:lang w:val="en-GB" w:eastAsia="en-GB"/>
              </w:rPr>
            </w:pPr>
            <w:r w:rsidRPr="00AB1A0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B1A0A" w:rsidRDefault="002C5D28" w:rsidP="00F43D0B">
            <w:pPr>
              <w:pStyle w:val="TAL"/>
              <w:rPr>
                <w:i/>
                <w:lang w:val="en-GB" w:eastAsia="en-GB"/>
              </w:rPr>
            </w:pPr>
            <w:r w:rsidRPr="00AB1A0A">
              <w:rPr>
                <w:i/>
                <w:iCs/>
                <w:lang w:val="en-GB" w:eastAsia="en-GB"/>
              </w:rPr>
              <w:t>Specified</w:t>
            </w:r>
          </w:p>
          <w:p w14:paraId="1E33A7A3" w14:textId="77777777" w:rsidR="002C5D28" w:rsidRPr="00AB1A0A" w:rsidRDefault="002C5D28" w:rsidP="00F43D0B">
            <w:pPr>
              <w:pStyle w:val="TAL"/>
              <w:rPr>
                <w:iCs/>
                <w:lang w:val="en-GB" w:eastAsia="en-GB"/>
              </w:rPr>
            </w:pPr>
            <w:r w:rsidRPr="00AB1A0A">
              <w:rPr>
                <w:lang w:val="en-GB" w:eastAsia="en-GB"/>
              </w:rPr>
              <w:t xml:space="preserve">Used for (configuration) fields, whose field description or procedure </w:t>
            </w:r>
            <w:r w:rsidRPr="00AB1A0A">
              <w:rPr>
                <w:b/>
                <w:lang w:val="en-GB" w:eastAsia="en-GB"/>
              </w:rPr>
              <w:t>specifies</w:t>
            </w:r>
            <w:r w:rsidRPr="00AB1A0A">
              <w:rPr>
                <w:lang w:val="en-GB" w:eastAsia="en-GB"/>
              </w:rPr>
              <w:t xml:space="preserve"> the UE behavior performed upon receiving a message with the field absent (and not if field description or procedure specifies the UE behavior when field is not configured).</w:t>
            </w:r>
          </w:p>
        </w:tc>
      </w:tr>
      <w:tr w:rsidR="002C5D28" w:rsidRPr="00AB1A0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B1A0A" w:rsidRDefault="002C5D28" w:rsidP="00F43D0B">
            <w:pPr>
              <w:pStyle w:val="TAL"/>
              <w:rPr>
                <w:lang w:val="en-GB" w:eastAsia="en-GB"/>
              </w:rPr>
            </w:pPr>
            <w:r w:rsidRPr="00AB1A0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B1A0A" w:rsidRDefault="002C5D28" w:rsidP="00F43D0B">
            <w:pPr>
              <w:pStyle w:val="TAL"/>
              <w:rPr>
                <w:i/>
                <w:lang w:val="en-GB" w:eastAsia="en-GB"/>
              </w:rPr>
            </w:pPr>
            <w:r w:rsidRPr="00AB1A0A">
              <w:rPr>
                <w:i/>
                <w:iCs/>
                <w:lang w:val="en-GB" w:eastAsia="en-GB"/>
              </w:rPr>
              <w:t>Maintain</w:t>
            </w:r>
          </w:p>
          <w:p w14:paraId="7D629E92"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maintains the current value.</w:t>
            </w:r>
          </w:p>
        </w:tc>
      </w:tr>
      <w:tr w:rsidR="002C5D28" w:rsidRPr="00AB1A0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B1A0A" w:rsidRDefault="002C5D28" w:rsidP="00F43D0B">
            <w:pPr>
              <w:pStyle w:val="TAL"/>
              <w:rPr>
                <w:lang w:val="en-GB" w:eastAsia="en-GB"/>
              </w:rPr>
            </w:pPr>
            <w:r w:rsidRPr="00AB1A0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B1A0A" w:rsidRDefault="002C5D28" w:rsidP="00F43D0B">
            <w:pPr>
              <w:pStyle w:val="TAL"/>
              <w:rPr>
                <w:lang w:val="en-GB" w:eastAsia="en-GB"/>
              </w:rPr>
            </w:pPr>
            <w:r w:rsidRPr="00AB1A0A">
              <w:rPr>
                <w:i/>
                <w:iCs/>
                <w:lang w:val="en-GB" w:eastAsia="en-GB"/>
              </w:rPr>
              <w:t>No action</w:t>
            </w:r>
            <w:r w:rsidRPr="00AB1A0A">
              <w:rPr>
                <w:iCs/>
                <w:lang w:val="en-GB" w:eastAsia="en-GB"/>
              </w:rPr>
              <w:t xml:space="preserve"> (one-shot configuration that is not maintained)</w:t>
            </w:r>
          </w:p>
          <w:p w14:paraId="4D636CFE" w14:textId="77777777" w:rsidR="002C5D28" w:rsidRPr="00AB1A0A" w:rsidRDefault="002C5D28" w:rsidP="00F43D0B">
            <w:pPr>
              <w:pStyle w:val="TAL"/>
              <w:rPr>
                <w:lang w:val="en-GB" w:eastAsia="en-GB"/>
              </w:rPr>
            </w:pPr>
            <w:r w:rsidRPr="00AB1A0A">
              <w:rPr>
                <w:lang w:val="en-GB" w:eastAsia="en-GB"/>
              </w:rPr>
              <w:t>Used for (configuration) fields that are not stored and whose presence causes a one-time action by the UE. Upon receiving message with the field absent, the UE takes no action.</w:t>
            </w:r>
          </w:p>
        </w:tc>
      </w:tr>
      <w:tr w:rsidR="002C5D28" w:rsidRPr="00AB1A0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B1A0A" w:rsidRDefault="002C5D28" w:rsidP="00F43D0B">
            <w:pPr>
              <w:pStyle w:val="TAL"/>
              <w:rPr>
                <w:lang w:val="en-GB" w:eastAsia="en-GB"/>
              </w:rPr>
            </w:pPr>
            <w:r w:rsidRPr="00AB1A0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B1A0A" w:rsidRDefault="002C5D28" w:rsidP="00F43D0B">
            <w:pPr>
              <w:pStyle w:val="TAL"/>
              <w:rPr>
                <w:i/>
                <w:lang w:val="en-GB" w:eastAsia="en-GB"/>
              </w:rPr>
            </w:pPr>
            <w:r w:rsidRPr="00AB1A0A">
              <w:rPr>
                <w:i/>
                <w:iCs/>
                <w:lang w:val="en-GB" w:eastAsia="en-GB"/>
              </w:rPr>
              <w:t>Release</w:t>
            </w:r>
          </w:p>
          <w:p w14:paraId="71A1EF5D"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B1A0A" w:rsidRDefault="008022E6" w:rsidP="008022E6">
      <w:pPr>
        <w:pStyle w:val="NO"/>
        <w:rPr>
          <w:lang w:val="en-GB"/>
        </w:rPr>
      </w:pPr>
      <w:r w:rsidRPr="00AB1A0A">
        <w:rPr>
          <w:lang w:val="en-GB"/>
        </w:rPr>
        <w:t>NOTE:</w:t>
      </w:r>
      <w:r w:rsidRPr="00AB1A0A">
        <w:rPr>
          <w:lang w:val="en-GB"/>
        </w:rPr>
        <w:tab/>
        <w:t>In this version of the specification, the condition tags CondC and CondM are not used.</w:t>
      </w:r>
    </w:p>
    <w:p w14:paraId="17DCE04C" w14:textId="1C5FBF25" w:rsidR="004E2351" w:rsidRPr="00AB1A0A" w:rsidRDefault="004E2351" w:rsidP="002C5D28">
      <w:r w:rsidRPr="00AB1A0A">
        <w:t>Any field with Need M or Need N in system information shall be interpreted as Need R.</w:t>
      </w:r>
    </w:p>
    <w:p w14:paraId="4F223174" w14:textId="77777777" w:rsidR="00DF65AF" w:rsidRPr="002D1E65" w:rsidRDefault="00DF65AF" w:rsidP="00DF65AF">
      <w:pPr>
        <w:rPr>
          <w:ins w:id="1392" w:author="CR#1039r2" w:date="2019-06-19T23:10:00Z"/>
        </w:rPr>
      </w:pPr>
      <w:ins w:id="1393" w:author="CR#1039r2" w:date="2019-06-19T23:10:00Z">
        <w:r w:rsidRPr="002D1E65">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ins>
    </w:p>
    <w:p w14:paraId="6DD020F4" w14:textId="77777777" w:rsidR="00DF65AF" w:rsidRPr="002D1E65" w:rsidRDefault="00DF65AF" w:rsidP="00DF65AF">
      <w:pPr>
        <w:pStyle w:val="B1"/>
        <w:rPr>
          <w:ins w:id="1394" w:author="CR#1039r2" w:date="2019-06-19T23:10:00Z"/>
          <w:lang w:val="en-GB"/>
        </w:rPr>
      </w:pPr>
      <w:ins w:id="1395" w:author="CR#1039r2" w:date="2019-06-19T23:10:00Z">
        <w:r w:rsidRPr="002D1E65">
          <w:t>-</w:t>
        </w:r>
        <w:r w:rsidRPr="002D1E65">
          <w:tab/>
        </w:r>
        <w:r w:rsidRPr="002D1E65">
          <w:rPr>
            <w:lang w:val="en-GB"/>
          </w:rPr>
          <w:t>"</w:t>
        </w:r>
        <w:r w:rsidRPr="002D1E65">
          <w:t>Otherwise, the field is absent</w:t>
        </w:r>
        <w:r w:rsidRPr="002D1E65">
          <w:rPr>
            <w:lang w:val="en-GB"/>
          </w:rPr>
          <w:t>"</w:t>
        </w:r>
        <w:r w:rsidRPr="002D1E65">
          <w:t xml:space="preserve">: The field is not relevant or should </w:t>
        </w:r>
        <w:r w:rsidRPr="002D1E65">
          <w:rPr>
            <w:lang w:val="en-GB"/>
          </w:rPr>
          <w:t>not</w:t>
        </w:r>
        <w:r w:rsidRPr="002D1E65">
          <w:t xml:space="preserve"> be configured</w:t>
        </w:r>
        <w:r w:rsidRPr="002D1E65">
          <w:rPr>
            <w:lang w:val="en-GB"/>
          </w:rPr>
          <w:t xml:space="preserve"> when this part of the condition applies</w:t>
        </w:r>
        <w:r w:rsidRPr="002D1E65">
          <w:t xml:space="preserve">. In particular, the UE behaviour </w:t>
        </w:r>
        <w:r w:rsidRPr="002D1E65">
          <w:rPr>
            <w:lang w:val="en-GB"/>
          </w:rPr>
          <w:t xml:space="preserve">is not defined </w:t>
        </w:r>
        <w:r w:rsidRPr="002D1E65">
          <w:t>when the field is configured via another part of the condition</w:t>
        </w:r>
        <w:r w:rsidRPr="002D1E65">
          <w:rPr>
            <w:lang w:val="en-GB"/>
          </w:rPr>
          <w:t xml:space="preserve">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w:t>
        </w:r>
        <w:r w:rsidRPr="002D1E65">
          <w:rPr>
            <w:lang w:val="en-GB"/>
            <w:rPrChange w:id="1396" w:author="Intel-SP" w:date="2019-05-27T10:35:00Z">
              <w:rPr>
                <w:highlight w:val="yellow"/>
                <w:lang w:val="en-GB"/>
              </w:rPr>
            </w:rPrChange>
          </w:rPr>
          <w:t>according to the other part of the condition).</w:t>
        </w:r>
      </w:ins>
    </w:p>
    <w:p w14:paraId="648D2D78" w14:textId="6368DE66" w:rsidR="00DF65AF" w:rsidRPr="002D1E65" w:rsidRDefault="00DF65AF" w:rsidP="00DF65AF">
      <w:pPr>
        <w:pStyle w:val="B1"/>
        <w:rPr>
          <w:ins w:id="1397" w:author="CR#1039r2" w:date="2019-06-19T23:10:00Z"/>
        </w:rPr>
      </w:pPr>
      <w:ins w:id="1398" w:author="CR#1039r2" w:date="2019-06-19T23:10:00Z">
        <w:r w:rsidRPr="002D1E65">
          <w:t>-</w:t>
        </w:r>
        <w:r w:rsidRPr="002D1E65">
          <w:tab/>
        </w:r>
        <w:r w:rsidRPr="002D1E65">
          <w:rPr>
            <w:lang w:val="en-GB"/>
          </w:rPr>
          <w:t>"</w:t>
        </w:r>
        <w:r w:rsidRPr="002D1E65">
          <w:t>Otherwise, the field is absent, Need R</w:t>
        </w:r>
        <w:r w:rsidRPr="002D1E65">
          <w:rPr>
            <w:lang w:val="en-GB"/>
          </w:rPr>
          <w:t>"</w:t>
        </w:r>
        <w:r w:rsidRPr="002D1E65">
          <w:t>: The field</w:t>
        </w:r>
        <w:r w:rsidRPr="002D1E65">
          <w:rPr>
            <w:lang w:val="en-GB"/>
          </w:rPr>
          <w:t xml:space="preserve"> </w:t>
        </w:r>
        <w:r w:rsidRPr="002D1E65">
          <w:t xml:space="preserve">is released </w:t>
        </w:r>
        <w:r w:rsidRPr="002D1E65">
          <w:rPr>
            <w:lang w:val="en-GB"/>
          </w:rPr>
          <w:t>if absent when this part of the condition applies</w:t>
        </w:r>
        <w:r w:rsidRPr="002D1E65">
          <w:t xml:space="preserve">. This handles UE behaviour in case the field is configured via another part of the condition and this part of the condition </w:t>
        </w:r>
        <w:r w:rsidRPr="002D1E65">
          <w:rPr>
            <w:lang w:val="en-GB"/>
          </w:rPr>
          <w:t>applies</w:t>
        </w:r>
        <w:r w:rsidRPr="002D1E65">
          <w:t xml:space="preserve"> (which means that network can assume UE releases the field if this part of the condition is valid).</w:t>
        </w:r>
      </w:ins>
    </w:p>
    <w:p w14:paraId="1716461D" w14:textId="65E6F02A" w:rsidR="00DF65AF" w:rsidRPr="002D1E65" w:rsidRDefault="00DF65AF" w:rsidP="00DF65AF">
      <w:pPr>
        <w:pStyle w:val="B1"/>
        <w:rPr>
          <w:ins w:id="1399" w:author="CR#1039r2" w:date="2019-06-19T23:10:00Z"/>
        </w:rPr>
      </w:pPr>
      <w:ins w:id="1400" w:author="CR#1039r2" w:date="2019-06-19T23:10:00Z">
        <w:r w:rsidRPr="002D1E65">
          <w:t>-</w:t>
        </w:r>
        <w:r w:rsidRPr="002D1E65">
          <w:tab/>
        </w:r>
        <w:r w:rsidRPr="002D1E65">
          <w:rPr>
            <w:lang w:val="en-GB"/>
          </w:rPr>
          <w:t>"</w:t>
        </w:r>
        <w:r w:rsidRPr="002D1E65">
          <w:t>Otherwise, the field is absent, Need M</w:t>
        </w:r>
        <w:r w:rsidRPr="002D1E65">
          <w:rPr>
            <w:lang w:val="en-GB"/>
          </w:rPr>
          <w:t>"</w:t>
        </w:r>
        <w:r w:rsidRPr="002D1E65">
          <w:t xml:space="preserve">: The UE retains the field if it was already configured when this part of the condition </w:t>
        </w:r>
        <w:r w:rsidRPr="002D1E65">
          <w:rPr>
            <w:lang w:val="en-GB"/>
          </w:rPr>
          <w:t>applies</w:t>
        </w:r>
        <w:r w:rsidRPr="002D1E65">
          <w:t xml:space="preserve">. This means the network cannot release the field </w:t>
        </w:r>
        <w:r w:rsidRPr="002D1E65">
          <w:rPr>
            <w:lang w:val="en-GB"/>
          </w:rPr>
          <w:t xml:space="preserve">, </w:t>
        </w:r>
        <w:r w:rsidRPr="002D1E65">
          <w:t xml:space="preserve">but UE retains the previously </w:t>
        </w:r>
        <w:r w:rsidRPr="002D1E65">
          <w:rPr>
            <w:lang w:val="en-GB"/>
          </w:rPr>
          <w:t>configured</w:t>
        </w:r>
        <w:r w:rsidRPr="002D1E65">
          <w:t xml:space="preserve"> value.</w:t>
        </w:r>
      </w:ins>
    </w:p>
    <w:p w14:paraId="4C8C8121" w14:textId="77777777" w:rsidR="00DF65AF" w:rsidRPr="00AB1A0A" w:rsidRDefault="00DF65AF" w:rsidP="00DF65AF">
      <w:pPr>
        <w:rPr>
          <w:ins w:id="1401" w:author="CR#1039r2" w:date="2019-06-19T23:10:00Z"/>
        </w:rPr>
      </w:pPr>
      <w:ins w:id="1402" w:author="CR#1039r2" w:date="2019-06-19T23:10:00Z">
        <w:r w:rsidRPr="002D1E65">
          <w:t>Use of different Need codes in different parts of a condition should be avoided.</w:t>
        </w:r>
      </w:ins>
    </w:p>
    <w:p w14:paraId="097BD6D3" w14:textId="77777777" w:rsidR="007A36C9" w:rsidRPr="00AB1A0A" w:rsidRDefault="007A36C9" w:rsidP="007A36C9">
      <w:pPr>
        <w:rPr>
          <w:noProof/>
        </w:rPr>
      </w:pPr>
      <w:r w:rsidRPr="00AB1A0A">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B1A0A" w:rsidRDefault="007A36C9" w:rsidP="007A36C9">
      <w:pPr>
        <w:rPr>
          <w:noProof/>
        </w:rPr>
      </w:pPr>
      <w:r w:rsidRPr="00AB1A0A">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i/>
          <w:noProof/>
          <w:lang w:val="en-GB"/>
        </w:rPr>
        <w:t>nonCriticalExtension</w:t>
      </w:r>
      <w:r w:rsidRPr="00AB1A0A">
        <w:rPr>
          <w:noProof/>
          <w:lang w:val="en-GB"/>
        </w:rPr>
        <w:t xml:space="preserve"> fields at the end of a message using empty SEQUENCE extension mechanism,</w:t>
      </w:r>
    </w:p>
    <w:p w14:paraId="36240F21"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groups of non-critical extensions using double brackets (referred to as extension groups), and</w:t>
      </w:r>
    </w:p>
    <w:p w14:paraId="20653577"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non-critical extensions at the end of a message or at the end of a structure, contained in a BIT STRING or OCTET STRING (referred to as parent extension fields).</w:t>
      </w:r>
    </w:p>
    <w:p w14:paraId="65C0CCDA" w14:textId="77777777" w:rsidR="007A36C9" w:rsidRPr="00AB1A0A" w:rsidRDefault="007A36C9" w:rsidP="007A36C9">
      <w:pPr>
        <w:rPr>
          <w:noProof/>
        </w:rPr>
      </w:pPr>
      <w:r w:rsidRPr="00AB1A0A">
        <w:rPr>
          <w:noProof/>
        </w:rPr>
        <w:t>The handling of need codes as specified in the previous is illustrated by means of an example, as shown in the following ASN.1.</w:t>
      </w:r>
    </w:p>
    <w:p w14:paraId="307FB0FF" w14:textId="77777777" w:rsidR="007A36C9" w:rsidRPr="00AB1A0A" w:rsidRDefault="007A36C9" w:rsidP="007A36C9">
      <w:pPr>
        <w:pStyle w:val="PL"/>
        <w:rPr>
          <w:color w:val="808080"/>
        </w:rPr>
      </w:pPr>
      <w:r w:rsidRPr="00AB1A0A">
        <w:rPr>
          <w:color w:val="808080"/>
        </w:rPr>
        <w:t>-- /example/ ASN1START</w:t>
      </w:r>
    </w:p>
    <w:p w14:paraId="2DB5EC65" w14:textId="77777777" w:rsidR="007A36C9" w:rsidRPr="00AB1A0A" w:rsidRDefault="007A36C9" w:rsidP="007A36C9">
      <w:pPr>
        <w:pStyle w:val="PL"/>
        <w:rPr>
          <w:color w:val="808080"/>
        </w:rPr>
      </w:pPr>
    </w:p>
    <w:p w14:paraId="373ABCA7" w14:textId="61207D6E" w:rsidR="007A36C9" w:rsidRPr="00AB1A0A" w:rsidRDefault="007A36C9" w:rsidP="007A36C9">
      <w:pPr>
        <w:pStyle w:val="PL"/>
        <w:rPr>
          <w:color w:val="808080"/>
        </w:rPr>
      </w:pPr>
      <w:r w:rsidRPr="00AB1A0A">
        <w:rPr>
          <w:color w:val="808080"/>
        </w:rPr>
        <w:t xml:space="preserve">RRCMessage-IEs ::=                </w:t>
      </w:r>
      <w:r w:rsidRPr="00AB1A0A">
        <w:rPr>
          <w:color w:val="993366"/>
        </w:rPr>
        <w:t>SEQUENCE</w:t>
      </w:r>
      <w:r w:rsidRPr="00AB1A0A">
        <w:rPr>
          <w:color w:val="808080"/>
        </w:rPr>
        <w:t xml:space="preserve"> {</w:t>
      </w:r>
    </w:p>
    <w:p w14:paraId="636423F7" w14:textId="76E2CAA9" w:rsidR="007A36C9" w:rsidRPr="00AB1A0A" w:rsidRDefault="007A36C9" w:rsidP="007A36C9">
      <w:pPr>
        <w:pStyle w:val="PL"/>
        <w:rPr>
          <w:color w:val="808080"/>
        </w:rPr>
      </w:pPr>
      <w:r w:rsidRPr="00AB1A0A">
        <w:rPr>
          <w:color w:val="808080"/>
        </w:rPr>
        <w:t xml:space="preserve">    field1                            InformationElement1            </w:t>
      </w:r>
      <w:r w:rsidRPr="00AB1A0A">
        <w:rPr>
          <w:color w:val="993366"/>
        </w:rPr>
        <w:t>OPTIONAL</w:t>
      </w:r>
      <w:r w:rsidRPr="00AB1A0A">
        <w:rPr>
          <w:color w:val="808080"/>
        </w:rPr>
        <w:t>,  -- Need M</w:t>
      </w:r>
    </w:p>
    <w:p w14:paraId="13C497A5" w14:textId="40298027" w:rsidR="007A36C9" w:rsidRPr="00AB1A0A" w:rsidRDefault="007A36C9" w:rsidP="007A36C9">
      <w:pPr>
        <w:pStyle w:val="PL"/>
        <w:rPr>
          <w:color w:val="808080"/>
        </w:rPr>
      </w:pPr>
      <w:r w:rsidRPr="00AB1A0A">
        <w:rPr>
          <w:color w:val="808080"/>
        </w:rPr>
        <w:t xml:space="preserve">    field2                            InformationElement2            </w:t>
      </w:r>
      <w:r w:rsidRPr="00AB1A0A">
        <w:rPr>
          <w:color w:val="993366"/>
        </w:rPr>
        <w:t>OPTIONAL</w:t>
      </w:r>
      <w:r w:rsidRPr="00AB1A0A">
        <w:rPr>
          <w:color w:val="808080"/>
        </w:rPr>
        <w:t>,  -- Need R</w:t>
      </w:r>
    </w:p>
    <w:p w14:paraId="77FA5168" w14:textId="631DA257" w:rsidR="007A36C9" w:rsidRPr="00AB1A0A" w:rsidRDefault="007A36C9" w:rsidP="007A36C9">
      <w:pPr>
        <w:pStyle w:val="PL"/>
        <w:rPr>
          <w:color w:val="808080"/>
        </w:rPr>
      </w:pPr>
      <w:r w:rsidRPr="00AB1A0A">
        <w:rPr>
          <w:color w:val="808080"/>
        </w:rPr>
        <w:t xml:space="preserve">    nonCriticalExtension              RRCMessage-v1570-IEs           </w:t>
      </w:r>
      <w:r w:rsidRPr="00AB1A0A">
        <w:rPr>
          <w:color w:val="993366"/>
        </w:rPr>
        <w:t>OPTIONAL</w:t>
      </w:r>
    </w:p>
    <w:p w14:paraId="5911F306" w14:textId="77777777" w:rsidR="007A36C9" w:rsidRPr="00AB1A0A" w:rsidRDefault="007A36C9" w:rsidP="007A36C9">
      <w:pPr>
        <w:pStyle w:val="PL"/>
        <w:rPr>
          <w:color w:val="808080"/>
        </w:rPr>
      </w:pPr>
      <w:r w:rsidRPr="00AB1A0A">
        <w:rPr>
          <w:color w:val="808080"/>
        </w:rPr>
        <w:t>}</w:t>
      </w:r>
    </w:p>
    <w:p w14:paraId="20A50AEB" w14:textId="77777777" w:rsidR="007A36C9" w:rsidRPr="00AB1A0A" w:rsidRDefault="007A36C9" w:rsidP="007A36C9">
      <w:pPr>
        <w:pStyle w:val="PL"/>
        <w:rPr>
          <w:color w:val="808080"/>
        </w:rPr>
      </w:pPr>
    </w:p>
    <w:p w14:paraId="76A095C3" w14:textId="25BAB25D" w:rsidR="007A36C9" w:rsidRPr="00AB1A0A" w:rsidRDefault="007A36C9" w:rsidP="007A36C9">
      <w:pPr>
        <w:pStyle w:val="PL"/>
        <w:rPr>
          <w:color w:val="808080"/>
        </w:rPr>
      </w:pPr>
      <w:r w:rsidRPr="00AB1A0A">
        <w:rPr>
          <w:color w:val="808080"/>
        </w:rPr>
        <w:t>RRCMessage-1570-IEs ::=</w:t>
      </w:r>
      <w:r w:rsidR="00F37BB9" w:rsidRPr="00AB1A0A">
        <w:rPr>
          <w:color w:val="808080"/>
        </w:rPr>
        <w:t xml:space="preserve">           </w:t>
      </w:r>
      <w:r w:rsidRPr="00AB1A0A">
        <w:rPr>
          <w:color w:val="993366"/>
        </w:rPr>
        <w:t>SEQUENCE</w:t>
      </w:r>
      <w:r w:rsidRPr="00AB1A0A">
        <w:rPr>
          <w:color w:val="808080"/>
        </w:rPr>
        <w:t xml:space="preserve"> {</w:t>
      </w:r>
    </w:p>
    <w:p w14:paraId="099E431E" w14:textId="14033B96" w:rsidR="007A36C9" w:rsidRPr="00AB1A0A" w:rsidRDefault="007A36C9" w:rsidP="007A36C9">
      <w:pPr>
        <w:pStyle w:val="PL"/>
        <w:rPr>
          <w:color w:val="808080"/>
        </w:rPr>
      </w:pPr>
      <w:r w:rsidRPr="00AB1A0A">
        <w:rPr>
          <w:color w:val="808080"/>
        </w:rPr>
        <w:t xml:space="preserve">    field3</w:t>
      </w:r>
      <w:r w:rsidR="00F37BB9" w:rsidRPr="00AB1A0A">
        <w:rPr>
          <w:color w:val="808080"/>
        </w:rPr>
        <w:t xml:space="preserve">                            </w:t>
      </w:r>
      <w:r w:rsidRPr="00AB1A0A">
        <w:rPr>
          <w:color w:val="808080"/>
        </w:rPr>
        <w:t>InformationElement3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M</w:t>
      </w:r>
    </w:p>
    <w:p w14:paraId="17819152" w14:textId="31913240" w:rsidR="007A36C9" w:rsidRPr="00AB1A0A" w:rsidRDefault="007A36C9" w:rsidP="007A36C9">
      <w:pPr>
        <w:pStyle w:val="PL"/>
        <w:rPr>
          <w:color w:val="808080"/>
        </w:rPr>
      </w:pPr>
      <w:r w:rsidRPr="00AB1A0A">
        <w:rPr>
          <w:color w:val="808080"/>
        </w:rPr>
        <w:t xml:space="preserve">    nonCriticalExtension</w:t>
      </w:r>
      <w:r w:rsidR="00F37BB9" w:rsidRPr="00AB1A0A">
        <w:rPr>
          <w:color w:val="808080"/>
        </w:rPr>
        <w:t xml:space="preserve">              </w:t>
      </w:r>
      <w:r w:rsidRPr="00AB1A0A">
        <w:rPr>
          <w:color w:val="808080"/>
        </w:rPr>
        <w:t>RRCMessage-v1640-IEs</w:t>
      </w:r>
      <w:r w:rsidR="001A6C1C" w:rsidRPr="00AB1A0A">
        <w:rPr>
          <w:color w:val="808080"/>
        </w:rPr>
        <w:t xml:space="preserve">           </w:t>
      </w:r>
      <w:r w:rsidRPr="00AB1A0A">
        <w:rPr>
          <w:color w:val="993366"/>
        </w:rPr>
        <w:t>OPTIONAL</w:t>
      </w:r>
    </w:p>
    <w:p w14:paraId="60B0ABD6" w14:textId="77777777" w:rsidR="007A36C9" w:rsidRPr="00AB1A0A" w:rsidRDefault="007A36C9" w:rsidP="007A36C9">
      <w:pPr>
        <w:pStyle w:val="PL"/>
        <w:rPr>
          <w:color w:val="808080"/>
        </w:rPr>
      </w:pPr>
      <w:r w:rsidRPr="00AB1A0A">
        <w:rPr>
          <w:color w:val="808080"/>
        </w:rPr>
        <w:t>}</w:t>
      </w:r>
    </w:p>
    <w:p w14:paraId="74BD21A8" w14:textId="77777777" w:rsidR="007A36C9" w:rsidRPr="00AB1A0A" w:rsidRDefault="007A36C9" w:rsidP="007A36C9">
      <w:pPr>
        <w:pStyle w:val="PL"/>
        <w:rPr>
          <w:color w:val="808080"/>
        </w:rPr>
      </w:pPr>
    </w:p>
    <w:p w14:paraId="16C11FF9" w14:textId="2C5EC0B5" w:rsidR="007A36C9" w:rsidRPr="00AB1A0A" w:rsidRDefault="007A36C9" w:rsidP="007A36C9">
      <w:pPr>
        <w:pStyle w:val="PL"/>
        <w:rPr>
          <w:color w:val="808080"/>
        </w:rPr>
      </w:pPr>
      <w:r w:rsidRPr="00AB1A0A">
        <w:rPr>
          <w:color w:val="808080"/>
        </w:rPr>
        <w:t>RRCMessage-v1640-IEs ::=</w:t>
      </w:r>
      <w:r w:rsidR="00F37BB9" w:rsidRPr="00AB1A0A">
        <w:rPr>
          <w:color w:val="808080"/>
        </w:rPr>
        <w:t xml:space="preserve">          </w:t>
      </w:r>
      <w:r w:rsidRPr="00AB1A0A">
        <w:rPr>
          <w:color w:val="993366"/>
        </w:rPr>
        <w:t>SEQUENCE</w:t>
      </w:r>
      <w:r w:rsidRPr="00AB1A0A">
        <w:rPr>
          <w:color w:val="808080"/>
        </w:rPr>
        <w:t xml:space="preserve"> {</w:t>
      </w:r>
    </w:p>
    <w:p w14:paraId="09F44357" w14:textId="4FAB88AB" w:rsidR="007A36C9" w:rsidRPr="00AB1A0A" w:rsidRDefault="007A36C9" w:rsidP="007A36C9">
      <w:pPr>
        <w:pStyle w:val="PL"/>
        <w:rPr>
          <w:color w:val="808080"/>
        </w:rPr>
      </w:pPr>
      <w:r w:rsidRPr="00AB1A0A">
        <w:rPr>
          <w:color w:val="808080"/>
        </w:rPr>
        <w:t xml:space="preserve">    field4</w:t>
      </w:r>
      <w:r w:rsidR="001A6C1C" w:rsidRPr="00AB1A0A">
        <w:rPr>
          <w:color w:val="808080"/>
        </w:rPr>
        <w:t xml:space="preserve">                            </w:t>
      </w:r>
      <w:r w:rsidRPr="00AB1A0A">
        <w:rPr>
          <w:color w:val="808080"/>
        </w:rPr>
        <w:t>InformationElement4</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7AC816B3" w14:textId="3F0CEF76" w:rsidR="007A36C9" w:rsidRPr="00AB1A0A" w:rsidRDefault="007A36C9" w:rsidP="007A36C9">
      <w:pPr>
        <w:pStyle w:val="PL"/>
        <w:rPr>
          <w:color w:val="808080"/>
        </w:rPr>
      </w:pPr>
      <w:r w:rsidRPr="00AB1A0A">
        <w:rPr>
          <w:color w:val="808080"/>
        </w:rPr>
        <w:t xml:space="preserve">    nonCriticalExtension</w:t>
      </w:r>
      <w:r w:rsidR="001A6C1C" w:rsidRPr="00AB1A0A">
        <w:rPr>
          <w:color w:val="808080"/>
        </w:rPr>
        <w:t xml:space="preserve">              </w:t>
      </w:r>
      <w:r w:rsidRPr="00AB1A0A">
        <w:rPr>
          <w:color w:val="993366"/>
        </w:rPr>
        <w:t>SEQUENCE</w:t>
      </w:r>
      <w:r w:rsidRPr="00AB1A0A">
        <w:rPr>
          <w:color w:val="808080"/>
        </w:rPr>
        <w:t xml:space="preserve"> {}</w:t>
      </w:r>
      <w:r w:rsidR="001A6C1C" w:rsidRPr="00AB1A0A">
        <w:rPr>
          <w:color w:val="808080"/>
        </w:rPr>
        <w:t xml:space="preserve">                    </w:t>
      </w:r>
      <w:r w:rsidRPr="00AB1A0A">
        <w:rPr>
          <w:color w:val="993366"/>
        </w:rPr>
        <w:t>OPTIONAL</w:t>
      </w:r>
    </w:p>
    <w:p w14:paraId="691BD6C6" w14:textId="77777777" w:rsidR="007A36C9" w:rsidRPr="00AB1A0A" w:rsidRDefault="007A36C9" w:rsidP="007A36C9">
      <w:pPr>
        <w:pStyle w:val="PL"/>
        <w:rPr>
          <w:color w:val="808080"/>
        </w:rPr>
      </w:pPr>
      <w:r w:rsidRPr="00AB1A0A">
        <w:rPr>
          <w:color w:val="808080"/>
        </w:rPr>
        <w:t>}</w:t>
      </w:r>
    </w:p>
    <w:p w14:paraId="6C0B4C9C" w14:textId="77777777" w:rsidR="007A36C9" w:rsidRPr="00AB1A0A" w:rsidRDefault="007A36C9" w:rsidP="007A36C9">
      <w:pPr>
        <w:pStyle w:val="PL"/>
        <w:rPr>
          <w:color w:val="808080"/>
        </w:rPr>
      </w:pPr>
    </w:p>
    <w:p w14:paraId="0886DEFB" w14:textId="031531D6" w:rsidR="007A36C9" w:rsidRPr="00AB1A0A" w:rsidRDefault="007A36C9" w:rsidP="007A36C9">
      <w:pPr>
        <w:pStyle w:val="PL"/>
        <w:rPr>
          <w:color w:val="808080"/>
        </w:rPr>
      </w:pPr>
      <w:r w:rsidRPr="00AB1A0A">
        <w:rPr>
          <w:color w:val="808080"/>
        </w:rPr>
        <w:t>InformationElement1 ::=</w:t>
      </w:r>
      <w:r w:rsidR="001A6C1C" w:rsidRPr="00AB1A0A">
        <w:rPr>
          <w:color w:val="808080"/>
        </w:rPr>
        <w:t xml:space="preserve">           </w:t>
      </w:r>
      <w:r w:rsidRPr="00AB1A0A">
        <w:rPr>
          <w:color w:val="993366"/>
        </w:rPr>
        <w:t>SEQUENCE</w:t>
      </w:r>
      <w:r w:rsidRPr="00AB1A0A">
        <w:rPr>
          <w:color w:val="808080"/>
        </w:rPr>
        <w:t xml:space="preserve"> {</w:t>
      </w:r>
    </w:p>
    <w:p w14:paraId="392502A6" w14:textId="68DDEA4B" w:rsidR="007A36C9" w:rsidRPr="00AB1A0A" w:rsidRDefault="001A6C1C" w:rsidP="007A36C9">
      <w:pPr>
        <w:pStyle w:val="PL"/>
        <w:rPr>
          <w:color w:val="808080"/>
        </w:rPr>
      </w:pPr>
      <w:r w:rsidRPr="00AB1A0A">
        <w:rPr>
          <w:color w:val="808080"/>
        </w:rPr>
        <w:t xml:space="preserve">    </w:t>
      </w:r>
      <w:r w:rsidR="007A36C9" w:rsidRPr="00AB1A0A">
        <w:rPr>
          <w:color w:val="808080"/>
        </w:rPr>
        <w:t>field11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5BE36E5F" w14:textId="643524AB" w:rsidR="007A36C9" w:rsidRPr="00AB1A0A" w:rsidRDefault="001A6C1C" w:rsidP="007A36C9">
      <w:pPr>
        <w:pStyle w:val="PL"/>
        <w:rPr>
          <w:color w:val="808080"/>
        </w:rPr>
      </w:pPr>
      <w:r w:rsidRPr="00AB1A0A">
        <w:rPr>
          <w:color w:val="808080"/>
        </w:rPr>
        <w:t xml:space="preserve">    </w:t>
      </w:r>
      <w:r w:rsidR="007A36C9" w:rsidRPr="00AB1A0A">
        <w:rPr>
          <w:color w:val="808080"/>
        </w:rPr>
        <w:t>field12</w:t>
      </w:r>
      <w:r w:rsidRPr="00AB1A0A">
        <w:rPr>
          <w:color w:val="808080"/>
        </w:rPr>
        <w:t xml:space="preserve">                           </w:t>
      </w:r>
      <w:r w:rsidR="007A36C9" w:rsidRPr="00AB1A0A">
        <w:rPr>
          <w:color w:val="808080"/>
        </w:rPr>
        <w:t>InformationElement12</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R</w:t>
      </w:r>
    </w:p>
    <w:p w14:paraId="3F0E2B12" w14:textId="43891FE4"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1D973559" w14:textId="18C1A27E"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CE648B6" w14:textId="33246F7D" w:rsidR="007A36C9" w:rsidRPr="00AB1A0A" w:rsidRDefault="007A36C9" w:rsidP="007A36C9">
      <w:pPr>
        <w:pStyle w:val="PL"/>
        <w:rPr>
          <w:color w:val="808080"/>
        </w:rPr>
      </w:pPr>
      <w:r w:rsidRPr="00AB1A0A">
        <w:rPr>
          <w:color w:val="808080"/>
        </w:rPr>
        <w:t xml:space="preserve">    field13</w:t>
      </w:r>
      <w:r w:rsidR="001A6C1C" w:rsidRPr="00AB1A0A">
        <w:rPr>
          <w:color w:val="808080"/>
        </w:rPr>
        <w:t xml:space="preserve">                           </w:t>
      </w:r>
      <w:r w:rsidRPr="00AB1A0A">
        <w:rPr>
          <w:color w:val="808080"/>
        </w:rPr>
        <w:t>InformationElement13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39803C7E" w14:textId="17D5E9FA" w:rsidR="007A36C9" w:rsidRPr="00AB1A0A" w:rsidRDefault="001A6C1C" w:rsidP="007A36C9">
      <w:pPr>
        <w:pStyle w:val="PL"/>
        <w:rPr>
          <w:color w:val="808080"/>
        </w:rPr>
      </w:pPr>
      <w:r w:rsidRPr="00AB1A0A">
        <w:rPr>
          <w:color w:val="808080"/>
        </w:rPr>
        <w:t xml:space="preserve">    </w:t>
      </w:r>
      <w:r w:rsidR="007A36C9" w:rsidRPr="00AB1A0A">
        <w:rPr>
          <w:color w:val="808080"/>
        </w:rPr>
        <w:t>field14</w:t>
      </w:r>
      <w:r w:rsidRPr="00AB1A0A">
        <w:rPr>
          <w:color w:val="808080"/>
        </w:rPr>
        <w:t xml:space="preserve">                           </w:t>
      </w:r>
      <w:r w:rsidR="007A36C9" w:rsidRPr="00AB1A0A">
        <w:rPr>
          <w:color w:val="808080"/>
        </w:rPr>
        <w:t>InformationElement14</w:t>
      </w:r>
      <w:r w:rsidRPr="00AB1A0A">
        <w:rPr>
          <w:color w:val="808080"/>
        </w:rPr>
        <w:t xml:space="preserve">           </w:t>
      </w:r>
      <w:r w:rsidR="007A36C9" w:rsidRPr="00AB1A0A">
        <w:rPr>
          <w:color w:val="993366"/>
        </w:rPr>
        <w:t>OPTIONAL</w:t>
      </w:r>
      <w:r w:rsidRPr="00AB1A0A">
        <w:rPr>
          <w:color w:val="808080"/>
        </w:rPr>
        <w:t xml:space="preserve">   </w:t>
      </w:r>
      <w:r w:rsidR="007A36C9" w:rsidRPr="00AB1A0A">
        <w:rPr>
          <w:color w:val="808080"/>
        </w:rPr>
        <w:t>-- Need M</w:t>
      </w:r>
    </w:p>
    <w:p w14:paraId="079D8777" w14:textId="77D3137A"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162A3F7" w14:textId="77777777" w:rsidR="007A36C9" w:rsidRPr="00AB1A0A" w:rsidRDefault="007A36C9" w:rsidP="007A36C9">
      <w:pPr>
        <w:pStyle w:val="PL"/>
        <w:rPr>
          <w:color w:val="808080"/>
        </w:rPr>
      </w:pPr>
      <w:r w:rsidRPr="00AB1A0A">
        <w:rPr>
          <w:color w:val="808080"/>
        </w:rPr>
        <w:t>}</w:t>
      </w:r>
    </w:p>
    <w:p w14:paraId="00391C5E" w14:textId="77777777" w:rsidR="007A36C9" w:rsidRPr="00AB1A0A" w:rsidRDefault="007A36C9" w:rsidP="007A36C9">
      <w:pPr>
        <w:pStyle w:val="PL"/>
        <w:rPr>
          <w:color w:val="808080"/>
        </w:rPr>
      </w:pPr>
    </w:p>
    <w:p w14:paraId="2A01E943" w14:textId="64C96409" w:rsidR="007A36C9" w:rsidRPr="00AB1A0A" w:rsidRDefault="007A36C9" w:rsidP="007A36C9">
      <w:pPr>
        <w:pStyle w:val="PL"/>
        <w:rPr>
          <w:color w:val="808080"/>
        </w:rPr>
      </w:pPr>
      <w:r w:rsidRPr="00AB1A0A">
        <w:rPr>
          <w:color w:val="808080"/>
        </w:rPr>
        <w:t>InformationElement2 ::=</w:t>
      </w:r>
      <w:r w:rsidR="001A6C1C" w:rsidRPr="00AB1A0A">
        <w:rPr>
          <w:color w:val="808080"/>
        </w:rPr>
        <w:t xml:space="preserve">           </w:t>
      </w:r>
      <w:r w:rsidRPr="00AB1A0A">
        <w:rPr>
          <w:color w:val="993366"/>
        </w:rPr>
        <w:t>SEQUENCE</w:t>
      </w:r>
      <w:r w:rsidRPr="00AB1A0A">
        <w:rPr>
          <w:color w:val="808080"/>
        </w:rPr>
        <w:t xml:space="preserve"> {</w:t>
      </w:r>
    </w:p>
    <w:p w14:paraId="265E8224" w14:textId="5292B687" w:rsidR="007A36C9" w:rsidRPr="00AB1A0A" w:rsidRDefault="001A6C1C" w:rsidP="007A36C9">
      <w:pPr>
        <w:pStyle w:val="PL"/>
        <w:rPr>
          <w:color w:val="808080"/>
        </w:rPr>
      </w:pPr>
      <w:r w:rsidRPr="00AB1A0A">
        <w:rPr>
          <w:color w:val="808080"/>
        </w:rPr>
        <w:t xml:space="preserve">    </w:t>
      </w:r>
      <w:r w:rsidR="007A36C9" w:rsidRPr="00AB1A0A">
        <w:rPr>
          <w:color w:val="808080"/>
        </w:rPr>
        <w:t>field21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12B355EE" w14:textId="5BEA7876"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04F43D71" w14:textId="77777777" w:rsidR="007A36C9" w:rsidRPr="00AB1A0A" w:rsidRDefault="007A36C9" w:rsidP="007A36C9">
      <w:pPr>
        <w:pStyle w:val="PL"/>
        <w:rPr>
          <w:color w:val="808080"/>
        </w:rPr>
      </w:pPr>
      <w:r w:rsidRPr="00AB1A0A">
        <w:rPr>
          <w:color w:val="808080"/>
        </w:rPr>
        <w:t>}</w:t>
      </w:r>
    </w:p>
    <w:p w14:paraId="28E5D173" w14:textId="77777777" w:rsidR="007A36C9" w:rsidRPr="00AB1A0A" w:rsidRDefault="007A36C9" w:rsidP="007A36C9">
      <w:pPr>
        <w:pStyle w:val="PL"/>
        <w:rPr>
          <w:color w:val="808080"/>
        </w:rPr>
      </w:pPr>
    </w:p>
    <w:p w14:paraId="13A0E180" w14:textId="77777777" w:rsidR="007A36C9" w:rsidRPr="00AB1A0A" w:rsidRDefault="007A36C9" w:rsidP="007A36C9">
      <w:pPr>
        <w:pStyle w:val="PL"/>
        <w:rPr>
          <w:color w:val="808080"/>
        </w:rPr>
      </w:pPr>
      <w:r w:rsidRPr="00AB1A0A">
        <w:rPr>
          <w:color w:val="808080"/>
        </w:rPr>
        <w:t>-- ASN1STOP</w:t>
      </w:r>
    </w:p>
    <w:p w14:paraId="1DF7B23C" w14:textId="77777777" w:rsidR="007A36C9" w:rsidRPr="00AB1A0A" w:rsidRDefault="007A36C9" w:rsidP="007A36C9">
      <w:pPr>
        <w:rPr>
          <w:noProof/>
        </w:rPr>
      </w:pPr>
    </w:p>
    <w:p w14:paraId="427D6D41" w14:textId="77777777" w:rsidR="007A36C9" w:rsidRPr="00AB1A0A" w:rsidRDefault="007A36C9" w:rsidP="007A36C9">
      <w:pPr>
        <w:rPr>
          <w:noProof/>
        </w:rPr>
      </w:pPr>
      <w:r w:rsidRPr="00AB1A0A">
        <w:rPr>
          <w:noProof/>
        </w:rPr>
        <w:t>The handling of need codes as specified in the previous implies that:</w:t>
      </w:r>
    </w:p>
    <w:p w14:paraId="60D53F10" w14:textId="77777777" w:rsidR="007A36C9" w:rsidRPr="00AB1A0A" w:rsidRDefault="007A36C9" w:rsidP="007A36C9">
      <w:pPr>
        <w:pStyle w:val="B1"/>
        <w:rPr>
          <w:noProof/>
          <w:lang w:val="en-GB"/>
        </w:rPr>
      </w:pPr>
      <w:r w:rsidRPr="00AB1A0A">
        <w:rPr>
          <w:noProof/>
          <w:lang w:val="en-GB"/>
        </w:rPr>
        <w:lastRenderedPageBreak/>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absent, UE does not modify any child fields configured within </w:t>
      </w:r>
      <w:r w:rsidRPr="00AB1A0A">
        <w:rPr>
          <w:i/>
          <w:noProof/>
          <w:lang w:val="en-GB"/>
        </w:rPr>
        <w:t>field1</w:t>
      </w:r>
      <w:r w:rsidRPr="00AB1A0A">
        <w:rPr>
          <w:noProof/>
          <w:lang w:val="en-GB"/>
        </w:rPr>
        <w:t xml:space="preserve"> (regardless of their need codes);</w:t>
      </w:r>
    </w:p>
    <w:p w14:paraId="6FE12A97"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absent, UE releases the </w:t>
      </w:r>
      <w:r w:rsidRPr="00AB1A0A">
        <w:rPr>
          <w:i/>
          <w:noProof/>
          <w:lang w:val="en-GB"/>
        </w:rPr>
        <w:t>field2</w:t>
      </w:r>
      <w:r w:rsidRPr="00AB1A0A">
        <w:rPr>
          <w:noProof/>
          <w:lang w:val="en-GB"/>
        </w:rPr>
        <w:t xml:space="preserve"> (and also its child field </w:t>
      </w:r>
      <w:r w:rsidRPr="00AB1A0A">
        <w:rPr>
          <w:i/>
          <w:noProof/>
          <w:lang w:val="en-GB"/>
        </w:rPr>
        <w:t>field21</w:t>
      </w:r>
      <w:r w:rsidRPr="00AB1A0A">
        <w:rPr>
          <w:noProof/>
          <w:lang w:val="en-GB"/>
        </w:rPr>
        <w:t>);</w:t>
      </w:r>
    </w:p>
    <w:p w14:paraId="2C2BE4A2"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or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present, UE retains or releases their child fields according to the child field presence conditions;</w:t>
      </w:r>
    </w:p>
    <w:p w14:paraId="2AEEE568"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present but the extension group containing </w:t>
      </w:r>
      <w:r w:rsidRPr="00AB1A0A">
        <w:rPr>
          <w:i/>
          <w:noProof/>
          <w:lang w:val="en-GB"/>
        </w:rPr>
        <w:t>field13</w:t>
      </w:r>
      <w:r w:rsidRPr="00AB1A0A">
        <w:rPr>
          <w:noProof/>
          <w:lang w:val="en-GB"/>
        </w:rPr>
        <w:t xml:space="preserve"> and </w:t>
      </w:r>
      <w:r w:rsidRPr="00AB1A0A">
        <w:rPr>
          <w:i/>
          <w:noProof/>
          <w:lang w:val="en-GB"/>
        </w:rPr>
        <w:t xml:space="preserve">field14 </w:t>
      </w:r>
      <w:r w:rsidRPr="00AB1A0A">
        <w:rPr>
          <w:noProof/>
          <w:lang w:val="en-GB"/>
        </w:rPr>
        <w:t xml:space="preserve">is absent, the UE releases </w:t>
      </w:r>
      <w:r w:rsidRPr="00AB1A0A">
        <w:rPr>
          <w:i/>
          <w:noProof/>
          <w:lang w:val="en-GB"/>
        </w:rPr>
        <w:t>field13</w:t>
      </w:r>
      <w:r w:rsidRPr="00AB1A0A">
        <w:rPr>
          <w:noProof/>
          <w:lang w:val="en-GB"/>
        </w:rPr>
        <w:t xml:space="preserve"> but does not modify </w:t>
      </w:r>
      <w:r w:rsidRPr="00AB1A0A">
        <w:rPr>
          <w:i/>
          <w:noProof/>
          <w:lang w:val="en-GB"/>
        </w:rPr>
        <w:t>field14</w:t>
      </w:r>
      <w:r w:rsidRPr="00AB1A0A">
        <w:rPr>
          <w:noProof/>
          <w:lang w:val="en-GB"/>
        </w:rPr>
        <w:t>;</w:t>
      </w:r>
    </w:p>
    <w:p w14:paraId="29E3965B"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nonCriticalExtension</w:t>
      </w:r>
      <w:r w:rsidRPr="00AB1A0A">
        <w:rPr>
          <w:noProof/>
          <w:lang w:val="en-GB"/>
        </w:rPr>
        <w:t xml:space="preserve"> defined by IE </w:t>
      </w:r>
      <w:r w:rsidRPr="00AB1A0A">
        <w:rPr>
          <w:i/>
          <w:noProof/>
          <w:lang w:val="en-GB"/>
        </w:rPr>
        <w:t>RRCMessage-v1570-IEs</w:t>
      </w:r>
      <w:r w:rsidRPr="00AB1A0A">
        <w:rPr>
          <w:noProof/>
          <w:lang w:val="en-GB"/>
        </w:rPr>
        <w:t xml:space="preserve"> is absent, the UE does not modify </w:t>
      </w:r>
      <w:r w:rsidRPr="00AB1A0A">
        <w:rPr>
          <w:i/>
          <w:noProof/>
          <w:lang w:val="en-GB"/>
        </w:rPr>
        <w:t>field3</w:t>
      </w:r>
      <w:r w:rsidRPr="00AB1A0A">
        <w:rPr>
          <w:noProof/>
          <w:lang w:val="en-GB"/>
        </w:rPr>
        <w:t xml:space="preserve"> but releases </w:t>
      </w:r>
      <w:r w:rsidRPr="00AB1A0A">
        <w:rPr>
          <w:i/>
          <w:noProof/>
          <w:lang w:val="en-GB"/>
        </w:rPr>
        <w:t>field4</w:t>
      </w:r>
      <w:r w:rsidRPr="00AB1A0A">
        <w:rPr>
          <w:noProof/>
          <w:lang w:val="en-GB"/>
        </w:rPr>
        <w:t>;</w:t>
      </w:r>
    </w:p>
    <w:p w14:paraId="1B0BF727" w14:textId="77777777" w:rsidR="007A36C9" w:rsidRPr="00AB1A0A" w:rsidRDefault="007A36C9" w:rsidP="00B47FA8">
      <w:pPr>
        <w:pStyle w:val="Heading3"/>
        <w:rPr>
          <w:lang w:val="en-GB"/>
        </w:rPr>
      </w:pPr>
      <w:bookmarkStart w:id="1403" w:name="_Toc5285185"/>
      <w:r w:rsidRPr="00AB1A0A">
        <w:rPr>
          <w:lang w:val="en-GB"/>
        </w:rPr>
        <w:t>6.1.3</w:t>
      </w:r>
      <w:r w:rsidRPr="00AB1A0A">
        <w:rPr>
          <w:lang w:val="en-GB"/>
        </w:rPr>
        <w:tab/>
        <w:t>General rules</w:t>
      </w:r>
      <w:bookmarkEnd w:id="1403"/>
    </w:p>
    <w:p w14:paraId="741680DC" w14:textId="519A66C4" w:rsidR="007A36C9" w:rsidRPr="00AB1A0A" w:rsidRDefault="007A36C9" w:rsidP="008D69BE">
      <w:r w:rsidRPr="00AB1A0A">
        <w:t>In the ASN.1 of this specification, the first bit of a bit string refers to the leftmost bit, unless stated otherwise.</w:t>
      </w:r>
    </w:p>
    <w:p w14:paraId="4657ADFB" w14:textId="77777777" w:rsidR="002C5D28" w:rsidRPr="00AB1A0A" w:rsidRDefault="002C5D28" w:rsidP="002C5D28">
      <w:pPr>
        <w:pStyle w:val="Heading2"/>
        <w:rPr>
          <w:lang w:val="en-GB"/>
        </w:rPr>
      </w:pPr>
      <w:bookmarkStart w:id="1404" w:name="_Toc5285186"/>
      <w:r w:rsidRPr="00AB1A0A">
        <w:rPr>
          <w:lang w:val="en-GB"/>
        </w:rPr>
        <w:t>6.2</w:t>
      </w:r>
      <w:r w:rsidRPr="00AB1A0A">
        <w:rPr>
          <w:lang w:val="en-GB"/>
        </w:rPr>
        <w:tab/>
        <w:t>RRC messages</w:t>
      </w:r>
      <w:bookmarkEnd w:id="1404"/>
    </w:p>
    <w:p w14:paraId="2CBA4B9A" w14:textId="77777777" w:rsidR="002C5D28" w:rsidRPr="00AB1A0A" w:rsidRDefault="002C5D28" w:rsidP="002C5D28">
      <w:pPr>
        <w:pStyle w:val="Heading3"/>
        <w:rPr>
          <w:lang w:val="en-GB"/>
        </w:rPr>
      </w:pPr>
      <w:bookmarkStart w:id="1405" w:name="_Toc5285187"/>
      <w:r w:rsidRPr="00AB1A0A">
        <w:rPr>
          <w:lang w:val="en-GB"/>
        </w:rPr>
        <w:t>6.2.1</w:t>
      </w:r>
      <w:r w:rsidRPr="00AB1A0A">
        <w:rPr>
          <w:lang w:val="en-GB"/>
        </w:rPr>
        <w:tab/>
        <w:t>General message structure</w:t>
      </w:r>
      <w:bookmarkEnd w:id="1405"/>
    </w:p>
    <w:p w14:paraId="01F32F7C" w14:textId="77777777" w:rsidR="002C5D28" w:rsidRPr="00AB1A0A" w:rsidRDefault="002C5D28" w:rsidP="002C5D28">
      <w:pPr>
        <w:pStyle w:val="Heading4"/>
        <w:rPr>
          <w:i/>
          <w:iCs/>
          <w:noProof/>
          <w:lang w:val="en-GB" w:eastAsia="zh-CN"/>
        </w:rPr>
      </w:pPr>
      <w:bookmarkStart w:id="1406" w:name="_Toc5285188"/>
      <w:r w:rsidRPr="00AB1A0A">
        <w:rPr>
          <w:i/>
          <w:iCs/>
          <w:lang w:val="en-GB" w:eastAsia="zh-CN"/>
        </w:rPr>
        <w:t>–</w:t>
      </w:r>
      <w:r w:rsidRPr="00AB1A0A">
        <w:rPr>
          <w:i/>
          <w:iCs/>
          <w:lang w:val="en-GB" w:eastAsia="zh-CN"/>
        </w:rPr>
        <w:tab/>
      </w:r>
      <w:r w:rsidRPr="00AB1A0A">
        <w:rPr>
          <w:i/>
          <w:iCs/>
          <w:noProof/>
          <w:lang w:val="en-GB" w:eastAsia="zh-CN"/>
        </w:rPr>
        <w:t>NR-RRC-Definitions</w:t>
      </w:r>
      <w:bookmarkEnd w:id="1406"/>
    </w:p>
    <w:p w14:paraId="69716809" w14:textId="77777777" w:rsidR="002C5D28" w:rsidRPr="00AB1A0A" w:rsidRDefault="002C5D28" w:rsidP="002C5D28">
      <w:pPr>
        <w:rPr>
          <w:lang w:eastAsia="zh-CN"/>
        </w:rPr>
      </w:pPr>
      <w:r w:rsidRPr="00AB1A0A">
        <w:rPr>
          <w:lang w:eastAsia="zh-CN"/>
        </w:rPr>
        <w:t>This ASN.1 segment is the start of the NR RRC PDU definitions.</w:t>
      </w:r>
    </w:p>
    <w:p w14:paraId="3EB0FFC2" w14:textId="77777777" w:rsidR="002C5D28" w:rsidRPr="00AB1A0A" w:rsidRDefault="002C5D28" w:rsidP="008375F8">
      <w:pPr>
        <w:pStyle w:val="PL"/>
        <w:rPr>
          <w:color w:val="808080"/>
        </w:rPr>
      </w:pPr>
      <w:r w:rsidRPr="00AB1A0A">
        <w:rPr>
          <w:color w:val="808080"/>
        </w:rPr>
        <w:t>-- ASN1START</w:t>
      </w:r>
    </w:p>
    <w:p w14:paraId="275081D5" w14:textId="77777777" w:rsidR="002C5D28" w:rsidRPr="00AB1A0A" w:rsidRDefault="002C5D28" w:rsidP="008375F8">
      <w:pPr>
        <w:pStyle w:val="PL"/>
        <w:rPr>
          <w:color w:val="808080"/>
        </w:rPr>
      </w:pPr>
      <w:r w:rsidRPr="00AB1A0A">
        <w:rPr>
          <w:color w:val="808080"/>
        </w:rPr>
        <w:t>-- TAG-NR-RRC-DEFINITIONS-START</w:t>
      </w:r>
    </w:p>
    <w:p w14:paraId="56917F60" w14:textId="77777777" w:rsidR="002C5D28" w:rsidRPr="00AB1A0A" w:rsidRDefault="002C5D28" w:rsidP="008375F8">
      <w:pPr>
        <w:pStyle w:val="PL"/>
      </w:pPr>
    </w:p>
    <w:p w14:paraId="26D06C27" w14:textId="77777777" w:rsidR="002C5D28" w:rsidRPr="00AB1A0A" w:rsidRDefault="002C5D28" w:rsidP="008375F8">
      <w:pPr>
        <w:pStyle w:val="PL"/>
      </w:pPr>
      <w:r w:rsidRPr="00AB1A0A">
        <w:t>NR-RRC-Definitions DEFINITIONS AUTOMATIC TAGS ::=</w:t>
      </w:r>
    </w:p>
    <w:p w14:paraId="24D1EBB0" w14:textId="77777777" w:rsidR="002C5D28" w:rsidRPr="00AB1A0A" w:rsidRDefault="002C5D28" w:rsidP="008375F8">
      <w:pPr>
        <w:pStyle w:val="PL"/>
      </w:pPr>
    </w:p>
    <w:p w14:paraId="244B7869" w14:textId="77777777" w:rsidR="002C5D28" w:rsidRPr="00AB1A0A" w:rsidRDefault="002C5D28" w:rsidP="008375F8">
      <w:pPr>
        <w:pStyle w:val="PL"/>
      </w:pPr>
      <w:r w:rsidRPr="00AB1A0A">
        <w:t>BEGIN</w:t>
      </w:r>
    </w:p>
    <w:p w14:paraId="7E5713D5" w14:textId="77777777" w:rsidR="002C5D28" w:rsidRPr="00AB1A0A" w:rsidRDefault="002C5D28" w:rsidP="008375F8">
      <w:pPr>
        <w:pStyle w:val="PL"/>
      </w:pPr>
    </w:p>
    <w:p w14:paraId="6DA0BB5A" w14:textId="77777777" w:rsidR="002C5D28" w:rsidRPr="00AB1A0A" w:rsidRDefault="002C5D28" w:rsidP="008375F8">
      <w:pPr>
        <w:pStyle w:val="PL"/>
        <w:rPr>
          <w:color w:val="808080"/>
        </w:rPr>
      </w:pPr>
      <w:r w:rsidRPr="00AB1A0A">
        <w:rPr>
          <w:color w:val="808080"/>
        </w:rPr>
        <w:t>-- TAG-NR-RRC-DEFINITIONS-STOP</w:t>
      </w:r>
    </w:p>
    <w:p w14:paraId="4A4057F7" w14:textId="77777777" w:rsidR="002C5D28" w:rsidRPr="00AB1A0A" w:rsidRDefault="002C5D28" w:rsidP="008375F8">
      <w:pPr>
        <w:pStyle w:val="PL"/>
        <w:rPr>
          <w:color w:val="808080"/>
        </w:rPr>
      </w:pPr>
      <w:r w:rsidRPr="00AB1A0A">
        <w:rPr>
          <w:color w:val="808080"/>
        </w:rPr>
        <w:t>-- ASN1STOP</w:t>
      </w:r>
    </w:p>
    <w:p w14:paraId="217B8AB4" w14:textId="77777777" w:rsidR="005D376B" w:rsidRPr="00AB1A0A" w:rsidRDefault="005D376B" w:rsidP="005D376B"/>
    <w:p w14:paraId="1B84EB6B" w14:textId="77777777" w:rsidR="002C5D28" w:rsidRPr="00AB1A0A" w:rsidRDefault="002C5D28" w:rsidP="002C5D28">
      <w:pPr>
        <w:pStyle w:val="Heading4"/>
        <w:rPr>
          <w:i/>
          <w:iCs/>
          <w:lang w:val="en-GB"/>
        </w:rPr>
      </w:pPr>
      <w:bookmarkStart w:id="1407" w:name="_Toc5285189"/>
      <w:r w:rsidRPr="00AB1A0A">
        <w:rPr>
          <w:i/>
          <w:iCs/>
          <w:lang w:val="en-GB"/>
        </w:rPr>
        <w:t>–</w:t>
      </w:r>
      <w:r w:rsidRPr="00AB1A0A">
        <w:rPr>
          <w:i/>
          <w:iCs/>
          <w:lang w:val="en-GB"/>
        </w:rPr>
        <w:tab/>
        <w:t>BCCH-BCH-Message</w:t>
      </w:r>
      <w:bookmarkEnd w:id="1407"/>
    </w:p>
    <w:p w14:paraId="55481B0C" w14:textId="77777777" w:rsidR="002C5D28" w:rsidRPr="00AB1A0A" w:rsidRDefault="002C5D28" w:rsidP="002C5D28">
      <w:r w:rsidRPr="00AB1A0A">
        <w:t xml:space="preserve">The </w:t>
      </w:r>
      <w:r w:rsidRPr="00AB1A0A">
        <w:rPr>
          <w:i/>
        </w:rPr>
        <w:t>BCCH-BCH-Message</w:t>
      </w:r>
      <w:r w:rsidRPr="00AB1A0A">
        <w:t xml:space="preserve"> class is the set of RRC messages that may be sent from the network to the UE via BCH on the BCCH logical channel.</w:t>
      </w:r>
    </w:p>
    <w:p w14:paraId="4A427785" w14:textId="77777777" w:rsidR="002C5D28" w:rsidRPr="00AB1A0A" w:rsidRDefault="002C5D28" w:rsidP="008375F8">
      <w:pPr>
        <w:pStyle w:val="PL"/>
        <w:rPr>
          <w:color w:val="808080"/>
        </w:rPr>
      </w:pPr>
      <w:r w:rsidRPr="00AB1A0A">
        <w:rPr>
          <w:color w:val="808080"/>
        </w:rPr>
        <w:t>-- ASN1START</w:t>
      </w:r>
    </w:p>
    <w:p w14:paraId="72F01330" w14:textId="77777777" w:rsidR="002C5D28" w:rsidRPr="00AB1A0A" w:rsidRDefault="002C5D28" w:rsidP="008375F8">
      <w:pPr>
        <w:pStyle w:val="PL"/>
        <w:rPr>
          <w:color w:val="808080"/>
        </w:rPr>
      </w:pPr>
      <w:r w:rsidRPr="00AB1A0A">
        <w:rPr>
          <w:color w:val="808080"/>
        </w:rPr>
        <w:t>-- TAG-BCCH-BCH-MESSAGE-START</w:t>
      </w:r>
    </w:p>
    <w:p w14:paraId="7F1D0B86" w14:textId="77777777" w:rsidR="002C5D28" w:rsidRPr="00AB1A0A" w:rsidRDefault="002C5D28" w:rsidP="008375F8">
      <w:pPr>
        <w:pStyle w:val="PL"/>
      </w:pPr>
    </w:p>
    <w:p w14:paraId="185013E2" w14:textId="77777777" w:rsidR="002C5D28" w:rsidRPr="00AB1A0A" w:rsidRDefault="002C5D28" w:rsidP="008375F8">
      <w:pPr>
        <w:pStyle w:val="PL"/>
      </w:pPr>
      <w:r w:rsidRPr="00AB1A0A">
        <w:t xml:space="preserve">BCCH-BCH-Message ::=            </w:t>
      </w:r>
      <w:r w:rsidRPr="00AB1A0A">
        <w:rPr>
          <w:color w:val="993366"/>
        </w:rPr>
        <w:t>SEQUENCE</w:t>
      </w:r>
      <w:r w:rsidRPr="00AB1A0A">
        <w:t xml:space="preserve"> {</w:t>
      </w:r>
    </w:p>
    <w:p w14:paraId="531796D9" w14:textId="77777777" w:rsidR="002C5D28" w:rsidRPr="00AB1A0A" w:rsidRDefault="002C5D28" w:rsidP="008375F8">
      <w:pPr>
        <w:pStyle w:val="PL"/>
      </w:pPr>
      <w:r w:rsidRPr="00AB1A0A">
        <w:t xml:space="preserve">    message                         BCCH-BCH-MessageType</w:t>
      </w:r>
    </w:p>
    <w:p w14:paraId="4B02E331" w14:textId="77777777" w:rsidR="002C5D28" w:rsidRPr="00AB1A0A" w:rsidRDefault="002C5D28" w:rsidP="008375F8">
      <w:pPr>
        <w:pStyle w:val="PL"/>
      </w:pPr>
      <w:r w:rsidRPr="00AB1A0A">
        <w:t>}</w:t>
      </w:r>
    </w:p>
    <w:p w14:paraId="48D298E8" w14:textId="77777777" w:rsidR="002C5D28" w:rsidRPr="00AB1A0A" w:rsidRDefault="002C5D28" w:rsidP="008375F8">
      <w:pPr>
        <w:pStyle w:val="PL"/>
      </w:pPr>
    </w:p>
    <w:p w14:paraId="5240C868" w14:textId="77777777" w:rsidR="002C5D28" w:rsidRPr="00AB1A0A" w:rsidRDefault="002C5D28" w:rsidP="008375F8">
      <w:pPr>
        <w:pStyle w:val="PL"/>
      </w:pPr>
      <w:r w:rsidRPr="00AB1A0A">
        <w:t xml:space="preserve">BCCH-BCH-MessageType ::=        </w:t>
      </w:r>
      <w:r w:rsidRPr="00AB1A0A">
        <w:rPr>
          <w:color w:val="993366"/>
        </w:rPr>
        <w:t>CHOICE</w:t>
      </w:r>
      <w:r w:rsidRPr="00AB1A0A">
        <w:t xml:space="preserve"> {</w:t>
      </w:r>
    </w:p>
    <w:p w14:paraId="1A552C9A" w14:textId="77777777" w:rsidR="002C5D28" w:rsidRPr="00AB1A0A" w:rsidRDefault="002C5D28" w:rsidP="008375F8">
      <w:pPr>
        <w:pStyle w:val="PL"/>
      </w:pPr>
      <w:r w:rsidRPr="00AB1A0A">
        <w:t xml:space="preserve">    mib                             MIB,</w:t>
      </w:r>
    </w:p>
    <w:p w14:paraId="509CDC39" w14:textId="77777777" w:rsidR="002C5D28" w:rsidRPr="00AB1A0A" w:rsidRDefault="002C5D28" w:rsidP="008375F8">
      <w:pPr>
        <w:pStyle w:val="PL"/>
      </w:pPr>
      <w:r w:rsidRPr="00AB1A0A">
        <w:lastRenderedPageBreak/>
        <w:t xml:space="preserve">    messageClassExtension           </w:t>
      </w:r>
      <w:r w:rsidRPr="00AB1A0A">
        <w:rPr>
          <w:color w:val="993366"/>
        </w:rPr>
        <w:t>SEQUENCE</w:t>
      </w:r>
      <w:r w:rsidRPr="00AB1A0A">
        <w:t xml:space="preserve"> {}</w:t>
      </w:r>
    </w:p>
    <w:p w14:paraId="2CB94D1A" w14:textId="77777777" w:rsidR="002C5D28" w:rsidRPr="00AB1A0A" w:rsidRDefault="002C5D28" w:rsidP="008375F8">
      <w:pPr>
        <w:pStyle w:val="PL"/>
      </w:pPr>
      <w:r w:rsidRPr="00AB1A0A">
        <w:t>}</w:t>
      </w:r>
    </w:p>
    <w:p w14:paraId="5BCFA27B" w14:textId="77777777" w:rsidR="002C5D28" w:rsidRPr="00AB1A0A" w:rsidRDefault="002C5D28" w:rsidP="008375F8">
      <w:pPr>
        <w:pStyle w:val="PL"/>
      </w:pPr>
    </w:p>
    <w:p w14:paraId="47991FD3" w14:textId="77777777" w:rsidR="002C5D28" w:rsidRPr="00AB1A0A" w:rsidRDefault="002C5D28" w:rsidP="008375F8">
      <w:pPr>
        <w:pStyle w:val="PL"/>
        <w:rPr>
          <w:color w:val="808080"/>
        </w:rPr>
      </w:pPr>
      <w:r w:rsidRPr="00AB1A0A">
        <w:rPr>
          <w:color w:val="808080"/>
        </w:rPr>
        <w:t>-- TAG-BCCH-BCH-MESSAGE-STOP</w:t>
      </w:r>
    </w:p>
    <w:p w14:paraId="5866C502" w14:textId="77777777" w:rsidR="002C5D28" w:rsidRPr="00AB1A0A" w:rsidRDefault="002C5D28" w:rsidP="008375F8">
      <w:pPr>
        <w:pStyle w:val="PL"/>
        <w:rPr>
          <w:color w:val="808080"/>
        </w:rPr>
      </w:pPr>
      <w:r w:rsidRPr="00AB1A0A">
        <w:rPr>
          <w:color w:val="808080"/>
        </w:rPr>
        <w:t>-- ASN1STOP</w:t>
      </w:r>
    </w:p>
    <w:p w14:paraId="79A0B205" w14:textId="77777777" w:rsidR="005D376B" w:rsidRPr="00AB1A0A" w:rsidRDefault="005D376B" w:rsidP="005D376B"/>
    <w:p w14:paraId="24DA50EB" w14:textId="77777777" w:rsidR="002C5D28" w:rsidRPr="00AB1A0A" w:rsidRDefault="002C5D28" w:rsidP="002C5D28">
      <w:pPr>
        <w:pStyle w:val="Heading4"/>
        <w:rPr>
          <w:i/>
          <w:iCs/>
          <w:lang w:val="en-GB"/>
        </w:rPr>
      </w:pPr>
      <w:bookmarkStart w:id="1408" w:name="_Toc5285190"/>
      <w:r w:rsidRPr="00AB1A0A">
        <w:rPr>
          <w:i/>
          <w:iCs/>
          <w:lang w:val="en-GB"/>
        </w:rPr>
        <w:t>–</w:t>
      </w:r>
      <w:r w:rsidRPr="00AB1A0A">
        <w:rPr>
          <w:i/>
          <w:iCs/>
          <w:lang w:val="en-GB"/>
        </w:rPr>
        <w:tab/>
        <w:t>BCCH-DL-SCH-Message</w:t>
      </w:r>
      <w:bookmarkEnd w:id="1408"/>
    </w:p>
    <w:p w14:paraId="665F1ECF" w14:textId="77777777" w:rsidR="002C5D28" w:rsidRPr="00AB1A0A" w:rsidRDefault="002C5D28" w:rsidP="002C5D28">
      <w:r w:rsidRPr="00AB1A0A">
        <w:t xml:space="preserve">The </w:t>
      </w:r>
      <w:r w:rsidRPr="00AB1A0A">
        <w:rPr>
          <w:i/>
        </w:rPr>
        <w:t>BCCH-DL-SCH-Message</w:t>
      </w:r>
      <w:r w:rsidRPr="00AB1A0A">
        <w:t xml:space="preserve"> class is the set of RRC messages that may be sent from the network to the UE via DL-SCH on the BCCH logical channel.</w:t>
      </w:r>
    </w:p>
    <w:p w14:paraId="6A2DEA6D" w14:textId="77777777" w:rsidR="002C5D28" w:rsidRPr="00AB1A0A" w:rsidRDefault="002C5D28" w:rsidP="008375F8">
      <w:pPr>
        <w:pStyle w:val="PL"/>
        <w:rPr>
          <w:color w:val="808080"/>
        </w:rPr>
      </w:pPr>
      <w:r w:rsidRPr="00AB1A0A">
        <w:rPr>
          <w:color w:val="808080"/>
        </w:rPr>
        <w:t>-- ASN1START</w:t>
      </w:r>
    </w:p>
    <w:p w14:paraId="7E8741C4" w14:textId="77777777" w:rsidR="002C5D28" w:rsidRPr="00AB1A0A" w:rsidRDefault="002C5D28" w:rsidP="008375F8">
      <w:pPr>
        <w:pStyle w:val="PL"/>
        <w:rPr>
          <w:color w:val="808080"/>
        </w:rPr>
      </w:pPr>
      <w:r w:rsidRPr="00AB1A0A">
        <w:rPr>
          <w:color w:val="808080"/>
        </w:rPr>
        <w:t>-- TAG-BCCH-DL-SCH-MESSAGE-START</w:t>
      </w:r>
    </w:p>
    <w:p w14:paraId="25F30B2B" w14:textId="77777777" w:rsidR="002C5D28" w:rsidRPr="00AB1A0A" w:rsidRDefault="002C5D28" w:rsidP="008375F8">
      <w:pPr>
        <w:pStyle w:val="PL"/>
      </w:pPr>
    </w:p>
    <w:p w14:paraId="780039F9" w14:textId="77777777" w:rsidR="002C5D28" w:rsidRPr="00AB1A0A" w:rsidRDefault="002C5D28" w:rsidP="008375F8">
      <w:pPr>
        <w:pStyle w:val="PL"/>
      </w:pPr>
      <w:r w:rsidRPr="00AB1A0A">
        <w:t xml:space="preserve">BCCH-DL-SCH-Message ::=         </w:t>
      </w:r>
      <w:r w:rsidRPr="00AB1A0A">
        <w:rPr>
          <w:color w:val="993366"/>
        </w:rPr>
        <w:t>SEQUENCE</w:t>
      </w:r>
      <w:r w:rsidRPr="00AB1A0A">
        <w:t xml:space="preserve"> {</w:t>
      </w:r>
    </w:p>
    <w:p w14:paraId="3BBCFEFE" w14:textId="77777777" w:rsidR="002C5D28" w:rsidRPr="00AB1A0A" w:rsidRDefault="002C5D28" w:rsidP="008375F8">
      <w:pPr>
        <w:pStyle w:val="PL"/>
      </w:pPr>
      <w:r w:rsidRPr="00AB1A0A">
        <w:t xml:space="preserve">    message                         BCCH-DL-SCH-MessageType</w:t>
      </w:r>
    </w:p>
    <w:p w14:paraId="5C8F21BA" w14:textId="77777777" w:rsidR="002C5D28" w:rsidRPr="00AB1A0A" w:rsidRDefault="002C5D28" w:rsidP="008375F8">
      <w:pPr>
        <w:pStyle w:val="PL"/>
      </w:pPr>
      <w:r w:rsidRPr="00AB1A0A">
        <w:t>}</w:t>
      </w:r>
    </w:p>
    <w:p w14:paraId="7A0DB309" w14:textId="77777777" w:rsidR="002C5D28" w:rsidRPr="00AB1A0A" w:rsidRDefault="002C5D28" w:rsidP="008375F8">
      <w:pPr>
        <w:pStyle w:val="PL"/>
      </w:pPr>
    </w:p>
    <w:p w14:paraId="7A9A51A2" w14:textId="77777777" w:rsidR="002C5D28" w:rsidRPr="00AB1A0A" w:rsidRDefault="002C5D28" w:rsidP="008375F8">
      <w:pPr>
        <w:pStyle w:val="PL"/>
      </w:pPr>
      <w:r w:rsidRPr="00AB1A0A">
        <w:t xml:space="preserve">BCCH-DL-SCH-MessageType ::=     </w:t>
      </w:r>
      <w:r w:rsidRPr="00AB1A0A">
        <w:rPr>
          <w:color w:val="993366"/>
        </w:rPr>
        <w:t>CHOICE</w:t>
      </w:r>
      <w:r w:rsidRPr="00AB1A0A">
        <w:t xml:space="preserve"> {</w:t>
      </w:r>
    </w:p>
    <w:p w14:paraId="0D3AAD5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1F179A79" w14:textId="77777777" w:rsidR="002C5D28" w:rsidRPr="00AB1A0A" w:rsidRDefault="002C5D28" w:rsidP="008375F8">
      <w:pPr>
        <w:pStyle w:val="PL"/>
      </w:pPr>
      <w:r w:rsidRPr="00AB1A0A">
        <w:t xml:space="preserve">        systemInformation               SystemInformation,</w:t>
      </w:r>
    </w:p>
    <w:p w14:paraId="678DE793" w14:textId="77777777" w:rsidR="002C5D28" w:rsidRPr="00AB1A0A" w:rsidRDefault="002C5D28" w:rsidP="008375F8">
      <w:pPr>
        <w:pStyle w:val="PL"/>
      </w:pPr>
      <w:r w:rsidRPr="00AB1A0A">
        <w:t xml:space="preserve">        systemInformationBlockType1     SIB1</w:t>
      </w:r>
    </w:p>
    <w:p w14:paraId="49F9E784" w14:textId="77777777" w:rsidR="002C5D28" w:rsidRPr="00AB1A0A" w:rsidRDefault="002C5D28" w:rsidP="008375F8">
      <w:pPr>
        <w:pStyle w:val="PL"/>
      </w:pPr>
      <w:r w:rsidRPr="00AB1A0A">
        <w:t xml:space="preserve">    },</w:t>
      </w:r>
    </w:p>
    <w:p w14:paraId="13338920"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B203FC1" w14:textId="77777777" w:rsidR="002C5D28" w:rsidRPr="00AB1A0A" w:rsidRDefault="002C5D28" w:rsidP="008375F8">
      <w:pPr>
        <w:pStyle w:val="PL"/>
      </w:pPr>
      <w:r w:rsidRPr="00AB1A0A">
        <w:t>}</w:t>
      </w:r>
    </w:p>
    <w:p w14:paraId="5F3AB29E" w14:textId="77777777" w:rsidR="002C5D28" w:rsidRPr="00AB1A0A" w:rsidRDefault="002C5D28" w:rsidP="008375F8">
      <w:pPr>
        <w:pStyle w:val="PL"/>
      </w:pPr>
    </w:p>
    <w:p w14:paraId="69E339A1" w14:textId="77777777" w:rsidR="002C5D28" w:rsidRPr="00AB1A0A" w:rsidRDefault="002C5D28" w:rsidP="008375F8">
      <w:pPr>
        <w:pStyle w:val="PL"/>
        <w:rPr>
          <w:color w:val="808080"/>
        </w:rPr>
      </w:pPr>
      <w:r w:rsidRPr="00AB1A0A">
        <w:rPr>
          <w:color w:val="808080"/>
        </w:rPr>
        <w:t>-- TAG-BCCH-DL-SCH-MESSAGE-STOP</w:t>
      </w:r>
    </w:p>
    <w:p w14:paraId="4D26B459" w14:textId="77777777" w:rsidR="002C5D28" w:rsidRPr="00AB1A0A" w:rsidRDefault="002C5D28" w:rsidP="008375F8">
      <w:pPr>
        <w:pStyle w:val="PL"/>
        <w:rPr>
          <w:color w:val="808080"/>
        </w:rPr>
      </w:pPr>
      <w:r w:rsidRPr="00AB1A0A">
        <w:rPr>
          <w:color w:val="808080"/>
        </w:rPr>
        <w:t>-- ASN1STOP</w:t>
      </w:r>
    </w:p>
    <w:p w14:paraId="60E19285" w14:textId="77777777" w:rsidR="005D376B" w:rsidRPr="00AB1A0A" w:rsidRDefault="005D376B" w:rsidP="005D376B"/>
    <w:p w14:paraId="48BEF080" w14:textId="77777777" w:rsidR="002C5D28" w:rsidRPr="00AB1A0A" w:rsidRDefault="002C5D28" w:rsidP="002C5D28">
      <w:pPr>
        <w:pStyle w:val="Heading4"/>
        <w:rPr>
          <w:lang w:val="en-GB"/>
        </w:rPr>
      </w:pPr>
      <w:bookmarkStart w:id="1409" w:name="_Toc5285191"/>
      <w:r w:rsidRPr="00AB1A0A">
        <w:rPr>
          <w:lang w:val="en-GB"/>
        </w:rPr>
        <w:t>–</w:t>
      </w:r>
      <w:r w:rsidRPr="00AB1A0A">
        <w:rPr>
          <w:lang w:val="en-GB"/>
        </w:rPr>
        <w:tab/>
      </w:r>
      <w:r w:rsidRPr="00AB1A0A">
        <w:rPr>
          <w:i/>
          <w:noProof/>
          <w:lang w:val="en-GB"/>
        </w:rPr>
        <w:t>DL-CCCH-Message</w:t>
      </w:r>
      <w:bookmarkEnd w:id="1409"/>
    </w:p>
    <w:p w14:paraId="601D45D3" w14:textId="77777777" w:rsidR="002C5D28" w:rsidRPr="00AB1A0A" w:rsidRDefault="002C5D28" w:rsidP="002C5D28">
      <w:r w:rsidRPr="00AB1A0A">
        <w:t xml:space="preserve">The </w:t>
      </w:r>
      <w:r w:rsidRPr="00AB1A0A">
        <w:rPr>
          <w:i/>
          <w:noProof/>
        </w:rPr>
        <w:t>DL-CCCH-Message</w:t>
      </w:r>
      <w:r w:rsidRPr="00AB1A0A">
        <w:t xml:space="preserve"> class is the set of RRC messages that may be sent from the Network to the UE on the downlink CCCH logical channel.</w:t>
      </w:r>
    </w:p>
    <w:p w14:paraId="5E0C9BFF" w14:textId="77777777" w:rsidR="002C5D28" w:rsidRPr="00AB1A0A" w:rsidRDefault="002C5D28" w:rsidP="008375F8">
      <w:pPr>
        <w:pStyle w:val="PL"/>
        <w:rPr>
          <w:color w:val="808080"/>
        </w:rPr>
      </w:pPr>
      <w:r w:rsidRPr="00AB1A0A">
        <w:rPr>
          <w:color w:val="808080"/>
        </w:rPr>
        <w:t>-- ASN1START</w:t>
      </w:r>
    </w:p>
    <w:p w14:paraId="24C97881" w14:textId="77777777" w:rsidR="002C5D28" w:rsidRPr="00AB1A0A" w:rsidRDefault="002C5D28" w:rsidP="008375F8">
      <w:pPr>
        <w:pStyle w:val="PL"/>
        <w:rPr>
          <w:color w:val="808080"/>
        </w:rPr>
      </w:pPr>
      <w:r w:rsidRPr="00AB1A0A">
        <w:rPr>
          <w:color w:val="808080"/>
        </w:rPr>
        <w:t>-- TAG-DL-CCCH-MESSAGE-START</w:t>
      </w:r>
    </w:p>
    <w:p w14:paraId="6020B1CC" w14:textId="77777777" w:rsidR="002C5D28" w:rsidRPr="00AB1A0A" w:rsidRDefault="002C5D28" w:rsidP="008375F8">
      <w:pPr>
        <w:pStyle w:val="PL"/>
      </w:pPr>
    </w:p>
    <w:p w14:paraId="6151BD25" w14:textId="77777777" w:rsidR="002C5D28" w:rsidRPr="00AB1A0A" w:rsidRDefault="002C5D28" w:rsidP="008375F8">
      <w:pPr>
        <w:pStyle w:val="PL"/>
      </w:pPr>
    </w:p>
    <w:p w14:paraId="17D20CB6" w14:textId="77777777" w:rsidR="002C5D28" w:rsidRPr="00AB1A0A" w:rsidRDefault="002C5D28" w:rsidP="008375F8">
      <w:pPr>
        <w:pStyle w:val="PL"/>
      </w:pPr>
      <w:r w:rsidRPr="00AB1A0A">
        <w:t xml:space="preserve">DL-CCCH-Message ::=             </w:t>
      </w:r>
      <w:r w:rsidRPr="00AB1A0A">
        <w:rPr>
          <w:color w:val="993366"/>
        </w:rPr>
        <w:t>SEQUENCE</w:t>
      </w:r>
      <w:r w:rsidRPr="00AB1A0A">
        <w:t xml:space="preserve"> {</w:t>
      </w:r>
    </w:p>
    <w:p w14:paraId="703E548B" w14:textId="77777777" w:rsidR="002C5D28" w:rsidRPr="00AB1A0A" w:rsidRDefault="002C5D28" w:rsidP="008375F8">
      <w:pPr>
        <w:pStyle w:val="PL"/>
      </w:pPr>
      <w:r w:rsidRPr="00AB1A0A">
        <w:t xml:space="preserve">    message                         DL-CCCH-MessageType</w:t>
      </w:r>
    </w:p>
    <w:p w14:paraId="223E3BB4" w14:textId="77777777" w:rsidR="002C5D28" w:rsidRPr="00AB1A0A" w:rsidRDefault="002C5D28" w:rsidP="008375F8">
      <w:pPr>
        <w:pStyle w:val="PL"/>
      </w:pPr>
      <w:r w:rsidRPr="00AB1A0A">
        <w:t>}</w:t>
      </w:r>
    </w:p>
    <w:p w14:paraId="48852EC0" w14:textId="77777777" w:rsidR="002C5D28" w:rsidRPr="00AB1A0A" w:rsidRDefault="002C5D28" w:rsidP="008375F8">
      <w:pPr>
        <w:pStyle w:val="PL"/>
      </w:pPr>
    </w:p>
    <w:p w14:paraId="385F44BB" w14:textId="77777777" w:rsidR="002C5D28" w:rsidRPr="00AB1A0A" w:rsidRDefault="002C5D28" w:rsidP="008375F8">
      <w:pPr>
        <w:pStyle w:val="PL"/>
      </w:pPr>
      <w:r w:rsidRPr="00AB1A0A">
        <w:t xml:space="preserve">DL-CCCH-MessageType ::=         </w:t>
      </w:r>
      <w:r w:rsidRPr="00AB1A0A">
        <w:rPr>
          <w:color w:val="993366"/>
        </w:rPr>
        <w:t>CHOICE</w:t>
      </w:r>
      <w:r w:rsidRPr="00AB1A0A">
        <w:t xml:space="preserve"> {</w:t>
      </w:r>
    </w:p>
    <w:p w14:paraId="39DC90A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DA52A08" w14:textId="77777777" w:rsidR="002C5D28" w:rsidRPr="00AB1A0A" w:rsidRDefault="002C5D28" w:rsidP="008375F8">
      <w:pPr>
        <w:pStyle w:val="PL"/>
      </w:pPr>
      <w:r w:rsidRPr="00AB1A0A">
        <w:t xml:space="preserve">        rrcReject                       RRCReject,</w:t>
      </w:r>
    </w:p>
    <w:p w14:paraId="244A61EE" w14:textId="77777777" w:rsidR="002C5D28" w:rsidRPr="00AB1A0A" w:rsidRDefault="002C5D28" w:rsidP="008375F8">
      <w:pPr>
        <w:pStyle w:val="PL"/>
      </w:pPr>
      <w:r w:rsidRPr="00AB1A0A">
        <w:t xml:space="preserve">        rrcSetup                        RRCSetup,</w:t>
      </w:r>
    </w:p>
    <w:p w14:paraId="549BA5F3" w14:textId="77777777" w:rsidR="002C5D28" w:rsidRPr="00AB1A0A" w:rsidRDefault="002C5D28" w:rsidP="008375F8">
      <w:pPr>
        <w:pStyle w:val="PL"/>
      </w:pPr>
      <w:r w:rsidRPr="00AB1A0A">
        <w:t xml:space="preserve">        spare2                          </w:t>
      </w:r>
      <w:r w:rsidRPr="00AB1A0A">
        <w:rPr>
          <w:color w:val="993366"/>
        </w:rPr>
        <w:t>NULL</w:t>
      </w:r>
      <w:r w:rsidRPr="00AB1A0A">
        <w:t>,</w:t>
      </w:r>
    </w:p>
    <w:p w14:paraId="723A47D8" w14:textId="77777777" w:rsidR="002C5D28" w:rsidRPr="00AB1A0A" w:rsidRDefault="002C5D28" w:rsidP="008375F8">
      <w:pPr>
        <w:pStyle w:val="PL"/>
      </w:pPr>
      <w:r w:rsidRPr="00AB1A0A">
        <w:t xml:space="preserve">        spare1                          </w:t>
      </w:r>
      <w:r w:rsidRPr="00AB1A0A">
        <w:rPr>
          <w:color w:val="993366"/>
        </w:rPr>
        <w:t>NULL</w:t>
      </w:r>
    </w:p>
    <w:p w14:paraId="40E3313D" w14:textId="77777777" w:rsidR="002C5D28" w:rsidRPr="00AB1A0A" w:rsidRDefault="002C5D28" w:rsidP="008375F8">
      <w:pPr>
        <w:pStyle w:val="PL"/>
      </w:pPr>
      <w:r w:rsidRPr="00AB1A0A">
        <w:t xml:space="preserve">    },</w:t>
      </w:r>
    </w:p>
    <w:p w14:paraId="66E4D018"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31007E0" w14:textId="77777777" w:rsidR="002C5D28" w:rsidRPr="00AB1A0A" w:rsidRDefault="002C5D28" w:rsidP="008375F8">
      <w:pPr>
        <w:pStyle w:val="PL"/>
      </w:pPr>
      <w:r w:rsidRPr="00AB1A0A">
        <w:lastRenderedPageBreak/>
        <w:t>}</w:t>
      </w:r>
    </w:p>
    <w:p w14:paraId="490B1070" w14:textId="77777777" w:rsidR="002C5D28" w:rsidRPr="00AB1A0A" w:rsidRDefault="002C5D28" w:rsidP="008375F8">
      <w:pPr>
        <w:pStyle w:val="PL"/>
      </w:pPr>
    </w:p>
    <w:p w14:paraId="48828077" w14:textId="77777777" w:rsidR="002C5D28" w:rsidRPr="00AB1A0A" w:rsidRDefault="002C5D28" w:rsidP="008375F8">
      <w:pPr>
        <w:pStyle w:val="PL"/>
        <w:rPr>
          <w:color w:val="808080"/>
        </w:rPr>
      </w:pPr>
      <w:r w:rsidRPr="00AB1A0A">
        <w:rPr>
          <w:color w:val="808080"/>
        </w:rPr>
        <w:t>-- TAG-DL-CCCH-MESSAGE-STOP</w:t>
      </w:r>
    </w:p>
    <w:p w14:paraId="51871EA9" w14:textId="77777777" w:rsidR="002C5D28" w:rsidRPr="00AB1A0A" w:rsidRDefault="002C5D28" w:rsidP="008375F8">
      <w:pPr>
        <w:pStyle w:val="PL"/>
        <w:rPr>
          <w:color w:val="808080"/>
        </w:rPr>
      </w:pPr>
      <w:r w:rsidRPr="00AB1A0A">
        <w:rPr>
          <w:color w:val="808080"/>
        </w:rPr>
        <w:t>-- ASN1STOP</w:t>
      </w:r>
    </w:p>
    <w:p w14:paraId="47B01388" w14:textId="77777777" w:rsidR="005D376B" w:rsidRPr="00AB1A0A" w:rsidRDefault="005D376B" w:rsidP="005D376B"/>
    <w:p w14:paraId="48EA35F4" w14:textId="77777777" w:rsidR="002C5D28" w:rsidRPr="00AB1A0A" w:rsidRDefault="002C5D28" w:rsidP="002C5D28">
      <w:pPr>
        <w:pStyle w:val="Heading4"/>
        <w:rPr>
          <w:i/>
          <w:iCs/>
          <w:lang w:val="en-GB"/>
        </w:rPr>
      </w:pPr>
      <w:bookmarkStart w:id="1410" w:name="_Toc5285192"/>
      <w:r w:rsidRPr="00AB1A0A">
        <w:rPr>
          <w:i/>
          <w:iCs/>
          <w:lang w:val="en-GB"/>
        </w:rPr>
        <w:t>–</w:t>
      </w:r>
      <w:r w:rsidRPr="00AB1A0A">
        <w:rPr>
          <w:i/>
          <w:iCs/>
          <w:lang w:val="en-GB"/>
        </w:rPr>
        <w:tab/>
      </w:r>
      <w:r w:rsidRPr="00AB1A0A">
        <w:rPr>
          <w:i/>
          <w:iCs/>
          <w:noProof/>
          <w:lang w:val="en-GB"/>
        </w:rPr>
        <w:t>DL-DCCH-Message</w:t>
      </w:r>
      <w:bookmarkEnd w:id="1410"/>
    </w:p>
    <w:p w14:paraId="5C249A8B" w14:textId="77777777" w:rsidR="002C5D28" w:rsidRPr="00AB1A0A" w:rsidRDefault="002C5D28" w:rsidP="002C5D28">
      <w:r w:rsidRPr="00AB1A0A">
        <w:t xml:space="preserve">The </w:t>
      </w:r>
      <w:r w:rsidRPr="00AB1A0A">
        <w:rPr>
          <w:i/>
        </w:rPr>
        <w:t>DL-DCCH-Message</w:t>
      </w:r>
      <w:r w:rsidRPr="00AB1A0A">
        <w:t xml:space="preserve"> class is the set of RRC messages that may be sent from the network to the UE on the downlink DCCH logical channel.</w:t>
      </w:r>
    </w:p>
    <w:p w14:paraId="0349BC96" w14:textId="77777777" w:rsidR="002C5D28" w:rsidRPr="00AB1A0A" w:rsidRDefault="002C5D28" w:rsidP="008375F8">
      <w:pPr>
        <w:pStyle w:val="PL"/>
        <w:rPr>
          <w:color w:val="808080"/>
        </w:rPr>
      </w:pPr>
      <w:r w:rsidRPr="00AB1A0A">
        <w:rPr>
          <w:color w:val="808080"/>
        </w:rPr>
        <w:t>-- ASN1START</w:t>
      </w:r>
    </w:p>
    <w:p w14:paraId="3ED48429" w14:textId="77777777" w:rsidR="002C5D28" w:rsidRPr="00AB1A0A" w:rsidRDefault="002C5D28" w:rsidP="008375F8">
      <w:pPr>
        <w:pStyle w:val="PL"/>
        <w:rPr>
          <w:color w:val="808080"/>
        </w:rPr>
      </w:pPr>
      <w:r w:rsidRPr="00AB1A0A">
        <w:rPr>
          <w:color w:val="808080"/>
        </w:rPr>
        <w:t>-- TAG-DL-DCCH-MESSAGE-START</w:t>
      </w:r>
    </w:p>
    <w:p w14:paraId="79DEDF2D" w14:textId="77777777" w:rsidR="002C5D28" w:rsidRPr="00AB1A0A" w:rsidRDefault="002C5D28" w:rsidP="008375F8">
      <w:pPr>
        <w:pStyle w:val="PL"/>
      </w:pPr>
    </w:p>
    <w:p w14:paraId="7624C0B9" w14:textId="77777777" w:rsidR="002C5D28" w:rsidRPr="00AB1A0A" w:rsidRDefault="002C5D28" w:rsidP="008375F8">
      <w:pPr>
        <w:pStyle w:val="PL"/>
      </w:pPr>
      <w:r w:rsidRPr="00AB1A0A">
        <w:t xml:space="preserve">DL-DCCH-Message ::=              </w:t>
      </w:r>
      <w:r w:rsidRPr="00AB1A0A">
        <w:rPr>
          <w:color w:val="993366"/>
        </w:rPr>
        <w:t>SEQUENCE</w:t>
      </w:r>
      <w:r w:rsidRPr="00AB1A0A">
        <w:t xml:space="preserve"> {</w:t>
      </w:r>
    </w:p>
    <w:p w14:paraId="7B027150" w14:textId="77777777" w:rsidR="002C5D28" w:rsidRPr="00AB1A0A" w:rsidRDefault="002C5D28" w:rsidP="008375F8">
      <w:pPr>
        <w:pStyle w:val="PL"/>
      </w:pPr>
      <w:r w:rsidRPr="00AB1A0A">
        <w:t xml:space="preserve">    message                         DL-DCCH-MessageType</w:t>
      </w:r>
    </w:p>
    <w:p w14:paraId="27C210DC" w14:textId="77777777" w:rsidR="002C5D28" w:rsidRPr="00AB1A0A" w:rsidRDefault="002C5D28" w:rsidP="008375F8">
      <w:pPr>
        <w:pStyle w:val="PL"/>
      </w:pPr>
      <w:r w:rsidRPr="00AB1A0A">
        <w:t>}</w:t>
      </w:r>
    </w:p>
    <w:p w14:paraId="5B0D9911" w14:textId="77777777" w:rsidR="002C5D28" w:rsidRPr="00AB1A0A" w:rsidRDefault="002C5D28" w:rsidP="008375F8">
      <w:pPr>
        <w:pStyle w:val="PL"/>
      </w:pPr>
    </w:p>
    <w:p w14:paraId="33B61684" w14:textId="77777777" w:rsidR="002C5D28" w:rsidRPr="00AB1A0A" w:rsidRDefault="002C5D28" w:rsidP="008375F8">
      <w:pPr>
        <w:pStyle w:val="PL"/>
      </w:pPr>
      <w:r w:rsidRPr="00AB1A0A">
        <w:t xml:space="preserve">DL-DCCH-MessageType ::=         </w:t>
      </w:r>
      <w:r w:rsidRPr="00AB1A0A">
        <w:rPr>
          <w:color w:val="993366"/>
        </w:rPr>
        <w:t>CHOICE</w:t>
      </w:r>
      <w:r w:rsidRPr="00AB1A0A">
        <w:t xml:space="preserve"> {</w:t>
      </w:r>
    </w:p>
    <w:p w14:paraId="6B8A8AA9"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3CF664E3" w14:textId="77777777" w:rsidR="002C5D28" w:rsidRPr="00AB1A0A" w:rsidRDefault="002C5D28" w:rsidP="008375F8">
      <w:pPr>
        <w:pStyle w:val="PL"/>
      </w:pPr>
      <w:r w:rsidRPr="00AB1A0A">
        <w:t xml:space="preserve">        rrcReconfiguration              RRCReconfiguration,</w:t>
      </w:r>
    </w:p>
    <w:p w14:paraId="53893D18" w14:textId="77777777" w:rsidR="002C5D28" w:rsidRPr="00AB1A0A" w:rsidRDefault="002C5D28" w:rsidP="008375F8">
      <w:pPr>
        <w:pStyle w:val="PL"/>
      </w:pPr>
      <w:r w:rsidRPr="00AB1A0A">
        <w:t xml:space="preserve">        rrcResume                       RRCResume,</w:t>
      </w:r>
    </w:p>
    <w:p w14:paraId="52F99962" w14:textId="77777777" w:rsidR="002C5D28" w:rsidRPr="00AB1A0A" w:rsidRDefault="002C5D28" w:rsidP="008375F8">
      <w:pPr>
        <w:pStyle w:val="PL"/>
      </w:pPr>
      <w:r w:rsidRPr="00AB1A0A">
        <w:t xml:space="preserve">        rrcRelease                      RRCRelease,</w:t>
      </w:r>
    </w:p>
    <w:p w14:paraId="4C7E325F" w14:textId="77777777" w:rsidR="002C5D28" w:rsidRPr="00AB1A0A" w:rsidRDefault="002C5D28" w:rsidP="008375F8">
      <w:pPr>
        <w:pStyle w:val="PL"/>
      </w:pPr>
      <w:r w:rsidRPr="00AB1A0A">
        <w:t xml:space="preserve">        rrcReestablishment              RRCReestablishment,</w:t>
      </w:r>
    </w:p>
    <w:p w14:paraId="205F4453" w14:textId="77777777" w:rsidR="002C5D28" w:rsidRPr="00AB1A0A" w:rsidRDefault="002C5D28" w:rsidP="008375F8">
      <w:pPr>
        <w:pStyle w:val="PL"/>
      </w:pPr>
      <w:r w:rsidRPr="00AB1A0A">
        <w:t xml:space="preserve">        securityModeCommand             SecurityModeCommand,</w:t>
      </w:r>
    </w:p>
    <w:p w14:paraId="01CCE784" w14:textId="77777777" w:rsidR="002C5D28" w:rsidRPr="00AB1A0A" w:rsidRDefault="002C5D28" w:rsidP="008375F8">
      <w:pPr>
        <w:pStyle w:val="PL"/>
      </w:pPr>
      <w:r w:rsidRPr="00AB1A0A">
        <w:t xml:space="preserve">        dlInformationTransfer           DLInformationTransfer,</w:t>
      </w:r>
    </w:p>
    <w:p w14:paraId="2CDA71BF" w14:textId="77777777" w:rsidR="002C5D28" w:rsidRPr="00AB1A0A" w:rsidRDefault="002C5D28" w:rsidP="008375F8">
      <w:pPr>
        <w:pStyle w:val="PL"/>
      </w:pPr>
      <w:r w:rsidRPr="00AB1A0A">
        <w:t xml:space="preserve">        ueCapabilityEnquiry             UECapabilityEnquiry,</w:t>
      </w:r>
    </w:p>
    <w:p w14:paraId="534A681B" w14:textId="77777777" w:rsidR="002C5D28" w:rsidRPr="00AB1A0A" w:rsidRDefault="002C5D28" w:rsidP="008375F8">
      <w:pPr>
        <w:pStyle w:val="PL"/>
      </w:pPr>
      <w:r w:rsidRPr="00AB1A0A">
        <w:t xml:space="preserve">        counterCheck                    CounterCheck,</w:t>
      </w:r>
    </w:p>
    <w:p w14:paraId="6888BBBB" w14:textId="77777777" w:rsidR="002C5D28" w:rsidRPr="00AB1A0A" w:rsidRDefault="002C5D28" w:rsidP="008375F8">
      <w:pPr>
        <w:pStyle w:val="PL"/>
      </w:pPr>
      <w:r w:rsidRPr="00AB1A0A">
        <w:t xml:space="preserve">        mobilityFromNRCommand           MobilityFromNRCommand,</w:t>
      </w:r>
    </w:p>
    <w:p w14:paraId="6096F2A9" w14:textId="77777777" w:rsidR="002C5D28" w:rsidRPr="00AB1A0A" w:rsidRDefault="002C5D28" w:rsidP="008375F8">
      <w:pPr>
        <w:pStyle w:val="PL"/>
      </w:pPr>
      <w:r w:rsidRPr="00AB1A0A">
        <w:t xml:space="preserve">        spare7 </w:t>
      </w:r>
      <w:r w:rsidRPr="00AB1A0A">
        <w:rPr>
          <w:color w:val="993366"/>
        </w:rPr>
        <w:t>NULL</w:t>
      </w:r>
      <w:r w:rsidRPr="00AB1A0A">
        <w:t>,</w:t>
      </w:r>
    </w:p>
    <w:p w14:paraId="19E835A8"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C5F35F6"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BA60697" w14:textId="77777777" w:rsidR="002C5D28" w:rsidRPr="00AB1A0A" w:rsidRDefault="002C5D28" w:rsidP="008375F8">
      <w:pPr>
        <w:pStyle w:val="PL"/>
      </w:pPr>
      <w:r w:rsidRPr="00AB1A0A">
        <w:t xml:space="preserve">    },</w:t>
      </w:r>
    </w:p>
    <w:p w14:paraId="5B57C22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50C0DA70" w14:textId="77777777" w:rsidR="002C5D28" w:rsidRPr="00AB1A0A" w:rsidRDefault="002C5D28" w:rsidP="008375F8">
      <w:pPr>
        <w:pStyle w:val="PL"/>
      </w:pPr>
      <w:r w:rsidRPr="00AB1A0A">
        <w:t>}</w:t>
      </w:r>
    </w:p>
    <w:p w14:paraId="1188ED55" w14:textId="77777777" w:rsidR="002C5D28" w:rsidRPr="00AB1A0A" w:rsidRDefault="002C5D28" w:rsidP="008375F8">
      <w:pPr>
        <w:pStyle w:val="PL"/>
      </w:pPr>
    </w:p>
    <w:p w14:paraId="4D0585E8" w14:textId="77777777" w:rsidR="002C5D28" w:rsidRPr="00AB1A0A" w:rsidRDefault="002C5D28" w:rsidP="008375F8">
      <w:pPr>
        <w:pStyle w:val="PL"/>
        <w:rPr>
          <w:color w:val="808080"/>
        </w:rPr>
      </w:pPr>
      <w:r w:rsidRPr="00AB1A0A">
        <w:rPr>
          <w:color w:val="808080"/>
        </w:rPr>
        <w:t>-- TAG-DL-DCCH-MESSAGE-STOP</w:t>
      </w:r>
    </w:p>
    <w:p w14:paraId="67EEFFAD" w14:textId="77777777" w:rsidR="002C5D28" w:rsidRPr="00AB1A0A" w:rsidRDefault="002C5D28" w:rsidP="008375F8">
      <w:pPr>
        <w:pStyle w:val="PL"/>
        <w:rPr>
          <w:color w:val="808080"/>
        </w:rPr>
      </w:pPr>
      <w:r w:rsidRPr="00AB1A0A">
        <w:rPr>
          <w:color w:val="808080"/>
        </w:rPr>
        <w:t>-- ASN1STOP</w:t>
      </w:r>
    </w:p>
    <w:p w14:paraId="56D38D5A" w14:textId="77777777" w:rsidR="005D376B" w:rsidRPr="00AB1A0A" w:rsidRDefault="005D376B" w:rsidP="005D376B"/>
    <w:p w14:paraId="0CE2990E" w14:textId="77777777" w:rsidR="002C5D28" w:rsidRPr="00AB1A0A" w:rsidRDefault="002C5D28" w:rsidP="002C5D28">
      <w:pPr>
        <w:pStyle w:val="Heading4"/>
        <w:rPr>
          <w:i/>
          <w:iCs/>
          <w:lang w:val="en-GB"/>
        </w:rPr>
      </w:pPr>
      <w:bookmarkStart w:id="1411" w:name="_Toc5285193"/>
      <w:r w:rsidRPr="00AB1A0A">
        <w:rPr>
          <w:i/>
          <w:iCs/>
          <w:lang w:val="en-GB"/>
        </w:rPr>
        <w:t>–</w:t>
      </w:r>
      <w:r w:rsidRPr="00AB1A0A">
        <w:rPr>
          <w:i/>
          <w:iCs/>
          <w:lang w:val="en-GB"/>
        </w:rPr>
        <w:tab/>
        <w:t>PCCH-Message</w:t>
      </w:r>
      <w:bookmarkEnd w:id="1411"/>
    </w:p>
    <w:p w14:paraId="6C165C04" w14:textId="77777777" w:rsidR="002C5D28" w:rsidRPr="00AB1A0A" w:rsidRDefault="002C5D28" w:rsidP="002C5D28">
      <w:r w:rsidRPr="00AB1A0A">
        <w:t xml:space="preserve">The </w:t>
      </w:r>
      <w:r w:rsidRPr="00AB1A0A">
        <w:rPr>
          <w:i/>
          <w:noProof/>
        </w:rPr>
        <w:t>PCCH-Message</w:t>
      </w:r>
      <w:r w:rsidRPr="00AB1A0A">
        <w:t xml:space="preserve"> class is the set of RRC messages that may be sent from the Network to the UE on the PCCH logical channel.</w:t>
      </w:r>
    </w:p>
    <w:p w14:paraId="30D4EC8E" w14:textId="77777777" w:rsidR="002C5D28" w:rsidRPr="00AB1A0A" w:rsidRDefault="002C5D28" w:rsidP="008375F8">
      <w:pPr>
        <w:pStyle w:val="PL"/>
        <w:rPr>
          <w:color w:val="808080"/>
        </w:rPr>
      </w:pPr>
      <w:r w:rsidRPr="00AB1A0A">
        <w:rPr>
          <w:color w:val="808080"/>
        </w:rPr>
        <w:t>-- ASN1START</w:t>
      </w:r>
    </w:p>
    <w:p w14:paraId="7383DB06" w14:textId="77777777" w:rsidR="002C5D28" w:rsidRPr="00AB1A0A" w:rsidRDefault="002C5D28" w:rsidP="008375F8">
      <w:pPr>
        <w:pStyle w:val="PL"/>
        <w:rPr>
          <w:color w:val="808080"/>
        </w:rPr>
      </w:pPr>
      <w:r w:rsidRPr="00AB1A0A">
        <w:rPr>
          <w:color w:val="808080"/>
        </w:rPr>
        <w:t>-- TAG-PCCH-PCH-MESSAGE-START</w:t>
      </w:r>
    </w:p>
    <w:p w14:paraId="24767469" w14:textId="77777777" w:rsidR="002C5D28" w:rsidRPr="00AB1A0A" w:rsidRDefault="002C5D28" w:rsidP="008375F8">
      <w:pPr>
        <w:pStyle w:val="PL"/>
      </w:pPr>
    </w:p>
    <w:p w14:paraId="6F5CA41A" w14:textId="77777777" w:rsidR="002C5D28" w:rsidRPr="00AB1A0A" w:rsidRDefault="002C5D28" w:rsidP="008375F8">
      <w:pPr>
        <w:pStyle w:val="PL"/>
      </w:pPr>
      <w:r w:rsidRPr="00AB1A0A">
        <w:t xml:space="preserve">PCCH-Message ::=                </w:t>
      </w:r>
      <w:r w:rsidRPr="00AB1A0A">
        <w:rPr>
          <w:color w:val="993366"/>
        </w:rPr>
        <w:t>SEQUENCE</w:t>
      </w:r>
      <w:r w:rsidRPr="00AB1A0A">
        <w:t xml:space="preserve"> {</w:t>
      </w:r>
    </w:p>
    <w:p w14:paraId="50106FFB" w14:textId="77777777" w:rsidR="002C5D28" w:rsidRPr="00AB1A0A" w:rsidRDefault="002C5D28" w:rsidP="008375F8">
      <w:pPr>
        <w:pStyle w:val="PL"/>
      </w:pPr>
      <w:r w:rsidRPr="00AB1A0A">
        <w:t xml:space="preserve">    message                         PCCH-MessageType</w:t>
      </w:r>
    </w:p>
    <w:p w14:paraId="21A4D7D0" w14:textId="77777777" w:rsidR="002C5D28" w:rsidRPr="00AB1A0A" w:rsidRDefault="002C5D28" w:rsidP="008375F8">
      <w:pPr>
        <w:pStyle w:val="PL"/>
      </w:pPr>
      <w:r w:rsidRPr="00AB1A0A">
        <w:t>}</w:t>
      </w:r>
    </w:p>
    <w:p w14:paraId="4BF8020E" w14:textId="77777777" w:rsidR="002C5D28" w:rsidRPr="00AB1A0A" w:rsidRDefault="002C5D28" w:rsidP="008375F8">
      <w:pPr>
        <w:pStyle w:val="PL"/>
      </w:pPr>
    </w:p>
    <w:p w14:paraId="0473B579" w14:textId="77777777" w:rsidR="002C5D28" w:rsidRPr="00AB1A0A" w:rsidRDefault="002C5D28" w:rsidP="008375F8">
      <w:pPr>
        <w:pStyle w:val="PL"/>
      </w:pPr>
      <w:r w:rsidRPr="00AB1A0A">
        <w:lastRenderedPageBreak/>
        <w:t xml:space="preserve">PCCH-MessageType ::=            </w:t>
      </w:r>
      <w:r w:rsidRPr="00AB1A0A">
        <w:rPr>
          <w:color w:val="993366"/>
        </w:rPr>
        <w:t>CHOICE</w:t>
      </w:r>
      <w:r w:rsidRPr="00AB1A0A">
        <w:t xml:space="preserve"> {</w:t>
      </w:r>
    </w:p>
    <w:p w14:paraId="6605830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C80737D" w14:textId="77777777" w:rsidR="002C5D28" w:rsidRPr="00AB1A0A" w:rsidRDefault="002C5D28" w:rsidP="008375F8">
      <w:pPr>
        <w:pStyle w:val="PL"/>
      </w:pPr>
      <w:r w:rsidRPr="00AB1A0A">
        <w:t xml:space="preserve">        paging                          Paging,</w:t>
      </w:r>
    </w:p>
    <w:p w14:paraId="66DB7B58" w14:textId="77777777" w:rsidR="002C5D28" w:rsidRPr="00AB1A0A" w:rsidRDefault="002C5D28" w:rsidP="008375F8">
      <w:pPr>
        <w:pStyle w:val="PL"/>
      </w:pPr>
      <w:r w:rsidRPr="00AB1A0A">
        <w:t xml:space="preserve">        spare1  </w:t>
      </w:r>
      <w:r w:rsidRPr="00AB1A0A">
        <w:rPr>
          <w:color w:val="993366"/>
        </w:rPr>
        <w:t>NULL</w:t>
      </w:r>
    </w:p>
    <w:p w14:paraId="0D17BF68" w14:textId="77777777" w:rsidR="002C5D28" w:rsidRPr="00AB1A0A" w:rsidRDefault="002C5D28" w:rsidP="008375F8">
      <w:pPr>
        <w:pStyle w:val="PL"/>
      </w:pPr>
      <w:r w:rsidRPr="00AB1A0A">
        <w:t xml:space="preserve">    },</w:t>
      </w:r>
    </w:p>
    <w:p w14:paraId="6316A37D"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68AE0C7" w14:textId="77777777" w:rsidR="002C5D28" w:rsidRPr="00AB1A0A" w:rsidRDefault="002C5D28" w:rsidP="008375F8">
      <w:pPr>
        <w:pStyle w:val="PL"/>
      </w:pPr>
      <w:r w:rsidRPr="00AB1A0A">
        <w:t>}</w:t>
      </w:r>
    </w:p>
    <w:p w14:paraId="48DE217D" w14:textId="77777777" w:rsidR="002C5D28" w:rsidRPr="00AB1A0A" w:rsidRDefault="002C5D28" w:rsidP="008375F8">
      <w:pPr>
        <w:pStyle w:val="PL"/>
      </w:pPr>
    </w:p>
    <w:p w14:paraId="0CB7812B" w14:textId="77777777" w:rsidR="002C5D28" w:rsidRPr="00AB1A0A" w:rsidRDefault="002C5D28" w:rsidP="008375F8">
      <w:pPr>
        <w:pStyle w:val="PL"/>
        <w:rPr>
          <w:color w:val="808080"/>
        </w:rPr>
      </w:pPr>
      <w:r w:rsidRPr="00AB1A0A">
        <w:rPr>
          <w:color w:val="808080"/>
        </w:rPr>
        <w:t>-- TAG-PCCH-PCH-MESSAGE-STOP</w:t>
      </w:r>
    </w:p>
    <w:p w14:paraId="76E31068" w14:textId="77777777" w:rsidR="002C5D28" w:rsidRPr="00AB1A0A" w:rsidRDefault="002C5D28" w:rsidP="008375F8">
      <w:pPr>
        <w:pStyle w:val="PL"/>
        <w:rPr>
          <w:color w:val="808080"/>
        </w:rPr>
      </w:pPr>
      <w:r w:rsidRPr="00AB1A0A">
        <w:rPr>
          <w:color w:val="808080"/>
        </w:rPr>
        <w:t>-- ASN1STOP</w:t>
      </w:r>
    </w:p>
    <w:p w14:paraId="7FF9520D" w14:textId="77777777" w:rsidR="005D376B" w:rsidRPr="00AB1A0A" w:rsidRDefault="005D376B" w:rsidP="005D376B"/>
    <w:p w14:paraId="1ACDA8B2" w14:textId="77777777" w:rsidR="002C5D28" w:rsidRPr="00AB1A0A" w:rsidRDefault="002C5D28" w:rsidP="002C5D28">
      <w:pPr>
        <w:pStyle w:val="Heading4"/>
        <w:rPr>
          <w:lang w:val="en-GB"/>
        </w:rPr>
      </w:pPr>
      <w:bookmarkStart w:id="1412" w:name="_Toc5285194"/>
      <w:r w:rsidRPr="00AB1A0A">
        <w:rPr>
          <w:lang w:val="en-GB"/>
        </w:rPr>
        <w:t>–</w:t>
      </w:r>
      <w:r w:rsidRPr="00AB1A0A">
        <w:rPr>
          <w:lang w:val="en-GB"/>
        </w:rPr>
        <w:tab/>
      </w:r>
      <w:r w:rsidRPr="00AB1A0A">
        <w:rPr>
          <w:i/>
          <w:noProof/>
          <w:lang w:val="en-GB"/>
        </w:rPr>
        <w:t>UL-CCCH-Message</w:t>
      </w:r>
      <w:bookmarkEnd w:id="1412"/>
    </w:p>
    <w:p w14:paraId="5ECD84C3" w14:textId="275AB503" w:rsidR="002C5D28" w:rsidRPr="00AB1A0A" w:rsidRDefault="002C5D28" w:rsidP="002C5D28">
      <w:r w:rsidRPr="00AB1A0A">
        <w:t xml:space="preserve">The </w:t>
      </w:r>
      <w:r w:rsidRPr="00AB1A0A">
        <w:rPr>
          <w:i/>
          <w:noProof/>
        </w:rPr>
        <w:t>UL-CCCH-Message</w:t>
      </w:r>
      <w:r w:rsidRPr="00AB1A0A">
        <w:t xml:space="preserve"> class is the set of 48</w:t>
      </w:r>
      <w:r w:rsidR="00AC62A4" w:rsidRPr="00AB1A0A">
        <w:t>-</w:t>
      </w:r>
      <w:r w:rsidRPr="00AB1A0A">
        <w:t>bit</w:t>
      </w:r>
      <w:r w:rsidR="00FD42E0" w:rsidRPr="00AB1A0A">
        <w:t>s</w:t>
      </w:r>
      <w:r w:rsidRPr="00AB1A0A">
        <w:t xml:space="preserve"> RRC messages that may be sent from the UE to the Network on the uplink CCCH logical channel.</w:t>
      </w:r>
    </w:p>
    <w:p w14:paraId="0D6B0D5A" w14:textId="77777777" w:rsidR="002C5D28" w:rsidRPr="00AB1A0A" w:rsidRDefault="002C5D28" w:rsidP="008375F8">
      <w:pPr>
        <w:pStyle w:val="PL"/>
        <w:rPr>
          <w:color w:val="808080"/>
        </w:rPr>
      </w:pPr>
      <w:r w:rsidRPr="00AB1A0A">
        <w:rPr>
          <w:color w:val="808080"/>
        </w:rPr>
        <w:t>-- ASN1START</w:t>
      </w:r>
    </w:p>
    <w:p w14:paraId="5EEBE75F" w14:textId="77777777" w:rsidR="002C5D28" w:rsidRPr="00AB1A0A" w:rsidRDefault="002C5D28" w:rsidP="008375F8">
      <w:pPr>
        <w:pStyle w:val="PL"/>
        <w:rPr>
          <w:color w:val="808080"/>
        </w:rPr>
      </w:pPr>
      <w:r w:rsidRPr="00AB1A0A">
        <w:rPr>
          <w:color w:val="808080"/>
        </w:rPr>
        <w:t>-- TAG-UL-CCCH-MESSAGE-START</w:t>
      </w:r>
    </w:p>
    <w:p w14:paraId="1B1811C3" w14:textId="77777777" w:rsidR="002C5D28" w:rsidRPr="00AB1A0A" w:rsidRDefault="002C5D28" w:rsidP="008375F8">
      <w:pPr>
        <w:pStyle w:val="PL"/>
      </w:pPr>
    </w:p>
    <w:p w14:paraId="056E2F0C" w14:textId="77777777" w:rsidR="002C5D28" w:rsidRPr="00AB1A0A" w:rsidRDefault="002C5D28" w:rsidP="008375F8">
      <w:pPr>
        <w:pStyle w:val="PL"/>
      </w:pPr>
    </w:p>
    <w:p w14:paraId="6F0FA497" w14:textId="77777777" w:rsidR="002C5D28" w:rsidRPr="00AB1A0A" w:rsidRDefault="002C5D28" w:rsidP="008375F8">
      <w:pPr>
        <w:pStyle w:val="PL"/>
      </w:pPr>
      <w:r w:rsidRPr="00AB1A0A">
        <w:t xml:space="preserve">UL-CCCH-Message ::=             </w:t>
      </w:r>
      <w:r w:rsidRPr="00AB1A0A">
        <w:rPr>
          <w:color w:val="993366"/>
        </w:rPr>
        <w:t>SEQUENCE</w:t>
      </w:r>
      <w:r w:rsidRPr="00AB1A0A">
        <w:t xml:space="preserve"> {</w:t>
      </w:r>
    </w:p>
    <w:p w14:paraId="462A2EC4" w14:textId="77777777" w:rsidR="002C5D28" w:rsidRPr="00AB1A0A" w:rsidRDefault="002C5D28" w:rsidP="008375F8">
      <w:pPr>
        <w:pStyle w:val="PL"/>
      </w:pPr>
      <w:r w:rsidRPr="00AB1A0A">
        <w:t xml:space="preserve">    message                         UL-CCCH-MessageType</w:t>
      </w:r>
    </w:p>
    <w:p w14:paraId="5B50DD0F" w14:textId="77777777" w:rsidR="002C5D28" w:rsidRPr="00AB1A0A" w:rsidRDefault="002C5D28" w:rsidP="008375F8">
      <w:pPr>
        <w:pStyle w:val="PL"/>
      </w:pPr>
      <w:r w:rsidRPr="00AB1A0A">
        <w:t>}</w:t>
      </w:r>
    </w:p>
    <w:p w14:paraId="483D69B5" w14:textId="77777777" w:rsidR="002C5D28" w:rsidRPr="00AB1A0A" w:rsidRDefault="002C5D28" w:rsidP="008375F8">
      <w:pPr>
        <w:pStyle w:val="PL"/>
      </w:pPr>
    </w:p>
    <w:p w14:paraId="770D15C0" w14:textId="77777777" w:rsidR="002C5D28" w:rsidRPr="00AB1A0A" w:rsidRDefault="002C5D28" w:rsidP="008375F8">
      <w:pPr>
        <w:pStyle w:val="PL"/>
      </w:pPr>
      <w:r w:rsidRPr="00AB1A0A">
        <w:t xml:space="preserve">UL-CCCH-MessageType ::=         </w:t>
      </w:r>
      <w:r w:rsidRPr="00AB1A0A">
        <w:rPr>
          <w:color w:val="993366"/>
        </w:rPr>
        <w:t>CHOICE</w:t>
      </w:r>
      <w:r w:rsidRPr="00AB1A0A">
        <w:t xml:space="preserve"> {</w:t>
      </w:r>
    </w:p>
    <w:p w14:paraId="4C084E27"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5AAFB1E" w14:textId="77777777" w:rsidR="002C5D28" w:rsidRPr="00AB1A0A" w:rsidRDefault="002C5D28" w:rsidP="008375F8">
      <w:pPr>
        <w:pStyle w:val="PL"/>
      </w:pPr>
      <w:r w:rsidRPr="00AB1A0A">
        <w:t xml:space="preserve">        rrcSetupRequest                 RRCSetupRequest,</w:t>
      </w:r>
    </w:p>
    <w:p w14:paraId="3B709CA5" w14:textId="77777777" w:rsidR="002C5D28" w:rsidRPr="00AB1A0A" w:rsidRDefault="002C5D28" w:rsidP="008375F8">
      <w:pPr>
        <w:pStyle w:val="PL"/>
      </w:pPr>
      <w:r w:rsidRPr="00AB1A0A">
        <w:t xml:space="preserve">        rrcResumeRequest                RRCResumeRequest,</w:t>
      </w:r>
    </w:p>
    <w:p w14:paraId="6A362B66" w14:textId="77777777" w:rsidR="002C5D28" w:rsidRPr="00AB1A0A" w:rsidRDefault="002C5D28" w:rsidP="008375F8">
      <w:pPr>
        <w:pStyle w:val="PL"/>
      </w:pPr>
      <w:r w:rsidRPr="00AB1A0A">
        <w:t xml:space="preserve">        rrcReestablishmentRequest       RRCReestablishmentRequest,</w:t>
      </w:r>
    </w:p>
    <w:p w14:paraId="3B2BD081" w14:textId="77777777" w:rsidR="00F95F2F" w:rsidRPr="00AB1A0A" w:rsidRDefault="002C5D28" w:rsidP="008375F8">
      <w:pPr>
        <w:pStyle w:val="PL"/>
      </w:pPr>
      <w:r w:rsidRPr="00AB1A0A">
        <w:t xml:space="preserve">        rrcSystemInfoRequest            RRCSystemInfoRequest</w:t>
      </w:r>
    </w:p>
    <w:p w14:paraId="1AEAC6A6" w14:textId="77777777" w:rsidR="002C5D28" w:rsidRPr="00AB1A0A" w:rsidRDefault="002C5D28" w:rsidP="008375F8">
      <w:pPr>
        <w:pStyle w:val="PL"/>
      </w:pPr>
      <w:r w:rsidRPr="00AB1A0A">
        <w:t xml:space="preserve">    },</w:t>
      </w:r>
    </w:p>
    <w:p w14:paraId="3BD3835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C63049D" w14:textId="77777777" w:rsidR="002C5D28" w:rsidRPr="00AB1A0A" w:rsidRDefault="002C5D28" w:rsidP="008375F8">
      <w:pPr>
        <w:pStyle w:val="PL"/>
      </w:pPr>
      <w:r w:rsidRPr="00AB1A0A">
        <w:t>}</w:t>
      </w:r>
    </w:p>
    <w:p w14:paraId="3DB4CA9C" w14:textId="77777777" w:rsidR="002C5D28" w:rsidRPr="00AB1A0A" w:rsidRDefault="002C5D28" w:rsidP="008375F8">
      <w:pPr>
        <w:pStyle w:val="PL"/>
      </w:pPr>
    </w:p>
    <w:p w14:paraId="5BCD98C3" w14:textId="77777777" w:rsidR="002C5D28" w:rsidRPr="00AB1A0A" w:rsidRDefault="002C5D28" w:rsidP="008375F8">
      <w:pPr>
        <w:pStyle w:val="PL"/>
        <w:rPr>
          <w:color w:val="808080"/>
        </w:rPr>
      </w:pPr>
      <w:r w:rsidRPr="00AB1A0A">
        <w:rPr>
          <w:color w:val="808080"/>
        </w:rPr>
        <w:t>-- TAG-UL-CCCH-MESSAGE-STOP</w:t>
      </w:r>
    </w:p>
    <w:p w14:paraId="796A65BA" w14:textId="77777777" w:rsidR="002C5D28" w:rsidRPr="00AB1A0A" w:rsidRDefault="002C5D28" w:rsidP="008375F8">
      <w:pPr>
        <w:pStyle w:val="PL"/>
        <w:rPr>
          <w:color w:val="808080"/>
        </w:rPr>
      </w:pPr>
      <w:r w:rsidRPr="00AB1A0A">
        <w:rPr>
          <w:color w:val="808080"/>
        </w:rPr>
        <w:t>-- ASN1STOP</w:t>
      </w:r>
    </w:p>
    <w:p w14:paraId="01CD7833" w14:textId="77777777" w:rsidR="005D376B" w:rsidRPr="00AB1A0A" w:rsidRDefault="005D376B" w:rsidP="005D376B"/>
    <w:p w14:paraId="4288F818" w14:textId="77777777" w:rsidR="002C5D28" w:rsidRPr="00AB1A0A" w:rsidRDefault="002C5D28" w:rsidP="002C5D28">
      <w:pPr>
        <w:pStyle w:val="Heading4"/>
        <w:rPr>
          <w:i/>
          <w:iCs/>
          <w:lang w:val="en-GB"/>
        </w:rPr>
      </w:pPr>
      <w:bookmarkStart w:id="1413" w:name="_Toc5285195"/>
      <w:r w:rsidRPr="00AB1A0A">
        <w:rPr>
          <w:i/>
          <w:iCs/>
          <w:lang w:val="en-GB"/>
        </w:rPr>
        <w:t>–</w:t>
      </w:r>
      <w:r w:rsidRPr="00AB1A0A">
        <w:rPr>
          <w:i/>
          <w:iCs/>
          <w:lang w:val="en-GB"/>
        </w:rPr>
        <w:tab/>
        <w:t>UL-CCCH1-Message</w:t>
      </w:r>
      <w:bookmarkEnd w:id="1413"/>
    </w:p>
    <w:p w14:paraId="1BA29A13" w14:textId="591A712A" w:rsidR="002C5D28" w:rsidRPr="00AB1A0A" w:rsidRDefault="002C5D28" w:rsidP="002C5D28">
      <w:r w:rsidRPr="00AB1A0A">
        <w:t xml:space="preserve">The </w:t>
      </w:r>
      <w:r w:rsidRPr="00AB1A0A">
        <w:rPr>
          <w:i/>
          <w:iCs/>
        </w:rPr>
        <w:t>UL-CCCH1-Message</w:t>
      </w:r>
      <w:r w:rsidRPr="00AB1A0A">
        <w:t xml:space="preserve"> class is the set of 64</w:t>
      </w:r>
      <w:r w:rsidR="00AC62A4" w:rsidRPr="00AB1A0A">
        <w:t>-</w:t>
      </w:r>
      <w:r w:rsidRPr="00AB1A0A">
        <w:t>bit</w:t>
      </w:r>
      <w:r w:rsidR="00FD42E0" w:rsidRPr="00AB1A0A">
        <w:t>s</w:t>
      </w:r>
      <w:r w:rsidRPr="00AB1A0A">
        <w:t xml:space="preserve"> RRC messages that may be sent from the UE to the Network on the uplink CCCH1 logical channel.</w:t>
      </w:r>
    </w:p>
    <w:p w14:paraId="47FD7DDA" w14:textId="77777777" w:rsidR="002C5D28" w:rsidRPr="00AB1A0A" w:rsidRDefault="002C5D28" w:rsidP="008375F8">
      <w:pPr>
        <w:pStyle w:val="PL"/>
        <w:rPr>
          <w:color w:val="808080"/>
        </w:rPr>
      </w:pPr>
      <w:r w:rsidRPr="00AB1A0A">
        <w:rPr>
          <w:color w:val="808080"/>
        </w:rPr>
        <w:t>-- ASN1START</w:t>
      </w:r>
    </w:p>
    <w:p w14:paraId="62D201D0" w14:textId="77777777" w:rsidR="002C5D28" w:rsidRPr="00AB1A0A" w:rsidRDefault="002C5D28" w:rsidP="008375F8">
      <w:pPr>
        <w:pStyle w:val="PL"/>
        <w:rPr>
          <w:color w:val="808080"/>
        </w:rPr>
      </w:pPr>
      <w:r w:rsidRPr="00AB1A0A">
        <w:rPr>
          <w:color w:val="808080"/>
        </w:rPr>
        <w:t>-- TAG-UL-CCCH1-MESSAGE-START</w:t>
      </w:r>
    </w:p>
    <w:p w14:paraId="2D9C7ECD" w14:textId="77777777" w:rsidR="002C5D28" w:rsidRPr="00AB1A0A" w:rsidRDefault="002C5D28" w:rsidP="008375F8">
      <w:pPr>
        <w:pStyle w:val="PL"/>
      </w:pPr>
    </w:p>
    <w:p w14:paraId="67B94A13" w14:textId="77777777" w:rsidR="002C5D28" w:rsidRPr="00AB1A0A" w:rsidRDefault="002C5D28" w:rsidP="008375F8">
      <w:pPr>
        <w:pStyle w:val="PL"/>
      </w:pPr>
    </w:p>
    <w:p w14:paraId="4A5B9F4E" w14:textId="77777777" w:rsidR="002C5D28" w:rsidRPr="00AB1A0A" w:rsidRDefault="002C5D28" w:rsidP="008375F8">
      <w:pPr>
        <w:pStyle w:val="PL"/>
      </w:pPr>
      <w:r w:rsidRPr="00AB1A0A">
        <w:t xml:space="preserve">UL-CCCH1-Message ::=            </w:t>
      </w:r>
      <w:r w:rsidRPr="00AB1A0A">
        <w:rPr>
          <w:color w:val="993366"/>
        </w:rPr>
        <w:t>SEQUENCE</w:t>
      </w:r>
      <w:r w:rsidRPr="00AB1A0A">
        <w:t xml:space="preserve"> {</w:t>
      </w:r>
    </w:p>
    <w:p w14:paraId="37FB5C76" w14:textId="77777777" w:rsidR="002C5D28" w:rsidRPr="00AB1A0A" w:rsidRDefault="002C5D28" w:rsidP="008375F8">
      <w:pPr>
        <w:pStyle w:val="PL"/>
      </w:pPr>
      <w:r w:rsidRPr="00AB1A0A">
        <w:t xml:space="preserve">    message                         UL-CCCH1-MessageType</w:t>
      </w:r>
    </w:p>
    <w:p w14:paraId="4116EEA3" w14:textId="77777777" w:rsidR="002C5D28" w:rsidRPr="00AB1A0A" w:rsidRDefault="002C5D28" w:rsidP="008375F8">
      <w:pPr>
        <w:pStyle w:val="PL"/>
      </w:pPr>
      <w:r w:rsidRPr="00AB1A0A">
        <w:t>}</w:t>
      </w:r>
    </w:p>
    <w:p w14:paraId="27CDBFE7" w14:textId="77777777" w:rsidR="002C5D28" w:rsidRPr="00AB1A0A" w:rsidRDefault="002C5D28" w:rsidP="008375F8">
      <w:pPr>
        <w:pStyle w:val="PL"/>
      </w:pPr>
    </w:p>
    <w:p w14:paraId="1B47CED9" w14:textId="77777777" w:rsidR="002C5D28" w:rsidRPr="00AB1A0A" w:rsidRDefault="002C5D28" w:rsidP="008375F8">
      <w:pPr>
        <w:pStyle w:val="PL"/>
      </w:pPr>
      <w:r w:rsidRPr="00AB1A0A">
        <w:lastRenderedPageBreak/>
        <w:t xml:space="preserve">UL-CCCH1-MessageType ::=        </w:t>
      </w:r>
      <w:r w:rsidRPr="00AB1A0A">
        <w:rPr>
          <w:color w:val="993366"/>
        </w:rPr>
        <w:t>CHOICE</w:t>
      </w:r>
      <w:r w:rsidRPr="00AB1A0A">
        <w:t xml:space="preserve"> {</w:t>
      </w:r>
    </w:p>
    <w:p w14:paraId="2CD70AB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0C2C494" w14:textId="77777777" w:rsidR="002C5D28" w:rsidRPr="00AB1A0A" w:rsidRDefault="002C5D28" w:rsidP="008375F8">
      <w:pPr>
        <w:pStyle w:val="PL"/>
      </w:pPr>
      <w:r w:rsidRPr="00AB1A0A">
        <w:t xml:space="preserve">        rrcResumeRequest1               RRCResumeRequest1,</w:t>
      </w:r>
    </w:p>
    <w:p w14:paraId="5AFC4126" w14:textId="77777777" w:rsidR="002C5D28" w:rsidRPr="00AB1A0A" w:rsidRDefault="002C5D28" w:rsidP="008375F8">
      <w:pPr>
        <w:pStyle w:val="PL"/>
      </w:pPr>
      <w:r w:rsidRPr="00AB1A0A">
        <w:t xml:space="preserve">        spare3 </w:t>
      </w:r>
      <w:r w:rsidRPr="00AB1A0A">
        <w:rPr>
          <w:color w:val="993366"/>
        </w:rPr>
        <w:t>NULL</w:t>
      </w:r>
      <w:r w:rsidRPr="00AB1A0A">
        <w:t>,</w:t>
      </w:r>
    </w:p>
    <w:p w14:paraId="1A5C316A" w14:textId="77777777" w:rsidR="002C5D28" w:rsidRPr="00AB1A0A" w:rsidRDefault="002C5D28" w:rsidP="008375F8">
      <w:pPr>
        <w:pStyle w:val="PL"/>
      </w:pPr>
      <w:r w:rsidRPr="00AB1A0A">
        <w:t xml:space="preserve">        spare2 </w:t>
      </w:r>
      <w:r w:rsidRPr="00AB1A0A">
        <w:rPr>
          <w:color w:val="993366"/>
        </w:rPr>
        <w:t>NULL</w:t>
      </w:r>
      <w:r w:rsidRPr="00AB1A0A">
        <w:t>,</w:t>
      </w:r>
    </w:p>
    <w:p w14:paraId="5DE0647B" w14:textId="77777777" w:rsidR="002C5D28" w:rsidRPr="00AB1A0A" w:rsidRDefault="002C5D28" w:rsidP="008375F8">
      <w:pPr>
        <w:pStyle w:val="PL"/>
      </w:pPr>
      <w:r w:rsidRPr="00AB1A0A">
        <w:t xml:space="preserve">        spare1 </w:t>
      </w:r>
      <w:r w:rsidRPr="00AB1A0A">
        <w:rPr>
          <w:color w:val="993366"/>
        </w:rPr>
        <w:t>NULL</w:t>
      </w:r>
    </w:p>
    <w:p w14:paraId="047BACA3" w14:textId="77777777" w:rsidR="002C5D28" w:rsidRPr="00AB1A0A" w:rsidRDefault="002C5D28" w:rsidP="008375F8">
      <w:pPr>
        <w:pStyle w:val="PL"/>
      </w:pPr>
    </w:p>
    <w:p w14:paraId="179A968D" w14:textId="77777777" w:rsidR="002C5D28" w:rsidRPr="00AB1A0A" w:rsidRDefault="002C5D28" w:rsidP="008375F8">
      <w:pPr>
        <w:pStyle w:val="PL"/>
      </w:pPr>
      <w:r w:rsidRPr="00AB1A0A">
        <w:t xml:space="preserve">    },</w:t>
      </w:r>
    </w:p>
    <w:p w14:paraId="208E4E94"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E6955D1" w14:textId="77777777" w:rsidR="002C5D28" w:rsidRPr="00AB1A0A" w:rsidRDefault="002C5D28" w:rsidP="008375F8">
      <w:pPr>
        <w:pStyle w:val="PL"/>
      </w:pPr>
      <w:r w:rsidRPr="00AB1A0A">
        <w:t>}</w:t>
      </w:r>
    </w:p>
    <w:p w14:paraId="7A0DE26D" w14:textId="77777777" w:rsidR="002C5D28" w:rsidRPr="00AB1A0A" w:rsidRDefault="002C5D28" w:rsidP="008375F8">
      <w:pPr>
        <w:pStyle w:val="PL"/>
      </w:pPr>
    </w:p>
    <w:p w14:paraId="01B475F3" w14:textId="77777777" w:rsidR="002C5D28" w:rsidRPr="00AB1A0A" w:rsidRDefault="002C5D28" w:rsidP="008375F8">
      <w:pPr>
        <w:pStyle w:val="PL"/>
        <w:rPr>
          <w:color w:val="808080"/>
        </w:rPr>
      </w:pPr>
      <w:r w:rsidRPr="00AB1A0A">
        <w:rPr>
          <w:color w:val="808080"/>
        </w:rPr>
        <w:t>-- TAG-UL-CCCH1-MESSAGE-STOP</w:t>
      </w:r>
    </w:p>
    <w:p w14:paraId="031D929E" w14:textId="77777777" w:rsidR="002C5D28" w:rsidRPr="00AB1A0A" w:rsidRDefault="002C5D28" w:rsidP="008375F8">
      <w:pPr>
        <w:pStyle w:val="PL"/>
        <w:rPr>
          <w:color w:val="808080"/>
        </w:rPr>
      </w:pPr>
      <w:r w:rsidRPr="00AB1A0A">
        <w:rPr>
          <w:color w:val="808080"/>
        </w:rPr>
        <w:t>-- ASN1STOP</w:t>
      </w:r>
    </w:p>
    <w:p w14:paraId="208E78BE" w14:textId="77777777" w:rsidR="005D376B" w:rsidRPr="00AB1A0A" w:rsidRDefault="005D376B" w:rsidP="005D376B"/>
    <w:p w14:paraId="14BAC41F" w14:textId="77777777" w:rsidR="002C5D28" w:rsidRPr="00AB1A0A" w:rsidRDefault="002C5D28" w:rsidP="002C5D28">
      <w:pPr>
        <w:pStyle w:val="Heading4"/>
        <w:rPr>
          <w:i/>
          <w:iCs/>
          <w:lang w:val="en-GB"/>
        </w:rPr>
      </w:pPr>
      <w:bookmarkStart w:id="1414" w:name="_Toc5285196"/>
      <w:r w:rsidRPr="00AB1A0A">
        <w:rPr>
          <w:i/>
          <w:iCs/>
          <w:lang w:val="en-GB"/>
        </w:rPr>
        <w:t>–</w:t>
      </w:r>
      <w:r w:rsidRPr="00AB1A0A">
        <w:rPr>
          <w:i/>
          <w:iCs/>
          <w:lang w:val="en-GB"/>
        </w:rPr>
        <w:tab/>
      </w:r>
      <w:r w:rsidRPr="00AB1A0A">
        <w:rPr>
          <w:i/>
          <w:iCs/>
          <w:noProof/>
          <w:lang w:val="en-GB"/>
        </w:rPr>
        <w:t>UL-DCCH-Message</w:t>
      </w:r>
      <w:bookmarkEnd w:id="1414"/>
    </w:p>
    <w:p w14:paraId="5C02A6D0" w14:textId="77777777" w:rsidR="002C5D28" w:rsidRPr="00AB1A0A" w:rsidRDefault="002C5D28" w:rsidP="002C5D28">
      <w:r w:rsidRPr="00AB1A0A">
        <w:t xml:space="preserve">The </w:t>
      </w:r>
      <w:r w:rsidRPr="00AB1A0A">
        <w:rPr>
          <w:i/>
        </w:rPr>
        <w:t>UL-DCCH-Message</w:t>
      </w:r>
      <w:r w:rsidRPr="00AB1A0A">
        <w:t xml:space="preserve"> class is the set of RRC messages that may be sent from the UE to the network on the uplink DCCH logical channel.</w:t>
      </w:r>
    </w:p>
    <w:p w14:paraId="6CC65353" w14:textId="77777777" w:rsidR="002C5D28" w:rsidRPr="00AB1A0A" w:rsidRDefault="002C5D28" w:rsidP="008375F8">
      <w:pPr>
        <w:pStyle w:val="PL"/>
        <w:rPr>
          <w:color w:val="808080"/>
        </w:rPr>
      </w:pPr>
      <w:r w:rsidRPr="00AB1A0A">
        <w:rPr>
          <w:color w:val="808080"/>
        </w:rPr>
        <w:t>-- ASN1START</w:t>
      </w:r>
    </w:p>
    <w:p w14:paraId="0F778839" w14:textId="77777777" w:rsidR="002C5D28" w:rsidRPr="00AB1A0A" w:rsidRDefault="002C5D28" w:rsidP="008375F8">
      <w:pPr>
        <w:pStyle w:val="PL"/>
        <w:rPr>
          <w:color w:val="808080"/>
        </w:rPr>
      </w:pPr>
      <w:r w:rsidRPr="00AB1A0A">
        <w:rPr>
          <w:color w:val="808080"/>
        </w:rPr>
        <w:t>-- TAG-UL-DCCH-MESSAGE-START</w:t>
      </w:r>
    </w:p>
    <w:p w14:paraId="77B1A9ED" w14:textId="77777777" w:rsidR="002C5D28" w:rsidRPr="00AB1A0A" w:rsidRDefault="002C5D28" w:rsidP="008375F8">
      <w:pPr>
        <w:pStyle w:val="PL"/>
      </w:pPr>
    </w:p>
    <w:p w14:paraId="75D0E447" w14:textId="77777777" w:rsidR="002C5D28" w:rsidRPr="00AB1A0A" w:rsidRDefault="002C5D28" w:rsidP="008375F8">
      <w:pPr>
        <w:pStyle w:val="PL"/>
      </w:pPr>
      <w:r w:rsidRPr="00AB1A0A">
        <w:t xml:space="preserve">UL-DCCH-Message ::=             </w:t>
      </w:r>
      <w:r w:rsidRPr="00AB1A0A">
        <w:rPr>
          <w:color w:val="993366"/>
        </w:rPr>
        <w:t>SEQUENCE</w:t>
      </w:r>
      <w:r w:rsidRPr="00AB1A0A">
        <w:t xml:space="preserve"> {</w:t>
      </w:r>
    </w:p>
    <w:p w14:paraId="69D2694F" w14:textId="77777777" w:rsidR="002C5D28" w:rsidRPr="00AB1A0A" w:rsidRDefault="002C5D28" w:rsidP="008375F8">
      <w:pPr>
        <w:pStyle w:val="PL"/>
      </w:pPr>
      <w:r w:rsidRPr="00AB1A0A">
        <w:t xml:space="preserve">    message                         UL-DCCH-MessageType</w:t>
      </w:r>
    </w:p>
    <w:p w14:paraId="481EDCBB" w14:textId="77777777" w:rsidR="002C5D28" w:rsidRPr="00AB1A0A" w:rsidRDefault="002C5D28" w:rsidP="008375F8">
      <w:pPr>
        <w:pStyle w:val="PL"/>
      </w:pPr>
      <w:r w:rsidRPr="00AB1A0A">
        <w:t>}</w:t>
      </w:r>
    </w:p>
    <w:p w14:paraId="6306D463" w14:textId="77777777" w:rsidR="002C5D28" w:rsidRPr="00AB1A0A" w:rsidRDefault="002C5D28" w:rsidP="008375F8">
      <w:pPr>
        <w:pStyle w:val="PL"/>
      </w:pPr>
    </w:p>
    <w:p w14:paraId="180ECDBB" w14:textId="77777777" w:rsidR="002C5D28" w:rsidRPr="00AB1A0A" w:rsidRDefault="002C5D28" w:rsidP="008375F8">
      <w:pPr>
        <w:pStyle w:val="PL"/>
      </w:pPr>
      <w:r w:rsidRPr="00AB1A0A">
        <w:t xml:space="preserve">UL-DCCH-MessageType ::=         </w:t>
      </w:r>
      <w:r w:rsidRPr="00AB1A0A">
        <w:rPr>
          <w:color w:val="993366"/>
        </w:rPr>
        <w:t>CHOICE</w:t>
      </w:r>
      <w:r w:rsidRPr="00AB1A0A">
        <w:t xml:space="preserve"> {</w:t>
      </w:r>
    </w:p>
    <w:p w14:paraId="0AF74AC4"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4BFBEDC9" w14:textId="77777777" w:rsidR="002C5D28" w:rsidRPr="00AB1A0A" w:rsidRDefault="002C5D28" w:rsidP="008375F8">
      <w:pPr>
        <w:pStyle w:val="PL"/>
      </w:pPr>
      <w:r w:rsidRPr="00AB1A0A">
        <w:t xml:space="preserve">        measurementReport               MeasurementReport,</w:t>
      </w:r>
    </w:p>
    <w:p w14:paraId="1ADE14C9" w14:textId="77777777" w:rsidR="002C5D28" w:rsidRPr="00AB1A0A" w:rsidRDefault="002C5D28" w:rsidP="008375F8">
      <w:pPr>
        <w:pStyle w:val="PL"/>
      </w:pPr>
      <w:r w:rsidRPr="00AB1A0A">
        <w:t xml:space="preserve">        rrcReconfigurationComplete      RRCReconfigurationComplete,</w:t>
      </w:r>
    </w:p>
    <w:p w14:paraId="54D0118D" w14:textId="77777777" w:rsidR="002C5D28" w:rsidRPr="00AB1A0A" w:rsidRDefault="002C5D28" w:rsidP="008375F8">
      <w:pPr>
        <w:pStyle w:val="PL"/>
      </w:pPr>
      <w:r w:rsidRPr="00AB1A0A">
        <w:t xml:space="preserve">        rrcSetupComplete                RRCSetupComplete,</w:t>
      </w:r>
    </w:p>
    <w:p w14:paraId="4D3E2058" w14:textId="77777777" w:rsidR="002C5D28" w:rsidRPr="00AB1A0A" w:rsidRDefault="002C5D28" w:rsidP="008375F8">
      <w:pPr>
        <w:pStyle w:val="PL"/>
      </w:pPr>
      <w:r w:rsidRPr="00AB1A0A">
        <w:t xml:space="preserve">        rrcReestablishmentComplete      RRCReestablishmentComplete,</w:t>
      </w:r>
    </w:p>
    <w:p w14:paraId="636BACCE" w14:textId="77777777" w:rsidR="002C5D28" w:rsidRPr="00AB1A0A" w:rsidRDefault="002C5D28" w:rsidP="008375F8">
      <w:pPr>
        <w:pStyle w:val="PL"/>
      </w:pPr>
      <w:r w:rsidRPr="00AB1A0A">
        <w:t xml:space="preserve">        rrcResumeComplete               RRCResumeComplete,</w:t>
      </w:r>
    </w:p>
    <w:p w14:paraId="34D136B3" w14:textId="77777777" w:rsidR="002C5D28" w:rsidRPr="00AB1A0A" w:rsidRDefault="002C5D28" w:rsidP="008375F8">
      <w:pPr>
        <w:pStyle w:val="PL"/>
      </w:pPr>
      <w:r w:rsidRPr="00AB1A0A">
        <w:t xml:space="preserve">        securityModeComplete            SecurityModeComplete,</w:t>
      </w:r>
    </w:p>
    <w:p w14:paraId="592C3F07" w14:textId="77777777" w:rsidR="002C5D28" w:rsidRPr="00AB1A0A" w:rsidRDefault="002C5D28" w:rsidP="008375F8">
      <w:pPr>
        <w:pStyle w:val="PL"/>
      </w:pPr>
      <w:r w:rsidRPr="00AB1A0A">
        <w:t xml:space="preserve">        securityModeFailure             SecurityModeFailure,</w:t>
      </w:r>
    </w:p>
    <w:p w14:paraId="117ACCC2" w14:textId="77777777" w:rsidR="002C5D28" w:rsidRPr="00AB1A0A" w:rsidRDefault="002C5D28" w:rsidP="008375F8">
      <w:pPr>
        <w:pStyle w:val="PL"/>
      </w:pPr>
      <w:r w:rsidRPr="00AB1A0A">
        <w:t xml:space="preserve">        ulInformationTransfer           ULInformationTransfer,</w:t>
      </w:r>
    </w:p>
    <w:p w14:paraId="2F0DE075" w14:textId="77777777" w:rsidR="002C5D28" w:rsidRPr="00AB1A0A" w:rsidRDefault="002C5D28" w:rsidP="008375F8">
      <w:pPr>
        <w:pStyle w:val="PL"/>
      </w:pPr>
      <w:r w:rsidRPr="00AB1A0A">
        <w:t xml:space="preserve">        locationMeasurementIndication   LocationMeasurementIndication,</w:t>
      </w:r>
    </w:p>
    <w:p w14:paraId="4268A1E6" w14:textId="77777777" w:rsidR="002C5D28" w:rsidRPr="00AB1A0A" w:rsidRDefault="002C5D28" w:rsidP="008375F8">
      <w:pPr>
        <w:pStyle w:val="PL"/>
      </w:pPr>
      <w:r w:rsidRPr="00AB1A0A">
        <w:t xml:space="preserve">        ueCapabilityInformation         UECapabilityInformation,</w:t>
      </w:r>
    </w:p>
    <w:p w14:paraId="4317D3A4" w14:textId="77777777" w:rsidR="002C5D28" w:rsidRPr="00AB1A0A" w:rsidRDefault="002C5D28" w:rsidP="008375F8">
      <w:pPr>
        <w:pStyle w:val="PL"/>
      </w:pPr>
      <w:r w:rsidRPr="00AB1A0A">
        <w:t xml:space="preserve">        counterCheckResponse            CounterCheckResponse,</w:t>
      </w:r>
    </w:p>
    <w:p w14:paraId="041F0150" w14:textId="77777777" w:rsidR="002C5D28" w:rsidRPr="00AB1A0A" w:rsidRDefault="002C5D28" w:rsidP="008375F8">
      <w:pPr>
        <w:pStyle w:val="PL"/>
      </w:pPr>
      <w:r w:rsidRPr="00AB1A0A">
        <w:t xml:space="preserve">        ueAssistanceInformation         UEAssistanceInformation,</w:t>
      </w:r>
    </w:p>
    <w:p w14:paraId="4F970C75" w14:textId="17E95C6E" w:rsidR="00941358" w:rsidRDefault="008A0CFA" w:rsidP="00941358">
      <w:pPr>
        <w:pStyle w:val="PL"/>
        <w:rPr>
          <w:ins w:id="1415" w:author="CR#0916r5" w:date="2019-06-18T11:59:00Z"/>
        </w:rPr>
      </w:pPr>
      <w:r w:rsidRPr="00AB1A0A">
        <w:t xml:space="preserve">        failureInformation              FailureInformation,</w:t>
      </w:r>
      <w:ins w:id="1416" w:author="CR#0916r5" w:date="2019-06-18T11:59:00Z">
        <w:r w:rsidR="00941358" w:rsidRPr="00941358">
          <w:t xml:space="preserve"> </w:t>
        </w:r>
      </w:ins>
    </w:p>
    <w:p w14:paraId="70C5B5F3" w14:textId="77777777" w:rsidR="00941358" w:rsidRPr="00F56FF4" w:rsidRDefault="00941358" w:rsidP="00941358">
      <w:pPr>
        <w:pStyle w:val="PL"/>
        <w:rPr>
          <w:ins w:id="1417" w:author="CR#0916r5" w:date="2019-06-18T11:59:00Z"/>
        </w:rPr>
      </w:pPr>
      <w:ins w:id="1418" w:author="CR#0916r5" w:date="2019-06-18T11:59:00Z">
        <w:r>
          <w:t xml:space="preserve">        </w:t>
        </w:r>
        <w:r w:rsidRPr="00E47DB0">
          <w:t>ulInformationTransferMRDC       ULInformationTransferMRDC</w:t>
        </w:r>
        <w:r>
          <w:t>,</w:t>
        </w:r>
      </w:ins>
    </w:p>
    <w:p w14:paraId="6BE2161F" w14:textId="77777777" w:rsidR="00941358" w:rsidRDefault="00941358" w:rsidP="00941358">
      <w:pPr>
        <w:pStyle w:val="PL"/>
        <w:rPr>
          <w:ins w:id="1419" w:author="CR#0916r5" w:date="2019-06-18T11:59:00Z"/>
        </w:rPr>
      </w:pPr>
      <w:ins w:id="1420" w:author="CR#0916r5" w:date="2019-06-18T11:59:00Z">
        <w:r>
          <w:t xml:space="preserve">        </w:t>
        </w:r>
        <w:r w:rsidRPr="004C16DE">
          <w:t>scgFailureInformation</w:t>
        </w:r>
        <w:r>
          <w:t xml:space="preserve">           SCGFailureInformation,</w:t>
        </w:r>
      </w:ins>
    </w:p>
    <w:p w14:paraId="34821F86" w14:textId="5B77A45D" w:rsidR="008A0CFA" w:rsidRPr="00AB1A0A" w:rsidRDefault="00941358" w:rsidP="00941358">
      <w:pPr>
        <w:pStyle w:val="PL"/>
      </w:pPr>
      <w:ins w:id="1421" w:author="CR#0916r5" w:date="2019-06-18T11:59:00Z">
        <w:r>
          <w:t xml:space="preserve">        </w:t>
        </w:r>
        <w:r w:rsidRPr="004C16DE">
          <w:t>scgFailureInformation</w:t>
        </w:r>
        <w:r>
          <w:t>EUTRA      SCGFailureInformationEUTRA</w:t>
        </w:r>
      </w:ins>
    </w:p>
    <w:p w14:paraId="7F0019C3" w14:textId="2E41A038" w:rsidR="002C5D28" w:rsidRPr="00AB1A0A" w:rsidDel="00941358" w:rsidRDefault="002C5D28" w:rsidP="008375F8">
      <w:pPr>
        <w:pStyle w:val="PL"/>
        <w:rPr>
          <w:del w:id="1422" w:author="CR#0916r5" w:date="2019-06-18T11:59:00Z"/>
        </w:rPr>
      </w:pPr>
      <w:del w:id="1423" w:author="CR#0916r5" w:date="2019-06-18T11:59:00Z">
        <w:r w:rsidRPr="00AB1A0A" w:rsidDel="00941358">
          <w:delText xml:space="preserve">        spare3 </w:delText>
        </w:r>
        <w:r w:rsidRPr="00AB1A0A" w:rsidDel="00941358">
          <w:rPr>
            <w:color w:val="993366"/>
          </w:rPr>
          <w:delText>NULL</w:delText>
        </w:r>
        <w:r w:rsidRPr="00AB1A0A" w:rsidDel="00941358">
          <w:delText>,</w:delText>
        </w:r>
      </w:del>
    </w:p>
    <w:p w14:paraId="41E955FC" w14:textId="57ECFC5D" w:rsidR="002C5D28" w:rsidRPr="00AB1A0A" w:rsidDel="00941358" w:rsidRDefault="002C5D28" w:rsidP="008375F8">
      <w:pPr>
        <w:pStyle w:val="PL"/>
        <w:rPr>
          <w:del w:id="1424" w:author="CR#0916r5" w:date="2019-06-18T11:59:00Z"/>
        </w:rPr>
      </w:pPr>
      <w:del w:id="1425" w:author="CR#0916r5" w:date="2019-06-18T11:59:00Z">
        <w:r w:rsidRPr="00AB1A0A" w:rsidDel="00941358">
          <w:delText xml:space="preserve">        spare2 </w:delText>
        </w:r>
        <w:r w:rsidRPr="00AB1A0A" w:rsidDel="00941358">
          <w:rPr>
            <w:color w:val="993366"/>
          </w:rPr>
          <w:delText>NULL</w:delText>
        </w:r>
        <w:r w:rsidRPr="00AB1A0A" w:rsidDel="00941358">
          <w:delText xml:space="preserve">, spare1 </w:delText>
        </w:r>
        <w:r w:rsidRPr="00AB1A0A" w:rsidDel="00941358">
          <w:rPr>
            <w:color w:val="993366"/>
          </w:rPr>
          <w:delText>NULL</w:delText>
        </w:r>
      </w:del>
    </w:p>
    <w:p w14:paraId="2F948009" w14:textId="77777777" w:rsidR="002C5D28" w:rsidRPr="00AB1A0A" w:rsidRDefault="002C5D28" w:rsidP="008375F8">
      <w:pPr>
        <w:pStyle w:val="PL"/>
      </w:pPr>
      <w:r w:rsidRPr="00AB1A0A">
        <w:t xml:space="preserve">    },</w:t>
      </w:r>
    </w:p>
    <w:p w14:paraId="6F00AACA"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7A4F934" w14:textId="77777777" w:rsidR="002C5D28" w:rsidRPr="00AB1A0A" w:rsidRDefault="002C5D28" w:rsidP="008375F8">
      <w:pPr>
        <w:pStyle w:val="PL"/>
      </w:pPr>
      <w:r w:rsidRPr="00AB1A0A">
        <w:t>}</w:t>
      </w:r>
    </w:p>
    <w:p w14:paraId="5EF8F011" w14:textId="77777777" w:rsidR="002C5D28" w:rsidRPr="00AB1A0A" w:rsidRDefault="002C5D28" w:rsidP="008375F8">
      <w:pPr>
        <w:pStyle w:val="PL"/>
      </w:pPr>
    </w:p>
    <w:p w14:paraId="0F1EB484" w14:textId="77777777" w:rsidR="002C5D28" w:rsidRPr="00AB1A0A" w:rsidRDefault="002C5D28" w:rsidP="008375F8">
      <w:pPr>
        <w:pStyle w:val="PL"/>
        <w:rPr>
          <w:color w:val="808080"/>
        </w:rPr>
      </w:pPr>
      <w:r w:rsidRPr="00AB1A0A">
        <w:rPr>
          <w:color w:val="808080"/>
        </w:rPr>
        <w:t>-- TAG-UL-DCCH-MESSAGE-STOP</w:t>
      </w:r>
    </w:p>
    <w:p w14:paraId="27FFD47E" w14:textId="77777777" w:rsidR="002C5D28" w:rsidRPr="00AB1A0A" w:rsidRDefault="002C5D28" w:rsidP="008375F8">
      <w:pPr>
        <w:pStyle w:val="PL"/>
        <w:rPr>
          <w:color w:val="808080"/>
        </w:rPr>
      </w:pPr>
      <w:r w:rsidRPr="00AB1A0A">
        <w:rPr>
          <w:color w:val="808080"/>
        </w:rPr>
        <w:lastRenderedPageBreak/>
        <w:t>-- ASN1STOP</w:t>
      </w:r>
    </w:p>
    <w:p w14:paraId="1C87A384" w14:textId="77777777" w:rsidR="005D376B" w:rsidRPr="00AB1A0A" w:rsidRDefault="005D376B" w:rsidP="005D376B"/>
    <w:p w14:paraId="1A98CC35" w14:textId="77777777" w:rsidR="006A7B22" w:rsidRPr="00AB1A0A" w:rsidRDefault="006A7B22" w:rsidP="002C5D28">
      <w:pPr>
        <w:pStyle w:val="Heading3"/>
        <w:rPr>
          <w:lang w:val="en-GB"/>
        </w:rPr>
        <w:sectPr w:rsidR="006A7B22" w:rsidRPr="00AB1A0A">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B1A0A" w:rsidRDefault="002C5D28" w:rsidP="002C5D28">
      <w:pPr>
        <w:pStyle w:val="Heading3"/>
        <w:rPr>
          <w:lang w:val="en-GB"/>
        </w:rPr>
      </w:pPr>
      <w:bookmarkStart w:id="1426" w:name="_Toc5285197"/>
      <w:r w:rsidRPr="00AB1A0A">
        <w:rPr>
          <w:lang w:val="en-GB"/>
        </w:rPr>
        <w:lastRenderedPageBreak/>
        <w:t>6.2.2</w:t>
      </w:r>
      <w:r w:rsidRPr="00AB1A0A">
        <w:rPr>
          <w:lang w:val="en-GB"/>
        </w:rPr>
        <w:tab/>
        <w:t>Message definitions</w:t>
      </w:r>
      <w:bookmarkEnd w:id="1426"/>
    </w:p>
    <w:p w14:paraId="682425A1" w14:textId="77777777" w:rsidR="002C5D28" w:rsidRPr="00AB1A0A" w:rsidRDefault="002C5D28" w:rsidP="002C5D28">
      <w:pPr>
        <w:pStyle w:val="Heading4"/>
        <w:rPr>
          <w:rFonts w:eastAsia="SimSun"/>
          <w:lang w:val="en-GB" w:eastAsia="zh-CN"/>
        </w:rPr>
      </w:pPr>
      <w:bookmarkStart w:id="1427" w:name="_Toc5285198"/>
      <w:r w:rsidRPr="00AB1A0A">
        <w:rPr>
          <w:lang w:val="en-GB"/>
        </w:rPr>
        <w:t>–</w:t>
      </w:r>
      <w:r w:rsidRPr="00AB1A0A">
        <w:rPr>
          <w:lang w:val="en-GB"/>
        </w:rPr>
        <w:tab/>
      </w:r>
      <w:r w:rsidRPr="00AB1A0A">
        <w:rPr>
          <w:rFonts w:eastAsia="SimSun"/>
          <w:i/>
          <w:noProof/>
          <w:lang w:val="en-GB" w:eastAsia="zh-CN"/>
        </w:rPr>
        <w:t>CounterCheck</w:t>
      </w:r>
      <w:bookmarkEnd w:id="1427"/>
    </w:p>
    <w:p w14:paraId="4DC46D93" w14:textId="77777777" w:rsidR="002C5D28" w:rsidRPr="00AB1A0A" w:rsidRDefault="002C5D28" w:rsidP="002C5D28">
      <w:pPr>
        <w:rPr>
          <w:iCs/>
        </w:rPr>
      </w:pPr>
      <w:r w:rsidRPr="00AB1A0A">
        <w:t xml:space="preserve">The </w:t>
      </w:r>
      <w:r w:rsidRPr="00AB1A0A">
        <w:rPr>
          <w:rFonts w:eastAsia="SimSun"/>
          <w:i/>
          <w:noProof/>
          <w:lang w:eastAsia="zh-CN"/>
        </w:rPr>
        <w:t>CounterCheck</w:t>
      </w:r>
      <w:r w:rsidRPr="00AB1A0A">
        <w:rPr>
          <w:iCs/>
        </w:rPr>
        <w:t xml:space="preserve"> message </w:t>
      </w:r>
      <w:r w:rsidRPr="00AB1A0A">
        <w:t xml:space="preserve">is used by the network to indicate the current COUNT MSB values associated to each </w:t>
      </w:r>
      <w:r w:rsidRPr="00AB1A0A">
        <w:rPr>
          <w:rFonts w:eastAsia="SimSun"/>
          <w:lang w:eastAsia="zh-CN"/>
        </w:rPr>
        <w:t>DRB</w:t>
      </w:r>
      <w:r w:rsidRPr="00AB1A0A">
        <w:t xml:space="preserve"> and to request the UE to compare these to its COUNT MSB values and to report the comparison results to the network.</w:t>
      </w:r>
    </w:p>
    <w:p w14:paraId="03AC8350" w14:textId="77777777" w:rsidR="002C5D28" w:rsidRPr="00AB1A0A" w:rsidRDefault="002C5D28" w:rsidP="002C5D28">
      <w:pPr>
        <w:pStyle w:val="B1"/>
        <w:rPr>
          <w:lang w:val="en-GB"/>
        </w:rPr>
      </w:pPr>
      <w:r w:rsidRPr="00AB1A0A">
        <w:rPr>
          <w:lang w:val="en-GB"/>
        </w:rPr>
        <w:t>Signalling radio bearer: SRB1</w:t>
      </w:r>
    </w:p>
    <w:p w14:paraId="0C363E8D" w14:textId="77777777" w:rsidR="002C5D28" w:rsidRPr="00AB1A0A" w:rsidRDefault="002C5D28" w:rsidP="002C5D28">
      <w:pPr>
        <w:pStyle w:val="B1"/>
        <w:rPr>
          <w:lang w:val="en-GB"/>
        </w:rPr>
      </w:pPr>
      <w:r w:rsidRPr="00AB1A0A">
        <w:rPr>
          <w:lang w:val="en-GB"/>
        </w:rPr>
        <w:t>RLC-SAP: AM</w:t>
      </w:r>
    </w:p>
    <w:p w14:paraId="180A5A54" w14:textId="77777777" w:rsidR="002C5D28" w:rsidRPr="00AB1A0A" w:rsidRDefault="002C5D28" w:rsidP="002C5D28">
      <w:pPr>
        <w:pStyle w:val="B1"/>
        <w:rPr>
          <w:lang w:val="en-GB"/>
        </w:rPr>
      </w:pPr>
      <w:r w:rsidRPr="00AB1A0A">
        <w:rPr>
          <w:lang w:val="en-GB"/>
        </w:rPr>
        <w:t>Logical channel: DCCH</w:t>
      </w:r>
    </w:p>
    <w:p w14:paraId="6037F758" w14:textId="77777777" w:rsidR="002C5D28" w:rsidRPr="00AB1A0A" w:rsidRDefault="002C5D28" w:rsidP="002C5D28">
      <w:pPr>
        <w:pStyle w:val="B1"/>
        <w:rPr>
          <w:lang w:val="en-GB"/>
        </w:rPr>
      </w:pPr>
      <w:r w:rsidRPr="00AB1A0A">
        <w:rPr>
          <w:lang w:val="en-GB"/>
        </w:rPr>
        <w:t>Direction: Network to UE</w:t>
      </w:r>
    </w:p>
    <w:p w14:paraId="5E18D8F6" w14:textId="77777777" w:rsidR="002C5D28" w:rsidRPr="00AB1A0A" w:rsidRDefault="002C5D28" w:rsidP="002C5D28">
      <w:pPr>
        <w:pStyle w:val="TH"/>
        <w:rPr>
          <w:bCs/>
          <w:i/>
          <w:iCs/>
          <w:lang w:val="en-GB"/>
        </w:rPr>
      </w:pPr>
      <w:r w:rsidRPr="00AB1A0A">
        <w:rPr>
          <w:rFonts w:eastAsia="SimSun"/>
          <w:bCs/>
          <w:i/>
          <w:iCs/>
          <w:noProof/>
          <w:lang w:val="en-GB" w:eastAsia="zh-CN"/>
        </w:rPr>
        <w:t>CounterCheck</w:t>
      </w:r>
      <w:r w:rsidRPr="00AB1A0A">
        <w:rPr>
          <w:bCs/>
          <w:i/>
          <w:iCs/>
          <w:noProof/>
          <w:lang w:val="en-GB"/>
        </w:rPr>
        <w:t xml:space="preserve"> message</w:t>
      </w:r>
    </w:p>
    <w:p w14:paraId="7A484814" w14:textId="77777777" w:rsidR="002C5D28" w:rsidRPr="00AB1A0A" w:rsidRDefault="002C5D28" w:rsidP="008375F8">
      <w:pPr>
        <w:pStyle w:val="PL"/>
        <w:rPr>
          <w:color w:val="808080"/>
        </w:rPr>
      </w:pPr>
      <w:r w:rsidRPr="00AB1A0A">
        <w:rPr>
          <w:color w:val="808080"/>
        </w:rPr>
        <w:t>-- ASN1START</w:t>
      </w:r>
    </w:p>
    <w:p w14:paraId="42022AFD" w14:textId="77777777" w:rsidR="002C5D28" w:rsidRPr="00AB1A0A" w:rsidRDefault="002C5D28" w:rsidP="008375F8">
      <w:pPr>
        <w:pStyle w:val="PL"/>
        <w:rPr>
          <w:color w:val="808080"/>
        </w:rPr>
      </w:pPr>
      <w:r w:rsidRPr="00AB1A0A">
        <w:rPr>
          <w:color w:val="808080"/>
        </w:rPr>
        <w:t>-- TAG-COUNTERCHECK-START</w:t>
      </w:r>
    </w:p>
    <w:p w14:paraId="68381256" w14:textId="77777777" w:rsidR="002C5D28" w:rsidRPr="00AB1A0A" w:rsidRDefault="002C5D28" w:rsidP="008375F8">
      <w:pPr>
        <w:pStyle w:val="PL"/>
      </w:pPr>
    </w:p>
    <w:p w14:paraId="4A2452B2" w14:textId="77777777" w:rsidR="002C5D28" w:rsidRPr="00AB1A0A" w:rsidRDefault="002C5D28" w:rsidP="008375F8">
      <w:pPr>
        <w:pStyle w:val="PL"/>
      </w:pPr>
    </w:p>
    <w:p w14:paraId="6E854E41" w14:textId="77777777" w:rsidR="002C5D28" w:rsidRPr="00AB1A0A" w:rsidRDefault="002C5D28" w:rsidP="008375F8">
      <w:pPr>
        <w:pStyle w:val="PL"/>
      </w:pPr>
      <w:r w:rsidRPr="00AB1A0A">
        <w:t xml:space="preserve">CounterCheck ::=                </w:t>
      </w:r>
      <w:r w:rsidRPr="00AB1A0A">
        <w:rPr>
          <w:color w:val="993366"/>
        </w:rPr>
        <w:t>SEQUENCE</w:t>
      </w:r>
      <w:r w:rsidRPr="00AB1A0A">
        <w:t xml:space="preserve"> {</w:t>
      </w:r>
    </w:p>
    <w:p w14:paraId="0B17FA6B" w14:textId="77777777" w:rsidR="002C5D28" w:rsidRPr="00AB1A0A" w:rsidRDefault="002C5D28" w:rsidP="008375F8">
      <w:pPr>
        <w:pStyle w:val="PL"/>
      </w:pPr>
      <w:r w:rsidRPr="00AB1A0A">
        <w:t xml:space="preserve">    rrc-TransactionIdentifier       RRC-TransactionIdentifier,</w:t>
      </w:r>
    </w:p>
    <w:p w14:paraId="31EE96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90E300A" w14:textId="77777777" w:rsidR="002C5D28" w:rsidRPr="00AB1A0A" w:rsidRDefault="002C5D28" w:rsidP="008375F8">
      <w:pPr>
        <w:pStyle w:val="PL"/>
      </w:pPr>
      <w:r w:rsidRPr="00AB1A0A">
        <w:t xml:space="preserve">        counterCheck                    CounterCheck-IEs,</w:t>
      </w:r>
    </w:p>
    <w:p w14:paraId="2055B1F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298613E" w14:textId="77777777" w:rsidR="002C5D28" w:rsidRPr="00AB1A0A" w:rsidRDefault="002C5D28" w:rsidP="008375F8">
      <w:pPr>
        <w:pStyle w:val="PL"/>
      </w:pPr>
      <w:r w:rsidRPr="00AB1A0A">
        <w:t xml:space="preserve">    }</w:t>
      </w:r>
    </w:p>
    <w:p w14:paraId="7AD73035" w14:textId="77777777" w:rsidR="002C5D28" w:rsidRPr="00AB1A0A" w:rsidRDefault="002C5D28" w:rsidP="008375F8">
      <w:pPr>
        <w:pStyle w:val="PL"/>
      </w:pPr>
      <w:r w:rsidRPr="00AB1A0A">
        <w:t>}</w:t>
      </w:r>
    </w:p>
    <w:p w14:paraId="2C61534C" w14:textId="77777777" w:rsidR="002C5D28" w:rsidRPr="00AB1A0A" w:rsidRDefault="002C5D28" w:rsidP="008375F8">
      <w:pPr>
        <w:pStyle w:val="PL"/>
      </w:pPr>
    </w:p>
    <w:p w14:paraId="2CC54FC5" w14:textId="77777777" w:rsidR="002C5D28" w:rsidRPr="00AB1A0A" w:rsidRDefault="002C5D28" w:rsidP="008375F8">
      <w:pPr>
        <w:pStyle w:val="PL"/>
      </w:pPr>
      <w:r w:rsidRPr="00AB1A0A">
        <w:t xml:space="preserve">CounterCheck-IEs ::=            </w:t>
      </w:r>
      <w:r w:rsidRPr="00AB1A0A">
        <w:rPr>
          <w:color w:val="993366"/>
        </w:rPr>
        <w:t>SEQUENCE</w:t>
      </w:r>
      <w:r w:rsidRPr="00AB1A0A">
        <w:t xml:space="preserve"> {</w:t>
      </w:r>
    </w:p>
    <w:p w14:paraId="28920525" w14:textId="77777777" w:rsidR="002C5D28" w:rsidRPr="00AB1A0A" w:rsidRDefault="002C5D28" w:rsidP="008375F8">
      <w:pPr>
        <w:pStyle w:val="PL"/>
      </w:pPr>
      <w:r w:rsidRPr="00AB1A0A">
        <w:t xml:space="preserve">    drb-CountMSB-InfoList           DRB-CountMSB-InfoList,</w:t>
      </w:r>
    </w:p>
    <w:p w14:paraId="04DC285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D0491E3"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35D63BF" w14:textId="77777777" w:rsidR="002C5D28" w:rsidRPr="00AB1A0A" w:rsidRDefault="002C5D28" w:rsidP="008375F8">
      <w:pPr>
        <w:pStyle w:val="PL"/>
      </w:pPr>
      <w:r w:rsidRPr="00AB1A0A">
        <w:t>}</w:t>
      </w:r>
    </w:p>
    <w:p w14:paraId="30C8454B" w14:textId="77777777" w:rsidR="002C5D28" w:rsidRPr="00AB1A0A" w:rsidRDefault="002C5D28" w:rsidP="008375F8">
      <w:pPr>
        <w:pStyle w:val="PL"/>
      </w:pPr>
    </w:p>
    <w:p w14:paraId="0E171CD9" w14:textId="77777777" w:rsidR="002C5D28" w:rsidRPr="00AB1A0A" w:rsidRDefault="002C5D28" w:rsidP="008375F8">
      <w:pPr>
        <w:pStyle w:val="PL"/>
      </w:pPr>
      <w:r w:rsidRPr="00AB1A0A">
        <w:t xml:space="preserve">DRB-CountMSB-InfoList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DRB-CountMSB-Info</w:t>
      </w:r>
    </w:p>
    <w:p w14:paraId="27BA7911" w14:textId="77777777" w:rsidR="002C5D28" w:rsidRPr="00AB1A0A" w:rsidRDefault="002C5D28" w:rsidP="008375F8">
      <w:pPr>
        <w:pStyle w:val="PL"/>
      </w:pPr>
    </w:p>
    <w:p w14:paraId="37C3388C" w14:textId="77777777" w:rsidR="002C5D28" w:rsidRPr="00AB1A0A" w:rsidRDefault="002C5D28" w:rsidP="008375F8">
      <w:pPr>
        <w:pStyle w:val="PL"/>
      </w:pPr>
      <w:r w:rsidRPr="00AB1A0A">
        <w:t xml:space="preserve">DRB-CountMSB-Info ::=           </w:t>
      </w:r>
      <w:r w:rsidRPr="00AB1A0A">
        <w:rPr>
          <w:color w:val="993366"/>
        </w:rPr>
        <w:t>SEQUENCE</w:t>
      </w:r>
      <w:r w:rsidRPr="00AB1A0A">
        <w:t xml:space="preserve"> {</w:t>
      </w:r>
    </w:p>
    <w:p w14:paraId="575D359D" w14:textId="77777777" w:rsidR="002C5D28" w:rsidRPr="00AB1A0A" w:rsidRDefault="002C5D28" w:rsidP="008375F8">
      <w:pPr>
        <w:pStyle w:val="PL"/>
      </w:pPr>
      <w:r w:rsidRPr="00AB1A0A">
        <w:t xml:space="preserve">    drb-Identity                    DRB-Identity,</w:t>
      </w:r>
    </w:p>
    <w:p w14:paraId="2DDEB150" w14:textId="77777777" w:rsidR="002C5D28" w:rsidRPr="00AB1A0A" w:rsidRDefault="002C5D28" w:rsidP="008375F8">
      <w:pPr>
        <w:pStyle w:val="PL"/>
      </w:pPr>
      <w:r w:rsidRPr="00AB1A0A">
        <w:t xml:space="preserve">    countMSB-Uplink                 </w:t>
      </w:r>
      <w:r w:rsidRPr="00AB1A0A">
        <w:rPr>
          <w:color w:val="993366"/>
        </w:rPr>
        <w:t>INTEGER</w:t>
      </w:r>
      <w:r w:rsidRPr="00AB1A0A">
        <w:t>(0..33554431),</w:t>
      </w:r>
    </w:p>
    <w:p w14:paraId="53450568" w14:textId="77777777" w:rsidR="002C5D28" w:rsidRPr="00AB1A0A" w:rsidRDefault="002C5D28" w:rsidP="008375F8">
      <w:pPr>
        <w:pStyle w:val="PL"/>
      </w:pPr>
      <w:r w:rsidRPr="00AB1A0A">
        <w:t xml:space="preserve">    countMSB-Downlink               </w:t>
      </w:r>
      <w:r w:rsidRPr="00AB1A0A">
        <w:rPr>
          <w:color w:val="993366"/>
        </w:rPr>
        <w:t>INTEGER</w:t>
      </w:r>
      <w:r w:rsidRPr="00AB1A0A">
        <w:t>(0..33554431)</w:t>
      </w:r>
    </w:p>
    <w:p w14:paraId="19ED3B3A" w14:textId="77777777" w:rsidR="002C5D28" w:rsidRPr="00AB1A0A" w:rsidRDefault="002C5D28" w:rsidP="008375F8">
      <w:pPr>
        <w:pStyle w:val="PL"/>
      </w:pPr>
      <w:r w:rsidRPr="00AB1A0A">
        <w:t>}</w:t>
      </w:r>
    </w:p>
    <w:p w14:paraId="3D05EEBF" w14:textId="77777777" w:rsidR="002C5D28" w:rsidRPr="00AB1A0A" w:rsidRDefault="002C5D28" w:rsidP="008375F8">
      <w:pPr>
        <w:pStyle w:val="PL"/>
      </w:pPr>
    </w:p>
    <w:p w14:paraId="27A4E496" w14:textId="77777777" w:rsidR="002C5D28" w:rsidRPr="00AB1A0A" w:rsidRDefault="002C5D28" w:rsidP="008375F8">
      <w:pPr>
        <w:pStyle w:val="PL"/>
        <w:rPr>
          <w:color w:val="808080"/>
        </w:rPr>
      </w:pPr>
      <w:r w:rsidRPr="00AB1A0A">
        <w:rPr>
          <w:color w:val="808080"/>
        </w:rPr>
        <w:t>-- TAG-COUNTERCHECK-STOP</w:t>
      </w:r>
    </w:p>
    <w:p w14:paraId="7BE2281A" w14:textId="77777777" w:rsidR="002C5D28" w:rsidRPr="00AB1A0A" w:rsidRDefault="002C5D28" w:rsidP="008375F8">
      <w:pPr>
        <w:pStyle w:val="PL"/>
        <w:rPr>
          <w:color w:val="808080"/>
        </w:rPr>
      </w:pPr>
      <w:r w:rsidRPr="00AB1A0A">
        <w:rPr>
          <w:color w:val="808080"/>
        </w:rPr>
        <w:t>-- ASN1STOP</w:t>
      </w:r>
    </w:p>
    <w:p w14:paraId="2E2976F1"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475C86" w14:textId="77777777" w:rsidTr="006D357F">
        <w:tc>
          <w:tcPr>
            <w:tcW w:w="14281" w:type="dxa"/>
          </w:tcPr>
          <w:p w14:paraId="07C4BB05" w14:textId="77777777" w:rsidR="002C5D28" w:rsidRPr="00AB1A0A" w:rsidRDefault="002C5D28" w:rsidP="00F43D0B">
            <w:pPr>
              <w:pStyle w:val="TAH"/>
              <w:rPr>
                <w:szCs w:val="22"/>
                <w:lang w:val="en-GB" w:eastAsia="zh-CN"/>
              </w:rPr>
            </w:pPr>
            <w:r w:rsidRPr="00AB1A0A">
              <w:rPr>
                <w:i/>
                <w:szCs w:val="22"/>
                <w:lang w:val="en-GB" w:eastAsia="zh-CN"/>
              </w:rPr>
              <w:lastRenderedPageBreak/>
              <w:t xml:space="preserve">CounterCheck-IEs </w:t>
            </w:r>
            <w:r w:rsidRPr="00AB1A0A">
              <w:rPr>
                <w:szCs w:val="22"/>
                <w:lang w:val="en-GB" w:eastAsia="zh-CN"/>
              </w:rPr>
              <w:t>field descriptions</w:t>
            </w:r>
          </w:p>
        </w:tc>
      </w:tr>
      <w:tr w:rsidR="002C5D28" w:rsidRPr="00AB1A0A" w14:paraId="4B399F74" w14:textId="77777777" w:rsidTr="006D357F">
        <w:tc>
          <w:tcPr>
            <w:tcW w:w="14281" w:type="dxa"/>
          </w:tcPr>
          <w:p w14:paraId="49B552E0" w14:textId="77777777" w:rsidR="002C5D28" w:rsidRPr="00AB1A0A" w:rsidRDefault="002C5D28" w:rsidP="00F43D0B">
            <w:pPr>
              <w:pStyle w:val="TAL"/>
              <w:rPr>
                <w:szCs w:val="22"/>
                <w:lang w:val="en-GB" w:eastAsia="zh-CN"/>
              </w:rPr>
            </w:pPr>
            <w:r w:rsidRPr="00AB1A0A">
              <w:rPr>
                <w:b/>
                <w:i/>
                <w:szCs w:val="22"/>
                <w:lang w:val="en-GB" w:eastAsia="zh-CN"/>
              </w:rPr>
              <w:t>drb-CountMSB-InfoList</w:t>
            </w:r>
          </w:p>
          <w:p w14:paraId="4C393F2E" w14:textId="77777777" w:rsidR="002C5D28" w:rsidRPr="00AB1A0A" w:rsidRDefault="002C5D28" w:rsidP="00F43D0B">
            <w:pPr>
              <w:pStyle w:val="TAL"/>
              <w:rPr>
                <w:szCs w:val="22"/>
                <w:lang w:val="en-GB" w:eastAsia="zh-CN"/>
              </w:rPr>
            </w:pPr>
            <w:r w:rsidRPr="00AB1A0A">
              <w:rPr>
                <w:szCs w:val="22"/>
                <w:lang w:val="en-GB" w:eastAsia="zh-CN"/>
              </w:rPr>
              <w:t>Indicates the MSBs of the COUNT values of the DRBs.</w:t>
            </w:r>
          </w:p>
        </w:tc>
      </w:tr>
    </w:tbl>
    <w:p w14:paraId="7CA6F383"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B61C5C1" w14:textId="77777777" w:rsidTr="006D357F">
        <w:tc>
          <w:tcPr>
            <w:tcW w:w="14173" w:type="dxa"/>
          </w:tcPr>
          <w:p w14:paraId="2BD8E8A5" w14:textId="77777777" w:rsidR="002C5D28" w:rsidRPr="00AB1A0A" w:rsidRDefault="002C5D28" w:rsidP="00F43D0B">
            <w:pPr>
              <w:pStyle w:val="TAH"/>
              <w:rPr>
                <w:szCs w:val="22"/>
                <w:lang w:val="en-GB" w:eastAsia="zh-CN"/>
              </w:rPr>
            </w:pPr>
            <w:r w:rsidRPr="00AB1A0A">
              <w:rPr>
                <w:i/>
                <w:szCs w:val="22"/>
                <w:lang w:val="en-GB" w:eastAsia="zh-CN"/>
              </w:rPr>
              <w:t xml:space="preserve">DRB-CountMSB-Info </w:t>
            </w:r>
            <w:r w:rsidRPr="00AB1A0A">
              <w:rPr>
                <w:szCs w:val="22"/>
                <w:lang w:val="en-GB" w:eastAsia="zh-CN"/>
              </w:rPr>
              <w:t>field descriptions</w:t>
            </w:r>
          </w:p>
        </w:tc>
      </w:tr>
      <w:tr w:rsidR="002C5D28" w:rsidRPr="00AB1A0A" w14:paraId="2EFEAAE5" w14:textId="77777777" w:rsidTr="006D357F">
        <w:tc>
          <w:tcPr>
            <w:tcW w:w="14173" w:type="dxa"/>
          </w:tcPr>
          <w:p w14:paraId="30EC3F5A" w14:textId="77777777" w:rsidR="002C5D28" w:rsidRPr="00AB1A0A" w:rsidRDefault="002C5D28" w:rsidP="00F43D0B">
            <w:pPr>
              <w:pStyle w:val="TAL"/>
              <w:rPr>
                <w:szCs w:val="22"/>
                <w:lang w:val="en-GB" w:eastAsia="zh-CN"/>
              </w:rPr>
            </w:pPr>
            <w:r w:rsidRPr="00AB1A0A">
              <w:rPr>
                <w:b/>
                <w:i/>
                <w:szCs w:val="22"/>
                <w:lang w:val="en-GB" w:eastAsia="zh-CN"/>
              </w:rPr>
              <w:t>countMSB-Downlink</w:t>
            </w:r>
          </w:p>
          <w:p w14:paraId="7247290C"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RX_NEXT – 1 (specified in TS 38.323 [5])</w:t>
            </w:r>
            <w:r w:rsidRPr="00AB1A0A">
              <w:rPr>
                <w:szCs w:val="22"/>
                <w:lang w:val="en-GB" w:eastAsia="zh-CN"/>
              </w:rPr>
              <w:t xml:space="preserve"> associated to this DRB.</w:t>
            </w:r>
          </w:p>
        </w:tc>
      </w:tr>
      <w:tr w:rsidR="002C5D28" w:rsidRPr="00AB1A0A" w14:paraId="0C94254D" w14:textId="77777777" w:rsidTr="006D357F">
        <w:tc>
          <w:tcPr>
            <w:tcW w:w="14173" w:type="dxa"/>
          </w:tcPr>
          <w:p w14:paraId="7AEEDEA4" w14:textId="77777777" w:rsidR="002C5D28" w:rsidRPr="00AB1A0A" w:rsidRDefault="002C5D28" w:rsidP="00F43D0B">
            <w:pPr>
              <w:pStyle w:val="TAL"/>
              <w:rPr>
                <w:szCs w:val="22"/>
                <w:lang w:val="en-GB" w:eastAsia="zh-CN"/>
              </w:rPr>
            </w:pPr>
            <w:r w:rsidRPr="00AB1A0A">
              <w:rPr>
                <w:b/>
                <w:i/>
                <w:szCs w:val="22"/>
                <w:lang w:val="en-GB" w:eastAsia="zh-CN"/>
              </w:rPr>
              <w:t>countMSB-Uplink</w:t>
            </w:r>
          </w:p>
          <w:p w14:paraId="38E03669"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TX_NEXT – 1 (specified in TS 38.323 [5])</w:t>
            </w:r>
            <w:r w:rsidRPr="00AB1A0A">
              <w:rPr>
                <w:szCs w:val="22"/>
                <w:lang w:val="en-GB" w:eastAsia="zh-CN"/>
              </w:rPr>
              <w:t xml:space="preserve"> associated to this DRB.</w:t>
            </w:r>
          </w:p>
        </w:tc>
      </w:tr>
    </w:tbl>
    <w:p w14:paraId="2A67B591" w14:textId="77777777" w:rsidR="005D376B" w:rsidRPr="00AB1A0A" w:rsidRDefault="005D376B" w:rsidP="005D376B"/>
    <w:p w14:paraId="67AD5729" w14:textId="77777777" w:rsidR="002C5D28" w:rsidRPr="00AB1A0A" w:rsidRDefault="002C5D28" w:rsidP="002C5D28">
      <w:pPr>
        <w:pStyle w:val="Heading4"/>
        <w:rPr>
          <w:rFonts w:eastAsia="SimSun"/>
          <w:lang w:val="en-GB" w:eastAsia="zh-CN"/>
        </w:rPr>
      </w:pPr>
      <w:bookmarkStart w:id="1428" w:name="_Toc5285199"/>
      <w:r w:rsidRPr="00AB1A0A">
        <w:rPr>
          <w:lang w:val="en-GB"/>
        </w:rPr>
        <w:t>–</w:t>
      </w:r>
      <w:r w:rsidRPr="00AB1A0A">
        <w:rPr>
          <w:lang w:val="en-GB"/>
        </w:rPr>
        <w:tab/>
      </w:r>
      <w:r w:rsidRPr="00AB1A0A">
        <w:rPr>
          <w:rFonts w:eastAsia="SimSun"/>
          <w:i/>
          <w:noProof/>
          <w:lang w:val="en-GB" w:eastAsia="zh-CN"/>
        </w:rPr>
        <w:t>CounterCheckResponse</w:t>
      </w:r>
      <w:bookmarkEnd w:id="1428"/>
    </w:p>
    <w:p w14:paraId="7FF5B7C7" w14:textId="77777777" w:rsidR="002C5D28" w:rsidRPr="00AB1A0A" w:rsidRDefault="002C5D28" w:rsidP="002C5D28">
      <w:pPr>
        <w:keepNext/>
        <w:keepLines/>
        <w:rPr>
          <w:iCs/>
        </w:rPr>
      </w:pPr>
      <w:r w:rsidRPr="00AB1A0A">
        <w:t xml:space="preserve">The </w:t>
      </w:r>
      <w:r w:rsidRPr="00AB1A0A">
        <w:rPr>
          <w:rFonts w:eastAsia="SimSun"/>
          <w:i/>
          <w:noProof/>
          <w:lang w:eastAsia="zh-CN"/>
        </w:rPr>
        <w:t>CounterCheckResponse</w:t>
      </w:r>
      <w:r w:rsidRPr="00AB1A0A">
        <w:rPr>
          <w:iCs/>
        </w:rPr>
        <w:t xml:space="preserve"> message </w:t>
      </w:r>
      <w:r w:rsidRPr="00AB1A0A">
        <w:t xml:space="preserve">is used by the UE to respond to a </w:t>
      </w:r>
      <w:r w:rsidRPr="00AB1A0A">
        <w:rPr>
          <w:rFonts w:eastAsia="SimSun"/>
          <w:i/>
          <w:lang w:eastAsia="zh-CN"/>
        </w:rPr>
        <w:t>CounterCheck</w:t>
      </w:r>
      <w:r w:rsidRPr="00AB1A0A">
        <w:t xml:space="preserve"> message.</w:t>
      </w:r>
    </w:p>
    <w:p w14:paraId="10983F1D" w14:textId="77777777" w:rsidR="002C5D28" w:rsidRPr="00AB1A0A" w:rsidRDefault="002C5D28" w:rsidP="002C5D28">
      <w:pPr>
        <w:pStyle w:val="B1"/>
        <w:keepNext/>
        <w:keepLines/>
        <w:rPr>
          <w:lang w:val="en-GB"/>
        </w:rPr>
      </w:pPr>
      <w:r w:rsidRPr="00AB1A0A">
        <w:rPr>
          <w:lang w:val="en-GB"/>
        </w:rPr>
        <w:t>Signalling radio bearer: SRB1</w:t>
      </w:r>
    </w:p>
    <w:p w14:paraId="3BB9EBB7" w14:textId="77777777" w:rsidR="002C5D28" w:rsidRPr="00AB1A0A" w:rsidRDefault="002C5D28" w:rsidP="002C5D28">
      <w:pPr>
        <w:pStyle w:val="B1"/>
        <w:keepNext/>
        <w:keepLines/>
        <w:rPr>
          <w:lang w:val="en-GB"/>
        </w:rPr>
      </w:pPr>
      <w:r w:rsidRPr="00AB1A0A">
        <w:rPr>
          <w:lang w:val="en-GB"/>
        </w:rPr>
        <w:t>RLC-SAP: AM</w:t>
      </w:r>
    </w:p>
    <w:p w14:paraId="66949D73" w14:textId="77777777" w:rsidR="002C5D28" w:rsidRPr="00AB1A0A" w:rsidRDefault="002C5D28" w:rsidP="002C5D28">
      <w:pPr>
        <w:pStyle w:val="B1"/>
        <w:keepNext/>
        <w:keepLines/>
        <w:rPr>
          <w:lang w:val="en-GB"/>
        </w:rPr>
      </w:pPr>
      <w:r w:rsidRPr="00AB1A0A">
        <w:rPr>
          <w:lang w:val="en-GB"/>
        </w:rPr>
        <w:t>Logical channel: DCCH</w:t>
      </w:r>
    </w:p>
    <w:p w14:paraId="6E693A0A" w14:textId="77777777" w:rsidR="002C5D28" w:rsidRPr="00AB1A0A" w:rsidRDefault="002C5D28" w:rsidP="002C5D28">
      <w:pPr>
        <w:pStyle w:val="B1"/>
        <w:keepNext/>
        <w:keepLines/>
        <w:rPr>
          <w:lang w:val="en-GB"/>
        </w:rPr>
      </w:pPr>
      <w:r w:rsidRPr="00AB1A0A">
        <w:rPr>
          <w:lang w:val="en-GB"/>
        </w:rPr>
        <w:t>Direction: UE to Network</w:t>
      </w:r>
    </w:p>
    <w:p w14:paraId="55E475BC" w14:textId="77777777" w:rsidR="002C5D28" w:rsidRPr="00AB1A0A" w:rsidRDefault="002C5D28" w:rsidP="002C5D28">
      <w:pPr>
        <w:pStyle w:val="TH"/>
        <w:rPr>
          <w:bCs/>
          <w:i/>
          <w:iCs/>
          <w:lang w:val="en-GB"/>
        </w:rPr>
      </w:pPr>
      <w:r w:rsidRPr="00AB1A0A">
        <w:rPr>
          <w:rFonts w:eastAsia="SimSun"/>
          <w:bCs/>
          <w:i/>
          <w:iCs/>
          <w:noProof/>
          <w:lang w:val="en-GB" w:eastAsia="zh-CN"/>
        </w:rPr>
        <w:t>CounterCheckResponse</w:t>
      </w:r>
      <w:r w:rsidRPr="00AB1A0A">
        <w:rPr>
          <w:bCs/>
          <w:i/>
          <w:iCs/>
          <w:noProof/>
          <w:lang w:val="en-GB"/>
        </w:rPr>
        <w:t xml:space="preserve"> message</w:t>
      </w:r>
    </w:p>
    <w:p w14:paraId="3885A0E9" w14:textId="77777777" w:rsidR="002C5D28" w:rsidRPr="00AB1A0A" w:rsidRDefault="002C5D28" w:rsidP="008375F8">
      <w:pPr>
        <w:pStyle w:val="PL"/>
        <w:rPr>
          <w:color w:val="808080"/>
        </w:rPr>
      </w:pPr>
      <w:r w:rsidRPr="00AB1A0A">
        <w:rPr>
          <w:color w:val="808080"/>
        </w:rPr>
        <w:t>-- ASN1START</w:t>
      </w:r>
    </w:p>
    <w:p w14:paraId="797AEEE5" w14:textId="77777777" w:rsidR="002C5D28" w:rsidRPr="00AB1A0A" w:rsidRDefault="002C5D28" w:rsidP="008375F8">
      <w:pPr>
        <w:pStyle w:val="PL"/>
        <w:rPr>
          <w:color w:val="808080"/>
        </w:rPr>
      </w:pPr>
      <w:r w:rsidRPr="00AB1A0A">
        <w:rPr>
          <w:color w:val="808080"/>
        </w:rPr>
        <w:t>-- TAG-COUNTERCHECKRESPONSE-START</w:t>
      </w:r>
    </w:p>
    <w:p w14:paraId="7C2BC8BD" w14:textId="77777777" w:rsidR="002C5D28" w:rsidRPr="00AB1A0A" w:rsidRDefault="002C5D28" w:rsidP="008375F8">
      <w:pPr>
        <w:pStyle w:val="PL"/>
      </w:pPr>
    </w:p>
    <w:p w14:paraId="36C0FD1C" w14:textId="77777777" w:rsidR="002C5D28" w:rsidRPr="00AB1A0A" w:rsidRDefault="002C5D28" w:rsidP="008375F8">
      <w:pPr>
        <w:pStyle w:val="PL"/>
      </w:pPr>
      <w:r w:rsidRPr="00AB1A0A">
        <w:t xml:space="preserve">CounterCheckResponse ::=        </w:t>
      </w:r>
      <w:r w:rsidRPr="00AB1A0A">
        <w:rPr>
          <w:color w:val="993366"/>
        </w:rPr>
        <w:t>SEQUENCE</w:t>
      </w:r>
      <w:r w:rsidRPr="00AB1A0A">
        <w:t xml:space="preserve"> {</w:t>
      </w:r>
    </w:p>
    <w:p w14:paraId="24BAFE27" w14:textId="77777777" w:rsidR="002C5D28" w:rsidRPr="00AB1A0A" w:rsidRDefault="002C5D28" w:rsidP="008375F8">
      <w:pPr>
        <w:pStyle w:val="PL"/>
      </w:pPr>
      <w:r w:rsidRPr="00AB1A0A">
        <w:t xml:space="preserve">    rrc-TransactionIdentifier       RRC-TransactionIdentifier,</w:t>
      </w:r>
    </w:p>
    <w:p w14:paraId="34B4F5F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D4D99E5" w14:textId="77777777" w:rsidR="002C5D28" w:rsidRPr="00AB1A0A" w:rsidRDefault="002C5D28" w:rsidP="008375F8">
      <w:pPr>
        <w:pStyle w:val="PL"/>
      </w:pPr>
      <w:r w:rsidRPr="00AB1A0A">
        <w:t xml:space="preserve">        counterCheckResponse            CounterCheckResponse-IEs,</w:t>
      </w:r>
    </w:p>
    <w:p w14:paraId="451595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112E2A" w14:textId="77777777" w:rsidR="002C5D28" w:rsidRPr="00AB1A0A" w:rsidRDefault="002C5D28" w:rsidP="008375F8">
      <w:pPr>
        <w:pStyle w:val="PL"/>
      </w:pPr>
      <w:r w:rsidRPr="00AB1A0A">
        <w:t xml:space="preserve">    }</w:t>
      </w:r>
    </w:p>
    <w:p w14:paraId="7624DF5D" w14:textId="77777777" w:rsidR="002C5D28" w:rsidRPr="00AB1A0A" w:rsidRDefault="002C5D28" w:rsidP="008375F8">
      <w:pPr>
        <w:pStyle w:val="PL"/>
      </w:pPr>
      <w:r w:rsidRPr="00AB1A0A">
        <w:t>}</w:t>
      </w:r>
    </w:p>
    <w:p w14:paraId="7F99F861" w14:textId="77777777" w:rsidR="002C5D28" w:rsidRPr="00AB1A0A" w:rsidRDefault="002C5D28" w:rsidP="008375F8">
      <w:pPr>
        <w:pStyle w:val="PL"/>
      </w:pPr>
    </w:p>
    <w:p w14:paraId="50DA9C58" w14:textId="77777777" w:rsidR="002C5D28" w:rsidRPr="00AB1A0A" w:rsidRDefault="002C5D28" w:rsidP="008375F8">
      <w:pPr>
        <w:pStyle w:val="PL"/>
      </w:pPr>
      <w:r w:rsidRPr="00AB1A0A">
        <w:t xml:space="preserve">CounterCheckResponse-IEs ::=    </w:t>
      </w:r>
      <w:r w:rsidRPr="00AB1A0A">
        <w:rPr>
          <w:color w:val="993366"/>
        </w:rPr>
        <w:t>SEQUENCE</w:t>
      </w:r>
      <w:r w:rsidRPr="00AB1A0A">
        <w:t xml:space="preserve"> {</w:t>
      </w:r>
    </w:p>
    <w:p w14:paraId="6DACC697" w14:textId="77777777" w:rsidR="002C5D28" w:rsidRPr="00AB1A0A" w:rsidRDefault="002C5D28" w:rsidP="008375F8">
      <w:pPr>
        <w:pStyle w:val="PL"/>
      </w:pPr>
      <w:r w:rsidRPr="00AB1A0A">
        <w:t xml:space="preserve">    drb-CountInfoList               DRB-CountInfoList,</w:t>
      </w:r>
    </w:p>
    <w:p w14:paraId="184B7AE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2B6C710"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8FF6DCE" w14:textId="77777777" w:rsidR="002C5D28" w:rsidRPr="00AB1A0A" w:rsidRDefault="002C5D28" w:rsidP="008375F8">
      <w:pPr>
        <w:pStyle w:val="PL"/>
      </w:pPr>
    </w:p>
    <w:p w14:paraId="5A244C21" w14:textId="77777777" w:rsidR="002C5D28" w:rsidRPr="00AB1A0A" w:rsidRDefault="002C5D28" w:rsidP="008375F8">
      <w:pPr>
        <w:pStyle w:val="PL"/>
      </w:pPr>
      <w:r w:rsidRPr="00AB1A0A">
        <w:t>}</w:t>
      </w:r>
    </w:p>
    <w:p w14:paraId="3D897517" w14:textId="77777777" w:rsidR="002C5D28" w:rsidRPr="00AB1A0A" w:rsidRDefault="002C5D28" w:rsidP="008375F8">
      <w:pPr>
        <w:pStyle w:val="PL"/>
      </w:pPr>
    </w:p>
    <w:p w14:paraId="5D5DCACC" w14:textId="77777777" w:rsidR="002C5D28" w:rsidRPr="00AB1A0A" w:rsidRDefault="002C5D28" w:rsidP="008375F8">
      <w:pPr>
        <w:pStyle w:val="PL"/>
      </w:pPr>
      <w:r w:rsidRPr="00AB1A0A">
        <w:t xml:space="preserve">DRB-CountInfoList ::=           </w:t>
      </w:r>
      <w:r w:rsidRPr="00AB1A0A">
        <w:rPr>
          <w:color w:val="993366"/>
        </w:rPr>
        <w:t>SEQUENCE</w:t>
      </w:r>
      <w:r w:rsidRPr="00AB1A0A">
        <w:t xml:space="preserve"> (</w:t>
      </w:r>
      <w:r w:rsidRPr="00AB1A0A">
        <w:rPr>
          <w:color w:val="993366"/>
        </w:rPr>
        <w:t>SIZE</w:t>
      </w:r>
      <w:r w:rsidRPr="00AB1A0A">
        <w:t xml:space="preserve"> (0..maxDRB))</w:t>
      </w:r>
      <w:r w:rsidRPr="00AB1A0A">
        <w:rPr>
          <w:color w:val="993366"/>
        </w:rPr>
        <w:t xml:space="preserve"> OF</w:t>
      </w:r>
      <w:r w:rsidRPr="00AB1A0A">
        <w:t xml:space="preserve"> DRB-CountInfo</w:t>
      </w:r>
    </w:p>
    <w:p w14:paraId="7239CCF9" w14:textId="77777777" w:rsidR="002C5D28" w:rsidRPr="00AB1A0A" w:rsidRDefault="002C5D28" w:rsidP="008375F8">
      <w:pPr>
        <w:pStyle w:val="PL"/>
      </w:pPr>
    </w:p>
    <w:p w14:paraId="2E7956A2" w14:textId="77777777" w:rsidR="002C5D28" w:rsidRPr="00AB1A0A" w:rsidRDefault="002C5D28" w:rsidP="008375F8">
      <w:pPr>
        <w:pStyle w:val="PL"/>
      </w:pPr>
      <w:r w:rsidRPr="00AB1A0A">
        <w:t xml:space="preserve">DRB-CountInfo ::=               </w:t>
      </w:r>
      <w:r w:rsidRPr="00AB1A0A">
        <w:rPr>
          <w:color w:val="993366"/>
        </w:rPr>
        <w:t>SEQUENCE</w:t>
      </w:r>
      <w:r w:rsidRPr="00AB1A0A">
        <w:t xml:space="preserve"> {</w:t>
      </w:r>
    </w:p>
    <w:p w14:paraId="7FFD4729" w14:textId="77777777" w:rsidR="002C5D28" w:rsidRPr="00AB1A0A" w:rsidRDefault="002C5D28" w:rsidP="008375F8">
      <w:pPr>
        <w:pStyle w:val="PL"/>
      </w:pPr>
      <w:r w:rsidRPr="00AB1A0A">
        <w:t xml:space="preserve">    drb-Identity                    DRB-Identity,</w:t>
      </w:r>
    </w:p>
    <w:p w14:paraId="329FE695" w14:textId="77777777" w:rsidR="002C5D28" w:rsidRPr="00AB1A0A" w:rsidRDefault="002C5D28" w:rsidP="008375F8">
      <w:pPr>
        <w:pStyle w:val="PL"/>
      </w:pPr>
      <w:r w:rsidRPr="00AB1A0A">
        <w:lastRenderedPageBreak/>
        <w:t xml:space="preserve">    count-Uplink                    </w:t>
      </w:r>
      <w:r w:rsidRPr="00AB1A0A">
        <w:rPr>
          <w:color w:val="993366"/>
        </w:rPr>
        <w:t>INTEGER</w:t>
      </w:r>
      <w:r w:rsidRPr="00AB1A0A">
        <w:t>(0..4294967295),</w:t>
      </w:r>
    </w:p>
    <w:p w14:paraId="3B5DB12E" w14:textId="77777777" w:rsidR="002C5D28" w:rsidRPr="00AB1A0A" w:rsidRDefault="002C5D28" w:rsidP="008375F8">
      <w:pPr>
        <w:pStyle w:val="PL"/>
      </w:pPr>
      <w:r w:rsidRPr="00AB1A0A">
        <w:t xml:space="preserve">    count-Downlink                  </w:t>
      </w:r>
      <w:r w:rsidRPr="00AB1A0A">
        <w:rPr>
          <w:color w:val="993366"/>
        </w:rPr>
        <w:t>INTEGER</w:t>
      </w:r>
      <w:r w:rsidRPr="00AB1A0A">
        <w:t>(0..4294967295)</w:t>
      </w:r>
    </w:p>
    <w:p w14:paraId="1462FD64" w14:textId="77777777" w:rsidR="002C5D28" w:rsidRPr="00AB1A0A" w:rsidRDefault="002C5D28" w:rsidP="008375F8">
      <w:pPr>
        <w:pStyle w:val="PL"/>
      </w:pPr>
      <w:r w:rsidRPr="00AB1A0A">
        <w:t>}</w:t>
      </w:r>
    </w:p>
    <w:p w14:paraId="349FAA57" w14:textId="77777777" w:rsidR="002C5D28" w:rsidRPr="00AB1A0A" w:rsidRDefault="002C5D28" w:rsidP="008375F8">
      <w:pPr>
        <w:pStyle w:val="PL"/>
      </w:pPr>
    </w:p>
    <w:p w14:paraId="6C568A3E" w14:textId="77777777" w:rsidR="002C5D28" w:rsidRPr="00AB1A0A" w:rsidRDefault="002C5D28" w:rsidP="008375F8">
      <w:pPr>
        <w:pStyle w:val="PL"/>
        <w:rPr>
          <w:color w:val="808080"/>
        </w:rPr>
      </w:pPr>
      <w:r w:rsidRPr="00AB1A0A">
        <w:rPr>
          <w:color w:val="808080"/>
        </w:rPr>
        <w:t>-- TAG-COUNTERCHECKRESPONSE-STOP</w:t>
      </w:r>
    </w:p>
    <w:p w14:paraId="4F026708" w14:textId="77777777" w:rsidR="002C5D28" w:rsidRPr="00AB1A0A" w:rsidRDefault="002C5D28" w:rsidP="008375F8">
      <w:pPr>
        <w:pStyle w:val="PL"/>
        <w:rPr>
          <w:rFonts w:eastAsia="SimSun"/>
          <w:color w:val="808080"/>
          <w:lang w:eastAsia="zh-CN"/>
        </w:rPr>
      </w:pPr>
      <w:r w:rsidRPr="00AB1A0A">
        <w:rPr>
          <w:color w:val="808080"/>
        </w:rPr>
        <w:t>-- ASN1STOP</w:t>
      </w:r>
    </w:p>
    <w:p w14:paraId="2A3777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1745B7" w14:textId="77777777" w:rsidTr="006D357F">
        <w:tc>
          <w:tcPr>
            <w:tcW w:w="14281" w:type="dxa"/>
          </w:tcPr>
          <w:p w14:paraId="2CE2AD18" w14:textId="77777777" w:rsidR="002C5D28" w:rsidRPr="00AB1A0A" w:rsidRDefault="002C5D28" w:rsidP="00F43D0B">
            <w:pPr>
              <w:pStyle w:val="TAH"/>
              <w:rPr>
                <w:szCs w:val="22"/>
                <w:lang w:val="en-GB" w:eastAsia="ja-JP"/>
              </w:rPr>
            </w:pPr>
            <w:r w:rsidRPr="00AB1A0A">
              <w:rPr>
                <w:i/>
                <w:szCs w:val="22"/>
                <w:lang w:val="en-GB" w:eastAsia="ja-JP"/>
              </w:rPr>
              <w:t xml:space="preserve">CounterCheckResponse-IEs </w:t>
            </w:r>
            <w:r w:rsidRPr="00AB1A0A">
              <w:rPr>
                <w:szCs w:val="22"/>
                <w:lang w:val="en-GB" w:eastAsia="ja-JP"/>
              </w:rPr>
              <w:t>field descriptions</w:t>
            </w:r>
          </w:p>
        </w:tc>
      </w:tr>
      <w:tr w:rsidR="002C5D28" w:rsidRPr="00AB1A0A" w14:paraId="4E45FD94" w14:textId="77777777" w:rsidTr="006D357F">
        <w:tc>
          <w:tcPr>
            <w:tcW w:w="14281" w:type="dxa"/>
          </w:tcPr>
          <w:p w14:paraId="0ADA48B6" w14:textId="77777777" w:rsidR="002C5D28" w:rsidRPr="00AB1A0A" w:rsidRDefault="002C5D28" w:rsidP="00F43D0B">
            <w:pPr>
              <w:pStyle w:val="TAL"/>
              <w:rPr>
                <w:szCs w:val="22"/>
                <w:lang w:val="en-GB" w:eastAsia="ja-JP"/>
              </w:rPr>
            </w:pPr>
            <w:r w:rsidRPr="00AB1A0A">
              <w:rPr>
                <w:b/>
                <w:i/>
                <w:szCs w:val="22"/>
                <w:lang w:val="en-GB" w:eastAsia="ja-JP"/>
              </w:rPr>
              <w:t>drb-CountInfoList</w:t>
            </w:r>
          </w:p>
          <w:p w14:paraId="73242FAD" w14:textId="77777777" w:rsidR="002C5D28" w:rsidRPr="00AB1A0A" w:rsidRDefault="002C5D28" w:rsidP="00F43D0B">
            <w:pPr>
              <w:pStyle w:val="TAL"/>
              <w:rPr>
                <w:szCs w:val="22"/>
                <w:lang w:val="en-GB" w:eastAsia="ja-JP"/>
              </w:rPr>
            </w:pPr>
            <w:r w:rsidRPr="00AB1A0A">
              <w:rPr>
                <w:szCs w:val="22"/>
                <w:lang w:val="en-GB" w:eastAsia="ja-JP"/>
              </w:rPr>
              <w:t>Indicates the COUNT values of the DRBs.</w:t>
            </w:r>
          </w:p>
        </w:tc>
      </w:tr>
    </w:tbl>
    <w:p w14:paraId="6E1DE8C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02E119" w14:textId="77777777" w:rsidTr="006D357F">
        <w:tc>
          <w:tcPr>
            <w:tcW w:w="14281" w:type="dxa"/>
          </w:tcPr>
          <w:p w14:paraId="0C79496F" w14:textId="77777777" w:rsidR="002C5D28" w:rsidRPr="00AB1A0A" w:rsidRDefault="002C5D28" w:rsidP="00F43D0B">
            <w:pPr>
              <w:pStyle w:val="TAH"/>
              <w:rPr>
                <w:szCs w:val="22"/>
                <w:lang w:val="en-GB" w:eastAsia="ja-JP"/>
              </w:rPr>
            </w:pPr>
            <w:r w:rsidRPr="00AB1A0A">
              <w:rPr>
                <w:i/>
                <w:szCs w:val="22"/>
                <w:lang w:val="en-GB" w:eastAsia="ja-JP"/>
              </w:rPr>
              <w:t xml:space="preserve">DRB-CountInfo </w:t>
            </w:r>
            <w:r w:rsidRPr="00AB1A0A">
              <w:rPr>
                <w:szCs w:val="22"/>
                <w:lang w:val="en-GB" w:eastAsia="ja-JP"/>
              </w:rPr>
              <w:t>field descriptions</w:t>
            </w:r>
          </w:p>
        </w:tc>
      </w:tr>
      <w:tr w:rsidR="002C5D28" w:rsidRPr="00AB1A0A" w14:paraId="4D2CFAA3" w14:textId="77777777" w:rsidTr="006D357F">
        <w:tc>
          <w:tcPr>
            <w:tcW w:w="14281" w:type="dxa"/>
          </w:tcPr>
          <w:p w14:paraId="1D823149" w14:textId="77777777" w:rsidR="002C5D28" w:rsidRPr="00AB1A0A" w:rsidRDefault="002C5D28" w:rsidP="00F43D0B">
            <w:pPr>
              <w:pStyle w:val="TAL"/>
              <w:rPr>
                <w:szCs w:val="22"/>
                <w:lang w:val="en-GB" w:eastAsia="ja-JP"/>
              </w:rPr>
            </w:pPr>
            <w:r w:rsidRPr="00AB1A0A">
              <w:rPr>
                <w:b/>
                <w:i/>
                <w:szCs w:val="22"/>
                <w:lang w:val="en-GB" w:eastAsia="ja-JP"/>
              </w:rPr>
              <w:t>count-Downlink</w:t>
            </w:r>
          </w:p>
          <w:p w14:paraId="26A96FA6"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RX_NEXT – 1 (specified in TS 38.323 [5])</w:t>
            </w:r>
            <w:r w:rsidRPr="00AB1A0A">
              <w:rPr>
                <w:szCs w:val="22"/>
                <w:lang w:val="en-GB" w:eastAsia="ja-JP"/>
              </w:rPr>
              <w:t xml:space="preserve"> associated to this DRB.</w:t>
            </w:r>
          </w:p>
        </w:tc>
      </w:tr>
      <w:tr w:rsidR="002C5D28" w:rsidRPr="00AB1A0A" w14:paraId="6D31033D" w14:textId="77777777" w:rsidTr="006D357F">
        <w:tc>
          <w:tcPr>
            <w:tcW w:w="14281" w:type="dxa"/>
          </w:tcPr>
          <w:p w14:paraId="5198160E" w14:textId="77777777" w:rsidR="002C5D28" w:rsidRPr="00AB1A0A" w:rsidRDefault="002C5D28" w:rsidP="00F43D0B">
            <w:pPr>
              <w:pStyle w:val="TAL"/>
              <w:rPr>
                <w:szCs w:val="22"/>
                <w:lang w:val="en-GB" w:eastAsia="ja-JP"/>
              </w:rPr>
            </w:pPr>
            <w:r w:rsidRPr="00AB1A0A">
              <w:rPr>
                <w:b/>
                <w:i/>
                <w:szCs w:val="22"/>
                <w:lang w:val="en-GB" w:eastAsia="ja-JP"/>
              </w:rPr>
              <w:t>count-Uplink</w:t>
            </w:r>
          </w:p>
          <w:p w14:paraId="529304EE"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TX_NEXT – 1 (specified in TS 38.323 [5])</w:t>
            </w:r>
            <w:r w:rsidRPr="00AB1A0A">
              <w:rPr>
                <w:szCs w:val="22"/>
                <w:lang w:val="en-GB" w:eastAsia="ja-JP"/>
              </w:rPr>
              <w:t xml:space="preserve"> associated to this DRB.</w:t>
            </w:r>
          </w:p>
        </w:tc>
      </w:tr>
    </w:tbl>
    <w:p w14:paraId="0C5620C4" w14:textId="77777777" w:rsidR="002C5D28" w:rsidRPr="00AB1A0A" w:rsidRDefault="002C5D28" w:rsidP="002C5D28"/>
    <w:p w14:paraId="5F33BE5E" w14:textId="77777777" w:rsidR="002C5D28" w:rsidRPr="00AB1A0A" w:rsidRDefault="002C5D28" w:rsidP="002C5D28">
      <w:pPr>
        <w:pStyle w:val="Heading4"/>
        <w:rPr>
          <w:lang w:val="en-GB"/>
        </w:rPr>
      </w:pPr>
      <w:bookmarkStart w:id="1429" w:name="_Toc5285200"/>
      <w:r w:rsidRPr="00AB1A0A">
        <w:rPr>
          <w:lang w:val="en-GB"/>
        </w:rPr>
        <w:t>–</w:t>
      </w:r>
      <w:r w:rsidRPr="00AB1A0A">
        <w:rPr>
          <w:lang w:val="en-GB"/>
        </w:rPr>
        <w:tab/>
      </w:r>
      <w:r w:rsidRPr="00AB1A0A">
        <w:rPr>
          <w:i/>
          <w:lang w:val="en-GB"/>
        </w:rPr>
        <w:t>DLInformationTransfer</w:t>
      </w:r>
      <w:bookmarkEnd w:id="1429"/>
    </w:p>
    <w:p w14:paraId="5F1AFAB5" w14:textId="77777777" w:rsidR="002C5D28" w:rsidRPr="00AB1A0A" w:rsidRDefault="002C5D28" w:rsidP="002C5D28">
      <w:r w:rsidRPr="00AB1A0A">
        <w:t xml:space="preserve">The </w:t>
      </w:r>
      <w:r w:rsidRPr="00AB1A0A">
        <w:rPr>
          <w:i/>
          <w:noProof/>
        </w:rPr>
        <w:t>DLInformationTransfer</w:t>
      </w:r>
      <w:r w:rsidRPr="00AB1A0A">
        <w:t xml:space="preserve"> message is used for the downlink transfer of NAS dedicated information.</w:t>
      </w:r>
    </w:p>
    <w:p w14:paraId="2910D470"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network does not send this message until SRB2 is resumed.)</w:t>
      </w:r>
    </w:p>
    <w:p w14:paraId="05B288A2" w14:textId="77777777" w:rsidR="002C5D28" w:rsidRPr="00AB1A0A" w:rsidRDefault="002C5D28" w:rsidP="002C5D28">
      <w:pPr>
        <w:pStyle w:val="B1"/>
        <w:rPr>
          <w:lang w:val="en-GB"/>
        </w:rPr>
      </w:pPr>
      <w:r w:rsidRPr="00AB1A0A">
        <w:rPr>
          <w:lang w:val="en-GB"/>
        </w:rPr>
        <w:t>RLC-SAP: AM</w:t>
      </w:r>
    </w:p>
    <w:p w14:paraId="2D306E51" w14:textId="77777777" w:rsidR="002C5D28" w:rsidRPr="00AB1A0A" w:rsidRDefault="002C5D28" w:rsidP="002C5D28">
      <w:pPr>
        <w:pStyle w:val="B1"/>
        <w:rPr>
          <w:lang w:val="en-GB"/>
        </w:rPr>
      </w:pPr>
      <w:r w:rsidRPr="00AB1A0A">
        <w:rPr>
          <w:lang w:val="en-GB"/>
        </w:rPr>
        <w:t>Logical channel: DCCH</w:t>
      </w:r>
    </w:p>
    <w:p w14:paraId="3604ED7F" w14:textId="77777777" w:rsidR="002C5D28" w:rsidRPr="00AB1A0A" w:rsidRDefault="002C5D28" w:rsidP="002C5D28">
      <w:pPr>
        <w:pStyle w:val="B1"/>
        <w:rPr>
          <w:lang w:val="en-GB"/>
        </w:rPr>
      </w:pPr>
      <w:r w:rsidRPr="00AB1A0A">
        <w:rPr>
          <w:lang w:val="en-GB"/>
        </w:rPr>
        <w:t>Direction: Network to UE</w:t>
      </w:r>
    </w:p>
    <w:p w14:paraId="7617F355" w14:textId="77777777" w:rsidR="002C5D28" w:rsidRPr="00AB1A0A" w:rsidRDefault="002C5D28" w:rsidP="002C5D28">
      <w:pPr>
        <w:pStyle w:val="TH"/>
        <w:rPr>
          <w:lang w:val="en-GB"/>
        </w:rPr>
      </w:pPr>
      <w:r w:rsidRPr="00AB1A0A">
        <w:rPr>
          <w:i/>
          <w:lang w:val="en-GB"/>
        </w:rPr>
        <w:t>DLInformationTransfer</w:t>
      </w:r>
      <w:r w:rsidRPr="00AB1A0A">
        <w:rPr>
          <w:lang w:val="en-GB"/>
        </w:rPr>
        <w:t xml:space="preserve"> message</w:t>
      </w:r>
    </w:p>
    <w:p w14:paraId="0FDEE7B0" w14:textId="77777777" w:rsidR="002C5D28" w:rsidRPr="00AB1A0A" w:rsidRDefault="002C5D28" w:rsidP="008375F8">
      <w:pPr>
        <w:pStyle w:val="PL"/>
        <w:rPr>
          <w:color w:val="808080"/>
        </w:rPr>
      </w:pPr>
      <w:r w:rsidRPr="00AB1A0A">
        <w:rPr>
          <w:color w:val="808080"/>
        </w:rPr>
        <w:t>-- ASN1START</w:t>
      </w:r>
    </w:p>
    <w:p w14:paraId="756AFC50" w14:textId="77777777" w:rsidR="002C5D28" w:rsidRPr="00AB1A0A" w:rsidRDefault="002C5D28" w:rsidP="008375F8">
      <w:pPr>
        <w:pStyle w:val="PL"/>
        <w:rPr>
          <w:color w:val="808080"/>
        </w:rPr>
      </w:pPr>
      <w:r w:rsidRPr="00AB1A0A">
        <w:rPr>
          <w:color w:val="808080"/>
        </w:rPr>
        <w:t>-- TAG-DLINFORMATIONTRANSFER-START</w:t>
      </w:r>
    </w:p>
    <w:p w14:paraId="245E7DCE" w14:textId="77777777" w:rsidR="002C5D28" w:rsidRPr="00AB1A0A" w:rsidRDefault="002C5D28" w:rsidP="008375F8">
      <w:pPr>
        <w:pStyle w:val="PL"/>
      </w:pPr>
    </w:p>
    <w:p w14:paraId="580CFB4F" w14:textId="77777777" w:rsidR="002C5D28" w:rsidRPr="00AB1A0A" w:rsidRDefault="002C5D28" w:rsidP="008375F8">
      <w:pPr>
        <w:pStyle w:val="PL"/>
      </w:pPr>
      <w:r w:rsidRPr="00AB1A0A">
        <w:t xml:space="preserve">DLInformationTransfer ::=           </w:t>
      </w:r>
      <w:r w:rsidRPr="00AB1A0A">
        <w:rPr>
          <w:color w:val="993366"/>
        </w:rPr>
        <w:t>SEQUENCE</w:t>
      </w:r>
      <w:r w:rsidRPr="00AB1A0A">
        <w:t xml:space="preserve"> {</w:t>
      </w:r>
    </w:p>
    <w:p w14:paraId="0511FDBD" w14:textId="77777777" w:rsidR="002C5D28" w:rsidRPr="00AB1A0A" w:rsidRDefault="002C5D28" w:rsidP="008375F8">
      <w:pPr>
        <w:pStyle w:val="PL"/>
      </w:pPr>
      <w:r w:rsidRPr="00AB1A0A">
        <w:t xml:space="preserve">    rrc-TransactionIdentifier           RRC-TransactionIdentifier,</w:t>
      </w:r>
    </w:p>
    <w:p w14:paraId="1E3FEEB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5B4A42A" w14:textId="77777777" w:rsidR="002C5D28" w:rsidRPr="00AB1A0A" w:rsidRDefault="002C5D28" w:rsidP="008375F8">
      <w:pPr>
        <w:pStyle w:val="PL"/>
      </w:pPr>
      <w:r w:rsidRPr="00AB1A0A">
        <w:t xml:space="preserve">        dlInformationTransfer           DLInformationTransfer-IEs,</w:t>
      </w:r>
    </w:p>
    <w:p w14:paraId="4E0AAB0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A4F5E12" w14:textId="77777777" w:rsidR="002C5D28" w:rsidRPr="00AB1A0A" w:rsidRDefault="002C5D28" w:rsidP="008375F8">
      <w:pPr>
        <w:pStyle w:val="PL"/>
      </w:pPr>
      <w:r w:rsidRPr="00AB1A0A">
        <w:t xml:space="preserve">    }</w:t>
      </w:r>
    </w:p>
    <w:p w14:paraId="21D8930F" w14:textId="77777777" w:rsidR="002C5D28" w:rsidRPr="00AB1A0A" w:rsidRDefault="002C5D28" w:rsidP="008375F8">
      <w:pPr>
        <w:pStyle w:val="PL"/>
      </w:pPr>
      <w:r w:rsidRPr="00AB1A0A">
        <w:t>}</w:t>
      </w:r>
    </w:p>
    <w:p w14:paraId="0C8E7AF9" w14:textId="77777777" w:rsidR="002C5D28" w:rsidRPr="00AB1A0A" w:rsidRDefault="002C5D28" w:rsidP="008375F8">
      <w:pPr>
        <w:pStyle w:val="PL"/>
      </w:pPr>
    </w:p>
    <w:p w14:paraId="511051BC" w14:textId="77777777" w:rsidR="002C5D28" w:rsidRPr="00AB1A0A" w:rsidRDefault="002C5D28" w:rsidP="008375F8">
      <w:pPr>
        <w:pStyle w:val="PL"/>
      </w:pPr>
      <w:r w:rsidRPr="00AB1A0A">
        <w:t xml:space="preserve">DLInformationTransfer-IEs ::=   </w:t>
      </w:r>
      <w:r w:rsidRPr="00AB1A0A">
        <w:rPr>
          <w:color w:val="993366"/>
        </w:rPr>
        <w:t>SEQUENCE</w:t>
      </w:r>
      <w:r w:rsidRPr="00AB1A0A">
        <w:t xml:space="preserve"> {</w:t>
      </w:r>
    </w:p>
    <w:p w14:paraId="7A1C8ABC" w14:textId="77777777" w:rsidR="002C5D28" w:rsidRPr="00AB1A0A" w:rsidRDefault="002C5D28" w:rsidP="008375F8">
      <w:pPr>
        <w:pStyle w:val="PL"/>
        <w:rPr>
          <w:color w:val="808080"/>
        </w:rPr>
      </w:pPr>
      <w:r w:rsidRPr="00AB1A0A">
        <w:t xml:space="preserve">    dedicatedNAS-Message                DedicatedNAS-Message                </w:t>
      </w:r>
      <w:r w:rsidRPr="00AB1A0A">
        <w:rPr>
          <w:color w:val="993366"/>
        </w:rPr>
        <w:t>OPTIONAL</w:t>
      </w:r>
      <w:r w:rsidRPr="00AB1A0A">
        <w:t xml:space="preserve">,   </w:t>
      </w:r>
      <w:r w:rsidRPr="00AB1A0A">
        <w:rPr>
          <w:color w:val="808080"/>
        </w:rPr>
        <w:t>-- Need N</w:t>
      </w:r>
    </w:p>
    <w:p w14:paraId="34034EA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ED15FC" w14:textId="77777777" w:rsidR="002C5D28" w:rsidRPr="00AB1A0A" w:rsidRDefault="002C5D28" w:rsidP="008375F8">
      <w:pPr>
        <w:pStyle w:val="PL"/>
      </w:pPr>
      <w:r w:rsidRPr="00AB1A0A">
        <w:lastRenderedPageBreak/>
        <w:t xml:space="preserve">    nonCriticalExtension                </w:t>
      </w:r>
      <w:r w:rsidRPr="00AB1A0A">
        <w:rPr>
          <w:color w:val="993366"/>
        </w:rPr>
        <w:t>SEQUENCE</w:t>
      </w:r>
      <w:r w:rsidRPr="00AB1A0A">
        <w:t xml:space="preserve"> {} </w:t>
      </w:r>
      <w:r w:rsidRPr="00AB1A0A">
        <w:rPr>
          <w:color w:val="993366"/>
        </w:rPr>
        <w:t>OPTIONAL</w:t>
      </w:r>
    </w:p>
    <w:p w14:paraId="0B716308" w14:textId="77777777" w:rsidR="002C5D28" w:rsidRPr="00AB1A0A" w:rsidRDefault="002C5D28" w:rsidP="008375F8">
      <w:pPr>
        <w:pStyle w:val="PL"/>
      </w:pPr>
      <w:r w:rsidRPr="00AB1A0A">
        <w:t>}</w:t>
      </w:r>
    </w:p>
    <w:p w14:paraId="17F0CE66" w14:textId="77777777" w:rsidR="002C5D28" w:rsidRPr="00AB1A0A" w:rsidRDefault="002C5D28" w:rsidP="008375F8">
      <w:pPr>
        <w:pStyle w:val="PL"/>
      </w:pPr>
    </w:p>
    <w:p w14:paraId="0C2AE424" w14:textId="77777777" w:rsidR="002C5D28" w:rsidRPr="00AB1A0A" w:rsidRDefault="002C5D28" w:rsidP="008375F8">
      <w:pPr>
        <w:pStyle w:val="PL"/>
        <w:rPr>
          <w:color w:val="808080"/>
        </w:rPr>
      </w:pPr>
      <w:r w:rsidRPr="00AB1A0A">
        <w:rPr>
          <w:color w:val="808080"/>
        </w:rPr>
        <w:t>-- TAG-DLINFORMATIONTRANSFER-STOP</w:t>
      </w:r>
    </w:p>
    <w:p w14:paraId="647EFEAF" w14:textId="77777777" w:rsidR="002C5D28" w:rsidRPr="00AB1A0A" w:rsidRDefault="002C5D28" w:rsidP="008375F8">
      <w:pPr>
        <w:pStyle w:val="PL"/>
        <w:rPr>
          <w:color w:val="808080"/>
        </w:rPr>
      </w:pPr>
      <w:r w:rsidRPr="00AB1A0A">
        <w:rPr>
          <w:color w:val="808080"/>
        </w:rPr>
        <w:t>-- ASN1STOP</w:t>
      </w:r>
    </w:p>
    <w:p w14:paraId="76FD75F5" w14:textId="77777777" w:rsidR="005D376B" w:rsidRPr="00AB1A0A" w:rsidRDefault="005D376B" w:rsidP="005D376B"/>
    <w:p w14:paraId="74A337E7" w14:textId="77777777" w:rsidR="008A0CFA" w:rsidRPr="00AB1A0A" w:rsidRDefault="008A0CFA" w:rsidP="00E16E93">
      <w:pPr>
        <w:pStyle w:val="Heading4"/>
        <w:rPr>
          <w:lang w:val="en-GB"/>
        </w:rPr>
      </w:pPr>
      <w:bookmarkStart w:id="1430" w:name="_Toc5285201"/>
      <w:r w:rsidRPr="00AB1A0A">
        <w:rPr>
          <w:lang w:val="en-GB"/>
        </w:rPr>
        <w:t>–</w:t>
      </w:r>
      <w:r w:rsidRPr="00AB1A0A">
        <w:rPr>
          <w:lang w:val="en-GB"/>
        </w:rPr>
        <w:tab/>
      </w:r>
      <w:r w:rsidRPr="00AB1A0A">
        <w:rPr>
          <w:i/>
          <w:noProof/>
          <w:lang w:val="en-GB"/>
        </w:rPr>
        <w:t>FailureInformation</w:t>
      </w:r>
      <w:bookmarkEnd w:id="1430"/>
    </w:p>
    <w:p w14:paraId="34A49B85" w14:textId="77777777" w:rsidR="008A0CFA" w:rsidRPr="00AB1A0A" w:rsidRDefault="008A0CFA" w:rsidP="008A0CFA">
      <w:r w:rsidRPr="00AB1A0A">
        <w:t xml:space="preserve">The </w:t>
      </w:r>
      <w:r w:rsidRPr="00AB1A0A">
        <w:rPr>
          <w:i/>
          <w:noProof/>
        </w:rPr>
        <w:t>FailureInformation</w:t>
      </w:r>
      <w:r w:rsidRPr="00AB1A0A">
        <w:t xml:space="preserve"> message is used to inform the network about a failure detected by the UE.</w:t>
      </w:r>
    </w:p>
    <w:p w14:paraId="29EF07DF" w14:textId="77777777" w:rsidR="008A0CFA" w:rsidRPr="00AB1A0A" w:rsidRDefault="008A0CFA" w:rsidP="008A0CFA">
      <w:pPr>
        <w:pStyle w:val="B1"/>
        <w:keepNext/>
        <w:keepLines/>
        <w:rPr>
          <w:lang w:val="en-GB"/>
        </w:rPr>
      </w:pPr>
      <w:r w:rsidRPr="00AB1A0A">
        <w:rPr>
          <w:lang w:val="en-GB"/>
        </w:rPr>
        <w:t>Signalling radio bearer: SRB1 or SRB3</w:t>
      </w:r>
    </w:p>
    <w:p w14:paraId="520DC596" w14:textId="77777777" w:rsidR="008A0CFA" w:rsidRPr="00AB1A0A" w:rsidRDefault="008A0CFA" w:rsidP="008A0CFA">
      <w:pPr>
        <w:pStyle w:val="B1"/>
        <w:rPr>
          <w:lang w:val="en-GB"/>
        </w:rPr>
      </w:pPr>
      <w:r w:rsidRPr="00AB1A0A">
        <w:rPr>
          <w:lang w:val="en-GB"/>
        </w:rPr>
        <w:t>RLC-SAP: AM</w:t>
      </w:r>
    </w:p>
    <w:p w14:paraId="7561E195" w14:textId="77777777" w:rsidR="008A0CFA" w:rsidRPr="00AB1A0A" w:rsidRDefault="008A0CFA" w:rsidP="008A0CFA">
      <w:pPr>
        <w:pStyle w:val="B1"/>
        <w:rPr>
          <w:lang w:val="en-GB"/>
        </w:rPr>
      </w:pPr>
      <w:r w:rsidRPr="00AB1A0A">
        <w:rPr>
          <w:lang w:val="en-GB"/>
        </w:rPr>
        <w:t>Logical channel: DCCH</w:t>
      </w:r>
    </w:p>
    <w:p w14:paraId="47180604" w14:textId="77777777" w:rsidR="008A0CFA" w:rsidRPr="00AB1A0A" w:rsidRDefault="008A0CFA" w:rsidP="008A0CFA">
      <w:pPr>
        <w:pStyle w:val="B1"/>
        <w:rPr>
          <w:lang w:val="en-GB"/>
        </w:rPr>
      </w:pPr>
      <w:r w:rsidRPr="00AB1A0A">
        <w:rPr>
          <w:lang w:val="en-GB"/>
        </w:rPr>
        <w:t>Direction: UE to network</w:t>
      </w:r>
    </w:p>
    <w:p w14:paraId="7FABAF13" w14:textId="77777777" w:rsidR="008A0CFA" w:rsidRPr="00AB1A0A" w:rsidRDefault="008A0CFA" w:rsidP="008A0CFA">
      <w:pPr>
        <w:pStyle w:val="TH"/>
        <w:rPr>
          <w:bCs/>
          <w:i/>
          <w:iCs/>
          <w:lang w:val="en-GB"/>
        </w:rPr>
      </w:pPr>
      <w:r w:rsidRPr="00AB1A0A">
        <w:rPr>
          <w:bCs/>
          <w:i/>
          <w:iCs/>
          <w:noProof/>
          <w:lang w:val="en-GB"/>
        </w:rPr>
        <w:t>FailureInformation message</w:t>
      </w:r>
    </w:p>
    <w:p w14:paraId="7868741E" w14:textId="77777777" w:rsidR="001764C3" w:rsidRPr="00AB1A0A" w:rsidRDefault="001764C3" w:rsidP="008375F8">
      <w:pPr>
        <w:pStyle w:val="PL"/>
        <w:rPr>
          <w:color w:val="808080"/>
        </w:rPr>
      </w:pPr>
      <w:r w:rsidRPr="00AB1A0A">
        <w:rPr>
          <w:color w:val="808080"/>
        </w:rPr>
        <w:t>-- ASN1START</w:t>
      </w:r>
    </w:p>
    <w:p w14:paraId="5A3BABCB" w14:textId="77777777" w:rsidR="001764C3" w:rsidRPr="00AB1A0A" w:rsidRDefault="001764C3" w:rsidP="008375F8">
      <w:pPr>
        <w:pStyle w:val="PL"/>
        <w:rPr>
          <w:color w:val="808080"/>
        </w:rPr>
      </w:pPr>
      <w:r w:rsidRPr="00AB1A0A">
        <w:rPr>
          <w:color w:val="808080"/>
        </w:rPr>
        <w:t>-- TAG-FAILUREINFORMATION-START</w:t>
      </w:r>
    </w:p>
    <w:p w14:paraId="3E3A5F31" w14:textId="77777777" w:rsidR="001764C3" w:rsidRPr="00AB1A0A" w:rsidRDefault="001764C3" w:rsidP="008375F8">
      <w:pPr>
        <w:pStyle w:val="PL"/>
      </w:pPr>
    </w:p>
    <w:p w14:paraId="6062A979" w14:textId="77777777" w:rsidR="001764C3" w:rsidRPr="00AB1A0A" w:rsidRDefault="001764C3" w:rsidP="008375F8">
      <w:pPr>
        <w:pStyle w:val="PL"/>
      </w:pPr>
      <w:r w:rsidRPr="00AB1A0A">
        <w:t xml:space="preserve">FailureInformation ::=         </w:t>
      </w:r>
      <w:r w:rsidRPr="00AB1A0A">
        <w:rPr>
          <w:color w:val="993366"/>
        </w:rPr>
        <w:t>SEQUENCE</w:t>
      </w:r>
      <w:r w:rsidRPr="00AB1A0A">
        <w:t xml:space="preserve"> {</w:t>
      </w:r>
    </w:p>
    <w:p w14:paraId="440C7C85" w14:textId="77777777" w:rsidR="001764C3" w:rsidRPr="00AB1A0A" w:rsidRDefault="001764C3" w:rsidP="008375F8">
      <w:pPr>
        <w:pStyle w:val="PL"/>
      </w:pPr>
      <w:r w:rsidRPr="00AB1A0A">
        <w:t xml:space="preserve">    crit</w:t>
      </w:r>
      <w:r w:rsidR="00C4166C" w:rsidRPr="00AB1A0A">
        <w:t xml:space="preserve">icalExtensions             </w:t>
      </w:r>
      <w:r w:rsidRPr="00AB1A0A">
        <w:rPr>
          <w:color w:val="993366"/>
        </w:rPr>
        <w:t>CHOICE</w:t>
      </w:r>
      <w:r w:rsidRPr="00AB1A0A">
        <w:t xml:space="preserve"> {</w:t>
      </w:r>
    </w:p>
    <w:p w14:paraId="2E11D3EF" w14:textId="77777777" w:rsidR="001764C3" w:rsidRPr="00AB1A0A" w:rsidRDefault="001764C3" w:rsidP="008375F8">
      <w:pPr>
        <w:pStyle w:val="PL"/>
      </w:pPr>
      <w:r w:rsidRPr="00AB1A0A">
        <w:t xml:space="preserve">        failureInformation             FailureInformation-IEs,</w:t>
      </w:r>
    </w:p>
    <w:p w14:paraId="7CFC3496" w14:textId="77777777" w:rsidR="001764C3" w:rsidRPr="00AB1A0A" w:rsidRDefault="001764C3" w:rsidP="008375F8">
      <w:pPr>
        <w:pStyle w:val="PL"/>
      </w:pPr>
      <w:r w:rsidRPr="00AB1A0A">
        <w:t xml:space="preserve">       </w:t>
      </w:r>
      <w:r w:rsidR="00C4166C" w:rsidRPr="00AB1A0A">
        <w:t xml:space="preserve"> criticalExtensionsFuture  </w:t>
      </w:r>
      <w:r w:rsidRPr="00AB1A0A">
        <w:t xml:space="preserve">     </w:t>
      </w:r>
      <w:r w:rsidRPr="00AB1A0A">
        <w:rPr>
          <w:color w:val="993366"/>
        </w:rPr>
        <w:t>SEQUENCE</w:t>
      </w:r>
      <w:r w:rsidRPr="00AB1A0A">
        <w:t xml:space="preserve"> {}</w:t>
      </w:r>
    </w:p>
    <w:p w14:paraId="727A6A9B" w14:textId="77777777" w:rsidR="001764C3" w:rsidRPr="00AB1A0A" w:rsidRDefault="001764C3" w:rsidP="008375F8">
      <w:pPr>
        <w:pStyle w:val="PL"/>
      </w:pPr>
      <w:r w:rsidRPr="00AB1A0A">
        <w:t xml:space="preserve">    }</w:t>
      </w:r>
    </w:p>
    <w:p w14:paraId="5D58AFEC" w14:textId="77777777" w:rsidR="001764C3" w:rsidRPr="00AB1A0A" w:rsidRDefault="001764C3" w:rsidP="008375F8">
      <w:pPr>
        <w:pStyle w:val="PL"/>
      </w:pPr>
      <w:r w:rsidRPr="00AB1A0A">
        <w:t>}</w:t>
      </w:r>
    </w:p>
    <w:p w14:paraId="2E61D511" w14:textId="77777777" w:rsidR="001764C3" w:rsidRPr="00AB1A0A" w:rsidRDefault="001764C3" w:rsidP="008375F8">
      <w:pPr>
        <w:pStyle w:val="PL"/>
      </w:pPr>
    </w:p>
    <w:p w14:paraId="7A37A8F7" w14:textId="77777777" w:rsidR="001764C3" w:rsidRPr="00AB1A0A" w:rsidRDefault="001764C3" w:rsidP="008375F8">
      <w:pPr>
        <w:pStyle w:val="PL"/>
      </w:pPr>
      <w:r w:rsidRPr="00AB1A0A">
        <w:t xml:space="preserve">FailureInformation-IEs ::=     </w:t>
      </w:r>
      <w:r w:rsidRPr="00AB1A0A">
        <w:rPr>
          <w:color w:val="993366"/>
        </w:rPr>
        <w:t>SEQUENCE</w:t>
      </w:r>
      <w:r w:rsidRPr="00AB1A0A">
        <w:t xml:space="preserve"> {</w:t>
      </w:r>
    </w:p>
    <w:p w14:paraId="445A09FC" w14:textId="77777777" w:rsidR="001764C3" w:rsidRPr="00AB1A0A" w:rsidRDefault="00C4166C" w:rsidP="008375F8">
      <w:pPr>
        <w:pStyle w:val="PL"/>
      </w:pPr>
      <w:r w:rsidRPr="00AB1A0A">
        <w:t xml:space="preserve">    failureInfoRLC-Bearer          </w:t>
      </w:r>
      <w:r w:rsidR="001764C3" w:rsidRPr="00AB1A0A">
        <w:t xml:space="preserve">FailureInfoRLC-Bearer    </w:t>
      </w:r>
      <w:r w:rsidR="001764C3" w:rsidRPr="00AB1A0A">
        <w:rPr>
          <w:color w:val="993366"/>
        </w:rPr>
        <w:t>OPTIONAL</w:t>
      </w:r>
      <w:r w:rsidR="001764C3" w:rsidRPr="00AB1A0A">
        <w:t>,</w:t>
      </w:r>
    </w:p>
    <w:p w14:paraId="4D3DE4EF" w14:textId="77777777" w:rsidR="001764C3" w:rsidRPr="00AB1A0A" w:rsidRDefault="001764C3"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C4166C" w:rsidRPr="00AB1A0A">
        <w:t xml:space="preserve">      </w:t>
      </w:r>
      <w:r w:rsidRPr="00AB1A0A">
        <w:t xml:space="preserve">   </w:t>
      </w:r>
      <w:r w:rsidRPr="00AB1A0A">
        <w:rPr>
          <w:color w:val="993366"/>
        </w:rPr>
        <w:t>OPTIONAL</w:t>
      </w:r>
      <w:r w:rsidRPr="00AB1A0A">
        <w:t>,</w:t>
      </w:r>
    </w:p>
    <w:p w14:paraId="5A847D3D" w14:textId="77777777" w:rsidR="001764C3" w:rsidRPr="00AB1A0A" w:rsidRDefault="001764C3" w:rsidP="008375F8">
      <w:pPr>
        <w:pStyle w:val="PL"/>
      </w:pPr>
      <w:r w:rsidRPr="00AB1A0A">
        <w:t xml:space="preserve">    nonCriticalExtension           </w:t>
      </w:r>
      <w:r w:rsidRPr="00AB1A0A">
        <w:rPr>
          <w:color w:val="993366"/>
        </w:rPr>
        <w:t>SEQUENCE</w:t>
      </w:r>
      <w:r w:rsidRPr="00AB1A0A">
        <w:t xml:space="preserve"> {}  </w:t>
      </w:r>
      <w:r w:rsidR="00C4166C" w:rsidRPr="00AB1A0A">
        <w:t xml:space="preserve">        </w:t>
      </w:r>
      <w:r w:rsidRPr="00AB1A0A">
        <w:t xml:space="preserve">    </w:t>
      </w:r>
      <w:r w:rsidRPr="00AB1A0A">
        <w:rPr>
          <w:color w:val="993366"/>
        </w:rPr>
        <w:t>OPTIONAL</w:t>
      </w:r>
    </w:p>
    <w:p w14:paraId="27C573E3" w14:textId="77777777" w:rsidR="001764C3" w:rsidRPr="00AB1A0A" w:rsidRDefault="001764C3" w:rsidP="008375F8">
      <w:pPr>
        <w:pStyle w:val="PL"/>
      </w:pPr>
      <w:r w:rsidRPr="00AB1A0A">
        <w:t>}</w:t>
      </w:r>
    </w:p>
    <w:p w14:paraId="5CFBA66D" w14:textId="77777777" w:rsidR="001764C3" w:rsidRPr="00AB1A0A" w:rsidRDefault="001764C3" w:rsidP="008375F8">
      <w:pPr>
        <w:pStyle w:val="PL"/>
      </w:pPr>
    </w:p>
    <w:p w14:paraId="3D2C9112" w14:textId="77777777" w:rsidR="001764C3" w:rsidRPr="00AB1A0A" w:rsidRDefault="00C4166C" w:rsidP="008375F8">
      <w:pPr>
        <w:pStyle w:val="PL"/>
      </w:pPr>
      <w:r w:rsidRPr="00AB1A0A">
        <w:t xml:space="preserve">FailureInfoRLC-Bearer ::=      </w:t>
      </w:r>
      <w:r w:rsidR="001764C3" w:rsidRPr="00AB1A0A">
        <w:rPr>
          <w:color w:val="993366"/>
        </w:rPr>
        <w:t>SEQUENCE</w:t>
      </w:r>
      <w:r w:rsidR="001764C3" w:rsidRPr="00AB1A0A">
        <w:t xml:space="preserve"> {</w:t>
      </w:r>
    </w:p>
    <w:p w14:paraId="71C62179" w14:textId="77777777" w:rsidR="001764C3" w:rsidRPr="00AB1A0A" w:rsidRDefault="00C4166C" w:rsidP="008375F8">
      <w:pPr>
        <w:pStyle w:val="PL"/>
      </w:pPr>
      <w:r w:rsidRPr="00AB1A0A">
        <w:t xml:space="preserve">    cellGroupId                    </w:t>
      </w:r>
      <w:r w:rsidR="001764C3" w:rsidRPr="00AB1A0A">
        <w:t>CellGroupId,</w:t>
      </w:r>
    </w:p>
    <w:p w14:paraId="58FF192A" w14:textId="77777777" w:rsidR="001764C3" w:rsidRPr="00AB1A0A" w:rsidRDefault="00C4166C" w:rsidP="008375F8">
      <w:pPr>
        <w:pStyle w:val="PL"/>
      </w:pPr>
      <w:r w:rsidRPr="00AB1A0A">
        <w:t xml:space="preserve">    logicalChannelIdentity         </w:t>
      </w:r>
      <w:r w:rsidR="001764C3" w:rsidRPr="00AB1A0A">
        <w:t>LogicalChannelIdentity,</w:t>
      </w:r>
    </w:p>
    <w:p w14:paraId="4D7543FD" w14:textId="77777777" w:rsidR="001764C3" w:rsidRPr="00AB1A0A" w:rsidRDefault="00C4166C" w:rsidP="008375F8">
      <w:pPr>
        <w:pStyle w:val="PL"/>
      </w:pPr>
      <w:r w:rsidRPr="00AB1A0A">
        <w:t xml:space="preserve">    failureType                    </w:t>
      </w:r>
      <w:r w:rsidR="001764C3" w:rsidRPr="00AB1A0A">
        <w:rPr>
          <w:color w:val="993366"/>
        </w:rPr>
        <w:t>ENUMERATED</w:t>
      </w:r>
      <w:r w:rsidR="001764C3" w:rsidRPr="00AB1A0A">
        <w:t xml:space="preserve"> {duplication, spare3, spare2, spare1}</w:t>
      </w:r>
    </w:p>
    <w:p w14:paraId="26BE11AF" w14:textId="77777777" w:rsidR="001764C3" w:rsidRPr="00AB1A0A" w:rsidRDefault="001764C3" w:rsidP="008375F8">
      <w:pPr>
        <w:pStyle w:val="PL"/>
      </w:pPr>
      <w:r w:rsidRPr="00AB1A0A">
        <w:t>}</w:t>
      </w:r>
    </w:p>
    <w:p w14:paraId="64B93911" w14:textId="77777777" w:rsidR="001764C3" w:rsidRPr="00AB1A0A" w:rsidRDefault="001764C3" w:rsidP="008375F8">
      <w:pPr>
        <w:pStyle w:val="PL"/>
      </w:pPr>
    </w:p>
    <w:p w14:paraId="30CF40DB" w14:textId="77777777" w:rsidR="001764C3" w:rsidRPr="00AB1A0A" w:rsidRDefault="001764C3" w:rsidP="008375F8">
      <w:pPr>
        <w:pStyle w:val="PL"/>
        <w:rPr>
          <w:color w:val="808080"/>
        </w:rPr>
      </w:pPr>
      <w:r w:rsidRPr="00AB1A0A">
        <w:rPr>
          <w:color w:val="808080"/>
        </w:rPr>
        <w:t>-- TAG-FAILUREINFORMATION-STOP</w:t>
      </w:r>
    </w:p>
    <w:p w14:paraId="19F7D8D1" w14:textId="77777777" w:rsidR="008A0CFA" w:rsidRPr="00AB1A0A" w:rsidRDefault="001764C3" w:rsidP="008375F8">
      <w:pPr>
        <w:pStyle w:val="PL"/>
        <w:rPr>
          <w:color w:val="808080"/>
        </w:rPr>
      </w:pPr>
      <w:r w:rsidRPr="00AB1A0A">
        <w:rPr>
          <w:color w:val="808080"/>
        </w:rPr>
        <w:t>-- ASN1STOP</w:t>
      </w:r>
    </w:p>
    <w:p w14:paraId="544599CC" w14:textId="77777777" w:rsidR="008A0CFA" w:rsidRPr="00AB1A0A" w:rsidRDefault="008A0CFA" w:rsidP="005D376B"/>
    <w:p w14:paraId="0D2A1914" w14:textId="77777777" w:rsidR="002C5D28" w:rsidRPr="00AB1A0A" w:rsidRDefault="002C5D28" w:rsidP="002C5D28">
      <w:pPr>
        <w:pStyle w:val="Heading4"/>
        <w:rPr>
          <w:rFonts w:eastAsia="MS Mincho"/>
          <w:lang w:val="en-GB"/>
        </w:rPr>
      </w:pPr>
      <w:bookmarkStart w:id="1431" w:name="_Toc5285202"/>
      <w:r w:rsidRPr="00AB1A0A">
        <w:rPr>
          <w:rFonts w:eastAsia="MS Mincho"/>
          <w:lang w:val="en-GB"/>
        </w:rPr>
        <w:lastRenderedPageBreak/>
        <w:t>–</w:t>
      </w:r>
      <w:r w:rsidRPr="00AB1A0A">
        <w:rPr>
          <w:rFonts w:eastAsia="MS Mincho"/>
          <w:lang w:val="en-GB"/>
        </w:rPr>
        <w:tab/>
      </w:r>
      <w:r w:rsidRPr="00AB1A0A">
        <w:rPr>
          <w:rFonts w:eastAsia="MS Mincho"/>
          <w:i/>
          <w:lang w:val="en-GB"/>
        </w:rPr>
        <w:t>LocationMeasurementIndication</w:t>
      </w:r>
      <w:bookmarkEnd w:id="1431"/>
    </w:p>
    <w:p w14:paraId="2310D24F" w14:textId="77777777" w:rsidR="002C5D28" w:rsidRPr="00AB1A0A" w:rsidRDefault="002C5D28" w:rsidP="002C5D28">
      <w:pPr>
        <w:rPr>
          <w:rFonts w:eastAsia="MS Mincho"/>
        </w:rPr>
      </w:pPr>
      <w:r w:rsidRPr="00AB1A0A">
        <w:t xml:space="preserve">The </w:t>
      </w:r>
      <w:r w:rsidRPr="00AB1A0A">
        <w:rPr>
          <w:i/>
        </w:rPr>
        <w:t xml:space="preserve">LocationMeasurementIndication </w:t>
      </w:r>
      <w:r w:rsidRPr="00AB1A0A">
        <w:t xml:space="preserve">message is used </w:t>
      </w:r>
      <w:r w:rsidRPr="00AB1A0A">
        <w:rPr>
          <w:lang w:eastAsia="zh-CN"/>
        </w:rPr>
        <w:t>to indicate that the UE is going to either start or stop location related measurement which requires measurement gaps</w:t>
      </w:r>
      <w:r w:rsidRPr="00AB1A0A">
        <w:t>.</w:t>
      </w:r>
    </w:p>
    <w:p w14:paraId="5760E376" w14:textId="77777777" w:rsidR="002C5D28" w:rsidRPr="00AB1A0A" w:rsidRDefault="002C5D28" w:rsidP="002C5D28">
      <w:pPr>
        <w:pStyle w:val="B1"/>
        <w:rPr>
          <w:lang w:val="en-GB"/>
        </w:rPr>
      </w:pPr>
      <w:r w:rsidRPr="00AB1A0A">
        <w:rPr>
          <w:lang w:val="en-GB"/>
        </w:rPr>
        <w:t>Signalling radio bearer: SRB1</w:t>
      </w:r>
    </w:p>
    <w:p w14:paraId="3B02F9A3" w14:textId="77777777" w:rsidR="002C5D28" w:rsidRPr="00AB1A0A" w:rsidRDefault="002C5D28" w:rsidP="002C5D28">
      <w:pPr>
        <w:pStyle w:val="B1"/>
        <w:rPr>
          <w:lang w:val="en-GB"/>
        </w:rPr>
      </w:pPr>
      <w:r w:rsidRPr="00AB1A0A">
        <w:rPr>
          <w:lang w:val="en-GB"/>
        </w:rPr>
        <w:t>RLC-SAP: AM</w:t>
      </w:r>
    </w:p>
    <w:p w14:paraId="7C2FBEE6" w14:textId="77777777" w:rsidR="002C5D28" w:rsidRPr="00AB1A0A" w:rsidRDefault="002C5D28" w:rsidP="002C5D28">
      <w:pPr>
        <w:pStyle w:val="B1"/>
        <w:rPr>
          <w:lang w:val="en-GB"/>
        </w:rPr>
      </w:pPr>
      <w:r w:rsidRPr="00AB1A0A">
        <w:rPr>
          <w:lang w:val="en-GB"/>
        </w:rPr>
        <w:t>Logical channel: DCCH</w:t>
      </w:r>
    </w:p>
    <w:p w14:paraId="4EBB71D8"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080B41B7" w14:textId="77777777" w:rsidR="002C5D28" w:rsidRPr="00AB1A0A" w:rsidRDefault="002C5D28" w:rsidP="002C5D28">
      <w:pPr>
        <w:pStyle w:val="TH"/>
        <w:rPr>
          <w:bCs/>
          <w:i/>
          <w:iCs/>
          <w:lang w:val="en-GB"/>
        </w:rPr>
      </w:pPr>
      <w:r w:rsidRPr="00AB1A0A">
        <w:rPr>
          <w:bCs/>
          <w:i/>
          <w:iCs/>
          <w:lang w:val="en-GB"/>
        </w:rPr>
        <w:t>LocationMeasurementIndication message</w:t>
      </w:r>
    </w:p>
    <w:p w14:paraId="32E4BF94" w14:textId="77777777" w:rsidR="002C5D28" w:rsidRPr="00AB1A0A" w:rsidRDefault="002C5D28" w:rsidP="008375F8">
      <w:pPr>
        <w:pStyle w:val="PL"/>
        <w:rPr>
          <w:color w:val="808080"/>
        </w:rPr>
      </w:pPr>
      <w:r w:rsidRPr="00AB1A0A">
        <w:rPr>
          <w:color w:val="808080"/>
        </w:rPr>
        <w:t>-- ASN1START</w:t>
      </w:r>
    </w:p>
    <w:p w14:paraId="0C967027" w14:textId="77777777" w:rsidR="002C5D28" w:rsidRPr="00AB1A0A" w:rsidRDefault="002C5D28" w:rsidP="008375F8">
      <w:pPr>
        <w:pStyle w:val="PL"/>
        <w:rPr>
          <w:color w:val="808080"/>
        </w:rPr>
      </w:pPr>
      <w:r w:rsidRPr="00AB1A0A">
        <w:rPr>
          <w:color w:val="808080"/>
        </w:rPr>
        <w:t>-- TAG-LOCATIONMEASUREMENTINDICATION-START</w:t>
      </w:r>
    </w:p>
    <w:p w14:paraId="0259446A" w14:textId="77777777" w:rsidR="002C5D28" w:rsidRPr="00AB1A0A" w:rsidRDefault="002C5D28" w:rsidP="008375F8">
      <w:pPr>
        <w:pStyle w:val="PL"/>
      </w:pPr>
    </w:p>
    <w:p w14:paraId="35A24B7C" w14:textId="77777777" w:rsidR="002C5D28" w:rsidRPr="00AB1A0A" w:rsidRDefault="002C5D28" w:rsidP="008375F8">
      <w:pPr>
        <w:pStyle w:val="PL"/>
      </w:pPr>
      <w:r w:rsidRPr="00AB1A0A">
        <w:t xml:space="preserve">LocationMeasurementIndication ::=   </w:t>
      </w:r>
      <w:r w:rsidRPr="00AB1A0A">
        <w:rPr>
          <w:color w:val="993366"/>
        </w:rPr>
        <w:t>SEQUENCE</w:t>
      </w:r>
      <w:r w:rsidRPr="00AB1A0A">
        <w:t xml:space="preserve"> {</w:t>
      </w:r>
    </w:p>
    <w:p w14:paraId="2E3697A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F640C8C" w14:textId="77777777" w:rsidR="002C5D28" w:rsidRPr="00AB1A0A" w:rsidRDefault="002C5D28" w:rsidP="008375F8">
      <w:pPr>
        <w:pStyle w:val="PL"/>
      </w:pPr>
      <w:r w:rsidRPr="00AB1A0A">
        <w:t xml:space="preserve">        locationMeasurementIndication               LocationMeasurementIndication-IEs,</w:t>
      </w:r>
    </w:p>
    <w:p w14:paraId="3C4249E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618E952" w14:textId="77777777" w:rsidR="002C5D28" w:rsidRPr="00AB1A0A" w:rsidRDefault="002C5D28" w:rsidP="008375F8">
      <w:pPr>
        <w:pStyle w:val="PL"/>
      </w:pPr>
      <w:r w:rsidRPr="00AB1A0A">
        <w:t xml:space="preserve">    }</w:t>
      </w:r>
    </w:p>
    <w:p w14:paraId="14BBCB8E" w14:textId="77777777" w:rsidR="002C5D28" w:rsidRPr="00AB1A0A" w:rsidRDefault="002C5D28" w:rsidP="008375F8">
      <w:pPr>
        <w:pStyle w:val="PL"/>
      </w:pPr>
      <w:r w:rsidRPr="00AB1A0A">
        <w:t>}</w:t>
      </w:r>
    </w:p>
    <w:p w14:paraId="037CB51F" w14:textId="77777777" w:rsidR="002C5D28" w:rsidRPr="00AB1A0A" w:rsidRDefault="002C5D28" w:rsidP="008375F8">
      <w:pPr>
        <w:pStyle w:val="PL"/>
      </w:pPr>
    </w:p>
    <w:p w14:paraId="623D1205" w14:textId="77777777" w:rsidR="002C5D28" w:rsidRPr="00AB1A0A" w:rsidRDefault="002C5D28" w:rsidP="008375F8">
      <w:pPr>
        <w:pStyle w:val="PL"/>
      </w:pPr>
      <w:r w:rsidRPr="00AB1A0A">
        <w:t xml:space="preserve">LocationMeasurementIndication-IEs ::=       </w:t>
      </w:r>
      <w:r w:rsidRPr="00AB1A0A">
        <w:rPr>
          <w:color w:val="993366"/>
        </w:rPr>
        <w:t>SEQUENCE</w:t>
      </w:r>
      <w:r w:rsidRPr="00AB1A0A">
        <w:t xml:space="preserve"> {</w:t>
      </w:r>
    </w:p>
    <w:p w14:paraId="5BE926A7" w14:textId="77777777" w:rsidR="002C5D28" w:rsidRPr="00AB1A0A" w:rsidRDefault="002C5D28" w:rsidP="008375F8">
      <w:pPr>
        <w:pStyle w:val="PL"/>
      </w:pPr>
      <w:r w:rsidRPr="00AB1A0A">
        <w:t xml:space="preserve">    measurementIndication       SetupRelease {LocationMeasurementInfo},</w:t>
      </w:r>
    </w:p>
    <w:p w14:paraId="1A7CB088" w14:textId="77777777" w:rsidR="002C5D28" w:rsidRPr="00AB1A0A" w:rsidRDefault="002C5D28" w:rsidP="008375F8">
      <w:pPr>
        <w:pStyle w:val="PL"/>
      </w:pPr>
    </w:p>
    <w:p w14:paraId="3C8D1F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CFAB5F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0924A99E" w14:textId="77777777" w:rsidR="002C5D28" w:rsidRPr="00AB1A0A" w:rsidRDefault="002C5D28" w:rsidP="008375F8">
      <w:pPr>
        <w:pStyle w:val="PL"/>
      </w:pPr>
      <w:r w:rsidRPr="00AB1A0A">
        <w:t>}</w:t>
      </w:r>
    </w:p>
    <w:p w14:paraId="5E8BCBCB" w14:textId="77777777" w:rsidR="002C5D28" w:rsidRPr="00AB1A0A" w:rsidRDefault="002C5D28" w:rsidP="008375F8">
      <w:pPr>
        <w:pStyle w:val="PL"/>
      </w:pPr>
    </w:p>
    <w:p w14:paraId="341609D5" w14:textId="77777777" w:rsidR="002C5D28" w:rsidRPr="00AB1A0A" w:rsidRDefault="002C5D28" w:rsidP="008375F8">
      <w:pPr>
        <w:pStyle w:val="PL"/>
        <w:rPr>
          <w:color w:val="808080"/>
        </w:rPr>
      </w:pPr>
      <w:r w:rsidRPr="00AB1A0A">
        <w:rPr>
          <w:color w:val="808080"/>
        </w:rPr>
        <w:t>-- TAG-LOCATIONMEASUREMENTINDICATION-STOP</w:t>
      </w:r>
    </w:p>
    <w:p w14:paraId="4C83F71C" w14:textId="77777777" w:rsidR="002C5D28" w:rsidRPr="00AB1A0A" w:rsidRDefault="002C5D28" w:rsidP="008375F8">
      <w:pPr>
        <w:pStyle w:val="PL"/>
        <w:rPr>
          <w:color w:val="808080"/>
        </w:rPr>
      </w:pPr>
      <w:r w:rsidRPr="00AB1A0A">
        <w:rPr>
          <w:color w:val="808080"/>
        </w:rPr>
        <w:t>-- ASN1STOP</w:t>
      </w:r>
    </w:p>
    <w:p w14:paraId="7DABD8FE" w14:textId="77777777" w:rsidR="005D376B" w:rsidRPr="00AB1A0A" w:rsidRDefault="005D376B" w:rsidP="005D376B"/>
    <w:p w14:paraId="37A501DA" w14:textId="77777777" w:rsidR="00E2539C" w:rsidRPr="00AB1A0A" w:rsidRDefault="00E2539C" w:rsidP="00E2539C">
      <w:pPr>
        <w:pStyle w:val="Heading4"/>
        <w:rPr>
          <w:moveTo w:id="1432" w:author="MCC Editorials" w:date="2019-06-22T18:15:00Z"/>
          <w:rFonts w:eastAsia="MS Mincho"/>
          <w:lang w:val="en-GB"/>
        </w:rPr>
      </w:pPr>
      <w:bookmarkStart w:id="1433" w:name="_Toc5285203"/>
      <w:moveToRangeStart w:id="1434" w:author="MCC Editorials" w:date="2019-06-22T18:15:00Z" w:name="move12119766"/>
      <w:moveTo w:id="1435" w:author="MCC Editorials" w:date="2019-06-22T18:15:00Z">
        <w:r w:rsidRPr="00AB1A0A">
          <w:rPr>
            <w:rFonts w:eastAsia="MS Mincho"/>
            <w:lang w:val="en-GB"/>
          </w:rPr>
          <w:t>–</w:t>
        </w:r>
        <w:r w:rsidRPr="00AB1A0A">
          <w:rPr>
            <w:rFonts w:eastAsia="MS Mincho"/>
            <w:lang w:val="en-GB"/>
          </w:rPr>
          <w:tab/>
        </w:r>
        <w:r w:rsidRPr="00AB1A0A">
          <w:rPr>
            <w:rFonts w:eastAsia="MS Mincho"/>
            <w:i/>
            <w:lang w:val="en-GB"/>
          </w:rPr>
          <w:t>MeasurementReport</w:t>
        </w:r>
      </w:moveTo>
    </w:p>
    <w:p w14:paraId="5044D539" w14:textId="77777777" w:rsidR="00E2539C" w:rsidRPr="00AB1A0A" w:rsidRDefault="00E2539C" w:rsidP="00E2539C">
      <w:pPr>
        <w:rPr>
          <w:moveTo w:id="1436" w:author="MCC Editorials" w:date="2019-06-22T18:15:00Z"/>
          <w:rFonts w:eastAsia="MS Mincho"/>
        </w:rPr>
      </w:pPr>
      <w:moveTo w:id="1437" w:author="MCC Editorials" w:date="2019-06-22T18:15:00Z">
        <w:r w:rsidRPr="00AB1A0A">
          <w:t xml:space="preserve">The </w:t>
        </w:r>
        <w:r w:rsidRPr="00AB1A0A">
          <w:rPr>
            <w:i/>
          </w:rPr>
          <w:t>MeasurementReport</w:t>
        </w:r>
        <w:r w:rsidRPr="00AB1A0A">
          <w:t xml:space="preserve"> message is used for the indication of measurement results.</w:t>
        </w:r>
      </w:moveTo>
    </w:p>
    <w:p w14:paraId="7BB4BB0E" w14:textId="77777777" w:rsidR="00E2539C" w:rsidRPr="00AB1A0A" w:rsidRDefault="00E2539C" w:rsidP="00E2539C">
      <w:pPr>
        <w:pStyle w:val="B1"/>
        <w:rPr>
          <w:moveTo w:id="1438" w:author="MCC Editorials" w:date="2019-06-22T18:15:00Z"/>
          <w:lang w:val="en-GB"/>
        </w:rPr>
      </w:pPr>
      <w:moveTo w:id="1439" w:author="MCC Editorials" w:date="2019-06-22T18:15:00Z">
        <w:r w:rsidRPr="00AB1A0A">
          <w:rPr>
            <w:lang w:val="en-GB"/>
          </w:rPr>
          <w:t>Signalling radio bearer: SRB1, SRB3</w:t>
        </w:r>
      </w:moveTo>
    </w:p>
    <w:p w14:paraId="5F78EFA3" w14:textId="77777777" w:rsidR="00E2539C" w:rsidRPr="00AB1A0A" w:rsidRDefault="00E2539C" w:rsidP="00E2539C">
      <w:pPr>
        <w:pStyle w:val="B1"/>
        <w:rPr>
          <w:moveTo w:id="1440" w:author="MCC Editorials" w:date="2019-06-22T18:15:00Z"/>
          <w:lang w:val="en-GB"/>
        </w:rPr>
      </w:pPr>
      <w:moveTo w:id="1441" w:author="MCC Editorials" w:date="2019-06-22T18:15:00Z">
        <w:r w:rsidRPr="00AB1A0A">
          <w:rPr>
            <w:lang w:val="en-GB"/>
          </w:rPr>
          <w:t>RLC-SAP: AM</w:t>
        </w:r>
      </w:moveTo>
    </w:p>
    <w:p w14:paraId="3D8E1B41" w14:textId="77777777" w:rsidR="00E2539C" w:rsidRPr="00AB1A0A" w:rsidRDefault="00E2539C" w:rsidP="00E2539C">
      <w:pPr>
        <w:pStyle w:val="B1"/>
        <w:rPr>
          <w:moveTo w:id="1442" w:author="MCC Editorials" w:date="2019-06-22T18:15:00Z"/>
          <w:lang w:val="en-GB"/>
        </w:rPr>
      </w:pPr>
      <w:moveTo w:id="1443" w:author="MCC Editorials" w:date="2019-06-22T18:15:00Z">
        <w:r w:rsidRPr="00AB1A0A">
          <w:rPr>
            <w:lang w:val="en-GB"/>
          </w:rPr>
          <w:t>Logical channel: DCCH</w:t>
        </w:r>
      </w:moveTo>
    </w:p>
    <w:p w14:paraId="0FB85AB1" w14:textId="77777777" w:rsidR="00E2539C" w:rsidRPr="00AB1A0A" w:rsidRDefault="00E2539C" w:rsidP="00E2539C">
      <w:pPr>
        <w:pStyle w:val="B1"/>
        <w:rPr>
          <w:moveTo w:id="1444" w:author="MCC Editorials" w:date="2019-06-22T18:15:00Z"/>
          <w:lang w:val="en-GB"/>
        </w:rPr>
      </w:pPr>
      <w:moveTo w:id="1445" w:author="MCC Editorials" w:date="2019-06-22T18:15:00Z">
        <w:r w:rsidRPr="00AB1A0A">
          <w:rPr>
            <w:lang w:val="en-GB"/>
          </w:rPr>
          <w:t xml:space="preserve">Direction: UE to </w:t>
        </w:r>
        <w:r w:rsidRPr="00AB1A0A">
          <w:rPr>
            <w:lang w:val="en-GB" w:eastAsia="zh-CN"/>
          </w:rPr>
          <w:t>Network</w:t>
        </w:r>
      </w:moveTo>
    </w:p>
    <w:p w14:paraId="2E7BF61E" w14:textId="77777777" w:rsidR="00E2539C" w:rsidRPr="00AB1A0A" w:rsidRDefault="00E2539C" w:rsidP="00E2539C">
      <w:pPr>
        <w:pStyle w:val="TH"/>
        <w:rPr>
          <w:moveTo w:id="1446" w:author="MCC Editorials" w:date="2019-06-22T18:15:00Z"/>
          <w:bCs/>
          <w:i/>
          <w:iCs/>
          <w:lang w:val="en-GB"/>
        </w:rPr>
      </w:pPr>
      <w:moveTo w:id="1447" w:author="MCC Editorials" w:date="2019-06-22T18:15:00Z">
        <w:r w:rsidRPr="00AB1A0A">
          <w:rPr>
            <w:bCs/>
            <w:i/>
            <w:iCs/>
            <w:lang w:val="en-GB"/>
          </w:rPr>
          <w:lastRenderedPageBreak/>
          <w:t>MeasurementReport message</w:t>
        </w:r>
      </w:moveTo>
    </w:p>
    <w:p w14:paraId="649DB11E" w14:textId="77777777" w:rsidR="00E2539C" w:rsidRPr="00AB1A0A" w:rsidRDefault="00E2539C" w:rsidP="00E2539C">
      <w:pPr>
        <w:pStyle w:val="PL"/>
        <w:rPr>
          <w:moveTo w:id="1448" w:author="MCC Editorials" w:date="2019-06-22T18:15:00Z"/>
          <w:color w:val="808080"/>
        </w:rPr>
      </w:pPr>
      <w:moveTo w:id="1449" w:author="MCC Editorials" w:date="2019-06-22T18:15:00Z">
        <w:r w:rsidRPr="00AB1A0A">
          <w:rPr>
            <w:color w:val="808080"/>
          </w:rPr>
          <w:t>-- ASN1START</w:t>
        </w:r>
      </w:moveTo>
    </w:p>
    <w:p w14:paraId="10A0AC09" w14:textId="77777777" w:rsidR="00E2539C" w:rsidRPr="00AB1A0A" w:rsidRDefault="00E2539C" w:rsidP="00E2539C">
      <w:pPr>
        <w:pStyle w:val="PL"/>
        <w:rPr>
          <w:moveTo w:id="1450" w:author="MCC Editorials" w:date="2019-06-22T18:15:00Z"/>
          <w:color w:val="808080"/>
        </w:rPr>
      </w:pPr>
      <w:moveTo w:id="1451" w:author="MCC Editorials" w:date="2019-06-22T18:15:00Z">
        <w:r w:rsidRPr="00AB1A0A">
          <w:rPr>
            <w:color w:val="808080"/>
          </w:rPr>
          <w:t>-- TAG-MEASUREMENTREPORT-START</w:t>
        </w:r>
      </w:moveTo>
    </w:p>
    <w:p w14:paraId="7EF48A77" w14:textId="77777777" w:rsidR="00E2539C" w:rsidRPr="00AB1A0A" w:rsidRDefault="00E2539C" w:rsidP="00E2539C">
      <w:pPr>
        <w:pStyle w:val="PL"/>
        <w:rPr>
          <w:moveTo w:id="1452" w:author="MCC Editorials" w:date="2019-06-22T18:15:00Z"/>
        </w:rPr>
      </w:pPr>
    </w:p>
    <w:p w14:paraId="0670F617" w14:textId="77777777" w:rsidR="00E2539C" w:rsidRPr="00AB1A0A" w:rsidRDefault="00E2539C" w:rsidP="00E2539C">
      <w:pPr>
        <w:pStyle w:val="PL"/>
        <w:rPr>
          <w:moveTo w:id="1453" w:author="MCC Editorials" w:date="2019-06-22T18:15:00Z"/>
        </w:rPr>
      </w:pPr>
      <w:moveTo w:id="1454" w:author="MCC Editorials" w:date="2019-06-22T18:15:00Z">
        <w:r w:rsidRPr="00AB1A0A">
          <w:t xml:space="preserve">MeasurementReport ::=               </w:t>
        </w:r>
        <w:r w:rsidRPr="00AB1A0A">
          <w:rPr>
            <w:color w:val="993366"/>
          </w:rPr>
          <w:t>SEQUENCE</w:t>
        </w:r>
        <w:r w:rsidRPr="00AB1A0A">
          <w:t xml:space="preserve"> {</w:t>
        </w:r>
      </w:moveTo>
    </w:p>
    <w:p w14:paraId="369D7166" w14:textId="77777777" w:rsidR="00E2539C" w:rsidRPr="00AB1A0A" w:rsidRDefault="00E2539C" w:rsidP="00E2539C">
      <w:pPr>
        <w:pStyle w:val="PL"/>
        <w:rPr>
          <w:moveTo w:id="1455" w:author="MCC Editorials" w:date="2019-06-22T18:15:00Z"/>
        </w:rPr>
      </w:pPr>
      <w:moveTo w:id="1456" w:author="MCC Editorials" w:date="2019-06-22T18:15:00Z">
        <w:r w:rsidRPr="00AB1A0A">
          <w:t xml:space="preserve">    criticalExtensions                  </w:t>
        </w:r>
        <w:r w:rsidRPr="00AB1A0A">
          <w:rPr>
            <w:color w:val="993366"/>
          </w:rPr>
          <w:t>CHOICE</w:t>
        </w:r>
        <w:r w:rsidRPr="00AB1A0A">
          <w:t xml:space="preserve"> {</w:t>
        </w:r>
      </w:moveTo>
    </w:p>
    <w:p w14:paraId="511433DD" w14:textId="77777777" w:rsidR="00E2539C" w:rsidRPr="00AB1A0A" w:rsidRDefault="00E2539C" w:rsidP="00E2539C">
      <w:pPr>
        <w:pStyle w:val="PL"/>
        <w:rPr>
          <w:moveTo w:id="1457" w:author="MCC Editorials" w:date="2019-06-22T18:15:00Z"/>
        </w:rPr>
      </w:pPr>
      <w:moveTo w:id="1458" w:author="MCC Editorials" w:date="2019-06-22T18:15:00Z">
        <w:r w:rsidRPr="00AB1A0A">
          <w:t xml:space="preserve">        measurementReport                   MeasurementReport-IEs,</w:t>
        </w:r>
      </w:moveTo>
    </w:p>
    <w:p w14:paraId="0F168F03" w14:textId="77777777" w:rsidR="00E2539C" w:rsidRPr="00AB1A0A" w:rsidRDefault="00E2539C" w:rsidP="00E2539C">
      <w:pPr>
        <w:pStyle w:val="PL"/>
        <w:rPr>
          <w:moveTo w:id="1459" w:author="MCC Editorials" w:date="2019-06-22T18:15:00Z"/>
        </w:rPr>
      </w:pPr>
      <w:moveTo w:id="1460" w:author="MCC Editorials" w:date="2019-06-22T18:15:00Z">
        <w:r w:rsidRPr="00AB1A0A">
          <w:t xml:space="preserve">        criticalExtensionsFuture            </w:t>
        </w:r>
        <w:r w:rsidRPr="00AB1A0A">
          <w:rPr>
            <w:color w:val="993366"/>
          </w:rPr>
          <w:t>SEQUENCE</w:t>
        </w:r>
        <w:r w:rsidRPr="00AB1A0A">
          <w:t xml:space="preserve"> {}</w:t>
        </w:r>
      </w:moveTo>
    </w:p>
    <w:p w14:paraId="6F7924E1" w14:textId="77777777" w:rsidR="00E2539C" w:rsidRPr="00AB1A0A" w:rsidRDefault="00E2539C" w:rsidP="00E2539C">
      <w:pPr>
        <w:pStyle w:val="PL"/>
        <w:rPr>
          <w:moveTo w:id="1461" w:author="MCC Editorials" w:date="2019-06-22T18:15:00Z"/>
        </w:rPr>
      </w:pPr>
      <w:moveTo w:id="1462" w:author="MCC Editorials" w:date="2019-06-22T18:15:00Z">
        <w:r w:rsidRPr="00AB1A0A">
          <w:t xml:space="preserve">    }</w:t>
        </w:r>
      </w:moveTo>
    </w:p>
    <w:p w14:paraId="1588ADD3" w14:textId="77777777" w:rsidR="00E2539C" w:rsidRPr="00AB1A0A" w:rsidRDefault="00E2539C" w:rsidP="00E2539C">
      <w:pPr>
        <w:pStyle w:val="PL"/>
        <w:rPr>
          <w:moveTo w:id="1463" w:author="MCC Editorials" w:date="2019-06-22T18:15:00Z"/>
        </w:rPr>
      </w:pPr>
      <w:moveTo w:id="1464" w:author="MCC Editorials" w:date="2019-06-22T18:15:00Z">
        <w:r w:rsidRPr="00AB1A0A">
          <w:t>}</w:t>
        </w:r>
      </w:moveTo>
    </w:p>
    <w:p w14:paraId="3781224A" w14:textId="77777777" w:rsidR="00E2539C" w:rsidRPr="00AB1A0A" w:rsidRDefault="00E2539C" w:rsidP="00E2539C">
      <w:pPr>
        <w:pStyle w:val="PL"/>
        <w:rPr>
          <w:moveTo w:id="1465" w:author="MCC Editorials" w:date="2019-06-22T18:15:00Z"/>
        </w:rPr>
      </w:pPr>
    </w:p>
    <w:p w14:paraId="700D31EB" w14:textId="77777777" w:rsidR="00E2539C" w:rsidRPr="00AB1A0A" w:rsidRDefault="00E2539C" w:rsidP="00E2539C">
      <w:pPr>
        <w:pStyle w:val="PL"/>
        <w:rPr>
          <w:moveTo w:id="1466" w:author="MCC Editorials" w:date="2019-06-22T18:15:00Z"/>
        </w:rPr>
      </w:pPr>
      <w:moveTo w:id="1467" w:author="MCC Editorials" w:date="2019-06-22T18:15:00Z">
        <w:r w:rsidRPr="00AB1A0A">
          <w:t xml:space="preserve">MeasurementReport-IEs ::=           </w:t>
        </w:r>
        <w:r w:rsidRPr="00AB1A0A">
          <w:rPr>
            <w:color w:val="993366"/>
          </w:rPr>
          <w:t>SEQUENCE</w:t>
        </w:r>
        <w:r w:rsidRPr="00AB1A0A">
          <w:t xml:space="preserve"> {</w:t>
        </w:r>
      </w:moveTo>
    </w:p>
    <w:p w14:paraId="4540F7B0" w14:textId="77777777" w:rsidR="00E2539C" w:rsidRPr="00AB1A0A" w:rsidRDefault="00E2539C" w:rsidP="00E2539C">
      <w:pPr>
        <w:pStyle w:val="PL"/>
        <w:rPr>
          <w:moveTo w:id="1468" w:author="MCC Editorials" w:date="2019-06-22T18:15:00Z"/>
        </w:rPr>
      </w:pPr>
      <w:moveTo w:id="1469" w:author="MCC Editorials" w:date="2019-06-22T18:15:00Z">
        <w:r w:rsidRPr="00AB1A0A">
          <w:t xml:space="preserve">    measResults                         MeasResults,</w:t>
        </w:r>
      </w:moveTo>
    </w:p>
    <w:p w14:paraId="686AE364" w14:textId="77777777" w:rsidR="00E2539C" w:rsidRPr="00AB1A0A" w:rsidRDefault="00E2539C" w:rsidP="00E2539C">
      <w:pPr>
        <w:pStyle w:val="PL"/>
        <w:rPr>
          <w:moveTo w:id="1470" w:author="MCC Editorials" w:date="2019-06-22T18:15:00Z"/>
        </w:rPr>
      </w:pPr>
    </w:p>
    <w:p w14:paraId="67A265F7" w14:textId="77777777" w:rsidR="00E2539C" w:rsidRPr="00AB1A0A" w:rsidRDefault="00E2539C" w:rsidP="00E2539C">
      <w:pPr>
        <w:pStyle w:val="PL"/>
        <w:rPr>
          <w:moveTo w:id="1471" w:author="MCC Editorials" w:date="2019-06-22T18:15:00Z"/>
        </w:rPr>
      </w:pPr>
      <w:moveTo w:id="1472" w:author="MCC Editorials" w:date="2019-06-22T18:15:00Z">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moveTo>
    </w:p>
    <w:p w14:paraId="5C2EB17C" w14:textId="77777777" w:rsidR="00E2539C" w:rsidRPr="00AB1A0A" w:rsidRDefault="00E2539C" w:rsidP="00E2539C">
      <w:pPr>
        <w:pStyle w:val="PL"/>
        <w:rPr>
          <w:moveTo w:id="1473" w:author="MCC Editorials" w:date="2019-06-22T18:15:00Z"/>
        </w:rPr>
      </w:pPr>
      <w:moveTo w:id="1474" w:author="MCC Editorials" w:date="2019-06-22T18:15:00Z">
        <w:r w:rsidRPr="00AB1A0A">
          <w:t xml:space="preserve">    nonCriticalExtension                    </w:t>
        </w:r>
        <w:r w:rsidRPr="00AB1A0A">
          <w:rPr>
            <w:color w:val="993366"/>
          </w:rPr>
          <w:t>SEQUENCE</w:t>
        </w:r>
        <w:r w:rsidRPr="00AB1A0A">
          <w:t xml:space="preserve">{}                                                              </w:t>
        </w:r>
        <w:r w:rsidRPr="00AB1A0A">
          <w:rPr>
            <w:color w:val="993366"/>
          </w:rPr>
          <w:t>OPTIONAL</w:t>
        </w:r>
      </w:moveTo>
    </w:p>
    <w:p w14:paraId="065BCC73" w14:textId="77777777" w:rsidR="00E2539C" w:rsidRPr="00AB1A0A" w:rsidRDefault="00E2539C" w:rsidP="00E2539C">
      <w:pPr>
        <w:pStyle w:val="PL"/>
        <w:rPr>
          <w:moveTo w:id="1475" w:author="MCC Editorials" w:date="2019-06-22T18:15:00Z"/>
        </w:rPr>
      </w:pPr>
      <w:moveTo w:id="1476" w:author="MCC Editorials" w:date="2019-06-22T18:15:00Z">
        <w:r w:rsidRPr="00AB1A0A">
          <w:t>}</w:t>
        </w:r>
      </w:moveTo>
    </w:p>
    <w:p w14:paraId="0ABF088F" w14:textId="77777777" w:rsidR="00E2539C" w:rsidRPr="00AB1A0A" w:rsidRDefault="00E2539C" w:rsidP="00E2539C">
      <w:pPr>
        <w:pStyle w:val="PL"/>
        <w:rPr>
          <w:moveTo w:id="1477" w:author="MCC Editorials" w:date="2019-06-22T18:15:00Z"/>
        </w:rPr>
      </w:pPr>
    </w:p>
    <w:p w14:paraId="5DB812F0" w14:textId="77777777" w:rsidR="00E2539C" w:rsidRPr="00AB1A0A" w:rsidRDefault="00E2539C" w:rsidP="00E2539C">
      <w:pPr>
        <w:pStyle w:val="PL"/>
        <w:rPr>
          <w:moveTo w:id="1478" w:author="MCC Editorials" w:date="2019-06-22T18:15:00Z"/>
          <w:color w:val="808080"/>
        </w:rPr>
      </w:pPr>
      <w:moveTo w:id="1479" w:author="MCC Editorials" w:date="2019-06-22T18:15:00Z">
        <w:r w:rsidRPr="00AB1A0A">
          <w:rPr>
            <w:color w:val="808080"/>
          </w:rPr>
          <w:t>-- TAG-MEASUREMENTREPORT-STOP</w:t>
        </w:r>
      </w:moveTo>
    </w:p>
    <w:p w14:paraId="79BB7BD8" w14:textId="77777777" w:rsidR="00E2539C" w:rsidRPr="00AB1A0A" w:rsidRDefault="00E2539C" w:rsidP="00E2539C">
      <w:pPr>
        <w:pStyle w:val="PL"/>
        <w:rPr>
          <w:moveTo w:id="1480" w:author="MCC Editorials" w:date="2019-06-22T18:15:00Z"/>
          <w:color w:val="808080"/>
        </w:rPr>
      </w:pPr>
      <w:moveTo w:id="1481" w:author="MCC Editorials" w:date="2019-06-22T18:15:00Z">
        <w:r w:rsidRPr="00AB1A0A">
          <w:rPr>
            <w:color w:val="808080"/>
          </w:rPr>
          <w:t>-- ASN1STOP</w:t>
        </w:r>
      </w:moveTo>
    </w:p>
    <w:p w14:paraId="288AF492" w14:textId="77777777" w:rsidR="00E2539C" w:rsidRPr="00AB1A0A" w:rsidRDefault="00E2539C" w:rsidP="00E2539C">
      <w:pPr>
        <w:rPr>
          <w:moveTo w:id="1482" w:author="MCC Editorials" w:date="2019-06-22T18:15:00Z"/>
        </w:rPr>
      </w:pPr>
    </w:p>
    <w:moveToRangeEnd w:id="1434"/>
    <w:p w14:paraId="44B070B9" w14:textId="77777777" w:rsidR="002C5D28" w:rsidRPr="00AB1A0A" w:rsidRDefault="002C5D28" w:rsidP="002C5D28">
      <w:pPr>
        <w:pStyle w:val="Heading4"/>
        <w:rPr>
          <w:lang w:val="en-GB"/>
        </w:rPr>
      </w:pPr>
      <w:r w:rsidRPr="00AB1A0A">
        <w:rPr>
          <w:lang w:val="en-GB"/>
        </w:rPr>
        <w:t>–</w:t>
      </w:r>
      <w:r w:rsidRPr="00AB1A0A">
        <w:rPr>
          <w:lang w:val="en-GB"/>
        </w:rPr>
        <w:tab/>
      </w:r>
      <w:r w:rsidRPr="00AB1A0A">
        <w:rPr>
          <w:i/>
          <w:lang w:val="en-GB"/>
        </w:rPr>
        <w:t>MIB</w:t>
      </w:r>
      <w:bookmarkEnd w:id="1433"/>
    </w:p>
    <w:p w14:paraId="3FE14B23" w14:textId="77777777" w:rsidR="002C5D28" w:rsidRPr="00AB1A0A" w:rsidRDefault="002C5D28" w:rsidP="002C5D28">
      <w:pPr>
        <w:rPr>
          <w:iCs/>
        </w:rPr>
      </w:pPr>
      <w:r w:rsidRPr="00AB1A0A">
        <w:t xml:space="preserve">The </w:t>
      </w:r>
      <w:r w:rsidRPr="00AB1A0A">
        <w:rPr>
          <w:i/>
        </w:rPr>
        <w:t xml:space="preserve">MIB </w:t>
      </w:r>
      <w:r w:rsidRPr="00AB1A0A">
        <w:t>includes the system information transmitted on BCH.</w:t>
      </w:r>
    </w:p>
    <w:p w14:paraId="410C6710" w14:textId="77777777" w:rsidR="002C5D28" w:rsidRPr="00AB1A0A" w:rsidRDefault="002C5D28" w:rsidP="002C5D28">
      <w:pPr>
        <w:pStyle w:val="B1"/>
        <w:keepNext/>
        <w:keepLines/>
        <w:rPr>
          <w:lang w:val="en-GB"/>
        </w:rPr>
      </w:pPr>
      <w:r w:rsidRPr="00AB1A0A">
        <w:rPr>
          <w:lang w:val="en-GB"/>
        </w:rPr>
        <w:t>Signalling radio bearer: N/A</w:t>
      </w:r>
    </w:p>
    <w:p w14:paraId="13DAB97E" w14:textId="77777777" w:rsidR="002C5D28" w:rsidRPr="00AB1A0A" w:rsidRDefault="002C5D28" w:rsidP="002C5D28">
      <w:pPr>
        <w:pStyle w:val="B1"/>
        <w:keepNext/>
        <w:keepLines/>
        <w:rPr>
          <w:lang w:val="en-GB"/>
        </w:rPr>
      </w:pPr>
      <w:r w:rsidRPr="00AB1A0A">
        <w:rPr>
          <w:lang w:val="en-GB"/>
        </w:rPr>
        <w:t>RLC-SAP: TM</w:t>
      </w:r>
    </w:p>
    <w:p w14:paraId="490AC0BC" w14:textId="77777777" w:rsidR="002C5D28" w:rsidRPr="00AB1A0A" w:rsidRDefault="002C5D28" w:rsidP="002C5D28">
      <w:pPr>
        <w:pStyle w:val="B1"/>
        <w:keepNext/>
        <w:keepLines/>
        <w:rPr>
          <w:lang w:val="en-GB"/>
        </w:rPr>
      </w:pPr>
      <w:r w:rsidRPr="00AB1A0A">
        <w:rPr>
          <w:lang w:val="en-GB"/>
        </w:rPr>
        <w:t>Logical channel: BCCH</w:t>
      </w:r>
    </w:p>
    <w:p w14:paraId="3C90BB59" w14:textId="77777777" w:rsidR="002C5D28" w:rsidRPr="00AB1A0A" w:rsidRDefault="002C5D28" w:rsidP="002C5D28">
      <w:pPr>
        <w:pStyle w:val="B1"/>
        <w:keepNext/>
        <w:keepLines/>
        <w:rPr>
          <w:lang w:val="en-GB"/>
        </w:rPr>
      </w:pPr>
      <w:r w:rsidRPr="00AB1A0A">
        <w:rPr>
          <w:lang w:val="en-GB"/>
        </w:rPr>
        <w:t>Direction: Network to UE</w:t>
      </w:r>
    </w:p>
    <w:p w14:paraId="17701103" w14:textId="77777777" w:rsidR="002C5D28" w:rsidRPr="00AB1A0A" w:rsidRDefault="002C5D28" w:rsidP="002C5D28">
      <w:pPr>
        <w:pStyle w:val="TH"/>
        <w:rPr>
          <w:bCs/>
          <w:i/>
          <w:iCs/>
          <w:lang w:val="en-GB"/>
        </w:rPr>
      </w:pPr>
      <w:r w:rsidRPr="00AB1A0A">
        <w:rPr>
          <w:bCs/>
          <w:i/>
          <w:iCs/>
          <w:lang w:val="en-GB"/>
        </w:rPr>
        <w:t>MIB</w:t>
      </w:r>
    </w:p>
    <w:p w14:paraId="41496519" w14:textId="77777777" w:rsidR="002C5D28" w:rsidRPr="00AB1A0A" w:rsidRDefault="002C5D28" w:rsidP="008375F8">
      <w:pPr>
        <w:pStyle w:val="PL"/>
        <w:rPr>
          <w:color w:val="808080"/>
        </w:rPr>
      </w:pPr>
      <w:r w:rsidRPr="00AB1A0A">
        <w:rPr>
          <w:color w:val="808080"/>
        </w:rPr>
        <w:t>-- ASN1START</w:t>
      </w:r>
    </w:p>
    <w:p w14:paraId="37B85516" w14:textId="77777777" w:rsidR="002C5D28" w:rsidRPr="00AB1A0A" w:rsidRDefault="002C5D28" w:rsidP="008375F8">
      <w:pPr>
        <w:pStyle w:val="PL"/>
        <w:rPr>
          <w:color w:val="808080"/>
        </w:rPr>
      </w:pPr>
      <w:r w:rsidRPr="00AB1A0A">
        <w:rPr>
          <w:color w:val="808080"/>
        </w:rPr>
        <w:t>-- TAG-MIB-START</w:t>
      </w:r>
    </w:p>
    <w:p w14:paraId="35A50123" w14:textId="77777777" w:rsidR="002C5D28" w:rsidRPr="00AB1A0A" w:rsidRDefault="002C5D28" w:rsidP="008375F8">
      <w:pPr>
        <w:pStyle w:val="PL"/>
      </w:pPr>
    </w:p>
    <w:p w14:paraId="162974E2" w14:textId="77777777" w:rsidR="002C5D28" w:rsidRPr="00AB1A0A" w:rsidRDefault="002C5D28" w:rsidP="008375F8">
      <w:pPr>
        <w:pStyle w:val="PL"/>
      </w:pPr>
      <w:r w:rsidRPr="00AB1A0A">
        <w:t xml:space="preserve">MIB ::=                             </w:t>
      </w:r>
      <w:r w:rsidRPr="00AB1A0A">
        <w:rPr>
          <w:color w:val="993366"/>
        </w:rPr>
        <w:t>SEQUENCE</w:t>
      </w:r>
      <w:r w:rsidRPr="00AB1A0A">
        <w:t xml:space="preserve"> {</w:t>
      </w:r>
    </w:p>
    <w:p w14:paraId="4F75BB6C" w14:textId="77777777" w:rsidR="002C5D28" w:rsidRPr="00AB1A0A" w:rsidRDefault="002C5D28" w:rsidP="008375F8">
      <w:pPr>
        <w:pStyle w:val="PL"/>
      </w:pPr>
      <w:r w:rsidRPr="00AB1A0A">
        <w:t xml:space="preserve">    systemFrameNumber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72A3F659" w14:textId="77777777" w:rsidR="002C5D28" w:rsidRPr="00AB1A0A" w:rsidRDefault="002C5D28" w:rsidP="008375F8">
      <w:pPr>
        <w:pStyle w:val="PL"/>
      </w:pPr>
      <w:r w:rsidRPr="00AB1A0A">
        <w:t xml:space="preserve">    subCarrierSpacingCommon             </w:t>
      </w:r>
      <w:r w:rsidRPr="00AB1A0A">
        <w:rPr>
          <w:color w:val="993366"/>
        </w:rPr>
        <w:t>ENUMERATED</w:t>
      </w:r>
      <w:r w:rsidRPr="00AB1A0A">
        <w:t xml:space="preserve"> {scs15or60, scs30or120},</w:t>
      </w:r>
    </w:p>
    <w:p w14:paraId="172EA58D"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7391D761"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3D00972E" w14:textId="77777777" w:rsidR="002C5D28" w:rsidRPr="00AB1A0A" w:rsidRDefault="002C5D28" w:rsidP="008375F8">
      <w:pPr>
        <w:pStyle w:val="PL"/>
      </w:pPr>
      <w:r w:rsidRPr="00AB1A0A">
        <w:t xml:space="preserve">    pdcch-ConfigSIB1                    PDCCH-ConfigSIB1,</w:t>
      </w:r>
    </w:p>
    <w:p w14:paraId="5AB48BC3" w14:textId="77777777" w:rsidR="002C5D28" w:rsidRPr="00AB1A0A" w:rsidRDefault="002C5D28" w:rsidP="008375F8">
      <w:pPr>
        <w:pStyle w:val="PL"/>
      </w:pPr>
      <w:r w:rsidRPr="00AB1A0A">
        <w:t xml:space="preserve">    cellBarred                          </w:t>
      </w:r>
      <w:r w:rsidRPr="00AB1A0A">
        <w:rPr>
          <w:color w:val="993366"/>
        </w:rPr>
        <w:t>ENUMERATED</w:t>
      </w:r>
      <w:r w:rsidRPr="00AB1A0A">
        <w:t xml:space="preserve"> {barred, notBarred},</w:t>
      </w:r>
    </w:p>
    <w:p w14:paraId="5B629FB0" w14:textId="77777777" w:rsidR="002C5D28" w:rsidRPr="00AB1A0A" w:rsidRDefault="002C5D28" w:rsidP="008375F8">
      <w:pPr>
        <w:pStyle w:val="PL"/>
      </w:pPr>
      <w:r w:rsidRPr="00AB1A0A">
        <w:t xml:space="preserve">    intraFreqReselection                </w:t>
      </w:r>
      <w:r w:rsidRPr="00AB1A0A">
        <w:rPr>
          <w:color w:val="993366"/>
        </w:rPr>
        <w:t>ENUMERATED</w:t>
      </w:r>
      <w:r w:rsidRPr="00AB1A0A">
        <w:t xml:space="preserve"> {allowed, notAllowed},</w:t>
      </w:r>
    </w:p>
    <w:p w14:paraId="719519B2"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0007BE0D" w14:textId="77777777" w:rsidR="002C5D28" w:rsidRPr="00AB1A0A" w:rsidRDefault="002C5D28" w:rsidP="008375F8">
      <w:pPr>
        <w:pStyle w:val="PL"/>
      </w:pPr>
      <w:r w:rsidRPr="00AB1A0A">
        <w:t>}</w:t>
      </w:r>
    </w:p>
    <w:p w14:paraId="441299EA" w14:textId="77777777" w:rsidR="002C5D28" w:rsidRPr="00AB1A0A" w:rsidRDefault="002C5D28" w:rsidP="008375F8">
      <w:pPr>
        <w:pStyle w:val="PL"/>
      </w:pPr>
    </w:p>
    <w:p w14:paraId="18A791C2" w14:textId="77777777" w:rsidR="002C5D28" w:rsidRPr="00AB1A0A" w:rsidRDefault="002C5D28" w:rsidP="008375F8">
      <w:pPr>
        <w:pStyle w:val="PL"/>
        <w:rPr>
          <w:color w:val="808080"/>
        </w:rPr>
      </w:pPr>
      <w:r w:rsidRPr="00AB1A0A">
        <w:rPr>
          <w:color w:val="808080"/>
        </w:rPr>
        <w:t>-- TAG-MIB-STOP</w:t>
      </w:r>
    </w:p>
    <w:p w14:paraId="6F8F883B" w14:textId="77777777" w:rsidR="002C5D28" w:rsidRPr="00AB1A0A" w:rsidRDefault="002C5D28" w:rsidP="008375F8">
      <w:pPr>
        <w:pStyle w:val="PL"/>
        <w:rPr>
          <w:color w:val="808080"/>
        </w:rPr>
      </w:pPr>
      <w:r w:rsidRPr="00AB1A0A">
        <w:rPr>
          <w:color w:val="808080"/>
        </w:rPr>
        <w:t>-- ASN1STOP</w:t>
      </w:r>
    </w:p>
    <w:p w14:paraId="706A2795" w14:textId="77777777" w:rsidR="002C5D28" w:rsidRPr="00AB1A0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B1A0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B1A0A" w:rsidRDefault="002C5D28" w:rsidP="00F43D0B">
            <w:pPr>
              <w:pStyle w:val="TAH"/>
              <w:rPr>
                <w:szCs w:val="22"/>
                <w:lang w:val="en-GB" w:eastAsia="ja-JP"/>
              </w:rPr>
            </w:pPr>
            <w:r w:rsidRPr="00AB1A0A">
              <w:rPr>
                <w:i/>
                <w:szCs w:val="22"/>
                <w:lang w:val="en-GB" w:eastAsia="ja-JP"/>
              </w:rPr>
              <w:t xml:space="preserve">MIB </w:t>
            </w:r>
            <w:r w:rsidRPr="00AB1A0A">
              <w:rPr>
                <w:szCs w:val="22"/>
                <w:lang w:val="en-GB" w:eastAsia="ja-JP"/>
              </w:rPr>
              <w:t>field descriptions</w:t>
            </w:r>
          </w:p>
        </w:tc>
      </w:tr>
      <w:tr w:rsidR="002C5D28" w:rsidRPr="00AB1A0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B1A0A" w:rsidRDefault="002C5D28" w:rsidP="00F43D0B">
            <w:pPr>
              <w:pStyle w:val="TAL"/>
              <w:rPr>
                <w:szCs w:val="22"/>
                <w:lang w:val="en-GB" w:eastAsia="ja-JP"/>
              </w:rPr>
            </w:pPr>
            <w:r w:rsidRPr="00AB1A0A">
              <w:rPr>
                <w:b/>
                <w:i/>
                <w:szCs w:val="22"/>
                <w:lang w:val="en-GB" w:eastAsia="ja-JP"/>
              </w:rPr>
              <w:t>cellBarred</w:t>
            </w:r>
          </w:p>
          <w:p w14:paraId="59BDD4C5" w14:textId="57C65875" w:rsidR="002C5D28" w:rsidRPr="00AB1A0A" w:rsidRDefault="00956DAC" w:rsidP="00F43D0B">
            <w:pPr>
              <w:pStyle w:val="TAL"/>
              <w:rPr>
                <w:szCs w:val="22"/>
                <w:lang w:val="en-GB" w:eastAsia="ja-JP"/>
              </w:rPr>
            </w:pPr>
            <w:ins w:id="1483" w:author="CR#1082r3" w:date="2019-06-21T17:25:00Z">
              <w:r>
                <w:rPr>
                  <w:szCs w:val="22"/>
                  <w:lang w:val="en-GB" w:eastAsia="ja-JP"/>
                </w:rPr>
                <w:t xml:space="preserve">Value </w:t>
              </w:r>
            </w:ins>
            <w:del w:id="1484" w:author="CR#1082r3" w:date="2019-06-21T17:25:00Z">
              <w:r w:rsidR="00E979BE" w:rsidRPr="00AB1A0A" w:rsidDel="00956DAC">
                <w:rPr>
                  <w:szCs w:val="22"/>
                  <w:lang w:val="en-GB" w:eastAsia="ja-JP"/>
                </w:rPr>
                <w:delText>B</w:delText>
              </w:r>
            </w:del>
            <w:ins w:id="1485" w:author="CR#1082r3" w:date="2019-06-21T17:25:00Z">
              <w:r w:rsidRPr="00956DAC">
                <w:rPr>
                  <w:i/>
                  <w:szCs w:val="22"/>
                  <w:lang w:val="en-GB" w:eastAsia="ja-JP"/>
                  <w:rPrChange w:id="1486" w:author="CR#1082r3" w:date="2019-06-21T17:25:00Z">
                    <w:rPr>
                      <w:szCs w:val="22"/>
                      <w:lang w:val="en-GB" w:eastAsia="ja-JP"/>
                    </w:rPr>
                  </w:rPrChange>
                </w:rPr>
                <w:t>b</w:t>
              </w:r>
            </w:ins>
            <w:r w:rsidR="002C5D28" w:rsidRPr="00956DAC">
              <w:rPr>
                <w:i/>
                <w:szCs w:val="22"/>
                <w:lang w:val="en-GB" w:eastAsia="ja-JP"/>
                <w:rPrChange w:id="1487" w:author="CR#1082r3" w:date="2019-06-21T17:25:00Z">
                  <w:rPr>
                    <w:szCs w:val="22"/>
                    <w:lang w:val="en-GB" w:eastAsia="ja-JP"/>
                  </w:rPr>
                </w:rPrChange>
              </w:rPr>
              <w:t>arred</w:t>
            </w:r>
            <w:r w:rsidR="002C5D28" w:rsidRPr="00AB1A0A">
              <w:rPr>
                <w:szCs w:val="22"/>
                <w:lang w:val="en-GB" w:eastAsia="ja-JP"/>
              </w:rPr>
              <w:t xml:space="preserve"> means </w:t>
            </w:r>
            <w:ins w:id="1488" w:author="CR#1082r3" w:date="2019-06-21T17:25:00Z">
              <w:r>
                <w:rPr>
                  <w:szCs w:val="22"/>
                  <w:lang w:val="en-GB" w:eastAsia="ja-JP"/>
                </w:rPr>
                <w:t>th</w:t>
              </w:r>
            </w:ins>
            <w:ins w:id="1489" w:author="CR#1082r3" w:date="2019-06-21T17:26:00Z">
              <w:r>
                <w:rPr>
                  <w:szCs w:val="22"/>
                  <w:lang w:val="en-GB" w:eastAsia="ja-JP"/>
                </w:rPr>
                <w:t xml:space="preserve">at </w:t>
              </w:r>
            </w:ins>
            <w:r w:rsidR="002C5D28" w:rsidRPr="00AB1A0A">
              <w:rPr>
                <w:szCs w:val="22"/>
                <w:lang w:val="en-GB" w:eastAsia="ja-JP"/>
              </w:rPr>
              <w:t xml:space="preserve">the cell is barred, as defined </w:t>
            </w:r>
            <w:r w:rsidR="002C5D28" w:rsidRPr="00AB1A0A">
              <w:rPr>
                <w:noProof/>
                <w:szCs w:val="22"/>
                <w:lang w:val="en-GB" w:eastAsia="en-GB"/>
              </w:rPr>
              <w:t>in TS 38.304 [20].</w:t>
            </w:r>
          </w:p>
        </w:tc>
      </w:tr>
      <w:tr w:rsidR="002C5D28" w:rsidRPr="00AB1A0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6F4B4214"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7.4.1.1.</w:t>
            </w:r>
            <w:r w:rsidR="00697FCB" w:rsidRPr="00AB1A0A">
              <w:rPr>
                <w:szCs w:val="22"/>
                <w:lang w:val="en-GB" w:eastAsia="ja-JP"/>
              </w:rPr>
              <w:t>2</w:t>
            </w:r>
            <w:r w:rsidRPr="00AB1A0A">
              <w:rPr>
                <w:szCs w:val="22"/>
                <w:lang w:val="en-GB" w:eastAsia="ja-JP"/>
              </w:rPr>
              <w:t xml:space="preserve">) and uplink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6.4.1.1.3).</w:t>
            </w:r>
          </w:p>
        </w:tc>
      </w:tr>
      <w:tr w:rsidR="002C5D28" w:rsidRPr="00AB1A0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B1A0A" w:rsidRDefault="002C5D28" w:rsidP="00F43D0B">
            <w:pPr>
              <w:pStyle w:val="TAL"/>
              <w:rPr>
                <w:szCs w:val="22"/>
                <w:lang w:val="en-GB" w:eastAsia="ja-JP"/>
              </w:rPr>
            </w:pPr>
            <w:r w:rsidRPr="00AB1A0A">
              <w:rPr>
                <w:b/>
                <w:i/>
                <w:szCs w:val="22"/>
                <w:lang w:val="en-GB" w:eastAsia="ja-JP"/>
              </w:rPr>
              <w:t>intraFreqReselection</w:t>
            </w:r>
          </w:p>
          <w:p w14:paraId="4F4561A6" w14:textId="43280212" w:rsidR="002C5D28" w:rsidRPr="00AB1A0A" w:rsidRDefault="002C5D28" w:rsidP="00F43D0B">
            <w:pPr>
              <w:pStyle w:val="TAL"/>
              <w:rPr>
                <w:szCs w:val="22"/>
                <w:lang w:val="en-GB" w:eastAsia="ja-JP"/>
              </w:rPr>
            </w:pPr>
            <w:r w:rsidRPr="00AB1A0A">
              <w:rPr>
                <w:szCs w:val="22"/>
                <w:lang w:val="en-GB" w:eastAsia="ja-JP"/>
              </w:rPr>
              <w:t>Controls cell selection/reselection to intra-frequency cells when the highest ranked cell is barred, or treated as barred by the UE, as specified in TS 38.304 [20</w:t>
            </w:r>
            <w:r w:rsidR="00A977CC" w:rsidRPr="00AB1A0A">
              <w:rPr>
                <w:szCs w:val="22"/>
                <w:lang w:val="en-GB" w:eastAsia="ja-JP"/>
              </w:rPr>
              <w:t>]</w:t>
            </w:r>
            <w:r w:rsidRPr="00AB1A0A">
              <w:rPr>
                <w:szCs w:val="22"/>
                <w:lang w:val="en-GB" w:eastAsia="ja-JP"/>
              </w:rPr>
              <w:t>.</w:t>
            </w:r>
          </w:p>
        </w:tc>
      </w:tr>
      <w:tr w:rsidR="002C5D28" w:rsidRPr="00AB1A0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B1A0A" w:rsidRDefault="002C5D28" w:rsidP="00F43D0B">
            <w:pPr>
              <w:pStyle w:val="TAL"/>
              <w:rPr>
                <w:szCs w:val="22"/>
                <w:lang w:val="en-GB" w:eastAsia="ja-JP"/>
              </w:rPr>
            </w:pPr>
            <w:r w:rsidRPr="00AB1A0A">
              <w:rPr>
                <w:b/>
                <w:i/>
                <w:szCs w:val="22"/>
                <w:lang w:val="en-GB" w:eastAsia="ja-JP"/>
              </w:rPr>
              <w:t>pdcch-ConfigSIB1</w:t>
            </w:r>
          </w:p>
          <w:p w14:paraId="42B91D1D" w14:textId="4654FF4A" w:rsidR="002C5D28" w:rsidRPr="00AB1A0A" w:rsidRDefault="002C5D28" w:rsidP="00F43D0B">
            <w:pPr>
              <w:pStyle w:val="TAL"/>
              <w:rPr>
                <w:szCs w:val="22"/>
                <w:lang w:val="en-GB" w:eastAsia="ja-JP"/>
              </w:rPr>
            </w:pPr>
            <w:r w:rsidRPr="00AB1A0A">
              <w:rPr>
                <w:szCs w:val="22"/>
                <w:lang w:val="en-GB" w:eastAsia="ja-JP"/>
              </w:rPr>
              <w:t xml:space="preserve">Determines a common </w:t>
            </w:r>
            <w:r w:rsidRPr="00AB1A0A">
              <w:rPr>
                <w:i/>
                <w:szCs w:val="22"/>
                <w:lang w:val="en-GB" w:eastAsia="ja-JP"/>
              </w:rPr>
              <w:t>ControlResourceSet</w:t>
            </w:r>
            <w:r w:rsidRPr="00AB1A0A">
              <w:rPr>
                <w:szCs w:val="22"/>
                <w:lang w:val="en-GB" w:eastAsia="ja-JP"/>
              </w:rPr>
              <w:t xml:space="preserve"> (CORESET)</w:t>
            </w:r>
            <w:r w:rsidR="00A529E6" w:rsidRPr="00AB1A0A">
              <w:rPr>
                <w:szCs w:val="22"/>
                <w:lang w:val="en-GB" w:eastAsia="ja-JP"/>
              </w:rPr>
              <w:t>,</w:t>
            </w:r>
            <w:r w:rsidRPr="00AB1A0A">
              <w:rPr>
                <w:szCs w:val="22"/>
                <w:lang w:val="en-GB" w:eastAsia="ja-JP"/>
              </w:rPr>
              <w:t xml:space="preserve"> a common search space and necessary PDCCH parameters.</w:t>
            </w:r>
            <w:r w:rsidRPr="00AB1A0A">
              <w:rPr>
                <w:noProof/>
                <w:szCs w:val="22"/>
                <w:lang w:val="en-GB" w:eastAsia="en-GB"/>
              </w:rPr>
              <w:t xml:space="preserve"> If the field </w:t>
            </w:r>
            <w:r w:rsidRPr="00AB1A0A">
              <w:rPr>
                <w:i/>
                <w:noProof/>
                <w:szCs w:val="22"/>
                <w:lang w:val="en-GB" w:eastAsia="en-GB"/>
              </w:rPr>
              <w:t xml:space="preserve">ssb-SubcarrierOffset </w:t>
            </w:r>
            <w:r w:rsidRPr="00AB1A0A">
              <w:rPr>
                <w:noProof/>
                <w:szCs w:val="22"/>
                <w:lang w:val="en-GB" w:eastAsia="en-GB"/>
              </w:rPr>
              <w:t xml:space="preserve">indicates that </w:t>
            </w:r>
            <w:r w:rsidRPr="00AB1A0A">
              <w:rPr>
                <w:i/>
                <w:noProof/>
                <w:szCs w:val="22"/>
                <w:lang w:val="en-GB" w:eastAsia="en-GB"/>
              </w:rPr>
              <w:t>SIB1</w:t>
            </w:r>
            <w:r w:rsidRPr="00AB1A0A">
              <w:rPr>
                <w:noProof/>
                <w:szCs w:val="22"/>
                <w:lang w:val="en-GB" w:eastAsia="en-GB"/>
              </w:rPr>
              <w:t xml:space="preserve"> is </w:t>
            </w:r>
            <w:ins w:id="1490" w:author="CR#1039r2" w:date="2019-06-19T23:11:00Z">
              <w:r w:rsidR="00DF65AF">
                <w:rPr>
                  <w:noProof/>
                  <w:szCs w:val="22"/>
                  <w:lang w:val="en-GB" w:eastAsia="en-GB"/>
                </w:rPr>
                <w:t>absent</w:t>
              </w:r>
            </w:ins>
            <w:del w:id="1491" w:author="CR#1039r2" w:date="2019-06-19T23:11:00Z">
              <w:r w:rsidRPr="00AB1A0A" w:rsidDel="00DF65AF">
                <w:rPr>
                  <w:noProof/>
                  <w:szCs w:val="22"/>
                  <w:lang w:val="en-GB" w:eastAsia="en-GB"/>
                </w:rPr>
                <w:delText>not present</w:delText>
              </w:r>
            </w:del>
            <w:r w:rsidRPr="00AB1A0A">
              <w:rPr>
                <w:noProof/>
                <w:szCs w:val="22"/>
                <w:lang w:val="en-GB" w:eastAsia="en-GB"/>
              </w:rPr>
              <w:t xml:space="preserve">, the field </w:t>
            </w:r>
            <w:r w:rsidRPr="00AB1A0A">
              <w:rPr>
                <w:i/>
                <w:noProof/>
                <w:szCs w:val="22"/>
                <w:lang w:val="en-GB" w:eastAsia="en-GB"/>
              </w:rPr>
              <w:t>pdcch-ConfigSIB1</w:t>
            </w:r>
            <w:r w:rsidRPr="00AB1A0A">
              <w:rPr>
                <w:noProof/>
                <w:szCs w:val="22"/>
                <w:lang w:val="en-GB" w:eastAsia="en-GB"/>
              </w:rPr>
              <w:t xml:space="preserve"> indicate</w:t>
            </w:r>
            <w:r w:rsidR="00E84661" w:rsidRPr="00AB1A0A">
              <w:rPr>
                <w:noProof/>
                <w:szCs w:val="22"/>
                <w:lang w:val="en-GB" w:eastAsia="en-GB"/>
              </w:rPr>
              <w:t>s</w:t>
            </w:r>
            <w:r w:rsidRPr="00AB1A0A">
              <w:rPr>
                <w:noProof/>
                <w:szCs w:val="22"/>
                <w:lang w:val="en-GB" w:eastAsia="en-GB"/>
              </w:rPr>
              <w:t xml:space="preserve"> the frequency positions where the UE may find SS/PBCH block with </w:t>
            </w:r>
            <w:r w:rsidRPr="00AB1A0A">
              <w:rPr>
                <w:i/>
                <w:noProof/>
                <w:szCs w:val="22"/>
                <w:lang w:val="en-GB" w:eastAsia="en-GB"/>
              </w:rPr>
              <w:t>SIB1</w:t>
            </w:r>
            <w:r w:rsidRPr="00AB1A0A">
              <w:rPr>
                <w:noProof/>
                <w:szCs w:val="22"/>
                <w:lang w:val="en-GB" w:eastAsia="en-GB"/>
              </w:rPr>
              <w:t xml:space="preserve"> or the frequency range where the network does not provide SS/PBCH block with </w:t>
            </w:r>
            <w:r w:rsidRPr="00AB1A0A">
              <w:rPr>
                <w:i/>
                <w:noProof/>
                <w:szCs w:val="22"/>
                <w:lang w:val="en-GB" w:eastAsia="en-GB"/>
              </w:rPr>
              <w:t>SIB1</w:t>
            </w:r>
            <w:r w:rsidRPr="00AB1A0A">
              <w:rPr>
                <w:noProof/>
                <w:szCs w:val="22"/>
                <w:lang w:val="en-GB" w:eastAsia="en-GB"/>
              </w:rPr>
              <w:t xml:space="preserve"> (see TS 38.213 [13], </w:t>
            </w:r>
            <w:r w:rsidR="00F37A41" w:rsidRPr="00AB1A0A">
              <w:rPr>
                <w:noProof/>
                <w:szCs w:val="22"/>
                <w:lang w:val="en-GB" w:eastAsia="en-GB"/>
              </w:rPr>
              <w:t>clause</w:t>
            </w:r>
            <w:r w:rsidRPr="00AB1A0A">
              <w:rPr>
                <w:noProof/>
                <w:szCs w:val="22"/>
                <w:lang w:val="en-GB" w:eastAsia="en-GB"/>
              </w:rPr>
              <w:t xml:space="preserve"> 13).</w:t>
            </w:r>
          </w:p>
        </w:tc>
      </w:tr>
      <w:tr w:rsidR="002C5D28" w:rsidRPr="00AB1A0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B1A0A" w:rsidRDefault="002C5D28" w:rsidP="00F43D0B">
            <w:pPr>
              <w:pStyle w:val="TAL"/>
              <w:rPr>
                <w:szCs w:val="22"/>
                <w:lang w:val="en-GB" w:eastAsia="ja-JP"/>
              </w:rPr>
            </w:pPr>
            <w:r w:rsidRPr="00AB1A0A">
              <w:rPr>
                <w:b/>
                <w:i/>
                <w:szCs w:val="22"/>
                <w:lang w:val="en-GB" w:eastAsia="ja-JP"/>
              </w:rPr>
              <w:t>ssb-SubcarrierOffset</w:t>
            </w:r>
          </w:p>
          <w:p w14:paraId="114C6E25" w14:textId="77777777" w:rsidR="00F95F2F" w:rsidRPr="00AB1A0A" w:rsidRDefault="002C5D28" w:rsidP="00F43D0B">
            <w:pPr>
              <w:pStyle w:val="TAL"/>
              <w:rPr>
                <w:szCs w:val="22"/>
                <w:lang w:val="en-GB" w:eastAsia="ja-JP"/>
              </w:rPr>
            </w:pPr>
            <w:r w:rsidRPr="00AB1A0A">
              <w:rPr>
                <w:szCs w:val="22"/>
                <w:lang w:val="en-GB" w:eastAsia="ja-JP"/>
              </w:rPr>
              <w:t>Corresponds to k</w:t>
            </w:r>
            <w:r w:rsidRPr="00AB1A0A">
              <w:rPr>
                <w:szCs w:val="22"/>
                <w:vertAlign w:val="subscript"/>
                <w:lang w:val="en-GB" w:eastAsia="ja-JP"/>
              </w:rPr>
              <w:t>SSB</w:t>
            </w:r>
            <w:r w:rsidRPr="00AB1A0A">
              <w:rPr>
                <w:szCs w:val="22"/>
                <w:lang w:val="en-GB" w:eastAsia="ja-JP"/>
              </w:rPr>
              <w:t xml:space="preserve"> (see TS 38.213 [13]), which is the frequency domain offset between SSB and the overall resource block grid in number of subcarriers.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 clause 7.4.3.1</w:t>
            </w:r>
            <w:r w:rsidRPr="00AB1A0A">
              <w:rPr>
                <w:szCs w:val="22"/>
                <w:lang w:val="en-GB" w:eastAsia="ja-JP"/>
              </w:rPr>
              <w:t>).</w:t>
            </w:r>
          </w:p>
          <w:p w14:paraId="3C2A41A8" w14:textId="77777777" w:rsidR="00F95F2F" w:rsidRPr="00AB1A0A" w:rsidRDefault="002C5D28" w:rsidP="00F43D0B">
            <w:pPr>
              <w:pStyle w:val="TAL"/>
              <w:rPr>
                <w:szCs w:val="22"/>
                <w:lang w:val="en-GB" w:eastAsia="ja-JP"/>
              </w:rPr>
            </w:pPr>
            <w:r w:rsidRPr="00AB1A0A">
              <w:rPr>
                <w:szCs w:val="22"/>
                <w:lang w:val="en-GB" w:eastAsia="ja-JP"/>
              </w:rPr>
              <w:t xml:space="preserve">The value range of this field may be extended by an additional most significant bit encoded within PBCH as specified in </w:t>
            </w:r>
            <w:r w:rsidR="00697FCB" w:rsidRPr="00AB1A0A">
              <w:rPr>
                <w:szCs w:val="22"/>
                <w:lang w:val="en-GB" w:eastAsia="ja-JP"/>
              </w:rPr>
              <w:t xml:space="preserve">TS </w:t>
            </w:r>
            <w:r w:rsidRPr="00AB1A0A">
              <w:rPr>
                <w:szCs w:val="22"/>
                <w:lang w:val="en-GB" w:eastAsia="ja-JP"/>
              </w:rPr>
              <w:t>38.213 [13].</w:t>
            </w:r>
          </w:p>
          <w:p w14:paraId="3C25970F" w14:textId="77777777" w:rsidR="002C5D28" w:rsidRPr="00AB1A0A" w:rsidRDefault="002C5D28" w:rsidP="00F2516E">
            <w:pPr>
              <w:pStyle w:val="TAL"/>
              <w:rPr>
                <w:szCs w:val="22"/>
                <w:lang w:val="en-GB" w:eastAsia="ja-JP"/>
              </w:rPr>
            </w:pPr>
            <w:r w:rsidRPr="00AB1A0A">
              <w:rPr>
                <w:szCs w:val="22"/>
                <w:lang w:val="en-GB" w:eastAsia="ja-JP"/>
              </w:rPr>
              <w:t xml:space="preserve">This field may indicate that this </w:t>
            </w:r>
            <w:r w:rsidR="00F2516E" w:rsidRPr="00AB1A0A">
              <w:rPr>
                <w:rFonts w:eastAsia="SimSun"/>
                <w:szCs w:val="22"/>
                <w:lang w:val="en-GB" w:eastAsia="zh-CN"/>
              </w:rPr>
              <w:t>cell</w:t>
            </w:r>
            <w:r w:rsidR="00F2516E" w:rsidRPr="00AB1A0A">
              <w:rPr>
                <w:szCs w:val="22"/>
                <w:lang w:val="en-GB" w:eastAsia="ja-JP"/>
              </w:rPr>
              <w:t xml:space="preserve"> </w:t>
            </w:r>
            <w:r w:rsidRPr="00AB1A0A">
              <w:rPr>
                <w:szCs w:val="22"/>
                <w:lang w:val="en-GB" w:eastAsia="ja-JP"/>
              </w:rPr>
              <w:t xml:space="preserve">does not provide </w:t>
            </w:r>
            <w:r w:rsidRPr="00AB1A0A">
              <w:rPr>
                <w:i/>
                <w:szCs w:val="22"/>
                <w:lang w:val="en-GB" w:eastAsia="ja-JP"/>
              </w:rPr>
              <w:t xml:space="preserve">SIB1 </w:t>
            </w:r>
            <w:r w:rsidRPr="00AB1A0A">
              <w:rPr>
                <w:szCs w:val="22"/>
                <w:lang w:val="en-GB" w:eastAsia="ja-JP"/>
              </w:rPr>
              <w:t>and that there is hence no CORESET</w:t>
            </w:r>
            <w:r w:rsidR="00F2516E" w:rsidRPr="00AB1A0A">
              <w:rPr>
                <w:rFonts w:eastAsia="SimSun"/>
                <w:szCs w:val="22"/>
                <w:lang w:val="en-GB" w:eastAsia="zh-CN"/>
              </w:rPr>
              <w:t xml:space="preserve">#0 configured in </w:t>
            </w:r>
            <w:r w:rsidR="00F2516E" w:rsidRPr="00AB1A0A">
              <w:rPr>
                <w:rFonts w:eastAsia="SimSun"/>
                <w:i/>
                <w:lang w:val="en-GB"/>
              </w:rPr>
              <w:t>MIB</w:t>
            </w:r>
            <w:r w:rsidRPr="00AB1A0A">
              <w:rPr>
                <w:szCs w:val="22"/>
                <w:lang w:val="en-GB" w:eastAsia="ja-JP"/>
              </w:rPr>
              <w:t xml:space="preserve"> (see TS 38.213 [13], </w:t>
            </w:r>
            <w:r w:rsidR="00F37A41" w:rsidRPr="00AB1A0A">
              <w:rPr>
                <w:szCs w:val="22"/>
                <w:lang w:val="en-GB" w:eastAsia="ja-JP"/>
              </w:rPr>
              <w:t>clause</w:t>
            </w:r>
            <w:r w:rsidRPr="00AB1A0A">
              <w:rPr>
                <w:szCs w:val="22"/>
                <w:lang w:val="en-GB" w:eastAsia="ja-JP"/>
              </w:rPr>
              <w:t xml:space="preserve"> 13). In this case, the field </w:t>
            </w:r>
            <w:r w:rsidRPr="00AB1A0A">
              <w:rPr>
                <w:i/>
                <w:szCs w:val="22"/>
                <w:lang w:val="en-GB" w:eastAsia="ja-JP"/>
              </w:rPr>
              <w:t>pdcch-ConfigSIB1</w:t>
            </w:r>
            <w:r w:rsidRPr="00AB1A0A">
              <w:rPr>
                <w:szCs w:val="22"/>
                <w:lang w:val="en-GB" w:eastAsia="ja-JP"/>
              </w:rPr>
              <w:t xml:space="preserve"> may indicate the frequency positions where the UE may (not) find a SS/PBCH with a control resource set and search space for </w:t>
            </w:r>
            <w:r w:rsidRPr="00AB1A0A">
              <w:rPr>
                <w:i/>
                <w:lang w:val="en-GB"/>
              </w:rPr>
              <w:t>SIB1</w:t>
            </w:r>
            <w:r w:rsidRPr="00AB1A0A">
              <w:rPr>
                <w:szCs w:val="22"/>
                <w:lang w:val="en-GB" w:eastAsia="ja-JP"/>
              </w:rPr>
              <w:t xml:space="preserve"> (see </w:t>
            </w:r>
            <w:r w:rsidR="00697FCB" w:rsidRPr="00AB1A0A">
              <w:rPr>
                <w:szCs w:val="22"/>
                <w:lang w:val="en-GB" w:eastAsia="ja-JP"/>
              </w:rPr>
              <w:t xml:space="preserve">TS </w:t>
            </w:r>
            <w:r w:rsidRPr="00AB1A0A">
              <w:rPr>
                <w:szCs w:val="22"/>
                <w:lang w:val="en-GB" w:eastAsia="ja-JP"/>
              </w:rPr>
              <w:t xml:space="preserve">38.213 [13], </w:t>
            </w:r>
            <w:r w:rsidR="00F37A41" w:rsidRPr="00AB1A0A">
              <w:rPr>
                <w:szCs w:val="22"/>
                <w:lang w:val="en-GB" w:eastAsia="ja-JP"/>
              </w:rPr>
              <w:t>clause</w:t>
            </w:r>
            <w:r w:rsidRPr="00AB1A0A">
              <w:rPr>
                <w:szCs w:val="22"/>
                <w:lang w:val="en-GB" w:eastAsia="ja-JP"/>
              </w:rPr>
              <w:t xml:space="preserve"> 13).</w:t>
            </w:r>
          </w:p>
        </w:tc>
      </w:tr>
      <w:tr w:rsidR="002C5D28" w:rsidRPr="00AB1A0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B1A0A" w:rsidRDefault="002C5D28" w:rsidP="00F43D0B">
            <w:pPr>
              <w:pStyle w:val="TAL"/>
              <w:rPr>
                <w:szCs w:val="22"/>
                <w:lang w:val="en-GB" w:eastAsia="ja-JP"/>
              </w:rPr>
            </w:pPr>
            <w:r w:rsidRPr="00AB1A0A">
              <w:rPr>
                <w:b/>
                <w:i/>
                <w:szCs w:val="22"/>
                <w:lang w:val="en-GB" w:eastAsia="ja-JP"/>
              </w:rPr>
              <w:t>subCarrierSpacingCommon</w:t>
            </w:r>
          </w:p>
          <w:p w14:paraId="3BC31448" w14:textId="237239A9" w:rsidR="002C5D28" w:rsidRPr="00AB1A0A" w:rsidRDefault="002C5D28" w:rsidP="00F43D0B">
            <w:pPr>
              <w:pStyle w:val="TAL"/>
              <w:rPr>
                <w:szCs w:val="22"/>
                <w:lang w:val="en-GB" w:eastAsia="ja-JP"/>
              </w:rPr>
            </w:pPr>
            <w:r w:rsidRPr="00AB1A0A">
              <w:rPr>
                <w:szCs w:val="22"/>
                <w:lang w:val="en-GB" w:eastAsia="ja-JP"/>
              </w:rPr>
              <w:t xml:space="preserve">Subcarrier spacing for </w:t>
            </w:r>
            <w:r w:rsidRPr="00AB1A0A">
              <w:rPr>
                <w:i/>
                <w:lang w:val="en-GB"/>
              </w:rPr>
              <w:t>SIB1</w:t>
            </w:r>
            <w:r w:rsidRPr="00AB1A0A">
              <w:rPr>
                <w:szCs w:val="22"/>
                <w:lang w:val="en-GB" w:eastAsia="ja-JP"/>
              </w:rPr>
              <w:t>, Msg.2/4 for initial access</w:t>
            </w:r>
            <w:r w:rsidR="00F2516E" w:rsidRPr="00AB1A0A">
              <w:rPr>
                <w:rFonts w:eastAsia="SimSun"/>
                <w:szCs w:val="22"/>
                <w:lang w:val="en-GB" w:eastAsia="zh-CN"/>
              </w:rPr>
              <w:t>, paging</w:t>
            </w:r>
            <w:r w:rsidRPr="00AB1A0A">
              <w:rPr>
                <w:szCs w:val="22"/>
                <w:lang w:val="en-GB" w:eastAsia="ja-JP"/>
              </w:rPr>
              <w:t xml:space="preserve"> and broadcast SI-messages. If the UE acquires this </w:t>
            </w:r>
            <w:r w:rsidRPr="00AB1A0A">
              <w:rPr>
                <w:i/>
                <w:lang w:val="en-GB"/>
              </w:rPr>
              <w:t>MIB</w:t>
            </w:r>
            <w:r w:rsidRPr="00AB1A0A">
              <w:rPr>
                <w:szCs w:val="22"/>
                <w:lang w:val="en-GB" w:eastAsia="ja-JP"/>
              </w:rPr>
              <w:t xml:space="preserve"> on a</w:t>
            </w:r>
            <w:ins w:id="1492" w:author="CR#1082r3" w:date="2019-06-21T17:26:00Z">
              <w:r w:rsidR="00956DAC">
                <w:rPr>
                  <w:szCs w:val="22"/>
                  <w:lang w:val="en-GB" w:eastAsia="ja-JP"/>
                </w:rPr>
                <w:t>n FR1</w:t>
              </w:r>
            </w:ins>
            <w:r w:rsidRPr="00AB1A0A">
              <w:rPr>
                <w:szCs w:val="22"/>
                <w:lang w:val="en-GB" w:eastAsia="ja-JP"/>
              </w:rPr>
              <w:t xml:space="preserve"> carrier frequency</w:t>
            </w:r>
            <w:del w:id="1493" w:author="CR#1082r3" w:date="2019-06-21T17:26:00Z">
              <w:r w:rsidRPr="00AB1A0A" w:rsidDel="00956DAC">
                <w:rPr>
                  <w:szCs w:val="22"/>
                  <w:lang w:val="en-GB" w:eastAsia="ja-JP"/>
                </w:rPr>
                <w:delText xml:space="preserve"> &lt;6</w:delText>
              </w:r>
              <w:r w:rsidR="00490D2A" w:rsidRPr="00AB1A0A" w:rsidDel="00956DAC">
                <w:rPr>
                  <w:szCs w:val="22"/>
                  <w:lang w:val="en-GB" w:eastAsia="ja-JP"/>
                </w:rPr>
                <w:delText xml:space="preserve"> </w:delText>
              </w:r>
              <w:r w:rsidRPr="00AB1A0A" w:rsidDel="00956DAC">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15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30 kHz. If the UE acquires this </w:t>
            </w:r>
            <w:r w:rsidRPr="00AB1A0A">
              <w:rPr>
                <w:i/>
                <w:lang w:val="en-GB"/>
              </w:rPr>
              <w:t>MIB</w:t>
            </w:r>
            <w:r w:rsidRPr="00AB1A0A">
              <w:rPr>
                <w:szCs w:val="22"/>
                <w:lang w:val="en-GB" w:eastAsia="ja-JP"/>
              </w:rPr>
              <w:t xml:space="preserve"> on a</w:t>
            </w:r>
            <w:ins w:id="1494" w:author="CR#1082r3" w:date="2019-06-21T17:27:00Z">
              <w:r w:rsidR="00956DAC">
                <w:rPr>
                  <w:szCs w:val="22"/>
                  <w:lang w:val="en-GB" w:eastAsia="ja-JP"/>
                </w:rPr>
                <w:t>n FR2</w:t>
              </w:r>
            </w:ins>
            <w:r w:rsidRPr="00AB1A0A">
              <w:rPr>
                <w:szCs w:val="22"/>
                <w:lang w:val="en-GB" w:eastAsia="ja-JP"/>
              </w:rPr>
              <w:t xml:space="preserve"> carrier frequency</w:t>
            </w:r>
            <w:del w:id="1495" w:author="CR#1082r3" w:date="2019-06-21T17:27:00Z">
              <w:r w:rsidRPr="00AB1A0A" w:rsidDel="00956DAC">
                <w:rPr>
                  <w:szCs w:val="22"/>
                  <w:lang w:val="en-GB" w:eastAsia="ja-JP"/>
                </w:rPr>
                <w:delText xml:space="preserve"> &gt;6</w:delText>
              </w:r>
              <w:r w:rsidR="00490D2A" w:rsidRPr="00AB1A0A" w:rsidDel="00956DAC">
                <w:rPr>
                  <w:szCs w:val="22"/>
                  <w:lang w:val="en-GB" w:eastAsia="ja-JP"/>
                </w:rPr>
                <w:delText xml:space="preserve"> </w:delText>
              </w:r>
              <w:r w:rsidRPr="00AB1A0A" w:rsidDel="00956DAC">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60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120 kHz.</w:t>
            </w:r>
          </w:p>
        </w:tc>
      </w:tr>
      <w:tr w:rsidR="002C5D28" w:rsidRPr="00AB1A0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B1A0A" w:rsidRDefault="002C5D28" w:rsidP="00F43D0B">
            <w:pPr>
              <w:pStyle w:val="TAL"/>
              <w:rPr>
                <w:szCs w:val="22"/>
                <w:lang w:val="en-GB" w:eastAsia="ja-JP"/>
              </w:rPr>
            </w:pPr>
            <w:r w:rsidRPr="00AB1A0A">
              <w:rPr>
                <w:b/>
                <w:i/>
                <w:szCs w:val="22"/>
                <w:lang w:val="en-GB" w:eastAsia="ja-JP"/>
              </w:rPr>
              <w:t>systemFrameNumber</w:t>
            </w:r>
          </w:p>
          <w:p w14:paraId="40A3DE9C" w14:textId="6E6315D1" w:rsidR="002C5D28" w:rsidRPr="00AB1A0A" w:rsidRDefault="002C5D28" w:rsidP="00F37A41">
            <w:pPr>
              <w:pStyle w:val="TAL"/>
              <w:rPr>
                <w:szCs w:val="22"/>
                <w:lang w:val="en-GB" w:eastAsia="ja-JP"/>
              </w:rPr>
            </w:pPr>
            <w:r w:rsidRPr="00AB1A0A">
              <w:rPr>
                <w:szCs w:val="22"/>
                <w:lang w:val="en-GB" w:eastAsia="ja-JP"/>
              </w:rPr>
              <w:t>The 6 most significant bit</w:t>
            </w:r>
            <w:r w:rsidR="00CB033C" w:rsidRPr="00AB1A0A">
              <w:rPr>
                <w:szCs w:val="22"/>
                <w:lang w:val="en-GB" w:eastAsia="ja-JP"/>
              </w:rPr>
              <w:t>s</w:t>
            </w:r>
            <w:r w:rsidRPr="00AB1A0A">
              <w:rPr>
                <w:szCs w:val="22"/>
                <w:lang w:val="en-GB" w:eastAsia="ja-JP"/>
              </w:rPr>
              <w:t xml:space="preserve"> (MSB) of the 10-bit System Frame Number</w:t>
            </w:r>
            <w:r w:rsidR="00A529E6" w:rsidRPr="00AB1A0A">
              <w:rPr>
                <w:szCs w:val="22"/>
                <w:lang w:val="en-GB" w:eastAsia="ja-JP"/>
              </w:rPr>
              <w:t xml:space="preserve"> (SFN)</w:t>
            </w:r>
            <w:r w:rsidRPr="00AB1A0A">
              <w:rPr>
                <w:szCs w:val="22"/>
                <w:lang w:val="en-GB" w:eastAsia="ja-JP"/>
              </w:rPr>
              <w:t xml:space="preserve">. The 4 LSB of the SFN are conveyed in the PBCH transport block as </w:t>
            </w:r>
            <w:r w:rsidRPr="00AB1A0A">
              <w:rPr>
                <w:bCs/>
                <w:iCs/>
                <w:noProof/>
                <w:szCs w:val="22"/>
                <w:lang w:val="en-GB" w:eastAsia="en-GB"/>
              </w:rPr>
              <w:t xml:space="preserve">part of channel coding (i.e. </w:t>
            </w:r>
            <w:r w:rsidRPr="00AB1A0A">
              <w:rPr>
                <w:szCs w:val="22"/>
                <w:lang w:val="en-GB" w:eastAsia="ja-JP"/>
              </w:rPr>
              <w:t xml:space="preserve">outside the </w:t>
            </w:r>
            <w:r w:rsidRPr="00AB1A0A">
              <w:rPr>
                <w:i/>
                <w:lang w:val="en-GB"/>
              </w:rPr>
              <w:t>MIB</w:t>
            </w:r>
            <w:r w:rsidRPr="00AB1A0A">
              <w:rPr>
                <w:szCs w:val="22"/>
                <w:lang w:val="en-GB" w:eastAsia="ja-JP"/>
              </w:rPr>
              <w:t xml:space="preserve"> </w:t>
            </w:r>
            <w:r w:rsidRPr="00AB1A0A">
              <w:rPr>
                <w:bCs/>
                <w:iCs/>
                <w:noProof/>
                <w:szCs w:val="22"/>
                <w:lang w:val="en-GB" w:eastAsia="en-GB"/>
              </w:rPr>
              <w:t>encoding)</w:t>
            </w:r>
            <w:r w:rsidR="00F2516E" w:rsidRPr="00AB1A0A">
              <w:rPr>
                <w:rFonts w:eastAsia="SimSun"/>
                <w:bCs/>
                <w:iCs/>
                <w:noProof/>
                <w:szCs w:val="22"/>
                <w:lang w:val="en-GB" w:eastAsia="zh-CN"/>
              </w:rPr>
              <w:t xml:space="preserve">, as defined in </w:t>
            </w:r>
            <w:r w:rsidR="00F37A41" w:rsidRPr="00AB1A0A">
              <w:rPr>
                <w:rFonts w:eastAsia="SimSun"/>
                <w:bCs/>
                <w:iCs/>
                <w:noProof/>
                <w:szCs w:val="22"/>
                <w:lang w:val="en-GB" w:eastAsia="zh-CN"/>
              </w:rPr>
              <w:t>clause</w:t>
            </w:r>
            <w:r w:rsidR="00F2516E" w:rsidRPr="00AB1A0A">
              <w:rPr>
                <w:rFonts w:eastAsia="SimSun"/>
                <w:bCs/>
                <w:iCs/>
                <w:noProof/>
                <w:szCs w:val="22"/>
                <w:lang w:val="en-GB" w:eastAsia="zh-CN"/>
              </w:rPr>
              <w:t xml:space="preserve"> 7.1 in TS 38.212 [17]</w:t>
            </w:r>
            <w:r w:rsidRPr="00AB1A0A">
              <w:rPr>
                <w:szCs w:val="22"/>
                <w:lang w:val="en-GB" w:eastAsia="ja-JP"/>
              </w:rPr>
              <w:t>.</w:t>
            </w:r>
          </w:p>
        </w:tc>
      </w:tr>
    </w:tbl>
    <w:p w14:paraId="37747C3E" w14:textId="77777777" w:rsidR="005D376B" w:rsidRPr="00AB1A0A" w:rsidRDefault="005D376B" w:rsidP="005D376B"/>
    <w:p w14:paraId="0ACF2B45" w14:textId="53751C8D" w:rsidR="002C5D28" w:rsidRPr="00AB1A0A" w:rsidDel="00E2539C" w:rsidRDefault="002C5D28" w:rsidP="002C5D28">
      <w:pPr>
        <w:pStyle w:val="Heading4"/>
        <w:rPr>
          <w:moveFrom w:id="1496" w:author="MCC Editorials" w:date="2019-06-22T18:15:00Z"/>
          <w:rFonts w:eastAsia="MS Mincho"/>
          <w:lang w:val="en-GB"/>
        </w:rPr>
      </w:pPr>
      <w:bookmarkStart w:id="1497" w:name="_Toc5285204"/>
      <w:moveFromRangeStart w:id="1498" w:author="MCC Editorials" w:date="2019-06-22T18:15:00Z" w:name="move12119766"/>
      <w:moveFrom w:id="1499" w:author="MCC Editorials" w:date="2019-06-22T18:15:00Z">
        <w:r w:rsidRPr="00AB1A0A" w:rsidDel="00E2539C">
          <w:rPr>
            <w:rFonts w:eastAsia="MS Mincho"/>
            <w:lang w:val="en-GB"/>
          </w:rPr>
          <w:t>–</w:t>
        </w:r>
        <w:r w:rsidRPr="00AB1A0A" w:rsidDel="00E2539C">
          <w:rPr>
            <w:rFonts w:eastAsia="MS Mincho"/>
            <w:lang w:val="en-GB"/>
          </w:rPr>
          <w:tab/>
        </w:r>
        <w:r w:rsidRPr="00AB1A0A" w:rsidDel="00E2539C">
          <w:rPr>
            <w:rFonts w:eastAsia="MS Mincho"/>
            <w:i/>
            <w:lang w:val="en-GB"/>
          </w:rPr>
          <w:t>MeasurementReport</w:t>
        </w:r>
        <w:bookmarkEnd w:id="1497"/>
      </w:moveFrom>
    </w:p>
    <w:p w14:paraId="48BBBA40" w14:textId="681D6772" w:rsidR="002C5D28" w:rsidRPr="00AB1A0A" w:rsidDel="00E2539C" w:rsidRDefault="002C5D28" w:rsidP="002C5D28">
      <w:pPr>
        <w:rPr>
          <w:moveFrom w:id="1500" w:author="MCC Editorials" w:date="2019-06-22T18:15:00Z"/>
          <w:rFonts w:eastAsia="MS Mincho"/>
        </w:rPr>
      </w:pPr>
      <w:moveFrom w:id="1501" w:author="MCC Editorials" w:date="2019-06-22T18:15:00Z">
        <w:r w:rsidRPr="00AB1A0A" w:rsidDel="00E2539C">
          <w:t xml:space="preserve">The </w:t>
        </w:r>
        <w:r w:rsidRPr="00AB1A0A" w:rsidDel="00E2539C">
          <w:rPr>
            <w:i/>
          </w:rPr>
          <w:t>MeasurementReport</w:t>
        </w:r>
        <w:r w:rsidRPr="00AB1A0A" w:rsidDel="00E2539C">
          <w:t xml:space="preserve"> message is used for the indication of measurement results.</w:t>
        </w:r>
      </w:moveFrom>
    </w:p>
    <w:p w14:paraId="64E50E54" w14:textId="36967E7F" w:rsidR="002C5D28" w:rsidRPr="00AB1A0A" w:rsidDel="00E2539C" w:rsidRDefault="002C5D28" w:rsidP="002C5D28">
      <w:pPr>
        <w:pStyle w:val="B1"/>
        <w:rPr>
          <w:moveFrom w:id="1502" w:author="MCC Editorials" w:date="2019-06-22T18:15:00Z"/>
          <w:lang w:val="en-GB"/>
        </w:rPr>
      </w:pPr>
      <w:moveFrom w:id="1503" w:author="MCC Editorials" w:date="2019-06-22T18:15:00Z">
        <w:r w:rsidRPr="00AB1A0A" w:rsidDel="00E2539C">
          <w:rPr>
            <w:lang w:val="en-GB"/>
          </w:rPr>
          <w:t>Signalling radio bearer: SRB1, SRB3</w:t>
        </w:r>
      </w:moveFrom>
    </w:p>
    <w:p w14:paraId="426387A1" w14:textId="2AE30D6A" w:rsidR="002C5D28" w:rsidRPr="00AB1A0A" w:rsidDel="00E2539C" w:rsidRDefault="002C5D28" w:rsidP="002C5D28">
      <w:pPr>
        <w:pStyle w:val="B1"/>
        <w:rPr>
          <w:moveFrom w:id="1504" w:author="MCC Editorials" w:date="2019-06-22T18:15:00Z"/>
          <w:lang w:val="en-GB"/>
        </w:rPr>
      </w:pPr>
      <w:moveFrom w:id="1505" w:author="MCC Editorials" w:date="2019-06-22T18:15:00Z">
        <w:r w:rsidRPr="00AB1A0A" w:rsidDel="00E2539C">
          <w:rPr>
            <w:lang w:val="en-GB"/>
          </w:rPr>
          <w:t>RLC-SAP: AM</w:t>
        </w:r>
      </w:moveFrom>
    </w:p>
    <w:p w14:paraId="7F570087" w14:textId="37F78D04" w:rsidR="002C5D28" w:rsidRPr="00AB1A0A" w:rsidDel="00E2539C" w:rsidRDefault="002C5D28" w:rsidP="002C5D28">
      <w:pPr>
        <w:pStyle w:val="B1"/>
        <w:rPr>
          <w:moveFrom w:id="1506" w:author="MCC Editorials" w:date="2019-06-22T18:15:00Z"/>
          <w:lang w:val="en-GB"/>
        </w:rPr>
      </w:pPr>
      <w:moveFrom w:id="1507" w:author="MCC Editorials" w:date="2019-06-22T18:15:00Z">
        <w:r w:rsidRPr="00AB1A0A" w:rsidDel="00E2539C">
          <w:rPr>
            <w:lang w:val="en-GB"/>
          </w:rPr>
          <w:t>Logical channel: DCCH</w:t>
        </w:r>
      </w:moveFrom>
    </w:p>
    <w:p w14:paraId="47BC4177" w14:textId="5C76D6EB" w:rsidR="002C5D28" w:rsidRPr="00AB1A0A" w:rsidDel="00E2539C" w:rsidRDefault="002C5D28" w:rsidP="002C5D28">
      <w:pPr>
        <w:pStyle w:val="B1"/>
        <w:rPr>
          <w:moveFrom w:id="1508" w:author="MCC Editorials" w:date="2019-06-22T18:15:00Z"/>
          <w:lang w:val="en-GB"/>
        </w:rPr>
      </w:pPr>
      <w:moveFrom w:id="1509" w:author="MCC Editorials" w:date="2019-06-22T18:15:00Z">
        <w:r w:rsidRPr="00AB1A0A" w:rsidDel="00E2539C">
          <w:rPr>
            <w:lang w:val="en-GB"/>
          </w:rPr>
          <w:t xml:space="preserve">Direction: UE to </w:t>
        </w:r>
        <w:r w:rsidRPr="00AB1A0A" w:rsidDel="00E2539C">
          <w:rPr>
            <w:lang w:val="en-GB" w:eastAsia="zh-CN"/>
          </w:rPr>
          <w:t>Network</w:t>
        </w:r>
      </w:moveFrom>
    </w:p>
    <w:p w14:paraId="1C2846FA" w14:textId="1F068927" w:rsidR="002C5D28" w:rsidRPr="00AB1A0A" w:rsidDel="00E2539C" w:rsidRDefault="002C5D28" w:rsidP="002C5D28">
      <w:pPr>
        <w:pStyle w:val="TH"/>
        <w:rPr>
          <w:moveFrom w:id="1510" w:author="MCC Editorials" w:date="2019-06-22T18:15:00Z"/>
          <w:bCs/>
          <w:i/>
          <w:iCs/>
          <w:lang w:val="en-GB"/>
        </w:rPr>
      </w:pPr>
      <w:moveFrom w:id="1511" w:author="MCC Editorials" w:date="2019-06-22T18:15:00Z">
        <w:r w:rsidRPr="00AB1A0A" w:rsidDel="00E2539C">
          <w:rPr>
            <w:bCs/>
            <w:i/>
            <w:iCs/>
            <w:lang w:val="en-GB"/>
          </w:rPr>
          <w:lastRenderedPageBreak/>
          <w:t>MeasurementReport message</w:t>
        </w:r>
      </w:moveFrom>
    </w:p>
    <w:p w14:paraId="5037A901" w14:textId="184ED5AB" w:rsidR="002C5D28" w:rsidRPr="00AB1A0A" w:rsidDel="00E2539C" w:rsidRDefault="002C5D28" w:rsidP="008375F8">
      <w:pPr>
        <w:pStyle w:val="PL"/>
        <w:rPr>
          <w:moveFrom w:id="1512" w:author="MCC Editorials" w:date="2019-06-22T18:15:00Z"/>
          <w:color w:val="808080"/>
        </w:rPr>
      </w:pPr>
      <w:moveFrom w:id="1513" w:author="MCC Editorials" w:date="2019-06-22T18:15:00Z">
        <w:r w:rsidRPr="00AB1A0A" w:rsidDel="00E2539C">
          <w:rPr>
            <w:color w:val="808080"/>
          </w:rPr>
          <w:t>-- ASN1START</w:t>
        </w:r>
      </w:moveFrom>
    </w:p>
    <w:p w14:paraId="025B7072" w14:textId="5CCD2026" w:rsidR="002C5D28" w:rsidRPr="00AB1A0A" w:rsidDel="00E2539C" w:rsidRDefault="002C5D28" w:rsidP="008375F8">
      <w:pPr>
        <w:pStyle w:val="PL"/>
        <w:rPr>
          <w:moveFrom w:id="1514" w:author="MCC Editorials" w:date="2019-06-22T18:15:00Z"/>
          <w:color w:val="808080"/>
        </w:rPr>
      </w:pPr>
      <w:moveFrom w:id="1515" w:author="MCC Editorials" w:date="2019-06-22T18:15:00Z">
        <w:r w:rsidRPr="00AB1A0A" w:rsidDel="00E2539C">
          <w:rPr>
            <w:color w:val="808080"/>
          </w:rPr>
          <w:t>-- TAG-MEASUREMENTREPORT-START</w:t>
        </w:r>
      </w:moveFrom>
    </w:p>
    <w:p w14:paraId="08F57A2B" w14:textId="44573B61" w:rsidR="002C5D28" w:rsidRPr="00AB1A0A" w:rsidDel="00E2539C" w:rsidRDefault="002C5D28" w:rsidP="008375F8">
      <w:pPr>
        <w:pStyle w:val="PL"/>
        <w:rPr>
          <w:moveFrom w:id="1516" w:author="MCC Editorials" w:date="2019-06-22T18:15:00Z"/>
        </w:rPr>
      </w:pPr>
    </w:p>
    <w:p w14:paraId="4C5C724E" w14:textId="2D1EFEE5" w:rsidR="002C5D28" w:rsidRPr="00AB1A0A" w:rsidDel="00E2539C" w:rsidRDefault="002C5D28" w:rsidP="008375F8">
      <w:pPr>
        <w:pStyle w:val="PL"/>
        <w:rPr>
          <w:moveFrom w:id="1517" w:author="MCC Editorials" w:date="2019-06-22T18:15:00Z"/>
        </w:rPr>
      </w:pPr>
      <w:moveFrom w:id="1518" w:author="MCC Editorials" w:date="2019-06-22T18:15:00Z">
        <w:r w:rsidRPr="00AB1A0A" w:rsidDel="00E2539C">
          <w:t xml:space="preserve">MeasurementReport ::=               </w:t>
        </w:r>
        <w:r w:rsidRPr="00AB1A0A" w:rsidDel="00E2539C">
          <w:rPr>
            <w:color w:val="993366"/>
          </w:rPr>
          <w:t>SEQUENCE</w:t>
        </w:r>
        <w:r w:rsidRPr="00AB1A0A" w:rsidDel="00E2539C">
          <w:t xml:space="preserve"> {</w:t>
        </w:r>
      </w:moveFrom>
    </w:p>
    <w:p w14:paraId="1199EB07" w14:textId="1941F0BE" w:rsidR="002C5D28" w:rsidRPr="00AB1A0A" w:rsidDel="00E2539C" w:rsidRDefault="002C5D28" w:rsidP="008375F8">
      <w:pPr>
        <w:pStyle w:val="PL"/>
        <w:rPr>
          <w:moveFrom w:id="1519" w:author="MCC Editorials" w:date="2019-06-22T18:15:00Z"/>
        </w:rPr>
      </w:pPr>
      <w:moveFrom w:id="1520" w:author="MCC Editorials" w:date="2019-06-22T18:15:00Z">
        <w:r w:rsidRPr="00AB1A0A" w:rsidDel="00E2539C">
          <w:t xml:space="preserve">    criticalExtensions                  </w:t>
        </w:r>
        <w:r w:rsidRPr="00AB1A0A" w:rsidDel="00E2539C">
          <w:rPr>
            <w:color w:val="993366"/>
          </w:rPr>
          <w:t>CHOICE</w:t>
        </w:r>
        <w:r w:rsidRPr="00AB1A0A" w:rsidDel="00E2539C">
          <w:t xml:space="preserve"> {</w:t>
        </w:r>
      </w:moveFrom>
    </w:p>
    <w:p w14:paraId="58DA27C9" w14:textId="2A1245D4" w:rsidR="002C5D28" w:rsidRPr="00AB1A0A" w:rsidDel="00E2539C" w:rsidRDefault="002C5D28" w:rsidP="008375F8">
      <w:pPr>
        <w:pStyle w:val="PL"/>
        <w:rPr>
          <w:moveFrom w:id="1521" w:author="MCC Editorials" w:date="2019-06-22T18:15:00Z"/>
        </w:rPr>
      </w:pPr>
      <w:moveFrom w:id="1522" w:author="MCC Editorials" w:date="2019-06-22T18:15:00Z">
        <w:r w:rsidRPr="00AB1A0A" w:rsidDel="00E2539C">
          <w:t xml:space="preserve">        measurementReport                   MeasurementReport-IEs,</w:t>
        </w:r>
      </w:moveFrom>
    </w:p>
    <w:p w14:paraId="4435255B" w14:textId="7330C7A1" w:rsidR="002C5D28" w:rsidRPr="00AB1A0A" w:rsidDel="00E2539C" w:rsidRDefault="002C5D28" w:rsidP="008375F8">
      <w:pPr>
        <w:pStyle w:val="PL"/>
        <w:rPr>
          <w:moveFrom w:id="1523" w:author="MCC Editorials" w:date="2019-06-22T18:15:00Z"/>
        </w:rPr>
      </w:pPr>
      <w:moveFrom w:id="1524" w:author="MCC Editorials" w:date="2019-06-22T18:15:00Z">
        <w:r w:rsidRPr="00AB1A0A" w:rsidDel="00E2539C">
          <w:t xml:space="preserve">        criticalExtensionsFuture            </w:t>
        </w:r>
        <w:r w:rsidRPr="00AB1A0A" w:rsidDel="00E2539C">
          <w:rPr>
            <w:color w:val="993366"/>
          </w:rPr>
          <w:t>SEQUENCE</w:t>
        </w:r>
        <w:r w:rsidRPr="00AB1A0A" w:rsidDel="00E2539C">
          <w:t xml:space="preserve"> {}</w:t>
        </w:r>
      </w:moveFrom>
    </w:p>
    <w:p w14:paraId="45E6FE02" w14:textId="6744FAED" w:rsidR="002C5D28" w:rsidRPr="00AB1A0A" w:rsidDel="00E2539C" w:rsidRDefault="002C5D28" w:rsidP="008375F8">
      <w:pPr>
        <w:pStyle w:val="PL"/>
        <w:rPr>
          <w:moveFrom w:id="1525" w:author="MCC Editorials" w:date="2019-06-22T18:15:00Z"/>
        </w:rPr>
      </w:pPr>
      <w:moveFrom w:id="1526" w:author="MCC Editorials" w:date="2019-06-22T18:15:00Z">
        <w:r w:rsidRPr="00AB1A0A" w:rsidDel="00E2539C">
          <w:t xml:space="preserve">    }</w:t>
        </w:r>
      </w:moveFrom>
    </w:p>
    <w:p w14:paraId="49AB666C" w14:textId="338CA1DE" w:rsidR="002C5D28" w:rsidRPr="00AB1A0A" w:rsidDel="00E2539C" w:rsidRDefault="002C5D28" w:rsidP="008375F8">
      <w:pPr>
        <w:pStyle w:val="PL"/>
        <w:rPr>
          <w:moveFrom w:id="1527" w:author="MCC Editorials" w:date="2019-06-22T18:15:00Z"/>
        </w:rPr>
      </w:pPr>
      <w:moveFrom w:id="1528" w:author="MCC Editorials" w:date="2019-06-22T18:15:00Z">
        <w:r w:rsidRPr="00AB1A0A" w:rsidDel="00E2539C">
          <w:t>}</w:t>
        </w:r>
      </w:moveFrom>
    </w:p>
    <w:p w14:paraId="4F8512F4" w14:textId="352A8456" w:rsidR="002C5D28" w:rsidRPr="00AB1A0A" w:rsidDel="00E2539C" w:rsidRDefault="002C5D28" w:rsidP="008375F8">
      <w:pPr>
        <w:pStyle w:val="PL"/>
        <w:rPr>
          <w:moveFrom w:id="1529" w:author="MCC Editorials" w:date="2019-06-22T18:15:00Z"/>
        </w:rPr>
      </w:pPr>
    </w:p>
    <w:p w14:paraId="3F34ECB0" w14:textId="12A895BB" w:rsidR="002C5D28" w:rsidRPr="00AB1A0A" w:rsidDel="00E2539C" w:rsidRDefault="002C5D28" w:rsidP="008375F8">
      <w:pPr>
        <w:pStyle w:val="PL"/>
        <w:rPr>
          <w:moveFrom w:id="1530" w:author="MCC Editorials" w:date="2019-06-22T18:15:00Z"/>
        </w:rPr>
      </w:pPr>
      <w:moveFrom w:id="1531" w:author="MCC Editorials" w:date="2019-06-22T18:15:00Z">
        <w:r w:rsidRPr="00AB1A0A" w:rsidDel="00E2539C">
          <w:t xml:space="preserve">MeasurementReport-IEs ::=           </w:t>
        </w:r>
        <w:r w:rsidRPr="00AB1A0A" w:rsidDel="00E2539C">
          <w:rPr>
            <w:color w:val="993366"/>
          </w:rPr>
          <w:t>SEQUENCE</w:t>
        </w:r>
        <w:r w:rsidRPr="00AB1A0A" w:rsidDel="00E2539C">
          <w:t xml:space="preserve"> {</w:t>
        </w:r>
      </w:moveFrom>
    </w:p>
    <w:p w14:paraId="6C68F1CE" w14:textId="4F36D7BA" w:rsidR="002C5D28" w:rsidRPr="00AB1A0A" w:rsidDel="00E2539C" w:rsidRDefault="002C5D28" w:rsidP="008375F8">
      <w:pPr>
        <w:pStyle w:val="PL"/>
        <w:rPr>
          <w:moveFrom w:id="1532" w:author="MCC Editorials" w:date="2019-06-22T18:15:00Z"/>
        </w:rPr>
      </w:pPr>
      <w:moveFrom w:id="1533" w:author="MCC Editorials" w:date="2019-06-22T18:15:00Z">
        <w:r w:rsidRPr="00AB1A0A" w:rsidDel="00E2539C">
          <w:t xml:space="preserve">    measResults                         MeasResults,</w:t>
        </w:r>
      </w:moveFrom>
    </w:p>
    <w:p w14:paraId="11114BD3" w14:textId="05FEC86D" w:rsidR="002C5D28" w:rsidRPr="00AB1A0A" w:rsidDel="00E2539C" w:rsidRDefault="002C5D28" w:rsidP="008375F8">
      <w:pPr>
        <w:pStyle w:val="PL"/>
        <w:rPr>
          <w:moveFrom w:id="1534" w:author="MCC Editorials" w:date="2019-06-22T18:15:00Z"/>
        </w:rPr>
      </w:pPr>
    </w:p>
    <w:p w14:paraId="5F9684FD" w14:textId="159F6BAF" w:rsidR="002C5D28" w:rsidRPr="00AB1A0A" w:rsidDel="00E2539C" w:rsidRDefault="002C5D28" w:rsidP="008375F8">
      <w:pPr>
        <w:pStyle w:val="PL"/>
        <w:rPr>
          <w:moveFrom w:id="1535" w:author="MCC Editorials" w:date="2019-06-22T18:15:00Z"/>
        </w:rPr>
      </w:pPr>
      <w:moveFrom w:id="1536" w:author="MCC Editorials" w:date="2019-06-22T18:15:00Z">
        <w:r w:rsidRPr="00AB1A0A" w:rsidDel="00E2539C">
          <w:t xml:space="preserve">    lateNonCriticalExtension                </w:t>
        </w:r>
        <w:r w:rsidRPr="00AB1A0A" w:rsidDel="00E2539C">
          <w:rPr>
            <w:color w:val="993366"/>
          </w:rPr>
          <w:t>OCTET</w:t>
        </w:r>
        <w:r w:rsidRPr="00AB1A0A" w:rsidDel="00E2539C">
          <w:t xml:space="preserve"> </w:t>
        </w:r>
        <w:r w:rsidRPr="00AB1A0A" w:rsidDel="00E2539C">
          <w:rPr>
            <w:color w:val="993366"/>
          </w:rPr>
          <w:t>STRING</w:t>
        </w:r>
        <w:r w:rsidRPr="00AB1A0A" w:rsidDel="00E2539C">
          <w:t xml:space="preserve">                                                            </w:t>
        </w:r>
        <w:r w:rsidRPr="00AB1A0A" w:rsidDel="00E2539C">
          <w:rPr>
            <w:color w:val="993366"/>
          </w:rPr>
          <w:t>OPTIONAL</w:t>
        </w:r>
        <w:r w:rsidRPr="00AB1A0A" w:rsidDel="00E2539C">
          <w:t>,</w:t>
        </w:r>
      </w:moveFrom>
    </w:p>
    <w:p w14:paraId="2C78C59D" w14:textId="4B9F1D8E" w:rsidR="002C5D28" w:rsidRPr="00AB1A0A" w:rsidDel="00E2539C" w:rsidRDefault="002C5D28" w:rsidP="008375F8">
      <w:pPr>
        <w:pStyle w:val="PL"/>
        <w:rPr>
          <w:moveFrom w:id="1537" w:author="MCC Editorials" w:date="2019-06-22T18:15:00Z"/>
        </w:rPr>
      </w:pPr>
      <w:moveFrom w:id="1538" w:author="MCC Editorials" w:date="2019-06-22T18:15:00Z">
        <w:r w:rsidRPr="00AB1A0A" w:rsidDel="00E2539C">
          <w:t xml:space="preserve">    nonCriticalExtension                    </w:t>
        </w:r>
        <w:r w:rsidRPr="00AB1A0A" w:rsidDel="00E2539C">
          <w:rPr>
            <w:color w:val="993366"/>
          </w:rPr>
          <w:t>SEQUENCE</w:t>
        </w:r>
        <w:r w:rsidRPr="00AB1A0A" w:rsidDel="00E2539C">
          <w:t xml:space="preserve">{}                                                              </w:t>
        </w:r>
        <w:r w:rsidRPr="00AB1A0A" w:rsidDel="00E2539C">
          <w:rPr>
            <w:color w:val="993366"/>
          </w:rPr>
          <w:t>OPTIONAL</w:t>
        </w:r>
      </w:moveFrom>
    </w:p>
    <w:p w14:paraId="3041DA7F" w14:textId="0427391C" w:rsidR="002C5D28" w:rsidRPr="00AB1A0A" w:rsidDel="00E2539C" w:rsidRDefault="002C5D28" w:rsidP="008375F8">
      <w:pPr>
        <w:pStyle w:val="PL"/>
        <w:rPr>
          <w:moveFrom w:id="1539" w:author="MCC Editorials" w:date="2019-06-22T18:15:00Z"/>
        </w:rPr>
      </w:pPr>
      <w:moveFrom w:id="1540" w:author="MCC Editorials" w:date="2019-06-22T18:15:00Z">
        <w:r w:rsidRPr="00AB1A0A" w:rsidDel="00E2539C">
          <w:t>}</w:t>
        </w:r>
      </w:moveFrom>
    </w:p>
    <w:p w14:paraId="69681865" w14:textId="6FC689C9" w:rsidR="002C5D28" w:rsidRPr="00AB1A0A" w:rsidDel="00E2539C" w:rsidRDefault="002C5D28" w:rsidP="008375F8">
      <w:pPr>
        <w:pStyle w:val="PL"/>
        <w:rPr>
          <w:moveFrom w:id="1541" w:author="MCC Editorials" w:date="2019-06-22T18:15:00Z"/>
        </w:rPr>
      </w:pPr>
    </w:p>
    <w:p w14:paraId="597CC7DC" w14:textId="6CE775E2" w:rsidR="002C5D28" w:rsidRPr="00AB1A0A" w:rsidDel="00E2539C" w:rsidRDefault="002C5D28" w:rsidP="008375F8">
      <w:pPr>
        <w:pStyle w:val="PL"/>
        <w:rPr>
          <w:moveFrom w:id="1542" w:author="MCC Editorials" w:date="2019-06-22T18:15:00Z"/>
          <w:color w:val="808080"/>
        </w:rPr>
      </w:pPr>
      <w:moveFrom w:id="1543" w:author="MCC Editorials" w:date="2019-06-22T18:15:00Z">
        <w:r w:rsidRPr="00AB1A0A" w:rsidDel="00E2539C">
          <w:rPr>
            <w:color w:val="808080"/>
          </w:rPr>
          <w:t>-- TAG-MEASUREMENTREPORT-STOP</w:t>
        </w:r>
      </w:moveFrom>
    </w:p>
    <w:p w14:paraId="230C35B7" w14:textId="1C5A7A17" w:rsidR="002C5D28" w:rsidRPr="00AB1A0A" w:rsidDel="00E2539C" w:rsidRDefault="002C5D28" w:rsidP="008375F8">
      <w:pPr>
        <w:pStyle w:val="PL"/>
        <w:rPr>
          <w:moveFrom w:id="1544" w:author="MCC Editorials" w:date="2019-06-22T18:15:00Z"/>
          <w:color w:val="808080"/>
        </w:rPr>
      </w:pPr>
      <w:moveFrom w:id="1545" w:author="MCC Editorials" w:date="2019-06-22T18:15:00Z">
        <w:r w:rsidRPr="00AB1A0A" w:rsidDel="00E2539C">
          <w:rPr>
            <w:color w:val="808080"/>
          </w:rPr>
          <w:t>-- ASN1STOP</w:t>
        </w:r>
      </w:moveFrom>
    </w:p>
    <w:p w14:paraId="26756B73" w14:textId="560A8AF0" w:rsidR="005D376B" w:rsidRPr="00AB1A0A" w:rsidDel="00E2539C" w:rsidRDefault="005D376B" w:rsidP="005D376B">
      <w:pPr>
        <w:rPr>
          <w:moveFrom w:id="1546" w:author="MCC Editorials" w:date="2019-06-22T18:15:00Z"/>
        </w:rPr>
      </w:pPr>
    </w:p>
    <w:p w14:paraId="01A7D693" w14:textId="77777777" w:rsidR="002C5D28" w:rsidRPr="00AB1A0A" w:rsidRDefault="002C5D28" w:rsidP="002C5D28">
      <w:pPr>
        <w:pStyle w:val="Heading4"/>
        <w:rPr>
          <w:lang w:val="en-GB"/>
        </w:rPr>
      </w:pPr>
      <w:bookmarkStart w:id="1547" w:name="_Toc5285205"/>
      <w:moveFromRangeEnd w:id="1498"/>
      <w:r w:rsidRPr="00AB1A0A">
        <w:rPr>
          <w:lang w:val="en-GB"/>
        </w:rPr>
        <w:t>–</w:t>
      </w:r>
      <w:r w:rsidRPr="00AB1A0A">
        <w:rPr>
          <w:lang w:val="en-GB"/>
        </w:rPr>
        <w:tab/>
      </w:r>
      <w:r w:rsidRPr="00AB1A0A">
        <w:rPr>
          <w:i/>
          <w:lang w:val="en-GB"/>
        </w:rPr>
        <w:t>MobilityFromNRCommand</w:t>
      </w:r>
      <w:bookmarkEnd w:id="1547"/>
    </w:p>
    <w:p w14:paraId="1EDF76EF" w14:textId="77777777" w:rsidR="002C5D28" w:rsidRPr="00AB1A0A" w:rsidRDefault="002C5D28" w:rsidP="002C5D28">
      <w:pPr>
        <w:rPr>
          <w:rFonts w:eastAsia="DengXian"/>
          <w:lang w:eastAsia="zh-CN"/>
        </w:rPr>
      </w:pPr>
      <w:r w:rsidRPr="00AB1A0A">
        <w:t xml:space="preserve">The </w:t>
      </w:r>
      <w:r w:rsidRPr="00AB1A0A">
        <w:rPr>
          <w:i/>
        </w:rPr>
        <w:t>MobilityFromNRCommand</w:t>
      </w:r>
      <w:r w:rsidRPr="00AB1A0A">
        <w:t xml:space="preserve"> message is used to </w:t>
      </w:r>
      <w:r w:rsidRPr="00AB1A0A">
        <w:rPr>
          <w:rFonts w:eastAsia="DengXian"/>
          <w:lang w:eastAsia="zh-CN"/>
        </w:rPr>
        <w:t>command handover from NR to E-UTRA (connected to EPC or 5GC).</w:t>
      </w:r>
    </w:p>
    <w:p w14:paraId="7DE264C5" w14:textId="77777777" w:rsidR="002C5D28" w:rsidRPr="00AB1A0A" w:rsidRDefault="002C5D28" w:rsidP="002C5D28">
      <w:pPr>
        <w:pStyle w:val="B1"/>
        <w:rPr>
          <w:rFonts w:eastAsia="DengXian"/>
          <w:lang w:val="en-GB" w:eastAsia="zh-CN"/>
        </w:rPr>
      </w:pPr>
      <w:r w:rsidRPr="00AB1A0A">
        <w:rPr>
          <w:rFonts w:eastAsia="DengXian"/>
          <w:lang w:val="en-GB" w:eastAsia="zh-CN"/>
        </w:rPr>
        <w:t>Signalling radio bearer: SRB1</w:t>
      </w:r>
    </w:p>
    <w:p w14:paraId="7140DCE0" w14:textId="77777777" w:rsidR="002C5D28" w:rsidRPr="00AB1A0A" w:rsidRDefault="002C5D28" w:rsidP="002C5D28">
      <w:pPr>
        <w:pStyle w:val="B1"/>
        <w:rPr>
          <w:rFonts w:eastAsia="DengXian"/>
          <w:lang w:val="en-GB" w:eastAsia="zh-CN"/>
        </w:rPr>
      </w:pPr>
      <w:r w:rsidRPr="00AB1A0A">
        <w:rPr>
          <w:rFonts w:eastAsia="DengXian"/>
          <w:lang w:val="en-GB" w:eastAsia="zh-CN"/>
        </w:rPr>
        <w:t>RLC-SAP: AM</w:t>
      </w:r>
    </w:p>
    <w:p w14:paraId="606676FB" w14:textId="77777777" w:rsidR="002C5D28" w:rsidRPr="00AB1A0A" w:rsidRDefault="002C5D28" w:rsidP="002C5D28">
      <w:pPr>
        <w:pStyle w:val="B1"/>
        <w:rPr>
          <w:rFonts w:eastAsia="DengXian"/>
          <w:lang w:val="en-GB" w:eastAsia="zh-CN"/>
        </w:rPr>
      </w:pPr>
      <w:r w:rsidRPr="00AB1A0A">
        <w:rPr>
          <w:rFonts w:eastAsia="DengXian"/>
          <w:lang w:val="en-GB" w:eastAsia="zh-CN"/>
        </w:rPr>
        <w:t>Logical channel: DCCH</w:t>
      </w:r>
    </w:p>
    <w:p w14:paraId="55EF73E4" w14:textId="77777777" w:rsidR="002C5D28" w:rsidRPr="00AB1A0A" w:rsidRDefault="002C5D28" w:rsidP="002C5D28">
      <w:pPr>
        <w:pStyle w:val="B1"/>
        <w:rPr>
          <w:lang w:val="en-GB"/>
        </w:rPr>
      </w:pPr>
      <w:r w:rsidRPr="00AB1A0A">
        <w:rPr>
          <w:rFonts w:eastAsia="DengXian"/>
          <w:lang w:val="en-GB" w:eastAsia="zh-CN"/>
        </w:rPr>
        <w:t>Direction: Network to UE</w:t>
      </w:r>
    </w:p>
    <w:p w14:paraId="5E3DE391" w14:textId="77777777" w:rsidR="002C5D28" w:rsidRPr="00AB1A0A" w:rsidRDefault="002C5D28" w:rsidP="002C5D28">
      <w:pPr>
        <w:pStyle w:val="TH"/>
        <w:rPr>
          <w:lang w:val="en-GB"/>
        </w:rPr>
      </w:pPr>
      <w:r w:rsidRPr="00AB1A0A">
        <w:rPr>
          <w:i/>
          <w:lang w:val="en-GB"/>
        </w:rPr>
        <w:t>MobilityFromNRCommand</w:t>
      </w:r>
      <w:r w:rsidRPr="00AB1A0A">
        <w:rPr>
          <w:lang w:val="en-GB"/>
        </w:rPr>
        <w:t xml:space="preserve"> message</w:t>
      </w:r>
    </w:p>
    <w:p w14:paraId="0750278B" w14:textId="77777777" w:rsidR="002C5D28" w:rsidRPr="00AB1A0A" w:rsidRDefault="002C5D28" w:rsidP="008375F8">
      <w:pPr>
        <w:pStyle w:val="PL"/>
        <w:rPr>
          <w:color w:val="808080"/>
        </w:rPr>
      </w:pPr>
      <w:r w:rsidRPr="00AB1A0A">
        <w:rPr>
          <w:color w:val="808080"/>
        </w:rPr>
        <w:t>-- ASN1START</w:t>
      </w:r>
    </w:p>
    <w:p w14:paraId="2909A842" w14:textId="77777777" w:rsidR="002C5D28" w:rsidRPr="00AB1A0A" w:rsidRDefault="002C5D28" w:rsidP="008375F8">
      <w:pPr>
        <w:pStyle w:val="PL"/>
        <w:rPr>
          <w:color w:val="808080"/>
        </w:rPr>
      </w:pPr>
      <w:r w:rsidRPr="00AB1A0A">
        <w:rPr>
          <w:color w:val="808080"/>
        </w:rPr>
        <w:t>-- TAG-MOBILITYFROMNRCOMMAND-START</w:t>
      </w:r>
    </w:p>
    <w:p w14:paraId="7288BE9F" w14:textId="77777777" w:rsidR="002C5D28" w:rsidRPr="00AB1A0A" w:rsidRDefault="002C5D28" w:rsidP="008375F8">
      <w:pPr>
        <w:pStyle w:val="PL"/>
      </w:pPr>
    </w:p>
    <w:p w14:paraId="0305C104" w14:textId="77777777" w:rsidR="002C5D28" w:rsidRPr="00AB1A0A" w:rsidRDefault="002C5D28" w:rsidP="008375F8">
      <w:pPr>
        <w:pStyle w:val="PL"/>
      </w:pPr>
      <w:r w:rsidRPr="00AB1A0A">
        <w:t xml:space="preserve">MobilityFromNRCommand ::=       </w:t>
      </w:r>
      <w:r w:rsidRPr="00AB1A0A">
        <w:rPr>
          <w:color w:val="993366"/>
        </w:rPr>
        <w:t>SEQUENCE</w:t>
      </w:r>
      <w:r w:rsidRPr="00AB1A0A">
        <w:t xml:space="preserve"> {</w:t>
      </w:r>
    </w:p>
    <w:p w14:paraId="0ECA759F" w14:textId="77777777" w:rsidR="002C5D28" w:rsidRPr="00AB1A0A" w:rsidRDefault="002C5D28" w:rsidP="008375F8">
      <w:pPr>
        <w:pStyle w:val="PL"/>
      </w:pPr>
      <w:r w:rsidRPr="00AB1A0A">
        <w:t xml:space="preserve">    rrc-TransactionIdentifier           RRC-TransactionIdentifier,</w:t>
      </w:r>
    </w:p>
    <w:p w14:paraId="080F0CF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4710CB0" w14:textId="77777777" w:rsidR="002C5D28" w:rsidRPr="00AB1A0A" w:rsidRDefault="002C5D28" w:rsidP="008375F8">
      <w:pPr>
        <w:pStyle w:val="PL"/>
      </w:pPr>
      <w:r w:rsidRPr="00AB1A0A">
        <w:t xml:space="preserve">            mobilityFromNRCommand               MobilityFromNRCommand-IEs,</w:t>
      </w:r>
    </w:p>
    <w:p w14:paraId="4000952D"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167C5FF" w14:textId="77777777" w:rsidR="002C5D28" w:rsidRPr="00AB1A0A" w:rsidRDefault="002C5D28" w:rsidP="008375F8">
      <w:pPr>
        <w:pStyle w:val="PL"/>
      </w:pPr>
      <w:r w:rsidRPr="00AB1A0A">
        <w:t xml:space="preserve">    }</w:t>
      </w:r>
    </w:p>
    <w:p w14:paraId="3523C1FF" w14:textId="77777777" w:rsidR="002C5D28" w:rsidRPr="00AB1A0A" w:rsidRDefault="002C5D28" w:rsidP="008375F8">
      <w:pPr>
        <w:pStyle w:val="PL"/>
      </w:pPr>
      <w:r w:rsidRPr="00AB1A0A">
        <w:t>}</w:t>
      </w:r>
    </w:p>
    <w:p w14:paraId="37D61EF1" w14:textId="77777777" w:rsidR="002C5D28" w:rsidRPr="00AB1A0A" w:rsidRDefault="002C5D28" w:rsidP="008375F8">
      <w:pPr>
        <w:pStyle w:val="PL"/>
      </w:pPr>
    </w:p>
    <w:p w14:paraId="2C6DCC15" w14:textId="77777777" w:rsidR="002C5D28" w:rsidRPr="00AB1A0A" w:rsidRDefault="002C5D28" w:rsidP="008375F8">
      <w:pPr>
        <w:pStyle w:val="PL"/>
      </w:pPr>
      <w:r w:rsidRPr="00AB1A0A">
        <w:t xml:space="preserve">MobilityFromNRCommand-IEs ::=   </w:t>
      </w:r>
      <w:r w:rsidRPr="00AB1A0A">
        <w:rPr>
          <w:color w:val="993366"/>
        </w:rPr>
        <w:t>SEQUENCE</w:t>
      </w:r>
      <w:r w:rsidRPr="00AB1A0A">
        <w:t xml:space="preserve"> {</w:t>
      </w:r>
    </w:p>
    <w:p w14:paraId="0B3B14E1" w14:textId="77777777" w:rsidR="002C5D28" w:rsidRPr="00AB1A0A" w:rsidRDefault="002C5D28" w:rsidP="008375F8">
      <w:pPr>
        <w:pStyle w:val="PL"/>
      </w:pPr>
      <w:r w:rsidRPr="00AB1A0A">
        <w:t xml:space="preserve">    targetRAT-Type                          </w:t>
      </w:r>
      <w:r w:rsidRPr="00AB1A0A">
        <w:rPr>
          <w:color w:val="993366"/>
        </w:rPr>
        <w:t>ENUMERATED</w:t>
      </w:r>
      <w:r w:rsidRPr="00AB1A0A">
        <w:t xml:space="preserve"> { eutra, spare3, spare2, spare1, ...},</w:t>
      </w:r>
    </w:p>
    <w:p w14:paraId="749CA7A5" w14:textId="77777777" w:rsidR="002C5D28" w:rsidRPr="00AB1A0A" w:rsidRDefault="002C5D28" w:rsidP="008375F8">
      <w:pPr>
        <w:pStyle w:val="PL"/>
      </w:pPr>
      <w:r w:rsidRPr="00AB1A0A">
        <w:lastRenderedPageBreak/>
        <w:t xml:space="preserve">    targetRAT-MessageContainer              </w:t>
      </w:r>
      <w:r w:rsidRPr="00AB1A0A">
        <w:rPr>
          <w:color w:val="993366"/>
        </w:rPr>
        <w:t>OCTET</w:t>
      </w:r>
      <w:r w:rsidRPr="00AB1A0A">
        <w:t xml:space="preserve"> </w:t>
      </w:r>
      <w:r w:rsidRPr="00AB1A0A">
        <w:rPr>
          <w:color w:val="993366"/>
        </w:rPr>
        <w:t>STRING</w:t>
      </w:r>
      <w:r w:rsidRPr="00AB1A0A">
        <w:t>,</w:t>
      </w:r>
    </w:p>
    <w:p w14:paraId="38D84FB7" w14:textId="77777777" w:rsidR="002C5D28" w:rsidRPr="00AB1A0A" w:rsidRDefault="002C5D28" w:rsidP="008375F8">
      <w:pPr>
        <w:pStyle w:val="PL"/>
        <w:rPr>
          <w:color w:val="808080"/>
        </w:rPr>
      </w:pPr>
      <w:r w:rsidRPr="00AB1A0A">
        <w:t xml:space="preserve">    nas-SecurityParamFromNR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Cond HO-ToEPC</w:t>
      </w:r>
    </w:p>
    <w:p w14:paraId="5D76F32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75BDB1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9EFED39" w14:textId="77777777" w:rsidR="002C5D28" w:rsidRPr="00AB1A0A" w:rsidRDefault="002C5D28" w:rsidP="008375F8">
      <w:pPr>
        <w:pStyle w:val="PL"/>
      </w:pPr>
      <w:r w:rsidRPr="00AB1A0A">
        <w:t>}</w:t>
      </w:r>
    </w:p>
    <w:p w14:paraId="646C7993" w14:textId="77777777" w:rsidR="002C5D28" w:rsidRPr="00AB1A0A" w:rsidRDefault="002C5D28" w:rsidP="008375F8">
      <w:pPr>
        <w:pStyle w:val="PL"/>
      </w:pPr>
    </w:p>
    <w:p w14:paraId="3080DC63" w14:textId="77777777" w:rsidR="002C5D28" w:rsidRPr="00AB1A0A" w:rsidRDefault="002C5D28" w:rsidP="008375F8">
      <w:pPr>
        <w:pStyle w:val="PL"/>
        <w:rPr>
          <w:color w:val="808080"/>
        </w:rPr>
      </w:pPr>
      <w:r w:rsidRPr="00AB1A0A">
        <w:rPr>
          <w:color w:val="808080"/>
        </w:rPr>
        <w:t>-- TAG-MOBILITYFROMNRCOMMAND-STOP</w:t>
      </w:r>
    </w:p>
    <w:p w14:paraId="5A938F97" w14:textId="77777777" w:rsidR="002C5D28" w:rsidRPr="00AB1A0A" w:rsidRDefault="002C5D28" w:rsidP="008375F8">
      <w:pPr>
        <w:pStyle w:val="PL"/>
        <w:rPr>
          <w:color w:val="808080"/>
        </w:rPr>
      </w:pPr>
      <w:r w:rsidRPr="00AB1A0A">
        <w:rPr>
          <w:color w:val="808080"/>
        </w:rPr>
        <w:t>-- ASN1STOP</w:t>
      </w:r>
    </w:p>
    <w:p w14:paraId="69F87496" w14:textId="77777777" w:rsidR="002C5D28" w:rsidRPr="00AB1A0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B2592" w14:textId="77777777" w:rsidTr="006D357F">
        <w:tc>
          <w:tcPr>
            <w:tcW w:w="14281" w:type="dxa"/>
          </w:tcPr>
          <w:p w14:paraId="7B9D8B6F" w14:textId="77777777" w:rsidR="002C5D28" w:rsidRPr="00AB1A0A" w:rsidRDefault="002C5D28" w:rsidP="00F43D0B">
            <w:pPr>
              <w:pStyle w:val="TAH"/>
              <w:rPr>
                <w:rFonts w:eastAsia="DengXian"/>
                <w:szCs w:val="22"/>
                <w:lang w:val="en-GB" w:eastAsia="zh-CN"/>
              </w:rPr>
            </w:pPr>
            <w:r w:rsidRPr="00AB1A0A">
              <w:rPr>
                <w:rFonts w:eastAsia="DengXian"/>
                <w:i/>
                <w:szCs w:val="22"/>
                <w:lang w:val="en-GB" w:eastAsia="zh-CN"/>
              </w:rPr>
              <w:t xml:space="preserve">MobilityFromNRCommand-IEs </w:t>
            </w:r>
            <w:r w:rsidRPr="00AB1A0A">
              <w:rPr>
                <w:rFonts w:eastAsia="DengXian"/>
                <w:szCs w:val="22"/>
                <w:lang w:val="en-GB" w:eastAsia="zh-CN"/>
              </w:rPr>
              <w:t>field descriptions</w:t>
            </w:r>
          </w:p>
        </w:tc>
      </w:tr>
      <w:tr w:rsidR="002C5D28" w:rsidRPr="00AB1A0A" w14:paraId="1CEAB014" w14:textId="77777777" w:rsidTr="006D357F">
        <w:tc>
          <w:tcPr>
            <w:tcW w:w="14281" w:type="dxa"/>
          </w:tcPr>
          <w:p w14:paraId="6EDD42CE"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nas-SecurityParamFromNR</w:t>
            </w:r>
          </w:p>
          <w:p w14:paraId="3958C0D6" w14:textId="0C3E6AA2"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This field is used to deliver the key synchronisation and Key freshness for the NR to LTE/EPC handovers </w:t>
            </w:r>
            <w:r w:rsidR="006132B4" w:rsidRPr="00AB1A0A">
              <w:rPr>
                <w:rFonts w:eastAsia="DengXian"/>
                <w:szCs w:val="22"/>
                <w:lang w:val="en-GB" w:eastAsia="zh-CN"/>
              </w:rPr>
              <w:t xml:space="preserve">and a part of the downlink NAS COUNT </w:t>
            </w:r>
            <w:r w:rsidRPr="00AB1A0A">
              <w:rPr>
                <w:rFonts w:eastAsia="DengXian"/>
                <w:szCs w:val="22"/>
                <w:lang w:val="en-GB" w:eastAsia="zh-CN"/>
              </w:rPr>
              <w:t>as specified in TS 33.501 [11]</w:t>
            </w:r>
            <w:r w:rsidR="0036229A" w:rsidRPr="00AB1A0A">
              <w:rPr>
                <w:rFonts w:eastAsia="DengXian"/>
                <w:szCs w:val="22"/>
                <w:lang w:val="en-GB" w:eastAsia="zh-CN"/>
              </w:rPr>
              <w:t>.</w:t>
            </w:r>
          </w:p>
        </w:tc>
      </w:tr>
      <w:tr w:rsidR="002C5D28" w:rsidRPr="00AB1A0A" w14:paraId="6A80C9C0" w14:textId="77777777" w:rsidTr="006D357F">
        <w:tc>
          <w:tcPr>
            <w:tcW w:w="14281" w:type="dxa"/>
          </w:tcPr>
          <w:p w14:paraId="7271BD0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targetRAT-MessageContainer</w:t>
            </w:r>
          </w:p>
          <w:p w14:paraId="106E174E" w14:textId="623C466D"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The field contains a message specified in another standard, as indicated by the </w:t>
            </w:r>
            <w:r w:rsidRPr="00AB1A0A">
              <w:rPr>
                <w:rFonts w:eastAsia="DengXian"/>
                <w:i/>
                <w:lang w:val="en-GB"/>
              </w:rPr>
              <w:t>targetRAT-Type</w:t>
            </w:r>
            <w:r w:rsidRPr="00AB1A0A">
              <w:rPr>
                <w:rFonts w:eastAsia="DengXian"/>
                <w:szCs w:val="22"/>
                <w:lang w:val="en-GB" w:eastAsia="zh-CN"/>
              </w:rPr>
              <w:t xml:space="preserve">, and carries information about the target cell identifier(s) and radio parameters relevant for the target radio access technology. </w:t>
            </w:r>
            <w:del w:id="1548" w:author="CR#1082r3" w:date="2019-06-21T17:27:00Z">
              <w:r w:rsidRPr="00AB1A0A" w:rsidDel="00956DAC">
                <w:rPr>
                  <w:rFonts w:eastAsia="DengXian"/>
                  <w:szCs w:val="22"/>
                  <w:lang w:val="en-GB" w:eastAsia="zh-CN"/>
                </w:rPr>
                <w:delText xml:space="preserve">NOTE 1. </w:delText>
              </w:r>
            </w:del>
            <w:r w:rsidRPr="00AB1A0A">
              <w:rPr>
                <w:rFonts w:eastAsia="DengXian"/>
                <w:szCs w:val="22"/>
                <w:lang w:val="en-GB" w:eastAsia="zh-CN"/>
              </w:rPr>
              <w:t>A complete message is included, as specified in the other standard.</w:t>
            </w:r>
            <w:ins w:id="1549" w:author="CR#1082r3" w:date="2019-06-21T17:27:00Z">
              <w:r w:rsidR="00956DAC">
                <w:rPr>
                  <w:rFonts w:eastAsia="DengXian"/>
                  <w:szCs w:val="22"/>
                  <w:lang w:val="en-GB" w:eastAsia="zh-CN"/>
                </w:rPr>
                <w:t xml:space="preserve"> </w:t>
              </w:r>
            </w:ins>
            <w:ins w:id="1550" w:author="CR#1082r3" w:date="2019-06-21T17:28:00Z">
              <w:r w:rsidR="00956DAC">
                <w:rPr>
                  <w:rFonts w:eastAsia="DengXian"/>
                  <w:szCs w:val="22"/>
                  <w:lang w:val="en-GB" w:eastAsia="zh-CN"/>
                </w:rPr>
                <w:t xml:space="preserve">See </w:t>
              </w:r>
            </w:ins>
            <w:ins w:id="1551" w:author="CR#1082r3" w:date="2019-06-21T17:27:00Z">
              <w:r w:rsidR="00956DAC">
                <w:rPr>
                  <w:rFonts w:eastAsia="DengXian"/>
                  <w:szCs w:val="22"/>
                  <w:lang w:val="en-GB" w:eastAsia="zh-CN"/>
                </w:rPr>
                <w:t>N</w:t>
              </w:r>
            </w:ins>
            <w:ins w:id="1552" w:author="CR#1082r3" w:date="2019-06-21T17:28:00Z">
              <w:r w:rsidR="00956DAC">
                <w:rPr>
                  <w:rFonts w:eastAsia="DengXian"/>
                  <w:szCs w:val="22"/>
                  <w:lang w:val="en-GB" w:eastAsia="zh-CN"/>
                </w:rPr>
                <w:t>OTE 1</w:t>
              </w:r>
            </w:ins>
          </w:p>
        </w:tc>
      </w:tr>
      <w:tr w:rsidR="002C5D28" w:rsidRPr="00AB1A0A" w14:paraId="66B93344" w14:textId="77777777" w:rsidTr="006D357F">
        <w:tc>
          <w:tcPr>
            <w:tcW w:w="14281" w:type="dxa"/>
          </w:tcPr>
          <w:p w14:paraId="69C8B05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targetRAT-Type</w:t>
            </w:r>
          </w:p>
          <w:p w14:paraId="53225239" w14:textId="77777777" w:rsidR="002C5D28" w:rsidRPr="00AB1A0A" w:rsidRDefault="002C5D28" w:rsidP="00F43D0B">
            <w:pPr>
              <w:pStyle w:val="TAL"/>
              <w:rPr>
                <w:rFonts w:eastAsia="DengXian"/>
                <w:szCs w:val="22"/>
                <w:lang w:val="en-GB" w:eastAsia="zh-CN"/>
              </w:rPr>
            </w:pPr>
            <w:r w:rsidRPr="00AB1A0A">
              <w:rPr>
                <w:rFonts w:eastAsia="DengXian"/>
                <w:szCs w:val="22"/>
                <w:lang w:val="en-GB" w:eastAsia="zh-CN"/>
              </w:rPr>
              <w:t>Indicates the target RAT type.</w:t>
            </w:r>
          </w:p>
        </w:tc>
      </w:tr>
    </w:tbl>
    <w:p w14:paraId="69F09A62" w14:textId="77777777" w:rsidR="002C5D28" w:rsidRPr="00AB1A0A" w:rsidRDefault="002C5D28" w:rsidP="002C5D28">
      <w:pPr>
        <w:rPr>
          <w:rFonts w:eastAsia="DengXian"/>
          <w:lang w:eastAsia="zh-CN"/>
        </w:rPr>
      </w:pPr>
    </w:p>
    <w:p w14:paraId="4E5F83E8" w14:textId="77777777" w:rsidR="002C5D28" w:rsidRPr="00AB1A0A" w:rsidRDefault="002C5D28" w:rsidP="002C5D28">
      <w:pPr>
        <w:pStyle w:val="NO"/>
        <w:rPr>
          <w:rFonts w:eastAsia="SimSun"/>
          <w:lang w:val="en-GB"/>
        </w:rPr>
      </w:pPr>
      <w:r w:rsidRPr="00AB1A0A">
        <w:rPr>
          <w:rFonts w:eastAsia="SimSun"/>
          <w:lang w:val="en-GB"/>
        </w:rPr>
        <w:t>NOTE 1:</w:t>
      </w:r>
      <w:r w:rsidRPr="00AB1A0A">
        <w:rPr>
          <w:rFonts w:eastAsia="SimSun"/>
          <w:lang w:val="en-GB"/>
        </w:rPr>
        <w:tab/>
        <w:t xml:space="preserve">The correspondence between the value of the </w:t>
      </w:r>
      <w:r w:rsidRPr="00AB1A0A">
        <w:rPr>
          <w:rFonts w:eastAsia="SimSun"/>
          <w:i/>
          <w:lang w:val="en-GB"/>
        </w:rPr>
        <w:t>targetRAT-Type</w:t>
      </w:r>
      <w:r w:rsidRPr="00AB1A0A">
        <w:rPr>
          <w:rFonts w:eastAsia="SimSun"/>
          <w:lang w:val="en-GB"/>
        </w:rPr>
        <w:t xml:space="preserve">, the standard to apply, and the message contained within the </w:t>
      </w:r>
      <w:r w:rsidRPr="00AB1A0A">
        <w:rPr>
          <w:rFonts w:eastAsia="DengXian"/>
          <w:i/>
          <w:iCs/>
          <w:lang w:val="en-GB"/>
        </w:rPr>
        <w:t>targetRAT-MessageContainer</w:t>
      </w:r>
      <w:r w:rsidRPr="00AB1A0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066"/>
        <w:gridCol w:w="7274"/>
      </w:tblGrid>
      <w:tr w:rsidR="002C5D28" w:rsidRPr="00AB1A0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B1A0A" w:rsidRDefault="002C5D28" w:rsidP="00F43D0B">
            <w:pPr>
              <w:pStyle w:val="TAH"/>
              <w:rPr>
                <w:rFonts w:eastAsia="Batang"/>
                <w:lang w:val="en-GB" w:eastAsia="en-GB"/>
              </w:rPr>
            </w:pPr>
            <w:r w:rsidRPr="00AB1A0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B1A0A" w:rsidRDefault="002C5D28" w:rsidP="00032FE2">
            <w:pPr>
              <w:pStyle w:val="TAH"/>
              <w:rPr>
                <w:rFonts w:eastAsia="Batang"/>
                <w:lang w:val="en-GB" w:eastAsia="en-GB"/>
              </w:rPr>
            </w:pPr>
            <w:r w:rsidRPr="00AB1A0A">
              <w:rPr>
                <w:rFonts w:eastAsia="Batang"/>
                <w:noProof/>
                <w:lang w:val="en-GB" w:eastAsia="en-GB"/>
              </w:rPr>
              <w:t>targetRAT-MessageContainer</w:t>
            </w:r>
          </w:p>
        </w:tc>
      </w:tr>
      <w:tr w:rsidR="002C5D28" w:rsidRPr="00AB1A0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B1A0A" w:rsidRDefault="002C5D28" w:rsidP="00F43D0B">
            <w:pPr>
              <w:pStyle w:val="TAL"/>
              <w:rPr>
                <w:rFonts w:eastAsia="Batang"/>
                <w:i/>
                <w:lang w:val="en-GB" w:eastAsia="en-GB"/>
              </w:rPr>
            </w:pPr>
            <w:r w:rsidRPr="00AB1A0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AB1A0A" w:rsidRDefault="002C5D28" w:rsidP="00F43D0B">
            <w:pPr>
              <w:pStyle w:val="TAL"/>
              <w:rPr>
                <w:rFonts w:eastAsia="Batang"/>
                <w:lang w:val="en-GB" w:eastAsia="en-GB"/>
              </w:rPr>
            </w:pPr>
            <w:r w:rsidRPr="00AB1A0A">
              <w:rPr>
                <w:rFonts w:eastAsia="Batang"/>
                <w:noProof/>
                <w:lang w:val="en-GB" w:eastAsia="en-GB"/>
              </w:rPr>
              <w:t>3GPP TS 36.331</w:t>
            </w:r>
            <w:r w:rsidR="00A87238" w:rsidRPr="00AB1A0A">
              <w:rPr>
                <w:rFonts w:eastAsia="Batang"/>
                <w:noProof/>
                <w:lang w:val="en-GB" w:eastAsia="en-GB"/>
              </w:rPr>
              <w:t xml:space="preserve"> [10]</w:t>
            </w:r>
            <w:r w:rsidRPr="00AB1A0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B1A0A" w:rsidRDefault="00032FE2" w:rsidP="00032FE2">
            <w:pPr>
              <w:pStyle w:val="TAL"/>
              <w:rPr>
                <w:rFonts w:eastAsia="Batang"/>
                <w:i/>
                <w:lang w:val="en-GB" w:eastAsia="ja-JP"/>
              </w:rPr>
            </w:pPr>
            <w:ins w:id="1553" w:author="CR#1016r2" w:date="2019-06-19T18:06:00Z">
              <w:r w:rsidRPr="00E15355">
                <w:rPr>
                  <w:i/>
                </w:rPr>
                <w:t>DL-DCCH-Message</w:t>
              </w:r>
              <w:r w:rsidRPr="00417C58">
                <w:rPr>
                  <w:rFonts w:hint="eastAsia"/>
                  <w:lang w:eastAsia="zh-CN"/>
                </w:rPr>
                <w:t xml:space="preserve"> including the</w:t>
              </w:r>
              <w:r w:rsidRPr="00684544">
                <w:rPr>
                  <w:rFonts w:eastAsia="Batang"/>
                  <w:i/>
                  <w:lang w:eastAsia="ja-JP"/>
                </w:rPr>
                <w:t xml:space="preserve"> </w:t>
              </w:r>
            </w:ins>
            <w:r w:rsidR="002C5D28" w:rsidRPr="00AB1A0A">
              <w:rPr>
                <w:rFonts w:eastAsia="Batang"/>
                <w:i/>
                <w:lang w:val="en-GB" w:eastAsia="ja-JP"/>
              </w:rPr>
              <w:t>RRCConnectionReconfiguration</w:t>
            </w:r>
          </w:p>
        </w:tc>
      </w:tr>
    </w:tbl>
    <w:p w14:paraId="03A8F4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14EB098" w14:textId="77777777" w:rsidTr="006D357F">
        <w:tc>
          <w:tcPr>
            <w:tcW w:w="4027" w:type="dxa"/>
          </w:tcPr>
          <w:p w14:paraId="03BB78E2"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A19228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C0AB7D8" w14:textId="77777777" w:rsidTr="006D357F">
        <w:tc>
          <w:tcPr>
            <w:tcW w:w="4027" w:type="dxa"/>
          </w:tcPr>
          <w:p w14:paraId="02D9945C" w14:textId="77777777" w:rsidR="002C5D28" w:rsidRPr="00AB1A0A" w:rsidRDefault="002C5D28" w:rsidP="00F43D0B">
            <w:pPr>
              <w:pStyle w:val="TAL"/>
              <w:rPr>
                <w:i/>
                <w:szCs w:val="22"/>
                <w:lang w:val="en-GB" w:eastAsia="ja-JP"/>
              </w:rPr>
            </w:pPr>
            <w:r w:rsidRPr="00AB1A0A">
              <w:rPr>
                <w:i/>
                <w:szCs w:val="22"/>
                <w:lang w:val="en-GB" w:eastAsia="ja-JP"/>
              </w:rPr>
              <w:t>HO-ToEPC</w:t>
            </w:r>
          </w:p>
        </w:tc>
        <w:tc>
          <w:tcPr>
            <w:tcW w:w="10146" w:type="dxa"/>
          </w:tcPr>
          <w:p w14:paraId="701D386E" w14:textId="77777777" w:rsidR="002C5D28" w:rsidRPr="00AB1A0A" w:rsidRDefault="002C5D28" w:rsidP="00F43D0B">
            <w:pPr>
              <w:pStyle w:val="TAL"/>
              <w:rPr>
                <w:szCs w:val="22"/>
                <w:lang w:val="en-GB" w:eastAsia="ja-JP"/>
              </w:rPr>
            </w:pPr>
            <w:r w:rsidRPr="00AB1A0A">
              <w:rPr>
                <w:szCs w:val="22"/>
                <w:lang w:val="en-GB" w:eastAsia="ja-JP"/>
              </w:rPr>
              <w:t>This field is mandatory present in case of inter system handover. Otherwise it is absent.</w:t>
            </w:r>
          </w:p>
        </w:tc>
      </w:tr>
    </w:tbl>
    <w:p w14:paraId="323BA8D2" w14:textId="77777777" w:rsidR="005D376B" w:rsidRPr="00AB1A0A" w:rsidRDefault="005D376B" w:rsidP="005D376B"/>
    <w:p w14:paraId="35C8417A" w14:textId="77777777" w:rsidR="002C5D28" w:rsidRPr="00AB1A0A" w:rsidRDefault="002C5D28" w:rsidP="002C5D28">
      <w:pPr>
        <w:pStyle w:val="Heading4"/>
        <w:rPr>
          <w:lang w:val="en-GB"/>
        </w:rPr>
      </w:pPr>
      <w:bookmarkStart w:id="1554" w:name="_Toc5285206"/>
      <w:r w:rsidRPr="00AB1A0A">
        <w:rPr>
          <w:lang w:val="en-GB"/>
        </w:rPr>
        <w:t>–</w:t>
      </w:r>
      <w:r w:rsidRPr="00AB1A0A">
        <w:rPr>
          <w:lang w:val="en-GB"/>
        </w:rPr>
        <w:tab/>
      </w:r>
      <w:r w:rsidRPr="00AB1A0A">
        <w:rPr>
          <w:i/>
          <w:lang w:val="en-GB"/>
        </w:rPr>
        <w:t>Paging</w:t>
      </w:r>
      <w:bookmarkEnd w:id="1554"/>
    </w:p>
    <w:p w14:paraId="5E84C035" w14:textId="77777777" w:rsidR="002C5D28" w:rsidRPr="00AB1A0A" w:rsidRDefault="002C5D28" w:rsidP="002C5D28">
      <w:pPr>
        <w:rPr>
          <w:iCs/>
        </w:rPr>
      </w:pPr>
      <w:r w:rsidRPr="00AB1A0A">
        <w:t xml:space="preserve">The </w:t>
      </w:r>
      <w:r w:rsidRPr="00AB1A0A">
        <w:rPr>
          <w:i/>
        </w:rPr>
        <w:t>Paging</w:t>
      </w:r>
      <w:r w:rsidRPr="00AB1A0A">
        <w:t xml:space="preserve"> message is used for the notification of one or more UEs.</w:t>
      </w:r>
    </w:p>
    <w:p w14:paraId="25CE97C2" w14:textId="77777777" w:rsidR="002C5D28" w:rsidRPr="00AB1A0A" w:rsidRDefault="002C5D28" w:rsidP="002C5D28">
      <w:pPr>
        <w:pStyle w:val="B1"/>
        <w:rPr>
          <w:lang w:val="en-GB"/>
        </w:rPr>
      </w:pPr>
      <w:r w:rsidRPr="00AB1A0A">
        <w:rPr>
          <w:lang w:val="en-GB"/>
        </w:rPr>
        <w:t>Signalling radio bearer: N/A</w:t>
      </w:r>
    </w:p>
    <w:p w14:paraId="01A0B38A" w14:textId="77777777" w:rsidR="002C5D28" w:rsidRPr="00AB1A0A" w:rsidRDefault="002C5D28" w:rsidP="002C5D28">
      <w:pPr>
        <w:pStyle w:val="B1"/>
        <w:rPr>
          <w:lang w:val="en-GB"/>
        </w:rPr>
      </w:pPr>
      <w:r w:rsidRPr="00AB1A0A">
        <w:rPr>
          <w:lang w:val="en-GB"/>
        </w:rPr>
        <w:t>RLC-SAP: TM</w:t>
      </w:r>
    </w:p>
    <w:p w14:paraId="0D14623E" w14:textId="77777777" w:rsidR="002C5D28" w:rsidRPr="00AB1A0A" w:rsidRDefault="002C5D28" w:rsidP="002C5D28">
      <w:pPr>
        <w:pStyle w:val="B1"/>
        <w:rPr>
          <w:lang w:val="en-GB"/>
        </w:rPr>
      </w:pPr>
      <w:r w:rsidRPr="00AB1A0A">
        <w:rPr>
          <w:lang w:val="en-GB"/>
        </w:rPr>
        <w:t>Logical channel: PCCH</w:t>
      </w:r>
    </w:p>
    <w:p w14:paraId="6209A556" w14:textId="77777777" w:rsidR="002C5D28" w:rsidRPr="00AB1A0A" w:rsidRDefault="002C5D28" w:rsidP="002C5D28">
      <w:pPr>
        <w:pStyle w:val="B1"/>
        <w:rPr>
          <w:lang w:val="en-GB"/>
        </w:rPr>
      </w:pPr>
      <w:r w:rsidRPr="00AB1A0A">
        <w:rPr>
          <w:lang w:val="en-GB"/>
        </w:rPr>
        <w:t>Direction: Network to UE</w:t>
      </w:r>
    </w:p>
    <w:p w14:paraId="2718BE28" w14:textId="77777777" w:rsidR="002C5D28" w:rsidRPr="00AB1A0A" w:rsidRDefault="002C5D28" w:rsidP="002C5D28">
      <w:pPr>
        <w:pStyle w:val="TH"/>
        <w:rPr>
          <w:bCs/>
          <w:i/>
          <w:iCs/>
          <w:lang w:val="en-GB"/>
        </w:rPr>
      </w:pPr>
      <w:r w:rsidRPr="00AB1A0A">
        <w:rPr>
          <w:bCs/>
          <w:i/>
          <w:iCs/>
          <w:lang w:val="en-GB"/>
        </w:rPr>
        <w:lastRenderedPageBreak/>
        <w:t xml:space="preserve">Paging </w:t>
      </w:r>
      <w:r w:rsidRPr="00AB1A0A">
        <w:rPr>
          <w:bCs/>
          <w:iCs/>
          <w:lang w:val="en-GB"/>
        </w:rPr>
        <w:t>message</w:t>
      </w:r>
    </w:p>
    <w:p w14:paraId="7B43C185" w14:textId="77777777" w:rsidR="002C5D28" w:rsidRPr="00AB1A0A" w:rsidRDefault="002C5D28" w:rsidP="008375F8">
      <w:pPr>
        <w:pStyle w:val="PL"/>
        <w:rPr>
          <w:color w:val="808080"/>
        </w:rPr>
      </w:pPr>
      <w:r w:rsidRPr="00AB1A0A">
        <w:rPr>
          <w:color w:val="808080"/>
        </w:rPr>
        <w:t>-- ASN1START</w:t>
      </w:r>
    </w:p>
    <w:p w14:paraId="716405F9" w14:textId="77777777" w:rsidR="002C5D28" w:rsidRPr="00AB1A0A" w:rsidRDefault="002C5D28" w:rsidP="008375F8">
      <w:pPr>
        <w:pStyle w:val="PL"/>
        <w:rPr>
          <w:color w:val="808080"/>
        </w:rPr>
      </w:pPr>
      <w:r w:rsidRPr="00AB1A0A">
        <w:rPr>
          <w:color w:val="808080"/>
        </w:rPr>
        <w:t>-- TAG-PAGING-START</w:t>
      </w:r>
    </w:p>
    <w:p w14:paraId="254608A3" w14:textId="77777777" w:rsidR="002C5D28" w:rsidRPr="00AB1A0A" w:rsidRDefault="002C5D28" w:rsidP="008375F8">
      <w:pPr>
        <w:pStyle w:val="PL"/>
      </w:pPr>
    </w:p>
    <w:p w14:paraId="0AC60D57" w14:textId="77777777" w:rsidR="002C5D28" w:rsidRPr="00AB1A0A" w:rsidRDefault="002C5D28" w:rsidP="008375F8">
      <w:pPr>
        <w:pStyle w:val="PL"/>
      </w:pPr>
      <w:r w:rsidRPr="00AB1A0A">
        <w:t xml:space="preserve">Paging ::=                          </w:t>
      </w:r>
      <w:r w:rsidRPr="00AB1A0A">
        <w:rPr>
          <w:color w:val="993366"/>
        </w:rPr>
        <w:t>SEQUENCE</w:t>
      </w:r>
      <w:r w:rsidRPr="00AB1A0A">
        <w:t xml:space="preserve"> {</w:t>
      </w:r>
    </w:p>
    <w:p w14:paraId="6AFA77F4" w14:textId="77777777" w:rsidR="002C5D28" w:rsidRPr="00AB1A0A" w:rsidRDefault="002C5D28" w:rsidP="008375F8">
      <w:pPr>
        <w:pStyle w:val="PL"/>
        <w:rPr>
          <w:color w:val="808080"/>
        </w:rPr>
      </w:pPr>
      <w:r w:rsidRPr="00AB1A0A">
        <w:t xml:space="preserve">    pagingRecordList                        PagingRecordList                                                        </w:t>
      </w:r>
      <w:r w:rsidRPr="00AB1A0A">
        <w:rPr>
          <w:color w:val="993366"/>
        </w:rPr>
        <w:t>OPTIONAL</w:t>
      </w:r>
      <w:r w:rsidRPr="00AB1A0A">
        <w:t xml:space="preserve">, </w:t>
      </w:r>
      <w:r w:rsidRPr="00AB1A0A">
        <w:rPr>
          <w:color w:val="808080"/>
        </w:rPr>
        <w:t>-- Need N</w:t>
      </w:r>
    </w:p>
    <w:p w14:paraId="25D8B21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341BB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B17A6F3" w14:textId="77777777" w:rsidR="002C5D28" w:rsidRPr="00AB1A0A" w:rsidRDefault="002C5D28" w:rsidP="008375F8">
      <w:pPr>
        <w:pStyle w:val="PL"/>
      </w:pPr>
      <w:r w:rsidRPr="00AB1A0A">
        <w:t>}</w:t>
      </w:r>
    </w:p>
    <w:p w14:paraId="156C9AF6" w14:textId="77777777" w:rsidR="002C5D28" w:rsidRPr="00AB1A0A" w:rsidRDefault="002C5D28" w:rsidP="008375F8">
      <w:pPr>
        <w:pStyle w:val="PL"/>
      </w:pPr>
    </w:p>
    <w:p w14:paraId="02818B50" w14:textId="77777777" w:rsidR="002C5D28" w:rsidRPr="00AB1A0A" w:rsidRDefault="002C5D28" w:rsidP="008375F8">
      <w:pPr>
        <w:pStyle w:val="PL"/>
      </w:pPr>
      <w:r w:rsidRPr="00AB1A0A">
        <w:t xml:space="preserve">PagingRecordList ::=                </w:t>
      </w:r>
      <w:r w:rsidRPr="00AB1A0A">
        <w:rPr>
          <w:color w:val="993366"/>
        </w:rPr>
        <w:t>SEQUENCE</w:t>
      </w:r>
      <w:r w:rsidRPr="00AB1A0A">
        <w:t xml:space="preserve"> (</w:t>
      </w:r>
      <w:r w:rsidRPr="00AB1A0A">
        <w:rPr>
          <w:color w:val="993366"/>
        </w:rPr>
        <w:t>SIZE</w:t>
      </w:r>
      <w:r w:rsidRPr="00AB1A0A">
        <w:t>(1..maxNrofPageRec))</w:t>
      </w:r>
      <w:r w:rsidRPr="00AB1A0A">
        <w:rPr>
          <w:color w:val="993366"/>
        </w:rPr>
        <w:t xml:space="preserve"> OF</w:t>
      </w:r>
      <w:r w:rsidRPr="00AB1A0A">
        <w:t xml:space="preserve"> PagingRecord</w:t>
      </w:r>
    </w:p>
    <w:p w14:paraId="3ECA3B87" w14:textId="77777777" w:rsidR="002C5D28" w:rsidRPr="00AB1A0A" w:rsidRDefault="002C5D28" w:rsidP="008375F8">
      <w:pPr>
        <w:pStyle w:val="PL"/>
      </w:pPr>
    </w:p>
    <w:p w14:paraId="6F5A7E1D" w14:textId="77777777" w:rsidR="002C5D28" w:rsidRPr="00AB1A0A" w:rsidRDefault="002C5D28" w:rsidP="008375F8">
      <w:pPr>
        <w:pStyle w:val="PL"/>
      </w:pPr>
      <w:r w:rsidRPr="00AB1A0A">
        <w:t xml:space="preserve">PagingRecord ::=                    </w:t>
      </w:r>
      <w:r w:rsidRPr="00AB1A0A">
        <w:rPr>
          <w:color w:val="993366"/>
        </w:rPr>
        <w:t>SEQUENCE</w:t>
      </w:r>
      <w:r w:rsidRPr="00AB1A0A">
        <w:t xml:space="preserve"> {</w:t>
      </w:r>
    </w:p>
    <w:p w14:paraId="7DA507BB" w14:textId="77777777" w:rsidR="002C5D28" w:rsidRPr="00AB1A0A" w:rsidRDefault="002C5D28" w:rsidP="008375F8">
      <w:pPr>
        <w:pStyle w:val="PL"/>
      </w:pPr>
      <w:r w:rsidRPr="00AB1A0A">
        <w:t xml:space="preserve">    ue-Identity                         PagingUE-Identity,</w:t>
      </w:r>
    </w:p>
    <w:p w14:paraId="3F269209" w14:textId="77777777" w:rsidR="002C5D28" w:rsidRPr="00AB1A0A" w:rsidRDefault="002C5D28" w:rsidP="008375F8">
      <w:pPr>
        <w:pStyle w:val="PL"/>
        <w:rPr>
          <w:color w:val="808080"/>
        </w:rPr>
      </w:pPr>
      <w:r w:rsidRPr="00AB1A0A">
        <w:t xml:space="preserve">    accessType                          </w:t>
      </w:r>
      <w:r w:rsidRPr="00AB1A0A">
        <w:rPr>
          <w:color w:val="993366"/>
        </w:rPr>
        <w:t>ENUMERATED</w:t>
      </w:r>
      <w:r w:rsidRPr="00AB1A0A">
        <w:t xml:space="preserve"> {non3GPP}    </w:t>
      </w:r>
      <w:r w:rsidRPr="00AB1A0A">
        <w:rPr>
          <w:color w:val="993366"/>
        </w:rPr>
        <w:t>OPTIONAL</w:t>
      </w:r>
      <w:r w:rsidRPr="00AB1A0A">
        <w:t xml:space="preserve">,   </w:t>
      </w:r>
      <w:r w:rsidRPr="00AB1A0A">
        <w:rPr>
          <w:color w:val="808080"/>
        </w:rPr>
        <w:t>-- Need N</w:t>
      </w:r>
    </w:p>
    <w:p w14:paraId="45BD3BE9" w14:textId="77777777" w:rsidR="002C5D28" w:rsidRPr="00AB1A0A" w:rsidRDefault="002C5D28" w:rsidP="008375F8">
      <w:pPr>
        <w:pStyle w:val="PL"/>
      </w:pPr>
      <w:r w:rsidRPr="00AB1A0A">
        <w:t xml:space="preserve">    ...</w:t>
      </w:r>
    </w:p>
    <w:p w14:paraId="07B02EEB" w14:textId="77777777" w:rsidR="002C5D28" w:rsidRPr="00AB1A0A" w:rsidRDefault="002C5D28" w:rsidP="008375F8">
      <w:pPr>
        <w:pStyle w:val="PL"/>
      </w:pPr>
      <w:r w:rsidRPr="00AB1A0A">
        <w:t>}</w:t>
      </w:r>
    </w:p>
    <w:p w14:paraId="0D04959C" w14:textId="77777777" w:rsidR="002C5D28" w:rsidRPr="00AB1A0A" w:rsidRDefault="002C5D28" w:rsidP="008375F8">
      <w:pPr>
        <w:pStyle w:val="PL"/>
      </w:pPr>
    </w:p>
    <w:p w14:paraId="03EC49E8" w14:textId="77777777" w:rsidR="002C5D28" w:rsidRPr="00AB1A0A" w:rsidRDefault="002C5D28" w:rsidP="008375F8">
      <w:pPr>
        <w:pStyle w:val="PL"/>
      </w:pPr>
      <w:r w:rsidRPr="00AB1A0A">
        <w:t xml:space="preserve">PagingUE-Identity ::=               </w:t>
      </w:r>
      <w:r w:rsidRPr="00AB1A0A">
        <w:rPr>
          <w:color w:val="993366"/>
        </w:rPr>
        <w:t>CHOICE</w:t>
      </w:r>
      <w:r w:rsidRPr="00AB1A0A">
        <w:t xml:space="preserve"> {</w:t>
      </w:r>
    </w:p>
    <w:p w14:paraId="1ADC00A8" w14:textId="77777777" w:rsidR="002C5D28" w:rsidRPr="00AB1A0A" w:rsidRDefault="002C5D28" w:rsidP="008375F8">
      <w:pPr>
        <w:pStyle w:val="PL"/>
      </w:pPr>
      <w:r w:rsidRPr="00AB1A0A">
        <w:t xml:space="preserve">    ng-5G-S-TMSI                        NG-5G-S-TMSI,</w:t>
      </w:r>
    </w:p>
    <w:p w14:paraId="0511E96D" w14:textId="77777777" w:rsidR="002C5D28" w:rsidRPr="00AB1A0A" w:rsidRDefault="002C5D28" w:rsidP="008375F8">
      <w:pPr>
        <w:pStyle w:val="PL"/>
      </w:pPr>
      <w:r w:rsidRPr="00AB1A0A">
        <w:t xml:space="preserve">    </w:t>
      </w:r>
      <w:r w:rsidR="000319B6" w:rsidRPr="00AB1A0A">
        <w:t>fullI</w:t>
      </w:r>
      <w:r w:rsidRPr="00AB1A0A">
        <w:t>-RNTI                          I-RNTI-Value,</w:t>
      </w:r>
    </w:p>
    <w:p w14:paraId="1B34BD83" w14:textId="77777777" w:rsidR="002C5D28" w:rsidRPr="00AB1A0A" w:rsidRDefault="002C5D28" w:rsidP="008375F8">
      <w:pPr>
        <w:pStyle w:val="PL"/>
      </w:pPr>
      <w:r w:rsidRPr="00AB1A0A">
        <w:t xml:space="preserve">    ...</w:t>
      </w:r>
    </w:p>
    <w:p w14:paraId="515705EF" w14:textId="77777777" w:rsidR="002C5D28" w:rsidRPr="00AB1A0A" w:rsidRDefault="002C5D28" w:rsidP="008375F8">
      <w:pPr>
        <w:pStyle w:val="PL"/>
      </w:pPr>
      <w:r w:rsidRPr="00AB1A0A">
        <w:t>}</w:t>
      </w:r>
    </w:p>
    <w:p w14:paraId="128B7646" w14:textId="77777777" w:rsidR="002C5D28" w:rsidRPr="00AB1A0A" w:rsidRDefault="002C5D28" w:rsidP="008375F8">
      <w:pPr>
        <w:pStyle w:val="PL"/>
      </w:pPr>
    </w:p>
    <w:p w14:paraId="0B4503BF" w14:textId="77777777" w:rsidR="002C5D28" w:rsidRPr="00AB1A0A" w:rsidRDefault="002C5D28" w:rsidP="008375F8">
      <w:pPr>
        <w:pStyle w:val="PL"/>
        <w:rPr>
          <w:color w:val="808080"/>
        </w:rPr>
      </w:pPr>
      <w:r w:rsidRPr="00AB1A0A">
        <w:rPr>
          <w:color w:val="808080"/>
        </w:rPr>
        <w:t>-- TAG-PAGING-STOP</w:t>
      </w:r>
    </w:p>
    <w:p w14:paraId="71AD5F38" w14:textId="77777777" w:rsidR="002C5D28" w:rsidRPr="00AB1A0A" w:rsidRDefault="002C5D28" w:rsidP="008375F8">
      <w:pPr>
        <w:pStyle w:val="PL"/>
        <w:rPr>
          <w:color w:val="808080"/>
        </w:rPr>
      </w:pPr>
      <w:r w:rsidRPr="00AB1A0A">
        <w:rPr>
          <w:color w:val="808080"/>
        </w:rPr>
        <w:t>-- ASN1STOP</w:t>
      </w:r>
    </w:p>
    <w:p w14:paraId="232AE75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17781F" w14:textId="77777777" w:rsidTr="006D357F">
        <w:tc>
          <w:tcPr>
            <w:tcW w:w="14173" w:type="dxa"/>
          </w:tcPr>
          <w:p w14:paraId="3FF917EB" w14:textId="77777777" w:rsidR="002C5D28" w:rsidRPr="00AB1A0A" w:rsidRDefault="002C5D28" w:rsidP="00F43D0B">
            <w:pPr>
              <w:pStyle w:val="TAH"/>
              <w:rPr>
                <w:szCs w:val="22"/>
                <w:lang w:val="en-GB" w:eastAsia="ja-JP"/>
              </w:rPr>
            </w:pPr>
            <w:r w:rsidRPr="00AB1A0A">
              <w:rPr>
                <w:i/>
                <w:szCs w:val="22"/>
                <w:lang w:val="en-GB" w:eastAsia="ja-JP"/>
              </w:rPr>
              <w:t xml:space="preserve">PagingRecord </w:t>
            </w:r>
            <w:r w:rsidRPr="00AB1A0A">
              <w:rPr>
                <w:szCs w:val="22"/>
                <w:lang w:val="en-GB" w:eastAsia="ja-JP"/>
              </w:rPr>
              <w:t>field descriptions</w:t>
            </w:r>
          </w:p>
        </w:tc>
      </w:tr>
      <w:tr w:rsidR="002C5D28" w:rsidRPr="00AB1A0A" w14:paraId="021458E6" w14:textId="77777777" w:rsidTr="006D357F">
        <w:tc>
          <w:tcPr>
            <w:tcW w:w="14173" w:type="dxa"/>
          </w:tcPr>
          <w:p w14:paraId="696830B9" w14:textId="77777777" w:rsidR="002C5D28" w:rsidRPr="00AB1A0A" w:rsidRDefault="002C5D28" w:rsidP="00F43D0B">
            <w:pPr>
              <w:pStyle w:val="TAL"/>
              <w:rPr>
                <w:szCs w:val="22"/>
                <w:lang w:val="en-GB" w:eastAsia="ja-JP"/>
              </w:rPr>
            </w:pPr>
            <w:r w:rsidRPr="00AB1A0A">
              <w:rPr>
                <w:b/>
                <w:i/>
                <w:szCs w:val="22"/>
                <w:lang w:val="en-GB" w:eastAsia="ja-JP"/>
              </w:rPr>
              <w:t>accessType</w:t>
            </w:r>
          </w:p>
          <w:p w14:paraId="5D2225E3" w14:textId="518D72D0" w:rsidR="002C5D28" w:rsidRPr="00AB1A0A" w:rsidRDefault="002C5D28" w:rsidP="00F43D0B">
            <w:pPr>
              <w:pStyle w:val="TAL"/>
              <w:rPr>
                <w:szCs w:val="22"/>
                <w:lang w:val="en-GB" w:eastAsia="ja-JP"/>
              </w:rPr>
            </w:pPr>
            <w:r w:rsidRPr="00AB1A0A">
              <w:rPr>
                <w:szCs w:val="22"/>
                <w:lang w:val="en-GB" w:eastAsia="ja-JP"/>
              </w:rPr>
              <w:t>Indicates whether</w:t>
            </w:r>
            <w:r w:rsidR="002346F6" w:rsidRPr="00AB1A0A">
              <w:rPr>
                <w:szCs w:val="22"/>
                <w:lang w:val="en-GB" w:eastAsia="ja-JP"/>
              </w:rPr>
              <w:t xml:space="preserve"> the</w:t>
            </w:r>
            <w:r w:rsidRPr="00AB1A0A">
              <w:rPr>
                <w:szCs w:val="22"/>
                <w:lang w:val="en-GB" w:eastAsia="ja-JP"/>
              </w:rPr>
              <w:t xml:space="preserve"> </w:t>
            </w:r>
            <w:r w:rsidRPr="00AB1A0A">
              <w:rPr>
                <w:i/>
                <w:lang w:val="en-GB"/>
              </w:rPr>
              <w:t>Paging</w:t>
            </w:r>
            <w:r w:rsidRPr="00AB1A0A">
              <w:rPr>
                <w:szCs w:val="22"/>
                <w:lang w:val="en-GB" w:eastAsia="ja-JP"/>
              </w:rPr>
              <w:t xml:space="preserve"> </w:t>
            </w:r>
            <w:r w:rsidR="00282B0E" w:rsidRPr="00AB1A0A">
              <w:rPr>
                <w:szCs w:val="22"/>
                <w:lang w:val="en-GB" w:eastAsia="ja-JP"/>
              </w:rPr>
              <w:t xml:space="preserve">message </w:t>
            </w:r>
            <w:r w:rsidRPr="00AB1A0A">
              <w:rPr>
                <w:szCs w:val="22"/>
                <w:lang w:val="en-GB" w:eastAsia="ja-JP"/>
              </w:rPr>
              <w:t>is originated due to the PDU sessions from the non-3GPP access.</w:t>
            </w:r>
          </w:p>
        </w:tc>
      </w:tr>
    </w:tbl>
    <w:p w14:paraId="61A32474" w14:textId="77777777" w:rsidR="005D376B" w:rsidRPr="00AB1A0A" w:rsidRDefault="005D376B" w:rsidP="005D376B"/>
    <w:p w14:paraId="4ABA591F" w14:textId="77777777" w:rsidR="002C5D28" w:rsidRPr="00AB1A0A" w:rsidRDefault="002C5D28" w:rsidP="002C5D28">
      <w:pPr>
        <w:pStyle w:val="Heading4"/>
        <w:rPr>
          <w:lang w:val="en-GB"/>
        </w:rPr>
      </w:pPr>
      <w:bookmarkStart w:id="1555" w:name="_Toc5285207"/>
      <w:r w:rsidRPr="00AB1A0A">
        <w:rPr>
          <w:lang w:val="en-GB"/>
        </w:rPr>
        <w:t>–</w:t>
      </w:r>
      <w:r w:rsidRPr="00AB1A0A">
        <w:rPr>
          <w:lang w:val="en-GB"/>
        </w:rPr>
        <w:tab/>
      </w:r>
      <w:r w:rsidRPr="00AB1A0A">
        <w:rPr>
          <w:i/>
          <w:noProof/>
          <w:lang w:val="en-GB"/>
        </w:rPr>
        <w:t>RRCReestablishment</w:t>
      </w:r>
      <w:bookmarkEnd w:id="1555"/>
    </w:p>
    <w:p w14:paraId="69F9E914" w14:textId="77777777" w:rsidR="002C5D28" w:rsidRPr="00AB1A0A" w:rsidRDefault="002C5D28" w:rsidP="002C5D28">
      <w:r w:rsidRPr="00AB1A0A">
        <w:t xml:space="preserve">The </w:t>
      </w:r>
      <w:r w:rsidRPr="00AB1A0A">
        <w:rPr>
          <w:i/>
          <w:noProof/>
        </w:rPr>
        <w:t>RRCReestablishment</w:t>
      </w:r>
      <w:r w:rsidRPr="00AB1A0A">
        <w:t xml:space="preserve"> message is used to re-establish SRB1.</w:t>
      </w:r>
    </w:p>
    <w:p w14:paraId="336F96E8" w14:textId="77777777" w:rsidR="002C5D28" w:rsidRPr="00AB1A0A" w:rsidRDefault="002C5D28" w:rsidP="002C5D28">
      <w:pPr>
        <w:pStyle w:val="B1"/>
        <w:rPr>
          <w:lang w:val="en-GB"/>
        </w:rPr>
      </w:pPr>
      <w:r w:rsidRPr="00AB1A0A">
        <w:rPr>
          <w:lang w:val="en-GB"/>
        </w:rPr>
        <w:t>Signalling radio bearer: SRB1</w:t>
      </w:r>
    </w:p>
    <w:p w14:paraId="5AFD18AC" w14:textId="77777777" w:rsidR="002C5D28" w:rsidRPr="00AB1A0A" w:rsidRDefault="002C5D28" w:rsidP="002C5D28">
      <w:pPr>
        <w:pStyle w:val="B1"/>
        <w:rPr>
          <w:lang w:val="en-GB"/>
        </w:rPr>
      </w:pPr>
      <w:r w:rsidRPr="00AB1A0A">
        <w:rPr>
          <w:lang w:val="en-GB"/>
        </w:rPr>
        <w:t>RLC-SAP: AM</w:t>
      </w:r>
    </w:p>
    <w:p w14:paraId="3AA868E2" w14:textId="77777777" w:rsidR="002C5D28" w:rsidRPr="00AB1A0A" w:rsidRDefault="002C5D28" w:rsidP="002C5D28">
      <w:pPr>
        <w:pStyle w:val="B1"/>
        <w:rPr>
          <w:lang w:val="en-GB"/>
        </w:rPr>
      </w:pPr>
      <w:r w:rsidRPr="00AB1A0A">
        <w:rPr>
          <w:lang w:val="en-GB"/>
        </w:rPr>
        <w:t>Logical channel: DCCH</w:t>
      </w:r>
    </w:p>
    <w:p w14:paraId="69CC7D3E" w14:textId="77777777" w:rsidR="002C5D28" w:rsidRPr="00AB1A0A" w:rsidRDefault="002C5D28" w:rsidP="002C5D28">
      <w:pPr>
        <w:pStyle w:val="B1"/>
        <w:rPr>
          <w:lang w:val="en-GB"/>
        </w:rPr>
      </w:pPr>
      <w:r w:rsidRPr="00AB1A0A">
        <w:rPr>
          <w:lang w:val="en-GB"/>
        </w:rPr>
        <w:t>Direction: Network to UE</w:t>
      </w:r>
    </w:p>
    <w:p w14:paraId="64ED96E0" w14:textId="77777777" w:rsidR="002C5D28" w:rsidRPr="00AB1A0A" w:rsidRDefault="002C5D28" w:rsidP="002C5D28">
      <w:pPr>
        <w:pStyle w:val="TH"/>
        <w:rPr>
          <w:bCs/>
          <w:i/>
          <w:iCs/>
          <w:lang w:val="en-GB"/>
        </w:rPr>
      </w:pPr>
      <w:r w:rsidRPr="00AB1A0A">
        <w:rPr>
          <w:bCs/>
          <w:i/>
          <w:iCs/>
          <w:noProof/>
          <w:lang w:val="en-GB"/>
        </w:rPr>
        <w:t xml:space="preserve">RRCReestablishment </w:t>
      </w:r>
      <w:r w:rsidRPr="00AB1A0A">
        <w:rPr>
          <w:lang w:val="en-GB"/>
        </w:rPr>
        <w:t>message</w:t>
      </w:r>
    </w:p>
    <w:p w14:paraId="09C20A09" w14:textId="77777777" w:rsidR="002C5D28" w:rsidRPr="00AB1A0A" w:rsidRDefault="002C5D28" w:rsidP="008375F8">
      <w:pPr>
        <w:pStyle w:val="PL"/>
        <w:rPr>
          <w:color w:val="808080"/>
        </w:rPr>
      </w:pPr>
      <w:r w:rsidRPr="00AB1A0A">
        <w:rPr>
          <w:color w:val="808080"/>
        </w:rPr>
        <w:t>-- ASN1START</w:t>
      </w:r>
    </w:p>
    <w:p w14:paraId="7407BC01" w14:textId="77777777" w:rsidR="002C5D28" w:rsidRPr="00AB1A0A" w:rsidRDefault="002C5D28" w:rsidP="008375F8">
      <w:pPr>
        <w:pStyle w:val="PL"/>
        <w:rPr>
          <w:color w:val="808080"/>
        </w:rPr>
      </w:pPr>
      <w:r w:rsidRPr="00AB1A0A">
        <w:rPr>
          <w:color w:val="808080"/>
        </w:rPr>
        <w:lastRenderedPageBreak/>
        <w:t>-- TAG-RRCREESTABLISHMENT-START</w:t>
      </w:r>
    </w:p>
    <w:p w14:paraId="67C4702A" w14:textId="77777777" w:rsidR="002C5D28" w:rsidRPr="00AB1A0A" w:rsidRDefault="002C5D28" w:rsidP="008375F8">
      <w:pPr>
        <w:pStyle w:val="PL"/>
      </w:pPr>
    </w:p>
    <w:p w14:paraId="760FFA8F" w14:textId="77777777" w:rsidR="002C5D28" w:rsidRPr="00AB1A0A" w:rsidRDefault="002C5D28" w:rsidP="008375F8">
      <w:pPr>
        <w:pStyle w:val="PL"/>
      </w:pPr>
      <w:r w:rsidRPr="00AB1A0A">
        <w:t xml:space="preserve">RRCReestablishment ::=              </w:t>
      </w:r>
      <w:r w:rsidRPr="00AB1A0A">
        <w:rPr>
          <w:color w:val="993366"/>
        </w:rPr>
        <w:t>SEQUENCE</w:t>
      </w:r>
      <w:r w:rsidRPr="00AB1A0A">
        <w:t xml:space="preserve"> {</w:t>
      </w:r>
    </w:p>
    <w:p w14:paraId="5E0C3117" w14:textId="77777777" w:rsidR="002C5D28" w:rsidRPr="00AB1A0A" w:rsidRDefault="002C5D28" w:rsidP="008375F8">
      <w:pPr>
        <w:pStyle w:val="PL"/>
      </w:pPr>
      <w:r w:rsidRPr="00AB1A0A">
        <w:t xml:space="preserve">    rrc-TransactionIdentifier           RRC-TransactionIdentifier,</w:t>
      </w:r>
    </w:p>
    <w:p w14:paraId="14C423F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A55237" w14:textId="77777777" w:rsidR="002C5D28" w:rsidRPr="00AB1A0A" w:rsidRDefault="002C5D28" w:rsidP="008375F8">
      <w:pPr>
        <w:pStyle w:val="PL"/>
      </w:pPr>
      <w:r w:rsidRPr="00AB1A0A">
        <w:t xml:space="preserve">        rrcReestablishment                  RRCReestablishment-IEs,</w:t>
      </w:r>
    </w:p>
    <w:p w14:paraId="384FCF6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D3E6C6" w14:textId="77777777" w:rsidR="002C5D28" w:rsidRPr="00AB1A0A" w:rsidRDefault="002C5D28" w:rsidP="008375F8">
      <w:pPr>
        <w:pStyle w:val="PL"/>
      </w:pPr>
      <w:r w:rsidRPr="00AB1A0A">
        <w:t xml:space="preserve">    }</w:t>
      </w:r>
    </w:p>
    <w:p w14:paraId="244923A8" w14:textId="77777777" w:rsidR="002C5D28" w:rsidRPr="00AB1A0A" w:rsidRDefault="002C5D28" w:rsidP="008375F8">
      <w:pPr>
        <w:pStyle w:val="PL"/>
      </w:pPr>
      <w:r w:rsidRPr="00AB1A0A">
        <w:t>}</w:t>
      </w:r>
    </w:p>
    <w:p w14:paraId="24E9A2D3" w14:textId="77777777" w:rsidR="002C5D28" w:rsidRPr="00AB1A0A" w:rsidRDefault="002C5D28" w:rsidP="008375F8">
      <w:pPr>
        <w:pStyle w:val="PL"/>
      </w:pPr>
    </w:p>
    <w:p w14:paraId="3218345F" w14:textId="77777777" w:rsidR="002C5D28" w:rsidRPr="00AB1A0A" w:rsidRDefault="002C5D28" w:rsidP="008375F8">
      <w:pPr>
        <w:pStyle w:val="PL"/>
      </w:pPr>
      <w:r w:rsidRPr="00AB1A0A">
        <w:t xml:space="preserve">RRCReestablishment-IEs ::=          </w:t>
      </w:r>
      <w:r w:rsidRPr="00AB1A0A">
        <w:rPr>
          <w:color w:val="993366"/>
        </w:rPr>
        <w:t>SEQUENCE</w:t>
      </w:r>
      <w:r w:rsidRPr="00AB1A0A">
        <w:t xml:space="preserve"> {</w:t>
      </w:r>
    </w:p>
    <w:p w14:paraId="659DF16F" w14:textId="77777777" w:rsidR="002C5D28" w:rsidRPr="00AB1A0A" w:rsidRDefault="002C5D28" w:rsidP="008375F8">
      <w:pPr>
        <w:pStyle w:val="PL"/>
      </w:pPr>
      <w:r w:rsidRPr="00AB1A0A">
        <w:t xml:space="preserve">    nextHopChainingCount                NextHopChainingCount,</w:t>
      </w:r>
    </w:p>
    <w:p w14:paraId="77440FC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91D568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58E2761" w14:textId="77777777" w:rsidR="002C5D28" w:rsidRPr="00AB1A0A" w:rsidRDefault="002C5D28" w:rsidP="008375F8">
      <w:pPr>
        <w:pStyle w:val="PL"/>
      </w:pPr>
      <w:r w:rsidRPr="00AB1A0A">
        <w:t>}</w:t>
      </w:r>
    </w:p>
    <w:p w14:paraId="79898B01" w14:textId="77777777" w:rsidR="002C5D28" w:rsidRPr="00AB1A0A" w:rsidRDefault="002C5D28" w:rsidP="008375F8">
      <w:pPr>
        <w:pStyle w:val="PL"/>
      </w:pPr>
    </w:p>
    <w:p w14:paraId="2CA68C3E" w14:textId="77777777" w:rsidR="002C5D28" w:rsidRPr="00AB1A0A" w:rsidRDefault="002C5D28" w:rsidP="008375F8">
      <w:pPr>
        <w:pStyle w:val="PL"/>
        <w:rPr>
          <w:color w:val="808080"/>
        </w:rPr>
      </w:pPr>
      <w:r w:rsidRPr="00AB1A0A">
        <w:rPr>
          <w:color w:val="808080"/>
        </w:rPr>
        <w:t>-- TAG-RRCREESTABLISHMENT-STOP</w:t>
      </w:r>
    </w:p>
    <w:p w14:paraId="0C5EE923" w14:textId="77777777" w:rsidR="002C5D28" w:rsidRPr="00AB1A0A" w:rsidRDefault="002C5D28" w:rsidP="008375F8">
      <w:pPr>
        <w:pStyle w:val="PL"/>
        <w:rPr>
          <w:color w:val="808080"/>
        </w:rPr>
      </w:pPr>
      <w:r w:rsidRPr="00AB1A0A">
        <w:rPr>
          <w:color w:val="808080"/>
        </w:rPr>
        <w:t>-- ASN1STOP</w:t>
      </w:r>
    </w:p>
    <w:p w14:paraId="3022A98D" w14:textId="77777777" w:rsidR="005D376B" w:rsidRPr="00AB1A0A" w:rsidRDefault="005D376B" w:rsidP="005D376B"/>
    <w:p w14:paraId="3CCF44CA" w14:textId="77777777" w:rsidR="002C5D28" w:rsidRPr="00AB1A0A" w:rsidRDefault="002C5D28" w:rsidP="002C5D28">
      <w:pPr>
        <w:pStyle w:val="Heading4"/>
        <w:rPr>
          <w:lang w:val="en-GB"/>
        </w:rPr>
      </w:pPr>
      <w:bookmarkStart w:id="1556" w:name="_Toc5285208"/>
      <w:r w:rsidRPr="00AB1A0A">
        <w:rPr>
          <w:lang w:val="en-GB"/>
        </w:rPr>
        <w:t>–</w:t>
      </w:r>
      <w:r w:rsidRPr="00AB1A0A">
        <w:rPr>
          <w:lang w:val="en-GB"/>
        </w:rPr>
        <w:tab/>
      </w:r>
      <w:r w:rsidRPr="00AB1A0A">
        <w:rPr>
          <w:i/>
          <w:noProof/>
          <w:lang w:val="en-GB"/>
        </w:rPr>
        <w:t>RRCReestablishmentComplete</w:t>
      </w:r>
      <w:bookmarkEnd w:id="1556"/>
    </w:p>
    <w:p w14:paraId="768EC68E" w14:textId="77777777" w:rsidR="002C5D28" w:rsidRPr="00AB1A0A" w:rsidRDefault="002C5D28" w:rsidP="002C5D28">
      <w:r w:rsidRPr="00AB1A0A">
        <w:t xml:space="preserve">The </w:t>
      </w:r>
      <w:r w:rsidRPr="00AB1A0A">
        <w:rPr>
          <w:i/>
          <w:noProof/>
        </w:rPr>
        <w:t>RRCReestablishmentComplete</w:t>
      </w:r>
      <w:r w:rsidRPr="00AB1A0A">
        <w:t xml:space="preserve"> message is used to confirm the successful completion of an RRC connection re-establishment.</w:t>
      </w:r>
    </w:p>
    <w:p w14:paraId="5E64393C" w14:textId="77777777" w:rsidR="002C5D28" w:rsidRPr="00AB1A0A" w:rsidRDefault="002C5D28" w:rsidP="002C5D28">
      <w:pPr>
        <w:pStyle w:val="B1"/>
        <w:rPr>
          <w:lang w:val="en-GB"/>
        </w:rPr>
      </w:pPr>
      <w:r w:rsidRPr="00AB1A0A">
        <w:rPr>
          <w:lang w:val="en-GB"/>
        </w:rPr>
        <w:t>Signalling radio bearer: SRB1</w:t>
      </w:r>
    </w:p>
    <w:p w14:paraId="45F4922E" w14:textId="77777777" w:rsidR="002C5D28" w:rsidRPr="00AB1A0A" w:rsidRDefault="002C5D28" w:rsidP="002C5D28">
      <w:pPr>
        <w:pStyle w:val="B1"/>
        <w:rPr>
          <w:lang w:val="en-GB"/>
        </w:rPr>
      </w:pPr>
      <w:r w:rsidRPr="00AB1A0A">
        <w:rPr>
          <w:lang w:val="en-GB"/>
        </w:rPr>
        <w:t>RLC-SAP: AM</w:t>
      </w:r>
    </w:p>
    <w:p w14:paraId="5298D151" w14:textId="77777777" w:rsidR="002C5D28" w:rsidRPr="00AB1A0A" w:rsidRDefault="002C5D28" w:rsidP="002C5D28">
      <w:pPr>
        <w:pStyle w:val="B1"/>
        <w:rPr>
          <w:lang w:val="en-GB"/>
        </w:rPr>
      </w:pPr>
      <w:r w:rsidRPr="00AB1A0A">
        <w:rPr>
          <w:lang w:val="en-GB"/>
        </w:rPr>
        <w:t>Logical channel: DCCH</w:t>
      </w:r>
    </w:p>
    <w:p w14:paraId="4BA2EBC3" w14:textId="77777777" w:rsidR="002C5D28" w:rsidRPr="00AB1A0A" w:rsidRDefault="002C5D28" w:rsidP="002C5D28">
      <w:pPr>
        <w:pStyle w:val="B1"/>
        <w:rPr>
          <w:lang w:val="en-GB"/>
        </w:rPr>
      </w:pPr>
      <w:r w:rsidRPr="00AB1A0A">
        <w:rPr>
          <w:lang w:val="en-GB"/>
        </w:rPr>
        <w:t>Direction: UE to Network</w:t>
      </w:r>
    </w:p>
    <w:p w14:paraId="443B81CA" w14:textId="77777777" w:rsidR="002C5D28" w:rsidRPr="00AB1A0A" w:rsidRDefault="002C5D28" w:rsidP="002C5D28">
      <w:pPr>
        <w:pStyle w:val="TH"/>
        <w:rPr>
          <w:bCs/>
          <w:i/>
          <w:iCs/>
          <w:lang w:val="en-GB"/>
        </w:rPr>
      </w:pPr>
      <w:r w:rsidRPr="00AB1A0A">
        <w:rPr>
          <w:bCs/>
          <w:i/>
          <w:iCs/>
          <w:noProof/>
          <w:lang w:val="en-GB"/>
        </w:rPr>
        <w:t xml:space="preserve">RRCReestablishmentComplete </w:t>
      </w:r>
      <w:r w:rsidRPr="00AB1A0A">
        <w:rPr>
          <w:lang w:val="en-GB"/>
        </w:rPr>
        <w:t>message</w:t>
      </w:r>
    </w:p>
    <w:p w14:paraId="39EEF614" w14:textId="77777777" w:rsidR="002C5D28" w:rsidRPr="00AB1A0A" w:rsidRDefault="002C5D28" w:rsidP="008375F8">
      <w:pPr>
        <w:pStyle w:val="PL"/>
        <w:rPr>
          <w:color w:val="808080"/>
        </w:rPr>
      </w:pPr>
      <w:r w:rsidRPr="00AB1A0A">
        <w:rPr>
          <w:color w:val="808080"/>
        </w:rPr>
        <w:t>-- ASN1START</w:t>
      </w:r>
    </w:p>
    <w:p w14:paraId="1F6332FC" w14:textId="77777777" w:rsidR="002C5D28" w:rsidRPr="00AB1A0A" w:rsidRDefault="002C5D28" w:rsidP="008375F8">
      <w:pPr>
        <w:pStyle w:val="PL"/>
        <w:rPr>
          <w:color w:val="808080"/>
        </w:rPr>
      </w:pPr>
      <w:r w:rsidRPr="00AB1A0A">
        <w:rPr>
          <w:color w:val="808080"/>
        </w:rPr>
        <w:t>-- TAG-RRCREESTABLISHMENTCOMPLETE-START</w:t>
      </w:r>
    </w:p>
    <w:p w14:paraId="3BA7BF98" w14:textId="77777777" w:rsidR="002C5D28" w:rsidRPr="00AB1A0A" w:rsidRDefault="002C5D28" w:rsidP="008375F8">
      <w:pPr>
        <w:pStyle w:val="PL"/>
      </w:pPr>
    </w:p>
    <w:p w14:paraId="2D6E0017" w14:textId="77777777" w:rsidR="002C5D28" w:rsidRPr="00AB1A0A" w:rsidRDefault="002C5D28" w:rsidP="008375F8">
      <w:pPr>
        <w:pStyle w:val="PL"/>
      </w:pPr>
      <w:r w:rsidRPr="00AB1A0A">
        <w:t xml:space="preserve">RRCReestablishmentComplete ::=      </w:t>
      </w:r>
      <w:r w:rsidRPr="00AB1A0A">
        <w:rPr>
          <w:color w:val="993366"/>
        </w:rPr>
        <w:t>SEQUENCE</w:t>
      </w:r>
      <w:r w:rsidRPr="00AB1A0A">
        <w:t xml:space="preserve"> {</w:t>
      </w:r>
    </w:p>
    <w:p w14:paraId="70062BF9" w14:textId="77777777" w:rsidR="002C5D28" w:rsidRPr="00AB1A0A" w:rsidRDefault="002C5D28" w:rsidP="008375F8">
      <w:pPr>
        <w:pStyle w:val="PL"/>
      </w:pPr>
      <w:r w:rsidRPr="00AB1A0A">
        <w:t xml:space="preserve">    rrc-TransactionIdentifier           RRC-TransactionIdentifier,</w:t>
      </w:r>
    </w:p>
    <w:p w14:paraId="37D1E37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0A0F6D26" w14:textId="77777777" w:rsidR="002C5D28" w:rsidRPr="00AB1A0A" w:rsidRDefault="002C5D28" w:rsidP="008375F8">
      <w:pPr>
        <w:pStyle w:val="PL"/>
      </w:pPr>
      <w:r w:rsidRPr="00AB1A0A">
        <w:t xml:space="preserve">        rrcReestablishmentComplete          RRCReestablishmentComplete-IEs,</w:t>
      </w:r>
    </w:p>
    <w:p w14:paraId="0CDB116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B36E0DA" w14:textId="77777777" w:rsidR="002C5D28" w:rsidRPr="00AB1A0A" w:rsidRDefault="002C5D28" w:rsidP="008375F8">
      <w:pPr>
        <w:pStyle w:val="PL"/>
      </w:pPr>
      <w:r w:rsidRPr="00AB1A0A">
        <w:t xml:space="preserve">    }</w:t>
      </w:r>
    </w:p>
    <w:p w14:paraId="135CD587" w14:textId="77777777" w:rsidR="002C5D28" w:rsidRPr="00AB1A0A" w:rsidRDefault="002C5D28" w:rsidP="008375F8">
      <w:pPr>
        <w:pStyle w:val="PL"/>
      </w:pPr>
      <w:r w:rsidRPr="00AB1A0A">
        <w:t>}</w:t>
      </w:r>
    </w:p>
    <w:p w14:paraId="6B7856B6" w14:textId="77777777" w:rsidR="002C5D28" w:rsidRPr="00AB1A0A" w:rsidRDefault="002C5D28" w:rsidP="008375F8">
      <w:pPr>
        <w:pStyle w:val="PL"/>
      </w:pPr>
    </w:p>
    <w:p w14:paraId="02A36694" w14:textId="77777777" w:rsidR="002C5D28" w:rsidRPr="00AB1A0A" w:rsidRDefault="002C5D28" w:rsidP="008375F8">
      <w:pPr>
        <w:pStyle w:val="PL"/>
      </w:pPr>
      <w:r w:rsidRPr="00AB1A0A">
        <w:t xml:space="preserve">RRCReestablishmentComplete-IEs ::=  </w:t>
      </w:r>
      <w:r w:rsidRPr="00AB1A0A">
        <w:rPr>
          <w:color w:val="993366"/>
        </w:rPr>
        <w:t>SEQUENCE</w:t>
      </w:r>
      <w:r w:rsidRPr="00AB1A0A">
        <w:t xml:space="preserve"> {</w:t>
      </w:r>
    </w:p>
    <w:p w14:paraId="51A2E2F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0E9846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9896B7D" w14:textId="77777777" w:rsidR="002C5D28" w:rsidRPr="00AB1A0A" w:rsidRDefault="002C5D28" w:rsidP="008375F8">
      <w:pPr>
        <w:pStyle w:val="PL"/>
      </w:pPr>
      <w:r w:rsidRPr="00AB1A0A">
        <w:t>}</w:t>
      </w:r>
    </w:p>
    <w:p w14:paraId="37ED6EDB" w14:textId="77777777" w:rsidR="002C5D28" w:rsidRPr="00AB1A0A" w:rsidRDefault="002C5D28" w:rsidP="008375F8">
      <w:pPr>
        <w:pStyle w:val="PL"/>
      </w:pPr>
    </w:p>
    <w:p w14:paraId="2AC2963C" w14:textId="77777777" w:rsidR="002C5D28" w:rsidRPr="00AB1A0A" w:rsidRDefault="002C5D28" w:rsidP="008375F8">
      <w:pPr>
        <w:pStyle w:val="PL"/>
        <w:rPr>
          <w:color w:val="808080"/>
        </w:rPr>
      </w:pPr>
      <w:r w:rsidRPr="00AB1A0A">
        <w:rPr>
          <w:color w:val="808080"/>
        </w:rPr>
        <w:lastRenderedPageBreak/>
        <w:t>-- TAG-RRCREESTABLISHMENTCOMPLETE-STOP</w:t>
      </w:r>
    </w:p>
    <w:p w14:paraId="060A4B00" w14:textId="77777777" w:rsidR="002C5D28" w:rsidRPr="00AB1A0A" w:rsidRDefault="002C5D28" w:rsidP="008375F8">
      <w:pPr>
        <w:pStyle w:val="PL"/>
        <w:rPr>
          <w:color w:val="808080"/>
        </w:rPr>
      </w:pPr>
      <w:r w:rsidRPr="00AB1A0A">
        <w:rPr>
          <w:color w:val="808080"/>
        </w:rPr>
        <w:t>-- ASN1STOP</w:t>
      </w:r>
    </w:p>
    <w:p w14:paraId="53EBF240" w14:textId="77777777" w:rsidR="005D376B" w:rsidRPr="00AB1A0A" w:rsidRDefault="005D376B" w:rsidP="005D376B"/>
    <w:p w14:paraId="1DB96462" w14:textId="77777777" w:rsidR="002C5D28" w:rsidRPr="00AB1A0A" w:rsidRDefault="002C5D28" w:rsidP="002C5D28">
      <w:pPr>
        <w:pStyle w:val="Heading4"/>
        <w:rPr>
          <w:lang w:val="en-GB"/>
        </w:rPr>
      </w:pPr>
      <w:bookmarkStart w:id="1557" w:name="_Toc5285209"/>
      <w:r w:rsidRPr="00AB1A0A">
        <w:rPr>
          <w:lang w:val="en-GB"/>
        </w:rPr>
        <w:t>–</w:t>
      </w:r>
      <w:r w:rsidRPr="00AB1A0A">
        <w:rPr>
          <w:lang w:val="en-GB"/>
        </w:rPr>
        <w:tab/>
      </w:r>
      <w:r w:rsidRPr="00AB1A0A">
        <w:rPr>
          <w:i/>
          <w:noProof/>
          <w:lang w:val="en-GB"/>
        </w:rPr>
        <w:t>RRCReestablishmentRequest</w:t>
      </w:r>
      <w:bookmarkEnd w:id="1557"/>
    </w:p>
    <w:p w14:paraId="6C4CC2FD" w14:textId="77777777" w:rsidR="002C5D28" w:rsidRPr="00AB1A0A" w:rsidRDefault="002C5D28" w:rsidP="002C5D28">
      <w:r w:rsidRPr="00AB1A0A">
        <w:t xml:space="preserve">The </w:t>
      </w:r>
      <w:r w:rsidRPr="00AB1A0A">
        <w:rPr>
          <w:i/>
          <w:noProof/>
        </w:rPr>
        <w:t>RRCReestablishmentRequest</w:t>
      </w:r>
      <w:r w:rsidRPr="00AB1A0A">
        <w:t xml:space="preserve"> message is used to request the reestablishment of an RRC connection.</w:t>
      </w:r>
    </w:p>
    <w:p w14:paraId="57E15760" w14:textId="77777777" w:rsidR="002C5D28" w:rsidRPr="00AB1A0A" w:rsidRDefault="002C5D28" w:rsidP="002C5D28">
      <w:pPr>
        <w:pStyle w:val="B1"/>
        <w:rPr>
          <w:lang w:val="en-GB"/>
        </w:rPr>
      </w:pPr>
      <w:r w:rsidRPr="00AB1A0A">
        <w:rPr>
          <w:lang w:val="en-GB"/>
        </w:rPr>
        <w:t>Signalling radio bearer: SRB0</w:t>
      </w:r>
    </w:p>
    <w:p w14:paraId="7AE1D444" w14:textId="77777777" w:rsidR="002C5D28" w:rsidRPr="00AB1A0A" w:rsidRDefault="002C5D28" w:rsidP="002C5D28">
      <w:pPr>
        <w:pStyle w:val="B1"/>
        <w:rPr>
          <w:lang w:val="en-GB"/>
        </w:rPr>
      </w:pPr>
      <w:r w:rsidRPr="00AB1A0A">
        <w:rPr>
          <w:lang w:val="en-GB"/>
        </w:rPr>
        <w:t>RLC-SAP: TM</w:t>
      </w:r>
    </w:p>
    <w:p w14:paraId="44991F1A" w14:textId="77777777" w:rsidR="002C5D28" w:rsidRPr="00AB1A0A" w:rsidRDefault="002C5D28" w:rsidP="002C5D28">
      <w:pPr>
        <w:pStyle w:val="B1"/>
        <w:rPr>
          <w:lang w:val="en-GB"/>
        </w:rPr>
      </w:pPr>
      <w:r w:rsidRPr="00AB1A0A">
        <w:rPr>
          <w:lang w:val="en-GB"/>
        </w:rPr>
        <w:t>Logical channel: CCCH</w:t>
      </w:r>
    </w:p>
    <w:p w14:paraId="414AFF96" w14:textId="77777777" w:rsidR="002C5D28" w:rsidRPr="00AB1A0A" w:rsidRDefault="002C5D28" w:rsidP="002C5D28">
      <w:pPr>
        <w:pStyle w:val="B1"/>
        <w:rPr>
          <w:lang w:val="en-GB"/>
        </w:rPr>
      </w:pPr>
      <w:r w:rsidRPr="00AB1A0A">
        <w:rPr>
          <w:lang w:val="en-GB"/>
        </w:rPr>
        <w:t>Direction: UE to Network</w:t>
      </w:r>
    </w:p>
    <w:p w14:paraId="753C00D8" w14:textId="77777777" w:rsidR="002C5D28" w:rsidRPr="00AB1A0A" w:rsidRDefault="002C5D28" w:rsidP="002C5D28">
      <w:pPr>
        <w:pStyle w:val="TH"/>
        <w:rPr>
          <w:bCs/>
          <w:i/>
          <w:iCs/>
          <w:lang w:val="en-GB"/>
        </w:rPr>
      </w:pPr>
      <w:r w:rsidRPr="00AB1A0A">
        <w:rPr>
          <w:bCs/>
          <w:i/>
          <w:iCs/>
          <w:noProof/>
          <w:lang w:val="en-GB"/>
        </w:rPr>
        <w:t xml:space="preserve">RRCReestablishmentRequest </w:t>
      </w:r>
      <w:r w:rsidRPr="00AB1A0A">
        <w:rPr>
          <w:lang w:val="en-GB"/>
        </w:rPr>
        <w:t>message</w:t>
      </w:r>
    </w:p>
    <w:p w14:paraId="19F95921" w14:textId="77777777" w:rsidR="002C5D28" w:rsidRPr="00AB1A0A" w:rsidRDefault="002C5D28" w:rsidP="008375F8">
      <w:pPr>
        <w:pStyle w:val="PL"/>
        <w:rPr>
          <w:color w:val="808080"/>
        </w:rPr>
      </w:pPr>
      <w:r w:rsidRPr="00AB1A0A">
        <w:rPr>
          <w:color w:val="808080"/>
        </w:rPr>
        <w:t>-- ASN1START</w:t>
      </w:r>
    </w:p>
    <w:p w14:paraId="0DDD07CE" w14:textId="77777777" w:rsidR="002C5D28" w:rsidRPr="00AB1A0A" w:rsidRDefault="002C5D28" w:rsidP="008375F8">
      <w:pPr>
        <w:pStyle w:val="PL"/>
        <w:rPr>
          <w:color w:val="808080"/>
        </w:rPr>
      </w:pPr>
      <w:r w:rsidRPr="00AB1A0A">
        <w:rPr>
          <w:color w:val="808080"/>
        </w:rPr>
        <w:t>-- TAG-RRCREESTABLISHMENTREQUEST-START</w:t>
      </w:r>
    </w:p>
    <w:p w14:paraId="738121E1" w14:textId="77777777" w:rsidR="002C5D28" w:rsidRPr="00AB1A0A" w:rsidRDefault="002C5D28" w:rsidP="008375F8">
      <w:pPr>
        <w:pStyle w:val="PL"/>
      </w:pPr>
    </w:p>
    <w:p w14:paraId="3BFDAFD9" w14:textId="77777777" w:rsidR="002C5D28" w:rsidRPr="00AB1A0A" w:rsidRDefault="002C5D28" w:rsidP="008375F8">
      <w:pPr>
        <w:pStyle w:val="PL"/>
      </w:pPr>
    </w:p>
    <w:p w14:paraId="0E4FDC18" w14:textId="77777777" w:rsidR="002C5D28" w:rsidRPr="00AB1A0A" w:rsidRDefault="002C5D28" w:rsidP="008375F8">
      <w:pPr>
        <w:pStyle w:val="PL"/>
      </w:pPr>
      <w:r w:rsidRPr="00AB1A0A">
        <w:t xml:space="preserve">RRCReestablishmentRequest ::=       </w:t>
      </w:r>
      <w:r w:rsidRPr="00AB1A0A">
        <w:rPr>
          <w:color w:val="993366"/>
        </w:rPr>
        <w:t>SEQUENCE</w:t>
      </w:r>
      <w:r w:rsidRPr="00AB1A0A">
        <w:t xml:space="preserve"> {</w:t>
      </w:r>
    </w:p>
    <w:p w14:paraId="28BB4A67" w14:textId="77777777" w:rsidR="002C5D28" w:rsidRPr="00AB1A0A" w:rsidRDefault="002C5D28" w:rsidP="008375F8">
      <w:pPr>
        <w:pStyle w:val="PL"/>
      </w:pPr>
      <w:r w:rsidRPr="00AB1A0A">
        <w:t xml:space="preserve">    rrcReestablishmentRequest           RRCReestablishmentRequest-IEs</w:t>
      </w:r>
    </w:p>
    <w:p w14:paraId="34222869" w14:textId="77777777" w:rsidR="002C5D28" w:rsidRPr="00AB1A0A" w:rsidRDefault="002C5D28" w:rsidP="008375F8">
      <w:pPr>
        <w:pStyle w:val="PL"/>
      </w:pPr>
      <w:r w:rsidRPr="00AB1A0A">
        <w:t>}</w:t>
      </w:r>
    </w:p>
    <w:p w14:paraId="1D751991" w14:textId="77777777" w:rsidR="002C5D28" w:rsidRPr="00AB1A0A" w:rsidRDefault="002C5D28" w:rsidP="008375F8">
      <w:pPr>
        <w:pStyle w:val="PL"/>
      </w:pPr>
    </w:p>
    <w:p w14:paraId="306285DA" w14:textId="77777777" w:rsidR="002C5D28" w:rsidRPr="00AB1A0A" w:rsidRDefault="002C5D28" w:rsidP="008375F8">
      <w:pPr>
        <w:pStyle w:val="PL"/>
      </w:pPr>
      <w:r w:rsidRPr="00AB1A0A">
        <w:t xml:space="preserve">RRCReestablishmentRequest-IEs ::=   </w:t>
      </w:r>
      <w:r w:rsidRPr="00AB1A0A">
        <w:rPr>
          <w:color w:val="993366"/>
        </w:rPr>
        <w:t>SEQUENCE</w:t>
      </w:r>
      <w:r w:rsidRPr="00AB1A0A">
        <w:t xml:space="preserve"> {</w:t>
      </w:r>
    </w:p>
    <w:p w14:paraId="4EB5BC2F" w14:textId="77777777" w:rsidR="002C5D28" w:rsidRPr="00AB1A0A" w:rsidRDefault="002C5D28" w:rsidP="008375F8">
      <w:pPr>
        <w:pStyle w:val="PL"/>
      </w:pPr>
      <w:r w:rsidRPr="00AB1A0A">
        <w:t xml:space="preserve">    ue-Identity                         ReestabUE-Identity,</w:t>
      </w:r>
    </w:p>
    <w:p w14:paraId="2D01358F" w14:textId="77777777" w:rsidR="002C5D28" w:rsidRPr="00AB1A0A" w:rsidRDefault="002C5D28" w:rsidP="008375F8">
      <w:pPr>
        <w:pStyle w:val="PL"/>
      </w:pPr>
      <w:r w:rsidRPr="00AB1A0A">
        <w:t xml:space="preserve">    reestablishmentCause                ReestablishmentCause,</w:t>
      </w:r>
    </w:p>
    <w:p w14:paraId="22708AA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52845BD2" w14:textId="77777777" w:rsidR="002C5D28" w:rsidRPr="00AB1A0A" w:rsidRDefault="002C5D28" w:rsidP="008375F8">
      <w:pPr>
        <w:pStyle w:val="PL"/>
      </w:pPr>
      <w:r w:rsidRPr="00AB1A0A">
        <w:t>}</w:t>
      </w:r>
    </w:p>
    <w:p w14:paraId="3AC36CBE" w14:textId="77777777" w:rsidR="002C5D28" w:rsidRPr="00AB1A0A" w:rsidRDefault="002C5D28" w:rsidP="008375F8">
      <w:pPr>
        <w:pStyle w:val="PL"/>
      </w:pPr>
    </w:p>
    <w:p w14:paraId="762F8C9D" w14:textId="77777777" w:rsidR="002C5D28" w:rsidRPr="00AB1A0A" w:rsidRDefault="002C5D28" w:rsidP="008375F8">
      <w:pPr>
        <w:pStyle w:val="PL"/>
      </w:pPr>
      <w:r w:rsidRPr="00AB1A0A">
        <w:t xml:space="preserve">ReestabUE-Identity ::=              </w:t>
      </w:r>
      <w:r w:rsidRPr="00AB1A0A">
        <w:rPr>
          <w:color w:val="993366"/>
        </w:rPr>
        <w:t>SEQUENCE</w:t>
      </w:r>
      <w:r w:rsidRPr="00AB1A0A">
        <w:t xml:space="preserve"> {</w:t>
      </w:r>
    </w:p>
    <w:p w14:paraId="193249D7" w14:textId="77777777" w:rsidR="002C5D28" w:rsidRPr="00AB1A0A" w:rsidRDefault="002C5D28" w:rsidP="008375F8">
      <w:pPr>
        <w:pStyle w:val="PL"/>
      </w:pPr>
      <w:r w:rsidRPr="00AB1A0A">
        <w:t xml:space="preserve">    c-RNTI                              RNTI-Value,</w:t>
      </w:r>
    </w:p>
    <w:p w14:paraId="394778AD" w14:textId="77777777" w:rsidR="002C5D28" w:rsidRPr="00AB1A0A" w:rsidRDefault="002C5D28" w:rsidP="008375F8">
      <w:pPr>
        <w:pStyle w:val="PL"/>
      </w:pPr>
      <w:r w:rsidRPr="00AB1A0A">
        <w:t xml:space="preserve">    physCellId                          PhysCellId,</w:t>
      </w:r>
    </w:p>
    <w:p w14:paraId="05ED47D6" w14:textId="77777777" w:rsidR="002C5D28" w:rsidRPr="00AB1A0A" w:rsidRDefault="002C5D28" w:rsidP="008375F8">
      <w:pPr>
        <w:pStyle w:val="PL"/>
      </w:pPr>
      <w:r w:rsidRPr="00AB1A0A">
        <w:t xml:space="preserve">    shortMAC-I                          ShortMAC-I</w:t>
      </w:r>
    </w:p>
    <w:p w14:paraId="7AE99F0D" w14:textId="77777777" w:rsidR="002C5D28" w:rsidRPr="00AB1A0A" w:rsidRDefault="002C5D28" w:rsidP="008375F8">
      <w:pPr>
        <w:pStyle w:val="PL"/>
      </w:pPr>
      <w:r w:rsidRPr="00AB1A0A">
        <w:t>}</w:t>
      </w:r>
    </w:p>
    <w:p w14:paraId="6F87AC68" w14:textId="77777777" w:rsidR="002C5D28" w:rsidRPr="00AB1A0A" w:rsidRDefault="002C5D28" w:rsidP="008375F8">
      <w:pPr>
        <w:pStyle w:val="PL"/>
      </w:pPr>
    </w:p>
    <w:p w14:paraId="42EE0732" w14:textId="77777777" w:rsidR="002C5D28" w:rsidRPr="00AB1A0A" w:rsidRDefault="002C5D28" w:rsidP="008375F8">
      <w:pPr>
        <w:pStyle w:val="PL"/>
      </w:pPr>
      <w:r w:rsidRPr="00AB1A0A">
        <w:t xml:space="preserve">ReestablishmentCause ::=            </w:t>
      </w:r>
      <w:r w:rsidRPr="00AB1A0A">
        <w:rPr>
          <w:color w:val="993366"/>
        </w:rPr>
        <w:t>ENUMERATED</w:t>
      </w:r>
      <w:r w:rsidRPr="00AB1A0A">
        <w:t xml:space="preserve"> {reconfigurationFailure, handoverFailure, otherFailure, spare1}</w:t>
      </w:r>
    </w:p>
    <w:p w14:paraId="4096D4EB" w14:textId="77777777" w:rsidR="002C5D28" w:rsidRPr="00AB1A0A" w:rsidRDefault="002C5D28" w:rsidP="008375F8">
      <w:pPr>
        <w:pStyle w:val="PL"/>
      </w:pPr>
    </w:p>
    <w:p w14:paraId="75730758" w14:textId="77777777" w:rsidR="002C5D28" w:rsidRPr="00AB1A0A" w:rsidRDefault="002C5D28" w:rsidP="008375F8">
      <w:pPr>
        <w:pStyle w:val="PL"/>
        <w:rPr>
          <w:color w:val="808080"/>
        </w:rPr>
      </w:pPr>
      <w:r w:rsidRPr="00AB1A0A">
        <w:rPr>
          <w:color w:val="808080"/>
        </w:rPr>
        <w:t>-- TAG-RRCREESTABLISHMENTREQUEST-STOP</w:t>
      </w:r>
    </w:p>
    <w:p w14:paraId="58EDC237" w14:textId="77777777" w:rsidR="002C5D28" w:rsidRPr="00AB1A0A" w:rsidRDefault="002C5D28" w:rsidP="008375F8">
      <w:pPr>
        <w:pStyle w:val="PL"/>
        <w:rPr>
          <w:color w:val="808080"/>
        </w:rPr>
      </w:pPr>
      <w:r w:rsidRPr="00AB1A0A">
        <w:rPr>
          <w:color w:val="808080"/>
        </w:rPr>
        <w:t>-- ASN1STOP</w:t>
      </w:r>
    </w:p>
    <w:p w14:paraId="34408C9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9C2069" w14:textId="77777777" w:rsidTr="006D357F">
        <w:tc>
          <w:tcPr>
            <w:tcW w:w="14281" w:type="dxa"/>
          </w:tcPr>
          <w:p w14:paraId="2B5DC004" w14:textId="77777777" w:rsidR="002C5D28" w:rsidRPr="00AB1A0A" w:rsidRDefault="002C5D28" w:rsidP="00F43D0B">
            <w:pPr>
              <w:pStyle w:val="TAH"/>
              <w:rPr>
                <w:szCs w:val="22"/>
                <w:lang w:val="en-GB" w:eastAsia="ja-JP"/>
              </w:rPr>
            </w:pPr>
            <w:r w:rsidRPr="00AB1A0A">
              <w:rPr>
                <w:i/>
                <w:szCs w:val="22"/>
                <w:lang w:val="en-GB" w:eastAsia="ja-JP"/>
              </w:rPr>
              <w:t xml:space="preserve">ReestabUE-Identity </w:t>
            </w:r>
            <w:r w:rsidRPr="00AB1A0A">
              <w:rPr>
                <w:szCs w:val="22"/>
                <w:lang w:val="en-GB" w:eastAsia="ja-JP"/>
              </w:rPr>
              <w:t>field descriptions</w:t>
            </w:r>
          </w:p>
        </w:tc>
      </w:tr>
      <w:tr w:rsidR="002C5D28" w:rsidRPr="00AB1A0A" w14:paraId="4AFEE10B" w14:textId="77777777" w:rsidTr="006D357F">
        <w:tc>
          <w:tcPr>
            <w:tcW w:w="14281" w:type="dxa"/>
          </w:tcPr>
          <w:p w14:paraId="6E943681" w14:textId="77777777" w:rsidR="002C5D28" w:rsidRPr="00AB1A0A" w:rsidRDefault="002C5D28" w:rsidP="00F43D0B">
            <w:pPr>
              <w:pStyle w:val="TAL"/>
              <w:rPr>
                <w:szCs w:val="22"/>
                <w:lang w:val="en-GB" w:eastAsia="ja-JP"/>
              </w:rPr>
            </w:pPr>
            <w:r w:rsidRPr="00AB1A0A">
              <w:rPr>
                <w:b/>
                <w:i/>
                <w:szCs w:val="22"/>
                <w:lang w:val="en-GB" w:eastAsia="ja-JP"/>
              </w:rPr>
              <w:t>physCellId</w:t>
            </w:r>
          </w:p>
          <w:p w14:paraId="46FBF550" w14:textId="77777777" w:rsidR="002C5D28" w:rsidRPr="00AB1A0A" w:rsidRDefault="002C5D28" w:rsidP="00F43D0B">
            <w:pPr>
              <w:pStyle w:val="TAL"/>
              <w:rPr>
                <w:szCs w:val="22"/>
                <w:lang w:val="en-GB" w:eastAsia="ja-JP"/>
              </w:rPr>
            </w:pPr>
            <w:r w:rsidRPr="00AB1A0A">
              <w:rPr>
                <w:szCs w:val="22"/>
                <w:lang w:val="en-GB" w:eastAsia="ja-JP"/>
              </w:rPr>
              <w:t>The Physical Cell Identity of the PCell the UE was connected to prior to the failure.</w:t>
            </w:r>
          </w:p>
        </w:tc>
      </w:tr>
    </w:tbl>
    <w:p w14:paraId="2F0C3A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9723DA" w14:textId="77777777" w:rsidTr="006D357F">
        <w:tc>
          <w:tcPr>
            <w:tcW w:w="14281" w:type="dxa"/>
          </w:tcPr>
          <w:p w14:paraId="033912E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RRCReestablishmentRequest-IEs </w:t>
            </w:r>
            <w:r w:rsidRPr="00AB1A0A">
              <w:rPr>
                <w:szCs w:val="22"/>
                <w:lang w:val="en-GB" w:eastAsia="ja-JP"/>
              </w:rPr>
              <w:t>field descriptions</w:t>
            </w:r>
          </w:p>
        </w:tc>
      </w:tr>
      <w:tr w:rsidR="002C5D28" w:rsidRPr="00AB1A0A" w14:paraId="787AD8F1" w14:textId="77777777" w:rsidTr="006D357F">
        <w:tc>
          <w:tcPr>
            <w:tcW w:w="14281" w:type="dxa"/>
          </w:tcPr>
          <w:p w14:paraId="2447264F" w14:textId="77777777" w:rsidR="002C5D28" w:rsidRPr="00AB1A0A" w:rsidRDefault="002C5D28" w:rsidP="00F43D0B">
            <w:pPr>
              <w:pStyle w:val="TAL"/>
              <w:rPr>
                <w:szCs w:val="22"/>
                <w:lang w:val="en-GB" w:eastAsia="ja-JP"/>
              </w:rPr>
            </w:pPr>
            <w:r w:rsidRPr="00AB1A0A">
              <w:rPr>
                <w:b/>
                <w:i/>
                <w:szCs w:val="22"/>
                <w:lang w:val="en-GB" w:eastAsia="ja-JP"/>
              </w:rPr>
              <w:t>reestablishmentCause</w:t>
            </w:r>
          </w:p>
          <w:p w14:paraId="58957373" w14:textId="77777777" w:rsidR="002C5D28" w:rsidRPr="00AB1A0A" w:rsidRDefault="002C5D28" w:rsidP="00F43D0B">
            <w:pPr>
              <w:pStyle w:val="TAL"/>
              <w:rPr>
                <w:szCs w:val="22"/>
                <w:lang w:val="en-GB" w:eastAsia="ja-JP"/>
              </w:rPr>
            </w:pPr>
            <w:r w:rsidRPr="00AB1A0A">
              <w:rPr>
                <w:szCs w:val="22"/>
                <w:lang w:val="en-GB" w:eastAsia="ja-JP"/>
              </w:rPr>
              <w:t xml:space="preserve">Indicates the failure cause that triggered the re-establishment procedure. gNB is not expected to reject a </w:t>
            </w:r>
            <w:r w:rsidRPr="00AB1A0A">
              <w:rPr>
                <w:i/>
                <w:lang w:val="en-GB"/>
              </w:rPr>
              <w:t>RRCReestablishmentRequest</w:t>
            </w:r>
            <w:r w:rsidRPr="00AB1A0A">
              <w:rPr>
                <w:szCs w:val="22"/>
                <w:lang w:val="en-GB" w:eastAsia="ja-JP"/>
              </w:rPr>
              <w:t xml:space="preserve"> due to unknown cause value being used by the UE.</w:t>
            </w:r>
          </w:p>
        </w:tc>
      </w:tr>
      <w:tr w:rsidR="002C5D28" w:rsidRPr="00AB1A0A" w14:paraId="4990809F" w14:textId="77777777" w:rsidTr="006D357F">
        <w:tc>
          <w:tcPr>
            <w:tcW w:w="14281" w:type="dxa"/>
          </w:tcPr>
          <w:p w14:paraId="1BE19169" w14:textId="77777777" w:rsidR="002C5D28" w:rsidRPr="00AB1A0A" w:rsidRDefault="002C5D28" w:rsidP="00F43D0B">
            <w:pPr>
              <w:pStyle w:val="TAL"/>
              <w:rPr>
                <w:szCs w:val="22"/>
                <w:lang w:val="en-GB" w:eastAsia="ja-JP"/>
              </w:rPr>
            </w:pPr>
            <w:r w:rsidRPr="00AB1A0A">
              <w:rPr>
                <w:b/>
                <w:i/>
                <w:szCs w:val="22"/>
                <w:lang w:val="en-GB" w:eastAsia="ja-JP"/>
              </w:rPr>
              <w:t>ue-Identity</w:t>
            </w:r>
          </w:p>
          <w:p w14:paraId="3794265D" w14:textId="77777777" w:rsidR="002C5D28" w:rsidRPr="00AB1A0A" w:rsidRDefault="002C5D28" w:rsidP="00F43D0B">
            <w:pPr>
              <w:pStyle w:val="TAL"/>
              <w:rPr>
                <w:szCs w:val="22"/>
                <w:lang w:val="en-GB" w:eastAsia="ja-JP"/>
              </w:rPr>
            </w:pPr>
            <w:r w:rsidRPr="00AB1A0A">
              <w:rPr>
                <w:szCs w:val="22"/>
                <w:lang w:val="en-GB" w:eastAsia="ja-JP"/>
              </w:rPr>
              <w:t>UE identity included to retrieve UE context and to facilitate contention resolution by lower layers.</w:t>
            </w:r>
          </w:p>
        </w:tc>
      </w:tr>
    </w:tbl>
    <w:p w14:paraId="47A32E80" w14:textId="77777777" w:rsidR="002C5D28" w:rsidRPr="00AB1A0A" w:rsidRDefault="002C5D28" w:rsidP="002C5D28"/>
    <w:p w14:paraId="5A3BBD10" w14:textId="77777777" w:rsidR="002C5D28" w:rsidRPr="00AB1A0A" w:rsidRDefault="002C5D28" w:rsidP="002C5D28">
      <w:pPr>
        <w:pStyle w:val="Heading4"/>
        <w:rPr>
          <w:lang w:val="en-GB"/>
        </w:rPr>
      </w:pPr>
      <w:bookmarkStart w:id="1558" w:name="_Toc5285210"/>
      <w:r w:rsidRPr="00AB1A0A">
        <w:rPr>
          <w:lang w:val="en-GB"/>
        </w:rPr>
        <w:t>–</w:t>
      </w:r>
      <w:r w:rsidRPr="00AB1A0A">
        <w:rPr>
          <w:lang w:val="en-GB"/>
        </w:rPr>
        <w:tab/>
      </w:r>
      <w:r w:rsidRPr="00AB1A0A">
        <w:rPr>
          <w:i/>
          <w:noProof/>
          <w:lang w:val="en-GB"/>
        </w:rPr>
        <w:t>RRCReconfiguration</w:t>
      </w:r>
      <w:bookmarkEnd w:id="1558"/>
    </w:p>
    <w:p w14:paraId="40D1037A" w14:textId="3A7A649D" w:rsidR="002C5D28" w:rsidRPr="00AB1A0A" w:rsidRDefault="002C5D28" w:rsidP="002C5D28">
      <w:r w:rsidRPr="00AB1A0A">
        <w:t xml:space="preserve">The </w:t>
      </w:r>
      <w:r w:rsidRPr="00AB1A0A">
        <w:rPr>
          <w:i/>
        </w:rPr>
        <w:t xml:space="preserve">RRCReconfiguration </w:t>
      </w:r>
      <w:r w:rsidRPr="00AB1A0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B1A0A">
        <w:t xml:space="preserve">AS </w:t>
      </w:r>
      <w:r w:rsidRPr="00AB1A0A">
        <w:t>security configuration.</w:t>
      </w:r>
    </w:p>
    <w:p w14:paraId="2D7F320B" w14:textId="77777777" w:rsidR="002C5D28" w:rsidRPr="00AB1A0A" w:rsidRDefault="002C5D28" w:rsidP="002C5D28">
      <w:pPr>
        <w:pStyle w:val="B1"/>
        <w:rPr>
          <w:lang w:val="en-GB"/>
        </w:rPr>
      </w:pPr>
      <w:r w:rsidRPr="00AB1A0A">
        <w:rPr>
          <w:lang w:val="en-GB"/>
        </w:rPr>
        <w:t>Signalling radio bearer: SRB1 or SRB3</w:t>
      </w:r>
    </w:p>
    <w:p w14:paraId="03AF97DB" w14:textId="77777777" w:rsidR="002C5D28" w:rsidRPr="00AB1A0A" w:rsidRDefault="002C5D28" w:rsidP="002C5D28">
      <w:pPr>
        <w:pStyle w:val="B1"/>
        <w:rPr>
          <w:lang w:val="en-GB"/>
        </w:rPr>
      </w:pPr>
      <w:r w:rsidRPr="00AB1A0A">
        <w:rPr>
          <w:lang w:val="en-GB"/>
        </w:rPr>
        <w:t>RLC-SAP: AM</w:t>
      </w:r>
    </w:p>
    <w:p w14:paraId="02616775" w14:textId="77777777" w:rsidR="002C5D28" w:rsidRPr="00AB1A0A" w:rsidRDefault="002C5D28" w:rsidP="002C5D28">
      <w:pPr>
        <w:pStyle w:val="B1"/>
        <w:rPr>
          <w:lang w:val="en-GB"/>
        </w:rPr>
      </w:pPr>
      <w:r w:rsidRPr="00AB1A0A">
        <w:rPr>
          <w:lang w:val="en-GB"/>
        </w:rPr>
        <w:t>Logical channel: DCCH</w:t>
      </w:r>
    </w:p>
    <w:p w14:paraId="6DCA9E23" w14:textId="77777777" w:rsidR="002C5D28" w:rsidRPr="00AB1A0A" w:rsidRDefault="002C5D28" w:rsidP="002C5D28">
      <w:pPr>
        <w:pStyle w:val="B1"/>
        <w:rPr>
          <w:lang w:val="en-GB"/>
        </w:rPr>
      </w:pPr>
      <w:r w:rsidRPr="00AB1A0A">
        <w:rPr>
          <w:lang w:val="en-GB"/>
        </w:rPr>
        <w:t>Direction: Network to UE</w:t>
      </w:r>
    </w:p>
    <w:p w14:paraId="11218C1F" w14:textId="77777777" w:rsidR="002C5D28" w:rsidRPr="00AB1A0A" w:rsidRDefault="002C5D28" w:rsidP="002C5D28">
      <w:pPr>
        <w:pStyle w:val="TH"/>
        <w:rPr>
          <w:bCs/>
          <w:i/>
          <w:iCs/>
          <w:lang w:val="en-GB"/>
        </w:rPr>
      </w:pPr>
      <w:r w:rsidRPr="00AB1A0A">
        <w:rPr>
          <w:bCs/>
          <w:i/>
          <w:iCs/>
          <w:lang w:val="en-GB"/>
        </w:rPr>
        <w:t>RRCReconfiguration message</w:t>
      </w:r>
    </w:p>
    <w:p w14:paraId="4F093EED" w14:textId="77777777" w:rsidR="002C5D28" w:rsidRPr="00AB1A0A" w:rsidRDefault="002C5D28" w:rsidP="008375F8">
      <w:pPr>
        <w:pStyle w:val="PL"/>
        <w:rPr>
          <w:color w:val="808080"/>
        </w:rPr>
      </w:pPr>
      <w:r w:rsidRPr="00AB1A0A">
        <w:rPr>
          <w:color w:val="808080"/>
        </w:rPr>
        <w:t>-- ASN1START</w:t>
      </w:r>
    </w:p>
    <w:p w14:paraId="30BFF6BF" w14:textId="77777777" w:rsidR="002C5D28" w:rsidRPr="00AB1A0A" w:rsidRDefault="002C5D28" w:rsidP="008375F8">
      <w:pPr>
        <w:pStyle w:val="PL"/>
        <w:rPr>
          <w:color w:val="808080"/>
        </w:rPr>
      </w:pPr>
      <w:r w:rsidRPr="00AB1A0A">
        <w:rPr>
          <w:color w:val="808080"/>
        </w:rPr>
        <w:t>-- TAG-RRCRECONFIGURATION-START</w:t>
      </w:r>
    </w:p>
    <w:p w14:paraId="4F69BF66" w14:textId="77777777" w:rsidR="002C5D28" w:rsidRPr="00AB1A0A" w:rsidRDefault="002C5D28" w:rsidP="008375F8">
      <w:pPr>
        <w:pStyle w:val="PL"/>
      </w:pPr>
    </w:p>
    <w:p w14:paraId="26E086DF" w14:textId="77777777" w:rsidR="002C5D28" w:rsidRPr="00AB1A0A" w:rsidRDefault="002C5D28" w:rsidP="008375F8">
      <w:pPr>
        <w:pStyle w:val="PL"/>
      </w:pPr>
      <w:r w:rsidRPr="00AB1A0A">
        <w:t xml:space="preserve">RRCReconfiguration ::=              </w:t>
      </w:r>
      <w:r w:rsidRPr="00AB1A0A">
        <w:rPr>
          <w:color w:val="993366"/>
        </w:rPr>
        <w:t>SEQUENCE</w:t>
      </w:r>
      <w:r w:rsidRPr="00AB1A0A">
        <w:t xml:space="preserve"> {</w:t>
      </w:r>
    </w:p>
    <w:p w14:paraId="0EA2D22F" w14:textId="77777777" w:rsidR="002C5D28" w:rsidRPr="00AB1A0A" w:rsidRDefault="002C5D28" w:rsidP="008375F8">
      <w:pPr>
        <w:pStyle w:val="PL"/>
      </w:pPr>
      <w:r w:rsidRPr="00AB1A0A">
        <w:t xml:space="preserve">    rrc-TransactionIdentifier           RRC-TransactionIdentifier,</w:t>
      </w:r>
    </w:p>
    <w:p w14:paraId="17661F4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C9D3B5" w14:textId="77777777" w:rsidR="002C5D28" w:rsidRPr="00AB1A0A" w:rsidRDefault="002C5D28" w:rsidP="008375F8">
      <w:pPr>
        <w:pStyle w:val="PL"/>
      </w:pPr>
      <w:r w:rsidRPr="00AB1A0A">
        <w:t xml:space="preserve">        rrcReconfiguration                  RRCReconfiguration-IEs,</w:t>
      </w:r>
    </w:p>
    <w:p w14:paraId="30CBB17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1637BCC" w14:textId="77777777" w:rsidR="002C5D28" w:rsidRPr="00AB1A0A" w:rsidRDefault="002C5D28" w:rsidP="008375F8">
      <w:pPr>
        <w:pStyle w:val="PL"/>
      </w:pPr>
      <w:r w:rsidRPr="00AB1A0A">
        <w:t xml:space="preserve">    }</w:t>
      </w:r>
    </w:p>
    <w:p w14:paraId="3090ED9E" w14:textId="77777777" w:rsidR="002C5D28" w:rsidRPr="00AB1A0A" w:rsidRDefault="002C5D28" w:rsidP="008375F8">
      <w:pPr>
        <w:pStyle w:val="PL"/>
      </w:pPr>
      <w:r w:rsidRPr="00AB1A0A">
        <w:t>}</w:t>
      </w:r>
    </w:p>
    <w:p w14:paraId="42F89C31" w14:textId="77777777" w:rsidR="002C5D28" w:rsidRPr="00AB1A0A" w:rsidRDefault="002C5D28" w:rsidP="008375F8">
      <w:pPr>
        <w:pStyle w:val="PL"/>
      </w:pPr>
    </w:p>
    <w:p w14:paraId="568CDCD1" w14:textId="77777777" w:rsidR="002C5D28" w:rsidRPr="00AB1A0A" w:rsidRDefault="002C5D28" w:rsidP="008375F8">
      <w:pPr>
        <w:pStyle w:val="PL"/>
      </w:pPr>
      <w:r w:rsidRPr="00AB1A0A">
        <w:t xml:space="preserve">RRCReconfiguration-IEs ::=          </w:t>
      </w:r>
      <w:r w:rsidRPr="00AB1A0A">
        <w:rPr>
          <w:color w:val="993366"/>
        </w:rPr>
        <w:t>SEQUENCE</w:t>
      </w:r>
      <w:r w:rsidRPr="00AB1A0A">
        <w:t xml:space="preserve"> {</w:t>
      </w:r>
    </w:p>
    <w:p w14:paraId="75000FAB"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1E6619D8" w14:textId="77777777" w:rsidR="002C5D28" w:rsidRPr="00AB1A0A" w:rsidRDefault="002C5D28" w:rsidP="008375F8">
      <w:pPr>
        <w:pStyle w:val="PL"/>
        <w:rPr>
          <w:color w:val="808080"/>
        </w:rPr>
      </w:pPr>
      <w:r w:rsidRPr="00AB1A0A">
        <w:t xml:space="preserve">    secondaryCellGroup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DFA3DB9"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141EBC4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A2989A4" w14:textId="77777777" w:rsidR="002C5D28" w:rsidRPr="00AB1A0A" w:rsidRDefault="002C5D28" w:rsidP="008375F8">
      <w:pPr>
        <w:pStyle w:val="PL"/>
      </w:pPr>
      <w:r w:rsidRPr="00AB1A0A">
        <w:t xml:space="preserve">    nonCriticalExtension                    RRCReconfiguration-v1530-IEs                                           </w:t>
      </w:r>
      <w:r w:rsidRPr="00AB1A0A">
        <w:rPr>
          <w:color w:val="993366"/>
        </w:rPr>
        <w:t>OPTIONAL</w:t>
      </w:r>
    </w:p>
    <w:p w14:paraId="26924BF8" w14:textId="77777777" w:rsidR="002C5D28" w:rsidRPr="00AB1A0A" w:rsidRDefault="002C5D28" w:rsidP="008375F8">
      <w:pPr>
        <w:pStyle w:val="PL"/>
      </w:pPr>
      <w:r w:rsidRPr="00AB1A0A">
        <w:t>}</w:t>
      </w:r>
    </w:p>
    <w:p w14:paraId="55793871" w14:textId="77777777" w:rsidR="002C5D28" w:rsidRPr="00AB1A0A" w:rsidRDefault="002C5D28" w:rsidP="008375F8">
      <w:pPr>
        <w:pStyle w:val="PL"/>
      </w:pPr>
    </w:p>
    <w:p w14:paraId="26772E9B" w14:textId="77777777" w:rsidR="002C5D28" w:rsidRPr="00AB1A0A" w:rsidRDefault="002C5D28" w:rsidP="008375F8">
      <w:pPr>
        <w:pStyle w:val="PL"/>
      </w:pPr>
      <w:r w:rsidRPr="00AB1A0A">
        <w:t xml:space="preserve">RRCReconfiguration-v1530-IEs ::=            </w:t>
      </w:r>
      <w:r w:rsidRPr="00AB1A0A">
        <w:rPr>
          <w:color w:val="993366"/>
        </w:rPr>
        <w:t>SEQUENCE</w:t>
      </w:r>
      <w:r w:rsidRPr="00AB1A0A">
        <w:t xml:space="preserve"> {</w:t>
      </w:r>
    </w:p>
    <w:p w14:paraId="4543A4D5"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F1765E1" w14:textId="77777777" w:rsidR="002C5D28"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FullConfig</w:t>
      </w:r>
    </w:p>
    <w:p w14:paraId="4FAC5529" w14:textId="77777777" w:rsidR="002C5D28" w:rsidRPr="00AB1A0A" w:rsidRDefault="002C5D28" w:rsidP="008375F8">
      <w:pPr>
        <w:pStyle w:val="PL"/>
        <w:rPr>
          <w:color w:val="808080"/>
        </w:rPr>
      </w:pPr>
      <w:r w:rsidRPr="00AB1A0A">
        <w:t xml:space="preserve">    dedicatedNAS-MessageList                </w:t>
      </w:r>
      <w:r w:rsidRPr="00AB1A0A">
        <w:rPr>
          <w:color w:val="993366"/>
        </w:rPr>
        <w:t>SEQUENCE</w:t>
      </w:r>
      <w:r w:rsidRPr="00AB1A0A">
        <w:t xml:space="preserve"> (</w:t>
      </w:r>
      <w:r w:rsidRPr="00AB1A0A">
        <w:rPr>
          <w:color w:val="993366"/>
        </w:rPr>
        <w:t>SIZE</w:t>
      </w:r>
      <w:r w:rsidRPr="00AB1A0A">
        <w:t>(1..maxDRB))</w:t>
      </w:r>
      <w:r w:rsidRPr="00AB1A0A">
        <w:rPr>
          <w:color w:val="993366"/>
        </w:rPr>
        <w:t xml:space="preserve"> OF</w:t>
      </w:r>
      <w:r w:rsidRPr="00AB1A0A">
        <w:t xml:space="preserve"> DedicatedNAS-Message                     </w:t>
      </w:r>
      <w:r w:rsidRPr="00AB1A0A">
        <w:rPr>
          <w:color w:val="993366"/>
        </w:rPr>
        <w:t>OPTIONAL</w:t>
      </w:r>
      <w:r w:rsidRPr="00AB1A0A">
        <w:t xml:space="preserve">, </w:t>
      </w:r>
      <w:r w:rsidRPr="00AB1A0A">
        <w:rPr>
          <w:color w:val="808080"/>
        </w:rPr>
        <w:t>-- Cond nonHO</w:t>
      </w:r>
    </w:p>
    <w:p w14:paraId="214BD95E" w14:textId="77777777" w:rsidR="002C5D28" w:rsidRPr="00AB1A0A" w:rsidRDefault="002C5D28" w:rsidP="008375F8">
      <w:pPr>
        <w:pStyle w:val="PL"/>
        <w:rPr>
          <w:color w:val="808080"/>
        </w:rPr>
      </w:pPr>
      <w:r w:rsidRPr="00AB1A0A">
        <w:t xml:space="preserve">    masterKeyUpdate                         MasterKeyUpdate                                                        </w:t>
      </w:r>
      <w:r w:rsidRPr="00AB1A0A">
        <w:rPr>
          <w:color w:val="993366"/>
        </w:rPr>
        <w:t>OPTIONAL</w:t>
      </w:r>
      <w:r w:rsidRPr="00AB1A0A">
        <w:t xml:space="preserve">, </w:t>
      </w:r>
      <w:r w:rsidRPr="00AB1A0A">
        <w:rPr>
          <w:color w:val="808080"/>
        </w:rPr>
        <w:t>-- Cond MasterKeyChange</w:t>
      </w:r>
    </w:p>
    <w:p w14:paraId="75DEABF5" w14:textId="77777777" w:rsidR="002C5D28" w:rsidRPr="00AB1A0A" w:rsidRDefault="002C5D28" w:rsidP="008375F8">
      <w:pPr>
        <w:pStyle w:val="PL"/>
        <w:rPr>
          <w:color w:val="808080"/>
        </w:rPr>
      </w:pPr>
      <w:r w:rsidRPr="00AB1A0A">
        <w:t xml:space="preserve">    dedicatedSIB1-Delivery                  </w:t>
      </w:r>
      <w:r w:rsidRPr="00AB1A0A">
        <w:rPr>
          <w:color w:val="993366"/>
        </w:rPr>
        <w:t>OCTET</w:t>
      </w:r>
      <w:r w:rsidRPr="00AB1A0A">
        <w:t xml:space="preserve"> </w:t>
      </w:r>
      <w:r w:rsidRPr="00AB1A0A">
        <w:rPr>
          <w:color w:val="993366"/>
        </w:rPr>
        <w:t>STRING</w:t>
      </w:r>
      <w:r w:rsidRPr="00AB1A0A">
        <w:t xml:space="preserve"> (CONTAINING SIB1)                                         </w:t>
      </w:r>
      <w:r w:rsidRPr="00AB1A0A">
        <w:rPr>
          <w:color w:val="993366"/>
        </w:rPr>
        <w:t>OPTIONAL</w:t>
      </w:r>
      <w:r w:rsidRPr="00AB1A0A">
        <w:t xml:space="preserve">, </w:t>
      </w:r>
      <w:r w:rsidRPr="00AB1A0A">
        <w:rPr>
          <w:color w:val="808080"/>
        </w:rPr>
        <w:t>-- Need N</w:t>
      </w:r>
    </w:p>
    <w:p w14:paraId="7A77DAC6" w14:textId="77777777" w:rsidR="002C5D28" w:rsidRPr="00AB1A0A" w:rsidRDefault="002C5D28" w:rsidP="008375F8">
      <w:pPr>
        <w:pStyle w:val="PL"/>
        <w:rPr>
          <w:color w:val="808080"/>
        </w:rPr>
      </w:pPr>
      <w:r w:rsidRPr="00AB1A0A">
        <w:lastRenderedPageBreak/>
        <w:t xml:space="preserve">    dedicatedSystemInformationDelivery      </w:t>
      </w:r>
      <w:r w:rsidRPr="00AB1A0A">
        <w:rPr>
          <w:color w:val="993366"/>
        </w:rPr>
        <w:t>OCTET</w:t>
      </w:r>
      <w:r w:rsidRPr="00AB1A0A">
        <w:t xml:space="preserve"> </w:t>
      </w:r>
      <w:r w:rsidRPr="00AB1A0A">
        <w:rPr>
          <w:color w:val="993366"/>
        </w:rPr>
        <w:t>STRING</w:t>
      </w:r>
      <w:r w:rsidRPr="00AB1A0A">
        <w:t xml:space="preserve"> (CONTAINING SystemInformation)                            </w:t>
      </w:r>
      <w:r w:rsidRPr="00AB1A0A">
        <w:rPr>
          <w:color w:val="993366"/>
        </w:rPr>
        <w:t>OPTIONAL</w:t>
      </w:r>
      <w:r w:rsidRPr="00AB1A0A">
        <w:t xml:space="preserve">, </w:t>
      </w:r>
      <w:r w:rsidRPr="00AB1A0A">
        <w:rPr>
          <w:color w:val="808080"/>
        </w:rPr>
        <w:t>-- Need N</w:t>
      </w:r>
    </w:p>
    <w:p w14:paraId="6310D909" w14:textId="77777777" w:rsidR="002C5D28" w:rsidRPr="00AB1A0A" w:rsidRDefault="002C5D28" w:rsidP="008375F8">
      <w:pPr>
        <w:pStyle w:val="PL"/>
        <w:rPr>
          <w:color w:val="808080"/>
        </w:rPr>
      </w:pPr>
      <w:r w:rsidRPr="00AB1A0A">
        <w:t xml:space="preserve">    otherConfig                             OtherConfig                                                           </w:t>
      </w:r>
      <w:r w:rsidR="003B0B04"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186318E5" w14:textId="77777777" w:rsidR="002C5D28" w:rsidRPr="00AB1A0A" w:rsidRDefault="002C5D28" w:rsidP="008375F8">
      <w:pPr>
        <w:pStyle w:val="PL"/>
      </w:pPr>
      <w:r w:rsidRPr="00AB1A0A">
        <w:t xml:space="preserve">    nonCriticalExtension                    </w:t>
      </w:r>
      <w:r w:rsidR="003B0B04" w:rsidRPr="00AB1A0A">
        <w:t>RRCReconfiguration-v1540-IEs</w:t>
      </w:r>
      <w:r w:rsidRPr="00AB1A0A">
        <w:t xml:space="preserve">                                          </w:t>
      </w:r>
      <w:r w:rsidR="003B0B04" w:rsidRPr="00AB1A0A">
        <w:t xml:space="preserve"> </w:t>
      </w:r>
      <w:r w:rsidRPr="00AB1A0A">
        <w:rPr>
          <w:color w:val="993366"/>
        </w:rPr>
        <w:t>OPTIONAL</w:t>
      </w:r>
    </w:p>
    <w:p w14:paraId="2CBECEE0" w14:textId="77777777" w:rsidR="002C5D28" w:rsidRPr="00AB1A0A" w:rsidRDefault="002C5D28" w:rsidP="008375F8">
      <w:pPr>
        <w:pStyle w:val="PL"/>
      </w:pPr>
      <w:r w:rsidRPr="00AB1A0A">
        <w:t>}</w:t>
      </w:r>
    </w:p>
    <w:p w14:paraId="2F133E5E" w14:textId="77777777" w:rsidR="003B0B04" w:rsidRPr="00AB1A0A" w:rsidRDefault="003B0B04" w:rsidP="008375F8">
      <w:pPr>
        <w:pStyle w:val="PL"/>
      </w:pPr>
    </w:p>
    <w:p w14:paraId="104C7192" w14:textId="77777777" w:rsidR="003B0B04" w:rsidRPr="00AB1A0A" w:rsidRDefault="003B0B04" w:rsidP="008375F8">
      <w:pPr>
        <w:pStyle w:val="PL"/>
      </w:pPr>
      <w:r w:rsidRPr="00AB1A0A">
        <w:t xml:space="preserve">RRCReconfiguration-v1540-IEs ::=        </w:t>
      </w:r>
      <w:r w:rsidRPr="00AB1A0A">
        <w:rPr>
          <w:color w:val="993366"/>
        </w:rPr>
        <w:t>SEQUENCE</w:t>
      </w:r>
      <w:r w:rsidRPr="00AB1A0A">
        <w:t xml:space="preserve"> {</w:t>
      </w:r>
    </w:p>
    <w:p w14:paraId="5FADA436" w14:textId="123EDFD7" w:rsidR="003B0B04" w:rsidRPr="00AB1A0A" w:rsidRDefault="003B0B04" w:rsidP="008375F8">
      <w:pPr>
        <w:pStyle w:val="PL"/>
        <w:rPr>
          <w:color w:val="808080"/>
        </w:rPr>
      </w:pPr>
      <w:r w:rsidRPr="00AB1A0A">
        <w:t xml:space="preserve">    otherConfig-v1540                       OtherConfig-v1</w:t>
      </w:r>
      <w:r w:rsidR="0096427B" w:rsidRPr="00AB1A0A">
        <w:t>540</w:t>
      </w:r>
      <w:r w:rsidRPr="00AB1A0A">
        <w:t xml:space="preserve">        </w:t>
      </w:r>
      <w:ins w:id="1559" w:author="CR#0916r5" w:date="2019-06-18T12:00:00Z">
        <w:r w:rsidR="00941358">
          <w:t xml:space="preserve">     </w:t>
        </w:r>
      </w:ins>
      <w:ins w:id="1560" w:author="CR#0916r5" w:date="2019-06-18T12:01:00Z">
        <w:r w:rsidR="00941358">
          <w:t xml:space="preserve">         </w:t>
        </w:r>
      </w:ins>
      <w:r w:rsidRPr="00AB1A0A">
        <w:rPr>
          <w:color w:val="993366"/>
        </w:rPr>
        <w:t>OPTIONAL</w:t>
      </w:r>
      <w:r w:rsidRPr="00AB1A0A">
        <w:t xml:space="preserve">, </w:t>
      </w:r>
      <w:r w:rsidRPr="00AB1A0A">
        <w:rPr>
          <w:color w:val="808080"/>
        </w:rPr>
        <w:t>-- Need M</w:t>
      </w:r>
    </w:p>
    <w:p w14:paraId="238191F9" w14:textId="34CF20A8" w:rsidR="003B0B04" w:rsidRPr="00AB1A0A" w:rsidRDefault="003B0B04" w:rsidP="008375F8">
      <w:pPr>
        <w:pStyle w:val="PL"/>
      </w:pPr>
      <w:r w:rsidRPr="00AB1A0A">
        <w:t xml:space="preserve">    nonCriticalExtension                    </w:t>
      </w:r>
      <w:ins w:id="1561" w:author="CR#0916r5" w:date="2019-06-18T12:00:00Z">
        <w:r w:rsidR="00941358">
          <w:t>RRCReconfiguration-v15</w:t>
        </w:r>
      </w:ins>
      <w:ins w:id="1562" w:author="CR#0916r5" w:date="2019-06-22T18:05:00Z">
        <w:r w:rsidR="00A1114C">
          <w:t>60</w:t>
        </w:r>
      </w:ins>
      <w:ins w:id="1563" w:author="CR#0916r5" w:date="2019-06-18T12:00:00Z">
        <w:r w:rsidR="00941358">
          <w:t>-IEs</w:t>
        </w:r>
      </w:ins>
      <w:del w:id="1564" w:author="CR#0916r5" w:date="2019-06-18T12:00:00Z">
        <w:r w:rsidRPr="00AB1A0A" w:rsidDel="00941358">
          <w:rPr>
            <w:color w:val="993366"/>
          </w:rPr>
          <w:delText>SEQUENCE</w:delText>
        </w:r>
        <w:r w:rsidRPr="00AB1A0A" w:rsidDel="00941358">
          <w:delText xml:space="preserve"> {}</w:delText>
        </w:r>
      </w:del>
      <w:del w:id="1565" w:author="CR#0916r5" w:date="2019-06-18T12:01:00Z">
        <w:r w:rsidRPr="00AB1A0A" w:rsidDel="00941358">
          <w:delText xml:space="preserve">   </w:delText>
        </w:r>
      </w:del>
      <w:r w:rsidRPr="00AB1A0A">
        <w:t xml:space="preserve">           </w:t>
      </w:r>
      <w:r w:rsidRPr="00AB1A0A">
        <w:rPr>
          <w:color w:val="993366"/>
        </w:rPr>
        <w:t>OPTIONAL</w:t>
      </w:r>
    </w:p>
    <w:p w14:paraId="3CC9B594" w14:textId="77777777" w:rsidR="002C5D28" w:rsidRPr="00AB1A0A" w:rsidRDefault="003B0B04" w:rsidP="008375F8">
      <w:pPr>
        <w:pStyle w:val="PL"/>
      </w:pPr>
      <w:r w:rsidRPr="00AB1A0A">
        <w:t>}</w:t>
      </w:r>
    </w:p>
    <w:p w14:paraId="5E445CCE" w14:textId="77777777" w:rsidR="00545012" w:rsidRDefault="00545012" w:rsidP="00545012">
      <w:pPr>
        <w:pStyle w:val="PL"/>
        <w:rPr>
          <w:ins w:id="1566" w:author="CR#0916r5" w:date="2019-06-18T12:05:00Z"/>
        </w:rPr>
      </w:pPr>
    </w:p>
    <w:p w14:paraId="7FA928DE" w14:textId="4C6C5454" w:rsidR="00545012" w:rsidRPr="0045268D" w:rsidRDefault="00545012" w:rsidP="00545012">
      <w:pPr>
        <w:pStyle w:val="PL"/>
        <w:rPr>
          <w:ins w:id="1567" w:author="CR#0916r5" w:date="2019-06-18T12:05:00Z"/>
        </w:rPr>
      </w:pPr>
      <w:ins w:id="1568" w:author="CR#0916r5" w:date="2019-06-18T12:05:00Z">
        <w:r w:rsidRPr="00793DEE">
          <w:t>RRCReconfiguration</w:t>
        </w:r>
        <w:r w:rsidRPr="0045268D">
          <w:t>-v15</w:t>
        </w:r>
      </w:ins>
      <w:ins w:id="1569" w:author="CR#0916r5" w:date="2019-06-22T18:05:00Z">
        <w:r w:rsidR="00A1114C">
          <w:t>60</w:t>
        </w:r>
      </w:ins>
      <w:ins w:id="1570" w:author="CR#0916r5" w:date="2019-06-18T12:05:00Z">
        <w:r w:rsidRPr="0045268D">
          <w:t xml:space="preserve">-IEs ::=            </w:t>
        </w:r>
        <w:r w:rsidRPr="00793DEE">
          <w:rPr>
            <w:color w:val="993366"/>
          </w:rPr>
          <w:t>SEQUENCE</w:t>
        </w:r>
        <w:r w:rsidRPr="0045268D">
          <w:t xml:space="preserve"> {</w:t>
        </w:r>
      </w:ins>
    </w:p>
    <w:p w14:paraId="1791CB48" w14:textId="40268806" w:rsidR="00545012" w:rsidRDefault="00545012" w:rsidP="00545012">
      <w:pPr>
        <w:pStyle w:val="PL"/>
        <w:rPr>
          <w:ins w:id="1571" w:author="CR#0916r5" w:date="2019-06-18T12:05:00Z"/>
        </w:rPr>
      </w:pPr>
      <w:ins w:id="1572" w:author="CR#0916r5" w:date="2019-06-18T12:05: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4F303BBB" w14:textId="3D2424BE" w:rsidR="00545012" w:rsidRPr="009430B9" w:rsidRDefault="00545012" w:rsidP="00545012">
      <w:pPr>
        <w:pStyle w:val="PL"/>
        <w:rPr>
          <w:ins w:id="1573" w:author="CR#0916r5" w:date="2019-06-18T12:05:00Z"/>
          <w:lang w:val="en-US"/>
        </w:rPr>
      </w:pPr>
      <w:ins w:id="1574" w:author="CR#0916r5" w:date="2019-06-18T12:05: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08706614" w14:textId="1BCB311E" w:rsidR="00545012" w:rsidRDefault="00545012" w:rsidP="00545012">
      <w:pPr>
        <w:pStyle w:val="PL"/>
        <w:rPr>
          <w:ins w:id="1575" w:author="CR#0916r5" w:date="2019-06-18T12:05:00Z"/>
        </w:rPr>
      </w:pPr>
      <w:ins w:id="1576" w:author="CR#0916r5" w:date="2019-06-18T12:05: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5B08CB61" w14:textId="2CB85E1D" w:rsidR="00545012" w:rsidRDefault="00545012" w:rsidP="00545012">
      <w:pPr>
        <w:pStyle w:val="PL"/>
        <w:rPr>
          <w:ins w:id="1577" w:author="CR#0916r5" w:date="2019-06-18T12:05:00Z"/>
        </w:rPr>
      </w:pPr>
      <w:ins w:id="1578" w:author="CR#0916r5" w:date="2019-06-18T12:05: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7B6F3854" w14:textId="77777777" w:rsidR="00545012" w:rsidRPr="00617E79" w:rsidRDefault="00545012" w:rsidP="00545012">
      <w:pPr>
        <w:pStyle w:val="PL"/>
        <w:rPr>
          <w:ins w:id="1579" w:author="CR#0916r5" w:date="2019-06-18T12:05:00Z"/>
        </w:rPr>
      </w:pPr>
      <w:ins w:id="1580" w:author="CR#0916r5" w:date="2019-06-18T12:05:00Z">
        <w:r>
          <w:t>}</w:t>
        </w:r>
      </w:ins>
    </w:p>
    <w:p w14:paraId="74D0E486" w14:textId="77777777" w:rsidR="00545012" w:rsidRDefault="00545012" w:rsidP="00545012">
      <w:pPr>
        <w:pStyle w:val="PL"/>
        <w:rPr>
          <w:ins w:id="1581" w:author="CR#0916r5" w:date="2019-06-18T12:05:00Z"/>
        </w:rPr>
      </w:pPr>
    </w:p>
    <w:p w14:paraId="0CDBEC2F" w14:textId="77777777" w:rsidR="00545012" w:rsidRPr="0045268D" w:rsidRDefault="00545012" w:rsidP="00545012">
      <w:pPr>
        <w:pStyle w:val="PL"/>
        <w:rPr>
          <w:ins w:id="1582" w:author="CR#0916r5" w:date="2019-06-18T12:05:00Z"/>
          <w:color w:val="993366"/>
        </w:rPr>
      </w:pPr>
      <w:ins w:id="1583" w:author="CR#0916r5" w:date="2019-06-18T12:05:00Z">
        <w:r w:rsidRPr="007B5F9A">
          <w:t xml:space="preserve">MRDC-SecondaryCellGroupConfig ::=       </w:t>
        </w:r>
        <w:r w:rsidRPr="0045268D">
          <w:rPr>
            <w:color w:val="993366"/>
          </w:rPr>
          <w:t xml:space="preserve">SEQUENCE </w:t>
        </w:r>
        <w:r w:rsidRPr="00793DEE">
          <w:t>{</w:t>
        </w:r>
      </w:ins>
    </w:p>
    <w:p w14:paraId="6C007228" w14:textId="77777777" w:rsidR="00545012" w:rsidRPr="00560777" w:rsidRDefault="00545012" w:rsidP="00545012">
      <w:pPr>
        <w:pStyle w:val="PL"/>
        <w:rPr>
          <w:ins w:id="1584" w:author="CR#0916r5" w:date="2019-06-18T12:05:00Z"/>
        </w:rPr>
      </w:pPr>
      <w:ins w:id="1585" w:author="CR#0916r5" w:date="2019-06-18T12:05:00Z">
        <w:r>
          <w:t xml:space="preserve">    mrdc-ReleaseAndAdd                  </w:t>
        </w:r>
        <w:r w:rsidRPr="00F86C7E">
          <w:rPr>
            <w:color w:val="993366"/>
          </w:rPr>
          <w:t>ENUMERATED</w:t>
        </w:r>
        <w:r>
          <w:t xml:space="preserve"> {true}                                                         </w:t>
        </w:r>
        <w:r w:rsidRPr="00FA3A10">
          <w:rPr>
            <w:color w:val="993366"/>
          </w:rPr>
          <w:t>OPTIONAL</w:t>
        </w:r>
        <w:r>
          <w:t>,</w:t>
        </w:r>
        <w:r w:rsidRPr="00645E3C">
          <w:t xml:space="preserve"> </w:t>
        </w:r>
        <w:r>
          <w:t xml:space="preserve">  </w:t>
        </w:r>
        <w:r w:rsidRPr="00645E3C">
          <w:rPr>
            <w:color w:val="808080"/>
          </w:rPr>
          <w:t>-- Need N</w:t>
        </w:r>
      </w:ins>
    </w:p>
    <w:p w14:paraId="68285360" w14:textId="77777777" w:rsidR="00545012" w:rsidRPr="00793DEE" w:rsidRDefault="00545012" w:rsidP="00545012">
      <w:pPr>
        <w:pStyle w:val="PL"/>
        <w:rPr>
          <w:ins w:id="1586" w:author="CR#0916r5" w:date="2019-06-18T12:05:00Z"/>
          <w:color w:val="993366"/>
        </w:rPr>
      </w:pPr>
      <w:ins w:id="1587" w:author="CR#0916r5" w:date="2019-06-18T12:05:00Z">
        <w:r w:rsidRPr="00793DEE">
          <w:rPr>
            <w:color w:val="993366"/>
          </w:rPr>
          <w:t xml:space="preserve">    </w:t>
        </w:r>
        <w:r w:rsidRPr="00793DEE">
          <w:t>mrdc-SecondaryCellGroup</w:t>
        </w:r>
        <w:r w:rsidRPr="00793DEE">
          <w:rPr>
            <w:color w:val="993366"/>
          </w:rPr>
          <w:t xml:space="preserve">         </w:t>
        </w:r>
        <w:r>
          <w:rPr>
            <w:color w:val="993366"/>
          </w:rPr>
          <w:t xml:space="preserve">    </w:t>
        </w:r>
        <w:r w:rsidRPr="00793DEE">
          <w:rPr>
            <w:color w:val="993366"/>
          </w:rPr>
          <w:t xml:space="preserve">CHOICE </w:t>
        </w:r>
        <w:r w:rsidRPr="00793DEE">
          <w:t>{</w:t>
        </w:r>
      </w:ins>
    </w:p>
    <w:p w14:paraId="6E138AF9" w14:textId="77777777" w:rsidR="00545012" w:rsidRPr="00B079F0" w:rsidRDefault="00545012" w:rsidP="00545012">
      <w:pPr>
        <w:pStyle w:val="PL"/>
        <w:rPr>
          <w:ins w:id="1588" w:author="CR#0916r5" w:date="2019-06-18T12:05:00Z"/>
          <w:lang w:val="en-US"/>
        </w:rPr>
      </w:pPr>
      <w:ins w:id="1589" w:author="CR#0916r5" w:date="2019-06-18T12:05:00Z">
        <w:r>
          <w:t xml:space="preserve">        </w:t>
        </w:r>
        <w:r w:rsidRPr="00B079F0">
          <w:rPr>
            <w:lang w:val="en-US"/>
          </w:rPr>
          <w:t xml:space="preserve">nr-SCG               </w:t>
        </w:r>
        <w:r>
          <w:rPr>
            <w:lang w:val="en-US"/>
          </w:rPr>
          <w:t xml:space="preserve">               </w:t>
        </w:r>
        <w:r w:rsidRPr="00B079F0">
          <w:rPr>
            <w:color w:val="993366"/>
            <w:lang w:val="en-US"/>
          </w:rPr>
          <w:t>OCTET STRING</w:t>
        </w:r>
        <w:r>
          <w:rPr>
            <w:color w:val="993366"/>
            <w:lang w:val="en-US"/>
          </w:rPr>
          <w:t xml:space="preserve">  (CONTAINING RRCReconfiguration)</w:t>
        </w:r>
        <w:r w:rsidRPr="00B079F0">
          <w:rPr>
            <w:lang w:val="en-US"/>
          </w:rPr>
          <w:t>,</w:t>
        </w:r>
        <w:r w:rsidRPr="007039A7">
          <w:rPr>
            <w:rStyle w:val="CommentReference"/>
            <w:rFonts w:ascii="Times New Roman" w:hAnsi="Times New Roman"/>
            <w:noProof w:val="0"/>
            <w:lang w:eastAsia="ja-JP"/>
          </w:rPr>
          <w:t xml:space="preserve"> </w:t>
        </w:r>
      </w:ins>
    </w:p>
    <w:p w14:paraId="7EC77162" w14:textId="77777777" w:rsidR="00545012" w:rsidRPr="00B079F0" w:rsidRDefault="00545012" w:rsidP="00545012">
      <w:pPr>
        <w:pStyle w:val="PL"/>
        <w:rPr>
          <w:ins w:id="1590" w:author="CR#0916r5" w:date="2019-06-18T12:05:00Z"/>
          <w:lang w:val="en-US"/>
        </w:rPr>
      </w:pPr>
      <w:ins w:id="1591" w:author="CR#0916r5" w:date="2019-06-18T12:05:00Z">
        <w:r w:rsidRPr="00B079F0">
          <w:rPr>
            <w:lang w:val="en-US"/>
          </w:rPr>
          <w:t xml:space="preserve">        eutra-SCG            </w:t>
        </w:r>
        <w:r>
          <w:rPr>
            <w:lang w:val="en-US"/>
          </w:rPr>
          <w:t xml:space="preserve">               </w:t>
        </w:r>
        <w:r w:rsidRPr="00B079F0">
          <w:rPr>
            <w:color w:val="993366"/>
            <w:lang w:val="en-US"/>
          </w:rPr>
          <w:t>OCTET STRING</w:t>
        </w:r>
      </w:ins>
    </w:p>
    <w:p w14:paraId="4455B16A" w14:textId="5F073DE7" w:rsidR="00545012" w:rsidRPr="007B5F9A" w:rsidRDefault="00545012" w:rsidP="00545012">
      <w:pPr>
        <w:pStyle w:val="PL"/>
        <w:rPr>
          <w:ins w:id="1592" w:author="CR#0916r5" w:date="2019-06-18T12:05:00Z"/>
          <w:color w:val="808080"/>
        </w:rPr>
      </w:pPr>
      <w:ins w:id="1593" w:author="CR#0916r5" w:date="2019-06-18T12:05:00Z">
        <w:r w:rsidRPr="00B079F0">
          <w:rPr>
            <w:lang w:val="en-US"/>
          </w:rPr>
          <w:t xml:space="preserve">    </w:t>
        </w:r>
        <w:r>
          <w:t>}</w:t>
        </w:r>
      </w:ins>
    </w:p>
    <w:p w14:paraId="2684103E" w14:textId="77777777" w:rsidR="00545012" w:rsidRPr="00617E79" w:rsidRDefault="00545012" w:rsidP="00545012">
      <w:pPr>
        <w:pStyle w:val="PL"/>
        <w:rPr>
          <w:ins w:id="1594" w:author="CR#0916r5" w:date="2019-06-18T12:05:00Z"/>
        </w:rPr>
      </w:pPr>
      <w:ins w:id="1595" w:author="CR#0916r5" w:date="2019-06-18T12:05:00Z">
        <w:r>
          <w:t>}</w:t>
        </w:r>
      </w:ins>
    </w:p>
    <w:p w14:paraId="2147CA7B" w14:textId="77777777" w:rsidR="003B0B04" w:rsidRPr="00AB1A0A" w:rsidRDefault="003B0B04" w:rsidP="008375F8">
      <w:pPr>
        <w:pStyle w:val="PL"/>
      </w:pPr>
    </w:p>
    <w:p w14:paraId="5A2F90BF" w14:textId="77777777" w:rsidR="002C5D28" w:rsidRPr="00AB1A0A" w:rsidRDefault="002C5D28" w:rsidP="008375F8">
      <w:pPr>
        <w:pStyle w:val="PL"/>
      </w:pPr>
      <w:r w:rsidRPr="00AB1A0A">
        <w:t xml:space="preserve">MasterKeyUpdate ::=                 </w:t>
      </w:r>
      <w:r w:rsidRPr="00AB1A0A">
        <w:rPr>
          <w:color w:val="993366"/>
        </w:rPr>
        <w:t>SEQUENCE</w:t>
      </w:r>
      <w:r w:rsidRPr="00AB1A0A">
        <w:t xml:space="preserve"> {</w:t>
      </w:r>
    </w:p>
    <w:p w14:paraId="6DD0D4D6" w14:textId="77777777" w:rsidR="00F95F2F" w:rsidRPr="00AB1A0A" w:rsidRDefault="002C5D28" w:rsidP="008375F8">
      <w:pPr>
        <w:pStyle w:val="PL"/>
      </w:pPr>
      <w:r w:rsidRPr="00AB1A0A">
        <w:t xml:space="preserve">    keySetChangeIndicator           </w:t>
      </w:r>
      <w:r w:rsidRPr="00AB1A0A">
        <w:rPr>
          <w:color w:val="993366"/>
        </w:rPr>
        <w:t>BOOLEAN</w:t>
      </w:r>
      <w:r w:rsidRPr="00AB1A0A">
        <w:t>,</w:t>
      </w:r>
    </w:p>
    <w:p w14:paraId="7F8213B1" w14:textId="77777777" w:rsidR="002C5D28" w:rsidRPr="00AB1A0A" w:rsidRDefault="002C5D28" w:rsidP="008375F8">
      <w:pPr>
        <w:pStyle w:val="PL"/>
      </w:pPr>
      <w:r w:rsidRPr="00AB1A0A">
        <w:t xml:space="preserve">    nextHopChainingCount            NextHopChainingCount,</w:t>
      </w:r>
    </w:p>
    <w:p w14:paraId="3C3A7A8B" w14:textId="5E27ABCB" w:rsidR="002C5D28" w:rsidRPr="00AB1A0A" w:rsidRDefault="002C5D28" w:rsidP="008375F8">
      <w:pPr>
        <w:pStyle w:val="PL"/>
        <w:rPr>
          <w:color w:val="808080"/>
        </w:rPr>
      </w:pPr>
      <w:r w:rsidRPr="00AB1A0A">
        <w:t xml:space="preserve">    nas-Container                   </w:t>
      </w:r>
      <w:r w:rsidRPr="00AB1A0A">
        <w:rPr>
          <w:color w:val="993366"/>
        </w:rPr>
        <w:t>OCTET</w:t>
      </w:r>
      <w:r w:rsidRPr="00AB1A0A">
        <w:t xml:space="preserve"> </w:t>
      </w:r>
      <w:r w:rsidRPr="00AB1A0A">
        <w:rPr>
          <w:color w:val="993366"/>
        </w:rPr>
        <w:t>STRING</w:t>
      </w:r>
      <w:r w:rsidRPr="00AB1A0A">
        <w:t xml:space="preserve">                                                   </w:t>
      </w:r>
      <w:r w:rsidR="00333A1F" w:rsidRPr="00AB1A0A">
        <w:t xml:space="preserve">  </w:t>
      </w:r>
      <w:r w:rsidRPr="00AB1A0A">
        <w:rPr>
          <w:color w:val="993366"/>
        </w:rPr>
        <w:t>OPTIONAL</w:t>
      </w:r>
      <w:r w:rsidRPr="00AB1A0A">
        <w:t xml:space="preserve">,    </w:t>
      </w:r>
      <w:r w:rsidRPr="00AB1A0A">
        <w:rPr>
          <w:color w:val="808080"/>
        </w:rPr>
        <w:t>-- Cond securityNASC</w:t>
      </w:r>
    </w:p>
    <w:p w14:paraId="2A7BE91C" w14:textId="77777777" w:rsidR="002C5D28" w:rsidRPr="00AB1A0A" w:rsidRDefault="002C5D28" w:rsidP="008375F8">
      <w:pPr>
        <w:pStyle w:val="PL"/>
      </w:pPr>
      <w:r w:rsidRPr="00AB1A0A">
        <w:t xml:space="preserve">    ...</w:t>
      </w:r>
    </w:p>
    <w:p w14:paraId="6EAA9D01" w14:textId="77777777" w:rsidR="002C5D28" w:rsidRPr="00AB1A0A" w:rsidRDefault="002C5D28" w:rsidP="008375F8">
      <w:pPr>
        <w:pStyle w:val="PL"/>
      </w:pPr>
      <w:r w:rsidRPr="00AB1A0A">
        <w:t>}</w:t>
      </w:r>
    </w:p>
    <w:p w14:paraId="2256144B" w14:textId="77777777" w:rsidR="002C5D28" w:rsidRPr="00AB1A0A" w:rsidRDefault="002C5D28" w:rsidP="008375F8">
      <w:pPr>
        <w:pStyle w:val="PL"/>
      </w:pPr>
    </w:p>
    <w:p w14:paraId="5B554E7F" w14:textId="77777777" w:rsidR="002C5D28" w:rsidRPr="00AB1A0A" w:rsidRDefault="002C5D28" w:rsidP="008375F8">
      <w:pPr>
        <w:pStyle w:val="PL"/>
        <w:rPr>
          <w:color w:val="808080"/>
        </w:rPr>
      </w:pPr>
      <w:r w:rsidRPr="00AB1A0A">
        <w:rPr>
          <w:color w:val="808080"/>
        </w:rPr>
        <w:t>-- TAG-RRCRECONFIGURATION-STOP</w:t>
      </w:r>
    </w:p>
    <w:p w14:paraId="72B14263" w14:textId="77777777" w:rsidR="002C5D28" w:rsidRPr="00AB1A0A" w:rsidRDefault="002C5D28" w:rsidP="008375F8">
      <w:pPr>
        <w:pStyle w:val="PL"/>
        <w:rPr>
          <w:color w:val="808080"/>
        </w:rPr>
      </w:pPr>
      <w:r w:rsidRPr="00AB1A0A">
        <w:rPr>
          <w:color w:val="808080"/>
        </w:rPr>
        <w:t>-- ASN1STOP</w:t>
      </w:r>
    </w:p>
    <w:p w14:paraId="154CD1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RRCReconfiguration-IEs </w:t>
            </w:r>
            <w:r w:rsidRPr="00AB1A0A">
              <w:rPr>
                <w:szCs w:val="22"/>
                <w:lang w:val="en-GB" w:eastAsia="ja-JP"/>
              </w:rPr>
              <w:t>field descriptions</w:t>
            </w:r>
          </w:p>
        </w:tc>
      </w:tr>
      <w:tr w:rsidR="002C5D28" w:rsidRPr="00AB1A0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B1A0A" w:rsidRDefault="002C5D28" w:rsidP="00F43D0B">
            <w:pPr>
              <w:pStyle w:val="TAL"/>
              <w:rPr>
                <w:b/>
                <w:bCs/>
                <w:i/>
                <w:noProof/>
                <w:lang w:val="en-GB" w:eastAsia="en-GB"/>
              </w:rPr>
            </w:pPr>
            <w:r w:rsidRPr="00AB1A0A">
              <w:rPr>
                <w:b/>
                <w:bCs/>
                <w:i/>
                <w:noProof/>
                <w:lang w:val="en-GB" w:eastAsia="en-GB"/>
              </w:rPr>
              <w:t>dedicatedNAS-MessageList</w:t>
            </w:r>
          </w:p>
          <w:p w14:paraId="094703A7" w14:textId="77777777" w:rsidR="002C5D28" w:rsidRPr="00AB1A0A" w:rsidRDefault="002C5D28" w:rsidP="00F43D0B">
            <w:pPr>
              <w:pStyle w:val="TAL"/>
              <w:rPr>
                <w:bCs/>
                <w:noProof/>
                <w:lang w:val="en-GB" w:eastAsia="en-GB"/>
              </w:rPr>
            </w:pPr>
            <w:r w:rsidRPr="00AB1A0A">
              <w:rPr>
                <w:bCs/>
                <w:noProof/>
                <w:lang w:val="en-GB" w:eastAsia="en-GB"/>
              </w:rPr>
              <w:t xml:space="preserve">This field is used to transfer UE specific NAS layer information between the network and the UE. The RRC layer is transparent for each PDU in the list. </w:t>
            </w:r>
          </w:p>
        </w:tc>
      </w:tr>
      <w:tr w:rsidR="00174ABF" w:rsidRPr="00AB1A0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B1A0A" w:rsidRDefault="00174ABF" w:rsidP="00706D38">
            <w:pPr>
              <w:pStyle w:val="TAL"/>
              <w:rPr>
                <w:b/>
                <w:i/>
                <w:noProof/>
                <w:lang w:val="en-GB" w:eastAsia="en-GB"/>
              </w:rPr>
            </w:pPr>
            <w:r w:rsidRPr="00AB1A0A">
              <w:rPr>
                <w:b/>
                <w:i/>
                <w:noProof/>
                <w:lang w:val="en-GB" w:eastAsia="en-GB"/>
              </w:rPr>
              <w:t>dedicatedSIB1-Delivery</w:t>
            </w:r>
          </w:p>
          <w:p w14:paraId="08296EB5" w14:textId="7373B566"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SIB1</w:t>
            </w:r>
            <w:r w:rsidRPr="00AB1A0A">
              <w:rPr>
                <w:noProof/>
                <w:lang w:val="en-GB" w:eastAsia="en-GB"/>
              </w:rPr>
              <w:t xml:space="preserve"> to the UE.</w:t>
            </w:r>
            <w:r w:rsidR="007E61D4" w:rsidRPr="00AB1A0A">
              <w:rPr>
                <w:lang w:val="en-GB"/>
              </w:rPr>
              <w:t xml:space="preserve"> </w:t>
            </w:r>
            <w:r w:rsidR="007E61D4" w:rsidRPr="00AB1A0A">
              <w:rPr>
                <w:noProof/>
                <w:lang w:val="en-GB" w:eastAsia="en-GB"/>
              </w:rPr>
              <w:t xml:space="preserve">The </w:t>
            </w:r>
            <w:del w:id="1596" w:author="CR#1082r3" w:date="2019-06-21T17:28:00Z">
              <w:r w:rsidR="007E61D4" w:rsidRPr="00AB1A0A" w:rsidDel="004F70FE">
                <w:rPr>
                  <w:noProof/>
                  <w:lang w:val="en-GB" w:eastAsia="en-GB"/>
                </w:rPr>
                <w:delText xml:space="preserve">UE may assume that configuration in </w:delText>
              </w:r>
              <w:r w:rsidR="007E61D4" w:rsidRPr="00AB1A0A" w:rsidDel="004F70FE">
                <w:rPr>
                  <w:i/>
                  <w:noProof/>
                  <w:lang w:val="en-GB" w:eastAsia="en-GB"/>
                </w:rPr>
                <w:delText>dedicatedSIB1-Delivery</w:delText>
              </w:r>
            </w:del>
            <w:ins w:id="1597" w:author="CR#1082r3" w:date="2019-06-21T17:28:00Z">
              <w:r w:rsidR="004F70FE">
                <w:rPr>
                  <w:noProof/>
                  <w:lang w:val="en-GB" w:eastAsia="en-GB"/>
                </w:rPr>
                <w:t>field</w:t>
              </w:r>
            </w:ins>
            <w:r w:rsidR="007E61D4" w:rsidRPr="00AB1A0A">
              <w:rPr>
                <w:noProof/>
                <w:lang w:val="en-GB" w:eastAsia="en-GB"/>
              </w:rPr>
              <w:t xml:space="preserve"> has the same values as the corresponding configuration in </w:t>
            </w:r>
            <w:r w:rsidR="007E61D4" w:rsidRPr="00AB1A0A">
              <w:rPr>
                <w:i/>
                <w:noProof/>
                <w:lang w:val="en-GB" w:eastAsia="en-GB"/>
              </w:rPr>
              <w:t>servingCellConfigCommon</w:t>
            </w:r>
            <w:r w:rsidR="007E61D4" w:rsidRPr="00AB1A0A">
              <w:rPr>
                <w:noProof/>
                <w:lang w:val="en-GB" w:eastAsia="en-GB"/>
              </w:rPr>
              <w:t>.</w:t>
            </w:r>
          </w:p>
        </w:tc>
      </w:tr>
      <w:tr w:rsidR="00174ABF" w:rsidRPr="00AB1A0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B1A0A" w:rsidRDefault="00174ABF" w:rsidP="00706D38">
            <w:pPr>
              <w:pStyle w:val="TAL"/>
              <w:rPr>
                <w:b/>
                <w:i/>
                <w:noProof/>
                <w:lang w:val="en-GB" w:eastAsia="en-GB"/>
              </w:rPr>
            </w:pPr>
            <w:r w:rsidRPr="00AB1A0A">
              <w:rPr>
                <w:b/>
                <w:i/>
                <w:noProof/>
                <w:lang w:val="en-GB" w:eastAsia="en-GB"/>
              </w:rPr>
              <w:t>dedicatedSystemInformationDelivery</w:t>
            </w:r>
          </w:p>
          <w:p w14:paraId="3EBD8C0F" w14:textId="77777777"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SIB6</w:t>
            </w:r>
            <w:r w:rsidRPr="00AB1A0A">
              <w:rPr>
                <w:noProof/>
                <w:lang w:val="en-GB" w:eastAsia="en-GB"/>
              </w:rPr>
              <w:t xml:space="preserve">, </w:t>
            </w:r>
            <w:r w:rsidRPr="00AB1A0A">
              <w:rPr>
                <w:i/>
                <w:lang w:val="en-GB"/>
              </w:rPr>
              <w:t>SIB7</w:t>
            </w:r>
            <w:r w:rsidRPr="00AB1A0A">
              <w:rPr>
                <w:noProof/>
                <w:lang w:val="en-GB" w:eastAsia="en-GB"/>
              </w:rPr>
              <w:t xml:space="preserve">, </w:t>
            </w:r>
            <w:r w:rsidRPr="00AB1A0A">
              <w:rPr>
                <w:i/>
                <w:lang w:val="en-GB"/>
              </w:rPr>
              <w:t>SIB8</w:t>
            </w:r>
            <w:r w:rsidRPr="00AB1A0A">
              <w:rPr>
                <w:noProof/>
                <w:lang w:val="en-GB" w:eastAsia="en-GB"/>
              </w:rPr>
              <w:t xml:space="preserve"> to the UE.</w:t>
            </w:r>
          </w:p>
        </w:tc>
      </w:tr>
      <w:tr w:rsidR="002C5D28" w:rsidRPr="00AB1A0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B1A0A" w:rsidRDefault="002C5D28" w:rsidP="00F43D0B">
            <w:pPr>
              <w:pStyle w:val="TAL"/>
              <w:rPr>
                <w:b/>
                <w:bCs/>
                <w:i/>
                <w:noProof/>
                <w:lang w:val="en-GB" w:eastAsia="en-GB"/>
              </w:rPr>
            </w:pPr>
            <w:r w:rsidRPr="00AB1A0A">
              <w:rPr>
                <w:b/>
                <w:bCs/>
                <w:i/>
                <w:noProof/>
                <w:lang w:val="en-GB" w:eastAsia="en-GB"/>
              </w:rPr>
              <w:t>fullConfig</w:t>
            </w:r>
          </w:p>
          <w:p w14:paraId="33A5DD3B" w14:textId="33499B74" w:rsidR="002C5D28" w:rsidRPr="00AB1A0A" w:rsidRDefault="002C5D28" w:rsidP="00F43D0B">
            <w:pPr>
              <w:pStyle w:val="TAL"/>
              <w:rPr>
                <w:b/>
                <w:i/>
                <w:szCs w:val="22"/>
                <w:lang w:val="en-GB" w:eastAsia="ja-JP"/>
              </w:rPr>
            </w:pPr>
            <w:r w:rsidRPr="00AB1A0A">
              <w:rPr>
                <w:bCs/>
                <w:noProof/>
                <w:lang w:val="en-GB" w:eastAsia="en-GB"/>
              </w:rPr>
              <w:t xml:space="preserve">Indicates that the full configuration option is applicable for the </w:t>
            </w:r>
            <w:r w:rsidRPr="00AB1A0A">
              <w:rPr>
                <w:i/>
                <w:szCs w:val="22"/>
                <w:lang w:val="en-GB" w:eastAsia="ja-JP"/>
              </w:rPr>
              <w:t>RRCReconfiguration</w:t>
            </w:r>
            <w:r w:rsidRPr="00AB1A0A">
              <w:rPr>
                <w:bCs/>
                <w:noProof/>
                <w:lang w:val="en-GB" w:eastAsia="en-GB"/>
              </w:rPr>
              <w:t xml:space="preserve"> message</w:t>
            </w:r>
            <w:ins w:id="1598" w:author="CR#1042r2" w:date="2019-06-20T00:42:00Z">
              <w:r w:rsidR="007E5EDD" w:rsidRPr="00126CBF">
                <w:rPr>
                  <w:bCs/>
                  <w:noProof/>
                  <w:lang w:eastAsia="en-GB"/>
                </w:rPr>
                <w:t xml:space="preserve"> for </w:t>
              </w:r>
              <w:r w:rsidR="007E5EDD">
                <w:rPr>
                  <w:bCs/>
                  <w:noProof/>
                  <w:lang w:eastAsia="en-GB"/>
                </w:rPr>
                <w:t xml:space="preserve">intra-system </w:t>
              </w:r>
              <w:r w:rsidR="007E5EDD" w:rsidRPr="00126CBF">
                <w:rPr>
                  <w:bCs/>
                  <w:noProof/>
                  <w:lang w:eastAsia="en-GB"/>
                </w:rPr>
                <w:t xml:space="preserve">intra-RAT HO. For inter-RAT HO </w:t>
              </w:r>
              <w:r w:rsidR="007E5EDD">
                <w:rPr>
                  <w:bCs/>
                  <w:noProof/>
                  <w:lang w:eastAsia="en-GB"/>
                </w:rPr>
                <w:t xml:space="preserve">from E-UTRA </w:t>
              </w:r>
              <w:r w:rsidR="007E5EDD" w:rsidRPr="00126CBF">
                <w:rPr>
                  <w:bCs/>
                  <w:noProof/>
                  <w:lang w:eastAsia="en-GB"/>
                </w:rPr>
                <w:t xml:space="preserve">to NR, </w:t>
              </w:r>
              <w:r w:rsidR="007E5EDD" w:rsidRPr="00796AFB">
                <w:rPr>
                  <w:bCs/>
                  <w:i/>
                  <w:noProof/>
                  <w:lang w:eastAsia="en-GB"/>
                  <w:rPrChange w:id="1599" w:author="Intel (Sudeep)-1" w:date="2019-05-20T07:52:00Z">
                    <w:rPr>
                      <w:bCs/>
                      <w:noProof/>
                      <w:lang w:eastAsia="en-GB"/>
                    </w:rPr>
                  </w:rPrChange>
                </w:rPr>
                <w:t>fullConfig</w:t>
              </w:r>
              <w:r w:rsidR="007E5EDD" w:rsidRPr="00126CBF">
                <w:rPr>
                  <w:bCs/>
                  <w:noProof/>
                  <w:lang w:eastAsia="en-GB"/>
                </w:rPr>
                <w:t xml:space="preserve"> indicates </w:t>
              </w:r>
              <w:r w:rsidR="007E5EDD">
                <w:rPr>
                  <w:bCs/>
                  <w:noProof/>
                  <w:lang w:eastAsia="en-GB"/>
                </w:rPr>
                <w:t xml:space="preserve">whether or not </w:t>
              </w:r>
              <w:r w:rsidR="007E5EDD" w:rsidRPr="00126CBF">
                <w:rPr>
                  <w:bCs/>
                  <w:noProof/>
                  <w:lang w:eastAsia="en-GB"/>
                </w:rPr>
                <w:t>delta signalling of SDAP/PDCP from source RAT is applicable</w:t>
              </w:r>
            </w:ins>
            <w:r w:rsidRPr="00AB1A0A">
              <w:rPr>
                <w:bCs/>
                <w:noProof/>
                <w:lang w:val="en-GB" w:eastAsia="en-GB"/>
              </w:rPr>
              <w:t>.</w:t>
            </w:r>
          </w:p>
        </w:tc>
      </w:tr>
      <w:tr w:rsidR="002C5D28" w:rsidRPr="00AB1A0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B1A0A" w:rsidRDefault="002C5D28" w:rsidP="00F43D0B">
            <w:pPr>
              <w:pStyle w:val="TAL"/>
              <w:rPr>
                <w:b/>
                <w:i/>
                <w:lang w:val="en-GB" w:eastAsia="en-GB"/>
              </w:rPr>
            </w:pPr>
            <w:r w:rsidRPr="00AB1A0A">
              <w:rPr>
                <w:b/>
                <w:i/>
                <w:lang w:val="en-GB" w:eastAsia="en-GB"/>
              </w:rPr>
              <w:t>keySetChangeIndicator</w:t>
            </w:r>
          </w:p>
          <w:p w14:paraId="796C4B19" w14:textId="09F644A9" w:rsidR="002C5D28" w:rsidRPr="00AB1A0A" w:rsidRDefault="004846B3" w:rsidP="00F43D0B">
            <w:pPr>
              <w:pStyle w:val="TAL"/>
              <w:rPr>
                <w:b/>
                <w:bCs/>
                <w:i/>
                <w:noProof/>
                <w:lang w:val="en-GB" w:eastAsia="en-GB"/>
              </w:rPr>
            </w:pPr>
            <w:ins w:id="1600" w:author="CR#0906r5" w:date="2019-06-17T22:24:00Z">
              <w:r w:rsidRPr="00202ACE">
                <w:rPr>
                  <w:bCs/>
                  <w:noProof/>
                  <w:lang w:val="en-GB" w:eastAsia="en-GB"/>
                </w:rPr>
                <w:t>Indicates whether UE shall derive a new K</w:t>
              </w:r>
              <w:r w:rsidRPr="00202ACE">
                <w:rPr>
                  <w:bCs/>
                  <w:noProof/>
                  <w:vertAlign w:val="subscript"/>
                  <w:lang w:val="en-GB" w:eastAsia="en-GB"/>
                </w:rPr>
                <w:t>gNB</w:t>
              </w:r>
              <w:r w:rsidRPr="00202ACE">
                <w:rPr>
                  <w:bCs/>
                  <w:noProof/>
                  <w:lang w:val="en-GB" w:eastAsia="en-GB"/>
                </w:rPr>
                <w:t xml:space="preserve">. If </w:t>
              </w:r>
              <w:r w:rsidRPr="002A2454">
                <w:rPr>
                  <w:bCs/>
                  <w:i/>
                  <w:noProof/>
                  <w:lang w:val="en-GB" w:eastAsia="en-GB"/>
                </w:rPr>
                <w:t>reconfigurationWithSync</w:t>
              </w:r>
              <w:r w:rsidRPr="00202ACE">
                <w:rPr>
                  <w:bCs/>
                  <w:noProof/>
                  <w:lang w:val="en-GB" w:eastAsia="en-GB"/>
                </w:rPr>
                <w:t xml:space="preserve"> is included, value </w:t>
              </w:r>
              <w:r w:rsidRPr="00794161">
                <w:rPr>
                  <w:bCs/>
                  <w:i/>
                  <w:noProof/>
                  <w:lang w:val="en-GB" w:eastAsia="en-GB"/>
                  <w:rPrChange w:id="1601" w:author="Draft version 2" w:date="2019-06-27T12:27:00Z">
                    <w:rPr>
                      <w:bCs/>
                      <w:noProof/>
                      <w:lang w:val="en-GB" w:eastAsia="en-GB"/>
                    </w:rPr>
                  </w:rPrChange>
                </w:rPr>
                <w:t>t</w:t>
              </w:r>
            </w:ins>
            <w:del w:id="1602" w:author="CR#0906r5" w:date="2019-06-17T22:24:00Z">
              <w:r w:rsidR="002C5D28" w:rsidRPr="00794161" w:rsidDel="004846B3">
                <w:rPr>
                  <w:bCs/>
                  <w:i/>
                  <w:noProof/>
                  <w:lang w:val="en-GB" w:eastAsia="en-GB"/>
                  <w:rPrChange w:id="1603" w:author="Draft version 2" w:date="2019-06-27T12:27:00Z">
                    <w:rPr>
                      <w:bCs/>
                      <w:noProof/>
                      <w:lang w:val="en-GB" w:eastAsia="en-GB"/>
                    </w:rPr>
                  </w:rPrChange>
                </w:rPr>
                <w:delText>T</w:delText>
              </w:r>
            </w:del>
            <w:r w:rsidR="002C5D28" w:rsidRPr="00794161">
              <w:rPr>
                <w:bCs/>
                <w:i/>
                <w:noProof/>
                <w:lang w:val="en-GB" w:eastAsia="en-GB"/>
                <w:rPrChange w:id="1604" w:author="Draft version 2" w:date="2019-06-27T12:27:00Z">
                  <w:rPr>
                    <w:bCs/>
                    <w:noProof/>
                    <w:lang w:val="en-GB" w:eastAsia="en-GB"/>
                  </w:rPr>
                </w:rPrChange>
              </w:rPr>
              <w:t>rue</w:t>
            </w:r>
            <w:r w:rsidR="002C5D28" w:rsidRPr="00AB1A0A">
              <w:rPr>
                <w:bCs/>
                <w:noProof/>
                <w:lang w:val="en-GB" w:eastAsia="en-GB"/>
              </w:rPr>
              <w:t xml:space="preserve"> </w:t>
            </w:r>
            <w:ins w:id="1605" w:author="CR#0906r5" w:date="2019-06-17T22:24:00Z">
              <w:r>
                <w:rPr>
                  <w:bCs/>
                  <w:noProof/>
                  <w:lang w:val="en-GB" w:eastAsia="en-GB"/>
                </w:rPr>
                <w:t>indicates that</w:t>
              </w:r>
            </w:ins>
            <w:del w:id="1606" w:author="CR#0906r5" w:date="2019-06-17T22:24:00Z">
              <w:r w:rsidR="002C5D28" w:rsidRPr="00AB1A0A" w:rsidDel="004846B3">
                <w:rPr>
                  <w:bCs/>
                  <w:noProof/>
                  <w:lang w:val="en-GB" w:eastAsia="en-GB"/>
                </w:rPr>
                <w:delText>is used in an intra-cell handover when</w:delText>
              </w:r>
            </w:del>
            <w:r w:rsidR="002C5D28" w:rsidRPr="00AB1A0A">
              <w:rPr>
                <w:bCs/>
                <w:noProof/>
                <w:lang w:val="en-GB" w:eastAsia="en-GB"/>
              </w:rPr>
              <w:t xml:space="preserve"> a K</w:t>
            </w:r>
            <w:r w:rsidR="002C5D28" w:rsidRPr="00AB1A0A">
              <w:rPr>
                <w:bCs/>
                <w:noProof/>
                <w:vertAlign w:val="subscript"/>
                <w:lang w:val="en-GB" w:eastAsia="en-GB"/>
              </w:rPr>
              <w:t>gNB</w:t>
            </w:r>
            <w:r w:rsidR="002C5D28" w:rsidRPr="00AB1A0A">
              <w:rPr>
                <w:bCs/>
                <w:noProof/>
                <w:lang w:val="en-GB" w:eastAsia="en-GB"/>
              </w:rPr>
              <w:t xml:space="preserve"> key is derived from a K</w:t>
            </w:r>
            <w:r w:rsidR="002C5D28" w:rsidRPr="00AB1A0A">
              <w:rPr>
                <w:bCs/>
                <w:noProof/>
                <w:vertAlign w:val="subscript"/>
                <w:lang w:val="en-GB" w:eastAsia="en-GB"/>
              </w:rPr>
              <w:t>AMF</w:t>
            </w:r>
            <w:r w:rsidR="002C5D28" w:rsidRPr="00AB1A0A">
              <w:rPr>
                <w:bCs/>
                <w:noProof/>
                <w:lang w:val="en-GB" w:eastAsia="en-GB"/>
              </w:rPr>
              <w:t xml:space="preserve"> key taken into use through the latest successful NAS SMC procedure, </w:t>
            </w:r>
            <w:r w:rsidR="002C5D28" w:rsidRPr="00AB1A0A">
              <w:rPr>
                <w:rFonts w:eastAsia="SimSun"/>
                <w:bCs/>
                <w:noProof/>
                <w:lang w:val="en-GB" w:eastAsia="zh-CN"/>
              </w:rPr>
              <w:t>or</w:t>
            </w:r>
            <w:r w:rsidR="002C5D28" w:rsidRPr="00AB1A0A">
              <w:rPr>
                <w:lang w:val="en-GB" w:eastAsia="ja-JP"/>
              </w:rPr>
              <w:t xml:space="preserve"> N2 handover procedure with K</w:t>
            </w:r>
            <w:r w:rsidR="002C5D28" w:rsidRPr="00AB1A0A">
              <w:rPr>
                <w:vertAlign w:val="subscript"/>
                <w:lang w:val="en-GB" w:eastAsia="ja-JP"/>
              </w:rPr>
              <w:t>AMF</w:t>
            </w:r>
            <w:r w:rsidR="002C5D28" w:rsidRPr="00AB1A0A">
              <w:rPr>
                <w:lang w:val="en-GB" w:eastAsia="ja-JP"/>
              </w:rPr>
              <w:t xml:space="preserve"> change,</w:t>
            </w:r>
            <w:r w:rsidR="002C5D28" w:rsidRPr="00AB1A0A">
              <w:rPr>
                <w:bCs/>
                <w:noProof/>
                <w:lang w:val="en-GB" w:eastAsia="en-GB"/>
              </w:rPr>
              <w:t xml:space="preserve"> as described in TS 33.501 [11] for K</w:t>
            </w:r>
            <w:r w:rsidR="002C5D28" w:rsidRPr="00AB1A0A">
              <w:rPr>
                <w:bCs/>
                <w:noProof/>
                <w:vertAlign w:val="subscript"/>
                <w:lang w:val="en-GB" w:eastAsia="en-GB"/>
              </w:rPr>
              <w:t>gNB</w:t>
            </w:r>
            <w:r w:rsidR="002C5D28" w:rsidRPr="00AB1A0A">
              <w:rPr>
                <w:bCs/>
                <w:noProof/>
                <w:lang w:val="en-GB" w:eastAsia="en-GB"/>
              </w:rPr>
              <w:t xml:space="preserve"> re-keying. </w:t>
            </w:r>
            <w:ins w:id="1607" w:author="Draft version 2" w:date="2019-06-27T12:28:00Z">
              <w:r w:rsidR="00794161">
                <w:rPr>
                  <w:bCs/>
                  <w:noProof/>
                  <w:lang w:val="en-GB" w:eastAsia="en-GB"/>
                </w:rPr>
                <w:t xml:space="preserve">Value </w:t>
              </w:r>
              <w:r w:rsidR="00794161" w:rsidRPr="00794161">
                <w:rPr>
                  <w:bCs/>
                  <w:i/>
                  <w:noProof/>
                  <w:lang w:val="en-GB" w:eastAsia="en-GB"/>
                  <w:rPrChange w:id="1608" w:author="Draft version 2" w:date="2019-06-27T12:28:00Z">
                    <w:rPr>
                      <w:bCs/>
                      <w:noProof/>
                      <w:lang w:val="en-GB" w:eastAsia="en-GB"/>
                    </w:rPr>
                  </w:rPrChange>
                </w:rPr>
                <w:t>f</w:t>
              </w:r>
            </w:ins>
            <w:del w:id="1609" w:author="Draft version 2" w:date="2019-06-27T12:28:00Z">
              <w:r w:rsidR="002C5D28" w:rsidRPr="00794161" w:rsidDel="00794161">
                <w:rPr>
                  <w:bCs/>
                  <w:i/>
                  <w:noProof/>
                  <w:lang w:val="en-GB" w:eastAsia="en-GB"/>
                  <w:rPrChange w:id="1610" w:author="Draft version 2" w:date="2019-06-27T12:28:00Z">
                    <w:rPr>
                      <w:bCs/>
                      <w:noProof/>
                      <w:lang w:val="en-GB" w:eastAsia="en-GB"/>
                    </w:rPr>
                  </w:rPrChange>
                </w:rPr>
                <w:delText>F</w:delText>
              </w:r>
            </w:del>
            <w:r w:rsidR="002C5D28" w:rsidRPr="00794161">
              <w:rPr>
                <w:bCs/>
                <w:i/>
                <w:noProof/>
                <w:lang w:val="en-GB" w:eastAsia="en-GB"/>
                <w:rPrChange w:id="1611" w:author="Draft version 2" w:date="2019-06-27T12:28:00Z">
                  <w:rPr>
                    <w:bCs/>
                    <w:noProof/>
                    <w:lang w:val="en-GB" w:eastAsia="en-GB"/>
                  </w:rPr>
                </w:rPrChange>
              </w:rPr>
              <w:t>alse</w:t>
            </w:r>
            <w:r w:rsidR="002C5D28" w:rsidRPr="00AB1A0A">
              <w:rPr>
                <w:bCs/>
                <w:noProof/>
                <w:lang w:val="en-GB" w:eastAsia="en-GB"/>
              </w:rPr>
              <w:t xml:space="preserve"> </w:t>
            </w:r>
            <w:ins w:id="1612" w:author="CR#0906r5" w:date="2019-06-17T22:25:00Z">
              <w:r>
                <w:rPr>
                  <w:bCs/>
                  <w:noProof/>
                  <w:lang w:val="en-GB" w:eastAsia="en-GB"/>
                </w:rPr>
                <w:t>indicates that the new</w:t>
              </w:r>
            </w:ins>
            <w:del w:id="1613" w:author="CR#0906r5" w:date="2019-06-17T22:25:00Z">
              <w:r w:rsidR="002C5D28" w:rsidRPr="00AB1A0A" w:rsidDel="004846B3">
                <w:rPr>
                  <w:bCs/>
                  <w:noProof/>
                  <w:lang w:val="en-GB" w:eastAsia="en-GB"/>
                </w:rPr>
                <w:delText>is used in an intra-NR handover when the new</w:delText>
              </w:r>
            </w:del>
            <w:r w:rsidR="002C5D28" w:rsidRPr="00AB1A0A">
              <w:rPr>
                <w:bCs/>
                <w:noProof/>
                <w:lang w:val="en-GB" w:eastAsia="en-GB"/>
              </w:rPr>
              <w:t xml:space="preserve"> K</w:t>
            </w:r>
            <w:r w:rsidR="002C5D28" w:rsidRPr="00AB1A0A">
              <w:rPr>
                <w:bCs/>
                <w:noProof/>
                <w:vertAlign w:val="subscript"/>
                <w:lang w:val="en-GB" w:eastAsia="en-GB"/>
              </w:rPr>
              <w:t>gNB</w:t>
            </w:r>
            <w:r w:rsidR="002C5D28" w:rsidRPr="00AB1A0A">
              <w:rPr>
                <w:bCs/>
                <w:noProof/>
                <w:lang w:val="en-GB" w:eastAsia="en-GB"/>
              </w:rPr>
              <w:t xml:space="preserve"> key is obtained from the current K</w:t>
            </w:r>
            <w:r w:rsidR="002C5D28" w:rsidRPr="00AB1A0A">
              <w:rPr>
                <w:bCs/>
                <w:noProof/>
                <w:vertAlign w:val="subscript"/>
                <w:lang w:val="en-GB" w:eastAsia="en-GB"/>
              </w:rPr>
              <w:t>gNB</w:t>
            </w:r>
            <w:r w:rsidR="002C5D28" w:rsidRPr="00AB1A0A">
              <w:rPr>
                <w:bCs/>
                <w:noProof/>
                <w:lang w:val="en-GB" w:eastAsia="en-GB"/>
              </w:rPr>
              <w:t xml:space="preserve"> key or from the NH as described in TS 33.501 [11].</w:t>
            </w:r>
          </w:p>
        </w:tc>
      </w:tr>
      <w:tr w:rsidR="002C5D28" w:rsidRPr="00AB1A0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42A157BC" w14:textId="77777777" w:rsidR="002C5D28" w:rsidRPr="00AB1A0A" w:rsidRDefault="002C5D28" w:rsidP="00F43D0B">
            <w:pPr>
              <w:pStyle w:val="TAL"/>
              <w:rPr>
                <w:b/>
                <w:i/>
                <w:szCs w:val="22"/>
                <w:lang w:val="en-GB" w:eastAsia="ja-JP"/>
              </w:rPr>
            </w:pPr>
            <w:r w:rsidRPr="00AB1A0A">
              <w:rPr>
                <w:szCs w:val="22"/>
                <w:lang w:val="en-GB" w:eastAsia="ja-JP"/>
              </w:rPr>
              <w:t>Configuration of master cell group.</w:t>
            </w:r>
          </w:p>
        </w:tc>
      </w:tr>
      <w:tr w:rsidR="00545012" w:rsidRPr="002E6A85" w14:paraId="377E223F" w14:textId="77777777" w:rsidTr="00770E52">
        <w:trPr>
          <w:ins w:id="1614" w:author="CR#0916r5" w:date="2019-06-18T12:07:00Z"/>
        </w:trPr>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2B55" w:rsidRDefault="00545012" w:rsidP="00770E52">
            <w:pPr>
              <w:pStyle w:val="TAL"/>
              <w:rPr>
                <w:ins w:id="1615" w:author="CR#0916r5" w:date="2019-06-18T12:07:00Z"/>
                <w:b/>
                <w:i/>
                <w:szCs w:val="22"/>
                <w:lang w:val="en-GB" w:eastAsia="ja-JP"/>
              </w:rPr>
            </w:pPr>
            <w:ins w:id="1616" w:author="CR#0916r5" w:date="2019-06-18T12:07:00Z">
              <w:r w:rsidRPr="004F2B55">
                <w:rPr>
                  <w:b/>
                  <w:i/>
                  <w:szCs w:val="22"/>
                  <w:lang w:val="en-GB" w:eastAsia="ja-JP"/>
                </w:rPr>
                <w:t>mrdc-ReleaseAndAdd</w:t>
              </w:r>
            </w:ins>
          </w:p>
          <w:p w14:paraId="433731CB" w14:textId="37982682" w:rsidR="00545012" w:rsidRPr="002E6A85" w:rsidRDefault="00545012" w:rsidP="00770E52">
            <w:pPr>
              <w:pStyle w:val="TAL"/>
              <w:rPr>
                <w:ins w:id="1617" w:author="CR#0916r5" w:date="2019-06-18T12:07:00Z"/>
                <w:szCs w:val="22"/>
                <w:lang w:val="en-GB" w:eastAsia="ja-JP"/>
              </w:rPr>
            </w:pPr>
            <w:ins w:id="1618" w:author="CR#0916r5" w:date="2019-06-18T12:07:00Z">
              <w:r w:rsidRPr="008C478F">
                <w:rPr>
                  <w:szCs w:val="22"/>
                  <w:lang w:val="en-GB" w:eastAsia="ja-JP"/>
                </w:rPr>
                <w:t>This field indicates that the current SCG configuration is released and a new SCG is added at the same time</w:t>
              </w:r>
              <w:r>
                <w:rPr>
                  <w:szCs w:val="22"/>
                  <w:lang w:val="en-GB" w:eastAsia="ja-JP"/>
                </w:rPr>
                <w:t>.</w:t>
              </w:r>
            </w:ins>
          </w:p>
        </w:tc>
      </w:tr>
      <w:tr w:rsidR="00545012" w:rsidRPr="007A3E80" w14:paraId="3ED16905" w14:textId="77777777" w:rsidTr="00770E52">
        <w:trPr>
          <w:ins w:id="1619" w:author="CR#0916r5" w:date="2019-06-18T12:07:00Z"/>
        </w:trPr>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7A3E80" w:rsidRDefault="00545012" w:rsidP="00770E52">
            <w:pPr>
              <w:pStyle w:val="TAL"/>
              <w:rPr>
                <w:ins w:id="1620" w:author="CR#0916r5" w:date="2019-06-18T12:07:00Z"/>
                <w:b/>
                <w:bCs/>
                <w:i/>
                <w:noProof/>
                <w:lang w:val="en-GB" w:eastAsia="en-GB"/>
              </w:rPr>
            </w:pPr>
            <w:ins w:id="1621" w:author="CR#0916r5" w:date="2019-06-18T12:07:00Z">
              <w:r w:rsidRPr="007A3E80">
                <w:rPr>
                  <w:b/>
                  <w:bCs/>
                  <w:i/>
                  <w:noProof/>
                  <w:lang w:val="en-GB" w:eastAsia="en-GB"/>
                </w:rPr>
                <w:t>mrdc-SecondaryCellGroup</w:t>
              </w:r>
            </w:ins>
          </w:p>
          <w:p w14:paraId="4EF055CC" w14:textId="684125BE" w:rsidR="00545012" w:rsidRPr="009468E0" w:rsidRDefault="00545012" w:rsidP="00770E52">
            <w:pPr>
              <w:pStyle w:val="TAL"/>
              <w:rPr>
                <w:ins w:id="1622" w:author="CR#0916r5" w:date="2019-06-18T12:07:00Z"/>
              </w:rPr>
            </w:pPr>
            <w:ins w:id="1623" w:author="CR#0916r5" w:date="2019-06-18T12:07: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w:t>
              </w:r>
            </w:ins>
          </w:p>
          <w:p w14:paraId="7518430E" w14:textId="77777777" w:rsidR="00545012" w:rsidRPr="007A3E80" w:rsidRDefault="00545012" w:rsidP="00770E52">
            <w:pPr>
              <w:pStyle w:val="TAL"/>
              <w:rPr>
                <w:ins w:id="1624" w:author="CR#0916r5" w:date="2019-06-18T12:07:00Z"/>
                <w:bCs/>
                <w:noProof/>
                <w:lang w:val="en-GB" w:eastAsia="en-GB"/>
              </w:rPr>
            </w:pPr>
            <w:ins w:id="1625" w:author="CR#0916r5" w:date="2019-06-18T12:07: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r>
                <w:rPr>
                  <w:i/>
                  <w:lang w:eastAsia="zh-CN"/>
                </w:rPr>
                <w:t>scg-Configuration</w:t>
              </w:r>
              <w:r w:rsidRPr="00941393">
                <w:rPr>
                  <w:bCs/>
                  <w:noProof/>
                  <w:kern w:val="2"/>
                  <w:lang w:eastAsia="zh-CN"/>
                </w:rPr>
                <w:t>.</w:t>
              </w:r>
            </w:ins>
          </w:p>
        </w:tc>
      </w:tr>
      <w:tr w:rsidR="002C5D28" w:rsidRPr="00AB1A0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B1A0A" w:rsidRDefault="002C5D28" w:rsidP="00F43D0B">
            <w:pPr>
              <w:pStyle w:val="TAL"/>
              <w:rPr>
                <w:b/>
                <w:bCs/>
                <w:i/>
                <w:noProof/>
                <w:lang w:val="en-GB" w:eastAsia="en-GB"/>
              </w:rPr>
            </w:pPr>
            <w:r w:rsidRPr="00AB1A0A">
              <w:rPr>
                <w:b/>
                <w:bCs/>
                <w:i/>
                <w:noProof/>
                <w:lang w:val="en-GB" w:eastAsia="en-GB"/>
              </w:rPr>
              <w:t>nas-Container</w:t>
            </w:r>
          </w:p>
          <w:p w14:paraId="713FFD51" w14:textId="0472A6B7" w:rsidR="002C5D28" w:rsidRPr="00AB1A0A" w:rsidRDefault="002C5D28" w:rsidP="00F43D0B">
            <w:pPr>
              <w:pStyle w:val="TAL"/>
              <w:rPr>
                <w:b/>
                <w:i/>
                <w:szCs w:val="22"/>
                <w:lang w:val="en-GB" w:eastAsia="ja-JP"/>
              </w:rPr>
            </w:pPr>
            <w:r w:rsidRPr="00AB1A0A">
              <w:rPr>
                <w:bCs/>
                <w:noProof/>
                <w:lang w:val="en-GB" w:eastAsia="en-GB"/>
              </w:rPr>
              <w:t xml:space="preserve">This field is used to </w:t>
            </w:r>
            <w:r w:rsidRPr="00AB1A0A">
              <w:rPr>
                <w:lang w:val="en-GB" w:eastAsia="en-GB"/>
              </w:rPr>
              <w:t>transfer</w:t>
            </w:r>
            <w:r w:rsidRPr="00AB1A0A">
              <w:rPr>
                <w:iCs/>
                <w:lang w:val="en-GB" w:eastAsia="en-GB"/>
              </w:rPr>
              <w:t xml:space="preserve"> UE specific NAS layer information between the network and the UE. The RRC layer is transparent for this field, although it affects activation of AS</w:t>
            </w:r>
            <w:r w:rsidR="00812ED0" w:rsidRPr="00AB1A0A">
              <w:rPr>
                <w:iCs/>
                <w:lang w:val="en-GB" w:eastAsia="en-GB"/>
              </w:rPr>
              <w:t xml:space="preserve"> </w:t>
            </w:r>
            <w:r w:rsidRPr="00AB1A0A">
              <w:rPr>
                <w:iCs/>
                <w:lang w:val="en-GB" w:eastAsia="en-GB"/>
              </w:rPr>
              <w:t xml:space="preserve"> security</w:t>
            </w:r>
            <w:r w:rsidRPr="00AB1A0A">
              <w:rPr>
                <w:bCs/>
                <w:noProof/>
                <w:lang w:val="en-GB" w:eastAsia="en-GB"/>
              </w:rPr>
              <w:t xml:space="preserve"> after inter-system handover to NR. The content is defined in TS 24.501</w:t>
            </w:r>
            <w:r w:rsidR="0069708C" w:rsidRPr="00AB1A0A">
              <w:rPr>
                <w:bCs/>
                <w:noProof/>
                <w:lang w:val="en-GB" w:eastAsia="en-GB"/>
              </w:rPr>
              <w:t xml:space="preserve"> [23]</w:t>
            </w:r>
            <w:r w:rsidRPr="00AB1A0A">
              <w:rPr>
                <w:bCs/>
                <w:noProof/>
                <w:lang w:val="en-GB" w:eastAsia="en-GB"/>
              </w:rPr>
              <w:t>.</w:t>
            </w:r>
          </w:p>
        </w:tc>
      </w:tr>
      <w:tr w:rsidR="002C5D28" w:rsidRPr="00AB1A0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B1A0A" w:rsidRDefault="002C5D28" w:rsidP="00F43D0B">
            <w:pPr>
              <w:pStyle w:val="TAL"/>
              <w:rPr>
                <w:b/>
                <w:i/>
                <w:lang w:val="en-GB" w:eastAsia="en-GB"/>
              </w:rPr>
            </w:pPr>
            <w:r w:rsidRPr="00AB1A0A">
              <w:rPr>
                <w:b/>
                <w:i/>
                <w:lang w:val="en-GB" w:eastAsia="en-GB"/>
              </w:rPr>
              <w:t>nextHopChainingCount</w:t>
            </w:r>
          </w:p>
          <w:p w14:paraId="4C5827D2" w14:textId="77777777" w:rsidR="002C5D28" w:rsidRPr="00AB1A0A" w:rsidRDefault="002C5D28" w:rsidP="00F43D0B">
            <w:pPr>
              <w:pStyle w:val="TAL"/>
              <w:rPr>
                <w:b/>
                <w:i/>
                <w:szCs w:val="22"/>
                <w:lang w:val="en-GB" w:eastAsia="ja-JP"/>
              </w:rPr>
            </w:pPr>
            <w:r w:rsidRPr="00AB1A0A">
              <w:rPr>
                <w:bCs/>
                <w:noProof/>
                <w:lang w:val="en-GB" w:eastAsia="en-GB"/>
              </w:rPr>
              <w:t>Parameter NCC: See TS 33.501 [11]</w:t>
            </w:r>
          </w:p>
        </w:tc>
      </w:tr>
      <w:tr w:rsidR="003027F5" w:rsidRPr="00AB1A0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B1A0A" w:rsidRDefault="003027F5" w:rsidP="009C3DEF">
            <w:pPr>
              <w:pStyle w:val="TAL"/>
              <w:rPr>
                <w:b/>
                <w:bCs/>
                <w:i/>
                <w:noProof/>
                <w:lang w:val="en-GB" w:eastAsia="en-GB"/>
              </w:rPr>
            </w:pPr>
            <w:r w:rsidRPr="00AB1A0A">
              <w:rPr>
                <w:b/>
                <w:bCs/>
                <w:i/>
                <w:noProof/>
                <w:lang w:val="en-GB" w:eastAsia="en-GB"/>
              </w:rPr>
              <w:t>otherConfig</w:t>
            </w:r>
          </w:p>
          <w:p w14:paraId="101FB6C1" w14:textId="77777777" w:rsidR="003027F5" w:rsidRPr="00AB1A0A" w:rsidRDefault="003027F5" w:rsidP="009C3DEF">
            <w:pPr>
              <w:pStyle w:val="TAL"/>
              <w:rPr>
                <w:bCs/>
                <w:noProof/>
                <w:lang w:val="en-GB" w:eastAsia="en-GB"/>
              </w:rPr>
            </w:pPr>
            <w:r w:rsidRPr="00AB1A0A">
              <w:rPr>
                <w:bCs/>
                <w:noProof/>
                <w:lang w:val="en-GB" w:eastAsia="en-GB"/>
              </w:rPr>
              <w:t>Contains configuration related to other configurations.</w:t>
            </w:r>
          </w:p>
        </w:tc>
      </w:tr>
      <w:tr w:rsidR="002C5D28" w:rsidRPr="00AB1A0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053D543E" w14:textId="77777777" w:rsidR="002C5D28" w:rsidRPr="00AB1A0A" w:rsidRDefault="002C5D28" w:rsidP="00F43D0B">
            <w:pPr>
              <w:pStyle w:val="TAL"/>
              <w:rPr>
                <w:szCs w:val="22"/>
                <w:lang w:val="en-GB" w:eastAsia="ja-JP"/>
              </w:rPr>
            </w:pPr>
            <w:r w:rsidRPr="00AB1A0A">
              <w:rPr>
                <w:szCs w:val="22"/>
                <w:lang w:val="en-GB" w:eastAsia="ja-JP"/>
              </w:rPr>
              <w:t xml:space="preserve">Configuration of Radio Bearers (DRBs, SRBs) including SDAP/PDCP. In EN-DC this field may only be present if the </w:t>
            </w:r>
            <w:r w:rsidRPr="00AB1A0A">
              <w:rPr>
                <w:i/>
                <w:lang w:val="en-GB"/>
              </w:rPr>
              <w:t>RRCReconfiguration</w:t>
            </w:r>
            <w:r w:rsidRPr="00AB1A0A">
              <w:rPr>
                <w:szCs w:val="22"/>
                <w:lang w:val="en-GB" w:eastAsia="ja-JP"/>
              </w:rPr>
              <w:t xml:space="preserve"> is transmitted over SRB3.</w:t>
            </w:r>
          </w:p>
        </w:tc>
      </w:tr>
      <w:tr w:rsidR="00545012" w:rsidRPr="004B142F" w14:paraId="0A630B21" w14:textId="77777777" w:rsidTr="00770E52">
        <w:trPr>
          <w:ins w:id="1626" w:author="CR#0916r5" w:date="2019-06-18T12:08:00Z"/>
        </w:trPr>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97CED" w:rsidRDefault="00545012" w:rsidP="00770E52">
            <w:pPr>
              <w:pStyle w:val="TAL"/>
              <w:rPr>
                <w:ins w:id="1627" w:author="CR#0916r5" w:date="2019-06-18T12:08:00Z"/>
                <w:b/>
                <w:i/>
                <w:szCs w:val="22"/>
                <w:lang w:val="en-GB" w:eastAsia="ja-JP"/>
              </w:rPr>
            </w:pPr>
            <w:ins w:id="1628" w:author="CR#0916r5" w:date="2019-06-18T12:08:00Z">
              <w:r w:rsidRPr="00B97CED">
                <w:rPr>
                  <w:b/>
                  <w:i/>
                  <w:szCs w:val="22"/>
                  <w:lang w:val="en-GB" w:eastAsia="ja-JP"/>
                </w:rPr>
                <w:t>radioBearerConfig2</w:t>
              </w:r>
            </w:ins>
          </w:p>
          <w:p w14:paraId="0FAA1136" w14:textId="77777777" w:rsidR="00545012" w:rsidRPr="004B142F" w:rsidRDefault="00545012" w:rsidP="00770E52">
            <w:pPr>
              <w:pStyle w:val="TAL"/>
              <w:rPr>
                <w:ins w:id="1629" w:author="CR#0916r5" w:date="2019-06-18T12:08:00Z"/>
                <w:szCs w:val="22"/>
                <w:lang w:val="en-GB" w:eastAsia="ja-JP"/>
              </w:rPr>
            </w:pPr>
            <w:ins w:id="1630" w:author="CR#0916r5" w:date="2019-06-18T12:08:00Z">
              <w:r w:rsidRPr="004B142F">
                <w:rPr>
                  <w:szCs w:val="22"/>
                  <w:lang w:val="en-GB" w:eastAsia="ja-JP"/>
                </w:rPr>
                <w:t xml:space="preserve">Configuration of Radio Bearers (DRBs, SRBs) including SDAP/PDCP. This field </w:t>
              </w:r>
              <w:r>
                <w:rPr>
                  <w:szCs w:val="22"/>
                  <w:lang w:val="en-GB" w:eastAsia="ja-JP"/>
                </w:rPr>
                <w:t>can</w:t>
              </w:r>
              <w:r w:rsidRPr="004B142F">
                <w:rPr>
                  <w:szCs w:val="22"/>
                  <w:lang w:val="en-GB" w:eastAsia="ja-JP"/>
                </w:rPr>
                <w:t xml:space="preserve"> only </w:t>
              </w:r>
              <w:r>
                <w:rPr>
                  <w:szCs w:val="22"/>
                  <w:lang w:val="en-GB" w:eastAsia="ja-JP"/>
                </w:rPr>
                <w:t xml:space="preserve">be </w:t>
              </w:r>
              <w:r w:rsidRPr="004B142F">
                <w:rPr>
                  <w:szCs w:val="22"/>
                  <w:lang w:val="en-GB" w:eastAsia="ja-JP"/>
                </w:rPr>
                <w:t xml:space="preserve">used </w:t>
              </w:r>
              <w:r>
                <w:rPr>
                  <w:szCs w:val="22"/>
                  <w:lang w:val="en-GB" w:eastAsia="ja-JP"/>
                </w:rPr>
                <w:t xml:space="preserve">if the UE supports </w:t>
              </w:r>
              <w:r w:rsidRPr="004B142F">
                <w:rPr>
                  <w:szCs w:val="22"/>
                  <w:lang w:val="en-GB" w:eastAsia="ja-JP"/>
                </w:rPr>
                <w:t xml:space="preserve">NR-DC </w:t>
              </w:r>
              <w:r>
                <w:rPr>
                  <w:szCs w:val="22"/>
                  <w:lang w:val="en-GB" w:eastAsia="ja-JP"/>
                </w:rPr>
                <w:t>or</w:t>
              </w:r>
              <w:r w:rsidRPr="004B142F">
                <w:rPr>
                  <w:szCs w:val="22"/>
                  <w:lang w:val="en-GB" w:eastAsia="ja-JP"/>
                </w:rPr>
                <w:t xml:space="preserve"> N</w:t>
              </w:r>
              <w:r>
                <w:rPr>
                  <w:szCs w:val="22"/>
                  <w:lang w:val="en-GB" w:eastAsia="ja-JP"/>
                </w:rPr>
                <w:t>E</w:t>
              </w:r>
              <w:r w:rsidRPr="004B142F">
                <w:rPr>
                  <w:szCs w:val="22"/>
                  <w:lang w:val="en-GB" w:eastAsia="ja-JP"/>
                </w:rPr>
                <w:t>-DC.</w:t>
              </w:r>
            </w:ins>
          </w:p>
        </w:tc>
      </w:tr>
      <w:tr w:rsidR="002C5D28" w:rsidRPr="00AB1A0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B1A0A" w:rsidRDefault="002C5D28" w:rsidP="00F43D0B">
            <w:pPr>
              <w:pStyle w:val="TAL"/>
              <w:rPr>
                <w:szCs w:val="22"/>
                <w:lang w:val="en-GB" w:eastAsia="ja-JP"/>
              </w:rPr>
            </w:pPr>
            <w:r w:rsidRPr="00AB1A0A">
              <w:rPr>
                <w:b/>
                <w:i/>
                <w:szCs w:val="22"/>
                <w:lang w:val="en-GB" w:eastAsia="ja-JP"/>
              </w:rPr>
              <w:t>secondaryCellGroup</w:t>
            </w:r>
          </w:p>
          <w:p w14:paraId="4B5A25D1" w14:textId="753E9B8D" w:rsidR="002C5D28" w:rsidRPr="00AB1A0A" w:rsidRDefault="002C5D28" w:rsidP="00F43D0B">
            <w:pPr>
              <w:pStyle w:val="TAL"/>
              <w:rPr>
                <w:szCs w:val="22"/>
                <w:lang w:val="en-GB" w:eastAsia="ja-JP"/>
              </w:rPr>
            </w:pPr>
            <w:r w:rsidRPr="00AB1A0A">
              <w:rPr>
                <w:szCs w:val="22"/>
                <w:lang w:val="en-GB" w:eastAsia="ja-JP"/>
              </w:rPr>
              <w:t>Configuration of secondary cell group (</w:t>
            </w:r>
            <w:ins w:id="1631" w:author="CR#0916r5" w:date="2019-06-18T12:08:00Z">
              <w:r w:rsidR="00545012">
                <w:rPr>
                  <w:szCs w:val="22"/>
                  <w:lang w:val="en-GB" w:eastAsia="ja-JP"/>
                </w:rPr>
                <w:t>(NG)</w:t>
              </w:r>
            </w:ins>
            <w:r w:rsidRPr="00AB1A0A">
              <w:rPr>
                <w:szCs w:val="22"/>
                <w:lang w:val="en-GB" w:eastAsia="ja-JP"/>
              </w:rPr>
              <w:t>EN-DC</w:t>
            </w:r>
            <w:ins w:id="1632" w:author="CR#0916r5" w:date="2019-06-18T12:08:00Z">
              <w:r w:rsidR="00545012">
                <w:rPr>
                  <w:szCs w:val="22"/>
                  <w:lang w:val="en-GB" w:eastAsia="ja-JP"/>
                </w:rPr>
                <w:t xml:space="preserve"> or NR-DC</w:t>
              </w:r>
            </w:ins>
            <w:r w:rsidRPr="00AB1A0A">
              <w:rPr>
                <w:szCs w:val="22"/>
                <w:lang w:val="en-GB" w:eastAsia="ja-JP"/>
              </w:rPr>
              <w:t>).</w:t>
            </w:r>
            <w:ins w:id="1633" w:author="CR#0916r5" w:date="2019-06-18T12:09:00Z">
              <w:r w:rsidR="00545012">
                <w:rPr>
                  <w:rStyle w:val="CommentReference"/>
                  <w:rFonts w:ascii="Times New Roman" w:hAnsi="Times New Roman"/>
                  <w:lang w:val="en-GB" w:eastAsia="ja-JP"/>
                </w:rPr>
                <w:t xml:space="preserve"> </w:t>
              </w:r>
              <w:r w:rsidR="00545012">
                <w:rPr>
                  <w:rStyle w:val="CommentReference"/>
                </w:rPr>
                <w:t>T</w:t>
              </w:r>
              <w:r w:rsidR="00545012">
                <w:t xml:space="preserve">his field is absent when </w:t>
              </w:r>
              <w:r w:rsidR="00545012" w:rsidRPr="001F0B69">
                <w:rPr>
                  <w:lang w:val="en-US"/>
                </w:rPr>
                <w:t>the</w:t>
              </w:r>
              <w:r w:rsidR="00545012">
                <w:t xml:space="preserve"> </w:t>
              </w:r>
              <w:r w:rsidR="00545012" w:rsidRPr="001F0B69">
                <w:rPr>
                  <w:i/>
                </w:rPr>
                <w:t>RRCReconfiguration</w:t>
              </w:r>
              <w:r w:rsidR="00545012">
                <w:t xml:space="preserve"> message </w:t>
              </w:r>
              <w:r w:rsidR="00545012" w:rsidRPr="001F0B69">
                <w:rPr>
                  <w:lang w:val="en-US"/>
                </w:rPr>
                <w:t xml:space="preserve">is </w:t>
              </w:r>
              <w:r w:rsidR="00545012">
                <w:t>directly transmitted via</w:t>
              </w:r>
              <w:r w:rsidR="00545012">
                <w:rPr>
                  <w:lang w:val="fi-FI"/>
                </w:rPr>
                <w:t xml:space="preserve"> MCG </w:t>
              </w:r>
              <w:r w:rsidR="00545012">
                <w:t>SRB1</w:t>
              </w:r>
              <w:r w:rsidR="00545012" w:rsidRPr="001F0B69">
                <w:rPr>
                  <w:lang w:val="en-US"/>
                </w:rPr>
                <w:t xml:space="preserve"> </w:t>
              </w:r>
              <w:r w:rsidR="00545012">
                <w:rPr>
                  <w:lang w:val="en-US"/>
                </w:rPr>
                <w:t xml:space="preserve">and </w:t>
              </w:r>
              <w:r w:rsidR="00545012">
                <w:t xml:space="preserve">not within </w:t>
              </w:r>
              <w:r w:rsidR="00545012" w:rsidRPr="00BB4D8C">
                <w:rPr>
                  <w:i/>
                  <w:iCs/>
                </w:rPr>
                <w:t>mrdc-secondaryCellGroup</w:t>
              </w:r>
              <w:r w:rsidR="00545012" w:rsidRPr="001F0B69">
                <w:rPr>
                  <w:lang w:val="en-US"/>
                </w:rPr>
                <w:t>.</w:t>
              </w:r>
            </w:ins>
          </w:p>
        </w:tc>
      </w:tr>
      <w:tr w:rsidR="00545012" w:rsidRPr="00645E3C" w14:paraId="4DCFCFC8" w14:textId="77777777" w:rsidTr="00770E52">
        <w:trPr>
          <w:ins w:id="1634" w:author="CR#0916r5" w:date="2019-06-18T12:09:00Z"/>
        </w:trPr>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C0A89" w:rsidRDefault="00545012" w:rsidP="00770E52">
            <w:pPr>
              <w:pStyle w:val="TAL"/>
              <w:rPr>
                <w:ins w:id="1635" w:author="CR#0916r5" w:date="2019-06-18T12:09:00Z"/>
                <w:b/>
                <w:i/>
                <w:szCs w:val="22"/>
                <w:lang w:val="en-GB" w:eastAsia="ja-JP"/>
              </w:rPr>
            </w:pPr>
            <w:ins w:id="1636" w:author="CR#0916r5" w:date="2019-06-18T12:09:00Z">
              <w:r w:rsidRPr="00AC0A89">
                <w:rPr>
                  <w:b/>
                  <w:i/>
                  <w:szCs w:val="22"/>
                  <w:lang w:val="en-GB" w:eastAsia="ja-JP"/>
                </w:rPr>
                <w:t>sk-Counter</w:t>
              </w:r>
            </w:ins>
          </w:p>
          <w:p w14:paraId="2A77B7B8" w14:textId="77777777" w:rsidR="00545012" w:rsidRPr="001F0B69" w:rsidRDefault="00545012" w:rsidP="00770E52">
            <w:pPr>
              <w:pStyle w:val="TAL"/>
              <w:rPr>
                <w:ins w:id="1637" w:author="CR#0916r5" w:date="2019-06-18T12:09:00Z"/>
                <w:szCs w:val="22"/>
                <w:lang w:val="en-GB" w:eastAsia="ja-JP"/>
              </w:rPr>
            </w:pPr>
            <w:ins w:id="1638" w:author="CR#0916r5" w:date="2019-06-18T12:09:00Z">
              <w:r w:rsidRPr="001F0B69">
                <w:rPr>
                  <w:szCs w:val="22"/>
                  <w:lang w:val="en-GB" w:eastAsia="ja-JP"/>
                </w:rPr>
                <w:t>A counter used upon initial configuration of</w:t>
              </w:r>
              <w:r>
                <w:rPr>
                  <w:szCs w:val="22"/>
                  <w:lang w:val="en-GB" w:eastAsia="ja-JP"/>
                </w:rPr>
                <w:t xml:space="preserve"> S-K</w:t>
              </w:r>
              <w:r w:rsidRPr="00C347C4">
                <w:rPr>
                  <w:szCs w:val="22"/>
                  <w:vertAlign w:val="subscript"/>
                  <w:lang w:val="en-GB" w:eastAsia="ja-JP"/>
                </w:rPr>
                <w:t>gNB</w:t>
              </w:r>
              <w:r>
                <w:rPr>
                  <w:szCs w:val="22"/>
                  <w:lang w:val="en-GB" w:eastAsia="ja-JP"/>
                </w:rPr>
                <w:t xml:space="preserve"> or S-K</w:t>
              </w:r>
              <w:r w:rsidRPr="00C347C4">
                <w:rPr>
                  <w:szCs w:val="22"/>
                  <w:vertAlign w:val="subscript"/>
                  <w:lang w:val="en-GB" w:eastAsia="ja-JP"/>
                </w:rPr>
                <w:t>eNB</w:t>
              </w:r>
              <w:r w:rsidRPr="001F0B69">
                <w:rPr>
                  <w:szCs w:val="22"/>
                  <w:lang w:val="en-GB" w:eastAsia="ja-JP"/>
                </w:rPr>
                <w:t>, as well as upon refresh of S-K</w:t>
              </w:r>
              <w:r w:rsidRPr="00CA3F50">
                <w:rPr>
                  <w:szCs w:val="22"/>
                  <w:vertAlign w:val="subscript"/>
                  <w:lang w:val="en-GB" w:eastAsia="ja-JP"/>
                </w:rPr>
                <w:t>gNB</w:t>
              </w:r>
              <w:r w:rsidRPr="001F0B69">
                <w:rPr>
                  <w:szCs w:val="22"/>
                  <w:lang w:val="en-GB" w:eastAsia="ja-JP"/>
                </w:rPr>
                <w:t xml:space="preserve"> or S-K</w:t>
              </w:r>
              <w:r w:rsidRPr="00CA3F50">
                <w:rPr>
                  <w:szCs w:val="22"/>
                  <w:vertAlign w:val="subscript"/>
                  <w:lang w:val="en-GB" w:eastAsia="ja-JP"/>
                </w:rPr>
                <w:t>eNB</w:t>
              </w:r>
              <w:r w:rsidRPr="001F0B69">
                <w:rPr>
                  <w:szCs w:val="22"/>
                  <w:lang w:val="en-GB" w:eastAsia="ja-JP"/>
                </w:rPr>
                <w:t>.</w:t>
              </w:r>
              <w:r>
                <w:rPr>
                  <w:szCs w:val="22"/>
                  <w:lang w:val="en-GB" w:eastAsia="ja-JP"/>
                </w:rPr>
                <w:t xml:space="preserve"> This field is always included upon initial configuration of an NR SCG or upon configuration of the first RB with </w:t>
              </w:r>
              <w:r w:rsidRPr="00F22293">
                <w:rPr>
                  <w:i/>
                  <w:iCs/>
                  <w:szCs w:val="22"/>
                  <w:lang w:val="en-GB" w:eastAsia="ja-JP"/>
                </w:rPr>
                <w:t>keyToUse</w:t>
              </w:r>
              <w:r>
                <w:rPr>
                  <w:szCs w:val="22"/>
                  <w:lang w:val="en-GB" w:eastAsia="ja-JP"/>
                </w:rPr>
                <w:t xml:space="preserve"> set to </w:t>
              </w:r>
              <w:r w:rsidRPr="00F22293">
                <w:rPr>
                  <w:i/>
                  <w:iCs/>
                  <w:szCs w:val="22"/>
                  <w:lang w:val="en-GB" w:eastAsia="ja-JP"/>
                </w:rPr>
                <w:t>secondary</w:t>
              </w:r>
              <w:r>
                <w:rPr>
                  <w:szCs w:val="22"/>
                  <w:lang w:val="en-GB" w:eastAsia="ja-JP"/>
                </w:rPr>
                <w:t xml:space="preserve">. This field is absent if there is neither any NR SCG nor any RB with </w:t>
              </w:r>
              <w:r w:rsidRPr="00F22293">
                <w:rPr>
                  <w:i/>
                  <w:iCs/>
                  <w:szCs w:val="22"/>
                  <w:lang w:val="en-GB" w:eastAsia="ja-JP"/>
                </w:rPr>
                <w:t>keyToUse</w:t>
              </w:r>
              <w:r>
                <w:rPr>
                  <w:szCs w:val="22"/>
                  <w:lang w:val="en-GB" w:eastAsia="ja-JP"/>
                </w:rPr>
                <w:t xml:space="preserve"> set to </w:t>
              </w:r>
              <w:r w:rsidRPr="00F22293">
                <w:rPr>
                  <w:i/>
                  <w:iCs/>
                  <w:szCs w:val="22"/>
                  <w:lang w:val="en-GB" w:eastAsia="ja-JP"/>
                </w:rPr>
                <w:t>secondary</w:t>
              </w:r>
              <w:r>
                <w:rPr>
                  <w:szCs w:val="22"/>
                  <w:lang w:val="en-GB" w:eastAsia="ja-JP"/>
                </w:rPr>
                <w:t>.</w:t>
              </w:r>
            </w:ins>
          </w:p>
        </w:tc>
      </w:tr>
    </w:tbl>
    <w:p w14:paraId="5BF4AE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81F3769" w14:textId="77777777" w:rsidTr="006D357F">
        <w:tc>
          <w:tcPr>
            <w:tcW w:w="4027" w:type="dxa"/>
          </w:tcPr>
          <w:p w14:paraId="54CE1469"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00F1D258"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F9DA601" w14:textId="77777777" w:rsidTr="006D357F">
        <w:tc>
          <w:tcPr>
            <w:tcW w:w="4027" w:type="dxa"/>
          </w:tcPr>
          <w:p w14:paraId="409D8EE3" w14:textId="77777777" w:rsidR="002C5D28" w:rsidRPr="00AB1A0A" w:rsidRDefault="002C5D28" w:rsidP="00F43D0B">
            <w:pPr>
              <w:pStyle w:val="TAL"/>
              <w:rPr>
                <w:i/>
                <w:szCs w:val="22"/>
                <w:lang w:val="en-GB" w:eastAsia="ja-JP"/>
              </w:rPr>
            </w:pPr>
            <w:r w:rsidRPr="00AB1A0A">
              <w:rPr>
                <w:i/>
                <w:szCs w:val="22"/>
                <w:lang w:val="en-GB" w:eastAsia="ja-JP"/>
              </w:rPr>
              <w:t>nonHO</w:t>
            </w:r>
          </w:p>
        </w:tc>
        <w:tc>
          <w:tcPr>
            <w:tcW w:w="10146" w:type="dxa"/>
          </w:tcPr>
          <w:p w14:paraId="777F744D" w14:textId="32217D2C" w:rsidR="002C5D28" w:rsidRPr="00AB1A0A" w:rsidRDefault="002C5D28" w:rsidP="00F43D0B">
            <w:pPr>
              <w:pStyle w:val="TAL"/>
              <w:rPr>
                <w:szCs w:val="22"/>
                <w:lang w:val="en-GB" w:eastAsia="ja-JP"/>
              </w:rPr>
            </w:pPr>
            <w:r w:rsidRPr="00AB1A0A">
              <w:rPr>
                <w:szCs w:val="22"/>
                <w:lang w:val="en-GB" w:eastAsia="en-GB"/>
              </w:rPr>
              <w:t xml:space="preserve">The field is </w:t>
            </w:r>
            <w:ins w:id="1639" w:author="CR#1039r2" w:date="2019-06-19T23:12:00Z">
              <w:r w:rsidR="00DF65AF">
                <w:rPr>
                  <w:szCs w:val="22"/>
                  <w:lang w:val="en-GB" w:eastAsia="en-GB"/>
                </w:rPr>
                <w:t>absent</w:t>
              </w:r>
            </w:ins>
            <w:del w:id="1640" w:author="CR#1039r2" w:date="2019-06-19T23:12:00Z">
              <w:r w:rsidRPr="00AB1A0A" w:rsidDel="00DF65AF">
                <w:rPr>
                  <w:szCs w:val="22"/>
                  <w:lang w:val="en-GB" w:eastAsia="en-GB"/>
                </w:rPr>
                <w:delText>not present</w:delText>
              </w:r>
            </w:del>
            <w:r w:rsidRPr="00AB1A0A">
              <w:rPr>
                <w:szCs w:val="22"/>
                <w:lang w:val="en-GB" w:eastAsia="en-GB"/>
              </w:rPr>
              <w:t xml:space="preserve"> in case of reconfiguration with sync within NR or to NR; otherwise it is optionally present, need N.</w:t>
            </w:r>
          </w:p>
        </w:tc>
      </w:tr>
      <w:tr w:rsidR="002C5D28" w:rsidRPr="00AB1A0A" w14:paraId="547D5807" w14:textId="77777777" w:rsidTr="006D357F">
        <w:tc>
          <w:tcPr>
            <w:tcW w:w="4027" w:type="dxa"/>
          </w:tcPr>
          <w:p w14:paraId="0DF67445" w14:textId="77777777" w:rsidR="002C5D28" w:rsidRPr="00AB1A0A" w:rsidRDefault="002C5D28" w:rsidP="00F43D0B">
            <w:pPr>
              <w:pStyle w:val="TAL"/>
              <w:rPr>
                <w:i/>
                <w:szCs w:val="22"/>
                <w:lang w:val="en-GB" w:eastAsia="ja-JP"/>
              </w:rPr>
            </w:pPr>
            <w:r w:rsidRPr="00AB1A0A">
              <w:rPr>
                <w:i/>
                <w:szCs w:val="22"/>
                <w:lang w:val="en-GB" w:eastAsia="ja-JP"/>
              </w:rPr>
              <w:t>securityNASC</w:t>
            </w:r>
          </w:p>
        </w:tc>
        <w:tc>
          <w:tcPr>
            <w:tcW w:w="10146" w:type="dxa"/>
          </w:tcPr>
          <w:p w14:paraId="42D730F1" w14:textId="77777777" w:rsidR="002C5D28" w:rsidRPr="00AB1A0A" w:rsidRDefault="002C5D28" w:rsidP="00F43D0B">
            <w:pPr>
              <w:pStyle w:val="TAL"/>
              <w:rPr>
                <w:szCs w:val="22"/>
                <w:lang w:val="en-GB" w:eastAsia="ja-JP"/>
              </w:rPr>
            </w:pPr>
            <w:r w:rsidRPr="00AB1A0A">
              <w:rPr>
                <w:szCs w:val="22"/>
                <w:lang w:val="en-GB" w:eastAsia="en-GB"/>
              </w:rPr>
              <w:t>This field is mandatory present in case of inter system handover. Otherwise the field is optionally present, need N.</w:t>
            </w:r>
          </w:p>
        </w:tc>
      </w:tr>
      <w:tr w:rsidR="002C5D28" w:rsidRPr="00AB1A0A" w14:paraId="38B626FD" w14:textId="77777777" w:rsidTr="006D357F">
        <w:tc>
          <w:tcPr>
            <w:tcW w:w="4027" w:type="dxa"/>
          </w:tcPr>
          <w:p w14:paraId="67A6F382" w14:textId="77777777" w:rsidR="002C5D28" w:rsidRPr="00AB1A0A" w:rsidRDefault="002C5D28" w:rsidP="00F43D0B">
            <w:pPr>
              <w:pStyle w:val="TAL"/>
              <w:rPr>
                <w:i/>
                <w:szCs w:val="22"/>
                <w:lang w:val="en-GB" w:eastAsia="ja-JP"/>
              </w:rPr>
            </w:pPr>
            <w:r w:rsidRPr="00AB1A0A">
              <w:rPr>
                <w:i/>
                <w:szCs w:val="22"/>
                <w:lang w:val="en-GB" w:eastAsia="ja-JP"/>
              </w:rPr>
              <w:t>MasterKeyChange</w:t>
            </w:r>
          </w:p>
        </w:tc>
        <w:tc>
          <w:tcPr>
            <w:tcW w:w="10146" w:type="dxa"/>
          </w:tcPr>
          <w:p w14:paraId="0AD8C2CF" w14:textId="7324C055" w:rsidR="002C5D28" w:rsidRPr="00AB1A0A" w:rsidRDefault="002C5D28" w:rsidP="00B0381B">
            <w:pPr>
              <w:pStyle w:val="TAL"/>
              <w:rPr>
                <w:szCs w:val="22"/>
                <w:lang w:val="en-GB" w:eastAsia="ja-JP"/>
              </w:rPr>
            </w:pPr>
            <w:r w:rsidRPr="00AB1A0A">
              <w:rPr>
                <w:szCs w:val="22"/>
                <w:lang w:val="en-GB" w:eastAsia="en-GB"/>
              </w:rPr>
              <w:t xml:space="preserve">This field is mandatory present in case </w:t>
            </w:r>
            <w:ins w:id="1641" w:author="CR#0906r5" w:date="2019-06-17T22:25:00Z">
              <w:r w:rsidR="004846B3" w:rsidRPr="002A2454">
                <w:rPr>
                  <w:i/>
                  <w:szCs w:val="22"/>
                  <w:lang w:val="en-GB" w:eastAsia="en-GB"/>
                </w:rPr>
                <w:t>masterCellGroup</w:t>
              </w:r>
              <w:r w:rsidR="004846B3" w:rsidRPr="002A2454">
                <w:rPr>
                  <w:szCs w:val="22"/>
                  <w:lang w:val="en-GB" w:eastAsia="en-GB"/>
                </w:rPr>
                <w:t xml:space="preserve"> includes </w:t>
              </w:r>
              <w:r w:rsidR="004846B3" w:rsidRPr="002A2454">
                <w:rPr>
                  <w:i/>
                  <w:szCs w:val="22"/>
                  <w:lang w:val="en-GB" w:eastAsia="en-GB"/>
                </w:rPr>
                <w:t>ReconfigurationWithSync</w:t>
              </w:r>
              <w:r w:rsidR="004846B3" w:rsidRPr="002A2454">
                <w:rPr>
                  <w:szCs w:val="22"/>
                  <w:lang w:val="en-GB" w:eastAsia="en-GB"/>
                </w:rPr>
                <w:t xml:space="preserve"> and </w:t>
              </w:r>
              <w:r w:rsidR="004846B3" w:rsidRPr="002A2454">
                <w:rPr>
                  <w:i/>
                  <w:szCs w:val="22"/>
                  <w:lang w:val="en-GB" w:eastAsia="en-GB"/>
                </w:rPr>
                <w:t>RadioBearerConfig</w:t>
              </w:r>
              <w:r w:rsidR="004846B3" w:rsidRPr="002A2454">
                <w:rPr>
                  <w:szCs w:val="22"/>
                  <w:lang w:val="en-GB" w:eastAsia="en-GB"/>
                </w:rPr>
                <w:t xml:space="preserve"> includes </w:t>
              </w:r>
              <w:r w:rsidR="004846B3" w:rsidRPr="002A2454">
                <w:rPr>
                  <w:i/>
                  <w:szCs w:val="22"/>
                  <w:lang w:val="en-GB" w:eastAsia="en-GB"/>
                </w:rPr>
                <w:t>SecurityConfig</w:t>
              </w:r>
              <w:r w:rsidR="004846B3" w:rsidRPr="002A2454">
                <w:rPr>
                  <w:szCs w:val="22"/>
                  <w:lang w:val="en-GB" w:eastAsia="en-GB"/>
                </w:rPr>
                <w:t xml:space="preserve"> with </w:t>
              </w:r>
              <w:r w:rsidR="004846B3" w:rsidRPr="002A2454">
                <w:rPr>
                  <w:i/>
                  <w:szCs w:val="22"/>
                  <w:lang w:val="en-GB" w:eastAsia="en-GB"/>
                </w:rPr>
                <w:t>SecurityAlgorithmConfig</w:t>
              </w:r>
              <w:r w:rsidR="004846B3" w:rsidRPr="002A2454">
                <w:rPr>
                  <w:szCs w:val="22"/>
                  <w:lang w:val="en-GB" w:eastAsia="en-GB"/>
                </w:rPr>
                <w:t xml:space="preserve">, indicating a </w:t>
              </w:r>
            </w:ins>
            <w:del w:id="1642" w:author="CR#0906r5" w:date="2019-06-17T22:25:00Z">
              <w:r w:rsidR="00B0381B" w:rsidRPr="00AB1A0A" w:rsidDel="004846B3">
                <w:rPr>
                  <w:szCs w:val="22"/>
                  <w:lang w:val="en-GB" w:eastAsia="en-GB"/>
                </w:rPr>
                <w:delText xml:space="preserve">of Handover with </w:delText>
              </w:r>
            </w:del>
            <w:r w:rsidR="00B0381B" w:rsidRPr="00AB1A0A">
              <w:rPr>
                <w:szCs w:val="22"/>
                <w:lang w:val="en-GB" w:eastAsia="en-GB"/>
              </w:rPr>
              <w:t xml:space="preserve">change of </w:t>
            </w:r>
            <w:r w:rsidRPr="00AB1A0A">
              <w:rPr>
                <w:szCs w:val="22"/>
                <w:lang w:val="en-GB" w:eastAsia="en-GB"/>
              </w:rPr>
              <w:t xml:space="preserve">the </w:t>
            </w:r>
            <w:r w:rsidR="00812ED0" w:rsidRPr="00AB1A0A">
              <w:rPr>
                <w:lang w:val="en-GB"/>
              </w:rPr>
              <w:t xml:space="preserve">AS </w:t>
            </w:r>
            <w:r w:rsidRPr="00AB1A0A">
              <w:rPr>
                <w:szCs w:val="22"/>
                <w:lang w:val="en-GB" w:eastAsia="en-GB"/>
              </w:rPr>
              <w:t>security algorithms</w:t>
            </w:r>
            <w:ins w:id="1643" w:author="CR#0916r5" w:date="2019-06-18T12:10:00Z">
              <w:r w:rsidR="00545012">
                <w:rPr>
                  <w:szCs w:val="22"/>
                  <w:lang w:val="en-GB" w:eastAsia="en-GB"/>
                </w:rPr>
                <w:t xml:space="preserve"> associated to the master key</w:t>
              </w:r>
            </w:ins>
            <w:del w:id="1644" w:author="CR#0906r5" w:date="2019-06-17T22:26:00Z">
              <w:r w:rsidRPr="00AB1A0A" w:rsidDel="004846B3">
                <w:rPr>
                  <w:szCs w:val="22"/>
                  <w:lang w:val="en-GB" w:eastAsia="en-GB"/>
                </w:rPr>
                <w:delText xml:space="preserve"> (as indicated in </w:delText>
              </w:r>
              <w:r w:rsidRPr="00AB1A0A" w:rsidDel="004846B3">
                <w:rPr>
                  <w:i/>
                  <w:iCs/>
                  <w:szCs w:val="22"/>
                  <w:lang w:val="en-GB" w:eastAsia="en-GB"/>
                </w:rPr>
                <w:delText>SecurityAlgorithmConfig</w:delText>
              </w:r>
              <w:r w:rsidRPr="00AB1A0A" w:rsidDel="004846B3">
                <w:rPr>
                  <w:szCs w:val="22"/>
                  <w:lang w:val="en-GB" w:eastAsia="en-GB"/>
                </w:rPr>
                <w:delText xml:space="preserve"> in </w:delText>
              </w:r>
              <w:r w:rsidRPr="00AB1A0A" w:rsidDel="004846B3">
                <w:rPr>
                  <w:i/>
                  <w:iCs/>
                  <w:szCs w:val="22"/>
                  <w:lang w:val="en-GB" w:eastAsia="en-GB"/>
                </w:rPr>
                <w:delText>SecurityConfig</w:delText>
              </w:r>
              <w:r w:rsidRPr="00AB1A0A" w:rsidDel="004846B3">
                <w:rPr>
                  <w:szCs w:val="22"/>
                  <w:lang w:val="en-GB" w:eastAsia="en-GB"/>
                </w:rPr>
                <w:delText xml:space="preserve">, included in the received </w:delText>
              </w:r>
              <w:r w:rsidRPr="00AB1A0A" w:rsidDel="004846B3">
                <w:rPr>
                  <w:i/>
                  <w:iCs/>
                  <w:szCs w:val="22"/>
                  <w:lang w:val="en-GB" w:eastAsia="en-GB"/>
                </w:rPr>
                <w:delText>RadioBearerConfig</w:delText>
              </w:r>
              <w:r w:rsidRPr="00AB1A0A" w:rsidDel="004846B3">
                <w:rPr>
                  <w:szCs w:val="22"/>
                  <w:lang w:val="en-GB" w:eastAsia="en-GB"/>
                </w:rPr>
                <w:delText>)</w:delText>
              </w:r>
            </w:del>
            <w:r w:rsidRPr="00AB1A0A">
              <w:rPr>
                <w:szCs w:val="22"/>
                <w:lang w:val="en-GB" w:eastAsia="en-GB"/>
              </w:rPr>
              <w:t xml:space="preserve">. </w:t>
            </w:r>
            <w:r w:rsidR="00B0381B" w:rsidRPr="00AB1A0A">
              <w:rPr>
                <w:szCs w:val="22"/>
                <w:lang w:val="en-GB" w:eastAsia="en-GB"/>
              </w:rPr>
              <w:t>I</w:t>
            </w:r>
            <w:r w:rsidRPr="00AB1A0A">
              <w:rPr>
                <w:szCs w:val="22"/>
                <w:lang w:val="en-GB" w:eastAsia="en-GB"/>
              </w:rPr>
              <w:t xml:space="preserve">f </w:t>
            </w:r>
            <w:r w:rsidRPr="00AB1A0A">
              <w:rPr>
                <w:i/>
                <w:szCs w:val="22"/>
                <w:lang w:val="en-GB" w:eastAsia="en-GB"/>
              </w:rPr>
              <w:t>ReconfigurationWithSync</w:t>
            </w:r>
            <w:r w:rsidRPr="00AB1A0A">
              <w:rPr>
                <w:szCs w:val="22"/>
                <w:lang w:val="en-GB" w:eastAsia="en-GB"/>
              </w:rPr>
              <w:t xml:space="preserve"> is included</w:t>
            </w:r>
            <w:r w:rsidR="00B0381B" w:rsidRPr="00AB1A0A">
              <w:rPr>
                <w:szCs w:val="22"/>
                <w:lang w:val="en-GB" w:eastAsia="en-GB"/>
              </w:rPr>
              <w:t xml:space="preserve"> for other cases</w:t>
            </w:r>
            <w:r w:rsidRPr="00AB1A0A">
              <w:rPr>
                <w:szCs w:val="22"/>
                <w:lang w:val="en-GB" w:eastAsia="en-GB"/>
              </w:rPr>
              <w:t>, this field is optionally present, need N</w:t>
            </w:r>
            <w:r w:rsidR="00B0381B" w:rsidRPr="00AB1A0A">
              <w:rPr>
                <w:szCs w:val="22"/>
                <w:lang w:val="en-GB" w:eastAsia="en-GB"/>
              </w:rPr>
              <w:t>.</w:t>
            </w:r>
            <w:r w:rsidRPr="00AB1A0A">
              <w:rPr>
                <w:szCs w:val="22"/>
                <w:lang w:val="en-GB" w:eastAsia="en-GB"/>
              </w:rPr>
              <w:t xml:space="preserve"> </w:t>
            </w:r>
            <w:r w:rsidR="00B0381B" w:rsidRPr="00AB1A0A">
              <w:rPr>
                <w:szCs w:val="22"/>
                <w:lang w:val="en-GB" w:eastAsia="en-GB"/>
              </w:rPr>
              <w:t>O</w:t>
            </w:r>
            <w:r w:rsidRPr="00AB1A0A">
              <w:rPr>
                <w:szCs w:val="22"/>
                <w:lang w:val="en-GB" w:eastAsia="en-GB"/>
              </w:rPr>
              <w:t>therwise the field is absent.</w:t>
            </w:r>
          </w:p>
        </w:tc>
      </w:tr>
      <w:tr w:rsidR="002C5D28" w:rsidRPr="00AB1A0A" w14:paraId="27698159" w14:textId="77777777" w:rsidTr="006D357F">
        <w:tc>
          <w:tcPr>
            <w:tcW w:w="4027" w:type="dxa"/>
          </w:tcPr>
          <w:p w14:paraId="3F027CB2" w14:textId="77777777" w:rsidR="002C5D28" w:rsidRPr="00AB1A0A" w:rsidRDefault="002C5D28" w:rsidP="00F43D0B">
            <w:pPr>
              <w:pStyle w:val="TAL"/>
              <w:rPr>
                <w:i/>
                <w:szCs w:val="22"/>
                <w:lang w:val="en-GB" w:eastAsia="ja-JP"/>
              </w:rPr>
            </w:pPr>
            <w:r w:rsidRPr="00AB1A0A">
              <w:rPr>
                <w:i/>
                <w:szCs w:val="22"/>
                <w:lang w:val="en-GB" w:eastAsia="ja-JP"/>
              </w:rPr>
              <w:t>FullConfig</w:t>
            </w:r>
          </w:p>
        </w:tc>
        <w:tc>
          <w:tcPr>
            <w:tcW w:w="10146" w:type="dxa"/>
          </w:tcPr>
          <w:p w14:paraId="5D7688C3" w14:textId="0ABC25BD" w:rsidR="002C5D28" w:rsidRPr="00AB1A0A" w:rsidRDefault="0065338C" w:rsidP="00F43D0B">
            <w:pPr>
              <w:pStyle w:val="TAL"/>
              <w:rPr>
                <w:szCs w:val="22"/>
                <w:lang w:val="en-GB" w:eastAsia="ja-JP"/>
              </w:rPr>
            </w:pPr>
            <w:r w:rsidRPr="00AB1A0A">
              <w:rPr>
                <w:szCs w:val="22"/>
                <w:lang w:val="en-GB" w:eastAsia="ja-JP"/>
              </w:rPr>
              <w:t>The field is mandatory present in case of inter-system handover from E-UTRA/EPC to NR</w:t>
            </w:r>
            <w:r w:rsidR="003027F5" w:rsidRPr="00AB1A0A">
              <w:rPr>
                <w:szCs w:val="22"/>
                <w:lang w:val="en-GB" w:eastAsia="ja-JP"/>
              </w:rPr>
              <w:t>.</w:t>
            </w:r>
            <w:r w:rsidRPr="00AB1A0A">
              <w:rPr>
                <w:szCs w:val="22"/>
                <w:lang w:val="en-GB" w:eastAsia="ja-JP"/>
              </w:rPr>
              <w:t xml:space="preserve"> </w:t>
            </w:r>
            <w:r w:rsidR="002C5D28" w:rsidRPr="00AB1A0A">
              <w:rPr>
                <w:szCs w:val="22"/>
                <w:lang w:val="en-GB" w:eastAsia="ja-JP"/>
              </w:rPr>
              <w:t>It is optionally present, Need N, during reconfiguration with sync and also in first reconfiguration after reestablishment</w:t>
            </w:r>
            <w:r w:rsidRPr="00AB1A0A">
              <w:rPr>
                <w:szCs w:val="22"/>
                <w:lang w:val="en-GB" w:eastAsia="ja-JP"/>
              </w:rPr>
              <w:t>; or for intra-system handover from E-UTRA/5GC to NR</w:t>
            </w:r>
            <w:r w:rsidR="002C5D28" w:rsidRPr="00AB1A0A">
              <w:rPr>
                <w:szCs w:val="22"/>
                <w:lang w:val="en-GB" w:eastAsia="ja-JP"/>
              </w:rPr>
              <w:t xml:space="preserve">. It is </w:t>
            </w:r>
            <w:ins w:id="1645" w:author="CR#1039r2" w:date="2019-06-19T23:12:00Z">
              <w:r w:rsidR="00DF65AF">
                <w:rPr>
                  <w:szCs w:val="22"/>
                  <w:lang w:val="en-GB" w:eastAsia="en-GB"/>
                </w:rPr>
                <w:t>absent</w:t>
              </w:r>
            </w:ins>
            <w:del w:id="1646" w:author="CR#1039r2" w:date="2019-06-19T23:12:00Z">
              <w:r w:rsidR="002C5D28" w:rsidRPr="00AB1A0A" w:rsidDel="00DF65AF">
                <w:rPr>
                  <w:szCs w:val="22"/>
                  <w:lang w:val="en-GB" w:eastAsia="ja-JP"/>
                </w:rPr>
                <w:delText>not present</w:delText>
              </w:r>
            </w:del>
            <w:r w:rsidR="002C5D28" w:rsidRPr="00AB1A0A">
              <w:rPr>
                <w:szCs w:val="22"/>
                <w:lang w:val="en-GB" w:eastAsia="ja-JP"/>
              </w:rPr>
              <w:t xml:space="preserve"> otherwise.</w:t>
            </w:r>
          </w:p>
        </w:tc>
      </w:tr>
    </w:tbl>
    <w:p w14:paraId="15940B60" w14:textId="77777777" w:rsidR="005D376B" w:rsidRPr="00AB1A0A" w:rsidRDefault="005D376B" w:rsidP="005D376B"/>
    <w:p w14:paraId="6B8525C2" w14:textId="77777777" w:rsidR="002C5D28" w:rsidRPr="00AB1A0A" w:rsidRDefault="002C5D28" w:rsidP="002C5D28">
      <w:pPr>
        <w:pStyle w:val="Heading4"/>
        <w:rPr>
          <w:i/>
          <w:iCs/>
          <w:lang w:val="en-GB"/>
        </w:rPr>
      </w:pPr>
      <w:bookmarkStart w:id="1647" w:name="_Toc5285211"/>
      <w:r w:rsidRPr="00AB1A0A">
        <w:rPr>
          <w:i/>
          <w:iCs/>
          <w:lang w:val="en-GB"/>
        </w:rPr>
        <w:t>–</w:t>
      </w:r>
      <w:r w:rsidRPr="00AB1A0A">
        <w:rPr>
          <w:i/>
          <w:iCs/>
          <w:lang w:val="en-GB"/>
        </w:rPr>
        <w:tab/>
      </w:r>
      <w:r w:rsidRPr="00AB1A0A">
        <w:rPr>
          <w:i/>
          <w:iCs/>
          <w:noProof/>
          <w:lang w:val="en-GB"/>
        </w:rPr>
        <w:t>RRCReconfigurationComplete</w:t>
      </w:r>
      <w:bookmarkEnd w:id="1647"/>
    </w:p>
    <w:p w14:paraId="6E06730B" w14:textId="77777777" w:rsidR="002C5D28" w:rsidRPr="00AB1A0A" w:rsidRDefault="002C5D28" w:rsidP="002C5D28">
      <w:r w:rsidRPr="00AB1A0A">
        <w:t xml:space="preserve">The </w:t>
      </w:r>
      <w:r w:rsidRPr="00AB1A0A">
        <w:rPr>
          <w:i/>
        </w:rPr>
        <w:t>RRCReconfigurationComplete</w:t>
      </w:r>
      <w:r w:rsidRPr="00AB1A0A">
        <w:t xml:space="preserve"> message is used to confirm the successful completion of an RRC connection reconfiguration.</w:t>
      </w:r>
    </w:p>
    <w:p w14:paraId="087858AC" w14:textId="77777777" w:rsidR="002C5D28" w:rsidRPr="00AB1A0A" w:rsidRDefault="002C5D28" w:rsidP="002C5D28">
      <w:pPr>
        <w:pStyle w:val="B1"/>
        <w:rPr>
          <w:lang w:val="en-GB"/>
        </w:rPr>
      </w:pPr>
      <w:r w:rsidRPr="00AB1A0A">
        <w:rPr>
          <w:lang w:val="en-GB"/>
        </w:rPr>
        <w:t>Signalling radio bearer: SRB1 or SRB3</w:t>
      </w:r>
    </w:p>
    <w:p w14:paraId="0BEE72B7" w14:textId="77777777" w:rsidR="002C5D28" w:rsidRPr="00AB1A0A" w:rsidRDefault="002C5D28" w:rsidP="002C5D28">
      <w:pPr>
        <w:pStyle w:val="B1"/>
        <w:rPr>
          <w:lang w:val="en-GB"/>
        </w:rPr>
      </w:pPr>
      <w:r w:rsidRPr="00AB1A0A">
        <w:rPr>
          <w:lang w:val="en-GB"/>
        </w:rPr>
        <w:t>RLC-SAP: AM</w:t>
      </w:r>
    </w:p>
    <w:p w14:paraId="55B37ABF" w14:textId="77777777" w:rsidR="002C5D28" w:rsidRPr="00AB1A0A" w:rsidRDefault="002C5D28" w:rsidP="002C5D28">
      <w:pPr>
        <w:pStyle w:val="B1"/>
        <w:rPr>
          <w:lang w:val="en-GB"/>
        </w:rPr>
      </w:pPr>
      <w:r w:rsidRPr="00AB1A0A">
        <w:rPr>
          <w:lang w:val="en-GB"/>
        </w:rPr>
        <w:t>Logical channel: DCCH</w:t>
      </w:r>
    </w:p>
    <w:p w14:paraId="6178C7ED"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719AC76E" w14:textId="77777777" w:rsidR="002C5D28" w:rsidRPr="00AB1A0A" w:rsidRDefault="002C5D28" w:rsidP="002C5D28">
      <w:pPr>
        <w:pStyle w:val="TH"/>
        <w:rPr>
          <w:bCs/>
          <w:i/>
          <w:iCs/>
          <w:lang w:val="en-GB"/>
        </w:rPr>
      </w:pPr>
      <w:r w:rsidRPr="00AB1A0A">
        <w:rPr>
          <w:bCs/>
          <w:i/>
          <w:iCs/>
          <w:lang w:val="en-GB"/>
        </w:rPr>
        <w:t>RRCReconfigurationComplete message</w:t>
      </w:r>
    </w:p>
    <w:p w14:paraId="59E1BC39" w14:textId="77777777" w:rsidR="002C5D28" w:rsidRPr="00AB1A0A" w:rsidRDefault="002C5D28" w:rsidP="008375F8">
      <w:pPr>
        <w:pStyle w:val="PL"/>
        <w:rPr>
          <w:color w:val="808080"/>
        </w:rPr>
      </w:pPr>
      <w:r w:rsidRPr="00AB1A0A">
        <w:rPr>
          <w:color w:val="808080"/>
        </w:rPr>
        <w:t>-- ASN1START</w:t>
      </w:r>
    </w:p>
    <w:p w14:paraId="43FEBAE3" w14:textId="77777777" w:rsidR="002C5D28" w:rsidRPr="00AB1A0A" w:rsidRDefault="002C5D28" w:rsidP="008375F8">
      <w:pPr>
        <w:pStyle w:val="PL"/>
        <w:rPr>
          <w:color w:val="808080"/>
        </w:rPr>
      </w:pPr>
      <w:r w:rsidRPr="00AB1A0A">
        <w:rPr>
          <w:color w:val="808080"/>
        </w:rPr>
        <w:t>-- TAG-RRCRECONFIGURATIONCOMPLETE-START</w:t>
      </w:r>
    </w:p>
    <w:p w14:paraId="1E546AB0" w14:textId="77777777" w:rsidR="002C5D28" w:rsidRPr="00AB1A0A" w:rsidRDefault="002C5D28" w:rsidP="008375F8">
      <w:pPr>
        <w:pStyle w:val="PL"/>
      </w:pPr>
    </w:p>
    <w:p w14:paraId="278D9BB6" w14:textId="77777777" w:rsidR="002C5D28" w:rsidRPr="00AB1A0A" w:rsidRDefault="002C5D28" w:rsidP="008375F8">
      <w:pPr>
        <w:pStyle w:val="PL"/>
      </w:pPr>
      <w:r w:rsidRPr="00AB1A0A">
        <w:t xml:space="preserve">RRCReconfigurationComplete ::=              </w:t>
      </w:r>
      <w:r w:rsidRPr="00AB1A0A">
        <w:rPr>
          <w:color w:val="993366"/>
        </w:rPr>
        <w:t>SEQUENCE</w:t>
      </w:r>
      <w:r w:rsidRPr="00AB1A0A">
        <w:t xml:space="preserve"> {</w:t>
      </w:r>
    </w:p>
    <w:p w14:paraId="7E9B4A50" w14:textId="77777777" w:rsidR="002C5D28" w:rsidRPr="00AB1A0A" w:rsidRDefault="002C5D28" w:rsidP="008375F8">
      <w:pPr>
        <w:pStyle w:val="PL"/>
      </w:pPr>
      <w:r w:rsidRPr="00AB1A0A">
        <w:t xml:space="preserve">    rrc-TransactionIdentifier                   RRC-TransactionIdentifier,</w:t>
      </w:r>
    </w:p>
    <w:p w14:paraId="267EDDE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1447C7" w14:textId="77777777" w:rsidR="002C5D28" w:rsidRPr="00AB1A0A" w:rsidRDefault="002C5D28" w:rsidP="008375F8">
      <w:pPr>
        <w:pStyle w:val="PL"/>
      </w:pPr>
      <w:r w:rsidRPr="00AB1A0A">
        <w:t xml:space="preserve">        rrcReconfigurationComplete                  RRCReconfigurationComplete-IEs,</w:t>
      </w:r>
    </w:p>
    <w:p w14:paraId="61127B1A"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D097E2C" w14:textId="77777777" w:rsidR="002C5D28" w:rsidRPr="00AB1A0A" w:rsidRDefault="002C5D28" w:rsidP="008375F8">
      <w:pPr>
        <w:pStyle w:val="PL"/>
      </w:pPr>
      <w:r w:rsidRPr="00AB1A0A">
        <w:t xml:space="preserve">    }</w:t>
      </w:r>
    </w:p>
    <w:p w14:paraId="103A1CC7" w14:textId="77777777" w:rsidR="002C5D28" w:rsidRPr="00AB1A0A" w:rsidRDefault="002C5D28" w:rsidP="008375F8">
      <w:pPr>
        <w:pStyle w:val="PL"/>
      </w:pPr>
      <w:r w:rsidRPr="00AB1A0A">
        <w:t>}</w:t>
      </w:r>
    </w:p>
    <w:p w14:paraId="206EBA03" w14:textId="77777777" w:rsidR="002C5D28" w:rsidRPr="00AB1A0A" w:rsidRDefault="002C5D28" w:rsidP="008375F8">
      <w:pPr>
        <w:pStyle w:val="PL"/>
      </w:pPr>
    </w:p>
    <w:p w14:paraId="52E2D603" w14:textId="77777777" w:rsidR="002C5D28" w:rsidRPr="00AB1A0A" w:rsidRDefault="002C5D28" w:rsidP="008375F8">
      <w:pPr>
        <w:pStyle w:val="PL"/>
      </w:pPr>
      <w:r w:rsidRPr="00AB1A0A">
        <w:t xml:space="preserve">RRCReconfigurationComplete-IEs ::=          </w:t>
      </w:r>
      <w:r w:rsidRPr="00AB1A0A">
        <w:rPr>
          <w:color w:val="993366"/>
        </w:rPr>
        <w:t>SEQUENCE</w:t>
      </w:r>
      <w:r w:rsidRPr="00AB1A0A">
        <w:t xml:space="preserve"> {</w:t>
      </w:r>
    </w:p>
    <w:p w14:paraId="6339118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6212C1" w14:textId="77777777" w:rsidR="00F95F2F" w:rsidRPr="00AB1A0A" w:rsidRDefault="002C5D28" w:rsidP="008375F8">
      <w:pPr>
        <w:pStyle w:val="PL"/>
      </w:pPr>
      <w:r w:rsidRPr="00AB1A0A">
        <w:t xml:space="preserve">    nonCriticalExtension                        RRCReconfigurationComplete-v1530-IEs                                    </w:t>
      </w:r>
      <w:r w:rsidRPr="00AB1A0A">
        <w:rPr>
          <w:color w:val="993366"/>
        </w:rPr>
        <w:t>OPTIONAL</w:t>
      </w:r>
    </w:p>
    <w:p w14:paraId="10763E1F" w14:textId="77777777" w:rsidR="002C5D28" w:rsidRPr="00AB1A0A" w:rsidRDefault="002C5D28" w:rsidP="008375F8">
      <w:pPr>
        <w:pStyle w:val="PL"/>
      </w:pPr>
      <w:r w:rsidRPr="00AB1A0A">
        <w:t>}</w:t>
      </w:r>
    </w:p>
    <w:p w14:paraId="2339F418" w14:textId="77777777" w:rsidR="002C5D28" w:rsidRPr="00AB1A0A" w:rsidRDefault="002C5D28" w:rsidP="008375F8">
      <w:pPr>
        <w:pStyle w:val="PL"/>
      </w:pPr>
    </w:p>
    <w:p w14:paraId="0156057A" w14:textId="77777777" w:rsidR="002C5D28" w:rsidRPr="00AB1A0A" w:rsidRDefault="002C5D28" w:rsidP="008375F8">
      <w:pPr>
        <w:pStyle w:val="PL"/>
      </w:pPr>
      <w:r w:rsidRPr="00AB1A0A">
        <w:t xml:space="preserve">RRCReconfigurationComplete-v1530-IEs ::=    </w:t>
      </w:r>
      <w:r w:rsidRPr="00AB1A0A">
        <w:rPr>
          <w:color w:val="993366"/>
        </w:rPr>
        <w:t>SEQUENCE</w:t>
      </w:r>
      <w:r w:rsidRPr="00AB1A0A">
        <w:t xml:space="preserve"> {</w:t>
      </w:r>
    </w:p>
    <w:p w14:paraId="5C1CDB1B"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5A0E8714" w14:textId="2F080511" w:rsidR="002C5D28" w:rsidRPr="00AB1A0A" w:rsidRDefault="002C5D28" w:rsidP="008375F8">
      <w:pPr>
        <w:pStyle w:val="PL"/>
      </w:pPr>
      <w:r w:rsidRPr="00AB1A0A">
        <w:t xml:space="preserve">    nonCriticalExtension                        </w:t>
      </w:r>
      <w:ins w:id="1648" w:author="CR#0916r5" w:date="2019-06-18T12:10:00Z">
        <w:r w:rsidR="00545012" w:rsidRPr="00A470D9">
          <w:t>RRCReconfigurationComplete-v15</w:t>
        </w:r>
      </w:ins>
      <w:ins w:id="1649" w:author="CR#0916r5" w:date="2019-06-22T18:05:00Z">
        <w:r w:rsidR="00A1114C">
          <w:t>60</w:t>
        </w:r>
      </w:ins>
      <w:ins w:id="1650" w:author="CR#0916r5" w:date="2019-06-18T12:10:00Z">
        <w:r w:rsidR="00545012" w:rsidRPr="00A470D9">
          <w:t>-IEs</w:t>
        </w:r>
      </w:ins>
      <w:del w:id="1651" w:author="CR#0916r5" w:date="2019-06-18T12:10:00Z">
        <w:r w:rsidRPr="00AB1A0A" w:rsidDel="00545012">
          <w:rPr>
            <w:color w:val="993366"/>
          </w:rPr>
          <w:delText>SEQUENCE</w:delText>
        </w:r>
        <w:r w:rsidRPr="00AB1A0A" w:rsidDel="00545012">
          <w:delText xml:space="preserve"> {}                    </w:delText>
        </w:r>
      </w:del>
      <w:del w:id="1652" w:author="CR#0916r5" w:date="2019-06-18T12:11:00Z">
        <w:r w:rsidRPr="00AB1A0A" w:rsidDel="00545012">
          <w:delText xml:space="preserve">     </w:delText>
        </w:r>
      </w:del>
      <w:r w:rsidRPr="00AB1A0A">
        <w:t xml:space="preserve">                                    </w:t>
      </w:r>
      <w:r w:rsidRPr="00AB1A0A">
        <w:rPr>
          <w:color w:val="993366"/>
        </w:rPr>
        <w:t>OPTIONAL</w:t>
      </w:r>
    </w:p>
    <w:p w14:paraId="7A6101A0" w14:textId="77777777" w:rsidR="002C5D28" w:rsidRPr="00AB1A0A" w:rsidRDefault="002C5D28" w:rsidP="008375F8">
      <w:pPr>
        <w:pStyle w:val="PL"/>
      </w:pPr>
      <w:r w:rsidRPr="00AB1A0A">
        <w:t>}</w:t>
      </w:r>
    </w:p>
    <w:p w14:paraId="747E90BE" w14:textId="77777777" w:rsidR="00545012" w:rsidRDefault="00545012" w:rsidP="00545012">
      <w:pPr>
        <w:pStyle w:val="PL"/>
        <w:rPr>
          <w:ins w:id="1653" w:author="CR#0916r5" w:date="2019-06-18T12:11:00Z"/>
        </w:rPr>
      </w:pPr>
    </w:p>
    <w:p w14:paraId="3683CC39" w14:textId="6B418610" w:rsidR="00545012" w:rsidRPr="00A470D9" w:rsidRDefault="00545012" w:rsidP="00545012">
      <w:pPr>
        <w:pStyle w:val="PL"/>
        <w:rPr>
          <w:ins w:id="1654" w:author="CR#0916r5" w:date="2019-06-18T12:11:00Z"/>
        </w:rPr>
      </w:pPr>
      <w:ins w:id="1655" w:author="CR#0916r5" w:date="2019-06-18T12:11:00Z">
        <w:r w:rsidRPr="00A470D9">
          <w:t>RRCReconfigurationComplete-v15</w:t>
        </w:r>
      </w:ins>
      <w:ins w:id="1656" w:author="CR#0916r5" w:date="2019-06-22T18:05:00Z">
        <w:r w:rsidR="00A1114C">
          <w:t>60</w:t>
        </w:r>
      </w:ins>
      <w:ins w:id="1657" w:author="CR#0916r5" w:date="2019-06-18T12:11:00Z">
        <w:r w:rsidRPr="00A470D9">
          <w:t xml:space="preserve">-IEs ::=    </w:t>
        </w:r>
        <w:r w:rsidRPr="00A470D9">
          <w:rPr>
            <w:color w:val="993366"/>
          </w:rPr>
          <w:t>SEQUENCE</w:t>
        </w:r>
        <w:r w:rsidRPr="00A470D9">
          <w:t xml:space="preserve"> {</w:t>
        </w:r>
      </w:ins>
    </w:p>
    <w:p w14:paraId="793E82A4" w14:textId="77777777" w:rsidR="00545012" w:rsidRDefault="00545012" w:rsidP="00545012">
      <w:pPr>
        <w:pStyle w:val="PL"/>
        <w:rPr>
          <w:ins w:id="1658" w:author="CR#0916r5" w:date="2019-06-18T12:11:00Z"/>
        </w:rPr>
      </w:pPr>
      <w:ins w:id="1659" w:author="CR#0916r5" w:date="2019-06-18T12:11:00Z">
        <w:r w:rsidRPr="00A470D9">
          <w:t xml:space="preserve">    </w:t>
        </w:r>
        <w:r>
          <w:t>scg-Response</w:t>
        </w:r>
        <w:r w:rsidRPr="00A470D9">
          <w:t xml:space="preserve">                   </w:t>
        </w:r>
        <w:r>
          <w:t xml:space="preserve">             </w:t>
        </w:r>
        <w:r w:rsidRPr="004D7E4E">
          <w:rPr>
            <w:color w:val="993366"/>
          </w:rPr>
          <w:t>CHOICE</w:t>
        </w:r>
        <w:r>
          <w:t xml:space="preserve"> {</w:t>
        </w:r>
      </w:ins>
    </w:p>
    <w:p w14:paraId="6E26C8E8" w14:textId="77777777" w:rsidR="00545012" w:rsidRPr="00187F9A" w:rsidRDefault="00545012" w:rsidP="00545012">
      <w:pPr>
        <w:pStyle w:val="PL"/>
        <w:rPr>
          <w:ins w:id="1660" w:author="CR#0916r5" w:date="2019-06-18T12:11:00Z"/>
          <w:lang w:val="en-US"/>
        </w:rPr>
      </w:pPr>
      <w:ins w:id="1661" w:author="CR#0916r5" w:date="2019-06-18T12:11: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60F66BE2" w14:textId="77777777" w:rsidR="00545012" w:rsidRPr="00187F9A" w:rsidRDefault="00545012" w:rsidP="00545012">
      <w:pPr>
        <w:pStyle w:val="PL"/>
        <w:rPr>
          <w:ins w:id="1662" w:author="CR#0916r5" w:date="2019-06-18T12:11:00Z"/>
          <w:lang w:val="en-US"/>
        </w:rPr>
      </w:pPr>
      <w:ins w:id="1663" w:author="CR#0916r5" w:date="2019-06-18T12:11: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6895A3D3" w14:textId="77777777" w:rsidR="00545012" w:rsidRPr="00A470D9" w:rsidRDefault="00545012" w:rsidP="00545012">
      <w:pPr>
        <w:pStyle w:val="PL"/>
        <w:rPr>
          <w:ins w:id="1664" w:author="CR#0916r5" w:date="2019-06-18T12:11:00Z"/>
        </w:rPr>
      </w:pPr>
      <w:ins w:id="1665" w:author="CR#0916r5" w:date="2019-06-18T12:11:00Z">
        <w:r w:rsidRPr="00187F9A">
          <w:rPr>
            <w:lang w:val="en-US"/>
          </w:rPr>
          <w:t xml:space="preserve">    </w:t>
        </w:r>
        <w:r>
          <w:t xml:space="preserve">}                                                                                                                   </w:t>
        </w:r>
        <w:r w:rsidRPr="00181A4B">
          <w:rPr>
            <w:color w:val="993366"/>
          </w:rPr>
          <w:t>OPTIONAL</w:t>
        </w:r>
        <w:r>
          <w:t>,</w:t>
        </w:r>
      </w:ins>
    </w:p>
    <w:p w14:paraId="4FBAD6FA" w14:textId="77777777" w:rsidR="00545012" w:rsidRPr="00A470D9" w:rsidRDefault="00545012" w:rsidP="00545012">
      <w:pPr>
        <w:pStyle w:val="PL"/>
        <w:rPr>
          <w:ins w:id="1666" w:author="CR#0916r5" w:date="2019-06-18T12:11:00Z"/>
        </w:rPr>
      </w:pPr>
      <w:ins w:id="1667" w:author="CR#0916r5" w:date="2019-06-18T12:11:00Z">
        <w:r w:rsidRPr="00A470D9">
          <w:t xml:space="preserve">    nonCriticalExtension                        </w:t>
        </w:r>
        <w:r w:rsidRPr="00A470D9">
          <w:rPr>
            <w:color w:val="993366"/>
          </w:rPr>
          <w:t>SEQUENCE</w:t>
        </w:r>
        <w:r w:rsidRPr="00A470D9">
          <w:t xml:space="preserve"> {}                                                             </w:t>
        </w:r>
        <w:r w:rsidRPr="00A470D9">
          <w:rPr>
            <w:color w:val="993366"/>
          </w:rPr>
          <w:t>OPTIONAL</w:t>
        </w:r>
      </w:ins>
    </w:p>
    <w:p w14:paraId="4DD6224A" w14:textId="77777777" w:rsidR="00545012" w:rsidRPr="00645E3C" w:rsidRDefault="00545012" w:rsidP="00545012">
      <w:pPr>
        <w:pStyle w:val="PL"/>
        <w:rPr>
          <w:ins w:id="1668" w:author="CR#0916r5" w:date="2019-06-18T12:11:00Z"/>
        </w:rPr>
      </w:pPr>
      <w:ins w:id="1669" w:author="CR#0916r5" w:date="2019-06-18T12:11:00Z">
        <w:r>
          <w:t>}</w:t>
        </w:r>
      </w:ins>
    </w:p>
    <w:p w14:paraId="2AEE592F" w14:textId="77777777" w:rsidR="00545012" w:rsidRPr="00645E3C" w:rsidRDefault="00545012" w:rsidP="00545012">
      <w:pPr>
        <w:pStyle w:val="PL"/>
        <w:rPr>
          <w:ins w:id="1670" w:author="CR#0916r5" w:date="2019-06-18T12:11:00Z"/>
        </w:rPr>
      </w:pPr>
    </w:p>
    <w:p w14:paraId="76883E86" w14:textId="77777777" w:rsidR="002C5D28" w:rsidRPr="00AB1A0A" w:rsidRDefault="002C5D28" w:rsidP="008375F8">
      <w:pPr>
        <w:pStyle w:val="PL"/>
      </w:pPr>
    </w:p>
    <w:p w14:paraId="63D38DFE" w14:textId="77777777" w:rsidR="002C5D28" w:rsidRPr="00AB1A0A" w:rsidRDefault="002C5D28" w:rsidP="008375F8">
      <w:pPr>
        <w:pStyle w:val="PL"/>
        <w:rPr>
          <w:color w:val="808080"/>
        </w:rPr>
      </w:pPr>
      <w:r w:rsidRPr="00AB1A0A">
        <w:rPr>
          <w:color w:val="808080"/>
        </w:rPr>
        <w:t>-- TAG-RRCRECONFIGURATIONCOMPLETE-STOP</w:t>
      </w:r>
    </w:p>
    <w:p w14:paraId="45FB3818" w14:textId="77777777" w:rsidR="002C5D28" w:rsidRPr="00AB1A0A" w:rsidRDefault="002C5D28" w:rsidP="008375F8">
      <w:pPr>
        <w:pStyle w:val="PL"/>
        <w:rPr>
          <w:color w:val="808080"/>
        </w:rPr>
      </w:pPr>
      <w:r w:rsidRPr="00AB1A0A">
        <w:rPr>
          <w:color w:val="808080"/>
        </w:rPr>
        <w:t>-- ASN1STOP</w:t>
      </w:r>
    </w:p>
    <w:p w14:paraId="51A3BCF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AB1A0A" w:rsidRDefault="002C5D28" w:rsidP="00F43D0B">
            <w:pPr>
              <w:pStyle w:val="TAH"/>
              <w:rPr>
                <w:szCs w:val="22"/>
                <w:lang w:val="en-GB" w:eastAsia="ja-JP"/>
              </w:rPr>
            </w:pPr>
            <w:r w:rsidRPr="00AB1A0A">
              <w:rPr>
                <w:i/>
                <w:szCs w:val="22"/>
                <w:lang w:val="en-GB" w:eastAsia="ja-JP"/>
              </w:rPr>
              <w:t>RRCReconfigurationComplete</w:t>
            </w:r>
            <w:del w:id="1671" w:author="CR#0916r5" w:date="2019-06-18T12:11:00Z">
              <w:r w:rsidRPr="00AB1A0A" w:rsidDel="00545012">
                <w:rPr>
                  <w:i/>
                  <w:szCs w:val="22"/>
                  <w:lang w:val="en-GB" w:eastAsia="ja-JP"/>
                </w:rPr>
                <w:delText>-v1530</w:delText>
              </w:r>
            </w:del>
            <w:r w:rsidRPr="00AB1A0A">
              <w:rPr>
                <w:i/>
                <w:szCs w:val="22"/>
                <w:lang w:val="en-GB" w:eastAsia="ja-JP"/>
              </w:rPr>
              <w:t xml:space="preserve">-IEs </w:t>
            </w:r>
            <w:r w:rsidRPr="00AB1A0A">
              <w:rPr>
                <w:szCs w:val="22"/>
                <w:lang w:val="en-GB" w:eastAsia="ja-JP"/>
              </w:rPr>
              <w:t>field descriptions</w:t>
            </w:r>
          </w:p>
        </w:tc>
      </w:tr>
      <w:tr w:rsidR="00545012" w:rsidRPr="00645E3C" w14:paraId="45051487" w14:textId="77777777" w:rsidTr="00770E52">
        <w:trPr>
          <w:ins w:id="1672" w:author="CR#0916r5" w:date="2019-06-18T12:11:00Z"/>
        </w:trPr>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470D9" w:rsidRDefault="00545012" w:rsidP="00770E52">
            <w:pPr>
              <w:pStyle w:val="TAL"/>
              <w:rPr>
                <w:ins w:id="1673" w:author="CR#0916r5" w:date="2019-06-18T12:11:00Z"/>
                <w:szCs w:val="22"/>
              </w:rPr>
            </w:pPr>
            <w:ins w:id="1674" w:author="CR#0916r5" w:date="2019-06-18T12:11:00Z">
              <w:r w:rsidRPr="001B1963">
                <w:rPr>
                  <w:b/>
                  <w:i/>
                  <w:szCs w:val="22"/>
                  <w:lang w:val="en-US"/>
                </w:rPr>
                <w:t>scg-</w:t>
              </w:r>
              <w:r w:rsidRPr="00AE318C">
                <w:rPr>
                  <w:b/>
                  <w:i/>
                  <w:szCs w:val="22"/>
                </w:rPr>
                <w:t>Response</w:t>
              </w:r>
            </w:ins>
          </w:p>
          <w:p w14:paraId="0FE0FAE0" w14:textId="77777777" w:rsidR="00545012" w:rsidRPr="00645E3C" w:rsidRDefault="00545012" w:rsidP="00770E52">
            <w:pPr>
              <w:pStyle w:val="TAL"/>
              <w:rPr>
                <w:ins w:id="1675" w:author="CR#0916r5" w:date="2019-06-18T12:11:00Z"/>
                <w:b/>
                <w:i/>
                <w:szCs w:val="22"/>
                <w:lang w:val="en-GB" w:eastAsia="ja-JP"/>
              </w:rPr>
            </w:pPr>
            <w:ins w:id="1676" w:author="CR#0916r5" w:date="2019-06-18T12:11: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1F0B69">
                <w:rPr>
                  <w:szCs w:val="22"/>
                  <w:lang w:val="en-US"/>
                </w:rPr>
                <w:t xml:space="preserve">E-UTRA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AB1A0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F33F0A7" w14:textId="794AF2A6" w:rsidR="002C5D28" w:rsidRPr="00AB1A0A" w:rsidRDefault="002C5D28" w:rsidP="00F43D0B">
            <w:pPr>
              <w:pStyle w:val="TAL"/>
              <w:rPr>
                <w:szCs w:val="22"/>
                <w:lang w:val="en-GB" w:eastAsia="ja-JP"/>
              </w:rPr>
            </w:pPr>
            <w:r w:rsidRPr="00AB1A0A">
              <w:rPr>
                <w:szCs w:val="22"/>
                <w:lang w:val="en-GB" w:eastAsia="ja-JP"/>
              </w:rPr>
              <w:t xml:space="preserve">The Tx Direct Current locations for the configured serving cells and BWPs if requested by the NW (see </w:t>
            </w:r>
            <w:r w:rsidRPr="00AB1A0A">
              <w:rPr>
                <w:i/>
                <w:lang w:val="en-GB"/>
              </w:rPr>
              <w:t>reportUplinkTxDirectCurrent</w:t>
            </w:r>
            <w:r w:rsidR="00CA61DE" w:rsidRPr="00AB1A0A">
              <w:rPr>
                <w:lang w:val="en-GB"/>
              </w:rPr>
              <w:t xml:space="preserve"> in </w:t>
            </w:r>
            <w:r w:rsidR="00CA61DE" w:rsidRPr="00AB1A0A">
              <w:rPr>
                <w:i/>
                <w:lang w:val="en-GB"/>
              </w:rPr>
              <w:t>CellGroupConfig</w:t>
            </w:r>
            <w:r w:rsidRPr="00AB1A0A">
              <w:rPr>
                <w:szCs w:val="22"/>
                <w:lang w:val="en-GB" w:eastAsia="ja-JP"/>
              </w:rPr>
              <w:t>).</w:t>
            </w:r>
          </w:p>
        </w:tc>
      </w:tr>
    </w:tbl>
    <w:p w14:paraId="64052454" w14:textId="77777777" w:rsidR="005D376B" w:rsidRPr="00AB1A0A" w:rsidRDefault="005D376B" w:rsidP="005D376B"/>
    <w:p w14:paraId="344F88ED" w14:textId="77777777" w:rsidR="002C5D28" w:rsidRPr="00AB1A0A" w:rsidRDefault="002C5D28" w:rsidP="002C5D28">
      <w:pPr>
        <w:pStyle w:val="Heading4"/>
        <w:rPr>
          <w:lang w:val="en-GB"/>
        </w:rPr>
      </w:pPr>
      <w:bookmarkStart w:id="1677" w:name="_Toc5285212"/>
      <w:r w:rsidRPr="00AB1A0A">
        <w:rPr>
          <w:lang w:val="en-GB"/>
        </w:rPr>
        <w:t>–</w:t>
      </w:r>
      <w:r w:rsidRPr="00AB1A0A">
        <w:rPr>
          <w:lang w:val="en-GB"/>
        </w:rPr>
        <w:tab/>
      </w:r>
      <w:r w:rsidRPr="00AB1A0A">
        <w:rPr>
          <w:i/>
          <w:noProof/>
          <w:lang w:val="en-GB"/>
        </w:rPr>
        <w:t>RRCReject</w:t>
      </w:r>
      <w:bookmarkEnd w:id="1677"/>
    </w:p>
    <w:p w14:paraId="6A44C0D7" w14:textId="77777777" w:rsidR="002C5D28" w:rsidRPr="00AB1A0A" w:rsidRDefault="002C5D28" w:rsidP="002C5D28">
      <w:bookmarkStart w:id="1678" w:name="_Hlk2901169"/>
      <w:r w:rsidRPr="00AB1A0A">
        <w:t xml:space="preserve">The </w:t>
      </w:r>
      <w:r w:rsidRPr="00AB1A0A">
        <w:rPr>
          <w:i/>
          <w:noProof/>
        </w:rPr>
        <w:t>RRCReject</w:t>
      </w:r>
      <w:r w:rsidRPr="00AB1A0A">
        <w:t xml:space="preserve"> message is used to reject an RRC connection establishment or an RRC connection resumption.</w:t>
      </w:r>
    </w:p>
    <w:bookmarkEnd w:id="1678"/>
    <w:p w14:paraId="6AA6E2A7" w14:textId="77777777" w:rsidR="002C5D28" w:rsidRPr="00AB1A0A" w:rsidRDefault="002C5D28" w:rsidP="002C5D28">
      <w:pPr>
        <w:pStyle w:val="B1"/>
        <w:rPr>
          <w:lang w:val="en-GB"/>
        </w:rPr>
      </w:pPr>
      <w:r w:rsidRPr="00AB1A0A">
        <w:rPr>
          <w:lang w:val="en-GB"/>
        </w:rPr>
        <w:t>Signalling radio bearer: SRB0</w:t>
      </w:r>
    </w:p>
    <w:p w14:paraId="1F5205C0" w14:textId="77777777" w:rsidR="002C5D28" w:rsidRPr="00AB1A0A" w:rsidRDefault="002C5D28" w:rsidP="002C5D28">
      <w:pPr>
        <w:pStyle w:val="B1"/>
        <w:rPr>
          <w:lang w:val="en-GB"/>
        </w:rPr>
      </w:pPr>
      <w:r w:rsidRPr="00AB1A0A">
        <w:rPr>
          <w:lang w:val="en-GB"/>
        </w:rPr>
        <w:t>RLC-SAP: TM</w:t>
      </w:r>
    </w:p>
    <w:p w14:paraId="28B34B80" w14:textId="77777777" w:rsidR="002C5D28" w:rsidRPr="00AB1A0A" w:rsidRDefault="002C5D28" w:rsidP="002C5D28">
      <w:pPr>
        <w:pStyle w:val="B1"/>
        <w:rPr>
          <w:lang w:val="en-GB"/>
        </w:rPr>
      </w:pPr>
      <w:r w:rsidRPr="00AB1A0A">
        <w:rPr>
          <w:lang w:val="en-GB"/>
        </w:rPr>
        <w:t>Logical channel: CCCH</w:t>
      </w:r>
    </w:p>
    <w:p w14:paraId="0164428C" w14:textId="77777777" w:rsidR="002C5D28" w:rsidRPr="00AB1A0A" w:rsidRDefault="002C5D28" w:rsidP="002C5D28">
      <w:pPr>
        <w:pStyle w:val="B1"/>
        <w:rPr>
          <w:lang w:val="en-GB"/>
        </w:rPr>
      </w:pPr>
      <w:bookmarkStart w:id="1679" w:name="_Hlk536089827"/>
      <w:r w:rsidRPr="00AB1A0A">
        <w:rPr>
          <w:lang w:val="en-GB"/>
        </w:rPr>
        <w:t>Direction: Network to UE</w:t>
      </w:r>
    </w:p>
    <w:p w14:paraId="7E59AE8D" w14:textId="77777777" w:rsidR="002C5D28" w:rsidRPr="00AB1A0A" w:rsidRDefault="002C5D28" w:rsidP="002C5D28">
      <w:pPr>
        <w:pStyle w:val="TH"/>
        <w:rPr>
          <w:lang w:val="en-GB"/>
        </w:rPr>
      </w:pPr>
      <w:r w:rsidRPr="00AB1A0A">
        <w:rPr>
          <w:i/>
          <w:noProof/>
          <w:lang w:val="en-GB"/>
        </w:rPr>
        <w:t>RRCReject</w:t>
      </w:r>
      <w:r w:rsidRPr="00AB1A0A">
        <w:rPr>
          <w:noProof/>
          <w:lang w:val="en-GB"/>
        </w:rPr>
        <w:t xml:space="preserve"> message</w:t>
      </w:r>
    </w:p>
    <w:p w14:paraId="518A522E" w14:textId="77777777" w:rsidR="002C5D28" w:rsidRPr="00AB1A0A" w:rsidRDefault="002C5D28" w:rsidP="008375F8">
      <w:pPr>
        <w:pStyle w:val="PL"/>
        <w:rPr>
          <w:color w:val="808080"/>
        </w:rPr>
      </w:pPr>
      <w:r w:rsidRPr="00AB1A0A">
        <w:rPr>
          <w:color w:val="808080"/>
        </w:rPr>
        <w:t>-- ASN1START</w:t>
      </w:r>
    </w:p>
    <w:p w14:paraId="427F96F0" w14:textId="77777777" w:rsidR="002C5D28" w:rsidRPr="00AB1A0A" w:rsidRDefault="002C5D28" w:rsidP="008375F8">
      <w:pPr>
        <w:pStyle w:val="PL"/>
        <w:rPr>
          <w:color w:val="808080"/>
        </w:rPr>
      </w:pPr>
      <w:r w:rsidRPr="00AB1A0A">
        <w:rPr>
          <w:color w:val="808080"/>
        </w:rPr>
        <w:t>-- TAG-RRCREJECT-START</w:t>
      </w:r>
    </w:p>
    <w:p w14:paraId="33CE4211" w14:textId="77777777" w:rsidR="002C5D28" w:rsidRPr="00AB1A0A" w:rsidRDefault="002C5D28" w:rsidP="008375F8">
      <w:pPr>
        <w:pStyle w:val="PL"/>
      </w:pPr>
    </w:p>
    <w:p w14:paraId="0AC94797" w14:textId="77777777" w:rsidR="002C5D28" w:rsidRPr="00AB1A0A" w:rsidRDefault="002C5D28" w:rsidP="008375F8">
      <w:pPr>
        <w:pStyle w:val="PL"/>
      </w:pPr>
      <w:r w:rsidRPr="00AB1A0A">
        <w:t xml:space="preserve">RRCReject ::=                       </w:t>
      </w:r>
      <w:r w:rsidRPr="00AB1A0A">
        <w:rPr>
          <w:color w:val="993366"/>
        </w:rPr>
        <w:t>SEQUENCE</w:t>
      </w:r>
      <w:r w:rsidRPr="00AB1A0A">
        <w:t xml:space="preserve"> {</w:t>
      </w:r>
    </w:p>
    <w:p w14:paraId="66CC35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250BA9" w14:textId="77777777" w:rsidR="002C5D28" w:rsidRPr="00AB1A0A" w:rsidRDefault="002C5D28" w:rsidP="008375F8">
      <w:pPr>
        <w:pStyle w:val="PL"/>
      </w:pPr>
      <w:r w:rsidRPr="00AB1A0A">
        <w:t xml:space="preserve">        rrcReject                           RRCReject-IEs,</w:t>
      </w:r>
    </w:p>
    <w:p w14:paraId="7F3D199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60B0BAB" w14:textId="77777777" w:rsidR="002C5D28" w:rsidRPr="00AB1A0A" w:rsidRDefault="002C5D28" w:rsidP="008375F8">
      <w:pPr>
        <w:pStyle w:val="PL"/>
      </w:pPr>
      <w:r w:rsidRPr="00AB1A0A">
        <w:t xml:space="preserve">    }</w:t>
      </w:r>
    </w:p>
    <w:p w14:paraId="50CB9548" w14:textId="77777777" w:rsidR="002C5D28" w:rsidRPr="00AB1A0A" w:rsidRDefault="002C5D28" w:rsidP="008375F8">
      <w:pPr>
        <w:pStyle w:val="PL"/>
      </w:pPr>
      <w:r w:rsidRPr="00AB1A0A">
        <w:t>}</w:t>
      </w:r>
    </w:p>
    <w:p w14:paraId="2D2AD628" w14:textId="77777777" w:rsidR="002C5D28" w:rsidRPr="00AB1A0A" w:rsidRDefault="002C5D28" w:rsidP="008375F8">
      <w:pPr>
        <w:pStyle w:val="PL"/>
      </w:pPr>
    </w:p>
    <w:p w14:paraId="5F667EB1" w14:textId="77777777" w:rsidR="002C5D28" w:rsidRPr="00AB1A0A" w:rsidRDefault="002C5D28" w:rsidP="008375F8">
      <w:pPr>
        <w:pStyle w:val="PL"/>
      </w:pPr>
      <w:r w:rsidRPr="00AB1A0A">
        <w:t xml:space="preserve">RRCReject-IEs ::=                   </w:t>
      </w:r>
      <w:r w:rsidRPr="00AB1A0A">
        <w:rPr>
          <w:color w:val="993366"/>
        </w:rPr>
        <w:t>SEQUENCE</w:t>
      </w:r>
      <w:r w:rsidRPr="00AB1A0A">
        <w:t xml:space="preserve"> {</w:t>
      </w:r>
    </w:p>
    <w:p w14:paraId="7A17350C" w14:textId="77777777" w:rsidR="002C5D28" w:rsidRPr="00AB1A0A" w:rsidRDefault="002C5D28" w:rsidP="008375F8">
      <w:pPr>
        <w:pStyle w:val="PL"/>
        <w:rPr>
          <w:color w:val="808080"/>
        </w:rPr>
      </w:pPr>
      <w:r w:rsidRPr="00AB1A0A">
        <w:t xml:space="preserve">    waitTime                            RejectWaitTime                                                          </w:t>
      </w:r>
      <w:r w:rsidRPr="00AB1A0A">
        <w:rPr>
          <w:color w:val="993366"/>
        </w:rPr>
        <w:t>OPTIONAL</w:t>
      </w:r>
      <w:r w:rsidRPr="00AB1A0A">
        <w:t xml:space="preserve">,   </w:t>
      </w:r>
      <w:r w:rsidRPr="00AB1A0A">
        <w:rPr>
          <w:color w:val="808080"/>
        </w:rPr>
        <w:t>-- Need N</w:t>
      </w:r>
    </w:p>
    <w:p w14:paraId="2AC26375"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6E528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960C268" w14:textId="77777777" w:rsidR="002C5D28" w:rsidRPr="00AB1A0A" w:rsidRDefault="002C5D28" w:rsidP="008375F8">
      <w:pPr>
        <w:pStyle w:val="PL"/>
      </w:pPr>
      <w:r w:rsidRPr="00AB1A0A">
        <w:t>}</w:t>
      </w:r>
    </w:p>
    <w:p w14:paraId="400F06FE" w14:textId="77777777" w:rsidR="002C5D28" w:rsidRPr="00AB1A0A" w:rsidRDefault="002C5D28" w:rsidP="008375F8">
      <w:pPr>
        <w:pStyle w:val="PL"/>
      </w:pPr>
    </w:p>
    <w:p w14:paraId="1B8C17BE" w14:textId="77777777" w:rsidR="002C5D28" w:rsidRPr="00AB1A0A" w:rsidRDefault="002C5D28" w:rsidP="008375F8">
      <w:pPr>
        <w:pStyle w:val="PL"/>
        <w:rPr>
          <w:color w:val="808080"/>
        </w:rPr>
      </w:pPr>
      <w:r w:rsidRPr="00AB1A0A">
        <w:rPr>
          <w:color w:val="808080"/>
        </w:rPr>
        <w:t>-- TAG-RRCREJECT-STOP</w:t>
      </w:r>
    </w:p>
    <w:p w14:paraId="687782DA" w14:textId="77777777" w:rsidR="002C5D28" w:rsidRPr="00AB1A0A" w:rsidRDefault="002C5D28" w:rsidP="008375F8">
      <w:pPr>
        <w:pStyle w:val="PL"/>
        <w:rPr>
          <w:color w:val="808080"/>
        </w:rPr>
      </w:pPr>
      <w:r w:rsidRPr="00AB1A0A">
        <w:rPr>
          <w:color w:val="808080"/>
        </w:rPr>
        <w:t>-- ASN1STOP</w:t>
      </w:r>
    </w:p>
    <w:p w14:paraId="4BE3D331" w14:textId="77777777" w:rsidR="00706D38" w:rsidRPr="00AB1A0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637488" w14:textId="77777777" w:rsidTr="006D357F">
        <w:tc>
          <w:tcPr>
            <w:tcW w:w="14173" w:type="dxa"/>
          </w:tcPr>
          <w:p w14:paraId="7E29CB26" w14:textId="77777777" w:rsidR="002C5D28" w:rsidRPr="00AB1A0A" w:rsidRDefault="002C5D28" w:rsidP="00F43D0B">
            <w:pPr>
              <w:pStyle w:val="TAH"/>
              <w:rPr>
                <w:szCs w:val="22"/>
                <w:lang w:val="en-GB" w:eastAsia="ja-JP"/>
              </w:rPr>
            </w:pPr>
            <w:r w:rsidRPr="00AB1A0A">
              <w:rPr>
                <w:i/>
                <w:szCs w:val="22"/>
                <w:lang w:val="en-GB" w:eastAsia="ja-JP"/>
              </w:rPr>
              <w:t xml:space="preserve">RRCReject-IEs </w:t>
            </w:r>
            <w:r w:rsidRPr="00AB1A0A">
              <w:rPr>
                <w:szCs w:val="22"/>
                <w:lang w:val="en-GB" w:eastAsia="ja-JP"/>
              </w:rPr>
              <w:t>field descriptions</w:t>
            </w:r>
          </w:p>
        </w:tc>
      </w:tr>
      <w:tr w:rsidR="002C5D28" w:rsidRPr="00AB1A0A" w14:paraId="709D8DF3" w14:textId="77777777" w:rsidTr="006D357F">
        <w:tc>
          <w:tcPr>
            <w:tcW w:w="14173" w:type="dxa"/>
          </w:tcPr>
          <w:p w14:paraId="167A4579" w14:textId="77777777" w:rsidR="002C5D28" w:rsidRPr="00AB1A0A" w:rsidRDefault="002C5D28" w:rsidP="00F43D0B">
            <w:pPr>
              <w:pStyle w:val="TAL"/>
              <w:rPr>
                <w:szCs w:val="22"/>
                <w:lang w:val="en-GB" w:eastAsia="ja-JP"/>
              </w:rPr>
            </w:pPr>
            <w:r w:rsidRPr="00AB1A0A">
              <w:rPr>
                <w:b/>
                <w:i/>
                <w:szCs w:val="22"/>
                <w:lang w:val="en-GB" w:eastAsia="ja-JP"/>
              </w:rPr>
              <w:t>waitTime</w:t>
            </w:r>
          </w:p>
          <w:p w14:paraId="6BC7F20B" w14:textId="3D727F7D" w:rsidR="002C5D28" w:rsidRPr="00AB1A0A" w:rsidRDefault="002C5D28" w:rsidP="00F43D0B">
            <w:pPr>
              <w:pStyle w:val="TAL"/>
              <w:rPr>
                <w:szCs w:val="22"/>
                <w:lang w:val="en-GB" w:eastAsia="ja-JP"/>
              </w:rPr>
            </w:pPr>
            <w:r w:rsidRPr="00AB1A0A">
              <w:rPr>
                <w:szCs w:val="22"/>
                <w:lang w:val="en-GB" w:eastAsia="ja-JP"/>
              </w:rPr>
              <w:t xml:space="preserve">Wait time value in seconds. The field is </w:t>
            </w:r>
            <w:r w:rsidR="008921C9" w:rsidRPr="00AB1A0A">
              <w:rPr>
                <w:szCs w:val="22"/>
                <w:lang w:val="en-GB" w:eastAsia="ja-JP"/>
              </w:rPr>
              <w:t xml:space="preserve">always </w:t>
            </w:r>
            <w:r w:rsidRPr="00AB1A0A">
              <w:rPr>
                <w:szCs w:val="22"/>
                <w:lang w:val="en-GB" w:eastAsia="ja-JP"/>
              </w:rPr>
              <w:t>included.</w:t>
            </w:r>
          </w:p>
        </w:tc>
      </w:tr>
    </w:tbl>
    <w:p w14:paraId="675B8A27" w14:textId="77777777" w:rsidR="002C5D28" w:rsidRPr="00AB1A0A" w:rsidRDefault="002C5D28" w:rsidP="002C5D28"/>
    <w:p w14:paraId="3DCFE325" w14:textId="2620D0C7" w:rsidR="002C5D28" w:rsidRPr="00AB1A0A" w:rsidRDefault="002C5D28" w:rsidP="002C5D28">
      <w:pPr>
        <w:pStyle w:val="Heading4"/>
        <w:rPr>
          <w:lang w:val="en-GB"/>
        </w:rPr>
      </w:pPr>
      <w:bookmarkStart w:id="1680" w:name="_Toc5285213"/>
      <w:bookmarkEnd w:id="1679"/>
      <w:r w:rsidRPr="00AB1A0A">
        <w:rPr>
          <w:lang w:val="en-GB"/>
        </w:rPr>
        <w:t>–</w:t>
      </w:r>
      <w:r w:rsidRPr="00AB1A0A">
        <w:rPr>
          <w:lang w:val="en-GB"/>
        </w:rPr>
        <w:tab/>
      </w:r>
      <w:r w:rsidRPr="00AB1A0A">
        <w:rPr>
          <w:i/>
          <w:noProof/>
          <w:lang w:val="en-GB"/>
        </w:rPr>
        <w:t>RRCRelease</w:t>
      </w:r>
      <w:bookmarkEnd w:id="1680"/>
    </w:p>
    <w:p w14:paraId="6B49C846" w14:textId="77777777" w:rsidR="002C5D28" w:rsidRPr="00AB1A0A" w:rsidRDefault="002C5D28" w:rsidP="002C5D28">
      <w:pPr>
        <w:rPr>
          <w:noProof/>
        </w:rPr>
      </w:pPr>
      <w:r w:rsidRPr="00AB1A0A">
        <w:t xml:space="preserve">The </w:t>
      </w:r>
      <w:r w:rsidRPr="00AB1A0A">
        <w:rPr>
          <w:i/>
          <w:noProof/>
        </w:rPr>
        <w:t>RRCRelease</w:t>
      </w:r>
      <w:r w:rsidRPr="00AB1A0A">
        <w:rPr>
          <w:noProof/>
        </w:rPr>
        <w:t xml:space="preserve"> message is used to command the release of an RRC connection or the suspension of the RRC connection.</w:t>
      </w:r>
    </w:p>
    <w:p w14:paraId="08950A5D" w14:textId="77777777" w:rsidR="002C5D28" w:rsidRPr="00AB1A0A" w:rsidRDefault="002C5D28" w:rsidP="002C5D28">
      <w:pPr>
        <w:pStyle w:val="B1"/>
        <w:rPr>
          <w:lang w:val="en-GB"/>
        </w:rPr>
      </w:pPr>
      <w:r w:rsidRPr="00AB1A0A">
        <w:rPr>
          <w:lang w:val="en-GB"/>
        </w:rPr>
        <w:t>Signalling radio bearer: SRB1</w:t>
      </w:r>
    </w:p>
    <w:p w14:paraId="58BB38AC" w14:textId="77777777" w:rsidR="002C5D28" w:rsidRPr="00AB1A0A" w:rsidRDefault="002C5D28" w:rsidP="002C5D28">
      <w:pPr>
        <w:pStyle w:val="B1"/>
        <w:rPr>
          <w:lang w:val="en-GB"/>
        </w:rPr>
      </w:pPr>
      <w:r w:rsidRPr="00AB1A0A">
        <w:rPr>
          <w:lang w:val="en-GB"/>
        </w:rPr>
        <w:t>RLC-SAP: AM</w:t>
      </w:r>
    </w:p>
    <w:p w14:paraId="217A02BE" w14:textId="77777777" w:rsidR="002C5D28" w:rsidRPr="00AB1A0A" w:rsidRDefault="002C5D28" w:rsidP="002C5D28">
      <w:pPr>
        <w:pStyle w:val="B1"/>
        <w:rPr>
          <w:lang w:val="en-GB"/>
        </w:rPr>
      </w:pPr>
      <w:r w:rsidRPr="00AB1A0A">
        <w:rPr>
          <w:lang w:val="en-GB"/>
        </w:rPr>
        <w:t>Logical channel: DCCH</w:t>
      </w:r>
    </w:p>
    <w:p w14:paraId="60C7E7D9" w14:textId="77777777" w:rsidR="002C5D28" w:rsidRPr="00AB1A0A" w:rsidRDefault="002C5D28" w:rsidP="002C5D28">
      <w:pPr>
        <w:pStyle w:val="B1"/>
        <w:rPr>
          <w:lang w:val="en-GB"/>
        </w:rPr>
      </w:pPr>
      <w:r w:rsidRPr="00AB1A0A">
        <w:rPr>
          <w:lang w:val="en-GB"/>
        </w:rPr>
        <w:t>Direction: Network to UE</w:t>
      </w:r>
    </w:p>
    <w:p w14:paraId="70164BD7" w14:textId="77777777" w:rsidR="002C5D28" w:rsidRPr="00AB1A0A" w:rsidRDefault="002C5D28" w:rsidP="002C5D28">
      <w:pPr>
        <w:pStyle w:val="TH"/>
        <w:rPr>
          <w:lang w:val="en-GB"/>
        </w:rPr>
      </w:pPr>
      <w:r w:rsidRPr="00AB1A0A">
        <w:rPr>
          <w:i/>
          <w:noProof/>
          <w:lang w:val="en-GB"/>
        </w:rPr>
        <w:t>RRCRelease</w:t>
      </w:r>
      <w:r w:rsidRPr="00AB1A0A">
        <w:rPr>
          <w:noProof/>
          <w:lang w:val="en-GB"/>
        </w:rPr>
        <w:t xml:space="preserve"> message</w:t>
      </w:r>
    </w:p>
    <w:p w14:paraId="22687968" w14:textId="77777777" w:rsidR="002C5D28" w:rsidRPr="00AB1A0A" w:rsidRDefault="002C5D28" w:rsidP="008375F8">
      <w:pPr>
        <w:pStyle w:val="PL"/>
        <w:rPr>
          <w:color w:val="808080"/>
        </w:rPr>
      </w:pPr>
      <w:r w:rsidRPr="00AB1A0A">
        <w:rPr>
          <w:color w:val="808080"/>
        </w:rPr>
        <w:t>-- ASN1START</w:t>
      </w:r>
    </w:p>
    <w:p w14:paraId="1D065FD4" w14:textId="77777777" w:rsidR="002C5D28" w:rsidRPr="00AB1A0A" w:rsidRDefault="002C5D28" w:rsidP="008375F8">
      <w:pPr>
        <w:pStyle w:val="PL"/>
        <w:rPr>
          <w:color w:val="808080"/>
        </w:rPr>
      </w:pPr>
      <w:r w:rsidRPr="00AB1A0A">
        <w:rPr>
          <w:color w:val="808080"/>
        </w:rPr>
        <w:t>-- TAG-RRCRELEASE-START</w:t>
      </w:r>
    </w:p>
    <w:p w14:paraId="189701B7" w14:textId="77777777" w:rsidR="002C5D28" w:rsidRPr="00AB1A0A" w:rsidRDefault="002C5D28" w:rsidP="008375F8">
      <w:pPr>
        <w:pStyle w:val="PL"/>
      </w:pPr>
    </w:p>
    <w:p w14:paraId="742977B5" w14:textId="77777777" w:rsidR="002C5D28" w:rsidRPr="00AB1A0A" w:rsidRDefault="002C5D28" w:rsidP="008375F8">
      <w:pPr>
        <w:pStyle w:val="PL"/>
      </w:pPr>
      <w:r w:rsidRPr="00AB1A0A">
        <w:t xml:space="preserve">RRCRelease ::=                      </w:t>
      </w:r>
      <w:r w:rsidRPr="00AB1A0A">
        <w:rPr>
          <w:color w:val="993366"/>
        </w:rPr>
        <w:t>SEQUENCE</w:t>
      </w:r>
      <w:r w:rsidRPr="00AB1A0A">
        <w:t xml:space="preserve"> {</w:t>
      </w:r>
    </w:p>
    <w:p w14:paraId="75E25DBA" w14:textId="77777777" w:rsidR="002C5D28" w:rsidRPr="00AB1A0A" w:rsidRDefault="002C5D28" w:rsidP="008375F8">
      <w:pPr>
        <w:pStyle w:val="PL"/>
      </w:pPr>
      <w:r w:rsidRPr="00AB1A0A">
        <w:t xml:space="preserve">    rrc-TransactionIdentifier           RRC-TransactionIdentifier,</w:t>
      </w:r>
    </w:p>
    <w:p w14:paraId="083295E5"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AD2645" w14:textId="77777777" w:rsidR="002C5D28" w:rsidRPr="00AB1A0A" w:rsidRDefault="002C5D28" w:rsidP="008375F8">
      <w:pPr>
        <w:pStyle w:val="PL"/>
      </w:pPr>
      <w:r w:rsidRPr="00AB1A0A">
        <w:t xml:space="preserve">        rrcRelease                          RRCRelease-IEs,</w:t>
      </w:r>
    </w:p>
    <w:p w14:paraId="68A1E1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5EAE43" w14:textId="77777777" w:rsidR="002C5D28" w:rsidRPr="00AB1A0A" w:rsidRDefault="002C5D28" w:rsidP="008375F8">
      <w:pPr>
        <w:pStyle w:val="PL"/>
      </w:pPr>
      <w:r w:rsidRPr="00AB1A0A">
        <w:t xml:space="preserve">    }</w:t>
      </w:r>
    </w:p>
    <w:p w14:paraId="3C501190" w14:textId="77777777" w:rsidR="002C5D28" w:rsidRPr="00AB1A0A" w:rsidRDefault="002C5D28" w:rsidP="008375F8">
      <w:pPr>
        <w:pStyle w:val="PL"/>
      </w:pPr>
      <w:r w:rsidRPr="00AB1A0A">
        <w:t>}</w:t>
      </w:r>
    </w:p>
    <w:p w14:paraId="66BE9741" w14:textId="77777777" w:rsidR="002C5D28" w:rsidRPr="00AB1A0A" w:rsidRDefault="002C5D28" w:rsidP="008375F8">
      <w:pPr>
        <w:pStyle w:val="PL"/>
      </w:pPr>
    </w:p>
    <w:p w14:paraId="38BD7F91" w14:textId="77777777" w:rsidR="002C5D28" w:rsidRPr="00AB1A0A" w:rsidRDefault="002C5D28" w:rsidP="008375F8">
      <w:pPr>
        <w:pStyle w:val="PL"/>
      </w:pPr>
      <w:r w:rsidRPr="00AB1A0A">
        <w:t xml:space="preserve">RRCRelease-IEs ::=                  </w:t>
      </w:r>
      <w:r w:rsidRPr="00AB1A0A">
        <w:rPr>
          <w:color w:val="993366"/>
        </w:rPr>
        <w:t>SEQUENCE</w:t>
      </w:r>
      <w:r w:rsidRPr="00AB1A0A">
        <w:t xml:space="preserve"> {</w:t>
      </w:r>
    </w:p>
    <w:p w14:paraId="58D3A72E" w14:textId="77777777" w:rsidR="002C5D28" w:rsidRPr="00AB1A0A" w:rsidRDefault="002C5D28" w:rsidP="008375F8">
      <w:pPr>
        <w:pStyle w:val="PL"/>
        <w:rPr>
          <w:color w:val="808080"/>
        </w:rPr>
      </w:pPr>
      <w:r w:rsidRPr="00AB1A0A">
        <w:t xml:space="preserve">    redirectedCarrierInfo               RedirectedCarrierInfo                                                   </w:t>
      </w:r>
      <w:r w:rsidRPr="00AB1A0A">
        <w:rPr>
          <w:color w:val="993366"/>
        </w:rPr>
        <w:t>OPTIONAL</w:t>
      </w:r>
      <w:r w:rsidRPr="00AB1A0A">
        <w:t xml:space="preserve">,   </w:t>
      </w:r>
      <w:r w:rsidRPr="00AB1A0A">
        <w:rPr>
          <w:color w:val="808080"/>
        </w:rPr>
        <w:t>-- Need N</w:t>
      </w:r>
    </w:p>
    <w:p w14:paraId="4AC170D1" w14:textId="77777777" w:rsidR="002C5D28" w:rsidRPr="00AB1A0A" w:rsidRDefault="002C5D28" w:rsidP="008375F8">
      <w:pPr>
        <w:pStyle w:val="PL"/>
        <w:rPr>
          <w:color w:val="808080"/>
        </w:rPr>
      </w:pPr>
      <w:r w:rsidRPr="00AB1A0A">
        <w:t xml:space="preserve">    cellReselectionPriorities           CellReselectionPriorities                                               </w:t>
      </w:r>
      <w:r w:rsidRPr="00AB1A0A">
        <w:rPr>
          <w:color w:val="993366"/>
        </w:rPr>
        <w:t>OPTIONAL</w:t>
      </w:r>
      <w:r w:rsidRPr="00AB1A0A">
        <w:t xml:space="preserve">,   </w:t>
      </w:r>
      <w:r w:rsidRPr="00AB1A0A">
        <w:rPr>
          <w:color w:val="808080"/>
        </w:rPr>
        <w:t>-- Need R</w:t>
      </w:r>
    </w:p>
    <w:p w14:paraId="7A11EB59" w14:textId="77777777" w:rsidR="002C5D28" w:rsidRPr="00AB1A0A" w:rsidRDefault="002C5D28" w:rsidP="008375F8">
      <w:pPr>
        <w:pStyle w:val="PL"/>
        <w:rPr>
          <w:color w:val="808080"/>
        </w:rPr>
      </w:pPr>
      <w:r w:rsidRPr="00AB1A0A">
        <w:t xml:space="preserve">    suspendConfig                       SuspendConfig                                                           </w:t>
      </w:r>
      <w:r w:rsidRPr="00AB1A0A">
        <w:rPr>
          <w:color w:val="993366"/>
        </w:rPr>
        <w:t>OPTIONAL</w:t>
      </w:r>
      <w:r w:rsidRPr="00AB1A0A">
        <w:t xml:space="preserve">,   </w:t>
      </w:r>
      <w:r w:rsidRPr="00AB1A0A">
        <w:rPr>
          <w:color w:val="808080"/>
        </w:rPr>
        <w:t>-- Need R</w:t>
      </w:r>
    </w:p>
    <w:p w14:paraId="1C7EA4FA" w14:textId="77777777" w:rsidR="002C5D28" w:rsidRPr="00AB1A0A" w:rsidRDefault="002C5D28" w:rsidP="008375F8">
      <w:pPr>
        <w:pStyle w:val="PL"/>
      </w:pPr>
      <w:r w:rsidRPr="00AB1A0A">
        <w:t xml:space="preserve">    deprioritisationReq                 </w:t>
      </w:r>
      <w:r w:rsidRPr="00AB1A0A">
        <w:rPr>
          <w:color w:val="993366"/>
        </w:rPr>
        <w:t>SEQUENCE</w:t>
      </w:r>
      <w:r w:rsidRPr="00AB1A0A">
        <w:t xml:space="preserve"> {</w:t>
      </w:r>
    </w:p>
    <w:p w14:paraId="418BD72C" w14:textId="77777777" w:rsidR="002C5D28" w:rsidRPr="00AB1A0A" w:rsidRDefault="002C5D28" w:rsidP="008375F8">
      <w:pPr>
        <w:pStyle w:val="PL"/>
      </w:pPr>
      <w:r w:rsidRPr="00AB1A0A">
        <w:t xml:space="preserve">        deprioritisationType                </w:t>
      </w:r>
      <w:r w:rsidRPr="00AB1A0A">
        <w:rPr>
          <w:color w:val="993366"/>
        </w:rPr>
        <w:t>ENUMERATED</w:t>
      </w:r>
      <w:r w:rsidRPr="00AB1A0A">
        <w:t xml:space="preserve"> {frequency, nr},</w:t>
      </w:r>
    </w:p>
    <w:p w14:paraId="2CCA9059" w14:textId="77777777" w:rsidR="002C5D28" w:rsidRPr="00AB1A0A" w:rsidRDefault="002C5D28" w:rsidP="008375F8">
      <w:pPr>
        <w:pStyle w:val="PL"/>
      </w:pPr>
      <w:r w:rsidRPr="00AB1A0A">
        <w:t xml:space="preserve">        deprioritisationTimer               </w:t>
      </w:r>
      <w:r w:rsidRPr="00AB1A0A">
        <w:rPr>
          <w:color w:val="993366"/>
        </w:rPr>
        <w:t>ENUMERATED</w:t>
      </w:r>
      <w:r w:rsidRPr="00AB1A0A">
        <w:t xml:space="preserve"> {min5, min10, min15, min30}</w:t>
      </w:r>
    </w:p>
    <w:p w14:paraId="7210663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7A2F566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128D41" w14:textId="77777777" w:rsidR="002C5D28" w:rsidRPr="00AB1A0A" w:rsidRDefault="002C5D28" w:rsidP="008375F8">
      <w:pPr>
        <w:pStyle w:val="PL"/>
      </w:pPr>
      <w:r w:rsidRPr="00AB1A0A">
        <w:t xml:space="preserve">    nonCriticalExtension                    </w:t>
      </w:r>
      <w:r w:rsidR="00E41D8B" w:rsidRPr="00AB1A0A">
        <w:t>RRCRelease-v1540-IEs</w:t>
      </w:r>
      <w:r w:rsidRPr="00AB1A0A">
        <w:t xml:space="preserve">                                                </w:t>
      </w:r>
      <w:r w:rsidRPr="00AB1A0A">
        <w:rPr>
          <w:color w:val="993366"/>
        </w:rPr>
        <w:t>OPTIONAL</w:t>
      </w:r>
    </w:p>
    <w:p w14:paraId="33C1B661" w14:textId="77777777" w:rsidR="002C5D28" w:rsidRPr="00AB1A0A" w:rsidRDefault="002C5D28" w:rsidP="008375F8">
      <w:pPr>
        <w:pStyle w:val="PL"/>
      </w:pPr>
      <w:r w:rsidRPr="00AB1A0A">
        <w:t>}</w:t>
      </w:r>
    </w:p>
    <w:p w14:paraId="297E70D2" w14:textId="77777777" w:rsidR="00992572" w:rsidRPr="00AB1A0A" w:rsidRDefault="00992572" w:rsidP="008375F8">
      <w:pPr>
        <w:pStyle w:val="PL"/>
      </w:pPr>
    </w:p>
    <w:p w14:paraId="72BAEA00" w14:textId="77777777" w:rsidR="00992572" w:rsidRPr="00AB1A0A" w:rsidRDefault="00E41D8B" w:rsidP="008375F8">
      <w:pPr>
        <w:pStyle w:val="PL"/>
      </w:pPr>
      <w:r w:rsidRPr="00AB1A0A">
        <w:t xml:space="preserve">RRCRelease-v1540-IEs ::=            </w:t>
      </w:r>
      <w:r w:rsidR="00992572" w:rsidRPr="00AB1A0A">
        <w:rPr>
          <w:color w:val="993366"/>
        </w:rPr>
        <w:t>SEQUENCE</w:t>
      </w:r>
      <w:r w:rsidR="00992572" w:rsidRPr="00AB1A0A">
        <w:t xml:space="preserve"> {</w:t>
      </w:r>
    </w:p>
    <w:p w14:paraId="07AFE74F" w14:textId="77777777" w:rsidR="00992572" w:rsidRPr="00AB1A0A" w:rsidRDefault="00E41D8B" w:rsidP="008375F8">
      <w:pPr>
        <w:pStyle w:val="PL"/>
        <w:rPr>
          <w:color w:val="808080"/>
        </w:rPr>
      </w:pPr>
      <w:r w:rsidRPr="00AB1A0A">
        <w:t xml:space="preserve">    waitTime                           </w:t>
      </w:r>
      <w:r w:rsidR="00992572" w:rsidRPr="00AB1A0A">
        <w:t>RejectW</w:t>
      </w:r>
      <w:r w:rsidRPr="00AB1A0A">
        <w:t xml:space="preserve">aitTime                </w:t>
      </w:r>
      <w:r w:rsidRPr="00AB1A0A">
        <w:rPr>
          <w:color w:val="993366"/>
        </w:rPr>
        <w:t>OPTIONAL</w:t>
      </w:r>
      <w:r w:rsidRPr="00AB1A0A">
        <w:t xml:space="preserve">, </w:t>
      </w:r>
      <w:r w:rsidR="00992572" w:rsidRPr="00AB1A0A">
        <w:rPr>
          <w:color w:val="808080"/>
        </w:rPr>
        <w:t>-- Need N</w:t>
      </w:r>
    </w:p>
    <w:p w14:paraId="024964FF" w14:textId="77777777" w:rsidR="00992572" w:rsidRPr="00AB1A0A" w:rsidRDefault="00E41D8B" w:rsidP="008375F8">
      <w:pPr>
        <w:pStyle w:val="PL"/>
      </w:pPr>
      <w:r w:rsidRPr="00AB1A0A">
        <w:t xml:space="preserve">    nonCriticalExtension               </w:t>
      </w:r>
      <w:r w:rsidRPr="00AB1A0A">
        <w:rPr>
          <w:color w:val="993366"/>
        </w:rPr>
        <w:t>SEQUENCE</w:t>
      </w:r>
      <w:r w:rsidRPr="00AB1A0A">
        <w:t xml:space="preserve"> {}                   </w:t>
      </w:r>
      <w:r w:rsidR="00992572" w:rsidRPr="00AB1A0A">
        <w:rPr>
          <w:color w:val="993366"/>
        </w:rPr>
        <w:t>OPTIONAL</w:t>
      </w:r>
    </w:p>
    <w:p w14:paraId="54B42CF4" w14:textId="77777777" w:rsidR="00992572" w:rsidRPr="00AB1A0A" w:rsidRDefault="00992572" w:rsidP="008375F8">
      <w:pPr>
        <w:pStyle w:val="PL"/>
      </w:pPr>
      <w:r w:rsidRPr="00AB1A0A">
        <w:t>}</w:t>
      </w:r>
    </w:p>
    <w:p w14:paraId="1F2D6DD4" w14:textId="77777777" w:rsidR="002C5D28" w:rsidRPr="00AB1A0A" w:rsidRDefault="002C5D28" w:rsidP="008375F8">
      <w:pPr>
        <w:pStyle w:val="PL"/>
      </w:pPr>
    </w:p>
    <w:p w14:paraId="2CDB18B0" w14:textId="77777777" w:rsidR="002C5D28" w:rsidRPr="00AB1A0A" w:rsidRDefault="002C5D28" w:rsidP="008375F8">
      <w:pPr>
        <w:pStyle w:val="PL"/>
      </w:pPr>
      <w:r w:rsidRPr="00AB1A0A">
        <w:t xml:space="preserve">RedirectedCarrierInfo ::=           </w:t>
      </w:r>
      <w:r w:rsidRPr="00AB1A0A">
        <w:rPr>
          <w:color w:val="993366"/>
        </w:rPr>
        <w:t>CHOICE</w:t>
      </w:r>
      <w:r w:rsidRPr="00AB1A0A">
        <w:t xml:space="preserve"> {</w:t>
      </w:r>
    </w:p>
    <w:p w14:paraId="6C4ED407" w14:textId="77777777" w:rsidR="002C5D28" w:rsidRPr="00AB1A0A" w:rsidRDefault="002C5D28" w:rsidP="008375F8">
      <w:pPr>
        <w:pStyle w:val="PL"/>
      </w:pPr>
      <w:r w:rsidRPr="00AB1A0A">
        <w:t xml:space="preserve">    nr                                  CarrierInfoNR,</w:t>
      </w:r>
    </w:p>
    <w:p w14:paraId="2729044F" w14:textId="77777777" w:rsidR="002C5D28" w:rsidRPr="00AB1A0A" w:rsidRDefault="002C5D28" w:rsidP="008375F8">
      <w:pPr>
        <w:pStyle w:val="PL"/>
      </w:pPr>
      <w:r w:rsidRPr="00AB1A0A">
        <w:t xml:space="preserve">    eutra                               RedirectedCarrierInfo-EUTRA,</w:t>
      </w:r>
    </w:p>
    <w:p w14:paraId="6B971699" w14:textId="77777777" w:rsidR="002C5D28" w:rsidRPr="00AB1A0A" w:rsidRDefault="002C5D28" w:rsidP="008375F8">
      <w:pPr>
        <w:pStyle w:val="PL"/>
      </w:pPr>
      <w:r w:rsidRPr="00AB1A0A">
        <w:t xml:space="preserve">    ...</w:t>
      </w:r>
    </w:p>
    <w:p w14:paraId="1E4AEBDD" w14:textId="77777777" w:rsidR="002C5D28" w:rsidRPr="00AB1A0A" w:rsidRDefault="002C5D28" w:rsidP="008375F8">
      <w:pPr>
        <w:pStyle w:val="PL"/>
      </w:pPr>
      <w:r w:rsidRPr="00AB1A0A">
        <w:t>}</w:t>
      </w:r>
    </w:p>
    <w:p w14:paraId="3B472F90" w14:textId="77777777" w:rsidR="002C5D28" w:rsidRPr="00AB1A0A" w:rsidRDefault="002C5D28" w:rsidP="008375F8">
      <w:pPr>
        <w:pStyle w:val="PL"/>
      </w:pPr>
    </w:p>
    <w:p w14:paraId="34F87C95" w14:textId="77777777" w:rsidR="002C5D28" w:rsidRPr="00AB1A0A" w:rsidRDefault="002C5D28" w:rsidP="008375F8">
      <w:pPr>
        <w:pStyle w:val="PL"/>
      </w:pPr>
      <w:r w:rsidRPr="00AB1A0A">
        <w:t xml:space="preserve">RedirectedCarrierInfo-EUTRA ::=     </w:t>
      </w:r>
      <w:r w:rsidRPr="00AB1A0A">
        <w:rPr>
          <w:color w:val="993366"/>
        </w:rPr>
        <w:t>SEQUENCE</w:t>
      </w:r>
      <w:r w:rsidRPr="00AB1A0A">
        <w:t xml:space="preserve"> {</w:t>
      </w:r>
    </w:p>
    <w:p w14:paraId="3BD02EBB" w14:textId="77777777" w:rsidR="002C5D28" w:rsidRPr="00AB1A0A" w:rsidRDefault="002C5D28" w:rsidP="008375F8">
      <w:pPr>
        <w:pStyle w:val="PL"/>
      </w:pPr>
      <w:r w:rsidRPr="00AB1A0A">
        <w:t xml:space="preserve">    eutraFrequency                          ARFCN-ValueEUTRA,</w:t>
      </w:r>
    </w:p>
    <w:p w14:paraId="3C9D842A" w14:textId="05E3C985" w:rsidR="002C5D28" w:rsidRPr="00AB1A0A" w:rsidRDefault="002C5D28" w:rsidP="008375F8">
      <w:pPr>
        <w:pStyle w:val="PL"/>
        <w:rPr>
          <w:color w:val="808080"/>
        </w:rPr>
      </w:pPr>
      <w:r w:rsidRPr="00AB1A0A">
        <w:t xml:space="preserve">    cnType                              </w:t>
      </w:r>
      <w:r w:rsidR="00EB4F68" w:rsidRPr="00AB1A0A">
        <w:t xml:space="preserve">    </w:t>
      </w:r>
      <w:r w:rsidRPr="00AB1A0A">
        <w:rPr>
          <w:color w:val="993366"/>
        </w:rPr>
        <w:t>ENUMERATED</w:t>
      </w:r>
      <w:r w:rsidRPr="00AB1A0A">
        <w:t xml:space="preserve"> {epc,fiveGC}                                             </w:t>
      </w:r>
      <w:r w:rsidRPr="00AB1A0A">
        <w:rPr>
          <w:color w:val="993366"/>
        </w:rPr>
        <w:t>OPTIONAL</w:t>
      </w:r>
      <w:r w:rsidR="0069708C" w:rsidRPr="00AB1A0A">
        <w:t xml:space="preserve">    </w:t>
      </w:r>
      <w:r w:rsidR="0069708C" w:rsidRPr="00AB1A0A">
        <w:rPr>
          <w:color w:val="808080"/>
        </w:rPr>
        <w:t>-- Need N</w:t>
      </w:r>
    </w:p>
    <w:p w14:paraId="01E41CFF" w14:textId="77777777" w:rsidR="002C5D28" w:rsidRPr="00AB1A0A" w:rsidRDefault="002C5D28" w:rsidP="008375F8">
      <w:pPr>
        <w:pStyle w:val="PL"/>
      </w:pPr>
      <w:r w:rsidRPr="00AB1A0A">
        <w:t>}</w:t>
      </w:r>
    </w:p>
    <w:p w14:paraId="27391F08" w14:textId="77777777" w:rsidR="002C5D28" w:rsidRPr="00AB1A0A" w:rsidRDefault="002C5D28" w:rsidP="008375F8">
      <w:pPr>
        <w:pStyle w:val="PL"/>
      </w:pPr>
    </w:p>
    <w:p w14:paraId="556838D2" w14:textId="77777777" w:rsidR="002C5D28" w:rsidRPr="00AB1A0A" w:rsidRDefault="002C5D28" w:rsidP="008375F8">
      <w:pPr>
        <w:pStyle w:val="PL"/>
      </w:pPr>
      <w:r w:rsidRPr="00AB1A0A">
        <w:t xml:space="preserve">CarrierInfoNR ::=                   </w:t>
      </w:r>
      <w:r w:rsidRPr="00AB1A0A">
        <w:rPr>
          <w:color w:val="993366"/>
        </w:rPr>
        <w:t>SEQUENCE</w:t>
      </w:r>
      <w:r w:rsidRPr="00AB1A0A">
        <w:t xml:space="preserve"> {</w:t>
      </w:r>
    </w:p>
    <w:p w14:paraId="1A58A2A3" w14:textId="77777777" w:rsidR="002C5D28" w:rsidRPr="00AB1A0A" w:rsidRDefault="002C5D28" w:rsidP="008375F8">
      <w:pPr>
        <w:pStyle w:val="PL"/>
      </w:pPr>
      <w:r w:rsidRPr="00AB1A0A">
        <w:t xml:space="preserve">    carrierFreq                         ARFCN-ValueNR,</w:t>
      </w:r>
    </w:p>
    <w:p w14:paraId="55641297" w14:textId="77777777" w:rsidR="002C5D28" w:rsidRPr="00AB1A0A" w:rsidRDefault="002C5D28" w:rsidP="008375F8">
      <w:pPr>
        <w:pStyle w:val="PL"/>
      </w:pPr>
      <w:r w:rsidRPr="00AB1A0A">
        <w:t xml:space="preserve">    ssbSubcarrierSpacing                SubcarrierSpacing,</w:t>
      </w:r>
    </w:p>
    <w:p w14:paraId="7B2A20B7"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1A3601F8" w14:textId="77777777" w:rsidR="002C5D28" w:rsidRPr="00AB1A0A" w:rsidRDefault="002C5D28" w:rsidP="008375F8">
      <w:pPr>
        <w:pStyle w:val="PL"/>
      </w:pPr>
      <w:r w:rsidRPr="00AB1A0A">
        <w:t xml:space="preserve">    ...</w:t>
      </w:r>
    </w:p>
    <w:p w14:paraId="24F659BE" w14:textId="77777777" w:rsidR="002C5D28" w:rsidRPr="00AB1A0A" w:rsidRDefault="002C5D28" w:rsidP="008375F8">
      <w:pPr>
        <w:pStyle w:val="PL"/>
      </w:pPr>
      <w:r w:rsidRPr="00AB1A0A">
        <w:t>}</w:t>
      </w:r>
    </w:p>
    <w:p w14:paraId="19DD8EEA" w14:textId="77777777" w:rsidR="002C5D28" w:rsidRPr="00AB1A0A" w:rsidRDefault="002C5D28" w:rsidP="008375F8">
      <w:pPr>
        <w:pStyle w:val="PL"/>
      </w:pPr>
    </w:p>
    <w:p w14:paraId="63C06605" w14:textId="77777777" w:rsidR="002C5D28" w:rsidRPr="00AB1A0A" w:rsidRDefault="002C5D28" w:rsidP="008375F8">
      <w:pPr>
        <w:pStyle w:val="PL"/>
      </w:pPr>
      <w:r w:rsidRPr="00AB1A0A">
        <w:t xml:space="preserve">SuspendConfig ::=                   </w:t>
      </w:r>
      <w:r w:rsidRPr="00AB1A0A">
        <w:rPr>
          <w:color w:val="993366"/>
        </w:rPr>
        <w:t>SEQUENCE</w:t>
      </w:r>
      <w:r w:rsidRPr="00AB1A0A">
        <w:t xml:space="preserve"> {</w:t>
      </w:r>
    </w:p>
    <w:p w14:paraId="6716C4CD" w14:textId="77777777" w:rsidR="002C5D28" w:rsidRPr="00AB1A0A" w:rsidRDefault="002C5D28" w:rsidP="008375F8">
      <w:pPr>
        <w:pStyle w:val="PL"/>
      </w:pPr>
      <w:r w:rsidRPr="00AB1A0A">
        <w:t xml:space="preserve">    fullI-RNTI                          I-RNTI-Value,</w:t>
      </w:r>
    </w:p>
    <w:p w14:paraId="6F88D765" w14:textId="77777777" w:rsidR="002C5D28" w:rsidRPr="00AB1A0A" w:rsidRDefault="002C5D28" w:rsidP="008375F8">
      <w:pPr>
        <w:pStyle w:val="PL"/>
      </w:pPr>
      <w:r w:rsidRPr="00AB1A0A">
        <w:t xml:space="preserve">    shortI-RNTI                         ShortI-RNTI-Value,</w:t>
      </w:r>
    </w:p>
    <w:p w14:paraId="6FBC1F3F" w14:textId="77777777" w:rsidR="002C5D28" w:rsidRPr="00AB1A0A" w:rsidRDefault="002C5D28" w:rsidP="008375F8">
      <w:pPr>
        <w:pStyle w:val="PL"/>
      </w:pPr>
      <w:r w:rsidRPr="00AB1A0A">
        <w:t xml:space="preserve">    ran-PagingCycle                     PagingCycle,</w:t>
      </w:r>
    </w:p>
    <w:p w14:paraId="1F07A0E9" w14:textId="77777777" w:rsidR="002C5D28" w:rsidRPr="00AB1A0A" w:rsidRDefault="002C5D28" w:rsidP="008375F8">
      <w:pPr>
        <w:pStyle w:val="PL"/>
        <w:rPr>
          <w:color w:val="808080"/>
        </w:rPr>
      </w:pPr>
      <w:r w:rsidRPr="00AB1A0A">
        <w:t xml:space="preserve">    ran-NotificationAreaInfo            RAN-NotificationAreaInfo                                                </w:t>
      </w:r>
      <w:r w:rsidRPr="00AB1A0A">
        <w:rPr>
          <w:color w:val="993366"/>
        </w:rPr>
        <w:t>OPTIONAL</w:t>
      </w:r>
      <w:r w:rsidRPr="00AB1A0A">
        <w:t xml:space="preserve">,   </w:t>
      </w:r>
      <w:r w:rsidRPr="00AB1A0A">
        <w:rPr>
          <w:color w:val="808080"/>
        </w:rPr>
        <w:t>-- Need M</w:t>
      </w:r>
    </w:p>
    <w:p w14:paraId="02B4C937" w14:textId="77777777" w:rsidR="002C5D28" w:rsidRPr="00AB1A0A" w:rsidRDefault="002C5D28" w:rsidP="008375F8">
      <w:pPr>
        <w:pStyle w:val="PL"/>
        <w:rPr>
          <w:color w:val="808080"/>
        </w:rPr>
      </w:pPr>
      <w:r w:rsidRPr="00AB1A0A">
        <w:t xml:space="preserve">    t380                                PeriodicRNAU-TimerValue                                                 </w:t>
      </w:r>
      <w:r w:rsidRPr="00AB1A0A">
        <w:rPr>
          <w:color w:val="993366"/>
        </w:rPr>
        <w:t>OPTIONAL</w:t>
      </w:r>
      <w:r w:rsidRPr="00AB1A0A">
        <w:t xml:space="preserve">,   </w:t>
      </w:r>
      <w:r w:rsidRPr="00AB1A0A">
        <w:rPr>
          <w:color w:val="808080"/>
        </w:rPr>
        <w:t>-- Need R</w:t>
      </w:r>
    </w:p>
    <w:p w14:paraId="6C97E9CA" w14:textId="77777777" w:rsidR="002C5D28" w:rsidRPr="00AB1A0A" w:rsidRDefault="002C5D28" w:rsidP="008375F8">
      <w:pPr>
        <w:pStyle w:val="PL"/>
      </w:pPr>
      <w:r w:rsidRPr="00AB1A0A">
        <w:t xml:space="preserve">    nextHopChainingCount                NextHopChainingCount,</w:t>
      </w:r>
    </w:p>
    <w:p w14:paraId="1AF0EE09" w14:textId="77777777" w:rsidR="002C5D28" w:rsidRPr="00AB1A0A" w:rsidRDefault="002C5D28" w:rsidP="008375F8">
      <w:pPr>
        <w:pStyle w:val="PL"/>
      </w:pPr>
      <w:r w:rsidRPr="00AB1A0A">
        <w:t xml:space="preserve">    ...</w:t>
      </w:r>
    </w:p>
    <w:p w14:paraId="27E89F38" w14:textId="77777777" w:rsidR="002C5D28" w:rsidRPr="00AB1A0A" w:rsidRDefault="002C5D28" w:rsidP="008375F8">
      <w:pPr>
        <w:pStyle w:val="PL"/>
      </w:pPr>
      <w:r w:rsidRPr="00AB1A0A">
        <w:t>}</w:t>
      </w:r>
    </w:p>
    <w:p w14:paraId="2230F9EB" w14:textId="77777777" w:rsidR="002C5D28" w:rsidRPr="00AB1A0A" w:rsidRDefault="002C5D28" w:rsidP="008375F8">
      <w:pPr>
        <w:pStyle w:val="PL"/>
      </w:pPr>
    </w:p>
    <w:p w14:paraId="4BF0664A" w14:textId="77777777" w:rsidR="002C5D28" w:rsidRPr="00AB1A0A" w:rsidRDefault="002C5D28" w:rsidP="008375F8">
      <w:pPr>
        <w:pStyle w:val="PL"/>
      </w:pPr>
    </w:p>
    <w:p w14:paraId="60910E61" w14:textId="77777777" w:rsidR="002C5D28" w:rsidRPr="00AB1A0A" w:rsidRDefault="002C5D28" w:rsidP="008375F8">
      <w:pPr>
        <w:pStyle w:val="PL"/>
      </w:pPr>
      <w:r w:rsidRPr="00AB1A0A">
        <w:t xml:space="preserve">PeriodicRNAU-TimerValue ::=         </w:t>
      </w:r>
      <w:r w:rsidRPr="00AB1A0A">
        <w:rPr>
          <w:color w:val="993366"/>
        </w:rPr>
        <w:t>ENUMERATED</w:t>
      </w:r>
      <w:r w:rsidRPr="00AB1A0A">
        <w:t xml:space="preserve"> { min5, min10, min20, min30, min60, min120, min360, min720}</w:t>
      </w:r>
    </w:p>
    <w:p w14:paraId="37E195DA" w14:textId="77777777" w:rsidR="002C5D28" w:rsidRPr="00AB1A0A" w:rsidRDefault="002C5D28" w:rsidP="008375F8">
      <w:pPr>
        <w:pStyle w:val="PL"/>
      </w:pPr>
    </w:p>
    <w:p w14:paraId="643E9446" w14:textId="77777777" w:rsidR="002C5D28" w:rsidRPr="00AB1A0A" w:rsidRDefault="002C5D28" w:rsidP="008375F8">
      <w:pPr>
        <w:pStyle w:val="PL"/>
      </w:pPr>
    </w:p>
    <w:p w14:paraId="4FCB3797" w14:textId="77777777" w:rsidR="002C5D28" w:rsidRPr="00AB1A0A" w:rsidRDefault="002C5D28" w:rsidP="008375F8">
      <w:pPr>
        <w:pStyle w:val="PL"/>
      </w:pPr>
      <w:r w:rsidRPr="00AB1A0A">
        <w:t xml:space="preserve">CellReselectionPriorities ::=       </w:t>
      </w:r>
      <w:r w:rsidRPr="00AB1A0A">
        <w:rPr>
          <w:color w:val="993366"/>
        </w:rPr>
        <w:t>SEQUENCE</w:t>
      </w:r>
      <w:r w:rsidRPr="00AB1A0A">
        <w:t xml:space="preserve"> {</w:t>
      </w:r>
    </w:p>
    <w:p w14:paraId="422086DA" w14:textId="77777777" w:rsidR="002C5D28" w:rsidRPr="00AB1A0A" w:rsidRDefault="002C5D28" w:rsidP="008375F8">
      <w:pPr>
        <w:pStyle w:val="PL"/>
        <w:rPr>
          <w:color w:val="808080"/>
        </w:rPr>
      </w:pPr>
      <w:r w:rsidRPr="00AB1A0A">
        <w:t xml:space="preserve">    freqPriorityListEUTRA               FreqPriorityListEUTRA                                                   </w:t>
      </w:r>
      <w:r w:rsidRPr="00AB1A0A">
        <w:rPr>
          <w:color w:val="993366"/>
        </w:rPr>
        <w:t>OPTIONAL</w:t>
      </w:r>
      <w:r w:rsidRPr="00AB1A0A">
        <w:t xml:space="preserve">,       </w:t>
      </w:r>
      <w:r w:rsidRPr="00AB1A0A">
        <w:rPr>
          <w:color w:val="808080"/>
        </w:rPr>
        <w:t>-- Need M</w:t>
      </w:r>
    </w:p>
    <w:p w14:paraId="74E241B8" w14:textId="77777777" w:rsidR="00F95F2F" w:rsidRPr="00AB1A0A" w:rsidRDefault="002C5D28" w:rsidP="008375F8">
      <w:pPr>
        <w:pStyle w:val="PL"/>
        <w:rPr>
          <w:color w:val="808080"/>
        </w:rPr>
      </w:pPr>
      <w:r w:rsidRPr="00AB1A0A">
        <w:t xml:space="preserve">    freqPriorityListNR                  FreqPriorityListNR                                                      </w:t>
      </w:r>
      <w:r w:rsidRPr="00AB1A0A">
        <w:rPr>
          <w:color w:val="993366"/>
        </w:rPr>
        <w:t>OPTIONAL</w:t>
      </w:r>
      <w:r w:rsidRPr="00AB1A0A">
        <w:t xml:space="preserve">,       </w:t>
      </w:r>
      <w:r w:rsidRPr="00AB1A0A">
        <w:rPr>
          <w:color w:val="808080"/>
        </w:rPr>
        <w:t>-- Need M</w:t>
      </w:r>
    </w:p>
    <w:p w14:paraId="27001898" w14:textId="77777777" w:rsidR="002C5D28" w:rsidRPr="00AB1A0A" w:rsidRDefault="002C5D28" w:rsidP="008375F8">
      <w:pPr>
        <w:pStyle w:val="PL"/>
        <w:rPr>
          <w:color w:val="808080"/>
        </w:rPr>
      </w:pPr>
      <w:r w:rsidRPr="00AB1A0A">
        <w:t xml:space="preserve">    t320                                </w:t>
      </w:r>
      <w:r w:rsidRPr="00AB1A0A">
        <w:rPr>
          <w:color w:val="993366"/>
        </w:rPr>
        <w:t>ENUMERATED</w:t>
      </w:r>
      <w:r w:rsidRPr="00AB1A0A">
        <w:t xml:space="preserve"> {min5, min10, min20, min30, min60, min120, min180, spare1}   </w:t>
      </w:r>
      <w:r w:rsidRPr="00AB1A0A">
        <w:rPr>
          <w:color w:val="993366"/>
        </w:rPr>
        <w:t>OPTIONAL</w:t>
      </w:r>
      <w:r w:rsidRPr="00AB1A0A">
        <w:t xml:space="preserve">,       </w:t>
      </w:r>
      <w:r w:rsidRPr="00AB1A0A">
        <w:rPr>
          <w:color w:val="808080"/>
        </w:rPr>
        <w:t>-- Need R</w:t>
      </w:r>
    </w:p>
    <w:p w14:paraId="49BC56A9" w14:textId="77777777" w:rsidR="002C5D28" w:rsidRPr="00AB1A0A" w:rsidRDefault="002C5D28" w:rsidP="008375F8">
      <w:pPr>
        <w:pStyle w:val="PL"/>
      </w:pPr>
      <w:r w:rsidRPr="00AB1A0A">
        <w:t xml:space="preserve">    ...</w:t>
      </w:r>
    </w:p>
    <w:p w14:paraId="59556A42" w14:textId="77777777" w:rsidR="002C5D28" w:rsidRPr="00AB1A0A" w:rsidRDefault="002C5D28" w:rsidP="008375F8">
      <w:pPr>
        <w:pStyle w:val="PL"/>
      </w:pPr>
      <w:r w:rsidRPr="00AB1A0A">
        <w:t>}</w:t>
      </w:r>
    </w:p>
    <w:p w14:paraId="3CDA5027" w14:textId="77777777" w:rsidR="002C5D28" w:rsidRPr="00AB1A0A" w:rsidRDefault="002C5D28" w:rsidP="008375F8">
      <w:pPr>
        <w:pStyle w:val="PL"/>
      </w:pPr>
    </w:p>
    <w:p w14:paraId="1E41AA68" w14:textId="77777777" w:rsidR="002C5D28" w:rsidRPr="00AB1A0A" w:rsidRDefault="002C5D28" w:rsidP="008375F8">
      <w:pPr>
        <w:pStyle w:val="PL"/>
      </w:pPr>
      <w:r w:rsidRPr="00AB1A0A">
        <w:t xml:space="preserve">PagingCycle ::=                     </w:t>
      </w:r>
      <w:r w:rsidRPr="00AB1A0A">
        <w:rPr>
          <w:color w:val="993366"/>
        </w:rPr>
        <w:t>ENUMERATED</w:t>
      </w:r>
      <w:r w:rsidRPr="00AB1A0A">
        <w:t xml:space="preserve"> {rf32, rf64, rf128, rf256}</w:t>
      </w:r>
    </w:p>
    <w:p w14:paraId="58332123" w14:textId="77777777" w:rsidR="002C5D28" w:rsidRPr="00AB1A0A" w:rsidRDefault="002C5D28" w:rsidP="008375F8">
      <w:pPr>
        <w:pStyle w:val="PL"/>
      </w:pPr>
    </w:p>
    <w:p w14:paraId="3C8B0EE3" w14:textId="77777777" w:rsidR="002C5D28" w:rsidRPr="00AB1A0A" w:rsidRDefault="002C5D28" w:rsidP="008375F8">
      <w:pPr>
        <w:pStyle w:val="PL"/>
      </w:pPr>
      <w:r w:rsidRPr="00AB1A0A">
        <w:t xml:space="preserve">FreqPriorityListEUTRA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FreqPriorityEUTRA</w:t>
      </w:r>
    </w:p>
    <w:p w14:paraId="3DC6E5C5" w14:textId="77777777" w:rsidR="002C5D28" w:rsidRPr="00AB1A0A" w:rsidRDefault="002C5D28" w:rsidP="008375F8">
      <w:pPr>
        <w:pStyle w:val="PL"/>
      </w:pPr>
    </w:p>
    <w:p w14:paraId="12697F1A" w14:textId="77777777" w:rsidR="002C5D28" w:rsidRPr="00AB1A0A" w:rsidRDefault="002C5D28" w:rsidP="008375F8">
      <w:pPr>
        <w:pStyle w:val="PL"/>
      </w:pPr>
      <w:r w:rsidRPr="00AB1A0A">
        <w:t xml:space="preserve">FreqPriorityListNR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FreqPriorityNR</w:t>
      </w:r>
    </w:p>
    <w:p w14:paraId="743DB553" w14:textId="77777777" w:rsidR="002C5D28" w:rsidRPr="00AB1A0A" w:rsidRDefault="002C5D28" w:rsidP="008375F8">
      <w:pPr>
        <w:pStyle w:val="PL"/>
      </w:pPr>
    </w:p>
    <w:p w14:paraId="7E6229C9" w14:textId="77777777" w:rsidR="002C5D28" w:rsidRPr="00AB1A0A" w:rsidRDefault="002C5D28" w:rsidP="008375F8">
      <w:pPr>
        <w:pStyle w:val="PL"/>
      </w:pPr>
      <w:r w:rsidRPr="00AB1A0A">
        <w:t xml:space="preserve">FreqPriorityEUTRA ::=               </w:t>
      </w:r>
      <w:r w:rsidRPr="00AB1A0A">
        <w:rPr>
          <w:color w:val="993366"/>
        </w:rPr>
        <w:t>SEQUENCE</w:t>
      </w:r>
      <w:r w:rsidRPr="00AB1A0A">
        <w:t xml:space="preserve"> {</w:t>
      </w:r>
    </w:p>
    <w:p w14:paraId="16E9EEF2" w14:textId="77777777" w:rsidR="002C5D28" w:rsidRPr="00AB1A0A" w:rsidRDefault="002C5D28" w:rsidP="008375F8">
      <w:pPr>
        <w:pStyle w:val="PL"/>
      </w:pPr>
      <w:r w:rsidRPr="00AB1A0A">
        <w:lastRenderedPageBreak/>
        <w:t xml:space="preserve">    carrierFreq                         ARFCN-ValueEUTRA,</w:t>
      </w:r>
    </w:p>
    <w:p w14:paraId="2780752F" w14:textId="77777777" w:rsidR="002C5D28" w:rsidRPr="00AB1A0A" w:rsidRDefault="002C5D28" w:rsidP="008375F8">
      <w:pPr>
        <w:pStyle w:val="PL"/>
      </w:pPr>
      <w:r w:rsidRPr="00AB1A0A">
        <w:t xml:space="preserve">    cellReselectionPriority             CellReselectionPriority,</w:t>
      </w:r>
    </w:p>
    <w:p w14:paraId="061C598E"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A44906" w14:textId="77777777" w:rsidR="002C5D28" w:rsidRPr="00AB1A0A" w:rsidRDefault="002C5D28" w:rsidP="008375F8">
      <w:pPr>
        <w:pStyle w:val="PL"/>
      </w:pPr>
      <w:r w:rsidRPr="00AB1A0A">
        <w:t>}</w:t>
      </w:r>
    </w:p>
    <w:p w14:paraId="219213A5" w14:textId="77777777" w:rsidR="002C5D28" w:rsidRPr="00AB1A0A" w:rsidRDefault="002C5D28" w:rsidP="008375F8">
      <w:pPr>
        <w:pStyle w:val="PL"/>
      </w:pPr>
    </w:p>
    <w:p w14:paraId="7C0857B6" w14:textId="77777777" w:rsidR="002C5D28" w:rsidRPr="00AB1A0A" w:rsidRDefault="002C5D28" w:rsidP="008375F8">
      <w:pPr>
        <w:pStyle w:val="PL"/>
      </w:pPr>
      <w:r w:rsidRPr="00AB1A0A">
        <w:t xml:space="preserve">FreqPriorityNR ::=                  </w:t>
      </w:r>
      <w:r w:rsidRPr="00AB1A0A">
        <w:rPr>
          <w:color w:val="993366"/>
        </w:rPr>
        <w:t>SEQUENCE</w:t>
      </w:r>
      <w:r w:rsidRPr="00AB1A0A">
        <w:t xml:space="preserve"> {</w:t>
      </w:r>
    </w:p>
    <w:p w14:paraId="6719D8DA" w14:textId="77777777" w:rsidR="002C5D28" w:rsidRPr="00AB1A0A" w:rsidRDefault="002C5D28" w:rsidP="008375F8">
      <w:pPr>
        <w:pStyle w:val="PL"/>
      </w:pPr>
      <w:r w:rsidRPr="00AB1A0A">
        <w:t xml:space="preserve">    carrierFreq                         ARFCN-ValueNR,</w:t>
      </w:r>
    </w:p>
    <w:p w14:paraId="65A10739" w14:textId="77777777" w:rsidR="002C5D28" w:rsidRPr="00AB1A0A" w:rsidRDefault="002C5D28" w:rsidP="008375F8">
      <w:pPr>
        <w:pStyle w:val="PL"/>
      </w:pPr>
      <w:r w:rsidRPr="00AB1A0A">
        <w:t xml:space="preserve">    cellReselectionPriority             CellReselectionPriority,</w:t>
      </w:r>
    </w:p>
    <w:p w14:paraId="6D9F025A"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2A1F13" w14:textId="77777777" w:rsidR="002C5D28" w:rsidRPr="00AB1A0A" w:rsidRDefault="002C5D28" w:rsidP="008375F8">
      <w:pPr>
        <w:pStyle w:val="PL"/>
      </w:pPr>
      <w:r w:rsidRPr="00AB1A0A">
        <w:t>}</w:t>
      </w:r>
    </w:p>
    <w:p w14:paraId="52F6D06D" w14:textId="77777777" w:rsidR="002C5D28" w:rsidRPr="00AB1A0A" w:rsidRDefault="002C5D28" w:rsidP="008375F8">
      <w:pPr>
        <w:pStyle w:val="PL"/>
      </w:pPr>
    </w:p>
    <w:p w14:paraId="61A6CC19" w14:textId="77777777" w:rsidR="002C5D28" w:rsidRPr="00AB1A0A" w:rsidRDefault="002C5D28" w:rsidP="008375F8">
      <w:pPr>
        <w:pStyle w:val="PL"/>
      </w:pPr>
      <w:r w:rsidRPr="00AB1A0A">
        <w:t xml:space="preserve">RAN-NotificationAreaInfo ::=        </w:t>
      </w:r>
      <w:r w:rsidRPr="00AB1A0A">
        <w:rPr>
          <w:color w:val="993366"/>
        </w:rPr>
        <w:t>CHOICE</w:t>
      </w:r>
      <w:r w:rsidRPr="00AB1A0A">
        <w:t xml:space="preserve"> {</w:t>
      </w:r>
    </w:p>
    <w:p w14:paraId="56F0C781" w14:textId="77777777" w:rsidR="00F95F2F" w:rsidRPr="00AB1A0A" w:rsidRDefault="002C5D28" w:rsidP="008375F8">
      <w:pPr>
        <w:pStyle w:val="PL"/>
      </w:pPr>
      <w:r w:rsidRPr="00AB1A0A">
        <w:t xml:space="preserve">    cellList                            PLMN-RAN-AreaCellList,</w:t>
      </w:r>
    </w:p>
    <w:p w14:paraId="6E227355" w14:textId="77777777" w:rsidR="002C5D28" w:rsidRPr="00AB1A0A" w:rsidRDefault="002C5D28" w:rsidP="008375F8">
      <w:pPr>
        <w:pStyle w:val="PL"/>
      </w:pPr>
      <w:r w:rsidRPr="00AB1A0A">
        <w:t xml:space="preserve">    ran-AreaConfigList                  PLMN-RAN-AreaConfigList,</w:t>
      </w:r>
    </w:p>
    <w:p w14:paraId="3AAF6B0E" w14:textId="77777777" w:rsidR="002C5D28" w:rsidRPr="00AB1A0A" w:rsidRDefault="002C5D28" w:rsidP="008375F8">
      <w:pPr>
        <w:pStyle w:val="PL"/>
      </w:pPr>
      <w:r w:rsidRPr="00AB1A0A">
        <w:t xml:space="preserve">    ...</w:t>
      </w:r>
    </w:p>
    <w:p w14:paraId="76AAD691" w14:textId="77777777" w:rsidR="002C5D28" w:rsidRPr="00AB1A0A" w:rsidRDefault="002C5D28" w:rsidP="008375F8">
      <w:pPr>
        <w:pStyle w:val="PL"/>
      </w:pPr>
      <w:r w:rsidRPr="00AB1A0A">
        <w:t>}</w:t>
      </w:r>
    </w:p>
    <w:p w14:paraId="12F67AC1" w14:textId="77777777" w:rsidR="002C5D28" w:rsidRPr="00AB1A0A" w:rsidRDefault="002C5D28" w:rsidP="008375F8">
      <w:pPr>
        <w:pStyle w:val="PL"/>
      </w:pPr>
    </w:p>
    <w:p w14:paraId="14CFFE2E" w14:textId="77777777" w:rsidR="002C5D28" w:rsidRPr="00AB1A0A" w:rsidRDefault="002C5D28" w:rsidP="008375F8">
      <w:pPr>
        <w:pStyle w:val="PL"/>
      </w:pPr>
      <w:r w:rsidRPr="00AB1A0A">
        <w:t xml:space="preserve">PLMN-RAN-AreaCellList ::=           </w:t>
      </w:r>
      <w:r w:rsidRPr="00AB1A0A">
        <w:rPr>
          <w:color w:val="993366"/>
        </w:rPr>
        <w:t>SEQUENCE</w:t>
      </w:r>
      <w:r w:rsidRPr="00AB1A0A">
        <w:t xml:space="preserve"> (</w:t>
      </w:r>
      <w:r w:rsidRPr="00AB1A0A">
        <w:rPr>
          <w:color w:val="993366"/>
        </w:rPr>
        <w:t>SIZE</w:t>
      </w:r>
      <w:r w:rsidRPr="00AB1A0A">
        <w:t xml:space="preserve"> (1.. maxPLMNIdentities))</w:t>
      </w:r>
      <w:r w:rsidRPr="00AB1A0A">
        <w:rPr>
          <w:color w:val="993366"/>
        </w:rPr>
        <w:t xml:space="preserve"> OF</w:t>
      </w:r>
      <w:r w:rsidRPr="00AB1A0A">
        <w:t xml:space="preserve"> PLMN-RAN-AreaCell</w:t>
      </w:r>
    </w:p>
    <w:p w14:paraId="0A56E9CE" w14:textId="77777777" w:rsidR="002C5D28" w:rsidRPr="00AB1A0A" w:rsidRDefault="002C5D28" w:rsidP="008375F8">
      <w:pPr>
        <w:pStyle w:val="PL"/>
      </w:pPr>
    </w:p>
    <w:p w14:paraId="43543510" w14:textId="77777777" w:rsidR="00F95F2F" w:rsidRPr="00AB1A0A" w:rsidRDefault="002C5D28" w:rsidP="008375F8">
      <w:pPr>
        <w:pStyle w:val="PL"/>
      </w:pPr>
      <w:r w:rsidRPr="00AB1A0A">
        <w:t xml:space="preserve">PLMN-RAN-AreaCell ::=               </w:t>
      </w:r>
      <w:r w:rsidRPr="00AB1A0A">
        <w:rPr>
          <w:color w:val="993366"/>
        </w:rPr>
        <w:t>SEQUENCE</w:t>
      </w:r>
      <w:r w:rsidRPr="00AB1A0A">
        <w:t xml:space="preserve"> {</w:t>
      </w:r>
    </w:p>
    <w:p w14:paraId="10848D9E"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4839A1F7" w14:textId="77777777" w:rsidR="00F95F2F" w:rsidRPr="00AB1A0A" w:rsidRDefault="002C5D28" w:rsidP="008375F8">
      <w:pPr>
        <w:pStyle w:val="PL"/>
      </w:pPr>
      <w:r w:rsidRPr="00AB1A0A">
        <w:t xml:space="preserve">    ran-AreaCells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CellIdentity</w:t>
      </w:r>
    </w:p>
    <w:p w14:paraId="66076A14" w14:textId="77777777" w:rsidR="002C5D28" w:rsidRPr="00AB1A0A" w:rsidRDefault="002C5D28" w:rsidP="008375F8">
      <w:pPr>
        <w:pStyle w:val="PL"/>
      </w:pPr>
      <w:r w:rsidRPr="00AB1A0A">
        <w:t>}</w:t>
      </w:r>
    </w:p>
    <w:p w14:paraId="457D69F1" w14:textId="77777777" w:rsidR="002C5D28" w:rsidRPr="00AB1A0A" w:rsidRDefault="002C5D28" w:rsidP="008375F8">
      <w:pPr>
        <w:pStyle w:val="PL"/>
      </w:pPr>
    </w:p>
    <w:p w14:paraId="775612DF" w14:textId="77777777" w:rsidR="002C5D28" w:rsidRPr="00AB1A0A" w:rsidRDefault="002C5D28" w:rsidP="008375F8">
      <w:pPr>
        <w:pStyle w:val="PL"/>
      </w:pPr>
      <w:r w:rsidRPr="00AB1A0A">
        <w:t xml:space="preserve">PLMN-RAN-AreaConfigList ::=         </w:t>
      </w:r>
      <w:r w:rsidRPr="00AB1A0A">
        <w:rPr>
          <w:color w:val="993366"/>
        </w:rPr>
        <w:t>SEQUENCE</w:t>
      </w:r>
      <w:r w:rsidRPr="00AB1A0A">
        <w:t xml:space="preserve"> (</w:t>
      </w:r>
      <w:r w:rsidRPr="00AB1A0A">
        <w:rPr>
          <w:color w:val="993366"/>
        </w:rPr>
        <w:t>SIZE</w:t>
      </w:r>
      <w:r w:rsidRPr="00AB1A0A">
        <w:t xml:space="preserve"> (1..maxPLMNIdentities))</w:t>
      </w:r>
      <w:r w:rsidRPr="00AB1A0A">
        <w:rPr>
          <w:color w:val="993366"/>
        </w:rPr>
        <w:t xml:space="preserve"> OF</w:t>
      </w:r>
      <w:r w:rsidRPr="00AB1A0A">
        <w:t xml:space="preserve"> PLMN-RAN-AreaConfig</w:t>
      </w:r>
    </w:p>
    <w:p w14:paraId="3C1EEA6D" w14:textId="77777777" w:rsidR="002C5D28" w:rsidRPr="00AB1A0A" w:rsidRDefault="002C5D28" w:rsidP="008375F8">
      <w:pPr>
        <w:pStyle w:val="PL"/>
      </w:pPr>
    </w:p>
    <w:p w14:paraId="0914235B" w14:textId="77777777" w:rsidR="00F95F2F" w:rsidRPr="00AB1A0A" w:rsidRDefault="002C5D28" w:rsidP="008375F8">
      <w:pPr>
        <w:pStyle w:val="PL"/>
      </w:pPr>
      <w:r w:rsidRPr="00AB1A0A">
        <w:t xml:space="preserve">PLMN-RAN-AreaConfig ::=             </w:t>
      </w:r>
      <w:r w:rsidRPr="00AB1A0A">
        <w:rPr>
          <w:color w:val="993366"/>
        </w:rPr>
        <w:t>SEQUENCE</w:t>
      </w:r>
      <w:r w:rsidRPr="00AB1A0A">
        <w:t xml:space="preserve"> {</w:t>
      </w:r>
    </w:p>
    <w:p w14:paraId="649CFFAC"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76094A5D" w14:textId="77777777" w:rsidR="00F95F2F" w:rsidRPr="00AB1A0A" w:rsidRDefault="002C5D28" w:rsidP="008375F8">
      <w:pPr>
        <w:pStyle w:val="PL"/>
      </w:pPr>
      <w:r w:rsidRPr="00AB1A0A">
        <w:t xml:space="preserve">    ran-Area                            </w:t>
      </w:r>
      <w:r w:rsidRPr="00AB1A0A">
        <w:rPr>
          <w:color w:val="993366"/>
        </w:rPr>
        <w:t>SEQUENCE</w:t>
      </w:r>
      <w:r w:rsidRPr="00AB1A0A">
        <w:t xml:space="preserve"> (</w:t>
      </w:r>
      <w:r w:rsidRPr="00AB1A0A">
        <w:rPr>
          <w:color w:val="993366"/>
        </w:rPr>
        <w:t>SIZE</w:t>
      </w:r>
      <w:r w:rsidRPr="00AB1A0A">
        <w:t xml:space="preserve"> (1..16))</w:t>
      </w:r>
      <w:r w:rsidRPr="00AB1A0A">
        <w:rPr>
          <w:color w:val="993366"/>
        </w:rPr>
        <w:t xml:space="preserve"> OF</w:t>
      </w:r>
      <w:r w:rsidRPr="00AB1A0A">
        <w:t xml:space="preserve">  RAN-AreaConfig</w:t>
      </w:r>
    </w:p>
    <w:p w14:paraId="5D76CCAB" w14:textId="77777777" w:rsidR="002C5D28" w:rsidRPr="00AB1A0A" w:rsidRDefault="002C5D28" w:rsidP="008375F8">
      <w:pPr>
        <w:pStyle w:val="PL"/>
      </w:pPr>
      <w:r w:rsidRPr="00AB1A0A">
        <w:t>}</w:t>
      </w:r>
    </w:p>
    <w:p w14:paraId="319691C4" w14:textId="77777777" w:rsidR="002C5D28" w:rsidRPr="00AB1A0A" w:rsidRDefault="002C5D28" w:rsidP="008375F8">
      <w:pPr>
        <w:pStyle w:val="PL"/>
      </w:pPr>
    </w:p>
    <w:p w14:paraId="7862D747" w14:textId="77777777" w:rsidR="002C5D28" w:rsidRPr="00AB1A0A" w:rsidRDefault="002C5D28" w:rsidP="008375F8">
      <w:pPr>
        <w:pStyle w:val="PL"/>
      </w:pPr>
      <w:r w:rsidRPr="00AB1A0A">
        <w:t xml:space="preserve">RAN-AreaConfig ::=                  </w:t>
      </w:r>
      <w:r w:rsidRPr="00AB1A0A">
        <w:rPr>
          <w:color w:val="993366"/>
        </w:rPr>
        <w:t>SEQUENCE</w:t>
      </w:r>
      <w:r w:rsidRPr="00AB1A0A">
        <w:t xml:space="preserve"> {</w:t>
      </w:r>
    </w:p>
    <w:p w14:paraId="02E9BF26" w14:textId="77777777" w:rsidR="00F95F2F" w:rsidRPr="00AB1A0A" w:rsidRDefault="002C5D28" w:rsidP="008375F8">
      <w:pPr>
        <w:pStyle w:val="PL"/>
      </w:pPr>
      <w:r w:rsidRPr="00AB1A0A">
        <w:t xml:space="preserve">    trackingAreaCode            TrackingAreaCode,</w:t>
      </w:r>
    </w:p>
    <w:p w14:paraId="5C56CE20" w14:textId="77777777" w:rsidR="002C5D28" w:rsidRPr="00AB1A0A" w:rsidRDefault="002C5D28" w:rsidP="008375F8">
      <w:pPr>
        <w:pStyle w:val="PL"/>
        <w:rPr>
          <w:color w:val="808080"/>
        </w:rPr>
      </w:pPr>
      <w:r w:rsidRPr="00AB1A0A">
        <w:t xml:space="preserve">    ran-AreaCodeList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RAN-AreaCode        </w:t>
      </w:r>
      <w:r w:rsidRPr="00AB1A0A">
        <w:rPr>
          <w:color w:val="993366"/>
        </w:rPr>
        <w:t>OPTIONAL</w:t>
      </w:r>
      <w:r w:rsidRPr="00AB1A0A">
        <w:t xml:space="preserve">    </w:t>
      </w:r>
      <w:r w:rsidRPr="00AB1A0A">
        <w:rPr>
          <w:color w:val="808080"/>
        </w:rPr>
        <w:t>-- Need R</w:t>
      </w:r>
    </w:p>
    <w:p w14:paraId="092E79BF" w14:textId="77777777" w:rsidR="002C5D28" w:rsidRPr="00AB1A0A" w:rsidRDefault="002C5D28" w:rsidP="008375F8">
      <w:pPr>
        <w:pStyle w:val="PL"/>
      </w:pPr>
      <w:r w:rsidRPr="00AB1A0A">
        <w:t>}</w:t>
      </w:r>
    </w:p>
    <w:p w14:paraId="57014FE1" w14:textId="77777777" w:rsidR="002C5D28" w:rsidRPr="00AB1A0A" w:rsidRDefault="002C5D28" w:rsidP="008375F8">
      <w:pPr>
        <w:pStyle w:val="PL"/>
      </w:pPr>
    </w:p>
    <w:p w14:paraId="68624D1E" w14:textId="77777777" w:rsidR="002C5D28" w:rsidRPr="00AB1A0A" w:rsidRDefault="002C5D28" w:rsidP="008375F8">
      <w:pPr>
        <w:pStyle w:val="PL"/>
        <w:rPr>
          <w:color w:val="808080"/>
        </w:rPr>
      </w:pPr>
      <w:r w:rsidRPr="00AB1A0A">
        <w:rPr>
          <w:color w:val="808080"/>
        </w:rPr>
        <w:t>-- TAG-RRCRELEASE-STOP</w:t>
      </w:r>
    </w:p>
    <w:p w14:paraId="1E3564B2" w14:textId="77777777" w:rsidR="002C5D28" w:rsidRPr="00AB1A0A" w:rsidRDefault="002C5D28" w:rsidP="008375F8">
      <w:pPr>
        <w:pStyle w:val="PL"/>
        <w:rPr>
          <w:color w:val="808080"/>
        </w:rPr>
      </w:pPr>
      <w:r w:rsidRPr="00AB1A0A">
        <w:rPr>
          <w:color w:val="808080"/>
        </w:rPr>
        <w:t>-- ASN1STOP</w:t>
      </w:r>
    </w:p>
    <w:p w14:paraId="0164D09E" w14:textId="77777777" w:rsidR="00F95F2F" w:rsidRPr="00AB1A0A" w:rsidRDefault="00F95F2F" w:rsidP="002C5D28">
      <w:bookmarkStart w:id="168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B1A0A" w:rsidRDefault="002C5D28" w:rsidP="00F43D0B">
            <w:pPr>
              <w:pStyle w:val="TAH"/>
              <w:rPr>
                <w:szCs w:val="22"/>
                <w:lang w:val="en-GB" w:eastAsia="ja-JP"/>
              </w:rPr>
            </w:pPr>
            <w:r w:rsidRPr="00AB1A0A">
              <w:rPr>
                <w:i/>
                <w:lang w:val="en-GB" w:eastAsia="ja-JP"/>
              </w:rPr>
              <w:lastRenderedPageBreak/>
              <w:t>RRCRelease</w:t>
            </w:r>
            <w:r w:rsidR="00EC6E1B" w:rsidRPr="00AB1A0A">
              <w:rPr>
                <w:i/>
                <w:szCs w:val="22"/>
                <w:lang w:val="en-GB" w:eastAsia="ja-JP"/>
              </w:rPr>
              <w:t>-IEs</w:t>
            </w:r>
            <w:r w:rsidRPr="00AB1A0A">
              <w:rPr>
                <w:noProof/>
                <w:lang w:val="en-GB" w:eastAsia="en-GB"/>
              </w:rPr>
              <w:t xml:space="preserve"> field descriptions</w:t>
            </w:r>
          </w:p>
        </w:tc>
      </w:tr>
      <w:tr w:rsidR="002C5D28" w:rsidRPr="00AB1A0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B1A0A" w:rsidRDefault="002C5D28" w:rsidP="00F43D0B">
            <w:pPr>
              <w:pStyle w:val="TAL"/>
              <w:rPr>
                <w:b/>
                <w:bCs/>
                <w:i/>
                <w:noProof/>
                <w:lang w:val="en-GB" w:eastAsia="en-GB"/>
              </w:rPr>
            </w:pPr>
            <w:r w:rsidRPr="00AB1A0A">
              <w:rPr>
                <w:b/>
                <w:bCs/>
                <w:i/>
                <w:noProof/>
                <w:lang w:val="en-GB" w:eastAsia="en-GB"/>
              </w:rPr>
              <w:t>cnType</w:t>
            </w:r>
          </w:p>
          <w:p w14:paraId="16FEC875" w14:textId="77777777" w:rsidR="002C5D28" w:rsidRPr="00AB1A0A" w:rsidRDefault="002C5D28" w:rsidP="00F43D0B">
            <w:pPr>
              <w:pStyle w:val="TAL"/>
              <w:rPr>
                <w:i/>
                <w:lang w:val="en-GB" w:eastAsia="ja-JP"/>
              </w:rPr>
            </w:pPr>
            <w:r w:rsidRPr="00AB1A0A">
              <w:rPr>
                <w:lang w:val="en-GB" w:eastAsia="en-GB"/>
              </w:rPr>
              <w:t>Indicate that the UE is redirected to EPC or 5GC.</w:t>
            </w:r>
          </w:p>
        </w:tc>
      </w:tr>
      <w:tr w:rsidR="002C5D28" w:rsidRPr="00AB1A0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B1A0A" w:rsidRDefault="002C5D28" w:rsidP="00F43D0B">
            <w:pPr>
              <w:pStyle w:val="TAL"/>
              <w:rPr>
                <w:b/>
                <w:i/>
                <w:noProof/>
                <w:lang w:val="en-GB" w:eastAsia="ja-JP"/>
              </w:rPr>
            </w:pPr>
            <w:r w:rsidRPr="00AB1A0A">
              <w:rPr>
                <w:b/>
                <w:i/>
                <w:noProof/>
                <w:lang w:val="en-GB" w:eastAsia="ja-JP"/>
              </w:rPr>
              <w:t>deprioritisationReq</w:t>
            </w:r>
          </w:p>
          <w:p w14:paraId="457FE251" w14:textId="77777777" w:rsidR="002C5D28" w:rsidRPr="00AB1A0A" w:rsidRDefault="002C5D28" w:rsidP="00AE687D">
            <w:pPr>
              <w:pStyle w:val="TAL"/>
              <w:rPr>
                <w:szCs w:val="22"/>
                <w:lang w:val="en-GB" w:eastAsia="ja-JP"/>
              </w:rPr>
            </w:pPr>
            <w:r w:rsidRPr="00AB1A0A">
              <w:rPr>
                <w:lang w:val="en-GB" w:eastAsia="ja-JP"/>
              </w:rPr>
              <w:t>Indicates whether the current frequency or RAT is to be de-prioritised.</w:t>
            </w:r>
          </w:p>
        </w:tc>
      </w:tr>
      <w:tr w:rsidR="002C5D28" w:rsidRPr="00AB1A0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B1A0A" w:rsidRDefault="002C5D28" w:rsidP="00F43D0B">
            <w:pPr>
              <w:pStyle w:val="TAL"/>
              <w:rPr>
                <w:b/>
                <w:i/>
                <w:noProof/>
                <w:lang w:val="en-GB" w:eastAsia="en-US"/>
              </w:rPr>
            </w:pPr>
            <w:r w:rsidRPr="00AB1A0A">
              <w:rPr>
                <w:b/>
                <w:i/>
                <w:iCs/>
                <w:lang w:val="en-GB" w:eastAsia="ja-JP"/>
              </w:rPr>
              <w:t>deprioritisationTimer</w:t>
            </w:r>
          </w:p>
          <w:p w14:paraId="6B13CFBB" w14:textId="77777777" w:rsidR="002C5D28" w:rsidRPr="00AB1A0A" w:rsidRDefault="002C5D28" w:rsidP="00F43D0B">
            <w:pPr>
              <w:pStyle w:val="TAL"/>
              <w:rPr>
                <w:noProof/>
                <w:lang w:val="en-GB" w:eastAsia="ja-JP"/>
              </w:rPr>
            </w:pPr>
            <w:r w:rsidRPr="00AB1A0A">
              <w:rPr>
                <w:rFonts w:cs="Arial"/>
                <w:iCs/>
                <w:noProof/>
                <w:lang w:val="en-GB" w:eastAsia="en-US"/>
              </w:rPr>
              <w:t xml:space="preserve">Indicates the period for which either the current carrier frequency or NR is deprioritised. </w:t>
            </w:r>
            <w:r w:rsidRPr="00AB1A0A">
              <w:rPr>
                <w:rFonts w:cs="Arial"/>
                <w:noProof/>
                <w:lang w:val="en-GB" w:eastAsia="en-US"/>
              </w:rPr>
              <w:t xml:space="preserve">Value </w:t>
            </w:r>
            <w:r w:rsidRPr="00AB1A0A">
              <w:rPr>
                <w:i/>
                <w:lang w:val="en-GB"/>
              </w:rPr>
              <w:t>minN</w:t>
            </w:r>
            <w:r w:rsidRPr="00AB1A0A">
              <w:rPr>
                <w:rFonts w:cs="Arial"/>
                <w:noProof/>
                <w:lang w:val="en-GB" w:eastAsia="en-US"/>
              </w:rPr>
              <w:t xml:space="preserve"> corresponds to N minutes</w:t>
            </w:r>
            <w:r w:rsidRPr="00AB1A0A">
              <w:rPr>
                <w:rFonts w:cs="Arial"/>
                <w:iCs/>
                <w:noProof/>
                <w:lang w:val="en-GB" w:eastAsia="ja-JP"/>
              </w:rPr>
              <w:t>.</w:t>
            </w:r>
          </w:p>
        </w:tc>
      </w:tr>
      <w:tr w:rsidR="002C5D28" w:rsidRPr="00AB1A0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B1A0A" w:rsidRDefault="002C5D28" w:rsidP="00F43D0B">
            <w:pPr>
              <w:pStyle w:val="TAL"/>
              <w:rPr>
                <w:b/>
                <w:i/>
                <w:noProof/>
                <w:lang w:val="en-GB" w:eastAsia="ko-KR"/>
              </w:rPr>
            </w:pPr>
            <w:r w:rsidRPr="00AB1A0A">
              <w:rPr>
                <w:b/>
                <w:i/>
                <w:iCs/>
                <w:lang w:val="en-GB" w:eastAsia="ko-KR"/>
              </w:rPr>
              <w:t>suspendConfig</w:t>
            </w:r>
          </w:p>
          <w:p w14:paraId="466ED777" w14:textId="04A8F316" w:rsidR="002C5D28" w:rsidRPr="00AB1A0A" w:rsidRDefault="002C5D28" w:rsidP="00F43D0B">
            <w:pPr>
              <w:pStyle w:val="TAL"/>
              <w:rPr>
                <w:b/>
                <w:i/>
                <w:iCs/>
                <w:lang w:val="en-GB" w:eastAsia="ja-JP"/>
              </w:rPr>
            </w:pPr>
            <w:r w:rsidRPr="00AB1A0A">
              <w:rPr>
                <w:rFonts w:cs="Arial"/>
                <w:iCs/>
                <w:noProof/>
                <w:lang w:val="en-GB" w:eastAsia="ja-JP"/>
              </w:rPr>
              <w:t xml:space="preserve">Indicates </w:t>
            </w:r>
            <w:r w:rsidRPr="00AB1A0A">
              <w:rPr>
                <w:rFonts w:cs="Arial"/>
                <w:iCs/>
                <w:noProof/>
                <w:lang w:val="en-GB" w:eastAsia="ko-KR"/>
              </w:rPr>
              <w:t>configuration for the RRC_INACTIVE state</w:t>
            </w:r>
            <w:r w:rsidRPr="00AB1A0A">
              <w:rPr>
                <w:rFonts w:cs="Arial"/>
                <w:iCs/>
                <w:noProof/>
                <w:lang w:val="en-GB" w:eastAsia="ja-JP"/>
              </w:rPr>
              <w:t>.</w:t>
            </w:r>
            <w:ins w:id="1682" w:author="CR#1021" w:date="2019-06-19T22:04:00Z">
              <w:r w:rsidR="00F862D2">
                <w:rPr>
                  <w:rFonts w:cs="Arial"/>
                  <w:iCs/>
                  <w:noProof/>
                  <w:lang w:eastAsia="ja-JP"/>
                </w:rPr>
                <w:t xml:space="preserve"> The network does not configure </w:t>
              </w:r>
              <w:r w:rsidR="00F862D2" w:rsidRPr="005C7C5C">
                <w:rPr>
                  <w:rFonts w:cs="Arial"/>
                  <w:i/>
                  <w:iCs/>
                  <w:noProof/>
                  <w:lang w:eastAsia="ja-JP"/>
                </w:rPr>
                <w:t>suspendConfig</w:t>
              </w:r>
              <w:r w:rsidR="00F862D2">
                <w:rPr>
                  <w:rFonts w:cs="Arial"/>
                  <w:iCs/>
                  <w:noProof/>
                  <w:lang w:eastAsia="ja-JP"/>
                </w:rPr>
                <w:t xml:space="preserve"> when the network redirect the UE to </w:t>
              </w:r>
              <w:r w:rsidR="00F862D2" w:rsidRPr="005C7C5C">
                <w:rPr>
                  <w:rFonts w:cs="Arial"/>
                  <w:iCs/>
                  <w:noProof/>
                  <w:lang w:eastAsia="ja-JP"/>
                </w:rPr>
                <w:t>an inter-RAT carrier frequency</w:t>
              </w:r>
              <w:r w:rsidR="00F862D2">
                <w:rPr>
                  <w:rFonts w:cs="Arial"/>
                  <w:iCs/>
                  <w:noProof/>
                  <w:lang w:eastAsia="ja-JP"/>
                </w:rPr>
                <w:t>.</w:t>
              </w:r>
            </w:ins>
          </w:p>
        </w:tc>
      </w:tr>
      <w:tr w:rsidR="002C5D28" w:rsidRPr="00AB1A0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B1A0A" w:rsidRDefault="002C5D28" w:rsidP="00F43D0B">
            <w:pPr>
              <w:pStyle w:val="TAL"/>
              <w:rPr>
                <w:b/>
                <w:bCs/>
                <w:i/>
                <w:noProof/>
                <w:lang w:val="en-GB" w:eastAsia="en-GB"/>
              </w:rPr>
            </w:pPr>
            <w:r w:rsidRPr="00AB1A0A">
              <w:rPr>
                <w:b/>
                <w:bCs/>
                <w:i/>
                <w:noProof/>
                <w:lang w:val="en-GB" w:eastAsia="en-GB"/>
              </w:rPr>
              <w:t>redirectedCarrierInfo</w:t>
            </w:r>
          </w:p>
          <w:p w14:paraId="053EBCEF" w14:textId="77777777" w:rsidR="002C5D28" w:rsidRPr="00AB1A0A" w:rsidRDefault="002C5D28" w:rsidP="0069708C">
            <w:pPr>
              <w:pStyle w:val="TAL"/>
              <w:rPr>
                <w:b/>
                <w:i/>
                <w:iCs/>
                <w:lang w:val="en-GB" w:eastAsia="ko-KR"/>
              </w:rPr>
            </w:pPr>
            <w:r w:rsidRPr="00AB1A0A">
              <w:rPr>
                <w:lang w:val="en-GB" w:eastAsia="en-GB"/>
              </w:rPr>
              <w:t xml:space="preserve">Indicates a carrier frequency (downlink for FDD) and is used to redirect the UE to an NR or an inter-RAT carrier frequency, by means of cell selection </w:t>
            </w:r>
            <w:r w:rsidR="0069708C" w:rsidRPr="00AB1A0A">
              <w:rPr>
                <w:lang w:val="en-GB" w:eastAsia="en-GB"/>
              </w:rPr>
              <w:t>at transition to</w:t>
            </w:r>
            <w:r w:rsidRPr="00AB1A0A">
              <w:rPr>
                <w:lang w:val="en-GB" w:eastAsia="en-GB"/>
              </w:rPr>
              <w:t xml:space="preserve"> RRC_</w:t>
            </w:r>
            <w:r w:rsidR="0069708C" w:rsidRPr="00AB1A0A">
              <w:rPr>
                <w:lang w:val="en-GB" w:eastAsia="en-GB"/>
              </w:rPr>
              <w:t>IDLE or RRC_INACTIVE</w:t>
            </w:r>
            <w:r w:rsidRPr="00AB1A0A">
              <w:rPr>
                <w:lang w:val="en-GB" w:eastAsia="en-GB"/>
              </w:rPr>
              <w:t xml:space="preserve"> as specified in TS 38.304 [20]</w:t>
            </w:r>
          </w:p>
        </w:tc>
      </w:tr>
    </w:tbl>
    <w:p w14:paraId="6194B4B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B1A0A" w:rsidRDefault="002C5D28" w:rsidP="00F43D0B">
            <w:pPr>
              <w:pStyle w:val="TAH"/>
              <w:rPr>
                <w:lang w:val="en-GB" w:eastAsia="ja-JP"/>
              </w:rPr>
            </w:pPr>
            <w:r w:rsidRPr="00AB1A0A">
              <w:rPr>
                <w:bCs/>
                <w:i/>
                <w:iCs/>
                <w:lang w:val="en-GB" w:eastAsia="ja-JP"/>
              </w:rPr>
              <w:t>CarrierInfoNR</w:t>
            </w:r>
            <w:r w:rsidRPr="00AB1A0A">
              <w:rPr>
                <w:lang w:val="en-GB" w:eastAsia="ja-JP"/>
              </w:rPr>
              <w:t xml:space="preserve"> field descriptions</w:t>
            </w:r>
          </w:p>
        </w:tc>
      </w:tr>
      <w:tr w:rsidR="002C5D28" w:rsidRPr="00AB1A0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B1A0A" w:rsidRDefault="002C5D28" w:rsidP="00B47FA8">
            <w:pPr>
              <w:pStyle w:val="TAL"/>
              <w:rPr>
                <w:b/>
                <w:bCs/>
                <w:i/>
                <w:iCs/>
                <w:noProof/>
                <w:lang w:val="en-GB"/>
              </w:rPr>
            </w:pPr>
            <w:r w:rsidRPr="00AB1A0A">
              <w:rPr>
                <w:b/>
                <w:bCs/>
                <w:i/>
                <w:iCs/>
                <w:noProof/>
                <w:lang w:val="en-GB"/>
              </w:rPr>
              <w:t>carrierFreq</w:t>
            </w:r>
          </w:p>
          <w:p w14:paraId="7FAF0CD6" w14:textId="77777777" w:rsidR="002C5D28" w:rsidRPr="00AB1A0A" w:rsidRDefault="002C5D28" w:rsidP="00F43D0B">
            <w:pPr>
              <w:pStyle w:val="TAL"/>
              <w:rPr>
                <w:i/>
                <w:lang w:val="en-GB" w:eastAsia="ja-JP"/>
              </w:rPr>
            </w:pPr>
            <w:r w:rsidRPr="00AB1A0A">
              <w:rPr>
                <w:lang w:val="en-GB" w:eastAsia="ja-JP"/>
              </w:rPr>
              <w:t>Indicates the redirected NR frequency.</w:t>
            </w:r>
          </w:p>
        </w:tc>
      </w:tr>
      <w:tr w:rsidR="002C5D28" w:rsidRPr="00AB1A0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B1A0A" w:rsidRDefault="002C5D28" w:rsidP="00B47FA8">
            <w:pPr>
              <w:pStyle w:val="TAL"/>
              <w:rPr>
                <w:b/>
                <w:bCs/>
                <w:i/>
                <w:iCs/>
                <w:noProof/>
                <w:lang w:val="en-GB"/>
              </w:rPr>
            </w:pPr>
            <w:r w:rsidRPr="00AB1A0A">
              <w:rPr>
                <w:b/>
                <w:bCs/>
                <w:i/>
                <w:iCs/>
                <w:noProof/>
                <w:lang w:val="en-GB"/>
              </w:rPr>
              <w:t>ssbSubcarrierSpacing</w:t>
            </w:r>
          </w:p>
          <w:p w14:paraId="02D1C6F4" w14:textId="5FEE35D3" w:rsidR="002C5D28" w:rsidRPr="00AB1A0A" w:rsidRDefault="002C5D28" w:rsidP="00F43D0B">
            <w:pPr>
              <w:pStyle w:val="TAL"/>
              <w:rPr>
                <w:szCs w:val="22"/>
                <w:lang w:val="en-GB" w:eastAsia="ja-JP"/>
              </w:rPr>
            </w:pPr>
            <w:r w:rsidRPr="00AB1A0A">
              <w:rPr>
                <w:lang w:val="en-GB" w:eastAsia="ja-JP"/>
              </w:rPr>
              <w:t xml:space="preserve">Subcarrier spacing of SSB in the redirected SSB frequency. Only the values 15 </w:t>
            </w:r>
            <w:r w:rsidR="00A74AA9" w:rsidRPr="00AB1A0A">
              <w:rPr>
                <w:lang w:val="en-GB" w:eastAsia="ja-JP"/>
              </w:rPr>
              <w:t xml:space="preserve">kHz </w:t>
            </w:r>
            <w:r w:rsidRPr="00AB1A0A">
              <w:rPr>
                <w:lang w:val="en-GB" w:eastAsia="ja-JP"/>
              </w:rPr>
              <w:t xml:space="preserve">or 30 </w:t>
            </w:r>
            <w:r w:rsidR="00A74AA9" w:rsidRPr="00AB1A0A">
              <w:rPr>
                <w:lang w:val="en-GB" w:eastAsia="ja-JP"/>
              </w:rPr>
              <w:t xml:space="preserve">kHz </w:t>
            </w:r>
            <w:r w:rsidRPr="00AB1A0A">
              <w:rPr>
                <w:lang w:val="en-GB" w:eastAsia="ja-JP"/>
              </w:rPr>
              <w:t>(</w:t>
            </w:r>
            <w:ins w:id="1683" w:author="CR#1082r3" w:date="2019-06-21T17:29:00Z">
              <w:r w:rsidR="004F70FE">
                <w:rPr>
                  <w:lang w:val="en-GB" w:eastAsia="ja-JP"/>
                </w:rPr>
                <w:t>FR1</w:t>
              </w:r>
            </w:ins>
            <w:del w:id="1684" w:author="CR#1082r3" w:date="2019-06-21T17:29:00Z">
              <w:r w:rsidRPr="00AB1A0A" w:rsidDel="004F70FE">
                <w:rPr>
                  <w:lang w:val="en-GB" w:eastAsia="ja-JP"/>
                </w:rPr>
                <w:delText>&lt;6</w:delText>
              </w:r>
              <w:r w:rsidR="00F07C3E" w:rsidRPr="00AB1A0A" w:rsidDel="004F70FE">
                <w:rPr>
                  <w:lang w:val="en-GB" w:eastAsia="ja-JP"/>
                </w:rPr>
                <w:delText xml:space="preserve"> </w:delText>
              </w:r>
              <w:r w:rsidRPr="00AB1A0A" w:rsidDel="004F70FE">
                <w:rPr>
                  <w:lang w:val="en-GB" w:eastAsia="ja-JP"/>
                </w:rPr>
                <w:delText>GHz</w:delText>
              </w:r>
            </w:del>
            <w:r w:rsidRPr="00AB1A0A">
              <w:rPr>
                <w:lang w:val="en-GB" w:eastAsia="ja-JP"/>
              </w:rPr>
              <w:t xml:space="preserve">), </w:t>
            </w:r>
            <w:ins w:id="1685" w:author="CR#1082r3" w:date="2019-06-21T17:29:00Z">
              <w:r w:rsidR="004F70FE">
                <w:rPr>
                  <w:lang w:val="en-GB" w:eastAsia="ja-JP"/>
                </w:rPr>
                <w:t xml:space="preserve">and </w:t>
              </w:r>
            </w:ins>
            <w:r w:rsidRPr="00AB1A0A">
              <w:rPr>
                <w:lang w:val="en-GB" w:eastAsia="ja-JP"/>
              </w:rPr>
              <w:t>120 kHz or 240 kHz (</w:t>
            </w:r>
            <w:ins w:id="1686" w:author="CR#1082r3" w:date="2019-06-21T17:30:00Z">
              <w:r w:rsidR="004F70FE">
                <w:rPr>
                  <w:lang w:val="en-GB" w:eastAsia="ja-JP"/>
                </w:rPr>
                <w:t>FR2</w:t>
              </w:r>
            </w:ins>
            <w:del w:id="1687" w:author="CR#1082r3" w:date="2019-06-21T17:30:00Z">
              <w:r w:rsidRPr="00AB1A0A" w:rsidDel="004F70FE">
                <w:rPr>
                  <w:lang w:val="en-GB" w:eastAsia="ja-JP"/>
                </w:rPr>
                <w:delText>&gt;6</w:delText>
              </w:r>
              <w:r w:rsidR="00F07C3E" w:rsidRPr="00AB1A0A" w:rsidDel="004F70FE">
                <w:rPr>
                  <w:lang w:val="en-GB" w:eastAsia="ja-JP"/>
                </w:rPr>
                <w:delText xml:space="preserve"> </w:delText>
              </w:r>
              <w:r w:rsidRPr="00AB1A0A" w:rsidDel="004F70FE">
                <w:rPr>
                  <w:lang w:val="en-GB" w:eastAsia="ja-JP"/>
                </w:rPr>
                <w:delText>GHz</w:delText>
              </w:r>
            </w:del>
            <w:r w:rsidRPr="00AB1A0A">
              <w:rPr>
                <w:lang w:val="en-GB" w:eastAsia="ja-JP"/>
              </w:rPr>
              <w:t>) are applicable</w:t>
            </w:r>
            <w:r w:rsidRPr="00AB1A0A">
              <w:rPr>
                <w:lang w:val="en-GB" w:eastAsia="ko-KR"/>
              </w:rPr>
              <w:t>.</w:t>
            </w:r>
          </w:p>
        </w:tc>
      </w:tr>
      <w:tr w:rsidR="002C5D28" w:rsidRPr="00AB1A0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B1A0A" w:rsidRDefault="002C5D28" w:rsidP="00B47FA8">
            <w:pPr>
              <w:pStyle w:val="TAL"/>
              <w:rPr>
                <w:b/>
                <w:bCs/>
                <w:i/>
                <w:iCs/>
                <w:noProof/>
                <w:lang w:val="en-GB"/>
              </w:rPr>
            </w:pPr>
            <w:r w:rsidRPr="00AB1A0A">
              <w:rPr>
                <w:b/>
                <w:bCs/>
                <w:i/>
                <w:iCs/>
                <w:noProof/>
                <w:lang w:val="en-GB"/>
              </w:rPr>
              <w:t>smtc</w:t>
            </w:r>
          </w:p>
          <w:p w14:paraId="4B9557D8" w14:textId="77777777" w:rsidR="002C5D28" w:rsidRPr="00AB1A0A" w:rsidRDefault="002C5D28" w:rsidP="00F43D0B">
            <w:pPr>
              <w:pStyle w:val="TAL"/>
              <w:rPr>
                <w:b/>
                <w:i/>
                <w:noProof/>
                <w:lang w:val="en-GB" w:eastAsia="ko-KR"/>
              </w:rPr>
            </w:pPr>
            <w:r w:rsidRPr="00AB1A0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B1A0A" w:rsidRDefault="002C5D28" w:rsidP="00F43D0B">
            <w:pPr>
              <w:pStyle w:val="TAH"/>
              <w:rPr>
                <w:szCs w:val="22"/>
                <w:lang w:val="en-GB" w:eastAsia="ja-JP"/>
              </w:rPr>
            </w:pPr>
            <w:r w:rsidRPr="00AB1A0A">
              <w:rPr>
                <w:i/>
                <w:szCs w:val="22"/>
                <w:lang w:val="en-GB" w:eastAsia="ja-JP"/>
              </w:rPr>
              <w:t xml:space="preserve">RAN-NotificationAreaInfo </w:t>
            </w:r>
            <w:r w:rsidRPr="00AB1A0A">
              <w:rPr>
                <w:szCs w:val="22"/>
                <w:lang w:val="en-GB" w:eastAsia="ja-JP"/>
              </w:rPr>
              <w:t>field descriptions</w:t>
            </w:r>
          </w:p>
        </w:tc>
      </w:tr>
      <w:tr w:rsidR="002C5D28" w:rsidRPr="00AB1A0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B1A0A" w:rsidRDefault="002C5D28" w:rsidP="00F43D0B">
            <w:pPr>
              <w:pStyle w:val="TAL"/>
              <w:rPr>
                <w:szCs w:val="22"/>
                <w:lang w:val="en-GB" w:eastAsia="ja-JP"/>
              </w:rPr>
            </w:pPr>
            <w:r w:rsidRPr="00AB1A0A">
              <w:rPr>
                <w:b/>
                <w:i/>
                <w:szCs w:val="22"/>
                <w:lang w:val="en-GB" w:eastAsia="ja-JP"/>
              </w:rPr>
              <w:t>cellList</w:t>
            </w:r>
          </w:p>
          <w:p w14:paraId="716A0427" w14:textId="77777777" w:rsidR="002C5D28" w:rsidRPr="00AB1A0A" w:rsidRDefault="002C5D28" w:rsidP="00F43D0B">
            <w:pPr>
              <w:pStyle w:val="TAL"/>
              <w:rPr>
                <w:szCs w:val="22"/>
                <w:lang w:val="en-GB" w:eastAsia="ja-JP"/>
              </w:rPr>
            </w:pPr>
            <w:r w:rsidRPr="00AB1A0A">
              <w:rPr>
                <w:szCs w:val="22"/>
                <w:lang w:val="en-GB" w:eastAsia="ja-JP"/>
              </w:rPr>
              <w:t>A list of cells configured as RAN area.</w:t>
            </w:r>
          </w:p>
        </w:tc>
      </w:tr>
      <w:tr w:rsidR="002C5D28" w:rsidRPr="00AB1A0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B1A0A" w:rsidRDefault="002C5D28" w:rsidP="00F43D0B">
            <w:pPr>
              <w:pStyle w:val="TAL"/>
              <w:rPr>
                <w:szCs w:val="22"/>
                <w:lang w:val="en-GB" w:eastAsia="ja-JP"/>
              </w:rPr>
            </w:pPr>
            <w:r w:rsidRPr="00AB1A0A">
              <w:rPr>
                <w:b/>
                <w:i/>
                <w:szCs w:val="22"/>
                <w:lang w:val="en-GB" w:eastAsia="ja-JP"/>
              </w:rPr>
              <w:t>ran-AreaConfigList</w:t>
            </w:r>
          </w:p>
          <w:p w14:paraId="03F44086" w14:textId="77777777" w:rsidR="002C5D28" w:rsidRPr="00AB1A0A" w:rsidRDefault="002C5D28" w:rsidP="00F43D0B">
            <w:pPr>
              <w:pStyle w:val="TAL"/>
              <w:rPr>
                <w:szCs w:val="22"/>
                <w:lang w:val="en-GB" w:eastAsia="ja-JP"/>
              </w:rPr>
            </w:pPr>
            <w:r w:rsidRPr="00AB1A0A">
              <w:rPr>
                <w:szCs w:val="22"/>
                <w:lang w:val="en-GB" w:eastAsia="ja-JP"/>
              </w:rPr>
              <w:t>A list of RAN area codes or RA code(s) as RAN area.</w:t>
            </w:r>
          </w:p>
        </w:tc>
      </w:tr>
    </w:tbl>
    <w:p w14:paraId="03F65E15" w14:textId="77777777" w:rsidR="002C5D28" w:rsidRPr="00AB1A0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B1A0A" w:rsidRDefault="002C5D28" w:rsidP="00F43D0B">
            <w:pPr>
              <w:pStyle w:val="TAH"/>
              <w:rPr>
                <w:szCs w:val="22"/>
                <w:lang w:val="en-GB" w:eastAsia="ja-JP"/>
              </w:rPr>
            </w:pPr>
            <w:r w:rsidRPr="00AB1A0A">
              <w:rPr>
                <w:i/>
                <w:lang w:val="en-GB" w:eastAsia="ja-JP"/>
              </w:rPr>
              <w:t>PLMN-RAN-AreaConfig</w:t>
            </w:r>
            <w:r w:rsidRPr="00AB1A0A">
              <w:rPr>
                <w:noProof/>
                <w:lang w:val="en-GB" w:eastAsia="en-GB"/>
              </w:rPr>
              <w:t xml:space="preserve"> field descriptions</w:t>
            </w:r>
          </w:p>
        </w:tc>
      </w:tr>
      <w:tr w:rsidR="002C5D28" w:rsidRPr="00AB1A0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B1A0A" w:rsidRDefault="002C5D28" w:rsidP="00F43D0B">
            <w:pPr>
              <w:pStyle w:val="TAL"/>
              <w:rPr>
                <w:b/>
                <w:i/>
                <w:lang w:val="en-GB" w:eastAsia="ja-JP"/>
              </w:rPr>
            </w:pPr>
            <w:r w:rsidRPr="00AB1A0A">
              <w:rPr>
                <w:b/>
                <w:i/>
                <w:lang w:val="en-GB" w:eastAsia="ja-JP"/>
              </w:rPr>
              <w:t>plmn-Identity</w:t>
            </w:r>
          </w:p>
          <w:p w14:paraId="786DAD35" w14:textId="208C24B5" w:rsidR="002C5D28" w:rsidRPr="00AB1A0A" w:rsidRDefault="002C5D28" w:rsidP="00F43D0B">
            <w:pPr>
              <w:pStyle w:val="TAL"/>
              <w:rPr>
                <w:noProof/>
                <w:lang w:val="en-GB" w:eastAsia="ko-KR"/>
              </w:rPr>
            </w:pPr>
            <w:r w:rsidRPr="00AB1A0A">
              <w:rPr>
                <w:lang w:val="en-GB" w:eastAsia="ja-JP"/>
              </w:rPr>
              <w:t xml:space="preserve">PLMN Identity to which the cells in </w:t>
            </w:r>
            <w:r w:rsidRPr="00AB1A0A">
              <w:rPr>
                <w:i/>
                <w:lang w:val="en-GB" w:eastAsia="ja-JP"/>
              </w:rPr>
              <w:t>ran-Area</w:t>
            </w:r>
            <w:r w:rsidRPr="00AB1A0A">
              <w:rPr>
                <w:lang w:val="en-GB" w:eastAsia="ja-JP"/>
              </w:rPr>
              <w:t xml:space="preserve"> belong. If the field is absent the UE uses the ID of the registered PLMN.</w:t>
            </w:r>
          </w:p>
        </w:tc>
      </w:tr>
      <w:tr w:rsidR="002C5D28" w:rsidRPr="00AB1A0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B1A0A" w:rsidRDefault="002C5D28" w:rsidP="00F43D0B">
            <w:pPr>
              <w:pStyle w:val="TAL"/>
              <w:rPr>
                <w:noProof/>
                <w:lang w:val="en-GB" w:eastAsia="ko-KR"/>
              </w:rPr>
            </w:pPr>
            <w:r w:rsidRPr="00AB1A0A">
              <w:rPr>
                <w:b/>
                <w:i/>
                <w:noProof/>
                <w:lang w:val="en-GB" w:eastAsia="ko-KR"/>
              </w:rPr>
              <w:t>ran-AreaCodeList</w:t>
            </w:r>
          </w:p>
          <w:p w14:paraId="054F48F3" w14:textId="3B68FBB0" w:rsidR="002C5D28" w:rsidRPr="00AB1A0A" w:rsidRDefault="002C5D28" w:rsidP="00F43D0B">
            <w:pPr>
              <w:pStyle w:val="TAL"/>
              <w:rPr>
                <w:noProof/>
                <w:lang w:val="en-GB" w:eastAsia="ko-KR"/>
              </w:rPr>
            </w:pPr>
            <w:r w:rsidRPr="00AB1A0A">
              <w:rPr>
                <w:noProof/>
                <w:lang w:val="en-GB" w:eastAsia="ko-KR"/>
              </w:rPr>
              <w:t xml:space="preserve">The </w:t>
            </w:r>
            <w:r w:rsidR="000F5A19" w:rsidRPr="00AB1A0A">
              <w:rPr>
                <w:noProof/>
                <w:lang w:val="en-GB" w:eastAsia="ko-KR"/>
              </w:rPr>
              <w:t xml:space="preserve">total number </w:t>
            </w:r>
            <w:r w:rsidRPr="00AB1A0A">
              <w:rPr>
                <w:noProof/>
                <w:lang w:val="en-GB" w:eastAsia="ko-KR"/>
              </w:rPr>
              <w:t xml:space="preserve">of RAN-AreaCodes </w:t>
            </w:r>
            <w:r w:rsidR="000F5A19" w:rsidRPr="00AB1A0A">
              <w:rPr>
                <w:noProof/>
                <w:lang w:val="en-GB" w:eastAsia="ko-KR"/>
              </w:rPr>
              <w:t xml:space="preserve">of </w:t>
            </w:r>
            <w:r w:rsidRPr="00AB1A0A">
              <w:rPr>
                <w:noProof/>
                <w:lang w:val="en-GB" w:eastAsia="ko-KR"/>
              </w:rPr>
              <w:t>all PLMNs does not exceed 32</w:t>
            </w:r>
            <w:r w:rsidR="000F5A19" w:rsidRPr="00AB1A0A">
              <w:rPr>
                <w:noProof/>
                <w:lang w:val="en-GB" w:eastAsia="ko-KR"/>
              </w:rPr>
              <w:t>.</w:t>
            </w:r>
          </w:p>
        </w:tc>
      </w:tr>
      <w:tr w:rsidR="002C5D28" w:rsidRPr="00AB1A0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B1A0A" w:rsidRDefault="002C5D28" w:rsidP="00F43D0B">
            <w:pPr>
              <w:pStyle w:val="TAL"/>
              <w:rPr>
                <w:b/>
                <w:i/>
                <w:noProof/>
                <w:lang w:val="en-GB" w:eastAsia="ko-KR"/>
              </w:rPr>
            </w:pPr>
            <w:r w:rsidRPr="00AB1A0A">
              <w:rPr>
                <w:b/>
                <w:i/>
                <w:noProof/>
                <w:lang w:val="en-GB" w:eastAsia="ko-KR"/>
              </w:rPr>
              <w:t>ran-Area</w:t>
            </w:r>
          </w:p>
          <w:p w14:paraId="7A99E35F" w14:textId="39966907" w:rsidR="002C5D28" w:rsidRPr="00AB1A0A" w:rsidRDefault="002C5D28" w:rsidP="00F43D0B">
            <w:pPr>
              <w:pStyle w:val="TAL"/>
              <w:rPr>
                <w:szCs w:val="22"/>
                <w:lang w:val="en-GB" w:eastAsia="ja-JP"/>
              </w:rPr>
            </w:pPr>
            <w:r w:rsidRPr="00AB1A0A">
              <w:rPr>
                <w:lang w:val="en-GB" w:eastAsia="ja-JP"/>
              </w:rPr>
              <w:t xml:space="preserve">Indicates </w:t>
            </w:r>
            <w:r w:rsidRPr="00AB1A0A">
              <w:rPr>
                <w:lang w:val="en-GB" w:eastAsia="ko-KR"/>
              </w:rPr>
              <w:t>whether TA code(s) or RAN area code(s) are used for the RAN notification area</w:t>
            </w:r>
            <w:r w:rsidRPr="00AB1A0A">
              <w:rPr>
                <w:lang w:val="en-GB" w:eastAsia="ja-JP"/>
              </w:rPr>
              <w:t>.</w:t>
            </w:r>
            <w:r w:rsidRPr="00AB1A0A">
              <w:rPr>
                <w:lang w:val="en-GB" w:eastAsia="ko-KR"/>
              </w:rPr>
              <w:t xml:space="preserve"> The network uses only TA code(s) or RAN area code(s) to configure a UE.</w:t>
            </w:r>
            <w:r w:rsidR="009D583B" w:rsidRPr="00AB1A0A">
              <w:rPr>
                <w:lang w:val="en-GB"/>
              </w:rPr>
              <w:t xml:space="preserve"> The t</w:t>
            </w:r>
            <w:r w:rsidR="009D583B" w:rsidRPr="00AB1A0A">
              <w:rPr>
                <w:lang w:val="en-GB" w:eastAsia="ko-KR"/>
              </w:rPr>
              <w:t>otal number of TACs across all PLMNs does not exceed 16.</w:t>
            </w:r>
          </w:p>
        </w:tc>
      </w:tr>
    </w:tbl>
    <w:p w14:paraId="3AC6EC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PLMN-RAN-AreaCell </w:t>
            </w:r>
            <w:r w:rsidRPr="00AB1A0A">
              <w:rPr>
                <w:szCs w:val="22"/>
                <w:lang w:val="en-GB" w:eastAsia="ja-JP"/>
              </w:rPr>
              <w:t>field descriptions</w:t>
            </w:r>
          </w:p>
        </w:tc>
      </w:tr>
      <w:tr w:rsidR="002C5D28" w:rsidRPr="00AB1A0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B1A0A" w:rsidRDefault="002C5D28" w:rsidP="00F43D0B">
            <w:pPr>
              <w:pStyle w:val="TAL"/>
              <w:rPr>
                <w:szCs w:val="22"/>
                <w:lang w:val="en-GB" w:eastAsia="ja-JP"/>
              </w:rPr>
            </w:pPr>
            <w:r w:rsidRPr="00AB1A0A">
              <w:rPr>
                <w:b/>
                <w:i/>
                <w:szCs w:val="22"/>
                <w:lang w:val="en-GB" w:eastAsia="ja-JP"/>
              </w:rPr>
              <w:t>plmn-Identity</w:t>
            </w:r>
          </w:p>
          <w:p w14:paraId="356A9E10" w14:textId="77777777" w:rsidR="002C5D28" w:rsidRPr="00AB1A0A" w:rsidRDefault="002C5D28" w:rsidP="00F43D0B">
            <w:pPr>
              <w:pStyle w:val="TAL"/>
              <w:rPr>
                <w:szCs w:val="22"/>
                <w:lang w:val="en-GB" w:eastAsia="ja-JP"/>
              </w:rPr>
            </w:pPr>
            <w:r w:rsidRPr="00AB1A0A">
              <w:rPr>
                <w:szCs w:val="22"/>
                <w:lang w:val="en-GB" w:eastAsia="ja-JP"/>
              </w:rPr>
              <w:t xml:space="preserve">PLMN Identity to which the cells in </w:t>
            </w:r>
            <w:r w:rsidRPr="00AB1A0A">
              <w:rPr>
                <w:i/>
                <w:lang w:val="en-GB"/>
              </w:rPr>
              <w:t>ran-AreaCells</w:t>
            </w:r>
            <w:r w:rsidRPr="00AB1A0A">
              <w:rPr>
                <w:szCs w:val="22"/>
                <w:lang w:val="en-GB" w:eastAsia="ja-JP"/>
              </w:rPr>
              <w:t xml:space="preserve"> belong. If the field is absent the UE uses the ID of the registered PLMN.</w:t>
            </w:r>
          </w:p>
        </w:tc>
      </w:tr>
      <w:tr w:rsidR="002C5D28" w:rsidRPr="00AB1A0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B1A0A" w:rsidRDefault="002C5D28" w:rsidP="00F43D0B">
            <w:pPr>
              <w:pStyle w:val="TAL"/>
              <w:rPr>
                <w:szCs w:val="22"/>
                <w:lang w:val="en-GB" w:eastAsia="ja-JP"/>
              </w:rPr>
            </w:pPr>
            <w:r w:rsidRPr="00AB1A0A">
              <w:rPr>
                <w:b/>
                <w:i/>
                <w:szCs w:val="22"/>
                <w:lang w:val="en-GB" w:eastAsia="ja-JP"/>
              </w:rPr>
              <w:t>ran-AreaCells</w:t>
            </w:r>
          </w:p>
          <w:p w14:paraId="0A2B67F9" w14:textId="3304955A" w:rsidR="002C5D28" w:rsidRPr="00AB1A0A" w:rsidRDefault="002C5D28" w:rsidP="00F43D0B">
            <w:pPr>
              <w:pStyle w:val="TAL"/>
              <w:rPr>
                <w:szCs w:val="22"/>
                <w:lang w:val="en-GB" w:eastAsia="ja-JP"/>
              </w:rPr>
            </w:pPr>
            <w:r w:rsidRPr="00AB1A0A">
              <w:rPr>
                <w:szCs w:val="22"/>
                <w:lang w:val="en-GB" w:eastAsia="ja-JP"/>
              </w:rPr>
              <w:t xml:space="preserve">The </w:t>
            </w:r>
            <w:r w:rsidR="000F5A19" w:rsidRPr="00AB1A0A">
              <w:rPr>
                <w:szCs w:val="22"/>
                <w:lang w:val="en-GB" w:eastAsia="ja-JP"/>
              </w:rPr>
              <w:t>total number</w:t>
            </w:r>
            <w:r w:rsidRPr="00AB1A0A">
              <w:rPr>
                <w:szCs w:val="22"/>
                <w:lang w:val="en-GB" w:eastAsia="ja-JP"/>
              </w:rPr>
              <w:t xml:space="preserve"> of cells </w:t>
            </w:r>
            <w:r w:rsidR="000F5A19" w:rsidRPr="00AB1A0A">
              <w:rPr>
                <w:szCs w:val="22"/>
                <w:lang w:val="en-GB" w:eastAsia="ja-JP"/>
              </w:rPr>
              <w:t xml:space="preserve">of </w:t>
            </w:r>
            <w:r w:rsidRPr="00AB1A0A">
              <w:rPr>
                <w:szCs w:val="22"/>
                <w:lang w:val="en-GB" w:eastAsia="ja-JP"/>
              </w:rPr>
              <w:t>all PLMNs does not exceed 32</w:t>
            </w:r>
            <w:r w:rsidR="000F5A19" w:rsidRPr="00AB1A0A">
              <w:rPr>
                <w:szCs w:val="22"/>
                <w:lang w:val="en-GB" w:eastAsia="ja-JP"/>
              </w:rPr>
              <w:t>.</w:t>
            </w:r>
          </w:p>
        </w:tc>
      </w:tr>
    </w:tbl>
    <w:p w14:paraId="26982A5F" w14:textId="77777777" w:rsidR="009D583B" w:rsidRPr="00AB1A0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AB1A0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B1A0A" w:rsidRDefault="009D583B" w:rsidP="009D583B">
            <w:pPr>
              <w:pStyle w:val="TAH"/>
              <w:rPr>
                <w:lang w:val="en-GB" w:eastAsia="ja-JP"/>
              </w:rPr>
            </w:pPr>
            <w:r w:rsidRPr="00AB1A0A">
              <w:rPr>
                <w:bCs/>
                <w:i/>
                <w:iCs/>
                <w:lang w:val="en-GB" w:eastAsia="ja-JP"/>
              </w:rPr>
              <w:t>SuspendConfig</w:t>
            </w:r>
            <w:r w:rsidRPr="00AB1A0A">
              <w:rPr>
                <w:lang w:val="en-GB" w:eastAsia="ja-JP"/>
              </w:rPr>
              <w:t xml:space="preserve"> field descriptions</w:t>
            </w:r>
          </w:p>
        </w:tc>
      </w:tr>
      <w:tr w:rsidR="009D583B" w:rsidRPr="00AB1A0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B1A0A" w:rsidRDefault="009D583B" w:rsidP="009D583B">
            <w:pPr>
              <w:pStyle w:val="TAL"/>
              <w:rPr>
                <w:b/>
                <w:i/>
                <w:szCs w:val="22"/>
                <w:lang w:val="en-GB" w:eastAsia="ja-JP"/>
              </w:rPr>
            </w:pPr>
            <w:r w:rsidRPr="00AB1A0A">
              <w:rPr>
                <w:b/>
                <w:i/>
                <w:szCs w:val="22"/>
                <w:lang w:val="en-GB" w:eastAsia="ja-JP"/>
              </w:rPr>
              <w:t>ran-NotificationAreaInfo</w:t>
            </w:r>
          </w:p>
          <w:p w14:paraId="7AF8FAE3" w14:textId="77777777" w:rsidR="009D583B" w:rsidRPr="00AB1A0A" w:rsidRDefault="009D583B" w:rsidP="009D583B">
            <w:pPr>
              <w:pStyle w:val="TAL"/>
              <w:rPr>
                <w:i/>
                <w:lang w:val="en-GB" w:eastAsia="ja-JP"/>
              </w:rPr>
            </w:pPr>
            <w:r w:rsidRPr="00AB1A0A">
              <w:rPr>
                <w:lang w:val="en-GB" w:eastAsia="ja-JP"/>
              </w:rPr>
              <w:t xml:space="preserve">Network ensures that the UE in RRC_INACTIVE always has a valid </w:t>
            </w:r>
            <w:r w:rsidRPr="00AB1A0A">
              <w:rPr>
                <w:i/>
                <w:lang w:val="en-GB" w:eastAsia="ja-JP"/>
              </w:rPr>
              <w:t>ran-NotificationAreaInfo</w:t>
            </w:r>
            <w:r w:rsidRPr="00AB1A0A">
              <w:rPr>
                <w:lang w:val="en-GB" w:eastAsia="ja-JP"/>
              </w:rPr>
              <w:t>.</w:t>
            </w:r>
          </w:p>
        </w:tc>
      </w:tr>
      <w:tr w:rsidR="009D583B" w:rsidRPr="00AB1A0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B1A0A" w:rsidRDefault="009D583B" w:rsidP="009D583B">
            <w:pPr>
              <w:pStyle w:val="TAL"/>
              <w:rPr>
                <w:b/>
                <w:i/>
                <w:iCs/>
                <w:lang w:val="en-GB" w:eastAsia="ko-KR"/>
              </w:rPr>
            </w:pPr>
            <w:r w:rsidRPr="00AB1A0A">
              <w:rPr>
                <w:b/>
                <w:i/>
                <w:iCs/>
                <w:lang w:val="en-GB" w:eastAsia="ko-KR"/>
              </w:rPr>
              <w:t>ran-PagingCycle</w:t>
            </w:r>
          </w:p>
          <w:p w14:paraId="4AEA1135" w14:textId="5FF08228" w:rsidR="009D583B" w:rsidRPr="00AB1A0A" w:rsidRDefault="009D583B" w:rsidP="009D583B">
            <w:pPr>
              <w:pStyle w:val="TAL"/>
              <w:rPr>
                <w:szCs w:val="22"/>
                <w:lang w:val="en-GB" w:eastAsia="ja-JP"/>
              </w:rPr>
            </w:pPr>
            <w:r w:rsidRPr="00AB1A0A">
              <w:rPr>
                <w:iCs/>
                <w:lang w:val="en-GB" w:eastAsia="ko-KR"/>
              </w:rPr>
              <w:t xml:space="preserve">Refers to the UE specific cycle for RAN-initiated paging. Value </w:t>
            </w:r>
            <w:r w:rsidRPr="00AB1A0A">
              <w:rPr>
                <w:i/>
                <w:iCs/>
                <w:lang w:val="en-GB" w:eastAsia="ko-KR"/>
              </w:rPr>
              <w:t>rf32</w:t>
            </w:r>
            <w:r w:rsidRPr="00AB1A0A">
              <w:rPr>
                <w:iCs/>
                <w:lang w:val="en-GB" w:eastAsia="ko-KR"/>
              </w:rPr>
              <w:t xml:space="preserve"> corresponds to 32 radio frames, </w:t>
            </w:r>
            <w:r w:rsidR="008022E6" w:rsidRPr="00AB1A0A">
              <w:rPr>
                <w:iCs/>
                <w:lang w:val="en-GB" w:eastAsia="ko-KR"/>
              </w:rPr>
              <w:t xml:space="preserve">value </w:t>
            </w:r>
            <w:r w:rsidRPr="00AB1A0A">
              <w:rPr>
                <w:i/>
                <w:iCs/>
                <w:lang w:val="en-GB" w:eastAsia="ko-KR"/>
              </w:rPr>
              <w:t>rf64</w:t>
            </w:r>
            <w:r w:rsidRPr="00AB1A0A">
              <w:rPr>
                <w:iCs/>
                <w:lang w:val="en-GB" w:eastAsia="ko-KR"/>
              </w:rPr>
              <w:t xml:space="preserve"> corresponds to 64 radio frames and so on.</w:t>
            </w:r>
          </w:p>
        </w:tc>
      </w:tr>
      <w:tr w:rsidR="009D583B" w:rsidRPr="00AB1A0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B1A0A" w:rsidRDefault="009D583B" w:rsidP="009D583B">
            <w:pPr>
              <w:pStyle w:val="TAL"/>
              <w:rPr>
                <w:b/>
                <w:i/>
                <w:iCs/>
                <w:lang w:val="en-GB" w:eastAsia="ko-KR"/>
              </w:rPr>
            </w:pPr>
            <w:r w:rsidRPr="00AB1A0A">
              <w:rPr>
                <w:b/>
                <w:i/>
                <w:iCs/>
                <w:lang w:val="en-GB" w:eastAsia="ko-KR"/>
              </w:rPr>
              <w:t>t380</w:t>
            </w:r>
          </w:p>
          <w:p w14:paraId="29B2200E" w14:textId="77777777" w:rsidR="009D583B" w:rsidRPr="00AB1A0A" w:rsidRDefault="009D583B" w:rsidP="009D583B">
            <w:pPr>
              <w:pStyle w:val="TAL"/>
              <w:rPr>
                <w:b/>
                <w:i/>
                <w:noProof/>
                <w:lang w:val="en-GB" w:eastAsia="ko-KR"/>
              </w:rPr>
            </w:pPr>
            <w:r w:rsidRPr="00AB1A0A">
              <w:rPr>
                <w:iCs/>
                <w:lang w:val="en-GB" w:eastAsia="ko-KR"/>
              </w:rPr>
              <w:t xml:space="preserve">Refers to the timer that triggers the periodic RNAU procedure in UE. Value </w:t>
            </w:r>
            <w:r w:rsidRPr="00AB1A0A">
              <w:rPr>
                <w:i/>
                <w:iCs/>
                <w:lang w:val="en-GB" w:eastAsia="ko-KR"/>
              </w:rPr>
              <w:t>min5</w:t>
            </w:r>
            <w:r w:rsidRPr="00AB1A0A">
              <w:rPr>
                <w:iCs/>
                <w:lang w:val="en-GB" w:eastAsia="ko-KR"/>
              </w:rPr>
              <w:t xml:space="preserve"> corresponds to 5 minutes, value </w:t>
            </w:r>
            <w:r w:rsidRPr="00AB1A0A">
              <w:rPr>
                <w:i/>
                <w:iCs/>
                <w:lang w:val="en-GB" w:eastAsia="ko-KR"/>
              </w:rPr>
              <w:t>min10</w:t>
            </w:r>
            <w:r w:rsidRPr="00AB1A0A">
              <w:rPr>
                <w:iCs/>
                <w:lang w:val="en-GB" w:eastAsia="ko-KR"/>
              </w:rPr>
              <w:t xml:space="preserve"> corresponds to 10 minutes and so on.</w:t>
            </w:r>
          </w:p>
        </w:tc>
      </w:tr>
    </w:tbl>
    <w:p w14:paraId="455607A9" w14:textId="77777777" w:rsidR="009D583B" w:rsidRPr="00AB1A0A" w:rsidRDefault="009D583B" w:rsidP="009D583B"/>
    <w:p w14:paraId="5174B451" w14:textId="07552FAF" w:rsidR="002C5D28" w:rsidRPr="00AB1A0A" w:rsidRDefault="002C5D28" w:rsidP="002C5D28">
      <w:pPr>
        <w:pStyle w:val="Heading4"/>
        <w:rPr>
          <w:lang w:val="en-GB"/>
        </w:rPr>
      </w:pPr>
      <w:bookmarkStart w:id="1688" w:name="_Toc5285214"/>
      <w:bookmarkEnd w:id="1681"/>
      <w:r w:rsidRPr="00AB1A0A">
        <w:rPr>
          <w:lang w:val="en-GB"/>
        </w:rPr>
        <w:t>–</w:t>
      </w:r>
      <w:r w:rsidRPr="00AB1A0A">
        <w:rPr>
          <w:lang w:val="en-GB"/>
        </w:rPr>
        <w:tab/>
      </w:r>
      <w:r w:rsidRPr="00AB1A0A">
        <w:rPr>
          <w:i/>
          <w:noProof/>
          <w:lang w:val="en-GB"/>
        </w:rPr>
        <w:t>RRCResume</w:t>
      </w:r>
      <w:bookmarkEnd w:id="1688"/>
    </w:p>
    <w:p w14:paraId="0536768C" w14:textId="77777777" w:rsidR="002C5D28" w:rsidRPr="00AB1A0A" w:rsidRDefault="002C5D28" w:rsidP="002C5D28">
      <w:r w:rsidRPr="00AB1A0A">
        <w:t xml:space="preserve">The </w:t>
      </w:r>
      <w:r w:rsidRPr="00AB1A0A">
        <w:rPr>
          <w:i/>
          <w:noProof/>
        </w:rPr>
        <w:t xml:space="preserve">RRCResume </w:t>
      </w:r>
      <w:r w:rsidRPr="00AB1A0A">
        <w:t>message is used to resume the suspended RRC connection.</w:t>
      </w:r>
    </w:p>
    <w:p w14:paraId="156E9AA6" w14:textId="77777777" w:rsidR="002C5D28" w:rsidRPr="00AB1A0A" w:rsidRDefault="002C5D28" w:rsidP="002C5D28">
      <w:pPr>
        <w:pStyle w:val="B1"/>
        <w:rPr>
          <w:lang w:val="en-GB"/>
        </w:rPr>
      </w:pPr>
      <w:r w:rsidRPr="00AB1A0A">
        <w:rPr>
          <w:lang w:val="en-GB"/>
        </w:rPr>
        <w:t>Signalling radio bearer: SRB1</w:t>
      </w:r>
    </w:p>
    <w:p w14:paraId="4F2F9836" w14:textId="77777777" w:rsidR="002C5D28" w:rsidRPr="00AB1A0A" w:rsidRDefault="002C5D28" w:rsidP="002C5D28">
      <w:pPr>
        <w:pStyle w:val="B1"/>
        <w:rPr>
          <w:lang w:val="en-GB"/>
        </w:rPr>
      </w:pPr>
      <w:r w:rsidRPr="00AB1A0A">
        <w:rPr>
          <w:lang w:val="en-GB"/>
        </w:rPr>
        <w:t>RLC-SAP: AM</w:t>
      </w:r>
    </w:p>
    <w:p w14:paraId="6FEF3B83" w14:textId="77777777" w:rsidR="002C5D28" w:rsidRPr="00AB1A0A" w:rsidRDefault="002C5D28" w:rsidP="002C5D28">
      <w:pPr>
        <w:pStyle w:val="B1"/>
        <w:rPr>
          <w:lang w:val="en-GB"/>
        </w:rPr>
      </w:pPr>
      <w:r w:rsidRPr="00AB1A0A">
        <w:rPr>
          <w:lang w:val="en-GB"/>
        </w:rPr>
        <w:t>Logical channel: DCCH</w:t>
      </w:r>
    </w:p>
    <w:p w14:paraId="47CB0002" w14:textId="77777777" w:rsidR="002C5D28" w:rsidRPr="00AB1A0A" w:rsidRDefault="002C5D28" w:rsidP="002C5D28">
      <w:pPr>
        <w:pStyle w:val="B1"/>
        <w:rPr>
          <w:lang w:val="en-GB"/>
        </w:rPr>
      </w:pPr>
      <w:r w:rsidRPr="00AB1A0A">
        <w:rPr>
          <w:lang w:val="en-GB"/>
        </w:rPr>
        <w:t>Direction: Network to UE</w:t>
      </w:r>
    </w:p>
    <w:p w14:paraId="51CC2A76" w14:textId="77777777" w:rsidR="002C5D28" w:rsidRPr="00AB1A0A" w:rsidRDefault="002C5D28" w:rsidP="002C5D28">
      <w:pPr>
        <w:pStyle w:val="TH"/>
        <w:rPr>
          <w:lang w:val="en-GB"/>
        </w:rPr>
      </w:pPr>
      <w:r w:rsidRPr="00AB1A0A">
        <w:rPr>
          <w:i/>
          <w:lang w:val="en-GB"/>
        </w:rPr>
        <w:t>RRCResume</w:t>
      </w:r>
      <w:r w:rsidRPr="00AB1A0A">
        <w:rPr>
          <w:lang w:val="en-GB"/>
        </w:rPr>
        <w:t xml:space="preserve"> message</w:t>
      </w:r>
    </w:p>
    <w:p w14:paraId="2085D3A0" w14:textId="77777777" w:rsidR="002C5D28" w:rsidRPr="00AB1A0A" w:rsidRDefault="002C5D28" w:rsidP="008375F8">
      <w:pPr>
        <w:pStyle w:val="PL"/>
        <w:rPr>
          <w:color w:val="808080"/>
        </w:rPr>
      </w:pPr>
      <w:r w:rsidRPr="00AB1A0A">
        <w:rPr>
          <w:color w:val="808080"/>
        </w:rPr>
        <w:t>-- ASN1START</w:t>
      </w:r>
    </w:p>
    <w:p w14:paraId="49146409" w14:textId="77777777" w:rsidR="002C5D28" w:rsidRPr="00AB1A0A" w:rsidRDefault="002C5D28" w:rsidP="008375F8">
      <w:pPr>
        <w:pStyle w:val="PL"/>
        <w:rPr>
          <w:color w:val="808080"/>
        </w:rPr>
      </w:pPr>
      <w:r w:rsidRPr="00AB1A0A">
        <w:rPr>
          <w:color w:val="808080"/>
        </w:rPr>
        <w:t>-- TAG-RRCRESUME-START</w:t>
      </w:r>
    </w:p>
    <w:p w14:paraId="2E4E8EFA" w14:textId="77777777" w:rsidR="002C5D28" w:rsidRPr="00AB1A0A" w:rsidRDefault="002C5D28" w:rsidP="008375F8">
      <w:pPr>
        <w:pStyle w:val="PL"/>
      </w:pPr>
    </w:p>
    <w:p w14:paraId="16CFE144" w14:textId="77777777" w:rsidR="002C5D28" w:rsidRPr="00AB1A0A" w:rsidRDefault="002C5D28" w:rsidP="008375F8">
      <w:pPr>
        <w:pStyle w:val="PL"/>
      </w:pPr>
      <w:r w:rsidRPr="00AB1A0A">
        <w:t xml:space="preserve">RRCResume ::=                       </w:t>
      </w:r>
      <w:r w:rsidRPr="00AB1A0A">
        <w:rPr>
          <w:color w:val="993366"/>
        </w:rPr>
        <w:t>SEQUENCE</w:t>
      </w:r>
      <w:r w:rsidRPr="00AB1A0A">
        <w:t xml:space="preserve"> {</w:t>
      </w:r>
    </w:p>
    <w:p w14:paraId="4001BC61" w14:textId="77777777" w:rsidR="002C5D28" w:rsidRPr="00AB1A0A" w:rsidRDefault="002C5D28" w:rsidP="008375F8">
      <w:pPr>
        <w:pStyle w:val="PL"/>
      </w:pPr>
      <w:r w:rsidRPr="00AB1A0A">
        <w:t xml:space="preserve">    rrc-TransactionIdentifier           RRC-TransactionIdentifier,</w:t>
      </w:r>
    </w:p>
    <w:p w14:paraId="1DA4A4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045364D" w14:textId="77777777" w:rsidR="002C5D28" w:rsidRPr="00AB1A0A" w:rsidRDefault="002C5D28" w:rsidP="008375F8">
      <w:pPr>
        <w:pStyle w:val="PL"/>
      </w:pPr>
      <w:r w:rsidRPr="00AB1A0A">
        <w:t xml:space="preserve">        rrcResume                           RRCResume-IEs,</w:t>
      </w:r>
    </w:p>
    <w:p w14:paraId="0A410B1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C53CA32" w14:textId="77777777" w:rsidR="002C5D28" w:rsidRPr="00AB1A0A" w:rsidRDefault="002C5D28" w:rsidP="008375F8">
      <w:pPr>
        <w:pStyle w:val="PL"/>
      </w:pPr>
      <w:r w:rsidRPr="00AB1A0A">
        <w:t xml:space="preserve">    }</w:t>
      </w:r>
    </w:p>
    <w:p w14:paraId="3580D3A1" w14:textId="77777777" w:rsidR="002C5D28" w:rsidRPr="00AB1A0A" w:rsidRDefault="002C5D28" w:rsidP="008375F8">
      <w:pPr>
        <w:pStyle w:val="PL"/>
      </w:pPr>
      <w:r w:rsidRPr="00AB1A0A">
        <w:t>}</w:t>
      </w:r>
    </w:p>
    <w:p w14:paraId="2A439DE2" w14:textId="77777777" w:rsidR="002C5D28" w:rsidRPr="00AB1A0A" w:rsidRDefault="002C5D28" w:rsidP="008375F8">
      <w:pPr>
        <w:pStyle w:val="PL"/>
      </w:pPr>
    </w:p>
    <w:p w14:paraId="7F0CAB22" w14:textId="77777777" w:rsidR="002C5D28" w:rsidRPr="00AB1A0A" w:rsidRDefault="002C5D28" w:rsidP="008375F8">
      <w:pPr>
        <w:pStyle w:val="PL"/>
      </w:pPr>
      <w:r w:rsidRPr="00AB1A0A">
        <w:t xml:space="preserve">RRCResume-IEs ::=                   </w:t>
      </w:r>
      <w:r w:rsidRPr="00AB1A0A">
        <w:rPr>
          <w:color w:val="993366"/>
        </w:rPr>
        <w:t>SEQUENCE</w:t>
      </w:r>
      <w:r w:rsidRPr="00AB1A0A">
        <w:t xml:space="preserve"> {</w:t>
      </w:r>
    </w:p>
    <w:p w14:paraId="240E34DC"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500E98FD"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5B0FFD2C"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0F7063F8" w14:textId="77777777" w:rsidR="00F95F2F"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65B7D28B" w14:textId="77777777" w:rsidR="002C5D28" w:rsidRPr="00AB1A0A" w:rsidRDefault="002C5D28" w:rsidP="008375F8">
      <w:pPr>
        <w:pStyle w:val="PL"/>
      </w:pPr>
    </w:p>
    <w:p w14:paraId="58151A34"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C9B1276" w14:textId="5EABA291" w:rsidR="002C5D28" w:rsidRPr="00AB1A0A" w:rsidRDefault="002C5D28" w:rsidP="008375F8">
      <w:pPr>
        <w:pStyle w:val="PL"/>
      </w:pPr>
      <w:r w:rsidRPr="00AB1A0A">
        <w:t xml:space="preserve">    nonCriticalExtension                </w:t>
      </w:r>
      <w:ins w:id="1689" w:author="CR#0916r5" w:date="2019-06-18T12:12:00Z">
        <w:r w:rsidR="00545012">
          <w:t>RRCResume-v15</w:t>
        </w:r>
      </w:ins>
      <w:ins w:id="1690" w:author="CR#0916r5" w:date="2019-06-22T18:06:00Z">
        <w:r w:rsidR="00A1114C">
          <w:t>60</w:t>
        </w:r>
      </w:ins>
      <w:ins w:id="1691" w:author="CR#0916r5" w:date="2019-06-18T12:12:00Z">
        <w:r w:rsidR="00545012">
          <w:t>-IEs</w:t>
        </w:r>
      </w:ins>
      <w:del w:id="1692" w:author="CR#0916r5" w:date="2019-06-18T12:12:00Z">
        <w:r w:rsidRPr="00AB1A0A" w:rsidDel="00545012">
          <w:rPr>
            <w:color w:val="993366"/>
          </w:rPr>
          <w:delText>SEQUENCE</w:delText>
        </w:r>
        <w:r w:rsidRPr="00AB1A0A" w:rsidDel="00545012">
          <w:delText xml:space="preserve">{}       </w:delText>
        </w:r>
      </w:del>
      <w:r w:rsidRPr="00AB1A0A">
        <w:t xml:space="preserve">                                                       </w:t>
      </w:r>
      <w:r w:rsidRPr="00AB1A0A">
        <w:rPr>
          <w:color w:val="993366"/>
        </w:rPr>
        <w:t>OPTIONAL</w:t>
      </w:r>
    </w:p>
    <w:p w14:paraId="241FFCFB" w14:textId="27643596" w:rsidR="002C5D28" w:rsidRPr="00AB1A0A" w:rsidDel="00545012" w:rsidRDefault="002C5D28" w:rsidP="008375F8">
      <w:pPr>
        <w:pStyle w:val="PL"/>
        <w:rPr>
          <w:del w:id="1693" w:author="CR#0916r5" w:date="2019-06-18T12:13:00Z"/>
        </w:rPr>
      </w:pPr>
    </w:p>
    <w:p w14:paraId="7A38E0ED" w14:textId="77777777" w:rsidR="002C5D28" w:rsidRPr="00AB1A0A" w:rsidRDefault="002C5D28" w:rsidP="008375F8">
      <w:pPr>
        <w:pStyle w:val="PL"/>
      </w:pPr>
      <w:r w:rsidRPr="00AB1A0A">
        <w:t>}</w:t>
      </w:r>
    </w:p>
    <w:p w14:paraId="1F26E636" w14:textId="77777777" w:rsidR="00545012" w:rsidRDefault="00545012" w:rsidP="00545012">
      <w:pPr>
        <w:pStyle w:val="PL"/>
        <w:rPr>
          <w:ins w:id="1694" w:author="CR#0916r5" w:date="2019-06-18T12:13:00Z"/>
        </w:rPr>
      </w:pPr>
    </w:p>
    <w:p w14:paraId="325A5DE4" w14:textId="041DBED7" w:rsidR="00545012" w:rsidRDefault="00545012" w:rsidP="00545012">
      <w:pPr>
        <w:pStyle w:val="PL"/>
        <w:rPr>
          <w:ins w:id="1695" w:author="CR#0916r5" w:date="2019-06-18T12:13:00Z"/>
          <w:color w:val="993366"/>
        </w:rPr>
      </w:pPr>
      <w:ins w:id="1696" w:author="CR#0916r5" w:date="2019-06-18T12:13:00Z">
        <w:r>
          <w:t>RRCResume-v15</w:t>
        </w:r>
      </w:ins>
      <w:ins w:id="1697" w:author="CR#0916r5" w:date="2019-06-22T18:06:00Z">
        <w:r w:rsidR="00A1114C">
          <w:t>60</w:t>
        </w:r>
      </w:ins>
      <w:ins w:id="1698" w:author="CR#0916r5" w:date="2019-06-18T12:13:00Z">
        <w:r>
          <w:t xml:space="preserve">-IEs ::=             </w:t>
        </w:r>
        <w:r w:rsidRPr="004D7E4E">
          <w:rPr>
            <w:color w:val="993366"/>
          </w:rPr>
          <w:t>SEQUENCE</w:t>
        </w:r>
        <w:r>
          <w:rPr>
            <w:color w:val="993366"/>
          </w:rPr>
          <w:t xml:space="preserve"> </w:t>
        </w:r>
        <w:r w:rsidRPr="005F3B01">
          <w:t>{</w:t>
        </w:r>
      </w:ins>
    </w:p>
    <w:p w14:paraId="4FD0B71D" w14:textId="77777777" w:rsidR="00545012" w:rsidRPr="00304BA9" w:rsidRDefault="00545012" w:rsidP="00545012">
      <w:pPr>
        <w:pStyle w:val="PL"/>
        <w:rPr>
          <w:ins w:id="1699" w:author="CR#0916r5" w:date="2019-06-18T12:13:00Z"/>
        </w:rPr>
      </w:pPr>
      <w:ins w:id="1700" w:author="CR#0916r5" w:date="2019-06-18T12:13: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150DB1B9" w14:textId="756DD583" w:rsidR="00545012" w:rsidRDefault="00545012" w:rsidP="00545012">
      <w:pPr>
        <w:pStyle w:val="PL"/>
        <w:rPr>
          <w:ins w:id="1701" w:author="CR#0916r5" w:date="2019-06-18T12:13:00Z"/>
        </w:rPr>
      </w:pPr>
      <w:ins w:id="1702" w:author="CR#0916r5" w:date="2019-06-18T12:13:00Z">
        <w:r>
          <w:t xml:space="preserve">    sk-Counter                          SK-Counter                                                             </w:t>
        </w:r>
        <w:r w:rsidRPr="004D7E4E">
          <w:rPr>
            <w:color w:val="993366"/>
          </w:rPr>
          <w:t>OPTIONAL</w:t>
        </w:r>
        <w:r>
          <w:t>,</w:t>
        </w:r>
      </w:ins>
    </w:p>
    <w:p w14:paraId="4967C60C" w14:textId="77777777" w:rsidR="00545012" w:rsidRDefault="00545012" w:rsidP="00545012">
      <w:pPr>
        <w:pStyle w:val="PL"/>
        <w:rPr>
          <w:ins w:id="1703" w:author="CR#0916r5" w:date="2019-06-18T12:13:00Z"/>
        </w:rPr>
      </w:pPr>
      <w:ins w:id="1704" w:author="CR#0916r5" w:date="2019-06-18T12:13:00Z">
        <w:r>
          <w:t xml:space="preserve">    nonCriticalExtension                </w:t>
        </w:r>
        <w:r w:rsidRPr="004D7E4E">
          <w:rPr>
            <w:color w:val="993366"/>
          </w:rPr>
          <w:t>SEQUENCE</w:t>
        </w:r>
        <w:r>
          <w:t xml:space="preserve">{}                                                             </w:t>
        </w:r>
        <w:r w:rsidRPr="004D7E4E">
          <w:rPr>
            <w:color w:val="993366"/>
          </w:rPr>
          <w:t>OPTIONAL</w:t>
        </w:r>
      </w:ins>
    </w:p>
    <w:p w14:paraId="2D258AE9" w14:textId="77777777" w:rsidR="00545012" w:rsidRDefault="00545012" w:rsidP="00545012">
      <w:pPr>
        <w:pStyle w:val="PL"/>
        <w:rPr>
          <w:ins w:id="1705" w:author="CR#0916r5" w:date="2019-06-18T12:13:00Z"/>
        </w:rPr>
      </w:pPr>
      <w:ins w:id="1706" w:author="CR#0916r5" w:date="2019-06-18T12:13:00Z">
        <w:r>
          <w:t>}</w:t>
        </w:r>
      </w:ins>
    </w:p>
    <w:p w14:paraId="7319E9B1" w14:textId="77777777" w:rsidR="002C5D28" w:rsidRPr="00AB1A0A" w:rsidRDefault="002C5D28" w:rsidP="008375F8">
      <w:pPr>
        <w:pStyle w:val="PL"/>
      </w:pPr>
    </w:p>
    <w:p w14:paraId="44272668" w14:textId="77777777" w:rsidR="002C5D28" w:rsidRPr="00AB1A0A" w:rsidRDefault="002C5D28" w:rsidP="008375F8">
      <w:pPr>
        <w:pStyle w:val="PL"/>
        <w:rPr>
          <w:color w:val="808080"/>
        </w:rPr>
      </w:pPr>
      <w:r w:rsidRPr="00AB1A0A">
        <w:rPr>
          <w:color w:val="808080"/>
        </w:rPr>
        <w:t>-- TAG-RRCRESUME-STOP</w:t>
      </w:r>
    </w:p>
    <w:p w14:paraId="2CF94E68" w14:textId="77777777" w:rsidR="002C5D28" w:rsidRPr="00AB1A0A" w:rsidRDefault="002C5D28" w:rsidP="008375F8">
      <w:pPr>
        <w:pStyle w:val="PL"/>
        <w:rPr>
          <w:color w:val="808080"/>
        </w:rPr>
      </w:pPr>
      <w:r w:rsidRPr="00AB1A0A">
        <w:rPr>
          <w:color w:val="808080"/>
        </w:rPr>
        <w:t>-- ASN1STOP</w:t>
      </w:r>
    </w:p>
    <w:p w14:paraId="7341B1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002D534" w14:textId="77777777" w:rsidTr="00545012">
        <w:tc>
          <w:tcPr>
            <w:tcW w:w="14173" w:type="dxa"/>
          </w:tcPr>
          <w:p w14:paraId="3A41F939" w14:textId="77777777" w:rsidR="002C5D28" w:rsidRPr="00AB1A0A" w:rsidRDefault="002C5D28" w:rsidP="00F43D0B">
            <w:pPr>
              <w:pStyle w:val="TAH"/>
              <w:rPr>
                <w:szCs w:val="22"/>
                <w:lang w:val="en-GB" w:eastAsia="ja-JP"/>
              </w:rPr>
            </w:pPr>
            <w:r w:rsidRPr="00AB1A0A">
              <w:rPr>
                <w:i/>
                <w:szCs w:val="22"/>
                <w:lang w:val="en-GB" w:eastAsia="ja-JP"/>
              </w:rPr>
              <w:t xml:space="preserve">RRCResume-IEs </w:t>
            </w:r>
            <w:r w:rsidRPr="00AB1A0A">
              <w:rPr>
                <w:szCs w:val="22"/>
                <w:lang w:val="en-GB" w:eastAsia="ja-JP"/>
              </w:rPr>
              <w:t>field descriptions</w:t>
            </w:r>
          </w:p>
        </w:tc>
      </w:tr>
      <w:tr w:rsidR="002C5D28" w:rsidRPr="00AB1A0A" w14:paraId="7F4AAF92" w14:textId="77777777" w:rsidTr="00545012">
        <w:tc>
          <w:tcPr>
            <w:tcW w:w="14173" w:type="dxa"/>
          </w:tcPr>
          <w:p w14:paraId="57B9E908"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122DBA24" w14:textId="246E357F" w:rsidR="002C5D28" w:rsidRPr="00AB1A0A" w:rsidRDefault="002C5D28" w:rsidP="00F43D0B">
            <w:pPr>
              <w:pStyle w:val="TAL"/>
              <w:rPr>
                <w:szCs w:val="22"/>
                <w:lang w:val="en-GB" w:eastAsia="ja-JP"/>
              </w:rPr>
            </w:pPr>
            <w:r w:rsidRPr="00AB1A0A">
              <w:rPr>
                <w:szCs w:val="22"/>
                <w:lang w:val="en-GB" w:eastAsia="ja-JP"/>
              </w:rPr>
              <w:t>Configuration of the master cell group</w:t>
            </w:r>
            <w:del w:id="1707" w:author="CR#0916r5" w:date="2019-06-18T12:13:00Z">
              <w:r w:rsidRPr="00AB1A0A" w:rsidDel="00545012">
                <w:rPr>
                  <w:szCs w:val="22"/>
                  <w:lang w:val="en-GB" w:eastAsia="ja-JP"/>
                </w:rPr>
                <w:delText xml:space="preserve"> (NR Standalone)</w:delText>
              </w:r>
            </w:del>
            <w:ins w:id="1708" w:author="Draft version 2" w:date="2019-06-27T12:28:00Z">
              <w:r w:rsidR="00AD7E03">
                <w:rPr>
                  <w:szCs w:val="22"/>
                  <w:lang w:val="en-GB" w:eastAsia="ja-JP"/>
                </w:rPr>
                <w:t>.</w:t>
              </w:r>
            </w:ins>
            <w:del w:id="1709" w:author="Draft version 2" w:date="2019-06-27T12:28:00Z">
              <w:r w:rsidRPr="00AB1A0A" w:rsidDel="00AD7E03">
                <w:rPr>
                  <w:szCs w:val="22"/>
                  <w:lang w:val="en-GB" w:eastAsia="ja-JP"/>
                </w:rPr>
                <w:delText>:</w:delText>
              </w:r>
            </w:del>
          </w:p>
        </w:tc>
      </w:tr>
      <w:tr w:rsidR="002C5D28" w:rsidRPr="00AB1A0A" w14:paraId="3FE75DE8" w14:textId="77777777" w:rsidTr="00545012">
        <w:tc>
          <w:tcPr>
            <w:tcW w:w="14173" w:type="dxa"/>
          </w:tcPr>
          <w:p w14:paraId="6F3E7297"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49BF031D" w14:textId="77777777" w:rsidR="002C5D28" w:rsidRPr="00AB1A0A" w:rsidRDefault="002C5D28" w:rsidP="00F43D0B">
            <w:pPr>
              <w:pStyle w:val="TAL"/>
              <w:rPr>
                <w:szCs w:val="22"/>
                <w:lang w:val="en-GB" w:eastAsia="ja-JP"/>
              </w:rPr>
            </w:pPr>
            <w:r w:rsidRPr="00AB1A0A">
              <w:rPr>
                <w:szCs w:val="22"/>
                <w:lang w:val="en-GB" w:eastAsia="ja-JP"/>
              </w:rPr>
              <w:t>Configuration of Radio Bearers (DRBs, SRBs) including SDAP/PDCP.</w:t>
            </w:r>
          </w:p>
        </w:tc>
      </w:tr>
      <w:tr w:rsidR="00545012" w:rsidRPr="00645E3C" w14:paraId="630C7C41" w14:textId="77777777" w:rsidTr="00770E52">
        <w:trPr>
          <w:ins w:id="1710" w:author="CR#0916r5" w:date="2019-06-18T12:13:00Z"/>
        </w:trPr>
        <w:tc>
          <w:tcPr>
            <w:tcW w:w="14173" w:type="dxa"/>
          </w:tcPr>
          <w:p w14:paraId="79CC3C10" w14:textId="77777777" w:rsidR="00545012" w:rsidRDefault="00545012" w:rsidP="00770E52">
            <w:pPr>
              <w:pStyle w:val="TAL"/>
              <w:rPr>
                <w:ins w:id="1711" w:author="CR#0916r5" w:date="2019-06-18T12:13:00Z"/>
                <w:b/>
                <w:i/>
                <w:szCs w:val="22"/>
                <w:lang w:val="en-GB" w:eastAsia="ja-JP"/>
              </w:rPr>
            </w:pPr>
            <w:ins w:id="1712" w:author="CR#0916r5" w:date="2019-06-18T12:13:00Z">
              <w:r>
                <w:rPr>
                  <w:b/>
                  <w:i/>
                  <w:szCs w:val="22"/>
                  <w:lang w:val="en-GB" w:eastAsia="ja-JP"/>
                </w:rPr>
                <w:t>radioBearerConfig2</w:t>
              </w:r>
            </w:ins>
          </w:p>
          <w:p w14:paraId="2B291B63" w14:textId="77777777" w:rsidR="00545012" w:rsidRPr="00B81ADF" w:rsidRDefault="00545012" w:rsidP="00770E52">
            <w:pPr>
              <w:pStyle w:val="TAL"/>
              <w:rPr>
                <w:ins w:id="1713" w:author="CR#0916r5" w:date="2019-06-18T12:13:00Z"/>
                <w:szCs w:val="22"/>
                <w:lang w:val="en-GB" w:eastAsia="ja-JP"/>
              </w:rPr>
            </w:pPr>
            <w:ins w:id="1714" w:author="CR#0916r5" w:date="2019-06-18T12:13:00Z">
              <w:r w:rsidRPr="00B81ADF">
                <w:rPr>
                  <w:szCs w:val="22"/>
                  <w:lang w:val="en-GB" w:eastAsia="ja-JP"/>
                </w:rPr>
                <w:t xml:space="preserve">Configuration of Radio Bearers (DRBs, SRBs) including SDAP/PDCP. This field </w:t>
              </w:r>
              <w:r>
                <w:rPr>
                  <w:szCs w:val="22"/>
                  <w:lang w:val="en-GB" w:eastAsia="ja-JP"/>
                </w:rPr>
                <w:t>can</w:t>
              </w:r>
              <w:r w:rsidRPr="00B81ADF">
                <w:rPr>
                  <w:szCs w:val="22"/>
                  <w:lang w:val="en-GB" w:eastAsia="ja-JP"/>
                </w:rPr>
                <w:t xml:space="preserve"> only</w:t>
              </w:r>
              <w:r>
                <w:rPr>
                  <w:szCs w:val="22"/>
                  <w:lang w:val="en-GB" w:eastAsia="ja-JP"/>
                </w:rPr>
                <w:t xml:space="preserve"> be</w:t>
              </w:r>
              <w:r w:rsidRPr="00B81ADF">
                <w:rPr>
                  <w:szCs w:val="22"/>
                  <w:lang w:val="en-GB" w:eastAsia="ja-JP"/>
                </w:rPr>
                <w:t xml:space="preserve"> used </w:t>
              </w:r>
              <w:r>
                <w:rPr>
                  <w:szCs w:val="22"/>
                  <w:lang w:val="en-GB" w:eastAsia="ja-JP"/>
                </w:rPr>
                <w:t xml:space="preserve">if the UE supports </w:t>
              </w:r>
              <w:r w:rsidRPr="00B81ADF">
                <w:rPr>
                  <w:szCs w:val="22"/>
                  <w:lang w:val="en-GB" w:eastAsia="ja-JP"/>
                </w:rPr>
                <w:t xml:space="preserve">NR-DC </w:t>
              </w:r>
              <w:r>
                <w:rPr>
                  <w:szCs w:val="22"/>
                  <w:lang w:val="en-GB" w:eastAsia="ja-JP"/>
                </w:rPr>
                <w:t>or</w:t>
              </w:r>
              <w:r w:rsidRPr="00B81ADF">
                <w:rPr>
                  <w:szCs w:val="22"/>
                  <w:lang w:val="en-GB" w:eastAsia="ja-JP"/>
                </w:rPr>
                <w:t xml:space="preserve"> N</w:t>
              </w:r>
              <w:r>
                <w:rPr>
                  <w:szCs w:val="22"/>
                  <w:lang w:val="en-GB" w:eastAsia="ja-JP"/>
                </w:rPr>
                <w:t>E</w:t>
              </w:r>
              <w:r w:rsidRPr="00B81ADF">
                <w:rPr>
                  <w:szCs w:val="22"/>
                  <w:lang w:val="en-GB" w:eastAsia="ja-JP"/>
                </w:rPr>
                <w:t>-DC.</w:t>
              </w:r>
            </w:ins>
          </w:p>
        </w:tc>
      </w:tr>
      <w:tr w:rsidR="00545012" w:rsidRPr="00AC0A8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715" w:author="CR#0916r5" w:date="2019-06-18T12:13:00Z"/>
        </w:trPr>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C0A89" w:rsidRDefault="00545012" w:rsidP="00770E52">
            <w:pPr>
              <w:pStyle w:val="TAL"/>
              <w:rPr>
                <w:ins w:id="1716" w:author="CR#0916r5" w:date="2019-06-18T12:13:00Z"/>
                <w:b/>
                <w:i/>
                <w:szCs w:val="22"/>
                <w:lang w:val="en-GB" w:eastAsia="ja-JP"/>
              </w:rPr>
            </w:pPr>
            <w:ins w:id="1717" w:author="CR#0916r5" w:date="2019-06-18T12:13:00Z">
              <w:r w:rsidRPr="00AC0A89">
                <w:rPr>
                  <w:b/>
                  <w:i/>
                  <w:szCs w:val="22"/>
                  <w:lang w:val="en-GB" w:eastAsia="ja-JP"/>
                </w:rPr>
                <w:t>sk-Counter</w:t>
              </w:r>
            </w:ins>
          </w:p>
          <w:p w14:paraId="509A2255" w14:textId="77777777" w:rsidR="00545012" w:rsidRPr="001F0B69" w:rsidRDefault="00545012" w:rsidP="00770E52">
            <w:pPr>
              <w:pStyle w:val="TAL"/>
              <w:rPr>
                <w:ins w:id="1718" w:author="CR#0916r5" w:date="2019-06-18T12:13:00Z"/>
                <w:lang w:val="fi-FI"/>
              </w:rPr>
            </w:pPr>
            <w:ins w:id="1719" w:author="CR#0916r5" w:date="2019-06-18T12:13:00Z">
              <w:r w:rsidRPr="00CF539B">
                <w:t xml:space="preserve">A counter used </w:t>
              </w:r>
              <w:r>
                <w:rPr>
                  <w:lang w:val="fi-FI"/>
                </w:rPr>
                <w:t>to derive</w:t>
              </w:r>
              <w:r w:rsidRPr="00CF539B">
                <w:t xml:space="preserve">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r w:rsidRPr="001F0B69">
                <w:rPr>
                  <w:lang w:val="en-US"/>
                </w:rPr>
                <w:t xml:space="preserve"> The field is </w:t>
              </w:r>
              <w:r>
                <w:rPr>
                  <w:lang w:val="en-US"/>
                </w:rPr>
                <w:t xml:space="preserve">only included with there is one or more RB with </w:t>
              </w:r>
              <w:r w:rsidRPr="001E4514">
                <w:rPr>
                  <w:i/>
                  <w:iCs/>
                  <w:lang w:val="en-US"/>
                </w:rPr>
                <w:t>keyToUse</w:t>
              </w:r>
              <w:r>
                <w:rPr>
                  <w:lang w:val="en-US"/>
                </w:rPr>
                <w:t xml:space="preserve"> set to </w:t>
              </w:r>
              <w:r w:rsidRPr="001E4514">
                <w:rPr>
                  <w:i/>
                  <w:iCs/>
                  <w:lang w:val="en-US"/>
                </w:rPr>
                <w:t>secondary</w:t>
              </w:r>
              <w:r>
                <w:rPr>
                  <w:lang w:val="en-US"/>
                </w:rPr>
                <w:t>.</w:t>
              </w:r>
              <w:r w:rsidRPr="001F0B69">
                <w:rPr>
                  <w:lang w:val="en-US"/>
                </w:rPr>
                <w:t xml:space="preserve"> </w:t>
              </w:r>
            </w:ins>
          </w:p>
        </w:tc>
      </w:tr>
    </w:tbl>
    <w:p w14:paraId="48D28208" w14:textId="77777777" w:rsidR="005D376B" w:rsidRPr="00AB1A0A" w:rsidRDefault="005D376B" w:rsidP="005D376B"/>
    <w:p w14:paraId="4ED3592D" w14:textId="77777777" w:rsidR="002C5D28" w:rsidRPr="00AB1A0A" w:rsidRDefault="002C5D28" w:rsidP="002C5D28">
      <w:pPr>
        <w:pStyle w:val="Heading4"/>
        <w:rPr>
          <w:lang w:val="en-GB"/>
        </w:rPr>
      </w:pPr>
      <w:bookmarkStart w:id="1720" w:name="_Toc5285215"/>
      <w:r w:rsidRPr="00AB1A0A">
        <w:rPr>
          <w:lang w:val="en-GB"/>
        </w:rPr>
        <w:t>–</w:t>
      </w:r>
      <w:r w:rsidRPr="00AB1A0A">
        <w:rPr>
          <w:lang w:val="en-GB"/>
        </w:rPr>
        <w:tab/>
      </w:r>
      <w:r w:rsidRPr="00AB1A0A">
        <w:rPr>
          <w:i/>
          <w:noProof/>
          <w:lang w:val="en-GB"/>
        </w:rPr>
        <w:t>RRCResumeComplete</w:t>
      </w:r>
      <w:bookmarkEnd w:id="1720"/>
    </w:p>
    <w:p w14:paraId="1D10FF3F" w14:textId="77777777" w:rsidR="002C5D28" w:rsidRPr="00AB1A0A" w:rsidRDefault="002C5D28" w:rsidP="002C5D28">
      <w:r w:rsidRPr="00AB1A0A">
        <w:t xml:space="preserve">The </w:t>
      </w:r>
      <w:r w:rsidRPr="00AB1A0A">
        <w:rPr>
          <w:i/>
          <w:noProof/>
        </w:rPr>
        <w:t>RRCResumeComplete</w:t>
      </w:r>
      <w:r w:rsidRPr="00AB1A0A">
        <w:t xml:space="preserve"> message is used to confirm the successful completion of an RRC connection resumption.</w:t>
      </w:r>
    </w:p>
    <w:p w14:paraId="301CDCF1" w14:textId="77777777" w:rsidR="002C5D28" w:rsidRPr="00AB1A0A" w:rsidRDefault="002C5D28" w:rsidP="002C5D28">
      <w:pPr>
        <w:pStyle w:val="B1"/>
        <w:rPr>
          <w:lang w:val="en-GB"/>
        </w:rPr>
      </w:pPr>
      <w:r w:rsidRPr="00AB1A0A">
        <w:rPr>
          <w:lang w:val="en-GB"/>
        </w:rPr>
        <w:t>Signalling radio bearer: SRB1</w:t>
      </w:r>
    </w:p>
    <w:p w14:paraId="5E54E736" w14:textId="77777777" w:rsidR="002C5D28" w:rsidRPr="00AB1A0A" w:rsidRDefault="002C5D28" w:rsidP="002C5D28">
      <w:pPr>
        <w:pStyle w:val="B1"/>
        <w:rPr>
          <w:lang w:val="en-GB"/>
        </w:rPr>
      </w:pPr>
      <w:r w:rsidRPr="00AB1A0A">
        <w:rPr>
          <w:lang w:val="en-GB"/>
        </w:rPr>
        <w:t>RLC-SAP: AM</w:t>
      </w:r>
    </w:p>
    <w:p w14:paraId="7A36DE67" w14:textId="77777777" w:rsidR="002C5D28" w:rsidRPr="00AB1A0A" w:rsidRDefault="002C5D28" w:rsidP="002C5D28">
      <w:pPr>
        <w:pStyle w:val="B1"/>
        <w:rPr>
          <w:lang w:val="en-GB"/>
        </w:rPr>
      </w:pPr>
      <w:r w:rsidRPr="00AB1A0A">
        <w:rPr>
          <w:lang w:val="en-GB"/>
        </w:rPr>
        <w:t>Logical channel: DCCH</w:t>
      </w:r>
    </w:p>
    <w:p w14:paraId="25FF02D1" w14:textId="77777777" w:rsidR="002C5D28" w:rsidRPr="00AB1A0A" w:rsidRDefault="002C5D28" w:rsidP="002C5D28">
      <w:pPr>
        <w:pStyle w:val="B1"/>
        <w:rPr>
          <w:lang w:val="en-GB"/>
        </w:rPr>
      </w:pPr>
      <w:r w:rsidRPr="00AB1A0A">
        <w:rPr>
          <w:lang w:val="en-GB"/>
        </w:rPr>
        <w:t>Direction: UE to Network</w:t>
      </w:r>
    </w:p>
    <w:p w14:paraId="431BC6E5" w14:textId="77777777" w:rsidR="002C5D28" w:rsidRPr="00AB1A0A" w:rsidRDefault="002C5D28" w:rsidP="002C5D28">
      <w:pPr>
        <w:pStyle w:val="TH"/>
        <w:rPr>
          <w:noProof/>
          <w:lang w:val="en-GB"/>
        </w:rPr>
      </w:pPr>
      <w:r w:rsidRPr="00AB1A0A">
        <w:rPr>
          <w:i/>
          <w:noProof/>
          <w:lang w:val="en-GB"/>
        </w:rPr>
        <w:t>RRCResumeComplete</w:t>
      </w:r>
      <w:r w:rsidRPr="00AB1A0A">
        <w:rPr>
          <w:noProof/>
          <w:lang w:val="en-GB"/>
        </w:rPr>
        <w:t xml:space="preserve"> message</w:t>
      </w:r>
    </w:p>
    <w:p w14:paraId="1BAA1729" w14:textId="77777777" w:rsidR="002C5D28" w:rsidRPr="00AB1A0A" w:rsidRDefault="002C5D28" w:rsidP="008375F8">
      <w:pPr>
        <w:pStyle w:val="PL"/>
        <w:rPr>
          <w:color w:val="808080"/>
        </w:rPr>
      </w:pPr>
      <w:r w:rsidRPr="00AB1A0A">
        <w:rPr>
          <w:color w:val="808080"/>
        </w:rPr>
        <w:t>-- ASN1START</w:t>
      </w:r>
    </w:p>
    <w:p w14:paraId="67473CCF" w14:textId="77777777" w:rsidR="002C5D28" w:rsidRPr="00AB1A0A" w:rsidRDefault="002C5D28" w:rsidP="008375F8">
      <w:pPr>
        <w:pStyle w:val="PL"/>
        <w:rPr>
          <w:color w:val="808080"/>
        </w:rPr>
      </w:pPr>
      <w:r w:rsidRPr="00AB1A0A">
        <w:rPr>
          <w:color w:val="808080"/>
        </w:rPr>
        <w:t>-- TAG-RRCRESUMECOMPLETE-START</w:t>
      </w:r>
    </w:p>
    <w:p w14:paraId="32F4C4E4" w14:textId="77777777" w:rsidR="00F95F2F" w:rsidRPr="00AB1A0A" w:rsidRDefault="00F95F2F" w:rsidP="008375F8">
      <w:pPr>
        <w:pStyle w:val="PL"/>
      </w:pPr>
    </w:p>
    <w:p w14:paraId="733223AF" w14:textId="77777777" w:rsidR="002C5D28" w:rsidRPr="00AB1A0A" w:rsidRDefault="002C5D28" w:rsidP="008375F8">
      <w:pPr>
        <w:pStyle w:val="PL"/>
      </w:pPr>
      <w:r w:rsidRPr="00AB1A0A">
        <w:t xml:space="preserve">RRCResumeComplete ::=                   </w:t>
      </w:r>
      <w:r w:rsidRPr="00AB1A0A">
        <w:rPr>
          <w:color w:val="993366"/>
        </w:rPr>
        <w:t>SEQUENCE</w:t>
      </w:r>
      <w:r w:rsidRPr="00AB1A0A">
        <w:t xml:space="preserve"> {</w:t>
      </w:r>
    </w:p>
    <w:p w14:paraId="658FEE01" w14:textId="77777777" w:rsidR="002C5D28" w:rsidRPr="00AB1A0A" w:rsidRDefault="002C5D28" w:rsidP="008375F8">
      <w:pPr>
        <w:pStyle w:val="PL"/>
      </w:pPr>
      <w:r w:rsidRPr="00AB1A0A">
        <w:t xml:space="preserve">    rrc-TransactionIdentifier               RRC-TransactionIdentifier,</w:t>
      </w:r>
    </w:p>
    <w:p w14:paraId="5DAA78E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FECF5E7" w14:textId="77777777" w:rsidR="002C5D28" w:rsidRPr="00AB1A0A" w:rsidRDefault="002C5D28" w:rsidP="008375F8">
      <w:pPr>
        <w:pStyle w:val="PL"/>
      </w:pPr>
      <w:r w:rsidRPr="00AB1A0A">
        <w:t xml:space="preserve">        rrcResumeComplete                       RRCResumeComplete-IEs,</w:t>
      </w:r>
    </w:p>
    <w:p w14:paraId="70A2A3C3"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2A7171FE" w14:textId="77777777" w:rsidR="002C5D28" w:rsidRPr="00AB1A0A" w:rsidRDefault="002C5D28" w:rsidP="008375F8">
      <w:pPr>
        <w:pStyle w:val="PL"/>
      </w:pPr>
      <w:r w:rsidRPr="00AB1A0A">
        <w:t xml:space="preserve">    }</w:t>
      </w:r>
    </w:p>
    <w:p w14:paraId="5D2EE461" w14:textId="77777777" w:rsidR="002C5D28" w:rsidRPr="00AB1A0A" w:rsidRDefault="002C5D28" w:rsidP="008375F8">
      <w:pPr>
        <w:pStyle w:val="PL"/>
      </w:pPr>
      <w:r w:rsidRPr="00AB1A0A">
        <w:t>}</w:t>
      </w:r>
    </w:p>
    <w:p w14:paraId="6AFC4589" w14:textId="77777777" w:rsidR="002C5D28" w:rsidRPr="00AB1A0A" w:rsidRDefault="002C5D28" w:rsidP="008375F8">
      <w:pPr>
        <w:pStyle w:val="PL"/>
      </w:pPr>
    </w:p>
    <w:p w14:paraId="6B0492FA" w14:textId="77777777" w:rsidR="002C5D28" w:rsidRPr="00AB1A0A" w:rsidRDefault="002C5D28" w:rsidP="008375F8">
      <w:pPr>
        <w:pStyle w:val="PL"/>
      </w:pPr>
      <w:r w:rsidRPr="00AB1A0A">
        <w:t xml:space="preserve">RRCResumeComplete-IEs ::=               </w:t>
      </w:r>
      <w:r w:rsidRPr="00AB1A0A">
        <w:rPr>
          <w:color w:val="993366"/>
        </w:rPr>
        <w:t>SEQUENCE</w:t>
      </w:r>
      <w:r w:rsidRPr="00AB1A0A">
        <w:t xml:space="preserve"> {</w:t>
      </w:r>
    </w:p>
    <w:p w14:paraId="2987648D" w14:textId="1B155DA8" w:rsidR="002C5D28" w:rsidRPr="00AB1A0A" w:rsidRDefault="002C5D28" w:rsidP="008375F8">
      <w:pPr>
        <w:pStyle w:val="PL"/>
      </w:pPr>
      <w:r w:rsidRPr="00AB1A0A">
        <w:t xml:space="preserve">    dedicatedNAS-Message                    DedicatedNAS-Message                        </w:t>
      </w:r>
      <w:r w:rsidR="00333A1F" w:rsidRPr="00AB1A0A">
        <w:t xml:space="preserve">                            </w:t>
      </w:r>
      <w:r w:rsidRPr="00AB1A0A">
        <w:rPr>
          <w:color w:val="993366"/>
        </w:rPr>
        <w:t>OPTIONAL</w:t>
      </w:r>
      <w:r w:rsidRPr="00AB1A0A">
        <w:t>,</w:t>
      </w:r>
    </w:p>
    <w:p w14:paraId="4A294612" w14:textId="5058469A" w:rsidR="002C5D28" w:rsidRPr="00AB1A0A" w:rsidRDefault="002C5D28" w:rsidP="008375F8">
      <w:pPr>
        <w:pStyle w:val="PL"/>
      </w:pPr>
      <w:r w:rsidRPr="00AB1A0A">
        <w:t xml:space="preserve">    selectedPLMN-Identity                   </w:t>
      </w:r>
      <w:r w:rsidRPr="00AB1A0A">
        <w:rPr>
          <w:color w:val="993366"/>
        </w:rPr>
        <w:t>INTEGER</w:t>
      </w:r>
      <w:r w:rsidRPr="00AB1A0A">
        <w:t xml:space="preserve"> (1..maxPLMN)                    </w:t>
      </w:r>
      <w:r w:rsidR="00333A1F" w:rsidRPr="00AB1A0A">
        <w:t xml:space="preserve">                                </w:t>
      </w:r>
      <w:r w:rsidRPr="00AB1A0A">
        <w:rPr>
          <w:color w:val="993366"/>
        </w:rPr>
        <w:t>OPTIONAL</w:t>
      </w:r>
      <w:r w:rsidRPr="00AB1A0A">
        <w:t>,</w:t>
      </w:r>
    </w:p>
    <w:p w14:paraId="2C71FA01"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2B90CD8F"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D2AAE9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978567C" w14:textId="77777777" w:rsidR="002C5D28" w:rsidRPr="00AB1A0A" w:rsidRDefault="002C5D28" w:rsidP="008375F8">
      <w:pPr>
        <w:pStyle w:val="PL"/>
      </w:pPr>
      <w:r w:rsidRPr="00AB1A0A">
        <w:t>}</w:t>
      </w:r>
    </w:p>
    <w:p w14:paraId="389A8A1F" w14:textId="77777777" w:rsidR="002C5D28" w:rsidRPr="00AB1A0A" w:rsidRDefault="002C5D28" w:rsidP="008375F8">
      <w:pPr>
        <w:pStyle w:val="PL"/>
      </w:pPr>
    </w:p>
    <w:p w14:paraId="1BB18E25" w14:textId="77777777" w:rsidR="002C5D28" w:rsidRPr="00AB1A0A" w:rsidRDefault="002C5D28" w:rsidP="008375F8">
      <w:pPr>
        <w:pStyle w:val="PL"/>
        <w:rPr>
          <w:color w:val="808080"/>
        </w:rPr>
      </w:pPr>
      <w:r w:rsidRPr="00AB1A0A">
        <w:rPr>
          <w:color w:val="808080"/>
        </w:rPr>
        <w:t>-- TAG-RRCRESUMECOMPLETE-STOP</w:t>
      </w:r>
    </w:p>
    <w:p w14:paraId="05A6F4D7" w14:textId="77777777" w:rsidR="002C5D28" w:rsidRPr="00AB1A0A" w:rsidRDefault="002C5D28" w:rsidP="008375F8">
      <w:pPr>
        <w:pStyle w:val="PL"/>
        <w:rPr>
          <w:color w:val="808080"/>
        </w:rPr>
      </w:pPr>
      <w:r w:rsidRPr="00AB1A0A">
        <w:rPr>
          <w:color w:val="808080"/>
        </w:rPr>
        <w:t>-- ASN1STOP</w:t>
      </w:r>
    </w:p>
    <w:p w14:paraId="710B95F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B1A0A" w:rsidRDefault="002C5D28" w:rsidP="00F43D0B">
            <w:pPr>
              <w:pStyle w:val="TAH"/>
              <w:rPr>
                <w:szCs w:val="22"/>
                <w:lang w:val="en-GB" w:eastAsia="ja-JP"/>
              </w:rPr>
            </w:pPr>
            <w:r w:rsidRPr="00AB1A0A">
              <w:rPr>
                <w:i/>
                <w:szCs w:val="22"/>
                <w:lang w:val="en-GB" w:eastAsia="ja-JP"/>
              </w:rPr>
              <w:t xml:space="preserve">RRCResumeComplete-IEs </w:t>
            </w:r>
            <w:r w:rsidRPr="00AB1A0A">
              <w:rPr>
                <w:szCs w:val="22"/>
                <w:lang w:val="en-GB" w:eastAsia="ja-JP"/>
              </w:rPr>
              <w:t>field descriptions</w:t>
            </w:r>
          </w:p>
        </w:tc>
      </w:tr>
      <w:tr w:rsidR="003027F5" w:rsidRPr="00AB1A0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B1A0A" w:rsidRDefault="003027F5" w:rsidP="009C3DEF">
            <w:pPr>
              <w:pStyle w:val="TAL"/>
              <w:rPr>
                <w:b/>
                <w:i/>
                <w:szCs w:val="22"/>
                <w:lang w:val="en-GB" w:eastAsia="ja-JP"/>
              </w:rPr>
            </w:pPr>
            <w:r w:rsidRPr="00AB1A0A">
              <w:rPr>
                <w:b/>
                <w:i/>
                <w:szCs w:val="22"/>
                <w:lang w:val="en-GB" w:eastAsia="ja-JP"/>
              </w:rPr>
              <w:t>selectedPLMN-Identity</w:t>
            </w:r>
          </w:p>
          <w:p w14:paraId="68576698" w14:textId="77777777" w:rsidR="003027F5" w:rsidRPr="00AB1A0A" w:rsidRDefault="003027F5" w:rsidP="009C3DEF">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w:t>
            </w:r>
            <w:r w:rsidRPr="00AB1A0A">
              <w:rPr>
                <w:i/>
                <w:lang w:val="en-GB"/>
              </w:rPr>
              <w:t>SIB1</w:t>
            </w:r>
            <w:r w:rsidRPr="00AB1A0A">
              <w:rPr>
                <w:szCs w:val="22"/>
                <w:lang w:val="en-GB" w:eastAsia="ja-JP"/>
              </w:rPr>
              <w:t>.</w:t>
            </w:r>
          </w:p>
        </w:tc>
      </w:tr>
      <w:tr w:rsidR="002C5D28" w:rsidRPr="00AB1A0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B9306E3" w14:textId="5A7B4C93" w:rsidR="002C5D28" w:rsidRPr="00AB1A0A" w:rsidRDefault="002C5D28" w:rsidP="00B47FA8">
            <w:pPr>
              <w:pStyle w:val="TAL"/>
              <w:rPr>
                <w:lang w:val="en-GB" w:eastAsia="ja-JP"/>
              </w:rPr>
            </w:pPr>
            <w:r w:rsidRPr="00AB1A0A">
              <w:rPr>
                <w:lang w:val="en-GB" w:eastAsia="ja-JP"/>
              </w:rPr>
              <w:t xml:space="preserve">The Tx Direct Current locations for the configured serving cells and BWPs if requested by the NW (see </w:t>
            </w:r>
            <w:r w:rsidRPr="00AB1A0A">
              <w:rPr>
                <w:i/>
                <w:lang w:val="en-GB"/>
              </w:rPr>
              <w:t>reportUplinkTxDirectCurrent</w:t>
            </w:r>
            <w:r w:rsidR="000F5A19" w:rsidRPr="00AB1A0A">
              <w:rPr>
                <w:lang w:val="en-GB"/>
              </w:rPr>
              <w:t xml:space="preserve"> in </w:t>
            </w:r>
            <w:r w:rsidR="000F5A19" w:rsidRPr="00545012">
              <w:rPr>
                <w:i/>
                <w:lang w:val="en-GB"/>
                <w:rPrChange w:id="1721" w:author="CR#0916r5" w:date="2019-06-18T12:14:00Z">
                  <w:rPr>
                    <w:lang w:val="en-GB"/>
                  </w:rPr>
                </w:rPrChange>
              </w:rPr>
              <w:t>CellGroupConfig</w:t>
            </w:r>
            <w:r w:rsidRPr="00AB1A0A">
              <w:rPr>
                <w:lang w:val="en-GB" w:eastAsia="ja-JP"/>
              </w:rPr>
              <w:t>).</w:t>
            </w:r>
          </w:p>
        </w:tc>
      </w:tr>
    </w:tbl>
    <w:p w14:paraId="7FD65147" w14:textId="77777777" w:rsidR="005D376B" w:rsidRPr="00AB1A0A" w:rsidRDefault="005D376B" w:rsidP="005D376B"/>
    <w:p w14:paraId="5BF913EB" w14:textId="77777777" w:rsidR="002C5D28" w:rsidRPr="00AB1A0A" w:rsidRDefault="002C5D28" w:rsidP="002C5D28">
      <w:pPr>
        <w:pStyle w:val="Heading4"/>
        <w:rPr>
          <w:lang w:val="en-GB"/>
        </w:rPr>
      </w:pPr>
      <w:bookmarkStart w:id="1722" w:name="_Toc5285216"/>
      <w:r w:rsidRPr="00AB1A0A">
        <w:rPr>
          <w:lang w:val="en-GB"/>
        </w:rPr>
        <w:t>–</w:t>
      </w:r>
      <w:r w:rsidRPr="00AB1A0A">
        <w:rPr>
          <w:lang w:val="en-GB"/>
        </w:rPr>
        <w:tab/>
      </w:r>
      <w:r w:rsidRPr="00AB1A0A">
        <w:rPr>
          <w:i/>
          <w:noProof/>
          <w:lang w:val="en-GB"/>
        </w:rPr>
        <w:t>RRCResumeRequest</w:t>
      </w:r>
      <w:bookmarkEnd w:id="1722"/>
    </w:p>
    <w:p w14:paraId="7D7DF369" w14:textId="7B7BAC50" w:rsidR="002C5D28" w:rsidRPr="00AB1A0A" w:rsidRDefault="002C5D28" w:rsidP="002C5D28">
      <w:r w:rsidRPr="00AB1A0A">
        <w:t xml:space="preserve">The </w:t>
      </w:r>
      <w:r w:rsidRPr="00AB1A0A">
        <w:rPr>
          <w:i/>
          <w:noProof/>
        </w:rPr>
        <w:t>RRCResumeRequest</w:t>
      </w:r>
      <w:del w:id="1723" w:author="CR#1082r3" w:date="2019-06-21T17:30:00Z">
        <w:r w:rsidRPr="00AB1A0A" w:rsidDel="004F70FE">
          <w:rPr>
            <w:i/>
            <w:noProof/>
          </w:rPr>
          <w:delText xml:space="preserve"> </w:delText>
        </w:r>
        <w:r w:rsidRPr="00AB1A0A" w:rsidDel="004F70FE">
          <w:delText>is the 48</w:delText>
        </w:r>
        <w:r w:rsidR="000F5A19" w:rsidRPr="00AB1A0A" w:rsidDel="004F70FE">
          <w:delText xml:space="preserve"> </w:delText>
        </w:r>
        <w:r w:rsidRPr="00AB1A0A" w:rsidDel="004F70FE">
          <w:delText>bit</w:delText>
        </w:r>
      </w:del>
      <w:r w:rsidRPr="00AB1A0A">
        <w:t xml:space="preserve"> message </w:t>
      </w:r>
      <w:ins w:id="1724" w:author="CR#1082r3" w:date="2019-06-21T17:30:00Z">
        <w:r w:rsidR="004F70FE">
          <w:t xml:space="preserve">is </w:t>
        </w:r>
      </w:ins>
      <w:r w:rsidRPr="00AB1A0A">
        <w:t>used to request the resumption of a suspended RRC connection or perform an RNA update.</w:t>
      </w:r>
    </w:p>
    <w:p w14:paraId="63F00990" w14:textId="77777777" w:rsidR="002C5D28" w:rsidRPr="00AB1A0A" w:rsidRDefault="002C5D28" w:rsidP="002C5D28">
      <w:pPr>
        <w:pStyle w:val="B1"/>
        <w:rPr>
          <w:lang w:val="en-GB"/>
        </w:rPr>
      </w:pPr>
      <w:r w:rsidRPr="00AB1A0A">
        <w:rPr>
          <w:lang w:val="en-GB"/>
        </w:rPr>
        <w:t>Signalling radio bearer: SRB0</w:t>
      </w:r>
    </w:p>
    <w:p w14:paraId="0AABD46C" w14:textId="77777777" w:rsidR="002C5D28" w:rsidRPr="00AB1A0A" w:rsidRDefault="002C5D28" w:rsidP="002C5D28">
      <w:pPr>
        <w:pStyle w:val="B1"/>
        <w:rPr>
          <w:lang w:val="en-GB"/>
        </w:rPr>
      </w:pPr>
      <w:r w:rsidRPr="00AB1A0A">
        <w:rPr>
          <w:lang w:val="en-GB"/>
        </w:rPr>
        <w:t>RLC-SAP: TM</w:t>
      </w:r>
    </w:p>
    <w:p w14:paraId="7D00F76A" w14:textId="77777777" w:rsidR="002C5D28" w:rsidRPr="00AB1A0A" w:rsidRDefault="002C5D28" w:rsidP="002C5D28">
      <w:pPr>
        <w:pStyle w:val="B1"/>
        <w:rPr>
          <w:lang w:val="en-GB"/>
        </w:rPr>
      </w:pPr>
      <w:r w:rsidRPr="00AB1A0A">
        <w:rPr>
          <w:lang w:val="en-GB"/>
        </w:rPr>
        <w:t>Logical channel: CCCH</w:t>
      </w:r>
    </w:p>
    <w:p w14:paraId="2920A8F3" w14:textId="77777777" w:rsidR="002C5D28" w:rsidRPr="00AB1A0A" w:rsidRDefault="002C5D28" w:rsidP="002C5D28">
      <w:pPr>
        <w:pStyle w:val="B1"/>
        <w:rPr>
          <w:lang w:val="en-GB"/>
        </w:rPr>
      </w:pPr>
      <w:r w:rsidRPr="00AB1A0A">
        <w:rPr>
          <w:lang w:val="en-GB"/>
        </w:rPr>
        <w:t>Direction: UE to Network</w:t>
      </w:r>
    </w:p>
    <w:p w14:paraId="64FE4D77" w14:textId="77777777" w:rsidR="002C5D28" w:rsidRPr="00AB1A0A" w:rsidRDefault="002C5D28" w:rsidP="002C5D28">
      <w:pPr>
        <w:pStyle w:val="TH"/>
        <w:rPr>
          <w:noProof/>
          <w:lang w:val="en-GB"/>
        </w:rPr>
      </w:pPr>
      <w:r w:rsidRPr="00AB1A0A">
        <w:rPr>
          <w:i/>
          <w:noProof/>
          <w:lang w:val="en-GB"/>
        </w:rPr>
        <w:t>RRCResumeRequest</w:t>
      </w:r>
      <w:r w:rsidRPr="00AB1A0A">
        <w:rPr>
          <w:noProof/>
          <w:lang w:val="en-GB"/>
        </w:rPr>
        <w:t xml:space="preserve"> message</w:t>
      </w:r>
    </w:p>
    <w:p w14:paraId="0AEEAA3F" w14:textId="77777777" w:rsidR="002C5D28" w:rsidRPr="00AB1A0A" w:rsidRDefault="002C5D28" w:rsidP="008375F8">
      <w:pPr>
        <w:pStyle w:val="PL"/>
        <w:rPr>
          <w:color w:val="808080"/>
        </w:rPr>
      </w:pPr>
      <w:r w:rsidRPr="00AB1A0A">
        <w:rPr>
          <w:color w:val="808080"/>
        </w:rPr>
        <w:t>-- ASN1START</w:t>
      </w:r>
    </w:p>
    <w:p w14:paraId="0105E877" w14:textId="77777777" w:rsidR="002C5D28" w:rsidRPr="00AB1A0A" w:rsidRDefault="002C5D28" w:rsidP="008375F8">
      <w:pPr>
        <w:pStyle w:val="PL"/>
        <w:rPr>
          <w:color w:val="808080"/>
        </w:rPr>
      </w:pPr>
      <w:r w:rsidRPr="00AB1A0A">
        <w:rPr>
          <w:color w:val="808080"/>
        </w:rPr>
        <w:t>-- TAG-RRCRESUMEREQUEST-START</w:t>
      </w:r>
    </w:p>
    <w:p w14:paraId="5AB3CBD6" w14:textId="77777777" w:rsidR="002C5D28" w:rsidRPr="00AB1A0A" w:rsidRDefault="002C5D28" w:rsidP="008375F8">
      <w:pPr>
        <w:pStyle w:val="PL"/>
      </w:pPr>
    </w:p>
    <w:p w14:paraId="3E9FA9D5" w14:textId="77777777" w:rsidR="002C5D28" w:rsidRPr="00AB1A0A" w:rsidRDefault="002C5D28" w:rsidP="008375F8">
      <w:pPr>
        <w:pStyle w:val="PL"/>
      </w:pPr>
      <w:r w:rsidRPr="00AB1A0A">
        <w:t xml:space="preserve">RRCResumeRequest ::=            </w:t>
      </w:r>
      <w:r w:rsidRPr="00AB1A0A">
        <w:rPr>
          <w:color w:val="993366"/>
        </w:rPr>
        <w:t>SEQUENCE</w:t>
      </w:r>
      <w:r w:rsidRPr="00AB1A0A">
        <w:t xml:space="preserve"> {</w:t>
      </w:r>
    </w:p>
    <w:p w14:paraId="0E433490" w14:textId="77777777" w:rsidR="00F95F2F" w:rsidRPr="00AB1A0A" w:rsidRDefault="002C5D28" w:rsidP="008375F8">
      <w:pPr>
        <w:pStyle w:val="PL"/>
      </w:pPr>
      <w:r w:rsidRPr="00AB1A0A">
        <w:t xml:space="preserve">        rrcResumeRequest            RRCResumeRequest-IEs</w:t>
      </w:r>
    </w:p>
    <w:p w14:paraId="4344262B" w14:textId="77777777" w:rsidR="002C5D28" w:rsidRPr="00AB1A0A" w:rsidRDefault="002C5D28" w:rsidP="008375F8">
      <w:pPr>
        <w:pStyle w:val="PL"/>
      </w:pPr>
      <w:r w:rsidRPr="00AB1A0A">
        <w:t>}</w:t>
      </w:r>
    </w:p>
    <w:p w14:paraId="28791FC1" w14:textId="77777777" w:rsidR="002C5D28" w:rsidRPr="00AB1A0A" w:rsidRDefault="002C5D28" w:rsidP="008375F8">
      <w:pPr>
        <w:pStyle w:val="PL"/>
      </w:pPr>
    </w:p>
    <w:p w14:paraId="49C40AAD" w14:textId="77777777" w:rsidR="002C5D28" w:rsidRPr="00AB1A0A" w:rsidRDefault="002C5D28" w:rsidP="008375F8">
      <w:pPr>
        <w:pStyle w:val="PL"/>
      </w:pPr>
      <w:r w:rsidRPr="00AB1A0A">
        <w:t xml:space="preserve">RRCResumeRequest-IEs ::=        </w:t>
      </w:r>
      <w:r w:rsidRPr="00AB1A0A">
        <w:rPr>
          <w:color w:val="993366"/>
        </w:rPr>
        <w:t>SEQUENCE</w:t>
      </w:r>
      <w:r w:rsidRPr="00AB1A0A">
        <w:t xml:space="preserve"> {</w:t>
      </w:r>
    </w:p>
    <w:p w14:paraId="00DA6758" w14:textId="77777777" w:rsidR="002C5D28" w:rsidRPr="00AB1A0A" w:rsidRDefault="002C5D28" w:rsidP="008375F8">
      <w:pPr>
        <w:pStyle w:val="PL"/>
      </w:pPr>
      <w:r w:rsidRPr="00AB1A0A">
        <w:t xml:space="preserve">    resumeIdentity                  ShortI-RNTI-Value,</w:t>
      </w:r>
    </w:p>
    <w:p w14:paraId="55BB3BF0"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AF73D09" w14:textId="77777777" w:rsidR="00F95F2F" w:rsidRPr="00AB1A0A" w:rsidRDefault="002C5D28" w:rsidP="008375F8">
      <w:pPr>
        <w:pStyle w:val="PL"/>
      </w:pPr>
      <w:r w:rsidRPr="00AB1A0A">
        <w:t xml:space="preserve">    resumeCause                     ResumeCause,</w:t>
      </w:r>
    </w:p>
    <w:p w14:paraId="49ED2ED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B2B3DF5" w14:textId="77777777" w:rsidR="002C5D28" w:rsidRPr="00AB1A0A" w:rsidRDefault="002C5D28" w:rsidP="008375F8">
      <w:pPr>
        <w:pStyle w:val="PL"/>
      </w:pPr>
      <w:r w:rsidRPr="00AB1A0A">
        <w:lastRenderedPageBreak/>
        <w:t>}</w:t>
      </w:r>
    </w:p>
    <w:p w14:paraId="34F4B4E6" w14:textId="77777777" w:rsidR="002C5D28" w:rsidRPr="00AB1A0A" w:rsidRDefault="002C5D28" w:rsidP="008375F8">
      <w:pPr>
        <w:pStyle w:val="PL"/>
      </w:pPr>
    </w:p>
    <w:p w14:paraId="2ACCADAD" w14:textId="77777777" w:rsidR="002C5D28" w:rsidRPr="00AB1A0A" w:rsidRDefault="002C5D28" w:rsidP="008375F8">
      <w:pPr>
        <w:pStyle w:val="PL"/>
        <w:rPr>
          <w:color w:val="808080"/>
        </w:rPr>
      </w:pPr>
      <w:r w:rsidRPr="00AB1A0A">
        <w:rPr>
          <w:color w:val="808080"/>
        </w:rPr>
        <w:t>-- TAG-RRCRESUMEREQUEST-STOP</w:t>
      </w:r>
    </w:p>
    <w:p w14:paraId="092FA2B0" w14:textId="77777777" w:rsidR="002C5D28" w:rsidRPr="00AB1A0A" w:rsidRDefault="002C5D28" w:rsidP="008375F8">
      <w:pPr>
        <w:pStyle w:val="PL"/>
        <w:rPr>
          <w:color w:val="808080"/>
        </w:rPr>
      </w:pPr>
      <w:r w:rsidRPr="00AB1A0A">
        <w:rPr>
          <w:color w:val="808080"/>
        </w:rPr>
        <w:t>-- ASN1STOP</w:t>
      </w:r>
    </w:p>
    <w:p w14:paraId="0380EF71" w14:textId="77777777" w:rsidR="002C5D28" w:rsidRPr="00AB1A0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B1A0A" w:rsidRDefault="002C5D28" w:rsidP="00F43D0B">
            <w:pPr>
              <w:pStyle w:val="TAH"/>
              <w:rPr>
                <w:szCs w:val="22"/>
                <w:lang w:val="en-GB" w:eastAsia="ja-JP"/>
              </w:rPr>
            </w:pPr>
            <w:r w:rsidRPr="00AB1A0A">
              <w:rPr>
                <w:i/>
                <w:noProof/>
                <w:lang w:val="en-GB" w:eastAsia="en-GB"/>
              </w:rPr>
              <w:t>RRCResumeRequest</w:t>
            </w:r>
            <w:r w:rsidR="00EC6E1B" w:rsidRPr="00AB1A0A">
              <w:rPr>
                <w:i/>
                <w:szCs w:val="22"/>
                <w:lang w:val="en-GB" w:eastAsia="ja-JP"/>
              </w:rPr>
              <w:t>-IEs</w:t>
            </w:r>
            <w:r w:rsidRPr="00AB1A0A">
              <w:rPr>
                <w:iCs/>
                <w:noProof/>
                <w:lang w:val="en-GB" w:eastAsia="en-GB"/>
              </w:rPr>
              <w:t xml:space="preserve"> field descriptions</w:t>
            </w:r>
          </w:p>
        </w:tc>
      </w:tr>
      <w:tr w:rsidR="002C5D28" w:rsidRPr="00AB1A0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B1A0A" w:rsidRDefault="002C5D28" w:rsidP="00F43D0B">
            <w:pPr>
              <w:pStyle w:val="TAL"/>
              <w:rPr>
                <w:b/>
                <w:i/>
                <w:noProof/>
                <w:lang w:val="en-GB" w:eastAsia="ja-JP"/>
              </w:rPr>
            </w:pPr>
            <w:r w:rsidRPr="00AB1A0A">
              <w:rPr>
                <w:b/>
                <w:i/>
                <w:noProof/>
                <w:lang w:val="en-GB" w:eastAsia="ja-JP"/>
              </w:rPr>
              <w:t>resumeCause</w:t>
            </w:r>
          </w:p>
          <w:p w14:paraId="61527F33" w14:textId="77777777" w:rsidR="002C5D28" w:rsidRPr="00AB1A0A" w:rsidRDefault="002C5D28" w:rsidP="00F43D0B">
            <w:pPr>
              <w:pStyle w:val="TAL"/>
              <w:rPr>
                <w:szCs w:val="22"/>
                <w:lang w:val="en-GB" w:eastAsia="ja-JP"/>
              </w:rPr>
            </w:pPr>
            <w:r w:rsidRPr="00AB1A0A">
              <w:rPr>
                <w:lang w:val="en-GB" w:eastAsia="ja-JP"/>
              </w:rPr>
              <w:t>Provides the resume cause for the RRC connection resume request as provided by the upper layers or RRC.</w:t>
            </w:r>
            <w:r w:rsidRPr="00AB1A0A">
              <w:rPr>
                <w:lang w:val="en-GB" w:eastAsia="en-GB"/>
              </w:rPr>
              <w:t xml:space="preserve"> The network is not expected to reject a</w:t>
            </w:r>
            <w:r w:rsidR="003027F5" w:rsidRPr="00AB1A0A">
              <w:rPr>
                <w:lang w:val="en-GB" w:eastAsia="en-GB"/>
              </w:rPr>
              <w:t>n</w:t>
            </w:r>
            <w:r w:rsidRPr="00AB1A0A">
              <w:rPr>
                <w:lang w:val="en-GB" w:eastAsia="en-GB"/>
              </w:rPr>
              <w:t xml:space="preserve"> </w:t>
            </w:r>
            <w:r w:rsidRPr="00AB1A0A">
              <w:rPr>
                <w:i/>
                <w:lang w:val="en-GB" w:eastAsia="en-GB"/>
              </w:rPr>
              <w:t xml:space="preserve">RRCResumeRequest </w:t>
            </w:r>
            <w:r w:rsidRPr="00AB1A0A">
              <w:rPr>
                <w:lang w:val="en-GB" w:eastAsia="en-GB"/>
              </w:rPr>
              <w:t>due to unknown cause value being used by the UE.</w:t>
            </w:r>
          </w:p>
        </w:tc>
      </w:tr>
      <w:tr w:rsidR="002C5D28" w:rsidRPr="00AB1A0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B1A0A" w:rsidRDefault="002C5D28" w:rsidP="00F43D0B">
            <w:pPr>
              <w:pStyle w:val="TAL"/>
              <w:rPr>
                <w:b/>
                <w:i/>
                <w:noProof/>
                <w:lang w:val="en-GB" w:eastAsia="ja-JP"/>
              </w:rPr>
            </w:pPr>
            <w:r w:rsidRPr="00AB1A0A">
              <w:rPr>
                <w:b/>
                <w:i/>
                <w:noProof/>
                <w:lang w:val="en-GB" w:eastAsia="ja-JP"/>
              </w:rPr>
              <w:t>resumeIdentity</w:t>
            </w:r>
          </w:p>
          <w:p w14:paraId="066E9A07" w14:textId="77777777" w:rsidR="002C5D28" w:rsidRPr="00AB1A0A" w:rsidRDefault="002C5D28" w:rsidP="00F43D0B">
            <w:pPr>
              <w:pStyle w:val="TAL"/>
              <w:rPr>
                <w:noProof/>
                <w:lang w:val="en-GB" w:eastAsia="ja-JP"/>
              </w:rPr>
            </w:pPr>
            <w:r w:rsidRPr="00AB1A0A">
              <w:rPr>
                <w:lang w:val="en-GB" w:eastAsia="ja-JP"/>
              </w:rPr>
              <w:t xml:space="preserve">UE identity to facilitate UE context retrieval </w:t>
            </w:r>
            <w:r w:rsidRPr="00AB1A0A">
              <w:rPr>
                <w:noProof/>
                <w:lang w:val="en-GB" w:eastAsia="ja-JP"/>
              </w:rPr>
              <w:t>at gNB.</w:t>
            </w:r>
          </w:p>
        </w:tc>
      </w:tr>
      <w:tr w:rsidR="002C5D28" w:rsidRPr="00AB1A0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B1A0A" w:rsidRDefault="002C5D28" w:rsidP="00F43D0B">
            <w:pPr>
              <w:pStyle w:val="TAL"/>
              <w:rPr>
                <w:b/>
                <w:i/>
                <w:noProof/>
                <w:lang w:val="en-GB" w:eastAsia="ja-JP"/>
              </w:rPr>
            </w:pPr>
            <w:r w:rsidRPr="00AB1A0A">
              <w:rPr>
                <w:b/>
                <w:i/>
                <w:noProof/>
                <w:lang w:val="en-GB" w:eastAsia="ja-JP"/>
              </w:rPr>
              <w:t>resumeMAC-I</w:t>
            </w:r>
          </w:p>
          <w:p w14:paraId="0D3AAC7B" w14:textId="332C4576" w:rsidR="002C5D28" w:rsidRPr="00AB1A0A" w:rsidRDefault="002C5D28" w:rsidP="00F43D0B">
            <w:pPr>
              <w:pStyle w:val="TAL"/>
              <w:rPr>
                <w:iCs/>
                <w:lang w:val="en-GB" w:eastAsia="ja-JP"/>
              </w:rPr>
            </w:pPr>
            <w:r w:rsidRPr="00AB1A0A">
              <w:rPr>
                <w:noProof/>
                <w:lang w:val="en-GB" w:eastAsia="zh-TW"/>
              </w:rPr>
              <w:t xml:space="preserve">Authentication token </w:t>
            </w:r>
            <w:r w:rsidRPr="00AB1A0A">
              <w:rPr>
                <w:lang w:val="en-GB" w:eastAsia="ja-JP"/>
              </w:rPr>
              <w:t xml:space="preserve">to facilitate UE authentication at gNB. The 16 least significant bits of the MAC-I calculated using the </w:t>
            </w:r>
            <w:r w:rsidR="00812ED0" w:rsidRPr="00AB1A0A">
              <w:rPr>
                <w:lang w:val="en-GB"/>
              </w:rPr>
              <w:t xml:space="preserve">AS </w:t>
            </w:r>
            <w:r w:rsidRPr="00AB1A0A">
              <w:rPr>
                <w:lang w:val="en-GB" w:eastAsia="ja-JP"/>
              </w:rPr>
              <w:t>security configuration as specified in 5.3.13.3.</w:t>
            </w:r>
          </w:p>
        </w:tc>
      </w:tr>
    </w:tbl>
    <w:p w14:paraId="1FF0B4BC" w14:textId="77777777" w:rsidR="005D376B" w:rsidRPr="00AB1A0A" w:rsidRDefault="005D376B" w:rsidP="005D376B"/>
    <w:p w14:paraId="70526663" w14:textId="77777777" w:rsidR="002C5D28" w:rsidRPr="00AB1A0A" w:rsidRDefault="002C5D28" w:rsidP="002C5D28">
      <w:pPr>
        <w:pStyle w:val="Heading4"/>
        <w:rPr>
          <w:lang w:val="en-GB"/>
        </w:rPr>
      </w:pPr>
      <w:bookmarkStart w:id="1725" w:name="_Toc5285217"/>
      <w:r w:rsidRPr="00AB1A0A">
        <w:rPr>
          <w:lang w:val="en-GB"/>
        </w:rPr>
        <w:t>–</w:t>
      </w:r>
      <w:r w:rsidRPr="00AB1A0A">
        <w:rPr>
          <w:lang w:val="en-GB"/>
        </w:rPr>
        <w:tab/>
      </w:r>
      <w:r w:rsidRPr="00AB1A0A">
        <w:rPr>
          <w:i/>
          <w:noProof/>
          <w:lang w:val="en-GB"/>
        </w:rPr>
        <w:t>RRCResumeRequest1</w:t>
      </w:r>
      <w:bookmarkEnd w:id="1725"/>
    </w:p>
    <w:p w14:paraId="242ED8DB" w14:textId="497D3DCE" w:rsidR="002C5D28" w:rsidRPr="00AB1A0A" w:rsidRDefault="002C5D28" w:rsidP="002C5D28">
      <w:r w:rsidRPr="00AB1A0A">
        <w:t xml:space="preserve">The </w:t>
      </w:r>
      <w:r w:rsidRPr="00AB1A0A">
        <w:rPr>
          <w:i/>
          <w:noProof/>
        </w:rPr>
        <w:t>RRCResumeRequest1</w:t>
      </w:r>
      <w:del w:id="1726" w:author="CR#1082r3" w:date="2019-06-21T17:31:00Z">
        <w:r w:rsidRPr="00AB1A0A" w:rsidDel="004F70FE">
          <w:rPr>
            <w:i/>
            <w:noProof/>
          </w:rPr>
          <w:delText xml:space="preserve"> </w:delText>
        </w:r>
        <w:r w:rsidRPr="00AB1A0A" w:rsidDel="004F70FE">
          <w:rPr>
            <w:noProof/>
          </w:rPr>
          <w:delText>is the 64</w:delText>
        </w:r>
        <w:r w:rsidR="00624EA1" w:rsidRPr="00AB1A0A" w:rsidDel="004F70FE">
          <w:rPr>
            <w:noProof/>
          </w:rPr>
          <w:delText>-</w:delText>
        </w:r>
        <w:r w:rsidRPr="00AB1A0A" w:rsidDel="004F70FE">
          <w:rPr>
            <w:noProof/>
          </w:rPr>
          <w:delText>bit</w:delText>
        </w:r>
        <w:r w:rsidR="00FD42E0" w:rsidRPr="00AB1A0A" w:rsidDel="004F70FE">
          <w:rPr>
            <w:noProof/>
          </w:rPr>
          <w:delText>s</w:delText>
        </w:r>
      </w:del>
      <w:r w:rsidRPr="00AB1A0A">
        <w:rPr>
          <w:noProof/>
        </w:rPr>
        <w:t xml:space="preserve"> </w:t>
      </w:r>
      <w:r w:rsidRPr="00AB1A0A">
        <w:t xml:space="preserve">message </w:t>
      </w:r>
      <w:ins w:id="1727" w:author="CR#1082r3" w:date="2019-06-21T17:31:00Z">
        <w:r w:rsidR="004F70FE">
          <w:t xml:space="preserve">is </w:t>
        </w:r>
      </w:ins>
      <w:r w:rsidRPr="00AB1A0A">
        <w:t>used to request the resumption of a suspended RRC connection or perform an RNA update.</w:t>
      </w:r>
    </w:p>
    <w:p w14:paraId="34420AD2" w14:textId="77777777" w:rsidR="002C5D28" w:rsidRPr="00AB1A0A" w:rsidRDefault="002C5D28" w:rsidP="002C5D28">
      <w:pPr>
        <w:pStyle w:val="B1"/>
        <w:rPr>
          <w:lang w:val="en-GB"/>
        </w:rPr>
      </w:pPr>
      <w:r w:rsidRPr="00AB1A0A">
        <w:rPr>
          <w:lang w:val="en-GB"/>
        </w:rPr>
        <w:t>Signalling radio bearer: SRB0</w:t>
      </w:r>
    </w:p>
    <w:p w14:paraId="64A5FC25" w14:textId="77777777" w:rsidR="002C5D28" w:rsidRPr="00AB1A0A" w:rsidRDefault="002C5D28" w:rsidP="002C5D28">
      <w:pPr>
        <w:pStyle w:val="B1"/>
        <w:rPr>
          <w:lang w:val="en-GB"/>
        </w:rPr>
      </w:pPr>
      <w:r w:rsidRPr="00AB1A0A">
        <w:rPr>
          <w:lang w:val="en-GB"/>
        </w:rPr>
        <w:t>RLC-SAP: TM</w:t>
      </w:r>
    </w:p>
    <w:p w14:paraId="4EC6F9D2" w14:textId="77777777" w:rsidR="002C5D28" w:rsidRPr="00AB1A0A" w:rsidRDefault="002C5D28" w:rsidP="002C5D28">
      <w:pPr>
        <w:pStyle w:val="B1"/>
        <w:rPr>
          <w:lang w:val="en-GB"/>
        </w:rPr>
      </w:pPr>
      <w:r w:rsidRPr="00AB1A0A">
        <w:rPr>
          <w:lang w:val="en-GB"/>
        </w:rPr>
        <w:t>Logical channel: CCCH1</w:t>
      </w:r>
    </w:p>
    <w:p w14:paraId="426ADA16" w14:textId="77777777" w:rsidR="002C5D28" w:rsidRPr="00AB1A0A" w:rsidRDefault="002C5D28" w:rsidP="002C5D28">
      <w:pPr>
        <w:pStyle w:val="B1"/>
        <w:rPr>
          <w:lang w:val="en-GB"/>
        </w:rPr>
      </w:pPr>
      <w:r w:rsidRPr="00AB1A0A">
        <w:rPr>
          <w:lang w:val="en-GB"/>
        </w:rPr>
        <w:t>Direction: UE to Network</w:t>
      </w:r>
    </w:p>
    <w:p w14:paraId="183D4DF2" w14:textId="77777777" w:rsidR="002C5D28" w:rsidRPr="00AB1A0A" w:rsidRDefault="002C5D28" w:rsidP="002C5D28">
      <w:pPr>
        <w:pStyle w:val="TH"/>
        <w:rPr>
          <w:noProof/>
          <w:lang w:val="en-GB"/>
        </w:rPr>
      </w:pPr>
      <w:r w:rsidRPr="00AB1A0A">
        <w:rPr>
          <w:i/>
          <w:noProof/>
          <w:lang w:val="en-GB"/>
        </w:rPr>
        <w:t>RRCResumeRequest1</w:t>
      </w:r>
      <w:r w:rsidRPr="00AB1A0A">
        <w:rPr>
          <w:noProof/>
          <w:lang w:val="en-GB"/>
        </w:rPr>
        <w:t xml:space="preserve"> message</w:t>
      </w:r>
    </w:p>
    <w:p w14:paraId="02E3E920" w14:textId="77777777" w:rsidR="002C5D28" w:rsidRPr="00AB1A0A" w:rsidRDefault="002C5D28" w:rsidP="008375F8">
      <w:pPr>
        <w:pStyle w:val="PL"/>
        <w:rPr>
          <w:color w:val="808080"/>
        </w:rPr>
      </w:pPr>
      <w:r w:rsidRPr="00AB1A0A">
        <w:rPr>
          <w:color w:val="808080"/>
        </w:rPr>
        <w:t>-- ASN1START</w:t>
      </w:r>
    </w:p>
    <w:p w14:paraId="7C732A8B" w14:textId="77777777" w:rsidR="002C5D28" w:rsidRPr="00AB1A0A" w:rsidRDefault="002C5D28" w:rsidP="008375F8">
      <w:pPr>
        <w:pStyle w:val="PL"/>
        <w:rPr>
          <w:color w:val="808080"/>
        </w:rPr>
      </w:pPr>
      <w:r w:rsidRPr="00AB1A0A">
        <w:rPr>
          <w:color w:val="808080"/>
        </w:rPr>
        <w:t>-- TAG-RRCRESUMEREQUEST1-START</w:t>
      </w:r>
    </w:p>
    <w:p w14:paraId="6933FFFF" w14:textId="77777777" w:rsidR="002C5D28" w:rsidRPr="00AB1A0A" w:rsidRDefault="002C5D28" w:rsidP="008375F8">
      <w:pPr>
        <w:pStyle w:val="PL"/>
      </w:pPr>
    </w:p>
    <w:p w14:paraId="0AF0C0F7" w14:textId="77777777" w:rsidR="002C5D28" w:rsidRPr="00AB1A0A" w:rsidRDefault="002C5D28" w:rsidP="008375F8">
      <w:pPr>
        <w:pStyle w:val="PL"/>
      </w:pPr>
      <w:r w:rsidRPr="00AB1A0A">
        <w:t xml:space="preserve">RRCResumeRequest1 ::= </w:t>
      </w:r>
      <w:r w:rsidRPr="00AB1A0A">
        <w:rPr>
          <w:color w:val="993366"/>
        </w:rPr>
        <w:t>SEQUENCE</w:t>
      </w:r>
      <w:r w:rsidRPr="00AB1A0A">
        <w:t xml:space="preserve"> {</w:t>
      </w:r>
    </w:p>
    <w:p w14:paraId="512789B6" w14:textId="77777777" w:rsidR="00F95F2F" w:rsidRPr="00AB1A0A" w:rsidRDefault="002C5D28" w:rsidP="008375F8">
      <w:pPr>
        <w:pStyle w:val="PL"/>
      </w:pPr>
      <w:r w:rsidRPr="00AB1A0A">
        <w:t xml:space="preserve">       rrcResumeRequest1      RRCResumeRequest1-IEs</w:t>
      </w:r>
    </w:p>
    <w:p w14:paraId="74DAFDFB" w14:textId="77777777" w:rsidR="002C5D28" w:rsidRPr="00AB1A0A" w:rsidRDefault="002C5D28" w:rsidP="008375F8">
      <w:pPr>
        <w:pStyle w:val="PL"/>
      </w:pPr>
      <w:r w:rsidRPr="00AB1A0A">
        <w:t>}</w:t>
      </w:r>
    </w:p>
    <w:p w14:paraId="104E717C" w14:textId="77777777" w:rsidR="002C5D28" w:rsidRPr="00AB1A0A" w:rsidRDefault="002C5D28" w:rsidP="008375F8">
      <w:pPr>
        <w:pStyle w:val="PL"/>
      </w:pPr>
    </w:p>
    <w:p w14:paraId="2C6459B8" w14:textId="77777777" w:rsidR="002C5D28" w:rsidRPr="00AB1A0A" w:rsidRDefault="002C5D28" w:rsidP="008375F8">
      <w:pPr>
        <w:pStyle w:val="PL"/>
      </w:pPr>
      <w:r w:rsidRPr="00AB1A0A">
        <w:t xml:space="preserve">RRCResumeRequest1-IEs ::=    </w:t>
      </w:r>
      <w:r w:rsidRPr="00AB1A0A">
        <w:rPr>
          <w:color w:val="993366"/>
        </w:rPr>
        <w:t>SEQUENCE</w:t>
      </w:r>
      <w:r w:rsidRPr="00AB1A0A">
        <w:t xml:space="preserve"> {</w:t>
      </w:r>
    </w:p>
    <w:p w14:paraId="20D2C01D" w14:textId="77777777" w:rsidR="00F95F2F" w:rsidRPr="00AB1A0A" w:rsidRDefault="002C5D28" w:rsidP="008375F8">
      <w:pPr>
        <w:pStyle w:val="PL"/>
      </w:pPr>
      <w:r w:rsidRPr="00AB1A0A">
        <w:t xml:space="preserve">    resumeIdentity               I-RNTI-Value,</w:t>
      </w:r>
    </w:p>
    <w:p w14:paraId="5020CAF6"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5172293" w14:textId="77777777" w:rsidR="002C5D28" w:rsidRPr="00AB1A0A" w:rsidRDefault="002C5D28" w:rsidP="008375F8">
      <w:pPr>
        <w:pStyle w:val="PL"/>
      </w:pPr>
      <w:r w:rsidRPr="00AB1A0A">
        <w:t xml:space="preserve">    resumeCause                  ResumeCause,</w:t>
      </w:r>
    </w:p>
    <w:p w14:paraId="339627C3"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2802CD2" w14:textId="77777777" w:rsidR="002C5D28" w:rsidRPr="00AB1A0A" w:rsidRDefault="002C5D28" w:rsidP="008375F8">
      <w:pPr>
        <w:pStyle w:val="PL"/>
      </w:pPr>
      <w:r w:rsidRPr="00AB1A0A">
        <w:t>}</w:t>
      </w:r>
    </w:p>
    <w:p w14:paraId="2A444AFC" w14:textId="77777777" w:rsidR="002C5D28" w:rsidRPr="00AB1A0A" w:rsidRDefault="002C5D28" w:rsidP="008375F8">
      <w:pPr>
        <w:pStyle w:val="PL"/>
      </w:pPr>
    </w:p>
    <w:p w14:paraId="18FD5F18" w14:textId="77777777" w:rsidR="002C5D28" w:rsidRPr="00AB1A0A" w:rsidRDefault="002C5D28" w:rsidP="008375F8">
      <w:pPr>
        <w:pStyle w:val="PL"/>
        <w:rPr>
          <w:color w:val="808080"/>
        </w:rPr>
      </w:pPr>
      <w:r w:rsidRPr="00AB1A0A">
        <w:rPr>
          <w:color w:val="808080"/>
        </w:rPr>
        <w:t>-- TAG-RRCRESUMEREQUEST1-STOP</w:t>
      </w:r>
    </w:p>
    <w:p w14:paraId="4B35E260" w14:textId="77777777" w:rsidR="002C5D28" w:rsidRPr="00AB1A0A" w:rsidRDefault="002C5D28" w:rsidP="008375F8">
      <w:pPr>
        <w:pStyle w:val="PL"/>
        <w:rPr>
          <w:color w:val="808080"/>
        </w:rPr>
      </w:pPr>
      <w:r w:rsidRPr="00AB1A0A">
        <w:rPr>
          <w:color w:val="808080"/>
        </w:rPr>
        <w:t>-- ASN1STOP</w:t>
      </w:r>
    </w:p>
    <w:p w14:paraId="6D3A61B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9F8B8F" w14:textId="77777777" w:rsidTr="006D357F">
        <w:tc>
          <w:tcPr>
            <w:tcW w:w="14173" w:type="dxa"/>
          </w:tcPr>
          <w:p w14:paraId="73C4092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RRCResumeRequest1-IEs </w:t>
            </w:r>
            <w:r w:rsidRPr="00AB1A0A">
              <w:rPr>
                <w:szCs w:val="22"/>
                <w:lang w:val="en-GB" w:eastAsia="ja-JP"/>
              </w:rPr>
              <w:t>field descriptions</w:t>
            </w:r>
          </w:p>
        </w:tc>
      </w:tr>
      <w:tr w:rsidR="002C5D28" w:rsidRPr="00AB1A0A" w14:paraId="3FB9C5C3" w14:textId="77777777" w:rsidTr="006D357F">
        <w:tc>
          <w:tcPr>
            <w:tcW w:w="14173" w:type="dxa"/>
          </w:tcPr>
          <w:p w14:paraId="7DB9D2EC" w14:textId="77777777" w:rsidR="002C5D28" w:rsidRPr="00AB1A0A" w:rsidRDefault="002C5D28" w:rsidP="00F43D0B">
            <w:pPr>
              <w:pStyle w:val="TAL"/>
              <w:rPr>
                <w:szCs w:val="22"/>
                <w:lang w:val="en-GB" w:eastAsia="ja-JP"/>
              </w:rPr>
            </w:pPr>
            <w:r w:rsidRPr="00AB1A0A">
              <w:rPr>
                <w:b/>
                <w:i/>
                <w:szCs w:val="22"/>
                <w:lang w:val="en-GB" w:eastAsia="ja-JP"/>
              </w:rPr>
              <w:t>resumeCause</w:t>
            </w:r>
          </w:p>
          <w:p w14:paraId="5CDDB01A" w14:textId="77777777" w:rsidR="002C5D28" w:rsidRPr="00AB1A0A" w:rsidRDefault="002C5D28" w:rsidP="00F43D0B">
            <w:pPr>
              <w:pStyle w:val="TAL"/>
              <w:rPr>
                <w:szCs w:val="22"/>
                <w:lang w:val="en-GB" w:eastAsia="ja-JP"/>
              </w:rPr>
            </w:pPr>
            <w:r w:rsidRPr="00AB1A0A">
              <w:rPr>
                <w:szCs w:val="22"/>
                <w:lang w:val="en-GB" w:eastAsia="ja-JP"/>
              </w:rPr>
              <w:t>Provides the resume cause for the</w:t>
            </w:r>
            <w:r w:rsidR="0069708C" w:rsidRPr="00AB1A0A">
              <w:rPr>
                <w:szCs w:val="22"/>
                <w:lang w:val="en-GB" w:eastAsia="ja-JP"/>
              </w:rPr>
              <w:t xml:space="preserve"> </w:t>
            </w:r>
            <w:r w:rsidR="0069708C" w:rsidRPr="00AB1A0A">
              <w:rPr>
                <w:i/>
                <w:szCs w:val="22"/>
                <w:lang w:val="en-GB" w:eastAsia="ja-JP"/>
              </w:rPr>
              <w:t>RRCResumeRequest1</w:t>
            </w:r>
            <w:r w:rsidRPr="00AB1A0A">
              <w:rPr>
                <w:szCs w:val="22"/>
                <w:lang w:val="en-GB" w:eastAsia="ja-JP"/>
              </w:rPr>
              <w:t xml:space="preserve"> as provided by the upper layers or RRC. </w:t>
            </w:r>
            <w:r w:rsidR="003027F5" w:rsidRPr="00AB1A0A">
              <w:rPr>
                <w:szCs w:val="22"/>
                <w:lang w:val="en-GB" w:eastAsia="ja-JP"/>
              </w:rPr>
              <w:t>A</w:t>
            </w:r>
            <w:r w:rsidRPr="00AB1A0A">
              <w:rPr>
                <w:szCs w:val="22"/>
                <w:lang w:val="en-GB" w:eastAsia="ja-JP"/>
              </w:rPr>
              <w:t xml:space="preserve"> gNB is not expected to reject a</w:t>
            </w:r>
            <w:r w:rsidR="006A7B22" w:rsidRPr="00AB1A0A">
              <w:rPr>
                <w:szCs w:val="22"/>
                <w:lang w:val="en-GB" w:eastAsia="ja-JP"/>
              </w:rPr>
              <w:t>n</w:t>
            </w:r>
            <w:r w:rsidRPr="00AB1A0A">
              <w:rPr>
                <w:szCs w:val="22"/>
                <w:lang w:val="en-GB" w:eastAsia="ja-JP"/>
              </w:rPr>
              <w:t xml:space="preserve"> </w:t>
            </w:r>
            <w:r w:rsidRPr="00AB1A0A">
              <w:rPr>
                <w:i/>
                <w:szCs w:val="22"/>
                <w:lang w:val="en-GB" w:eastAsia="ja-JP"/>
              </w:rPr>
              <w:t>RRCResumeRequest</w:t>
            </w:r>
            <w:r w:rsidR="006A7B22" w:rsidRPr="00AB1A0A">
              <w:rPr>
                <w:i/>
                <w:szCs w:val="22"/>
                <w:lang w:val="en-GB" w:eastAsia="ja-JP"/>
              </w:rPr>
              <w:t>1</w:t>
            </w:r>
            <w:r w:rsidRPr="00AB1A0A">
              <w:rPr>
                <w:szCs w:val="22"/>
                <w:lang w:val="en-GB" w:eastAsia="ja-JP"/>
              </w:rPr>
              <w:t xml:space="preserve"> due to unknown cause value being used by the UE.</w:t>
            </w:r>
          </w:p>
        </w:tc>
      </w:tr>
      <w:tr w:rsidR="002C5D28" w:rsidRPr="00AB1A0A" w14:paraId="6857ACDB" w14:textId="77777777" w:rsidTr="006D357F">
        <w:tc>
          <w:tcPr>
            <w:tcW w:w="14173" w:type="dxa"/>
          </w:tcPr>
          <w:p w14:paraId="54E4AE65" w14:textId="77777777" w:rsidR="002C5D28" w:rsidRPr="00AB1A0A" w:rsidRDefault="002C5D28" w:rsidP="00F43D0B">
            <w:pPr>
              <w:pStyle w:val="TAL"/>
              <w:rPr>
                <w:szCs w:val="22"/>
                <w:lang w:val="en-GB" w:eastAsia="ja-JP"/>
              </w:rPr>
            </w:pPr>
            <w:r w:rsidRPr="00AB1A0A">
              <w:rPr>
                <w:b/>
                <w:i/>
                <w:szCs w:val="22"/>
                <w:lang w:val="en-GB" w:eastAsia="ja-JP"/>
              </w:rPr>
              <w:t>resumeIdentity</w:t>
            </w:r>
          </w:p>
          <w:p w14:paraId="64032963" w14:textId="77777777" w:rsidR="002C5D28" w:rsidRPr="00AB1A0A" w:rsidRDefault="002C5D28" w:rsidP="00F43D0B">
            <w:pPr>
              <w:pStyle w:val="TAL"/>
              <w:rPr>
                <w:szCs w:val="22"/>
                <w:lang w:val="en-GB" w:eastAsia="ja-JP"/>
              </w:rPr>
            </w:pPr>
            <w:r w:rsidRPr="00AB1A0A">
              <w:rPr>
                <w:szCs w:val="22"/>
                <w:lang w:val="en-GB" w:eastAsia="ja-JP"/>
              </w:rPr>
              <w:t>UE identity to facilitate UE context retrieval at gNB.</w:t>
            </w:r>
          </w:p>
        </w:tc>
      </w:tr>
      <w:tr w:rsidR="002C5D28" w:rsidRPr="00AB1A0A" w14:paraId="3C9EA4B6" w14:textId="77777777" w:rsidTr="006D357F">
        <w:tc>
          <w:tcPr>
            <w:tcW w:w="14173" w:type="dxa"/>
          </w:tcPr>
          <w:p w14:paraId="068F2AFF" w14:textId="77777777" w:rsidR="002C5D28" w:rsidRPr="00AB1A0A" w:rsidRDefault="002C5D28" w:rsidP="00F43D0B">
            <w:pPr>
              <w:pStyle w:val="TAL"/>
              <w:rPr>
                <w:szCs w:val="22"/>
                <w:lang w:val="en-GB" w:eastAsia="ja-JP"/>
              </w:rPr>
            </w:pPr>
            <w:r w:rsidRPr="00AB1A0A">
              <w:rPr>
                <w:b/>
                <w:i/>
                <w:szCs w:val="22"/>
                <w:lang w:val="en-GB" w:eastAsia="ja-JP"/>
              </w:rPr>
              <w:t>resumeMAC-I</w:t>
            </w:r>
          </w:p>
          <w:p w14:paraId="3D713F85" w14:textId="44719B0E" w:rsidR="002C5D28" w:rsidRPr="00AB1A0A" w:rsidRDefault="002C5D28" w:rsidP="00F43D0B">
            <w:pPr>
              <w:pStyle w:val="TAL"/>
              <w:rPr>
                <w:szCs w:val="22"/>
                <w:lang w:val="en-GB" w:eastAsia="ja-JP"/>
              </w:rPr>
            </w:pPr>
            <w:r w:rsidRPr="00AB1A0A">
              <w:rPr>
                <w:szCs w:val="22"/>
                <w:lang w:val="en-GB" w:eastAsia="ja-JP"/>
              </w:rPr>
              <w:t xml:space="preserve">Authentication token to facilitate UE authentication at gNB. The 16 least significant bits of the MAC-I calculated using the </w:t>
            </w:r>
            <w:r w:rsidR="00812ED0" w:rsidRPr="00AB1A0A">
              <w:rPr>
                <w:lang w:val="en-GB"/>
              </w:rPr>
              <w:t xml:space="preserve">AS </w:t>
            </w:r>
            <w:r w:rsidRPr="00AB1A0A">
              <w:rPr>
                <w:szCs w:val="22"/>
                <w:lang w:val="en-GB" w:eastAsia="ja-JP"/>
              </w:rPr>
              <w:t>security configuration as specified in 5.3.13.3.</w:t>
            </w:r>
          </w:p>
        </w:tc>
      </w:tr>
    </w:tbl>
    <w:p w14:paraId="2D21BA54" w14:textId="77777777" w:rsidR="005D376B" w:rsidRPr="00AB1A0A" w:rsidRDefault="005D376B" w:rsidP="005D376B"/>
    <w:p w14:paraId="01F5E4B0" w14:textId="77777777" w:rsidR="002C5D28" w:rsidRPr="00AB1A0A" w:rsidRDefault="002C5D28" w:rsidP="002C5D28">
      <w:pPr>
        <w:pStyle w:val="Heading4"/>
        <w:rPr>
          <w:lang w:val="en-GB"/>
        </w:rPr>
      </w:pPr>
      <w:bookmarkStart w:id="1728" w:name="_Toc5285218"/>
      <w:r w:rsidRPr="00AB1A0A">
        <w:rPr>
          <w:lang w:val="en-GB"/>
        </w:rPr>
        <w:t>–</w:t>
      </w:r>
      <w:r w:rsidRPr="00AB1A0A">
        <w:rPr>
          <w:lang w:val="en-GB"/>
        </w:rPr>
        <w:tab/>
      </w:r>
      <w:r w:rsidRPr="00AB1A0A">
        <w:rPr>
          <w:i/>
          <w:noProof/>
          <w:lang w:val="en-GB"/>
        </w:rPr>
        <w:t>RRCSetup</w:t>
      </w:r>
      <w:bookmarkEnd w:id="1728"/>
    </w:p>
    <w:p w14:paraId="5152E1F1" w14:textId="77777777" w:rsidR="002C5D28" w:rsidRPr="00AB1A0A" w:rsidRDefault="002C5D28" w:rsidP="002C5D28">
      <w:r w:rsidRPr="00AB1A0A">
        <w:t xml:space="preserve">The </w:t>
      </w:r>
      <w:r w:rsidRPr="00AB1A0A">
        <w:rPr>
          <w:i/>
          <w:noProof/>
        </w:rPr>
        <w:t>RRCSetup</w:t>
      </w:r>
      <w:r w:rsidRPr="00AB1A0A">
        <w:t xml:space="preserve"> message is used to establish SRB1.</w:t>
      </w:r>
    </w:p>
    <w:p w14:paraId="73B2C89F" w14:textId="77777777" w:rsidR="002C5D28" w:rsidRPr="00AB1A0A" w:rsidRDefault="002C5D28" w:rsidP="002C5D28">
      <w:pPr>
        <w:pStyle w:val="B1"/>
        <w:rPr>
          <w:lang w:val="en-GB"/>
        </w:rPr>
      </w:pPr>
      <w:r w:rsidRPr="00AB1A0A">
        <w:rPr>
          <w:lang w:val="en-GB"/>
        </w:rPr>
        <w:t>Signalling radio bearer: SRB0</w:t>
      </w:r>
    </w:p>
    <w:p w14:paraId="2CC76616" w14:textId="77777777" w:rsidR="002C5D28" w:rsidRPr="00AB1A0A" w:rsidRDefault="002C5D28" w:rsidP="002C5D28">
      <w:pPr>
        <w:pStyle w:val="B1"/>
        <w:rPr>
          <w:lang w:val="en-GB"/>
        </w:rPr>
      </w:pPr>
      <w:r w:rsidRPr="00AB1A0A">
        <w:rPr>
          <w:lang w:val="en-GB"/>
        </w:rPr>
        <w:t>RLC-SAP: TM</w:t>
      </w:r>
    </w:p>
    <w:p w14:paraId="78A42A3D" w14:textId="77777777" w:rsidR="002C5D28" w:rsidRPr="00AB1A0A" w:rsidRDefault="002C5D28" w:rsidP="002C5D28">
      <w:pPr>
        <w:pStyle w:val="B1"/>
        <w:rPr>
          <w:lang w:val="en-GB"/>
        </w:rPr>
      </w:pPr>
      <w:r w:rsidRPr="00AB1A0A">
        <w:rPr>
          <w:lang w:val="en-GB"/>
        </w:rPr>
        <w:t>Logical channel: CCCH</w:t>
      </w:r>
    </w:p>
    <w:p w14:paraId="4CF5549B" w14:textId="77777777" w:rsidR="002C5D28" w:rsidRPr="00AB1A0A" w:rsidRDefault="002C5D28" w:rsidP="002C5D28">
      <w:pPr>
        <w:pStyle w:val="B1"/>
        <w:rPr>
          <w:lang w:val="en-GB"/>
        </w:rPr>
      </w:pPr>
      <w:r w:rsidRPr="00AB1A0A">
        <w:rPr>
          <w:lang w:val="en-GB"/>
        </w:rPr>
        <w:t>Direction: Network to UE</w:t>
      </w:r>
    </w:p>
    <w:p w14:paraId="7ABB8E41" w14:textId="77777777" w:rsidR="002C5D28" w:rsidRPr="00AB1A0A" w:rsidRDefault="002C5D28" w:rsidP="002C5D28">
      <w:pPr>
        <w:pStyle w:val="TH"/>
        <w:rPr>
          <w:lang w:val="en-GB"/>
        </w:rPr>
      </w:pPr>
      <w:r w:rsidRPr="00AB1A0A">
        <w:rPr>
          <w:i/>
          <w:noProof/>
          <w:lang w:val="en-GB"/>
        </w:rPr>
        <w:t>RRCSetup</w:t>
      </w:r>
      <w:r w:rsidRPr="00AB1A0A">
        <w:rPr>
          <w:noProof/>
          <w:lang w:val="en-GB"/>
        </w:rPr>
        <w:t xml:space="preserve"> message</w:t>
      </w:r>
    </w:p>
    <w:p w14:paraId="084D4C8D" w14:textId="77777777" w:rsidR="002C5D28" w:rsidRPr="00AB1A0A" w:rsidRDefault="002C5D28" w:rsidP="008375F8">
      <w:pPr>
        <w:pStyle w:val="PL"/>
        <w:rPr>
          <w:color w:val="808080"/>
        </w:rPr>
      </w:pPr>
      <w:r w:rsidRPr="00AB1A0A">
        <w:rPr>
          <w:color w:val="808080"/>
        </w:rPr>
        <w:t>-- ASN1START</w:t>
      </w:r>
    </w:p>
    <w:p w14:paraId="187E774B" w14:textId="77777777" w:rsidR="002C5D28" w:rsidRPr="00AB1A0A" w:rsidRDefault="002C5D28" w:rsidP="008375F8">
      <w:pPr>
        <w:pStyle w:val="PL"/>
        <w:rPr>
          <w:color w:val="808080"/>
        </w:rPr>
      </w:pPr>
      <w:r w:rsidRPr="00AB1A0A">
        <w:rPr>
          <w:color w:val="808080"/>
        </w:rPr>
        <w:t>-- TAG-RRCSETUP-START</w:t>
      </w:r>
    </w:p>
    <w:p w14:paraId="46B34952" w14:textId="77777777" w:rsidR="002C5D28" w:rsidRPr="00AB1A0A" w:rsidRDefault="002C5D28" w:rsidP="008375F8">
      <w:pPr>
        <w:pStyle w:val="PL"/>
      </w:pPr>
    </w:p>
    <w:p w14:paraId="671096CB" w14:textId="77777777" w:rsidR="002C5D28" w:rsidRPr="00AB1A0A" w:rsidRDefault="002C5D28" w:rsidP="008375F8">
      <w:pPr>
        <w:pStyle w:val="PL"/>
      </w:pPr>
      <w:r w:rsidRPr="00AB1A0A">
        <w:t xml:space="preserve">RRCSetup ::=                        </w:t>
      </w:r>
      <w:r w:rsidRPr="00AB1A0A">
        <w:rPr>
          <w:color w:val="993366"/>
        </w:rPr>
        <w:t>SEQUENCE</w:t>
      </w:r>
      <w:r w:rsidRPr="00AB1A0A">
        <w:t xml:space="preserve"> {</w:t>
      </w:r>
    </w:p>
    <w:p w14:paraId="0275D8F2" w14:textId="77777777" w:rsidR="002C5D28" w:rsidRPr="00AB1A0A" w:rsidRDefault="002C5D28" w:rsidP="008375F8">
      <w:pPr>
        <w:pStyle w:val="PL"/>
      </w:pPr>
      <w:r w:rsidRPr="00AB1A0A">
        <w:t xml:space="preserve">    rrc-TransactionIdentifier           RRC-TransactionIdentifier,</w:t>
      </w:r>
    </w:p>
    <w:p w14:paraId="7E105E4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4FEBE7D" w14:textId="77777777" w:rsidR="002C5D28" w:rsidRPr="00AB1A0A" w:rsidRDefault="002C5D28" w:rsidP="008375F8">
      <w:pPr>
        <w:pStyle w:val="PL"/>
      </w:pPr>
      <w:r w:rsidRPr="00AB1A0A">
        <w:t xml:space="preserve">        rrcSetup                            RRCSetup-IEs,</w:t>
      </w:r>
    </w:p>
    <w:p w14:paraId="4BDE9E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66F727E" w14:textId="77777777" w:rsidR="002C5D28" w:rsidRPr="00AB1A0A" w:rsidRDefault="002C5D28" w:rsidP="008375F8">
      <w:pPr>
        <w:pStyle w:val="PL"/>
      </w:pPr>
      <w:r w:rsidRPr="00AB1A0A">
        <w:t xml:space="preserve">    }</w:t>
      </w:r>
    </w:p>
    <w:p w14:paraId="6C881187" w14:textId="77777777" w:rsidR="002C5D28" w:rsidRPr="00AB1A0A" w:rsidRDefault="002C5D28" w:rsidP="008375F8">
      <w:pPr>
        <w:pStyle w:val="PL"/>
      </w:pPr>
      <w:r w:rsidRPr="00AB1A0A">
        <w:t>}</w:t>
      </w:r>
    </w:p>
    <w:p w14:paraId="3B156C5E" w14:textId="77777777" w:rsidR="002C5D28" w:rsidRPr="00AB1A0A" w:rsidRDefault="002C5D28" w:rsidP="008375F8">
      <w:pPr>
        <w:pStyle w:val="PL"/>
      </w:pPr>
    </w:p>
    <w:p w14:paraId="3FEB2399" w14:textId="77777777" w:rsidR="002C5D28" w:rsidRPr="00AB1A0A" w:rsidRDefault="002C5D28" w:rsidP="008375F8">
      <w:pPr>
        <w:pStyle w:val="PL"/>
      </w:pPr>
      <w:r w:rsidRPr="00AB1A0A">
        <w:t xml:space="preserve">RRCSetup-IEs ::=                    </w:t>
      </w:r>
      <w:r w:rsidRPr="00AB1A0A">
        <w:rPr>
          <w:color w:val="993366"/>
        </w:rPr>
        <w:t>SEQUENCE</w:t>
      </w:r>
      <w:r w:rsidRPr="00AB1A0A">
        <w:t xml:space="preserve"> {</w:t>
      </w:r>
    </w:p>
    <w:p w14:paraId="3AC16911" w14:textId="77777777" w:rsidR="002C5D28" w:rsidRPr="00AB1A0A" w:rsidRDefault="002C5D28" w:rsidP="008375F8">
      <w:pPr>
        <w:pStyle w:val="PL"/>
      </w:pPr>
      <w:r w:rsidRPr="00AB1A0A">
        <w:t xml:space="preserve">    radioBearerConfig                   RadioBearerConfig,</w:t>
      </w:r>
    </w:p>
    <w:p w14:paraId="28E88BC4" w14:textId="77777777" w:rsidR="002C5D28" w:rsidRPr="00AB1A0A" w:rsidRDefault="002C5D28" w:rsidP="008375F8">
      <w:pPr>
        <w:pStyle w:val="PL"/>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w:t>
      </w:r>
    </w:p>
    <w:p w14:paraId="7C46A8D4" w14:textId="77777777" w:rsidR="002C5D28" w:rsidRPr="00AB1A0A" w:rsidRDefault="002C5D28" w:rsidP="008375F8">
      <w:pPr>
        <w:pStyle w:val="PL"/>
      </w:pPr>
    </w:p>
    <w:p w14:paraId="3DC7C9E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49A34C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AE7B287" w14:textId="77777777" w:rsidR="002C5D28" w:rsidRPr="00AB1A0A" w:rsidRDefault="002C5D28" w:rsidP="008375F8">
      <w:pPr>
        <w:pStyle w:val="PL"/>
      </w:pPr>
      <w:r w:rsidRPr="00AB1A0A">
        <w:t>}</w:t>
      </w:r>
    </w:p>
    <w:p w14:paraId="45B89EAA" w14:textId="77777777" w:rsidR="002C5D28" w:rsidRPr="00AB1A0A" w:rsidRDefault="002C5D28" w:rsidP="008375F8">
      <w:pPr>
        <w:pStyle w:val="PL"/>
      </w:pPr>
    </w:p>
    <w:p w14:paraId="56ABAD62" w14:textId="77777777" w:rsidR="002C5D28" w:rsidRPr="00AB1A0A" w:rsidRDefault="002C5D28" w:rsidP="008375F8">
      <w:pPr>
        <w:pStyle w:val="PL"/>
        <w:rPr>
          <w:color w:val="808080"/>
        </w:rPr>
      </w:pPr>
      <w:r w:rsidRPr="00AB1A0A">
        <w:rPr>
          <w:color w:val="808080"/>
        </w:rPr>
        <w:t>-- TAG-RRCSETUP-STOP</w:t>
      </w:r>
    </w:p>
    <w:p w14:paraId="13276956" w14:textId="77777777" w:rsidR="002C5D28" w:rsidRPr="00AB1A0A" w:rsidRDefault="002C5D28" w:rsidP="008375F8">
      <w:pPr>
        <w:pStyle w:val="PL"/>
        <w:rPr>
          <w:color w:val="808080"/>
        </w:rPr>
      </w:pPr>
      <w:r w:rsidRPr="00AB1A0A">
        <w:rPr>
          <w:color w:val="808080"/>
        </w:rPr>
        <w:t>-- ASN1STOP</w:t>
      </w:r>
    </w:p>
    <w:p w14:paraId="6A00CE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96A4277" w14:textId="77777777" w:rsidTr="006D357F">
        <w:tc>
          <w:tcPr>
            <w:tcW w:w="14281" w:type="dxa"/>
          </w:tcPr>
          <w:p w14:paraId="3C0B528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RRCSetup-IEs </w:t>
            </w:r>
            <w:r w:rsidRPr="00AB1A0A">
              <w:rPr>
                <w:szCs w:val="22"/>
                <w:lang w:val="en-GB" w:eastAsia="ja-JP"/>
              </w:rPr>
              <w:t>field descriptions</w:t>
            </w:r>
          </w:p>
        </w:tc>
      </w:tr>
      <w:tr w:rsidR="002C5D28" w:rsidRPr="00AB1A0A" w14:paraId="76D1837D" w14:textId="77777777" w:rsidTr="006D357F">
        <w:tc>
          <w:tcPr>
            <w:tcW w:w="14281" w:type="dxa"/>
          </w:tcPr>
          <w:p w14:paraId="1C8489E7"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23AB1F03"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only the RLC bearer for the SRB1, </w:t>
            </w:r>
            <w:r w:rsidRPr="00AB1A0A">
              <w:rPr>
                <w:i/>
                <w:lang w:val="en-GB"/>
              </w:rPr>
              <w:t>mac-CellGroupConfig</w:t>
            </w:r>
            <w:r w:rsidRPr="00AB1A0A">
              <w:rPr>
                <w:szCs w:val="22"/>
                <w:lang w:val="en-GB" w:eastAsia="ja-JP"/>
              </w:rPr>
              <w:t xml:space="preserve">, </w:t>
            </w:r>
            <w:r w:rsidRPr="00AB1A0A">
              <w:rPr>
                <w:i/>
                <w:lang w:val="en-GB"/>
              </w:rPr>
              <w:t>physicalCellGroupConfig</w:t>
            </w:r>
            <w:r w:rsidRPr="00AB1A0A">
              <w:rPr>
                <w:szCs w:val="22"/>
                <w:lang w:val="en-GB" w:eastAsia="ja-JP"/>
              </w:rPr>
              <w:t xml:space="preserve"> and </w:t>
            </w:r>
            <w:r w:rsidRPr="00AB1A0A">
              <w:rPr>
                <w:i/>
                <w:lang w:val="en-GB"/>
              </w:rPr>
              <w:t>spCellConfig</w:t>
            </w:r>
            <w:r w:rsidRPr="00AB1A0A">
              <w:rPr>
                <w:szCs w:val="22"/>
                <w:lang w:val="en-GB" w:eastAsia="ja-JP"/>
              </w:rPr>
              <w:t>.</w:t>
            </w:r>
          </w:p>
        </w:tc>
      </w:tr>
      <w:tr w:rsidR="002C5D28" w:rsidRPr="00AB1A0A" w14:paraId="0664F998" w14:textId="77777777" w:rsidTr="006D357F">
        <w:tc>
          <w:tcPr>
            <w:tcW w:w="14281" w:type="dxa"/>
          </w:tcPr>
          <w:p w14:paraId="5EAE4499"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5E8A9AE4" w14:textId="77777777" w:rsidR="002C5D28" w:rsidRPr="00AB1A0A" w:rsidRDefault="002C5D28" w:rsidP="00F43D0B">
            <w:pPr>
              <w:pStyle w:val="TAL"/>
              <w:rPr>
                <w:szCs w:val="22"/>
                <w:lang w:val="en-GB" w:eastAsia="ja-JP"/>
              </w:rPr>
            </w:pPr>
            <w:r w:rsidRPr="00AB1A0A">
              <w:rPr>
                <w:szCs w:val="22"/>
                <w:lang w:val="en-GB" w:eastAsia="ja-JP"/>
              </w:rPr>
              <w:t>Only SRB1 can be configured in RRC setup.</w:t>
            </w:r>
          </w:p>
        </w:tc>
      </w:tr>
    </w:tbl>
    <w:p w14:paraId="6AC7EABF" w14:textId="77777777" w:rsidR="002C5D28" w:rsidRPr="00AB1A0A" w:rsidRDefault="002C5D28" w:rsidP="002C5D28"/>
    <w:p w14:paraId="128599E0" w14:textId="77777777" w:rsidR="002C5D28" w:rsidRPr="00AB1A0A" w:rsidRDefault="002C5D28" w:rsidP="002C5D28">
      <w:pPr>
        <w:pStyle w:val="Heading4"/>
        <w:rPr>
          <w:lang w:val="en-GB"/>
        </w:rPr>
      </w:pPr>
      <w:bookmarkStart w:id="1729" w:name="_Toc5285219"/>
      <w:r w:rsidRPr="00AB1A0A">
        <w:rPr>
          <w:lang w:val="en-GB"/>
        </w:rPr>
        <w:t>–</w:t>
      </w:r>
      <w:r w:rsidRPr="00AB1A0A">
        <w:rPr>
          <w:lang w:val="en-GB"/>
        </w:rPr>
        <w:tab/>
      </w:r>
      <w:r w:rsidRPr="00AB1A0A">
        <w:rPr>
          <w:i/>
          <w:noProof/>
          <w:lang w:val="en-GB"/>
        </w:rPr>
        <w:t>RRCSetupComplete</w:t>
      </w:r>
      <w:bookmarkEnd w:id="1729"/>
    </w:p>
    <w:p w14:paraId="2A6CDCD9" w14:textId="77777777" w:rsidR="002C5D28" w:rsidRPr="00AB1A0A" w:rsidRDefault="002C5D28" w:rsidP="002C5D28">
      <w:r w:rsidRPr="00AB1A0A">
        <w:t xml:space="preserve">The </w:t>
      </w:r>
      <w:r w:rsidRPr="00AB1A0A">
        <w:rPr>
          <w:i/>
          <w:noProof/>
        </w:rPr>
        <w:t>RRCSetupComplete</w:t>
      </w:r>
      <w:r w:rsidRPr="00AB1A0A">
        <w:t xml:space="preserve"> message is used to confirm the successful completion of an RRC connection establishment.</w:t>
      </w:r>
    </w:p>
    <w:p w14:paraId="2D614CB2" w14:textId="77777777" w:rsidR="002C5D28" w:rsidRPr="00AB1A0A" w:rsidRDefault="002C5D28" w:rsidP="002C5D28">
      <w:pPr>
        <w:pStyle w:val="B1"/>
        <w:rPr>
          <w:lang w:val="en-GB"/>
        </w:rPr>
      </w:pPr>
      <w:r w:rsidRPr="00AB1A0A">
        <w:rPr>
          <w:lang w:val="en-GB"/>
        </w:rPr>
        <w:t>Signalling radio bearer: SRB1</w:t>
      </w:r>
    </w:p>
    <w:p w14:paraId="08C816AB" w14:textId="77777777" w:rsidR="002C5D28" w:rsidRPr="00AB1A0A" w:rsidRDefault="002C5D28" w:rsidP="002C5D28">
      <w:pPr>
        <w:pStyle w:val="B1"/>
        <w:rPr>
          <w:lang w:val="en-GB"/>
        </w:rPr>
      </w:pPr>
      <w:r w:rsidRPr="00AB1A0A">
        <w:rPr>
          <w:lang w:val="en-GB"/>
        </w:rPr>
        <w:t>RLC-SAP: AM</w:t>
      </w:r>
    </w:p>
    <w:p w14:paraId="7F1A54F7" w14:textId="77777777" w:rsidR="002C5D28" w:rsidRPr="00AB1A0A" w:rsidRDefault="002C5D28" w:rsidP="002C5D28">
      <w:pPr>
        <w:pStyle w:val="B1"/>
        <w:rPr>
          <w:lang w:val="en-GB"/>
        </w:rPr>
      </w:pPr>
      <w:r w:rsidRPr="00AB1A0A">
        <w:rPr>
          <w:lang w:val="en-GB"/>
        </w:rPr>
        <w:t>Logical channel: DCCH</w:t>
      </w:r>
    </w:p>
    <w:p w14:paraId="303A866F" w14:textId="77777777" w:rsidR="002C5D28" w:rsidRPr="00AB1A0A" w:rsidRDefault="002C5D28" w:rsidP="002C5D28">
      <w:pPr>
        <w:pStyle w:val="B1"/>
        <w:rPr>
          <w:lang w:val="en-GB"/>
        </w:rPr>
      </w:pPr>
      <w:r w:rsidRPr="00AB1A0A">
        <w:rPr>
          <w:lang w:val="en-GB"/>
        </w:rPr>
        <w:t>Direction: UE to Network</w:t>
      </w:r>
    </w:p>
    <w:p w14:paraId="50443028" w14:textId="77777777" w:rsidR="002C5D28" w:rsidRPr="00AB1A0A" w:rsidRDefault="002C5D28" w:rsidP="002C5D28">
      <w:pPr>
        <w:pStyle w:val="TH"/>
        <w:rPr>
          <w:lang w:val="en-GB"/>
        </w:rPr>
      </w:pPr>
      <w:r w:rsidRPr="00AB1A0A">
        <w:rPr>
          <w:i/>
          <w:noProof/>
          <w:lang w:val="en-GB"/>
        </w:rPr>
        <w:t>RRCSetupComplete</w:t>
      </w:r>
      <w:r w:rsidRPr="00AB1A0A">
        <w:rPr>
          <w:noProof/>
          <w:lang w:val="en-GB"/>
        </w:rPr>
        <w:t xml:space="preserve"> message</w:t>
      </w:r>
    </w:p>
    <w:p w14:paraId="62F85495" w14:textId="77777777" w:rsidR="002C5D28" w:rsidRPr="00AB1A0A" w:rsidRDefault="002C5D28" w:rsidP="008375F8">
      <w:pPr>
        <w:pStyle w:val="PL"/>
        <w:rPr>
          <w:color w:val="808080"/>
        </w:rPr>
      </w:pPr>
      <w:r w:rsidRPr="00AB1A0A">
        <w:rPr>
          <w:color w:val="808080"/>
        </w:rPr>
        <w:t>-- ASN1START</w:t>
      </w:r>
    </w:p>
    <w:p w14:paraId="6BD1C11A" w14:textId="77777777" w:rsidR="002C5D28" w:rsidRPr="00AB1A0A" w:rsidRDefault="002C5D28" w:rsidP="008375F8">
      <w:pPr>
        <w:pStyle w:val="PL"/>
        <w:rPr>
          <w:color w:val="808080"/>
        </w:rPr>
      </w:pPr>
      <w:r w:rsidRPr="00AB1A0A">
        <w:rPr>
          <w:color w:val="808080"/>
        </w:rPr>
        <w:t>-- TAG-RRCSETUPCOMPLETE-START</w:t>
      </w:r>
    </w:p>
    <w:p w14:paraId="68E9EEA4" w14:textId="77777777" w:rsidR="002C5D28" w:rsidRPr="00AB1A0A" w:rsidRDefault="002C5D28" w:rsidP="008375F8">
      <w:pPr>
        <w:pStyle w:val="PL"/>
      </w:pPr>
    </w:p>
    <w:p w14:paraId="7174EE81" w14:textId="77777777" w:rsidR="002C5D28" w:rsidRPr="00AB1A0A" w:rsidRDefault="002C5D28" w:rsidP="008375F8">
      <w:pPr>
        <w:pStyle w:val="PL"/>
      </w:pPr>
      <w:r w:rsidRPr="00AB1A0A">
        <w:t xml:space="preserve">RRCSetupComplete ::=                </w:t>
      </w:r>
      <w:r w:rsidRPr="00AB1A0A">
        <w:rPr>
          <w:color w:val="993366"/>
        </w:rPr>
        <w:t>SEQUENCE</w:t>
      </w:r>
      <w:r w:rsidRPr="00AB1A0A">
        <w:t xml:space="preserve"> {</w:t>
      </w:r>
    </w:p>
    <w:p w14:paraId="2DEEBE67" w14:textId="77777777" w:rsidR="002C5D28" w:rsidRPr="00AB1A0A" w:rsidRDefault="002C5D28" w:rsidP="008375F8">
      <w:pPr>
        <w:pStyle w:val="PL"/>
      </w:pPr>
      <w:r w:rsidRPr="00AB1A0A">
        <w:t xml:space="preserve">    rrc-TransactionIdentifier           RRC-TransactionIdentifier,</w:t>
      </w:r>
    </w:p>
    <w:p w14:paraId="3B0B52D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C766271" w14:textId="77777777" w:rsidR="002C5D28" w:rsidRPr="00AB1A0A" w:rsidRDefault="002C5D28" w:rsidP="008375F8">
      <w:pPr>
        <w:pStyle w:val="PL"/>
      </w:pPr>
      <w:r w:rsidRPr="00AB1A0A">
        <w:t xml:space="preserve">        rrcSetupComplete                    RRCSetupComplete-IEs,</w:t>
      </w:r>
    </w:p>
    <w:p w14:paraId="24AB5C7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D06619F" w14:textId="77777777" w:rsidR="002C5D28" w:rsidRPr="00AB1A0A" w:rsidRDefault="002C5D28" w:rsidP="008375F8">
      <w:pPr>
        <w:pStyle w:val="PL"/>
      </w:pPr>
      <w:r w:rsidRPr="00AB1A0A">
        <w:t xml:space="preserve">    }</w:t>
      </w:r>
    </w:p>
    <w:p w14:paraId="58DBF34B" w14:textId="77777777" w:rsidR="002C5D28" w:rsidRPr="00AB1A0A" w:rsidRDefault="002C5D28" w:rsidP="008375F8">
      <w:pPr>
        <w:pStyle w:val="PL"/>
      </w:pPr>
      <w:r w:rsidRPr="00AB1A0A">
        <w:t>}</w:t>
      </w:r>
    </w:p>
    <w:p w14:paraId="0911589E" w14:textId="77777777" w:rsidR="002C5D28" w:rsidRPr="00AB1A0A" w:rsidRDefault="002C5D28" w:rsidP="008375F8">
      <w:pPr>
        <w:pStyle w:val="PL"/>
      </w:pPr>
    </w:p>
    <w:p w14:paraId="79816D1A" w14:textId="77777777" w:rsidR="002C5D28" w:rsidRPr="00AB1A0A" w:rsidRDefault="002C5D28" w:rsidP="008375F8">
      <w:pPr>
        <w:pStyle w:val="PL"/>
      </w:pPr>
      <w:r w:rsidRPr="00AB1A0A">
        <w:t xml:space="preserve">RRCSetupComplete-IEs ::=            </w:t>
      </w:r>
      <w:r w:rsidRPr="00AB1A0A">
        <w:rPr>
          <w:color w:val="993366"/>
        </w:rPr>
        <w:t>SEQUENCE</w:t>
      </w:r>
      <w:r w:rsidRPr="00AB1A0A">
        <w:t xml:space="preserve"> {</w:t>
      </w:r>
    </w:p>
    <w:p w14:paraId="75437820" w14:textId="77777777" w:rsidR="002C5D28" w:rsidRPr="00AB1A0A" w:rsidRDefault="002C5D28" w:rsidP="008375F8">
      <w:pPr>
        <w:pStyle w:val="PL"/>
      </w:pPr>
      <w:r w:rsidRPr="00AB1A0A">
        <w:t xml:space="preserve">    selectedPLMN-Identity               </w:t>
      </w:r>
      <w:r w:rsidRPr="00AB1A0A">
        <w:rPr>
          <w:color w:val="993366"/>
        </w:rPr>
        <w:t>INTEGER</w:t>
      </w:r>
      <w:r w:rsidRPr="00AB1A0A">
        <w:t xml:space="preserve"> (1..maxPLMN),</w:t>
      </w:r>
    </w:p>
    <w:p w14:paraId="3864633B" w14:textId="77777777" w:rsidR="002C5D28" w:rsidRPr="00AB1A0A" w:rsidRDefault="002C5D28" w:rsidP="008375F8">
      <w:pPr>
        <w:pStyle w:val="PL"/>
      </w:pPr>
      <w:r w:rsidRPr="00AB1A0A">
        <w:t xml:space="preserve">    registeredAMF                       RegisteredAMF                                   </w:t>
      </w:r>
      <w:r w:rsidRPr="00AB1A0A">
        <w:rPr>
          <w:color w:val="993366"/>
        </w:rPr>
        <w:t>OPTIONAL</w:t>
      </w:r>
      <w:r w:rsidRPr="00AB1A0A">
        <w:t>,</w:t>
      </w:r>
    </w:p>
    <w:p w14:paraId="7E3F8ECB" w14:textId="77777777" w:rsidR="002C5D28" w:rsidRPr="00AB1A0A" w:rsidRDefault="002C5D28" w:rsidP="008375F8">
      <w:pPr>
        <w:pStyle w:val="PL"/>
      </w:pPr>
      <w:r w:rsidRPr="00AB1A0A">
        <w:t xml:space="preserve">    guami-Type                          </w:t>
      </w:r>
      <w:r w:rsidRPr="00AB1A0A">
        <w:rPr>
          <w:color w:val="993366"/>
        </w:rPr>
        <w:t>ENUMERATED</w:t>
      </w:r>
      <w:r w:rsidRPr="00AB1A0A">
        <w:t xml:space="preserve"> {native, mapped}                     </w:t>
      </w:r>
      <w:r w:rsidRPr="00AB1A0A">
        <w:rPr>
          <w:color w:val="993366"/>
        </w:rPr>
        <w:t>OPTIONAL</w:t>
      </w:r>
      <w:r w:rsidRPr="00AB1A0A">
        <w:t>,</w:t>
      </w:r>
    </w:p>
    <w:p w14:paraId="67560312" w14:textId="3C7D67BE" w:rsidR="00F95F2F" w:rsidRPr="00AB1A0A" w:rsidRDefault="002C5D28" w:rsidP="008375F8">
      <w:pPr>
        <w:pStyle w:val="PL"/>
      </w:pPr>
      <w:r w:rsidRPr="00AB1A0A">
        <w:t xml:space="preserve">    s-</w:t>
      </w:r>
      <w:r w:rsidR="00737F95" w:rsidRPr="00AB1A0A">
        <w:t>NSSAI</w:t>
      </w:r>
      <w:r w:rsidRPr="00AB1A0A">
        <w:t xml:space="preserve">-List                        </w:t>
      </w:r>
      <w:r w:rsidRPr="00AB1A0A">
        <w:rPr>
          <w:color w:val="993366"/>
        </w:rPr>
        <w:t>SEQUENCE</w:t>
      </w:r>
      <w:r w:rsidRPr="00AB1A0A">
        <w:t xml:space="preserve"> (</w:t>
      </w:r>
      <w:r w:rsidRPr="00AB1A0A">
        <w:rPr>
          <w:color w:val="993366"/>
        </w:rPr>
        <w:t>SIZE</w:t>
      </w:r>
      <w:r w:rsidRPr="00AB1A0A">
        <w:t xml:space="preserve"> (1..maxNrofS-NSSAI))</w:t>
      </w:r>
      <w:r w:rsidRPr="00AB1A0A">
        <w:rPr>
          <w:color w:val="993366"/>
        </w:rPr>
        <w:t xml:space="preserve"> OF</w:t>
      </w:r>
      <w:r w:rsidRPr="00AB1A0A">
        <w:t xml:space="preserve"> S-NSSAI  </w:t>
      </w:r>
      <w:r w:rsidRPr="00AB1A0A">
        <w:rPr>
          <w:color w:val="993366"/>
        </w:rPr>
        <w:t>OPTIONAL</w:t>
      </w:r>
      <w:r w:rsidRPr="00AB1A0A">
        <w:t>,</w:t>
      </w:r>
    </w:p>
    <w:p w14:paraId="69C0B728" w14:textId="77777777" w:rsidR="002C5D28" w:rsidRPr="00AB1A0A" w:rsidRDefault="002C5D28" w:rsidP="008375F8">
      <w:pPr>
        <w:pStyle w:val="PL"/>
      </w:pPr>
      <w:r w:rsidRPr="00AB1A0A">
        <w:t xml:space="preserve">    dedicatedNAS-Message                DedicatedNAS-Message,</w:t>
      </w:r>
    </w:p>
    <w:p w14:paraId="213F6FC5" w14:textId="77777777" w:rsidR="002C5D28" w:rsidRPr="00AB1A0A" w:rsidRDefault="002C5D28" w:rsidP="008375F8">
      <w:pPr>
        <w:pStyle w:val="PL"/>
      </w:pPr>
      <w:r w:rsidRPr="00AB1A0A">
        <w:t xml:space="preserve">    ng-5G-S-TMSI-Value                  </w:t>
      </w:r>
      <w:r w:rsidRPr="00AB1A0A">
        <w:rPr>
          <w:color w:val="993366"/>
        </w:rPr>
        <w:t>CHOICE</w:t>
      </w:r>
      <w:r w:rsidRPr="00AB1A0A">
        <w:t xml:space="preserve"> {</w:t>
      </w:r>
    </w:p>
    <w:p w14:paraId="19AFA42C" w14:textId="77777777" w:rsidR="002C5D28" w:rsidRPr="00AB1A0A" w:rsidRDefault="002C5D28" w:rsidP="008375F8">
      <w:pPr>
        <w:pStyle w:val="PL"/>
      </w:pPr>
      <w:r w:rsidRPr="00AB1A0A">
        <w:t xml:space="preserve">        ng-5G-S-TMSI                        NG-5G-S-TMSI,</w:t>
      </w:r>
    </w:p>
    <w:p w14:paraId="0239EA07" w14:textId="77777777" w:rsidR="002C5D28" w:rsidRPr="00AB1A0A" w:rsidRDefault="002C5D28" w:rsidP="008375F8">
      <w:pPr>
        <w:pStyle w:val="PL"/>
      </w:pPr>
      <w:r w:rsidRPr="00AB1A0A">
        <w:t xml:space="preserve">        ng-5G-S-TMSI-Part2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w:t>
      </w:r>
    </w:p>
    <w:p w14:paraId="02D3D14F" w14:textId="77777777" w:rsidR="002C5D28" w:rsidRPr="00AB1A0A" w:rsidRDefault="002C5D28" w:rsidP="008375F8">
      <w:pPr>
        <w:pStyle w:val="PL"/>
      </w:pPr>
      <w:r w:rsidRPr="00AB1A0A">
        <w:t xml:space="preserve">    }                                                                                   </w:t>
      </w:r>
      <w:r w:rsidRPr="00AB1A0A">
        <w:rPr>
          <w:color w:val="993366"/>
        </w:rPr>
        <w:t>OPTIONAL</w:t>
      </w:r>
      <w:r w:rsidRPr="00AB1A0A">
        <w:t>,</w:t>
      </w:r>
    </w:p>
    <w:p w14:paraId="1311711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2D0C7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E452160" w14:textId="77777777" w:rsidR="002C5D28" w:rsidRPr="00AB1A0A" w:rsidRDefault="002C5D28" w:rsidP="008375F8">
      <w:pPr>
        <w:pStyle w:val="PL"/>
      </w:pPr>
      <w:r w:rsidRPr="00AB1A0A">
        <w:t>}</w:t>
      </w:r>
    </w:p>
    <w:p w14:paraId="5D1E1AD8" w14:textId="77777777" w:rsidR="002C5D28" w:rsidRPr="00AB1A0A" w:rsidRDefault="002C5D28" w:rsidP="008375F8">
      <w:pPr>
        <w:pStyle w:val="PL"/>
      </w:pPr>
    </w:p>
    <w:p w14:paraId="66F8A86F" w14:textId="77777777" w:rsidR="002C5D28" w:rsidRPr="00AB1A0A" w:rsidRDefault="002C5D28" w:rsidP="008375F8">
      <w:pPr>
        <w:pStyle w:val="PL"/>
      </w:pPr>
      <w:r w:rsidRPr="00AB1A0A">
        <w:t xml:space="preserve">RegisteredAMF ::=                   </w:t>
      </w:r>
      <w:r w:rsidRPr="00AB1A0A">
        <w:rPr>
          <w:color w:val="993366"/>
        </w:rPr>
        <w:t>SEQUENCE</w:t>
      </w:r>
      <w:r w:rsidRPr="00AB1A0A">
        <w:t xml:space="preserve"> {</w:t>
      </w:r>
    </w:p>
    <w:p w14:paraId="6C628D9A" w14:textId="77777777" w:rsidR="002C5D28" w:rsidRPr="00AB1A0A" w:rsidRDefault="002C5D28" w:rsidP="008375F8">
      <w:pPr>
        <w:pStyle w:val="PL"/>
      </w:pPr>
      <w:r w:rsidRPr="00AB1A0A">
        <w:t xml:space="preserve">    plmn-Identity                       PLMN-Identity                                   </w:t>
      </w:r>
      <w:r w:rsidRPr="00AB1A0A">
        <w:rPr>
          <w:color w:val="993366"/>
        </w:rPr>
        <w:t>OPTIONAL</w:t>
      </w:r>
      <w:r w:rsidRPr="00AB1A0A">
        <w:t>,</w:t>
      </w:r>
    </w:p>
    <w:p w14:paraId="1BDF40A3" w14:textId="77777777" w:rsidR="002C5D28" w:rsidRPr="00AB1A0A" w:rsidRDefault="002C5D28" w:rsidP="008375F8">
      <w:pPr>
        <w:pStyle w:val="PL"/>
      </w:pPr>
      <w:r w:rsidRPr="00AB1A0A">
        <w:t xml:space="preserve">    amf-Identifier                      AMF-Identifier</w:t>
      </w:r>
    </w:p>
    <w:p w14:paraId="5EBF7213" w14:textId="77777777" w:rsidR="002C5D28" w:rsidRPr="00AB1A0A" w:rsidRDefault="002C5D28" w:rsidP="008375F8">
      <w:pPr>
        <w:pStyle w:val="PL"/>
      </w:pPr>
      <w:r w:rsidRPr="00AB1A0A">
        <w:lastRenderedPageBreak/>
        <w:t>}</w:t>
      </w:r>
    </w:p>
    <w:p w14:paraId="718819F7" w14:textId="77777777" w:rsidR="002C5D28" w:rsidRPr="00AB1A0A" w:rsidRDefault="002C5D28" w:rsidP="008375F8">
      <w:pPr>
        <w:pStyle w:val="PL"/>
      </w:pPr>
    </w:p>
    <w:p w14:paraId="0D591B7C" w14:textId="77777777" w:rsidR="002C5D28" w:rsidRPr="00AB1A0A" w:rsidRDefault="002C5D28" w:rsidP="008375F8">
      <w:pPr>
        <w:pStyle w:val="PL"/>
        <w:rPr>
          <w:color w:val="808080"/>
        </w:rPr>
      </w:pPr>
      <w:r w:rsidRPr="00AB1A0A">
        <w:rPr>
          <w:color w:val="808080"/>
        </w:rPr>
        <w:t>-- TAG-RRCSETUPCOMPLETE-STOP</w:t>
      </w:r>
    </w:p>
    <w:p w14:paraId="2E80162D" w14:textId="77777777" w:rsidR="002C5D28" w:rsidRPr="00AB1A0A" w:rsidRDefault="002C5D28" w:rsidP="008375F8">
      <w:pPr>
        <w:pStyle w:val="PL"/>
        <w:rPr>
          <w:color w:val="808080"/>
        </w:rPr>
      </w:pPr>
      <w:r w:rsidRPr="00AB1A0A">
        <w:rPr>
          <w:color w:val="808080"/>
        </w:rPr>
        <w:t>-- ASN1STOP</w:t>
      </w:r>
    </w:p>
    <w:p w14:paraId="02DF83A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22BD92" w14:textId="77777777" w:rsidTr="006D357F">
        <w:tc>
          <w:tcPr>
            <w:tcW w:w="14281" w:type="dxa"/>
          </w:tcPr>
          <w:p w14:paraId="53CB810D" w14:textId="77777777" w:rsidR="002C5D28" w:rsidRPr="00AB1A0A" w:rsidRDefault="002C5D28" w:rsidP="00F43D0B">
            <w:pPr>
              <w:pStyle w:val="TAH"/>
              <w:rPr>
                <w:szCs w:val="22"/>
                <w:lang w:val="en-GB" w:eastAsia="ja-JP"/>
              </w:rPr>
            </w:pPr>
            <w:r w:rsidRPr="00AB1A0A">
              <w:rPr>
                <w:i/>
                <w:szCs w:val="22"/>
                <w:lang w:val="en-GB" w:eastAsia="ja-JP"/>
              </w:rPr>
              <w:t xml:space="preserve">RRCSetupComplete-IEs </w:t>
            </w:r>
            <w:r w:rsidRPr="00AB1A0A">
              <w:rPr>
                <w:szCs w:val="22"/>
                <w:lang w:val="en-GB" w:eastAsia="ja-JP"/>
              </w:rPr>
              <w:t>field descriptions</w:t>
            </w:r>
          </w:p>
        </w:tc>
      </w:tr>
      <w:tr w:rsidR="0096729E" w:rsidRPr="00AB1A0A" w14:paraId="610BAE0F" w14:textId="77777777" w:rsidTr="006D357F">
        <w:tc>
          <w:tcPr>
            <w:tcW w:w="14281" w:type="dxa"/>
          </w:tcPr>
          <w:p w14:paraId="6CCF5F74" w14:textId="77777777" w:rsidR="0096729E" w:rsidRPr="00AB1A0A" w:rsidRDefault="0096729E" w:rsidP="0096729E">
            <w:pPr>
              <w:pStyle w:val="TAL"/>
              <w:rPr>
                <w:b/>
                <w:i/>
                <w:lang w:val="en-GB" w:eastAsia="ja-JP"/>
              </w:rPr>
            </w:pPr>
            <w:r w:rsidRPr="00AB1A0A">
              <w:rPr>
                <w:b/>
                <w:i/>
                <w:lang w:val="en-GB" w:eastAsia="ja-JP"/>
              </w:rPr>
              <w:t>guami-Type</w:t>
            </w:r>
          </w:p>
          <w:p w14:paraId="6A8DE80A" w14:textId="3201B1F3" w:rsidR="0096729E" w:rsidRPr="00AB1A0A" w:rsidRDefault="0096729E" w:rsidP="00706D38">
            <w:pPr>
              <w:pStyle w:val="TAL"/>
              <w:rPr>
                <w:lang w:val="en-GB" w:eastAsia="ja-JP"/>
              </w:rPr>
            </w:pPr>
            <w:r w:rsidRPr="00AB1A0A">
              <w:rPr>
                <w:lang w:val="en-GB" w:eastAsia="ja-JP"/>
              </w:rPr>
              <w:t xml:space="preserve">This field is used to indicate whether the </w:t>
            </w:r>
            <w:r w:rsidR="00DE269E" w:rsidRPr="00AB1A0A">
              <w:rPr>
                <w:lang w:val="en-GB" w:eastAsia="ja-JP"/>
              </w:rPr>
              <w:t xml:space="preserve">GUAMI </w:t>
            </w:r>
            <w:r w:rsidRPr="00AB1A0A">
              <w:rPr>
                <w:lang w:val="en-GB" w:eastAsia="ja-JP"/>
              </w:rPr>
              <w:t>included is native (derived from native 5G-GUTI) or mapped (from EPS, derived from EPS GUTI)</w:t>
            </w:r>
            <w:r w:rsidR="00A91A78" w:rsidRPr="00AB1A0A">
              <w:rPr>
                <w:lang w:val="en-GB" w:eastAsia="ja-JP"/>
              </w:rPr>
              <w:t xml:space="preserve"> as specified in TS 24.501 [23]</w:t>
            </w:r>
            <w:r w:rsidRPr="00AB1A0A">
              <w:rPr>
                <w:lang w:val="en-GB" w:eastAsia="ja-JP"/>
              </w:rPr>
              <w:t>.</w:t>
            </w:r>
          </w:p>
        </w:tc>
      </w:tr>
      <w:tr w:rsidR="002C5D28" w:rsidRPr="00AB1A0A" w14:paraId="3E5D8D07" w14:textId="77777777" w:rsidTr="006D357F">
        <w:tc>
          <w:tcPr>
            <w:tcW w:w="14281" w:type="dxa"/>
          </w:tcPr>
          <w:p w14:paraId="18215AE8" w14:textId="77777777" w:rsidR="002C5D28" w:rsidRPr="00AB1A0A" w:rsidRDefault="002C5D28" w:rsidP="00F43D0B">
            <w:pPr>
              <w:pStyle w:val="TAL"/>
              <w:rPr>
                <w:szCs w:val="22"/>
                <w:lang w:val="en-GB" w:eastAsia="ja-JP"/>
              </w:rPr>
            </w:pPr>
            <w:r w:rsidRPr="00AB1A0A">
              <w:rPr>
                <w:b/>
                <w:i/>
                <w:szCs w:val="22"/>
                <w:lang w:val="en-GB" w:eastAsia="ja-JP"/>
              </w:rPr>
              <w:t>ng-5G-S-TMSI-Part2</w:t>
            </w:r>
          </w:p>
          <w:p w14:paraId="52A92782" w14:textId="77777777" w:rsidR="002C5D28" w:rsidRPr="00AB1A0A" w:rsidRDefault="002C5D28" w:rsidP="00F43D0B">
            <w:pPr>
              <w:pStyle w:val="TAL"/>
              <w:rPr>
                <w:szCs w:val="22"/>
                <w:lang w:val="en-GB" w:eastAsia="ja-JP"/>
              </w:rPr>
            </w:pPr>
            <w:r w:rsidRPr="00AB1A0A">
              <w:rPr>
                <w:szCs w:val="22"/>
                <w:lang w:val="en-GB" w:eastAsia="ja-JP"/>
              </w:rPr>
              <w:t>The leftmost 9 bits of 5G-S-TMSI.</w:t>
            </w:r>
          </w:p>
        </w:tc>
      </w:tr>
      <w:tr w:rsidR="002C5D28" w:rsidRPr="00AB1A0A" w14:paraId="2EA33703" w14:textId="77777777" w:rsidTr="006D357F">
        <w:tc>
          <w:tcPr>
            <w:tcW w:w="14281" w:type="dxa"/>
          </w:tcPr>
          <w:p w14:paraId="25F8277A" w14:textId="77777777" w:rsidR="002C5D28" w:rsidRPr="00AB1A0A" w:rsidRDefault="002C5D28" w:rsidP="00F43D0B">
            <w:pPr>
              <w:pStyle w:val="TAL"/>
              <w:rPr>
                <w:szCs w:val="22"/>
                <w:lang w:val="en-GB" w:eastAsia="ja-JP"/>
              </w:rPr>
            </w:pPr>
            <w:r w:rsidRPr="00AB1A0A">
              <w:rPr>
                <w:b/>
                <w:i/>
                <w:szCs w:val="22"/>
                <w:lang w:val="en-GB" w:eastAsia="ja-JP"/>
              </w:rPr>
              <w:t>registeredAMF</w:t>
            </w:r>
          </w:p>
          <w:p w14:paraId="3C0F364F" w14:textId="3F9D8794" w:rsidR="002C5D28" w:rsidRPr="00AB1A0A" w:rsidRDefault="002C5D28" w:rsidP="00F43D0B">
            <w:pPr>
              <w:pStyle w:val="TAL"/>
              <w:rPr>
                <w:szCs w:val="22"/>
                <w:lang w:val="en-GB" w:eastAsia="ja-JP"/>
              </w:rPr>
            </w:pPr>
            <w:r w:rsidRPr="00AB1A0A">
              <w:rPr>
                <w:szCs w:val="22"/>
                <w:lang w:val="en-GB" w:eastAsia="ja-JP"/>
              </w:rPr>
              <w:t xml:space="preserve">This field is used to transfer the </w:t>
            </w:r>
            <w:r w:rsidR="00544085" w:rsidRPr="00AB1A0A">
              <w:rPr>
                <w:szCs w:val="22"/>
                <w:lang w:val="en-GB" w:eastAsia="ja-JP"/>
              </w:rPr>
              <w:t xml:space="preserve">GUAMI of the </w:t>
            </w:r>
            <w:r w:rsidRPr="00AB1A0A">
              <w:rPr>
                <w:szCs w:val="22"/>
                <w:lang w:val="en-GB" w:eastAsia="ja-JP"/>
              </w:rPr>
              <w:t>AMF where the UE is registered, as provided by upper layers</w:t>
            </w:r>
            <w:r w:rsidR="00544085" w:rsidRPr="00AB1A0A">
              <w:rPr>
                <w:szCs w:val="22"/>
                <w:lang w:val="en-GB" w:eastAsia="ja-JP"/>
              </w:rPr>
              <w:t>, see TS 23.003 [21]</w:t>
            </w:r>
            <w:r w:rsidRPr="00AB1A0A">
              <w:rPr>
                <w:szCs w:val="22"/>
                <w:lang w:val="en-GB" w:eastAsia="ja-JP"/>
              </w:rPr>
              <w:t>.</w:t>
            </w:r>
          </w:p>
        </w:tc>
      </w:tr>
      <w:tr w:rsidR="00200EFA" w:rsidRPr="00AB1A0A" w14:paraId="7CDD34A0" w14:textId="77777777" w:rsidTr="006D357F">
        <w:tc>
          <w:tcPr>
            <w:tcW w:w="14281" w:type="dxa"/>
          </w:tcPr>
          <w:p w14:paraId="46823E6A" w14:textId="77777777" w:rsidR="00200EFA" w:rsidRPr="00AB1A0A" w:rsidRDefault="00200EFA" w:rsidP="00200EFA">
            <w:pPr>
              <w:pStyle w:val="TAL"/>
              <w:rPr>
                <w:b/>
                <w:i/>
                <w:szCs w:val="22"/>
                <w:lang w:val="en-GB" w:eastAsia="ja-JP"/>
              </w:rPr>
            </w:pPr>
            <w:r w:rsidRPr="00AB1A0A">
              <w:rPr>
                <w:b/>
                <w:i/>
                <w:szCs w:val="22"/>
                <w:lang w:val="en-GB" w:eastAsia="ja-JP"/>
              </w:rPr>
              <w:t>selectedPLMN-Identity</w:t>
            </w:r>
          </w:p>
          <w:p w14:paraId="0DA13790" w14:textId="77777777" w:rsidR="00200EFA" w:rsidRPr="00AB1A0A" w:rsidRDefault="00200EFA" w:rsidP="00200EFA">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SIB1.</w:t>
            </w:r>
          </w:p>
        </w:tc>
      </w:tr>
    </w:tbl>
    <w:p w14:paraId="4D38C97F" w14:textId="77777777" w:rsidR="002C5D28" w:rsidRPr="00AB1A0A" w:rsidRDefault="002C5D28" w:rsidP="002C5D28"/>
    <w:p w14:paraId="4E9E84C3" w14:textId="7AC033E7" w:rsidR="002C5D28" w:rsidRPr="00AB1A0A" w:rsidRDefault="002C5D28" w:rsidP="002C5D28">
      <w:pPr>
        <w:pStyle w:val="Heading4"/>
        <w:rPr>
          <w:i/>
          <w:iCs/>
          <w:lang w:val="en-GB"/>
        </w:rPr>
      </w:pPr>
      <w:bookmarkStart w:id="1730" w:name="_Toc5285220"/>
      <w:r w:rsidRPr="00AB1A0A">
        <w:rPr>
          <w:i/>
          <w:iCs/>
          <w:lang w:val="en-GB"/>
        </w:rPr>
        <w:t>–</w:t>
      </w:r>
      <w:r w:rsidRPr="00AB1A0A">
        <w:rPr>
          <w:i/>
          <w:iCs/>
          <w:lang w:val="en-GB"/>
        </w:rPr>
        <w:tab/>
      </w:r>
      <w:r w:rsidRPr="00AB1A0A">
        <w:rPr>
          <w:i/>
          <w:iCs/>
          <w:noProof/>
          <w:lang w:val="en-GB"/>
        </w:rPr>
        <w:t>RRCSetupRequest</w:t>
      </w:r>
      <w:bookmarkEnd w:id="1730"/>
    </w:p>
    <w:p w14:paraId="32580CE6" w14:textId="77777777" w:rsidR="002C5D28" w:rsidRPr="00AB1A0A" w:rsidRDefault="002C5D28" w:rsidP="002C5D28">
      <w:r w:rsidRPr="00AB1A0A">
        <w:t xml:space="preserve">The </w:t>
      </w:r>
      <w:r w:rsidRPr="00AB1A0A">
        <w:rPr>
          <w:i/>
        </w:rPr>
        <w:t xml:space="preserve">RRCSetupRequest </w:t>
      </w:r>
      <w:r w:rsidRPr="00AB1A0A">
        <w:t>message is used to request the establishment of an RRC connection.</w:t>
      </w:r>
    </w:p>
    <w:p w14:paraId="76F3A825" w14:textId="77777777" w:rsidR="002C5D28" w:rsidRPr="00AB1A0A" w:rsidRDefault="002C5D28" w:rsidP="002C5D28">
      <w:pPr>
        <w:pStyle w:val="B1"/>
        <w:rPr>
          <w:lang w:val="en-GB"/>
        </w:rPr>
      </w:pPr>
      <w:r w:rsidRPr="00AB1A0A">
        <w:rPr>
          <w:lang w:val="en-GB"/>
        </w:rPr>
        <w:t>Signalling radio bearer: SRB0</w:t>
      </w:r>
    </w:p>
    <w:p w14:paraId="7C86966A" w14:textId="77777777" w:rsidR="002C5D28" w:rsidRPr="00AB1A0A" w:rsidRDefault="002C5D28" w:rsidP="002C5D28">
      <w:pPr>
        <w:pStyle w:val="B1"/>
        <w:rPr>
          <w:lang w:val="en-GB"/>
        </w:rPr>
      </w:pPr>
      <w:r w:rsidRPr="00AB1A0A">
        <w:rPr>
          <w:lang w:val="en-GB"/>
        </w:rPr>
        <w:t>RLC-SAP: TM</w:t>
      </w:r>
    </w:p>
    <w:p w14:paraId="52454DD4" w14:textId="77777777" w:rsidR="002C5D28" w:rsidRPr="00AB1A0A" w:rsidRDefault="002C5D28" w:rsidP="002C5D28">
      <w:pPr>
        <w:pStyle w:val="B1"/>
        <w:rPr>
          <w:lang w:val="en-GB"/>
        </w:rPr>
      </w:pPr>
      <w:r w:rsidRPr="00AB1A0A">
        <w:rPr>
          <w:lang w:val="en-GB"/>
        </w:rPr>
        <w:t>Logical channel: CCCH</w:t>
      </w:r>
    </w:p>
    <w:p w14:paraId="47C79874"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4F307D32" w14:textId="77777777" w:rsidR="002C5D28" w:rsidRPr="00AB1A0A" w:rsidRDefault="002C5D28" w:rsidP="002C5D28">
      <w:pPr>
        <w:pStyle w:val="TH"/>
        <w:rPr>
          <w:bCs/>
          <w:i/>
          <w:iCs/>
          <w:lang w:val="en-GB"/>
        </w:rPr>
      </w:pPr>
      <w:r w:rsidRPr="00AB1A0A">
        <w:rPr>
          <w:bCs/>
          <w:i/>
          <w:iCs/>
          <w:lang w:val="en-GB"/>
        </w:rPr>
        <w:t>RRCSetupRequest message</w:t>
      </w:r>
    </w:p>
    <w:p w14:paraId="123FC5F4" w14:textId="77777777" w:rsidR="002C5D28" w:rsidRPr="00AB1A0A" w:rsidRDefault="002C5D28" w:rsidP="008375F8">
      <w:pPr>
        <w:pStyle w:val="PL"/>
        <w:rPr>
          <w:color w:val="808080"/>
        </w:rPr>
      </w:pPr>
      <w:r w:rsidRPr="00AB1A0A">
        <w:rPr>
          <w:color w:val="808080"/>
        </w:rPr>
        <w:t>-- ASN1START</w:t>
      </w:r>
    </w:p>
    <w:p w14:paraId="3399CC80" w14:textId="77777777" w:rsidR="002C5D28" w:rsidRPr="00AB1A0A" w:rsidRDefault="002C5D28" w:rsidP="008375F8">
      <w:pPr>
        <w:pStyle w:val="PL"/>
        <w:rPr>
          <w:color w:val="808080"/>
        </w:rPr>
      </w:pPr>
      <w:r w:rsidRPr="00AB1A0A">
        <w:rPr>
          <w:color w:val="808080"/>
        </w:rPr>
        <w:t>-- TAG-RRCSETUPREQUEST-START</w:t>
      </w:r>
    </w:p>
    <w:p w14:paraId="2E472072" w14:textId="77777777" w:rsidR="002C5D28" w:rsidRPr="00AB1A0A" w:rsidRDefault="002C5D28" w:rsidP="008375F8">
      <w:pPr>
        <w:pStyle w:val="PL"/>
      </w:pPr>
    </w:p>
    <w:p w14:paraId="79B47600" w14:textId="77777777" w:rsidR="002C5D28" w:rsidRPr="00AB1A0A" w:rsidRDefault="002C5D28" w:rsidP="008375F8">
      <w:pPr>
        <w:pStyle w:val="PL"/>
      </w:pPr>
      <w:r w:rsidRPr="00AB1A0A">
        <w:t xml:space="preserve">RRCSetupRequest ::=                 </w:t>
      </w:r>
      <w:r w:rsidRPr="00AB1A0A">
        <w:rPr>
          <w:color w:val="993366"/>
        </w:rPr>
        <w:t>SEQUENCE</w:t>
      </w:r>
      <w:r w:rsidRPr="00AB1A0A">
        <w:t xml:space="preserve"> {</w:t>
      </w:r>
    </w:p>
    <w:p w14:paraId="1B1FCDDF" w14:textId="77777777" w:rsidR="002C5D28" w:rsidRPr="00AB1A0A" w:rsidRDefault="002C5D28" w:rsidP="008375F8">
      <w:pPr>
        <w:pStyle w:val="PL"/>
      </w:pPr>
      <w:r w:rsidRPr="00AB1A0A">
        <w:t xml:space="preserve">    rrcSetupRequest                     RRCSetupRequest-IEs</w:t>
      </w:r>
    </w:p>
    <w:p w14:paraId="2E299ED5" w14:textId="77777777" w:rsidR="002C5D28" w:rsidRPr="00AB1A0A" w:rsidRDefault="002C5D28" w:rsidP="008375F8">
      <w:pPr>
        <w:pStyle w:val="PL"/>
      </w:pPr>
      <w:r w:rsidRPr="00AB1A0A">
        <w:t>}</w:t>
      </w:r>
    </w:p>
    <w:p w14:paraId="0DBF1B69" w14:textId="77777777" w:rsidR="002C5D28" w:rsidRPr="00AB1A0A" w:rsidRDefault="002C5D28" w:rsidP="008375F8">
      <w:pPr>
        <w:pStyle w:val="PL"/>
      </w:pPr>
    </w:p>
    <w:p w14:paraId="778B504D" w14:textId="77777777" w:rsidR="002C5D28" w:rsidRPr="00AB1A0A" w:rsidRDefault="002C5D28" w:rsidP="008375F8">
      <w:pPr>
        <w:pStyle w:val="PL"/>
      </w:pPr>
      <w:r w:rsidRPr="00AB1A0A">
        <w:t xml:space="preserve">RRCSetupRequest-IEs ::=             </w:t>
      </w:r>
      <w:r w:rsidRPr="00AB1A0A">
        <w:rPr>
          <w:color w:val="993366"/>
        </w:rPr>
        <w:t>SEQUENCE</w:t>
      </w:r>
      <w:r w:rsidRPr="00AB1A0A">
        <w:t xml:space="preserve"> {</w:t>
      </w:r>
    </w:p>
    <w:p w14:paraId="36948CEA" w14:textId="77777777" w:rsidR="002C5D28" w:rsidRPr="00AB1A0A" w:rsidRDefault="002C5D28" w:rsidP="008375F8">
      <w:pPr>
        <w:pStyle w:val="PL"/>
      </w:pPr>
      <w:r w:rsidRPr="00AB1A0A">
        <w:t xml:space="preserve">    ue-Identity                         InitialUE-Identity,</w:t>
      </w:r>
    </w:p>
    <w:p w14:paraId="7BEEB90F" w14:textId="77777777" w:rsidR="002C5D28" w:rsidRPr="00AB1A0A" w:rsidRDefault="002C5D28" w:rsidP="008375F8">
      <w:pPr>
        <w:pStyle w:val="PL"/>
      </w:pPr>
      <w:r w:rsidRPr="00AB1A0A">
        <w:t xml:space="preserve">    establishmentCause                  EstablishmentCause,</w:t>
      </w:r>
    </w:p>
    <w:p w14:paraId="103E5C4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4367C685" w14:textId="77777777" w:rsidR="002C5D28" w:rsidRPr="00AB1A0A" w:rsidRDefault="002C5D28" w:rsidP="008375F8">
      <w:pPr>
        <w:pStyle w:val="PL"/>
      </w:pPr>
      <w:r w:rsidRPr="00AB1A0A">
        <w:t>}</w:t>
      </w:r>
    </w:p>
    <w:p w14:paraId="7F37C044" w14:textId="77777777" w:rsidR="00F95F2F" w:rsidRPr="00AB1A0A" w:rsidRDefault="00F95F2F" w:rsidP="008375F8">
      <w:pPr>
        <w:pStyle w:val="PL"/>
      </w:pPr>
    </w:p>
    <w:p w14:paraId="18D7FCBF" w14:textId="77777777" w:rsidR="002C5D28" w:rsidRPr="00AB1A0A" w:rsidRDefault="002C5D28" w:rsidP="008375F8">
      <w:pPr>
        <w:pStyle w:val="PL"/>
      </w:pPr>
      <w:r w:rsidRPr="00AB1A0A">
        <w:t xml:space="preserve">InitialUE-Identity ::=              </w:t>
      </w:r>
      <w:r w:rsidRPr="00AB1A0A">
        <w:rPr>
          <w:color w:val="993366"/>
        </w:rPr>
        <w:t>CHOICE</w:t>
      </w:r>
      <w:r w:rsidRPr="00AB1A0A">
        <w:t xml:space="preserve"> {</w:t>
      </w:r>
    </w:p>
    <w:p w14:paraId="3107F199" w14:textId="77777777" w:rsidR="002C5D28" w:rsidRPr="00AB1A0A" w:rsidRDefault="002C5D28" w:rsidP="008375F8">
      <w:pPr>
        <w:pStyle w:val="PL"/>
      </w:pPr>
      <w:r w:rsidRPr="00AB1A0A">
        <w:t xml:space="preserve">    ng-5G-S-TMSI-Part1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18CC35A1" w14:textId="77777777" w:rsidR="00F95F2F" w:rsidRPr="00AB1A0A" w:rsidRDefault="002C5D28" w:rsidP="008375F8">
      <w:pPr>
        <w:pStyle w:val="PL"/>
      </w:pPr>
      <w:r w:rsidRPr="00AB1A0A">
        <w:t xml:space="preserve">    randomValue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6D321A0F" w14:textId="77777777" w:rsidR="002C5D28" w:rsidRPr="00AB1A0A" w:rsidRDefault="002C5D28" w:rsidP="008375F8">
      <w:pPr>
        <w:pStyle w:val="PL"/>
      </w:pPr>
      <w:r w:rsidRPr="00AB1A0A">
        <w:lastRenderedPageBreak/>
        <w:t>}</w:t>
      </w:r>
    </w:p>
    <w:p w14:paraId="361E909C" w14:textId="77777777" w:rsidR="002C5D28" w:rsidRPr="00AB1A0A" w:rsidRDefault="002C5D28" w:rsidP="008375F8">
      <w:pPr>
        <w:pStyle w:val="PL"/>
      </w:pPr>
    </w:p>
    <w:p w14:paraId="4D9E7E86" w14:textId="77777777" w:rsidR="002C5D28" w:rsidRPr="00AB1A0A" w:rsidRDefault="002C5D28" w:rsidP="008375F8">
      <w:pPr>
        <w:pStyle w:val="PL"/>
      </w:pPr>
      <w:r w:rsidRPr="00AB1A0A">
        <w:t xml:space="preserve">EstablishmentCause ::=              </w:t>
      </w:r>
      <w:r w:rsidRPr="00AB1A0A">
        <w:rPr>
          <w:color w:val="993366"/>
        </w:rPr>
        <w:t>ENUMERATED</w:t>
      </w:r>
      <w:r w:rsidRPr="00AB1A0A">
        <w:t xml:space="preserve"> {</w:t>
      </w:r>
    </w:p>
    <w:p w14:paraId="5468A9F4" w14:textId="77777777" w:rsidR="002C5D28" w:rsidRPr="00AB1A0A" w:rsidRDefault="002C5D28" w:rsidP="008375F8">
      <w:pPr>
        <w:pStyle w:val="PL"/>
      </w:pPr>
      <w:r w:rsidRPr="00AB1A0A">
        <w:t xml:space="preserve">                                        emergency, highPriorityAccess, mt-Access, mo-Signalling,</w:t>
      </w:r>
    </w:p>
    <w:p w14:paraId="4E4CD639" w14:textId="77777777" w:rsidR="002C5D28" w:rsidRPr="00AB1A0A" w:rsidRDefault="002C5D28" w:rsidP="008375F8">
      <w:pPr>
        <w:pStyle w:val="PL"/>
      </w:pPr>
      <w:r w:rsidRPr="00AB1A0A">
        <w:t xml:space="preserve">                                        mo-Data, mo-VoiceCall, mo-VideoCall, mo-SMS, mps-PriorityAccess, mcs-PriorityAccess,</w:t>
      </w:r>
    </w:p>
    <w:p w14:paraId="74C327B7" w14:textId="77777777" w:rsidR="002C5D28" w:rsidRPr="00AB1A0A" w:rsidRDefault="002C5D28" w:rsidP="008375F8">
      <w:pPr>
        <w:pStyle w:val="PL"/>
      </w:pPr>
      <w:r w:rsidRPr="00AB1A0A">
        <w:t xml:space="preserve">                                        spare6, spare5, spare4, spare3, spare2, spare1}</w:t>
      </w:r>
    </w:p>
    <w:p w14:paraId="7DD77D9B" w14:textId="77777777" w:rsidR="002C5D28" w:rsidRPr="00AB1A0A" w:rsidRDefault="002C5D28" w:rsidP="008375F8">
      <w:pPr>
        <w:pStyle w:val="PL"/>
      </w:pPr>
    </w:p>
    <w:p w14:paraId="4EFA9353" w14:textId="77777777" w:rsidR="002C5D28" w:rsidRPr="00AB1A0A" w:rsidRDefault="002C5D28" w:rsidP="008375F8">
      <w:pPr>
        <w:pStyle w:val="PL"/>
        <w:rPr>
          <w:color w:val="808080"/>
        </w:rPr>
      </w:pPr>
      <w:r w:rsidRPr="00AB1A0A">
        <w:rPr>
          <w:color w:val="808080"/>
        </w:rPr>
        <w:t>-- TAG-RRCSETUPREQUEST-STOP</w:t>
      </w:r>
    </w:p>
    <w:p w14:paraId="7DF2C644" w14:textId="77777777" w:rsidR="002C5D28" w:rsidRPr="00AB1A0A" w:rsidRDefault="002C5D28" w:rsidP="008375F8">
      <w:pPr>
        <w:pStyle w:val="PL"/>
        <w:rPr>
          <w:color w:val="808080"/>
        </w:rPr>
      </w:pPr>
      <w:r w:rsidRPr="00AB1A0A">
        <w:rPr>
          <w:color w:val="808080"/>
        </w:rPr>
        <w:t>-- ASN1STOP</w:t>
      </w:r>
    </w:p>
    <w:p w14:paraId="65AD2D3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39D9E3" w14:textId="77777777" w:rsidTr="006D357F">
        <w:tc>
          <w:tcPr>
            <w:tcW w:w="14281" w:type="dxa"/>
          </w:tcPr>
          <w:p w14:paraId="3FAC8367" w14:textId="77777777" w:rsidR="002C5D28" w:rsidRPr="00AB1A0A" w:rsidRDefault="002C5D28" w:rsidP="00F43D0B">
            <w:pPr>
              <w:pStyle w:val="TAH"/>
              <w:rPr>
                <w:szCs w:val="22"/>
                <w:lang w:val="en-GB" w:eastAsia="ja-JP"/>
              </w:rPr>
            </w:pPr>
            <w:r w:rsidRPr="00AB1A0A">
              <w:rPr>
                <w:i/>
                <w:szCs w:val="22"/>
                <w:lang w:val="en-GB" w:eastAsia="ja-JP"/>
              </w:rPr>
              <w:t xml:space="preserve">RRCSetupRequest-IEs </w:t>
            </w:r>
            <w:r w:rsidRPr="00AB1A0A">
              <w:rPr>
                <w:szCs w:val="22"/>
                <w:lang w:val="en-GB" w:eastAsia="ja-JP"/>
              </w:rPr>
              <w:t>field descriptions</w:t>
            </w:r>
          </w:p>
        </w:tc>
      </w:tr>
      <w:tr w:rsidR="002C5D28" w:rsidRPr="00AB1A0A" w14:paraId="1C918BA8" w14:textId="77777777" w:rsidTr="006D357F">
        <w:tc>
          <w:tcPr>
            <w:tcW w:w="14281" w:type="dxa"/>
          </w:tcPr>
          <w:p w14:paraId="3E68C0A4" w14:textId="77777777" w:rsidR="002C5D28" w:rsidRPr="00AB1A0A" w:rsidRDefault="002C5D28" w:rsidP="00F43D0B">
            <w:pPr>
              <w:pStyle w:val="TAL"/>
              <w:rPr>
                <w:szCs w:val="22"/>
                <w:lang w:val="en-GB" w:eastAsia="ja-JP"/>
              </w:rPr>
            </w:pPr>
            <w:r w:rsidRPr="00AB1A0A">
              <w:rPr>
                <w:b/>
                <w:i/>
                <w:szCs w:val="22"/>
                <w:lang w:val="en-GB" w:eastAsia="ja-JP"/>
              </w:rPr>
              <w:t>establishmentCause</w:t>
            </w:r>
          </w:p>
          <w:p w14:paraId="53B331FD" w14:textId="6ABE5472" w:rsidR="002C5D28" w:rsidRPr="00AB1A0A" w:rsidRDefault="002C5D28" w:rsidP="00F43D0B">
            <w:pPr>
              <w:pStyle w:val="TAL"/>
              <w:rPr>
                <w:szCs w:val="22"/>
                <w:lang w:val="en-GB" w:eastAsia="ja-JP"/>
              </w:rPr>
            </w:pPr>
            <w:r w:rsidRPr="00AB1A0A">
              <w:rPr>
                <w:szCs w:val="22"/>
                <w:lang w:val="en-GB" w:eastAsia="ja-JP"/>
              </w:rPr>
              <w:t xml:space="preserve">Provides the establishment cause for the </w:t>
            </w:r>
            <w:r w:rsidRPr="00AB1A0A">
              <w:rPr>
                <w:i/>
                <w:szCs w:val="22"/>
                <w:lang w:val="en-GB" w:eastAsia="ja-JP"/>
              </w:rPr>
              <w:t>RRC</w:t>
            </w:r>
            <w:r w:rsidR="00544085" w:rsidRPr="00AB1A0A">
              <w:rPr>
                <w:i/>
                <w:szCs w:val="22"/>
                <w:lang w:val="en-GB" w:eastAsia="ja-JP"/>
              </w:rPr>
              <w:t>SetupR</w:t>
            </w:r>
            <w:r w:rsidRPr="00AB1A0A">
              <w:rPr>
                <w:i/>
                <w:szCs w:val="22"/>
                <w:lang w:val="en-GB" w:eastAsia="ja-JP"/>
              </w:rPr>
              <w:t>equest</w:t>
            </w:r>
            <w:r w:rsidRPr="00AB1A0A">
              <w:rPr>
                <w:szCs w:val="22"/>
                <w:lang w:val="en-GB" w:eastAsia="ja-JP"/>
              </w:rPr>
              <w:t xml:space="preserve"> in accordance with the information received from upper layers. gNB is not expected to reject a</w:t>
            </w:r>
            <w:r w:rsidR="00033B0E" w:rsidRPr="00AB1A0A">
              <w:rPr>
                <w:szCs w:val="22"/>
                <w:lang w:val="en-GB" w:eastAsia="ja-JP"/>
              </w:rPr>
              <w:t>n</w:t>
            </w:r>
            <w:r w:rsidRPr="00AB1A0A">
              <w:rPr>
                <w:szCs w:val="22"/>
                <w:lang w:val="en-GB" w:eastAsia="ja-JP"/>
              </w:rPr>
              <w:t xml:space="preserve"> </w:t>
            </w:r>
            <w:r w:rsidRPr="00AB1A0A">
              <w:rPr>
                <w:i/>
                <w:lang w:val="en-GB"/>
              </w:rPr>
              <w:t>RRCSetupRequest</w:t>
            </w:r>
            <w:r w:rsidRPr="00AB1A0A">
              <w:rPr>
                <w:szCs w:val="22"/>
                <w:lang w:val="en-GB" w:eastAsia="ja-JP"/>
              </w:rPr>
              <w:t xml:space="preserve"> due to unknown cause value being used by the UE.</w:t>
            </w:r>
          </w:p>
        </w:tc>
      </w:tr>
      <w:tr w:rsidR="002C5D28" w:rsidRPr="00AB1A0A" w14:paraId="0C15C191" w14:textId="77777777" w:rsidTr="006D357F">
        <w:tc>
          <w:tcPr>
            <w:tcW w:w="14281" w:type="dxa"/>
          </w:tcPr>
          <w:p w14:paraId="16A77038" w14:textId="77777777" w:rsidR="002C5D28" w:rsidRPr="00AB1A0A" w:rsidRDefault="002C5D28" w:rsidP="00F43D0B">
            <w:pPr>
              <w:pStyle w:val="TAL"/>
              <w:rPr>
                <w:szCs w:val="22"/>
                <w:lang w:val="en-GB" w:eastAsia="ja-JP"/>
              </w:rPr>
            </w:pPr>
            <w:r w:rsidRPr="00AB1A0A">
              <w:rPr>
                <w:b/>
                <w:i/>
                <w:szCs w:val="22"/>
                <w:lang w:val="en-GB" w:eastAsia="ja-JP"/>
              </w:rPr>
              <w:t>ue-Identity</w:t>
            </w:r>
          </w:p>
          <w:p w14:paraId="3088D30F" w14:textId="77777777" w:rsidR="002C5D28" w:rsidRPr="00AB1A0A" w:rsidRDefault="002C5D28" w:rsidP="00F43D0B">
            <w:pPr>
              <w:pStyle w:val="TAL"/>
              <w:rPr>
                <w:szCs w:val="22"/>
                <w:lang w:val="en-GB" w:eastAsia="ja-JP"/>
              </w:rPr>
            </w:pPr>
            <w:r w:rsidRPr="00AB1A0A">
              <w:rPr>
                <w:szCs w:val="22"/>
                <w:lang w:val="en-GB" w:eastAsia="ja-JP"/>
              </w:rPr>
              <w:t>UE identity included to facilitate contention resolution by lower layers.</w:t>
            </w:r>
          </w:p>
        </w:tc>
      </w:tr>
    </w:tbl>
    <w:p w14:paraId="39AF86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DE3207E" w14:textId="77777777" w:rsidTr="006D357F">
        <w:tc>
          <w:tcPr>
            <w:tcW w:w="14173" w:type="dxa"/>
          </w:tcPr>
          <w:p w14:paraId="1DC2311E" w14:textId="77777777" w:rsidR="002C5D28" w:rsidRPr="00AB1A0A" w:rsidRDefault="002C5D28" w:rsidP="00F43D0B">
            <w:pPr>
              <w:pStyle w:val="TAH"/>
              <w:rPr>
                <w:szCs w:val="22"/>
                <w:lang w:val="en-GB" w:eastAsia="ja-JP"/>
              </w:rPr>
            </w:pPr>
            <w:r w:rsidRPr="00AB1A0A">
              <w:rPr>
                <w:i/>
                <w:szCs w:val="22"/>
                <w:lang w:val="en-GB" w:eastAsia="ja-JP"/>
              </w:rPr>
              <w:t xml:space="preserve">InitialUE-Identity </w:t>
            </w:r>
            <w:r w:rsidRPr="00AB1A0A">
              <w:rPr>
                <w:szCs w:val="22"/>
                <w:lang w:val="en-GB" w:eastAsia="ja-JP"/>
              </w:rPr>
              <w:t>field descriptions</w:t>
            </w:r>
          </w:p>
        </w:tc>
      </w:tr>
      <w:tr w:rsidR="002C5D28" w:rsidRPr="00AB1A0A" w14:paraId="1101B21A" w14:textId="77777777" w:rsidTr="006D357F">
        <w:tc>
          <w:tcPr>
            <w:tcW w:w="14173" w:type="dxa"/>
          </w:tcPr>
          <w:p w14:paraId="4D625E62" w14:textId="77777777" w:rsidR="002C5D28" w:rsidRPr="00AB1A0A" w:rsidRDefault="002C5D28" w:rsidP="00F43D0B">
            <w:pPr>
              <w:pStyle w:val="TAL"/>
              <w:rPr>
                <w:szCs w:val="22"/>
                <w:lang w:val="en-GB" w:eastAsia="ja-JP"/>
              </w:rPr>
            </w:pPr>
            <w:r w:rsidRPr="00AB1A0A">
              <w:rPr>
                <w:b/>
                <w:i/>
                <w:szCs w:val="22"/>
                <w:lang w:val="en-GB" w:eastAsia="ja-JP"/>
              </w:rPr>
              <w:t>ng-5G-S-TMSI-Part1</w:t>
            </w:r>
          </w:p>
          <w:p w14:paraId="51CBC2EC" w14:textId="77777777" w:rsidR="002C5D28" w:rsidRPr="00AB1A0A" w:rsidRDefault="002C5D28" w:rsidP="00F43D0B">
            <w:pPr>
              <w:pStyle w:val="TAL"/>
              <w:rPr>
                <w:szCs w:val="22"/>
                <w:lang w:val="en-GB" w:eastAsia="ja-JP"/>
              </w:rPr>
            </w:pPr>
            <w:r w:rsidRPr="00AB1A0A">
              <w:rPr>
                <w:szCs w:val="22"/>
                <w:lang w:val="en-GB" w:eastAsia="ja-JP"/>
              </w:rPr>
              <w:t>The rightmost 39 bits of 5G-S-TMSI.</w:t>
            </w:r>
          </w:p>
        </w:tc>
      </w:tr>
      <w:tr w:rsidR="002C5D28" w:rsidRPr="00AB1A0A" w14:paraId="552FBCE4" w14:textId="77777777" w:rsidTr="006D357F">
        <w:tc>
          <w:tcPr>
            <w:tcW w:w="14173" w:type="dxa"/>
          </w:tcPr>
          <w:p w14:paraId="091A452C" w14:textId="77777777" w:rsidR="002C5D28" w:rsidRPr="00AB1A0A" w:rsidRDefault="002C5D28" w:rsidP="00F43D0B">
            <w:pPr>
              <w:pStyle w:val="TAL"/>
              <w:rPr>
                <w:szCs w:val="22"/>
                <w:lang w:val="en-GB" w:eastAsia="ja-JP"/>
              </w:rPr>
            </w:pPr>
            <w:r w:rsidRPr="00AB1A0A">
              <w:rPr>
                <w:b/>
                <w:i/>
                <w:szCs w:val="22"/>
                <w:lang w:val="en-GB" w:eastAsia="ja-JP"/>
              </w:rPr>
              <w:t>randomValue</w:t>
            </w:r>
          </w:p>
          <w:p w14:paraId="4FDC6587" w14:textId="22BA9233" w:rsidR="002C5D28" w:rsidRPr="00AB1A0A" w:rsidRDefault="002C5D28" w:rsidP="00F43D0B">
            <w:pPr>
              <w:pStyle w:val="TAL"/>
              <w:rPr>
                <w:szCs w:val="22"/>
                <w:lang w:val="en-GB" w:eastAsia="ja-JP"/>
              </w:rPr>
            </w:pPr>
            <w:r w:rsidRPr="00AB1A0A">
              <w:rPr>
                <w:szCs w:val="22"/>
                <w:lang w:val="en-GB" w:eastAsia="ja-JP"/>
              </w:rPr>
              <w:t>Integer value in the range 0 to 2</w:t>
            </w:r>
            <w:r w:rsidRPr="00AB1A0A">
              <w:rPr>
                <w:szCs w:val="22"/>
                <w:vertAlign w:val="superscript"/>
                <w:lang w:val="en-GB" w:eastAsia="ja-JP"/>
              </w:rPr>
              <w:t>39</w:t>
            </w:r>
            <w:r w:rsidRPr="00AB1A0A">
              <w:rPr>
                <w:szCs w:val="22"/>
                <w:lang w:val="en-GB" w:eastAsia="ja-JP"/>
              </w:rPr>
              <w:t xml:space="preserve"> </w:t>
            </w:r>
            <w:r w:rsidR="00A977CC" w:rsidRPr="00AB1A0A">
              <w:rPr>
                <w:szCs w:val="22"/>
                <w:lang w:val="en-GB" w:eastAsia="ja-JP"/>
              </w:rPr>
              <w:t>–</w:t>
            </w:r>
            <w:r w:rsidRPr="00AB1A0A">
              <w:rPr>
                <w:szCs w:val="22"/>
                <w:lang w:val="en-GB" w:eastAsia="ja-JP"/>
              </w:rPr>
              <w:t xml:space="preserve"> 1.</w:t>
            </w:r>
          </w:p>
        </w:tc>
      </w:tr>
    </w:tbl>
    <w:p w14:paraId="236E504B" w14:textId="77777777" w:rsidR="005D376B" w:rsidRPr="00AB1A0A" w:rsidRDefault="005D376B" w:rsidP="005D376B"/>
    <w:p w14:paraId="5A0B2270" w14:textId="77777777" w:rsidR="002C5D28" w:rsidRPr="00AB1A0A" w:rsidRDefault="002C5D28" w:rsidP="002C5D28">
      <w:pPr>
        <w:pStyle w:val="Heading4"/>
        <w:rPr>
          <w:lang w:val="en-GB"/>
        </w:rPr>
      </w:pPr>
      <w:bookmarkStart w:id="1731" w:name="_Toc5285221"/>
      <w:r w:rsidRPr="00AB1A0A">
        <w:rPr>
          <w:lang w:val="en-GB"/>
        </w:rPr>
        <w:t>–</w:t>
      </w:r>
      <w:r w:rsidRPr="00AB1A0A">
        <w:rPr>
          <w:lang w:val="en-GB"/>
        </w:rPr>
        <w:tab/>
      </w:r>
      <w:r w:rsidRPr="00AB1A0A">
        <w:rPr>
          <w:bCs/>
          <w:i/>
          <w:iCs/>
          <w:noProof/>
          <w:lang w:val="en-GB"/>
        </w:rPr>
        <w:t>RRCSystemInfoRequest</w:t>
      </w:r>
      <w:bookmarkEnd w:id="1731"/>
    </w:p>
    <w:p w14:paraId="783510AE" w14:textId="497C8FAC" w:rsidR="002C5D28" w:rsidRPr="00AB1A0A" w:rsidRDefault="002C5D28" w:rsidP="002C5D28">
      <w:pPr>
        <w:rPr>
          <w:lang w:eastAsia="en-US"/>
        </w:rPr>
      </w:pPr>
      <w:r w:rsidRPr="00AB1A0A">
        <w:t xml:space="preserve">The </w:t>
      </w:r>
      <w:r w:rsidRPr="00AB1A0A">
        <w:rPr>
          <w:bCs/>
          <w:i/>
          <w:iCs/>
          <w:noProof/>
        </w:rPr>
        <w:t>RRCSystemInfoRequest</w:t>
      </w:r>
      <w:r w:rsidRPr="00AB1A0A">
        <w:t xml:space="preserve"> message is used to request </w:t>
      </w:r>
      <w:r w:rsidRPr="00AB1A0A">
        <w:rPr>
          <w:lang w:eastAsia="zh-CN"/>
        </w:rPr>
        <w:t>SI message(s) required by the UE</w:t>
      </w:r>
      <w:r w:rsidR="00621C23" w:rsidRPr="00AB1A0A">
        <w:rPr>
          <w:lang w:eastAsia="zh-CN"/>
        </w:rPr>
        <w:t xml:space="preserve"> as specified in section 5.2.2.3.3.</w:t>
      </w:r>
    </w:p>
    <w:p w14:paraId="26CDD5EE" w14:textId="77777777" w:rsidR="002C5D28" w:rsidRPr="00AB1A0A" w:rsidRDefault="002C5D28" w:rsidP="002C5D28">
      <w:pPr>
        <w:pStyle w:val="B1"/>
        <w:rPr>
          <w:lang w:val="en-GB"/>
        </w:rPr>
      </w:pPr>
      <w:r w:rsidRPr="00AB1A0A">
        <w:rPr>
          <w:lang w:val="en-GB"/>
        </w:rPr>
        <w:t>Signalling radio bearer: SRB0</w:t>
      </w:r>
    </w:p>
    <w:p w14:paraId="4194C289" w14:textId="77777777" w:rsidR="002C5D28" w:rsidRPr="00AB1A0A" w:rsidRDefault="002C5D28" w:rsidP="002C5D28">
      <w:pPr>
        <w:pStyle w:val="B1"/>
        <w:rPr>
          <w:lang w:val="en-GB"/>
        </w:rPr>
      </w:pPr>
      <w:r w:rsidRPr="00AB1A0A">
        <w:rPr>
          <w:lang w:val="en-GB"/>
        </w:rPr>
        <w:t>RLC-SAP: TM</w:t>
      </w:r>
    </w:p>
    <w:p w14:paraId="02F7C8A8" w14:textId="77777777" w:rsidR="002C5D28" w:rsidRPr="00AB1A0A" w:rsidRDefault="002C5D28" w:rsidP="002C5D28">
      <w:pPr>
        <w:pStyle w:val="B1"/>
        <w:rPr>
          <w:lang w:val="en-GB"/>
        </w:rPr>
      </w:pPr>
      <w:r w:rsidRPr="00AB1A0A">
        <w:rPr>
          <w:lang w:val="en-GB"/>
        </w:rPr>
        <w:t>Logical channel: CCCH</w:t>
      </w:r>
    </w:p>
    <w:p w14:paraId="76D9820F" w14:textId="4AA0A3F5" w:rsidR="002C5D28" w:rsidRPr="00AB1A0A" w:rsidRDefault="002C5D28" w:rsidP="002C5D28">
      <w:pPr>
        <w:pStyle w:val="B1"/>
        <w:rPr>
          <w:rFonts w:eastAsia="SimSun"/>
          <w:lang w:val="en-GB" w:eastAsia="zh-CN"/>
        </w:rPr>
      </w:pPr>
      <w:r w:rsidRPr="00AB1A0A">
        <w:rPr>
          <w:lang w:val="en-GB"/>
        </w:rPr>
        <w:t xml:space="preserve">Direction: UE to </w:t>
      </w:r>
      <w:r w:rsidR="00624EA1" w:rsidRPr="00AB1A0A">
        <w:rPr>
          <w:rFonts w:eastAsia="SimSun"/>
          <w:lang w:val="en-GB" w:eastAsia="zh-CN"/>
        </w:rPr>
        <w:t>Network</w:t>
      </w:r>
    </w:p>
    <w:p w14:paraId="115F8007" w14:textId="77777777" w:rsidR="002C5D28" w:rsidRPr="00AB1A0A" w:rsidRDefault="002C5D28" w:rsidP="002C5D28">
      <w:pPr>
        <w:pStyle w:val="TH"/>
        <w:rPr>
          <w:bCs/>
          <w:i/>
          <w:iCs/>
          <w:noProof/>
          <w:lang w:val="en-GB" w:eastAsia="en-US"/>
        </w:rPr>
      </w:pPr>
      <w:r w:rsidRPr="00AB1A0A">
        <w:rPr>
          <w:bCs/>
          <w:i/>
          <w:iCs/>
          <w:noProof/>
          <w:lang w:val="en-GB"/>
        </w:rPr>
        <w:t>RRCSystemInfoRequest message</w:t>
      </w:r>
    </w:p>
    <w:p w14:paraId="17BF396E" w14:textId="77777777" w:rsidR="002C5D28" w:rsidRPr="00AB1A0A" w:rsidRDefault="002C5D28" w:rsidP="008375F8">
      <w:pPr>
        <w:pStyle w:val="PL"/>
        <w:rPr>
          <w:color w:val="808080"/>
        </w:rPr>
      </w:pPr>
      <w:r w:rsidRPr="00AB1A0A">
        <w:rPr>
          <w:color w:val="808080"/>
        </w:rPr>
        <w:t>-- ASN1START</w:t>
      </w:r>
    </w:p>
    <w:p w14:paraId="1E0ADCDF" w14:textId="0FBECC1E"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TEMINFOREQUEST-START</w:t>
      </w:r>
    </w:p>
    <w:p w14:paraId="21C81B6C" w14:textId="77777777" w:rsidR="002C5D28" w:rsidRPr="00AB1A0A" w:rsidRDefault="002C5D28" w:rsidP="008375F8">
      <w:pPr>
        <w:pStyle w:val="PL"/>
      </w:pPr>
    </w:p>
    <w:p w14:paraId="14D0D1DB" w14:textId="77777777" w:rsidR="002C5D28" w:rsidRPr="00AB1A0A" w:rsidRDefault="002C5D28" w:rsidP="008375F8">
      <w:pPr>
        <w:pStyle w:val="PL"/>
      </w:pPr>
      <w:r w:rsidRPr="00AB1A0A">
        <w:t xml:space="preserve">RRCSystemInfoRequest ::=            </w:t>
      </w:r>
      <w:r w:rsidRPr="00AB1A0A">
        <w:rPr>
          <w:color w:val="993366"/>
        </w:rPr>
        <w:t>SEQUENCE</w:t>
      </w:r>
      <w:r w:rsidRPr="00AB1A0A">
        <w:t xml:space="preserve"> {</w:t>
      </w:r>
    </w:p>
    <w:p w14:paraId="2A0F8D4F"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1ACE5DE" w14:textId="77777777" w:rsidR="002C5D28" w:rsidRPr="00AB1A0A" w:rsidRDefault="002C5D28" w:rsidP="008375F8">
      <w:pPr>
        <w:pStyle w:val="PL"/>
      </w:pPr>
      <w:r w:rsidRPr="00AB1A0A">
        <w:t xml:space="preserve">        rrcSystemInfoRequest-r15            RRCSystemInfoRequest-r15-IEs,</w:t>
      </w:r>
    </w:p>
    <w:p w14:paraId="50FB4B2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37E8795" w14:textId="77777777" w:rsidR="002C5D28" w:rsidRPr="00AB1A0A" w:rsidRDefault="002C5D28" w:rsidP="008375F8">
      <w:pPr>
        <w:pStyle w:val="PL"/>
      </w:pPr>
      <w:r w:rsidRPr="00AB1A0A">
        <w:lastRenderedPageBreak/>
        <w:t xml:space="preserve">    }</w:t>
      </w:r>
    </w:p>
    <w:p w14:paraId="3824415C" w14:textId="77777777" w:rsidR="002C5D28" w:rsidRPr="00AB1A0A" w:rsidRDefault="002C5D28" w:rsidP="008375F8">
      <w:pPr>
        <w:pStyle w:val="PL"/>
      </w:pPr>
      <w:r w:rsidRPr="00AB1A0A">
        <w:t>}</w:t>
      </w:r>
    </w:p>
    <w:p w14:paraId="61EC4548" w14:textId="77777777" w:rsidR="002C5D28" w:rsidRPr="00AB1A0A" w:rsidRDefault="002C5D28" w:rsidP="008375F8">
      <w:pPr>
        <w:pStyle w:val="PL"/>
      </w:pPr>
    </w:p>
    <w:p w14:paraId="402AB359" w14:textId="77777777" w:rsidR="002C5D28" w:rsidRPr="00AB1A0A" w:rsidRDefault="002C5D28" w:rsidP="008375F8">
      <w:pPr>
        <w:pStyle w:val="PL"/>
      </w:pPr>
      <w:r w:rsidRPr="00AB1A0A">
        <w:t xml:space="preserve">RRCSystemInfoRequest-r15-IEs ::=    </w:t>
      </w:r>
      <w:r w:rsidRPr="00AB1A0A">
        <w:rPr>
          <w:color w:val="993366"/>
        </w:rPr>
        <w:t>SEQUENCE</w:t>
      </w:r>
      <w:r w:rsidRPr="00AB1A0A">
        <w:t xml:space="preserve"> {</w:t>
      </w:r>
    </w:p>
    <w:p w14:paraId="412F2F27" w14:textId="77777777" w:rsidR="002C5D28" w:rsidRPr="00AB1A0A" w:rsidRDefault="002C5D28" w:rsidP="008375F8">
      <w:pPr>
        <w:pStyle w:val="PL"/>
        <w:rPr>
          <w:color w:val="808080"/>
        </w:rPr>
      </w:pPr>
      <w:r w:rsidRPr="00AB1A0A">
        <w:t xml:space="preserve">    requested-SI-List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(maxSI-Message)),  </w:t>
      </w:r>
      <w:r w:rsidRPr="00AB1A0A">
        <w:rPr>
          <w:color w:val="808080"/>
        </w:rPr>
        <w:t>--32bits</w:t>
      </w:r>
    </w:p>
    <w:p w14:paraId="4A30D27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4E08181F" w14:textId="77777777" w:rsidR="002C5D28" w:rsidRPr="00AB1A0A" w:rsidRDefault="002C5D28" w:rsidP="008375F8">
      <w:pPr>
        <w:pStyle w:val="PL"/>
      </w:pPr>
      <w:r w:rsidRPr="00AB1A0A">
        <w:t>}</w:t>
      </w:r>
    </w:p>
    <w:p w14:paraId="279229C4" w14:textId="77777777" w:rsidR="002C5D28" w:rsidRPr="00AB1A0A" w:rsidRDefault="002C5D28" w:rsidP="008375F8">
      <w:pPr>
        <w:pStyle w:val="PL"/>
      </w:pPr>
    </w:p>
    <w:p w14:paraId="2D590923" w14:textId="25A953C5"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TEMINFOREQUEST-STOP</w:t>
      </w:r>
    </w:p>
    <w:p w14:paraId="4BC061C0" w14:textId="77777777" w:rsidR="002C5D28" w:rsidRPr="00AB1A0A" w:rsidRDefault="002C5D28" w:rsidP="008375F8">
      <w:pPr>
        <w:pStyle w:val="PL"/>
        <w:rPr>
          <w:color w:val="808080"/>
        </w:rPr>
      </w:pPr>
      <w:r w:rsidRPr="00AB1A0A">
        <w:rPr>
          <w:color w:val="808080"/>
        </w:rPr>
        <w:t>-- ASN1STOP</w:t>
      </w:r>
    </w:p>
    <w:p w14:paraId="2E72DB04" w14:textId="77777777" w:rsidR="002C5D28" w:rsidRPr="00AB1A0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C18ABB" w14:textId="77777777" w:rsidTr="00770E52">
        <w:tc>
          <w:tcPr>
            <w:tcW w:w="14173" w:type="dxa"/>
          </w:tcPr>
          <w:p w14:paraId="0749013F" w14:textId="77777777" w:rsidR="002C5D28" w:rsidRPr="00AB1A0A" w:rsidRDefault="002C5D28" w:rsidP="00F43D0B">
            <w:pPr>
              <w:pStyle w:val="TAH"/>
              <w:rPr>
                <w:rFonts w:eastAsia="Arial Unicode MS"/>
                <w:szCs w:val="22"/>
                <w:lang w:val="en-GB" w:eastAsia="zh-CN"/>
              </w:rPr>
            </w:pPr>
            <w:r w:rsidRPr="00AB1A0A">
              <w:rPr>
                <w:rFonts w:eastAsia="Arial Unicode MS"/>
                <w:i/>
                <w:szCs w:val="22"/>
                <w:lang w:val="en-GB" w:eastAsia="zh-CN"/>
              </w:rPr>
              <w:t xml:space="preserve">RRCSystemInfoRequest-r15-IEs </w:t>
            </w:r>
            <w:r w:rsidRPr="00AB1A0A">
              <w:rPr>
                <w:rFonts w:eastAsia="Arial Unicode MS"/>
                <w:szCs w:val="22"/>
                <w:lang w:val="en-GB" w:eastAsia="zh-CN"/>
              </w:rPr>
              <w:t>field descriptions</w:t>
            </w:r>
          </w:p>
        </w:tc>
      </w:tr>
      <w:tr w:rsidR="002C5D28" w:rsidRPr="00AB1A0A" w14:paraId="0CEF93C4" w14:textId="77777777" w:rsidTr="00770E52">
        <w:tc>
          <w:tcPr>
            <w:tcW w:w="14173" w:type="dxa"/>
          </w:tcPr>
          <w:p w14:paraId="19F3EE4B" w14:textId="77777777" w:rsidR="002C5D28" w:rsidRPr="00AB1A0A" w:rsidRDefault="002C5D28" w:rsidP="00F43D0B">
            <w:pPr>
              <w:pStyle w:val="TAL"/>
              <w:rPr>
                <w:rFonts w:eastAsia="Arial Unicode MS"/>
                <w:szCs w:val="22"/>
                <w:lang w:val="en-GB" w:eastAsia="zh-CN"/>
              </w:rPr>
            </w:pPr>
            <w:r w:rsidRPr="00AB1A0A">
              <w:rPr>
                <w:rFonts w:eastAsia="Arial Unicode MS"/>
                <w:b/>
                <w:i/>
                <w:szCs w:val="22"/>
                <w:lang w:val="en-GB" w:eastAsia="zh-CN"/>
              </w:rPr>
              <w:t>requested-SI-List</w:t>
            </w:r>
          </w:p>
          <w:p w14:paraId="3E097C3A" w14:textId="6BFF813C" w:rsidR="002C5D28" w:rsidRPr="00AB1A0A" w:rsidRDefault="002C5D28" w:rsidP="00F43D0B">
            <w:pPr>
              <w:pStyle w:val="TAL"/>
              <w:rPr>
                <w:rFonts w:eastAsia="Arial Unicode MS"/>
                <w:szCs w:val="22"/>
                <w:lang w:val="en-GB" w:eastAsia="zh-CN"/>
              </w:rPr>
            </w:pPr>
            <w:r w:rsidRPr="00AB1A0A">
              <w:rPr>
                <w:rFonts w:eastAsia="Arial Unicode MS"/>
                <w:szCs w:val="22"/>
                <w:lang w:val="en-GB" w:eastAsia="zh-CN"/>
              </w:rPr>
              <w:t xml:space="preserve">Contains a list of requested SI messages. According to the order of entry in the list of SI messages configured by </w:t>
            </w:r>
            <w:r w:rsidRPr="00AB1A0A">
              <w:rPr>
                <w:rFonts w:eastAsia="Arial Unicode MS"/>
                <w:i/>
                <w:szCs w:val="22"/>
                <w:lang w:val="en-GB" w:eastAsia="zh-CN"/>
              </w:rPr>
              <w:t>schedulingInfoList</w:t>
            </w:r>
            <w:r w:rsidRPr="00AB1A0A">
              <w:rPr>
                <w:rFonts w:eastAsia="Arial Unicode MS"/>
                <w:szCs w:val="22"/>
                <w:lang w:val="en-GB" w:eastAsia="zh-CN"/>
              </w:rPr>
              <w:t xml:space="preserve"> in si-</w:t>
            </w:r>
            <w:r w:rsidRPr="00AB1A0A">
              <w:rPr>
                <w:rFonts w:eastAsia="Arial Unicode MS"/>
                <w:i/>
                <w:szCs w:val="22"/>
                <w:lang w:val="en-GB" w:eastAsia="zh-CN"/>
              </w:rPr>
              <w:t>SchedulingInfo</w:t>
            </w:r>
            <w:r w:rsidRPr="00AB1A0A">
              <w:rPr>
                <w:rFonts w:eastAsia="Arial Unicode MS"/>
                <w:szCs w:val="22"/>
                <w:lang w:val="en-GB" w:eastAsia="zh-CN"/>
              </w:rPr>
              <w:t xml:space="preserve"> in </w:t>
            </w:r>
            <w:r w:rsidRPr="00AB1A0A">
              <w:rPr>
                <w:rFonts w:eastAsia="Arial Unicode MS"/>
                <w:i/>
                <w:szCs w:val="22"/>
                <w:lang w:val="en-GB" w:eastAsia="zh-CN"/>
              </w:rPr>
              <w:t>SIB1</w:t>
            </w:r>
            <w:r w:rsidRPr="00AB1A0A">
              <w:rPr>
                <w:rFonts w:eastAsia="Arial Unicode MS"/>
                <w:szCs w:val="22"/>
                <w:lang w:val="en-GB" w:eastAsia="zh-CN"/>
              </w:rPr>
              <w:t xml:space="preserve">, first bit corresponds to first/leftmost listed SI message, second </w:t>
            </w:r>
            <w:r w:rsidR="00E819F5" w:rsidRPr="00AB1A0A">
              <w:rPr>
                <w:rFonts w:eastAsia="Arial Unicode MS"/>
                <w:szCs w:val="22"/>
                <w:lang w:val="en-GB" w:eastAsia="zh-CN"/>
              </w:rPr>
              <w:t xml:space="preserve">bit </w:t>
            </w:r>
            <w:r w:rsidR="006B6F6E" w:rsidRPr="00AB1A0A">
              <w:rPr>
                <w:rFonts w:eastAsia="Arial Unicode MS"/>
                <w:szCs w:val="22"/>
                <w:lang w:val="en-GB" w:eastAsia="zh-CN"/>
              </w:rPr>
              <w:t xml:space="preserve">corresponds </w:t>
            </w:r>
            <w:r w:rsidRPr="00AB1A0A">
              <w:rPr>
                <w:rFonts w:eastAsia="Arial Unicode MS"/>
                <w:szCs w:val="22"/>
                <w:lang w:val="en-GB" w:eastAsia="zh-CN"/>
              </w:rPr>
              <w:t>to second listed SI message, and so on</w:t>
            </w:r>
            <w:r w:rsidR="00E819F5" w:rsidRPr="00AB1A0A">
              <w:rPr>
                <w:rFonts w:eastAsia="Arial Unicode MS"/>
                <w:szCs w:val="22"/>
                <w:lang w:val="en-GB" w:eastAsia="zh-CN"/>
              </w:rPr>
              <w:t>.</w:t>
            </w:r>
          </w:p>
        </w:tc>
      </w:tr>
    </w:tbl>
    <w:p w14:paraId="1D195BA7" w14:textId="77777777" w:rsidR="00770E52" w:rsidRDefault="00770E52" w:rsidP="00770E52">
      <w:pPr>
        <w:rPr>
          <w:ins w:id="1732" w:author="CR#0916r5" w:date="2019-06-18T12:15:00Z"/>
        </w:rPr>
      </w:pPr>
    </w:p>
    <w:p w14:paraId="70DDDB59" w14:textId="77777777" w:rsidR="00770E52" w:rsidRDefault="00770E52" w:rsidP="00770E52">
      <w:pPr>
        <w:pStyle w:val="Heading4"/>
        <w:ind w:hanging="1134"/>
        <w:rPr>
          <w:ins w:id="1733" w:author="CR#0916r5" w:date="2019-06-18T12:15:00Z"/>
        </w:rPr>
      </w:pPr>
      <w:ins w:id="1734" w:author="CR#0916r5" w:date="2019-06-18T12:15:00Z">
        <w:r>
          <w:t>–</w:t>
        </w:r>
        <w:r>
          <w:tab/>
        </w:r>
        <w:r w:rsidRPr="006C4750">
          <w:rPr>
            <w:i/>
          </w:rPr>
          <w:t>SCGFailureInformation</w:t>
        </w:r>
      </w:ins>
    </w:p>
    <w:p w14:paraId="0A34E2B1" w14:textId="77777777" w:rsidR="00770E52" w:rsidRDefault="00770E52" w:rsidP="00770E52">
      <w:pPr>
        <w:rPr>
          <w:ins w:id="1735" w:author="CR#0916r5" w:date="2019-06-18T12:15:00Z"/>
        </w:rPr>
      </w:pPr>
      <w:ins w:id="1736" w:author="CR#0916r5" w:date="2019-06-18T12:15:00Z">
        <w:r>
          <w:t xml:space="preserve">The </w:t>
        </w:r>
        <w:r w:rsidRPr="00926F92">
          <w:rPr>
            <w:i/>
          </w:rPr>
          <w:t>SCGFailureInformation</w:t>
        </w:r>
        <w:r>
          <w:t xml:space="preserve"> message is used to provide information regarding NR SCG failures detected by the UE.</w:t>
        </w:r>
      </w:ins>
    </w:p>
    <w:p w14:paraId="29E94F6F" w14:textId="77777777" w:rsidR="00770E52" w:rsidRDefault="00770E52" w:rsidP="00770E52">
      <w:pPr>
        <w:pStyle w:val="B1"/>
        <w:rPr>
          <w:ins w:id="1737" w:author="CR#0916r5" w:date="2019-06-18T12:15:00Z"/>
        </w:rPr>
      </w:pPr>
      <w:ins w:id="1738" w:author="CR#0916r5" w:date="2019-06-18T12:15:00Z">
        <w:r>
          <w:t>Signalling radio bearer: SRB1</w:t>
        </w:r>
      </w:ins>
    </w:p>
    <w:p w14:paraId="76991276" w14:textId="77777777" w:rsidR="00770E52" w:rsidRDefault="00770E52" w:rsidP="00770E52">
      <w:pPr>
        <w:pStyle w:val="B1"/>
        <w:rPr>
          <w:ins w:id="1739" w:author="CR#0916r5" w:date="2019-06-18T12:15:00Z"/>
        </w:rPr>
      </w:pPr>
      <w:ins w:id="1740" w:author="CR#0916r5" w:date="2019-06-18T12:15:00Z">
        <w:r>
          <w:t>RLC-SAP: AM</w:t>
        </w:r>
      </w:ins>
    </w:p>
    <w:p w14:paraId="69664176" w14:textId="77777777" w:rsidR="00770E52" w:rsidRDefault="00770E52" w:rsidP="00770E52">
      <w:pPr>
        <w:pStyle w:val="B1"/>
        <w:rPr>
          <w:ins w:id="1741" w:author="CR#0916r5" w:date="2019-06-18T12:15:00Z"/>
        </w:rPr>
      </w:pPr>
      <w:ins w:id="1742" w:author="CR#0916r5" w:date="2019-06-18T12:15:00Z">
        <w:r>
          <w:t>Logical channel: DCCH</w:t>
        </w:r>
      </w:ins>
    </w:p>
    <w:p w14:paraId="12EA2ACE" w14:textId="77777777" w:rsidR="00770E52" w:rsidRDefault="00770E52" w:rsidP="00770E52">
      <w:pPr>
        <w:pStyle w:val="B1"/>
        <w:rPr>
          <w:ins w:id="1743" w:author="CR#0916r5" w:date="2019-06-18T12:15:00Z"/>
        </w:rPr>
      </w:pPr>
      <w:ins w:id="1744" w:author="CR#0916r5" w:date="2019-06-18T12:15:00Z">
        <w:r>
          <w:t>Direction: UE to Network</w:t>
        </w:r>
      </w:ins>
    </w:p>
    <w:p w14:paraId="3C78D9A2" w14:textId="77777777" w:rsidR="00770E52" w:rsidRPr="006C4750" w:rsidRDefault="00770E52" w:rsidP="00770E52">
      <w:pPr>
        <w:pStyle w:val="TH"/>
        <w:rPr>
          <w:ins w:id="1745" w:author="CR#0916r5" w:date="2019-06-18T12:15:00Z"/>
        </w:rPr>
      </w:pPr>
      <w:ins w:id="1746" w:author="CR#0916r5" w:date="2019-06-18T12:15:00Z">
        <w:r w:rsidRPr="00726A3C">
          <w:rPr>
            <w:i/>
          </w:rPr>
          <w:t>SCGFailureInformation</w:t>
        </w:r>
        <w:r w:rsidRPr="006C4750">
          <w:t xml:space="preserve"> </w:t>
        </w:r>
        <w:r w:rsidRPr="00726A3C">
          <w:t>message</w:t>
        </w:r>
      </w:ins>
    </w:p>
    <w:p w14:paraId="0341E98E" w14:textId="77777777" w:rsidR="00770E52" w:rsidRPr="00BC2C1E" w:rsidRDefault="00770E52" w:rsidP="00770E52">
      <w:pPr>
        <w:pStyle w:val="PL"/>
        <w:rPr>
          <w:ins w:id="1747" w:author="CR#0916r5" w:date="2019-06-18T12:15:00Z"/>
          <w:color w:val="808080"/>
        </w:rPr>
      </w:pPr>
      <w:ins w:id="1748" w:author="CR#0916r5" w:date="2019-06-18T12:15:00Z">
        <w:r w:rsidRPr="00BC2C1E">
          <w:rPr>
            <w:color w:val="808080"/>
          </w:rPr>
          <w:t>-- ASN1START</w:t>
        </w:r>
      </w:ins>
    </w:p>
    <w:p w14:paraId="12A9ADED" w14:textId="77777777" w:rsidR="00770E52" w:rsidRPr="00926F92" w:rsidRDefault="00770E52" w:rsidP="00770E52">
      <w:pPr>
        <w:pStyle w:val="PL"/>
        <w:rPr>
          <w:ins w:id="1749" w:author="CR#0916r5" w:date="2019-06-18T12:15:00Z"/>
          <w:color w:val="808080"/>
        </w:rPr>
      </w:pPr>
      <w:ins w:id="1750" w:author="CR#0916r5" w:date="2019-06-18T12:15:00Z">
        <w:r w:rsidRPr="00645E3C">
          <w:rPr>
            <w:color w:val="808080"/>
          </w:rPr>
          <w:t>-- TAG-</w:t>
        </w:r>
        <w:r>
          <w:rPr>
            <w:color w:val="808080"/>
          </w:rPr>
          <w:t>SCGFAILUREINFORMATION</w:t>
        </w:r>
        <w:r w:rsidRPr="00645E3C">
          <w:rPr>
            <w:color w:val="808080"/>
          </w:rPr>
          <w:t>-START</w:t>
        </w:r>
      </w:ins>
    </w:p>
    <w:p w14:paraId="12821F91" w14:textId="77777777" w:rsidR="00770E52" w:rsidRPr="006C4750" w:rsidRDefault="00770E52" w:rsidP="00770E52">
      <w:pPr>
        <w:pStyle w:val="PL"/>
        <w:rPr>
          <w:ins w:id="1751" w:author="CR#0916r5" w:date="2019-06-18T12:15:00Z"/>
          <w:rFonts w:eastAsia="Malgun Gothic"/>
        </w:rPr>
      </w:pPr>
    </w:p>
    <w:p w14:paraId="2501A637" w14:textId="77777777" w:rsidR="00770E52" w:rsidRPr="006C4750" w:rsidRDefault="00770E52" w:rsidP="00770E52">
      <w:pPr>
        <w:pStyle w:val="PL"/>
        <w:rPr>
          <w:ins w:id="1752" w:author="CR#0916r5" w:date="2019-06-18T12:15:00Z"/>
          <w:rFonts w:eastAsia="Malgun Gothic"/>
        </w:rPr>
      </w:pPr>
      <w:ins w:id="1753" w:author="CR#0916r5" w:date="2019-06-18T12:15: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4B5249B9" w14:textId="77777777" w:rsidR="00770E52" w:rsidRPr="006C4750" w:rsidRDefault="00770E52" w:rsidP="00770E52">
      <w:pPr>
        <w:pStyle w:val="PL"/>
        <w:rPr>
          <w:ins w:id="1754" w:author="CR#0916r5" w:date="2019-06-18T12:15:00Z"/>
          <w:rFonts w:eastAsia="Malgun Gothic"/>
        </w:rPr>
      </w:pPr>
      <w:ins w:id="1755" w:author="CR#0916r5" w:date="2019-06-18T12:15: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2EE30B76" w14:textId="77777777" w:rsidR="00770E52" w:rsidRPr="006C4750" w:rsidRDefault="00770E52" w:rsidP="00770E52">
      <w:pPr>
        <w:pStyle w:val="PL"/>
        <w:rPr>
          <w:ins w:id="1756" w:author="CR#0916r5" w:date="2019-06-18T12:15:00Z"/>
          <w:rFonts w:eastAsia="Malgun Gothic"/>
        </w:rPr>
      </w:pPr>
      <w:ins w:id="1757" w:author="CR#0916r5" w:date="2019-06-18T12:15: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573B6BC2" w14:textId="77777777" w:rsidR="00770E52" w:rsidRPr="006C4750" w:rsidRDefault="00770E52" w:rsidP="00770E52">
      <w:pPr>
        <w:pStyle w:val="PL"/>
        <w:rPr>
          <w:ins w:id="1758" w:author="CR#0916r5" w:date="2019-06-18T12:15:00Z"/>
          <w:rFonts w:eastAsia="Malgun Gothic"/>
        </w:rPr>
      </w:pPr>
      <w:ins w:id="1759" w:author="CR#0916r5" w:date="2019-06-18T12:15: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1DA1CCAB" w14:textId="77777777" w:rsidR="00770E52" w:rsidRPr="006C4750" w:rsidRDefault="00770E52" w:rsidP="00770E52">
      <w:pPr>
        <w:pStyle w:val="PL"/>
        <w:rPr>
          <w:ins w:id="1760" w:author="CR#0916r5" w:date="2019-06-18T12:15:00Z"/>
          <w:rFonts w:eastAsia="Malgun Gothic"/>
        </w:rPr>
      </w:pPr>
      <w:ins w:id="1761" w:author="CR#0916r5" w:date="2019-06-18T12:15:00Z">
        <w:r>
          <w:rPr>
            <w:rFonts w:eastAsia="Malgun Gothic"/>
          </w:rPr>
          <w:t xml:space="preserve">    </w:t>
        </w:r>
        <w:r w:rsidRPr="006C4750">
          <w:rPr>
            <w:rFonts w:eastAsia="Malgun Gothic"/>
          </w:rPr>
          <w:t>}</w:t>
        </w:r>
      </w:ins>
    </w:p>
    <w:p w14:paraId="633571C5" w14:textId="77777777" w:rsidR="00770E52" w:rsidRPr="006C4750" w:rsidRDefault="00770E52" w:rsidP="00770E52">
      <w:pPr>
        <w:pStyle w:val="PL"/>
        <w:rPr>
          <w:ins w:id="1762" w:author="CR#0916r5" w:date="2019-06-18T12:15:00Z"/>
          <w:rFonts w:eastAsia="Malgun Gothic"/>
        </w:rPr>
      </w:pPr>
      <w:ins w:id="1763" w:author="CR#0916r5" w:date="2019-06-18T12:15:00Z">
        <w:r w:rsidRPr="006C4750">
          <w:rPr>
            <w:rFonts w:eastAsia="Malgun Gothic"/>
          </w:rPr>
          <w:t>}</w:t>
        </w:r>
      </w:ins>
    </w:p>
    <w:p w14:paraId="145A6E82" w14:textId="77777777" w:rsidR="00770E52" w:rsidRPr="006C4750" w:rsidRDefault="00770E52" w:rsidP="00770E52">
      <w:pPr>
        <w:pStyle w:val="PL"/>
        <w:rPr>
          <w:ins w:id="1764" w:author="CR#0916r5" w:date="2019-06-18T12:15:00Z"/>
          <w:rFonts w:eastAsia="Malgun Gothic"/>
        </w:rPr>
      </w:pPr>
    </w:p>
    <w:p w14:paraId="6C4E1FD4" w14:textId="77777777" w:rsidR="00770E52" w:rsidRPr="006C4750" w:rsidRDefault="00770E52" w:rsidP="00770E52">
      <w:pPr>
        <w:pStyle w:val="PL"/>
        <w:rPr>
          <w:ins w:id="1765" w:author="CR#0916r5" w:date="2019-06-18T12:15:00Z"/>
          <w:rFonts w:eastAsia="Malgun Gothic"/>
        </w:rPr>
      </w:pPr>
      <w:ins w:id="1766" w:author="CR#0916r5" w:date="2019-06-18T12:15: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0C280779" w14:textId="77777777" w:rsidR="00770E52" w:rsidRPr="006C4750" w:rsidRDefault="00770E52" w:rsidP="00770E52">
      <w:pPr>
        <w:pStyle w:val="PL"/>
        <w:rPr>
          <w:ins w:id="1767" w:author="CR#0916r5" w:date="2019-06-18T12:15:00Z"/>
          <w:rFonts w:eastAsia="Malgun Gothic"/>
        </w:rPr>
      </w:pPr>
      <w:ins w:id="1768" w:author="CR#0916r5" w:date="2019-06-18T12:15: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r>
          <w:rPr>
            <w:rFonts w:eastAsia="Malgun Gothic"/>
          </w:rPr>
          <w:t xml:space="preserve">            </w:t>
        </w:r>
        <w:r w:rsidRPr="00992E70">
          <w:rPr>
            <w:color w:val="993366"/>
          </w:rPr>
          <w:t>OPTIONAL</w:t>
        </w:r>
        <w:r w:rsidRPr="006C4750">
          <w:rPr>
            <w:rFonts w:eastAsia="Malgun Gothic"/>
          </w:rPr>
          <w:t>,</w:t>
        </w:r>
      </w:ins>
    </w:p>
    <w:p w14:paraId="76B35F61" w14:textId="77777777" w:rsidR="00770E52" w:rsidRPr="006C4750" w:rsidRDefault="00770E52" w:rsidP="00770E52">
      <w:pPr>
        <w:pStyle w:val="PL"/>
        <w:rPr>
          <w:ins w:id="1769" w:author="CR#0916r5" w:date="2019-06-18T12:15:00Z"/>
          <w:rFonts w:eastAsia="Malgun Gothic"/>
        </w:rPr>
      </w:pPr>
      <w:ins w:id="1770" w:author="CR#0916r5" w:date="2019-06-18T12:15: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5A5F15CE" w14:textId="77777777" w:rsidR="00770E52" w:rsidRPr="006C4750" w:rsidRDefault="00770E52" w:rsidP="00770E52">
      <w:pPr>
        <w:pStyle w:val="PL"/>
        <w:rPr>
          <w:ins w:id="1771" w:author="CR#0916r5" w:date="2019-06-18T12:15:00Z"/>
          <w:rFonts w:eastAsia="Malgun Gothic"/>
        </w:rPr>
      </w:pPr>
      <w:ins w:id="1772" w:author="CR#0916r5" w:date="2019-06-18T12:15:00Z">
        <w:r w:rsidRPr="006C4750">
          <w:rPr>
            <w:rFonts w:eastAsia="Malgun Gothic"/>
          </w:rPr>
          <w:t>}</w:t>
        </w:r>
      </w:ins>
    </w:p>
    <w:p w14:paraId="0CD46C8F" w14:textId="77777777" w:rsidR="00770E52" w:rsidRPr="006C4750" w:rsidRDefault="00770E52" w:rsidP="00770E52">
      <w:pPr>
        <w:pStyle w:val="PL"/>
        <w:rPr>
          <w:ins w:id="1773" w:author="CR#0916r5" w:date="2019-06-18T12:15:00Z"/>
          <w:rFonts w:eastAsia="Malgun Gothic"/>
        </w:rPr>
      </w:pPr>
    </w:p>
    <w:p w14:paraId="4C5572EE" w14:textId="77777777" w:rsidR="00770E52" w:rsidRPr="006C4750" w:rsidRDefault="00770E52" w:rsidP="00770E52">
      <w:pPr>
        <w:pStyle w:val="PL"/>
        <w:rPr>
          <w:ins w:id="1774" w:author="CR#0916r5" w:date="2019-06-18T12:15:00Z"/>
          <w:rFonts w:eastAsia="Malgun Gothic"/>
        </w:rPr>
      </w:pPr>
      <w:bookmarkStart w:id="1775" w:name="_Hlk535235836"/>
      <w:ins w:id="1776" w:author="CR#0916r5" w:date="2019-06-18T12:15: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526EB28" w14:textId="77777777" w:rsidR="00770E52" w:rsidRPr="006C4750" w:rsidRDefault="00770E52" w:rsidP="00770E52">
      <w:pPr>
        <w:pStyle w:val="PL"/>
        <w:rPr>
          <w:ins w:id="1777" w:author="CR#0916r5" w:date="2019-06-18T12:15:00Z"/>
          <w:rFonts w:eastAsia="Malgun Gothic"/>
        </w:rPr>
      </w:pPr>
      <w:ins w:id="1778" w:author="CR#0916r5" w:date="2019-06-18T12:15:00Z">
        <w:r>
          <w:rPr>
            <w:rFonts w:eastAsia="Malgun Gothic"/>
          </w:rPr>
          <w:t xml:space="preserve">    </w:t>
        </w:r>
        <w:r w:rsidRPr="006C4750">
          <w:rPr>
            <w:rFonts w:eastAsia="Malgun Gothic"/>
          </w:rPr>
          <w:t>failureType</w:t>
        </w:r>
        <w:r>
          <w:rPr>
            <w:rFonts w:eastAsia="Malgun Gothic"/>
          </w:rPr>
          <w:t xml:space="preserve">                                    </w:t>
        </w:r>
        <w:r w:rsidRPr="00992E70">
          <w:rPr>
            <w:color w:val="993366"/>
          </w:rPr>
          <w:t>ENUMERATED</w:t>
        </w:r>
        <w:r w:rsidRPr="006C4750">
          <w:rPr>
            <w:rFonts w:eastAsia="Malgun Gothic"/>
          </w:rPr>
          <w:t xml:space="preserve"> {</w:t>
        </w:r>
      </w:ins>
    </w:p>
    <w:p w14:paraId="41181714" w14:textId="77777777" w:rsidR="00770E52" w:rsidRPr="006C4750" w:rsidRDefault="00770E52" w:rsidP="00770E52">
      <w:pPr>
        <w:pStyle w:val="PL"/>
        <w:rPr>
          <w:ins w:id="1779" w:author="CR#0916r5" w:date="2019-06-18T12:15:00Z"/>
          <w:rFonts w:eastAsia="Malgun Gothic"/>
        </w:rPr>
      </w:pPr>
      <w:ins w:id="1780" w:author="CR#0916r5" w:date="2019-06-18T12:15:00Z">
        <w:r>
          <w:rPr>
            <w:rFonts w:eastAsia="Malgun Gothic"/>
          </w:rPr>
          <w:lastRenderedPageBreak/>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43A20EC" w14:textId="77777777" w:rsidR="00770E52" w:rsidRPr="006C4750" w:rsidRDefault="00770E52" w:rsidP="00770E52">
      <w:pPr>
        <w:pStyle w:val="PL"/>
        <w:rPr>
          <w:ins w:id="1781" w:author="CR#0916r5" w:date="2019-06-18T12:15:00Z"/>
          <w:rFonts w:eastAsia="Malgun Gothic"/>
        </w:rPr>
      </w:pPr>
      <w:ins w:id="1782" w:author="CR#0916r5" w:date="2019-06-18T12:15:00Z">
        <w:r>
          <w:rPr>
            <w:rFonts w:eastAsia="Malgun Gothic"/>
          </w:rPr>
          <w:t xml:space="preserve">                                                           </w:t>
        </w:r>
        <w:r w:rsidRPr="006C4750">
          <w:rPr>
            <w:rFonts w:eastAsia="Malgun Gothic"/>
          </w:rPr>
          <w:t>rlc-MaxNumRetx,</w:t>
        </w:r>
      </w:ins>
    </w:p>
    <w:p w14:paraId="550DE296" w14:textId="77777777" w:rsidR="00770E52" w:rsidRPr="006C4750" w:rsidRDefault="00770E52" w:rsidP="00770E52">
      <w:pPr>
        <w:pStyle w:val="PL"/>
        <w:rPr>
          <w:ins w:id="1783" w:author="CR#0916r5" w:date="2019-06-18T12:15:00Z"/>
          <w:rFonts w:eastAsia="Malgun Gothic"/>
        </w:rPr>
      </w:pPr>
      <w:ins w:id="1784" w:author="CR#0916r5" w:date="2019-06-18T12:15:00Z">
        <w:r>
          <w:rPr>
            <w:rFonts w:eastAsia="Malgun Gothic"/>
          </w:rPr>
          <w:t xml:space="preserve">                                                           </w:t>
        </w:r>
        <w:r w:rsidRPr="000D025F">
          <w:rPr>
            <w:rFonts w:eastAsia="Malgun Gothic"/>
          </w:rPr>
          <w:t>synchReconfigFailureSCG</w:t>
        </w:r>
        <w:r w:rsidRPr="006C4750">
          <w:rPr>
            <w:rFonts w:eastAsia="Malgun Gothic"/>
          </w:rPr>
          <w:t>, scg-</w:t>
        </w:r>
        <w:r>
          <w:rPr>
            <w:rFonts w:eastAsia="Malgun Gothic"/>
          </w:rPr>
          <w:t>R</w:t>
        </w:r>
        <w:r w:rsidRPr="006C4750">
          <w:rPr>
            <w:rFonts w:eastAsia="Malgun Gothic"/>
          </w:rPr>
          <w:t>econfigFailure,</w:t>
        </w:r>
      </w:ins>
    </w:p>
    <w:p w14:paraId="10BA8111" w14:textId="77777777" w:rsidR="00770E52" w:rsidRPr="00F84AE5" w:rsidRDefault="00770E52" w:rsidP="00770E52">
      <w:pPr>
        <w:pStyle w:val="PL"/>
        <w:rPr>
          <w:ins w:id="1785" w:author="CR#0916r5" w:date="2019-06-18T12:15:00Z"/>
          <w:rFonts w:eastAsia="Malgun Gothic"/>
          <w:lang w:val="en-US"/>
        </w:rPr>
      </w:pPr>
      <w:ins w:id="1786" w:author="CR#0916r5" w:date="2019-06-18T12:15:00Z">
        <w:r>
          <w:rPr>
            <w:rFonts w:eastAsia="Malgun Gothic"/>
          </w:rPr>
          <w:t xml:space="preserve">                                                           </w:t>
        </w:r>
        <w:r w:rsidRPr="00F84AE5">
          <w:rPr>
            <w:rFonts w:eastAsia="Malgun Gothic"/>
            <w:lang w:val="en-US"/>
          </w:rPr>
          <w:t xml:space="preserve">srb3-IntegrityFailure, </w:t>
        </w:r>
        <w:r w:rsidRPr="00F84AE5" w:rsidDel="0087582D">
          <w:rPr>
            <w:lang w:val="en-US"/>
          </w:rPr>
          <w:t xml:space="preserve"> </w:t>
        </w:r>
        <w:r w:rsidRPr="00F84AE5">
          <w:rPr>
            <w:lang w:val="en-US"/>
          </w:rPr>
          <w:t>spare2, spare1</w:t>
        </w:r>
        <w:r w:rsidRPr="00F84AE5">
          <w:rPr>
            <w:rFonts w:eastAsia="Malgun Gothic"/>
            <w:lang w:val="en-US"/>
          </w:rPr>
          <w:t>},</w:t>
        </w:r>
      </w:ins>
    </w:p>
    <w:p w14:paraId="5DF62438" w14:textId="77777777" w:rsidR="00770E52" w:rsidRPr="006C4750" w:rsidRDefault="00770E52" w:rsidP="00770E52">
      <w:pPr>
        <w:pStyle w:val="PL"/>
        <w:rPr>
          <w:ins w:id="1787" w:author="CR#0916r5" w:date="2019-06-18T12:15:00Z"/>
          <w:rFonts w:eastAsia="Malgun Gothic"/>
        </w:rPr>
      </w:pPr>
      <w:ins w:id="1788" w:author="CR#0916r5" w:date="2019-06-18T12:15: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r>
          <w:rPr>
            <w:rFonts w:eastAsia="Malgun Gothic"/>
          </w:rPr>
          <w:t xml:space="preserve">                       </w:t>
        </w:r>
        <w:r w:rsidRPr="00992E70">
          <w:rPr>
            <w:color w:val="993366"/>
          </w:rPr>
          <w:t>OPTIONAL</w:t>
        </w:r>
        <w:r w:rsidRPr="006C4750">
          <w:rPr>
            <w:rFonts w:eastAsia="Malgun Gothic"/>
          </w:rPr>
          <w:t>,</w:t>
        </w:r>
      </w:ins>
    </w:p>
    <w:p w14:paraId="46D85747" w14:textId="77777777" w:rsidR="00770E52" w:rsidRPr="006C4750" w:rsidRDefault="00770E52" w:rsidP="00770E52">
      <w:pPr>
        <w:pStyle w:val="PL"/>
        <w:rPr>
          <w:ins w:id="1789" w:author="CR#0916r5" w:date="2019-06-18T12:15:00Z"/>
          <w:rFonts w:eastAsia="Malgun Gothic"/>
        </w:rPr>
      </w:pPr>
      <w:ins w:id="1790" w:author="CR#0916r5" w:date="2019-06-18T12:15:00Z">
        <w:r>
          <w:rPr>
            <w:rFonts w:eastAsia="Malgun Gothic"/>
          </w:rPr>
          <w:t xml:space="preserve">    m</w:t>
        </w:r>
        <w:r w:rsidRPr="006C4750">
          <w:rPr>
            <w:rFonts w:eastAsia="Malgun Gothic"/>
          </w:rPr>
          <w:t>easResultSCG-Failure</w:t>
        </w:r>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r>
          <w:rPr>
            <w:color w:val="993366"/>
          </w:rPr>
          <w:t xml:space="preserve"> (CONTAINING MeasResultSCG-Failure)                              </w:t>
        </w:r>
        <w:r w:rsidRPr="00992E70">
          <w:rPr>
            <w:color w:val="993366"/>
          </w:rPr>
          <w:t>OPTIONAL</w:t>
        </w:r>
        <w:r w:rsidRPr="006C4750">
          <w:rPr>
            <w:rFonts w:eastAsia="Malgun Gothic"/>
          </w:rPr>
          <w:t>,</w:t>
        </w:r>
      </w:ins>
    </w:p>
    <w:p w14:paraId="74991DF3" w14:textId="77777777" w:rsidR="00770E52" w:rsidRPr="006C4750" w:rsidRDefault="00770E52" w:rsidP="00770E52">
      <w:pPr>
        <w:pStyle w:val="PL"/>
        <w:rPr>
          <w:ins w:id="1791" w:author="CR#0916r5" w:date="2019-06-18T12:15:00Z"/>
          <w:rFonts w:eastAsia="Malgun Gothic"/>
        </w:rPr>
      </w:pPr>
      <w:ins w:id="1792" w:author="CR#0916r5" w:date="2019-06-18T12:15:00Z">
        <w:r>
          <w:rPr>
            <w:rFonts w:eastAsia="Malgun Gothic"/>
          </w:rPr>
          <w:t xml:space="preserve">    </w:t>
        </w:r>
        <w:r w:rsidRPr="006C4750">
          <w:rPr>
            <w:rFonts w:eastAsia="Malgun Gothic"/>
          </w:rPr>
          <w:t>...</w:t>
        </w:r>
      </w:ins>
    </w:p>
    <w:p w14:paraId="311EE758" w14:textId="77777777" w:rsidR="00770E52" w:rsidRPr="006C4750" w:rsidRDefault="00770E52" w:rsidP="00770E52">
      <w:pPr>
        <w:pStyle w:val="PL"/>
        <w:rPr>
          <w:ins w:id="1793" w:author="CR#0916r5" w:date="2019-06-18T12:15:00Z"/>
          <w:rFonts w:eastAsia="Malgun Gothic"/>
        </w:rPr>
      </w:pPr>
      <w:ins w:id="1794" w:author="CR#0916r5" w:date="2019-06-18T12:15:00Z">
        <w:r w:rsidRPr="006C4750">
          <w:rPr>
            <w:rFonts w:eastAsia="Malgun Gothic"/>
          </w:rPr>
          <w:t>}</w:t>
        </w:r>
      </w:ins>
    </w:p>
    <w:p w14:paraId="099DDC63" w14:textId="77777777" w:rsidR="00770E52" w:rsidRPr="006C4750" w:rsidRDefault="00770E52" w:rsidP="00770E52">
      <w:pPr>
        <w:pStyle w:val="PL"/>
        <w:rPr>
          <w:ins w:id="1795" w:author="CR#0916r5" w:date="2019-06-18T12:15:00Z"/>
          <w:rFonts w:eastAsia="Malgun Gothic"/>
        </w:rPr>
      </w:pPr>
    </w:p>
    <w:p w14:paraId="081C6509" w14:textId="77777777" w:rsidR="00770E52" w:rsidRPr="006C4750" w:rsidRDefault="00770E52" w:rsidP="00770E52">
      <w:pPr>
        <w:pStyle w:val="PL"/>
        <w:rPr>
          <w:ins w:id="1796" w:author="CR#0916r5" w:date="2019-06-18T12:15:00Z"/>
          <w:rFonts w:eastAsia="Malgun Gothic"/>
        </w:rPr>
      </w:pPr>
      <w:ins w:id="1797" w:author="CR#0916r5" w:date="2019-06-18T12:15:00Z">
        <w:r w:rsidRPr="006C4750">
          <w:rPr>
            <w:rFonts w:eastAsia="Malgun Gothic"/>
          </w:rPr>
          <w:t>MeasResultFreqList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445CBE0C" w14:textId="77777777" w:rsidR="00770E52" w:rsidRPr="006C4750" w:rsidRDefault="00770E52" w:rsidP="00770E52">
      <w:pPr>
        <w:pStyle w:val="PL"/>
        <w:rPr>
          <w:ins w:id="1798" w:author="CR#0916r5" w:date="2019-06-18T12:15:00Z"/>
          <w:rFonts w:eastAsia="Malgun Gothic"/>
        </w:rPr>
      </w:pPr>
    </w:p>
    <w:bookmarkEnd w:id="1775"/>
    <w:p w14:paraId="34F3998B" w14:textId="77777777" w:rsidR="00770E52" w:rsidRDefault="00770E52" w:rsidP="00770E52">
      <w:pPr>
        <w:pStyle w:val="PL"/>
        <w:rPr>
          <w:ins w:id="1799" w:author="CR#0916r5" w:date="2019-06-18T12:15:00Z"/>
          <w:rFonts w:eastAsia="Malgun Gothic"/>
        </w:rPr>
      </w:pPr>
    </w:p>
    <w:p w14:paraId="00563268" w14:textId="77777777" w:rsidR="00770E52" w:rsidRPr="00926F92" w:rsidRDefault="00770E52" w:rsidP="00770E52">
      <w:pPr>
        <w:pStyle w:val="PL"/>
        <w:rPr>
          <w:ins w:id="1800" w:author="CR#0916r5" w:date="2019-06-18T12:15:00Z"/>
          <w:color w:val="808080"/>
        </w:rPr>
      </w:pPr>
      <w:ins w:id="1801" w:author="CR#0916r5" w:date="2019-06-18T12:15:00Z">
        <w:r w:rsidRPr="00645E3C">
          <w:rPr>
            <w:color w:val="808080"/>
          </w:rPr>
          <w:t>-- TAG-</w:t>
        </w:r>
        <w:r>
          <w:rPr>
            <w:color w:val="808080"/>
          </w:rPr>
          <w:t>SCGFAILUREINFORMATION</w:t>
        </w:r>
        <w:r w:rsidRPr="00645E3C">
          <w:rPr>
            <w:color w:val="808080"/>
          </w:rPr>
          <w:t>-S</w:t>
        </w:r>
        <w:r>
          <w:rPr>
            <w:color w:val="808080"/>
          </w:rPr>
          <w:t>TOP</w:t>
        </w:r>
      </w:ins>
    </w:p>
    <w:p w14:paraId="05D86925" w14:textId="77777777" w:rsidR="00770E52" w:rsidRPr="00BC2C1E" w:rsidRDefault="00770E52" w:rsidP="00770E52">
      <w:pPr>
        <w:pStyle w:val="PL"/>
        <w:rPr>
          <w:ins w:id="1802" w:author="CR#0916r5" w:date="2019-06-18T12:15:00Z"/>
          <w:color w:val="808080"/>
        </w:rPr>
      </w:pPr>
      <w:ins w:id="1803" w:author="CR#0916r5" w:date="2019-06-18T12:15:00Z">
        <w:r w:rsidRPr="00BC2C1E">
          <w:rPr>
            <w:color w:val="808080"/>
          </w:rPr>
          <w:t>-- ASN1STOP</w:t>
        </w:r>
      </w:ins>
    </w:p>
    <w:p w14:paraId="5A466E1C" w14:textId="77777777" w:rsidR="00770E52" w:rsidRPr="006C4750" w:rsidRDefault="00770E52" w:rsidP="00770E52">
      <w:pPr>
        <w:overflowPunct/>
        <w:autoSpaceDE/>
        <w:autoSpaceDN/>
        <w:adjustRightInd/>
        <w:textAlignment w:val="auto"/>
        <w:rPr>
          <w:ins w:id="1804" w:author="CR#0916r5" w:date="2019-06-18T12:15: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770E52" w:rsidRPr="006C4750" w14:paraId="69C21DBD" w14:textId="77777777" w:rsidTr="00770E52">
        <w:trPr>
          <w:cantSplit/>
          <w:tblHeader/>
          <w:ins w:id="1805" w:author="CR#0916r5" w:date="2019-06-18T12:15:00Z"/>
        </w:trPr>
        <w:tc>
          <w:tcPr>
            <w:tcW w:w="14175" w:type="dxa"/>
          </w:tcPr>
          <w:p w14:paraId="5AFAFCD3" w14:textId="77777777" w:rsidR="00770E52" w:rsidRPr="006C4750" w:rsidRDefault="00770E52" w:rsidP="00770E52">
            <w:pPr>
              <w:pStyle w:val="TAH"/>
              <w:rPr>
                <w:ins w:id="1806" w:author="CR#0916r5" w:date="2019-06-18T12:15:00Z"/>
                <w:rFonts w:eastAsia="Malgun Gothic"/>
                <w:lang w:eastAsia="en-GB"/>
              </w:rPr>
            </w:pPr>
            <w:bookmarkStart w:id="1807" w:name="_Hlk535235867"/>
            <w:ins w:id="1808" w:author="CR#0916r5" w:date="2019-06-18T12:15:00Z">
              <w:r w:rsidRPr="00BC2C1E">
                <w:rPr>
                  <w:rFonts w:eastAsia="Malgun Gothic"/>
                  <w:i/>
                  <w:noProof/>
                </w:rPr>
                <w:t>SCGFailureInformation</w:t>
              </w:r>
              <w:r w:rsidRPr="00BC2C1E">
                <w:rPr>
                  <w:rFonts w:eastAsia="Malgun Gothic"/>
                  <w:i/>
                  <w:iCs/>
                  <w:noProof/>
                  <w:lang w:eastAsia="en-GB"/>
                </w:rPr>
                <w:t xml:space="preserve"> field descriptions</w:t>
              </w:r>
            </w:ins>
          </w:p>
        </w:tc>
      </w:tr>
      <w:tr w:rsidR="00770E52" w:rsidRPr="006C4750" w14:paraId="6DC95664" w14:textId="77777777" w:rsidTr="00770E52">
        <w:trPr>
          <w:cantSplit/>
          <w:tblHeader/>
          <w:ins w:id="1809" w:author="CR#0916r5" w:date="2019-06-18T12:15:00Z"/>
        </w:trPr>
        <w:tc>
          <w:tcPr>
            <w:tcW w:w="14175" w:type="dxa"/>
          </w:tcPr>
          <w:p w14:paraId="56FBDBDD" w14:textId="77777777" w:rsidR="00770E52" w:rsidRPr="00D33B62" w:rsidRDefault="00770E52" w:rsidP="00770E52">
            <w:pPr>
              <w:pStyle w:val="TAL"/>
              <w:rPr>
                <w:ins w:id="1810" w:author="CR#0916r5" w:date="2019-06-18T12:15:00Z"/>
                <w:rFonts w:eastAsia="Malgun Gothic"/>
                <w:b/>
                <w:i/>
              </w:rPr>
            </w:pPr>
            <w:ins w:id="1811" w:author="CR#0916r5" w:date="2019-06-18T12:15:00Z">
              <w:r w:rsidRPr="00D33B62">
                <w:rPr>
                  <w:rFonts w:eastAsia="Malgun Gothic"/>
                  <w:b/>
                  <w:i/>
                </w:rPr>
                <w:t>measResultFreqList</w:t>
              </w:r>
            </w:ins>
          </w:p>
          <w:p w14:paraId="172E7EF6" w14:textId="77777777" w:rsidR="00770E52" w:rsidRPr="006C4750" w:rsidRDefault="00770E52" w:rsidP="00770E52">
            <w:pPr>
              <w:pStyle w:val="TAL"/>
              <w:rPr>
                <w:ins w:id="1812" w:author="CR#0916r5" w:date="2019-06-18T12:15:00Z"/>
                <w:rFonts w:eastAsia="Malgun Gothic"/>
                <w:noProof/>
                <w:lang w:eastAsia="en-GB"/>
              </w:rPr>
            </w:pPr>
            <w:ins w:id="1813" w:author="CR#0916r5" w:date="2019-06-18T12:15: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770E52" w:rsidRPr="006C4750" w14:paraId="6732CC9A" w14:textId="77777777" w:rsidTr="00770E52">
        <w:trPr>
          <w:cantSplit/>
          <w:tblHeader/>
          <w:ins w:id="1814" w:author="CR#0916r5" w:date="2019-06-18T12:15:00Z"/>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D33B62" w:rsidRDefault="00770E52" w:rsidP="00770E52">
            <w:pPr>
              <w:pStyle w:val="TAL"/>
              <w:rPr>
                <w:ins w:id="1815" w:author="CR#0916r5" w:date="2019-06-18T12:15:00Z"/>
                <w:rFonts w:eastAsia="Malgun Gothic"/>
                <w:b/>
                <w:i/>
              </w:rPr>
            </w:pPr>
            <w:ins w:id="1816" w:author="CR#0916r5" w:date="2019-06-18T12:15:00Z">
              <w:r w:rsidRPr="00D33B62">
                <w:rPr>
                  <w:rFonts w:eastAsia="Malgun Gothic"/>
                  <w:b/>
                  <w:i/>
                </w:rPr>
                <w:t>measResultSCG-Failure</w:t>
              </w:r>
            </w:ins>
          </w:p>
          <w:p w14:paraId="1B88B920" w14:textId="77777777" w:rsidR="00770E52" w:rsidRPr="006C4750" w:rsidRDefault="00770E52" w:rsidP="00770E52">
            <w:pPr>
              <w:pStyle w:val="TAL"/>
              <w:rPr>
                <w:ins w:id="1817" w:author="CR#0916r5" w:date="2019-06-18T12:15:00Z"/>
                <w:rFonts w:eastAsia="Malgun Gothic"/>
              </w:rPr>
            </w:pPr>
            <w:ins w:id="1818" w:author="CR#0916r5" w:date="2019-06-18T12:15:00Z">
              <w:r w:rsidRPr="006C4750">
                <w:rPr>
                  <w:rFonts w:eastAsia="Malgun Gothic"/>
                </w:rPr>
                <w:t>The field contains</w:t>
              </w:r>
              <w:r w:rsidRPr="001F0B69">
                <w:rPr>
                  <w:rFonts w:eastAsia="Malgun Gothic"/>
                  <w:lang w:val="en-US"/>
                </w:rPr>
                <w:t xml:space="preserve"> </w:t>
              </w:r>
              <w:r>
                <w:t xml:space="preserve">the </w:t>
              </w:r>
              <w:r w:rsidRPr="001F0B69">
                <w:rPr>
                  <w:i/>
                </w:rPr>
                <w:t>MeasResultSCG-Failure</w:t>
              </w:r>
              <w:r>
                <w:t xml:space="preserve"> IE which includes</w:t>
              </w:r>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r w:rsidRPr="001F0B69">
                <w:rPr>
                  <w:rFonts w:eastAsia="Malgun Gothic"/>
                  <w:i/>
                  <w:lang w:val="en-US"/>
                </w:rPr>
                <w:t>Rec</w:t>
              </w:r>
              <w:r w:rsidRPr="001F0B69">
                <w:rPr>
                  <w:rFonts w:eastAsia="Malgun Gothic"/>
                  <w:i/>
                </w:rPr>
                <w:t>onfiguration</w:t>
              </w:r>
              <w:r w:rsidRPr="006C4750">
                <w:rPr>
                  <w:rFonts w:eastAsia="Malgun Gothic"/>
                </w:rPr>
                <w:t xml:space="preserve"> message.</w:t>
              </w:r>
              <w:r>
                <w:rPr>
                  <w:rStyle w:val="CommentReference"/>
                  <w:rFonts w:ascii="Times New Roman" w:hAnsi="Times New Roman"/>
                  <w:lang w:val="en-GB" w:eastAsia="ja-JP"/>
                </w:rPr>
                <w:t xml:space="preserve"> </w:t>
              </w:r>
            </w:ins>
          </w:p>
        </w:tc>
      </w:tr>
      <w:bookmarkEnd w:id="1807"/>
    </w:tbl>
    <w:p w14:paraId="22E010D4" w14:textId="77777777" w:rsidR="00770E52" w:rsidRDefault="00770E52" w:rsidP="00770E52">
      <w:pPr>
        <w:rPr>
          <w:ins w:id="1819" w:author="CR#0916r5" w:date="2019-06-18T12:15:00Z"/>
        </w:rPr>
      </w:pPr>
    </w:p>
    <w:p w14:paraId="08F2698A" w14:textId="77777777" w:rsidR="00770E52" w:rsidRPr="00726A3C" w:rsidRDefault="00770E52" w:rsidP="00770E52">
      <w:pPr>
        <w:pStyle w:val="Heading4"/>
        <w:rPr>
          <w:ins w:id="1820" w:author="CR#0916r5" w:date="2019-06-18T12:15:00Z"/>
          <w:i/>
          <w:iCs/>
        </w:rPr>
      </w:pPr>
      <w:ins w:id="1821" w:author="CR#0916r5" w:date="2019-06-18T12:15:00Z">
        <w:r w:rsidRPr="00726A3C">
          <w:rPr>
            <w:i/>
            <w:iCs/>
          </w:rPr>
          <w:t>–</w:t>
        </w:r>
        <w:r w:rsidRPr="00726A3C">
          <w:rPr>
            <w:i/>
            <w:iCs/>
          </w:rPr>
          <w:tab/>
          <w:t>SCGFailureInformationEUTRA</w:t>
        </w:r>
      </w:ins>
    </w:p>
    <w:p w14:paraId="56C78269" w14:textId="77777777" w:rsidR="00770E52" w:rsidRDefault="00770E52" w:rsidP="00770E52">
      <w:pPr>
        <w:rPr>
          <w:ins w:id="1822" w:author="CR#0916r5" w:date="2019-06-18T12:15:00Z"/>
        </w:rPr>
      </w:pPr>
      <w:ins w:id="1823" w:author="CR#0916r5" w:date="2019-06-18T12:15:00Z">
        <w:r>
          <w:t xml:space="preserve">The </w:t>
        </w:r>
        <w:r w:rsidRPr="000D025F">
          <w:rPr>
            <w:i/>
          </w:rPr>
          <w:t>SCGFailureInformationEUTRA</w:t>
        </w:r>
        <w:r>
          <w:t xml:space="preserve"> message is used to provide information regarding E-UTRA SCG failures detected by the UE.</w:t>
        </w:r>
      </w:ins>
    </w:p>
    <w:p w14:paraId="3EE2E796" w14:textId="77777777" w:rsidR="00770E52" w:rsidRDefault="00770E52" w:rsidP="00770E52">
      <w:pPr>
        <w:pStyle w:val="B1"/>
        <w:rPr>
          <w:ins w:id="1824" w:author="CR#0916r5" w:date="2019-06-18T12:15:00Z"/>
        </w:rPr>
      </w:pPr>
      <w:ins w:id="1825" w:author="CR#0916r5" w:date="2019-06-18T12:15:00Z">
        <w:r>
          <w:t>Signalling radio bearer: SRB1</w:t>
        </w:r>
      </w:ins>
    </w:p>
    <w:p w14:paraId="21DB3F7C" w14:textId="77777777" w:rsidR="00770E52" w:rsidRDefault="00770E52" w:rsidP="00770E52">
      <w:pPr>
        <w:pStyle w:val="B1"/>
        <w:rPr>
          <w:ins w:id="1826" w:author="CR#0916r5" w:date="2019-06-18T12:15:00Z"/>
        </w:rPr>
      </w:pPr>
      <w:ins w:id="1827" w:author="CR#0916r5" w:date="2019-06-18T12:15:00Z">
        <w:r>
          <w:t>RLC-SAP: AM</w:t>
        </w:r>
      </w:ins>
    </w:p>
    <w:p w14:paraId="731F314A" w14:textId="77777777" w:rsidR="00770E52" w:rsidRDefault="00770E52" w:rsidP="00770E52">
      <w:pPr>
        <w:pStyle w:val="B1"/>
        <w:rPr>
          <w:ins w:id="1828" w:author="CR#0916r5" w:date="2019-06-18T12:15:00Z"/>
        </w:rPr>
      </w:pPr>
      <w:ins w:id="1829" w:author="CR#0916r5" w:date="2019-06-18T12:15:00Z">
        <w:r>
          <w:t>Logical channel: DCCH</w:t>
        </w:r>
      </w:ins>
    </w:p>
    <w:p w14:paraId="0EB2DB66" w14:textId="77777777" w:rsidR="00770E52" w:rsidRDefault="00770E52" w:rsidP="00770E52">
      <w:pPr>
        <w:pStyle w:val="B1"/>
        <w:rPr>
          <w:ins w:id="1830" w:author="CR#0916r5" w:date="2019-06-18T12:15:00Z"/>
        </w:rPr>
      </w:pPr>
      <w:ins w:id="1831" w:author="CR#0916r5" w:date="2019-06-18T12:15:00Z">
        <w:r>
          <w:t>Direction: UE to Network</w:t>
        </w:r>
      </w:ins>
    </w:p>
    <w:p w14:paraId="7E9780BD" w14:textId="77777777" w:rsidR="00770E52" w:rsidRDefault="00770E52" w:rsidP="00770E52">
      <w:pPr>
        <w:pStyle w:val="TH"/>
        <w:rPr>
          <w:ins w:id="1832" w:author="CR#0916r5" w:date="2019-06-18T12:15:00Z"/>
        </w:rPr>
      </w:pPr>
      <w:ins w:id="1833" w:author="CR#0916r5" w:date="2019-06-18T12:15:00Z">
        <w:r w:rsidRPr="00726A3C">
          <w:rPr>
            <w:bCs/>
            <w:i/>
            <w:iCs/>
          </w:rPr>
          <w:t>SCGFailureInformationEUTRA</w:t>
        </w:r>
        <w:r w:rsidRPr="00726A3C">
          <w:t xml:space="preserve"> message</w:t>
        </w:r>
      </w:ins>
    </w:p>
    <w:p w14:paraId="1532C4B4" w14:textId="77777777" w:rsidR="00770E52" w:rsidRPr="00BC2C1E" w:rsidRDefault="00770E52" w:rsidP="00770E52">
      <w:pPr>
        <w:pStyle w:val="PL"/>
        <w:rPr>
          <w:ins w:id="1834" w:author="CR#0916r5" w:date="2019-06-18T12:15:00Z"/>
          <w:color w:val="808080"/>
        </w:rPr>
      </w:pPr>
      <w:ins w:id="1835" w:author="CR#0916r5" w:date="2019-06-18T12:15:00Z">
        <w:r w:rsidRPr="00BC2C1E">
          <w:rPr>
            <w:color w:val="808080"/>
          </w:rPr>
          <w:t>-- ASN1START</w:t>
        </w:r>
      </w:ins>
    </w:p>
    <w:p w14:paraId="57B0F28C" w14:textId="77777777" w:rsidR="00770E52" w:rsidRPr="000D025F" w:rsidRDefault="00770E52" w:rsidP="00770E52">
      <w:pPr>
        <w:pStyle w:val="PL"/>
        <w:rPr>
          <w:ins w:id="1836" w:author="CR#0916r5" w:date="2019-06-18T12:15:00Z"/>
          <w:color w:val="808080"/>
        </w:rPr>
      </w:pPr>
      <w:ins w:id="1837" w:author="CR#0916r5" w:date="2019-06-18T12:15:00Z">
        <w:r w:rsidRPr="00645E3C">
          <w:rPr>
            <w:color w:val="808080"/>
          </w:rPr>
          <w:t>-- TAG-</w:t>
        </w:r>
        <w:r>
          <w:rPr>
            <w:color w:val="808080"/>
          </w:rPr>
          <w:t>SCGFAILUREINFORMATIONEUTRA</w:t>
        </w:r>
        <w:r w:rsidRPr="00645E3C">
          <w:rPr>
            <w:color w:val="808080"/>
          </w:rPr>
          <w:t>-START</w:t>
        </w:r>
      </w:ins>
    </w:p>
    <w:p w14:paraId="3A55D7CD" w14:textId="77777777" w:rsidR="00770E52" w:rsidRPr="00726A3C" w:rsidRDefault="00770E52" w:rsidP="00770E52">
      <w:pPr>
        <w:pStyle w:val="PL"/>
        <w:rPr>
          <w:ins w:id="1838" w:author="CR#0916r5" w:date="2019-06-18T12:15:00Z"/>
          <w:rFonts w:eastAsia="Malgun Gothic"/>
        </w:rPr>
      </w:pPr>
    </w:p>
    <w:p w14:paraId="0A449F61" w14:textId="77777777" w:rsidR="00770E52" w:rsidRPr="00726A3C" w:rsidRDefault="00770E52" w:rsidP="00770E52">
      <w:pPr>
        <w:pStyle w:val="PL"/>
        <w:rPr>
          <w:ins w:id="1839" w:author="CR#0916r5" w:date="2019-06-18T12:15:00Z"/>
          <w:rFonts w:eastAsia="Malgun Gothic"/>
        </w:rPr>
      </w:pPr>
      <w:ins w:id="1840" w:author="CR#0916r5" w:date="2019-06-18T12:15: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05A2FFCB" w14:textId="77777777" w:rsidR="00770E52" w:rsidRPr="00726A3C" w:rsidRDefault="00770E52" w:rsidP="00770E52">
      <w:pPr>
        <w:pStyle w:val="PL"/>
        <w:rPr>
          <w:ins w:id="1841" w:author="CR#0916r5" w:date="2019-06-18T12:15:00Z"/>
          <w:rFonts w:eastAsia="Malgun Gothic"/>
        </w:rPr>
      </w:pPr>
      <w:ins w:id="1842" w:author="CR#0916r5" w:date="2019-06-18T12:15: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593BC106" w14:textId="77777777" w:rsidR="00770E52" w:rsidRPr="00726A3C" w:rsidRDefault="00770E52" w:rsidP="00770E52">
      <w:pPr>
        <w:pStyle w:val="PL"/>
        <w:rPr>
          <w:ins w:id="1843" w:author="CR#0916r5" w:date="2019-06-18T12:15:00Z"/>
          <w:rFonts w:eastAsia="Malgun Gothic"/>
        </w:rPr>
      </w:pPr>
      <w:ins w:id="1844" w:author="CR#0916r5" w:date="2019-06-18T12:15: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468D872" w14:textId="77777777" w:rsidR="00770E52" w:rsidRPr="00726A3C" w:rsidRDefault="00770E52" w:rsidP="00770E52">
      <w:pPr>
        <w:pStyle w:val="PL"/>
        <w:rPr>
          <w:ins w:id="1845" w:author="CR#0916r5" w:date="2019-06-18T12:15:00Z"/>
          <w:rFonts w:eastAsia="Malgun Gothic"/>
        </w:rPr>
      </w:pPr>
      <w:ins w:id="1846" w:author="CR#0916r5" w:date="2019-06-18T12:15: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25448261" w14:textId="77777777" w:rsidR="00770E52" w:rsidRPr="00726A3C" w:rsidRDefault="00770E52" w:rsidP="00770E52">
      <w:pPr>
        <w:pStyle w:val="PL"/>
        <w:rPr>
          <w:ins w:id="1847" w:author="CR#0916r5" w:date="2019-06-18T12:15:00Z"/>
          <w:rFonts w:eastAsia="Malgun Gothic"/>
        </w:rPr>
      </w:pPr>
      <w:ins w:id="1848" w:author="CR#0916r5" w:date="2019-06-18T12:15:00Z">
        <w:r>
          <w:rPr>
            <w:rFonts w:eastAsia="Malgun Gothic"/>
          </w:rPr>
          <w:t xml:space="preserve">    </w:t>
        </w:r>
        <w:r w:rsidRPr="00726A3C">
          <w:rPr>
            <w:rFonts w:eastAsia="Malgun Gothic"/>
          </w:rPr>
          <w:t>}</w:t>
        </w:r>
      </w:ins>
    </w:p>
    <w:p w14:paraId="504A8B78" w14:textId="77777777" w:rsidR="00770E52" w:rsidRPr="00726A3C" w:rsidRDefault="00770E52" w:rsidP="00770E52">
      <w:pPr>
        <w:pStyle w:val="PL"/>
        <w:rPr>
          <w:ins w:id="1849" w:author="CR#0916r5" w:date="2019-06-18T12:15:00Z"/>
          <w:rFonts w:eastAsia="Malgun Gothic"/>
        </w:rPr>
      </w:pPr>
      <w:ins w:id="1850" w:author="CR#0916r5" w:date="2019-06-18T12:15:00Z">
        <w:r w:rsidRPr="00726A3C">
          <w:rPr>
            <w:rFonts w:eastAsia="Malgun Gothic"/>
          </w:rPr>
          <w:t>}</w:t>
        </w:r>
      </w:ins>
    </w:p>
    <w:p w14:paraId="56D55854" w14:textId="77777777" w:rsidR="00770E52" w:rsidRPr="00726A3C" w:rsidRDefault="00770E52" w:rsidP="00770E52">
      <w:pPr>
        <w:pStyle w:val="PL"/>
        <w:rPr>
          <w:ins w:id="1851" w:author="CR#0916r5" w:date="2019-06-18T12:15:00Z"/>
          <w:rFonts w:eastAsia="Malgun Gothic"/>
        </w:rPr>
      </w:pPr>
    </w:p>
    <w:p w14:paraId="51AA7145" w14:textId="77777777" w:rsidR="00770E52" w:rsidRPr="00726A3C" w:rsidRDefault="00770E52" w:rsidP="00770E52">
      <w:pPr>
        <w:pStyle w:val="PL"/>
        <w:rPr>
          <w:ins w:id="1852" w:author="CR#0916r5" w:date="2019-06-18T12:15:00Z"/>
          <w:rFonts w:eastAsia="Malgun Gothic"/>
        </w:rPr>
      </w:pPr>
      <w:ins w:id="1853" w:author="CR#0916r5" w:date="2019-06-18T12:15:00Z">
        <w:r w:rsidRPr="00726A3C">
          <w:rPr>
            <w:rFonts w:eastAsia="Malgun Gothic"/>
          </w:rPr>
          <w:lastRenderedPageBreak/>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12C84D58" w14:textId="77777777" w:rsidR="00770E52" w:rsidRPr="00726A3C" w:rsidRDefault="00770E52" w:rsidP="00770E52">
      <w:pPr>
        <w:pStyle w:val="PL"/>
        <w:rPr>
          <w:ins w:id="1854" w:author="CR#0916r5" w:date="2019-06-18T12:15:00Z"/>
          <w:rFonts w:eastAsia="Malgun Gothic"/>
        </w:rPr>
      </w:pPr>
      <w:ins w:id="1855" w:author="CR#0916r5" w:date="2019-06-18T12:15: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294BE450" w14:textId="77777777" w:rsidR="00770E52" w:rsidRPr="00726A3C" w:rsidRDefault="00770E52" w:rsidP="00770E52">
      <w:pPr>
        <w:pStyle w:val="PL"/>
        <w:rPr>
          <w:ins w:id="1856" w:author="CR#0916r5" w:date="2019-06-18T12:15:00Z"/>
          <w:rFonts w:eastAsia="Malgun Gothic"/>
        </w:rPr>
      </w:pPr>
      <w:ins w:id="1857" w:author="CR#0916r5" w:date="2019-06-18T12:15: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5F82A581" w14:textId="77777777" w:rsidR="00770E52" w:rsidRPr="00726A3C" w:rsidRDefault="00770E52" w:rsidP="00770E52">
      <w:pPr>
        <w:pStyle w:val="PL"/>
        <w:rPr>
          <w:ins w:id="1858" w:author="CR#0916r5" w:date="2019-06-18T12:15:00Z"/>
          <w:rFonts w:eastAsia="Malgun Gothic"/>
        </w:rPr>
      </w:pPr>
      <w:ins w:id="1859" w:author="CR#0916r5" w:date="2019-06-18T12:15:00Z">
        <w:r w:rsidRPr="00726A3C">
          <w:rPr>
            <w:rFonts w:eastAsia="Malgun Gothic"/>
          </w:rPr>
          <w:t>}</w:t>
        </w:r>
      </w:ins>
    </w:p>
    <w:p w14:paraId="32143AE7" w14:textId="77777777" w:rsidR="00770E52" w:rsidRPr="00726A3C" w:rsidRDefault="00770E52" w:rsidP="00770E52">
      <w:pPr>
        <w:pStyle w:val="PL"/>
        <w:rPr>
          <w:ins w:id="1860" w:author="CR#0916r5" w:date="2019-06-18T12:15:00Z"/>
          <w:rFonts w:eastAsia="Malgun Gothic"/>
          <w:lang w:eastAsia="en-US"/>
        </w:rPr>
      </w:pPr>
    </w:p>
    <w:p w14:paraId="4D247F1E" w14:textId="77777777" w:rsidR="00770E52" w:rsidRPr="00726A3C" w:rsidRDefault="00770E52" w:rsidP="00770E52">
      <w:pPr>
        <w:pStyle w:val="PL"/>
        <w:rPr>
          <w:ins w:id="1861" w:author="CR#0916r5" w:date="2019-06-18T12:15:00Z"/>
          <w:rFonts w:eastAsia="Malgun Gothic"/>
          <w:lang w:eastAsia="en-US"/>
        </w:rPr>
      </w:pPr>
      <w:bookmarkStart w:id="1862" w:name="_Hlk535235904"/>
      <w:ins w:id="1863" w:author="CR#0916r5" w:date="2019-06-18T12:15: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0C2D7B84" w14:textId="77777777" w:rsidR="00770E52" w:rsidRPr="00726A3C" w:rsidRDefault="00770E52" w:rsidP="00770E52">
      <w:pPr>
        <w:pStyle w:val="PL"/>
        <w:rPr>
          <w:ins w:id="1864" w:author="CR#0916r5" w:date="2019-06-18T12:15:00Z"/>
          <w:rFonts w:eastAsia="Malgun Gothic"/>
          <w:lang w:eastAsia="en-US"/>
        </w:rPr>
      </w:pPr>
      <w:ins w:id="1865" w:author="CR#0916r5" w:date="2019-06-18T12:15:00Z">
        <w:r>
          <w:rPr>
            <w:rFonts w:eastAsia="Malgun Gothic"/>
            <w:lang w:eastAsia="en-US"/>
          </w:rPr>
          <w:t xml:space="preserve">    </w:t>
        </w:r>
        <w:r w:rsidRPr="00726A3C">
          <w:rPr>
            <w:rFonts w:eastAsia="Malgun Gothic"/>
            <w:lang w:eastAsia="en-US"/>
          </w:rPr>
          <w:t>failureType</w:t>
        </w:r>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47E833B8" w14:textId="77777777" w:rsidR="00770E52" w:rsidRPr="00726A3C" w:rsidRDefault="00770E52" w:rsidP="00770E52">
      <w:pPr>
        <w:pStyle w:val="PL"/>
        <w:rPr>
          <w:ins w:id="1866" w:author="CR#0916r5" w:date="2019-06-18T12:15:00Z"/>
          <w:rFonts w:eastAsia="Malgun Gothic"/>
        </w:rPr>
      </w:pPr>
      <w:ins w:id="1867" w:author="CR#0916r5" w:date="2019-06-18T12:15: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214FF99" w14:textId="77777777" w:rsidR="00770E52" w:rsidRPr="00D2522A" w:rsidRDefault="00770E52" w:rsidP="00770E52">
      <w:pPr>
        <w:pStyle w:val="PL"/>
        <w:rPr>
          <w:ins w:id="1868" w:author="CR#0916r5" w:date="2019-06-18T12:15:00Z"/>
          <w:rFonts w:eastAsia="Malgun Gothic"/>
          <w:lang w:val="en-US"/>
        </w:rPr>
      </w:pPr>
      <w:ins w:id="1869" w:author="CR#0916r5" w:date="2019-06-18T12:15: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6A9E5DAE" w14:textId="77777777" w:rsidR="00770E52" w:rsidRPr="00F84AE5" w:rsidRDefault="00770E52" w:rsidP="00770E52">
      <w:pPr>
        <w:pStyle w:val="PL"/>
        <w:rPr>
          <w:ins w:id="1870" w:author="CR#0916r5" w:date="2019-06-18T12:15:00Z"/>
          <w:rFonts w:eastAsia="Malgun Gothic"/>
          <w:lang w:val="en-US"/>
        </w:rPr>
      </w:pPr>
      <w:ins w:id="1871" w:author="CR#0916r5" w:date="2019-06-18T12:15:00Z">
        <w:r>
          <w:rPr>
            <w:rFonts w:eastAsia="Malgun Gothic"/>
          </w:rPr>
          <w:t xml:space="preserve">                                                                </w:t>
        </w:r>
        <w:r w:rsidRPr="00F84AE5">
          <w:rPr>
            <w:rFonts w:eastAsia="Malgun Gothic"/>
            <w:lang w:val="en-US"/>
          </w:rPr>
          <w:t>spare3, spare2, spare1},</w:t>
        </w:r>
      </w:ins>
    </w:p>
    <w:p w14:paraId="587CD8E4" w14:textId="77777777" w:rsidR="00770E52" w:rsidRPr="00726A3C" w:rsidRDefault="00770E52" w:rsidP="00770E52">
      <w:pPr>
        <w:pStyle w:val="PL"/>
        <w:rPr>
          <w:ins w:id="1872" w:author="CR#0916r5" w:date="2019-06-18T12:15:00Z"/>
          <w:rFonts w:eastAsia="Malgun Gothic"/>
        </w:rPr>
      </w:pPr>
      <w:ins w:id="1873" w:author="CR#0916r5" w:date="2019-06-18T12:15: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8998642" w14:textId="77777777" w:rsidR="00770E52" w:rsidRPr="00726A3C" w:rsidRDefault="00770E52" w:rsidP="00770E52">
      <w:pPr>
        <w:pStyle w:val="PL"/>
        <w:rPr>
          <w:ins w:id="1874" w:author="CR#0916r5" w:date="2019-06-18T12:15:00Z"/>
          <w:rFonts w:eastAsia="Malgun Gothic"/>
          <w:lang w:eastAsia="en-US"/>
        </w:rPr>
      </w:pPr>
      <w:ins w:id="1875" w:author="CR#0916r5" w:date="2019-06-18T12:15: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r>
          <w:rPr>
            <w:color w:val="993366"/>
          </w:rPr>
          <w:t xml:space="preserve">                          </w:t>
        </w:r>
        <w:r w:rsidRPr="00992E70">
          <w:rPr>
            <w:color w:val="993366"/>
          </w:rPr>
          <w:t>OPTIONAL</w:t>
        </w:r>
        <w:r w:rsidRPr="00726A3C">
          <w:rPr>
            <w:rFonts w:eastAsia="Malgun Gothic"/>
            <w:lang w:eastAsia="en-US"/>
          </w:rPr>
          <w:t>,</w:t>
        </w:r>
      </w:ins>
    </w:p>
    <w:p w14:paraId="44C06D3D" w14:textId="77777777" w:rsidR="00770E52" w:rsidRPr="00726A3C" w:rsidRDefault="00770E52" w:rsidP="00770E52">
      <w:pPr>
        <w:pStyle w:val="PL"/>
        <w:rPr>
          <w:ins w:id="1876" w:author="CR#0916r5" w:date="2019-06-18T12:15:00Z"/>
          <w:rFonts w:eastAsia="Malgun Gothic"/>
          <w:lang w:eastAsia="en-US"/>
        </w:rPr>
      </w:pPr>
      <w:ins w:id="1877" w:author="CR#0916r5" w:date="2019-06-18T12:15:00Z">
        <w:r>
          <w:rPr>
            <w:rFonts w:eastAsia="Malgun Gothic"/>
            <w:lang w:eastAsia="en-US"/>
          </w:rPr>
          <w:t xml:space="preserve">    </w:t>
        </w:r>
        <w:r w:rsidRPr="00726A3C">
          <w:rPr>
            <w:rFonts w:eastAsia="Malgun Gothic"/>
            <w:lang w:eastAsia="en-US"/>
          </w:rPr>
          <w:t>...</w:t>
        </w:r>
      </w:ins>
    </w:p>
    <w:p w14:paraId="252BA024" w14:textId="77777777" w:rsidR="00770E52" w:rsidRPr="00726A3C" w:rsidRDefault="00770E52" w:rsidP="00770E52">
      <w:pPr>
        <w:pStyle w:val="PL"/>
        <w:rPr>
          <w:ins w:id="1878" w:author="CR#0916r5" w:date="2019-06-18T12:15:00Z"/>
          <w:rFonts w:eastAsia="Malgun Gothic"/>
          <w:lang w:eastAsia="en-US"/>
        </w:rPr>
      </w:pPr>
      <w:ins w:id="1879" w:author="CR#0916r5" w:date="2019-06-18T12:15:00Z">
        <w:r w:rsidRPr="00726A3C">
          <w:rPr>
            <w:rFonts w:eastAsia="Malgun Gothic"/>
            <w:lang w:eastAsia="en-US"/>
          </w:rPr>
          <w:t>}</w:t>
        </w:r>
      </w:ins>
    </w:p>
    <w:p w14:paraId="15AB5CE6" w14:textId="77777777" w:rsidR="00770E52" w:rsidRPr="00726A3C" w:rsidRDefault="00770E52" w:rsidP="00770E52">
      <w:pPr>
        <w:pStyle w:val="PL"/>
        <w:rPr>
          <w:ins w:id="1880" w:author="CR#0916r5" w:date="2019-06-18T12:15:00Z"/>
          <w:rFonts w:eastAsia="Malgun Gothic"/>
          <w:lang w:eastAsia="en-US"/>
        </w:rPr>
      </w:pPr>
    </w:p>
    <w:p w14:paraId="6A179288" w14:textId="77777777" w:rsidR="00770E52" w:rsidRPr="00726A3C" w:rsidRDefault="00770E52" w:rsidP="00770E52">
      <w:pPr>
        <w:pStyle w:val="PL"/>
        <w:rPr>
          <w:ins w:id="1881" w:author="CR#0916r5" w:date="2019-06-18T12:15:00Z"/>
          <w:rFonts w:eastAsia="Malgun Gothic"/>
          <w:lang w:eastAsia="en-US"/>
        </w:rPr>
      </w:pPr>
      <w:ins w:id="1882" w:author="CR#0916r5" w:date="2019-06-18T12:15:00Z">
        <w:r w:rsidRPr="00726A3C">
          <w:rPr>
            <w:rFonts w:eastAsia="Malgun Gothic"/>
            <w:lang w:eastAsia="en-US"/>
          </w:rPr>
          <w:t>MeasResultFreqList</w:t>
        </w:r>
        <w:r>
          <w:rPr>
            <w:rFonts w:eastAsia="Malgun Gothic"/>
            <w:lang w:eastAsia="en-US"/>
          </w:rPr>
          <w:t>Fail</w:t>
        </w:r>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r>
          <w:rPr>
            <w:rFonts w:eastAsia="Malgun Gothic"/>
            <w:lang w:eastAsia="en-US"/>
          </w:rPr>
          <w:t>2</w:t>
        </w:r>
        <w:r w:rsidRPr="00726A3C">
          <w:rPr>
            <w:rFonts w:eastAsia="Malgun Gothic"/>
            <w:lang w:eastAsia="en-US"/>
          </w:rPr>
          <w:t>EUTRA</w:t>
        </w:r>
      </w:ins>
    </w:p>
    <w:p w14:paraId="255D6757" w14:textId="77777777" w:rsidR="00770E52" w:rsidRPr="00726A3C" w:rsidRDefault="00770E52" w:rsidP="00770E52">
      <w:pPr>
        <w:pStyle w:val="PL"/>
        <w:rPr>
          <w:ins w:id="1883" w:author="CR#0916r5" w:date="2019-06-18T12:15:00Z"/>
          <w:rFonts w:eastAsia="Malgun Gothic"/>
          <w:lang w:eastAsia="en-US"/>
        </w:rPr>
      </w:pPr>
    </w:p>
    <w:bookmarkEnd w:id="1862"/>
    <w:p w14:paraId="0B5238B8" w14:textId="77777777" w:rsidR="00770E52" w:rsidRPr="00BB129C" w:rsidRDefault="00770E52" w:rsidP="00770E52">
      <w:pPr>
        <w:pStyle w:val="PL"/>
        <w:rPr>
          <w:ins w:id="1884" w:author="CR#0916r5" w:date="2019-06-18T12:15:00Z"/>
          <w:color w:val="808080"/>
        </w:rPr>
      </w:pPr>
      <w:ins w:id="1885" w:author="CR#0916r5" w:date="2019-06-18T12:15:00Z">
        <w:r w:rsidRPr="00645E3C">
          <w:rPr>
            <w:color w:val="808080"/>
          </w:rPr>
          <w:t>-- TAG-</w:t>
        </w:r>
        <w:r>
          <w:rPr>
            <w:color w:val="808080"/>
          </w:rPr>
          <w:t>SCGFAILUREINFORMATIONEUTRA</w:t>
        </w:r>
        <w:r w:rsidRPr="00645E3C">
          <w:rPr>
            <w:color w:val="808080"/>
          </w:rPr>
          <w:t>-S</w:t>
        </w:r>
        <w:r>
          <w:rPr>
            <w:color w:val="808080"/>
          </w:rPr>
          <w:t>TOP</w:t>
        </w:r>
      </w:ins>
    </w:p>
    <w:p w14:paraId="6C56A297" w14:textId="77777777" w:rsidR="00770E52" w:rsidRPr="00BC2C1E" w:rsidRDefault="00770E52" w:rsidP="00770E52">
      <w:pPr>
        <w:pStyle w:val="PL"/>
        <w:rPr>
          <w:ins w:id="1886" w:author="CR#0916r5" w:date="2019-06-18T12:15:00Z"/>
          <w:color w:val="808080"/>
        </w:rPr>
      </w:pPr>
      <w:ins w:id="1887" w:author="CR#0916r5" w:date="2019-06-18T12:15:00Z">
        <w:r w:rsidRPr="00BC2C1E">
          <w:rPr>
            <w:color w:val="808080"/>
          </w:rPr>
          <w:t>-- ASN1STOP</w:t>
        </w:r>
      </w:ins>
    </w:p>
    <w:p w14:paraId="52A85A17" w14:textId="77777777" w:rsidR="00770E52" w:rsidRPr="00726A3C" w:rsidRDefault="00770E52" w:rsidP="00770E52">
      <w:pPr>
        <w:overflowPunct/>
        <w:autoSpaceDE/>
        <w:autoSpaceDN/>
        <w:adjustRightInd/>
        <w:textAlignment w:val="auto"/>
        <w:rPr>
          <w:ins w:id="1888" w:author="CR#0916r5" w:date="2019-06-18T12:15: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70E52" w:rsidRPr="00726A3C" w14:paraId="31251EA2" w14:textId="77777777" w:rsidTr="00770E52">
        <w:trPr>
          <w:cantSplit/>
          <w:tblHeader/>
          <w:ins w:id="1889" w:author="CR#0916r5" w:date="2019-06-18T12:15:00Z"/>
        </w:trPr>
        <w:tc>
          <w:tcPr>
            <w:tcW w:w="14175" w:type="dxa"/>
          </w:tcPr>
          <w:p w14:paraId="1F94F91A" w14:textId="77777777" w:rsidR="00770E52" w:rsidRPr="00922C9F" w:rsidRDefault="00770E52" w:rsidP="00770E52">
            <w:pPr>
              <w:pStyle w:val="TAH"/>
              <w:rPr>
                <w:ins w:id="1890" w:author="CR#0916r5" w:date="2019-06-18T12:15:00Z"/>
                <w:rFonts w:eastAsia="Malgun Gothic"/>
                <w:i/>
                <w:lang w:eastAsia="en-GB"/>
              </w:rPr>
            </w:pPr>
            <w:bookmarkStart w:id="1891" w:name="_Hlk535235934"/>
            <w:ins w:id="1892" w:author="CR#0916r5" w:date="2019-06-18T12:15: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770E52" w:rsidRPr="00726A3C" w14:paraId="27C4BE6E" w14:textId="77777777" w:rsidTr="00770E52">
        <w:trPr>
          <w:cantSplit/>
          <w:tblHeader/>
          <w:ins w:id="1893" w:author="CR#0916r5" w:date="2019-06-18T12:15:00Z"/>
        </w:trPr>
        <w:tc>
          <w:tcPr>
            <w:tcW w:w="14175" w:type="dxa"/>
          </w:tcPr>
          <w:p w14:paraId="7814EB90" w14:textId="77777777" w:rsidR="00770E52" w:rsidRPr="00D33B62" w:rsidRDefault="00770E52" w:rsidP="00770E52">
            <w:pPr>
              <w:pStyle w:val="TAL"/>
              <w:rPr>
                <w:ins w:id="1894" w:author="CR#0916r5" w:date="2019-06-18T12:15:00Z"/>
                <w:rFonts w:eastAsia="Malgun Gothic"/>
                <w:b/>
                <w:i/>
              </w:rPr>
            </w:pPr>
            <w:ins w:id="1895" w:author="CR#0916r5" w:date="2019-06-18T12:15:00Z">
              <w:r w:rsidRPr="00D33B62">
                <w:rPr>
                  <w:rFonts w:eastAsia="Malgun Gothic"/>
                  <w:b/>
                  <w:i/>
                </w:rPr>
                <w:t>measResultFreqListMRDC</w:t>
              </w:r>
            </w:ins>
          </w:p>
          <w:p w14:paraId="559DF4CA" w14:textId="77777777" w:rsidR="00770E52" w:rsidRPr="00726A3C" w:rsidRDefault="00770E52" w:rsidP="00770E52">
            <w:pPr>
              <w:pStyle w:val="TAL"/>
              <w:rPr>
                <w:ins w:id="1896" w:author="CR#0916r5" w:date="2019-06-18T12:15:00Z"/>
                <w:rFonts w:eastAsia="Malgun Gothic"/>
                <w:noProof/>
                <w:lang w:eastAsia="en-GB"/>
              </w:rPr>
            </w:pPr>
            <w:ins w:id="1897" w:author="CR#0916r5" w:date="2019-06-18T12:15:00Z">
              <w:r w:rsidRPr="00726A3C">
                <w:rPr>
                  <w:rFonts w:eastAsia="Malgun Gothic"/>
                  <w:lang w:eastAsia="en-GB"/>
                </w:rPr>
                <w:t xml:space="preserve">The field contains available results of measurements on E-UTRA frequencies the UE is configured to measure by </w:t>
              </w:r>
              <w:r w:rsidRPr="00D31417">
                <w:rPr>
                  <w:rFonts w:eastAsia="Malgun Gothic"/>
                  <w:i/>
                  <w:lang w:eastAsia="en-GB"/>
                </w:rPr>
                <w:t>measConfig</w:t>
              </w:r>
              <w:r w:rsidRPr="00726A3C">
                <w:rPr>
                  <w:rFonts w:eastAsia="Malgun Gothic"/>
                  <w:lang w:eastAsia="en-GB"/>
                </w:rPr>
                <w:t>.</w:t>
              </w:r>
            </w:ins>
          </w:p>
        </w:tc>
      </w:tr>
      <w:tr w:rsidR="00770E52" w:rsidRPr="00726A3C" w14:paraId="167086BD" w14:textId="77777777" w:rsidTr="00770E52">
        <w:trPr>
          <w:cantSplit/>
          <w:tblHeader/>
          <w:ins w:id="1898" w:author="CR#0916r5" w:date="2019-06-18T12:15:00Z"/>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D33B62" w:rsidRDefault="00770E52" w:rsidP="00770E52">
            <w:pPr>
              <w:pStyle w:val="TAL"/>
              <w:rPr>
                <w:ins w:id="1899" w:author="CR#0916r5" w:date="2019-06-18T12:15:00Z"/>
                <w:rFonts w:eastAsia="Malgun Gothic"/>
                <w:b/>
                <w:i/>
              </w:rPr>
            </w:pPr>
            <w:ins w:id="1900" w:author="CR#0916r5" w:date="2019-06-18T12:15:00Z">
              <w:r w:rsidRPr="00D33B62">
                <w:rPr>
                  <w:rFonts w:eastAsia="Malgun Gothic"/>
                  <w:b/>
                  <w:i/>
                </w:rPr>
                <w:t>measResultSCG-FailureMRDC</w:t>
              </w:r>
            </w:ins>
          </w:p>
          <w:p w14:paraId="065F70A1" w14:textId="192649DF" w:rsidR="00770E52" w:rsidRPr="00726A3C" w:rsidRDefault="00770E52" w:rsidP="00770E52">
            <w:pPr>
              <w:pStyle w:val="TAL"/>
              <w:rPr>
                <w:ins w:id="1901" w:author="CR#0916r5" w:date="2019-06-18T12:15:00Z"/>
                <w:rFonts w:eastAsia="Malgun Gothic"/>
              </w:rPr>
            </w:pPr>
            <w:ins w:id="1902" w:author="CR#0916r5" w:date="2019-06-18T12:15: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The field contains available results of measurements on E-UTRA frequencies the UE is configured to measure by the E</w:t>
              </w:r>
            </w:ins>
            <w:ins w:id="1903" w:author="Draft version 2" w:date="2019-06-27T12:29:00Z">
              <w:r w:rsidR="00AD7E03">
                <w:rPr>
                  <w:rFonts w:eastAsia="Malgun Gothic"/>
                  <w:lang w:val="en-GB"/>
                </w:rPr>
                <w:t>-</w:t>
              </w:r>
            </w:ins>
            <w:ins w:id="1904" w:author="CR#0916r5" w:date="2019-06-18T12:15:00Z">
              <w:r w:rsidRPr="00726A3C">
                <w:rPr>
                  <w:rFonts w:eastAsia="Malgun Gothic"/>
                </w:rPr>
                <w:t xml:space="preserve">UTRA </w:t>
              </w:r>
              <w:r w:rsidRPr="001F0B69">
                <w:rPr>
                  <w:rFonts w:eastAsia="Malgun Gothic"/>
                  <w:i/>
                </w:rPr>
                <w:t>RRCConnectionReconfiguration</w:t>
              </w:r>
              <w:r w:rsidRPr="00726A3C">
                <w:rPr>
                  <w:rFonts w:eastAsia="Malgun Gothic"/>
                </w:rPr>
                <w:t xml:space="preserve"> message.</w:t>
              </w:r>
            </w:ins>
          </w:p>
        </w:tc>
      </w:tr>
      <w:bookmarkEnd w:id="1891"/>
    </w:tbl>
    <w:p w14:paraId="5E047FBF" w14:textId="77777777" w:rsidR="002C5D28" w:rsidRPr="00AB1A0A" w:rsidRDefault="002C5D28" w:rsidP="002C5D28">
      <w:pPr>
        <w:rPr>
          <w:rFonts w:eastAsia="Arial Unicode MS"/>
          <w:lang w:eastAsia="zh-CN"/>
        </w:rPr>
      </w:pPr>
    </w:p>
    <w:p w14:paraId="6DA5AF68" w14:textId="77777777" w:rsidR="002C5D28" w:rsidRPr="00AB1A0A" w:rsidRDefault="002C5D28" w:rsidP="002C5D28">
      <w:pPr>
        <w:pStyle w:val="Heading4"/>
        <w:rPr>
          <w:lang w:val="en-GB"/>
        </w:rPr>
      </w:pPr>
      <w:bookmarkStart w:id="1905" w:name="_Toc5285222"/>
      <w:r w:rsidRPr="00AB1A0A">
        <w:rPr>
          <w:lang w:val="en-GB"/>
        </w:rPr>
        <w:t>–</w:t>
      </w:r>
      <w:r w:rsidRPr="00AB1A0A">
        <w:rPr>
          <w:lang w:val="en-GB"/>
        </w:rPr>
        <w:tab/>
      </w:r>
      <w:r w:rsidRPr="00AB1A0A">
        <w:rPr>
          <w:i/>
          <w:noProof/>
          <w:lang w:val="en-GB"/>
        </w:rPr>
        <w:t>SecurityModeCommand</w:t>
      </w:r>
      <w:bookmarkEnd w:id="1905"/>
    </w:p>
    <w:p w14:paraId="08470DA3" w14:textId="77777777" w:rsidR="002C5D28" w:rsidRPr="00AB1A0A" w:rsidRDefault="002C5D28" w:rsidP="002C5D28">
      <w:r w:rsidRPr="00AB1A0A">
        <w:t xml:space="preserve">The </w:t>
      </w:r>
      <w:r w:rsidRPr="00AB1A0A">
        <w:rPr>
          <w:i/>
          <w:noProof/>
        </w:rPr>
        <w:t>SecurityModeCommand</w:t>
      </w:r>
      <w:r w:rsidRPr="00AB1A0A">
        <w:t xml:space="preserve"> message is used to command the activation of AS security.</w:t>
      </w:r>
    </w:p>
    <w:p w14:paraId="28E2EC93" w14:textId="77777777" w:rsidR="002C5D28" w:rsidRPr="00AB1A0A" w:rsidRDefault="002C5D28" w:rsidP="002C5D28">
      <w:pPr>
        <w:pStyle w:val="B1"/>
        <w:rPr>
          <w:lang w:val="en-GB"/>
        </w:rPr>
      </w:pPr>
      <w:r w:rsidRPr="00AB1A0A">
        <w:rPr>
          <w:lang w:val="en-GB"/>
        </w:rPr>
        <w:t>Signalling radio bearer: SRB1</w:t>
      </w:r>
    </w:p>
    <w:p w14:paraId="249A8C62" w14:textId="77777777" w:rsidR="002C5D28" w:rsidRPr="00AB1A0A" w:rsidRDefault="002C5D28" w:rsidP="002C5D28">
      <w:pPr>
        <w:pStyle w:val="B1"/>
        <w:rPr>
          <w:lang w:val="en-GB"/>
        </w:rPr>
      </w:pPr>
      <w:r w:rsidRPr="00AB1A0A">
        <w:rPr>
          <w:lang w:val="en-GB"/>
        </w:rPr>
        <w:t>RLC-SAP: AM</w:t>
      </w:r>
    </w:p>
    <w:p w14:paraId="5808624B" w14:textId="77777777" w:rsidR="002C5D28" w:rsidRPr="00AB1A0A" w:rsidRDefault="002C5D28" w:rsidP="002C5D28">
      <w:pPr>
        <w:pStyle w:val="B1"/>
        <w:rPr>
          <w:lang w:val="en-GB"/>
        </w:rPr>
      </w:pPr>
      <w:r w:rsidRPr="00AB1A0A">
        <w:rPr>
          <w:lang w:val="en-GB"/>
        </w:rPr>
        <w:t>Logical channel: DCCH</w:t>
      </w:r>
    </w:p>
    <w:p w14:paraId="54AFB727" w14:textId="77777777" w:rsidR="002C5D28" w:rsidRPr="00AB1A0A" w:rsidRDefault="002C5D28" w:rsidP="002C5D28">
      <w:pPr>
        <w:pStyle w:val="B1"/>
        <w:rPr>
          <w:lang w:val="en-GB"/>
        </w:rPr>
      </w:pPr>
      <w:r w:rsidRPr="00AB1A0A">
        <w:rPr>
          <w:lang w:val="en-GB"/>
        </w:rPr>
        <w:t>Direction: Network to UE</w:t>
      </w:r>
    </w:p>
    <w:p w14:paraId="74124030" w14:textId="77777777" w:rsidR="002C5D28" w:rsidRPr="00AB1A0A" w:rsidRDefault="002C5D28" w:rsidP="002C5D28">
      <w:pPr>
        <w:pStyle w:val="TH"/>
        <w:rPr>
          <w:lang w:val="en-GB"/>
        </w:rPr>
      </w:pPr>
      <w:r w:rsidRPr="00AB1A0A">
        <w:rPr>
          <w:i/>
          <w:noProof/>
          <w:lang w:val="en-GB"/>
        </w:rPr>
        <w:t>SecurityModeCommand</w:t>
      </w:r>
      <w:r w:rsidRPr="00AB1A0A">
        <w:rPr>
          <w:noProof/>
          <w:lang w:val="en-GB"/>
        </w:rPr>
        <w:t xml:space="preserve"> message</w:t>
      </w:r>
    </w:p>
    <w:p w14:paraId="7B35564A" w14:textId="77777777" w:rsidR="002C5D28" w:rsidRPr="00AB1A0A" w:rsidRDefault="002C5D28" w:rsidP="008375F8">
      <w:pPr>
        <w:pStyle w:val="PL"/>
        <w:rPr>
          <w:color w:val="808080"/>
        </w:rPr>
      </w:pPr>
      <w:r w:rsidRPr="00AB1A0A">
        <w:rPr>
          <w:color w:val="808080"/>
        </w:rPr>
        <w:t>-- ASN1START</w:t>
      </w:r>
    </w:p>
    <w:p w14:paraId="483C419B" w14:textId="77777777" w:rsidR="002C5D28" w:rsidRPr="00AB1A0A" w:rsidRDefault="002C5D28" w:rsidP="008375F8">
      <w:pPr>
        <w:pStyle w:val="PL"/>
        <w:rPr>
          <w:color w:val="808080"/>
        </w:rPr>
      </w:pPr>
      <w:r w:rsidRPr="00AB1A0A">
        <w:rPr>
          <w:color w:val="808080"/>
        </w:rPr>
        <w:t>-- TAG-SECURITYMODECOMMAND-START</w:t>
      </w:r>
    </w:p>
    <w:p w14:paraId="4AADA05D" w14:textId="77777777" w:rsidR="002C5D28" w:rsidRPr="00AB1A0A" w:rsidRDefault="002C5D28" w:rsidP="008375F8">
      <w:pPr>
        <w:pStyle w:val="PL"/>
      </w:pPr>
    </w:p>
    <w:p w14:paraId="01EDED73" w14:textId="77777777" w:rsidR="002C5D28" w:rsidRPr="00AB1A0A" w:rsidRDefault="002C5D28" w:rsidP="008375F8">
      <w:pPr>
        <w:pStyle w:val="PL"/>
      </w:pPr>
      <w:r w:rsidRPr="00AB1A0A">
        <w:t xml:space="preserve">SecurityModeCommand ::=             </w:t>
      </w:r>
      <w:r w:rsidRPr="00AB1A0A">
        <w:rPr>
          <w:color w:val="993366"/>
        </w:rPr>
        <w:t>SEQUENCE</w:t>
      </w:r>
      <w:r w:rsidRPr="00AB1A0A">
        <w:t xml:space="preserve"> {</w:t>
      </w:r>
    </w:p>
    <w:p w14:paraId="1FBB0A34" w14:textId="77777777" w:rsidR="002C5D28" w:rsidRPr="00AB1A0A" w:rsidRDefault="002C5D28" w:rsidP="008375F8">
      <w:pPr>
        <w:pStyle w:val="PL"/>
      </w:pPr>
      <w:r w:rsidRPr="00AB1A0A">
        <w:t xml:space="preserve">    rrc-TransactionIdentifier           RRC-TransactionIdentifier,</w:t>
      </w:r>
    </w:p>
    <w:p w14:paraId="658333EC" w14:textId="77777777" w:rsidR="002C5D28" w:rsidRPr="00AB1A0A" w:rsidRDefault="002C5D28" w:rsidP="008375F8">
      <w:pPr>
        <w:pStyle w:val="PL"/>
      </w:pPr>
      <w:r w:rsidRPr="00AB1A0A">
        <w:lastRenderedPageBreak/>
        <w:t xml:space="preserve">    criticalExtensions                  </w:t>
      </w:r>
      <w:r w:rsidRPr="00AB1A0A">
        <w:rPr>
          <w:color w:val="993366"/>
        </w:rPr>
        <w:t>CHOICE</w:t>
      </w:r>
      <w:r w:rsidRPr="00AB1A0A">
        <w:t xml:space="preserve"> {</w:t>
      </w:r>
    </w:p>
    <w:p w14:paraId="756BDD11" w14:textId="77777777" w:rsidR="002C5D28" w:rsidRPr="00AB1A0A" w:rsidRDefault="002C5D28" w:rsidP="008375F8">
      <w:pPr>
        <w:pStyle w:val="PL"/>
      </w:pPr>
      <w:r w:rsidRPr="00AB1A0A">
        <w:t xml:space="preserve">        securityModeCommand                 SecurityModeCommand-IEs,</w:t>
      </w:r>
    </w:p>
    <w:p w14:paraId="460CCA7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3BF0EDD" w14:textId="77777777" w:rsidR="002C5D28" w:rsidRPr="00AB1A0A" w:rsidRDefault="002C5D28" w:rsidP="008375F8">
      <w:pPr>
        <w:pStyle w:val="PL"/>
      </w:pPr>
      <w:r w:rsidRPr="00AB1A0A">
        <w:t xml:space="preserve">    }</w:t>
      </w:r>
    </w:p>
    <w:p w14:paraId="03AA2EDF" w14:textId="77777777" w:rsidR="002C5D28" w:rsidRPr="00AB1A0A" w:rsidRDefault="002C5D28" w:rsidP="008375F8">
      <w:pPr>
        <w:pStyle w:val="PL"/>
      </w:pPr>
      <w:r w:rsidRPr="00AB1A0A">
        <w:t>}</w:t>
      </w:r>
    </w:p>
    <w:p w14:paraId="32D4DAC8" w14:textId="77777777" w:rsidR="002C5D28" w:rsidRPr="00AB1A0A" w:rsidRDefault="002C5D28" w:rsidP="008375F8">
      <w:pPr>
        <w:pStyle w:val="PL"/>
      </w:pPr>
    </w:p>
    <w:p w14:paraId="2ADA0638" w14:textId="77777777" w:rsidR="002C5D28" w:rsidRPr="00AB1A0A" w:rsidRDefault="002C5D28" w:rsidP="008375F8">
      <w:pPr>
        <w:pStyle w:val="PL"/>
      </w:pPr>
      <w:r w:rsidRPr="00AB1A0A">
        <w:t xml:space="preserve">SecurityModeCommand-IEs ::=         </w:t>
      </w:r>
      <w:r w:rsidRPr="00AB1A0A">
        <w:rPr>
          <w:color w:val="993366"/>
        </w:rPr>
        <w:t>SEQUENCE</w:t>
      </w:r>
      <w:r w:rsidRPr="00AB1A0A">
        <w:t xml:space="preserve"> {</w:t>
      </w:r>
    </w:p>
    <w:p w14:paraId="092D6AD6" w14:textId="77777777" w:rsidR="002C5D28" w:rsidRPr="00AB1A0A" w:rsidRDefault="002C5D28" w:rsidP="008375F8">
      <w:pPr>
        <w:pStyle w:val="PL"/>
      </w:pPr>
      <w:r w:rsidRPr="00AB1A0A">
        <w:t xml:space="preserve">    securityConfigSMC                   SecurityConfigSMC,</w:t>
      </w:r>
    </w:p>
    <w:p w14:paraId="2E685B13" w14:textId="77777777" w:rsidR="002C5D28" w:rsidRPr="00AB1A0A" w:rsidRDefault="002C5D28" w:rsidP="008375F8">
      <w:pPr>
        <w:pStyle w:val="PL"/>
      </w:pPr>
    </w:p>
    <w:p w14:paraId="747ABEB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3F46CD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3016593" w14:textId="77777777" w:rsidR="002C5D28" w:rsidRPr="00AB1A0A" w:rsidRDefault="002C5D28" w:rsidP="008375F8">
      <w:pPr>
        <w:pStyle w:val="PL"/>
      </w:pPr>
      <w:r w:rsidRPr="00AB1A0A">
        <w:t>}</w:t>
      </w:r>
    </w:p>
    <w:p w14:paraId="17A2ABF2" w14:textId="77777777" w:rsidR="002C5D28" w:rsidRPr="00AB1A0A" w:rsidRDefault="002C5D28" w:rsidP="008375F8">
      <w:pPr>
        <w:pStyle w:val="PL"/>
      </w:pPr>
    </w:p>
    <w:p w14:paraId="56AB19FC" w14:textId="77777777" w:rsidR="002C5D28" w:rsidRPr="00AB1A0A" w:rsidRDefault="002C5D28" w:rsidP="008375F8">
      <w:pPr>
        <w:pStyle w:val="PL"/>
      </w:pPr>
      <w:r w:rsidRPr="00AB1A0A">
        <w:t xml:space="preserve">SecurityConfigSMC ::=               </w:t>
      </w:r>
      <w:r w:rsidRPr="00AB1A0A">
        <w:rPr>
          <w:color w:val="993366"/>
        </w:rPr>
        <w:t>SEQUENCE</w:t>
      </w:r>
      <w:r w:rsidRPr="00AB1A0A">
        <w:t xml:space="preserve"> {</w:t>
      </w:r>
    </w:p>
    <w:p w14:paraId="7D10C5CA" w14:textId="77777777" w:rsidR="002C5D28" w:rsidRPr="00AB1A0A" w:rsidRDefault="002C5D28" w:rsidP="008375F8">
      <w:pPr>
        <w:pStyle w:val="PL"/>
      </w:pPr>
      <w:r w:rsidRPr="00AB1A0A">
        <w:t xml:space="preserve">    securityAlgorithmConfig             SecurityAlgorithmConfig,</w:t>
      </w:r>
    </w:p>
    <w:p w14:paraId="0780D025" w14:textId="77777777" w:rsidR="002C5D28" w:rsidRPr="00AB1A0A" w:rsidRDefault="002C5D28" w:rsidP="008375F8">
      <w:pPr>
        <w:pStyle w:val="PL"/>
      </w:pPr>
      <w:r w:rsidRPr="00AB1A0A">
        <w:t xml:space="preserve">    ...</w:t>
      </w:r>
    </w:p>
    <w:p w14:paraId="73BDD55C" w14:textId="77777777" w:rsidR="002C5D28" w:rsidRPr="00AB1A0A" w:rsidRDefault="002C5D28" w:rsidP="008375F8">
      <w:pPr>
        <w:pStyle w:val="PL"/>
      </w:pPr>
      <w:r w:rsidRPr="00AB1A0A">
        <w:t>}</w:t>
      </w:r>
    </w:p>
    <w:p w14:paraId="54AF13EC" w14:textId="77777777" w:rsidR="002C5D28" w:rsidRPr="00AB1A0A" w:rsidRDefault="002C5D28" w:rsidP="008375F8">
      <w:pPr>
        <w:pStyle w:val="PL"/>
      </w:pPr>
    </w:p>
    <w:p w14:paraId="5B9C14FB" w14:textId="77777777" w:rsidR="002C5D28" w:rsidRPr="00AB1A0A" w:rsidRDefault="002C5D28" w:rsidP="008375F8">
      <w:pPr>
        <w:pStyle w:val="PL"/>
        <w:rPr>
          <w:color w:val="808080"/>
        </w:rPr>
      </w:pPr>
      <w:r w:rsidRPr="00AB1A0A">
        <w:rPr>
          <w:color w:val="808080"/>
        </w:rPr>
        <w:t>-- TAG-SECURITYMODECOMMAND-STOP</w:t>
      </w:r>
    </w:p>
    <w:p w14:paraId="0DDDCFA2" w14:textId="77777777" w:rsidR="002C5D28" w:rsidRPr="00AB1A0A" w:rsidRDefault="002C5D28" w:rsidP="008375F8">
      <w:pPr>
        <w:pStyle w:val="PL"/>
        <w:rPr>
          <w:color w:val="808080"/>
        </w:rPr>
      </w:pPr>
      <w:r w:rsidRPr="00AB1A0A">
        <w:rPr>
          <w:color w:val="808080"/>
        </w:rPr>
        <w:t>-- ASN1STOP</w:t>
      </w:r>
    </w:p>
    <w:p w14:paraId="1173234A" w14:textId="77777777" w:rsidR="005D376B" w:rsidRPr="00AB1A0A" w:rsidRDefault="005D376B" w:rsidP="005D376B"/>
    <w:p w14:paraId="091D9285" w14:textId="77777777" w:rsidR="002C5D28" w:rsidRPr="00AB1A0A" w:rsidRDefault="002C5D28" w:rsidP="002C5D28">
      <w:pPr>
        <w:pStyle w:val="Heading4"/>
        <w:rPr>
          <w:lang w:val="en-GB"/>
        </w:rPr>
      </w:pPr>
      <w:bookmarkStart w:id="1906" w:name="_Toc5285223"/>
      <w:r w:rsidRPr="00AB1A0A">
        <w:rPr>
          <w:lang w:val="en-GB"/>
        </w:rPr>
        <w:t>–</w:t>
      </w:r>
      <w:r w:rsidRPr="00AB1A0A">
        <w:rPr>
          <w:lang w:val="en-GB"/>
        </w:rPr>
        <w:tab/>
      </w:r>
      <w:r w:rsidRPr="00AB1A0A">
        <w:rPr>
          <w:i/>
          <w:noProof/>
          <w:lang w:val="en-GB"/>
        </w:rPr>
        <w:t>SecurityModeComplete</w:t>
      </w:r>
      <w:bookmarkEnd w:id="1906"/>
    </w:p>
    <w:p w14:paraId="4E8ABA7A" w14:textId="77777777" w:rsidR="002C5D28" w:rsidRPr="00AB1A0A" w:rsidRDefault="002C5D28" w:rsidP="002C5D28">
      <w:r w:rsidRPr="00AB1A0A">
        <w:t xml:space="preserve">The </w:t>
      </w:r>
      <w:r w:rsidRPr="00AB1A0A">
        <w:rPr>
          <w:i/>
          <w:noProof/>
        </w:rPr>
        <w:t>SecurityModeComplete</w:t>
      </w:r>
      <w:r w:rsidRPr="00AB1A0A">
        <w:t xml:space="preserve"> message is used to confirm the successful completion of a security mode command.</w:t>
      </w:r>
    </w:p>
    <w:p w14:paraId="3B20C312" w14:textId="77777777" w:rsidR="002C5D28" w:rsidRPr="00AB1A0A" w:rsidRDefault="002C5D28" w:rsidP="002C5D28">
      <w:pPr>
        <w:pStyle w:val="B1"/>
        <w:rPr>
          <w:lang w:val="en-GB"/>
        </w:rPr>
      </w:pPr>
      <w:r w:rsidRPr="00AB1A0A">
        <w:rPr>
          <w:lang w:val="en-GB"/>
        </w:rPr>
        <w:t>Signalling radio bearer: SRB1</w:t>
      </w:r>
    </w:p>
    <w:p w14:paraId="72E860D4" w14:textId="77777777" w:rsidR="002C5D28" w:rsidRPr="00AB1A0A" w:rsidRDefault="002C5D28" w:rsidP="002C5D28">
      <w:pPr>
        <w:pStyle w:val="B1"/>
        <w:rPr>
          <w:lang w:val="en-GB"/>
        </w:rPr>
      </w:pPr>
      <w:r w:rsidRPr="00AB1A0A">
        <w:rPr>
          <w:lang w:val="en-GB"/>
        </w:rPr>
        <w:t>RLC-SAP: AM</w:t>
      </w:r>
    </w:p>
    <w:p w14:paraId="57D7964E" w14:textId="77777777" w:rsidR="002C5D28" w:rsidRPr="00AB1A0A" w:rsidRDefault="002C5D28" w:rsidP="002C5D28">
      <w:pPr>
        <w:pStyle w:val="B1"/>
        <w:rPr>
          <w:lang w:val="en-GB"/>
        </w:rPr>
      </w:pPr>
      <w:r w:rsidRPr="00AB1A0A">
        <w:rPr>
          <w:lang w:val="en-GB"/>
        </w:rPr>
        <w:t>Logical channel: DCCH</w:t>
      </w:r>
    </w:p>
    <w:p w14:paraId="04AE20C1" w14:textId="77777777" w:rsidR="002C5D28" w:rsidRPr="00AB1A0A" w:rsidRDefault="002C5D28" w:rsidP="002C5D28">
      <w:pPr>
        <w:pStyle w:val="B1"/>
        <w:rPr>
          <w:lang w:val="en-GB"/>
        </w:rPr>
      </w:pPr>
      <w:r w:rsidRPr="00AB1A0A">
        <w:rPr>
          <w:lang w:val="en-GB"/>
        </w:rPr>
        <w:t>Direction: UE to Network</w:t>
      </w:r>
    </w:p>
    <w:p w14:paraId="272B4D9A" w14:textId="77777777" w:rsidR="002C5D28" w:rsidRPr="00AB1A0A" w:rsidRDefault="002C5D28" w:rsidP="002C5D28">
      <w:pPr>
        <w:pStyle w:val="TH"/>
        <w:rPr>
          <w:lang w:val="en-GB"/>
        </w:rPr>
      </w:pPr>
      <w:r w:rsidRPr="00AB1A0A">
        <w:rPr>
          <w:i/>
          <w:noProof/>
          <w:lang w:val="en-GB"/>
        </w:rPr>
        <w:t>SecurityModeComplete</w:t>
      </w:r>
      <w:r w:rsidRPr="00AB1A0A">
        <w:rPr>
          <w:noProof/>
          <w:lang w:val="en-GB"/>
        </w:rPr>
        <w:t xml:space="preserve"> message</w:t>
      </w:r>
    </w:p>
    <w:p w14:paraId="434CDD58" w14:textId="77777777" w:rsidR="002C5D28" w:rsidRPr="00AB1A0A" w:rsidRDefault="002C5D28" w:rsidP="008375F8">
      <w:pPr>
        <w:pStyle w:val="PL"/>
        <w:rPr>
          <w:color w:val="808080"/>
        </w:rPr>
      </w:pPr>
      <w:r w:rsidRPr="00AB1A0A">
        <w:rPr>
          <w:color w:val="808080"/>
        </w:rPr>
        <w:t>-- ASN1START</w:t>
      </w:r>
    </w:p>
    <w:p w14:paraId="76D44EFC" w14:textId="77777777" w:rsidR="002C5D28" w:rsidRPr="00AB1A0A" w:rsidRDefault="002C5D28" w:rsidP="008375F8">
      <w:pPr>
        <w:pStyle w:val="PL"/>
        <w:rPr>
          <w:color w:val="808080"/>
        </w:rPr>
      </w:pPr>
      <w:r w:rsidRPr="00AB1A0A">
        <w:rPr>
          <w:color w:val="808080"/>
        </w:rPr>
        <w:t>-- TAG-SECURITYMODECOMPLETE-START</w:t>
      </w:r>
    </w:p>
    <w:p w14:paraId="49E70777" w14:textId="77777777" w:rsidR="002C5D28" w:rsidRPr="00AB1A0A" w:rsidRDefault="002C5D28" w:rsidP="008375F8">
      <w:pPr>
        <w:pStyle w:val="PL"/>
      </w:pPr>
    </w:p>
    <w:p w14:paraId="3F164C0D" w14:textId="77777777" w:rsidR="002C5D28" w:rsidRPr="00AB1A0A" w:rsidRDefault="002C5D28" w:rsidP="008375F8">
      <w:pPr>
        <w:pStyle w:val="PL"/>
      </w:pPr>
      <w:r w:rsidRPr="00AB1A0A">
        <w:t xml:space="preserve">SecurityModeComplete ::=            </w:t>
      </w:r>
      <w:r w:rsidRPr="00AB1A0A">
        <w:rPr>
          <w:color w:val="993366"/>
        </w:rPr>
        <w:t>SEQUENCE</w:t>
      </w:r>
      <w:r w:rsidRPr="00AB1A0A">
        <w:t xml:space="preserve"> {</w:t>
      </w:r>
    </w:p>
    <w:p w14:paraId="5570772C" w14:textId="77777777" w:rsidR="002C5D28" w:rsidRPr="00AB1A0A" w:rsidRDefault="002C5D28" w:rsidP="008375F8">
      <w:pPr>
        <w:pStyle w:val="PL"/>
      </w:pPr>
      <w:r w:rsidRPr="00AB1A0A">
        <w:t xml:space="preserve">    rrc-TransactionIdentifier           RRC-TransactionIdentifier,</w:t>
      </w:r>
    </w:p>
    <w:p w14:paraId="5698B4C4"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B5B9E9E" w14:textId="77777777" w:rsidR="002C5D28" w:rsidRPr="00AB1A0A" w:rsidRDefault="002C5D28" w:rsidP="008375F8">
      <w:pPr>
        <w:pStyle w:val="PL"/>
      </w:pPr>
      <w:r w:rsidRPr="00AB1A0A">
        <w:t xml:space="preserve">        securityModeComplete                SecurityModeComplete-IEs,</w:t>
      </w:r>
    </w:p>
    <w:p w14:paraId="44E0DDF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1AFA938" w14:textId="77777777" w:rsidR="002C5D28" w:rsidRPr="00AB1A0A" w:rsidRDefault="002C5D28" w:rsidP="008375F8">
      <w:pPr>
        <w:pStyle w:val="PL"/>
      </w:pPr>
      <w:r w:rsidRPr="00AB1A0A">
        <w:t xml:space="preserve">    }</w:t>
      </w:r>
    </w:p>
    <w:p w14:paraId="4AFB7913" w14:textId="77777777" w:rsidR="002C5D28" w:rsidRPr="00AB1A0A" w:rsidRDefault="002C5D28" w:rsidP="008375F8">
      <w:pPr>
        <w:pStyle w:val="PL"/>
      </w:pPr>
      <w:r w:rsidRPr="00AB1A0A">
        <w:t>}</w:t>
      </w:r>
    </w:p>
    <w:p w14:paraId="2C609C6E" w14:textId="77777777" w:rsidR="002C5D28" w:rsidRPr="00AB1A0A" w:rsidRDefault="002C5D28" w:rsidP="008375F8">
      <w:pPr>
        <w:pStyle w:val="PL"/>
      </w:pPr>
    </w:p>
    <w:p w14:paraId="115E003B" w14:textId="77777777" w:rsidR="002C5D28" w:rsidRPr="00AB1A0A" w:rsidRDefault="002C5D28" w:rsidP="008375F8">
      <w:pPr>
        <w:pStyle w:val="PL"/>
      </w:pPr>
      <w:r w:rsidRPr="00AB1A0A">
        <w:t xml:space="preserve">SecurityModeComplete-IEs ::=        </w:t>
      </w:r>
      <w:r w:rsidRPr="00AB1A0A">
        <w:rPr>
          <w:color w:val="993366"/>
        </w:rPr>
        <w:t>SEQUENCE</w:t>
      </w:r>
      <w:r w:rsidRPr="00AB1A0A">
        <w:t xml:space="preserve"> {</w:t>
      </w:r>
    </w:p>
    <w:p w14:paraId="5E3B89D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D24A02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11FD858" w14:textId="77777777" w:rsidR="002C5D28" w:rsidRPr="00AB1A0A" w:rsidRDefault="002C5D28" w:rsidP="008375F8">
      <w:pPr>
        <w:pStyle w:val="PL"/>
      </w:pPr>
      <w:r w:rsidRPr="00AB1A0A">
        <w:lastRenderedPageBreak/>
        <w:t>}</w:t>
      </w:r>
    </w:p>
    <w:p w14:paraId="6DBB974F" w14:textId="77777777" w:rsidR="002C5D28" w:rsidRPr="00AB1A0A" w:rsidRDefault="002C5D28" w:rsidP="008375F8">
      <w:pPr>
        <w:pStyle w:val="PL"/>
      </w:pPr>
    </w:p>
    <w:p w14:paraId="50A8AEE7" w14:textId="77777777" w:rsidR="002C5D28" w:rsidRPr="00AB1A0A" w:rsidRDefault="002C5D28" w:rsidP="008375F8">
      <w:pPr>
        <w:pStyle w:val="PL"/>
        <w:rPr>
          <w:color w:val="808080"/>
        </w:rPr>
      </w:pPr>
      <w:r w:rsidRPr="00AB1A0A">
        <w:rPr>
          <w:color w:val="808080"/>
        </w:rPr>
        <w:t>-- TAG-SECURITYMODECOMPLETE-STOP</w:t>
      </w:r>
    </w:p>
    <w:p w14:paraId="724AC1D6" w14:textId="77777777" w:rsidR="002C5D28" w:rsidRPr="00AB1A0A" w:rsidRDefault="002C5D28" w:rsidP="008375F8">
      <w:pPr>
        <w:pStyle w:val="PL"/>
        <w:rPr>
          <w:color w:val="808080"/>
        </w:rPr>
      </w:pPr>
      <w:r w:rsidRPr="00AB1A0A">
        <w:rPr>
          <w:color w:val="808080"/>
        </w:rPr>
        <w:t>-- ASN1STOP</w:t>
      </w:r>
    </w:p>
    <w:p w14:paraId="38FB1A7D" w14:textId="77777777" w:rsidR="005D376B" w:rsidRPr="00AB1A0A" w:rsidRDefault="005D376B" w:rsidP="005D376B"/>
    <w:p w14:paraId="14340F0B" w14:textId="77777777" w:rsidR="002C5D28" w:rsidRPr="00AB1A0A" w:rsidRDefault="002C5D28" w:rsidP="002C5D28">
      <w:pPr>
        <w:pStyle w:val="Heading4"/>
        <w:rPr>
          <w:lang w:val="en-GB"/>
        </w:rPr>
      </w:pPr>
      <w:bookmarkStart w:id="1907" w:name="_Toc5285224"/>
      <w:r w:rsidRPr="00AB1A0A">
        <w:rPr>
          <w:lang w:val="en-GB"/>
        </w:rPr>
        <w:t>–</w:t>
      </w:r>
      <w:r w:rsidRPr="00AB1A0A">
        <w:rPr>
          <w:lang w:val="en-GB"/>
        </w:rPr>
        <w:tab/>
      </w:r>
      <w:r w:rsidRPr="00AB1A0A">
        <w:rPr>
          <w:i/>
          <w:noProof/>
          <w:lang w:val="en-GB"/>
        </w:rPr>
        <w:t>SecurityModeFailure</w:t>
      </w:r>
      <w:bookmarkEnd w:id="1907"/>
    </w:p>
    <w:p w14:paraId="2C31E679" w14:textId="77777777" w:rsidR="002C5D28" w:rsidRPr="00AB1A0A" w:rsidRDefault="002C5D28" w:rsidP="002C5D28">
      <w:r w:rsidRPr="00AB1A0A">
        <w:t xml:space="preserve">The </w:t>
      </w:r>
      <w:r w:rsidRPr="00AB1A0A">
        <w:rPr>
          <w:i/>
          <w:noProof/>
        </w:rPr>
        <w:t>SecurityModeFailure</w:t>
      </w:r>
      <w:r w:rsidRPr="00AB1A0A">
        <w:t xml:space="preserve"> message is used to indicate an unsuccessful completion of a security mode command.</w:t>
      </w:r>
    </w:p>
    <w:p w14:paraId="116382C2" w14:textId="77777777" w:rsidR="002C5D28" w:rsidRPr="00AB1A0A" w:rsidRDefault="002C5D28" w:rsidP="002C5D28">
      <w:pPr>
        <w:pStyle w:val="B1"/>
        <w:rPr>
          <w:lang w:val="en-GB"/>
        </w:rPr>
      </w:pPr>
      <w:r w:rsidRPr="00AB1A0A">
        <w:rPr>
          <w:lang w:val="en-GB"/>
        </w:rPr>
        <w:t>Signalling radio bearer: SRB1</w:t>
      </w:r>
    </w:p>
    <w:p w14:paraId="319BF4F0" w14:textId="77777777" w:rsidR="002C5D28" w:rsidRPr="00AB1A0A" w:rsidRDefault="002C5D28" w:rsidP="002C5D28">
      <w:pPr>
        <w:pStyle w:val="B1"/>
        <w:rPr>
          <w:lang w:val="en-GB"/>
        </w:rPr>
      </w:pPr>
      <w:r w:rsidRPr="00AB1A0A">
        <w:rPr>
          <w:lang w:val="en-GB"/>
        </w:rPr>
        <w:t>RLC-SAP: AM</w:t>
      </w:r>
    </w:p>
    <w:p w14:paraId="47107853" w14:textId="77777777" w:rsidR="002C5D28" w:rsidRPr="00AB1A0A" w:rsidRDefault="002C5D28" w:rsidP="002C5D28">
      <w:pPr>
        <w:pStyle w:val="B1"/>
        <w:rPr>
          <w:lang w:val="en-GB"/>
        </w:rPr>
      </w:pPr>
      <w:r w:rsidRPr="00AB1A0A">
        <w:rPr>
          <w:lang w:val="en-GB"/>
        </w:rPr>
        <w:t>Logical channel: DCCH</w:t>
      </w:r>
    </w:p>
    <w:p w14:paraId="5DE4D986" w14:textId="77777777" w:rsidR="002C5D28" w:rsidRPr="00AB1A0A" w:rsidRDefault="002C5D28" w:rsidP="002C5D28">
      <w:pPr>
        <w:pStyle w:val="B1"/>
        <w:rPr>
          <w:lang w:val="en-GB"/>
        </w:rPr>
      </w:pPr>
      <w:r w:rsidRPr="00AB1A0A">
        <w:rPr>
          <w:lang w:val="en-GB"/>
        </w:rPr>
        <w:t>Direction: UE to Network</w:t>
      </w:r>
    </w:p>
    <w:p w14:paraId="2F79CD8F" w14:textId="77777777" w:rsidR="002C5D28" w:rsidRPr="00AB1A0A" w:rsidRDefault="002C5D28" w:rsidP="002C5D28">
      <w:pPr>
        <w:pStyle w:val="TH"/>
        <w:rPr>
          <w:lang w:val="en-GB"/>
        </w:rPr>
      </w:pPr>
      <w:r w:rsidRPr="00AB1A0A">
        <w:rPr>
          <w:i/>
          <w:noProof/>
          <w:lang w:val="en-GB"/>
        </w:rPr>
        <w:t>SecurityModeFailure</w:t>
      </w:r>
      <w:r w:rsidRPr="00AB1A0A">
        <w:rPr>
          <w:noProof/>
          <w:lang w:val="en-GB"/>
        </w:rPr>
        <w:t xml:space="preserve"> message</w:t>
      </w:r>
    </w:p>
    <w:p w14:paraId="6ECFC5A8" w14:textId="77777777" w:rsidR="002C5D28" w:rsidRPr="00AB1A0A" w:rsidRDefault="002C5D28" w:rsidP="008375F8">
      <w:pPr>
        <w:pStyle w:val="PL"/>
        <w:rPr>
          <w:color w:val="808080"/>
        </w:rPr>
      </w:pPr>
      <w:r w:rsidRPr="00AB1A0A">
        <w:rPr>
          <w:color w:val="808080"/>
        </w:rPr>
        <w:t>-- ASN1START</w:t>
      </w:r>
    </w:p>
    <w:p w14:paraId="33DEAEA6" w14:textId="77777777" w:rsidR="002C5D28" w:rsidRPr="00AB1A0A" w:rsidRDefault="002C5D28" w:rsidP="008375F8">
      <w:pPr>
        <w:pStyle w:val="PL"/>
        <w:rPr>
          <w:color w:val="808080"/>
        </w:rPr>
      </w:pPr>
      <w:r w:rsidRPr="00AB1A0A">
        <w:rPr>
          <w:color w:val="808080"/>
        </w:rPr>
        <w:t>-- TAG-SECURITYMODEFAILURE-START</w:t>
      </w:r>
    </w:p>
    <w:p w14:paraId="00DEF073" w14:textId="77777777" w:rsidR="002C5D28" w:rsidRPr="00AB1A0A" w:rsidRDefault="002C5D28" w:rsidP="008375F8">
      <w:pPr>
        <w:pStyle w:val="PL"/>
      </w:pPr>
    </w:p>
    <w:p w14:paraId="03BB0C9A" w14:textId="77777777" w:rsidR="002C5D28" w:rsidRPr="00AB1A0A" w:rsidRDefault="002C5D28" w:rsidP="008375F8">
      <w:pPr>
        <w:pStyle w:val="PL"/>
      </w:pPr>
      <w:r w:rsidRPr="00AB1A0A">
        <w:t xml:space="preserve">SecurityModeFailure ::=             </w:t>
      </w:r>
      <w:r w:rsidRPr="00AB1A0A">
        <w:rPr>
          <w:color w:val="993366"/>
        </w:rPr>
        <w:t>SEQUENCE</w:t>
      </w:r>
      <w:r w:rsidRPr="00AB1A0A">
        <w:t xml:space="preserve"> {</w:t>
      </w:r>
    </w:p>
    <w:p w14:paraId="39DF127D" w14:textId="77777777" w:rsidR="002C5D28" w:rsidRPr="00AB1A0A" w:rsidRDefault="002C5D28" w:rsidP="008375F8">
      <w:pPr>
        <w:pStyle w:val="PL"/>
      </w:pPr>
      <w:r w:rsidRPr="00AB1A0A">
        <w:t xml:space="preserve">    rrc-TransactionIdentifier           RRC-TransactionIdentifier,</w:t>
      </w:r>
    </w:p>
    <w:p w14:paraId="3DD520A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451AB90" w14:textId="77777777" w:rsidR="002C5D28" w:rsidRPr="00AB1A0A" w:rsidRDefault="002C5D28" w:rsidP="008375F8">
      <w:pPr>
        <w:pStyle w:val="PL"/>
      </w:pPr>
      <w:r w:rsidRPr="00AB1A0A">
        <w:t xml:space="preserve">        securityModeFailure                 SecurityModeFailure-IEs,</w:t>
      </w:r>
    </w:p>
    <w:p w14:paraId="3C2F7C7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4C5DFAF" w14:textId="77777777" w:rsidR="002C5D28" w:rsidRPr="00AB1A0A" w:rsidRDefault="002C5D28" w:rsidP="008375F8">
      <w:pPr>
        <w:pStyle w:val="PL"/>
      </w:pPr>
      <w:r w:rsidRPr="00AB1A0A">
        <w:t xml:space="preserve">    }</w:t>
      </w:r>
    </w:p>
    <w:p w14:paraId="3622EDE1" w14:textId="77777777" w:rsidR="002C5D28" w:rsidRPr="00AB1A0A" w:rsidRDefault="002C5D28" w:rsidP="008375F8">
      <w:pPr>
        <w:pStyle w:val="PL"/>
      </w:pPr>
      <w:r w:rsidRPr="00AB1A0A">
        <w:t>}</w:t>
      </w:r>
    </w:p>
    <w:p w14:paraId="750C9824" w14:textId="77777777" w:rsidR="002C5D28" w:rsidRPr="00AB1A0A" w:rsidRDefault="002C5D28" w:rsidP="008375F8">
      <w:pPr>
        <w:pStyle w:val="PL"/>
      </w:pPr>
    </w:p>
    <w:p w14:paraId="7F35A140" w14:textId="77777777" w:rsidR="002C5D28" w:rsidRPr="00AB1A0A" w:rsidRDefault="002C5D28" w:rsidP="008375F8">
      <w:pPr>
        <w:pStyle w:val="PL"/>
      </w:pPr>
      <w:r w:rsidRPr="00AB1A0A">
        <w:t xml:space="preserve">SecurityModeFailure-IEs ::=         </w:t>
      </w:r>
      <w:r w:rsidRPr="00AB1A0A">
        <w:rPr>
          <w:color w:val="993366"/>
        </w:rPr>
        <w:t>SEQUENCE</w:t>
      </w:r>
      <w:r w:rsidRPr="00AB1A0A">
        <w:t xml:space="preserve"> {</w:t>
      </w:r>
    </w:p>
    <w:p w14:paraId="4777FDF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1571EA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641089F" w14:textId="77777777" w:rsidR="002C5D28" w:rsidRPr="00AB1A0A" w:rsidRDefault="002C5D28" w:rsidP="008375F8">
      <w:pPr>
        <w:pStyle w:val="PL"/>
      </w:pPr>
      <w:r w:rsidRPr="00AB1A0A">
        <w:t>}</w:t>
      </w:r>
    </w:p>
    <w:p w14:paraId="67F4AEED" w14:textId="77777777" w:rsidR="002C5D28" w:rsidRPr="00AB1A0A" w:rsidRDefault="002C5D28" w:rsidP="008375F8">
      <w:pPr>
        <w:pStyle w:val="PL"/>
      </w:pPr>
    </w:p>
    <w:p w14:paraId="30E79AE8" w14:textId="77777777" w:rsidR="002C5D28" w:rsidRPr="00AB1A0A" w:rsidRDefault="002C5D28" w:rsidP="008375F8">
      <w:pPr>
        <w:pStyle w:val="PL"/>
        <w:rPr>
          <w:color w:val="808080"/>
        </w:rPr>
      </w:pPr>
      <w:r w:rsidRPr="00AB1A0A">
        <w:rPr>
          <w:color w:val="808080"/>
        </w:rPr>
        <w:t>-- TAG-SECURITYMODEFAILURE-STOP</w:t>
      </w:r>
    </w:p>
    <w:p w14:paraId="402E83D5" w14:textId="77777777" w:rsidR="002C5D28" w:rsidRPr="00AB1A0A" w:rsidRDefault="002C5D28" w:rsidP="008375F8">
      <w:pPr>
        <w:pStyle w:val="PL"/>
        <w:rPr>
          <w:color w:val="808080"/>
        </w:rPr>
      </w:pPr>
      <w:r w:rsidRPr="00AB1A0A">
        <w:rPr>
          <w:color w:val="808080"/>
        </w:rPr>
        <w:t>-- ASN1STOP</w:t>
      </w:r>
    </w:p>
    <w:p w14:paraId="53845C24" w14:textId="77777777" w:rsidR="005D376B" w:rsidRPr="00AB1A0A" w:rsidRDefault="005D376B" w:rsidP="005D376B"/>
    <w:p w14:paraId="17CFC226" w14:textId="77777777" w:rsidR="002C5D28" w:rsidRPr="00AB1A0A" w:rsidRDefault="002C5D28" w:rsidP="002C5D28">
      <w:pPr>
        <w:pStyle w:val="Heading4"/>
        <w:rPr>
          <w:i/>
          <w:noProof/>
          <w:lang w:val="en-GB"/>
        </w:rPr>
      </w:pPr>
      <w:bookmarkStart w:id="1908" w:name="_Toc5285225"/>
      <w:r w:rsidRPr="00AB1A0A">
        <w:rPr>
          <w:lang w:val="en-GB"/>
        </w:rPr>
        <w:t>–</w:t>
      </w:r>
      <w:r w:rsidRPr="00AB1A0A">
        <w:rPr>
          <w:lang w:val="en-GB"/>
        </w:rPr>
        <w:tab/>
      </w:r>
      <w:r w:rsidRPr="00AB1A0A">
        <w:rPr>
          <w:i/>
          <w:noProof/>
          <w:lang w:val="en-GB"/>
        </w:rPr>
        <w:t>SIB1</w:t>
      </w:r>
      <w:bookmarkEnd w:id="1908"/>
    </w:p>
    <w:p w14:paraId="1857E2F4" w14:textId="66EF2BC9" w:rsidR="002C5D28" w:rsidRPr="00AB1A0A" w:rsidRDefault="002C5D28" w:rsidP="002C5D28">
      <w:r w:rsidRPr="00AB1A0A">
        <w:rPr>
          <w:i/>
        </w:rPr>
        <w:t>SIB1</w:t>
      </w:r>
      <w:r w:rsidRPr="00AB1A0A">
        <w:t xml:space="preserve"> contains information relevant when evaluating if a UE is allowed to access a cell and defines the scheduling of other system information.</w:t>
      </w:r>
      <w:r w:rsidRPr="00AB1A0A">
        <w:rPr>
          <w:i/>
        </w:rPr>
        <w:t xml:space="preserve"> </w:t>
      </w:r>
      <w:r w:rsidRPr="00AB1A0A">
        <w:t>It also contains radio resource configuration information that is common for all UEs and barring information applied to the unified access control.</w:t>
      </w:r>
    </w:p>
    <w:p w14:paraId="7EAA787D" w14:textId="77777777" w:rsidR="002C5D28" w:rsidRPr="00AB1A0A" w:rsidRDefault="002C5D28" w:rsidP="002C5D28">
      <w:pPr>
        <w:pStyle w:val="B1"/>
        <w:rPr>
          <w:lang w:val="en-GB"/>
        </w:rPr>
      </w:pPr>
      <w:r w:rsidRPr="00AB1A0A">
        <w:rPr>
          <w:lang w:val="en-GB"/>
        </w:rPr>
        <w:t>Signalling radio bearer: N/A</w:t>
      </w:r>
    </w:p>
    <w:p w14:paraId="6CDD490C" w14:textId="77777777" w:rsidR="002C5D28" w:rsidRPr="00AB1A0A" w:rsidRDefault="002C5D28" w:rsidP="002C5D28">
      <w:pPr>
        <w:pStyle w:val="B1"/>
        <w:rPr>
          <w:lang w:val="en-GB"/>
        </w:rPr>
      </w:pPr>
      <w:r w:rsidRPr="00AB1A0A">
        <w:rPr>
          <w:lang w:val="en-GB"/>
        </w:rPr>
        <w:t>RLC-SAP: TM</w:t>
      </w:r>
    </w:p>
    <w:p w14:paraId="00483219" w14:textId="77777777" w:rsidR="002C5D28" w:rsidRPr="00AB1A0A" w:rsidRDefault="002C5D28" w:rsidP="002C5D28">
      <w:pPr>
        <w:pStyle w:val="B1"/>
        <w:rPr>
          <w:lang w:val="en-GB"/>
        </w:rPr>
      </w:pPr>
      <w:r w:rsidRPr="00AB1A0A">
        <w:rPr>
          <w:lang w:val="en-GB"/>
        </w:rPr>
        <w:lastRenderedPageBreak/>
        <w:t>Logical channels: BCCH</w:t>
      </w:r>
    </w:p>
    <w:p w14:paraId="6CB68960" w14:textId="77777777" w:rsidR="002C5D28" w:rsidRPr="00AB1A0A" w:rsidRDefault="002C5D28" w:rsidP="002C5D28">
      <w:pPr>
        <w:pStyle w:val="B1"/>
        <w:rPr>
          <w:lang w:val="en-GB"/>
        </w:rPr>
      </w:pPr>
      <w:r w:rsidRPr="00AB1A0A">
        <w:rPr>
          <w:lang w:val="en-GB"/>
        </w:rPr>
        <w:t>Direction: Network to UE</w:t>
      </w:r>
    </w:p>
    <w:p w14:paraId="31C10CBB" w14:textId="77777777" w:rsidR="002C5D28" w:rsidRPr="00AB1A0A" w:rsidRDefault="002C5D28" w:rsidP="002C5D28">
      <w:pPr>
        <w:pStyle w:val="TH"/>
        <w:rPr>
          <w:bCs/>
          <w:i/>
          <w:iCs/>
          <w:lang w:val="en-GB"/>
        </w:rPr>
      </w:pPr>
      <w:r w:rsidRPr="00AB1A0A">
        <w:rPr>
          <w:bCs/>
          <w:i/>
          <w:iCs/>
          <w:lang w:val="en-GB"/>
        </w:rPr>
        <w:t xml:space="preserve">SIB1 </w:t>
      </w:r>
      <w:r w:rsidRPr="00AB1A0A">
        <w:rPr>
          <w:bCs/>
          <w:iCs/>
          <w:lang w:val="en-GB"/>
        </w:rPr>
        <w:t>message</w:t>
      </w:r>
    </w:p>
    <w:p w14:paraId="56123687" w14:textId="77777777" w:rsidR="002C5D28" w:rsidRPr="00AB1A0A" w:rsidRDefault="002C5D28" w:rsidP="008375F8">
      <w:pPr>
        <w:pStyle w:val="PL"/>
        <w:rPr>
          <w:color w:val="808080"/>
        </w:rPr>
      </w:pPr>
      <w:r w:rsidRPr="00AB1A0A">
        <w:rPr>
          <w:color w:val="808080"/>
        </w:rPr>
        <w:t>-- ASN1START</w:t>
      </w:r>
    </w:p>
    <w:p w14:paraId="13C2B5A8" w14:textId="77777777" w:rsidR="002C5D28" w:rsidRPr="00AB1A0A" w:rsidRDefault="002C5D28" w:rsidP="008375F8">
      <w:pPr>
        <w:pStyle w:val="PL"/>
        <w:rPr>
          <w:color w:val="808080"/>
        </w:rPr>
      </w:pPr>
      <w:r w:rsidRPr="00AB1A0A">
        <w:rPr>
          <w:color w:val="808080"/>
        </w:rPr>
        <w:t>-- TAG-SIB1-START</w:t>
      </w:r>
    </w:p>
    <w:p w14:paraId="2FBFB4FD" w14:textId="77777777" w:rsidR="002C5D28" w:rsidRPr="00AB1A0A" w:rsidRDefault="002C5D28" w:rsidP="008375F8">
      <w:pPr>
        <w:pStyle w:val="PL"/>
      </w:pPr>
    </w:p>
    <w:p w14:paraId="688F2846" w14:textId="77777777" w:rsidR="002C5D28" w:rsidRPr="00AB1A0A" w:rsidRDefault="002C5D28" w:rsidP="008375F8">
      <w:pPr>
        <w:pStyle w:val="PL"/>
      </w:pPr>
      <w:r w:rsidRPr="00AB1A0A">
        <w:t xml:space="preserve">SIB1 ::=        </w:t>
      </w:r>
      <w:r w:rsidRPr="00AB1A0A">
        <w:rPr>
          <w:color w:val="993366"/>
        </w:rPr>
        <w:t>SEQUENCE</w:t>
      </w:r>
      <w:r w:rsidRPr="00AB1A0A">
        <w:t xml:space="preserve"> {</w:t>
      </w:r>
    </w:p>
    <w:p w14:paraId="5708E184" w14:textId="77777777" w:rsidR="002C5D28" w:rsidRPr="00AB1A0A" w:rsidRDefault="002C5D28" w:rsidP="008375F8">
      <w:pPr>
        <w:pStyle w:val="PL"/>
      </w:pPr>
      <w:r w:rsidRPr="00AB1A0A">
        <w:t xml:space="preserve">    cellSelectionInfo                   </w:t>
      </w:r>
      <w:r w:rsidRPr="00AB1A0A">
        <w:rPr>
          <w:color w:val="993366"/>
        </w:rPr>
        <w:t>SEQUENCE</w:t>
      </w:r>
      <w:r w:rsidRPr="00AB1A0A">
        <w:t xml:space="preserve"> {</w:t>
      </w:r>
    </w:p>
    <w:p w14:paraId="0AC067DD" w14:textId="77777777" w:rsidR="002C5D28" w:rsidRPr="00AB1A0A" w:rsidRDefault="002C5D28" w:rsidP="008375F8">
      <w:pPr>
        <w:pStyle w:val="PL"/>
      </w:pPr>
      <w:r w:rsidRPr="00AB1A0A">
        <w:t xml:space="preserve">        q-RxLevMin                          Q-RxLevMin,</w:t>
      </w:r>
    </w:p>
    <w:p w14:paraId="125D33C6" w14:textId="77777777" w:rsidR="002C5D28" w:rsidRPr="00AB1A0A" w:rsidRDefault="002C5D28" w:rsidP="008375F8">
      <w:pPr>
        <w:pStyle w:val="PL"/>
        <w:rPr>
          <w:color w:val="808080"/>
        </w:rPr>
      </w:pPr>
      <w:r w:rsidRPr="00AB1A0A">
        <w:t xml:space="preserve">        q-RxLevMinOffset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1C97E609" w14:textId="77777777" w:rsidR="002C5D28" w:rsidRPr="00AB1A0A" w:rsidRDefault="002C5D28" w:rsidP="008375F8">
      <w:pPr>
        <w:pStyle w:val="PL"/>
        <w:rPr>
          <w:color w:val="808080"/>
        </w:rPr>
      </w:pPr>
      <w:r w:rsidRPr="00AB1A0A">
        <w:t xml:space="preserve">        q-RxLevMinSUL                       Q-RxLevMin                                                  </w:t>
      </w:r>
      <w:r w:rsidRPr="00AB1A0A">
        <w:rPr>
          <w:color w:val="993366"/>
        </w:rPr>
        <w:t>OPTIONAL</w:t>
      </w:r>
      <w:r w:rsidRPr="00AB1A0A">
        <w:t xml:space="preserve">,   </w:t>
      </w:r>
      <w:r w:rsidRPr="00AB1A0A">
        <w:rPr>
          <w:color w:val="808080"/>
        </w:rPr>
        <w:t>-- Need R</w:t>
      </w:r>
    </w:p>
    <w:p w14:paraId="0A60961A" w14:textId="77777777" w:rsidR="002C5D28" w:rsidRPr="00AB1A0A" w:rsidRDefault="002C5D28" w:rsidP="008375F8">
      <w:pPr>
        <w:pStyle w:val="PL"/>
        <w:rPr>
          <w:color w:val="808080"/>
        </w:rPr>
      </w:pPr>
      <w:r w:rsidRPr="00AB1A0A">
        <w:t xml:space="preserve">        q-QualMin                           Q-QualMin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366B2B14" w14:textId="77777777" w:rsidR="002C5D28" w:rsidRPr="00AB1A0A" w:rsidRDefault="002C5D28" w:rsidP="008375F8">
      <w:pPr>
        <w:pStyle w:val="PL"/>
        <w:rPr>
          <w:color w:val="808080"/>
        </w:rPr>
      </w:pPr>
      <w:r w:rsidRPr="00AB1A0A">
        <w:t xml:space="preserve">        q-QualMinOffset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48606A9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xml:space="preserve">-- </w:t>
      </w:r>
      <w:r w:rsidR="001A602F" w:rsidRPr="00AB1A0A">
        <w:rPr>
          <w:color w:val="808080"/>
        </w:rPr>
        <w:t>Cond Standalone</w:t>
      </w:r>
    </w:p>
    <w:p w14:paraId="35E70CC3" w14:textId="77777777" w:rsidR="002C5D28" w:rsidRPr="00AB1A0A" w:rsidRDefault="002C5D28" w:rsidP="008375F8">
      <w:pPr>
        <w:pStyle w:val="PL"/>
      </w:pPr>
      <w:r w:rsidRPr="00AB1A0A">
        <w:t xml:space="preserve">    cellAccessRelatedInfo               CellAccessRelatedInfo,</w:t>
      </w:r>
    </w:p>
    <w:p w14:paraId="7BE154C0" w14:textId="77777777" w:rsidR="002C5D28" w:rsidRPr="00AB1A0A" w:rsidRDefault="002C5D28" w:rsidP="008375F8">
      <w:pPr>
        <w:pStyle w:val="PL"/>
        <w:rPr>
          <w:color w:val="808080"/>
        </w:rPr>
      </w:pPr>
      <w:r w:rsidRPr="00AB1A0A">
        <w:t xml:space="preserve">    connEstFailureControl               ConnEstFailureControl                                           </w:t>
      </w:r>
      <w:r w:rsidRPr="00AB1A0A">
        <w:rPr>
          <w:color w:val="993366"/>
        </w:rPr>
        <w:t>OPTIONAL</w:t>
      </w:r>
      <w:r w:rsidRPr="00AB1A0A">
        <w:t xml:space="preserve">,   </w:t>
      </w:r>
      <w:r w:rsidRPr="00AB1A0A">
        <w:rPr>
          <w:color w:val="808080"/>
        </w:rPr>
        <w:t>-- Need R</w:t>
      </w:r>
    </w:p>
    <w:p w14:paraId="0E7D47A2" w14:textId="77777777" w:rsidR="002C5D28" w:rsidRPr="00AB1A0A" w:rsidRDefault="002C5D28" w:rsidP="008375F8">
      <w:pPr>
        <w:pStyle w:val="PL"/>
        <w:rPr>
          <w:color w:val="808080"/>
        </w:rPr>
      </w:pPr>
      <w:r w:rsidRPr="00AB1A0A">
        <w:t xml:space="preserve">    si-SchedulingInfo                   SI-SchedulingInfo                                               </w:t>
      </w:r>
      <w:r w:rsidRPr="00AB1A0A">
        <w:rPr>
          <w:color w:val="993366"/>
        </w:rPr>
        <w:t>OPTIONAL</w:t>
      </w:r>
      <w:r w:rsidRPr="00AB1A0A">
        <w:t xml:space="preserve">,   </w:t>
      </w:r>
      <w:r w:rsidRPr="00AB1A0A">
        <w:rPr>
          <w:color w:val="808080"/>
        </w:rPr>
        <w:t>-- Need R</w:t>
      </w:r>
    </w:p>
    <w:p w14:paraId="7731CB52" w14:textId="77777777" w:rsidR="002C5D28" w:rsidRPr="00AB1A0A" w:rsidRDefault="002C5D28" w:rsidP="008375F8">
      <w:pPr>
        <w:pStyle w:val="PL"/>
        <w:rPr>
          <w:color w:val="808080"/>
        </w:rPr>
      </w:pPr>
      <w:r w:rsidRPr="00AB1A0A">
        <w:t xml:space="preserve">    servingCellConfigCommon             ServingCellConfigCommonSIB                                      </w:t>
      </w:r>
      <w:r w:rsidRPr="00AB1A0A">
        <w:rPr>
          <w:color w:val="993366"/>
        </w:rPr>
        <w:t>OPTIONAL</w:t>
      </w:r>
      <w:r w:rsidRPr="00AB1A0A">
        <w:t xml:space="preserve">,   </w:t>
      </w:r>
      <w:r w:rsidRPr="00AB1A0A">
        <w:rPr>
          <w:color w:val="808080"/>
        </w:rPr>
        <w:t>-- Need R</w:t>
      </w:r>
    </w:p>
    <w:p w14:paraId="4C51EED7" w14:textId="77777777" w:rsidR="002C5D28" w:rsidRPr="00AB1A0A" w:rsidRDefault="002C5D28" w:rsidP="008375F8">
      <w:pPr>
        <w:pStyle w:val="PL"/>
        <w:rPr>
          <w:color w:val="808080"/>
        </w:rPr>
      </w:pPr>
      <w:r w:rsidRPr="00AB1A0A">
        <w:t xml:space="preserve">    ims-EmergencySupport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7E44973A" w14:textId="77777777" w:rsidR="002C5D28" w:rsidRPr="00AB1A0A" w:rsidRDefault="002C5D28" w:rsidP="008375F8">
      <w:pPr>
        <w:pStyle w:val="PL"/>
        <w:rPr>
          <w:color w:val="808080"/>
        </w:rPr>
      </w:pPr>
      <w:r w:rsidRPr="00AB1A0A">
        <w:t xml:space="preserve">    eCallOverIMS-Support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Absent</w:t>
      </w:r>
    </w:p>
    <w:p w14:paraId="286A8635" w14:textId="77777777" w:rsidR="002C5D28" w:rsidRPr="00AB1A0A" w:rsidRDefault="002C5D28" w:rsidP="008375F8">
      <w:pPr>
        <w:pStyle w:val="PL"/>
        <w:rPr>
          <w:color w:val="808080"/>
        </w:rPr>
      </w:pPr>
      <w:r w:rsidRPr="00AB1A0A">
        <w:t xml:space="preserve">    ue-TimersAndConstants               UE-TimersAndConstants                                           </w:t>
      </w:r>
      <w:r w:rsidRPr="00AB1A0A">
        <w:rPr>
          <w:color w:val="993366"/>
        </w:rPr>
        <w:t>OPTIONAL</w:t>
      </w:r>
      <w:r w:rsidRPr="00AB1A0A">
        <w:t xml:space="preserve">,   </w:t>
      </w:r>
      <w:r w:rsidRPr="00AB1A0A">
        <w:rPr>
          <w:color w:val="808080"/>
        </w:rPr>
        <w:t>-- Need R</w:t>
      </w:r>
    </w:p>
    <w:p w14:paraId="19AB55BB" w14:textId="77777777" w:rsidR="002C5D28" w:rsidRPr="00AB1A0A" w:rsidRDefault="002C5D28" w:rsidP="008375F8">
      <w:pPr>
        <w:pStyle w:val="PL"/>
      </w:pPr>
    </w:p>
    <w:p w14:paraId="5D049C6E" w14:textId="77777777" w:rsidR="002C5D28" w:rsidRPr="00AB1A0A" w:rsidRDefault="002C5D28" w:rsidP="008375F8">
      <w:pPr>
        <w:pStyle w:val="PL"/>
      </w:pPr>
      <w:r w:rsidRPr="00AB1A0A">
        <w:t xml:space="preserve">    uac-BarringInfo                     </w:t>
      </w:r>
      <w:r w:rsidRPr="00AB1A0A">
        <w:rPr>
          <w:color w:val="993366"/>
        </w:rPr>
        <w:t>SEQUENCE</w:t>
      </w:r>
      <w:r w:rsidRPr="00AB1A0A">
        <w:t xml:space="preserve"> {</w:t>
      </w:r>
    </w:p>
    <w:p w14:paraId="14F21C54" w14:textId="77777777" w:rsidR="002C5D28" w:rsidRPr="00AB1A0A" w:rsidRDefault="002C5D28" w:rsidP="008375F8">
      <w:pPr>
        <w:pStyle w:val="PL"/>
        <w:rPr>
          <w:color w:val="808080"/>
        </w:rPr>
      </w:pPr>
      <w:r w:rsidRPr="00AB1A0A">
        <w:t xml:space="preserve">        uac-BarringForCommon                UAC-BarringPerCatList                                       </w:t>
      </w:r>
      <w:r w:rsidRPr="00AB1A0A">
        <w:rPr>
          <w:color w:val="993366"/>
        </w:rPr>
        <w:t>OPTIONAL</w:t>
      </w:r>
      <w:r w:rsidRPr="00AB1A0A">
        <w:t xml:space="preserve">,   </w:t>
      </w:r>
      <w:r w:rsidRPr="00AB1A0A">
        <w:rPr>
          <w:color w:val="808080"/>
        </w:rPr>
        <w:t>-- Need S</w:t>
      </w:r>
    </w:p>
    <w:p w14:paraId="2735795D" w14:textId="77777777" w:rsidR="002C5D28" w:rsidRPr="00AB1A0A" w:rsidRDefault="002C5D28" w:rsidP="008375F8">
      <w:pPr>
        <w:pStyle w:val="PL"/>
        <w:rPr>
          <w:color w:val="808080"/>
        </w:rPr>
      </w:pPr>
      <w:r w:rsidRPr="00AB1A0A">
        <w:t xml:space="preserve">        uac-BarringPerPLMN-List             UAC-BarringPerPLMN-List                                     </w:t>
      </w:r>
      <w:r w:rsidRPr="00AB1A0A">
        <w:rPr>
          <w:color w:val="993366"/>
        </w:rPr>
        <w:t>OPTIONAL</w:t>
      </w:r>
      <w:r w:rsidRPr="00AB1A0A">
        <w:t xml:space="preserve">,   </w:t>
      </w:r>
      <w:r w:rsidRPr="00AB1A0A">
        <w:rPr>
          <w:color w:val="808080"/>
        </w:rPr>
        <w:t>-- Need S</w:t>
      </w:r>
    </w:p>
    <w:p w14:paraId="497DBD20" w14:textId="77777777" w:rsidR="002C5D28" w:rsidRPr="00AB1A0A" w:rsidRDefault="002C5D28" w:rsidP="008375F8">
      <w:pPr>
        <w:pStyle w:val="PL"/>
      </w:pPr>
      <w:r w:rsidRPr="00AB1A0A">
        <w:t xml:space="preserve">        uac-BarringInfoSetList              UAC-BarringInfoSetList,</w:t>
      </w:r>
    </w:p>
    <w:p w14:paraId="77CD5461" w14:textId="77777777" w:rsidR="002C5D28" w:rsidRPr="00AB1A0A" w:rsidRDefault="002C5D28" w:rsidP="008375F8">
      <w:pPr>
        <w:pStyle w:val="PL"/>
      </w:pPr>
      <w:r w:rsidRPr="00AB1A0A">
        <w:t xml:space="preserve">        uac-AccessCategory1-SelectionAssistanceInfo </w:t>
      </w:r>
      <w:r w:rsidRPr="00AB1A0A">
        <w:rPr>
          <w:color w:val="993366"/>
        </w:rPr>
        <w:t>CHOICE</w:t>
      </w:r>
      <w:r w:rsidRPr="00AB1A0A">
        <w:t xml:space="preserve"> {</w:t>
      </w:r>
    </w:p>
    <w:p w14:paraId="1B2B12B0" w14:textId="77777777" w:rsidR="002C5D28" w:rsidRPr="00AB1A0A" w:rsidRDefault="002C5D28" w:rsidP="008375F8">
      <w:pPr>
        <w:pStyle w:val="PL"/>
      </w:pPr>
      <w:r w:rsidRPr="00AB1A0A">
        <w:t xml:space="preserve">            plmnCommon                           UAC-AccessCategory1-SelectionAssistanceInfo,</w:t>
      </w:r>
    </w:p>
    <w:p w14:paraId="5E78B0BE" w14:textId="77777777" w:rsidR="002C5D28" w:rsidRPr="00AB1A0A" w:rsidRDefault="002C5D28" w:rsidP="008375F8">
      <w:pPr>
        <w:pStyle w:val="PL"/>
      </w:pPr>
      <w:r w:rsidRPr="00AB1A0A">
        <w:t xml:space="preserve">            individualPLMNList                   </w:t>
      </w:r>
      <w:r w:rsidRPr="00AB1A0A">
        <w:rPr>
          <w:color w:val="993366"/>
        </w:rPr>
        <w:t>SEQUENCE</w:t>
      </w:r>
      <w:r w:rsidRPr="00AB1A0A">
        <w:t xml:space="preserve"> (</w:t>
      </w:r>
      <w:r w:rsidRPr="00AB1A0A">
        <w:rPr>
          <w:color w:val="993366"/>
        </w:rPr>
        <w:t>SIZE</w:t>
      </w:r>
      <w:r w:rsidRPr="00AB1A0A">
        <w:t xml:space="preserve"> (2..maxPLMN))</w:t>
      </w:r>
      <w:r w:rsidRPr="00AB1A0A">
        <w:rPr>
          <w:color w:val="993366"/>
        </w:rPr>
        <w:t xml:space="preserve"> OF</w:t>
      </w:r>
      <w:r w:rsidRPr="00AB1A0A">
        <w:t xml:space="preserve"> UAC-AccessCategory1-SelectionAssistanceInfo</w:t>
      </w:r>
    </w:p>
    <w:p w14:paraId="57215BD0" w14:textId="77777777" w:rsidR="002C5D28" w:rsidRPr="00AB1A0A" w:rsidRDefault="002C5D28" w:rsidP="008375F8">
      <w:pPr>
        <w:pStyle w:val="PL"/>
        <w:rPr>
          <w:color w:val="808080"/>
        </w:rPr>
      </w:pPr>
      <w:r w:rsidRPr="00AB1A0A">
        <w:t xml:space="preserve">        }                                                                                               </w:t>
      </w:r>
      <w:r w:rsidRPr="00AB1A0A">
        <w:rPr>
          <w:color w:val="993366"/>
        </w:rPr>
        <w:t>OPTIONAL</w:t>
      </w:r>
      <w:r w:rsidR="0069708C" w:rsidRPr="00AB1A0A">
        <w:t xml:space="preserve">    </w:t>
      </w:r>
      <w:r w:rsidR="0069708C" w:rsidRPr="00AB1A0A">
        <w:rPr>
          <w:color w:val="808080"/>
        </w:rPr>
        <w:t>-- Need S</w:t>
      </w:r>
    </w:p>
    <w:p w14:paraId="35CC1EE4"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2C9F2FB" w14:textId="77777777" w:rsidR="002C5D28" w:rsidRPr="00AB1A0A" w:rsidRDefault="002C5D28" w:rsidP="008375F8">
      <w:pPr>
        <w:pStyle w:val="PL"/>
      </w:pPr>
    </w:p>
    <w:p w14:paraId="487B8570" w14:textId="77777777" w:rsidR="002C5D28" w:rsidRPr="00AB1A0A" w:rsidRDefault="002C5D28" w:rsidP="008375F8">
      <w:pPr>
        <w:pStyle w:val="PL"/>
        <w:rPr>
          <w:color w:val="808080"/>
        </w:rPr>
      </w:pPr>
      <w:r w:rsidRPr="00AB1A0A">
        <w:t xml:space="preserve">    useFullResumeID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45BAF613" w14:textId="77777777" w:rsidR="002C5D28" w:rsidRPr="00AB1A0A" w:rsidRDefault="002C5D28" w:rsidP="008375F8">
      <w:pPr>
        <w:pStyle w:val="PL"/>
      </w:pPr>
    </w:p>
    <w:p w14:paraId="307F0F5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7B7D28" w14:textId="77777777" w:rsidR="00F95F2F"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D7D1C22" w14:textId="77777777" w:rsidR="002C5D28" w:rsidRPr="00AB1A0A" w:rsidRDefault="002C5D28" w:rsidP="008375F8">
      <w:pPr>
        <w:pStyle w:val="PL"/>
      </w:pPr>
      <w:r w:rsidRPr="00AB1A0A">
        <w:t>}</w:t>
      </w:r>
    </w:p>
    <w:p w14:paraId="03AD0B76" w14:textId="77777777" w:rsidR="002C5D28" w:rsidRPr="00AB1A0A" w:rsidRDefault="002C5D28" w:rsidP="008375F8">
      <w:pPr>
        <w:pStyle w:val="PL"/>
      </w:pPr>
    </w:p>
    <w:p w14:paraId="209D6FCE" w14:textId="32F66E7A" w:rsidR="002C5D28" w:rsidRPr="00AB1A0A" w:rsidRDefault="002C5D28" w:rsidP="008375F8">
      <w:pPr>
        <w:pStyle w:val="PL"/>
      </w:pPr>
      <w:r w:rsidRPr="00AB1A0A">
        <w:t>UAC-AccessCategory1-SelectionAssistanceInfo ::=</w:t>
      </w:r>
      <w:r w:rsidR="00B61610" w:rsidRPr="00AB1A0A">
        <w:t xml:space="preserve">    </w:t>
      </w:r>
      <w:r w:rsidRPr="00AB1A0A">
        <w:rPr>
          <w:color w:val="993366"/>
        </w:rPr>
        <w:t>ENUMERATED</w:t>
      </w:r>
      <w:r w:rsidRPr="00AB1A0A">
        <w:t xml:space="preserve"> {a, b, c}</w:t>
      </w:r>
    </w:p>
    <w:p w14:paraId="52D705AE" w14:textId="77777777" w:rsidR="002C5D28" w:rsidRPr="00AB1A0A" w:rsidRDefault="002C5D28" w:rsidP="008375F8">
      <w:pPr>
        <w:pStyle w:val="PL"/>
      </w:pPr>
    </w:p>
    <w:p w14:paraId="1E01C7DE" w14:textId="77777777" w:rsidR="002C5D28" w:rsidRPr="00AB1A0A" w:rsidRDefault="002C5D28" w:rsidP="008375F8">
      <w:pPr>
        <w:pStyle w:val="PL"/>
        <w:rPr>
          <w:color w:val="808080"/>
        </w:rPr>
      </w:pPr>
      <w:r w:rsidRPr="00AB1A0A">
        <w:rPr>
          <w:color w:val="808080"/>
        </w:rPr>
        <w:t>-- TAG-SIB1-STOP</w:t>
      </w:r>
    </w:p>
    <w:p w14:paraId="455D5974" w14:textId="77777777" w:rsidR="002C5D28" w:rsidRPr="00AB1A0A" w:rsidRDefault="002C5D28" w:rsidP="008375F8">
      <w:pPr>
        <w:pStyle w:val="PL"/>
        <w:rPr>
          <w:color w:val="808080"/>
        </w:rPr>
      </w:pPr>
      <w:r w:rsidRPr="00AB1A0A">
        <w:rPr>
          <w:color w:val="808080"/>
        </w:rPr>
        <w:t>-- ASN1STOP</w:t>
      </w:r>
    </w:p>
    <w:p w14:paraId="293D8D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SIB1 </w:t>
            </w:r>
            <w:r w:rsidRPr="00AB1A0A">
              <w:rPr>
                <w:szCs w:val="22"/>
                <w:lang w:val="en-GB" w:eastAsia="ja-JP"/>
              </w:rPr>
              <w:t>field descriptions</w:t>
            </w:r>
          </w:p>
        </w:tc>
      </w:tr>
      <w:tr w:rsidR="002800EC" w:rsidRPr="00AB1A0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B1A0A" w:rsidRDefault="002800EC" w:rsidP="008F67AD">
            <w:pPr>
              <w:pStyle w:val="TAL"/>
              <w:rPr>
                <w:b/>
                <w:bCs/>
                <w:i/>
                <w:szCs w:val="22"/>
                <w:lang w:val="en-GB" w:eastAsia="en-GB"/>
              </w:rPr>
            </w:pPr>
            <w:r w:rsidRPr="00AB1A0A">
              <w:rPr>
                <w:b/>
                <w:bCs/>
                <w:i/>
                <w:szCs w:val="22"/>
                <w:lang w:val="en-GB" w:eastAsia="en-GB"/>
              </w:rPr>
              <w:t>cellSelectionInfo</w:t>
            </w:r>
          </w:p>
          <w:p w14:paraId="18C87BC0" w14:textId="77777777" w:rsidR="002800EC" w:rsidRPr="00AB1A0A" w:rsidRDefault="002800EC" w:rsidP="008F67AD">
            <w:pPr>
              <w:pStyle w:val="TAL"/>
              <w:rPr>
                <w:bCs/>
                <w:szCs w:val="22"/>
                <w:lang w:val="en-GB" w:eastAsia="en-GB"/>
              </w:rPr>
            </w:pPr>
            <w:r w:rsidRPr="00AB1A0A">
              <w:rPr>
                <w:bCs/>
                <w:szCs w:val="22"/>
                <w:lang w:val="en-GB" w:eastAsia="en-GB"/>
              </w:rPr>
              <w:t>Parameters for cell selection related to the serving cell.</w:t>
            </w:r>
          </w:p>
        </w:tc>
      </w:tr>
      <w:tr w:rsidR="002800EC" w:rsidRPr="00AB1A0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B1A0A" w:rsidRDefault="002800EC" w:rsidP="008F67AD">
            <w:pPr>
              <w:pStyle w:val="TAL"/>
              <w:rPr>
                <w:b/>
                <w:bCs/>
                <w:i/>
                <w:szCs w:val="22"/>
                <w:lang w:val="en-GB" w:eastAsia="en-GB"/>
              </w:rPr>
            </w:pPr>
            <w:r w:rsidRPr="00AB1A0A">
              <w:rPr>
                <w:b/>
                <w:bCs/>
                <w:i/>
                <w:szCs w:val="22"/>
                <w:lang w:val="en-GB" w:eastAsia="en-GB"/>
              </w:rPr>
              <w:t>ims-EmergencySupport</w:t>
            </w:r>
          </w:p>
          <w:p w14:paraId="50987B4D" w14:textId="77777777" w:rsidR="002800EC" w:rsidRPr="00AB1A0A" w:rsidRDefault="002800EC" w:rsidP="008F67AD">
            <w:pPr>
              <w:pStyle w:val="TAL"/>
              <w:rPr>
                <w:b/>
                <w:bCs/>
                <w:i/>
                <w:szCs w:val="22"/>
                <w:lang w:val="en-GB" w:eastAsia="en-GB"/>
              </w:rPr>
            </w:pPr>
            <w:r w:rsidRPr="00AB1A0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AB1A0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B1A0A" w:rsidRDefault="002C5D28" w:rsidP="00F43D0B">
            <w:pPr>
              <w:pStyle w:val="TAL"/>
              <w:rPr>
                <w:b/>
                <w:bCs/>
                <w:i/>
                <w:szCs w:val="22"/>
                <w:lang w:val="en-GB" w:eastAsia="en-GB"/>
              </w:rPr>
            </w:pPr>
            <w:r w:rsidRPr="00AB1A0A">
              <w:rPr>
                <w:b/>
                <w:bCs/>
                <w:i/>
                <w:szCs w:val="22"/>
                <w:lang w:val="en-GB" w:eastAsia="en-GB"/>
              </w:rPr>
              <w:t>q-QualMin</w:t>
            </w:r>
          </w:p>
          <w:p w14:paraId="23EA0F86" w14:textId="794A486B"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qualmin</w:t>
            </w:r>
            <w:r w:rsidRPr="00AB1A0A">
              <w:rPr>
                <w:szCs w:val="22"/>
                <w:lang w:val="en-GB" w:eastAsia="en-GB"/>
              </w:rPr>
              <w:t>"</w:t>
            </w:r>
            <w:r w:rsidR="002C5D28" w:rsidRPr="00AB1A0A">
              <w:rPr>
                <w:szCs w:val="22"/>
                <w:lang w:val="en-GB" w:eastAsia="en-GB"/>
              </w:rPr>
              <w:t xml:space="preserve"> in TS 38.304 [20], applicable for serving cell. If the field is </w:t>
            </w:r>
            <w:ins w:id="1909" w:author="CR#1039r2" w:date="2019-06-19T23:12:00Z">
              <w:r w:rsidR="00DF65AF">
                <w:rPr>
                  <w:szCs w:val="22"/>
                  <w:lang w:val="en-GB" w:eastAsia="en-GB"/>
                </w:rPr>
                <w:t>absent</w:t>
              </w:r>
            </w:ins>
            <w:del w:id="1910" w:author="CR#1039r2" w:date="2019-06-19T23:12:00Z">
              <w:r w:rsidR="002C5D28" w:rsidRPr="00AB1A0A" w:rsidDel="00DF65AF">
                <w:rPr>
                  <w:szCs w:val="22"/>
                  <w:lang w:val="en-GB" w:eastAsia="en-GB"/>
                </w:rPr>
                <w:delText>not present</w:delText>
              </w:r>
            </w:del>
            <w:r w:rsidR="002C5D28" w:rsidRPr="00AB1A0A">
              <w:rPr>
                <w:szCs w:val="22"/>
                <w:lang w:val="en-GB" w:eastAsia="en-GB"/>
              </w:rPr>
              <w:t>, the UE applies the (default) value of negative infinity for Q</w:t>
            </w:r>
            <w:r w:rsidR="002C5D28" w:rsidRPr="00AB1A0A">
              <w:rPr>
                <w:szCs w:val="22"/>
                <w:vertAlign w:val="subscript"/>
                <w:lang w:val="en-GB" w:eastAsia="en-GB"/>
              </w:rPr>
              <w:t>qualmin</w:t>
            </w:r>
            <w:r w:rsidR="002C5D28" w:rsidRPr="00AB1A0A">
              <w:rPr>
                <w:szCs w:val="22"/>
                <w:lang w:val="en-GB" w:eastAsia="en-GB"/>
              </w:rPr>
              <w:t xml:space="preserve">.  </w:t>
            </w:r>
          </w:p>
        </w:tc>
      </w:tr>
      <w:tr w:rsidR="002C5D28" w:rsidRPr="00AB1A0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B1A0A" w:rsidRDefault="002C5D28" w:rsidP="00F43D0B">
            <w:pPr>
              <w:pStyle w:val="TAL"/>
              <w:rPr>
                <w:b/>
                <w:bCs/>
                <w:i/>
                <w:szCs w:val="22"/>
                <w:lang w:val="en-GB" w:eastAsia="en-GB"/>
              </w:rPr>
            </w:pPr>
            <w:r w:rsidRPr="00AB1A0A">
              <w:rPr>
                <w:b/>
                <w:bCs/>
                <w:i/>
                <w:szCs w:val="22"/>
                <w:lang w:val="en-GB" w:eastAsia="en-GB"/>
              </w:rPr>
              <w:t>q-QualMinOffset</w:t>
            </w:r>
          </w:p>
          <w:p w14:paraId="20F084E3" w14:textId="0E4C8851" w:rsidR="002C5D28" w:rsidRPr="00AB1A0A" w:rsidRDefault="002E3A1D" w:rsidP="001A602F">
            <w:pPr>
              <w:pStyle w:val="TAL"/>
              <w:rPr>
                <w:lang w:val="en-GB" w:eastAsia="ja-JP"/>
              </w:rPr>
            </w:pPr>
            <w:r w:rsidRPr="00AB1A0A">
              <w:rPr>
                <w:lang w:val="en-GB" w:eastAsia="en-GB"/>
              </w:rPr>
              <w:t>Parameter "</w:t>
            </w:r>
            <w:r w:rsidR="002C5D28" w:rsidRPr="00AB1A0A">
              <w:rPr>
                <w:lang w:val="en-GB" w:eastAsia="en-GB"/>
              </w:rPr>
              <w:t>Q</w:t>
            </w:r>
            <w:r w:rsidR="002C5D28" w:rsidRPr="00AB1A0A">
              <w:rPr>
                <w:vertAlign w:val="subscript"/>
                <w:lang w:val="en-GB" w:eastAsia="en-GB"/>
              </w:rPr>
              <w:t>qualminoffset</w:t>
            </w:r>
            <w:r w:rsidRPr="00AB1A0A">
              <w:rPr>
                <w:lang w:val="en-GB" w:eastAsia="en-GB"/>
              </w:rPr>
              <w:t>"</w:t>
            </w:r>
            <w:r w:rsidR="002C5D28" w:rsidRPr="00AB1A0A">
              <w:rPr>
                <w:lang w:val="en-GB" w:eastAsia="en-GB"/>
              </w:rPr>
              <w:t xml:space="preserve"> in TS 38.304 [20]. Actual value Q</w:t>
            </w:r>
            <w:r w:rsidR="002C5D28" w:rsidRPr="00AB1A0A">
              <w:rPr>
                <w:vertAlign w:val="subscript"/>
                <w:lang w:val="en-GB" w:eastAsia="en-GB"/>
              </w:rPr>
              <w:t>qualminoffset</w:t>
            </w:r>
            <w:r w:rsidR="002C5D28" w:rsidRPr="00AB1A0A">
              <w:rPr>
                <w:lang w:val="en-GB" w:eastAsia="en-GB"/>
              </w:rPr>
              <w:t xml:space="preserve"> = field value [dB]. If the field is </w:t>
            </w:r>
            <w:ins w:id="1911" w:author="CR#1039r2" w:date="2019-06-19T23:12:00Z">
              <w:r w:rsidR="00DF65AF">
                <w:rPr>
                  <w:szCs w:val="22"/>
                  <w:lang w:val="en-GB" w:eastAsia="en-GB"/>
                </w:rPr>
                <w:t>absent</w:t>
              </w:r>
            </w:ins>
            <w:del w:id="1912" w:author="CR#1039r2" w:date="2019-06-19T23:12:00Z">
              <w:r w:rsidR="002C5D28" w:rsidRPr="00AB1A0A" w:rsidDel="00DF65AF">
                <w:rPr>
                  <w:lang w:val="en-GB" w:eastAsia="en-GB"/>
                </w:rPr>
                <w:delText>not present</w:delText>
              </w:r>
            </w:del>
            <w:r w:rsidR="002C5D28" w:rsidRPr="00AB1A0A">
              <w:rPr>
                <w:lang w:val="en-GB" w:eastAsia="en-GB"/>
              </w:rPr>
              <w:t>, the UE applies the (default) value of 0 dB for Q</w:t>
            </w:r>
            <w:r w:rsidR="002C5D28" w:rsidRPr="00AB1A0A">
              <w:rPr>
                <w:vertAlign w:val="subscript"/>
                <w:lang w:val="en-GB" w:eastAsia="en-GB"/>
              </w:rPr>
              <w:t>qualminoffset</w:t>
            </w:r>
            <w:r w:rsidR="002C5D28" w:rsidRPr="00AB1A0A">
              <w:rPr>
                <w:lang w:val="en-GB" w:eastAsia="en-GB"/>
              </w:rPr>
              <w:t>.</w:t>
            </w:r>
            <w:r w:rsidR="002C5D28" w:rsidRPr="00AB1A0A">
              <w:rPr>
                <w:i/>
                <w:noProof/>
                <w:lang w:val="en-GB" w:eastAsia="en-GB"/>
              </w:rPr>
              <w:t xml:space="preserve"> </w:t>
            </w:r>
            <w:r w:rsidR="002C5D28" w:rsidRPr="00AB1A0A">
              <w:rPr>
                <w:lang w:val="en-GB" w:eastAsia="en-GB"/>
              </w:rPr>
              <w:t>Affects the minimum required quality level in the cell.</w:t>
            </w:r>
          </w:p>
        </w:tc>
      </w:tr>
      <w:tr w:rsidR="002C5D28" w:rsidRPr="00AB1A0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B1A0A" w:rsidRDefault="002C5D28" w:rsidP="00F43D0B">
            <w:pPr>
              <w:pStyle w:val="TAL"/>
              <w:rPr>
                <w:b/>
                <w:bCs/>
                <w:i/>
                <w:szCs w:val="22"/>
                <w:lang w:val="en-GB" w:eastAsia="en-GB"/>
              </w:rPr>
            </w:pPr>
            <w:r w:rsidRPr="00AB1A0A">
              <w:rPr>
                <w:b/>
                <w:bCs/>
                <w:i/>
                <w:szCs w:val="22"/>
                <w:lang w:val="en-GB" w:eastAsia="en-GB"/>
              </w:rPr>
              <w:t>q-RxLevMin</w:t>
            </w:r>
          </w:p>
          <w:p w14:paraId="58FAC10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r w:rsidRPr="00AB1A0A">
              <w:rPr>
                <w:szCs w:val="22"/>
                <w:lang w:val="en-GB" w:eastAsia="en-GB"/>
              </w:rPr>
              <w:t>"</w:t>
            </w:r>
            <w:r w:rsidR="002C5D28" w:rsidRPr="00AB1A0A">
              <w:rPr>
                <w:szCs w:val="22"/>
                <w:lang w:val="en-GB" w:eastAsia="en-GB"/>
              </w:rPr>
              <w:t xml:space="preserve"> in TS 38.304 [20], applicable for serving cell.</w:t>
            </w:r>
          </w:p>
        </w:tc>
      </w:tr>
      <w:tr w:rsidR="002C5D28" w:rsidRPr="00AB1A0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B1A0A" w:rsidRDefault="002C5D28" w:rsidP="00F43D0B">
            <w:pPr>
              <w:pStyle w:val="TAL"/>
              <w:rPr>
                <w:b/>
                <w:bCs/>
                <w:i/>
                <w:szCs w:val="22"/>
                <w:lang w:val="en-GB" w:eastAsia="en-GB"/>
              </w:rPr>
            </w:pPr>
            <w:r w:rsidRPr="00AB1A0A">
              <w:rPr>
                <w:b/>
                <w:bCs/>
                <w:i/>
                <w:szCs w:val="22"/>
                <w:lang w:val="en-GB" w:eastAsia="en-GB"/>
              </w:rPr>
              <w:t>q-RxLevMinOffset</w:t>
            </w:r>
          </w:p>
          <w:p w14:paraId="70854460" w14:textId="77777777" w:rsidR="002C5D28" w:rsidRPr="00AB1A0A" w:rsidRDefault="002C5D28" w:rsidP="00F43D0B">
            <w:pPr>
              <w:pStyle w:val="TAL"/>
              <w:rPr>
                <w:b/>
                <w:bCs/>
                <w:i/>
                <w:szCs w:val="22"/>
                <w:lang w:val="en-GB" w:eastAsia="en-GB"/>
              </w:rPr>
            </w:pPr>
            <w:r w:rsidRPr="00AB1A0A">
              <w:rPr>
                <w:lang w:val="en-GB" w:eastAsia="en-GB"/>
              </w:rPr>
              <w:t xml:space="preserve">Parameter </w:t>
            </w:r>
            <w:r w:rsidR="002E3A1D" w:rsidRPr="00AB1A0A">
              <w:rPr>
                <w:lang w:val="en-GB" w:eastAsia="en-GB"/>
              </w:rPr>
              <w:t>"</w:t>
            </w:r>
            <w:r w:rsidRPr="00AB1A0A">
              <w:rPr>
                <w:lang w:val="en-GB" w:eastAsia="en-GB"/>
              </w:rPr>
              <w:t>Q</w:t>
            </w:r>
            <w:r w:rsidRPr="00AB1A0A">
              <w:rPr>
                <w:vertAlign w:val="subscript"/>
                <w:lang w:val="en-GB" w:eastAsia="en-GB"/>
              </w:rPr>
              <w:t>rxlevminoffset</w:t>
            </w:r>
            <w:r w:rsidR="002E3A1D" w:rsidRPr="00AB1A0A">
              <w:rPr>
                <w:lang w:val="en-GB" w:eastAsia="en-GB"/>
              </w:rPr>
              <w:t>"</w:t>
            </w:r>
            <w:r w:rsidRPr="00AB1A0A">
              <w:rPr>
                <w:lang w:val="en-GB" w:eastAsia="en-GB"/>
              </w:rPr>
              <w:t xml:space="preserve"> in TS 38.304 [20]. Actual value Q</w:t>
            </w:r>
            <w:r w:rsidRPr="00AB1A0A">
              <w:rPr>
                <w:vertAlign w:val="subscript"/>
                <w:lang w:val="en-GB" w:eastAsia="en-GB"/>
              </w:rPr>
              <w:t>rxlevminoffset</w:t>
            </w:r>
            <w:r w:rsidRPr="00AB1A0A">
              <w:rPr>
                <w:lang w:val="en-GB" w:eastAsia="en-GB"/>
              </w:rPr>
              <w:t xml:space="preserve"> = field value * 2 [dB]. If absent, the UE applies the (default) value of 0 dB for Q</w:t>
            </w:r>
            <w:r w:rsidRPr="00AB1A0A">
              <w:rPr>
                <w:vertAlign w:val="subscript"/>
                <w:lang w:val="en-GB" w:eastAsia="en-GB"/>
              </w:rPr>
              <w:t>rxlevminoffset</w:t>
            </w:r>
            <w:r w:rsidRPr="00AB1A0A">
              <w:rPr>
                <w:i/>
                <w:noProof/>
                <w:lang w:val="en-GB" w:eastAsia="en-GB"/>
              </w:rPr>
              <w:t xml:space="preserve">. </w:t>
            </w:r>
            <w:r w:rsidRPr="00AB1A0A">
              <w:rPr>
                <w:lang w:val="en-GB" w:eastAsia="en-GB"/>
              </w:rPr>
              <w:t>Affects the minimum required Rx level in the cell</w:t>
            </w:r>
            <w:r w:rsidRPr="00AB1A0A">
              <w:rPr>
                <w:szCs w:val="22"/>
                <w:lang w:val="en-GB" w:eastAsia="en-GB"/>
              </w:rPr>
              <w:t>.</w:t>
            </w:r>
          </w:p>
        </w:tc>
      </w:tr>
      <w:tr w:rsidR="002C5D28" w:rsidRPr="00AB1A0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B1A0A" w:rsidRDefault="002C5D28" w:rsidP="00F43D0B">
            <w:pPr>
              <w:pStyle w:val="TAL"/>
              <w:rPr>
                <w:b/>
                <w:bCs/>
                <w:i/>
                <w:szCs w:val="22"/>
                <w:lang w:val="en-GB" w:eastAsia="en-GB"/>
              </w:rPr>
            </w:pPr>
            <w:r w:rsidRPr="00AB1A0A">
              <w:rPr>
                <w:b/>
                <w:bCs/>
                <w:i/>
                <w:szCs w:val="22"/>
                <w:lang w:val="en-GB" w:eastAsia="en-GB"/>
              </w:rPr>
              <w:t>q-RxLevMinSUL</w:t>
            </w:r>
          </w:p>
          <w:p w14:paraId="2613F019" w14:textId="37D5F134"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del w:id="1913" w:author="CR#1082r3" w:date="2019-06-21T17:31:00Z">
              <w:r w:rsidR="002C5D28" w:rsidRPr="00AB1A0A" w:rsidDel="004F70FE">
                <w:rPr>
                  <w:szCs w:val="22"/>
                  <w:vertAlign w:val="subscript"/>
                  <w:lang w:val="en-GB" w:eastAsia="en-GB"/>
                </w:rPr>
                <w:delText>SUL</w:delText>
              </w:r>
            </w:del>
            <w:r w:rsidRPr="00AB1A0A">
              <w:rPr>
                <w:szCs w:val="22"/>
                <w:lang w:val="en-GB" w:eastAsia="en-GB"/>
              </w:rPr>
              <w:t>"</w:t>
            </w:r>
            <w:r w:rsidR="002C5D28" w:rsidRPr="00AB1A0A">
              <w:rPr>
                <w:szCs w:val="22"/>
                <w:lang w:val="en-GB" w:eastAsia="en-GB"/>
              </w:rPr>
              <w:t xml:space="preserve"> in TS 38.304 [</w:t>
            </w:r>
            <w:r w:rsidR="0069708C" w:rsidRPr="00AB1A0A">
              <w:rPr>
                <w:szCs w:val="22"/>
                <w:lang w:val="en-GB" w:eastAsia="en-GB"/>
              </w:rPr>
              <w:t>20</w:t>
            </w:r>
            <w:r w:rsidR="002C5D28" w:rsidRPr="00AB1A0A">
              <w:rPr>
                <w:szCs w:val="22"/>
                <w:lang w:val="en-GB" w:eastAsia="en-GB"/>
              </w:rPr>
              <w:t>], applicable for serving cell</w:t>
            </w:r>
            <w:r w:rsidR="00033B0E" w:rsidRPr="00AB1A0A">
              <w:rPr>
                <w:szCs w:val="22"/>
                <w:lang w:val="en-GB" w:eastAsia="en-GB"/>
              </w:rPr>
              <w:t>.</w:t>
            </w:r>
          </w:p>
        </w:tc>
      </w:tr>
      <w:tr w:rsidR="002800EC" w:rsidRPr="00AB1A0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B1A0A" w:rsidRDefault="002800EC" w:rsidP="008F67AD">
            <w:pPr>
              <w:pStyle w:val="TAL"/>
              <w:rPr>
                <w:rFonts w:eastAsia="Calibri"/>
                <w:b/>
                <w:i/>
                <w:szCs w:val="22"/>
                <w:lang w:val="en-GB" w:eastAsia="ja-JP"/>
              </w:rPr>
            </w:pPr>
            <w:r w:rsidRPr="00AB1A0A">
              <w:rPr>
                <w:rFonts w:eastAsia="Calibri"/>
                <w:b/>
                <w:i/>
                <w:szCs w:val="22"/>
                <w:lang w:val="en-GB" w:eastAsia="ja-JP"/>
              </w:rPr>
              <w:t>servingCellConfigCommon</w:t>
            </w:r>
          </w:p>
          <w:p w14:paraId="044D6068" w14:textId="77777777" w:rsidR="002800EC" w:rsidRPr="00AB1A0A" w:rsidRDefault="002800EC" w:rsidP="008F67AD">
            <w:pPr>
              <w:pStyle w:val="TAL"/>
              <w:rPr>
                <w:rFonts w:eastAsia="Calibri"/>
                <w:szCs w:val="22"/>
                <w:lang w:val="en-GB" w:eastAsia="ja-JP"/>
              </w:rPr>
            </w:pPr>
            <w:r w:rsidRPr="00AB1A0A">
              <w:rPr>
                <w:rFonts w:eastAsia="Calibri"/>
                <w:szCs w:val="22"/>
                <w:lang w:val="en-GB" w:eastAsia="ja-JP"/>
              </w:rPr>
              <w:t>Configuration of the serving cell.</w:t>
            </w:r>
          </w:p>
        </w:tc>
      </w:tr>
      <w:tr w:rsidR="002800EC" w:rsidRPr="00AB1A0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B1A0A" w:rsidRDefault="002800EC" w:rsidP="008F67AD">
            <w:pPr>
              <w:pStyle w:val="TAL"/>
              <w:rPr>
                <w:b/>
                <w:i/>
                <w:lang w:val="en-GB" w:eastAsia="ja-JP"/>
              </w:rPr>
            </w:pPr>
            <w:r w:rsidRPr="00AB1A0A">
              <w:rPr>
                <w:b/>
                <w:i/>
                <w:lang w:val="en-GB" w:eastAsia="ja-JP"/>
              </w:rPr>
              <w:t>uac-AccessCategory1-SelectionAssistanceInfo</w:t>
            </w:r>
          </w:p>
          <w:p w14:paraId="4D3FA5E5" w14:textId="440DBE60" w:rsidR="002800EC" w:rsidRPr="00AB1A0A" w:rsidRDefault="002800EC" w:rsidP="008F67AD">
            <w:pPr>
              <w:pStyle w:val="TAL"/>
              <w:rPr>
                <w:b/>
                <w:i/>
                <w:lang w:val="en-GB" w:eastAsia="ja-JP"/>
              </w:rPr>
            </w:pPr>
            <w:r w:rsidRPr="00AB1A0A">
              <w:rPr>
                <w:lang w:val="en-GB" w:eastAsia="ja-JP"/>
              </w:rPr>
              <w:t>Information used to determine whether Access Category 1 applies to the UE, as defined in TS 22.261 [25].</w:t>
            </w:r>
          </w:p>
        </w:tc>
      </w:tr>
      <w:tr w:rsidR="002C5D28" w:rsidRPr="00AB1A0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uac-BarringForCommon</w:t>
            </w:r>
          </w:p>
          <w:p w14:paraId="3CCD0520" w14:textId="77777777" w:rsidR="002C5D28" w:rsidRPr="00AB1A0A" w:rsidRDefault="002C5D28" w:rsidP="00F43D0B">
            <w:pPr>
              <w:pStyle w:val="TAL"/>
              <w:rPr>
                <w:b/>
                <w:bCs/>
                <w:i/>
                <w:szCs w:val="22"/>
                <w:lang w:val="en-GB" w:eastAsia="en-GB"/>
              </w:rPr>
            </w:pPr>
            <w:r w:rsidRPr="00AB1A0A">
              <w:rPr>
                <w:rFonts w:eastAsia="Calibri"/>
                <w:szCs w:val="22"/>
                <w:lang w:val="en-GB" w:eastAsia="ja-JP"/>
              </w:rPr>
              <w:t xml:space="preserve">Common access control parameters for each access category. Common values are used for all PLMNs, unless overwritten by the PLMN specific configuration provided in </w:t>
            </w:r>
            <w:r w:rsidRPr="00AB1A0A">
              <w:rPr>
                <w:rFonts w:eastAsia="Calibri"/>
                <w:i/>
                <w:szCs w:val="22"/>
                <w:lang w:val="en-GB" w:eastAsia="ja-JP"/>
              </w:rPr>
              <w:t>uac-BarringPerPLMN-List</w:t>
            </w:r>
            <w:r w:rsidRPr="00AB1A0A">
              <w:rPr>
                <w:rFonts w:eastAsia="Calibri"/>
                <w:szCs w:val="22"/>
                <w:lang w:val="en-GB" w:eastAsia="ja-JP"/>
              </w:rPr>
              <w:t>. The parameters are specified by providing an index to the set of configurations (</w:t>
            </w:r>
            <w:r w:rsidRPr="00AB1A0A">
              <w:rPr>
                <w:rFonts w:eastAsia="Calibri"/>
                <w:i/>
                <w:szCs w:val="22"/>
                <w:lang w:val="en-GB" w:eastAsia="ja-JP"/>
              </w:rPr>
              <w:t>uac-BarringInfoSetList</w:t>
            </w:r>
            <w:r w:rsidRPr="00AB1A0A">
              <w:rPr>
                <w:rFonts w:eastAsia="Calibri"/>
                <w:szCs w:val="22"/>
                <w:lang w:val="en-GB" w:eastAsia="ja-JP"/>
              </w:rPr>
              <w:t xml:space="preserve">). UE behaviour upon absence of this field is specified in </w:t>
            </w:r>
            <w:r w:rsidR="00F37A41" w:rsidRPr="00AB1A0A">
              <w:rPr>
                <w:rFonts w:eastAsia="Calibri"/>
                <w:szCs w:val="22"/>
                <w:lang w:val="en-GB" w:eastAsia="ja-JP"/>
              </w:rPr>
              <w:t>clause</w:t>
            </w:r>
            <w:r w:rsidRPr="00AB1A0A">
              <w:rPr>
                <w:rFonts w:eastAsia="Calibri"/>
                <w:szCs w:val="22"/>
                <w:lang w:val="en-GB" w:eastAsia="ja-JP"/>
              </w:rPr>
              <w:t xml:space="preserve"> 5.3.14.2.</w:t>
            </w:r>
          </w:p>
        </w:tc>
      </w:tr>
      <w:tr w:rsidR="002800EC" w:rsidRPr="00AB1A0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B1A0A" w:rsidRDefault="002800EC" w:rsidP="008F67AD">
            <w:pPr>
              <w:pStyle w:val="TAL"/>
              <w:rPr>
                <w:b/>
                <w:i/>
                <w:lang w:val="en-GB" w:eastAsia="ja-JP"/>
              </w:rPr>
            </w:pPr>
            <w:r w:rsidRPr="00AB1A0A">
              <w:rPr>
                <w:b/>
                <w:i/>
                <w:lang w:val="en-GB" w:eastAsia="ja-JP"/>
              </w:rPr>
              <w:t>ue-TimersAndConstants</w:t>
            </w:r>
          </w:p>
          <w:p w14:paraId="56271418" w14:textId="77777777" w:rsidR="002800EC" w:rsidRPr="00AB1A0A" w:rsidRDefault="002800EC" w:rsidP="008F67AD">
            <w:pPr>
              <w:pStyle w:val="TAL"/>
              <w:rPr>
                <w:lang w:val="en-GB" w:eastAsia="ja-JP"/>
              </w:rPr>
            </w:pPr>
            <w:r w:rsidRPr="00AB1A0A">
              <w:rPr>
                <w:lang w:val="en-GB" w:eastAsia="ja-JP"/>
              </w:rPr>
              <w:t>Timer and constant values to be used by the UE.</w:t>
            </w:r>
          </w:p>
        </w:tc>
      </w:tr>
      <w:tr w:rsidR="002C5D28" w:rsidRPr="00AB1A0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B1A0A" w:rsidRDefault="002C5D28" w:rsidP="00F43D0B">
            <w:pPr>
              <w:pStyle w:val="TAL"/>
              <w:rPr>
                <w:b/>
                <w:i/>
                <w:lang w:val="en-GB" w:eastAsia="ja-JP"/>
              </w:rPr>
            </w:pPr>
            <w:bookmarkStart w:id="1914" w:name="_Hlk535754596"/>
            <w:r w:rsidRPr="00AB1A0A">
              <w:rPr>
                <w:b/>
                <w:i/>
                <w:lang w:val="en-GB" w:eastAsia="ja-JP"/>
              </w:rPr>
              <w:t>useFullResumeID</w:t>
            </w:r>
          </w:p>
          <w:p w14:paraId="634EFD18" w14:textId="57555D83" w:rsidR="002C5D28" w:rsidRPr="00AB1A0A" w:rsidRDefault="002C5D28" w:rsidP="00F43D0B">
            <w:pPr>
              <w:pStyle w:val="TAL"/>
              <w:rPr>
                <w:rFonts w:eastAsia="Calibri"/>
                <w:b/>
                <w:i/>
                <w:szCs w:val="22"/>
                <w:lang w:val="en-GB" w:eastAsia="ja-JP"/>
              </w:rPr>
            </w:pPr>
            <w:r w:rsidRPr="00AB1A0A">
              <w:rPr>
                <w:lang w:val="en-GB" w:eastAsia="ja-JP"/>
              </w:rPr>
              <w:t xml:space="preserve">Indicates which resume identifier and Resume request message should be used. UE uses </w:t>
            </w:r>
            <w:r w:rsidRPr="00AB1A0A">
              <w:rPr>
                <w:i/>
                <w:lang w:val="en-GB" w:eastAsia="ja-JP"/>
              </w:rPr>
              <w:t>fullI</w:t>
            </w:r>
            <w:r w:rsidRPr="00AB1A0A">
              <w:rPr>
                <w:i/>
                <w:lang w:val="en-GB"/>
              </w:rPr>
              <w:t>-RNTI</w:t>
            </w:r>
            <w:r w:rsidRPr="00AB1A0A">
              <w:rPr>
                <w:lang w:val="en-GB" w:eastAsia="ja-JP"/>
              </w:rPr>
              <w:t xml:space="preserve"> and </w:t>
            </w:r>
            <w:r w:rsidRPr="00AB1A0A">
              <w:rPr>
                <w:i/>
                <w:lang w:val="en-GB" w:eastAsia="ja-JP"/>
              </w:rPr>
              <w:t>RRCResumeRequest1</w:t>
            </w:r>
            <w:r w:rsidRPr="00AB1A0A">
              <w:rPr>
                <w:lang w:val="en-GB" w:eastAsia="ja-JP"/>
              </w:rPr>
              <w:t xml:space="preserve"> if the field is present, or </w:t>
            </w:r>
            <w:r w:rsidRPr="00AB1A0A">
              <w:rPr>
                <w:i/>
                <w:lang w:val="en-GB" w:eastAsia="ja-JP"/>
              </w:rPr>
              <w:t>shortI</w:t>
            </w:r>
            <w:r w:rsidRPr="00AB1A0A">
              <w:rPr>
                <w:i/>
                <w:lang w:val="en-GB"/>
              </w:rPr>
              <w:t>-RNTI</w:t>
            </w:r>
            <w:r w:rsidRPr="00AB1A0A">
              <w:rPr>
                <w:lang w:val="en-GB" w:eastAsia="ja-JP"/>
              </w:rPr>
              <w:t xml:space="preserve"> and </w:t>
            </w:r>
            <w:r w:rsidRPr="00AB1A0A">
              <w:rPr>
                <w:i/>
                <w:lang w:val="en-GB" w:eastAsia="ja-JP"/>
              </w:rPr>
              <w:t>RRCResumeRequest</w:t>
            </w:r>
            <w:r w:rsidRPr="00AB1A0A">
              <w:rPr>
                <w:lang w:val="en-GB" w:eastAsia="ja-JP"/>
              </w:rPr>
              <w:t xml:space="preserve"> if the field is absent.</w:t>
            </w:r>
            <w:bookmarkEnd w:id="1914"/>
          </w:p>
        </w:tc>
      </w:tr>
    </w:tbl>
    <w:p w14:paraId="6F1A200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D2A67E2" w14:textId="77777777" w:rsidTr="006D357F">
        <w:tc>
          <w:tcPr>
            <w:tcW w:w="4027" w:type="dxa"/>
          </w:tcPr>
          <w:p w14:paraId="584AC0CC"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6D32475"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1275D430" w14:textId="77777777" w:rsidTr="006D357F">
        <w:tc>
          <w:tcPr>
            <w:tcW w:w="4027" w:type="dxa"/>
          </w:tcPr>
          <w:p w14:paraId="4EE0189A" w14:textId="77777777" w:rsidR="002C5D28" w:rsidRPr="00AB1A0A" w:rsidRDefault="002C5D28" w:rsidP="00F43D0B">
            <w:pPr>
              <w:pStyle w:val="TAL"/>
              <w:rPr>
                <w:i/>
                <w:szCs w:val="22"/>
                <w:lang w:val="en-GB" w:eastAsia="ja-JP"/>
              </w:rPr>
            </w:pPr>
            <w:r w:rsidRPr="00AB1A0A">
              <w:rPr>
                <w:i/>
                <w:szCs w:val="22"/>
                <w:lang w:val="en-GB" w:eastAsia="ja-JP"/>
              </w:rPr>
              <w:t>Absent</w:t>
            </w:r>
          </w:p>
        </w:tc>
        <w:tc>
          <w:tcPr>
            <w:tcW w:w="10146" w:type="dxa"/>
          </w:tcPr>
          <w:p w14:paraId="061C9B13" w14:textId="77777777" w:rsidR="002C5D28" w:rsidRPr="00AB1A0A" w:rsidRDefault="002C5D28" w:rsidP="00F43D0B">
            <w:pPr>
              <w:pStyle w:val="TAL"/>
              <w:rPr>
                <w:szCs w:val="22"/>
                <w:lang w:val="en-GB" w:eastAsia="ja-JP"/>
              </w:rPr>
            </w:pPr>
            <w:r w:rsidRPr="00AB1A0A">
              <w:rPr>
                <w:szCs w:val="22"/>
                <w:lang w:val="en-GB" w:eastAsia="ja-JP"/>
              </w:rPr>
              <w:t>The field is not used in this version of the specification, if received the UE shall ignore.</w:t>
            </w:r>
          </w:p>
        </w:tc>
      </w:tr>
      <w:tr w:rsidR="001A602F" w:rsidRPr="00AB1A0A" w14:paraId="66333907" w14:textId="77777777" w:rsidTr="006D357F">
        <w:tc>
          <w:tcPr>
            <w:tcW w:w="4027" w:type="dxa"/>
          </w:tcPr>
          <w:p w14:paraId="4D59F653" w14:textId="77777777" w:rsidR="001A602F" w:rsidRPr="00AB1A0A" w:rsidRDefault="001A602F" w:rsidP="00F43D0B">
            <w:pPr>
              <w:pStyle w:val="TAL"/>
              <w:rPr>
                <w:i/>
                <w:szCs w:val="22"/>
                <w:lang w:val="en-GB" w:eastAsia="ja-JP"/>
              </w:rPr>
            </w:pPr>
            <w:r w:rsidRPr="00AB1A0A">
              <w:rPr>
                <w:i/>
                <w:szCs w:val="22"/>
                <w:lang w:val="en-GB" w:eastAsia="ja-JP"/>
              </w:rPr>
              <w:t>Standalone</w:t>
            </w:r>
          </w:p>
        </w:tc>
        <w:tc>
          <w:tcPr>
            <w:tcW w:w="10146" w:type="dxa"/>
          </w:tcPr>
          <w:p w14:paraId="0F4BB389" w14:textId="101DDE8F" w:rsidR="001A602F" w:rsidRPr="00AB1A0A" w:rsidRDefault="001A602F" w:rsidP="00F43D0B">
            <w:pPr>
              <w:pStyle w:val="TAL"/>
              <w:rPr>
                <w:szCs w:val="22"/>
                <w:lang w:val="en-GB" w:eastAsia="ja-JP"/>
              </w:rPr>
            </w:pPr>
            <w:r w:rsidRPr="00AB1A0A">
              <w:rPr>
                <w:szCs w:val="22"/>
                <w:lang w:val="en-GB" w:eastAsia="ja-JP"/>
              </w:rPr>
              <w:t xml:space="preserve">The field is mandatory present in a cell that supports standalone operation, otherwise it is </w:t>
            </w:r>
            <w:ins w:id="1915" w:author="CR#1039r2" w:date="2019-06-19T23:13:00Z">
              <w:r w:rsidR="00DF65AF">
                <w:rPr>
                  <w:szCs w:val="22"/>
                  <w:lang w:val="en-GB" w:eastAsia="en-GB"/>
                </w:rPr>
                <w:t>absent</w:t>
              </w:r>
            </w:ins>
            <w:del w:id="1916" w:author="CR#1039r2" w:date="2019-06-19T23:13:00Z">
              <w:r w:rsidRPr="00AB1A0A" w:rsidDel="00DF65AF">
                <w:rPr>
                  <w:szCs w:val="22"/>
                  <w:lang w:val="en-GB" w:eastAsia="ja-JP"/>
                </w:rPr>
                <w:delText>not present</w:delText>
              </w:r>
            </w:del>
            <w:ins w:id="1917" w:author="CR#1039r2" w:date="2019-06-19T23:13:00Z">
              <w:r w:rsidR="00DF65AF">
                <w:rPr>
                  <w:szCs w:val="22"/>
                  <w:lang w:val="en-GB" w:eastAsia="ja-JP"/>
                </w:rPr>
                <w:t>.</w:t>
              </w:r>
            </w:ins>
          </w:p>
        </w:tc>
      </w:tr>
    </w:tbl>
    <w:p w14:paraId="561FAC77" w14:textId="77777777" w:rsidR="005D376B" w:rsidRPr="00AB1A0A" w:rsidRDefault="005D376B" w:rsidP="005D376B"/>
    <w:p w14:paraId="182832CA" w14:textId="77777777" w:rsidR="002C5D28" w:rsidRPr="00AB1A0A" w:rsidRDefault="002C5D28" w:rsidP="002C5D28">
      <w:pPr>
        <w:pStyle w:val="Heading4"/>
        <w:rPr>
          <w:lang w:val="en-GB"/>
        </w:rPr>
      </w:pPr>
      <w:bookmarkStart w:id="1918" w:name="_Toc5285226"/>
      <w:r w:rsidRPr="00AB1A0A">
        <w:rPr>
          <w:lang w:val="en-GB"/>
        </w:rPr>
        <w:t>–</w:t>
      </w:r>
      <w:r w:rsidRPr="00AB1A0A">
        <w:rPr>
          <w:lang w:val="en-GB"/>
        </w:rPr>
        <w:tab/>
      </w:r>
      <w:r w:rsidRPr="00AB1A0A">
        <w:rPr>
          <w:i/>
          <w:lang w:val="en-GB"/>
        </w:rPr>
        <w:t>SystemInformation</w:t>
      </w:r>
      <w:bookmarkEnd w:id="1918"/>
    </w:p>
    <w:p w14:paraId="593135E4" w14:textId="77777777" w:rsidR="00F95F2F" w:rsidRPr="00AB1A0A" w:rsidRDefault="002C5D28" w:rsidP="002C5D28">
      <w:r w:rsidRPr="00AB1A0A">
        <w:t xml:space="preserve">The </w:t>
      </w:r>
      <w:r w:rsidRPr="00AB1A0A">
        <w:rPr>
          <w:i/>
        </w:rPr>
        <w:t>SystemInformation</w:t>
      </w:r>
      <w:r w:rsidRPr="00AB1A0A">
        <w:rPr>
          <w:iCs/>
        </w:rPr>
        <w:t xml:space="preserve"> message is used to convey </w:t>
      </w:r>
      <w:r w:rsidRPr="00AB1A0A">
        <w:t>one or more System Information Blocks. All the SIBs included are transmitted with the same periodicity.</w:t>
      </w:r>
    </w:p>
    <w:p w14:paraId="4FED42BF" w14:textId="77777777" w:rsidR="002C5D28" w:rsidRPr="00AB1A0A" w:rsidRDefault="002C5D28" w:rsidP="002C5D28">
      <w:pPr>
        <w:pStyle w:val="B1"/>
        <w:rPr>
          <w:lang w:val="en-GB"/>
        </w:rPr>
      </w:pPr>
      <w:r w:rsidRPr="00AB1A0A">
        <w:rPr>
          <w:lang w:val="en-GB"/>
        </w:rPr>
        <w:t>Signalling radio bearer: N/A</w:t>
      </w:r>
    </w:p>
    <w:p w14:paraId="5C2667D6" w14:textId="77777777" w:rsidR="002C5D28" w:rsidRPr="00AB1A0A" w:rsidRDefault="002C5D28" w:rsidP="002C5D28">
      <w:pPr>
        <w:pStyle w:val="B1"/>
        <w:rPr>
          <w:lang w:val="en-GB"/>
        </w:rPr>
      </w:pPr>
      <w:r w:rsidRPr="00AB1A0A">
        <w:rPr>
          <w:lang w:val="en-GB"/>
        </w:rPr>
        <w:lastRenderedPageBreak/>
        <w:t>RLC-SAP: TM</w:t>
      </w:r>
    </w:p>
    <w:p w14:paraId="486A5D66" w14:textId="77777777" w:rsidR="00F95F2F" w:rsidRPr="00AB1A0A" w:rsidRDefault="002C5D28" w:rsidP="002C5D28">
      <w:pPr>
        <w:pStyle w:val="B1"/>
        <w:rPr>
          <w:lang w:val="en-GB"/>
        </w:rPr>
      </w:pPr>
      <w:r w:rsidRPr="00AB1A0A">
        <w:rPr>
          <w:lang w:val="en-GB"/>
        </w:rPr>
        <w:t>Logical channels: BCCH</w:t>
      </w:r>
    </w:p>
    <w:p w14:paraId="338DF808" w14:textId="77777777" w:rsidR="002C5D28" w:rsidRPr="00AB1A0A" w:rsidRDefault="002C5D28" w:rsidP="002C5D28">
      <w:pPr>
        <w:pStyle w:val="B1"/>
        <w:rPr>
          <w:lang w:val="en-GB"/>
        </w:rPr>
      </w:pPr>
      <w:r w:rsidRPr="00AB1A0A">
        <w:rPr>
          <w:lang w:val="en-GB"/>
        </w:rPr>
        <w:t>Direction: Network to UE</w:t>
      </w:r>
    </w:p>
    <w:p w14:paraId="68712CE9" w14:textId="77777777" w:rsidR="002C5D28" w:rsidRPr="00AB1A0A" w:rsidRDefault="002C5D28" w:rsidP="002C5D28">
      <w:pPr>
        <w:pStyle w:val="TH"/>
        <w:rPr>
          <w:bCs/>
          <w:i/>
          <w:iCs/>
          <w:lang w:val="en-GB"/>
        </w:rPr>
      </w:pPr>
      <w:r w:rsidRPr="00AB1A0A">
        <w:rPr>
          <w:bCs/>
          <w:i/>
          <w:iCs/>
          <w:lang w:val="en-GB"/>
        </w:rPr>
        <w:t>SystemInformation message</w:t>
      </w:r>
    </w:p>
    <w:p w14:paraId="58D4D6F6" w14:textId="77777777" w:rsidR="002C5D28" w:rsidRPr="00AB1A0A" w:rsidRDefault="002C5D28" w:rsidP="008375F8">
      <w:pPr>
        <w:pStyle w:val="PL"/>
        <w:rPr>
          <w:color w:val="808080"/>
        </w:rPr>
      </w:pPr>
      <w:r w:rsidRPr="00AB1A0A">
        <w:rPr>
          <w:color w:val="808080"/>
        </w:rPr>
        <w:t>-- ASN1START</w:t>
      </w:r>
    </w:p>
    <w:p w14:paraId="78477FEB" w14:textId="77777777" w:rsidR="002C5D28" w:rsidRPr="00AB1A0A" w:rsidRDefault="00E979BE" w:rsidP="008375F8">
      <w:pPr>
        <w:pStyle w:val="PL"/>
        <w:rPr>
          <w:color w:val="808080"/>
        </w:rPr>
      </w:pPr>
      <w:r w:rsidRPr="00AB1A0A">
        <w:rPr>
          <w:color w:val="808080"/>
        </w:rPr>
        <w:t>-- TAG-SYSTEMINFORMATION-START</w:t>
      </w:r>
    </w:p>
    <w:p w14:paraId="6A03516E" w14:textId="77777777" w:rsidR="00E979BE" w:rsidRPr="00AB1A0A" w:rsidRDefault="00E979BE" w:rsidP="008375F8">
      <w:pPr>
        <w:pStyle w:val="PL"/>
      </w:pPr>
    </w:p>
    <w:p w14:paraId="1C57DAEE" w14:textId="77777777" w:rsidR="002C5D28" w:rsidRPr="00AB1A0A" w:rsidRDefault="002C5D28" w:rsidP="008375F8">
      <w:pPr>
        <w:pStyle w:val="PL"/>
      </w:pPr>
      <w:r w:rsidRPr="00AB1A0A">
        <w:t xml:space="preserve">SystemInformation ::=               </w:t>
      </w:r>
      <w:r w:rsidRPr="00AB1A0A">
        <w:rPr>
          <w:color w:val="993366"/>
        </w:rPr>
        <w:t>SEQUENCE</w:t>
      </w:r>
      <w:r w:rsidRPr="00AB1A0A">
        <w:t xml:space="preserve"> {</w:t>
      </w:r>
    </w:p>
    <w:p w14:paraId="71769A8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E12099F" w14:textId="45A6CEF0" w:rsidR="002C5D28" w:rsidRPr="00AB1A0A" w:rsidRDefault="002C5D28" w:rsidP="008375F8">
      <w:pPr>
        <w:pStyle w:val="PL"/>
      </w:pPr>
      <w:r w:rsidRPr="00AB1A0A">
        <w:t xml:space="preserve">        systemInformation</w:t>
      </w:r>
      <w:del w:id="1919" w:author="CR#1082r3" w:date="2019-06-21T17:32:00Z">
        <w:r w:rsidRPr="00AB1A0A" w:rsidDel="004F70FE">
          <w:delText>-r15</w:delText>
        </w:r>
      </w:del>
      <w:r w:rsidRPr="00AB1A0A">
        <w:t xml:space="preserve">               </w:t>
      </w:r>
      <w:ins w:id="1920" w:author="CR#1082r3" w:date="2019-06-21T17:32:00Z">
        <w:r w:rsidR="004F70FE">
          <w:t xml:space="preserve">    </w:t>
        </w:r>
      </w:ins>
      <w:r w:rsidRPr="00AB1A0A">
        <w:t>SystemInformation-IEs,</w:t>
      </w:r>
    </w:p>
    <w:p w14:paraId="450812F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1CC97D2" w14:textId="77777777" w:rsidR="002C5D28" w:rsidRPr="00AB1A0A" w:rsidRDefault="002C5D28" w:rsidP="008375F8">
      <w:pPr>
        <w:pStyle w:val="PL"/>
      </w:pPr>
      <w:r w:rsidRPr="00AB1A0A">
        <w:t xml:space="preserve">    }</w:t>
      </w:r>
    </w:p>
    <w:p w14:paraId="00E94A6E" w14:textId="77777777" w:rsidR="002C5D28" w:rsidRPr="00AB1A0A" w:rsidRDefault="002C5D28" w:rsidP="008375F8">
      <w:pPr>
        <w:pStyle w:val="PL"/>
      </w:pPr>
      <w:r w:rsidRPr="00AB1A0A">
        <w:t>}</w:t>
      </w:r>
    </w:p>
    <w:p w14:paraId="10D90A19" w14:textId="77777777" w:rsidR="002C5D28" w:rsidRPr="00AB1A0A" w:rsidRDefault="002C5D28" w:rsidP="008375F8">
      <w:pPr>
        <w:pStyle w:val="PL"/>
      </w:pPr>
    </w:p>
    <w:p w14:paraId="71651408" w14:textId="77777777" w:rsidR="002C5D28" w:rsidRPr="00AB1A0A" w:rsidRDefault="002C5D28" w:rsidP="008375F8">
      <w:pPr>
        <w:pStyle w:val="PL"/>
      </w:pPr>
      <w:bookmarkStart w:id="1921" w:name="_Hlk776344"/>
      <w:r w:rsidRPr="00AB1A0A">
        <w:t xml:space="preserve">SystemInformation-IEs ::=           </w:t>
      </w:r>
      <w:r w:rsidRPr="00AB1A0A">
        <w:rPr>
          <w:color w:val="993366"/>
        </w:rPr>
        <w:t>SEQUENCE</w:t>
      </w:r>
      <w:r w:rsidRPr="00AB1A0A">
        <w:t xml:space="preserve"> {</w:t>
      </w:r>
    </w:p>
    <w:p w14:paraId="4DBE7007" w14:textId="77777777" w:rsidR="002C5D28" w:rsidRPr="00AB1A0A" w:rsidRDefault="002C5D28" w:rsidP="008375F8">
      <w:pPr>
        <w:pStyle w:val="PL"/>
      </w:pPr>
      <w:r w:rsidRPr="00AB1A0A">
        <w:t xml:space="preserve">    sib-TypeAndInfo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w:t>
      </w:r>
      <w:r w:rsidRPr="00AB1A0A">
        <w:rPr>
          <w:color w:val="993366"/>
        </w:rPr>
        <w:t>CHOICE</w:t>
      </w:r>
      <w:r w:rsidRPr="00AB1A0A">
        <w:t xml:space="preserve"> {</w:t>
      </w:r>
    </w:p>
    <w:p w14:paraId="1DDC9B2E" w14:textId="77777777" w:rsidR="002C5D28" w:rsidRPr="00AB1A0A" w:rsidRDefault="002C5D28" w:rsidP="008375F8">
      <w:pPr>
        <w:pStyle w:val="PL"/>
      </w:pPr>
      <w:r w:rsidRPr="00AB1A0A">
        <w:t xml:space="preserve">        sib2                                SIB2,</w:t>
      </w:r>
    </w:p>
    <w:p w14:paraId="3339F6FF" w14:textId="77777777" w:rsidR="002C5D28" w:rsidRPr="00AB1A0A" w:rsidRDefault="002C5D28" w:rsidP="008375F8">
      <w:pPr>
        <w:pStyle w:val="PL"/>
      </w:pPr>
      <w:r w:rsidRPr="00AB1A0A">
        <w:t xml:space="preserve">        sib3                                SIB3,</w:t>
      </w:r>
    </w:p>
    <w:p w14:paraId="51C572D2" w14:textId="77777777" w:rsidR="002C5D28" w:rsidRPr="00AB1A0A" w:rsidRDefault="002C5D28" w:rsidP="008375F8">
      <w:pPr>
        <w:pStyle w:val="PL"/>
      </w:pPr>
      <w:r w:rsidRPr="00AB1A0A">
        <w:t xml:space="preserve">        sib4                                SIB4,</w:t>
      </w:r>
    </w:p>
    <w:p w14:paraId="1ED2C87E" w14:textId="77777777" w:rsidR="002C5D28" w:rsidRPr="00AB1A0A" w:rsidRDefault="002C5D28" w:rsidP="008375F8">
      <w:pPr>
        <w:pStyle w:val="PL"/>
      </w:pPr>
      <w:r w:rsidRPr="00AB1A0A">
        <w:t xml:space="preserve">        sib5                                SIB5,</w:t>
      </w:r>
    </w:p>
    <w:p w14:paraId="17625A53" w14:textId="77777777" w:rsidR="002C5D28" w:rsidRPr="00AB1A0A" w:rsidRDefault="002C5D28" w:rsidP="008375F8">
      <w:pPr>
        <w:pStyle w:val="PL"/>
      </w:pPr>
      <w:r w:rsidRPr="00AB1A0A">
        <w:t xml:space="preserve">        sib6                                SIB6,</w:t>
      </w:r>
    </w:p>
    <w:p w14:paraId="332FDFBF" w14:textId="77777777" w:rsidR="002C5D28" w:rsidRPr="00AB1A0A" w:rsidRDefault="002C5D28" w:rsidP="008375F8">
      <w:pPr>
        <w:pStyle w:val="PL"/>
      </w:pPr>
      <w:r w:rsidRPr="00AB1A0A">
        <w:t xml:space="preserve">        sib7                                SIB7,</w:t>
      </w:r>
    </w:p>
    <w:p w14:paraId="4EA761B3" w14:textId="77777777" w:rsidR="002C5D28" w:rsidRPr="00AB1A0A" w:rsidRDefault="002C5D28" w:rsidP="008375F8">
      <w:pPr>
        <w:pStyle w:val="PL"/>
      </w:pPr>
      <w:r w:rsidRPr="00AB1A0A">
        <w:t xml:space="preserve">        sib8                                SIB8,</w:t>
      </w:r>
    </w:p>
    <w:p w14:paraId="065BFC87" w14:textId="77777777" w:rsidR="002C5D28" w:rsidRPr="00AB1A0A" w:rsidRDefault="002C5D28" w:rsidP="008375F8">
      <w:pPr>
        <w:pStyle w:val="PL"/>
      </w:pPr>
      <w:r w:rsidRPr="00AB1A0A">
        <w:t xml:space="preserve">        sib9                                SIB9,</w:t>
      </w:r>
    </w:p>
    <w:p w14:paraId="11F37B1F" w14:textId="77777777" w:rsidR="002C5D28" w:rsidRPr="00AB1A0A" w:rsidRDefault="002C5D28" w:rsidP="008375F8">
      <w:pPr>
        <w:pStyle w:val="PL"/>
      </w:pPr>
      <w:r w:rsidRPr="00AB1A0A">
        <w:t xml:space="preserve">        ...</w:t>
      </w:r>
    </w:p>
    <w:p w14:paraId="44C710F4" w14:textId="77777777" w:rsidR="002C5D28" w:rsidRPr="00AB1A0A" w:rsidRDefault="002C5D28" w:rsidP="008375F8">
      <w:pPr>
        <w:pStyle w:val="PL"/>
      </w:pPr>
      <w:r w:rsidRPr="00AB1A0A">
        <w:t xml:space="preserve">    },</w:t>
      </w:r>
    </w:p>
    <w:bookmarkEnd w:id="1921"/>
    <w:p w14:paraId="23E23F6D" w14:textId="77777777" w:rsidR="002C5D28" w:rsidRPr="00AB1A0A" w:rsidRDefault="002C5D28" w:rsidP="008375F8">
      <w:pPr>
        <w:pStyle w:val="PL"/>
      </w:pPr>
    </w:p>
    <w:p w14:paraId="39A809D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8D933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8562563" w14:textId="77777777" w:rsidR="002C5D28" w:rsidRPr="00AB1A0A" w:rsidRDefault="002C5D28" w:rsidP="008375F8">
      <w:pPr>
        <w:pStyle w:val="PL"/>
      </w:pPr>
      <w:r w:rsidRPr="00AB1A0A">
        <w:t>}</w:t>
      </w:r>
    </w:p>
    <w:p w14:paraId="3BE5109F" w14:textId="77777777" w:rsidR="00E979BE" w:rsidRPr="00AB1A0A" w:rsidRDefault="00E979BE" w:rsidP="008375F8">
      <w:pPr>
        <w:pStyle w:val="PL"/>
      </w:pPr>
    </w:p>
    <w:p w14:paraId="5DBB6C71" w14:textId="77777777" w:rsidR="002C5D28" w:rsidRPr="00AB1A0A" w:rsidRDefault="00E979BE" w:rsidP="008375F8">
      <w:pPr>
        <w:pStyle w:val="PL"/>
        <w:rPr>
          <w:color w:val="808080"/>
        </w:rPr>
      </w:pPr>
      <w:r w:rsidRPr="00AB1A0A">
        <w:rPr>
          <w:color w:val="808080"/>
        </w:rPr>
        <w:t>-- TAG-SYSTEMINFORMATION-STOP</w:t>
      </w:r>
    </w:p>
    <w:p w14:paraId="7A3C0C3B" w14:textId="77777777" w:rsidR="002C5D28" w:rsidRPr="00AB1A0A" w:rsidRDefault="002C5D28" w:rsidP="008375F8">
      <w:pPr>
        <w:pStyle w:val="PL"/>
        <w:rPr>
          <w:color w:val="808080"/>
        </w:rPr>
      </w:pPr>
      <w:r w:rsidRPr="00AB1A0A">
        <w:rPr>
          <w:color w:val="808080"/>
        </w:rPr>
        <w:t>-- ASN1STOP</w:t>
      </w:r>
    </w:p>
    <w:p w14:paraId="6CAE23D3" w14:textId="77777777" w:rsidR="005D376B" w:rsidRPr="00AB1A0A" w:rsidRDefault="005D376B" w:rsidP="005D376B"/>
    <w:p w14:paraId="6FA1412C" w14:textId="77777777" w:rsidR="002C5D28" w:rsidRPr="00AB1A0A" w:rsidRDefault="002C5D28" w:rsidP="002C5D28">
      <w:pPr>
        <w:pStyle w:val="Heading4"/>
        <w:rPr>
          <w:lang w:val="en-GB"/>
        </w:rPr>
      </w:pPr>
      <w:bookmarkStart w:id="1922" w:name="_Toc5285227"/>
      <w:r w:rsidRPr="00AB1A0A">
        <w:rPr>
          <w:lang w:val="en-GB"/>
        </w:rPr>
        <w:t>–</w:t>
      </w:r>
      <w:r w:rsidRPr="00AB1A0A">
        <w:rPr>
          <w:lang w:val="en-GB"/>
        </w:rPr>
        <w:tab/>
      </w:r>
      <w:r w:rsidRPr="00AB1A0A">
        <w:rPr>
          <w:i/>
          <w:noProof/>
          <w:lang w:val="en-GB"/>
        </w:rPr>
        <w:t>UEAssistanceInformation</w:t>
      </w:r>
      <w:bookmarkEnd w:id="1922"/>
    </w:p>
    <w:p w14:paraId="184E2801" w14:textId="77777777" w:rsidR="002C5D28" w:rsidRPr="00AB1A0A" w:rsidRDefault="002C5D28" w:rsidP="002C5D28">
      <w:r w:rsidRPr="00AB1A0A">
        <w:t xml:space="preserve">The </w:t>
      </w:r>
      <w:r w:rsidRPr="00AB1A0A">
        <w:rPr>
          <w:i/>
          <w:noProof/>
        </w:rPr>
        <w:t xml:space="preserve">UEAssistanceInformation </w:t>
      </w:r>
      <w:r w:rsidRPr="00AB1A0A">
        <w:t xml:space="preserve">message is used for the indication of UE assistance information to the </w:t>
      </w:r>
      <w:r w:rsidRPr="00AB1A0A">
        <w:rPr>
          <w:lang w:eastAsia="zh-CN"/>
        </w:rPr>
        <w:t>network</w:t>
      </w:r>
      <w:r w:rsidRPr="00AB1A0A">
        <w:t>.</w:t>
      </w:r>
    </w:p>
    <w:p w14:paraId="09615AF3" w14:textId="77777777" w:rsidR="002C5D28" w:rsidRPr="00AB1A0A" w:rsidRDefault="002C5D28" w:rsidP="002C5D28">
      <w:pPr>
        <w:pStyle w:val="B1"/>
        <w:rPr>
          <w:lang w:val="en-GB"/>
        </w:rPr>
      </w:pPr>
      <w:r w:rsidRPr="00AB1A0A">
        <w:rPr>
          <w:lang w:val="en-GB"/>
        </w:rPr>
        <w:t>Signalling radio bearer: SRB1</w:t>
      </w:r>
    </w:p>
    <w:p w14:paraId="76EAD2AC" w14:textId="77777777" w:rsidR="002C5D28" w:rsidRPr="00AB1A0A" w:rsidRDefault="002C5D28" w:rsidP="002C5D28">
      <w:pPr>
        <w:pStyle w:val="B1"/>
        <w:rPr>
          <w:lang w:val="en-GB"/>
        </w:rPr>
      </w:pPr>
      <w:r w:rsidRPr="00AB1A0A">
        <w:rPr>
          <w:lang w:val="en-GB"/>
        </w:rPr>
        <w:t>RLC-SAP: AM</w:t>
      </w:r>
    </w:p>
    <w:p w14:paraId="29A10BBE" w14:textId="77777777" w:rsidR="002C5D28" w:rsidRPr="00AB1A0A" w:rsidRDefault="002C5D28" w:rsidP="002C5D28">
      <w:pPr>
        <w:pStyle w:val="B1"/>
        <w:rPr>
          <w:lang w:val="en-GB"/>
        </w:rPr>
      </w:pPr>
      <w:r w:rsidRPr="00AB1A0A">
        <w:rPr>
          <w:lang w:val="en-GB"/>
        </w:rPr>
        <w:t>Logical channel: DCCH</w:t>
      </w:r>
    </w:p>
    <w:p w14:paraId="224C4A39" w14:textId="77777777" w:rsidR="002C5D28" w:rsidRPr="00AB1A0A" w:rsidRDefault="002C5D28" w:rsidP="002C5D28">
      <w:pPr>
        <w:pStyle w:val="B1"/>
        <w:rPr>
          <w:lang w:val="en-GB"/>
        </w:rPr>
      </w:pPr>
      <w:r w:rsidRPr="00AB1A0A">
        <w:rPr>
          <w:lang w:val="en-GB"/>
        </w:rPr>
        <w:lastRenderedPageBreak/>
        <w:t>Direction: UE to Network</w:t>
      </w:r>
    </w:p>
    <w:p w14:paraId="63C82A25" w14:textId="670F8ED9" w:rsidR="002C5D28" w:rsidRPr="00AB1A0A" w:rsidRDefault="002C5D28" w:rsidP="002C5D28">
      <w:pPr>
        <w:pStyle w:val="TH"/>
        <w:rPr>
          <w:bCs/>
          <w:i/>
          <w:iCs/>
          <w:lang w:val="en-GB"/>
        </w:rPr>
      </w:pPr>
      <w:r w:rsidRPr="00AB1A0A">
        <w:rPr>
          <w:bCs/>
          <w:i/>
          <w:iCs/>
          <w:noProof/>
          <w:lang w:val="en-GB"/>
        </w:rPr>
        <w:t>UEAssistanceInformation message</w:t>
      </w:r>
    </w:p>
    <w:p w14:paraId="1105CB8D" w14:textId="77777777" w:rsidR="002C5D28" w:rsidRPr="00AB1A0A" w:rsidRDefault="002C5D28" w:rsidP="008375F8">
      <w:pPr>
        <w:pStyle w:val="PL"/>
        <w:rPr>
          <w:color w:val="808080"/>
        </w:rPr>
      </w:pPr>
      <w:r w:rsidRPr="00AB1A0A">
        <w:rPr>
          <w:color w:val="808080"/>
        </w:rPr>
        <w:t>-- ASN1START</w:t>
      </w:r>
    </w:p>
    <w:p w14:paraId="265E883C" w14:textId="77777777" w:rsidR="002C5D28" w:rsidRPr="00AB1A0A" w:rsidRDefault="002C5D28" w:rsidP="008375F8">
      <w:pPr>
        <w:pStyle w:val="PL"/>
        <w:rPr>
          <w:color w:val="808080"/>
        </w:rPr>
      </w:pPr>
      <w:r w:rsidRPr="00AB1A0A">
        <w:rPr>
          <w:color w:val="808080"/>
        </w:rPr>
        <w:t>-- TAG-UEASSISTANCEINFORMATION-START</w:t>
      </w:r>
    </w:p>
    <w:p w14:paraId="139D3F7D" w14:textId="77777777" w:rsidR="002C5D28" w:rsidRPr="00AB1A0A" w:rsidRDefault="002C5D28" w:rsidP="008375F8">
      <w:pPr>
        <w:pStyle w:val="PL"/>
      </w:pPr>
    </w:p>
    <w:p w14:paraId="12996226" w14:textId="77777777" w:rsidR="002C5D28" w:rsidRPr="00AB1A0A" w:rsidRDefault="002C5D28" w:rsidP="008375F8">
      <w:pPr>
        <w:pStyle w:val="PL"/>
      </w:pPr>
      <w:r w:rsidRPr="00AB1A0A">
        <w:t xml:space="preserve">UEAssistanceInformation ::=         </w:t>
      </w:r>
      <w:r w:rsidRPr="00AB1A0A">
        <w:rPr>
          <w:color w:val="993366"/>
        </w:rPr>
        <w:t>SEQUENCE</w:t>
      </w:r>
      <w:r w:rsidRPr="00AB1A0A">
        <w:t xml:space="preserve"> {</w:t>
      </w:r>
    </w:p>
    <w:p w14:paraId="2157071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2B73161" w14:textId="77777777" w:rsidR="002C5D28" w:rsidRPr="00AB1A0A" w:rsidRDefault="002C5D28" w:rsidP="008375F8">
      <w:pPr>
        <w:pStyle w:val="PL"/>
      </w:pPr>
      <w:r w:rsidRPr="00AB1A0A">
        <w:t xml:space="preserve">        ueAssistanceInformation             UEAssistanceInformation-IEs,</w:t>
      </w:r>
    </w:p>
    <w:p w14:paraId="68EE290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3A90D19" w14:textId="77777777" w:rsidR="002C5D28" w:rsidRPr="00AB1A0A" w:rsidRDefault="002C5D28" w:rsidP="008375F8">
      <w:pPr>
        <w:pStyle w:val="PL"/>
      </w:pPr>
      <w:r w:rsidRPr="00AB1A0A">
        <w:t xml:space="preserve">    }</w:t>
      </w:r>
    </w:p>
    <w:p w14:paraId="57682EDA" w14:textId="77777777" w:rsidR="002C5D28" w:rsidRPr="00AB1A0A" w:rsidRDefault="002C5D28" w:rsidP="008375F8">
      <w:pPr>
        <w:pStyle w:val="PL"/>
      </w:pPr>
      <w:r w:rsidRPr="00AB1A0A">
        <w:t>}</w:t>
      </w:r>
    </w:p>
    <w:p w14:paraId="52DA58EE" w14:textId="77777777" w:rsidR="002C5D28" w:rsidRPr="00AB1A0A" w:rsidRDefault="002C5D28" w:rsidP="008375F8">
      <w:pPr>
        <w:pStyle w:val="PL"/>
      </w:pPr>
    </w:p>
    <w:p w14:paraId="1D928658" w14:textId="77777777" w:rsidR="002C5D28" w:rsidRPr="00AB1A0A" w:rsidRDefault="002C5D28" w:rsidP="008375F8">
      <w:pPr>
        <w:pStyle w:val="PL"/>
      </w:pPr>
      <w:r w:rsidRPr="00AB1A0A">
        <w:t xml:space="preserve">UEAssistanceInformation-IEs ::=     </w:t>
      </w:r>
      <w:r w:rsidRPr="00AB1A0A">
        <w:rPr>
          <w:color w:val="993366"/>
        </w:rPr>
        <w:t>SEQUENCE</w:t>
      </w:r>
      <w:r w:rsidRPr="00AB1A0A">
        <w:t xml:space="preserve"> {</w:t>
      </w:r>
    </w:p>
    <w:p w14:paraId="19389651" w14:textId="77777777" w:rsidR="002C5D28" w:rsidRPr="00AB1A0A" w:rsidRDefault="002C5D28" w:rsidP="008375F8">
      <w:pPr>
        <w:pStyle w:val="PL"/>
      </w:pPr>
      <w:r w:rsidRPr="00AB1A0A">
        <w:t xml:space="preserve">    delayBudgetReport                   DelayBudgetReport       </w:t>
      </w:r>
      <w:r w:rsidR="003B0B04" w:rsidRPr="00AB1A0A">
        <w:t xml:space="preserve">            </w:t>
      </w:r>
      <w:r w:rsidRPr="00AB1A0A">
        <w:rPr>
          <w:color w:val="993366"/>
        </w:rPr>
        <w:t>OPTIONAL</w:t>
      </w:r>
      <w:r w:rsidRPr="00AB1A0A">
        <w:t>,</w:t>
      </w:r>
    </w:p>
    <w:p w14:paraId="2AEB6BA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3B0B04" w:rsidRPr="00AB1A0A">
        <w:t xml:space="preserve">            </w:t>
      </w:r>
      <w:r w:rsidRPr="00AB1A0A">
        <w:rPr>
          <w:color w:val="993366"/>
        </w:rPr>
        <w:t>OPTIONAL</w:t>
      </w:r>
      <w:r w:rsidRPr="00AB1A0A">
        <w:t>,</w:t>
      </w:r>
    </w:p>
    <w:p w14:paraId="248ECC47" w14:textId="77777777" w:rsidR="002C5D28" w:rsidRPr="00AB1A0A" w:rsidRDefault="002C5D28" w:rsidP="008375F8">
      <w:pPr>
        <w:pStyle w:val="PL"/>
      </w:pPr>
      <w:r w:rsidRPr="00AB1A0A">
        <w:t xml:space="preserve">    nonCriticalExtension                </w:t>
      </w:r>
      <w:r w:rsidR="003B0B04" w:rsidRPr="00AB1A0A">
        <w:t>UEAssistanceInformation-v1540-IEs</w:t>
      </w:r>
      <w:r w:rsidRPr="00AB1A0A">
        <w:t xml:space="preserve">   </w:t>
      </w:r>
      <w:r w:rsidRPr="00AB1A0A">
        <w:rPr>
          <w:color w:val="993366"/>
        </w:rPr>
        <w:t>OPTIONAL</w:t>
      </w:r>
    </w:p>
    <w:p w14:paraId="153F8002" w14:textId="77777777" w:rsidR="002C5D28" w:rsidRPr="00AB1A0A" w:rsidRDefault="002C5D28" w:rsidP="008375F8">
      <w:pPr>
        <w:pStyle w:val="PL"/>
      </w:pPr>
      <w:r w:rsidRPr="00AB1A0A">
        <w:t>}</w:t>
      </w:r>
    </w:p>
    <w:p w14:paraId="401E99C1" w14:textId="77777777" w:rsidR="003027F5" w:rsidRPr="00AB1A0A" w:rsidRDefault="003027F5" w:rsidP="008375F8">
      <w:pPr>
        <w:pStyle w:val="PL"/>
      </w:pPr>
    </w:p>
    <w:p w14:paraId="70FD5076" w14:textId="77777777" w:rsidR="003027F5" w:rsidRPr="00AB1A0A" w:rsidRDefault="003027F5" w:rsidP="008375F8">
      <w:pPr>
        <w:pStyle w:val="PL"/>
      </w:pPr>
      <w:r w:rsidRPr="00AB1A0A">
        <w:t xml:space="preserve">DelayBudgetReport::=                </w:t>
      </w:r>
      <w:r w:rsidRPr="00AB1A0A">
        <w:rPr>
          <w:color w:val="993366"/>
        </w:rPr>
        <w:t>CHOICE</w:t>
      </w:r>
      <w:r w:rsidRPr="00AB1A0A">
        <w:t xml:space="preserve"> {</w:t>
      </w:r>
    </w:p>
    <w:p w14:paraId="4104A66B" w14:textId="77777777" w:rsidR="003027F5" w:rsidRPr="00AB1A0A" w:rsidRDefault="003027F5" w:rsidP="008375F8">
      <w:pPr>
        <w:pStyle w:val="PL"/>
      </w:pPr>
      <w:r w:rsidRPr="00AB1A0A">
        <w:t xml:space="preserve">    type1                               </w:t>
      </w:r>
      <w:r w:rsidRPr="00AB1A0A">
        <w:rPr>
          <w:color w:val="993366"/>
        </w:rPr>
        <w:t>ENUMERATED</w:t>
      </w:r>
      <w:r w:rsidRPr="00AB1A0A">
        <w:t xml:space="preserve"> {</w:t>
      </w:r>
    </w:p>
    <w:p w14:paraId="6A7131E8" w14:textId="77777777" w:rsidR="003027F5" w:rsidRPr="00AB1A0A" w:rsidRDefault="003027F5" w:rsidP="008375F8">
      <w:pPr>
        <w:pStyle w:val="PL"/>
      </w:pPr>
      <w:r w:rsidRPr="00AB1A0A">
        <w:t xml:space="preserve">                                            msMinus1280, msMinus640, msMinus320, msMinus160,msMinus80, msMinus60, msMinus40,</w:t>
      </w:r>
    </w:p>
    <w:p w14:paraId="139485B9" w14:textId="77777777" w:rsidR="003027F5" w:rsidRPr="00AB1A0A" w:rsidRDefault="003027F5" w:rsidP="008375F8">
      <w:pPr>
        <w:pStyle w:val="PL"/>
      </w:pPr>
      <w:r w:rsidRPr="00AB1A0A">
        <w:t xml:space="preserve">                                            msMinus20, ms0, ms20,ms40, ms60, ms80, ms160, ms320, ms640, ms1280},</w:t>
      </w:r>
    </w:p>
    <w:p w14:paraId="43DAC806" w14:textId="77777777" w:rsidR="003027F5" w:rsidRPr="00AB1A0A" w:rsidRDefault="003027F5" w:rsidP="008375F8">
      <w:pPr>
        <w:pStyle w:val="PL"/>
      </w:pPr>
      <w:r w:rsidRPr="00AB1A0A">
        <w:t xml:space="preserve">    ...</w:t>
      </w:r>
    </w:p>
    <w:p w14:paraId="3B386266" w14:textId="77777777" w:rsidR="003027F5" w:rsidRPr="00AB1A0A" w:rsidRDefault="003027F5" w:rsidP="008375F8">
      <w:pPr>
        <w:pStyle w:val="PL"/>
      </w:pPr>
      <w:r w:rsidRPr="00AB1A0A">
        <w:t>}</w:t>
      </w:r>
    </w:p>
    <w:p w14:paraId="7D23C32F" w14:textId="77777777" w:rsidR="002C5D28" w:rsidRPr="00AB1A0A" w:rsidRDefault="002C5D28" w:rsidP="008375F8">
      <w:pPr>
        <w:pStyle w:val="PL"/>
      </w:pPr>
    </w:p>
    <w:p w14:paraId="6003E400" w14:textId="77777777" w:rsidR="003B0B04" w:rsidRPr="00AB1A0A" w:rsidRDefault="003B0B04" w:rsidP="008375F8">
      <w:pPr>
        <w:pStyle w:val="PL"/>
      </w:pPr>
      <w:r w:rsidRPr="00AB1A0A">
        <w:t xml:space="preserve">UEAssistanceInformation-v1540-IEs ::= </w:t>
      </w:r>
      <w:r w:rsidRPr="00AB1A0A">
        <w:rPr>
          <w:color w:val="993366"/>
        </w:rPr>
        <w:t>SEQUENCE</w:t>
      </w:r>
      <w:r w:rsidRPr="00AB1A0A">
        <w:t xml:space="preserve"> {</w:t>
      </w:r>
    </w:p>
    <w:p w14:paraId="104EACA5" w14:textId="77777777" w:rsidR="003B0B04" w:rsidRPr="00AB1A0A" w:rsidRDefault="003B0B04" w:rsidP="008375F8">
      <w:pPr>
        <w:pStyle w:val="PL"/>
      </w:pPr>
      <w:r w:rsidRPr="00AB1A0A">
        <w:t xml:space="preserve">    overheatingAssistance               OverheatingAssistance               </w:t>
      </w:r>
      <w:r w:rsidRPr="00AB1A0A">
        <w:rPr>
          <w:color w:val="993366"/>
        </w:rPr>
        <w:t>OPTIONAL</w:t>
      </w:r>
      <w:r w:rsidRPr="00AB1A0A">
        <w:t>,</w:t>
      </w:r>
    </w:p>
    <w:p w14:paraId="3541E4D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F5276F" w14:textId="77777777" w:rsidR="003B0B04" w:rsidRPr="00AB1A0A" w:rsidRDefault="003B0B04" w:rsidP="008375F8">
      <w:pPr>
        <w:pStyle w:val="PL"/>
      </w:pPr>
      <w:r w:rsidRPr="00AB1A0A">
        <w:t>}</w:t>
      </w:r>
    </w:p>
    <w:p w14:paraId="46F6958E" w14:textId="77777777" w:rsidR="003B0B04" w:rsidRPr="00AB1A0A" w:rsidRDefault="003B0B04" w:rsidP="008375F8">
      <w:pPr>
        <w:pStyle w:val="PL"/>
      </w:pPr>
    </w:p>
    <w:p w14:paraId="7CD44651" w14:textId="77777777" w:rsidR="003B0B04" w:rsidRPr="00AB1A0A" w:rsidRDefault="003B0B04" w:rsidP="008375F8">
      <w:pPr>
        <w:pStyle w:val="PL"/>
      </w:pPr>
      <w:r w:rsidRPr="00AB1A0A">
        <w:t xml:space="preserve">OverheatingAssistance ::=           </w:t>
      </w:r>
      <w:r w:rsidRPr="00AB1A0A">
        <w:rPr>
          <w:color w:val="993366"/>
        </w:rPr>
        <w:t>SEQUENCE</w:t>
      </w:r>
      <w:r w:rsidRPr="00AB1A0A">
        <w:t xml:space="preserve"> {</w:t>
      </w:r>
    </w:p>
    <w:p w14:paraId="769A9A8B" w14:textId="77777777" w:rsidR="003B0B04" w:rsidRPr="00AB1A0A" w:rsidRDefault="003B0B04" w:rsidP="008375F8">
      <w:pPr>
        <w:pStyle w:val="PL"/>
      </w:pPr>
      <w:r w:rsidRPr="00AB1A0A">
        <w:t xml:space="preserve">    reducedMaxCCs                       </w:t>
      </w:r>
      <w:r w:rsidRPr="00AB1A0A">
        <w:rPr>
          <w:color w:val="993366"/>
        </w:rPr>
        <w:t>SEQUENCE</w:t>
      </w:r>
      <w:r w:rsidRPr="00AB1A0A">
        <w:t xml:space="preserve"> {</w:t>
      </w:r>
    </w:p>
    <w:p w14:paraId="2427AFEC" w14:textId="77777777" w:rsidR="003B0B04" w:rsidRPr="00AB1A0A" w:rsidRDefault="003B0B04" w:rsidP="008375F8">
      <w:pPr>
        <w:pStyle w:val="PL"/>
      </w:pPr>
      <w:r w:rsidRPr="00AB1A0A">
        <w:t xml:space="preserve">        reducedCCsDL                        </w:t>
      </w:r>
      <w:r w:rsidRPr="00AB1A0A">
        <w:rPr>
          <w:color w:val="993366"/>
        </w:rPr>
        <w:t>INTEGER</w:t>
      </w:r>
      <w:r w:rsidRPr="00AB1A0A">
        <w:t xml:space="preserve"> (0..31),</w:t>
      </w:r>
    </w:p>
    <w:p w14:paraId="2194BA17" w14:textId="77777777" w:rsidR="003B0B04" w:rsidRPr="00AB1A0A" w:rsidRDefault="003B0B04" w:rsidP="008375F8">
      <w:pPr>
        <w:pStyle w:val="PL"/>
      </w:pPr>
      <w:r w:rsidRPr="00AB1A0A">
        <w:t xml:space="preserve">        reducedCCsUL                        </w:t>
      </w:r>
      <w:r w:rsidRPr="00AB1A0A">
        <w:rPr>
          <w:color w:val="993366"/>
        </w:rPr>
        <w:t>INTEGER</w:t>
      </w:r>
      <w:r w:rsidRPr="00AB1A0A">
        <w:t xml:space="preserve"> (0..31)</w:t>
      </w:r>
    </w:p>
    <w:p w14:paraId="61B3D786" w14:textId="77777777" w:rsidR="003B0B04" w:rsidRPr="00AB1A0A" w:rsidRDefault="003B0B04" w:rsidP="008375F8">
      <w:pPr>
        <w:pStyle w:val="PL"/>
      </w:pPr>
      <w:r w:rsidRPr="00AB1A0A">
        <w:t xml:space="preserve">    } </w:t>
      </w:r>
      <w:r w:rsidRPr="00AB1A0A">
        <w:rPr>
          <w:color w:val="993366"/>
        </w:rPr>
        <w:t>OPTIONAL</w:t>
      </w:r>
      <w:r w:rsidRPr="00AB1A0A">
        <w:t>,</w:t>
      </w:r>
    </w:p>
    <w:p w14:paraId="4B602158" w14:textId="77777777" w:rsidR="003B0B04" w:rsidRPr="00AB1A0A" w:rsidRDefault="003B0B04" w:rsidP="008375F8">
      <w:pPr>
        <w:pStyle w:val="PL"/>
      </w:pPr>
      <w:r w:rsidRPr="00AB1A0A">
        <w:t xml:space="preserve">    reducedMaxBW-FR1                    </w:t>
      </w:r>
      <w:r w:rsidRPr="00AB1A0A">
        <w:rPr>
          <w:color w:val="993366"/>
        </w:rPr>
        <w:t>SEQUENCE</w:t>
      </w:r>
      <w:r w:rsidRPr="00AB1A0A">
        <w:t xml:space="preserve"> {</w:t>
      </w:r>
    </w:p>
    <w:p w14:paraId="41EC1BDD" w14:textId="77777777" w:rsidR="003B0B04" w:rsidRPr="00AB1A0A" w:rsidRDefault="003B0B04" w:rsidP="008375F8">
      <w:pPr>
        <w:pStyle w:val="PL"/>
      </w:pPr>
      <w:r w:rsidRPr="00AB1A0A">
        <w:t xml:space="preserve">        reducedBW-FR1-DL                    ReducedAggregatedBandwidth,</w:t>
      </w:r>
    </w:p>
    <w:p w14:paraId="19F5C088" w14:textId="77777777" w:rsidR="003B0B04" w:rsidRPr="00AB1A0A" w:rsidRDefault="003B0B04" w:rsidP="008375F8">
      <w:pPr>
        <w:pStyle w:val="PL"/>
      </w:pPr>
      <w:r w:rsidRPr="00AB1A0A">
        <w:t xml:space="preserve">        reducedBW-FR1-UL                    ReducedAggregatedBandwidth</w:t>
      </w:r>
    </w:p>
    <w:p w14:paraId="03E7F3AE" w14:textId="77777777" w:rsidR="003B0B04" w:rsidRPr="00AB1A0A" w:rsidRDefault="003B0B04" w:rsidP="008375F8">
      <w:pPr>
        <w:pStyle w:val="PL"/>
      </w:pPr>
      <w:r w:rsidRPr="00AB1A0A">
        <w:t xml:space="preserve">    } </w:t>
      </w:r>
      <w:r w:rsidRPr="00AB1A0A">
        <w:rPr>
          <w:color w:val="993366"/>
        </w:rPr>
        <w:t>OPTIONAL</w:t>
      </w:r>
      <w:r w:rsidRPr="00AB1A0A">
        <w:t>,</w:t>
      </w:r>
    </w:p>
    <w:p w14:paraId="747C1E9E" w14:textId="77777777" w:rsidR="003B0B04" w:rsidRPr="00AB1A0A" w:rsidRDefault="003B0B04" w:rsidP="008375F8">
      <w:pPr>
        <w:pStyle w:val="PL"/>
      </w:pPr>
      <w:r w:rsidRPr="00AB1A0A">
        <w:t xml:space="preserve">    reducedMaxBW-FR2                    </w:t>
      </w:r>
      <w:r w:rsidRPr="00AB1A0A">
        <w:rPr>
          <w:color w:val="993366"/>
        </w:rPr>
        <w:t>SEQUENCE</w:t>
      </w:r>
      <w:r w:rsidRPr="00AB1A0A">
        <w:t xml:space="preserve"> {</w:t>
      </w:r>
    </w:p>
    <w:p w14:paraId="58AF8D61" w14:textId="77777777" w:rsidR="003B0B04" w:rsidRPr="00AB1A0A" w:rsidRDefault="003B0B04" w:rsidP="008375F8">
      <w:pPr>
        <w:pStyle w:val="PL"/>
      </w:pPr>
      <w:r w:rsidRPr="00AB1A0A">
        <w:t xml:space="preserve">        reducedBW-FR2-DL                    ReducedAggregatedBandwidth,</w:t>
      </w:r>
    </w:p>
    <w:p w14:paraId="61CFB759" w14:textId="77777777" w:rsidR="003B0B04" w:rsidRPr="00AB1A0A" w:rsidRDefault="003B0B04" w:rsidP="008375F8">
      <w:pPr>
        <w:pStyle w:val="PL"/>
      </w:pPr>
      <w:r w:rsidRPr="00AB1A0A">
        <w:t xml:space="preserve">        reducedBW-FR2-UL                    ReducedAggregatedBandwidth</w:t>
      </w:r>
    </w:p>
    <w:p w14:paraId="78B9CDDC" w14:textId="77777777" w:rsidR="003B0B04" w:rsidRPr="00AB1A0A" w:rsidRDefault="003B0B04" w:rsidP="008375F8">
      <w:pPr>
        <w:pStyle w:val="PL"/>
      </w:pPr>
      <w:r w:rsidRPr="00AB1A0A">
        <w:t xml:space="preserve">    } </w:t>
      </w:r>
      <w:r w:rsidRPr="00AB1A0A">
        <w:rPr>
          <w:color w:val="993366"/>
        </w:rPr>
        <w:t>OPTIONAL</w:t>
      </w:r>
      <w:r w:rsidRPr="00AB1A0A">
        <w:t>,</w:t>
      </w:r>
    </w:p>
    <w:p w14:paraId="0B1B6CC8" w14:textId="77777777" w:rsidR="003B0B04" w:rsidRPr="00AB1A0A" w:rsidRDefault="003B0B04" w:rsidP="008375F8">
      <w:pPr>
        <w:pStyle w:val="PL"/>
      </w:pPr>
      <w:r w:rsidRPr="00AB1A0A">
        <w:t xml:space="preserve">    reducedMaxMIMO-LayersFR1            </w:t>
      </w:r>
      <w:r w:rsidRPr="00AB1A0A">
        <w:rPr>
          <w:color w:val="993366"/>
        </w:rPr>
        <w:t>SEQUENCE</w:t>
      </w:r>
      <w:r w:rsidRPr="00AB1A0A">
        <w:t xml:space="preserve"> {</w:t>
      </w:r>
    </w:p>
    <w:p w14:paraId="3628F1E0" w14:textId="77777777" w:rsidR="003B0B04" w:rsidRPr="00AB1A0A" w:rsidRDefault="003B0B04" w:rsidP="008375F8">
      <w:pPr>
        <w:pStyle w:val="PL"/>
      </w:pPr>
      <w:r w:rsidRPr="00AB1A0A">
        <w:t xml:space="preserve">        reducedMIMO-LayersFR1-DL            MIMO-LayersDL,</w:t>
      </w:r>
    </w:p>
    <w:p w14:paraId="5BD3E136" w14:textId="77777777" w:rsidR="003B0B04" w:rsidRPr="00AB1A0A" w:rsidRDefault="003B0B04" w:rsidP="008375F8">
      <w:pPr>
        <w:pStyle w:val="PL"/>
      </w:pPr>
      <w:r w:rsidRPr="00AB1A0A">
        <w:t xml:space="preserve">        reducedMIMO-LayersFR1-UL            MIMO-LayersUL</w:t>
      </w:r>
    </w:p>
    <w:p w14:paraId="6A73AF5A" w14:textId="77777777" w:rsidR="003B0B04" w:rsidRPr="00AB1A0A" w:rsidRDefault="003B0B04" w:rsidP="008375F8">
      <w:pPr>
        <w:pStyle w:val="PL"/>
      </w:pPr>
      <w:r w:rsidRPr="00AB1A0A">
        <w:t xml:space="preserve">    } </w:t>
      </w:r>
      <w:r w:rsidRPr="00AB1A0A">
        <w:rPr>
          <w:color w:val="993366"/>
        </w:rPr>
        <w:t>OPTIONAL</w:t>
      </w:r>
      <w:r w:rsidRPr="00AB1A0A">
        <w:t>,</w:t>
      </w:r>
    </w:p>
    <w:p w14:paraId="731B0E9F" w14:textId="77777777" w:rsidR="003B0B04" w:rsidRPr="00AB1A0A" w:rsidRDefault="003B0B04" w:rsidP="008375F8">
      <w:pPr>
        <w:pStyle w:val="PL"/>
      </w:pPr>
      <w:r w:rsidRPr="00AB1A0A">
        <w:t xml:space="preserve">    reducedMaxMIMO-LayersFR2            </w:t>
      </w:r>
      <w:r w:rsidRPr="00AB1A0A">
        <w:rPr>
          <w:color w:val="993366"/>
        </w:rPr>
        <w:t>SEQUENCE</w:t>
      </w:r>
      <w:r w:rsidRPr="00AB1A0A">
        <w:t xml:space="preserve"> {</w:t>
      </w:r>
    </w:p>
    <w:p w14:paraId="700CDE6C" w14:textId="77777777" w:rsidR="003B0B04" w:rsidRPr="00AB1A0A" w:rsidRDefault="003B0B04" w:rsidP="008375F8">
      <w:pPr>
        <w:pStyle w:val="PL"/>
      </w:pPr>
      <w:r w:rsidRPr="00AB1A0A">
        <w:t xml:space="preserve">        reducedMIMO-LayersFR2-DL            MIMO-LayersDL,</w:t>
      </w:r>
    </w:p>
    <w:p w14:paraId="38BDCE65" w14:textId="77777777" w:rsidR="003B0B04" w:rsidRPr="00AB1A0A" w:rsidRDefault="003B0B04" w:rsidP="008375F8">
      <w:pPr>
        <w:pStyle w:val="PL"/>
      </w:pPr>
      <w:r w:rsidRPr="00AB1A0A">
        <w:t xml:space="preserve">        reducedMIMO-LayersFR2-UL            MIMO-LayersUL</w:t>
      </w:r>
    </w:p>
    <w:p w14:paraId="64A3C797" w14:textId="77777777" w:rsidR="003B0B04" w:rsidRPr="00AB1A0A" w:rsidRDefault="003B0B04" w:rsidP="008375F8">
      <w:pPr>
        <w:pStyle w:val="PL"/>
      </w:pPr>
      <w:r w:rsidRPr="00AB1A0A">
        <w:lastRenderedPageBreak/>
        <w:t xml:space="preserve">    } </w:t>
      </w:r>
      <w:r w:rsidRPr="00AB1A0A">
        <w:rPr>
          <w:color w:val="993366"/>
        </w:rPr>
        <w:t>OPTIONAL</w:t>
      </w:r>
    </w:p>
    <w:p w14:paraId="7A2CCFF5" w14:textId="77777777" w:rsidR="003B0B04" w:rsidRPr="00AB1A0A" w:rsidRDefault="003B0B04" w:rsidP="008375F8">
      <w:pPr>
        <w:pStyle w:val="PL"/>
      </w:pPr>
      <w:r w:rsidRPr="00AB1A0A">
        <w:t>}</w:t>
      </w:r>
    </w:p>
    <w:p w14:paraId="2432DD9F" w14:textId="77777777" w:rsidR="003B0B04" w:rsidRPr="00AB1A0A" w:rsidRDefault="003B0B04" w:rsidP="008375F8">
      <w:pPr>
        <w:pStyle w:val="PL"/>
      </w:pPr>
    </w:p>
    <w:p w14:paraId="4E6CDABA" w14:textId="77777777" w:rsidR="002C5D28" w:rsidRPr="00AB1A0A" w:rsidRDefault="003B0B04" w:rsidP="008375F8">
      <w:pPr>
        <w:pStyle w:val="PL"/>
      </w:pPr>
      <w:r w:rsidRPr="00AB1A0A">
        <w:t xml:space="preserve">ReducedAggregatedBandwidth ::= </w:t>
      </w:r>
      <w:r w:rsidRPr="00AB1A0A">
        <w:rPr>
          <w:color w:val="993366"/>
        </w:rPr>
        <w:t>ENUMERATED</w:t>
      </w:r>
      <w:r w:rsidRPr="00AB1A0A">
        <w:t xml:space="preserve"> {mhz0, mhz10, mhz20, mhz30, mhz40, mhz50, mhz60, mhz80, mhz100, mhz200, mhz300, mhz400}</w:t>
      </w:r>
    </w:p>
    <w:p w14:paraId="410FF3BA" w14:textId="77777777" w:rsidR="003B0B04" w:rsidRPr="00AB1A0A" w:rsidRDefault="003B0B04" w:rsidP="008375F8">
      <w:pPr>
        <w:pStyle w:val="PL"/>
      </w:pPr>
    </w:p>
    <w:p w14:paraId="1C05FE77" w14:textId="77777777" w:rsidR="002C5D28" w:rsidRPr="00AB1A0A" w:rsidRDefault="002C5D28" w:rsidP="008375F8">
      <w:pPr>
        <w:pStyle w:val="PL"/>
        <w:rPr>
          <w:color w:val="808080"/>
        </w:rPr>
      </w:pPr>
      <w:r w:rsidRPr="00AB1A0A">
        <w:rPr>
          <w:color w:val="808080"/>
        </w:rPr>
        <w:t>-- TAG-UEASSISTANCEINFORMATION-STOP</w:t>
      </w:r>
    </w:p>
    <w:p w14:paraId="2CFFD12E" w14:textId="77777777" w:rsidR="002C5D28" w:rsidRPr="00AB1A0A" w:rsidRDefault="002C5D28" w:rsidP="008375F8">
      <w:pPr>
        <w:pStyle w:val="PL"/>
        <w:rPr>
          <w:color w:val="808080"/>
        </w:rPr>
      </w:pPr>
      <w:r w:rsidRPr="00AB1A0A">
        <w:rPr>
          <w:color w:val="808080"/>
        </w:rPr>
        <w:t>-- ASN1STOP</w:t>
      </w:r>
    </w:p>
    <w:p w14:paraId="6D08A328" w14:textId="77777777" w:rsidR="002C5D28" w:rsidRPr="00AB1A0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58AF03FA" w14:textId="77777777" w:rsidTr="006D357F">
        <w:trPr>
          <w:cantSplit/>
          <w:tblHeader/>
        </w:trPr>
        <w:tc>
          <w:tcPr>
            <w:tcW w:w="14175" w:type="dxa"/>
          </w:tcPr>
          <w:p w14:paraId="7F682060" w14:textId="77777777" w:rsidR="002C5D28" w:rsidRPr="00AB1A0A" w:rsidRDefault="002C5D28" w:rsidP="00F43D0B">
            <w:pPr>
              <w:pStyle w:val="TAH"/>
              <w:rPr>
                <w:lang w:val="en-GB" w:eastAsia="en-GB"/>
              </w:rPr>
            </w:pPr>
            <w:r w:rsidRPr="00AB1A0A">
              <w:rPr>
                <w:i/>
                <w:noProof/>
                <w:lang w:val="en-GB" w:eastAsia="en-GB"/>
              </w:rPr>
              <w:lastRenderedPageBreak/>
              <w:t>UEAssistanceInformation</w:t>
            </w:r>
            <w:r w:rsidRPr="00AB1A0A">
              <w:rPr>
                <w:iCs/>
                <w:noProof/>
                <w:lang w:val="en-GB" w:eastAsia="en-GB"/>
              </w:rPr>
              <w:t xml:space="preserve"> field descriptions</w:t>
            </w:r>
          </w:p>
        </w:tc>
      </w:tr>
      <w:tr w:rsidR="002C5D28" w:rsidRPr="00AB1A0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B1A0A" w:rsidRDefault="002C5D28" w:rsidP="00F43D0B">
            <w:pPr>
              <w:pStyle w:val="TAL"/>
              <w:rPr>
                <w:szCs w:val="18"/>
                <w:lang w:val="en-GB" w:eastAsia="ko-KR"/>
              </w:rPr>
            </w:pPr>
            <w:r w:rsidRPr="00AB1A0A">
              <w:rPr>
                <w:b/>
                <w:bCs/>
                <w:i/>
                <w:iCs/>
                <w:lang w:val="en-GB" w:eastAsia="zh-CN"/>
              </w:rPr>
              <w:t>delay</w:t>
            </w:r>
            <w:r w:rsidRPr="00AB1A0A">
              <w:rPr>
                <w:b/>
                <w:bCs/>
                <w:i/>
                <w:iCs/>
                <w:lang w:val="en-GB" w:eastAsia="ko-KR"/>
              </w:rPr>
              <w:t>Budget</w:t>
            </w:r>
            <w:r w:rsidRPr="00AB1A0A">
              <w:rPr>
                <w:b/>
                <w:bCs/>
                <w:i/>
                <w:iCs/>
                <w:lang w:val="en-GB" w:eastAsia="zh-CN"/>
              </w:rPr>
              <w:t>Report</w:t>
            </w:r>
          </w:p>
          <w:p w14:paraId="07BF9224" w14:textId="77777777" w:rsidR="002C5D28" w:rsidRPr="00AB1A0A" w:rsidRDefault="002C5D28" w:rsidP="00A76D6E">
            <w:pPr>
              <w:pStyle w:val="TAL"/>
              <w:rPr>
                <w:b/>
                <w:i/>
                <w:noProof/>
                <w:lang w:val="en-GB" w:eastAsia="en-GB"/>
              </w:rPr>
            </w:pPr>
            <w:r w:rsidRPr="00AB1A0A">
              <w:rPr>
                <w:lang w:val="en-GB" w:eastAsia="en-GB"/>
              </w:rPr>
              <w:t>Indicates the UE-preferred adjustment to connected mode DRX.</w:t>
            </w:r>
          </w:p>
        </w:tc>
      </w:tr>
      <w:tr w:rsidR="003B0B04" w:rsidRPr="00AB1A0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B1A0A" w:rsidRDefault="003B0B04" w:rsidP="00706D38">
            <w:pPr>
              <w:pStyle w:val="TAL"/>
              <w:rPr>
                <w:b/>
                <w:i/>
                <w:lang w:val="en-GB"/>
              </w:rPr>
            </w:pPr>
            <w:r w:rsidRPr="00AB1A0A">
              <w:rPr>
                <w:b/>
                <w:i/>
                <w:lang w:val="en-GB"/>
              </w:rPr>
              <w:t>reducedBW-FR1-DL</w:t>
            </w:r>
          </w:p>
          <w:p w14:paraId="14A878C5" w14:textId="59F07476"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923" w:author="CR#0916r5" w:date="2019-06-18T12:17:00Z">
              <w:r w:rsidR="00770E52">
                <w:rPr>
                  <w:lang w:val="en-GB" w:eastAsia="en-GB"/>
                </w:rPr>
                <w:t xml:space="preserve"> </w:t>
              </w:r>
              <w:r w:rsidR="00770E52" w:rsidRPr="003217B1">
                <w:rPr>
                  <w:lang w:val="en-GB" w:eastAsia="en-GB"/>
                </w:rPr>
                <w:t>This maximum aggregated bandwidth includes downlink carriers of FR1 of both the MCG and the SCG.</w:t>
              </w:r>
            </w:ins>
          </w:p>
        </w:tc>
      </w:tr>
      <w:tr w:rsidR="003B0B04" w:rsidRPr="00AB1A0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B1A0A" w:rsidRDefault="003B0B04" w:rsidP="00706D38">
            <w:pPr>
              <w:pStyle w:val="TAL"/>
              <w:rPr>
                <w:b/>
                <w:i/>
                <w:lang w:val="en-GB"/>
              </w:rPr>
            </w:pPr>
            <w:r w:rsidRPr="00AB1A0A">
              <w:rPr>
                <w:b/>
                <w:i/>
                <w:lang w:val="en-GB"/>
              </w:rPr>
              <w:t>reducedBW-FR1-UL</w:t>
            </w:r>
          </w:p>
          <w:p w14:paraId="4C130680" w14:textId="778B3D11"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of FR1 indicated by the field, to address overheating. This field is allowed to be reported only when UE is configured with serving cells operating on FR1.</w:t>
            </w:r>
            <w:ins w:id="1924" w:author="CR#0916r5" w:date="2019-06-18T12:17:00Z">
              <w:r w:rsidR="00770E52" w:rsidRPr="00526E8D">
                <w:rPr>
                  <w:lang w:val="en-US" w:eastAsia="en-GB"/>
                </w:rPr>
                <w:t xml:space="preserve"> This maximum aggregated bandwidth includes uplink carriers</w:t>
              </w:r>
              <w:r w:rsidR="00770E52" w:rsidRPr="00526E8D">
                <w:rPr>
                  <w:lang w:val="en-US"/>
                </w:rPr>
                <w:t xml:space="preserve"> </w:t>
              </w:r>
              <w:r w:rsidR="00770E52" w:rsidRPr="00526E8D">
                <w:rPr>
                  <w:lang w:val="en-US" w:eastAsia="en-GB"/>
                </w:rPr>
                <w:t>of FR1 of both the MCG and the SCG.</w:t>
              </w:r>
            </w:ins>
          </w:p>
        </w:tc>
      </w:tr>
      <w:tr w:rsidR="003B0B04" w:rsidRPr="00AB1A0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B1A0A" w:rsidRDefault="003B0B04" w:rsidP="00706D38">
            <w:pPr>
              <w:pStyle w:val="TAL"/>
              <w:rPr>
                <w:b/>
                <w:i/>
                <w:lang w:val="en-GB"/>
              </w:rPr>
            </w:pPr>
            <w:r w:rsidRPr="00AB1A0A">
              <w:rPr>
                <w:b/>
                <w:i/>
                <w:lang w:val="en-GB"/>
              </w:rPr>
              <w:t>reducedBW-FR2-DL</w:t>
            </w:r>
          </w:p>
          <w:p w14:paraId="7B4DAA0D" w14:textId="37CEEFC5"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B1A0A">
              <w:rPr>
                <w:lang w:val="en-GB"/>
              </w:rPr>
              <w:t xml:space="preserve"> </w:t>
            </w:r>
            <w:r w:rsidR="00C70A0A" w:rsidRPr="00AB1A0A">
              <w:rPr>
                <w:lang w:val="en-GB" w:eastAsia="en-GB"/>
              </w:rPr>
              <w:t xml:space="preserve">Value </w:t>
            </w:r>
            <w:r w:rsidRPr="00AB1A0A">
              <w:rPr>
                <w:i/>
                <w:lang w:val="en-GB"/>
              </w:rPr>
              <w:t>mhz0</w:t>
            </w:r>
            <w:r w:rsidRPr="00AB1A0A">
              <w:rPr>
                <w:lang w:val="en-GB" w:eastAsia="en-GB"/>
              </w:rPr>
              <w:t xml:space="preserve"> is only applicable for FR2.</w:t>
            </w:r>
            <w:ins w:id="1925" w:author="CR#0916r5" w:date="2019-06-18T12:17:00Z">
              <w:r w:rsidR="00770E52">
                <w:rPr>
                  <w:lang w:val="en-GB" w:eastAsia="en-GB"/>
                </w:rPr>
                <w:t xml:space="preserve"> </w:t>
              </w:r>
              <w:r w:rsidR="00770E52" w:rsidRPr="00526E8D">
                <w:rPr>
                  <w:lang w:val="en-US" w:eastAsia="en-GB"/>
                </w:rPr>
                <w:t>This maximum aggregated bandwidth includes downlink carriers</w:t>
              </w:r>
              <w:r w:rsidR="00770E52" w:rsidRPr="00526E8D">
                <w:rPr>
                  <w:lang w:val="en-US"/>
                </w:rPr>
                <w:t xml:space="preserve"> </w:t>
              </w:r>
              <w:r w:rsidR="00770E52" w:rsidRPr="00526E8D">
                <w:rPr>
                  <w:lang w:val="en-US" w:eastAsia="en-GB"/>
                </w:rPr>
                <w:t>of FR2 of both the MCG and the NR SCG.</w:t>
              </w:r>
            </w:ins>
          </w:p>
        </w:tc>
      </w:tr>
      <w:tr w:rsidR="003B0B04" w:rsidRPr="00AB1A0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B1A0A" w:rsidRDefault="003B0B04" w:rsidP="00706D38">
            <w:pPr>
              <w:pStyle w:val="TAL"/>
              <w:rPr>
                <w:b/>
                <w:i/>
                <w:lang w:val="en-GB"/>
              </w:rPr>
            </w:pPr>
            <w:r w:rsidRPr="00AB1A0A">
              <w:rPr>
                <w:b/>
                <w:i/>
                <w:lang w:val="en-GB"/>
              </w:rPr>
              <w:t>reducedBW-FR2-UL</w:t>
            </w:r>
          </w:p>
          <w:p w14:paraId="5487A01F" w14:textId="44649FFD"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 xml:space="preserve">of FR2 indicated by the field, to address overheating. This field is allowed to be reported only when UE is configured with serving cells operating on FR2. </w:t>
            </w:r>
            <w:r w:rsidR="00116A54" w:rsidRPr="00AB1A0A">
              <w:rPr>
                <w:lang w:val="en-GB" w:eastAsia="en-GB"/>
              </w:rPr>
              <w:t xml:space="preserve">Value </w:t>
            </w:r>
            <w:r w:rsidRPr="00AB1A0A">
              <w:rPr>
                <w:i/>
                <w:lang w:val="en-GB"/>
              </w:rPr>
              <w:t>mhz0</w:t>
            </w:r>
            <w:r w:rsidRPr="00AB1A0A">
              <w:rPr>
                <w:lang w:val="en-GB" w:eastAsia="en-GB"/>
              </w:rPr>
              <w:t xml:space="preserve"> is only applicable for FR2.</w:t>
            </w:r>
            <w:ins w:id="1926" w:author="CR#0916r5" w:date="2019-06-18T12:17:00Z">
              <w:r w:rsidR="00770E52" w:rsidRPr="00526E8D">
                <w:rPr>
                  <w:lang w:val="en-US" w:eastAsia="en-GB"/>
                </w:rPr>
                <w:t xml:space="preserve"> This maximum aggregated bandwidth includes uplink carriers</w:t>
              </w:r>
              <w:r w:rsidR="00770E52" w:rsidRPr="00526E8D">
                <w:rPr>
                  <w:lang w:val="en-US"/>
                </w:rPr>
                <w:t xml:space="preserve"> </w:t>
              </w:r>
              <w:r w:rsidR="00770E52" w:rsidRPr="00526E8D">
                <w:rPr>
                  <w:lang w:val="en-US" w:eastAsia="en-GB"/>
                </w:rPr>
                <w:t>of FR2 of both the MCG and the NR SCG.</w:t>
              </w:r>
            </w:ins>
          </w:p>
        </w:tc>
      </w:tr>
      <w:tr w:rsidR="003B0B04" w:rsidRPr="00AB1A0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reducedCCsDL</w:t>
            </w:r>
          </w:p>
          <w:p w14:paraId="1E852240" w14:textId="30F2E17E"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downlink </w:t>
            </w:r>
            <w:r w:rsidRPr="00AB1A0A">
              <w:rPr>
                <w:lang w:val="en-GB" w:eastAsia="zh-CN"/>
              </w:rPr>
              <w:t>SCells</w:t>
            </w:r>
            <w:r w:rsidRPr="00AB1A0A">
              <w:rPr>
                <w:lang w:val="en-GB" w:eastAsia="en-GB"/>
              </w:rPr>
              <w:t xml:space="preserve"> indicated by the field, to address overheating.</w:t>
            </w:r>
            <w:ins w:id="1927" w:author="CR#0916r5" w:date="2019-06-18T12:17:00Z">
              <w:r w:rsidR="00770E52" w:rsidRPr="00526E8D">
                <w:rPr>
                  <w:lang w:val="en-US" w:eastAsia="en-GB"/>
                </w:rPr>
                <w:t xml:space="preserve"> This maximum number includes both SCells of the MCG and PSCell/SCells of the SCG.</w:t>
              </w:r>
            </w:ins>
          </w:p>
        </w:tc>
      </w:tr>
      <w:tr w:rsidR="003B0B04" w:rsidRPr="00AB1A0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B1A0A" w:rsidRDefault="003B0B04" w:rsidP="00706D38">
            <w:pPr>
              <w:pStyle w:val="TAL"/>
              <w:rPr>
                <w:b/>
                <w:i/>
                <w:noProof/>
                <w:lang w:val="en-GB" w:eastAsia="en-GB"/>
              </w:rPr>
            </w:pPr>
            <w:r w:rsidRPr="00AB1A0A">
              <w:rPr>
                <w:b/>
                <w:i/>
                <w:lang w:val="en-GB"/>
              </w:rPr>
              <w:t>reducedCCsUL</w:t>
            </w:r>
          </w:p>
          <w:p w14:paraId="6F61773B" w14:textId="5FF26B05"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uplink </w:t>
            </w:r>
            <w:r w:rsidRPr="00AB1A0A">
              <w:rPr>
                <w:lang w:val="en-GB" w:eastAsia="zh-CN"/>
              </w:rPr>
              <w:t>SCells</w:t>
            </w:r>
            <w:r w:rsidRPr="00AB1A0A">
              <w:rPr>
                <w:lang w:val="en-GB" w:eastAsia="en-GB"/>
              </w:rPr>
              <w:t xml:space="preserve"> indicated by the field, to address overheating</w:t>
            </w:r>
            <w:r w:rsidRPr="00AB1A0A">
              <w:rPr>
                <w:lang w:val="en-GB" w:eastAsia="zh-CN"/>
              </w:rPr>
              <w:t>.</w:t>
            </w:r>
            <w:ins w:id="1928" w:author="CR#0916r5" w:date="2019-06-18T12:17:00Z">
              <w:r w:rsidR="00770E52" w:rsidRPr="00526E8D">
                <w:rPr>
                  <w:lang w:val="en-US" w:eastAsia="en-GB"/>
                </w:rPr>
                <w:t xml:space="preserve"> This maximum number includes both SCells of the MCG and PSCell/SCells of the SCG.</w:t>
              </w:r>
            </w:ins>
          </w:p>
        </w:tc>
      </w:tr>
      <w:tr w:rsidR="003B0B04" w:rsidRPr="00AB1A0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reducedMIMO-LayersFR1-DL</w:t>
            </w:r>
          </w:p>
          <w:p w14:paraId="22D7D3D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AB1A0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reducedMIMO-LayersFR1-UL</w:t>
            </w:r>
          </w:p>
          <w:p w14:paraId="49B69572"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AB1A0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reducedMIMO-LayersFR2-DL</w:t>
            </w:r>
          </w:p>
          <w:p w14:paraId="3D103B88"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AB1A0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reducedMIMO-LayersFR2-UL</w:t>
            </w:r>
          </w:p>
          <w:p w14:paraId="2125BEDA"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AB1A0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B1A0A" w:rsidRDefault="002C5D28" w:rsidP="00F43D0B">
            <w:pPr>
              <w:pStyle w:val="TAL"/>
              <w:rPr>
                <w:szCs w:val="18"/>
                <w:lang w:val="en-GB" w:eastAsia="ja-JP"/>
              </w:rPr>
            </w:pPr>
            <w:r w:rsidRPr="00AB1A0A">
              <w:rPr>
                <w:b/>
                <w:bCs/>
                <w:i/>
                <w:iCs/>
                <w:lang w:val="en-GB" w:eastAsia="zh-CN"/>
              </w:rPr>
              <w:t>type1</w:t>
            </w:r>
          </w:p>
          <w:p w14:paraId="59391878" w14:textId="77777777" w:rsidR="002C5D28" w:rsidRPr="00AB1A0A" w:rsidRDefault="002C5D28" w:rsidP="00A76D6E">
            <w:pPr>
              <w:pStyle w:val="TAL"/>
              <w:rPr>
                <w:sz w:val="20"/>
                <w:lang w:val="en-GB" w:eastAsia="ko-KR"/>
              </w:rPr>
            </w:pPr>
            <w:r w:rsidRPr="00AB1A0A">
              <w:rPr>
                <w:lang w:val="en-GB" w:eastAsia="en-GB"/>
              </w:rPr>
              <w:t xml:space="preserve">Indicates the preferred amount of increment/decrement to the </w:t>
            </w:r>
            <w:r w:rsidR="00A76D6E" w:rsidRPr="00AB1A0A">
              <w:rPr>
                <w:lang w:val="en-GB" w:eastAsia="ko-KR"/>
              </w:rPr>
              <w:t xml:space="preserve">long DRX cycle length </w:t>
            </w:r>
            <w:r w:rsidRPr="00AB1A0A">
              <w:rPr>
                <w:lang w:val="en-GB" w:eastAsia="en-GB"/>
              </w:rPr>
              <w:t xml:space="preserve">with respect to the current configuration. Value in number of milliseconds. Value </w:t>
            </w:r>
            <w:r w:rsidRPr="00AB1A0A">
              <w:rPr>
                <w:i/>
                <w:lang w:val="en-GB"/>
              </w:rPr>
              <w:t>ms40</w:t>
            </w:r>
            <w:r w:rsidRPr="00AB1A0A">
              <w:rPr>
                <w:lang w:val="en-GB" w:eastAsia="en-GB"/>
              </w:rPr>
              <w:t xml:space="preserve"> corresponds to 40 milliseconds, </w:t>
            </w:r>
            <w:r w:rsidRPr="00AB1A0A">
              <w:rPr>
                <w:i/>
                <w:lang w:val="en-GB"/>
              </w:rPr>
              <w:t>msMinus40</w:t>
            </w:r>
            <w:r w:rsidRPr="00AB1A0A">
              <w:rPr>
                <w:lang w:val="en-GB" w:eastAsia="en-GB"/>
              </w:rPr>
              <w:t xml:space="preserve"> corresponds to -40 milliseconds and so on.</w:t>
            </w:r>
          </w:p>
        </w:tc>
      </w:tr>
    </w:tbl>
    <w:p w14:paraId="251BD144" w14:textId="77777777" w:rsidR="005D376B" w:rsidRPr="00AB1A0A" w:rsidRDefault="005D376B" w:rsidP="005D376B"/>
    <w:p w14:paraId="3737E5B6" w14:textId="77777777" w:rsidR="002C5D28" w:rsidRPr="00AB1A0A" w:rsidRDefault="002C5D28" w:rsidP="002C5D28">
      <w:pPr>
        <w:pStyle w:val="Heading4"/>
        <w:rPr>
          <w:lang w:val="en-GB"/>
        </w:rPr>
      </w:pPr>
      <w:bookmarkStart w:id="1929" w:name="_Toc5285228"/>
      <w:r w:rsidRPr="00AB1A0A">
        <w:rPr>
          <w:lang w:val="en-GB"/>
        </w:rPr>
        <w:t>–</w:t>
      </w:r>
      <w:r w:rsidRPr="00AB1A0A">
        <w:rPr>
          <w:lang w:val="en-GB"/>
        </w:rPr>
        <w:tab/>
      </w:r>
      <w:r w:rsidRPr="00AB1A0A">
        <w:rPr>
          <w:i/>
          <w:lang w:val="en-GB"/>
        </w:rPr>
        <w:t>UECapabilityEnquiry</w:t>
      </w:r>
      <w:bookmarkEnd w:id="1929"/>
    </w:p>
    <w:p w14:paraId="76743FF2" w14:textId="77777777" w:rsidR="002C5D28" w:rsidRPr="00AB1A0A" w:rsidRDefault="002C5D28" w:rsidP="002C5D28">
      <w:r w:rsidRPr="00AB1A0A">
        <w:t xml:space="preserve">The </w:t>
      </w:r>
      <w:r w:rsidRPr="00AB1A0A">
        <w:rPr>
          <w:i/>
        </w:rPr>
        <w:t>UECapabilityEnquiry</w:t>
      </w:r>
      <w:r w:rsidRPr="00AB1A0A">
        <w:t xml:space="preserve"> message is used to request UE radio access capabilities for NR as well as for other RATs.</w:t>
      </w:r>
    </w:p>
    <w:p w14:paraId="64C61608" w14:textId="77777777" w:rsidR="002C5D28" w:rsidRPr="00AB1A0A" w:rsidRDefault="002C5D28" w:rsidP="002C5D28">
      <w:pPr>
        <w:pStyle w:val="B1"/>
        <w:rPr>
          <w:lang w:val="en-GB"/>
        </w:rPr>
      </w:pPr>
      <w:r w:rsidRPr="00AB1A0A">
        <w:rPr>
          <w:lang w:val="en-GB"/>
        </w:rPr>
        <w:lastRenderedPageBreak/>
        <w:t>Signalling radio bearer: SRB1</w:t>
      </w:r>
    </w:p>
    <w:p w14:paraId="1E481922" w14:textId="77777777" w:rsidR="002C5D28" w:rsidRPr="00AB1A0A" w:rsidRDefault="002C5D28" w:rsidP="002C5D28">
      <w:pPr>
        <w:pStyle w:val="B1"/>
        <w:rPr>
          <w:lang w:val="en-GB"/>
        </w:rPr>
      </w:pPr>
      <w:r w:rsidRPr="00AB1A0A">
        <w:rPr>
          <w:lang w:val="en-GB"/>
        </w:rPr>
        <w:t>RLC-SAP: AM</w:t>
      </w:r>
    </w:p>
    <w:p w14:paraId="4EF8FA3A" w14:textId="77777777" w:rsidR="002C5D28" w:rsidRPr="00AB1A0A" w:rsidRDefault="002C5D28" w:rsidP="002C5D28">
      <w:pPr>
        <w:pStyle w:val="B1"/>
        <w:rPr>
          <w:lang w:val="en-GB"/>
        </w:rPr>
      </w:pPr>
      <w:r w:rsidRPr="00AB1A0A">
        <w:rPr>
          <w:lang w:val="en-GB"/>
        </w:rPr>
        <w:t>Logical channel: DCCH</w:t>
      </w:r>
    </w:p>
    <w:p w14:paraId="40A46AD9" w14:textId="77777777" w:rsidR="002C5D28" w:rsidRPr="00AB1A0A" w:rsidRDefault="002C5D28" w:rsidP="002C5D28">
      <w:pPr>
        <w:pStyle w:val="B1"/>
        <w:rPr>
          <w:lang w:val="en-GB"/>
        </w:rPr>
      </w:pPr>
      <w:r w:rsidRPr="00AB1A0A">
        <w:rPr>
          <w:lang w:val="en-GB"/>
        </w:rPr>
        <w:t>Direction: Network to UE</w:t>
      </w:r>
    </w:p>
    <w:p w14:paraId="7EA3D042" w14:textId="77777777" w:rsidR="002C5D28" w:rsidRPr="00AB1A0A" w:rsidRDefault="002C5D28" w:rsidP="002C5D28">
      <w:pPr>
        <w:pStyle w:val="TH"/>
        <w:rPr>
          <w:lang w:val="en-GB"/>
        </w:rPr>
      </w:pPr>
      <w:r w:rsidRPr="00AB1A0A">
        <w:rPr>
          <w:i/>
          <w:lang w:val="en-GB"/>
        </w:rPr>
        <w:t>UECapabilityEnquiry</w:t>
      </w:r>
      <w:r w:rsidRPr="00AB1A0A">
        <w:rPr>
          <w:lang w:val="en-GB"/>
        </w:rPr>
        <w:t xml:space="preserve"> information element</w:t>
      </w:r>
    </w:p>
    <w:p w14:paraId="6D79747A" w14:textId="77777777" w:rsidR="002C5D28" w:rsidRPr="00AB1A0A" w:rsidRDefault="002C5D28" w:rsidP="008375F8">
      <w:pPr>
        <w:pStyle w:val="PL"/>
        <w:rPr>
          <w:color w:val="808080"/>
        </w:rPr>
      </w:pPr>
      <w:r w:rsidRPr="00AB1A0A">
        <w:rPr>
          <w:color w:val="808080"/>
        </w:rPr>
        <w:t>-- ASN1START</w:t>
      </w:r>
    </w:p>
    <w:p w14:paraId="677659F0" w14:textId="77777777" w:rsidR="002C5D28" w:rsidRPr="00AB1A0A" w:rsidRDefault="002C5D28" w:rsidP="008375F8">
      <w:pPr>
        <w:pStyle w:val="PL"/>
        <w:rPr>
          <w:color w:val="808080"/>
        </w:rPr>
      </w:pPr>
      <w:r w:rsidRPr="00AB1A0A">
        <w:rPr>
          <w:color w:val="808080"/>
        </w:rPr>
        <w:t>-- TAG-UECAPABILITYENQUIRY-START</w:t>
      </w:r>
    </w:p>
    <w:p w14:paraId="42654280" w14:textId="77777777" w:rsidR="002C5D28" w:rsidRPr="00AB1A0A" w:rsidRDefault="002C5D28" w:rsidP="008375F8">
      <w:pPr>
        <w:pStyle w:val="PL"/>
      </w:pPr>
    </w:p>
    <w:p w14:paraId="41B4FB12" w14:textId="77777777" w:rsidR="002C5D28" w:rsidRPr="00AB1A0A" w:rsidRDefault="002C5D28" w:rsidP="008375F8">
      <w:pPr>
        <w:pStyle w:val="PL"/>
      </w:pPr>
      <w:r w:rsidRPr="00AB1A0A">
        <w:t xml:space="preserve">UECapabilityEnquiry ::=         </w:t>
      </w:r>
      <w:r w:rsidRPr="00AB1A0A">
        <w:rPr>
          <w:color w:val="993366"/>
        </w:rPr>
        <w:t>SEQUENCE</w:t>
      </w:r>
      <w:r w:rsidRPr="00AB1A0A">
        <w:t xml:space="preserve"> {</w:t>
      </w:r>
    </w:p>
    <w:p w14:paraId="5710C1D2" w14:textId="77777777" w:rsidR="002C5D28" w:rsidRPr="00AB1A0A" w:rsidRDefault="002C5D28" w:rsidP="008375F8">
      <w:pPr>
        <w:pStyle w:val="PL"/>
      </w:pPr>
      <w:r w:rsidRPr="00AB1A0A">
        <w:t xml:space="preserve">    rrc-TransactionIdentifier           RRC-TransactionIdentifier,</w:t>
      </w:r>
    </w:p>
    <w:p w14:paraId="38E87EC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A54DBA1" w14:textId="77777777" w:rsidR="002C5D28" w:rsidRPr="00AB1A0A" w:rsidRDefault="002C5D28" w:rsidP="008375F8">
      <w:pPr>
        <w:pStyle w:val="PL"/>
      </w:pPr>
      <w:r w:rsidRPr="00AB1A0A">
        <w:t xml:space="preserve">        ueCapabilityEnquiry                 UECapabilityEnquiry-IEs,</w:t>
      </w:r>
    </w:p>
    <w:p w14:paraId="347A9DEF"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F09A99F" w14:textId="77777777" w:rsidR="002C5D28" w:rsidRPr="00AB1A0A" w:rsidRDefault="002C5D28" w:rsidP="008375F8">
      <w:pPr>
        <w:pStyle w:val="PL"/>
      </w:pPr>
      <w:r w:rsidRPr="00AB1A0A">
        <w:t xml:space="preserve">    }</w:t>
      </w:r>
    </w:p>
    <w:p w14:paraId="10BD23C3" w14:textId="77777777" w:rsidR="002C5D28" w:rsidRPr="00AB1A0A" w:rsidRDefault="002C5D28" w:rsidP="008375F8">
      <w:pPr>
        <w:pStyle w:val="PL"/>
      </w:pPr>
      <w:r w:rsidRPr="00AB1A0A">
        <w:t>}</w:t>
      </w:r>
    </w:p>
    <w:p w14:paraId="4311B200" w14:textId="77777777" w:rsidR="002C5D28" w:rsidRPr="00AB1A0A" w:rsidRDefault="002C5D28" w:rsidP="008375F8">
      <w:pPr>
        <w:pStyle w:val="PL"/>
      </w:pPr>
    </w:p>
    <w:p w14:paraId="18E692C1" w14:textId="77777777" w:rsidR="002C5D28" w:rsidRPr="00AB1A0A" w:rsidRDefault="002C5D28" w:rsidP="008375F8">
      <w:pPr>
        <w:pStyle w:val="PL"/>
      </w:pPr>
      <w:r w:rsidRPr="00AB1A0A">
        <w:t xml:space="preserve">UECapabilityEnquiry-IEs ::=     </w:t>
      </w:r>
      <w:r w:rsidRPr="00AB1A0A">
        <w:rPr>
          <w:color w:val="993366"/>
        </w:rPr>
        <w:t>SEQUENCE</w:t>
      </w:r>
      <w:r w:rsidRPr="00AB1A0A">
        <w:t xml:space="preserve"> {</w:t>
      </w:r>
    </w:p>
    <w:p w14:paraId="6098A70A" w14:textId="77777777" w:rsidR="002C5D28" w:rsidRPr="00AB1A0A" w:rsidDel="00770E52" w:rsidRDefault="002C5D28" w:rsidP="008375F8">
      <w:pPr>
        <w:pStyle w:val="PL"/>
        <w:rPr>
          <w:del w:id="1930" w:author="CR#0916r5" w:date="2019-06-18T12:19:00Z"/>
        </w:rPr>
      </w:pPr>
      <w:r w:rsidRPr="00AB1A0A">
        <w:t xml:space="preserve">    ue-CapabilityRAT-RequestList        UE-CapabilityRAT-RequestList,</w:t>
      </w:r>
    </w:p>
    <w:p w14:paraId="5B4D1BEC" w14:textId="77777777" w:rsidR="002C5D28" w:rsidRPr="00AB1A0A" w:rsidRDefault="002C5D28" w:rsidP="008375F8">
      <w:pPr>
        <w:pStyle w:val="PL"/>
      </w:pPr>
    </w:p>
    <w:p w14:paraId="26D6B54E" w14:textId="32C440DE" w:rsidR="00770E52" w:rsidRDefault="002C5D28" w:rsidP="00770E52">
      <w:pPr>
        <w:pStyle w:val="PL"/>
        <w:rPr>
          <w:ins w:id="1931" w:author="CR#0916r5" w:date="2019-06-18T12:18:00Z"/>
        </w:rPr>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F6451C" w14:textId="709A38C2" w:rsidR="00770E52" w:rsidRPr="00AB1A0A" w:rsidRDefault="00770E52" w:rsidP="00770E52">
      <w:pPr>
        <w:pStyle w:val="PL"/>
        <w:rPr>
          <w:ins w:id="1932" w:author="CR#0916r5" w:date="2019-06-18T12:18:00Z"/>
        </w:rPr>
      </w:pPr>
      <w:ins w:id="1933" w:author="CR#0916r5" w:date="2019-06-18T12:18:00Z">
        <w:r w:rsidRPr="00AB1A0A">
          <w:t xml:space="preserve">    </w:t>
        </w:r>
        <w:r w:rsidRPr="00A22BB1">
          <w:t>ue-CapabilityEnquiryExt</w:t>
        </w:r>
        <w:r w:rsidRPr="00AB1A0A">
          <w:t xml:space="preserve">    </w:t>
        </w:r>
        <w:r>
          <w:t xml:space="preserve">         </w:t>
        </w:r>
        <w:r w:rsidRPr="00E632E2">
          <w:rPr>
            <w:color w:val="993366"/>
          </w:rPr>
          <w:t>OCTET STRING</w:t>
        </w:r>
        <w:r w:rsidRPr="00B2695E">
          <w:t xml:space="preserve"> (CONTAINING </w:t>
        </w:r>
        <w:r w:rsidRPr="00645E3C">
          <w:t>UECapabilityEnquiry</w:t>
        </w:r>
        <w:r w:rsidRPr="00AB1A0A">
          <w:t>-v15</w:t>
        </w:r>
      </w:ins>
      <w:ins w:id="1934" w:author="CR#0916r5" w:date="2019-06-22T18:12:00Z">
        <w:r w:rsidR="00A1114C">
          <w:t>6</w:t>
        </w:r>
      </w:ins>
      <w:ins w:id="1935" w:author="CR#0916r5" w:date="2019-06-18T12:18:00Z">
        <w:r w:rsidRPr="00AB1A0A">
          <w:t>0-IEs</w:t>
        </w:r>
        <w:r>
          <w:t>)</w:t>
        </w:r>
        <w:r w:rsidRPr="00AB1A0A">
          <w:t xml:space="preserve">                 </w:t>
        </w:r>
        <w:r w:rsidRPr="00AB1A0A">
          <w:rPr>
            <w:color w:val="993366"/>
          </w:rPr>
          <w:t>OPTIONAL</w:t>
        </w:r>
      </w:ins>
    </w:p>
    <w:p w14:paraId="23C5F97F" w14:textId="77777777" w:rsidR="00770E52" w:rsidRPr="00AB1A0A" w:rsidRDefault="00770E52" w:rsidP="00770E52">
      <w:pPr>
        <w:pStyle w:val="PL"/>
        <w:rPr>
          <w:ins w:id="1936" w:author="CR#0916r5" w:date="2019-06-18T12:18:00Z"/>
        </w:rPr>
      </w:pPr>
      <w:ins w:id="1937" w:author="CR#0916r5" w:date="2019-06-18T12:18:00Z">
        <w:r w:rsidRPr="00AB1A0A">
          <w:t>}</w:t>
        </w:r>
      </w:ins>
    </w:p>
    <w:p w14:paraId="7D014B0F" w14:textId="77777777" w:rsidR="00770E52" w:rsidRDefault="00770E52" w:rsidP="00770E52">
      <w:pPr>
        <w:pStyle w:val="PL"/>
        <w:rPr>
          <w:ins w:id="1938" w:author="CR#0916r5" w:date="2019-06-18T12:18:00Z"/>
        </w:rPr>
      </w:pPr>
    </w:p>
    <w:p w14:paraId="35A97B0E" w14:textId="2C893544" w:rsidR="00770E52" w:rsidRPr="00AB1A0A" w:rsidRDefault="00770E52" w:rsidP="00770E52">
      <w:pPr>
        <w:pStyle w:val="PL"/>
        <w:rPr>
          <w:ins w:id="1939" w:author="CR#0916r5" w:date="2019-06-18T12:18:00Z"/>
        </w:rPr>
      </w:pPr>
      <w:ins w:id="1940" w:author="CR#0916r5" w:date="2019-06-18T12:18:00Z">
        <w:r w:rsidRPr="00645E3C">
          <w:t>UECapabilityEnquiry</w:t>
        </w:r>
        <w:r w:rsidRPr="00AB1A0A">
          <w:t>-v15</w:t>
        </w:r>
      </w:ins>
      <w:ins w:id="1941" w:author="CR#0916r5" w:date="2019-06-22T18:12:00Z">
        <w:r w:rsidR="00A1114C">
          <w:t>6</w:t>
        </w:r>
      </w:ins>
      <w:ins w:id="1942" w:author="CR#0916r5" w:date="2019-06-18T12:18:00Z">
        <w:r>
          <w:t>0</w:t>
        </w:r>
        <w:r w:rsidRPr="00AB1A0A">
          <w:t xml:space="preserve">-IEs ::=   </w:t>
        </w:r>
        <w:r w:rsidRPr="00AB1A0A">
          <w:rPr>
            <w:color w:val="993366"/>
          </w:rPr>
          <w:t>SEQUENCE</w:t>
        </w:r>
        <w:r w:rsidRPr="00AB1A0A">
          <w:t xml:space="preserve"> {</w:t>
        </w:r>
      </w:ins>
    </w:p>
    <w:p w14:paraId="38351F27" w14:textId="77C6CAFA" w:rsidR="002C5D28" w:rsidRPr="00770E52" w:rsidRDefault="00770E52" w:rsidP="008375F8">
      <w:pPr>
        <w:pStyle w:val="PL"/>
        <w:rPr>
          <w:color w:val="808080"/>
          <w:rPrChange w:id="1943" w:author="CR#0916r5" w:date="2019-06-18T12:19:00Z">
            <w:rPr/>
          </w:rPrChange>
        </w:rPr>
      </w:pPr>
      <w:ins w:id="1944" w:author="CR#0916r5" w:date="2019-06-18T12:18:00Z">
        <w:r w:rsidRPr="00AB1A0A">
          <w:t xml:space="preserve">    </w:t>
        </w:r>
        <w:r w:rsidRPr="00645E3C">
          <w:t>capabilityRequest</w:t>
        </w:r>
        <w:r>
          <w:t>FilterCommon</w:t>
        </w:r>
        <w:r w:rsidRPr="00AB1A0A">
          <w:t xml:space="preserve">       </w:t>
        </w:r>
        <w:r>
          <w:t>UE-C</w:t>
        </w:r>
        <w:r w:rsidRPr="00645E3C">
          <w:t>apabilityRequest</w:t>
        </w:r>
        <w:r>
          <w:t xml:space="preserve">FilterCommon       </w:t>
        </w:r>
        <w:r w:rsidRPr="00AB1A0A">
          <w:t xml:space="preserve">                         </w:t>
        </w:r>
        <w:r>
          <w:t xml:space="preserve">        </w:t>
        </w:r>
        <w:r w:rsidRPr="00AB1A0A">
          <w:rPr>
            <w:color w:val="993366"/>
          </w:rPr>
          <w:t>OPTIONAL</w:t>
        </w:r>
        <w:r w:rsidRPr="00AB1A0A">
          <w:t xml:space="preserve">, </w:t>
        </w:r>
        <w:r w:rsidRPr="00AB1A0A">
          <w:rPr>
            <w:color w:val="808080"/>
          </w:rPr>
          <w:t xml:space="preserve">-- Need </w:t>
        </w:r>
        <w:r>
          <w:rPr>
            <w:color w:val="808080"/>
          </w:rPr>
          <w:t>N</w:t>
        </w:r>
      </w:ins>
    </w:p>
    <w:p w14:paraId="68F8DCA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E35E96E" w14:textId="77777777" w:rsidR="002C5D28" w:rsidRPr="00AB1A0A" w:rsidRDefault="002C5D28" w:rsidP="008375F8">
      <w:pPr>
        <w:pStyle w:val="PL"/>
      </w:pPr>
      <w:r w:rsidRPr="00AB1A0A">
        <w:t>}</w:t>
      </w:r>
    </w:p>
    <w:p w14:paraId="6548F6FA" w14:textId="77777777" w:rsidR="002C5D28" w:rsidRPr="00AB1A0A" w:rsidRDefault="002C5D28" w:rsidP="008375F8">
      <w:pPr>
        <w:pStyle w:val="PL"/>
      </w:pPr>
    </w:p>
    <w:p w14:paraId="3B37C2BE" w14:textId="77777777" w:rsidR="002C5D28" w:rsidRPr="00AB1A0A" w:rsidRDefault="002C5D28" w:rsidP="008375F8">
      <w:pPr>
        <w:pStyle w:val="PL"/>
        <w:rPr>
          <w:color w:val="808080"/>
        </w:rPr>
      </w:pPr>
      <w:r w:rsidRPr="00AB1A0A">
        <w:rPr>
          <w:color w:val="808080"/>
        </w:rPr>
        <w:t>-- TAG-UECAPABILITYENQUIRY-STOP</w:t>
      </w:r>
    </w:p>
    <w:p w14:paraId="6536B868" w14:textId="77777777" w:rsidR="002C5D28" w:rsidRPr="00AB1A0A" w:rsidRDefault="002C5D28" w:rsidP="008375F8">
      <w:pPr>
        <w:pStyle w:val="PL"/>
        <w:rPr>
          <w:color w:val="808080"/>
        </w:rPr>
      </w:pPr>
      <w:r w:rsidRPr="00AB1A0A">
        <w:rPr>
          <w:color w:val="808080"/>
        </w:rPr>
        <w:t>-- ASN1STOP</w:t>
      </w:r>
    </w:p>
    <w:p w14:paraId="7F4D4F42" w14:textId="77777777" w:rsidR="002C5D28" w:rsidRPr="00AB1A0A" w:rsidRDefault="002C5D28" w:rsidP="002C5D28"/>
    <w:p w14:paraId="53E6A33E" w14:textId="77777777" w:rsidR="002C5D28" w:rsidRPr="00AB1A0A" w:rsidRDefault="002C5D28" w:rsidP="002C5D28">
      <w:pPr>
        <w:pStyle w:val="Heading4"/>
        <w:rPr>
          <w:lang w:val="en-GB"/>
        </w:rPr>
      </w:pPr>
      <w:bookmarkStart w:id="1945" w:name="_Toc5285229"/>
      <w:r w:rsidRPr="00AB1A0A">
        <w:rPr>
          <w:lang w:val="en-GB"/>
        </w:rPr>
        <w:t>–</w:t>
      </w:r>
      <w:r w:rsidRPr="00AB1A0A">
        <w:rPr>
          <w:lang w:val="en-GB"/>
        </w:rPr>
        <w:tab/>
      </w:r>
      <w:r w:rsidRPr="00AB1A0A">
        <w:rPr>
          <w:i/>
          <w:lang w:val="en-GB"/>
        </w:rPr>
        <w:t>UECapabilityInformation</w:t>
      </w:r>
      <w:bookmarkEnd w:id="1945"/>
    </w:p>
    <w:p w14:paraId="52115C8F" w14:textId="77777777" w:rsidR="002C5D28" w:rsidRPr="00AB1A0A" w:rsidRDefault="002C5D28" w:rsidP="002C5D28">
      <w:r w:rsidRPr="00AB1A0A">
        <w:t xml:space="preserve">The IE </w:t>
      </w:r>
      <w:r w:rsidRPr="00AB1A0A">
        <w:rPr>
          <w:i/>
        </w:rPr>
        <w:t>UECapabilityInformation</w:t>
      </w:r>
      <w:r w:rsidRPr="00AB1A0A">
        <w:t xml:space="preserve"> message is used to transfer UE radio access capabilities requested by the network.</w:t>
      </w:r>
    </w:p>
    <w:p w14:paraId="7F18CE62" w14:textId="77777777" w:rsidR="002C5D28" w:rsidRPr="00AB1A0A" w:rsidRDefault="002C5D28" w:rsidP="002C5D28">
      <w:pPr>
        <w:pStyle w:val="B1"/>
        <w:rPr>
          <w:lang w:val="en-GB"/>
        </w:rPr>
      </w:pPr>
      <w:r w:rsidRPr="00AB1A0A">
        <w:rPr>
          <w:lang w:val="en-GB"/>
        </w:rPr>
        <w:t>Signalling radio bearer: SRB1</w:t>
      </w:r>
    </w:p>
    <w:p w14:paraId="75B29024" w14:textId="77777777" w:rsidR="002C5D28" w:rsidRPr="00AB1A0A" w:rsidRDefault="002C5D28" w:rsidP="002C5D28">
      <w:pPr>
        <w:pStyle w:val="B1"/>
        <w:rPr>
          <w:lang w:val="en-GB"/>
        </w:rPr>
      </w:pPr>
      <w:r w:rsidRPr="00AB1A0A">
        <w:rPr>
          <w:lang w:val="en-GB"/>
        </w:rPr>
        <w:t>RLC-SAP: AM</w:t>
      </w:r>
    </w:p>
    <w:p w14:paraId="5E50AFBC" w14:textId="77777777" w:rsidR="002C5D28" w:rsidRPr="00AB1A0A" w:rsidRDefault="002C5D28" w:rsidP="002C5D28">
      <w:pPr>
        <w:pStyle w:val="B1"/>
        <w:rPr>
          <w:lang w:val="en-GB"/>
        </w:rPr>
      </w:pPr>
      <w:r w:rsidRPr="00AB1A0A">
        <w:rPr>
          <w:lang w:val="en-GB"/>
        </w:rPr>
        <w:t>Logical channel: DCCH</w:t>
      </w:r>
    </w:p>
    <w:p w14:paraId="5872A679" w14:textId="77777777" w:rsidR="002C5D28" w:rsidRPr="00AB1A0A" w:rsidRDefault="002C5D28" w:rsidP="002C5D28">
      <w:pPr>
        <w:pStyle w:val="B1"/>
        <w:rPr>
          <w:lang w:val="en-GB"/>
        </w:rPr>
      </w:pPr>
      <w:r w:rsidRPr="00AB1A0A">
        <w:rPr>
          <w:lang w:val="en-GB"/>
        </w:rPr>
        <w:t>Direction: UE to Network</w:t>
      </w:r>
    </w:p>
    <w:p w14:paraId="41694E5E" w14:textId="77777777" w:rsidR="002C5D28" w:rsidRPr="00AB1A0A" w:rsidRDefault="002C5D28" w:rsidP="002C5D28">
      <w:pPr>
        <w:pStyle w:val="TH"/>
        <w:rPr>
          <w:lang w:val="en-GB"/>
        </w:rPr>
      </w:pPr>
      <w:r w:rsidRPr="00AB1A0A">
        <w:rPr>
          <w:i/>
          <w:lang w:val="en-GB"/>
        </w:rPr>
        <w:lastRenderedPageBreak/>
        <w:t>UECapabilityInformation</w:t>
      </w:r>
      <w:r w:rsidRPr="00AB1A0A">
        <w:rPr>
          <w:lang w:val="en-GB"/>
        </w:rPr>
        <w:t xml:space="preserve"> information element</w:t>
      </w:r>
    </w:p>
    <w:p w14:paraId="7FF040E4" w14:textId="77777777" w:rsidR="002C5D28" w:rsidRPr="00AB1A0A" w:rsidRDefault="002C5D28" w:rsidP="008375F8">
      <w:pPr>
        <w:pStyle w:val="PL"/>
        <w:rPr>
          <w:color w:val="808080"/>
        </w:rPr>
      </w:pPr>
      <w:r w:rsidRPr="00AB1A0A">
        <w:rPr>
          <w:color w:val="808080"/>
        </w:rPr>
        <w:t>-- ASN1START</w:t>
      </w:r>
    </w:p>
    <w:p w14:paraId="3EF65560" w14:textId="77777777" w:rsidR="002C5D28" w:rsidRPr="00AB1A0A" w:rsidRDefault="002C5D28" w:rsidP="008375F8">
      <w:pPr>
        <w:pStyle w:val="PL"/>
        <w:rPr>
          <w:color w:val="808080"/>
        </w:rPr>
      </w:pPr>
      <w:r w:rsidRPr="00AB1A0A">
        <w:rPr>
          <w:color w:val="808080"/>
        </w:rPr>
        <w:t>-- TAG-UECAPABILITYINFORMATION-START</w:t>
      </w:r>
    </w:p>
    <w:p w14:paraId="0B36291B" w14:textId="77777777" w:rsidR="002C5D28" w:rsidRPr="00AB1A0A" w:rsidRDefault="002C5D28" w:rsidP="008375F8">
      <w:pPr>
        <w:pStyle w:val="PL"/>
      </w:pPr>
    </w:p>
    <w:p w14:paraId="37D3B37F" w14:textId="77777777" w:rsidR="002C5D28" w:rsidRPr="00AB1A0A" w:rsidRDefault="002C5D28" w:rsidP="008375F8">
      <w:pPr>
        <w:pStyle w:val="PL"/>
      </w:pPr>
      <w:r w:rsidRPr="00AB1A0A">
        <w:t xml:space="preserve">UECapabilityInformation ::=         </w:t>
      </w:r>
      <w:r w:rsidRPr="00AB1A0A">
        <w:rPr>
          <w:color w:val="993366"/>
        </w:rPr>
        <w:t>SEQUENCE</w:t>
      </w:r>
      <w:r w:rsidRPr="00AB1A0A">
        <w:t xml:space="preserve"> {</w:t>
      </w:r>
    </w:p>
    <w:p w14:paraId="4F99DBF0" w14:textId="77777777" w:rsidR="002C5D28" w:rsidRPr="00AB1A0A" w:rsidRDefault="002C5D28" w:rsidP="008375F8">
      <w:pPr>
        <w:pStyle w:val="PL"/>
      </w:pPr>
      <w:r w:rsidRPr="00AB1A0A">
        <w:t xml:space="preserve">    rrc-TransactionIdentifier           RRC-TransactionIdentifier,</w:t>
      </w:r>
    </w:p>
    <w:p w14:paraId="5C9766FE"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7571230" w14:textId="77777777" w:rsidR="002C5D28" w:rsidRPr="00AB1A0A" w:rsidRDefault="002C5D28" w:rsidP="008375F8">
      <w:pPr>
        <w:pStyle w:val="PL"/>
      </w:pPr>
      <w:r w:rsidRPr="00AB1A0A">
        <w:t xml:space="preserve">        ueCapabilityInformation             UECapabilityInformation-IEs,</w:t>
      </w:r>
    </w:p>
    <w:p w14:paraId="2261953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4A5B699" w14:textId="77777777" w:rsidR="002C5D28" w:rsidRPr="00AB1A0A" w:rsidRDefault="002C5D28" w:rsidP="008375F8">
      <w:pPr>
        <w:pStyle w:val="PL"/>
      </w:pPr>
      <w:r w:rsidRPr="00AB1A0A">
        <w:t xml:space="preserve">    }</w:t>
      </w:r>
    </w:p>
    <w:p w14:paraId="345AC2BB" w14:textId="77777777" w:rsidR="002C5D28" w:rsidRPr="00AB1A0A" w:rsidRDefault="002C5D28" w:rsidP="008375F8">
      <w:pPr>
        <w:pStyle w:val="PL"/>
      </w:pPr>
      <w:r w:rsidRPr="00AB1A0A">
        <w:t>}</w:t>
      </w:r>
    </w:p>
    <w:p w14:paraId="18ED4DC9" w14:textId="77777777" w:rsidR="002C5D28" w:rsidRPr="00AB1A0A" w:rsidRDefault="002C5D28" w:rsidP="008375F8">
      <w:pPr>
        <w:pStyle w:val="PL"/>
      </w:pPr>
    </w:p>
    <w:p w14:paraId="62CDE74B" w14:textId="77777777" w:rsidR="002C5D28" w:rsidRPr="00AB1A0A" w:rsidRDefault="002C5D28" w:rsidP="008375F8">
      <w:pPr>
        <w:pStyle w:val="PL"/>
      </w:pPr>
      <w:r w:rsidRPr="00AB1A0A">
        <w:t xml:space="preserve">UECapabilityInformation-IEs ::=     </w:t>
      </w:r>
      <w:r w:rsidRPr="00AB1A0A">
        <w:rPr>
          <w:color w:val="993366"/>
        </w:rPr>
        <w:t>SEQUENCE</w:t>
      </w:r>
      <w:r w:rsidRPr="00AB1A0A">
        <w:t xml:space="preserve"> {</w:t>
      </w:r>
    </w:p>
    <w:p w14:paraId="102F08D5" w14:textId="77777777" w:rsidR="002C5D28" w:rsidRPr="00AB1A0A" w:rsidRDefault="002C5D28" w:rsidP="008375F8">
      <w:pPr>
        <w:pStyle w:val="PL"/>
      </w:pPr>
      <w:r w:rsidRPr="00AB1A0A">
        <w:t xml:space="preserve">    ue-CapabilityRAT-ContainerList      UE-CapabilityRAT-ContainerList                                          </w:t>
      </w:r>
      <w:r w:rsidRPr="00AB1A0A">
        <w:rPr>
          <w:color w:val="993366"/>
        </w:rPr>
        <w:t>OPTIONAL</w:t>
      </w:r>
      <w:r w:rsidRPr="00AB1A0A">
        <w:t>,</w:t>
      </w:r>
    </w:p>
    <w:p w14:paraId="77728C06" w14:textId="77777777" w:rsidR="002C5D28" w:rsidRPr="00AB1A0A" w:rsidRDefault="002C5D28" w:rsidP="008375F8">
      <w:pPr>
        <w:pStyle w:val="PL"/>
      </w:pPr>
    </w:p>
    <w:p w14:paraId="0072A85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49AFA85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2DA73BD" w14:textId="77777777" w:rsidR="002C5D28" w:rsidRPr="00AB1A0A" w:rsidRDefault="002C5D28" w:rsidP="008375F8">
      <w:pPr>
        <w:pStyle w:val="PL"/>
      </w:pPr>
      <w:r w:rsidRPr="00AB1A0A">
        <w:t>}</w:t>
      </w:r>
    </w:p>
    <w:p w14:paraId="4197064E" w14:textId="77777777" w:rsidR="002C5D28" w:rsidRPr="00AB1A0A" w:rsidRDefault="002C5D28" w:rsidP="008375F8">
      <w:pPr>
        <w:pStyle w:val="PL"/>
      </w:pPr>
    </w:p>
    <w:p w14:paraId="59D9C6DC" w14:textId="77777777" w:rsidR="002C5D28" w:rsidRPr="00AB1A0A" w:rsidRDefault="002C5D28" w:rsidP="008375F8">
      <w:pPr>
        <w:pStyle w:val="PL"/>
        <w:rPr>
          <w:color w:val="808080"/>
        </w:rPr>
      </w:pPr>
      <w:r w:rsidRPr="00AB1A0A">
        <w:rPr>
          <w:color w:val="808080"/>
        </w:rPr>
        <w:t>-- TAG-UECAPABILITYINFORMATION-STOP</w:t>
      </w:r>
    </w:p>
    <w:p w14:paraId="12AECEAD" w14:textId="77777777" w:rsidR="002C5D28" w:rsidRPr="00AB1A0A" w:rsidRDefault="002C5D28" w:rsidP="008375F8">
      <w:pPr>
        <w:pStyle w:val="PL"/>
        <w:rPr>
          <w:color w:val="808080"/>
        </w:rPr>
      </w:pPr>
      <w:r w:rsidRPr="00AB1A0A">
        <w:rPr>
          <w:color w:val="808080"/>
        </w:rPr>
        <w:t>-- ASN1STOP</w:t>
      </w:r>
    </w:p>
    <w:p w14:paraId="573B73C6" w14:textId="77777777" w:rsidR="005D376B" w:rsidRPr="00AB1A0A" w:rsidRDefault="005D376B" w:rsidP="005D376B"/>
    <w:p w14:paraId="1ED56439" w14:textId="77777777" w:rsidR="002C5D28" w:rsidRPr="00AB1A0A" w:rsidRDefault="002C5D28" w:rsidP="002C5D28">
      <w:pPr>
        <w:pStyle w:val="Heading4"/>
        <w:rPr>
          <w:lang w:val="en-GB"/>
        </w:rPr>
      </w:pPr>
      <w:bookmarkStart w:id="1946" w:name="_Toc5285230"/>
      <w:r w:rsidRPr="00AB1A0A">
        <w:rPr>
          <w:lang w:val="en-GB"/>
        </w:rPr>
        <w:t>–</w:t>
      </w:r>
      <w:r w:rsidRPr="00AB1A0A">
        <w:rPr>
          <w:lang w:val="en-GB"/>
        </w:rPr>
        <w:tab/>
      </w:r>
      <w:r w:rsidRPr="00AB1A0A">
        <w:rPr>
          <w:i/>
          <w:lang w:val="en-GB"/>
        </w:rPr>
        <w:t>ULInformationTransfer</w:t>
      </w:r>
      <w:bookmarkEnd w:id="1946"/>
    </w:p>
    <w:p w14:paraId="7B72AAC2" w14:textId="77777777" w:rsidR="002C5D28" w:rsidRPr="00AB1A0A" w:rsidRDefault="002C5D28" w:rsidP="002C5D28">
      <w:r w:rsidRPr="00AB1A0A">
        <w:t xml:space="preserve">The </w:t>
      </w:r>
      <w:r w:rsidRPr="00AB1A0A">
        <w:rPr>
          <w:i/>
        </w:rPr>
        <w:t>ULInformationTransfer</w:t>
      </w:r>
      <w:r w:rsidRPr="00AB1A0A">
        <w:t xml:space="preserve"> message is used for the uplink transfer of NAS or non-3GPP dedicated information.</w:t>
      </w:r>
    </w:p>
    <w:p w14:paraId="790DBC53"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UE does not send this message until SRB2 is resumed</w:t>
      </w:r>
    </w:p>
    <w:p w14:paraId="1EFEB311" w14:textId="77777777" w:rsidR="002C5D28" w:rsidRPr="00AB1A0A" w:rsidRDefault="002C5D28" w:rsidP="002C5D28">
      <w:pPr>
        <w:pStyle w:val="B1"/>
        <w:rPr>
          <w:lang w:val="en-GB"/>
        </w:rPr>
      </w:pPr>
      <w:r w:rsidRPr="00AB1A0A">
        <w:rPr>
          <w:lang w:val="en-GB"/>
        </w:rPr>
        <w:t>RLC-SAP: AM</w:t>
      </w:r>
    </w:p>
    <w:p w14:paraId="2C2850D8" w14:textId="77777777" w:rsidR="002C5D28" w:rsidRPr="00AB1A0A" w:rsidRDefault="002C5D28" w:rsidP="002C5D28">
      <w:pPr>
        <w:pStyle w:val="B1"/>
        <w:rPr>
          <w:lang w:val="en-GB"/>
        </w:rPr>
      </w:pPr>
      <w:r w:rsidRPr="00AB1A0A">
        <w:rPr>
          <w:lang w:val="en-GB"/>
        </w:rPr>
        <w:t>Logical channel: DCCH</w:t>
      </w:r>
    </w:p>
    <w:p w14:paraId="21B234C1" w14:textId="77777777" w:rsidR="002C5D28" w:rsidRPr="00AB1A0A" w:rsidRDefault="002C5D28" w:rsidP="002C5D28">
      <w:pPr>
        <w:pStyle w:val="B1"/>
        <w:rPr>
          <w:lang w:val="en-GB"/>
        </w:rPr>
      </w:pPr>
      <w:r w:rsidRPr="00AB1A0A">
        <w:rPr>
          <w:lang w:val="en-GB"/>
        </w:rPr>
        <w:t>Direction: UE to network</w:t>
      </w:r>
    </w:p>
    <w:p w14:paraId="4C9E9220" w14:textId="77777777" w:rsidR="002C5D28" w:rsidRPr="00AB1A0A" w:rsidRDefault="002C5D28" w:rsidP="002C5D28">
      <w:pPr>
        <w:pStyle w:val="TH"/>
        <w:rPr>
          <w:bCs/>
          <w:i/>
          <w:iCs/>
          <w:lang w:val="en-GB"/>
        </w:rPr>
      </w:pPr>
      <w:r w:rsidRPr="00AB1A0A">
        <w:rPr>
          <w:bCs/>
          <w:i/>
          <w:iCs/>
          <w:lang w:val="en-GB"/>
        </w:rPr>
        <w:t>ULInformationTransfer message</w:t>
      </w:r>
    </w:p>
    <w:p w14:paraId="7A58B06F" w14:textId="77777777" w:rsidR="002C5D28" w:rsidRPr="00AB1A0A" w:rsidRDefault="002C5D28" w:rsidP="008375F8">
      <w:pPr>
        <w:pStyle w:val="PL"/>
        <w:rPr>
          <w:color w:val="808080"/>
        </w:rPr>
      </w:pPr>
      <w:r w:rsidRPr="00AB1A0A">
        <w:rPr>
          <w:color w:val="808080"/>
        </w:rPr>
        <w:t>-- ASN1START</w:t>
      </w:r>
    </w:p>
    <w:p w14:paraId="37759839" w14:textId="77777777" w:rsidR="002C5D28" w:rsidRPr="00AB1A0A" w:rsidRDefault="002C5D28" w:rsidP="008375F8">
      <w:pPr>
        <w:pStyle w:val="PL"/>
        <w:rPr>
          <w:color w:val="808080"/>
        </w:rPr>
      </w:pPr>
      <w:r w:rsidRPr="00AB1A0A">
        <w:rPr>
          <w:color w:val="808080"/>
        </w:rPr>
        <w:t>-- TAG-ULINFORMATIONTRANSFER-START</w:t>
      </w:r>
    </w:p>
    <w:p w14:paraId="355D8CF6" w14:textId="77777777" w:rsidR="002C5D28" w:rsidRPr="00AB1A0A" w:rsidRDefault="002C5D28" w:rsidP="008375F8">
      <w:pPr>
        <w:pStyle w:val="PL"/>
      </w:pPr>
    </w:p>
    <w:p w14:paraId="60F5936E" w14:textId="77777777" w:rsidR="002C5D28" w:rsidRPr="00AB1A0A" w:rsidRDefault="002C5D28" w:rsidP="008375F8">
      <w:pPr>
        <w:pStyle w:val="PL"/>
      </w:pPr>
      <w:r w:rsidRPr="00AB1A0A">
        <w:t xml:space="preserve">ULInformationTransfer ::=           </w:t>
      </w:r>
      <w:r w:rsidRPr="00AB1A0A">
        <w:rPr>
          <w:color w:val="993366"/>
        </w:rPr>
        <w:t>SEQUENCE</w:t>
      </w:r>
      <w:r w:rsidRPr="00AB1A0A">
        <w:t xml:space="preserve"> {</w:t>
      </w:r>
    </w:p>
    <w:p w14:paraId="4825C98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B18028" w14:textId="77777777" w:rsidR="002C5D28" w:rsidRPr="00AB1A0A" w:rsidRDefault="002C5D28" w:rsidP="008375F8">
      <w:pPr>
        <w:pStyle w:val="PL"/>
      </w:pPr>
      <w:r w:rsidRPr="00AB1A0A">
        <w:t xml:space="preserve">        ulInformationTransfer           </w:t>
      </w:r>
      <w:r w:rsidR="00D31441" w:rsidRPr="00AB1A0A">
        <w:t xml:space="preserve">    </w:t>
      </w:r>
      <w:r w:rsidRPr="00AB1A0A">
        <w:t>ULInformationTransfer-IEs,</w:t>
      </w:r>
    </w:p>
    <w:p w14:paraId="708E74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40E5627" w14:textId="77777777" w:rsidR="002C5D28" w:rsidRPr="00AB1A0A" w:rsidRDefault="002C5D28" w:rsidP="008375F8">
      <w:pPr>
        <w:pStyle w:val="PL"/>
      </w:pPr>
      <w:r w:rsidRPr="00AB1A0A">
        <w:t xml:space="preserve">    }</w:t>
      </w:r>
    </w:p>
    <w:p w14:paraId="550BD1BC" w14:textId="77777777" w:rsidR="002C5D28" w:rsidRPr="00AB1A0A" w:rsidRDefault="002C5D28" w:rsidP="008375F8">
      <w:pPr>
        <w:pStyle w:val="PL"/>
      </w:pPr>
      <w:r w:rsidRPr="00AB1A0A">
        <w:t>}</w:t>
      </w:r>
    </w:p>
    <w:p w14:paraId="417A02A5" w14:textId="77777777" w:rsidR="002C5D28" w:rsidRPr="00AB1A0A" w:rsidRDefault="002C5D28" w:rsidP="008375F8">
      <w:pPr>
        <w:pStyle w:val="PL"/>
      </w:pPr>
    </w:p>
    <w:p w14:paraId="00C45C9F" w14:textId="77777777" w:rsidR="002C5D28" w:rsidRPr="00AB1A0A" w:rsidRDefault="002C5D28" w:rsidP="008375F8">
      <w:pPr>
        <w:pStyle w:val="PL"/>
      </w:pPr>
      <w:r w:rsidRPr="00AB1A0A">
        <w:t xml:space="preserve">ULInformationTransfer-IEs ::=   </w:t>
      </w:r>
      <w:r w:rsidR="00D31441" w:rsidRPr="00AB1A0A">
        <w:t xml:space="preserve">    </w:t>
      </w:r>
      <w:r w:rsidRPr="00AB1A0A">
        <w:rPr>
          <w:color w:val="993366"/>
        </w:rPr>
        <w:t>SEQUENCE</w:t>
      </w:r>
      <w:r w:rsidRPr="00AB1A0A">
        <w:t xml:space="preserve"> {</w:t>
      </w:r>
    </w:p>
    <w:p w14:paraId="0821E9BA" w14:textId="77777777" w:rsidR="002C5D28" w:rsidRPr="00AB1A0A" w:rsidRDefault="002C5D28" w:rsidP="008375F8">
      <w:pPr>
        <w:pStyle w:val="PL"/>
      </w:pPr>
      <w:r w:rsidRPr="00AB1A0A">
        <w:t xml:space="preserve">    dedicatedNAS-Message                DedicatedNAS-Message                </w:t>
      </w:r>
      <w:r w:rsidRPr="00AB1A0A">
        <w:rPr>
          <w:color w:val="993366"/>
        </w:rPr>
        <w:t>OPTIONAL</w:t>
      </w:r>
      <w:r w:rsidRPr="00AB1A0A">
        <w:t>,</w:t>
      </w:r>
    </w:p>
    <w:p w14:paraId="18102D43"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FA5142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031630" w14:textId="77777777" w:rsidR="002C5D28" w:rsidRPr="00AB1A0A" w:rsidRDefault="002C5D28" w:rsidP="008375F8">
      <w:pPr>
        <w:pStyle w:val="PL"/>
      </w:pPr>
      <w:r w:rsidRPr="00AB1A0A">
        <w:t>}</w:t>
      </w:r>
    </w:p>
    <w:p w14:paraId="007714E5" w14:textId="77777777" w:rsidR="002C5D28" w:rsidRPr="00AB1A0A" w:rsidRDefault="002C5D28" w:rsidP="008375F8">
      <w:pPr>
        <w:pStyle w:val="PL"/>
      </w:pPr>
    </w:p>
    <w:p w14:paraId="7369466B" w14:textId="77777777" w:rsidR="00F95F2F" w:rsidRPr="00AB1A0A" w:rsidRDefault="002C5D28" w:rsidP="008375F8">
      <w:pPr>
        <w:pStyle w:val="PL"/>
        <w:rPr>
          <w:color w:val="808080"/>
        </w:rPr>
      </w:pPr>
      <w:r w:rsidRPr="00AB1A0A">
        <w:rPr>
          <w:color w:val="808080"/>
        </w:rPr>
        <w:t>-- TAG-ULINFORMATIONTRANSFER-STOP</w:t>
      </w:r>
    </w:p>
    <w:p w14:paraId="28BF5DAD" w14:textId="77777777" w:rsidR="002C5D28" w:rsidRPr="00AB1A0A" w:rsidRDefault="002C5D28" w:rsidP="008375F8">
      <w:pPr>
        <w:pStyle w:val="PL"/>
        <w:rPr>
          <w:color w:val="808080"/>
        </w:rPr>
      </w:pPr>
      <w:r w:rsidRPr="00AB1A0A">
        <w:rPr>
          <w:color w:val="808080"/>
        </w:rPr>
        <w:t>-- ASN1STOP</w:t>
      </w:r>
    </w:p>
    <w:p w14:paraId="157353D3" w14:textId="77777777" w:rsidR="00770E52" w:rsidRDefault="00770E52" w:rsidP="00770E52">
      <w:pPr>
        <w:rPr>
          <w:ins w:id="1947" w:author="CR#0916r5" w:date="2019-06-18T12:20:00Z"/>
          <w:noProof/>
        </w:rPr>
      </w:pPr>
    </w:p>
    <w:p w14:paraId="04638F50" w14:textId="77777777" w:rsidR="00770E52" w:rsidRPr="00BC2C1E" w:rsidRDefault="00770E52" w:rsidP="00770E52">
      <w:pPr>
        <w:pStyle w:val="Heading4"/>
        <w:rPr>
          <w:ins w:id="1948" w:author="CR#0916r5" w:date="2019-06-18T12:20:00Z"/>
          <w:i/>
          <w:iCs/>
        </w:rPr>
      </w:pPr>
      <w:bookmarkStart w:id="1949" w:name="_Toc518998831"/>
      <w:ins w:id="1950" w:author="CR#0916r5" w:date="2019-06-18T12:20:00Z">
        <w:r w:rsidRPr="00BC2C1E">
          <w:rPr>
            <w:i/>
            <w:iCs/>
          </w:rPr>
          <w:t>–</w:t>
        </w:r>
        <w:r w:rsidRPr="00BC2C1E">
          <w:rPr>
            <w:i/>
            <w:iCs/>
          </w:rPr>
          <w:tab/>
        </w:r>
        <w:r w:rsidRPr="00BC2C1E">
          <w:rPr>
            <w:i/>
            <w:iCs/>
            <w:noProof/>
          </w:rPr>
          <w:t>ULInformationTransferMRDC</w:t>
        </w:r>
        <w:bookmarkEnd w:id="1949"/>
      </w:ins>
    </w:p>
    <w:p w14:paraId="7A7D9260" w14:textId="77777777" w:rsidR="00770E52" w:rsidRPr="006C341A" w:rsidRDefault="00770E52" w:rsidP="00770E52">
      <w:pPr>
        <w:textAlignment w:val="auto"/>
        <w:rPr>
          <w:ins w:id="1951" w:author="CR#0916r5" w:date="2019-06-18T12:20:00Z"/>
        </w:rPr>
      </w:pPr>
      <w:ins w:id="1952" w:author="CR#0916r5" w:date="2019-06-18T12:20:00Z">
        <w:r w:rsidRPr="006C341A">
          <w:t xml:space="preserve">The </w:t>
        </w:r>
        <w:r w:rsidRPr="006C341A">
          <w:rPr>
            <w:i/>
            <w:noProof/>
          </w:rPr>
          <w:t>ULInformationTransferMRDC</w:t>
        </w:r>
        <w:r w:rsidRPr="006C341A">
          <w:t xml:space="preserve"> message is used for the uplink transfer of MR</w:t>
        </w:r>
        <w:r>
          <w:t>-</w:t>
        </w:r>
        <w:r w:rsidRPr="006C341A">
          <w:t xml:space="preserve">DC </w:t>
        </w:r>
        <w:r>
          <w:t xml:space="preserve">dedicated </w:t>
        </w:r>
        <w:r w:rsidRPr="006C341A">
          <w:t>information  (e.g. for transferring the</w:t>
        </w:r>
        <w:r>
          <w:t xml:space="preserve"> NR or E-UTRA</w:t>
        </w:r>
        <w:r w:rsidRPr="006C341A">
          <w:t xml:space="preserve"> RRC </w:t>
        </w:r>
        <w:r w:rsidRPr="001F0B69">
          <w:rPr>
            <w:i/>
          </w:rPr>
          <w:t>MeasurementReport</w:t>
        </w:r>
        <w:r w:rsidRPr="006C341A">
          <w:t xml:space="preserve"> message</w:t>
        </w:r>
        <w:r>
          <w:t xml:space="preserve"> or the </w:t>
        </w:r>
        <w:r w:rsidRPr="000455B9">
          <w:rPr>
            <w:i/>
          </w:rPr>
          <w:t>FailureInformation</w:t>
        </w:r>
        <w:r>
          <w:t xml:space="preserve"> message</w:t>
        </w:r>
        <w:r w:rsidRPr="006C341A">
          <w:t>).</w:t>
        </w:r>
      </w:ins>
    </w:p>
    <w:p w14:paraId="3E65746C" w14:textId="77777777" w:rsidR="00770E52" w:rsidRPr="006C341A" w:rsidRDefault="00770E52" w:rsidP="00770E52">
      <w:pPr>
        <w:pStyle w:val="B1"/>
        <w:rPr>
          <w:ins w:id="1953" w:author="CR#0916r5" w:date="2019-06-18T12:20:00Z"/>
        </w:rPr>
      </w:pPr>
      <w:ins w:id="1954" w:author="CR#0916r5" w:date="2019-06-18T12:20:00Z">
        <w:r w:rsidRPr="006C341A">
          <w:t>Signalling radio bearer: SRB1</w:t>
        </w:r>
      </w:ins>
    </w:p>
    <w:p w14:paraId="55301D56" w14:textId="77777777" w:rsidR="00770E52" w:rsidRPr="006C341A" w:rsidRDefault="00770E52" w:rsidP="00770E52">
      <w:pPr>
        <w:pStyle w:val="B1"/>
        <w:rPr>
          <w:ins w:id="1955" w:author="CR#0916r5" w:date="2019-06-18T12:20:00Z"/>
        </w:rPr>
      </w:pPr>
      <w:ins w:id="1956" w:author="CR#0916r5" w:date="2019-06-18T12:20:00Z">
        <w:r w:rsidRPr="006C341A">
          <w:t>RLC-SAP: AM</w:t>
        </w:r>
      </w:ins>
    </w:p>
    <w:p w14:paraId="31E25EBC" w14:textId="77777777" w:rsidR="00770E52" w:rsidRPr="006C341A" w:rsidRDefault="00770E52" w:rsidP="00770E52">
      <w:pPr>
        <w:pStyle w:val="B1"/>
        <w:rPr>
          <w:ins w:id="1957" w:author="CR#0916r5" w:date="2019-06-18T12:20:00Z"/>
        </w:rPr>
      </w:pPr>
      <w:ins w:id="1958" w:author="CR#0916r5" w:date="2019-06-18T12:20:00Z">
        <w:r w:rsidRPr="006C341A">
          <w:t>Logical channel: DCCH</w:t>
        </w:r>
      </w:ins>
    </w:p>
    <w:p w14:paraId="54591AC0" w14:textId="77777777" w:rsidR="00770E52" w:rsidRPr="006C341A" w:rsidRDefault="00770E52" w:rsidP="00770E52">
      <w:pPr>
        <w:pStyle w:val="B1"/>
        <w:rPr>
          <w:ins w:id="1959" w:author="CR#0916r5" w:date="2019-06-18T12:20:00Z"/>
        </w:rPr>
      </w:pPr>
      <w:ins w:id="1960" w:author="CR#0916r5" w:date="2019-06-18T12:20:00Z">
        <w:r w:rsidRPr="006C341A">
          <w:t xml:space="preserve">Direction: UE to </w:t>
        </w:r>
        <w:r>
          <w:t>Network</w:t>
        </w:r>
      </w:ins>
    </w:p>
    <w:p w14:paraId="79642A63" w14:textId="77777777" w:rsidR="00770E52" w:rsidRPr="006C341A" w:rsidRDefault="00770E52" w:rsidP="00770E52">
      <w:pPr>
        <w:pStyle w:val="TH"/>
        <w:rPr>
          <w:ins w:id="1961" w:author="CR#0916r5" w:date="2019-06-18T12:20:00Z"/>
          <w:rFonts w:cs="Arial"/>
          <w:b w:val="0"/>
          <w:bCs/>
          <w:i/>
          <w:iCs/>
        </w:rPr>
      </w:pPr>
      <w:ins w:id="1962" w:author="CR#0916r5" w:date="2019-06-18T12:20:00Z">
        <w:r w:rsidRPr="007B3D73">
          <w:rPr>
            <w:i/>
          </w:rPr>
          <w:t>ULInformationTransferMRDC</w:t>
        </w:r>
        <w:r w:rsidRPr="006C341A">
          <w:rPr>
            <w:rFonts w:cs="Arial"/>
            <w:b w:val="0"/>
            <w:bCs/>
            <w:i/>
            <w:iCs/>
            <w:noProof/>
          </w:rPr>
          <w:t xml:space="preserve"> </w:t>
        </w:r>
        <w:r w:rsidRPr="00BC2C1E">
          <w:rPr>
            <w:rFonts w:cs="Arial"/>
            <w:bCs/>
            <w:i/>
            <w:iCs/>
            <w:noProof/>
          </w:rPr>
          <w:t>message</w:t>
        </w:r>
      </w:ins>
    </w:p>
    <w:p w14:paraId="12BB14B9" w14:textId="77777777" w:rsidR="00770E52" w:rsidRDefault="00770E52" w:rsidP="00770E52">
      <w:pPr>
        <w:pStyle w:val="PL"/>
        <w:rPr>
          <w:ins w:id="1963" w:author="CR#0916r5" w:date="2019-06-18T12:20:00Z"/>
          <w:rFonts w:cs="Courier New"/>
        </w:rPr>
      </w:pPr>
      <w:ins w:id="1964" w:author="CR#0916r5" w:date="2019-06-18T12:20:00Z">
        <w:r w:rsidRPr="007B3D73">
          <w:rPr>
            <w:color w:val="808080"/>
          </w:rPr>
          <w:t>-- ASN1START</w:t>
        </w:r>
      </w:ins>
    </w:p>
    <w:p w14:paraId="2E16C151" w14:textId="77777777" w:rsidR="00770E52" w:rsidRPr="000D0DD2" w:rsidRDefault="00770E52" w:rsidP="00770E52">
      <w:pPr>
        <w:pStyle w:val="PL"/>
        <w:rPr>
          <w:ins w:id="1965" w:author="CR#0916r5" w:date="2019-06-18T12:20:00Z"/>
          <w:color w:val="808080"/>
        </w:rPr>
      </w:pPr>
      <w:ins w:id="1966" w:author="CR#0916r5" w:date="2019-06-18T12:20:00Z">
        <w:r w:rsidRPr="0012013B">
          <w:rPr>
            <w:color w:val="808080"/>
          </w:rPr>
          <w:t>-- TAG-ULINFORMATIONTRANSFER</w:t>
        </w:r>
        <w:r>
          <w:rPr>
            <w:color w:val="808080"/>
          </w:rPr>
          <w:t>MRDC</w:t>
        </w:r>
        <w:r w:rsidRPr="0012013B">
          <w:rPr>
            <w:color w:val="808080"/>
          </w:rPr>
          <w:t>-START</w:t>
        </w:r>
      </w:ins>
    </w:p>
    <w:p w14:paraId="3A031E89" w14:textId="77777777" w:rsidR="00770E52" w:rsidRPr="006C341A" w:rsidRDefault="00770E52" w:rsidP="00770E52">
      <w:pPr>
        <w:pStyle w:val="PL"/>
        <w:rPr>
          <w:ins w:id="1967" w:author="CR#0916r5" w:date="2019-06-18T12:20:00Z"/>
        </w:rPr>
      </w:pPr>
    </w:p>
    <w:p w14:paraId="24B74D01" w14:textId="77777777" w:rsidR="00770E52" w:rsidRPr="007B3D73" w:rsidRDefault="00770E52" w:rsidP="00770E52">
      <w:pPr>
        <w:pStyle w:val="PL"/>
        <w:rPr>
          <w:ins w:id="1968" w:author="CR#0916r5" w:date="2019-06-18T12:20:00Z"/>
        </w:rPr>
      </w:pPr>
      <w:ins w:id="1969" w:author="CR#0916r5" w:date="2019-06-18T12:20:00Z">
        <w:r w:rsidRPr="007B3D73">
          <w:t>ULInformationTransferMRDC ::=</w:t>
        </w:r>
        <w:r>
          <w:t xml:space="preserve">               </w:t>
        </w:r>
        <w:r w:rsidRPr="006C341A">
          <w:rPr>
            <w:rFonts w:cs="Courier New"/>
          </w:rPr>
          <w:t>SEQUENCE</w:t>
        </w:r>
        <w:r w:rsidRPr="007B3D73">
          <w:t xml:space="preserve"> {</w:t>
        </w:r>
      </w:ins>
    </w:p>
    <w:p w14:paraId="2711F409" w14:textId="77777777" w:rsidR="00770E52" w:rsidRPr="007B3D73" w:rsidRDefault="00770E52" w:rsidP="00770E52">
      <w:pPr>
        <w:pStyle w:val="PL"/>
        <w:rPr>
          <w:ins w:id="1970" w:author="CR#0916r5" w:date="2019-06-18T12:20:00Z"/>
        </w:rPr>
      </w:pPr>
      <w:ins w:id="1971" w:author="CR#0916r5" w:date="2019-06-18T12:20:00Z">
        <w:r>
          <w:t xml:space="preserve">    </w:t>
        </w:r>
        <w:r w:rsidRPr="007B3D73">
          <w:t>criticalExtensions</w:t>
        </w:r>
        <w:r>
          <w:t xml:space="preserve">                          </w:t>
        </w:r>
        <w:r w:rsidRPr="006C341A">
          <w:rPr>
            <w:rFonts w:cs="Courier New"/>
          </w:rPr>
          <w:t>CHOICE</w:t>
        </w:r>
        <w:r w:rsidRPr="007B3D73">
          <w:t xml:space="preserve"> {</w:t>
        </w:r>
      </w:ins>
    </w:p>
    <w:p w14:paraId="76CBBA7C" w14:textId="77777777" w:rsidR="00770E52" w:rsidRPr="007B3D73" w:rsidRDefault="00770E52" w:rsidP="00770E52">
      <w:pPr>
        <w:pStyle w:val="PL"/>
        <w:rPr>
          <w:ins w:id="1972" w:author="CR#0916r5" w:date="2019-06-18T12:20:00Z"/>
        </w:rPr>
      </w:pPr>
      <w:ins w:id="1973" w:author="CR#0916r5" w:date="2019-06-18T12:20:00Z">
        <w:r>
          <w:t xml:space="preserve">        </w:t>
        </w:r>
        <w:r w:rsidRPr="007B3D73">
          <w:t>c1</w:t>
        </w:r>
        <w:r>
          <w:t xml:space="preserve">                                          </w:t>
        </w:r>
        <w:r w:rsidRPr="006C341A">
          <w:rPr>
            <w:rFonts w:cs="Courier New"/>
          </w:rPr>
          <w:t>CHOICE</w:t>
        </w:r>
        <w:r w:rsidRPr="007B3D73">
          <w:t xml:space="preserve"> {</w:t>
        </w:r>
      </w:ins>
    </w:p>
    <w:p w14:paraId="00BE1040" w14:textId="77777777" w:rsidR="00770E52" w:rsidRPr="00EC1541" w:rsidRDefault="00770E52" w:rsidP="00770E52">
      <w:pPr>
        <w:pStyle w:val="PL"/>
        <w:rPr>
          <w:ins w:id="1974" w:author="CR#0916r5" w:date="2019-06-18T12:20:00Z"/>
        </w:rPr>
      </w:pPr>
      <w:ins w:id="1975" w:author="CR#0916r5" w:date="2019-06-18T12:20:00Z">
        <w:r>
          <w:t xml:space="preserve">            </w:t>
        </w:r>
        <w:r w:rsidRPr="00EC1541">
          <w:t>ulInformationTransferMRDC</w:t>
        </w:r>
        <w:r>
          <w:t xml:space="preserve">           </w:t>
        </w:r>
        <w:r w:rsidRPr="00EC1541">
          <w:t>ULInformationTransferMRDC-IEs,</w:t>
        </w:r>
      </w:ins>
    </w:p>
    <w:p w14:paraId="16821BA1" w14:textId="77777777" w:rsidR="00770E52" w:rsidRPr="007B3D73" w:rsidRDefault="00770E52" w:rsidP="00770E52">
      <w:pPr>
        <w:pStyle w:val="PL"/>
        <w:rPr>
          <w:ins w:id="1976" w:author="CR#0916r5" w:date="2019-06-18T12:20:00Z"/>
        </w:rPr>
      </w:pPr>
      <w:ins w:id="1977" w:author="CR#0916r5" w:date="2019-06-18T12:20: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186AA1B2" w14:textId="77777777" w:rsidR="00770E52" w:rsidRPr="007B3D73" w:rsidRDefault="00770E52" w:rsidP="00770E52">
      <w:pPr>
        <w:pStyle w:val="PL"/>
        <w:rPr>
          <w:ins w:id="1978" w:author="CR#0916r5" w:date="2019-06-18T12:20:00Z"/>
        </w:rPr>
      </w:pPr>
      <w:ins w:id="1979" w:author="CR#0916r5" w:date="2019-06-18T12:20:00Z">
        <w:r>
          <w:t xml:space="preserve">        </w:t>
        </w:r>
        <w:r w:rsidRPr="007B3D73">
          <w:t>},</w:t>
        </w:r>
      </w:ins>
    </w:p>
    <w:p w14:paraId="4DC9DD1A" w14:textId="77777777" w:rsidR="00770E52" w:rsidRPr="007B3D73" w:rsidRDefault="00770E52" w:rsidP="00770E52">
      <w:pPr>
        <w:pStyle w:val="PL"/>
        <w:rPr>
          <w:ins w:id="1980" w:author="CR#0916r5" w:date="2019-06-18T12:20:00Z"/>
        </w:rPr>
      </w:pPr>
      <w:ins w:id="1981" w:author="CR#0916r5" w:date="2019-06-18T12:20:00Z">
        <w:r>
          <w:t xml:space="preserve">        </w:t>
        </w:r>
        <w:r w:rsidRPr="007B3D73">
          <w:t>criticalExtensionsFuture</w:t>
        </w:r>
        <w:r>
          <w:t xml:space="preserve">            </w:t>
        </w:r>
        <w:r w:rsidRPr="006C341A">
          <w:rPr>
            <w:rFonts w:cs="Courier New"/>
          </w:rPr>
          <w:t>SEQUENCE</w:t>
        </w:r>
        <w:r w:rsidRPr="007B3D73">
          <w:t xml:space="preserve"> {}</w:t>
        </w:r>
      </w:ins>
    </w:p>
    <w:p w14:paraId="54340FD0" w14:textId="77777777" w:rsidR="00770E52" w:rsidRPr="007B3D73" w:rsidRDefault="00770E52" w:rsidP="00770E52">
      <w:pPr>
        <w:pStyle w:val="PL"/>
        <w:rPr>
          <w:ins w:id="1982" w:author="CR#0916r5" w:date="2019-06-18T12:20:00Z"/>
        </w:rPr>
      </w:pPr>
      <w:ins w:id="1983" w:author="CR#0916r5" w:date="2019-06-18T12:20:00Z">
        <w:r>
          <w:t xml:space="preserve">    </w:t>
        </w:r>
        <w:r w:rsidRPr="007B3D73">
          <w:t>}</w:t>
        </w:r>
      </w:ins>
    </w:p>
    <w:p w14:paraId="6C4F8D27" w14:textId="77777777" w:rsidR="00770E52" w:rsidRPr="007B3D73" w:rsidRDefault="00770E52" w:rsidP="00770E52">
      <w:pPr>
        <w:pStyle w:val="PL"/>
        <w:rPr>
          <w:ins w:id="1984" w:author="CR#0916r5" w:date="2019-06-18T12:20:00Z"/>
        </w:rPr>
      </w:pPr>
      <w:ins w:id="1985" w:author="CR#0916r5" w:date="2019-06-18T12:20:00Z">
        <w:r w:rsidRPr="007B3D73">
          <w:t>}</w:t>
        </w:r>
      </w:ins>
    </w:p>
    <w:p w14:paraId="42E71544" w14:textId="77777777" w:rsidR="00770E52" w:rsidRPr="007B3D73" w:rsidRDefault="00770E52" w:rsidP="00770E52">
      <w:pPr>
        <w:pStyle w:val="PL"/>
        <w:rPr>
          <w:ins w:id="1986" w:author="CR#0916r5" w:date="2019-06-18T12:20:00Z"/>
        </w:rPr>
      </w:pPr>
    </w:p>
    <w:p w14:paraId="3627B489" w14:textId="77777777" w:rsidR="00770E52" w:rsidRPr="007B3D73" w:rsidRDefault="00770E52" w:rsidP="00770E52">
      <w:pPr>
        <w:pStyle w:val="PL"/>
        <w:rPr>
          <w:ins w:id="1987" w:author="CR#0916r5" w:date="2019-06-18T12:20:00Z"/>
        </w:rPr>
      </w:pPr>
      <w:ins w:id="1988" w:author="CR#0916r5" w:date="2019-06-18T12:20:00Z">
        <w:r w:rsidRPr="007B3D73">
          <w:t>ULInformationTransferMRDC-IEs::=</w:t>
        </w:r>
        <w:r>
          <w:t xml:space="preserve">           </w:t>
        </w:r>
        <w:r w:rsidRPr="006C341A">
          <w:rPr>
            <w:rFonts w:cs="Courier New"/>
          </w:rPr>
          <w:t>SEQUENCE</w:t>
        </w:r>
        <w:r w:rsidRPr="007B3D73">
          <w:t xml:space="preserve"> {</w:t>
        </w:r>
      </w:ins>
    </w:p>
    <w:p w14:paraId="2C45B5A6" w14:textId="77777777" w:rsidR="00770E52" w:rsidRDefault="00770E52" w:rsidP="00770E52">
      <w:pPr>
        <w:pStyle w:val="PL"/>
        <w:rPr>
          <w:ins w:id="1989" w:author="CR#0916r5" w:date="2019-06-18T12:20:00Z"/>
        </w:rPr>
      </w:pPr>
      <w:ins w:id="1990" w:author="CR#0916r5" w:date="2019-06-18T12:20:00Z">
        <w:r>
          <w:t xml:space="preserve">    </w:t>
        </w:r>
        <w:r w:rsidRPr="007B3D73">
          <w:t>ul-DCCH-Message</w:t>
        </w:r>
        <w:r>
          <w:t xml:space="preserve">NR                           </w:t>
        </w:r>
        <w:r w:rsidRPr="006C341A">
          <w:rPr>
            <w:rFonts w:cs="Courier New"/>
          </w:rPr>
          <w:t>OCTET STRING</w:t>
        </w:r>
        <w:r>
          <w:rPr>
            <w:rFonts w:cs="Courier New"/>
          </w:rPr>
          <w:t xml:space="preserve">                    </w:t>
        </w:r>
        <w:r w:rsidRPr="006C341A">
          <w:rPr>
            <w:rFonts w:cs="Courier New"/>
          </w:rPr>
          <w:t>OPTIONAL</w:t>
        </w:r>
        <w:r w:rsidRPr="007B3D73">
          <w:t>,</w:t>
        </w:r>
      </w:ins>
    </w:p>
    <w:p w14:paraId="09567EE5" w14:textId="77777777" w:rsidR="00770E52" w:rsidRPr="007B3D73" w:rsidRDefault="00770E52" w:rsidP="00770E52">
      <w:pPr>
        <w:pStyle w:val="PL"/>
        <w:rPr>
          <w:ins w:id="1991" w:author="CR#0916r5" w:date="2019-06-18T12:20:00Z"/>
        </w:rPr>
      </w:pPr>
      <w:ins w:id="1992" w:author="CR#0916r5" w:date="2019-06-18T12:20: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64EC5A5" w14:textId="77777777" w:rsidR="00770E52" w:rsidRPr="007B3D73" w:rsidRDefault="00770E52" w:rsidP="00770E52">
      <w:pPr>
        <w:pStyle w:val="PL"/>
        <w:rPr>
          <w:ins w:id="1993" w:author="CR#0916r5" w:date="2019-06-18T12:20:00Z"/>
        </w:rPr>
      </w:pPr>
      <w:ins w:id="1994" w:author="CR#0916r5" w:date="2019-06-18T12:20: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27013C76" w14:textId="77777777" w:rsidR="00770E52" w:rsidRPr="007B3D73" w:rsidRDefault="00770E52" w:rsidP="00770E52">
      <w:pPr>
        <w:pStyle w:val="PL"/>
        <w:rPr>
          <w:ins w:id="1995" w:author="CR#0916r5" w:date="2019-06-18T12:20:00Z"/>
        </w:rPr>
      </w:pPr>
      <w:ins w:id="1996" w:author="CR#0916r5" w:date="2019-06-18T12:20: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75793575" w14:textId="77777777" w:rsidR="00770E52" w:rsidRPr="007B3D73" w:rsidRDefault="00770E52" w:rsidP="00770E52">
      <w:pPr>
        <w:pStyle w:val="PL"/>
        <w:rPr>
          <w:ins w:id="1997" w:author="CR#0916r5" w:date="2019-06-18T12:20:00Z"/>
        </w:rPr>
      </w:pPr>
      <w:ins w:id="1998" w:author="CR#0916r5" w:date="2019-06-18T12:20:00Z">
        <w:r w:rsidRPr="007B3D73">
          <w:t>}</w:t>
        </w:r>
      </w:ins>
    </w:p>
    <w:p w14:paraId="4604CB5B" w14:textId="77777777" w:rsidR="00770E52" w:rsidRPr="007B3D73" w:rsidRDefault="00770E52" w:rsidP="00770E52">
      <w:pPr>
        <w:pStyle w:val="PL"/>
        <w:rPr>
          <w:ins w:id="1999" w:author="CR#0916r5" w:date="2019-06-18T12:20:00Z"/>
        </w:rPr>
      </w:pPr>
    </w:p>
    <w:p w14:paraId="40FA33A8" w14:textId="77777777" w:rsidR="00770E52" w:rsidRPr="006C341A" w:rsidRDefault="00770E52" w:rsidP="00770E52">
      <w:pPr>
        <w:pStyle w:val="PL"/>
        <w:rPr>
          <w:ins w:id="2000" w:author="CR#0916r5" w:date="2019-06-18T12:20:00Z"/>
          <w:rFonts w:cs="Courier New"/>
        </w:rPr>
      </w:pPr>
      <w:ins w:id="2001" w:author="CR#0916r5" w:date="2019-06-18T12:20: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599C8673" w14:textId="77777777" w:rsidR="00770E52" w:rsidRPr="000D0DD2" w:rsidRDefault="00770E52" w:rsidP="00770E52">
      <w:pPr>
        <w:pStyle w:val="PL"/>
        <w:rPr>
          <w:ins w:id="2002" w:author="CR#0916r5" w:date="2019-06-18T12:20:00Z"/>
          <w:rFonts w:cs="Courier New"/>
        </w:rPr>
      </w:pPr>
      <w:ins w:id="2003" w:author="CR#0916r5" w:date="2019-06-18T12:20:00Z">
        <w:r w:rsidRPr="007B3D73">
          <w:rPr>
            <w:color w:val="808080"/>
          </w:rPr>
          <w:t>-- ASN1STOP</w:t>
        </w:r>
      </w:ins>
    </w:p>
    <w:p w14:paraId="64DEE27C" w14:textId="77777777" w:rsidR="00770E52" w:rsidRDefault="00770E52" w:rsidP="00770E52">
      <w:pPr>
        <w:rPr>
          <w:ins w:id="2004" w:author="CR#0916r5" w:date="2019-06-18T12:20: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70E52" w:rsidRPr="00645E3C" w14:paraId="015C34E3" w14:textId="77777777" w:rsidTr="00770E52">
        <w:trPr>
          <w:cantSplit/>
          <w:tblHeader/>
          <w:ins w:id="2005" w:author="CR#0916r5" w:date="2019-06-18T12:20:00Z"/>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645E3C" w:rsidRDefault="00770E52" w:rsidP="00770E52">
            <w:pPr>
              <w:pStyle w:val="TAH"/>
              <w:rPr>
                <w:ins w:id="2006" w:author="CR#0916r5" w:date="2019-06-18T12:20:00Z"/>
                <w:lang w:val="en-GB" w:eastAsia="en-GB"/>
              </w:rPr>
            </w:pPr>
            <w:ins w:id="2007" w:author="CR#0916r5" w:date="2019-06-18T12:20: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770E52" w:rsidRPr="00645E3C" w14:paraId="6F36CF31" w14:textId="77777777" w:rsidTr="00770E52">
        <w:trPr>
          <w:cantSplit/>
          <w:ins w:id="2008" w:author="CR#0916r5" w:date="2019-06-18T12:20:00Z"/>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645E3C" w:rsidRDefault="00770E52" w:rsidP="00770E52">
            <w:pPr>
              <w:pStyle w:val="TAL"/>
              <w:rPr>
                <w:ins w:id="2009" w:author="CR#0916r5" w:date="2019-06-18T12:20:00Z"/>
                <w:b/>
                <w:bCs/>
                <w:i/>
                <w:noProof/>
                <w:lang w:val="en-GB" w:eastAsia="en-GB"/>
              </w:rPr>
            </w:pPr>
            <w:ins w:id="2010" w:author="CR#0916r5" w:date="2019-06-18T12:20:00Z">
              <w:r>
                <w:rPr>
                  <w:b/>
                  <w:bCs/>
                  <w:i/>
                  <w:noProof/>
                  <w:lang w:val="en-GB" w:eastAsia="en-GB"/>
                </w:rPr>
                <w:t>ul-DCCH-MessageNR</w:t>
              </w:r>
            </w:ins>
          </w:p>
          <w:p w14:paraId="588130B7" w14:textId="1CA4E14A" w:rsidR="00770E52" w:rsidRPr="00645E3C" w:rsidRDefault="00770E52" w:rsidP="00770E52">
            <w:pPr>
              <w:pStyle w:val="TAL"/>
              <w:rPr>
                <w:ins w:id="2011" w:author="CR#0916r5" w:date="2019-06-18T12:20:00Z"/>
                <w:lang w:val="en-GB" w:eastAsia="en-GB"/>
              </w:rPr>
            </w:pPr>
            <w:ins w:id="2012" w:author="CR#0916r5" w:date="2019-06-18T12:20: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r>
                <w:rPr>
                  <w:lang w:val="en-GB" w:eastAsia="en-GB"/>
                </w:rPr>
                <w:t xml:space="preserve">NR </w:t>
              </w:r>
              <w:r w:rsidRPr="004E6ECF">
                <w:rPr>
                  <w:lang w:val="en-GB" w:eastAsia="en-GB"/>
                </w:rPr>
                <w:t xml:space="preserve">RRC </w:t>
              </w:r>
              <w:r w:rsidRPr="001F0B69">
                <w:rPr>
                  <w:i/>
                  <w:lang w:val="en-GB" w:eastAsia="en-GB"/>
                </w:rPr>
                <w:t>MeasurementReport</w:t>
              </w:r>
              <w:r w:rsidRPr="004E6ECF">
                <w:rPr>
                  <w:lang w:val="en-GB" w:eastAsia="en-GB"/>
                </w:rPr>
                <w:t xml:space="preserve"> and </w:t>
              </w:r>
              <w:del w:id="2013" w:author="Draft version 2" w:date="2019-06-27T12:30:00Z">
                <w:r w:rsidRPr="004E6ECF" w:rsidDel="00AD7E03">
                  <w:rPr>
                    <w:lang w:val="en-GB" w:eastAsia="en-GB"/>
                  </w:rPr>
                  <w:delText xml:space="preserve">the </w:delText>
                </w:r>
                <w:r w:rsidDel="00AD7E03">
                  <w:rPr>
                    <w:lang w:val="en-GB" w:eastAsia="en-GB"/>
                  </w:rPr>
                  <w:delText xml:space="preserve">RRC </w:delText>
                </w:r>
              </w:del>
              <w:r w:rsidRPr="001F0B69">
                <w:rPr>
                  <w:i/>
                  <w:lang w:val="en-GB" w:eastAsia="en-GB"/>
                </w:rPr>
                <w:t>FailureInformation</w:t>
              </w:r>
              <w:r w:rsidRPr="004E6ECF">
                <w:rPr>
                  <w:lang w:val="en-GB" w:eastAsia="en-GB"/>
                </w:rPr>
                <w:t xml:space="preserve"> messages.</w:t>
              </w:r>
            </w:ins>
          </w:p>
        </w:tc>
      </w:tr>
      <w:tr w:rsidR="00770E52" w:rsidRPr="00645E3C" w14:paraId="25429E43" w14:textId="77777777" w:rsidTr="00770E52">
        <w:trPr>
          <w:cantSplit/>
          <w:ins w:id="2014" w:author="CR#0916r5" w:date="2019-06-18T12:20:00Z"/>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Default="00770E52" w:rsidP="00770E52">
            <w:pPr>
              <w:pStyle w:val="TAL"/>
              <w:rPr>
                <w:ins w:id="2015" w:author="CR#0916r5" w:date="2019-06-18T12:20:00Z"/>
                <w:b/>
                <w:bCs/>
                <w:i/>
                <w:noProof/>
                <w:lang w:val="en-GB" w:eastAsia="en-GB"/>
              </w:rPr>
            </w:pPr>
            <w:ins w:id="2016" w:author="CR#0916r5" w:date="2019-06-18T12:20:00Z">
              <w:r>
                <w:rPr>
                  <w:b/>
                  <w:bCs/>
                  <w:i/>
                  <w:noProof/>
                  <w:lang w:val="en-GB" w:eastAsia="en-GB"/>
                </w:rPr>
                <w:t>ul-DCCH-MessageEUTRA</w:t>
              </w:r>
            </w:ins>
          </w:p>
          <w:p w14:paraId="30E3911C" w14:textId="4AD7C272" w:rsidR="00770E52" w:rsidRPr="001F0B69" w:rsidRDefault="00770E52" w:rsidP="00770E52">
            <w:pPr>
              <w:pStyle w:val="TAL"/>
              <w:rPr>
                <w:ins w:id="2017" w:author="CR#0916r5" w:date="2019-06-18T12:20:00Z"/>
                <w:bCs/>
                <w:noProof/>
                <w:lang w:val="en-GB" w:eastAsia="en-GB"/>
              </w:rPr>
            </w:pPr>
            <w:ins w:id="2018" w:author="CR#0916r5" w:date="2019-06-18T12:20: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w:t>
              </w:r>
            </w:ins>
            <w:ins w:id="2019" w:author="Draft version 2" w:date="2019-06-27T12:29:00Z">
              <w:r w:rsidR="00AD7E03">
                <w:rPr>
                  <w:bCs/>
                  <w:noProof/>
                  <w:lang w:val="en-GB" w:eastAsia="en-GB"/>
                </w:rPr>
                <w:t>s</w:t>
              </w:r>
            </w:ins>
            <w:ins w:id="2020" w:author="CR#0916r5" w:date="2019-06-18T12:20:00Z">
              <w:del w:id="2021" w:author="Draft version 2" w:date="2019-06-27T12:29:00Z">
                <w:r w:rsidDel="00AD7E03">
                  <w:rPr>
                    <w:bCs/>
                    <w:noProof/>
                    <w:lang w:val="en-GB" w:eastAsia="en-GB"/>
                  </w:rPr>
                  <w:delText>n</w:delText>
                </w:r>
              </w:del>
              <w:r>
                <w:rPr>
                  <w:bCs/>
                  <w:noProof/>
                  <w:lang w:val="en-GB" w:eastAsia="en-GB"/>
                </w:rPr>
                <w:t xml:space="preserve"> only used to transfer the E-UTRA RRC </w:t>
              </w:r>
            </w:ins>
            <w:ins w:id="2022" w:author="Draft version 2" w:date="2019-06-27T12:30:00Z">
              <w:r w:rsidR="00AD7E03">
                <w:rPr>
                  <w:bCs/>
                  <w:i/>
                  <w:noProof/>
                  <w:lang w:val="en-GB" w:eastAsia="en-GB"/>
                </w:rPr>
                <w:t>M</w:t>
              </w:r>
            </w:ins>
            <w:ins w:id="2023" w:author="CR#0916r5" w:date="2019-06-18T12:20:00Z">
              <w:del w:id="2024" w:author="Draft version 2" w:date="2019-06-27T12:30:00Z">
                <w:r w:rsidRPr="001F0B69" w:rsidDel="00AD7E03">
                  <w:rPr>
                    <w:bCs/>
                    <w:i/>
                    <w:noProof/>
                    <w:lang w:val="en-GB" w:eastAsia="en-GB"/>
                  </w:rPr>
                  <w:delText>m</w:delText>
                </w:r>
              </w:del>
              <w:r w:rsidRPr="001F0B69">
                <w:rPr>
                  <w:bCs/>
                  <w:i/>
                  <w:noProof/>
                  <w:lang w:val="en-GB" w:eastAsia="en-GB"/>
                </w:rPr>
                <w:t>easurementReport</w:t>
              </w:r>
              <w:r>
                <w:rPr>
                  <w:bCs/>
                  <w:noProof/>
                  <w:lang w:val="en-GB" w:eastAsia="en-GB"/>
                </w:rPr>
                <w:t xml:space="preserve"> and </w:t>
              </w:r>
              <w:del w:id="2025" w:author="Draft version 2" w:date="2019-06-27T12:30:00Z">
                <w:r w:rsidDel="00AD7E03">
                  <w:rPr>
                    <w:bCs/>
                    <w:noProof/>
                    <w:lang w:val="en-GB" w:eastAsia="en-GB"/>
                  </w:rPr>
                  <w:delText xml:space="preserve">the RRC </w:delText>
                </w:r>
              </w:del>
              <w:r w:rsidRPr="001F0B69">
                <w:rPr>
                  <w:bCs/>
                  <w:i/>
                  <w:noProof/>
                  <w:lang w:val="en-GB" w:eastAsia="en-GB"/>
                </w:rPr>
                <w:t>FailureInformation</w:t>
              </w:r>
              <w:r>
                <w:rPr>
                  <w:bCs/>
                  <w:noProof/>
                  <w:lang w:val="en-GB" w:eastAsia="en-GB"/>
                </w:rPr>
                <w:t xml:space="preserve"> messages.</w:t>
              </w:r>
            </w:ins>
          </w:p>
        </w:tc>
      </w:tr>
    </w:tbl>
    <w:p w14:paraId="50797CF4" w14:textId="77777777" w:rsidR="005D376B" w:rsidRPr="00AB1A0A" w:rsidRDefault="005D376B" w:rsidP="005D376B"/>
    <w:p w14:paraId="5FBB84F0" w14:textId="77777777" w:rsidR="002C5D28" w:rsidRPr="00AB1A0A" w:rsidRDefault="002C5D28" w:rsidP="002C5D28">
      <w:pPr>
        <w:pStyle w:val="Heading2"/>
        <w:rPr>
          <w:lang w:val="en-GB"/>
        </w:rPr>
      </w:pPr>
      <w:bookmarkStart w:id="2026" w:name="_Toc5285231"/>
      <w:r w:rsidRPr="00AB1A0A">
        <w:rPr>
          <w:lang w:val="en-GB"/>
        </w:rPr>
        <w:t>6.3</w:t>
      </w:r>
      <w:r w:rsidRPr="00AB1A0A">
        <w:rPr>
          <w:lang w:val="en-GB"/>
        </w:rPr>
        <w:tab/>
        <w:t>RRC information elements</w:t>
      </w:r>
      <w:bookmarkEnd w:id="2026"/>
    </w:p>
    <w:p w14:paraId="37E7E565" w14:textId="77777777" w:rsidR="002C5D28" w:rsidRPr="00AB1A0A" w:rsidRDefault="002C5D28" w:rsidP="002C5D28">
      <w:pPr>
        <w:pStyle w:val="Heading3"/>
        <w:rPr>
          <w:lang w:val="en-GB"/>
        </w:rPr>
      </w:pPr>
      <w:bookmarkStart w:id="2027" w:name="_Toc5285232"/>
      <w:r w:rsidRPr="00AB1A0A">
        <w:rPr>
          <w:lang w:val="en-GB"/>
        </w:rPr>
        <w:t>6.3.0</w:t>
      </w:r>
      <w:r w:rsidRPr="00AB1A0A">
        <w:rPr>
          <w:lang w:val="en-GB"/>
        </w:rPr>
        <w:tab/>
        <w:t>Parameterized types</w:t>
      </w:r>
      <w:bookmarkEnd w:id="2027"/>
    </w:p>
    <w:p w14:paraId="56583758" w14:textId="77777777" w:rsidR="002C5D28" w:rsidRPr="00AB1A0A" w:rsidRDefault="002C5D28" w:rsidP="002C5D28">
      <w:pPr>
        <w:pStyle w:val="Heading4"/>
        <w:rPr>
          <w:lang w:val="en-GB"/>
        </w:rPr>
      </w:pPr>
      <w:bookmarkStart w:id="2028" w:name="_Toc5285233"/>
      <w:r w:rsidRPr="00AB1A0A">
        <w:rPr>
          <w:lang w:val="en-GB"/>
        </w:rPr>
        <w:t>–</w:t>
      </w:r>
      <w:r w:rsidRPr="00AB1A0A">
        <w:rPr>
          <w:lang w:val="en-GB"/>
        </w:rPr>
        <w:tab/>
      </w:r>
      <w:r w:rsidRPr="00AB1A0A">
        <w:rPr>
          <w:i/>
          <w:lang w:val="en-GB"/>
        </w:rPr>
        <w:t>SetupRelease</w:t>
      </w:r>
      <w:bookmarkEnd w:id="2028"/>
    </w:p>
    <w:p w14:paraId="11501B24" w14:textId="77777777" w:rsidR="002C5D28" w:rsidRPr="00AB1A0A" w:rsidRDefault="002C5D28" w:rsidP="002C5D28">
      <w:r w:rsidRPr="00AB1A0A">
        <w:rPr>
          <w:i/>
        </w:rPr>
        <w:t>SetupRelease</w:t>
      </w:r>
      <w:r w:rsidRPr="00AB1A0A">
        <w:t xml:space="preserve"> allows the </w:t>
      </w:r>
      <w:r w:rsidRPr="00AB1A0A">
        <w:rPr>
          <w:i/>
        </w:rPr>
        <w:t>ElementTypeParam</w:t>
      </w:r>
      <w:r w:rsidRPr="00AB1A0A">
        <w:t xml:space="preserve"> to be used as the referenced data type for the setup and release entries. See A.3.8 for guidelines.</w:t>
      </w:r>
    </w:p>
    <w:p w14:paraId="492DE455" w14:textId="77777777" w:rsidR="002C5D28" w:rsidRPr="00AB1A0A" w:rsidRDefault="002C5D28" w:rsidP="008375F8">
      <w:pPr>
        <w:pStyle w:val="PL"/>
        <w:rPr>
          <w:color w:val="808080"/>
        </w:rPr>
      </w:pPr>
      <w:r w:rsidRPr="00AB1A0A">
        <w:rPr>
          <w:color w:val="808080"/>
        </w:rPr>
        <w:t>-- ASN1START</w:t>
      </w:r>
    </w:p>
    <w:p w14:paraId="009D69D3" w14:textId="5AE7FAE4" w:rsidR="002C5D28" w:rsidRPr="00AB1A0A" w:rsidRDefault="002C5D28" w:rsidP="008375F8">
      <w:pPr>
        <w:pStyle w:val="PL"/>
        <w:rPr>
          <w:color w:val="808080"/>
        </w:rPr>
      </w:pPr>
      <w:r w:rsidRPr="00AB1A0A">
        <w:rPr>
          <w:color w:val="808080"/>
        </w:rPr>
        <w:t>-- TAG-SETUPRELEASE-START</w:t>
      </w:r>
    </w:p>
    <w:p w14:paraId="31F16812" w14:textId="77777777" w:rsidR="002C5D28" w:rsidRPr="00AB1A0A" w:rsidRDefault="002C5D28" w:rsidP="008375F8">
      <w:pPr>
        <w:pStyle w:val="PL"/>
      </w:pPr>
    </w:p>
    <w:p w14:paraId="153238A9" w14:textId="77777777" w:rsidR="002C5D28" w:rsidRPr="00AB1A0A" w:rsidRDefault="002C5D28" w:rsidP="008375F8">
      <w:pPr>
        <w:pStyle w:val="PL"/>
      </w:pPr>
      <w:r w:rsidRPr="00AB1A0A">
        <w:t xml:space="preserve">SetupRelease { ElementTypeParam } ::= </w:t>
      </w:r>
      <w:r w:rsidRPr="00AB1A0A">
        <w:rPr>
          <w:color w:val="993366"/>
        </w:rPr>
        <w:t>CHOICE</w:t>
      </w:r>
      <w:r w:rsidRPr="00AB1A0A">
        <w:t xml:space="preserve"> {</w:t>
      </w:r>
    </w:p>
    <w:p w14:paraId="42B45A43" w14:textId="77777777" w:rsidR="002C5D28" w:rsidRPr="00AB1A0A" w:rsidRDefault="002C5D28" w:rsidP="008375F8">
      <w:pPr>
        <w:pStyle w:val="PL"/>
      </w:pPr>
      <w:r w:rsidRPr="00AB1A0A">
        <w:t xml:space="preserve">    release         </w:t>
      </w:r>
      <w:r w:rsidRPr="00AB1A0A">
        <w:rPr>
          <w:color w:val="993366"/>
        </w:rPr>
        <w:t>NULL</w:t>
      </w:r>
      <w:r w:rsidRPr="00AB1A0A">
        <w:t>,</w:t>
      </w:r>
    </w:p>
    <w:p w14:paraId="1BF79AA4" w14:textId="77777777" w:rsidR="002C5D28" w:rsidRPr="00AB1A0A" w:rsidRDefault="002C5D28" w:rsidP="008375F8">
      <w:pPr>
        <w:pStyle w:val="PL"/>
      </w:pPr>
      <w:r w:rsidRPr="00AB1A0A">
        <w:t xml:space="preserve">    setup           ElementTypeParam</w:t>
      </w:r>
    </w:p>
    <w:p w14:paraId="04F43CBB" w14:textId="77777777" w:rsidR="002C5D28" w:rsidRPr="00AB1A0A" w:rsidRDefault="002C5D28" w:rsidP="008375F8">
      <w:pPr>
        <w:pStyle w:val="PL"/>
      </w:pPr>
      <w:r w:rsidRPr="00AB1A0A">
        <w:t>}</w:t>
      </w:r>
    </w:p>
    <w:p w14:paraId="28CA796C" w14:textId="77777777" w:rsidR="002C5D28" w:rsidRPr="00AB1A0A" w:rsidRDefault="002C5D28" w:rsidP="008375F8">
      <w:pPr>
        <w:pStyle w:val="PL"/>
      </w:pPr>
    </w:p>
    <w:p w14:paraId="7AA0F381" w14:textId="1090D16D" w:rsidR="002C5D28" w:rsidRPr="00AB1A0A" w:rsidRDefault="002C5D28" w:rsidP="008375F8">
      <w:pPr>
        <w:pStyle w:val="PL"/>
        <w:rPr>
          <w:color w:val="808080"/>
        </w:rPr>
      </w:pPr>
      <w:r w:rsidRPr="00AB1A0A">
        <w:rPr>
          <w:color w:val="808080"/>
        </w:rPr>
        <w:t>-- TAG-SETUPRELEASE-STOP</w:t>
      </w:r>
    </w:p>
    <w:p w14:paraId="0BAAA2D0" w14:textId="77777777" w:rsidR="002C5D28" w:rsidRPr="00AB1A0A" w:rsidRDefault="002C5D28" w:rsidP="008375F8">
      <w:pPr>
        <w:pStyle w:val="PL"/>
        <w:rPr>
          <w:color w:val="808080"/>
        </w:rPr>
      </w:pPr>
      <w:r w:rsidRPr="00AB1A0A">
        <w:rPr>
          <w:color w:val="808080"/>
        </w:rPr>
        <w:t>-- ASN1STOP</w:t>
      </w:r>
    </w:p>
    <w:p w14:paraId="2C34BE49" w14:textId="77777777" w:rsidR="002C5D28" w:rsidRPr="00AB1A0A" w:rsidRDefault="002C5D28" w:rsidP="002C5D28"/>
    <w:p w14:paraId="7E74BD40" w14:textId="77777777" w:rsidR="002C5D28" w:rsidRPr="00AB1A0A" w:rsidRDefault="002C5D28" w:rsidP="002C5D28">
      <w:pPr>
        <w:pStyle w:val="Heading3"/>
        <w:rPr>
          <w:lang w:val="en-GB"/>
        </w:rPr>
      </w:pPr>
      <w:bookmarkStart w:id="2029" w:name="_Toc5285234"/>
      <w:r w:rsidRPr="00AB1A0A">
        <w:rPr>
          <w:lang w:val="en-GB"/>
        </w:rPr>
        <w:t>6.3.1</w:t>
      </w:r>
      <w:r w:rsidRPr="00AB1A0A">
        <w:rPr>
          <w:lang w:val="en-GB"/>
        </w:rPr>
        <w:tab/>
        <w:t>System information blocks</w:t>
      </w:r>
      <w:bookmarkEnd w:id="2029"/>
    </w:p>
    <w:p w14:paraId="5F8D2C12" w14:textId="77777777" w:rsidR="002C5D28" w:rsidRPr="00AB1A0A" w:rsidRDefault="002C5D28" w:rsidP="002C5D28">
      <w:pPr>
        <w:pStyle w:val="Heading4"/>
        <w:rPr>
          <w:rFonts w:eastAsia="SimSun"/>
          <w:i/>
          <w:lang w:val="en-GB"/>
        </w:rPr>
      </w:pPr>
      <w:bookmarkStart w:id="2030" w:name="_Toc5285235"/>
      <w:r w:rsidRPr="00AB1A0A">
        <w:rPr>
          <w:rFonts w:eastAsia="SimSun"/>
          <w:lang w:val="en-GB"/>
        </w:rPr>
        <w:t>–</w:t>
      </w:r>
      <w:r w:rsidRPr="00AB1A0A">
        <w:rPr>
          <w:rFonts w:eastAsia="SimSun"/>
          <w:lang w:val="en-GB"/>
        </w:rPr>
        <w:tab/>
      </w:r>
      <w:r w:rsidRPr="00AB1A0A">
        <w:rPr>
          <w:rFonts w:eastAsia="SimSun"/>
          <w:i/>
          <w:lang w:val="en-GB"/>
        </w:rPr>
        <w:t>SIB2</w:t>
      </w:r>
      <w:bookmarkEnd w:id="2030"/>
    </w:p>
    <w:p w14:paraId="45E09710" w14:textId="77777777" w:rsidR="002C5D28" w:rsidRPr="00AB1A0A" w:rsidRDefault="002C5D28" w:rsidP="002C5D28">
      <w:pPr>
        <w:rPr>
          <w:rFonts w:eastAsia="SimSun"/>
        </w:rPr>
      </w:pPr>
      <w:r w:rsidRPr="00AB1A0A">
        <w:rPr>
          <w:i/>
          <w:noProof/>
        </w:rPr>
        <w:t>SIB2</w:t>
      </w:r>
      <w:r w:rsidRPr="00AB1A0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B1A0A" w:rsidRDefault="002C5D28" w:rsidP="002C5D28">
      <w:pPr>
        <w:pStyle w:val="TH"/>
        <w:rPr>
          <w:bCs/>
          <w:i/>
          <w:iCs/>
          <w:lang w:val="en-GB"/>
        </w:rPr>
      </w:pPr>
      <w:r w:rsidRPr="00AB1A0A">
        <w:rPr>
          <w:bCs/>
          <w:i/>
          <w:iCs/>
          <w:noProof/>
          <w:lang w:val="en-GB"/>
        </w:rPr>
        <w:t xml:space="preserve">SIB2 </w:t>
      </w:r>
      <w:r w:rsidRPr="00AB1A0A">
        <w:rPr>
          <w:bCs/>
          <w:iCs/>
          <w:noProof/>
          <w:lang w:val="en-GB"/>
        </w:rPr>
        <w:t>information element</w:t>
      </w:r>
    </w:p>
    <w:p w14:paraId="0B17509C" w14:textId="77777777" w:rsidR="002C5D28" w:rsidRPr="00AB1A0A" w:rsidRDefault="002C5D28" w:rsidP="008375F8">
      <w:pPr>
        <w:pStyle w:val="PL"/>
        <w:rPr>
          <w:color w:val="808080"/>
        </w:rPr>
      </w:pPr>
      <w:r w:rsidRPr="00AB1A0A">
        <w:rPr>
          <w:color w:val="808080"/>
        </w:rPr>
        <w:t>-- ASN1START</w:t>
      </w:r>
    </w:p>
    <w:p w14:paraId="187C153D" w14:textId="77777777" w:rsidR="002C5D28" w:rsidRPr="00AB1A0A" w:rsidRDefault="002C5D28" w:rsidP="008375F8">
      <w:pPr>
        <w:pStyle w:val="PL"/>
        <w:rPr>
          <w:color w:val="808080"/>
        </w:rPr>
      </w:pPr>
      <w:r w:rsidRPr="00AB1A0A">
        <w:rPr>
          <w:color w:val="808080"/>
        </w:rPr>
        <w:t>-- TAG-SIB2-START</w:t>
      </w:r>
    </w:p>
    <w:p w14:paraId="6B479136" w14:textId="77777777" w:rsidR="002C5D28" w:rsidRPr="00AB1A0A" w:rsidRDefault="002C5D28" w:rsidP="008375F8">
      <w:pPr>
        <w:pStyle w:val="PL"/>
      </w:pPr>
    </w:p>
    <w:p w14:paraId="339AAC78" w14:textId="77777777" w:rsidR="002C5D28" w:rsidRPr="00AB1A0A" w:rsidRDefault="002C5D28" w:rsidP="008375F8">
      <w:pPr>
        <w:pStyle w:val="PL"/>
      </w:pPr>
      <w:r w:rsidRPr="00AB1A0A">
        <w:t xml:space="preserve">SIB2 ::=      </w:t>
      </w:r>
      <w:r w:rsidR="001B0304" w:rsidRPr="00AB1A0A">
        <w:t xml:space="preserve">    </w:t>
      </w:r>
      <w:r w:rsidRPr="00AB1A0A">
        <w:t xml:space="preserve">  </w:t>
      </w:r>
      <w:r w:rsidR="001B0304" w:rsidRPr="00AB1A0A">
        <w:t xml:space="preserve">                </w:t>
      </w:r>
      <w:r w:rsidRPr="00AB1A0A">
        <w:rPr>
          <w:color w:val="993366"/>
        </w:rPr>
        <w:t>SEQUENCE</w:t>
      </w:r>
      <w:r w:rsidRPr="00AB1A0A">
        <w:t xml:space="preserve"> {</w:t>
      </w:r>
    </w:p>
    <w:p w14:paraId="4FD74824" w14:textId="77777777" w:rsidR="002C5D28" w:rsidRPr="00AB1A0A" w:rsidRDefault="002C5D28" w:rsidP="008375F8">
      <w:pPr>
        <w:pStyle w:val="PL"/>
      </w:pPr>
      <w:r w:rsidRPr="00AB1A0A">
        <w:t xml:space="preserve">    cellReselectionInfoCommon           </w:t>
      </w:r>
      <w:r w:rsidRPr="00AB1A0A">
        <w:rPr>
          <w:color w:val="993366"/>
        </w:rPr>
        <w:t>SEQUENCE</w:t>
      </w:r>
      <w:r w:rsidRPr="00AB1A0A">
        <w:t xml:space="preserve"> {</w:t>
      </w:r>
    </w:p>
    <w:p w14:paraId="10F77109" w14:textId="32D6EC53"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001B0304" w:rsidRPr="00AB1A0A">
        <w:t xml:space="preserve">    </w:t>
      </w:r>
      <w:r w:rsidRPr="00AB1A0A">
        <w:rPr>
          <w:color w:val="993366"/>
        </w:rPr>
        <w:t>OPTIONAL</w:t>
      </w:r>
      <w:r w:rsidRPr="00AB1A0A">
        <w:t xml:space="preserve">,       </w:t>
      </w:r>
      <w:r w:rsidRPr="00AB1A0A">
        <w:rPr>
          <w:color w:val="808080"/>
        </w:rPr>
        <w:t xml:space="preserve">-- Need </w:t>
      </w:r>
      <w:ins w:id="2031" w:author="CR#0996r2" w:date="2019-06-18T17:27:00Z">
        <w:r w:rsidR="00090DDE">
          <w:rPr>
            <w:color w:val="808080"/>
          </w:rPr>
          <w:t>S</w:t>
        </w:r>
      </w:ins>
      <w:del w:id="2032" w:author="CR#0996r2" w:date="2019-06-18T17:27:00Z">
        <w:r w:rsidRPr="00AB1A0A" w:rsidDel="00090DDE">
          <w:rPr>
            <w:color w:val="808080"/>
          </w:rPr>
          <w:delText>R</w:delText>
        </w:r>
      </w:del>
    </w:p>
    <w:p w14:paraId="7FB82595" w14:textId="7A34F548" w:rsidR="002C5D28" w:rsidRPr="00AB1A0A" w:rsidRDefault="002C5D28" w:rsidP="008375F8">
      <w:pPr>
        <w:pStyle w:val="PL"/>
        <w:rPr>
          <w:color w:val="808080"/>
        </w:rPr>
      </w:pPr>
      <w:r w:rsidRPr="00AB1A0A">
        <w:t xml:space="preserve">        absThreshSS-BlocksConsolidation     ThresholdNR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ins w:id="2033" w:author="CR#0996r2" w:date="2019-06-18T17:27:00Z">
        <w:r w:rsidR="00090DDE">
          <w:rPr>
            <w:color w:val="808080"/>
          </w:rPr>
          <w:t>S</w:t>
        </w:r>
      </w:ins>
      <w:del w:id="2034" w:author="CR#0996r2" w:date="2019-06-18T17:27:00Z">
        <w:r w:rsidRPr="00AB1A0A" w:rsidDel="00090DDE">
          <w:rPr>
            <w:color w:val="808080"/>
          </w:rPr>
          <w:delText>R</w:delText>
        </w:r>
      </w:del>
    </w:p>
    <w:p w14:paraId="5686B1A0" w14:textId="77777777" w:rsidR="002C5D28" w:rsidRPr="00AB1A0A" w:rsidRDefault="002C5D28" w:rsidP="008375F8">
      <w:pPr>
        <w:pStyle w:val="PL"/>
        <w:rPr>
          <w:color w:val="808080"/>
        </w:rPr>
      </w:pPr>
      <w:r w:rsidRPr="00AB1A0A">
        <w:t xml:space="preserve">        rangeToBestCell                     RangeToBestCell                                 </w:t>
      </w:r>
      <w:r w:rsidRPr="00AB1A0A">
        <w:rPr>
          <w:color w:val="993366"/>
        </w:rPr>
        <w:t>OPTIONAL</w:t>
      </w:r>
      <w:r w:rsidRPr="00AB1A0A">
        <w:t xml:space="preserve">,   </w:t>
      </w:r>
      <w:r w:rsidR="005D6C9D" w:rsidRPr="00AB1A0A">
        <w:t xml:space="preserve">    </w:t>
      </w:r>
      <w:r w:rsidRPr="00AB1A0A">
        <w:rPr>
          <w:color w:val="808080"/>
        </w:rPr>
        <w:t>-- Need R</w:t>
      </w:r>
    </w:p>
    <w:p w14:paraId="08592191" w14:textId="77777777" w:rsidR="002C5D28" w:rsidRPr="00AB1A0A" w:rsidRDefault="002C5D28" w:rsidP="008375F8">
      <w:pPr>
        <w:pStyle w:val="PL"/>
      </w:pPr>
      <w:r w:rsidRPr="00AB1A0A">
        <w:lastRenderedPageBreak/>
        <w:t xml:space="preserve">        q-Hyst                              </w:t>
      </w:r>
      <w:r w:rsidRPr="00AB1A0A">
        <w:rPr>
          <w:color w:val="993366"/>
        </w:rPr>
        <w:t>ENUMERATED</w:t>
      </w:r>
      <w:r w:rsidRPr="00AB1A0A">
        <w:t xml:space="preserve"> {</w:t>
      </w:r>
    </w:p>
    <w:p w14:paraId="5E69745E" w14:textId="77777777" w:rsidR="002C5D28" w:rsidRPr="00AB1A0A" w:rsidRDefault="002C5D28" w:rsidP="008375F8">
      <w:pPr>
        <w:pStyle w:val="PL"/>
      </w:pPr>
      <w:r w:rsidRPr="00AB1A0A">
        <w:t xml:space="preserve">                                                dB0, dB1, dB2, dB3, dB4, dB5, dB6, dB8, dB10,</w:t>
      </w:r>
    </w:p>
    <w:p w14:paraId="0EA218F0" w14:textId="77777777" w:rsidR="002C5D28" w:rsidRPr="00AB1A0A" w:rsidRDefault="002C5D28" w:rsidP="008375F8">
      <w:pPr>
        <w:pStyle w:val="PL"/>
      </w:pPr>
      <w:r w:rsidRPr="00AB1A0A">
        <w:t xml:space="preserve">                                                dB12, dB14, dB16, dB18, dB20, dB22, dB24},</w:t>
      </w:r>
    </w:p>
    <w:p w14:paraId="7BA35A0B" w14:textId="77777777" w:rsidR="002C5D28" w:rsidRPr="00AB1A0A" w:rsidRDefault="002C5D28" w:rsidP="008375F8">
      <w:pPr>
        <w:pStyle w:val="PL"/>
      </w:pPr>
      <w:r w:rsidRPr="00AB1A0A">
        <w:t xml:space="preserve">        speedStateReselectionPars           </w:t>
      </w:r>
      <w:r w:rsidRPr="00AB1A0A">
        <w:rPr>
          <w:color w:val="993366"/>
        </w:rPr>
        <w:t>SEQUENCE</w:t>
      </w:r>
      <w:r w:rsidRPr="00AB1A0A">
        <w:t xml:space="preserve"> {</w:t>
      </w:r>
    </w:p>
    <w:p w14:paraId="44C2544D" w14:textId="77777777" w:rsidR="002C5D28" w:rsidRPr="00AB1A0A" w:rsidRDefault="002C5D28" w:rsidP="008375F8">
      <w:pPr>
        <w:pStyle w:val="PL"/>
      </w:pPr>
      <w:r w:rsidRPr="00AB1A0A">
        <w:t xml:space="preserve">            mobilityStateParameters             MobilityStateParameters,</w:t>
      </w:r>
    </w:p>
    <w:p w14:paraId="6E28F4FF" w14:textId="77777777" w:rsidR="002C5D28" w:rsidRPr="00AB1A0A" w:rsidRDefault="002C5D28" w:rsidP="008375F8">
      <w:pPr>
        <w:pStyle w:val="PL"/>
      </w:pPr>
      <w:r w:rsidRPr="00AB1A0A">
        <w:t xml:space="preserve">            q-HystSF                        </w:t>
      </w:r>
      <w:r w:rsidRPr="00AB1A0A">
        <w:rPr>
          <w:color w:val="993366"/>
        </w:rPr>
        <w:t>SEQUENCE</w:t>
      </w:r>
      <w:r w:rsidRPr="00AB1A0A">
        <w:t xml:space="preserve"> {</w:t>
      </w:r>
    </w:p>
    <w:p w14:paraId="344BD179" w14:textId="77777777" w:rsidR="002C5D28" w:rsidRPr="00AB1A0A" w:rsidRDefault="002C5D28" w:rsidP="008375F8">
      <w:pPr>
        <w:pStyle w:val="PL"/>
      </w:pPr>
      <w:r w:rsidRPr="00AB1A0A">
        <w:t xml:space="preserve">                sf-Medium                       </w:t>
      </w:r>
      <w:r w:rsidRPr="00AB1A0A">
        <w:rPr>
          <w:color w:val="993366"/>
        </w:rPr>
        <w:t>ENUMERATED</w:t>
      </w:r>
      <w:r w:rsidRPr="00AB1A0A">
        <w:t xml:space="preserve"> {dB-6, dB-4, dB-2, dB0},</w:t>
      </w:r>
    </w:p>
    <w:p w14:paraId="5BAFEC17" w14:textId="77777777" w:rsidR="002C5D28" w:rsidRPr="00AB1A0A" w:rsidRDefault="002C5D28" w:rsidP="008375F8">
      <w:pPr>
        <w:pStyle w:val="PL"/>
      </w:pPr>
      <w:r w:rsidRPr="00AB1A0A">
        <w:t xml:space="preserve">                sf-High                         </w:t>
      </w:r>
      <w:r w:rsidRPr="00AB1A0A">
        <w:rPr>
          <w:color w:val="993366"/>
        </w:rPr>
        <w:t>ENUMERATED</w:t>
      </w:r>
      <w:r w:rsidRPr="00AB1A0A">
        <w:t xml:space="preserve"> {dB-6, dB-4, dB-2, dB0}</w:t>
      </w:r>
    </w:p>
    <w:p w14:paraId="07012618" w14:textId="77777777" w:rsidR="002C5D28" w:rsidRPr="00AB1A0A" w:rsidRDefault="002C5D28" w:rsidP="008375F8">
      <w:pPr>
        <w:pStyle w:val="PL"/>
      </w:pPr>
      <w:r w:rsidRPr="00AB1A0A">
        <w:t xml:space="preserve">            }</w:t>
      </w:r>
    </w:p>
    <w:p w14:paraId="521F243C"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FBDF082" w14:textId="77777777" w:rsidR="002C5D28" w:rsidRPr="00AB1A0A" w:rsidRDefault="002C5D28" w:rsidP="008375F8">
      <w:pPr>
        <w:pStyle w:val="PL"/>
      </w:pPr>
      <w:r w:rsidRPr="00AB1A0A">
        <w:t xml:space="preserve">    ...</w:t>
      </w:r>
    </w:p>
    <w:p w14:paraId="04C0757C" w14:textId="77777777" w:rsidR="002C5D28" w:rsidRPr="00AB1A0A" w:rsidRDefault="002C5D28" w:rsidP="008375F8">
      <w:pPr>
        <w:pStyle w:val="PL"/>
      </w:pPr>
      <w:r w:rsidRPr="00AB1A0A">
        <w:t xml:space="preserve">    },</w:t>
      </w:r>
    </w:p>
    <w:p w14:paraId="6667C9BF" w14:textId="77777777" w:rsidR="002C5D28" w:rsidRPr="00AB1A0A" w:rsidRDefault="002C5D28" w:rsidP="008375F8">
      <w:pPr>
        <w:pStyle w:val="PL"/>
      </w:pPr>
      <w:r w:rsidRPr="00AB1A0A">
        <w:t xml:space="preserve">    cellReselectionServingFreqInfo      </w:t>
      </w:r>
      <w:r w:rsidRPr="00AB1A0A">
        <w:rPr>
          <w:color w:val="993366"/>
        </w:rPr>
        <w:t>SEQUENCE</w:t>
      </w:r>
      <w:r w:rsidRPr="00AB1A0A">
        <w:t xml:space="preserve"> {</w:t>
      </w:r>
    </w:p>
    <w:p w14:paraId="36B38AF7" w14:textId="5AAFCEC6" w:rsidR="002C5D28" w:rsidRPr="00AB1A0A" w:rsidRDefault="002C5D28" w:rsidP="008375F8">
      <w:pPr>
        <w:pStyle w:val="PL"/>
        <w:rPr>
          <w:color w:val="808080"/>
        </w:rPr>
      </w:pPr>
      <w:r w:rsidRPr="00AB1A0A">
        <w:t xml:space="preserve">        s-NonInt</w:t>
      </w:r>
      <w:r w:rsidR="00AA4162" w:rsidRPr="00AB1A0A">
        <w:t xml:space="preserve">raSearchP                   </w:t>
      </w:r>
      <w:r w:rsidRPr="00AB1A0A">
        <w:t xml:space="preserve">ReselectionThreshold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xml:space="preserve">-- Need </w:t>
      </w:r>
      <w:ins w:id="2035" w:author="CR#0996r2" w:date="2019-06-18T17:27:00Z">
        <w:r w:rsidR="00090DDE">
          <w:rPr>
            <w:color w:val="808080"/>
          </w:rPr>
          <w:t>S</w:t>
        </w:r>
      </w:ins>
      <w:del w:id="2036" w:author="CR#0996r2" w:date="2019-06-18T17:27:00Z">
        <w:r w:rsidRPr="00AB1A0A" w:rsidDel="00090DDE">
          <w:rPr>
            <w:color w:val="808080"/>
          </w:rPr>
          <w:delText>R</w:delText>
        </w:r>
      </w:del>
    </w:p>
    <w:p w14:paraId="20E6F2C2" w14:textId="259C61FD" w:rsidR="002C5D28" w:rsidRPr="00AB1A0A" w:rsidRDefault="002C5D28" w:rsidP="008375F8">
      <w:pPr>
        <w:pStyle w:val="PL"/>
        <w:rPr>
          <w:color w:val="808080"/>
        </w:rPr>
      </w:pPr>
      <w:r w:rsidRPr="00AB1A0A">
        <w:t xml:space="preserve">        s-NonIntraSearchQ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xml:space="preserve">-- Need </w:t>
      </w:r>
      <w:ins w:id="2037" w:author="CR#0996r2" w:date="2019-06-18T17:27:00Z">
        <w:r w:rsidR="00090DDE">
          <w:rPr>
            <w:color w:val="808080"/>
          </w:rPr>
          <w:t>S</w:t>
        </w:r>
      </w:ins>
      <w:del w:id="2038" w:author="CR#0996r2" w:date="2019-06-18T17:27:00Z">
        <w:r w:rsidRPr="00AB1A0A" w:rsidDel="00090DDE">
          <w:rPr>
            <w:color w:val="808080"/>
          </w:rPr>
          <w:delText>R</w:delText>
        </w:r>
      </w:del>
    </w:p>
    <w:p w14:paraId="56FBCBD3" w14:textId="77777777" w:rsidR="002C5D28" w:rsidRPr="00AB1A0A" w:rsidRDefault="002C5D28" w:rsidP="008375F8">
      <w:pPr>
        <w:pStyle w:val="PL"/>
      </w:pPr>
      <w:r w:rsidRPr="00AB1A0A">
        <w:t xml:space="preserve">        threshServingLowP                   ReselectionThreshold,</w:t>
      </w:r>
    </w:p>
    <w:p w14:paraId="14C74535" w14:textId="77777777" w:rsidR="002C5D28" w:rsidRPr="00AB1A0A" w:rsidRDefault="002C5D28" w:rsidP="008375F8">
      <w:pPr>
        <w:pStyle w:val="PL"/>
        <w:rPr>
          <w:color w:val="808080"/>
        </w:rPr>
      </w:pPr>
      <w:r w:rsidRPr="00AB1A0A">
        <w:t xml:space="preserve">        threshServingLowQ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3BB6B6C7" w14:textId="77777777" w:rsidR="002C5D28" w:rsidRPr="00AB1A0A" w:rsidRDefault="002C5D28" w:rsidP="008375F8">
      <w:pPr>
        <w:pStyle w:val="PL"/>
      </w:pPr>
      <w:r w:rsidRPr="00AB1A0A">
        <w:t xml:space="preserve">        cellReselectionPriority             CellReselectionPriority,</w:t>
      </w:r>
    </w:p>
    <w:p w14:paraId="6B8ED6CB"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61D3162A" w14:textId="77777777" w:rsidR="002C5D28" w:rsidRPr="00AB1A0A" w:rsidRDefault="002C5D28" w:rsidP="008375F8">
      <w:pPr>
        <w:pStyle w:val="PL"/>
      </w:pPr>
      <w:r w:rsidRPr="00AB1A0A">
        <w:t xml:space="preserve">        ...</w:t>
      </w:r>
    </w:p>
    <w:p w14:paraId="7A06432A" w14:textId="77777777" w:rsidR="002C5D28" w:rsidRPr="00AB1A0A" w:rsidRDefault="002C5D28" w:rsidP="008375F8">
      <w:pPr>
        <w:pStyle w:val="PL"/>
      </w:pPr>
      <w:r w:rsidRPr="00AB1A0A">
        <w:t xml:space="preserve">    },</w:t>
      </w:r>
    </w:p>
    <w:p w14:paraId="5D4B9067" w14:textId="77777777" w:rsidR="002C5D28" w:rsidRPr="00AB1A0A" w:rsidRDefault="002C5D28" w:rsidP="008375F8">
      <w:pPr>
        <w:pStyle w:val="PL"/>
      </w:pPr>
      <w:r w:rsidRPr="00AB1A0A">
        <w:t xml:space="preserve">    intraFreqCellReselectionInfo        </w:t>
      </w:r>
      <w:r w:rsidRPr="00AB1A0A">
        <w:rPr>
          <w:color w:val="993366"/>
        </w:rPr>
        <w:t>SEQUENCE</w:t>
      </w:r>
      <w:r w:rsidRPr="00AB1A0A">
        <w:t xml:space="preserve"> {</w:t>
      </w:r>
    </w:p>
    <w:p w14:paraId="36EF99DB" w14:textId="77777777" w:rsidR="002C5D28" w:rsidRPr="00AB1A0A" w:rsidRDefault="002C5D28" w:rsidP="008375F8">
      <w:pPr>
        <w:pStyle w:val="PL"/>
      </w:pPr>
      <w:r w:rsidRPr="00AB1A0A">
        <w:t xml:space="preserve">        q-RxLevMin                          Q-RxLevMin,</w:t>
      </w:r>
    </w:p>
    <w:p w14:paraId="20EE499E"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708AEAD1"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Need S</w:t>
      </w:r>
    </w:p>
    <w:p w14:paraId="1C5F4B84" w14:textId="77777777" w:rsidR="002C5D28" w:rsidRPr="00AB1A0A" w:rsidRDefault="002C5D28" w:rsidP="008375F8">
      <w:pPr>
        <w:pStyle w:val="PL"/>
      </w:pPr>
      <w:r w:rsidRPr="00AB1A0A">
        <w:t xml:space="preserve">        s-IntraSearchP                      ReselectionThreshold,</w:t>
      </w:r>
    </w:p>
    <w:p w14:paraId="0EE0B689" w14:textId="288933E9" w:rsidR="002C5D28" w:rsidRPr="00AB1A0A" w:rsidRDefault="002C5D28" w:rsidP="008375F8">
      <w:pPr>
        <w:pStyle w:val="PL"/>
        <w:rPr>
          <w:color w:val="808080"/>
        </w:rPr>
      </w:pPr>
      <w:r w:rsidRPr="00AB1A0A">
        <w:t xml:space="preserve">        s-IntraSearchQ                      ReselectionThresholdQ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w:t>
      </w:r>
      <w:ins w:id="2039" w:author="CR#0996r2" w:date="2019-06-18T17:27:00Z">
        <w:r w:rsidR="00090DDE">
          <w:rPr>
            <w:color w:val="808080"/>
          </w:rPr>
          <w:t>Need S</w:t>
        </w:r>
      </w:ins>
      <w:del w:id="2040" w:author="CR#0996r2" w:date="2019-06-18T17:27:00Z">
        <w:r w:rsidRPr="00AB1A0A" w:rsidDel="00090DDE">
          <w:rPr>
            <w:color w:val="808080"/>
          </w:rPr>
          <w:delText>Cond RSRQ</w:delText>
        </w:r>
      </w:del>
    </w:p>
    <w:p w14:paraId="5DC7665B" w14:textId="77777777" w:rsidR="002C5D28" w:rsidRPr="00AB1A0A" w:rsidRDefault="002C5D28" w:rsidP="008375F8">
      <w:pPr>
        <w:pStyle w:val="PL"/>
      </w:pPr>
      <w:r w:rsidRPr="00AB1A0A">
        <w:t xml:space="preserve">        t-ReselectionNR                     T-Reselection,</w:t>
      </w:r>
    </w:p>
    <w:p w14:paraId="45AEA0ED" w14:textId="77777777"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r w:rsidR="002800EC" w:rsidRPr="00AB1A0A">
        <w:rPr>
          <w:color w:val="808080"/>
        </w:rPr>
        <w:t>S</w:t>
      </w:r>
    </w:p>
    <w:p w14:paraId="57608534"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2CE30551"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C4FBDB5" w14:textId="77777777" w:rsidR="002C5D28" w:rsidRPr="00AB1A0A" w:rsidRDefault="002C5D28" w:rsidP="008375F8">
      <w:pPr>
        <w:pStyle w:val="PL"/>
        <w:rPr>
          <w:color w:val="808080"/>
        </w:rPr>
      </w:pPr>
      <w:r w:rsidRPr="00AB1A0A">
        <w:t xml:space="preserve">        smtc                                SSB-MTC                     </w:t>
      </w:r>
      <w:r w:rsidR="001B0304" w:rsidRPr="00AB1A0A">
        <w:t xml:space="preserve">                    </w:t>
      </w:r>
      <w:r w:rsidRPr="00AB1A0A">
        <w:rPr>
          <w:color w:val="993366"/>
        </w:rPr>
        <w:t>OPTIONAL</w:t>
      </w:r>
      <w:r w:rsidRPr="00AB1A0A">
        <w:t xml:space="preserve">,       </w:t>
      </w:r>
      <w:r w:rsidRPr="00AB1A0A">
        <w:rPr>
          <w:color w:val="808080"/>
        </w:rPr>
        <w:t>-- Need R</w:t>
      </w:r>
    </w:p>
    <w:p w14:paraId="3A2D94F5" w14:textId="77777777" w:rsidR="002C5D28" w:rsidRPr="00AB1A0A" w:rsidRDefault="002C5D28" w:rsidP="008375F8">
      <w:pPr>
        <w:pStyle w:val="PL"/>
        <w:rPr>
          <w:color w:val="808080"/>
        </w:rPr>
      </w:pPr>
      <w:r w:rsidRPr="00AB1A0A">
        <w:t xml:space="preserve">        ss-RSSI-Measurement             </w:t>
      </w:r>
      <w:r w:rsidR="001A602F" w:rsidRPr="00AB1A0A">
        <w:t xml:space="preserve">    </w:t>
      </w:r>
      <w:r w:rsidRPr="00AB1A0A">
        <w:t xml:space="preserve">SS-RSSI-Measurement         </w:t>
      </w:r>
      <w:r w:rsidR="001B0304" w:rsidRPr="00AB1A0A">
        <w:t xml:space="preserve">                    </w:t>
      </w:r>
      <w:r w:rsidRPr="00AB1A0A">
        <w:rPr>
          <w:color w:val="993366"/>
        </w:rPr>
        <w:t>OPTIONAL</w:t>
      </w:r>
      <w:r w:rsidRPr="00AB1A0A">
        <w:t xml:space="preserve">,       </w:t>
      </w:r>
      <w:r w:rsidRPr="00AB1A0A">
        <w:rPr>
          <w:color w:val="808080"/>
        </w:rPr>
        <w:t>-- Need R</w:t>
      </w:r>
    </w:p>
    <w:p w14:paraId="01B84A6F" w14:textId="77777777" w:rsidR="002C5D28" w:rsidRPr="00AB1A0A" w:rsidRDefault="002C5D28" w:rsidP="008375F8">
      <w:pPr>
        <w:pStyle w:val="PL"/>
        <w:rPr>
          <w:color w:val="808080"/>
        </w:rPr>
      </w:pPr>
      <w:r w:rsidRPr="00AB1A0A">
        <w:t xml:space="preserve">        ssb-ToMeasure                       SSB-ToMeasure               </w:t>
      </w:r>
      <w:r w:rsidR="001B0304" w:rsidRPr="00AB1A0A">
        <w:t xml:space="preserve">                    </w:t>
      </w:r>
      <w:r w:rsidRPr="00AB1A0A">
        <w:rPr>
          <w:color w:val="993366"/>
        </w:rPr>
        <w:t>OPTIONAL</w:t>
      </w:r>
      <w:r w:rsidRPr="00AB1A0A">
        <w:t xml:space="preserve">,       </w:t>
      </w:r>
      <w:r w:rsidRPr="00AB1A0A">
        <w:rPr>
          <w:color w:val="808080"/>
        </w:rPr>
        <w:t>-- Need R</w:t>
      </w:r>
    </w:p>
    <w:p w14:paraId="160C261F" w14:textId="77777777" w:rsidR="002C5D28" w:rsidRPr="00AB1A0A" w:rsidRDefault="002C5D28" w:rsidP="008375F8">
      <w:pPr>
        <w:pStyle w:val="PL"/>
      </w:pPr>
      <w:r w:rsidRPr="00AB1A0A">
        <w:t xml:space="preserve">        deriveSSB-IndexFromCell         </w:t>
      </w:r>
      <w:r w:rsidR="001A602F" w:rsidRPr="00AB1A0A">
        <w:t xml:space="preserve">    </w:t>
      </w:r>
      <w:r w:rsidRPr="00AB1A0A">
        <w:rPr>
          <w:color w:val="993366"/>
        </w:rPr>
        <w:t>BOOLEAN</w:t>
      </w:r>
      <w:r w:rsidRPr="00AB1A0A">
        <w:t>,</w:t>
      </w:r>
    </w:p>
    <w:p w14:paraId="6B1F23AA" w14:textId="77777777" w:rsidR="001A602F" w:rsidRPr="00AB1A0A" w:rsidRDefault="002C5D28" w:rsidP="008375F8">
      <w:pPr>
        <w:pStyle w:val="PL"/>
      </w:pPr>
      <w:r w:rsidRPr="00AB1A0A">
        <w:t xml:space="preserve">        ...</w:t>
      </w:r>
      <w:r w:rsidR="001A602F" w:rsidRPr="00AB1A0A">
        <w:t>,</w:t>
      </w:r>
    </w:p>
    <w:p w14:paraId="24A82EA4" w14:textId="77777777" w:rsidR="001A602F" w:rsidRPr="00AB1A0A" w:rsidRDefault="001A602F" w:rsidP="008375F8">
      <w:pPr>
        <w:pStyle w:val="PL"/>
      </w:pPr>
      <w:r w:rsidRPr="00AB1A0A">
        <w:t xml:space="preserve">        [[</w:t>
      </w:r>
    </w:p>
    <w:p w14:paraId="6312030C" w14:textId="77777777" w:rsidR="001A602F" w:rsidRPr="00AB1A0A" w:rsidRDefault="001A602F"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Need N</w:t>
      </w:r>
    </w:p>
    <w:p w14:paraId="450BC969" w14:textId="77777777" w:rsidR="002C5D28" w:rsidRPr="00AB1A0A" w:rsidRDefault="001A602F" w:rsidP="008375F8">
      <w:pPr>
        <w:pStyle w:val="PL"/>
      </w:pPr>
      <w:r w:rsidRPr="00AB1A0A">
        <w:t xml:space="preserve">        ]]</w:t>
      </w:r>
    </w:p>
    <w:p w14:paraId="703AAA1E" w14:textId="77777777" w:rsidR="002C5D28" w:rsidRPr="00AB1A0A" w:rsidRDefault="002C5D28" w:rsidP="008375F8">
      <w:pPr>
        <w:pStyle w:val="PL"/>
      </w:pPr>
      <w:r w:rsidRPr="00AB1A0A">
        <w:t xml:space="preserve">    },</w:t>
      </w:r>
    </w:p>
    <w:p w14:paraId="159D2D19" w14:textId="77777777" w:rsidR="002C5D28" w:rsidRPr="00AB1A0A" w:rsidRDefault="002C5D28" w:rsidP="008375F8">
      <w:pPr>
        <w:pStyle w:val="PL"/>
      </w:pPr>
      <w:r w:rsidRPr="00AB1A0A">
        <w:t xml:space="preserve">    ...</w:t>
      </w:r>
    </w:p>
    <w:p w14:paraId="49D7D6A6" w14:textId="77777777" w:rsidR="002C5D28" w:rsidRPr="00AB1A0A" w:rsidRDefault="002C5D28" w:rsidP="008375F8">
      <w:pPr>
        <w:pStyle w:val="PL"/>
      </w:pPr>
      <w:r w:rsidRPr="00AB1A0A">
        <w:t>}</w:t>
      </w:r>
    </w:p>
    <w:p w14:paraId="78526B7A" w14:textId="77777777" w:rsidR="002C5D28" w:rsidRPr="00AB1A0A" w:rsidRDefault="002C5D28" w:rsidP="008375F8">
      <w:pPr>
        <w:pStyle w:val="PL"/>
      </w:pPr>
    </w:p>
    <w:p w14:paraId="0CF22AF9" w14:textId="32F90F18" w:rsidR="002C5D28" w:rsidRPr="00AB1A0A" w:rsidRDefault="002C5D28" w:rsidP="008375F8">
      <w:pPr>
        <w:pStyle w:val="PL"/>
      </w:pPr>
      <w:r w:rsidRPr="00AB1A0A">
        <w:t>RangeToBestCell</w:t>
      </w:r>
      <w:r w:rsidR="00B61610" w:rsidRPr="00AB1A0A">
        <w:t xml:space="preserve">    </w:t>
      </w:r>
      <w:r w:rsidRPr="00AB1A0A">
        <w:t>::= Q-OffsetRange</w:t>
      </w:r>
    </w:p>
    <w:p w14:paraId="41674B7A" w14:textId="77777777" w:rsidR="002C5D28" w:rsidRPr="00AB1A0A" w:rsidRDefault="002C5D28" w:rsidP="008375F8">
      <w:pPr>
        <w:pStyle w:val="PL"/>
      </w:pPr>
    </w:p>
    <w:p w14:paraId="32C769ED" w14:textId="77777777" w:rsidR="002C5D28" w:rsidRPr="00AB1A0A" w:rsidRDefault="002C5D28" w:rsidP="008375F8">
      <w:pPr>
        <w:pStyle w:val="PL"/>
        <w:rPr>
          <w:color w:val="808080"/>
        </w:rPr>
      </w:pPr>
      <w:r w:rsidRPr="00AB1A0A">
        <w:rPr>
          <w:color w:val="808080"/>
        </w:rPr>
        <w:t>-- TAG-SIB2-STOP</w:t>
      </w:r>
    </w:p>
    <w:p w14:paraId="27378470" w14:textId="77777777" w:rsidR="002C5D28" w:rsidRPr="00AB1A0A" w:rsidRDefault="002C5D28" w:rsidP="008375F8">
      <w:pPr>
        <w:pStyle w:val="PL"/>
        <w:rPr>
          <w:color w:val="808080"/>
        </w:rPr>
      </w:pPr>
      <w:r w:rsidRPr="00AB1A0A">
        <w:rPr>
          <w:color w:val="808080"/>
        </w:rPr>
        <w:t>-- ASN1STOP</w:t>
      </w:r>
    </w:p>
    <w:p w14:paraId="17E08047"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B1A0A" w:rsidRDefault="002C5D28" w:rsidP="00F43D0B">
            <w:pPr>
              <w:pStyle w:val="TAH"/>
              <w:rPr>
                <w:lang w:val="en-GB" w:eastAsia="en-GB"/>
              </w:rPr>
            </w:pPr>
            <w:r w:rsidRPr="00AB1A0A">
              <w:rPr>
                <w:i/>
                <w:noProof/>
                <w:lang w:val="en-GB" w:eastAsia="en-GB"/>
              </w:rPr>
              <w:lastRenderedPageBreak/>
              <w:t>SIB2</w:t>
            </w:r>
            <w:r w:rsidRPr="00AB1A0A">
              <w:rPr>
                <w:iCs/>
                <w:noProof/>
                <w:lang w:val="en-GB" w:eastAsia="en-GB"/>
              </w:rPr>
              <w:t xml:space="preserve"> field descriptions</w:t>
            </w:r>
          </w:p>
        </w:tc>
      </w:tr>
      <w:tr w:rsidR="002C5D28" w:rsidRPr="00AB1A0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0705A753"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3027F5"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B1A0A" w:rsidRDefault="002C5D28" w:rsidP="00F43D0B">
            <w:pPr>
              <w:pStyle w:val="TAL"/>
              <w:rPr>
                <w:b/>
                <w:bCs/>
                <w:i/>
                <w:noProof/>
                <w:lang w:val="en-GB" w:eastAsia="en-GB"/>
              </w:rPr>
            </w:pPr>
            <w:r w:rsidRPr="00AB1A0A">
              <w:rPr>
                <w:b/>
                <w:bCs/>
                <w:i/>
                <w:noProof/>
                <w:lang w:val="en-GB" w:eastAsia="en-GB"/>
              </w:rPr>
              <w:t>cellReselectionInfoCommon</w:t>
            </w:r>
          </w:p>
          <w:p w14:paraId="6B209151" w14:textId="34410D8E" w:rsidR="002C5D28" w:rsidRPr="00AB1A0A" w:rsidRDefault="002C5D28" w:rsidP="00F43D0B">
            <w:pPr>
              <w:pStyle w:val="TAL"/>
              <w:rPr>
                <w:lang w:val="en-GB" w:eastAsia="en-GB"/>
              </w:rPr>
            </w:pPr>
            <w:r w:rsidRPr="00AB1A0A">
              <w:rPr>
                <w:lang w:val="en-GB" w:eastAsia="en-GB"/>
              </w:rPr>
              <w:t>Cell re-selection information common for intra-frequency, inter-frequency and/ or inter-RAT cell re-selection.</w:t>
            </w:r>
            <w:r w:rsidR="00A1271C" w:rsidRPr="00AB1A0A">
              <w:rPr>
                <w:lang w:val="en-GB" w:eastAsia="en-GB"/>
              </w:rPr>
              <w:t xml:space="preserve"> </w:t>
            </w:r>
            <w:r w:rsidR="00574804" w:rsidRPr="00AB1A0A">
              <w:rPr>
                <w:lang w:val="en-GB" w:eastAsia="en-GB"/>
              </w:rPr>
              <w:t xml:space="preserve">The fields </w:t>
            </w:r>
            <w:r w:rsidR="00A1271C" w:rsidRPr="00AB1A0A">
              <w:rPr>
                <w:i/>
                <w:lang w:val="en-GB" w:eastAsia="en-GB"/>
              </w:rPr>
              <w:t>absThreshSS-BlocksConsolidation</w:t>
            </w:r>
            <w:r w:rsidR="00A1271C" w:rsidRPr="00AB1A0A">
              <w:rPr>
                <w:lang w:val="en-GB" w:eastAsia="en-GB"/>
              </w:rPr>
              <w:t xml:space="preserve"> and </w:t>
            </w:r>
            <w:r w:rsidR="00A1271C" w:rsidRPr="00AB1A0A">
              <w:rPr>
                <w:i/>
                <w:lang w:val="en-GB" w:eastAsia="en-GB"/>
              </w:rPr>
              <w:t>nrofSS-BlocksToAverage</w:t>
            </w:r>
            <w:r w:rsidR="00A1271C" w:rsidRPr="00AB1A0A">
              <w:rPr>
                <w:lang w:val="en-GB" w:eastAsia="en-GB"/>
              </w:rPr>
              <w:t xml:space="preserve"> are only applied to intra-frequency cell reselection.</w:t>
            </w:r>
          </w:p>
        </w:tc>
      </w:tr>
      <w:tr w:rsidR="002C5D28" w:rsidRPr="00AB1A0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B1A0A" w:rsidRDefault="002C5D28" w:rsidP="00F43D0B">
            <w:pPr>
              <w:pStyle w:val="TAL"/>
              <w:rPr>
                <w:b/>
                <w:bCs/>
                <w:i/>
                <w:noProof/>
                <w:lang w:val="en-GB" w:eastAsia="en-GB"/>
              </w:rPr>
            </w:pPr>
            <w:r w:rsidRPr="00AB1A0A">
              <w:rPr>
                <w:b/>
                <w:bCs/>
                <w:i/>
                <w:noProof/>
                <w:lang w:val="en-GB" w:eastAsia="en-GB"/>
              </w:rPr>
              <w:t>cellReselectionServingFreqInfo</w:t>
            </w:r>
          </w:p>
          <w:p w14:paraId="2B823425" w14:textId="77777777" w:rsidR="002C5D28" w:rsidRPr="00AB1A0A" w:rsidRDefault="002C5D28" w:rsidP="00F43D0B">
            <w:pPr>
              <w:pStyle w:val="TAL"/>
              <w:rPr>
                <w:lang w:val="en-GB" w:eastAsia="en-GB"/>
              </w:rPr>
            </w:pPr>
            <w:r w:rsidRPr="00AB1A0A">
              <w:rPr>
                <w:lang w:val="en-GB" w:eastAsia="en-GB"/>
              </w:rPr>
              <w:t>Information common for non-intra-frequency cell re-selection i.e. cell re-selection to inter-frequency and inter-RAT cells.</w:t>
            </w:r>
          </w:p>
        </w:tc>
      </w:tr>
      <w:tr w:rsidR="002C5D28" w:rsidRPr="00AB1A0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B1A0A" w:rsidRDefault="002C5D28" w:rsidP="00B47FA8">
            <w:pPr>
              <w:pStyle w:val="TAL"/>
              <w:rPr>
                <w:b/>
                <w:bCs/>
                <w:i/>
                <w:iCs/>
                <w:lang w:val="en-GB"/>
              </w:rPr>
            </w:pPr>
            <w:r w:rsidRPr="00AB1A0A">
              <w:rPr>
                <w:b/>
                <w:bCs/>
                <w:i/>
                <w:iCs/>
                <w:lang w:val="en-GB"/>
              </w:rPr>
              <w:t>deriveSSB-IndexFromCell</w:t>
            </w:r>
          </w:p>
          <w:p w14:paraId="6708BDAC" w14:textId="1EBEF8D9"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can utilize serving cell timing to derive the index of SS block transmitted by neighbour cell. </w:t>
            </w:r>
            <w:r w:rsidRPr="00AB1A0A">
              <w:rPr>
                <w:lang w:val="en-GB" w:eastAsia="ja-JP"/>
              </w:rPr>
              <w:t xml:space="preserve">If this field is set to </w:t>
            </w:r>
            <w:r w:rsidR="00A947E5" w:rsidRPr="00AB1A0A">
              <w:rPr>
                <w:i/>
                <w:lang w:val="en-GB" w:eastAsia="ja-JP"/>
              </w:rPr>
              <w:t>true</w:t>
            </w:r>
            <w:r w:rsidRPr="00AB1A0A">
              <w:rPr>
                <w:lang w:val="en-GB" w:eastAsia="ja-JP"/>
              </w:rPr>
              <w:t xml:space="preserve">, the UE assumes SFN and frame boundary alignment across cells on the serving frequency as specified in </w:t>
            </w:r>
            <w:r w:rsidR="00F93181" w:rsidRPr="00AB1A0A">
              <w:rPr>
                <w:lang w:val="en-GB" w:eastAsia="ja-JP"/>
              </w:rPr>
              <w:t xml:space="preserve">TS </w:t>
            </w:r>
            <w:r w:rsidRPr="00AB1A0A">
              <w:rPr>
                <w:lang w:val="en-GB" w:eastAsia="ja-JP"/>
              </w:rPr>
              <w:t>38.133 [14].</w:t>
            </w:r>
          </w:p>
        </w:tc>
      </w:tr>
      <w:tr w:rsidR="002800EC" w:rsidRPr="00AB1A0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11EDF8A4" w14:textId="77777777"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 The UE behaviour in case the field is absent is described in subclause 5.2.2.4.3.</w:t>
            </w:r>
          </w:p>
        </w:tc>
      </w:tr>
      <w:tr w:rsidR="002800EC" w:rsidRPr="00AB1A0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B1A0A" w:rsidRDefault="002800EC" w:rsidP="008F67AD">
            <w:pPr>
              <w:pStyle w:val="TAL"/>
              <w:rPr>
                <w:b/>
                <w:bCs/>
                <w:i/>
                <w:noProof/>
                <w:lang w:val="en-GB" w:eastAsia="en-GB"/>
              </w:rPr>
            </w:pPr>
            <w:r w:rsidRPr="00AB1A0A">
              <w:rPr>
                <w:b/>
                <w:bCs/>
                <w:i/>
                <w:noProof/>
                <w:lang w:val="en-GB" w:eastAsia="en-GB"/>
              </w:rPr>
              <w:t>intraFreqCellReselectionInfo</w:t>
            </w:r>
          </w:p>
          <w:p w14:paraId="160A44E0" w14:textId="77777777" w:rsidR="002800EC" w:rsidRPr="00AB1A0A" w:rsidRDefault="002800EC" w:rsidP="008F67AD">
            <w:pPr>
              <w:pStyle w:val="TAL"/>
              <w:rPr>
                <w:lang w:val="en-GB" w:eastAsia="en-GB"/>
              </w:rPr>
            </w:pPr>
            <w:r w:rsidRPr="00AB1A0A">
              <w:rPr>
                <w:lang w:val="en-GB" w:eastAsia="en-GB"/>
              </w:rPr>
              <w:t>Cell re-selection information common for intra-frequency cells.</w:t>
            </w:r>
          </w:p>
        </w:tc>
      </w:tr>
      <w:tr w:rsidR="002C5D28" w:rsidRPr="00AB1A0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73746C70"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 the UE uses the measurement quantity as specified in TS 38.304 [20].</w:t>
            </w:r>
          </w:p>
        </w:tc>
      </w:tr>
      <w:tr w:rsidR="002C5D28" w:rsidRPr="00AB1A0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22FAA71" w14:textId="649E8925" w:rsidR="002C5D28" w:rsidRPr="00AB1A0A" w:rsidRDefault="002C5D28" w:rsidP="0069708C">
            <w:pPr>
              <w:pStyle w:val="TAL"/>
              <w:rPr>
                <w:iCs/>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applicable for the intra-frequency neighbouring NR cells. If absent the UE applies the maximum power according to TS 38.101</w:t>
            </w:r>
            <w:r w:rsidR="00D10753" w:rsidRPr="00AB1A0A">
              <w:rPr>
                <w:iCs/>
                <w:lang w:val="en-GB" w:eastAsia="en-GB"/>
              </w:rPr>
              <w:t>-1</w:t>
            </w:r>
            <w:r w:rsidRPr="00AB1A0A">
              <w:rPr>
                <w:iCs/>
                <w:lang w:val="en-GB" w:eastAsia="en-GB"/>
              </w:rPr>
              <w:t xml:space="preserve"> [15]. </w:t>
            </w:r>
          </w:p>
        </w:tc>
      </w:tr>
      <w:tr w:rsidR="002C5D28" w:rsidRPr="00AB1A0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B1A0A" w:rsidRDefault="002C5D28" w:rsidP="00F43D0B">
            <w:pPr>
              <w:pStyle w:val="TAL"/>
              <w:rPr>
                <w:b/>
                <w:bCs/>
                <w:i/>
                <w:noProof/>
                <w:lang w:val="en-GB" w:eastAsia="en-GB"/>
              </w:rPr>
            </w:pPr>
            <w:r w:rsidRPr="00AB1A0A">
              <w:rPr>
                <w:b/>
                <w:bCs/>
                <w:i/>
                <w:noProof/>
                <w:lang w:val="en-GB" w:eastAsia="en-GB"/>
              </w:rPr>
              <w:t>q-Hyst</w:t>
            </w:r>
          </w:p>
          <w:p w14:paraId="45B5FE48" w14:textId="77777777" w:rsidR="002C5D28" w:rsidRPr="00AB1A0A" w:rsidRDefault="002C5D28" w:rsidP="00F43D0B">
            <w:pPr>
              <w:pStyle w:val="TAL"/>
              <w:rPr>
                <w:lang w:val="en-GB" w:eastAsia="en-GB"/>
              </w:rPr>
            </w:pPr>
            <w:r w:rsidRPr="00AB1A0A">
              <w:rPr>
                <w:lang w:val="en-GB" w:eastAsia="en-GB"/>
              </w:rPr>
              <w:t xml:space="preserve">Parameter </w:t>
            </w:r>
            <w:r w:rsidR="00577980" w:rsidRPr="00AB1A0A">
              <w:rPr>
                <w:lang w:val="en-GB" w:eastAsia="en-GB"/>
              </w:rPr>
              <w:t>"</w:t>
            </w:r>
            <w:r w:rsidRPr="00AB1A0A">
              <w:rPr>
                <w:i/>
                <w:noProof/>
                <w:lang w:val="en-GB" w:eastAsia="en-GB"/>
              </w:rPr>
              <w:t>Q</w:t>
            </w:r>
            <w:r w:rsidRPr="00AB1A0A">
              <w:rPr>
                <w:i/>
                <w:noProof/>
                <w:vertAlign w:val="subscript"/>
                <w:lang w:val="en-GB" w:eastAsia="en-GB"/>
              </w:rPr>
              <w:t>hyst</w:t>
            </w:r>
            <w:r w:rsidR="00577980" w:rsidRPr="00AB1A0A">
              <w:rPr>
                <w:lang w:val="en-GB" w:eastAsia="en-GB"/>
              </w:rPr>
              <w:t xml:space="preserve">" </w:t>
            </w:r>
            <w:r w:rsidRPr="00AB1A0A">
              <w:rPr>
                <w:lang w:val="en-GB" w:eastAsia="en-GB"/>
              </w:rPr>
              <w:t>in TS 38.304 [</w:t>
            </w:r>
            <w:r w:rsidR="0069708C" w:rsidRPr="00AB1A0A">
              <w:rPr>
                <w:lang w:val="en-GB" w:eastAsia="en-GB"/>
              </w:rPr>
              <w:t>20</w:t>
            </w:r>
            <w:r w:rsidRPr="00AB1A0A">
              <w:rPr>
                <w:lang w:val="en-GB" w:eastAsia="en-GB"/>
              </w:rPr>
              <w:t xml:space="preserve">], Value in dB. Value </w:t>
            </w:r>
            <w:r w:rsidRPr="00AB1A0A">
              <w:rPr>
                <w:i/>
                <w:lang w:val="en-GB"/>
              </w:rPr>
              <w:t>dB1</w:t>
            </w:r>
            <w:r w:rsidRPr="00AB1A0A">
              <w:rPr>
                <w:lang w:val="en-GB" w:eastAsia="en-GB"/>
              </w:rPr>
              <w:t xml:space="preserve"> corresponds to 1 dB, </w:t>
            </w:r>
            <w:r w:rsidRPr="00AB1A0A">
              <w:rPr>
                <w:i/>
                <w:lang w:val="en-GB"/>
              </w:rPr>
              <w:t>dB2</w:t>
            </w:r>
            <w:r w:rsidRPr="00AB1A0A">
              <w:rPr>
                <w:lang w:val="en-GB" w:eastAsia="en-GB"/>
              </w:rPr>
              <w:t xml:space="preserve"> corresponds to 2 dB and so on.</w:t>
            </w:r>
          </w:p>
        </w:tc>
      </w:tr>
      <w:tr w:rsidR="00AF5AFA" w:rsidRPr="00AB1A0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B1A0A" w:rsidRDefault="00AF5AFA" w:rsidP="00AF5AFA">
            <w:pPr>
              <w:pStyle w:val="TAL"/>
              <w:rPr>
                <w:b/>
                <w:bCs/>
                <w:i/>
                <w:noProof/>
                <w:lang w:val="en-GB" w:eastAsia="en-GB"/>
              </w:rPr>
            </w:pPr>
            <w:r w:rsidRPr="00AB1A0A">
              <w:rPr>
                <w:b/>
                <w:bCs/>
                <w:i/>
                <w:noProof/>
                <w:lang w:val="en-GB" w:eastAsia="en-GB"/>
              </w:rPr>
              <w:t>q-HystSF</w:t>
            </w:r>
          </w:p>
          <w:p w14:paraId="4707DE25" w14:textId="77777777" w:rsidR="00AF5AFA" w:rsidRPr="00AB1A0A" w:rsidRDefault="00AF5AFA" w:rsidP="00AF5AFA">
            <w:pPr>
              <w:pStyle w:val="TAL"/>
              <w:rPr>
                <w:bCs/>
                <w:noProof/>
                <w:lang w:val="en-GB" w:eastAsia="en-GB"/>
              </w:rPr>
            </w:pPr>
            <w:r w:rsidRPr="00AB1A0A">
              <w:rPr>
                <w:bCs/>
                <w:noProof/>
                <w:lang w:val="en-GB" w:eastAsia="en-GB"/>
              </w:rPr>
              <w:t>Parameter "Speed dependent ScalingFactor for Qhyst" in TS 38.304 [</w:t>
            </w:r>
            <w:r w:rsidR="00BB1D7F" w:rsidRPr="00AB1A0A">
              <w:rPr>
                <w:bCs/>
                <w:noProof/>
                <w:lang w:val="en-GB" w:eastAsia="en-GB"/>
              </w:rPr>
              <w:t>20</w:t>
            </w:r>
            <w:r w:rsidRPr="00AB1A0A">
              <w:rPr>
                <w:bCs/>
                <w:noProof/>
                <w:lang w:val="en-GB" w:eastAsia="en-GB"/>
              </w:rPr>
              <w:t xml:space="preserve">]. The </w:t>
            </w:r>
            <w:r w:rsidRPr="00AB1A0A">
              <w:rPr>
                <w:i/>
                <w:lang w:val="en-GB"/>
              </w:rPr>
              <w:t>sf-Medium</w:t>
            </w:r>
            <w:r w:rsidRPr="00AB1A0A">
              <w:rPr>
                <w:bCs/>
                <w:noProof/>
                <w:lang w:val="en-GB" w:eastAsia="en-GB"/>
              </w:rPr>
              <w:t xml:space="preserve"> and </w:t>
            </w:r>
            <w:r w:rsidRPr="00AB1A0A">
              <w:rPr>
                <w:i/>
                <w:lang w:val="en-GB"/>
              </w:rPr>
              <w:t>sf-High</w:t>
            </w:r>
            <w:r w:rsidRPr="00AB1A0A">
              <w:rPr>
                <w:bCs/>
                <w:noProof/>
                <w:lang w:val="en-GB" w:eastAsia="en-GB"/>
              </w:rPr>
              <w:t xml:space="preserve"> concern the additional hysteresis to be applied, in Medium and High Mobility state respectively, to Qhyst as defined in TS 38.304 [</w:t>
            </w:r>
            <w:r w:rsidR="00BB1D7F" w:rsidRPr="00AB1A0A">
              <w:rPr>
                <w:bCs/>
                <w:noProof/>
                <w:lang w:val="en-GB" w:eastAsia="en-GB"/>
              </w:rPr>
              <w:t>20</w:t>
            </w:r>
            <w:r w:rsidRPr="00AB1A0A">
              <w:rPr>
                <w:bCs/>
                <w:noProof/>
                <w:lang w:val="en-GB" w:eastAsia="en-GB"/>
              </w:rPr>
              <w:t xml:space="preserve">]. In dB. Value </w:t>
            </w:r>
            <w:r w:rsidRPr="00AB1A0A">
              <w:rPr>
                <w:i/>
                <w:lang w:val="en-GB"/>
              </w:rPr>
              <w:t>dB-6</w:t>
            </w:r>
            <w:r w:rsidRPr="00AB1A0A">
              <w:rPr>
                <w:bCs/>
                <w:noProof/>
                <w:lang w:val="en-GB" w:eastAsia="en-GB"/>
              </w:rPr>
              <w:t xml:space="preserve"> corresponds to -6dB, </w:t>
            </w:r>
            <w:r w:rsidRPr="00AB1A0A">
              <w:rPr>
                <w:i/>
                <w:lang w:val="en-GB"/>
              </w:rPr>
              <w:t>dB-4</w:t>
            </w:r>
            <w:r w:rsidRPr="00AB1A0A">
              <w:rPr>
                <w:bCs/>
                <w:noProof/>
                <w:lang w:val="en-GB" w:eastAsia="en-GB"/>
              </w:rPr>
              <w:t xml:space="preserve"> corresponds to -4dB and so on.</w:t>
            </w:r>
          </w:p>
        </w:tc>
      </w:tr>
      <w:tr w:rsidR="002C5D28" w:rsidRPr="00AB1A0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6CB85C19" w14:textId="0300191B"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applicable for intra-frequency neighbour cells. If the field is </w:t>
            </w:r>
            <w:ins w:id="2041" w:author="CR#1039r2" w:date="2019-06-19T23:14:00Z">
              <w:r w:rsidR="00DF65AF">
                <w:rPr>
                  <w:lang w:val="en-GB" w:eastAsia="en-GB"/>
                </w:rPr>
                <w:t>absent</w:t>
              </w:r>
            </w:ins>
            <w:del w:id="2042" w:author="CR#1039r2" w:date="2019-06-19T23:14:00Z">
              <w:r w:rsidR="002C5D28" w:rsidRPr="00AB1A0A" w:rsidDel="00DF65AF">
                <w:rPr>
                  <w:lang w:val="en-GB" w:eastAsia="en-GB"/>
                </w:rPr>
                <w:delText>not present</w:delText>
              </w:r>
            </w:del>
            <w:r w:rsidR="002C5D28" w:rsidRPr="00AB1A0A">
              <w:rPr>
                <w:lang w:val="en-GB" w:eastAsia="en-GB"/>
              </w:rPr>
              <w:t>, the UE applies the (default) value of negative infinity for Q</w:t>
            </w:r>
            <w:r w:rsidR="002C5D28" w:rsidRPr="00AB1A0A">
              <w:rPr>
                <w:vertAlign w:val="subscript"/>
                <w:lang w:val="en-GB" w:eastAsia="en-GB"/>
              </w:rPr>
              <w:t>qualmin</w:t>
            </w:r>
            <w:r w:rsidR="002C5D28" w:rsidRPr="00AB1A0A">
              <w:rPr>
                <w:lang w:val="en-GB" w:eastAsia="en-GB"/>
              </w:rPr>
              <w:t xml:space="preserve">.  </w:t>
            </w:r>
          </w:p>
        </w:tc>
      </w:tr>
      <w:tr w:rsidR="002C5D28" w:rsidRPr="00AB1A0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42FCBB98"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r w:rsidR="00577980"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2C5D28" w:rsidRPr="00AB1A0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B1A0A" w:rsidRDefault="002C5D28" w:rsidP="00F43D0B">
            <w:pPr>
              <w:pStyle w:val="TAL"/>
              <w:rPr>
                <w:b/>
                <w:bCs/>
                <w:i/>
                <w:noProof/>
                <w:lang w:val="en-GB" w:eastAsia="en-GB"/>
              </w:rPr>
            </w:pPr>
            <w:r w:rsidRPr="00AB1A0A">
              <w:rPr>
                <w:b/>
                <w:bCs/>
                <w:i/>
                <w:noProof/>
                <w:lang w:val="en-GB" w:eastAsia="en-GB"/>
              </w:rPr>
              <w:t>q-RxLevMinSUL</w:t>
            </w:r>
          </w:p>
          <w:p w14:paraId="7966D1DC"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del w:id="2043" w:author="CR#1082r3" w:date="2019-06-21T17:32:00Z">
              <w:r w:rsidR="002C5D28" w:rsidRPr="00AB1A0A" w:rsidDel="004F70FE">
                <w:rPr>
                  <w:vertAlign w:val="subscript"/>
                  <w:lang w:val="en-GB" w:eastAsia="en-GB"/>
                </w:rPr>
                <w:delText>SUL</w:delText>
              </w:r>
            </w:del>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3027F5" w:rsidRPr="00AB1A0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B1A0A" w:rsidRDefault="003027F5" w:rsidP="009C3DEF">
            <w:pPr>
              <w:pStyle w:val="TAL"/>
              <w:rPr>
                <w:b/>
                <w:bCs/>
                <w:i/>
                <w:iCs/>
                <w:lang w:val="en-GB" w:eastAsia="ja-JP"/>
              </w:rPr>
            </w:pPr>
            <w:r w:rsidRPr="00AB1A0A">
              <w:rPr>
                <w:b/>
                <w:bCs/>
                <w:i/>
                <w:iCs/>
                <w:lang w:val="en-GB" w:eastAsia="ja-JP"/>
              </w:rPr>
              <w:t>rangeToBestCell</w:t>
            </w:r>
          </w:p>
          <w:p w14:paraId="05ADEE52" w14:textId="77777777" w:rsidR="003027F5" w:rsidRPr="00AB1A0A" w:rsidRDefault="003027F5" w:rsidP="009C3DEF">
            <w:pPr>
              <w:pStyle w:val="TAL"/>
              <w:rPr>
                <w:b/>
                <w:bCs/>
                <w:i/>
                <w:noProof/>
                <w:lang w:val="en-GB" w:eastAsia="en-GB"/>
              </w:rPr>
            </w:pPr>
            <w:r w:rsidRPr="00AB1A0A">
              <w:rPr>
                <w:bCs/>
                <w:lang w:val="en-GB" w:eastAsia="zh-CN"/>
              </w:rPr>
              <w:t>Parameter "</w:t>
            </w:r>
            <w:r w:rsidRPr="00AB1A0A">
              <w:rPr>
                <w:lang w:val="en-GB" w:eastAsia="zh-CN"/>
              </w:rPr>
              <w:t>rangeToBestCell</w:t>
            </w:r>
            <w:r w:rsidRPr="00AB1A0A">
              <w:rPr>
                <w:bCs/>
                <w:lang w:val="en-GB" w:eastAsia="zh-CN"/>
              </w:rPr>
              <w:t xml:space="preserve">" in </w:t>
            </w:r>
            <w:r w:rsidRPr="00AB1A0A">
              <w:rPr>
                <w:lang w:val="en-GB" w:eastAsia="zh-CN"/>
              </w:rPr>
              <w:t>TS 38.304 [20]</w:t>
            </w:r>
            <w:r w:rsidRPr="00AB1A0A">
              <w:rPr>
                <w:bCs/>
                <w:lang w:val="en-GB" w:eastAsia="zh-CN"/>
              </w:rPr>
              <w:t>. The network configures only non-negative (in dB) values.</w:t>
            </w:r>
          </w:p>
        </w:tc>
      </w:tr>
      <w:tr w:rsidR="002C5D28" w:rsidRPr="00AB1A0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B1A0A" w:rsidRDefault="002C5D28" w:rsidP="00F43D0B">
            <w:pPr>
              <w:pStyle w:val="TAL"/>
              <w:rPr>
                <w:b/>
                <w:bCs/>
                <w:i/>
                <w:noProof/>
                <w:lang w:val="en-GB" w:eastAsia="en-GB"/>
              </w:rPr>
            </w:pPr>
            <w:r w:rsidRPr="00AB1A0A">
              <w:rPr>
                <w:b/>
                <w:bCs/>
                <w:i/>
                <w:noProof/>
                <w:lang w:val="en-GB" w:eastAsia="en-GB"/>
              </w:rPr>
              <w:t>s-IntraSearchP</w:t>
            </w:r>
          </w:p>
          <w:p w14:paraId="1764F6FA" w14:textId="1B8D6423"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B1A0A" w:rsidRDefault="002C5D28" w:rsidP="00F43D0B">
            <w:pPr>
              <w:pStyle w:val="TAL"/>
              <w:rPr>
                <w:b/>
                <w:bCs/>
                <w:i/>
                <w:noProof/>
                <w:lang w:val="en-GB" w:eastAsia="en-GB"/>
              </w:rPr>
            </w:pPr>
            <w:r w:rsidRPr="00AB1A0A">
              <w:rPr>
                <w:b/>
                <w:bCs/>
                <w:i/>
                <w:noProof/>
                <w:lang w:val="en-GB" w:eastAsia="en-GB"/>
              </w:rPr>
              <w:t>s-IntraSearchQ</w:t>
            </w:r>
          </w:p>
          <w:p w14:paraId="3020D2F7" w14:textId="5C62D71C"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IntraSearchQ</w:t>
            </w:r>
            <w:r w:rsidRPr="00AB1A0A">
              <w:rPr>
                <w:lang w:val="en-GB" w:eastAsia="en-GB"/>
              </w:rPr>
              <w:t>2</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iCs/>
                <w:noProof/>
                <w:lang w:val="en-GB" w:eastAsia="en-GB"/>
              </w:rPr>
              <w:t xml:space="preserve">If the </w:t>
            </w:r>
            <w:r w:rsidR="002C5D28" w:rsidRPr="00AB1A0A">
              <w:rPr>
                <w:lang w:val="en-GB" w:eastAsia="en-GB"/>
              </w:rPr>
              <w:t>field</w:t>
            </w:r>
            <w:r w:rsidR="002C5D28" w:rsidRPr="00AB1A0A">
              <w:rPr>
                <w:iCs/>
                <w:noProof/>
                <w:lang w:val="en-GB" w:eastAsia="en-GB"/>
              </w:rPr>
              <w:t xml:space="preserve"> is </w:t>
            </w:r>
            <w:ins w:id="2044" w:author="CR#1039r2" w:date="2019-06-19T23:14:00Z">
              <w:r w:rsidR="00DF65AF">
                <w:rPr>
                  <w:lang w:val="en-GB" w:eastAsia="en-GB"/>
                </w:rPr>
                <w:t>absent</w:t>
              </w:r>
            </w:ins>
            <w:del w:id="2045" w:author="CR#1039r2" w:date="2019-06-19T23:14:00Z">
              <w:r w:rsidR="002C5D28" w:rsidRPr="00AB1A0A" w:rsidDel="00DF65AF">
                <w:rPr>
                  <w:iCs/>
                  <w:noProof/>
                  <w:lang w:val="en-GB" w:eastAsia="en-GB"/>
                </w:rPr>
                <w:delText>not present</w:delText>
              </w:r>
            </w:del>
            <w:r w:rsidR="002C5D28" w:rsidRPr="00AB1A0A">
              <w:rPr>
                <w:iCs/>
                <w:noProof/>
                <w:lang w:val="en-GB" w:eastAsia="en-GB"/>
              </w:rPr>
              <w:t>, the UE applies the (default) value of 0 dB for S</w:t>
            </w:r>
            <w:r w:rsidR="002C5D28" w:rsidRPr="00AB1A0A">
              <w:rPr>
                <w:iCs/>
                <w:noProof/>
                <w:vertAlign w:val="subscript"/>
                <w:lang w:val="en-GB" w:eastAsia="en-GB"/>
              </w:rPr>
              <w:t>IntraSearchQ</w:t>
            </w:r>
            <w:r w:rsidR="002C5D28" w:rsidRPr="00AB1A0A">
              <w:rPr>
                <w:iCs/>
                <w:noProof/>
                <w:lang w:val="en-GB" w:eastAsia="en-GB"/>
              </w:rPr>
              <w:t>.</w:t>
            </w:r>
          </w:p>
        </w:tc>
      </w:tr>
      <w:tr w:rsidR="002C5D28" w:rsidRPr="00AB1A0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B1A0A" w:rsidRDefault="002C5D28" w:rsidP="00F43D0B">
            <w:pPr>
              <w:pStyle w:val="TAL"/>
              <w:rPr>
                <w:b/>
                <w:bCs/>
                <w:i/>
                <w:noProof/>
                <w:lang w:val="en-GB" w:eastAsia="en-GB"/>
              </w:rPr>
            </w:pPr>
            <w:r w:rsidRPr="00AB1A0A">
              <w:rPr>
                <w:b/>
                <w:bCs/>
                <w:i/>
                <w:noProof/>
                <w:lang w:val="en-GB" w:eastAsia="en-GB"/>
              </w:rPr>
              <w:t>s-NonIntraSearchP</w:t>
            </w:r>
          </w:p>
          <w:p w14:paraId="457ED3B8" w14:textId="2F4F7566"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nonIntraSearchP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lang w:val="en-GB" w:eastAsia="ja-JP"/>
              </w:rPr>
              <w:t xml:space="preserve">If this field is </w:t>
            </w:r>
            <w:ins w:id="2046" w:author="CR#1039r2" w:date="2019-06-19T23:14:00Z">
              <w:r w:rsidR="00DF65AF">
                <w:rPr>
                  <w:lang w:val="en-GB" w:eastAsia="en-GB"/>
                </w:rPr>
                <w:t>absent</w:t>
              </w:r>
            </w:ins>
            <w:del w:id="2047" w:author="CR#1039r2" w:date="2019-06-19T23:14:00Z">
              <w:r w:rsidR="002C5D28" w:rsidRPr="00AB1A0A" w:rsidDel="00DF65AF">
                <w:rPr>
                  <w:lang w:val="en-GB" w:eastAsia="ja-JP"/>
                </w:rPr>
                <w:delText>not present</w:delText>
              </w:r>
            </w:del>
            <w:r w:rsidR="002C5D28" w:rsidRPr="00AB1A0A">
              <w:rPr>
                <w:lang w:val="en-GB" w:eastAsia="ja-JP"/>
              </w:rPr>
              <w:t xml:space="preserve">, the UE applies the (default) value of infinity for </w:t>
            </w:r>
            <w:r w:rsidR="002C5D28" w:rsidRPr="00AB1A0A">
              <w:rPr>
                <w:lang w:val="en-GB" w:eastAsia="en-GB"/>
              </w:rPr>
              <w:t>S</w:t>
            </w:r>
            <w:r w:rsidR="002C5D28" w:rsidRPr="00AB1A0A">
              <w:rPr>
                <w:vertAlign w:val="subscript"/>
                <w:lang w:val="en-GB" w:eastAsia="en-GB"/>
              </w:rPr>
              <w:t>nonIntraSearchP</w:t>
            </w:r>
            <w:r w:rsidR="002C5D28" w:rsidRPr="00AB1A0A">
              <w:rPr>
                <w:lang w:val="en-GB" w:eastAsia="ja-JP"/>
              </w:rPr>
              <w:t>.</w:t>
            </w:r>
          </w:p>
        </w:tc>
      </w:tr>
      <w:tr w:rsidR="002C5D28" w:rsidRPr="00AB1A0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B1A0A" w:rsidRDefault="002C5D28" w:rsidP="00F43D0B">
            <w:pPr>
              <w:pStyle w:val="TAL"/>
              <w:rPr>
                <w:b/>
                <w:bCs/>
                <w:i/>
                <w:noProof/>
                <w:lang w:val="en-GB" w:eastAsia="en-GB"/>
              </w:rPr>
            </w:pPr>
            <w:r w:rsidRPr="00AB1A0A">
              <w:rPr>
                <w:b/>
                <w:bCs/>
                <w:i/>
                <w:noProof/>
                <w:lang w:val="en-GB" w:eastAsia="en-GB"/>
              </w:rPr>
              <w:t>s-NonIntraSearchQ</w:t>
            </w:r>
          </w:p>
          <w:p w14:paraId="67B71E31" w14:textId="1BF54B41" w:rsidR="002C5D28" w:rsidRPr="00AB1A0A" w:rsidRDefault="002C5D28" w:rsidP="00F43D0B">
            <w:pPr>
              <w:pStyle w:val="TAL"/>
              <w:rPr>
                <w:iCs/>
                <w:noProof/>
                <w:lang w:val="en-GB" w:eastAsia="en-GB"/>
              </w:rPr>
            </w:pPr>
            <w:r w:rsidRPr="00AB1A0A">
              <w:rPr>
                <w:lang w:val="en-GB" w:eastAsia="en-GB"/>
              </w:rPr>
              <w:t>P</w:t>
            </w:r>
            <w:r w:rsidR="00577980" w:rsidRPr="00AB1A0A">
              <w:rPr>
                <w:lang w:val="en-GB" w:eastAsia="en-GB"/>
              </w:rPr>
              <w:t>arameter "</w:t>
            </w:r>
            <w:r w:rsidRPr="00AB1A0A">
              <w:rPr>
                <w:lang w:val="en-GB" w:eastAsia="en-GB"/>
              </w:rPr>
              <w:t>S</w:t>
            </w:r>
            <w:r w:rsidRPr="00AB1A0A">
              <w:rPr>
                <w:vertAlign w:val="subscript"/>
                <w:lang w:val="en-GB" w:eastAsia="en-GB"/>
              </w:rPr>
              <w:t>nonIntraSearchQ</w:t>
            </w:r>
            <w:r w:rsidR="00577980" w:rsidRPr="00AB1A0A">
              <w:rPr>
                <w:lang w:val="en-GB" w:eastAsia="en-GB"/>
              </w:rPr>
              <w:t>"</w:t>
            </w:r>
            <w:r w:rsidRPr="00AB1A0A">
              <w:rPr>
                <w:lang w:val="en-GB" w:eastAsia="en-GB"/>
              </w:rPr>
              <w:t xml:space="preserve"> in TS 38.304 [</w:t>
            </w:r>
            <w:r w:rsidR="0069708C" w:rsidRPr="00AB1A0A">
              <w:rPr>
                <w:lang w:val="en-GB" w:eastAsia="en-GB"/>
              </w:rPr>
              <w:t>20</w:t>
            </w:r>
            <w:r w:rsidRPr="00AB1A0A">
              <w:rPr>
                <w:lang w:val="en-GB" w:eastAsia="en-GB"/>
              </w:rPr>
              <w:t xml:space="preserve">]. </w:t>
            </w:r>
            <w:r w:rsidRPr="00AB1A0A">
              <w:rPr>
                <w:iCs/>
                <w:noProof/>
                <w:lang w:val="en-GB" w:eastAsia="en-GB"/>
              </w:rPr>
              <w:t xml:space="preserve">If the </w:t>
            </w:r>
            <w:r w:rsidRPr="00AB1A0A">
              <w:rPr>
                <w:lang w:val="en-GB" w:eastAsia="en-GB"/>
              </w:rPr>
              <w:t>field</w:t>
            </w:r>
            <w:r w:rsidRPr="00AB1A0A">
              <w:rPr>
                <w:iCs/>
                <w:noProof/>
                <w:lang w:val="en-GB" w:eastAsia="en-GB"/>
              </w:rPr>
              <w:t xml:space="preserve"> is </w:t>
            </w:r>
            <w:ins w:id="2048" w:author="CR#1039r2" w:date="2019-06-19T23:14:00Z">
              <w:r w:rsidR="00DF65AF">
                <w:rPr>
                  <w:lang w:val="en-GB" w:eastAsia="en-GB"/>
                </w:rPr>
                <w:t>absent</w:t>
              </w:r>
            </w:ins>
            <w:del w:id="2049" w:author="CR#1039r2" w:date="2019-06-19T23:14:00Z">
              <w:r w:rsidRPr="00AB1A0A" w:rsidDel="00DF65AF">
                <w:rPr>
                  <w:iCs/>
                  <w:noProof/>
                  <w:lang w:val="en-GB" w:eastAsia="en-GB"/>
                </w:rPr>
                <w:delText>not present</w:delText>
              </w:r>
            </w:del>
            <w:r w:rsidRPr="00AB1A0A">
              <w:rPr>
                <w:iCs/>
                <w:noProof/>
                <w:lang w:val="en-GB" w:eastAsia="en-GB"/>
              </w:rPr>
              <w:t>, the UE applies the (default) value of 0 dB for S</w:t>
            </w:r>
            <w:r w:rsidRPr="00AB1A0A">
              <w:rPr>
                <w:iCs/>
                <w:noProof/>
                <w:vertAlign w:val="subscript"/>
                <w:lang w:val="en-GB" w:eastAsia="en-GB"/>
              </w:rPr>
              <w:t>nonIntraSearchQ</w:t>
            </w:r>
            <w:r w:rsidRPr="00AB1A0A">
              <w:rPr>
                <w:iCs/>
                <w:noProof/>
                <w:lang w:val="en-GB" w:eastAsia="en-GB"/>
              </w:rPr>
              <w:t>.</w:t>
            </w:r>
          </w:p>
        </w:tc>
      </w:tr>
      <w:tr w:rsidR="002800EC" w:rsidRPr="00AB1A0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B1A0A" w:rsidRDefault="002800EC" w:rsidP="00B47FA8">
            <w:pPr>
              <w:pStyle w:val="TAL"/>
              <w:rPr>
                <w:b/>
                <w:bCs/>
                <w:i/>
                <w:iCs/>
                <w:noProof/>
                <w:lang w:val="en-GB"/>
              </w:rPr>
            </w:pPr>
            <w:r w:rsidRPr="00AB1A0A">
              <w:rPr>
                <w:b/>
                <w:bCs/>
                <w:i/>
                <w:iCs/>
                <w:noProof/>
                <w:lang w:val="en-GB"/>
              </w:rPr>
              <w:t>smtc</w:t>
            </w:r>
          </w:p>
          <w:p w14:paraId="1FD3355E" w14:textId="77777777" w:rsidR="002800EC" w:rsidRPr="00AB1A0A" w:rsidRDefault="002800EC" w:rsidP="008F67AD">
            <w:pPr>
              <w:pStyle w:val="TAL"/>
              <w:rPr>
                <w:b/>
                <w:bCs/>
                <w:i/>
                <w:noProof/>
                <w:lang w:val="en-GB" w:eastAsia="en-GB"/>
              </w:rPr>
            </w:pPr>
            <w:r w:rsidRPr="00AB1A0A">
              <w:rPr>
                <w:szCs w:val="22"/>
                <w:lang w:val="en-GB" w:eastAsia="ja-JP"/>
              </w:rPr>
              <w:t>Measurement timing configuration for intra-frequency measurement. If this field is absent, the UE assumes that SSB periodicity is 5 ms for the intra-frequnecy cells.</w:t>
            </w:r>
          </w:p>
        </w:tc>
      </w:tr>
      <w:tr w:rsidR="002800EC" w:rsidRPr="00AB1A0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B1A0A" w:rsidRDefault="002800EC" w:rsidP="00B47FA8">
            <w:pPr>
              <w:pStyle w:val="TAL"/>
              <w:rPr>
                <w:b/>
                <w:bCs/>
                <w:i/>
                <w:iCs/>
                <w:lang w:val="en-GB"/>
              </w:rPr>
            </w:pPr>
            <w:r w:rsidRPr="00AB1A0A">
              <w:rPr>
                <w:b/>
                <w:bCs/>
                <w:i/>
                <w:iCs/>
                <w:lang w:val="en-GB"/>
              </w:rPr>
              <w:t>ssb-ToMeasure</w:t>
            </w:r>
          </w:p>
          <w:p w14:paraId="3A87FFD1" w14:textId="77777777" w:rsidR="002800EC" w:rsidRPr="00AB1A0A" w:rsidRDefault="002800EC" w:rsidP="008F67AD">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800EC" w:rsidRPr="00AB1A0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B1A0A" w:rsidRDefault="002800EC" w:rsidP="008F67AD">
            <w:pPr>
              <w:pStyle w:val="TAL"/>
              <w:rPr>
                <w:b/>
                <w:bCs/>
                <w:i/>
                <w:noProof/>
                <w:lang w:val="en-GB" w:eastAsia="en-GB"/>
              </w:rPr>
            </w:pPr>
            <w:r w:rsidRPr="00AB1A0A">
              <w:rPr>
                <w:b/>
                <w:bCs/>
                <w:i/>
                <w:noProof/>
                <w:lang w:val="en-GB" w:eastAsia="en-GB"/>
              </w:rPr>
              <w:lastRenderedPageBreak/>
              <w:t>t-ReselectionNR</w:t>
            </w:r>
          </w:p>
          <w:p w14:paraId="5A009C47" w14:textId="77777777" w:rsidR="002800EC" w:rsidRPr="00AB1A0A" w:rsidRDefault="002800EC" w:rsidP="008F67AD">
            <w:pPr>
              <w:pStyle w:val="TAL"/>
              <w:rPr>
                <w:lang w:val="en-GB" w:eastAsia="en-GB"/>
              </w:rPr>
            </w:pPr>
            <w:r w:rsidRPr="00AB1A0A">
              <w:rPr>
                <w:lang w:val="en-GB" w:eastAsia="en-GB"/>
              </w:rPr>
              <w:t>Parameter "Treselection</w:t>
            </w:r>
            <w:r w:rsidRPr="00AB1A0A">
              <w:rPr>
                <w:vertAlign w:val="subscript"/>
                <w:lang w:val="en-GB" w:eastAsia="en-GB"/>
              </w:rPr>
              <w:t>NR</w:t>
            </w:r>
            <w:r w:rsidRPr="00AB1A0A">
              <w:rPr>
                <w:lang w:val="en-GB" w:eastAsia="en-GB"/>
              </w:rPr>
              <w:t>" in TS 38.304 [</w:t>
            </w:r>
            <w:r w:rsidR="00BB1D7F" w:rsidRPr="00AB1A0A">
              <w:rPr>
                <w:lang w:val="en-GB" w:eastAsia="en-GB"/>
              </w:rPr>
              <w:t>20</w:t>
            </w:r>
            <w:r w:rsidRPr="00AB1A0A">
              <w:rPr>
                <w:lang w:val="en-GB" w:eastAsia="en-GB"/>
              </w:rPr>
              <w:t>].</w:t>
            </w:r>
          </w:p>
        </w:tc>
      </w:tr>
      <w:tr w:rsidR="00823A09" w:rsidRPr="00AB1A0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B1A0A" w:rsidRDefault="00823A09" w:rsidP="009C3DEF">
            <w:pPr>
              <w:pStyle w:val="TAL"/>
              <w:rPr>
                <w:b/>
                <w:bCs/>
                <w:i/>
                <w:noProof/>
                <w:lang w:val="en-GB" w:eastAsia="en-GB"/>
              </w:rPr>
            </w:pPr>
            <w:r w:rsidRPr="00AB1A0A">
              <w:rPr>
                <w:b/>
                <w:bCs/>
                <w:i/>
                <w:noProof/>
                <w:lang w:val="en-GB" w:eastAsia="en-GB"/>
              </w:rPr>
              <w:t>t-ReselectionNR-SF</w:t>
            </w:r>
          </w:p>
          <w:p w14:paraId="0F53939A" w14:textId="0E51F3AA" w:rsidR="00823A09" w:rsidRPr="00AB1A0A" w:rsidDel="002800EC" w:rsidRDefault="00823A09" w:rsidP="009C3DEF">
            <w:pPr>
              <w:pStyle w:val="TAL"/>
              <w:rPr>
                <w:bCs/>
                <w:noProof/>
                <w:lang w:val="en-GB" w:eastAsia="en-GB"/>
              </w:rPr>
            </w:pPr>
            <w:r w:rsidRPr="00AB1A0A">
              <w:rPr>
                <w:bCs/>
                <w:noProof/>
                <w:lang w:val="en-GB" w:eastAsia="en-GB"/>
              </w:rPr>
              <w:t>Parameter "Speed dependent ScalingFactor for Treselection</w:t>
            </w:r>
            <w:r w:rsidRPr="00AB1A0A">
              <w:rPr>
                <w:bCs/>
                <w:noProof/>
                <w:vertAlign w:val="subscript"/>
                <w:lang w:val="en-GB" w:eastAsia="en-GB"/>
              </w:rPr>
              <w:t>NR</w:t>
            </w:r>
            <w:r w:rsidRPr="00AB1A0A">
              <w:rPr>
                <w:bCs/>
                <w:noProof/>
                <w:lang w:val="en-GB" w:eastAsia="en-GB"/>
              </w:rPr>
              <w:t xml:space="preserve">" in TS 38.304 [20]. If the field is </w:t>
            </w:r>
            <w:ins w:id="2050" w:author="CR#1039r2" w:date="2019-06-19T23:14:00Z">
              <w:r w:rsidR="00DF65AF">
                <w:rPr>
                  <w:lang w:val="en-GB" w:eastAsia="en-GB"/>
                </w:rPr>
                <w:t>absent</w:t>
              </w:r>
            </w:ins>
            <w:del w:id="2051" w:author="CR#1039r2" w:date="2019-06-19T23:14:00Z">
              <w:r w:rsidRPr="00AB1A0A" w:rsidDel="00DF65AF">
                <w:rPr>
                  <w:bCs/>
                  <w:noProof/>
                  <w:lang w:val="en-GB" w:eastAsia="en-GB"/>
                </w:rPr>
                <w:delText>not present</w:delText>
              </w:r>
            </w:del>
            <w:r w:rsidRPr="00AB1A0A">
              <w:rPr>
                <w:bCs/>
                <w:noProof/>
                <w:lang w:val="en-GB" w:eastAsia="en-GB"/>
              </w:rPr>
              <w:t>, the UE behaviour is specified in TS 38.304 [20].</w:t>
            </w:r>
          </w:p>
        </w:tc>
      </w:tr>
      <w:tr w:rsidR="00823A09" w:rsidRPr="00AB1A0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B1A0A" w:rsidRDefault="00823A09" w:rsidP="009C3DEF">
            <w:pPr>
              <w:pStyle w:val="TAL"/>
              <w:rPr>
                <w:b/>
                <w:bCs/>
                <w:i/>
                <w:noProof/>
                <w:lang w:val="en-GB" w:eastAsia="en-GB"/>
              </w:rPr>
            </w:pPr>
            <w:r w:rsidRPr="00AB1A0A">
              <w:rPr>
                <w:b/>
                <w:bCs/>
                <w:i/>
                <w:noProof/>
                <w:lang w:val="en-GB" w:eastAsia="en-GB"/>
              </w:rPr>
              <w:t>threshServingLowP</w:t>
            </w:r>
          </w:p>
          <w:p w14:paraId="6C677F2B" w14:textId="77777777" w:rsidR="00823A09" w:rsidRPr="00AB1A0A" w:rsidRDefault="00823A09" w:rsidP="009C3DEF">
            <w:pPr>
              <w:pStyle w:val="TAL"/>
              <w:rPr>
                <w:b/>
                <w:bCs/>
                <w:i/>
                <w:noProof/>
                <w:lang w:val="en-GB" w:eastAsia="en-GB"/>
              </w:rPr>
            </w:pPr>
            <w:r w:rsidRPr="00AB1A0A">
              <w:rPr>
                <w:lang w:val="en-GB" w:eastAsia="en-GB"/>
              </w:rPr>
              <w:t>Parameter "Thresh</w:t>
            </w:r>
            <w:r w:rsidRPr="00AB1A0A">
              <w:rPr>
                <w:vertAlign w:val="subscript"/>
                <w:lang w:val="en-GB" w:eastAsia="en-GB"/>
              </w:rPr>
              <w:t>Serving, LowP</w:t>
            </w:r>
            <w:r w:rsidRPr="00AB1A0A">
              <w:rPr>
                <w:lang w:val="en-GB" w:eastAsia="en-GB"/>
              </w:rPr>
              <w:t>" in</w:t>
            </w:r>
            <w:r w:rsidRPr="00AB1A0A">
              <w:rPr>
                <w:iCs/>
                <w:noProof/>
                <w:lang w:val="en-GB" w:eastAsia="en-GB"/>
              </w:rPr>
              <w:t xml:space="preserve"> </w:t>
            </w:r>
            <w:r w:rsidRPr="00AB1A0A">
              <w:rPr>
                <w:lang w:val="en-GB" w:eastAsia="en-GB"/>
              </w:rPr>
              <w:t>TS 38.304</w:t>
            </w:r>
            <w:r w:rsidRPr="00AB1A0A">
              <w:rPr>
                <w:iCs/>
                <w:noProof/>
                <w:lang w:val="en-GB" w:eastAsia="en-GB"/>
              </w:rPr>
              <w:t xml:space="preserve"> [20].</w:t>
            </w:r>
          </w:p>
        </w:tc>
      </w:tr>
      <w:tr w:rsidR="002C5D28" w:rsidRPr="00AB1A0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B1A0A" w:rsidRDefault="002C5D28" w:rsidP="00F43D0B">
            <w:pPr>
              <w:pStyle w:val="TAL"/>
              <w:rPr>
                <w:b/>
                <w:bCs/>
                <w:i/>
                <w:noProof/>
                <w:lang w:val="en-GB" w:eastAsia="en-GB"/>
              </w:rPr>
            </w:pPr>
            <w:r w:rsidRPr="00AB1A0A">
              <w:rPr>
                <w:b/>
                <w:bCs/>
                <w:i/>
                <w:noProof/>
                <w:lang w:val="en-GB" w:eastAsia="en-GB"/>
              </w:rPr>
              <w:t>threshServingLowQ</w:t>
            </w:r>
          </w:p>
          <w:p w14:paraId="7427E1FB"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Serving, LowQ</w:t>
            </w:r>
            <w:r w:rsidRPr="00AB1A0A">
              <w:rPr>
                <w:lang w:val="en-GB" w:eastAsia="en-GB"/>
              </w:rPr>
              <w:t>"</w:t>
            </w:r>
            <w:r w:rsidR="002C5D28" w:rsidRPr="00AB1A0A">
              <w:rPr>
                <w:lang w:val="en-GB" w:eastAsia="en-GB"/>
              </w:rPr>
              <w:t xml:space="preserve"> in</w:t>
            </w:r>
            <w:r w:rsidR="002C5D28" w:rsidRPr="00AB1A0A">
              <w:rPr>
                <w:iCs/>
                <w:noProof/>
                <w:lang w:val="en-GB" w:eastAsia="en-GB"/>
              </w:rPr>
              <w:t xml:space="preserve"> </w:t>
            </w:r>
            <w:r w:rsidR="002C5D28" w:rsidRPr="00AB1A0A">
              <w:rPr>
                <w:lang w:val="en-GB" w:eastAsia="en-GB"/>
              </w:rPr>
              <w:t>TS 38.304</w:t>
            </w:r>
            <w:r w:rsidR="002C5D28" w:rsidRPr="00AB1A0A">
              <w:rPr>
                <w:iCs/>
                <w:noProof/>
                <w:lang w:val="en-GB" w:eastAsia="en-GB"/>
              </w:rPr>
              <w:t xml:space="preserve"> [</w:t>
            </w:r>
            <w:r w:rsidR="00BB1D7F" w:rsidRPr="00AB1A0A">
              <w:rPr>
                <w:iCs/>
                <w:noProof/>
                <w:lang w:val="en-GB" w:eastAsia="en-GB"/>
              </w:rPr>
              <w:t>20</w:t>
            </w:r>
            <w:r w:rsidR="002C5D28" w:rsidRPr="00AB1A0A">
              <w:rPr>
                <w:iCs/>
                <w:noProof/>
                <w:lang w:val="en-GB" w:eastAsia="en-GB"/>
              </w:rPr>
              <w:t>].</w:t>
            </w:r>
          </w:p>
        </w:tc>
      </w:tr>
    </w:tbl>
    <w:p w14:paraId="010BB2CE" w14:textId="77777777" w:rsidR="002C5D28" w:rsidRPr="00AB1A0A"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rsidDel="00090DDE" w14:paraId="156A149B" w14:textId="5884B52C" w:rsidTr="006D357F">
        <w:trPr>
          <w:del w:id="2052" w:author="CR#0996r2" w:date="2019-06-18T17:28:00Z"/>
        </w:trPr>
        <w:tc>
          <w:tcPr>
            <w:tcW w:w="4027" w:type="dxa"/>
          </w:tcPr>
          <w:p w14:paraId="38D73CB0" w14:textId="6F764EAF" w:rsidR="002C5D28" w:rsidRPr="00AB1A0A" w:rsidDel="00090DDE" w:rsidRDefault="002C5D28" w:rsidP="00F43D0B">
            <w:pPr>
              <w:pStyle w:val="TAH"/>
              <w:rPr>
                <w:del w:id="2053" w:author="CR#0996r2" w:date="2019-06-18T17:28:00Z"/>
                <w:noProof/>
                <w:szCs w:val="22"/>
                <w:lang w:val="en-GB" w:eastAsia="en-US"/>
              </w:rPr>
            </w:pPr>
            <w:del w:id="2054" w:author="CR#0996r2" w:date="2019-06-18T17:28:00Z">
              <w:r w:rsidRPr="00AB1A0A" w:rsidDel="00090DDE">
                <w:rPr>
                  <w:noProof/>
                  <w:szCs w:val="22"/>
                  <w:lang w:val="en-GB" w:eastAsia="en-US"/>
                </w:rPr>
                <w:delText>Conditional Presence</w:delText>
              </w:r>
            </w:del>
          </w:p>
        </w:tc>
        <w:tc>
          <w:tcPr>
            <w:tcW w:w="10146" w:type="dxa"/>
          </w:tcPr>
          <w:p w14:paraId="343FFA17" w14:textId="28B590E7" w:rsidR="002C5D28" w:rsidRPr="00AB1A0A" w:rsidDel="00090DDE" w:rsidRDefault="002C5D28" w:rsidP="00F43D0B">
            <w:pPr>
              <w:pStyle w:val="TAH"/>
              <w:rPr>
                <w:del w:id="2055" w:author="CR#0996r2" w:date="2019-06-18T17:28:00Z"/>
                <w:noProof/>
                <w:szCs w:val="22"/>
                <w:lang w:val="en-GB" w:eastAsia="en-US"/>
              </w:rPr>
            </w:pPr>
            <w:del w:id="2056" w:author="CR#0996r2" w:date="2019-06-18T17:28:00Z">
              <w:r w:rsidRPr="00AB1A0A" w:rsidDel="00090DDE">
                <w:rPr>
                  <w:noProof/>
                  <w:szCs w:val="22"/>
                  <w:lang w:val="en-GB" w:eastAsia="en-US"/>
                </w:rPr>
                <w:delText>Explanation</w:delText>
              </w:r>
            </w:del>
          </w:p>
        </w:tc>
      </w:tr>
      <w:tr w:rsidR="002C5D28" w:rsidRPr="00AB1A0A" w:rsidDel="00090DDE" w14:paraId="3DE4C8A0" w14:textId="58EDA0A1" w:rsidTr="006D357F">
        <w:trPr>
          <w:del w:id="2057" w:author="CR#0996r2" w:date="2019-06-18T17:28:00Z"/>
        </w:trPr>
        <w:tc>
          <w:tcPr>
            <w:tcW w:w="4027" w:type="dxa"/>
          </w:tcPr>
          <w:p w14:paraId="21A54664" w14:textId="76274F38" w:rsidR="002C5D28" w:rsidRPr="00AB1A0A" w:rsidDel="00090DDE" w:rsidRDefault="002C5D28" w:rsidP="00F43D0B">
            <w:pPr>
              <w:pStyle w:val="TAL"/>
              <w:rPr>
                <w:del w:id="2058" w:author="CR#0996r2" w:date="2019-06-18T17:28:00Z"/>
                <w:i/>
                <w:noProof/>
                <w:szCs w:val="22"/>
                <w:lang w:val="en-GB" w:eastAsia="en-US"/>
              </w:rPr>
            </w:pPr>
            <w:del w:id="2059" w:author="CR#0996r2" w:date="2019-06-18T17:28:00Z">
              <w:r w:rsidRPr="00AB1A0A" w:rsidDel="00090DDE">
                <w:rPr>
                  <w:i/>
                  <w:noProof/>
                  <w:szCs w:val="22"/>
                  <w:lang w:val="en-GB" w:eastAsia="en-US"/>
                </w:rPr>
                <w:delText>RSRQ</w:delText>
              </w:r>
            </w:del>
          </w:p>
        </w:tc>
        <w:tc>
          <w:tcPr>
            <w:tcW w:w="10146" w:type="dxa"/>
          </w:tcPr>
          <w:p w14:paraId="5C8A3A20" w14:textId="5A145429" w:rsidR="002C5D28" w:rsidRPr="00AB1A0A" w:rsidDel="00090DDE" w:rsidRDefault="002C5D28" w:rsidP="00F43D0B">
            <w:pPr>
              <w:pStyle w:val="TAL"/>
              <w:rPr>
                <w:del w:id="2060" w:author="CR#0996r2" w:date="2019-06-18T17:28:00Z"/>
                <w:noProof/>
                <w:szCs w:val="22"/>
                <w:lang w:val="en-GB" w:eastAsia="en-US"/>
              </w:rPr>
            </w:pPr>
            <w:del w:id="2061" w:author="CR#0996r2" w:date="2019-06-18T17:28:00Z">
              <w:r w:rsidRPr="00AB1A0A" w:rsidDel="00090DDE">
                <w:rPr>
                  <w:noProof/>
                  <w:szCs w:val="22"/>
                  <w:lang w:val="en-GB" w:eastAsia="en-US"/>
                </w:rPr>
                <w:delText xml:space="preserve">The field is optionally present, Need R, if </w:delText>
              </w:r>
              <w:r w:rsidRPr="00AB1A0A" w:rsidDel="00090DDE">
                <w:rPr>
                  <w:i/>
                  <w:lang w:val="en-GB"/>
                </w:rPr>
                <w:delText>threshServingLowQ</w:delText>
              </w:r>
              <w:r w:rsidRPr="00AB1A0A" w:rsidDel="00090DDE">
                <w:rPr>
                  <w:noProof/>
                  <w:szCs w:val="22"/>
                  <w:lang w:val="en-GB" w:eastAsia="en-US"/>
                </w:rPr>
                <w:delText xml:space="preserve"> is present in </w:delText>
              </w:r>
              <w:r w:rsidRPr="00AB1A0A" w:rsidDel="00090DDE">
                <w:rPr>
                  <w:i/>
                  <w:lang w:val="en-GB"/>
                </w:rPr>
                <w:delText>SIB2</w:delText>
              </w:r>
              <w:r w:rsidRPr="00AB1A0A" w:rsidDel="00090DDE">
                <w:rPr>
                  <w:noProof/>
                  <w:szCs w:val="22"/>
                  <w:lang w:val="en-GB" w:eastAsia="en-US"/>
                </w:rPr>
                <w:delText>; otherwise it is not present.</w:delText>
              </w:r>
            </w:del>
          </w:p>
        </w:tc>
      </w:tr>
    </w:tbl>
    <w:p w14:paraId="0CF1644A" w14:textId="2F38245E" w:rsidR="005D376B" w:rsidRPr="00AB1A0A" w:rsidDel="00090DDE" w:rsidRDefault="005D376B" w:rsidP="005D376B">
      <w:pPr>
        <w:rPr>
          <w:del w:id="2062" w:author="CR#0996r2" w:date="2019-06-18T17:28:00Z"/>
        </w:rPr>
      </w:pPr>
    </w:p>
    <w:p w14:paraId="23A12D45" w14:textId="77777777" w:rsidR="002C5D28" w:rsidRPr="00AB1A0A" w:rsidRDefault="002C5D28" w:rsidP="002C5D28">
      <w:pPr>
        <w:pStyle w:val="Heading4"/>
        <w:rPr>
          <w:rFonts w:eastAsia="SimSun"/>
          <w:i/>
          <w:lang w:val="en-GB"/>
        </w:rPr>
      </w:pPr>
      <w:bookmarkStart w:id="2063" w:name="_Toc5285236"/>
      <w:r w:rsidRPr="00AB1A0A">
        <w:rPr>
          <w:rFonts w:eastAsia="SimSun"/>
          <w:lang w:val="en-GB"/>
        </w:rPr>
        <w:t>–</w:t>
      </w:r>
      <w:r w:rsidRPr="00AB1A0A">
        <w:rPr>
          <w:rFonts w:eastAsia="SimSun"/>
          <w:lang w:val="en-GB"/>
        </w:rPr>
        <w:tab/>
      </w:r>
      <w:r w:rsidRPr="00AB1A0A">
        <w:rPr>
          <w:rFonts w:eastAsia="SimSun"/>
          <w:i/>
          <w:lang w:val="en-GB"/>
        </w:rPr>
        <w:t>SIB3</w:t>
      </w:r>
      <w:bookmarkEnd w:id="2063"/>
    </w:p>
    <w:p w14:paraId="7952875B" w14:textId="77777777" w:rsidR="002C5D28" w:rsidRPr="00AB1A0A" w:rsidRDefault="002C5D28" w:rsidP="002C5D28">
      <w:pPr>
        <w:rPr>
          <w:rFonts w:eastAsia="SimSun"/>
          <w:iCs/>
        </w:rPr>
      </w:pPr>
      <w:r w:rsidRPr="00AB1A0A">
        <w:rPr>
          <w:i/>
          <w:noProof/>
        </w:rPr>
        <w:t>SIB3</w:t>
      </w:r>
      <w:r w:rsidRPr="00AB1A0A">
        <w:rPr>
          <w:iCs/>
        </w:rPr>
        <w:t xml:space="preserve"> contains neighbouring cell related information relevant only for intra-frequency cell re-selection. </w:t>
      </w:r>
      <w:r w:rsidRPr="00AB1A0A">
        <w:t>The IE includes cells with specific re-selection parameters as well as blacklisted cells.</w:t>
      </w:r>
    </w:p>
    <w:p w14:paraId="6E1F9F59" w14:textId="77777777" w:rsidR="002C5D28" w:rsidRPr="00AB1A0A" w:rsidRDefault="002C5D28" w:rsidP="002C5D28">
      <w:pPr>
        <w:pStyle w:val="TH"/>
        <w:rPr>
          <w:bCs/>
          <w:i/>
          <w:iCs/>
          <w:lang w:val="en-GB"/>
        </w:rPr>
      </w:pPr>
      <w:r w:rsidRPr="00AB1A0A">
        <w:rPr>
          <w:bCs/>
          <w:i/>
          <w:iCs/>
          <w:noProof/>
          <w:lang w:val="en-GB"/>
        </w:rPr>
        <w:t xml:space="preserve">SIB3 </w:t>
      </w:r>
      <w:r w:rsidRPr="00AB1A0A">
        <w:rPr>
          <w:bCs/>
          <w:iCs/>
          <w:noProof/>
          <w:lang w:val="en-GB"/>
        </w:rPr>
        <w:t>information element</w:t>
      </w:r>
    </w:p>
    <w:p w14:paraId="4E310BBF" w14:textId="77777777" w:rsidR="002C5D28" w:rsidRPr="00AB1A0A" w:rsidRDefault="002C5D28" w:rsidP="008375F8">
      <w:pPr>
        <w:pStyle w:val="PL"/>
        <w:rPr>
          <w:color w:val="808080"/>
        </w:rPr>
      </w:pPr>
      <w:r w:rsidRPr="00AB1A0A">
        <w:rPr>
          <w:color w:val="808080"/>
        </w:rPr>
        <w:t>-- ASN1START</w:t>
      </w:r>
    </w:p>
    <w:p w14:paraId="4A9C8650" w14:textId="77777777" w:rsidR="002C5D28" w:rsidRPr="00AB1A0A" w:rsidRDefault="002C5D28" w:rsidP="008375F8">
      <w:pPr>
        <w:pStyle w:val="PL"/>
        <w:rPr>
          <w:color w:val="808080"/>
        </w:rPr>
      </w:pPr>
      <w:r w:rsidRPr="00AB1A0A">
        <w:rPr>
          <w:color w:val="808080"/>
        </w:rPr>
        <w:t>-- TAG-SIB3-START</w:t>
      </w:r>
    </w:p>
    <w:p w14:paraId="71D9826D" w14:textId="77777777" w:rsidR="002C5D28" w:rsidRPr="00AB1A0A" w:rsidRDefault="002C5D28" w:rsidP="008375F8">
      <w:pPr>
        <w:pStyle w:val="PL"/>
      </w:pPr>
    </w:p>
    <w:p w14:paraId="406D87DC" w14:textId="77777777" w:rsidR="002C5D28" w:rsidRPr="00AB1A0A" w:rsidRDefault="002C5D28" w:rsidP="008375F8">
      <w:pPr>
        <w:pStyle w:val="PL"/>
      </w:pPr>
      <w:r w:rsidRPr="00AB1A0A">
        <w:t xml:space="preserve">SIB3 ::=                            </w:t>
      </w:r>
      <w:r w:rsidRPr="00AB1A0A">
        <w:rPr>
          <w:color w:val="993366"/>
        </w:rPr>
        <w:t>SEQUENCE</w:t>
      </w:r>
      <w:r w:rsidRPr="00AB1A0A">
        <w:t xml:space="preserve"> {</w:t>
      </w:r>
    </w:p>
    <w:p w14:paraId="4501CAEE" w14:textId="77777777" w:rsidR="002C5D28" w:rsidRPr="00AB1A0A" w:rsidRDefault="002C5D28" w:rsidP="008375F8">
      <w:pPr>
        <w:pStyle w:val="PL"/>
        <w:rPr>
          <w:color w:val="808080"/>
        </w:rPr>
      </w:pPr>
      <w:r w:rsidRPr="00AB1A0A">
        <w:t xml:space="preserve">    intraFreqNeighCellList              IntraFreqNeighCellList      </w:t>
      </w:r>
      <w:r w:rsidRPr="00AB1A0A">
        <w:rPr>
          <w:color w:val="993366"/>
        </w:rPr>
        <w:t>OPTIONAL</w:t>
      </w:r>
      <w:r w:rsidRPr="00AB1A0A">
        <w:t xml:space="preserve">,   </w:t>
      </w:r>
      <w:r w:rsidRPr="00AB1A0A">
        <w:rPr>
          <w:color w:val="808080"/>
        </w:rPr>
        <w:t>-- Need R</w:t>
      </w:r>
    </w:p>
    <w:p w14:paraId="70D2D54A" w14:textId="77777777" w:rsidR="002C5D28" w:rsidRPr="00AB1A0A" w:rsidRDefault="002C5D28" w:rsidP="008375F8">
      <w:pPr>
        <w:pStyle w:val="PL"/>
        <w:rPr>
          <w:color w:val="808080"/>
        </w:rPr>
      </w:pPr>
      <w:r w:rsidRPr="00AB1A0A">
        <w:t xml:space="preserve">    intraFreqBlackCellList              IntraFreqBlackCellList      </w:t>
      </w:r>
      <w:r w:rsidRPr="00AB1A0A">
        <w:rPr>
          <w:color w:val="993366"/>
        </w:rPr>
        <w:t>OPTIONAL</w:t>
      </w:r>
      <w:r w:rsidRPr="00AB1A0A">
        <w:t xml:space="preserve">,   </w:t>
      </w:r>
      <w:r w:rsidRPr="00AB1A0A">
        <w:rPr>
          <w:color w:val="808080"/>
        </w:rPr>
        <w:t>-- Need R</w:t>
      </w:r>
    </w:p>
    <w:p w14:paraId="634D670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B75533A" w14:textId="77777777" w:rsidR="002C5D28" w:rsidRPr="00AB1A0A" w:rsidRDefault="002C5D28" w:rsidP="008375F8">
      <w:pPr>
        <w:pStyle w:val="PL"/>
      </w:pPr>
      <w:r w:rsidRPr="00AB1A0A">
        <w:t xml:space="preserve">    ...</w:t>
      </w:r>
    </w:p>
    <w:p w14:paraId="4F06A4F2" w14:textId="77777777" w:rsidR="002C5D28" w:rsidRPr="00AB1A0A" w:rsidRDefault="002C5D28" w:rsidP="008375F8">
      <w:pPr>
        <w:pStyle w:val="PL"/>
      </w:pPr>
      <w:r w:rsidRPr="00AB1A0A">
        <w:t>}</w:t>
      </w:r>
    </w:p>
    <w:p w14:paraId="4CF2BFB0" w14:textId="77777777" w:rsidR="002C5D28" w:rsidRPr="00AB1A0A" w:rsidRDefault="002C5D28" w:rsidP="008375F8">
      <w:pPr>
        <w:pStyle w:val="PL"/>
      </w:pPr>
    </w:p>
    <w:p w14:paraId="17B0B2BC" w14:textId="77777777" w:rsidR="002C5D28" w:rsidRPr="00AB1A0A" w:rsidRDefault="002C5D28" w:rsidP="008375F8">
      <w:pPr>
        <w:pStyle w:val="PL"/>
      </w:pPr>
      <w:r w:rsidRPr="00AB1A0A">
        <w:t xml:space="preserve">IntraFreqNeighCellList ::=          </w:t>
      </w:r>
      <w:r w:rsidRPr="00AB1A0A">
        <w:rPr>
          <w:color w:val="993366"/>
        </w:rPr>
        <w:t>SEQUENCE</w:t>
      </w:r>
      <w:r w:rsidRPr="00AB1A0A">
        <w:t xml:space="preserve"> (</w:t>
      </w:r>
      <w:r w:rsidRPr="00AB1A0A">
        <w:rPr>
          <w:color w:val="993366"/>
        </w:rPr>
        <w:t>SIZE</w:t>
      </w:r>
      <w:r w:rsidRPr="00AB1A0A">
        <w:t xml:space="preserve"> (1..maxCellIntra))</w:t>
      </w:r>
      <w:r w:rsidRPr="00AB1A0A">
        <w:rPr>
          <w:color w:val="993366"/>
        </w:rPr>
        <w:t xml:space="preserve"> OF</w:t>
      </w:r>
      <w:r w:rsidRPr="00AB1A0A">
        <w:t xml:space="preserve"> IntraFreqNeighCellInfo</w:t>
      </w:r>
    </w:p>
    <w:p w14:paraId="70C58A12" w14:textId="77777777" w:rsidR="002C5D28" w:rsidRPr="00AB1A0A" w:rsidRDefault="002C5D28" w:rsidP="008375F8">
      <w:pPr>
        <w:pStyle w:val="PL"/>
      </w:pPr>
    </w:p>
    <w:p w14:paraId="654EC215" w14:textId="77777777" w:rsidR="002C5D28" w:rsidRPr="00AB1A0A" w:rsidRDefault="002C5D28" w:rsidP="008375F8">
      <w:pPr>
        <w:pStyle w:val="PL"/>
      </w:pPr>
      <w:r w:rsidRPr="00AB1A0A">
        <w:t xml:space="preserve">IntraFreqNeighCellInfo ::=          </w:t>
      </w:r>
      <w:r w:rsidRPr="00AB1A0A">
        <w:rPr>
          <w:color w:val="993366"/>
        </w:rPr>
        <w:t>SEQUENCE</w:t>
      </w:r>
      <w:r w:rsidRPr="00AB1A0A">
        <w:t xml:space="preserve"> {</w:t>
      </w:r>
    </w:p>
    <w:p w14:paraId="19788F0D" w14:textId="77777777" w:rsidR="002C5D28" w:rsidRPr="00AB1A0A" w:rsidRDefault="002C5D28" w:rsidP="008375F8">
      <w:pPr>
        <w:pStyle w:val="PL"/>
      </w:pPr>
      <w:r w:rsidRPr="00AB1A0A">
        <w:t xml:space="preserve">    physCellId                          PhysCellId,</w:t>
      </w:r>
    </w:p>
    <w:p w14:paraId="41149D05" w14:textId="77777777" w:rsidR="002C5D28" w:rsidRPr="00AB1A0A" w:rsidRDefault="002C5D28" w:rsidP="008375F8">
      <w:pPr>
        <w:pStyle w:val="PL"/>
      </w:pPr>
      <w:r w:rsidRPr="00AB1A0A">
        <w:t xml:space="preserve">    q-OffsetCell                        Q-OffsetRange,</w:t>
      </w:r>
    </w:p>
    <w:p w14:paraId="4ED8A49A"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82F9557" w14:textId="77777777" w:rsidR="002C5D28" w:rsidRPr="00AB1A0A" w:rsidRDefault="002C5D28" w:rsidP="008375F8">
      <w:pPr>
        <w:pStyle w:val="PL"/>
        <w:rPr>
          <w:color w:val="808080"/>
        </w:rPr>
      </w:pPr>
      <w:r w:rsidRPr="00AB1A0A">
        <w:t xml:space="preserve">    q-RxLevMinOffsetCellSUL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04810BF1"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5B3CE27" w14:textId="77777777" w:rsidR="002C5D28" w:rsidRPr="00AB1A0A" w:rsidRDefault="002C5D28" w:rsidP="008375F8">
      <w:pPr>
        <w:pStyle w:val="PL"/>
      </w:pPr>
      <w:r w:rsidRPr="00AB1A0A">
        <w:t xml:space="preserve">    ...</w:t>
      </w:r>
    </w:p>
    <w:p w14:paraId="3DF89173" w14:textId="77777777" w:rsidR="002C5D28" w:rsidRPr="00AB1A0A" w:rsidRDefault="002C5D28" w:rsidP="008375F8">
      <w:pPr>
        <w:pStyle w:val="PL"/>
      </w:pPr>
      <w:r w:rsidRPr="00AB1A0A">
        <w:t>}</w:t>
      </w:r>
    </w:p>
    <w:p w14:paraId="03F0B61B" w14:textId="77777777" w:rsidR="002C5D28" w:rsidRPr="00AB1A0A" w:rsidRDefault="002C5D28" w:rsidP="008375F8">
      <w:pPr>
        <w:pStyle w:val="PL"/>
      </w:pPr>
    </w:p>
    <w:p w14:paraId="4486EEAB" w14:textId="77777777" w:rsidR="002C5D28" w:rsidRPr="00AB1A0A" w:rsidRDefault="002C5D28" w:rsidP="008375F8">
      <w:pPr>
        <w:pStyle w:val="PL"/>
      </w:pPr>
      <w:r w:rsidRPr="00AB1A0A">
        <w:t xml:space="preserve">IntraFreqBlackCellList ::=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077EED31" w14:textId="77777777" w:rsidR="002C5D28" w:rsidRPr="00AB1A0A" w:rsidRDefault="002C5D28" w:rsidP="008375F8">
      <w:pPr>
        <w:pStyle w:val="PL"/>
      </w:pPr>
    </w:p>
    <w:p w14:paraId="2B5E26D3" w14:textId="77777777" w:rsidR="002C5D28" w:rsidRPr="00AB1A0A" w:rsidRDefault="002C5D28" w:rsidP="008375F8">
      <w:pPr>
        <w:pStyle w:val="PL"/>
        <w:rPr>
          <w:color w:val="808080"/>
        </w:rPr>
      </w:pPr>
      <w:r w:rsidRPr="00AB1A0A">
        <w:rPr>
          <w:color w:val="808080"/>
        </w:rPr>
        <w:t>-- TAG-SIB3-STOP</w:t>
      </w:r>
    </w:p>
    <w:p w14:paraId="56044511" w14:textId="77777777" w:rsidR="002C5D28" w:rsidRPr="00AB1A0A" w:rsidRDefault="002C5D28" w:rsidP="008375F8">
      <w:pPr>
        <w:pStyle w:val="PL"/>
        <w:rPr>
          <w:color w:val="808080"/>
        </w:rPr>
      </w:pPr>
      <w:r w:rsidRPr="00AB1A0A">
        <w:rPr>
          <w:color w:val="808080"/>
        </w:rPr>
        <w:t>-- ASN1STOP</w:t>
      </w:r>
    </w:p>
    <w:p w14:paraId="7CDA83E6"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B1A0A" w:rsidRDefault="002C5D28" w:rsidP="00F43D0B">
            <w:pPr>
              <w:pStyle w:val="TAH"/>
              <w:rPr>
                <w:lang w:val="en-GB" w:eastAsia="en-GB"/>
              </w:rPr>
            </w:pPr>
            <w:r w:rsidRPr="00AB1A0A">
              <w:rPr>
                <w:i/>
                <w:lang w:val="en-GB"/>
              </w:rPr>
              <w:lastRenderedPageBreak/>
              <w:t>SIB3</w:t>
            </w:r>
            <w:r w:rsidRPr="00AB1A0A">
              <w:rPr>
                <w:i/>
                <w:noProof/>
                <w:lang w:val="en-GB" w:eastAsia="en-GB"/>
              </w:rPr>
              <w:t xml:space="preserve"> </w:t>
            </w:r>
            <w:r w:rsidRPr="00AB1A0A">
              <w:rPr>
                <w:iCs/>
                <w:noProof/>
                <w:lang w:val="en-GB" w:eastAsia="en-GB"/>
              </w:rPr>
              <w:t>field descriptions</w:t>
            </w:r>
          </w:p>
        </w:tc>
      </w:tr>
      <w:tr w:rsidR="002C5D28" w:rsidRPr="00AB1A0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B1A0A" w:rsidRDefault="002C5D28" w:rsidP="00F43D0B">
            <w:pPr>
              <w:pStyle w:val="TAL"/>
              <w:rPr>
                <w:b/>
                <w:bCs/>
                <w:i/>
                <w:noProof/>
                <w:lang w:val="en-GB" w:eastAsia="en-GB"/>
              </w:rPr>
            </w:pPr>
            <w:r w:rsidRPr="00AB1A0A">
              <w:rPr>
                <w:b/>
                <w:bCs/>
                <w:i/>
                <w:noProof/>
                <w:lang w:val="en-GB" w:eastAsia="en-GB"/>
              </w:rPr>
              <w:t>intraFreqBlackCellList</w:t>
            </w:r>
          </w:p>
          <w:p w14:paraId="07AF9C37" w14:textId="77777777" w:rsidR="002C5D28" w:rsidRPr="00AB1A0A" w:rsidRDefault="002C5D28" w:rsidP="00F43D0B">
            <w:pPr>
              <w:pStyle w:val="TAL"/>
              <w:rPr>
                <w:lang w:val="en-GB" w:eastAsia="en-GB"/>
              </w:rPr>
            </w:pPr>
            <w:r w:rsidRPr="00AB1A0A">
              <w:rPr>
                <w:lang w:val="en-GB" w:eastAsia="en-GB"/>
              </w:rPr>
              <w:t>List of blacklisted intra-frequency neighbouring cells.</w:t>
            </w:r>
          </w:p>
        </w:tc>
      </w:tr>
      <w:tr w:rsidR="002C5D28" w:rsidRPr="00AB1A0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B1A0A" w:rsidRDefault="002C5D28" w:rsidP="00F43D0B">
            <w:pPr>
              <w:pStyle w:val="TAL"/>
              <w:rPr>
                <w:b/>
                <w:bCs/>
                <w:i/>
                <w:noProof/>
                <w:lang w:val="en-GB" w:eastAsia="en-GB"/>
              </w:rPr>
            </w:pPr>
            <w:r w:rsidRPr="00AB1A0A">
              <w:rPr>
                <w:b/>
                <w:bCs/>
                <w:i/>
                <w:noProof/>
                <w:lang w:val="en-GB" w:eastAsia="en-GB"/>
              </w:rPr>
              <w:t>intraFreqNeighCellList</w:t>
            </w:r>
          </w:p>
          <w:p w14:paraId="16314B37" w14:textId="77777777" w:rsidR="002C5D28" w:rsidRPr="00AB1A0A" w:rsidRDefault="002C5D28" w:rsidP="00F43D0B">
            <w:pPr>
              <w:pStyle w:val="TAL"/>
              <w:rPr>
                <w:lang w:val="en-GB" w:eastAsia="en-GB"/>
              </w:rPr>
            </w:pPr>
            <w:r w:rsidRPr="00AB1A0A">
              <w:rPr>
                <w:lang w:val="en-GB" w:eastAsia="en-GB"/>
              </w:rPr>
              <w:t>List of intra-frequency neighbouring cells with specific cell re-selection parameters.</w:t>
            </w:r>
          </w:p>
        </w:tc>
      </w:tr>
      <w:tr w:rsidR="002C5D28" w:rsidRPr="00AB1A0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4736C31C"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B1A0A" w:rsidRDefault="002C5D28" w:rsidP="00F43D0B">
            <w:pPr>
              <w:pStyle w:val="TAL"/>
              <w:rPr>
                <w:b/>
                <w:bCs/>
                <w:i/>
                <w:lang w:val="en-GB" w:eastAsia="en-GB"/>
              </w:rPr>
            </w:pPr>
            <w:r w:rsidRPr="00AB1A0A">
              <w:rPr>
                <w:b/>
                <w:bCs/>
                <w:i/>
                <w:lang w:val="en-GB" w:eastAsia="en-GB"/>
              </w:rPr>
              <w:t>q-QualMinOffsetCell</w:t>
            </w:r>
          </w:p>
          <w:p w14:paraId="7ED14A7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qualminoffsetcell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B1A0A" w:rsidRDefault="002C5D28" w:rsidP="00F43D0B">
            <w:pPr>
              <w:pStyle w:val="TAL"/>
              <w:rPr>
                <w:b/>
                <w:bCs/>
                <w:i/>
                <w:lang w:val="en-GB" w:eastAsia="en-GB"/>
              </w:rPr>
            </w:pPr>
            <w:r w:rsidRPr="00AB1A0A">
              <w:rPr>
                <w:b/>
                <w:bCs/>
                <w:i/>
                <w:lang w:val="en-GB" w:eastAsia="en-GB"/>
              </w:rPr>
              <w:t>q-RxLevMinOffsetCell</w:t>
            </w:r>
          </w:p>
          <w:p w14:paraId="64EA2F56" w14:textId="77777777" w:rsidR="002C5D28" w:rsidRPr="00AB1A0A" w:rsidRDefault="002C5D28" w:rsidP="00F43D0B">
            <w:pPr>
              <w:pStyle w:val="TAL"/>
              <w:rPr>
                <w:b/>
                <w:bCs/>
                <w:i/>
                <w:noProof/>
                <w:lang w:val="en-GB" w:eastAsia="en-GB"/>
              </w:rPr>
            </w:pPr>
            <w:r w:rsidRPr="00AB1A0A">
              <w:rPr>
                <w:lang w:val="en-GB" w:eastAsia="en-GB"/>
              </w:rPr>
              <w:t>Parame</w:t>
            </w:r>
            <w:r w:rsidR="00D754ED" w:rsidRPr="00AB1A0A">
              <w:rPr>
                <w:lang w:val="en-GB" w:eastAsia="ja-JP"/>
              </w:rPr>
              <w:t>ter "</w:t>
            </w:r>
            <w:r w:rsidRPr="00AB1A0A">
              <w:rPr>
                <w:lang w:val="en-GB" w:eastAsia="ja-JP"/>
              </w:rPr>
              <w:t>Q</w:t>
            </w:r>
            <w:r w:rsidRPr="00AB1A0A">
              <w:rPr>
                <w:vertAlign w:val="subscript"/>
                <w:lang w:val="en-GB" w:eastAsia="ja-JP"/>
              </w:rPr>
              <w:t>rxlevminoffsetcell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w:t>
            </w:r>
            <w:r w:rsidRPr="00AB1A0A">
              <w:rPr>
                <w:lang w:val="en-GB" w:eastAsia="en-GB"/>
              </w:rPr>
              <w:t xml:space="preserve"> = field value * 2 [dB].</w:t>
            </w:r>
          </w:p>
        </w:tc>
      </w:tr>
      <w:tr w:rsidR="002C5D28" w:rsidRPr="00AB1A0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609C3FBF" w14:textId="77777777" w:rsidR="002C5D28" w:rsidRPr="00AB1A0A" w:rsidRDefault="002C5D28" w:rsidP="00F43D0B">
            <w:pPr>
              <w:pStyle w:val="TAL"/>
              <w:rPr>
                <w:b/>
                <w:bCs/>
                <w:i/>
                <w:noProof/>
                <w:lang w:val="en-GB" w:eastAsia="en-GB"/>
              </w:rPr>
            </w:pPr>
            <w:r w:rsidRPr="00AB1A0A">
              <w:rPr>
                <w:lang w:val="en-GB" w:eastAsia="en-GB"/>
              </w:rPr>
              <w:t>Paramete</w:t>
            </w:r>
            <w:r w:rsidR="00D754ED" w:rsidRPr="00AB1A0A">
              <w:rPr>
                <w:lang w:val="en-GB" w:eastAsia="ja-JP"/>
              </w:rPr>
              <w:t>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w:t>
            </w:r>
            <w:r w:rsidRPr="00AB1A0A">
              <w:rPr>
                <w:lang w:val="en-GB" w:eastAsia="en-GB"/>
              </w:rPr>
              <w:t>n TS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bl>
    <w:p w14:paraId="59CB1208" w14:textId="77777777" w:rsidR="005D376B" w:rsidRPr="00AB1A0A" w:rsidRDefault="005D376B" w:rsidP="005D376B"/>
    <w:p w14:paraId="5E7F9C23" w14:textId="77777777" w:rsidR="002C5D28" w:rsidRPr="00AB1A0A" w:rsidRDefault="002C5D28" w:rsidP="002C5D28">
      <w:pPr>
        <w:pStyle w:val="Heading4"/>
        <w:rPr>
          <w:rFonts w:eastAsia="SimSun"/>
          <w:i/>
          <w:noProof/>
          <w:lang w:val="en-GB"/>
        </w:rPr>
      </w:pPr>
      <w:bookmarkStart w:id="2064" w:name="_Toc5285237"/>
      <w:r w:rsidRPr="00AB1A0A">
        <w:rPr>
          <w:rFonts w:eastAsia="SimSun"/>
          <w:lang w:val="en-GB"/>
        </w:rPr>
        <w:t>–</w:t>
      </w:r>
      <w:r w:rsidRPr="00AB1A0A">
        <w:rPr>
          <w:rFonts w:eastAsia="SimSun"/>
          <w:lang w:val="en-GB"/>
        </w:rPr>
        <w:tab/>
      </w:r>
      <w:r w:rsidRPr="00AB1A0A">
        <w:rPr>
          <w:rFonts w:eastAsia="SimSun"/>
          <w:i/>
          <w:noProof/>
          <w:lang w:val="en-GB"/>
        </w:rPr>
        <w:t>SIB4</w:t>
      </w:r>
      <w:bookmarkEnd w:id="2064"/>
    </w:p>
    <w:p w14:paraId="6095E5BF" w14:textId="77777777" w:rsidR="002C5D28" w:rsidRPr="00AB1A0A" w:rsidRDefault="002C5D28" w:rsidP="002C5D28">
      <w:pPr>
        <w:rPr>
          <w:rFonts w:eastAsia="SimSun"/>
          <w:iCs/>
        </w:rPr>
      </w:pPr>
      <w:r w:rsidRPr="00AB1A0A">
        <w:rPr>
          <w:i/>
          <w:noProof/>
        </w:rPr>
        <w:t>SIB4</w:t>
      </w:r>
      <w:r w:rsidRPr="00AB1A0A">
        <w:rPr>
          <w:iCs/>
        </w:rPr>
        <w:t xml:space="preserve"> contains information relevant only for inter-frequency cell re-selection i.e. information about </w:t>
      </w:r>
      <w:r w:rsidRPr="00AB1A0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B1A0A" w:rsidRDefault="002C5D28" w:rsidP="002C5D28">
      <w:pPr>
        <w:pStyle w:val="TH"/>
        <w:rPr>
          <w:bCs/>
          <w:i/>
          <w:iCs/>
          <w:lang w:val="en-GB"/>
        </w:rPr>
      </w:pPr>
      <w:r w:rsidRPr="00AB1A0A">
        <w:rPr>
          <w:bCs/>
          <w:i/>
          <w:iCs/>
          <w:noProof/>
          <w:lang w:val="en-GB"/>
        </w:rPr>
        <w:t xml:space="preserve">SIB4 </w:t>
      </w:r>
      <w:r w:rsidRPr="00AB1A0A">
        <w:rPr>
          <w:bCs/>
          <w:iCs/>
          <w:noProof/>
          <w:lang w:val="en-GB"/>
        </w:rPr>
        <w:t>information element</w:t>
      </w:r>
    </w:p>
    <w:p w14:paraId="7D53F3ED" w14:textId="77777777" w:rsidR="002C5D28" w:rsidRPr="00AB1A0A" w:rsidRDefault="002C5D28" w:rsidP="008375F8">
      <w:pPr>
        <w:pStyle w:val="PL"/>
        <w:rPr>
          <w:color w:val="808080"/>
        </w:rPr>
      </w:pPr>
      <w:r w:rsidRPr="00AB1A0A">
        <w:rPr>
          <w:color w:val="808080"/>
        </w:rPr>
        <w:t>-- ASN1START</w:t>
      </w:r>
    </w:p>
    <w:p w14:paraId="18C1CC34" w14:textId="77777777" w:rsidR="002C5D28" w:rsidRPr="00AB1A0A" w:rsidRDefault="002C5D28" w:rsidP="008375F8">
      <w:pPr>
        <w:pStyle w:val="PL"/>
        <w:rPr>
          <w:color w:val="808080"/>
        </w:rPr>
      </w:pPr>
      <w:r w:rsidRPr="00AB1A0A">
        <w:rPr>
          <w:color w:val="808080"/>
        </w:rPr>
        <w:t>-- TAG-SIB4-START</w:t>
      </w:r>
    </w:p>
    <w:p w14:paraId="5DC3992B" w14:textId="77777777" w:rsidR="002C5D28" w:rsidRPr="00AB1A0A" w:rsidRDefault="002C5D28" w:rsidP="008375F8">
      <w:pPr>
        <w:pStyle w:val="PL"/>
      </w:pPr>
    </w:p>
    <w:p w14:paraId="33D7DBE4" w14:textId="77777777" w:rsidR="002C5D28" w:rsidRPr="00AB1A0A" w:rsidRDefault="002C5D28" w:rsidP="008375F8">
      <w:pPr>
        <w:pStyle w:val="PL"/>
      </w:pPr>
      <w:r w:rsidRPr="00AB1A0A">
        <w:t xml:space="preserve">SIB4 ::=        </w:t>
      </w:r>
      <w:r w:rsidR="001B0304" w:rsidRPr="00AB1A0A">
        <w:t xml:space="preserve">                    </w:t>
      </w:r>
      <w:r w:rsidRPr="00AB1A0A">
        <w:rPr>
          <w:color w:val="993366"/>
        </w:rPr>
        <w:t>SEQUENCE</w:t>
      </w:r>
      <w:r w:rsidRPr="00AB1A0A">
        <w:t xml:space="preserve"> {</w:t>
      </w:r>
    </w:p>
    <w:p w14:paraId="7B1B886D" w14:textId="77777777" w:rsidR="002C5D28" w:rsidRPr="00AB1A0A" w:rsidRDefault="002C5D28" w:rsidP="008375F8">
      <w:pPr>
        <w:pStyle w:val="PL"/>
      </w:pPr>
      <w:r w:rsidRPr="00AB1A0A">
        <w:t xml:space="preserve">    interFreqCarrierFreqList            InterFreqCarrierFreqList,</w:t>
      </w:r>
    </w:p>
    <w:p w14:paraId="6A4DAC3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40D3B189" w14:textId="77777777" w:rsidR="002C5D28" w:rsidRPr="00AB1A0A" w:rsidRDefault="002C5D28" w:rsidP="008375F8">
      <w:pPr>
        <w:pStyle w:val="PL"/>
      </w:pPr>
      <w:r w:rsidRPr="00AB1A0A">
        <w:t xml:space="preserve">    ...</w:t>
      </w:r>
    </w:p>
    <w:p w14:paraId="144EB787" w14:textId="77777777" w:rsidR="002C5D28" w:rsidRPr="00AB1A0A" w:rsidRDefault="002C5D28" w:rsidP="008375F8">
      <w:pPr>
        <w:pStyle w:val="PL"/>
      </w:pPr>
      <w:r w:rsidRPr="00AB1A0A">
        <w:t>}</w:t>
      </w:r>
    </w:p>
    <w:p w14:paraId="2AE378F5" w14:textId="77777777" w:rsidR="002C5D28" w:rsidRPr="00AB1A0A" w:rsidRDefault="002C5D28" w:rsidP="008375F8">
      <w:pPr>
        <w:pStyle w:val="PL"/>
      </w:pPr>
    </w:p>
    <w:p w14:paraId="73A40A58" w14:textId="77777777" w:rsidR="00F95F2F" w:rsidRPr="00AB1A0A" w:rsidRDefault="002C5D28" w:rsidP="008375F8">
      <w:pPr>
        <w:pStyle w:val="PL"/>
      </w:pPr>
      <w:r w:rsidRPr="00AB1A0A">
        <w:t>Int</w:t>
      </w:r>
      <w:r w:rsidR="001B0304" w:rsidRPr="00AB1A0A">
        <w:t xml:space="preserve">erFreqCarrierFreqList ::=    </w:t>
      </w:r>
      <w:r w:rsidRPr="00AB1A0A">
        <w:t xml:space="preserve">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InterFreqCarrierFreqInfo</w:t>
      </w:r>
    </w:p>
    <w:p w14:paraId="772DCCC6" w14:textId="77777777" w:rsidR="002C5D28" w:rsidRPr="00AB1A0A" w:rsidRDefault="002C5D28" w:rsidP="008375F8">
      <w:pPr>
        <w:pStyle w:val="PL"/>
      </w:pPr>
    </w:p>
    <w:p w14:paraId="3315BD0B" w14:textId="77777777" w:rsidR="002C5D28" w:rsidRPr="00AB1A0A" w:rsidRDefault="002C5D28" w:rsidP="008375F8">
      <w:pPr>
        <w:pStyle w:val="PL"/>
      </w:pPr>
      <w:r w:rsidRPr="00AB1A0A">
        <w:t xml:space="preserve">InterFreqCarrierFreqInfo ::=     </w:t>
      </w:r>
      <w:r w:rsidR="001B0304" w:rsidRPr="00AB1A0A">
        <w:t xml:space="preserve">   </w:t>
      </w:r>
      <w:r w:rsidRPr="00AB1A0A">
        <w:rPr>
          <w:color w:val="993366"/>
        </w:rPr>
        <w:t>SEQUENCE</w:t>
      </w:r>
      <w:r w:rsidRPr="00AB1A0A">
        <w:t xml:space="preserve"> {</w:t>
      </w:r>
    </w:p>
    <w:p w14:paraId="6402253D" w14:textId="77777777" w:rsidR="002C5D28" w:rsidRPr="00AB1A0A" w:rsidRDefault="002C5D28" w:rsidP="008375F8">
      <w:pPr>
        <w:pStyle w:val="PL"/>
      </w:pPr>
      <w:r w:rsidRPr="00AB1A0A">
        <w:t xml:space="preserve">    dl-CarrierFreq                  </w:t>
      </w:r>
      <w:r w:rsidR="001B0304" w:rsidRPr="00AB1A0A">
        <w:t xml:space="preserve">    </w:t>
      </w:r>
      <w:r w:rsidRPr="00AB1A0A">
        <w:t>ARFCN-ValueNR,</w:t>
      </w:r>
    </w:p>
    <w:p w14:paraId="415B719F" w14:textId="3B4E381F"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Pr="00AB1A0A">
        <w:rPr>
          <w:color w:val="808080"/>
        </w:rPr>
        <w:t xml:space="preserve">-- </w:t>
      </w:r>
      <w:r w:rsidR="00A82DE5" w:rsidRPr="00AB1A0A">
        <w:rPr>
          <w:color w:val="808080"/>
        </w:rPr>
        <w:t>Cond Mandatory</w:t>
      </w:r>
    </w:p>
    <w:p w14:paraId="6C22C025"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Pr="00AB1A0A">
        <w:rPr>
          <w:color w:val="808080"/>
        </w:rPr>
        <w:t>-- Need R</w:t>
      </w:r>
    </w:p>
    <w:p w14:paraId="0C322E0D" w14:textId="77777777" w:rsidR="002C5D28" w:rsidRPr="00AB1A0A" w:rsidRDefault="002C5D28" w:rsidP="008375F8">
      <w:pPr>
        <w:pStyle w:val="PL"/>
        <w:rPr>
          <w:color w:val="808080"/>
        </w:rPr>
      </w:pPr>
      <w:r w:rsidRPr="00AB1A0A">
        <w:t xml:space="preserve">    nrofSS-BlocksToAverage          </w:t>
      </w:r>
      <w:r w:rsidR="001B0304" w:rsidRPr="00AB1A0A">
        <w:t xml:space="preserve">    </w:t>
      </w:r>
      <w:r w:rsidRPr="00AB1A0A">
        <w:rPr>
          <w:color w:val="993366"/>
        </w:rPr>
        <w:t>INTEGER</w:t>
      </w:r>
      <w:r w:rsidRPr="00AB1A0A">
        <w:t xml:space="preserve"> (2..maxNrofSS-BlocksToAverage)      </w:t>
      </w:r>
      <w:r w:rsidRPr="00AB1A0A">
        <w:rPr>
          <w:color w:val="993366"/>
        </w:rPr>
        <w:t>OPTIONAL</w:t>
      </w:r>
      <w:r w:rsidRPr="00AB1A0A">
        <w:t>,</w:t>
      </w:r>
      <w:r w:rsidR="0069708C" w:rsidRPr="00AB1A0A">
        <w:t xml:space="preserve">   </w:t>
      </w:r>
      <w:r w:rsidR="0069708C" w:rsidRPr="00AB1A0A">
        <w:rPr>
          <w:color w:val="808080"/>
        </w:rPr>
        <w:t>-- Need R</w:t>
      </w:r>
    </w:p>
    <w:p w14:paraId="7C1D5DB2" w14:textId="77777777" w:rsidR="002C5D28" w:rsidRPr="00AB1A0A" w:rsidRDefault="002C5D28" w:rsidP="008375F8">
      <w:pPr>
        <w:pStyle w:val="PL"/>
        <w:rPr>
          <w:color w:val="808080"/>
        </w:rPr>
      </w:pPr>
      <w:r w:rsidRPr="00AB1A0A">
        <w:t xml:space="preserve">    absThreshSS-BlocksConsolidation </w:t>
      </w:r>
      <w:r w:rsidR="001B0304" w:rsidRPr="00AB1A0A">
        <w:t xml:space="preserve">    </w:t>
      </w:r>
      <w:r w:rsidRPr="00AB1A0A">
        <w:t xml:space="preserve">ThresholdNR                                 </w:t>
      </w:r>
      <w:r w:rsidRPr="00AB1A0A">
        <w:rPr>
          <w:color w:val="993366"/>
        </w:rPr>
        <w:t>OPTIONAL</w:t>
      </w:r>
      <w:r w:rsidRPr="00AB1A0A">
        <w:t>,</w:t>
      </w:r>
      <w:r w:rsidR="0069708C" w:rsidRPr="00AB1A0A">
        <w:t xml:space="preserve">   </w:t>
      </w:r>
      <w:r w:rsidR="0069708C" w:rsidRPr="00AB1A0A">
        <w:rPr>
          <w:color w:val="808080"/>
        </w:rPr>
        <w:t>-- Need R</w:t>
      </w:r>
    </w:p>
    <w:p w14:paraId="0DA05F9E"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R</w:t>
      </w:r>
    </w:p>
    <w:p w14:paraId="5C80DDE1" w14:textId="77777777" w:rsidR="002C5D28" w:rsidRPr="00AB1A0A" w:rsidRDefault="002C5D28" w:rsidP="008375F8">
      <w:pPr>
        <w:pStyle w:val="PL"/>
      </w:pPr>
      <w:r w:rsidRPr="00AB1A0A">
        <w:t xml:space="preserve">    ssbSubcarrierSpacing                SubcarrierSpacing,</w:t>
      </w:r>
    </w:p>
    <w:p w14:paraId="56CCE464" w14:textId="77777777" w:rsidR="002C5D28" w:rsidRPr="00AB1A0A" w:rsidRDefault="002C5D28" w:rsidP="008375F8">
      <w:pPr>
        <w:pStyle w:val="PL"/>
        <w:rPr>
          <w:color w:val="808080"/>
        </w:rPr>
      </w:pPr>
      <w:r w:rsidRPr="00AB1A0A">
        <w:t xml:space="preserve">    ssb-ToMeasure                   </w:t>
      </w:r>
      <w:r w:rsidR="001B0304" w:rsidRPr="00AB1A0A">
        <w:t xml:space="preserve">    </w:t>
      </w:r>
      <w:r w:rsidRPr="00AB1A0A">
        <w:t xml:space="preserve">SSB-ToMeasure                               </w:t>
      </w:r>
      <w:r w:rsidRPr="00AB1A0A">
        <w:rPr>
          <w:color w:val="993366"/>
        </w:rPr>
        <w:t>OPTIONAL</w:t>
      </w:r>
      <w:r w:rsidRPr="00AB1A0A">
        <w:t xml:space="preserve">,   </w:t>
      </w:r>
      <w:r w:rsidRPr="00AB1A0A">
        <w:rPr>
          <w:color w:val="808080"/>
        </w:rPr>
        <w:t>-- Need R</w:t>
      </w:r>
    </w:p>
    <w:p w14:paraId="0D62C080" w14:textId="77777777" w:rsidR="002C5D28" w:rsidRPr="00AB1A0A" w:rsidRDefault="002C5D28" w:rsidP="008375F8">
      <w:pPr>
        <w:pStyle w:val="PL"/>
      </w:pPr>
      <w:r w:rsidRPr="00AB1A0A">
        <w:t xml:space="preserve">    deriveSSB-IndexFromCell         </w:t>
      </w:r>
      <w:r w:rsidR="001B0304" w:rsidRPr="00AB1A0A">
        <w:t xml:space="preserve">    </w:t>
      </w:r>
      <w:r w:rsidRPr="00AB1A0A">
        <w:rPr>
          <w:color w:val="993366"/>
        </w:rPr>
        <w:t>BOOLEAN</w:t>
      </w:r>
      <w:r w:rsidRPr="00AB1A0A">
        <w:t>,</w:t>
      </w:r>
    </w:p>
    <w:p w14:paraId="207F9EC2" w14:textId="77777777" w:rsidR="002C5D28" w:rsidRPr="00AB1A0A" w:rsidRDefault="002C5D28" w:rsidP="008375F8">
      <w:pPr>
        <w:pStyle w:val="PL"/>
      </w:pPr>
      <w:r w:rsidRPr="00AB1A0A">
        <w:t xml:space="preserve">    ss-RSSI-Measurement             </w:t>
      </w:r>
      <w:r w:rsidR="001B0304" w:rsidRPr="00AB1A0A">
        <w:t xml:space="preserve">    </w:t>
      </w:r>
      <w:r w:rsidRPr="00AB1A0A">
        <w:t xml:space="preserve">SS-RSSI-Measurement                         </w:t>
      </w:r>
      <w:r w:rsidRPr="00AB1A0A">
        <w:rPr>
          <w:color w:val="993366"/>
        </w:rPr>
        <w:t>OPTIONAL</w:t>
      </w:r>
      <w:r w:rsidRPr="00AB1A0A">
        <w:t>,</w:t>
      </w:r>
    </w:p>
    <w:p w14:paraId="5AFA2B0D" w14:textId="77777777" w:rsidR="002C5D28" w:rsidRPr="00AB1A0A" w:rsidRDefault="002C5D28" w:rsidP="008375F8">
      <w:pPr>
        <w:pStyle w:val="PL"/>
      </w:pPr>
      <w:r w:rsidRPr="00AB1A0A">
        <w:t xml:space="preserve">    q-RxLevMin                          Q-RxLevMin,</w:t>
      </w:r>
    </w:p>
    <w:p w14:paraId="4A5282DD"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5A733CC3"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xml:space="preserve">-- Need </w:t>
      </w:r>
      <w:r w:rsidR="001A602F" w:rsidRPr="00AB1A0A">
        <w:rPr>
          <w:color w:val="808080"/>
        </w:rPr>
        <w:t>S</w:t>
      </w:r>
      <w:r w:rsidRPr="00AB1A0A">
        <w:rPr>
          <w:color w:val="808080"/>
        </w:rPr>
        <w:t>,</w:t>
      </w:r>
    </w:p>
    <w:p w14:paraId="11EEF4F0"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737447A" w14:textId="77777777" w:rsidR="002C5D28" w:rsidRPr="00AB1A0A" w:rsidRDefault="002C5D28" w:rsidP="008375F8">
      <w:pPr>
        <w:pStyle w:val="PL"/>
      </w:pPr>
      <w:r w:rsidRPr="00AB1A0A">
        <w:lastRenderedPageBreak/>
        <w:t xml:space="preserve">    t-ReselectionNR                 </w:t>
      </w:r>
      <w:r w:rsidR="001B0304" w:rsidRPr="00AB1A0A">
        <w:t xml:space="preserve">    </w:t>
      </w:r>
      <w:r w:rsidRPr="00AB1A0A">
        <w:t>T-Reselection,</w:t>
      </w:r>
    </w:p>
    <w:p w14:paraId="3E4AB305" w14:textId="77777777" w:rsidR="002C5D28" w:rsidRPr="00AB1A0A" w:rsidRDefault="002C5D28"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2C29138" w14:textId="77777777" w:rsidR="002C5D28" w:rsidRPr="00AB1A0A" w:rsidRDefault="002C5D28" w:rsidP="008375F8">
      <w:pPr>
        <w:pStyle w:val="PL"/>
      </w:pPr>
      <w:r w:rsidRPr="00AB1A0A">
        <w:t xml:space="preserve">    threshX-HighP                       ReselectionThreshold,</w:t>
      </w:r>
    </w:p>
    <w:p w14:paraId="0D49F959" w14:textId="77777777" w:rsidR="002C5D28" w:rsidRPr="00AB1A0A" w:rsidRDefault="002C5D28" w:rsidP="008375F8">
      <w:pPr>
        <w:pStyle w:val="PL"/>
      </w:pPr>
      <w:r w:rsidRPr="00AB1A0A">
        <w:t xml:space="preserve">    threshX-LowP                        ReselectionThreshold,</w:t>
      </w:r>
    </w:p>
    <w:p w14:paraId="69EF834D" w14:textId="77777777" w:rsidR="002C5D28" w:rsidRPr="00AB1A0A" w:rsidRDefault="002C5D28" w:rsidP="008375F8">
      <w:pPr>
        <w:pStyle w:val="PL"/>
      </w:pPr>
      <w:r w:rsidRPr="00AB1A0A">
        <w:t xml:space="preserve">    threshX-Q                       </w:t>
      </w:r>
      <w:r w:rsidR="001B0304" w:rsidRPr="00AB1A0A">
        <w:t xml:space="preserve">    </w:t>
      </w:r>
      <w:r w:rsidRPr="00AB1A0A">
        <w:rPr>
          <w:color w:val="993366"/>
        </w:rPr>
        <w:t>SEQUENCE</w:t>
      </w:r>
      <w:r w:rsidRPr="00AB1A0A">
        <w:t xml:space="preserve"> {</w:t>
      </w:r>
    </w:p>
    <w:p w14:paraId="248D151D" w14:textId="77777777" w:rsidR="002C5D28" w:rsidRPr="00AB1A0A" w:rsidRDefault="002C5D28" w:rsidP="008375F8">
      <w:pPr>
        <w:pStyle w:val="PL"/>
      </w:pPr>
      <w:r w:rsidRPr="00AB1A0A">
        <w:t xml:space="preserve">        threshX-HighQ                       ReselectionThresholdQ,</w:t>
      </w:r>
    </w:p>
    <w:p w14:paraId="536FC1D7" w14:textId="77777777" w:rsidR="002C5D28" w:rsidRPr="00AB1A0A" w:rsidRDefault="002C5D28" w:rsidP="008375F8">
      <w:pPr>
        <w:pStyle w:val="PL"/>
      </w:pPr>
      <w:r w:rsidRPr="00AB1A0A">
        <w:t xml:space="preserve">        threshX-LowQ                        ReselectionThresholdQ</w:t>
      </w:r>
    </w:p>
    <w:p w14:paraId="016C39D0"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001B0304" w:rsidRPr="00AB1A0A">
        <w:t xml:space="preserve">,   </w:t>
      </w:r>
      <w:r w:rsidRPr="00AB1A0A">
        <w:rPr>
          <w:color w:val="808080"/>
        </w:rPr>
        <w:t>-- Cond RSRQ</w:t>
      </w:r>
    </w:p>
    <w:p w14:paraId="2FF298D6" w14:textId="77777777" w:rsidR="002C5D28" w:rsidRPr="00AB1A0A" w:rsidRDefault="002C5D28" w:rsidP="008375F8">
      <w:pPr>
        <w:pStyle w:val="PL"/>
        <w:rPr>
          <w:color w:val="808080"/>
        </w:rPr>
      </w:pPr>
      <w:r w:rsidRPr="00AB1A0A">
        <w:t xml:space="preserve">    cellReselectionPriority         </w:t>
      </w:r>
      <w:r w:rsidR="001B0304" w:rsidRPr="00AB1A0A">
        <w:t xml:space="preserve">    </w:t>
      </w:r>
      <w:r w:rsidRPr="00AB1A0A">
        <w:t xml:space="preserve">CellReselectionPriority     </w:t>
      </w:r>
      <w:r w:rsidR="001B0304" w:rsidRPr="00AB1A0A">
        <w:t xml:space="preserve">                </w:t>
      </w:r>
      <w:r w:rsidRPr="00AB1A0A">
        <w:rPr>
          <w:color w:val="993366"/>
        </w:rPr>
        <w:t>OPTIONAL</w:t>
      </w:r>
      <w:r w:rsidRPr="00AB1A0A">
        <w:t xml:space="preserve">,   </w:t>
      </w:r>
      <w:r w:rsidRPr="00AB1A0A">
        <w:rPr>
          <w:color w:val="808080"/>
        </w:rPr>
        <w:t>-- Need R</w:t>
      </w:r>
    </w:p>
    <w:p w14:paraId="08DE0D08" w14:textId="77777777" w:rsidR="002C5D28" w:rsidRPr="00AB1A0A" w:rsidRDefault="002C5D28" w:rsidP="008375F8">
      <w:pPr>
        <w:pStyle w:val="PL"/>
        <w:rPr>
          <w:color w:val="808080"/>
        </w:rPr>
      </w:pPr>
      <w:r w:rsidRPr="00AB1A0A">
        <w:t xml:space="preserve">    cellReselectionSubPriority      </w:t>
      </w:r>
      <w:r w:rsidR="001B0304" w:rsidRPr="00AB1A0A">
        <w:t xml:space="preserve">    </w:t>
      </w:r>
      <w:r w:rsidRPr="00AB1A0A">
        <w:t xml:space="preserve">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49A6AF3B" w14:textId="77777777" w:rsidR="002C5D28" w:rsidRPr="00AB1A0A" w:rsidRDefault="002C5D28" w:rsidP="008375F8">
      <w:pPr>
        <w:pStyle w:val="PL"/>
      </w:pPr>
      <w:r w:rsidRPr="00AB1A0A">
        <w:t xml:space="preserve">    q-OffsetFreq                        Q-OffsetRange                   </w:t>
      </w:r>
      <w:r w:rsidR="001B0304" w:rsidRPr="00AB1A0A">
        <w:t xml:space="preserve">            </w:t>
      </w:r>
      <w:r w:rsidRPr="00AB1A0A">
        <w:t>DEFAULT dB0,</w:t>
      </w:r>
    </w:p>
    <w:p w14:paraId="1A9D38EC" w14:textId="77777777" w:rsidR="002C5D28" w:rsidRPr="00AB1A0A" w:rsidRDefault="002C5D28" w:rsidP="008375F8">
      <w:pPr>
        <w:pStyle w:val="PL"/>
        <w:rPr>
          <w:color w:val="808080"/>
        </w:rPr>
      </w:pPr>
      <w:r w:rsidRPr="00AB1A0A">
        <w:t xml:space="preserve">    interFreqNeighCellList          </w:t>
      </w:r>
      <w:r w:rsidR="001B0304" w:rsidRPr="00AB1A0A">
        <w:t xml:space="preserve">    </w:t>
      </w:r>
      <w:r w:rsidRPr="00AB1A0A">
        <w:t xml:space="preserve">InterFreqNeighCellList      </w:t>
      </w:r>
      <w:r w:rsidR="001B0304" w:rsidRPr="00AB1A0A">
        <w:t xml:space="preserve">                </w:t>
      </w:r>
      <w:r w:rsidRPr="00AB1A0A">
        <w:rPr>
          <w:color w:val="993366"/>
        </w:rPr>
        <w:t>OPTIONAL</w:t>
      </w:r>
      <w:r w:rsidRPr="00AB1A0A">
        <w:t xml:space="preserve">,   </w:t>
      </w:r>
      <w:r w:rsidRPr="00AB1A0A">
        <w:rPr>
          <w:color w:val="808080"/>
        </w:rPr>
        <w:t>-- Need R</w:t>
      </w:r>
    </w:p>
    <w:p w14:paraId="1C9D86A9" w14:textId="77777777" w:rsidR="002C5D28" w:rsidRPr="00AB1A0A" w:rsidRDefault="002C5D28" w:rsidP="008375F8">
      <w:pPr>
        <w:pStyle w:val="PL"/>
        <w:rPr>
          <w:color w:val="808080"/>
        </w:rPr>
      </w:pPr>
      <w:r w:rsidRPr="00AB1A0A">
        <w:t xml:space="preserve">    interFreqBlackCellList          </w:t>
      </w:r>
      <w:r w:rsidR="001B0304" w:rsidRPr="00AB1A0A">
        <w:t xml:space="preserve">    </w:t>
      </w:r>
      <w:r w:rsidRPr="00AB1A0A">
        <w:t xml:space="preserve">InterFreqBlackCellList      </w:t>
      </w:r>
      <w:r w:rsidR="001B0304" w:rsidRPr="00AB1A0A">
        <w:t xml:space="preserve">                </w:t>
      </w:r>
      <w:r w:rsidRPr="00AB1A0A">
        <w:rPr>
          <w:color w:val="993366"/>
        </w:rPr>
        <w:t>OPTIONAL</w:t>
      </w:r>
      <w:r w:rsidRPr="00AB1A0A">
        <w:t xml:space="preserve">,   </w:t>
      </w:r>
      <w:r w:rsidRPr="00AB1A0A">
        <w:rPr>
          <w:color w:val="808080"/>
        </w:rPr>
        <w:t>-- Need R</w:t>
      </w:r>
    </w:p>
    <w:p w14:paraId="6243BB76" w14:textId="77777777" w:rsidR="002C5D28" w:rsidRPr="00AB1A0A" w:rsidRDefault="002C5D28" w:rsidP="008375F8">
      <w:pPr>
        <w:pStyle w:val="PL"/>
      </w:pPr>
      <w:r w:rsidRPr="00AB1A0A">
        <w:t xml:space="preserve">    ...</w:t>
      </w:r>
    </w:p>
    <w:p w14:paraId="5B7B954D" w14:textId="77777777" w:rsidR="002C5D28" w:rsidRPr="00AB1A0A" w:rsidRDefault="002C5D28" w:rsidP="008375F8">
      <w:pPr>
        <w:pStyle w:val="PL"/>
      </w:pPr>
      <w:r w:rsidRPr="00AB1A0A">
        <w:t>}</w:t>
      </w:r>
    </w:p>
    <w:p w14:paraId="2F1B9958" w14:textId="77777777" w:rsidR="002C5D28" w:rsidRPr="00AB1A0A" w:rsidRDefault="002C5D28" w:rsidP="008375F8">
      <w:pPr>
        <w:pStyle w:val="PL"/>
      </w:pPr>
    </w:p>
    <w:p w14:paraId="50D68DCC" w14:textId="77777777" w:rsidR="002C5D28" w:rsidRPr="00AB1A0A" w:rsidRDefault="002C5D28" w:rsidP="008375F8">
      <w:pPr>
        <w:pStyle w:val="PL"/>
      </w:pPr>
      <w:r w:rsidRPr="00AB1A0A">
        <w:t xml:space="preserve">InterFreqNeighCellList ::=          </w:t>
      </w:r>
      <w:r w:rsidRPr="00AB1A0A">
        <w:rPr>
          <w:color w:val="993366"/>
        </w:rPr>
        <w:t>SEQUENCE</w:t>
      </w:r>
      <w:r w:rsidRPr="00AB1A0A">
        <w:t xml:space="preserve"> (</w:t>
      </w:r>
      <w:r w:rsidRPr="00AB1A0A">
        <w:rPr>
          <w:color w:val="993366"/>
        </w:rPr>
        <w:t>SIZE</w:t>
      </w:r>
      <w:r w:rsidRPr="00AB1A0A">
        <w:t xml:space="preserve"> (1..maxCellInter))</w:t>
      </w:r>
      <w:r w:rsidRPr="00AB1A0A">
        <w:rPr>
          <w:color w:val="993366"/>
        </w:rPr>
        <w:t xml:space="preserve"> OF</w:t>
      </w:r>
      <w:r w:rsidRPr="00AB1A0A">
        <w:t xml:space="preserve"> InterFreqNeighCellInfo</w:t>
      </w:r>
    </w:p>
    <w:p w14:paraId="520ABA3A" w14:textId="77777777" w:rsidR="002C5D28" w:rsidRPr="00AB1A0A" w:rsidRDefault="002C5D28" w:rsidP="008375F8">
      <w:pPr>
        <w:pStyle w:val="PL"/>
      </w:pPr>
    </w:p>
    <w:p w14:paraId="00972B3A" w14:textId="77777777" w:rsidR="002C5D28" w:rsidRPr="00AB1A0A" w:rsidRDefault="002C5D28" w:rsidP="008375F8">
      <w:pPr>
        <w:pStyle w:val="PL"/>
      </w:pPr>
      <w:r w:rsidRPr="00AB1A0A">
        <w:t xml:space="preserve">InterFreqNeighCellInfo ::=          </w:t>
      </w:r>
      <w:r w:rsidRPr="00AB1A0A">
        <w:rPr>
          <w:color w:val="993366"/>
        </w:rPr>
        <w:t>SEQUENCE</w:t>
      </w:r>
      <w:r w:rsidRPr="00AB1A0A">
        <w:t xml:space="preserve"> {</w:t>
      </w:r>
    </w:p>
    <w:p w14:paraId="4261EF9E" w14:textId="77777777" w:rsidR="002C5D28" w:rsidRPr="00AB1A0A" w:rsidRDefault="002C5D28" w:rsidP="008375F8">
      <w:pPr>
        <w:pStyle w:val="PL"/>
      </w:pPr>
      <w:r w:rsidRPr="00AB1A0A">
        <w:t xml:space="preserve">    physCellId                          PhysCellId,</w:t>
      </w:r>
    </w:p>
    <w:p w14:paraId="423245EF" w14:textId="77777777" w:rsidR="002C5D28" w:rsidRPr="00AB1A0A" w:rsidRDefault="002C5D28" w:rsidP="008375F8">
      <w:pPr>
        <w:pStyle w:val="PL"/>
      </w:pPr>
      <w:r w:rsidRPr="00AB1A0A">
        <w:t xml:space="preserve">    q-OffsetCell                        Q-OffsetRange,</w:t>
      </w:r>
    </w:p>
    <w:p w14:paraId="1DB1B659" w14:textId="17C4DE38" w:rsidR="002C5D28" w:rsidRPr="00AB1A0A" w:rsidRDefault="002C5D28" w:rsidP="008375F8">
      <w:pPr>
        <w:pStyle w:val="PL"/>
        <w:rPr>
          <w:color w:val="808080"/>
        </w:rPr>
      </w:pPr>
      <w:r w:rsidRPr="00AB1A0A">
        <w:t xml:space="preserve">    q-RxLevMinOffsetCell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45AD239D" w14:textId="768DBD4B" w:rsidR="002C5D28" w:rsidRPr="00AB1A0A" w:rsidRDefault="002C5D28" w:rsidP="008375F8">
      <w:pPr>
        <w:pStyle w:val="PL"/>
        <w:rPr>
          <w:color w:val="808080"/>
        </w:rPr>
      </w:pPr>
      <w:r w:rsidRPr="00AB1A0A">
        <w:t xml:space="preserve">    q-RxLevMinOffsetCellSUL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1E3C091E"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00367787" w14:textId="77777777" w:rsidR="002C5D28" w:rsidRPr="00AB1A0A" w:rsidRDefault="002C5D28" w:rsidP="008375F8">
      <w:pPr>
        <w:pStyle w:val="PL"/>
      </w:pPr>
      <w:r w:rsidRPr="00AB1A0A">
        <w:t xml:space="preserve">    ...</w:t>
      </w:r>
    </w:p>
    <w:p w14:paraId="44942F4A" w14:textId="77777777" w:rsidR="002C5D28" w:rsidRPr="00AB1A0A" w:rsidRDefault="002C5D28" w:rsidP="008375F8">
      <w:pPr>
        <w:pStyle w:val="PL"/>
      </w:pPr>
    </w:p>
    <w:p w14:paraId="03E6FB09" w14:textId="77777777" w:rsidR="002C5D28" w:rsidRPr="00AB1A0A" w:rsidRDefault="002C5D28" w:rsidP="008375F8">
      <w:pPr>
        <w:pStyle w:val="PL"/>
      </w:pPr>
      <w:r w:rsidRPr="00AB1A0A">
        <w:t>}</w:t>
      </w:r>
    </w:p>
    <w:p w14:paraId="4F393F44" w14:textId="77777777" w:rsidR="002C5D28" w:rsidRPr="00AB1A0A" w:rsidRDefault="002C5D28" w:rsidP="008375F8">
      <w:pPr>
        <w:pStyle w:val="PL"/>
      </w:pPr>
    </w:p>
    <w:p w14:paraId="623CF9FA" w14:textId="77777777" w:rsidR="002C5D28" w:rsidRPr="00AB1A0A" w:rsidRDefault="002C5D28" w:rsidP="008375F8">
      <w:pPr>
        <w:pStyle w:val="PL"/>
      </w:pPr>
      <w:r w:rsidRPr="00AB1A0A">
        <w:t xml:space="preserve">InterFreqBlackCellList ::=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584EE9B3" w14:textId="77777777" w:rsidR="002C5D28" w:rsidRPr="00AB1A0A" w:rsidRDefault="002C5D28" w:rsidP="008375F8">
      <w:pPr>
        <w:pStyle w:val="PL"/>
      </w:pPr>
    </w:p>
    <w:p w14:paraId="666857DC" w14:textId="77777777" w:rsidR="002C5D28" w:rsidRPr="00AB1A0A" w:rsidRDefault="002C5D28" w:rsidP="008375F8">
      <w:pPr>
        <w:pStyle w:val="PL"/>
        <w:rPr>
          <w:color w:val="808080"/>
        </w:rPr>
      </w:pPr>
      <w:r w:rsidRPr="00AB1A0A">
        <w:rPr>
          <w:color w:val="808080"/>
        </w:rPr>
        <w:t>-- TAG-SIB4-STOP</w:t>
      </w:r>
    </w:p>
    <w:p w14:paraId="4BFF78F9" w14:textId="77777777" w:rsidR="002C5D28" w:rsidRPr="00AB1A0A" w:rsidRDefault="002C5D28" w:rsidP="008375F8">
      <w:pPr>
        <w:pStyle w:val="PL"/>
        <w:rPr>
          <w:color w:val="808080"/>
        </w:rPr>
      </w:pPr>
      <w:r w:rsidRPr="00AB1A0A">
        <w:rPr>
          <w:color w:val="808080"/>
        </w:rPr>
        <w:t>-- ASN1STOP</w:t>
      </w:r>
    </w:p>
    <w:p w14:paraId="22D0D16F"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B1A0A" w:rsidRDefault="002C5D28" w:rsidP="00F43D0B">
            <w:pPr>
              <w:pStyle w:val="TAH"/>
              <w:rPr>
                <w:lang w:val="en-GB" w:eastAsia="en-GB"/>
              </w:rPr>
            </w:pPr>
            <w:r w:rsidRPr="00AB1A0A">
              <w:rPr>
                <w:i/>
                <w:noProof/>
                <w:lang w:val="en-GB" w:eastAsia="en-GB"/>
              </w:rPr>
              <w:lastRenderedPageBreak/>
              <w:t>SIB4</w:t>
            </w:r>
            <w:r w:rsidRPr="00AB1A0A">
              <w:rPr>
                <w:iCs/>
                <w:noProof/>
                <w:lang w:val="en-GB" w:eastAsia="en-GB"/>
              </w:rPr>
              <w:t xml:space="preserve"> field descriptions</w:t>
            </w:r>
          </w:p>
        </w:tc>
      </w:tr>
      <w:tr w:rsidR="002C5D28" w:rsidRPr="00AB1A0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55597348"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B1A0A" w:rsidRDefault="002C5D28" w:rsidP="00B47FA8">
            <w:pPr>
              <w:pStyle w:val="TAL"/>
              <w:rPr>
                <w:b/>
                <w:bCs/>
                <w:i/>
                <w:iCs/>
                <w:lang w:val="en-GB"/>
              </w:rPr>
            </w:pPr>
            <w:r w:rsidRPr="00AB1A0A">
              <w:rPr>
                <w:b/>
                <w:bCs/>
                <w:i/>
                <w:iCs/>
                <w:lang w:val="en-GB"/>
              </w:rPr>
              <w:t>deriveSSB-IndexFromCell</w:t>
            </w:r>
          </w:p>
          <w:p w14:paraId="1BAA6E00" w14:textId="42CBC4E5"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may use the timing of any detected cell on that frequency to derive the SSB index of all neighbour cells on that frequency. </w:t>
            </w:r>
            <w:r w:rsidRPr="00AB1A0A">
              <w:rPr>
                <w:lang w:val="en-GB" w:eastAsia="ja-JP"/>
              </w:rPr>
              <w:t xml:space="preserve">If this field is set to </w:t>
            </w:r>
            <w:r w:rsidR="006E1232" w:rsidRPr="00AB1A0A">
              <w:rPr>
                <w:i/>
                <w:lang w:val="en-GB" w:eastAsia="ja-JP"/>
              </w:rPr>
              <w:t>true</w:t>
            </w:r>
            <w:r w:rsidRPr="00AB1A0A">
              <w:rPr>
                <w:lang w:val="en-GB" w:eastAsia="ja-JP"/>
              </w:rPr>
              <w:t xml:space="preserve">, the UE assumes SFN and frame boundary alignment across cells on the neighbor frequency as specified in </w:t>
            </w:r>
            <w:r w:rsidR="00F93181" w:rsidRPr="00AB1A0A">
              <w:rPr>
                <w:lang w:val="en-GB" w:eastAsia="ja-JP"/>
              </w:rPr>
              <w:t xml:space="preserve">TS </w:t>
            </w:r>
            <w:r w:rsidRPr="00AB1A0A">
              <w:rPr>
                <w:lang w:val="en-GB" w:eastAsia="ja-JP"/>
              </w:rPr>
              <w:t>38.133 [14].</w:t>
            </w:r>
          </w:p>
        </w:tc>
      </w:tr>
      <w:tr w:rsidR="003A6C1A" w:rsidRPr="00AB1A0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B1A0A" w:rsidRDefault="003A6C1A" w:rsidP="00B47FA8">
            <w:pPr>
              <w:pStyle w:val="TAL"/>
              <w:rPr>
                <w:b/>
                <w:bCs/>
                <w:i/>
                <w:iCs/>
                <w:lang w:val="en-GB"/>
              </w:rPr>
            </w:pPr>
            <w:r w:rsidRPr="00AB1A0A">
              <w:rPr>
                <w:b/>
                <w:bCs/>
                <w:i/>
                <w:iCs/>
                <w:lang w:val="en-GB"/>
              </w:rPr>
              <w:t>dl-CarrierFreq</w:t>
            </w:r>
          </w:p>
          <w:p w14:paraId="34BB9E3B" w14:textId="4D2D41F8" w:rsidR="003A6C1A" w:rsidRPr="00AB1A0A" w:rsidRDefault="003A6C1A" w:rsidP="00A92B3E">
            <w:pPr>
              <w:pStyle w:val="TAL"/>
              <w:rPr>
                <w:lang w:val="en-GB"/>
              </w:rPr>
            </w:pPr>
            <w:r w:rsidRPr="00AB1A0A">
              <w:rPr>
                <w:lang w:val="en-GB"/>
              </w:rPr>
              <w:t>This field indicates center frequency of the SS block</w:t>
            </w:r>
            <w:r w:rsidRPr="00AB1A0A" w:rsidDel="00673EEF">
              <w:rPr>
                <w:lang w:val="en-GB"/>
              </w:rPr>
              <w:t xml:space="preserve"> </w:t>
            </w:r>
            <w:r w:rsidRPr="00AB1A0A">
              <w:rPr>
                <w:lang w:val="en-GB"/>
              </w:rPr>
              <w:t>of the neighbour cells, where the frequency corresponds to a GSCN value as specified in TS 38.101</w:t>
            </w:r>
            <w:r w:rsidR="005E33F0" w:rsidRPr="00AB1A0A">
              <w:rPr>
                <w:lang w:val="en-GB"/>
              </w:rPr>
              <w:t>-1</w:t>
            </w:r>
            <w:r w:rsidRPr="00AB1A0A">
              <w:rPr>
                <w:lang w:val="en-GB"/>
              </w:rPr>
              <w:t xml:space="preserve"> [15].</w:t>
            </w:r>
          </w:p>
        </w:tc>
      </w:tr>
      <w:tr w:rsidR="002800EC" w:rsidRPr="00AB1A0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45515DEE" w14:textId="1E4D518C"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w:t>
            </w:r>
          </w:p>
        </w:tc>
      </w:tr>
      <w:tr w:rsidR="002C5D28" w:rsidRPr="00AB1A0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B1A0A" w:rsidRDefault="002C5D28" w:rsidP="00F43D0B">
            <w:pPr>
              <w:pStyle w:val="TAL"/>
              <w:rPr>
                <w:b/>
                <w:bCs/>
                <w:i/>
                <w:noProof/>
                <w:lang w:val="en-GB" w:eastAsia="en-GB"/>
              </w:rPr>
            </w:pPr>
            <w:r w:rsidRPr="00AB1A0A">
              <w:rPr>
                <w:b/>
                <w:bCs/>
                <w:i/>
                <w:noProof/>
                <w:lang w:val="en-GB" w:eastAsia="en-GB"/>
              </w:rPr>
              <w:t>interFreqBlackCellList</w:t>
            </w:r>
          </w:p>
          <w:p w14:paraId="692EB5A2" w14:textId="77777777" w:rsidR="002C5D28" w:rsidRPr="00AB1A0A" w:rsidRDefault="002C5D28" w:rsidP="00F43D0B">
            <w:pPr>
              <w:pStyle w:val="TAL"/>
              <w:rPr>
                <w:lang w:val="en-GB" w:eastAsia="en-GB"/>
              </w:rPr>
            </w:pPr>
            <w:r w:rsidRPr="00AB1A0A">
              <w:rPr>
                <w:lang w:val="en-GB" w:eastAsia="en-GB"/>
              </w:rPr>
              <w:t>List of blacklisted inter-frequency neighbouring cells.</w:t>
            </w:r>
          </w:p>
        </w:tc>
      </w:tr>
      <w:tr w:rsidR="002C5D28" w:rsidRPr="00AB1A0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B1A0A" w:rsidRDefault="002C5D28" w:rsidP="00F43D0B">
            <w:pPr>
              <w:pStyle w:val="TAL"/>
              <w:rPr>
                <w:b/>
                <w:i/>
                <w:noProof/>
                <w:lang w:val="en-GB" w:eastAsia="ja-JP"/>
              </w:rPr>
            </w:pPr>
            <w:r w:rsidRPr="00AB1A0A">
              <w:rPr>
                <w:b/>
                <w:i/>
                <w:noProof/>
                <w:lang w:val="en-GB" w:eastAsia="ja-JP"/>
              </w:rPr>
              <w:t>interFreqCarrierFreqList</w:t>
            </w:r>
          </w:p>
          <w:p w14:paraId="23C9C061" w14:textId="77777777" w:rsidR="002C5D28" w:rsidRPr="00AB1A0A" w:rsidRDefault="002C5D28" w:rsidP="00F43D0B">
            <w:pPr>
              <w:pStyle w:val="TAL"/>
              <w:rPr>
                <w:noProof/>
                <w:lang w:val="en-GB" w:eastAsia="en-US"/>
              </w:rPr>
            </w:pPr>
            <w:r w:rsidRPr="00AB1A0A">
              <w:rPr>
                <w:noProof/>
                <w:lang w:val="en-GB" w:eastAsia="ja-JP"/>
              </w:rPr>
              <w:t xml:space="preserve">List of neighbouring carrier frequencies and frequency specific cell re-selection information. </w:t>
            </w:r>
          </w:p>
        </w:tc>
      </w:tr>
      <w:tr w:rsidR="002C5D28" w:rsidRPr="00AB1A0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B1A0A" w:rsidRDefault="002C5D28" w:rsidP="00F43D0B">
            <w:pPr>
              <w:pStyle w:val="TAL"/>
              <w:rPr>
                <w:b/>
                <w:bCs/>
                <w:i/>
                <w:noProof/>
                <w:lang w:val="en-GB" w:eastAsia="en-GB"/>
              </w:rPr>
            </w:pPr>
            <w:r w:rsidRPr="00AB1A0A">
              <w:rPr>
                <w:b/>
                <w:bCs/>
                <w:i/>
                <w:noProof/>
                <w:lang w:val="en-GB" w:eastAsia="en-GB"/>
              </w:rPr>
              <w:t>interFreqNeighCellList</w:t>
            </w:r>
          </w:p>
          <w:p w14:paraId="45DF3B18" w14:textId="77777777" w:rsidR="002C5D28" w:rsidRPr="00AB1A0A" w:rsidRDefault="002C5D28" w:rsidP="00F43D0B">
            <w:pPr>
              <w:pStyle w:val="TAL"/>
              <w:rPr>
                <w:lang w:val="en-GB" w:eastAsia="en-GB"/>
              </w:rPr>
            </w:pPr>
            <w:r w:rsidRPr="00AB1A0A">
              <w:rPr>
                <w:lang w:val="en-GB" w:eastAsia="en-GB"/>
              </w:rPr>
              <w:t>List of inter-frequency neighbouring cells with specific cell re-selection parameters.</w:t>
            </w:r>
          </w:p>
        </w:tc>
      </w:tr>
      <w:tr w:rsidR="002C5D28" w:rsidRPr="00AB1A0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19C919C2"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6E67078" w14:textId="42578310" w:rsidR="002C5D28" w:rsidRPr="00AB1A0A" w:rsidRDefault="002C5D28" w:rsidP="00F43D0B">
            <w:pPr>
              <w:pStyle w:val="TAL"/>
              <w:rPr>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 xml:space="preserve">applicable for the </w:t>
            </w:r>
            <w:r w:rsidRPr="00AB1A0A">
              <w:rPr>
                <w:lang w:val="en-GB" w:eastAsia="en-GB"/>
              </w:rPr>
              <w:t>neighbouring NR cells on this carrier frequency. If absent the UE applies the maximum power according to TS 38.101</w:t>
            </w:r>
            <w:r w:rsidR="005E33F0" w:rsidRPr="00AB1A0A">
              <w:rPr>
                <w:lang w:val="en-GB" w:eastAsia="en-GB"/>
              </w:rPr>
              <w:t>-1</w:t>
            </w:r>
            <w:r w:rsidRPr="00AB1A0A">
              <w:rPr>
                <w:lang w:val="en-GB" w:eastAsia="en-GB"/>
              </w:rPr>
              <w:t xml:space="preserve"> [15].</w:t>
            </w:r>
          </w:p>
        </w:tc>
      </w:tr>
      <w:tr w:rsidR="002C5D28" w:rsidRPr="00AB1A0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2F9734F8" w14:textId="77777777" w:rsidR="002C5D28" w:rsidRPr="00AB1A0A" w:rsidRDefault="00D754ED" w:rsidP="00F43D0B">
            <w:pPr>
              <w:pStyle w:val="TAL"/>
              <w:rPr>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B1A0A" w:rsidRDefault="002C5D28" w:rsidP="00F43D0B">
            <w:pPr>
              <w:pStyle w:val="TAL"/>
              <w:rPr>
                <w:b/>
                <w:bCs/>
                <w:i/>
                <w:noProof/>
                <w:lang w:val="en-GB" w:eastAsia="en-GB"/>
              </w:rPr>
            </w:pPr>
            <w:r w:rsidRPr="00AB1A0A">
              <w:rPr>
                <w:b/>
                <w:bCs/>
                <w:i/>
                <w:noProof/>
                <w:lang w:val="en-GB" w:eastAsia="en-GB"/>
              </w:rPr>
              <w:t>q-OffsetFreq</w:t>
            </w:r>
          </w:p>
          <w:p w14:paraId="7C8C0A3E"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frequency</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07740E31" w14:textId="176C2501"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w:t>
            </w:r>
            <w:r w:rsidR="002C5D28" w:rsidRPr="00AB1A0A">
              <w:rPr>
                <w:bCs/>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1A602F" w:rsidRPr="00AB1A0A">
              <w:rPr>
                <w:lang w:val="en-GB" w:eastAsia="en-GB"/>
              </w:rPr>
              <w:t xml:space="preserve">If the field is </w:t>
            </w:r>
            <w:del w:id="2065" w:author="CR#1039r2" w:date="2019-06-19T23:45:00Z">
              <w:r w:rsidR="001A602F" w:rsidRPr="00AB1A0A" w:rsidDel="009C0754">
                <w:rPr>
                  <w:lang w:val="en-GB" w:eastAsia="en-GB"/>
                </w:rPr>
                <w:delText>not present</w:delText>
              </w:r>
            </w:del>
            <w:ins w:id="2066" w:author="CR#1039r2" w:date="2019-06-19T23:45:00Z">
              <w:r w:rsidR="009C0754">
                <w:rPr>
                  <w:lang w:val="en-GB" w:eastAsia="en-GB"/>
                </w:rPr>
                <w:t>absent</w:t>
              </w:r>
            </w:ins>
            <w:r w:rsidR="001A602F" w:rsidRPr="00AB1A0A">
              <w:rPr>
                <w:lang w:val="en-GB" w:eastAsia="en-GB"/>
              </w:rPr>
              <w:t>, the UE applies the (default) value of negative infinity for Q</w:t>
            </w:r>
            <w:r w:rsidR="001A602F" w:rsidRPr="00AB1A0A">
              <w:rPr>
                <w:vertAlign w:val="subscript"/>
                <w:lang w:val="en-GB" w:eastAsia="en-GB"/>
              </w:rPr>
              <w:t>qualmin</w:t>
            </w:r>
            <w:r w:rsidR="001A602F" w:rsidRPr="00AB1A0A">
              <w:rPr>
                <w:lang w:val="en-GB" w:eastAsia="en-GB"/>
              </w:rPr>
              <w:t>.</w:t>
            </w:r>
          </w:p>
        </w:tc>
      </w:tr>
      <w:tr w:rsidR="002C5D28" w:rsidRPr="00AB1A0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B1A0A" w:rsidRDefault="002C5D28" w:rsidP="00F43D0B">
            <w:pPr>
              <w:pStyle w:val="TAL"/>
              <w:rPr>
                <w:b/>
                <w:bCs/>
                <w:i/>
                <w:lang w:val="en-GB" w:eastAsia="en-GB"/>
              </w:rPr>
            </w:pPr>
            <w:r w:rsidRPr="00AB1A0A">
              <w:rPr>
                <w:b/>
                <w:bCs/>
                <w:i/>
                <w:lang w:val="en-GB" w:eastAsia="en-GB"/>
              </w:rPr>
              <w:t>q-QualMinOffsetCell</w:t>
            </w:r>
          </w:p>
          <w:p w14:paraId="1B877359" w14:textId="77777777" w:rsidR="002C5D28" w:rsidRPr="00AB1A0A" w:rsidRDefault="002C5D28" w:rsidP="00F43D0B">
            <w:pPr>
              <w:pStyle w:val="TAL"/>
              <w:rPr>
                <w:b/>
                <w:bCs/>
                <w:i/>
                <w:noProof/>
                <w:lang w:val="en-GB" w:eastAsia="en-GB"/>
              </w:rPr>
            </w:pPr>
            <w:r w:rsidRPr="00AB1A0A">
              <w:rPr>
                <w:lang w:val="en-GB" w:eastAsia="ja-JP"/>
              </w:rPr>
              <w:t>Parame</w:t>
            </w:r>
            <w:r w:rsidR="00D754ED" w:rsidRPr="00AB1A0A">
              <w:rPr>
                <w:lang w:val="en-GB" w:eastAsia="ja-JP"/>
              </w:rPr>
              <w:t>ter "</w:t>
            </w:r>
            <w:r w:rsidRPr="00AB1A0A">
              <w:rPr>
                <w:lang w:val="en-GB" w:eastAsia="ja-JP"/>
              </w:rPr>
              <w:t>Q</w:t>
            </w:r>
            <w:r w:rsidRPr="00AB1A0A">
              <w:rPr>
                <w:vertAlign w:val="subscript"/>
                <w:lang w:val="en-GB" w:eastAsia="ja-JP"/>
              </w:rPr>
              <w:t>qualminoffsetcell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qualminoffsetcell</w:t>
            </w:r>
            <w:r w:rsidRPr="00AB1A0A">
              <w:rPr>
                <w:lang w:val="en-GB" w:eastAsia="en-GB"/>
              </w:rPr>
              <w:t xml:space="preserve"> = field value [dB].</w:t>
            </w:r>
          </w:p>
        </w:tc>
      </w:tr>
      <w:tr w:rsidR="00AE687D" w:rsidRPr="00AB1A0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B1A0A" w:rsidRDefault="00AE687D" w:rsidP="00992572">
            <w:pPr>
              <w:pStyle w:val="TAL"/>
              <w:rPr>
                <w:b/>
                <w:bCs/>
                <w:i/>
                <w:lang w:val="en-GB" w:eastAsia="en-GB"/>
              </w:rPr>
            </w:pPr>
            <w:r w:rsidRPr="00AB1A0A">
              <w:rPr>
                <w:b/>
                <w:bCs/>
                <w:i/>
                <w:lang w:val="en-GB" w:eastAsia="en-GB"/>
              </w:rPr>
              <w:t>q-RxLevMin</w:t>
            </w:r>
          </w:p>
          <w:p w14:paraId="534732F4"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B1A0A" w:rsidRDefault="002C5D28" w:rsidP="00F43D0B">
            <w:pPr>
              <w:pStyle w:val="TAL"/>
              <w:rPr>
                <w:b/>
                <w:bCs/>
                <w:i/>
                <w:lang w:val="en-GB" w:eastAsia="en-GB"/>
              </w:rPr>
            </w:pPr>
            <w:r w:rsidRPr="00AB1A0A">
              <w:rPr>
                <w:b/>
                <w:bCs/>
                <w:i/>
                <w:lang w:val="en-GB" w:eastAsia="en-GB"/>
              </w:rPr>
              <w:t>q-RxLevMinOffsetCell</w:t>
            </w:r>
          </w:p>
          <w:p w14:paraId="13296E49"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rxlevminoffsetcell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354EC826" w14:textId="77777777" w:rsidR="002C5D28" w:rsidRPr="00AB1A0A" w:rsidRDefault="002C5D28" w:rsidP="00F43D0B">
            <w:pPr>
              <w:pStyle w:val="TAL"/>
              <w:rPr>
                <w:b/>
                <w:bCs/>
                <w:i/>
                <w:noProof/>
                <w:lang w:val="en-GB" w:eastAsia="en-GB"/>
              </w:rPr>
            </w:pPr>
            <w:r w:rsidRPr="00AB1A0A">
              <w:rPr>
                <w:lang w:val="en-GB" w:eastAsia="ja-JP"/>
              </w:rPr>
              <w:t>Paramet</w:t>
            </w:r>
            <w:r w:rsidR="00D754ED" w:rsidRPr="00AB1A0A">
              <w:rPr>
                <w:lang w:val="en-GB" w:eastAsia="ja-JP"/>
              </w:rPr>
              <w:t>er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r w:rsidR="00AE687D" w:rsidRPr="00AB1A0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B1A0A" w:rsidRDefault="00AE687D" w:rsidP="00992572">
            <w:pPr>
              <w:pStyle w:val="TAL"/>
              <w:rPr>
                <w:b/>
                <w:bCs/>
                <w:i/>
                <w:lang w:val="en-GB" w:eastAsia="en-GB"/>
              </w:rPr>
            </w:pPr>
            <w:r w:rsidRPr="00AB1A0A">
              <w:rPr>
                <w:b/>
                <w:bCs/>
                <w:i/>
                <w:lang w:val="en-GB" w:eastAsia="en-GB"/>
              </w:rPr>
              <w:t>q-RxLevMinSUL</w:t>
            </w:r>
          </w:p>
          <w:p w14:paraId="3C77C09A"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B1A0A" w:rsidRDefault="002C5D28" w:rsidP="00B47FA8">
            <w:pPr>
              <w:pStyle w:val="TAL"/>
              <w:rPr>
                <w:b/>
                <w:bCs/>
                <w:i/>
                <w:iCs/>
                <w:noProof/>
                <w:lang w:val="en-GB"/>
              </w:rPr>
            </w:pPr>
            <w:r w:rsidRPr="00AB1A0A">
              <w:rPr>
                <w:b/>
                <w:bCs/>
                <w:i/>
                <w:iCs/>
                <w:noProof/>
                <w:lang w:val="en-GB"/>
              </w:rPr>
              <w:t>smtc</w:t>
            </w:r>
          </w:p>
          <w:p w14:paraId="5A723878" w14:textId="77777777" w:rsidR="002C5D28" w:rsidRPr="00AB1A0A" w:rsidRDefault="002C5D28" w:rsidP="00F43D0B">
            <w:pPr>
              <w:pStyle w:val="TAL"/>
              <w:rPr>
                <w:b/>
                <w:bCs/>
                <w:i/>
                <w:noProof/>
                <w:lang w:val="en-GB" w:eastAsia="en-GB"/>
              </w:rPr>
            </w:pPr>
            <w:r w:rsidRPr="00AB1A0A">
              <w:rPr>
                <w:szCs w:val="22"/>
                <w:lang w:val="en-GB" w:eastAsia="ja-JP"/>
              </w:rPr>
              <w:t>Measurement timing configuration for inter-frequency measurement. If this field is absent, the UE assumes that SSB periodicity is 5 ms in this frequency.</w:t>
            </w:r>
          </w:p>
        </w:tc>
      </w:tr>
      <w:tr w:rsidR="002C5D28" w:rsidRPr="00AB1A0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B1A0A" w:rsidRDefault="002C5D28" w:rsidP="00B47FA8">
            <w:pPr>
              <w:pStyle w:val="TAL"/>
              <w:rPr>
                <w:b/>
                <w:bCs/>
                <w:i/>
                <w:iCs/>
                <w:lang w:val="en-GB"/>
              </w:rPr>
            </w:pPr>
            <w:r w:rsidRPr="00AB1A0A">
              <w:rPr>
                <w:b/>
                <w:bCs/>
                <w:i/>
                <w:iCs/>
                <w:lang w:val="en-GB"/>
              </w:rPr>
              <w:t>ssb-ToMeasure</w:t>
            </w:r>
          </w:p>
          <w:p w14:paraId="7AA163F0" w14:textId="77777777" w:rsidR="002C5D28" w:rsidRPr="00AB1A0A" w:rsidRDefault="002C5D28" w:rsidP="00F43D0B">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C5D28" w:rsidRPr="00AB1A0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B1A0A" w:rsidRDefault="002C5D28" w:rsidP="00B47FA8">
            <w:pPr>
              <w:pStyle w:val="TAL"/>
              <w:rPr>
                <w:b/>
                <w:bCs/>
                <w:i/>
                <w:iCs/>
                <w:lang w:val="en-GB"/>
              </w:rPr>
            </w:pPr>
            <w:r w:rsidRPr="00AB1A0A">
              <w:rPr>
                <w:b/>
                <w:bCs/>
                <w:i/>
                <w:iCs/>
                <w:lang w:val="en-GB"/>
              </w:rPr>
              <w:t>ssbSubcarrierSpacing</w:t>
            </w:r>
          </w:p>
          <w:p w14:paraId="325D167C" w14:textId="6E0F84B2" w:rsidR="002C5D28" w:rsidRPr="00AB1A0A" w:rsidRDefault="002C5D28" w:rsidP="00F43D0B">
            <w:pPr>
              <w:pStyle w:val="TAL"/>
              <w:rPr>
                <w:b/>
                <w:bCs/>
                <w:i/>
                <w:noProof/>
                <w:lang w:val="en-GB" w:eastAsia="en-GB"/>
              </w:rPr>
            </w:pPr>
            <w:r w:rsidRPr="00AB1A0A">
              <w:rPr>
                <w:szCs w:val="22"/>
                <w:lang w:val="en-GB" w:eastAsia="ja-JP"/>
              </w:rPr>
              <w:t xml:space="preserve">Subcarrier spacing of SSB. Only the values 15 </w:t>
            </w:r>
            <w:r w:rsidR="005E33F0" w:rsidRPr="00AB1A0A">
              <w:rPr>
                <w:szCs w:val="22"/>
                <w:lang w:val="en-GB" w:eastAsia="ja-JP"/>
              </w:rPr>
              <w:t xml:space="preserve">kHz </w:t>
            </w:r>
            <w:r w:rsidRPr="00AB1A0A">
              <w:rPr>
                <w:szCs w:val="22"/>
                <w:lang w:val="en-GB" w:eastAsia="ja-JP"/>
              </w:rPr>
              <w:t xml:space="preserve">or 30 </w:t>
            </w:r>
            <w:r w:rsidR="005E33F0" w:rsidRPr="00AB1A0A">
              <w:rPr>
                <w:szCs w:val="22"/>
                <w:lang w:val="en-GB" w:eastAsia="ja-JP"/>
              </w:rPr>
              <w:t xml:space="preserve">kHz </w:t>
            </w:r>
            <w:r w:rsidRPr="00AB1A0A">
              <w:rPr>
                <w:szCs w:val="22"/>
                <w:lang w:val="en-GB" w:eastAsia="ja-JP"/>
              </w:rPr>
              <w:t>(</w:t>
            </w:r>
            <w:ins w:id="2067" w:author="CR#1082r3" w:date="2019-06-21T17:33:00Z">
              <w:r w:rsidR="004F70FE">
                <w:rPr>
                  <w:szCs w:val="22"/>
                  <w:lang w:val="en-GB" w:eastAsia="ja-JP"/>
                </w:rPr>
                <w:t>FR1</w:t>
              </w:r>
            </w:ins>
            <w:del w:id="2068" w:author="CR#1082r3" w:date="2019-06-21T17:33:00Z">
              <w:r w:rsidRPr="00AB1A0A" w:rsidDel="004F70FE">
                <w:rPr>
                  <w:szCs w:val="22"/>
                  <w:lang w:val="en-GB" w:eastAsia="ja-JP"/>
                </w:rPr>
                <w:delText>&lt;6GHz</w:delText>
              </w:r>
            </w:del>
            <w:r w:rsidRPr="00AB1A0A">
              <w:rPr>
                <w:szCs w:val="22"/>
                <w:lang w:val="en-GB" w:eastAsia="ja-JP"/>
              </w:rPr>
              <w:t xml:space="preserve">), </w:t>
            </w:r>
            <w:ins w:id="2069" w:author="CR#1082r3" w:date="2019-06-21T17:33:00Z">
              <w:r w:rsidR="004F70FE">
                <w:rPr>
                  <w:szCs w:val="22"/>
                  <w:lang w:val="en-GB" w:eastAsia="ja-JP"/>
                </w:rPr>
                <w:t xml:space="preserve">and </w:t>
              </w:r>
            </w:ins>
            <w:r w:rsidRPr="00AB1A0A">
              <w:rPr>
                <w:szCs w:val="22"/>
                <w:lang w:val="en-GB" w:eastAsia="ja-JP"/>
              </w:rPr>
              <w:t>120 kHz or 240 kHz (</w:t>
            </w:r>
            <w:ins w:id="2070" w:author="CR#1082r3" w:date="2019-06-21T17:33:00Z">
              <w:r w:rsidR="004F70FE">
                <w:rPr>
                  <w:szCs w:val="22"/>
                  <w:lang w:val="en-GB" w:eastAsia="ja-JP"/>
                </w:rPr>
                <w:t>FR2</w:t>
              </w:r>
            </w:ins>
            <w:del w:id="2071" w:author="CR#1082r3" w:date="2019-06-21T17:33:00Z">
              <w:r w:rsidRPr="00AB1A0A" w:rsidDel="004F70FE">
                <w:rPr>
                  <w:szCs w:val="22"/>
                  <w:lang w:val="en-GB" w:eastAsia="ja-JP"/>
                </w:rPr>
                <w:delText>&gt;6GHz</w:delText>
              </w:r>
            </w:del>
            <w:r w:rsidRPr="00AB1A0A">
              <w:rPr>
                <w:szCs w:val="22"/>
                <w:lang w:val="en-GB" w:eastAsia="ja-JP"/>
              </w:rPr>
              <w:t>) are applicable.</w:t>
            </w:r>
          </w:p>
        </w:tc>
      </w:tr>
      <w:tr w:rsidR="002C5D28" w:rsidRPr="00AB1A0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B1A0A" w:rsidRDefault="002C5D28" w:rsidP="00F43D0B">
            <w:pPr>
              <w:pStyle w:val="TAL"/>
              <w:rPr>
                <w:b/>
                <w:bCs/>
                <w:i/>
                <w:noProof/>
                <w:lang w:val="en-GB" w:eastAsia="en-GB"/>
              </w:rPr>
            </w:pPr>
            <w:r w:rsidRPr="00AB1A0A">
              <w:rPr>
                <w:b/>
                <w:bCs/>
                <w:i/>
                <w:noProof/>
                <w:lang w:val="en-GB" w:eastAsia="en-GB"/>
              </w:rPr>
              <w:t>threshX-HighP</w:t>
            </w:r>
          </w:p>
          <w:p w14:paraId="111683E2" w14:textId="77777777" w:rsidR="002C5D28" w:rsidRPr="00AB1A0A" w:rsidRDefault="00D754ED"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B1A0A" w:rsidRDefault="002C5D28" w:rsidP="00F43D0B">
            <w:pPr>
              <w:pStyle w:val="TAL"/>
              <w:rPr>
                <w:b/>
                <w:bCs/>
                <w:i/>
                <w:noProof/>
                <w:lang w:val="en-GB" w:eastAsia="en-GB"/>
              </w:rPr>
            </w:pPr>
            <w:r w:rsidRPr="00AB1A0A">
              <w:rPr>
                <w:b/>
                <w:bCs/>
                <w:i/>
                <w:noProof/>
                <w:lang w:val="en-GB" w:eastAsia="en-GB"/>
              </w:rPr>
              <w:lastRenderedPageBreak/>
              <w:t>threshX-HighQ</w:t>
            </w:r>
          </w:p>
          <w:p w14:paraId="68D088F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B1A0A" w:rsidRDefault="002C5D28" w:rsidP="00F43D0B">
            <w:pPr>
              <w:pStyle w:val="TAL"/>
              <w:rPr>
                <w:b/>
                <w:bCs/>
                <w:i/>
                <w:noProof/>
                <w:lang w:val="en-GB" w:eastAsia="en-GB"/>
              </w:rPr>
            </w:pPr>
            <w:r w:rsidRPr="00AB1A0A">
              <w:rPr>
                <w:b/>
                <w:bCs/>
                <w:i/>
                <w:noProof/>
                <w:lang w:val="en-GB" w:eastAsia="en-GB"/>
              </w:rPr>
              <w:t>threshX-LowP</w:t>
            </w:r>
          </w:p>
          <w:p w14:paraId="5D14ACA8"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1D641D14"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B1A0A" w:rsidRDefault="002C5D28" w:rsidP="00F43D0B">
            <w:pPr>
              <w:pStyle w:val="TAL"/>
              <w:rPr>
                <w:b/>
                <w:bCs/>
                <w:i/>
                <w:noProof/>
                <w:lang w:val="en-GB" w:eastAsia="en-GB"/>
              </w:rPr>
            </w:pPr>
            <w:r w:rsidRPr="00AB1A0A">
              <w:rPr>
                <w:b/>
                <w:bCs/>
                <w:i/>
                <w:noProof/>
                <w:lang w:val="en-GB" w:eastAsia="en-GB"/>
              </w:rPr>
              <w:t>t-ReselectionNR</w:t>
            </w:r>
          </w:p>
          <w:p w14:paraId="54E95A79"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NR</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B1A0A" w:rsidRDefault="002C5D28" w:rsidP="00B47FA8">
            <w:pPr>
              <w:pStyle w:val="TAL"/>
              <w:rPr>
                <w:b/>
                <w:bCs/>
                <w:i/>
                <w:iCs/>
                <w:lang w:val="en-GB"/>
              </w:rPr>
            </w:pPr>
            <w:r w:rsidRPr="00AB1A0A">
              <w:rPr>
                <w:b/>
                <w:bCs/>
                <w:i/>
                <w:iCs/>
                <w:lang w:val="en-GB"/>
              </w:rPr>
              <w:t>t-ReselectionNR-SF</w:t>
            </w:r>
          </w:p>
          <w:p w14:paraId="4771661F" w14:textId="6E827B3E"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Speed dependent ScalingFactor for Treselection</w:t>
            </w:r>
            <w:r w:rsidR="002C5D28" w:rsidRPr="00AB1A0A">
              <w:rPr>
                <w:vertAlign w:val="subscript"/>
                <w:lang w:val="en-GB" w:eastAsia="ja-JP"/>
              </w:rPr>
              <w:t>NR</w:t>
            </w:r>
            <w:r w:rsidRPr="00AB1A0A">
              <w:rPr>
                <w:lang w:val="en-GB" w:eastAsia="ja-JP"/>
              </w:rPr>
              <w:t>"</w:t>
            </w:r>
            <w:r w:rsidR="002C5D28" w:rsidRPr="00AB1A0A">
              <w:rPr>
                <w:lang w:val="en-GB" w:eastAsia="ja-JP"/>
              </w:rPr>
              <w:t xml:space="preserve"> in TS 38.304 [</w:t>
            </w:r>
            <w:r w:rsidR="0069708C" w:rsidRPr="00AB1A0A">
              <w:rPr>
                <w:lang w:val="en-GB" w:eastAsia="ja-JP"/>
              </w:rPr>
              <w:t>20</w:t>
            </w:r>
            <w:r w:rsidR="002C5D28" w:rsidRPr="00AB1A0A">
              <w:rPr>
                <w:lang w:val="en-GB" w:eastAsia="ja-JP"/>
              </w:rPr>
              <w:t xml:space="preserve">]. If the field is </w:t>
            </w:r>
            <w:del w:id="2072" w:author="CR#1039r2" w:date="2019-06-19T23:45:00Z">
              <w:r w:rsidR="002C5D28" w:rsidRPr="00AB1A0A" w:rsidDel="009C0754">
                <w:rPr>
                  <w:lang w:val="en-GB" w:eastAsia="ja-JP"/>
                </w:rPr>
                <w:delText>not present</w:delText>
              </w:r>
            </w:del>
            <w:ins w:id="2073" w:author="CR#1039r2" w:date="2019-06-19T23:45:00Z">
              <w:r w:rsidR="009C0754">
                <w:rPr>
                  <w:lang w:val="en-GB" w:eastAsia="ja-JP"/>
                </w:rPr>
                <w:t>absent</w:t>
              </w:r>
            </w:ins>
            <w:r w:rsidR="002C5D28" w:rsidRPr="00AB1A0A">
              <w:rPr>
                <w:lang w:val="en-GB" w:eastAsia="ja-JP"/>
              </w:rPr>
              <w:t>, the UE behaviour is specified in TS 38.304 [</w:t>
            </w:r>
            <w:r w:rsidR="00BB1D7F" w:rsidRPr="00AB1A0A">
              <w:rPr>
                <w:lang w:val="en-GB" w:eastAsia="ja-JP"/>
              </w:rPr>
              <w:t>20</w:t>
            </w:r>
            <w:r w:rsidR="002C5D28" w:rsidRPr="00AB1A0A">
              <w:rPr>
                <w:lang w:val="en-GB" w:eastAsia="ja-JP"/>
              </w:rPr>
              <w:t>].</w:t>
            </w:r>
          </w:p>
        </w:tc>
      </w:tr>
    </w:tbl>
    <w:p w14:paraId="7104EDF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C7606D" w14:textId="77777777" w:rsidTr="006D357F">
        <w:tc>
          <w:tcPr>
            <w:tcW w:w="4027" w:type="dxa"/>
          </w:tcPr>
          <w:p w14:paraId="652AFB8B"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3D00EE6B"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137D3B" w:rsidRPr="00AB1A0A" w14:paraId="4E456B42" w14:textId="77777777" w:rsidTr="006D357F">
        <w:tc>
          <w:tcPr>
            <w:tcW w:w="4027" w:type="dxa"/>
          </w:tcPr>
          <w:p w14:paraId="0AAA76E9" w14:textId="77777777" w:rsidR="00137D3B" w:rsidRPr="00AB1A0A" w:rsidRDefault="00137D3B" w:rsidP="00DA69F2">
            <w:pPr>
              <w:pStyle w:val="TAL"/>
              <w:rPr>
                <w:i/>
                <w:szCs w:val="22"/>
                <w:lang w:val="en-GB" w:eastAsia="en-US"/>
              </w:rPr>
            </w:pPr>
            <w:r w:rsidRPr="00AB1A0A">
              <w:rPr>
                <w:i/>
                <w:szCs w:val="22"/>
                <w:lang w:val="en-GB" w:eastAsia="en-US"/>
              </w:rPr>
              <w:t>Mandatory</w:t>
            </w:r>
          </w:p>
        </w:tc>
        <w:tc>
          <w:tcPr>
            <w:tcW w:w="10146" w:type="dxa"/>
          </w:tcPr>
          <w:p w14:paraId="48A07215" w14:textId="77777777" w:rsidR="00137D3B" w:rsidRPr="00AB1A0A" w:rsidRDefault="00137D3B" w:rsidP="00DA69F2">
            <w:pPr>
              <w:pStyle w:val="TAL"/>
              <w:rPr>
                <w:szCs w:val="22"/>
                <w:lang w:val="en-GB" w:eastAsia="en-US"/>
              </w:rPr>
            </w:pPr>
            <w:r w:rsidRPr="00AB1A0A">
              <w:rPr>
                <w:szCs w:val="22"/>
                <w:lang w:val="en-GB" w:eastAsia="en-US"/>
              </w:rPr>
              <w:t>The field is mandatory present in SIB4.</w:t>
            </w:r>
          </w:p>
        </w:tc>
      </w:tr>
      <w:tr w:rsidR="002C5D28" w:rsidRPr="00AB1A0A" w14:paraId="14166C0B" w14:textId="77777777" w:rsidTr="006D357F">
        <w:tc>
          <w:tcPr>
            <w:tcW w:w="4027" w:type="dxa"/>
          </w:tcPr>
          <w:p w14:paraId="66CB2277"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19F62C83" w14:textId="2E92AE23" w:rsidR="002C5D28" w:rsidRPr="00AB1A0A" w:rsidRDefault="002C5D28" w:rsidP="00F43D0B">
            <w:pPr>
              <w:pStyle w:val="TAL"/>
              <w:rPr>
                <w:szCs w:val="22"/>
                <w:lang w:val="en-GB" w:eastAsia="en-US"/>
              </w:rPr>
            </w:pPr>
            <w:r w:rsidRPr="00AB1A0A">
              <w:rPr>
                <w:szCs w:val="22"/>
                <w:lang w:val="en-GB" w:eastAsia="en-US"/>
              </w:rPr>
              <w:t xml:space="preserve">The field is mandatory present if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xml:space="preserve">; otherwise it is </w:t>
            </w:r>
            <w:del w:id="2074" w:author="CR#1039r2" w:date="2019-06-19T23:45:00Z">
              <w:r w:rsidRPr="00AB1A0A" w:rsidDel="009C0754">
                <w:rPr>
                  <w:szCs w:val="22"/>
                  <w:lang w:val="en-GB" w:eastAsia="en-US"/>
                </w:rPr>
                <w:delText>not present</w:delText>
              </w:r>
            </w:del>
            <w:ins w:id="2075" w:author="CR#1039r2" w:date="2019-06-19T23:45:00Z">
              <w:r w:rsidR="009C0754">
                <w:rPr>
                  <w:szCs w:val="22"/>
                  <w:lang w:val="en-GB" w:eastAsia="en-US"/>
                </w:rPr>
                <w:t>absent</w:t>
              </w:r>
            </w:ins>
            <w:r w:rsidRPr="00AB1A0A">
              <w:rPr>
                <w:szCs w:val="22"/>
                <w:lang w:val="en-GB" w:eastAsia="en-US"/>
              </w:rPr>
              <w:t>.</w:t>
            </w:r>
          </w:p>
        </w:tc>
      </w:tr>
    </w:tbl>
    <w:p w14:paraId="3B3B9C4A" w14:textId="77777777" w:rsidR="005D376B" w:rsidRPr="00AB1A0A" w:rsidRDefault="005D376B" w:rsidP="005D376B"/>
    <w:p w14:paraId="78E7A8DB" w14:textId="77777777" w:rsidR="002C5D28" w:rsidRPr="00AB1A0A" w:rsidRDefault="002C5D28" w:rsidP="002C5D28">
      <w:pPr>
        <w:pStyle w:val="Heading4"/>
        <w:rPr>
          <w:rFonts w:eastAsia="SimSun"/>
          <w:i/>
          <w:noProof/>
          <w:lang w:val="en-GB"/>
        </w:rPr>
      </w:pPr>
      <w:bookmarkStart w:id="2076" w:name="_Toc5285238"/>
      <w:r w:rsidRPr="00AB1A0A">
        <w:rPr>
          <w:rFonts w:eastAsia="SimSun"/>
          <w:lang w:val="en-GB"/>
        </w:rPr>
        <w:t>–</w:t>
      </w:r>
      <w:r w:rsidRPr="00AB1A0A">
        <w:rPr>
          <w:rFonts w:eastAsia="SimSun"/>
          <w:lang w:val="en-GB"/>
        </w:rPr>
        <w:tab/>
      </w:r>
      <w:r w:rsidRPr="00AB1A0A">
        <w:rPr>
          <w:rFonts w:eastAsia="SimSun"/>
          <w:i/>
          <w:noProof/>
          <w:lang w:val="en-GB"/>
        </w:rPr>
        <w:t>SIB5</w:t>
      </w:r>
      <w:bookmarkEnd w:id="2076"/>
    </w:p>
    <w:p w14:paraId="6A45E1ED" w14:textId="77777777" w:rsidR="002C5D28" w:rsidRPr="00AB1A0A" w:rsidRDefault="002C5D28" w:rsidP="002C5D28">
      <w:pPr>
        <w:rPr>
          <w:rFonts w:eastAsia="SimSun"/>
        </w:rPr>
      </w:pPr>
      <w:r w:rsidRPr="00AB1A0A">
        <w:rPr>
          <w:i/>
          <w:noProof/>
        </w:rPr>
        <w:t>SIB5</w:t>
      </w:r>
      <w:r w:rsidRPr="00AB1A0A">
        <w:rPr>
          <w:iCs/>
        </w:rPr>
        <w:t xml:space="preserve"> contains information relevant only for inter-RAT cell re-selection i.e. information about </w:t>
      </w:r>
      <w:r w:rsidRPr="00AB1A0A">
        <w:t>E-UTRA frequencies and E-UTRAs neighbouring cells relevant for cell re-selection. The IE includes cell re-selection parameters common for a frequency.</w:t>
      </w:r>
    </w:p>
    <w:p w14:paraId="15F9316B" w14:textId="77777777" w:rsidR="002C5D28" w:rsidRPr="00AB1A0A" w:rsidRDefault="002C5D28" w:rsidP="002C5D28">
      <w:pPr>
        <w:pStyle w:val="TH"/>
        <w:rPr>
          <w:bCs/>
          <w:i/>
          <w:iCs/>
          <w:lang w:val="en-GB"/>
        </w:rPr>
      </w:pPr>
      <w:r w:rsidRPr="00AB1A0A">
        <w:rPr>
          <w:bCs/>
          <w:i/>
          <w:iCs/>
          <w:noProof/>
          <w:lang w:val="en-GB"/>
        </w:rPr>
        <w:t xml:space="preserve">SIB5 </w:t>
      </w:r>
      <w:r w:rsidRPr="00AB1A0A">
        <w:rPr>
          <w:bCs/>
          <w:iCs/>
          <w:noProof/>
          <w:lang w:val="en-GB"/>
        </w:rPr>
        <w:t>information element</w:t>
      </w:r>
    </w:p>
    <w:p w14:paraId="13E99411" w14:textId="77777777" w:rsidR="002C5D28" w:rsidRPr="00AB1A0A" w:rsidRDefault="002C5D28" w:rsidP="008375F8">
      <w:pPr>
        <w:pStyle w:val="PL"/>
        <w:rPr>
          <w:color w:val="808080"/>
        </w:rPr>
      </w:pPr>
      <w:r w:rsidRPr="00AB1A0A">
        <w:rPr>
          <w:color w:val="808080"/>
        </w:rPr>
        <w:t>-- ASN1START</w:t>
      </w:r>
    </w:p>
    <w:p w14:paraId="02E1FA84" w14:textId="77777777" w:rsidR="002C5D28" w:rsidRPr="00AB1A0A" w:rsidRDefault="002C5D28" w:rsidP="008375F8">
      <w:pPr>
        <w:pStyle w:val="PL"/>
        <w:rPr>
          <w:color w:val="808080"/>
        </w:rPr>
      </w:pPr>
      <w:r w:rsidRPr="00AB1A0A">
        <w:rPr>
          <w:color w:val="808080"/>
        </w:rPr>
        <w:t>-- TAG-SIB5-START</w:t>
      </w:r>
    </w:p>
    <w:p w14:paraId="32543F1E" w14:textId="77777777" w:rsidR="002C5D28" w:rsidRPr="00AB1A0A" w:rsidRDefault="002C5D28" w:rsidP="008375F8">
      <w:pPr>
        <w:pStyle w:val="PL"/>
      </w:pPr>
    </w:p>
    <w:p w14:paraId="65063F56" w14:textId="77777777" w:rsidR="002C5D28" w:rsidRPr="00AB1A0A" w:rsidRDefault="002C5D28" w:rsidP="008375F8">
      <w:pPr>
        <w:pStyle w:val="PL"/>
      </w:pPr>
      <w:r w:rsidRPr="00AB1A0A">
        <w:t xml:space="preserve">SIB5 ::=                            </w:t>
      </w:r>
      <w:r w:rsidRPr="00AB1A0A">
        <w:rPr>
          <w:color w:val="993366"/>
        </w:rPr>
        <w:t>SEQUENCE</w:t>
      </w:r>
      <w:r w:rsidRPr="00AB1A0A">
        <w:t xml:space="preserve"> {</w:t>
      </w:r>
    </w:p>
    <w:p w14:paraId="3BB8A421" w14:textId="77777777" w:rsidR="002C5D28" w:rsidRPr="00AB1A0A" w:rsidRDefault="002C5D28" w:rsidP="008375F8">
      <w:pPr>
        <w:pStyle w:val="PL"/>
        <w:rPr>
          <w:color w:val="808080"/>
        </w:rPr>
      </w:pPr>
      <w:r w:rsidRPr="00AB1A0A">
        <w:t xml:space="preserve">    carrierFreqListEUTRA                CarrierFreqListEUTRA            </w:t>
      </w:r>
      <w:r w:rsidR="001B0304" w:rsidRPr="00AB1A0A">
        <w:t xml:space="preserve">            </w:t>
      </w:r>
      <w:r w:rsidRPr="00AB1A0A">
        <w:rPr>
          <w:color w:val="993366"/>
        </w:rPr>
        <w:t>OPTIONAL</w:t>
      </w:r>
      <w:r w:rsidRPr="00AB1A0A">
        <w:t xml:space="preserve">,       </w:t>
      </w:r>
      <w:r w:rsidRPr="00AB1A0A">
        <w:rPr>
          <w:color w:val="808080"/>
        </w:rPr>
        <w:t>-- Need R</w:t>
      </w:r>
    </w:p>
    <w:p w14:paraId="357D5051" w14:textId="77777777" w:rsidR="002C5D28" w:rsidRPr="00AB1A0A" w:rsidRDefault="002C5D28" w:rsidP="008375F8">
      <w:pPr>
        <w:pStyle w:val="PL"/>
      </w:pPr>
      <w:r w:rsidRPr="00AB1A0A">
        <w:t xml:space="preserve">    t-ReselectionEUTRA                  T-Reselection,</w:t>
      </w:r>
    </w:p>
    <w:p w14:paraId="237F1476" w14:textId="77777777" w:rsidR="002C5D28" w:rsidRPr="00AB1A0A" w:rsidRDefault="002C5D28" w:rsidP="008375F8">
      <w:pPr>
        <w:pStyle w:val="PL"/>
        <w:rPr>
          <w:color w:val="808080"/>
        </w:rPr>
      </w:pPr>
      <w:r w:rsidRPr="00AB1A0A">
        <w:t xml:space="preserve">    t-ReselectionEUTRA-SF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D40AE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1584E0C5" w14:textId="77777777" w:rsidR="002C5D28" w:rsidRPr="00AB1A0A" w:rsidRDefault="002C5D28" w:rsidP="008375F8">
      <w:pPr>
        <w:pStyle w:val="PL"/>
      </w:pPr>
      <w:r w:rsidRPr="00AB1A0A">
        <w:t xml:space="preserve">    ...</w:t>
      </w:r>
    </w:p>
    <w:p w14:paraId="25AFB165" w14:textId="77777777" w:rsidR="002C5D28" w:rsidRPr="00AB1A0A" w:rsidRDefault="002C5D28" w:rsidP="008375F8">
      <w:pPr>
        <w:pStyle w:val="PL"/>
      </w:pPr>
      <w:r w:rsidRPr="00AB1A0A">
        <w:t>}</w:t>
      </w:r>
    </w:p>
    <w:p w14:paraId="603542A3" w14:textId="77777777" w:rsidR="002C5D28" w:rsidRPr="00AB1A0A" w:rsidRDefault="002C5D28" w:rsidP="008375F8">
      <w:pPr>
        <w:pStyle w:val="PL"/>
      </w:pPr>
    </w:p>
    <w:p w14:paraId="764A43F9" w14:textId="77777777" w:rsidR="00F95F2F" w:rsidRPr="00AB1A0A" w:rsidRDefault="002C5D28" w:rsidP="008375F8">
      <w:pPr>
        <w:pStyle w:val="PL"/>
      </w:pPr>
      <w:r w:rsidRPr="00AB1A0A">
        <w:t xml:space="preserve">CarrierFreqListEUTRA ::=            </w:t>
      </w:r>
      <w:r w:rsidRPr="00AB1A0A">
        <w:rPr>
          <w:color w:val="993366"/>
        </w:rPr>
        <w:t>SEQUENCE</w:t>
      </w:r>
      <w:r w:rsidRPr="00AB1A0A">
        <w:t xml:space="preserve"> (</w:t>
      </w:r>
      <w:r w:rsidRPr="00AB1A0A">
        <w:rPr>
          <w:color w:val="993366"/>
        </w:rPr>
        <w:t>SIZE</w:t>
      </w:r>
      <w:r w:rsidRPr="00AB1A0A">
        <w:t xml:space="preserve"> (1..maxEUTRA-Carrier))</w:t>
      </w:r>
      <w:r w:rsidRPr="00AB1A0A">
        <w:rPr>
          <w:color w:val="993366"/>
        </w:rPr>
        <w:t xml:space="preserve"> OF</w:t>
      </w:r>
      <w:r w:rsidRPr="00AB1A0A">
        <w:t xml:space="preserve"> CarrierFreqEUTRA</w:t>
      </w:r>
    </w:p>
    <w:p w14:paraId="1A1EA2B7" w14:textId="77777777" w:rsidR="002C5D28" w:rsidRPr="00AB1A0A" w:rsidRDefault="002C5D28" w:rsidP="008375F8">
      <w:pPr>
        <w:pStyle w:val="PL"/>
      </w:pPr>
    </w:p>
    <w:p w14:paraId="245518AE" w14:textId="77777777" w:rsidR="002C5D28" w:rsidRPr="00AB1A0A" w:rsidRDefault="002C5D28" w:rsidP="008375F8">
      <w:pPr>
        <w:pStyle w:val="PL"/>
      </w:pPr>
      <w:r w:rsidRPr="00AB1A0A">
        <w:t xml:space="preserve">CarrierFreqEUTRA ::=                </w:t>
      </w:r>
      <w:r w:rsidRPr="00AB1A0A">
        <w:rPr>
          <w:color w:val="993366"/>
        </w:rPr>
        <w:t>SEQUENCE</w:t>
      </w:r>
      <w:r w:rsidRPr="00AB1A0A">
        <w:t xml:space="preserve"> {</w:t>
      </w:r>
    </w:p>
    <w:p w14:paraId="6FA088A6" w14:textId="77777777" w:rsidR="002C5D28" w:rsidRPr="00AB1A0A" w:rsidRDefault="002C5D28" w:rsidP="008375F8">
      <w:pPr>
        <w:pStyle w:val="PL"/>
      </w:pPr>
      <w:r w:rsidRPr="00AB1A0A">
        <w:t xml:space="preserve">    carrierFreq                         ARFCN-ValueEUTRA,</w:t>
      </w:r>
    </w:p>
    <w:p w14:paraId="7CA74668" w14:textId="77777777" w:rsidR="002C5D28" w:rsidRPr="00AB1A0A" w:rsidRDefault="002C5D28" w:rsidP="008375F8">
      <w:pPr>
        <w:pStyle w:val="PL"/>
        <w:rPr>
          <w:color w:val="808080"/>
        </w:rPr>
      </w:pPr>
      <w:r w:rsidRPr="00AB1A0A">
        <w:t xml:space="preserve">    eutra-multiBandInfoList             EUTRA-MultiBandInfoList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44F898" w14:textId="77777777" w:rsidR="002C5D28" w:rsidRPr="00AB1A0A" w:rsidRDefault="002C5D28" w:rsidP="008375F8">
      <w:pPr>
        <w:pStyle w:val="PL"/>
        <w:rPr>
          <w:color w:val="808080"/>
        </w:rPr>
      </w:pPr>
      <w:r w:rsidRPr="00AB1A0A">
        <w:t xml:space="preserve">    eutra-FreqNeighCellList             EUTRA-FreqNeighCellList         </w:t>
      </w:r>
      <w:r w:rsidR="001B0304" w:rsidRPr="00AB1A0A">
        <w:t xml:space="preserve">            </w:t>
      </w:r>
      <w:r w:rsidRPr="00AB1A0A">
        <w:rPr>
          <w:color w:val="993366"/>
        </w:rPr>
        <w:t>OPTIONAL</w:t>
      </w:r>
      <w:r w:rsidRPr="00AB1A0A">
        <w:t xml:space="preserve">,       </w:t>
      </w:r>
      <w:r w:rsidRPr="00AB1A0A">
        <w:rPr>
          <w:color w:val="808080"/>
        </w:rPr>
        <w:t>-- Need R</w:t>
      </w:r>
    </w:p>
    <w:p w14:paraId="4901BFF3" w14:textId="77777777" w:rsidR="002C5D28" w:rsidRPr="00AB1A0A" w:rsidRDefault="002C5D28" w:rsidP="008375F8">
      <w:pPr>
        <w:pStyle w:val="PL"/>
        <w:rPr>
          <w:color w:val="808080"/>
        </w:rPr>
      </w:pPr>
      <w:r w:rsidRPr="00AB1A0A">
        <w:t xml:space="preserve">    eutra-BlackCellList                 EUTRA-FreqBlackCellList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632DBA39" w14:textId="77777777" w:rsidR="002C5D28" w:rsidRPr="00AB1A0A" w:rsidRDefault="002C5D28" w:rsidP="008375F8">
      <w:pPr>
        <w:pStyle w:val="PL"/>
      </w:pPr>
      <w:r w:rsidRPr="00AB1A0A">
        <w:t xml:space="preserve">    allowedMeasBandwidth                EUTRA-AllowedMeasBandwidth,</w:t>
      </w:r>
    </w:p>
    <w:p w14:paraId="6C4DFA97" w14:textId="77777777" w:rsidR="002C5D28" w:rsidRPr="00AB1A0A" w:rsidRDefault="002C5D28" w:rsidP="008375F8">
      <w:pPr>
        <w:pStyle w:val="PL"/>
      </w:pPr>
      <w:r w:rsidRPr="00AB1A0A">
        <w:t xml:space="preserve">    presenceAntennaPort1                EUTRA-PresenceAntennaPort1,</w:t>
      </w:r>
    </w:p>
    <w:p w14:paraId="0693638D" w14:textId="77777777" w:rsidR="002C5D28" w:rsidRPr="00AB1A0A" w:rsidRDefault="002C5D28" w:rsidP="008375F8">
      <w:pPr>
        <w:pStyle w:val="PL"/>
        <w:rPr>
          <w:color w:val="808080"/>
        </w:rPr>
      </w:pPr>
      <w:r w:rsidRPr="00AB1A0A">
        <w:t xml:space="preserve">    cellReselectionPriority             CellReselectionPriority         </w:t>
      </w:r>
      <w:r w:rsidR="001B0304" w:rsidRPr="00AB1A0A">
        <w:t xml:space="preserve">            </w:t>
      </w:r>
      <w:r w:rsidRPr="00AB1A0A">
        <w:rPr>
          <w:color w:val="993366"/>
        </w:rPr>
        <w:t>OPTIONAL</w:t>
      </w:r>
      <w:r w:rsidRPr="00AB1A0A">
        <w:t xml:space="preserve">,       </w:t>
      </w:r>
      <w:r w:rsidRPr="00AB1A0A">
        <w:rPr>
          <w:color w:val="808080"/>
        </w:rPr>
        <w:t>-- Need R</w:t>
      </w:r>
    </w:p>
    <w:p w14:paraId="5F5ED2E4"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53CD5748" w14:textId="77777777" w:rsidR="002C5D28" w:rsidRPr="00AB1A0A" w:rsidRDefault="002C5D28" w:rsidP="008375F8">
      <w:pPr>
        <w:pStyle w:val="PL"/>
      </w:pPr>
      <w:r w:rsidRPr="00AB1A0A">
        <w:t xml:space="preserve">    threshX-High                        ReselectionThreshold,</w:t>
      </w:r>
    </w:p>
    <w:p w14:paraId="079A58ED" w14:textId="77777777" w:rsidR="002C5D28" w:rsidRPr="00AB1A0A" w:rsidRDefault="002C5D28" w:rsidP="008375F8">
      <w:pPr>
        <w:pStyle w:val="PL"/>
      </w:pPr>
      <w:r w:rsidRPr="00AB1A0A">
        <w:lastRenderedPageBreak/>
        <w:t xml:space="preserve">    threshX-Low                         ReselectionThreshold,</w:t>
      </w:r>
    </w:p>
    <w:p w14:paraId="47522190" w14:textId="77777777" w:rsidR="002C5D28" w:rsidRPr="00AB1A0A" w:rsidRDefault="002C5D28" w:rsidP="008375F8">
      <w:pPr>
        <w:pStyle w:val="PL"/>
      </w:pPr>
      <w:r w:rsidRPr="00AB1A0A">
        <w:t xml:space="preserve">    q-RxLevMin                          </w:t>
      </w:r>
      <w:r w:rsidRPr="00AB1A0A">
        <w:rPr>
          <w:color w:val="993366"/>
        </w:rPr>
        <w:t>INTEGER</w:t>
      </w:r>
      <w:r w:rsidRPr="00AB1A0A">
        <w:t xml:space="preserve"> (-70..-22),</w:t>
      </w:r>
    </w:p>
    <w:p w14:paraId="34DE6442" w14:textId="77777777" w:rsidR="002C5D28" w:rsidRPr="00AB1A0A" w:rsidRDefault="002C5D28" w:rsidP="008375F8">
      <w:pPr>
        <w:pStyle w:val="PL"/>
      </w:pPr>
      <w:r w:rsidRPr="00AB1A0A">
        <w:t xml:space="preserve">    q-QualMin                           </w:t>
      </w:r>
      <w:r w:rsidRPr="00AB1A0A">
        <w:rPr>
          <w:color w:val="993366"/>
        </w:rPr>
        <w:t>INTEGER</w:t>
      </w:r>
      <w:r w:rsidRPr="00AB1A0A">
        <w:t xml:space="preserve"> (-34..-3),</w:t>
      </w:r>
    </w:p>
    <w:p w14:paraId="52B914BD" w14:textId="77777777" w:rsidR="002C5D28" w:rsidRPr="00AB1A0A" w:rsidRDefault="002C5D28" w:rsidP="008375F8">
      <w:pPr>
        <w:pStyle w:val="PL"/>
      </w:pPr>
      <w:r w:rsidRPr="00AB1A0A">
        <w:t xml:space="preserve">    p-MaxEUTRA                          </w:t>
      </w:r>
      <w:r w:rsidRPr="00AB1A0A">
        <w:rPr>
          <w:color w:val="993366"/>
        </w:rPr>
        <w:t>INTEGER</w:t>
      </w:r>
      <w:r w:rsidRPr="00AB1A0A">
        <w:t xml:space="preserve"> (-30..33),</w:t>
      </w:r>
    </w:p>
    <w:p w14:paraId="215D6B8E" w14:textId="77777777" w:rsidR="002C5D28" w:rsidRPr="00AB1A0A" w:rsidRDefault="002C5D28" w:rsidP="008375F8">
      <w:pPr>
        <w:pStyle w:val="PL"/>
      </w:pPr>
      <w:r w:rsidRPr="00AB1A0A">
        <w:t xml:space="preserve">    threshX-Q                           </w:t>
      </w:r>
      <w:r w:rsidRPr="00AB1A0A">
        <w:rPr>
          <w:color w:val="993366"/>
        </w:rPr>
        <w:t>SEQUENCE</w:t>
      </w:r>
      <w:r w:rsidRPr="00AB1A0A">
        <w:t xml:space="preserve"> {</w:t>
      </w:r>
    </w:p>
    <w:p w14:paraId="17F3F8B6" w14:textId="77777777" w:rsidR="002C5D28" w:rsidRPr="00AB1A0A" w:rsidRDefault="002C5D28" w:rsidP="008375F8">
      <w:pPr>
        <w:pStyle w:val="PL"/>
      </w:pPr>
      <w:r w:rsidRPr="00AB1A0A">
        <w:t xml:space="preserve">        threshX-HighQ                       ReselectionThresholdQ,</w:t>
      </w:r>
    </w:p>
    <w:p w14:paraId="05991498" w14:textId="77777777" w:rsidR="002C5D28" w:rsidRPr="00AB1A0A" w:rsidRDefault="002C5D28" w:rsidP="008375F8">
      <w:pPr>
        <w:pStyle w:val="PL"/>
      </w:pPr>
      <w:r w:rsidRPr="00AB1A0A">
        <w:t xml:space="preserve">        threshX-LowQ                        ReselectionThresholdQ</w:t>
      </w:r>
    </w:p>
    <w:p w14:paraId="5CB7C0B7"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Pr="00AB1A0A">
        <w:t xml:space="preserve">        </w:t>
      </w:r>
      <w:r w:rsidRPr="00AB1A0A">
        <w:rPr>
          <w:color w:val="808080"/>
        </w:rPr>
        <w:t>-- Cond RSRQ</w:t>
      </w:r>
    </w:p>
    <w:p w14:paraId="106920D9" w14:textId="77777777" w:rsidR="002C5D28" w:rsidRPr="00AB1A0A" w:rsidRDefault="002C5D28" w:rsidP="008375F8">
      <w:pPr>
        <w:pStyle w:val="PL"/>
      </w:pPr>
      <w:r w:rsidRPr="00AB1A0A">
        <w:t>}</w:t>
      </w:r>
    </w:p>
    <w:p w14:paraId="2C1DDBAE" w14:textId="77777777" w:rsidR="002C5D28" w:rsidRPr="00AB1A0A" w:rsidRDefault="002C5D28" w:rsidP="008375F8">
      <w:pPr>
        <w:pStyle w:val="PL"/>
      </w:pPr>
    </w:p>
    <w:p w14:paraId="10817A8E" w14:textId="77777777" w:rsidR="002C5D28" w:rsidRPr="00AB1A0A" w:rsidRDefault="002C5D28" w:rsidP="008375F8">
      <w:pPr>
        <w:pStyle w:val="PL"/>
      </w:pPr>
      <w:r w:rsidRPr="00AB1A0A">
        <w:t xml:space="preserve">EUTRA-FreqBlackCellList ::=         </w:t>
      </w:r>
      <w:r w:rsidRPr="00AB1A0A">
        <w:rPr>
          <w:color w:val="993366"/>
        </w:rPr>
        <w:t>SEQUENCE</w:t>
      </w:r>
      <w:r w:rsidRPr="00AB1A0A">
        <w:t xml:space="preserve"> (</w:t>
      </w:r>
      <w:r w:rsidRPr="00AB1A0A">
        <w:rPr>
          <w:color w:val="993366"/>
        </w:rPr>
        <w:t>SIZE</w:t>
      </w:r>
      <w:r w:rsidRPr="00AB1A0A">
        <w:t xml:space="preserve"> (1..maxEUTRA-CellBlack))</w:t>
      </w:r>
      <w:r w:rsidRPr="00AB1A0A">
        <w:rPr>
          <w:color w:val="993366"/>
        </w:rPr>
        <w:t xml:space="preserve"> OF</w:t>
      </w:r>
      <w:r w:rsidRPr="00AB1A0A">
        <w:t xml:space="preserve"> EUTRA-PhysCellIdRange</w:t>
      </w:r>
    </w:p>
    <w:p w14:paraId="524752FB" w14:textId="77777777" w:rsidR="002C5D28" w:rsidRPr="00AB1A0A" w:rsidRDefault="002C5D28" w:rsidP="008375F8">
      <w:pPr>
        <w:pStyle w:val="PL"/>
      </w:pPr>
    </w:p>
    <w:p w14:paraId="15474645" w14:textId="77777777" w:rsidR="002C5D28" w:rsidRPr="00AB1A0A" w:rsidRDefault="002C5D28" w:rsidP="008375F8">
      <w:pPr>
        <w:pStyle w:val="PL"/>
      </w:pPr>
      <w:r w:rsidRPr="00AB1A0A">
        <w:t xml:space="preserve">EUTRA-FreqNeighCellList ::=         </w:t>
      </w:r>
      <w:r w:rsidRPr="00AB1A0A">
        <w:rPr>
          <w:color w:val="993366"/>
        </w:rPr>
        <w:t>SEQUENCE</w:t>
      </w:r>
      <w:r w:rsidRPr="00AB1A0A">
        <w:t xml:space="preserve"> (</w:t>
      </w:r>
      <w:r w:rsidRPr="00AB1A0A">
        <w:rPr>
          <w:color w:val="993366"/>
        </w:rPr>
        <w:t>SIZE</w:t>
      </w:r>
      <w:r w:rsidRPr="00AB1A0A">
        <w:t xml:space="preserve"> (1..maxCellEUTRA))</w:t>
      </w:r>
      <w:r w:rsidRPr="00AB1A0A">
        <w:rPr>
          <w:color w:val="993366"/>
        </w:rPr>
        <w:t xml:space="preserve"> OF</w:t>
      </w:r>
      <w:r w:rsidRPr="00AB1A0A">
        <w:t xml:space="preserve"> EUTRA-FreqNeighCellInfo</w:t>
      </w:r>
    </w:p>
    <w:p w14:paraId="6A5F8BCC" w14:textId="77777777" w:rsidR="002C5D28" w:rsidRPr="00AB1A0A" w:rsidRDefault="002C5D28" w:rsidP="008375F8">
      <w:pPr>
        <w:pStyle w:val="PL"/>
      </w:pPr>
    </w:p>
    <w:p w14:paraId="6E82FCEE" w14:textId="77777777" w:rsidR="002C5D28" w:rsidRPr="00AB1A0A" w:rsidRDefault="002C5D28" w:rsidP="008375F8">
      <w:pPr>
        <w:pStyle w:val="PL"/>
      </w:pPr>
      <w:r w:rsidRPr="00AB1A0A">
        <w:t xml:space="preserve">EUTRA-FreqNeighCellInfo ::=         </w:t>
      </w:r>
      <w:r w:rsidRPr="00AB1A0A">
        <w:rPr>
          <w:color w:val="993366"/>
        </w:rPr>
        <w:t>SEQUENCE</w:t>
      </w:r>
      <w:r w:rsidRPr="00AB1A0A">
        <w:t xml:space="preserve"> {</w:t>
      </w:r>
    </w:p>
    <w:p w14:paraId="322E1EEA" w14:textId="77777777" w:rsidR="002C5D28" w:rsidRPr="00AB1A0A" w:rsidRDefault="002C5D28" w:rsidP="008375F8">
      <w:pPr>
        <w:pStyle w:val="PL"/>
      </w:pPr>
      <w:r w:rsidRPr="00AB1A0A">
        <w:t xml:space="preserve">    physCellId                          EUTRA-PhysCellId,</w:t>
      </w:r>
    </w:p>
    <w:p w14:paraId="2E64B294" w14:textId="3681025B" w:rsidR="002C5D28" w:rsidRPr="00AB1A0A" w:rsidRDefault="002C5D28" w:rsidP="008375F8">
      <w:pPr>
        <w:pStyle w:val="PL"/>
      </w:pPr>
      <w:r w:rsidRPr="00AB1A0A">
        <w:t xml:space="preserve">    </w:t>
      </w:r>
      <w:del w:id="2077" w:author="CR#1082r3" w:date="2019-06-21T17:34:00Z">
        <w:r w:rsidRPr="00AB1A0A" w:rsidDel="004F70FE">
          <w:delText>q-OffsetCell</w:delText>
        </w:r>
      </w:del>
      <w:ins w:id="2078" w:author="CR#1082r3" w:date="2019-06-21T17:34:00Z">
        <w:r w:rsidR="004F70FE">
          <w:t xml:space="preserve">dummy       </w:t>
        </w:r>
      </w:ins>
      <w:r w:rsidRPr="00AB1A0A">
        <w:t xml:space="preserve">                        EUTRA-Q-OffsetRange,</w:t>
      </w:r>
    </w:p>
    <w:p w14:paraId="68239AC0"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F4A06D"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1BBB45EC" w14:textId="77777777" w:rsidR="002C5D28" w:rsidRPr="00AB1A0A" w:rsidRDefault="002C5D28" w:rsidP="008375F8">
      <w:pPr>
        <w:pStyle w:val="PL"/>
      </w:pPr>
      <w:r w:rsidRPr="00AB1A0A">
        <w:t>}</w:t>
      </w:r>
    </w:p>
    <w:p w14:paraId="7A763DC8" w14:textId="77777777" w:rsidR="002C5D28" w:rsidRPr="00AB1A0A" w:rsidRDefault="002C5D28" w:rsidP="008375F8">
      <w:pPr>
        <w:pStyle w:val="PL"/>
      </w:pPr>
    </w:p>
    <w:p w14:paraId="252D13B3" w14:textId="77777777" w:rsidR="002C5D28" w:rsidRPr="00AB1A0A" w:rsidRDefault="002C5D28" w:rsidP="008375F8">
      <w:pPr>
        <w:pStyle w:val="PL"/>
        <w:rPr>
          <w:color w:val="808080"/>
        </w:rPr>
      </w:pPr>
      <w:r w:rsidRPr="00AB1A0A">
        <w:rPr>
          <w:color w:val="808080"/>
        </w:rPr>
        <w:t>-- TAG-SIB5-STOP</w:t>
      </w:r>
    </w:p>
    <w:p w14:paraId="4D597F30" w14:textId="77777777" w:rsidR="002C5D28" w:rsidRPr="00AB1A0A" w:rsidRDefault="002C5D28" w:rsidP="008375F8">
      <w:pPr>
        <w:pStyle w:val="PL"/>
        <w:rPr>
          <w:color w:val="808080"/>
        </w:rPr>
      </w:pPr>
      <w:r w:rsidRPr="00AB1A0A">
        <w:rPr>
          <w:color w:val="808080"/>
        </w:rPr>
        <w:t>-- ASN1STOP</w:t>
      </w:r>
    </w:p>
    <w:p w14:paraId="7D712103"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B1A0A" w:rsidRDefault="002C5D28" w:rsidP="00F43D0B">
            <w:pPr>
              <w:pStyle w:val="TAH"/>
              <w:rPr>
                <w:lang w:val="en-GB" w:eastAsia="en-GB"/>
              </w:rPr>
            </w:pPr>
            <w:r w:rsidRPr="00AB1A0A">
              <w:rPr>
                <w:i/>
                <w:noProof/>
                <w:lang w:val="en-GB" w:eastAsia="en-GB"/>
              </w:rPr>
              <w:lastRenderedPageBreak/>
              <w:t>SIB5</w:t>
            </w:r>
            <w:r w:rsidRPr="00AB1A0A">
              <w:rPr>
                <w:iCs/>
                <w:noProof/>
                <w:lang w:val="en-GB" w:eastAsia="en-GB"/>
              </w:rPr>
              <w:t xml:space="preserve"> field descriptions</w:t>
            </w:r>
          </w:p>
        </w:tc>
      </w:tr>
      <w:tr w:rsidR="002C5D28" w:rsidRPr="00AB1A0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B1A0A" w:rsidRDefault="002C5D28" w:rsidP="00F43D0B">
            <w:pPr>
              <w:pStyle w:val="TAL"/>
              <w:rPr>
                <w:b/>
                <w:bCs/>
                <w:i/>
                <w:noProof/>
                <w:lang w:val="en-GB" w:eastAsia="en-GB"/>
              </w:rPr>
            </w:pPr>
            <w:r w:rsidRPr="00AB1A0A">
              <w:rPr>
                <w:b/>
                <w:bCs/>
                <w:i/>
                <w:noProof/>
                <w:lang w:val="en-GB" w:eastAsia="en-GB"/>
              </w:rPr>
              <w:t>carrierFreqListEUTRA</w:t>
            </w:r>
          </w:p>
          <w:p w14:paraId="00CE091E" w14:textId="77777777" w:rsidR="002C5D28" w:rsidRPr="00AB1A0A" w:rsidRDefault="002C5D28" w:rsidP="00F43D0B">
            <w:pPr>
              <w:pStyle w:val="TAL"/>
              <w:rPr>
                <w:lang w:val="en-GB" w:eastAsia="zh-CN"/>
              </w:rPr>
            </w:pPr>
            <w:r w:rsidRPr="00AB1A0A">
              <w:rPr>
                <w:lang w:val="en-GB" w:eastAsia="en-GB"/>
              </w:rPr>
              <w:t xml:space="preserve">List of carrier frequencies </w:t>
            </w:r>
            <w:r w:rsidRPr="00AB1A0A">
              <w:rPr>
                <w:lang w:val="en-GB" w:eastAsia="zh-CN"/>
              </w:rPr>
              <w:t xml:space="preserve">of </w:t>
            </w:r>
            <w:r w:rsidR="00764FDA" w:rsidRPr="00AB1A0A">
              <w:rPr>
                <w:lang w:val="en-GB" w:eastAsia="zh-CN"/>
              </w:rPr>
              <w:t>E-UTRA</w:t>
            </w:r>
            <w:r w:rsidRPr="00AB1A0A">
              <w:rPr>
                <w:bCs/>
                <w:noProof/>
                <w:lang w:val="en-GB" w:eastAsia="ko-KR"/>
              </w:rPr>
              <w:t>.</w:t>
            </w:r>
          </w:p>
        </w:tc>
      </w:tr>
      <w:tr w:rsidR="004F70FE" w:rsidRPr="00796134" w14:paraId="6C4756A9" w14:textId="77777777" w:rsidTr="00E34C96">
        <w:trPr>
          <w:cantSplit/>
          <w:ins w:id="2079" w:author="CR#1082r3" w:date="2019-06-21T17:34:00Z"/>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Default="004F70FE" w:rsidP="00E34C96">
            <w:pPr>
              <w:pStyle w:val="TAL"/>
              <w:rPr>
                <w:ins w:id="2080" w:author="CR#1082r3" w:date="2019-06-21T17:34:00Z"/>
                <w:b/>
                <w:bCs/>
                <w:i/>
                <w:noProof/>
                <w:lang w:val="en-GB" w:eastAsia="en-GB"/>
              </w:rPr>
            </w:pPr>
            <w:ins w:id="2081" w:author="CR#1082r3" w:date="2019-06-21T17:34:00Z">
              <w:r w:rsidRPr="001049A8">
                <w:rPr>
                  <w:b/>
                  <w:bCs/>
                  <w:i/>
                  <w:noProof/>
                  <w:lang w:val="en-GB" w:eastAsia="en-GB"/>
                </w:rPr>
                <w:t>dummy</w:t>
              </w:r>
            </w:ins>
          </w:p>
          <w:p w14:paraId="34C10771" w14:textId="77777777" w:rsidR="004F70FE" w:rsidRPr="00796134" w:rsidRDefault="004F70FE" w:rsidP="00E34C96">
            <w:pPr>
              <w:pStyle w:val="TAL"/>
              <w:rPr>
                <w:ins w:id="2082" w:author="CR#1082r3" w:date="2019-06-21T17:34:00Z"/>
                <w:rPrChange w:id="2083" w:author="Rapporteur (Ericsson)" w:date="2019-04-29T07:36:00Z">
                  <w:rPr>
                    <w:ins w:id="2084" w:author="CR#1082r3" w:date="2019-06-21T17:34:00Z"/>
                    <w:b/>
                    <w:bCs/>
                    <w:i/>
                    <w:noProof/>
                    <w:lang w:val="en-GB" w:eastAsia="en-GB"/>
                  </w:rPr>
                </w:rPrChange>
              </w:rPr>
            </w:pPr>
            <w:ins w:id="2085" w:author="CR#1082r3" w:date="2019-06-21T17:34:00Z">
              <w:r w:rsidRPr="00796134">
                <w:rPr>
                  <w:rPrChange w:id="2086" w:author="Rapporteur (Ericsson)" w:date="2019-04-29T07:36:00Z">
                    <w:rPr>
                      <w:b/>
                      <w:bCs/>
                      <w:i/>
                      <w:noProof/>
                      <w:lang w:val="en-GB" w:eastAsia="en-GB"/>
                    </w:rPr>
                  </w:rPrChange>
                </w:rPr>
                <w:t>This field is not used in the specification. If received it shall be ignored by the UE.</w:t>
              </w:r>
            </w:ins>
          </w:p>
        </w:tc>
      </w:tr>
      <w:tr w:rsidR="002C5D28" w:rsidRPr="00AB1A0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B1A0A" w:rsidRDefault="002C5D28" w:rsidP="00F43D0B">
            <w:pPr>
              <w:pStyle w:val="TAL"/>
              <w:rPr>
                <w:b/>
                <w:bCs/>
                <w:i/>
                <w:noProof/>
                <w:lang w:val="en-GB" w:eastAsia="en-GB"/>
              </w:rPr>
            </w:pPr>
            <w:r w:rsidRPr="00AB1A0A">
              <w:rPr>
                <w:b/>
                <w:bCs/>
                <w:i/>
                <w:noProof/>
                <w:lang w:val="en-GB" w:eastAsia="en-GB"/>
              </w:rPr>
              <w:t>eutra-BlackCellList</w:t>
            </w:r>
          </w:p>
          <w:p w14:paraId="7D3178A7" w14:textId="77777777" w:rsidR="002C5D28" w:rsidRPr="00AB1A0A" w:rsidRDefault="002C5D28" w:rsidP="00F43D0B">
            <w:pPr>
              <w:pStyle w:val="TAL"/>
              <w:rPr>
                <w:b/>
                <w:bCs/>
                <w:i/>
                <w:noProof/>
                <w:lang w:val="en-GB" w:eastAsia="en-GB"/>
              </w:rPr>
            </w:pPr>
            <w:r w:rsidRPr="00AB1A0A">
              <w:rPr>
                <w:lang w:val="en-GB" w:eastAsia="en-GB"/>
              </w:rPr>
              <w:t xml:space="preserve">List of blacklisted </w:t>
            </w:r>
            <w:r w:rsidR="00764FDA" w:rsidRPr="00AB1A0A">
              <w:rPr>
                <w:lang w:val="en-GB" w:eastAsia="en-GB"/>
              </w:rPr>
              <w:t>E-UTRA</w:t>
            </w:r>
            <w:r w:rsidRPr="00AB1A0A">
              <w:rPr>
                <w:lang w:val="en-GB" w:eastAsia="en-GB"/>
              </w:rPr>
              <w:t xml:space="preserve"> neighbouring cells.</w:t>
            </w:r>
          </w:p>
        </w:tc>
      </w:tr>
      <w:tr w:rsidR="002C5D28" w:rsidRPr="00AB1A0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B1A0A" w:rsidRDefault="002C5D28" w:rsidP="00F43D0B">
            <w:pPr>
              <w:pStyle w:val="TAL"/>
              <w:rPr>
                <w:b/>
                <w:bCs/>
                <w:i/>
                <w:lang w:val="en-GB" w:eastAsia="en-GB"/>
              </w:rPr>
            </w:pPr>
            <w:r w:rsidRPr="00AB1A0A">
              <w:rPr>
                <w:b/>
                <w:bCs/>
                <w:i/>
                <w:noProof/>
                <w:lang w:val="en-GB" w:eastAsia="en-GB"/>
              </w:rPr>
              <w:t>eutra</w:t>
            </w:r>
            <w:r w:rsidRPr="00AB1A0A">
              <w:rPr>
                <w:b/>
                <w:bCs/>
                <w:i/>
                <w:lang w:val="en-GB" w:eastAsia="en-GB"/>
              </w:rPr>
              <w:t>-multiBandInfoList</w:t>
            </w:r>
          </w:p>
          <w:p w14:paraId="2D423CA8" w14:textId="77777777" w:rsidR="002C5D28" w:rsidRPr="00AB1A0A" w:rsidRDefault="002C5D28" w:rsidP="00F43D0B">
            <w:pPr>
              <w:pStyle w:val="TAL"/>
              <w:rPr>
                <w:noProof/>
                <w:lang w:val="en-GB" w:eastAsia="en-GB"/>
              </w:rPr>
            </w:pPr>
            <w:r w:rsidRPr="00AB1A0A">
              <w:rPr>
                <w:iCs/>
                <w:noProof/>
                <w:lang w:val="en-GB" w:eastAsia="en-GB"/>
              </w:rPr>
              <w:t xml:space="preserve">Indicates the list of frequency bands in addition to the band represented by </w:t>
            </w:r>
            <w:r w:rsidRPr="00AB1A0A">
              <w:rPr>
                <w:i/>
                <w:iCs/>
                <w:noProof/>
                <w:lang w:val="en-GB" w:eastAsia="en-GB"/>
              </w:rPr>
              <w:t>carrierFreq</w:t>
            </w:r>
            <w:r w:rsidRPr="00AB1A0A">
              <w:rPr>
                <w:iCs/>
                <w:noProof/>
                <w:lang w:val="en-GB" w:eastAsia="en-GB"/>
              </w:rPr>
              <w:t xml:space="preserve"> for which cell reselection parameters are common, and a list of </w:t>
            </w:r>
            <w:r w:rsidRPr="00AB1A0A">
              <w:rPr>
                <w:i/>
                <w:lang w:val="en-GB"/>
              </w:rPr>
              <w:t>additionalPmax</w:t>
            </w:r>
            <w:r w:rsidRPr="00AB1A0A">
              <w:rPr>
                <w:iCs/>
                <w:noProof/>
                <w:lang w:val="en-GB" w:eastAsia="en-GB"/>
              </w:rPr>
              <w:t xml:space="preserve"> and </w:t>
            </w:r>
            <w:r w:rsidRPr="00AB1A0A">
              <w:rPr>
                <w:i/>
                <w:lang w:val="en-GB"/>
              </w:rPr>
              <w:t>additionalSpectrumEmission</w:t>
            </w:r>
            <w:r w:rsidRPr="00AB1A0A">
              <w:rPr>
                <w:iCs/>
                <w:noProof/>
                <w:lang w:val="en-GB" w:eastAsia="en-GB"/>
              </w:rPr>
              <w:t xml:space="preserve"> values, as defined in TS 36.101 [</w:t>
            </w:r>
            <w:r w:rsidR="00BB1D7F" w:rsidRPr="00AB1A0A">
              <w:rPr>
                <w:iCs/>
                <w:noProof/>
                <w:lang w:val="en-GB" w:eastAsia="en-GB"/>
              </w:rPr>
              <w:t>22]</w:t>
            </w:r>
            <w:r w:rsidRPr="00AB1A0A">
              <w:rPr>
                <w:iCs/>
                <w:noProof/>
                <w:lang w:val="en-GB" w:eastAsia="en-GB"/>
              </w:rPr>
              <w:t xml:space="preserve">, table 6.2.4-1, for the frequency bands in </w:t>
            </w:r>
            <w:r w:rsidRPr="00AB1A0A">
              <w:rPr>
                <w:i/>
                <w:iCs/>
                <w:noProof/>
                <w:lang w:val="en-GB" w:eastAsia="en-GB"/>
              </w:rPr>
              <w:t>eutra-multiBandInfoList</w:t>
            </w:r>
          </w:p>
        </w:tc>
      </w:tr>
      <w:tr w:rsidR="002C5D28" w:rsidRPr="00AB1A0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B1A0A" w:rsidRDefault="002C5D28" w:rsidP="00F43D0B">
            <w:pPr>
              <w:pStyle w:val="TAL"/>
              <w:rPr>
                <w:b/>
                <w:bCs/>
                <w:i/>
                <w:noProof/>
                <w:lang w:val="en-GB" w:eastAsia="en-GB"/>
              </w:rPr>
            </w:pPr>
            <w:r w:rsidRPr="00AB1A0A">
              <w:rPr>
                <w:b/>
                <w:bCs/>
                <w:i/>
                <w:noProof/>
                <w:lang w:val="en-GB" w:eastAsia="en-GB"/>
              </w:rPr>
              <w:t>p-MaxEUTRA</w:t>
            </w:r>
          </w:p>
          <w:p w14:paraId="3930BC64" w14:textId="77777777" w:rsidR="002C5D28" w:rsidRPr="00AB1A0A" w:rsidRDefault="002C5D28" w:rsidP="00F43D0B">
            <w:pPr>
              <w:pStyle w:val="TAL"/>
              <w:rPr>
                <w:b/>
                <w:bCs/>
                <w:i/>
                <w:noProof/>
                <w:lang w:val="en-GB" w:eastAsia="en-GB"/>
              </w:rPr>
            </w:pPr>
            <w:r w:rsidRPr="00AB1A0A">
              <w:rPr>
                <w:lang w:val="en-GB" w:eastAsia="en-GB"/>
              </w:rPr>
              <w:t xml:space="preserve">The maximum allowed transmission power </w:t>
            </w:r>
            <w:r w:rsidR="00110DBE" w:rsidRPr="00AB1A0A">
              <w:rPr>
                <w:lang w:val="en-GB" w:eastAsia="en-GB"/>
              </w:rPr>
              <w:t xml:space="preserve">in dBm </w:t>
            </w:r>
            <w:r w:rsidRPr="00AB1A0A">
              <w:rPr>
                <w:lang w:val="en-GB" w:eastAsia="en-GB"/>
              </w:rPr>
              <w:t>on the (uplink) carrier frequency, see TS 36.304 [2</w:t>
            </w:r>
            <w:r w:rsidR="00BB1D7F" w:rsidRPr="00AB1A0A">
              <w:rPr>
                <w:lang w:val="en-GB" w:eastAsia="en-GB"/>
              </w:rPr>
              <w:t>7</w:t>
            </w:r>
            <w:r w:rsidRPr="00AB1A0A">
              <w:rPr>
                <w:lang w:val="en-GB" w:eastAsia="en-GB"/>
              </w:rPr>
              <w:t>]. In dBm</w:t>
            </w:r>
          </w:p>
        </w:tc>
      </w:tr>
      <w:tr w:rsidR="00710895" w:rsidRPr="00AB1A0A" w:rsidDel="004F70FE" w14:paraId="6E06B650" w14:textId="65661FEE" w:rsidTr="006D357F">
        <w:trPr>
          <w:cantSplit/>
          <w:del w:id="2087" w:author="CR#1082r3" w:date="2019-06-21T17:34:00Z"/>
        </w:trPr>
        <w:tc>
          <w:tcPr>
            <w:tcW w:w="14175" w:type="dxa"/>
            <w:tcBorders>
              <w:top w:val="single" w:sz="4" w:space="0" w:color="808080"/>
              <w:left w:val="single" w:sz="4" w:space="0" w:color="808080"/>
              <w:bottom w:val="single" w:sz="4" w:space="0" w:color="808080"/>
              <w:right w:val="single" w:sz="4" w:space="0" w:color="808080"/>
            </w:tcBorders>
          </w:tcPr>
          <w:p w14:paraId="79301B71" w14:textId="3BF3C286" w:rsidR="00710895" w:rsidRPr="00AB1A0A" w:rsidDel="004F70FE" w:rsidRDefault="00710895" w:rsidP="00710895">
            <w:pPr>
              <w:pStyle w:val="TAL"/>
              <w:rPr>
                <w:del w:id="2088" w:author="CR#1082r3" w:date="2019-06-21T17:34:00Z"/>
                <w:b/>
                <w:bCs/>
                <w:i/>
                <w:noProof/>
                <w:lang w:val="en-GB" w:eastAsia="en-GB"/>
              </w:rPr>
            </w:pPr>
            <w:del w:id="2089" w:author="CR#1082r3" w:date="2019-06-21T17:34:00Z">
              <w:r w:rsidRPr="00AB1A0A" w:rsidDel="004F70FE">
                <w:rPr>
                  <w:b/>
                  <w:bCs/>
                  <w:i/>
                  <w:noProof/>
                  <w:lang w:val="en-GB" w:eastAsia="en-GB"/>
                </w:rPr>
                <w:delText>q-OffsetCell</w:delText>
              </w:r>
            </w:del>
          </w:p>
          <w:p w14:paraId="1EE26343" w14:textId="2E935665" w:rsidR="00710895" w:rsidRPr="00AB1A0A" w:rsidDel="004F70FE" w:rsidRDefault="00710895" w:rsidP="00710895">
            <w:pPr>
              <w:pStyle w:val="TAL"/>
              <w:rPr>
                <w:del w:id="2090" w:author="CR#1082r3" w:date="2019-06-21T17:34:00Z"/>
                <w:bCs/>
                <w:noProof/>
                <w:lang w:val="en-GB" w:eastAsia="en-GB"/>
              </w:rPr>
            </w:pPr>
            <w:del w:id="2091" w:author="CR#1082r3" w:date="2019-06-21T17:34:00Z">
              <w:r w:rsidRPr="00AB1A0A" w:rsidDel="004F70FE">
                <w:rPr>
                  <w:bCs/>
                  <w:noProof/>
                  <w:lang w:val="en-GB" w:eastAsia="en-GB"/>
                </w:rPr>
                <w:delText>Parameter "</w:delText>
              </w:r>
              <w:r w:rsidRPr="00AB1A0A" w:rsidDel="004F70FE">
                <w:rPr>
                  <w:bCs/>
                  <w:i/>
                  <w:noProof/>
                  <w:lang w:val="en-GB" w:eastAsia="en-GB"/>
                </w:rPr>
                <w:delText>Qoffset</w:delText>
              </w:r>
              <w:r w:rsidRPr="00AB1A0A" w:rsidDel="004F70FE">
                <w:rPr>
                  <w:bCs/>
                  <w:i/>
                  <w:noProof/>
                  <w:vertAlign w:val="subscript"/>
                  <w:lang w:val="en-GB" w:eastAsia="en-GB"/>
                </w:rPr>
                <w:delText>s,n</w:delText>
              </w:r>
              <w:r w:rsidRPr="00AB1A0A" w:rsidDel="004F70FE">
                <w:rPr>
                  <w:bCs/>
                  <w:noProof/>
                  <w:lang w:val="en-GB" w:eastAsia="en-GB"/>
                </w:rPr>
                <w:delText>" in TS 36.304 [27]. If received it shall be ignored by the UE.</w:delText>
              </w:r>
            </w:del>
          </w:p>
        </w:tc>
      </w:tr>
      <w:tr w:rsidR="002C5D28" w:rsidRPr="00AB1A0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7DF943C3"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qualmin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qualmin</w:t>
            </w:r>
            <w:r w:rsidR="002C5D28" w:rsidRPr="00AB1A0A">
              <w:rPr>
                <w:lang w:val="en-GB" w:eastAsia="en-US"/>
              </w:rPr>
              <w:t xml:space="preserve"> = field value [dB].</w:t>
            </w:r>
          </w:p>
        </w:tc>
      </w:tr>
      <w:tr w:rsidR="002C5D28" w:rsidRPr="00AB1A0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B1A0A" w:rsidRDefault="002C5D28" w:rsidP="00F43D0B">
            <w:pPr>
              <w:pStyle w:val="TAL"/>
              <w:rPr>
                <w:b/>
                <w:bCs/>
                <w:i/>
                <w:lang w:val="en-GB" w:eastAsia="en-GB"/>
              </w:rPr>
            </w:pPr>
            <w:r w:rsidRPr="00AB1A0A">
              <w:rPr>
                <w:b/>
                <w:bCs/>
                <w:i/>
                <w:lang w:val="en-GB" w:eastAsia="en-GB"/>
              </w:rPr>
              <w:t>q-QualMinOffsetCell</w:t>
            </w:r>
          </w:p>
          <w:p w14:paraId="26AF940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qualminoffsetcell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5985D727"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rxlevmin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rxlevmin</w:t>
            </w:r>
            <w:r w:rsidR="002C5D28" w:rsidRPr="00AB1A0A">
              <w:rPr>
                <w:lang w:val="en-GB" w:eastAsia="en-US"/>
              </w:rPr>
              <w:t xml:space="preserve"> = field value * 2 [dBm].</w:t>
            </w:r>
          </w:p>
        </w:tc>
      </w:tr>
      <w:tr w:rsidR="002C5D28" w:rsidRPr="00AB1A0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B1A0A" w:rsidRDefault="002C5D28" w:rsidP="00F43D0B">
            <w:pPr>
              <w:pStyle w:val="TAL"/>
              <w:rPr>
                <w:b/>
                <w:bCs/>
                <w:i/>
                <w:lang w:val="en-GB" w:eastAsia="en-GB"/>
              </w:rPr>
            </w:pPr>
            <w:r w:rsidRPr="00AB1A0A">
              <w:rPr>
                <w:b/>
                <w:bCs/>
                <w:i/>
                <w:lang w:val="en-GB" w:eastAsia="en-GB"/>
              </w:rPr>
              <w:t>q-RxLevMinOffsetCell</w:t>
            </w:r>
          </w:p>
          <w:p w14:paraId="6F9946B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rxlevminoffsetcell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B1A0A" w:rsidRDefault="002C5D28" w:rsidP="00F43D0B">
            <w:pPr>
              <w:pStyle w:val="TAL"/>
              <w:rPr>
                <w:b/>
                <w:bCs/>
                <w:i/>
                <w:noProof/>
                <w:lang w:val="en-GB" w:eastAsia="en-GB"/>
              </w:rPr>
            </w:pPr>
            <w:r w:rsidRPr="00AB1A0A">
              <w:rPr>
                <w:b/>
                <w:bCs/>
                <w:i/>
                <w:noProof/>
                <w:lang w:val="en-GB" w:eastAsia="en-GB"/>
              </w:rPr>
              <w:t>t-ReselectionEUTRA</w:t>
            </w:r>
          </w:p>
          <w:p w14:paraId="57D3C3E7"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EUTRA</w:t>
            </w:r>
            <w:r w:rsidRPr="00AB1A0A">
              <w:rPr>
                <w:lang w:val="en-GB" w:eastAsia="en-GB"/>
              </w:rPr>
              <w:t>"</w:t>
            </w:r>
            <w:r w:rsidR="002C5D28" w:rsidRPr="00AB1A0A">
              <w:rPr>
                <w:lang w:val="en-GB" w:eastAsia="en-GB"/>
              </w:rPr>
              <w:t xml:space="preserve"> in TS 38.304 [20].</w:t>
            </w:r>
          </w:p>
        </w:tc>
      </w:tr>
      <w:tr w:rsidR="002C5D28" w:rsidRPr="00AB1A0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B1A0A" w:rsidRDefault="002C5D28" w:rsidP="00F43D0B">
            <w:pPr>
              <w:pStyle w:val="TAL"/>
              <w:rPr>
                <w:b/>
                <w:bCs/>
                <w:i/>
                <w:noProof/>
                <w:lang w:val="en-GB" w:eastAsia="en-GB"/>
              </w:rPr>
            </w:pPr>
            <w:r w:rsidRPr="00AB1A0A">
              <w:rPr>
                <w:b/>
                <w:bCs/>
                <w:i/>
                <w:noProof/>
                <w:lang w:val="en-GB" w:eastAsia="en-GB"/>
              </w:rPr>
              <w:t>threshX-High</w:t>
            </w:r>
          </w:p>
          <w:p w14:paraId="0E63A42B"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[20].</w:t>
            </w:r>
          </w:p>
        </w:tc>
      </w:tr>
      <w:tr w:rsidR="002C5D28" w:rsidRPr="00AB1A0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B1A0A" w:rsidRDefault="002C5D28" w:rsidP="00F43D0B">
            <w:pPr>
              <w:pStyle w:val="TAL"/>
              <w:rPr>
                <w:b/>
                <w:bCs/>
                <w:i/>
                <w:noProof/>
                <w:lang w:val="en-GB" w:eastAsia="en-GB"/>
              </w:rPr>
            </w:pPr>
            <w:r w:rsidRPr="00AB1A0A">
              <w:rPr>
                <w:b/>
                <w:bCs/>
                <w:i/>
                <w:noProof/>
                <w:lang w:val="en-GB" w:eastAsia="en-GB"/>
              </w:rPr>
              <w:t>threshX-HighQ</w:t>
            </w:r>
          </w:p>
          <w:p w14:paraId="7F9A5C4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[20].</w:t>
            </w:r>
          </w:p>
        </w:tc>
      </w:tr>
      <w:tr w:rsidR="002C5D28" w:rsidRPr="00AB1A0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B1A0A" w:rsidRDefault="002C5D28" w:rsidP="00F43D0B">
            <w:pPr>
              <w:pStyle w:val="TAL"/>
              <w:rPr>
                <w:b/>
                <w:bCs/>
                <w:i/>
                <w:noProof/>
                <w:lang w:val="en-GB" w:eastAsia="en-GB"/>
              </w:rPr>
            </w:pPr>
            <w:r w:rsidRPr="00AB1A0A">
              <w:rPr>
                <w:b/>
                <w:bCs/>
                <w:i/>
                <w:noProof/>
                <w:lang w:val="en-GB" w:eastAsia="en-GB"/>
              </w:rPr>
              <w:t>threshX-Low</w:t>
            </w:r>
          </w:p>
          <w:p w14:paraId="55FFD316"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[20].</w:t>
            </w:r>
          </w:p>
        </w:tc>
      </w:tr>
      <w:tr w:rsidR="002C5D28" w:rsidRPr="00AB1A0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6BB3FE2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[20].</w:t>
            </w:r>
          </w:p>
        </w:tc>
      </w:tr>
      <w:tr w:rsidR="002C5D28" w:rsidRPr="00AB1A0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B1A0A" w:rsidRDefault="002C5D28" w:rsidP="00F43D0B">
            <w:pPr>
              <w:pStyle w:val="TAL"/>
              <w:rPr>
                <w:b/>
                <w:bCs/>
                <w:i/>
                <w:iCs/>
                <w:lang w:val="en-GB" w:eastAsia="en-GB"/>
              </w:rPr>
            </w:pPr>
            <w:r w:rsidRPr="00AB1A0A">
              <w:rPr>
                <w:b/>
                <w:bCs/>
                <w:i/>
                <w:iCs/>
                <w:lang w:val="en-GB" w:eastAsia="en-GB"/>
              </w:rPr>
              <w:t>t-ReselectionEUTRA-SF</w:t>
            </w:r>
          </w:p>
          <w:p w14:paraId="3B3B24EA" w14:textId="34339254" w:rsidR="002C5D28" w:rsidRPr="00AB1A0A" w:rsidRDefault="002C5D28" w:rsidP="00F43D0B">
            <w:pPr>
              <w:pStyle w:val="TAL"/>
              <w:rPr>
                <w:b/>
                <w:bCs/>
                <w:i/>
                <w:noProof/>
                <w:lang w:val="en-GB" w:eastAsia="en-GB"/>
              </w:rPr>
            </w:pPr>
            <w:r w:rsidRPr="00AB1A0A">
              <w:rPr>
                <w:lang w:val="en-GB" w:eastAsia="ja-JP"/>
              </w:rPr>
              <w:t>Parameter "Speed dependent ScalingFactor for Treselection</w:t>
            </w:r>
            <w:r w:rsidRPr="00AB1A0A">
              <w:rPr>
                <w:vertAlign w:val="subscript"/>
                <w:lang w:val="en-GB" w:eastAsia="ja-JP"/>
              </w:rPr>
              <w:t>EUTRA</w:t>
            </w:r>
            <w:r w:rsidRPr="00AB1A0A">
              <w:rPr>
                <w:lang w:val="en-GB" w:eastAsia="ja-JP"/>
              </w:rPr>
              <w:t>" in TS 38.304 [</w:t>
            </w:r>
            <w:r w:rsidR="00110DBE" w:rsidRPr="00AB1A0A">
              <w:rPr>
                <w:lang w:val="en-GB" w:eastAsia="ja-JP"/>
              </w:rPr>
              <w:t>20</w:t>
            </w:r>
            <w:r w:rsidRPr="00AB1A0A">
              <w:rPr>
                <w:lang w:val="en-GB" w:eastAsia="ja-JP"/>
              </w:rPr>
              <w:t xml:space="preserve">]. If the field is </w:t>
            </w:r>
            <w:del w:id="2092" w:author="CR#1039r2" w:date="2019-06-19T23:45:00Z">
              <w:r w:rsidRPr="00AB1A0A" w:rsidDel="009C0754">
                <w:rPr>
                  <w:lang w:val="en-GB" w:eastAsia="ja-JP"/>
                </w:rPr>
                <w:delText>not present</w:delText>
              </w:r>
            </w:del>
            <w:ins w:id="2093" w:author="CR#1039r2" w:date="2019-06-19T23:45:00Z">
              <w:r w:rsidR="009C0754">
                <w:rPr>
                  <w:lang w:val="en-GB" w:eastAsia="ja-JP"/>
                </w:rPr>
                <w:t>absent</w:t>
              </w:r>
            </w:ins>
            <w:r w:rsidRPr="00AB1A0A">
              <w:rPr>
                <w:lang w:val="en-GB" w:eastAsia="ja-JP"/>
              </w:rPr>
              <w:t>, the UE behaviour is specified in TS 38.304 [</w:t>
            </w:r>
            <w:r w:rsidR="00110DBE" w:rsidRPr="00AB1A0A">
              <w:rPr>
                <w:lang w:val="en-GB" w:eastAsia="ja-JP"/>
              </w:rPr>
              <w:t>20</w:t>
            </w:r>
            <w:r w:rsidRPr="00AB1A0A">
              <w:rPr>
                <w:lang w:val="en-GB" w:eastAsia="ja-JP"/>
              </w:rPr>
              <w:t>].</w:t>
            </w:r>
          </w:p>
        </w:tc>
      </w:tr>
    </w:tbl>
    <w:p w14:paraId="20C1AC15"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8B84B9" w14:textId="77777777" w:rsidTr="006D357F">
        <w:tc>
          <w:tcPr>
            <w:tcW w:w="4027" w:type="dxa"/>
          </w:tcPr>
          <w:p w14:paraId="40F3625E"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54118797"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732FD570" w14:textId="77777777" w:rsidTr="006D357F">
        <w:tc>
          <w:tcPr>
            <w:tcW w:w="4027" w:type="dxa"/>
          </w:tcPr>
          <w:p w14:paraId="666F7104"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5C4F8F0D" w14:textId="0C6A1A87" w:rsidR="002C5D28" w:rsidRPr="00AB1A0A" w:rsidRDefault="002C5D28" w:rsidP="00F43D0B">
            <w:pPr>
              <w:pStyle w:val="TAL"/>
              <w:rPr>
                <w:szCs w:val="22"/>
                <w:lang w:val="en-GB" w:eastAsia="en-US"/>
              </w:rPr>
            </w:pPr>
            <w:r w:rsidRPr="00AB1A0A">
              <w:rPr>
                <w:szCs w:val="22"/>
                <w:lang w:val="en-GB" w:eastAsia="en-US"/>
              </w:rPr>
              <w:t xml:space="preserve">The field is mandatory present if the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xml:space="preserve">; otherwise it is </w:t>
            </w:r>
            <w:del w:id="2094" w:author="CR#1039r2" w:date="2019-06-19T23:45:00Z">
              <w:r w:rsidRPr="00AB1A0A" w:rsidDel="009C0754">
                <w:rPr>
                  <w:szCs w:val="22"/>
                  <w:lang w:val="en-GB" w:eastAsia="en-US"/>
                </w:rPr>
                <w:delText>not present</w:delText>
              </w:r>
            </w:del>
            <w:ins w:id="2095" w:author="CR#1039r2" w:date="2019-06-19T23:45:00Z">
              <w:r w:rsidR="009C0754">
                <w:rPr>
                  <w:szCs w:val="22"/>
                  <w:lang w:val="en-GB" w:eastAsia="en-US"/>
                </w:rPr>
                <w:t>absent</w:t>
              </w:r>
            </w:ins>
            <w:r w:rsidRPr="00AB1A0A">
              <w:rPr>
                <w:szCs w:val="22"/>
                <w:lang w:val="en-GB" w:eastAsia="en-US"/>
              </w:rPr>
              <w:t>.</w:t>
            </w:r>
          </w:p>
        </w:tc>
      </w:tr>
    </w:tbl>
    <w:p w14:paraId="0D1C233A" w14:textId="77777777" w:rsidR="005D376B" w:rsidRPr="00AB1A0A" w:rsidRDefault="005D376B" w:rsidP="005D376B"/>
    <w:p w14:paraId="0B800D2A" w14:textId="77777777" w:rsidR="002C5D28" w:rsidRPr="00AB1A0A" w:rsidRDefault="002C5D28" w:rsidP="002C5D28">
      <w:pPr>
        <w:pStyle w:val="Heading4"/>
        <w:rPr>
          <w:rFonts w:eastAsia="SimSun"/>
          <w:i/>
          <w:noProof/>
          <w:lang w:val="en-GB"/>
        </w:rPr>
      </w:pPr>
      <w:bookmarkStart w:id="2096" w:name="_Toc5285239"/>
      <w:r w:rsidRPr="00AB1A0A">
        <w:rPr>
          <w:rFonts w:eastAsia="SimSun"/>
          <w:i/>
          <w:lang w:val="en-GB"/>
        </w:rPr>
        <w:t>–</w:t>
      </w:r>
      <w:r w:rsidRPr="00AB1A0A">
        <w:rPr>
          <w:rFonts w:eastAsia="SimSun"/>
          <w:i/>
          <w:lang w:val="en-GB"/>
        </w:rPr>
        <w:tab/>
      </w:r>
      <w:r w:rsidRPr="00AB1A0A">
        <w:rPr>
          <w:rFonts w:eastAsia="SimSun"/>
          <w:i/>
          <w:noProof/>
          <w:lang w:val="en-GB"/>
        </w:rPr>
        <w:t>SIB6</w:t>
      </w:r>
      <w:bookmarkEnd w:id="2096"/>
    </w:p>
    <w:p w14:paraId="4A85B45D" w14:textId="77777777" w:rsidR="002C5D28" w:rsidRPr="00AB1A0A" w:rsidRDefault="002C5D28" w:rsidP="002C5D28">
      <w:pPr>
        <w:rPr>
          <w:rFonts w:eastAsia="SimSun"/>
        </w:rPr>
      </w:pPr>
      <w:r w:rsidRPr="00AB1A0A">
        <w:rPr>
          <w:i/>
          <w:noProof/>
        </w:rPr>
        <w:t>SIB6</w:t>
      </w:r>
      <w:r w:rsidRPr="00AB1A0A">
        <w:t xml:space="preserve"> contains an ETWS primary notification.</w:t>
      </w:r>
    </w:p>
    <w:p w14:paraId="06651ECB" w14:textId="77777777" w:rsidR="002C5D28" w:rsidRPr="00AB1A0A" w:rsidRDefault="002C5D28" w:rsidP="002C5D28">
      <w:pPr>
        <w:pStyle w:val="TH"/>
        <w:rPr>
          <w:bCs/>
          <w:i/>
          <w:iCs/>
          <w:lang w:val="en-GB"/>
        </w:rPr>
      </w:pPr>
      <w:r w:rsidRPr="00AB1A0A">
        <w:rPr>
          <w:bCs/>
          <w:i/>
          <w:iCs/>
          <w:noProof/>
          <w:lang w:val="en-GB"/>
        </w:rPr>
        <w:lastRenderedPageBreak/>
        <w:t xml:space="preserve">SIB6 </w:t>
      </w:r>
      <w:r w:rsidRPr="00AB1A0A">
        <w:rPr>
          <w:bCs/>
          <w:iCs/>
          <w:noProof/>
          <w:lang w:val="en-GB"/>
        </w:rPr>
        <w:t>information element</w:t>
      </w:r>
    </w:p>
    <w:p w14:paraId="705AFE67" w14:textId="77777777" w:rsidR="002C5D28" w:rsidRPr="00AB1A0A" w:rsidRDefault="002C5D28" w:rsidP="008375F8">
      <w:pPr>
        <w:pStyle w:val="PL"/>
        <w:rPr>
          <w:color w:val="808080"/>
        </w:rPr>
      </w:pPr>
      <w:r w:rsidRPr="00AB1A0A">
        <w:rPr>
          <w:color w:val="808080"/>
        </w:rPr>
        <w:t>-- ASN1START</w:t>
      </w:r>
    </w:p>
    <w:p w14:paraId="6DDE9925" w14:textId="77777777" w:rsidR="002C5D28" w:rsidRPr="00AB1A0A" w:rsidRDefault="002C5D28" w:rsidP="008375F8">
      <w:pPr>
        <w:pStyle w:val="PL"/>
        <w:rPr>
          <w:color w:val="808080"/>
        </w:rPr>
      </w:pPr>
      <w:r w:rsidRPr="00AB1A0A">
        <w:rPr>
          <w:color w:val="808080"/>
        </w:rPr>
        <w:t>-- TAG-SIB6-START</w:t>
      </w:r>
    </w:p>
    <w:p w14:paraId="0FA617A8" w14:textId="77777777" w:rsidR="002C5D28" w:rsidRPr="00AB1A0A" w:rsidRDefault="002C5D28" w:rsidP="008375F8">
      <w:pPr>
        <w:pStyle w:val="PL"/>
      </w:pPr>
    </w:p>
    <w:p w14:paraId="71E63B34" w14:textId="77777777" w:rsidR="002C5D28" w:rsidRPr="00AB1A0A" w:rsidRDefault="002C5D28" w:rsidP="008375F8">
      <w:pPr>
        <w:pStyle w:val="PL"/>
      </w:pPr>
      <w:r w:rsidRPr="00AB1A0A">
        <w:t xml:space="preserve">SIB6 ::=                            </w:t>
      </w:r>
      <w:r w:rsidRPr="00AB1A0A">
        <w:rPr>
          <w:color w:val="993366"/>
        </w:rPr>
        <w:t>SEQUENCE</w:t>
      </w:r>
      <w:r w:rsidRPr="00AB1A0A">
        <w:t xml:space="preserve"> {</w:t>
      </w:r>
    </w:p>
    <w:p w14:paraId="287A3C6B"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6C9887"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5247413" w14:textId="77777777" w:rsidR="002C5D28" w:rsidRPr="00AB1A0A" w:rsidRDefault="002C5D28" w:rsidP="008375F8">
      <w:pPr>
        <w:pStyle w:val="PL"/>
      </w:pPr>
      <w:r w:rsidRPr="00AB1A0A">
        <w:t xml:space="preserve">    warningType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285A84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3C95D8E1" w14:textId="77777777" w:rsidR="002C5D28" w:rsidRPr="00AB1A0A" w:rsidRDefault="002C5D28" w:rsidP="008375F8">
      <w:pPr>
        <w:pStyle w:val="PL"/>
      </w:pPr>
      <w:r w:rsidRPr="00AB1A0A">
        <w:t xml:space="preserve">    ...</w:t>
      </w:r>
    </w:p>
    <w:p w14:paraId="5BADF9D7" w14:textId="77777777" w:rsidR="002C5D28" w:rsidRPr="00AB1A0A" w:rsidRDefault="002C5D28" w:rsidP="008375F8">
      <w:pPr>
        <w:pStyle w:val="PL"/>
      </w:pPr>
      <w:r w:rsidRPr="00AB1A0A">
        <w:t>}</w:t>
      </w:r>
    </w:p>
    <w:p w14:paraId="3C569F99" w14:textId="77777777" w:rsidR="002C5D28" w:rsidRPr="00AB1A0A" w:rsidRDefault="002C5D28" w:rsidP="008375F8">
      <w:pPr>
        <w:pStyle w:val="PL"/>
      </w:pPr>
    </w:p>
    <w:p w14:paraId="62357909" w14:textId="77777777" w:rsidR="002C5D28" w:rsidRPr="00AB1A0A" w:rsidRDefault="002C5D28" w:rsidP="008375F8">
      <w:pPr>
        <w:pStyle w:val="PL"/>
        <w:rPr>
          <w:color w:val="808080"/>
        </w:rPr>
      </w:pPr>
      <w:r w:rsidRPr="00AB1A0A">
        <w:rPr>
          <w:color w:val="808080"/>
        </w:rPr>
        <w:t>-- TAG-SIB6-STOP</w:t>
      </w:r>
    </w:p>
    <w:p w14:paraId="387140E9" w14:textId="77777777" w:rsidR="002C5D28" w:rsidRPr="00AB1A0A" w:rsidRDefault="002C5D28" w:rsidP="008375F8">
      <w:pPr>
        <w:pStyle w:val="PL"/>
        <w:rPr>
          <w:color w:val="808080"/>
        </w:rPr>
      </w:pPr>
      <w:r w:rsidRPr="00AB1A0A">
        <w:rPr>
          <w:color w:val="808080"/>
        </w:rPr>
        <w:t>-- ASN1STOP</w:t>
      </w:r>
    </w:p>
    <w:p w14:paraId="6BD40109"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789742" w14:textId="77777777" w:rsidTr="006D357F">
        <w:tc>
          <w:tcPr>
            <w:tcW w:w="14173" w:type="dxa"/>
          </w:tcPr>
          <w:p w14:paraId="3F38A0A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SIB6 </w:t>
            </w:r>
            <w:r w:rsidRPr="00AB1A0A">
              <w:rPr>
                <w:rFonts w:eastAsia="SimSun"/>
                <w:szCs w:val="22"/>
                <w:lang w:val="en-GB" w:eastAsia="ja-JP"/>
              </w:rPr>
              <w:t>field descriptions</w:t>
            </w:r>
          </w:p>
        </w:tc>
      </w:tr>
      <w:tr w:rsidR="002C5D28" w:rsidRPr="00AB1A0A" w14:paraId="69DCE5EB" w14:textId="77777777" w:rsidTr="006D357F">
        <w:tc>
          <w:tcPr>
            <w:tcW w:w="14173" w:type="dxa"/>
          </w:tcPr>
          <w:p w14:paraId="7F4FC8B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messageIdentifier</w:t>
            </w:r>
          </w:p>
          <w:p w14:paraId="32D3291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source and type of ETWS notification.</w:t>
            </w:r>
          </w:p>
        </w:tc>
      </w:tr>
      <w:tr w:rsidR="002C5D28" w:rsidRPr="00AB1A0A" w14:paraId="6522EAA6" w14:textId="77777777" w:rsidTr="006D357F">
        <w:tc>
          <w:tcPr>
            <w:tcW w:w="14173" w:type="dxa"/>
          </w:tcPr>
          <w:p w14:paraId="5A6D64E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serialNumber</w:t>
            </w:r>
          </w:p>
          <w:p w14:paraId="31C4C76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variations of an ETWS notification.</w:t>
            </w:r>
          </w:p>
        </w:tc>
      </w:tr>
      <w:tr w:rsidR="002C5D28" w:rsidRPr="00AB1A0A" w14:paraId="78C8EAAD" w14:textId="77777777" w:rsidTr="006D357F">
        <w:tc>
          <w:tcPr>
            <w:tcW w:w="14173" w:type="dxa"/>
          </w:tcPr>
          <w:p w14:paraId="0790C48A"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warningType</w:t>
            </w:r>
          </w:p>
          <w:p w14:paraId="57D09AA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B1A0A" w:rsidRDefault="005D376B" w:rsidP="005D376B"/>
    <w:p w14:paraId="7EAF053B" w14:textId="77777777" w:rsidR="002C5D28" w:rsidRPr="00AB1A0A" w:rsidRDefault="002C5D28" w:rsidP="002C5D28">
      <w:pPr>
        <w:pStyle w:val="Heading4"/>
        <w:rPr>
          <w:rFonts w:eastAsia="SimSun"/>
          <w:i/>
          <w:noProof/>
          <w:lang w:val="en-GB"/>
        </w:rPr>
      </w:pPr>
      <w:bookmarkStart w:id="2097" w:name="_Toc5285240"/>
      <w:r w:rsidRPr="00AB1A0A">
        <w:rPr>
          <w:rFonts w:eastAsia="SimSun"/>
          <w:i/>
          <w:lang w:val="en-GB"/>
        </w:rPr>
        <w:t>–</w:t>
      </w:r>
      <w:r w:rsidRPr="00AB1A0A">
        <w:rPr>
          <w:rFonts w:eastAsia="SimSun"/>
          <w:i/>
          <w:lang w:val="en-GB"/>
        </w:rPr>
        <w:tab/>
      </w:r>
      <w:r w:rsidRPr="00AB1A0A">
        <w:rPr>
          <w:rFonts w:eastAsia="SimSun"/>
          <w:i/>
          <w:noProof/>
          <w:lang w:val="en-GB"/>
        </w:rPr>
        <w:t>SIB7</w:t>
      </w:r>
      <w:bookmarkEnd w:id="2097"/>
    </w:p>
    <w:p w14:paraId="1B6894C8" w14:textId="77777777" w:rsidR="002C5D28" w:rsidRPr="00AB1A0A" w:rsidRDefault="002C5D28" w:rsidP="002C5D28">
      <w:pPr>
        <w:rPr>
          <w:rFonts w:eastAsia="SimSun"/>
        </w:rPr>
      </w:pPr>
      <w:r w:rsidRPr="00AB1A0A">
        <w:rPr>
          <w:i/>
          <w:noProof/>
        </w:rPr>
        <w:t>SIB7</w:t>
      </w:r>
      <w:r w:rsidRPr="00AB1A0A">
        <w:t xml:space="preserve"> contains an ETWS secondary notification.</w:t>
      </w:r>
    </w:p>
    <w:p w14:paraId="16208950" w14:textId="77777777" w:rsidR="002C5D28" w:rsidRPr="00AB1A0A" w:rsidRDefault="002C5D28" w:rsidP="002C5D28">
      <w:pPr>
        <w:pStyle w:val="TH"/>
        <w:rPr>
          <w:bCs/>
          <w:i/>
          <w:iCs/>
          <w:lang w:val="en-GB"/>
        </w:rPr>
      </w:pPr>
      <w:r w:rsidRPr="00AB1A0A">
        <w:rPr>
          <w:bCs/>
          <w:i/>
          <w:iCs/>
          <w:noProof/>
          <w:lang w:val="en-GB"/>
        </w:rPr>
        <w:t xml:space="preserve">SIB7 </w:t>
      </w:r>
      <w:r w:rsidRPr="00AB1A0A">
        <w:rPr>
          <w:bCs/>
          <w:iCs/>
          <w:noProof/>
          <w:lang w:val="en-GB"/>
        </w:rPr>
        <w:t>information element</w:t>
      </w:r>
    </w:p>
    <w:p w14:paraId="79406E91" w14:textId="77777777" w:rsidR="002C5D28" w:rsidRPr="00AB1A0A" w:rsidRDefault="002C5D28" w:rsidP="008375F8">
      <w:pPr>
        <w:pStyle w:val="PL"/>
        <w:rPr>
          <w:color w:val="808080"/>
        </w:rPr>
      </w:pPr>
      <w:r w:rsidRPr="00AB1A0A">
        <w:rPr>
          <w:color w:val="808080"/>
        </w:rPr>
        <w:t>-- ASN1START</w:t>
      </w:r>
    </w:p>
    <w:p w14:paraId="37DEACD5" w14:textId="77777777" w:rsidR="002C5D28" w:rsidRPr="00AB1A0A" w:rsidRDefault="002C5D28" w:rsidP="008375F8">
      <w:pPr>
        <w:pStyle w:val="PL"/>
        <w:rPr>
          <w:color w:val="808080"/>
        </w:rPr>
      </w:pPr>
      <w:r w:rsidRPr="00AB1A0A">
        <w:rPr>
          <w:color w:val="808080"/>
        </w:rPr>
        <w:t>-- TAG-SIB7-START</w:t>
      </w:r>
    </w:p>
    <w:p w14:paraId="74994077" w14:textId="77777777" w:rsidR="002C5D28" w:rsidRPr="00AB1A0A" w:rsidRDefault="002C5D28" w:rsidP="008375F8">
      <w:pPr>
        <w:pStyle w:val="PL"/>
      </w:pPr>
    </w:p>
    <w:p w14:paraId="364B144F" w14:textId="77777777" w:rsidR="002C5D28" w:rsidRPr="00AB1A0A" w:rsidRDefault="002C5D28" w:rsidP="008375F8">
      <w:pPr>
        <w:pStyle w:val="PL"/>
      </w:pPr>
      <w:r w:rsidRPr="00AB1A0A">
        <w:t xml:space="preserve">SIB7 ::=                            </w:t>
      </w:r>
      <w:r w:rsidRPr="00AB1A0A">
        <w:rPr>
          <w:color w:val="993366"/>
        </w:rPr>
        <w:t>SEQUENCE</w:t>
      </w:r>
      <w:r w:rsidRPr="00AB1A0A">
        <w:t xml:space="preserve"> {</w:t>
      </w:r>
    </w:p>
    <w:p w14:paraId="7956F6EF"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84C1FAB"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B67ABE1"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13399887" w14:textId="77777777" w:rsidR="002C5D28" w:rsidRPr="00AB1A0A" w:rsidRDefault="002C5D28" w:rsidP="008375F8">
      <w:pPr>
        <w:pStyle w:val="PL"/>
      </w:pPr>
      <w:r w:rsidRPr="00AB1A0A">
        <w:t xml:space="preserve">    warningMessageSegmentNumber         </w:t>
      </w:r>
      <w:r w:rsidRPr="00AB1A0A">
        <w:rPr>
          <w:color w:val="993366"/>
        </w:rPr>
        <w:t>INTEGER</w:t>
      </w:r>
      <w:r w:rsidRPr="00AB1A0A">
        <w:t xml:space="preserve"> (0..63),</w:t>
      </w:r>
    </w:p>
    <w:p w14:paraId="239D38F4"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19EAE2C"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F8CBD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754AF613" w14:textId="77777777" w:rsidR="002C5D28" w:rsidRPr="00AB1A0A" w:rsidRDefault="002C5D28" w:rsidP="008375F8">
      <w:pPr>
        <w:pStyle w:val="PL"/>
      </w:pPr>
      <w:r w:rsidRPr="00AB1A0A">
        <w:t xml:space="preserve">    ...</w:t>
      </w:r>
    </w:p>
    <w:p w14:paraId="57CF390D" w14:textId="77777777" w:rsidR="002C5D28" w:rsidRPr="00AB1A0A" w:rsidRDefault="002C5D28" w:rsidP="008375F8">
      <w:pPr>
        <w:pStyle w:val="PL"/>
      </w:pPr>
      <w:r w:rsidRPr="00AB1A0A">
        <w:t>}</w:t>
      </w:r>
    </w:p>
    <w:p w14:paraId="43CC9531" w14:textId="77777777" w:rsidR="002C5D28" w:rsidRPr="00AB1A0A" w:rsidRDefault="002C5D28" w:rsidP="008375F8">
      <w:pPr>
        <w:pStyle w:val="PL"/>
      </w:pPr>
    </w:p>
    <w:p w14:paraId="1A84611B" w14:textId="77777777" w:rsidR="002C5D28" w:rsidRPr="00AB1A0A" w:rsidRDefault="002C5D28" w:rsidP="008375F8">
      <w:pPr>
        <w:pStyle w:val="PL"/>
        <w:rPr>
          <w:color w:val="808080"/>
        </w:rPr>
      </w:pPr>
      <w:r w:rsidRPr="00AB1A0A">
        <w:rPr>
          <w:color w:val="808080"/>
        </w:rPr>
        <w:t>-- TAG-SIB7-STOP</w:t>
      </w:r>
    </w:p>
    <w:p w14:paraId="638DF64A" w14:textId="77777777" w:rsidR="002C5D28" w:rsidRPr="00AB1A0A" w:rsidRDefault="002C5D28" w:rsidP="008375F8">
      <w:pPr>
        <w:pStyle w:val="PL"/>
        <w:rPr>
          <w:color w:val="808080"/>
        </w:rPr>
      </w:pPr>
      <w:r w:rsidRPr="00AB1A0A">
        <w:rPr>
          <w:color w:val="808080"/>
        </w:rPr>
        <w:t>-- ASN1STOP</w:t>
      </w:r>
    </w:p>
    <w:p w14:paraId="582E5889" w14:textId="77777777" w:rsidR="002C5D28" w:rsidRPr="00AB1A0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95E20CF" w14:textId="77777777" w:rsidTr="006D357F">
        <w:tc>
          <w:tcPr>
            <w:tcW w:w="14281" w:type="dxa"/>
          </w:tcPr>
          <w:p w14:paraId="05076FF1"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SIB7 </w:t>
            </w:r>
            <w:r w:rsidRPr="00AB1A0A">
              <w:rPr>
                <w:szCs w:val="22"/>
                <w:lang w:val="en-GB" w:eastAsia="en-US"/>
              </w:rPr>
              <w:t>field descriptions</w:t>
            </w:r>
          </w:p>
        </w:tc>
      </w:tr>
      <w:tr w:rsidR="002C5D28" w:rsidRPr="00AB1A0A" w14:paraId="091CEF2C" w14:textId="77777777" w:rsidTr="006D357F">
        <w:tc>
          <w:tcPr>
            <w:tcW w:w="14281" w:type="dxa"/>
          </w:tcPr>
          <w:p w14:paraId="7B1D57C6"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FBD3813"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an ETWS notification.</w:t>
            </w:r>
          </w:p>
        </w:tc>
      </w:tr>
      <w:tr w:rsidR="002C5D28" w:rsidRPr="00AB1A0A" w14:paraId="390996B2" w14:textId="77777777" w:rsidTr="006D357F">
        <w:tc>
          <w:tcPr>
            <w:tcW w:w="14281" w:type="dxa"/>
          </w:tcPr>
          <w:p w14:paraId="36101C4A"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231A0A4B" w14:textId="77777777" w:rsidR="002C5D28" w:rsidRPr="00AB1A0A" w:rsidRDefault="002C5D28" w:rsidP="00F43D0B">
            <w:pPr>
              <w:pStyle w:val="TAL"/>
              <w:rPr>
                <w:szCs w:val="22"/>
                <w:lang w:val="en-GB" w:eastAsia="en-US"/>
              </w:rPr>
            </w:pPr>
            <w:r w:rsidRPr="00AB1A0A">
              <w:rPr>
                <w:szCs w:val="22"/>
                <w:lang w:val="en-GB" w:eastAsia="en-US"/>
              </w:rPr>
              <w:t>Identifies the source and type of ETWS notification.</w:t>
            </w:r>
          </w:p>
        </w:tc>
      </w:tr>
      <w:tr w:rsidR="002C5D28" w:rsidRPr="00AB1A0A" w14:paraId="37453BF6" w14:textId="77777777" w:rsidTr="006D357F">
        <w:tc>
          <w:tcPr>
            <w:tcW w:w="14281" w:type="dxa"/>
          </w:tcPr>
          <w:p w14:paraId="3FE6EE06" w14:textId="77777777" w:rsidR="002C5D28" w:rsidRPr="00AB1A0A" w:rsidRDefault="002C5D28" w:rsidP="00F43D0B">
            <w:pPr>
              <w:pStyle w:val="TAL"/>
              <w:rPr>
                <w:szCs w:val="22"/>
                <w:lang w:val="en-GB" w:eastAsia="en-US"/>
              </w:rPr>
            </w:pPr>
            <w:r w:rsidRPr="00AB1A0A">
              <w:rPr>
                <w:b/>
                <w:i/>
                <w:szCs w:val="22"/>
                <w:lang w:val="en-GB" w:eastAsia="en-US"/>
              </w:rPr>
              <w:t>serialNumber</w:t>
            </w:r>
          </w:p>
          <w:p w14:paraId="19464156" w14:textId="77777777" w:rsidR="002C5D28" w:rsidRPr="00AB1A0A" w:rsidRDefault="002C5D28" w:rsidP="00F43D0B">
            <w:pPr>
              <w:pStyle w:val="TAL"/>
              <w:rPr>
                <w:szCs w:val="22"/>
                <w:lang w:val="en-GB" w:eastAsia="en-US"/>
              </w:rPr>
            </w:pPr>
            <w:r w:rsidRPr="00AB1A0A">
              <w:rPr>
                <w:szCs w:val="22"/>
                <w:lang w:val="en-GB" w:eastAsia="en-US"/>
              </w:rPr>
              <w:t>Identifies variations of an ETWS notification.</w:t>
            </w:r>
          </w:p>
        </w:tc>
      </w:tr>
      <w:tr w:rsidR="002C5D28" w:rsidRPr="00AB1A0A" w14:paraId="26617493" w14:textId="77777777" w:rsidTr="006D357F">
        <w:tc>
          <w:tcPr>
            <w:tcW w:w="14281" w:type="dxa"/>
          </w:tcPr>
          <w:p w14:paraId="761A1D49"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62E28050"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30697669" w14:textId="77777777" w:rsidTr="006D357F">
        <w:tc>
          <w:tcPr>
            <w:tcW w:w="14281" w:type="dxa"/>
          </w:tcPr>
          <w:p w14:paraId="03C1FA61"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43AF1FF3" w14:textId="3313FC63" w:rsidR="002C5D28" w:rsidRPr="00AB1A0A" w:rsidRDefault="002C5D28" w:rsidP="00F43D0B">
            <w:pPr>
              <w:pStyle w:val="TAL"/>
              <w:rPr>
                <w:szCs w:val="22"/>
                <w:lang w:val="en-GB" w:eastAsia="en-US"/>
              </w:rPr>
            </w:pPr>
            <w:r w:rsidRPr="00AB1A0A">
              <w:rPr>
                <w:szCs w:val="22"/>
                <w:lang w:val="en-GB" w:eastAsia="en-US"/>
              </w:rPr>
              <w:t xml:space="preserve">Segment number of the ETWS warning message segment contained in the SIB. A segment number of zero corresponds to the first segment, </w:t>
            </w:r>
            <w:r w:rsidR="005E33F0" w:rsidRPr="00AB1A0A">
              <w:rPr>
                <w:szCs w:val="22"/>
                <w:lang w:val="en-GB" w:eastAsia="en-US"/>
              </w:rPr>
              <w:t xml:space="preserve">A segment number of </w:t>
            </w:r>
            <w:r w:rsidRPr="00AB1A0A">
              <w:rPr>
                <w:szCs w:val="22"/>
                <w:lang w:val="en-GB" w:eastAsia="en-US"/>
              </w:rPr>
              <w:t>one corresponds to the second segment, and so on.</w:t>
            </w:r>
          </w:p>
        </w:tc>
      </w:tr>
      <w:tr w:rsidR="002C5D28" w:rsidRPr="00AB1A0A" w14:paraId="200C71F9" w14:textId="77777777" w:rsidTr="006D357F">
        <w:tc>
          <w:tcPr>
            <w:tcW w:w="14281" w:type="dxa"/>
          </w:tcPr>
          <w:p w14:paraId="58F05869"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177C8BD0" w14:textId="77777777" w:rsidR="002C5D28" w:rsidRPr="00AB1A0A" w:rsidRDefault="002C5D28" w:rsidP="00F43D0B">
            <w:pPr>
              <w:pStyle w:val="TAL"/>
              <w:rPr>
                <w:szCs w:val="22"/>
                <w:lang w:val="en-GB" w:eastAsia="en-US"/>
              </w:rPr>
            </w:pPr>
            <w:r w:rsidRPr="00AB1A0A">
              <w:rPr>
                <w:szCs w:val="22"/>
                <w:lang w:val="en-GB" w:eastAsia="en-US"/>
              </w:rPr>
              <w:t>Indicates whether the included ETWS warning message segment is the last segment or not.</w:t>
            </w:r>
          </w:p>
        </w:tc>
      </w:tr>
    </w:tbl>
    <w:p w14:paraId="187D14E8"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DA2E303" w14:textId="77777777" w:rsidTr="006D357F">
        <w:tc>
          <w:tcPr>
            <w:tcW w:w="4027" w:type="dxa"/>
          </w:tcPr>
          <w:p w14:paraId="1197CBA5"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076C37BC"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6942A7C5" w14:textId="77777777" w:rsidTr="006D357F">
        <w:tc>
          <w:tcPr>
            <w:tcW w:w="4027" w:type="dxa"/>
          </w:tcPr>
          <w:p w14:paraId="4CEBE160"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10320050" w14:textId="19919926"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SIB7</w:t>
            </w:r>
            <w:r w:rsidRPr="00AB1A0A">
              <w:rPr>
                <w:szCs w:val="22"/>
                <w:lang w:val="en-GB" w:eastAsia="en-US"/>
              </w:rPr>
              <w:t xml:space="preserve">, otherwise it is </w:t>
            </w:r>
            <w:del w:id="2098" w:author="CR#1039r2" w:date="2019-06-19T23:45:00Z">
              <w:r w:rsidRPr="00AB1A0A" w:rsidDel="009C0754">
                <w:rPr>
                  <w:szCs w:val="22"/>
                  <w:lang w:val="en-GB" w:eastAsia="en-US"/>
                </w:rPr>
                <w:delText>not present</w:delText>
              </w:r>
            </w:del>
            <w:ins w:id="2099" w:author="CR#1039r2" w:date="2019-06-19T23:45:00Z">
              <w:r w:rsidR="009C0754">
                <w:rPr>
                  <w:szCs w:val="22"/>
                  <w:lang w:val="en-GB" w:eastAsia="en-US"/>
                </w:rPr>
                <w:t>absent</w:t>
              </w:r>
            </w:ins>
            <w:r w:rsidRPr="00AB1A0A">
              <w:rPr>
                <w:szCs w:val="22"/>
                <w:lang w:val="en-GB" w:eastAsia="en-US"/>
              </w:rPr>
              <w:t>.</w:t>
            </w:r>
          </w:p>
        </w:tc>
      </w:tr>
    </w:tbl>
    <w:p w14:paraId="3D2B1EF0" w14:textId="77777777" w:rsidR="005D376B" w:rsidRPr="00AB1A0A" w:rsidRDefault="005D376B" w:rsidP="005D376B"/>
    <w:p w14:paraId="3A4EA605" w14:textId="77777777" w:rsidR="002C5D28" w:rsidRPr="00AB1A0A" w:rsidRDefault="002C5D28" w:rsidP="002C5D28">
      <w:pPr>
        <w:pStyle w:val="Heading4"/>
        <w:rPr>
          <w:rFonts w:eastAsia="SimSun"/>
          <w:i/>
          <w:noProof/>
          <w:lang w:val="en-GB"/>
        </w:rPr>
      </w:pPr>
      <w:bookmarkStart w:id="2100" w:name="_Toc5285241"/>
      <w:r w:rsidRPr="00AB1A0A">
        <w:rPr>
          <w:rFonts w:eastAsia="SimSun"/>
          <w:i/>
          <w:lang w:val="en-GB"/>
        </w:rPr>
        <w:t>–</w:t>
      </w:r>
      <w:r w:rsidRPr="00AB1A0A">
        <w:rPr>
          <w:rFonts w:eastAsia="SimSun"/>
          <w:i/>
          <w:lang w:val="en-GB"/>
        </w:rPr>
        <w:tab/>
      </w:r>
      <w:r w:rsidRPr="00AB1A0A">
        <w:rPr>
          <w:rFonts w:eastAsia="SimSun"/>
          <w:i/>
          <w:noProof/>
          <w:lang w:val="en-GB"/>
        </w:rPr>
        <w:t>SIB8</w:t>
      </w:r>
      <w:bookmarkEnd w:id="2100"/>
    </w:p>
    <w:p w14:paraId="7643D692" w14:textId="77777777" w:rsidR="002C5D28" w:rsidRPr="00AB1A0A" w:rsidRDefault="002C5D28" w:rsidP="002C5D28">
      <w:pPr>
        <w:rPr>
          <w:rFonts w:eastAsia="SimSun"/>
        </w:rPr>
      </w:pPr>
      <w:r w:rsidRPr="00AB1A0A">
        <w:rPr>
          <w:i/>
          <w:noProof/>
        </w:rPr>
        <w:t>SIB8</w:t>
      </w:r>
      <w:r w:rsidRPr="00AB1A0A">
        <w:t xml:space="preserve"> contains a CMAS notification.</w:t>
      </w:r>
    </w:p>
    <w:p w14:paraId="238B8731" w14:textId="77777777" w:rsidR="002C5D28" w:rsidRPr="00AB1A0A" w:rsidRDefault="002C5D28" w:rsidP="002C5D28">
      <w:pPr>
        <w:pStyle w:val="TH"/>
        <w:rPr>
          <w:bCs/>
          <w:i/>
          <w:iCs/>
          <w:lang w:val="en-GB"/>
        </w:rPr>
      </w:pPr>
      <w:r w:rsidRPr="00AB1A0A">
        <w:rPr>
          <w:bCs/>
          <w:i/>
          <w:iCs/>
          <w:noProof/>
          <w:lang w:val="en-GB"/>
        </w:rPr>
        <w:t xml:space="preserve">SIB8 </w:t>
      </w:r>
      <w:r w:rsidRPr="00AB1A0A">
        <w:rPr>
          <w:bCs/>
          <w:iCs/>
          <w:noProof/>
          <w:lang w:val="en-GB"/>
        </w:rPr>
        <w:t>information element</w:t>
      </w:r>
    </w:p>
    <w:p w14:paraId="3ACE28DC" w14:textId="77777777" w:rsidR="002C5D28" w:rsidRPr="00AB1A0A" w:rsidRDefault="002C5D28" w:rsidP="008375F8">
      <w:pPr>
        <w:pStyle w:val="PL"/>
        <w:rPr>
          <w:color w:val="808080"/>
        </w:rPr>
      </w:pPr>
      <w:r w:rsidRPr="00AB1A0A">
        <w:rPr>
          <w:color w:val="808080"/>
        </w:rPr>
        <w:t>-- ASN1START</w:t>
      </w:r>
    </w:p>
    <w:p w14:paraId="12025365" w14:textId="77777777" w:rsidR="002C5D28" w:rsidRPr="00AB1A0A" w:rsidRDefault="002C5D28" w:rsidP="008375F8">
      <w:pPr>
        <w:pStyle w:val="PL"/>
        <w:rPr>
          <w:color w:val="808080"/>
        </w:rPr>
      </w:pPr>
      <w:r w:rsidRPr="00AB1A0A">
        <w:rPr>
          <w:color w:val="808080"/>
        </w:rPr>
        <w:t>-- TAG-SIB8-START</w:t>
      </w:r>
    </w:p>
    <w:p w14:paraId="7E460A80" w14:textId="77777777" w:rsidR="002C5D28" w:rsidRPr="00AB1A0A" w:rsidRDefault="002C5D28" w:rsidP="008375F8">
      <w:pPr>
        <w:pStyle w:val="PL"/>
      </w:pPr>
    </w:p>
    <w:p w14:paraId="600DD545" w14:textId="77777777" w:rsidR="002C5D28" w:rsidRPr="00AB1A0A" w:rsidRDefault="002C5D28" w:rsidP="008375F8">
      <w:pPr>
        <w:pStyle w:val="PL"/>
      </w:pPr>
      <w:r w:rsidRPr="00AB1A0A">
        <w:t xml:space="preserve">SIB8 ::=    </w:t>
      </w:r>
      <w:r w:rsidR="001B0304" w:rsidRPr="00AB1A0A">
        <w:t xml:space="preserve">                    </w:t>
      </w:r>
      <w:r w:rsidRPr="00AB1A0A">
        <w:rPr>
          <w:color w:val="993366"/>
        </w:rPr>
        <w:t>SEQUENCE</w:t>
      </w:r>
      <w:r w:rsidRPr="00AB1A0A">
        <w:t xml:space="preserve"> {</w:t>
      </w:r>
    </w:p>
    <w:p w14:paraId="0DBBB32D"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D58988"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F0A0B7C"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7F676F3B" w14:textId="77777777" w:rsidR="002C5D28" w:rsidRPr="00AB1A0A" w:rsidRDefault="002C5D28" w:rsidP="008375F8">
      <w:pPr>
        <w:pStyle w:val="PL"/>
      </w:pPr>
      <w:r w:rsidRPr="00AB1A0A">
        <w:t xml:space="preserve">    warningMessageSegmentNumber </w:t>
      </w:r>
      <w:r w:rsidR="001B0304" w:rsidRPr="00AB1A0A">
        <w:t xml:space="preserve">    </w:t>
      </w:r>
      <w:r w:rsidRPr="00AB1A0A">
        <w:rPr>
          <w:color w:val="993366"/>
        </w:rPr>
        <w:t>INTEGER</w:t>
      </w:r>
      <w:r w:rsidRPr="00AB1A0A">
        <w:t xml:space="preserve"> (0..63),</w:t>
      </w:r>
    </w:p>
    <w:p w14:paraId="3E232CCF"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67ADD22"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2825CB0" w14:textId="77777777" w:rsidR="002C5D28" w:rsidRPr="00AB1A0A" w:rsidRDefault="002C5D28" w:rsidP="008375F8">
      <w:pPr>
        <w:pStyle w:val="PL"/>
        <w:rPr>
          <w:color w:val="808080"/>
        </w:rPr>
      </w:pPr>
      <w:r w:rsidRPr="00AB1A0A">
        <w:t xml:space="preserve">    warningAreaCoordinatesSegment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 xml:space="preserve">,   </w:t>
      </w:r>
      <w:r w:rsidRPr="00AB1A0A">
        <w:rPr>
          <w:color w:val="808080"/>
        </w:rPr>
        <w:t>-- Need R</w:t>
      </w:r>
    </w:p>
    <w:p w14:paraId="2E2A7EAA"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2F4A1879" w14:textId="77777777" w:rsidR="002C5D28" w:rsidRPr="00AB1A0A" w:rsidRDefault="002C5D28" w:rsidP="008375F8">
      <w:pPr>
        <w:pStyle w:val="PL"/>
      </w:pPr>
      <w:r w:rsidRPr="00AB1A0A">
        <w:t xml:space="preserve">    ...</w:t>
      </w:r>
    </w:p>
    <w:p w14:paraId="4899B632" w14:textId="77777777" w:rsidR="002C5D28" w:rsidRPr="00AB1A0A" w:rsidRDefault="002C5D28" w:rsidP="008375F8">
      <w:pPr>
        <w:pStyle w:val="PL"/>
      </w:pPr>
      <w:r w:rsidRPr="00AB1A0A">
        <w:t>}</w:t>
      </w:r>
    </w:p>
    <w:p w14:paraId="4BEF66A4" w14:textId="77777777" w:rsidR="002C5D28" w:rsidRPr="00AB1A0A" w:rsidRDefault="002C5D28" w:rsidP="008375F8">
      <w:pPr>
        <w:pStyle w:val="PL"/>
      </w:pPr>
    </w:p>
    <w:p w14:paraId="3A41908C" w14:textId="77777777" w:rsidR="002C5D28" w:rsidRPr="00AB1A0A" w:rsidRDefault="002C5D28" w:rsidP="008375F8">
      <w:pPr>
        <w:pStyle w:val="PL"/>
        <w:rPr>
          <w:color w:val="808080"/>
        </w:rPr>
      </w:pPr>
      <w:r w:rsidRPr="00AB1A0A">
        <w:rPr>
          <w:color w:val="808080"/>
        </w:rPr>
        <w:t>-- TAG-SIB8-STOP</w:t>
      </w:r>
    </w:p>
    <w:p w14:paraId="00532514" w14:textId="77777777" w:rsidR="002C5D28" w:rsidRPr="00AB1A0A" w:rsidRDefault="002C5D28" w:rsidP="008375F8">
      <w:pPr>
        <w:pStyle w:val="PL"/>
        <w:rPr>
          <w:color w:val="808080"/>
        </w:rPr>
      </w:pPr>
      <w:r w:rsidRPr="00AB1A0A">
        <w:rPr>
          <w:color w:val="808080"/>
        </w:rPr>
        <w:t>-- ASN1STOP</w:t>
      </w:r>
    </w:p>
    <w:p w14:paraId="10C2180E"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07F6A7B" w14:textId="77777777" w:rsidTr="006D357F">
        <w:tc>
          <w:tcPr>
            <w:tcW w:w="14173" w:type="dxa"/>
          </w:tcPr>
          <w:p w14:paraId="012195E0"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SIB8 </w:t>
            </w:r>
            <w:r w:rsidRPr="00AB1A0A">
              <w:rPr>
                <w:szCs w:val="22"/>
                <w:lang w:val="en-GB" w:eastAsia="en-US"/>
              </w:rPr>
              <w:t>field descriptions</w:t>
            </w:r>
          </w:p>
        </w:tc>
      </w:tr>
      <w:tr w:rsidR="002C5D28" w:rsidRPr="00AB1A0A" w14:paraId="384C068B" w14:textId="77777777" w:rsidTr="006D357F">
        <w:tc>
          <w:tcPr>
            <w:tcW w:w="14173" w:type="dxa"/>
          </w:tcPr>
          <w:p w14:paraId="3324ADE2"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12F8D4A"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 CMAS notification.</w:t>
            </w:r>
          </w:p>
        </w:tc>
      </w:tr>
      <w:tr w:rsidR="002C5D28" w:rsidRPr="00AB1A0A" w14:paraId="3349ECF3" w14:textId="77777777" w:rsidTr="006D357F">
        <w:tc>
          <w:tcPr>
            <w:tcW w:w="14173" w:type="dxa"/>
          </w:tcPr>
          <w:p w14:paraId="57A3DC99"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4452B080" w14:textId="77777777" w:rsidR="002C5D28" w:rsidRPr="00AB1A0A" w:rsidRDefault="002C5D28" w:rsidP="00F43D0B">
            <w:pPr>
              <w:pStyle w:val="TAL"/>
              <w:rPr>
                <w:szCs w:val="22"/>
                <w:lang w:val="en-GB" w:eastAsia="en-US"/>
              </w:rPr>
            </w:pPr>
            <w:r w:rsidRPr="00AB1A0A">
              <w:rPr>
                <w:szCs w:val="22"/>
                <w:lang w:val="en-GB" w:eastAsia="en-US"/>
              </w:rPr>
              <w:t>Identifies the source and type of CMAS notification.</w:t>
            </w:r>
          </w:p>
        </w:tc>
      </w:tr>
      <w:tr w:rsidR="002C5D28" w:rsidRPr="00AB1A0A" w14:paraId="6F086E7A" w14:textId="77777777" w:rsidTr="006D357F">
        <w:tc>
          <w:tcPr>
            <w:tcW w:w="14173" w:type="dxa"/>
          </w:tcPr>
          <w:p w14:paraId="361406F0" w14:textId="77777777" w:rsidR="002C5D28" w:rsidRPr="00AB1A0A" w:rsidRDefault="002C5D28" w:rsidP="00F43D0B">
            <w:pPr>
              <w:pStyle w:val="TAL"/>
              <w:rPr>
                <w:szCs w:val="22"/>
                <w:lang w:val="en-GB" w:eastAsia="en-US"/>
              </w:rPr>
            </w:pPr>
            <w:r w:rsidRPr="00AB1A0A">
              <w:rPr>
                <w:b/>
                <w:i/>
                <w:szCs w:val="22"/>
                <w:lang w:val="en-GB" w:eastAsia="en-US"/>
              </w:rPr>
              <w:t>serialNumber</w:t>
            </w:r>
          </w:p>
          <w:p w14:paraId="395AE4CD" w14:textId="77777777" w:rsidR="002C5D28" w:rsidRPr="00AB1A0A" w:rsidRDefault="002C5D28" w:rsidP="00F43D0B">
            <w:pPr>
              <w:pStyle w:val="TAL"/>
              <w:rPr>
                <w:szCs w:val="22"/>
                <w:lang w:val="en-GB" w:eastAsia="en-US"/>
              </w:rPr>
            </w:pPr>
            <w:r w:rsidRPr="00AB1A0A">
              <w:rPr>
                <w:szCs w:val="22"/>
                <w:lang w:val="en-GB" w:eastAsia="en-US"/>
              </w:rPr>
              <w:t>Identifies variations of a CMAS notification.</w:t>
            </w:r>
          </w:p>
        </w:tc>
      </w:tr>
      <w:tr w:rsidR="002C5D28" w:rsidRPr="00AB1A0A" w14:paraId="0CB6C123" w14:textId="77777777" w:rsidTr="006D357F">
        <w:tc>
          <w:tcPr>
            <w:tcW w:w="14173" w:type="dxa"/>
          </w:tcPr>
          <w:p w14:paraId="31832EA4" w14:textId="77777777" w:rsidR="002C5D28" w:rsidRPr="00AB1A0A" w:rsidRDefault="002C5D28" w:rsidP="00F43D0B">
            <w:pPr>
              <w:pStyle w:val="TAL"/>
              <w:rPr>
                <w:szCs w:val="22"/>
                <w:lang w:val="en-GB" w:eastAsia="en-US"/>
              </w:rPr>
            </w:pPr>
            <w:r w:rsidRPr="00AB1A0A">
              <w:rPr>
                <w:b/>
                <w:i/>
                <w:szCs w:val="22"/>
                <w:lang w:val="en-GB" w:eastAsia="en-US"/>
              </w:rPr>
              <w:t>warningAreaCoordinatesSegment</w:t>
            </w:r>
          </w:p>
          <w:p w14:paraId="10A107D9" w14:textId="77777777" w:rsidR="002C5D28" w:rsidRPr="00AB1A0A" w:rsidRDefault="002C5D28" w:rsidP="00F43D0B">
            <w:pPr>
              <w:pStyle w:val="TAL"/>
              <w:rPr>
                <w:szCs w:val="22"/>
                <w:lang w:val="en-GB" w:eastAsia="en-US"/>
              </w:rPr>
            </w:pPr>
            <w:r w:rsidRPr="00AB1A0A">
              <w:rPr>
                <w:szCs w:val="22"/>
                <w:lang w:val="en-GB" w:eastAsia="en-US"/>
              </w:rPr>
              <w:t xml:space="preserve">Carries a segment of the geographical area where the CMAS warning message is valid as defined in [28]. The first octet of the first </w:t>
            </w:r>
            <w:r w:rsidRPr="00AB1A0A">
              <w:rPr>
                <w:i/>
                <w:lang w:val="en-GB"/>
              </w:rPr>
              <w:t>warningAreaCoordinatesSegment</w:t>
            </w:r>
            <w:r w:rsidRPr="00AB1A0A">
              <w:rPr>
                <w:szCs w:val="22"/>
                <w:lang w:val="en-GB" w:eastAsia="en-US"/>
              </w:rPr>
              <w:t xml:space="preserve"> is equivalent to the first octet of Warning Area Coordinates IE defined in and encoded according to TS 23.041 [29] and so on.</w:t>
            </w:r>
          </w:p>
        </w:tc>
      </w:tr>
      <w:tr w:rsidR="002C5D28" w:rsidRPr="00AB1A0A" w14:paraId="2CCCAE44" w14:textId="77777777" w:rsidTr="006D357F">
        <w:tc>
          <w:tcPr>
            <w:tcW w:w="14173" w:type="dxa"/>
          </w:tcPr>
          <w:p w14:paraId="5A1C231F"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047C3A13"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630D867B" w14:textId="77777777" w:rsidTr="006D357F">
        <w:tc>
          <w:tcPr>
            <w:tcW w:w="14173" w:type="dxa"/>
          </w:tcPr>
          <w:p w14:paraId="4346257E"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751934DA" w14:textId="77777777" w:rsidR="002C5D28" w:rsidRPr="00AB1A0A" w:rsidRDefault="002C5D28" w:rsidP="00F43D0B">
            <w:pPr>
              <w:pStyle w:val="TAL"/>
              <w:rPr>
                <w:szCs w:val="22"/>
                <w:lang w:val="en-GB" w:eastAsia="en-US"/>
              </w:rPr>
            </w:pPr>
            <w:r w:rsidRPr="00AB1A0A">
              <w:rPr>
                <w:szCs w:val="22"/>
                <w:lang w:val="en-GB" w:eastAsia="en-US"/>
              </w:rPr>
              <w:t>Segment number of the CMAS warning message segment contained in the SIB. A segment number of zero corresponds to the first segment, one corresponds to the second segment, and so on.</w:t>
            </w:r>
          </w:p>
        </w:tc>
      </w:tr>
      <w:tr w:rsidR="002C5D28" w:rsidRPr="00AB1A0A" w14:paraId="4E117076" w14:textId="77777777" w:rsidTr="006D357F">
        <w:tc>
          <w:tcPr>
            <w:tcW w:w="14173" w:type="dxa"/>
          </w:tcPr>
          <w:p w14:paraId="18ECFD1E"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56B738F8" w14:textId="77777777" w:rsidR="002C5D28" w:rsidRPr="00AB1A0A" w:rsidRDefault="002C5D28" w:rsidP="00F43D0B">
            <w:pPr>
              <w:pStyle w:val="TAL"/>
              <w:rPr>
                <w:szCs w:val="22"/>
                <w:lang w:val="en-GB" w:eastAsia="en-US"/>
              </w:rPr>
            </w:pPr>
            <w:r w:rsidRPr="00AB1A0A">
              <w:rPr>
                <w:szCs w:val="22"/>
                <w:lang w:val="en-GB" w:eastAsia="en-US"/>
              </w:rPr>
              <w:t>Indicates whether the included CMAS warning message segment is the last segment or not.</w:t>
            </w:r>
          </w:p>
        </w:tc>
      </w:tr>
    </w:tbl>
    <w:p w14:paraId="0E144E1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E0408EC" w14:textId="77777777" w:rsidTr="006D357F">
        <w:tc>
          <w:tcPr>
            <w:tcW w:w="4027" w:type="dxa"/>
          </w:tcPr>
          <w:p w14:paraId="3C038492"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6E0196D3"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2048F7D6" w14:textId="77777777" w:rsidTr="006D357F">
        <w:tc>
          <w:tcPr>
            <w:tcW w:w="4027" w:type="dxa"/>
          </w:tcPr>
          <w:p w14:paraId="0BD731B6"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599ABCC7" w14:textId="353F65B1"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SIB8</w:t>
            </w:r>
            <w:r w:rsidRPr="00AB1A0A">
              <w:rPr>
                <w:szCs w:val="22"/>
                <w:lang w:val="en-GB" w:eastAsia="en-US"/>
              </w:rPr>
              <w:t xml:space="preserve">, otherwise it is </w:t>
            </w:r>
            <w:del w:id="2101" w:author="CR#1039r2" w:date="2019-06-19T23:45:00Z">
              <w:r w:rsidRPr="00AB1A0A" w:rsidDel="009C0754">
                <w:rPr>
                  <w:szCs w:val="22"/>
                  <w:lang w:val="en-GB" w:eastAsia="en-US"/>
                </w:rPr>
                <w:delText>not present</w:delText>
              </w:r>
            </w:del>
            <w:ins w:id="2102" w:author="CR#1039r2" w:date="2019-06-19T23:45:00Z">
              <w:r w:rsidR="009C0754">
                <w:rPr>
                  <w:szCs w:val="22"/>
                  <w:lang w:val="en-GB" w:eastAsia="en-US"/>
                </w:rPr>
                <w:t>absent</w:t>
              </w:r>
            </w:ins>
            <w:r w:rsidRPr="00AB1A0A">
              <w:rPr>
                <w:szCs w:val="22"/>
                <w:lang w:val="en-GB" w:eastAsia="en-US"/>
              </w:rPr>
              <w:t>.</w:t>
            </w:r>
          </w:p>
        </w:tc>
      </w:tr>
    </w:tbl>
    <w:p w14:paraId="2A58828B" w14:textId="77777777" w:rsidR="005D376B" w:rsidRPr="00AB1A0A" w:rsidRDefault="005D376B" w:rsidP="005D376B"/>
    <w:p w14:paraId="2094D202" w14:textId="77777777" w:rsidR="002C5D28" w:rsidRPr="00AB1A0A" w:rsidRDefault="002C5D28" w:rsidP="002C5D28">
      <w:pPr>
        <w:pStyle w:val="Heading4"/>
        <w:rPr>
          <w:rFonts w:eastAsia="SimSun"/>
          <w:i/>
          <w:noProof/>
          <w:lang w:val="en-GB"/>
        </w:rPr>
      </w:pPr>
      <w:bookmarkStart w:id="2103" w:name="_Toc5285242"/>
      <w:r w:rsidRPr="00AB1A0A">
        <w:rPr>
          <w:rFonts w:eastAsia="SimSun"/>
          <w:lang w:val="en-GB"/>
        </w:rPr>
        <w:t>–</w:t>
      </w:r>
      <w:r w:rsidRPr="00AB1A0A">
        <w:rPr>
          <w:rFonts w:eastAsia="SimSun"/>
          <w:lang w:val="en-GB"/>
        </w:rPr>
        <w:tab/>
      </w:r>
      <w:r w:rsidRPr="00AB1A0A">
        <w:rPr>
          <w:rFonts w:eastAsia="SimSun"/>
          <w:i/>
          <w:noProof/>
          <w:lang w:val="en-GB"/>
        </w:rPr>
        <w:t>SIB9</w:t>
      </w:r>
      <w:bookmarkEnd w:id="2103"/>
    </w:p>
    <w:p w14:paraId="08496375" w14:textId="77777777" w:rsidR="002C5D28" w:rsidRPr="00AB1A0A" w:rsidRDefault="002C5D28" w:rsidP="002C5D28">
      <w:pPr>
        <w:rPr>
          <w:rFonts w:eastAsia="SimSun"/>
        </w:rPr>
      </w:pPr>
      <w:r w:rsidRPr="00AB1A0A">
        <w:rPr>
          <w:i/>
          <w:noProof/>
        </w:rPr>
        <w:t>SIB9</w:t>
      </w:r>
      <w:r w:rsidRPr="00AB1A0A">
        <w:t xml:space="preserve"> contains</w:t>
      </w:r>
      <w:r w:rsidRPr="00AB1A0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B1A0A" w:rsidRDefault="002C5D28" w:rsidP="002C5D28">
      <w:pPr>
        <w:pStyle w:val="NO"/>
        <w:rPr>
          <w:lang w:val="en-GB"/>
        </w:rPr>
      </w:pPr>
      <w:r w:rsidRPr="00AB1A0A">
        <w:rPr>
          <w:noProof/>
          <w:lang w:val="en-GB"/>
        </w:rPr>
        <w:t>NOTE:</w:t>
      </w:r>
      <w:r w:rsidRPr="00AB1A0A">
        <w:rPr>
          <w:noProof/>
          <w:lang w:val="en-GB"/>
        </w:rPr>
        <w:tab/>
        <w:t>The UE may use the time information for numerous purposes, possibly involving upper layers e.g. to assist GPS initialisation, to synchronise the UE clock.</w:t>
      </w:r>
    </w:p>
    <w:p w14:paraId="7EA598DA" w14:textId="77777777" w:rsidR="002C5D28" w:rsidRPr="00AB1A0A" w:rsidRDefault="002C5D28" w:rsidP="002C5D28">
      <w:pPr>
        <w:pStyle w:val="TH"/>
        <w:rPr>
          <w:bCs/>
          <w:i/>
          <w:iCs/>
          <w:lang w:val="en-GB"/>
        </w:rPr>
      </w:pPr>
      <w:r w:rsidRPr="00AB1A0A">
        <w:rPr>
          <w:bCs/>
          <w:i/>
          <w:iCs/>
          <w:noProof/>
          <w:lang w:val="en-GB"/>
        </w:rPr>
        <w:t xml:space="preserve">SIB9 </w:t>
      </w:r>
      <w:r w:rsidRPr="00AB1A0A">
        <w:rPr>
          <w:bCs/>
          <w:iCs/>
          <w:noProof/>
          <w:lang w:val="en-GB"/>
        </w:rPr>
        <w:t>information element</w:t>
      </w:r>
    </w:p>
    <w:p w14:paraId="31E5E2F4" w14:textId="77777777" w:rsidR="002C5D28" w:rsidRPr="00AB1A0A" w:rsidRDefault="002C5D28" w:rsidP="008375F8">
      <w:pPr>
        <w:pStyle w:val="PL"/>
        <w:rPr>
          <w:color w:val="808080"/>
        </w:rPr>
      </w:pPr>
      <w:r w:rsidRPr="00AB1A0A">
        <w:rPr>
          <w:color w:val="808080"/>
        </w:rPr>
        <w:t>-- ASN1START</w:t>
      </w:r>
    </w:p>
    <w:p w14:paraId="5B406981" w14:textId="77777777" w:rsidR="002C5D28" w:rsidRPr="00AB1A0A" w:rsidRDefault="002C5D28" w:rsidP="008375F8">
      <w:pPr>
        <w:pStyle w:val="PL"/>
        <w:rPr>
          <w:color w:val="808080"/>
        </w:rPr>
      </w:pPr>
      <w:r w:rsidRPr="00AB1A0A">
        <w:rPr>
          <w:color w:val="808080"/>
        </w:rPr>
        <w:t>-- TAG-SIB9-START</w:t>
      </w:r>
    </w:p>
    <w:p w14:paraId="511C62E9" w14:textId="77777777" w:rsidR="002C5D28" w:rsidRPr="00AB1A0A" w:rsidRDefault="002C5D28" w:rsidP="008375F8">
      <w:pPr>
        <w:pStyle w:val="PL"/>
      </w:pPr>
    </w:p>
    <w:p w14:paraId="490B77CF" w14:textId="77777777" w:rsidR="002C5D28" w:rsidRPr="00AB1A0A" w:rsidRDefault="002C5D28" w:rsidP="008375F8">
      <w:pPr>
        <w:pStyle w:val="PL"/>
      </w:pPr>
      <w:r w:rsidRPr="00AB1A0A">
        <w:t xml:space="preserve">SIB9 ::=                            </w:t>
      </w:r>
      <w:r w:rsidRPr="00AB1A0A">
        <w:rPr>
          <w:color w:val="993366"/>
        </w:rPr>
        <w:t>SEQUENCE</w:t>
      </w:r>
      <w:r w:rsidRPr="00AB1A0A">
        <w:t xml:space="preserve"> {</w:t>
      </w:r>
    </w:p>
    <w:p w14:paraId="58002101" w14:textId="77777777" w:rsidR="002C5D28" w:rsidRPr="00AB1A0A" w:rsidRDefault="002C5D28" w:rsidP="008375F8">
      <w:pPr>
        <w:pStyle w:val="PL"/>
      </w:pPr>
      <w:r w:rsidRPr="00AB1A0A">
        <w:t xml:space="preserve">    timeInfo                            </w:t>
      </w:r>
      <w:r w:rsidRPr="00AB1A0A">
        <w:rPr>
          <w:color w:val="993366"/>
        </w:rPr>
        <w:t>SEQUENCE</w:t>
      </w:r>
      <w:r w:rsidRPr="00AB1A0A">
        <w:t xml:space="preserve"> {</w:t>
      </w:r>
    </w:p>
    <w:p w14:paraId="17FF1748" w14:textId="77777777" w:rsidR="002C5D28" w:rsidRPr="00AB1A0A" w:rsidRDefault="002C5D28" w:rsidP="008375F8">
      <w:pPr>
        <w:pStyle w:val="PL"/>
      </w:pPr>
      <w:r w:rsidRPr="00AB1A0A">
        <w:t xml:space="preserve">        timeInfoUTC                         </w:t>
      </w:r>
      <w:r w:rsidRPr="00AB1A0A">
        <w:rPr>
          <w:color w:val="993366"/>
        </w:rPr>
        <w:t>INTEGER</w:t>
      </w:r>
      <w:r w:rsidRPr="00AB1A0A">
        <w:t xml:space="preserve"> (0..549755813887),</w:t>
      </w:r>
    </w:p>
    <w:p w14:paraId="302CD88F" w14:textId="77777777" w:rsidR="002C5D28" w:rsidRPr="00AB1A0A" w:rsidRDefault="002C5D28" w:rsidP="008375F8">
      <w:pPr>
        <w:pStyle w:val="PL"/>
        <w:rPr>
          <w:color w:val="808080"/>
        </w:rPr>
      </w:pPr>
      <w:r w:rsidRPr="00AB1A0A">
        <w:t xml:space="preserve">        dayLightSavingTime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 xml:space="preserve">,   </w:t>
      </w:r>
      <w:r w:rsidRPr="00AB1A0A">
        <w:rPr>
          <w:color w:val="808080"/>
        </w:rPr>
        <w:t>-- Need R</w:t>
      </w:r>
    </w:p>
    <w:p w14:paraId="437CB0A7" w14:textId="77777777" w:rsidR="002C5D28" w:rsidRPr="00AB1A0A" w:rsidRDefault="002C5D28" w:rsidP="008375F8">
      <w:pPr>
        <w:pStyle w:val="PL"/>
        <w:rPr>
          <w:color w:val="808080"/>
        </w:rPr>
      </w:pPr>
      <w:r w:rsidRPr="00AB1A0A">
        <w:t xml:space="preserve">        leapSeconds                         </w:t>
      </w:r>
      <w:r w:rsidRPr="00AB1A0A">
        <w:rPr>
          <w:color w:val="993366"/>
        </w:rPr>
        <w:t>INTEGER</w:t>
      </w:r>
      <w:r w:rsidRPr="00AB1A0A">
        <w:t xml:space="preserve"> (-127..128)                     </w:t>
      </w:r>
      <w:r w:rsidRPr="00AB1A0A">
        <w:rPr>
          <w:color w:val="993366"/>
        </w:rPr>
        <w:t>OPTIONAL</w:t>
      </w:r>
      <w:r w:rsidRPr="00AB1A0A">
        <w:t xml:space="preserve">,   </w:t>
      </w:r>
      <w:r w:rsidRPr="00AB1A0A">
        <w:rPr>
          <w:color w:val="808080"/>
        </w:rPr>
        <w:t>-- Need R</w:t>
      </w:r>
    </w:p>
    <w:p w14:paraId="2191D42E" w14:textId="77777777" w:rsidR="002C5D28" w:rsidRPr="00AB1A0A" w:rsidRDefault="002C5D28" w:rsidP="008375F8">
      <w:pPr>
        <w:pStyle w:val="PL"/>
        <w:rPr>
          <w:color w:val="808080"/>
        </w:rPr>
      </w:pPr>
      <w:r w:rsidRPr="00AB1A0A">
        <w:t xml:space="preserve">        localTimeOffset                     </w:t>
      </w:r>
      <w:r w:rsidRPr="00AB1A0A">
        <w:rPr>
          <w:color w:val="993366"/>
        </w:rPr>
        <w:t>INTEGER</w:t>
      </w:r>
      <w:r w:rsidRPr="00AB1A0A">
        <w:t xml:space="preserve"> (-63..64)                       </w:t>
      </w:r>
      <w:r w:rsidRPr="00AB1A0A">
        <w:rPr>
          <w:color w:val="993366"/>
        </w:rPr>
        <w:t>OPTIONAL</w:t>
      </w:r>
      <w:r w:rsidRPr="00AB1A0A">
        <w:t xml:space="preserve">    </w:t>
      </w:r>
      <w:r w:rsidRPr="00AB1A0A">
        <w:rPr>
          <w:color w:val="808080"/>
        </w:rPr>
        <w:t>-- Need R</w:t>
      </w:r>
    </w:p>
    <w:p w14:paraId="7285B68F"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EB9819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AD3839" w14:textId="77777777" w:rsidR="002C5D28" w:rsidRPr="00AB1A0A" w:rsidRDefault="002C5D28" w:rsidP="008375F8">
      <w:pPr>
        <w:pStyle w:val="PL"/>
      </w:pPr>
      <w:r w:rsidRPr="00AB1A0A">
        <w:t xml:space="preserve">    ...</w:t>
      </w:r>
    </w:p>
    <w:p w14:paraId="7952CFA6" w14:textId="77777777" w:rsidR="002C5D28" w:rsidRPr="00AB1A0A" w:rsidRDefault="002C5D28" w:rsidP="008375F8">
      <w:pPr>
        <w:pStyle w:val="PL"/>
      </w:pPr>
      <w:r w:rsidRPr="00AB1A0A">
        <w:t>}</w:t>
      </w:r>
    </w:p>
    <w:p w14:paraId="78F517B3" w14:textId="77777777" w:rsidR="002C5D28" w:rsidRPr="00AB1A0A" w:rsidRDefault="002C5D28" w:rsidP="008375F8">
      <w:pPr>
        <w:pStyle w:val="PL"/>
      </w:pPr>
    </w:p>
    <w:p w14:paraId="6D9B2CBB" w14:textId="77777777" w:rsidR="002C5D28" w:rsidRPr="00AB1A0A" w:rsidRDefault="002C5D28" w:rsidP="008375F8">
      <w:pPr>
        <w:pStyle w:val="PL"/>
        <w:rPr>
          <w:color w:val="808080"/>
        </w:rPr>
      </w:pPr>
      <w:r w:rsidRPr="00AB1A0A">
        <w:rPr>
          <w:color w:val="808080"/>
        </w:rPr>
        <w:t>-- TAG-SIB9-STOP</w:t>
      </w:r>
    </w:p>
    <w:p w14:paraId="750FE1C4" w14:textId="77777777" w:rsidR="002C5D28" w:rsidRPr="00AB1A0A" w:rsidRDefault="002C5D28" w:rsidP="008375F8">
      <w:pPr>
        <w:pStyle w:val="PL"/>
        <w:rPr>
          <w:color w:val="808080"/>
        </w:rPr>
      </w:pPr>
      <w:r w:rsidRPr="00AB1A0A">
        <w:rPr>
          <w:color w:val="808080"/>
        </w:rPr>
        <w:lastRenderedPageBreak/>
        <w:t>-- ASN1STOP</w:t>
      </w:r>
    </w:p>
    <w:p w14:paraId="7D550254"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839086" w14:textId="77777777" w:rsidTr="006D357F">
        <w:tc>
          <w:tcPr>
            <w:tcW w:w="14281" w:type="dxa"/>
          </w:tcPr>
          <w:p w14:paraId="41474089" w14:textId="77777777" w:rsidR="002C5D28" w:rsidRPr="00AB1A0A" w:rsidRDefault="002C5D28" w:rsidP="00F43D0B">
            <w:pPr>
              <w:pStyle w:val="TAH"/>
              <w:rPr>
                <w:szCs w:val="22"/>
                <w:lang w:val="en-GB" w:eastAsia="en-US"/>
              </w:rPr>
            </w:pPr>
            <w:r w:rsidRPr="00AB1A0A">
              <w:rPr>
                <w:i/>
                <w:szCs w:val="22"/>
                <w:lang w:val="en-GB" w:eastAsia="en-US"/>
              </w:rPr>
              <w:t xml:space="preserve">SIB9 </w:t>
            </w:r>
            <w:r w:rsidRPr="00AB1A0A">
              <w:rPr>
                <w:szCs w:val="22"/>
                <w:lang w:val="en-GB" w:eastAsia="en-US"/>
              </w:rPr>
              <w:t>field descriptions</w:t>
            </w:r>
          </w:p>
        </w:tc>
      </w:tr>
      <w:tr w:rsidR="002C5D28" w:rsidRPr="00AB1A0A" w14:paraId="3B9DD56B" w14:textId="77777777" w:rsidTr="006D357F">
        <w:tc>
          <w:tcPr>
            <w:tcW w:w="14281" w:type="dxa"/>
          </w:tcPr>
          <w:p w14:paraId="034C4CD6" w14:textId="77777777" w:rsidR="002C5D28" w:rsidRPr="00AB1A0A" w:rsidRDefault="002C5D28" w:rsidP="00F43D0B">
            <w:pPr>
              <w:pStyle w:val="TAL"/>
              <w:rPr>
                <w:szCs w:val="22"/>
                <w:lang w:val="en-GB" w:eastAsia="en-US"/>
              </w:rPr>
            </w:pPr>
            <w:r w:rsidRPr="00AB1A0A">
              <w:rPr>
                <w:b/>
                <w:i/>
                <w:szCs w:val="22"/>
                <w:lang w:val="en-GB" w:eastAsia="en-US"/>
              </w:rPr>
              <w:t>dayLightSavingTime</w:t>
            </w:r>
          </w:p>
          <w:p w14:paraId="212C4D4A" w14:textId="59438666" w:rsidR="002C5D28" w:rsidRPr="00AB1A0A" w:rsidRDefault="002C5D28" w:rsidP="00F43D0B">
            <w:pPr>
              <w:pStyle w:val="TAL"/>
              <w:rPr>
                <w:szCs w:val="22"/>
                <w:lang w:val="en-GB" w:eastAsia="en-US"/>
              </w:rPr>
            </w:pPr>
            <w:r w:rsidRPr="00AB1A0A">
              <w:rPr>
                <w:szCs w:val="22"/>
                <w:lang w:val="en-GB" w:eastAsia="en-US"/>
              </w:rPr>
              <w:t>Indicates if and how daylight-saving time (DST) is applied to obtain the local time.</w:t>
            </w:r>
            <w:r w:rsidR="003F2EA6" w:rsidRPr="00AB1A0A">
              <w:rPr>
                <w:szCs w:val="22"/>
                <w:lang w:val="en-GB"/>
              </w:rPr>
              <w:t xml:space="preserve"> </w:t>
            </w:r>
            <w:r w:rsidR="003F2EA6" w:rsidRPr="00AB1A0A">
              <w:rPr>
                <w:lang w:val="en-GB"/>
              </w:rPr>
              <w:t xml:space="preserve">The semantics </w:t>
            </w:r>
            <w:r w:rsidR="00033B0E" w:rsidRPr="00AB1A0A">
              <w:rPr>
                <w:lang w:val="en-GB"/>
              </w:rPr>
              <w:t>are</w:t>
            </w:r>
            <w:r w:rsidR="003F2EA6" w:rsidRPr="00AB1A0A">
              <w:rPr>
                <w:lang w:val="en-GB"/>
              </w:rPr>
              <w:t xml:space="preserve"> the same as the semantics of the</w:t>
            </w:r>
            <w:r w:rsidR="003F2EA6" w:rsidRPr="00AB1A0A">
              <w:rPr>
                <w:bCs/>
                <w:i/>
                <w:kern w:val="2"/>
                <w:lang w:val="en-GB" w:eastAsia="ja-JP"/>
              </w:rPr>
              <w:t xml:space="preserve"> Daylight Saving Time</w:t>
            </w:r>
            <w:r w:rsidR="003F2EA6" w:rsidRPr="00AB1A0A">
              <w:rPr>
                <w:lang w:val="en-GB"/>
              </w:rPr>
              <w:t xml:space="preserve"> IE in </w:t>
            </w:r>
            <w:r w:rsidR="003F2EA6" w:rsidRPr="00AB1A0A">
              <w:rPr>
                <w:lang w:val="en-GB" w:eastAsia="ko-KR"/>
              </w:rPr>
              <w:t>TS 24.501 [23]</w:t>
            </w:r>
            <w:r w:rsidR="003F2EA6" w:rsidRPr="00AB1A0A">
              <w:rPr>
                <w:lang w:val="en-GB"/>
              </w:rPr>
              <w:t xml:space="preserve"> and TS 24.008 </w:t>
            </w:r>
            <w:r w:rsidR="003F2EA6" w:rsidRPr="00AB1A0A">
              <w:rPr>
                <w:lang w:val="en-GB" w:eastAsia="ja-JP"/>
              </w:rPr>
              <w:t>[</w:t>
            </w:r>
            <w:r w:rsidR="00A977CC" w:rsidRPr="00AB1A0A">
              <w:rPr>
                <w:lang w:val="en-GB" w:eastAsia="ja-JP"/>
              </w:rPr>
              <w:t>38</w:t>
            </w:r>
            <w:r w:rsidR="003F2EA6" w:rsidRPr="00AB1A0A">
              <w:rPr>
                <w:lang w:val="en-GB" w:eastAsia="ja-JP"/>
              </w:rPr>
              <w:t>].</w:t>
            </w:r>
            <w:r w:rsidR="003F2EA6" w:rsidRPr="00AB1A0A">
              <w:rPr>
                <w:lang w:val="en-GB"/>
              </w:rPr>
              <w:t xml:space="preserve"> </w:t>
            </w:r>
            <w:r w:rsidR="003F2EA6" w:rsidRPr="00AB1A0A">
              <w:rPr>
                <w:iCs/>
                <w:noProof/>
                <w:lang w:val="en-GB" w:eastAsia="ja-JP"/>
              </w:rPr>
              <w:t>The first/leftmost bit of the bit string contains the b2 of octet 3 and the second bit of the bit string contains b1 of octet 3 in the value part of the</w:t>
            </w:r>
            <w:r w:rsidR="003F2EA6" w:rsidRPr="00AB1A0A">
              <w:rPr>
                <w:lang w:val="en-GB" w:eastAsia="ja-JP"/>
              </w:rPr>
              <w:t xml:space="preserve"> </w:t>
            </w:r>
            <w:r w:rsidR="003F2EA6" w:rsidRPr="00AB1A0A">
              <w:rPr>
                <w:i/>
                <w:iCs/>
                <w:noProof/>
                <w:lang w:val="en-GB" w:eastAsia="ja-JP"/>
              </w:rPr>
              <w:t>Daylight Saving Time</w:t>
            </w:r>
            <w:r w:rsidR="003F2EA6" w:rsidRPr="00AB1A0A">
              <w:rPr>
                <w:iCs/>
                <w:noProof/>
                <w:lang w:val="en-GB" w:eastAsia="ja-JP"/>
              </w:rPr>
              <w:t xml:space="preserve"> IE in </w:t>
            </w:r>
            <w:r w:rsidR="003F2EA6" w:rsidRPr="00AB1A0A">
              <w:rPr>
                <w:lang w:val="en-GB"/>
              </w:rPr>
              <w:t xml:space="preserve">TS 24.008 </w:t>
            </w:r>
            <w:r w:rsidR="003F2EA6" w:rsidRPr="00AB1A0A">
              <w:rPr>
                <w:lang w:val="en-GB" w:eastAsia="ja-JP"/>
              </w:rPr>
              <w:t>[</w:t>
            </w:r>
            <w:r w:rsidR="00A977CC" w:rsidRPr="00AB1A0A">
              <w:rPr>
                <w:lang w:val="en-GB" w:eastAsia="ja-JP"/>
              </w:rPr>
              <w:t>38</w:t>
            </w:r>
            <w:r w:rsidR="003F2EA6" w:rsidRPr="00AB1A0A">
              <w:rPr>
                <w:lang w:val="en-GB" w:eastAsia="ja-JP"/>
              </w:rPr>
              <w:t>].</w:t>
            </w:r>
          </w:p>
        </w:tc>
      </w:tr>
      <w:tr w:rsidR="002C5D28" w:rsidRPr="00AB1A0A" w14:paraId="6EFE69B2" w14:textId="77777777" w:rsidTr="006D357F">
        <w:tc>
          <w:tcPr>
            <w:tcW w:w="14281" w:type="dxa"/>
          </w:tcPr>
          <w:p w14:paraId="311149EE" w14:textId="77777777" w:rsidR="002C5D28" w:rsidRPr="00AB1A0A" w:rsidRDefault="002C5D28" w:rsidP="00F43D0B">
            <w:pPr>
              <w:pStyle w:val="TAL"/>
              <w:rPr>
                <w:szCs w:val="22"/>
                <w:lang w:val="en-GB" w:eastAsia="en-US"/>
              </w:rPr>
            </w:pPr>
            <w:r w:rsidRPr="00AB1A0A">
              <w:rPr>
                <w:b/>
                <w:i/>
                <w:szCs w:val="22"/>
                <w:lang w:val="en-GB" w:eastAsia="en-US"/>
              </w:rPr>
              <w:t>leapSeconds</w:t>
            </w:r>
          </w:p>
          <w:p w14:paraId="7F4E040D" w14:textId="77777777" w:rsidR="002C5D28" w:rsidRPr="00AB1A0A" w:rsidRDefault="002C5D28" w:rsidP="00F43D0B">
            <w:pPr>
              <w:pStyle w:val="TAL"/>
              <w:rPr>
                <w:szCs w:val="22"/>
                <w:lang w:val="en-GB" w:eastAsia="en-US"/>
              </w:rPr>
            </w:pPr>
            <w:r w:rsidRPr="00AB1A0A">
              <w:rPr>
                <w:szCs w:val="22"/>
                <w:lang w:val="en-GB" w:eastAsia="en-US"/>
              </w:rPr>
              <w:t>Number of leap seconds offset between GPS Time and UTC. UTC and GPS time are related i.e. GPS time -leapSeconds = UTC time.</w:t>
            </w:r>
          </w:p>
        </w:tc>
      </w:tr>
      <w:tr w:rsidR="002C5D28" w:rsidRPr="00AB1A0A" w14:paraId="2CEFDD9B" w14:textId="77777777" w:rsidTr="006D357F">
        <w:tc>
          <w:tcPr>
            <w:tcW w:w="14281" w:type="dxa"/>
          </w:tcPr>
          <w:p w14:paraId="3129BEFC" w14:textId="77777777" w:rsidR="002C5D28" w:rsidRPr="00AB1A0A" w:rsidRDefault="002C5D28" w:rsidP="00F43D0B">
            <w:pPr>
              <w:pStyle w:val="TAL"/>
              <w:rPr>
                <w:szCs w:val="22"/>
                <w:lang w:val="en-GB" w:eastAsia="en-US"/>
              </w:rPr>
            </w:pPr>
            <w:r w:rsidRPr="00AB1A0A">
              <w:rPr>
                <w:b/>
                <w:i/>
                <w:szCs w:val="22"/>
                <w:lang w:val="en-GB" w:eastAsia="en-US"/>
              </w:rPr>
              <w:t>localTimeOffset</w:t>
            </w:r>
          </w:p>
          <w:p w14:paraId="2990A3FD" w14:textId="77777777" w:rsidR="002C5D28" w:rsidRPr="00AB1A0A" w:rsidRDefault="002C5D28" w:rsidP="00F43D0B">
            <w:pPr>
              <w:pStyle w:val="TAL"/>
              <w:rPr>
                <w:szCs w:val="22"/>
                <w:lang w:val="en-GB" w:eastAsia="en-US"/>
              </w:rPr>
            </w:pPr>
            <w:r w:rsidRPr="00AB1A0A">
              <w:rPr>
                <w:szCs w:val="22"/>
                <w:lang w:val="en-GB" w:eastAsia="en-US"/>
              </w:rPr>
              <w:t>Offset between UTC and local time in units of 15 minutes. Actual value = field value * 15 minutes. Local time of the day is calculated as UTC time + localTimeOffset.</w:t>
            </w:r>
          </w:p>
        </w:tc>
      </w:tr>
      <w:tr w:rsidR="002C5D28" w:rsidRPr="00AB1A0A" w14:paraId="5C0D4279" w14:textId="77777777" w:rsidTr="006D357F">
        <w:tc>
          <w:tcPr>
            <w:tcW w:w="14281" w:type="dxa"/>
          </w:tcPr>
          <w:p w14:paraId="09153BBC" w14:textId="77777777" w:rsidR="002C5D28" w:rsidRPr="00AB1A0A" w:rsidRDefault="002C5D28" w:rsidP="00F43D0B">
            <w:pPr>
              <w:pStyle w:val="TAL"/>
              <w:rPr>
                <w:szCs w:val="22"/>
                <w:lang w:val="en-GB" w:eastAsia="en-US"/>
              </w:rPr>
            </w:pPr>
            <w:r w:rsidRPr="00AB1A0A">
              <w:rPr>
                <w:b/>
                <w:i/>
                <w:szCs w:val="22"/>
                <w:lang w:val="en-GB" w:eastAsia="en-US"/>
              </w:rPr>
              <w:t>timeInfoUTC</w:t>
            </w:r>
          </w:p>
          <w:p w14:paraId="0EA14629" w14:textId="45329DD6" w:rsidR="002C5D28" w:rsidRPr="00AB1A0A" w:rsidRDefault="002C5D28" w:rsidP="00F43D0B">
            <w:pPr>
              <w:pStyle w:val="TAL"/>
              <w:rPr>
                <w:szCs w:val="22"/>
                <w:lang w:val="en-GB" w:eastAsia="en-US"/>
              </w:rPr>
            </w:pPr>
            <w:r w:rsidRPr="00AB1A0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B1A0A">
              <w:rPr>
                <w:szCs w:val="22"/>
                <w:lang w:val="en-GB" w:eastAsia="en-US"/>
              </w:rPr>
              <w:t xml:space="preserve">determining </w:t>
            </w:r>
            <w:r w:rsidRPr="00AB1A0A">
              <w:rPr>
                <w:szCs w:val="22"/>
                <w:lang w:val="en-GB" w:eastAsia="en-US"/>
              </w:rPr>
              <w:t xml:space="preserve">changes in system information, i.e. changes of </w:t>
            </w:r>
            <w:r w:rsidRPr="00AB1A0A">
              <w:rPr>
                <w:i/>
                <w:lang w:val="en-GB"/>
              </w:rPr>
              <w:t>timeInfoUTC</w:t>
            </w:r>
            <w:r w:rsidRPr="00AB1A0A">
              <w:rPr>
                <w:szCs w:val="22"/>
                <w:lang w:val="en-GB" w:eastAsia="en-US"/>
              </w:rPr>
              <w:t xml:space="preserve"> should neither result in system information change notifications nor in a modification of </w:t>
            </w:r>
            <w:r w:rsidR="003F2EA6" w:rsidRPr="00AB1A0A">
              <w:rPr>
                <w:i/>
                <w:lang w:val="en-GB"/>
              </w:rPr>
              <w:t>v</w:t>
            </w:r>
            <w:r w:rsidRPr="00AB1A0A">
              <w:rPr>
                <w:i/>
                <w:lang w:val="en-GB"/>
              </w:rPr>
              <w:t>alueTag</w:t>
            </w:r>
            <w:r w:rsidRPr="00AB1A0A">
              <w:rPr>
                <w:szCs w:val="22"/>
                <w:lang w:val="en-GB" w:eastAsia="en-US"/>
              </w:rPr>
              <w:t xml:space="preserve"> in </w:t>
            </w:r>
            <w:r w:rsidRPr="00AB1A0A">
              <w:rPr>
                <w:i/>
                <w:lang w:val="en-GB"/>
              </w:rPr>
              <w:t>SIB1</w:t>
            </w:r>
            <w:r w:rsidRPr="00AB1A0A">
              <w:rPr>
                <w:szCs w:val="22"/>
                <w:lang w:val="en-GB" w:eastAsia="en-US"/>
              </w:rPr>
              <w:t>.</w:t>
            </w:r>
          </w:p>
        </w:tc>
      </w:tr>
    </w:tbl>
    <w:p w14:paraId="03BC02EA" w14:textId="77777777" w:rsidR="002C5D28" w:rsidRPr="00AB1A0A" w:rsidRDefault="002C5D28" w:rsidP="002C5D28">
      <w:pPr>
        <w:rPr>
          <w:lang w:eastAsia="en-US"/>
        </w:rPr>
      </w:pPr>
    </w:p>
    <w:p w14:paraId="5EC86E26" w14:textId="77777777" w:rsidR="002C5D28" w:rsidRPr="00AB1A0A" w:rsidRDefault="002C5D28" w:rsidP="002C5D28">
      <w:pPr>
        <w:pStyle w:val="NO"/>
        <w:rPr>
          <w:lang w:val="en-GB"/>
        </w:rPr>
      </w:pPr>
      <w:r w:rsidRPr="00AB1A0A">
        <w:rPr>
          <w:lang w:val="en-GB"/>
        </w:rPr>
        <w:t>NOTE 1:</w:t>
      </w:r>
      <w:r w:rsidRPr="00AB1A0A">
        <w:rPr>
          <w:lang w:val="en-GB"/>
        </w:rPr>
        <w:tab/>
        <w:t xml:space="preserve">The UE may use this field together with the </w:t>
      </w:r>
      <w:r w:rsidRPr="00AB1A0A">
        <w:rPr>
          <w:i/>
          <w:lang w:val="en-GB"/>
        </w:rPr>
        <w:t>leapSeconds</w:t>
      </w:r>
      <w:r w:rsidRPr="00AB1A0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B1A0A" w:rsidRDefault="002C5D28" w:rsidP="002C5D28"/>
    <w:p w14:paraId="292F3C12" w14:textId="77777777" w:rsidR="002C5D28" w:rsidRPr="00AB1A0A" w:rsidRDefault="002C5D28" w:rsidP="002C5D28">
      <w:pPr>
        <w:pStyle w:val="Heading3"/>
        <w:rPr>
          <w:lang w:val="en-GB"/>
        </w:rPr>
      </w:pPr>
      <w:bookmarkStart w:id="2104" w:name="_Toc5285243"/>
      <w:r w:rsidRPr="00AB1A0A">
        <w:rPr>
          <w:lang w:val="en-GB"/>
        </w:rPr>
        <w:t>6.3.2</w:t>
      </w:r>
      <w:r w:rsidRPr="00AB1A0A">
        <w:rPr>
          <w:lang w:val="en-GB"/>
        </w:rPr>
        <w:tab/>
        <w:t>Radio resource control information elements</w:t>
      </w:r>
      <w:bookmarkEnd w:id="2104"/>
    </w:p>
    <w:p w14:paraId="142047D2" w14:textId="77777777" w:rsidR="002C5D28" w:rsidRPr="00AB1A0A" w:rsidRDefault="002C5D28" w:rsidP="002C5D28">
      <w:pPr>
        <w:pStyle w:val="Heading4"/>
        <w:rPr>
          <w:lang w:val="en-GB"/>
        </w:rPr>
      </w:pPr>
      <w:bookmarkStart w:id="2105" w:name="_Toc5285244"/>
      <w:r w:rsidRPr="00AB1A0A">
        <w:rPr>
          <w:lang w:val="en-GB"/>
        </w:rPr>
        <w:t>–</w:t>
      </w:r>
      <w:r w:rsidRPr="00AB1A0A">
        <w:rPr>
          <w:lang w:val="en-GB"/>
        </w:rPr>
        <w:tab/>
      </w:r>
      <w:r w:rsidRPr="00AB1A0A">
        <w:rPr>
          <w:i/>
          <w:lang w:val="en-GB"/>
        </w:rPr>
        <w:t>AdditionalSpectrumEmission</w:t>
      </w:r>
      <w:bookmarkEnd w:id="2105"/>
    </w:p>
    <w:p w14:paraId="35700F7E" w14:textId="4184BF8F" w:rsidR="002C5D28" w:rsidRPr="00AB1A0A" w:rsidRDefault="002C5D28" w:rsidP="002C5D28">
      <w:r w:rsidRPr="00AB1A0A">
        <w:t xml:space="preserve">The IE </w:t>
      </w:r>
      <w:r w:rsidRPr="00AB1A0A">
        <w:rPr>
          <w:i/>
        </w:rPr>
        <w:t>AdditionalSpectrumEmission</w:t>
      </w:r>
      <w:r w:rsidRPr="00AB1A0A">
        <w:t xml:space="preserve"> is used to indicate emission requirements to be fulfilled by the UE (see </w:t>
      </w:r>
      <w:r w:rsidR="00484037" w:rsidRPr="00AB1A0A">
        <w:t>TS 38.101</w:t>
      </w:r>
      <w:r w:rsidR="005E33F0" w:rsidRPr="00AB1A0A">
        <w:t>-1</w:t>
      </w:r>
      <w:r w:rsidR="00484037" w:rsidRPr="00AB1A0A">
        <w:t xml:space="preserve"> [15]</w:t>
      </w:r>
      <w:r w:rsidRPr="00AB1A0A">
        <w:t xml:space="preserve">, </w:t>
      </w:r>
      <w:r w:rsidR="003E5807" w:rsidRPr="00AB1A0A">
        <w:t>clause 6.2.3</w:t>
      </w:r>
      <w:ins w:id="2106" w:author="CR#1082r3" w:date="2019-06-21T17:35:00Z">
        <w:r w:rsidR="004F70FE">
          <w:t>, and TS 38.101-2 [39], clause 6.2.3</w:t>
        </w:r>
      </w:ins>
      <w:r w:rsidRPr="00AB1A0A">
        <w:t>)</w:t>
      </w:r>
      <w:r w:rsidR="00235CAB" w:rsidRPr="00AB1A0A">
        <w:t>.</w:t>
      </w:r>
    </w:p>
    <w:p w14:paraId="270F2433" w14:textId="77777777" w:rsidR="002C5D28" w:rsidRPr="00AB1A0A" w:rsidRDefault="002C5D28" w:rsidP="002C5D28">
      <w:pPr>
        <w:pStyle w:val="TH"/>
        <w:rPr>
          <w:lang w:val="en-GB"/>
        </w:rPr>
      </w:pPr>
      <w:r w:rsidRPr="00AB1A0A">
        <w:rPr>
          <w:i/>
          <w:lang w:val="en-GB"/>
        </w:rPr>
        <w:t>AdditionalSpectrumEmission</w:t>
      </w:r>
      <w:r w:rsidRPr="00AB1A0A">
        <w:rPr>
          <w:lang w:val="en-GB"/>
        </w:rPr>
        <w:t xml:space="preserve"> information element</w:t>
      </w:r>
    </w:p>
    <w:p w14:paraId="0AEC80B0" w14:textId="77777777" w:rsidR="002C5D28" w:rsidRPr="00AB1A0A" w:rsidRDefault="002C5D28" w:rsidP="008375F8">
      <w:pPr>
        <w:pStyle w:val="PL"/>
        <w:rPr>
          <w:color w:val="808080"/>
        </w:rPr>
      </w:pPr>
      <w:r w:rsidRPr="00AB1A0A">
        <w:rPr>
          <w:color w:val="808080"/>
        </w:rPr>
        <w:t>-- ASN1START</w:t>
      </w:r>
    </w:p>
    <w:p w14:paraId="2E119058" w14:textId="77777777" w:rsidR="002C5D28" w:rsidRPr="00AB1A0A" w:rsidRDefault="002C5D28" w:rsidP="008375F8">
      <w:pPr>
        <w:pStyle w:val="PL"/>
        <w:rPr>
          <w:color w:val="808080"/>
        </w:rPr>
      </w:pPr>
      <w:r w:rsidRPr="00AB1A0A">
        <w:rPr>
          <w:color w:val="808080"/>
        </w:rPr>
        <w:t>-- TAG-ADDITIONALSPECTRUMEMISSION-START</w:t>
      </w:r>
    </w:p>
    <w:p w14:paraId="72DB407B" w14:textId="77777777" w:rsidR="002C5D28" w:rsidRPr="00AB1A0A" w:rsidRDefault="002C5D28" w:rsidP="008375F8">
      <w:pPr>
        <w:pStyle w:val="PL"/>
      </w:pPr>
    </w:p>
    <w:p w14:paraId="60459795" w14:textId="77777777" w:rsidR="002C5D28" w:rsidRPr="00AB1A0A" w:rsidRDefault="002C5D28" w:rsidP="008375F8">
      <w:pPr>
        <w:pStyle w:val="PL"/>
      </w:pPr>
      <w:r w:rsidRPr="00AB1A0A">
        <w:t xml:space="preserve">AdditionalSpectrumEmission ::=              </w:t>
      </w:r>
      <w:r w:rsidRPr="00AB1A0A">
        <w:rPr>
          <w:color w:val="993366"/>
        </w:rPr>
        <w:t>INTEGER</w:t>
      </w:r>
      <w:r w:rsidRPr="00AB1A0A">
        <w:t xml:space="preserve"> (0..7)</w:t>
      </w:r>
    </w:p>
    <w:p w14:paraId="68D5145B" w14:textId="77777777" w:rsidR="002C5D28" w:rsidRPr="00AB1A0A" w:rsidRDefault="002C5D28" w:rsidP="008375F8">
      <w:pPr>
        <w:pStyle w:val="PL"/>
      </w:pPr>
    </w:p>
    <w:p w14:paraId="517AD01B" w14:textId="77777777" w:rsidR="002C5D28" w:rsidRPr="00AB1A0A" w:rsidRDefault="002C5D28" w:rsidP="008375F8">
      <w:pPr>
        <w:pStyle w:val="PL"/>
        <w:rPr>
          <w:color w:val="808080"/>
        </w:rPr>
      </w:pPr>
      <w:r w:rsidRPr="00AB1A0A">
        <w:rPr>
          <w:color w:val="808080"/>
        </w:rPr>
        <w:t>-- TAG-ADDITIONALSPECTRUMEMISSION-STOP</w:t>
      </w:r>
    </w:p>
    <w:p w14:paraId="6F8E8EF9" w14:textId="77777777" w:rsidR="002C5D28" w:rsidRPr="00AB1A0A" w:rsidRDefault="002C5D28" w:rsidP="008375F8">
      <w:pPr>
        <w:pStyle w:val="PL"/>
        <w:rPr>
          <w:color w:val="808080"/>
        </w:rPr>
      </w:pPr>
      <w:r w:rsidRPr="00AB1A0A">
        <w:rPr>
          <w:color w:val="808080"/>
        </w:rPr>
        <w:t>-- ASN1STOP</w:t>
      </w:r>
    </w:p>
    <w:p w14:paraId="4B0FC744" w14:textId="77777777" w:rsidR="002C5D28" w:rsidRPr="00AB1A0A" w:rsidRDefault="002C5D28" w:rsidP="002C5D28"/>
    <w:p w14:paraId="375C4941" w14:textId="77777777" w:rsidR="002C5D28" w:rsidRPr="00AB1A0A" w:rsidRDefault="002C5D28" w:rsidP="002C5D28">
      <w:pPr>
        <w:pStyle w:val="Heading4"/>
        <w:rPr>
          <w:lang w:val="en-GB"/>
        </w:rPr>
      </w:pPr>
      <w:bookmarkStart w:id="2107" w:name="_Toc5285245"/>
      <w:r w:rsidRPr="00AB1A0A">
        <w:rPr>
          <w:lang w:val="en-GB"/>
        </w:rPr>
        <w:lastRenderedPageBreak/>
        <w:t>–</w:t>
      </w:r>
      <w:r w:rsidRPr="00AB1A0A">
        <w:rPr>
          <w:lang w:val="en-GB"/>
        </w:rPr>
        <w:tab/>
      </w:r>
      <w:r w:rsidRPr="00AB1A0A">
        <w:rPr>
          <w:i/>
          <w:lang w:val="en-GB"/>
        </w:rPr>
        <w:t>Alpha</w:t>
      </w:r>
      <w:bookmarkEnd w:id="2107"/>
    </w:p>
    <w:p w14:paraId="6A731C60" w14:textId="5BFAF0A4" w:rsidR="002C5D28" w:rsidRPr="00AB1A0A" w:rsidRDefault="002C5D28" w:rsidP="002C5D28">
      <w:r w:rsidRPr="00AB1A0A">
        <w:t xml:space="preserve">The IE </w:t>
      </w:r>
      <w:r w:rsidRPr="00AB1A0A">
        <w:rPr>
          <w:i/>
        </w:rPr>
        <w:t>Alpha</w:t>
      </w:r>
      <w:r w:rsidRPr="00AB1A0A">
        <w:t xml:space="preserve"> defines possible values of a the pathloss compensation coefficient for uplink power control. </w:t>
      </w:r>
      <w:r w:rsidR="00362AC3" w:rsidRPr="00AB1A0A">
        <w:t xml:space="preserve">Value </w:t>
      </w:r>
      <w:r w:rsidRPr="00AB1A0A">
        <w:rPr>
          <w:i/>
        </w:rPr>
        <w:t>alpha0</w:t>
      </w:r>
      <w:r w:rsidRPr="00AB1A0A">
        <w:t xml:space="preserve"> corresponds to the value 0, </w:t>
      </w:r>
      <w:r w:rsidR="00362AC3" w:rsidRPr="00AB1A0A">
        <w:t xml:space="preserve">Value </w:t>
      </w:r>
      <w:r w:rsidRPr="00AB1A0A">
        <w:rPr>
          <w:i/>
        </w:rPr>
        <w:t>alpha04</w:t>
      </w:r>
      <w:r w:rsidRPr="00AB1A0A">
        <w:t xml:space="preserve"> corresponds to the value 0.4, </w:t>
      </w:r>
      <w:r w:rsidR="00362AC3" w:rsidRPr="00AB1A0A">
        <w:t xml:space="preserve">Value </w:t>
      </w:r>
      <w:r w:rsidRPr="00AB1A0A">
        <w:rPr>
          <w:i/>
        </w:rPr>
        <w:t>alpha05</w:t>
      </w:r>
      <w:r w:rsidRPr="00AB1A0A">
        <w:t xml:space="preserve"> corresponds to the value 0.5 and so on. </w:t>
      </w:r>
      <w:r w:rsidR="00362AC3" w:rsidRPr="00AB1A0A">
        <w:t xml:space="preserve">Value </w:t>
      </w:r>
      <w:r w:rsidRPr="00AB1A0A">
        <w:rPr>
          <w:i/>
        </w:rPr>
        <w:t>alpha1</w:t>
      </w:r>
      <w:r w:rsidRPr="00AB1A0A">
        <w:t xml:space="preserve"> corresponds to value 1. See also </w:t>
      </w:r>
      <w:r w:rsidR="00F37A41" w:rsidRPr="00AB1A0A">
        <w:t>clause</w:t>
      </w:r>
      <w:r w:rsidRPr="00AB1A0A">
        <w:t xml:space="preserve"> 7.</w:t>
      </w:r>
      <w:r w:rsidR="00697FCB" w:rsidRPr="00AB1A0A">
        <w:t>1</w:t>
      </w:r>
      <w:r w:rsidRPr="00AB1A0A">
        <w:t xml:space="preserve"> of </w:t>
      </w:r>
      <w:r w:rsidR="00697FCB" w:rsidRPr="00AB1A0A">
        <w:t xml:space="preserve">TS </w:t>
      </w:r>
      <w:r w:rsidRPr="00AB1A0A">
        <w:t>38.213</w:t>
      </w:r>
      <w:r w:rsidR="00697FCB" w:rsidRPr="00AB1A0A">
        <w:t xml:space="preserve"> [13]</w:t>
      </w:r>
      <w:r w:rsidRPr="00AB1A0A">
        <w:t>.</w:t>
      </w:r>
    </w:p>
    <w:p w14:paraId="5D147FF1" w14:textId="77777777" w:rsidR="002C5D28" w:rsidRPr="00AB1A0A" w:rsidRDefault="002C5D28" w:rsidP="008375F8">
      <w:pPr>
        <w:pStyle w:val="PL"/>
        <w:rPr>
          <w:color w:val="808080"/>
        </w:rPr>
      </w:pPr>
      <w:r w:rsidRPr="00AB1A0A">
        <w:rPr>
          <w:color w:val="808080"/>
        </w:rPr>
        <w:t>-- ASN1START</w:t>
      </w:r>
    </w:p>
    <w:p w14:paraId="767D1E0F" w14:textId="77777777" w:rsidR="002C5D28" w:rsidRPr="00AB1A0A" w:rsidRDefault="002C5D28" w:rsidP="008375F8">
      <w:pPr>
        <w:pStyle w:val="PL"/>
        <w:rPr>
          <w:color w:val="808080"/>
        </w:rPr>
      </w:pPr>
      <w:r w:rsidRPr="00AB1A0A">
        <w:rPr>
          <w:color w:val="808080"/>
        </w:rPr>
        <w:t>-- TAG-ALPHA-START</w:t>
      </w:r>
    </w:p>
    <w:p w14:paraId="38F719AA" w14:textId="77777777" w:rsidR="002C5D28" w:rsidRPr="00AB1A0A" w:rsidRDefault="002C5D28" w:rsidP="008375F8">
      <w:pPr>
        <w:pStyle w:val="PL"/>
      </w:pPr>
    </w:p>
    <w:p w14:paraId="7AA05E1B" w14:textId="77777777" w:rsidR="002C5D28" w:rsidRPr="00AB1A0A" w:rsidRDefault="002C5D28" w:rsidP="008375F8">
      <w:pPr>
        <w:pStyle w:val="PL"/>
      </w:pPr>
      <w:r w:rsidRPr="00AB1A0A">
        <w:t xml:space="preserve">Alpha ::=                       </w:t>
      </w:r>
      <w:r w:rsidRPr="00AB1A0A">
        <w:rPr>
          <w:color w:val="993366"/>
        </w:rPr>
        <w:t>ENUMERATED</w:t>
      </w:r>
      <w:r w:rsidRPr="00AB1A0A">
        <w:t xml:space="preserve"> {alpha0, alpha04, alpha05, alpha06, alpha07, alpha08, alpha09, alpha1}</w:t>
      </w:r>
    </w:p>
    <w:p w14:paraId="7547195B" w14:textId="77777777" w:rsidR="002C5D28" w:rsidRPr="00AB1A0A" w:rsidRDefault="002C5D28" w:rsidP="008375F8">
      <w:pPr>
        <w:pStyle w:val="PL"/>
      </w:pPr>
    </w:p>
    <w:p w14:paraId="43A4B976" w14:textId="77777777" w:rsidR="002C5D28" w:rsidRPr="00AB1A0A" w:rsidRDefault="002C5D28" w:rsidP="008375F8">
      <w:pPr>
        <w:pStyle w:val="PL"/>
        <w:rPr>
          <w:color w:val="808080"/>
        </w:rPr>
      </w:pPr>
      <w:r w:rsidRPr="00AB1A0A">
        <w:rPr>
          <w:color w:val="808080"/>
        </w:rPr>
        <w:t>-- TAG-ALPHA-STOP</w:t>
      </w:r>
    </w:p>
    <w:p w14:paraId="216BB205" w14:textId="77777777" w:rsidR="002C5D28" w:rsidRPr="00AB1A0A" w:rsidRDefault="002C5D28" w:rsidP="008375F8">
      <w:pPr>
        <w:pStyle w:val="PL"/>
        <w:rPr>
          <w:color w:val="808080"/>
        </w:rPr>
      </w:pPr>
      <w:r w:rsidRPr="00AB1A0A">
        <w:rPr>
          <w:color w:val="808080"/>
        </w:rPr>
        <w:t>-- ASN1STOP</w:t>
      </w:r>
    </w:p>
    <w:p w14:paraId="3B992E9A" w14:textId="77777777" w:rsidR="002C5D28" w:rsidRPr="00AB1A0A" w:rsidRDefault="002C5D28" w:rsidP="002C5D28"/>
    <w:p w14:paraId="7E9D9A0A" w14:textId="77777777" w:rsidR="002C5D28" w:rsidRPr="00AB1A0A" w:rsidRDefault="002C5D28" w:rsidP="002C5D28">
      <w:pPr>
        <w:pStyle w:val="Heading4"/>
        <w:rPr>
          <w:lang w:val="en-GB"/>
        </w:rPr>
      </w:pPr>
      <w:bookmarkStart w:id="2108" w:name="_Toc5285246"/>
      <w:r w:rsidRPr="00AB1A0A">
        <w:rPr>
          <w:lang w:val="en-GB"/>
        </w:rPr>
        <w:t>–</w:t>
      </w:r>
      <w:r w:rsidRPr="00AB1A0A">
        <w:rPr>
          <w:lang w:val="en-GB"/>
        </w:rPr>
        <w:tab/>
      </w:r>
      <w:r w:rsidRPr="00AB1A0A">
        <w:rPr>
          <w:i/>
          <w:lang w:val="en-GB"/>
        </w:rPr>
        <w:t>AMF-Identifier</w:t>
      </w:r>
      <w:bookmarkEnd w:id="2108"/>
    </w:p>
    <w:p w14:paraId="7F2B7880" w14:textId="77777777" w:rsidR="002C5D28" w:rsidRPr="00AB1A0A" w:rsidRDefault="002C5D28" w:rsidP="002C5D28">
      <w:r w:rsidRPr="00AB1A0A">
        <w:t xml:space="preserve">The IE </w:t>
      </w:r>
      <w:r w:rsidRPr="00AB1A0A">
        <w:rPr>
          <w:i/>
        </w:rPr>
        <w:t xml:space="preserve">AMF-Identifier </w:t>
      </w:r>
      <w:r w:rsidRPr="00AB1A0A">
        <w:t xml:space="preserve">(AMFI) comprises of an AMF Region ID, an AMF Set ID and an AMF Pointer as specified in </w:t>
      </w:r>
      <w:r w:rsidR="00BB1D7F" w:rsidRPr="00AB1A0A">
        <w:t xml:space="preserve">TS </w:t>
      </w:r>
      <w:r w:rsidRPr="00AB1A0A">
        <w:t xml:space="preserve">23.003 [21], </w:t>
      </w:r>
      <w:r w:rsidR="00F37A41" w:rsidRPr="00AB1A0A">
        <w:t>clause</w:t>
      </w:r>
      <w:r w:rsidRPr="00AB1A0A">
        <w:t xml:space="preserve"> 2.10.1.</w:t>
      </w:r>
    </w:p>
    <w:p w14:paraId="41BAC4E7" w14:textId="77777777" w:rsidR="002C5D28" w:rsidRPr="00AB1A0A" w:rsidRDefault="002C5D28" w:rsidP="002C5D28">
      <w:pPr>
        <w:pStyle w:val="TH"/>
        <w:rPr>
          <w:lang w:val="en-GB"/>
        </w:rPr>
      </w:pPr>
      <w:r w:rsidRPr="00AB1A0A">
        <w:rPr>
          <w:i/>
          <w:lang w:val="en-GB"/>
        </w:rPr>
        <w:t>AMF-Identifier</w:t>
      </w:r>
      <w:r w:rsidRPr="00AB1A0A">
        <w:rPr>
          <w:lang w:val="en-GB"/>
        </w:rPr>
        <w:t xml:space="preserve"> information element</w:t>
      </w:r>
    </w:p>
    <w:p w14:paraId="3520BC3E" w14:textId="77777777" w:rsidR="002C5D28" w:rsidRPr="00AB1A0A" w:rsidRDefault="002C5D28" w:rsidP="008375F8">
      <w:pPr>
        <w:pStyle w:val="PL"/>
        <w:rPr>
          <w:color w:val="808080"/>
        </w:rPr>
      </w:pPr>
      <w:r w:rsidRPr="00AB1A0A">
        <w:rPr>
          <w:color w:val="808080"/>
        </w:rPr>
        <w:t>-- ASN1START</w:t>
      </w:r>
    </w:p>
    <w:p w14:paraId="43E266B2" w14:textId="77777777" w:rsidR="002C5D28" w:rsidRPr="00AB1A0A" w:rsidRDefault="002C5D28" w:rsidP="008375F8">
      <w:pPr>
        <w:pStyle w:val="PL"/>
        <w:rPr>
          <w:color w:val="808080"/>
        </w:rPr>
      </w:pPr>
      <w:r w:rsidRPr="00AB1A0A">
        <w:rPr>
          <w:color w:val="808080"/>
        </w:rPr>
        <w:t>-- TAG-AMF-IDENTIFIER-START</w:t>
      </w:r>
    </w:p>
    <w:p w14:paraId="5F8AA223" w14:textId="77777777" w:rsidR="002C5D28" w:rsidRPr="00AB1A0A" w:rsidRDefault="002C5D28" w:rsidP="008375F8">
      <w:pPr>
        <w:pStyle w:val="PL"/>
      </w:pPr>
    </w:p>
    <w:p w14:paraId="647B12FF" w14:textId="77777777" w:rsidR="002C5D28" w:rsidRPr="00AB1A0A" w:rsidRDefault="002C5D28" w:rsidP="008375F8">
      <w:pPr>
        <w:pStyle w:val="PL"/>
      </w:pPr>
      <w:r w:rsidRPr="00AB1A0A">
        <w:t xml:space="preserve">AMF-Identifier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6094AB42" w14:textId="77777777" w:rsidR="002C5D28" w:rsidRPr="00AB1A0A" w:rsidRDefault="002C5D28" w:rsidP="008375F8">
      <w:pPr>
        <w:pStyle w:val="PL"/>
      </w:pPr>
    </w:p>
    <w:p w14:paraId="427AEF06" w14:textId="77777777" w:rsidR="002C5D28" w:rsidRPr="00AB1A0A" w:rsidRDefault="002C5D28" w:rsidP="008375F8">
      <w:pPr>
        <w:pStyle w:val="PL"/>
        <w:rPr>
          <w:color w:val="808080"/>
        </w:rPr>
      </w:pPr>
      <w:r w:rsidRPr="00AB1A0A">
        <w:rPr>
          <w:color w:val="808080"/>
        </w:rPr>
        <w:t>-- TAG-AMF-IDENTIFIER-STOP</w:t>
      </w:r>
    </w:p>
    <w:p w14:paraId="0130902D" w14:textId="77777777" w:rsidR="002C5D28" w:rsidRPr="00AB1A0A" w:rsidRDefault="002C5D28" w:rsidP="008375F8">
      <w:pPr>
        <w:pStyle w:val="PL"/>
        <w:rPr>
          <w:color w:val="808080"/>
        </w:rPr>
      </w:pPr>
      <w:r w:rsidRPr="00AB1A0A">
        <w:rPr>
          <w:color w:val="808080"/>
        </w:rPr>
        <w:t>-- ASN1STOP</w:t>
      </w:r>
    </w:p>
    <w:p w14:paraId="3F17BD67" w14:textId="77777777" w:rsidR="005D376B" w:rsidRPr="00AB1A0A" w:rsidRDefault="005D376B" w:rsidP="005D376B"/>
    <w:p w14:paraId="0CC9F4F6" w14:textId="77777777" w:rsidR="002C5D28" w:rsidRPr="00AB1A0A" w:rsidRDefault="002C5D28" w:rsidP="002C5D28">
      <w:pPr>
        <w:pStyle w:val="Heading4"/>
        <w:rPr>
          <w:lang w:val="en-GB"/>
        </w:rPr>
      </w:pPr>
      <w:bookmarkStart w:id="2109" w:name="_Toc5285247"/>
      <w:r w:rsidRPr="00AB1A0A">
        <w:rPr>
          <w:lang w:val="en-GB"/>
        </w:rPr>
        <w:t>–</w:t>
      </w:r>
      <w:r w:rsidRPr="00AB1A0A">
        <w:rPr>
          <w:lang w:val="en-GB"/>
        </w:rPr>
        <w:tab/>
      </w:r>
      <w:r w:rsidRPr="00AB1A0A">
        <w:rPr>
          <w:i/>
          <w:noProof/>
          <w:lang w:val="en-GB"/>
        </w:rPr>
        <w:t>ARFCN-ValueEUTRA</w:t>
      </w:r>
      <w:bookmarkEnd w:id="2109"/>
    </w:p>
    <w:p w14:paraId="3AC72675" w14:textId="77777777" w:rsidR="002C5D28" w:rsidRPr="00AB1A0A" w:rsidRDefault="002C5D28" w:rsidP="002C5D28">
      <w:pPr>
        <w:rPr>
          <w:iCs/>
        </w:rPr>
      </w:pPr>
      <w:r w:rsidRPr="00AB1A0A">
        <w:t xml:space="preserve">The IE </w:t>
      </w:r>
      <w:r w:rsidRPr="00AB1A0A">
        <w:rPr>
          <w:i/>
          <w:noProof/>
        </w:rPr>
        <w:t>ARFCN-ValueEUTRA</w:t>
      </w:r>
      <w:r w:rsidRPr="00AB1A0A">
        <w:rPr>
          <w:iCs/>
        </w:rPr>
        <w:t xml:space="preserve"> is used to indicate the ARFCN applicable for a downlink, uplink or bi-directional (TDD) E-UTRA carrier frequency, as defined in TS 36.101 [22].</w:t>
      </w:r>
    </w:p>
    <w:p w14:paraId="051B2CFA" w14:textId="77777777" w:rsidR="002C5D28" w:rsidRPr="00AB1A0A" w:rsidRDefault="002C5D28" w:rsidP="002C5D28">
      <w:pPr>
        <w:pStyle w:val="TH"/>
        <w:rPr>
          <w:lang w:val="en-GB"/>
        </w:rPr>
      </w:pPr>
      <w:r w:rsidRPr="00AB1A0A">
        <w:rPr>
          <w:bCs/>
          <w:i/>
          <w:iCs/>
          <w:lang w:val="en-GB"/>
        </w:rPr>
        <w:t xml:space="preserve">ARFCN-ValueEUTRA </w:t>
      </w:r>
      <w:r w:rsidRPr="00AB1A0A">
        <w:rPr>
          <w:lang w:val="en-GB"/>
        </w:rPr>
        <w:t>information element</w:t>
      </w:r>
    </w:p>
    <w:p w14:paraId="7E991775" w14:textId="77777777" w:rsidR="002C5D28" w:rsidRPr="00AB1A0A" w:rsidRDefault="002C5D28" w:rsidP="008375F8">
      <w:pPr>
        <w:pStyle w:val="PL"/>
        <w:rPr>
          <w:color w:val="808080"/>
        </w:rPr>
      </w:pPr>
      <w:r w:rsidRPr="00AB1A0A">
        <w:rPr>
          <w:color w:val="808080"/>
        </w:rPr>
        <w:t>-- ASN1START</w:t>
      </w:r>
    </w:p>
    <w:p w14:paraId="5225DCE3" w14:textId="77777777" w:rsidR="002C5D28" w:rsidRPr="00AB1A0A" w:rsidRDefault="002C5D28" w:rsidP="008375F8">
      <w:pPr>
        <w:pStyle w:val="PL"/>
        <w:rPr>
          <w:color w:val="808080"/>
        </w:rPr>
      </w:pPr>
      <w:r w:rsidRPr="00AB1A0A">
        <w:rPr>
          <w:color w:val="808080"/>
        </w:rPr>
        <w:t>-- TAG-ARFCN-VALUEEUTRA-START</w:t>
      </w:r>
    </w:p>
    <w:p w14:paraId="1197D433" w14:textId="77777777" w:rsidR="002C5D28" w:rsidRPr="00AB1A0A" w:rsidRDefault="002C5D28" w:rsidP="008375F8">
      <w:pPr>
        <w:pStyle w:val="PL"/>
      </w:pPr>
    </w:p>
    <w:p w14:paraId="08B452F1" w14:textId="77777777" w:rsidR="002C5D28" w:rsidRPr="00AB1A0A" w:rsidRDefault="002C5D28" w:rsidP="008375F8">
      <w:pPr>
        <w:pStyle w:val="PL"/>
      </w:pPr>
      <w:r w:rsidRPr="00AB1A0A">
        <w:t xml:space="preserve">ARFCN-ValueEUTRA ::=                </w:t>
      </w:r>
      <w:r w:rsidRPr="00AB1A0A">
        <w:rPr>
          <w:color w:val="993366"/>
        </w:rPr>
        <w:t>INTEGER</w:t>
      </w:r>
      <w:r w:rsidRPr="00AB1A0A">
        <w:t xml:space="preserve"> (0..maxEARFCN)</w:t>
      </w:r>
    </w:p>
    <w:p w14:paraId="08DE93B0" w14:textId="77777777" w:rsidR="002C5D28" w:rsidRPr="00AB1A0A" w:rsidRDefault="002C5D28" w:rsidP="008375F8">
      <w:pPr>
        <w:pStyle w:val="PL"/>
      </w:pPr>
    </w:p>
    <w:p w14:paraId="5DD479E3" w14:textId="77777777" w:rsidR="002C5D28" w:rsidRPr="00AB1A0A" w:rsidRDefault="002C5D28" w:rsidP="008375F8">
      <w:pPr>
        <w:pStyle w:val="PL"/>
        <w:rPr>
          <w:color w:val="808080"/>
        </w:rPr>
      </w:pPr>
      <w:r w:rsidRPr="00AB1A0A">
        <w:rPr>
          <w:color w:val="808080"/>
        </w:rPr>
        <w:t>-- TAG-ARFCN-VALUEEUTRA-STOP</w:t>
      </w:r>
    </w:p>
    <w:p w14:paraId="3B54E716" w14:textId="77777777" w:rsidR="002C5D28" w:rsidRPr="00AB1A0A" w:rsidRDefault="002C5D28" w:rsidP="008375F8">
      <w:pPr>
        <w:pStyle w:val="PL"/>
        <w:rPr>
          <w:color w:val="808080"/>
        </w:rPr>
      </w:pPr>
      <w:r w:rsidRPr="00AB1A0A">
        <w:rPr>
          <w:color w:val="808080"/>
        </w:rPr>
        <w:t>-- ASN1STOP</w:t>
      </w:r>
    </w:p>
    <w:p w14:paraId="433206DE" w14:textId="77777777" w:rsidR="005D376B" w:rsidRPr="00AB1A0A" w:rsidRDefault="005D376B" w:rsidP="005D376B"/>
    <w:p w14:paraId="713E3E40" w14:textId="77777777" w:rsidR="002C5D28" w:rsidRPr="00AB1A0A" w:rsidRDefault="002C5D28" w:rsidP="002C5D28">
      <w:pPr>
        <w:pStyle w:val="Heading4"/>
        <w:rPr>
          <w:lang w:val="en-GB"/>
        </w:rPr>
      </w:pPr>
      <w:bookmarkStart w:id="2110" w:name="_Toc5285248"/>
      <w:r w:rsidRPr="00AB1A0A">
        <w:rPr>
          <w:lang w:val="en-GB"/>
        </w:rPr>
        <w:lastRenderedPageBreak/>
        <w:t>–</w:t>
      </w:r>
      <w:r w:rsidRPr="00AB1A0A">
        <w:rPr>
          <w:lang w:val="en-GB"/>
        </w:rPr>
        <w:tab/>
      </w:r>
      <w:r w:rsidRPr="00AB1A0A">
        <w:rPr>
          <w:i/>
          <w:lang w:val="en-GB"/>
        </w:rPr>
        <w:t>ARFCN-ValueNR</w:t>
      </w:r>
      <w:bookmarkEnd w:id="2110"/>
    </w:p>
    <w:p w14:paraId="7BE701A7" w14:textId="470CB9CE" w:rsidR="002C5D28" w:rsidRPr="00AB1A0A" w:rsidRDefault="002C5D28" w:rsidP="002C5D28">
      <w:r w:rsidRPr="00AB1A0A">
        <w:t xml:space="preserve">The IE </w:t>
      </w:r>
      <w:r w:rsidRPr="00AB1A0A">
        <w:rPr>
          <w:i/>
        </w:rPr>
        <w:t>ARFCN-ValueNR</w:t>
      </w:r>
      <w:r w:rsidRPr="00AB1A0A">
        <w:t xml:space="preserve"> is used to indicate the ARFCN applicable for a downlink, uplink or bi-directional (TDD) NR global frequency raster, as defined in TS 38.101</w:t>
      </w:r>
      <w:r w:rsidR="005E33F0" w:rsidRPr="00AB1A0A">
        <w:t>-1</w:t>
      </w:r>
      <w:r w:rsidRPr="00AB1A0A">
        <w:t xml:space="preserve"> [15]</w:t>
      </w:r>
      <w:ins w:id="2111" w:author="CR#1082r3" w:date="2019-06-21T17:35:00Z">
        <w:r w:rsidR="004F70FE" w:rsidRPr="002E6D4D">
          <w:t xml:space="preserve"> and TS 38.101-2 [39]</w:t>
        </w:r>
      </w:ins>
      <w:r w:rsidRPr="00AB1A0A">
        <w:t xml:space="preserve">, </w:t>
      </w:r>
      <w:r w:rsidR="00F37A41" w:rsidRPr="00AB1A0A">
        <w:t>clause</w:t>
      </w:r>
      <w:r w:rsidRPr="00AB1A0A">
        <w:t xml:space="preserve"> 5.4.2.</w:t>
      </w:r>
    </w:p>
    <w:p w14:paraId="68374CCA" w14:textId="77777777" w:rsidR="002C5D28" w:rsidRPr="00AB1A0A" w:rsidRDefault="002C5D28" w:rsidP="008375F8">
      <w:pPr>
        <w:pStyle w:val="PL"/>
        <w:rPr>
          <w:color w:val="808080"/>
        </w:rPr>
      </w:pPr>
      <w:r w:rsidRPr="00AB1A0A">
        <w:rPr>
          <w:color w:val="808080"/>
        </w:rPr>
        <w:t>-- ASN1START</w:t>
      </w:r>
    </w:p>
    <w:p w14:paraId="2C89DB98" w14:textId="7AA3ADCE" w:rsidR="002C5D28" w:rsidRPr="00AB1A0A" w:rsidRDefault="002C5D28" w:rsidP="008375F8">
      <w:pPr>
        <w:pStyle w:val="PL"/>
        <w:rPr>
          <w:color w:val="808080"/>
        </w:rPr>
      </w:pPr>
      <w:r w:rsidRPr="00AB1A0A">
        <w:rPr>
          <w:color w:val="808080"/>
        </w:rPr>
        <w:t>-- TAG-ARFCN-VALUENR-START</w:t>
      </w:r>
    </w:p>
    <w:p w14:paraId="3FBA1383" w14:textId="77777777" w:rsidR="002C5D28" w:rsidRPr="00AB1A0A" w:rsidRDefault="002C5D28" w:rsidP="008375F8">
      <w:pPr>
        <w:pStyle w:val="PL"/>
      </w:pPr>
    </w:p>
    <w:p w14:paraId="608B5264" w14:textId="77777777" w:rsidR="002C5D28" w:rsidRPr="00AB1A0A" w:rsidRDefault="002C5D28" w:rsidP="008375F8">
      <w:pPr>
        <w:pStyle w:val="PL"/>
      </w:pPr>
      <w:r w:rsidRPr="00AB1A0A">
        <w:t xml:space="preserve">ARFCN-ValueNR ::=               </w:t>
      </w:r>
      <w:r w:rsidRPr="00AB1A0A">
        <w:rPr>
          <w:color w:val="993366"/>
        </w:rPr>
        <w:t>INTEGER</w:t>
      </w:r>
      <w:r w:rsidRPr="00AB1A0A">
        <w:t xml:space="preserve"> (0..maxNARFCN)</w:t>
      </w:r>
    </w:p>
    <w:p w14:paraId="5BE4C34F" w14:textId="77777777" w:rsidR="002C5D28" w:rsidRPr="00AB1A0A" w:rsidRDefault="002C5D28" w:rsidP="008375F8">
      <w:pPr>
        <w:pStyle w:val="PL"/>
      </w:pPr>
    </w:p>
    <w:p w14:paraId="722586A3" w14:textId="744FC440" w:rsidR="002C5D28" w:rsidRPr="00AB1A0A" w:rsidRDefault="002C5D28" w:rsidP="008375F8">
      <w:pPr>
        <w:pStyle w:val="PL"/>
        <w:rPr>
          <w:color w:val="808080"/>
        </w:rPr>
      </w:pPr>
      <w:r w:rsidRPr="00AB1A0A">
        <w:rPr>
          <w:color w:val="808080"/>
        </w:rPr>
        <w:t>-- TAG-ARFCN-VALUENR-STOP</w:t>
      </w:r>
    </w:p>
    <w:p w14:paraId="24AB0C5C" w14:textId="77777777" w:rsidR="002C5D28" w:rsidRPr="00AB1A0A" w:rsidRDefault="002C5D28" w:rsidP="008375F8">
      <w:pPr>
        <w:pStyle w:val="PL"/>
        <w:rPr>
          <w:color w:val="808080"/>
        </w:rPr>
      </w:pPr>
      <w:r w:rsidRPr="00AB1A0A">
        <w:rPr>
          <w:color w:val="808080"/>
        </w:rPr>
        <w:t>-- ASN1STOP</w:t>
      </w:r>
    </w:p>
    <w:p w14:paraId="5105E3B0" w14:textId="77777777" w:rsidR="005D376B" w:rsidRPr="00AB1A0A" w:rsidRDefault="005D376B" w:rsidP="005D376B"/>
    <w:p w14:paraId="69FCAE9A" w14:textId="77777777" w:rsidR="002C5D28" w:rsidRPr="00AB1A0A" w:rsidRDefault="002C5D28" w:rsidP="002C5D28">
      <w:pPr>
        <w:pStyle w:val="Heading4"/>
        <w:rPr>
          <w:i/>
          <w:lang w:val="en-GB"/>
        </w:rPr>
      </w:pPr>
      <w:bookmarkStart w:id="2112" w:name="_Toc5285249"/>
      <w:r w:rsidRPr="00AB1A0A">
        <w:rPr>
          <w:i/>
          <w:lang w:val="en-GB"/>
        </w:rPr>
        <w:t>–</w:t>
      </w:r>
      <w:r w:rsidRPr="00AB1A0A">
        <w:rPr>
          <w:i/>
          <w:lang w:val="en-GB"/>
        </w:rPr>
        <w:tab/>
        <w:t>BeamFailureRecoveryConfig</w:t>
      </w:r>
      <w:bookmarkEnd w:id="2112"/>
    </w:p>
    <w:p w14:paraId="1DC337B8" w14:textId="3328B460" w:rsidR="002C5D28" w:rsidRPr="00AB1A0A" w:rsidRDefault="002C5D28" w:rsidP="002C5D28">
      <w:r w:rsidRPr="00AB1A0A">
        <w:t xml:space="preserve">The </w:t>
      </w:r>
      <w:r w:rsidR="00033B0E" w:rsidRPr="00AB1A0A">
        <w:t xml:space="preserve">IE </w:t>
      </w:r>
      <w:r w:rsidRPr="00AB1A0A">
        <w:rPr>
          <w:i/>
        </w:rPr>
        <w:t>BeamFailureRecoveryConfig</w:t>
      </w:r>
      <w:r w:rsidRPr="00AB1A0A">
        <w:t xml:space="preserve"> is used to configure the UE with RACH resources and candidate beams for beam failure recovery in case of beam failure detection. See also </w:t>
      </w:r>
      <w:r w:rsidR="00110DBE" w:rsidRPr="00AB1A0A">
        <w:t xml:space="preserve">TS </w:t>
      </w:r>
      <w:r w:rsidRPr="00AB1A0A">
        <w:t>38.321</w:t>
      </w:r>
      <w:r w:rsidR="00110DBE" w:rsidRPr="00AB1A0A">
        <w:t xml:space="preserve"> [3]</w:t>
      </w:r>
      <w:r w:rsidRPr="00AB1A0A">
        <w:t xml:space="preserve">, </w:t>
      </w:r>
      <w:r w:rsidR="00F37A41" w:rsidRPr="00AB1A0A">
        <w:t>clause</w:t>
      </w:r>
      <w:r w:rsidRPr="00AB1A0A">
        <w:t xml:space="preserve"> 5.1.1.</w:t>
      </w:r>
    </w:p>
    <w:p w14:paraId="653D454A" w14:textId="77777777" w:rsidR="002C5D28" w:rsidRPr="00AB1A0A" w:rsidRDefault="002C5D28" w:rsidP="002C5D28">
      <w:pPr>
        <w:pStyle w:val="TH"/>
        <w:rPr>
          <w:lang w:val="en-GB"/>
        </w:rPr>
      </w:pPr>
      <w:r w:rsidRPr="00AB1A0A">
        <w:rPr>
          <w:i/>
          <w:lang w:val="en-GB"/>
        </w:rPr>
        <w:t>BeamFailureRecoveryConfig</w:t>
      </w:r>
      <w:r w:rsidRPr="00AB1A0A">
        <w:rPr>
          <w:lang w:val="en-GB"/>
        </w:rPr>
        <w:t xml:space="preserve"> information element</w:t>
      </w:r>
    </w:p>
    <w:p w14:paraId="7A98119A" w14:textId="77777777" w:rsidR="002C5D28" w:rsidRPr="00AB1A0A" w:rsidRDefault="002C5D28" w:rsidP="008375F8">
      <w:pPr>
        <w:pStyle w:val="PL"/>
        <w:rPr>
          <w:color w:val="808080"/>
        </w:rPr>
      </w:pPr>
      <w:r w:rsidRPr="00AB1A0A">
        <w:rPr>
          <w:color w:val="808080"/>
        </w:rPr>
        <w:t>-- ASN1START</w:t>
      </w:r>
    </w:p>
    <w:p w14:paraId="36E84C76" w14:textId="3B9C9AB8" w:rsidR="002C5D28" w:rsidRPr="00AB1A0A" w:rsidRDefault="002C5D28" w:rsidP="008375F8">
      <w:pPr>
        <w:pStyle w:val="PL"/>
        <w:rPr>
          <w:color w:val="808080"/>
        </w:rPr>
      </w:pPr>
      <w:r w:rsidRPr="00AB1A0A">
        <w:rPr>
          <w:color w:val="808080"/>
        </w:rPr>
        <w:t>-- TAG-BEAMFAILURERECOVERYCONFIG-START</w:t>
      </w:r>
    </w:p>
    <w:p w14:paraId="08CA2D1A" w14:textId="77777777" w:rsidR="002C5D28" w:rsidRPr="00AB1A0A" w:rsidRDefault="002C5D28" w:rsidP="008375F8">
      <w:pPr>
        <w:pStyle w:val="PL"/>
      </w:pPr>
    </w:p>
    <w:p w14:paraId="4F30F6F1" w14:textId="77777777" w:rsidR="002C5D28" w:rsidRPr="00AB1A0A" w:rsidRDefault="002C5D28" w:rsidP="008375F8">
      <w:pPr>
        <w:pStyle w:val="PL"/>
      </w:pPr>
      <w:r w:rsidRPr="00AB1A0A">
        <w:t xml:space="preserve">BeamFailureRecoveryConfig ::=       </w:t>
      </w:r>
      <w:r w:rsidRPr="00AB1A0A">
        <w:rPr>
          <w:color w:val="993366"/>
        </w:rPr>
        <w:t>SEQUENCE</w:t>
      </w:r>
      <w:r w:rsidRPr="00AB1A0A">
        <w:t xml:space="preserve"> {</w:t>
      </w:r>
    </w:p>
    <w:p w14:paraId="247E53BE" w14:textId="4603BB99" w:rsidR="002C5D28" w:rsidRPr="00AB1A0A" w:rsidRDefault="002C5D28" w:rsidP="008375F8">
      <w:pPr>
        <w:pStyle w:val="PL"/>
        <w:rPr>
          <w:color w:val="808080"/>
        </w:rPr>
      </w:pPr>
      <w:r w:rsidRPr="00AB1A0A">
        <w:t xml:space="preserve">    rootSequenceIndex-BFR               </w:t>
      </w:r>
      <w:r w:rsidRPr="00AB1A0A">
        <w:rPr>
          <w:color w:val="993366"/>
        </w:rPr>
        <w:t>INTEGER</w:t>
      </w:r>
      <w:r w:rsidRPr="00AB1A0A">
        <w:t xml:space="preserve"> (0..137)                                                    </w:t>
      </w:r>
      <w:r w:rsidR="00B61610" w:rsidRPr="00AB1A0A">
        <w:t xml:space="preserve">      </w:t>
      </w:r>
      <w:r w:rsidRPr="00AB1A0A">
        <w:rPr>
          <w:color w:val="993366"/>
        </w:rPr>
        <w:t>OPTIONAL</w:t>
      </w:r>
      <w:r w:rsidRPr="00AB1A0A">
        <w:t>,</w:t>
      </w:r>
      <w:r w:rsidR="00B61610" w:rsidRPr="00AB1A0A">
        <w:t xml:space="preserve"> </w:t>
      </w:r>
      <w:r w:rsidRPr="00AB1A0A">
        <w:rPr>
          <w:color w:val="808080"/>
        </w:rPr>
        <w:t>-- Need M</w:t>
      </w:r>
    </w:p>
    <w:p w14:paraId="1D5F71D9" w14:textId="048C4B74" w:rsidR="002C5D28" w:rsidRPr="00AB1A0A" w:rsidRDefault="002C5D28" w:rsidP="008375F8">
      <w:pPr>
        <w:pStyle w:val="PL"/>
        <w:rPr>
          <w:color w:val="808080"/>
        </w:rPr>
      </w:pPr>
      <w:r w:rsidRPr="00AB1A0A">
        <w:t xml:space="preserve">    rach-ConfigBFR                      RACH-ConfigGeneric                                                  </w:t>
      </w:r>
      <w:r w:rsidR="00B61610" w:rsidRPr="00AB1A0A">
        <w:t xml:space="preserve">      </w:t>
      </w:r>
      <w:r w:rsidRPr="00AB1A0A">
        <w:rPr>
          <w:color w:val="993366"/>
        </w:rPr>
        <w:t>OPTIONAL</w:t>
      </w:r>
      <w:r w:rsidRPr="00AB1A0A">
        <w:t xml:space="preserve">, </w:t>
      </w:r>
      <w:r w:rsidRPr="00AB1A0A">
        <w:rPr>
          <w:color w:val="808080"/>
        </w:rPr>
        <w:t>-- Need M</w:t>
      </w:r>
    </w:p>
    <w:p w14:paraId="719F52CB" w14:textId="090EC80B" w:rsidR="002C5D28" w:rsidRPr="00AB1A0A" w:rsidRDefault="002C5D28" w:rsidP="008375F8">
      <w:pPr>
        <w:pStyle w:val="PL"/>
        <w:rPr>
          <w:color w:val="808080"/>
        </w:rPr>
      </w:pPr>
      <w:r w:rsidRPr="00AB1A0A">
        <w:t xml:space="preserve">    rsrp-ThresholdSSB               </w:t>
      </w:r>
      <w:r w:rsidR="00AA4162" w:rsidRPr="00AB1A0A">
        <w:t xml:space="preserve">    </w:t>
      </w:r>
      <w:r w:rsidRPr="00AB1A0A">
        <w:t xml:space="preserve">RSRP-Range                                                          </w:t>
      </w:r>
      <w:r w:rsidR="00B61610" w:rsidRPr="00AB1A0A">
        <w:t xml:space="preserve">      </w:t>
      </w:r>
      <w:r w:rsidRPr="00AB1A0A">
        <w:rPr>
          <w:color w:val="993366"/>
        </w:rPr>
        <w:t>OPTIONAL</w:t>
      </w:r>
      <w:r w:rsidRPr="00AB1A0A">
        <w:t xml:space="preserve">, </w:t>
      </w:r>
      <w:r w:rsidRPr="00AB1A0A">
        <w:rPr>
          <w:color w:val="808080"/>
        </w:rPr>
        <w:t>-- Need M</w:t>
      </w:r>
    </w:p>
    <w:p w14:paraId="08382219" w14:textId="51E4CD10" w:rsidR="002C5D28" w:rsidRPr="00AB1A0A" w:rsidRDefault="002C5D28" w:rsidP="008375F8">
      <w:pPr>
        <w:pStyle w:val="PL"/>
        <w:rPr>
          <w:color w:val="808080"/>
        </w:rPr>
      </w:pPr>
      <w:r w:rsidRPr="00AB1A0A">
        <w:t xml:space="preserve">    candidateBeamRSList                 </w:t>
      </w:r>
      <w:r w:rsidRPr="00AB1A0A">
        <w:rPr>
          <w:color w:val="993366"/>
        </w:rPr>
        <w:t>SEQUENCE</w:t>
      </w:r>
      <w:r w:rsidRPr="00AB1A0A">
        <w:t xml:space="preserve"> (</w:t>
      </w:r>
      <w:r w:rsidRPr="00AB1A0A">
        <w:rPr>
          <w:color w:val="993366"/>
        </w:rPr>
        <w:t>SIZE</w:t>
      </w:r>
      <w:r w:rsidRPr="00AB1A0A">
        <w:t>(1..maxNrofCandidateBeams))</w:t>
      </w:r>
      <w:r w:rsidRPr="00AB1A0A">
        <w:rPr>
          <w:color w:val="993366"/>
        </w:rPr>
        <w:t xml:space="preserve"> OF</w:t>
      </w:r>
      <w:r w:rsidRPr="00AB1A0A">
        <w:t xml:space="preserve"> PRACH-ResourceDedicatedBFR  </w:t>
      </w:r>
      <w:r w:rsidR="00B61610" w:rsidRPr="00AB1A0A">
        <w:t xml:space="preserve"> </w:t>
      </w:r>
      <w:r w:rsidRPr="00AB1A0A">
        <w:rPr>
          <w:color w:val="993366"/>
        </w:rPr>
        <w:t>OPTIONAL</w:t>
      </w:r>
      <w:r w:rsidRPr="00AB1A0A">
        <w:t xml:space="preserve">, </w:t>
      </w:r>
      <w:r w:rsidRPr="00AB1A0A">
        <w:rPr>
          <w:color w:val="808080"/>
        </w:rPr>
        <w:t>-- Need M</w:t>
      </w:r>
    </w:p>
    <w:p w14:paraId="72A64A78" w14:textId="0F630D4C" w:rsidR="00B61610"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w:t>
      </w:r>
    </w:p>
    <w:p w14:paraId="6C80BF5E" w14:textId="2DF98468" w:rsidR="002C5D28" w:rsidRPr="00AB1A0A" w:rsidRDefault="00B61610" w:rsidP="008375F8">
      <w:pPr>
        <w:pStyle w:val="PL"/>
        <w:rPr>
          <w:color w:val="808080"/>
        </w:rPr>
      </w:pPr>
      <w:r w:rsidRPr="00AB1A0A">
        <w:t xml:space="preserve">                                                       </w:t>
      </w:r>
      <w:r w:rsidR="002C5D28" w:rsidRPr="00AB1A0A">
        <w:t>four, eight, sixteen}</w:t>
      </w:r>
      <w:r w:rsidRPr="00AB1A0A">
        <w:t xml:space="preserve">                                   </w:t>
      </w:r>
      <w:r w:rsidR="002C5D28" w:rsidRPr="00AB1A0A">
        <w:t xml:space="preserve">  </w:t>
      </w: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M</w:t>
      </w:r>
    </w:p>
    <w:p w14:paraId="223A7262" w14:textId="721C6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00B61610" w:rsidRPr="00AB1A0A">
        <w:t xml:space="preserve">  </w:t>
      </w:r>
      <w:r w:rsidRPr="00AB1A0A">
        <w:rPr>
          <w:color w:val="993366"/>
        </w:rPr>
        <w:t>OPTIONAL</w:t>
      </w:r>
      <w:r w:rsidRPr="00AB1A0A">
        <w:t xml:space="preserve">, </w:t>
      </w:r>
      <w:r w:rsidRPr="00AB1A0A">
        <w:rPr>
          <w:color w:val="808080"/>
        </w:rPr>
        <w:t>-- Need M</w:t>
      </w:r>
    </w:p>
    <w:p w14:paraId="3742EF8C" w14:textId="51378BA5" w:rsidR="002C5D28" w:rsidRPr="00AB1A0A" w:rsidRDefault="002C5D28" w:rsidP="008375F8">
      <w:pPr>
        <w:pStyle w:val="PL"/>
        <w:rPr>
          <w:color w:val="808080"/>
        </w:rPr>
      </w:pPr>
      <w:r w:rsidRPr="00AB1A0A">
        <w:t xml:space="preserve">    recoverySearchSpaceId               SearchSpaceId                                                             </w:t>
      </w:r>
      <w:r w:rsidRPr="00AB1A0A">
        <w:rPr>
          <w:color w:val="993366"/>
        </w:rPr>
        <w:t>OPTIONAL</w:t>
      </w:r>
      <w:r w:rsidRPr="00AB1A0A">
        <w:t xml:space="preserve">, </w:t>
      </w:r>
      <w:r w:rsidRPr="00AB1A0A">
        <w:rPr>
          <w:color w:val="808080"/>
        </w:rPr>
        <w:t xml:space="preserve">-- </w:t>
      </w:r>
      <w:r w:rsidR="00723F09" w:rsidRPr="00AB1A0A">
        <w:rPr>
          <w:color w:val="808080"/>
        </w:rPr>
        <w:t>Need R</w:t>
      </w:r>
    </w:p>
    <w:p w14:paraId="1DEC8E73" w14:textId="086262DF" w:rsidR="002C5D28" w:rsidRPr="00AB1A0A" w:rsidRDefault="002C5D28" w:rsidP="008375F8">
      <w:pPr>
        <w:pStyle w:val="PL"/>
        <w:rPr>
          <w:color w:val="808080"/>
        </w:rPr>
      </w:pPr>
      <w:r w:rsidRPr="00AB1A0A">
        <w:t xml:space="preserve">    ra-Prioritization                   RA-Prioritization                                                         </w:t>
      </w:r>
      <w:r w:rsidRPr="00AB1A0A">
        <w:rPr>
          <w:color w:val="993366"/>
        </w:rPr>
        <w:t>OPTIONAL</w:t>
      </w:r>
      <w:r w:rsidRPr="00AB1A0A">
        <w:t xml:space="preserve">, </w:t>
      </w:r>
      <w:r w:rsidRPr="00AB1A0A">
        <w:rPr>
          <w:color w:val="808080"/>
        </w:rPr>
        <w:t>-- Need R</w:t>
      </w:r>
    </w:p>
    <w:p w14:paraId="17219B49" w14:textId="2BB924E2" w:rsidR="002C5D28" w:rsidRPr="00AB1A0A" w:rsidRDefault="002C5D28" w:rsidP="008375F8">
      <w:pPr>
        <w:pStyle w:val="PL"/>
        <w:rPr>
          <w:color w:val="808080"/>
        </w:rPr>
      </w:pPr>
      <w:r w:rsidRPr="00AB1A0A">
        <w:t xml:space="preserve">    beamFailureRecoveryTimer            </w:t>
      </w:r>
      <w:r w:rsidRPr="00AB1A0A">
        <w:rPr>
          <w:color w:val="993366"/>
        </w:rPr>
        <w:t>ENUMERATED</w:t>
      </w:r>
      <w:r w:rsidRPr="00AB1A0A">
        <w:t xml:space="preserve"> {ms10, ms20, ms40, ms60, ms80, ms100, ms150, ms200}          </w:t>
      </w:r>
      <w:r w:rsidR="005D6C9D" w:rsidRPr="00AB1A0A">
        <w:t xml:space="preserve">  </w:t>
      </w:r>
      <w:r w:rsidRPr="00AB1A0A">
        <w:rPr>
          <w:color w:val="993366"/>
        </w:rPr>
        <w:t>OPTIONAL</w:t>
      </w:r>
      <w:r w:rsidRPr="00AB1A0A">
        <w:t xml:space="preserve">, </w:t>
      </w:r>
      <w:r w:rsidRPr="00AB1A0A">
        <w:rPr>
          <w:color w:val="808080"/>
        </w:rPr>
        <w:t>-- Need M</w:t>
      </w:r>
    </w:p>
    <w:p w14:paraId="7F4EFA43" w14:textId="77777777" w:rsidR="002C5D28" w:rsidRPr="00AB1A0A" w:rsidRDefault="002C5D28" w:rsidP="008375F8">
      <w:pPr>
        <w:pStyle w:val="PL"/>
      </w:pPr>
      <w:r w:rsidRPr="00AB1A0A">
        <w:t xml:space="preserve">    ...,</w:t>
      </w:r>
    </w:p>
    <w:p w14:paraId="13E3C5C4" w14:textId="77777777" w:rsidR="002C5D28" w:rsidRPr="00AB1A0A" w:rsidRDefault="002C5D28" w:rsidP="008375F8">
      <w:pPr>
        <w:pStyle w:val="PL"/>
      </w:pPr>
      <w:r w:rsidRPr="00AB1A0A">
        <w:t xml:space="preserve">    [[</w:t>
      </w:r>
    </w:p>
    <w:p w14:paraId="2426B98F" w14:textId="45E68088" w:rsidR="002C5D28" w:rsidRPr="00AB1A0A" w:rsidRDefault="002C5D28" w:rsidP="008375F8">
      <w:pPr>
        <w:pStyle w:val="PL"/>
        <w:rPr>
          <w:color w:val="808080"/>
        </w:rPr>
      </w:pPr>
      <w:r w:rsidRPr="00AB1A0A">
        <w:t xml:space="preserve">    msg1-Sub</w:t>
      </w:r>
      <w:r w:rsidR="00AA4162" w:rsidRPr="00AB1A0A">
        <w:t xml:space="preserve">carrierSpacing-v1530        </w:t>
      </w:r>
      <w:r w:rsidRPr="00AB1A0A">
        <w:t>SubcarrierSpacing</w:t>
      </w:r>
      <w:r w:rsidR="00AA4162" w:rsidRPr="00AB1A0A">
        <w:t xml:space="preserve">    </w:t>
      </w:r>
      <w:r w:rsidRPr="00AB1A0A">
        <w:t xml:space="preserve">                                                     </w:t>
      </w:r>
      <w:r w:rsidRPr="00AB1A0A">
        <w:rPr>
          <w:color w:val="993366"/>
        </w:rPr>
        <w:t>OPTIONAL</w:t>
      </w:r>
      <w:r w:rsidRPr="00AB1A0A">
        <w:t xml:space="preserve"> </w:t>
      </w:r>
      <w:r w:rsidR="00B61610" w:rsidRPr="00AB1A0A">
        <w:t xml:space="preserve"> </w:t>
      </w:r>
      <w:r w:rsidRPr="00AB1A0A">
        <w:rPr>
          <w:color w:val="808080"/>
        </w:rPr>
        <w:t>-- Need M</w:t>
      </w:r>
    </w:p>
    <w:p w14:paraId="7CA9761E" w14:textId="77777777" w:rsidR="002C5D28" w:rsidRPr="00AB1A0A" w:rsidRDefault="002C5D28" w:rsidP="008375F8">
      <w:pPr>
        <w:pStyle w:val="PL"/>
      </w:pPr>
      <w:r w:rsidRPr="00AB1A0A">
        <w:t xml:space="preserve">    ]]</w:t>
      </w:r>
    </w:p>
    <w:p w14:paraId="0C254E91" w14:textId="77777777" w:rsidR="002C5D28" w:rsidRPr="00AB1A0A" w:rsidRDefault="002C5D28" w:rsidP="008375F8">
      <w:pPr>
        <w:pStyle w:val="PL"/>
      </w:pPr>
      <w:r w:rsidRPr="00AB1A0A">
        <w:t>}</w:t>
      </w:r>
    </w:p>
    <w:p w14:paraId="0E43D949" w14:textId="77777777" w:rsidR="002C5D28" w:rsidRPr="00AB1A0A" w:rsidRDefault="002C5D28" w:rsidP="008375F8">
      <w:pPr>
        <w:pStyle w:val="PL"/>
      </w:pPr>
    </w:p>
    <w:p w14:paraId="5BF3795E" w14:textId="77777777" w:rsidR="002C5D28" w:rsidRPr="00AB1A0A" w:rsidRDefault="002C5D28" w:rsidP="008375F8">
      <w:pPr>
        <w:pStyle w:val="PL"/>
      </w:pPr>
      <w:r w:rsidRPr="00AB1A0A">
        <w:t xml:space="preserve">PRACH-ResourceDedicatedBFR ::=      </w:t>
      </w:r>
      <w:r w:rsidRPr="00AB1A0A">
        <w:rPr>
          <w:color w:val="993366"/>
        </w:rPr>
        <w:t>CHOICE</w:t>
      </w:r>
      <w:r w:rsidRPr="00AB1A0A">
        <w:t xml:space="preserve"> {</w:t>
      </w:r>
    </w:p>
    <w:p w14:paraId="2683FFAA" w14:textId="77777777" w:rsidR="002C5D28" w:rsidRPr="00AB1A0A" w:rsidRDefault="002C5D28" w:rsidP="008375F8">
      <w:pPr>
        <w:pStyle w:val="PL"/>
      </w:pPr>
      <w:r w:rsidRPr="00AB1A0A">
        <w:t xml:space="preserve">    ssb                                 BFR-SSB-Resource,</w:t>
      </w:r>
    </w:p>
    <w:p w14:paraId="30F3E18B" w14:textId="77777777" w:rsidR="002C5D28" w:rsidRPr="00AB1A0A" w:rsidRDefault="002C5D28" w:rsidP="008375F8">
      <w:pPr>
        <w:pStyle w:val="PL"/>
      </w:pPr>
      <w:r w:rsidRPr="00AB1A0A">
        <w:t xml:space="preserve">    csi-RS                              BFR-CSIRS-Resource</w:t>
      </w:r>
    </w:p>
    <w:p w14:paraId="17206199" w14:textId="77777777" w:rsidR="002C5D28" w:rsidRPr="00AB1A0A" w:rsidRDefault="002C5D28" w:rsidP="008375F8">
      <w:pPr>
        <w:pStyle w:val="PL"/>
      </w:pPr>
      <w:r w:rsidRPr="00AB1A0A">
        <w:t>}</w:t>
      </w:r>
    </w:p>
    <w:p w14:paraId="504CE4BA" w14:textId="77777777" w:rsidR="002C5D28" w:rsidRPr="00AB1A0A" w:rsidRDefault="002C5D28" w:rsidP="008375F8">
      <w:pPr>
        <w:pStyle w:val="PL"/>
      </w:pPr>
    </w:p>
    <w:p w14:paraId="30EF8B9D" w14:textId="77777777" w:rsidR="002C5D28" w:rsidRPr="00AB1A0A" w:rsidRDefault="002C5D28" w:rsidP="008375F8">
      <w:pPr>
        <w:pStyle w:val="PL"/>
      </w:pPr>
      <w:r w:rsidRPr="00AB1A0A">
        <w:t xml:space="preserve">BFR-SSB-Resource ::=            </w:t>
      </w:r>
      <w:r w:rsidR="00AA4162" w:rsidRPr="00AB1A0A">
        <w:t xml:space="preserve">    </w:t>
      </w:r>
      <w:r w:rsidRPr="00AB1A0A">
        <w:rPr>
          <w:color w:val="993366"/>
        </w:rPr>
        <w:t>SEQUENCE</w:t>
      </w:r>
      <w:r w:rsidRPr="00AB1A0A">
        <w:t xml:space="preserve"> {</w:t>
      </w:r>
    </w:p>
    <w:p w14:paraId="70CBC9EB" w14:textId="77777777" w:rsidR="002C5D28" w:rsidRPr="00AB1A0A" w:rsidRDefault="002C5D28" w:rsidP="008375F8">
      <w:pPr>
        <w:pStyle w:val="PL"/>
      </w:pPr>
      <w:r w:rsidRPr="00AB1A0A">
        <w:t xml:space="preserve">    ssb                             </w:t>
      </w:r>
      <w:r w:rsidR="00AA4162" w:rsidRPr="00AB1A0A">
        <w:t xml:space="preserve">    </w:t>
      </w:r>
      <w:r w:rsidRPr="00AB1A0A">
        <w:t>SSB-Index,</w:t>
      </w:r>
    </w:p>
    <w:p w14:paraId="550E2BF0" w14:textId="77777777" w:rsidR="002C5D28" w:rsidRPr="00AB1A0A" w:rsidRDefault="002C5D28" w:rsidP="008375F8">
      <w:pPr>
        <w:pStyle w:val="PL"/>
      </w:pPr>
      <w:r w:rsidRPr="00AB1A0A">
        <w:t xml:space="preserve">    ra-PreambleIndex                </w:t>
      </w:r>
      <w:r w:rsidR="00AA4162" w:rsidRPr="00AB1A0A">
        <w:t xml:space="preserve">    </w:t>
      </w:r>
      <w:r w:rsidRPr="00AB1A0A">
        <w:rPr>
          <w:color w:val="993366"/>
        </w:rPr>
        <w:t>INTEGER</w:t>
      </w:r>
      <w:r w:rsidRPr="00AB1A0A">
        <w:t xml:space="preserve"> (0..63),</w:t>
      </w:r>
    </w:p>
    <w:p w14:paraId="1BB881DD" w14:textId="77777777" w:rsidR="002C5D28" w:rsidRPr="00AB1A0A" w:rsidRDefault="002C5D28" w:rsidP="008375F8">
      <w:pPr>
        <w:pStyle w:val="PL"/>
      </w:pPr>
      <w:r w:rsidRPr="00AB1A0A">
        <w:t xml:space="preserve">    ...</w:t>
      </w:r>
    </w:p>
    <w:p w14:paraId="105AAF70" w14:textId="77777777" w:rsidR="002C5D28" w:rsidRPr="00AB1A0A" w:rsidRDefault="002C5D28" w:rsidP="008375F8">
      <w:pPr>
        <w:pStyle w:val="PL"/>
      </w:pPr>
      <w:r w:rsidRPr="00AB1A0A">
        <w:lastRenderedPageBreak/>
        <w:t>}</w:t>
      </w:r>
    </w:p>
    <w:p w14:paraId="02091F5A" w14:textId="77777777" w:rsidR="002C5D28" w:rsidRPr="00AB1A0A" w:rsidRDefault="002C5D28" w:rsidP="008375F8">
      <w:pPr>
        <w:pStyle w:val="PL"/>
      </w:pPr>
    </w:p>
    <w:p w14:paraId="330473FF" w14:textId="77777777" w:rsidR="002C5D28" w:rsidRPr="00AB1A0A" w:rsidRDefault="002C5D28" w:rsidP="008375F8">
      <w:pPr>
        <w:pStyle w:val="PL"/>
      </w:pPr>
      <w:r w:rsidRPr="00AB1A0A">
        <w:t xml:space="preserve">BFR-CSIRS-Resource ::=          </w:t>
      </w:r>
      <w:r w:rsidR="00AA4162" w:rsidRPr="00AB1A0A">
        <w:t xml:space="preserve">    </w:t>
      </w:r>
      <w:r w:rsidRPr="00AB1A0A">
        <w:rPr>
          <w:color w:val="993366"/>
        </w:rPr>
        <w:t>SEQUENCE</w:t>
      </w:r>
      <w:r w:rsidRPr="00AB1A0A">
        <w:t xml:space="preserve"> {</w:t>
      </w:r>
    </w:p>
    <w:p w14:paraId="4CE2CF3C" w14:textId="77777777" w:rsidR="002C5D28" w:rsidRPr="00AB1A0A" w:rsidRDefault="002C5D28" w:rsidP="008375F8">
      <w:pPr>
        <w:pStyle w:val="PL"/>
      </w:pPr>
      <w:r w:rsidRPr="00AB1A0A">
        <w:t xml:space="preserve">    csi-RS                          </w:t>
      </w:r>
      <w:r w:rsidR="00AA4162" w:rsidRPr="00AB1A0A">
        <w:t xml:space="preserve">    </w:t>
      </w:r>
      <w:r w:rsidRPr="00AB1A0A">
        <w:t>NZP-CSI-RS-ResourceId,</w:t>
      </w:r>
    </w:p>
    <w:p w14:paraId="34351A39" w14:textId="77777777" w:rsidR="002C5D28" w:rsidRPr="00AB1A0A" w:rsidRDefault="002C5D28" w:rsidP="008375F8">
      <w:pPr>
        <w:pStyle w:val="PL"/>
        <w:rPr>
          <w:color w:val="808080"/>
        </w:rPr>
      </w:pPr>
      <w:r w:rsidRPr="00AB1A0A">
        <w:t xml:space="preserve">    ra-OccasionList                 </w:t>
      </w:r>
      <w:r w:rsidR="00AA4162" w:rsidRPr="00AB1A0A">
        <w:t xml:space="preserve">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   </w:t>
      </w:r>
      <w:r w:rsidRPr="00AB1A0A">
        <w:rPr>
          <w:color w:val="993366"/>
        </w:rPr>
        <w:t>OPTIONAL</w:t>
      </w:r>
      <w:r w:rsidRPr="00AB1A0A">
        <w:t xml:space="preserve">,   </w:t>
      </w:r>
      <w:r w:rsidRPr="00AB1A0A">
        <w:rPr>
          <w:color w:val="808080"/>
        </w:rPr>
        <w:t>-- Need R</w:t>
      </w:r>
    </w:p>
    <w:p w14:paraId="743BC5FC" w14:textId="77777777" w:rsidR="002C5D28" w:rsidRPr="00AB1A0A" w:rsidRDefault="002C5D28" w:rsidP="008375F8">
      <w:pPr>
        <w:pStyle w:val="PL"/>
        <w:rPr>
          <w:color w:val="808080"/>
        </w:rPr>
      </w:pPr>
      <w:r w:rsidRPr="00AB1A0A">
        <w:t xml:space="preserve">    ra-PreambleIndex                </w:t>
      </w:r>
      <w:r w:rsidR="00AA4162" w:rsidRPr="00AB1A0A">
        <w:t xml:space="preserve">    </w:t>
      </w:r>
      <w:r w:rsidRPr="00AB1A0A">
        <w:rPr>
          <w:color w:val="993366"/>
        </w:rPr>
        <w:t>INTEGER</w:t>
      </w:r>
      <w:r w:rsidRPr="00AB1A0A">
        <w:t xml:space="preserve"> (0..63)                                                                 </w:t>
      </w:r>
      <w:r w:rsidRPr="00AB1A0A">
        <w:rPr>
          <w:color w:val="993366"/>
        </w:rPr>
        <w:t>OPTIONAL</w:t>
      </w:r>
      <w:r w:rsidRPr="00AB1A0A">
        <w:t xml:space="preserve">,   </w:t>
      </w:r>
      <w:r w:rsidRPr="00AB1A0A">
        <w:rPr>
          <w:color w:val="808080"/>
        </w:rPr>
        <w:t>-- Need R</w:t>
      </w:r>
    </w:p>
    <w:p w14:paraId="3427471D" w14:textId="77777777" w:rsidR="002C5D28" w:rsidRPr="00AB1A0A" w:rsidRDefault="002C5D28" w:rsidP="008375F8">
      <w:pPr>
        <w:pStyle w:val="PL"/>
      </w:pPr>
      <w:r w:rsidRPr="00AB1A0A">
        <w:t xml:space="preserve">    ...</w:t>
      </w:r>
    </w:p>
    <w:p w14:paraId="61DFF308" w14:textId="77777777" w:rsidR="002C5D28" w:rsidRPr="00AB1A0A" w:rsidRDefault="002C5D28" w:rsidP="008375F8">
      <w:pPr>
        <w:pStyle w:val="PL"/>
      </w:pPr>
      <w:r w:rsidRPr="00AB1A0A">
        <w:t>}</w:t>
      </w:r>
    </w:p>
    <w:p w14:paraId="677B6F64" w14:textId="77777777" w:rsidR="002C5D28" w:rsidRPr="00AB1A0A" w:rsidRDefault="002C5D28" w:rsidP="008375F8">
      <w:pPr>
        <w:pStyle w:val="PL"/>
      </w:pPr>
    </w:p>
    <w:p w14:paraId="056D4857" w14:textId="60C746F4" w:rsidR="002C5D28" w:rsidRPr="00AB1A0A" w:rsidRDefault="002C5D28" w:rsidP="008375F8">
      <w:pPr>
        <w:pStyle w:val="PL"/>
        <w:rPr>
          <w:color w:val="808080"/>
        </w:rPr>
      </w:pPr>
      <w:r w:rsidRPr="00AB1A0A">
        <w:rPr>
          <w:color w:val="808080"/>
        </w:rPr>
        <w:t>-- TAG-BEAMFAILURERECOVERYCONFIG-STOP</w:t>
      </w:r>
    </w:p>
    <w:p w14:paraId="4C7CF27E" w14:textId="77777777" w:rsidR="002C5D28" w:rsidRPr="00AB1A0A" w:rsidRDefault="002C5D28" w:rsidP="008375F8">
      <w:pPr>
        <w:pStyle w:val="PL"/>
        <w:rPr>
          <w:color w:val="808080"/>
        </w:rPr>
      </w:pPr>
      <w:r w:rsidRPr="00AB1A0A">
        <w:rPr>
          <w:color w:val="808080"/>
        </w:rPr>
        <w:t>-- ASN1STOP</w:t>
      </w:r>
    </w:p>
    <w:p w14:paraId="706FB1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B1A0A" w:rsidRDefault="002C5D28" w:rsidP="00F43D0B">
            <w:pPr>
              <w:pStyle w:val="TAH"/>
              <w:rPr>
                <w:szCs w:val="22"/>
                <w:lang w:val="en-GB" w:eastAsia="ja-JP"/>
              </w:rPr>
            </w:pPr>
            <w:r w:rsidRPr="00AB1A0A">
              <w:rPr>
                <w:i/>
                <w:szCs w:val="22"/>
                <w:lang w:val="en-GB" w:eastAsia="ja-JP"/>
              </w:rPr>
              <w:t xml:space="preserve">BeamFailureRecoveryConfig </w:t>
            </w:r>
            <w:r w:rsidRPr="00AB1A0A">
              <w:rPr>
                <w:szCs w:val="22"/>
                <w:lang w:val="en-GB" w:eastAsia="ja-JP"/>
              </w:rPr>
              <w:t>field descriptions</w:t>
            </w:r>
          </w:p>
        </w:tc>
      </w:tr>
      <w:tr w:rsidR="002C5D28" w:rsidRPr="00AB1A0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B1A0A" w:rsidRDefault="002C5D28" w:rsidP="00F43D0B">
            <w:pPr>
              <w:pStyle w:val="TAL"/>
              <w:rPr>
                <w:szCs w:val="22"/>
                <w:lang w:val="en-GB" w:eastAsia="ja-JP"/>
              </w:rPr>
            </w:pPr>
            <w:r w:rsidRPr="00AB1A0A">
              <w:rPr>
                <w:b/>
                <w:i/>
                <w:szCs w:val="22"/>
                <w:lang w:val="en-GB" w:eastAsia="ja-JP"/>
              </w:rPr>
              <w:t>beamFailureRecoveryTimer</w:t>
            </w:r>
          </w:p>
          <w:p w14:paraId="0DFE3DB4" w14:textId="5BBB5A31" w:rsidR="002C5D28" w:rsidRPr="00AB1A0A" w:rsidRDefault="002C5D28" w:rsidP="00F43D0B">
            <w:pPr>
              <w:pStyle w:val="TAL"/>
              <w:rPr>
                <w:szCs w:val="22"/>
                <w:lang w:val="en-GB" w:eastAsia="ja-JP"/>
              </w:rPr>
            </w:pPr>
            <w:r w:rsidRPr="00AB1A0A">
              <w:rPr>
                <w:szCs w:val="22"/>
                <w:lang w:val="en-GB" w:eastAsia="ja-JP"/>
              </w:rPr>
              <w:t>Timer for beam failure recovery timer. Upon expiration of the timer the UE does not use CFRA for BFR. Value in ms.</w:t>
            </w:r>
            <w:r w:rsidR="005E33F0" w:rsidRPr="00AB1A0A">
              <w:rPr>
                <w:szCs w:val="22"/>
                <w:lang w:val="en-GB" w:eastAsia="ja-JP"/>
              </w:rPr>
              <w:t xml:space="preserve"> Value</w:t>
            </w:r>
            <w:r w:rsidRPr="00AB1A0A">
              <w:rPr>
                <w:szCs w:val="22"/>
                <w:lang w:val="en-GB" w:eastAsia="ja-JP"/>
              </w:rPr>
              <w:t xml:space="preserve"> </w:t>
            </w:r>
            <w:r w:rsidRPr="00AB1A0A">
              <w:rPr>
                <w:i/>
                <w:lang w:val="en-GB"/>
              </w:rPr>
              <w:t>ms10</w:t>
            </w:r>
            <w:r w:rsidRPr="00AB1A0A">
              <w:rPr>
                <w:szCs w:val="22"/>
                <w:lang w:val="en-GB" w:eastAsia="ja-JP"/>
              </w:rPr>
              <w:t xml:space="preserve"> corresponds to 10</w:t>
            </w:r>
            <w:r w:rsidR="00170633" w:rsidRPr="00AB1A0A">
              <w:rPr>
                <w:szCs w:val="22"/>
                <w:lang w:val="en-GB" w:eastAsia="ja-JP"/>
              </w:rPr>
              <w:t xml:space="preserve"> </w:t>
            </w:r>
            <w:r w:rsidRPr="00AB1A0A">
              <w:rPr>
                <w:szCs w:val="22"/>
                <w:lang w:val="en-GB" w:eastAsia="ja-JP"/>
              </w:rPr>
              <w:t>ms,</w:t>
            </w:r>
            <w:r w:rsidR="005E33F0" w:rsidRPr="00AB1A0A">
              <w:rPr>
                <w:szCs w:val="22"/>
                <w:lang w:val="en-GB" w:eastAsia="ja-JP"/>
              </w:rPr>
              <w:t xml:space="preserve"> value</w:t>
            </w:r>
            <w:r w:rsidRPr="00AB1A0A">
              <w:rPr>
                <w:szCs w:val="22"/>
                <w:lang w:val="en-GB" w:eastAsia="ja-JP"/>
              </w:rPr>
              <w:t xml:space="preserve"> </w:t>
            </w:r>
            <w:r w:rsidRPr="00AB1A0A">
              <w:rPr>
                <w:i/>
                <w:lang w:val="en-GB"/>
              </w:rPr>
              <w:t>ms20</w:t>
            </w:r>
            <w:r w:rsidRPr="00AB1A0A">
              <w:rPr>
                <w:szCs w:val="22"/>
                <w:lang w:val="en-GB" w:eastAsia="ja-JP"/>
              </w:rPr>
              <w:t xml:space="preserve"> </w:t>
            </w:r>
            <w:r w:rsidR="005E33F0" w:rsidRPr="00AB1A0A">
              <w:rPr>
                <w:szCs w:val="22"/>
                <w:lang w:val="en-GB" w:eastAsia="ja-JP"/>
              </w:rPr>
              <w:t xml:space="preserve">corresponds </w:t>
            </w:r>
            <w:r w:rsidRPr="00AB1A0A">
              <w:rPr>
                <w:szCs w:val="22"/>
                <w:lang w:val="en-GB" w:eastAsia="ja-JP"/>
              </w:rPr>
              <w:t>to 20</w:t>
            </w:r>
            <w:r w:rsidR="00170633" w:rsidRPr="00AB1A0A">
              <w:rPr>
                <w:szCs w:val="22"/>
                <w:lang w:val="en-GB" w:eastAsia="ja-JP"/>
              </w:rPr>
              <w:t xml:space="preserve"> </w:t>
            </w:r>
            <w:r w:rsidRPr="00AB1A0A">
              <w:rPr>
                <w:szCs w:val="22"/>
                <w:lang w:val="en-GB" w:eastAsia="ja-JP"/>
              </w:rPr>
              <w:t>ms, and so on.</w:t>
            </w:r>
          </w:p>
        </w:tc>
      </w:tr>
      <w:tr w:rsidR="002C5D28" w:rsidRPr="00AB1A0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B1A0A" w:rsidRDefault="002C5D28" w:rsidP="00F43D0B">
            <w:pPr>
              <w:pStyle w:val="TAL"/>
              <w:rPr>
                <w:szCs w:val="22"/>
                <w:lang w:val="en-GB" w:eastAsia="ja-JP"/>
              </w:rPr>
            </w:pPr>
            <w:r w:rsidRPr="00AB1A0A">
              <w:rPr>
                <w:b/>
                <w:i/>
                <w:szCs w:val="22"/>
                <w:lang w:val="en-GB" w:eastAsia="ja-JP"/>
              </w:rPr>
              <w:t>candidateBeamRSList</w:t>
            </w:r>
          </w:p>
          <w:p w14:paraId="60933906" w14:textId="77777777" w:rsidR="002C5D28" w:rsidRPr="00AB1A0A" w:rsidRDefault="002C5D28" w:rsidP="00F43D0B">
            <w:pPr>
              <w:pStyle w:val="TAL"/>
              <w:rPr>
                <w:szCs w:val="22"/>
                <w:lang w:val="en-GB" w:eastAsia="ja-JP"/>
              </w:rPr>
            </w:pPr>
            <w:r w:rsidRPr="00AB1A0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w:t>
            </w:r>
          </w:p>
        </w:tc>
      </w:tr>
      <w:tr w:rsidR="002C5D28" w:rsidRPr="00AB1A0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B1A0A" w:rsidRDefault="002C5D28" w:rsidP="00F43D0B">
            <w:pPr>
              <w:pStyle w:val="TAL"/>
              <w:rPr>
                <w:b/>
                <w:i/>
                <w:szCs w:val="22"/>
                <w:lang w:val="en-GB" w:eastAsia="ja-JP"/>
              </w:rPr>
            </w:pPr>
            <w:r w:rsidRPr="00AB1A0A">
              <w:rPr>
                <w:b/>
                <w:i/>
                <w:szCs w:val="22"/>
                <w:lang w:val="en-GB" w:eastAsia="ja-JP"/>
              </w:rPr>
              <w:t>msg1-SubcarrierSpacing</w:t>
            </w:r>
          </w:p>
          <w:p w14:paraId="72F8A6DB" w14:textId="70533B11" w:rsidR="002C5D28" w:rsidRPr="00AB1A0A" w:rsidRDefault="002C5D28" w:rsidP="009508DC">
            <w:pPr>
              <w:pStyle w:val="TAL"/>
              <w:rPr>
                <w:szCs w:val="22"/>
                <w:lang w:val="en-GB" w:eastAsia="ja-JP"/>
              </w:rPr>
            </w:pPr>
            <w:r w:rsidRPr="00AB1A0A">
              <w:rPr>
                <w:szCs w:val="22"/>
                <w:lang w:val="en-GB" w:eastAsia="ja-JP"/>
              </w:rPr>
              <w:t xml:space="preserve">Subcarrier spacing for contention free beam failure recovery. Only the values 15 </w:t>
            </w:r>
            <w:r w:rsidR="005E33F0" w:rsidRPr="00AB1A0A">
              <w:rPr>
                <w:szCs w:val="22"/>
                <w:lang w:val="en-GB" w:eastAsia="ja-JP"/>
              </w:rPr>
              <w:t xml:space="preserve">kHz </w:t>
            </w:r>
            <w:r w:rsidRPr="00AB1A0A">
              <w:rPr>
                <w:szCs w:val="22"/>
                <w:lang w:val="en-GB" w:eastAsia="ja-JP"/>
              </w:rPr>
              <w:t>or 30 kHz (</w:t>
            </w:r>
            <w:ins w:id="2113" w:author="CR#1082r3" w:date="2019-06-21T17:36:00Z">
              <w:r w:rsidR="004F70FE">
                <w:rPr>
                  <w:szCs w:val="22"/>
                  <w:lang w:val="en-GB" w:eastAsia="ja-JP"/>
                </w:rPr>
                <w:t>FR1</w:t>
              </w:r>
            </w:ins>
            <w:del w:id="2114" w:author="CR#1082r3" w:date="2019-06-21T17:36:00Z">
              <w:r w:rsidRPr="00AB1A0A" w:rsidDel="004F70FE">
                <w:rPr>
                  <w:szCs w:val="22"/>
                  <w:lang w:val="en-GB" w:eastAsia="ja-JP"/>
                </w:rPr>
                <w:delText>&lt;6GHz</w:delText>
              </w:r>
            </w:del>
            <w:r w:rsidRPr="00AB1A0A">
              <w:rPr>
                <w:szCs w:val="22"/>
                <w:lang w:val="en-GB" w:eastAsia="ja-JP"/>
              </w:rPr>
              <w:t xml:space="preserve">), </w:t>
            </w:r>
            <w:ins w:id="2115" w:author="CR#1082r3" w:date="2019-06-21T17:36:00Z">
              <w:r w:rsidR="004F70FE">
                <w:rPr>
                  <w:szCs w:val="22"/>
                  <w:lang w:val="en-GB" w:eastAsia="ja-JP"/>
                </w:rPr>
                <w:t xml:space="preserve">and </w:t>
              </w:r>
            </w:ins>
            <w:r w:rsidRPr="00AB1A0A">
              <w:rPr>
                <w:szCs w:val="22"/>
                <w:lang w:val="en-GB" w:eastAsia="ja-JP"/>
              </w:rPr>
              <w:t xml:space="preserve">60 </w:t>
            </w:r>
            <w:r w:rsidR="005E33F0" w:rsidRPr="00AB1A0A">
              <w:rPr>
                <w:szCs w:val="22"/>
                <w:lang w:val="en-GB" w:eastAsia="ja-JP"/>
              </w:rPr>
              <w:t xml:space="preserve">kHz </w:t>
            </w:r>
            <w:r w:rsidRPr="00AB1A0A">
              <w:rPr>
                <w:szCs w:val="22"/>
                <w:lang w:val="en-GB" w:eastAsia="ja-JP"/>
              </w:rPr>
              <w:t>or 120 kHz (</w:t>
            </w:r>
            <w:ins w:id="2116" w:author="CR#1082r3" w:date="2019-06-21T17:36:00Z">
              <w:r w:rsidR="004F70FE">
                <w:rPr>
                  <w:szCs w:val="22"/>
                  <w:lang w:val="en-GB" w:eastAsia="ja-JP"/>
                </w:rPr>
                <w:t>FR2</w:t>
              </w:r>
            </w:ins>
            <w:del w:id="2117" w:author="CR#1082r3" w:date="2019-06-21T17:36:00Z">
              <w:r w:rsidRPr="00AB1A0A" w:rsidDel="004F70FE">
                <w:rPr>
                  <w:szCs w:val="22"/>
                  <w:lang w:val="en-GB" w:eastAsia="ja-JP"/>
                </w:rPr>
                <w:delText>&gt;6GHz</w:delText>
              </w:r>
            </w:del>
            <w:r w:rsidRPr="00AB1A0A">
              <w:rPr>
                <w:szCs w:val="22"/>
                <w:lang w:val="en-GB" w:eastAsia="ja-JP"/>
              </w:rPr>
              <w:t xml:space="preserve">) are applicable. </w:t>
            </w:r>
            <w:r w:rsidR="009508DC" w:rsidRPr="00AB1A0A">
              <w:rPr>
                <w:szCs w:val="22"/>
                <w:lang w:val="en-GB" w:eastAsia="ja-JP"/>
              </w:rPr>
              <w:t>S</w:t>
            </w:r>
            <w:r w:rsidRPr="00AB1A0A">
              <w:rPr>
                <w:szCs w:val="22"/>
                <w:lang w:val="en-GB" w:eastAsia="ja-JP"/>
              </w:rPr>
              <w:t xml:space="preserve">ee </w:t>
            </w:r>
            <w:r w:rsidR="009508DC" w:rsidRPr="00AB1A0A">
              <w:rPr>
                <w:szCs w:val="22"/>
                <w:lang w:val="en-GB" w:eastAsia="ja-JP"/>
              </w:rPr>
              <w:t xml:space="preserve">TS </w:t>
            </w:r>
            <w:r w:rsidRPr="00AB1A0A">
              <w:rPr>
                <w:szCs w:val="22"/>
                <w:lang w:val="en-GB" w:eastAsia="ja-JP"/>
              </w:rPr>
              <w:t>38.211</w:t>
            </w:r>
            <w:r w:rsidR="009508DC" w:rsidRPr="00AB1A0A">
              <w:rPr>
                <w:szCs w:val="22"/>
                <w:lang w:val="en-GB" w:eastAsia="ja-JP"/>
              </w:rPr>
              <w:t xml:space="preserve"> [16]</w:t>
            </w:r>
            <w:r w:rsidRPr="00AB1A0A">
              <w:rPr>
                <w:szCs w:val="22"/>
                <w:lang w:val="en-GB" w:eastAsia="ja-JP"/>
              </w:rPr>
              <w:t xml:space="preserve">, </w:t>
            </w:r>
            <w:r w:rsidR="009508DC" w:rsidRPr="00AB1A0A">
              <w:rPr>
                <w:szCs w:val="22"/>
                <w:lang w:val="en-GB" w:eastAsia="ja-JP"/>
              </w:rPr>
              <w:t>clause 5.3.2</w:t>
            </w:r>
            <w:r w:rsidRPr="00AB1A0A">
              <w:rPr>
                <w:szCs w:val="22"/>
                <w:lang w:val="en-GB" w:eastAsia="ja-JP"/>
              </w:rPr>
              <w:t>.</w:t>
            </w:r>
          </w:p>
        </w:tc>
      </w:tr>
      <w:tr w:rsidR="002C5D28" w:rsidRPr="00AB1A0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B1A0A" w:rsidRDefault="002C5D28" w:rsidP="00F43D0B">
            <w:pPr>
              <w:pStyle w:val="TAL"/>
              <w:rPr>
                <w:b/>
                <w:i/>
                <w:szCs w:val="22"/>
                <w:lang w:val="en-GB" w:eastAsia="ja-JP"/>
              </w:rPr>
            </w:pPr>
            <w:r w:rsidRPr="00AB1A0A">
              <w:rPr>
                <w:b/>
                <w:i/>
                <w:szCs w:val="22"/>
                <w:lang w:val="en-GB" w:eastAsia="ja-JP"/>
              </w:rPr>
              <w:t>rsrp-ThresholdSSB</w:t>
            </w:r>
          </w:p>
          <w:p w14:paraId="16D0870B" w14:textId="1714CC47" w:rsidR="002C5D28" w:rsidRPr="00AB1A0A" w:rsidRDefault="002C5D28" w:rsidP="00F43D0B">
            <w:pPr>
              <w:pStyle w:val="TAL"/>
              <w:rPr>
                <w:szCs w:val="22"/>
                <w:lang w:val="en-GB" w:eastAsia="ja-JP"/>
              </w:rPr>
            </w:pPr>
            <w:r w:rsidRPr="00AB1A0A">
              <w:rPr>
                <w:szCs w:val="22"/>
                <w:lang w:val="en-GB" w:eastAsia="ja-JP"/>
              </w:rPr>
              <w:t xml:space="preserve">L1-RSRP threshold used for determining whether a candidate beam may be used by the UE to attempt contention free </w:t>
            </w:r>
            <w:r w:rsidR="008044D6" w:rsidRPr="00AB1A0A">
              <w:rPr>
                <w:szCs w:val="22"/>
                <w:lang w:val="en-GB" w:eastAsia="ja-JP"/>
              </w:rPr>
              <w:t>r</w:t>
            </w:r>
            <w:r w:rsidRPr="00AB1A0A">
              <w:rPr>
                <w:szCs w:val="22"/>
                <w:lang w:val="en-GB" w:eastAsia="ja-JP"/>
              </w:rPr>
              <w:t xml:space="preserve">andom </w:t>
            </w:r>
            <w:r w:rsidR="008044D6" w:rsidRPr="00AB1A0A">
              <w:rPr>
                <w:szCs w:val="22"/>
                <w:lang w:val="en-GB" w:eastAsia="ja-JP"/>
              </w:rPr>
              <w:t>a</w:t>
            </w:r>
            <w:r w:rsidRPr="00AB1A0A">
              <w:rPr>
                <w:szCs w:val="22"/>
                <w:lang w:val="en-GB" w:eastAsia="ja-JP"/>
              </w:rPr>
              <w:t xml:space="preserve">ccess to recover from beam failure (see </w:t>
            </w:r>
            <w:r w:rsidR="009508DC" w:rsidRPr="00AB1A0A">
              <w:rPr>
                <w:szCs w:val="22"/>
                <w:lang w:val="en-GB" w:eastAsia="ja-JP"/>
              </w:rPr>
              <w:t xml:space="preserve">TS </w:t>
            </w:r>
            <w:r w:rsidRPr="00AB1A0A">
              <w:rPr>
                <w:szCs w:val="22"/>
                <w:lang w:val="en-GB" w:eastAsia="ja-JP"/>
              </w:rPr>
              <w:t>38.213</w:t>
            </w:r>
            <w:r w:rsidR="009508DC"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w:t>
            </w:r>
            <w:r w:rsidR="006C7750" w:rsidRPr="00AB1A0A">
              <w:rPr>
                <w:szCs w:val="22"/>
                <w:lang w:val="en-GB" w:eastAsia="ja-JP"/>
              </w:rPr>
              <w:t>.</w:t>
            </w:r>
          </w:p>
        </w:tc>
      </w:tr>
      <w:tr w:rsidR="002C5D28" w:rsidRPr="00AB1A0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1645BB92"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for BFR (see </w:t>
            </w:r>
            <w:r w:rsidR="001634A6" w:rsidRPr="00AB1A0A">
              <w:rPr>
                <w:szCs w:val="22"/>
                <w:lang w:val="en-GB" w:eastAsia="ja-JP"/>
              </w:rPr>
              <w:t>TS 38.321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5.1.1).</w:t>
            </w:r>
          </w:p>
        </w:tc>
      </w:tr>
      <w:tr w:rsidR="002C5D28" w:rsidRPr="00AB1A0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2C6FF7E7" w14:textId="20ED65AA"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38.321</w:t>
            </w:r>
            <w:r w:rsidR="001634A6" w:rsidRPr="00AB1A0A">
              <w:rPr>
                <w:szCs w:val="22"/>
                <w:lang w:val="en-GB" w:eastAsia="ja-JP"/>
              </w:rPr>
              <w:t xml:space="preserve"> [3]</w:t>
            </w:r>
            <w:r w:rsidRPr="00AB1A0A">
              <w:rPr>
                <w:szCs w:val="22"/>
                <w:lang w:val="en-GB" w:eastAsia="ja-JP"/>
              </w:rPr>
              <w:t>. The mask is valid for all SSB resources</w:t>
            </w:r>
            <w:r w:rsidR="006C7750" w:rsidRPr="00AB1A0A">
              <w:rPr>
                <w:szCs w:val="22"/>
                <w:lang w:val="en-GB" w:eastAsia="ja-JP"/>
              </w:rPr>
              <w:t>.</w:t>
            </w:r>
          </w:p>
        </w:tc>
      </w:tr>
      <w:tr w:rsidR="002C5D28" w:rsidRPr="00AB1A0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B1A0A" w:rsidRDefault="002C5D28" w:rsidP="00F43D0B">
            <w:pPr>
              <w:pStyle w:val="TAL"/>
              <w:rPr>
                <w:szCs w:val="22"/>
                <w:lang w:val="en-GB" w:eastAsia="ja-JP"/>
              </w:rPr>
            </w:pPr>
            <w:r w:rsidRPr="00AB1A0A">
              <w:rPr>
                <w:b/>
                <w:i/>
                <w:szCs w:val="22"/>
                <w:lang w:val="en-GB" w:eastAsia="ja-JP"/>
              </w:rPr>
              <w:t>rach-ConfigBFR</w:t>
            </w:r>
          </w:p>
          <w:p w14:paraId="74F4D218" w14:textId="409717FD" w:rsidR="002C5D28" w:rsidRPr="00AB1A0A" w:rsidRDefault="002C5D28" w:rsidP="00F43D0B">
            <w:pPr>
              <w:pStyle w:val="TAL"/>
              <w:rPr>
                <w:szCs w:val="22"/>
                <w:lang w:val="en-GB" w:eastAsia="ja-JP"/>
              </w:rPr>
            </w:pPr>
            <w:r w:rsidRPr="00AB1A0A">
              <w:rPr>
                <w:szCs w:val="22"/>
                <w:lang w:val="en-GB" w:eastAsia="ja-JP"/>
              </w:rPr>
              <w:t>Configuration of contention free random access occasions for BFR</w:t>
            </w:r>
            <w:r w:rsidR="006C7750" w:rsidRPr="00AB1A0A">
              <w:rPr>
                <w:szCs w:val="22"/>
                <w:lang w:val="en-GB" w:eastAsia="ja-JP"/>
              </w:rPr>
              <w:t>.</w:t>
            </w:r>
          </w:p>
        </w:tc>
      </w:tr>
      <w:tr w:rsidR="002C5D28" w:rsidRPr="00AB1A0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B1A0A" w:rsidRDefault="002C5D28" w:rsidP="00F43D0B">
            <w:pPr>
              <w:pStyle w:val="TAL"/>
              <w:rPr>
                <w:szCs w:val="22"/>
                <w:lang w:val="en-GB" w:eastAsia="ja-JP"/>
              </w:rPr>
            </w:pPr>
            <w:r w:rsidRPr="00AB1A0A">
              <w:rPr>
                <w:b/>
                <w:i/>
                <w:szCs w:val="22"/>
                <w:lang w:val="en-GB" w:eastAsia="ja-JP"/>
              </w:rPr>
              <w:t>recoverySearchSpaceId</w:t>
            </w:r>
          </w:p>
          <w:p w14:paraId="4F9E5376" w14:textId="63709E3B" w:rsidR="002C5D28" w:rsidRPr="00AB1A0A" w:rsidRDefault="002C5D28" w:rsidP="00F43D0B">
            <w:pPr>
              <w:pStyle w:val="TAL"/>
              <w:rPr>
                <w:szCs w:val="22"/>
                <w:lang w:val="en-GB" w:eastAsia="ja-JP"/>
              </w:rPr>
            </w:pPr>
            <w:r w:rsidRPr="00AB1A0A">
              <w:rPr>
                <w:szCs w:val="22"/>
                <w:lang w:val="en-GB" w:eastAsia="ja-JP"/>
              </w:rPr>
              <w:t xml:space="preserve">Search space to use for BFR RAR. The network configures this search space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The CORESET associated with the recovery search space cannot be associated with another search space.</w:t>
            </w:r>
            <w:r w:rsidR="00723F09" w:rsidRPr="00AB1A0A">
              <w:rPr>
                <w:szCs w:val="22"/>
                <w:lang w:val="en-GB" w:eastAsia="ja-JP"/>
              </w:rPr>
              <w:t xml:space="preserve"> Network always configures </w:t>
            </w:r>
            <w:ins w:id="2118" w:author="CR#1039r2" w:date="2019-06-19T23:49:00Z">
              <w:r w:rsidR="001E7440">
                <w:t>the UE with a value for</w:t>
              </w:r>
              <w:r w:rsidR="001E7440" w:rsidRPr="00AB1A0A">
                <w:rPr>
                  <w:szCs w:val="22"/>
                  <w:lang w:val="en-GB" w:eastAsia="ja-JP"/>
                </w:rPr>
                <w:t xml:space="preserve"> </w:t>
              </w:r>
            </w:ins>
            <w:r w:rsidR="00723F09" w:rsidRPr="00AB1A0A">
              <w:rPr>
                <w:szCs w:val="22"/>
                <w:lang w:val="en-GB" w:eastAsia="ja-JP"/>
              </w:rPr>
              <w:t>this field when contention free random access resources for BFR are configured.</w:t>
            </w:r>
          </w:p>
        </w:tc>
      </w:tr>
      <w:tr w:rsidR="002C5D28" w:rsidRPr="00AB1A0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B1A0A" w:rsidRDefault="002C5D28" w:rsidP="00F43D0B">
            <w:pPr>
              <w:pStyle w:val="TAL"/>
              <w:rPr>
                <w:szCs w:val="22"/>
                <w:lang w:val="en-GB" w:eastAsia="ja-JP"/>
              </w:rPr>
            </w:pPr>
            <w:r w:rsidRPr="00AB1A0A">
              <w:rPr>
                <w:b/>
                <w:i/>
                <w:szCs w:val="22"/>
                <w:lang w:val="en-GB" w:eastAsia="ja-JP"/>
              </w:rPr>
              <w:t>ssb-perRACH-Occasion</w:t>
            </w:r>
          </w:p>
          <w:p w14:paraId="1472733B" w14:textId="13ED89E6" w:rsidR="002C5D28" w:rsidRPr="00AB1A0A" w:rsidRDefault="002C5D28" w:rsidP="00F43D0B">
            <w:pPr>
              <w:pStyle w:val="TAL"/>
              <w:rPr>
                <w:szCs w:val="22"/>
                <w:lang w:val="en-GB" w:eastAsia="ja-JP"/>
              </w:rPr>
            </w:pPr>
            <w:r w:rsidRPr="00AB1A0A">
              <w:rPr>
                <w:szCs w:val="22"/>
                <w:lang w:val="en-GB" w:eastAsia="ja-JP"/>
              </w:rPr>
              <w:t>Number of SSBs per RACH occasion for CF-BFR</w:t>
            </w:r>
            <w:r w:rsidR="0095252F" w:rsidRPr="00AB1A0A">
              <w:rPr>
                <w:szCs w:val="22"/>
                <w:lang w:val="en-GB" w:eastAsia="ja-JP"/>
              </w:rPr>
              <w:t>, see TS 38.213 [13], clause 8.1.</w:t>
            </w:r>
          </w:p>
        </w:tc>
      </w:tr>
    </w:tbl>
    <w:p w14:paraId="01F0FEE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BFR-CSIRS-Resource </w:t>
            </w:r>
            <w:r w:rsidRPr="00AB1A0A">
              <w:rPr>
                <w:szCs w:val="22"/>
                <w:lang w:val="en-GB" w:eastAsia="ja-JP"/>
              </w:rPr>
              <w:t>field descriptions</w:t>
            </w:r>
          </w:p>
        </w:tc>
      </w:tr>
      <w:tr w:rsidR="002C5D28" w:rsidRPr="00AB1A0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B1A0A" w:rsidRDefault="002C5D28" w:rsidP="00F43D0B">
            <w:pPr>
              <w:pStyle w:val="TAL"/>
              <w:rPr>
                <w:szCs w:val="22"/>
                <w:lang w:val="en-GB" w:eastAsia="ja-JP"/>
              </w:rPr>
            </w:pPr>
            <w:r w:rsidRPr="00AB1A0A">
              <w:rPr>
                <w:b/>
                <w:i/>
                <w:szCs w:val="22"/>
                <w:lang w:val="en-GB" w:eastAsia="ja-JP"/>
              </w:rPr>
              <w:t>csi-RS</w:t>
            </w:r>
          </w:p>
          <w:p w14:paraId="57C41778"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lang w:val="en-GB"/>
              </w:rPr>
              <w:t>NZP-CSI-RS-Resource</w:t>
            </w:r>
            <w:r w:rsidRPr="00AB1A0A">
              <w:rPr>
                <w:szCs w:val="22"/>
                <w:lang w:val="en-GB" w:eastAsia="ja-JP"/>
              </w:rPr>
              <w:t xml:space="preserve"> configured in the </w:t>
            </w:r>
            <w:r w:rsidRPr="00AB1A0A">
              <w:rPr>
                <w:i/>
                <w:lang w:val="en-GB"/>
              </w:rPr>
              <w:t>CSI-MeasConfig</w:t>
            </w:r>
            <w:r w:rsidRPr="00AB1A0A">
              <w:rPr>
                <w:szCs w:val="22"/>
                <w:lang w:val="en-GB" w:eastAsia="ja-JP"/>
              </w:rPr>
              <w:t xml:space="preserve"> of this serving cell. This reference signal determines a candidate beam for beam failure recovery (BFR).</w:t>
            </w:r>
          </w:p>
        </w:tc>
      </w:tr>
      <w:tr w:rsidR="002C5D28" w:rsidRPr="00AB1A0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77783455"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BFR upon selecting the candidate beam identified by this CSI-RS.</w:t>
            </w:r>
            <w:r w:rsidRPr="00AB1A0A">
              <w:rPr>
                <w:lang w:val="en-GB" w:eastAsia="ja-JP"/>
              </w:rPr>
              <w:t xml:space="preserve"> </w:t>
            </w:r>
            <w:r w:rsidRPr="00AB1A0A">
              <w:rPr>
                <w:szCs w:val="22"/>
                <w:lang w:val="en-GB" w:eastAsia="ja-JP"/>
              </w:rPr>
              <w:t xml:space="preserve">The network ensures that the RA occasion indexes provided herein are also configured by </w:t>
            </w:r>
            <w:r w:rsidRPr="00AB1A0A">
              <w:rPr>
                <w:i/>
                <w:lang w:val="en-GB"/>
              </w:rPr>
              <w:t>prach-ConfigurationIndex</w:t>
            </w:r>
            <w:r w:rsidRPr="00AB1A0A">
              <w:rPr>
                <w:szCs w:val="22"/>
                <w:lang w:val="en-GB" w:eastAsia="ja-JP"/>
              </w:rPr>
              <w:t xml:space="preserve"> and </w:t>
            </w:r>
            <w:r w:rsidRPr="00AB1A0A">
              <w:rPr>
                <w:i/>
                <w:lang w:val="en-GB"/>
              </w:rPr>
              <w:t>msg1-FDM</w:t>
            </w:r>
            <w:r w:rsidRPr="00AB1A0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B1A0A" w:rsidRDefault="002C5D28" w:rsidP="00F43D0B">
            <w:pPr>
              <w:pStyle w:val="TAL"/>
              <w:rPr>
                <w:szCs w:val="22"/>
                <w:lang w:val="en-GB" w:eastAsia="ja-JP"/>
              </w:rPr>
            </w:pPr>
            <w:r w:rsidRPr="00AB1A0A">
              <w:rPr>
                <w:szCs w:val="22"/>
                <w:lang w:val="en-GB" w:eastAsia="ja-JP"/>
              </w:rPr>
              <w:t>If the field is absent the UE uses the RA occasion associated with the SSB that is QCLed with this CSI-RS.</w:t>
            </w:r>
          </w:p>
        </w:tc>
      </w:tr>
      <w:tr w:rsidR="002C5D28" w:rsidRPr="00AB1A0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1B9CCB29"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B1A0A" w:rsidRDefault="002C5D28" w:rsidP="00F43D0B">
            <w:pPr>
              <w:pStyle w:val="TAH"/>
              <w:rPr>
                <w:szCs w:val="22"/>
                <w:lang w:val="en-GB" w:eastAsia="ja-JP"/>
              </w:rPr>
            </w:pPr>
            <w:r w:rsidRPr="00AB1A0A">
              <w:rPr>
                <w:i/>
                <w:szCs w:val="22"/>
                <w:lang w:val="en-GB" w:eastAsia="ja-JP"/>
              </w:rPr>
              <w:t xml:space="preserve">BFR-SSB-Resource </w:t>
            </w:r>
            <w:r w:rsidRPr="00AB1A0A">
              <w:rPr>
                <w:szCs w:val="22"/>
                <w:lang w:val="en-GB" w:eastAsia="ja-JP"/>
              </w:rPr>
              <w:t>field descriptions</w:t>
            </w:r>
          </w:p>
        </w:tc>
      </w:tr>
      <w:tr w:rsidR="002C5D28" w:rsidRPr="00AB1A0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C58CC8B"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BFR upon selecting the candidate beams identified by this SSB.</w:t>
            </w:r>
          </w:p>
        </w:tc>
      </w:tr>
      <w:tr w:rsidR="002C5D28" w:rsidRPr="00AB1A0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B1A0A" w:rsidRDefault="002C5D28" w:rsidP="00F43D0B">
            <w:pPr>
              <w:pStyle w:val="TAL"/>
              <w:rPr>
                <w:szCs w:val="22"/>
                <w:lang w:val="en-GB" w:eastAsia="ja-JP"/>
              </w:rPr>
            </w:pPr>
            <w:r w:rsidRPr="00AB1A0A">
              <w:rPr>
                <w:b/>
                <w:i/>
                <w:szCs w:val="22"/>
                <w:lang w:val="en-GB" w:eastAsia="ja-JP"/>
              </w:rPr>
              <w:t>ssb</w:t>
            </w:r>
          </w:p>
          <w:p w14:paraId="10889B36" w14:textId="74176553" w:rsidR="002C5D28" w:rsidRPr="00AB1A0A" w:rsidRDefault="002C5D28" w:rsidP="00F43D0B">
            <w:pPr>
              <w:pStyle w:val="TAL"/>
              <w:rPr>
                <w:szCs w:val="22"/>
                <w:lang w:val="en-GB" w:eastAsia="ja-JP"/>
              </w:rPr>
            </w:pPr>
            <w:r w:rsidRPr="00AB1A0A">
              <w:rPr>
                <w:szCs w:val="22"/>
                <w:lang w:val="en-GB" w:eastAsia="ja-JP"/>
              </w:rPr>
              <w:t>The ID of an SSB transmitted by this serving cell. It determines a candidate beam for beam failure recovery (BFR)</w:t>
            </w:r>
            <w:r w:rsidR="006C7750" w:rsidRPr="00AB1A0A">
              <w:rPr>
                <w:szCs w:val="22"/>
                <w:lang w:val="en-GB" w:eastAsia="ja-JP"/>
              </w:rPr>
              <w:t>.</w:t>
            </w:r>
          </w:p>
        </w:tc>
      </w:tr>
    </w:tbl>
    <w:p w14:paraId="00FB2D35" w14:textId="77777777" w:rsidR="002C5D28" w:rsidRPr="00AB1A0A" w:rsidRDefault="002C5D28" w:rsidP="002C5D28"/>
    <w:p w14:paraId="2E8C7947" w14:textId="77777777" w:rsidR="002C5D28" w:rsidRPr="00AB1A0A" w:rsidRDefault="002C5D28" w:rsidP="002C5D28">
      <w:pPr>
        <w:pStyle w:val="Heading4"/>
        <w:rPr>
          <w:lang w:val="en-GB"/>
        </w:rPr>
      </w:pPr>
      <w:bookmarkStart w:id="2119" w:name="_Toc5285250"/>
      <w:r w:rsidRPr="00AB1A0A">
        <w:rPr>
          <w:lang w:val="en-GB"/>
        </w:rPr>
        <w:t>–</w:t>
      </w:r>
      <w:r w:rsidRPr="00AB1A0A">
        <w:rPr>
          <w:lang w:val="en-GB"/>
        </w:rPr>
        <w:tab/>
      </w:r>
      <w:r w:rsidRPr="00AB1A0A">
        <w:rPr>
          <w:i/>
          <w:lang w:val="en-GB"/>
        </w:rPr>
        <w:t>BSR-Config</w:t>
      </w:r>
      <w:bookmarkEnd w:id="2119"/>
    </w:p>
    <w:p w14:paraId="5E156B83" w14:textId="77777777" w:rsidR="00F95F2F" w:rsidRPr="00AB1A0A" w:rsidRDefault="002C5D28" w:rsidP="002C5D28">
      <w:r w:rsidRPr="00AB1A0A">
        <w:t xml:space="preserve">The IE </w:t>
      </w:r>
      <w:r w:rsidRPr="00AB1A0A">
        <w:rPr>
          <w:i/>
        </w:rPr>
        <w:t>BSR-Config</w:t>
      </w:r>
      <w:r w:rsidRPr="00AB1A0A">
        <w:t xml:space="preserve"> is used to configure buffer status reporting.</w:t>
      </w:r>
    </w:p>
    <w:p w14:paraId="76CA6ECE" w14:textId="77777777" w:rsidR="002C5D28" w:rsidRPr="00AB1A0A" w:rsidRDefault="002C5D28" w:rsidP="002C5D28">
      <w:pPr>
        <w:pStyle w:val="TH"/>
        <w:rPr>
          <w:lang w:val="en-GB"/>
        </w:rPr>
      </w:pPr>
      <w:r w:rsidRPr="00AB1A0A">
        <w:rPr>
          <w:i/>
          <w:lang w:val="en-GB"/>
        </w:rPr>
        <w:t>BSR-Config</w:t>
      </w:r>
      <w:r w:rsidRPr="00AB1A0A">
        <w:rPr>
          <w:lang w:val="en-GB"/>
        </w:rPr>
        <w:t xml:space="preserve"> information element</w:t>
      </w:r>
    </w:p>
    <w:p w14:paraId="4F09DC75" w14:textId="77777777" w:rsidR="002C5D28" w:rsidRPr="00AB1A0A" w:rsidRDefault="002C5D28" w:rsidP="008375F8">
      <w:pPr>
        <w:pStyle w:val="PL"/>
        <w:rPr>
          <w:color w:val="808080"/>
        </w:rPr>
      </w:pPr>
      <w:r w:rsidRPr="00AB1A0A">
        <w:rPr>
          <w:color w:val="808080"/>
        </w:rPr>
        <w:t>-- ASN1START</w:t>
      </w:r>
    </w:p>
    <w:p w14:paraId="485B45A7" w14:textId="77777777" w:rsidR="002C5D28" w:rsidRPr="00AB1A0A" w:rsidRDefault="002C5D28" w:rsidP="008375F8">
      <w:pPr>
        <w:pStyle w:val="PL"/>
        <w:rPr>
          <w:color w:val="808080"/>
        </w:rPr>
      </w:pPr>
      <w:r w:rsidRPr="00AB1A0A">
        <w:rPr>
          <w:color w:val="808080"/>
        </w:rPr>
        <w:t>-- TAG-BSR-CONFIG-START</w:t>
      </w:r>
    </w:p>
    <w:p w14:paraId="708BE6A4" w14:textId="77777777" w:rsidR="002C5D28" w:rsidRPr="00AB1A0A" w:rsidRDefault="002C5D28" w:rsidP="008375F8">
      <w:pPr>
        <w:pStyle w:val="PL"/>
      </w:pPr>
    </w:p>
    <w:p w14:paraId="421C0CA7" w14:textId="77777777" w:rsidR="002C5D28" w:rsidRPr="00AB1A0A" w:rsidRDefault="002C5D28" w:rsidP="008375F8">
      <w:pPr>
        <w:pStyle w:val="PL"/>
      </w:pPr>
      <w:r w:rsidRPr="00AB1A0A">
        <w:t xml:space="preserve">BSR-Config ::=                      </w:t>
      </w:r>
      <w:r w:rsidRPr="00AB1A0A">
        <w:rPr>
          <w:color w:val="993366"/>
        </w:rPr>
        <w:t>SEQUENCE</w:t>
      </w:r>
      <w:r w:rsidRPr="00AB1A0A">
        <w:t xml:space="preserve"> {</w:t>
      </w:r>
    </w:p>
    <w:p w14:paraId="491E2BDF" w14:textId="77777777" w:rsidR="002C5D28" w:rsidRPr="00AB1A0A" w:rsidRDefault="002C5D28" w:rsidP="008375F8">
      <w:pPr>
        <w:pStyle w:val="PL"/>
      </w:pPr>
      <w:r w:rsidRPr="00AB1A0A">
        <w:t xml:space="preserve">    periodicBSR-Timer                   </w:t>
      </w:r>
      <w:r w:rsidRPr="00AB1A0A">
        <w:rPr>
          <w:color w:val="993366"/>
        </w:rPr>
        <w:t>ENUMERATED</w:t>
      </w:r>
      <w:r w:rsidRPr="00AB1A0A">
        <w:t xml:space="preserve"> { sf1, sf5, sf10, sf16, sf20, sf32, sf40, sf64,</w:t>
      </w:r>
    </w:p>
    <w:p w14:paraId="2585F59C" w14:textId="77777777" w:rsidR="002C5D28" w:rsidRPr="00AB1A0A" w:rsidRDefault="002C5D28" w:rsidP="008375F8">
      <w:pPr>
        <w:pStyle w:val="PL"/>
      </w:pPr>
      <w:r w:rsidRPr="00AB1A0A">
        <w:t xml:space="preserve">                                                        sf80, sf128, sf160, sf320, sf640, sf1280, sf2560, infinity },</w:t>
      </w:r>
    </w:p>
    <w:p w14:paraId="1F2C3538" w14:textId="77777777" w:rsidR="002C5D28" w:rsidRPr="00AB1A0A" w:rsidRDefault="002C5D28" w:rsidP="008375F8">
      <w:pPr>
        <w:pStyle w:val="PL"/>
      </w:pPr>
      <w:r w:rsidRPr="00AB1A0A">
        <w:t xml:space="preserve">    retxBSR-Timer                       </w:t>
      </w:r>
      <w:r w:rsidRPr="00AB1A0A">
        <w:rPr>
          <w:color w:val="993366"/>
        </w:rPr>
        <w:t>ENUMERATED</w:t>
      </w:r>
      <w:r w:rsidRPr="00AB1A0A">
        <w:t xml:space="preserve"> { sf10, sf20, sf40, sf80, sf160, sf320, sf640, sf1280, sf2560,</w:t>
      </w:r>
    </w:p>
    <w:p w14:paraId="7E026D1F" w14:textId="77777777" w:rsidR="002C5D28" w:rsidRPr="00AB1A0A" w:rsidRDefault="002C5D28" w:rsidP="008375F8">
      <w:pPr>
        <w:pStyle w:val="PL"/>
      </w:pPr>
      <w:r w:rsidRPr="00AB1A0A">
        <w:t xml:space="preserve">                                                        sf5120, sf10240, spare5, spare4, spare3, spare2, spare1},</w:t>
      </w:r>
    </w:p>
    <w:p w14:paraId="3E213EEA" w14:textId="721D804D" w:rsidR="002C5D28" w:rsidRPr="00AB1A0A" w:rsidRDefault="002C5D28" w:rsidP="008375F8">
      <w:pPr>
        <w:pStyle w:val="PL"/>
        <w:rPr>
          <w:color w:val="808080"/>
        </w:rPr>
      </w:pPr>
      <w:r w:rsidRPr="00AB1A0A">
        <w:t xml:space="preserve">    logicalChannelSR-DelayTimer         </w:t>
      </w:r>
      <w:r w:rsidRPr="00AB1A0A">
        <w:rPr>
          <w:color w:val="993366"/>
        </w:rPr>
        <w:t>ENUMERATED</w:t>
      </w:r>
      <w:r w:rsidRPr="00AB1A0A">
        <w:t xml:space="preserve"> { sf20, sf40, sf64, sf128, sf512, sf1024, sf2560, spare1}   </w:t>
      </w:r>
      <w:r w:rsidR="00B61610" w:rsidRPr="00AB1A0A">
        <w:t xml:space="preserve"> </w:t>
      </w:r>
      <w:r w:rsidRPr="00AB1A0A">
        <w:rPr>
          <w:color w:val="993366"/>
        </w:rPr>
        <w:t>OPTIONAL</w:t>
      </w:r>
      <w:r w:rsidRPr="00AB1A0A">
        <w:t xml:space="preserve">, </w:t>
      </w:r>
      <w:r w:rsidRPr="00AB1A0A">
        <w:rPr>
          <w:color w:val="808080"/>
        </w:rPr>
        <w:t>-- Need R</w:t>
      </w:r>
    </w:p>
    <w:p w14:paraId="1C776C34" w14:textId="77777777" w:rsidR="002C5D28" w:rsidRPr="00AB1A0A" w:rsidRDefault="002C5D28" w:rsidP="008375F8">
      <w:pPr>
        <w:pStyle w:val="PL"/>
      </w:pPr>
      <w:r w:rsidRPr="00AB1A0A">
        <w:t xml:space="preserve">    ...</w:t>
      </w:r>
    </w:p>
    <w:p w14:paraId="2C7ECE86" w14:textId="77777777" w:rsidR="002C5D28" w:rsidRPr="00AB1A0A" w:rsidRDefault="002C5D28" w:rsidP="008375F8">
      <w:pPr>
        <w:pStyle w:val="PL"/>
      </w:pPr>
      <w:r w:rsidRPr="00AB1A0A">
        <w:t>}</w:t>
      </w:r>
    </w:p>
    <w:p w14:paraId="17C5B709" w14:textId="77777777" w:rsidR="002C5D28" w:rsidRPr="00AB1A0A" w:rsidRDefault="002C5D28" w:rsidP="008375F8">
      <w:pPr>
        <w:pStyle w:val="PL"/>
      </w:pPr>
    </w:p>
    <w:p w14:paraId="170B8B45" w14:textId="77777777" w:rsidR="002C5D28" w:rsidRPr="00AB1A0A" w:rsidRDefault="002C5D28" w:rsidP="008375F8">
      <w:pPr>
        <w:pStyle w:val="PL"/>
        <w:rPr>
          <w:color w:val="808080"/>
        </w:rPr>
      </w:pPr>
      <w:r w:rsidRPr="00AB1A0A">
        <w:rPr>
          <w:color w:val="808080"/>
        </w:rPr>
        <w:t>-- TAG-BSR-CONFIG-STOP</w:t>
      </w:r>
    </w:p>
    <w:p w14:paraId="30EA95FB" w14:textId="77777777" w:rsidR="002C5D28" w:rsidRPr="00AB1A0A" w:rsidRDefault="002C5D28" w:rsidP="008375F8">
      <w:pPr>
        <w:pStyle w:val="PL"/>
        <w:rPr>
          <w:color w:val="808080"/>
        </w:rPr>
      </w:pPr>
      <w:r w:rsidRPr="00AB1A0A">
        <w:rPr>
          <w:color w:val="808080"/>
        </w:rPr>
        <w:t>-- ASN1STOP</w:t>
      </w:r>
    </w:p>
    <w:p w14:paraId="328895B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4384FA" w14:textId="77777777" w:rsidTr="006D357F">
        <w:tc>
          <w:tcPr>
            <w:tcW w:w="14173" w:type="dxa"/>
          </w:tcPr>
          <w:p w14:paraId="3CE3D3D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BSR-Config </w:t>
            </w:r>
            <w:r w:rsidRPr="00AB1A0A">
              <w:rPr>
                <w:szCs w:val="22"/>
                <w:lang w:val="en-GB" w:eastAsia="ja-JP"/>
              </w:rPr>
              <w:t>field descriptions</w:t>
            </w:r>
          </w:p>
        </w:tc>
      </w:tr>
      <w:tr w:rsidR="002C5D28" w:rsidRPr="00AB1A0A" w14:paraId="0B270077" w14:textId="77777777" w:rsidTr="006D357F">
        <w:tc>
          <w:tcPr>
            <w:tcW w:w="14173" w:type="dxa"/>
          </w:tcPr>
          <w:p w14:paraId="38512D6F" w14:textId="77777777" w:rsidR="002C5D28" w:rsidRPr="00AB1A0A" w:rsidRDefault="002C5D28" w:rsidP="00F43D0B">
            <w:pPr>
              <w:pStyle w:val="TAL"/>
              <w:rPr>
                <w:szCs w:val="22"/>
                <w:lang w:val="en-GB" w:eastAsia="ja-JP"/>
              </w:rPr>
            </w:pPr>
            <w:r w:rsidRPr="00AB1A0A">
              <w:rPr>
                <w:b/>
                <w:i/>
                <w:szCs w:val="22"/>
                <w:lang w:val="en-GB" w:eastAsia="ja-JP"/>
              </w:rPr>
              <w:t>logicalChannelSR-DelayTimer</w:t>
            </w:r>
          </w:p>
          <w:p w14:paraId="1D48C129" w14:textId="65C936FB" w:rsidR="002C5D28" w:rsidRPr="00AB1A0A" w:rsidRDefault="002C5D28" w:rsidP="00F43D0B">
            <w:pPr>
              <w:pStyle w:val="TAL"/>
              <w:rPr>
                <w:szCs w:val="22"/>
                <w:lang w:val="en-GB" w:eastAsia="ja-JP"/>
              </w:rPr>
            </w:pPr>
            <w:r w:rsidRPr="00AB1A0A">
              <w:rPr>
                <w:szCs w:val="22"/>
                <w:lang w:val="en-GB" w:eastAsia="ja-JP"/>
              </w:rPr>
              <w:t xml:space="preserve">Value in number of subframes. </w:t>
            </w:r>
            <w:r w:rsidR="00C52D20" w:rsidRPr="00AB1A0A">
              <w:rPr>
                <w:szCs w:val="22"/>
                <w:lang w:val="en-GB" w:eastAsia="ja-JP"/>
              </w:rPr>
              <w:t xml:space="preserve">Value </w:t>
            </w:r>
            <w:r w:rsidRPr="00AB1A0A">
              <w:rPr>
                <w:i/>
                <w:lang w:val="en-GB"/>
              </w:rPr>
              <w:t>sf</w:t>
            </w:r>
            <w:r w:rsidR="0068699B" w:rsidRPr="00AB1A0A">
              <w:rPr>
                <w:i/>
                <w:lang w:val="en-GB"/>
              </w:rPr>
              <w:t>20</w:t>
            </w:r>
            <w:r w:rsidRPr="00AB1A0A">
              <w:rPr>
                <w:szCs w:val="22"/>
                <w:lang w:val="en-GB" w:eastAsia="ja-JP"/>
              </w:rPr>
              <w:t xml:space="preserve"> corresponds to </w:t>
            </w:r>
            <w:r w:rsidR="0068699B" w:rsidRPr="00AB1A0A">
              <w:rPr>
                <w:szCs w:val="22"/>
                <w:lang w:val="en-GB" w:eastAsia="ja-JP"/>
              </w:rPr>
              <w:t>20</w:t>
            </w:r>
            <w:r w:rsidRPr="00AB1A0A">
              <w:rPr>
                <w:szCs w:val="22"/>
                <w:lang w:val="en-GB" w:eastAsia="ja-JP"/>
              </w:rPr>
              <w:t xml:space="preserve"> subframe</w:t>
            </w:r>
            <w:r w:rsidR="0068699B" w:rsidRPr="00AB1A0A">
              <w:rPr>
                <w:szCs w:val="22"/>
                <w:lang w:val="en-GB" w:eastAsia="ja-JP"/>
              </w:rPr>
              <w:t>s</w:t>
            </w:r>
            <w:r w:rsidRPr="00AB1A0A">
              <w:rPr>
                <w:szCs w:val="22"/>
                <w:lang w:val="en-GB" w:eastAsia="ja-JP"/>
              </w:rPr>
              <w:t xml:space="preserve">, </w:t>
            </w:r>
            <w:r w:rsidRPr="00AB1A0A">
              <w:rPr>
                <w:i/>
                <w:lang w:val="en-GB"/>
              </w:rPr>
              <w:t>sf</w:t>
            </w:r>
            <w:r w:rsidR="0068699B" w:rsidRPr="00AB1A0A">
              <w:rPr>
                <w:i/>
                <w:lang w:val="en-GB"/>
              </w:rPr>
              <w:t>40</w:t>
            </w:r>
            <w:r w:rsidRPr="00AB1A0A">
              <w:rPr>
                <w:szCs w:val="22"/>
                <w:lang w:val="en-GB" w:eastAsia="ja-JP"/>
              </w:rPr>
              <w:t xml:space="preserve"> corresponds to </w:t>
            </w:r>
            <w:r w:rsidR="0068699B" w:rsidRPr="00AB1A0A">
              <w:rPr>
                <w:szCs w:val="22"/>
                <w:lang w:val="en-GB" w:eastAsia="ja-JP"/>
              </w:rPr>
              <w:t>40</w:t>
            </w:r>
            <w:r w:rsidRPr="00AB1A0A">
              <w:rPr>
                <w:szCs w:val="22"/>
                <w:lang w:val="en-GB" w:eastAsia="ja-JP"/>
              </w:rPr>
              <w:t xml:space="preserve"> subframes, and so on.</w:t>
            </w:r>
          </w:p>
        </w:tc>
      </w:tr>
      <w:tr w:rsidR="002C5D28" w:rsidRPr="00AB1A0A" w14:paraId="170D9C8B" w14:textId="77777777" w:rsidTr="006D357F">
        <w:tc>
          <w:tcPr>
            <w:tcW w:w="14173" w:type="dxa"/>
          </w:tcPr>
          <w:p w14:paraId="72497C0A" w14:textId="77777777" w:rsidR="002C5D28" w:rsidRPr="00AB1A0A" w:rsidRDefault="002C5D28" w:rsidP="00F43D0B">
            <w:pPr>
              <w:pStyle w:val="TAL"/>
              <w:rPr>
                <w:szCs w:val="22"/>
                <w:lang w:val="en-GB" w:eastAsia="ja-JP"/>
              </w:rPr>
            </w:pPr>
            <w:r w:rsidRPr="00AB1A0A">
              <w:rPr>
                <w:b/>
                <w:i/>
                <w:szCs w:val="22"/>
                <w:lang w:val="en-GB" w:eastAsia="ja-JP"/>
              </w:rPr>
              <w:t>periodicBSR-Timer</w:t>
            </w:r>
          </w:p>
          <w:p w14:paraId="08288F49" w14:textId="66060F43"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w:t>
            </w:r>
            <w:r w:rsidRPr="00AB1A0A">
              <w:rPr>
                <w:szCs w:val="22"/>
                <w:lang w:val="en-GB" w:eastAsia="ja-JP"/>
              </w:rPr>
              <w:t xml:space="preserve"> corresponds to 1 subframe,</w:t>
            </w:r>
            <w:r w:rsidR="0068699B" w:rsidRPr="00AB1A0A">
              <w:rPr>
                <w:szCs w:val="22"/>
                <w:lang w:val="en-GB" w:eastAsia="ja-JP"/>
              </w:rPr>
              <w:t xml:space="preserve"> value</w:t>
            </w:r>
            <w:r w:rsidRPr="00AB1A0A">
              <w:rPr>
                <w:szCs w:val="22"/>
                <w:lang w:val="en-GB" w:eastAsia="ja-JP"/>
              </w:rPr>
              <w:t xml:space="preserve"> </w:t>
            </w:r>
            <w:r w:rsidRPr="00AB1A0A">
              <w:rPr>
                <w:i/>
                <w:lang w:val="en-GB"/>
              </w:rPr>
              <w:t>sf5</w:t>
            </w:r>
            <w:r w:rsidRPr="00AB1A0A">
              <w:rPr>
                <w:szCs w:val="22"/>
                <w:lang w:val="en-GB" w:eastAsia="ja-JP"/>
              </w:rPr>
              <w:t xml:space="preserve"> corresponds to 5 subframes and so on.</w:t>
            </w:r>
          </w:p>
        </w:tc>
      </w:tr>
      <w:tr w:rsidR="002C5D28" w:rsidRPr="00AB1A0A" w14:paraId="43A49596" w14:textId="77777777" w:rsidTr="006D357F">
        <w:tc>
          <w:tcPr>
            <w:tcW w:w="14173" w:type="dxa"/>
          </w:tcPr>
          <w:p w14:paraId="003B3CBE" w14:textId="77777777" w:rsidR="002C5D28" w:rsidRPr="00AB1A0A" w:rsidRDefault="002C5D28" w:rsidP="00F43D0B">
            <w:pPr>
              <w:pStyle w:val="TAL"/>
              <w:rPr>
                <w:szCs w:val="22"/>
                <w:lang w:val="en-GB" w:eastAsia="ja-JP"/>
              </w:rPr>
            </w:pPr>
            <w:r w:rsidRPr="00AB1A0A">
              <w:rPr>
                <w:b/>
                <w:i/>
                <w:szCs w:val="22"/>
                <w:lang w:val="en-GB" w:eastAsia="ja-JP"/>
              </w:rPr>
              <w:t>retxBSR-Timer</w:t>
            </w:r>
          </w:p>
          <w:p w14:paraId="7B95F9FF" w14:textId="74887AE2"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sf10</w:t>
            </w:r>
            <w:r w:rsidRPr="00AB1A0A">
              <w:rPr>
                <w:szCs w:val="22"/>
                <w:lang w:val="en-GB" w:eastAsia="ja-JP"/>
              </w:rPr>
              <w:t xml:space="preserve"> corresponds to 10 subframes,</w:t>
            </w:r>
            <w:r w:rsidR="0068699B" w:rsidRPr="00AB1A0A">
              <w:rPr>
                <w:szCs w:val="22"/>
                <w:lang w:val="en-GB" w:eastAsia="ja-JP"/>
              </w:rPr>
              <w:t xml:space="preserve"> value</w:t>
            </w:r>
            <w:r w:rsidRPr="00AB1A0A">
              <w:rPr>
                <w:szCs w:val="22"/>
                <w:lang w:val="en-GB" w:eastAsia="ja-JP"/>
              </w:rPr>
              <w:t xml:space="preserve"> </w:t>
            </w:r>
            <w:r w:rsidRPr="00AB1A0A">
              <w:rPr>
                <w:i/>
                <w:lang w:val="en-GB"/>
              </w:rPr>
              <w:t>sf20</w:t>
            </w:r>
            <w:r w:rsidRPr="00AB1A0A">
              <w:rPr>
                <w:szCs w:val="22"/>
                <w:lang w:val="en-GB" w:eastAsia="ja-JP"/>
              </w:rPr>
              <w:t xml:space="preserve"> corresponds to 20 subframes and so on.</w:t>
            </w:r>
          </w:p>
        </w:tc>
      </w:tr>
    </w:tbl>
    <w:p w14:paraId="1C0B7D93" w14:textId="77777777" w:rsidR="005D376B" w:rsidRPr="00AB1A0A" w:rsidRDefault="005D376B" w:rsidP="005D376B"/>
    <w:p w14:paraId="7FDD4152" w14:textId="77777777" w:rsidR="002C5D28" w:rsidRPr="00AB1A0A" w:rsidRDefault="002C5D28" w:rsidP="002C5D28">
      <w:pPr>
        <w:pStyle w:val="Heading4"/>
        <w:rPr>
          <w:lang w:val="en-GB"/>
        </w:rPr>
      </w:pPr>
      <w:bookmarkStart w:id="2120" w:name="_Toc5285251"/>
      <w:r w:rsidRPr="00AB1A0A">
        <w:rPr>
          <w:lang w:val="en-GB"/>
        </w:rPr>
        <w:t>–</w:t>
      </w:r>
      <w:r w:rsidRPr="00AB1A0A">
        <w:rPr>
          <w:lang w:val="en-GB"/>
        </w:rPr>
        <w:tab/>
      </w:r>
      <w:r w:rsidRPr="00AB1A0A">
        <w:rPr>
          <w:i/>
          <w:lang w:val="en-GB"/>
        </w:rPr>
        <w:t>BWP</w:t>
      </w:r>
      <w:bookmarkEnd w:id="2120"/>
    </w:p>
    <w:p w14:paraId="661FED95" w14:textId="734F2102" w:rsidR="00F95F2F" w:rsidRPr="00AB1A0A" w:rsidRDefault="002C5D28" w:rsidP="002C5D28">
      <w:r w:rsidRPr="00AB1A0A">
        <w:t>The</w:t>
      </w:r>
      <w:r w:rsidR="008B4F25" w:rsidRPr="00AB1A0A">
        <w:t xml:space="preserve"> IE</w:t>
      </w:r>
      <w:r w:rsidRPr="00AB1A0A">
        <w:t xml:space="preserve"> </w:t>
      </w:r>
      <w:r w:rsidRPr="00AB1A0A">
        <w:rPr>
          <w:i/>
        </w:rPr>
        <w:t xml:space="preserve">BWP </w:t>
      </w:r>
      <w:r w:rsidRPr="00AB1A0A">
        <w:t xml:space="preserve">is used to configure </w:t>
      </w:r>
      <w:r w:rsidR="00DA4BD8" w:rsidRPr="00AB1A0A">
        <w:t xml:space="preserve">generic parameters of </w:t>
      </w:r>
      <w:r w:rsidRPr="00AB1A0A">
        <w:t xml:space="preserve">a bandwidth part as defined in </w:t>
      </w:r>
      <w:r w:rsidR="009508DC" w:rsidRPr="00AB1A0A">
        <w:t xml:space="preserve">TS </w:t>
      </w:r>
      <w:r w:rsidRPr="00AB1A0A">
        <w:t>38.211</w:t>
      </w:r>
      <w:r w:rsidR="009508DC" w:rsidRPr="00AB1A0A">
        <w:t xml:space="preserve"> [16]</w:t>
      </w:r>
      <w:r w:rsidRPr="00AB1A0A">
        <w:t xml:space="preserve">, </w:t>
      </w:r>
      <w:r w:rsidR="00F37A41" w:rsidRPr="00AB1A0A">
        <w:t>clause</w:t>
      </w:r>
      <w:r w:rsidRPr="00AB1A0A">
        <w:t xml:space="preserve"> </w:t>
      </w:r>
      <w:r w:rsidR="00A61287" w:rsidRPr="00AB1A0A">
        <w:t>4.5, and TS 38.213 [13], clause 12</w:t>
      </w:r>
      <w:r w:rsidRPr="00AB1A0A">
        <w:t>.</w:t>
      </w:r>
    </w:p>
    <w:p w14:paraId="71EA64A3" w14:textId="77777777" w:rsidR="002C5D28" w:rsidRPr="00AB1A0A" w:rsidRDefault="002C5D28" w:rsidP="002C5D28">
      <w:r w:rsidRPr="00AB1A0A">
        <w:t xml:space="preserve">For each serving cell the network configures at least an initial downlink bandwidth part and one (if the serving cell is configured with an uplink) or two (if using supplementary uplink (SUL)) </w:t>
      </w:r>
      <w:r w:rsidR="00DA4BD8" w:rsidRPr="00AB1A0A">
        <w:t xml:space="preserve">initial </w:t>
      </w:r>
      <w:r w:rsidRPr="00AB1A0A">
        <w:t>uplink bandwidth parts. Furthermore, the network may configure additional uplink and downlink bandwidth parts for a serving cell.</w:t>
      </w:r>
    </w:p>
    <w:p w14:paraId="4823B68D" w14:textId="77777777" w:rsidR="002C5D28" w:rsidRPr="00AB1A0A" w:rsidRDefault="002C5D28" w:rsidP="002C5D28">
      <w:r w:rsidRPr="00AB1A0A">
        <w:t xml:space="preserve">The </w:t>
      </w:r>
      <w:r w:rsidR="00DA4BD8" w:rsidRPr="00AB1A0A">
        <w:t xml:space="preserve">uplink and downlink </w:t>
      </w:r>
      <w:r w:rsidRPr="00AB1A0A">
        <w:t>bandwidth part configuration</w:t>
      </w:r>
      <w:r w:rsidR="00DA4BD8" w:rsidRPr="00AB1A0A">
        <w:t>s</w:t>
      </w:r>
      <w:r w:rsidRPr="00AB1A0A">
        <w:t xml:space="preserve"> </w:t>
      </w:r>
      <w:r w:rsidR="00DA4BD8" w:rsidRPr="00AB1A0A">
        <w:t>are divided</w:t>
      </w:r>
      <w:r w:rsidRPr="00AB1A0A">
        <w:t xml:space="preserve"> into common and dedicated parameters.</w:t>
      </w:r>
    </w:p>
    <w:p w14:paraId="1D1F2A73" w14:textId="77777777" w:rsidR="002C5D28" w:rsidRPr="00AB1A0A" w:rsidRDefault="002C5D28" w:rsidP="002C5D28">
      <w:pPr>
        <w:pStyle w:val="TH"/>
        <w:rPr>
          <w:lang w:val="en-GB"/>
        </w:rPr>
      </w:pPr>
      <w:r w:rsidRPr="00AB1A0A">
        <w:rPr>
          <w:i/>
          <w:lang w:val="en-GB"/>
        </w:rPr>
        <w:t>BWP</w:t>
      </w:r>
      <w:r w:rsidRPr="00AB1A0A">
        <w:rPr>
          <w:lang w:val="en-GB"/>
        </w:rPr>
        <w:t xml:space="preserve"> information element</w:t>
      </w:r>
    </w:p>
    <w:p w14:paraId="4FAC2E7B" w14:textId="77777777" w:rsidR="002C5D28" w:rsidRPr="00AB1A0A" w:rsidRDefault="002C5D28" w:rsidP="008375F8">
      <w:pPr>
        <w:pStyle w:val="PL"/>
        <w:rPr>
          <w:color w:val="808080"/>
        </w:rPr>
      </w:pPr>
      <w:r w:rsidRPr="00AB1A0A">
        <w:rPr>
          <w:color w:val="808080"/>
        </w:rPr>
        <w:t>-- ASN1START</w:t>
      </w:r>
    </w:p>
    <w:p w14:paraId="1B800113" w14:textId="3DB24429" w:rsidR="002C5D28"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-START</w:t>
      </w:r>
    </w:p>
    <w:p w14:paraId="18B5E7F5" w14:textId="77777777" w:rsidR="002C5D28" w:rsidRPr="00AB1A0A" w:rsidRDefault="002C5D28" w:rsidP="008375F8">
      <w:pPr>
        <w:pStyle w:val="PL"/>
      </w:pPr>
    </w:p>
    <w:p w14:paraId="1590625F" w14:textId="77777777" w:rsidR="002C5D28" w:rsidRPr="00AB1A0A" w:rsidRDefault="002C5D28" w:rsidP="008375F8">
      <w:pPr>
        <w:pStyle w:val="PL"/>
      </w:pPr>
      <w:r w:rsidRPr="00AB1A0A">
        <w:t xml:space="preserve">BWP ::=                             </w:t>
      </w:r>
      <w:r w:rsidRPr="00AB1A0A">
        <w:rPr>
          <w:color w:val="993366"/>
        </w:rPr>
        <w:t>SEQUENCE</w:t>
      </w:r>
      <w:r w:rsidRPr="00AB1A0A">
        <w:t xml:space="preserve"> {</w:t>
      </w:r>
    </w:p>
    <w:p w14:paraId="5F1A8B1C" w14:textId="77777777" w:rsidR="002C5D28" w:rsidRPr="00AB1A0A" w:rsidRDefault="002C5D28" w:rsidP="008375F8">
      <w:pPr>
        <w:pStyle w:val="PL"/>
      </w:pPr>
      <w:r w:rsidRPr="00AB1A0A">
        <w:t xml:space="preserve">    locationAndBandwidth                </w:t>
      </w:r>
      <w:r w:rsidRPr="00AB1A0A">
        <w:rPr>
          <w:color w:val="993366"/>
        </w:rPr>
        <w:t>INTEGER</w:t>
      </w:r>
      <w:r w:rsidRPr="00AB1A0A">
        <w:t xml:space="preserve"> (0..37949),</w:t>
      </w:r>
    </w:p>
    <w:p w14:paraId="18579EA5" w14:textId="77777777" w:rsidR="002C5D28" w:rsidRPr="00AB1A0A" w:rsidRDefault="002C5D28" w:rsidP="008375F8">
      <w:pPr>
        <w:pStyle w:val="PL"/>
      </w:pPr>
      <w:r w:rsidRPr="00AB1A0A">
        <w:t xml:space="preserve">    subcarrierSpacing                   SubcarrierSpacing,</w:t>
      </w:r>
    </w:p>
    <w:p w14:paraId="746DE1E0" w14:textId="77777777" w:rsidR="002C5D28" w:rsidRPr="00AB1A0A" w:rsidRDefault="002C5D28" w:rsidP="008375F8">
      <w:pPr>
        <w:pStyle w:val="PL"/>
        <w:rPr>
          <w:color w:val="808080"/>
        </w:rPr>
      </w:pPr>
      <w:r w:rsidRPr="00AB1A0A">
        <w:t xml:space="preserve">    cyclicPrefix                        </w:t>
      </w:r>
      <w:r w:rsidRPr="00AB1A0A">
        <w:rPr>
          <w:color w:val="993366"/>
        </w:rPr>
        <w:t>ENUMERATED</w:t>
      </w:r>
      <w:r w:rsidRPr="00AB1A0A">
        <w:t xml:space="preserve"> { extended }                                                 </w:t>
      </w:r>
      <w:r w:rsidRPr="00AB1A0A">
        <w:rPr>
          <w:color w:val="993366"/>
        </w:rPr>
        <w:t>OPTIONAL</w:t>
      </w:r>
      <w:r w:rsidRPr="00AB1A0A">
        <w:t xml:space="preserve">    </w:t>
      </w:r>
      <w:r w:rsidRPr="00AB1A0A">
        <w:rPr>
          <w:color w:val="808080"/>
        </w:rPr>
        <w:t>-- Need R</w:t>
      </w:r>
    </w:p>
    <w:p w14:paraId="367F4895" w14:textId="77777777" w:rsidR="002C5D28" w:rsidRPr="00AB1A0A" w:rsidRDefault="002C5D28" w:rsidP="008375F8">
      <w:pPr>
        <w:pStyle w:val="PL"/>
      </w:pPr>
      <w:r w:rsidRPr="00AB1A0A">
        <w:t>}</w:t>
      </w:r>
    </w:p>
    <w:p w14:paraId="4C105FDC" w14:textId="77777777" w:rsidR="002C5D28" w:rsidRPr="00AB1A0A" w:rsidRDefault="002C5D28" w:rsidP="008375F8">
      <w:pPr>
        <w:pStyle w:val="PL"/>
      </w:pPr>
    </w:p>
    <w:p w14:paraId="2B3A4BB2" w14:textId="77777777" w:rsidR="002C5D28" w:rsidRPr="00AB1A0A" w:rsidRDefault="002C5D28" w:rsidP="008375F8">
      <w:pPr>
        <w:pStyle w:val="PL"/>
      </w:pPr>
    </w:p>
    <w:p w14:paraId="7676BE28" w14:textId="7AEDAB3D" w:rsidR="00F95F2F"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-STOP</w:t>
      </w:r>
    </w:p>
    <w:p w14:paraId="446A0436" w14:textId="77777777" w:rsidR="002C5D28" w:rsidRPr="00AB1A0A" w:rsidRDefault="002C5D28" w:rsidP="008375F8">
      <w:pPr>
        <w:pStyle w:val="PL"/>
        <w:rPr>
          <w:color w:val="808080"/>
        </w:rPr>
      </w:pPr>
      <w:r w:rsidRPr="00AB1A0A">
        <w:rPr>
          <w:color w:val="808080"/>
        </w:rPr>
        <w:t>-- ASN1STOP</w:t>
      </w:r>
    </w:p>
    <w:p w14:paraId="323052E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 </w:t>
            </w:r>
            <w:r w:rsidRPr="00AB1A0A">
              <w:rPr>
                <w:szCs w:val="22"/>
                <w:lang w:val="en-GB" w:eastAsia="ja-JP"/>
              </w:rPr>
              <w:t>field descriptions</w:t>
            </w:r>
          </w:p>
        </w:tc>
      </w:tr>
      <w:tr w:rsidR="002C5D28" w:rsidRPr="00AB1A0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B1A0A" w:rsidRDefault="002C5D28" w:rsidP="00F43D0B">
            <w:pPr>
              <w:pStyle w:val="TAL"/>
              <w:rPr>
                <w:szCs w:val="22"/>
                <w:lang w:val="en-GB" w:eastAsia="ja-JP"/>
              </w:rPr>
            </w:pPr>
            <w:r w:rsidRPr="00AB1A0A">
              <w:rPr>
                <w:b/>
                <w:i/>
                <w:szCs w:val="22"/>
                <w:lang w:val="en-GB" w:eastAsia="ja-JP"/>
              </w:rPr>
              <w:t>cyclicPrefix</w:t>
            </w:r>
          </w:p>
          <w:p w14:paraId="07F8A9B7" w14:textId="77777777" w:rsidR="002C5D28" w:rsidRPr="00AB1A0A" w:rsidRDefault="002C5D28" w:rsidP="00DA4BD8">
            <w:pPr>
              <w:pStyle w:val="TAL"/>
              <w:rPr>
                <w:szCs w:val="22"/>
                <w:lang w:val="en-GB" w:eastAsia="ja-JP"/>
              </w:rPr>
            </w:pPr>
            <w:r w:rsidRPr="00AB1A0A">
              <w:rPr>
                <w:szCs w:val="22"/>
                <w:lang w:val="en-GB" w:eastAsia="ja-JP"/>
              </w:rPr>
              <w:t xml:space="preserve">Indicates whether to use the extended cyclic prefix for this bandwidth part. If not set, the UE uses the normal cyclic prefix. Normal CP is supported for all </w:t>
            </w:r>
            <w:r w:rsidR="00DA4BD8" w:rsidRPr="00AB1A0A">
              <w:rPr>
                <w:szCs w:val="22"/>
                <w:lang w:val="en-GB" w:eastAsia="ja-JP"/>
              </w:rPr>
              <w:t xml:space="preserve">subcarrier spacings </w:t>
            </w:r>
            <w:r w:rsidRPr="00AB1A0A">
              <w:rPr>
                <w:szCs w:val="22"/>
                <w:lang w:val="en-GB" w:eastAsia="ja-JP"/>
              </w:rPr>
              <w:t xml:space="preserve">and slot formats. Extended CP is supported only for 60 kHz subcarrier spacing. (see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4.2)</w:t>
            </w:r>
          </w:p>
        </w:tc>
      </w:tr>
      <w:tr w:rsidR="002C5D28" w:rsidRPr="00AB1A0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B1A0A" w:rsidRDefault="002C5D28" w:rsidP="00F43D0B">
            <w:pPr>
              <w:pStyle w:val="TAL"/>
              <w:rPr>
                <w:szCs w:val="22"/>
                <w:lang w:val="en-GB" w:eastAsia="ja-JP"/>
              </w:rPr>
            </w:pPr>
            <w:r w:rsidRPr="00AB1A0A">
              <w:rPr>
                <w:b/>
                <w:i/>
                <w:szCs w:val="22"/>
                <w:lang w:val="en-GB" w:eastAsia="ja-JP"/>
              </w:rPr>
              <w:t>locationAndBandwidth</w:t>
            </w:r>
          </w:p>
          <w:p w14:paraId="1C0C4453" w14:textId="317829EC" w:rsidR="002C5D28" w:rsidRPr="00AB1A0A" w:rsidRDefault="002C5D28" w:rsidP="00F43D0B">
            <w:pPr>
              <w:pStyle w:val="TAL"/>
              <w:rPr>
                <w:szCs w:val="22"/>
                <w:lang w:val="en-GB" w:eastAsia="ja-JP"/>
              </w:rPr>
            </w:pPr>
            <w:r w:rsidRPr="00AB1A0A">
              <w:rPr>
                <w:szCs w:val="22"/>
                <w:lang w:val="en-GB" w:eastAsia="ja-JP"/>
              </w:rPr>
              <w:t>Frequency domain location and bandwidth of this bandwidth part. The value of the field shall be interpreted as resource indicator value (RIV) as defined TS 38.214</w:t>
            </w:r>
            <w:r w:rsidR="00A61287" w:rsidRPr="00AB1A0A">
              <w:rPr>
                <w:szCs w:val="22"/>
                <w:lang w:val="en-GB" w:eastAsia="ja-JP"/>
              </w:rPr>
              <w:t xml:space="preserve"> [19]</w:t>
            </w:r>
            <w:r w:rsidRPr="00AB1A0A">
              <w:rPr>
                <w:szCs w:val="22"/>
                <w:lang w:val="en-GB" w:eastAsia="ja-JP"/>
              </w:rPr>
              <w:t xml:space="preserve"> with assumptions as described in TS 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 i.e. setting </w:t>
            </w:r>
            <w:r w:rsidRPr="00AB1A0A">
              <w:rPr>
                <w:position w:val="-10"/>
                <w:lang w:val="en-GB" w:eastAsia="ja-JP"/>
              </w:rPr>
              <w:object w:dxaOrig="570" w:dyaOrig="435" w14:anchorId="61B36367">
                <v:shape id="_x0000_i1060" type="#_x0000_t75" style="width:28.5pt;height:21.75pt" o:ole="">
                  <v:imagedata r:id="rId81" o:title=""/>
                </v:shape>
                <o:OLEObject Type="Embed" ProgID="Equation.3" ShapeID="_x0000_i1060" DrawAspect="Content" ObjectID="_1623188877" r:id="rId82"/>
              </w:object>
            </w:r>
            <w:r w:rsidRPr="00AB1A0A">
              <w:rPr>
                <w:szCs w:val="22"/>
                <w:lang w:val="en-GB" w:eastAsia="ja-JP"/>
              </w:rPr>
              <w:t xml:space="preserve">=275. The first PRB is a PRB determined by </w:t>
            </w:r>
            <w:r w:rsidRPr="00AB1A0A">
              <w:rPr>
                <w:i/>
                <w:lang w:val="en-GB"/>
              </w:rPr>
              <w:t>subcarrierSpacing</w:t>
            </w:r>
            <w:r w:rsidRPr="00AB1A0A">
              <w:rPr>
                <w:szCs w:val="22"/>
                <w:lang w:val="en-GB" w:eastAsia="ja-JP"/>
              </w:rPr>
              <w:t xml:space="preserve"> of this BWP and </w:t>
            </w:r>
            <w:r w:rsidRPr="00AB1A0A">
              <w:rPr>
                <w:i/>
                <w:lang w:val="en-GB"/>
              </w:rPr>
              <w:t>offsetToCarrier</w:t>
            </w:r>
            <w:r w:rsidRPr="00AB1A0A">
              <w:rPr>
                <w:szCs w:val="22"/>
                <w:lang w:val="en-GB" w:eastAsia="ja-JP"/>
              </w:rPr>
              <w:t xml:space="preserve"> (configured in </w:t>
            </w:r>
            <w:r w:rsidRPr="00AB1A0A">
              <w:rPr>
                <w:i/>
                <w:lang w:val="en-GB"/>
              </w:rPr>
              <w:t>SCS-SpecificCarrier</w:t>
            </w:r>
            <w:r w:rsidRPr="00AB1A0A">
              <w:rPr>
                <w:szCs w:val="22"/>
                <w:lang w:val="en-GB" w:eastAsia="ja-JP"/>
              </w:rPr>
              <w:t xml:space="preserve"> contained within </w:t>
            </w:r>
            <w:r w:rsidRPr="00AB1A0A">
              <w:rPr>
                <w:i/>
                <w:lang w:val="en-GB"/>
              </w:rPr>
              <w:t>FrequencyInfoDL</w:t>
            </w:r>
            <w:r w:rsidRPr="00AB1A0A">
              <w:rPr>
                <w:szCs w:val="22"/>
                <w:lang w:val="en-GB" w:eastAsia="ja-JP"/>
              </w:rPr>
              <w:t xml:space="preserve"> / </w:t>
            </w:r>
            <w:r w:rsidRPr="00AB1A0A">
              <w:rPr>
                <w:i/>
                <w:lang w:val="en-GB"/>
              </w:rPr>
              <w:t>FrequencyInfoUL</w:t>
            </w:r>
            <w:r w:rsidR="00DA4BD8" w:rsidRPr="00AB1A0A">
              <w:rPr>
                <w:szCs w:val="22"/>
                <w:lang w:val="en-GB" w:eastAsia="ja-JP"/>
              </w:rPr>
              <w:t xml:space="preserve"> / </w:t>
            </w:r>
            <w:r w:rsidR="00DA4BD8" w:rsidRPr="00AB1A0A">
              <w:rPr>
                <w:i/>
                <w:lang w:val="en-GB"/>
              </w:rPr>
              <w:t>FrequencyInfoUL-SIB</w:t>
            </w:r>
            <w:r w:rsidR="00DA4BD8" w:rsidRPr="00AB1A0A">
              <w:rPr>
                <w:szCs w:val="22"/>
                <w:lang w:val="en-GB" w:eastAsia="ja-JP"/>
              </w:rPr>
              <w:t xml:space="preserve"> / </w:t>
            </w:r>
            <w:r w:rsidR="00DA4BD8" w:rsidRPr="00AB1A0A">
              <w:rPr>
                <w:i/>
                <w:lang w:val="en-GB"/>
              </w:rPr>
              <w:t>FrequencyInfoDL-SIB</w:t>
            </w:r>
            <w:r w:rsidR="00DF5343" w:rsidRPr="00AB1A0A">
              <w:rPr>
                <w:szCs w:val="22"/>
                <w:lang w:val="en-GB" w:eastAsia="ja-JP"/>
              </w:rPr>
              <w:t xml:space="preserve"> within </w:t>
            </w:r>
            <w:r w:rsidR="00DF5343" w:rsidRPr="00AB1A0A">
              <w:rPr>
                <w:i/>
                <w:szCs w:val="22"/>
                <w:lang w:val="en-GB" w:eastAsia="ja-JP"/>
              </w:rPr>
              <w:t>ServingCellConfigCommon</w:t>
            </w:r>
            <w:r w:rsidR="00DF5343" w:rsidRPr="00AB1A0A">
              <w:rPr>
                <w:szCs w:val="22"/>
                <w:lang w:val="en-GB" w:eastAsia="ja-JP"/>
              </w:rPr>
              <w:t xml:space="preserve"> / </w:t>
            </w:r>
            <w:r w:rsidR="00DF5343" w:rsidRPr="00AB1A0A">
              <w:rPr>
                <w:i/>
                <w:szCs w:val="22"/>
                <w:lang w:val="en-GB" w:eastAsia="ja-JP"/>
              </w:rPr>
              <w:t>ServingCellConfigCommonSIB1</w:t>
            </w:r>
            <w:r w:rsidRPr="00AB1A0A">
              <w:rPr>
                <w:szCs w:val="22"/>
                <w:lang w:val="en-GB" w:eastAsia="ja-JP"/>
              </w:rPr>
              <w:t xml:space="preserve">) corresponding to this subcarrier spacing. In case of TDD, a BWP-pair (UL BWP and DL BWP with the same </w:t>
            </w:r>
            <w:r w:rsidRPr="00AB1A0A">
              <w:rPr>
                <w:i/>
                <w:lang w:val="en-GB"/>
              </w:rPr>
              <w:t>bwp-Id</w:t>
            </w:r>
            <w:r w:rsidRPr="00AB1A0A">
              <w:rPr>
                <w:szCs w:val="22"/>
                <w:lang w:val="en-GB" w:eastAsia="ja-JP"/>
              </w:rPr>
              <w:t xml:space="preserve">) must have the same center frequency (see </w:t>
            </w:r>
            <w:r w:rsidR="00A61287" w:rsidRPr="00AB1A0A">
              <w:rPr>
                <w:szCs w:val="22"/>
                <w:lang w:val="en-GB" w:eastAsia="ja-JP"/>
              </w:rPr>
              <w:t xml:space="preserve">TS </w:t>
            </w:r>
            <w:r w:rsidRPr="00AB1A0A">
              <w:rPr>
                <w:szCs w:val="22"/>
                <w:lang w:val="en-GB" w:eastAsia="ja-JP"/>
              </w:rPr>
              <w:t>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w:t>
            </w:r>
          </w:p>
        </w:tc>
      </w:tr>
      <w:tr w:rsidR="002C5D28" w:rsidRPr="00AB1A0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63672CB8" w14:textId="4217616B" w:rsidR="002C5D28" w:rsidRPr="00AB1A0A" w:rsidRDefault="002C5D28" w:rsidP="00F43D0B">
            <w:pPr>
              <w:pStyle w:val="TAL"/>
              <w:rPr>
                <w:szCs w:val="22"/>
                <w:lang w:val="en-GB" w:eastAsia="ja-JP"/>
              </w:rPr>
            </w:pPr>
            <w:r w:rsidRPr="00AB1A0A">
              <w:rPr>
                <w:szCs w:val="22"/>
                <w:lang w:val="en-GB" w:eastAsia="ja-JP"/>
              </w:rPr>
              <w:t xml:space="preserve">Subcarrier spacing to be used in this BWP for all channels and reference signals unless explicitly configured elsewhere. Corresponds to subcarrier spacing according to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ins w:id="2121" w:author="CR#1082r3" w:date="2019-06-21T17:37:00Z">
              <w:r w:rsidR="004F70FE">
                <w:rPr>
                  <w:szCs w:val="22"/>
                  <w:lang w:val="en-GB" w:eastAsia="ja-JP"/>
                </w:rPr>
                <w:t>t</w:t>
              </w:r>
            </w:ins>
            <w:del w:id="2122" w:author="CR#1082r3" w:date="2019-06-21T17:37:00Z">
              <w:r w:rsidRPr="00AB1A0A" w:rsidDel="004F70FE">
                <w:rPr>
                  <w:szCs w:val="22"/>
                  <w:lang w:val="en-GB" w:eastAsia="ja-JP"/>
                </w:rPr>
                <w:delText>T</w:delText>
              </w:r>
            </w:del>
            <w:r w:rsidRPr="00AB1A0A">
              <w:rPr>
                <w:szCs w:val="22"/>
                <w:lang w:val="en-GB" w:eastAsia="ja-JP"/>
              </w:rPr>
              <w:t xml:space="preserve">able 4.2-1. The value </w:t>
            </w:r>
            <w:r w:rsidRPr="00AB1A0A">
              <w:rPr>
                <w:i/>
                <w:lang w:val="en-GB"/>
              </w:rPr>
              <w:t>kHz15</w:t>
            </w:r>
            <w:r w:rsidRPr="00AB1A0A">
              <w:rPr>
                <w:szCs w:val="22"/>
                <w:lang w:val="en-GB" w:eastAsia="ja-JP"/>
              </w:rPr>
              <w:t xml:space="preserve"> corresponds to µ=0,</w:t>
            </w:r>
            <w:r w:rsidR="0068699B" w:rsidRPr="00AB1A0A">
              <w:rPr>
                <w:szCs w:val="22"/>
                <w:lang w:val="en-GB" w:eastAsia="ja-JP"/>
              </w:rPr>
              <w:t xml:space="preserve"> value</w:t>
            </w:r>
            <w:r w:rsidRPr="00AB1A0A">
              <w:rPr>
                <w:szCs w:val="22"/>
                <w:lang w:val="en-GB" w:eastAsia="ja-JP"/>
              </w:rPr>
              <w:t xml:space="preserve"> </w:t>
            </w:r>
            <w:r w:rsidRPr="00AB1A0A">
              <w:rPr>
                <w:i/>
                <w:lang w:val="en-GB"/>
              </w:rPr>
              <w:t>kHz30</w:t>
            </w:r>
            <w:r w:rsidRPr="00AB1A0A">
              <w:rPr>
                <w:szCs w:val="22"/>
                <w:lang w:val="en-GB" w:eastAsia="ja-JP"/>
              </w:rPr>
              <w:t xml:space="preserve"> </w:t>
            </w:r>
            <w:r w:rsidR="0068699B" w:rsidRPr="00AB1A0A">
              <w:rPr>
                <w:szCs w:val="22"/>
                <w:lang w:val="en-GB" w:eastAsia="ja-JP"/>
              </w:rPr>
              <w:t xml:space="preserve">corresponds </w:t>
            </w:r>
            <w:r w:rsidRPr="00AB1A0A">
              <w:rPr>
                <w:szCs w:val="22"/>
                <w:lang w:val="en-GB" w:eastAsia="ja-JP"/>
              </w:rPr>
              <w:t>to µ=1, and so on. Only the values 15</w:t>
            </w:r>
            <w:r w:rsidR="0068699B" w:rsidRPr="00AB1A0A">
              <w:rPr>
                <w:szCs w:val="22"/>
                <w:lang w:val="en-GB" w:eastAsia="ja-JP"/>
              </w:rPr>
              <w:t xml:space="preserve"> kHz</w:t>
            </w:r>
            <w:r w:rsidRPr="00AB1A0A">
              <w:rPr>
                <w:szCs w:val="22"/>
                <w:lang w:val="en-GB" w:eastAsia="ja-JP"/>
              </w:rPr>
              <w:t>, 30</w:t>
            </w:r>
            <w:r w:rsidR="0068699B" w:rsidRPr="00AB1A0A">
              <w:rPr>
                <w:szCs w:val="22"/>
                <w:lang w:val="en-GB" w:eastAsia="ja-JP"/>
              </w:rPr>
              <w:t xml:space="preserve"> kHz</w:t>
            </w:r>
            <w:r w:rsidRPr="00AB1A0A">
              <w:rPr>
                <w:szCs w:val="22"/>
                <w:lang w:val="en-GB" w:eastAsia="ja-JP"/>
              </w:rPr>
              <w:t>, or 60 kHz (</w:t>
            </w:r>
            <w:ins w:id="2123" w:author="CR#1082r3" w:date="2019-06-21T17:37:00Z">
              <w:r w:rsidR="004F70FE">
                <w:rPr>
                  <w:szCs w:val="22"/>
                  <w:lang w:val="en-GB" w:eastAsia="ja-JP"/>
                </w:rPr>
                <w:t>FR1</w:t>
              </w:r>
            </w:ins>
            <w:del w:id="2124" w:author="CR#1082r3" w:date="2019-06-21T17:37:00Z">
              <w:r w:rsidRPr="00AB1A0A" w:rsidDel="004F70FE">
                <w:rPr>
                  <w:szCs w:val="22"/>
                  <w:lang w:val="en-GB" w:eastAsia="ja-JP"/>
                </w:rPr>
                <w:delText>&lt;6GHz</w:delText>
              </w:r>
            </w:del>
            <w:r w:rsidRPr="00AB1A0A">
              <w:rPr>
                <w:szCs w:val="22"/>
                <w:lang w:val="en-GB" w:eastAsia="ja-JP"/>
              </w:rPr>
              <w:t>), and 60</w:t>
            </w:r>
            <w:r w:rsidR="0068699B" w:rsidRPr="00AB1A0A">
              <w:rPr>
                <w:szCs w:val="22"/>
                <w:lang w:val="en-GB" w:eastAsia="ja-JP"/>
              </w:rPr>
              <w:t xml:space="preserve"> kHz</w:t>
            </w:r>
            <w:r w:rsidRPr="00AB1A0A">
              <w:rPr>
                <w:szCs w:val="22"/>
                <w:lang w:val="en-GB" w:eastAsia="ja-JP"/>
              </w:rPr>
              <w:t xml:space="preserve"> or 120 kHz (</w:t>
            </w:r>
            <w:ins w:id="2125" w:author="CR#1082r3" w:date="2019-06-21T17:37:00Z">
              <w:r w:rsidR="004F70FE">
                <w:rPr>
                  <w:szCs w:val="22"/>
                  <w:lang w:val="en-GB" w:eastAsia="ja-JP"/>
                </w:rPr>
                <w:t>FR2</w:t>
              </w:r>
            </w:ins>
            <w:del w:id="2126" w:author="CR#1082r3" w:date="2019-06-21T17:37:00Z">
              <w:r w:rsidRPr="00AB1A0A" w:rsidDel="004F70FE">
                <w:rPr>
                  <w:szCs w:val="22"/>
                  <w:lang w:val="en-GB" w:eastAsia="ja-JP"/>
                </w:rPr>
                <w:delText>&gt;6GHz</w:delText>
              </w:r>
            </w:del>
            <w:r w:rsidRPr="00AB1A0A">
              <w:rPr>
                <w:szCs w:val="22"/>
                <w:lang w:val="en-GB" w:eastAsia="ja-JP"/>
              </w:rPr>
              <w:t xml:space="preserve">) are applicable. For the initial DL BWP this field has the same value as the field </w:t>
            </w:r>
            <w:r w:rsidRPr="00AB1A0A">
              <w:rPr>
                <w:i/>
                <w:lang w:val="en-GB"/>
              </w:rPr>
              <w:t>subCarrierSpacingCommon</w:t>
            </w:r>
            <w:r w:rsidRPr="00AB1A0A">
              <w:rPr>
                <w:szCs w:val="22"/>
                <w:lang w:val="en-GB" w:eastAsia="ja-JP"/>
              </w:rPr>
              <w:t xml:space="preserve"> in </w:t>
            </w:r>
            <w:r w:rsidRPr="00AB1A0A">
              <w:rPr>
                <w:i/>
                <w:lang w:val="en-GB"/>
              </w:rPr>
              <w:t>MIB</w:t>
            </w:r>
            <w:r w:rsidRPr="00AB1A0A">
              <w:rPr>
                <w:szCs w:val="22"/>
                <w:lang w:val="en-GB" w:eastAsia="ja-JP"/>
              </w:rPr>
              <w:t xml:space="preserve"> of the same serving cell.</w:t>
            </w:r>
          </w:p>
        </w:tc>
      </w:tr>
    </w:tbl>
    <w:p w14:paraId="0633550B" w14:textId="77777777" w:rsidR="002C5D28" w:rsidRPr="00AB1A0A" w:rsidRDefault="002C5D28" w:rsidP="002C5D28"/>
    <w:p w14:paraId="7A523FA3" w14:textId="77777777" w:rsidR="002C5D28" w:rsidRPr="00AB1A0A" w:rsidRDefault="002C5D28" w:rsidP="002C5D28">
      <w:pPr>
        <w:pStyle w:val="Heading4"/>
        <w:rPr>
          <w:lang w:val="en-GB"/>
        </w:rPr>
      </w:pPr>
      <w:bookmarkStart w:id="2127" w:name="_Toc5285252"/>
      <w:r w:rsidRPr="00AB1A0A">
        <w:rPr>
          <w:lang w:val="en-GB"/>
        </w:rPr>
        <w:t>–</w:t>
      </w:r>
      <w:r w:rsidRPr="00AB1A0A">
        <w:rPr>
          <w:lang w:val="en-GB"/>
        </w:rPr>
        <w:tab/>
      </w:r>
      <w:r w:rsidRPr="00AB1A0A">
        <w:rPr>
          <w:i/>
          <w:lang w:val="en-GB"/>
        </w:rPr>
        <w:t>BWP-Downlink</w:t>
      </w:r>
      <w:bookmarkEnd w:id="2127"/>
    </w:p>
    <w:p w14:paraId="40605CB5" w14:textId="479F04BD" w:rsidR="00F95F2F" w:rsidRPr="00AB1A0A" w:rsidRDefault="002C5D28" w:rsidP="002C5D28">
      <w:r w:rsidRPr="00AB1A0A">
        <w:t xml:space="preserve">The IE </w:t>
      </w:r>
      <w:r w:rsidRPr="00AB1A0A">
        <w:rPr>
          <w:i/>
        </w:rPr>
        <w:t>BWP-Downlink</w:t>
      </w:r>
      <w:r w:rsidRPr="00AB1A0A">
        <w:t xml:space="preserve"> is used to configure an additional downlink bandwidth part (not for the initial BWP). </w:t>
      </w:r>
    </w:p>
    <w:p w14:paraId="4BD15568" w14:textId="77777777" w:rsidR="002C5D28" w:rsidRPr="00AB1A0A" w:rsidRDefault="002C5D28" w:rsidP="002C5D28">
      <w:pPr>
        <w:pStyle w:val="TH"/>
        <w:rPr>
          <w:lang w:val="en-GB"/>
        </w:rPr>
      </w:pPr>
      <w:r w:rsidRPr="00AB1A0A">
        <w:rPr>
          <w:i/>
          <w:lang w:val="en-GB"/>
        </w:rPr>
        <w:t>BWP-Downlink</w:t>
      </w:r>
      <w:r w:rsidRPr="00AB1A0A">
        <w:rPr>
          <w:lang w:val="en-GB"/>
        </w:rPr>
        <w:t xml:space="preserve"> information element</w:t>
      </w:r>
    </w:p>
    <w:p w14:paraId="38C665D3" w14:textId="77777777" w:rsidR="002C5D28" w:rsidRPr="00AB1A0A" w:rsidRDefault="002C5D28" w:rsidP="008375F8">
      <w:pPr>
        <w:pStyle w:val="PL"/>
        <w:rPr>
          <w:color w:val="808080"/>
        </w:rPr>
      </w:pPr>
      <w:r w:rsidRPr="00AB1A0A">
        <w:rPr>
          <w:color w:val="808080"/>
        </w:rPr>
        <w:t>-- ASN1START</w:t>
      </w:r>
    </w:p>
    <w:p w14:paraId="2E3D30D6" w14:textId="77777777" w:rsidR="002C5D28" w:rsidRPr="00AB1A0A" w:rsidRDefault="002C5D28" w:rsidP="008375F8">
      <w:pPr>
        <w:pStyle w:val="PL"/>
        <w:rPr>
          <w:color w:val="808080"/>
        </w:rPr>
      </w:pPr>
      <w:r w:rsidRPr="00AB1A0A">
        <w:rPr>
          <w:color w:val="808080"/>
        </w:rPr>
        <w:t>-- TAG-BWP-DOWNLINK-START</w:t>
      </w:r>
    </w:p>
    <w:p w14:paraId="7C874BC5" w14:textId="77777777" w:rsidR="002C5D28" w:rsidRPr="00AB1A0A" w:rsidRDefault="002C5D28" w:rsidP="008375F8">
      <w:pPr>
        <w:pStyle w:val="PL"/>
      </w:pPr>
    </w:p>
    <w:p w14:paraId="6D72B016" w14:textId="77777777" w:rsidR="002C5D28" w:rsidRPr="00AB1A0A" w:rsidRDefault="002C5D28" w:rsidP="008375F8">
      <w:pPr>
        <w:pStyle w:val="PL"/>
      </w:pPr>
      <w:r w:rsidRPr="00AB1A0A">
        <w:t xml:space="preserve">BWP-Downlink ::=                    </w:t>
      </w:r>
      <w:r w:rsidRPr="00AB1A0A">
        <w:rPr>
          <w:color w:val="993366"/>
        </w:rPr>
        <w:t>SEQUENCE</w:t>
      </w:r>
      <w:r w:rsidRPr="00AB1A0A">
        <w:t xml:space="preserve"> {</w:t>
      </w:r>
    </w:p>
    <w:p w14:paraId="63DA2F01" w14:textId="77777777" w:rsidR="002C5D28" w:rsidRPr="00AB1A0A" w:rsidRDefault="002C5D28" w:rsidP="008375F8">
      <w:pPr>
        <w:pStyle w:val="PL"/>
      </w:pPr>
      <w:r w:rsidRPr="00AB1A0A">
        <w:t xml:space="preserve">    bwp-Id                              BWP-Id,</w:t>
      </w:r>
    </w:p>
    <w:p w14:paraId="444A32AC" w14:textId="70CFECCD" w:rsidR="002C5D28" w:rsidRPr="00AB1A0A" w:rsidRDefault="002C5D28" w:rsidP="008375F8">
      <w:pPr>
        <w:pStyle w:val="PL"/>
        <w:rPr>
          <w:color w:val="808080"/>
        </w:rPr>
      </w:pPr>
      <w:r w:rsidRPr="00AB1A0A">
        <w:t xml:space="preserve">    bwp-Common                          BWP-DownlinkCommon                      </w:t>
      </w:r>
      <w:r w:rsidR="00AA4162" w:rsidRPr="00AB1A0A">
        <w:t xml:space="preserve">                   </w:t>
      </w:r>
      <w:r w:rsidRPr="00AB1A0A">
        <w:rPr>
          <w:color w:val="993366"/>
        </w:rPr>
        <w:t>OPTIONAL</w:t>
      </w:r>
      <w:r w:rsidRPr="00AB1A0A">
        <w:t xml:space="preserve">,   </w:t>
      </w:r>
      <w:r w:rsidRPr="00AB1A0A">
        <w:rPr>
          <w:color w:val="808080"/>
        </w:rPr>
        <w:t>-- Cond SetupOtherBWP</w:t>
      </w:r>
    </w:p>
    <w:p w14:paraId="6D86CD3E" w14:textId="73BC64CA" w:rsidR="002C5D28" w:rsidRPr="00AB1A0A" w:rsidRDefault="002C5D28" w:rsidP="008375F8">
      <w:pPr>
        <w:pStyle w:val="PL"/>
        <w:rPr>
          <w:color w:val="808080"/>
        </w:rPr>
      </w:pPr>
      <w:r w:rsidRPr="00AB1A0A">
        <w:t xml:space="preserve">    bwp-Dedicated                       BWP-DownlinkDedicated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677CBEC7" w14:textId="77777777" w:rsidR="002C5D28" w:rsidRPr="00AB1A0A" w:rsidRDefault="002C5D28" w:rsidP="008375F8">
      <w:pPr>
        <w:pStyle w:val="PL"/>
      </w:pPr>
      <w:r w:rsidRPr="00AB1A0A">
        <w:t xml:space="preserve">    ...</w:t>
      </w:r>
    </w:p>
    <w:p w14:paraId="37AFD0DA" w14:textId="77777777" w:rsidR="002C5D28" w:rsidRPr="00AB1A0A" w:rsidRDefault="002C5D28" w:rsidP="008375F8">
      <w:pPr>
        <w:pStyle w:val="PL"/>
      </w:pPr>
      <w:r w:rsidRPr="00AB1A0A">
        <w:t>}</w:t>
      </w:r>
    </w:p>
    <w:p w14:paraId="6EEC1EFF" w14:textId="77777777" w:rsidR="002C5D28" w:rsidRPr="00AB1A0A" w:rsidRDefault="002C5D28" w:rsidP="008375F8">
      <w:pPr>
        <w:pStyle w:val="PL"/>
      </w:pPr>
    </w:p>
    <w:p w14:paraId="736E1ABD" w14:textId="77777777" w:rsidR="002C5D28" w:rsidRPr="00AB1A0A" w:rsidRDefault="002C5D28" w:rsidP="008375F8">
      <w:pPr>
        <w:pStyle w:val="PL"/>
        <w:rPr>
          <w:color w:val="808080"/>
        </w:rPr>
      </w:pPr>
      <w:r w:rsidRPr="00AB1A0A">
        <w:rPr>
          <w:color w:val="808080"/>
        </w:rPr>
        <w:t>-- TAG-BWP-DOWNLINK-STOP</w:t>
      </w:r>
    </w:p>
    <w:p w14:paraId="6204B979" w14:textId="77777777" w:rsidR="002C5D28" w:rsidRPr="00AB1A0A" w:rsidRDefault="002C5D28" w:rsidP="008375F8">
      <w:pPr>
        <w:pStyle w:val="PL"/>
        <w:rPr>
          <w:color w:val="808080"/>
        </w:rPr>
      </w:pPr>
      <w:r w:rsidRPr="00AB1A0A">
        <w:rPr>
          <w:color w:val="808080"/>
        </w:rPr>
        <w:t>-- ASN1STOP</w:t>
      </w:r>
    </w:p>
    <w:p w14:paraId="6A4C37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B1A0A" w:rsidRDefault="002C5D28" w:rsidP="00F43D0B">
            <w:pPr>
              <w:pStyle w:val="TAH"/>
              <w:rPr>
                <w:szCs w:val="22"/>
                <w:lang w:val="en-GB" w:eastAsia="ja-JP"/>
              </w:rPr>
            </w:pPr>
            <w:r w:rsidRPr="00AB1A0A">
              <w:rPr>
                <w:i/>
                <w:szCs w:val="22"/>
                <w:lang w:val="en-GB" w:eastAsia="ja-JP"/>
              </w:rPr>
              <w:t xml:space="preserve">BWP-Downlink </w:t>
            </w:r>
            <w:r w:rsidRPr="00AB1A0A">
              <w:rPr>
                <w:szCs w:val="22"/>
                <w:lang w:val="en-GB" w:eastAsia="ja-JP"/>
              </w:rPr>
              <w:t>field descriptions</w:t>
            </w:r>
          </w:p>
        </w:tc>
      </w:tr>
      <w:tr w:rsidR="002C5D28" w:rsidRPr="00AB1A0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B1A0A" w:rsidRDefault="002C5D28" w:rsidP="00F43D0B">
            <w:pPr>
              <w:pStyle w:val="TAL"/>
              <w:rPr>
                <w:szCs w:val="22"/>
                <w:lang w:val="en-GB" w:eastAsia="ja-JP"/>
              </w:rPr>
            </w:pPr>
            <w:r w:rsidRPr="00AB1A0A">
              <w:rPr>
                <w:b/>
                <w:i/>
                <w:szCs w:val="22"/>
                <w:lang w:val="en-GB" w:eastAsia="ja-JP"/>
              </w:rPr>
              <w:t>bwp-Id</w:t>
            </w:r>
          </w:p>
          <w:p w14:paraId="11779F3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4F70FE">
              <w:rPr>
                <w:i/>
                <w:szCs w:val="22"/>
                <w:lang w:val="en-GB" w:eastAsia="ja-JP"/>
                <w:rPrChange w:id="2128" w:author="CR#1082r3" w:date="2019-06-21T17:37:00Z">
                  <w:rPr>
                    <w:szCs w:val="22"/>
                    <w:lang w:val="en-GB" w:eastAsia="ja-JP"/>
                  </w:rPr>
                </w:rPrChange>
              </w:rPr>
              <w:t>BWP-Id</w:t>
            </w:r>
            <w:r w:rsidRPr="00AB1A0A">
              <w:rPr>
                <w:szCs w:val="22"/>
                <w:lang w:val="en-GB" w:eastAsia="ja-JP"/>
              </w:rPr>
              <w:t xml:space="preserve"> to associate themselves with a particular bandwidth part.</w:t>
            </w:r>
          </w:p>
          <w:p w14:paraId="3522FD42" w14:textId="56517F6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The Network does not include the value 0, since value 0 is reserved for the initial BWP.</w:t>
            </w:r>
          </w:p>
        </w:tc>
      </w:tr>
    </w:tbl>
    <w:p w14:paraId="20E147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DL </w:t>
            </w:r>
            <w:r w:rsidRPr="00AB1A0A">
              <w:rPr>
                <w:rFonts w:eastAsia="Calibri"/>
                <w:szCs w:val="22"/>
                <w:lang w:val="en-GB" w:eastAsia="ja-JP"/>
              </w:rPr>
              <w:t xml:space="preserve">BWP. The field is optionally present, Need M, otherwise. </w:t>
            </w:r>
          </w:p>
        </w:tc>
      </w:tr>
    </w:tbl>
    <w:p w14:paraId="0C7BB22B" w14:textId="77777777" w:rsidR="002C5D28" w:rsidRPr="00AB1A0A" w:rsidRDefault="002C5D28" w:rsidP="002C5D28"/>
    <w:p w14:paraId="006ECFA0" w14:textId="77777777" w:rsidR="002C5D28" w:rsidRPr="00AB1A0A" w:rsidRDefault="002C5D28" w:rsidP="002C5D28">
      <w:pPr>
        <w:pStyle w:val="Heading4"/>
        <w:rPr>
          <w:lang w:val="en-GB"/>
        </w:rPr>
      </w:pPr>
      <w:bookmarkStart w:id="2129" w:name="_Toc5285253"/>
      <w:r w:rsidRPr="00AB1A0A">
        <w:rPr>
          <w:lang w:val="en-GB"/>
        </w:rPr>
        <w:lastRenderedPageBreak/>
        <w:t>–</w:t>
      </w:r>
      <w:r w:rsidRPr="00AB1A0A">
        <w:rPr>
          <w:lang w:val="en-GB"/>
        </w:rPr>
        <w:tab/>
      </w:r>
      <w:r w:rsidRPr="00AB1A0A">
        <w:rPr>
          <w:i/>
          <w:lang w:val="en-GB"/>
        </w:rPr>
        <w:t>BWP-DownlinkCommon</w:t>
      </w:r>
      <w:bookmarkEnd w:id="2129"/>
    </w:p>
    <w:p w14:paraId="361FE2D9" w14:textId="77777777" w:rsidR="002C5D28" w:rsidRPr="00AB1A0A" w:rsidRDefault="002C5D28" w:rsidP="002C5D28">
      <w:r w:rsidRPr="00AB1A0A">
        <w:t xml:space="preserve">The IE </w:t>
      </w:r>
      <w:r w:rsidRPr="00AB1A0A">
        <w:rPr>
          <w:i/>
        </w:rPr>
        <w:t>BWP-DownlinkCommon</w:t>
      </w:r>
      <w:r w:rsidRPr="00AB1A0A">
        <w:t xml:space="preserve"> is used to configure the common paramete</w:t>
      </w:r>
      <w:r w:rsidR="00E345E4" w:rsidRPr="00AB1A0A">
        <w:t>rs of a downlink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B1A0A" w:rsidRDefault="002C5D28" w:rsidP="002C5D28">
      <w:pPr>
        <w:pStyle w:val="TH"/>
        <w:rPr>
          <w:lang w:val="en-GB"/>
        </w:rPr>
      </w:pPr>
      <w:r w:rsidRPr="00AB1A0A">
        <w:rPr>
          <w:i/>
          <w:lang w:val="en-GB"/>
        </w:rPr>
        <w:t>BWP-DownlinkCommon</w:t>
      </w:r>
      <w:r w:rsidRPr="00AB1A0A">
        <w:rPr>
          <w:lang w:val="en-GB"/>
        </w:rPr>
        <w:t xml:space="preserve"> information element</w:t>
      </w:r>
    </w:p>
    <w:p w14:paraId="5ED40BF8" w14:textId="77777777" w:rsidR="002C5D28" w:rsidRPr="00AB1A0A" w:rsidRDefault="002C5D28" w:rsidP="008375F8">
      <w:pPr>
        <w:pStyle w:val="PL"/>
        <w:rPr>
          <w:color w:val="808080"/>
        </w:rPr>
      </w:pPr>
      <w:r w:rsidRPr="00AB1A0A">
        <w:rPr>
          <w:color w:val="808080"/>
        </w:rPr>
        <w:t>-- ASN1START</w:t>
      </w:r>
    </w:p>
    <w:p w14:paraId="07DC20E9" w14:textId="77777777" w:rsidR="002C5D28" w:rsidRPr="00AB1A0A" w:rsidRDefault="002C5D28" w:rsidP="008375F8">
      <w:pPr>
        <w:pStyle w:val="PL"/>
        <w:rPr>
          <w:color w:val="808080"/>
        </w:rPr>
      </w:pPr>
      <w:r w:rsidRPr="00AB1A0A">
        <w:rPr>
          <w:color w:val="808080"/>
        </w:rPr>
        <w:t>-- TAG-BWP-DOWNLINKCOMMON-START</w:t>
      </w:r>
    </w:p>
    <w:p w14:paraId="22E73727" w14:textId="77777777" w:rsidR="002C5D28" w:rsidRPr="00AB1A0A" w:rsidRDefault="002C5D28" w:rsidP="008375F8">
      <w:pPr>
        <w:pStyle w:val="PL"/>
      </w:pPr>
    </w:p>
    <w:p w14:paraId="1B3BA8F7" w14:textId="77777777" w:rsidR="002C5D28" w:rsidRPr="00AB1A0A" w:rsidRDefault="002C5D28" w:rsidP="008375F8">
      <w:pPr>
        <w:pStyle w:val="PL"/>
      </w:pPr>
      <w:r w:rsidRPr="00AB1A0A">
        <w:t xml:space="preserve">BWP-DownlinkCommon ::=              </w:t>
      </w:r>
      <w:r w:rsidRPr="00AB1A0A">
        <w:rPr>
          <w:color w:val="993366"/>
        </w:rPr>
        <w:t>SEQUENCE</w:t>
      </w:r>
      <w:r w:rsidRPr="00AB1A0A">
        <w:t xml:space="preserve"> {</w:t>
      </w:r>
    </w:p>
    <w:p w14:paraId="5ACDBE61" w14:textId="77777777" w:rsidR="002C5D28" w:rsidRPr="00AB1A0A" w:rsidRDefault="002C5D28" w:rsidP="008375F8">
      <w:pPr>
        <w:pStyle w:val="PL"/>
      </w:pPr>
      <w:r w:rsidRPr="00AB1A0A">
        <w:t xml:space="preserve">    genericParameters                   BWP,</w:t>
      </w:r>
    </w:p>
    <w:p w14:paraId="220D875A" w14:textId="77777777" w:rsidR="002C5D28" w:rsidRPr="00AB1A0A" w:rsidRDefault="002C5D28" w:rsidP="008375F8">
      <w:pPr>
        <w:pStyle w:val="PL"/>
        <w:rPr>
          <w:color w:val="808080"/>
        </w:rPr>
      </w:pPr>
      <w:r w:rsidRPr="00AB1A0A">
        <w:t xml:space="preserve">    pdcch-ConfigCommon                  SetupRelease { PDCCH-ConfigCommon }                                     </w:t>
      </w:r>
      <w:r w:rsidRPr="00AB1A0A">
        <w:rPr>
          <w:color w:val="993366"/>
        </w:rPr>
        <w:t>OPTIONAL</w:t>
      </w:r>
      <w:r w:rsidRPr="00AB1A0A">
        <w:t xml:space="preserve">,   </w:t>
      </w:r>
      <w:r w:rsidRPr="00AB1A0A">
        <w:rPr>
          <w:color w:val="808080"/>
        </w:rPr>
        <w:t>-- Need M</w:t>
      </w:r>
    </w:p>
    <w:p w14:paraId="7C0E41B0" w14:textId="77777777" w:rsidR="002C5D28" w:rsidRPr="00AB1A0A" w:rsidRDefault="002C5D28" w:rsidP="008375F8">
      <w:pPr>
        <w:pStyle w:val="PL"/>
        <w:rPr>
          <w:color w:val="808080"/>
        </w:rPr>
      </w:pPr>
      <w:r w:rsidRPr="00AB1A0A">
        <w:t xml:space="preserve">    pdsch-ConfigCommon                  SetupRelease { PDSCH-ConfigCommon }                                     </w:t>
      </w:r>
      <w:r w:rsidRPr="00AB1A0A">
        <w:rPr>
          <w:color w:val="993366"/>
        </w:rPr>
        <w:t>OPTIONAL</w:t>
      </w:r>
      <w:r w:rsidRPr="00AB1A0A">
        <w:t xml:space="preserve">,   </w:t>
      </w:r>
      <w:r w:rsidRPr="00AB1A0A">
        <w:rPr>
          <w:color w:val="808080"/>
        </w:rPr>
        <w:t>-- Need M</w:t>
      </w:r>
    </w:p>
    <w:p w14:paraId="49FAED68" w14:textId="77777777" w:rsidR="002C5D28" w:rsidRPr="00AB1A0A" w:rsidRDefault="002C5D28" w:rsidP="008375F8">
      <w:pPr>
        <w:pStyle w:val="PL"/>
      </w:pPr>
      <w:r w:rsidRPr="00AB1A0A">
        <w:t xml:space="preserve">    ...</w:t>
      </w:r>
    </w:p>
    <w:p w14:paraId="3A727AFC" w14:textId="77777777" w:rsidR="002C5D28" w:rsidRPr="00AB1A0A" w:rsidRDefault="002C5D28" w:rsidP="008375F8">
      <w:pPr>
        <w:pStyle w:val="PL"/>
      </w:pPr>
      <w:r w:rsidRPr="00AB1A0A">
        <w:t>}</w:t>
      </w:r>
    </w:p>
    <w:p w14:paraId="54E4E4F8" w14:textId="77777777" w:rsidR="002C5D28" w:rsidRPr="00AB1A0A" w:rsidRDefault="002C5D28" w:rsidP="008375F8">
      <w:pPr>
        <w:pStyle w:val="PL"/>
      </w:pPr>
    </w:p>
    <w:p w14:paraId="6C30EC9C" w14:textId="77777777" w:rsidR="002C5D28" w:rsidRPr="00AB1A0A" w:rsidRDefault="002C5D28" w:rsidP="008375F8">
      <w:pPr>
        <w:pStyle w:val="PL"/>
        <w:rPr>
          <w:color w:val="808080"/>
        </w:rPr>
      </w:pPr>
      <w:r w:rsidRPr="00AB1A0A">
        <w:rPr>
          <w:color w:val="808080"/>
        </w:rPr>
        <w:t>-- TAG-BWP-DOWNLINKCOMMON-STOP</w:t>
      </w:r>
    </w:p>
    <w:p w14:paraId="2BF219CE" w14:textId="77777777" w:rsidR="002C5D28" w:rsidRPr="00AB1A0A" w:rsidRDefault="002C5D28" w:rsidP="008375F8">
      <w:pPr>
        <w:pStyle w:val="PL"/>
        <w:rPr>
          <w:color w:val="808080"/>
        </w:rPr>
      </w:pPr>
      <w:r w:rsidRPr="00AB1A0A">
        <w:rPr>
          <w:color w:val="808080"/>
        </w:rPr>
        <w:t>-- ASN1STOP</w:t>
      </w:r>
    </w:p>
    <w:p w14:paraId="01D4B48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B1A0A" w:rsidRDefault="002C5D28" w:rsidP="00F43D0B">
            <w:pPr>
              <w:pStyle w:val="TAH"/>
              <w:rPr>
                <w:szCs w:val="22"/>
                <w:lang w:val="en-GB" w:eastAsia="ja-JP"/>
              </w:rPr>
            </w:pPr>
            <w:r w:rsidRPr="00AB1A0A">
              <w:rPr>
                <w:i/>
                <w:szCs w:val="22"/>
                <w:lang w:val="en-GB" w:eastAsia="ja-JP"/>
              </w:rPr>
              <w:t xml:space="preserve">BWP-DownlinkCommon </w:t>
            </w:r>
            <w:r w:rsidRPr="00AB1A0A">
              <w:rPr>
                <w:szCs w:val="22"/>
                <w:lang w:val="en-GB" w:eastAsia="ja-JP"/>
              </w:rPr>
              <w:t>field descriptions</w:t>
            </w:r>
          </w:p>
        </w:tc>
      </w:tr>
      <w:tr w:rsidR="002C5D28" w:rsidRPr="00AB1A0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B1A0A" w:rsidRDefault="002C5D28" w:rsidP="00F43D0B">
            <w:pPr>
              <w:pStyle w:val="TAL"/>
              <w:rPr>
                <w:b/>
                <w:i/>
                <w:szCs w:val="22"/>
                <w:lang w:val="en-GB" w:eastAsia="ja-JP"/>
              </w:rPr>
            </w:pPr>
            <w:r w:rsidRPr="00AB1A0A">
              <w:rPr>
                <w:b/>
                <w:i/>
                <w:szCs w:val="22"/>
                <w:lang w:val="en-GB" w:eastAsia="ja-JP"/>
              </w:rPr>
              <w:t>pdcch-ConfigCommon</w:t>
            </w:r>
          </w:p>
          <w:p w14:paraId="5248A053" w14:textId="1FF2C34B" w:rsidR="002C5D28" w:rsidRPr="00AB1A0A" w:rsidRDefault="002C5D28" w:rsidP="00F43D0B">
            <w:pPr>
              <w:pStyle w:val="TAL"/>
              <w:rPr>
                <w:szCs w:val="22"/>
                <w:lang w:val="en-GB" w:eastAsia="ja-JP"/>
              </w:rPr>
            </w:pPr>
            <w:r w:rsidRPr="00AB1A0A">
              <w:rPr>
                <w:szCs w:val="22"/>
                <w:lang w:val="en-GB" w:eastAsia="ja-JP"/>
              </w:rPr>
              <w:t>Cell specific parameters for the PDCCH of this BWP</w:t>
            </w:r>
            <w:r w:rsidR="006C7750" w:rsidRPr="00AB1A0A">
              <w:rPr>
                <w:szCs w:val="22"/>
                <w:lang w:val="en-GB" w:eastAsia="ja-JP"/>
              </w:rPr>
              <w:t>.</w:t>
            </w:r>
          </w:p>
        </w:tc>
      </w:tr>
      <w:tr w:rsidR="002C5D28" w:rsidRPr="00AB1A0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B1A0A" w:rsidRDefault="002C5D28" w:rsidP="00F43D0B">
            <w:pPr>
              <w:pStyle w:val="TAL"/>
              <w:rPr>
                <w:b/>
                <w:i/>
                <w:szCs w:val="22"/>
                <w:lang w:val="en-GB" w:eastAsia="ja-JP"/>
              </w:rPr>
            </w:pPr>
            <w:r w:rsidRPr="00AB1A0A">
              <w:rPr>
                <w:b/>
                <w:i/>
                <w:szCs w:val="22"/>
                <w:lang w:val="en-GB" w:eastAsia="ja-JP"/>
              </w:rPr>
              <w:t>pdsch-ConfigCommon</w:t>
            </w:r>
          </w:p>
          <w:p w14:paraId="173F79D0" w14:textId="3F3AD390" w:rsidR="002C5D28" w:rsidRPr="00AB1A0A" w:rsidRDefault="002C5D28" w:rsidP="00F43D0B">
            <w:pPr>
              <w:pStyle w:val="TAL"/>
              <w:rPr>
                <w:szCs w:val="22"/>
                <w:lang w:val="en-GB" w:eastAsia="ja-JP"/>
              </w:rPr>
            </w:pPr>
            <w:r w:rsidRPr="00AB1A0A">
              <w:rPr>
                <w:szCs w:val="22"/>
                <w:lang w:val="en-GB" w:eastAsia="ja-JP"/>
              </w:rPr>
              <w:t>Cell specific parameters for the PDSCH of this BWP</w:t>
            </w:r>
            <w:r w:rsidR="006C7750" w:rsidRPr="00AB1A0A">
              <w:rPr>
                <w:szCs w:val="22"/>
                <w:lang w:val="en-GB" w:eastAsia="ja-JP"/>
              </w:rPr>
              <w:t>.</w:t>
            </w:r>
          </w:p>
        </w:tc>
      </w:tr>
    </w:tbl>
    <w:p w14:paraId="62C1A41A" w14:textId="77777777" w:rsidR="002C5D28" w:rsidRPr="00AB1A0A" w:rsidRDefault="002C5D28" w:rsidP="002C5D28"/>
    <w:p w14:paraId="39C16E42" w14:textId="77777777" w:rsidR="002C5D28" w:rsidRPr="00AB1A0A" w:rsidRDefault="002C5D28" w:rsidP="002C5D28">
      <w:pPr>
        <w:pStyle w:val="Heading4"/>
        <w:rPr>
          <w:lang w:val="en-GB"/>
        </w:rPr>
      </w:pPr>
      <w:bookmarkStart w:id="2130" w:name="_Toc5285254"/>
      <w:r w:rsidRPr="00AB1A0A">
        <w:rPr>
          <w:lang w:val="en-GB"/>
        </w:rPr>
        <w:t>–</w:t>
      </w:r>
      <w:r w:rsidRPr="00AB1A0A">
        <w:rPr>
          <w:lang w:val="en-GB"/>
        </w:rPr>
        <w:tab/>
      </w:r>
      <w:r w:rsidRPr="00AB1A0A">
        <w:rPr>
          <w:i/>
          <w:lang w:val="en-GB"/>
        </w:rPr>
        <w:t>BWP-DownlinkDedicated</w:t>
      </w:r>
      <w:bookmarkEnd w:id="2130"/>
    </w:p>
    <w:p w14:paraId="4CAFBAA2" w14:textId="77777777" w:rsidR="00F95F2F" w:rsidRPr="00AB1A0A" w:rsidRDefault="002C5D28" w:rsidP="002C5D28">
      <w:r w:rsidRPr="00AB1A0A">
        <w:t xml:space="preserve">The IE </w:t>
      </w:r>
      <w:r w:rsidRPr="00AB1A0A">
        <w:rPr>
          <w:i/>
        </w:rPr>
        <w:t>BWP-DownlinkDedicated</w:t>
      </w:r>
      <w:r w:rsidRPr="00AB1A0A">
        <w:t xml:space="preserve"> is used to configure the dedicated (UE specific) parameters of a downlink BWP.</w:t>
      </w:r>
    </w:p>
    <w:p w14:paraId="0C97BED5" w14:textId="77777777" w:rsidR="002C5D28" w:rsidRPr="00AB1A0A" w:rsidRDefault="002C5D28" w:rsidP="002C5D28">
      <w:pPr>
        <w:pStyle w:val="TH"/>
        <w:rPr>
          <w:lang w:val="en-GB"/>
        </w:rPr>
      </w:pPr>
      <w:r w:rsidRPr="00AB1A0A">
        <w:rPr>
          <w:i/>
          <w:lang w:val="en-GB"/>
        </w:rPr>
        <w:t>BWP-DownlinkDedicated</w:t>
      </w:r>
      <w:r w:rsidRPr="00AB1A0A">
        <w:rPr>
          <w:lang w:val="en-GB"/>
        </w:rPr>
        <w:t xml:space="preserve"> information element</w:t>
      </w:r>
    </w:p>
    <w:p w14:paraId="3480AD06" w14:textId="77777777" w:rsidR="002C5D28" w:rsidRPr="00AB1A0A" w:rsidRDefault="002C5D28" w:rsidP="008375F8">
      <w:pPr>
        <w:pStyle w:val="PL"/>
        <w:rPr>
          <w:color w:val="808080"/>
        </w:rPr>
      </w:pPr>
      <w:r w:rsidRPr="00AB1A0A">
        <w:rPr>
          <w:color w:val="808080"/>
        </w:rPr>
        <w:t>-- ASN1START</w:t>
      </w:r>
    </w:p>
    <w:p w14:paraId="477A8922" w14:textId="77777777" w:rsidR="002C5D28" w:rsidRPr="00AB1A0A" w:rsidRDefault="002C5D28" w:rsidP="008375F8">
      <w:pPr>
        <w:pStyle w:val="PL"/>
        <w:rPr>
          <w:color w:val="808080"/>
        </w:rPr>
      </w:pPr>
      <w:r w:rsidRPr="00AB1A0A">
        <w:rPr>
          <w:color w:val="808080"/>
        </w:rPr>
        <w:t>-- TAG-BWP-DOWNLINKDEDICATED-START</w:t>
      </w:r>
    </w:p>
    <w:p w14:paraId="42EBC1E8" w14:textId="77777777" w:rsidR="002C5D28" w:rsidRPr="00AB1A0A" w:rsidRDefault="002C5D28" w:rsidP="008375F8">
      <w:pPr>
        <w:pStyle w:val="PL"/>
      </w:pPr>
    </w:p>
    <w:p w14:paraId="697AB1FA" w14:textId="77777777" w:rsidR="002C5D28" w:rsidRPr="00AB1A0A" w:rsidRDefault="002C5D28" w:rsidP="008375F8">
      <w:pPr>
        <w:pStyle w:val="PL"/>
      </w:pPr>
      <w:r w:rsidRPr="00AB1A0A">
        <w:t xml:space="preserve">BWP-DownlinkDedicated ::=           </w:t>
      </w:r>
      <w:r w:rsidRPr="00AB1A0A">
        <w:rPr>
          <w:color w:val="993366"/>
        </w:rPr>
        <w:t>SEQUENCE</w:t>
      </w:r>
      <w:r w:rsidRPr="00AB1A0A">
        <w:t xml:space="preserve"> {</w:t>
      </w:r>
    </w:p>
    <w:p w14:paraId="230AB5B7" w14:textId="77777777" w:rsidR="002C5D28" w:rsidRPr="00AB1A0A" w:rsidRDefault="002C5D28" w:rsidP="008375F8">
      <w:pPr>
        <w:pStyle w:val="PL"/>
        <w:rPr>
          <w:color w:val="808080"/>
        </w:rPr>
      </w:pPr>
      <w:r w:rsidRPr="00AB1A0A">
        <w:t xml:space="preserve">    pdcch-Config                        SetupRelease { PDCCH-Config }                                           </w:t>
      </w:r>
      <w:r w:rsidRPr="00AB1A0A">
        <w:rPr>
          <w:color w:val="993366"/>
        </w:rPr>
        <w:t>OPTIONAL</w:t>
      </w:r>
      <w:r w:rsidRPr="00AB1A0A">
        <w:t xml:space="preserve">,   </w:t>
      </w:r>
      <w:r w:rsidRPr="00AB1A0A">
        <w:rPr>
          <w:color w:val="808080"/>
        </w:rPr>
        <w:t>-- Need M</w:t>
      </w:r>
    </w:p>
    <w:p w14:paraId="6CE9E48D" w14:textId="77777777" w:rsidR="00F95F2F" w:rsidRPr="00AB1A0A" w:rsidRDefault="002C5D28" w:rsidP="008375F8">
      <w:pPr>
        <w:pStyle w:val="PL"/>
        <w:rPr>
          <w:color w:val="808080"/>
        </w:rPr>
      </w:pPr>
      <w:r w:rsidRPr="00AB1A0A">
        <w:t xml:space="preserve">    pdsch-Config                        SetupRelease { PDSCH-Config }                                           </w:t>
      </w:r>
      <w:r w:rsidRPr="00AB1A0A">
        <w:rPr>
          <w:color w:val="993366"/>
        </w:rPr>
        <w:t>OPTIONAL</w:t>
      </w:r>
      <w:r w:rsidRPr="00AB1A0A">
        <w:t xml:space="preserve">,   </w:t>
      </w:r>
      <w:r w:rsidRPr="00AB1A0A">
        <w:rPr>
          <w:color w:val="808080"/>
        </w:rPr>
        <w:t>-- Need M</w:t>
      </w:r>
    </w:p>
    <w:p w14:paraId="63F1E277" w14:textId="77777777" w:rsidR="002C5D28" w:rsidRPr="00AB1A0A" w:rsidRDefault="002C5D28" w:rsidP="008375F8">
      <w:pPr>
        <w:pStyle w:val="PL"/>
        <w:rPr>
          <w:color w:val="808080"/>
        </w:rPr>
      </w:pPr>
      <w:r w:rsidRPr="00AB1A0A">
        <w:t xml:space="preserve">    sps-Config                          SetupRelease { SPS-Config }                                             </w:t>
      </w:r>
      <w:r w:rsidRPr="00AB1A0A">
        <w:rPr>
          <w:color w:val="993366"/>
        </w:rPr>
        <w:t>OPTIONAL</w:t>
      </w:r>
      <w:r w:rsidRPr="00AB1A0A">
        <w:t xml:space="preserve">,   </w:t>
      </w:r>
      <w:r w:rsidRPr="00AB1A0A">
        <w:rPr>
          <w:color w:val="808080"/>
        </w:rPr>
        <w:t>-- Need M</w:t>
      </w:r>
    </w:p>
    <w:p w14:paraId="5189E923" w14:textId="77777777" w:rsidR="002C5D28" w:rsidRPr="00AB1A0A" w:rsidRDefault="002C5D28" w:rsidP="008375F8">
      <w:pPr>
        <w:pStyle w:val="PL"/>
        <w:rPr>
          <w:color w:val="808080"/>
        </w:rPr>
      </w:pPr>
      <w:r w:rsidRPr="00AB1A0A">
        <w:t xml:space="preserve">    radioLinkMonitoringConfig           SetupRelease { RadioLinkMonitoringConfig }                              </w:t>
      </w:r>
      <w:r w:rsidRPr="00AB1A0A">
        <w:rPr>
          <w:color w:val="993366"/>
        </w:rPr>
        <w:t>OPTIONAL</w:t>
      </w:r>
      <w:r w:rsidRPr="00AB1A0A">
        <w:t xml:space="preserve">,   </w:t>
      </w:r>
      <w:r w:rsidRPr="00AB1A0A">
        <w:rPr>
          <w:color w:val="808080"/>
        </w:rPr>
        <w:t>-- Need M</w:t>
      </w:r>
    </w:p>
    <w:p w14:paraId="32C1D1DC" w14:textId="77777777" w:rsidR="002C5D28" w:rsidRPr="00AB1A0A" w:rsidRDefault="002C5D28" w:rsidP="008375F8">
      <w:pPr>
        <w:pStyle w:val="PL"/>
      </w:pPr>
      <w:r w:rsidRPr="00AB1A0A">
        <w:t xml:space="preserve">    ...</w:t>
      </w:r>
    </w:p>
    <w:p w14:paraId="509CBF36" w14:textId="77777777" w:rsidR="002C5D28" w:rsidRPr="00AB1A0A" w:rsidRDefault="002C5D28" w:rsidP="008375F8">
      <w:pPr>
        <w:pStyle w:val="PL"/>
      </w:pPr>
      <w:r w:rsidRPr="00AB1A0A">
        <w:t>}</w:t>
      </w:r>
    </w:p>
    <w:p w14:paraId="28604FBD" w14:textId="77777777" w:rsidR="002C5D28" w:rsidRPr="00AB1A0A" w:rsidRDefault="002C5D28" w:rsidP="008375F8">
      <w:pPr>
        <w:pStyle w:val="PL"/>
      </w:pPr>
    </w:p>
    <w:p w14:paraId="11DFC654" w14:textId="77777777" w:rsidR="002C5D28" w:rsidRPr="00AB1A0A" w:rsidRDefault="002C5D28" w:rsidP="008375F8">
      <w:pPr>
        <w:pStyle w:val="PL"/>
        <w:rPr>
          <w:color w:val="808080"/>
        </w:rPr>
      </w:pPr>
      <w:r w:rsidRPr="00AB1A0A">
        <w:rPr>
          <w:color w:val="808080"/>
        </w:rPr>
        <w:t>-- TAG-BWP-DOWNLINKDEDICATED-STOP</w:t>
      </w:r>
    </w:p>
    <w:p w14:paraId="50C82EA0" w14:textId="77777777" w:rsidR="002C5D28" w:rsidRPr="00AB1A0A" w:rsidRDefault="002C5D28" w:rsidP="008375F8">
      <w:pPr>
        <w:pStyle w:val="PL"/>
        <w:rPr>
          <w:color w:val="808080"/>
        </w:rPr>
      </w:pPr>
      <w:r w:rsidRPr="00AB1A0A">
        <w:rPr>
          <w:color w:val="808080"/>
        </w:rPr>
        <w:t>-- ASN1STOP</w:t>
      </w:r>
    </w:p>
    <w:p w14:paraId="2AB18D1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B1A0A" w:rsidRDefault="002C5D28" w:rsidP="00F43D0B">
            <w:pPr>
              <w:pStyle w:val="TAH"/>
              <w:rPr>
                <w:szCs w:val="22"/>
                <w:lang w:val="en-GB" w:eastAsia="ja-JP"/>
              </w:rPr>
            </w:pPr>
            <w:r w:rsidRPr="00AB1A0A">
              <w:rPr>
                <w:i/>
                <w:szCs w:val="22"/>
                <w:lang w:val="en-GB" w:eastAsia="ja-JP"/>
              </w:rPr>
              <w:t xml:space="preserve">BWP-DownlinkDedicated </w:t>
            </w:r>
            <w:r w:rsidRPr="00AB1A0A">
              <w:rPr>
                <w:szCs w:val="22"/>
                <w:lang w:val="en-GB" w:eastAsia="ja-JP"/>
              </w:rPr>
              <w:t>field descriptions</w:t>
            </w:r>
          </w:p>
        </w:tc>
      </w:tr>
      <w:tr w:rsidR="002C5D28" w:rsidRPr="00AB1A0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B1A0A" w:rsidRDefault="002C5D28" w:rsidP="00F43D0B">
            <w:pPr>
              <w:pStyle w:val="TAL"/>
              <w:rPr>
                <w:b/>
                <w:i/>
                <w:szCs w:val="22"/>
                <w:lang w:val="en-GB" w:eastAsia="ja-JP"/>
              </w:rPr>
            </w:pPr>
            <w:r w:rsidRPr="00AB1A0A">
              <w:rPr>
                <w:b/>
                <w:i/>
                <w:szCs w:val="22"/>
                <w:lang w:val="en-GB" w:eastAsia="ja-JP"/>
              </w:rPr>
              <w:t>pdcch-Config</w:t>
            </w:r>
          </w:p>
          <w:p w14:paraId="628E87B8" w14:textId="2ABE8300" w:rsidR="002C5D28" w:rsidRPr="00AB1A0A" w:rsidRDefault="002C5D28" w:rsidP="00F43D0B">
            <w:pPr>
              <w:pStyle w:val="TAL"/>
              <w:rPr>
                <w:szCs w:val="22"/>
                <w:lang w:val="en-GB" w:eastAsia="ja-JP"/>
              </w:rPr>
            </w:pPr>
            <w:r w:rsidRPr="00AB1A0A">
              <w:rPr>
                <w:szCs w:val="22"/>
                <w:lang w:val="en-GB" w:eastAsia="ja-JP"/>
              </w:rPr>
              <w:t>UE specific PDCCH configuration for one BWP</w:t>
            </w:r>
            <w:r w:rsidR="00033B0E" w:rsidRPr="00AB1A0A">
              <w:rPr>
                <w:szCs w:val="22"/>
                <w:lang w:val="en-GB" w:eastAsia="ja-JP"/>
              </w:rPr>
              <w:t>.</w:t>
            </w:r>
          </w:p>
        </w:tc>
      </w:tr>
      <w:tr w:rsidR="002C5D28" w:rsidRPr="00AB1A0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B1A0A" w:rsidRDefault="002C5D28" w:rsidP="00F43D0B">
            <w:pPr>
              <w:pStyle w:val="TAL"/>
              <w:rPr>
                <w:b/>
                <w:i/>
                <w:szCs w:val="22"/>
                <w:lang w:val="en-GB" w:eastAsia="ja-JP"/>
              </w:rPr>
            </w:pPr>
            <w:r w:rsidRPr="00AB1A0A">
              <w:rPr>
                <w:b/>
                <w:i/>
                <w:szCs w:val="22"/>
                <w:lang w:val="en-GB" w:eastAsia="ja-JP"/>
              </w:rPr>
              <w:t>pdsch-Config</w:t>
            </w:r>
          </w:p>
          <w:p w14:paraId="05C6EDD0" w14:textId="69B4563D" w:rsidR="002C5D28" w:rsidRPr="00AB1A0A" w:rsidRDefault="002C5D28" w:rsidP="00F43D0B">
            <w:pPr>
              <w:pStyle w:val="TAL"/>
              <w:rPr>
                <w:szCs w:val="22"/>
                <w:lang w:val="en-GB" w:eastAsia="ja-JP"/>
              </w:rPr>
            </w:pPr>
            <w:r w:rsidRPr="00AB1A0A">
              <w:rPr>
                <w:szCs w:val="22"/>
                <w:lang w:val="en-GB" w:eastAsia="ja-JP"/>
              </w:rPr>
              <w:t>UE specific PDSCH configuration for one BWP</w:t>
            </w:r>
            <w:r w:rsidR="00033B0E" w:rsidRPr="00AB1A0A">
              <w:rPr>
                <w:szCs w:val="22"/>
                <w:lang w:val="en-GB" w:eastAsia="ja-JP"/>
              </w:rPr>
              <w:t>.</w:t>
            </w:r>
          </w:p>
        </w:tc>
      </w:tr>
      <w:tr w:rsidR="002C5D28" w:rsidRPr="00AB1A0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B1A0A" w:rsidRDefault="002C5D28" w:rsidP="00F43D0B">
            <w:pPr>
              <w:pStyle w:val="TAL"/>
              <w:rPr>
                <w:b/>
                <w:i/>
                <w:szCs w:val="22"/>
                <w:lang w:val="en-GB" w:eastAsia="ja-JP"/>
              </w:rPr>
            </w:pPr>
            <w:r w:rsidRPr="00AB1A0A">
              <w:rPr>
                <w:b/>
                <w:i/>
                <w:szCs w:val="22"/>
                <w:lang w:val="en-GB" w:eastAsia="ja-JP"/>
              </w:rPr>
              <w:t>sps-Config</w:t>
            </w:r>
          </w:p>
          <w:p w14:paraId="1A8E9D54" w14:textId="77777777" w:rsidR="002C5D28" w:rsidRPr="00AB1A0A" w:rsidRDefault="002C5D28" w:rsidP="00F43D0B">
            <w:pPr>
              <w:pStyle w:val="TAL"/>
              <w:rPr>
                <w:szCs w:val="22"/>
                <w:lang w:val="en-GB" w:eastAsia="ja-JP"/>
              </w:rPr>
            </w:pPr>
            <w:r w:rsidRPr="00AB1A0A">
              <w:rPr>
                <w:szCs w:val="22"/>
                <w:lang w:val="en-GB" w:eastAsia="ja-JP"/>
              </w:rPr>
              <w:t xml:space="preserve">UE specific SPS (Semi-Persistent Scheduling) configuration for one BWP. Except for reconfiguration with sync, the NW does not reconfigure </w:t>
            </w:r>
            <w:r w:rsidRPr="00AB1A0A">
              <w:rPr>
                <w:i/>
                <w:lang w:val="en-GB"/>
              </w:rPr>
              <w:t>sps-Config</w:t>
            </w:r>
            <w:r w:rsidRPr="00AB1A0A">
              <w:rPr>
                <w:szCs w:val="22"/>
                <w:lang w:val="en-GB" w:eastAsia="ja-JP"/>
              </w:rPr>
              <w:t xml:space="preserve"> when there is an active configured downlink assignment (see TS 38.321 [3]). However, the NW may release the </w:t>
            </w:r>
            <w:r w:rsidRPr="00AB1A0A">
              <w:rPr>
                <w:i/>
                <w:lang w:val="en-GB"/>
              </w:rPr>
              <w:t>sps-Config</w:t>
            </w:r>
            <w:r w:rsidRPr="00AB1A0A">
              <w:rPr>
                <w:szCs w:val="22"/>
                <w:lang w:val="en-GB" w:eastAsia="ja-JP"/>
              </w:rPr>
              <w:t xml:space="preserve"> at any time. </w:t>
            </w:r>
          </w:p>
        </w:tc>
      </w:tr>
      <w:tr w:rsidR="002C5D28" w:rsidRPr="00AB1A0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B1A0A" w:rsidRDefault="002C5D28" w:rsidP="00F43D0B">
            <w:pPr>
              <w:pStyle w:val="TAL"/>
              <w:rPr>
                <w:b/>
                <w:i/>
                <w:szCs w:val="22"/>
                <w:lang w:val="en-GB" w:eastAsia="ja-JP"/>
              </w:rPr>
            </w:pPr>
            <w:r w:rsidRPr="00AB1A0A">
              <w:rPr>
                <w:b/>
                <w:i/>
                <w:szCs w:val="22"/>
                <w:lang w:val="en-GB" w:eastAsia="ja-JP"/>
              </w:rPr>
              <w:t>radioLinkMonitoringConfig</w:t>
            </w:r>
          </w:p>
          <w:p w14:paraId="0FAD2077" w14:textId="7314DBE5" w:rsidR="002C5D28" w:rsidRPr="00AB1A0A" w:rsidRDefault="002C5D28" w:rsidP="00F43D0B">
            <w:pPr>
              <w:pStyle w:val="TAL"/>
              <w:rPr>
                <w:szCs w:val="22"/>
                <w:lang w:val="en-GB" w:eastAsia="ja-JP"/>
              </w:rPr>
            </w:pPr>
            <w:r w:rsidRPr="00AB1A0A">
              <w:rPr>
                <w:szCs w:val="22"/>
                <w:lang w:val="en-GB" w:eastAsia="ja-JP"/>
              </w:rPr>
              <w:t>UE specific configuration of radio link monitoring for detecting cell- and beam radio link failure occasions.</w:t>
            </w:r>
            <w:r w:rsidRPr="00AB1A0A">
              <w:rPr>
                <w:lang w:val="en-GB" w:eastAsia="ja-JP"/>
              </w:rPr>
              <w:t xml:space="preserve"> </w:t>
            </w:r>
            <w:r w:rsidRPr="00AB1A0A">
              <w:rPr>
                <w:szCs w:val="22"/>
                <w:lang w:val="en-GB" w:eastAsia="ja-JP"/>
              </w:rPr>
              <w:t>The maximum number of failure detection resources should be limited up to 8 for both cell and beam radio link failure detection in Rel-15.</w:t>
            </w:r>
          </w:p>
        </w:tc>
      </w:tr>
    </w:tbl>
    <w:p w14:paraId="0039542F" w14:textId="77777777" w:rsidR="002C5D28" w:rsidRPr="00AB1A0A" w:rsidRDefault="002C5D28" w:rsidP="002C5D28"/>
    <w:p w14:paraId="325F44A6" w14:textId="77777777" w:rsidR="002C5D28" w:rsidRPr="00AB1A0A" w:rsidRDefault="002C5D28" w:rsidP="002C5D28">
      <w:pPr>
        <w:pStyle w:val="Heading4"/>
        <w:rPr>
          <w:lang w:val="en-GB"/>
        </w:rPr>
      </w:pPr>
      <w:bookmarkStart w:id="2131" w:name="_Toc5285255"/>
      <w:bookmarkStart w:id="2132" w:name="_Hlk898618"/>
      <w:r w:rsidRPr="00AB1A0A">
        <w:rPr>
          <w:lang w:val="en-GB"/>
        </w:rPr>
        <w:t>–</w:t>
      </w:r>
      <w:r w:rsidRPr="00AB1A0A">
        <w:rPr>
          <w:lang w:val="en-GB"/>
        </w:rPr>
        <w:tab/>
      </w:r>
      <w:r w:rsidRPr="00AB1A0A">
        <w:rPr>
          <w:i/>
          <w:lang w:val="en-GB"/>
        </w:rPr>
        <w:t>BWP-Id</w:t>
      </w:r>
      <w:bookmarkEnd w:id="2131"/>
    </w:p>
    <w:p w14:paraId="0BD96947" w14:textId="77777777" w:rsidR="002C5D28" w:rsidRPr="00AB1A0A" w:rsidRDefault="002C5D28" w:rsidP="002C5D28">
      <w:r w:rsidRPr="00AB1A0A">
        <w:t xml:space="preserve">The IE </w:t>
      </w:r>
      <w:r w:rsidRPr="00AB1A0A">
        <w:rPr>
          <w:i/>
        </w:rPr>
        <w:t>BWP-Id</w:t>
      </w:r>
      <w:r w:rsidRPr="00AB1A0A">
        <w:t xml:space="preserve"> is used to refer to Bandwidth Parts (BWP). The initial BWP is referred to by </w:t>
      </w:r>
      <w:r w:rsidRPr="00AB1A0A">
        <w:rPr>
          <w:i/>
        </w:rPr>
        <w:t>BWP-Id</w:t>
      </w:r>
      <w:r w:rsidRPr="00AB1A0A">
        <w:t xml:space="preserve"> 0. The other BWPs are referred to by </w:t>
      </w:r>
      <w:r w:rsidRPr="00AB1A0A">
        <w:rPr>
          <w:i/>
        </w:rPr>
        <w:t>BWP-Id</w:t>
      </w:r>
      <w:r w:rsidRPr="00AB1A0A">
        <w:t xml:space="preserve"> 1 to </w:t>
      </w:r>
      <w:r w:rsidRPr="00AB1A0A">
        <w:rPr>
          <w:i/>
        </w:rPr>
        <w:t>maxNrofBWPs</w:t>
      </w:r>
      <w:r w:rsidRPr="00AB1A0A">
        <w:t>.</w:t>
      </w:r>
    </w:p>
    <w:p w14:paraId="2EA889E8" w14:textId="77777777" w:rsidR="002C5D28" w:rsidRPr="00AB1A0A" w:rsidRDefault="002C5D28" w:rsidP="002C5D28">
      <w:pPr>
        <w:pStyle w:val="TH"/>
        <w:rPr>
          <w:lang w:val="en-GB"/>
        </w:rPr>
      </w:pPr>
      <w:r w:rsidRPr="00AB1A0A">
        <w:rPr>
          <w:i/>
          <w:lang w:val="en-GB"/>
        </w:rPr>
        <w:t>BWP-Id</w:t>
      </w:r>
      <w:r w:rsidRPr="00AB1A0A">
        <w:rPr>
          <w:lang w:val="en-GB"/>
        </w:rPr>
        <w:t xml:space="preserve"> information element</w:t>
      </w:r>
    </w:p>
    <w:p w14:paraId="12BF5D34" w14:textId="77777777" w:rsidR="002C5D28" w:rsidRPr="00AB1A0A" w:rsidRDefault="002C5D28" w:rsidP="008375F8">
      <w:pPr>
        <w:pStyle w:val="PL"/>
        <w:rPr>
          <w:color w:val="808080"/>
        </w:rPr>
      </w:pPr>
      <w:r w:rsidRPr="00AB1A0A">
        <w:rPr>
          <w:color w:val="808080"/>
        </w:rPr>
        <w:t>-- ASN1START</w:t>
      </w:r>
    </w:p>
    <w:p w14:paraId="52675826" w14:textId="77777777" w:rsidR="002C5D28" w:rsidRPr="00AB1A0A" w:rsidRDefault="002C5D28" w:rsidP="008375F8">
      <w:pPr>
        <w:pStyle w:val="PL"/>
        <w:rPr>
          <w:color w:val="808080"/>
        </w:rPr>
      </w:pPr>
      <w:r w:rsidRPr="00AB1A0A">
        <w:rPr>
          <w:color w:val="808080"/>
        </w:rPr>
        <w:t>-- TAG-BWP-ID-START</w:t>
      </w:r>
    </w:p>
    <w:p w14:paraId="61AD95D9" w14:textId="77777777" w:rsidR="002C5D28" w:rsidRPr="00AB1A0A" w:rsidRDefault="002C5D28" w:rsidP="008375F8">
      <w:pPr>
        <w:pStyle w:val="PL"/>
      </w:pPr>
    </w:p>
    <w:p w14:paraId="5B5AA330" w14:textId="77777777" w:rsidR="002C5D28" w:rsidRPr="00AB1A0A" w:rsidRDefault="002C5D28" w:rsidP="008375F8">
      <w:pPr>
        <w:pStyle w:val="PL"/>
      </w:pPr>
      <w:r w:rsidRPr="00AB1A0A">
        <w:t xml:space="preserve">BWP-Id ::=                          </w:t>
      </w:r>
      <w:r w:rsidRPr="00AB1A0A">
        <w:rPr>
          <w:color w:val="993366"/>
        </w:rPr>
        <w:t>INTEGER</w:t>
      </w:r>
      <w:r w:rsidRPr="00AB1A0A">
        <w:t xml:space="preserve"> (0..maxNrofBWPs)</w:t>
      </w:r>
    </w:p>
    <w:p w14:paraId="3F333DDB" w14:textId="77777777" w:rsidR="002C5D28" w:rsidRPr="00AB1A0A" w:rsidRDefault="002C5D28" w:rsidP="008375F8">
      <w:pPr>
        <w:pStyle w:val="PL"/>
      </w:pPr>
    </w:p>
    <w:p w14:paraId="2BD8D719" w14:textId="77777777" w:rsidR="002C5D28" w:rsidRPr="00AB1A0A" w:rsidRDefault="002C5D28" w:rsidP="008375F8">
      <w:pPr>
        <w:pStyle w:val="PL"/>
        <w:rPr>
          <w:color w:val="808080"/>
        </w:rPr>
      </w:pPr>
      <w:r w:rsidRPr="00AB1A0A">
        <w:rPr>
          <w:color w:val="808080"/>
        </w:rPr>
        <w:t>-- TAG-BWP-ID-STOP</w:t>
      </w:r>
    </w:p>
    <w:p w14:paraId="38C09A12" w14:textId="77777777" w:rsidR="002C5D28" w:rsidRPr="00AB1A0A" w:rsidRDefault="002C5D28" w:rsidP="008375F8">
      <w:pPr>
        <w:pStyle w:val="PL"/>
        <w:rPr>
          <w:color w:val="808080"/>
        </w:rPr>
      </w:pPr>
      <w:r w:rsidRPr="00AB1A0A">
        <w:rPr>
          <w:color w:val="808080"/>
        </w:rPr>
        <w:t>-- ASN1STOP</w:t>
      </w:r>
    </w:p>
    <w:p w14:paraId="4FE38306" w14:textId="77777777" w:rsidR="002C5D28" w:rsidRPr="00AB1A0A" w:rsidRDefault="002C5D28" w:rsidP="002C5D28"/>
    <w:p w14:paraId="662658E4" w14:textId="77777777" w:rsidR="002C5D28" w:rsidRPr="00AB1A0A" w:rsidRDefault="002C5D28" w:rsidP="002C5D28">
      <w:pPr>
        <w:pStyle w:val="Heading4"/>
        <w:rPr>
          <w:lang w:val="en-GB"/>
        </w:rPr>
      </w:pPr>
      <w:bookmarkStart w:id="2133" w:name="_Toc5285256"/>
      <w:bookmarkEnd w:id="2132"/>
      <w:r w:rsidRPr="00AB1A0A">
        <w:rPr>
          <w:lang w:val="en-GB"/>
        </w:rPr>
        <w:t>–</w:t>
      </w:r>
      <w:r w:rsidRPr="00AB1A0A">
        <w:rPr>
          <w:lang w:val="en-GB"/>
        </w:rPr>
        <w:tab/>
      </w:r>
      <w:r w:rsidRPr="00AB1A0A">
        <w:rPr>
          <w:i/>
          <w:lang w:val="en-GB"/>
        </w:rPr>
        <w:t>BWP-Uplink</w:t>
      </w:r>
      <w:bookmarkEnd w:id="2133"/>
    </w:p>
    <w:p w14:paraId="682D0941" w14:textId="41A75ADE" w:rsidR="00F95F2F" w:rsidRPr="00AB1A0A" w:rsidRDefault="002C5D28" w:rsidP="002C5D28">
      <w:r w:rsidRPr="00AB1A0A">
        <w:t xml:space="preserve">The IE </w:t>
      </w:r>
      <w:r w:rsidRPr="00AB1A0A">
        <w:rPr>
          <w:i/>
        </w:rPr>
        <w:t>BWP-Uplink</w:t>
      </w:r>
      <w:r w:rsidRPr="00AB1A0A">
        <w:t xml:space="preserve"> is used to configure an additional uplink bandwidth part (not for the initial BWP).</w:t>
      </w:r>
    </w:p>
    <w:p w14:paraId="22C8E811" w14:textId="77777777" w:rsidR="002C5D28" w:rsidRPr="00AB1A0A" w:rsidRDefault="002C5D28" w:rsidP="002C5D28">
      <w:pPr>
        <w:pStyle w:val="TH"/>
        <w:rPr>
          <w:lang w:val="en-GB"/>
        </w:rPr>
      </w:pPr>
      <w:r w:rsidRPr="00AB1A0A">
        <w:rPr>
          <w:i/>
          <w:lang w:val="en-GB"/>
        </w:rPr>
        <w:t>BWP-Uplink</w:t>
      </w:r>
      <w:r w:rsidRPr="00AB1A0A">
        <w:rPr>
          <w:lang w:val="en-GB"/>
        </w:rPr>
        <w:t xml:space="preserve"> information element</w:t>
      </w:r>
    </w:p>
    <w:p w14:paraId="107BABC5" w14:textId="77777777" w:rsidR="002C5D28" w:rsidRPr="00AB1A0A" w:rsidRDefault="002C5D28" w:rsidP="008375F8">
      <w:pPr>
        <w:pStyle w:val="PL"/>
        <w:rPr>
          <w:color w:val="808080"/>
        </w:rPr>
      </w:pPr>
      <w:r w:rsidRPr="00AB1A0A">
        <w:rPr>
          <w:color w:val="808080"/>
        </w:rPr>
        <w:t>-- ASN1START</w:t>
      </w:r>
    </w:p>
    <w:p w14:paraId="73796500" w14:textId="77777777" w:rsidR="002C5D28" w:rsidRPr="00AB1A0A" w:rsidRDefault="002C5D28" w:rsidP="008375F8">
      <w:pPr>
        <w:pStyle w:val="PL"/>
        <w:rPr>
          <w:color w:val="808080"/>
        </w:rPr>
      </w:pPr>
      <w:r w:rsidRPr="00AB1A0A">
        <w:rPr>
          <w:color w:val="808080"/>
        </w:rPr>
        <w:t>-- TAG-BWP-UPLINK-START</w:t>
      </w:r>
    </w:p>
    <w:p w14:paraId="1324B94C" w14:textId="77777777" w:rsidR="002C5D28" w:rsidRPr="00AB1A0A" w:rsidRDefault="002C5D28" w:rsidP="008375F8">
      <w:pPr>
        <w:pStyle w:val="PL"/>
      </w:pPr>
    </w:p>
    <w:p w14:paraId="02E55BAD" w14:textId="77777777" w:rsidR="002C5D28" w:rsidRPr="00AB1A0A" w:rsidRDefault="002C5D28" w:rsidP="008375F8">
      <w:pPr>
        <w:pStyle w:val="PL"/>
      </w:pPr>
      <w:r w:rsidRPr="00AB1A0A">
        <w:t xml:space="preserve">BWP-Uplink ::=                      </w:t>
      </w:r>
      <w:r w:rsidRPr="00AB1A0A">
        <w:rPr>
          <w:color w:val="993366"/>
        </w:rPr>
        <w:t>SEQUENCE</w:t>
      </w:r>
      <w:r w:rsidRPr="00AB1A0A">
        <w:t xml:space="preserve"> {</w:t>
      </w:r>
    </w:p>
    <w:p w14:paraId="33FA9EC4" w14:textId="77777777" w:rsidR="002C5D28" w:rsidRPr="00AB1A0A" w:rsidRDefault="002C5D28" w:rsidP="008375F8">
      <w:pPr>
        <w:pStyle w:val="PL"/>
      </w:pPr>
      <w:r w:rsidRPr="00AB1A0A">
        <w:t xml:space="preserve">    bwp-Id                              BWP-Id,</w:t>
      </w:r>
    </w:p>
    <w:p w14:paraId="30A99169" w14:textId="1D737E04" w:rsidR="002C5D28" w:rsidRPr="00AB1A0A" w:rsidRDefault="002C5D28" w:rsidP="008375F8">
      <w:pPr>
        <w:pStyle w:val="PL"/>
        <w:rPr>
          <w:color w:val="808080"/>
        </w:rPr>
      </w:pPr>
      <w:r w:rsidRPr="00AB1A0A">
        <w:t xml:space="preserve">    bwp-Common                          BWP-UplinkCommon                                            </w:t>
      </w:r>
      <w:r w:rsidRPr="00AB1A0A">
        <w:rPr>
          <w:color w:val="993366"/>
        </w:rPr>
        <w:t>OPTIONAL</w:t>
      </w:r>
      <w:r w:rsidRPr="00AB1A0A">
        <w:t xml:space="preserve">,   </w:t>
      </w:r>
      <w:r w:rsidRPr="00AB1A0A">
        <w:rPr>
          <w:color w:val="808080"/>
        </w:rPr>
        <w:t>-- Cond SetupOtherBWP</w:t>
      </w:r>
    </w:p>
    <w:p w14:paraId="743C2935" w14:textId="72B610D4" w:rsidR="002C5D28" w:rsidRPr="00AB1A0A" w:rsidRDefault="002C5D28" w:rsidP="008375F8">
      <w:pPr>
        <w:pStyle w:val="PL"/>
        <w:rPr>
          <w:color w:val="808080"/>
        </w:rPr>
      </w:pPr>
      <w:r w:rsidRPr="00AB1A0A">
        <w:t xml:space="preserve">    bwp-Dedicated                       BWP-UplinkDedicated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4305BBB5" w14:textId="77777777" w:rsidR="002C5D28" w:rsidRPr="00AB1A0A" w:rsidRDefault="002C5D28" w:rsidP="008375F8">
      <w:pPr>
        <w:pStyle w:val="PL"/>
      </w:pPr>
      <w:r w:rsidRPr="00AB1A0A">
        <w:t xml:space="preserve">    ...</w:t>
      </w:r>
    </w:p>
    <w:p w14:paraId="4DFEE67F" w14:textId="77777777" w:rsidR="002C5D28" w:rsidRPr="00AB1A0A" w:rsidRDefault="002C5D28" w:rsidP="008375F8">
      <w:pPr>
        <w:pStyle w:val="PL"/>
      </w:pPr>
      <w:r w:rsidRPr="00AB1A0A">
        <w:t>}</w:t>
      </w:r>
    </w:p>
    <w:p w14:paraId="46DD6483" w14:textId="77777777" w:rsidR="002C5D28" w:rsidRPr="00AB1A0A" w:rsidRDefault="002C5D28" w:rsidP="008375F8">
      <w:pPr>
        <w:pStyle w:val="PL"/>
      </w:pPr>
    </w:p>
    <w:p w14:paraId="3665CF48" w14:textId="77777777" w:rsidR="002C5D28" w:rsidRPr="00AB1A0A" w:rsidRDefault="002C5D28" w:rsidP="008375F8">
      <w:pPr>
        <w:pStyle w:val="PL"/>
        <w:rPr>
          <w:color w:val="808080"/>
        </w:rPr>
      </w:pPr>
      <w:r w:rsidRPr="00AB1A0A">
        <w:rPr>
          <w:color w:val="808080"/>
        </w:rPr>
        <w:t>-- TAG-BWP-UPLINK-STOP</w:t>
      </w:r>
    </w:p>
    <w:p w14:paraId="7ACDC0E3" w14:textId="77777777" w:rsidR="002C5D28" w:rsidRPr="00AB1A0A" w:rsidRDefault="002C5D28" w:rsidP="008375F8">
      <w:pPr>
        <w:pStyle w:val="PL"/>
        <w:rPr>
          <w:color w:val="808080"/>
        </w:rPr>
      </w:pPr>
      <w:r w:rsidRPr="00AB1A0A">
        <w:rPr>
          <w:color w:val="808080"/>
        </w:rPr>
        <w:lastRenderedPageBreak/>
        <w:t>-- ASN1STOP</w:t>
      </w:r>
    </w:p>
    <w:p w14:paraId="426DCC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B1A0A" w:rsidRDefault="002C5D28" w:rsidP="00F43D0B">
            <w:pPr>
              <w:pStyle w:val="TAH"/>
              <w:rPr>
                <w:szCs w:val="22"/>
                <w:lang w:val="en-GB" w:eastAsia="ja-JP"/>
              </w:rPr>
            </w:pPr>
            <w:r w:rsidRPr="00AB1A0A">
              <w:rPr>
                <w:i/>
                <w:szCs w:val="22"/>
                <w:lang w:val="en-GB" w:eastAsia="ja-JP"/>
              </w:rPr>
              <w:t xml:space="preserve">BWP-Uplink </w:t>
            </w:r>
            <w:r w:rsidRPr="00AB1A0A">
              <w:rPr>
                <w:szCs w:val="22"/>
                <w:lang w:val="en-GB" w:eastAsia="ja-JP"/>
              </w:rPr>
              <w:t>field descriptions</w:t>
            </w:r>
          </w:p>
        </w:tc>
      </w:tr>
      <w:tr w:rsidR="002C5D28" w:rsidRPr="00AB1A0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B1A0A" w:rsidRDefault="002C5D28" w:rsidP="00F43D0B">
            <w:pPr>
              <w:pStyle w:val="TAL"/>
              <w:rPr>
                <w:szCs w:val="22"/>
                <w:lang w:val="en-GB" w:eastAsia="ja-JP"/>
              </w:rPr>
            </w:pPr>
            <w:r w:rsidRPr="00AB1A0A">
              <w:rPr>
                <w:b/>
                <w:i/>
                <w:szCs w:val="22"/>
                <w:lang w:val="en-GB" w:eastAsia="ja-JP"/>
              </w:rPr>
              <w:t>bwp-Id</w:t>
            </w:r>
          </w:p>
          <w:p w14:paraId="2D9679E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4F70FE">
              <w:rPr>
                <w:i/>
                <w:szCs w:val="22"/>
                <w:lang w:val="en-GB" w:eastAsia="ja-JP"/>
                <w:rPrChange w:id="2134" w:author="CR#1082r3" w:date="2019-06-21T17:38:00Z">
                  <w:rPr>
                    <w:szCs w:val="22"/>
                    <w:lang w:val="en-GB" w:eastAsia="ja-JP"/>
                  </w:rPr>
                </w:rPrChange>
              </w:rPr>
              <w:t>BWP-Id</w:t>
            </w:r>
            <w:r w:rsidRPr="00AB1A0A">
              <w:rPr>
                <w:szCs w:val="22"/>
                <w:lang w:val="en-GB" w:eastAsia="ja-JP"/>
              </w:rPr>
              <w:t xml:space="preserve"> to associate themselves with a particular bandwidth part.</w:t>
            </w:r>
          </w:p>
          <w:p w14:paraId="00CEA0F5" w14:textId="45D0587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w:t>
            </w:r>
            <w:bookmarkStart w:id="2135" w:name="_Hlk967125"/>
            <w:r w:rsidR="00362AC3" w:rsidRPr="00AB1A0A">
              <w:rPr>
                <w:szCs w:val="22"/>
                <w:lang w:val="en-GB" w:eastAsia="ja-JP"/>
              </w:rPr>
              <w:t>The Network does not include the value 0, since value 0 is reserved for the initial BWP.</w:t>
            </w:r>
            <w:bookmarkEnd w:id="2135"/>
          </w:p>
        </w:tc>
      </w:tr>
    </w:tbl>
    <w:p w14:paraId="5E951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UL </w:t>
            </w:r>
            <w:r w:rsidRPr="00AB1A0A">
              <w:rPr>
                <w:rFonts w:eastAsia="Calibri"/>
                <w:szCs w:val="22"/>
                <w:lang w:val="en-GB" w:eastAsia="ja-JP"/>
              </w:rPr>
              <w:t xml:space="preserve">BWP. The field is optionally present, Need M, otherwise. </w:t>
            </w:r>
          </w:p>
        </w:tc>
      </w:tr>
    </w:tbl>
    <w:p w14:paraId="46C3E2A3" w14:textId="77777777" w:rsidR="002C5D28" w:rsidRPr="00AB1A0A" w:rsidRDefault="002C5D28" w:rsidP="002C5D28"/>
    <w:p w14:paraId="63DA52E4" w14:textId="77777777" w:rsidR="002C5D28" w:rsidRPr="00AB1A0A" w:rsidRDefault="002C5D28" w:rsidP="002C5D28">
      <w:pPr>
        <w:pStyle w:val="Heading4"/>
        <w:rPr>
          <w:lang w:val="en-GB"/>
        </w:rPr>
      </w:pPr>
      <w:bookmarkStart w:id="2136" w:name="_Toc5285257"/>
      <w:r w:rsidRPr="00AB1A0A">
        <w:rPr>
          <w:lang w:val="en-GB"/>
        </w:rPr>
        <w:t>–</w:t>
      </w:r>
      <w:r w:rsidRPr="00AB1A0A">
        <w:rPr>
          <w:lang w:val="en-GB"/>
        </w:rPr>
        <w:tab/>
      </w:r>
      <w:r w:rsidRPr="00AB1A0A">
        <w:rPr>
          <w:i/>
          <w:lang w:val="en-GB"/>
        </w:rPr>
        <w:t>BWP-UplinkCommon</w:t>
      </w:r>
      <w:bookmarkEnd w:id="2136"/>
    </w:p>
    <w:p w14:paraId="49AAE033" w14:textId="77777777" w:rsidR="002C5D28" w:rsidRPr="00AB1A0A" w:rsidRDefault="002C5D28" w:rsidP="002C5D28">
      <w:r w:rsidRPr="00AB1A0A">
        <w:t xml:space="preserve">The IE </w:t>
      </w:r>
      <w:r w:rsidRPr="00AB1A0A">
        <w:rPr>
          <w:i/>
        </w:rPr>
        <w:t>BWP-UplinkCommon</w:t>
      </w:r>
      <w:r w:rsidRPr="00AB1A0A">
        <w:t xml:space="preserve"> is used to configure the common paramet</w:t>
      </w:r>
      <w:r w:rsidR="00E345E4" w:rsidRPr="00AB1A0A">
        <w:t>ers of an uplink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B1A0A" w:rsidRDefault="002C5D28" w:rsidP="002C5D28">
      <w:pPr>
        <w:pStyle w:val="TH"/>
        <w:rPr>
          <w:lang w:val="en-GB"/>
        </w:rPr>
      </w:pPr>
      <w:r w:rsidRPr="00AB1A0A">
        <w:rPr>
          <w:i/>
          <w:lang w:val="en-GB"/>
        </w:rPr>
        <w:t>BWP-UplinkCommon</w:t>
      </w:r>
      <w:r w:rsidRPr="00AB1A0A">
        <w:rPr>
          <w:lang w:val="en-GB"/>
        </w:rPr>
        <w:t xml:space="preserve"> information element</w:t>
      </w:r>
    </w:p>
    <w:p w14:paraId="1C76DA8E" w14:textId="77777777" w:rsidR="002C5D28" w:rsidRPr="00AB1A0A" w:rsidRDefault="002C5D28" w:rsidP="008375F8">
      <w:pPr>
        <w:pStyle w:val="PL"/>
        <w:rPr>
          <w:color w:val="808080"/>
        </w:rPr>
      </w:pPr>
      <w:r w:rsidRPr="00AB1A0A">
        <w:rPr>
          <w:color w:val="808080"/>
        </w:rPr>
        <w:t>-- ASN1START</w:t>
      </w:r>
    </w:p>
    <w:p w14:paraId="16AB2C64" w14:textId="77777777" w:rsidR="002C5D28" w:rsidRPr="00AB1A0A" w:rsidRDefault="002C5D28" w:rsidP="008375F8">
      <w:pPr>
        <w:pStyle w:val="PL"/>
        <w:rPr>
          <w:color w:val="808080"/>
        </w:rPr>
      </w:pPr>
      <w:r w:rsidRPr="00AB1A0A">
        <w:rPr>
          <w:color w:val="808080"/>
        </w:rPr>
        <w:t>-- TAG-BWP-UPLINKCOMMON-START</w:t>
      </w:r>
    </w:p>
    <w:p w14:paraId="3FD2B1A6" w14:textId="77777777" w:rsidR="002C5D28" w:rsidRPr="00AB1A0A" w:rsidRDefault="002C5D28" w:rsidP="008375F8">
      <w:pPr>
        <w:pStyle w:val="PL"/>
      </w:pPr>
    </w:p>
    <w:p w14:paraId="10F6056C" w14:textId="77777777" w:rsidR="002C5D28" w:rsidRPr="00AB1A0A" w:rsidRDefault="002C5D28" w:rsidP="008375F8">
      <w:pPr>
        <w:pStyle w:val="PL"/>
      </w:pPr>
      <w:r w:rsidRPr="00AB1A0A">
        <w:t xml:space="preserve">BWP-UplinkCommon ::=                </w:t>
      </w:r>
      <w:r w:rsidRPr="00AB1A0A">
        <w:rPr>
          <w:color w:val="993366"/>
        </w:rPr>
        <w:t>SEQUENCE</w:t>
      </w:r>
      <w:r w:rsidRPr="00AB1A0A">
        <w:t xml:space="preserve"> {</w:t>
      </w:r>
    </w:p>
    <w:p w14:paraId="493ACB16" w14:textId="77777777" w:rsidR="002C5D28" w:rsidRPr="00AB1A0A" w:rsidRDefault="002C5D28" w:rsidP="008375F8">
      <w:pPr>
        <w:pStyle w:val="PL"/>
      </w:pPr>
      <w:r w:rsidRPr="00AB1A0A">
        <w:t xml:space="preserve">    genericParameters                   BWP,</w:t>
      </w:r>
    </w:p>
    <w:p w14:paraId="6F8DF670" w14:textId="77777777" w:rsidR="002C5D28" w:rsidRPr="00AB1A0A" w:rsidRDefault="002C5D28" w:rsidP="008375F8">
      <w:pPr>
        <w:pStyle w:val="PL"/>
        <w:rPr>
          <w:color w:val="808080"/>
        </w:rPr>
      </w:pPr>
      <w:r w:rsidRPr="00AB1A0A">
        <w:t xml:space="preserve">    rach-ConfigCommon                   SetupRelease { RACH-ConfigCommon }                                      </w:t>
      </w:r>
      <w:r w:rsidRPr="00AB1A0A">
        <w:rPr>
          <w:color w:val="993366"/>
        </w:rPr>
        <w:t>OPTIONAL</w:t>
      </w:r>
      <w:r w:rsidRPr="00AB1A0A">
        <w:t xml:space="preserve">,   </w:t>
      </w:r>
      <w:r w:rsidRPr="00AB1A0A">
        <w:rPr>
          <w:color w:val="808080"/>
        </w:rPr>
        <w:t>-- Need M</w:t>
      </w:r>
    </w:p>
    <w:p w14:paraId="343412A9" w14:textId="77777777" w:rsidR="002C5D28" w:rsidRPr="00AB1A0A" w:rsidRDefault="002C5D28" w:rsidP="008375F8">
      <w:pPr>
        <w:pStyle w:val="PL"/>
        <w:rPr>
          <w:color w:val="808080"/>
        </w:rPr>
      </w:pPr>
      <w:r w:rsidRPr="00AB1A0A">
        <w:t xml:space="preserve">    pusch-ConfigCommon                  SetupRelease { PUSCH-ConfigCommon }                                     </w:t>
      </w:r>
      <w:r w:rsidRPr="00AB1A0A">
        <w:rPr>
          <w:color w:val="993366"/>
        </w:rPr>
        <w:t>OPTIONAL</w:t>
      </w:r>
      <w:r w:rsidRPr="00AB1A0A">
        <w:t xml:space="preserve">,   </w:t>
      </w:r>
      <w:r w:rsidRPr="00AB1A0A">
        <w:rPr>
          <w:color w:val="808080"/>
        </w:rPr>
        <w:t>-- Need M</w:t>
      </w:r>
    </w:p>
    <w:p w14:paraId="4CBCAD7E" w14:textId="77777777" w:rsidR="002C5D28" w:rsidRPr="00AB1A0A" w:rsidRDefault="002C5D28" w:rsidP="008375F8">
      <w:pPr>
        <w:pStyle w:val="PL"/>
        <w:rPr>
          <w:color w:val="808080"/>
        </w:rPr>
      </w:pPr>
      <w:r w:rsidRPr="00AB1A0A">
        <w:t xml:space="preserve">    pucch-ConfigCommon                  SetupRelease { PUCCH-ConfigCommon }                                     </w:t>
      </w:r>
      <w:r w:rsidRPr="00AB1A0A">
        <w:rPr>
          <w:color w:val="993366"/>
        </w:rPr>
        <w:t>OPTIONAL</w:t>
      </w:r>
      <w:r w:rsidRPr="00AB1A0A">
        <w:t xml:space="preserve">,   </w:t>
      </w:r>
      <w:r w:rsidRPr="00AB1A0A">
        <w:rPr>
          <w:color w:val="808080"/>
        </w:rPr>
        <w:t>-- Need M</w:t>
      </w:r>
    </w:p>
    <w:p w14:paraId="7D589B47" w14:textId="77777777" w:rsidR="002C5D28" w:rsidRPr="00AB1A0A" w:rsidRDefault="002C5D28" w:rsidP="008375F8">
      <w:pPr>
        <w:pStyle w:val="PL"/>
      </w:pPr>
      <w:r w:rsidRPr="00AB1A0A">
        <w:t xml:space="preserve">    ...</w:t>
      </w:r>
    </w:p>
    <w:p w14:paraId="4B49F132" w14:textId="77777777" w:rsidR="002C5D28" w:rsidRPr="00AB1A0A" w:rsidRDefault="002C5D28" w:rsidP="008375F8">
      <w:pPr>
        <w:pStyle w:val="PL"/>
      </w:pPr>
      <w:r w:rsidRPr="00AB1A0A">
        <w:t>}</w:t>
      </w:r>
    </w:p>
    <w:p w14:paraId="6EB6F57C" w14:textId="77777777" w:rsidR="002C5D28" w:rsidRPr="00AB1A0A" w:rsidRDefault="002C5D28" w:rsidP="008375F8">
      <w:pPr>
        <w:pStyle w:val="PL"/>
      </w:pPr>
    </w:p>
    <w:p w14:paraId="7BF48C95" w14:textId="77777777" w:rsidR="002C5D28" w:rsidRPr="00AB1A0A" w:rsidRDefault="002C5D28" w:rsidP="008375F8">
      <w:pPr>
        <w:pStyle w:val="PL"/>
        <w:rPr>
          <w:color w:val="808080"/>
        </w:rPr>
      </w:pPr>
      <w:r w:rsidRPr="00AB1A0A">
        <w:rPr>
          <w:color w:val="808080"/>
        </w:rPr>
        <w:t>-- TAG-BWP-UPLINKCOMMON-STOP</w:t>
      </w:r>
    </w:p>
    <w:p w14:paraId="6FC217C1" w14:textId="77777777" w:rsidR="002C5D28" w:rsidRPr="00AB1A0A" w:rsidRDefault="002C5D28" w:rsidP="008375F8">
      <w:pPr>
        <w:pStyle w:val="PL"/>
        <w:rPr>
          <w:color w:val="808080"/>
        </w:rPr>
      </w:pPr>
      <w:r w:rsidRPr="00AB1A0A">
        <w:rPr>
          <w:color w:val="808080"/>
        </w:rPr>
        <w:t>-- ASN1STOP</w:t>
      </w:r>
    </w:p>
    <w:p w14:paraId="041629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BWP-UplinkCommon </w:t>
            </w:r>
            <w:r w:rsidRPr="00AB1A0A">
              <w:rPr>
                <w:szCs w:val="22"/>
                <w:lang w:val="en-GB" w:eastAsia="ja-JP"/>
              </w:rPr>
              <w:t>field descriptions</w:t>
            </w:r>
          </w:p>
        </w:tc>
      </w:tr>
      <w:tr w:rsidR="002C5D28" w:rsidRPr="00AB1A0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B1A0A" w:rsidRDefault="002C5D28" w:rsidP="00F43D0B">
            <w:pPr>
              <w:pStyle w:val="TAL"/>
              <w:rPr>
                <w:szCs w:val="22"/>
                <w:lang w:val="en-GB" w:eastAsia="ja-JP"/>
              </w:rPr>
            </w:pPr>
            <w:r w:rsidRPr="00AB1A0A">
              <w:rPr>
                <w:b/>
                <w:i/>
                <w:szCs w:val="22"/>
                <w:lang w:val="en-GB" w:eastAsia="ja-JP"/>
              </w:rPr>
              <w:t>pucch-ConfigCommon</w:t>
            </w:r>
          </w:p>
          <w:p w14:paraId="254E8DF5" w14:textId="77777777" w:rsidR="002C5D28" w:rsidRPr="00AB1A0A" w:rsidRDefault="002C5D28" w:rsidP="00F43D0B">
            <w:pPr>
              <w:pStyle w:val="TAL"/>
              <w:rPr>
                <w:szCs w:val="22"/>
                <w:lang w:val="en-GB" w:eastAsia="ja-JP"/>
              </w:rPr>
            </w:pPr>
            <w:r w:rsidRPr="00AB1A0A">
              <w:rPr>
                <w:szCs w:val="22"/>
                <w:lang w:val="en-GB" w:eastAsia="ja-JP"/>
              </w:rPr>
              <w:t xml:space="preserve">Cell specific parameters for the PUCCH of this BWP. </w:t>
            </w:r>
          </w:p>
        </w:tc>
      </w:tr>
      <w:tr w:rsidR="002C5D28" w:rsidRPr="00AB1A0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B1A0A" w:rsidRDefault="002C5D28" w:rsidP="00F43D0B">
            <w:pPr>
              <w:pStyle w:val="TAL"/>
              <w:rPr>
                <w:szCs w:val="22"/>
                <w:lang w:val="en-GB" w:eastAsia="ja-JP"/>
              </w:rPr>
            </w:pPr>
            <w:r w:rsidRPr="00AB1A0A">
              <w:rPr>
                <w:b/>
                <w:i/>
                <w:szCs w:val="22"/>
                <w:lang w:val="en-GB" w:eastAsia="ja-JP"/>
              </w:rPr>
              <w:t>pusch-ConfigCommon</w:t>
            </w:r>
          </w:p>
          <w:p w14:paraId="379DE146" w14:textId="77777777" w:rsidR="002C5D28" w:rsidRPr="00AB1A0A" w:rsidRDefault="002C5D28" w:rsidP="00F43D0B">
            <w:pPr>
              <w:pStyle w:val="TAL"/>
              <w:rPr>
                <w:szCs w:val="22"/>
                <w:lang w:val="en-GB" w:eastAsia="ja-JP"/>
              </w:rPr>
            </w:pPr>
            <w:r w:rsidRPr="00AB1A0A">
              <w:rPr>
                <w:szCs w:val="22"/>
                <w:lang w:val="en-GB" w:eastAsia="ja-JP"/>
              </w:rPr>
              <w:t>Cell specific parameters for the PUSCH of this BWP.</w:t>
            </w:r>
          </w:p>
        </w:tc>
      </w:tr>
      <w:tr w:rsidR="002C5D28" w:rsidRPr="00AB1A0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B1A0A" w:rsidRDefault="002C5D28" w:rsidP="00F43D0B">
            <w:pPr>
              <w:pStyle w:val="TAL"/>
              <w:rPr>
                <w:szCs w:val="22"/>
                <w:lang w:val="en-GB" w:eastAsia="ja-JP"/>
              </w:rPr>
            </w:pPr>
            <w:r w:rsidRPr="00AB1A0A">
              <w:rPr>
                <w:b/>
                <w:i/>
                <w:szCs w:val="22"/>
                <w:lang w:val="en-GB" w:eastAsia="ja-JP"/>
              </w:rPr>
              <w:t>rach-ConfigCommon</w:t>
            </w:r>
          </w:p>
          <w:p w14:paraId="3563C40E" w14:textId="77777777" w:rsidR="002C5D28" w:rsidRPr="00AB1A0A" w:rsidRDefault="002C5D28" w:rsidP="00F43D0B">
            <w:pPr>
              <w:pStyle w:val="TAL"/>
              <w:rPr>
                <w:szCs w:val="22"/>
                <w:lang w:val="en-GB" w:eastAsia="ja-JP"/>
              </w:rPr>
            </w:pPr>
            <w:r w:rsidRPr="00AB1A0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B1A0A">
              <w:rPr>
                <w:i/>
                <w:lang w:val="en-GB"/>
              </w:rPr>
              <w:t>RACH-ConfigCommon</w:t>
            </w:r>
            <w:r w:rsidRPr="00AB1A0A">
              <w:rPr>
                <w:szCs w:val="22"/>
                <w:lang w:val="en-GB" w:eastAsia="ja-JP"/>
              </w:rPr>
              <w:t xml:space="preserve">) only for UL BWPs if the linked DL BWPs (same </w:t>
            </w:r>
            <w:r w:rsidRPr="00AB1A0A">
              <w:rPr>
                <w:i/>
                <w:lang w:val="en-GB"/>
              </w:rPr>
              <w:t>bwp-Id</w:t>
            </w:r>
            <w:r w:rsidRPr="00AB1A0A">
              <w:rPr>
                <w:szCs w:val="22"/>
                <w:lang w:val="en-GB" w:eastAsia="ja-JP"/>
              </w:rPr>
              <w:t xml:space="preserve"> as UL-BWP) </w:t>
            </w:r>
            <w:r w:rsidR="00A45158" w:rsidRPr="00AB1A0A">
              <w:rPr>
                <w:szCs w:val="22"/>
                <w:lang w:val="en-GB" w:eastAsia="ja-JP"/>
              </w:rPr>
              <w:t>are the initial DL BWPs or DL BWPs containing the SSB associated to the initial DL BWP</w:t>
            </w:r>
            <w:r w:rsidRPr="00AB1A0A">
              <w:rPr>
                <w:szCs w:val="22"/>
                <w:lang w:val="en-GB" w:eastAsia="ja-JP"/>
              </w:rPr>
              <w:t xml:space="preserve">. The network configures </w:t>
            </w:r>
            <w:r w:rsidRPr="00AB1A0A">
              <w:rPr>
                <w:i/>
                <w:lang w:val="en-GB"/>
              </w:rPr>
              <w:t>rach-ConfigCommon</w:t>
            </w:r>
            <w:r w:rsidRPr="00AB1A0A">
              <w:rPr>
                <w:szCs w:val="22"/>
                <w:lang w:val="en-GB" w:eastAsia="ja-JP"/>
              </w:rPr>
              <w:t xml:space="preserve">, whenever it configures contention free random access (for reconfiguration with sync or for beam failure recovery). </w:t>
            </w:r>
          </w:p>
        </w:tc>
      </w:tr>
    </w:tbl>
    <w:p w14:paraId="74A4BA03" w14:textId="77777777" w:rsidR="002C5D28" w:rsidRPr="00AB1A0A" w:rsidRDefault="002C5D28" w:rsidP="002C5D28"/>
    <w:p w14:paraId="6E80F0C2" w14:textId="77777777" w:rsidR="002C5D28" w:rsidRPr="00AB1A0A" w:rsidRDefault="002C5D28" w:rsidP="002C5D28">
      <w:pPr>
        <w:pStyle w:val="Heading4"/>
        <w:rPr>
          <w:lang w:val="en-GB"/>
        </w:rPr>
      </w:pPr>
      <w:bookmarkStart w:id="2137" w:name="_Toc5285258"/>
      <w:r w:rsidRPr="00AB1A0A">
        <w:rPr>
          <w:lang w:val="en-GB"/>
        </w:rPr>
        <w:t>–</w:t>
      </w:r>
      <w:r w:rsidRPr="00AB1A0A">
        <w:rPr>
          <w:lang w:val="en-GB"/>
        </w:rPr>
        <w:tab/>
      </w:r>
      <w:r w:rsidRPr="00AB1A0A">
        <w:rPr>
          <w:i/>
          <w:lang w:val="en-GB"/>
        </w:rPr>
        <w:t>BWP-UplinkDedicated</w:t>
      </w:r>
      <w:bookmarkEnd w:id="2137"/>
    </w:p>
    <w:p w14:paraId="63A1436D" w14:textId="3DDB0AA8" w:rsidR="00F95F2F" w:rsidRPr="00AB1A0A" w:rsidRDefault="002C5D28" w:rsidP="002C5D28">
      <w:r w:rsidRPr="00AB1A0A">
        <w:t xml:space="preserve">The IE </w:t>
      </w:r>
      <w:r w:rsidRPr="00AB1A0A">
        <w:rPr>
          <w:i/>
        </w:rPr>
        <w:t>BWP-UplinkDedicated</w:t>
      </w:r>
      <w:r w:rsidRPr="00AB1A0A">
        <w:t xml:space="preserve"> is used to configure the dedicated (UE specific) parameters of a</w:t>
      </w:r>
      <w:r w:rsidR="00CA03C8" w:rsidRPr="00AB1A0A">
        <w:t>n</w:t>
      </w:r>
      <w:r w:rsidRPr="00AB1A0A">
        <w:t xml:space="preserve"> uplink BWP.</w:t>
      </w:r>
    </w:p>
    <w:p w14:paraId="3CA49DAA" w14:textId="77777777" w:rsidR="002C5D28" w:rsidRPr="00AB1A0A" w:rsidRDefault="002C5D28" w:rsidP="002C5D28">
      <w:pPr>
        <w:pStyle w:val="TH"/>
        <w:rPr>
          <w:lang w:val="en-GB"/>
        </w:rPr>
      </w:pPr>
      <w:r w:rsidRPr="00AB1A0A">
        <w:rPr>
          <w:i/>
          <w:lang w:val="en-GB"/>
        </w:rPr>
        <w:t>BWP-UplinkDedicated</w:t>
      </w:r>
      <w:r w:rsidRPr="00AB1A0A">
        <w:rPr>
          <w:lang w:val="en-GB"/>
        </w:rPr>
        <w:t xml:space="preserve"> information element</w:t>
      </w:r>
    </w:p>
    <w:p w14:paraId="12416045" w14:textId="77777777" w:rsidR="002C5D28" w:rsidRPr="00AB1A0A" w:rsidRDefault="002C5D28" w:rsidP="008375F8">
      <w:pPr>
        <w:pStyle w:val="PL"/>
        <w:rPr>
          <w:color w:val="808080"/>
        </w:rPr>
      </w:pPr>
      <w:r w:rsidRPr="00AB1A0A">
        <w:rPr>
          <w:color w:val="808080"/>
        </w:rPr>
        <w:t>-- ASN1START</w:t>
      </w:r>
    </w:p>
    <w:p w14:paraId="711704EA" w14:textId="77777777" w:rsidR="002C5D28" w:rsidRPr="00AB1A0A" w:rsidRDefault="002C5D28" w:rsidP="008375F8">
      <w:pPr>
        <w:pStyle w:val="PL"/>
        <w:rPr>
          <w:color w:val="808080"/>
        </w:rPr>
      </w:pPr>
      <w:r w:rsidRPr="00AB1A0A">
        <w:rPr>
          <w:color w:val="808080"/>
        </w:rPr>
        <w:t>-- TAG-BWP-UPLINKDEDICATED-START</w:t>
      </w:r>
    </w:p>
    <w:p w14:paraId="1B247AA6" w14:textId="77777777" w:rsidR="002C5D28" w:rsidRPr="00AB1A0A" w:rsidRDefault="002C5D28" w:rsidP="008375F8">
      <w:pPr>
        <w:pStyle w:val="PL"/>
      </w:pPr>
    </w:p>
    <w:p w14:paraId="6181ECAC" w14:textId="77777777" w:rsidR="002C5D28" w:rsidRPr="00AB1A0A" w:rsidRDefault="002C5D28" w:rsidP="008375F8">
      <w:pPr>
        <w:pStyle w:val="PL"/>
      </w:pPr>
      <w:r w:rsidRPr="00AB1A0A">
        <w:t xml:space="preserve">BWP-UplinkDedicated ::=             </w:t>
      </w:r>
      <w:r w:rsidRPr="00AB1A0A">
        <w:rPr>
          <w:color w:val="993366"/>
        </w:rPr>
        <w:t>SEQUENCE</w:t>
      </w:r>
      <w:r w:rsidRPr="00AB1A0A">
        <w:t xml:space="preserve"> {</w:t>
      </w:r>
    </w:p>
    <w:p w14:paraId="50616F6E" w14:textId="4DB089C1" w:rsidR="002C5D28" w:rsidRPr="00AB1A0A" w:rsidRDefault="002C5D28" w:rsidP="008375F8">
      <w:pPr>
        <w:pStyle w:val="PL"/>
        <w:rPr>
          <w:color w:val="808080"/>
        </w:rPr>
      </w:pPr>
      <w:r w:rsidRPr="00AB1A0A">
        <w:t xml:space="preserve">    pucch-Config                        SetupRelease { PUCCH-Config }                                   </w:t>
      </w:r>
      <w:r w:rsidRPr="00AB1A0A">
        <w:rPr>
          <w:color w:val="993366"/>
        </w:rPr>
        <w:t>OPTIONAL</w:t>
      </w:r>
      <w:r w:rsidRPr="00AB1A0A">
        <w:t xml:space="preserve">,   </w:t>
      </w:r>
      <w:r w:rsidRPr="00AB1A0A">
        <w:rPr>
          <w:color w:val="808080"/>
        </w:rPr>
        <w:t>-- Need M</w:t>
      </w:r>
    </w:p>
    <w:p w14:paraId="44FCACD9" w14:textId="08A18AF5" w:rsidR="00F95F2F" w:rsidRPr="00AB1A0A" w:rsidRDefault="002C5D28" w:rsidP="008375F8">
      <w:pPr>
        <w:pStyle w:val="PL"/>
        <w:rPr>
          <w:color w:val="808080"/>
        </w:rPr>
      </w:pPr>
      <w:r w:rsidRPr="00AB1A0A">
        <w:t xml:space="preserve">    pusch-Config                        SetupRelease { PUSCH-Config }                                   </w:t>
      </w:r>
      <w:r w:rsidRPr="00AB1A0A">
        <w:rPr>
          <w:color w:val="993366"/>
        </w:rPr>
        <w:t>OPTIONAL</w:t>
      </w:r>
      <w:r w:rsidRPr="00AB1A0A">
        <w:t xml:space="preserve">,   </w:t>
      </w:r>
      <w:r w:rsidRPr="00AB1A0A">
        <w:rPr>
          <w:color w:val="808080"/>
        </w:rPr>
        <w:t>-- Need M</w:t>
      </w:r>
    </w:p>
    <w:p w14:paraId="2C7FCB2A" w14:textId="385C8450" w:rsidR="002C5D28" w:rsidRPr="00AB1A0A" w:rsidRDefault="002C5D28" w:rsidP="008375F8">
      <w:pPr>
        <w:pStyle w:val="PL"/>
        <w:rPr>
          <w:color w:val="808080"/>
        </w:rPr>
      </w:pPr>
      <w:r w:rsidRPr="00AB1A0A">
        <w:t xml:space="preserve">    configuredGrantConfig               SetupRelease { ConfiguredGrantConfig }                          </w:t>
      </w:r>
      <w:r w:rsidRPr="00AB1A0A">
        <w:rPr>
          <w:color w:val="993366"/>
        </w:rPr>
        <w:t>OPTIONAL</w:t>
      </w:r>
      <w:r w:rsidRPr="00AB1A0A">
        <w:t xml:space="preserve">,   </w:t>
      </w:r>
      <w:r w:rsidRPr="00AB1A0A">
        <w:rPr>
          <w:color w:val="808080"/>
        </w:rPr>
        <w:t>-- Need M</w:t>
      </w:r>
    </w:p>
    <w:p w14:paraId="3DA1C4ED" w14:textId="504CCA74" w:rsidR="002C5D28" w:rsidRPr="00AB1A0A" w:rsidRDefault="002C5D28" w:rsidP="008375F8">
      <w:pPr>
        <w:pStyle w:val="PL"/>
        <w:rPr>
          <w:color w:val="808080"/>
        </w:rPr>
      </w:pPr>
      <w:r w:rsidRPr="00AB1A0A">
        <w:t xml:space="preserve">    srs-Config                          SetupRelease { SRS-Config }                                     </w:t>
      </w:r>
      <w:r w:rsidRPr="00AB1A0A">
        <w:rPr>
          <w:color w:val="993366"/>
        </w:rPr>
        <w:t>OPTIONAL</w:t>
      </w:r>
      <w:r w:rsidRPr="00AB1A0A">
        <w:t xml:space="preserve">,   </w:t>
      </w:r>
      <w:r w:rsidRPr="00AB1A0A">
        <w:rPr>
          <w:color w:val="808080"/>
        </w:rPr>
        <w:t>-- Need M</w:t>
      </w:r>
    </w:p>
    <w:p w14:paraId="020C9A8F" w14:textId="2CFF925E" w:rsidR="002C5D28" w:rsidRPr="00AB1A0A" w:rsidRDefault="002C5D28" w:rsidP="008375F8">
      <w:pPr>
        <w:pStyle w:val="PL"/>
        <w:rPr>
          <w:color w:val="808080"/>
        </w:rPr>
      </w:pPr>
      <w:r w:rsidRPr="00AB1A0A">
        <w:t xml:space="preserve">    beamFailureRecoveryConfig           SetupRelease { BeamFailureRecoveryConfig }                      </w:t>
      </w:r>
      <w:r w:rsidRPr="00AB1A0A">
        <w:rPr>
          <w:color w:val="993366"/>
        </w:rPr>
        <w:t>OPTIONAL</w:t>
      </w:r>
      <w:r w:rsidRPr="00AB1A0A">
        <w:t xml:space="preserve">,   </w:t>
      </w:r>
      <w:r w:rsidRPr="00AB1A0A">
        <w:rPr>
          <w:color w:val="808080"/>
        </w:rPr>
        <w:t>-- Cond SpCellOnly</w:t>
      </w:r>
    </w:p>
    <w:p w14:paraId="389206FD" w14:textId="77777777" w:rsidR="002C5D28" w:rsidRPr="00AB1A0A" w:rsidRDefault="002C5D28" w:rsidP="008375F8">
      <w:pPr>
        <w:pStyle w:val="PL"/>
      </w:pPr>
      <w:r w:rsidRPr="00AB1A0A">
        <w:t xml:space="preserve">    ...</w:t>
      </w:r>
    </w:p>
    <w:p w14:paraId="5522E3BD" w14:textId="77777777" w:rsidR="002C5D28" w:rsidRPr="00AB1A0A" w:rsidRDefault="002C5D28" w:rsidP="008375F8">
      <w:pPr>
        <w:pStyle w:val="PL"/>
      </w:pPr>
      <w:r w:rsidRPr="00AB1A0A">
        <w:t>}</w:t>
      </w:r>
    </w:p>
    <w:p w14:paraId="3687B39C" w14:textId="77777777" w:rsidR="002C5D28" w:rsidRPr="00AB1A0A" w:rsidRDefault="002C5D28" w:rsidP="008375F8">
      <w:pPr>
        <w:pStyle w:val="PL"/>
      </w:pPr>
    </w:p>
    <w:p w14:paraId="0F023B5F" w14:textId="77777777" w:rsidR="002C5D28" w:rsidRPr="00AB1A0A" w:rsidRDefault="002C5D28" w:rsidP="008375F8">
      <w:pPr>
        <w:pStyle w:val="PL"/>
        <w:rPr>
          <w:color w:val="808080"/>
        </w:rPr>
      </w:pPr>
      <w:r w:rsidRPr="00AB1A0A">
        <w:rPr>
          <w:color w:val="808080"/>
        </w:rPr>
        <w:t>-- TAG-BWP-UPLINKDEDICATED-STOP</w:t>
      </w:r>
    </w:p>
    <w:p w14:paraId="63AC5ADD" w14:textId="77777777" w:rsidR="002C5D28" w:rsidRPr="00AB1A0A" w:rsidRDefault="002C5D28" w:rsidP="008375F8">
      <w:pPr>
        <w:pStyle w:val="PL"/>
        <w:rPr>
          <w:color w:val="808080"/>
        </w:rPr>
      </w:pPr>
      <w:r w:rsidRPr="00AB1A0A">
        <w:rPr>
          <w:color w:val="808080"/>
        </w:rPr>
        <w:t>-- ASN1STOP</w:t>
      </w:r>
    </w:p>
    <w:p w14:paraId="6626C8B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BWP-UplinkDedicated </w:t>
            </w:r>
            <w:r w:rsidRPr="00AB1A0A">
              <w:rPr>
                <w:szCs w:val="22"/>
                <w:lang w:val="en-GB" w:eastAsia="ja-JP"/>
              </w:rPr>
              <w:t>field descriptions</w:t>
            </w:r>
          </w:p>
        </w:tc>
      </w:tr>
      <w:tr w:rsidR="002C5D28" w:rsidRPr="00AB1A0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B1A0A" w:rsidRDefault="002C5D28" w:rsidP="00F43D0B">
            <w:pPr>
              <w:pStyle w:val="TAL"/>
              <w:rPr>
                <w:szCs w:val="22"/>
                <w:lang w:val="en-GB" w:eastAsia="ja-JP"/>
              </w:rPr>
            </w:pPr>
            <w:r w:rsidRPr="00AB1A0A">
              <w:rPr>
                <w:b/>
                <w:i/>
                <w:szCs w:val="22"/>
                <w:lang w:val="en-GB" w:eastAsia="ja-JP"/>
              </w:rPr>
              <w:t>beamFailureRecoveryConfig</w:t>
            </w:r>
          </w:p>
          <w:p w14:paraId="78B2313E" w14:textId="77777777" w:rsidR="002C5D28" w:rsidRPr="00AB1A0A" w:rsidRDefault="00DA4BD8" w:rsidP="00DA4BD8">
            <w:pPr>
              <w:pStyle w:val="TAL"/>
              <w:rPr>
                <w:szCs w:val="22"/>
                <w:lang w:val="en-GB" w:eastAsia="ja-JP"/>
              </w:rPr>
            </w:pPr>
            <w:r w:rsidRPr="00AB1A0A">
              <w:rPr>
                <w:szCs w:val="22"/>
                <w:lang w:val="en-GB" w:eastAsia="ja-JP"/>
              </w:rPr>
              <w:t>Configuration of b</w:t>
            </w:r>
            <w:r w:rsidR="002C5D28" w:rsidRPr="00AB1A0A">
              <w:rPr>
                <w:szCs w:val="22"/>
                <w:lang w:val="en-GB" w:eastAsia="ja-JP"/>
              </w:rPr>
              <w:t xml:space="preserve">eam </w:t>
            </w:r>
            <w:r w:rsidRPr="00AB1A0A">
              <w:rPr>
                <w:szCs w:val="22"/>
                <w:lang w:val="en-GB" w:eastAsia="ja-JP"/>
              </w:rPr>
              <w:t>f</w:t>
            </w:r>
            <w:r w:rsidR="002C5D28" w:rsidRPr="00AB1A0A">
              <w:rPr>
                <w:szCs w:val="22"/>
                <w:lang w:val="en-GB" w:eastAsia="ja-JP"/>
              </w:rPr>
              <w:t xml:space="preserve">ailure </w:t>
            </w:r>
            <w:r w:rsidRPr="00AB1A0A">
              <w:rPr>
                <w:szCs w:val="22"/>
                <w:lang w:val="en-GB" w:eastAsia="ja-JP"/>
              </w:rPr>
              <w:t>r</w:t>
            </w:r>
            <w:r w:rsidR="002C5D28" w:rsidRPr="00AB1A0A">
              <w:rPr>
                <w:szCs w:val="22"/>
                <w:lang w:val="en-GB" w:eastAsia="ja-JP"/>
              </w:rPr>
              <w:t xml:space="preserve">ecovery. If </w:t>
            </w:r>
            <w:r w:rsidR="002C5D28" w:rsidRPr="00AB1A0A">
              <w:rPr>
                <w:i/>
                <w:szCs w:val="22"/>
                <w:lang w:val="en-GB" w:eastAsia="ja-JP"/>
              </w:rPr>
              <w:t>supplementaryUplink</w:t>
            </w:r>
            <w:r w:rsidR="002C5D28" w:rsidRPr="00AB1A0A">
              <w:rPr>
                <w:szCs w:val="22"/>
                <w:lang w:val="en-GB" w:eastAsia="ja-JP"/>
              </w:rPr>
              <w:t xml:space="preserve"> is present, the field is present only in one of the uplink carriers, either UL or SUL.</w:t>
            </w:r>
          </w:p>
        </w:tc>
      </w:tr>
      <w:tr w:rsidR="002C5D28" w:rsidRPr="00AB1A0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B1A0A" w:rsidRDefault="002C5D28" w:rsidP="00F43D0B">
            <w:pPr>
              <w:pStyle w:val="TAL"/>
              <w:rPr>
                <w:szCs w:val="22"/>
                <w:lang w:val="en-GB" w:eastAsia="ja-JP"/>
              </w:rPr>
            </w:pPr>
            <w:r w:rsidRPr="00AB1A0A">
              <w:rPr>
                <w:b/>
                <w:i/>
                <w:szCs w:val="22"/>
                <w:lang w:val="en-GB" w:eastAsia="ja-JP"/>
              </w:rPr>
              <w:t>configuredGrantConfig</w:t>
            </w:r>
          </w:p>
          <w:p w14:paraId="013B51E7" w14:textId="453A5DFA" w:rsidR="002C5D28" w:rsidRPr="00AB1A0A" w:rsidRDefault="002C5D28" w:rsidP="00F43D0B">
            <w:pPr>
              <w:pStyle w:val="TAL"/>
              <w:rPr>
                <w:szCs w:val="22"/>
                <w:lang w:val="en-GB" w:eastAsia="ja-JP"/>
              </w:rPr>
            </w:pPr>
            <w:r w:rsidRPr="00AB1A0A">
              <w:rPr>
                <w:szCs w:val="22"/>
                <w:lang w:val="en-GB" w:eastAsia="ja-JP"/>
              </w:rPr>
              <w:t xml:space="preserve">A </w:t>
            </w:r>
            <w:r w:rsidRPr="00AB1A0A">
              <w:rPr>
                <w:i/>
                <w:lang w:val="en-GB"/>
              </w:rPr>
              <w:t>Configured-Grant</w:t>
            </w:r>
            <w:r w:rsidRPr="00AB1A0A">
              <w:rPr>
                <w:szCs w:val="22"/>
                <w:lang w:val="en-GB" w:eastAsia="ja-JP"/>
              </w:rPr>
              <w:t xml:space="preserve"> of </w:t>
            </w:r>
            <w:r w:rsidRPr="00AB1A0A">
              <w:rPr>
                <w:i/>
                <w:lang w:val="en-GB"/>
              </w:rPr>
              <w:t>typ</w:t>
            </w:r>
            <w:r w:rsidR="006739E8" w:rsidRPr="00AB1A0A">
              <w:rPr>
                <w:i/>
                <w:szCs w:val="22"/>
                <w:lang w:val="en-GB" w:eastAsia="ja-JP"/>
              </w:rPr>
              <w:t>e</w:t>
            </w:r>
            <w:r w:rsidRPr="00AB1A0A">
              <w:rPr>
                <w:i/>
                <w:lang w:val="en-GB"/>
              </w:rPr>
              <w:t>1</w:t>
            </w:r>
            <w:r w:rsidRPr="00AB1A0A">
              <w:rPr>
                <w:szCs w:val="22"/>
                <w:lang w:val="en-GB" w:eastAsia="ja-JP"/>
              </w:rPr>
              <w:t xml:space="preserve"> or </w:t>
            </w:r>
            <w:r w:rsidRPr="00AB1A0A">
              <w:rPr>
                <w:i/>
                <w:lang w:val="en-GB"/>
              </w:rPr>
              <w:t>type2</w:t>
            </w:r>
            <w:r w:rsidRPr="00AB1A0A">
              <w:rPr>
                <w:szCs w:val="22"/>
                <w:lang w:val="en-GB" w:eastAsia="ja-JP"/>
              </w:rPr>
              <w:t xml:space="preserve">. It may be configured for UL or SUL but in case of </w:t>
            </w:r>
            <w:r w:rsidRPr="004F70FE">
              <w:rPr>
                <w:i/>
                <w:szCs w:val="22"/>
                <w:lang w:val="en-GB" w:eastAsia="ja-JP"/>
                <w:rPrChange w:id="2138" w:author="CR#1082r3" w:date="2019-06-21T17:38:00Z">
                  <w:rPr>
                    <w:szCs w:val="22"/>
                    <w:lang w:val="en-GB" w:eastAsia="ja-JP"/>
                  </w:rPr>
                </w:rPrChange>
              </w:rPr>
              <w:t>type1</w:t>
            </w:r>
            <w:r w:rsidRPr="00AB1A0A">
              <w:rPr>
                <w:szCs w:val="22"/>
                <w:lang w:val="en-GB" w:eastAsia="ja-JP"/>
              </w:rPr>
              <w:t xml:space="preserve"> not for both at a time. Except for reconfiguration with sync, the NW does not reconfigure </w:t>
            </w:r>
            <w:r w:rsidRPr="00AB1A0A">
              <w:rPr>
                <w:i/>
                <w:lang w:val="en-GB"/>
              </w:rPr>
              <w:t>configuredGrantConfig</w:t>
            </w:r>
            <w:r w:rsidRPr="00AB1A0A">
              <w:rPr>
                <w:lang w:val="en-GB" w:eastAsia="ja-JP"/>
              </w:rPr>
              <w:t xml:space="preserve"> </w:t>
            </w:r>
            <w:r w:rsidRPr="00AB1A0A">
              <w:rPr>
                <w:szCs w:val="22"/>
                <w:lang w:val="en-GB" w:eastAsia="ja-JP"/>
              </w:rPr>
              <w:t xml:space="preserve">when there is an active </w:t>
            </w:r>
            <w:r w:rsidRPr="00AB1A0A">
              <w:rPr>
                <w:lang w:val="en-GB" w:eastAsia="ja-JP"/>
              </w:rPr>
              <w:t xml:space="preserve">configured uplink grant Type 2 </w:t>
            </w:r>
            <w:r w:rsidRPr="00AB1A0A">
              <w:rPr>
                <w:szCs w:val="22"/>
                <w:lang w:val="en-GB" w:eastAsia="ja-JP"/>
              </w:rPr>
              <w:t xml:space="preserve">(see TS 38.321 [3]). However, the NW may release the </w:t>
            </w:r>
            <w:r w:rsidRPr="00AB1A0A">
              <w:rPr>
                <w:i/>
                <w:lang w:val="en-GB"/>
              </w:rPr>
              <w:t>configuredGrantConfig</w:t>
            </w:r>
            <w:r w:rsidRPr="00AB1A0A">
              <w:rPr>
                <w:lang w:val="en-GB" w:eastAsia="ja-JP"/>
              </w:rPr>
              <w:t xml:space="preserve"> </w:t>
            </w:r>
            <w:r w:rsidRPr="00AB1A0A">
              <w:rPr>
                <w:szCs w:val="22"/>
                <w:lang w:val="en-GB" w:eastAsia="ja-JP"/>
              </w:rPr>
              <w:t>at any time.</w:t>
            </w:r>
          </w:p>
        </w:tc>
      </w:tr>
      <w:tr w:rsidR="002C5D28" w:rsidRPr="00AB1A0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B1A0A" w:rsidRDefault="002C5D28" w:rsidP="00F43D0B">
            <w:pPr>
              <w:pStyle w:val="TAL"/>
              <w:rPr>
                <w:szCs w:val="22"/>
                <w:lang w:val="en-GB" w:eastAsia="ja-JP"/>
              </w:rPr>
            </w:pPr>
            <w:r w:rsidRPr="00AB1A0A">
              <w:rPr>
                <w:b/>
                <w:i/>
                <w:szCs w:val="22"/>
                <w:lang w:val="en-GB" w:eastAsia="ja-JP"/>
              </w:rPr>
              <w:t>pucch-Config</w:t>
            </w:r>
          </w:p>
          <w:p w14:paraId="2481DC3A" w14:textId="77777777" w:rsidR="002C5D28" w:rsidRPr="00AB1A0A" w:rsidRDefault="002C5D28" w:rsidP="00F43D0B">
            <w:pPr>
              <w:pStyle w:val="TAL"/>
              <w:rPr>
                <w:szCs w:val="22"/>
                <w:lang w:val="en-GB" w:eastAsia="ja-JP"/>
              </w:rPr>
            </w:pPr>
            <w:r w:rsidRPr="00AB1A0A">
              <w:rPr>
                <w:szCs w:val="22"/>
                <w:lang w:val="en-GB" w:eastAsia="ja-JP"/>
              </w:rPr>
              <w:t xml:space="preserve">PUCCH configuration for one BWP of the </w:t>
            </w:r>
            <w:r w:rsidR="00DA4BD8" w:rsidRPr="00AB1A0A">
              <w:rPr>
                <w:szCs w:val="22"/>
                <w:lang w:val="en-GB" w:eastAsia="ja-JP"/>
              </w:rPr>
              <w:t xml:space="preserve">normal </w:t>
            </w:r>
            <w:r w:rsidRPr="00AB1A0A">
              <w:rPr>
                <w:szCs w:val="22"/>
                <w:lang w:val="en-GB" w:eastAsia="ja-JP"/>
              </w:rPr>
              <w:t>UL or SUL of a serving cell. If the UE is configured with SUL, the network configures PUCCH only on the BWPs of one of the uplinks (</w:t>
            </w:r>
            <w:r w:rsidR="00DA4BD8" w:rsidRPr="00AB1A0A">
              <w:rPr>
                <w:szCs w:val="22"/>
                <w:lang w:val="en-GB" w:eastAsia="ja-JP"/>
              </w:rPr>
              <w:t xml:space="preserve">normal </w:t>
            </w:r>
            <w:r w:rsidRPr="00AB1A0A">
              <w:rPr>
                <w:szCs w:val="22"/>
                <w:lang w:val="en-GB" w:eastAsia="ja-JP"/>
              </w:rPr>
              <w:t xml:space="preserve">UL or SUL). The network configures PUCCH-Config </w:t>
            </w:r>
            <w:r w:rsidR="00D82C41" w:rsidRPr="00AB1A0A">
              <w:rPr>
                <w:szCs w:val="22"/>
                <w:lang w:val="en-GB" w:eastAsia="ja-JP"/>
              </w:rPr>
              <w:t xml:space="preserve">at least on non-initial BWP(s) </w:t>
            </w:r>
            <w:r w:rsidRPr="00AB1A0A">
              <w:rPr>
                <w:szCs w:val="22"/>
                <w:lang w:val="en-GB" w:eastAsia="ja-JP"/>
              </w:rPr>
              <w:t>for SpCell</w:t>
            </w:r>
            <w:r w:rsidR="00D82C41" w:rsidRPr="00AB1A0A">
              <w:rPr>
                <w:szCs w:val="22"/>
                <w:lang w:val="en-GB" w:eastAsia="ja-JP"/>
              </w:rPr>
              <w:t xml:space="preserve"> and PUCCH SCell</w:t>
            </w:r>
            <w:r w:rsidRPr="00AB1A0A">
              <w:rPr>
                <w:szCs w:val="22"/>
                <w:lang w:val="en-GB" w:eastAsia="ja-JP"/>
              </w:rPr>
              <w:t>. If supported by the UE, the network may configure at most one additional SCell of a cell group with PUCCH-Config (i.e. PUCCH SCell).</w:t>
            </w:r>
          </w:p>
          <w:p w14:paraId="24EA5857" w14:textId="5A5083E8" w:rsidR="002C5D28" w:rsidRPr="00AB1A0A" w:rsidRDefault="008E7BF6" w:rsidP="00F43D0B">
            <w:pPr>
              <w:pStyle w:val="TAL"/>
              <w:rPr>
                <w:szCs w:val="22"/>
                <w:lang w:val="en-GB" w:eastAsia="ja-JP"/>
              </w:rPr>
            </w:pPr>
            <w:r w:rsidRPr="00AB1A0A">
              <w:rPr>
                <w:szCs w:val="22"/>
                <w:lang w:val="en-GB" w:eastAsia="ja-JP"/>
              </w:rPr>
              <w:t>In</w:t>
            </w:r>
            <w:r w:rsidR="002C5D28" w:rsidRPr="00AB1A0A">
              <w:rPr>
                <w:szCs w:val="22"/>
                <w:lang w:val="en-GB" w:eastAsia="ja-JP"/>
              </w:rPr>
              <w:t xml:space="preserve"> EN-DC, The NW configures at most one serving cell per frequency range with PUCCH. And </w:t>
            </w:r>
            <w:r w:rsidRPr="00AB1A0A">
              <w:rPr>
                <w:szCs w:val="22"/>
                <w:lang w:val="en-GB" w:eastAsia="ja-JP"/>
              </w:rPr>
              <w:t xml:space="preserve">in </w:t>
            </w:r>
            <w:r w:rsidR="002C5D28" w:rsidRPr="00AB1A0A">
              <w:rPr>
                <w:szCs w:val="22"/>
                <w:lang w:val="en-GB" w:eastAsia="ja-JP"/>
              </w:rPr>
              <w:t>EN-DC, if two PUCCH groups are configured, the serving cells of the NR PUCCH group in FR2 use the same numerology.</w:t>
            </w:r>
          </w:p>
          <w:p w14:paraId="4D4BCF15" w14:textId="1740C756" w:rsidR="002C5D28" w:rsidRPr="00AB1A0A" w:rsidRDefault="002C5D28" w:rsidP="00F43D0B">
            <w:pPr>
              <w:pStyle w:val="TAL"/>
              <w:rPr>
                <w:szCs w:val="22"/>
                <w:lang w:val="en-GB" w:eastAsia="ja-JP"/>
              </w:rPr>
            </w:pPr>
            <w:r w:rsidRPr="00AB1A0A">
              <w:rPr>
                <w:szCs w:val="22"/>
                <w:lang w:val="en-GB" w:eastAsia="ja-JP"/>
              </w:rPr>
              <w:t xml:space="preserve">The NW may configure PUCCH for a BWP when setting up the BWP. The network may also add/remove the </w:t>
            </w:r>
            <w:r w:rsidRPr="00AD7E03">
              <w:rPr>
                <w:i/>
                <w:szCs w:val="22"/>
                <w:lang w:val="en-GB" w:eastAsia="ja-JP"/>
                <w:rPrChange w:id="2139" w:author="Draft version 2" w:date="2019-06-27T12:31:00Z">
                  <w:rPr>
                    <w:szCs w:val="22"/>
                    <w:lang w:val="en-GB" w:eastAsia="ja-JP"/>
                  </w:rPr>
                </w:rPrChange>
              </w:rPr>
              <w:t>pucch-Config</w:t>
            </w:r>
            <w:r w:rsidRPr="00AB1A0A">
              <w:rPr>
                <w:szCs w:val="22"/>
                <w:lang w:val="en-GB" w:eastAsia="ja-JP"/>
              </w:rPr>
              <w:t xml:space="preserve"> in an </w:t>
            </w:r>
            <w:r w:rsidRPr="00AB1A0A">
              <w:rPr>
                <w:i/>
                <w:szCs w:val="22"/>
                <w:lang w:val="en-GB" w:eastAsia="ja-JP"/>
              </w:rPr>
              <w:t>RRCReconfigura</w:t>
            </w:r>
            <w:ins w:id="2140" w:author="CR#1082r3" w:date="2019-06-21T17:38:00Z">
              <w:r w:rsidR="00A77710">
                <w:rPr>
                  <w:i/>
                  <w:szCs w:val="22"/>
                  <w:lang w:val="en-GB" w:eastAsia="ja-JP"/>
                </w:rPr>
                <w:t>t</w:t>
              </w:r>
            </w:ins>
            <w:r w:rsidRPr="00AB1A0A">
              <w:rPr>
                <w:i/>
                <w:szCs w:val="22"/>
                <w:lang w:val="en-GB" w:eastAsia="ja-JP"/>
              </w:rPr>
              <w:t>i</w:t>
            </w:r>
            <w:del w:id="2141" w:author="CR#1082r3" w:date="2019-06-21T17:38:00Z">
              <w:r w:rsidRPr="00AB1A0A" w:rsidDel="00A77710">
                <w:rPr>
                  <w:i/>
                  <w:szCs w:val="22"/>
                  <w:lang w:val="en-GB" w:eastAsia="ja-JP"/>
                </w:rPr>
                <w:delText>t</w:delText>
              </w:r>
            </w:del>
            <w:r w:rsidRPr="00AB1A0A">
              <w:rPr>
                <w:i/>
                <w:szCs w:val="22"/>
                <w:lang w:val="en-GB" w:eastAsia="ja-JP"/>
              </w:rPr>
              <w:t>on</w:t>
            </w:r>
            <w:r w:rsidRPr="00AB1A0A">
              <w:rPr>
                <w:szCs w:val="22"/>
                <w:lang w:val="en-GB" w:eastAsia="ja-JP"/>
              </w:rPr>
              <w:t xml:space="preserve"> with </w:t>
            </w:r>
            <w:r w:rsidRPr="00AB1A0A">
              <w:rPr>
                <w:i/>
                <w:szCs w:val="22"/>
                <w:lang w:val="en-GB" w:eastAsia="ja-JP"/>
              </w:rPr>
              <w:t>reconfigurationWithSync</w:t>
            </w:r>
            <w:r w:rsidRPr="00AB1A0A">
              <w:rPr>
                <w:szCs w:val="22"/>
                <w:lang w:val="en-GB" w:eastAsia="ja-JP"/>
              </w:rPr>
              <w:t xml:space="preserve"> </w:t>
            </w:r>
            <w:ins w:id="2142" w:author="CR#1098r1" w:date="2019-06-22T07:21:00Z">
              <w:r w:rsidR="008D33B4">
                <w:rPr>
                  <w:szCs w:val="22"/>
                  <w:lang w:eastAsia="ja-JP"/>
                </w:rPr>
                <w:t xml:space="preserve">(for SpCell or </w:t>
              </w:r>
              <w:r w:rsidR="008D33B4">
                <w:rPr>
                  <w:szCs w:val="22"/>
                  <w:lang w:eastAsia="zh-CN"/>
                </w:rPr>
                <w:t xml:space="preserve">PUCCH </w:t>
              </w:r>
              <w:r w:rsidR="008D33B4">
                <w:rPr>
                  <w:szCs w:val="22"/>
                  <w:lang w:eastAsia="ja-JP"/>
                </w:rPr>
                <w:t xml:space="preserve">SCell) </w:t>
              </w:r>
              <w:r w:rsidR="008D33B4">
                <w:rPr>
                  <w:szCs w:val="22"/>
                  <w:lang w:eastAsia="zh-CN"/>
                </w:rPr>
                <w:t xml:space="preserve">or with SCell release and add (for PUCCH SCell) </w:t>
              </w:r>
            </w:ins>
            <w:r w:rsidRPr="00AB1A0A">
              <w:rPr>
                <w:szCs w:val="22"/>
                <w:lang w:val="en-GB" w:eastAsia="ja-JP"/>
              </w:rPr>
              <w:t>to move the PUCCH between the UL and SUL carrier of one serving</w:t>
            </w:r>
            <w:ins w:id="2143" w:author="CR#1098r1" w:date="2019-06-22T07:21:00Z">
              <w:r w:rsidR="008D33B4">
                <w:rPr>
                  <w:szCs w:val="22"/>
                  <w:lang w:eastAsia="ja-JP"/>
                </w:rPr>
                <w:t xml:space="preserve"> cell</w:t>
              </w:r>
            </w:ins>
            <w:r w:rsidRPr="00AB1A0A">
              <w:rPr>
                <w:szCs w:val="22"/>
                <w:lang w:val="en-GB" w:eastAsia="ja-JP"/>
              </w:rPr>
              <w:t>. In other cases, only modifications of a previously confi</w:t>
            </w:r>
            <w:r w:rsidR="00E345E4" w:rsidRPr="00AB1A0A">
              <w:rPr>
                <w:szCs w:val="22"/>
                <w:lang w:val="en-GB" w:eastAsia="ja-JP"/>
              </w:rPr>
              <w:t xml:space="preserve">gured </w:t>
            </w:r>
            <w:r w:rsidR="00E345E4" w:rsidRPr="00AB1A0A">
              <w:rPr>
                <w:i/>
                <w:lang w:val="en-GB"/>
              </w:rPr>
              <w:t>pucch-Config</w:t>
            </w:r>
            <w:r w:rsidR="00E345E4" w:rsidRPr="00AB1A0A">
              <w:rPr>
                <w:szCs w:val="22"/>
                <w:lang w:val="en-GB" w:eastAsia="ja-JP"/>
              </w:rPr>
              <w:t xml:space="preserve"> are allowed.</w:t>
            </w:r>
          </w:p>
          <w:p w14:paraId="70542B6C" w14:textId="77777777" w:rsidR="002C5D28" w:rsidRPr="00AB1A0A" w:rsidRDefault="002C5D28" w:rsidP="00F43D0B">
            <w:pPr>
              <w:pStyle w:val="TAL"/>
              <w:rPr>
                <w:szCs w:val="22"/>
                <w:lang w:val="en-GB" w:eastAsia="ja-JP"/>
              </w:rPr>
            </w:pPr>
            <w:r w:rsidRPr="00AB1A0A">
              <w:rPr>
                <w:szCs w:val="22"/>
                <w:lang w:val="en-GB" w:eastAsia="ja-JP"/>
              </w:rPr>
              <w:t>If one (S)UL BWP of a serving cell is configured with PUCCH, all other (S)UL BWPs must</w:t>
            </w:r>
            <w:r w:rsidR="00E345E4" w:rsidRPr="00AB1A0A">
              <w:rPr>
                <w:szCs w:val="22"/>
                <w:lang w:val="en-GB" w:eastAsia="ja-JP"/>
              </w:rPr>
              <w:t xml:space="preserve"> be configured with PUCCH, too.</w:t>
            </w:r>
          </w:p>
        </w:tc>
      </w:tr>
      <w:tr w:rsidR="002C5D28" w:rsidRPr="00AB1A0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B1A0A" w:rsidRDefault="002C5D28" w:rsidP="00F43D0B">
            <w:pPr>
              <w:pStyle w:val="TAL"/>
              <w:rPr>
                <w:szCs w:val="22"/>
                <w:lang w:val="en-GB" w:eastAsia="ja-JP"/>
              </w:rPr>
            </w:pPr>
            <w:r w:rsidRPr="00AB1A0A">
              <w:rPr>
                <w:b/>
                <w:i/>
                <w:szCs w:val="22"/>
                <w:lang w:val="en-GB" w:eastAsia="ja-JP"/>
              </w:rPr>
              <w:t>pusch-Config</w:t>
            </w:r>
          </w:p>
          <w:p w14:paraId="522284E2" w14:textId="6F3BD995" w:rsidR="002C5D28" w:rsidRPr="00AB1A0A" w:rsidRDefault="002C5D28" w:rsidP="00F43D0B">
            <w:pPr>
              <w:pStyle w:val="TAL"/>
              <w:rPr>
                <w:szCs w:val="22"/>
                <w:lang w:val="en-GB" w:eastAsia="ja-JP"/>
              </w:rPr>
            </w:pPr>
            <w:r w:rsidRPr="00AB1A0A">
              <w:rPr>
                <w:szCs w:val="22"/>
                <w:lang w:val="en-GB" w:eastAsia="ja-JP"/>
              </w:rPr>
              <w:t xml:space="preserve">PUSCH configuration for one BWP of the </w:t>
            </w:r>
            <w:r w:rsidR="00DA4BD8" w:rsidRPr="00AB1A0A">
              <w:rPr>
                <w:szCs w:val="22"/>
                <w:lang w:val="en-GB" w:eastAsia="ja-JP"/>
              </w:rPr>
              <w:t xml:space="preserve">normal </w:t>
            </w:r>
            <w:r w:rsidRPr="00AB1A0A">
              <w:rPr>
                <w:szCs w:val="22"/>
                <w:lang w:val="en-GB" w:eastAsia="ja-JP"/>
              </w:rPr>
              <w:t xml:space="preserve">UL or SUL of a serving cell. If the UE is configured with SUL and if it has a </w:t>
            </w:r>
            <w:r w:rsidRPr="00AB1A0A">
              <w:rPr>
                <w:i/>
                <w:lang w:val="en-GB"/>
              </w:rPr>
              <w:t>PUSCH-Config</w:t>
            </w:r>
            <w:r w:rsidRPr="00AB1A0A">
              <w:rPr>
                <w:szCs w:val="22"/>
                <w:lang w:val="en-GB" w:eastAsia="ja-JP"/>
              </w:rPr>
              <w:t xml:space="preserve"> for both UL and SUL, a</w:t>
            </w:r>
            <w:ins w:id="2144" w:author="CR#1082r3" w:date="2019-06-21T17:39:00Z">
              <w:r w:rsidR="00A77710">
                <w:rPr>
                  <w:szCs w:val="22"/>
                  <w:lang w:val="en-GB" w:eastAsia="ja-JP"/>
                </w:rPr>
                <w:t>n UL/SUL</w:t>
              </w:r>
            </w:ins>
            <w:del w:id="2145" w:author="CR#1082r3" w:date="2019-06-21T17:39:00Z">
              <w:r w:rsidRPr="00AB1A0A" w:rsidDel="00A77710">
                <w:rPr>
                  <w:szCs w:val="22"/>
                  <w:lang w:val="en-GB" w:eastAsia="ja-JP"/>
                </w:rPr>
                <w:delText xml:space="preserve"> carrier</w:delText>
              </w:r>
            </w:del>
            <w:r w:rsidRPr="00AB1A0A">
              <w:rPr>
                <w:szCs w:val="22"/>
                <w:lang w:val="en-GB" w:eastAsia="ja-JP"/>
              </w:rPr>
              <w:t xml:space="preserve"> indicator field in DCI indicates </w:t>
            </w:r>
            <w:del w:id="2146" w:author="CR#1082r3" w:date="2019-06-21T17:39:00Z">
              <w:r w:rsidRPr="00AB1A0A" w:rsidDel="00A77710">
                <w:rPr>
                  <w:szCs w:val="22"/>
                  <w:lang w:val="en-GB" w:eastAsia="ja-JP"/>
                </w:rPr>
                <w:delText xml:space="preserve">for </w:delText>
              </w:r>
            </w:del>
            <w:r w:rsidRPr="00AB1A0A">
              <w:rPr>
                <w:szCs w:val="22"/>
                <w:lang w:val="en-GB" w:eastAsia="ja-JP"/>
              </w:rPr>
              <w:t>which of the two to use</w:t>
            </w:r>
            <w:del w:id="2147" w:author="CR#1082r3" w:date="2019-06-21T17:39:00Z">
              <w:r w:rsidRPr="00AB1A0A" w:rsidDel="00A77710">
                <w:rPr>
                  <w:szCs w:val="22"/>
                  <w:lang w:val="en-GB" w:eastAsia="ja-JP"/>
                </w:rPr>
                <w:delText xml:space="preserve"> an UL grant</w:delText>
              </w:r>
            </w:del>
            <w:r w:rsidRPr="00AB1A0A">
              <w:rPr>
                <w:szCs w:val="22"/>
                <w:lang w:val="en-GB" w:eastAsia="ja-JP"/>
              </w:rPr>
              <w:t xml:space="preserve">. See </w:t>
            </w:r>
            <w:r w:rsidR="00A61287" w:rsidRPr="00AB1A0A">
              <w:rPr>
                <w:szCs w:val="22"/>
                <w:lang w:val="en-GB" w:eastAsia="ja-JP"/>
              </w:rPr>
              <w:t xml:space="preserve">TS </w:t>
            </w:r>
            <w:r w:rsidRPr="00AB1A0A">
              <w:rPr>
                <w:szCs w:val="22"/>
                <w:lang w:val="en-GB" w:eastAsia="ja-JP"/>
              </w:rPr>
              <w:t>38.21</w:t>
            </w:r>
            <w:ins w:id="2148" w:author="CR#1082r3" w:date="2019-06-21T17:39:00Z">
              <w:r w:rsidR="00A77710">
                <w:rPr>
                  <w:szCs w:val="22"/>
                  <w:lang w:val="en-GB" w:eastAsia="ja-JP"/>
                </w:rPr>
                <w:t>2</w:t>
              </w:r>
            </w:ins>
            <w:del w:id="2149" w:author="CR#1082r3" w:date="2019-06-21T17:39:00Z">
              <w:r w:rsidRPr="00AB1A0A" w:rsidDel="00A77710">
                <w:rPr>
                  <w:szCs w:val="22"/>
                  <w:lang w:val="en-GB" w:eastAsia="ja-JP"/>
                </w:rPr>
                <w:delText>3</w:delText>
              </w:r>
            </w:del>
            <w:r w:rsidR="00A87238" w:rsidRPr="00AB1A0A">
              <w:rPr>
                <w:szCs w:val="22"/>
                <w:lang w:val="en-GB" w:eastAsia="ja-JP"/>
              </w:rPr>
              <w:t xml:space="preserve"> [1</w:t>
            </w:r>
            <w:ins w:id="2150" w:author="CR#1082r3" w:date="2019-06-21T17:39:00Z">
              <w:r w:rsidR="00A77710">
                <w:rPr>
                  <w:szCs w:val="22"/>
                  <w:lang w:val="en-GB" w:eastAsia="ja-JP"/>
                </w:rPr>
                <w:t>7</w:t>
              </w:r>
            </w:ins>
            <w:del w:id="2151" w:author="CR#1082r3" w:date="2019-06-21T17:39:00Z">
              <w:r w:rsidR="00A87238" w:rsidRPr="00AB1A0A" w:rsidDel="00A77710">
                <w:rPr>
                  <w:szCs w:val="22"/>
                  <w:lang w:val="en-GB" w:eastAsia="ja-JP"/>
                </w:rPr>
                <w:delText>3</w:delText>
              </w:r>
            </w:del>
            <w:r w:rsidR="00A87238" w:rsidRPr="00AB1A0A">
              <w:rPr>
                <w:szCs w:val="22"/>
                <w:lang w:val="en-GB" w:eastAsia="ja-JP"/>
              </w:rPr>
              <w:t>]</w:t>
            </w:r>
            <w:r w:rsidRPr="00AB1A0A">
              <w:rPr>
                <w:szCs w:val="22"/>
                <w:lang w:val="en-GB" w:eastAsia="ja-JP"/>
              </w:rPr>
              <w:t xml:space="preserve">, </w:t>
            </w:r>
            <w:r w:rsidR="0036562E" w:rsidRPr="00AB1A0A">
              <w:rPr>
                <w:szCs w:val="22"/>
                <w:lang w:val="en-GB" w:eastAsia="ja-JP"/>
              </w:rPr>
              <w:t xml:space="preserve">clause </w:t>
            </w:r>
            <w:ins w:id="2152" w:author="CR#1082r3" w:date="2019-06-21T17:40:00Z">
              <w:r w:rsidR="00A77710">
                <w:rPr>
                  <w:szCs w:val="22"/>
                  <w:lang w:val="en-GB" w:eastAsia="ja-JP"/>
                </w:rPr>
                <w:t>7.3.1</w:t>
              </w:r>
            </w:ins>
            <w:del w:id="2153" w:author="CR#1082r3" w:date="2019-06-21T17:40:00Z">
              <w:r w:rsidR="0036562E" w:rsidRPr="00AB1A0A" w:rsidDel="00A77710">
                <w:rPr>
                  <w:szCs w:val="22"/>
                  <w:lang w:val="en-GB" w:eastAsia="ja-JP"/>
                </w:rPr>
                <w:delText>10</w:delText>
              </w:r>
            </w:del>
            <w:r w:rsidR="0036562E" w:rsidRPr="00AB1A0A">
              <w:rPr>
                <w:szCs w:val="22"/>
                <w:lang w:val="en-GB" w:eastAsia="ja-JP"/>
              </w:rPr>
              <w:t>.</w:t>
            </w:r>
          </w:p>
        </w:tc>
      </w:tr>
      <w:tr w:rsidR="002C5D28" w:rsidRPr="00AB1A0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B1A0A" w:rsidRDefault="002C5D28" w:rsidP="00F43D0B">
            <w:pPr>
              <w:pStyle w:val="TAL"/>
              <w:rPr>
                <w:szCs w:val="22"/>
                <w:lang w:val="en-GB" w:eastAsia="ja-JP"/>
              </w:rPr>
            </w:pPr>
            <w:r w:rsidRPr="00AB1A0A">
              <w:rPr>
                <w:b/>
                <w:i/>
                <w:szCs w:val="22"/>
                <w:lang w:val="en-GB" w:eastAsia="ja-JP"/>
              </w:rPr>
              <w:t>srs-Config</w:t>
            </w:r>
          </w:p>
          <w:p w14:paraId="33C6E772" w14:textId="4ED30172" w:rsidR="002C5D28" w:rsidRPr="00AB1A0A" w:rsidRDefault="002C5D28" w:rsidP="00F43D0B">
            <w:pPr>
              <w:pStyle w:val="TAL"/>
              <w:rPr>
                <w:szCs w:val="22"/>
                <w:lang w:val="en-GB" w:eastAsia="ja-JP"/>
              </w:rPr>
            </w:pPr>
            <w:r w:rsidRPr="00AB1A0A">
              <w:rPr>
                <w:szCs w:val="22"/>
                <w:lang w:val="en-GB" w:eastAsia="ja-JP"/>
              </w:rPr>
              <w:t>Uplink sounding reference signal configuration</w:t>
            </w:r>
            <w:r w:rsidR="006C7750" w:rsidRPr="00AB1A0A">
              <w:rPr>
                <w:szCs w:val="22"/>
                <w:lang w:val="en-GB" w:eastAsia="ja-JP"/>
              </w:rPr>
              <w:t>.</w:t>
            </w:r>
          </w:p>
        </w:tc>
      </w:tr>
    </w:tbl>
    <w:p w14:paraId="3F2F60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optionally present, Need M, in the </w:t>
            </w:r>
            <w:r w:rsidRPr="00AB1A0A">
              <w:rPr>
                <w:rFonts w:eastAsia="Calibri"/>
                <w:i/>
                <w:lang w:val="en-GB"/>
              </w:rPr>
              <w:t>BWP-UplinkDedicated</w:t>
            </w:r>
            <w:r w:rsidRPr="00AB1A0A">
              <w:rPr>
                <w:rFonts w:eastAsia="Calibri"/>
                <w:szCs w:val="22"/>
                <w:lang w:val="en-GB" w:eastAsia="ja-JP"/>
              </w:rPr>
              <w:t xml:space="preserve"> of an SpCell. It is absent otherwise. </w:t>
            </w:r>
          </w:p>
        </w:tc>
      </w:tr>
    </w:tbl>
    <w:p w14:paraId="795524A1" w14:textId="77777777" w:rsidR="002C5D28" w:rsidRPr="00AB1A0A" w:rsidRDefault="002C5D28" w:rsidP="002C5D28"/>
    <w:p w14:paraId="526B312B" w14:textId="77777777" w:rsidR="002C5D28" w:rsidRPr="00AB1A0A" w:rsidRDefault="002C5D28" w:rsidP="002C5D28">
      <w:pPr>
        <w:pStyle w:val="Heading4"/>
        <w:rPr>
          <w:rFonts w:eastAsia="SimSun"/>
          <w:i/>
          <w:noProof/>
          <w:lang w:val="en-GB"/>
        </w:rPr>
      </w:pPr>
      <w:bookmarkStart w:id="2154" w:name="_Toc5285259"/>
      <w:r w:rsidRPr="00AB1A0A">
        <w:rPr>
          <w:rFonts w:eastAsia="SimSun"/>
          <w:lang w:val="en-GB"/>
        </w:rPr>
        <w:t>–</w:t>
      </w:r>
      <w:r w:rsidRPr="00AB1A0A">
        <w:rPr>
          <w:rFonts w:eastAsia="SimSun"/>
          <w:lang w:val="en-GB"/>
        </w:rPr>
        <w:tab/>
      </w:r>
      <w:r w:rsidRPr="00AB1A0A">
        <w:rPr>
          <w:rFonts w:eastAsia="SimSun"/>
          <w:i/>
          <w:noProof/>
          <w:lang w:val="en-GB"/>
        </w:rPr>
        <w:t>CellAccessRelatedInfo</w:t>
      </w:r>
      <w:bookmarkEnd w:id="2154"/>
    </w:p>
    <w:p w14:paraId="754A220C" w14:textId="77777777" w:rsidR="002C5D28" w:rsidRPr="00AB1A0A" w:rsidRDefault="002C5D28" w:rsidP="002C5D28">
      <w:pPr>
        <w:rPr>
          <w:rFonts w:eastAsia="SimSun"/>
        </w:rPr>
      </w:pPr>
      <w:r w:rsidRPr="00AB1A0A">
        <w:t xml:space="preserve">The IE </w:t>
      </w:r>
      <w:r w:rsidRPr="00AB1A0A">
        <w:rPr>
          <w:i/>
          <w:noProof/>
        </w:rPr>
        <w:t xml:space="preserve">CellAccessRelatedInfo </w:t>
      </w:r>
      <w:r w:rsidRPr="00AB1A0A">
        <w:t>indicates cell access related information for this cell.</w:t>
      </w:r>
    </w:p>
    <w:p w14:paraId="380927FC" w14:textId="77777777" w:rsidR="002C5D28" w:rsidRPr="00AB1A0A" w:rsidRDefault="002C5D28" w:rsidP="002C5D28">
      <w:pPr>
        <w:pStyle w:val="TH"/>
        <w:rPr>
          <w:lang w:val="en-GB"/>
        </w:rPr>
      </w:pPr>
      <w:r w:rsidRPr="00AB1A0A">
        <w:rPr>
          <w:i/>
          <w:noProof/>
          <w:lang w:val="en-GB"/>
        </w:rPr>
        <w:t>CellAccessRelatedInfo</w:t>
      </w:r>
      <w:r w:rsidRPr="00AB1A0A">
        <w:rPr>
          <w:lang w:val="en-GB"/>
        </w:rPr>
        <w:t xml:space="preserve"> information element</w:t>
      </w:r>
    </w:p>
    <w:p w14:paraId="524FD1AD" w14:textId="77777777" w:rsidR="002C5D28" w:rsidRPr="00AB1A0A" w:rsidRDefault="002C5D28" w:rsidP="008375F8">
      <w:pPr>
        <w:pStyle w:val="PL"/>
        <w:rPr>
          <w:color w:val="808080"/>
        </w:rPr>
      </w:pPr>
      <w:r w:rsidRPr="00AB1A0A">
        <w:rPr>
          <w:color w:val="808080"/>
        </w:rPr>
        <w:t>-- ASN1START</w:t>
      </w:r>
    </w:p>
    <w:p w14:paraId="5B2BBF99" w14:textId="5D68F1F8" w:rsidR="002C5D28" w:rsidRPr="00AB1A0A" w:rsidRDefault="002C5D28" w:rsidP="008375F8">
      <w:pPr>
        <w:pStyle w:val="PL"/>
        <w:rPr>
          <w:color w:val="808080"/>
        </w:rPr>
      </w:pPr>
      <w:r w:rsidRPr="00AB1A0A">
        <w:rPr>
          <w:color w:val="808080"/>
        </w:rPr>
        <w:t>-- TAG-CELLACCESSRELATEDINFO-START</w:t>
      </w:r>
    </w:p>
    <w:p w14:paraId="3862440C" w14:textId="77777777" w:rsidR="002C5D28" w:rsidRPr="00AB1A0A" w:rsidRDefault="002C5D28" w:rsidP="008375F8">
      <w:pPr>
        <w:pStyle w:val="PL"/>
      </w:pPr>
    </w:p>
    <w:p w14:paraId="2CD956AE" w14:textId="77777777" w:rsidR="002C5D28" w:rsidRPr="00AB1A0A" w:rsidRDefault="002C5D28" w:rsidP="008375F8">
      <w:pPr>
        <w:pStyle w:val="PL"/>
      </w:pPr>
      <w:r w:rsidRPr="00AB1A0A">
        <w:t xml:space="preserve">CellAccessRelatedInfo   ::=         </w:t>
      </w:r>
      <w:r w:rsidRPr="00AB1A0A">
        <w:rPr>
          <w:color w:val="993366"/>
        </w:rPr>
        <w:t>SEQUENCE</w:t>
      </w:r>
      <w:r w:rsidRPr="00AB1A0A">
        <w:t xml:space="preserve"> {</w:t>
      </w:r>
    </w:p>
    <w:p w14:paraId="28DF0E47" w14:textId="77777777" w:rsidR="002C5D28" w:rsidRPr="00AB1A0A" w:rsidRDefault="002C5D28" w:rsidP="008375F8">
      <w:pPr>
        <w:pStyle w:val="PL"/>
      </w:pPr>
      <w:r w:rsidRPr="00AB1A0A">
        <w:t xml:space="preserve">    plmn-IdentityList                   PLMN-IdentityInfoList,</w:t>
      </w:r>
    </w:p>
    <w:p w14:paraId="1033950F" w14:textId="77777777" w:rsidR="00F95F2F" w:rsidRPr="00AB1A0A" w:rsidRDefault="002C5D28" w:rsidP="008375F8">
      <w:pPr>
        <w:pStyle w:val="PL"/>
        <w:rPr>
          <w:color w:val="808080"/>
        </w:rPr>
      </w:pPr>
      <w:r w:rsidRPr="00AB1A0A">
        <w:t xml:space="preserve">    cellReservedForOtherUse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5EA1D11" w14:textId="77777777" w:rsidR="002C5D28" w:rsidRPr="00AB1A0A" w:rsidRDefault="002C5D28" w:rsidP="008375F8">
      <w:pPr>
        <w:pStyle w:val="PL"/>
      </w:pPr>
      <w:r w:rsidRPr="00AB1A0A">
        <w:t xml:space="preserve">    ...</w:t>
      </w:r>
    </w:p>
    <w:p w14:paraId="2169ECFE" w14:textId="77777777" w:rsidR="002C5D28" w:rsidRPr="00AB1A0A" w:rsidRDefault="002C5D28" w:rsidP="008375F8">
      <w:pPr>
        <w:pStyle w:val="PL"/>
      </w:pPr>
      <w:r w:rsidRPr="00AB1A0A">
        <w:t>}</w:t>
      </w:r>
    </w:p>
    <w:p w14:paraId="77B5A19D" w14:textId="77777777" w:rsidR="002C5D28" w:rsidRPr="00AB1A0A" w:rsidRDefault="002C5D28" w:rsidP="008375F8">
      <w:pPr>
        <w:pStyle w:val="PL"/>
      </w:pPr>
    </w:p>
    <w:p w14:paraId="0E05FFF8" w14:textId="1E17A0E5" w:rsidR="002C5D28" w:rsidRPr="00AB1A0A" w:rsidRDefault="002C5D28" w:rsidP="008375F8">
      <w:pPr>
        <w:pStyle w:val="PL"/>
        <w:rPr>
          <w:color w:val="808080"/>
        </w:rPr>
      </w:pPr>
      <w:r w:rsidRPr="00AB1A0A">
        <w:rPr>
          <w:color w:val="808080"/>
        </w:rPr>
        <w:t>-- TAG-CELLACCESSRELATEDINFO-STOP</w:t>
      </w:r>
    </w:p>
    <w:p w14:paraId="1739915B" w14:textId="77777777" w:rsidR="002C5D28" w:rsidRPr="00AB1A0A" w:rsidRDefault="002C5D28" w:rsidP="008375F8">
      <w:pPr>
        <w:pStyle w:val="PL"/>
        <w:rPr>
          <w:color w:val="808080"/>
        </w:rPr>
      </w:pPr>
      <w:r w:rsidRPr="00AB1A0A">
        <w:rPr>
          <w:color w:val="808080"/>
        </w:rPr>
        <w:t>-- ASN1STOP</w:t>
      </w:r>
    </w:p>
    <w:p w14:paraId="168A15BF"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69DAFBDF" w14:textId="77777777" w:rsidTr="006D357F">
        <w:tc>
          <w:tcPr>
            <w:tcW w:w="0" w:type="auto"/>
            <w:shd w:val="clear" w:color="auto" w:fill="auto"/>
          </w:tcPr>
          <w:p w14:paraId="4A70F104" w14:textId="77777777" w:rsidR="002C5D28" w:rsidRPr="00AB1A0A" w:rsidRDefault="002C5D28" w:rsidP="00F43D0B">
            <w:pPr>
              <w:pStyle w:val="TAH"/>
              <w:rPr>
                <w:szCs w:val="22"/>
                <w:lang w:val="en-GB" w:eastAsia="ja-JP"/>
              </w:rPr>
            </w:pPr>
            <w:r w:rsidRPr="00AB1A0A">
              <w:rPr>
                <w:i/>
                <w:noProof/>
                <w:lang w:val="en-GB" w:eastAsia="en-GB"/>
              </w:rPr>
              <w:lastRenderedPageBreak/>
              <w:t>CellAccessRelatedInfo</w:t>
            </w:r>
            <w:r w:rsidRPr="00AB1A0A">
              <w:rPr>
                <w:iCs/>
                <w:noProof/>
                <w:lang w:val="en-GB" w:eastAsia="en-GB"/>
              </w:rPr>
              <w:t xml:space="preserve"> field descriptions</w:t>
            </w:r>
          </w:p>
        </w:tc>
      </w:tr>
      <w:tr w:rsidR="002C5D28" w:rsidRPr="00AB1A0A" w14:paraId="7EE95919" w14:textId="77777777" w:rsidTr="006D357F">
        <w:tc>
          <w:tcPr>
            <w:tcW w:w="0" w:type="auto"/>
            <w:shd w:val="clear" w:color="auto" w:fill="auto"/>
          </w:tcPr>
          <w:p w14:paraId="10FD768D" w14:textId="77777777" w:rsidR="002C5D28" w:rsidRPr="00AB1A0A" w:rsidRDefault="002C5D28" w:rsidP="00F43D0B">
            <w:pPr>
              <w:pStyle w:val="TAL"/>
              <w:rPr>
                <w:bCs/>
                <w:noProof/>
                <w:lang w:val="en-GB" w:eastAsia="en-GB"/>
              </w:rPr>
            </w:pPr>
            <w:r w:rsidRPr="00AB1A0A">
              <w:rPr>
                <w:b/>
                <w:bCs/>
                <w:i/>
                <w:noProof/>
                <w:lang w:val="en-GB" w:eastAsia="en-GB"/>
              </w:rPr>
              <w:t>cellReservedForOtherUse</w:t>
            </w:r>
          </w:p>
          <w:p w14:paraId="66B9BF36" w14:textId="77777777" w:rsidR="002C5D28" w:rsidRPr="00AB1A0A" w:rsidRDefault="002C5D28" w:rsidP="00F43D0B">
            <w:pPr>
              <w:pStyle w:val="TAL"/>
              <w:rPr>
                <w:bCs/>
                <w:noProof/>
                <w:lang w:val="en-GB" w:eastAsia="en-GB"/>
              </w:rPr>
            </w:pPr>
            <w:r w:rsidRPr="00AB1A0A">
              <w:rPr>
                <w:bCs/>
                <w:noProof/>
                <w:lang w:val="en-GB" w:eastAsia="en-GB"/>
              </w:rPr>
              <w:t>Indicates whether the cell is reserved, as defined in 38.304 [20]. The field is applicable to all PLMNs.</w:t>
            </w:r>
          </w:p>
        </w:tc>
      </w:tr>
      <w:tr w:rsidR="002C5D28" w:rsidRPr="00AB1A0A" w14:paraId="7FA1B674" w14:textId="77777777" w:rsidTr="006D357F">
        <w:tc>
          <w:tcPr>
            <w:tcW w:w="0" w:type="auto"/>
            <w:shd w:val="clear" w:color="auto" w:fill="auto"/>
          </w:tcPr>
          <w:p w14:paraId="590C1628" w14:textId="77777777" w:rsidR="002C5D28" w:rsidRPr="00AB1A0A" w:rsidRDefault="002C5D28" w:rsidP="00F43D0B">
            <w:pPr>
              <w:pStyle w:val="TAL"/>
              <w:rPr>
                <w:b/>
                <w:bCs/>
                <w:i/>
                <w:iCs/>
                <w:noProof/>
                <w:lang w:val="en-GB" w:eastAsia="en-GB"/>
              </w:rPr>
            </w:pPr>
            <w:r w:rsidRPr="00AB1A0A">
              <w:rPr>
                <w:b/>
                <w:bCs/>
                <w:i/>
                <w:iCs/>
                <w:noProof/>
                <w:lang w:val="en-GB" w:eastAsia="en-GB"/>
              </w:rPr>
              <w:t>plmn-IdentityList</w:t>
            </w:r>
          </w:p>
          <w:p w14:paraId="3FBAE2F5" w14:textId="6FD5D381" w:rsidR="002C5D28" w:rsidRPr="00AB1A0A" w:rsidRDefault="002C5D28" w:rsidP="00F43D0B">
            <w:pPr>
              <w:pStyle w:val="TAL"/>
              <w:rPr>
                <w:szCs w:val="22"/>
                <w:lang w:val="en-GB" w:eastAsia="ja-JP"/>
              </w:rPr>
            </w:pPr>
            <w:r w:rsidRPr="00AB1A0A">
              <w:rPr>
                <w:lang w:val="en-GB" w:eastAsia="en-US"/>
              </w:rPr>
              <w:t>The</w:t>
            </w:r>
            <w:r w:rsidRPr="00AB1A0A">
              <w:rPr>
                <w:i/>
                <w:lang w:val="en-GB" w:eastAsia="en-US"/>
              </w:rPr>
              <w:t xml:space="preserve"> </w:t>
            </w:r>
            <w:ins w:id="2155" w:author="CR#1082r3" w:date="2019-06-21T17:40:00Z">
              <w:r w:rsidR="00A77710">
                <w:rPr>
                  <w:i/>
                  <w:lang w:val="en-GB" w:eastAsia="en-US"/>
                </w:rPr>
                <w:t>plmn</w:t>
              </w:r>
            </w:ins>
            <w:del w:id="2156" w:author="CR#1082r3" w:date="2019-06-21T17:40:00Z">
              <w:r w:rsidRPr="00AB1A0A" w:rsidDel="00A77710">
                <w:rPr>
                  <w:i/>
                  <w:lang w:val="en-GB" w:eastAsia="en-US"/>
                </w:rPr>
                <w:delText>PLMN</w:delText>
              </w:r>
            </w:del>
            <w:r w:rsidRPr="00AB1A0A">
              <w:rPr>
                <w:i/>
                <w:lang w:val="en-GB" w:eastAsia="en-US"/>
              </w:rPr>
              <w:t>-IdentityList</w:t>
            </w:r>
            <w:r w:rsidRPr="00AB1A0A">
              <w:rPr>
                <w:lang w:val="en-GB" w:eastAsia="en-US"/>
              </w:rPr>
              <w:t xml:space="preserve"> is used to configure a set of </w:t>
            </w:r>
            <w:r w:rsidRPr="00AB1A0A">
              <w:rPr>
                <w:i/>
                <w:lang w:val="en-GB" w:eastAsia="en-US"/>
              </w:rPr>
              <w:t>PLMN-IdentityInfo</w:t>
            </w:r>
            <w:ins w:id="2157" w:author="CR#1082r3" w:date="2019-06-21T17:40:00Z">
              <w:r w:rsidR="00A77710">
                <w:rPr>
                  <w:i/>
                  <w:lang w:val="en-GB" w:eastAsia="en-US"/>
                </w:rPr>
                <w:t>List</w:t>
              </w:r>
            </w:ins>
            <w:r w:rsidRPr="00AB1A0A">
              <w:rPr>
                <w:lang w:val="en-GB" w:eastAsia="en-US"/>
              </w:rPr>
              <w:t xml:space="preserve"> elements. Each of those elements contains a list of one or more PLMN Identities and additional information associated with those PLMNs. </w:t>
            </w:r>
            <w:r w:rsidRPr="00AB1A0A">
              <w:rPr>
                <w:lang w:val="en-GB" w:eastAsia="ja-JP"/>
              </w:rPr>
              <w:t xml:space="preserve">The total number of PLMNs in the </w:t>
            </w:r>
            <w:r w:rsidRPr="00AB1A0A">
              <w:rPr>
                <w:i/>
                <w:lang w:val="en-GB" w:eastAsia="ja-JP"/>
              </w:rPr>
              <w:t>PLMN</w:t>
            </w:r>
            <w:r w:rsidR="00033B0E" w:rsidRPr="00AB1A0A">
              <w:rPr>
                <w:i/>
                <w:lang w:val="en-GB" w:eastAsia="ja-JP"/>
              </w:rPr>
              <w:t>-</w:t>
            </w:r>
            <w:r w:rsidRPr="00AB1A0A">
              <w:rPr>
                <w:i/>
                <w:lang w:val="en-GB" w:eastAsia="ja-JP"/>
              </w:rPr>
              <w:t>Identity</w:t>
            </w:r>
            <w:ins w:id="2158" w:author="CR#1082r3" w:date="2019-06-21T17:41:00Z">
              <w:r w:rsidR="00A77710">
                <w:rPr>
                  <w:i/>
                  <w:lang w:val="en-GB" w:eastAsia="ja-JP"/>
                </w:rPr>
                <w:t>I</w:t>
              </w:r>
            </w:ins>
            <w:r w:rsidRPr="00AB1A0A">
              <w:rPr>
                <w:i/>
                <w:lang w:val="en-GB" w:eastAsia="ja-JP"/>
              </w:rPr>
              <w:t>nfoList</w:t>
            </w:r>
            <w:r w:rsidRPr="00AB1A0A">
              <w:rPr>
                <w:lang w:val="en-GB" w:eastAsia="ja-JP"/>
              </w:rPr>
              <w:t xml:space="preserve"> does not exceed 12</w:t>
            </w:r>
            <w:r w:rsidRPr="00AB1A0A">
              <w:rPr>
                <w:rFonts w:eastAsia="SimSun"/>
                <w:lang w:val="en-GB" w:eastAsia="zh-CN"/>
              </w:rPr>
              <w:t xml:space="preserve">. The PLMN index is defined as </w:t>
            </w:r>
            <w:r w:rsidRPr="00AB1A0A">
              <w:rPr>
                <w:i/>
                <w:lang w:val="en-GB" w:eastAsia="en-GB"/>
              </w:rPr>
              <w:t>b1+b2+…+</w:t>
            </w:r>
            <w:r w:rsidRPr="00AB1A0A">
              <w:rPr>
                <w:rFonts w:eastAsia="SimSun"/>
                <w:i/>
                <w:lang w:val="en-GB" w:eastAsia="zh-CN"/>
              </w:rPr>
              <w:t>b(n-1)</w:t>
            </w:r>
            <w:r w:rsidRPr="00AB1A0A">
              <w:rPr>
                <w:i/>
                <w:lang w:val="en-GB" w:eastAsia="en-GB"/>
              </w:rPr>
              <w:t>+i</w:t>
            </w:r>
            <w:r w:rsidRPr="00AB1A0A">
              <w:rPr>
                <w:lang w:val="en-GB" w:eastAsia="en-GB"/>
              </w:rPr>
              <w:t xml:space="preserve"> </w:t>
            </w:r>
            <w:del w:id="2159" w:author="CR#1082r3" w:date="2019-06-21T17:41:00Z">
              <w:r w:rsidRPr="00AB1A0A" w:rsidDel="00A77710">
                <w:rPr>
                  <w:lang w:val="en-GB" w:eastAsia="en-GB"/>
                </w:rPr>
                <w:delText>If</w:delText>
              </w:r>
            </w:del>
            <w:ins w:id="2160" w:author="CR#1082r3" w:date="2019-06-21T17:41:00Z">
              <w:r w:rsidR="00A77710">
                <w:rPr>
                  <w:lang w:val="en-GB" w:eastAsia="en-GB"/>
                </w:rPr>
                <w:t>for</w:t>
              </w:r>
            </w:ins>
            <w:r w:rsidRPr="00AB1A0A">
              <w:rPr>
                <w:lang w:val="en-GB" w:eastAsia="en-GB"/>
              </w:rPr>
              <w:t xml:space="preserve"> </w:t>
            </w:r>
            <w:del w:id="2161" w:author="CR#1082r3" w:date="2019-06-21T17:41:00Z">
              <w:r w:rsidRPr="00AB1A0A" w:rsidDel="00A77710">
                <w:rPr>
                  <w:rFonts w:eastAsia="SimSun"/>
                  <w:lang w:val="en-GB" w:eastAsia="zh-CN"/>
                </w:rPr>
                <w:delText>this</w:delText>
              </w:r>
              <w:r w:rsidRPr="00AB1A0A" w:rsidDel="00A77710">
                <w:rPr>
                  <w:lang w:val="en-GB" w:eastAsia="en-GB"/>
                </w:rPr>
                <w:delText xml:space="preserve"> </w:delText>
              </w:r>
            </w:del>
            <w:ins w:id="2162" w:author="CR#1082r3" w:date="2019-06-21T17:41:00Z">
              <w:r w:rsidR="00A77710">
                <w:rPr>
                  <w:rFonts w:eastAsia="SimSun"/>
                  <w:lang w:val="en-GB" w:eastAsia="zh-CN"/>
                </w:rPr>
                <w:t>the</w:t>
              </w:r>
              <w:r w:rsidR="00A77710" w:rsidRPr="00AB1A0A">
                <w:rPr>
                  <w:lang w:val="en-GB" w:eastAsia="en-GB"/>
                </w:rPr>
                <w:t xml:space="preserve"> </w:t>
              </w:r>
            </w:ins>
            <w:r w:rsidRPr="00AB1A0A">
              <w:rPr>
                <w:lang w:val="en-GB" w:eastAsia="en-GB"/>
              </w:rPr>
              <w:t xml:space="preserve">PLMN </w:t>
            </w:r>
            <w:del w:id="2163" w:author="CR#1082r3" w:date="2019-06-21T17:41:00Z">
              <w:r w:rsidRPr="00AB1A0A" w:rsidDel="00A77710">
                <w:rPr>
                  <w:rFonts w:eastAsia="SimSun"/>
                  <w:lang w:val="en-GB" w:eastAsia="zh-CN"/>
                </w:rPr>
                <w:delText xml:space="preserve">is </w:delText>
              </w:r>
            </w:del>
            <w:r w:rsidRPr="00AB1A0A">
              <w:rPr>
                <w:rFonts w:eastAsia="SimSun"/>
                <w:lang w:val="en-GB" w:eastAsia="zh-CN"/>
              </w:rPr>
              <w:t>included</w:t>
            </w:r>
            <w:r w:rsidRPr="00AB1A0A">
              <w:rPr>
                <w:lang w:val="en-GB" w:eastAsia="en-GB"/>
              </w:rPr>
              <w:t xml:space="preserve"> at the </w:t>
            </w:r>
            <w:r w:rsidRPr="00AB1A0A">
              <w:rPr>
                <w:i/>
                <w:lang w:val="en-GB" w:eastAsia="en-GB"/>
              </w:rPr>
              <w:t>n</w:t>
            </w:r>
            <w:r w:rsidRPr="00AB1A0A">
              <w:rPr>
                <w:lang w:val="en-GB" w:eastAsia="en-GB"/>
              </w:rPr>
              <w:t xml:space="preserve">-th entry </w:t>
            </w:r>
            <w:r w:rsidRPr="00AB1A0A">
              <w:rPr>
                <w:rFonts w:eastAsia="SimSun"/>
                <w:lang w:val="en-GB" w:eastAsia="zh-CN"/>
              </w:rPr>
              <w:t xml:space="preserve">of </w:t>
            </w:r>
            <w:r w:rsidRPr="00AB1A0A">
              <w:rPr>
                <w:i/>
                <w:lang w:val="en-GB"/>
              </w:rPr>
              <w:t>PLMN-IdentityInfoList</w:t>
            </w:r>
            <w:r w:rsidRPr="00AB1A0A">
              <w:rPr>
                <w:lang w:val="en-GB" w:eastAsia="en-GB"/>
              </w:rPr>
              <w:t xml:space="preserve"> and the</w:t>
            </w:r>
            <w:r w:rsidRPr="00AB1A0A">
              <w:rPr>
                <w:i/>
                <w:lang w:val="en-GB" w:eastAsia="en-GB"/>
              </w:rPr>
              <w:t xml:space="preserve"> i</w:t>
            </w:r>
            <w:r w:rsidRPr="00AB1A0A">
              <w:rPr>
                <w:lang w:val="en-GB" w:eastAsia="en-GB"/>
              </w:rPr>
              <w:t xml:space="preserve">-th entry of its corresponding </w:t>
            </w:r>
            <w:r w:rsidRPr="00AB1A0A">
              <w:rPr>
                <w:i/>
                <w:lang w:val="en-GB" w:eastAsia="en-GB"/>
              </w:rPr>
              <w:t>PLMN-IdentityInfo</w:t>
            </w:r>
            <w:r w:rsidRPr="00AB1A0A">
              <w:rPr>
                <w:rFonts w:eastAsia="SimSun"/>
                <w:lang w:val="en-GB" w:eastAsia="zh-CN"/>
              </w:rPr>
              <w:t xml:space="preserve">, where </w:t>
            </w:r>
            <w:r w:rsidRPr="00AB1A0A">
              <w:rPr>
                <w:rFonts w:eastAsia="SimSun"/>
                <w:i/>
                <w:lang w:val="en-GB" w:eastAsia="zh-CN"/>
              </w:rPr>
              <w:t>b(j)</w:t>
            </w:r>
            <w:r w:rsidRPr="00AB1A0A">
              <w:rPr>
                <w:rFonts w:eastAsia="SimSun"/>
                <w:lang w:val="en-GB" w:eastAsia="zh-CN"/>
              </w:rPr>
              <w:t xml:space="preserve"> is the number of </w:t>
            </w:r>
            <w:r w:rsidRPr="00AB1A0A">
              <w:rPr>
                <w:i/>
                <w:lang w:val="en-GB" w:eastAsia="en-GB"/>
              </w:rPr>
              <w:t>PLMN-Identity</w:t>
            </w:r>
            <w:r w:rsidRPr="00AB1A0A">
              <w:rPr>
                <w:lang w:val="en-GB" w:eastAsia="en-GB"/>
              </w:rPr>
              <w:t xml:space="preserve"> entries in each </w:t>
            </w:r>
            <w:r w:rsidRPr="00AB1A0A">
              <w:rPr>
                <w:i/>
                <w:lang w:val="en-GB" w:eastAsia="en-GB"/>
              </w:rPr>
              <w:t>PLMN-IdentityInfo</w:t>
            </w:r>
            <w:ins w:id="2164" w:author="CR#1082r3" w:date="2019-06-21T17:42:00Z">
              <w:r w:rsidR="00A77710" w:rsidRPr="00A77710">
                <w:rPr>
                  <w:lang w:val="en-GB" w:eastAsia="en-GB"/>
                  <w:rPrChange w:id="2165" w:author="CR#1082r3" w:date="2019-06-21T17:42:00Z">
                    <w:rPr>
                      <w:i/>
                      <w:lang w:val="en-GB" w:eastAsia="en-GB"/>
                    </w:rPr>
                  </w:rPrChange>
                </w:rPr>
                <w:t>,</w:t>
              </w:r>
            </w:ins>
            <w:r w:rsidRPr="00AB1A0A">
              <w:rPr>
                <w:lang w:val="en-GB" w:eastAsia="en-GB"/>
              </w:rPr>
              <w:t xml:space="preserve"> respectively.</w:t>
            </w:r>
          </w:p>
        </w:tc>
      </w:tr>
    </w:tbl>
    <w:p w14:paraId="79E17E18" w14:textId="77777777" w:rsidR="002C5D28" w:rsidRPr="00AB1A0A" w:rsidRDefault="002C5D28" w:rsidP="002C5D28"/>
    <w:p w14:paraId="5AAF4598" w14:textId="0B8436F4" w:rsidR="002C5D28" w:rsidRPr="00AB1A0A" w:rsidRDefault="002C5D28" w:rsidP="002C5D28">
      <w:pPr>
        <w:pStyle w:val="Heading4"/>
        <w:rPr>
          <w:i/>
          <w:iCs/>
          <w:noProof/>
          <w:lang w:val="en-GB"/>
        </w:rPr>
      </w:pPr>
      <w:bookmarkStart w:id="2166" w:name="_Toc5285260"/>
      <w:r w:rsidRPr="00AB1A0A">
        <w:rPr>
          <w:i/>
          <w:iCs/>
          <w:lang w:val="en-GB"/>
        </w:rPr>
        <w:t>–</w:t>
      </w:r>
      <w:r w:rsidRPr="00AB1A0A">
        <w:rPr>
          <w:i/>
          <w:iCs/>
          <w:lang w:val="en-GB"/>
        </w:rPr>
        <w:tab/>
      </w:r>
      <w:r w:rsidRPr="00AB1A0A">
        <w:rPr>
          <w:i/>
          <w:iCs/>
          <w:noProof/>
          <w:lang w:val="en-GB"/>
        </w:rPr>
        <w:t>CellAccessRelatedInfo-EUTRA-5GC</w:t>
      </w:r>
      <w:bookmarkEnd w:id="2166"/>
    </w:p>
    <w:p w14:paraId="110DC132" w14:textId="77777777" w:rsidR="002C5D28" w:rsidRPr="00AB1A0A" w:rsidRDefault="002C5D28" w:rsidP="002C5D28">
      <w:r w:rsidRPr="00AB1A0A">
        <w:t xml:space="preserve">The IE </w:t>
      </w:r>
      <w:r w:rsidRPr="00AB1A0A">
        <w:rPr>
          <w:i/>
          <w:noProof/>
        </w:rPr>
        <w:t xml:space="preserve">CellAccessRelatedInfo-EUTRA-5GC </w:t>
      </w:r>
      <w:r w:rsidRPr="00AB1A0A">
        <w:t>indicates cell access related information for an LTE cell connected to 5GC.</w:t>
      </w:r>
    </w:p>
    <w:p w14:paraId="57B960FF" w14:textId="77777777" w:rsidR="002C5D28" w:rsidRPr="00AB1A0A" w:rsidRDefault="002C5D28" w:rsidP="002C5D28">
      <w:pPr>
        <w:pStyle w:val="TH"/>
        <w:rPr>
          <w:lang w:val="en-GB"/>
        </w:rPr>
      </w:pPr>
      <w:r w:rsidRPr="00AB1A0A">
        <w:rPr>
          <w:bCs/>
          <w:i/>
          <w:iCs/>
          <w:lang w:val="en-GB"/>
        </w:rPr>
        <w:t>CellAccessRelatedInfo-EUTRA-5GC</w:t>
      </w:r>
      <w:r w:rsidRPr="00AB1A0A">
        <w:rPr>
          <w:lang w:val="en-GB"/>
        </w:rPr>
        <w:t xml:space="preserve"> information element</w:t>
      </w:r>
    </w:p>
    <w:p w14:paraId="7DCAFB90" w14:textId="77777777" w:rsidR="002C5D28" w:rsidRPr="00AB1A0A" w:rsidRDefault="002C5D28" w:rsidP="008375F8">
      <w:pPr>
        <w:pStyle w:val="PL"/>
        <w:rPr>
          <w:color w:val="808080"/>
        </w:rPr>
      </w:pPr>
      <w:r w:rsidRPr="00AB1A0A">
        <w:rPr>
          <w:color w:val="808080"/>
        </w:rPr>
        <w:t>-- ASN1START</w:t>
      </w:r>
    </w:p>
    <w:p w14:paraId="6F21B6D9" w14:textId="6A3CE63C" w:rsidR="002C5D28" w:rsidRPr="00AB1A0A" w:rsidRDefault="002C5D28" w:rsidP="008375F8">
      <w:pPr>
        <w:pStyle w:val="PL"/>
        <w:rPr>
          <w:color w:val="808080"/>
        </w:rPr>
      </w:pPr>
      <w:r w:rsidRPr="00AB1A0A">
        <w:rPr>
          <w:color w:val="808080"/>
        </w:rPr>
        <w:t>-- TAG-CELLACCESSRELATEDINFOEUTRA-5GC-START</w:t>
      </w:r>
    </w:p>
    <w:p w14:paraId="7B70A6A1" w14:textId="77777777" w:rsidR="002C5D28" w:rsidRPr="00AB1A0A" w:rsidRDefault="002C5D28" w:rsidP="008375F8">
      <w:pPr>
        <w:pStyle w:val="PL"/>
      </w:pPr>
    </w:p>
    <w:p w14:paraId="2BB55BCF" w14:textId="77777777" w:rsidR="002C5D28" w:rsidRPr="00AB1A0A" w:rsidRDefault="002C5D28" w:rsidP="008375F8">
      <w:pPr>
        <w:pStyle w:val="PL"/>
      </w:pPr>
      <w:r w:rsidRPr="00AB1A0A">
        <w:t xml:space="preserve">CellAccessRelatedInfo-EUTRA-5GC  ::=    </w:t>
      </w:r>
      <w:r w:rsidRPr="00AB1A0A">
        <w:rPr>
          <w:color w:val="993366"/>
        </w:rPr>
        <w:t>SEQUENCE</w:t>
      </w:r>
      <w:r w:rsidRPr="00AB1A0A">
        <w:t xml:space="preserve"> {</w:t>
      </w:r>
    </w:p>
    <w:p w14:paraId="678FEEA3" w14:textId="77777777" w:rsidR="002C5D28" w:rsidRPr="00AB1A0A" w:rsidRDefault="002C5D28" w:rsidP="008375F8">
      <w:pPr>
        <w:pStyle w:val="PL"/>
      </w:pPr>
      <w:r w:rsidRPr="00AB1A0A">
        <w:t xml:space="preserve">    plmn-IdentityList-eutra-5gc             PLMN-IdentityList-EUTRA-5GC,</w:t>
      </w:r>
    </w:p>
    <w:p w14:paraId="17C2C646" w14:textId="77777777" w:rsidR="002C5D28" w:rsidRPr="00AB1A0A" w:rsidRDefault="002C5D28" w:rsidP="008375F8">
      <w:pPr>
        <w:pStyle w:val="PL"/>
      </w:pPr>
      <w:r w:rsidRPr="00AB1A0A">
        <w:t xml:space="preserve">    trackingAreaCode-eutra-5gc              TrackingAreaCode,</w:t>
      </w:r>
    </w:p>
    <w:p w14:paraId="263D23DA" w14:textId="77777777" w:rsidR="00F95F2F" w:rsidRPr="00AB1A0A" w:rsidRDefault="002C5D28" w:rsidP="008375F8">
      <w:pPr>
        <w:pStyle w:val="PL"/>
      </w:pPr>
      <w:r w:rsidRPr="00AB1A0A">
        <w:t xml:space="preserve">    ranac-5gc                               RAN-AreaCode                                </w:t>
      </w:r>
      <w:r w:rsidRPr="00AB1A0A">
        <w:rPr>
          <w:color w:val="993366"/>
        </w:rPr>
        <w:t>OPTIONAL</w:t>
      </w:r>
      <w:r w:rsidRPr="00AB1A0A">
        <w:t>,</w:t>
      </w:r>
    </w:p>
    <w:p w14:paraId="1295336C" w14:textId="77777777" w:rsidR="002C5D28" w:rsidRPr="00AB1A0A" w:rsidRDefault="002C5D28" w:rsidP="008375F8">
      <w:pPr>
        <w:pStyle w:val="PL"/>
      </w:pPr>
      <w:r w:rsidRPr="00AB1A0A">
        <w:t xml:space="preserve">    cellIdentity-eutra-5gc                  CellIdentity-EUTRA-5GC</w:t>
      </w:r>
    </w:p>
    <w:p w14:paraId="00E265D1" w14:textId="77777777" w:rsidR="002C5D28" w:rsidRPr="00AB1A0A" w:rsidRDefault="002C5D28" w:rsidP="008375F8">
      <w:pPr>
        <w:pStyle w:val="PL"/>
      </w:pPr>
      <w:r w:rsidRPr="00AB1A0A">
        <w:t>}</w:t>
      </w:r>
    </w:p>
    <w:p w14:paraId="0868C385" w14:textId="77777777" w:rsidR="002C5D28" w:rsidRPr="00AB1A0A" w:rsidRDefault="002C5D28" w:rsidP="008375F8">
      <w:pPr>
        <w:pStyle w:val="PL"/>
      </w:pPr>
    </w:p>
    <w:p w14:paraId="36216876" w14:textId="77777777" w:rsidR="002C5D28" w:rsidRPr="00AB1A0A" w:rsidRDefault="002C5D28" w:rsidP="008375F8">
      <w:pPr>
        <w:pStyle w:val="PL"/>
      </w:pPr>
      <w:r w:rsidRPr="00AB1A0A">
        <w:t xml:space="preserve">PLMN-IdentityList-EUTRA-5GC::=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PLMN-Identity-EUTRA-5GC</w:t>
      </w:r>
    </w:p>
    <w:p w14:paraId="3AB13D1D" w14:textId="77777777" w:rsidR="002C5D28" w:rsidRPr="00AB1A0A" w:rsidRDefault="002C5D28" w:rsidP="008375F8">
      <w:pPr>
        <w:pStyle w:val="PL"/>
      </w:pPr>
    </w:p>
    <w:p w14:paraId="3C825335" w14:textId="77777777" w:rsidR="002C5D28" w:rsidRPr="00AB1A0A" w:rsidRDefault="002C5D28" w:rsidP="008375F8">
      <w:pPr>
        <w:pStyle w:val="PL"/>
      </w:pPr>
      <w:r w:rsidRPr="00AB1A0A">
        <w:t xml:space="preserve">PLMN-Identity-EUTRA-5GC ::=             </w:t>
      </w:r>
      <w:r w:rsidRPr="00AB1A0A">
        <w:rPr>
          <w:color w:val="993366"/>
        </w:rPr>
        <w:t>CHOICE</w:t>
      </w:r>
      <w:r w:rsidRPr="00AB1A0A">
        <w:t xml:space="preserve"> {</w:t>
      </w:r>
    </w:p>
    <w:p w14:paraId="6EBEF1A4" w14:textId="77777777" w:rsidR="002C5D28" w:rsidRPr="00AB1A0A" w:rsidRDefault="002C5D28" w:rsidP="008375F8">
      <w:pPr>
        <w:pStyle w:val="PL"/>
      </w:pPr>
      <w:r w:rsidRPr="00AB1A0A">
        <w:t xml:space="preserve">    plmn-Identity-EUTRA-5GC                 PLMN-Identity,</w:t>
      </w:r>
    </w:p>
    <w:p w14:paraId="2E49152B" w14:textId="77777777" w:rsidR="002C5D28" w:rsidRPr="00AB1A0A" w:rsidRDefault="00AA4162" w:rsidP="008375F8">
      <w:pPr>
        <w:pStyle w:val="PL"/>
      </w:pPr>
      <w:r w:rsidRPr="00AB1A0A">
        <w:t xml:space="preserve">    </w:t>
      </w:r>
      <w:r w:rsidR="002C5D28" w:rsidRPr="00AB1A0A">
        <w:t xml:space="preserve">plmn-index                              </w:t>
      </w:r>
      <w:r w:rsidR="002C5D28" w:rsidRPr="00AB1A0A">
        <w:rPr>
          <w:color w:val="993366"/>
        </w:rPr>
        <w:t>INTEGER</w:t>
      </w:r>
      <w:r w:rsidR="002C5D28" w:rsidRPr="00AB1A0A">
        <w:t xml:space="preserve"> (1..maxPLMN)</w:t>
      </w:r>
    </w:p>
    <w:p w14:paraId="44BDDE60" w14:textId="77777777" w:rsidR="002C5D28" w:rsidRPr="00AB1A0A" w:rsidRDefault="002C5D28" w:rsidP="008375F8">
      <w:pPr>
        <w:pStyle w:val="PL"/>
      </w:pPr>
      <w:r w:rsidRPr="00AB1A0A">
        <w:t>}</w:t>
      </w:r>
    </w:p>
    <w:p w14:paraId="4308D4DA" w14:textId="77777777" w:rsidR="002C5D28" w:rsidRPr="00AB1A0A" w:rsidRDefault="002C5D28" w:rsidP="008375F8">
      <w:pPr>
        <w:pStyle w:val="PL"/>
      </w:pPr>
    </w:p>
    <w:p w14:paraId="44DA9014" w14:textId="77777777" w:rsidR="002C5D28" w:rsidRPr="00AB1A0A" w:rsidRDefault="002C5D28" w:rsidP="008375F8">
      <w:pPr>
        <w:pStyle w:val="PL"/>
      </w:pPr>
      <w:r w:rsidRPr="00AB1A0A">
        <w:t xml:space="preserve">CellIdentity-EUTRA-5GC ::=              </w:t>
      </w:r>
      <w:r w:rsidRPr="00AB1A0A">
        <w:rPr>
          <w:color w:val="993366"/>
        </w:rPr>
        <w:t>CHOICE</w:t>
      </w:r>
      <w:r w:rsidRPr="00AB1A0A">
        <w:t xml:space="preserve"> {</w:t>
      </w:r>
    </w:p>
    <w:p w14:paraId="0FD623CA" w14:textId="77777777" w:rsidR="002C5D28" w:rsidRPr="00AB1A0A" w:rsidRDefault="002C5D28" w:rsidP="008375F8">
      <w:pPr>
        <w:pStyle w:val="PL"/>
      </w:pPr>
      <w:r w:rsidRPr="00AB1A0A">
        <w:t xml:space="preserve">    cellIdentity-EUTRA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2527ABAA" w14:textId="77777777" w:rsidR="002C5D28" w:rsidRPr="00AB1A0A" w:rsidRDefault="002C5D28" w:rsidP="008375F8">
      <w:pPr>
        <w:pStyle w:val="PL"/>
      </w:pPr>
      <w:r w:rsidRPr="00AB1A0A">
        <w:t xml:space="preserve">cellId-index                            </w:t>
      </w:r>
      <w:r w:rsidRPr="00AB1A0A">
        <w:rPr>
          <w:color w:val="993366"/>
        </w:rPr>
        <w:t>INTEGER</w:t>
      </w:r>
      <w:r w:rsidRPr="00AB1A0A">
        <w:t xml:space="preserve"> (1..maxPLMN)</w:t>
      </w:r>
    </w:p>
    <w:p w14:paraId="7DF163D5" w14:textId="77777777" w:rsidR="002C5D28" w:rsidRPr="00AB1A0A" w:rsidRDefault="002C5D28" w:rsidP="008375F8">
      <w:pPr>
        <w:pStyle w:val="PL"/>
      </w:pPr>
      <w:r w:rsidRPr="00AB1A0A">
        <w:t>}</w:t>
      </w:r>
    </w:p>
    <w:p w14:paraId="308FE2BB" w14:textId="77777777" w:rsidR="002C5D28" w:rsidRPr="00AB1A0A" w:rsidRDefault="002C5D28" w:rsidP="008375F8">
      <w:pPr>
        <w:pStyle w:val="PL"/>
      </w:pPr>
    </w:p>
    <w:p w14:paraId="1AF9FF9F" w14:textId="3D598375" w:rsidR="002C5D28" w:rsidRPr="00AB1A0A" w:rsidRDefault="002C5D28" w:rsidP="008375F8">
      <w:pPr>
        <w:pStyle w:val="PL"/>
        <w:rPr>
          <w:color w:val="808080"/>
        </w:rPr>
      </w:pPr>
      <w:r w:rsidRPr="00AB1A0A">
        <w:rPr>
          <w:color w:val="808080"/>
        </w:rPr>
        <w:t>-- TAG-CELLACCESSRELATEDINFOEUTRA-5GC-STOP</w:t>
      </w:r>
    </w:p>
    <w:p w14:paraId="03D02885" w14:textId="77777777" w:rsidR="002C5D28" w:rsidRPr="00AB1A0A" w:rsidRDefault="002C5D28" w:rsidP="008375F8">
      <w:pPr>
        <w:pStyle w:val="PL"/>
        <w:rPr>
          <w:color w:val="808080"/>
        </w:rPr>
      </w:pPr>
      <w:r w:rsidRPr="00AB1A0A">
        <w:rPr>
          <w:color w:val="808080"/>
        </w:rPr>
        <w:t>-- ASN1STOP</w:t>
      </w:r>
    </w:p>
    <w:p w14:paraId="63AF1ACE" w14:textId="77777777" w:rsidR="005D376B" w:rsidRPr="00AB1A0A" w:rsidRDefault="005D376B" w:rsidP="005D376B"/>
    <w:p w14:paraId="4FA43C48" w14:textId="2E14FC6B" w:rsidR="002C5D28" w:rsidRPr="00AB1A0A" w:rsidRDefault="002C5D28" w:rsidP="002C5D28">
      <w:pPr>
        <w:pStyle w:val="Heading4"/>
        <w:rPr>
          <w:i/>
          <w:iCs/>
          <w:noProof/>
          <w:lang w:val="en-GB"/>
        </w:rPr>
      </w:pPr>
      <w:bookmarkStart w:id="2167" w:name="_Toc5285261"/>
      <w:r w:rsidRPr="00AB1A0A">
        <w:rPr>
          <w:i/>
          <w:iCs/>
          <w:lang w:val="en-GB"/>
        </w:rPr>
        <w:t>–</w:t>
      </w:r>
      <w:r w:rsidRPr="00AB1A0A">
        <w:rPr>
          <w:i/>
          <w:iCs/>
          <w:lang w:val="en-GB"/>
        </w:rPr>
        <w:tab/>
      </w:r>
      <w:r w:rsidRPr="00AB1A0A">
        <w:rPr>
          <w:i/>
          <w:iCs/>
          <w:noProof/>
          <w:lang w:val="en-GB"/>
        </w:rPr>
        <w:t>CellAccessRelatedInfo-EUTRA-EPC</w:t>
      </w:r>
      <w:bookmarkEnd w:id="2167"/>
    </w:p>
    <w:p w14:paraId="6AA98220" w14:textId="77777777" w:rsidR="002C5D28" w:rsidRPr="00AB1A0A" w:rsidRDefault="002C5D28" w:rsidP="002C5D28">
      <w:r w:rsidRPr="00AB1A0A">
        <w:t xml:space="preserve">The IE </w:t>
      </w:r>
      <w:r w:rsidRPr="00AB1A0A">
        <w:rPr>
          <w:i/>
          <w:noProof/>
        </w:rPr>
        <w:t xml:space="preserve">CellAccessRelatedInfo-EUTRA-EPC </w:t>
      </w:r>
      <w:r w:rsidRPr="00AB1A0A">
        <w:t>indicates cell access related information for an LTE cell connected to EPC.</w:t>
      </w:r>
    </w:p>
    <w:p w14:paraId="03F1FC04" w14:textId="77777777" w:rsidR="002C5D28" w:rsidRPr="00AB1A0A" w:rsidRDefault="002C5D28" w:rsidP="002C5D28">
      <w:pPr>
        <w:pStyle w:val="TH"/>
        <w:rPr>
          <w:lang w:val="en-GB"/>
        </w:rPr>
      </w:pPr>
      <w:r w:rsidRPr="00AB1A0A">
        <w:rPr>
          <w:bCs/>
          <w:i/>
          <w:iCs/>
          <w:lang w:val="en-GB"/>
        </w:rPr>
        <w:lastRenderedPageBreak/>
        <w:t>CellAccessRelatedInfo-EUTRA-EPC</w:t>
      </w:r>
      <w:r w:rsidRPr="00AB1A0A">
        <w:rPr>
          <w:lang w:val="en-GB"/>
        </w:rPr>
        <w:t xml:space="preserve"> information element</w:t>
      </w:r>
    </w:p>
    <w:p w14:paraId="755DD8A0" w14:textId="77777777" w:rsidR="002C5D28" w:rsidRPr="00AB1A0A" w:rsidRDefault="002C5D28" w:rsidP="008375F8">
      <w:pPr>
        <w:pStyle w:val="PL"/>
        <w:rPr>
          <w:color w:val="808080"/>
        </w:rPr>
      </w:pPr>
      <w:r w:rsidRPr="00AB1A0A">
        <w:rPr>
          <w:color w:val="808080"/>
        </w:rPr>
        <w:t>-- ASN1START</w:t>
      </w:r>
    </w:p>
    <w:p w14:paraId="2C4C74A7" w14:textId="76245156" w:rsidR="002C5D28" w:rsidRPr="00AB1A0A" w:rsidRDefault="002C5D28" w:rsidP="008375F8">
      <w:pPr>
        <w:pStyle w:val="PL"/>
        <w:rPr>
          <w:color w:val="808080"/>
        </w:rPr>
      </w:pPr>
      <w:r w:rsidRPr="00AB1A0A">
        <w:rPr>
          <w:color w:val="808080"/>
        </w:rPr>
        <w:t>-- TAG-CELLACCESSRELATEDINFOEUTRA-EPC-START</w:t>
      </w:r>
    </w:p>
    <w:p w14:paraId="0C23EE55" w14:textId="77777777" w:rsidR="002C5D28" w:rsidRPr="00AB1A0A" w:rsidRDefault="002C5D28" w:rsidP="008375F8">
      <w:pPr>
        <w:pStyle w:val="PL"/>
      </w:pPr>
    </w:p>
    <w:p w14:paraId="597AE72D" w14:textId="77777777" w:rsidR="002C5D28" w:rsidRPr="00AB1A0A" w:rsidRDefault="002C5D28" w:rsidP="008375F8">
      <w:pPr>
        <w:pStyle w:val="PL"/>
      </w:pPr>
      <w:r w:rsidRPr="00AB1A0A">
        <w:t xml:space="preserve">CellAccessRelatedInfo-EUTRA-EPC  ::=    </w:t>
      </w:r>
      <w:r w:rsidRPr="00AB1A0A">
        <w:rPr>
          <w:color w:val="993366"/>
        </w:rPr>
        <w:t>SEQUENCE</w:t>
      </w:r>
      <w:r w:rsidRPr="00AB1A0A">
        <w:t xml:space="preserve"> {</w:t>
      </w:r>
    </w:p>
    <w:p w14:paraId="5B03A14E" w14:textId="77777777" w:rsidR="002C5D28" w:rsidRPr="00AB1A0A" w:rsidRDefault="002C5D28" w:rsidP="008375F8">
      <w:pPr>
        <w:pStyle w:val="PL"/>
      </w:pPr>
      <w:r w:rsidRPr="00AB1A0A">
        <w:t xml:space="preserve">    plmn-IdentityList-eutra-epc             PLMN-IdentityList-EUTRA-EPC,</w:t>
      </w:r>
    </w:p>
    <w:p w14:paraId="3550261F" w14:textId="77777777" w:rsidR="002C5D28" w:rsidRPr="00AB1A0A" w:rsidRDefault="002C5D28" w:rsidP="008375F8">
      <w:pPr>
        <w:pStyle w:val="PL"/>
      </w:pPr>
      <w:r w:rsidRPr="00AB1A0A">
        <w:t xml:space="preserve">    trackingAreaCode-eutra-epc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5ED3459B" w14:textId="77777777" w:rsidR="002C5D28" w:rsidRPr="00AB1A0A" w:rsidRDefault="002C5D28" w:rsidP="008375F8">
      <w:pPr>
        <w:pStyle w:val="PL"/>
      </w:pPr>
      <w:r w:rsidRPr="00AB1A0A">
        <w:t xml:space="preserve">    cellIdentity-eutra-epc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6A223D0C" w14:textId="77777777" w:rsidR="002C5D28" w:rsidRPr="00AB1A0A" w:rsidRDefault="002C5D28" w:rsidP="008375F8">
      <w:pPr>
        <w:pStyle w:val="PL"/>
      </w:pPr>
      <w:r w:rsidRPr="00AB1A0A">
        <w:t>}</w:t>
      </w:r>
    </w:p>
    <w:p w14:paraId="3E8CEB39" w14:textId="77777777" w:rsidR="002C5D28" w:rsidRPr="00AB1A0A" w:rsidRDefault="002C5D28" w:rsidP="008375F8">
      <w:pPr>
        <w:pStyle w:val="PL"/>
      </w:pPr>
    </w:p>
    <w:p w14:paraId="3F28B8D5" w14:textId="77777777" w:rsidR="002C5D28" w:rsidRPr="00AB1A0A" w:rsidRDefault="002C5D28" w:rsidP="008375F8">
      <w:pPr>
        <w:pStyle w:val="PL"/>
      </w:pPr>
      <w:r w:rsidRPr="00AB1A0A">
        <w:t xml:space="preserve">PLMN-IdentityList-EUTRA-EPC::=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18479607" w14:textId="77777777" w:rsidR="002C5D28" w:rsidRPr="00AB1A0A" w:rsidRDefault="002C5D28" w:rsidP="008375F8">
      <w:pPr>
        <w:pStyle w:val="PL"/>
      </w:pPr>
    </w:p>
    <w:p w14:paraId="0D534B6F" w14:textId="6A51407C" w:rsidR="002C5D28" w:rsidRPr="00AB1A0A" w:rsidRDefault="002C5D28" w:rsidP="008375F8">
      <w:pPr>
        <w:pStyle w:val="PL"/>
        <w:rPr>
          <w:color w:val="808080"/>
        </w:rPr>
      </w:pPr>
      <w:r w:rsidRPr="00AB1A0A">
        <w:rPr>
          <w:color w:val="808080"/>
        </w:rPr>
        <w:t>-- TAG-CELLACCESSRELATEDINFOEUTRA-</w:t>
      </w:r>
      <w:r w:rsidR="005051A8" w:rsidRPr="00AB1A0A">
        <w:rPr>
          <w:color w:val="808080"/>
        </w:rPr>
        <w:t>EPC</w:t>
      </w:r>
      <w:r w:rsidRPr="00AB1A0A">
        <w:rPr>
          <w:color w:val="808080"/>
        </w:rPr>
        <w:t>-STOP</w:t>
      </w:r>
    </w:p>
    <w:p w14:paraId="4F81A057" w14:textId="77777777" w:rsidR="002C5D28" w:rsidRPr="00AB1A0A" w:rsidRDefault="002C5D28" w:rsidP="008375F8">
      <w:pPr>
        <w:pStyle w:val="PL"/>
        <w:rPr>
          <w:color w:val="808080"/>
        </w:rPr>
      </w:pPr>
      <w:r w:rsidRPr="00AB1A0A">
        <w:rPr>
          <w:color w:val="808080"/>
        </w:rPr>
        <w:t>-- ASN1STOP</w:t>
      </w:r>
    </w:p>
    <w:p w14:paraId="3AF0FA3B" w14:textId="77777777" w:rsidR="005D376B" w:rsidRPr="00AB1A0A" w:rsidRDefault="005D376B" w:rsidP="005D376B"/>
    <w:p w14:paraId="49BC6DFE" w14:textId="77777777" w:rsidR="002C5D28" w:rsidRPr="00AB1A0A" w:rsidRDefault="002C5D28" w:rsidP="002C5D28">
      <w:pPr>
        <w:pStyle w:val="Heading4"/>
        <w:rPr>
          <w:lang w:val="en-GB"/>
        </w:rPr>
      </w:pPr>
      <w:bookmarkStart w:id="2168" w:name="_Toc5285262"/>
      <w:r w:rsidRPr="00AB1A0A">
        <w:rPr>
          <w:lang w:val="en-GB"/>
        </w:rPr>
        <w:t>–</w:t>
      </w:r>
      <w:r w:rsidRPr="00AB1A0A">
        <w:rPr>
          <w:lang w:val="en-GB"/>
        </w:rPr>
        <w:tab/>
      </w:r>
      <w:r w:rsidRPr="00AB1A0A">
        <w:rPr>
          <w:i/>
          <w:lang w:val="en-GB"/>
        </w:rPr>
        <w:t>CellGroupConfig</w:t>
      </w:r>
      <w:bookmarkEnd w:id="2168"/>
    </w:p>
    <w:p w14:paraId="5CD48AD4" w14:textId="77777777" w:rsidR="002C5D28" w:rsidRPr="00AB1A0A" w:rsidRDefault="002C5D28" w:rsidP="002C5D28">
      <w:r w:rsidRPr="00AB1A0A">
        <w:t xml:space="preserve">The </w:t>
      </w:r>
      <w:r w:rsidRPr="00AB1A0A">
        <w:rPr>
          <w:i/>
        </w:rPr>
        <w:t xml:space="preserve">CellGroupConfig </w:t>
      </w:r>
      <w:r w:rsidRPr="00AB1A0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B1A0A" w:rsidRDefault="002C5D28" w:rsidP="002C5D28">
      <w:pPr>
        <w:pStyle w:val="TH"/>
        <w:rPr>
          <w:lang w:val="en-GB"/>
        </w:rPr>
      </w:pPr>
      <w:r w:rsidRPr="00AB1A0A">
        <w:rPr>
          <w:bCs/>
          <w:i/>
          <w:iCs/>
          <w:lang w:val="en-GB"/>
        </w:rPr>
        <w:t xml:space="preserve">CellGroupConfig </w:t>
      </w:r>
      <w:r w:rsidRPr="00AB1A0A">
        <w:rPr>
          <w:lang w:val="en-GB"/>
        </w:rPr>
        <w:t>information element</w:t>
      </w:r>
    </w:p>
    <w:p w14:paraId="5F738261" w14:textId="77777777" w:rsidR="002C5D28" w:rsidRPr="00AB1A0A" w:rsidRDefault="002C5D28" w:rsidP="008375F8">
      <w:pPr>
        <w:pStyle w:val="PL"/>
        <w:rPr>
          <w:color w:val="808080"/>
        </w:rPr>
      </w:pPr>
      <w:r w:rsidRPr="00AB1A0A">
        <w:rPr>
          <w:color w:val="808080"/>
        </w:rPr>
        <w:t>-- ASN1START</w:t>
      </w:r>
    </w:p>
    <w:p w14:paraId="6D5DB80D" w14:textId="4A23B2C8" w:rsidR="002C5D28" w:rsidRPr="00AB1A0A" w:rsidRDefault="002C5D28" w:rsidP="008375F8">
      <w:pPr>
        <w:pStyle w:val="PL"/>
        <w:rPr>
          <w:color w:val="808080"/>
        </w:rPr>
      </w:pPr>
      <w:r w:rsidRPr="00AB1A0A">
        <w:rPr>
          <w:color w:val="808080"/>
        </w:rPr>
        <w:t>-- TAG-CELLGROUPCONFIG-START</w:t>
      </w:r>
    </w:p>
    <w:p w14:paraId="3F6AAB61" w14:textId="77777777" w:rsidR="002C5D28" w:rsidRPr="00AB1A0A" w:rsidRDefault="002C5D28" w:rsidP="008375F8">
      <w:pPr>
        <w:pStyle w:val="PL"/>
      </w:pPr>
    </w:p>
    <w:p w14:paraId="7A3D8E5D" w14:textId="77777777" w:rsidR="002C5D28" w:rsidRPr="00AB1A0A" w:rsidRDefault="002C5D28" w:rsidP="008375F8">
      <w:pPr>
        <w:pStyle w:val="PL"/>
        <w:rPr>
          <w:color w:val="808080"/>
        </w:rPr>
      </w:pPr>
      <w:r w:rsidRPr="00AB1A0A">
        <w:rPr>
          <w:color w:val="808080"/>
        </w:rPr>
        <w:t>-- Configuration of one Cell-Group:</w:t>
      </w:r>
    </w:p>
    <w:p w14:paraId="268B75BB" w14:textId="77777777" w:rsidR="002C5D28" w:rsidRPr="00AB1A0A" w:rsidRDefault="002C5D28" w:rsidP="008375F8">
      <w:pPr>
        <w:pStyle w:val="PL"/>
      </w:pPr>
      <w:r w:rsidRPr="00AB1A0A">
        <w:t xml:space="preserve">CellGroupConfig ::=                         </w:t>
      </w:r>
      <w:r w:rsidRPr="00AB1A0A">
        <w:rPr>
          <w:color w:val="993366"/>
        </w:rPr>
        <w:t>SEQUENCE</w:t>
      </w:r>
      <w:r w:rsidRPr="00AB1A0A">
        <w:t xml:space="preserve"> {</w:t>
      </w:r>
    </w:p>
    <w:p w14:paraId="4F3048CC" w14:textId="77777777" w:rsidR="002C5D28" w:rsidRPr="00AB1A0A" w:rsidRDefault="002C5D28" w:rsidP="008375F8">
      <w:pPr>
        <w:pStyle w:val="PL"/>
      </w:pPr>
      <w:r w:rsidRPr="00AB1A0A">
        <w:t xml:space="preserve">    cellGroupId                                 CellGroupId,</w:t>
      </w:r>
    </w:p>
    <w:p w14:paraId="0A6586FD" w14:textId="77777777" w:rsidR="002C5D28" w:rsidRPr="00AB1A0A" w:rsidRDefault="002C5D28" w:rsidP="008375F8">
      <w:pPr>
        <w:pStyle w:val="PL"/>
      </w:pPr>
    </w:p>
    <w:p w14:paraId="73F85952" w14:textId="77777777" w:rsidR="002C5D28" w:rsidRPr="00AB1A0A" w:rsidRDefault="002C5D28" w:rsidP="008375F8">
      <w:pPr>
        <w:pStyle w:val="PL"/>
        <w:rPr>
          <w:color w:val="808080"/>
        </w:rPr>
      </w:pPr>
      <w:r w:rsidRPr="00AB1A0A">
        <w:t xml:space="preserve">    rlc-BearerToAddModList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RLC-BearerConfig            </w:t>
      </w:r>
      <w:r w:rsidRPr="00AB1A0A">
        <w:rPr>
          <w:color w:val="993366"/>
        </w:rPr>
        <w:t>OPTIONAL</w:t>
      </w:r>
      <w:r w:rsidRPr="00AB1A0A">
        <w:t xml:space="preserve">,   </w:t>
      </w:r>
      <w:r w:rsidRPr="00AB1A0A">
        <w:rPr>
          <w:color w:val="808080"/>
        </w:rPr>
        <w:t>-- Need N</w:t>
      </w:r>
    </w:p>
    <w:p w14:paraId="19878E96" w14:textId="77777777" w:rsidR="002C5D28" w:rsidRPr="00AB1A0A" w:rsidRDefault="002C5D28" w:rsidP="008375F8">
      <w:pPr>
        <w:pStyle w:val="PL"/>
        <w:rPr>
          <w:color w:val="808080"/>
        </w:rPr>
      </w:pPr>
      <w:r w:rsidRPr="00AB1A0A">
        <w:t xml:space="preserve">    rlc-BearerToReleaseList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LogicalChannelIdentity      </w:t>
      </w:r>
      <w:r w:rsidRPr="00AB1A0A">
        <w:rPr>
          <w:color w:val="993366"/>
        </w:rPr>
        <w:t>OPTIONAL</w:t>
      </w:r>
      <w:r w:rsidRPr="00AB1A0A">
        <w:t xml:space="preserve">,   </w:t>
      </w:r>
      <w:r w:rsidRPr="00AB1A0A">
        <w:rPr>
          <w:color w:val="808080"/>
        </w:rPr>
        <w:t>-- Need N</w:t>
      </w:r>
    </w:p>
    <w:p w14:paraId="0075C446" w14:textId="77777777" w:rsidR="002C5D28" w:rsidRPr="00AB1A0A" w:rsidRDefault="002C5D28" w:rsidP="008375F8">
      <w:pPr>
        <w:pStyle w:val="PL"/>
      </w:pPr>
    </w:p>
    <w:p w14:paraId="40F75240" w14:textId="77777777" w:rsidR="002C5D28" w:rsidRPr="00AB1A0A" w:rsidRDefault="002C5D28" w:rsidP="008375F8">
      <w:pPr>
        <w:pStyle w:val="PL"/>
        <w:rPr>
          <w:color w:val="808080"/>
        </w:rPr>
      </w:pPr>
      <w:r w:rsidRPr="00AB1A0A">
        <w:t xml:space="preserve">    mac-CellGroupConfig                         MAC-CellGroupConfig             </w:t>
      </w:r>
      <w:r w:rsidR="005D6C9D" w:rsidRPr="00AB1A0A">
        <w:t xml:space="preserve">                            </w:t>
      </w:r>
      <w:r w:rsidRPr="00AB1A0A">
        <w:rPr>
          <w:color w:val="993366"/>
        </w:rPr>
        <w:t>OPTIONAL</w:t>
      </w:r>
      <w:r w:rsidRPr="00AB1A0A">
        <w:t xml:space="preserve">,   </w:t>
      </w:r>
      <w:r w:rsidRPr="00AB1A0A">
        <w:rPr>
          <w:color w:val="808080"/>
        </w:rPr>
        <w:t>-- Need M</w:t>
      </w:r>
    </w:p>
    <w:p w14:paraId="6B1B2A27" w14:textId="77777777" w:rsidR="002C5D28" w:rsidRPr="00AB1A0A" w:rsidRDefault="002C5D28" w:rsidP="008375F8">
      <w:pPr>
        <w:pStyle w:val="PL"/>
      </w:pPr>
    </w:p>
    <w:p w14:paraId="0C2D1BB9" w14:textId="77777777" w:rsidR="002C5D28" w:rsidRPr="00AB1A0A" w:rsidRDefault="002C5D28" w:rsidP="008375F8">
      <w:pPr>
        <w:pStyle w:val="PL"/>
        <w:rPr>
          <w:color w:val="808080"/>
        </w:rPr>
      </w:pPr>
      <w:r w:rsidRPr="00AB1A0A">
        <w:t xml:space="preserve">    physicalCellGroupConfig                     PhysicalCellGroupConfig         </w:t>
      </w:r>
      <w:r w:rsidR="005D6C9D" w:rsidRPr="00AB1A0A">
        <w:t xml:space="preserve">                            </w:t>
      </w:r>
      <w:r w:rsidRPr="00AB1A0A">
        <w:rPr>
          <w:color w:val="993366"/>
        </w:rPr>
        <w:t>OPTIONAL</w:t>
      </w:r>
      <w:r w:rsidRPr="00AB1A0A">
        <w:t xml:space="preserve">,   </w:t>
      </w:r>
      <w:r w:rsidRPr="00AB1A0A">
        <w:rPr>
          <w:color w:val="808080"/>
        </w:rPr>
        <w:t>-- Need M</w:t>
      </w:r>
    </w:p>
    <w:p w14:paraId="398D3DEE" w14:textId="77777777" w:rsidR="002C5D28" w:rsidRPr="00AB1A0A" w:rsidRDefault="002C5D28" w:rsidP="008375F8">
      <w:pPr>
        <w:pStyle w:val="PL"/>
      </w:pPr>
    </w:p>
    <w:p w14:paraId="7A8DB65D" w14:textId="77777777" w:rsidR="002C5D28" w:rsidRPr="00AB1A0A" w:rsidRDefault="002C5D28" w:rsidP="008375F8">
      <w:pPr>
        <w:pStyle w:val="PL"/>
        <w:rPr>
          <w:color w:val="808080"/>
        </w:rPr>
      </w:pPr>
      <w:r w:rsidRPr="00AB1A0A">
        <w:t xml:space="preserve">    spCellConfig                                SpCellConfig                    </w:t>
      </w:r>
      <w:r w:rsidR="005D6C9D" w:rsidRPr="00AB1A0A">
        <w:t xml:space="preserve">                            </w:t>
      </w:r>
      <w:r w:rsidRPr="00AB1A0A">
        <w:rPr>
          <w:color w:val="993366"/>
        </w:rPr>
        <w:t>OPTIONAL</w:t>
      </w:r>
      <w:r w:rsidRPr="00AB1A0A">
        <w:t xml:space="preserve">,   </w:t>
      </w:r>
      <w:r w:rsidRPr="00AB1A0A">
        <w:rPr>
          <w:color w:val="808080"/>
        </w:rPr>
        <w:t>-- Need M</w:t>
      </w:r>
    </w:p>
    <w:p w14:paraId="299A04FF" w14:textId="77777777" w:rsidR="002C5D28" w:rsidRPr="00AB1A0A" w:rsidRDefault="002C5D28" w:rsidP="008375F8">
      <w:pPr>
        <w:pStyle w:val="PL"/>
        <w:rPr>
          <w:color w:val="808080"/>
        </w:rPr>
      </w:pPr>
      <w:r w:rsidRPr="00AB1A0A">
        <w:t xml:space="preserve">    sCellToAddModList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SCellConfig           </w:t>
      </w:r>
      <w:r w:rsidRPr="00AB1A0A">
        <w:rPr>
          <w:color w:val="993366"/>
        </w:rPr>
        <w:t>OPTIONAL</w:t>
      </w:r>
      <w:r w:rsidRPr="00AB1A0A">
        <w:t xml:space="preserve">,   </w:t>
      </w:r>
      <w:r w:rsidRPr="00AB1A0A">
        <w:rPr>
          <w:color w:val="808080"/>
        </w:rPr>
        <w:t>-- Need N</w:t>
      </w:r>
    </w:p>
    <w:p w14:paraId="14BE842E" w14:textId="77777777" w:rsidR="002C5D28" w:rsidRPr="00AB1A0A" w:rsidRDefault="002C5D28" w:rsidP="008375F8">
      <w:pPr>
        <w:pStyle w:val="PL"/>
        <w:rPr>
          <w:color w:val="808080"/>
        </w:rPr>
      </w:pPr>
      <w:r w:rsidRPr="00AB1A0A">
        <w:t xml:space="preserve">    sCellToReleaseList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SCellIndex            </w:t>
      </w:r>
      <w:r w:rsidRPr="00AB1A0A">
        <w:rPr>
          <w:color w:val="993366"/>
        </w:rPr>
        <w:t>OPTIONAL</w:t>
      </w:r>
      <w:r w:rsidRPr="00AB1A0A">
        <w:t xml:space="preserve">,   </w:t>
      </w:r>
      <w:r w:rsidRPr="00AB1A0A">
        <w:rPr>
          <w:color w:val="808080"/>
        </w:rPr>
        <w:t>-- Need N</w:t>
      </w:r>
    </w:p>
    <w:p w14:paraId="6BE18E82" w14:textId="77777777" w:rsidR="002C5D28" w:rsidRPr="00AB1A0A" w:rsidRDefault="002C5D28" w:rsidP="008375F8">
      <w:pPr>
        <w:pStyle w:val="PL"/>
      </w:pPr>
      <w:r w:rsidRPr="00AB1A0A">
        <w:t xml:space="preserve">    ...,</w:t>
      </w:r>
    </w:p>
    <w:p w14:paraId="4724FB1A" w14:textId="77777777" w:rsidR="002C5D28" w:rsidRPr="00AB1A0A" w:rsidRDefault="002C5D28" w:rsidP="008375F8">
      <w:pPr>
        <w:pStyle w:val="PL"/>
      </w:pPr>
      <w:r w:rsidRPr="00AB1A0A">
        <w:t xml:space="preserve">    [[</w:t>
      </w:r>
    </w:p>
    <w:p w14:paraId="70C1E13F" w14:textId="77777777" w:rsidR="002C5D28" w:rsidRPr="00AB1A0A" w:rsidRDefault="002C5D28" w:rsidP="008375F8">
      <w:pPr>
        <w:pStyle w:val="PL"/>
        <w:rPr>
          <w:color w:val="808080"/>
        </w:rPr>
      </w:pPr>
      <w:r w:rsidRPr="00AB1A0A">
        <w:t xml:space="preserve">    reportUplinkTxDirectCurrent-v1530           </w:t>
      </w:r>
      <w:r w:rsidRPr="00AB1A0A">
        <w:rPr>
          <w:color w:val="993366"/>
        </w:rPr>
        <w:t>ENUMERATED</w:t>
      </w:r>
      <w:r w:rsidRPr="00AB1A0A">
        <w:t xml:space="preserve"> {true}               </w:t>
      </w:r>
      <w:r w:rsidR="005D6C9D" w:rsidRPr="00AB1A0A">
        <w:t xml:space="preserve">                            </w:t>
      </w:r>
      <w:r w:rsidRPr="00AB1A0A">
        <w:rPr>
          <w:color w:val="993366"/>
        </w:rPr>
        <w:t>OPTIONAL</w:t>
      </w:r>
      <w:r w:rsidRPr="00AB1A0A">
        <w:t xml:space="preserve">    </w:t>
      </w:r>
      <w:r w:rsidRPr="00AB1A0A">
        <w:rPr>
          <w:color w:val="808080"/>
        </w:rPr>
        <w:t>-- Cond BWP-Reconfig</w:t>
      </w:r>
    </w:p>
    <w:p w14:paraId="58EB0EB1" w14:textId="77777777" w:rsidR="002C5D28" w:rsidRPr="00AB1A0A" w:rsidRDefault="002C5D28" w:rsidP="008375F8">
      <w:pPr>
        <w:pStyle w:val="PL"/>
      </w:pPr>
      <w:r w:rsidRPr="00AB1A0A">
        <w:t xml:space="preserve">    ]]</w:t>
      </w:r>
    </w:p>
    <w:p w14:paraId="4C9F9037" w14:textId="77777777" w:rsidR="002C5D28" w:rsidRPr="00AB1A0A" w:rsidRDefault="002C5D28" w:rsidP="008375F8">
      <w:pPr>
        <w:pStyle w:val="PL"/>
      </w:pPr>
      <w:r w:rsidRPr="00AB1A0A">
        <w:t>}</w:t>
      </w:r>
    </w:p>
    <w:p w14:paraId="206C67BF" w14:textId="77777777" w:rsidR="002C5D28" w:rsidRPr="00AB1A0A" w:rsidRDefault="002C5D28" w:rsidP="008375F8">
      <w:pPr>
        <w:pStyle w:val="PL"/>
      </w:pPr>
    </w:p>
    <w:p w14:paraId="10310281" w14:textId="77777777" w:rsidR="002C5D28" w:rsidRPr="00AB1A0A" w:rsidRDefault="002C5D28" w:rsidP="008375F8">
      <w:pPr>
        <w:pStyle w:val="PL"/>
        <w:rPr>
          <w:color w:val="808080"/>
        </w:rPr>
      </w:pPr>
      <w:r w:rsidRPr="00AB1A0A">
        <w:rPr>
          <w:color w:val="808080"/>
        </w:rPr>
        <w:t>-- Serving cell specific MAC and PHY parameters for a SpCell:</w:t>
      </w:r>
    </w:p>
    <w:p w14:paraId="4339B7D9" w14:textId="77777777" w:rsidR="002C5D28" w:rsidRPr="00AB1A0A" w:rsidRDefault="002C5D28" w:rsidP="008375F8">
      <w:pPr>
        <w:pStyle w:val="PL"/>
      </w:pPr>
      <w:r w:rsidRPr="00AB1A0A">
        <w:t xml:space="preserve">SpCellConfig ::=                        </w:t>
      </w:r>
      <w:r w:rsidRPr="00AB1A0A">
        <w:rPr>
          <w:color w:val="993366"/>
        </w:rPr>
        <w:t>SEQUENCE</w:t>
      </w:r>
      <w:r w:rsidRPr="00AB1A0A">
        <w:t xml:space="preserve"> {</w:t>
      </w:r>
    </w:p>
    <w:p w14:paraId="184EE763" w14:textId="639EEBE6" w:rsidR="002C5D28" w:rsidRPr="00AB1A0A" w:rsidRDefault="002C5D28" w:rsidP="008375F8">
      <w:pPr>
        <w:pStyle w:val="PL"/>
        <w:rPr>
          <w:color w:val="808080"/>
        </w:rPr>
      </w:pPr>
      <w:r w:rsidRPr="00AB1A0A">
        <w:t xml:space="preserve">    servCellIndex                       ServCellIndex                         </w:t>
      </w:r>
      <w:r w:rsidR="005D6C9D" w:rsidRPr="00AB1A0A">
        <w:t xml:space="preserve">                      </w:t>
      </w:r>
      <w:r w:rsidRPr="00AB1A0A">
        <w:rPr>
          <w:color w:val="993366"/>
        </w:rPr>
        <w:t>OPTIONAL</w:t>
      </w:r>
      <w:r w:rsidRPr="00AB1A0A">
        <w:t xml:space="preserve">,   </w:t>
      </w:r>
      <w:r w:rsidRPr="00AB1A0A">
        <w:rPr>
          <w:color w:val="808080"/>
        </w:rPr>
        <w:t>-- Cond SCG</w:t>
      </w:r>
    </w:p>
    <w:p w14:paraId="260F757E" w14:textId="62CCC8E5" w:rsidR="002C5D28" w:rsidRPr="00AB1A0A" w:rsidRDefault="002C5D28" w:rsidP="008375F8">
      <w:pPr>
        <w:pStyle w:val="PL"/>
        <w:rPr>
          <w:color w:val="808080"/>
        </w:rPr>
      </w:pPr>
      <w:r w:rsidRPr="00AB1A0A">
        <w:lastRenderedPageBreak/>
        <w:t xml:space="preserve">    reconfigurationWithSync             ReconfigurationWithSync               </w:t>
      </w:r>
      <w:r w:rsidR="005D6C9D" w:rsidRPr="00AB1A0A">
        <w:t xml:space="preserve">                      </w:t>
      </w:r>
      <w:r w:rsidRPr="00AB1A0A">
        <w:rPr>
          <w:color w:val="993366"/>
        </w:rPr>
        <w:t>OPTIONAL</w:t>
      </w:r>
      <w:r w:rsidRPr="00AB1A0A">
        <w:t xml:space="preserve">,   </w:t>
      </w:r>
      <w:r w:rsidRPr="00AB1A0A">
        <w:rPr>
          <w:color w:val="808080"/>
        </w:rPr>
        <w:t>-- Cond ReconfWithSync</w:t>
      </w:r>
    </w:p>
    <w:p w14:paraId="3A1B22EA" w14:textId="6543DA12" w:rsidR="002C5D28" w:rsidRPr="00AB1A0A" w:rsidRDefault="002C5D28" w:rsidP="008375F8">
      <w:pPr>
        <w:pStyle w:val="PL"/>
        <w:rPr>
          <w:color w:val="808080"/>
        </w:rPr>
      </w:pPr>
      <w:r w:rsidRPr="00AB1A0A">
        <w:t xml:space="preserve">    rlf-TimersAndConstants              SetupRelease { RLF-TimersAndConstants }</w:t>
      </w:r>
      <w:r w:rsidR="005D6C9D" w:rsidRPr="00AB1A0A">
        <w:t xml:space="preserve">                     </w:t>
      </w:r>
      <w:r w:rsidRPr="00AB1A0A">
        <w:rPr>
          <w:color w:val="993366"/>
        </w:rPr>
        <w:t>OPTIONAL</w:t>
      </w:r>
      <w:r w:rsidRPr="00AB1A0A">
        <w:t xml:space="preserve">,   </w:t>
      </w:r>
      <w:r w:rsidRPr="00AB1A0A">
        <w:rPr>
          <w:color w:val="808080"/>
        </w:rPr>
        <w:t>-- Need M</w:t>
      </w:r>
    </w:p>
    <w:p w14:paraId="3E173111" w14:textId="7711DF6B" w:rsidR="002C5D28" w:rsidRPr="00AB1A0A" w:rsidRDefault="002C5D28" w:rsidP="008375F8">
      <w:pPr>
        <w:pStyle w:val="PL"/>
        <w:rPr>
          <w:color w:val="808080"/>
        </w:rPr>
      </w:pPr>
      <w:r w:rsidRPr="00AB1A0A">
        <w:t xml:space="preserve">    rlmInSyncOutOfSyncThreshold         </w:t>
      </w:r>
      <w:r w:rsidRPr="00AB1A0A">
        <w:rPr>
          <w:color w:val="993366"/>
        </w:rPr>
        <w:t>ENUMERATED</w:t>
      </w:r>
      <w:r w:rsidRPr="00AB1A0A">
        <w:t xml:space="preserve"> {n1}                        </w:t>
      </w:r>
      <w:r w:rsidR="005D6C9D" w:rsidRPr="00AB1A0A">
        <w:t xml:space="preserve">                     </w:t>
      </w:r>
      <w:r w:rsidRPr="00AB1A0A">
        <w:rPr>
          <w:color w:val="993366"/>
        </w:rPr>
        <w:t>OPTIONAL</w:t>
      </w:r>
      <w:r w:rsidR="005D6C9D" w:rsidRPr="00AB1A0A">
        <w:t xml:space="preserve">,   </w:t>
      </w:r>
      <w:r w:rsidRPr="00AB1A0A">
        <w:rPr>
          <w:color w:val="808080"/>
        </w:rPr>
        <w:t>-- Need S</w:t>
      </w:r>
    </w:p>
    <w:p w14:paraId="1AC22CA6" w14:textId="03B507E2" w:rsidR="002C5D28" w:rsidRPr="00AB1A0A" w:rsidRDefault="002C5D28" w:rsidP="008375F8">
      <w:pPr>
        <w:pStyle w:val="PL"/>
        <w:rPr>
          <w:color w:val="808080"/>
        </w:rPr>
      </w:pPr>
      <w:r w:rsidRPr="00AB1A0A">
        <w:t xml:space="preserve">    spCellConfigDedicated               ServingCellConfig                      </w:t>
      </w:r>
      <w:r w:rsidR="005D6C9D" w:rsidRPr="00AB1A0A">
        <w:t xml:space="preserve">                     </w:t>
      </w:r>
      <w:r w:rsidRPr="00AB1A0A">
        <w:rPr>
          <w:color w:val="993366"/>
        </w:rPr>
        <w:t>OPTIONAL</w:t>
      </w:r>
      <w:r w:rsidRPr="00AB1A0A">
        <w:t xml:space="preserve">,   </w:t>
      </w:r>
      <w:r w:rsidRPr="00AB1A0A">
        <w:rPr>
          <w:color w:val="808080"/>
        </w:rPr>
        <w:t>-- Need M</w:t>
      </w:r>
    </w:p>
    <w:p w14:paraId="26379D1F" w14:textId="77777777" w:rsidR="002C5D28" w:rsidRPr="00AB1A0A" w:rsidRDefault="002C5D28" w:rsidP="008375F8">
      <w:pPr>
        <w:pStyle w:val="PL"/>
      </w:pPr>
      <w:r w:rsidRPr="00AB1A0A">
        <w:t xml:space="preserve">    ...</w:t>
      </w:r>
    </w:p>
    <w:p w14:paraId="3E93664F" w14:textId="77777777" w:rsidR="002C5D28" w:rsidRPr="00AB1A0A" w:rsidRDefault="002C5D28" w:rsidP="008375F8">
      <w:pPr>
        <w:pStyle w:val="PL"/>
      </w:pPr>
      <w:r w:rsidRPr="00AB1A0A">
        <w:t>}</w:t>
      </w:r>
    </w:p>
    <w:p w14:paraId="37C8B972" w14:textId="77777777" w:rsidR="002C5D28" w:rsidRPr="00AB1A0A" w:rsidRDefault="002C5D28" w:rsidP="008375F8">
      <w:pPr>
        <w:pStyle w:val="PL"/>
      </w:pPr>
    </w:p>
    <w:p w14:paraId="2A7F0E9A" w14:textId="77777777" w:rsidR="002C5D28" w:rsidRPr="00AB1A0A" w:rsidRDefault="002C5D28" w:rsidP="008375F8">
      <w:pPr>
        <w:pStyle w:val="PL"/>
      </w:pPr>
      <w:r w:rsidRPr="00AB1A0A">
        <w:t xml:space="preserve">ReconfigurationWithSync ::=         </w:t>
      </w:r>
      <w:r w:rsidRPr="00AB1A0A">
        <w:rPr>
          <w:color w:val="993366"/>
        </w:rPr>
        <w:t>SEQUENCE</w:t>
      </w:r>
      <w:r w:rsidRPr="00AB1A0A">
        <w:t xml:space="preserve"> {</w:t>
      </w:r>
    </w:p>
    <w:p w14:paraId="675FE8A9" w14:textId="2264EAF1" w:rsidR="002C5D28" w:rsidRPr="00AB1A0A" w:rsidRDefault="002C5D28" w:rsidP="008375F8">
      <w:pPr>
        <w:pStyle w:val="PL"/>
        <w:rPr>
          <w:color w:val="808080"/>
        </w:rPr>
      </w:pPr>
      <w:r w:rsidRPr="00AB1A0A">
        <w:t xml:space="preserve">    spCellConfigCommon                  ServingCellConfigCommon                                         </w:t>
      </w:r>
      <w:r w:rsidRPr="00AB1A0A">
        <w:rPr>
          <w:color w:val="993366"/>
        </w:rPr>
        <w:t>OPTIONAL</w:t>
      </w:r>
      <w:r w:rsidRPr="00AB1A0A">
        <w:t xml:space="preserve">,   </w:t>
      </w:r>
      <w:r w:rsidRPr="00AB1A0A">
        <w:rPr>
          <w:color w:val="808080"/>
        </w:rPr>
        <w:t>-- Need M</w:t>
      </w:r>
    </w:p>
    <w:p w14:paraId="656D7681" w14:textId="77777777" w:rsidR="002C5D28" w:rsidRPr="00AB1A0A" w:rsidRDefault="002C5D28" w:rsidP="008375F8">
      <w:pPr>
        <w:pStyle w:val="PL"/>
      </w:pPr>
      <w:r w:rsidRPr="00AB1A0A">
        <w:t xml:space="preserve">    newUE-Identity                      RNTI-Value,</w:t>
      </w:r>
    </w:p>
    <w:p w14:paraId="33682E45" w14:textId="77777777" w:rsidR="002C5D28" w:rsidRPr="00AB1A0A" w:rsidRDefault="002C5D28" w:rsidP="008375F8">
      <w:pPr>
        <w:pStyle w:val="PL"/>
      </w:pPr>
      <w:r w:rsidRPr="00AB1A0A">
        <w:t xml:space="preserve">    t304                                </w:t>
      </w:r>
      <w:r w:rsidRPr="00AB1A0A">
        <w:rPr>
          <w:color w:val="993366"/>
        </w:rPr>
        <w:t>ENUMERATED</w:t>
      </w:r>
      <w:r w:rsidRPr="00AB1A0A">
        <w:t xml:space="preserve"> {ms50, ms100, ms150, ms200, ms500, ms1000, ms2000, ms10000},</w:t>
      </w:r>
    </w:p>
    <w:p w14:paraId="3EC3ED20" w14:textId="77777777" w:rsidR="002C5D28" w:rsidRPr="00AB1A0A" w:rsidRDefault="00AA4162" w:rsidP="008375F8">
      <w:pPr>
        <w:pStyle w:val="PL"/>
      </w:pPr>
      <w:r w:rsidRPr="00AB1A0A">
        <w:t xml:space="preserve">    </w:t>
      </w:r>
      <w:r w:rsidR="002C5D28" w:rsidRPr="00AB1A0A">
        <w:t xml:space="preserve">rach-ConfigDedicated                </w:t>
      </w:r>
      <w:r w:rsidR="002C5D28" w:rsidRPr="00AB1A0A">
        <w:rPr>
          <w:color w:val="993366"/>
        </w:rPr>
        <w:t>CHOICE</w:t>
      </w:r>
      <w:r w:rsidR="002C5D28" w:rsidRPr="00AB1A0A">
        <w:t xml:space="preserve"> {</w:t>
      </w:r>
    </w:p>
    <w:p w14:paraId="7D6CB937" w14:textId="77777777" w:rsidR="002C5D28" w:rsidRPr="00AB1A0A" w:rsidRDefault="002C5D28" w:rsidP="008375F8">
      <w:pPr>
        <w:pStyle w:val="PL"/>
      </w:pPr>
      <w:r w:rsidRPr="00AB1A0A">
        <w:t xml:space="preserve">        uplink      </w:t>
      </w:r>
      <w:r w:rsidR="00AA4162" w:rsidRPr="00AB1A0A">
        <w:t xml:space="preserve">    </w:t>
      </w:r>
      <w:r w:rsidRPr="00AB1A0A">
        <w:t xml:space="preserve">                    RACH-ConfigDedicated,</w:t>
      </w:r>
    </w:p>
    <w:p w14:paraId="4F0A75F4" w14:textId="77777777" w:rsidR="002C5D28" w:rsidRPr="00AB1A0A" w:rsidRDefault="002C5D28" w:rsidP="008375F8">
      <w:pPr>
        <w:pStyle w:val="PL"/>
      </w:pPr>
      <w:r w:rsidRPr="00AB1A0A">
        <w:t xml:space="preserve">        supplementaryUplink     </w:t>
      </w:r>
      <w:r w:rsidR="00AA4162" w:rsidRPr="00AB1A0A">
        <w:t xml:space="preserve">    </w:t>
      </w:r>
      <w:r w:rsidRPr="00AB1A0A">
        <w:t xml:space="preserve">        RACH-ConfigDedicated</w:t>
      </w:r>
    </w:p>
    <w:p w14:paraId="5F5BFEF6" w14:textId="31EA6E3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6750FDBB" w14:textId="77777777" w:rsidR="002C5D28" w:rsidRPr="00AB1A0A" w:rsidRDefault="002C5D28" w:rsidP="008375F8">
      <w:pPr>
        <w:pStyle w:val="PL"/>
      </w:pPr>
      <w:r w:rsidRPr="00AB1A0A">
        <w:t xml:space="preserve">    ...,</w:t>
      </w:r>
    </w:p>
    <w:p w14:paraId="2922CB06" w14:textId="77777777" w:rsidR="002C5D28" w:rsidRPr="00AB1A0A" w:rsidRDefault="002C5D28" w:rsidP="008375F8">
      <w:pPr>
        <w:pStyle w:val="PL"/>
      </w:pPr>
      <w:r w:rsidRPr="00AB1A0A">
        <w:t xml:space="preserve">    [[</w:t>
      </w:r>
    </w:p>
    <w:p w14:paraId="36D361B9" w14:textId="45D7CF8F"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6658C70D" w14:textId="77777777" w:rsidR="002C5D28" w:rsidRPr="00AB1A0A" w:rsidRDefault="002C5D28" w:rsidP="008375F8">
      <w:pPr>
        <w:pStyle w:val="PL"/>
      </w:pPr>
      <w:r w:rsidRPr="00AB1A0A">
        <w:t xml:space="preserve">    ]]</w:t>
      </w:r>
    </w:p>
    <w:p w14:paraId="76D93D8C" w14:textId="77777777" w:rsidR="00F95F2F" w:rsidRPr="00AB1A0A" w:rsidRDefault="002C5D28" w:rsidP="008375F8">
      <w:pPr>
        <w:pStyle w:val="PL"/>
      </w:pPr>
      <w:r w:rsidRPr="00AB1A0A">
        <w:t>}</w:t>
      </w:r>
    </w:p>
    <w:p w14:paraId="071B1F6C" w14:textId="77777777" w:rsidR="002C5D28" w:rsidRPr="00AB1A0A" w:rsidRDefault="002C5D28" w:rsidP="008375F8">
      <w:pPr>
        <w:pStyle w:val="PL"/>
      </w:pPr>
    </w:p>
    <w:p w14:paraId="36911394" w14:textId="77777777" w:rsidR="002C5D28" w:rsidRPr="00AB1A0A" w:rsidRDefault="002C5D28" w:rsidP="008375F8">
      <w:pPr>
        <w:pStyle w:val="PL"/>
      </w:pPr>
      <w:r w:rsidRPr="00AB1A0A">
        <w:t xml:space="preserve">SCellConfig ::=                     </w:t>
      </w:r>
      <w:r w:rsidRPr="00AB1A0A">
        <w:rPr>
          <w:color w:val="993366"/>
        </w:rPr>
        <w:t>SEQUENCE</w:t>
      </w:r>
      <w:r w:rsidRPr="00AB1A0A">
        <w:t xml:space="preserve"> {</w:t>
      </w:r>
    </w:p>
    <w:p w14:paraId="76A8E815" w14:textId="77777777" w:rsidR="002C5D28" w:rsidRPr="00AB1A0A" w:rsidRDefault="002C5D28" w:rsidP="008375F8">
      <w:pPr>
        <w:pStyle w:val="PL"/>
      </w:pPr>
      <w:r w:rsidRPr="00AB1A0A">
        <w:t xml:space="preserve">    sCellIndex                          SCellIndex,</w:t>
      </w:r>
    </w:p>
    <w:p w14:paraId="48DC6D3B" w14:textId="71F2F84A" w:rsidR="002C5D28" w:rsidRPr="00AB1A0A" w:rsidRDefault="002C5D28" w:rsidP="008375F8">
      <w:pPr>
        <w:pStyle w:val="PL"/>
        <w:rPr>
          <w:color w:val="808080"/>
        </w:rPr>
      </w:pPr>
      <w:r w:rsidRPr="00AB1A0A">
        <w:t xml:space="preserve">    sCellConfigCommon                   ServingCellConfigCommon                 </w:t>
      </w:r>
      <w:r w:rsidR="005D6C9D" w:rsidRPr="00AB1A0A">
        <w:t xml:space="preserve">                    </w:t>
      </w:r>
      <w:r w:rsidRPr="00AB1A0A">
        <w:rPr>
          <w:color w:val="993366"/>
        </w:rPr>
        <w:t>OPTIONAL</w:t>
      </w:r>
      <w:r w:rsidRPr="00AB1A0A">
        <w:t xml:space="preserve">,   </w:t>
      </w:r>
      <w:r w:rsidRPr="00AB1A0A">
        <w:rPr>
          <w:color w:val="808080"/>
        </w:rPr>
        <w:t>-- Cond SCellAdd</w:t>
      </w:r>
    </w:p>
    <w:p w14:paraId="4B575729" w14:textId="384F7EE2" w:rsidR="002C5D28" w:rsidRPr="00AB1A0A" w:rsidRDefault="002C5D28" w:rsidP="008375F8">
      <w:pPr>
        <w:pStyle w:val="PL"/>
        <w:rPr>
          <w:color w:val="808080"/>
        </w:rPr>
      </w:pPr>
      <w:r w:rsidRPr="00AB1A0A">
        <w:t xml:space="preserve">    sCellConfigDedicated                ServingCellConfig                   </w:t>
      </w:r>
      <w:r w:rsidR="005D6C9D" w:rsidRPr="00AB1A0A">
        <w:t xml:space="preserve">                    </w:t>
      </w:r>
      <w:r w:rsidRPr="00AB1A0A">
        <w:t xml:space="preserve">    </w:t>
      </w:r>
      <w:r w:rsidRPr="00AB1A0A">
        <w:rPr>
          <w:color w:val="993366"/>
        </w:rPr>
        <w:t>OPTIONAL</w:t>
      </w:r>
      <w:r w:rsidRPr="00AB1A0A">
        <w:t xml:space="preserve">,   </w:t>
      </w:r>
      <w:r w:rsidRPr="00AB1A0A">
        <w:rPr>
          <w:color w:val="808080"/>
        </w:rPr>
        <w:t>-- Cond SCellAddMod</w:t>
      </w:r>
    </w:p>
    <w:p w14:paraId="70B79ADB" w14:textId="77777777" w:rsidR="002C5D28" w:rsidRPr="00AB1A0A" w:rsidRDefault="002C5D28" w:rsidP="008375F8">
      <w:pPr>
        <w:pStyle w:val="PL"/>
      </w:pPr>
      <w:r w:rsidRPr="00AB1A0A">
        <w:t xml:space="preserve">    ...,</w:t>
      </w:r>
    </w:p>
    <w:p w14:paraId="4EBCB107" w14:textId="77777777" w:rsidR="002C5D28" w:rsidRPr="00AB1A0A" w:rsidRDefault="002C5D28" w:rsidP="008375F8">
      <w:pPr>
        <w:pStyle w:val="PL"/>
      </w:pPr>
      <w:r w:rsidRPr="00AB1A0A">
        <w:t xml:space="preserve">    [[</w:t>
      </w:r>
    </w:p>
    <w:p w14:paraId="37E041EB" w14:textId="125C9A8C" w:rsidR="002C5D28" w:rsidRPr="00AB1A0A" w:rsidRDefault="002C5D28" w:rsidP="008375F8">
      <w:pPr>
        <w:pStyle w:val="PL"/>
        <w:rPr>
          <w:color w:val="808080"/>
        </w:rPr>
      </w:pPr>
      <w:r w:rsidRPr="00AB1A0A">
        <w:t xml:space="preserve">    smtc                                SSB-MTC                         </w:t>
      </w:r>
      <w:r w:rsidR="005D6C9D" w:rsidRPr="00AB1A0A">
        <w:t xml:space="preserve">                    </w:t>
      </w:r>
      <w:r w:rsidRPr="00AB1A0A">
        <w:t xml:space="preserve">        </w:t>
      </w:r>
      <w:r w:rsidRPr="00AB1A0A">
        <w:rPr>
          <w:color w:val="993366"/>
        </w:rPr>
        <w:t>OPTIONAL</w:t>
      </w:r>
      <w:r w:rsidRPr="00AB1A0A">
        <w:t xml:space="preserve">    </w:t>
      </w:r>
      <w:r w:rsidRPr="00AB1A0A">
        <w:rPr>
          <w:color w:val="808080"/>
        </w:rPr>
        <w:t>-- Need S</w:t>
      </w:r>
    </w:p>
    <w:p w14:paraId="314DAF2F" w14:textId="77777777" w:rsidR="002C5D28" w:rsidRPr="00AB1A0A" w:rsidRDefault="002C5D28" w:rsidP="008375F8">
      <w:pPr>
        <w:pStyle w:val="PL"/>
      </w:pPr>
      <w:r w:rsidRPr="00AB1A0A">
        <w:t xml:space="preserve">    ]]</w:t>
      </w:r>
    </w:p>
    <w:p w14:paraId="0C467D9C" w14:textId="77777777" w:rsidR="002C5D28" w:rsidRPr="00AB1A0A" w:rsidRDefault="002C5D28" w:rsidP="008375F8">
      <w:pPr>
        <w:pStyle w:val="PL"/>
      </w:pPr>
      <w:r w:rsidRPr="00AB1A0A">
        <w:t>}</w:t>
      </w:r>
    </w:p>
    <w:p w14:paraId="074D93DB" w14:textId="77777777" w:rsidR="002C5D28" w:rsidRPr="00AB1A0A" w:rsidRDefault="002C5D28" w:rsidP="008375F8">
      <w:pPr>
        <w:pStyle w:val="PL"/>
      </w:pPr>
    </w:p>
    <w:p w14:paraId="462DE54A" w14:textId="568E8569" w:rsidR="00F95F2F" w:rsidRPr="00AB1A0A" w:rsidRDefault="002C5D28" w:rsidP="008375F8">
      <w:pPr>
        <w:pStyle w:val="PL"/>
        <w:rPr>
          <w:color w:val="808080"/>
        </w:rPr>
      </w:pPr>
      <w:r w:rsidRPr="00AB1A0A">
        <w:rPr>
          <w:color w:val="808080"/>
        </w:rPr>
        <w:t>-- TAG-CELLGROUPCONFIG-STOP</w:t>
      </w:r>
    </w:p>
    <w:p w14:paraId="69C23294" w14:textId="77777777" w:rsidR="002C5D28" w:rsidRPr="00AB1A0A" w:rsidRDefault="002C5D28" w:rsidP="008375F8">
      <w:pPr>
        <w:pStyle w:val="PL"/>
        <w:rPr>
          <w:color w:val="808080"/>
        </w:rPr>
      </w:pPr>
      <w:r w:rsidRPr="00AB1A0A">
        <w:rPr>
          <w:color w:val="808080"/>
        </w:rPr>
        <w:t>-- ASN1STOP</w:t>
      </w:r>
    </w:p>
    <w:p w14:paraId="5A1B4AC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B1A0A" w:rsidRDefault="002C5D28" w:rsidP="00F43D0B">
            <w:pPr>
              <w:pStyle w:val="TAH"/>
              <w:rPr>
                <w:rFonts w:eastAsia="Calibri"/>
                <w:szCs w:val="22"/>
                <w:lang w:val="en-GB" w:eastAsia="ja-JP"/>
              </w:rPr>
            </w:pPr>
            <w:r w:rsidRPr="00AB1A0A">
              <w:rPr>
                <w:rFonts w:eastAsia="Calibri"/>
                <w:i/>
                <w:szCs w:val="22"/>
                <w:lang w:val="en-GB" w:eastAsia="ja-JP"/>
              </w:rPr>
              <w:lastRenderedPageBreak/>
              <w:t xml:space="preserve">CellGroupConfig </w:t>
            </w:r>
            <w:r w:rsidRPr="00AB1A0A">
              <w:rPr>
                <w:rFonts w:eastAsia="Calibri"/>
                <w:szCs w:val="22"/>
                <w:lang w:val="en-GB" w:eastAsia="ja-JP"/>
              </w:rPr>
              <w:t>field descriptions</w:t>
            </w:r>
          </w:p>
        </w:tc>
      </w:tr>
      <w:tr w:rsidR="002C5D28" w:rsidRPr="00AB1A0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mac-CellGroupConfig</w:t>
            </w:r>
          </w:p>
          <w:p w14:paraId="5D77D73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MAC parameters applicable for the entire cell group.</w:t>
            </w:r>
          </w:p>
        </w:tc>
      </w:tr>
      <w:tr w:rsidR="002C5D28" w:rsidRPr="00AB1A0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rlc-BearerToAddModList</w:t>
            </w:r>
          </w:p>
          <w:p w14:paraId="478D0A4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Configuration of the MAC Logical Channel, the corresponding RLC entities and association with radio bearers.</w:t>
            </w:r>
          </w:p>
        </w:tc>
      </w:tr>
      <w:tr w:rsidR="002C5D28" w:rsidRPr="00AB1A0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reportUplinkTxDirectCurrent</w:t>
            </w:r>
          </w:p>
          <w:p w14:paraId="564D9679" w14:textId="0537A6B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Enables reporting of uplink </w:t>
            </w:r>
            <w:ins w:id="2169" w:author="CR#1013r1" w:date="2019-06-19T17:31:00Z">
              <w:r w:rsidR="00C95A3F">
                <w:rPr>
                  <w:rFonts w:eastAsia="Calibri"/>
                  <w:szCs w:val="22"/>
                </w:rPr>
                <w:t xml:space="preserve">and supplementary uplink </w:t>
              </w:r>
            </w:ins>
            <w:r w:rsidRPr="00AB1A0A">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B1A0A">
              <w:rPr>
                <w:rFonts w:eastAsia="Calibri"/>
                <w:szCs w:val="22"/>
                <w:lang w:val="en-GB" w:eastAsia="ja-JP"/>
              </w:rPr>
              <w:t xml:space="preserve"> This field is </w:t>
            </w:r>
            <w:del w:id="2170" w:author="CR#1039r2" w:date="2019-06-19T23:45:00Z">
              <w:r w:rsidR="00D62C62" w:rsidRPr="00AB1A0A" w:rsidDel="009C0754">
                <w:rPr>
                  <w:rFonts w:eastAsia="Calibri"/>
                  <w:szCs w:val="22"/>
                  <w:lang w:val="en-GB" w:eastAsia="ja-JP"/>
                </w:rPr>
                <w:delText>not present</w:delText>
              </w:r>
            </w:del>
            <w:ins w:id="2171" w:author="CR#1039r2" w:date="2019-06-19T23:45:00Z">
              <w:r w:rsidR="009C0754">
                <w:rPr>
                  <w:rFonts w:eastAsia="Calibri"/>
                  <w:szCs w:val="22"/>
                  <w:lang w:val="en-GB" w:eastAsia="ja-JP"/>
                </w:rPr>
                <w:t>absent</w:t>
              </w:r>
            </w:ins>
            <w:r w:rsidR="00D62C62" w:rsidRPr="00AB1A0A">
              <w:rPr>
                <w:rFonts w:eastAsia="Calibri"/>
                <w:szCs w:val="22"/>
                <w:lang w:val="en-GB" w:eastAsia="ja-JP"/>
              </w:rPr>
              <w:t xml:space="preserve"> in the IE </w:t>
            </w:r>
            <w:r w:rsidR="00D62C62" w:rsidRPr="00AB1A0A">
              <w:rPr>
                <w:rFonts w:eastAsia="Calibri"/>
                <w:i/>
                <w:szCs w:val="22"/>
                <w:lang w:val="en-GB" w:eastAsia="ja-JP"/>
              </w:rPr>
              <w:t>CellGroupConfig</w:t>
            </w:r>
            <w:r w:rsidR="00D62C62" w:rsidRPr="00AB1A0A">
              <w:rPr>
                <w:rFonts w:eastAsia="Calibri"/>
                <w:szCs w:val="22"/>
                <w:lang w:val="en-GB" w:eastAsia="ja-JP"/>
              </w:rPr>
              <w:t xml:space="preserve"> when provided as part of </w:t>
            </w:r>
            <w:r w:rsidR="00D62C62" w:rsidRPr="00AB1A0A">
              <w:rPr>
                <w:rFonts w:eastAsia="Calibri"/>
                <w:i/>
                <w:szCs w:val="22"/>
                <w:lang w:val="en-GB" w:eastAsia="ja-JP"/>
              </w:rPr>
              <w:t>RRCSetup</w:t>
            </w:r>
            <w:r w:rsidR="00D62C62" w:rsidRPr="00AB1A0A">
              <w:rPr>
                <w:rFonts w:eastAsia="Calibri"/>
                <w:szCs w:val="22"/>
                <w:lang w:val="en-GB" w:eastAsia="ja-JP"/>
              </w:rPr>
              <w:t xml:space="preserve"> message.</w:t>
            </w:r>
            <w:ins w:id="2172" w:author="CR#1013r1" w:date="2019-06-19T17:32:00Z">
              <w:r w:rsidR="00C95A3F">
                <w:rPr>
                  <w:rFonts w:eastAsia="Calibri"/>
                  <w:szCs w:val="22"/>
                </w:rPr>
                <w:t xml:space="preserve"> If UE is configured with SUL carrier, UE reports both UL and SUL Direct Current locations.</w:t>
              </w:r>
            </w:ins>
          </w:p>
        </w:tc>
      </w:tr>
      <w:tr w:rsidR="002C5D28" w:rsidRPr="00AB1A0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rlmInSyncOutOfSyncThreshold</w:t>
            </w:r>
          </w:p>
          <w:p w14:paraId="7BBF33F4" w14:textId="394D5DAB" w:rsidR="002C5D28" w:rsidRPr="00AB1A0A" w:rsidRDefault="002C5D28" w:rsidP="00F43D0B">
            <w:pPr>
              <w:pStyle w:val="TAL"/>
              <w:rPr>
                <w:rFonts w:eastAsia="Calibri"/>
                <w:szCs w:val="22"/>
                <w:lang w:val="en-GB" w:eastAsia="ja-JP"/>
              </w:rPr>
            </w:pPr>
            <w:r w:rsidRPr="00AB1A0A">
              <w:rPr>
                <w:rFonts w:eastAsia="Calibri"/>
                <w:szCs w:val="22"/>
                <w:lang w:val="en-GB" w:eastAsia="ja-JP"/>
              </w:rPr>
              <w:t>BLER threshold pair index for IS/OOS indication generation, see TS 38.133</w:t>
            </w:r>
            <w:r w:rsidRPr="00AB1A0A">
              <w:rPr>
                <w:rFonts w:eastAsia="Calibri"/>
                <w:lang w:val="en-GB" w:eastAsia="ja-JP"/>
              </w:rPr>
              <w:t xml:space="preserve"> [14], </w:t>
            </w:r>
            <w:del w:id="2173" w:author="CR#1082r3" w:date="2019-06-21T17:42:00Z">
              <w:r w:rsidRPr="00AB1A0A" w:rsidDel="00A77710">
                <w:rPr>
                  <w:rFonts w:eastAsia="Calibri"/>
                  <w:lang w:val="en-GB" w:eastAsia="ja-JP"/>
                </w:rPr>
                <w:delText>T</w:delText>
              </w:r>
            </w:del>
            <w:ins w:id="2174" w:author="CR#1082r3" w:date="2019-06-21T17:42:00Z">
              <w:r w:rsidR="00A77710">
                <w:rPr>
                  <w:rFonts w:eastAsia="Calibri"/>
                  <w:lang w:val="en-GB" w:eastAsia="ja-JP"/>
                </w:rPr>
                <w:t>t</w:t>
              </w:r>
            </w:ins>
            <w:r w:rsidRPr="00AB1A0A">
              <w:rPr>
                <w:rFonts w:eastAsia="Calibri"/>
                <w:lang w:val="en-GB" w:eastAsia="ja-JP"/>
              </w:rPr>
              <w:t>able 8.1.1-1</w:t>
            </w:r>
            <w:r w:rsidRPr="00AB1A0A">
              <w:rPr>
                <w:rFonts w:eastAsia="Calibri"/>
                <w:szCs w:val="22"/>
                <w:lang w:val="en-GB" w:eastAsia="ja-JP"/>
              </w:rPr>
              <w:t xml:space="preserve">. </w:t>
            </w:r>
            <w:r w:rsidRPr="00AB1A0A">
              <w:rPr>
                <w:rFonts w:eastAsia="Calibri"/>
                <w:i/>
                <w:iCs/>
                <w:lang w:val="en-GB" w:eastAsia="ja-JP"/>
              </w:rPr>
              <w:t>n1</w:t>
            </w:r>
            <w:r w:rsidRPr="00AB1A0A">
              <w:rPr>
                <w:rFonts w:eastAsia="Calibri"/>
                <w:lang w:val="en-GB" w:eastAsia="ja-JP"/>
              </w:rPr>
              <w:t xml:space="preserve"> corresponds to the value 1. When the field is absent, the UE applies the value 0. </w:t>
            </w:r>
            <w:r w:rsidRPr="00AB1A0A">
              <w:rPr>
                <w:rFonts w:eastAsia="Calibri"/>
                <w:szCs w:val="22"/>
                <w:lang w:val="en-GB" w:eastAsia="ja-JP"/>
              </w:rPr>
              <w:t>Whenever this is reconfigured, UE resets N310 and N311, and stops T310, if running.</w:t>
            </w:r>
            <w:r w:rsidRPr="00AB1A0A" w:rsidDel="00FD67A9">
              <w:rPr>
                <w:rFonts w:eastAsia="Calibri"/>
                <w:szCs w:val="22"/>
                <w:lang w:val="en-GB" w:eastAsia="ja-JP"/>
              </w:rPr>
              <w:t xml:space="preserve"> </w:t>
            </w:r>
            <w:ins w:id="2175" w:author="CR#1026" w:date="2019-06-19T22:49:00Z">
              <w:r w:rsidR="00CC0BC7">
                <w:t>Network does not include this field.</w:t>
              </w:r>
            </w:ins>
          </w:p>
        </w:tc>
      </w:tr>
      <w:tr w:rsidR="002C5D28" w:rsidRPr="00AB1A0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sCellToAddModList</w:t>
            </w:r>
          </w:p>
          <w:p w14:paraId="13AA5936"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seconary serving cells (SCells) to be added or modified.</w:t>
            </w:r>
          </w:p>
        </w:tc>
      </w:tr>
      <w:tr w:rsidR="002C5D28" w:rsidRPr="00AB1A0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sCellToReleaseList</w:t>
            </w:r>
          </w:p>
          <w:p w14:paraId="19AE9E24" w14:textId="0FEB4CDB"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secondary serving cells (SCells) to be released</w:t>
            </w:r>
            <w:r w:rsidR="006C7750" w:rsidRPr="00AB1A0A">
              <w:rPr>
                <w:rFonts w:eastAsia="Calibri"/>
                <w:szCs w:val="22"/>
                <w:lang w:val="en-GB" w:eastAsia="ja-JP"/>
              </w:rPr>
              <w:t>.</w:t>
            </w:r>
          </w:p>
        </w:tc>
      </w:tr>
      <w:tr w:rsidR="002C5D28" w:rsidRPr="00AB1A0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spCellConfig</w:t>
            </w:r>
          </w:p>
          <w:p w14:paraId="21422B6E"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Parameters for the SpCell of this cell group (PCell of MCG or PSCell of SCG). </w:t>
            </w:r>
          </w:p>
        </w:tc>
      </w:tr>
    </w:tbl>
    <w:p w14:paraId="57D4344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B1A0A" w:rsidRDefault="002C5D28" w:rsidP="00F43D0B">
            <w:pPr>
              <w:pStyle w:val="TAH"/>
              <w:rPr>
                <w:szCs w:val="22"/>
                <w:lang w:val="en-GB" w:eastAsia="ja-JP"/>
              </w:rPr>
            </w:pPr>
            <w:r w:rsidRPr="00AB1A0A">
              <w:rPr>
                <w:i/>
                <w:szCs w:val="22"/>
                <w:lang w:val="en-GB" w:eastAsia="ja-JP"/>
              </w:rPr>
              <w:t>ReconfigurationWithSync</w:t>
            </w:r>
            <w:r w:rsidRPr="00AB1A0A">
              <w:rPr>
                <w:szCs w:val="22"/>
                <w:lang w:val="en-GB" w:eastAsia="ja-JP"/>
              </w:rPr>
              <w:t xml:space="preserve"> field descriptions</w:t>
            </w:r>
          </w:p>
        </w:tc>
      </w:tr>
      <w:tr w:rsidR="002C5D28" w:rsidRPr="00AB1A0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B1A0A" w:rsidRDefault="002C5D28" w:rsidP="00F43D0B">
            <w:pPr>
              <w:pStyle w:val="TAL"/>
              <w:rPr>
                <w:b/>
                <w:i/>
                <w:szCs w:val="22"/>
                <w:lang w:val="en-GB" w:eastAsia="ja-JP"/>
              </w:rPr>
            </w:pPr>
            <w:r w:rsidRPr="00AB1A0A">
              <w:rPr>
                <w:b/>
                <w:i/>
                <w:szCs w:val="22"/>
                <w:lang w:val="en-GB" w:eastAsia="ja-JP"/>
              </w:rPr>
              <w:t>rach-ConfigDedicated</w:t>
            </w:r>
          </w:p>
          <w:p w14:paraId="0ADD1CD4" w14:textId="77777777" w:rsidR="002C5D28" w:rsidRPr="00AB1A0A" w:rsidRDefault="002C5D28" w:rsidP="00F43D0B">
            <w:pPr>
              <w:pStyle w:val="TAL"/>
              <w:rPr>
                <w:szCs w:val="22"/>
                <w:lang w:val="en-GB" w:eastAsia="ja-JP"/>
              </w:rPr>
            </w:pPr>
            <w:r w:rsidRPr="00AB1A0A">
              <w:rPr>
                <w:szCs w:val="22"/>
                <w:lang w:val="en-GB" w:eastAsia="ja-JP"/>
              </w:rPr>
              <w:t xml:space="preserve">Random access configuration to be used for the reconfiguration with sync (e.g. handover). The UE performs the RA according to these parameters in the </w:t>
            </w:r>
            <w:r w:rsidRPr="00A77710">
              <w:rPr>
                <w:i/>
                <w:szCs w:val="22"/>
                <w:lang w:val="en-GB" w:eastAsia="ja-JP"/>
                <w:rPrChange w:id="2176" w:author="CR#1082r3" w:date="2019-06-21T17:42:00Z">
                  <w:rPr>
                    <w:szCs w:val="22"/>
                    <w:lang w:val="en-GB" w:eastAsia="ja-JP"/>
                  </w:rPr>
                </w:rPrChange>
              </w:rPr>
              <w:t>firstActiveUplinkBWP</w:t>
            </w:r>
            <w:r w:rsidRPr="00AB1A0A">
              <w:rPr>
                <w:szCs w:val="22"/>
                <w:lang w:val="en-GB" w:eastAsia="ja-JP"/>
              </w:rPr>
              <w:t xml:space="preserve"> (see </w:t>
            </w:r>
            <w:r w:rsidRPr="00A77710">
              <w:rPr>
                <w:i/>
                <w:szCs w:val="22"/>
                <w:lang w:val="en-GB" w:eastAsia="ja-JP"/>
                <w:rPrChange w:id="2177" w:author="CR#1082r3" w:date="2019-06-21T17:42:00Z">
                  <w:rPr>
                    <w:szCs w:val="22"/>
                    <w:lang w:val="en-GB" w:eastAsia="ja-JP"/>
                  </w:rPr>
                </w:rPrChange>
              </w:rPr>
              <w:t>UplinkConfig</w:t>
            </w:r>
            <w:r w:rsidRPr="00AB1A0A">
              <w:rPr>
                <w:szCs w:val="22"/>
                <w:lang w:val="en-GB" w:eastAsia="ja-JP"/>
              </w:rPr>
              <w:t>).</w:t>
            </w:r>
          </w:p>
        </w:tc>
      </w:tr>
      <w:tr w:rsidR="002C5D28" w:rsidRPr="00AB1A0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B1A0A" w:rsidRDefault="002C5D28" w:rsidP="00F43D0B">
            <w:pPr>
              <w:pStyle w:val="TAL"/>
              <w:rPr>
                <w:b/>
                <w:i/>
                <w:szCs w:val="22"/>
                <w:lang w:val="en-GB" w:eastAsia="ja-JP"/>
              </w:rPr>
            </w:pPr>
            <w:r w:rsidRPr="00AB1A0A">
              <w:rPr>
                <w:b/>
                <w:i/>
                <w:szCs w:val="22"/>
                <w:lang w:val="en-GB" w:eastAsia="ja-JP"/>
              </w:rPr>
              <w:t>smtc</w:t>
            </w:r>
          </w:p>
          <w:p w14:paraId="37184D85" w14:textId="715CF212"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PSCell change and </w:t>
            </w:r>
            <w:ins w:id="2178" w:author="CR#0906r5" w:date="2019-06-17T22:26:00Z">
              <w:r w:rsidR="004846B3">
                <w:rPr>
                  <w:szCs w:val="22"/>
                  <w:lang w:val="en-GB" w:eastAsia="ja-JP"/>
                </w:rPr>
                <w:t>NR PCell change</w:t>
              </w:r>
            </w:ins>
            <w:del w:id="2179" w:author="CR#0906r5" w:date="2019-06-17T22:26:00Z">
              <w:r w:rsidRPr="00AB1A0A" w:rsidDel="004846B3">
                <w:rPr>
                  <w:szCs w:val="22"/>
                  <w:lang w:val="en-GB" w:eastAsia="ja-JP"/>
                </w:rPr>
                <w:delText>intra-NR handover</w:delText>
              </w:r>
            </w:del>
            <w:r w:rsidRPr="00AB1A0A">
              <w:rPr>
                <w:szCs w:val="22"/>
                <w:lang w:val="en-GB" w:eastAsia="ja-JP"/>
              </w:rPr>
              <w:t xml:space="preserve">.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spCellConfigCommon</w:t>
            </w:r>
            <w:r w:rsidR="00D93616" w:rsidRPr="00AB1A0A">
              <w:rPr>
                <w:szCs w:val="22"/>
                <w:lang w:val="en-GB" w:eastAsia="ja-JP"/>
              </w:rPr>
              <w:t xml:space="preserve">. </w:t>
            </w:r>
            <w:r w:rsidRPr="00AB1A0A">
              <w:rPr>
                <w:szCs w:val="22"/>
                <w:lang w:val="en-GB" w:eastAsia="ja-JP"/>
              </w:rPr>
              <w:t xml:space="preserve">For case of </w:t>
            </w:r>
            <w:ins w:id="2180" w:author="CR#0906r5" w:date="2019-06-17T22:26:00Z">
              <w:r w:rsidR="004846B3">
                <w:rPr>
                  <w:szCs w:val="22"/>
                  <w:lang w:val="en-GB" w:eastAsia="ja-JP"/>
                </w:rPr>
                <w:t>NR PCell change</w:t>
              </w:r>
            </w:ins>
            <w:del w:id="2181" w:author="CR#0906r5" w:date="2019-06-17T22:26:00Z">
              <w:r w:rsidRPr="00AB1A0A" w:rsidDel="004846B3">
                <w:rPr>
                  <w:szCs w:val="22"/>
                  <w:lang w:val="en-GB" w:eastAsia="ja-JP"/>
                </w:rPr>
                <w:delText>intra-NR handover</w:delText>
              </w:r>
            </w:del>
            <w:r w:rsidRPr="00AB1A0A">
              <w:rPr>
                <w:szCs w:val="22"/>
                <w:lang w:val="en-GB" w:eastAsia="ja-JP"/>
              </w:rPr>
              <w:t xml:space="preserve">, </w:t>
            </w:r>
            <w:r w:rsidR="00D93616" w:rsidRPr="00AB1A0A">
              <w:rPr>
                <w:szCs w:val="22"/>
                <w:lang w:val="en-GB" w:eastAsia="ja-JP"/>
              </w:rPr>
              <w:t xml:space="preserve">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reference of </w:t>
            </w:r>
            <w:r w:rsidR="00D93616" w:rsidRPr="00AB1A0A">
              <w:rPr>
                <w:szCs w:val="22"/>
                <w:lang w:val="en-GB" w:eastAsia="ja-JP"/>
              </w:rPr>
              <w:t xml:space="preserve">source </w:t>
            </w:r>
            <w:r w:rsidRPr="00AB1A0A">
              <w:rPr>
                <w:szCs w:val="22"/>
                <w:lang w:val="en-GB" w:eastAsia="ja-JP"/>
              </w:rPr>
              <w:t xml:space="preserve">PCell. For case of NR PSCell change, it is based on the timing reference of </w:t>
            </w:r>
            <w:r w:rsidR="00D93616" w:rsidRPr="00AB1A0A">
              <w:rPr>
                <w:szCs w:val="22"/>
                <w:lang w:val="en-GB" w:eastAsia="ja-JP"/>
              </w:rPr>
              <w:t xml:space="preserve">source </w:t>
            </w:r>
            <w:r w:rsidRPr="00AB1A0A">
              <w:rPr>
                <w:szCs w:val="22"/>
                <w:lang w:val="en-GB" w:eastAsia="ja-JP"/>
              </w:rPr>
              <w:t xml:space="preserve">PSCell. If the field is absent, the UE uses the SMTC </w:t>
            </w:r>
            <w:del w:id="2182" w:author="CR#1032r1" w:date="2019-06-19T22:57:00Z">
              <w:r w:rsidRPr="00AB1A0A" w:rsidDel="009B63FD">
                <w:rPr>
                  <w:szCs w:val="22"/>
                  <w:lang w:val="en-GB" w:eastAsia="ja-JP"/>
                </w:rPr>
                <w:delText xml:space="preserve">configured </w:delText>
              </w:r>
            </w:del>
            <w:r w:rsidRPr="00AB1A0A">
              <w:rPr>
                <w:szCs w:val="22"/>
                <w:lang w:val="en-GB" w:eastAsia="ja-JP"/>
              </w:rPr>
              <w:t xml:space="preserve">in the </w:t>
            </w:r>
            <w:r w:rsidRPr="00AB1A0A">
              <w:rPr>
                <w:i/>
                <w:lang w:val="en-GB"/>
              </w:rPr>
              <w:t>measObjectNR</w:t>
            </w:r>
            <w:r w:rsidRPr="00AB1A0A">
              <w:rPr>
                <w:szCs w:val="22"/>
                <w:lang w:val="en-GB" w:eastAsia="ja-JP"/>
              </w:rPr>
              <w:t xml:space="preserve"> having the same SSB frequency and subcarrier spacing</w:t>
            </w:r>
            <w:ins w:id="2183" w:author="CR#1032r1" w:date="2019-06-19T22:58:00Z">
              <w:r w:rsidR="009B63FD">
                <w:rPr>
                  <w:szCs w:val="22"/>
                  <w:lang w:eastAsia="ja-JP"/>
                </w:rPr>
                <w:t>,</w:t>
              </w:r>
              <w:r w:rsidR="009B63FD">
                <w:t xml:space="preserve"> </w:t>
              </w:r>
              <w:r w:rsidR="009B63FD" w:rsidRPr="00D00486">
                <w:rPr>
                  <w:szCs w:val="22"/>
                  <w:lang w:eastAsia="ja-JP"/>
                </w:rPr>
                <w:t>as configured before the reception of the RRC message</w:t>
              </w:r>
            </w:ins>
            <w:r w:rsidRPr="00AB1A0A">
              <w:rPr>
                <w:szCs w:val="22"/>
                <w:lang w:val="en-GB" w:eastAsia="ja-JP"/>
              </w:rPr>
              <w:t>.</w:t>
            </w:r>
          </w:p>
        </w:tc>
      </w:tr>
    </w:tbl>
    <w:p w14:paraId="762954C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C26369" w14:textId="77777777" w:rsidTr="006D357F">
        <w:tc>
          <w:tcPr>
            <w:tcW w:w="14281" w:type="dxa"/>
          </w:tcPr>
          <w:p w14:paraId="2AA62ABD" w14:textId="77777777" w:rsidR="002C5D28" w:rsidRPr="00AB1A0A" w:rsidRDefault="002C5D28" w:rsidP="00F43D0B">
            <w:pPr>
              <w:pStyle w:val="TAH"/>
              <w:rPr>
                <w:szCs w:val="22"/>
                <w:lang w:val="en-GB" w:eastAsia="ja-JP"/>
              </w:rPr>
            </w:pPr>
            <w:r w:rsidRPr="00AB1A0A">
              <w:rPr>
                <w:i/>
                <w:szCs w:val="22"/>
                <w:lang w:val="en-GB" w:eastAsia="ja-JP"/>
              </w:rPr>
              <w:t xml:space="preserve">SCellConfig </w:t>
            </w:r>
            <w:r w:rsidRPr="00AB1A0A">
              <w:rPr>
                <w:lang w:val="en-GB"/>
              </w:rPr>
              <w:t>field descriptions</w:t>
            </w:r>
          </w:p>
        </w:tc>
      </w:tr>
      <w:tr w:rsidR="002C5D28" w:rsidRPr="00AB1A0A" w14:paraId="3AAF0617" w14:textId="77777777" w:rsidTr="006D357F">
        <w:tc>
          <w:tcPr>
            <w:tcW w:w="14281" w:type="dxa"/>
          </w:tcPr>
          <w:p w14:paraId="136C8951" w14:textId="77777777" w:rsidR="002C5D28" w:rsidRPr="00AB1A0A" w:rsidRDefault="002C5D28" w:rsidP="00F43D0B">
            <w:pPr>
              <w:pStyle w:val="TAL"/>
              <w:rPr>
                <w:szCs w:val="22"/>
                <w:lang w:val="en-GB" w:eastAsia="ja-JP"/>
              </w:rPr>
            </w:pPr>
            <w:r w:rsidRPr="00AB1A0A">
              <w:rPr>
                <w:b/>
                <w:i/>
                <w:szCs w:val="22"/>
                <w:lang w:val="en-GB" w:eastAsia="ja-JP"/>
              </w:rPr>
              <w:t>smtc</w:t>
            </w:r>
          </w:p>
          <w:p w14:paraId="45DC978E" w14:textId="73B88D11"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SCell addition.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sCellConfigCommon</w:t>
            </w:r>
            <w:r w:rsidR="00D93616" w:rsidRPr="00AB1A0A">
              <w:rPr>
                <w:szCs w:val="22"/>
                <w:lang w:val="en-GB" w:eastAsia="ja-JP"/>
              </w:rPr>
              <w:t xml:space="preserve">. 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of </w:t>
            </w:r>
            <w:r w:rsidR="00EB0348" w:rsidRPr="00AB1A0A">
              <w:rPr>
                <w:szCs w:val="22"/>
                <w:lang w:val="en-GB" w:eastAsia="ja-JP"/>
              </w:rPr>
              <w:t>the</w:t>
            </w:r>
            <w:r w:rsidR="00D93616" w:rsidRPr="00AB1A0A">
              <w:rPr>
                <w:szCs w:val="22"/>
                <w:lang w:val="en-GB" w:eastAsia="ja-JP"/>
              </w:rPr>
              <w:t xml:space="preserve"> </w:t>
            </w:r>
            <w:r w:rsidRPr="00AB1A0A">
              <w:rPr>
                <w:szCs w:val="22"/>
                <w:lang w:val="en-GB" w:eastAsia="ja-JP"/>
              </w:rPr>
              <w:t xml:space="preserve">SpCell of associated cell group. </w:t>
            </w:r>
            <w:r w:rsidR="00EB0348" w:rsidRPr="00AB1A0A">
              <w:rPr>
                <w:szCs w:val="22"/>
                <w:lang w:val="en-GB" w:eastAsia="ja-JP"/>
              </w:rPr>
              <w:t xml:space="preserve">In case of inter-RAT handover to NR, the timing reference is the NR PCell. In case of intra-NR PCell change (standalone NR) or NR PSCell change (EN-DC), the timing reference is the target SpCell. </w:t>
            </w:r>
            <w:r w:rsidRPr="00AB1A0A">
              <w:rPr>
                <w:szCs w:val="22"/>
                <w:lang w:val="en-GB" w:eastAsia="ja-JP"/>
              </w:rPr>
              <w:t xml:space="preserve">If the field is absent, the UE uses the SMTC </w:t>
            </w:r>
            <w:del w:id="2184" w:author="CR#1032r1" w:date="2019-06-19T22:58:00Z">
              <w:r w:rsidRPr="00AB1A0A" w:rsidDel="009B63FD">
                <w:rPr>
                  <w:szCs w:val="22"/>
                  <w:lang w:val="en-GB" w:eastAsia="ja-JP"/>
                </w:rPr>
                <w:delText xml:space="preserve">configured </w:delText>
              </w:r>
            </w:del>
            <w:r w:rsidRPr="00AB1A0A">
              <w:rPr>
                <w:szCs w:val="22"/>
                <w:lang w:val="en-GB" w:eastAsia="ja-JP"/>
              </w:rPr>
              <w:t xml:space="preserve">in the </w:t>
            </w:r>
            <w:r w:rsidRPr="00AB1A0A">
              <w:rPr>
                <w:i/>
                <w:lang w:val="en-GB"/>
              </w:rPr>
              <w:t>measObjectNR</w:t>
            </w:r>
            <w:r w:rsidRPr="00AB1A0A">
              <w:rPr>
                <w:szCs w:val="22"/>
                <w:lang w:val="en-GB" w:eastAsia="ja-JP"/>
              </w:rPr>
              <w:t xml:space="preserve"> having the same SSB frequency and subcarrier spacing</w:t>
            </w:r>
            <w:ins w:id="2185" w:author="CR#1032r1" w:date="2019-06-19T22:58:00Z">
              <w:r w:rsidR="009B63FD">
                <w:rPr>
                  <w:szCs w:val="22"/>
                  <w:lang w:eastAsia="ja-JP"/>
                </w:rPr>
                <w:t xml:space="preserve">, </w:t>
              </w:r>
              <w:r w:rsidR="009B63FD" w:rsidRPr="00D00486">
                <w:rPr>
                  <w:szCs w:val="22"/>
                  <w:lang w:eastAsia="ja-JP"/>
                </w:rPr>
                <w:t>as configured before the reception of the RRC message</w:t>
              </w:r>
            </w:ins>
            <w:r w:rsidR="00033B0E" w:rsidRPr="00AB1A0A">
              <w:rPr>
                <w:szCs w:val="22"/>
                <w:lang w:val="en-GB" w:eastAsia="ja-JP"/>
              </w:rPr>
              <w:t>.</w:t>
            </w:r>
          </w:p>
        </w:tc>
      </w:tr>
    </w:tbl>
    <w:p w14:paraId="6789829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SpCellConfig </w:t>
            </w:r>
            <w:r w:rsidRPr="00AB1A0A">
              <w:rPr>
                <w:lang w:val="en-GB"/>
              </w:rPr>
              <w:t>field descriptions</w:t>
            </w:r>
          </w:p>
        </w:tc>
      </w:tr>
      <w:tr w:rsidR="002C5D28" w:rsidRPr="00AB1A0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B1A0A" w:rsidRDefault="002C5D28" w:rsidP="00F43D0B">
            <w:pPr>
              <w:pStyle w:val="TAL"/>
              <w:rPr>
                <w:szCs w:val="22"/>
                <w:lang w:val="en-GB" w:eastAsia="ja-JP"/>
              </w:rPr>
            </w:pPr>
            <w:r w:rsidRPr="00AB1A0A">
              <w:rPr>
                <w:b/>
                <w:i/>
                <w:szCs w:val="22"/>
                <w:lang w:val="en-GB" w:eastAsia="ja-JP"/>
              </w:rPr>
              <w:t>reconfigurationWithSync</w:t>
            </w:r>
          </w:p>
          <w:p w14:paraId="6D5968D8" w14:textId="77777777" w:rsidR="002C5D28" w:rsidRPr="00AB1A0A" w:rsidRDefault="002C5D28" w:rsidP="00F43D0B">
            <w:pPr>
              <w:pStyle w:val="TAL"/>
              <w:rPr>
                <w:szCs w:val="22"/>
                <w:lang w:val="en-GB" w:eastAsia="ja-JP"/>
              </w:rPr>
            </w:pPr>
            <w:r w:rsidRPr="00AB1A0A">
              <w:rPr>
                <w:szCs w:val="22"/>
                <w:lang w:val="en-GB" w:eastAsia="ja-JP"/>
              </w:rPr>
              <w:t>Parameters for the synchronous reconfiguration to the target SpCell.</w:t>
            </w:r>
          </w:p>
        </w:tc>
      </w:tr>
      <w:tr w:rsidR="002C5D28" w:rsidRPr="00AB1A0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B1A0A" w:rsidRDefault="002C5D28" w:rsidP="00F43D0B">
            <w:pPr>
              <w:pStyle w:val="TAL"/>
              <w:rPr>
                <w:szCs w:val="22"/>
                <w:lang w:val="en-GB" w:eastAsia="ja-JP"/>
              </w:rPr>
            </w:pPr>
            <w:r w:rsidRPr="00AB1A0A">
              <w:rPr>
                <w:b/>
                <w:i/>
                <w:szCs w:val="22"/>
                <w:lang w:val="en-GB" w:eastAsia="ja-JP"/>
              </w:rPr>
              <w:t>rlf-TimersAndConstants</w:t>
            </w:r>
          </w:p>
          <w:p w14:paraId="36CE08A3" w14:textId="77777777" w:rsidR="002C5D28" w:rsidRPr="00AB1A0A" w:rsidRDefault="002C5D28" w:rsidP="00F43D0B">
            <w:pPr>
              <w:pStyle w:val="TAL"/>
              <w:rPr>
                <w:szCs w:val="22"/>
                <w:lang w:val="en-GB" w:eastAsia="ja-JP"/>
              </w:rPr>
            </w:pPr>
            <w:r w:rsidRPr="00AB1A0A">
              <w:rPr>
                <w:szCs w:val="22"/>
                <w:lang w:val="en-GB" w:eastAsia="ja-JP"/>
              </w:rPr>
              <w:t xml:space="preserve">Timers and constants for detecting and triggering cell-level radio link failure. For the SCG, </w:t>
            </w:r>
            <w:r w:rsidRPr="00AB1A0A">
              <w:rPr>
                <w:i/>
                <w:lang w:val="en-GB"/>
              </w:rPr>
              <w:t>rlf-TimersAndConstants</w:t>
            </w:r>
            <w:r w:rsidRPr="00AB1A0A">
              <w:rPr>
                <w:szCs w:val="22"/>
                <w:lang w:val="en-GB" w:eastAsia="ja-JP"/>
              </w:rPr>
              <w:t xml:space="preserve"> can only be set to </w:t>
            </w:r>
            <w:r w:rsidRPr="00AB1A0A">
              <w:rPr>
                <w:i/>
                <w:szCs w:val="22"/>
                <w:lang w:val="en-GB" w:eastAsia="ja-JP"/>
              </w:rPr>
              <w:t>setup</w:t>
            </w:r>
            <w:r w:rsidRPr="00AB1A0A">
              <w:rPr>
                <w:szCs w:val="22"/>
                <w:lang w:val="en-GB" w:eastAsia="ja-JP"/>
              </w:rPr>
              <w:t xml:space="preserve"> and is always included at SCG addition.</w:t>
            </w:r>
          </w:p>
        </w:tc>
      </w:tr>
      <w:tr w:rsidR="002C5D28" w:rsidRPr="00AB1A0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B1A0A" w:rsidRDefault="002C5D28" w:rsidP="00F43D0B">
            <w:pPr>
              <w:pStyle w:val="TAL"/>
              <w:rPr>
                <w:szCs w:val="22"/>
                <w:lang w:val="en-GB" w:eastAsia="ja-JP"/>
              </w:rPr>
            </w:pPr>
            <w:r w:rsidRPr="00AB1A0A">
              <w:rPr>
                <w:b/>
                <w:i/>
                <w:szCs w:val="22"/>
                <w:lang w:val="en-GB" w:eastAsia="ja-JP"/>
              </w:rPr>
              <w:t>servCellIndex</w:t>
            </w:r>
          </w:p>
          <w:p w14:paraId="526C7EC5" w14:textId="77777777" w:rsidR="002C5D28" w:rsidRPr="00AB1A0A" w:rsidRDefault="002C5D28" w:rsidP="00F43D0B">
            <w:pPr>
              <w:pStyle w:val="TAL"/>
              <w:rPr>
                <w:szCs w:val="22"/>
                <w:lang w:val="en-GB" w:eastAsia="ja-JP"/>
              </w:rPr>
            </w:pPr>
            <w:r w:rsidRPr="00AB1A0A">
              <w:rPr>
                <w:szCs w:val="22"/>
                <w:lang w:val="en-GB" w:eastAsia="ja-JP"/>
              </w:rPr>
              <w:t>Serving cell ID of a PSCell. The PCell of the Master Cell Group uses ID = 0.</w:t>
            </w:r>
          </w:p>
        </w:tc>
      </w:tr>
    </w:tbl>
    <w:p w14:paraId="16C9ED3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4BA1B40" w14:textId="77777777" w:rsidTr="006D357F">
        <w:tc>
          <w:tcPr>
            <w:tcW w:w="4027" w:type="dxa"/>
            <w:shd w:val="clear" w:color="auto" w:fill="auto"/>
          </w:tcPr>
          <w:p w14:paraId="260FB326"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BWP-Reconfig</w:t>
            </w:r>
          </w:p>
        </w:tc>
        <w:tc>
          <w:tcPr>
            <w:tcW w:w="10146" w:type="dxa"/>
            <w:shd w:val="clear" w:color="auto" w:fill="auto"/>
          </w:tcPr>
          <w:p w14:paraId="43587CD7" w14:textId="381F4FAA"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 Need N, if the BWPs are reconfigured or if serving cells are added or removed</w:t>
            </w:r>
            <w:del w:id="2186" w:author="CR#1082r3" w:date="2019-06-21T17:43:00Z">
              <w:r w:rsidRPr="00AB1A0A" w:rsidDel="00A77710">
                <w:rPr>
                  <w:rFonts w:eastAsia="Calibri"/>
                  <w:szCs w:val="22"/>
                  <w:lang w:val="en-GB" w:eastAsia="ja-JP"/>
                </w:rPr>
                <w:delText xml:space="preserve"> in the same message</w:delText>
              </w:r>
            </w:del>
            <w:r w:rsidRPr="00AB1A0A">
              <w:rPr>
                <w:rFonts w:eastAsia="Calibri"/>
                <w:szCs w:val="22"/>
                <w:lang w:val="en-GB" w:eastAsia="ja-JP"/>
              </w:rPr>
              <w:t xml:space="preserve">. Otherwise it is absent. </w:t>
            </w:r>
          </w:p>
        </w:tc>
      </w:tr>
      <w:tr w:rsidR="002C5D28" w:rsidRPr="00AB1A0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E7EA06A" w:rsidR="002C5D28" w:rsidRPr="00AB1A0A" w:rsidRDefault="002C5D28" w:rsidP="00823A09">
            <w:pPr>
              <w:pStyle w:val="TAL"/>
              <w:rPr>
                <w:rFonts w:eastAsia="Calibri"/>
                <w:szCs w:val="22"/>
                <w:lang w:val="en-GB" w:eastAsia="ja-JP"/>
              </w:rPr>
            </w:pPr>
            <w:r w:rsidRPr="00AB1A0A">
              <w:rPr>
                <w:rFonts w:eastAsia="Calibri"/>
                <w:szCs w:val="22"/>
                <w:lang w:val="en-GB" w:eastAsia="ja-JP"/>
              </w:rPr>
              <w:t xml:space="preserve">The field is mandatory present in case of SpCell change, PSCell addition, </w:t>
            </w:r>
            <w:ins w:id="2187" w:author="CR#1015" w:date="2019-06-19T18:02:00Z">
              <w:r w:rsidR="00E83F8A" w:rsidRPr="00E252A6">
                <w:rPr>
                  <w:rFonts w:hint="eastAsia"/>
                  <w:szCs w:val="22"/>
                  <w:lang w:eastAsia="zh-CN"/>
                </w:rPr>
                <w:t>update</w:t>
              </w:r>
              <w:r w:rsidR="00E83F8A" w:rsidRPr="00F267F9">
                <w:rPr>
                  <w:rFonts w:eastAsia="Calibri" w:hint="eastAsia"/>
                  <w:szCs w:val="22"/>
                  <w:lang w:eastAsia="ja-JP"/>
                </w:rPr>
                <w:t xml:space="preserve"> of </w:t>
              </w:r>
              <w:r w:rsidR="00E83F8A" w:rsidRPr="00F267F9">
                <w:rPr>
                  <w:rFonts w:eastAsia="Calibri"/>
                  <w:szCs w:val="22"/>
                  <w:lang w:eastAsia="ja-JP"/>
                </w:rPr>
                <w:t>required</w:t>
              </w:r>
              <w:r w:rsidR="00E83F8A" w:rsidRPr="00B4062D">
                <w:rPr>
                  <w:rFonts w:eastAsia="Calibri"/>
                  <w:szCs w:val="22"/>
                  <w:lang w:eastAsia="ja-JP"/>
                </w:rPr>
                <w:t xml:space="preserve"> </w:t>
              </w:r>
            </w:ins>
            <w:r w:rsidRPr="00AB1A0A">
              <w:rPr>
                <w:rFonts w:eastAsia="Calibri"/>
                <w:szCs w:val="22"/>
                <w:lang w:val="en-GB" w:eastAsia="ja-JP"/>
              </w:rPr>
              <w:t xml:space="preserve">SI </w:t>
            </w:r>
            <w:del w:id="2188" w:author="CR#1015" w:date="2019-06-19T18:02:00Z">
              <w:r w:rsidRPr="00AB1A0A" w:rsidDel="00E83F8A">
                <w:rPr>
                  <w:rFonts w:eastAsia="Calibri"/>
                  <w:szCs w:val="22"/>
                  <w:lang w:val="en-GB" w:eastAsia="ja-JP"/>
                </w:rPr>
                <w:delText xml:space="preserve">update </w:delText>
              </w:r>
            </w:del>
            <w:r w:rsidRPr="00AB1A0A">
              <w:rPr>
                <w:rFonts w:eastAsia="Calibri"/>
                <w:szCs w:val="22"/>
                <w:lang w:val="en-GB" w:eastAsia="ja-JP"/>
              </w:rPr>
              <w:t xml:space="preserve">for PSCell and </w:t>
            </w:r>
            <w:r w:rsidR="00812ED0" w:rsidRPr="00AB1A0A">
              <w:rPr>
                <w:lang w:val="en-GB"/>
              </w:rPr>
              <w:t xml:space="preserve">AS </w:t>
            </w:r>
            <w:r w:rsidRPr="00AB1A0A">
              <w:rPr>
                <w:rFonts w:eastAsia="Calibri"/>
                <w:szCs w:val="22"/>
                <w:lang w:val="en-GB" w:eastAsia="ja-JP"/>
              </w:rPr>
              <w:t>security key change; otherwise it is optionally present, need M.</w:t>
            </w:r>
            <w:r w:rsidR="005E574F" w:rsidRPr="00AB1A0A">
              <w:rPr>
                <w:rFonts w:eastAsia="Calibri"/>
                <w:szCs w:val="22"/>
                <w:lang w:val="en-GB" w:eastAsia="ja-JP"/>
              </w:rPr>
              <w:t xml:space="preserve"> The field </w:t>
            </w:r>
            <w:r w:rsidR="00823A09" w:rsidRPr="00AB1A0A">
              <w:rPr>
                <w:rFonts w:eastAsia="Calibri"/>
                <w:szCs w:val="22"/>
                <w:lang w:val="en-GB" w:eastAsia="ja-JP"/>
              </w:rPr>
              <w:t xml:space="preserve">is </w:t>
            </w:r>
            <w:del w:id="2189" w:author="CR#1039r2" w:date="2019-06-19T23:45:00Z">
              <w:r w:rsidR="00823A09" w:rsidRPr="00AB1A0A" w:rsidDel="009C0754">
                <w:rPr>
                  <w:rFonts w:eastAsia="Calibri"/>
                  <w:szCs w:val="22"/>
                  <w:lang w:val="en-GB" w:eastAsia="ja-JP"/>
                </w:rPr>
                <w:delText>not present</w:delText>
              </w:r>
            </w:del>
            <w:ins w:id="2190" w:author="CR#1039r2" w:date="2019-06-19T23:45:00Z">
              <w:r w:rsidR="009C0754">
                <w:rPr>
                  <w:rFonts w:eastAsia="Calibri"/>
                  <w:szCs w:val="22"/>
                  <w:lang w:val="en-GB" w:eastAsia="ja-JP"/>
                </w:rPr>
                <w:t>absent</w:t>
              </w:r>
            </w:ins>
            <w:r w:rsidR="00823A09" w:rsidRPr="00AB1A0A">
              <w:rPr>
                <w:rFonts w:eastAsia="Calibri"/>
                <w:szCs w:val="22"/>
                <w:lang w:val="en-GB" w:eastAsia="ja-JP"/>
              </w:rPr>
              <w:t xml:space="preserve"> </w:t>
            </w:r>
            <w:r w:rsidR="005E574F" w:rsidRPr="00AB1A0A">
              <w:rPr>
                <w:rFonts w:eastAsia="Calibri"/>
                <w:szCs w:val="22"/>
                <w:lang w:val="en-GB" w:eastAsia="ja-JP"/>
              </w:rPr>
              <w:t xml:space="preserve">in </w:t>
            </w:r>
            <w:r w:rsidR="005E574F" w:rsidRPr="00AB1A0A">
              <w:rPr>
                <w:rFonts w:eastAsia="Calibri"/>
                <w:i/>
                <w:szCs w:val="22"/>
                <w:lang w:val="en-GB" w:eastAsia="ja-JP"/>
              </w:rPr>
              <w:t>RRCResume</w:t>
            </w:r>
            <w:r w:rsidR="00161810" w:rsidRPr="00AB1A0A">
              <w:rPr>
                <w:rFonts w:eastAsia="Calibri"/>
                <w:i/>
                <w:szCs w:val="22"/>
                <w:lang w:val="en-GB" w:eastAsia="ja-JP"/>
              </w:rPr>
              <w:t xml:space="preserve"> </w:t>
            </w:r>
            <w:r w:rsidR="00161810" w:rsidRPr="00AB1A0A">
              <w:rPr>
                <w:rFonts w:eastAsia="Calibri"/>
                <w:szCs w:val="22"/>
                <w:lang w:val="en-GB" w:eastAsia="ja-JP"/>
              </w:rPr>
              <w:t>or</w:t>
            </w:r>
            <w:r w:rsidR="005E574F" w:rsidRPr="00AB1A0A">
              <w:rPr>
                <w:rFonts w:eastAsia="Calibri"/>
                <w:szCs w:val="22"/>
                <w:lang w:val="en-GB" w:eastAsia="ja-JP"/>
              </w:rPr>
              <w:t xml:space="preserve"> </w:t>
            </w:r>
            <w:r w:rsidR="00161810" w:rsidRPr="00AB1A0A">
              <w:rPr>
                <w:rFonts w:eastAsia="Calibri"/>
                <w:i/>
                <w:szCs w:val="22"/>
                <w:lang w:val="en-GB" w:eastAsia="ja-JP"/>
              </w:rPr>
              <w:t>RRCSetup</w:t>
            </w:r>
            <w:r w:rsidR="00161810" w:rsidRPr="00AB1A0A">
              <w:rPr>
                <w:rFonts w:eastAsia="Calibri"/>
                <w:szCs w:val="22"/>
                <w:lang w:val="en-GB" w:eastAsia="ja-JP"/>
              </w:rPr>
              <w:t xml:space="preserve"> </w:t>
            </w:r>
            <w:r w:rsidR="005E574F" w:rsidRPr="00AB1A0A">
              <w:rPr>
                <w:rFonts w:eastAsia="Calibri"/>
                <w:szCs w:val="22"/>
                <w:lang w:val="en-GB" w:eastAsia="ja-JP"/>
              </w:rPr>
              <w:t>message</w:t>
            </w:r>
            <w:r w:rsidR="00161810" w:rsidRPr="00AB1A0A">
              <w:rPr>
                <w:rFonts w:eastAsia="Calibri"/>
                <w:szCs w:val="22"/>
                <w:lang w:val="en-GB" w:eastAsia="ja-JP"/>
              </w:rPr>
              <w:t>s</w:t>
            </w:r>
            <w:r w:rsidR="005E574F" w:rsidRPr="00AB1A0A">
              <w:rPr>
                <w:rFonts w:eastAsia="Calibri"/>
                <w:szCs w:val="22"/>
                <w:lang w:val="en-GB" w:eastAsia="ja-JP"/>
              </w:rPr>
              <w:t>.</w:t>
            </w:r>
          </w:p>
        </w:tc>
      </w:tr>
      <w:tr w:rsidR="002C5D28" w:rsidRPr="00AB1A0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5BC0EA94"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upon SCell addition; otherwise it is </w:t>
            </w:r>
            <w:del w:id="2191" w:author="CR#1039r2" w:date="2019-06-19T23:45:00Z">
              <w:r w:rsidRPr="00AB1A0A" w:rsidDel="009C0754">
                <w:rPr>
                  <w:rFonts w:eastAsia="Calibri"/>
                  <w:szCs w:val="22"/>
                  <w:lang w:val="en-GB" w:eastAsia="ja-JP"/>
                </w:rPr>
                <w:delText>not present</w:delText>
              </w:r>
            </w:del>
            <w:ins w:id="2192" w:author="CR#1039r2" w:date="2019-06-19T23:45:00Z">
              <w:r w:rsidR="009C0754">
                <w:rPr>
                  <w:rFonts w:eastAsia="Calibri"/>
                  <w:szCs w:val="22"/>
                  <w:lang w:val="en-GB" w:eastAsia="ja-JP"/>
                </w:rPr>
                <w:t>absent</w:t>
              </w:r>
            </w:ins>
            <w:del w:id="2193" w:author="CR#1039r2" w:date="2019-06-19T23:50:00Z">
              <w:r w:rsidR="00723F09" w:rsidRPr="00AB1A0A" w:rsidDel="001E7440">
                <w:rPr>
                  <w:rFonts w:eastAsia="Calibri"/>
                  <w:szCs w:val="22"/>
                  <w:lang w:val="en-GB" w:eastAsia="ja-JP"/>
                </w:rPr>
                <w:delText xml:space="preserve"> and the UE maintains the configuration</w:delText>
              </w:r>
            </w:del>
            <w:ins w:id="2194" w:author="CR#1039r2" w:date="2019-06-19T23:50:00Z">
              <w:r w:rsidR="001E7440">
                <w:rPr>
                  <w:rFonts w:eastAsia="Calibri"/>
                  <w:szCs w:val="22"/>
                  <w:lang w:val="en-GB" w:eastAsia="ja-JP"/>
                </w:rPr>
                <w:t>, Need M</w:t>
              </w:r>
            </w:ins>
            <w:r w:rsidR="00F27564" w:rsidRPr="00AB1A0A">
              <w:rPr>
                <w:rFonts w:eastAsia="Calibri"/>
                <w:szCs w:val="22"/>
                <w:lang w:val="en-GB" w:eastAsia="ja-JP"/>
              </w:rPr>
              <w:t>.</w:t>
            </w:r>
          </w:p>
        </w:tc>
      </w:tr>
      <w:tr w:rsidR="002C5D28" w:rsidRPr="00AB1A0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optionally present, need M.</w:t>
            </w:r>
          </w:p>
        </w:tc>
      </w:tr>
      <w:tr w:rsidR="002C5D28" w:rsidRPr="00AB1A0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in an </w:t>
            </w:r>
            <w:r w:rsidRPr="00AB1A0A">
              <w:rPr>
                <w:rFonts w:eastAsia="Calibri"/>
                <w:i/>
                <w:lang w:val="en-GB"/>
              </w:rPr>
              <w:t>SpCellConfig</w:t>
            </w:r>
            <w:r w:rsidRPr="00AB1A0A">
              <w:rPr>
                <w:rFonts w:eastAsia="Calibri"/>
                <w:szCs w:val="22"/>
                <w:lang w:val="en-GB" w:eastAsia="ja-JP"/>
              </w:rPr>
              <w:t xml:space="preserve"> for the PSCell. It is absent otherwise. </w:t>
            </w:r>
          </w:p>
        </w:tc>
      </w:tr>
    </w:tbl>
    <w:p w14:paraId="38071120" w14:textId="77777777" w:rsidR="005D376B" w:rsidRPr="00AB1A0A" w:rsidRDefault="005D376B" w:rsidP="005D376B"/>
    <w:p w14:paraId="0228BF10" w14:textId="77777777" w:rsidR="002C5D28" w:rsidRPr="00AB1A0A" w:rsidRDefault="002C5D28" w:rsidP="002C5D28">
      <w:pPr>
        <w:pStyle w:val="Heading4"/>
        <w:rPr>
          <w:lang w:val="en-GB"/>
        </w:rPr>
      </w:pPr>
      <w:bookmarkStart w:id="2195" w:name="_Toc5285263"/>
      <w:r w:rsidRPr="00AB1A0A">
        <w:rPr>
          <w:lang w:val="en-GB"/>
        </w:rPr>
        <w:t>–</w:t>
      </w:r>
      <w:r w:rsidRPr="00AB1A0A">
        <w:rPr>
          <w:lang w:val="en-GB"/>
        </w:rPr>
        <w:tab/>
      </w:r>
      <w:r w:rsidRPr="00AB1A0A">
        <w:rPr>
          <w:i/>
          <w:lang w:val="en-GB"/>
        </w:rPr>
        <w:t>CellGroupId</w:t>
      </w:r>
      <w:bookmarkEnd w:id="2195"/>
    </w:p>
    <w:p w14:paraId="70367265" w14:textId="6D20FFF5" w:rsidR="002C5D28" w:rsidRPr="00AB1A0A" w:rsidRDefault="002C5D28" w:rsidP="002C5D28">
      <w:r w:rsidRPr="00AB1A0A">
        <w:t xml:space="preserve">The IE </w:t>
      </w:r>
      <w:r w:rsidRPr="00AB1A0A">
        <w:rPr>
          <w:i/>
        </w:rPr>
        <w:t>CellGroupId</w:t>
      </w:r>
      <w:r w:rsidRPr="00AB1A0A">
        <w:t xml:space="preserve"> is used to identify a cell group. </w:t>
      </w:r>
      <w:ins w:id="2196" w:author="CR#1082r3" w:date="2019-06-21T17:43:00Z">
        <w:r w:rsidR="00A77710">
          <w:t xml:space="preserve">Value </w:t>
        </w:r>
      </w:ins>
      <w:r w:rsidRPr="00AB1A0A">
        <w:t>0 identifies the master cell group. Other values identify secondary cell groups. In this version of the specification only values 0 and 1 are supported.</w:t>
      </w:r>
    </w:p>
    <w:p w14:paraId="73CF85A0" w14:textId="77777777" w:rsidR="002C5D28" w:rsidRPr="00AB1A0A" w:rsidRDefault="002C5D28" w:rsidP="002C5D28">
      <w:pPr>
        <w:pStyle w:val="TH"/>
        <w:rPr>
          <w:lang w:val="en-GB"/>
        </w:rPr>
      </w:pPr>
      <w:r w:rsidRPr="00AB1A0A">
        <w:rPr>
          <w:i/>
          <w:lang w:val="en-GB"/>
        </w:rPr>
        <w:t>CellGroupId</w:t>
      </w:r>
      <w:r w:rsidRPr="00AB1A0A">
        <w:rPr>
          <w:lang w:val="en-GB"/>
        </w:rPr>
        <w:t xml:space="preserve"> information element</w:t>
      </w:r>
    </w:p>
    <w:p w14:paraId="7B46427C" w14:textId="77777777" w:rsidR="002C5D28" w:rsidRPr="00AB1A0A" w:rsidRDefault="002C5D28" w:rsidP="008375F8">
      <w:pPr>
        <w:pStyle w:val="PL"/>
        <w:rPr>
          <w:color w:val="808080"/>
        </w:rPr>
      </w:pPr>
      <w:r w:rsidRPr="00AB1A0A">
        <w:rPr>
          <w:color w:val="808080"/>
        </w:rPr>
        <w:t>-- ASN1START</w:t>
      </w:r>
    </w:p>
    <w:p w14:paraId="51717686" w14:textId="77777777" w:rsidR="002C5D28" w:rsidRPr="00AB1A0A" w:rsidRDefault="002C5D28" w:rsidP="008375F8">
      <w:pPr>
        <w:pStyle w:val="PL"/>
        <w:rPr>
          <w:color w:val="808080"/>
        </w:rPr>
      </w:pPr>
      <w:r w:rsidRPr="00AB1A0A">
        <w:rPr>
          <w:color w:val="808080"/>
        </w:rPr>
        <w:t>-- TAG-CELLGROUPID-START</w:t>
      </w:r>
    </w:p>
    <w:p w14:paraId="08DCC6AE" w14:textId="77777777" w:rsidR="002C5D28" w:rsidRPr="00AB1A0A" w:rsidRDefault="002C5D28" w:rsidP="008375F8">
      <w:pPr>
        <w:pStyle w:val="PL"/>
      </w:pPr>
    </w:p>
    <w:p w14:paraId="18BEA614" w14:textId="77777777" w:rsidR="002C5D28" w:rsidRPr="00AB1A0A" w:rsidRDefault="002C5D28" w:rsidP="008375F8">
      <w:pPr>
        <w:pStyle w:val="PL"/>
      </w:pPr>
      <w:r w:rsidRPr="00AB1A0A">
        <w:t xml:space="preserve">CellGroupId ::=                             </w:t>
      </w:r>
      <w:r w:rsidRPr="00AB1A0A">
        <w:rPr>
          <w:color w:val="993366"/>
        </w:rPr>
        <w:t>INTEGER</w:t>
      </w:r>
      <w:r w:rsidRPr="00AB1A0A">
        <w:t xml:space="preserve"> (0.. maxSecondaryCellGroups)</w:t>
      </w:r>
    </w:p>
    <w:p w14:paraId="64F60ED3" w14:textId="77777777" w:rsidR="002C5D28" w:rsidRPr="00AB1A0A" w:rsidRDefault="002C5D28" w:rsidP="008375F8">
      <w:pPr>
        <w:pStyle w:val="PL"/>
      </w:pPr>
    </w:p>
    <w:p w14:paraId="4EA3B262" w14:textId="77777777" w:rsidR="002C5D28" w:rsidRPr="00AB1A0A" w:rsidRDefault="002C5D28" w:rsidP="008375F8">
      <w:pPr>
        <w:pStyle w:val="PL"/>
        <w:rPr>
          <w:color w:val="808080"/>
        </w:rPr>
      </w:pPr>
      <w:r w:rsidRPr="00AB1A0A">
        <w:rPr>
          <w:color w:val="808080"/>
        </w:rPr>
        <w:t>-- TAG-CELLGROUPID-STOP</w:t>
      </w:r>
    </w:p>
    <w:p w14:paraId="78FF2B7F" w14:textId="77777777" w:rsidR="002C5D28" w:rsidRPr="00AB1A0A" w:rsidRDefault="002C5D28" w:rsidP="008375F8">
      <w:pPr>
        <w:pStyle w:val="PL"/>
        <w:rPr>
          <w:color w:val="808080"/>
        </w:rPr>
      </w:pPr>
      <w:r w:rsidRPr="00AB1A0A">
        <w:rPr>
          <w:color w:val="808080"/>
        </w:rPr>
        <w:t>-- ASN1STOP</w:t>
      </w:r>
    </w:p>
    <w:p w14:paraId="7034956E" w14:textId="77777777" w:rsidR="002C5D28" w:rsidRPr="00AB1A0A" w:rsidRDefault="002C5D28" w:rsidP="002C5D28"/>
    <w:p w14:paraId="2C558530" w14:textId="77777777" w:rsidR="002C5D28" w:rsidRPr="00AB1A0A" w:rsidRDefault="002C5D28" w:rsidP="002C5D28">
      <w:pPr>
        <w:pStyle w:val="Heading4"/>
        <w:rPr>
          <w:rFonts w:eastAsia="SimSun"/>
          <w:lang w:val="en-GB"/>
        </w:rPr>
      </w:pPr>
      <w:bookmarkStart w:id="2197" w:name="_Toc5285264"/>
      <w:r w:rsidRPr="00AB1A0A">
        <w:rPr>
          <w:rFonts w:eastAsia="SimSun"/>
          <w:lang w:val="en-GB"/>
        </w:rPr>
        <w:t>–</w:t>
      </w:r>
      <w:r w:rsidRPr="00AB1A0A">
        <w:rPr>
          <w:rFonts w:eastAsia="SimSun"/>
          <w:lang w:val="en-GB"/>
        </w:rPr>
        <w:tab/>
      </w:r>
      <w:r w:rsidRPr="00AB1A0A">
        <w:rPr>
          <w:rFonts w:eastAsia="SimSun"/>
          <w:i/>
          <w:noProof/>
          <w:lang w:val="en-GB"/>
        </w:rPr>
        <w:t>CellIdentity</w:t>
      </w:r>
      <w:bookmarkEnd w:id="2197"/>
    </w:p>
    <w:p w14:paraId="67E34F63" w14:textId="77777777" w:rsidR="002C5D28" w:rsidRPr="00AB1A0A" w:rsidRDefault="002C5D28" w:rsidP="002C5D28">
      <w:pPr>
        <w:rPr>
          <w:rFonts w:eastAsia="SimSun"/>
        </w:rPr>
      </w:pPr>
      <w:r w:rsidRPr="00AB1A0A">
        <w:t xml:space="preserve">The IE </w:t>
      </w:r>
      <w:r w:rsidRPr="00AB1A0A">
        <w:rPr>
          <w:i/>
          <w:noProof/>
        </w:rPr>
        <w:t>CellIdentity</w:t>
      </w:r>
      <w:r w:rsidRPr="00AB1A0A">
        <w:t xml:space="preserve"> is used to unambiguously identify a cell within a PLMN.</w:t>
      </w:r>
    </w:p>
    <w:p w14:paraId="166977B6" w14:textId="77777777" w:rsidR="002C5D28" w:rsidRPr="00AB1A0A" w:rsidRDefault="002C5D28" w:rsidP="002C5D28">
      <w:pPr>
        <w:pStyle w:val="TH"/>
        <w:rPr>
          <w:lang w:val="en-GB"/>
        </w:rPr>
      </w:pPr>
      <w:r w:rsidRPr="00AB1A0A">
        <w:rPr>
          <w:bCs/>
          <w:i/>
          <w:iCs/>
          <w:lang w:val="en-GB"/>
        </w:rPr>
        <w:t xml:space="preserve">CellIdentity </w:t>
      </w:r>
      <w:r w:rsidRPr="00AB1A0A">
        <w:rPr>
          <w:lang w:val="en-GB"/>
        </w:rPr>
        <w:t>information element</w:t>
      </w:r>
    </w:p>
    <w:p w14:paraId="6722466C" w14:textId="77777777" w:rsidR="002C5D28" w:rsidRPr="00AB1A0A" w:rsidRDefault="002C5D28" w:rsidP="008375F8">
      <w:pPr>
        <w:pStyle w:val="PL"/>
        <w:rPr>
          <w:color w:val="808080"/>
        </w:rPr>
      </w:pPr>
      <w:r w:rsidRPr="00AB1A0A">
        <w:rPr>
          <w:color w:val="808080"/>
        </w:rPr>
        <w:t>-- ASN1START</w:t>
      </w:r>
    </w:p>
    <w:p w14:paraId="78893EB2" w14:textId="64420A23" w:rsidR="003974FD" w:rsidRPr="00AB1A0A" w:rsidRDefault="003974FD" w:rsidP="008375F8">
      <w:pPr>
        <w:pStyle w:val="PL"/>
        <w:rPr>
          <w:color w:val="808080"/>
        </w:rPr>
      </w:pPr>
      <w:r w:rsidRPr="00AB1A0A">
        <w:rPr>
          <w:color w:val="808080"/>
        </w:rPr>
        <w:t>-- TAG-CELLIDENTITY-START</w:t>
      </w:r>
    </w:p>
    <w:p w14:paraId="28F49E1D" w14:textId="77777777" w:rsidR="002C5D28" w:rsidRPr="00AB1A0A" w:rsidRDefault="002C5D28" w:rsidP="008375F8">
      <w:pPr>
        <w:pStyle w:val="PL"/>
      </w:pPr>
    </w:p>
    <w:p w14:paraId="4B628232" w14:textId="77777777" w:rsidR="002C5D28" w:rsidRPr="00AB1A0A" w:rsidRDefault="002C5D28" w:rsidP="008375F8">
      <w:pPr>
        <w:pStyle w:val="PL"/>
      </w:pPr>
      <w:r w:rsidRPr="00AB1A0A">
        <w:t xml:space="preserve">CellIdentity ::=                    </w:t>
      </w:r>
      <w:r w:rsidR="005D6C9D"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(36))</w:t>
      </w:r>
    </w:p>
    <w:p w14:paraId="6BA74456" w14:textId="77777777" w:rsidR="003974FD" w:rsidRPr="00AB1A0A" w:rsidRDefault="003974FD" w:rsidP="008375F8">
      <w:pPr>
        <w:pStyle w:val="PL"/>
      </w:pPr>
    </w:p>
    <w:p w14:paraId="1D2992D4" w14:textId="7C4C2D28" w:rsidR="002C5D28" w:rsidRPr="00AB1A0A" w:rsidRDefault="003974FD" w:rsidP="008375F8">
      <w:pPr>
        <w:pStyle w:val="PL"/>
        <w:rPr>
          <w:color w:val="808080"/>
        </w:rPr>
      </w:pPr>
      <w:r w:rsidRPr="00AB1A0A">
        <w:rPr>
          <w:color w:val="808080"/>
        </w:rPr>
        <w:t>-- TAG-CELLIDENTITY-STOP</w:t>
      </w:r>
    </w:p>
    <w:p w14:paraId="5EF2A09C" w14:textId="77777777" w:rsidR="002C5D28" w:rsidRPr="00AB1A0A" w:rsidRDefault="002C5D28" w:rsidP="008375F8">
      <w:pPr>
        <w:pStyle w:val="PL"/>
        <w:rPr>
          <w:color w:val="808080"/>
        </w:rPr>
      </w:pPr>
      <w:r w:rsidRPr="00AB1A0A">
        <w:rPr>
          <w:color w:val="808080"/>
        </w:rPr>
        <w:t>-- ASN1STOP</w:t>
      </w:r>
    </w:p>
    <w:p w14:paraId="1D087975" w14:textId="77777777" w:rsidR="002C5D28" w:rsidRPr="00AB1A0A" w:rsidRDefault="002C5D28" w:rsidP="002C5D28">
      <w:pPr>
        <w:rPr>
          <w:iCs/>
        </w:rPr>
      </w:pPr>
    </w:p>
    <w:p w14:paraId="69284FD9" w14:textId="77777777" w:rsidR="002C5D28" w:rsidRPr="00AB1A0A" w:rsidRDefault="002C5D28" w:rsidP="002C5D28">
      <w:pPr>
        <w:pStyle w:val="Heading4"/>
        <w:rPr>
          <w:noProof/>
          <w:lang w:val="en-GB"/>
        </w:rPr>
      </w:pPr>
      <w:bookmarkStart w:id="2198" w:name="_Toc5285265"/>
      <w:r w:rsidRPr="00AB1A0A">
        <w:rPr>
          <w:lang w:val="en-GB"/>
        </w:rPr>
        <w:t>–</w:t>
      </w:r>
      <w:r w:rsidRPr="00AB1A0A">
        <w:rPr>
          <w:lang w:val="en-GB"/>
        </w:rPr>
        <w:tab/>
      </w:r>
      <w:r w:rsidRPr="00AB1A0A">
        <w:rPr>
          <w:i/>
          <w:noProof/>
          <w:lang w:val="en-GB"/>
        </w:rPr>
        <w:t>CellReselectionPriority</w:t>
      </w:r>
      <w:bookmarkEnd w:id="2198"/>
    </w:p>
    <w:p w14:paraId="4A8C2993" w14:textId="7D8A72D7" w:rsidR="002C5D28" w:rsidRPr="00AB1A0A" w:rsidRDefault="002C5D28" w:rsidP="002C5D28">
      <w:r w:rsidRPr="00AB1A0A">
        <w:t xml:space="preserve">The IE </w:t>
      </w:r>
      <w:r w:rsidRPr="00AB1A0A">
        <w:rPr>
          <w:i/>
          <w:noProof/>
        </w:rPr>
        <w:t>CellReselectionPriority</w:t>
      </w:r>
      <w:r w:rsidRPr="00AB1A0A">
        <w:t xml:space="preserve"> concerns the absolute priority of the concerned carrier frequency, as used by the cell reselection procedure. Corresponds </w:t>
      </w:r>
      <w:r w:rsidR="00CD542A" w:rsidRPr="00AB1A0A">
        <w:t xml:space="preserve">to </w:t>
      </w:r>
      <w:r w:rsidRPr="00AB1A0A">
        <w:t>parameter "priority" in TS 38.304 [2</w:t>
      </w:r>
      <w:r w:rsidR="00DA4BD8" w:rsidRPr="00AB1A0A">
        <w:t>0</w:t>
      </w:r>
      <w:r w:rsidRPr="00AB1A0A">
        <w:t>]. Value 0 means lowest priority. The UE behaviour for the case the field is absent, if applicable, is specified in TS 38.304 [2</w:t>
      </w:r>
      <w:r w:rsidR="00DA4BD8" w:rsidRPr="00AB1A0A">
        <w:t>0</w:t>
      </w:r>
      <w:r w:rsidRPr="00AB1A0A">
        <w:t>].</w:t>
      </w:r>
    </w:p>
    <w:p w14:paraId="7E23BBE6" w14:textId="77777777" w:rsidR="002C5D28" w:rsidRPr="00AB1A0A" w:rsidRDefault="002C5D28" w:rsidP="002C5D28">
      <w:pPr>
        <w:pStyle w:val="TH"/>
        <w:rPr>
          <w:lang w:val="en-GB"/>
        </w:rPr>
      </w:pPr>
      <w:r w:rsidRPr="00AB1A0A">
        <w:rPr>
          <w:i/>
          <w:lang w:val="en-GB"/>
        </w:rPr>
        <w:t>CellReselectionPriority</w:t>
      </w:r>
      <w:r w:rsidRPr="00AB1A0A">
        <w:rPr>
          <w:lang w:val="en-GB"/>
        </w:rPr>
        <w:t xml:space="preserve"> information element</w:t>
      </w:r>
    </w:p>
    <w:p w14:paraId="3BEC5C0B" w14:textId="77777777" w:rsidR="002C5D28" w:rsidRPr="00AB1A0A" w:rsidRDefault="002C5D28" w:rsidP="008375F8">
      <w:pPr>
        <w:pStyle w:val="PL"/>
        <w:rPr>
          <w:color w:val="808080"/>
        </w:rPr>
      </w:pPr>
      <w:r w:rsidRPr="00AB1A0A">
        <w:rPr>
          <w:color w:val="808080"/>
        </w:rPr>
        <w:t>-- ASN1START</w:t>
      </w:r>
    </w:p>
    <w:p w14:paraId="7593E4A4" w14:textId="77777777" w:rsidR="002C5D28" w:rsidRPr="00AB1A0A" w:rsidRDefault="002C5D28" w:rsidP="008375F8">
      <w:pPr>
        <w:pStyle w:val="PL"/>
        <w:rPr>
          <w:color w:val="808080"/>
        </w:rPr>
      </w:pPr>
      <w:r w:rsidRPr="00AB1A0A">
        <w:rPr>
          <w:color w:val="808080"/>
        </w:rPr>
        <w:t>-- TAG-CELLRESELECTIONPRIORITY-START</w:t>
      </w:r>
    </w:p>
    <w:p w14:paraId="45B74ED4" w14:textId="77777777" w:rsidR="002C5D28" w:rsidRPr="00AB1A0A" w:rsidRDefault="002C5D28" w:rsidP="008375F8">
      <w:pPr>
        <w:pStyle w:val="PL"/>
      </w:pPr>
    </w:p>
    <w:p w14:paraId="2458008C" w14:textId="77777777" w:rsidR="002C5D28" w:rsidRPr="00AB1A0A" w:rsidRDefault="002C5D28" w:rsidP="008375F8">
      <w:pPr>
        <w:pStyle w:val="PL"/>
      </w:pPr>
      <w:r w:rsidRPr="00AB1A0A">
        <w:t xml:space="preserve">CellReselectionPriority ::=             </w:t>
      </w:r>
      <w:r w:rsidRPr="00AB1A0A">
        <w:rPr>
          <w:color w:val="993366"/>
        </w:rPr>
        <w:t>INTEGER</w:t>
      </w:r>
      <w:r w:rsidRPr="00AB1A0A">
        <w:t xml:space="preserve"> (0..7)</w:t>
      </w:r>
    </w:p>
    <w:p w14:paraId="5F19B30E" w14:textId="77777777" w:rsidR="002C5D28" w:rsidRPr="00AB1A0A" w:rsidRDefault="002C5D28" w:rsidP="008375F8">
      <w:pPr>
        <w:pStyle w:val="PL"/>
      </w:pPr>
    </w:p>
    <w:p w14:paraId="77F702C3" w14:textId="77777777" w:rsidR="00F95F2F" w:rsidRPr="00AB1A0A" w:rsidRDefault="002C5D28" w:rsidP="008375F8">
      <w:pPr>
        <w:pStyle w:val="PL"/>
        <w:rPr>
          <w:color w:val="808080"/>
        </w:rPr>
      </w:pPr>
      <w:r w:rsidRPr="00AB1A0A">
        <w:rPr>
          <w:color w:val="808080"/>
        </w:rPr>
        <w:t>-- TAG-CELLRESELECTIONPRIORITY-STOP</w:t>
      </w:r>
    </w:p>
    <w:p w14:paraId="5A31FB82" w14:textId="77777777" w:rsidR="002C5D28" w:rsidRPr="00AB1A0A" w:rsidRDefault="002C5D28" w:rsidP="008375F8">
      <w:pPr>
        <w:pStyle w:val="PL"/>
        <w:rPr>
          <w:color w:val="808080"/>
        </w:rPr>
      </w:pPr>
      <w:r w:rsidRPr="00AB1A0A">
        <w:rPr>
          <w:color w:val="808080"/>
        </w:rPr>
        <w:t>-- ASN1STOP</w:t>
      </w:r>
    </w:p>
    <w:p w14:paraId="4A8A900E" w14:textId="77777777" w:rsidR="002C5D28" w:rsidRPr="00AB1A0A" w:rsidRDefault="002C5D28" w:rsidP="002C5D28"/>
    <w:p w14:paraId="40C53D28" w14:textId="77777777" w:rsidR="002C5D28" w:rsidRPr="00AB1A0A" w:rsidRDefault="002C5D28" w:rsidP="002C5D28">
      <w:pPr>
        <w:pStyle w:val="Heading4"/>
        <w:rPr>
          <w:i/>
          <w:noProof/>
          <w:lang w:val="en-GB"/>
        </w:rPr>
      </w:pPr>
      <w:bookmarkStart w:id="2199" w:name="_Toc5285266"/>
      <w:r w:rsidRPr="00AB1A0A">
        <w:rPr>
          <w:lang w:val="en-GB"/>
        </w:rPr>
        <w:t>–</w:t>
      </w:r>
      <w:r w:rsidRPr="00AB1A0A">
        <w:rPr>
          <w:lang w:val="en-GB"/>
        </w:rPr>
        <w:tab/>
      </w:r>
      <w:r w:rsidRPr="00AB1A0A">
        <w:rPr>
          <w:i/>
          <w:noProof/>
          <w:lang w:val="en-GB"/>
        </w:rPr>
        <w:t>CellReselectionSubPriority</w:t>
      </w:r>
      <w:bookmarkEnd w:id="2199"/>
    </w:p>
    <w:p w14:paraId="69C7F9BA" w14:textId="57842555" w:rsidR="002C5D28" w:rsidRPr="00AB1A0A" w:rsidRDefault="002C5D28" w:rsidP="002C5D28">
      <w:r w:rsidRPr="00AB1A0A">
        <w:t xml:space="preserve">The IE </w:t>
      </w:r>
      <w:r w:rsidRPr="00AB1A0A">
        <w:rPr>
          <w:i/>
          <w:noProof/>
        </w:rPr>
        <w:t>CellReselectionSubPriority</w:t>
      </w:r>
      <w:r w:rsidRPr="00AB1A0A">
        <w:t xml:space="preserve"> indicates </w:t>
      </w:r>
      <w:r w:rsidRPr="00AB1A0A">
        <w:rPr>
          <w:noProof/>
        </w:rPr>
        <w:t xml:space="preserve">a fractional value to be added to the value of </w:t>
      </w:r>
      <w:r w:rsidRPr="00AB1A0A">
        <w:rPr>
          <w:i/>
        </w:rPr>
        <w:t>cellReselectionPriority</w:t>
      </w:r>
      <w:r w:rsidRPr="00AB1A0A">
        <w:rPr>
          <w:noProof/>
        </w:rPr>
        <w:t xml:space="preserve"> to obtain the absolute priority of the concerned carrier frequency for E-UTRA</w:t>
      </w:r>
      <w:r w:rsidRPr="00AB1A0A">
        <w:rPr>
          <w:noProof/>
          <w:lang w:eastAsia="zh-CN"/>
        </w:rPr>
        <w:t xml:space="preserve"> and NR</w:t>
      </w:r>
      <w:r w:rsidRPr="00AB1A0A">
        <w:rPr>
          <w:noProof/>
        </w:rPr>
        <w:t>.</w:t>
      </w:r>
      <w:r w:rsidRPr="00AB1A0A">
        <w:rPr>
          <w:noProof/>
          <w:lang w:eastAsia="zh-CN"/>
        </w:rPr>
        <w:t xml:space="preserve"> </w:t>
      </w:r>
      <w:r w:rsidRPr="00AB1A0A">
        <w:t xml:space="preserve">Value </w:t>
      </w:r>
      <w:r w:rsidRPr="00AB1A0A">
        <w:rPr>
          <w:i/>
        </w:rPr>
        <w:t>oDot2</w:t>
      </w:r>
      <w:r w:rsidRPr="00AB1A0A">
        <w:t xml:space="preserve"> corresponds to 0.2,</w:t>
      </w:r>
      <w:r w:rsidR="0068699B" w:rsidRPr="00AB1A0A">
        <w:t xml:space="preserve"> value</w:t>
      </w:r>
      <w:r w:rsidRPr="00AB1A0A">
        <w:t xml:space="preserve"> </w:t>
      </w:r>
      <w:r w:rsidRPr="00AB1A0A">
        <w:rPr>
          <w:i/>
        </w:rPr>
        <w:t>oDot4</w:t>
      </w:r>
      <w:r w:rsidRPr="00AB1A0A">
        <w:t xml:space="preserve"> corresponds to 0.4 and so on.</w:t>
      </w:r>
    </w:p>
    <w:p w14:paraId="37C43860" w14:textId="77777777" w:rsidR="002C5D28" w:rsidRPr="00AB1A0A" w:rsidRDefault="002C5D28" w:rsidP="002C5D28">
      <w:pPr>
        <w:pStyle w:val="TH"/>
        <w:rPr>
          <w:lang w:val="en-GB"/>
        </w:rPr>
      </w:pPr>
      <w:r w:rsidRPr="00AB1A0A">
        <w:rPr>
          <w:bCs/>
          <w:i/>
          <w:iCs/>
          <w:lang w:val="en-GB"/>
        </w:rPr>
        <w:t xml:space="preserve">CellReselectionSubPriority </w:t>
      </w:r>
      <w:r w:rsidRPr="00AB1A0A">
        <w:rPr>
          <w:lang w:val="en-GB"/>
        </w:rPr>
        <w:t>information element</w:t>
      </w:r>
    </w:p>
    <w:p w14:paraId="7DB3929D" w14:textId="116D43A8" w:rsidR="002C5D28" w:rsidRPr="00AB1A0A" w:rsidRDefault="002C5D28" w:rsidP="008375F8">
      <w:pPr>
        <w:pStyle w:val="PL"/>
        <w:rPr>
          <w:color w:val="808080"/>
        </w:rPr>
      </w:pPr>
      <w:r w:rsidRPr="00AB1A0A">
        <w:rPr>
          <w:color w:val="808080"/>
        </w:rPr>
        <w:t>-- ASN1START</w:t>
      </w:r>
    </w:p>
    <w:p w14:paraId="27C93BB4" w14:textId="5542E0ED" w:rsidR="003974FD" w:rsidRPr="00AB1A0A" w:rsidRDefault="003974FD" w:rsidP="008375F8">
      <w:pPr>
        <w:pStyle w:val="PL"/>
        <w:rPr>
          <w:color w:val="808080"/>
        </w:rPr>
      </w:pPr>
      <w:r w:rsidRPr="00AB1A0A">
        <w:rPr>
          <w:color w:val="808080"/>
        </w:rPr>
        <w:t>-- TAG-C</w:t>
      </w:r>
      <w:r w:rsidR="00607148" w:rsidRPr="00AB1A0A">
        <w:rPr>
          <w:color w:val="808080"/>
        </w:rPr>
        <w:t>ELLRESELECTIONSUBPRIORITY</w:t>
      </w:r>
      <w:r w:rsidRPr="00AB1A0A">
        <w:rPr>
          <w:color w:val="808080"/>
        </w:rPr>
        <w:t>-START</w:t>
      </w:r>
    </w:p>
    <w:p w14:paraId="6D0C85C5" w14:textId="77777777" w:rsidR="002C5D28" w:rsidRPr="00AB1A0A" w:rsidRDefault="002C5D28" w:rsidP="008375F8">
      <w:pPr>
        <w:pStyle w:val="PL"/>
      </w:pPr>
    </w:p>
    <w:p w14:paraId="1474D6C6" w14:textId="77777777" w:rsidR="002C5D28" w:rsidRPr="00AB1A0A" w:rsidRDefault="002C5D28" w:rsidP="008375F8">
      <w:pPr>
        <w:pStyle w:val="PL"/>
      </w:pPr>
      <w:r w:rsidRPr="00AB1A0A">
        <w:t xml:space="preserve">CellReselectionSubPriority ::=          </w:t>
      </w:r>
      <w:r w:rsidRPr="00AB1A0A">
        <w:rPr>
          <w:color w:val="993366"/>
        </w:rPr>
        <w:t>ENUMERATED</w:t>
      </w:r>
      <w:r w:rsidRPr="00AB1A0A">
        <w:t xml:space="preserve"> {oDot2, oDot4, oDot6, oDot8}</w:t>
      </w:r>
    </w:p>
    <w:p w14:paraId="61601550" w14:textId="77777777" w:rsidR="002C5D28" w:rsidRPr="00AB1A0A" w:rsidRDefault="002C5D28" w:rsidP="008375F8">
      <w:pPr>
        <w:pStyle w:val="PL"/>
      </w:pPr>
    </w:p>
    <w:p w14:paraId="18607D95" w14:textId="2001437F" w:rsidR="003974FD" w:rsidRPr="00AB1A0A" w:rsidRDefault="003974FD" w:rsidP="008375F8">
      <w:pPr>
        <w:pStyle w:val="PL"/>
        <w:rPr>
          <w:color w:val="808080"/>
        </w:rPr>
      </w:pPr>
      <w:r w:rsidRPr="00AB1A0A">
        <w:rPr>
          <w:color w:val="808080"/>
        </w:rPr>
        <w:t>-- TAG-</w:t>
      </w:r>
      <w:r w:rsidR="00607148" w:rsidRPr="00AB1A0A">
        <w:rPr>
          <w:color w:val="808080"/>
        </w:rPr>
        <w:t>CELLRESELECTIONSUBPRIORITY</w:t>
      </w:r>
      <w:r w:rsidRPr="00AB1A0A">
        <w:rPr>
          <w:color w:val="808080"/>
        </w:rPr>
        <w:t>-STOP</w:t>
      </w:r>
    </w:p>
    <w:p w14:paraId="3E1E7E6C" w14:textId="77777777" w:rsidR="002C5D28" w:rsidRPr="00AB1A0A" w:rsidRDefault="002C5D28" w:rsidP="008375F8">
      <w:pPr>
        <w:pStyle w:val="PL"/>
        <w:rPr>
          <w:color w:val="808080"/>
        </w:rPr>
      </w:pPr>
      <w:r w:rsidRPr="00AB1A0A">
        <w:rPr>
          <w:color w:val="808080"/>
        </w:rPr>
        <w:t>-- ASN1STOP</w:t>
      </w:r>
    </w:p>
    <w:p w14:paraId="47F08D38" w14:textId="77777777" w:rsidR="00770E52" w:rsidRDefault="00770E52" w:rsidP="00770E52">
      <w:pPr>
        <w:rPr>
          <w:ins w:id="2200" w:author="CR#0916r5" w:date="2019-06-18T12:20:00Z"/>
        </w:rPr>
      </w:pPr>
    </w:p>
    <w:p w14:paraId="72667EF9" w14:textId="5D11A5ED" w:rsidR="00770E52" w:rsidRPr="00645E3C" w:rsidRDefault="00770E52" w:rsidP="00770E52">
      <w:pPr>
        <w:pStyle w:val="Heading4"/>
        <w:rPr>
          <w:ins w:id="2201" w:author="CR#0916r5" w:date="2019-06-18T12:20:00Z"/>
          <w:i/>
          <w:iCs/>
          <w:lang w:val="en-GB"/>
        </w:rPr>
      </w:pPr>
      <w:ins w:id="2202" w:author="CR#0916r5" w:date="2019-06-18T12:20: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36C569A0" w14:textId="03DD55CC" w:rsidR="00770E52" w:rsidRPr="00770E52" w:rsidRDefault="00770E52">
      <w:pPr>
        <w:rPr>
          <w:ins w:id="2203" w:author="CR#0916r5" w:date="2019-06-18T12:20:00Z"/>
          <w:rPrChange w:id="2204" w:author="CR#0916r5" w:date="2019-06-18T12:21:00Z">
            <w:rPr>
              <w:ins w:id="2205" w:author="CR#0916r5" w:date="2019-06-18T12:20:00Z"/>
              <w:b/>
              <w:bCs/>
              <w:i/>
              <w:iCs/>
              <w:kern w:val="2"/>
              <w:lang w:val="en-GB"/>
            </w:rPr>
          </w:rPrChange>
        </w:rPr>
        <w:pPrChange w:id="2206" w:author="CR#0916r5" w:date="2019-06-18T12:21:00Z">
          <w:pPr>
            <w:pStyle w:val="TAL"/>
          </w:pPr>
        </w:pPrChange>
      </w:pPr>
      <w:ins w:id="2207" w:author="CR#0916r5" w:date="2019-06-18T12:20:00Z">
        <w:r w:rsidRPr="00D31417">
          <w:t>The IE CGI-InfoEUTRA indicates EUTRA cell access related information, which is reported by the UE as part of E-UTRA report CGI procedure</w:t>
        </w:r>
        <w:r w:rsidRPr="00645E3C">
          <w:t>.</w:t>
        </w:r>
      </w:ins>
    </w:p>
    <w:p w14:paraId="71F1D88D" w14:textId="77777777" w:rsidR="00770E52" w:rsidRPr="00D10C1C" w:rsidRDefault="00770E52" w:rsidP="00770E52">
      <w:pPr>
        <w:pStyle w:val="TH"/>
        <w:rPr>
          <w:ins w:id="2208" w:author="CR#0916r5" w:date="2019-06-18T12:20:00Z"/>
          <w:bCs/>
          <w:i/>
          <w:iCs/>
          <w:lang w:val="sv-SE"/>
        </w:rPr>
      </w:pPr>
      <w:ins w:id="2209" w:author="CR#0916r5" w:date="2019-06-18T12:20:00Z">
        <w:r w:rsidRPr="00D10C1C">
          <w:rPr>
            <w:bCs/>
            <w:i/>
            <w:iCs/>
            <w:lang w:val="sv-SE"/>
          </w:rPr>
          <w:t xml:space="preserve">CGI-InfoEUTRA </w:t>
        </w:r>
        <w:r w:rsidRPr="00D10C1C">
          <w:rPr>
            <w:lang w:val="sv-SE"/>
          </w:rPr>
          <w:t>information element</w:t>
        </w:r>
      </w:ins>
    </w:p>
    <w:p w14:paraId="660D9C58" w14:textId="77777777" w:rsidR="00770E52" w:rsidRPr="00D10C1C" w:rsidRDefault="00770E52" w:rsidP="00770E52">
      <w:pPr>
        <w:pStyle w:val="PL"/>
        <w:rPr>
          <w:ins w:id="2210" w:author="CR#0916r5" w:date="2019-06-18T12:20:00Z"/>
          <w:color w:val="808080"/>
          <w:lang w:val="sv-SE"/>
        </w:rPr>
      </w:pPr>
      <w:ins w:id="2211" w:author="CR#0916r5" w:date="2019-06-18T12:20:00Z">
        <w:r w:rsidRPr="00D10C1C">
          <w:rPr>
            <w:color w:val="808080"/>
            <w:lang w:val="sv-SE"/>
          </w:rPr>
          <w:t>-- ASN1START</w:t>
        </w:r>
      </w:ins>
    </w:p>
    <w:p w14:paraId="3333D760" w14:textId="77777777" w:rsidR="00770E52" w:rsidRPr="00D10C1C" w:rsidRDefault="00770E52" w:rsidP="00770E52">
      <w:pPr>
        <w:pStyle w:val="PL"/>
        <w:rPr>
          <w:ins w:id="2212" w:author="CR#0916r5" w:date="2019-06-18T12:20:00Z"/>
          <w:color w:val="808080"/>
          <w:lang w:val="sv-SE"/>
        </w:rPr>
      </w:pPr>
      <w:ins w:id="2213" w:author="CR#0916r5" w:date="2019-06-18T12:20:00Z">
        <w:r w:rsidRPr="00D10C1C">
          <w:rPr>
            <w:color w:val="808080"/>
            <w:lang w:val="sv-SE"/>
          </w:rPr>
          <w:t>-- TAG-CGI-Info-EUTRA-START</w:t>
        </w:r>
      </w:ins>
    </w:p>
    <w:p w14:paraId="66DA5DEE" w14:textId="77777777" w:rsidR="00770E52" w:rsidRPr="00D10C1C" w:rsidRDefault="00770E52" w:rsidP="00770E52">
      <w:pPr>
        <w:pStyle w:val="PL"/>
        <w:rPr>
          <w:ins w:id="2214" w:author="CR#0916r5" w:date="2019-06-18T12:20:00Z"/>
          <w:lang w:val="sv-SE"/>
        </w:rPr>
      </w:pPr>
    </w:p>
    <w:p w14:paraId="62526E6B" w14:textId="77777777" w:rsidR="00770E52" w:rsidRPr="00645E3C" w:rsidRDefault="00770E52" w:rsidP="00770E52">
      <w:pPr>
        <w:pStyle w:val="PL"/>
        <w:rPr>
          <w:ins w:id="2215" w:author="CR#0916r5" w:date="2019-06-18T12:20:00Z"/>
        </w:rPr>
      </w:pPr>
      <w:ins w:id="2216" w:author="CR#0916r5" w:date="2019-06-18T12:20:00Z">
        <w:r w:rsidRPr="00645E3C">
          <w:lastRenderedPageBreak/>
          <w:t>CGI-Info</w:t>
        </w:r>
        <w:r>
          <w:t>EUTRA</w:t>
        </w:r>
        <w:r w:rsidRPr="00645E3C">
          <w:t xml:space="preserve"> ::=                    </w:t>
        </w:r>
        <w:r w:rsidRPr="00645E3C">
          <w:rPr>
            <w:color w:val="993366"/>
          </w:rPr>
          <w:t>SEQUENCE</w:t>
        </w:r>
        <w:r w:rsidRPr="00645E3C">
          <w:t xml:space="preserve"> {</w:t>
        </w:r>
      </w:ins>
    </w:p>
    <w:p w14:paraId="0F62DB7C" w14:textId="77777777" w:rsidR="00770E52" w:rsidRPr="00645E3C" w:rsidRDefault="00770E52" w:rsidP="00770E52">
      <w:pPr>
        <w:pStyle w:val="PL"/>
        <w:rPr>
          <w:ins w:id="2217" w:author="CR#0916r5" w:date="2019-06-18T12:20:00Z"/>
        </w:rPr>
      </w:pPr>
      <w:ins w:id="2218" w:author="CR#0916r5" w:date="2019-06-18T12:20:00Z">
        <w:r w:rsidRPr="00645E3C">
          <w:t xml:space="preserve">    cgi-info-EPC                            </w:t>
        </w:r>
        <w:r w:rsidRPr="00645E3C">
          <w:rPr>
            <w:color w:val="993366"/>
          </w:rPr>
          <w:t>SEQUENCE</w:t>
        </w:r>
        <w:r w:rsidRPr="00645E3C">
          <w:t xml:space="preserve"> {</w:t>
        </w:r>
      </w:ins>
    </w:p>
    <w:p w14:paraId="5E8AEB01" w14:textId="77777777" w:rsidR="00770E52" w:rsidRPr="00645E3C" w:rsidRDefault="00770E52" w:rsidP="00770E52">
      <w:pPr>
        <w:pStyle w:val="PL"/>
        <w:rPr>
          <w:ins w:id="2219" w:author="CR#0916r5" w:date="2019-06-18T12:20:00Z"/>
        </w:rPr>
      </w:pPr>
      <w:ins w:id="2220" w:author="CR#0916r5" w:date="2019-06-18T12:20:00Z">
        <w:r w:rsidRPr="00645E3C">
          <w:t xml:space="preserve">            cgi-info-EPC-legacy                     CellAccessRelatedInfo-EUTRA-EPC,</w:t>
        </w:r>
      </w:ins>
    </w:p>
    <w:p w14:paraId="12665FBB" w14:textId="77777777" w:rsidR="00770E52" w:rsidRPr="00645E3C" w:rsidRDefault="00770E52" w:rsidP="00770E52">
      <w:pPr>
        <w:pStyle w:val="PL"/>
        <w:rPr>
          <w:ins w:id="2221" w:author="CR#0916r5" w:date="2019-06-18T12:20:00Z"/>
        </w:rPr>
      </w:pPr>
      <w:ins w:id="2222" w:author="CR#0916r5" w:date="2019-06-18T12:20: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7C733EA7" w14:textId="77777777" w:rsidR="00770E52" w:rsidRPr="00645E3C" w:rsidRDefault="00770E52" w:rsidP="00770E52">
      <w:pPr>
        <w:pStyle w:val="PL"/>
        <w:rPr>
          <w:ins w:id="2223" w:author="CR#0916r5" w:date="2019-06-18T12:20:00Z"/>
        </w:rPr>
      </w:pPr>
      <w:ins w:id="2224" w:author="CR#0916r5" w:date="2019-06-18T12:20:00Z">
        <w:r w:rsidRPr="00645E3C">
          <w:t xml:space="preserve">        } </w:t>
        </w:r>
        <w:r>
          <w:t xml:space="preserve">                                                                                                              </w:t>
        </w:r>
        <w:r w:rsidRPr="00645E3C">
          <w:rPr>
            <w:color w:val="993366"/>
          </w:rPr>
          <w:t>OPTIONAL</w:t>
        </w:r>
        <w:r w:rsidRPr="00645E3C">
          <w:t>,</w:t>
        </w:r>
      </w:ins>
    </w:p>
    <w:p w14:paraId="6C3795EF" w14:textId="77777777" w:rsidR="00770E52" w:rsidRPr="00645E3C" w:rsidRDefault="00770E52" w:rsidP="00770E52">
      <w:pPr>
        <w:pStyle w:val="PL"/>
        <w:rPr>
          <w:ins w:id="2225" w:author="CR#0916r5" w:date="2019-06-18T12:20:00Z"/>
        </w:rPr>
      </w:pPr>
    </w:p>
    <w:p w14:paraId="2B7FE909" w14:textId="77777777" w:rsidR="00770E52" w:rsidRPr="00645E3C" w:rsidRDefault="00770E52" w:rsidP="00770E52">
      <w:pPr>
        <w:pStyle w:val="PL"/>
        <w:rPr>
          <w:ins w:id="2226" w:author="CR#0916r5" w:date="2019-06-18T12:20:00Z"/>
        </w:rPr>
      </w:pPr>
      <w:ins w:id="2227" w:author="CR#0916r5" w:date="2019-06-18T12:20: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651BD7CF" w14:textId="77777777" w:rsidR="00770E52" w:rsidRPr="00645E3C" w:rsidRDefault="00770E52" w:rsidP="00770E52">
      <w:pPr>
        <w:pStyle w:val="PL"/>
        <w:rPr>
          <w:ins w:id="2228" w:author="CR#0916r5" w:date="2019-06-18T12:20:00Z"/>
        </w:rPr>
      </w:pPr>
      <w:ins w:id="2229" w:author="CR#0916r5" w:date="2019-06-18T12:20:00Z">
        <w:r w:rsidRPr="00645E3C">
          <w:t xml:space="preserve">    freqBandIndicator                       FreqBandIndicatorEUTRA,</w:t>
        </w:r>
      </w:ins>
    </w:p>
    <w:p w14:paraId="7832FC5C" w14:textId="77777777" w:rsidR="00770E52" w:rsidRPr="00645E3C" w:rsidRDefault="00770E52" w:rsidP="00770E52">
      <w:pPr>
        <w:pStyle w:val="PL"/>
        <w:rPr>
          <w:ins w:id="2230" w:author="CR#0916r5" w:date="2019-06-18T12:20:00Z"/>
        </w:rPr>
      </w:pPr>
      <w:ins w:id="2231" w:author="CR#0916r5" w:date="2019-06-18T12:20:00Z">
        <w:r w:rsidRPr="00645E3C">
          <w:t xml:space="preserve">    multiBandInfoList                       MultiBandInfoListEUTRA                                                  </w:t>
        </w:r>
        <w:r w:rsidRPr="00645E3C">
          <w:rPr>
            <w:color w:val="993366"/>
          </w:rPr>
          <w:t>OPTIONAL</w:t>
        </w:r>
        <w:r w:rsidRPr="00645E3C">
          <w:t>,</w:t>
        </w:r>
      </w:ins>
    </w:p>
    <w:p w14:paraId="57083F4B" w14:textId="77777777" w:rsidR="00770E52" w:rsidRPr="00645E3C" w:rsidRDefault="00770E52" w:rsidP="00770E52">
      <w:pPr>
        <w:pStyle w:val="PL"/>
        <w:rPr>
          <w:ins w:id="2232" w:author="CR#0916r5" w:date="2019-06-18T12:20:00Z"/>
        </w:rPr>
      </w:pPr>
      <w:ins w:id="2233" w:author="CR#0916r5" w:date="2019-06-18T12:20:00Z">
        <w:r w:rsidRPr="00645E3C">
          <w:t xml:space="preserve">    freqBandIndicatorPriority               </w:t>
        </w:r>
        <w:r w:rsidRPr="00645E3C">
          <w:rPr>
            <w:color w:val="993366"/>
          </w:rPr>
          <w:t>ENUMERATED</w:t>
        </w:r>
        <w:r w:rsidRPr="00645E3C">
          <w:t xml:space="preserve"> {true}                                                       </w:t>
        </w:r>
        <w:r w:rsidRPr="00645E3C">
          <w:rPr>
            <w:color w:val="993366"/>
          </w:rPr>
          <w:t>OPTIONAL</w:t>
        </w:r>
      </w:ins>
    </w:p>
    <w:p w14:paraId="72711368" w14:textId="77777777" w:rsidR="00770E52" w:rsidRPr="00645E3C" w:rsidRDefault="00770E52" w:rsidP="00770E52">
      <w:pPr>
        <w:pStyle w:val="PL"/>
        <w:rPr>
          <w:ins w:id="2234" w:author="CR#0916r5" w:date="2019-06-18T12:20:00Z"/>
        </w:rPr>
      </w:pPr>
      <w:ins w:id="2235" w:author="CR#0916r5" w:date="2019-06-18T12:20:00Z">
        <w:r w:rsidRPr="00645E3C">
          <w:t>}</w:t>
        </w:r>
      </w:ins>
    </w:p>
    <w:p w14:paraId="770283F3" w14:textId="77777777" w:rsidR="00770E52" w:rsidRPr="00645E3C" w:rsidRDefault="00770E52" w:rsidP="00770E52">
      <w:pPr>
        <w:pStyle w:val="PL"/>
        <w:rPr>
          <w:ins w:id="2236" w:author="CR#0916r5" w:date="2019-06-18T12:20:00Z"/>
        </w:rPr>
      </w:pPr>
    </w:p>
    <w:p w14:paraId="368CF531" w14:textId="77777777" w:rsidR="00770E52" w:rsidRPr="00645E3C" w:rsidRDefault="00770E52" w:rsidP="00770E52">
      <w:pPr>
        <w:pStyle w:val="PL"/>
        <w:rPr>
          <w:ins w:id="2237" w:author="CR#0916r5" w:date="2019-06-18T12:20:00Z"/>
          <w:color w:val="808080"/>
        </w:rPr>
      </w:pPr>
      <w:ins w:id="2238" w:author="CR#0916r5" w:date="2019-06-18T12:20:00Z">
        <w:r w:rsidRPr="00645E3C">
          <w:rPr>
            <w:color w:val="808080"/>
          </w:rPr>
          <w:t>-- TAG-CGI-Info-</w:t>
        </w:r>
        <w:r>
          <w:rPr>
            <w:color w:val="808080"/>
          </w:rPr>
          <w:t>EUTRA-</w:t>
        </w:r>
        <w:r w:rsidRPr="00645E3C">
          <w:rPr>
            <w:color w:val="808080"/>
          </w:rPr>
          <w:t>STOP</w:t>
        </w:r>
      </w:ins>
    </w:p>
    <w:p w14:paraId="58A732A3" w14:textId="77777777" w:rsidR="00770E52" w:rsidRPr="00645E3C" w:rsidRDefault="00770E52" w:rsidP="00770E52">
      <w:pPr>
        <w:pStyle w:val="PL"/>
        <w:rPr>
          <w:ins w:id="2239" w:author="CR#0916r5" w:date="2019-06-18T12:20:00Z"/>
          <w:color w:val="808080"/>
        </w:rPr>
      </w:pPr>
      <w:ins w:id="2240" w:author="CR#0916r5" w:date="2019-06-18T12:20:00Z">
        <w:r w:rsidRPr="00645E3C">
          <w:rPr>
            <w:color w:val="808080"/>
          </w:rPr>
          <w:t>-- ASN1STOP</w:t>
        </w:r>
      </w:ins>
    </w:p>
    <w:p w14:paraId="32E4BF57" w14:textId="77777777" w:rsidR="005D376B" w:rsidRPr="00AB1A0A" w:rsidRDefault="005D376B" w:rsidP="005D376B"/>
    <w:p w14:paraId="0C8D38BC" w14:textId="54B5CC8F" w:rsidR="002C5D28" w:rsidRPr="00AB1A0A" w:rsidRDefault="002C5D28" w:rsidP="002C5D28">
      <w:pPr>
        <w:pStyle w:val="Heading4"/>
        <w:rPr>
          <w:i/>
          <w:iCs/>
          <w:lang w:val="en-GB"/>
        </w:rPr>
      </w:pPr>
      <w:bookmarkStart w:id="2241" w:name="_Toc5285267"/>
      <w:r w:rsidRPr="00AB1A0A">
        <w:rPr>
          <w:i/>
          <w:iCs/>
          <w:lang w:val="en-GB"/>
        </w:rPr>
        <w:t>–</w:t>
      </w:r>
      <w:r w:rsidRPr="00AB1A0A">
        <w:rPr>
          <w:i/>
          <w:iCs/>
          <w:lang w:val="en-GB"/>
        </w:rPr>
        <w:tab/>
      </w:r>
      <w:r w:rsidRPr="00AB1A0A">
        <w:rPr>
          <w:i/>
          <w:iCs/>
          <w:noProof/>
          <w:lang w:val="en-GB"/>
        </w:rPr>
        <w:t>CGI-Info</w:t>
      </w:r>
      <w:bookmarkEnd w:id="2241"/>
      <w:ins w:id="2242" w:author="CR#0916r5" w:date="2019-06-18T12:21:00Z">
        <w:r w:rsidR="00770E52">
          <w:rPr>
            <w:i/>
            <w:iCs/>
            <w:noProof/>
            <w:lang w:val="en-GB"/>
          </w:rPr>
          <w:t>NR</w:t>
        </w:r>
      </w:ins>
    </w:p>
    <w:p w14:paraId="20C64CC1" w14:textId="6C84F055" w:rsidR="002C5D28" w:rsidRPr="00AB1A0A" w:rsidRDefault="002C5D28">
      <w:pPr>
        <w:pPrChange w:id="2243" w:author="CR#0916r5" w:date="2019-06-18T12:21:00Z">
          <w:pPr>
            <w:pStyle w:val="TAL"/>
          </w:pPr>
        </w:pPrChange>
      </w:pPr>
      <w:r w:rsidRPr="00AB1A0A">
        <w:t xml:space="preserve">The IE </w:t>
      </w:r>
      <w:r w:rsidRPr="00AB1A0A">
        <w:rPr>
          <w:i/>
        </w:rPr>
        <w:t>CGI-Info</w:t>
      </w:r>
      <w:ins w:id="2244" w:author="CR#0916r5" w:date="2019-06-18T12:22:00Z">
        <w:r w:rsidR="00770E52">
          <w:rPr>
            <w:i/>
          </w:rPr>
          <w:t>NR</w:t>
        </w:r>
      </w:ins>
      <w:r w:rsidRPr="00AB1A0A">
        <w:rPr>
          <w:i/>
        </w:rPr>
        <w:t xml:space="preserve"> </w:t>
      </w:r>
      <w:r w:rsidRPr="00AB1A0A">
        <w:t>indicates cell access related information, which is reported by the UE as part of report CGI procedure.</w:t>
      </w:r>
    </w:p>
    <w:p w14:paraId="317332E0" w14:textId="04A910C0" w:rsidR="00F347BC" w:rsidRPr="00AB1A0A" w:rsidDel="00770E52" w:rsidRDefault="00F347BC" w:rsidP="00B47FA8">
      <w:pPr>
        <w:pStyle w:val="TAL"/>
        <w:rPr>
          <w:del w:id="2245" w:author="CR#0916r5" w:date="2019-06-18T12:22:00Z"/>
          <w:b/>
          <w:bCs/>
          <w:i/>
          <w:iCs/>
          <w:lang w:val="en-GB"/>
        </w:rPr>
      </w:pPr>
    </w:p>
    <w:p w14:paraId="727B5463" w14:textId="1BE075B6" w:rsidR="002C5D28" w:rsidRPr="00AB1A0A" w:rsidRDefault="002C5D28" w:rsidP="002C5D28">
      <w:pPr>
        <w:pStyle w:val="TH"/>
        <w:rPr>
          <w:bCs/>
          <w:i/>
          <w:iCs/>
          <w:lang w:val="en-GB"/>
        </w:rPr>
      </w:pPr>
      <w:r w:rsidRPr="00AB1A0A">
        <w:rPr>
          <w:bCs/>
          <w:i/>
          <w:iCs/>
          <w:lang w:val="en-GB"/>
        </w:rPr>
        <w:t>CGI-Info</w:t>
      </w:r>
      <w:ins w:id="2246" w:author="CR#0916r5" w:date="2019-06-18T12:22:00Z">
        <w:r w:rsidR="00770E52">
          <w:rPr>
            <w:bCs/>
            <w:i/>
            <w:iCs/>
            <w:lang w:val="en-GB"/>
          </w:rPr>
          <w:t>NR</w:t>
        </w:r>
      </w:ins>
      <w:r w:rsidRPr="00AB1A0A">
        <w:rPr>
          <w:bCs/>
          <w:i/>
          <w:iCs/>
          <w:lang w:val="en-GB"/>
        </w:rPr>
        <w:t xml:space="preserve"> </w:t>
      </w:r>
      <w:r w:rsidRPr="00AB1A0A">
        <w:rPr>
          <w:lang w:val="en-GB"/>
        </w:rPr>
        <w:t>information element</w:t>
      </w:r>
    </w:p>
    <w:p w14:paraId="006156BA" w14:textId="77777777" w:rsidR="002C5D28" w:rsidRPr="00AB1A0A" w:rsidRDefault="002C5D28" w:rsidP="008375F8">
      <w:pPr>
        <w:pStyle w:val="PL"/>
        <w:rPr>
          <w:color w:val="808080"/>
        </w:rPr>
      </w:pPr>
      <w:r w:rsidRPr="00AB1A0A">
        <w:rPr>
          <w:color w:val="808080"/>
        </w:rPr>
        <w:t>-- ASN1START</w:t>
      </w:r>
    </w:p>
    <w:p w14:paraId="3148BB51" w14:textId="638AD9A4" w:rsidR="002C5D28" w:rsidRPr="00AB1A0A" w:rsidRDefault="002C5D28" w:rsidP="008375F8">
      <w:pPr>
        <w:pStyle w:val="PL"/>
        <w:rPr>
          <w:color w:val="808080"/>
        </w:rPr>
      </w:pPr>
      <w:r w:rsidRPr="00AB1A0A">
        <w:rPr>
          <w:color w:val="808080"/>
        </w:rPr>
        <w:t>-- TAG-CGI-I</w:t>
      </w:r>
      <w:r w:rsidR="001863B3" w:rsidRPr="00AB1A0A">
        <w:rPr>
          <w:color w:val="808080"/>
        </w:rPr>
        <w:t>NFO</w:t>
      </w:r>
      <w:ins w:id="2247" w:author="CR#0916r5" w:date="2019-06-18T12:22:00Z">
        <w:r w:rsidR="00770E52">
          <w:rPr>
            <w:color w:val="808080"/>
          </w:rPr>
          <w:t>-NR</w:t>
        </w:r>
      </w:ins>
      <w:r w:rsidRPr="00AB1A0A">
        <w:rPr>
          <w:color w:val="808080"/>
        </w:rPr>
        <w:t>-START</w:t>
      </w:r>
    </w:p>
    <w:p w14:paraId="4E46F089" w14:textId="77777777" w:rsidR="002C5D28" w:rsidRPr="00AB1A0A" w:rsidRDefault="002C5D28" w:rsidP="008375F8">
      <w:pPr>
        <w:pStyle w:val="PL"/>
      </w:pPr>
    </w:p>
    <w:p w14:paraId="1286A565" w14:textId="0EA3045D" w:rsidR="002C5D28" w:rsidRPr="00AB1A0A" w:rsidRDefault="002C5D28" w:rsidP="008375F8">
      <w:pPr>
        <w:pStyle w:val="PL"/>
      </w:pPr>
      <w:r w:rsidRPr="00AB1A0A">
        <w:t>CGI-Info</w:t>
      </w:r>
      <w:ins w:id="2248" w:author="CR#0916r5" w:date="2019-06-18T12:22:00Z">
        <w:r w:rsidR="00770E52">
          <w:t>NR</w:t>
        </w:r>
      </w:ins>
      <w:r w:rsidRPr="00AB1A0A">
        <w:t xml:space="preserve"> ::=                    </w:t>
      </w:r>
      <w:r w:rsidRPr="00AB1A0A">
        <w:rPr>
          <w:color w:val="993366"/>
        </w:rPr>
        <w:t>SEQUENCE</w:t>
      </w:r>
      <w:r w:rsidRPr="00AB1A0A">
        <w:t xml:space="preserve"> {</w:t>
      </w:r>
    </w:p>
    <w:p w14:paraId="5283BD33" w14:textId="77777777" w:rsidR="002C5D28" w:rsidRPr="00AB1A0A" w:rsidRDefault="002C5D28" w:rsidP="008375F8">
      <w:pPr>
        <w:pStyle w:val="PL"/>
      </w:pPr>
      <w:r w:rsidRPr="00AB1A0A">
        <w:t xml:space="preserve">    plmn-IdentityInfoList               PLMN-IdentityInfoList           </w:t>
      </w:r>
      <w:r w:rsidR="00AA4162" w:rsidRPr="00AB1A0A">
        <w:t xml:space="preserve">    </w:t>
      </w:r>
      <w:r w:rsidRPr="00AB1A0A">
        <w:rPr>
          <w:color w:val="993366"/>
        </w:rPr>
        <w:t>OPTIONAL</w:t>
      </w:r>
      <w:r w:rsidRPr="00AB1A0A">
        <w:t>,</w:t>
      </w:r>
    </w:p>
    <w:p w14:paraId="22FE3F7F" w14:textId="77777777" w:rsidR="002C5D28" w:rsidRPr="00AB1A0A" w:rsidRDefault="002C5D28" w:rsidP="008375F8">
      <w:pPr>
        <w:pStyle w:val="PL"/>
      </w:pPr>
      <w:r w:rsidRPr="00AB1A0A">
        <w:t xml:space="preserve">    frequencyBandList                   MultiFrequencyBandListNR            </w:t>
      </w:r>
      <w:r w:rsidRPr="00AB1A0A">
        <w:rPr>
          <w:color w:val="993366"/>
        </w:rPr>
        <w:t>OPTIONAL</w:t>
      </w:r>
      <w:r w:rsidRPr="00AB1A0A">
        <w:t>,</w:t>
      </w:r>
    </w:p>
    <w:p w14:paraId="0ED6A92E" w14:textId="77777777" w:rsidR="002C5D28" w:rsidRPr="00AB1A0A" w:rsidRDefault="002C5D28" w:rsidP="008375F8">
      <w:pPr>
        <w:pStyle w:val="PL"/>
      </w:pPr>
      <w:r w:rsidRPr="00AB1A0A">
        <w:t xml:space="preserve">    noSIB1                              </w:t>
      </w:r>
      <w:r w:rsidRPr="00AB1A0A">
        <w:rPr>
          <w:color w:val="993366"/>
        </w:rPr>
        <w:t>SEQUENCE</w:t>
      </w:r>
      <w:r w:rsidRPr="00AB1A0A">
        <w:t xml:space="preserve"> {</w:t>
      </w:r>
    </w:p>
    <w:p w14:paraId="5C250C78"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145C51BB" w14:textId="77777777" w:rsidR="002C5D28" w:rsidRPr="00AB1A0A" w:rsidRDefault="002C5D28" w:rsidP="008375F8">
      <w:pPr>
        <w:pStyle w:val="PL"/>
      </w:pPr>
      <w:r w:rsidRPr="00AB1A0A">
        <w:t xml:space="preserve">        pdcch-ConfigSIB1                    PDCCH-ConfigSIB1</w:t>
      </w:r>
    </w:p>
    <w:p w14:paraId="34B82942" w14:textId="77777777" w:rsidR="002C5D28" w:rsidRPr="00AB1A0A" w:rsidRDefault="002C5D28" w:rsidP="008375F8">
      <w:pPr>
        <w:pStyle w:val="PL"/>
      </w:pPr>
      <w:r w:rsidRPr="00AB1A0A">
        <w:t xml:space="preserve">    }                                                                       </w:t>
      </w:r>
      <w:r w:rsidRPr="00AB1A0A">
        <w:rPr>
          <w:color w:val="993366"/>
        </w:rPr>
        <w:t>OPTIONAL</w:t>
      </w:r>
      <w:r w:rsidRPr="00AB1A0A">
        <w:t>,</w:t>
      </w:r>
    </w:p>
    <w:p w14:paraId="181396E8" w14:textId="77777777" w:rsidR="002C5D28" w:rsidRPr="00AB1A0A" w:rsidRDefault="002C5D28" w:rsidP="008375F8">
      <w:pPr>
        <w:pStyle w:val="PL"/>
      </w:pPr>
      <w:r w:rsidRPr="00AB1A0A">
        <w:t xml:space="preserve">    ...</w:t>
      </w:r>
    </w:p>
    <w:p w14:paraId="4290F229" w14:textId="77777777" w:rsidR="002C5D28" w:rsidRPr="00AB1A0A" w:rsidRDefault="002C5D28" w:rsidP="008375F8">
      <w:pPr>
        <w:pStyle w:val="PL"/>
      </w:pPr>
      <w:r w:rsidRPr="00AB1A0A">
        <w:t>}</w:t>
      </w:r>
    </w:p>
    <w:p w14:paraId="4DA6EB5B" w14:textId="77777777" w:rsidR="002C5D28" w:rsidRPr="00AB1A0A" w:rsidRDefault="002C5D28" w:rsidP="008375F8">
      <w:pPr>
        <w:pStyle w:val="PL"/>
      </w:pPr>
    </w:p>
    <w:p w14:paraId="179FE172" w14:textId="5DD1CA79" w:rsidR="002C5D28" w:rsidRPr="00AB1A0A" w:rsidRDefault="002C5D28" w:rsidP="008375F8">
      <w:pPr>
        <w:pStyle w:val="PL"/>
        <w:rPr>
          <w:color w:val="808080"/>
        </w:rPr>
      </w:pPr>
      <w:r w:rsidRPr="00AB1A0A">
        <w:rPr>
          <w:color w:val="808080"/>
        </w:rPr>
        <w:t>-- TAG-CGI-I</w:t>
      </w:r>
      <w:r w:rsidR="001863B3" w:rsidRPr="00AB1A0A">
        <w:rPr>
          <w:color w:val="808080"/>
        </w:rPr>
        <w:t>NFO</w:t>
      </w:r>
      <w:ins w:id="2249" w:author="CR#0916r5" w:date="2019-06-18T12:23:00Z">
        <w:r w:rsidR="00770E52">
          <w:rPr>
            <w:color w:val="808080"/>
          </w:rPr>
          <w:t>-NR</w:t>
        </w:r>
      </w:ins>
      <w:r w:rsidRPr="00AB1A0A">
        <w:rPr>
          <w:color w:val="808080"/>
        </w:rPr>
        <w:t>-STOP</w:t>
      </w:r>
    </w:p>
    <w:p w14:paraId="6B988EA7" w14:textId="77777777" w:rsidR="002C5D28" w:rsidRPr="00AB1A0A" w:rsidRDefault="002C5D28" w:rsidP="008375F8">
      <w:pPr>
        <w:pStyle w:val="PL"/>
        <w:rPr>
          <w:color w:val="808080"/>
        </w:rPr>
      </w:pPr>
      <w:r w:rsidRPr="00AB1A0A">
        <w:rPr>
          <w:color w:val="808080"/>
        </w:rPr>
        <w:t>-- ASN1STOP</w:t>
      </w:r>
    </w:p>
    <w:p w14:paraId="56A59E5E"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59180A6" w14:textId="77777777" w:rsidTr="006D357F">
        <w:trPr>
          <w:cantSplit/>
          <w:tblHeader/>
        </w:trPr>
        <w:tc>
          <w:tcPr>
            <w:tcW w:w="14175" w:type="dxa"/>
          </w:tcPr>
          <w:p w14:paraId="2AB9662C" w14:textId="3F9FA413" w:rsidR="002C5D28" w:rsidRPr="00AB1A0A" w:rsidRDefault="002C5D28" w:rsidP="00F43D0B">
            <w:pPr>
              <w:pStyle w:val="TAH"/>
              <w:rPr>
                <w:lang w:val="en-GB" w:eastAsia="en-GB"/>
              </w:rPr>
            </w:pPr>
            <w:r w:rsidRPr="00AB1A0A">
              <w:rPr>
                <w:i/>
                <w:noProof/>
                <w:lang w:val="en-GB" w:eastAsia="en-GB"/>
              </w:rPr>
              <w:t>CGI-Info</w:t>
            </w:r>
            <w:ins w:id="2250" w:author="CR#0916r5" w:date="2019-06-18T12:23:00Z">
              <w:r w:rsidR="00770E52">
                <w:rPr>
                  <w:i/>
                  <w:noProof/>
                  <w:lang w:val="en-GB" w:eastAsia="en-GB"/>
                </w:rPr>
                <w:t>NR</w:t>
              </w:r>
            </w:ins>
            <w:r w:rsidRPr="00AB1A0A">
              <w:rPr>
                <w:i/>
                <w:noProof/>
                <w:lang w:val="en-GB" w:eastAsia="en-GB"/>
              </w:rPr>
              <w:t xml:space="preserve"> </w:t>
            </w:r>
            <w:r w:rsidRPr="00AB1A0A">
              <w:rPr>
                <w:iCs/>
                <w:noProof/>
                <w:lang w:val="en-GB" w:eastAsia="en-GB"/>
              </w:rPr>
              <w:t>field descriptions</w:t>
            </w:r>
          </w:p>
        </w:tc>
      </w:tr>
      <w:tr w:rsidR="002C5D28" w:rsidRPr="00AB1A0A" w14:paraId="211204F4" w14:textId="77777777" w:rsidTr="006D357F">
        <w:trPr>
          <w:cantSplit/>
        </w:trPr>
        <w:tc>
          <w:tcPr>
            <w:tcW w:w="14175" w:type="dxa"/>
          </w:tcPr>
          <w:p w14:paraId="5A0131E6" w14:textId="77777777" w:rsidR="00F95F2F" w:rsidRPr="00AB1A0A" w:rsidRDefault="002C5D28" w:rsidP="00F43D0B">
            <w:pPr>
              <w:pStyle w:val="TAL"/>
              <w:rPr>
                <w:lang w:val="en-GB" w:eastAsia="ja-JP"/>
              </w:rPr>
            </w:pPr>
            <w:r w:rsidRPr="00AB1A0A">
              <w:rPr>
                <w:b/>
                <w:bCs/>
                <w:i/>
                <w:noProof/>
                <w:lang w:val="en-GB" w:eastAsia="en-GB"/>
              </w:rPr>
              <w:t>noSIB1</w:t>
            </w:r>
          </w:p>
          <w:p w14:paraId="7AE43D56" w14:textId="77777777" w:rsidR="002C5D28" w:rsidRPr="00AB1A0A" w:rsidRDefault="002C5D28" w:rsidP="00F43D0B">
            <w:pPr>
              <w:pStyle w:val="TAL"/>
              <w:rPr>
                <w:b/>
                <w:bCs/>
                <w:i/>
                <w:noProof/>
                <w:lang w:val="en-GB" w:eastAsia="zh-CN"/>
              </w:rPr>
            </w:pPr>
            <w:r w:rsidRPr="00AB1A0A">
              <w:rPr>
                <w:lang w:val="en-GB" w:eastAsia="ja-JP"/>
              </w:rPr>
              <w:t xml:space="preserve">Contains </w:t>
            </w:r>
            <w:r w:rsidRPr="00AB1A0A">
              <w:rPr>
                <w:i/>
                <w:lang w:val="en-GB" w:eastAsia="ja-JP"/>
              </w:rPr>
              <w:t>ssb-SubcarrierOffset</w:t>
            </w:r>
            <w:r w:rsidRPr="00AB1A0A">
              <w:rPr>
                <w:lang w:val="en-GB" w:eastAsia="ja-JP"/>
              </w:rPr>
              <w:t xml:space="preserve"> and </w:t>
            </w:r>
            <w:r w:rsidRPr="00AB1A0A">
              <w:rPr>
                <w:i/>
                <w:lang w:val="en-GB" w:eastAsia="ja-JP"/>
              </w:rPr>
              <w:t>pdcch-ConfigSIB1</w:t>
            </w:r>
            <w:r w:rsidRPr="00AB1A0A">
              <w:rPr>
                <w:lang w:val="en-GB" w:eastAsia="ja-JP"/>
              </w:rPr>
              <w:t xml:space="preserve"> fields acquired by the UE from </w:t>
            </w:r>
            <w:r w:rsidRPr="00AB1A0A">
              <w:rPr>
                <w:i/>
                <w:lang w:val="en-GB"/>
              </w:rPr>
              <w:t>MIB</w:t>
            </w:r>
            <w:r w:rsidRPr="00AB1A0A">
              <w:rPr>
                <w:lang w:val="en-GB" w:eastAsia="ja-JP"/>
              </w:rPr>
              <w:t xml:space="preserve"> of the cell for which report CGI procedure was requested by the network in case </w:t>
            </w:r>
            <w:r w:rsidRPr="00AB1A0A">
              <w:rPr>
                <w:i/>
                <w:lang w:val="en-GB"/>
              </w:rPr>
              <w:t>SIB1</w:t>
            </w:r>
            <w:r w:rsidRPr="00AB1A0A">
              <w:rPr>
                <w:lang w:val="en-GB" w:eastAsia="ja-JP"/>
              </w:rPr>
              <w:t xml:space="preserve"> was not broadcast by the cell.</w:t>
            </w:r>
          </w:p>
        </w:tc>
      </w:tr>
    </w:tbl>
    <w:p w14:paraId="4B54D018" w14:textId="77777777" w:rsidR="005D376B" w:rsidRPr="00AB1A0A" w:rsidRDefault="005D376B" w:rsidP="005D376B"/>
    <w:p w14:paraId="0FBFFF30" w14:textId="77777777" w:rsidR="002C5D28" w:rsidRPr="00AB1A0A" w:rsidRDefault="002C5D28" w:rsidP="002C5D28">
      <w:pPr>
        <w:pStyle w:val="Heading4"/>
        <w:rPr>
          <w:lang w:val="en-GB"/>
        </w:rPr>
      </w:pPr>
      <w:bookmarkStart w:id="2251" w:name="_Toc5285268"/>
      <w:r w:rsidRPr="00AB1A0A">
        <w:rPr>
          <w:lang w:val="en-GB"/>
        </w:rPr>
        <w:lastRenderedPageBreak/>
        <w:t>–</w:t>
      </w:r>
      <w:r w:rsidRPr="00AB1A0A">
        <w:rPr>
          <w:lang w:val="en-GB"/>
        </w:rPr>
        <w:tab/>
      </w:r>
      <w:r w:rsidRPr="00AB1A0A">
        <w:rPr>
          <w:i/>
          <w:lang w:val="en-GB"/>
        </w:rPr>
        <w:t>CodebookConfig</w:t>
      </w:r>
      <w:bookmarkEnd w:id="2251"/>
    </w:p>
    <w:p w14:paraId="53AD9F71" w14:textId="77777777" w:rsidR="002C5D28" w:rsidRPr="00AB1A0A" w:rsidRDefault="002C5D28" w:rsidP="002C5D28">
      <w:r w:rsidRPr="00AB1A0A">
        <w:t xml:space="preserve">The IE </w:t>
      </w:r>
      <w:r w:rsidRPr="00AB1A0A">
        <w:rPr>
          <w:i/>
        </w:rPr>
        <w:t>CodebookConfig</w:t>
      </w:r>
      <w:r w:rsidRPr="00AB1A0A">
        <w:t xml:space="preserve"> is used to configure codebooks of Type-I and Type-II (see </w:t>
      </w:r>
      <w:r w:rsidR="00A61287" w:rsidRPr="00AB1A0A">
        <w:t xml:space="preserve">TS </w:t>
      </w:r>
      <w:r w:rsidRPr="00AB1A0A">
        <w:t>38.214</w:t>
      </w:r>
      <w:r w:rsidR="00A61287" w:rsidRPr="00AB1A0A">
        <w:t xml:space="preserve"> [19]</w:t>
      </w:r>
      <w:r w:rsidRPr="00AB1A0A">
        <w:t xml:space="preserve">, </w:t>
      </w:r>
      <w:r w:rsidR="00F37A41" w:rsidRPr="00AB1A0A">
        <w:t>clause</w:t>
      </w:r>
      <w:r w:rsidRPr="00AB1A0A">
        <w:t xml:space="preserve"> 5.2.2.2)</w:t>
      </w:r>
    </w:p>
    <w:p w14:paraId="46CA8512" w14:textId="77777777" w:rsidR="002C5D28" w:rsidRPr="00AB1A0A" w:rsidRDefault="002C5D28" w:rsidP="002C5D28">
      <w:pPr>
        <w:pStyle w:val="TH"/>
        <w:rPr>
          <w:lang w:val="en-GB"/>
        </w:rPr>
      </w:pPr>
      <w:r w:rsidRPr="00AB1A0A">
        <w:rPr>
          <w:i/>
          <w:lang w:val="en-GB"/>
        </w:rPr>
        <w:t>CodebookConfig</w:t>
      </w:r>
      <w:r w:rsidRPr="00AB1A0A">
        <w:rPr>
          <w:lang w:val="en-GB"/>
        </w:rPr>
        <w:t xml:space="preserve"> information element</w:t>
      </w:r>
    </w:p>
    <w:p w14:paraId="625FE744" w14:textId="77777777" w:rsidR="002C5D28" w:rsidRPr="00AB1A0A" w:rsidRDefault="002C5D28" w:rsidP="008375F8">
      <w:pPr>
        <w:pStyle w:val="PL"/>
        <w:rPr>
          <w:color w:val="808080"/>
        </w:rPr>
      </w:pPr>
      <w:r w:rsidRPr="00AB1A0A">
        <w:rPr>
          <w:color w:val="808080"/>
        </w:rPr>
        <w:t>-- ASN1START</w:t>
      </w:r>
    </w:p>
    <w:p w14:paraId="143812D8" w14:textId="126EB64D" w:rsidR="002C5D28" w:rsidRPr="00AB1A0A" w:rsidRDefault="002C5D28" w:rsidP="008375F8">
      <w:pPr>
        <w:pStyle w:val="PL"/>
        <w:rPr>
          <w:color w:val="808080"/>
        </w:rPr>
      </w:pPr>
      <w:r w:rsidRPr="00AB1A0A">
        <w:rPr>
          <w:color w:val="808080"/>
        </w:rPr>
        <w:t>-- TAG-CODEBOOKCONFIG-START</w:t>
      </w:r>
    </w:p>
    <w:p w14:paraId="3C545408" w14:textId="77777777" w:rsidR="00692225" w:rsidRPr="00AB1A0A" w:rsidRDefault="00692225" w:rsidP="008375F8">
      <w:pPr>
        <w:pStyle w:val="PL"/>
      </w:pPr>
    </w:p>
    <w:p w14:paraId="4637949A" w14:textId="77777777" w:rsidR="002C5D28" w:rsidRPr="00AB1A0A" w:rsidRDefault="002C5D28" w:rsidP="008375F8">
      <w:pPr>
        <w:pStyle w:val="PL"/>
      </w:pPr>
      <w:r w:rsidRPr="00AB1A0A">
        <w:t xml:space="preserve">CodebookConfig ::=                                  </w:t>
      </w:r>
      <w:r w:rsidRPr="00AB1A0A">
        <w:rPr>
          <w:color w:val="993366"/>
        </w:rPr>
        <w:t>SEQUENCE</w:t>
      </w:r>
      <w:r w:rsidRPr="00AB1A0A">
        <w:t xml:space="preserve"> {</w:t>
      </w:r>
    </w:p>
    <w:p w14:paraId="5D4CB142" w14:textId="77777777" w:rsidR="002C5D28" w:rsidRPr="00AB1A0A" w:rsidRDefault="002C5D28" w:rsidP="008375F8">
      <w:pPr>
        <w:pStyle w:val="PL"/>
      </w:pPr>
      <w:r w:rsidRPr="00AB1A0A">
        <w:t xml:space="preserve">    codebookType                                        </w:t>
      </w:r>
      <w:r w:rsidRPr="00AB1A0A">
        <w:rPr>
          <w:color w:val="993366"/>
        </w:rPr>
        <w:t>CHOICE</w:t>
      </w:r>
      <w:r w:rsidRPr="00AB1A0A">
        <w:t xml:space="preserve"> {</w:t>
      </w:r>
    </w:p>
    <w:p w14:paraId="62391E98" w14:textId="77777777" w:rsidR="002C5D28" w:rsidRPr="00AB1A0A" w:rsidRDefault="002C5D28" w:rsidP="008375F8">
      <w:pPr>
        <w:pStyle w:val="PL"/>
      </w:pPr>
      <w:r w:rsidRPr="00AB1A0A">
        <w:t xml:space="preserve">        type1                                               </w:t>
      </w:r>
      <w:r w:rsidRPr="00AB1A0A">
        <w:rPr>
          <w:color w:val="993366"/>
        </w:rPr>
        <w:t>SEQUENCE</w:t>
      </w:r>
      <w:r w:rsidRPr="00AB1A0A">
        <w:t xml:space="preserve"> {</w:t>
      </w:r>
    </w:p>
    <w:p w14:paraId="4457A375" w14:textId="77777777" w:rsidR="002C5D28" w:rsidRPr="00AB1A0A" w:rsidRDefault="002C5D28" w:rsidP="008375F8">
      <w:pPr>
        <w:pStyle w:val="PL"/>
      </w:pPr>
      <w:r w:rsidRPr="00AB1A0A">
        <w:t xml:space="preserve">            subType                                     </w:t>
      </w:r>
      <w:r w:rsidR="00AA4162" w:rsidRPr="00AB1A0A">
        <w:t xml:space="preserve">        </w:t>
      </w:r>
      <w:r w:rsidRPr="00AB1A0A">
        <w:rPr>
          <w:color w:val="993366"/>
        </w:rPr>
        <w:t>CHOICE</w:t>
      </w:r>
      <w:r w:rsidRPr="00AB1A0A">
        <w:t xml:space="preserve"> {</w:t>
      </w:r>
    </w:p>
    <w:p w14:paraId="71268B1B" w14:textId="77777777" w:rsidR="002C5D28" w:rsidRPr="00AB1A0A" w:rsidRDefault="002C5D28" w:rsidP="008375F8">
      <w:pPr>
        <w:pStyle w:val="PL"/>
      </w:pPr>
      <w:r w:rsidRPr="00AB1A0A">
        <w:t xml:space="preserve">                typeI-SinglePanel                                   </w:t>
      </w:r>
      <w:r w:rsidRPr="00AB1A0A">
        <w:rPr>
          <w:color w:val="993366"/>
        </w:rPr>
        <w:t>SEQUENCE</w:t>
      </w:r>
      <w:r w:rsidRPr="00AB1A0A">
        <w:t xml:space="preserve"> {</w:t>
      </w:r>
    </w:p>
    <w:p w14:paraId="6EB36F36" w14:textId="77777777" w:rsidR="002C5D28" w:rsidRPr="00AB1A0A" w:rsidRDefault="002C5D28" w:rsidP="008375F8">
      <w:pPr>
        <w:pStyle w:val="PL"/>
      </w:pPr>
      <w:r w:rsidRPr="00AB1A0A">
        <w:t xml:space="preserve">                    nrOfAntennaPorts                                    </w:t>
      </w:r>
      <w:r w:rsidRPr="00AB1A0A">
        <w:rPr>
          <w:color w:val="993366"/>
        </w:rPr>
        <w:t>CHOICE</w:t>
      </w:r>
      <w:r w:rsidRPr="00AB1A0A">
        <w:t xml:space="preserve"> {</w:t>
      </w:r>
    </w:p>
    <w:p w14:paraId="74BE53BD" w14:textId="77777777" w:rsidR="002C5D28" w:rsidRPr="00AB1A0A" w:rsidRDefault="002C5D28" w:rsidP="008375F8">
      <w:pPr>
        <w:pStyle w:val="PL"/>
      </w:pPr>
      <w:r w:rsidRPr="00AB1A0A">
        <w:t xml:space="preserve">                        two                                                 </w:t>
      </w:r>
      <w:r w:rsidRPr="00AB1A0A">
        <w:rPr>
          <w:color w:val="993366"/>
        </w:rPr>
        <w:t>SEQUENCE</w:t>
      </w:r>
      <w:r w:rsidRPr="00AB1A0A">
        <w:t xml:space="preserve"> {</w:t>
      </w:r>
    </w:p>
    <w:p w14:paraId="449F73DE" w14:textId="77777777" w:rsidR="002C5D28" w:rsidRPr="00AB1A0A" w:rsidRDefault="002C5D28" w:rsidP="008375F8">
      <w:pPr>
        <w:pStyle w:val="PL"/>
      </w:pPr>
      <w:r w:rsidRPr="00AB1A0A">
        <w:t xml:space="preserve">                            twoTX-CodebookSubsetRestriction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342CEF61" w14:textId="77777777" w:rsidR="002C5D28" w:rsidRPr="00AB1A0A" w:rsidRDefault="002C5D28" w:rsidP="008375F8">
      <w:pPr>
        <w:pStyle w:val="PL"/>
      </w:pPr>
      <w:r w:rsidRPr="00AB1A0A">
        <w:t xml:space="preserve">                        },</w:t>
      </w:r>
    </w:p>
    <w:p w14:paraId="3AE82D03" w14:textId="77777777" w:rsidR="002C5D28" w:rsidRPr="00AB1A0A" w:rsidRDefault="002C5D28" w:rsidP="008375F8">
      <w:pPr>
        <w:pStyle w:val="PL"/>
      </w:pPr>
      <w:r w:rsidRPr="00AB1A0A">
        <w:t xml:space="preserve">                        moreThanTwo                                         </w:t>
      </w:r>
      <w:r w:rsidRPr="00AB1A0A">
        <w:rPr>
          <w:color w:val="993366"/>
        </w:rPr>
        <w:t>SEQUENCE</w:t>
      </w:r>
      <w:r w:rsidRPr="00AB1A0A">
        <w:t xml:space="preserve"> {</w:t>
      </w:r>
    </w:p>
    <w:p w14:paraId="78139E95" w14:textId="77777777" w:rsidR="002C5D28" w:rsidRPr="00AB1A0A" w:rsidRDefault="002C5D28" w:rsidP="008375F8">
      <w:pPr>
        <w:pStyle w:val="PL"/>
      </w:pPr>
      <w:r w:rsidRPr="00AB1A0A">
        <w:t xml:space="preserve">                            n1-n2                                               </w:t>
      </w:r>
      <w:r w:rsidRPr="00AB1A0A">
        <w:rPr>
          <w:color w:val="993366"/>
        </w:rPr>
        <w:t>CHOICE</w:t>
      </w:r>
      <w:r w:rsidRPr="00AB1A0A">
        <w:t xml:space="preserve"> {</w:t>
      </w:r>
    </w:p>
    <w:p w14:paraId="23B7B9CF" w14:textId="77777777" w:rsidR="002C5D28" w:rsidRPr="00AB1A0A" w:rsidRDefault="002C5D28" w:rsidP="008375F8">
      <w:pPr>
        <w:pStyle w:val="PL"/>
      </w:pPr>
      <w:r w:rsidRPr="00AB1A0A">
        <w:t xml:space="preserve">                                two-one-TypeI-SinglePanel-Restriction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A600174" w14:textId="77777777" w:rsidR="002C5D28" w:rsidRPr="00AB1A0A" w:rsidRDefault="002C5D28" w:rsidP="008375F8">
      <w:pPr>
        <w:pStyle w:val="PL"/>
      </w:pPr>
      <w:r w:rsidRPr="00AB1A0A">
        <w:t xml:space="preserve">                                two-two-TypeI-SinglePanel-Restriction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024B561" w14:textId="77777777" w:rsidR="002C5D28" w:rsidRPr="00AB1A0A" w:rsidRDefault="002C5D28" w:rsidP="008375F8">
      <w:pPr>
        <w:pStyle w:val="PL"/>
      </w:pPr>
      <w:r w:rsidRPr="00AB1A0A">
        <w:t xml:space="preserve">                                four-one-TypeI-SinglePanel-Restriction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B4F15D8" w14:textId="77777777" w:rsidR="002C5D28" w:rsidRPr="00AB1A0A" w:rsidRDefault="002C5D28" w:rsidP="008375F8">
      <w:pPr>
        <w:pStyle w:val="PL"/>
      </w:pPr>
      <w:r w:rsidRPr="00AB1A0A">
        <w:t xml:space="preserve">                                three-two-TypeI-SinglePanel-Restriction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7405BD82" w14:textId="77777777" w:rsidR="002C5D28" w:rsidRPr="00AB1A0A" w:rsidRDefault="002C5D28" w:rsidP="008375F8">
      <w:pPr>
        <w:pStyle w:val="PL"/>
      </w:pPr>
      <w:r w:rsidRPr="00AB1A0A">
        <w:t xml:space="preserve">                                six-one-TypeI-SinglePanel-Restriction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1B440D5B" w14:textId="77777777" w:rsidR="002C5D28" w:rsidRPr="00AB1A0A" w:rsidRDefault="002C5D28" w:rsidP="008375F8">
      <w:pPr>
        <w:pStyle w:val="PL"/>
      </w:pPr>
      <w:r w:rsidRPr="00AB1A0A">
        <w:t xml:space="preserve">                                four-two-TypeI-SinglePanel-Restriction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1CC1098B" w14:textId="77777777" w:rsidR="002C5D28" w:rsidRPr="00AB1A0A" w:rsidRDefault="002C5D28" w:rsidP="008375F8">
      <w:pPr>
        <w:pStyle w:val="PL"/>
      </w:pPr>
      <w:r w:rsidRPr="00AB1A0A">
        <w:t xml:space="preserve">                                eight-one-TypeI-SinglePanel-Restriction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3497D6CA" w14:textId="77777777" w:rsidR="002C5D28" w:rsidRPr="00AB1A0A" w:rsidRDefault="002C5D28" w:rsidP="008375F8">
      <w:pPr>
        <w:pStyle w:val="PL"/>
      </w:pPr>
      <w:r w:rsidRPr="00AB1A0A">
        <w:t xml:space="preserve">                                four-three-TypeI-SinglePanel-Restriction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4017CD30" w14:textId="77777777" w:rsidR="002C5D28" w:rsidRPr="00AB1A0A" w:rsidRDefault="002C5D28" w:rsidP="008375F8">
      <w:pPr>
        <w:pStyle w:val="PL"/>
      </w:pPr>
      <w:r w:rsidRPr="00AB1A0A">
        <w:t xml:space="preserve">                                six-two-TypeI-SinglePanel-Restriction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6C27810D" w14:textId="77777777" w:rsidR="002C5D28" w:rsidRPr="00AB1A0A" w:rsidRDefault="002C5D28" w:rsidP="008375F8">
      <w:pPr>
        <w:pStyle w:val="PL"/>
      </w:pPr>
      <w:r w:rsidRPr="00AB1A0A">
        <w:t xml:space="preserve">                                twelve-one-TypeI-SinglePanel-Restriction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428ECF07" w14:textId="77777777" w:rsidR="002C5D28" w:rsidRPr="00AB1A0A" w:rsidRDefault="002C5D28" w:rsidP="008375F8">
      <w:pPr>
        <w:pStyle w:val="PL"/>
      </w:pPr>
      <w:r w:rsidRPr="00AB1A0A">
        <w:t xml:space="preserve">                                four-four-TypeI-SinglePanel-Restriction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7BA90A65" w14:textId="77777777" w:rsidR="002C5D28" w:rsidRPr="00AB1A0A" w:rsidRDefault="002C5D28" w:rsidP="008375F8">
      <w:pPr>
        <w:pStyle w:val="PL"/>
      </w:pPr>
      <w:r w:rsidRPr="00AB1A0A">
        <w:t xml:space="preserve">                                eight-two-TypeI-SinglePanel-Restriction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1F00B024" w14:textId="77777777" w:rsidR="002C5D28" w:rsidRPr="00AB1A0A" w:rsidRDefault="002C5D28" w:rsidP="008375F8">
      <w:pPr>
        <w:pStyle w:val="PL"/>
      </w:pPr>
      <w:r w:rsidRPr="00AB1A0A">
        <w:t xml:space="preserve">                                sixteen-one-TypeI-SinglePanel-Restriction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78721AD5" w14:textId="77777777" w:rsidR="002C5D28" w:rsidRPr="00AB1A0A" w:rsidRDefault="002C5D28" w:rsidP="008375F8">
      <w:pPr>
        <w:pStyle w:val="PL"/>
      </w:pPr>
      <w:r w:rsidRPr="00AB1A0A">
        <w:t xml:space="preserve">                            },</w:t>
      </w:r>
    </w:p>
    <w:p w14:paraId="4C7C61B4" w14:textId="77777777" w:rsidR="002C5D28" w:rsidRPr="00AB1A0A" w:rsidRDefault="002C5D28" w:rsidP="008375F8">
      <w:pPr>
        <w:pStyle w:val="PL"/>
        <w:rPr>
          <w:color w:val="808080"/>
        </w:rPr>
      </w:pPr>
      <w:r w:rsidRPr="00AB1A0A">
        <w:t xml:space="preserve">                            typeI-SinglePanel-codebookSubsetRestriction-i2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  </w:t>
      </w:r>
      <w:r w:rsidR="005D6C9D" w:rsidRPr="00AB1A0A">
        <w:t xml:space="preserve">      </w:t>
      </w:r>
      <w:r w:rsidRPr="00AB1A0A">
        <w:rPr>
          <w:color w:val="993366"/>
        </w:rPr>
        <w:t>OPTIONAL</w:t>
      </w:r>
      <w:r w:rsidRPr="00AB1A0A">
        <w:t xml:space="preserve">    </w:t>
      </w:r>
      <w:r w:rsidRPr="00AB1A0A">
        <w:rPr>
          <w:color w:val="808080"/>
        </w:rPr>
        <w:t>-- Need R</w:t>
      </w:r>
    </w:p>
    <w:p w14:paraId="5ABD07D6" w14:textId="77777777" w:rsidR="002C5D28" w:rsidRPr="00AB1A0A" w:rsidRDefault="002C5D28" w:rsidP="008375F8">
      <w:pPr>
        <w:pStyle w:val="PL"/>
      </w:pPr>
      <w:r w:rsidRPr="00AB1A0A">
        <w:t xml:space="preserve">                        }</w:t>
      </w:r>
    </w:p>
    <w:p w14:paraId="20E28798" w14:textId="77777777" w:rsidR="002C5D28" w:rsidRPr="00AB1A0A" w:rsidRDefault="002C5D28" w:rsidP="008375F8">
      <w:pPr>
        <w:pStyle w:val="PL"/>
      </w:pPr>
      <w:r w:rsidRPr="00AB1A0A">
        <w:t xml:space="preserve">                    },</w:t>
      </w:r>
    </w:p>
    <w:p w14:paraId="2D788672" w14:textId="77777777" w:rsidR="002C5D28" w:rsidRPr="00AB1A0A" w:rsidRDefault="002C5D28" w:rsidP="008375F8">
      <w:pPr>
        <w:pStyle w:val="PL"/>
      </w:pPr>
      <w:r w:rsidRPr="00AB1A0A">
        <w:t xml:space="preserve">                    typeI-SinglePanel-ri-Restriction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3CA8E0C" w14:textId="77777777" w:rsidR="002C5D28" w:rsidRPr="00AB1A0A" w:rsidRDefault="002C5D28" w:rsidP="008375F8">
      <w:pPr>
        <w:pStyle w:val="PL"/>
      </w:pPr>
      <w:r w:rsidRPr="00AB1A0A">
        <w:t xml:space="preserve">                },</w:t>
      </w:r>
    </w:p>
    <w:p w14:paraId="0CB8128B" w14:textId="77777777" w:rsidR="002C5D28" w:rsidRPr="00AB1A0A" w:rsidRDefault="002C5D28" w:rsidP="008375F8">
      <w:pPr>
        <w:pStyle w:val="PL"/>
      </w:pPr>
      <w:r w:rsidRPr="00AB1A0A">
        <w:t xml:space="preserve">                typeI-MultiPanel                                    </w:t>
      </w:r>
      <w:r w:rsidRPr="00AB1A0A">
        <w:rPr>
          <w:color w:val="993366"/>
        </w:rPr>
        <w:t>SEQUENCE</w:t>
      </w:r>
      <w:r w:rsidRPr="00AB1A0A">
        <w:t xml:space="preserve"> {</w:t>
      </w:r>
    </w:p>
    <w:p w14:paraId="0CAC0A1C" w14:textId="77777777" w:rsidR="002C5D28" w:rsidRPr="00AB1A0A" w:rsidRDefault="002C5D28" w:rsidP="008375F8">
      <w:pPr>
        <w:pStyle w:val="PL"/>
      </w:pPr>
      <w:r w:rsidRPr="00AB1A0A">
        <w:t xml:space="preserve">                    ng-n1-n2                                                </w:t>
      </w:r>
      <w:r w:rsidRPr="00AB1A0A">
        <w:rPr>
          <w:color w:val="993366"/>
        </w:rPr>
        <w:t>CHOICE</w:t>
      </w:r>
      <w:r w:rsidRPr="00AB1A0A">
        <w:t xml:space="preserve"> {</w:t>
      </w:r>
    </w:p>
    <w:p w14:paraId="3F0C7CB5" w14:textId="77777777" w:rsidR="002C5D28" w:rsidRPr="00AB1A0A" w:rsidRDefault="002C5D28" w:rsidP="008375F8">
      <w:pPr>
        <w:pStyle w:val="PL"/>
      </w:pPr>
      <w:r w:rsidRPr="00AB1A0A">
        <w:t xml:space="preserve">                        two-two-one-TypeI-MultiPanel-Restriction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D190FDB" w14:textId="77777777" w:rsidR="002C5D28" w:rsidRPr="00AB1A0A" w:rsidRDefault="002C5D28" w:rsidP="008375F8">
      <w:pPr>
        <w:pStyle w:val="PL"/>
      </w:pPr>
      <w:r w:rsidRPr="00AB1A0A">
        <w:t xml:space="preserve">                        two-four-one-TypeI-MultiPanel-Restriction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2582382D" w14:textId="77777777" w:rsidR="002C5D28" w:rsidRPr="00AB1A0A" w:rsidRDefault="002C5D28" w:rsidP="008375F8">
      <w:pPr>
        <w:pStyle w:val="PL"/>
      </w:pPr>
      <w:r w:rsidRPr="00AB1A0A">
        <w:t xml:space="preserve">                        four-two-one-TypeI-MultiPanel-Restriction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FB1D43E" w14:textId="77777777" w:rsidR="002C5D28" w:rsidRPr="00AB1A0A" w:rsidRDefault="002C5D28" w:rsidP="008375F8">
      <w:pPr>
        <w:pStyle w:val="PL"/>
      </w:pPr>
      <w:r w:rsidRPr="00AB1A0A">
        <w:t xml:space="preserve">                        two-two-two-TypeI-MultiPanel-Restriction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4280359" w14:textId="77777777" w:rsidR="002C5D28" w:rsidRPr="00AB1A0A" w:rsidRDefault="002C5D28" w:rsidP="008375F8">
      <w:pPr>
        <w:pStyle w:val="PL"/>
      </w:pPr>
      <w:r w:rsidRPr="00AB1A0A">
        <w:t xml:space="preserve">                        two-eight-one-TypeI-MultiPanel-Restriction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7E154957" w14:textId="77777777" w:rsidR="002C5D28" w:rsidRPr="00AB1A0A" w:rsidRDefault="002C5D28" w:rsidP="008375F8">
      <w:pPr>
        <w:pStyle w:val="PL"/>
      </w:pPr>
      <w:r w:rsidRPr="00AB1A0A">
        <w:t xml:space="preserve">                        four-four-one-TypeI-MultiPanel-Restriction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1AB90E9" w14:textId="77777777" w:rsidR="002C5D28" w:rsidRPr="00AB1A0A" w:rsidRDefault="002C5D28" w:rsidP="008375F8">
      <w:pPr>
        <w:pStyle w:val="PL"/>
      </w:pPr>
      <w:r w:rsidRPr="00AB1A0A">
        <w:t xml:space="preserve">                        two-four-two-TypeI-MultiPanel-Restriction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DE2E952" w14:textId="77777777" w:rsidR="002C5D28" w:rsidRPr="00AB1A0A" w:rsidRDefault="002C5D28" w:rsidP="008375F8">
      <w:pPr>
        <w:pStyle w:val="PL"/>
      </w:pPr>
      <w:r w:rsidRPr="00AB1A0A">
        <w:t xml:space="preserve">                        four-two-two-TypeI-MultiPanel-Restriction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051DF537" w14:textId="77777777" w:rsidR="002C5D28" w:rsidRPr="00AB1A0A" w:rsidRDefault="002C5D28" w:rsidP="008375F8">
      <w:pPr>
        <w:pStyle w:val="PL"/>
      </w:pPr>
      <w:r w:rsidRPr="00AB1A0A">
        <w:t xml:space="preserve">                    },</w:t>
      </w:r>
    </w:p>
    <w:p w14:paraId="6954ED5C" w14:textId="77777777" w:rsidR="002C5D28" w:rsidRPr="00AB1A0A" w:rsidRDefault="002C5D28" w:rsidP="008375F8">
      <w:pPr>
        <w:pStyle w:val="PL"/>
      </w:pPr>
      <w:r w:rsidRPr="00AB1A0A">
        <w:t xml:space="preserve">                    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A22CCF7" w14:textId="77777777" w:rsidR="002C5D28" w:rsidRPr="00AB1A0A" w:rsidRDefault="002C5D28" w:rsidP="008375F8">
      <w:pPr>
        <w:pStyle w:val="PL"/>
      </w:pPr>
      <w:r w:rsidRPr="00AB1A0A">
        <w:lastRenderedPageBreak/>
        <w:t xml:space="preserve">                }</w:t>
      </w:r>
    </w:p>
    <w:p w14:paraId="241E2B2D" w14:textId="77777777" w:rsidR="002C5D28" w:rsidRPr="00AB1A0A" w:rsidRDefault="002C5D28" w:rsidP="008375F8">
      <w:pPr>
        <w:pStyle w:val="PL"/>
      </w:pPr>
      <w:r w:rsidRPr="00AB1A0A">
        <w:t xml:space="preserve">            },</w:t>
      </w:r>
    </w:p>
    <w:p w14:paraId="346B122C" w14:textId="77777777" w:rsidR="002C5D28" w:rsidRPr="00AB1A0A" w:rsidRDefault="002C5D28" w:rsidP="008375F8">
      <w:pPr>
        <w:pStyle w:val="PL"/>
      </w:pPr>
      <w:r w:rsidRPr="00AB1A0A">
        <w:t xml:space="preserve">            codebookMode                                        </w:t>
      </w:r>
      <w:r w:rsidRPr="00AB1A0A">
        <w:rPr>
          <w:color w:val="993366"/>
        </w:rPr>
        <w:t>INTEGER</w:t>
      </w:r>
      <w:r w:rsidRPr="00AB1A0A">
        <w:t xml:space="preserve"> (1..2)</w:t>
      </w:r>
    </w:p>
    <w:p w14:paraId="0AA4FE00" w14:textId="77777777" w:rsidR="002C5D28" w:rsidRPr="00AB1A0A" w:rsidRDefault="002C5D28" w:rsidP="008375F8">
      <w:pPr>
        <w:pStyle w:val="PL"/>
      </w:pPr>
    </w:p>
    <w:p w14:paraId="76B0FB92" w14:textId="77777777" w:rsidR="002C5D28" w:rsidRPr="00AB1A0A" w:rsidRDefault="002C5D28" w:rsidP="008375F8">
      <w:pPr>
        <w:pStyle w:val="PL"/>
      </w:pPr>
      <w:r w:rsidRPr="00AB1A0A">
        <w:t xml:space="preserve">        },</w:t>
      </w:r>
    </w:p>
    <w:p w14:paraId="7EB00B5E" w14:textId="77777777" w:rsidR="002C5D28" w:rsidRPr="00AB1A0A" w:rsidRDefault="002C5D28" w:rsidP="008375F8">
      <w:pPr>
        <w:pStyle w:val="PL"/>
      </w:pPr>
      <w:r w:rsidRPr="00AB1A0A">
        <w:t xml:space="preserve">        type2                                   </w:t>
      </w:r>
      <w:r w:rsidRPr="00AB1A0A">
        <w:rPr>
          <w:color w:val="993366"/>
        </w:rPr>
        <w:t>SEQUENCE</w:t>
      </w:r>
      <w:r w:rsidRPr="00AB1A0A">
        <w:t xml:space="preserve"> {</w:t>
      </w:r>
    </w:p>
    <w:p w14:paraId="42B114C0" w14:textId="77777777" w:rsidR="002C5D28" w:rsidRPr="00AB1A0A" w:rsidRDefault="002C5D28" w:rsidP="008375F8">
      <w:pPr>
        <w:pStyle w:val="PL"/>
      </w:pPr>
      <w:r w:rsidRPr="00AB1A0A">
        <w:t xml:space="preserve">            subType                                 </w:t>
      </w:r>
      <w:r w:rsidRPr="00AB1A0A">
        <w:rPr>
          <w:color w:val="993366"/>
        </w:rPr>
        <w:t>CHOICE</w:t>
      </w:r>
      <w:r w:rsidRPr="00AB1A0A">
        <w:t xml:space="preserve"> {</w:t>
      </w:r>
    </w:p>
    <w:p w14:paraId="1E75F07B" w14:textId="77777777" w:rsidR="002C5D28" w:rsidRPr="00AB1A0A" w:rsidRDefault="002C5D28" w:rsidP="008375F8">
      <w:pPr>
        <w:pStyle w:val="PL"/>
      </w:pPr>
      <w:r w:rsidRPr="00AB1A0A">
        <w:t xml:space="preserve">                typeII                                  </w:t>
      </w:r>
      <w:r w:rsidRPr="00AB1A0A">
        <w:rPr>
          <w:color w:val="993366"/>
        </w:rPr>
        <w:t>SEQUENCE</w:t>
      </w:r>
      <w:r w:rsidRPr="00AB1A0A">
        <w:t xml:space="preserve"> {</w:t>
      </w:r>
    </w:p>
    <w:p w14:paraId="2D975349" w14:textId="77777777" w:rsidR="002C5D28" w:rsidRPr="00AB1A0A" w:rsidRDefault="002C5D28" w:rsidP="008375F8">
      <w:pPr>
        <w:pStyle w:val="PL"/>
      </w:pPr>
      <w:r w:rsidRPr="00AB1A0A">
        <w:t xml:space="preserve">                    n1-n2-codebookSubsetRestriction         </w:t>
      </w:r>
      <w:r w:rsidRPr="00AB1A0A">
        <w:rPr>
          <w:color w:val="993366"/>
        </w:rPr>
        <w:t>CHOICE</w:t>
      </w:r>
      <w:r w:rsidRPr="00AB1A0A">
        <w:t xml:space="preserve"> {</w:t>
      </w:r>
    </w:p>
    <w:p w14:paraId="2162DEA1" w14:textId="77777777" w:rsidR="002C5D28" w:rsidRPr="00AB1A0A" w:rsidRDefault="002C5D28" w:rsidP="008375F8">
      <w:pPr>
        <w:pStyle w:val="PL"/>
      </w:pPr>
      <w:r w:rsidRPr="00AB1A0A">
        <w:t xml:space="preserve">                        two-one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6903886C" w14:textId="77777777" w:rsidR="002C5D28" w:rsidRPr="00AB1A0A" w:rsidRDefault="002C5D28" w:rsidP="008375F8">
      <w:pPr>
        <w:pStyle w:val="PL"/>
      </w:pPr>
      <w:r w:rsidRPr="00AB1A0A">
        <w:t xml:space="preserve">                        two-two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(43)),</w:t>
      </w:r>
    </w:p>
    <w:p w14:paraId="47959171" w14:textId="77777777" w:rsidR="002C5D28" w:rsidRPr="00AB1A0A" w:rsidRDefault="002C5D28" w:rsidP="008375F8">
      <w:pPr>
        <w:pStyle w:val="PL"/>
      </w:pPr>
      <w:r w:rsidRPr="00AB1A0A">
        <w:t xml:space="preserve">                        four-one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4FF97FB4" w14:textId="77777777" w:rsidR="002C5D28" w:rsidRPr="00AB1A0A" w:rsidRDefault="002C5D28" w:rsidP="008375F8">
      <w:pPr>
        <w:pStyle w:val="PL"/>
      </w:pPr>
      <w:r w:rsidRPr="00AB1A0A">
        <w:t xml:space="preserve">                        three-two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(59)),</w:t>
      </w:r>
    </w:p>
    <w:p w14:paraId="31A50C8F" w14:textId="77777777" w:rsidR="002C5D28" w:rsidRPr="00AB1A0A" w:rsidRDefault="002C5D28" w:rsidP="008375F8">
      <w:pPr>
        <w:pStyle w:val="PL"/>
      </w:pPr>
      <w:r w:rsidRPr="00AB1A0A">
        <w:t xml:space="preserve">                        six-one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23DFA092" w14:textId="77777777" w:rsidR="002C5D28" w:rsidRPr="00AB1A0A" w:rsidRDefault="002C5D28" w:rsidP="008375F8">
      <w:pPr>
        <w:pStyle w:val="PL"/>
      </w:pPr>
      <w:r w:rsidRPr="00AB1A0A">
        <w:t xml:space="preserve">                        four-two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(75)),</w:t>
      </w:r>
    </w:p>
    <w:p w14:paraId="551FB39D" w14:textId="77777777" w:rsidR="002C5D28" w:rsidRPr="00AB1A0A" w:rsidRDefault="002C5D28" w:rsidP="008375F8">
      <w:pPr>
        <w:pStyle w:val="PL"/>
      </w:pPr>
      <w:r w:rsidRPr="00AB1A0A">
        <w:t xml:space="preserve">                        eight-one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C3A7F2D" w14:textId="77777777" w:rsidR="002C5D28" w:rsidRPr="00AB1A0A" w:rsidRDefault="002C5D28" w:rsidP="008375F8">
      <w:pPr>
        <w:pStyle w:val="PL"/>
      </w:pPr>
      <w:r w:rsidRPr="00AB1A0A">
        <w:t xml:space="preserve">                        four-three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2B2DC5D4" w14:textId="77777777" w:rsidR="002C5D28" w:rsidRPr="00AB1A0A" w:rsidRDefault="002C5D28" w:rsidP="008375F8">
      <w:pPr>
        <w:pStyle w:val="PL"/>
      </w:pPr>
      <w:r w:rsidRPr="00AB1A0A">
        <w:t xml:space="preserve">                        six-two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160B1FBF" w14:textId="77777777" w:rsidR="002C5D28" w:rsidRPr="00AB1A0A" w:rsidRDefault="002C5D28" w:rsidP="008375F8">
      <w:pPr>
        <w:pStyle w:val="PL"/>
      </w:pPr>
      <w:r w:rsidRPr="00AB1A0A">
        <w:t xml:space="preserve">                        twelve-one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43CDB209" w14:textId="77777777" w:rsidR="002C5D28" w:rsidRPr="00AB1A0A" w:rsidRDefault="002C5D28" w:rsidP="008375F8">
      <w:pPr>
        <w:pStyle w:val="PL"/>
      </w:pPr>
      <w:r w:rsidRPr="00AB1A0A">
        <w:t xml:space="preserve">                        four-four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4533E055" w14:textId="77777777" w:rsidR="002C5D28" w:rsidRPr="00AB1A0A" w:rsidRDefault="002C5D28" w:rsidP="008375F8">
      <w:pPr>
        <w:pStyle w:val="PL"/>
      </w:pPr>
      <w:r w:rsidRPr="00AB1A0A">
        <w:t xml:space="preserve">                        eight-two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7231E748" w14:textId="77777777" w:rsidR="002C5D28" w:rsidRPr="00AB1A0A" w:rsidRDefault="002C5D28" w:rsidP="008375F8">
      <w:pPr>
        <w:pStyle w:val="PL"/>
      </w:pPr>
      <w:r w:rsidRPr="00AB1A0A">
        <w:t xml:space="preserve">                        sixteen-one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F829D27" w14:textId="77777777" w:rsidR="002C5D28" w:rsidRPr="00AB1A0A" w:rsidRDefault="002C5D28" w:rsidP="008375F8">
      <w:pPr>
        <w:pStyle w:val="PL"/>
      </w:pPr>
      <w:r w:rsidRPr="00AB1A0A">
        <w:t xml:space="preserve">                    },</w:t>
      </w:r>
    </w:p>
    <w:p w14:paraId="50D3E5DE" w14:textId="77777777" w:rsidR="002C5D28" w:rsidRPr="00AB1A0A" w:rsidRDefault="002C5D28" w:rsidP="008375F8">
      <w:pPr>
        <w:pStyle w:val="PL"/>
      </w:pPr>
      <w:r w:rsidRPr="00AB1A0A">
        <w:t xml:space="preserve">                    typeII-RI-Restriction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C26437F" w14:textId="77777777" w:rsidR="002C5D28" w:rsidRPr="00AB1A0A" w:rsidRDefault="002C5D28" w:rsidP="008375F8">
      <w:pPr>
        <w:pStyle w:val="PL"/>
      </w:pPr>
      <w:r w:rsidRPr="00AB1A0A">
        <w:t xml:space="preserve">                },</w:t>
      </w:r>
    </w:p>
    <w:p w14:paraId="12F854C7" w14:textId="77777777" w:rsidR="002C5D28" w:rsidRPr="00AB1A0A" w:rsidRDefault="002C5D28" w:rsidP="008375F8">
      <w:pPr>
        <w:pStyle w:val="PL"/>
      </w:pPr>
      <w:r w:rsidRPr="00AB1A0A">
        <w:t xml:space="preserve">                typeII-PortSelection                    </w:t>
      </w:r>
      <w:r w:rsidRPr="00AB1A0A">
        <w:rPr>
          <w:color w:val="993366"/>
        </w:rPr>
        <w:t>SEQUENCE</w:t>
      </w:r>
      <w:r w:rsidRPr="00AB1A0A">
        <w:t xml:space="preserve"> {</w:t>
      </w:r>
    </w:p>
    <w:p w14:paraId="5BD910A9" w14:textId="2C47E1D6" w:rsidR="002C5D28" w:rsidRPr="00AB1A0A" w:rsidRDefault="002C5D28" w:rsidP="008375F8">
      <w:pPr>
        <w:pStyle w:val="PL"/>
        <w:rPr>
          <w:color w:val="808080"/>
        </w:rPr>
      </w:pPr>
      <w:r w:rsidRPr="00AB1A0A">
        <w:t xml:space="preserve">                    portSelectionSamplingSize               </w:t>
      </w:r>
      <w:r w:rsidRPr="00AB1A0A">
        <w:rPr>
          <w:color w:val="993366"/>
        </w:rPr>
        <w:t>ENUMERATED</w:t>
      </w:r>
      <w:r w:rsidRPr="00AB1A0A">
        <w:t xml:space="preserve"> {n1, n2, n3, n4}             </w:t>
      </w:r>
      <w:r w:rsidR="005D6C9D" w:rsidRPr="00AB1A0A">
        <w:t xml:space="preserve">      </w:t>
      </w:r>
      <w:r w:rsidRPr="00AB1A0A">
        <w:rPr>
          <w:color w:val="993366"/>
        </w:rPr>
        <w:t>OPTIONAL</w:t>
      </w:r>
      <w:r w:rsidRPr="00AB1A0A">
        <w:t xml:space="preserve">,       </w:t>
      </w:r>
      <w:r w:rsidRPr="00AB1A0A">
        <w:rPr>
          <w:color w:val="808080"/>
        </w:rPr>
        <w:t>-- Need R</w:t>
      </w:r>
    </w:p>
    <w:p w14:paraId="31611057" w14:textId="77777777" w:rsidR="002C5D28" w:rsidRPr="00AB1A0A" w:rsidRDefault="002C5D28" w:rsidP="008375F8">
      <w:pPr>
        <w:pStyle w:val="PL"/>
      </w:pPr>
      <w:r w:rsidRPr="00AB1A0A">
        <w:t xml:space="preserve">                    typeII-PortSelectionRI-Restriction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73BCB77D" w14:textId="77777777" w:rsidR="002C5D28" w:rsidRPr="00AB1A0A" w:rsidRDefault="002C5D28" w:rsidP="008375F8">
      <w:pPr>
        <w:pStyle w:val="PL"/>
      </w:pPr>
      <w:r w:rsidRPr="00AB1A0A">
        <w:t xml:space="preserve">                }</w:t>
      </w:r>
    </w:p>
    <w:p w14:paraId="29D8271B" w14:textId="77777777" w:rsidR="002C5D28" w:rsidRPr="00AB1A0A" w:rsidRDefault="002C5D28" w:rsidP="008375F8">
      <w:pPr>
        <w:pStyle w:val="PL"/>
      </w:pPr>
      <w:r w:rsidRPr="00AB1A0A">
        <w:t xml:space="preserve">            },</w:t>
      </w:r>
    </w:p>
    <w:p w14:paraId="6460F17A" w14:textId="77777777" w:rsidR="002C5D28" w:rsidRPr="00AB1A0A" w:rsidRDefault="002C5D28" w:rsidP="008375F8">
      <w:pPr>
        <w:pStyle w:val="PL"/>
      </w:pPr>
      <w:r w:rsidRPr="00AB1A0A">
        <w:t xml:space="preserve">            phaseAlphabetSize                       </w:t>
      </w:r>
      <w:r w:rsidRPr="00AB1A0A">
        <w:rPr>
          <w:color w:val="993366"/>
        </w:rPr>
        <w:t>ENUMERATED</w:t>
      </w:r>
      <w:r w:rsidRPr="00AB1A0A">
        <w:t xml:space="preserve"> {n4, n8},</w:t>
      </w:r>
    </w:p>
    <w:p w14:paraId="761CB7C6" w14:textId="77777777" w:rsidR="002C5D28" w:rsidRPr="00AB1A0A" w:rsidRDefault="002C5D28" w:rsidP="008375F8">
      <w:pPr>
        <w:pStyle w:val="PL"/>
      </w:pPr>
      <w:r w:rsidRPr="00AB1A0A">
        <w:t xml:space="preserve">            subbandAmplitude                        </w:t>
      </w:r>
      <w:r w:rsidRPr="00AB1A0A">
        <w:rPr>
          <w:color w:val="993366"/>
        </w:rPr>
        <w:t>BOOLEAN</w:t>
      </w:r>
      <w:r w:rsidRPr="00AB1A0A">
        <w:t>,</w:t>
      </w:r>
    </w:p>
    <w:p w14:paraId="46C31AB2" w14:textId="77777777" w:rsidR="002C5D28" w:rsidRPr="00AB1A0A" w:rsidRDefault="002C5D28" w:rsidP="008375F8">
      <w:pPr>
        <w:pStyle w:val="PL"/>
      </w:pPr>
      <w:r w:rsidRPr="00AB1A0A">
        <w:t xml:space="preserve">            numberOfBeams                           </w:t>
      </w:r>
      <w:r w:rsidRPr="00AB1A0A">
        <w:rPr>
          <w:color w:val="993366"/>
        </w:rPr>
        <w:t>ENUMERATED</w:t>
      </w:r>
      <w:r w:rsidRPr="00AB1A0A">
        <w:t xml:space="preserve"> {two, three, four}</w:t>
      </w:r>
    </w:p>
    <w:p w14:paraId="45E3EA91" w14:textId="77777777" w:rsidR="002C5D28" w:rsidRPr="00AB1A0A" w:rsidRDefault="002C5D28" w:rsidP="008375F8">
      <w:pPr>
        <w:pStyle w:val="PL"/>
      </w:pPr>
      <w:r w:rsidRPr="00AB1A0A">
        <w:t xml:space="preserve">        }</w:t>
      </w:r>
    </w:p>
    <w:p w14:paraId="53AA9697" w14:textId="77777777" w:rsidR="002C5D28" w:rsidRPr="00AB1A0A" w:rsidRDefault="002C5D28" w:rsidP="008375F8">
      <w:pPr>
        <w:pStyle w:val="PL"/>
      </w:pPr>
      <w:r w:rsidRPr="00AB1A0A">
        <w:t xml:space="preserve">    }</w:t>
      </w:r>
    </w:p>
    <w:p w14:paraId="525FF77F" w14:textId="77777777" w:rsidR="002C5D28" w:rsidRPr="00AB1A0A" w:rsidRDefault="002C5D28" w:rsidP="008375F8">
      <w:pPr>
        <w:pStyle w:val="PL"/>
      </w:pPr>
      <w:r w:rsidRPr="00AB1A0A">
        <w:t>}</w:t>
      </w:r>
    </w:p>
    <w:p w14:paraId="46A69868" w14:textId="77777777" w:rsidR="002C5D28" w:rsidRPr="00AB1A0A" w:rsidRDefault="002C5D28" w:rsidP="008375F8">
      <w:pPr>
        <w:pStyle w:val="PL"/>
      </w:pPr>
    </w:p>
    <w:p w14:paraId="00319C63" w14:textId="77777777" w:rsidR="002C5D28" w:rsidRPr="00AB1A0A" w:rsidRDefault="002C5D28" w:rsidP="008375F8">
      <w:pPr>
        <w:pStyle w:val="PL"/>
        <w:rPr>
          <w:color w:val="808080"/>
        </w:rPr>
      </w:pPr>
      <w:r w:rsidRPr="00AB1A0A">
        <w:rPr>
          <w:color w:val="808080"/>
        </w:rPr>
        <w:t>-- TAG-CODEBOOKCONFIG-STOP</w:t>
      </w:r>
    </w:p>
    <w:p w14:paraId="0A4923D6" w14:textId="77777777" w:rsidR="002C5D28" w:rsidRPr="00AB1A0A" w:rsidRDefault="002C5D28" w:rsidP="008375F8">
      <w:pPr>
        <w:pStyle w:val="PL"/>
        <w:rPr>
          <w:color w:val="808080"/>
        </w:rPr>
      </w:pPr>
      <w:r w:rsidRPr="00AB1A0A">
        <w:rPr>
          <w:color w:val="808080"/>
        </w:rPr>
        <w:t>-- ASN1STOP</w:t>
      </w:r>
    </w:p>
    <w:p w14:paraId="32F0801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CodebookConfig </w:t>
            </w:r>
            <w:r w:rsidRPr="00AB1A0A">
              <w:rPr>
                <w:szCs w:val="22"/>
                <w:lang w:val="en-GB" w:eastAsia="ja-JP"/>
              </w:rPr>
              <w:t>field descriptions</w:t>
            </w:r>
          </w:p>
        </w:tc>
      </w:tr>
      <w:tr w:rsidR="002C5D28" w:rsidRPr="00AB1A0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B1A0A" w:rsidRDefault="002C5D28" w:rsidP="00F43D0B">
            <w:pPr>
              <w:pStyle w:val="TAL"/>
              <w:rPr>
                <w:szCs w:val="22"/>
                <w:lang w:val="en-GB" w:eastAsia="ja-JP"/>
              </w:rPr>
            </w:pPr>
            <w:r w:rsidRPr="00AB1A0A">
              <w:rPr>
                <w:b/>
                <w:i/>
                <w:szCs w:val="22"/>
                <w:lang w:val="en-GB" w:eastAsia="ja-JP"/>
              </w:rPr>
              <w:t>codebookMode</w:t>
            </w:r>
          </w:p>
          <w:p w14:paraId="6AE9F9CF" w14:textId="77777777" w:rsidR="002C5D28" w:rsidRPr="00AB1A0A" w:rsidRDefault="002C5D28" w:rsidP="00F43D0B">
            <w:pPr>
              <w:pStyle w:val="TAL"/>
              <w:rPr>
                <w:szCs w:val="22"/>
                <w:lang w:val="en-GB" w:eastAsia="ja-JP"/>
              </w:rPr>
            </w:pPr>
            <w:r w:rsidRPr="00AB1A0A">
              <w:rPr>
                <w:szCs w:val="22"/>
                <w:lang w:val="en-GB" w:eastAsia="ja-JP"/>
              </w:rPr>
              <w:t xml:space="preserve">CodebookMode as specified in </w:t>
            </w:r>
            <w:r w:rsidR="00A61287" w:rsidRPr="00AB1A0A">
              <w:rPr>
                <w:szCs w:val="22"/>
                <w:lang w:val="en-GB" w:eastAsia="ja-JP"/>
              </w:rPr>
              <w:t xml:space="preserve">TS </w:t>
            </w:r>
            <w:r w:rsidRPr="00AB1A0A">
              <w:rPr>
                <w:szCs w:val="22"/>
                <w:lang w:val="en-GB" w:eastAsia="ja-JP"/>
              </w:rPr>
              <w:t>38.214</w:t>
            </w:r>
            <w:r w:rsidR="00A61287"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B1A0A" w:rsidRDefault="002C5D28" w:rsidP="00F43D0B">
            <w:pPr>
              <w:pStyle w:val="TAL"/>
              <w:rPr>
                <w:szCs w:val="22"/>
                <w:lang w:val="en-GB" w:eastAsia="ja-JP"/>
              </w:rPr>
            </w:pPr>
            <w:r w:rsidRPr="00AB1A0A">
              <w:rPr>
                <w:b/>
                <w:i/>
                <w:szCs w:val="22"/>
                <w:lang w:val="en-GB" w:eastAsia="ja-JP"/>
              </w:rPr>
              <w:t>codebookType</w:t>
            </w:r>
          </w:p>
          <w:p w14:paraId="3718A851" w14:textId="77777777" w:rsidR="002C5D28" w:rsidRPr="00AB1A0A" w:rsidRDefault="002C5D28" w:rsidP="00A61287">
            <w:pPr>
              <w:pStyle w:val="TAL"/>
              <w:rPr>
                <w:szCs w:val="22"/>
                <w:lang w:val="en-GB" w:eastAsia="ja-JP"/>
              </w:rPr>
            </w:pPr>
            <w:r w:rsidRPr="00AB1A0A">
              <w:rPr>
                <w:szCs w:val="22"/>
                <w:lang w:val="en-GB" w:eastAsia="ja-JP"/>
              </w:rPr>
              <w:t xml:space="preserve">CodebookType including possibly sub-types and the corresponding parameters for each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w:t>
            </w:r>
            <w:r w:rsidR="00740DA8" w:rsidRPr="00AB1A0A">
              <w:rPr>
                <w:szCs w:val="22"/>
                <w:lang w:val="en-GB" w:eastAsia="ja-JP"/>
              </w:rPr>
              <w:t>.</w:t>
            </w:r>
          </w:p>
        </w:tc>
      </w:tr>
      <w:tr w:rsidR="002C5D28" w:rsidRPr="00AB1A0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B1A0A" w:rsidRDefault="002C5D28" w:rsidP="00F43D0B">
            <w:pPr>
              <w:pStyle w:val="TAL"/>
              <w:rPr>
                <w:szCs w:val="22"/>
                <w:lang w:val="en-GB" w:eastAsia="ja-JP"/>
              </w:rPr>
            </w:pPr>
            <w:r w:rsidRPr="00AB1A0A">
              <w:rPr>
                <w:b/>
                <w:i/>
                <w:szCs w:val="22"/>
                <w:lang w:val="en-GB" w:eastAsia="ja-JP"/>
              </w:rPr>
              <w:t>n1-n2-codebookSubsetRestriction</w:t>
            </w:r>
          </w:p>
          <w:p w14:paraId="514BF5E3" w14:textId="77777777" w:rsidR="00F95F2F" w:rsidRPr="00AB1A0A" w:rsidRDefault="002C5D28" w:rsidP="00F43D0B">
            <w:pPr>
              <w:pStyle w:val="TAL"/>
              <w:rPr>
                <w:szCs w:val="22"/>
                <w:lang w:val="en-GB" w:eastAsia="ja-JP"/>
              </w:rPr>
            </w:pPr>
            <w:r w:rsidRPr="00AB1A0A">
              <w:rPr>
                <w:szCs w:val="22"/>
                <w:lang w:val="en-GB" w:eastAsia="ja-JP"/>
              </w:rPr>
              <w:t>Number of antenna ports in first (</w:t>
            </w:r>
            <w:r w:rsidRPr="00AB1A0A">
              <w:rPr>
                <w:i/>
                <w:lang w:val="en-GB"/>
              </w:rPr>
              <w:t>n1</w:t>
            </w:r>
            <w:r w:rsidRPr="00AB1A0A">
              <w:rPr>
                <w:szCs w:val="22"/>
                <w:lang w:val="en-GB" w:eastAsia="ja-JP"/>
              </w:rPr>
              <w:t>) and second (</w:t>
            </w:r>
            <w:r w:rsidRPr="00AB1A0A">
              <w:rPr>
                <w:i/>
                <w:lang w:val="en-GB"/>
              </w:rPr>
              <w:t>n2</w:t>
            </w:r>
            <w:r w:rsidRPr="00AB1A0A">
              <w:rPr>
                <w:szCs w:val="22"/>
                <w:lang w:val="en-GB" w:eastAsia="ja-JP"/>
              </w:rPr>
              <w:t xml:space="preserve">) dimension and codebook subset restriction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740DA8" w:rsidRPr="00AB1A0A">
              <w:rPr>
                <w:szCs w:val="22"/>
                <w:lang w:val="en-GB" w:eastAsia="ja-JP"/>
              </w:rPr>
              <w:t>.</w:t>
            </w:r>
          </w:p>
          <w:p w14:paraId="6A24F122" w14:textId="7E81789E" w:rsidR="002C5D28" w:rsidRPr="00AB1A0A" w:rsidRDefault="002C5D28" w:rsidP="00F43D0B">
            <w:pPr>
              <w:pStyle w:val="TAL"/>
              <w:rPr>
                <w:szCs w:val="22"/>
                <w:lang w:val="en-GB" w:eastAsia="ja-JP"/>
              </w:rPr>
            </w:pPr>
            <w:r w:rsidRPr="00AB1A0A">
              <w:rPr>
                <w:szCs w:val="22"/>
                <w:lang w:val="en-GB" w:eastAsia="ja-JP"/>
              </w:rPr>
              <w:t xml:space="preserve">Number of bits for codebook subset restriction is </w:t>
            </w:r>
            <w:r w:rsidR="007E6BF0" w:rsidRPr="00AB1A0A">
              <w:rPr>
                <w:szCs w:val="22"/>
                <w:lang w:val="en-GB" w:eastAsia="ja-JP"/>
              </w:rPr>
              <w:t>CEIL</w:t>
            </w:r>
            <w:r w:rsidRPr="00AB1A0A">
              <w:rPr>
                <w:szCs w:val="22"/>
                <w:lang w:val="en-GB" w:eastAsia="ja-JP"/>
              </w:rPr>
              <w:t>(log2(nchoosek(O1*O2,4)))+8*n1*n2 where nchoosek(a,b) = a!/(b!(a-b)!)</w:t>
            </w:r>
            <w:r w:rsidR="00F27564" w:rsidRPr="00AB1A0A">
              <w:rPr>
                <w:szCs w:val="22"/>
                <w:lang w:val="en-GB" w:eastAsia="ja-JP"/>
              </w:rPr>
              <w:t>.</w:t>
            </w:r>
          </w:p>
        </w:tc>
      </w:tr>
      <w:tr w:rsidR="002C5D28" w:rsidRPr="00AB1A0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B1A0A" w:rsidRDefault="002C5D28" w:rsidP="00F43D0B">
            <w:pPr>
              <w:pStyle w:val="TAL"/>
              <w:rPr>
                <w:szCs w:val="22"/>
                <w:lang w:val="en-GB" w:eastAsia="ja-JP"/>
              </w:rPr>
            </w:pPr>
            <w:r w:rsidRPr="00AB1A0A">
              <w:rPr>
                <w:b/>
                <w:i/>
                <w:szCs w:val="22"/>
                <w:lang w:val="en-GB" w:eastAsia="ja-JP"/>
              </w:rPr>
              <w:t>n1-n2</w:t>
            </w:r>
          </w:p>
          <w:p w14:paraId="7D971861" w14:textId="77777777" w:rsidR="002C5D28" w:rsidRPr="00AB1A0A" w:rsidRDefault="002C5D28" w:rsidP="00740DA8">
            <w:pPr>
              <w:pStyle w:val="TAL"/>
              <w:rPr>
                <w:szCs w:val="22"/>
                <w:lang w:val="en-GB" w:eastAsia="ja-JP"/>
              </w:rPr>
            </w:pPr>
            <w:r w:rsidRPr="00AB1A0A">
              <w:rPr>
                <w:szCs w:val="22"/>
                <w:lang w:val="en-GB" w:eastAsia="ja-JP"/>
              </w:rPr>
              <w:t xml:space="preserve">Number of antenna ports in first (n1) and second (n2) dimension and codebook subset restriction (see </w:t>
            </w:r>
            <w:r w:rsidR="00740DA8" w:rsidRPr="00AB1A0A">
              <w:rPr>
                <w:szCs w:val="22"/>
                <w:lang w:val="en-GB" w:eastAsia="ja-JP"/>
              </w:rPr>
              <w:t xml:space="preserve">TS </w:t>
            </w:r>
            <w:r w:rsidRPr="00AB1A0A">
              <w:rPr>
                <w:szCs w:val="22"/>
                <w:lang w:val="en-GB" w:eastAsia="ja-JP"/>
              </w:rPr>
              <w:t xml:space="preserve">38.214 </w:t>
            </w:r>
            <w:r w:rsidR="00740DA8" w:rsidRPr="00AB1A0A">
              <w:rPr>
                <w:szCs w:val="22"/>
                <w:lang w:val="en-GB" w:eastAsia="ja-JP"/>
              </w:rPr>
              <w:t xml:space="preserve">[19] </w:t>
            </w:r>
            <w:r w:rsidR="00F37A41" w:rsidRPr="00AB1A0A">
              <w:rPr>
                <w:szCs w:val="22"/>
                <w:lang w:val="en-GB" w:eastAsia="ja-JP"/>
              </w:rPr>
              <w:t>clause</w:t>
            </w:r>
            <w:r w:rsidRPr="00AB1A0A">
              <w:rPr>
                <w:szCs w:val="22"/>
                <w:lang w:val="en-GB" w:eastAsia="ja-JP"/>
              </w:rPr>
              <w:t xml:space="preserve"> 5.2.2.2.1)</w:t>
            </w:r>
            <w:r w:rsidR="00740DA8" w:rsidRPr="00AB1A0A">
              <w:rPr>
                <w:szCs w:val="22"/>
                <w:lang w:val="en-GB" w:eastAsia="ja-JP"/>
              </w:rPr>
              <w:t>.</w:t>
            </w:r>
          </w:p>
        </w:tc>
      </w:tr>
      <w:tr w:rsidR="002C5D28" w:rsidRPr="00AB1A0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B1A0A" w:rsidRDefault="002C5D28" w:rsidP="00F43D0B">
            <w:pPr>
              <w:pStyle w:val="TAL"/>
              <w:rPr>
                <w:szCs w:val="22"/>
                <w:lang w:val="en-GB" w:eastAsia="ja-JP"/>
              </w:rPr>
            </w:pPr>
            <w:r w:rsidRPr="00AB1A0A">
              <w:rPr>
                <w:b/>
                <w:i/>
                <w:szCs w:val="22"/>
                <w:lang w:val="en-GB" w:eastAsia="ja-JP"/>
              </w:rPr>
              <w:t>ng-n1-n2</w:t>
            </w:r>
          </w:p>
          <w:p w14:paraId="17AFBB7F" w14:textId="77777777" w:rsidR="002C5D28" w:rsidRPr="00AB1A0A" w:rsidRDefault="002C5D28" w:rsidP="00740DA8">
            <w:pPr>
              <w:pStyle w:val="TAL"/>
              <w:rPr>
                <w:szCs w:val="22"/>
                <w:lang w:val="en-GB" w:eastAsia="ja-JP"/>
              </w:rPr>
            </w:pPr>
            <w:r w:rsidRPr="00AB1A0A">
              <w:rPr>
                <w:szCs w:val="22"/>
                <w:lang w:val="en-GB" w:eastAsia="ja-JP"/>
              </w:rPr>
              <w:t xml:space="preserve">Codebook subset restriction for Type I Multi-panel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B1A0A" w:rsidRDefault="002C5D28" w:rsidP="00F43D0B">
            <w:pPr>
              <w:pStyle w:val="TAL"/>
              <w:rPr>
                <w:szCs w:val="22"/>
                <w:lang w:val="en-GB" w:eastAsia="ja-JP"/>
              </w:rPr>
            </w:pPr>
            <w:r w:rsidRPr="00AB1A0A">
              <w:rPr>
                <w:b/>
                <w:i/>
                <w:szCs w:val="22"/>
                <w:lang w:val="en-GB" w:eastAsia="ja-JP"/>
              </w:rPr>
              <w:t>numberOfBeams</w:t>
            </w:r>
          </w:p>
          <w:p w14:paraId="34889E48" w14:textId="50F02A40" w:rsidR="002C5D28" w:rsidRPr="00AB1A0A" w:rsidRDefault="002C5D28" w:rsidP="00F43D0B">
            <w:pPr>
              <w:pStyle w:val="TAL"/>
              <w:rPr>
                <w:szCs w:val="22"/>
                <w:lang w:val="en-GB" w:eastAsia="ja-JP"/>
              </w:rPr>
            </w:pPr>
            <w:r w:rsidRPr="00AB1A0A">
              <w:rPr>
                <w:szCs w:val="22"/>
                <w:lang w:val="en-GB" w:eastAsia="ja-JP"/>
              </w:rPr>
              <w:t>Number of beams, L, used for linear combination</w:t>
            </w:r>
            <w:r w:rsidR="006C7750" w:rsidRPr="00AB1A0A">
              <w:rPr>
                <w:szCs w:val="22"/>
                <w:lang w:val="en-GB" w:eastAsia="ja-JP"/>
              </w:rPr>
              <w:t>.</w:t>
            </w:r>
          </w:p>
        </w:tc>
      </w:tr>
      <w:tr w:rsidR="002C5D28" w:rsidRPr="00AB1A0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B1A0A" w:rsidRDefault="002C5D28" w:rsidP="00F43D0B">
            <w:pPr>
              <w:pStyle w:val="TAL"/>
              <w:rPr>
                <w:szCs w:val="22"/>
                <w:lang w:val="en-GB" w:eastAsia="ja-JP"/>
              </w:rPr>
            </w:pPr>
            <w:r w:rsidRPr="00AB1A0A">
              <w:rPr>
                <w:b/>
                <w:i/>
                <w:szCs w:val="22"/>
                <w:lang w:val="en-GB" w:eastAsia="ja-JP"/>
              </w:rPr>
              <w:t>phaseAlphabetSize</w:t>
            </w:r>
          </w:p>
          <w:p w14:paraId="11C833BB" w14:textId="794E027D" w:rsidR="002C5D28" w:rsidRPr="00AB1A0A" w:rsidRDefault="002C5D28" w:rsidP="00F43D0B">
            <w:pPr>
              <w:pStyle w:val="TAL"/>
              <w:rPr>
                <w:szCs w:val="22"/>
                <w:lang w:val="en-GB" w:eastAsia="ja-JP"/>
              </w:rPr>
            </w:pPr>
            <w:r w:rsidRPr="00AB1A0A">
              <w:rPr>
                <w:szCs w:val="22"/>
                <w:lang w:val="en-GB" w:eastAsia="ja-JP"/>
              </w:rPr>
              <w:t>The size of the PSK alphabet, QPSK or 8-PSK</w:t>
            </w:r>
            <w:r w:rsidR="006C7750" w:rsidRPr="00AB1A0A">
              <w:rPr>
                <w:szCs w:val="22"/>
                <w:lang w:val="en-GB" w:eastAsia="ja-JP"/>
              </w:rPr>
              <w:t>.</w:t>
            </w:r>
          </w:p>
        </w:tc>
      </w:tr>
      <w:tr w:rsidR="002C5D28" w:rsidRPr="00AB1A0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B1A0A" w:rsidRDefault="002C5D28" w:rsidP="00F43D0B">
            <w:pPr>
              <w:pStyle w:val="TAL"/>
              <w:rPr>
                <w:szCs w:val="22"/>
                <w:lang w:val="en-GB" w:eastAsia="ja-JP"/>
              </w:rPr>
            </w:pPr>
            <w:r w:rsidRPr="00AB1A0A">
              <w:rPr>
                <w:b/>
                <w:i/>
                <w:szCs w:val="22"/>
                <w:lang w:val="en-GB" w:eastAsia="ja-JP"/>
              </w:rPr>
              <w:t>portSelectionSamplingSize</w:t>
            </w:r>
          </w:p>
          <w:p w14:paraId="42173DE2" w14:textId="2891B809" w:rsidR="002C5D28" w:rsidRPr="00AB1A0A" w:rsidRDefault="002C5D28" w:rsidP="00F43D0B">
            <w:pPr>
              <w:pStyle w:val="TAL"/>
              <w:rPr>
                <w:szCs w:val="22"/>
                <w:lang w:val="en-GB" w:eastAsia="ja-JP"/>
              </w:rPr>
            </w:pPr>
            <w:r w:rsidRPr="00AB1A0A">
              <w:rPr>
                <w:szCs w:val="22"/>
                <w:lang w:val="en-GB" w:eastAsia="ja-JP"/>
              </w:rPr>
              <w:t>The size of the port selection codebook (parameter d)</w:t>
            </w:r>
            <w:r w:rsidR="006C7750" w:rsidRPr="00AB1A0A">
              <w:rPr>
                <w:szCs w:val="22"/>
                <w:lang w:val="en-GB" w:eastAsia="ja-JP"/>
              </w:rPr>
              <w:t>.</w:t>
            </w:r>
          </w:p>
        </w:tc>
      </w:tr>
      <w:tr w:rsidR="002C5D28" w:rsidRPr="00AB1A0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B1A0A" w:rsidRDefault="002C5D28" w:rsidP="00F43D0B">
            <w:pPr>
              <w:pStyle w:val="TAL"/>
              <w:rPr>
                <w:szCs w:val="22"/>
                <w:lang w:val="en-GB" w:eastAsia="ja-JP"/>
              </w:rPr>
            </w:pPr>
            <w:r w:rsidRPr="00AB1A0A">
              <w:rPr>
                <w:b/>
                <w:i/>
                <w:szCs w:val="22"/>
                <w:lang w:val="en-GB" w:eastAsia="ja-JP"/>
              </w:rPr>
              <w:t>ri-Restriction</w:t>
            </w:r>
          </w:p>
          <w:p w14:paraId="524E31DC" w14:textId="77777777"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TypeI-MultiPanel-RI-Restriction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B1A0A" w:rsidRDefault="002C5D28" w:rsidP="00F43D0B">
            <w:pPr>
              <w:pStyle w:val="TAL"/>
              <w:rPr>
                <w:szCs w:val="22"/>
                <w:lang w:val="en-GB" w:eastAsia="ja-JP"/>
              </w:rPr>
            </w:pPr>
            <w:r w:rsidRPr="00AB1A0A">
              <w:rPr>
                <w:b/>
                <w:i/>
                <w:szCs w:val="22"/>
                <w:lang w:val="en-GB" w:eastAsia="ja-JP"/>
              </w:rPr>
              <w:t>subbandAmplitude</w:t>
            </w:r>
          </w:p>
          <w:p w14:paraId="76152F8D" w14:textId="40C271B7" w:rsidR="002C5D28" w:rsidRPr="00AB1A0A" w:rsidRDefault="002C5D28" w:rsidP="00F43D0B">
            <w:pPr>
              <w:pStyle w:val="TAL"/>
              <w:rPr>
                <w:szCs w:val="22"/>
                <w:lang w:val="en-GB" w:eastAsia="ja-JP"/>
              </w:rPr>
            </w:pPr>
            <w:r w:rsidRPr="00AB1A0A">
              <w:rPr>
                <w:szCs w:val="22"/>
                <w:lang w:val="en-GB" w:eastAsia="ja-JP"/>
              </w:rPr>
              <w:t>If subband amplitude reporting is activated (</w:t>
            </w:r>
            <w:r w:rsidRPr="00AB1A0A">
              <w:rPr>
                <w:i/>
                <w:szCs w:val="22"/>
                <w:lang w:val="en-GB" w:eastAsia="ja-JP"/>
              </w:rPr>
              <w:t>true</w:t>
            </w:r>
            <w:r w:rsidRPr="00AB1A0A">
              <w:rPr>
                <w:szCs w:val="22"/>
                <w:lang w:val="en-GB" w:eastAsia="ja-JP"/>
              </w:rPr>
              <w:t>)</w:t>
            </w:r>
            <w:r w:rsidR="006C7750" w:rsidRPr="00AB1A0A">
              <w:rPr>
                <w:szCs w:val="22"/>
                <w:lang w:val="en-GB" w:eastAsia="ja-JP"/>
              </w:rPr>
              <w:t>.</w:t>
            </w:r>
          </w:p>
        </w:tc>
      </w:tr>
      <w:tr w:rsidR="002C5D28" w:rsidRPr="00AB1A0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B1A0A" w:rsidRDefault="002C5D28" w:rsidP="00F43D0B">
            <w:pPr>
              <w:pStyle w:val="TAL"/>
              <w:rPr>
                <w:szCs w:val="22"/>
                <w:lang w:val="en-GB" w:eastAsia="ja-JP"/>
              </w:rPr>
            </w:pPr>
            <w:r w:rsidRPr="00AB1A0A">
              <w:rPr>
                <w:b/>
                <w:i/>
                <w:szCs w:val="22"/>
                <w:lang w:val="en-GB" w:eastAsia="ja-JP"/>
              </w:rPr>
              <w:t>twoTX-CodebookSubsetRestriction</w:t>
            </w:r>
          </w:p>
          <w:p w14:paraId="6A3BD137" w14:textId="4775D96D" w:rsidR="002C5D28" w:rsidRPr="00AB1A0A" w:rsidRDefault="002C5D28" w:rsidP="00740DA8">
            <w:pPr>
              <w:pStyle w:val="TAL"/>
              <w:rPr>
                <w:szCs w:val="22"/>
                <w:lang w:val="en-GB" w:eastAsia="ja-JP"/>
              </w:rPr>
            </w:pPr>
            <w:r w:rsidRPr="00AB1A0A">
              <w:rPr>
                <w:szCs w:val="22"/>
                <w:lang w:val="en-GB" w:eastAsia="ja-JP"/>
              </w:rPr>
              <w:t xml:space="preserve">Codebook subset restriction for 2TX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B1A0A" w:rsidRDefault="002C5D28" w:rsidP="00F43D0B">
            <w:pPr>
              <w:pStyle w:val="TAL"/>
              <w:rPr>
                <w:szCs w:val="22"/>
                <w:lang w:val="en-GB" w:eastAsia="ja-JP"/>
              </w:rPr>
            </w:pPr>
            <w:r w:rsidRPr="00AB1A0A">
              <w:rPr>
                <w:b/>
                <w:i/>
                <w:szCs w:val="22"/>
                <w:lang w:val="en-GB" w:eastAsia="ja-JP"/>
              </w:rPr>
              <w:t>typeI-SinglePanel-codebookSubsetRestriction-i2</w:t>
            </w:r>
          </w:p>
          <w:p w14:paraId="6308CF56" w14:textId="0F231872" w:rsidR="002C5D28" w:rsidRPr="00AB1A0A" w:rsidRDefault="002C5D28" w:rsidP="00740DA8">
            <w:pPr>
              <w:pStyle w:val="TAL"/>
              <w:rPr>
                <w:szCs w:val="22"/>
                <w:lang w:val="en-GB" w:eastAsia="ja-JP"/>
              </w:rPr>
            </w:pPr>
            <w:r w:rsidRPr="00AB1A0A">
              <w:rPr>
                <w:szCs w:val="22"/>
                <w:lang w:val="en-GB" w:eastAsia="ja-JP"/>
              </w:rPr>
              <w:t xml:space="preserve">i2 codebook subset restriction for Type I Single-panel codebook used when </w:t>
            </w:r>
            <w:r w:rsidRPr="00AB1A0A">
              <w:rPr>
                <w:i/>
                <w:lang w:val="en-GB"/>
              </w:rPr>
              <w:t>reportQuantity</w:t>
            </w:r>
            <w:r w:rsidRPr="00AB1A0A">
              <w:rPr>
                <w:szCs w:val="22"/>
                <w:lang w:val="en-GB" w:eastAsia="ja-JP"/>
              </w:rPr>
              <w:t xml:space="preserve"> is CRI/Ri/i1/CQI (see </w:t>
            </w:r>
            <w:r w:rsidR="001634A6" w:rsidRPr="00AB1A0A">
              <w:rPr>
                <w:szCs w:val="22"/>
                <w:lang w:val="en-GB" w:eastAsia="ja-JP"/>
              </w:rPr>
              <w:t>TS 38.214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B1A0A" w:rsidRDefault="002C5D28" w:rsidP="00F43D0B">
            <w:pPr>
              <w:pStyle w:val="TAL"/>
              <w:rPr>
                <w:szCs w:val="22"/>
                <w:lang w:val="en-GB" w:eastAsia="ja-JP"/>
              </w:rPr>
            </w:pPr>
            <w:r w:rsidRPr="00AB1A0A">
              <w:rPr>
                <w:b/>
                <w:i/>
                <w:szCs w:val="22"/>
                <w:lang w:val="en-GB" w:eastAsia="ja-JP"/>
              </w:rPr>
              <w:t>typeI-SinglePanel-ri-Restriction</w:t>
            </w:r>
          </w:p>
          <w:p w14:paraId="6CE37F24" w14:textId="506D8BD4"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TypeI-SinglePanel-RI-Restriction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B1A0A" w:rsidRDefault="002C5D28" w:rsidP="00F43D0B">
            <w:pPr>
              <w:pStyle w:val="TAL"/>
              <w:rPr>
                <w:szCs w:val="22"/>
                <w:lang w:val="en-GB" w:eastAsia="ja-JP"/>
              </w:rPr>
            </w:pPr>
            <w:r w:rsidRPr="00AB1A0A">
              <w:rPr>
                <w:b/>
                <w:i/>
                <w:szCs w:val="22"/>
                <w:lang w:val="en-GB" w:eastAsia="ja-JP"/>
              </w:rPr>
              <w:t>typeII-PortSelectionRI-Restriction</w:t>
            </w:r>
          </w:p>
          <w:p w14:paraId="0E85DFE8" w14:textId="159A299F"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TypeII-PortSelection-RI-Restriction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5.2.2.4)</w:t>
            </w:r>
            <w:r w:rsidR="003B0F90" w:rsidRPr="00AB1A0A">
              <w:rPr>
                <w:szCs w:val="22"/>
                <w:lang w:val="en-GB" w:eastAsia="ja-JP"/>
              </w:rPr>
              <w:t>.</w:t>
            </w:r>
          </w:p>
        </w:tc>
      </w:tr>
      <w:tr w:rsidR="002C5D28" w:rsidRPr="00AB1A0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B1A0A" w:rsidRDefault="002C5D28" w:rsidP="00F43D0B">
            <w:pPr>
              <w:pStyle w:val="TAL"/>
              <w:rPr>
                <w:szCs w:val="22"/>
                <w:lang w:val="en-GB" w:eastAsia="ja-JP"/>
              </w:rPr>
            </w:pPr>
            <w:r w:rsidRPr="00AB1A0A">
              <w:rPr>
                <w:b/>
                <w:i/>
                <w:szCs w:val="22"/>
                <w:lang w:val="en-GB" w:eastAsia="ja-JP"/>
              </w:rPr>
              <w:t>typeII-RI-Restriction</w:t>
            </w:r>
          </w:p>
          <w:p w14:paraId="2ECE90CC" w14:textId="563B77ED"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3B0F90" w:rsidRPr="00AB1A0A">
              <w:rPr>
                <w:szCs w:val="22"/>
                <w:lang w:val="en-GB" w:eastAsia="ja-JP"/>
              </w:rPr>
              <w:t>.</w:t>
            </w:r>
          </w:p>
        </w:tc>
      </w:tr>
    </w:tbl>
    <w:p w14:paraId="1D1022AD" w14:textId="77777777" w:rsidR="005D376B" w:rsidRPr="00AB1A0A" w:rsidRDefault="005D376B" w:rsidP="005D376B"/>
    <w:p w14:paraId="0F0EFEAC" w14:textId="77777777" w:rsidR="002C5D28" w:rsidRPr="00AB1A0A" w:rsidRDefault="002C5D28" w:rsidP="002C5D28">
      <w:pPr>
        <w:pStyle w:val="Heading4"/>
        <w:rPr>
          <w:lang w:val="en-GB"/>
        </w:rPr>
      </w:pPr>
      <w:bookmarkStart w:id="2252" w:name="_Toc5285269"/>
      <w:r w:rsidRPr="00AB1A0A">
        <w:rPr>
          <w:lang w:val="en-GB"/>
        </w:rPr>
        <w:t>–</w:t>
      </w:r>
      <w:r w:rsidRPr="00AB1A0A">
        <w:rPr>
          <w:lang w:val="en-GB"/>
        </w:rPr>
        <w:tab/>
      </w:r>
      <w:r w:rsidRPr="00AB1A0A">
        <w:rPr>
          <w:i/>
          <w:lang w:val="en-GB"/>
        </w:rPr>
        <w:t>ConfiguredGrantConfig</w:t>
      </w:r>
      <w:bookmarkEnd w:id="2252"/>
    </w:p>
    <w:p w14:paraId="4D4CCC53" w14:textId="77777777" w:rsidR="002C5D28" w:rsidRPr="00AB1A0A" w:rsidRDefault="002C5D28" w:rsidP="002C5D28">
      <w:r w:rsidRPr="00AB1A0A">
        <w:t xml:space="preserve">The IE </w:t>
      </w:r>
      <w:r w:rsidRPr="00AB1A0A">
        <w:rPr>
          <w:i/>
        </w:rPr>
        <w:t>ConfiguredGrantConfig</w:t>
      </w:r>
      <w:r w:rsidRPr="00AB1A0A">
        <w:t xml:space="preserve"> is used to configure uplink transmission without dynamic grant according to two possible schemes. The actual uplink grant may either be configured via RRC (</w:t>
      </w:r>
      <w:r w:rsidRPr="00A77710">
        <w:rPr>
          <w:i/>
          <w:rPrChange w:id="2253" w:author="CR#1082r3" w:date="2019-06-21T17:45:00Z">
            <w:rPr/>
          </w:rPrChange>
        </w:rPr>
        <w:t>type1</w:t>
      </w:r>
      <w:r w:rsidRPr="00AB1A0A">
        <w:t>) or provided via the PDCCH (addressed to CS-RNTI) (</w:t>
      </w:r>
      <w:r w:rsidRPr="00A77710">
        <w:rPr>
          <w:i/>
          <w:rPrChange w:id="2254" w:author="CR#1082r3" w:date="2019-06-21T17:45:00Z">
            <w:rPr/>
          </w:rPrChange>
        </w:rPr>
        <w:t>type2</w:t>
      </w:r>
      <w:r w:rsidRPr="00AB1A0A">
        <w:t>).</w:t>
      </w:r>
    </w:p>
    <w:p w14:paraId="16475CB4" w14:textId="77777777" w:rsidR="002C5D28" w:rsidRPr="00AB1A0A" w:rsidRDefault="002C5D28" w:rsidP="002C5D28">
      <w:pPr>
        <w:pStyle w:val="TH"/>
        <w:rPr>
          <w:lang w:val="en-GB"/>
        </w:rPr>
      </w:pPr>
      <w:r w:rsidRPr="00AB1A0A">
        <w:rPr>
          <w:i/>
          <w:lang w:val="en-GB"/>
        </w:rPr>
        <w:t>ConfiguredGrantConfig</w:t>
      </w:r>
      <w:r w:rsidRPr="00AB1A0A">
        <w:rPr>
          <w:lang w:val="en-GB"/>
        </w:rPr>
        <w:t xml:space="preserve"> information element</w:t>
      </w:r>
    </w:p>
    <w:p w14:paraId="4ABC22FB" w14:textId="77777777" w:rsidR="002C5D28" w:rsidRPr="00AB1A0A" w:rsidRDefault="002C5D28" w:rsidP="008375F8">
      <w:pPr>
        <w:pStyle w:val="PL"/>
        <w:rPr>
          <w:color w:val="808080"/>
        </w:rPr>
      </w:pPr>
      <w:r w:rsidRPr="00AB1A0A">
        <w:rPr>
          <w:color w:val="808080"/>
        </w:rPr>
        <w:t>-- ASN1START</w:t>
      </w:r>
    </w:p>
    <w:p w14:paraId="2E96DCDD" w14:textId="77777777" w:rsidR="002C5D28" w:rsidRPr="00AB1A0A" w:rsidRDefault="002C5D28" w:rsidP="008375F8">
      <w:pPr>
        <w:pStyle w:val="PL"/>
        <w:rPr>
          <w:color w:val="808080"/>
        </w:rPr>
      </w:pPr>
      <w:r w:rsidRPr="00AB1A0A">
        <w:rPr>
          <w:color w:val="808080"/>
        </w:rPr>
        <w:t>-- TAG-CONFIGUREDGRANTCONFIG-START</w:t>
      </w:r>
    </w:p>
    <w:p w14:paraId="6CA3D06A" w14:textId="77777777" w:rsidR="002C5D28" w:rsidRPr="00AB1A0A" w:rsidRDefault="002C5D28" w:rsidP="008375F8">
      <w:pPr>
        <w:pStyle w:val="PL"/>
      </w:pPr>
    </w:p>
    <w:p w14:paraId="637F734F" w14:textId="77777777" w:rsidR="002C5D28" w:rsidRPr="00AB1A0A" w:rsidRDefault="002C5D28" w:rsidP="008375F8">
      <w:pPr>
        <w:pStyle w:val="PL"/>
      </w:pPr>
      <w:r w:rsidRPr="00AB1A0A">
        <w:t xml:space="preserve">ConfiguredGrantConfig ::=           </w:t>
      </w:r>
      <w:r w:rsidRPr="00AB1A0A">
        <w:rPr>
          <w:color w:val="993366"/>
        </w:rPr>
        <w:t>SEQUENCE</w:t>
      </w:r>
      <w:r w:rsidRPr="00AB1A0A">
        <w:t xml:space="preserve"> {</w:t>
      </w:r>
    </w:p>
    <w:p w14:paraId="2B7780D5" w14:textId="52FC0DE4" w:rsidR="002C5D28" w:rsidRPr="00AB1A0A" w:rsidRDefault="002C5D28" w:rsidP="008375F8">
      <w:pPr>
        <w:pStyle w:val="PL"/>
        <w:rPr>
          <w:color w:val="808080"/>
        </w:rPr>
      </w:pPr>
      <w:r w:rsidRPr="00AB1A0A">
        <w:lastRenderedPageBreak/>
        <w:t xml:space="preserve">    frequenc</w:t>
      </w:r>
      <w:r w:rsidR="00AA4162" w:rsidRPr="00AB1A0A">
        <w:t xml:space="preserve">yHopping                    </w:t>
      </w:r>
      <w:r w:rsidRPr="00AB1A0A">
        <w:rPr>
          <w:color w:val="993366"/>
        </w:rPr>
        <w:t>ENUMERATED</w:t>
      </w:r>
      <w:r w:rsidRPr="00AB1A0A">
        <w:t xml:space="preserve"> {intraSlot, interSlot}   </w:t>
      </w:r>
      <w:r w:rsidR="005D6C9D" w:rsidRPr="00AB1A0A">
        <w:t xml:space="preserve">                             </w:t>
      </w:r>
      <w:r w:rsidR="00AB6D2B"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22962AC5" w14:textId="77777777" w:rsidR="002C5D28" w:rsidRPr="00AB1A0A" w:rsidRDefault="002C5D28" w:rsidP="008375F8">
      <w:pPr>
        <w:pStyle w:val="PL"/>
      </w:pPr>
      <w:r w:rsidRPr="00AB1A0A">
        <w:t xml:space="preserve">    cg-DMRS-Configuration               DMRS-UplinkConfig,</w:t>
      </w:r>
    </w:p>
    <w:p w14:paraId="75F394AA" w14:textId="7777777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1C9B3A71" w14:textId="77777777"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0A1DBE1F" w14:textId="77777777" w:rsidR="002C5D28" w:rsidRPr="00AB1A0A" w:rsidRDefault="002C5D28" w:rsidP="008375F8">
      <w:pPr>
        <w:pStyle w:val="PL"/>
        <w:rPr>
          <w:color w:val="808080"/>
        </w:rPr>
      </w:pPr>
      <w:r w:rsidRPr="00AB1A0A">
        <w:t xml:space="preserve">    uci-OnPUSCH                         SetupRelease { CG-UCI-OnPUSCH }                                         </w:t>
      </w:r>
      <w:r w:rsidRPr="00AB1A0A">
        <w:rPr>
          <w:color w:val="993366"/>
        </w:rPr>
        <w:t>OPTIONAL</w:t>
      </w:r>
      <w:r w:rsidRPr="00AB1A0A">
        <w:t xml:space="preserve">,   </w:t>
      </w:r>
      <w:r w:rsidRPr="00AB1A0A">
        <w:rPr>
          <w:color w:val="808080"/>
        </w:rPr>
        <w:t>-- Need M</w:t>
      </w:r>
    </w:p>
    <w:p w14:paraId="3213602A"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 },</w:t>
      </w:r>
    </w:p>
    <w:p w14:paraId="2C5CE7E0" w14:textId="77777777"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{config2}                                            </w:t>
      </w:r>
      <w:r w:rsidR="005D6C9D"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03385432" w14:textId="77777777" w:rsidR="002C5D28" w:rsidRPr="00AB1A0A" w:rsidRDefault="002C5D28" w:rsidP="008375F8">
      <w:pPr>
        <w:pStyle w:val="PL"/>
      </w:pPr>
      <w:r w:rsidRPr="00AB1A0A">
        <w:t xml:space="preserve">    powerControlLoopToUse               </w:t>
      </w:r>
      <w:r w:rsidRPr="00AB1A0A">
        <w:rPr>
          <w:color w:val="993366"/>
        </w:rPr>
        <w:t>ENUMERATED</w:t>
      </w:r>
      <w:r w:rsidRPr="00AB1A0A">
        <w:t xml:space="preserve"> {n0, n1},</w:t>
      </w:r>
    </w:p>
    <w:p w14:paraId="2302B125" w14:textId="77777777" w:rsidR="002C5D28" w:rsidRPr="00AB1A0A" w:rsidRDefault="002C5D28" w:rsidP="008375F8">
      <w:pPr>
        <w:pStyle w:val="PL"/>
      </w:pPr>
      <w:r w:rsidRPr="00AB1A0A">
        <w:t xml:space="preserve">    p0-PUSCH-Alpha                      P0-PUSCH-AlphaSetId,</w:t>
      </w:r>
    </w:p>
    <w:p w14:paraId="3952AE03" w14:textId="77777777"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Pr="00AB1A0A">
        <w:rPr>
          <w:color w:val="993366"/>
        </w:rPr>
        <w:t>OPTIONAL</w:t>
      </w:r>
      <w:r w:rsidRPr="00AB1A0A">
        <w:t xml:space="preserve">,   </w:t>
      </w:r>
      <w:r w:rsidRPr="00AB1A0A">
        <w:rPr>
          <w:color w:val="808080"/>
        </w:rPr>
        <w:t>-- Need S</w:t>
      </w:r>
    </w:p>
    <w:p w14:paraId="33EA8434" w14:textId="77777777" w:rsidR="002C5D28" w:rsidRPr="00AB1A0A" w:rsidRDefault="002C5D28" w:rsidP="008375F8">
      <w:pPr>
        <w:pStyle w:val="PL"/>
      </w:pPr>
      <w:r w:rsidRPr="00AB1A0A">
        <w:t xml:space="preserve">    nrofHARQ-Processes                  </w:t>
      </w:r>
      <w:r w:rsidRPr="00AB1A0A">
        <w:rPr>
          <w:color w:val="993366"/>
        </w:rPr>
        <w:t>INTEGER</w:t>
      </w:r>
      <w:r w:rsidRPr="00AB1A0A">
        <w:t>(1..16),</w:t>
      </w:r>
    </w:p>
    <w:p w14:paraId="46DE93EF" w14:textId="77777777" w:rsidR="002C5D28" w:rsidRPr="00AB1A0A" w:rsidRDefault="002C5D28" w:rsidP="008375F8">
      <w:pPr>
        <w:pStyle w:val="PL"/>
      </w:pPr>
      <w:r w:rsidRPr="00AB1A0A">
        <w:t xml:space="preserve">    repK                                </w:t>
      </w:r>
      <w:r w:rsidRPr="00AB1A0A">
        <w:rPr>
          <w:color w:val="993366"/>
        </w:rPr>
        <w:t>ENUMERATED</w:t>
      </w:r>
      <w:r w:rsidRPr="00AB1A0A">
        <w:t xml:space="preserve"> {n1, n2, n4, n8},</w:t>
      </w:r>
    </w:p>
    <w:p w14:paraId="63DE17E1" w14:textId="77777777" w:rsidR="002C5D28" w:rsidRPr="00AB1A0A" w:rsidRDefault="002C5D28" w:rsidP="008375F8">
      <w:pPr>
        <w:pStyle w:val="PL"/>
        <w:rPr>
          <w:color w:val="808080"/>
        </w:rPr>
      </w:pPr>
      <w:r w:rsidRPr="00AB1A0A">
        <w:t xml:space="preserve">    repK-RV                             </w:t>
      </w:r>
      <w:r w:rsidRPr="00AB1A0A">
        <w:rPr>
          <w:color w:val="993366"/>
        </w:rPr>
        <w:t>ENUMERATED</w:t>
      </w:r>
      <w:r w:rsidRPr="00AB1A0A">
        <w:t xml:space="preserve"> {s1-0231, s2-0303, s3-0000}                      </w:t>
      </w:r>
      <w:r w:rsidR="005D6C9D" w:rsidRPr="00AB1A0A">
        <w:t xml:space="preserve">            </w:t>
      </w:r>
      <w:r w:rsidRPr="00AB1A0A">
        <w:rPr>
          <w:color w:val="993366"/>
        </w:rPr>
        <w:t>OPTIONAL</w:t>
      </w:r>
      <w:r w:rsidRPr="00AB1A0A">
        <w:t xml:space="preserve">,   </w:t>
      </w:r>
      <w:r w:rsidRPr="00AB1A0A">
        <w:rPr>
          <w:color w:val="808080"/>
        </w:rPr>
        <w:t>-- Need R</w:t>
      </w:r>
    </w:p>
    <w:p w14:paraId="5A470DB2" w14:textId="77777777" w:rsidR="002C5D28" w:rsidRPr="00AB1A0A" w:rsidRDefault="002C5D28" w:rsidP="008375F8">
      <w:pPr>
        <w:pStyle w:val="PL"/>
      </w:pPr>
      <w:r w:rsidRPr="00AB1A0A">
        <w:t xml:space="preserve">    periodicity                         </w:t>
      </w:r>
      <w:r w:rsidRPr="00AB1A0A">
        <w:rPr>
          <w:color w:val="993366"/>
        </w:rPr>
        <w:t>ENUMERATED</w:t>
      </w:r>
      <w:r w:rsidRPr="00AB1A0A">
        <w:t xml:space="preserve"> {</w:t>
      </w:r>
    </w:p>
    <w:p w14:paraId="72E54246" w14:textId="77777777" w:rsidR="002C5D28" w:rsidRPr="00AB1A0A" w:rsidRDefault="002C5D28" w:rsidP="008375F8">
      <w:pPr>
        <w:pStyle w:val="PL"/>
      </w:pPr>
      <w:r w:rsidRPr="00AB1A0A">
        <w:t xml:space="preserve">                                                sym2, sym7, sym1x14, sym2x14, sym4x14, sym5x14, sym8x14, sym10x14, sym16x14, sym20x14,</w:t>
      </w:r>
    </w:p>
    <w:p w14:paraId="602C64C0" w14:textId="77777777" w:rsidR="002C5D28" w:rsidRPr="00AB1A0A" w:rsidRDefault="002C5D28" w:rsidP="008375F8">
      <w:pPr>
        <w:pStyle w:val="PL"/>
      </w:pPr>
      <w:r w:rsidRPr="00AB1A0A">
        <w:t xml:space="preserve">                                                sym32x14, sym40x14, sym64x14, sym80x14, sym128x14, sym160x14, sym256x14, sym320x14, sym512x14,</w:t>
      </w:r>
    </w:p>
    <w:p w14:paraId="2221F431" w14:textId="77777777" w:rsidR="002C5D28" w:rsidRPr="00AB1A0A" w:rsidRDefault="002C5D28" w:rsidP="008375F8">
      <w:pPr>
        <w:pStyle w:val="PL"/>
      </w:pPr>
      <w:r w:rsidRPr="00AB1A0A">
        <w:t xml:space="preserve">                                                sym640x14, sym1024x14, sym1280x14, sym2560x14, sym5120x14,</w:t>
      </w:r>
    </w:p>
    <w:p w14:paraId="0BA1B87F" w14:textId="77777777" w:rsidR="002C5D28" w:rsidRPr="00AB1A0A" w:rsidRDefault="002C5D28" w:rsidP="008375F8">
      <w:pPr>
        <w:pStyle w:val="PL"/>
      </w:pPr>
      <w:r w:rsidRPr="00AB1A0A">
        <w:t xml:space="preserve">                                                sym6, sym1x12, sym2x12, sym4x12, sym5x12, sym8x12, sym10x12, sym16x12, sym20x12, sym32x12,</w:t>
      </w:r>
    </w:p>
    <w:p w14:paraId="562F988F" w14:textId="77777777" w:rsidR="002C5D28" w:rsidRPr="00AB1A0A" w:rsidRDefault="002C5D28" w:rsidP="008375F8">
      <w:pPr>
        <w:pStyle w:val="PL"/>
      </w:pPr>
      <w:r w:rsidRPr="00AB1A0A">
        <w:t xml:space="preserve">                                                sym40x12, sym64x12, sym80x12, sym128x12, sym160x12, sym256x12, sym320x12, sym512x12, sym640x12,</w:t>
      </w:r>
    </w:p>
    <w:p w14:paraId="7AFC772B" w14:textId="77777777" w:rsidR="002C5D28" w:rsidRPr="00AB1A0A" w:rsidRDefault="002C5D28" w:rsidP="008375F8">
      <w:pPr>
        <w:pStyle w:val="PL"/>
      </w:pPr>
      <w:r w:rsidRPr="00AB1A0A">
        <w:t xml:space="preserve">                                                sym1280x12, sym2560x12</w:t>
      </w:r>
    </w:p>
    <w:p w14:paraId="4274A8ED" w14:textId="77777777" w:rsidR="002C5D28" w:rsidRPr="00AB1A0A" w:rsidRDefault="002C5D28" w:rsidP="008375F8">
      <w:pPr>
        <w:pStyle w:val="PL"/>
      </w:pPr>
      <w:r w:rsidRPr="00AB1A0A">
        <w:t xml:space="preserve">    },</w:t>
      </w:r>
    </w:p>
    <w:p w14:paraId="10817321" w14:textId="77777777" w:rsidR="002C5D28" w:rsidRPr="00AB1A0A" w:rsidRDefault="002C5D28" w:rsidP="008375F8">
      <w:pPr>
        <w:pStyle w:val="PL"/>
        <w:rPr>
          <w:color w:val="808080"/>
        </w:rPr>
      </w:pPr>
      <w:r w:rsidRPr="00AB1A0A">
        <w:t xml:space="preserve">    configuredGrantTimer                    </w:t>
      </w:r>
      <w:r w:rsidRPr="00AB1A0A">
        <w:rPr>
          <w:color w:val="993366"/>
        </w:rPr>
        <w:t>INTEGER</w:t>
      </w:r>
      <w:r w:rsidRPr="00AB1A0A">
        <w:t xml:space="preserve"> (1..64)                                                 </w:t>
      </w:r>
      <w:r w:rsidR="005D6C9D" w:rsidRPr="00AB1A0A">
        <w:t xml:space="preserve">    </w:t>
      </w:r>
      <w:r w:rsidRPr="00AB1A0A">
        <w:rPr>
          <w:color w:val="993366"/>
        </w:rPr>
        <w:t>OPTIONAL</w:t>
      </w:r>
      <w:r w:rsidRPr="00AB1A0A">
        <w:t xml:space="preserve">,   </w:t>
      </w:r>
      <w:r w:rsidRPr="00AB1A0A">
        <w:rPr>
          <w:color w:val="808080"/>
        </w:rPr>
        <w:t>-- Need R</w:t>
      </w:r>
    </w:p>
    <w:p w14:paraId="512A6319" w14:textId="77777777" w:rsidR="002C5D28" w:rsidRPr="00AB1A0A" w:rsidRDefault="002C5D28" w:rsidP="008375F8">
      <w:pPr>
        <w:pStyle w:val="PL"/>
      </w:pPr>
      <w:r w:rsidRPr="00AB1A0A">
        <w:t xml:space="preserve">    rrc-ConfiguredUplinkGrant               </w:t>
      </w:r>
      <w:r w:rsidRPr="00AB1A0A">
        <w:rPr>
          <w:color w:val="993366"/>
        </w:rPr>
        <w:t>SEQUENCE</w:t>
      </w:r>
      <w:r w:rsidRPr="00AB1A0A">
        <w:t xml:space="preserve"> {</w:t>
      </w:r>
    </w:p>
    <w:p w14:paraId="62289311" w14:textId="77777777" w:rsidR="002C5D28" w:rsidRPr="00AB1A0A" w:rsidRDefault="002C5D28" w:rsidP="008375F8">
      <w:pPr>
        <w:pStyle w:val="PL"/>
      </w:pPr>
      <w:r w:rsidRPr="00AB1A0A">
        <w:t xml:space="preserve">        timeDomainOffset                        </w:t>
      </w:r>
      <w:r w:rsidRPr="00AB1A0A">
        <w:rPr>
          <w:color w:val="993366"/>
        </w:rPr>
        <w:t>INTEGER</w:t>
      </w:r>
      <w:r w:rsidRPr="00AB1A0A">
        <w:t xml:space="preserve"> (0..5119),</w:t>
      </w:r>
    </w:p>
    <w:p w14:paraId="499EDCF9" w14:textId="77777777" w:rsidR="002C5D28" w:rsidRPr="00AB1A0A" w:rsidRDefault="002C5D28" w:rsidP="008375F8">
      <w:pPr>
        <w:pStyle w:val="PL"/>
      </w:pPr>
      <w:r w:rsidRPr="00AB1A0A">
        <w:t xml:space="preserve">        timeDomainAllocation                    </w:t>
      </w:r>
      <w:r w:rsidRPr="00AB1A0A">
        <w:rPr>
          <w:color w:val="993366"/>
        </w:rPr>
        <w:t>INTEGER</w:t>
      </w:r>
      <w:r w:rsidRPr="00AB1A0A">
        <w:t xml:space="preserve">  (0..15),</w:t>
      </w:r>
    </w:p>
    <w:p w14:paraId="6E902893" w14:textId="77777777" w:rsidR="002C5D28" w:rsidRPr="00AB1A0A" w:rsidRDefault="002C5D28" w:rsidP="008375F8">
      <w:pPr>
        <w:pStyle w:val="PL"/>
      </w:pPr>
      <w:r w:rsidRPr="00AB1A0A">
        <w:t xml:space="preserve">        frequencyDomainAllocation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(18)),</w:t>
      </w:r>
    </w:p>
    <w:p w14:paraId="2B7193BA" w14:textId="77777777" w:rsidR="002C5D28" w:rsidRPr="00AB1A0A" w:rsidRDefault="002C5D28" w:rsidP="008375F8">
      <w:pPr>
        <w:pStyle w:val="PL"/>
      </w:pPr>
      <w:r w:rsidRPr="00AB1A0A">
        <w:t xml:space="preserve">        antennaPort                             </w:t>
      </w:r>
      <w:r w:rsidRPr="00AB1A0A">
        <w:rPr>
          <w:color w:val="993366"/>
        </w:rPr>
        <w:t>INTEGER</w:t>
      </w:r>
      <w:r w:rsidRPr="00AB1A0A">
        <w:t xml:space="preserve"> (0..31),</w:t>
      </w:r>
    </w:p>
    <w:p w14:paraId="3F3D1805" w14:textId="77777777" w:rsidR="00F95F2F" w:rsidRPr="00AB1A0A" w:rsidRDefault="002C5D28" w:rsidP="008375F8">
      <w:pPr>
        <w:pStyle w:val="PL"/>
        <w:rPr>
          <w:color w:val="808080"/>
        </w:rPr>
      </w:pPr>
      <w:r w:rsidRPr="00AB1A0A">
        <w:t xml:space="preserve">        dmrs-SeqInitialization                  </w:t>
      </w:r>
      <w:r w:rsidRPr="00AB1A0A">
        <w:rPr>
          <w:color w:val="993366"/>
        </w:rPr>
        <w:t>INTEGER</w:t>
      </w:r>
      <w:r w:rsidRPr="00AB1A0A">
        <w:t xml:space="preserve"> (0..1)                                          </w:t>
      </w:r>
      <w:r w:rsidR="005D6C9D" w:rsidRPr="00AB1A0A">
        <w:t xml:space="preserve">        </w:t>
      </w:r>
      <w:r w:rsidRPr="00AB1A0A">
        <w:rPr>
          <w:color w:val="993366"/>
        </w:rPr>
        <w:t>OPTIONAL</w:t>
      </w:r>
      <w:r w:rsidRPr="00AB1A0A">
        <w:t xml:space="preserve">,   </w:t>
      </w:r>
      <w:r w:rsidRPr="00AB1A0A">
        <w:rPr>
          <w:color w:val="808080"/>
        </w:rPr>
        <w:t>-- Need R</w:t>
      </w:r>
    </w:p>
    <w:p w14:paraId="25CF3C4E" w14:textId="77777777" w:rsidR="002C5D28" w:rsidRPr="00AB1A0A" w:rsidRDefault="002C5D28" w:rsidP="008375F8">
      <w:pPr>
        <w:pStyle w:val="PL"/>
      </w:pPr>
      <w:r w:rsidRPr="00AB1A0A">
        <w:t xml:space="preserve">        precodingAndNumberOfLayers              </w:t>
      </w:r>
      <w:r w:rsidRPr="00AB1A0A">
        <w:rPr>
          <w:color w:val="993366"/>
        </w:rPr>
        <w:t>INTEGER</w:t>
      </w:r>
      <w:r w:rsidRPr="00AB1A0A">
        <w:t xml:space="preserve"> (0..63),</w:t>
      </w:r>
    </w:p>
    <w:p w14:paraId="1A493090" w14:textId="77777777" w:rsidR="002C5D28" w:rsidRPr="00AB1A0A" w:rsidRDefault="002C5D28" w:rsidP="008375F8">
      <w:pPr>
        <w:pStyle w:val="PL"/>
        <w:rPr>
          <w:color w:val="808080"/>
        </w:rPr>
      </w:pPr>
      <w:r w:rsidRPr="00AB1A0A">
        <w:t xml:space="preserve">        srs-ResourceIndicator                   </w:t>
      </w:r>
      <w:r w:rsidRPr="00AB1A0A">
        <w:rPr>
          <w:color w:val="993366"/>
        </w:rPr>
        <w:t>INTEGER</w:t>
      </w:r>
      <w:r w:rsidRPr="00AB1A0A">
        <w:t xml:space="preserve"> (0..15)                                             </w:t>
      </w:r>
      <w:r w:rsidR="005D6C9D" w:rsidRPr="00AB1A0A">
        <w:t xml:space="preserve">    </w:t>
      </w:r>
      <w:r w:rsidRPr="00AB1A0A">
        <w:rPr>
          <w:color w:val="993366"/>
        </w:rPr>
        <w:t>OPTIONAL</w:t>
      </w:r>
      <w:r w:rsidRPr="00AB1A0A">
        <w:t xml:space="preserve">,   </w:t>
      </w:r>
      <w:r w:rsidRPr="00AB1A0A">
        <w:rPr>
          <w:color w:val="808080"/>
        </w:rPr>
        <w:t>-- Need R</w:t>
      </w:r>
    </w:p>
    <w:p w14:paraId="04D8CEF2" w14:textId="77777777" w:rsidR="002C5D28" w:rsidRPr="00AB1A0A" w:rsidRDefault="002C5D28" w:rsidP="008375F8">
      <w:pPr>
        <w:pStyle w:val="PL"/>
      </w:pPr>
      <w:r w:rsidRPr="00AB1A0A">
        <w:t xml:space="preserve">        mcsAndTBS                               </w:t>
      </w:r>
      <w:r w:rsidRPr="00AB1A0A">
        <w:rPr>
          <w:color w:val="993366"/>
        </w:rPr>
        <w:t>INTEGER</w:t>
      </w:r>
      <w:r w:rsidRPr="00AB1A0A">
        <w:t xml:space="preserve"> (0..31),</w:t>
      </w:r>
    </w:p>
    <w:p w14:paraId="0C87CA19" w14:textId="77777777" w:rsidR="002C5D28" w:rsidRPr="00AB1A0A" w:rsidRDefault="002C5D28" w:rsidP="008375F8">
      <w:pPr>
        <w:pStyle w:val="PL"/>
        <w:rPr>
          <w:color w:val="808080"/>
        </w:rPr>
      </w:pPr>
      <w:r w:rsidRPr="00AB1A0A">
        <w:t xml:space="preserve">        frequencyHoppingOffset                  </w:t>
      </w:r>
      <w:r w:rsidRPr="00AB1A0A">
        <w:rPr>
          <w:color w:val="993366"/>
        </w:rPr>
        <w:t>INTEGER</w:t>
      </w:r>
      <w:r w:rsidRPr="00AB1A0A">
        <w:t xml:space="preserve"> (1.. maxNrofPhysicalResourceBlocks-1)           </w:t>
      </w:r>
      <w:r w:rsidR="005D6C9D" w:rsidRPr="00AB1A0A">
        <w:t xml:space="preserve">        </w:t>
      </w:r>
      <w:r w:rsidRPr="00AB1A0A">
        <w:rPr>
          <w:color w:val="993366"/>
        </w:rPr>
        <w:t>OPTIONAL</w:t>
      </w:r>
      <w:r w:rsidRPr="00AB1A0A">
        <w:t xml:space="preserve">,   </w:t>
      </w:r>
      <w:r w:rsidRPr="00AB1A0A">
        <w:rPr>
          <w:color w:val="808080"/>
        </w:rPr>
        <w:t>-- Need R</w:t>
      </w:r>
    </w:p>
    <w:p w14:paraId="5060CCB1" w14:textId="77777777" w:rsidR="002C5D28" w:rsidRPr="00AB1A0A" w:rsidRDefault="002C5D28" w:rsidP="008375F8">
      <w:pPr>
        <w:pStyle w:val="PL"/>
      </w:pPr>
      <w:r w:rsidRPr="00AB1A0A">
        <w:t xml:space="preserve">        pathlossReferenceIndex                  </w:t>
      </w:r>
      <w:r w:rsidRPr="00AB1A0A">
        <w:rPr>
          <w:color w:val="993366"/>
        </w:rPr>
        <w:t>INTEGER</w:t>
      </w:r>
      <w:r w:rsidRPr="00AB1A0A">
        <w:t xml:space="preserve"> (0..maxNrofPUSCH-PathlossReferenceRSs-1),</w:t>
      </w:r>
    </w:p>
    <w:p w14:paraId="2C997134" w14:textId="77777777" w:rsidR="002C5D28" w:rsidRPr="00AB1A0A" w:rsidRDefault="002C5D28" w:rsidP="008375F8">
      <w:pPr>
        <w:pStyle w:val="PL"/>
      </w:pPr>
      <w:r w:rsidRPr="00AB1A0A">
        <w:t xml:space="preserve">        ...</w:t>
      </w:r>
    </w:p>
    <w:p w14:paraId="159895A2" w14:textId="2AADC4C9" w:rsidR="002C5D28" w:rsidRPr="00AB1A0A" w:rsidRDefault="002C5D28" w:rsidP="008375F8">
      <w:pPr>
        <w:pStyle w:val="PL"/>
        <w:rPr>
          <w:color w:val="808080"/>
        </w:rPr>
      </w:pPr>
      <w:r w:rsidRPr="00AB1A0A">
        <w:t xml:space="preserve">    }                                                                                                   </w:t>
      </w:r>
      <w:r w:rsidR="005D6C9D" w:rsidRPr="00AB1A0A">
        <w:t xml:space="preserve">        </w:t>
      </w:r>
      <w:r w:rsidRPr="00AB1A0A">
        <w:rPr>
          <w:color w:val="993366"/>
        </w:rPr>
        <w:t>OPTIONAL</w:t>
      </w:r>
      <w:r w:rsidRPr="00AB1A0A">
        <w:t xml:space="preserve">,   </w:t>
      </w:r>
      <w:r w:rsidRPr="00AB1A0A">
        <w:rPr>
          <w:color w:val="808080"/>
        </w:rPr>
        <w:t>-- Need R</w:t>
      </w:r>
    </w:p>
    <w:p w14:paraId="19B1351B" w14:textId="77777777" w:rsidR="002C5D28" w:rsidRPr="00AB1A0A" w:rsidRDefault="002C5D28" w:rsidP="008375F8">
      <w:pPr>
        <w:pStyle w:val="PL"/>
      </w:pPr>
      <w:r w:rsidRPr="00AB1A0A">
        <w:t xml:space="preserve">    ...</w:t>
      </w:r>
    </w:p>
    <w:p w14:paraId="3E4F0AB3" w14:textId="77777777" w:rsidR="002C5D28" w:rsidRPr="00AB1A0A" w:rsidRDefault="002C5D28" w:rsidP="008375F8">
      <w:pPr>
        <w:pStyle w:val="PL"/>
      </w:pPr>
      <w:r w:rsidRPr="00AB1A0A">
        <w:t>}</w:t>
      </w:r>
    </w:p>
    <w:p w14:paraId="795A5036" w14:textId="77777777" w:rsidR="002C5D28" w:rsidRPr="00AB1A0A" w:rsidRDefault="002C5D28" w:rsidP="008375F8">
      <w:pPr>
        <w:pStyle w:val="PL"/>
      </w:pPr>
    </w:p>
    <w:p w14:paraId="18C429FF" w14:textId="77777777" w:rsidR="002C5D28" w:rsidRPr="00AB1A0A" w:rsidRDefault="002C5D28" w:rsidP="008375F8">
      <w:pPr>
        <w:pStyle w:val="PL"/>
      </w:pPr>
      <w:r w:rsidRPr="00AB1A0A">
        <w:t xml:space="preserve">CG-UCI-OnPUSCH ::= </w:t>
      </w:r>
      <w:r w:rsidRPr="00AB1A0A">
        <w:rPr>
          <w:color w:val="993366"/>
        </w:rPr>
        <w:t>CHOICE</w:t>
      </w:r>
      <w:r w:rsidRPr="00AB1A0A">
        <w:t xml:space="preserve"> {</w:t>
      </w:r>
    </w:p>
    <w:p w14:paraId="388BD136"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BetaOffsets,</w:t>
      </w:r>
    </w:p>
    <w:p w14:paraId="66E5D995" w14:textId="77777777" w:rsidR="002C5D28" w:rsidRPr="00AB1A0A" w:rsidRDefault="002C5D28" w:rsidP="008375F8">
      <w:pPr>
        <w:pStyle w:val="PL"/>
      </w:pPr>
      <w:r w:rsidRPr="00AB1A0A">
        <w:t xml:space="preserve">    semiStatic                              BetaOffsets</w:t>
      </w:r>
    </w:p>
    <w:p w14:paraId="1AD92896" w14:textId="77777777" w:rsidR="002C5D28" w:rsidRPr="00AB1A0A" w:rsidRDefault="002C5D28" w:rsidP="008375F8">
      <w:pPr>
        <w:pStyle w:val="PL"/>
      </w:pPr>
      <w:r w:rsidRPr="00AB1A0A">
        <w:t>}</w:t>
      </w:r>
    </w:p>
    <w:p w14:paraId="17F6B4D9" w14:textId="77777777" w:rsidR="002C5D28" w:rsidRPr="00AB1A0A" w:rsidRDefault="002C5D28" w:rsidP="008375F8">
      <w:pPr>
        <w:pStyle w:val="PL"/>
      </w:pPr>
    </w:p>
    <w:p w14:paraId="6E849EB4" w14:textId="77777777" w:rsidR="002C5D28" w:rsidRPr="00AB1A0A" w:rsidRDefault="002C5D28" w:rsidP="008375F8">
      <w:pPr>
        <w:pStyle w:val="PL"/>
        <w:rPr>
          <w:color w:val="808080"/>
        </w:rPr>
      </w:pPr>
      <w:r w:rsidRPr="00AB1A0A">
        <w:rPr>
          <w:color w:val="808080"/>
        </w:rPr>
        <w:t>-- TAG-CONFIGUREDGRANTCONFIG-STOP</w:t>
      </w:r>
    </w:p>
    <w:p w14:paraId="70C9503B" w14:textId="77777777" w:rsidR="002C5D28" w:rsidRPr="00AB1A0A" w:rsidRDefault="002C5D28" w:rsidP="008375F8">
      <w:pPr>
        <w:pStyle w:val="PL"/>
        <w:rPr>
          <w:color w:val="808080"/>
        </w:rPr>
      </w:pPr>
      <w:r w:rsidRPr="00AB1A0A">
        <w:rPr>
          <w:color w:val="808080"/>
        </w:rPr>
        <w:t>-- ASN1STOP</w:t>
      </w:r>
    </w:p>
    <w:p w14:paraId="7617D68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ConfiguredGrantConfig </w:t>
            </w:r>
            <w:r w:rsidRPr="00AB1A0A">
              <w:rPr>
                <w:szCs w:val="22"/>
                <w:lang w:val="en-GB" w:eastAsia="ja-JP"/>
              </w:rPr>
              <w:t>field descriptions</w:t>
            </w:r>
          </w:p>
        </w:tc>
      </w:tr>
      <w:tr w:rsidR="002C5D28" w:rsidRPr="00AB1A0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B1A0A" w:rsidRDefault="002C5D28" w:rsidP="00F43D0B">
            <w:pPr>
              <w:pStyle w:val="TAL"/>
              <w:rPr>
                <w:szCs w:val="22"/>
                <w:lang w:val="en-GB" w:eastAsia="ja-JP"/>
              </w:rPr>
            </w:pPr>
            <w:r w:rsidRPr="00AB1A0A">
              <w:rPr>
                <w:b/>
                <w:i/>
                <w:szCs w:val="22"/>
                <w:lang w:val="en-GB" w:eastAsia="ja-JP"/>
              </w:rPr>
              <w:t>antennaPort</w:t>
            </w:r>
          </w:p>
          <w:p w14:paraId="403DE9E2" w14:textId="77777777" w:rsidR="002C5D28" w:rsidRPr="00AB1A0A" w:rsidRDefault="002C5D28" w:rsidP="00F43D0B">
            <w:pPr>
              <w:pStyle w:val="TAL"/>
              <w:rPr>
                <w:szCs w:val="22"/>
                <w:lang w:val="en-GB" w:eastAsia="ja-JP"/>
              </w:rPr>
            </w:pPr>
            <w:r w:rsidRPr="00AB1A0A">
              <w:rPr>
                <w:szCs w:val="22"/>
                <w:lang w:val="en-GB" w:eastAsia="ja-JP"/>
              </w:rPr>
              <w:t>Indicates the antenna port(s) to be used for this configuration, and the maximum bitwidth is 5.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B1A0A" w:rsidRDefault="002C5D28" w:rsidP="00F43D0B">
            <w:pPr>
              <w:pStyle w:val="TAL"/>
              <w:rPr>
                <w:szCs w:val="22"/>
                <w:lang w:val="en-GB" w:eastAsia="ja-JP"/>
              </w:rPr>
            </w:pPr>
            <w:r w:rsidRPr="00AB1A0A">
              <w:rPr>
                <w:b/>
                <w:i/>
                <w:szCs w:val="22"/>
                <w:lang w:val="en-GB" w:eastAsia="ja-JP"/>
              </w:rPr>
              <w:t>cg-DMRS-Configuration</w:t>
            </w:r>
          </w:p>
          <w:p w14:paraId="46FF1BC7" w14:textId="77777777" w:rsidR="002C5D28" w:rsidRPr="00AB1A0A" w:rsidRDefault="002C5D28" w:rsidP="00740DA8">
            <w:pPr>
              <w:pStyle w:val="TAL"/>
              <w:rPr>
                <w:szCs w:val="22"/>
                <w:lang w:val="en-GB" w:eastAsia="ja-JP"/>
              </w:rPr>
            </w:pPr>
            <w:r w:rsidRPr="00AB1A0A">
              <w:rPr>
                <w:szCs w:val="22"/>
                <w:lang w:val="en-GB" w:eastAsia="ja-JP"/>
              </w:rPr>
              <w:t>DMRS configuratio</w:t>
            </w:r>
            <w:r w:rsidR="007A2DA2" w:rsidRPr="00AB1A0A">
              <w:rPr>
                <w:szCs w:val="22"/>
                <w:lang w:val="en-GB" w:eastAsia="ja-JP"/>
              </w:rPr>
              <w:t>n</w:t>
            </w:r>
            <w:r w:rsidRPr="00AB1A0A">
              <w:rPr>
                <w:szCs w:val="22"/>
                <w:lang w:val="en-GB" w:eastAsia="ja-JP"/>
              </w:rPr>
              <w:t xml:space="preserve">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r w:rsidR="00740DA8" w:rsidRPr="00AB1A0A">
              <w:rPr>
                <w:szCs w:val="22"/>
                <w:lang w:val="en-GB" w:eastAsia="ja-JP"/>
              </w:rPr>
              <w:t>.3</w:t>
            </w:r>
            <w:r w:rsidRPr="00AB1A0A">
              <w:rPr>
                <w:szCs w:val="22"/>
                <w:lang w:val="en-GB" w:eastAsia="ja-JP"/>
              </w:rPr>
              <w:t>).</w:t>
            </w:r>
          </w:p>
        </w:tc>
      </w:tr>
      <w:tr w:rsidR="002C5D28" w:rsidRPr="00AB1A0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B1A0A" w:rsidRDefault="002C5D28" w:rsidP="00F43D0B">
            <w:pPr>
              <w:pStyle w:val="TAL"/>
              <w:rPr>
                <w:szCs w:val="22"/>
                <w:lang w:val="en-GB" w:eastAsia="ja-JP"/>
              </w:rPr>
            </w:pPr>
            <w:r w:rsidRPr="00AB1A0A">
              <w:rPr>
                <w:b/>
                <w:i/>
                <w:szCs w:val="22"/>
                <w:lang w:val="en-GB" w:eastAsia="ja-JP"/>
              </w:rPr>
              <w:t>configuredGrantTimer</w:t>
            </w:r>
          </w:p>
          <w:p w14:paraId="53BFF2DF" w14:textId="77777777" w:rsidR="002C5D28" w:rsidRPr="00AB1A0A" w:rsidRDefault="002C5D28" w:rsidP="00740DA8">
            <w:pPr>
              <w:pStyle w:val="TAL"/>
              <w:rPr>
                <w:szCs w:val="22"/>
                <w:lang w:val="en-GB" w:eastAsia="ja-JP"/>
              </w:rPr>
            </w:pPr>
            <w:r w:rsidRPr="00AB1A0A">
              <w:rPr>
                <w:szCs w:val="22"/>
                <w:lang w:val="en-GB" w:eastAsia="ja-JP"/>
              </w:rPr>
              <w:t>Indicates the initial value of the configured grant timer (see TS 38.321</w:t>
            </w:r>
            <w:r w:rsidR="00740DA8" w:rsidRPr="00AB1A0A">
              <w:rPr>
                <w:szCs w:val="22"/>
                <w:lang w:val="en-GB" w:eastAsia="ja-JP"/>
              </w:rPr>
              <w:t xml:space="preserve"> [3]</w:t>
            </w:r>
            <w:r w:rsidRPr="00AB1A0A">
              <w:rPr>
                <w:szCs w:val="22"/>
                <w:lang w:val="en-GB" w:eastAsia="ja-JP"/>
              </w:rPr>
              <w:t xml:space="preserve">) in </w:t>
            </w:r>
            <w:r w:rsidR="00FE43CD" w:rsidRPr="00AB1A0A">
              <w:rPr>
                <w:szCs w:val="22"/>
                <w:lang w:val="en-GB" w:eastAsia="ja-JP"/>
              </w:rPr>
              <w:t xml:space="preserve">multiples </w:t>
            </w:r>
            <w:r w:rsidRPr="00AB1A0A">
              <w:rPr>
                <w:szCs w:val="22"/>
                <w:lang w:val="en-GB" w:eastAsia="ja-JP"/>
              </w:rPr>
              <w:t>of periodicit</w:t>
            </w:r>
            <w:r w:rsidR="00FE43CD" w:rsidRPr="00AB1A0A">
              <w:rPr>
                <w:szCs w:val="22"/>
                <w:lang w:val="en-GB" w:eastAsia="ja-JP"/>
              </w:rPr>
              <w:t>y</w:t>
            </w:r>
            <w:r w:rsidRPr="00AB1A0A">
              <w:rPr>
                <w:szCs w:val="22"/>
                <w:lang w:val="en-GB" w:eastAsia="ja-JP"/>
              </w:rPr>
              <w:t xml:space="preserve">. </w:t>
            </w:r>
          </w:p>
        </w:tc>
      </w:tr>
      <w:tr w:rsidR="002C5D28" w:rsidRPr="00AB1A0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B1A0A" w:rsidRDefault="002C5D28" w:rsidP="00F43D0B">
            <w:pPr>
              <w:pStyle w:val="TAL"/>
              <w:rPr>
                <w:szCs w:val="22"/>
                <w:lang w:val="en-GB" w:eastAsia="ja-JP"/>
              </w:rPr>
            </w:pPr>
            <w:r w:rsidRPr="00AB1A0A">
              <w:rPr>
                <w:b/>
                <w:i/>
                <w:szCs w:val="22"/>
                <w:lang w:val="en-GB" w:eastAsia="ja-JP"/>
              </w:rPr>
              <w:t>dmrs-SeqInitialization</w:t>
            </w:r>
          </w:p>
          <w:p w14:paraId="05BE9A92"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this field if </w:t>
            </w:r>
            <w:r w:rsidRPr="00AB1A0A">
              <w:rPr>
                <w:i/>
                <w:lang w:val="en-GB"/>
              </w:rPr>
              <w:t>transformPrecoder</w:t>
            </w:r>
            <w:r w:rsidRPr="00AB1A0A">
              <w:rPr>
                <w:szCs w:val="22"/>
                <w:lang w:val="en-GB" w:eastAsia="ja-JP"/>
              </w:rPr>
              <w:t xml:space="preserve"> is disabled. Otherwise the field is absent.</w:t>
            </w:r>
          </w:p>
        </w:tc>
      </w:tr>
      <w:tr w:rsidR="002C5D28" w:rsidRPr="00AB1A0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C80C60D" w14:textId="77777777" w:rsidR="002C5D28" w:rsidRPr="00AB1A0A" w:rsidRDefault="002C5D28" w:rsidP="00F43D0B">
            <w:pPr>
              <w:pStyle w:val="TAL"/>
              <w:rPr>
                <w:szCs w:val="22"/>
                <w:lang w:val="en-GB" w:eastAsia="ja-JP"/>
              </w:rPr>
            </w:pPr>
            <w:r w:rsidRPr="00AB1A0A">
              <w:rPr>
                <w:szCs w:val="22"/>
                <w:lang w:val="en-GB" w:eastAsia="ja-JP"/>
              </w:rPr>
              <w:t>Indicates the frequency domain resource allocation,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036F388C" w14:textId="77777777" w:rsidR="002C5D28" w:rsidRPr="00AB1A0A" w:rsidRDefault="002C5D28" w:rsidP="00F43D0B">
            <w:pPr>
              <w:pStyle w:val="TAL"/>
              <w:rPr>
                <w:szCs w:val="22"/>
                <w:lang w:val="en-GB" w:eastAsia="ja-JP"/>
              </w:rPr>
            </w:pPr>
            <w:r w:rsidRPr="00AB1A0A">
              <w:rPr>
                <w:szCs w:val="22"/>
                <w:lang w:val="en-GB" w:eastAsia="ja-JP"/>
              </w:rPr>
              <w:t xml:space="preserve">The value </w:t>
            </w:r>
            <w:r w:rsidRPr="00AB1A0A">
              <w:rPr>
                <w:i/>
                <w:szCs w:val="22"/>
                <w:lang w:val="en-GB" w:eastAsia="ja-JP"/>
              </w:rPr>
              <w:t xml:space="preserve">intraSlot </w:t>
            </w:r>
            <w:r w:rsidR="007A2DA2" w:rsidRPr="00AB1A0A">
              <w:rPr>
                <w:szCs w:val="22"/>
                <w:lang w:val="en-GB" w:eastAsia="ja-JP"/>
              </w:rPr>
              <w:t>enables 'Intra-slot frequency hopping'</w:t>
            </w:r>
            <w:r w:rsidRPr="00AB1A0A">
              <w:rPr>
                <w:szCs w:val="22"/>
                <w:lang w:val="en-GB" w:eastAsia="ja-JP"/>
              </w:rPr>
              <w:t xml:space="preserve"> and the value </w:t>
            </w:r>
            <w:r w:rsidRPr="00AB1A0A">
              <w:rPr>
                <w:i/>
                <w:szCs w:val="22"/>
                <w:lang w:val="en-GB" w:eastAsia="ja-JP"/>
              </w:rPr>
              <w:t xml:space="preserve">interSlot </w:t>
            </w:r>
            <w:r w:rsidR="007A2DA2" w:rsidRPr="00AB1A0A">
              <w:rPr>
                <w:szCs w:val="22"/>
                <w:lang w:val="en-GB" w:eastAsia="ja-JP"/>
              </w:rPr>
              <w:t>enables 'Inter-slot frequency hopping'</w:t>
            </w:r>
            <w:r w:rsidRPr="00AB1A0A">
              <w:rPr>
                <w:szCs w:val="22"/>
                <w:lang w:val="en-GB" w:eastAsia="ja-JP"/>
              </w:rPr>
              <w:t>. If the field is absent, frequency hopping is not configured.</w:t>
            </w:r>
          </w:p>
        </w:tc>
      </w:tr>
      <w:tr w:rsidR="002C5D28" w:rsidRPr="00AB1A0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B1A0A" w:rsidRDefault="002C5D28" w:rsidP="00F43D0B">
            <w:pPr>
              <w:pStyle w:val="TAL"/>
              <w:rPr>
                <w:szCs w:val="22"/>
                <w:lang w:val="en-GB" w:eastAsia="ja-JP"/>
              </w:rPr>
            </w:pPr>
            <w:r w:rsidRPr="00AB1A0A">
              <w:rPr>
                <w:b/>
                <w:i/>
                <w:szCs w:val="22"/>
                <w:lang w:val="en-GB" w:eastAsia="ja-JP"/>
              </w:rPr>
              <w:t>frequencyHoppingOffset</w:t>
            </w:r>
          </w:p>
          <w:p w14:paraId="3ADD1265" w14:textId="77777777" w:rsidR="002C5D28" w:rsidRPr="00AB1A0A" w:rsidRDefault="002C5D28" w:rsidP="00740DA8">
            <w:pPr>
              <w:pStyle w:val="TAL"/>
              <w:rPr>
                <w:szCs w:val="22"/>
                <w:lang w:val="en-GB" w:eastAsia="ja-JP"/>
              </w:rPr>
            </w:pPr>
            <w:r w:rsidRPr="00AB1A0A">
              <w:rPr>
                <w:szCs w:val="22"/>
                <w:lang w:val="en-GB" w:eastAsia="ja-JP"/>
              </w:rPr>
              <w:t>Enables intra-slot frequency hopping with the given frequency hopping offset. Frequency hopping offset used when frequency hopping is enabled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p>
        </w:tc>
      </w:tr>
      <w:tr w:rsidR="002C5D28" w:rsidRPr="00AB1A0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B1A0A" w:rsidRDefault="002C5D28" w:rsidP="00F43D0B">
            <w:pPr>
              <w:pStyle w:val="TAL"/>
              <w:rPr>
                <w:szCs w:val="22"/>
                <w:lang w:val="en-GB" w:eastAsia="ja-JP"/>
              </w:rPr>
            </w:pPr>
            <w:r w:rsidRPr="00AB1A0A">
              <w:rPr>
                <w:b/>
                <w:i/>
                <w:szCs w:val="22"/>
                <w:lang w:val="en-GB" w:eastAsia="ja-JP"/>
              </w:rPr>
              <w:t>mcs-Table</w:t>
            </w:r>
          </w:p>
          <w:p w14:paraId="24408699" w14:textId="47FD3F15"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without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3BE03E2C" w14:textId="5969E1DE"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B1A0A" w:rsidRDefault="002C5D28" w:rsidP="00F43D0B">
            <w:pPr>
              <w:pStyle w:val="TAL"/>
              <w:rPr>
                <w:szCs w:val="22"/>
                <w:lang w:val="en-GB" w:eastAsia="ja-JP"/>
              </w:rPr>
            </w:pPr>
            <w:r w:rsidRPr="00AB1A0A">
              <w:rPr>
                <w:b/>
                <w:i/>
                <w:szCs w:val="22"/>
                <w:lang w:val="en-GB" w:eastAsia="ja-JP"/>
              </w:rPr>
              <w:t>mcsAndTBS</w:t>
            </w:r>
          </w:p>
          <w:p w14:paraId="43BB9CFC" w14:textId="77777777" w:rsidR="002C5D28" w:rsidRPr="00AB1A0A" w:rsidRDefault="002C5D28" w:rsidP="00F43D0B">
            <w:pPr>
              <w:pStyle w:val="TAL"/>
              <w:rPr>
                <w:szCs w:val="22"/>
                <w:lang w:val="en-GB" w:eastAsia="ja-JP"/>
              </w:rPr>
            </w:pPr>
            <w:r w:rsidRPr="00AB1A0A">
              <w:rPr>
                <w:szCs w:val="22"/>
                <w:lang w:val="en-GB" w:eastAsia="ja-JP"/>
              </w:rPr>
              <w:t>The modulation order, target code rate and TB size (see TS</w:t>
            </w:r>
            <w:r w:rsidR="00740DA8" w:rsidRPr="00AB1A0A">
              <w:rPr>
                <w:szCs w:val="22"/>
                <w:lang w:val="en-GB" w:eastAsia="ja-JP"/>
              </w:rPr>
              <w:t xml:space="preserve">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NW does not configure the values 28~31 in this version of the specification.</w:t>
            </w:r>
          </w:p>
        </w:tc>
      </w:tr>
      <w:tr w:rsidR="002C5D28" w:rsidRPr="00AB1A0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51CF03D1" w14:textId="77777777" w:rsidR="002C5D28" w:rsidRPr="00AB1A0A" w:rsidRDefault="002C5D28" w:rsidP="00F43D0B">
            <w:pPr>
              <w:pStyle w:val="TAL"/>
              <w:rPr>
                <w:szCs w:val="22"/>
                <w:lang w:val="en-GB" w:eastAsia="ja-JP"/>
              </w:rPr>
            </w:pPr>
            <w:r w:rsidRPr="00AB1A0A">
              <w:rPr>
                <w:szCs w:val="22"/>
                <w:lang w:val="en-GB" w:eastAsia="ja-JP"/>
              </w:rPr>
              <w:t>The number of HARQ processes configured. It applies for both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5.4.1.</w:t>
            </w:r>
          </w:p>
        </w:tc>
      </w:tr>
      <w:tr w:rsidR="002C5D28" w:rsidRPr="00AB1A0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B1A0A" w:rsidRDefault="002C5D28" w:rsidP="00F43D0B">
            <w:pPr>
              <w:pStyle w:val="TAL"/>
              <w:rPr>
                <w:szCs w:val="22"/>
                <w:lang w:val="en-GB" w:eastAsia="ja-JP"/>
              </w:rPr>
            </w:pPr>
            <w:r w:rsidRPr="00AB1A0A">
              <w:rPr>
                <w:b/>
                <w:i/>
                <w:szCs w:val="22"/>
                <w:lang w:val="en-GB" w:eastAsia="ja-JP"/>
              </w:rPr>
              <w:t>p0-PUSCH-Alpha</w:t>
            </w:r>
          </w:p>
          <w:p w14:paraId="0DA9E5D0" w14:textId="77777777" w:rsidR="002C5D28" w:rsidRPr="00AB1A0A" w:rsidRDefault="002C5D28" w:rsidP="00F43D0B">
            <w:pPr>
              <w:pStyle w:val="TAL"/>
              <w:rPr>
                <w:szCs w:val="22"/>
                <w:lang w:val="en-GB" w:eastAsia="ja-JP"/>
              </w:rPr>
            </w:pPr>
            <w:r w:rsidRPr="00AB1A0A">
              <w:rPr>
                <w:szCs w:val="22"/>
                <w:lang w:val="en-GB" w:eastAsia="ja-JP"/>
              </w:rPr>
              <w:t xml:space="preserve">Index of the </w:t>
            </w:r>
            <w:r w:rsidRPr="00AB1A0A">
              <w:rPr>
                <w:i/>
                <w:lang w:val="en-GB"/>
              </w:rPr>
              <w:t>P0-PUSCH-AlphaSet</w:t>
            </w:r>
            <w:r w:rsidRPr="00AB1A0A">
              <w:rPr>
                <w:szCs w:val="22"/>
                <w:lang w:val="en-GB" w:eastAsia="ja-JP"/>
              </w:rPr>
              <w:t xml:space="preserve"> to be used for this configuration.</w:t>
            </w:r>
          </w:p>
        </w:tc>
      </w:tr>
      <w:tr w:rsidR="002C5D28" w:rsidRPr="00AB1A0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B1A0A" w:rsidRDefault="002C5D28" w:rsidP="00F43D0B">
            <w:pPr>
              <w:pStyle w:val="TAL"/>
              <w:rPr>
                <w:szCs w:val="22"/>
                <w:lang w:val="en-GB" w:eastAsia="ja-JP"/>
              </w:rPr>
            </w:pPr>
            <w:r w:rsidRPr="00AB1A0A">
              <w:rPr>
                <w:b/>
                <w:i/>
                <w:szCs w:val="22"/>
                <w:lang w:val="en-GB" w:eastAsia="ja-JP"/>
              </w:rPr>
              <w:t>periodicity</w:t>
            </w:r>
          </w:p>
          <w:p w14:paraId="26EB4EE9" w14:textId="77777777" w:rsidR="002C5D28" w:rsidRPr="00AB1A0A" w:rsidRDefault="002C5D28" w:rsidP="00F43D0B">
            <w:pPr>
              <w:pStyle w:val="TAL"/>
              <w:rPr>
                <w:szCs w:val="22"/>
                <w:lang w:val="en-GB" w:eastAsia="ja-JP"/>
              </w:rPr>
            </w:pPr>
            <w:r w:rsidRPr="00AB1A0A">
              <w:rPr>
                <w:szCs w:val="22"/>
                <w:lang w:val="en-GB" w:eastAsia="ja-JP"/>
              </w:rPr>
              <w:t>Periodicity for UL transmission without UL grant for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p w14:paraId="2C3EFDDD" w14:textId="77777777" w:rsidR="002C5D28" w:rsidRPr="00AB1A0A" w:rsidRDefault="002C5D28" w:rsidP="00F43D0B">
            <w:pPr>
              <w:pStyle w:val="TAL"/>
              <w:rPr>
                <w:szCs w:val="22"/>
                <w:lang w:val="en-GB" w:eastAsia="ja-JP"/>
              </w:rPr>
            </w:pPr>
            <w:r w:rsidRPr="00AB1A0A">
              <w:rPr>
                <w:szCs w:val="22"/>
                <w:lang w:val="en-GB" w:eastAsia="ja-JP"/>
              </w:rPr>
              <w:t>The following periodicities are supported depending on the configured subcarrier spacing [symbols]:</w:t>
            </w:r>
          </w:p>
          <w:p w14:paraId="079DCA20" w14:textId="36358033" w:rsidR="00F95F2F" w:rsidRPr="00AB1A0A" w:rsidRDefault="002C5D28" w:rsidP="00F43D0B">
            <w:pPr>
              <w:pStyle w:val="TAL"/>
              <w:rPr>
                <w:szCs w:val="22"/>
                <w:lang w:val="en-GB" w:eastAsia="ja-JP"/>
              </w:rPr>
            </w:pPr>
            <w:r w:rsidRPr="00AB1A0A">
              <w:rPr>
                <w:szCs w:val="22"/>
                <w:lang w:val="en-GB" w:eastAsia="ja-JP"/>
              </w:rPr>
              <w:t>15</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320, 640}</w:t>
            </w:r>
          </w:p>
          <w:p w14:paraId="4B5FE200" w14:textId="3D840722" w:rsidR="00F95F2F" w:rsidRPr="00AB1A0A" w:rsidRDefault="002C5D28" w:rsidP="00F43D0B">
            <w:pPr>
              <w:pStyle w:val="TAL"/>
              <w:rPr>
                <w:szCs w:val="22"/>
                <w:lang w:val="en-GB" w:eastAsia="ja-JP"/>
              </w:rPr>
            </w:pPr>
            <w:r w:rsidRPr="00AB1A0A">
              <w:rPr>
                <w:szCs w:val="22"/>
                <w:lang w:val="en-GB" w:eastAsia="ja-JP"/>
              </w:rPr>
              <w:t>30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640, 1280}</w:t>
            </w:r>
          </w:p>
          <w:p w14:paraId="386DF291" w14:textId="5E703FC3"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normal CP:</w:t>
            </w:r>
            <w:r w:rsidRPr="00AB1A0A">
              <w:rPr>
                <w:szCs w:val="22"/>
                <w:lang w:val="en-GB" w:eastAsia="ja-JP"/>
              </w:rPr>
              <w:tab/>
              <w:t>2, 7, n*14, where n={1, 2, 4, 5, 8, 10, 16, 20, 32, 40, 64, 80, 128, 160, 256, 320, 512, 640, 1280, 2560}</w:t>
            </w:r>
          </w:p>
          <w:p w14:paraId="6CFF72F9" w14:textId="42CA7C82"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ECP:</w:t>
            </w:r>
            <w:r w:rsidRPr="00AB1A0A">
              <w:rPr>
                <w:szCs w:val="22"/>
                <w:lang w:val="en-GB" w:eastAsia="ja-JP"/>
              </w:rPr>
              <w:tab/>
            </w:r>
            <w:r w:rsidRPr="00AB1A0A">
              <w:rPr>
                <w:szCs w:val="22"/>
                <w:lang w:val="en-GB" w:eastAsia="ja-JP"/>
              </w:rPr>
              <w:tab/>
              <w:t>2, 6, n*12, where n={1, 2, 4, 5, 8, 10, 16, 20, 32, 40, 64, 80, 128, 160, 256, 320, 512, 640, 1280, 2560}</w:t>
            </w:r>
          </w:p>
          <w:p w14:paraId="1EEAB38B" w14:textId="489A7E47" w:rsidR="00F95F2F" w:rsidRPr="00AB1A0A" w:rsidRDefault="002C5D28" w:rsidP="00F43D0B">
            <w:pPr>
              <w:pStyle w:val="TAL"/>
              <w:rPr>
                <w:szCs w:val="22"/>
                <w:lang w:val="en-GB" w:eastAsia="ja-JP"/>
              </w:rPr>
            </w:pPr>
            <w:r w:rsidRPr="00AB1A0A">
              <w:rPr>
                <w:szCs w:val="22"/>
                <w:lang w:val="en-GB" w:eastAsia="ja-JP"/>
              </w:rPr>
              <w:t>120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512, 640, 1024, 1280, 2560, 5120}</w:t>
            </w:r>
          </w:p>
          <w:p w14:paraId="2CF6A35B" w14:textId="77777777" w:rsidR="002C5D28" w:rsidRPr="00AB1A0A" w:rsidRDefault="002C5D28" w:rsidP="00F43D0B">
            <w:pPr>
              <w:pStyle w:val="TAL"/>
              <w:rPr>
                <w:szCs w:val="22"/>
                <w:lang w:val="en-GB" w:eastAsia="ja-JP"/>
              </w:rPr>
            </w:pPr>
          </w:p>
        </w:tc>
      </w:tr>
      <w:tr w:rsidR="002C5D28" w:rsidRPr="00AB1A0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B1A0A" w:rsidRDefault="002C5D28" w:rsidP="00F43D0B">
            <w:pPr>
              <w:pStyle w:val="TAL"/>
              <w:rPr>
                <w:szCs w:val="22"/>
                <w:lang w:val="en-GB" w:eastAsia="ja-JP"/>
              </w:rPr>
            </w:pPr>
            <w:r w:rsidRPr="00AB1A0A">
              <w:rPr>
                <w:b/>
                <w:i/>
                <w:szCs w:val="22"/>
                <w:lang w:val="en-GB" w:eastAsia="ja-JP"/>
              </w:rPr>
              <w:t>powerControlLoopToUse</w:t>
            </w:r>
          </w:p>
          <w:p w14:paraId="5B00C59D" w14:textId="77777777" w:rsidR="002C5D28" w:rsidRPr="00AB1A0A" w:rsidRDefault="002C5D28" w:rsidP="00740DA8">
            <w:pPr>
              <w:pStyle w:val="TAL"/>
              <w:rPr>
                <w:szCs w:val="22"/>
                <w:lang w:val="en-GB" w:eastAsia="ja-JP"/>
              </w:rPr>
            </w:pPr>
            <w:r w:rsidRPr="00AB1A0A">
              <w:rPr>
                <w:szCs w:val="22"/>
                <w:lang w:val="en-GB" w:eastAsia="ja-JP"/>
              </w:rPr>
              <w:t>Closed control loop to apply (see TS 38.213</w:t>
            </w:r>
            <w:r w:rsidR="001C5825"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w:t>
            </w:r>
            <w:r w:rsidR="001C5825" w:rsidRPr="00AB1A0A">
              <w:rPr>
                <w:szCs w:val="22"/>
                <w:lang w:val="en-GB" w:eastAsia="ja-JP"/>
              </w:rPr>
              <w:t>1</w:t>
            </w:r>
            <w:r w:rsidRPr="00AB1A0A">
              <w:rPr>
                <w:szCs w:val="22"/>
                <w:lang w:val="en-GB" w:eastAsia="ja-JP"/>
              </w:rPr>
              <w:t>.1).</w:t>
            </w:r>
          </w:p>
        </w:tc>
      </w:tr>
      <w:tr w:rsidR="002C5D28" w:rsidRPr="00AB1A0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B1A0A" w:rsidRDefault="002C5D28" w:rsidP="00F43D0B">
            <w:pPr>
              <w:pStyle w:val="TAL"/>
              <w:rPr>
                <w:szCs w:val="22"/>
                <w:lang w:val="en-GB" w:eastAsia="ja-JP"/>
              </w:rPr>
            </w:pPr>
            <w:r w:rsidRPr="00AB1A0A">
              <w:rPr>
                <w:b/>
                <w:i/>
                <w:szCs w:val="22"/>
                <w:lang w:val="en-GB" w:eastAsia="ja-JP"/>
              </w:rPr>
              <w:t>rbg-Size</w:t>
            </w:r>
          </w:p>
          <w:p w14:paraId="5D7A7893"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77710">
              <w:rPr>
                <w:i/>
                <w:szCs w:val="22"/>
                <w:lang w:val="en-GB" w:eastAsia="ja-JP"/>
                <w:rPrChange w:id="2255" w:author="CR#1082r3" w:date="2019-06-21T17:45:00Z">
                  <w:rPr>
                    <w:szCs w:val="22"/>
                    <w:lang w:val="en-GB" w:eastAsia="ja-JP"/>
                  </w:rPr>
                </w:rPrChange>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 </w:t>
            </w:r>
            <w:r w:rsidRPr="00AB1A0A">
              <w:rPr>
                <w:szCs w:val="22"/>
                <w:lang w:val="en-GB" w:eastAsia="ja-JP"/>
              </w:rPr>
              <w:t xml:space="preserve">Note: </w:t>
            </w:r>
            <w:r w:rsidRPr="00AB1A0A">
              <w:rPr>
                <w:i/>
                <w:lang w:val="en-GB"/>
              </w:rPr>
              <w:t>rbg-Size</w:t>
            </w:r>
            <w:r w:rsidRPr="00AB1A0A">
              <w:rPr>
                <w:szCs w:val="22"/>
                <w:lang w:val="en-GB" w:eastAsia="ja-JP"/>
              </w:rPr>
              <w:t xml:space="preserve"> is used when the </w:t>
            </w:r>
            <w:r w:rsidRPr="00AB1A0A">
              <w:rPr>
                <w:i/>
                <w:lang w:val="en-GB"/>
              </w:rPr>
              <w:t>transformPrecoder</w:t>
            </w:r>
            <w:r w:rsidRPr="00AB1A0A">
              <w:rPr>
                <w:szCs w:val="22"/>
                <w:lang w:val="en-GB" w:eastAsia="ja-JP"/>
              </w:rPr>
              <w:t xml:space="preserve"> parameter is disabled.</w:t>
            </w:r>
          </w:p>
        </w:tc>
      </w:tr>
      <w:tr w:rsidR="002C5D28" w:rsidRPr="00AB1A0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B1A0A" w:rsidRDefault="002C5D28" w:rsidP="00F43D0B">
            <w:pPr>
              <w:pStyle w:val="TAL"/>
              <w:rPr>
                <w:szCs w:val="22"/>
                <w:lang w:val="en-GB" w:eastAsia="ja-JP"/>
              </w:rPr>
            </w:pPr>
            <w:r w:rsidRPr="00AB1A0A">
              <w:rPr>
                <w:b/>
                <w:i/>
                <w:szCs w:val="22"/>
                <w:lang w:val="en-GB" w:eastAsia="ja-JP"/>
              </w:rPr>
              <w:t>repK-RV</w:t>
            </w:r>
          </w:p>
          <w:p w14:paraId="71623D91" w14:textId="04D493B8" w:rsidR="002C5D28" w:rsidRPr="00AB1A0A" w:rsidRDefault="002C5D28" w:rsidP="00F43D0B">
            <w:pPr>
              <w:pStyle w:val="TAL"/>
              <w:rPr>
                <w:szCs w:val="22"/>
                <w:lang w:val="en-GB" w:eastAsia="ja-JP"/>
              </w:rPr>
            </w:pPr>
            <w:r w:rsidRPr="00AB1A0A">
              <w:rPr>
                <w:szCs w:val="22"/>
                <w:lang w:val="en-GB" w:eastAsia="ja-JP"/>
              </w:rPr>
              <w:t>The redundancy version (RV) sequence to use.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network configures this field if repetitions are used, i.e., if </w:t>
            </w:r>
            <w:r w:rsidRPr="00AB1A0A">
              <w:rPr>
                <w:i/>
                <w:lang w:val="en-GB"/>
              </w:rPr>
              <w:t>repK</w:t>
            </w:r>
            <w:r w:rsidRPr="00AB1A0A">
              <w:rPr>
                <w:szCs w:val="22"/>
                <w:lang w:val="en-GB" w:eastAsia="ja-JP"/>
              </w:rPr>
              <w:t xml:space="preserve"> is set to </w:t>
            </w:r>
            <w:r w:rsidRPr="00AB1A0A">
              <w:rPr>
                <w:i/>
                <w:lang w:val="en-GB"/>
              </w:rPr>
              <w:t>n2</w:t>
            </w:r>
            <w:r w:rsidRPr="00AB1A0A">
              <w:rPr>
                <w:szCs w:val="22"/>
                <w:lang w:val="en-GB" w:eastAsia="ja-JP"/>
              </w:rPr>
              <w:t xml:space="preserve">, </w:t>
            </w:r>
            <w:r w:rsidRPr="00AB1A0A">
              <w:rPr>
                <w:i/>
                <w:lang w:val="en-GB"/>
              </w:rPr>
              <w:t>n4</w:t>
            </w:r>
            <w:r w:rsidRPr="00AB1A0A">
              <w:rPr>
                <w:szCs w:val="22"/>
                <w:lang w:val="en-GB" w:eastAsia="ja-JP"/>
              </w:rPr>
              <w:t xml:space="preserve"> or </w:t>
            </w:r>
            <w:r w:rsidRPr="00AB1A0A">
              <w:rPr>
                <w:i/>
                <w:lang w:val="en-GB"/>
              </w:rPr>
              <w:t>n8</w:t>
            </w:r>
            <w:r w:rsidRPr="00AB1A0A">
              <w:rPr>
                <w:szCs w:val="22"/>
                <w:lang w:val="en-GB" w:eastAsia="ja-JP"/>
              </w:rPr>
              <w:t>. Otherwise, the field is absent.</w:t>
            </w:r>
          </w:p>
        </w:tc>
      </w:tr>
      <w:tr w:rsidR="002C5D28" w:rsidRPr="00AB1A0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B1A0A" w:rsidRDefault="002C5D28" w:rsidP="00F43D0B">
            <w:pPr>
              <w:pStyle w:val="TAL"/>
              <w:rPr>
                <w:szCs w:val="22"/>
                <w:lang w:val="en-GB" w:eastAsia="ja-JP"/>
              </w:rPr>
            </w:pPr>
            <w:r w:rsidRPr="00AB1A0A">
              <w:rPr>
                <w:b/>
                <w:i/>
                <w:szCs w:val="22"/>
                <w:lang w:val="en-GB" w:eastAsia="ja-JP"/>
              </w:rPr>
              <w:lastRenderedPageBreak/>
              <w:t>repK</w:t>
            </w:r>
          </w:p>
          <w:p w14:paraId="52D1C936" w14:textId="77777777" w:rsidR="002C5D28" w:rsidRPr="00AB1A0A" w:rsidRDefault="002C5D28" w:rsidP="00F43D0B">
            <w:pPr>
              <w:pStyle w:val="TAL"/>
              <w:rPr>
                <w:szCs w:val="22"/>
                <w:lang w:val="en-GB" w:eastAsia="ja-JP"/>
              </w:rPr>
            </w:pPr>
            <w:r w:rsidRPr="00AB1A0A">
              <w:rPr>
                <w:szCs w:val="22"/>
                <w:lang w:val="en-GB" w:eastAsia="ja-JP"/>
              </w:rPr>
              <w:t>The number o</w:t>
            </w:r>
            <w:r w:rsidR="00E71D45" w:rsidRPr="00AB1A0A">
              <w:rPr>
                <w:szCs w:val="22"/>
                <w:lang w:val="en-GB" w:eastAsia="ja-JP"/>
              </w:rPr>
              <w:t>f</w:t>
            </w:r>
            <w:r w:rsidRPr="00AB1A0A">
              <w:rPr>
                <w:szCs w:val="22"/>
                <w:lang w:val="en-GB" w:eastAsia="ja-JP"/>
              </w:rPr>
              <w:t xml:space="preserve"> repetitions of K.</w:t>
            </w:r>
          </w:p>
        </w:tc>
      </w:tr>
      <w:tr w:rsidR="002C5D28" w:rsidRPr="00AB1A0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3452C5C8" w14:textId="77777777" w:rsidR="002C5D28" w:rsidRPr="00AB1A0A" w:rsidRDefault="002C5D28" w:rsidP="00F43D0B">
            <w:pPr>
              <w:pStyle w:val="TAL"/>
              <w:rPr>
                <w:szCs w:val="22"/>
                <w:lang w:val="en-GB" w:eastAsia="ja-JP"/>
              </w:rPr>
            </w:pPr>
            <w:r w:rsidRPr="00AB1A0A">
              <w:rPr>
                <w:szCs w:val="22"/>
                <w:lang w:val="en-GB" w:eastAsia="ja-JP"/>
              </w:rPr>
              <w:t xml:space="preserve">Configuration of resource allocation type 0 and resource allocation type 1. For Type 1 UL data transmission without grant, </w:t>
            </w:r>
            <w:del w:id="2256" w:author="CR#1082r3" w:date="2019-06-21T17:46:00Z">
              <w:r w:rsidRPr="00AB1A0A" w:rsidDel="00A77710">
                <w:rPr>
                  <w:szCs w:val="22"/>
                  <w:lang w:val="en-GB" w:eastAsia="ja-JP"/>
                </w:rPr>
                <w:delText>"</w:delText>
              </w:r>
            </w:del>
            <w:r w:rsidRPr="00A77710">
              <w:rPr>
                <w:i/>
                <w:szCs w:val="22"/>
                <w:lang w:val="en-GB" w:eastAsia="ja-JP"/>
                <w:rPrChange w:id="2257" w:author="CR#1082r3" w:date="2019-06-21T17:46:00Z">
                  <w:rPr>
                    <w:szCs w:val="22"/>
                    <w:lang w:val="en-GB" w:eastAsia="ja-JP"/>
                  </w:rPr>
                </w:rPrChange>
              </w:rPr>
              <w:t>resourceAllocation</w:t>
            </w:r>
            <w:del w:id="2258" w:author="CR#1082r3" w:date="2019-06-21T17:46:00Z">
              <w:r w:rsidRPr="00AB1A0A" w:rsidDel="00A77710">
                <w:rPr>
                  <w:szCs w:val="22"/>
                  <w:lang w:val="en-GB" w:eastAsia="ja-JP"/>
                </w:rPr>
                <w:delText>"</w:delText>
              </w:r>
            </w:del>
            <w:r w:rsidRPr="00AB1A0A">
              <w:rPr>
                <w:szCs w:val="22"/>
                <w:lang w:val="en-GB" w:eastAsia="ja-JP"/>
              </w:rPr>
              <w:t xml:space="preserve"> should be </w:t>
            </w:r>
            <w:r w:rsidRPr="00AB1A0A">
              <w:rPr>
                <w:i/>
                <w:lang w:val="en-GB"/>
              </w:rPr>
              <w:t>resourceAllocationType0</w:t>
            </w:r>
            <w:r w:rsidRPr="00AB1A0A">
              <w:rPr>
                <w:szCs w:val="22"/>
                <w:lang w:val="en-GB" w:eastAsia="ja-JP"/>
              </w:rPr>
              <w:t xml:space="preserve"> or </w:t>
            </w:r>
            <w:r w:rsidRPr="00AB1A0A">
              <w:rPr>
                <w:i/>
                <w:lang w:val="en-GB"/>
              </w:rPr>
              <w:t>resourceAllocationType1</w:t>
            </w:r>
            <w:r w:rsidRPr="00AB1A0A">
              <w:rPr>
                <w:szCs w:val="22"/>
                <w:lang w:val="en-GB" w:eastAsia="ja-JP"/>
              </w:rPr>
              <w:t>.</w:t>
            </w:r>
          </w:p>
        </w:tc>
      </w:tr>
      <w:tr w:rsidR="002C5D28" w:rsidRPr="00AB1A0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B1A0A" w:rsidRDefault="002C5D28" w:rsidP="00F43D0B">
            <w:pPr>
              <w:pStyle w:val="TAL"/>
              <w:rPr>
                <w:szCs w:val="22"/>
                <w:lang w:val="en-GB" w:eastAsia="ja-JP"/>
              </w:rPr>
            </w:pPr>
            <w:r w:rsidRPr="00AB1A0A">
              <w:rPr>
                <w:b/>
                <w:i/>
                <w:szCs w:val="22"/>
                <w:lang w:val="en-GB" w:eastAsia="ja-JP"/>
              </w:rPr>
              <w:t>rrc-ConfiguredUplinkGrant</w:t>
            </w:r>
          </w:p>
          <w:p w14:paraId="061E1195" w14:textId="77777777" w:rsidR="002C5D28" w:rsidRPr="00AB1A0A" w:rsidRDefault="002C5D28" w:rsidP="00F43D0B">
            <w:pPr>
              <w:pStyle w:val="TAL"/>
              <w:rPr>
                <w:szCs w:val="22"/>
                <w:lang w:val="en-GB" w:eastAsia="ja-JP"/>
              </w:rPr>
            </w:pPr>
            <w:r w:rsidRPr="00AB1A0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B1A0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B1A0A" w:rsidRDefault="002C5D28" w:rsidP="00F43D0B">
            <w:pPr>
              <w:pStyle w:val="TAL"/>
              <w:rPr>
                <w:szCs w:val="22"/>
                <w:lang w:val="en-GB" w:eastAsia="ja-JP"/>
              </w:rPr>
            </w:pPr>
            <w:r w:rsidRPr="00AB1A0A">
              <w:rPr>
                <w:b/>
                <w:i/>
                <w:szCs w:val="22"/>
                <w:lang w:val="en-GB" w:eastAsia="ja-JP"/>
              </w:rPr>
              <w:t>srs-ResourceIndicator</w:t>
            </w:r>
          </w:p>
          <w:p w14:paraId="6B801D68" w14:textId="77777777" w:rsidR="002C5D28" w:rsidRPr="00AB1A0A" w:rsidRDefault="002C5D28" w:rsidP="00F43D0B">
            <w:pPr>
              <w:pStyle w:val="TAL"/>
              <w:rPr>
                <w:szCs w:val="22"/>
                <w:lang w:val="en-GB" w:eastAsia="ja-JP"/>
              </w:rPr>
            </w:pPr>
            <w:r w:rsidRPr="00AB1A0A">
              <w:rPr>
                <w:szCs w:val="22"/>
                <w:lang w:val="en-GB" w:eastAsia="ja-JP"/>
              </w:rPr>
              <w:t xml:space="preserve">Indicates the SRS resource to be used. </w:t>
            </w:r>
          </w:p>
        </w:tc>
      </w:tr>
      <w:tr w:rsidR="002C5D28" w:rsidRPr="00AB1A0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B1A0A" w:rsidRDefault="002C5D28" w:rsidP="00F43D0B">
            <w:pPr>
              <w:pStyle w:val="TAL"/>
              <w:rPr>
                <w:szCs w:val="22"/>
                <w:lang w:val="en-GB" w:eastAsia="ja-JP"/>
              </w:rPr>
            </w:pPr>
            <w:r w:rsidRPr="00AB1A0A">
              <w:rPr>
                <w:b/>
                <w:i/>
                <w:szCs w:val="22"/>
                <w:lang w:val="en-GB" w:eastAsia="ja-JP"/>
              </w:rPr>
              <w:t>timeDomainAllocation</w:t>
            </w:r>
          </w:p>
          <w:p w14:paraId="716A42A3" w14:textId="77777777" w:rsidR="002C5D28" w:rsidRPr="00AB1A0A" w:rsidRDefault="002C5D28" w:rsidP="00F43D0B">
            <w:pPr>
              <w:pStyle w:val="TAL"/>
              <w:rPr>
                <w:szCs w:val="22"/>
                <w:lang w:val="en-GB" w:eastAsia="ja-JP"/>
              </w:rPr>
            </w:pPr>
            <w:r w:rsidRPr="00AB1A0A">
              <w:rPr>
                <w:szCs w:val="22"/>
                <w:lang w:val="en-GB" w:eastAsia="ja-JP"/>
              </w:rPr>
              <w:t>Indicates a combination of start symbol and length and PUSCH mapping type,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1C5825"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B1A0A" w:rsidRDefault="002C5D28" w:rsidP="00F43D0B">
            <w:pPr>
              <w:pStyle w:val="TAL"/>
              <w:rPr>
                <w:szCs w:val="22"/>
                <w:lang w:val="en-GB" w:eastAsia="ja-JP"/>
              </w:rPr>
            </w:pPr>
            <w:r w:rsidRPr="00AB1A0A">
              <w:rPr>
                <w:b/>
                <w:i/>
                <w:szCs w:val="22"/>
                <w:lang w:val="en-GB" w:eastAsia="ja-JP"/>
              </w:rPr>
              <w:t>timeDomainOffset</w:t>
            </w:r>
          </w:p>
          <w:p w14:paraId="174F8097" w14:textId="77777777" w:rsidR="002C5D28" w:rsidRPr="00AB1A0A" w:rsidRDefault="002C5D28" w:rsidP="00F43D0B">
            <w:pPr>
              <w:pStyle w:val="TAL"/>
              <w:rPr>
                <w:szCs w:val="22"/>
                <w:lang w:val="en-GB" w:eastAsia="ja-JP"/>
              </w:rPr>
            </w:pPr>
            <w:r w:rsidRPr="00AB1A0A">
              <w:rPr>
                <w:szCs w:val="22"/>
                <w:lang w:val="en-GB" w:eastAsia="ja-JP"/>
              </w:rPr>
              <w:t>Offset related to SFN=0, see TS 38.321</w:t>
            </w:r>
            <w:r w:rsidR="001634A6"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tc>
      </w:tr>
      <w:tr w:rsidR="002C5D28" w:rsidRPr="00AB1A0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6481B0CD" w14:textId="77777777" w:rsidR="002C5D28" w:rsidRPr="00AB1A0A" w:rsidRDefault="002C5D28" w:rsidP="00F43D0B">
            <w:pPr>
              <w:pStyle w:val="TAL"/>
              <w:rPr>
                <w:szCs w:val="22"/>
                <w:lang w:val="en-GB" w:eastAsia="ja-JP"/>
              </w:rPr>
            </w:pPr>
            <w:r w:rsidRPr="00AB1A0A">
              <w:rPr>
                <w:szCs w:val="22"/>
                <w:lang w:val="en-GB" w:eastAsia="ja-JP"/>
              </w:rPr>
              <w:t xml:space="preserve">Enables or disables transform precoding for </w:t>
            </w:r>
            <w:r w:rsidRPr="00A77710">
              <w:rPr>
                <w:i/>
                <w:szCs w:val="22"/>
                <w:lang w:val="en-GB" w:eastAsia="ja-JP"/>
                <w:rPrChange w:id="2259" w:author="CR#1082r3" w:date="2019-06-21T17:46:00Z">
                  <w:rPr>
                    <w:szCs w:val="22"/>
                    <w:lang w:val="en-GB" w:eastAsia="ja-JP"/>
                  </w:rPr>
                </w:rPrChange>
              </w:rPr>
              <w:t>type1</w:t>
            </w:r>
            <w:r w:rsidRPr="00AB1A0A">
              <w:rPr>
                <w:szCs w:val="22"/>
                <w:lang w:val="en-GB" w:eastAsia="ja-JP"/>
              </w:rPr>
              <w:t xml:space="preserve"> and </w:t>
            </w:r>
            <w:r w:rsidRPr="00A77710">
              <w:rPr>
                <w:i/>
                <w:szCs w:val="22"/>
                <w:lang w:val="en-GB" w:eastAsia="ja-JP"/>
                <w:rPrChange w:id="2260" w:author="CR#1082r3" w:date="2019-06-21T17:46:00Z">
                  <w:rPr>
                    <w:szCs w:val="22"/>
                    <w:lang w:val="en-GB" w:eastAsia="ja-JP"/>
                  </w:rPr>
                </w:rPrChange>
              </w:rPr>
              <w:t>type2</w:t>
            </w:r>
            <w:r w:rsidRPr="00AB1A0A">
              <w:rPr>
                <w:szCs w:val="22"/>
                <w:lang w:val="en-GB" w:eastAsia="ja-JP"/>
              </w:rPr>
              <w:t xml:space="preserve">. If the field is absent, the UE enables or disables transform precoding in accordance with the field </w:t>
            </w:r>
            <w:r w:rsidRPr="00AB1A0A">
              <w:rPr>
                <w:i/>
                <w:lang w:val="en-GB"/>
              </w:rPr>
              <w:t>msg3-transformPrecoder</w:t>
            </w:r>
            <w:r w:rsidRPr="00AB1A0A">
              <w:rPr>
                <w:szCs w:val="22"/>
                <w:lang w:val="en-GB" w:eastAsia="ja-JP"/>
              </w:rPr>
              <w:t xml:space="preserve"> in </w:t>
            </w:r>
            <w:r w:rsidRPr="00AB1A0A">
              <w:rPr>
                <w:i/>
                <w:lang w:val="en-GB"/>
              </w:rPr>
              <w:t>RACH-ConfigCommon</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6.1.3.</w:t>
            </w:r>
          </w:p>
        </w:tc>
      </w:tr>
      <w:tr w:rsidR="002C5D28" w:rsidRPr="00AB1A0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B1A0A" w:rsidRDefault="002C5D28" w:rsidP="00F43D0B">
            <w:pPr>
              <w:pStyle w:val="TAL"/>
              <w:rPr>
                <w:szCs w:val="22"/>
                <w:lang w:val="en-GB" w:eastAsia="ja-JP"/>
              </w:rPr>
            </w:pPr>
            <w:r w:rsidRPr="00AB1A0A">
              <w:rPr>
                <w:b/>
                <w:i/>
                <w:szCs w:val="22"/>
                <w:lang w:val="en-GB" w:eastAsia="ja-JP"/>
              </w:rPr>
              <w:t>uci-OnPUSCH</w:t>
            </w:r>
          </w:p>
          <w:p w14:paraId="3FAD2D98" w14:textId="77777777" w:rsidR="002C5D28" w:rsidRPr="00AB1A0A" w:rsidRDefault="002C5D28" w:rsidP="00E71D45">
            <w:pPr>
              <w:pStyle w:val="TAL"/>
              <w:rPr>
                <w:szCs w:val="22"/>
                <w:lang w:val="en-GB" w:eastAsia="ja-JP"/>
              </w:rPr>
            </w:pPr>
            <w:r w:rsidRPr="00AB1A0A">
              <w:rPr>
                <w:szCs w:val="22"/>
                <w:lang w:val="en-GB" w:eastAsia="ja-JP"/>
              </w:rPr>
              <w:t xml:space="preserve">Selection between and configuration of dynamic and semi-static beta-offset. For Type 1 UL data transmission without grant, </w:t>
            </w:r>
            <w:r w:rsidRPr="00AB1A0A">
              <w:rPr>
                <w:i/>
                <w:szCs w:val="22"/>
                <w:lang w:val="en-GB" w:eastAsia="ja-JP"/>
              </w:rPr>
              <w:t>uci-OnPUSCH</w:t>
            </w:r>
            <w:r w:rsidRPr="00AB1A0A">
              <w:rPr>
                <w:szCs w:val="22"/>
                <w:lang w:val="en-GB" w:eastAsia="ja-JP"/>
              </w:rPr>
              <w:t xml:space="preserve"> should be set to </w:t>
            </w:r>
            <w:r w:rsidRPr="00AB1A0A">
              <w:rPr>
                <w:i/>
                <w:szCs w:val="22"/>
                <w:lang w:val="en-GB" w:eastAsia="ja-JP"/>
              </w:rPr>
              <w:t>semiStatic.</w:t>
            </w:r>
          </w:p>
        </w:tc>
      </w:tr>
    </w:tbl>
    <w:p w14:paraId="29FE86D1" w14:textId="77777777" w:rsidR="005D376B" w:rsidRPr="00AB1A0A" w:rsidRDefault="005D376B" w:rsidP="005D376B"/>
    <w:p w14:paraId="2486CBFB" w14:textId="77777777" w:rsidR="002C5D28" w:rsidRPr="00AB1A0A" w:rsidRDefault="002C5D28" w:rsidP="002C5D28">
      <w:pPr>
        <w:pStyle w:val="Heading4"/>
        <w:rPr>
          <w:lang w:val="en-GB"/>
        </w:rPr>
      </w:pPr>
      <w:bookmarkStart w:id="2261" w:name="_Toc5285270"/>
      <w:r w:rsidRPr="00AB1A0A">
        <w:rPr>
          <w:lang w:val="en-GB"/>
        </w:rPr>
        <w:t>–</w:t>
      </w:r>
      <w:r w:rsidRPr="00AB1A0A">
        <w:rPr>
          <w:lang w:val="en-GB"/>
        </w:rPr>
        <w:tab/>
      </w:r>
      <w:r w:rsidRPr="00AB1A0A">
        <w:rPr>
          <w:i/>
          <w:lang w:val="en-GB"/>
        </w:rPr>
        <w:t>ConnEstFailureControl</w:t>
      </w:r>
      <w:bookmarkEnd w:id="2261"/>
    </w:p>
    <w:p w14:paraId="624C1DAB" w14:textId="77777777" w:rsidR="00F95F2F" w:rsidRPr="00AB1A0A" w:rsidRDefault="002C5D28" w:rsidP="002C5D28">
      <w:r w:rsidRPr="00AB1A0A">
        <w:t xml:space="preserve">The IE </w:t>
      </w:r>
      <w:r w:rsidRPr="00AB1A0A">
        <w:rPr>
          <w:i/>
        </w:rPr>
        <w:t>ConnEstFailureControl</w:t>
      </w:r>
      <w:r w:rsidRPr="00AB1A0A">
        <w:t xml:space="preserve"> is used to configure parameters for connection establishment failure control.</w:t>
      </w:r>
    </w:p>
    <w:p w14:paraId="1D1B1FE3" w14:textId="77777777" w:rsidR="002C5D28" w:rsidRPr="00AB1A0A" w:rsidRDefault="002C5D28" w:rsidP="002C5D28">
      <w:pPr>
        <w:pStyle w:val="TH"/>
        <w:rPr>
          <w:lang w:val="en-GB"/>
        </w:rPr>
      </w:pPr>
      <w:r w:rsidRPr="00AB1A0A">
        <w:rPr>
          <w:i/>
          <w:lang w:val="en-GB"/>
        </w:rPr>
        <w:t>ConnEstFailureControl</w:t>
      </w:r>
      <w:r w:rsidRPr="00AB1A0A">
        <w:rPr>
          <w:lang w:val="en-GB"/>
        </w:rPr>
        <w:t xml:space="preserve"> information element</w:t>
      </w:r>
    </w:p>
    <w:p w14:paraId="34A2F71F" w14:textId="77777777" w:rsidR="002C5D28" w:rsidRPr="00AB1A0A" w:rsidRDefault="002C5D28" w:rsidP="008375F8">
      <w:pPr>
        <w:pStyle w:val="PL"/>
        <w:rPr>
          <w:color w:val="808080"/>
        </w:rPr>
      </w:pPr>
      <w:r w:rsidRPr="00AB1A0A">
        <w:rPr>
          <w:color w:val="808080"/>
        </w:rPr>
        <w:t>-- ASN1START</w:t>
      </w:r>
    </w:p>
    <w:p w14:paraId="6AEF27D1" w14:textId="77777777" w:rsidR="002C5D28" w:rsidRPr="00AB1A0A" w:rsidRDefault="002C5D28" w:rsidP="008375F8">
      <w:pPr>
        <w:pStyle w:val="PL"/>
        <w:rPr>
          <w:color w:val="808080"/>
        </w:rPr>
      </w:pPr>
      <w:r w:rsidRPr="00AB1A0A">
        <w:rPr>
          <w:color w:val="808080"/>
        </w:rPr>
        <w:t>-- TAG-CONNESTFAILURECONTROL-START</w:t>
      </w:r>
    </w:p>
    <w:p w14:paraId="73D768AB" w14:textId="77777777" w:rsidR="002C5D28" w:rsidRPr="00AB1A0A" w:rsidRDefault="002C5D28" w:rsidP="008375F8">
      <w:pPr>
        <w:pStyle w:val="PL"/>
      </w:pPr>
    </w:p>
    <w:p w14:paraId="29D7701E" w14:textId="77777777" w:rsidR="002C5D28" w:rsidRPr="00AB1A0A" w:rsidRDefault="002C5D28" w:rsidP="008375F8">
      <w:pPr>
        <w:pStyle w:val="PL"/>
      </w:pPr>
      <w:r w:rsidRPr="00AB1A0A">
        <w:t xml:space="preserve">ConnEstFailureControl ::=   </w:t>
      </w:r>
      <w:r w:rsidRPr="00AB1A0A">
        <w:rPr>
          <w:color w:val="993366"/>
        </w:rPr>
        <w:t>SEQUENCE</w:t>
      </w:r>
      <w:r w:rsidRPr="00AB1A0A">
        <w:t xml:space="preserve"> {</w:t>
      </w:r>
    </w:p>
    <w:p w14:paraId="48F4FC73" w14:textId="77777777" w:rsidR="002C5D28" w:rsidRPr="00AB1A0A" w:rsidRDefault="002C5D28" w:rsidP="008375F8">
      <w:pPr>
        <w:pStyle w:val="PL"/>
      </w:pPr>
      <w:r w:rsidRPr="00AB1A0A">
        <w:t xml:space="preserve">    connEstFailCount                    </w:t>
      </w:r>
      <w:r w:rsidRPr="00AB1A0A">
        <w:rPr>
          <w:color w:val="993366"/>
        </w:rPr>
        <w:t>ENUMERATED</w:t>
      </w:r>
      <w:r w:rsidRPr="00AB1A0A">
        <w:t xml:space="preserve"> {n1, n2, n3, n4},</w:t>
      </w:r>
    </w:p>
    <w:p w14:paraId="7985A18A" w14:textId="77777777" w:rsidR="002C5D28" w:rsidRPr="00AB1A0A" w:rsidRDefault="002C5D28" w:rsidP="008375F8">
      <w:pPr>
        <w:pStyle w:val="PL"/>
      </w:pPr>
      <w:r w:rsidRPr="00AB1A0A">
        <w:t xml:space="preserve">    connEstFailOffsetValidity           </w:t>
      </w:r>
      <w:r w:rsidRPr="00AB1A0A">
        <w:rPr>
          <w:color w:val="993366"/>
        </w:rPr>
        <w:t>ENUMERATED</w:t>
      </w:r>
      <w:r w:rsidRPr="00AB1A0A">
        <w:t xml:space="preserve"> {s30, s60, s120, s240, s300, s420, s600, s900},</w:t>
      </w:r>
    </w:p>
    <w:p w14:paraId="16931C34" w14:textId="1C13C4AA" w:rsidR="002C5D28" w:rsidRPr="00AB1A0A" w:rsidRDefault="002C5D28" w:rsidP="008375F8">
      <w:pPr>
        <w:pStyle w:val="PL"/>
        <w:rPr>
          <w:color w:val="808080"/>
        </w:rPr>
      </w:pPr>
      <w:r w:rsidRPr="00AB1A0A">
        <w:t xml:space="preserve">    connEstFailOffset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S</w:t>
      </w:r>
    </w:p>
    <w:p w14:paraId="24ADAE1D" w14:textId="77777777" w:rsidR="002C5D28" w:rsidRPr="00AB1A0A" w:rsidRDefault="002C5D28" w:rsidP="008375F8">
      <w:pPr>
        <w:pStyle w:val="PL"/>
      </w:pPr>
      <w:r w:rsidRPr="00AB1A0A">
        <w:t>}</w:t>
      </w:r>
    </w:p>
    <w:p w14:paraId="35FD635B" w14:textId="77777777" w:rsidR="002C5D28" w:rsidRPr="00AB1A0A" w:rsidRDefault="002C5D28" w:rsidP="008375F8">
      <w:pPr>
        <w:pStyle w:val="PL"/>
      </w:pPr>
    </w:p>
    <w:p w14:paraId="54D96536" w14:textId="77777777" w:rsidR="002C5D28" w:rsidRPr="00AB1A0A" w:rsidRDefault="002C5D28" w:rsidP="008375F8">
      <w:pPr>
        <w:pStyle w:val="PL"/>
        <w:rPr>
          <w:color w:val="808080"/>
        </w:rPr>
      </w:pPr>
      <w:r w:rsidRPr="00AB1A0A">
        <w:rPr>
          <w:color w:val="808080"/>
        </w:rPr>
        <w:t>-- TAG-CONNESTFAILURECONTROL-STOP</w:t>
      </w:r>
    </w:p>
    <w:p w14:paraId="330CA993" w14:textId="77777777" w:rsidR="002C5D28" w:rsidRPr="00AB1A0A" w:rsidRDefault="002C5D28" w:rsidP="008375F8">
      <w:pPr>
        <w:pStyle w:val="PL"/>
        <w:rPr>
          <w:color w:val="808080"/>
        </w:rPr>
      </w:pPr>
      <w:r w:rsidRPr="00AB1A0A">
        <w:rPr>
          <w:color w:val="808080"/>
        </w:rPr>
        <w:t>-- ASN1STOP</w:t>
      </w:r>
    </w:p>
    <w:p w14:paraId="07D247E5" w14:textId="77777777" w:rsidR="002C5D28" w:rsidRPr="00AB1A0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B1A0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ConnEstFailureControl </w:t>
            </w:r>
            <w:r w:rsidRPr="00AB1A0A">
              <w:rPr>
                <w:szCs w:val="22"/>
                <w:lang w:val="en-GB" w:eastAsia="ja-JP"/>
              </w:rPr>
              <w:t>field descriptions</w:t>
            </w:r>
          </w:p>
        </w:tc>
      </w:tr>
      <w:tr w:rsidR="002C5D28" w:rsidRPr="00AB1A0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connEstFailCount</w:t>
            </w:r>
          </w:p>
          <w:p w14:paraId="65D51B6E" w14:textId="77777777" w:rsidR="002C5D28" w:rsidRPr="00AB1A0A" w:rsidRDefault="002C5D28" w:rsidP="00F43D0B">
            <w:pPr>
              <w:pStyle w:val="TAL"/>
              <w:rPr>
                <w:b/>
                <w:i/>
                <w:szCs w:val="22"/>
                <w:lang w:val="en-GB" w:eastAsia="ja-JP"/>
              </w:rPr>
            </w:pPr>
            <w:r w:rsidRPr="00AB1A0A">
              <w:rPr>
                <w:noProof/>
                <w:szCs w:val="22"/>
                <w:lang w:val="en-GB" w:eastAsia="en-GB"/>
              </w:rPr>
              <w:t xml:space="preserve">Number of times that the UE detects T300 expiry on the same cell before applying </w:t>
            </w:r>
            <w:r w:rsidRPr="00AB1A0A">
              <w:rPr>
                <w:i/>
                <w:szCs w:val="22"/>
                <w:lang w:val="en-GB" w:eastAsia="en-GB"/>
              </w:rPr>
              <w:t>connEstFailOffset</w:t>
            </w:r>
            <w:r w:rsidRPr="00AB1A0A">
              <w:rPr>
                <w:noProof/>
                <w:szCs w:val="22"/>
                <w:lang w:val="en-GB" w:eastAsia="en-GB"/>
              </w:rPr>
              <w:t xml:space="preserve">. </w:t>
            </w:r>
          </w:p>
        </w:tc>
      </w:tr>
      <w:tr w:rsidR="002C5D28" w:rsidRPr="00AB1A0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B1A0A" w:rsidRDefault="002C5D28" w:rsidP="00F43D0B">
            <w:pPr>
              <w:pStyle w:val="TAL"/>
              <w:rPr>
                <w:b/>
                <w:i/>
                <w:szCs w:val="22"/>
                <w:lang w:val="en-GB" w:eastAsia="en-GB"/>
              </w:rPr>
            </w:pPr>
            <w:r w:rsidRPr="00AB1A0A">
              <w:rPr>
                <w:b/>
                <w:i/>
                <w:noProof/>
                <w:szCs w:val="22"/>
                <w:lang w:val="en-GB" w:eastAsia="en-GB"/>
              </w:rPr>
              <w:t>connEst</w:t>
            </w:r>
            <w:r w:rsidRPr="00AB1A0A">
              <w:rPr>
                <w:b/>
                <w:i/>
                <w:szCs w:val="22"/>
                <w:lang w:val="en-GB" w:eastAsia="en-GB"/>
              </w:rPr>
              <w:t>FailOffset</w:t>
            </w:r>
          </w:p>
          <w:p w14:paraId="6235EECC" w14:textId="077CAFBF" w:rsidR="002C5D28" w:rsidRPr="00AB1A0A" w:rsidRDefault="007A2DA2" w:rsidP="00F43D0B">
            <w:pPr>
              <w:pStyle w:val="TAL"/>
              <w:rPr>
                <w:b/>
                <w:i/>
                <w:szCs w:val="22"/>
                <w:lang w:val="en-GB" w:eastAsia="ja-JP"/>
              </w:rPr>
            </w:pPr>
            <w:r w:rsidRPr="00AB1A0A">
              <w:rPr>
                <w:szCs w:val="22"/>
                <w:lang w:val="en-GB" w:eastAsia="en-GB"/>
              </w:rPr>
              <w:t>Parameter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 xml:space="preserve"> in TS 38.304 [</w:t>
            </w:r>
            <w:r w:rsidR="00DA4BD8" w:rsidRPr="00AB1A0A">
              <w:rPr>
                <w:szCs w:val="22"/>
                <w:lang w:val="en-GB" w:eastAsia="en-GB"/>
              </w:rPr>
              <w:t>20</w:t>
            </w:r>
            <w:r w:rsidR="002C5D28" w:rsidRPr="00AB1A0A">
              <w:rPr>
                <w:szCs w:val="22"/>
                <w:lang w:val="en-GB" w:eastAsia="en-GB"/>
              </w:rPr>
              <w:t xml:space="preserve">]. If the field is </w:t>
            </w:r>
            <w:del w:id="2262" w:author="CR#1039r2" w:date="2019-06-19T23:45:00Z">
              <w:r w:rsidR="002C5D28" w:rsidRPr="00AB1A0A" w:rsidDel="009C0754">
                <w:rPr>
                  <w:szCs w:val="22"/>
                  <w:lang w:val="en-GB" w:eastAsia="en-GB"/>
                </w:rPr>
                <w:delText>not present</w:delText>
              </w:r>
            </w:del>
            <w:ins w:id="2263" w:author="CR#1039r2" w:date="2019-06-19T23:45:00Z">
              <w:r w:rsidR="009C0754">
                <w:rPr>
                  <w:szCs w:val="22"/>
                  <w:lang w:val="en-GB" w:eastAsia="en-GB"/>
                </w:rPr>
                <w:t>absent</w:t>
              </w:r>
            </w:ins>
            <w:r w:rsidR="002C5D28" w:rsidRPr="00AB1A0A">
              <w:rPr>
                <w:szCs w:val="22"/>
                <w:lang w:val="en-GB" w:eastAsia="en-GB"/>
              </w:rPr>
              <w:t xml:space="preserve"> the value</w:t>
            </w:r>
            <w:r w:rsidRPr="00AB1A0A">
              <w:rPr>
                <w:szCs w:val="22"/>
                <w:lang w:val="en-GB" w:eastAsia="en-GB"/>
              </w:rPr>
              <w:t xml:space="preserve"> of infinity shall be used for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w:t>
            </w:r>
          </w:p>
        </w:tc>
      </w:tr>
      <w:tr w:rsidR="002C5D28" w:rsidRPr="00AB1A0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connEstFailOffsetValidity</w:t>
            </w:r>
          </w:p>
          <w:p w14:paraId="0FC89A68" w14:textId="50C0D50C" w:rsidR="002C5D28" w:rsidRPr="00AB1A0A" w:rsidRDefault="002C5D28" w:rsidP="00F43D0B">
            <w:pPr>
              <w:pStyle w:val="TAL"/>
              <w:rPr>
                <w:b/>
                <w:i/>
                <w:szCs w:val="22"/>
                <w:lang w:val="en-GB" w:eastAsia="ja-JP"/>
              </w:rPr>
            </w:pPr>
            <w:r w:rsidRPr="00AB1A0A">
              <w:rPr>
                <w:noProof/>
                <w:szCs w:val="22"/>
                <w:lang w:val="en-GB" w:eastAsia="en-GB"/>
              </w:rPr>
              <w:t xml:space="preserve">Amount of time that the UE applies </w:t>
            </w:r>
            <w:r w:rsidRPr="00AB1A0A">
              <w:rPr>
                <w:i/>
                <w:szCs w:val="22"/>
                <w:lang w:val="en-GB" w:eastAsia="en-GB"/>
              </w:rPr>
              <w:t xml:space="preserve">connEstFailOffset </w:t>
            </w:r>
            <w:r w:rsidRPr="00AB1A0A">
              <w:rPr>
                <w:szCs w:val="22"/>
                <w:lang w:val="en-GB" w:eastAsia="en-GB"/>
              </w:rPr>
              <w:t xml:space="preserve">before removing the offset </w:t>
            </w:r>
            <w:r w:rsidRPr="00AB1A0A">
              <w:rPr>
                <w:noProof/>
                <w:szCs w:val="22"/>
                <w:lang w:val="en-GB" w:eastAsia="en-GB"/>
              </w:rPr>
              <w:t xml:space="preserve">from evaluation of the cell. </w:t>
            </w:r>
            <w:r w:rsidRPr="00AB1A0A">
              <w:rPr>
                <w:szCs w:val="22"/>
                <w:lang w:val="en-GB" w:eastAsia="en-GB"/>
              </w:rPr>
              <w:t xml:space="preserve">Value </w:t>
            </w:r>
            <w:r w:rsidRPr="00AB1A0A">
              <w:rPr>
                <w:i/>
                <w:lang w:val="en-GB"/>
              </w:rPr>
              <w:t>s30</w:t>
            </w:r>
            <w:r w:rsidRPr="00AB1A0A">
              <w:rPr>
                <w:szCs w:val="22"/>
                <w:lang w:val="en-GB" w:eastAsia="en-GB"/>
              </w:rPr>
              <w:t xml:space="preserve"> corresponds to 30 seconds,</w:t>
            </w:r>
            <w:r w:rsidR="0068699B" w:rsidRPr="00AB1A0A">
              <w:rPr>
                <w:szCs w:val="22"/>
                <w:lang w:val="en-GB" w:eastAsia="en-GB"/>
              </w:rPr>
              <w:t xml:space="preserve"> value</w:t>
            </w:r>
            <w:r w:rsidRPr="00AB1A0A">
              <w:rPr>
                <w:szCs w:val="22"/>
                <w:lang w:val="en-GB" w:eastAsia="en-GB"/>
              </w:rPr>
              <w:t xml:space="preserve"> </w:t>
            </w:r>
            <w:r w:rsidRPr="00AB1A0A">
              <w:rPr>
                <w:i/>
                <w:lang w:val="en-GB"/>
              </w:rPr>
              <w:t>s60</w:t>
            </w:r>
            <w:r w:rsidRPr="00AB1A0A">
              <w:rPr>
                <w:szCs w:val="22"/>
                <w:lang w:val="en-GB" w:eastAsia="en-GB"/>
              </w:rPr>
              <w:t xml:space="preserve"> corresponds to 60 seconds, and so on.</w:t>
            </w:r>
          </w:p>
        </w:tc>
      </w:tr>
    </w:tbl>
    <w:p w14:paraId="09EAB5B9" w14:textId="77777777" w:rsidR="005D376B" w:rsidRPr="00AB1A0A" w:rsidRDefault="005D376B" w:rsidP="005D376B"/>
    <w:p w14:paraId="0C4A3421" w14:textId="77777777" w:rsidR="002C5D28" w:rsidRPr="00AB1A0A" w:rsidRDefault="002C5D28" w:rsidP="002C5D28">
      <w:pPr>
        <w:pStyle w:val="Heading4"/>
        <w:rPr>
          <w:lang w:val="en-GB"/>
        </w:rPr>
      </w:pPr>
      <w:bookmarkStart w:id="2264" w:name="_Toc5285271"/>
      <w:bookmarkStart w:id="2265" w:name="_Hlk535756552"/>
      <w:r w:rsidRPr="00AB1A0A">
        <w:rPr>
          <w:lang w:val="en-GB"/>
        </w:rPr>
        <w:t>–</w:t>
      </w:r>
      <w:r w:rsidRPr="00AB1A0A">
        <w:rPr>
          <w:lang w:val="en-GB"/>
        </w:rPr>
        <w:tab/>
      </w:r>
      <w:r w:rsidRPr="00AB1A0A">
        <w:rPr>
          <w:i/>
          <w:lang w:val="en-GB"/>
        </w:rPr>
        <w:t>ControlResourceSet</w:t>
      </w:r>
      <w:bookmarkEnd w:id="2264"/>
    </w:p>
    <w:p w14:paraId="15BE9920" w14:textId="6A339CD5" w:rsidR="002C5D28" w:rsidRPr="00AB1A0A" w:rsidRDefault="002C5D28" w:rsidP="002C5D28">
      <w:r w:rsidRPr="00AB1A0A">
        <w:t xml:space="preserve">The IE </w:t>
      </w:r>
      <w:r w:rsidRPr="00AB1A0A">
        <w:rPr>
          <w:i/>
        </w:rPr>
        <w:t>ControlResourceSet</w:t>
      </w:r>
      <w:r w:rsidRPr="00AB1A0A">
        <w:t xml:space="preserve"> is used to configure a time/frequency control resource set (CORESET) in which to search for downlink control information (see </w:t>
      </w:r>
      <w:r w:rsidR="001C5825" w:rsidRPr="00AB1A0A">
        <w:t xml:space="preserve">TS </w:t>
      </w:r>
      <w:r w:rsidRPr="00AB1A0A">
        <w:t>38.213</w:t>
      </w:r>
      <w:r w:rsidR="001C5825" w:rsidRPr="00AB1A0A">
        <w:t xml:space="preserve"> [13]</w:t>
      </w:r>
      <w:r w:rsidRPr="00AB1A0A">
        <w:t xml:space="preserve">, </w:t>
      </w:r>
      <w:r w:rsidR="00F37A41" w:rsidRPr="00AB1A0A">
        <w:t>clause</w:t>
      </w:r>
      <w:r w:rsidRPr="00AB1A0A">
        <w:t xml:space="preserve"> </w:t>
      </w:r>
      <w:r w:rsidR="0036562E" w:rsidRPr="00AB1A0A">
        <w:t>10.1</w:t>
      </w:r>
      <w:r w:rsidRPr="00AB1A0A">
        <w:t>).</w:t>
      </w:r>
    </w:p>
    <w:bookmarkEnd w:id="2265"/>
    <w:p w14:paraId="4C0530DF" w14:textId="77777777" w:rsidR="002C5D28" w:rsidRPr="00AB1A0A" w:rsidRDefault="002C5D28" w:rsidP="002C5D28">
      <w:pPr>
        <w:pStyle w:val="TH"/>
        <w:rPr>
          <w:lang w:val="en-GB"/>
        </w:rPr>
      </w:pPr>
      <w:r w:rsidRPr="00AB1A0A">
        <w:rPr>
          <w:i/>
          <w:lang w:val="en-GB"/>
        </w:rPr>
        <w:t>ControlResourceSet</w:t>
      </w:r>
      <w:r w:rsidRPr="00AB1A0A">
        <w:rPr>
          <w:lang w:val="en-GB"/>
        </w:rPr>
        <w:t xml:space="preserve"> information element</w:t>
      </w:r>
    </w:p>
    <w:p w14:paraId="7E30C974" w14:textId="77777777" w:rsidR="002C5D28" w:rsidRPr="00AB1A0A" w:rsidRDefault="002C5D28" w:rsidP="008375F8">
      <w:pPr>
        <w:pStyle w:val="PL"/>
        <w:rPr>
          <w:color w:val="808080"/>
        </w:rPr>
      </w:pPr>
      <w:r w:rsidRPr="00AB1A0A">
        <w:rPr>
          <w:color w:val="808080"/>
        </w:rPr>
        <w:t>-- ASN1START</w:t>
      </w:r>
    </w:p>
    <w:p w14:paraId="30AD5D4E" w14:textId="77777777" w:rsidR="002C5D28" w:rsidRPr="00AB1A0A" w:rsidRDefault="002C5D28" w:rsidP="008375F8">
      <w:pPr>
        <w:pStyle w:val="PL"/>
        <w:rPr>
          <w:color w:val="808080"/>
        </w:rPr>
      </w:pPr>
      <w:r w:rsidRPr="00AB1A0A">
        <w:rPr>
          <w:color w:val="808080"/>
        </w:rPr>
        <w:t>-- TAG-CONTROLRESOURCESET-START</w:t>
      </w:r>
    </w:p>
    <w:p w14:paraId="05E13E0D" w14:textId="77777777" w:rsidR="002C5D28" w:rsidRPr="00AB1A0A" w:rsidRDefault="002C5D28" w:rsidP="008375F8">
      <w:pPr>
        <w:pStyle w:val="PL"/>
      </w:pPr>
    </w:p>
    <w:p w14:paraId="2D161B7E" w14:textId="77777777" w:rsidR="002C5D28" w:rsidRPr="00AB1A0A" w:rsidRDefault="002C5D28" w:rsidP="008375F8">
      <w:pPr>
        <w:pStyle w:val="PL"/>
      </w:pPr>
      <w:r w:rsidRPr="00AB1A0A">
        <w:t>ControlR</w:t>
      </w:r>
      <w:r w:rsidR="00052E32" w:rsidRPr="00AB1A0A">
        <w:t xml:space="preserve">esourceSet ::=              </w:t>
      </w:r>
      <w:r w:rsidRPr="00AB1A0A">
        <w:rPr>
          <w:color w:val="993366"/>
        </w:rPr>
        <w:t>SEQUENCE</w:t>
      </w:r>
      <w:r w:rsidRPr="00AB1A0A">
        <w:t xml:space="preserve"> {</w:t>
      </w:r>
    </w:p>
    <w:p w14:paraId="44296F0A" w14:textId="77777777" w:rsidR="002C5D28" w:rsidRPr="00AB1A0A" w:rsidRDefault="002C5D28" w:rsidP="008375F8">
      <w:pPr>
        <w:pStyle w:val="PL"/>
      </w:pPr>
      <w:r w:rsidRPr="00AB1A0A">
        <w:t xml:space="preserve">    controlResourceSetId                ControlResourceSetId,</w:t>
      </w:r>
    </w:p>
    <w:p w14:paraId="0495AA4E" w14:textId="77777777" w:rsidR="002C5D28" w:rsidRPr="00AB1A0A" w:rsidRDefault="002C5D28" w:rsidP="008375F8">
      <w:pPr>
        <w:pStyle w:val="PL"/>
      </w:pPr>
    </w:p>
    <w:p w14:paraId="7CB31360" w14:textId="77777777" w:rsidR="002C5D28" w:rsidRPr="00AB1A0A" w:rsidRDefault="002C5D28" w:rsidP="008375F8">
      <w:pPr>
        <w:pStyle w:val="PL"/>
      </w:pPr>
      <w:r w:rsidRPr="00AB1A0A">
        <w:t xml:space="preserve">    frequencyDomainResources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(45)),</w:t>
      </w:r>
    </w:p>
    <w:p w14:paraId="7CFB4E0C" w14:textId="77777777" w:rsidR="002C5D28" w:rsidRPr="00AB1A0A" w:rsidRDefault="002C5D28" w:rsidP="008375F8">
      <w:pPr>
        <w:pStyle w:val="PL"/>
      </w:pPr>
      <w:r w:rsidRPr="00AB1A0A">
        <w:t xml:space="preserve">    duration                            </w:t>
      </w:r>
      <w:r w:rsidRPr="00AB1A0A">
        <w:rPr>
          <w:color w:val="993366"/>
        </w:rPr>
        <w:t>INTEGER</w:t>
      </w:r>
      <w:r w:rsidRPr="00AB1A0A">
        <w:t xml:space="preserve"> (1..maxCoReSetDuration),</w:t>
      </w:r>
    </w:p>
    <w:p w14:paraId="4FEE0C15" w14:textId="77777777" w:rsidR="00F95F2F" w:rsidRPr="00AB1A0A" w:rsidRDefault="002C5D28" w:rsidP="008375F8">
      <w:pPr>
        <w:pStyle w:val="PL"/>
      </w:pPr>
      <w:r w:rsidRPr="00AB1A0A">
        <w:t xml:space="preserve">    cce-REG-MappingType                 </w:t>
      </w:r>
      <w:r w:rsidRPr="00AB1A0A">
        <w:rPr>
          <w:color w:val="993366"/>
        </w:rPr>
        <w:t>CHOICE</w:t>
      </w:r>
      <w:r w:rsidRPr="00AB1A0A">
        <w:t xml:space="preserve"> {</w:t>
      </w:r>
    </w:p>
    <w:p w14:paraId="7A5266DB" w14:textId="77777777" w:rsidR="002C5D28" w:rsidRPr="00AB1A0A" w:rsidRDefault="002C5D28" w:rsidP="008375F8">
      <w:pPr>
        <w:pStyle w:val="PL"/>
      </w:pPr>
      <w:r w:rsidRPr="00AB1A0A">
        <w:t xml:space="preserve">        interleaved                         </w:t>
      </w:r>
      <w:r w:rsidRPr="00AB1A0A">
        <w:rPr>
          <w:color w:val="993366"/>
        </w:rPr>
        <w:t>SEQUENCE</w:t>
      </w:r>
      <w:r w:rsidRPr="00AB1A0A">
        <w:t xml:space="preserve"> {</w:t>
      </w:r>
    </w:p>
    <w:p w14:paraId="4640C89C" w14:textId="77777777" w:rsidR="002C5D28" w:rsidRPr="00AB1A0A" w:rsidRDefault="002C5D28" w:rsidP="008375F8">
      <w:pPr>
        <w:pStyle w:val="PL"/>
      </w:pPr>
      <w:r w:rsidRPr="00AB1A0A">
        <w:t xml:space="preserve">            reg-BundleSize                      </w:t>
      </w:r>
      <w:r w:rsidRPr="00AB1A0A">
        <w:rPr>
          <w:color w:val="993366"/>
        </w:rPr>
        <w:t>ENUMERATED</w:t>
      </w:r>
      <w:r w:rsidRPr="00AB1A0A">
        <w:t xml:space="preserve"> {n2, n3, n6},</w:t>
      </w:r>
    </w:p>
    <w:p w14:paraId="3E5CD5A0" w14:textId="77777777" w:rsidR="002C5D28" w:rsidRPr="00AB1A0A" w:rsidRDefault="002C5D28" w:rsidP="008375F8">
      <w:pPr>
        <w:pStyle w:val="PL"/>
      </w:pPr>
      <w:bookmarkStart w:id="2266" w:name="_Hlk514758623"/>
      <w:r w:rsidRPr="00AB1A0A">
        <w:t xml:space="preserve">            interleaverSize                     </w:t>
      </w:r>
      <w:r w:rsidRPr="00AB1A0A">
        <w:rPr>
          <w:color w:val="993366"/>
        </w:rPr>
        <w:t>ENUMERATED</w:t>
      </w:r>
      <w:r w:rsidRPr="00AB1A0A">
        <w:t xml:space="preserve"> {n2, n3, n6},</w:t>
      </w:r>
    </w:p>
    <w:bookmarkEnd w:id="2266"/>
    <w:p w14:paraId="0A7C2382" w14:textId="67632E81" w:rsidR="002C5D28" w:rsidRPr="00AB1A0A" w:rsidRDefault="002C5D28" w:rsidP="008375F8">
      <w:pPr>
        <w:pStyle w:val="PL"/>
        <w:rPr>
          <w:color w:val="808080"/>
        </w:rPr>
      </w:pPr>
      <w:r w:rsidRPr="00AB1A0A">
        <w:t xml:space="preserve">            shiftIndex                          </w:t>
      </w:r>
      <w:r w:rsidRPr="00AB1A0A">
        <w:rPr>
          <w:color w:val="993366"/>
        </w:rPr>
        <w:t>INTEGER</w:t>
      </w:r>
      <w:r w:rsidRPr="00AB1A0A">
        <w:t xml:space="preserve">(0..maxNrofPhysicalResourceBlocks-1)       </w:t>
      </w:r>
      <w:r w:rsidRPr="00AB1A0A">
        <w:rPr>
          <w:color w:val="993366"/>
        </w:rPr>
        <w:t>OPTIONAL</w:t>
      </w:r>
      <w:r w:rsidR="00AA4162" w:rsidRPr="00AB1A0A">
        <w:t xml:space="preserve"> </w:t>
      </w:r>
      <w:r w:rsidRPr="00AB1A0A">
        <w:rPr>
          <w:color w:val="808080"/>
        </w:rPr>
        <w:t>-- Need S</w:t>
      </w:r>
    </w:p>
    <w:p w14:paraId="576AF789" w14:textId="77777777" w:rsidR="002C5D28" w:rsidRPr="00AB1A0A" w:rsidRDefault="002C5D28" w:rsidP="008375F8">
      <w:pPr>
        <w:pStyle w:val="PL"/>
      </w:pPr>
      <w:r w:rsidRPr="00AB1A0A">
        <w:t xml:space="preserve">        },</w:t>
      </w:r>
    </w:p>
    <w:p w14:paraId="3DA71D49" w14:textId="77777777" w:rsidR="002C5D28" w:rsidRPr="00AB1A0A" w:rsidRDefault="002C5D28" w:rsidP="008375F8">
      <w:pPr>
        <w:pStyle w:val="PL"/>
      </w:pPr>
      <w:r w:rsidRPr="00AB1A0A">
        <w:t xml:space="preserve">        nonInterleaved                      </w:t>
      </w:r>
      <w:r w:rsidRPr="00AB1A0A">
        <w:rPr>
          <w:color w:val="993366"/>
        </w:rPr>
        <w:t>NULL</w:t>
      </w:r>
    </w:p>
    <w:p w14:paraId="4F1B3D2E" w14:textId="77777777" w:rsidR="002C5D28" w:rsidRPr="00AB1A0A" w:rsidRDefault="002C5D28" w:rsidP="008375F8">
      <w:pPr>
        <w:pStyle w:val="PL"/>
      </w:pPr>
      <w:r w:rsidRPr="00AB1A0A">
        <w:t xml:space="preserve">    },</w:t>
      </w:r>
    </w:p>
    <w:p w14:paraId="6306E85F" w14:textId="77777777" w:rsidR="002C5D28" w:rsidRPr="00AB1A0A" w:rsidRDefault="002C5D28" w:rsidP="008375F8">
      <w:pPr>
        <w:pStyle w:val="PL"/>
      </w:pPr>
      <w:r w:rsidRPr="00AB1A0A">
        <w:t xml:space="preserve">    precoderGranularity                 </w:t>
      </w:r>
      <w:r w:rsidRPr="00AB1A0A">
        <w:rPr>
          <w:color w:val="993366"/>
        </w:rPr>
        <w:t>ENUMERATED</w:t>
      </w:r>
      <w:r w:rsidRPr="00AB1A0A">
        <w:t xml:space="preserve"> {sameAsREG-bundle, allContiguousRBs},</w:t>
      </w:r>
    </w:p>
    <w:p w14:paraId="1B0D7C79" w14:textId="680BE05B" w:rsidR="002C5D28" w:rsidRPr="00AB1A0A" w:rsidRDefault="002C5D28" w:rsidP="008375F8">
      <w:pPr>
        <w:pStyle w:val="PL"/>
        <w:rPr>
          <w:color w:val="808080"/>
        </w:rPr>
      </w:pPr>
      <w:r w:rsidRPr="00AB1A0A">
        <w:t xml:space="preserve">    tci-StatesPD</w:t>
      </w:r>
      <w:r w:rsidR="00052E32" w:rsidRPr="00AB1A0A">
        <w:t xml:space="preserve">CCH-ToAddList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5D6C9D" w:rsidRPr="00AB1A0A">
        <w:t xml:space="preserve"> TCI-StateId</w:t>
      </w:r>
      <w:r w:rsidR="00AA4162" w:rsidRPr="00AB1A0A">
        <w:t xml:space="preserve"> </w:t>
      </w:r>
      <w:r w:rsidRPr="00AB1A0A">
        <w:rPr>
          <w:color w:val="993366"/>
        </w:rPr>
        <w:t>OPTIONAL</w:t>
      </w:r>
      <w:r w:rsidRPr="00AB1A0A">
        <w:t>,</w:t>
      </w:r>
      <w:r w:rsidR="00AB6D2B" w:rsidRPr="00AB1A0A">
        <w:t xml:space="preserve"> </w:t>
      </w:r>
      <w:r w:rsidRPr="00AB1A0A">
        <w:rPr>
          <w:color w:val="808080"/>
        </w:rPr>
        <w:t xml:space="preserve">-- </w:t>
      </w:r>
      <w:r w:rsidR="007164C6" w:rsidRPr="00AB1A0A">
        <w:rPr>
          <w:color w:val="808080"/>
        </w:rPr>
        <w:t>Cond NotSIB1-initialBWP</w:t>
      </w:r>
    </w:p>
    <w:p w14:paraId="6F6D0060" w14:textId="2AAAF494" w:rsidR="002C5D28" w:rsidRPr="00AB1A0A" w:rsidRDefault="002C5D28" w:rsidP="008375F8">
      <w:pPr>
        <w:pStyle w:val="PL"/>
        <w:rPr>
          <w:color w:val="808080"/>
        </w:rPr>
      </w:pPr>
      <w:r w:rsidRPr="00AB1A0A">
        <w:t xml:space="preserve">    tci-Stat</w:t>
      </w:r>
      <w:r w:rsidR="00AA4162" w:rsidRPr="00AB1A0A">
        <w:t xml:space="preserve">esPDCCH-ToReleaseList      </w:t>
      </w:r>
      <w:r w:rsidR="00052E32" w:rsidRPr="00AB1A0A">
        <w:t xml:space="preserve">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AA4162" w:rsidRPr="00AB1A0A">
        <w:t xml:space="preserve"> TCI-StateId</w:t>
      </w:r>
      <w:r w:rsidR="00052E32" w:rsidRPr="00AB1A0A">
        <w:t xml:space="preserve"> </w:t>
      </w:r>
      <w:r w:rsidRPr="00AB1A0A">
        <w:rPr>
          <w:color w:val="993366"/>
        </w:rPr>
        <w:t>OPTIONAL</w:t>
      </w:r>
      <w:r w:rsidR="00AA4162" w:rsidRPr="00AB1A0A">
        <w:t xml:space="preserve">, </w:t>
      </w:r>
      <w:r w:rsidRPr="00AB1A0A">
        <w:rPr>
          <w:color w:val="808080"/>
        </w:rPr>
        <w:t xml:space="preserve">-- </w:t>
      </w:r>
      <w:r w:rsidR="007164C6" w:rsidRPr="00AB1A0A">
        <w:rPr>
          <w:color w:val="808080"/>
        </w:rPr>
        <w:t>Cond NotSIB1-initialBWP</w:t>
      </w:r>
    </w:p>
    <w:p w14:paraId="43B45B96" w14:textId="679680E8" w:rsidR="002C5D28" w:rsidRPr="00AB1A0A" w:rsidRDefault="007164C6" w:rsidP="008375F8">
      <w:pPr>
        <w:pStyle w:val="PL"/>
        <w:rPr>
          <w:color w:val="808080"/>
        </w:rPr>
      </w:pPr>
      <w:r w:rsidRPr="00AB1A0A">
        <w:t xml:space="preserve">    </w:t>
      </w:r>
      <w:r w:rsidR="002C5D28" w:rsidRPr="00AB1A0A">
        <w:t xml:space="preserve">tci-PresentInDCI                        </w:t>
      </w:r>
      <w:r w:rsidR="002C5D28" w:rsidRPr="00AB1A0A">
        <w:rPr>
          <w:color w:val="993366"/>
        </w:rPr>
        <w:t>ENUMERATED</w:t>
      </w:r>
      <w:r w:rsidR="002C5D28" w:rsidRPr="00AB1A0A">
        <w:t xml:space="preserve"> {enabled}                                  </w:t>
      </w:r>
      <w:r w:rsidR="002C5D28" w:rsidRPr="00AB1A0A">
        <w:rPr>
          <w:color w:val="993366"/>
        </w:rPr>
        <w:t>OPTIONAL</w:t>
      </w:r>
      <w:r w:rsidR="002C5D28" w:rsidRPr="00AB1A0A">
        <w:t xml:space="preserve">, </w:t>
      </w:r>
      <w:r w:rsidR="002C5D28" w:rsidRPr="00AB1A0A">
        <w:rPr>
          <w:color w:val="808080"/>
        </w:rPr>
        <w:t>-- Need S</w:t>
      </w:r>
    </w:p>
    <w:p w14:paraId="792A54F1" w14:textId="02FFE8F3" w:rsidR="002C5D28" w:rsidRPr="00AB1A0A" w:rsidRDefault="002C5D28" w:rsidP="008375F8">
      <w:pPr>
        <w:pStyle w:val="PL"/>
        <w:rPr>
          <w:color w:val="808080"/>
        </w:rPr>
      </w:pPr>
      <w:r w:rsidRPr="00AB1A0A">
        <w:t xml:space="preserve">    pdcch-DMRS-ScramblingID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099E61" w14:textId="77777777" w:rsidR="002C5D28" w:rsidRPr="00AB1A0A" w:rsidRDefault="002C5D28" w:rsidP="008375F8">
      <w:pPr>
        <w:pStyle w:val="PL"/>
      </w:pPr>
      <w:r w:rsidRPr="00AB1A0A">
        <w:t xml:space="preserve">    ...</w:t>
      </w:r>
    </w:p>
    <w:p w14:paraId="540DE0C1" w14:textId="77777777" w:rsidR="002C5D28" w:rsidRPr="00AB1A0A" w:rsidRDefault="002C5D28" w:rsidP="008375F8">
      <w:pPr>
        <w:pStyle w:val="PL"/>
      </w:pPr>
      <w:r w:rsidRPr="00AB1A0A">
        <w:t>}</w:t>
      </w:r>
    </w:p>
    <w:p w14:paraId="33742D12" w14:textId="77777777" w:rsidR="002C5D28" w:rsidRPr="00AB1A0A" w:rsidRDefault="002C5D28" w:rsidP="008375F8">
      <w:pPr>
        <w:pStyle w:val="PL"/>
      </w:pPr>
    </w:p>
    <w:p w14:paraId="0AF1E708" w14:textId="77777777" w:rsidR="002C5D28" w:rsidRPr="00AB1A0A" w:rsidRDefault="002C5D28" w:rsidP="008375F8">
      <w:pPr>
        <w:pStyle w:val="PL"/>
        <w:rPr>
          <w:color w:val="808080"/>
        </w:rPr>
      </w:pPr>
      <w:r w:rsidRPr="00AB1A0A">
        <w:rPr>
          <w:color w:val="808080"/>
        </w:rPr>
        <w:t>-- TAG-CONTROLRESOURCESET-STOP</w:t>
      </w:r>
    </w:p>
    <w:p w14:paraId="7D38C910" w14:textId="77777777" w:rsidR="002C5D28" w:rsidRPr="00AB1A0A" w:rsidRDefault="002C5D28" w:rsidP="008375F8">
      <w:pPr>
        <w:pStyle w:val="PL"/>
        <w:rPr>
          <w:color w:val="808080"/>
        </w:rPr>
      </w:pPr>
      <w:r w:rsidRPr="00AB1A0A">
        <w:rPr>
          <w:color w:val="808080"/>
        </w:rPr>
        <w:t>-- ASN1STOP</w:t>
      </w:r>
    </w:p>
    <w:p w14:paraId="06865CA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ControlResourceSet </w:t>
            </w:r>
            <w:r w:rsidRPr="00AB1A0A">
              <w:rPr>
                <w:szCs w:val="22"/>
                <w:lang w:val="en-GB" w:eastAsia="ja-JP"/>
              </w:rPr>
              <w:t>field descriptions</w:t>
            </w:r>
          </w:p>
        </w:tc>
      </w:tr>
      <w:tr w:rsidR="002C5D28" w:rsidRPr="00AB1A0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B1A0A" w:rsidRDefault="002C5D28" w:rsidP="00F43D0B">
            <w:pPr>
              <w:pStyle w:val="TAL"/>
              <w:rPr>
                <w:szCs w:val="22"/>
                <w:lang w:val="en-GB" w:eastAsia="ja-JP"/>
              </w:rPr>
            </w:pPr>
            <w:r w:rsidRPr="00AB1A0A">
              <w:rPr>
                <w:b/>
                <w:i/>
                <w:szCs w:val="22"/>
                <w:lang w:val="en-GB" w:eastAsia="ja-JP"/>
              </w:rPr>
              <w:t>cce-REG-MappingType</w:t>
            </w:r>
          </w:p>
          <w:p w14:paraId="5650D20F" w14:textId="77777777" w:rsidR="002C5D28" w:rsidRPr="00AB1A0A" w:rsidRDefault="002C5D28" w:rsidP="001C5825">
            <w:pPr>
              <w:pStyle w:val="TAL"/>
              <w:rPr>
                <w:szCs w:val="22"/>
                <w:lang w:val="en-GB" w:eastAsia="ja-JP"/>
              </w:rPr>
            </w:pPr>
            <w:r w:rsidRPr="00AB1A0A">
              <w:rPr>
                <w:szCs w:val="22"/>
                <w:lang w:val="en-GB" w:eastAsia="ja-JP"/>
              </w:rPr>
              <w:t xml:space="preserve">Mapping of Control Channel Elements (CCE) to Resource Element Groups (REG)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 </w:t>
            </w:r>
            <w:r w:rsidR="00581EBE" w:rsidRPr="00AB1A0A">
              <w:rPr>
                <w:szCs w:val="22"/>
                <w:lang w:val="en-GB" w:eastAsia="ja-JP"/>
              </w:rPr>
              <w:t>clause</w:t>
            </w:r>
            <w:r w:rsidRPr="00AB1A0A">
              <w:rPr>
                <w:szCs w:val="22"/>
                <w:lang w:val="en-GB" w:eastAsia="ja-JP"/>
              </w:rPr>
              <w:t>s 7.3.2.2 and 7.4.1.3.2).</w:t>
            </w:r>
          </w:p>
        </w:tc>
      </w:tr>
      <w:tr w:rsidR="002C5D28" w:rsidRPr="00AB1A0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4091EE64" w14:textId="0A562281" w:rsidR="002C5D28" w:rsidRPr="00AB1A0A" w:rsidRDefault="002C5D28" w:rsidP="00F43D0B">
            <w:pPr>
              <w:pStyle w:val="TAL"/>
              <w:rPr>
                <w:szCs w:val="22"/>
                <w:lang w:val="en-GB" w:eastAsia="ja-JP"/>
              </w:rPr>
            </w:pPr>
            <w:r w:rsidRPr="00AB1A0A">
              <w:rPr>
                <w:szCs w:val="22"/>
                <w:lang w:val="en-GB" w:eastAsia="ja-JP"/>
              </w:rPr>
              <w:t xml:space="preserve">Value 0 identifies the common CORESET configured in </w:t>
            </w:r>
            <w:r w:rsidRPr="00AB1A0A">
              <w:rPr>
                <w:i/>
                <w:lang w:val="en-GB"/>
              </w:rPr>
              <w:t>MIB</w:t>
            </w:r>
            <w:r w:rsidRPr="00AB1A0A">
              <w:rPr>
                <w:szCs w:val="22"/>
                <w:lang w:val="en-GB" w:eastAsia="ja-JP"/>
              </w:rPr>
              <w:t xml:space="preserve"> and in </w:t>
            </w:r>
            <w:r w:rsidRPr="00AB1A0A">
              <w:rPr>
                <w:i/>
                <w:lang w:val="en-GB"/>
              </w:rPr>
              <w:t>ServingCellConfigCommon</w:t>
            </w:r>
            <w:r w:rsidRPr="00AB1A0A">
              <w:rPr>
                <w:szCs w:val="22"/>
                <w:lang w:val="en-GB" w:eastAsia="ja-JP"/>
              </w:rPr>
              <w:t xml:space="preserve"> (</w:t>
            </w:r>
            <w:r w:rsidRPr="00AB1A0A">
              <w:rPr>
                <w:i/>
                <w:lang w:val="en-GB"/>
              </w:rPr>
              <w:t>controlResourceSetZero</w:t>
            </w:r>
            <w:r w:rsidRPr="00AB1A0A">
              <w:rPr>
                <w:szCs w:val="22"/>
                <w:lang w:val="en-GB" w:eastAsia="ja-JP"/>
              </w:rPr>
              <w:t xml:space="preserve">) and is hence not used here in the </w:t>
            </w:r>
            <w:r w:rsidRPr="00AB1A0A">
              <w:rPr>
                <w:i/>
                <w:lang w:val="en-GB"/>
              </w:rPr>
              <w:t>ControlResourceSet</w:t>
            </w:r>
            <w:r w:rsidRPr="00AB1A0A">
              <w:rPr>
                <w:szCs w:val="22"/>
                <w:lang w:val="en-GB" w:eastAsia="ja-JP"/>
              </w:rPr>
              <w:t xml:space="preserve"> IE. Values 1..</w:t>
            </w:r>
            <w:r w:rsidRPr="00AB1A0A">
              <w:rPr>
                <w:i/>
                <w:lang w:val="en-GB"/>
              </w:rPr>
              <w:t>maxNrofControlResourceSets-1</w:t>
            </w:r>
            <w:r w:rsidRPr="00AB1A0A">
              <w:rPr>
                <w:szCs w:val="22"/>
                <w:lang w:val="en-GB" w:eastAsia="ja-JP"/>
              </w:rPr>
              <w:t xml:space="preserve"> identify CORESETs configured by dedicated signalling or in </w:t>
            </w:r>
            <w:r w:rsidRPr="00AB1A0A">
              <w:rPr>
                <w:i/>
                <w:lang w:val="en-GB"/>
              </w:rPr>
              <w:t>SIB1</w:t>
            </w:r>
            <w:r w:rsidRPr="00AB1A0A">
              <w:rPr>
                <w:szCs w:val="22"/>
                <w:lang w:val="en-GB" w:eastAsia="ja-JP"/>
              </w:rPr>
              <w:t xml:space="preserve">. The </w:t>
            </w:r>
            <w:r w:rsidRPr="00AB1A0A">
              <w:rPr>
                <w:i/>
                <w:lang w:val="en-GB"/>
              </w:rPr>
              <w:t>controlResourceSetId</w:t>
            </w:r>
            <w:r w:rsidRPr="00AB1A0A">
              <w:rPr>
                <w:szCs w:val="22"/>
                <w:lang w:val="en-GB" w:eastAsia="ja-JP"/>
              </w:rPr>
              <w:t xml:space="preserve"> is unique among the BWPs of a </w:t>
            </w:r>
            <w:r w:rsidR="00937700" w:rsidRPr="00AB1A0A">
              <w:rPr>
                <w:szCs w:val="22"/>
                <w:lang w:val="en-GB" w:eastAsia="ja-JP"/>
              </w:rPr>
              <w:t>s</w:t>
            </w:r>
            <w:r w:rsidRPr="00AB1A0A">
              <w:rPr>
                <w:szCs w:val="22"/>
                <w:lang w:val="en-GB" w:eastAsia="ja-JP"/>
              </w:rPr>
              <w:t>erving</w:t>
            </w:r>
            <w:r w:rsidR="00937700" w:rsidRPr="00AB1A0A">
              <w:rPr>
                <w:szCs w:val="22"/>
                <w:lang w:val="en-GB" w:eastAsia="ja-JP"/>
              </w:rPr>
              <w:t xml:space="preserve"> c</w:t>
            </w:r>
            <w:r w:rsidRPr="00AB1A0A">
              <w:rPr>
                <w:szCs w:val="22"/>
                <w:lang w:val="en-GB" w:eastAsia="ja-JP"/>
              </w:rPr>
              <w:t>ell.</w:t>
            </w:r>
          </w:p>
        </w:tc>
      </w:tr>
      <w:tr w:rsidR="002C5D28" w:rsidRPr="00AB1A0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B1A0A" w:rsidRDefault="002C5D28" w:rsidP="00F43D0B">
            <w:pPr>
              <w:pStyle w:val="TAL"/>
              <w:rPr>
                <w:szCs w:val="22"/>
                <w:lang w:val="en-GB" w:eastAsia="ja-JP"/>
              </w:rPr>
            </w:pPr>
            <w:r w:rsidRPr="00AB1A0A">
              <w:rPr>
                <w:b/>
                <w:i/>
                <w:szCs w:val="22"/>
                <w:lang w:val="en-GB" w:eastAsia="ja-JP"/>
              </w:rPr>
              <w:t>duration</w:t>
            </w:r>
          </w:p>
          <w:p w14:paraId="5B32609E" w14:textId="77777777" w:rsidR="002C5D28" w:rsidRPr="00AB1A0A" w:rsidRDefault="002C5D28" w:rsidP="001C5825">
            <w:pPr>
              <w:pStyle w:val="TAL"/>
              <w:rPr>
                <w:szCs w:val="22"/>
                <w:lang w:val="en-GB" w:eastAsia="ja-JP"/>
              </w:rPr>
            </w:pPr>
            <w:r w:rsidRPr="00AB1A0A">
              <w:rPr>
                <w:szCs w:val="22"/>
                <w:lang w:val="en-GB" w:eastAsia="ja-JP"/>
              </w:rPr>
              <w:t xml:space="preserve">Contiguous time duration of the CORESET in number of symbols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r w:rsidR="001C5825" w:rsidRPr="00AB1A0A">
              <w:rPr>
                <w:szCs w:val="22"/>
                <w:lang w:val="en-GB" w:eastAsia="ja-JP"/>
              </w:rPr>
              <w:t>.</w:t>
            </w:r>
          </w:p>
        </w:tc>
      </w:tr>
      <w:tr w:rsidR="002C5D28" w:rsidRPr="00AB1A0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B1A0A" w:rsidRDefault="002C5D28" w:rsidP="00F43D0B">
            <w:pPr>
              <w:pStyle w:val="TAL"/>
              <w:rPr>
                <w:szCs w:val="22"/>
                <w:lang w:val="en-GB" w:eastAsia="ja-JP"/>
              </w:rPr>
            </w:pPr>
            <w:r w:rsidRPr="00AB1A0A">
              <w:rPr>
                <w:b/>
                <w:i/>
                <w:szCs w:val="22"/>
                <w:lang w:val="en-GB" w:eastAsia="ja-JP"/>
              </w:rPr>
              <w:t>frequencyDomainResources</w:t>
            </w:r>
          </w:p>
          <w:p w14:paraId="5DAAB2A7" w14:textId="77777777" w:rsidR="002C5D28" w:rsidRPr="00AB1A0A" w:rsidRDefault="002C5D28" w:rsidP="001C5825">
            <w:pPr>
              <w:pStyle w:val="TAL"/>
              <w:rPr>
                <w:szCs w:val="22"/>
                <w:lang w:val="en-GB" w:eastAsia="ja-JP"/>
              </w:rPr>
            </w:pPr>
            <w:r w:rsidRPr="00AB1A0A">
              <w:rPr>
                <w:szCs w:val="22"/>
                <w:lang w:val="en-GB" w:eastAsia="ja-JP"/>
              </w:rPr>
              <w:t xml:space="preserve">Frequency domain resources for the CORESET. Each bit corresponds a group of 6 RBs, with grouping starting from the first RB group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B1A0A" w:rsidRDefault="002C5D28" w:rsidP="00F43D0B">
            <w:pPr>
              <w:pStyle w:val="TAL"/>
              <w:rPr>
                <w:szCs w:val="22"/>
                <w:lang w:val="en-GB" w:eastAsia="ja-JP"/>
              </w:rPr>
            </w:pPr>
            <w:r w:rsidRPr="00AB1A0A">
              <w:rPr>
                <w:b/>
                <w:i/>
                <w:szCs w:val="22"/>
                <w:lang w:val="en-GB" w:eastAsia="ja-JP"/>
              </w:rPr>
              <w:t>interleaverSize</w:t>
            </w:r>
          </w:p>
          <w:p w14:paraId="2C80DF5D" w14:textId="77777777" w:rsidR="002C5D28" w:rsidRPr="00AB1A0A" w:rsidRDefault="001C5825" w:rsidP="001C5825">
            <w:pPr>
              <w:pStyle w:val="TAL"/>
              <w:rPr>
                <w:szCs w:val="22"/>
                <w:lang w:val="en-GB" w:eastAsia="ja-JP"/>
              </w:rPr>
            </w:pPr>
            <w:r w:rsidRPr="00AB1A0A">
              <w:rPr>
                <w:szCs w:val="22"/>
                <w:lang w:val="en-GB" w:eastAsia="ja-JP"/>
              </w:rPr>
              <w:t>I</w:t>
            </w:r>
            <w:r w:rsidR="002C5D28" w:rsidRPr="00AB1A0A">
              <w:rPr>
                <w:szCs w:val="22"/>
                <w:lang w:val="en-GB" w:eastAsia="ja-JP"/>
              </w:rPr>
              <w:t xml:space="preserve">nterleaver-size (see </w:t>
            </w:r>
            <w:r w:rsidRPr="00AB1A0A">
              <w:rPr>
                <w:szCs w:val="22"/>
                <w:lang w:val="en-GB" w:eastAsia="ja-JP"/>
              </w:rPr>
              <w:t xml:space="preserve">TS </w:t>
            </w:r>
            <w:r w:rsidR="002C5D28" w:rsidRPr="00AB1A0A">
              <w:rPr>
                <w:szCs w:val="22"/>
                <w:lang w:val="en-GB" w:eastAsia="ja-JP"/>
              </w:rPr>
              <w:t>38.211</w:t>
            </w:r>
            <w:r w:rsidRPr="00AB1A0A">
              <w:rPr>
                <w:szCs w:val="22"/>
                <w:lang w:val="en-GB" w:eastAsia="ja-JP"/>
              </w:rPr>
              <w:t xml:space="preserve"> [16]</w:t>
            </w:r>
            <w:r w:rsidR="002C5D28" w:rsidRPr="00AB1A0A">
              <w:rPr>
                <w:szCs w:val="22"/>
                <w:lang w:val="en-GB" w:eastAsia="ja-JP"/>
              </w:rPr>
              <w:t xml:space="preserve">, </w:t>
            </w:r>
            <w:r w:rsidRPr="00AB1A0A">
              <w:rPr>
                <w:szCs w:val="22"/>
                <w:lang w:val="en-GB" w:eastAsia="ja-JP"/>
              </w:rPr>
              <w:t>clause 7.3.2.2</w:t>
            </w:r>
            <w:r w:rsidR="002C5D28" w:rsidRPr="00AB1A0A">
              <w:rPr>
                <w:szCs w:val="22"/>
                <w:lang w:val="en-GB" w:eastAsia="ja-JP"/>
              </w:rPr>
              <w:t>).</w:t>
            </w:r>
          </w:p>
        </w:tc>
      </w:tr>
      <w:tr w:rsidR="002C5D28" w:rsidRPr="00AB1A0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B1A0A" w:rsidRDefault="002C5D28" w:rsidP="00F43D0B">
            <w:pPr>
              <w:pStyle w:val="TAL"/>
              <w:rPr>
                <w:szCs w:val="22"/>
                <w:lang w:val="en-GB" w:eastAsia="ja-JP"/>
              </w:rPr>
            </w:pPr>
            <w:r w:rsidRPr="00AB1A0A">
              <w:rPr>
                <w:b/>
                <w:i/>
                <w:szCs w:val="22"/>
                <w:lang w:val="en-GB" w:eastAsia="ja-JP"/>
              </w:rPr>
              <w:t>pdcch-DMRS-ScramblingID</w:t>
            </w:r>
          </w:p>
          <w:p w14:paraId="6CB7F4CD" w14:textId="77777777" w:rsidR="002C5D28" w:rsidRPr="00AB1A0A" w:rsidRDefault="002C5D28" w:rsidP="001C5825">
            <w:pPr>
              <w:pStyle w:val="TAL"/>
              <w:rPr>
                <w:szCs w:val="22"/>
                <w:lang w:val="en-GB" w:eastAsia="ja-JP"/>
              </w:rPr>
            </w:pPr>
            <w:r w:rsidRPr="00AB1A0A">
              <w:rPr>
                <w:szCs w:val="22"/>
                <w:lang w:val="en-GB" w:eastAsia="ja-JP"/>
              </w:rPr>
              <w:t xml:space="preserve">PDCCH DMRS scrambling initialization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1C5825" w:rsidRPr="00AB1A0A">
              <w:rPr>
                <w:szCs w:val="22"/>
                <w:lang w:val="en-GB" w:eastAsia="ja-JP"/>
              </w:rPr>
              <w:t>.3.1</w:t>
            </w:r>
            <w:r w:rsidRPr="00AB1A0A">
              <w:rPr>
                <w:szCs w:val="22"/>
                <w:lang w:val="en-GB" w:eastAsia="ja-JP"/>
              </w:rPr>
              <w:t xml:space="preserve">). When the field is absent the UE applies the value of the </w:t>
            </w:r>
            <w:r w:rsidRPr="00AB1A0A">
              <w:rPr>
                <w:i/>
                <w:szCs w:val="22"/>
                <w:lang w:val="en-GB" w:eastAsia="ja-JP"/>
              </w:rPr>
              <w:t>physCellId</w:t>
            </w:r>
            <w:r w:rsidRPr="00AB1A0A">
              <w:rPr>
                <w:szCs w:val="22"/>
                <w:lang w:val="en-GB" w:eastAsia="ja-JP"/>
              </w:rPr>
              <w:t xml:space="preserve"> configured for this serving cell.</w:t>
            </w:r>
          </w:p>
        </w:tc>
      </w:tr>
      <w:tr w:rsidR="002C5D28" w:rsidRPr="00AB1A0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B1A0A" w:rsidRDefault="002C5D28" w:rsidP="00F43D0B">
            <w:pPr>
              <w:pStyle w:val="TAL"/>
              <w:rPr>
                <w:szCs w:val="22"/>
                <w:lang w:val="en-GB" w:eastAsia="ja-JP"/>
              </w:rPr>
            </w:pPr>
            <w:r w:rsidRPr="00AB1A0A">
              <w:rPr>
                <w:b/>
                <w:i/>
                <w:szCs w:val="22"/>
                <w:lang w:val="en-GB" w:eastAsia="ja-JP"/>
              </w:rPr>
              <w:t>precoderGranularity</w:t>
            </w:r>
          </w:p>
          <w:p w14:paraId="03429438" w14:textId="77777777" w:rsidR="002C5D28" w:rsidRPr="00AB1A0A" w:rsidRDefault="002C5D28" w:rsidP="001C5825">
            <w:pPr>
              <w:pStyle w:val="TAL"/>
              <w:rPr>
                <w:szCs w:val="22"/>
                <w:lang w:val="en-GB" w:eastAsia="ja-JP"/>
              </w:rPr>
            </w:pPr>
            <w:r w:rsidRPr="00AB1A0A">
              <w:rPr>
                <w:szCs w:val="22"/>
                <w:lang w:val="en-GB" w:eastAsia="ja-JP"/>
              </w:rPr>
              <w:t xml:space="preserve">Precoder granularity in frequency domain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7.3.2.2 and 7.4.1.3.2).</w:t>
            </w:r>
          </w:p>
        </w:tc>
      </w:tr>
      <w:tr w:rsidR="002C5D28" w:rsidRPr="00AB1A0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B1A0A" w:rsidRDefault="002C5D28" w:rsidP="00F43D0B">
            <w:pPr>
              <w:pStyle w:val="TAL"/>
              <w:rPr>
                <w:szCs w:val="22"/>
                <w:lang w:val="en-GB" w:eastAsia="ja-JP"/>
              </w:rPr>
            </w:pPr>
            <w:r w:rsidRPr="00AB1A0A">
              <w:rPr>
                <w:b/>
                <w:i/>
                <w:szCs w:val="22"/>
                <w:lang w:val="en-GB" w:eastAsia="ja-JP"/>
              </w:rPr>
              <w:t>reg-BundleSize</w:t>
            </w:r>
          </w:p>
          <w:p w14:paraId="36F06D4C" w14:textId="77777777" w:rsidR="002C5D28" w:rsidRPr="00AB1A0A" w:rsidRDefault="002C5D28" w:rsidP="001C5825">
            <w:pPr>
              <w:pStyle w:val="TAL"/>
              <w:rPr>
                <w:szCs w:val="22"/>
                <w:lang w:val="en-GB" w:eastAsia="ja-JP"/>
              </w:rPr>
            </w:pPr>
            <w:r w:rsidRPr="00AB1A0A">
              <w:rPr>
                <w:szCs w:val="22"/>
                <w:lang w:val="en-GB" w:eastAsia="ja-JP"/>
              </w:rPr>
              <w:t xml:space="preserve">Resource Element Groups (REGs) can be bundled to create REG bundles. This parameter defines the size of such bundles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1C5825" w:rsidRPr="00AB1A0A">
              <w:rPr>
                <w:szCs w:val="22"/>
                <w:lang w:val="en-GB" w:eastAsia="ja-JP"/>
              </w:rPr>
              <w:t>clause 7.3.2.2</w:t>
            </w:r>
            <w:r w:rsidRPr="00AB1A0A">
              <w:rPr>
                <w:szCs w:val="22"/>
                <w:lang w:val="en-GB" w:eastAsia="ja-JP"/>
              </w:rPr>
              <w:t>).</w:t>
            </w:r>
          </w:p>
        </w:tc>
      </w:tr>
      <w:tr w:rsidR="002C5D28" w:rsidRPr="00AB1A0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B1A0A" w:rsidRDefault="002C5D28" w:rsidP="00F43D0B">
            <w:pPr>
              <w:pStyle w:val="TAL"/>
              <w:rPr>
                <w:szCs w:val="22"/>
                <w:lang w:val="en-GB" w:eastAsia="ja-JP"/>
              </w:rPr>
            </w:pPr>
            <w:r w:rsidRPr="00AB1A0A">
              <w:rPr>
                <w:b/>
                <w:i/>
                <w:szCs w:val="22"/>
                <w:lang w:val="en-GB" w:eastAsia="ja-JP"/>
              </w:rPr>
              <w:t>shiftIndex</w:t>
            </w:r>
          </w:p>
          <w:p w14:paraId="6FEBA800" w14:textId="77777777" w:rsidR="002C5D28" w:rsidRPr="00AB1A0A" w:rsidRDefault="002C5D28" w:rsidP="00F43D0B">
            <w:pPr>
              <w:pStyle w:val="TAL"/>
              <w:rPr>
                <w:szCs w:val="22"/>
                <w:lang w:val="en-GB" w:eastAsia="ja-JP"/>
              </w:rPr>
            </w:pPr>
            <w:r w:rsidRPr="00AB1A0A">
              <w:rPr>
                <w:szCs w:val="22"/>
                <w:lang w:val="en-GB" w:eastAsia="zh-CN"/>
              </w:rPr>
              <w:t xml:space="preserve">When the field is absent the UE applies the value of the </w:t>
            </w:r>
            <w:r w:rsidRPr="00AB1A0A">
              <w:rPr>
                <w:i/>
                <w:szCs w:val="22"/>
                <w:lang w:val="en-GB" w:eastAsia="zh-CN"/>
              </w:rPr>
              <w:t>physCellId</w:t>
            </w:r>
            <w:r w:rsidRPr="00AB1A0A">
              <w:rPr>
                <w:szCs w:val="22"/>
                <w:lang w:val="en-GB" w:eastAsia="zh-CN"/>
              </w:rPr>
              <w:t>configured for this serving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B1A0A" w:rsidRDefault="002C5D28" w:rsidP="00F43D0B">
            <w:pPr>
              <w:pStyle w:val="TAL"/>
              <w:rPr>
                <w:szCs w:val="22"/>
                <w:lang w:val="en-GB" w:eastAsia="ja-JP"/>
              </w:rPr>
            </w:pPr>
            <w:r w:rsidRPr="00AB1A0A">
              <w:rPr>
                <w:b/>
                <w:i/>
                <w:szCs w:val="22"/>
                <w:lang w:val="en-GB" w:eastAsia="ja-JP"/>
              </w:rPr>
              <w:t>tci-PresentInDCI</w:t>
            </w:r>
          </w:p>
          <w:p w14:paraId="555641A0" w14:textId="45323963" w:rsidR="002C5D28" w:rsidRPr="00AB1A0A" w:rsidRDefault="002C5D28" w:rsidP="001C5825">
            <w:pPr>
              <w:pStyle w:val="TAL"/>
              <w:rPr>
                <w:szCs w:val="22"/>
                <w:lang w:val="en-GB" w:eastAsia="ja-JP"/>
              </w:rPr>
            </w:pPr>
            <w:del w:id="2267" w:author="CR#1027" w:date="2019-06-19T22:52:00Z">
              <w:r w:rsidRPr="00AB1A0A" w:rsidDel="00CC0BC7">
                <w:rPr>
                  <w:szCs w:val="22"/>
                  <w:lang w:val="en-GB" w:eastAsia="ja-JP"/>
                </w:rPr>
                <w:delText>If at least spatial QCL is configured/indicated, t</w:delText>
              </w:r>
            </w:del>
            <w:ins w:id="2268" w:author="CR#1027" w:date="2019-06-19T22:52:00Z">
              <w:r w:rsidR="00CC0BC7">
                <w:rPr>
                  <w:szCs w:val="22"/>
                  <w:lang w:val="en-GB" w:eastAsia="ja-JP"/>
                </w:rPr>
                <w:t>T</w:t>
              </w:r>
            </w:ins>
            <w:r w:rsidRPr="00AB1A0A">
              <w:rPr>
                <w:szCs w:val="22"/>
                <w:lang w:val="en-GB" w:eastAsia="ja-JP"/>
              </w:rPr>
              <w:t xml:space="preserve">his field indicates if TCI field is present or </w:t>
            </w:r>
            <w:del w:id="2269" w:author="CR#1039r2" w:date="2019-06-19T23:45:00Z">
              <w:r w:rsidRPr="00AB1A0A" w:rsidDel="009C0754">
                <w:rPr>
                  <w:szCs w:val="22"/>
                  <w:lang w:val="en-GB" w:eastAsia="ja-JP"/>
                </w:rPr>
                <w:delText>not present</w:delText>
              </w:r>
            </w:del>
            <w:ins w:id="2270" w:author="CR#1039r2" w:date="2019-06-19T23:45:00Z">
              <w:r w:rsidR="009C0754">
                <w:rPr>
                  <w:szCs w:val="22"/>
                  <w:lang w:val="en-GB" w:eastAsia="ja-JP"/>
                </w:rPr>
                <w:t>absent</w:t>
              </w:r>
            </w:ins>
            <w:r w:rsidRPr="00AB1A0A">
              <w:rPr>
                <w:szCs w:val="22"/>
                <w:lang w:val="en-GB" w:eastAsia="ja-JP"/>
              </w:rPr>
              <w:t xml:space="preserve"> in DL-related DCI. When the field is absent the UE considers the TCI to be absent/disabled</w:t>
            </w:r>
            <w:r w:rsidR="000B1F8F" w:rsidRPr="00AB1A0A">
              <w:rPr>
                <w:szCs w:val="22"/>
                <w:lang w:val="en-GB" w:eastAsia="ja-JP"/>
              </w:rPr>
              <w:t xml:space="preserve">. In case of cross carrier scheduling, the network sets this field to enabled for the </w:t>
            </w:r>
            <w:r w:rsidR="000B1F8F" w:rsidRPr="00AB1A0A">
              <w:rPr>
                <w:i/>
                <w:szCs w:val="22"/>
                <w:lang w:val="en-GB" w:eastAsia="ja-JP"/>
              </w:rPr>
              <w:t>ControlResourceSet</w:t>
            </w:r>
            <w:r w:rsidR="000B1F8F" w:rsidRPr="00AB1A0A">
              <w:rPr>
                <w:szCs w:val="22"/>
                <w:lang w:val="en-GB" w:eastAsia="ja-JP"/>
              </w:rPr>
              <w:t xml:space="preserve"> used for cross carrier scheduling in the scheduling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p>
        </w:tc>
      </w:tr>
      <w:tr w:rsidR="002C5D28" w:rsidRPr="00AB1A0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B1A0A" w:rsidRDefault="002C5D28" w:rsidP="00F43D0B">
            <w:pPr>
              <w:pStyle w:val="TAL"/>
              <w:rPr>
                <w:szCs w:val="22"/>
                <w:lang w:val="en-GB" w:eastAsia="ja-JP"/>
              </w:rPr>
            </w:pPr>
            <w:r w:rsidRPr="00AB1A0A">
              <w:rPr>
                <w:b/>
                <w:i/>
                <w:szCs w:val="22"/>
                <w:lang w:val="en-GB" w:eastAsia="ja-JP"/>
              </w:rPr>
              <w:t>tci-StatesPDCCH-ToAddList</w:t>
            </w:r>
          </w:p>
          <w:p w14:paraId="49261519" w14:textId="12AC4CDD" w:rsidR="002C5D28" w:rsidRPr="00AB1A0A" w:rsidRDefault="002C5D28" w:rsidP="001C5825">
            <w:pPr>
              <w:pStyle w:val="TAL"/>
              <w:rPr>
                <w:szCs w:val="22"/>
                <w:lang w:val="en-GB" w:eastAsia="ja-JP"/>
              </w:rPr>
            </w:pPr>
            <w:r w:rsidRPr="00AB1A0A">
              <w:rPr>
                <w:szCs w:val="22"/>
                <w:lang w:val="en-GB" w:eastAsia="ja-JP"/>
              </w:rPr>
              <w:t>A subset of the TCI states defined in pdsch-Config</w:t>
            </w:r>
            <w:r w:rsidR="003D4F45" w:rsidRPr="00AB1A0A">
              <w:rPr>
                <w:szCs w:val="22"/>
                <w:lang w:val="en-GB"/>
              </w:rPr>
              <w:t xml:space="preserve"> included in the </w:t>
            </w:r>
            <w:r w:rsidR="003D4F45" w:rsidRPr="00AB1A0A">
              <w:rPr>
                <w:i/>
                <w:szCs w:val="22"/>
                <w:lang w:val="en-GB"/>
              </w:rPr>
              <w:t>BWP-DownlinkDedicated</w:t>
            </w:r>
            <w:r w:rsidR="003D4F45" w:rsidRPr="00AB1A0A">
              <w:rPr>
                <w:szCs w:val="22"/>
                <w:lang w:val="en-GB"/>
              </w:rPr>
              <w:t xml:space="preserve"> corresponding to the serving cell and to the DL BWP to which the </w:t>
            </w:r>
            <w:r w:rsidR="003D4F45" w:rsidRPr="00AB1A0A">
              <w:rPr>
                <w:i/>
                <w:szCs w:val="22"/>
                <w:lang w:val="en-GB"/>
              </w:rPr>
              <w:t>ControlResourceSet</w:t>
            </w:r>
            <w:r w:rsidR="003D4F45" w:rsidRPr="00AB1A0A">
              <w:rPr>
                <w:szCs w:val="22"/>
                <w:lang w:val="en-GB"/>
              </w:rPr>
              <w:t xml:space="preserve"> belong to</w:t>
            </w:r>
            <w:r w:rsidRPr="00AB1A0A">
              <w:rPr>
                <w:szCs w:val="22"/>
                <w:lang w:val="en-GB" w:eastAsia="ja-JP"/>
              </w:rPr>
              <w:t xml:space="preserve">. They are used for providing QCL relationships between the DL RS(s) in one RS Set (TCI-State) and the PDCCH DMRS ports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001C5825" w:rsidRPr="00AB1A0A">
              <w:rPr>
                <w:szCs w:val="22"/>
                <w:lang w:val="en-GB" w:eastAsia="ja-JP"/>
              </w:rPr>
              <w:t xml:space="preserve"> 6</w:t>
            </w:r>
            <w:r w:rsidRPr="00AB1A0A">
              <w:rPr>
                <w:szCs w:val="22"/>
                <w:lang w:val="en-GB" w:eastAsia="ja-JP"/>
              </w:rPr>
              <w:t xml:space="preserve">.). The network configures at most </w:t>
            </w:r>
            <w:r w:rsidRPr="00AB1A0A">
              <w:rPr>
                <w:i/>
                <w:szCs w:val="22"/>
                <w:lang w:val="en-GB" w:eastAsia="ja-JP"/>
              </w:rPr>
              <w:t>maxNrofTCI-StatesPDCCH</w:t>
            </w:r>
            <w:r w:rsidRPr="00AB1A0A">
              <w:rPr>
                <w:szCs w:val="22"/>
                <w:lang w:val="en-GB" w:eastAsia="ja-JP"/>
              </w:rPr>
              <w:t xml:space="preserve"> entries.</w:t>
            </w:r>
          </w:p>
        </w:tc>
      </w:tr>
    </w:tbl>
    <w:p w14:paraId="1DA20ABF" w14:textId="77777777" w:rsidR="007164C6" w:rsidRPr="00AB1A0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AB1A0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B1A0A" w:rsidRDefault="007164C6" w:rsidP="008D6D3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B1A0A" w:rsidRDefault="007164C6" w:rsidP="008D6D3B">
            <w:pPr>
              <w:pStyle w:val="TAH"/>
              <w:rPr>
                <w:lang w:val="en-GB" w:eastAsia="ja-JP"/>
              </w:rPr>
            </w:pPr>
            <w:r w:rsidRPr="00AB1A0A">
              <w:rPr>
                <w:lang w:val="en-GB" w:eastAsia="ja-JP"/>
              </w:rPr>
              <w:t>Explanation</w:t>
            </w:r>
          </w:p>
        </w:tc>
      </w:tr>
      <w:tr w:rsidR="007164C6" w:rsidRPr="00AB1A0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B1A0A" w:rsidRDefault="007164C6" w:rsidP="00706D38">
            <w:pPr>
              <w:pStyle w:val="TAL"/>
              <w:rPr>
                <w:b/>
                <w:i/>
                <w:lang w:val="en-GB"/>
              </w:rPr>
            </w:pPr>
            <w:r w:rsidRPr="00AB1A0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B1A0A" w:rsidRDefault="007164C6" w:rsidP="00706D38">
            <w:pPr>
              <w:pStyle w:val="TAL"/>
              <w:rPr>
                <w:b/>
                <w:lang w:val="en-GB"/>
              </w:rPr>
            </w:pPr>
            <w:r w:rsidRPr="00AB1A0A">
              <w:rPr>
                <w:lang w:val="en-GB"/>
              </w:rPr>
              <w:t xml:space="preserve">The field is absent in </w:t>
            </w:r>
            <w:r w:rsidRPr="00AB1A0A">
              <w:rPr>
                <w:i/>
                <w:lang w:val="en-GB"/>
              </w:rPr>
              <w:t>SIB1</w:t>
            </w:r>
            <w:r w:rsidRPr="00AB1A0A">
              <w:rPr>
                <w:lang w:val="en-GB"/>
              </w:rPr>
              <w:t xml:space="preserve"> and in the </w:t>
            </w:r>
            <w:r w:rsidRPr="00AB1A0A">
              <w:rPr>
                <w:i/>
                <w:lang w:val="en-GB"/>
              </w:rPr>
              <w:t>PDCCH-ConfigCommon</w:t>
            </w:r>
            <w:r w:rsidRPr="00AB1A0A">
              <w:rPr>
                <w:lang w:val="en-GB"/>
              </w:rPr>
              <w:t xml:space="preserve"> of the initial BWP in </w:t>
            </w:r>
            <w:r w:rsidRPr="00AB1A0A">
              <w:rPr>
                <w:i/>
                <w:lang w:val="en-GB"/>
              </w:rPr>
              <w:t>ServingCellConfigCommon</w:t>
            </w:r>
            <w:r w:rsidRPr="00AB1A0A">
              <w:rPr>
                <w:lang w:val="en-GB"/>
              </w:rPr>
              <w:t xml:space="preserve">, if </w:t>
            </w:r>
            <w:r w:rsidRPr="00AB1A0A">
              <w:rPr>
                <w:i/>
                <w:lang w:val="en-GB"/>
              </w:rPr>
              <w:t>SIB1</w:t>
            </w:r>
            <w:r w:rsidRPr="00AB1A0A">
              <w:rPr>
                <w:lang w:val="en-GB"/>
              </w:rPr>
              <w:t xml:space="preserve"> is broadcasted. Otherwise, it is optionally present, Need N</w:t>
            </w:r>
            <w:r w:rsidR="00B659D1" w:rsidRPr="00AB1A0A">
              <w:rPr>
                <w:lang w:val="en-GB"/>
              </w:rPr>
              <w:t>.</w:t>
            </w:r>
          </w:p>
        </w:tc>
      </w:tr>
    </w:tbl>
    <w:p w14:paraId="0DC37D67" w14:textId="77777777" w:rsidR="005D376B" w:rsidRPr="00AB1A0A" w:rsidRDefault="005D376B" w:rsidP="005D376B"/>
    <w:p w14:paraId="1FAE93D7" w14:textId="77777777" w:rsidR="002C5D28" w:rsidRPr="00AB1A0A" w:rsidRDefault="002C5D28" w:rsidP="002C5D28">
      <w:pPr>
        <w:pStyle w:val="Heading4"/>
        <w:rPr>
          <w:i/>
          <w:noProof/>
          <w:lang w:val="en-GB"/>
        </w:rPr>
      </w:pPr>
      <w:bookmarkStart w:id="2271" w:name="_Toc5285272"/>
      <w:r w:rsidRPr="00AB1A0A">
        <w:rPr>
          <w:lang w:val="en-GB"/>
        </w:rPr>
        <w:lastRenderedPageBreak/>
        <w:t>–</w:t>
      </w:r>
      <w:r w:rsidRPr="00AB1A0A">
        <w:rPr>
          <w:lang w:val="en-GB"/>
        </w:rPr>
        <w:tab/>
      </w:r>
      <w:r w:rsidRPr="00AB1A0A">
        <w:rPr>
          <w:i/>
          <w:lang w:val="en-GB"/>
        </w:rPr>
        <w:t>ControlResourceSetId</w:t>
      </w:r>
      <w:bookmarkEnd w:id="2271"/>
    </w:p>
    <w:p w14:paraId="076A5429" w14:textId="77777777" w:rsidR="002C5D28" w:rsidRPr="00AB1A0A" w:rsidRDefault="002C5D28" w:rsidP="002C5D28">
      <w:r w:rsidRPr="00AB1A0A">
        <w:t xml:space="preserve">The </w:t>
      </w:r>
      <w:r w:rsidRPr="00AB1A0A">
        <w:rPr>
          <w:i/>
        </w:rPr>
        <w:t>ControlResourceSetId</w:t>
      </w:r>
      <w:r w:rsidRPr="00AB1A0A">
        <w:t xml:space="preserve"> IE concerns a short identity, used to identify a control resource set within a serving cell. The </w:t>
      </w:r>
      <w:r w:rsidRPr="00AB1A0A">
        <w:rPr>
          <w:i/>
        </w:rPr>
        <w:t xml:space="preserve">ControlResourceSetId </w:t>
      </w:r>
      <w:r w:rsidRPr="00AB1A0A">
        <w:t>= 0 identifies the ControlResourceSet#0 configured via PBCH (</w:t>
      </w:r>
      <w:r w:rsidRPr="00AB1A0A">
        <w:rPr>
          <w:i/>
        </w:rPr>
        <w:t>MIB</w:t>
      </w:r>
      <w:r w:rsidRPr="00AB1A0A">
        <w:t xml:space="preserve">) and in </w:t>
      </w:r>
      <w:r w:rsidRPr="00AB1A0A">
        <w:rPr>
          <w:i/>
        </w:rPr>
        <w:t>controlResourceSetZero</w:t>
      </w:r>
      <w:r w:rsidRPr="00AB1A0A">
        <w:t xml:space="preserve"> (</w:t>
      </w:r>
      <w:r w:rsidRPr="00AB1A0A">
        <w:rPr>
          <w:i/>
        </w:rPr>
        <w:t>ServingCellConfigCommon</w:t>
      </w:r>
      <w:r w:rsidRPr="00AB1A0A">
        <w:t>). The ID space is used across the BWPs of a Serving Cell. The number of CORESETs per BWP is limited to 3 (including common and UE-specific CORESETs).</w:t>
      </w:r>
    </w:p>
    <w:p w14:paraId="152B4D16" w14:textId="77777777" w:rsidR="002C5D28" w:rsidRPr="00AB1A0A" w:rsidRDefault="002C5D28" w:rsidP="002C5D28">
      <w:pPr>
        <w:pStyle w:val="TH"/>
        <w:rPr>
          <w:lang w:val="en-GB"/>
        </w:rPr>
      </w:pPr>
      <w:r w:rsidRPr="00AB1A0A">
        <w:rPr>
          <w:i/>
          <w:lang w:val="en-GB"/>
        </w:rPr>
        <w:t>ControlResourceSetId</w:t>
      </w:r>
      <w:r w:rsidRPr="00AB1A0A">
        <w:rPr>
          <w:lang w:val="en-GB"/>
        </w:rPr>
        <w:t xml:space="preserve"> information element</w:t>
      </w:r>
    </w:p>
    <w:p w14:paraId="39391491" w14:textId="77777777" w:rsidR="002C5D28" w:rsidRPr="00AB1A0A" w:rsidRDefault="002C5D28" w:rsidP="008375F8">
      <w:pPr>
        <w:pStyle w:val="PL"/>
        <w:rPr>
          <w:color w:val="808080"/>
        </w:rPr>
      </w:pPr>
      <w:r w:rsidRPr="00AB1A0A">
        <w:rPr>
          <w:color w:val="808080"/>
        </w:rPr>
        <w:t>-- ASN1START</w:t>
      </w:r>
    </w:p>
    <w:p w14:paraId="5DD6D4C4" w14:textId="2576736D" w:rsidR="002C5D28" w:rsidRPr="00AB1A0A" w:rsidRDefault="002C5D28" w:rsidP="008375F8">
      <w:pPr>
        <w:pStyle w:val="PL"/>
        <w:rPr>
          <w:color w:val="808080"/>
        </w:rPr>
      </w:pPr>
      <w:r w:rsidRPr="00AB1A0A">
        <w:rPr>
          <w:color w:val="808080"/>
        </w:rPr>
        <w:t>-- TAG-CONTROLRESOURCESETID-START</w:t>
      </w:r>
    </w:p>
    <w:p w14:paraId="15AD5818" w14:textId="77777777" w:rsidR="002C5D28" w:rsidRPr="00AB1A0A" w:rsidRDefault="002C5D28" w:rsidP="008375F8">
      <w:pPr>
        <w:pStyle w:val="PL"/>
      </w:pPr>
    </w:p>
    <w:p w14:paraId="361951FB" w14:textId="77777777" w:rsidR="002C5D28" w:rsidRPr="00AB1A0A" w:rsidRDefault="002C5D28" w:rsidP="008375F8">
      <w:pPr>
        <w:pStyle w:val="PL"/>
      </w:pPr>
      <w:r w:rsidRPr="00AB1A0A">
        <w:t xml:space="preserve">ControlResourceSetId ::=                </w:t>
      </w:r>
      <w:r w:rsidRPr="00AB1A0A">
        <w:rPr>
          <w:color w:val="993366"/>
        </w:rPr>
        <w:t>INTEGER</w:t>
      </w:r>
      <w:r w:rsidRPr="00AB1A0A">
        <w:t xml:space="preserve"> (0..maxNrofControlResourceSets-1)</w:t>
      </w:r>
    </w:p>
    <w:p w14:paraId="046AEC0B" w14:textId="77777777" w:rsidR="002C5D28" w:rsidRPr="00AB1A0A" w:rsidRDefault="002C5D28" w:rsidP="008375F8">
      <w:pPr>
        <w:pStyle w:val="PL"/>
      </w:pPr>
    </w:p>
    <w:p w14:paraId="14EE1E04" w14:textId="4C36D7CA" w:rsidR="002C5D28" w:rsidRPr="00AB1A0A" w:rsidRDefault="002C5D28" w:rsidP="008375F8">
      <w:pPr>
        <w:pStyle w:val="PL"/>
        <w:rPr>
          <w:color w:val="808080"/>
        </w:rPr>
      </w:pPr>
      <w:r w:rsidRPr="00AB1A0A">
        <w:rPr>
          <w:color w:val="808080"/>
        </w:rPr>
        <w:t>-- TAG-CONTROLRESOURCESETID-STOP</w:t>
      </w:r>
    </w:p>
    <w:p w14:paraId="0E0245E4" w14:textId="77777777" w:rsidR="002C5D28" w:rsidRPr="00AB1A0A" w:rsidRDefault="002C5D28" w:rsidP="008375F8">
      <w:pPr>
        <w:pStyle w:val="PL"/>
        <w:rPr>
          <w:color w:val="808080"/>
        </w:rPr>
      </w:pPr>
      <w:r w:rsidRPr="00AB1A0A">
        <w:rPr>
          <w:color w:val="808080"/>
        </w:rPr>
        <w:t>-- ASN1STOP</w:t>
      </w:r>
    </w:p>
    <w:p w14:paraId="083FE56B" w14:textId="77777777" w:rsidR="005D376B" w:rsidRPr="00AB1A0A" w:rsidRDefault="005D376B" w:rsidP="005D376B"/>
    <w:p w14:paraId="1650E615" w14:textId="77777777" w:rsidR="002C5D28" w:rsidRPr="00AB1A0A" w:rsidRDefault="002C5D28" w:rsidP="002C5D28">
      <w:pPr>
        <w:pStyle w:val="Heading4"/>
        <w:rPr>
          <w:lang w:val="en-GB"/>
        </w:rPr>
      </w:pPr>
      <w:bookmarkStart w:id="2272" w:name="_Toc5285273"/>
      <w:r w:rsidRPr="00AB1A0A">
        <w:rPr>
          <w:lang w:val="en-GB"/>
        </w:rPr>
        <w:t>–</w:t>
      </w:r>
      <w:r w:rsidRPr="00AB1A0A">
        <w:rPr>
          <w:lang w:val="en-GB"/>
        </w:rPr>
        <w:tab/>
      </w:r>
      <w:r w:rsidRPr="00AB1A0A">
        <w:rPr>
          <w:i/>
          <w:lang w:val="en-GB"/>
        </w:rPr>
        <w:t>ControlResourceSetZero</w:t>
      </w:r>
      <w:bookmarkEnd w:id="2272"/>
    </w:p>
    <w:p w14:paraId="38976D8D" w14:textId="77777777" w:rsidR="002C5D28" w:rsidRPr="00AB1A0A" w:rsidRDefault="002C5D28" w:rsidP="002C5D28">
      <w:r w:rsidRPr="00AB1A0A">
        <w:t xml:space="preserve">The IE </w:t>
      </w:r>
      <w:r w:rsidRPr="00AB1A0A">
        <w:rPr>
          <w:i/>
        </w:rPr>
        <w:t>ControlResourceSetZero</w:t>
      </w:r>
      <w:r w:rsidRPr="00AB1A0A">
        <w:t xml:space="preserve"> is used to configure CORESET#0 of the initial BWP (see TS 38.213 [13], </w:t>
      </w:r>
      <w:r w:rsidR="00581EBE" w:rsidRPr="00AB1A0A">
        <w:t>clause</w:t>
      </w:r>
      <w:r w:rsidRPr="00AB1A0A">
        <w:t xml:space="preserve"> 13).</w:t>
      </w:r>
    </w:p>
    <w:p w14:paraId="24527D5C" w14:textId="77777777" w:rsidR="002C5D28" w:rsidRPr="00AB1A0A" w:rsidRDefault="002C5D28" w:rsidP="002C5D28">
      <w:pPr>
        <w:pStyle w:val="TH"/>
        <w:rPr>
          <w:lang w:val="en-GB"/>
        </w:rPr>
      </w:pPr>
      <w:r w:rsidRPr="00AB1A0A">
        <w:rPr>
          <w:i/>
          <w:lang w:val="en-GB"/>
        </w:rPr>
        <w:t>ControlResourceSetZero</w:t>
      </w:r>
      <w:r w:rsidRPr="00AB1A0A">
        <w:rPr>
          <w:lang w:val="en-GB"/>
        </w:rPr>
        <w:t xml:space="preserve"> information element</w:t>
      </w:r>
    </w:p>
    <w:p w14:paraId="0BA002AC" w14:textId="77777777" w:rsidR="002C5D28" w:rsidRPr="00AB1A0A" w:rsidRDefault="002C5D28" w:rsidP="008375F8">
      <w:pPr>
        <w:pStyle w:val="PL"/>
        <w:rPr>
          <w:color w:val="808080"/>
        </w:rPr>
      </w:pPr>
      <w:r w:rsidRPr="00AB1A0A">
        <w:rPr>
          <w:color w:val="808080"/>
        </w:rPr>
        <w:t>-- ASN1START</w:t>
      </w:r>
    </w:p>
    <w:p w14:paraId="14934892" w14:textId="77777777" w:rsidR="002C5D28" w:rsidRPr="00AB1A0A" w:rsidRDefault="002C5D28" w:rsidP="008375F8">
      <w:pPr>
        <w:pStyle w:val="PL"/>
        <w:rPr>
          <w:color w:val="808080"/>
        </w:rPr>
      </w:pPr>
      <w:r w:rsidRPr="00AB1A0A">
        <w:rPr>
          <w:color w:val="808080"/>
        </w:rPr>
        <w:t>-- TAG-CONTROLRESOURCESETZERO-START</w:t>
      </w:r>
    </w:p>
    <w:p w14:paraId="7153B279" w14:textId="77777777" w:rsidR="002C5D28" w:rsidRPr="00AB1A0A" w:rsidRDefault="002C5D28" w:rsidP="008375F8">
      <w:pPr>
        <w:pStyle w:val="PL"/>
      </w:pPr>
    </w:p>
    <w:p w14:paraId="32F2B6F5" w14:textId="77777777" w:rsidR="00F95F2F" w:rsidRPr="00AB1A0A" w:rsidRDefault="002C5D28" w:rsidP="008375F8">
      <w:pPr>
        <w:pStyle w:val="PL"/>
      </w:pPr>
      <w:r w:rsidRPr="00AB1A0A">
        <w:t xml:space="preserve">ControlResourceSetZero ::=                  </w:t>
      </w:r>
      <w:r w:rsidRPr="00AB1A0A">
        <w:rPr>
          <w:color w:val="993366"/>
        </w:rPr>
        <w:t>INTEGER</w:t>
      </w:r>
      <w:r w:rsidRPr="00AB1A0A">
        <w:t xml:space="preserve"> (0..15)</w:t>
      </w:r>
    </w:p>
    <w:p w14:paraId="2461972B" w14:textId="77777777" w:rsidR="002C5D28" w:rsidRPr="00AB1A0A" w:rsidRDefault="002C5D28" w:rsidP="008375F8">
      <w:pPr>
        <w:pStyle w:val="PL"/>
      </w:pPr>
    </w:p>
    <w:p w14:paraId="4EF10F02" w14:textId="77777777" w:rsidR="002C5D28" w:rsidRPr="00AB1A0A" w:rsidRDefault="002C5D28" w:rsidP="008375F8">
      <w:pPr>
        <w:pStyle w:val="PL"/>
        <w:rPr>
          <w:color w:val="808080"/>
        </w:rPr>
      </w:pPr>
      <w:r w:rsidRPr="00AB1A0A">
        <w:rPr>
          <w:color w:val="808080"/>
        </w:rPr>
        <w:t>-- TAG-CONTROLRESOURCESETZERO-STOP</w:t>
      </w:r>
    </w:p>
    <w:p w14:paraId="10D99705" w14:textId="77777777" w:rsidR="002C5D28" w:rsidRPr="00AB1A0A" w:rsidRDefault="002C5D28" w:rsidP="008375F8">
      <w:pPr>
        <w:pStyle w:val="PL"/>
        <w:rPr>
          <w:color w:val="808080"/>
        </w:rPr>
      </w:pPr>
      <w:r w:rsidRPr="00AB1A0A">
        <w:rPr>
          <w:color w:val="808080"/>
        </w:rPr>
        <w:t>-- ASN1STOP</w:t>
      </w:r>
    </w:p>
    <w:p w14:paraId="068365C0" w14:textId="77777777" w:rsidR="005D376B" w:rsidRPr="00AB1A0A" w:rsidRDefault="005D376B" w:rsidP="005D376B"/>
    <w:p w14:paraId="79E31C70" w14:textId="77777777" w:rsidR="002C5D28" w:rsidRPr="00AB1A0A" w:rsidRDefault="002C5D28" w:rsidP="002C5D28">
      <w:pPr>
        <w:pStyle w:val="Heading4"/>
        <w:rPr>
          <w:lang w:val="en-GB"/>
        </w:rPr>
      </w:pPr>
      <w:bookmarkStart w:id="2273" w:name="_Toc5285274"/>
      <w:r w:rsidRPr="00AB1A0A">
        <w:rPr>
          <w:lang w:val="en-GB"/>
        </w:rPr>
        <w:t>–</w:t>
      </w:r>
      <w:r w:rsidRPr="00AB1A0A">
        <w:rPr>
          <w:lang w:val="en-GB"/>
        </w:rPr>
        <w:tab/>
      </w:r>
      <w:r w:rsidRPr="00AB1A0A">
        <w:rPr>
          <w:i/>
          <w:noProof/>
          <w:lang w:val="en-GB"/>
        </w:rPr>
        <w:t>CrossCarrierSchedulingConfig</w:t>
      </w:r>
      <w:bookmarkEnd w:id="2273"/>
    </w:p>
    <w:p w14:paraId="18C6DC8A" w14:textId="77777777" w:rsidR="002C5D28" w:rsidRPr="00AB1A0A" w:rsidRDefault="002C5D28" w:rsidP="002C5D28">
      <w:r w:rsidRPr="00AB1A0A">
        <w:t xml:space="preserve">The IE </w:t>
      </w:r>
      <w:r w:rsidRPr="00AB1A0A">
        <w:rPr>
          <w:i/>
        </w:rPr>
        <w:t>CrossCarrierSchedulingConfig</w:t>
      </w:r>
      <w:r w:rsidRPr="00AB1A0A">
        <w:t xml:space="preserve"> is used to specify the configuration when the cross-carrier scheduling is used in a cell.</w:t>
      </w:r>
    </w:p>
    <w:p w14:paraId="20076AAF" w14:textId="6F014D40" w:rsidR="002C5D28" w:rsidRPr="00AB1A0A" w:rsidRDefault="002C5D28" w:rsidP="002C5D28">
      <w:pPr>
        <w:pStyle w:val="TH"/>
        <w:rPr>
          <w:bCs/>
          <w:i/>
          <w:iCs/>
          <w:lang w:val="en-GB"/>
        </w:rPr>
      </w:pPr>
      <w:r w:rsidRPr="00AB1A0A">
        <w:rPr>
          <w:bCs/>
          <w:i/>
          <w:iCs/>
          <w:lang w:val="en-GB"/>
        </w:rPr>
        <w:t xml:space="preserve">CrossCarrierSchedulingConfig </w:t>
      </w:r>
      <w:r w:rsidRPr="00AB1A0A">
        <w:rPr>
          <w:bCs/>
          <w:iCs/>
          <w:lang w:val="en-GB"/>
        </w:rPr>
        <w:t>information element</w:t>
      </w:r>
    </w:p>
    <w:p w14:paraId="5794792A" w14:textId="77777777" w:rsidR="002C5D28" w:rsidRPr="00AB1A0A" w:rsidRDefault="002C5D28" w:rsidP="008375F8">
      <w:pPr>
        <w:pStyle w:val="PL"/>
        <w:rPr>
          <w:color w:val="808080"/>
        </w:rPr>
      </w:pPr>
      <w:r w:rsidRPr="00AB1A0A">
        <w:rPr>
          <w:color w:val="808080"/>
        </w:rPr>
        <w:t>-- ASN1START</w:t>
      </w:r>
    </w:p>
    <w:p w14:paraId="7440030D" w14:textId="18AC65E5" w:rsidR="00C86D4E" w:rsidRPr="00AB1A0A" w:rsidRDefault="00C86D4E" w:rsidP="008375F8">
      <w:pPr>
        <w:pStyle w:val="PL"/>
        <w:rPr>
          <w:color w:val="808080"/>
        </w:rPr>
      </w:pPr>
      <w:r w:rsidRPr="00AB1A0A">
        <w:rPr>
          <w:color w:val="808080"/>
        </w:rPr>
        <w:t>-- TAG-CrossCarrierSchedulingConfig-START</w:t>
      </w:r>
    </w:p>
    <w:p w14:paraId="75F925EF" w14:textId="77777777" w:rsidR="002C5D28" w:rsidRPr="00AB1A0A" w:rsidRDefault="002C5D28" w:rsidP="008375F8">
      <w:pPr>
        <w:pStyle w:val="PL"/>
      </w:pPr>
    </w:p>
    <w:p w14:paraId="72312E51" w14:textId="77777777" w:rsidR="002C5D28" w:rsidRPr="00AB1A0A" w:rsidRDefault="002C5D28" w:rsidP="008375F8">
      <w:pPr>
        <w:pStyle w:val="PL"/>
      </w:pPr>
      <w:r w:rsidRPr="00AB1A0A">
        <w:t xml:space="preserve">CrossCarrierSchedulingConfig ::=        </w:t>
      </w:r>
      <w:r w:rsidRPr="00AB1A0A">
        <w:rPr>
          <w:color w:val="993366"/>
        </w:rPr>
        <w:t>SEQUENCE</w:t>
      </w:r>
      <w:r w:rsidRPr="00AB1A0A">
        <w:t xml:space="preserve"> {</w:t>
      </w:r>
    </w:p>
    <w:p w14:paraId="63CADA3A" w14:textId="77777777" w:rsidR="002C5D28" w:rsidRPr="00AB1A0A" w:rsidRDefault="002C5D28" w:rsidP="008375F8">
      <w:pPr>
        <w:pStyle w:val="PL"/>
      </w:pPr>
      <w:r w:rsidRPr="00AB1A0A">
        <w:t xml:space="preserve">    schedulingCellInfo                      </w:t>
      </w:r>
      <w:r w:rsidRPr="00AB1A0A">
        <w:rPr>
          <w:color w:val="993366"/>
        </w:rPr>
        <w:t>CHOICE</w:t>
      </w:r>
      <w:r w:rsidRPr="00AB1A0A">
        <w:t xml:space="preserve"> {</w:t>
      </w:r>
    </w:p>
    <w:p w14:paraId="7822C633" w14:textId="4657E07C" w:rsidR="002C5D28" w:rsidRPr="00AB1A0A" w:rsidRDefault="002C5D28" w:rsidP="008375F8">
      <w:pPr>
        <w:pStyle w:val="PL"/>
        <w:rPr>
          <w:color w:val="808080"/>
        </w:rPr>
      </w:pPr>
      <w:r w:rsidRPr="00AB1A0A">
        <w:t xml:space="preserve">        own                                     </w:t>
      </w:r>
      <w:r w:rsidRPr="00AB1A0A">
        <w:rPr>
          <w:color w:val="993366"/>
        </w:rPr>
        <w:t>SEQUENCE</w:t>
      </w:r>
      <w:r w:rsidRPr="00AB1A0A">
        <w:t xml:space="preserve"> {                  </w:t>
      </w:r>
      <w:r w:rsidRPr="00AB1A0A">
        <w:rPr>
          <w:color w:val="808080"/>
        </w:rPr>
        <w:t xml:space="preserve">-- </w:t>
      </w:r>
      <w:del w:id="2274" w:author="CR#1082r3" w:date="2019-06-21T17:47:00Z">
        <w:r w:rsidRPr="00AB1A0A" w:rsidDel="00A77710">
          <w:rPr>
            <w:color w:val="808080"/>
          </w:rPr>
          <w:delText>No c</w:delText>
        </w:r>
      </w:del>
      <w:ins w:id="2275" w:author="CR#1082r3" w:date="2019-06-21T17:47:00Z">
        <w:r w:rsidR="00A77710">
          <w:rPr>
            <w:color w:val="808080"/>
          </w:rPr>
          <w:t>C</w:t>
        </w:r>
      </w:ins>
      <w:r w:rsidRPr="00AB1A0A">
        <w:rPr>
          <w:color w:val="808080"/>
        </w:rPr>
        <w:t>ross carrier scheduling</w:t>
      </w:r>
      <w:ins w:id="2276" w:author="CR#1082r3" w:date="2019-06-21T17:47:00Z">
        <w:r w:rsidR="00A77710">
          <w:rPr>
            <w:color w:val="808080"/>
          </w:rPr>
          <w:t xml:space="preserve">: </w:t>
        </w:r>
        <w:r w:rsidR="00A77710" w:rsidRPr="008A271F">
          <w:rPr>
            <w:color w:val="808080"/>
          </w:rPr>
          <w:t>scheduling cell</w:t>
        </w:r>
      </w:ins>
    </w:p>
    <w:p w14:paraId="691A7847" w14:textId="77777777" w:rsidR="002C5D28" w:rsidRPr="00AB1A0A" w:rsidRDefault="002C5D28" w:rsidP="008375F8">
      <w:pPr>
        <w:pStyle w:val="PL"/>
      </w:pPr>
      <w:r w:rsidRPr="00AB1A0A">
        <w:t xml:space="preserve">            cif-Presence                            </w:t>
      </w:r>
      <w:r w:rsidRPr="00AB1A0A">
        <w:rPr>
          <w:color w:val="993366"/>
        </w:rPr>
        <w:t>BOOLEAN</w:t>
      </w:r>
    </w:p>
    <w:p w14:paraId="37852F68" w14:textId="77777777" w:rsidR="002C5D28" w:rsidRPr="00AB1A0A" w:rsidRDefault="002C5D28" w:rsidP="008375F8">
      <w:pPr>
        <w:pStyle w:val="PL"/>
      </w:pPr>
      <w:r w:rsidRPr="00AB1A0A">
        <w:t xml:space="preserve">        },</w:t>
      </w:r>
    </w:p>
    <w:p w14:paraId="0B788D0A" w14:textId="691B2BD2" w:rsidR="002C5D28" w:rsidRPr="00AB1A0A" w:rsidRDefault="002C5D28" w:rsidP="008375F8">
      <w:pPr>
        <w:pStyle w:val="PL"/>
        <w:rPr>
          <w:color w:val="808080"/>
        </w:rPr>
      </w:pPr>
      <w:r w:rsidRPr="00AB1A0A">
        <w:t xml:space="preserve">        other                                   </w:t>
      </w:r>
      <w:r w:rsidRPr="00AB1A0A">
        <w:rPr>
          <w:color w:val="993366"/>
        </w:rPr>
        <w:t>SEQUENCE</w:t>
      </w:r>
      <w:r w:rsidRPr="00AB1A0A">
        <w:t xml:space="preserve"> {                  </w:t>
      </w:r>
      <w:r w:rsidRPr="00AB1A0A">
        <w:rPr>
          <w:color w:val="808080"/>
        </w:rPr>
        <w:t>-- Cross carrier scheduling</w:t>
      </w:r>
      <w:ins w:id="2277" w:author="CR#1082r3" w:date="2019-06-21T17:47:00Z">
        <w:r w:rsidR="00A77710" w:rsidRPr="008A271F">
          <w:rPr>
            <w:color w:val="808080"/>
          </w:rPr>
          <w:t>: schedul</w:t>
        </w:r>
        <w:r w:rsidR="00A77710">
          <w:rPr>
            <w:color w:val="808080"/>
          </w:rPr>
          <w:t>ed</w:t>
        </w:r>
        <w:r w:rsidR="00A77710" w:rsidRPr="008A271F">
          <w:rPr>
            <w:color w:val="808080"/>
          </w:rPr>
          <w:t xml:space="preserve"> cell</w:t>
        </w:r>
      </w:ins>
    </w:p>
    <w:p w14:paraId="2AC76D75" w14:textId="77777777" w:rsidR="002C5D28" w:rsidRPr="00AB1A0A" w:rsidRDefault="002C5D28" w:rsidP="008375F8">
      <w:pPr>
        <w:pStyle w:val="PL"/>
      </w:pPr>
      <w:r w:rsidRPr="00AB1A0A">
        <w:t xml:space="preserve">            schedulingCellId                        ServCellIndex,</w:t>
      </w:r>
    </w:p>
    <w:p w14:paraId="3FBEFD84" w14:textId="77777777" w:rsidR="002C5D28" w:rsidRPr="00AB1A0A" w:rsidRDefault="002C5D28" w:rsidP="008375F8">
      <w:pPr>
        <w:pStyle w:val="PL"/>
      </w:pPr>
      <w:r w:rsidRPr="00AB1A0A">
        <w:lastRenderedPageBreak/>
        <w:t xml:space="preserve">            cif-InSchedulingCell                    </w:t>
      </w:r>
      <w:r w:rsidRPr="00AB1A0A">
        <w:rPr>
          <w:color w:val="993366"/>
        </w:rPr>
        <w:t>INTEGER</w:t>
      </w:r>
      <w:r w:rsidRPr="00AB1A0A">
        <w:t xml:space="preserve"> (1..7)</w:t>
      </w:r>
    </w:p>
    <w:p w14:paraId="1D108CE5" w14:textId="77777777" w:rsidR="00F95F2F" w:rsidRPr="00AB1A0A" w:rsidRDefault="002C5D28" w:rsidP="008375F8">
      <w:pPr>
        <w:pStyle w:val="PL"/>
      </w:pPr>
      <w:r w:rsidRPr="00AB1A0A">
        <w:t xml:space="preserve">        }</w:t>
      </w:r>
    </w:p>
    <w:p w14:paraId="1EF9DBCD" w14:textId="77777777" w:rsidR="002C5D28" w:rsidRPr="00AB1A0A" w:rsidRDefault="002C5D28" w:rsidP="008375F8">
      <w:pPr>
        <w:pStyle w:val="PL"/>
      </w:pPr>
      <w:r w:rsidRPr="00AB1A0A">
        <w:t xml:space="preserve">    },</w:t>
      </w:r>
    </w:p>
    <w:p w14:paraId="7271FA32" w14:textId="77777777" w:rsidR="002C5D28" w:rsidRPr="00AB1A0A" w:rsidRDefault="002C5D28" w:rsidP="008375F8">
      <w:pPr>
        <w:pStyle w:val="PL"/>
      </w:pPr>
      <w:r w:rsidRPr="00AB1A0A">
        <w:t xml:space="preserve">    ...</w:t>
      </w:r>
    </w:p>
    <w:p w14:paraId="19984F3F" w14:textId="77777777" w:rsidR="002C5D28" w:rsidRPr="00AB1A0A" w:rsidRDefault="002C5D28" w:rsidP="008375F8">
      <w:pPr>
        <w:pStyle w:val="PL"/>
      </w:pPr>
      <w:r w:rsidRPr="00AB1A0A">
        <w:t>}</w:t>
      </w:r>
    </w:p>
    <w:p w14:paraId="0324D9C4" w14:textId="77777777" w:rsidR="002C5D28" w:rsidRPr="00AB1A0A" w:rsidRDefault="002C5D28" w:rsidP="008375F8">
      <w:pPr>
        <w:pStyle w:val="PL"/>
      </w:pPr>
    </w:p>
    <w:p w14:paraId="74DE958D" w14:textId="55F5268E" w:rsidR="00C86D4E" w:rsidRPr="00AB1A0A" w:rsidRDefault="00C86D4E" w:rsidP="008375F8">
      <w:pPr>
        <w:pStyle w:val="PL"/>
        <w:rPr>
          <w:color w:val="808080"/>
        </w:rPr>
      </w:pPr>
      <w:r w:rsidRPr="00AB1A0A">
        <w:rPr>
          <w:color w:val="808080"/>
        </w:rPr>
        <w:t>-- TAG-CrossCarrierSchedulingConfig-STOP</w:t>
      </w:r>
    </w:p>
    <w:p w14:paraId="37C2D852" w14:textId="77777777" w:rsidR="002C5D28" w:rsidRPr="00AB1A0A" w:rsidRDefault="002C5D28" w:rsidP="008375F8">
      <w:pPr>
        <w:pStyle w:val="PL"/>
        <w:rPr>
          <w:color w:val="808080"/>
        </w:rPr>
      </w:pPr>
      <w:r w:rsidRPr="00AB1A0A">
        <w:rPr>
          <w:color w:val="808080"/>
        </w:rPr>
        <w:t>-- ASN1STOP</w:t>
      </w:r>
    </w:p>
    <w:p w14:paraId="48F18A6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B1A0A" w:rsidRDefault="002C5D28" w:rsidP="00F43D0B">
            <w:pPr>
              <w:pStyle w:val="TAH"/>
              <w:rPr>
                <w:lang w:val="en-GB" w:eastAsia="en-GB"/>
              </w:rPr>
            </w:pPr>
            <w:r w:rsidRPr="00AB1A0A">
              <w:rPr>
                <w:i/>
                <w:lang w:val="en-GB" w:eastAsia="en-GB"/>
              </w:rPr>
              <w:t>CrossCarrierSchedulingConfig</w:t>
            </w:r>
            <w:r w:rsidRPr="00AB1A0A">
              <w:rPr>
                <w:iCs/>
                <w:lang w:val="en-GB" w:eastAsia="en-GB"/>
              </w:rPr>
              <w:t xml:space="preserve"> field descriptions</w:t>
            </w:r>
          </w:p>
        </w:tc>
      </w:tr>
      <w:tr w:rsidR="002C5D28" w:rsidRPr="00AB1A0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B1A0A" w:rsidRDefault="002C5D28" w:rsidP="00F43D0B">
            <w:pPr>
              <w:pStyle w:val="TAL"/>
              <w:rPr>
                <w:b/>
                <w:i/>
                <w:lang w:val="en-GB" w:eastAsia="zh-CN"/>
              </w:rPr>
            </w:pPr>
            <w:r w:rsidRPr="00AB1A0A">
              <w:rPr>
                <w:b/>
                <w:i/>
                <w:lang w:val="en-GB" w:eastAsia="en-GB"/>
              </w:rPr>
              <w:t>cif-Presence</w:t>
            </w:r>
          </w:p>
          <w:p w14:paraId="3FDA9343" w14:textId="3996D9B5" w:rsidR="002C5D28" w:rsidRPr="00AB1A0A" w:rsidRDefault="002C5D28" w:rsidP="00F43D0B">
            <w:pPr>
              <w:pStyle w:val="TAL"/>
              <w:rPr>
                <w:b/>
                <w:lang w:val="en-GB" w:eastAsia="zh-CN"/>
              </w:rPr>
            </w:pPr>
            <w:r w:rsidRPr="00AB1A0A">
              <w:rPr>
                <w:lang w:val="en-GB" w:eastAsia="zh-CN"/>
              </w:rPr>
              <w:t>The field is used to i</w:t>
            </w:r>
            <w:r w:rsidRPr="00AB1A0A">
              <w:rPr>
                <w:lang w:val="en-GB" w:eastAsia="en-GB"/>
              </w:rPr>
              <w:t xml:space="preserve">ndicate whether carrier indicator </w:t>
            </w:r>
            <w:r w:rsidRPr="00AB1A0A">
              <w:rPr>
                <w:lang w:val="en-GB" w:eastAsia="zh-CN"/>
              </w:rPr>
              <w:t xml:space="preserve">field </w:t>
            </w:r>
            <w:r w:rsidRPr="00AB1A0A">
              <w:rPr>
                <w:lang w:val="en-GB" w:eastAsia="en-GB"/>
              </w:rPr>
              <w:t xml:space="preserve">is </w:t>
            </w:r>
            <w:r w:rsidRPr="00AB1A0A">
              <w:rPr>
                <w:lang w:val="en-GB" w:eastAsia="zh-CN"/>
              </w:rPr>
              <w:t xml:space="preserve">present (value </w:t>
            </w:r>
            <w:r w:rsidR="0013054D" w:rsidRPr="00AB1A0A">
              <w:rPr>
                <w:i/>
                <w:lang w:val="en-GB" w:eastAsia="zh-CN"/>
              </w:rPr>
              <w:t>true</w:t>
            </w:r>
            <w:r w:rsidRPr="00AB1A0A">
              <w:rPr>
                <w:lang w:val="en-GB" w:eastAsia="zh-CN"/>
              </w:rPr>
              <w:t>)</w:t>
            </w:r>
            <w:r w:rsidRPr="00AB1A0A">
              <w:rPr>
                <w:lang w:val="en-GB" w:eastAsia="en-GB"/>
              </w:rPr>
              <w:t xml:space="preserve"> or not</w:t>
            </w:r>
            <w:r w:rsidRPr="00AB1A0A">
              <w:rPr>
                <w:lang w:val="en-GB" w:eastAsia="zh-CN"/>
              </w:rPr>
              <w:t xml:space="preserve"> (value </w:t>
            </w:r>
            <w:r w:rsidR="0013054D" w:rsidRPr="00AB1A0A">
              <w:rPr>
                <w:i/>
                <w:lang w:val="en-GB" w:eastAsia="zh-CN"/>
              </w:rPr>
              <w:t>false</w:t>
            </w:r>
            <w:r w:rsidRPr="00AB1A0A">
              <w:rPr>
                <w:lang w:val="en-GB" w:eastAsia="zh-CN"/>
              </w:rPr>
              <w:t>)</w:t>
            </w:r>
            <w:r w:rsidRPr="00AB1A0A">
              <w:rPr>
                <w:lang w:val="en-GB" w:eastAsia="en-GB"/>
              </w:rPr>
              <w:t xml:space="preserve"> in PDCCH</w:t>
            </w:r>
            <w:r w:rsidRPr="00AB1A0A">
              <w:rPr>
                <w:lang w:val="en-GB" w:eastAsia="zh-CN"/>
              </w:rPr>
              <w:t xml:space="preserve"> DCI</w:t>
            </w:r>
            <w:r w:rsidRPr="00AB1A0A">
              <w:rPr>
                <w:lang w:val="en-GB" w:eastAsia="en-GB"/>
              </w:rPr>
              <w:t xml:space="preserve"> formats</w:t>
            </w:r>
            <w:r w:rsidRPr="00AB1A0A">
              <w:rPr>
                <w:lang w:val="en-GB" w:eastAsia="zh-CN"/>
              </w:rPr>
              <w:t>, see TS 38.213</w:t>
            </w:r>
            <w:r w:rsidR="001C5825" w:rsidRPr="00AB1A0A">
              <w:rPr>
                <w:lang w:val="en-GB" w:eastAsia="zh-CN"/>
              </w:rPr>
              <w:t xml:space="preserve"> [13]</w:t>
            </w:r>
            <w:r w:rsidRPr="00AB1A0A">
              <w:rPr>
                <w:lang w:val="en-GB" w:eastAsia="zh-CN"/>
              </w:rPr>
              <w:t xml:space="preserve">. </w:t>
            </w:r>
            <w:ins w:id="2278" w:author="CR#1082r3" w:date="2019-06-21T17:48:00Z">
              <w:r w:rsidR="00A77710" w:rsidRPr="00645E3C">
                <w:rPr>
                  <w:lang w:val="en-GB" w:eastAsia="en-GB"/>
                </w:rPr>
                <w:t xml:space="preserve">If </w:t>
              </w:r>
              <w:r w:rsidR="00A77710" w:rsidRPr="00645E3C">
                <w:rPr>
                  <w:i/>
                  <w:lang w:val="en-GB" w:eastAsia="en-GB"/>
                </w:rPr>
                <w:t>cif-Presence</w:t>
              </w:r>
              <w:r w:rsidR="00A77710" w:rsidRPr="00645E3C">
                <w:rPr>
                  <w:lang w:val="en-GB" w:eastAsia="en-GB"/>
                </w:rPr>
                <w:t xml:space="preserve"> is set to </w:t>
              </w:r>
              <w:r w:rsidR="00A77710" w:rsidRPr="00622C49">
                <w:rPr>
                  <w:i/>
                  <w:lang w:val="en-GB" w:eastAsia="en-GB"/>
                </w:rPr>
                <w:t>true</w:t>
              </w:r>
              <w:r w:rsidR="00A77710" w:rsidRPr="00645E3C">
                <w:rPr>
                  <w:lang w:val="en-GB" w:eastAsia="en-GB"/>
                </w:rPr>
                <w:t>, the CIF value indicating a grant or assignment for this cell is 0.</w:t>
              </w:r>
            </w:ins>
          </w:p>
        </w:tc>
      </w:tr>
      <w:tr w:rsidR="002C5D28" w:rsidRPr="00AB1A0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B1A0A" w:rsidRDefault="002C5D28" w:rsidP="00F43D0B">
            <w:pPr>
              <w:pStyle w:val="TAL"/>
              <w:rPr>
                <w:b/>
                <w:i/>
                <w:lang w:val="en-GB" w:eastAsia="en-GB"/>
              </w:rPr>
            </w:pPr>
            <w:r w:rsidRPr="00AB1A0A">
              <w:rPr>
                <w:b/>
                <w:i/>
                <w:lang w:val="en-GB" w:eastAsia="en-GB"/>
              </w:rPr>
              <w:t>cif-InSchedulingCell</w:t>
            </w:r>
          </w:p>
          <w:p w14:paraId="35576275" w14:textId="77777777" w:rsidR="002C5D28" w:rsidRPr="00AB1A0A" w:rsidRDefault="002C5D28" w:rsidP="001C5825">
            <w:pPr>
              <w:pStyle w:val="TAL"/>
              <w:rPr>
                <w:b/>
                <w:lang w:val="en-GB" w:eastAsia="en-GB"/>
              </w:rPr>
            </w:pPr>
            <w:r w:rsidRPr="00AB1A0A">
              <w:rPr>
                <w:lang w:val="en-GB" w:eastAsia="en-GB"/>
              </w:rPr>
              <w:t xml:space="preserve">The field indicates the CIF value used in the scheduling cell to indicate a grant or assignment applicable for this cell, see TS 38.213 </w:t>
            </w:r>
            <w:r w:rsidRPr="00AB1A0A">
              <w:rPr>
                <w:lang w:val="en-GB" w:eastAsia="zh-CN"/>
              </w:rPr>
              <w:t>[</w:t>
            </w:r>
            <w:r w:rsidR="001C5825" w:rsidRPr="00AB1A0A">
              <w:rPr>
                <w:lang w:val="en-GB" w:eastAsia="zh-CN"/>
              </w:rPr>
              <w:t>13</w:t>
            </w:r>
            <w:r w:rsidRPr="00AB1A0A">
              <w:rPr>
                <w:lang w:val="en-GB" w:eastAsia="zh-CN"/>
              </w:rPr>
              <w:t>]</w:t>
            </w:r>
            <w:r w:rsidRPr="00AB1A0A">
              <w:rPr>
                <w:lang w:val="en-GB" w:eastAsia="en-GB"/>
              </w:rPr>
              <w:t>.</w:t>
            </w:r>
            <w:del w:id="2279" w:author="CR#1082r3" w:date="2019-06-21T17:48:00Z">
              <w:r w:rsidRPr="00AB1A0A" w:rsidDel="00A77710">
                <w:rPr>
                  <w:lang w:val="en-GB" w:eastAsia="en-GB"/>
                </w:rPr>
                <w:delText xml:space="preserve"> If </w:delText>
              </w:r>
              <w:r w:rsidRPr="00AB1A0A" w:rsidDel="00A77710">
                <w:rPr>
                  <w:i/>
                  <w:lang w:val="en-GB" w:eastAsia="en-GB"/>
                </w:rPr>
                <w:delText>cif-Presence</w:delText>
              </w:r>
              <w:r w:rsidRPr="00AB1A0A" w:rsidDel="00A77710">
                <w:rPr>
                  <w:lang w:val="en-GB" w:eastAsia="en-GB"/>
                </w:rPr>
                <w:delText xml:space="preserve"> is set to true, the CIF value indicating a grant or assignment for this cell is 0.</w:delText>
              </w:r>
            </w:del>
          </w:p>
        </w:tc>
      </w:tr>
      <w:tr w:rsidR="002C5D28" w:rsidRPr="00AB1A0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B1A0A" w:rsidRDefault="002C5D28" w:rsidP="00F43D0B">
            <w:pPr>
              <w:pStyle w:val="TAL"/>
              <w:rPr>
                <w:lang w:val="en-GB" w:eastAsia="en-GB"/>
              </w:rPr>
            </w:pPr>
            <w:r w:rsidRPr="00AB1A0A">
              <w:rPr>
                <w:b/>
                <w:i/>
                <w:lang w:val="en-GB" w:eastAsia="en-GB"/>
              </w:rPr>
              <w:t>other</w:t>
            </w:r>
          </w:p>
          <w:p w14:paraId="7BA18B54" w14:textId="77777777" w:rsidR="002C5D28" w:rsidRPr="00AB1A0A" w:rsidRDefault="002C5D28" w:rsidP="00F43D0B">
            <w:pPr>
              <w:pStyle w:val="TAL"/>
              <w:rPr>
                <w:lang w:val="en-GB" w:eastAsia="en-GB"/>
              </w:rPr>
            </w:pPr>
            <w:r w:rsidRPr="00AB1A0A">
              <w:rPr>
                <w:lang w:val="en-GB" w:eastAsia="en-GB"/>
              </w:rPr>
              <w:t>Parameters for cross-carrier scheduling, i.e., a serving cell is scheduled by a PDCCH on another (scheduling) cell. The network configures this field only for SCells.</w:t>
            </w:r>
          </w:p>
        </w:tc>
      </w:tr>
      <w:tr w:rsidR="002C5D28" w:rsidRPr="00AB1A0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B1A0A" w:rsidRDefault="002C5D28" w:rsidP="00F43D0B">
            <w:pPr>
              <w:pStyle w:val="TAL"/>
              <w:rPr>
                <w:lang w:val="en-GB" w:eastAsia="en-GB"/>
              </w:rPr>
            </w:pPr>
            <w:r w:rsidRPr="00AB1A0A">
              <w:rPr>
                <w:b/>
                <w:i/>
                <w:lang w:val="en-GB" w:eastAsia="en-GB"/>
              </w:rPr>
              <w:t>own</w:t>
            </w:r>
          </w:p>
          <w:p w14:paraId="4C2E2171" w14:textId="77777777" w:rsidR="002C5D28" w:rsidRPr="00AB1A0A" w:rsidRDefault="002C5D28" w:rsidP="00F43D0B">
            <w:pPr>
              <w:pStyle w:val="TAL"/>
              <w:rPr>
                <w:lang w:val="en-GB" w:eastAsia="en-GB"/>
              </w:rPr>
            </w:pPr>
            <w:r w:rsidRPr="00AB1A0A">
              <w:rPr>
                <w:lang w:val="en-GB" w:eastAsia="en-GB"/>
              </w:rPr>
              <w:t>Parameters for self-scheduling, i.e., a serving cell is scheduled by its own PDCCH.</w:t>
            </w:r>
          </w:p>
        </w:tc>
      </w:tr>
      <w:tr w:rsidR="002C5D28" w:rsidRPr="00AB1A0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B1A0A" w:rsidRDefault="002C5D28" w:rsidP="00F43D0B">
            <w:pPr>
              <w:pStyle w:val="TAL"/>
              <w:rPr>
                <w:b/>
                <w:i/>
                <w:lang w:val="en-GB" w:eastAsia="en-GB"/>
              </w:rPr>
            </w:pPr>
            <w:r w:rsidRPr="00AB1A0A">
              <w:rPr>
                <w:b/>
                <w:i/>
                <w:lang w:val="en-GB" w:eastAsia="en-GB"/>
              </w:rPr>
              <w:t>schedulingCellId</w:t>
            </w:r>
          </w:p>
          <w:p w14:paraId="23B0AF77" w14:textId="77777777" w:rsidR="002C5D28" w:rsidRPr="00AB1A0A" w:rsidRDefault="002C5D28" w:rsidP="00F43D0B">
            <w:pPr>
              <w:pStyle w:val="TAL"/>
              <w:rPr>
                <w:b/>
                <w:i/>
                <w:lang w:val="en-GB" w:eastAsia="en-GB"/>
              </w:rPr>
            </w:pPr>
            <w:r w:rsidRPr="00AB1A0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B1A0A" w:rsidRDefault="005D376B" w:rsidP="005D376B"/>
    <w:p w14:paraId="50CF8AD7" w14:textId="77777777" w:rsidR="002C5D28" w:rsidRPr="00AB1A0A" w:rsidRDefault="002C5D28" w:rsidP="002C5D28">
      <w:pPr>
        <w:pStyle w:val="Heading4"/>
        <w:rPr>
          <w:lang w:val="en-GB"/>
        </w:rPr>
      </w:pPr>
      <w:bookmarkStart w:id="2280" w:name="_Toc5285275"/>
      <w:bookmarkStart w:id="2281" w:name="_Hlk5252243"/>
      <w:r w:rsidRPr="00AB1A0A">
        <w:rPr>
          <w:lang w:val="en-GB"/>
        </w:rPr>
        <w:t>–</w:t>
      </w:r>
      <w:r w:rsidRPr="00AB1A0A">
        <w:rPr>
          <w:lang w:val="en-GB"/>
        </w:rPr>
        <w:tab/>
      </w:r>
      <w:r w:rsidRPr="00AB1A0A">
        <w:rPr>
          <w:i/>
          <w:lang w:val="en-GB"/>
        </w:rPr>
        <w:t>CSI-AperiodicTriggerStateList</w:t>
      </w:r>
      <w:bookmarkEnd w:id="2280"/>
    </w:p>
    <w:bookmarkEnd w:id="2281"/>
    <w:p w14:paraId="450E49C0" w14:textId="6287697C" w:rsidR="002C5D28" w:rsidRPr="00AB1A0A" w:rsidRDefault="002C5D28" w:rsidP="002C5D28">
      <w:r w:rsidRPr="00AB1A0A">
        <w:t xml:space="preserve">The </w:t>
      </w:r>
      <w:r w:rsidRPr="00AB1A0A">
        <w:rPr>
          <w:i/>
        </w:rPr>
        <w:t xml:space="preserve">CSI-AperiodicTriggerStateList </w:t>
      </w:r>
      <w:r w:rsidRPr="00AB1A0A">
        <w:t>IE is used to configure the UE with a list of aperiodic trigger states. Each codepoint of the DCI field "CSI request" is associated with one trigger state</w:t>
      </w:r>
      <w:r w:rsidR="004E16B4" w:rsidRPr="00AB1A0A">
        <w:t xml:space="preserve"> (see TS 38.321 [3], clause 6.1.3.13)</w:t>
      </w:r>
      <w:r w:rsidRPr="00AB1A0A">
        <w:t>. Upon reception of the value associated with a trigger state, the UE will perform measurement of CSI-RS</w:t>
      </w:r>
      <w:r w:rsidR="0006088A" w:rsidRPr="00AB1A0A">
        <w:t>, CSI-IM and/or SSB</w:t>
      </w:r>
      <w:r w:rsidRPr="00AB1A0A">
        <w:t xml:space="preserve"> (reference signals) and aperiodic reporting on L1 according to all entries in the </w:t>
      </w:r>
      <w:r w:rsidRPr="00AB1A0A">
        <w:rPr>
          <w:i/>
        </w:rPr>
        <w:t>associatedReportConfigInfoList</w:t>
      </w:r>
      <w:r w:rsidRPr="00AB1A0A">
        <w:t xml:space="preserve"> for that trigger state.</w:t>
      </w:r>
      <w:ins w:id="2282" w:author="CR#1039r2" w:date="2019-06-19T23:50:00Z">
        <w:r w:rsidR="001E7440">
          <w:t xml:space="preserve"> Reconfiguration of </w:t>
        </w:r>
        <w:r w:rsidR="001E7440" w:rsidRPr="00005DFF">
          <w:rPr>
            <w:i/>
            <w:rPrChange w:id="2283" w:author="Intel (Sudeep)-1" w:date="2019-05-15T17:09:00Z">
              <w:rPr/>
            </w:rPrChange>
          </w:rPr>
          <w:t>CSI-AssociatedReportConfigInfo</w:t>
        </w:r>
        <w:r w:rsidR="001E7440">
          <w:t xml:space="preserve"> is not supported.</w:t>
        </w:r>
      </w:ins>
    </w:p>
    <w:p w14:paraId="503016F4" w14:textId="77777777" w:rsidR="002C5D28" w:rsidRPr="00AB1A0A" w:rsidRDefault="002C5D28" w:rsidP="002C5D28">
      <w:pPr>
        <w:pStyle w:val="TH"/>
        <w:rPr>
          <w:lang w:val="en-GB"/>
        </w:rPr>
      </w:pPr>
      <w:r w:rsidRPr="00AB1A0A">
        <w:rPr>
          <w:i/>
          <w:lang w:val="en-GB"/>
        </w:rPr>
        <w:t xml:space="preserve">CSI-AperiodicTriggerStateList </w:t>
      </w:r>
      <w:r w:rsidRPr="00AB1A0A">
        <w:rPr>
          <w:lang w:val="en-GB"/>
        </w:rPr>
        <w:t>information element</w:t>
      </w:r>
    </w:p>
    <w:p w14:paraId="5FED5E10" w14:textId="77777777" w:rsidR="002C5D28" w:rsidRPr="00AB1A0A" w:rsidRDefault="002C5D28" w:rsidP="008375F8">
      <w:pPr>
        <w:pStyle w:val="PL"/>
        <w:rPr>
          <w:color w:val="808080"/>
        </w:rPr>
      </w:pPr>
      <w:r w:rsidRPr="00AB1A0A">
        <w:rPr>
          <w:color w:val="808080"/>
        </w:rPr>
        <w:t>-- ASN1START</w:t>
      </w:r>
    </w:p>
    <w:p w14:paraId="303E7A55" w14:textId="77777777" w:rsidR="002C5D28" w:rsidRPr="00AB1A0A" w:rsidRDefault="002C5D28" w:rsidP="008375F8">
      <w:pPr>
        <w:pStyle w:val="PL"/>
        <w:rPr>
          <w:color w:val="808080"/>
        </w:rPr>
      </w:pPr>
      <w:r w:rsidRPr="00AB1A0A">
        <w:rPr>
          <w:color w:val="808080"/>
        </w:rPr>
        <w:t>-- TAG-CSI-APERIODICTRIGGERSTATELIST-START</w:t>
      </w:r>
    </w:p>
    <w:p w14:paraId="67E7E5A5" w14:textId="77777777" w:rsidR="002C5D28" w:rsidRPr="00AB1A0A" w:rsidRDefault="002C5D28" w:rsidP="008375F8">
      <w:pPr>
        <w:pStyle w:val="PL"/>
      </w:pPr>
    </w:p>
    <w:p w14:paraId="4661D1D1" w14:textId="77777777" w:rsidR="00F95F2F" w:rsidRPr="00AB1A0A" w:rsidRDefault="002C5D28" w:rsidP="008375F8">
      <w:pPr>
        <w:pStyle w:val="PL"/>
      </w:pPr>
      <w:r w:rsidRPr="00AB1A0A">
        <w:t xml:space="preserve">CSI-AperiodicTriggerStateList ::=   </w:t>
      </w:r>
      <w:r w:rsidRPr="00AB1A0A">
        <w:rPr>
          <w:color w:val="993366"/>
        </w:rPr>
        <w:t>SEQUENCE</w:t>
      </w:r>
      <w:r w:rsidRPr="00AB1A0A">
        <w:t xml:space="preserve"> (</w:t>
      </w:r>
      <w:r w:rsidRPr="00AB1A0A">
        <w:rPr>
          <w:color w:val="993366"/>
        </w:rPr>
        <w:t>SIZE</w:t>
      </w:r>
      <w:r w:rsidRPr="00AB1A0A">
        <w:t xml:space="preserve"> (1..maxNrOfCSI-AperiodicTriggers))</w:t>
      </w:r>
      <w:r w:rsidRPr="00AB1A0A">
        <w:rPr>
          <w:color w:val="993366"/>
        </w:rPr>
        <w:t xml:space="preserve"> OF</w:t>
      </w:r>
      <w:r w:rsidRPr="00AB1A0A">
        <w:t xml:space="preserve"> CSI-AperiodicTriggerState</w:t>
      </w:r>
    </w:p>
    <w:p w14:paraId="31BB27D4" w14:textId="77777777" w:rsidR="002C5D28" w:rsidRPr="00AB1A0A" w:rsidRDefault="002C5D28" w:rsidP="008375F8">
      <w:pPr>
        <w:pStyle w:val="PL"/>
      </w:pPr>
    </w:p>
    <w:p w14:paraId="73F3AEE1" w14:textId="77777777" w:rsidR="002C5D28" w:rsidRPr="00AB1A0A" w:rsidRDefault="002C5D28" w:rsidP="008375F8">
      <w:pPr>
        <w:pStyle w:val="PL"/>
      </w:pPr>
      <w:r w:rsidRPr="00AB1A0A">
        <w:t xml:space="preserve">CSI-AperiodicTriggerState ::=       </w:t>
      </w:r>
      <w:r w:rsidRPr="00AB1A0A">
        <w:rPr>
          <w:color w:val="993366"/>
        </w:rPr>
        <w:t>SEQUENCE</w:t>
      </w:r>
      <w:r w:rsidRPr="00AB1A0A">
        <w:t xml:space="preserve"> {</w:t>
      </w:r>
    </w:p>
    <w:p w14:paraId="6688D6C9" w14:textId="77777777" w:rsidR="002C5D28" w:rsidRPr="00AB1A0A" w:rsidRDefault="002C5D28" w:rsidP="008375F8">
      <w:pPr>
        <w:pStyle w:val="PL"/>
      </w:pPr>
      <w:r w:rsidRPr="00AB1A0A">
        <w:t xml:space="preserve">    associatedReportConfigInfoList      </w:t>
      </w:r>
      <w:r w:rsidRPr="00AB1A0A">
        <w:rPr>
          <w:color w:val="993366"/>
        </w:rPr>
        <w:t>SEQUENCE</w:t>
      </w:r>
      <w:r w:rsidRPr="00AB1A0A">
        <w:t xml:space="preserve"> (</w:t>
      </w:r>
      <w:r w:rsidRPr="00AB1A0A">
        <w:rPr>
          <w:color w:val="993366"/>
        </w:rPr>
        <w:t>SIZE</w:t>
      </w:r>
      <w:r w:rsidRPr="00AB1A0A">
        <w:t>(1..maxNrofReportConfigPerAperiodicTrigger))</w:t>
      </w:r>
      <w:r w:rsidRPr="00AB1A0A">
        <w:rPr>
          <w:color w:val="993366"/>
        </w:rPr>
        <w:t xml:space="preserve"> OF</w:t>
      </w:r>
      <w:r w:rsidRPr="00AB1A0A">
        <w:t xml:space="preserve"> CSI-AssociatedReportConfigInfo,</w:t>
      </w:r>
    </w:p>
    <w:p w14:paraId="2AA4D056" w14:textId="77777777" w:rsidR="00F95F2F" w:rsidRPr="00AB1A0A" w:rsidRDefault="002C5D28" w:rsidP="008375F8">
      <w:pPr>
        <w:pStyle w:val="PL"/>
      </w:pPr>
      <w:r w:rsidRPr="00AB1A0A">
        <w:t xml:space="preserve">    ...</w:t>
      </w:r>
    </w:p>
    <w:p w14:paraId="0FD93BA0" w14:textId="77777777" w:rsidR="002C5D28" w:rsidRPr="00AB1A0A" w:rsidRDefault="002C5D28" w:rsidP="008375F8">
      <w:pPr>
        <w:pStyle w:val="PL"/>
      </w:pPr>
      <w:r w:rsidRPr="00AB1A0A">
        <w:t>}</w:t>
      </w:r>
    </w:p>
    <w:p w14:paraId="1BD12E70" w14:textId="77777777" w:rsidR="002C5D28" w:rsidRPr="00AB1A0A" w:rsidRDefault="002C5D28" w:rsidP="008375F8">
      <w:pPr>
        <w:pStyle w:val="PL"/>
      </w:pPr>
    </w:p>
    <w:p w14:paraId="42EF32D6" w14:textId="2E985E43" w:rsidR="002C5D28" w:rsidRPr="00AB1A0A" w:rsidRDefault="002C5D28" w:rsidP="008375F8">
      <w:pPr>
        <w:pStyle w:val="PL"/>
      </w:pPr>
      <w:r w:rsidRPr="00AB1A0A">
        <w:t xml:space="preserve">CSI-AssociatedReportConfigInfo ::=  </w:t>
      </w:r>
      <w:r w:rsidRPr="00AB1A0A">
        <w:rPr>
          <w:color w:val="993366"/>
        </w:rPr>
        <w:t>SEQUENCE</w:t>
      </w:r>
      <w:r w:rsidRPr="00AB1A0A">
        <w:t xml:space="preserve"> {</w:t>
      </w:r>
    </w:p>
    <w:p w14:paraId="6D7E25C3" w14:textId="299A0006" w:rsidR="002C5D28" w:rsidRPr="00AB1A0A" w:rsidRDefault="002C5D28" w:rsidP="008375F8">
      <w:pPr>
        <w:pStyle w:val="PL"/>
      </w:pPr>
      <w:r w:rsidRPr="00AB1A0A">
        <w:t xml:space="preserve">    reportConfigId                </w:t>
      </w:r>
      <w:r w:rsidR="00AB6D2B" w:rsidRPr="00AB1A0A">
        <w:t xml:space="preserve">    </w:t>
      </w:r>
      <w:r w:rsidRPr="00AB1A0A">
        <w:t xml:space="preserve">  CSI-ReportConfigId,</w:t>
      </w:r>
    </w:p>
    <w:p w14:paraId="1B7BAADE" w14:textId="77777777" w:rsidR="002C5D28" w:rsidRPr="00AB1A0A" w:rsidRDefault="002C5D28" w:rsidP="008375F8">
      <w:pPr>
        <w:pStyle w:val="PL"/>
      </w:pPr>
      <w:r w:rsidRPr="00AB1A0A">
        <w:lastRenderedPageBreak/>
        <w:t xml:space="preserve">    resourcesForChannel                 </w:t>
      </w:r>
      <w:r w:rsidRPr="00AB1A0A">
        <w:rPr>
          <w:color w:val="993366"/>
        </w:rPr>
        <w:t>CHOICE</w:t>
      </w:r>
      <w:r w:rsidRPr="00AB1A0A">
        <w:t xml:space="preserve"> {</w:t>
      </w:r>
    </w:p>
    <w:p w14:paraId="7256D864" w14:textId="77777777" w:rsidR="002C5D28" w:rsidRPr="00AB1A0A" w:rsidRDefault="002C5D28" w:rsidP="008375F8">
      <w:pPr>
        <w:pStyle w:val="PL"/>
      </w:pPr>
      <w:r w:rsidRPr="00AB1A0A">
        <w:t xml:space="preserve">        nzp-CSI-RS                          </w:t>
      </w:r>
      <w:r w:rsidRPr="00AB1A0A">
        <w:rPr>
          <w:color w:val="993366"/>
        </w:rPr>
        <w:t>SEQUENCE</w:t>
      </w:r>
      <w:r w:rsidRPr="00AB1A0A">
        <w:t xml:space="preserve"> {</w:t>
      </w:r>
    </w:p>
    <w:p w14:paraId="08B87B0E" w14:textId="77777777" w:rsidR="002C5D28" w:rsidRPr="00AB1A0A" w:rsidRDefault="002C5D28" w:rsidP="008375F8">
      <w:pPr>
        <w:pStyle w:val="PL"/>
      </w:pPr>
      <w:r w:rsidRPr="00AB1A0A">
        <w:t xml:space="preserve">            resourceSet                         </w:t>
      </w:r>
      <w:r w:rsidRPr="00AB1A0A">
        <w:rPr>
          <w:color w:val="993366"/>
        </w:rPr>
        <w:t>INTEGER</w:t>
      </w:r>
      <w:r w:rsidRPr="00AB1A0A">
        <w:t xml:space="preserve"> (1..maxNrofNZP-CSI-RS-ResourceSetsPerConfig),</w:t>
      </w:r>
    </w:p>
    <w:p w14:paraId="6DFBA3F1" w14:textId="53ECE3CC" w:rsidR="006931DA" w:rsidRPr="00AB1A0A" w:rsidRDefault="002C5D28" w:rsidP="008375F8">
      <w:pPr>
        <w:pStyle w:val="PL"/>
      </w:pPr>
      <w:r w:rsidRPr="00AB1A0A">
        <w:t xml:space="preserve">            qcl-info                            </w:t>
      </w:r>
      <w:r w:rsidRPr="00AB1A0A">
        <w:rPr>
          <w:color w:val="993366"/>
        </w:rPr>
        <w:t>SEQUENCE</w:t>
      </w:r>
      <w:r w:rsidRPr="00AB1A0A">
        <w:t xml:space="preserve"> (</w:t>
      </w:r>
      <w:r w:rsidRPr="00AB1A0A">
        <w:rPr>
          <w:color w:val="993366"/>
        </w:rPr>
        <w:t>SIZE</w:t>
      </w:r>
      <w:r w:rsidRPr="00AB1A0A">
        <w:t>(1..maxNrofAP-CSI-RS-ResourcesPerSet))</w:t>
      </w:r>
      <w:r w:rsidRPr="00AB1A0A">
        <w:rPr>
          <w:color w:val="993366"/>
        </w:rPr>
        <w:t xml:space="preserve"> OF</w:t>
      </w:r>
      <w:r w:rsidRPr="00AB1A0A">
        <w:t xml:space="preserve"> TCI-StateId</w:t>
      </w:r>
    </w:p>
    <w:p w14:paraId="28556BFA" w14:textId="1DD4D7F5" w:rsidR="002C5D28" w:rsidRPr="00AB1A0A" w:rsidRDefault="006931DA" w:rsidP="008375F8">
      <w:pPr>
        <w:pStyle w:val="PL"/>
        <w:rPr>
          <w:color w:val="808080"/>
        </w:rPr>
      </w:pPr>
      <w:r w:rsidRPr="00AB1A0A">
        <w:t xml:space="preserve">                                                                                        </w:t>
      </w:r>
      <w:r w:rsidR="002C5D28" w:rsidRPr="00AB1A0A">
        <w:rPr>
          <w:color w:val="993366"/>
        </w:rPr>
        <w:t>OPTIONAL</w:t>
      </w:r>
      <w:r w:rsidR="00052E32" w:rsidRPr="00AB1A0A">
        <w:t xml:space="preserve"> </w:t>
      </w:r>
      <w:r w:rsidRPr="00AB1A0A">
        <w:t xml:space="preserve"> </w:t>
      </w:r>
      <w:r w:rsidR="002C5D28" w:rsidRPr="00AB1A0A">
        <w:rPr>
          <w:color w:val="808080"/>
        </w:rPr>
        <w:t>-- Cond Aperiodic</w:t>
      </w:r>
    </w:p>
    <w:p w14:paraId="701C2FE2" w14:textId="77777777" w:rsidR="002C5D28" w:rsidRPr="00AB1A0A" w:rsidRDefault="002C5D28" w:rsidP="008375F8">
      <w:pPr>
        <w:pStyle w:val="PL"/>
      </w:pPr>
      <w:r w:rsidRPr="00AB1A0A">
        <w:t xml:space="preserve">        },</w:t>
      </w:r>
    </w:p>
    <w:p w14:paraId="0465D7AF" w14:textId="77777777" w:rsidR="002C5D28" w:rsidRPr="00AB1A0A" w:rsidRDefault="002C5D28" w:rsidP="008375F8">
      <w:pPr>
        <w:pStyle w:val="PL"/>
      </w:pPr>
      <w:r w:rsidRPr="00AB1A0A">
        <w:t xml:space="preserve">        csi-SSB-ResourceSet                 </w:t>
      </w:r>
      <w:r w:rsidRPr="00AB1A0A">
        <w:rPr>
          <w:color w:val="993366"/>
        </w:rPr>
        <w:t>INTEGER</w:t>
      </w:r>
      <w:r w:rsidRPr="00AB1A0A">
        <w:t xml:space="preserve"> (1..maxNrofCSI-SSB-ResourceSetsPerConfig)</w:t>
      </w:r>
    </w:p>
    <w:p w14:paraId="520FFB50" w14:textId="77777777" w:rsidR="002C5D28" w:rsidRPr="00AB1A0A" w:rsidRDefault="002C5D28" w:rsidP="008375F8">
      <w:pPr>
        <w:pStyle w:val="PL"/>
      </w:pPr>
      <w:r w:rsidRPr="00AB1A0A">
        <w:t xml:space="preserve">    },</w:t>
      </w:r>
    </w:p>
    <w:p w14:paraId="2EE37E3B" w14:textId="77777777" w:rsidR="006931DA" w:rsidRPr="00AB1A0A" w:rsidRDefault="002C5D28" w:rsidP="008375F8">
      <w:pPr>
        <w:pStyle w:val="PL"/>
      </w:pPr>
      <w:r w:rsidRPr="00AB1A0A">
        <w:t xml:space="preserve">    csi-IM-ResourcesForInterference     </w:t>
      </w:r>
      <w:r w:rsidRPr="00AB1A0A">
        <w:rPr>
          <w:color w:val="993366"/>
        </w:rPr>
        <w:t>INTEGER</w:t>
      </w:r>
      <w:r w:rsidRPr="00AB1A0A">
        <w:t>(1..maxNrofCSI-IM-ResourceSetsPerConfig)</w:t>
      </w:r>
    </w:p>
    <w:p w14:paraId="4A290261" w14:textId="7DCAF8E7"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CSI-IM-ForInterference</w:t>
      </w:r>
    </w:p>
    <w:p w14:paraId="12D370ED" w14:textId="77777777" w:rsidR="006931DA" w:rsidRPr="00AB1A0A" w:rsidRDefault="002C5D28" w:rsidP="008375F8">
      <w:pPr>
        <w:pStyle w:val="PL"/>
      </w:pPr>
      <w:r w:rsidRPr="00AB1A0A">
        <w:t xml:space="preserve">    nzp-CSI-RS-ResourcesForInterference </w:t>
      </w:r>
      <w:r w:rsidRPr="00AB1A0A">
        <w:rPr>
          <w:color w:val="993366"/>
        </w:rPr>
        <w:t>INTEGER</w:t>
      </w:r>
      <w:r w:rsidRPr="00AB1A0A">
        <w:t xml:space="preserve"> (1..maxNrofNZP-CSI-R</w:t>
      </w:r>
      <w:r w:rsidR="00052E32" w:rsidRPr="00AB1A0A">
        <w:t>S-ResourceSetsPerConfig)</w:t>
      </w:r>
    </w:p>
    <w:p w14:paraId="224D26AC" w14:textId="6E6C893B"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NZP-CSI-RS-ForInterference</w:t>
      </w:r>
    </w:p>
    <w:p w14:paraId="04D14963" w14:textId="77777777" w:rsidR="002C5D28" w:rsidRPr="00AB1A0A" w:rsidRDefault="002C5D28" w:rsidP="008375F8">
      <w:pPr>
        <w:pStyle w:val="PL"/>
      </w:pPr>
      <w:r w:rsidRPr="00AB1A0A">
        <w:t xml:space="preserve">    ...</w:t>
      </w:r>
    </w:p>
    <w:p w14:paraId="6BF91794" w14:textId="77777777" w:rsidR="002C5D28" w:rsidRPr="00AB1A0A" w:rsidRDefault="002C5D28" w:rsidP="008375F8">
      <w:pPr>
        <w:pStyle w:val="PL"/>
      </w:pPr>
      <w:r w:rsidRPr="00AB1A0A">
        <w:t>}</w:t>
      </w:r>
    </w:p>
    <w:p w14:paraId="4E0A86F2" w14:textId="77777777" w:rsidR="002C5D28" w:rsidRPr="00AB1A0A" w:rsidRDefault="002C5D28" w:rsidP="008375F8">
      <w:pPr>
        <w:pStyle w:val="PL"/>
      </w:pPr>
    </w:p>
    <w:p w14:paraId="04E7C743" w14:textId="77777777" w:rsidR="00F95F2F" w:rsidRPr="00AB1A0A" w:rsidRDefault="002C5D28" w:rsidP="008375F8">
      <w:pPr>
        <w:pStyle w:val="PL"/>
        <w:rPr>
          <w:color w:val="808080"/>
        </w:rPr>
      </w:pPr>
      <w:r w:rsidRPr="00AB1A0A">
        <w:rPr>
          <w:color w:val="808080"/>
        </w:rPr>
        <w:t>-- TAG-CSI-APERIODICTRIGGERSTATELIST-STOP</w:t>
      </w:r>
    </w:p>
    <w:p w14:paraId="4AD4048B" w14:textId="77777777" w:rsidR="002C5D28" w:rsidRPr="00AB1A0A" w:rsidRDefault="002C5D28" w:rsidP="008375F8">
      <w:pPr>
        <w:pStyle w:val="PL"/>
        <w:rPr>
          <w:color w:val="808080"/>
        </w:rPr>
      </w:pPr>
      <w:r w:rsidRPr="00AB1A0A">
        <w:rPr>
          <w:color w:val="808080"/>
        </w:rPr>
        <w:t>-- ASN1STOP</w:t>
      </w:r>
    </w:p>
    <w:p w14:paraId="42BF32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B1A0A" w:rsidRDefault="002C5D28" w:rsidP="00F43D0B">
            <w:pPr>
              <w:pStyle w:val="TAH"/>
              <w:rPr>
                <w:szCs w:val="22"/>
                <w:lang w:val="en-GB" w:eastAsia="ja-JP"/>
              </w:rPr>
            </w:pPr>
            <w:r w:rsidRPr="00AB1A0A">
              <w:rPr>
                <w:i/>
                <w:szCs w:val="22"/>
                <w:lang w:val="en-GB" w:eastAsia="ja-JP"/>
              </w:rPr>
              <w:t xml:space="preserve">CSI-AssociatedReportConfigInfo </w:t>
            </w:r>
            <w:r w:rsidRPr="00AB1A0A">
              <w:rPr>
                <w:szCs w:val="22"/>
                <w:lang w:val="en-GB" w:eastAsia="ja-JP"/>
              </w:rPr>
              <w:t>field descriptions</w:t>
            </w:r>
          </w:p>
        </w:tc>
      </w:tr>
      <w:tr w:rsidR="002C5D28" w:rsidRPr="00AB1A0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4A6AB4D3" w14:textId="48E48B2F" w:rsidR="002C5D28" w:rsidRPr="00AB1A0A" w:rsidRDefault="002C5D28" w:rsidP="00F43D0B">
            <w:pPr>
              <w:pStyle w:val="TAL"/>
              <w:rPr>
                <w:szCs w:val="22"/>
                <w:lang w:val="en-GB" w:eastAsia="ja-JP"/>
              </w:rPr>
            </w:pPr>
            <w:r w:rsidRPr="00AB1A0A">
              <w:rPr>
                <w:i/>
                <w:lang w:val="en-GB"/>
              </w:rPr>
              <w:t>CSI-IM-ResourceSet</w:t>
            </w:r>
            <w:r w:rsidRPr="00AB1A0A">
              <w:rPr>
                <w:szCs w:val="22"/>
                <w:lang w:val="en-GB" w:eastAsia="ja-JP"/>
              </w:rPr>
              <w:t xml:space="preserve"> for interference measurement. Entry number in csi-IM-ResourceSetList in the CSI-ResourceConfig indicated by </w:t>
            </w:r>
            <w:r w:rsidRPr="00AB1A0A">
              <w:rPr>
                <w:i/>
                <w:lang w:val="en-GB"/>
              </w:rPr>
              <w:t>csi-IM-ResourcesForInterference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CD5073" w:rsidRPr="00AB1A0A">
              <w:rPr>
                <w:szCs w:val="22"/>
                <w:lang w:val="en-GB" w:eastAsia="ja-JP"/>
              </w:rPr>
              <w:t xml:space="preserve">value </w:t>
            </w:r>
            <w:r w:rsidRPr="00AB1A0A">
              <w:rPr>
                <w:szCs w:val="22"/>
                <w:lang w:val="en-GB" w:eastAsia="ja-JP"/>
              </w:rPr>
              <w:t xml:space="preserve">1 corresponds to the first entry, </w:t>
            </w:r>
            <w:r w:rsidR="00CD5073" w:rsidRPr="00AB1A0A">
              <w:rPr>
                <w:szCs w:val="22"/>
                <w:lang w:val="en-GB" w:eastAsia="ja-JP"/>
              </w:rPr>
              <w:t xml:space="preserve">value </w:t>
            </w:r>
            <w:r w:rsidRPr="00AB1A0A">
              <w:rPr>
                <w:szCs w:val="22"/>
                <w:lang w:val="en-GB" w:eastAsia="ja-JP"/>
              </w:rPr>
              <w:t xml:space="preserve">2 to the second entry, and so on). The indicated </w:t>
            </w:r>
            <w:r w:rsidRPr="00AB1A0A">
              <w:rPr>
                <w:i/>
                <w:lang w:val="en-GB"/>
              </w:rPr>
              <w:t>CSI-IM-ResourceSet</w:t>
            </w:r>
            <w:r w:rsidRPr="00AB1A0A">
              <w:rPr>
                <w:szCs w:val="22"/>
                <w:lang w:val="en-GB" w:eastAsia="ja-JP"/>
              </w:rPr>
              <w:t xml:space="preserve"> should have exactly the same number of resources like the </w:t>
            </w:r>
            <w:r w:rsidRPr="00AB1A0A">
              <w:rPr>
                <w:i/>
                <w:lang w:val="en-GB"/>
              </w:rPr>
              <w:t>NZP-CSI-RS-ResourceSet</w:t>
            </w:r>
            <w:r w:rsidRPr="00AB1A0A">
              <w:rPr>
                <w:szCs w:val="22"/>
                <w:lang w:val="en-GB" w:eastAsia="ja-JP"/>
              </w:rPr>
              <w:t xml:space="preserve"> indicated in </w:t>
            </w:r>
            <w:r w:rsidRPr="00AB1A0A">
              <w:rPr>
                <w:i/>
                <w:lang w:val="en-GB"/>
              </w:rPr>
              <w:t>nzp-CSI-RS-ResourcesforChannel</w:t>
            </w:r>
            <w:r w:rsidRPr="00AB1A0A">
              <w:rPr>
                <w:szCs w:val="22"/>
                <w:lang w:val="en-GB" w:eastAsia="ja-JP"/>
              </w:rPr>
              <w:t xml:space="preserve">. </w:t>
            </w:r>
          </w:p>
        </w:tc>
      </w:tr>
      <w:tr w:rsidR="002C5D28" w:rsidRPr="00AB1A0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B1A0A" w:rsidRDefault="002C5D28" w:rsidP="00F43D0B">
            <w:pPr>
              <w:pStyle w:val="TAL"/>
              <w:rPr>
                <w:szCs w:val="22"/>
                <w:lang w:val="en-GB" w:eastAsia="ja-JP"/>
              </w:rPr>
            </w:pPr>
            <w:r w:rsidRPr="00AB1A0A">
              <w:rPr>
                <w:b/>
                <w:i/>
                <w:szCs w:val="22"/>
                <w:lang w:val="en-GB" w:eastAsia="ja-JP"/>
              </w:rPr>
              <w:t>csi-SSB-ResourceSet</w:t>
            </w:r>
          </w:p>
          <w:p w14:paraId="57CE7D77" w14:textId="642F784B" w:rsidR="002C5D28" w:rsidRPr="00AB1A0A" w:rsidRDefault="002C5D28" w:rsidP="00F43D0B">
            <w:pPr>
              <w:pStyle w:val="TAL"/>
              <w:rPr>
                <w:szCs w:val="22"/>
                <w:lang w:val="en-GB" w:eastAsia="ja-JP"/>
              </w:rPr>
            </w:pPr>
            <w:r w:rsidRPr="00AB1A0A">
              <w:rPr>
                <w:szCs w:val="22"/>
                <w:lang w:val="en-GB" w:eastAsia="ja-JP"/>
              </w:rPr>
              <w:t xml:space="preserve">CSI-SSB-ResourceSet for channel measurements. Entry number in </w:t>
            </w:r>
            <w:r w:rsidRPr="00AB1A0A">
              <w:rPr>
                <w:i/>
                <w:lang w:val="en-GB"/>
              </w:rPr>
              <w:t>csi-SSB-ResourceSetList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v</w:t>
            </w:r>
            <w:r w:rsidR="00944151" w:rsidRPr="00AB1A0A">
              <w:rPr>
                <w:szCs w:val="22"/>
                <w:lang w:val="en-GB" w:eastAsia="ja-JP"/>
              </w:rPr>
              <w:t xml:space="preserve">alue </w:t>
            </w:r>
            <w:r w:rsidRPr="00AB1A0A">
              <w:rPr>
                <w:szCs w:val="22"/>
                <w:lang w:val="en-GB" w:eastAsia="ja-JP"/>
              </w:rPr>
              <w:t xml:space="preserve">1 corresponds to the first entry, </w:t>
            </w:r>
            <w:r w:rsidR="00944151" w:rsidRPr="00AB1A0A">
              <w:rPr>
                <w:szCs w:val="22"/>
                <w:lang w:val="en-GB" w:eastAsia="ja-JP"/>
              </w:rPr>
              <w:t xml:space="preserve">value </w:t>
            </w:r>
            <w:r w:rsidRPr="00AB1A0A">
              <w:rPr>
                <w:szCs w:val="22"/>
                <w:lang w:val="en-GB" w:eastAsia="ja-JP"/>
              </w:rPr>
              <w:t>2 to the second entry, and so on).</w:t>
            </w:r>
          </w:p>
        </w:tc>
      </w:tr>
      <w:tr w:rsidR="002C5D28" w:rsidRPr="00AB1A0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098381AE" w14:textId="451759A5"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interference measurement.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nzp-CSI-RS-ResourcesForInterference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 xml:space="preserve">2 to the second entry, and so on). </w:t>
            </w:r>
          </w:p>
        </w:tc>
      </w:tr>
      <w:tr w:rsidR="002C5D28" w:rsidRPr="00AB1A0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B1A0A" w:rsidRDefault="002C5D28" w:rsidP="00F43D0B">
            <w:pPr>
              <w:pStyle w:val="TAL"/>
              <w:rPr>
                <w:szCs w:val="22"/>
                <w:lang w:val="en-GB" w:eastAsia="ja-JP"/>
              </w:rPr>
            </w:pPr>
            <w:r w:rsidRPr="00AB1A0A">
              <w:rPr>
                <w:b/>
                <w:i/>
                <w:szCs w:val="22"/>
                <w:lang w:val="en-GB" w:eastAsia="ja-JP"/>
              </w:rPr>
              <w:t>qcl-info</w:t>
            </w:r>
          </w:p>
          <w:p w14:paraId="1AED8461" w14:textId="77777777" w:rsidR="002C5D28" w:rsidRPr="00AB1A0A" w:rsidRDefault="002C5D28" w:rsidP="001C5825">
            <w:pPr>
              <w:pStyle w:val="TAL"/>
              <w:rPr>
                <w:szCs w:val="22"/>
                <w:lang w:val="en-GB" w:eastAsia="ja-JP"/>
              </w:rPr>
            </w:pPr>
            <w:r w:rsidRPr="00AB1A0A">
              <w:rPr>
                <w:szCs w:val="22"/>
                <w:lang w:val="en-GB" w:eastAsia="ja-JP"/>
              </w:rPr>
              <w:t xml:space="preserve">List of references to TCI-States for providing the QCL source and QCL type for each </w:t>
            </w:r>
            <w:r w:rsidRPr="00AB1A0A">
              <w:rPr>
                <w:i/>
                <w:lang w:val="en-GB"/>
              </w:rPr>
              <w:t>NZP-CSI-RS-Resource</w:t>
            </w:r>
            <w:r w:rsidRPr="00AB1A0A">
              <w:rPr>
                <w:szCs w:val="22"/>
                <w:lang w:val="en-GB" w:eastAsia="ja-JP"/>
              </w:rPr>
              <w:t xml:space="preserve"> listed in </w:t>
            </w:r>
            <w:r w:rsidRPr="00AB1A0A">
              <w:rPr>
                <w:i/>
                <w:lang w:val="en-GB"/>
              </w:rPr>
              <w:t>nzp-CSI-RS-Resources</w:t>
            </w:r>
            <w:r w:rsidRPr="00AB1A0A">
              <w:rPr>
                <w:szCs w:val="22"/>
                <w:lang w:val="en-GB" w:eastAsia="ja-JP"/>
              </w:rPr>
              <w:t xml:space="preserve"> of the </w:t>
            </w:r>
            <w:r w:rsidRPr="00AB1A0A">
              <w:rPr>
                <w:i/>
                <w:lang w:val="en-GB"/>
              </w:rPr>
              <w:t>NZP-CSI-RS-ResourceSet</w:t>
            </w:r>
            <w:r w:rsidRPr="00AB1A0A">
              <w:rPr>
                <w:szCs w:val="22"/>
                <w:lang w:val="en-GB" w:eastAsia="ja-JP"/>
              </w:rPr>
              <w:t xml:space="preserve"> indicated by </w:t>
            </w:r>
            <w:r w:rsidRPr="00AB1A0A">
              <w:rPr>
                <w:i/>
                <w:lang w:val="en-GB"/>
              </w:rPr>
              <w:t>nzp-CSI-RS-ResourcesforChannel</w:t>
            </w:r>
            <w:r w:rsidRPr="00AB1A0A">
              <w:rPr>
                <w:szCs w:val="22"/>
                <w:lang w:val="en-GB" w:eastAsia="ja-JP"/>
              </w:rPr>
              <w:t xml:space="preserve">. Each </w:t>
            </w:r>
            <w:r w:rsidRPr="00AB1A0A">
              <w:rPr>
                <w:i/>
                <w:szCs w:val="22"/>
                <w:lang w:val="en-GB" w:eastAsia="ja-JP"/>
              </w:rPr>
              <w:t>TCI-StateId</w:t>
            </w:r>
            <w:r w:rsidRPr="00AB1A0A">
              <w:rPr>
                <w:szCs w:val="22"/>
                <w:lang w:val="en-GB" w:eastAsia="ja-JP"/>
              </w:rPr>
              <w:t xml:space="preserve"> refers to the TCI-State which has this value for </w:t>
            </w:r>
            <w:r w:rsidRPr="00AB1A0A">
              <w:rPr>
                <w:i/>
                <w:szCs w:val="22"/>
                <w:lang w:val="en-GB" w:eastAsia="ja-JP"/>
              </w:rPr>
              <w:t>tci-StateId</w:t>
            </w:r>
            <w:r w:rsidRPr="00AB1A0A">
              <w:rPr>
                <w:szCs w:val="22"/>
                <w:lang w:val="en-GB" w:eastAsia="ja-JP"/>
              </w:rPr>
              <w:t xml:space="preserve">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w:t>
            </w:r>
            <w:r w:rsidRPr="00AB1A0A">
              <w:rPr>
                <w:i/>
                <w:szCs w:val="22"/>
                <w:lang w:val="en-GB" w:eastAsia="ja-JP"/>
              </w:rPr>
              <w:t>resourcesForChannelMeasuremen</w:t>
            </w:r>
            <w:r w:rsidRPr="00AB1A0A">
              <w:rPr>
                <w:szCs w:val="22"/>
                <w:lang w:val="en-GB" w:eastAsia="ja-JP"/>
              </w:rPr>
              <w:t xml:space="preserve">t (in the </w:t>
            </w:r>
            <w:r w:rsidRPr="00AB1A0A">
              <w:rPr>
                <w:i/>
                <w:szCs w:val="22"/>
                <w:lang w:val="en-GB" w:eastAsia="ja-JP"/>
              </w:rPr>
              <w:t>CSI-ReportConfig</w:t>
            </w:r>
            <w:r w:rsidRPr="00AB1A0A">
              <w:rPr>
                <w:szCs w:val="22"/>
                <w:lang w:val="en-GB" w:eastAsia="ja-JP"/>
              </w:rPr>
              <w:t xml:space="preserve"> indicated by </w:t>
            </w:r>
            <w:r w:rsidRPr="00AB1A0A">
              <w:rPr>
                <w:i/>
                <w:szCs w:val="22"/>
                <w:lang w:val="en-GB" w:eastAsia="ja-JP"/>
              </w:rPr>
              <w:t>reportConfigId</w:t>
            </w:r>
            <w:r w:rsidRPr="00AB1A0A">
              <w:rPr>
                <w:szCs w:val="22"/>
                <w:lang w:val="en-GB" w:eastAsia="ja-JP"/>
              </w:rPr>
              <w:t xml:space="preserve"> above) belong to. First entry in </w:t>
            </w:r>
            <w:r w:rsidRPr="00AB1A0A">
              <w:rPr>
                <w:i/>
                <w:lang w:val="en-GB"/>
              </w:rPr>
              <w:t>qcl-info-forChannel</w:t>
            </w:r>
            <w:r w:rsidRPr="00AB1A0A">
              <w:rPr>
                <w:szCs w:val="22"/>
                <w:lang w:val="en-GB" w:eastAsia="ja-JP"/>
              </w:rPr>
              <w:t xml:space="preserve"> corresponds to first entry in </w:t>
            </w:r>
            <w:r w:rsidRPr="00AB1A0A">
              <w:rPr>
                <w:i/>
                <w:lang w:val="en-GB"/>
              </w:rPr>
              <w:t>nzp-CSI-RS-Resources</w:t>
            </w:r>
            <w:r w:rsidRPr="00AB1A0A">
              <w:rPr>
                <w:szCs w:val="22"/>
                <w:lang w:val="en-GB" w:eastAsia="ja-JP"/>
              </w:rPr>
              <w:t xml:space="preserve"> of that </w:t>
            </w:r>
            <w:r w:rsidRPr="00AB1A0A">
              <w:rPr>
                <w:i/>
                <w:lang w:val="en-GB"/>
              </w:rPr>
              <w:t>NZP-CSI-RS-ResourceSet</w:t>
            </w:r>
            <w:r w:rsidRPr="00AB1A0A">
              <w:rPr>
                <w:szCs w:val="22"/>
                <w:lang w:val="en-GB" w:eastAsia="ja-JP"/>
              </w:rPr>
              <w:t xml:space="preserve">, second entry in </w:t>
            </w:r>
            <w:r w:rsidRPr="00AB1A0A">
              <w:rPr>
                <w:i/>
                <w:lang w:val="en-GB"/>
              </w:rPr>
              <w:t>qcl-info-forChannel</w:t>
            </w:r>
            <w:r w:rsidRPr="00AB1A0A">
              <w:rPr>
                <w:szCs w:val="22"/>
                <w:lang w:val="en-GB" w:eastAsia="ja-JP"/>
              </w:rPr>
              <w:t xml:space="preserve"> corresponds to second entry in </w:t>
            </w:r>
            <w:r w:rsidRPr="00AB1A0A">
              <w:rPr>
                <w:i/>
                <w:lang w:val="en-GB"/>
              </w:rPr>
              <w:t>nzp-CSI-RS-Resources</w:t>
            </w:r>
            <w:r w:rsidRPr="00AB1A0A">
              <w:rPr>
                <w:szCs w:val="22"/>
                <w:lang w:val="en-GB" w:eastAsia="ja-JP"/>
              </w:rPr>
              <w:t xml:space="preserve">, and so on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5.2.1.5.1)</w:t>
            </w:r>
          </w:p>
        </w:tc>
      </w:tr>
      <w:tr w:rsidR="002C5D28" w:rsidRPr="00AB1A0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B1A0A" w:rsidRDefault="002C5D28" w:rsidP="00F43D0B">
            <w:pPr>
              <w:pStyle w:val="TAL"/>
              <w:rPr>
                <w:szCs w:val="22"/>
                <w:lang w:val="en-GB" w:eastAsia="ja-JP"/>
              </w:rPr>
            </w:pPr>
            <w:r w:rsidRPr="00AB1A0A">
              <w:rPr>
                <w:b/>
                <w:i/>
                <w:szCs w:val="22"/>
                <w:lang w:val="en-GB" w:eastAsia="ja-JP"/>
              </w:rPr>
              <w:t>reportConfigId</w:t>
            </w:r>
          </w:p>
          <w:p w14:paraId="36385614" w14:textId="77777777" w:rsidR="002C5D28" w:rsidRPr="00AB1A0A" w:rsidRDefault="002C5D28" w:rsidP="00F43D0B">
            <w:pPr>
              <w:pStyle w:val="TAL"/>
              <w:rPr>
                <w:szCs w:val="22"/>
                <w:lang w:val="en-GB" w:eastAsia="ja-JP"/>
              </w:rPr>
            </w:pPr>
            <w:r w:rsidRPr="00AB1A0A">
              <w:rPr>
                <w:szCs w:val="22"/>
                <w:lang w:val="en-GB" w:eastAsia="ja-JP"/>
              </w:rPr>
              <w:t xml:space="preserve">The </w:t>
            </w:r>
            <w:r w:rsidRPr="00AB1A0A">
              <w:rPr>
                <w:i/>
                <w:lang w:val="en-GB"/>
              </w:rPr>
              <w:t>reportConfigId</w:t>
            </w:r>
            <w:r w:rsidRPr="00AB1A0A">
              <w:rPr>
                <w:szCs w:val="22"/>
                <w:lang w:val="en-GB" w:eastAsia="ja-JP"/>
              </w:rPr>
              <w:t xml:space="preserve"> of one of the </w:t>
            </w:r>
            <w:r w:rsidRPr="00AB1A0A">
              <w:rPr>
                <w:i/>
                <w:lang w:val="en-GB"/>
              </w:rPr>
              <w:t>CSI-ReportConfigToAddMod</w:t>
            </w:r>
            <w:r w:rsidRPr="00AB1A0A">
              <w:rPr>
                <w:szCs w:val="22"/>
                <w:lang w:val="en-GB" w:eastAsia="ja-JP"/>
              </w:rPr>
              <w:t xml:space="preserve"> configured in </w:t>
            </w:r>
            <w:r w:rsidRPr="00AB1A0A">
              <w:rPr>
                <w:i/>
                <w:lang w:val="en-GB"/>
              </w:rPr>
              <w:t>CSI-MeasConfig</w:t>
            </w:r>
          </w:p>
        </w:tc>
      </w:tr>
      <w:tr w:rsidR="002C5D28" w:rsidRPr="00AB1A0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B1A0A" w:rsidRDefault="002C5D28" w:rsidP="00F43D0B">
            <w:pPr>
              <w:pStyle w:val="TAL"/>
              <w:rPr>
                <w:szCs w:val="22"/>
                <w:lang w:val="en-GB" w:eastAsia="ja-JP"/>
              </w:rPr>
            </w:pPr>
            <w:r w:rsidRPr="00AB1A0A">
              <w:rPr>
                <w:b/>
                <w:i/>
                <w:szCs w:val="22"/>
                <w:lang w:val="en-GB" w:eastAsia="ja-JP"/>
              </w:rPr>
              <w:t>resourceSet</w:t>
            </w:r>
          </w:p>
          <w:p w14:paraId="707BB761" w14:textId="695CEC5F"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channel measurements.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r</w:t>
            </w:r>
            <w:r w:rsidRPr="00AB1A0A">
              <w:rPr>
                <w:i/>
                <w:lang w:val="en-GB"/>
              </w:rPr>
              <w:t>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2 to thesecond entry, and so on).</w:t>
            </w:r>
          </w:p>
        </w:tc>
      </w:tr>
    </w:tbl>
    <w:p w14:paraId="36D84115" w14:textId="77777777" w:rsidR="002C5D28" w:rsidRPr="00AB1A0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B1A0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B1A0A" w:rsidRDefault="002C5D28" w:rsidP="00F43D0B">
            <w:pPr>
              <w:pStyle w:val="TAL"/>
              <w:rPr>
                <w:i/>
                <w:lang w:val="en-GB" w:eastAsia="ja-JP"/>
              </w:rPr>
            </w:pPr>
            <w:r w:rsidRPr="00AB1A0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NZP-CSI-RS-Resources</w:t>
            </w:r>
            <w:r w:rsidRPr="00AB1A0A">
              <w:rPr>
                <w:lang w:val="en-GB" w:eastAsia="ja-JP"/>
              </w:rPr>
              <w:t xml:space="preserve"> in the associated </w:t>
            </w:r>
            <w:r w:rsidRPr="00AB1A0A">
              <w:rPr>
                <w:i/>
                <w:lang w:val="en-GB" w:eastAsia="ja-JP"/>
              </w:rPr>
              <w:t>resourceSet</w:t>
            </w:r>
            <w:r w:rsidRPr="00AB1A0A">
              <w:rPr>
                <w:lang w:val="en-GB" w:eastAsia="ja-JP"/>
              </w:rPr>
              <w:t xml:space="preserve"> have the resourceType aperiodic. The field is absent otherwise.</w:t>
            </w:r>
          </w:p>
        </w:tc>
      </w:tr>
      <w:tr w:rsidR="002C5D28" w:rsidRPr="00AB1A0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B1A0A" w:rsidRDefault="002C5D28" w:rsidP="00F43D0B">
            <w:pPr>
              <w:pStyle w:val="TAL"/>
              <w:rPr>
                <w:i/>
                <w:lang w:val="en-GB" w:eastAsia="ja-JP"/>
              </w:rPr>
            </w:pPr>
            <w:r w:rsidRPr="00AB1A0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csi-IM-ResourcesForInterference</w:t>
            </w:r>
            <w:r w:rsidRPr="00AB1A0A">
              <w:rPr>
                <w:lang w:val="en-GB" w:eastAsia="ja-JP"/>
              </w:rPr>
              <w:t>; otherwise it is absent.</w:t>
            </w:r>
          </w:p>
        </w:tc>
      </w:tr>
      <w:tr w:rsidR="002C5D28" w:rsidRPr="00AB1A0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B1A0A" w:rsidRDefault="002C5D28" w:rsidP="00F43D0B">
            <w:pPr>
              <w:pStyle w:val="TAL"/>
              <w:rPr>
                <w:i/>
                <w:lang w:val="en-GB" w:eastAsia="ja-JP"/>
              </w:rPr>
            </w:pPr>
            <w:r w:rsidRPr="00AB1A0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nzp-CSI-RS-ResourcesForInterference</w:t>
            </w:r>
            <w:r w:rsidRPr="00AB1A0A">
              <w:rPr>
                <w:lang w:val="en-GB" w:eastAsia="ja-JP"/>
              </w:rPr>
              <w:t>; otherwise it is absent.</w:t>
            </w:r>
          </w:p>
        </w:tc>
      </w:tr>
    </w:tbl>
    <w:p w14:paraId="1BBC5BD4" w14:textId="77777777" w:rsidR="005D376B" w:rsidRPr="00AB1A0A" w:rsidRDefault="005D376B" w:rsidP="005D376B"/>
    <w:p w14:paraId="241B8A1E" w14:textId="77777777" w:rsidR="002C5D28" w:rsidRPr="00AB1A0A" w:rsidRDefault="002C5D28" w:rsidP="002C5D28">
      <w:pPr>
        <w:pStyle w:val="Heading4"/>
        <w:rPr>
          <w:lang w:val="en-GB"/>
        </w:rPr>
      </w:pPr>
      <w:bookmarkStart w:id="2284" w:name="_Toc5285276"/>
      <w:r w:rsidRPr="00AB1A0A">
        <w:rPr>
          <w:lang w:val="en-GB"/>
        </w:rPr>
        <w:t>–</w:t>
      </w:r>
      <w:r w:rsidRPr="00AB1A0A">
        <w:rPr>
          <w:lang w:val="en-GB"/>
        </w:rPr>
        <w:tab/>
      </w:r>
      <w:r w:rsidRPr="00AB1A0A">
        <w:rPr>
          <w:i/>
          <w:lang w:val="en-GB"/>
        </w:rPr>
        <w:t>CSI-FrequencyOccupation</w:t>
      </w:r>
      <w:bookmarkEnd w:id="2284"/>
    </w:p>
    <w:p w14:paraId="4F8E59EB" w14:textId="77777777" w:rsidR="002C5D28" w:rsidRPr="00AB1A0A" w:rsidRDefault="002C5D28" w:rsidP="002C5D28">
      <w:r w:rsidRPr="00AB1A0A">
        <w:t xml:space="preserve">The IE </w:t>
      </w:r>
      <w:r w:rsidRPr="00AB1A0A">
        <w:rPr>
          <w:i/>
        </w:rPr>
        <w:t>CSI-FrequencyOccupation</w:t>
      </w:r>
      <w:r w:rsidRPr="00AB1A0A">
        <w:t xml:space="preserve"> is used to configure the frequency domain occupation of a channel state information measurement resource (e.g. </w:t>
      </w:r>
      <w:r w:rsidRPr="00AB1A0A">
        <w:rPr>
          <w:i/>
        </w:rPr>
        <w:t>NZP-CSI-RS-Resource</w:t>
      </w:r>
      <w:r w:rsidRPr="00AB1A0A">
        <w:t xml:space="preserve">, </w:t>
      </w:r>
      <w:r w:rsidRPr="00AB1A0A">
        <w:rPr>
          <w:i/>
        </w:rPr>
        <w:t>CSI-IM-Resource</w:t>
      </w:r>
      <w:r w:rsidRPr="00AB1A0A">
        <w:t>).</w:t>
      </w:r>
    </w:p>
    <w:p w14:paraId="231C6EFB" w14:textId="77777777" w:rsidR="002C5D28" w:rsidRPr="00AB1A0A" w:rsidRDefault="002C5D28" w:rsidP="002C5D28">
      <w:pPr>
        <w:pStyle w:val="TH"/>
        <w:rPr>
          <w:lang w:val="en-GB"/>
        </w:rPr>
      </w:pPr>
      <w:r w:rsidRPr="00AB1A0A">
        <w:rPr>
          <w:i/>
          <w:lang w:val="en-GB"/>
        </w:rPr>
        <w:t>CSI-FrequencyOccupation</w:t>
      </w:r>
      <w:r w:rsidRPr="00AB1A0A">
        <w:rPr>
          <w:lang w:val="en-GB"/>
        </w:rPr>
        <w:t xml:space="preserve"> information element</w:t>
      </w:r>
    </w:p>
    <w:p w14:paraId="14DA4829" w14:textId="77777777" w:rsidR="002C5D28" w:rsidRPr="00AB1A0A" w:rsidRDefault="002C5D28" w:rsidP="008375F8">
      <w:pPr>
        <w:pStyle w:val="PL"/>
        <w:rPr>
          <w:color w:val="808080"/>
        </w:rPr>
      </w:pPr>
      <w:r w:rsidRPr="00AB1A0A">
        <w:rPr>
          <w:color w:val="808080"/>
        </w:rPr>
        <w:t>-- ASN1START</w:t>
      </w:r>
    </w:p>
    <w:p w14:paraId="150F107C" w14:textId="77777777" w:rsidR="002C5D28" w:rsidRPr="00AB1A0A" w:rsidRDefault="002C5D28" w:rsidP="008375F8">
      <w:pPr>
        <w:pStyle w:val="PL"/>
        <w:rPr>
          <w:color w:val="808080"/>
        </w:rPr>
      </w:pPr>
      <w:r w:rsidRPr="00AB1A0A">
        <w:rPr>
          <w:color w:val="808080"/>
        </w:rPr>
        <w:t>-- TAG-CSI-FREQUENCYOCCUPATION-START</w:t>
      </w:r>
    </w:p>
    <w:p w14:paraId="7DF81260" w14:textId="77777777" w:rsidR="002C5D28" w:rsidRPr="00AB1A0A" w:rsidRDefault="002C5D28" w:rsidP="008375F8">
      <w:pPr>
        <w:pStyle w:val="PL"/>
      </w:pPr>
    </w:p>
    <w:p w14:paraId="30E5E8F5" w14:textId="77777777" w:rsidR="002C5D28" w:rsidRPr="00AB1A0A" w:rsidRDefault="002C5D28" w:rsidP="008375F8">
      <w:pPr>
        <w:pStyle w:val="PL"/>
      </w:pPr>
      <w:r w:rsidRPr="00AB1A0A">
        <w:t xml:space="preserve">CSI-FrequencyOccupation ::=         </w:t>
      </w:r>
      <w:r w:rsidRPr="00AB1A0A">
        <w:rPr>
          <w:color w:val="993366"/>
        </w:rPr>
        <w:t>SEQUENCE</w:t>
      </w:r>
      <w:r w:rsidRPr="00AB1A0A">
        <w:t xml:space="preserve"> {</w:t>
      </w:r>
    </w:p>
    <w:p w14:paraId="7F26D10C" w14:textId="77777777" w:rsidR="002C5D28" w:rsidRPr="00AB1A0A" w:rsidRDefault="002C5D28" w:rsidP="008375F8">
      <w:pPr>
        <w:pStyle w:val="PL"/>
      </w:pPr>
      <w:r w:rsidRPr="00AB1A0A">
        <w:t xml:space="preserve">    startingRB                          </w:t>
      </w:r>
      <w:r w:rsidRPr="00AB1A0A">
        <w:rPr>
          <w:color w:val="993366"/>
        </w:rPr>
        <w:t>INTEGER</w:t>
      </w:r>
      <w:r w:rsidRPr="00AB1A0A">
        <w:t xml:space="preserve"> (0..maxNrofPhysicalResourceBlocks-1),</w:t>
      </w:r>
    </w:p>
    <w:p w14:paraId="0F2EB598" w14:textId="77777777" w:rsidR="002C5D28" w:rsidRPr="00AB1A0A" w:rsidRDefault="002C5D28" w:rsidP="008375F8">
      <w:pPr>
        <w:pStyle w:val="PL"/>
      </w:pPr>
      <w:r w:rsidRPr="00AB1A0A">
        <w:t xml:space="preserve">    nrofRBs                             </w:t>
      </w:r>
      <w:r w:rsidRPr="00AB1A0A">
        <w:rPr>
          <w:color w:val="993366"/>
        </w:rPr>
        <w:t>INTEGER</w:t>
      </w:r>
      <w:r w:rsidRPr="00AB1A0A">
        <w:t xml:space="preserve"> (24..maxNrofPhysicalResourceBlocksPlus1),</w:t>
      </w:r>
    </w:p>
    <w:p w14:paraId="0DF941FE" w14:textId="77777777" w:rsidR="002C5D28" w:rsidRPr="00AB1A0A" w:rsidRDefault="002C5D28" w:rsidP="008375F8">
      <w:pPr>
        <w:pStyle w:val="PL"/>
      </w:pPr>
      <w:r w:rsidRPr="00AB1A0A">
        <w:t xml:space="preserve">    ...</w:t>
      </w:r>
    </w:p>
    <w:p w14:paraId="2E656279" w14:textId="77777777" w:rsidR="002C5D28" w:rsidRPr="00AB1A0A" w:rsidRDefault="002C5D28" w:rsidP="008375F8">
      <w:pPr>
        <w:pStyle w:val="PL"/>
      </w:pPr>
      <w:r w:rsidRPr="00AB1A0A">
        <w:t>}</w:t>
      </w:r>
    </w:p>
    <w:p w14:paraId="027F9474" w14:textId="77777777" w:rsidR="002C5D28" w:rsidRPr="00AB1A0A" w:rsidRDefault="002C5D28" w:rsidP="008375F8">
      <w:pPr>
        <w:pStyle w:val="PL"/>
      </w:pPr>
    </w:p>
    <w:p w14:paraId="736EC71B" w14:textId="77777777" w:rsidR="002C5D28" w:rsidRPr="00AB1A0A" w:rsidRDefault="002C5D28" w:rsidP="008375F8">
      <w:pPr>
        <w:pStyle w:val="PL"/>
        <w:rPr>
          <w:color w:val="808080"/>
        </w:rPr>
      </w:pPr>
      <w:r w:rsidRPr="00AB1A0A">
        <w:rPr>
          <w:color w:val="808080"/>
        </w:rPr>
        <w:t>-- TAG-CSI-FREQUENCYOCCUPATION-STOP</w:t>
      </w:r>
    </w:p>
    <w:p w14:paraId="7BD95403" w14:textId="77777777" w:rsidR="002C5D28" w:rsidRPr="00AB1A0A" w:rsidRDefault="002C5D28" w:rsidP="008375F8">
      <w:pPr>
        <w:pStyle w:val="PL"/>
        <w:rPr>
          <w:color w:val="808080"/>
        </w:rPr>
      </w:pPr>
      <w:r w:rsidRPr="00AB1A0A">
        <w:rPr>
          <w:color w:val="808080"/>
        </w:rPr>
        <w:t>-- ASN1STOP</w:t>
      </w:r>
    </w:p>
    <w:p w14:paraId="5B78FB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B1A0A" w:rsidRDefault="002C5D28" w:rsidP="00F43D0B">
            <w:pPr>
              <w:pStyle w:val="TAH"/>
              <w:rPr>
                <w:szCs w:val="22"/>
                <w:lang w:val="en-GB" w:eastAsia="ja-JP"/>
              </w:rPr>
            </w:pPr>
            <w:r w:rsidRPr="00AB1A0A">
              <w:rPr>
                <w:i/>
                <w:szCs w:val="22"/>
                <w:lang w:val="en-GB" w:eastAsia="ja-JP"/>
              </w:rPr>
              <w:t xml:space="preserve">CSI-FrequencyOccupation </w:t>
            </w:r>
            <w:r w:rsidRPr="00AB1A0A">
              <w:rPr>
                <w:szCs w:val="22"/>
                <w:lang w:val="en-GB" w:eastAsia="ja-JP"/>
              </w:rPr>
              <w:t>field descriptions</w:t>
            </w:r>
          </w:p>
        </w:tc>
      </w:tr>
      <w:tr w:rsidR="002C5D28" w:rsidRPr="00AB1A0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B1A0A" w:rsidRDefault="002C5D28" w:rsidP="00F43D0B">
            <w:pPr>
              <w:pStyle w:val="TAL"/>
              <w:rPr>
                <w:szCs w:val="22"/>
                <w:lang w:val="en-GB" w:eastAsia="ja-JP"/>
              </w:rPr>
            </w:pPr>
            <w:r w:rsidRPr="00AB1A0A">
              <w:rPr>
                <w:b/>
                <w:i/>
                <w:szCs w:val="22"/>
                <w:lang w:val="en-GB" w:eastAsia="ja-JP"/>
              </w:rPr>
              <w:t>nrofRBs</w:t>
            </w:r>
          </w:p>
          <w:p w14:paraId="2EB5D903" w14:textId="77777777" w:rsidR="002C5D28" w:rsidRPr="00AB1A0A" w:rsidRDefault="002C5D28" w:rsidP="00F43D0B">
            <w:pPr>
              <w:pStyle w:val="TAL"/>
              <w:rPr>
                <w:szCs w:val="22"/>
                <w:lang w:val="en-GB" w:eastAsia="ja-JP"/>
              </w:rPr>
            </w:pPr>
            <w:r w:rsidRPr="00AB1A0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B1A0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B1A0A" w:rsidRDefault="002C5D28" w:rsidP="00F43D0B">
            <w:pPr>
              <w:pStyle w:val="TAL"/>
              <w:rPr>
                <w:szCs w:val="22"/>
                <w:lang w:val="en-GB" w:eastAsia="ja-JP"/>
              </w:rPr>
            </w:pPr>
            <w:r w:rsidRPr="00AB1A0A">
              <w:rPr>
                <w:b/>
                <w:i/>
                <w:szCs w:val="22"/>
                <w:lang w:val="en-GB" w:eastAsia="ja-JP"/>
              </w:rPr>
              <w:t>startingRB</w:t>
            </w:r>
          </w:p>
          <w:p w14:paraId="008D3CF3" w14:textId="77777777" w:rsidR="002C5D28" w:rsidRPr="00AB1A0A" w:rsidRDefault="002C5D28" w:rsidP="00F43D0B">
            <w:pPr>
              <w:pStyle w:val="TAL"/>
              <w:rPr>
                <w:szCs w:val="22"/>
                <w:lang w:val="en-GB" w:eastAsia="ja-JP"/>
              </w:rPr>
            </w:pPr>
            <w:r w:rsidRPr="00AB1A0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B1A0A" w:rsidRDefault="005D376B" w:rsidP="005D376B"/>
    <w:p w14:paraId="47D04FEB" w14:textId="77777777" w:rsidR="002C5D28" w:rsidRPr="00AB1A0A" w:rsidRDefault="002C5D28" w:rsidP="002C5D28">
      <w:pPr>
        <w:pStyle w:val="Heading4"/>
        <w:rPr>
          <w:lang w:val="en-GB"/>
        </w:rPr>
      </w:pPr>
      <w:bookmarkStart w:id="2285" w:name="_Toc5285277"/>
      <w:r w:rsidRPr="00AB1A0A">
        <w:rPr>
          <w:lang w:val="en-GB"/>
        </w:rPr>
        <w:t>–</w:t>
      </w:r>
      <w:r w:rsidRPr="00AB1A0A">
        <w:rPr>
          <w:lang w:val="en-GB"/>
        </w:rPr>
        <w:tab/>
      </w:r>
      <w:r w:rsidRPr="00AB1A0A">
        <w:rPr>
          <w:i/>
          <w:lang w:val="en-GB"/>
        </w:rPr>
        <w:t>CSI-IM-Resource</w:t>
      </w:r>
      <w:bookmarkEnd w:id="2285"/>
    </w:p>
    <w:p w14:paraId="1D96C915" w14:textId="77777777" w:rsidR="002C5D28" w:rsidRPr="00AB1A0A" w:rsidRDefault="002C5D28" w:rsidP="002C5D28">
      <w:r w:rsidRPr="00AB1A0A">
        <w:t xml:space="preserve">The IE </w:t>
      </w:r>
      <w:r w:rsidRPr="00AB1A0A">
        <w:rPr>
          <w:i/>
        </w:rPr>
        <w:t>CSI-IM-Resource</w:t>
      </w:r>
      <w:r w:rsidRPr="00AB1A0A">
        <w:t xml:space="preserve"> is used to configure one CSI Interference Management (IM) resource.</w:t>
      </w:r>
    </w:p>
    <w:p w14:paraId="3CACF4E2" w14:textId="77777777" w:rsidR="002C5D28" w:rsidRPr="00AB1A0A" w:rsidRDefault="002C5D28" w:rsidP="002C5D28">
      <w:pPr>
        <w:pStyle w:val="TH"/>
        <w:rPr>
          <w:lang w:val="en-GB"/>
        </w:rPr>
      </w:pPr>
      <w:r w:rsidRPr="00AB1A0A">
        <w:rPr>
          <w:i/>
          <w:lang w:val="en-GB"/>
        </w:rPr>
        <w:t>CSI-IM-Resource</w:t>
      </w:r>
      <w:r w:rsidRPr="00AB1A0A">
        <w:rPr>
          <w:lang w:val="en-GB"/>
        </w:rPr>
        <w:t xml:space="preserve"> information element</w:t>
      </w:r>
    </w:p>
    <w:p w14:paraId="523B5C2A" w14:textId="77777777" w:rsidR="002C5D28" w:rsidRPr="00AB1A0A" w:rsidRDefault="002C5D28" w:rsidP="008375F8">
      <w:pPr>
        <w:pStyle w:val="PL"/>
        <w:rPr>
          <w:color w:val="808080"/>
        </w:rPr>
      </w:pPr>
      <w:r w:rsidRPr="00AB1A0A">
        <w:rPr>
          <w:color w:val="808080"/>
        </w:rPr>
        <w:t>-- ASN1START</w:t>
      </w:r>
    </w:p>
    <w:p w14:paraId="4A4B9DD6" w14:textId="77777777" w:rsidR="002C5D28" w:rsidRPr="00AB1A0A" w:rsidRDefault="002C5D28" w:rsidP="008375F8">
      <w:pPr>
        <w:pStyle w:val="PL"/>
        <w:rPr>
          <w:color w:val="808080"/>
        </w:rPr>
      </w:pPr>
      <w:r w:rsidRPr="00AB1A0A">
        <w:rPr>
          <w:color w:val="808080"/>
        </w:rPr>
        <w:t>-- TAG-CSI-IM-RESOURCE-START</w:t>
      </w:r>
    </w:p>
    <w:p w14:paraId="51F2E7C5" w14:textId="77777777" w:rsidR="002C5D28" w:rsidRPr="00AB1A0A" w:rsidRDefault="002C5D28" w:rsidP="008375F8">
      <w:pPr>
        <w:pStyle w:val="PL"/>
      </w:pPr>
    </w:p>
    <w:p w14:paraId="6EB23FEA" w14:textId="77777777" w:rsidR="002C5D28" w:rsidRPr="00AB1A0A" w:rsidRDefault="002C5D28" w:rsidP="008375F8">
      <w:pPr>
        <w:pStyle w:val="PL"/>
      </w:pPr>
      <w:r w:rsidRPr="00AB1A0A">
        <w:t xml:space="preserve">CSI-IM-Resource ::=                 </w:t>
      </w:r>
      <w:r w:rsidRPr="00AB1A0A">
        <w:rPr>
          <w:color w:val="993366"/>
        </w:rPr>
        <w:t>SEQUENCE</w:t>
      </w:r>
      <w:r w:rsidRPr="00AB1A0A">
        <w:t xml:space="preserve"> {</w:t>
      </w:r>
    </w:p>
    <w:p w14:paraId="474ADB8F" w14:textId="77777777" w:rsidR="002C5D28" w:rsidRPr="00AB1A0A" w:rsidRDefault="002C5D28" w:rsidP="008375F8">
      <w:pPr>
        <w:pStyle w:val="PL"/>
      </w:pPr>
      <w:r w:rsidRPr="00AB1A0A">
        <w:t xml:space="preserve">    csi-IM-ResourceId                   CSI-IM-ResourceId,</w:t>
      </w:r>
    </w:p>
    <w:p w14:paraId="1DD5D7FD" w14:textId="77777777" w:rsidR="002C5D28" w:rsidRPr="00AB1A0A" w:rsidRDefault="002C5D28" w:rsidP="008375F8">
      <w:pPr>
        <w:pStyle w:val="PL"/>
      </w:pPr>
      <w:r w:rsidRPr="00AB1A0A">
        <w:t xml:space="preserve">    csi-IM-ResourceElementPattern           </w:t>
      </w:r>
      <w:r w:rsidRPr="00AB1A0A">
        <w:rPr>
          <w:color w:val="993366"/>
        </w:rPr>
        <w:t>CHOICE</w:t>
      </w:r>
      <w:r w:rsidRPr="00AB1A0A">
        <w:t xml:space="preserve"> {</w:t>
      </w:r>
    </w:p>
    <w:p w14:paraId="2FCBD2FD" w14:textId="77777777" w:rsidR="002C5D28" w:rsidRPr="00AB1A0A" w:rsidRDefault="002C5D28" w:rsidP="008375F8">
      <w:pPr>
        <w:pStyle w:val="PL"/>
      </w:pPr>
      <w:r w:rsidRPr="00AB1A0A">
        <w:t xml:space="preserve">        pattern0                                </w:t>
      </w:r>
      <w:r w:rsidRPr="00AB1A0A">
        <w:rPr>
          <w:color w:val="993366"/>
        </w:rPr>
        <w:t>SEQUENCE</w:t>
      </w:r>
      <w:r w:rsidRPr="00AB1A0A">
        <w:t xml:space="preserve"> {</w:t>
      </w:r>
    </w:p>
    <w:p w14:paraId="3969F1BA" w14:textId="77777777" w:rsidR="002C5D28" w:rsidRPr="00AB1A0A" w:rsidRDefault="002C5D28" w:rsidP="008375F8">
      <w:pPr>
        <w:pStyle w:val="PL"/>
      </w:pPr>
      <w:r w:rsidRPr="00AB1A0A">
        <w:t xml:space="preserve">            subcarrierLocation-p0                   </w:t>
      </w:r>
      <w:r w:rsidRPr="00AB1A0A">
        <w:rPr>
          <w:color w:val="993366"/>
        </w:rPr>
        <w:t>ENUMERATED</w:t>
      </w:r>
      <w:r w:rsidRPr="00AB1A0A">
        <w:t xml:space="preserve"> { s0, s2, s4, s6, s8, s10 },</w:t>
      </w:r>
    </w:p>
    <w:p w14:paraId="306B40CA" w14:textId="77777777" w:rsidR="002C5D28" w:rsidRPr="00AB1A0A" w:rsidRDefault="002C5D28" w:rsidP="008375F8">
      <w:pPr>
        <w:pStyle w:val="PL"/>
      </w:pPr>
      <w:r w:rsidRPr="00AB1A0A">
        <w:t xml:space="preserve">            symbolLocation-p0                       </w:t>
      </w:r>
      <w:r w:rsidRPr="00AB1A0A">
        <w:rPr>
          <w:color w:val="993366"/>
        </w:rPr>
        <w:t>INTEGER</w:t>
      </w:r>
      <w:r w:rsidRPr="00AB1A0A">
        <w:t xml:space="preserve"> (0..12)</w:t>
      </w:r>
    </w:p>
    <w:p w14:paraId="1DA16585" w14:textId="77777777" w:rsidR="002C5D28" w:rsidRPr="00AB1A0A" w:rsidRDefault="002C5D28" w:rsidP="008375F8">
      <w:pPr>
        <w:pStyle w:val="PL"/>
      </w:pPr>
      <w:r w:rsidRPr="00AB1A0A">
        <w:t xml:space="preserve">        },</w:t>
      </w:r>
    </w:p>
    <w:p w14:paraId="53C05484" w14:textId="77777777" w:rsidR="002C5D28" w:rsidRPr="00AB1A0A" w:rsidRDefault="002C5D28" w:rsidP="008375F8">
      <w:pPr>
        <w:pStyle w:val="PL"/>
      </w:pPr>
      <w:r w:rsidRPr="00AB1A0A">
        <w:t xml:space="preserve">        pattern1                                </w:t>
      </w:r>
      <w:r w:rsidRPr="00AB1A0A">
        <w:rPr>
          <w:color w:val="993366"/>
        </w:rPr>
        <w:t>SEQUENCE</w:t>
      </w:r>
      <w:r w:rsidRPr="00AB1A0A">
        <w:t xml:space="preserve"> {</w:t>
      </w:r>
    </w:p>
    <w:p w14:paraId="14772472" w14:textId="77777777" w:rsidR="002C5D28" w:rsidRPr="00AB1A0A" w:rsidRDefault="002C5D28" w:rsidP="008375F8">
      <w:pPr>
        <w:pStyle w:val="PL"/>
      </w:pPr>
      <w:r w:rsidRPr="00AB1A0A">
        <w:t xml:space="preserve">            subcarrierLocation-p1                   </w:t>
      </w:r>
      <w:r w:rsidRPr="00AB1A0A">
        <w:rPr>
          <w:color w:val="993366"/>
        </w:rPr>
        <w:t>ENUMERATED</w:t>
      </w:r>
      <w:r w:rsidRPr="00AB1A0A">
        <w:t xml:space="preserve"> { s0, s4, s8 },</w:t>
      </w:r>
    </w:p>
    <w:p w14:paraId="39BDF0BF" w14:textId="77777777" w:rsidR="002C5D28" w:rsidRPr="00AB1A0A" w:rsidRDefault="002C5D28" w:rsidP="008375F8">
      <w:pPr>
        <w:pStyle w:val="PL"/>
      </w:pPr>
      <w:r w:rsidRPr="00AB1A0A">
        <w:t xml:space="preserve">            symbolLocation-p1                       </w:t>
      </w:r>
      <w:r w:rsidRPr="00AB1A0A">
        <w:rPr>
          <w:color w:val="993366"/>
        </w:rPr>
        <w:t>INTEGER</w:t>
      </w:r>
      <w:r w:rsidRPr="00AB1A0A">
        <w:t xml:space="preserve"> (0..13)</w:t>
      </w:r>
    </w:p>
    <w:p w14:paraId="46C9A63B" w14:textId="77777777" w:rsidR="002C5D28" w:rsidRPr="00AB1A0A" w:rsidRDefault="002C5D28" w:rsidP="008375F8">
      <w:pPr>
        <w:pStyle w:val="PL"/>
      </w:pPr>
      <w:r w:rsidRPr="00AB1A0A">
        <w:t xml:space="preserve">        }</w:t>
      </w:r>
    </w:p>
    <w:p w14:paraId="40FAECEA" w14:textId="41EBF070"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55FB1C9" w14:textId="1373BEAC" w:rsidR="002C5D28" w:rsidRPr="00AB1A0A" w:rsidRDefault="002C5D28" w:rsidP="008375F8">
      <w:pPr>
        <w:pStyle w:val="PL"/>
        <w:rPr>
          <w:color w:val="808080"/>
        </w:rPr>
      </w:pPr>
      <w:r w:rsidRPr="00AB1A0A">
        <w:t xml:space="preserve">    freqBand                            CSI-FrequencyOccupation                         </w:t>
      </w:r>
      <w:r w:rsidRPr="00AB1A0A">
        <w:rPr>
          <w:color w:val="993366"/>
        </w:rPr>
        <w:t>OPTIONAL</w:t>
      </w:r>
      <w:r w:rsidRPr="00AB1A0A">
        <w:t xml:space="preserve">,   </w:t>
      </w:r>
      <w:r w:rsidRPr="00AB1A0A">
        <w:rPr>
          <w:color w:val="808080"/>
        </w:rPr>
        <w:t>-- Need M</w:t>
      </w:r>
    </w:p>
    <w:p w14:paraId="7334519F" w14:textId="5A6698FC" w:rsidR="002C5D28" w:rsidRPr="00AB1A0A" w:rsidRDefault="002C5D28" w:rsidP="008375F8">
      <w:pPr>
        <w:pStyle w:val="PL"/>
        <w:rPr>
          <w:color w:val="808080"/>
        </w:rPr>
      </w:pPr>
      <w:r w:rsidRPr="00AB1A0A">
        <w:t xml:space="preserve">    periodicityAndOffset                CSI-ResourcePeriodicityAndOffset                </w:t>
      </w:r>
      <w:r w:rsidRPr="00AB1A0A">
        <w:rPr>
          <w:color w:val="993366"/>
        </w:rPr>
        <w:t>OPTIONAL</w:t>
      </w:r>
      <w:r w:rsidRPr="00AB1A0A">
        <w:t xml:space="preserve">,   </w:t>
      </w:r>
      <w:r w:rsidRPr="00AB1A0A">
        <w:rPr>
          <w:color w:val="808080"/>
        </w:rPr>
        <w:t>-- Cond PeriodicOrSemiPersistent</w:t>
      </w:r>
    </w:p>
    <w:p w14:paraId="392C264A" w14:textId="77777777" w:rsidR="002C5D28" w:rsidRPr="00AB1A0A" w:rsidRDefault="002C5D28" w:rsidP="008375F8">
      <w:pPr>
        <w:pStyle w:val="PL"/>
      </w:pPr>
      <w:r w:rsidRPr="00AB1A0A">
        <w:t xml:space="preserve">    ...</w:t>
      </w:r>
    </w:p>
    <w:p w14:paraId="6DC5C384" w14:textId="77777777" w:rsidR="002C5D28" w:rsidRPr="00AB1A0A" w:rsidRDefault="002C5D28" w:rsidP="008375F8">
      <w:pPr>
        <w:pStyle w:val="PL"/>
      </w:pPr>
      <w:r w:rsidRPr="00AB1A0A">
        <w:t>}</w:t>
      </w:r>
    </w:p>
    <w:p w14:paraId="56EA889A" w14:textId="77777777" w:rsidR="002C5D28" w:rsidRPr="00AB1A0A" w:rsidRDefault="002C5D28" w:rsidP="008375F8">
      <w:pPr>
        <w:pStyle w:val="PL"/>
      </w:pPr>
    </w:p>
    <w:p w14:paraId="7E875A47" w14:textId="77777777" w:rsidR="002C5D28" w:rsidRPr="00AB1A0A" w:rsidRDefault="002C5D28" w:rsidP="008375F8">
      <w:pPr>
        <w:pStyle w:val="PL"/>
        <w:rPr>
          <w:color w:val="808080"/>
        </w:rPr>
      </w:pPr>
      <w:r w:rsidRPr="00AB1A0A">
        <w:rPr>
          <w:color w:val="808080"/>
        </w:rPr>
        <w:t>-- TAG-CSI-IM-RESOURCE-STOP</w:t>
      </w:r>
    </w:p>
    <w:p w14:paraId="299F49EF" w14:textId="77777777" w:rsidR="002C5D28" w:rsidRPr="00AB1A0A" w:rsidRDefault="002C5D28" w:rsidP="008375F8">
      <w:pPr>
        <w:pStyle w:val="PL"/>
        <w:rPr>
          <w:color w:val="808080"/>
        </w:rPr>
      </w:pPr>
      <w:r w:rsidRPr="00AB1A0A">
        <w:rPr>
          <w:color w:val="808080"/>
        </w:rPr>
        <w:t>-- ASN1STOP</w:t>
      </w:r>
    </w:p>
    <w:p w14:paraId="5EE41E4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B1A0A" w:rsidRDefault="002C5D28" w:rsidP="00F43D0B">
            <w:pPr>
              <w:pStyle w:val="TAH"/>
              <w:rPr>
                <w:szCs w:val="22"/>
                <w:lang w:val="en-GB" w:eastAsia="ja-JP"/>
              </w:rPr>
            </w:pPr>
            <w:r w:rsidRPr="00AB1A0A">
              <w:rPr>
                <w:i/>
                <w:szCs w:val="22"/>
                <w:lang w:val="en-GB" w:eastAsia="ja-JP"/>
              </w:rPr>
              <w:t xml:space="preserve">CSI-IM-Resource </w:t>
            </w:r>
            <w:r w:rsidRPr="00AB1A0A">
              <w:rPr>
                <w:szCs w:val="22"/>
                <w:lang w:val="en-GB" w:eastAsia="ja-JP"/>
              </w:rPr>
              <w:t>field descriptions</w:t>
            </w:r>
          </w:p>
        </w:tc>
      </w:tr>
      <w:tr w:rsidR="002C5D28" w:rsidRPr="00AB1A0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B1A0A" w:rsidRDefault="002C5D28" w:rsidP="00F43D0B">
            <w:pPr>
              <w:pStyle w:val="TAL"/>
              <w:rPr>
                <w:szCs w:val="22"/>
                <w:lang w:val="en-GB" w:eastAsia="ja-JP"/>
              </w:rPr>
            </w:pPr>
            <w:r w:rsidRPr="00AB1A0A">
              <w:rPr>
                <w:b/>
                <w:i/>
                <w:szCs w:val="22"/>
                <w:lang w:val="en-GB" w:eastAsia="ja-JP"/>
              </w:rPr>
              <w:t>csi-IM-ResourceElementPattern</w:t>
            </w:r>
          </w:p>
          <w:p w14:paraId="204C50C1" w14:textId="77777777" w:rsidR="002C5D28" w:rsidRPr="00AB1A0A" w:rsidRDefault="002C5D28" w:rsidP="001C5825">
            <w:pPr>
              <w:pStyle w:val="TAL"/>
              <w:rPr>
                <w:szCs w:val="22"/>
                <w:lang w:val="en-GB" w:eastAsia="ja-JP"/>
              </w:rPr>
            </w:pPr>
            <w:r w:rsidRPr="00AB1A0A">
              <w:rPr>
                <w:szCs w:val="22"/>
                <w:lang w:val="en-GB" w:eastAsia="ja-JP"/>
              </w:rPr>
              <w:t xml:space="preserve">The resource element pattern (Pattern0 (2,2) or Pattern1 (4,1)) with corresponding parameters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B1A0A" w:rsidRDefault="002C5D28" w:rsidP="00F43D0B">
            <w:pPr>
              <w:pStyle w:val="TAL"/>
              <w:rPr>
                <w:szCs w:val="22"/>
                <w:lang w:val="en-GB" w:eastAsia="ja-JP"/>
              </w:rPr>
            </w:pPr>
            <w:r w:rsidRPr="00AB1A0A">
              <w:rPr>
                <w:b/>
                <w:i/>
                <w:szCs w:val="22"/>
                <w:lang w:val="en-GB" w:eastAsia="ja-JP"/>
              </w:rPr>
              <w:t>freqBand</w:t>
            </w:r>
          </w:p>
          <w:p w14:paraId="1CC9AD90" w14:textId="77777777" w:rsidR="002C5D28" w:rsidRPr="00AB1A0A" w:rsidRDefault="002C5D28" w:rsidP="001C5825">
            <w:pPr>
              <w:pStyle w:val="TAL"/>
              <w:rPr>
                <w:szCs w:val="22"/>
                <w:lang w:val="en-GB" w:eastAsia="ja-JP"/>
              </w:rPr>
            </w:pPr>
            <w:r w:rsidRPr="00AB1A0A">
              <w:rPr>
                <w:szCs w:val="22"/>
                <w:lang w:val="en-GB" w:eastAsia="ja-JP"/>
              </w:rPr>
              <w:t xml:space="preserve">Frequency-occupancy of CSI-IM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w:t>
            </w:r>
            <w:r w:rsidR="001C5825" w:rsidRPr="00AB1A0A">
              <w:rPr>
                <w:szCs w:val="22"/>
                <w:lang w:val="en-GB" w:eastAsia="ja-JP"/>
              </w:rPr>
              <w:t>4</w:t>
            </w:r>
            <w:r w:rsidRPr="00AB1A0A">
              <w:rPr>
                <w:szCs w:val="22"/>
                <w:lang w:val="en-GB" w:eastAsia="ja-JP"/>
              </w:rPr>
              <w:t>)</w:t>
            </w:r>
          </w:p>
        </w:tc>
      </w:tr>
      <w:tr w:rsidR="002C5D28" w:rsidRPr="00AB1A0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78F0390F" w14:textId="4DD1C17D" w:rsidR="002C5D28" w:rsidRPr="00AB1A0A" w:rsidRDefault="002C5D28" w:rsidP="00F43D0B">
            <w:pPr>
              <w:pStyle w:val="TAL"/>
              <w:rPr>
                <w:szCs w:val="22"/>
                <w:lang w:val="en-GB" w:eastAsia="ja-JP"/>
              </w:rPr>
            </w:pPr>
            <w:r w:rsidRPr="00AB1A0A">
              <w:rPr>
                <w:szCs w:val="22"/>
                <w:lang w:val="en-GB" w:eastAsia="ja-JP"/>
              </w:rPr>
              <w:t>Periodicity and slot offset for periodic/semi-persistent CSI-IM.</w:t>
            </w:r>
            <w:r w:rsidR="00723F09" w:rsidRPr="00AB1A0A">
              <w:rPr>
                <w:szCs w:val="22"/>
                <w:lang w:val="en-GB" w:eastAsia="ja-JP"/>
              </w:rPr>
              <w:t xml:space="preserve"> Network always configures</w:t>
            </w:r>
            <w:ins w:id="2286" w:author="CR#1039r2" w:date="2019-06-19T23:51:00Z">
              <w:r w:rsidR="001E7440">
                <w:t xml:space="preserve"> the UE with a value for</w:t>
              </w:r>
            </w:ins>
            <w:r w:rsidR="00723F09" w:rsidRPr="00AB1A0A">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C5D28" w:rsidRPr="00AB1A0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B1A0A" w:rsidRDefault="002C5D28" w:rsidP="00F43D0B">
            <w:pPr>
              <w:pStyle w:val="TAL"/>
              <w:rPr>
                <w:szCs w:val="22"/>
                <w:lang w:val="en-GB" w:eastAsia="ja-JP"/>
              </w:rPr>
            </w:pPr>
            <w:r w:rsidRPr="00AB1A0A">
              <w:rPr>
                <w:b/>
                <w:i/>
                <w:szCs w:val="22"/>
                <w:lang w:val="en-GB" w:eastAsia="ja-JP"/>
              </w:rPr>
              <w:t>subcarrierLocation-p0</w:t>
            </w:r>
          </w:p>
          <w:p w14:paraId="2B5463CE"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B1A0A" w:rsidRDefault="002C5D28" w:rsidP="00F43D0B">
            <w:pPr>
              <w:pStyle w:val="TAL"/>
              <w:rPr>
                <w:szCs w:val="22"/>
                <w:lang w:val="en-GB" w:eastAsia="ja-JP"/>
              </w:rPr>
            </w:pPr>
            <w:r w:rsidRPr="00AB1A0A">
              <w:rPr>
                <w:b/>
                <w:i/>
                <w:szCs w:val="22"/>
                <w:lang w:val="en-GB" w:eastAsia="ja-JP"/>
              </w:rPr>
              <w:t>subcarrierLocation-p1</w:t>
            </w:r>
          </w:p>
          <w:p w14:paraId="5450405C"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B1A0A" w:rsidRDefault="002C5D28" w:rsidP="00F43D0B">
            <w:pPr>
              <w:pStyle w:val="TAL"/>
              <w:rPr>
                <w:szCs w:val="22"/>
                <w:lang w:val="en-GB" w:eastAsia="ja-JP"/>
              </w:rPr>
            </w:pPr>
            <w:r w:rsidRPr="00AB1A0A">
              <w:rPr>
                <w:b/>
                <w:i/>
                <w:szCs w:val="22"/>
                <w:lang w:val="en-GB" w:eastAsia="ja-JP"/>
              </w:rPr>
              <w:t>symbolLocation-p0</w:t>
            </w:r>
          </w:p>
          <w:p w14:paraId="01C258B8"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B1A0A" w:rsidRDefault="002C5D28" w:rsidP="00F43D0B">
            <w:pPr>
              <w:pStyle w:val="TAL"/>
              <w:rPr>
                <w:szCs w:val="22"/>
                <w:lang w:val="en-GB" w:eastAsia="ja-JP"/>
              </w:rPr>
            </w:pPr>
            <w:r w:rsidRPr="00AB1A0A">
              <w:rPr>
                <w:b/>
                <w:i/>
                <w:szCs w:val="22"/>
                <w:lang w:val="en-GB" w:eastAsia="ja-JP"/>
              </w:rPr>
              <w:t>symbolLocation-p1</w:t>
            </w:r>
          </w:p>
          <w:p w14:paraId="2A167962"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bl>
    <w:p w14:paraId="705835C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B1A0A" w:rsidRDefault="002C5D28" w:rsidP="00F43D0B">
            <w:pPr>
              <w:pStyle w:val="TAL"/>
              <w:rPr>
                <w:i/>
                <w:szCs w:val="22"/>
                <w:lang w:val="en-GB" w:eastAsia="ja-JP"/>
              </w:rPr>
            </w:pPr>
            <w:r w:rsidRPr="00AB1A0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B1A0A" w:rsidRDefault="002C5D28" w:rsidP="00F43D0B">
            <w:pPr>
              <w:pStyle w:val="TAL"/>
              <w:rPr>
                <w:szCs w:val="22"/>
                <w:lang w:val="en-GB" w:eastAsia="ja-JP"/>
              </w:rPr>
            </w:pPr>
            <w:bookmarkStart w:id="2287" w:name="_Hlk513554549"/>
            <w:r w:rsidRPr="00AB1A0A">
              <w:rPr>
                <w:szCs w:val="22"/>
                <w:lang w:val="en-GB" w:eastAsia="ja-JP"/>
              </w:rPr>
              <w:t xml:space="preserve">The field is </w:t>
            </w:r>
            <w:r w:rsidR="00723F09" w:rsidRPr="00AB1A0A">
              <w:rPr>
                <w:szCs w:val="22"/>
                <w:lang w:val="en-GB" w:eastAsia="ja-JP"/>
              </w:rPr>
              <w:t xml:space="preserve">optionally </w:t>
            </w:r>
            <w:r w:rsidRPr="00AB1A0A">
              <w:rPr>
                <w:szCs w:val="22"/>
                <w:lang w:val="en-GB" w:eastAsia="ja-JP"/>
              </w:rPr>
              <w:t>present, Need M, for periodic and semi-persistent CSI-IM-Resources (as indicated in CSI-ResourceConfig). The field is absent otherwise</w:t>
            </w:r>
            <w:bookmarkEnd w:id="2287"/>
            <w:r w:rsidRPr="00AB1A0A">
              <w:rPr>
                <w:szCs w:val="22"/>
                <w:lang w:val="en-GB" w:eastAsia="ja-JP"/>
              </w:rPr>
              <w:t>.</w:t>
            </w:r>
          </w:p>
        </w:tc>
      </w:tr>
    </w:tbl>
    <w:p w14:paraId="1E416B3C" w14:textId="77777777" w:rsidR="000B4A46" w:rsidRPr="00AB1A0A" w:rsidRDefault="000B4A46" w:rsidP="000B4A46"/>
    <w:p w14:paraId="4EBB8FAC" w14:textId="77777777" w:rsidR="002C5D28" w:rsidRPr="00AB1A0A" w:rsidRDefault="002C5D28" w:rsidP="002C5D28">
      <w:pPr>
        <w:pStyle w:val="Heading4"/>
        <w:rPr>
          <w:lang w:val="en-GB"/>
        </w:rPr>
      </w:pPr>
      <w:bookmarkStart w:id="2288" w:name="_Toc5285278"/>
      <w:r w:rsidRPr="00AB1A0A">
        <w:rPr>
          <w:lang w:val="en-GB"/>
        </w:rPr>
        <w:lastRenderedPageBreak/>
        <w:t>–</w:t>
      </w:r>
      <w:r w:rsidRPr="00AB1A0A">
        <w:rPr>
          <w:lang w:val="en-GB"/>
        </w:rPr>
        <w:tab/>
      </w:r>
      <w:r w:rsidRPr="00AB1A0A">
        <w:rPr>
          <w:i/>
          <w:lang w:val="en-GB"/>
        </w:rPr>
        <w:t>CSI-IM-ResourceId</w:t>
      </w:r>
      <w:bookmarkEnd w:id="2288"/>
    </w:p>
    <w:p w14:paraId="0C83A024" w14:textId="77777777" w:rsidR="002C5D28" w:rsidRPr="00AB1A0A" w:rsidRDefault="002C5D28" w:rsidP="002C5D28">
      <w:r w:rsidRPr="00AB1A0A">
        <w:t xml:space="preserve">The IE </w:t>
      </w:r>
      <w:r w:rsidRPr="00AB1A0A">
        <w:rPr>
          <w:i/>
        </w:rPr>
        <w:t>CSI-IM-ResourceId</w:t>
      </w:r>
      <w:r w:rsidRPr="00AB1A0A">
        <w:t xml:space="preserve"> is used to identify one </w:t>
      </w:r>
      <w:r w:rsidRPr="00AB1A0A">
        <w:rPr>
          <w:i/>
        </w:rPr>
        <w:t>CSI-IM-Resource</w:t>
      </w:r>
      <w:r w:rsidRPr="00AB1A0A">
        <w:t>.</w:t>
      </w:r>
    </w:p>
    <w:p w14:paraId="30A332B6" w14:textId="77777777" w:rsidR="002C5D28" w:rsidRPr="00AB1A0A" w:rsidRDefault="002C5D28" w:rsidP="002C5D28">
      <w:pPr>
        <w:pStyle w:val="TH"/>
        <w:rPr>
          <w:lang w:val="en-GB"/>
        </w:rPr>
      </w:pPr>
      <w:r w:rsidRPr="00AB1A0A">
        <w:rPr>
          <w:i/>
          <w:lang w:val="en-GB"/>
        </w:rPr>
        <w:t>CSI-IM-ResourceId</w:t>
      </w:r>
      <w:r w:rsidRPr="00AB1A0A">
        <w:rPr>
          <w:lang w:val="en-GB"/>
        </w:rPr>
        <w:t xml:space="preserve"> information element</w:t>
      </w:r>
    </w:p>
    <w:p w14:paraId="7FDD3B57" w14:textId="77777777" w:rsidR="002C5D28" w:rsidRPr="00AB1A0A" w:rsidRDefault="002C5D28" w:rsidP="008375F8">
      <w:pPr>
        <w:pStyle w:val="PL"/>
        <w:rPr>
          <w:color w:val="808080"/>
        </w:rPr>
      </w:pPr>
      <w:r w:rsidRPr="00AB1A0A">
        <w:rPr>
          <w:color w:val="808080"/>
        </w:rPr>
        <w:t>-- ASN1START</w:t>
      </w:r>
    </w:p>
    <w:p w14:paraId="653A86E4" w14:textId="77777777" w:rsidR="002C5D28" w:rsidRPr="00AB1A0A" w:rsidRDefault="002C5D28" w:rsidP="008375F8">
      <w:pPr>
        <w:pStyle w:val="PL"/>
        <w:rPr>
          <w:color w:val="808080"/>
        </w:rPr>
      </w:pPr>
      <w:r w:rsidRPr="00AB1A0A">
        <w:rPr>
          <w:color w:val="808080"/>
        </w:rPr>
        <w:t>-- TAG-CSI-IM-RESOURCEID-START</w:t>
      </w:r>
    </w:p>
    <w:p w14:paraId="1155D6A3" w14:textId="77777777" w:rsidR="002C5D28" w:rsidRPr="00AB1A0A" w:rsidRDefault="002C5D28" w:rsidP="008375F8">
      <w:pPr>
        <w:pStyle w:val="PL"/>
      </w:pPr>
    </w:p>
    <w:p w14:paraId="2517DDB8" w14:textId="77777777" w:rsidR="00F95F2F" w:rsidRPr="00AB1A0A" w:rsidRDefault="002C5D28" w:rsidP="008375F8">
      <w:pPr>
        <w:pStyle w:val="PL"/>
      </w:pPr>
      <w:r w:rsidRPr="00AB1A0A">
        <w:t xml:space="preserve">CSI-IM-ResourceId ::=               </w:t>
      </w:r>
      <w:r w:rsidRPr="00AB1A0A">
        <w:rPr>
          <w:color w:val="993366"/>
        </w:rPr>
        <w:t>INTEGER</w:t>
      </w:r>
      <w:r w:rsidRPr="00AB1A0A">
        <w:t xml:space="preserve"> (0..maxNrofCSI-IM-Resources-1)</w:t>
      </w:r>
    </w:p>
    <w:p w14:paraId="1FA19FA8" w14:textId="77777777" w:rsidR="002C5D28" w:rsidRPr="00AB1A0A" w:rsidRDefault="002C5D28" w:rsidP="008375F8">
      <w:pPr>
        <w:pStyle w:val="PL"/>
      </w:pPr>
    </w:p>
    <w:p w14:paraId="1676B245" w14:textId="77777777" w:rsidR="002C5D28" w:rsidRPr="00AB1A0A" w:rsidRDefault="002C5D28" w:rsidP="008375F8">
      <w:pPr>
        <w:pStyle w:val="PL"/>
        <w:rPr>
          <w:color w:val="808080"/>
        </w:rPr>
      </w:pPr>
      <w:r w:rsidRPr="00AB1A0A">
        <w:rPr>
          <w:color w:val="808080"/>
        </w:rPr>
        <w:t>-- TAG-CSI-IM-RESOURCEID-STOP</w:t>
      </w:r>
    </w:p>
    <w:p w14:paraId="62A1CA6B" w14:textId="77777777" w:rsidR="002C5D28" w:rsidRPr="00AB1A0A" w:rsidRDefault="002C5D28" w:rsidP="008375F8">
      <w:pPr>
        <w:pStyle w:val="PL"/>
        <w:rPr>
          <w:color w:val="808080"/>
        </w:rPr>
      </w:pPr>
      <w:r w:rsidRPr="00AB1A0A">
        <w:rPr>
          <w:color w:val="808080"/>
        </w:rPr>
        <w:t>-- ASN1STOP</w:t>
      </w:r>
    </w:p>
    <w:p w14:paraId="73DF6467" w14:textId="77777777" w:rsidR="000B4A46" w:rsidRPr="00AB1A0A" w:rsidRDefault="000B4A46" w:rsidP="000B4A46"/>
    <w:p w14:paraId="5C1BB515" w14:textId="77777777" w:rsidR="002C5D28" w:rsidRPr="00AB1A0A" w:rsidRDefault="002C5D28" w:rsidP="002C5D28">
      <w:pPr>
        <w:pStyle w:val="Heading4"/>
        <w:rPr>
          <w:lang w:val="en-GB"/>
        </w:rPr>
      </w:pPr>
      <w:bookmarkStart w:id="2289" w:name="_Toc5285279"/>
      <w:r w:rsidRPr="00AB1A0A">
        <w:rPr>
          <w:lang w:val="en-GB"/>
        </w:rPr>
        <w:t>–</w:t>
      </w:r>
      <w:r w:rsidRPr="00AB1A0A">
        <w:rPr>
          <w:lang w:val="en-GB"/>
        </w:rPr>
        <w:tab/>
      </w:r>
      <w:r w:rsidRPr="00AB1A0A">
        <w:rPr>
          <w:i/>
          <w:lang w:val="en-GB"/>
        </w:rPr>
        <w:t>CSI-IM-ResourceSet</w:t>
      </w:r>
      <w:bookmarkEnd w:id="2289"/>
    </w:p>
    <w:p w14:paraId="2DFED599" w14:textId="77777777" w:rsidR="00F95F2F" w:rsidRPr="00AB1A0A" w:rsidRDefault="002C5D28" w:rsidP="002C5D28">
      <w:r w:rsidRPr="00AB1A0A">
        <w:t xml:space="preserve">The IE </w:t>
      </w:r>
      <w:r w:rsidRPr="00AB1A0A">
        <w:rPr>
          <w:i/>
        </w:rPr>
        <w:t>CSI-IM-ResourceSet</w:t>
      </w:r>
      <w:r w:rsidRPr="00AB1A0A">
        <w:t xml:space="preserve"> is used to configure a set of one or more CSI Interference Management (IM) resources (their IDs) and set-specific parameters.</w:t>
      </w:r>
    </w:p>
    <w:p w14:paraId="245528CC" w14:textId="77777777" w:rsidR="002C5D28" w:rsidRPr="00AB1A0A" w:rsidRDefault="002C5D28" w:rsidP="002C5D28">
      <w:pPr>
        <w:pStyle w:val="TH"/>
        <w:rPr>
          <w:lang w:val="en-GB"/>
        </w:rPr>
      </w:pPr>
      <w:r w:rsidRPr="00AB1A0A">
        <w:rPr>
          <w:i/>
          <w:lang w:val="en-GB"/>
        </w:rPr>
        <w:t>CSI-IM-ResourceSet</w:t>
      </w:r>
      <w:r w:rsidRPr="00AB1A0A">
        <w:rPr>
          <w:lang w:val="en-GB"/>
        </w:rPr>
        <w:t xml:space="preserve"> information element</w:t>
      </w:r>
    </w:p>
    <w:p w14:paraId="720AE842" w14:textId="77777777" w:rsidR="002C5D28" w:rsidRPr="00AB1A0A" w:rsidRDefault="002C5D28" w:rsidP="008375F8">
      <w:pPr>
        <w:pStyle w:val="PL"/>
        <w:rPr>
          <w:color w:val="808080"/>
        </w:rPr>
      </w:pPr>
      <w:r w:rsidRPr="00AB1A0A">
        <w:rPr>
          <w:color w:val="808080"/>
        </w:rPr>
        <w:t>-- ASN1START</w:t>
      </w:r>
    </w:p>
    <w:p w14:paraId="277D1720" w14:textId="77777777" w:rsidR="002C5D28" w:rsidRPr="00AB1A0A" w:rsidRDefault="002C5D28" w:rsidP="008375F8">
      <w:pPr>
        <w:pStyle w:val="PL"/>
        <w:rPr>
          <w:color w:val="808080"/>
        </w:rPr>
      </w:pPr>
      <w:r w:rsidRPr="00AB1A0A">
        <w:rPr>
          <w:color w:val="808080"/>
        </w:rPr>
        <w:t>-- TAG-CSI-IM-RESOURCESET-START</w:t>
      </w:r>
    </w:p>
    <w:p w14:paraId="04ECF6E1" w14:textId="77777777" w:rsidR="002C5D28" w:rsidRPr="00AB1A0A" w:rsidRDefault="002C5D28" w:rsidP="008375F8">
      <w:pPr>
        <w:pStyle w:val="PL"/>
      </w:pPr>
    </w:p>
    <w:p w14:paraId="11C7B776" w14:textId="77777777" w:rsidR="002C5D28" w:rsidRPr="00AB1A0A" w:rsidRDefault="002C5D28" w:rsidP="008375F8">
      <w:pPr>
        <w:pStyle w:val="PL"/>
      </w:pPr>
      <w:r w:rsidRPr="00AB1A0A">
        <w:t xml:space="preserve">CSI-IM-ResourceSet ::=              </w:t>
      </w:r>
      <w:r w:rsidRPr="00AB1A0A">
        <w:rPr>
          <w:color w:val="993366"/>
        </w:rPr>
        <w:t>SEQUENCE</w:t>
      </w:r>
      <w:r w:rsidRPr="00AB1A0A">
        <w:t xml:space="preserve"> {</w:t>
      </w:r>
    </w:p>
    <w:p w14:paraId="35D5D34E" w14:textId="77777777" w:rsidR="002C5D28" w:rsidRPr="00AB1A0A" w:rsidRDefault="002C5D28" w:rsidP="008375F8">
      <w:pPr>
        <w:pStyle w:val="PL"/>
      </w:pPr>
      <w:r w:rsidRPr="00AB1A0A">
        <w:t xml:space="preserve">    csi-IM-ResourceSetId                CSI-IM-ResourceSetId,</w:t>
      </w:r>
    </w:p>
    <w:p w14:paraId="67181BF8" w14:textId="77777777" w:rsidR="002C5D28" w:rsidRPr="00AB1A0A" w:rsidRDefault="002C5D28" w:rsidP="008375F8">
      <w:pPr>
        <w:pStyle w:val="PL"/>
      </w:pPr>
      <w:r w:rsidRPr="00AB1A0A">
        <w:t xml:space="preserve">    csi-IM-Resources                    </w:t>
      </w:r>
      <w:r w:rsidRPr="00AB1A0A">
        <w:rPr>
          <w:color w:val="993366"/>
        </w:rPr>
        <w:t>SEQUENCE</w:t>
      </w:r>
      <w:r w:rsidRPr="00AB1A0A">
        <w:t xml:space="preserve"> (</w:t>
      </w:r>
      <w:r w:rsidRPr="00AB1A0A">
        <w:rPr>
          <w:color w:val="993366"/>
        </w:rPr>
        <w:t>SIZE</w:t>
      </w:r>
      <w:r w:rsidRPr="00AB1A0A">
        <w:t>(1..maxNrofCSI-IM-ResourcesPerSet))</w:t>
      </w:r>
      <w:r w:rsidRPr="00AB1A0A">
        <w:rPr>
          <w:color w:val="993366"/>
        </w:rPr>
        <w:t xml:space="preserve"> OF</w:t>
      </w:r>
      <w:r w:rsidRPr="00AB1A0A">
        <w:t xml:space="preserve"> CSI-IM-ResourceId,</w:t>
      </w:r>
    </w:p>
    <w:p w14:paraId="22F5E19F" w14:textId="77777777" w:rsidR="002C5D28" w:rsidRPr="00AB1A0A" w:rsidRDefault="002C5D28" w:rsidP="008375F8">
      <w:pPr>
        <w:pStyle w:val="PL"/>
      </w:pPr>
      <w:r w:rsidRPr="00AB1A0A">
        <w:t xml:space="preserve">    ...</w:t>
      </w:r>
    </w:p>
    <w:p w14:paraId="4DDD5326" w14:textId="77777777" w:rsidR="002C5D28" w:rsidRPr="00AB1A0A" w:rsidRDefault="002C5D28" w:rsidP="008375F8">
      <w:pPr>
        <w:pStyle w:val="PL"/>
      </w:pPr>
      <w:r w:rsidRPr="00AB1A0A">
        <w:t>}</w:t>
      </w:r>
    </w:p>
    <w:p w14:paraId="3ECBB019" w14:textId="77777777" w:rsidR="002C5D28" w:rsidRPr="00AB1A0A" w:rsidRDefault="002C5D28" w:rsidP="008375F8">
      <w:pPr>
        <w:pStyle w:val="PL"/>
        <w:rPr>
          <w:color w:val="808080"/>
        </w:rPr>
      </w:pPr>
      <w:r w:rsidRPr="00AB1A0A">
        <w:rPr>
          <w:color w:val="808080"/>
        </w:rPr>
        <w:t>-- TAG-CSI-IM-RESOURCESET-STOP</w:t>
      </w:r>
    </w:p>
    <w:p w14:paraId="272F7A03" w14:textId="77777777" w:rsidR="002C5D28" w:rsidRPr="00AB1A0A" w:rsidRDefault="002C5D28" w:rsidP="008375F8">
      <w:pPr>
        <w:pStyle w:val="PL"/>
        <w:rPr>
          <w:color w:val="808080"/>
        </w:rPr>
      </w:pPr>
      <w:r w:rsidRPr="00AB1A0A">
        <w:rPr>
          <w:color w:val="808080"/>
        </w:rPr>
        <w:t>-- ASN1STOP</w:t>
      </w:r>
    </w:p>
    <w:p w14:paraId="63689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B1A0A" w:rsidRDefault="002C5D28" w:rsidP="00F43D0B">
            <w:pPr>
              <w:pStyle w:val="TAH"/>
              <w:rPr>
                <w:szCs w:val="22"/>
                <w:lang w:val="en-GB" w:eastAsia="ja-JP"/>
              </w:rPr>
            </w:pPr>
            <w:r w:rsidRPr="00AB1A0A">
              <w:rPr>
                <w:i/>
                <w:szCs w:val="22"/>
                <w:lang w:val="en-GB" w:eastAsia="ja-JP"/>
              </w:rPr>
              <w:t xml:space="preserve">CSI-IM-ResourceSet </w:t>
            </w:r>
            <w:r w:rsidRPr="00AB1A0A">
              <w:rPr>
                <w:szCs w:val="22"/>
                <w:lang w:val="en-GB" w:eastAsia="ja-JP"/>
              </w:rPr>
              <w:t>field descriptions</w:t>
            </w:r>
          </w:p>
        </w:tc>
      </w:tr>
      <w:tr w:rsidR="002C5D28" w:rsidRPr="00AB1A0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B1A0A" w:rsidRDefault="002C5D28" w:rsidP="00F43D0B">
            <w:pPr>
              <w:pStyle w:val="TAL"/>
              <w:rPr>
                <w:szCs w:val="22"/>
                <w:lang w:val="en-GB" w:eastAsia="ja-JP"/>
              </w:rPr>
            </w:pPr>
            <w:r w:rsidRPr="00AB1A0A">
              <w:rPr>
                <w:b/>
                <w:i/>
                <w:szCs w:val="22"/>
                <w:lang w:val="en-GB" w:eastAsia="ja-JP"/>
              </w:rPr>
              <w:t>csi-IM-Resources</w:t>
            </w:r>
          </w:p>
          <w:p w14:paraId="41D5051C" w14:textId="68B1285A" w:rsidR="002C5D28" w:rsidRPr="00AB1A0A" w:rsidRDefault="002C5D28" w:rsidP="001C5825">
            <w:pPr>
              <w:pStyle w:val="TAL"/>
              <w:rPr>
                <w:szCs w:val="22"/>
                <w:lang w:val="en-GB" w:eastAsia="ja-JP"/>
              </w:rPr>
            </w:pPr>
            <w:r w:rsidRPr="00AB1A0A">
              <w:rPr>
                <w:i/>
                <w:lang w:val="en-GB"/>
              </w:rPr>
              <w:t>CSI-IM-Resources</w:t>
            </w:r>
            <w:r w:rsidRPr="00AB1A0A">
              <w:rPr>
                <w:szCs w:val="22"/>
                <w:lang w:val="en-GB" w:eastAsia="ja-JP"/>
              </w:rPr>
              <w:t xml:space="preserve"> associated with this </w:t>
            </w:r>
            <w:r w:rsidRPr="00AB1A0A">
              <w:rPr>
                <w:i/>
                <w:lang w:val="en-GB"/>
              </w:rPr>
              <w:t>CSI-IM-ResourceSet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B659D1" w:rsidRPr="00AB1A0A">
              <w:rPr>
                <w:szCs w:val="22"/>
                <w:lang w:val="en-GB" w:eastAsia="ja-JP"/>
              </w:rPr>
              <w:t>.</w:t>
            </w:r>
          </w:p>
        </w:tc>
      </w:tr>
    </w:tbl>
    <w:p w14:paraId="24E7D112" w14:textId="77777777" w:rsidR="000B4A46" w:rsidRPr="00AB1A0A" w:rsidRDefault="000B4A46" w:rsidP="000B4A46"/>
    <w:p w14:paraId="6C4C5F13" w14:textId="77777777" w:rsidR="002C5D28" w:rsidRPr="00AB1A0A" w:rsidRDefault="002C5D28" w:rsidP="002C5D28">
      <w:pPr>
        <w:pStyle w:val="Heading4"/>
        <w:rPr>
          <w:lang w:val="en-GB"/>
        </w:rPr>
      </w:pPr>
      <w:bookmarkStart w:id="2290" w:name="_Toc5285280"/>
      <w:r w:rsidRPr="00AB1A0A">
        <w:rPr>
          <w:lang w:val="en-GB"/>
        </w:rPr>
        <w:t>–</w:t>
      </w:r>
      <w:r w:rsidRPr="00AB1A0A">
        <w:rPr>
          <w:lang w:val="en-GB"/>
        </w:rPr>
        <w:tab/>
      </w:r>
      <w:r w:rsidRPr="00AB1A0A">
        <w:rPr>
          <w:i/>
          <w:lang w:val="en-GB"/>
        </w:rPr>
        <w:t>CSI-IM-ResourceSetId</w:t>
      </w:r>
      <w:bookmarkEnd w:id="2290"/>
    </w:p>
    <w:p w14:paraId="48E85D4E" w14:textId="77777777" w:rsidR="002C5D28" w:rsidRPr="00AB1A0A" w:rsidRDefault="002C5D28" w:rsidP="002C5D28">
      <w:r w:rsidRPr="00AB1A0A">
        <w:t xml:space="preserve">The IE </w:t>
      </w:r>
      <w:r w:rsidRPr="00AB1A0A">
        <w:rPr>
          <w:i/>
        </w:rPr>
        <w:t>CSI-IM-ResourceSetId</w:t>
      </w:r>
      <w:r w:rsidRPr="00AB1A0A">
        <w:t xml:space="preserve"> is used to identify </w:t>
      </w:r>
      <w:r w:rsidRPr="00AB1A0A">
        <w:rPr>
          <w:i/>
        </w:rPr>
        <w:t>CSI-IM-ResourceSet</w:t>
      </w:r>
      <w:r w:rsidRPr="00AB1A0A">
        <w:t>s.</w:t>
      </w:r>
    </w:p>
    <w:p w14:paraId="1550477D" w14:textId="77777777" w:rsidR="002C5D28" w:rsidRPr="00AB1A0A" w:rsidRDefault="002C5D28" w:rsidP="002C5D28">
      <w:pPr>
        <w:pStyle w:val="TH"/>
        <w:rPr>
          <w:lang w:val="en-GB"/>
        </w:rPr>
      </w:pPr>
      <w:r w:rsidRPr="00AB1A0A">
        <w:rPr>
          <w:i/>
          <w:lang w:val="en-GB"/>
        </w:rPr>
        <w:t>CSI-IM-ResourceSetId</w:t>
      </w:r>
      <w:r w:rsidRPr="00AB1A0A">
        <w:rPr>
          <w:lang w:val="en-GB"/>
        </w:rPr>
        <w:t xml:space="preserve"> information element</w:t>
      </w:r>
    </w:p>
    <w:p w14:paraId="43D34B32" w14:textId="77777777" w:rsidR="002C5D28" w:rsidRPr="00AB1A0A" w:rsidRDefault="002C5D28" w:rsidP="008375F8">
      <w:pPr>
        <w:pStyle w:val="PL"/>
        <w:rPr>
          <w:color w:val="808080"/>
        </w:rPr>
      </w:pPr>
      <w:r w:rsidRPr="00AB1A0A">
        <w:rPr>
          <w:color w:val="808080"/>
        </w:rPr>
        <w:t>-- ASN1START</w:t>
      </w:r>
    </w:p>
    <w:p w14:paraId="1BF88D44" w14:textId="77777777" w:rsidR="002C5D28" w:rsidRPr="00AB1A0A" w:rsidRDefault="002C5D28" w:rsidP="008375F8">
      <w:pPr>
        <w:pStyle w:val="PL"/>
        <w:rPr>
          <w:color w:val="808080"/>
        </w:rPr>
      </w:pPr>
      <w:r w:rsidRPr="00AB1A0A">
        <w:rPr>
          <w:color w:val="808080"/>
        </w:rPr>
        <w:t>-- TAG-CSI-IM-RESOURCESETID-START</w:t>
      </w:r>
    </w:p>
    <w:p w14:paraId="295023D9" w14:textId="77777777" w:rsidR="002C5D28" w:rsidRPr="00AB1A0A" w:rsidRDefault="002C5D28" w:rsidP="008375F8">
      <w:pPr>
        <w:pStyle w:val="PL"/>
      </w:pPr>
    </w:p>
    <w:p w14:paraId="027C13E0" w14:textId="77777777" w:rsidR="002C5D28" w:rsidRPr="00AB1A0A" w:rsidRDefault="002C5D28" w:rsidP="008375F8">
      <w:pPr>
        <w:pStyle w:val="PL"/>
      </w:pPr>
      <w:r w:rsidRPr="00AB1A0A">
        <w:t xml:space="preserve">CSI-IM-ResourceSetId ::=            </w:t>
      </w:r>
      <w:r w:rsidRPr="00AB1A0A">
        <w:rPr>
          <w:color w:val="993366"/>
        </w:rPr>
        <w:t>INTEGER</w:t>
      </w:r>
      <w:r w:rsidRPr="00AB1A0A">
        <w:t xml:space="preserve"> (0..maxNrofCSI-IM-ResourceSets-1)</w:t>
      </w:r>
    </w:p>
    <w:p w14:paraId="6D133C42" w14:textId="77777777" w:rsidR="002C5D28" w:rsidRPr="00AB1A0A" w:rsidRDefault="002C5D28" w:rsidP="008375F8">
      <w:pPr>
        <w:pStyle w:val="PL"/>
      </w:pPr>
    </w:p>
    <w:p w14:paraId="15FB9F8D" w14:textId="77777777" w:rsidR="002C5D28" w:rsidRPr="00AB1A0A" w:rsidRDefault="002C5D28" w:rsidP="008375F8">
      <w:pPr>
        <w:pStyle w:val="PL"/>
        <w:rPr>
          <w:color w:val="808080"/>
        </w:rPr>
      </w:pPr>
      <w:r w:rsidRPr="00AB1A0A">
        <w:rPr>
          <w:color w:val="808080"/>
        </w:rPr>
        <w:t>-- TAG-CSI-IM-RESOURCESETID-STOP</w:t>
      </w:r>
    </w:p>
    <w:p w14:paraId="71249A18" w14:textId="77777777" w:rsidR="002C5D28" w:rsidRPr="00AB1A0A" w:rsidRDefault="002C5D28" w:rsidP="008375F8">
      <w:pPr>
        <w:pStyle w:val="PL"/>
        <w:rPr>
          <w:color w:val="808080"/>
        </w:rPr>
      </w:pPr>
      <w:r w:rsidRPr="00AB1A0A">
        <w:rPr>
          <w:color w:val="808080"/>
        </w:rPr>
        <w:t>-- ASN1STOP</w:t>
      </w:r>
    </w:p>
    <w:p w14:paraId="24387B90" w14:textId="77777777" w:rsidR="000B4A46" w:rsidRPr="00AB1A0A" w:rsidRDefault="000B4A46" w:rsidP="000B4A46"/>
    <w:p w14:paraId="25E90C12" w14:textId="77777777" w:rsidR="002C5D28" w:rsidRPr="00AB1A0A" w:rsidRDefault="002C5D28" w:rsidP="002C5D28">
      <w:pPr>
        <w:pStyle w:val="Heading4"/>
        <w:rPr>
          <w:lang w:val="en-GB"/>
        </w:rPr>
      </w:pPr>
      <w:bookmarkStart w:id="2291" w:name="_Toc5285281"/>
      <w:bookmarkStart w:id="2292" w:name="_Hlk5252373"/>
      <w:r w:rsidRPr="00AB1A0A">
        <w:rPr>
          <w:lang w:val="en-GB"/>
        </w:rPr>
        <w:t>–</w:t>
      </w:r>
      <w:r w:rsidRPr="00AB1A0A">
        <w:rPr>
          <w:lang w:val="en-GB"/>
        </w:rPr>
        <w:tab/>
      </w:r>
      <w:r w:rsidRPr="00AB1A0A">
        <w:rPr>
          <w:i/>
          <w:lang w:val="en-GB"/>
        </w:rPr>
        <w:t>CSI-MeasConfig</w:t>
      </w:r>
      <w:bookmarkEnd w:id="2291"/>
    </w:p>
    <w:bookmarkEnd w:id="2292"/>
    <w:p w14:paraId="7880D053" w14:textId="0C917B44" w:rsidR="002C5D28" w:rsidRPr="00AB1A0A" w:rsidRDefault="002C5D28" w:rsidP="002C5D28">
      <w:r w:rsidRPr="00AB1A0A">
        <w:t xml:space="preserve">The </w:t>
      </w:r>
      <w:r w:rsidR="00B659D1" w:rsidRPr="00AB1A0A">
        <w:t xml:space="preserve">IE </w:t>
      </w:r>
      <w:r w:rsidRPr="00AB1A0A">
        <w:rPr>
          <w:i/>
        </w:rPr>
        <w:t xml:space="preserve">CSI-MeasConfig </w:t>
      </w:r>
      <w:r w:rsidRPr="00AB1A0A">
        <w:t xml:space="preserve">is used to configure CSI-RS (reference signals) belonging to the serving cell in which </w:t>
      </w:r>
      <w:r w:rsidRPr="00AB1A0A">
        <w:rPr>
          <w:i/>
        </w:rPr>
        <w:t>CSI-MeasConfig</w:t>
      </w:r>
      <w:r w:rsidRPr="00AB1A0A">
        <w:t xml:space="preserve"> is included, channel state information reports to be transmitted on PUCCH on the serving cell in which </w:t>
      </w:r>
      <w:r w:rsidRPr="00AB1A0A">
        <w:rPr>
          <w:i/>
        </w:rPr>
        <w:t>CSI-MeasConfig</w:t>
      </w:r>
      <w:r w:rsidRPr="00AB1A0A">
        <w:t xml:space="preserve"> is included and channel state information reports on PUSCH triggered by DCI received on the serving cell in which </w:t>
      </w:r>
      <w:r w:rsidRPr="00AB1A0A">
        <w:rPr>
          <w:i/>
        </w:rPr>
        <w:t>CSI-MeasConfig</w:t>
      </w:r>
      <w:r w:rsidRPr="00AB1A0A">
        <w:t xml:space="preserve"> is included. See also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w:t>
      </w:r>
    </w:p>
    <w:p w14:paraId="00C4EC6E" w14:textId="77777777" w:rsidR="002C5D28" w:rsidRPr="00AB1A0A" w:rsidRDefault="002C5D28" w:rsidP="002C5D28">
      <w:pPr>
        <w:pStyle w:val="TH"/>
        <w:rPr>
          <w:lang w:val="en-GB"/>
        </w:rPr>
      </w:pPr>
      <w:r w:rsidRPr="00AB1A0A">
        <w:rPr>
          <w:bCs/>
          <w:i/>
          <w:iCs/>
          <w:lang w:val="en-GB"/>
        </w:rPr>
        <w:t xml:space="preserve">CSI-MeasConfig </w:t>
      </w:r>
      <w:r w:rsidRPr="00AB1A0A">
        <w:rPr>
          <w:lang w:val="en-GB"/>
        </w:rPr>
        <w:t>information element</w:t>
      </w:r>
    </w:p>
    <w:p w14:paraId="1DAED735" w14:textId="77777777" w:rsidR="002C5D28" w:rsidRPr="00AB1A0A" w:rsidRDefault="002C5D28" w:rsidP="008375F8">
      <w:pPr>
        <w:pStyle w:val="PL"/>
        <w:rPr>
          <w:color w:val="808080"/>
        </w:rPr>
      </w:pPr>
      <w:r w:rsidRPr="00AB1A0A">
        <w:rPr>
          <w:color w:val="808080"/>
        </w:rPr>
        <w:t>-- ASN1START</w:t>
      </w:r>
    </w:p>
    <w:p w14:paraId="5782DC47" w14:textId="443296C7" w:rsidR="002C5D28" w:rsidRPr="00AB1A0A" w:rsidRDefault="002C5D28" w:rsidP="008375F8">
      <w:pPr>
        <w:pStyle w:val="PL"/>
        <w:rPr>
          <w:color w:val="808080"/>
        </w:rPr>
      </w:pPr>
      <w:r w:rsidRPr="00AB1A0A">
        <w:rPr>
          <w:color w:val="808080"/>
        </w:rPr>
        <w:t>-- TAG-CSI-MEASCONFIG-START</w:t>
      </w:r>
    </w:p>
    <w:p w14:paraId="524974D5" w14:textId="77777777" w:rsidR="002C5D28" w:rsidRPr="00AB1A0A" w:rsidRDefault="002C5D28" w:rsidP="008375F8">
      <w:pPr>
        <w:pStyle w:val="PL"/>
      </w:pPr>
    </w:p>
    <w:p w14:paraId="6713FA39" w14:textId="77777777" w:rsidR="002C5D28" w:rsidRPr="00AB1A0A" w:rsidRDefault="002C5D28" w:rsidP="008375F8">
      <w:pPr>
        <w:pStyle w:val="PL"/>
      </w:pPr>
      <w:r w:rsidRPr="00AB1A0A">
        <w:t xml:space="preserve">CSI-MeasConfig ::=                  </w:t>
      </w:r>
      <w:r w:rsidRPr="00AB1A0A">
        <w:rPr>
          <w:color w:val="993366"/>
        </w:rPr>
        <w:t>SEQUENCE</w:t>
      </w:r>
      <w:r w:rsidRPr="00AB1A0A">
        <w:t xml:space="preserve"> {</w:t>
      </w:r>
    </w:p>
    <w:p w14:paraId="04735DAA" w14:textId="3349C52D" w:rsidR="002C5D28" w:rsidRPr="00AB1A0A" w:rsidRDefault="002C5D28" w:rsidP="008375F8">
      <w:pPr>
        <w:pStyle w:val="PL"/>
        <w:rPr>
          <w:color w:val="808080"/>
        </w:rPr>
      </w:pPr>
      <w:r w:rsidRPr="00AB1A0A">
        <w:t xml:space="preserve">    nzp-CSI-RS-ResourceToAddModList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w:t>
      </w:r>
      <w:r w:rsidR="00052E32" w:rsidRPr="00AB1A0A">
        <w:t xml:space="preserve">CSI-RS-Resource   </w:t>
      </w:r>
      <w:r w:rsidRPr="00AB1A0A">
        <w:rPr>
          <w:color w:val="993366"/>
        </w:rPr>
        <w:t>OPTIONAL</w:t>
      </w:r>
      <w:r w:rsidRPr="00AB1A0A">
        <w:t xml:space="preserve">, </w:t>
      </w:r>
      <w:r w:rsidRPr="00AB1A0A">
        <w:rPr>
          <w:color w:val="808080"/>
        </w:rPr>
        <w:t>-- Need N</w:t>
      </w:r>
    </w:p>
    <w:p w14:paraId="58DCE706" w14:textId="298782A6" w:rsidR="002C5D28" w:rsidRPr="00AB1A0A" w:rsidRDefault="002C5D28" w:rsidP="008375F8">
      <w:pPr>
        <w:pStyle w:val="PL"/>
        <w:rPr>
          <w:color w:val="808080"/>
        </w:rPr>
      </w:pPr>
      <w:r w:rsidRPr="00AB1A0A">
        <w:t xml:space="preserve">    nzp-CSI-RS-ResourceToReleaseList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NZP-CSI-RS-ResourceId </w:t>
      </w:r>
      <w:r w:rsidRPr="00AB1A0A">
        <w:rPr>
          <w:color w:val="993366"/>
        </w:rPr>
        <w:t>OPTIONAL</w:t>
      </w:r>
      <w:r w:rsidRPr="00AB1A0A">
        <w:t xml:space="preserve">, </w:t>
      </w:r>
      <w:r w:rsidRPr="00AB1A0A">
        <w:rPr>
          <w:color w:val="808080"/>
        </w:rPr>
        <w:t>-- Need N</w:t>
      </w:r>
    </w:p>
    <w:p w14:paraId="69C4D3C2" w14:textId="77777777" w:rsidR="002C3DEE" w:rsidRPr="00AB1A0A" w:rsidRDefault="002C5D28" w:rsidP="008375F8">
      <w:pPr>
        <w:pStyle w:val="PL"/>
      </w:pPr>
      <w:r w:rsidRPr="00AB1A0A">
        <w:t xml:space="preserve">    nzp-CSI-RS-ResourceSetToAddModList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w:t>
      </w:r>
    </w:p>
    <w:p w14:paraId="2D97A7B9" w14:textId="57BC6A39"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4C57593" w14:textId="77777777" w:rsidR="002C3DEE" w:rsidRPr="00AB1A0A" w:rsidRDefault="002C5D28" w:rsidP="008375F8">
      <w:pPr>
        <w:pStyle w:val="PL"/>
      </w:pPr>
      <w:r w:rsidRPr="00AB1A0A">
        <w:t xml:space="preserve">    nzp-CSI-RS-ResourceSetToReleaseList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NZP-CSI-RS-ResourceSetId</w:t>
      </w:r>
    </w:p>
    <w:p w14:paraId="2E0A362E" w14:textId="47760C9A"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8CD519C" w14:textId="67369E35" w:rsidR="002C5D28" w:rsidRPr="00AB1A0A" w:rsidRDefault="002C5D28" w:rsidP="008375F8">
      <w:pPr>
        <w:pStyle w:val="PL"/>
        <w:rPr>
          <w:color w:val="808080"/>
        </w:rPr>
      </w:pPr>
      <w:r w:rsidRPr="00AB1A0A">
        <w:t xml:space="preserve">    csi-IM-ResourceToAddModList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           </w:t>
      </w:r>
      <w:r w:rsidRPr="00AB1A0A">
        <w:rPr>
          <w:color w:val="993366"/>
        </w:rPr>
        <w:t>OPTIONAL</w:t>
      </w:r>
      <w:r w:rsidRPr="00AB1A0A">
        <w:t xml:space="preserve">, </w:t>
      </w:r>
      <w:r w:rsidRPr="00AB1A0A">
        <w:rPr>
          <w:color w:val="808080"/>
        </w:rPr>
        <w:t>-- Need N</w:t>
      </w:r>
    </w:p>
    <w:p w14:paraId="57C0B1C6" w14:textId="0EB6E9FF" w:rsidR="002C5D28" w:rsidRPr="00AB1A0A" w:rsidRDefault="002C5D28" w:rsidP="008375F8">
      <w:pPr>
        <w:pStyle w:val="PL"/>
        <w:rPr>
          <w:color w:val="808080"/>
        </w:rPr>
      </w:pPr>
      <w:r w:rsidRPr="00AB1A0A">
        <w:t xml:space="preserve">    csi-IM-ResourceToReleaseList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CSI-IM-ResourceId         </w:t>
      </w:r>
      <w:r w:rsidRPr="00AB1A0A">
        <w:rPr>
          <w:color w:val="993366"/>
        </w:rPr>
        <w:t>OPTIONAL</w:t>
      </w:r>
      <w:r w:rsidRPr="00AB1A0A">
        <w:t xml:space="preserve">, </w:t>
      </w:r>
      <w:r w:rsidRPr="00AB1A0A">
        <w:rPr>
          <w:color w:val="808080"/>
        </w:rPr>
        <w:t>-- Need N</w:t>
      </w:r>
    </w:p>
    <w:p w14:paraId="1670EC8C" w14:textId="3871D5DF" w:rsidR="002C5D28" w:rsidRPr="00AB1A0A" w:rsidRDefault="002C5D28" w:rsidP="008375F8">
      <w:pPr>
        <w:pStyle w:val="PL"/>
        <w:rPr>
          <w:color w:val="808080"/>
        </w:rPr>
      </w:pPr>
      <w:r w:rsidRPr="00AB1A0A">
        <w:t xml:space="preserve">    csi-IM-ResourceSetToAddModList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     </w:t>
      </w:r>
      <w:r w:rsidRPr="00AB1A0A">
        <w:rPr>
          <w:color w:val="993366"/>
        </w:rPr>
        <w:t>OPTIONAL</w:t>
      </w:r>
      <w:r w:rsidRPr="00AB1A0A">
        <w:t xml:space="preserve">, </w:t>
      </w:r>
      <w:r w:rsidRPr="00AB1A0A">
        <w:rPr>
          <w:color w:val="808080"/>
        </w:rPr>
        <w:t>-- Need N</w:t>
      </w:r>
    </w:p>
    <w:p w14:paraId="052F74C1" w14:textId="25CDC8E0" w:rsidR="002C5D28" w:rsidRPr="00AB1A0A" w:rsidRDefault="002C5D28" w:rsidP="008375F8">
      <w:pPr>
        <w:pStyle w:val="PL"/>
        <w:rPr>
          <w:color w:val="808080"/>
        </w:rPr>
      </w:pPr>
      <w:r w:rsidRPr="00AB1A0A">
        <w:t xml:space="preserve">    csi-IM-ResourceSetToReleaseList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CSI-IM-ResourceSetId   </w:t>
      </w:r>
      <w:r w:rsidRPr="00AB1A0A">
        <w:rPr>
          <w:color w:val="993366"/>
        </w:rPr>
        <w:t>OPTIONAL</w:t>
      </w:r>
      <w:r w:rsidRPr="00AB1A0A">
        <w:t xml:space="preserve">, </w:t>
      </w:r>
      <w:r w:rsidRPr="00AB1A0A">
        <w:rPr>
          <w:color w:val="808080"/>
        </w:rPr>
        <w:t>-- Need N</w:t>
      </w:r>
    </w:p>
    <w:p w14:paraId="089EC4F1" w14:textId="305A3286" w:rsidR="002C5D28" w:rsidRPr="00AB1A0A" w:rsidRDefault="002C5D28" w:rsidP="008375F8">
      <w:pPr>
        <w:pStyle w:val="PL"/>
        <w:rPr>
          <w:color w:val="808080"/>
        </w:rPr>
      </w:pPr>
      <w:r w:rsidRPr="00AB1A0A">
        <w:t xml:space="preserve">    csi-SSB-ResourceSetToAddModList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   </w:t>
      </w:r>
      <w:r w:rsidRPr="00AB1A0A">
        <w:rPr>
          <w:color w:val="993366"/>
        </w:rPr>
        <w:t>OPTIONAL</w:t>
      </w:r>
      <w:r w:rsidRPr="00AB1A0A">
        <w:t xml:space="preserve">, </w:t>
      </w:r>
      <w:r w:rsidRPr="00AB1A0A">
        <w:rPr>
          <w:color w:val="808080"/>
        </w:rPr>
        <w:t>-- Need N</w:t>
      </w:r>
    </w:p>
    <w:p w14:paraId="4DF60733" w14:textId="23BD8677" w:rsidR="002C5D28" w:rsidRPr="00AB1A0A" w:rsidRDefault="002C5D28" w:rsidP="008375F8">
      <w:pPr>
        <w:pStyle w:val="PL"/>
        <w:rPr>
          <w:color w:val="808080"/>
        </w:rPr>
      </w:pPr>
      <w:r w:rsidRPr="00AB1A0A">
        <w:t xml:space="preserve">    csi-SSB-ResourceSetTo</w:t>
      </w:r>
      <w:del w:id="2293" w:author="CR#1082r3" w:date="2019-06-21T17:49:00Z">
        <w:r w:rsidRPr="00AB1A0A" w:rsidDel="001510A8">
          <w:delText>Add</w:delText>
        </w:r>
      </w:del>
      <w:r w:rsidRPr="00AB1A0A">
        <w:t xml:space="preserve">ReleaseList </w:t>
      </w:r>
      <w:ins w:id="2294" w:author="CR#1082r3" w:date="2019-06-21T17:49:00Z">
        <w:r w:rsidR="001510A8">
          <w:t xml:space="preserve">   </w:t>
        </w:r>
      </w:ins>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CSI-SSB-ResourceSetId </w:t>
      </w:r>
      <w:r w:rsidRPr="00AB1A0A">
        <w:rPr>
          <w:color w:val="993366"/>
        </w:rPr>
        <w:t>OPTIONAL</w:t>
      </w:r>
      <w:r w:rsidRPr="00AB1A0A">
        <w:t xml:space="preserve">, </w:t>
      </w:r>
      <w:r w:rsidRPr="00AB1A0A">
        <w:rPr>
          <w:color w:val="808080"/>
        </w:rPr>
        <w:t>-- Need N</w:t>
      </w:r>
    </w:p>
    <w:p w14:paraId="62061285" w14:textId="77777777" w:rsidR="002C3DEE" w:rsidRPr="00AB1A0A" w:rsidRDefault="002C5D28" w:rsidP="008375F8">
      <w:pPr>
        <w:pStyle w:val="PL"/>
      </w:pPr>
      <w:r w:rsidRPr="00AB1A0A">
        <w:t xml:space="preserve">    csi-ResourceConfigToAddModList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w:t>
      </w:r>
    </w:p>
    <w:p w14:paraId="727F0B76" w14:textId="2507BFFF"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4C6D6D57" w14:textId="77777777" w:rsidR="002C3DEE" w:rsidRPr="00AB1A0A" w:rsidRDefault="002C5D28" w:rsidP="008375F8">
      <w:pPr>
        <w:pStyle w:val="PL"/>
      </w:pPr>
      <w:r w:rsidRPr="00AB1A0A">
        <w:t xml:space="preserve">    csi-ResourceConfigToReleaseList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CSI-ResourceConfigId</w:t>
      </w:r>
    </w:p>
    <w:p w14:paraId="0EE7A934" w14:textId="190ED4C4"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6852E2C4" w14:textId="3CB8FBAF" w:rsidR="002C5D28" w:rsidRPr="00AB1A0A" w:rsidRDefault="002C5D28" w:rsidP="008375F8">
      <w:pPr>
        <w:pStyle w:val="PL"/>
        <w:rPr>
          <w:color w:val="808080"/>
        </w:rPr>
      </w:pPr>
      <w:r w:rsidRPr="00AB1A0A">
        <w:t xml:space="preserve">    csi-ReportConfigToAddModList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  </w:t>
      </w:r>
      <w:r w:rsidRPr="00AB1A0A">
        <w:rPr>
          <w:color w:val="993366"/>
        </w:rPr>
        <w:t>OPTIONAL</w:t>
      </w:r>
      <w:r w:rsidRPr="00AB1A0A">
        <w:t>,</w:t>
      </w:r>
      <w:r w:rsidR="00052E32" w:rsidRPr="00AB1A0A">
        <w:t xml:space="preserve"> </w:t>
      </w:r>
      <w:r w:rsidRPr="00AB1A0A">
        <w:rPr>
          <w:color w:val="808080"/>
        </w:rPr>
        <w:t>-- Need N</w:t>
      </w:r>
    </w:p>
    <w:p w14:paraId="15D9C691" w14:textId="77777777" w:rsidR="002C3DEE" w:rsidRPr="00AB1A0A" w:rsidRDefault="002C5D28" w:rsidP="008375F8">
      <w:pPr>
        <w:pStyle w:val="PL"/>
      </w:pPr>
      <w:r w:rsidRPr="00AB1A0A">
        <w:t xml:space="preserve">    csi-ReportConfigToReleaseList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CSI-ReportConfigId</w:t>
      </w:r>
    </w:p>
    <w:p w14:paraId="4ED25FDB" w14:textId="18B1071B"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55849AD0" w14:textId="4C665C6F" w:rsidR="002C5D28" w:rsidRPr="00AB1A0A" w:rsidRDefault="002C5D28" w:rsidP="008375F8">
      <w:pPr>
        <w:pStyle w:val="PL"/>
        <w:rPr>
          <w:color w:val="808080"/>
        </w:rPr>
      </w:pPr>
      <w:r w:rsidRPr="00AB1A0A">
        <w:t xml:space="preserve">    reportTriggerSize                   </w:t>
      </w:r>
      <w:r w:rsidRPr="00AB1A0A">
        <w:rPr>
          <w:color w:val="993366"/>
        </w:rPr>
        <w:t>INTEGER</w:t>
      </w:r>
      <w:r w:rsidRPr="00AB1A0A">
        <w:t xml:space="preserve"> (0..6)                                                            </w:t>
      </w:r>
      <w:r w:rsidRPr="00AB1A0A">
        <w:rPr>
          <w:color w:val="993366"/>
        </w:rPr>
        <w:t>OPTIONAL</w:t>
      </w:r>
      <w:r w:rsidRPr="00AB1A0A">
        <w:t xml:space="preserve">, </w:t>
      </w:r>
      <w:r w:rsidRPr="00AB1A0A">
        <w:rPr>
          <w:color w:val="808080"/>
        </w:rPr>
        <w:t>-- Need M</w:t>
      </w:r>
    </w:p>
    <w:p w14:paraId="5B34057D" w14:textId="7EF8CABF" w:rsidR="002C5D28" w:rsidRPr="00AB1A0A" w:rsidRDefault="002C5D28" w:rsidP="008375F8">
      <w:pPr>
        <w:pStyle w:val="PL"/>
        <w:rPr>
          <w:color w:val="808080"/>
        </w:rPr>
      </w:pPr>
      <w:r w:rsidRPr="00AB1A0A">
        <w:t xml:space="preserve">    aperiodicTriggerStateList           SetupRelease { CSI-AperiodicTriggerStateList }                            </w:t>
      </w:r>
      <w:r w:rsidRPr="00AB1A0A">
        <w:rPr>
          <w:color w:val="993366"/>
        </w:rPr>
        <w:t>OPTIONAL</w:t>
      </w:r>
      <w:r w:rsidRPr="00AB1A0A">
        <w:t xml:space="preserve">, </w:t>
      </w:r>
      <w:r w:rsidRPr="00AB1A0A">
        <w:rPr>
          <w:color w:val="808080"/>
        </w:rPr>
        <w:t>-- Need M</w:t>
      </w:r>
    </w:p>
    <w:p w14:paraId="75C363C6" w14:textId="691E133A" w:rsidR="002C5D28" w:rsidRPr="00AB1A0A" w:rsidRDefault="002C5D28" w:rsidP="008375F8">
      <w:pPr>
        <w:pStyle w:val="PL"/>
        <w:rPr>
          <w:color w:val="808080"/>
        </w:rPr>
      </w:pPr>
      <w:r w:rsidRPr="00AB1A0A">
        <w:t xml:space="preserve">    semiPersistentOn</w:t>
      </w:r>
      <w:r w:rsidR="00455B47" w:rsidRPr="00AB1A0A">
        <w:t xml:space="preserve">PUSCH-TriggerStateList    </w:t>
      </w:r>
      <w:r w:rsidRPr="00AB1A0A">
        <w:t xml:space="preserve">SetupRelease { CSI-SemiPersistentOnPUSCH-TriggerStateList }     </w:t>
      </w:r>
      <w:r w:rsidR="00455B47" w:rsidRPr="00AB1A0A">
        <w:t xml:space="preserve">    </w:t>
      </w:r>
      <w:r w:rsidRPr="00AB1A0A">
        <w:rPr>
          <w:color w:val="993366"/>
        </w:rPr>
        <w:t>OPTIONAL</w:t>
      </w:r>
      <w:r w:rsidRPr="00AB1A0A">
        <w:t xml:space="preserve">, </w:t>
      </w:r>
      <w:r w:rsidRPr="00AB1A0A">
        <w:rPr>
          <w:color w:val="808080"/>
        </w:rPr>
        <w:t>-- Need M</w:t>
      </w:r>
    </w:p>
    <w:p w14:paraId="63D79B30" w14:textId="77777777" w:rsidR="002C5D28" w:rsidRPr="00AB1A0A" w:rsidRDefault="002C5D28" w:rsidP="008375F8">
      <w:pPr>
        <w:pStyle w:val="PL"/>
      </w:pPr>
      <w:r w:rsidRPr="00AB1A0A">
        <w:t xml:space="preserve">    ...</w:t>
      </w:r>
    </w:p>
    <w:p w14:paraId="61696ECE" w14:textId="77777777" w:rsidR="002C5D28" w:rsidRPr="00AB1A0A" w:rsidRDefault="002C5D28" w:rsidP="008375F8">
      <w:pPr>
        <w:pStyle w:val="PL"/>
      </w:pPr>
      <w:r w:rsidRPr="00AB1A0A">
        <w:t>}</w:t>
      </w:r>
    </w:p>
    <w:p w14:paraId="24CCC408" w14:textId="77777777" w:rsidR="002C5D28" w:rsidRPr="00AB1A0A" w:rsidRDefault="002C5D28" w:rsidP="008375F8">
      <w:pPr>
        <w:pStyle w:val="PL"/>
      </w:pPr>
    </w:p>
    <w:p w14:paraId="5E892FA9" w14:textId="63CF172C" w:rsidR="00F95F2F" w:rsidRPr="00AB1A0A" w:rsidRDefault="002C5D28" w:rsidP="008375F8">
      <w:pPr>
        <w:pStyle w:val="PL"/>
        <w:rPr>
          <w:color w:val="808080"/>
        </w:rPr>
      </w:pPr>
      <w:r w:rsidRPr="00AB1A0A">
        <w:rPr>
          <w:color w:val="808080"/>
        </w:rPr>
        <w:t>-- TAG-CSI-MEASCONFIG-STOP</w:t>
      </w:r>
    </w:p>
    <w:p w14:paraId="4FF64E8B" w14:textId="77777777" w:rsidR="002C5D28" w:rsidRPr="00AB1A0A" w:rsidRDefault="002C5D28" w:rsidP="008375F8">
      <w:pPr>
        <w:pStyle w:val="PL"/>
        <w:rPr>
          <w:color w:val="808080"/>
        </w:rPr>
      </w:pPr>
      <w:r w:rsidRPr="00AB1A0A">
        <w:rPr>
          <w:color w:val="808080"/>
        </w:rPr>
        <w:t>-- ASN1STOP</w:t>
      </w:r>
    </w:p>
    <w:p w14:paraId="373016C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CSI-MeasConfig </w:t>
            </w:r>
            <w:r w:rsidRPr="00AB1A0A">
              <w:rPr>
                <w:szCs w:val="22"/>
                <w:lang w:val="en-GB" w:eastAsia="ja-JP"/>
              </w:rPr>
              <w:t>field descriptions</w:t>
            </w:r>
          </w:p>
        </w:tc>
      </w:tr>
      <w:tr w:rsidR="002C5D28" w:rsidRPr="00AB1A0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B1A0A" w:rsidRDefault="002C5D28" w:rsidP="00F43D0B">
            <w:pPr>
              <w:pStyle w:val="TAL"/>
              <w:rPr>
                <w:szCs w:val="22"/>
                <w:lang w:val="en-GB" w:eastAsia="ja-JP"/>
              </w:rPr>
            </w:pPr>
            <w:r w:rsidRPr="00AB1A0A">
              <w:rPr>
                <w:b/>
                <w:i/>
                <w:szCs w:val="22"/>
                <w:lang w:val="en-GB" w:eastAsia="ja-JP"/>
              </w:rPr>
              <w:t>aperiodicTriggerStateList</w:t>
            </w:r>
          </w:p>
          <w:p w14:paraId="249567D5" w14:textId="4C741A85" w:rsidR="002C5D28" w:rsidRPr="00AB1A0A" w:rsidRDefault="002C5D28" w:rsidP="00F43D0B">
            <w:pPr>
              <w:pStyle w:val="TAL"/>
              <w:rPr>
                <w:szCs w:val="22"/>
                <w:lang w:val="en-GB" w:eastAsia="ja-JP"/>
              </w:rPr>
            </w:pPr>
            <w:r w:rsidRPr="00AB1A0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AB1A0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B1A0A" w:rsidRDefault="002C5D28" w:rsidP="00F43D0B">
            <w:pPr>
              <w:pStyle w:val="TAL"/>
              <w:rPr>
                <w:szCs w:val="22"/>
                <w:lang w:val="en-GB" w:eastAsia="ja-JP"/>
              </w:rPr>
            </w:pPr>
            <w:r w:rsidRPr="00AB1A0A">
              <w:rPr>
                <w:b/>
                <w:i/>
                <w:szCs w:val="22"/>
                <w:lang w:val="en-GB" w:eastAsia="ja-JP"/>
              </w:rPr>
              <w:t>csi-IM-ResourceSetToAddModList</w:t>
            </w:r>
          </w:p>
          <w:p w14:paraId="4ADFDDF3"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B1A0A" w:rsidRDefault="002C5D28" w:rsidP="00F43D0B">
            <w:pPr>
              <w:pStyle w:val="TAL"/>
              <w:rPr>
                <w:szCs w:val="22"/>
                <w:lang w:val="en-GB" w:eastAsia="ja-JP"/>
              </w:rPr>
            </w:pPr>
            <w:r w:rsidRPr="00AB1A0A">
              <w:rPr>
                <w:b/>
                <w:i/>
                <w:szCs w:val="22"/>
                <w:lang w:val="en-GB" w:eastAsia="ja-JP"/>
              </w:rPr>
              <w:t>csi-IM-ResourceToAddModList</w:t>
            </w:r>
          </w:p>
          <w:p w14:paraId="4203BBEE"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w:t>
            </w:r>
            <w:r w:rsidRPr="00AB1A0A">
              <w:rPr>
                <w:szCs w:val="22"/>
                <w:lang w:val="en-GB" w:eastAsia="ja-JP"/>
              </w:rPr>
              <w:t xml:space="preserve"> which can be referred to from </w:t>
            </w:r>
            <w:r w:rsidRPr="00AB1A0A">
              <w:rPr>
                <w:i/>
                <w:lang w:val="en-GB"/>
              </w:rPr>
              <w:t>CSI-IM-ResourceSet</w:t>
            </w:r>
            <w:r w:rsidR="00823A09" w:rsidRPr="00AB1A0A">
              <w:rPr>
                <w:szCs w:val="22"/>
                <w:lang w:val="en-GB" w:eastAsia="ja-JP"/>
              </w:rPr>
              <w:t>.</w:t>
            </w:r>
          </w:p>
        </w:tc>
      </w:tr>
      <w:tr w:rsidR="002C5D28" w:rsidRPr="00AB1A0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B1A0A" w:rsidRDefault="002C5D28" w:rsidP="00F43D0B">
            <w:pPr>
              <w:pStyle w:val="TAL"/>
              <w:rPr>
                <w:szCs w:val="22"/>
                <w:lang w:val="en-GB" w:eastAsia="ja-JP"/>
              </w:rPr>
            </w:pPr>
            <w:r w:rsidRPr="00AB1A0A">
              <w:rPr>
                <w:b/>
                <w:i/>
                <w:szCs w:val="22"/>
                <w:lang w:val="en-GB" w:eastAsia="ja-JP"/>
              </w:rPr>
              <w:t>csi-ReportConfigToAddModList</w:t>
            </w:r>
          </w:p>
          <w:p w14:paraId="3396FEC9" w14:textId="77777777" w:rsidR="002C5D28" w:rsidRPr="00AB1A0A" w:rsidRDefault="002C5D28" w:rsidP="00F43D0B">
            <w:pPr>
              <w:pStyle w:val="TAL"/>
              <w:rPr>
                <w:szCs w:val="22"/>
                <w:lang w:val="en-GB" w:eastAsia="ja-JP"/>
              </w:rPr>
            </w:pPr>
            <w:r w:rsidRPr="00AB1A0A">
              <w:rPr>
                <w:szCs w:val="22"/>
                <w:lang w:val="en-GB" w:eastAsia="ja-JP"/>
              </w:rPr>
              <w:t>Configured CSI report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823A09" w:rsidRPr="00AB1A0A">
              <w:rPr>
                <w:szCs w:val="22"/>
                <w:lang w:val="en-GB" w:eastAsia="ja-JP"/>
              </w:rPr>
              <w:t>.</w:t>
            </w:r>
          </w:p>
        </w:tc>
      </w:tr>
      <w:tr w:rsidR="002C5D28" w:rsidRPr="00AB1A0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B1A0A" w:rsidRDefault="002C5D28" w:rsidP="00F43D0B">
            <w:pPr>
              <w:pStyle w:val="TAL"/>
              <w:rPr>
                <w:szCs w:val="22"/>
                <w:lang w:val="en-GB" w:eastAsia="ja-JP"/>
              </w:rPr>
            </w:pPr>
            <w:r w:rsidRPr="00AB1A0A">
              <w:rPr>
                <w:b/>
                <w:i/>
                <w:szCs w:val="22"/>
                <w:lang w:val="en-GB" w:eastAsia="ja-JP"/>
              </w:rPr>
              <w:t>csi-ResourceConfigToAddModList</w:t>
            </w:r>
          </w:p>
          <w:p w14:paraId="2F118DD3" w14:textId="77777777" w:rsidR="002C5D28" w:rsidRPr="00AB1A0A" w:rsidRDefault="002C5D28" w:rsidP="00F43D0B">
            <w:pPr>
              <w:pStyle w:val="TAL"/>
              <w:rPr>
                <w:szCs w:val="22"/>
                <w:lang w:val="en-GB" w:eastAsia="ja-JP"/>
              </w:rPr>
            </w:pPr>
            <w:r w:rsidRPr="00AB1A0A">
              <w:rPr>
                <w:szCs w:val="22"/>
                <w:lang w:val="en-GB" w:eastAsia="ja-JP"/>
              </w:rPr>
              <w:t>Configured CSI resource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823A09" w:rsidRPr="00AB1A0A">
              <w:rPr>
                <w:szCs w:val="22"/>
                <w:lang w:val="en-GB" w:eastAsia="ja-JP"/>
              </w:rPr>
              <w:t>.</w:t>
            </w:r>
          </w:p>
        </w:tc>
      </w:tr>
      <w:tr w:rsidR="002C5D28" w:rsidRPr="00AB1A0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B1A0A" w:rsidRDefault="002C5D28" w:rsidP="00F43D0B">
            <w:pPr>
              <w:pStyle w:val="TAL"/>
              <w:rPr>
                <w:szCs w:val="22"/>
                <w:lang w:val="en-GB" w:eastAsia="ja-JP"/>
              </w:rPr>
            </w:pPr>
            <w:r w:rsidRPr="00AB1A0A">
              <w:rPr>
                <w:b/>
                <w:i/>
                <w:szCs w:val="22"/>
                <w:lang w:val="en-GB" w:eastAsia="ja-JP"/>
              </w:rPr>
              <w:t>csi-SSB-ResourceSetToAddModList</w:t>
            </w:r>
          </w:p>
          <w:p w14:paraId="7E9EBCD6" w14:textId="77777777" w:rsidR="002C5D28" w:rsidRPr="00AB1A0A" w:rsidRDefault="002C5D28" w:rsidP="00F43D0B">
            <w:pPr>
              <w:pStyle w:val="TAL"/>
              <w:rPr>
                <w:szCs w:val="22"/>
                <w:lang w:val="en-GB" w:eastAsia="ja-JP"/>
              </w:rPr>
            </w:pPr>
            <w:r w:rsidRPr="00AB1A0A">
              <w:rPr>
                <w:szCs w:val="22"/>
                <w:lang w:val="en-GB" w:eastAsia="ja-JP"/>
              </w:rPr>
              <w:t xml:space="preserve">Pool of CSI-SSB-ResourceSet which can be referred to from </w:t>
            </w:r>
            <w:r w:rsidRPr="00AB1A0A">
              <w:rPr>
                <w:i/>
                <w:lang w:val="en-GB"/>
              </w:rPr>
              <w:t>CSI-ResourceConfig</w:t>
            </w:r>
            <w:r w:rsidR="00823A09" w:rsidRPr="00AB1A0A">
              <w:rPr>
                <w:szCs w:val="22"/>
                <w:lang w:val="en-GB" w:eastAsia="ja-JP"/>
              </w:rPr>
              <w:t>.</w:t>
            </w:r>
          </w:p>
        </w:tc>
      </w:tr>
      <w:tr w:rsidR="002C5D28" w:rsidRPr="00AB1A0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B1A0A" w:rsidRDefault="002C5D28" w:rsidP="00F43D0B">
            <w:pPr>
              <w:pStyle w:val="TAL"/>
              <w:rPr>
                <w:szCs w:val="22"/>
                <w:lang w:val="en-GB" w:eastAsia="ja-JP"/>
              </w:rPr>
            </w:pPr>
            <w:r w:rsidRPr="00AB1A0A">
              <w:rPr>
                <w:b/>
                <w:i/>
                <w:szCs w:val="22"/>
                <w:lang w:val="en-GB" w:eastAsia="ja-JP"/>
              </w:rPr>
              <w:t>nzp-CSI-RS-ResourceSetToAddModList</w:t>
            </w:r>
          </w:p>
          <w:p w14:paraId="50E71AF0"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B1A0A" w:rsidRDefault="002C5D28" w:rsidP="00F43D0B">
            <w:pPr>
              <w:pStyle w:val="TAL"/>
              <w:rPr>
                <w:szCs w:val="22"/>
                <w:lang w:val="en-GB" w:eastAsia="ja-JP"/>
              </w:rPr>
            </w:pPr>
            <w:r w:rsidRPr="00AB1A0A">
              <w:rPr>
                <w:b/>
                <w:i/>
                <w:szCs w:val="22"/>
                <w:lang w:val="en-GB" w:eastAsia="ja-JP"/>
              </w:rPr>
              <w:t>nzp-CSI-RS-ResourceToAddModList</w:t>
            </w:r>
          </w:p>
          <w:p w14:paraId="0B128946"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w:t>
            </w:r>
            <w:r w:rsidRPr="00AB1A0A">
              <w:rPr>
                <w:szCs w:val="22"/>
                <w:lang w:val="en-GB" w:eastAsia="ja-JP"/>
              </w:rPr>
              <w:t xml:space="preserve"> which can be referred to from </w:t>
            </w:r>
            <w:r w:rsidRPr="00AB1A0A">
              <w:rPr>
                <w:i/>
                <w:lang w:val="en-GB"/>
              </w:rPr>
              <w:t>NZP-CSI-RS-ResourceSet</w:t>
            </w:r>
            <w:r w:rsidR="00823A09" w:rsidRPr="00AB1A0A">
              <w:rPr>
                <w:szCs w:val="22"/>
                <w:lang w:val="en-GB" w:eastAsia="ja-JP"/>
              </w:rPr>
              <w:t>.</w:t>
            </w:r>
          </w:p>
        </w:tc>
      </w:tr>
      <w:tr w:rsidR="002C5D28" w:rsidRPr="00AB1A0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B1A0A" w:rsidRDefault="002C5D28" w:rsidP="00F43D0B">
            <w:pPr>
              <w:pStyle w:val="TAL"/>
              <w:rPr>
                <w:szCs w:val="22"/>
                <w:lang w:val="en-GB" w:eastAsia="ja-JP"/>
              </w:rPr>
            </w:pPr>
            <w:r w:rsidRPr="00AB1A0A">
              <w:rPr>
                <w:b/>
                <w:i/>
                <w:szCs w:val="22"/>
                <w:lang w:val="en-GB" w:eastAsia="ja-JP"/>
              </w:rPr>
              <w:t>reportTriggerSize</w:t>
            </w:r>
          </w:p>
          <w:p w14:paraId="0B5F4F87" w14:textId="77777777" w:rsidR="002C5D28" w:rsidRPr="00AB1A0A" w:rsidRDefault="002C5D28" w:rsidP="001634A6">
            <w:pPr>
              <w:pStyle w:val="TAL"/>
              <w:rPr>
                <w:szCs w:val="22"/>
                <w:lang w:val="en-GB" w:eastAsia="ja-JP"/>
              </w:rPr>
            </w:pPr>
            <w:r w:rsidRPr="00AB1A0A">
              <w:rPr>
                <w:szCs w:val="22"/>
                <w:lang w:val="en-GB" w:eastAsia="ja-JP"/>
              </w:rPr>
              <w:t xml:space="preserve">Size of CSI request field in DCI (bits)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1634A6" w:rsidRPr="00AB1A0A">
              <w:rPr>
                <w:szCs w:val="22"/>
                <w:lang w:val="en-GB" w:eastAsia="ja-JP"/>
              </w:rPr>
              <w:t>.1.5.1</w:t>
            </w:r>
            <w:r w:rsidRPr="00AB1A0A">
              <w:rPr>
                <w:szCs w:val="22"/>
                <w:lang w:val="en-GB" w:eastAsia="ja-JP"/>
              </w:rPr>
              <w:t>)</w:t>
            </w:r>
            <w:r w:rsidR="00823A09" w:rsidRPr="00AB1A0A">
              <w:rPr>
                <w:szCs w:val="22"/>
                <w:lang w:val="en-GB" w:eastAsia="ja-JP"/>
              </w:rPr>
              <w:t>.</w:t>
            </w:r>
          </w:p>
        </w:tc>
      </w:tr>
    </w:tbl>
    <w:p w14:paraId="1800210E" w14:textId="77777777" w:rsidR="000B4A46" w:rsidRPr="00AB1A0A" w:rsidRDefault="000B4A46" w:rsidP="000B4A46"/>
    <w:p w14:paraId="5800E7AF" w14:textId="77777777" w:rsidR="002C5D28" w:rsidRPr="00AB1A0A" w:rsidRDefault="002C5D28" w:rsidP="002C5D28">
      <w:pPr>
        <w:pStyle w:val="Heading4"/>
        <w:rPr>
          <w:lang w:val="en-GB"/>
        </w:rPr>
      </w:pPr>
      <w:bookmarkStart w:id="2295" w:name="_Toc5285282"/>
      <w:r w:rsidRPr="00AB1A0A">
        <w:rPr>
          <w:lang w:val="en-GB"/>
        </w:rPr>
        <w:t>–</w:t>
      </w:r>
      <w:r w:rsidRPr="00AB1A0A">
        <w:rPr>
          <w:lang w:val="en-GB"/>
        </w:rPr>
        <w:tab/>
      </w:r>
      <w:r w:rsidRPr="00AB1A0A">
        <w:rPr>
          <w:i/>
          <w:lang w:val="en-GB"/>
        </w:rPr>
        <w:t>CSI-ReportConfig</w:t>
      </w:r>
      <w:bookmarkEnd w:id="2295"/>
    </w:p>
    <w:p w14:paraId="35C4F6FF" w14:textId="77777777" w:rsidR="002C5D28" w:rsidRPr="00AB1A0A" w:rsidRDefault="002C5D28" w:rsidP="002C5D28">
      <w:r w:rsidRPr="00AB1A0A">
        <w:t xml:space="preserve">The IE </w:t>
      </w:r>
      <w:r w:rsidRPr="00AB1A0A">
        <w:rPr>
          <w:i/>
        </w:rPr>
        <w:t>CSI-ReportConfig</w:t>
      </w:r>
      <w:r w:rsidRPr="00AB1A0A">
        <w:t xml:space="preserve"> is used to configure a periodic or semi-persistent report sent on PUCCH on the cell in which the </w:t>
      </w:r>
      <w:r w:rsidRPr="00AB1A0A">
        <w:rPr>
          <w:i/>
        </w:rPr>
        <w:t>CSI-ReportConfig</w:t>
      </w:r>
      <w:r w:rsidRPr="00AB1A0A">
        <w:t xml:space="preserve"> is included, or to configure a semi-persistent or aperiodic report sent on PUSCH triggered by DCI received on the cell in which the </w:t>
      </w:r>
      <w:r w:rsidRPr="00AB1A0A">
        <w:rPr>
          <w:i/>
        </w:rPr>
        <w:t>CSI-ReportConfig</w:t>
      </w:r>
      <w:r w:rsidRPr="00AB1A0A">
        <w:t xml:space="preserve"> is included (in this case, the cell on which the report is sent is determined by the received DCI). See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5.2.1.</w:t>
      </w:r>
    </w:p>
    <w:p w14:paraId="604466FB" w14:textId="77777777" w:rsidR="002C5D28" w:rsidRPr="00AB1A0A" w:rsidRDefault="002C5D28" w:rsidP="002C5D28">
      <w:pPr>
        <w:pStyle w:val="TH"/>
        <w:rPr>
          <w:lang w:val="en-GB"/>
        </w:rPr>
      </w:pPr>
      <w:r w:rsidRPr="00AB1A0A">
        <w:rPr>
          <w:i/>
          <w:lang w:val="en-GB"/>
        </w:rPr>
        <w:t>CSI-ReportConfig</w:t>
      </w:r>
      <w:r w:rsidRPr="00AB1A0A">
        <w:rPr>
          <w:lang w:val="en-GB"/>
        </w:rPr>
        <w:t xml:space="preserve"> information element</w:t>
      </w:r>
    </w:p>
    <w:p w14:paraId="3B2F9CED" w14:textId="77777777" w:rsidR="002C5D28" w:rsidRPr="00AB1A0A" w:rsidRDefault="002C5D28" w:rsidP="008375F8">
      <w:pPr>
        <w:pStyle w:val="PL"/>
        <w:rPr>
          <w:color w:val="808080"/>
        </w:rPr>
      </w:pPr>
      <w:r w:rsidRPr="00AB1A0A">
        <w:rPr>
          <w:color w:val="808080"/>
        </w:rPr>
        <w:t>-- ASN1START</w:t>
      </w:r>
    </w:p>
    <w:p w14:paraId="2CA3FF99" w14:textId="77777777" w:rsidR="002C5D28" w:rsidRPr="00AB1A0A" w:rsidRDefault="002C5D28" w:rsidP="008375F8">
      <w:pPr>
        <w:pStyle w:val="PL"/>
        <w:rPr>
          <w:color w:val="808080"/>
        </w:rPr>
      </w:pPr>
      <w:r w:rsidRPr="00AB1A0A">
        <w:rPr>
          <w:color w:val="808080"/>
        </w:rPr>
        <w:t>-- TAG-CSI-REPORTCONFIG-START</w:t>
      </w:r>
    </w:p>
    <w:p w14:paraId="2A915FB5" w14:textId="77777777" w:rsidR="002C5D28" w:rsidRPr="00AB1A0A" w:rsidRDefault="002C5D28" w:rsidP="008375F8">
      <w:pPr>
        <w:pStyle w:val="PL"/>
      </w:pPr>
    </w:p>
    <w:p w14:paraId="26117567" w14:textId="77777777" w:rsidR="002C5D28" w:rsidRPr="00AB1A0A" w:rsidRDefault="002C5D28" w:rsidP="008375F8">
      <w:pPr>
        <w:pStyle w:val="PL"/>
      </w:pPr>
      <w:r w:rsidRPr="00AB1A0A">
        <w:t xml:space="preserve">CSI-ReportConfig ::=                </w:t>
      </w:r>
      <w:r w:rsidRPr="00AB1A0A">
        <w:rPr>
          <w:color w:val="993366"/>
        </w:rPr>
        <w:t>SEQUENCE</w:t>
      </w:r>
      <w:r w:rsidRPr="00AB1A0A">
        <w:t xml:space="preserve"> {</w:t>
      </w:r>
    </w:p>
    <w:p w14:paraId="06D1B14F" w14:textId="77777777" w:rsidR="002C5D28" w:rsidRPr="00AB1A0A" w:rsidRDefault="002C5D28" w:rsidP="008375F8">
      <w:pPr>
        <w:pStyle w:val="PL"/>
      </w:pPr>
      <w:r w:rsidRPr="00AB1A0A">
        <w:t xml:space="preserve">    reportConfigId                          CSI-ReportConfigId,</w:t>
      </w:r>
    </w:p>
    <w:p w14:paraId="358BE2B7" w14:textId="77777777" w:rsidR="002C5D28" w:rsidRPr="00AB1A0A" w:rsidRDefault="002C5D28" w:rsidP="008375F8">
      <w:pPr>
        <w:pStyle w:val="PL"/>
        <w:rPr>
          <w:color w:val="808080"/>
        </w:rPr>
      </w:pPr>
      <w:r w:rsidRPr="00AB1A0A">
        <w:t xml:space="preserve">    carrier                                 ServCellIndex                   </w:t>
      </w:r>
      <w:r w:rsidRPr="00AB1A0A">
        <w:rPr>
          <w:color w:val="993366"/>
        </w:rPr>
        <w:t>OPTIONAL</w:t>
      </w:r>
      <w:r w:rsidRPr="00AB1A0A">
        <w:t xml:space="preserve">,   </w:t>
      </w:r>
      <w:r w:rsidRPr="00AB1A0A">
        <w:rPr>
          <w:color w:val="808080"/>
        </w:rPr>
        <w:t>-- Need S</w:t>
      </w:r>
    </w:p>
    <w:p w14:paraId="5285571A" w14:textId="77777777" w:rsidR="002C5D28" w:rsidRPr="00AB1A0A" w:rsidRDefault="002C5D28" w:rsidP="008375F8">
      <w:pPr>
        <w:pStyle w:val="PL"/>
      </w:pPr>
      <w:r w:rsidRPr="00AB1A0A">
        <w:t xml:space="preserve">    resourcesForChannelMeasurement          CSI-ResourceConfigId,</w:t>
      </w:r>
    </w:p>
    <w:p w14:paraId="606B6B5E" w14:textId="3C22E0AE" w:rsidR="002C5D28" w:rsidRPr="00AB1A0A" w:rsidRDefault="002C5D28" w:rsidP="008375F8">
      <w:pPr>
        <w:pStyle w:val="PL"/>
        <w:rPr>
          <w:color w:val="808080"/>
        </w:rPr>
      </w:pPr>
      <w:r w:rsidRPr="00AB1A0A">
        <w:t xml:space="preserve">    csi-IM-ResourcesForInterference         CSI-ResourceConfigId        </w:t>
      </w:r>
      <w:r w:rsidR="00C910C4" w:rsidRPr="00AB1A0A">
        <w:t xml:space="preserve">    </w:t>
      </w:r>
      <w:r w:rsidRPr="00AB1A0A">
        <w:rPr>
          <w:color w:val="993366"/>
        </w:rPr>
        <w:t>OPTIONAL</w:t>
      </w:r>
      <w:r w:rsidRPr="00AB1A0A">
        <w:t xml:space="preserve">,   </w:t>
      </w:r>
      <w:r w:rsidRPr="00AB1A0A">
        <w:rPr>
          <w:color w:val="808080"/>
        </w:rPr>
        <w:t>-- Need R</w:t>
      </w:r>
    </w:p>
    <w:p w14:paraId="1402D6B5" w14:textId="2898658E" w:rsidR="002C5D28" w:rsidRPr="00AB1A0A" w:rsidRDefault="002C5D28" w:rsidP="008375F8">
      <w:pPr>
        <w:pStyle w:val="PL"/>
        <w:rPr>
          <w:color w:val="808080"/>
        </w:rPr>
      </w:pPr>
      <w:r w:rsidRPr="00AB1A0A">
        <w:t xml:space="preserve">    nzp-CSI-RS-ResourcesForInterference     CSI-ResourceConfigId       </w:t>
      </w:r>
      <w:r w:rsidR="00452207" w:rsidRPr="00AB1A0A">
        <w:t xml:space="preserve">    </w:t>
      </w:r>
      <w:r w:rsidRPr="00AB1A0A">
        <w:t xml:space="preserve"> </w:t>
      </w:r>
      <w:r w:rsidRPr="00AB1A0A">
        <w:rPr>
          <w:color w:val="993366"/>
        </w:rPr>
        <w:t>OPTIONAL</w:t>
      </w:r>
      <w:r w:rsidRPr="00AB1A0A">
        <w:t xml:space="preserve">,   </w:t>
      </w:r>
      <w:r w:rsidRPr="00AB1A0A">
        <w:rPr>
          <w:color w:val="808080"/>
        </w:rPr>
        <w:t>-- Need R</w:t>
      </w:r>
    </w:p>
    <w:p w14:paraId="4BF3A443" w14:textId="77777777" w:rsidR="002C5D28" w:rsidRPr="00AB1A0A" w:rsidRDefault="002C5D28" w:rsidP="008375F8">
      <w:pPr>
        <w:pStyle w:val="PL"/>
      </w:pPr>
      <w:r w:rsidRPr="00AB1A0A">
        <w:t xml:space="preserve">    reportConfigType                        </w:t>
      </w:r>
      <w:r w:rsidRPr="00AB1A0A">
        <w:rPr>
          <w:color w:val="993366"/>
        </w:rPr>
        <w:t>CHOICE</w:t>
      </w:r>
      <w:r w:rsidRPr="00AB1A0A">
        <w:t xml:space="preserve"> {</w:t>
      </w:r>
    </w:p>
    <w:p w14:paraId="5CF17541"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362C336D" w14:textId="77777777" w:rsidR="002C5D28" w:rsidRPr="00AB1A0A" w:rsidRDefault="002C5D28" w:rsidP="008375F8">
      <w:pPr>
        <w:pStyle w:val="PL"/>
      </w:pPr>
      <w:r w:rsidRPr="00AB1A0A">
        <w:t xml:space="preserve">            reportSlotConfig                        CSI-ReportPeriodicityAndOffset,</w:t>
      </w:r>
    </w:p>
    <w:p w14:paraId="58BDBD41"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2124C98" w14:textId="77777777" w:rsidR="002C5D28" w:rsidRPr="00AB1A0A" w:rsidRDefault="002C5D28" w:rsidP="008375F8">
      <w:pPr>
        <w:pStyle w:val="PL"/>
      </w:pPr>
      <w:r w:rsidRPr="00AB1A0A">
        <w:t xml:space="preserve">        },</w:t>
      </w:r>
    </w:p>
    <w:p w14:paraId="13111EDD" w14:textId="77777777" w:rsidR="002C5D28" w:rsidRPr="00AB1A0A" w:rsidRDefault="002C5D28" w:rsidP="008375F8">
      <w:pPr>
        <w:pStyle w:val="PL"/>
      </w:pPr>
      <w:r w:rsidRPr="00AB1A0A">
        <w:t xml:space="preserve">        semiPersistentOnPUCCH                   </w:t>
      </w:r>
      <w:r w:rsidRPr="00AB1A0A">
        <w:rPr>
          <w:color w:val="993366"/>
        </w:rPr>
        <w:t>SEQUENCE</w:t>
      </w:r>
      <w:r w:rsidRPr="00AB1A0A">
        <w:t xml:space="preserve"> {</w:t>
      </w:r>
    </w:p>
    <w:p w14:paraId="12D9CE3F" w14:textId="77777777" w:rsidR="002C5D28" w:rsidRPr="00AB1A0A" w:rsidRDefault="002C5D28" w:rsidP="008375F8">
      <w:pPr>
        <w:pStyle w:val="PL"/>
      </w:pPr>
      <w:r w:rsidRPr="00AB1A0A">
        <w:t xml:space="preserve">            reportSlotConfig                        CSI-ReportPeriodicityAndOffset,</w:t>
      </w:r>
    </w:p>
    <w:p w14:paraId="48C9F5B7"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6E45B7B" w14:textId="77777777" w:rsidR="002C5D28" w:rsidRPr="00AB1A0A" w:rsidRDefault="002C5D28" w:rsidP="008375F8">
      <w:pPr>
        <w:pStyle w:val="PL"/>
      </w:pPr>
      <w:r w:rsidRPr="00AB1A0A">
        <w:lastRenderedPageBreak/>
        <w:t xml:space="preserve">        },</w:t>
      </w:r>
    </w:p>
    <w:p w14:paraId="019623AD" w14:textId="77777777" w:rsidR="002C5D28" w:rsidRPr="00AB1A0A" w:rsidRDefault="002C5D28" w:rsidP="008375F8">
      <w:pPr>
        <w:pStyle w:val="PL"/>
      </w:pPr>
      <w:r w:rsidRPr="00AB1A0A">
        <w:t xml:space="preserve">        semiPersistentOnPUSCH                   </w:t>
      </w:r>
      <w:r w:rsidRPr="00AB1A0A">
        <w:rPr>
          <w:color w:val="993366"/>
        </w:rPr>
        <w:t>SEQUENCE</w:t>
      </w:r>
      <w:r w:rsidRPr="00AB1A0A">
        <w:t xml:space="preserve"> {</w:t>
      </w:r>
    </w:p>
    <w:p w14:paraId="77E35AD8" w14:textId="77777777" w:rsidR="002C5D28" w:rsidRPr="00AB1A0A" w:rsidRDefault="002C5D28" w:rsidP="008375F8">
      <w:pPr>
        <w:pStyle w:val="PL"/>
      </w:pPr>
      <w:r w:rsidRPr="00AB1A0A">
        <w:t xml:space="preserve">            reportSlotConfig                        </w:t>
      </w:r>
      <w:r w:rsidRPr="00AB1A0A">
        <w:rPr>
          <w:color w:val="993366"/>
        </w:rPr>
        <w:t>ENUMERATED</w:t>
      </w:r>
      <w:r w:rsidRPr="00AB1A0A">
        <w:t xml:space="preserve"> {sl5, sl10, sl20, sl40, sl80, sl160, sl320},</w:t>
      </w:r>
    </w:p>
    <w:p w14:paraId="6820F6BF"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 maxNrofUL-Allocations))</w:t>
      </w:r>
      <w:r w:rsidRPr="00AB1A0A">
        <w:rPr>
          <w:color w:val="993366"/>
        </w:rPr>
        <w:t xml:space="preserve"> OF</w:t>
      </w:r>
      <w:r w:rsidRPr="00AB1A0A">
        <w:t xml:space="preserve"> </w:t>
      </w:r>
      <w:r w:rsidRPr="00AB1A0A">
        <w:rPr>
          <w:color w:val="993366"/>
        </w:rPr>
        <w:t>INTEGER</w:t>
      </w:r>
      <w:r w:rsidRPr="00AB1A0A">
        <w:t>(0..32),</w:t>
      </w:r>
    </w:p>
    <w:p w14:paraId="53A6E084" w14:textId="77777777" w:rsidR="002C5D28" w:rsidRPr="00AB1A0A" w:rsidRDefault="002C5D28" w:rsidP="008375F8">
      <w:pPr>
        <w:pStyle w:val="PL"/>
      </w:pPr>
      <w:r w:rsidRPr="00AB1A0A">
        <w:t xml:space="preserve">            p0alpha                                 P0-PUSCH-AlphaSetId</w:t>
      </w:r>
    </w:p>
    <w:p w14:paraId="44000DB5" w14:textId="77777777" w:rsidR="002C5D28" w:rsidRPr="00AB1A0A" w:rsidRDefault="002C5D28" w:rsidP="008375F8">
      <w:pPr>
        <w:pStyle w:val="PL"/>
      </w:pPr>
      <w:r w:rsidRPr="00AB1A0A">
        <w:t xml:space="preserve">        },</w:t>
      </w:r>
    </w:p>
    <w:p w14:paraId="511AA5DB"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65998E1"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(1..maxNrofUL-Allocations))</w:t>
      </w:r>
      <w:r w:rsidRPr="00AB1A0A">
        <w:rPr>
          <w:color w:val="993366"/>
        </w:rPr>
        <w:t xml:space="preserve"> OF</w:t>
      </w:r>
      <w:r w:rsidRPr="00AB1A0A">
        <w:t xml:space="preserve"> </w:t>
      </w:r>
      <w:r w:rsidRPr="00AB1A0A">
        <w:rPr>
          <w:color w:val="993366"/>
        </w:rPr>
        <w:t>INTEGER</w:t>
      </w:r>
      <w:r w:rsidRPr="00AB1A0A">
        <w:t>(0..32)</w:t>
      </w:r>
    </w:p>
    <w:p w14:paraId="364AACCE" w14:textId="77777777" w:rsidR="002C5D28" w:rsidRPr="00AB1A0A" w:rsidRDefault="002C5D28" w:rsidP="008375F8">
      <w:pPr>
        <w:pStyle w:val="PL"/>
      </w:pPr>
      <w:r w:rsidRPr="00AB1A0A">
        <w:t xml:space="preserve">        }</w:t>
      </w:r>
    </w:p>
    <w:p w14:paraId="69D43619" w14:textId="77777777" w:rsidR="002C5D28" w:rsidRPr="00AB1A0A" w:rsidRDefault="002C5D28" w:rsidP="008375F8">
      <w:pPr>
        <w:pStyle w:val="PL"/>
      </w:pPr>
      <w:r w:rsidRPr="00AB1A0A">
        <w:t xml:space="preserve">    },</w:t>
      </w:r>
    </w:p>
    <w:p w14:paraId="0D2C4011" w14:textId="77777777" w:rsidR="002C5D28" w:rsidRPr="00AB1A0A" w:rsidRDefault="002C5D28" w:rsidP="008375F8">
      <w:pPr>
        <w:pStyle w:val="PL"/>
      </w:pPr>
      <w:r w:rsidRPr="00AB1A0A">
        <w:t xml:space="preserve">    reportQuantity                          </w:t>
      </w:r>
      <w:r w:rsidRPr="00AB1A0A">
        <w:rPr>
          <w:color w:val="993366"/>
        </w:rPr>
        <w:t>CHOICE</w:t>
      </w:r>
      <w:r w:rsidRPr="00AB1A0A">
        <w:t xml:space="preserve"> {</w:t>
      </w:r>
    </w:p>
    <w:p w14:paraId="75A27DA0" w14:textId="77777777" w:rsidR="002C5D28" w:rsidRPr="00AB1A0A" w:rsidRDefault="002C5D28" w:rsidP="008375F8">
      <w:pPr>
        <w:pStyle w:val="PL"/>
      </w:pPr>
      <w:r w:rsidRPr="00AB1A0A">
        <w:t xml:space="preserve">        none                                    </w:t>
      </w:r>
      <w:r w:rsidRPr="00AB1A0A">
        <w:rPr>
          <w:color w:val="993366"/>
        </w:rPr>
        <w:t>NULL</w:t>
      </w:r>
      <w:r w:rsidRPr="00AB1A0A">
        <w:t>,</w:t>
      </w:r>
    </w:p>
    <w:p w14:paraId="75BA5ED4" w14:textId="77777777" w:rsidR="002C5D28" w:rsidRPr="00AB1A0A" w:rsidRDefault="002C5D28" w:rsidP="008375F8">
      <w:pPr>
        <w:pStyle w:val="PL"/>
      </w:pPr>
      <w:r w:rsidRPr="00AB1A0A">
        <w:t xml:space="preserve">        cri-RI-PMI-CQI                          </w:t>
      </w:r>
      <w:r w:rsidRPr="00AB1A0A">
        <w:rPr>
          <w:color w:val="993366"/>
        </w:rPr>
        <w:t>NULL</w:t>
      </w:r>
      <w:r w:rsidRPr="00AB1A0A">
        <w:t>,</w:t>
      </w:r>
    </w:p>
    <w:p w14:paraId="09D4E707" w14:textId="77777777" w:rsidR="002C5D28" w:rsidRPr="00AB1A0A" w:rsidRDefault="002C5D28" w:rsidP="008375F8">
      <w:pPr>
        <w:pStyle w:val="PL"/>
      </w:pPr>
      <w:r w:rsidRPr="00AB1A0A">
        <w:t xml:space="preserve">        cri-RI-i1                               </w:t>
      </w:r>
      <w:r w:rsidRPr="00AB1A0A">
        <w:rPr>
          <w:color w:val="993366"/>
        </w:rPr>
        <w:t>NULL</w:t>
      </w:r>
      <w:r w:rsidRPr="00AB1A0A">
        <w:t>,</w:t>
      </w:r>
    </w:p>
    <w:p w14:paraId="47AF9C55" w14:textId="77777777" w:rsidR="002C5D28" w:rsidRPr="00AB1A0A" w:rsidRDefault="002C5D28" w:rsidP="008375F8">
      <w:pPr>
        <w:pStyle w:val="PL"/>
      </w:pPr>
      <w:r w:rsidRPr="00AB1A0A">
        <w:t xml:space="preserve">        cri-RI-i1-CQI                           </w:t>
      </w:r>
      <w:r w:rsidRPr="00AB1A0A">
        <w:rPr>
          <w:color w:val="993366"/>
        </w:rPr>
        <w:t>SEQUENCE</w:t>
      </w:r>
      <w:r w:rsidRPr="00AB1A0A">
        <w:t xml:space="preserve"> {</w:t>
      </w:r>
    </w:p>
    <w:p w14:paraId="370D49D6" w14:textId="2D07E6D8" w:rsidR="002C5D28" w:rsidRPr="00AB1A0A" w:rsidRDefault="002C5D28" w:rsidP="008375F8">
      <w:pPr>
        <w:pStyle w:val="PL"/>
        <w:rPr>
          <w:color w:val="808080"/>
        </w:rPr>
      </w:pPr>
      <w:r w:rsidRPr="00AB1A0A">
        <w:t xml:space="preserve">            pdsch-BundleSizeForCSI                  </w:t>
      </w:r>
      <w:r w:rsidRPr="00AB1A0A">
        <w:rPr>
          <w:color w:val="993366"/>
        </w:rPr>
        <w:t>ENUMERATED</w:t>
      </w:r>
      <w:r w:rsidRPr="00AB1A0A">
        <w:t xml:space="preserve"> {n2, n4}     </w:t>
      </w:r>
      <w:r w:rsidR="00455B47" w:rsidRPr="00AB1A0A">
        <w:t xml:space="preserve">                                    </w:t>
      </w:r>
      <w:r w:rsidRPr="00AB1A0A">
        <w:rPr>
          <w:color w:val="993366"/>
        </w:rPr>
        <w:t>OPTIONAL</w:t>
      </w:r>
      <w:r w:rsidRPr="00AB1A0A">
        <w:t xml:space="preserve">    </w:t>
      </w:r>
      <w:r w:rsidRPr="00AB1A0A">
        <w:rPr>
          <w:color w:val="808080"/>
        </w:rPr>
        <w:t>-- Need S</w:t>
      </w:r>
    </w:p>
    <w:p w14:paraId="13D6723C" w14:textId="77777777" w:rsidR="002C5D28" w:rsidRPr="00AB1A0A" w:rsidRDefault="002C5D28" w:rsidP="008375F8">
      <w:pPr>
        <w:pStyle w:val="PL"/>
      </w:pPr>
      <w:r w:rsidRPr="00AB1A0A">
        <w:t xml:space="preserve">        },</w:t>
      </w:r>
    </w:p>
    <w:p w14:paraId="24E912F5" w14:textId="77777777" w:rsidR="002C5D28" w:rsidRPr="00AB1A0A" w:rsidRDefault="002C5D28" w:rsidP="008375F8">
      <w:pPr>
        <w:pStyle w:val="PL"/>
      </w:pPr>
      <w:r w:rsidRPr="00AB1A0A">
        <w:t xml:space="preserve">        cri-RI-CQI                              </w:t>
      </w:r>
      <w:r w:rsidRPr="00AB1A0A">
        <w:rPr>
          <w:color w:val="993366"/>
        </w:rPr>
        <w:t>NULL</w:t>
      </w:r>
      <w:r w:rsidRPr="00AB1A0A">
        <w:t>,</w:t>
      </w:r>
    </w:p>
    <w:p w14:paraId="1C890C76" w14:textId="77777777" w:rsidR="002C5D28" w:rsidRPr="00AB1A0A" w:rsidRDefault="002C5D28" w:rsidP="008375F8">
      <w:pPr>
        <w:pStyle w:val="PL"/>
      </w:pPr>
      <w:r w:rsidRPr="00AB1A0A">
        <w:t xml:space="preserve">        cri-RSRP                                </w:t>
      </w:r>
      <w:r w:rsidRPr="00AB1A0A">
        <w:rPr>
          <w:color w:val="993366"/>
        </w:rPr>
        <w:t>NULL</w:t>
      </w:r>
      <w:r w:rsidRPr="00AB1A0A">
        <w:t>,</w:t>
      </w:r>
    </w:p>
    <w:p w14:paraId="50AFBAF8" w14:textId="77777777" w:rsidR="002C5D28" w:rsidRPr="00AB1A0A" w:rsidRDefault="002C5D28" w:rsidP="008375F8">
      <w:pPr>
        <w:pStyle w:val="PL"/>
      </w:pPr>
      <w:r w:rsidRPr="00AB1A0A">
        <w:t xml:space="preserve">        ssb-Index-RSRP                          </w:t>
      </w:r>
      <w:r w:rsidRPr="00AB1A0A">
        <w:rPr>
          <w:color w:val="993366"/>
        </w:rPr>
        <w:t>NULL</w:t>
      </w:r>
      <w:r w:rsidRPr="00AB1A0A">
        <w:t>,</w:t>
      </w:r>
    </w:p>
    <w:p w14:paraId="00A4AD77" w14:textId="77777777" w:rsidR="002C5D28" w:rsidRPr="00AB1A0A" w:rsidRDefault="002C5D28" w:rsidP="008375F8">
      <w:pPr>
        <w:pStyle w:val="PL"/>
      </w:pPr>
      <w:r w:rsidRPr="00AB1A0A">
        <w:t xml:space="preserve">        cri-RI-LI-PMI-CQI                       </w:t>
      </w:r>
      <w:r w:rsidRPr="00AB1A0A">
        <w:rPr>
          <w:color w:val="993366"/>
        </w:rPr>
        <w:t>NULL</w:t>
      </w:r>
    </w:p>
    <w:p w14:paraId="489F5AE3" w14:textId="77777777" w:rsidR="002C5D28" w:rsidRPr="00AB1A0A" w:rsidRDefault="002C5D28" w:rsidP="008375F8">
      <w:pPr>
        <w:pStyle w:val="PL"/>
      </w:pPr>
      <w:r w:rsidRPr="00AB1A0A">
        <w:t xml:space="preserve">    },</w:t>
      </w:r>
    </w:p>
    <w:p w14:paraId="246E9A33" w14:textId="77777777" w:rsidR="002C5D28" w:rsidRPr="00AB1A0A" w:rsidRDefault="002C5D28" w:rsidP="008375F8">
      <w:pPr>
        <w:pStyle w:val="PL"/>
      </w:pPr>
      <w:r w:rsidRPr="00AB1A0A">
        <w:t xml:space="preserve">    reportFreqConfiguration                 </w:t>
      </w:r>
      <w:r w:rsidRPr="00AB1A0A">
        <w:rPr>
          <w:color w:val="993366"/>
        </w:rPr>
        <w:t>SEQUENCE</w:t>
      </w:r>
      <w:r w:rsidRPr="00AB1A0A">
        <w:t xml:space="preserve"> {</w:t>
      </w:r>
    </w:p>
    <w:p w14:paraId="421E4C67" w14:textId="232FCA81" w:rsidR="002C5D28" w:rsidRPr="00AB1A0A" w:rsidRDefault="002C5D28" w:rsidP="008375F8">
      <w:pPr>
        <w:pStyle w:val="PL"/>
        <w:rPr>
          <w:color w:val="808080"/>
        </w:rPr>
      </w:pPr>
      <w:r w:rsidRPr="00AB1A0A">
        <w:t xml:space="preserve">        cqi-FormatIndicator                     </w:t>
      </w:r>
      <w:r w:rsidRPr="00AB1A0A">
        <w:rPr>
          <w:color w:val="993366"/>
        </w:rPr>
        <w:t>ENUMERATED</w:t>
      </w:r>
      <w:r w:rsidRPr="00AB1A0A">
        <w:t xml:space="preserve"> { widebandCQI, subbandCQI } </w:t>
      </w:r>
      <w:r w:rsidR="00455B47" w:rsidRPr="00AB1A0A">
        <w:t xml:space="preserve">                         </w:t>
      </w:r>
      <w:r w:rsidRPr="00AB1A0A">
        <w:rPr>
          <w:color w:val="993366"/>
        </w:rPr>
        <w:t>OPTIONAL</w:t>
      </w:r>
      <w:r w:rsidRPr="00AB1A0A">
        <w:t xml:space="preserve">,   </w:t>
      </w:r>
      <w:r w:rsidRPr="00AB1A0A">
        <w:rPr>
          <w:color w:val="808080"/>
        </w:rPr>
        <w:t>-- Need R</w:t>
      </w:r>
    </w:p>
    <w:p w14:paraId="1F65D5E6" w14:textId="7B788F20" w:rsidR="002C5D28" w:rsidRPr="00AB1A0A" w:rsidRDefault="002C5D28" w:rsidP="008375F8">
      <w:pPr>
        <w:pStyle w:val="PL"/>
        <w:rPr>
          <w:color w:val="808080"/>
        </w:rPr>
      </w:pPr>
      <w:r w:rsidRPr="00AB1A0A">
        <w:t xml:space="preserve">        pmi-FormatIndicator                     </w:t>
      </w:r>
      <w:r w:rsidRPr="00AB1A0A">
        <w:rPr>
          <w:color w:val="993366"/>
        </w:rPr>
        <w:t>ENUMERATED</w:t>
      </w:r>
      <w:r w:rsidRPr="00AB1A0A">
        <w:t xml:space="preserve"> { widebandPMI, subbandPMI }                          </w:t>
      </w:r>
      <w:r w:rsidRPr="00AB1A0A">
        <w:rPr>
          <w:color w:val="993366"/>
        </w:rPr>
        <w:t>OPTIONAL</w:t>
      </w:r>
      <w:r w:rsidRPr="00AB1A0A">
        <w:t xml:space="preserve">,   </w:t>
      </w:r>
      <w:r w:rsidRPr="00AB1A0A">
        <w:rPr>
          <w:color w:val="808080"/>
        </w:rPr>
        <w:t>-- Need R</w:t>
      </w:r>
    </w:p>
    <w:p w14:paraId="20CBA12A" w14:textId="77777777" w:rsidR="002C5D28" w:rsidRPr="00AB1A0A" w:rsidRDefault="002C5D28" w:rsidP="008375F8">
      <w:pPr>
        <w:pStyle w:val="PL"/>
      </w:pPr>
      <w:r w:rsidRPr="00AB1A0A">
        <w:t xml:space="preserve">        csi-ReportingBand                       </w:t>
      </w:r>
      <w:r w:rsidRPr="00AB1A0A">
        <w:rPr>
          <w:color w:val="993366"/>
        </w:rPr>
        <w:t>CHOICE</w:t>
      </w:r>
      <w:r w:rsidRPr="00AB1A0A">
        <w:t xml:space="preserve"> {</w:t>
      </w:r>
    </w:p>
    <w:p w14:paraId="3EF27C1C" w14:textId="77777777" w:rsidR="002C5D28" w:rsidRPr="00AB1A0A" w:rsidRDefault="002C5D28" w:rsidP="008375F8">
      <w:pPr>
        <w:pStyle w:val="PL"/>
      </w:pPr>
      <w:r w:rsidRPr="00AB1A0A">
        <w:t xml:space="preserve">            subbands3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(3)),</w:t>
      </w:r>
    </w:p>
    <w:p w14:paraId="77900C52" w14:textId="77777777" w:rsidR="002C5D28" w:rsidRPr="00AB1A0A" w:rsidRDefault="002C5D28" w:rsidP="008375F8">
      <w:pPr>
        <w:pStyle w:val="PL"/>
      </w:pPr>
      <w:r w:rsidRPr="00AB1A0A">
        <w:t xml:space="preserve">            subbands4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(4)),</w:t>
      </w:r>
    </w:p>
    <w:p w14:paraId="6C3590EF" w14:textId="77777777" w:rsidR="002C5D28" w:rsidRPr="00AB1A0A" w:rsidRDefault="002C5D28" w:rsidP="008375F8">
      <w:pPr>
        <w:pStyle w:val="PL"/>
      </w:pPr>
      <w:r w:rsidRPr="00AB1A0A">
        <w:t xml:space="preserve">            subbands5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(5)),</w:t>
      </w:r>
    </w:p>
    <w:p w14:paraId="5E06176F" w14:textId="77777777" w:rsidR="002C5D28" w:rsidRPr="00AB1A0A" w:rsidRDefault="002C5D28" w:rsidP="008375F8">
      <w:pPr>
        <w:pStyle w:val="PL"/>
      </w:pPr>
      <w:r w:rsidRPr="00AB1A0A">
        <w:t xml:space="preserve">            subbands6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(6)),</w:t>
      </w:r>
    </w:p>
    <w:p w14:paraId="2ABDEBD8" w14:textId="77777777" w:rsidR="002C5D28" w:rsidRPr="00AB1A0A" w:rsidRDefault="002C5D28" w:rsidP="008375F8">
      <w:pPr>
        <w:pStyle w:val="PL"/>
      </w:pPr>
      <w:r w:rsidRPr="00AB1A0A">
        <w:t xml:space="preserve">            subbands7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(7)),</w:t>
      </w:r>
    </w:p>
    <w:p w14:paraId="530D943C" w14:textId="77777777" w:rsidR="002C5D28" w:rsidRPr="00AB1A0A" w:rsidRDefault="002C5D28" w:rsidP="008375F8">
      <w:pPr>
        <w:pStyle w:val="PL"/>
      </w:pPr>
      <w:r w:rsidRPr="00AB1A0A">
        <w:t xml:space="preserve">            subbands8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(8)),</w:t>
      </w:r>
    </w:p>
    <w:p w14:paraId="4AFCA8AC" w14:textId="77777777" w:rsidR="002C5D28" w:rsidRPr="00AB1A0A" w:rsidRDefault="002C5D28" w:rsidP="008375F8">
      <w:pPr>
        <w:pStyle w:val="PL"/>
      </w:pPr>
      <w:r w:rsidRPr="00AB1A0A">
        <w:t xml:space="preserve">            subbands9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(9)),</w:t>
      </w:r>
    </w:p>
    <w:p w14:paraId="59DFB762" w14:textId="77777777" w:rsidR="002C5D28" w:rsidRPr="00AB1A0A" w:rsidRDefault="002C5D28" w:rsidP="008375F8">
      <w:pPr>
        <w:pStyle w:val="PL"/>
      </w:pPr>
      <w:r w:rsidRPr="00AB1A0A">
        <w:t xml:space="preserve">            subbands10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(10)),</w:t>
      </w:r>
    </w:p>
    <w:p w14:paraId="768B0FD4" w14:textId="77777777" w:rsidR="002C5D28" w:rsidRPr="00AB1A0A" w:rsidRDefault="002C5D28" w:rsidP="008375F8">
      <w:pPr>
        <w:pStyle w:val="PL"/>
      </w:pPr>
      <w:r w:rsidRPr="00AB1A0A">
        <w:t xml:space="preserve">            subbands11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(11)),</w:t>
      </w:r>
    </w:p>
    <w:p w14:paraId="4FEB2111" w14:textId="77777777" w:rsidR="002C5D28" w:rsidRPr="00AB1A0A" w:rsidRDefault="002C5D28" w:rsidP="008375F8">
      <w:pPr>
        <w:pStyle w:val="PL"/>
      </w:pPr>
      <w:r w:rsidRPr="00AB1A0A">
        <w:t xml:space="preserve">            subbands12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(12)),</w:t>
      </w:r>
    </w:p>
    <w:p w14:paraId="0A605621" w14:textId="77777777" w:rsidR="002C5D28" w:rsidRPr="00AB1A0A" w:rsidRDefault="002C5D28" w:rsidP="008375F8">
      <w:pPr>
        <w:pStyle w:val="PL"/>
      </w:pPr>
      <w:r w:rsidRPr="00AB1A0A">
        <w:t xml:space="preserve">            subbands13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(13)),</w:t>
      </w:r>
    </w:p>
    <w:p w14:paraId="2CD4F85F" w14:textId="77777777" w:rsidR="002C5D28" w:rsidRPr="00AB1A0A" w:rsidRDefault="002C5D28" w:rsidP="008375F8">
      <w:pPr>
        <w:pStyle w:val="PL"/>
      </w:pPr>
      <w:r w:rsidRPr="00AB1A0A">
        <w:t xml:space="preserve">            subbands14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(14)),</w:t>
      </w:r>
    </w:p>
    <w:p w14:paraId="014919D3" w14:textId="77777777" w:rsidR="002C5D28" w:rsidRPr="00AB1A0A" w:rsidRDefault="002C5D28" w:rsidP="008375F8">
      <w:pPr>
        <w:pStyle w:val="PL"/>
      </w:pPr>
      <w:r w:rsidRPr="00AB1A0A">
        <w:t xml:space="preserve">            subbands15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(15)),</w:t>
      </w:r>
    </w:p>
    <w:p w14:paraId="6C7067CD" w14:textId="77777777" w:rsidR="002C5D28" w:rsidRPr="00AB1A0A" w:rsidRDefault="002C5D28" w:rsidP="008375F8">
      <w:pPr>
        <w:pStyle w:val="PL"/>
      </w:pPr>
      <w:r w:rsidRPr="00AB1A0A">
        <w:t xml:space="preserve">            subbands16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(16)),</w:t>
      </w:r>
    </w:p>
    <w:p w14:paraId="2F4B0D80" w14:textId="77777777" w:rsidR="002C5D28" w:rsidRPr="00AB1A0A" w:rsidRDefault="002C5D28" w:rsidP="008375F8">
      <w:pPr>
        <w:pStyle w:val="PL"/>
      </w:pPr>
      <w:r w:rsidRPr="00AB1A0A">
        <w:t xml:space="preserve">            subbands17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(17)),</w:t>
      </w:r>
    </w:p>
    <w:p w14:paraId="6D51A769" w14:textId="77777777" w:rsidR="002C5D28" w:rsidRPr="00AB1A0A" w:rsidRDefault="002C5D28" w:rsidP="008375F8">
      <w:pPr>
        <w:pStyle w:val="PL"/>
      </w:pPr>
      <w:r w:rsidRPr="00AB1A0A">
        <w:t xml:space="preserve">            subbands18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(18)),</w:t>
      </w:r>
    </w:p>
    <w:p w14:paraId="70906505" w14:textId="77777777" w:rsidR="002C5D28" w:rsidRPr="00AB1A0A" w:rsidRDefault="002C5D28" w:rsidP="008375F8">
      <w:pPr>
        <w:pStyle w:val="PL"/>
      </w:pPr>
      <w:r w:rsidRPr="00AB1A0A">
        <w:t xml:space="preserve">            ...,</w:t>
      </w:r>
    </w:p>
    <w:p w14:paraId="6E807703" w14:textId="77777777" w:rsidR="00F95F2F" w:rsidRPr="00AB1A0A" w:rsidRDefault="002C5D28" w:rsidP="008375F8">
      <w:pPr>
        <w:pStyle w:val="PL"/>
      </w:pPr>
      <w:r w:rsidRPr="00AB1A0A">
        <w:t xml:space="preserve">            subbands19-v1530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(19))</w:t>
      </w:r>
    </w:p>
    <w:p w14:paraId="5162943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4DDCF1FF" w14:textId="77777777" w:rsidR="002C5D28" w:rsidRPr="00AB1A0A" w:rsidRDefault="002C5D28" w:rsidP="008375F8">
      <w:pPr>
        <w:pStyle w:val="PL"/>
      </w:pPr>
    </w:p>
    <w:p w14:paraId="303CB2AF" w14:textId="5B17BDC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239F9E65" w14:textId="77777777" w:rsidR="002C5D28" w:rsidRPr="00AB1A0A" w:rsidRDefault="002C5D28" w:rsidP="008375F8">
      <w:pPr>
        <w:pStyle w:val="PL"/>
      </w:pPr>
      <w:r w:rsidRPr="00AB1A0A">
        <w:t xml:space="preserve">    timeRestrictionForCh</w:t>
      </w:r>
      <w:r w:rsidR="00455B47" w:rsidRPr="00AB1A0A">
        <w:t xml:space="preserve">annelMeasurements           </w:t>
      </w:r>
      <w:r w:rsidRPr="00AB1A0A">
        <w:rPr>
          <w:color w:val="993366"/>
        </w:rPr>
        <w:t>ENUMERATED</w:t>
      </w:r>
      <w:r w:rsidRPr="00AB1A0A">
        <w:t xml:space="preserve"> {configured, notConfigured},</w:t>
      </w:r>
    </w:p>
    <w:p w14:paraId="3D8C52B9" w14:textId="77777777" w:rsidR="002C5D28" w:rsidRPr="00AB1A0A" w:rsidRDefault="002C5D28" w:rsidP="008375F8">
      <w:pPr>
        <w:pStyle w:val="PL"/>
      </w:pPr>
      <w:r w:rsidRPr="00AB1A0A">
        <w:t xml:space="preserve">    timeRestrictionForInterferenceMeasurements      </w:t>
      </w:r>
      <w:r w:rsidRPr="00AB1A0A">
        <w:rPr>
          <w:color w:val="993366"/>
        </w:rPr>
        <w:t>ENUMERATED</w:t>
      </w:r>
      <w:r w:rsidRPr="00AB1A0A">
        <w:t xml:space="preserve"> {configured, notConfigured},</w:t>
      </w:r>
    </w:p>
    <w:p w14:paraId="4B4E485E" w14:textId="38D85E93" w:rsidR="002C5D28" w:rsidRPr="00AB1A0A" w:rsidRDefault="002C5D28" w:rsidP="008375F8">
      <w:pPr>
        <w:pStyle w:val="PL"/>
        <w:rPr>
          <w:color w:val="808080"/>
        </w:rPr>
      </w:pPr>
      <w:r w:rsidRPr="00AB1A0A">
        <w:t xml:space="preserve">    codebookConfig                              </w:t>
      </w:r>
      <w:r w:rsidR="00455B47" w:rsidRPr="00AB1A0A">
        <w:t xml:space="preserve">    </w:t>
      </w:r>
      <w:r w:rsidRPr="00AB1A0A">
        <w:t xml:space="preserve">CodebookConfig                                              </w:t>
      </w:r>
      <w:r w:rsidRPr="00AB1A0A">
        <w:rPr>
          <w:color w:val="993366"/>
        </w:rPr>
        <w:t>OPTIONAL</w:t>
      </w:r>
      <w:r w:rsidRPr="00AB1A0A">
        <w:t xml:space="preserve">,   </w:t>
      </w:r>
      <w:r w:rsidRPr="00AB1A0A">
        <w:rPr>
          <w:color w:val="808080"/>
        </w:rPr>
        <w:t>-- Need R</w:t>
      </w:r>
    </w:p>
    <w:p w14:paraId="153B0ABA" w14:textId="5FB0FABA" w:rsidR="002C5D28" w:rsidRPr="00AB1A0A" w:rsidRDefault="002C5D28" w:rsidP="008375F8">
      <w:pPr>
        <w:pStyle w:val="PL"/>
        <w:rPr>
          <w:color w:val="808080"/>
        </w:rPr>
      </w:pPr>
      <w:r w:rsidRPr="00AB1A0A">
        <w:t xml:space="preserve">    </w:t>
      </w:r>
      <w:r w:rsidR="003437D6" w:rsidRPr="00AB1A0A">
        <w:t>dummy</w:t>
      </w:r>
      <w:r w:rsidRPr="00AB1A0A">
        <w:t xml:space="preserve">                           </w:t>
      </w:r>
      <w:r w:rsidR="00455B47" w:rsidRPr="00AB1A0A">
        <w:t xml:space="preserve">                </w:t>
      </w:r>
      <w:r w:rsidRPr="00AB1A0A">
        <w:rPr>
          <w:color w:val="993366"/>
        </w:rPr>
        <w:t>ENUMERATED</w:t>
      </w:r>
      <w:r w:rsidRPr="00AB1A0A">
        <w:t xml:space="preserve"> {n1, n2}                                 </w:t>
      </w:r>
      <w:r w:rsidR="00455B47" w:rsidRPr="00AB1A0A">
        <w:t xml:space="preserve">        </w:t>
      </w:r>
      <w:r w:rsidRPr="00AB1A0A">
        <w:rPr>
          <w:color w:val="993366"/>
        </w:rPr>
        <w:t>OPTIONAL</w:t>
      </w:r>
      <w:r w:rsidRPr="00AB1A0A">
        <w:t xml:space="preserve">,   </w:t>
      </w:r>
      <w:r w:rsidRPr="00AB1A0A">
        <w:rPr>
          <w:color w:val="808080"/>
        </w:rPr>
        <w:t>-- Need R</w:t>
      </w:r>
    </w:p>
    <w:p w14:paraId="15174D7A" w14:textId="77777777" w:rsidR="002C5D28" w:rsidRPr="00AB1A0A" w:rsidRDefault="002C5D28" w:rsidP="008375F8">
      <w:pPr>
        <w:pStyle w:val="PL"/>
      </w:pPr>
      <w:r w:rsidRPr="00AB1A0A">
        <w:t xml:space="preserve">    groupBasedBeamReporting                     </w:t>
      </w:r>
      <w:r w:rsidRPr="00AB1A0A">
        <w:rPr>
          <w:color w:val="993366"/>
        </w:rPr>
        <w:t>CHOICE</w:t>
      </w:r>
      <w:r w:rsidRPr="00AB1A0A">
        <w:t xml:space="preserve"> {</w:t>
      </w:r>
    </w:p>
    <w:p w14:paraId="3A03F4DF" w14:textId="77777777" w:rsidR="002C5D28" w:rsidRPr="00AB1A0A" w:rsidRDefault="002C5D28" w:rsidP="008375F8">
      <w:pPr>
        <w:pStyle w:val="PL"/>
      </w:pPr>
      <w:r w:rsidRPr="00AB1A0A">
        <w:lastRenderedPageBreak/>
        <w:t xml:space="preserve">        enabled                                     </w:t>
      </w:r>
      <w:r w:rsidRPr="00AB1A0A">
        <w:rPr>
          <w:color w:val="993366"/>
        </w:rPr>
        <w:t>NULL</w:t>
      </w:r>
      <w:r w:rsidRPr="00AB1A0A">
        <w:t>,</w:t>
      </w:r>
    </w:p>
    <w:p w14:paraId="44D5E7A7" w14:textId="77777777" w:rsidR="002C5D28" w:rsidRPr="00AB1A0A" w:rsidRDefault="002C5D28" w:rsidP="008375F8">
      <w:pPr>
        <w:pStyle w:val="PL"/>
      </w:pPr>
      <w:r w:rsidRPr="00AB1A0A">
        <w:t xml:space="preserve">        disabled                                    </w:t>
      </w:r>
      <w:r w:rsidRPr="00AB1A0A">
        <w:rPr>
          <w:color w:val="993366"/>
        </w:rPr>
        <w:t>SEQUENCE</w:t>
      </w:r>
      <w:r w:rsidRPr="00AB1A0A">
        <w:t xml:space="preserve"> {</w:t>
      </w:r>
    </w:p>
    <w:p w14:paraId="5D24C6EF" w14:textId="238F9CCB" w:rsidR="002C5D28" w:rsidRPr="00AB1A0A" w:rsidRDefault="002C5D28" w:rsidP="008375F8">
      <w:pPr>
        <w:pStyle w:val="PL"/>
        <w:rPr>
          <w:color w:val="808080"/>
        </w:rPr>
      </w:pPr>
      <w:r w:rsidRPr="00AB1A0A">
        <w:t xml:space="preserve">            nrofReportedRS                          </w:t>
      </w:r>
      <w:r w:rsidRPr="00AB1A0A">
        <w:rPr>
          <w:color w:val="993366"/>
        </w:rPr>
        <w:t>ENUMERATED</w:t>
      </w:r>
      <w:r w:rsidRPr="00AB1A0A">
        <w:t xml:space="preserve"> {n1, n2, n3, n4}                                 </w:t>
      </w:r>
      <w:r w:rsidRPr="00AB1A0A">
        <w:rPr>
          <w:color w:val="993366"/>
        </w:rPr>
        <w:t>OPTIONAL</w:t>
      </w:r>
      <w:r w:rsidRPr="00AB1A0A">
        <w:t xml:space="preserve">    </w:t>
      </w:r>
      <w:r w:rsidRPr="00AB1A0A">
        <w:rPr>
          <w:color w:val="808080"/>
        </w:rPr>
        <w:t>-- Need S</w:t>
      </w:r>
    </w:p>
    <w:p w14:paraId="66F0B3C9" w14:textId="77777777" w:rsidR="002C5D28" w:rsidRPr="00AB1A0A" w:rsidRDefault="002C5D28" w:rsidP="008375F8">
      <w:pPr>
        <w:pStyle w:val="PL"/>
      </w:pPr>
      <w:r w:rsidRPr="00AB1A0A">
        <w:t xml:space="preserve">        }</w:t>
      </w:r>
    </w:p>
    <w:p w14:paraId="3B2E149D" w14:textId="77777777" w:rsidR="002C5D28" w:rsidRPr="00AB1A0A" w:rsidRDefault="002C5D28" w:rsidP="008375F8">
      <w:pPr>
        <w:pStyle w:val="PL"/>
      </w:pPr>
      <w:r w:rsidRPr="00AB1A0A">
        <w:t xml:space="preserve">    },</w:t>
      </w:r>
    </w:p>
    <w:p w14:paraId="71D9A8C5" w14:textId="577EEED0" w:rsidR="002C5D28" w:rsidRPr="00AB1A0A" w:rsidRDefault="002C5D28" w:rsidP="008375F8">
      <w:pPr>
        <w:pStyle w:val="PL"/>
        <w:rPr>
          <w:color w:val="808080"/>
        </w:rPr>
      </w:pPr>
      <w:r w:rsidRPr="00AB1A0A">
        <w:t xml:space="preserve">    cqi-Tabl</w:t>
      </w:r>
      <w:r w:rsidR="00455B47" w:rsidRPr="00AB1A0A">
        <w:t xml:space="preserve">e                   </w:t>
      </w:r>
      <w:r w:rsidRPr="00AB1A0A">
        <w:rPr>
          <w:color w:val="993366"/>
        </w:rPr>
        <w:t>ENUMERATED</w:t>
      </w:r>
      <w:r w:rsidRPr="00AB1A0A">
        <w:t xml:space="preserve"> {table1, table2, table3, spare1}         </w:t>
      </w:r>
      <w:r w:rsidR="006931DA" w:rsidRPr="00AB1A0A">
        <w:t xml:space="preserve">        </w:t>
      </w:r>
      <w:r w:rsidRPr="00AB1A0A">
        <w:t xml:space="preserve">                </w:t>
      </w:r>
      <w:r w:rsidR="00455B47" w:rsidRPr="00AB1A0A">
        <w:t xml:space="preserve">    </w:t>
      </w:r>
      <w:r w:rsidRPr="00AB1A0A">
        <w:rPr>
          <w:color w:val="993366"/>
        </w:rPr>
        <w:t>OPTIONAL</w:t>
      </w:r>
      <w:r w:rsidRPr="00AB1A0A">
        <w:t xml:space="preserve">,   </w:t>
      </w:r>
      <w:r w:rsidRPr="00AB1A0A">
        <w:rPr>
          <w:color w:val="808080"/>
        </w:rPr>
        <w:t>-- Need R</w:t>
      </w:r>
    </w:p>
    <w:p w14:paraId="462C7052" w14:textId="3B9C7DF3" w:rsidR="002C5D28" w:rsidRPr="00AB1A0A" w:rsidRDefault="002C5D28" w:rsidP="008375F8">
      <w:pPr>
        <w:pStyle w:val="PL"/>
      </w:pPr>
      <w:r w:rsidRPr="00AB1A0A">
        <w:t xml:space="preserve">    subbandSize                 </w:t>
      </w:r>
      <w:r w:rsidRPr="00AB1A0A">
        <w:rPr>
          <w:color w:val="993366"/>
        </w:rPr>
        <w:t>ENUMERATED</w:t>
      </w:r>
      <w:r w:rsidRPr="00AB1A0A">
        <w:t xml:space="preserve"> {value1, value2},</w:t>
      </w:r>
    </w:p>
    <w:p w14:paraId="31DDE337" w14:textId="7D98ABB0" w:rsidR="002C5D28" w:rsidRPr="00AB1A0A" w:rsidRDefault="002C5D28" w:rsidP="008375F8">
      <w:pPr>
        <w:pStyle w:val="PL"/>
        <w:rPr>
          <w:color w:val="808080"/>
        </w:rPr>
      </w:pPr>
      <w:r w:rsidRPr="00AB1A0A">
        <w:t xml:space="preserve">    non-PMI-PortIndication      </w:t>
      </w:r>
      <w:r w:rsidRPr="00AB1A0A">
        <w:rPr>
          <w:color w:val="993366"/>
        </w:rPr>
        <w:t>SEQUENCE</w:t>
      </w:r>
      <w:r w:rsidRPr="00AB1A0A">
        <w:t xml:space="preserve"> (</w:t>
      </w:r>
      <w:r w:rsidRPr="00AB1A0A">
        <w:rPr>
          <w:color w:val="993366"/>
        </w:rPr>
        <w:t>SIZE</w:t>
      </w:r>
      <w:r w:rsidRPr="00AB1A0A">
        <w:t xml:space="preserve"> (1..maxNrofNZP-CSI-RS-ResourcesPerConfig))</w:t>
      </w:r>
      <w:r w:rsidRPr="00AB1A0A">
        <w:rPr>
          <w:color w:val="993366"/>
        </w:rPr>
        <w:t xml:space="preserve"> OF</w:t>
      </w:r>
      <w:r w:rsidRPr="00AB1A0A">
        <w:t xml:space="preserve"> PortIndexFor8Ranks </w:t>
      </w:r>
      <w:r w:rsidRPr="00AB1A0A">
        <w:rPr>
          <w:color w:val="993366"/>
        </w:rPr>
        <w:t>OPTIONAL</w:t>
      </w:r>
      <w:r w:rsidRPr="00AB1A0A">
        <w:t xml:space="preserve">,   </w:t>
      </w:r>
      <w:r w:rsidRPr="00AB1A0A">
        <w:rPr>
          <w:color w:val="808080"/>
        </w:rPr>
        <w:t>-- Need R</w:t>
      </w:r>
    </w:p>
    <w:p w14:paraId="28627E43" w14:textId="77777777" w:rsidR="002C5D28" w:rsidRPr="00AB1A0A" w:rsidRDefault="002C5D28" w:rsidP="008375F8">
      <w:pPr>
        <w:pStyle w:val="PL"/>
      </w:pPr>
      <w:r w:rsidRPr="00AB1A0A">
        <w:t xml:space="preserve">    ...,</w:t>
      </w:r>
    </w:p>
    <w:p w14:paraId="65929C8A" w14:textId="77777777" w:rsidR="002C5D28" w:rsidRPr="00AB1A0A" w:rsidRDefault="002C5D28" w:rsidP="008375F8">
      <w:pPr>
        <w:pStyle w:val="PL"/>
      </w:pPr>
      <w:r w:rsidRPr="00AB1A0A">
        <w:t xml:space="preserve">    [[</w:t>
      </w:r>
    </w:p>
    <w:p w14:paraId="448C4FEC" w14:textId="77777777" w:rsidR="002C5D28" w:rsidRPr="00AB1A0A" w:rsidRDefault="002C5D28" w:rsidP="008375F8">
      <w:pPr>
        <w:pStyle w:val="PL"/>
      </w:pPr>
      <w:r w:rsidRPr="00AB1A0A">
        <w:t xml:space="preserve">    semiPersistentOnPUSCH-v1530         </w:t>
      </w:r>
      <w:r w:rsidRPr="00AB1A0A">
        <w:rPr>
          <w:color w:val="993366"/>
        </w:rPr>
        <w:t>SEQUENCE</w:t>
      </w:r>
      <w:r w:rsidRPr="00AB1A0A">
        <w:t xml:space="preserve"> {</w:t>
      </w:r>
    </w:p>
    <w:p w14:paraId="55E2D8E4" w14:textId="77777777" w:rsidR="002C5D28" w:rsidRPr="00AB1A0A" w:rsidRDefault="002C5D28" w:rsidP="008375F8">
      <w:pPr>
        <w:pStyle w:val="PL"/>
      </w:pPr>
      <w:r w:rsidRPr="00AB1A0A">
        <w:t xml:space="preserve">        reportSlotConfig-v1530              </w:t>
      </w:r>
      <w:r w:rsidRPr="00AB1A0A">
        <w:rPr>
          <w:color w:val="993366"/>
        </w:rPr>
        <w:t>ENUMERATED</w:t>
      </w:r>
      <w:r w:rsidRPr="00AB1A0A">
        <w:t xml:space="preserve"> {sl4, sl8, sl16}</w:t>
      </w:r>
    </w:p>
    <w:p w14:paraId="7AA77998" w14:textId="64FF8C0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05F0A319" w14:textId="77777777" w:rsidR="002C5D28" w:rsidRPr="00AB1A0A" w:rsidRDefault="002C5D28" w:rsidP="008375F8">
      <w:pPr>
        <w:pStyle w:val="PL"/>
      </w:pPr>
      <w:r w:rsidRPr="00AB1A0A">
        <w:t xml:space="preserve">    ]]</w:t>
      </w:r>
    </w:p>
    <w:p w14:paraId="7BADB8B1" w14:textId="77777777" w:rsidR="002C5D28" w:rsidRPr="00AB1A0A" w:rsidRDefault="002C5D28" w:rsidP="008375F8">
      <w:pPr>
        <w:pStyle w:val="PL"/>
      </w:pPr>
      <w:r w:rsidRPr="00AB1A0A">
        <w:t>}</w:t>
      </w:r>
    </w:p>
    <w:p w14:paraId="52934A7F" w14:textId="77777777" w:rsidR="002C5D28" w:rsidRPr="00AB1A0A" w:rsidRDefault="002C5D28" w:rsidP="008375F8">
      <w:pPr>
        <w:pStyle w:val="PL"/>
      </w:pPr>
    </w:p>
    <w:p w14:paraId="779DCF10" w14:textId="77777777" w:rsidR="002C5D28" w:rsidRPr="00AB1A0A" w:rsidRDefault="002C5D28" w:rsidP="008375F8">
      <w:pPr>
        <w:pStyle w:val="PL"/>
      </w:pPr>
      <w:r w:rsidRPr="00AB1A0A">
        <w:t xml:space="preserve">CSI-ReportPeriodicityAndOffset ::=  </w:t>
      </w:r>
      <w:r w:rsidRPr="00AB1A0A">
        <w:rPr>
          <w:color w:val="993366"/>
        </w:rPr>
        <w:t>CHOICE</w:t>
      </w:r>
      <w:r w:rsidRPr="00AB1A0A">
        <w:t xml:space="preserve"> {</w:t>
      </w:r>
    </w:p>
    <w:p w14:paraId="7C1D8C59" w14:textId="77777777" w:rsidR="002C5D28" w:rsidRPr="00AB1A0A" w:rsidRDefault="002C5D28" w:rsidP="008375F8">
      <w:pPr>
        <w:pStyle w:val="PL"/>
      </w:pPr>
      <w:r w:rsidRPr="00AB1A0A">
        <w:t xml:space="preserve">    slots4                              </w:t>
      </w:r>
      <w:r w:rsidRPr="00AB1A0A">
        <w:rPr>
          <w:color w:val="993366"/>
        </w:rPr>
        <w:t>INTEGER</w:t>
      </w:r>
      <w:r w:rsidRPr="00AB1A0A">
        <w:t>(0..3),</w:t>
      </w:r>
    </w:p>
    <w:p w14:paraId="149E3622" w14:textId="77777777" w:rsidR="002C5D28" w:rsidRPr="00AB1A0A" w:rsidRDefault="002C5D28" w:rsidP="008375F8">
      <w:pPr>
        <w:pStyle w:val="PL"/>
      </w:pPr>
      <w:r w:rsidRPr="00AB1A0A">
        <w:t xml:space="preserve">    slots5                              </w:t>
      </w:r>
      <w:r w:rsidRPr="00AB1A0A">
        <w:rPr>
          <w:color w:val="993366"/>
        </w:rPr>
        <w:t>INTEGER</w:t>
      </w:r>
      <w:r w:rsidRPr="00AB1A0A">
        <w:t>(0..4),</w:t>
      </w:r>
    </w:p>
    <w:p w14:paraId="148F7D50" w14:textId="77777777" w:rsidR="002C5D28" w:rsidRPr="00AB1A0A" w:rsidRDefault="002C5D28" w:rsidP="008375F8">
      <w:pPr>
        <w:pStyle w:val="PL"/>
      </w:pPr>
      <w:r w:rsidRPr="00AB1A0A">
        <w:t xml:space="preserve">    slots8                              </w:t>
      </w:r>
      <w:r w:rsidRPr="00AB1A0A">
        <w:rPr>
          <w:color w:val="993366"/>
        </w:rPr>
        <w:t>INTEGER</w:t>
      </w:r>
      <w:r w:rsidRPr="00AB1A0A">
        <w:t>(0..7),</w:t>
      </w:r>
    </w:p>
    <w:p w14:paraId="5FC71A10" w14:textId="77777777" w:rsidR="002C5D28" w:rsidRPr="00AB1A0A" w:rsidRDefault="002C5D28" w:rsidP="008375F8">
      <w:pPr>
        <w:pStyle w:val="PL"/>
      </w:pPr>
      <w:r w:rsidRPr="00AB1A0A">
        <w:t xml:space="preserve">    slots10                             </w:t>
      </w:r>
      <w:r w:rsidRPr="00AB1A0A">
        <w:rPr>
          <w:color w:val="993366"/>
        </w:rPr>
        <w:t>INTEGER</w:t>
      </w:r>
      <w:r w:rsidRPr="00AB1A0A">
        <w:t>(0..9),</w:t>
      </w:r>
    </w:p>
    <w:p w14:paraId="743FB3E6" w14:textId="77777777" w:rsidR="002C5D28" w:rsidRPr="00AB1A0A" w:rsidRDefault="002C5D28" w:rsidP="008375F8">
      <w:pPr>
        <w:pStyle w:val="PL"/>
      </w:pPr>
      <w:r w:rsidRPr="00AB1A0A">
        <w:t xml:space="preserve">    slots16                             </w:t>
      </w:r>
      <w:r w:rsidRPr="00AB1A0A">
        <w:rPr>
          <w:color w:val="993366"/>
        </w:rPr>
        <w:t>INTEGER</w:t>
      </w:r>
      <w:r w:rsidRPr="00AB1A0A">
        <w:t>(0..15),</w:t>
      </w:r>
    </w:p>
    <w:p w14:paraId="4AE56176" w14:textId="77777777" w:rsidR="002C5D28" w:rsidRPr="00AB1A0A" w:rsidRDefault="002C5D28" w:rsidP="008375F8">
      <w:pPr>
        <w:pStyle w:val="PL"/>
      </w:pPr>
      <w:r w:rsidRPr="00AB1A0A">
        <w:t xml:space="preserve">    slots20                             </w:t>
      </w:r>
      <w:r w:rsidRPr="00AB1A0A">
        <w:rPr>
          <w:color w:val="993366"/>
        </w:rPr>
        <w:t>INTEGER</w:t>
      </w:r>
      <w:r w:rsidRPr="00AB1A0A">
        <w:t>(0..19),</w:t>
      </w:r>
    </w:p>
    <w:p w14:paraId="5CD8BCB7" w14:textId="77777777" w:rsidR="002C5D28" w:rsidRPr="00AB1A0A" w:rsidRDefault="002C5D28" w:rsidP="008375F8">
      <w:pPr>
        <w:pStyle w:val="PL"/>
      </w:pPr>
      <w:r w:rsidRPr="00AB1A0A">
        <w:t xml:space="preserve">    slots40                             </w:t>
      </w:r>
      <w:r w:rsidRPr="00AB1A0A">
        <w:rPr>
          <w:color w:val="993366"/>
        </w:rPr>
        <w:t>INTEGER</w:t>
      </w:r>
      <w:r w:rsidRPr="00AB1A0A">
        <w:t>(0..39),</w:t>
      </w:r>
    </w:p>
    <w:p w14:paraId="01CC91F3" w14:textId="77777777" w:rsidR="002C5D28" w:rsidRPr="00AB1A0A" w:rsidRDefault="002C5D28" w:rsidP="008375F8">
      <w:pPr>
        <w:pStyle w:val="PL"/>
      </w:pPr>
      <w:r w:rsidRPr="00AB1A0A">
        <w:t xml:space="preserve">    slots80                             </w:t>
      </w:r>
      <w:r w:rsidRPr="00AB1A0A">
        <w:rPr>
          <w:color w:val="993366"/>
        </w:rPr>
        <w:t>INTEGER</w:t>
      </w:r>
      <w:r w:rsidRPr="00AB1A0A">
        <w:t>(0..79),</w:t>
      </w:r>
    </w:p>
    <w:p w14:paraId="2007C61C" w14:textId="77777777" w:rsidR="002C5D28" w:rsidRPr="00AB1A0A" w:rsidRDefault="002C5D28" w:rsidP="008375F8">
      <w:pPr>
        <w:pStyle w:val="PL"/>
      </w:pPr>
      <w:r w:rsidRPr="00AB1A0A">
        <w:t xml:space="preserve">    slots160                            </w:t>
      </w:r>
      <w:r w:rsidRPr="00AB1A0A">
        <w:rPr>
          <w:color w:val="993366"/>
        </w:rPr>
        <w:t>INTEGER</w:t>
      </w:r>
      <w:r w:rsidRPr="00AB1A0A">
        <w:t>(0..159),</w:t>
      </w:r>
    </w:p>
    <w:p w14:paraId="6547E7CE" w14:textId="77777777" w:rsidR="002C5D28" w:rsidRPr="00AB1A0A" w:rsidRDefault="002C5D28" w:rsidP="008375F8">
      <w:pPr>
        <w:pStyle w:val="PL"/>
      </w:pPr>
      <w:r w:rsidRPr="00AB1A0A">
        <w:t xml:space="preserve">    slots320                            </w:t>
      </w:r>
      <w:r w:rsidRPr="00AB1A0A">
        <w:rPr>
          <w:color w:val="993366"/>
        </w:rPr>
        <w:t>INTEGER</w:t>
      </w:r>
      <w:r w:rsidRPr="00AB1A0A">
        <w:t>(0..319)</w:t>
      </w:r>
    </w:p>
    <w:p w14:paraId="1294AD32" w14:textId="77777777" w:rsidR="002C5D28" w:rsidRPr="00AB1A0A" w:rsidRDefault="002C5D28" w:rsidP="008375F8">
      <w:pPr>
        <w:pStyle w:val="PL"/>
      </w:pPr>
      <w:r w:rsidRPr="00AB1A0A">
        <w:t>}</w:t>
      </w:r>
    </w:p>
    <w:p w14:paraId="6CC50518" w14:textId="77777777" w:rsidR="002C5D28" w:rsidRPr="00AB1A0A" w:rsidRDefault="002C5D28" w:rsidP="008375F8">
      <w:pPr>
        <w:pStyle w:val="PL"/>
      </w:pPr>
    </w:p>
    <w:p w14:paraId="5D6150D2" w14:textId="77777777" w:rsidR="002C5D28" w:rsidRPr="00AB1A0A" w:rsidRDefault="002C5D28" w:rsidP="008375F8">
      <w:pPr>
        <w:pStyle w:val="PL"/>
      </w:pPr>
      <w:r w:rsidRPr="00AB1A0A">
        <w:t xml:space="preserve">PUCCH-CSI-Resource ::=              </w:t>
      </w:r>
      <w:r w:rsidRPr="00AB1A0A">
        <w:rPr>
          <w:color w:val="993366"/>
        </w:rPr>
        <w:t>SEQUENCE</w:t>
      </w:r>
      <w:r w:rsidRPr="00AB1A0A">
        <w:t xml:space="preserve"> {</w:t>
      </w:r>
    </w:p>
    <w:p w14:paraId="79665FBA" w14:textId="77777777" w:rsidR="002C5D28" w:rsidRPr="00AB1A0A" w:rsidRDefault="002C5D28" w:rsidP="008375F8">
      <w:pPr>
        <w:pStyle w:val="PL"/>
      </w:pPr>
      <w:r w:rsidRPr="00AB1A0A">
        <w:t xml:space="preserve">    uplinkBandwidthPartId               BWP-Id,</w:t>
      </w:r>
    </w:p>
    <w:p w14:paraId="677361CC" w14:textId="77777777" w:rsidR="002C5D28" w:rsidRPr="00AB1A0A" w:rsidRDefault="002C5D28" w:rsidP="008375F8">
      <w:pPr>
        <w:pStyle w:val="PL"/>
      </w:pPr>
      <w:r w:rsidRPr="00AB1A0A">
        <w:t xml:space="preserve">    pucch-Resource                      PUCCH-ResourceId</w:t>
      </w:r>
    </w:p>
    <w:p w14:paraId="507BB96F" w14:textId="77777777" w:rsidR="002C5D28" w:rsidRPr="00AB1A0A" w:rsidRDefault="002C5D28" w:rsidP="008375F8">
      <w:pPr>
        <w:pStyle w:val="PL"/>
      </w:pPr>
      <w:r w:rsidRPr="00AB1A0A">
        <w:t>}</w:t>
      </w:r>
    </w:p>
    <w:p w14:paraId="3585A780" w14:textId="77777777" w:rsidR="002C5D28" w:rsidRPr="00AB1A0A" w:rsidRDefault="002C5D28" w:rsidP="008375F8">
      <w:pPr>
        <w:pStyle w:val="PL"/>
      </w:pPr>
    </w:p>
    <w:p w14:paraId="63779A9C" w14:textId="77777777" w:rsidR="002C5D28" w:rsidRPr="00AB1A0A" w:rsidRDefault="002C5D28" w:rsidP="008375F8">
      <w:pPr>
        <w:pStyle w:val="PL"/>
      </w:pPr>
      <w:bookmarkStart w:id="2296" w:name="_Hlk514839641"/>
      <w:r w:rsidRPr="00AB1A0A">
        <w:t xml:space="preserve">PortIndexFor8Ranks ::=              </w:t>
      </w:r>
      <w:r w:rsidRPr="00AB1A0A">
        <w:rPr>
          <w:color w:val="993366"/>
        </w:rPr>
        <w:t>CHOICE</w:t>
      </w:r>
      <w:r w:rsidRPr="00AB1A0A">
        <w:t xml:space="preserve"> {</w:t>
      </w:r>
    </w:p>
    <w:p w14:paraId="7E734CF4" w14:textId="77777777" w:rsidR="002C5D28" w:rsidRPr="00AB1A0A" w:rsidRDefault="002C5D28" w:rsidP="008375F8">
      <w:pPr>
        <w:pStyle w:val="PL"/>
      </w:pPr>
      <w:r w:rsidRPr="00AB1A0A">
        <w:t xml:space="preserve">    portIndex8                          </w:t>
      </w:r>
      <w:r w:rsidRPr="00AB1A0A">
        <w:rPr>
          <w:color w:val="993366"/>
        </w:rPr>
        <w:t>SEQUENCE</w:t>
      </w:r>
      <w:r w:rsidRPr="00AB1A0A">
        <w:t>{</w:t>
      </w:r>
    </w:p>
    <w:p w14:paraId="285C1744" w14:textId="77777777" w:rsidR="002C5D28" w:rsidRPr="00AB1A0A" w:rsidRDefault="002C5D28" w:rsidP="008375F8">
      <w:pPr>
        <w:pStyle w:val="PL"/>
        <w:rPr>
          <w:color w:val="808080"/>
        </w:rPr>
      </w:pPr>
      <w:r w:rsidRPr="00AB1A0A">
        <w:t xml:space="preserve">        rank1-8                             PortIndex8                                                      </w:t>
      </w:r>
      <w:r w:rsidRPr="00AB1A0A">
        <w:rPr>
          <w:color w:val="993366"/>
        </w:rPr>
        <w:t>OPTIONAL</w:t>
      </w:r>
      <w:r w:rsidRPr="00AB1A0A">
        <w:t xml:space="preserve">,   </w:t>
      </w:r>
      <w:r w:rsidRPr="00AB1A0A">
        <w:rPr>
          <w:color w:val="808080"/>
        </w:rPr>
        <w:t>-- Need R</w:t>
      </w:r>
    </w:p>
    <w:p w14:paraId="6FF55175" w14:textId="77777777" w:rsidR="002C5D28" w:rsidRPr="00AB1A0A" w:rsidRDefault="002C5D28" w:rsidP="008375F8">
      <w:pPr>
        <w:pStyle w:val="PL"/>
        <w:rPr>
          <w:color w:val="808080"/>
        </w:rPr>
      </w:pPr>
      <w:r w:rsidRPr="00AB1A0A">
        <w:t xml:space="preserve">        rank2-8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142F9D4" w14:textId="77777777" w:rsidR="002C5D28" w:rsidRPr="00AB1A0A" w:rsidRDefault="002C5D28" w:rsidP="008375F8">
      <w:pPr>
        <w:pStyle w:val="PL"/>
        <w:rPr>
          <w:color w:val="808080"/>
        </w:rPr>
      </w:pPr>
      <w:r w:rsidRPr="00AB1A0A">
        <w:t xml:space="preserve">        rank3-8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1770B76" w14:textId="77777777" w:rsidR="002C5D28" w:rsidRPr="00AB1A0A" w:rsidRDefault="002C5D28" w:rsidP="008375F8">
      <w:pPr>
        <w:pStyle w:val="PL"/>
        <w:rPr>
          <w:color w:val="808080"/>
        </w:rPr>
      </w:pPr>
      <w:r w:rsidRPr="00AB1A0A">
        <w:t xml:space="preserve">        rank4-8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EFF98B6" w14:textId="77777777" w:rsidR="002C5D28" w:rsidRPr="00AB1A0A" w:rsidRDefault="002C5D28" w:rsidP="008375F8">
      <w:pPr>
        <w:pStyle w:val="PL"/>
        <w:rPr>
          <w:color w:val="808080"/>
        </w:rPr>
      </w:pPr>
      <w:r w:rsidRPr="00AB1A0A">
        <w:t xml:space="preserve">        rank5-8                             </w:t>
      </w:r>
      <w:r w:rsidRPr="00AB1A0A">
        <w:rPr>
          <w:color w:val="993366"/>
        </w:rPr>
        <w:t>SEQUENCE</w:t>
      </w:r>
      <w:r w:rsidRPr="00AB1A0A">
        <w:t>(</w:t>
      </w:r>
      <w:r w:rsidRPr="00AB1A0A">
        <w:rPr>
          <w:color w:val="993366"/>
        </w:rPr>
        <w:t>SIZE</w:t>
      </w:r>
      <w:r w:rsidRPr="00AB1A0A">
        <w:t>(5))</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2E927F38" w14:textId="77777777" w:rsidR="002C5D28" w:rsidRPr="00AB1A0A" w:rsidRDefault="002C5D28" w:rsidP="008375F8">
      <w:pPr>
        <w:pStyle w:val="PL"/>
        <w:rPr>
          <w:color w:val="808080"/>
        </w:rPr>
      </w:pPr>
      <w:r w:rsidRPr="00AB1A0A">
        <w:t xml:space="preserve">        rank6-8                             </w:t>
      </w:r>
      <w:r w:rsidRPr="00AB1A0A">
        <w:rPr>
          <w:color w:val="993366"/>
        </w:rPr>
        <w:t>SEQUENCE</w:t>
      </w:r>
      <w:r w:rsidRPr="00AB1A0A">
        <w:t>(</w:t>
      </w:r>
      <w:r w:rsidRPr="00AB1A0A">
        <w:rPr>
          <w:color w:val="993366"/>
        </w:rPr>
        <w:t>SIZE</w:t>
      </w:r>
      <w:r w:rsidRPr="00AB1A0A">
        <w:t>(6))</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45275FFC" w14:textId="77777777" w:rsidR="002C5D28" w:rsidRPr="00AB1A0A" w:rsidRDefault="002C5D28" w:rsidP="008375F8">
      <w:pPr>
        <w:pStyle w:val="PL"/>
        <w:rPr>
          <w:color w:val="808080"/>
        </w:rPr>
      </w:pPr>
      <w:r w:rsidRPr="00AB1A0A">
        <w:t xml:space="preserve">        rank7-8                             </w:t>
      </w:r>
      <w:r w:rsidRPr="00AB1A0A">
        <w:rPr>
          <w:color w:val="993366"/>
        </w:rPr>
        <w:t>SEQUENCE</w:t>
      </w:r>
      <w:r w:rsidRPr="00AB1A0A">
        <w:t>(</w:t>
      </w:r>
      <w:r w:rsidRPr="00AB1A0A">
        <w:rPr>
          <w:color w:val="993366"/>
        </w:rPr>
        <w:t>SIZE</w:t>
      </w:r>
      <w:r w:rsidRPr="00AB1A0A">
        <w:t>(7))</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129A1BD2" w14:textId="77777777" w:rsidR="002C5D28" w:rsidRPr="00AB1A0A" w:rsidRDefault="002C5D28" w:rsidP="008375F8">
      <w:pPr>
        <w:pStyle w:val="PL"/>
        <w:rPr>
          <w:color w:val="808080"/>
        </w:rPr>
      </w:pPr>
      <w:r w:rsidRPr="00AB1A0A">
        <w:t xml:space="preserve">        rank8-8                             </w:t>
      </w:r>
      <w:r w:rsidRPr="00AB1A0A">
        <w:rPr>
          <w:color w:val="993366"/>
        </w:rPr>
        <w:t>SEQUENCE</w:t>
      </w:r>
      <w:r w:rsidRPr="00AB1A0A">
        <w:t>(</w:t>
      </w:r>
      <w:r w:rsidRPr="00AB1A0A">
        <w:rPr>
          <w:color w:val="993366"/>
        </w:rPr>
        <w:t>SIZE</w:t>
      </w:r>
      <w:r w:rsidRPr="00AB1A0A">
        <w:t>(8))</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D29EF87" w14:textId="77777777" w:rsidR="002C5D28" w:rsidRPr="00AB1A0A" w:rsidRDefault="002C5D28" w:rsidP="008375F8">
      <w:pPr>
        <w:pStyle w:val="PL"/>
      </w:pPr>
      <w:r w:rsidRPr="00AB1A0A">
        <w:t xml:space="preserve">    },</w:t>
      </w:r>
    </w:p>
    <w:p w14:paraId="0CD6D647" w14:textId="77777777" w:rsidR="002C5D28" w:rsidRPr="00AB1A0A" w:rsidRDefault="002C5D28" w:rsidP="008375F8">
      <w:pPr>
        <w:pStyle w:val="PL"/>
      </w:pPr>
      <w:r w:rsidRPr="00AB1A0A">
        <w:t xml:space="preserve">    portIndex4                          </w:t>
      </w:r>
      <w:r w:rsidRPr="00AB1A0A">
        <w:rPr>
          <w:color w:val="993366"/>
        </w:rPr>
        <w:t>SEQUENCE</w:t>
      </w:r>
      <w:r w:rsidRPr="00AB1A0A">
        <w:t>{</w:t>
      </w:r>
    </w:p>
    <w:p w14:paraId="28E7192B" w14:textId="77777777" w:rsidR="002C5D28" w:rsidRPr="00AB1A0A" w:rsidRDefault="002C5D28" w:rsidP="008375F8">
      <w:pPr>
        <w:pStyle w:val="PL"/>
        <w:rPr>
          <w:color w:val="808080"/>
        </w:rPr>
      </w:pPr>
      <w:r w:rsidRPr="00AB1A0A">
        <w:t xml:space="preserve">        rank1-4                             PortIndex4                                                      </w:t>
      </w:r>
      <w:r w:rsidRPr="00AB1A0A">
        <w:rPr>
          <w:color w:val="993366"/>
        </w:rPr>
        <w:t>OPTIONAL</w:t>
      </w:r>
      <w:r w:rsidRPr="00AB1A0A">
        <w:t xml:space="preserve">,   </w:t>
      </w:r>
      <w:r w:rsidRPr="00AB1A0A">
        <w:rPr>
          <w:color w:val="808080"/>
        </w:rPr>
        <w:t>-- Need R</w:t>
      </w:r>
    </w:p>
    <w:p w14:paraId="44BD4303" w14:textId="77777777" w:rsidR="002C5D28" w:rsidRPr="00AB1A0A" w:rsidRDefault="002C5D28" w:rsidP="008375F8">
      <w:pPr>
        <w:pStyle w:val="PL"/>
        <w:rPr>
          <w:color w:val="808080"/>
        </w:rPr>
      </w:pPr>
      <w:r w:rsidRPr="00AB1A0A">
        <w:t xml:space="preserve">        rank2-4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2BC0B35E" w14:textId="77777777" w:rsidR="002C5D28" w:rsidRPr="00AB1A0A" w:rsidRDefault="002C5D28" w:rsidP="008375F8">
      <w:pPr>
        <w:pStyle w:val="PL"/>
        <w:rPr>
          <w:color w:val="808080"/>
        </w:rPr>
      </w:pPr>
      <w:r w:rsidRPr="00AB1A0A">
        <w:t xml:space="preserve">        rank3-4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ADD87F" w14:textId="77777777" w:rsidR="002C5D28" w:rsidRPr="00AB1A0A" w:rsidRDefault="002C5D28" w:rsidP="008375F8">
      <w:pPr>
        <w:pStyle w:val="PL"/>
        <w:rPr>
          <w:color w:val="808080"/>
        </w:rPr>
      </w:pPr>
      <w:r w:rsidRPr="00AB1A0A">
        <w:t xml:space="preserve">        rank4-4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572E38" w14:textId="77777777" w:rsidR="002C5D28" w:rsidRPr="00AB1A0A" w:rsidRDefault="002C5D28" w:rsidP="008375F8">
      <w:pPr>
        <w:pStyle w:val="PL"/>
      </w:pPr>
      <w:r w:rsidRPr="00AB1A0A">
        <w:t xml:space="preserve">    },</w:t>
      </w:r>
    </w:p>
    <w:p w14:paraId="1D94E905" w14:textId="77777777" w:rsidR="002C5D28" w:rsidRPr="00AB1A0A" w:rsidRDefault="002C5D28" w:rsidP="008375F8">
      <w:pPr>
        <w:pStyle w:val="PL"/>
      </w:pPr>
      <w:r w:rsidRPr="00AB1A0A">
        <w:t xml:space="preserve">    portIndex2                          </w:t>
      </w:r>
      <w:r w:rsidRPr="00AB1A0A">
        <w:rPr>
          <w:color w:val="993366"/>
        </w:rPr>
        <w:t>SEQUENCE</w:t>
      </w:r>
      <w:r w:rsidRPr="00AB1A0A">
        <w:t>{</w:t>
      </w:r>
    </w:p>
    <w:p w14:paraId="74BC3403" w14:textId="77777777" w:rsidR="002C5D28" w:rsidRPr="00AB1A0A" w:rsidRDefault="002C5D28" w:rsidP="008375F8">
      <w:pPr>
        <w:pStyle w:val="PL"/>
        <w:rPr>
          <w:color w:val="808080"/>
        </w:rPr>
      </w:pPr>
      <w:r w:rsidRPr="00AB1A0A">
        <w:lastRenderedPageBreak/>
        <w:t xml:space="preserve">        rank1-2                             PortIndex2                                                      </w:t>
      </w:r>
      <w:r w:rsidRPr="00AB1A0A">
        <w:rPr>
          <w:color w:val="993366"/>
        </w:rPr>
        <w:t>OPTIONAL</w:t>
      </w:r>
      <w:r w:rsidRPr="00AB1A0A">
        <w:t xml:space="preserve">,   </w:t>
      </w:r>
      <w:r w:rsidRPr="00AB1A0A">
        <w:rPr>
          <w:color w:val="808080"/>
        </w:rPr>
        <w:t>-- Need R</w:t>
      </w:r>
    </w:p>
    <w:p w14:paraId="73245711" w14:textId="77777777" w:rsidR="002C5D28" w:rsidRPr="00AB1A0A" w:rsidRDefault="002C5D28" w:rsidP="008375F8">
      <w:pPr>
        <w:pStyle w:val="PL"/>
        <w:rPr>
          <w:color w:val="808080"/>
        </w:rPr>
      </w:pPr>
      <w:r w:rsidRPr="00AB1A0A">
        <w:t xml:space="preserve">        rank2-2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PortIndex2                                 </w:t>
      </w:r>
      <w:r w:rsidRPr="00AB1A0A">
        <w:rPr>
          <w:color w:val="993366"/>
        </w:rPr>
        <w:t>OPTIONAL</w:t>
      </w:r>
      <w:r w:rsidRPr="00AB1A0A">
        <w:t xml:space="preserve">    </w:t>
      </w:r>
      <w:r w:rsidRPr="00AB1A0A">
        <w:rPr>
          <w:color w:val="808080"/>
        </w:rPr>
        <w:t>-- Need R</w:t>
      </w:r>
    </w:p>
    <w:p w14:paraId="542D0A4E" w14:textId="77777777" w:rsidR="002C5D28" w:rsidRPr="00AB1A0A" w:rsidRDefault="002C5D28" w:rsidP="008375F8">
      <w:pPr>
        <w:pStyle w:val="PL"/>
      </w:pPr>
      <w:r w:rsidRPr="00AB1A0A">
        <w:t xml:space="preserve">    },</w:t>
      </w:r>
    </w:p>
    <w:p w14:paraId="5EF13829" w14:textId="77777777" w:rsidR="002C5D28" w:rsidRPr="00AB1A0A" w:rsidRDefault="002C5D28" w:rsidP="008375F8">
      <w:pPr>
        <w:pStyle w:val="PL"/>
      </w:pPr>
      <w:r w:rsidRPr="00AB1A0A">
        <w:t xml:space="preserve">    portIndex1                          </w:t>
      </w:r>
      <w:r w:rsidRPr="00AB1A0A">
        <w:rPr>
          <w:color w:val="993366"/>
        </w:rPr>
        <w:t>NULL</w:t>
      </w:r>
    </w:p>
    <w:p w14:paraId="67047753" w14:textId="77777777" w:rsidR="002C5D28" w:rsidRPr="00AB1A0A" w:rsidRDefault="002C5D28" w:rsidP="008375F8">
      <w:pPr>
        <w:pStyle w:val="PL"/>
      </w:pPr>
      <w:r w:rsidRPr="00AB1A0A">
        <w:t>}</w:t>
      </w:r>
    </w:p>
    <w:bookmarkEnd w:id="2296"/>
    <w:p w14:paraId="3162A3B7" w14:textId="77777777" w:rsidR="002C5D28" w:rsidRPr="00AB1A0A" w:rsidRDefault="002C5D28" w:rsidP="008375F8">
      <w:pPr>
        <w:pStyle w:val="PL"/>
      </w:pPr>
    </w:p>
    <w:p w14:paraId="302F60EC" w14:textId="77777777" w:rsidR="002C5D28" w:rsidRPr="00AB1A0A" w:rsidRDefault="002C5D28" w:rsidP="008375F8">
      <w:pPr>
        <w:pStyle w:val="PL"/>
      </w:pPr>
      <w:r w:rsidRPr="00AB1A0A">
        <w:t xml:space="preserve">PortIndex8::=                       </w:t>
      </w:r>
      <w:r w:rsidRPr="00AB1A0A">
        <w:rPr>
          <w:color w:val="993366"/>
        </w:rPr>
        <w:t>INTEGER</w:t>
      </w:r>
      <w:r w:rsidRPr="00AB1A0A">
        <w:t xml:space="preserve"> (0..7)</w:t>
      </w:r>
    </w:p>
    <w:p w14:paraId="24A6157A" w14:textId="77777777" w:rsidR="002C5D28" w:rsidRPr="00AB1A0A" w:rsidRDefault="002C5D28" w:rsidP="008375F8">
      <w:pPr>
        <w:pStyle w:val="PL"/>
      </w:pPr>
      <w:r w:rsidRPr="00AB1A0A">
        <w:t xml:space="preserve">PortIndex4::=                       </w:t>
      </w:r>
      <w:r w:rsidRPr="00AB1A0A">
        <w:rPr>
          <w:color w:val="993366"/>
        </w:rPr>
        <w:t>INTEGER</w:t>
      </w:r>
      <w:r w:rsidRPr="00AB1A0A">
        <w:t xml:space="preserve"> (0..3)</w:t>
      </w:r>
    </w:p>
    <w:p w14:paraId="1292B7B3" w14:textId="77777777" w:rsidR="002C5D28" w:rsidRPr="00AB1A0A" w:rsidRDefault="002C5D28" w:rsidP="008375F8">
      <w:pPr>
        <w:pStyle w:val="PL"/>
      </w:pPr>
      <w:r w:rsidRPr="00AB1A0A">
        <w:t xml:space="preserve">PortIndex2::=                       </w:t>
      </w:r>
      <w:r w:rsidRPr="00AB1A0A">
        <w:rPr>
          <w:color w:val="993366"/>
        </w:rPr>
        <w:t>INTEGER</w:t>
      </w:r>
      <w:r w:rsidRPr="00AB1A0A">
        <w:t xml:space="preserve"> (0..1)</w:t>
      </w:r>
    </w:p>
    <w:p w14:paraId="219E015B" w14:textId="77777777" w:rsidR="002C5D28" w:rsidRPr="00AB1A0A" w:rsidRDefault="002C5D28" w:rsidP="008375F8">
      <w:pPr>
        <w:pStyle w:val="PL"/>
      </w:pPr>
    </w:p>
    <w:p w14:paraId="45A6C3CB" w14:textId="77777777" w:rsidR="002C5D28" w:rsidRPr="00AB1A0A" w:rsidRDefault="002C5D28" w:rsidP="008375F8">
      <w:pPr>
        <w:pStyle w:val="PL"/>
        <w:rPr>
          <w:color w:val="808080"/>
        </w:rPr>
      </w:pPr>
      <w:r w:rsidRPr="00AB1A0A">
        <w:rPr>
          <w:color w:val="808080"/>
        </w:rPr>
        <w:t>-- TAG-CSI-REPORTCONFIG-STOP</w:t>
      </w:r>
    </w:p>
    <w:p w14:paraId="29B22461" w14:textId="77777777" w:rsidR="002C5D28" w:rsidRPr="00AB1A0A" w:rsidRDefault="002C5D28" w:rsidP="008375F8">
      <w:pPr>
        <w:pStyle w:val="PL"/>
        <w:rPr>
          <w:color w:val="808080"/>
        </w:rPr>
      </w:pPr>
      <w:r w:rsidRPr="00AB1A0A">
        <w:rPr>
          <w:color w:val="808080"/>
        </w:rPr>
        <w:t>-- ASN1STOP</w:t>
      </w:r>
    </w:p>
    <w:p w14:paraId="322A6AB7"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B1A0A" w:rsidRDefault="002C5D28" w:rsidP="00F43D0B">
            <w:pPr>
              <w:pStyle w:val="TAH"/>
              <w:rPr>
                <w:szCs w:val="22"/>
                <w:lang w:val="en-GB" w:eastAsia="ja-JP"/>
              </w:rPr>
            </w:pPr>
            <w:bookmarkStart w:id="2297" w:name="_Hlk2170988"/>
            <w:bookmarkStart w:id="2298" w:name="_Hlk535756808"/>
            <w:r w:rsidRPr="00AB1A0A">
              <w:rPr>
                <w:i/>
                <w:szCs w:val="22"/>
                <w:lang w:val="en-GB" w:eastAsia="ja-JP"/>
              </w:rPr>
              <w:lastRenderedPageBreak/>
              <w:t xml:space="preserve">CSI-ReportConfig </w:t>
            </w:r>
            <w:r w:rsidRPr="00AB1A0A">
              <w:rPr>
                <w:szCs w:val="22"/>
                <w:lang w:val="en-GB" w:eastAsia="ja-JP"/>
              </w:rPr>
              <w:t>field descriptions</w:t>
            </w:r>
          </w:p>
        </w:tc>
      </w:tr>
      <w:bookmarkEnd w:id="2297"/>
      <w:tr w:rsidR="002C5D28" w:rsidRPr="00AB1A0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B1A0A" w:rsidRDefault="002C5D28" w:rsidP="00F43D0B">
            <w:pPr>
              <w:pStyle w:val="TAL"/>
              <w:rPr>
                <w:szCs w:val="22"/>
                <w:lang w:val="en-GB" w:eastAsia="ja-JP"/>
              </w:rPr>
            </w:pPr>
            <w:r w:rsidRPr="00AB1A0A">
              <w:rPr>
                <w:b/>
                <w:i/>
                <w:szCs w:val="22"/>
                <w:lang w:val="en-GB" w:eastAsia="ja-JP"/>
              </w:rPr>
              <w:t>carrier</w:t>
            </w:r>
          </w:p>
          <w:p w14:paraId="31BDC225" w14:textId="77777777" w:rsidR="002C5D28" w:rsidRPr="00AB1A0A" w:rsidRDefault="002C5D28" w:rsidP="00F43D0B">
            <w:pPr>
              <w:pStyle w:val="TAL"/>
              <w:rPr>
                <w:szCs w:val="22"/>
                <w:lang w:val="en-GB" w:eastAsia="ja-JP"/>
              </w:rPr>
            </w:pPr>
            <w:r w:rsidRPr="00AB1A0A">
              <w:rPr>
                <w:szCs w:val="22"/>
                <w:lang w:val="en-GB" w:eastAsia="ja-JP"/>
              </w:rPr>
              <w:t xml:space="preserve">Indicates in which serving cell the </w:t>
            </w:r>
            <w:r w:rsidRPr="00AB1A0A">
              <w:rPr>
                <w:i/>
                <w:lang w:val="en-GB"/>
              </w:rPr>
              <w:t>CSI-ResourceConfig</w:t>
            </w:r>
            <w:r w:rsidRPr="00AB1A0A">
              <w:rPr>
                <w:szCs w:val="22"/>
                <w:lang w:val="en-GB" w:eastAsia="ja-JP"/>
              </w:rPr>
              <w:t xml:space="preserve"> indicated below are to be found. If the field is absent, the resources are on the same serving cell as this report configuration.</w:t>
            </w:r>
          </w:p>
        </w:tc>
      </w:tr>
      <w:tr w:rsidR="002C5D28" w:rsidRPr="00AB1A0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B1A0A" w:rsidRDefault="002C5D28" w:rsidP="00F43D0B">
            <w:pPr>
              <w:pStyle w:val="TAL"/>
              <w:rPr>
                <w:szCs w:val="22"/>
                <w:lang w:val="en-GB" w:eastAsia="ja-JP"/>
              </w:rPr>
            </w:pPr>
            <w:r w:rsidRPr="00AB1A0A">
              <w:rPr>
                <w:b/>
                <w:i/>
                <w:szCs w:val="22"/>
                <w:lang w:val="en-GB" w:eastAsia="ja-JP"/>
              </w:rPr>
              <w:t>codebookConfig</w:t>
            </w:r>
          </w:p>
          <w:p w14:paraId="4B9D7D84" w14:textId="1D2A42D9" w:rsidR="002C5D28" w:rsidRPr="00AB1A0A" w:rsidRDefault="002C5D28" w:rsidP="00F43D0B">
            <w:pPr>
              <w:pStyle w:val="TAL"/>
              <w:rPr>
                <w:szCs w:val="22"/>
                <w:lang w:val="en-GB" w:eastAsia="ja-JP"/>
              </w:rPr>
            </w:pPr>
            <w:r w:rsidRPr="00AB1A0A">
              <w:rPr>
                <w:szCs w:val="22"/>
                <w:lang w:val="en-GB" w:eastAsia="ja-JP"/>
              </w:rPr>
              <w:t>Codebook configuration for Type-1 or Type-</w:t>
            </w:r>
            <w:r w:rsidR="00A56CF0" w:rsidRPr="00AB1A0A">
              <w:rPr>
                <w:szCs w:val="22"/>
                <w:lang w:val="en-GB" w:eastAsia="ja-JP"/>
              </w:rPr>
              <w:t>2</w:t>
            </w:r>
            <w:r w:rsidRPr="00AB1A0A">
              <w:rPr>
                <w:szCs w:val="22"/>
                <w:lang w:val="en-GB" w:eastAsia="ja-JP"/>
              </w:rPr>
              <w:t xml:space="preserve"> including codebook subset restriction</w:t>
            </w:r>
            <w:r w:rsidR="001634A6" w:rsidRPr="00AB1A0A">
              <w:rPr>
                <w:szCs w:val="22"/>
                <w:lang w:val="en-GB" w:eastAsia="ja-JP"/>
              </w:rPr>
              <w:t>.</w:t>
            </w:r>
          </w:p>
        </w:tc>
      </w:tr>
      <w:bookmarkEnd w:id="2298"/>
      <w:tr w:rsidR="002C5D28" w:rsidRPr="00AB1A0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B1A0A" w:rsidRDefault="002C5D28" w:rsidP="00F43D0B">
            <w:pPr>
              <w:pStyle w:val="TAL"/>
              <w:rPr>
                <w:szCs w:val="22"/>
                <w:lang w:val="en-GB" w:eastAsia="ja-JP"/>
              </w:rPr>
            </w:pPr>
            <w:r w:rsidRPr="00AB1A0A">
              <w:rPr>
                <w:b/>
                <w:i/>
                <w:szCs w:val="22"/>
                <w:lang w:val="en-GB" w:eastAsia="ja-JP"/>
              </w:rPr>
              <w:t>cqi-FormatIndicator</w:t>
            </w:r>
          </w:p>
          <w:p w14:paraId="0BAA45EB"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CQI.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B1A0A" w:rsidRDefault="002C5D28" w:rsidP="00F43D0B">
            <w:pPr>
              <w:pStyle w:val="TAL"/>
              <w:rPr>
                <w:szCs w:val="22"/>
                <w:lang w:val="en-GB" w:eastAsia="ja-JP"/>
              </w:rPr>
            </w:pPr>
            <w:r w:rsidRPr="00AB1A0A">
              <w:rPr>
                <w:b/>
                <w:i/>
                <w:szCs w:val="22"/>
                <w:lang w:val="en-GB" w:eastAsia="ja-JP"/>
              </w:rPr>
              <w:t>cqi-Table</w:t>
            </w:r>
          </w:p>
          <w:p w14:paraId="6DCBBCEC" w14:textId="77777777" w:rsidR="002C5D28" w:rsidRPr="00AB1A0A" w:rsidRDefault="002C5D28" w:rsidP="001634A6">
            <w:pPr>
              <w:pStyle w:val="TAL"/>
              <w:rPr>
                <w:szCs w:val="22"/>
                <w:lang w:val="en-GB" w:eastAsia="ja-JP"/>
              </w:rPr>
            </w:pPr>
            <w:r w:rsidRPr="00AB1A0A">
              <w:rPr>
                <w:szCs w:val="22"/>
                <w:lang w:val="en-GB" w:eastAsia="ja-JP"/>
              </w:rPr>
              <w:t xml:space="preserve">Which CQI table to use for CQI calculation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5.2.2.1)</w:t>
            </w:r>
            <w:r w:rsidR="001634A6" w:rsidRPr="00AB1A0A">
              <w:rPr>
                <w:szCs w:val="22"/>
                <w:lang w:val="en-GB" w:eastAsia="ja-JP"/>
              </w:rPr>
              <w:t>.</w:t>
            </w:r>
          </w:p>
        </w:tc>
      </w:tr>
      <w:tr w:rsidR="002C5D28" w:rsidRPr="00AB1A0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1F94217E" w14:textId="77777777" w:rsidR="002C5D28" w:rsidRPr="00AB1A0A" w:rsidRDefault="002C5D28" w:rsidP="00F43D0B">
            <w:pPr>
              <w:pStyle w:val="TAL"/>
              <w:rPr>
                <w:szCs w:val="22"/>
                <w:lang w:val="en-GB" w:eastAsia="ja-JP"/>
              </w:rPr>
            </w:pPr>
            <w:r w:rsidRPr="00AB1A0A">
              <w:rPr>
                <w:szCs w:val="22"/>
                <w:lang w:val="en-GB" w:eastAsia="ja-JP"/>
              </w:rPr>
              <w:t xml:space="preserve">CSI IM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szCs w:val="22"/>
                <w:lang w:val="en-GB" w:eastAsia="ja-JP"/>
              </w:rPr>
              <w:t>CSI-ResourceConfig</w:t>
            </w:r>
            <w:r w:rsidRPr="00AB1A0A">
              <w:rPr>
                <w:szCs w:val="22"/>
                <w:lang w:val="en-GB" w:eastAsia="ja-JP"/>
              </w:rPr>
              <w:t xml:space="preserve"> indicated here contains only CSI-IM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B1A0A" w:rsidRDefault="002C5D28" w:rsidP="00F43D0B">
            <w:pPr>
              <w:pStyle w:val="TAL"/>
              <w:rPr>
                <w:szCs w:val="22"/>
                <w:lang w:val="en-GB" w:eastAsia="ja-JP"/>
              </w:rPr>
            </w:pPr>
            <w:r w:rsidRPr="00AB1A0A">
              <w:rPr>
                <w:b/>
                <w:i/>
                <w:szCs w:val="22"/>
                <w:lang w:val="en-GB" w:eastAsia="ja-JP"/>
              </w:rPr>
              <w:t>csi-ReportingBand</w:t>
            </w:r>
          </w:p>
          <w:p w14:paraId="3398C8A9" w14:textId="77777777" w:rsidR="002C5D28" w:rsidRPr="00AB1A0A" w:rsidRDefault="002C5D28" w:rsidP="00F43D0B">
            <w:pPr>
              <w:pStyle w:val="TAL"/>
              <w:rPr>
                <w:szCs w:val="22"/>
                <w:lang w:val="en-GB" w:eastAsia="ja-JP"/>
              </w:rPr>
            </w:pPr>
            <w:r w:rsidRPr="00AB1A0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AB1A0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B1A0A" w:rsidRDefault="003437D6" w:rsidP="003437D6">
            <w:pPr>
              <w:pStyle w:val="TAL"/>
              <w:rPr>
                <w:b/>
                <w:i/>
                <w:szCs w:val="22"/>
                <w:lang w:val="en-GB" w:eastAsia="ja-JP"/>
              </w:rPr>
            </w:pPr>
            <w:r w:rsidRPr="00AB1A0A">
              <w:rPr>
                <w:b/>
                <w:i/>
                <w:szCs w:val="22"/>
                <w:lang w:val="en-GB" w:eastAsia="ja-JP"/>
              </w:rPr>
              <w:t>dummy</w:t>
            </w:r>
          </w:p>
          <w:p w14:paraId="1DCB8F7B" w14:textId="77777777" w:rsidR="003437D6" w:rsidRPr="00AB1A0A" w:rsidRDefault="003437D6" w:rsidP="003437D6">
            <w:pPr>
              <w:pStyle w:val="TAL"/>
              <w:rPr>
                <w:szCs w:val="22"/>
                <w:lang w:val="en-GB" w:eastAsia="ja-JP"/>
              </w:rPr>
            </w:pPr>
            <w:r w:rsidRPr="00AB1A0A">
              <w:rPr>
                <w:szCs w:val="22"/>
                <w:lang w:val="en-GB" w:eastAsia="ja-JP"/>
              </w:rPr>
              <w:t>This field is not used in the specification. If received it shall be ignored by the UE.</w:t>
            </w:r>
          </w:p>
        </w:tc>
      </w:tr>
      <w:tr w:rsidR="002C5D28" w:rsidRPr="00AB1A0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B1A0A" w:rsidRDefault="002C5D28" w:rsidP="00F43D0B">
            <w:pPr>
              <w:pStyle w:val="TAL"/>
              <w:rPr>
                <w:szCs w:val="22"/>
                <w:lang w:val="en-GB" w:eastAsia="ja-JP"/>
              </w:rPr>
            </w:pPr>
            <w:r w:rsidRPr="00AB1A0A">
              <w:rPr>
                <w:b/>
                <w:i/>
                <w:szCs w:val="22"/>
                <w:lang w:val="en-GB" w:eastAsia="ja-JP"/>
              </w:rPr>
              <w:t>groupBasedBeamReporting</w:t>
            </w:r>
          </w:p>
          <w:p w14:paraId="71C65688" w14:textId="615972BA" w:rsidR="002C5D28" w:rsidRPr="00AB1A0A" w:rsidRDefault="002C5D28" w:rsidP="00F43D0B">
            <w:pPr>
              <w:pStyle w:val="TAL"/>
              <w:rPr>
                <w:szCs w:val="22"/>
                <w:lang w:val="en-GB" w:eastAsia="ja-JP"/>
              </w:rPr>
            </w:pPr>
            <w:r w:rsidRPr="00AB1A0A">
              <w:rPr>
                <w:szCs w:val="22"/>
                <w:lang w:val="en-GB" w:eastAsia="ja-JP"/>
              </w:rPr>
              <w:t xml:space="preserve">Turning on/off group beam based reporting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B659D1" w:rsidRPr="00AB1A0A">
              <w:rPr>
                <w:szCs w:val="22"/>
                <w:lang w:val="en-GB" w:eastAsia="ja-JP"/>
              </w:rPr>
              <w:t>.</w:t>
            </w:r>
          </w:p>
        </w:tc>
      </w:tr>
      <w:tr w:rsidR="002C5D28" w:rsidRPr="00AB1A0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B1A0A" w:rsidRDefault="002C5D28" w:rsidP="00F43D0B">
            <w:pPr>
              <w:pStyle w:val="TAL"/>
              <w:rPr>
                <w:szCs w:val="22"/>
                <w:lang w:val="en-GB" w:eastAsia="ja-JP"/>
              </w:rPr>
            </w:pPr>
            <w:bookmarkStart w:id="2299" w:name="_Hlk514840811"/>
            <w:r w:rsidRPr="00AB1A0A">
              <w:rPr>
                <w:b/>
                <w:i/>
                <w:szCs w:val="22"/>
                <w:lang w:val="en-GB" w:eastAsia="ja-JP"/>
              </w:rPr>
              <w:t>non-PMI-PortIndication</w:t>
            </w:r>
          </w:p>
          <w:p w14:paraId="6F270637" w14:textId="77777777" w:rsidR="002C5D28" w:rsidRPr="00AB1A0A" w:rsidRDefault="002C5D28" w:rsidP="00F43D0B">
            <w:pPr>
              <w:pStyle w:val="TAL"/>
              <w:rPr>
                <w:szCs w:val="22"/>
                <w:lang w:val="en-GB" w:eastAsia="ja-JP"/>
              </w:rPr>
            </w:pPr>
            <w:r w:rsidRPr="00AB1A0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5.2.1.4.2</w:t>
            </w:r>
            <w:r w:rsidRPr="00AB1A0A">
              <w:rPr>
                <w:szCs w:val="22"/>
                <w:lang w:val="en-GB" w:eastAsia="ja-JP"/>
              </w:rPr>
              <w:t>).</w:t>
            </w:r>
          </w:p>
          <w:p w14:paraId="47266FA1" w14:textId="21640578" w:rsidR="002C5D28" w:rsidRPr="00AB1A0A" w:rsidRDefault="002C5D28" w:rsidP="00F43D0B">
            <w:pPr>
              <w:pStyle w:val="TAL"/>
              <w:rPr>
                <w:szCs w:val="22"/>
                <w:lang w:val="en-GB" w:eastAsia="ja-JP"/>
              </w:rPr>
            </w:pPr>
            <w:r w:rsidRPr="00AB1A0A">
              <w:rPr>
                <w:szCs w:val="22"/>
                <w:lang w:val="en-GB" w:eastAsia="ja-JP"/>
              </w:rPr>
              <w:t xml:space="preserve">The first entry in </w:t>
            </w:r>
            <w:r w:rsidRPr="00AB1A0A">
              <w:rPr>
                <w:i/>
                <w:lang w:val="en-GB"/>
              </w:rPr>
              <w:t>non-PMI-PortIndication</w:t>
            </w:r>
            <w:r w:rsidRPr="00AB1A0A">
              <w:rPr>
                <w:szCs w:val="22"/>
                <w:lang w:val="en-GB" w:eastAsia="ja-JP"/>
              </w:rPr>
              <w:t xml:space="preserve">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w:t>
            </w:r>
            <w:r w:rsidRPr="00AB1A0A">
              <w:rPr>
                <w:i/>
                <w:lang w:val="en-GB"/>
              </w:rPr>
              <w:t>CSI-ResourceConfig</w:t>
            </w:r>
            <w:r w:rsidRPr="00AB1A0A">
              <w:rPr>
                <w:szCs w:val="22"/>
                <w:lang w:val="en-GB" w:eastAsia="ja-JP"/>
              </w:rPr>
              <w:t xml:space="preserve"> whose </w:t>
            </w:r>
            <w:r w:rsidRPr="00AB1A0A">
              <w:rPr>
                <w:i/>
                <w:lang w:val="en-GB"/>
              </w:rPr>
              <w:t>CSI-ResourceConfigId</w:t>
            </w:r>
            <w:r w:rsidRPr="00AB1A0A">
              <w:rPr>
                <w:szCs w:val="22"/>
                <w:lang w:val="en-GB" w:eastAsia="ja-JP"/>
              </w:rPr>
              <w:t xml:space="preserve"> is indicated in a CSI-MeasId together with the above </w:t>
            </w:r>
            <w:r w:rsidRPr="00AB1A0A">
              <w:rPr>
                <w:i/>
                <w:lang w:val="en-GB"/>
              </w:rPr>
              <w:t>CSI-ReportConfigId</w:t>
            </w:r>
            <w:r w:rsidRPr="00AB1A0A">
              <w:rPr>
                <w:szCs w:val="22"/>
                <w:lang w:val="en-GB" w:eastAsia="ja-JP"/>
              </w:rPr>
              <w:t xml:space="preserve">; the second entry in </w:t>
            </w:r>
            <w:r w:rsidRPr="00AB1A0A">
              <w:rPr>
                <w:i/>
                <w:lang w:val="en-GB"/>
              </w:rPr>
              <w:t>non-PMI-PortIndication</w:t>
            </w:r>
            <w:r w:rsidRPr="00AB1A0A">
              <w:rPr>
                <w:szCs w:val="22"/>
                <w:lang w:val="en-GB" w:eastAsia="ja-JP"/>
              </w:rPr>
              <w:t xml:space="preserve"> corresponds to the NZP-CSI-RS-Resource indicated by the second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 until the NZP-CSI-RS-Resource indicated by the last entry in </w:t>
            </w:r>
            <w:r w:rsidRPr="00AB1A0A">
              <w:rPr>
                <w:i/>
                <w:lang w:val="en-GB"/>
              </w:rPr>
              <w:t>nzp-CSI-RS-Resources</w:t>
            </w:r>
            <w:r w:rsidRPr="00AB1A0A">
              <w:rPr>
                <w:szCs w:val="22"/>
                <w:lang w:val="en-GB" w:eastAsia="ja-JP"/>
              </w:rPr>
              <w:t xml:space="preserve"> in the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Then the next entry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second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w:t>
            </w:r>
            <w:bookmarkEnd w:id="2299"/>
          </w:p>
        </w:tc>
      </w:tr>
      <w:tr w:rsidR="002C5D28" w:rsidRPr="00AB1A0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B1A0A" w:rsidRDefault="002C5D28" w:rsidP="00F43D0B">
            <w:pPr>
              <w:pStyle w:val="TAL"/>
              <w:rPr>
                <w:szCs w:val="22"/>
                <w:lang w:val="en-GB" w:eastAsia="ja-JP"/>
              </w:rPr>
            </w:pPr>
            <w:r w:rsidRPr="00AB1A0A">
              <w:rPr>
                <w:b/>
                <w:i/>
                <w:szCs w:val="22"/>
                <w:lang w:val="en-GB" w:eastAsia="ja-JP"/>
              </w:rPr>
              <w:t>nrofReportedRS</w:t>
            </w:r>
          </w:p>
          <w:p w14:paraId="232BE3BD" w14:textId="77777777" w:rsidR="00F95F2F" w:rsidRPr="00AB1A0A" w:rsidRDefault="002C5D28" w:rsidP="00DA4BD8">
            <w:pPr>
              <w:pStyle w:val="TAL"/>
              <w:rPr>
                <w:szCs w:val="22"/>
                <w:lang w:val="en-GB" w:eastAsia="ja-JP"/>
              </w:rPr>
            </w:pPr>
            <w:r w:rsidRPr="00AB1A0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B1A0A" w:rsidRDefault="002C5D28" w:rsidP="001634A6">
            <w:pPr>
              <w:pStyle w:val="TAL"/>
              <w:rPr>
                <w:szCs w:val="22"/>
                <w:lang w:val="en-GB" w:eastAsia="ja-JP"/>
              </w:rPr>
            </w:pPr>
            <w:r w:rsidRPr="00AB1A0A">
              <w:rPr>
                <w:szCs w:val="22"/>
                <w:lang w:val="en-GB" w:eastAsia="ja-JP"/>
              </w:rPr>
              <w:t xml:space="preserve">(see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w:t>
            </w:r>
            <w:r w:rsidRPr="00AB1A0A">
              <w:rPr>
                <w:szCs w:val="22"/>
                <w:lang w:val="en-GB" w:eastAsia="ja-JP"/>
              </w:rPr>
              <w:t>) When the field is absent the UE applies the value 1</w:t>
            </w:r>
            <w:r w:rsidR="00B659D1" w:rsidRPr="00AB1A0A">
              <w:rPr>
                <w:szCs w:val="22"/>
                <w:lang w:val="en-GB" w:eastAsia="ja-JP"/>
              </w:rPr>
              <w:t>.</w:t>
            </w:r>
          </w:p>
        </w:tc>
      </w:tr>
      <w:tr w:rsidR="002C5D28" w:rsidRPr="00AB1A0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21DF60E1" w14:textId="77777777" w:rsidR="002C5D28" w:rsidRPr="00AB1A0A" w:rsidRDefault="002C5D28" w:rsidP="00F43D0B">
            <w:pPr>
              <w:pStyle w:val="TAL"/>
              <w:rPr>
                <w:szCs w:val="22"/>
                <w:lang w:val="en-GB" w:eastAsia="ja-JP"/>
              </w:rPr>
            </w:pPr>
            <w:r w:rsidRPr="00AB1A0A">
              <w:rPr>
                <w:szCs w:val="22"/>
                <w:lang w:val="en-GB" w:eastAsia="ja-JP"/>
              </w:rPr>
              <w:t xml:space="preserve">NZP CSI RS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B1A0A" w:rsidRDefault="002C5D28" w:rsidP="00F43D0B">
            <w:pPr>
              <w:pStyle w:val="TAL"/>
              <w:rPr>
                <w:szCs w:val="22"/>
                <w:lang w:val="en-GB" w:eastAsia="ja-JP"/>
              </w:rPr>
            </w:pPr>
            <w:r w:rsidRPr="00AB1A0A">
              <w:rPr>
                <w:b/>
                <w:i/>
                <w:szCs w:val="22"/>
                <w:lang w:val="en-GB" w:eastAsia="ja-JP"/>
              </w:rPr>
              <w:t>p0alpha</w:t>
            </w:r>
          </w:p>
          <w:p w14:paraId="081411E0" w14:textId="77777777" w:rsidR="002C5D28" w:rsidRPr="00AB1A0A" w:rsidRDefault="002C5D28" w:rsidP="001634A6">
            <w:pPr>
              <w:pStyle w:val="TAL"/>
              <w:rPr>
                <w:szCs w:val="22"/>
                <w:lang w:val="en-GB" w:eastAsia="ja-JP"/>
              </w:rPr>
            </w:pPr>
            <w:r w:rsidRPr="00AB1A0A">
              <w:rPr>
                <w:szCs w:val="22"/>
                <w:lang w:val="en-GB" w:eastAsia="ja-JP"/>
              </w:rPr>
              <w:t xml:space="preserve">Index of the p0-alpha set determining the power control for this CSI report transmission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6.2.1.2</w:t>
            </w:r>
            <w:r w:rsidRPr="00AB1A0A">
              <w:rPr>
                <w:szCs w:val="22"/>
                <w:lang w:val="en-GB" w:eastAsia="ja-JP"/>
              </w:rPr>
              <w:t>)</w:t>
            </w:r>
            <w:r w:rsidR="001634A6" w:rsidRPr="00AB1A0A">
              <w:rPr>
                <w:szCs w:val="22"/>
                <w:lang w:val="en-GB" w:eastAsia="ja-JP"/>
              </w:rPr>
              <w:t>.</w:t>
            </w:r>
          </w:p>
        </w:tc>
      </w:tr>
      <w:tr w:rsidR="002C5D28" w:rsidRPr="00AB1A0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B1A0A" w:rsidRDefault="002C5D28" w:rsidP="00F43D0B">
            <w:pPr>
              <w:pStyle w:val="TAL"/>
              <w:rPr>
                <w:szCs w:val="22"/>
                <w:lang w:val="en-GB" w:eastAsia="ja-JP"/>
              </w:rPr>
            </w:pPr>
            <w:r w:rsidRPr="00AB1A0A">
              <w:rPr>
                <w:b/>
                <w:i/>
                <w:szCs w:val="22"/>
                <w:lang w:val="en-GB" w:eastAsia="ja-JP"/>
              </w:rPr>
              <w:lastRenderedPageBreak/>
              <w:t>pdsch-BundleSizeForCSI</w:t>
            </w:r>
          </w:p>
          <w:p w14:paraId="709DF0FA" w14:textId="77777777" w:rsidR="002C5D28" w:rsidRPr="00AB1A0A" w:rsidRDefault="002C5D28" w:rsidP="001634A6">
            <w:pPr>
              <w:pStyle w:val="TAL"/>
              <w:rPr>
                <w:szCs w:val="22"/>
                <w:lang w:val="en-GB" w:eastAsia="ja-JP"/>
              </w:rPr>
            </w:pPr>
            <w:r w:rsidRPr="00AB1A0A">
              <w:rPr>
                <w:szCs w:val="22"/>
                <w:lang w:val="en-GB" w:eastAsia="ja-JP"/>
              </w:rPr>
              <w:t xml:space="preserve">PRB bundling size to assume for CQI calculation when </w:t>
            </w:r>
            <w:r w:rsidRPr="00AB1A0A">
              <w:rPr>
                <w:i/>
                <w:lang w:val="en-GB"/>
              </w:rPr>
              <w:t>reportQuantity</w:t>
            </w:r>
            <w:r w:rsidRPr="00AB1A0A">
              <w:rPr>
                <w:szCs w:val="22"/>
                <w:lang w:val="en-GB" w:eastAsia="ja-JP"/>
              </w:rPr>
              <w:t xml:space="preserve"> is CRI/RI/i1/CQI. If the field is absent, the UE assumes that no PRB bundling is applied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.2</w:t>
            </w:r>
            <w:r w:rsidRPr="00AB1A0A">
              <w:rPr>
                <w:szCs w:val="22"/>
                <w:lang w:val="en-GB" w:eastAsia="ja-JP"/>
              </w:rPr>
              <w:t>)</w:t>
            </w:r>
            <w:r w:rsidR="001634A6" w:rsidRPr="00AB1A0A">
              <w:rPr>
                <w:szCs w:val="22"/>
                <w:lang w:val="en-GB" w:eastAsia="ja-JP"/>
              </w:rPr>
              <w:t>.</w:t>
            </w:r>
          </w:p>
        </w:tc>
      </w:tr>
      <w:tr w:rsidR="002C5D28" w:rsidRPr="00AB1A0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B1A0A" w:rsidRDefault="002C5D28" w:rsidP="00F43D0B">
            <w:pPr>
              <w:pStyle w:val="TAL"/>
              <w:rPr>
                <w:szCs w:val="22"/>
                <w:lang w:val="en-GB" w:eastAsia="ja-JP"/>
              </w:rPr>
            </w:pPr>
            <w:r w:rsidRPr="00AB1A0A">
              <w:rPr>
                <w:b/>
                <w:i/>
                <w:szCs w:val="22"/>
                <w:lang w:val="en-GB" w:eastAsia="ja-JP"/>
              </w:rPr>
              <w:t>pmi-FormatIndicator</w:t>
            </w:r>
          </w:p>
          <w:p w14:paraId="19737F4C"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PMI.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B1A0A" w:rsidRDefault="002C5D28" w:rsidP="00F43D0B">
            <w:pPr>
              <w:pStyle w:val="TAL"/>
              <w:rPr>
                <w:szCs w:val="22"/>
                <w:lang w:val="en-GB" w:eastAsia="ja-JP"/>
              </w:rPr>
            </w:pPr>
            <w:r w:rsidRPr="00AB1A0A">
              <w:rPr>
                <w:b/>
                <w:i/>
                <w:szCs w:val="22"/>
                <w:lang w:val="en-GB" w:eastAsia="ja-JP"/>
              </w:rPr>
              <w:t>pucch-CSI-ResourceList</w:t>
            </w:r>
          </w:p>
          <w:p w14:paraId="01993435" w14:textId="77777777" w:rsidR="002C5D28" w:rsidRPr="00AB1A0A" w:rsidRDefault="002C5D28" w:rsidP="00F43D0B">
            <w:pPr>
              <w:pStyle w:val="TAL"/>
              <w:rPr>
                <w:szCs w:val="22"/>
                <w:lang w:val="en-GB" w:eastAsia="ja-JP"/>
              </w:rPr>
            </w:pPr>
            <w:r w:rsidRPr="00AB1A0A">
              <w:rPr>
                <w:szCs w:val="22"/>
                <w:lang w:val="en-GB" w:eastAsia="ja-JP"/>
              </w:rPr>
              <w:t>Indicates which PUCCH resource to use for reporting on PUCCH.</w:t>
            </w:r>
          </w:p>
        </w:tc>
      </w:tr>
      <w:tr w:rsidR="002C5D28" w:rsidRPr="00AB1A0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B1A0A" w:rsidRDefault="002C5D28" w:rsidP="00F43D0B">
            <w:pPr>
              <w:pStyle w:val="TAL"/>
              <w:rPr>
                <w:szCs w:val="22"/>
                <w:lang w:val="en-GB" w:eastAsia="ja-JP"/>
              </w:rPr>
            </w:pPr>
            <w:r w:rsidRPr="00AB1A0A">
              <w:rPr>
                <w:b/>
                <w:i/>
                <w:szCs w:val="22"/>
                <w:lang w:val="en-GB" w:eastAsia="ja-JP"/>
              </w:rPr>
              <w:t>reportConfigType</w:t>
            </w:r>
          </w:p>
          <w:p w14:paraId="172C2B05" w14:textId="0B913B82" w:rsidR="002C5D28" w:rsidRPr="00AB1A0A" w:rsidRDefault="002C5D28" w:rsidP="00F43D0B">
            <w:pPr>
              <w:pStyle w:val="TAL"/>
              <w:rPr>
                <w:szCs w:val="22"/>
                <w:lang w:val="en-GB" w:eastAsia="ja-JP"/>
              </w:rPr>
            </w:pPr>
            <w:r w:rsidRPr="00AB1A0A">
              <w:rPr>
                <w:szCs w:val="22"/>
                <w:lang w:val="en-GB" w:eastAsia="ja-JP"/>
              </w:rPr>
              <w:t>Time domain behavior of reporting configuration</w:t>
            </w:r>
            <w:r w:rsidR="00B659D1" w:rsidRPr="00AB1A0A">
              <w:rPr>
                <w:szCs w:val="22"/>
                <w:lang w:val="en-GB" w:eastAsia="ja-JP"/>
              </w:rPr>
              <w:t>.</w:t>
            </w:r>
          </w:p>
        </w:tc>
      </w:tr>
      <w:tr w:rsidR="002C5D28" w:rsidRPr="00AB1A0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B1A0A" w:rsidRDefault="002C5D28" w:rsidP="00F43D0B">
            <w:pPr>
              <w:pStyle w:val="TAL"/>
              <w:rPr>
                <w:szCs w:val="22"/>
                <w:lang w:val="en-GB" w:eastAsia="ja-JP"/>
              </w:rPr>
            </w:pPr>
            <w:r w:rsidRPr="00AB1A0A">
              <w:rPr>
                <w:b/>
                <w:i/>
                <w:szCs w:val="22"/>
                <w:lang w:val="en-GB" w:eastAsia="ja-JP"/>
              </w:rPr>
              <w:t>reportFreqConfiguration</w:t>
            </w:r>
          </w:p>
          <w:p w14:paraId="39EAA49A" w14:textId="77777777" w:rsidR="002C5D28" w:rsidRPr="00AB1A0A" w:rsidRDefault="002C5D28" w:rsidP="00F43D0B">
            <w:pPr>
              <w:pStyle w:val="TAL"/>
              <w:rPr>
                <w:szCs w:val="22"/>
                <w:lang w:val="en-GB" w:eastAsia="ja-JP"/>
              </w:rPr>
            </w:pPr>
            <w:r w:rsidRPr="00AB1A0A">
              <w:rPr>
                <w:szCs w:val="22"/>
                <w:lang w:val="en-GB" w:eastAsia="ja-JP"/>
              </w:rPr>
              <w:t xml:space="preserve">Reporting configuration in the frequency domain.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B1A0A" w:rsidRDefault="002C5D28" w:rsidP="00F43D0B">
            <w:pPr>
              <w:pStyle w:val="TAL"/>
              <w:rPr>
                <w:szCs w:val="22"/>
                <w:lang w:val="en-GB" w:eastAsia="ja-JP"/>
              </w:rPr>
            </w:pPr>
            <w:r w:rsidRPr="00AB1A0A">
              <w:rPr>
                <w:b/>
                <w:i/>
                <w:szCs w:val="22"/>
                <w:lang w:val="en-GB" w:eastAsia="ja-JP"/>
              </w:rPr>
              <w:t>reportQuantity</w:t>
            </w:r>
          </w:p>
          <w:p w14:paraId="621E2EC9" w14:textId="5AD60486" w:rsidR="002C5D28" w:rsidRPr="00AB1A0A" w:rsidRDefault="002C5D28" w:rsidP="00A60555">
            <w:pPr>
              <w:pStyle w:val="TAL"/>
              <w:rPr>
                <w:szCs w:val="22"/>
                <w:lang w:val="en-GB" w:eastAsia="ja-JP"/>
              </w:rPr>
            </w:pPr>
            <w:r w:rsidRPr="00AB1A0A">
              <w:rPr>
                <w:szCs w:val="22"/>
                <w:lang w:val="en-GB" w:eastAsia="ja-JP"/>
              </w:rPr>
              <w:t>The CSI related quantities to report</w:t>
            </w:r>
            <w:r w:rsidR="0036562E"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A60555" w:rsidRPr="00AB1A0A">
              <w:rPr>
                <w:szCs w:val="22"/>
                <w:lang w:val="en-GB" w:eastAsia="ja-JP"/>
              </w:rPr>
              <w:t>clause 5.2.1.</w:t>
            </w:r>
          </w:p>
        </w:tc>
      </w:tr>
      <w:tr w:rsidR="002C5D28" w:rsidRPr="00AB1A0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B1A0A" w:rsidRDefault="002C5D28" w:rsidP="00F43D0B">
            <w:pPr>
              <w:pStyle w:val="TAL"/>
              <w:rPr>
                <w:szCs w:val="22"/>
                <w:lang w:val="en-GB" w:eastAsia="ja-JP"/>
              </w:rPr>
            </w:pPr>
            <w:bookmarkStart w:id="2300" w:name="_Hlk2170905"/>
            <w:r w:rsidRPr="00AB1A0A">
              <w:rPr>
                <w:b/>
                <w:i/>
                <w:szCs w:val="22"/>
                <w:lang w:val="en-GB" w:eastAsia="ja-JP"/>
              </w:rPr>
              <w:t>reportSlotConfig</w:t>
            </w:r>
          </w:p>
          <w:bookmarkEnd w:id="2300"/>
          <w:p w14:paraId="4E98D509" w14:textId="5F78709B" w:rsidR="002C5D28" w:rsidRPr="00AB1A0A" w:rsidRDefault="002C5D28" w:rsidP="00A60555">
            <w:pPr>
              <w:pStyle w:val="TAL"/>
              <w:rPr>
                <w:szCs w:val="22"/>
                <w:lang w:val="en-GB" w:eastAsia="ja-JP"/>
              </w:rPr>
            </w:pPr>
            <w:r w:rsidRPr="00AB1A0A">
              <w:rPr>
                <w:szCs w:val="22"/>
                <w:lang w:val="en-GB" w:eastAsia="ja-JP"/>
              </w:rPr>
              <w:t xml:space="preserve">Periodicity and slot offset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A60555" w:rsidRPr="00AB1A0A">
              <w:rPr>
                <w:szCs w:val="22"/>
                <w:lang w:val="en-GB" w:eastAsia="ja-JP"/>
              </w:rPr>
              <w:t>.</w:t>
            </w:r>
            <w:r w:rsidR="00C061F3" w:rsidRPr="00AB1A0A">
              <w:rPr>
                <w:szCs w:val="22"/>
                <w:lang w:val="en-GB" w:eastAsia="ja-JP"/>
              </w:rPr>
              <w:t xml:space="preserve"> If the field </w:t>
            </w:r>
            <w:r w:rsidR="00C061F3" w:rsidRPr="00AB1A0A">
              <w:rPr>
                <w:i/>
                <w:szCs w:val="22"/>
                <w:lang w:val="en-GB" w:eastAsia="ja-JP"/>
              </w:rPr>
              <w:t>reportSlotConfig-v1530</w:t>
            </w:r>
            <w:r w:rsidR="00C061F3" w:rsidRPr="00AB1A0A">
              <w:rPr>
                <w:szCs w:val="22"/>
                <w:lang w:val="en-GB" w:eastAsia="ja-JP"/>
              </w:rPr>
              <w:t xml:space="preserve"> is present, the UE shall ignore the value provided in </w:t>
            </w:r>
            <w:r w:rsidR="00C061F3" w:rsidRPr="00AB1A0A">
              <w:rPr>
                <w:i/>
                <w:lang w:val="en-GB"/>
              </w:rPr>
              <w:t xml:space="preserve">reportSlotConfig </w:t>
            </w:r>
            <w:r w:rsidR="00C061F3" w:rsidRPr="00AB1A0A">
              <w:rPr>
                <w:lang w:val="en-GB"/>
              </w:rPr>
              <w:t>(without suffix</w:t>
            </w:r>
            <w:r w:rsidR="00C061F3" w:rsidRPr="00AB1A0A">
              <w:rPr>
                <w:szCs w:val="22"/>
                <w:lang w:val="en-GB" w:eastAsia="ja-JP"/>
              </w:rPr>
              <w:t>).</w:t>
            </w:r>
          </w:p>
        </w:tc>
      </w:tr>
      <w:tr w:rsidR="002C5D28" w:rsidRPr="00AB1A0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B1A0A" w:rsidRDefault="002C5D28" w:rsidP="00F43D0B">
            <w:pPr>
              <w:pStyle w:val="TAL"/>
              <w:rPr>
                <w:szCs w:val="22"/>
                <w:lang w:val="en-GB" w:eastAsia="ja-JP"/>
              </w:rPr>
            </w:pPr>
            <w:r w:rsidRPr="00AB1A0A">
              <w:rPr>
                <w:b/>
                <w:i/>
                <w:szCs w:val="22"/>
                <w:lang w:val="en-GB" w:eastAsia="ja-JP"/>
              </w:rPr>
              <w:t>reportSlotOffsetList</w:t>
            </w:r>
          </w:p>
          <w:p w14:paraId="3060EFB6" w14:textId="77777777" w:rsidR="002C5D28" w:rsidRPr="00AB1A0A" w:rsidRDefault="002C5D28" w:rsidP="00F43D0B">
            <w:pPr>
              <w:pStyle w:val="TAL"/>
              <w:rPr>
                <w:szCs w:val="22"/>
                <w:lang w:val="en-GB" w:eastAsia="ja-JP"/>
              </w:rPr>
            </w:pPr>
            <w:r w:rsidRPr="00AB1A0A">
              <w:rPr>
                <w:szCs w:val="22"/>
                <w:lang w:val="en-GB" w:eastAsia="ja-JP"/>
              </w:rPr>
              <w:t xml:space="preserve">Timing offset Y for semi persistent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AB1A0A" w:rsidRDefault="002C5D28" w:rsidP="00F43D0B">
            <w:pPr>
              <w:pStyle w:val="TAL"/>
              <w:rPr>
                <w:szCs w:val="22"/>
                <w:lang w:val="en-GB" w:eastAsia="ja-JP"/>
              </w:rPr>
            </w:pPr>
            <w:r w:rsidRPr="00AB1A0A">
              <w:rPr>
                <w:szCs w:val="22"/>
                <w:lang w:val="en-GB" w:eastAsia="ja-JP"/>
              </w:rPr>
              <w:t xml:space="preserve">Timing offset Y for aperiodic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5.2.3). </w:t>
            </w:r>
          </w:p>
        </w:tc>
      </w:tr>
      <w:tr w:rsidR="002C5D28" w:rsidRPr="00AB1A0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B1A0A" w:rsidRDefault="002C5D28" w:rsidP="00F43D0B">
            <w:pPr>
              <w:pStyle w:val="TAL"/>
              <w:rPr>
                <w:szCs w:val="22"/>
                <w:lang w:val="en-GB" w:eastAsia="ja-JP"/>
              </w:rPr>
            </w:pPr>
            <w:r w:rsidRPr="00AB1A0A">
              <w:rPr>
                <w:b/>
                <w:i/>
                <w:szCs w:val="22"/>
                <w:lang w:val="en-GB" w:eastAsia="ja-JP"/>
              </w:rPr>
              <w:t>resourcesForChannelMeasurement</w:t>
            </w:r>
          </w:p>
          <w:p w14:paraId="2A7E6E89" w14:textId="77777777" w:rsidR="002C5D28" w:rsidRPr="00AB1A0A" w:rsidRDefault="002C5D28" w:rsidP="00F43D0B">
            <w:pPr>
              <w:pStyle w:val="TAL"/>
              <w:rPr>
                <w:szCs w:val="22"/>
                <w:lang w:val="en-GB" w:eastAsia="ja-JP"/>
              </w:rPr>
            </w:pPr>
            <w:r w:rsidRPr="00AB1A0A">
              <w:rPr>
                <w:szCs w:val="22"/>
                <w:lang w:val="en-GB" w:eastAsia="ja-JP"/>
              </w:rPr>
              <w:t xml:space="preserve">Resources for channel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and/or SSB resources. This </w:t>
            </w:r>
            <w:r w:rsidRPr="00AB1A0A">
              <w:rPr>
                <w:i/>
                <w:lang w:val="en-GB"/>
              </w:rPr>
              <w:t>CSI-ReportConfig</w:t>
            </w:r>
            <w:r w:rsidRPr="00AB1A0A">
              <w:rPr>
                <w:szCs w:val="22"/>
                <w:lang w:val="en-GB" w:eastAsia="ja-JP"/>
              </w:rPr>
              <w:t xml:space="preserve"> is associated with the DL BWP indicated by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w:t>
            </w:r>
          </w:p>
        </w:tc>
      </w:tr>
      <w:tr w:rsidR="002C5D28" w:rsidRPr="00AB1A0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B1A0A" w:rsidRDefault="002C5D28" w:rsidP="00F43D0B">
            <w:pPr>
              <w:pStyle w:val="TAL"/>
              <w:rPr>
                <w:szCs w:val="22"/>
                <w:lang w:val="en-GB" w:eastAsia="ja-JP"/>
              </w:rPr>
            </w:pPr>
            <w:r w:rsidRPr="00AB1A0A">
              <w:rPr>
                <w:b/>
                <w:i/>
                <w:szCs w:val="22"/>
                <w:lang w:val="en-GB" w:eastAsia="ja-JP"/>
              </w:rPr>
              <w:t>subbandSize</w:t>
            </w:r>
          </w:p>
          <w:p w14:paraId="02288F3E" w14:textId="77777777" w:rsidR="002C5D28" w:rsidRPr="00AB1A0A" w:rsidRDefault="002C5D28" w:rsidP="00A60555">
            <w:pPr>
              <w:pStyle w:val="TAL"/>
              <w:rPr>
                <w:szCs w:val="22"/>
                <w:lang w:val="en-GB" w:eastAsia="ja-JP"/>
              </w:rPr>
            </w:pPr>
            <w:r w:rsidRPr="00AB1A0A">
              <w:rPr>
                <w:szCs w:val="22"/>
                <w:lang w:val="en-GB" w:eastAsia="ja-JP"/>
              </w:rPr>
              <w:t xml:space="preserve">Indicates one out of two possible BWP-dependent values for the subband size as indicated in </w:t>
            </w:r>
            <w:r w:rsidR="001634A6" w:rsidRPr="00AB1A0A">
              <w:rPr>
                <w:szCs w:val="22"/>
                <w:lang w:val="en-GB" w:eastAsia="ja-JP"/>
              </w:rPr>
              <w:t>TS 38.214 [19]</w:t>
            </w:r>
            <w:r w:rsidR="00A60555" w:rsidRPr="00AB1A0A">
              <w:rPr>
                <w:szCs w:val="22"/>
                <w:lang w:val="en-GB" w:eastAsia="ja-JP"/>
              </w:rPr>
              <w:t>,</w:t>
            </w:r>
            <w:r w:rsidRPr="00AB1A0A">
              <w:rPr>
                <w:szCs w:val="22"/>
                <w:lang w:val="en-GB" w:eastAsia="ja-JP"/>
              </w:rPr>
              <w:t xml:space="preserve"> table 5.2.1.4-2 </w:t>
            </w:r>
            <w:r w:rsidR="00F45F7F" w:rsidRPr="00AB1A0A">
              <w:rPr>
                <w:szCs w:val="22"/>
                <w:lang w:val="en-GB" w:eastAsia="ja-JP"/>
              </w:rPr>
              <w:t xml:space="preserve">. If </w:t>
            </w:r>
            <w:r w:rsidR="00F45F7F" w:rsidRPr="00AB1A0A">
              <w:rPr>
                <w:i/>
                <w:szCs w:val="22"/>
                <w:lang w:val="en-GB" w:eastAsia="ja-JP"/>
              </w:rPr>
              <w:t>csi-ReportingBand</w:t>
            </w:r>
            <w:r w:rsidR="00F45F7F" w:rsidRPr="00AB1A0A">
              <w:rPr>
                <w:szCs w:val="22"/>
                <w:lang w:val="en-GB" w:eastAsia="ja-JP"/>
              </w:rPr>
              <w:t xml:space="preserve"> is absent, the UE shall ignore this field.</w:t>
            </w:r>
          </w:p>
        </w:tc>
      </w:tr>
      <w:tr w:rsidR="002C5D28" w:rsidRPr="00AB1A0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B1A0A" w:rsidRDefault="002C5D28" w:rsidP="00F43D0B">
            <w:pPr>
              <w:pStyle w:val="TAL"/>
              <w:rPr>
                <w:szCs w:val="22"/>
                <w:lang w:val="en-GB" w:eastAsia="ja-JP"/>
              </w:rPr>
            </w:pPr>
            <w:r w:rsidRPr="00AB1A0A">
              <w:rPr>
                <w:b/>
                <w:i/>
                <w:szCs w:val="22"/>
                <w:lang w:val="en-GB" w:eastAsia="ja-JP"/>
              </w:rPr>
              <w:t>timeRestrictionForChannelMeasurements</w:t>
            </w:r>
          </w:p>
          <w:p w14:paraId="41455846" w14:textId="5DA4A77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the channel (signal)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r w:rsidR="002C5D28" w:rsidRPr="00AB1A0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B1A0A" w:rsidRDefault="002C5D28" w:rsidP="00F43D0B">
            <w:pPr>
              <w:pStyle w:val="TAL"/>
              <w:rPr>
                <w:szCs w:val="22"/>
                <w:lang w:val="en-GB" w:eastAsia="ja-JP"/>
              </w:rPr>
            </w:pPr>
            <w:r w:rsidRPr="00AB1A0A">
              <w:rPr>
                <w:b/>
                <w:i/>
                <w:szCs w:val="22"/>
                <w:lang w:val="en-GB" w:eastAsia="ja-JP"/>
              </w:rPr>
              <w:t>timeRestrictionForInterferenceMeasurements</w:t>
            </w:r>
          </w:p>
          <w:p w14:paraId="1F6E5247" w14:textId="10B8834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interference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bl>
    <w:p w14:paraId="3AD1A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PortIndexFor8Ranks </w:t>
            </w:r>
            <w:r w:rsidRPr="00AB1A0A">
              <w:rPr>
                <w:szCs w:val="22"/>
                <w:lang w:val="en-GB" w:eastAsia="ja-JP"/>
              </w:rPr>
              <w:t>field descriptions</w:t>
            </w:r>
          </w:p>
        </w:tc>
      </w:tr>
      <w:tr w:rsidR="002C5D28" w:rsidRPr="00AB1A0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B1A0A" w:rsidRDefault="002C5D28" w:rsidP="00F43D0B">
            <w:pPr>
              <w:pStyle w:val="TAL"/>
              <w:rPr>
                <w:b/>
                <w:i/>
                <w:szCs w:val="22"/>
                <w:lang w:val="en-GB" w:eastAsia="ja-JP"/>
              </w:rPr>
            </w:pPr>
            <w:r w:rsidRPr="00AB1A0A">
              <w:rPr>
                <w:b/>
                <w:i/>
                <w:szCs w:val="22"/>
                <w:lang w:val="en-GB" w:eastAsia="ja-JP"/>
              </w:rPr>
              <w:t>portIndex8</w:t>
            </w:r>
          </w:p>
          <w:p w14:paraId="43666468" w14:textId="77777777" w:rsidR="002C5D28" w:rsidRPr="00AB1A0A" w:rsidRDefault="002C5D28" w:rsidP="00F43D0B">
            <w:pPr>
              <w:pStyle w:val="TAL"/>
              <w:rPr>
                <w:szCs w:val="22"/>
                <w:lang w:val="en-GB" w:eastAsia="ja-JP"/>
              </w:rPr>
            </w:pPr>
            <w:r w:rsidRPr="00AB1A0A">
              <w:rPr>
                <w:szCs w:val="22"/>
                <w:lang w:val="en-GB" w:eastAsia="ja-JP"/>
              </w:rPr>
              <w:t>Port-Index configuration for up to rank 8. If present, the network configures port indexes for at least one of the ranks.</w:t>
            </w:r>
          </w:p>
        </w:tc>
      </w:tr>
      <w:tr w:rsidR="002C5D28" w:rsidRPr="00AB1A0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B1A0A" w:rsidRDefault="002C5D28" w:rsidP="00F43D0B">
            <w:pPr>
              <w:pStyle w:val="TAL"/>
              <w:rPr>
                <w:b/>
                <w:i/>
                <w:szCs w:val="22"/>
                <w:lang w:val="en-GB" w:eastAsia="ja-JP"/>
              </w:rPr>
            </w:pPr>
            <w:r w:rsidRPr="00AB1A0A">
              <w:rPr>
                <w:b/>
                <w:i/>
                <w:szCs w:val="22"/>
                <w:lang w:val="en-GB" w:eastAsia="ja-JP"/>
              </w:rPr>
              <w:t>portIndex4</w:t>
            </w:r>
          </w:p>
          <w:p w14:paraId="2997F19B" w14:textId="77777777" w:rsidR="002C5D28" w:rsidRPr="00AB1A0A" w:rsidRDefault="002C5D28" w:rsidP="00F43D0B">
            <w:pPr>
              <w:pStyle w:val="TAL"/>
              <w:rPr>
                <w:szCs w:val="22"/>
                <w:lang w:val="en-GB" w:eastAsia="ja-JP"/>
              </w:rPr>
            </w:pPr>
            <w:r w:rsidRPr="00AB1A0A">
              <w:rPr>
                <w:szCs w:val="22"/>
                <w:lang w:val="en-GB" w:eastAsia="ja-JP"/>
              </w:rPr>
              <w:t>Port-Index configuration for up to rank 4. If present, the network configures port indexes for at least one of the ranks.</w:t>
            </w:r>
          </w:p>
        </w:tc>
      </w:tr>
      <w:tr w:rsidR="002C5D28" w:rsidRPr="00AB1A0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B1A0A" w:rsidRDefault="002C5D28" w:rsidP="00F43D0B">
            <w:pPr>
              <w:pStyle w:val="TAL"/>
              <w:rPr>
                <w:b/>
                <w:i/>
                <w:szCs w:val="22"/>
                <w:lang w:val="en-GB" w:eastAsia="ja-JP"/>
              </w:rPr>
            </w:pPr>
            <w:r w:rsidRPr="00AB1A0A">
              <w:rPr>
                <w:b/>
                <w:i/>
                <w:szCs w:val="22"/>
                <w:lang w:val="en-GB" w:eastAsia="ja-JP"/>
              </w:rPr>
              <w:t>portIndex2</w:t>
            </w:r>
          </w:p>
          <w:p w14:paraId="1860161D" w14:textId="77777777" w:rsidR="002C5D28" w:rsidRPr="00AB1A0A" w:rsidRDefault="002C5D28" w:rsidP="00F43D0B">
            <w:pPr>
              <w:pStyle w:val="TAL"/>
              <w:rPr>
                <w:szCs w:val="22"/>
                <w:lang w:val="en-GB" w:eastAsia="ja-JP"/>
              </w:rPr>
            </w:pPr>
            <w:r w:rsidRPr="00AB1A0A">
              <w:rPr>
                <w:szCs w:val="22"/>
                <w:lang w:val="en-GB" w:eastAsia="ja-JP"/>
              </w:rPr>
              <w:t>Port-Index configuration for up to rank 2. If present, the network configures port indexes for at least one of the ranks.</w:t>
            </w:r>
          </w:p>
        </w:tc>
      </w:tr>
      <w:tr w:rsidR="002C5D28" w:rsidRPr="00AB1A0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B1A0A" w:rsidRDefault="002C5D28" w:rsidP="00F43D0B">
            <w:pPr>
              <w:pStyle w:val="TAL"/>
              <w:rPr>
                <w:b/>
                <w:i/>
                <w:szCs w:val="22"/>
                <w:lang w:val="en-GB" w:eastAsia="ja-JP"/>
              </w:rPr>
            </w:pPr>
            <w:r w:rsidRPr="00AB1A0A">
              <w:rPr>
                <w:b/>
                <w:i/>
                <w:szCs w:val="22"/>
                <w:lang w:val="en-GB" w:eastAsia="ja-JP"/>
              </w:rPr>
              <w:t>portIndex1</w:t>
            </w:r>
          </w:p>
          <w:p w14:paraId="0F64431D" w14:textId="77777777" w:rsidR="002C5D28" w:rsidRPr="00AB1A0A" w:rsidRDefault="002C5D28" w:rsidP="00F43D0B">
            <w:pPr>
              <w:pStyle w:val="TAL"/>
              <w:rPr>
                <w:szCs w:val="22"/>
                <w:lang w:val="en-GB" w:eastAsia="ja-JP"/>
              </w:rPr>
            </w:pPr>
            <w:r w:rsidRPr="00AB1A0A">
              <w:rPr>
                <w:szCs w:val="22"/>
                <w:lang w:val="en-GB" w:eastAsia="ja-JP"/>
              </w:rPr>
              <w:t>Port-Index configuration for rank 1.</w:t>
            </w:r>
          </w:p>
        </w:tc>
      </w:tr>
    </w:tbl>
    <w:p w14:paraId="0F7884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B1A0A" w:rsidRDefault="002C5D28" w:rsidP="00F43D0B">
            <w:pPr>
              <w:pStyle w:val="TAH"/>
              <w:rPr>
                <w:szCs w:val="22"/>
                <w:lang w:val="en-GB" w:eastAsia="ja-JP"/>
              </w:rPr>
            </w:pPr>
            <w:r w:rsidRPr="00AB1A0A">
              <w:rPr>
                <w:i/>
                <w:szCs w:val="22"/>
                <w:lang w:val="en-GB" w:eastAsia="ja-JP"/>
              </w:rPr>
              <w:t xml:space="preserve">PUCCH-CSI-Resource </w:t>
            </w:r>
            <w:r w:rsidRPr="00AB1A0A">
              <w:rPr>
                <w:szCs w:val="22"/>
                <w:lang w:val="en-GB" w:eastAsia="ja-JP"/>
              </w:rPr>
              <w:t>field descriptions</w:t>
            </w:r>
          </w:p>
        </w:tc>
      </w:tr>
      <w:tr w:rsidR="002C5D28" w:rsidRPr="00AB1A0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B1A0A" w:rsidRDefault="002C5D28" w:rsidP="00F43D0B">
            <w:pPr>
              <w:pStyle w:val="TAL"/>
              <w:rPr>
                <w:szCs w:val="22"/>
                <w:lang w:val="en-GB" w:eastAsia="ja-JP"/>
              </w:rPr>
            </w:pPr>
            <w:r w:rsidRPr="00AB1A0A">
              <w:rPr>
                <w:b/>
                <w:i/>
                <w:szCs w:val="22"/>
                <w:lang w:val="en-GB" w:eastAsia="ja-JP"/>
              </w:rPr>
              <w:t>pucch-Resource</w:t>
            </w:r>
          </w:p>
          <w:p w14:paraId="79DD92F4" w14:textId="77777777" w:rsidR="002C5D28" w:rsidRPr="00AB1A0A" w:rsidRDefault="002C5D28" w:rsidP="00F43D0B">
            <w:pPr>
              <w:pStyle w:val="TAL"/>
              <w:rPr>
                <w:szCs w:val="22"/>
                <w:lang w:val="en-GB" w:eastAsia="ja-JP"/>
              </w:rPr>
            </w:pPr>
            <w:r w:rsidRPr="00AB1A0A">
              <w:rPr>
                <w:szCs w:val="22"/>
                <w:lang w:val="en-GB" w:eastAsia="ja-JP"/>
              </w:rPr>
              <w:t xml:space="preserve">PUCCH resource for the associated uplink BWP. Only PUCCH-Resource of format 2, 3 and 4 is supported. The actual PUCCH-Resource is configured in </w:t>
            </w:r>
            <w:r w:rsidRPr="00AB1A0A">
              <w:rPr>
                <w:i/>
                <w:szCs w:val="22"/>
                <w:lang w:val="en-GB" w:eastAsia="ja-JP"/>
              </w:rPr>
              <w:t>PUCCH-Config</w:t>
            </w:r>
            <w:r w:rsidRPr="00AB1A0A">
              <w:rPr>
                <w:szCs w:val="22"/>
                <w:lang w:val="en-GB" w:eastAsia="ja-JP"/>
              </w:rPr>
              <w:t xml:space="preserve"> and referred to by its ID.</w:t>
            </w:r>
          </w:p>
        </w:tc>
      </w:tr>
    </w:tbl>
    <w:p w14:paraId="0916A4CE" w14:textId="77777777" w:rsidR="000B4A46" w:rsidRPr="00AB1A0A" w:rsidRDefault="000B4A46" w:rsidP="000B4A46"/>
    <w:p w14:paraId="44BD3286" w14:textId="77777777" w:rsidR="002C5D28" w:rsidRPr="00AB1A0A" w:rsidRDefault="002C5D28" w:rsidP="002C5D28">
      <w:pPr>
        <w:pStyle w:val="Heading4"/>
        <w:rPr>
          <w:lang w:val="en-GB"/>
        </w:rPr>
      </w:pPr>
      <w:bookmarkStart w:id="2301" w:name="_Toc5285283"/>
      <w:r w:rsidRPr="00AB1A0A">
        <w:rPr>
          <w:lang w:val="en-GB"/>
        </w:rPr>
        <w:t>–</w:t>
      </w:r>
      <w:r w:rsidRPr="00AB1A0A">
        <w:rPr>
          <w:lang w:val="en-GB"/>
        </w:rPr>
        <w:tab/>
      </w:r>
      <w:r w:rsidRPr="00AB1A0A">
        <w:rPr>
          <w:i/>
          <w:lang w:val="en-GB"/>
        </w:rPr>
        <w:t>CSI-ReportConfigId</w:t>
      </w:r>
      <w:bookmarkEnd w:id="2301"/>
    </w:p>
    <w:p w14:paraId="294827A8" w14:textId="77777777" w:rsidR="002C5D28" w:rsidRPr="00AB1A0A" w:rsidRDefault="002C5D28" w:rsidP="002C5D28">
      <w:r w:rsidRPr="00AB1A0A">
        <w:t xml:space="preserve">The IE </w:t>
      </w:r>
      <w:r w:rsidRPr="00AB1A0A">
        <w:rPr>
          <w:i/>
        </w:rPr>
        <w:t>CSI-ReportConfigId</w:t>
      </w:r>
      <w:r w:rsidRPr="00AB1A0A">
        <w:t xml:space="preserve"> is used to identify one </w:t>
      </w:r>
      <w:r w:rsidRPr="00AB1A0A">
        <w:rPr>
          <w:i/>
        </w:rPr>
        <w:t>CSI-ReportConfig</w:t>
      </w:r>
      <w:r w:rsidRPr="00AB1A0A">
        <w:t>.</w:t>
      </w:r>
    </w:p>
    <w:p w14:paraId="50261DDD" w14:textId="77777777" w:rsidR="002C5D28" w:rsidRPr="00AB1A0A" w:rsidRDefault="002C5D28" w:rsidP="002C5D28">
      <w:pPr>
        <w:pStyle w:val="TH"/>
        <w:rPr>
          <w:lang w:val="en-GB"/>
        </w:rPr>
      </w:pPr>
      <w:r w:rsidRPr="00AB1A0A">
        <w:rPr>
          <w:i/>
          <w:lang w:val="en-GB"/>
        </w:rPr>
        <w:t>CSI-ReportConfigId</w:t>
      </w:r>
      <w:r w:rsidRPr="00AB1A0A">
        <w:rPr>
          <w:lang w:val="en-GB"/>
        </w:rPr>
        <w:t xml:space="preserve"> information element</w:t>
      </w:r>
    </w:p>
    <w:p w14:paraId="61548C36" w14:textId="77777777" w:rsidR="002C5D28" w:rsidRPr="00AB1A0A" w:rsidRDefault="002C5D28" w:rsidP="008375F8">
      <w:pPr>
        <w:pStyle w:val="PL"/>
        <w:rPr>
          <w:color w:val="808080"/>
        </w:rPr>
      </w:pPr>
      <w:r w:rsidRPr="00AB1A0A">
        <w:rPr>
          <w:color w:val="808080"/>
        </w:rPr>
        <w:t>-- ASN1START</w:t>
      </w:r>
    </w:p>
    <w:p w14:paraId="0393E729" w14:textId="77777777" w:rsidR="002C5D28" w:rsidRPr="00AB1A0A" w:rsidRDefault="002C5D28" w:rsidP="008375F8">
      <w:pPr>
        <w:pStyle w:val="PL"/>
        <w:rPr>
          <w:color w:val="808080"/>
        </w:rPr>
      </w:pPr>
      <w:r w:rsidRPr="00AB1A0A">
        <w:rPr>
          <w:color w:val="808080"/>
        </w:rPr>
        <w:t>-- TAG-CSI-REPORTCONFIGID-START</w:t>
      </w:r>
    </w:p>
    <w:p w14:paraId="5C17C6D1" w14:textId="77777777" w:rsidR="002C5D28" w:rsidRPr="00AB1A0A" w:rsidRDefault="002C5D28" w:rsidP="008375F8">
      <w:pPr>
        <w:pStyle w:val="PL"/>
      </w:pPr>
    </w:p>
    <w:p w14:paraId="17331F3D" w14:textId="77777777" w:rsidR="002C5D28" w:rsidRPr="00AB1A0A" w:rsidRDefault="002C5D28" w:rsidP="008375F8">
      <w:pPr>
        <w:pStyle w:val="PL"/>
      </w:pPr>
      <w:r w:rsidRPr="00AB1A0A">
        <w:t xml:space="preserve">CSI-ReportConfigId ::=              </w:t>
      </w:r>
      <w:r w:rsidRPr="00AB1A0A">
        <w:rPr>
          <w:color w:val="993366"/>
        </w:rPr>
        <w:t>INTEGER</w:t>
      </w:r>
      <w:r w:rsidRPr="00AB1A0A">
        <w:t xml:space="preserve"> (0..maxNrofCSI-ReportConfigurations-1)</w:t>
      </w:r>
    </w:p>
    <w:p w14:paraId="1F421C70" w14:textId="77777777" w:rsidR="002C5D28" w:rsidRPr="00AB1A0A" w:rsidRDefault="002C5D28" w:rsidP="008375F8">
      <w:pPr>
        <w:pStyle w:val="PL"/>
      </w:pPr>
    </w:p>
    <w:p w14:paraId="4649ADC8" w14:textId="77777777" w:rsidR="002C5D28" w:rsidRPr="00AB1A0A" w:rsidRDefault="002C5D28" w:rsidP="008375F8">
      <w:pPr>
        <w:pStyle w:val="PL"/>
        <w:rPr>
          <w:color w:val="808080"/>
        </w:rPr>
      </w:pPr>
      <w:r w:rsidRPr="00AB1A0A">
        <w:rPr>
          <w:color w:val="808080"/>
        </w:rPr>
        <w:t>-- TAG-CSI-REPORTCONFIGID-STOP</w:t>
      </w:r>
    </w:p>
    <w:p w14:paraId="139CBB3C" w14:textId="77777777" w:rsidR="002C5D28" w:rsidRPr="00AB1A0A" w:rsidRDefault="002C5D28" w:rsidP="008375F8">
      <w:pPr>
        <w:pStyle w:val="PL"/>
        <w:rPr>
          <w:color w:val="808080"/>
        </w:rPr>
      </w:pPr>
      <w:r w:rsidRPr="00AB1A0A">
        <w:rPr>
          <w:color w:val="808080"/>
        </w:rPr>
        <w:t>-- ASN1STOP</w:t>
      </w:r>
    </w:p>
    <w:p w14:paraId="7EC79DA6" w14:textId="77777777" w:rsidR="000B4A46" w:rsidRPr="00AB1A0A" w:rsidRDefault="000B4A46" w:rsidP="000B4A46"/>
    <w:p w14:paraId="4AF7D3A1" w14:textId="77777777" w:rsidR="002C5D28" w:rsidRPr="00AB1A0A" w:rsidRDefault="002C5D28" w:rsidP="002C5D28">
      <w:pPr>
        <w:pStyle w:val="Heading4"/>
        <w:rPr>
          <w:lang w:val="en-GB"/>
        </w:rPr>
      </w:pPr>
      <w:bookmarkStart w:id="2302" w:name="_Toc5285284"/>
      <w:bookmarkStart w:id="2303" w:name="_Hlk535242404"/>
      <w:r w:rsidRPr="00AB1A0A">
        <w:rPr>
          <w:lang w:val="en-GB"/>
        </w:rPr>
        <w:t>–</w:t>
      </w:r>
      <w:r w:rsidRPr="00AB1A0A">
        <w:rPr>
          <w:lang w:val="en-GB"/>
        </w:rPr>
        <w:tab/>
      </w:r>
      <w:r w:rsidRPr="00AB1A0A">
        <w:rPr>
          <w:i/>
          <w:lang w:val="en-GB"/>
        </w:rPr>
        <w:t>CSI-ResourceConfig</w:t>
      </w:r>
      <w:bookmarkEnd w:id="2302"/>
    </w:p>
    <w:bookmarkEnd w:id="2303"/>
    <w:p w14:paraId="207E97BD" w14:textId="77777777" w:rsidR="002C5D28" w:rsidRPr="00AB1A0A" w:rsidRDefault="002C5D28" w:rsidP="002C5D28">
      <w:r w:rsidRPr="00AB1A0A">
        <w:t xml:space="preserve">The IE </w:t>
      </w:r>
      <w:r w:rsidRPr="00AB1A0A">
        <w:rPr>
          <w:i/>
        </w:rPr>
        <w:t>CSI-ResourceConfig</w:t>
      </w:r>
      <w:r w:rsidRPr="00AB1A0A">
        <w:t xml:space="preserve"> defines a group of one or more </w:t>
      </w:r>
      <w:r w:rsidRPr="00AB1A0A">
        <w:rPr>
          <w:i/>
        </w:rPr>
        <w:t>NZP-CSI-RS-ResourceSet</w:t>
      </w:r>
      <w:r w:rsidRPr="00AB1A0A">
        <w:t xml:space="preserve">, </w:t>
      </w:r>
      <w:r w:rsidRPr="00AB1A0A">
        <w:rPr>
          <w:i/>
        </w:rPr>
        <w:t>CSI-IM-ResourceSet</w:t>
      </w:r>
      <w:r w:rsidRPr="00AB1A0A">
        <w:t xml:space="preserve"> and/or </w:t>
      </w:r>
      <w:r w:rsidRPr="00AB1A0A">
        <w:rPr>
          <w:i/>
        </w:rPr>
        <w:t>CSI-SSB-ResourceSet</w:t>
      </w:r>
      <w:r w:rsidRPr="00AB1A0A">
        <w:t>.</w:t>
      </w:r>
    </w:p>
    <w:p w14:paraId="338FF5BE" w14:textId="77777777" w:rsidR="002C5D28" w:rsidRPr="00AB1A0A" w:rsidRDefault="002C5D28" w:rsidP="002C5D28">
      <w:pPr>
        <w:pStyle w:val="TH"/>
        <w:rPr>
          <w:lang w:val="en-GB"/>
        </w:rPr>
      </w:pPr>
      <w:r w:rsidRPr="00AB1A0A">
        <w:rPr>
          <w:i/>
          <w:lang w:val="en-GB"/>
        </w:rPr>
        <w:t>CSI-ResourceConfig</w:t>
      </w:r>
      <w:r w:rsidRPr="00AB1A0A">
        <w:rPr>
          <w:lang w:val="en-GB"/>
        </w:rPr>
        <w:t xml:space="preserve"> information element</w:t>
      </w:r>
    </w:p>
    <w:p w14:paraId="34D349D3" w14:textId="77777777" w:rsidR="002C5D28" w:rsidRPr="00AB1A0A" w:rsidRDefault="002C5D28" w:rsidP="008375F8">
      <w:pPr>
        <w:pStyle w:val="PL"/>
        <w:rPr>
          <w:color w:val="808080"/>
        </w:rPr>
      </w:pPr>
      <w:r w:rsidRPr="00AB1A0A">
        <w:rPr>
          <w:color w:val="808080"/>
        </w:rPr>
        <w:t>-- ASN1START</w:t>
      </w:r>
    </w:p>
    <w:p w14:paraId="28C3E84A" w14:textId="77777777" w:rsidR="002C5D28" w:rsidRPr="00AB1A0A" w:rsidRDefault="002C5D28" w:rsidP="008375F8">
      <w:pPr>
        <w:pStyle w:val="PL"/>
        <w:rPr>
          <w:color w:val="808080"/>
        </w:rPr>
      </w:pPr>
      <w:r w:rsidRPr="00AB1A0A">
        <w:rPr>
          <w:color w:val="808080"/>
        </w:rPr>
        <w:t>-- TAG-CSI-RESOURCECONFIG-START</w:t>
      </w:r>
    </w:p>
    <w:p w14:paraId="7EB3210A" w14:textId="77777777" w:rsidR="002C5D28" w:rsidRPr="00AB1A0A" w:rsidRDefault="002C5D28" w:rsidP="008375F8">
      <w:pPr>
        <w:pStyle w:val="PL"/>
      </w:pPr>
    </w:p>
    <w:p w14:paraId="39078BBF" w14:textId="77777777" w:rsidR="002C5D28" w:rsidRPr="00AB1A0A" w:rsidRDefault="002C5D28" w:rsidP="008375F8">
      <w:pPr>
        <w:pStyle w:val="PL"/>
      </w:pPr>
      <w:r w:rsidRPr="00AB1A0A">
        <w:t xml:space="preserve">CSI-ResourceConfig ::=      </w:t>
      </w:r>
      <w:r w:rsidRPr="00AB1A0A">
        <w:rPr>
          <w:color w:val="993366"/>
        </w:rPr>
        <w:t>SEQUENCE</w:t>
      </w:r>
      <w:r w:rsidRPr="00AB1A0A">
        <w:t xml:space="preserve"> {</w:t>
      </w:r>
    </w:p>
    <w:p w14:paraId="7188F5D3" w14:textId="77777777" w:rsidR="002C5D28" w:rsidRPr="00AB1A0A" w:rsidRDefault="002C5D28" w:rsidP="008375F8">
      <w:pPr>
        <w:pStyle w:val="PL"/>
      </w:pPr>
      <w:r w:rsidRPr="00AB1A0A">
        <w:t xml:space="preserve">    csi-ResourceConfigId        CSI-ResourceConfigId,</w:t>
      </w:r>
    </w:p>
    <w:p w14:paraId="2E4B9EE2" w14:textId="77777777" w:rsidR="002C5D28" w:rsidRPr="00AB1A0A" w:rsidRDefault="002C5D28" w:rsidP="008375F8">
      <w:pPr>
        <w:pStyle w:val="PL"/>
      </w:pPr>
      <w:r w:rsidRPr="00AB1A0A">
        <w:t xml:space="preserve">    csi-RS-ResourceSetList      </w:t>
      </w:r>
      <w:r w:rsidRPr="00AB1A0A">
        <w:rPr>
          <w:color w:val="993366"/>
        </w:rPr>
        <w:t>CHOICE</w:t>
      </w:r>
      <w:r w:rsidRPr="00AB1A0A">
        <w:t xml:space="preserve"> {</w:t>
      </w:r>
    </w:p>
    <w:p w14:paraId="261B0810" w14:textId="77777777" w:rsidR="002C5D28" w:rsidRPr="00AB1A0A" w:rsidRDefault="002C5D28" w:rsidP="008375F8">
      <w:pPr>
        <w:pStyle w:val="PL"/>
      </w:pPr>
      <w:r w:rsidRPr="00AB1A0A">
        <w:t xml:space="preserve">        nzp-CSI-RS-SSB              </w:t>
      </w:r>
      <w:r w:rsidRPr="00AB1A0A">
        <w:rPr>
          <w:color w:val="993366"/>
        </w:rPr>
        <w:t>SEQUENCE</w:t>
      </w:r>
      <w:r w:rsidRPr="00AB1A0A">
        <w:t xml:space="preserve"> {</w:t>
      </w:r>
    </w:p>
    <w:p w14:paraId="76111DFC" w14:textId="77777777" w:rsidR="00166F6F" w:rsidRPr="00AB1A0A" w:rsidRDefault="002C5D28" w:rsidP="008375F8">
      <w:pPr>
        <w:pStyle w:val="PL"/>
      </w:pPr>
      <w:r w:rsidRPr="00AB1A0A">
        <w:t xml:space="preserve">            nzp-CSI-RS-ResourceSetList  </w:t>
      </w:r>
      <w:r w:rsidRPr="00AB1A0A">
        <w:rPr>
          <w:color w:val="993366"/>
        </w:rPr>
        <w:t>SEQUENCE</w:t>
      </w:r>
      <w:r w:rsidRPr="00AB1A0A">
        <w:t xml:space="preserve"> (</w:t>
      </w:r>
      <w:r w:rsidRPr="00AB1A0A">
        <w:rPr>
          <w:color w:val="993366"/>
        </w:rPr>
        <w:t>SIZE</w:t>
      </w:r>
      <w:r w:rsidRPr="00AB1A0A">
        <w:t xml:space="preserve"> (1..maxNrofNZP-CSI-RS-ResourceSetsPerConfig))</w:t>
      </w:r>
      <w:r w:rsidRPr="00AB1A0A">
        <w:rPr>
          <w:color w:val="993366"/>
        </w:rPr>
        <w:t xml:space="preserve"> OF</w:t>
      </w:r>
      <w:r w:rsidRPr="00AB1A0A">
        <w:t xml:space="preserve"> NZP-CSI-RS-ResourceSetId</w:t>
      </w:r>
    </w:p>
    <w:p w14:paraId="09B83407" w14:textId="3AABC395"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AB09E2C" w14:textId="77777777" w:rsidR="00166F6F" w:rsidRPr="00AB1A0A" w:rsidRDefault="002C5D28" w:rsidP="008375F8">
      <w:pPr>
        <w:pStyle w:val="PL"/>
      </w:pPr>
      <w:r w:rsidRPr="00AB1A0A">
        <w:lastRenderedPageBreak/>
        <w:t xml:space="preserve">            csi-SSB-ResourceSetList     </w:t>
      </w:r>
      <w:r w:rsidRPr="00AB1A0A">
        <w:rPr>
          <w:color w:val="993366"/>
        </w:rPr>
        <w:t>SEQUENCE</w:t>
      </w:r>
      <w:r w:rsidRPr="00AB1A0A">
        <w:t xml:space="preserve"> (</w:t>
      </w:r>
      <w:r w:rsidRPr="00AB1A0A">
        <w:rPr>
          <w:color w:val="993366"/>
        </w:rPr>
        <w:t>SIZE</w:t>
      </w:r>
      <w:r w:rsidRPr="00AB1A0A">
        <w:t xml:space="preserve"> (1..maxNrofCSI-SSB-ResourceSetsPerConfig))</w:t>
      </w:r>
      <w:r w:rsidRPr="00AB1A0A">
        <w:rPr>
          <w:color w:val="993366"/>
        </w:rPr>
        <w:t xml:space="preserve"> OF</w:t>
      </w:r>
      <w:r w:rsidRPr="00AB1A0A">
        <w:t xml:space="preserve"> CSI-SSB-ResourceSetId</w:t>
      </w:r>
    </w:p>
    <w:p w14:paraId="64B0EF93" w14:textId="6A7AF934"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2E3C253" w14:textId="77777777" w:rsidR="00F95F2F" w:rsidRPr="00AB1A0A" w:rsidRDefault="002C5D28" w:rsidP="008375F8">
      <w:pPr>
        <w:pStyle w:val="PL"/>
      </w:pPr>
      <w:r w:rsidRPr="00AB1A0A">
        <w:t xml:space="preserve">        },</w:t>
      </w:r>
    </w:p>
    <w:p w14:paraId="26A2E7E2" w14:textId="77777777" w:rsidR="002C5D28" w:rsidRPr="00AB1A0A" w:rsidRDefault="002C5D28" w:rsidP="008375F8">
      <w:pPr>
        <w:pStyle w:val="PL"/>
      </w:pPr>
      <w:r w:rsidRPr="00AB1A0A">
        <w:t xml:space="preserve">        csi-IM-ResourceSetList      </w:t>
      </w:r>
      <w:r w:rsidRPr="00AB1A0A">
        <w:rPr>
          <w:color w:val="993366"/>
        </w:rPr>
        <w:t>SEQUENCE</w:t>
      </w:r>
      <w:r w:rsidRPr="00AB1A0A">
        <w:t xml:space="preserve"> (</w:t>
      </w:r>
      <w:r w:rsidRPr="00AB1A0A">
        <w:rPr>
          <w:color w:val="993366"/>
        </w:rPr>
        <w:t>SIZE</w:t>
      </w:r>
      <w:r w:rsidRPr="00AB1A0A">
        <w:t xml:space="preserve"> (1..maxNrofCSI-IM-ResourceSetsPerConfig))</w:t>
      </w:r>
      <w:r w:rsidRPr="00AB1A0A">
        <w:rPr>
          <w:color w:val="993366"/>
        </w:rPr>
        <w:t xml:space="preserve"> OF</w:t>
      </w:r>
      <w:r w:rsidRPr="00AB1A0A">
        <w:t xml:space="preserve"> CSI-IM-ResourceSetId</w:t>
      </w:r>
    </w:p>
    <w:p w14:paraId="52A69B26" w14:textId="77777777" w:rsidR="002C5D28" w:rsidRPr="00AB1A0A" w:rsidRDefault="002C5D28" w:rsidP="008375F8">
      <w:pPr>
        <w:pStyle w:val="PL"/>
      </w:pPr>
      <w:r w:rsidRPr="00AB1A0A">
        <w:t xml:space="preserve">    },</w:t>
      </w:r>
    </w:p>
    <w:p w14:paraId="5C9AD6AC" w14:textId="77777777" w:rsidR="002C5D28" w:rsidRPr="00AB1A0A" w:rsidRDefault="002C5D28" w:rsidP="008375F8">
      <w:pPr>
        <w:pStyle w:val="PL"/>
      </w:pPr>
    </w:p>
    <w:p w14:paraId="3B2A6478" w14:textId="77777777" w:rsidR="002C5D28" w:rsidRPr="00AB1A0A" w:rsidRDefault="002C5D28" w:rsidP="008375F8">
      <w:pPr>
        <w:pStyle w:val="PL"/>
      </w:pPr>
      <w:r w:rsidRPr="00AB1A0A">
        <w:t xml:space="preserve">    bwp-Id                      BWP-Id,</w:t>
      </w:r>
    </w:p>
    <w:p w14:paraId="645D1D38" w14:textId="77777777" w:rsidR="002C5D28" w:rsidRPr="00AB1A0A" w:rsidRDefault="002C5D28" w:rsidP="008375F8">
      <w:pPr>
        <w:pStyle w:val="PL"/>
      </w:pPr>
      <w:r w:rsidRPr="00AB1A0A">
        <w:t xml:space="preserve">    resourceType                </w:t>
      </w:r>
      <w:r w:rsidRPr="00AB1A0A">
        <w:rPr>
          <w:color w:val="993366"/>
        </w:rPr>
        <w:t>ENUMERATED</w:t>
      </w:r>
      <w:r w:rsidRPr="00AB1A0A">
        <w:t xml:space="preserve"> { aperiodic, semiPersistent, periodic },</w:t>
      </w:r>
    </w:p>
    <w:p w14:paraId="6336CE13" w14:textId="77777777" w:rsidR="002C5D28" w:rsidRPr="00AB1A0A" w:rsidRDefault="002C5D28" w:rsidP="008375F8">
      <w:pPr>
        <w:pStyle w:val="PL"/>
      </w:pPr>
      <w:r w:rsidRPr="00AB1A0A">
        <w:t xml:space="preserve">    ...</w:t>
      </w:r>
    </w:p>
    <w:p w14:paraId="488C9BD9" w14:textId="77777777" w:rsidR="002C5D28" w:rsidRPr="00AB1A0A" w:rsidRDefault="002C5D28" w:rsidP="008375F8">
      <w:pPr>
        <w:pStyle w:val="PL"/>
      </w:pPr>
      <w:r w:rsidRPr="00AB1A0A">
        <w:t>}</w:t>
      </w:r>
    </w:p>
    <w:p w14:paraId="5543B1B7" w14:textId="77777777" w:rsidR="002C5D28" w:rsidRPr="00AB1A0A" w:rsidRDefault="002C5D28" w:rsidP="008375F8">
      <w:pPr>
        <w:pStyle w:val="PL"/>
      </w:pPr>
    </w:p>
    <w:p w14:paraId="2105AA2D" w14:textId="77777777" w:rsidR="002C5D28" w:rsidRPr="00AB1A0A" w:rsidRDefault="002C5D28" w:rsidP="008375F8">
      <w:pPr>
        <w:pStyle w:val="PL"/>
        <w:rPr>
          <w:color w:val="808080"/>
        </w:rPr>
      </w:pPr>
      <w:r w:rsidRPr="00AB1A0A">
        <w:rPr>
          <w:color w:val="808080"/>
        </w:rPr>
        <w:t>-- TAG-CSI-</w:t>
      </w:r>
      <w:r w:rsidR="005051A8" w:rsidRPr="00AB1A0A">
        <w:rPr>
          <w:color w:val="808080"/>
        </w:rPr>
        <w:t>RESOURCECONFIG</w:t>
      </w:r>
      <w:r w:rsidRPr="00AB1A0A">
        <w:rPr>
          <w:color w:val="808080"/>
        </w:rPr>
        <w:t>-STOP</w:t>
      </w:r>
    </w:p>
    <w:p w14:paraId="715E3B04" w14:textId="77777777" w:rsidR="002C5D28" w:rsidRPr="00AB1A0A" w:rsidRDefault="002C5D28" w:rsidP="008375F8">
      <w:pPr>
        <w:pStyle w:val="PL"/>
        <w:rPr>
          <w:color w:val="808080"/>
        </w:rPr>
      </w:pPr>
      <w:r w:rsidRPr="00AB1A0A">
        <w:rPr>
          <w:color w:val="808080"/>
        </w:rPr>
        <w:t>-- ASN1STOP</w:t>
      </w:r>
    </w:p>
    <w:p w14:paraId="470AEA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B1A0A" w:rsidRDefault="002C5D28" w:rsidP="00F43D0B">
            <w:pPr>
              <w:pStyle w:val="TAH"/>
              <w:rPr>
                <w:szCs w:val="22"/>
                <w:lang w:val="en-GB" w:eastAsia="ja-JP"/>
              </w:rPr>
            </w:pPr>
            <w:r w:rsidRPr="00AB1A0A">
              <w:rPr>
                <w:i/>
                <w:szCs w:val="22"/>
                <w:lang w:val="en-GB" w:eastAsia="ja-JP"/>
              </w:rPr>
              <w:t xml:space="preserve">CSI-ResourceConfig </w:t>
            </w:r>
            <w:r w:rsidRPr="00AB1A0A">
              <w:rPr>
                <w:szCs w:val="22"/>
                <w:lang w:val="en-GB" w:eastAsia="ja-JP"/>
              </w:rPr>
              <w:t>field descriptions</w:t>
            </w:r>
          </w:p>
        </w:tc>
      </w:tr>
      <w:tr w:rsidR="002C5D28" w:rsidRPr="00AB1A0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B1A0A" w:rsidRDefault="002C5D28" w:rsidP="00F43D0B">
            <w:pPr>
              <w:pStyle w:val="TAL"/>
              <w:rPr>
                <w:szCs w:val="22"/>
                <w:lang w:val="en-GB" w:eastAsia="ja-JP"/>
              </w:rPr>
            </w:pPr>
            <w:r w:rsidRPr="00AB1A0A">
              <w:rPr>
                <w:b/>
                <w:i/>
                <w:szCs w:val="22"/>
                <w:lang w:val="en-GB" w:eastAsia="ja-JP"/>
              </w:rPr>
              <w:t>bwp-Id</w:t>
            </w:r>
          </w:p>
          <w:p w14:paraId="78FC9AD7" w14:textId="119008FE" w:rsidR="002C5D28" w:rsidRPr="00AB1A0A" w:rsidRDefault="002C5D28" w:rsidP="00A60555">
            <w:pPr>
              <w:pStyle w:val="TAL"/>
              <w:rPr>
                <w:szCs w:val="22"/>
                <w:lang w:val="en-GB" w:eastAsia="ja-JP"/>
              </w:rPr>
            </w:pPr>
            <w:r w:rsidRPr="00AB1A0A">
              <w:rPr>
                <w:szCs w:val="22"/>
                <w:lang w:val="en-GB" w:eastAsia="ja-JP"/>
              </w:rPr>
              <w:t xml:space="preserve">The DL BWP which the CSI-RS associated with this </w:t>
            </w:r>
            <w:r w:rsidRPr="00AB1A0A">
              <w:rPr>
                <w:i/>
                <w:lang w:val="en-GB"/>
              </w:rPr>
              <w:t>CSI-ResourceConfig</w:t>
            </w:r>
            <w:r w:rsidRPr="00AB1A0A">
              <w:rPr>
                <w:szCs w:val="22"/>
                <w:lang w:val="en-GB" w:eastAsia="ja-JP"/>
              </w:rPr>
              <w:t xml:space="preserve"> are located in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B659D1" w:rsidRPr="00AB1A0A">
              <w:rPr>
                <w:szCs w:val="22"/>
                <w:lang w:val="en-GB" w:eastAsia="ja-JP"/>
              </w:rPr>
              <w:t>.</w:t>
            </w:r>
          </w:p>
        </w:tc>
      </w:tr>
      <w:tr w:rsidR="001510A8" w:rsidRPr="00087F4D" w14:paraId="44A7EBAF" w14:textId="77777777" w:rsidTr="00E34C96">
        <w:trPr>
          <w:ins w:id="2304" w:author="CR#1082r3" w:date="2019-06-21T17:50:00Z"/>
        </w:trPr>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087F4D" w:rsidRDefault="001510A8" w:rsidP="00E34C96">
            <w:pPr>
              <w:pStyle w:val="TAL"/>
              <w:rPr>
                <w:ins w:id="2305" w:author="CR#1082r3" w:date="2019-06-21T17:50:00Z"/>
                <w:b/>
                <w:i/>
                <w:szCs w:val="22"/>
                <w:lang w:val="en-GB" w:eastAsia="ja-JP"/>
              </w:rPr>
            </w:pPr>
            <w:bookmarkStart w:id="2306" w:name="_Hlk9508786"/>
            <w:ins w:id="2307" w:author="CR#1082r3" w:date="2019-06-21T17:50:00Z">
              <w:r w:rsidRPr="00087F4D">
                <w:rPr>
                  <w:b/>
                  <w:i/>
                  <w:szCs w:val="22"/>
                  <w:lang w:val="en-GB" w:eastAsia="ja-JP"/>
                </w:rPr>
                <w:t>csi-IM-ResourceSetLis</w:t>
              </w:r>
              <w:r>
                <w:rPr>
                  <w:b/>
                  <w:i/>
                  <w:szCs w:val="22"/>
                  <w:lang w:val="en-GB" w:eastAsia="ja-JP"/>
                </w:rPr>
                <w:t>t</w:t>
              </w:r>
            </w:ins>
          </w:p>
          <w:bookmarkEnd w:id="2306"/>
          <w:p w14:paraId="433789A2" w14:textId="77777777" w:rsidR="001510A8" w:rsidRPr="00087F4D" w:rsidRDefault="001510A8" w:rsidP="00E34C96">
            <w:pPr>
              <w:pStyle w:val="TAL"/>
              <w:rPr>
                <w:ins w:id="2308" w:author="CR#1082r3" w:date="2019-06-21T17:50:00Z"/>
              </w:rPr>
            </w:pPr>
            <w:ins w:id="2309" w:author="CR#1082r3" w:date="2019-06-21T17:50:00Z">
              <w:r w:rsidRPr="00087F4D">
                <w:t xml:space="preserve">List of references to CSI-IM resources used for beam measurement and reporting in a CSI-RS resource set. Contains up to </w:t>
              </w:r>
              <w:r w:rsidRPr="00087F4D">
                <w:rPr>
                  <w:i/>
                </w:rPr>
                <w:t>maxNrofCSI-IM-ResourceSetsPerConfig</w:t>
              </w:r>
              <w:r w:rsidRPr="00087F4D">
                <w:t xml:space="preserve"> resource sets if </w:t>
              </w:r>
              <w:r w:rsidRPr="00087F4D">
                <w:rPr>
                  <w:i/>
                </w:rPr>
                <w:t>resourceType</w:t>
              </w:r>
              <w:r w:rsidRPr="00087F4D">
                <w:t xml:space="preserve"> is 'aperiodic' and 1 otherwise (see TS 38.214 [19], clause 5.2.1.2).</w:t>
              </w:r>
            </w:ins>
          </w:p>
        </w:tc>
      </w:tr>
      <w:tr w:rsidR="002C5D28" w:rsidRPr="00AB1A0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B1A0A" w:rsidRDefault="002C5D28" w:rsidP="00F43D0B">
            <w:pPr>
              <w:pStyle w:val="TAL"/>
              <w:rPr>
                <w:szCs w:val="22"/>
                <w:lang w:val="en-GB" w:eastAsia="ja-JP"/>
              </w:rPr>
            </w:pPr>
            <w:r w:rsidRPr="00AB1A0A">
              <w:rPr>
                <w:b/>
                <w:i/>
                <w:szCs w:val="22"/>
                <w:lang w:val="en-GB" w:eastAsia="ja-JP"/>
              </w:rPr>
              <w:t>csi-ResourceConfigId</w:t>
            </w:r>
          </w:p>
          <w:p w14:paraId="63AA613A" w14:textId="5DB5AA79" w:rsidR="002C5D28" w:rsidRPr="00AB1A0A" w:rsidRDefault="002C5D28" w:rsidP="00F43D0B">
            <w:pPr>
              <w:pStyle w:val="TAL"/>
              <w:rPr>
                <w:szCs w:val="22"/>
                <w:lang w:val="en-GB" w:eastAsia="ja-JP"/>
              </w:rPr>
            </w:pPr>
            <w:r w:rsidRPr="00AB1A0A">
              <w:rPr>
                <w:szCs w:val="22"/>
                <w:lang w:val="en-GB" w:eastAsia="ja-JP"/>
              </w:rPr>
              <w:t xml:space="preserve">Used in </w:t>
            </w:r>
            <w:r w:rsidRPr="00AB1A0A">
              <w:rPr>
                <w:i/>
                <w:lang w:val="en-GB"/>
              </w:rPr>
              <w:t>CSI-ReportConfig</w:t>
            </w:r>
            <w:r w:rsidRPr="00AB1A0A">
              <w:rPr>
                <w:szCs w:val="22"/>
                <w:lang w:val="en-GB" w:eastAsia="ja-JP"/>
              </w:rPr>
              <w:t xml:space="preserve"> to refer to an instance of </w:t>
            </w:r>
            <w:r w:rsidRPr="00AB1A0A">
              <w:rPr>
                <w:i/>
                <w:lang w:val="en-GB"/>
              </w:rPr>
              <w:t>CSI-ResourceConfig</w:t>
            </w:r>
            <w:r w:rsidR="00B659D1" w:rsidRPr="00AB1A0A">
              <w:rPr>
                <w:i/>
                <w:lang w:val="en-GB"/>
              </w:rPr>
              <w:t>.</w:t>
            </w:r>
          </w:p>
        </w:tc>
      </w:tr>
      <w:tr w:rsidR="002C5D28" w:rsidRPr="00AB1A0A" w:rsidDel="001510A8" w14:paraId="6FD90F9C" w14:textId="66CD45BB" w:rsidTr="006D357F">
        <w:trPr>
          <w:del w:id="2310" w:author="CR#1082r3" w:date="2019-06-21T17:50:00Z"/>
        </w:trPr>
        <w:tc>
          <w:tcPr>
            <w:tcW w:w="14173" w:type="dxa"/>
            <w:tcBorders>
              <w:top w:val="single" w:sz="4" w:space="0" w:color="auto"/>
              <w:left w:val="single" w:sz="4" w:space="0" w:color="auto"/>
              <w:bottom w:val="single" w:sz="4" w:space="0" w:color="auto"/>
              <w:right w:val="single" w:sz="4" w:space="0" w:color="auto"/>
            </w:tcBorders>
            <w:hideMark/>
          </w:tcPr>
          <w:p w14:paraId="0E214479" w14:textId="263463FB" w:rsidR="002C5D28" w:rsidRPr="00AB1A0A" w:rsidDel="001510A8" w:rsidRDefault="002C5D28" w:rsidP="00F43D0B">
            <w:pPr>
              <w:pStyle w:val="TAL"/>
              <w:rPr>
                <w:del w:id="2311" w:author="CR#1082r3" w:date="2019-06-21T17:50:00Z"/>
                <w:szCs w:val="22"/>
                <w:lang w:val="en-GB" w:eastAsia="ja-JP"/>
              </w:rPr>
            </w:pPr>
            <w:del w:id="2312" w:author="CR#1082r3" w:date="2019-06-21T17:50:00Z">
              <w:r w:rsidRPr="00AB1A0A" w:rsidDel="001510A8">
                <w:rPr>
                  <w:b/>
                  <w:i/>
                  <w:szCs w:val="22"/>
                  <w:lang w:val="en-GB" w:eastAsia="ja-JP"/>
                </w:rPr>
                <w:delText>csi-RS-ResourceSetList</w:delText>
              </w:r>
            </w:del>
          </w:p>
          <w:p w14:paraId="2D4CA169" w14:textId="666FB706" w:rsidR="002C5D28" w:rsidRPr="00AB1A0A" w:rsidDel="001510A8" w:rsidRDefault="002C5D28" w:rsidP="00A60555">
            <w:pPr>
              <w:pStyle w:val="TAL"/>
              <w:rPr>
                <w:del w:id="2313" w:author="CR#1082r3" w:date="2019-06-21T17:50:00Z"/>
                <w:szCs w:val="22"/>
                <w:lang w:val="en-GB" w:eastAsia="ja-JP"/>
              </w:rPr>
            </w:pPr>
            <w:del w:id="2314" w:author="CR#1082r3" w:date="2019-06-21T17:50:00Z">
              <w:r w:rsidRPr="00AB1A0A" w:rsidDel="001510A8">
                <w:rPr>
                  <w:szCs w:val="22"/>
                  <w:lang w:val="en-GB" w:eastAsia="ja-JP"/>
                </w:rPr>
                <w:delText xml:space="preserve">Contains up to </w:delText>
              </w:r>
              <w:r w:rsidRPr="00AB1A0A" w:rsidDel="001510A8">
                <w:rPr>
                  <w:i/>
                  <w:lang w:val="en-GB"/>
                </w:rPr>
                <w:delText>maxNrofNZP-CSI-RS-ResourceSetsPerConfig</w:delText>
              </w:r>
              <w:r w:rsidRPr="00AB1A0A" w:rsidDel="001510A8">
                <w:rPr>
                  <w:szCs w:val="22"/>
                  <w:lang w:val="en-GB" w:eastAsia="ja-JP"/>
                </w:rPr>
                <w:delText xml:space="preserve"> resource sets if </w:delText>
              </w:r>
              <w:r w:rsidR="00A56CF0" w:rsidRPr="00AB1A0A" w:rsidDel="001510A8">
                <w:rPr>
                  <w:i/>
                  <w:szCs w:val="22"/>
                  <w:lang w:val="en-GB" w:eastAsia="ja-JP"/>
                </w:rPr>
                <w:delText>r</w:delText>
              </w:r>
              <w:r w:rsidRPr="00AB1A0A" w:rsidDel="001510A8">
                <w:rPr>
                  <w:i/>
                  <w:lang w:val="en-GB"/>
                </w:rPr>
                <w:delText>esourceType</w:delText>
              </w:r>
              <w:r w:rsidRPr="00AB1A0A" w:rsidDel="001510A8">
                <w:rPr>
                  <w:szCs w:val="22"/>
                  <w:lang w:val="en-GB" w:eastAsia="ja-JP"/>
                </w:rPr>
                <w:delText xml:space="preserve"> is 'aperiodic' and 1 otherwise (see </w:delText>
              </w:r>
              <w:r w:rsidR="001634A6" w:rsidRPr="00AB1A0A" w:rsidDel="001510A8">
                <w:rPr>
                  <w:szCs w:val="22"/>
                  <w:lang w:val="en-GB" w:eastAsia="ja-JP"/>
                </w:rPr>
                <w:delText>TS 38.214 [19]</w:delText>
              </w:r>
              <w:r w:rsidRPr="00AB1A0A" w:rsidDel="001510A8">
                <w:rPr>
                  <w:szCs w:val="22"/>
                  <w:lang w:val="en-GB" w:eastAsia="ja-JP"/>
                </w:rPr>
                <w:delText xml:space="preserve">, </w:delText>
              </w:r>
              <w:r w:rsidR="00581EBE" w:rsidRPr="00AB1A0A" w:rsidDel="001510A8">
                <w:rPr>
                  <w:szCs w:val="22"/>
                  <w:lang w:val="en-GB" w:eastAsia="ja-JP"/>
                </w:rPr>
                <w:delText>clause</w:delText>
              </w:r>
              <w:r w:rsidRPr="00AB1A0A" w:rsidDel="001510A8">
                <w:rPr>
                  <w:szCs w:val="22"/>
                  <w:lang w:val="en-GB" w:eastAsia="ja-JP"/>
                </w:rPr>
                <w:delText xml:space="preserve"> 5.2.1.</w:delText>
              </w:r>
              <w:r w:rsidR="00A60555" w:rsidRPr="00AB1A0A" w:rsidDel="001510A8">
                <w:rPr>
                  <w:szCs w:val="22"/>
                  <w:lang w:val="en-GB" w:eastAsia="ja-JP"/>
                </w:rPr>
                <w:delText>2</w:delText>
              </w:r>
              <w:r w:rsidRPr="00AB1A0A" w:rsidDel="001510A8">
                <w:rPr>
                  <w:szCs w:val="22"/>
                  <w:lang w:val="en-GB" w:eastAsia="ja-JP"/>
                </w:rPr>
                <w:delText>)</w:delText>
              </w:r>
              <w:r w:rsidR="00937700" w:rsidRPr="00AB1A0A" w:rsidDel="001510A8">
                <w:rPr>
                  <w:szCs w:val="22"/>
                  <w:lang w:val="en-GB" w:eastAsia="ja-JP"/>
                </w:rPr>
                <w:delText>.</w:delText>
              </w:r>
            </w:del>
          </w:p>
        </w:tc>
      </w:tr>
      <w:tr w:rsidR="002C5D28" w:rsidRPr="00AB1A0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B1A0A" w:rsidRDefault="002C5D28" w:rsidP="00F43D0B">
            <w:pPr>
              <w:pStyle w:val="TAL"/>
              <w:rPr>
                <w:szCs w:val="22"/>
                <w:lang w:val="en-GB" w:eastAsia="ja-JP"/>
              </w:rPr>
            </w:pPr>
            <w:r w:rsidRPr="00AB1A0A">
              <w:rPr>
                <w:b/>
                <w:i/>
                <w:szCs w:val="22"/>
                <w:lang w:val="en-GB" w:eastAsia="ja-JP"/>
              </w:rPr>
              <w:t>csi-SSB-ResourceSetList</w:t>
            </w:r>
          </w:p>
          <w:p w14:paraId="1DEBE3BB" w14:textId="3630868B" w:rsidR="002C5D28" w:rsidRPr="00AB1A0A" w:rsidRDefault="002C5D28" w:rsidP="00A60555">
            <w:pPr>
              <w:pStyle w:val="TAL"/>
              <w:rPr>
                <w:szCs w:val="22"/>
                <w:lang w:val="en-GB" w:eastAsia="ja-JP"/>
              </w:rPr>
            </w:pPr>
            <w:r w:rsidRPr="00AB1A0A">
              <w:rPr>
                <w:szCs w:val="22"/>
                <w:lang w:val="en-GB" w:eastAsia="ja-JP"/>
              </w:rPr>
              <w:t xml:space="preserve">List of </w:t>
            </w:r>
            <w:ins w:id="2315" w:author="CR#1082r3" w:date="2019-06-21T17:51:00Z">
              <w:r w:rsidR="001510A8">
                <w:rPr>
                  <w:szCs w:val="22"/>
                  <w:lang w:val="en-GB" w:eastAsia="ja-JP"/>
                </w:rPr>
                <w:t>references to</w:t>
              </w:r>
              <w:r w:rsidR="001510A8" w:rsidRPr="00AB1A0A">
                <w:rPr>
                  <w:szCs w:val="22"/>
                  <w:lang w:val="en-GB" w:eastAsia="ja-JP"/>
                </w:rPr>
                <w:t xml:space="preserve"> </w:t>
              </w:r>
            </w:ins>
            <w:r w:rsidRPr="00AB1A0A">
              <w:rPr>
                <w:szCs w:val="22"/>
                <w:lang w:val="en-GB" w:eastAsia="ja-JP"/>
              </w:rPr>
              <w:t>SSB resources used for beam measurement and reporting in a</w:t>
            </w:r>
            <w:ins w:id="2316" w:author="CR#1082r3" w:date="2019-06-21T17:51:00Z">
              <w:r w:rsidR="001510A8" w:rsidRPr="00087F4D">
                <w:t xml:space="preserve"> CSI-RS</w:t>
              </w:r>
            </w:ins>
            <w:r w:rsidRPr="00AB1A0A">
              <w:rPr>
                <w:szCs w:val="22"/>
                <w:lang w:val="en-GB" w:eastAsia="ja-JP"/>
              </w:rPr>
              <w:t xml:space="preserve"> resource set (see </w:t>
            </w:r>
            <w:r w:rsidR="001634A6" w:rsidRPr="00AB1A0A">
              <w:rPr>
                <w:szCs w:val="22"/>
                <w:lang w:val="en-GB" w:eastAsia="ja-JP"/>
              </w:rPr>
              <w:t>TS 38.214 [19]</w:t>
            </w:r>
            <w:r w:rsidRPr="00AB1A0A">
              <w:rPr>
                <w:szCs w:val="22"/>
                <w:lang w:val="en-GB" w:eastAsia="ja-JP"/>
              </w:rPr>
              <w:t xml:space="preserve">, section </w:t>
            </w:r>
            <w:r w:rsidR="00A56CF0" w:rsidRPr="00AB1A0A">
              <w:rPr>
                <w:szCs w:val="22"/>
                <w:lang w:val="en-GB" w:eastAsia="ja-JP"/>
              </w:rPr>
              <w:t>5.2.1.2</w:t>
            </w:r>
            <w:r w:rsidRPr="00AB1A0A">
              <w:rPr>
                <w:szCs w:val="22"/>
                <w:lang w:val="en-GB" w:eastAsia="ja-JP"/>
              </w:rPr>
              <w:t>)</w:t>
            </w:r>
            <w:r w:rsidR="00B659D1" w:rsidRPr="00AB1A0A">
              <w:rPr>
                <w:szCs w:val="22"/>
                <w:lang w:val="en-GB" w:eastAsia="ja-JP"/>
              </w:rPr>
              <w:t>.</w:t>
            </w:r>
          </w:p>
        </w:tc>
      </w:tr>
      <w:tr w:rsidR="001510A8" w:rsidRPr="00AB1A0A" w14:paraId="43B1C165" w14:textId="77777777" w:rsidTr="00E34C96">
        <w:trPr>
          <w:ins w:id="2317" w:author="CR#1082r3" w:date="2019-06-21T17:51:00Z"/>
        </w:trPr>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B1A0A" w:rsidRDefault="001510A8" w:rsidP="00E34C96">
            <w:pPr>
              <w:pStyle w:val="TAL"/>
              <w:rPr>
                <w:ins w:id="2318" w:author="CR#1082r3" w:date="2019-06-21T17:51:00Z"/>
                <w:szCs w:val="22"/>
                <w:lang w:val="en-GB" w:eastAsia="ja-JP"/>
              </w:rPr>
            </w:pPr>
            <w:ins w:id="2319" w:author="CR#1082r3" w:date="2019-06-21T17:51:00Z">
              <w:r>
                <w:rPr>
                  <w:b/>
                  <w:i/>
                  <w:szCs w:val="22"/>
                  <w:lang w:val="en-GB" w:eastAsia="ja-JP"/>
                </w:rPr>
                <w:t>nzp-CSI</w:t>
              </w:r>
              <w:r w:rsidRPr="00AB1A0A">
                <w:rPr>
                  <w:b/>
                  <w:i/>
                  <w:szCs w:val="22"/>
                  <w:lang w:val="en-GB" w:eastAsia="ja-JP"/>
                </w:rPr>
                <w:t>-RS-ResourceSetList</w:t>
              </w:r>
            </w:ins>
          </w:p>
          <w:p w14:paraId="07BEF460" w14:textId="77777777" w:rsidR="001510A8" w:rsidRPr="00AB1A0A" w:rsidRDefault="001510A8" w:rsidP="00E34C96">
            <w:pPr>
              <w:pStyle w:val="TAL"/>
              <w:rPr>
                <w:ins w:id="2320" w:author="CR#1082r3" w:date="2019-06-21T17:51:00Z"/>
                <w:b/>
                <w:i/>
                <w:szCs w:val="22"/>
                <w:lang w:val="en-GB" w:eastAsia="ja-JP"/>
              </w:rPr>
            </w:pPr>
            <w:ins w:id="2321" w:author="CR#1082r3" w:date="2019-06-21T17:51:00Z">
              <w:r w:rsidRPr="00087F4D">
                <w:rPr>
                  <w:szCs w:val="22"/>
                  <w:lang w:val="en-GB" w:eastAsia="ja-JP"/>
                </w:rPr>
                <w:t xml:space="preserve">List of references to NZP CSI-RS resources used for beam measurement and reporting in a CSI-RS resource set. </w:t>
              </w:r>
              <w:r w:rsidRPr="00AB1A0A">
                <w:rPr>
                  <w:szCs w:val="22"/>
                  <w:lang w:val="en-GB" w:eastAsia="ja-JP"/>
                </w:rPr>
                <w:t xml:space="preserve">Contains up to </w:t>
              </w:r>
              <w:r w:rsidRPr="00AB1A0A">
                <w:rPr>
                  <w:i/>
                  <w:lang w:val="en-GB"/>
                </w:rPr>
                <w:t>maxNrofNZP-CSI-RS-ResourceSetsPerConfig</w:t>
              </w:r>
              <w:r w:rsidRPr="00AB1A0A">
                <w:rPr>
                  <w:szCs w:val="22"/>
                  <w:lang w:val="en-GB" w:eastAsia="ja-JP"/>
                </w:rPr>
                <w:t xml:space="preserve"> resource sets if </w:t>
              </w:r>
              <w:r w:rsidRPr="00AB1A0A">
                <w:rPr>
                  <w:i/>
                  <w:szCs w:val="22"/>
                  <w:lang w:val="en-GB" w:eastAsia="ja-JP"/>
                </w:rPr>
                <w:t>r</w:t>
              </w:r>
              <w:r w:rsidRPr="00AB1A0A">
                <w:rPr>
                  <w:i/>
                  <w:lang w:val="en-GB"/>
                </w:rPr>
                <w:t>esourceType</w:t>
              </w:r>
              <w:r w:rsidRPr="00AB1A0A">
                <w:rPr>
                  <w:szCs w:val="22"/>
                  <w:lang w:val="en-GB" w:eastAsia="ja-JP"/>
                </w:rPr>
                <w:t xml:space="preserve"> is 'aperiodic' and 1 otherwise (see TS 38.214 [19], clause 5.2.1.2).</w:t>
              </w:r>
            </w:ins>
          </w:p>
        </w:tc>
      </w:tr>
      <w:tr w:rsidR="002C5D28" w:rsidRPr="00AB1A0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E248F9A" w14:textId="77777777" w:rsidR="002C5D28" w:rsidRPr="00AB1A0A" w:rsidRDefault="002C5D28" w:rsidP="00A60555">
            <w:pPr>
              <w:pStyle w:val="TAL"/>
              <w:rPr>
                <w:szCs w:val="22"/>
                <w:lang w:val="en-GB" w:eastAsia="ja-JP"/>
              </w:rPr>
            </w:pPr>
            <w:r w:rsidRPr="00AB1A0A">
              <w:rPr>
                <w:szCs w:val="22"/>
                <w:lang w:val="en-GB" w:eastAsia="ja-JP"/>
              </w:rPr>
              <w:t xml:space="preserve">Time domain behavior of resource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A60555" w:rsidRPr="00AB1A0A">
              <w:rPr>
                <w:szCs w:val="22"/>
                <w:lang w:val="en-GB" w:eastAsia="ja-JP"/>
              </w:rPr>
              <w:t>1.</w:t>
            </w:r>
            <w:r w:rsidRPr="00AB1A0A">
              <w:rPr>
                <w:szCs w:val="22"/>
                <w:lang w:val="en-GB" w:eastAsia="ja-JP"/>
              </w:rPr>
              <w:t xml:space="preserve">2). It does not apply to resources provided in the </w:t>
            </w:r>
            <w:r w:rsidRPr="00AB1A0A">
              <w:rPr>
                <w:i/>
                <w:lang w:val="en-GB"/>
              </w:rPr>
              <w:t>csi-SSB-ResourceSetList</w:t>
            </w:r>
            <w:r w:rsidRPr="00AB1A0A">
              <w:rPr>
                <w:szCs w:val="22"/>
                <w:lang w:val="en-GB" w:eastAsia="ja-JP"/>
              </w:rPr>
              <w:t>.</w:t>
            </w:r>
          </w:p>
        </w:tc>
      </w:tr>
    </w:tbl>
    <w:p w14:paraId="7AE034F6" w14:textId="77777777" w:rsidR="000B4A46" w:rsidRPr="00AB1A0A" w:rsidRDefault="000B4A46" w:rsidP="000B4A46"/>
    <w:p w14:paraId="065CB2D0" w14:textId="77777777" w:rsidR="002C5D28" w:rsidRPr="00AB1A0A" w:rsidRDefault="002C5D28" w:rsidP="002C5D28">
      <w:pPr>
        <w:pStyle w:val="Heading4"/>
        <w:rPr>
          <w:lang w:val="en-GB"/>
        </w:rPr>
      </w:pPr>
      <w:bookmarkStart w:id="2322" w:name="_Toc5285285"/>
      <w:r w:rsidRPr="00AB1A0A">
        <w:rPr>
          <w:lang w:val="en-GB"/>
        </w:rPr>
        <w:t>–</w:t>
      </w:r>
      <w:r w:rsidRPr="00AB1A0A">
        <w:rPr>
          <w:lang w:val="en-GB"/>
        </w:rPr>
        <w:tab/>
      </w:r>
      <w:r w:rsidRPr="00AB1A0A">
        <w:rPr>
          <w:i/>
          <w:lang w:val="en-GB"/>
        </w:rPr>
        <w:t>CSI-ResourceConfigId</w:t>
      </w:r>
      <w:bookmarkEnd w:id="2322"/>
    </w:p>
    <w:p w14:paraId="2D448957" w14:textId="77777777" w:rsidR="002C5D28" w:rsidRPr="00AB1A0A" w:rsidRDefault="002C5D28" w:rsidP="002C5D28">
      <w:r w:rsidRPr="00AB1A0A">
        <w:t xml:space="preserve">The IE </w:t>
      </w:r>
      <w:r w:rsidRPr="00AB1A0A">
        <w:rPr>
          <w:i/>
        </w:rPr>
        <w:t>CSI-ResourceConfigId</w:t>
      </w:r>
      <w:r w:rsidRPr="00AB1A0A">
        <w:t xml:space="preserve"> is used to identify a </w:t>
      </w:r>
      <w:r w:rsidRPr="00AB1A0A">
        <w:rPr>
          <w:i/>
        </w:rPr>
        <w:t>CSI-ResourceConfig</w:t>
      </w:r>
      <w:r w:rsidRPr="00AB1A0A">
        <w:t>.</w:t>
      </w:r>
    </w:p>
    <w:p w14:paraId="395595CA" w14:textId="77777777" w:rsidR="002C5D28" w:rsidRPr="00AB1A0A" w:rsidRDefault="002C5D28" w:rsidP="002C5D28">
      <w:pPr>
        <w:pStyle w:val="TH"/>
        <w:rPr>
          <w:lang w:val="en-GB"/>
        </w:rPr>
      </w:pPr>
      <w:r w:rsidRPr="00AB1A0A">
        <w:rPr>
          <w:i/>
          <w:lang w:val="en-GB"/>
        </w:rPr>
        <w:t>CSI-ResourceConfigId</w:t>
      </w:r>
      <w:r w:rsidRPr="00AB1A0A">
        <w:rPr>
          <w:lang w:val="en-GB"/>
        </w:rPr>
        <w:t xml:space="preserve"> information element</w:t>
      </w:r>
    </w:p>
    <w:p w14:paraId="23602F4A" w14:textId="77777777" w:rsidR="002C5D28" w:rsidRPr="00AB1A0A" w:rsidRDefault="002C5D28" w:rsidP="008375F8">
      <w:pPr>
        <w:pStyle w:val="PL"/>
        <w:rPr>
          <w:color w:val="808080"/>
        </w:rPr>
      </w:pPr>
      <w:r w:rsidRPr="00AB1A0A">
        <w:rPr>
          <w:color w:val="808080"/>
        </w:rPr>
        <w:t>-- ASN1START</w:t>
      </w:r>
    </w:p>
    <w:p w14:paraId="3C02F99B" w14:textId="77777777" w:rsidR="002C5D28" w:rsidRPr="00AB1A0A" w:rsidRDefault="002C5D28" w:rsidP="008375F8">
      <w:pPr>
        <w:pStyle w:val="PL"/>
        <w:rPr>
          <w:color w:val="808080"/>
        </w:rPr>
      </w:pPr>
      <w:r w:rsidRPr="00AB1A0A">
        <w:rPr>
          <w:color w:val="808080"/>
        </w:rPr>
        <w:t>-- TAG-CSI-RESOURCECONFIGID-START</w:t>
      </w:r>
    </w:p>
    <w:p w14:paraId="592E9356" w14:textId="77777777" w:rsidR="002C5D28" w:rsidRPr="00AB1A0A" w:rsidRDefault="002C5D28" w:rsidP="008375F8">
      <w:pPr>
        <w:pStyle w:val="PL"/>
      </w:pPr>
    </w:p>
    <w:p w14:paraId="6AD736E3" w14:textId="77777777" w:rsidR="002C5D28" w:rsidRPr="00AB1A0A" w:rsidRDefault="002C5D28" w:rsidP="008375F8">
      <w:pPr>
        <w:pStyle w:val="PL"/>
      </w:pPr>
      <w:r w:rsidRPr="00AB1A0A">
        <w:t xml:space="preserve">CSI-ResourceConfigId ::=            </w:t>
      </w:r>
      <w:r w:rsidRPr="00AB1A0A">
        <w:rPr>
          <w:color w:val="993366"/>
        </w:rPr>
        <w:t>INTEGER</w:t>
      </w:r>
      <w:r w:rsidRPr="00AB1A0A">
        <w:t xml:space="preserve"> (0..maxNrofCSI-ResourceConfigurations-1)</w:t>
      </w:r>
    </w:p>
    <w:p w14:paraId="5D618AD7" w14:textId="77777777" w:rsidR="002C5D28" w:rsidRPr="00AB1A0A" w:rsidRDefault="002C5D28" w:rsidP="008375F8">
      <w:pPr>
        <w:pStyle w:val="PL"/>
      </w:pPr>
    </w:p>
    <w:p w14:paraId="021834FF" w14:textId="77777777" w:rsidR="002C5D28" w:rsidRPr="00AB1A0A" w:rsidRDefault="002C5D28" w:rsidP="008375F8">
      <w:pPr>
        <w:pStyle w:val="PL"/>
        <w:rPr>
          <w:color w:val="808080"/>
        </w:rPr>
      </w:pPr>
      <w:r w:rsidRPr="00AB1A0A">
        <w:rPr>
          <w:color w:val="808080"/>
        </w:rPr>
        <w:t>-- TAG-CSI-RESOURCECONFIGID-STOP</w:t>
      </w:r>
    </w:p>
    <w:p w14:paraId="75B5DAC6" w14:textId="77777777" w:rsidR="002C5D28" w:rsidRPr="00AB1A0A" w:rsidRDefault="002C5D28" w:rsidP="008375F8">
      <w:pPr>
        <w:pStyle w:val="PL"/>
        <w:rPr>
          <w:color w:val="808080"/>
        </w:rPr>
      </w:pPr>
      <w:r w:rsidRPr="00AB1A0A">
        <w:rPr>
          <w:color w:val="808080"/>
        </w:rPr>
        <w:t>-- ASN1STOP</w:t>
      </w:r>
    </w:p>
    <w:p w14:paraId="5C96CA5A" w14:textId="77777777" w:rsidR="000B4A46" w:rsidRPr="00AB1A0A" w:rsidRDefault="000B4A46" w:rsidP="000B4A46"/>
    <w:p w14:paraId="1FDDC92C" w14:textId="77777777" w:rsidR="002C5D28" w:rsidRPr="00AB1A0A" w:rsidRDefault="002C5D28" w:rsidP="002C5D28">
      <w:pPr>
        <w:pStyle w:val="Heading4"/>
        <w:rPr>
          <w:lang w:val="en-GB"/>
        </w:rPr>
      </w:pPr>
      <w:bookmarkStart w:id="2323" w:name="_Toc5285286"/>
      <w:r w:rsidRPr="00AB1A0A">
        <w:rPr>
          <w:lang w:val="en-GB"/>
        </w:rPr>
        <w:t>–</w:t>
      </w:r>
      <w:r w:rsidRPr="00AB1A0A">
        <w:rPr>
          <w:lang w:val="en-GB"/>
        </w:rPr>
        <w:tab/>
      </w:r>
      <w:r w:rsidRPr="00AB1A0A">
        <w:rPr>
          <w:i/>
          <w:lang w:val="en-GB"/>
        </w:rPr>
        <w:t>CSI-ResourcePeriodicityAndOffset</w:t>
      </w:r>
      <w:bookmarkEnd w:id="2323"/>
    </w:p>
    <w:p w14:paraId="1A7B54BC" w14:textId="00DB890D" w:rsidR="002C5D28" w:rsidRPr="00AB1A0A" w:rsidRDefault="002C5D28" w:rsidP="002C5D28">
      <w:r w:rsidRPr="00AB1A0A">
        <w:t xml:space="preserve">The IE </w:t>
      </w:r>
      <w:r w:rsidRPr="00AB1A0A">
        <w:rPr>
          <w:i/>
        </w:rPr>
        <w:t>CSI-ResourcePeriodicityAndOffset</w:t>
      </w:r>
      <w:r w:rsidRPr="00AB1A0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B1A0A">
        <w:rPr>
          <w:i/>
        </w:rPr>
        <w:t>slots4</w:t>
      </w:r>
      <w:r w:rsidRPr="00AB1A0A">
        <w:t xml:space="preserve"> corresponds to 4 slots,</w:t>
      </w:r>
      <w:r w:rsidR="0068699B" w:rsidRPr="00AB1A0A">
        <w:t xml:space="preserve"> value</w:t>
      </w:r>
      <w:r w:rsidRPr="00AB1A0A">
        <w:t xml:space="preserve"> </w:t>
      </w:r>
      <w:r w:rsidRPr="00AB1A0A">
        <w:rPr>
          <w:i/>
        </w:rPr>
        <w:t>slots5</w:t>
      </w:r>
      <w:r w:rsidRPr="00AB1A0A">
        <w:t xml:space="preserve"> corresponds to 5 slots, and so on.</w:t>
      </w:r>
    </w:p>
    <w:p w14:paraId="086E692C" w14:textId="77777777" w:rsidR="002C5D28" w:rsidRPr="00AB1A0A" w:rsidRDefault="002C5D28" w:rsidP="002C5D28">
      <w:pPr>
        <w:pStyle w:val="TH"/>
        <w:rPr>
          <w:lang w:val="en-GB"/>
        </w:rPr>
      </w:pPr>
      <w:r w:rsidRPr="00AB1A0A">
        <w:rPr>
          <w:i/>
          <w:lang w:val="en-GB"/>
        </w:rPr>
        <w:t xml:space="preserve">CSI-ResourcePeriodicityAndOffset </w:t>
      </w:r>
      <w:r w:rsidRPr="00AB1A0A">
        <w:rPr>
          <w:lang w:val="en-GB"/>
        </w:rPr>
        <w:t>information element</w:t>
      </w:r>
    </w:p>
    <w:p w14:paraId="0EC56B4B" w14:textId="77777777" w:rsidR="002C5D28" w:rsidRPr="00AB1A0A" w:rsidRDefault="002C5D28" w:rsidP="008375F8">
      <w:pPr>
        <w:pStyle w:val="PL"/>
        <w:rPr>
          <w:color w:val="808080"/>
        </w:rPr>
      </w:pPr>
      <w:r w:rsidRPr="00AB1A0A">
        <w:rPr>
          <w:color w:val="808080"/>
        </w:rPr>
        <w:t>-- ASN1START</w:t>
      </w:r>
    </w:p>
    <w:p w14:paraId="46B1D976" w14:textId="77777777" w:rsidR="002C5D28" w:rsidRPr="00AB1A0A" w:rsidRDefault="002C5D28" w:rsidP="008375F8">
      <w:pPr>
        <w:pStyle w:val="PL"/>
        <w:rPr>
          <w:color w:val="808080"/>
        </w:rPr>
      </w:pPr>
      <w:r w:rsidRPr="00AB1A0A">
        <w:rPr>
          <w:color w:val="808080"/>
        </w:rPr>
        <w:t>-- TAG-CSI-RESOURCEPERIODICITYANDOFFSET-START</w:t>
      </w:r>
    </w:p>
    <w:p w14:paraId="2FF06D11" w14:textId="77777777" w:rsidR="002C5D28" w:rsidRPr="00AB1A0A" w:rsidRDefault="002C5D28" w:rsidP="008375F8">
      <w:pPr>
        <w:pStyle w:val="PL"/>
      </w:pPr>
    </w:p>
    <w:p w14:paraId="3594FFEA" w14:textId="77777777" w:rsidR="002C5D28" w:rsidRPr="00AB1A0A" w:rsidRDefault="002C5D28" w:rsidP="008375F8">
      <w:pPr>
        <w:pStyle w:val="PL"/>
      </w:pPr>
      <w:r w:rsidRPr="00AB1A0A">
        <w:t xml:space="preserve">CSI-ResourcePeriodicityAndOffset ::=    </w:t>
      </w:r>
      <w:r w:rsidRPr="00AB1A0A">
        <w:rPr>
          <w:color w:val="993366"/>
        </w:rPr>
        <w:t>CHOICE</w:t>
      </w:r>
      <w:r w:rsidRPr="00AB1A0A">
        <w:t xml:space="preserve"> {</w:t>
      </w:r>
    </w:p>
    <w:p w14:paraId="302A8C93" w14:textId="77777777" w:rsidR="002C5D28" w:rsidRPr="00AB1A0A" w:rsidRDefault="002C5D28" w:rsidP="008375F8">
      <w:pPr>
        <w:pStyle w:val="PL"/>
      </w:pPr>
      <w:r w:rsidRPr="00AB1A0A">
        <w:t xml:space="preserve">    slots4                              </w:t>
      </w:r>
      <w:r w:rsidRPr="00AB1A0A">
        <w:rPr>
          <w:color w:val="993366"/>
        </w:rPr>
        <w:t>INTEGER</w:t>
      </w:r>
      <w:r w:rsidRPr="00AB1A0A">
        <w:t xml:space="preserve"> (0..3),</w:t>
      </w:r>
    </w:p>
    <w:p w14:paraId="6B5FB1B3" w14:textId="77777777" w:rsidR="002C5D28" w:rsidRPr="00AB1A0A" w:rsidRDefault="002C5D28" w:rsidP="008375F8">
      <w:pPr>
        <w:pStyle w:val="PL"/>
      </w:pPr>
      <w:r w:rsidRPr="00AB1A0A">
        <w:t xml:space="preserve">    slots5                              </w:t>
      </w:r>
      <w:r w:rsidRPr="00AB1A0A">
        <w:rPr>
          <w:color w:val="993366"/>
        </w:rPr>
        <w:t>INTEGER</w:t>
      </w:r>
      <w:r w:rsidRPr="00AB1A0A">
        <w:t xml:space="preserve"> (0..4),</w:t>
      </w:r>
    </w:p>
    <w:p w14:paraId="5131191C" w14:textId="77777777" w:rsidR="002C5D28" w:rsidRPr="00AB1A0A" w:rsidRDefault="002C5D28" w:rsidP="008375F8">
      <w:pPr>
        <w:pStyle w:val="PL"/>
      </w:pPr>
      <w:r w:rsidRPr="00AB1A0A">
        <w:t xml:space="preserve">    slots8                              </w:t>
      </w:r>
      <w:r w:rsidRPr="00AB1A0A">
        <w:rPr>
          <w:color w:val="993366"/>
        </w:rPr>
        <w:t>INTEGER</w:t>
      </w:r>
      <w:r w:rsidRPr="00AB1A0A">
        <w:t xml:space="preserve"> (0..7),</w:t>
      </w:r>
    </w:p>
    <w:p w14:paraId="639D3564" w14:textId="77777777" w:rsidR="002C5D28" w:rsidRPr="00AB1A0A" w:rsidRDefault="002C5D28" w:rsidP="008375F8">
      <w:pPr>
        <w:pStyle w:val="PL"/>
      </w:pPr>
      <w:r w:rsidRPr="00AB1A0A">
        <w:t xml:space="preserve">    slots10                             </w:t>
      </w:r>
      <w:r w:rsidRPr="00AB1A0A">
        <w:rPr>
          <w:color w:val="993366"/>
        </w:rPr>
        <w:t>INTEGER</w:t>
      </w:r>
      <w:r w:rsidRPr="00AB1A0A">
        <w:t xml:space="preserve"> (0..9),</w:t>
      </w:r>
    </w:p>
    <w:p w14:paraId="21161E96" w14:textId="77777777" w:rsidR="002C5D28" w:rsidRPr="00AB1A0A" w:rsidRDefault="002C5D28" w:rsidP="008375F8">
      <w:pPr>
        <w:pStyle w:val="PL"/>
      </w:pPr>
      <w:r w:rsidRPr="00AB1A0A">
        <w:t xml:space="preserve">    slots16                             </w:t>
      </w:r>
      <w:r w:rsidRPr="00AB1A0A">
        <w:rPr>
          <w:color w:val="993366"/>
        </w:rPr>
        <w:t>INTEGER</w:t>
      </w:r>
      <w:r w:rsidRPr="00AB1A0A">
        <w:t xml:space="preserve"> (0..15),</w:t>
      </w:r>
    </w:p>
    <w:p w14:paraId="68A0317D" w14:textId="77777777" w:rsidR="002C5D28" w:rsidRPr="00AB1A0A" w:rsidRDefault="002C5D28" w:rsidP="008375F8">
      <w:pPr>
        <w:pStyle w:val="PL"/>
      </w:pPr>
      <w:r w:rsidRPr="00AB1A0A">
        <w:t xml:space="preserve">    slots20                             </w:t>
      </w:r>
      <w:r w:rsidRPr="00AB1A0A">
        <w:rPr>
          <w:color w:val="993366"/>
        </w:rPr>
        <w:t>INTEGER</w:t>
      </w:r>
      <w:r w:rsidRPr="00AB1A0A">
        <w:t xml:space="preserve"> (0..19),</w:t>
      </w:r>
    </w:p>
    <w:p w14:paraId="64976FCF" w14:textId="77777777" w:rsidR="002C5D28" w:rsidRPr="00AB1A0A" w:rsidRDefault="002C5D28" w:rsidP="008375F8">
      <w:pPr>
        <w:pStyle w:val="PL"/>
      </w:pPr>
      <w:r w:rsidRPr="00AB1A0A">
        <w:t xml:space="preserve">    slots32                             </w:t>
      </w:r>
      <w:r w:rsidRPr="00AB1A0A">
        <w:rPr>
          <w:color w:val="993366"/>
        </w:rPr>
        <w:t>INTEGER</w:t>
      </w:r>
      <w:r w:rsidRPr="00AB1A0A">
        <w:t xml:space="preserve"> (0..31),</w:t>
      </w:r>
    </w:p>
    <w:p w14:paraId="20A94B84" w14:textId="77777777" w:rsidR="002C5D28" w:rsidRPr="00AB1A0A" w:rsidRDefault="002C5D28" w:rsidP="008375F8">
      <w:pPr>
        <w:pStyle w:val="PL"/>
      </w:pPr>
      <w:r w:rsidRPr="00AB1A0A">
        <w:t xml:space="preserve">    slots40                             </w:t>
      </w:r>
      <w:r w:rsidRPr="00AB1A0A">
        <w:rPr>
          <w:color w:val="993366"/>
        </w:rPr>
        <w:t>INTEGER</w:t>
      </w:r>
      <w:r w:rsidRPr="00AB1A0A">
        <w:t xml:space="preserve"> (0..39),</w:t>
      </w:r>
    </w:p>
    <w:p w14:paraId="19C2CF56" w14:textId="77777777" w:rsidR="002C5D28" w:rsidRPr="00AB1A0A" w:rsidRDefault="002C5D28" w:rsidP="008375F8">
      <w:pPr>
        <w:pStyle w:val="PL"/>
      </w:pPr>
      <w:r w:rsidRPr="00AB1A0A">
        <w:t xml:space="preserve">    slots64                             </w:t>
      </w:r>
      <w:r w:rsidRPr="00AB1A0A">
        <w:rPr>
          <w:color w:val="993366"/>
        </w:rPr>
        <w:t>INTEGER</w:t>
      </w:r>
      <w:r w:rsidRPr="00AB1A0A">
        <w:t xml:space="preserve"> (0..63),</w:t>
      </w:r>
    </w:p>
    <w:p w14:paraId="6198DB8D" w14:textId="77777777" w:rsidR="002C5D28" w:rsidRPr="00AB1A0A" w:rsidRDefault="002C5D28" w:rsidP="008375F8">
      <w:pPr>
        <w:pStyle w:val="PL"/>
      </w:pPr>
      <w:r w:rsidRPr="00AB1A0A">
        <w:t xml:space="preserve">    slots80                             </w:t>
      </w:r>
      <w:r w:rsidRPr="00AB1A0A">
        <w:rPr>
          <w:color w:val="993366"/>
        </w:rPr>
        <w:t>INTEGER</w:t>
      </w:r>
      <w:r w:rsidRPr="00AB1A0A">
        <w:t xml:space="preserve"> (0..79),</w:t>
      </w:r>
    </w:p>
    <w:p w14:paraId="402B8ABD" w14:textId="77777777" w:rsidR="002C5D28" w:rsidRPr="00AB1A0A" w:rsidRDefault="002C5D28" w:rsidP="008375F8">
      <w:pPr>
        <w:pStyle w:val="PL"/>
      </w:pPr>
      <w:r w:rsidRPr="00AB1A0A">
        <w:t xml:space="preserve">    slots160                            </w:t>
      </w:r>
      <w:r w:rsidRPr="00AB1A0A">
        <w:rPr>
          <w:color w:val="993366"/>
        </w:rPr>
        <w:t>INTEGER</w:t>
      </w:r>
      <w:r w:rsidRPr="00AB1A0A">
        <w:t xml:space="preserve"> (0..159),</w:t>
      </w:r>
    </w:p>
    <w:p w14:paraId="61763852" w14:textId="77777777" w:rsidR="002C5D28" w:rsidRPr="00AB1A0A" w:rsidRDefault="002C5D28" w:rsidP="008375F8">
      <w:pPr>
        <w:pStyle w:val="PL"/>
      </w:pPr>
      <w:r w:rsidRPr="00AB1A0A">
        <w:t xml:space="preserve">    slots320                            </w:t>
      </w:r>
      <w:r w:rsidRPr="00AB1A0A">
        <w:rPr>
          <w:color w:val="993366"/>
        </w:rPr>
        <w:t>INTEGER</w:t>
      </w:r>
      <w:r w:rsidRPr="00AB1A0A">
        <w:t xml:space="preserve"> (0..319),</w:t>
      </w:r>
    </w:p>
    <w:p w14:paraId="0F5B7C75" w14:textId="77777777" w:rsidR="002C5D28" w:rsidRPr="00AB1A0A" w:rsidRDefault="002C5D28" w:rsidP="008375F8">
      <w:pPr>
        <w:pStyle w:val="PL"/>
      </w:pPr>
      <w:r w:rsidRPr="00AB1A0A">
        <w:t xml:space="preserve">    slots640                            </w:t>
      </w:r>
      <w:r w:rsidRPr="00AB1A0A">
        <w:rPr>
          <w:color w:val="993366"/>
        </w:rPr>
        <w:t>INTEGER</w:t>
      </w:r>
      <w:r w:rsidRPr="00AB1A0A">
        <w:t xml:space="preserve"> (0..639)</w:t>
      </w:r>
    </w:p>
    <w:p w14:paraId="43C23FBD" w14:textId="77777777" w:rsidR="002C5D28" w:rsidRPr="00AB1A0A" w:rsidRDefault="002C5D28" w:rsidP="008375F8">
      <w:pPr>
        <w:pStyle w:val="PL"/>
      </w:pPr>
      <w:r w:rsidRPr="00AB1A0A">
        <w:t>}</w:t>
      </w:r>
    </w:p>
    <w:p w14:paraId="0E140816" w14:textId="77777777" w:rsidR="002C5D28" w:rsidRPr="00AB1A0A" w:rsidRDefault="002C5D28" w:rsidP="008375F8">
      <w:pPr>
        <w:pStyle w:val="PL"/>
      </w:pPr>
    </w:p>
    <w:p w14:paraId="3186DFFA" w14:textId="77777777" w:rsidR="002C5D28" w:rsidRPr="00AB1A0A" w:rsidRDefault="002C5D28" w:rsidP="008375F8">
      <w:pPr>
        <w:pStyle w:val="PL"/>
        <w:rPr>
          <w:color w:val="808080"/>
        </w:rPr>
      </w:pPr>
      <w:r w:rsidRPr="00AB1A0A">
        <w:rPr>
          <w:color w:val="808080"/>
        </w:rPr>
        <w:t>-- TAG-CSI-</w:t>
      </w:r>
      <w:r w:rsidR="005051A8" w:rsidRPr="00AB1A0A">
        <w:rPr>
          <w:color w:val="808080"/>
        </w:rPr>
        <w:t>RESOURCEPERIODICITYANDOFFSET</w:t>
      </w:r>
      <w:r w:rsidRPr="00AB1A0A">
        <w:rPr>
          <w:color w:val="808080"/>
        </w:rPr>
        <w:t>-STOP</w:t>
      </w:r>
    </w:p>
    <w:p w14:paraId="1E4B4533" w14:textId="77777777" w:rsidR="002C5D28" w:rsidRPr="00AB1A0A" w:rsidRDefault="002C5D28" w:rsidP="008375F8">
      <w:pPr>
        <w:pStyle w:val="PL"/>
        <w:rPr>
          <w:color w:val="808080"/>
        </w:rPr>
      </w:pPr>
      <w:r w:rsidRPr="00AB1A0A">
        <w:rPr>
          <w:color w:val="808080"/>
        </w:rPr>
        <w:t>-- ASN1STOP</w:t>
      </w:r>
    </w:p>
    <w:p w14:paraId="48AA8507" w14:textId="77777777" w:rsidR="000B4A46" w:rsidRPr="00AB1A0A" w:rsidRDefault="000B4A46" w:rsidP="000B4A46"/>
    <w:p w14:paraId="50BE2CAB" w14:textId="77777777" w:rsidR="002C5D28" w:rsidRPr="00AB1A0A" w:rsidRDefault="002C5D28" w:rsidP="002C5D28">
      <w:pPr>
        <w:pStyle w:val="Heading4"/>
        <w:rPr>
          <w:lang w:val="en-GB"/>
        </w:rPr>
      </w:pPr>
      <w:bookmarkStart w:id="2324" w:name="_Toc5285287"/>
      <w:r w:rsidRPr="00AB1A0A">
        <w:rPr>
          <w:lang w:val="en-GB"/>
        </w:rPr>
        <w:t>–</w:t>
      </w:r>
      <w:r w:rsidRPr="00AB1A0A">
        <w:rPr>
          <w:lang w:val="en-GB"/>
        </w:rPr>
        <w:tab/>
      </w:r>
      <w:r w:rsidRPr="00AB1A0A">
        <w:rPr>
          <w:i/>
          <w:lang w:val="en-GB"/>
        </w:rPr>
        <w:t>CSI-RS-ResourceConfigMobility</w:t>
      </w:r>
      <w:bookmarkEnd w:id="2324"/>
    </w:p>
    <w:p w14:paraId="2AC46EC5" w14:textId="77777777" w:rsidR="002C5D28" w:rsidRPr="00AB1A0A" w:rsidRDefault="002C5D28" w:rsidP="002C5D28">
      <w:r w:rsidRPr="00AB1A0A">
        <w:t xml:space="preserve">The IE </w:t>
      </w:r>
      <w:r w:rsidRPr="00AB1A0A">
        <w:rPr>
          <w:i/>
        </w:rPr>
        <w:t>CSI-RS-ResourceConfigMobility</w:t>
      </w:r>
      <w:r w:rsidRPr="00AB1A0A">
        <w:t xml:space="preserve"> is used to configure CSI-RS based RRM measurements.</w:t>
      </w:r>
    </w:p>
    <w:p w14:paraId="4CDA3C74" w14:textId="77777777" w:rsidR="002C5D28" w:rsidRPr="00AB1A0A" w:rsidRDefault="002C5D28" w:rsidP="002C5D28">
      <w:pPr>
        <w:pStyle w:val="TH"/>
        <w:rPr>
          <w:lang w:val="en-GB"/>
        </w:rPr>
      </w:pPr>
      <w:r w:rsidRPr="00AB1A0A">
        <w:rPr>
          <w:i/>
          <w:lang w:val="en-GB"/>
        </w:rPr>
        <w:t>CSI-RS-ResourceConfigMobility</w:t>
      </w:r>
      <w:r w:rsidRPr="00AB1A0A">
        <w:rPr>
          <w:lang w:val="en-GB"/>
        </w:rPr>
        <w:t xml:space="preserve"> information element</w:t>
      </w:r>
    </w:p>
    <w:p w14:paraId="6B4E1384" w14:textId="77777777" w:rsidR="002C5D28" w:rsidRPr="00AB1A0A" w:rsidRDefault="002C5D28" w:rsidP="008375F8">
      <w:pPr>
        <w:pStyle w:val="PL"/>
        <w:rPr>
          <w:color w:val="808080"/>
        </w:rPr>
      </w:pPr>
      <w:r w:rsidRPr="00AB1A0A">
        <w:rPr>
          <w:color w:val="808080"/>
        </w:rPr>
        <w:t>-- ASN1START</w:t>
      </w:r>
    </w:p>
    <w:p w14:paraId="2D4FA5F1" w14:textId="77777777" w:rsidR="002C5D28" w:rsidRPr="00AB1A0A" w:rsidRDefault="002C5D28" w:rsidP="008375F8">
      <w:pPr>
        <w:pStyle w:val="PL"/>
        <w:rPr>
          <w:color w:val="808080"/>
        </w:rPr>
      </w:pPr>
      <w:r w:rsidRPr="00AB1A0A">
        <w:rPr>
          <w:color w:val="808080"/>
        </w:rPr>
        <w:t>-- TAG-CSI-RS-RESOURCECONFIGMOBILITY-START</w:t>
      </w:r>
    </w:p>
    <w:p w14:paraId="639DD31C" w14:textId="77777777" w:rsidR="002C5D28" w:rsidRPr="00AB1A0A" w:rsidRDefault="002C5D28" w:rsidP="008375F8">
      <w:pPr>
        <w:pStyle w:val="PL"/>
      </w:pPr>
    </w:p>
    <w:p w14:paraId="38B8BABB" w14:textId="77777777" w:rsidR="002C5D28" w:rsidRPr="00AB1A0A" w:rsidRDefault="002C5D28" w:rsidP="008375F8">
      <w:pPr>
        <w:pStyle w:val="PL"/>
      </w:pPr>
      <w:r w:rsidRPr="00AB1A0A">
        <w:t xml:space="preserve">CSI-RS-ResourceConfigMobility ::=   </w:t>
      </w:r>
      <w:r w:rsidRPr="00AB1A0A">
        <w:rPr>
          <w:color w:val="993366"/>
        </w:rPr>
        <w:t>SEQUENCE</w:t>
      </w:r>
      <w:r w:rsidRPr="00AB1A0A">
        <w:t xml:space="preserve"> {</w:t>
      </w:r>
    </w:p>
    <w:p w14:paraId="21E05E71" w14:textId="77777777" w:rsidR="002C5D28" w:rsidRPr="00AB1A0A" w:rsidRDefault="002C5D28" w:rsidP="008375F8">
      <w:pPr>
        <w:pStyle w:val="PL"/>
      </w:pPr>
      <w:r w:rsidRPr="00AB1A0A">
        <w:t xml:space="preserve">    subcarrierSpacing                   SubcarrierSpacing,</w:t>
      </w:r>
    </w:p>
    <w:p w14:paraId="3793EBF8" w14:textId="77777777" w:rsidR="002C5D28" w:rsidRPr="00AB1A0A" w:rsidRDefault="002C5D28" w:rsidP="008375F8">
      <w:pPr>
        <w:pStyle w:val="PL"/>
      </w:pPr>
      <w:r w:rsidRPr="00AB1A0A">
        <w:t xml:space="preserve">    csi-RS-CellList-Mobility            </w:t>
      </w:r>
      <w:r w:rsidRPr="00AB1A0A">
        <w:rPr>
          <w:color w:val="993366"/>
        </w:rPr>
        <w:t>SEQUENCE</w:t>
      </w:r>
      <w:r w:rsidRPr="00AB1A0A">
        <w:t xml:space="preserve"> (</w:t>
      </w:r>
      <w:r w:rsidRPr="00AB1A0A">
        <w:rPr>
          <w:color w:val="993366"/>
        </w:rPr>
        <w:t>SIZE</w:t>
      </w:r>
      <w:r w:rsidRPr="00AB1A0A">
        <w:t xml:space="preserve"> (1..maxNrofCSI-RS-CellsRRM))</w:t>
      </w:r>
      <w:r w:rsidRPr="00AB1A0A">
        <w:rPr>
          <w:color w:val="993366"/>
        </w:rPr>
        <w:t xml:space="preserve"> OF</w:t>
      </w:r>
      <w:r w:rsidRPr="00AB1A0A">
        <w:t xml:space="preserve"> CSI-RS-CellMobility,</w:t>
      </w:r>
    </w:p>
    <w:p w14:paraId="40D0578B" w14:textId="77777777" w:rsidR="002C5D28" w:rsidRPr="00AB1A0A" w:rsidRDefault="002C5D28" w:rsidP="008375F8">
      <w:pPr>
        <w:pStyle w:val="PL"/>
      </w:pPr>
      <w:r w:rsidRPr="00AB1A0A">
        <w:t xml:space="preserve">    ... ,</w:t>
      </w:r>
    </w:p>
    <w:p w14:paraId="13BB5028" w14:textId="77777777" w:rsidR="002C5D28" w:rsidRPr="00AB1A0A" w:rsidRDefault="002C5D28" w:rsidP="008375F8">
      <w:pPr>
        <w:pStyle w:val="PL"/>
      </w:pPr>
      <w:r w:rsidRPr="00AB1A0A">
        <w:t xml:space="preserve">    [[</w:t>
      </w:r>
    </w:p>
    <w:p w14:paraId="13FECE26" w14:textId="77777777" w:rsidR="002C5D28" w:rsidRPr="00AB1A0A" w:rsidRDefault="002C5D28" w:rsidP="008375F8">
      <w:pPr>
        <w:pStyle w:val="PL"/>
        <w:rPr>
          <w:color w:val="808080"/>
        </w:rPr>
      </w:pPr>
      <w:r w:rsidRPr="00AB1A0A">
        <w:t xml:space="preserve">    refServCellIndex-v1530              ServCellIndex                                                           </w:t>
      </w:r>
      <w:r w:rsidRPr="00AB1A0A">
        <w:rPr>
          <w:color w:val="993366"/>
        </w:rPr>
        <w:t>OPTIONAL</w:t>
      </w:r>
      <w:r w:rsidRPr="00AB1A0A">
        <w:t xml:space="preserve">    </w:t>
      </w:r>
      <w:r w:rsidRPr="00AB1A0A">
        <w:rPr>
          <w:color w:val="808080"/>
        </w:rPr>
        <w:t>-- Need S</w:t>
      </w:r>
    </w:p>
    <w:p w14:paraId="31374373" w14:textId="77777777" w:rsidR="002C5D28" w:rsidRPr="00AB1A0A" w:rsidRDefault="002C5D28" w:rsidP="008375F8">
      <w:pPr>
        <w:pStyle w:val="PL"/>
      </w:pPr>
      <w:r w:rsidRPr="00AB1A0A">
        <w:t xml:space="preserve">    ]]</w:t>
      </w:r>
    </w:p>
    <w:p w14:paraId="30235CBC" w14:textId="77777777" w:rsidR="002C5D28" w:rsidRPr="00AB1A0A" w:rsidRDefault="002C5D28" w:rsidP="008375F8">
      <w:pPr>
        <w:pStyle w:val="PL"/>
      </w:pPr>
    </w:p>
    <w:p w14:paraId="57A9567C" w14:textId="77777777" w:rsidR="002C5D28" w:rsidRPr="00AB1A0A" w:rsidRDefault="002C5D28" w:rsidP="008375F8">
      <w:pPr>
        <w:pStyle w:val="PL"/>
      </w:pPr>
    </w:p>
    <w:p w14:paraId="1667CA1C" w14:textId="77777777" w:rsidR="002C5D28" w:rsidRPr="00AB1A0A" w:rsidRDefault="002C5D28" w:rsidP="008375F8">
      <w:pPr>
        <w:pStyle w:val="PL"/>
      </w:pPr>
      <w:r w:rsidRPr="00AB1A0A">
        <w:t>}</w:t>
      </w:r>
    </w:p>
    <w:p w14:paraId="26C15FB4" w14:textId="77777777" w:rsidR="002C5D28" w:rsidRPr="00AB1A0A" w:rsidRDefault="002C5D28" w:rsidP="008375F8">
      <w:pPr>
        <w:pStyle w:val="PL"/>
      </w:pPr>
    </w:p>
    <w:p w14:paraId="63813376" w14:textId="77777777" w:rsidR="002C5D28" w:rsidRPr="00AB1A0A" w:rsidRDefault="002C5D28" w:rsidP="008375F8">
      <w:pPr>
        <w:pStyle w:val="PL"/>
      </w:pPr>
      <w:r w:rsidRPr="00AB1A0A">
        <w:t xml:space="preserve">CSI-RS-CellMobility ::=             </w:t>
      </w:r>
      <w:r w:rsidRPr="00AB1A0A">
        <w:rPr>
          <w:color w:val="993366"/>
        </w:rPr>
        <w:t>SEQUENCE</w:t>
      </w:r>
      <w:r w:rsidRPr="00AB1A0A">
        <w:t xml:space="preserve"> {</w:t>
      </w:r>
    </w:p>
    <w:p w14:paraId="6EA0231C" w14:textId="77777777" w:rsidR="002C5D28" w:rsidRPr="00AB1A0A" w:rsidRDefault="002C5D28" w:rsidP="008375F8">
      <w:pPr>
        <w:pStyle w:val="PL"/>
      </w:pPr>
      <w:r w:rsidRPr="00AB1A0A">
        <w:t xml:space="preserve">    cellId                              PhysCellId,</w:t>
      </w:r>
    </w:p>
    <w:p w14:paraId="106FE2EF" w14:textId="77777777" w:rsidR="002C5D28" w:rsidRPr="00AB1A0A" w:rsidRDefault="002C5D28" w:rsidP="008375F8">
      <w:pPr>
        <w:pStyle w:val="PL"/>
      </w:pPr>
      <w:r w:rsidRPr="00AB1A0A">
        <w:t xml:space="preserve">    csi-rs-MeasurementBW                </w:t>
      </w:r>
      <w:r w:rsidRPr="00AB1A0A">
        <w:rPr>
          <w:color w:val="993366"/>
        </w:rPr>
        <w:t>SEQUENCE</w:t>
      </w:r>
      <w:r w:rsidRPr="00AB1A0A">
        <w:t xml:space="preserve"> {</w:t>
      </w:r>
    </w:p>
    <w:p w14:paraId="2F61A4BF" w14:textId="77777777" w:rsidR="002C5D28" w:rsidRPr="00AB1A0A" w:rsidRDefault="002C5D28" w:rsidP="008375F8">
      <w:pPr>
        <w:pStyle w:val="PL"/>
      </w:pPr>
      <w:r w:rsidRPr="00AB1A0A">
        <w:t xml:space="preserve">        nrofPRBs                            </w:t>
      </w:r>
      <w:r w:rsidRPr="00AB1A0A">
        <w:rPr>
          <w:color w:val="993366"/>
        </w:rPr>
        <w:t>ENUMERATED</w:t>
      </w:r>
      <w:r w:rsidRPr="00AB1A0A">
        <w:t xml:space="preserve"> { size24, size48, size96, size192, size264},</w:t>
      </w:r>
    </w:p>
    <w:p w14:paraId="4FF9F686" w14:textId="77777777" w:rsidR="002C5D28" w:rsidRPr="00AB1A0A" w:rsidRDefault="002C5D28" w:rsidP="008375F8">
      <w:pPr>
        <w:pStyle w:val="PL"/>
      </w:pPr>
      <w:r w:rsidRPr="00AB1A0A">
        <w:t xml:space="preserve">        startPRB                            </w:t>
      </w:r>
      <w:r w:rsidRPr="00AB1A0A">
        <w:rPr>
          <w:color w:val="993366"/>
        </w:rPr>
        <w:t>INTEGER</w:t>
      </w:r>
      <w:r w:rsidRPr="00AB1A0A">
        <w:t>(0..2169)</w:t>
      </w:r>
    </w:p>
    <w:p w14:paraId="437342EE" w14:textId="77777777" w:rsidR="002C5D28" w:rsidRPr="00AB1A0A" w:rsidRDefault="002C5D28" w:rsidP="008375F8">
      <w:pPr>
        <w:pStyle w:val="PL"/>
      </w:pPr>
      <w:r w:rsidRPr="00AB1A0A">
        <w:t xml:space="preserve">    },</w:t>
      </w:r>
    </w:p>
    <w:p w14:paraId="37DB6C8B" w14:textId="77777777" w:rsidR="002C5D28" w:rsidRPr="00AB1A0A" w:rsidRDefault="002C5D28" w:rsidP="008375F8">
      <w:pPr>
        <w:pStyle w:val="PL"/>
        <w:rPr>
          <w:color w:val="808080"/>
        </w:rPr>
      </w:pPr>
      <w:r w:rsidRPr="00AB1A0A">
        <w:t xml:space="preserve">    density                             </w:t>
      </w:r>
      <w:r w:rsidRPr="00AB1A0A">
        <w:rPr>
          <w:color w:val="993366"/>
        </w:rPr>
        <w:t>ENUMERATED</w:t>
      </w:r>
      <w:r w:rsidRPr="00AB1A0A">
        <w:t xml:space="preserve"> {d1,d3}                                              </w:t>
      </w:r>
      <w:r w:rsidR="00455B47" w:rsidRPr="00AB1A0A">
        <w:t xml:space="preserve">        </w:t>
      </w:r>
      <w:r w:rsidRPr="00AB1A0A">
        <w:rPr>
          <w:color w:val="993366"/>
        </w:rPr>
        <w:t>OPTIONAL</w:t>
      </w:r>
      <w:r w:rsidRPr="00AB1A0A">
        <w:t xml:space="preserve">,   </w:t>
      </w:r>
      <w:r w:rsidRPr="00AB1A0A">
        <w:rPr>
          <w:color w:val="808080"/>
        </w:rPr>
        <w:t>-- Need R</w:t>
      </w:r>
    </w:p>
    <w:p w14:paraId="77DFE04B" w14:textId="77777777" w:rsidR="002C5D28" w:rsidRPr="00AB1A0A" w:rsidRDefault="002C5D28" w:rsidP="008375F8">
      <w:pPr>
        <w:pStyle w:val="PL"/>
      </w:pPr>
      <w:r w:rsidRPr="00AB1A0A">
        <w:t xml:space="preserve">    csi-rs-ResourceList-Mobility        </w:t>
      </w:r>
      <w:r w:rsidRPr="00AB1A0A">
        <w:rPr>
          <w:color w:val="993366"/>
        </w:rPr>
        <w:t>SEQUENCE</w:t>
      </w:r>
      <w:r w:rsidRPr="00AB1A0A">
        <w:t xml:space="preserve"> (</w:t>
      </w:r>
      <w:r w:rsidRPr="00AB1A0A">
        <w:rPr>
          <w:color w:val="993366"/>
        </w:rPr>
        <w:t>SIZE</w:t>
      </w:r>
      <w:r w:rsidRPr="00AB1A0A">
        <w:t xml:space="preserve"> (1..maxNrofCSI-RS-ResourcesRRM))</w:t>
      </w:r>
      <w:r w:rsidRPr="00AB1A0A">
        <w:rPr>
          <w:color w:val="993366"/>
        </w:rPr>
        <w:t xml:space="preserve"> OF</w:t>
      </w:r>
      <w:r w:rsidRPr="00AB1A0A">
        <w:t xml:space="preserve"> CSI-RS-Resource-Mobility</w:t>
      </w:r>
    </w:p>
    <w:p w14:paraId="62AC883E" w14:textId="77777777" w:rsidR="002C5D28" w:rsidRPr="00AB1A0A" w:rsidRDefault="002C5D28" w:rsidP="008375F8">
      <w:pPr>
        <w:pStyle w:val="PL"/>
      </w:pPr>
      <w:r w:rsidRPr="00AB1A0A">
        <w:t>}</w:t>
      </w:r>
    </w:p>
    <w:p w14:paraId="0FF39B0D" w14:textId="77777777" w:rsidR="002C5D28" w:rsidRPr="00AB1A0A" w:rsidRDefault="002C5D28" w:rsidP="008375F8">
      <w:pPr>
        <w:pStyle w:val="PL"/>
      </w:pPr>
    </w:p>
    <w:p w14:paraId="0F90041D" w14:textId="77777777" w:rsidR="002C5D28" w:rsidRPr="00AB1A0A" w:rsidRDefault="002C5D28" w:rsidP="008375F8">
      <w:pPr>
        <w:pStyle w:val="PL"/>
      </w:pPr>
      <w:r w:rsidRPr="00AB1A0A">
        <w:t xml:space="preserve">CSI-RS-Resource-Mobility ::=        </w:t>
      </w:r>
      <w:r w:rsidRPr="00AB1A0A">
        <w:rPr>
          <w:color w:val="993366"/>
        </w:rPr>
        <w:t>SEQUENCE</w:t>
      </w:r>
      <w:r w:rsidRPr="00AB1A0A">
        <w:t xml:space="preserve"> {</w:t>
      </w:r>
    </w:p>
    <w:p w14:paraId="22FA7D77" w14:textId="77777777" w:rsidR="002C5D28" w:rsidRPr="00AB1A0A" w:rsidRDefault="002C5D28" w:rsidP="008375F8">
      <w:pPr>
        <w:pStyle w:val="PL"/>
      </w:pPr>
      <w:r w:rsidRPr="00AB1A0A">
        <w:t xml:space="preserve">    csi-RS-Index                        CSI-RS-Index,</w:t>
      </w:r>
    </w:p>
    <w:p w14:paraId="7EAC0928" w14:textId="77777777" w:rsidR="002C5D28" w:rsidRPr="00AB1A0A" w:rsidRDefault="002C5D28" w:rsidP="008375F8">
      <w:pPr>
        <w:pStyle w:val="PL"/>
      </w:pPr>
      <w:r w:rsidRPr="00AB1A0A">
        <w:t xml:space="preserve">    slotConfig                          </w:t>
      </w:r>
      <w:r w:rsidRPr="00AB1A0A">
        <w:rPr>
          <w:color w:val="993366"/>
        </w:rPr>
        <w:t>CHOICE</w:t>
      </w:r>
      <w:r w:rsidRPr="00AB1A0A">
        <w:t xml:space="preserve"> {</w:t>
      </w:r>
    </w:p>
    <w:p w14:paraId="28E835F3" w14:textId="77777777" w:rsidR="002C5D28" w:rsidRPr="00AB1A0A" w:rsidRDefault="002C5D28" w:rsidP="008375F8">
      <w:pPr>
        <w:pStyle w:val="PL"/>
      </w:pPr>
      <w:r w:rsidRPr="00AB1A0A">
        <w:t xml:space="preserve">        ms4                                 </w:t>
      </w:r>
      <w:r w:rsidRPr="00AB1A0A">
        <w:rPr>
          <w:color w:val="993366"/>
        </w:rPr>
        <w:t>INTEGER</w:t>
      </w:r>
      <w:r w:rsidRPr="00AB1A0A">
        <w:t xml:space="preserve"> (0..31),</w:t>
      </w:r>
    </w:p>
    <w:p w14:paraId="6F6A6CD6" w14:textId="77777777" w:rsidR="002C5D28" w:rsidRPr="00AB1A0A" w:rsidRDefault="002C5D28" w:rsidP="008375F8">
      <w:pPr>
        <w:pStyle w:val="PL"/>
      </w:pPr>
      <w:r w:rsidRPr="00AB1A0A">
        <w:t xml:space="preserve">        ms5                                 </w:t>
      </w:r>
      <w:r w:rsidRPr="00AB1A0A">
        <w:rPr>
          <w:color w:val="993366"/>
        </w:rPr>
        <w:t>INTEGER</w:t>
      </w:r>
      <w:r w:rsidRPr="00AB1A0A">
        <w:t xml:space="preserve"> (0..39),</w:t>
      </w:r>
    </w:p>
    <w:p w14:paraId="60DE4B78" w14:textId="77777777" w:rsidR="002C5D28" w:rsidRPr="00AB1A0A" w:rsidRDefault="002C5D28" w:rsidP="008375F8">
      <w:pPr>
        <w:pStyle w:val="PL"/>
      </w:pPr>
      <w:r w:rsidRPr="00AB1A0A">
        <w:t xml:space="preserve">        ms10                                </w:t>
      </w:r>
      <w:r w:rsidRPr="00AB1A0A">
        <w:rPr>
          <w:color w:val="993366"/>
        </w:rPr>
        <w:t>INTEGER</w:t>
      </w:r>
      <w:r w:rsidRPr="00AB1A0A">
        <w:t xml:space="preserve"> (0..79),</w:t>
      </w:r>
    </w:p>
    <w:p w14:paraId="4B023301" w14:textId="77777777" w:rsidR="002C5D28" w:rsidRPr="00AB1A0A" w:rsidRDefault="002C5D28" w:rsidP="008375F8">
      <w:pPr>
        <w:pStyle w:val="PL"/>
      </w:pPr>
      <w:r w:rsidRPr="00AB1A0A">
        <w:t xml:space="preserve">        ms20                                </w:t>
      </w:r>
      <w:r w:rsidRPr="00AB1A0A">
        <w:rPr>
          <w:color w:val="993366"/>
        </w:rPr>
        <w:t>INTEGER</w:t>
      </w:r>
      <w:r w:rsidRPr="00AB1A0A">
        <w:t xml:space="preserve"> (0..159),</w:t>
      </w:r>
    </w:p>
    <w:p w14:paraId="2E6B833C" w14:textId="77777777" w:rsidR="002C5D28" w:rsidRPr="00AB1A0A" w:rsidRDefault="002C5D28" w:rsidP="008375F8">
      <w:pPr>
        <w:pStyle w:val="PL"/>
      </w:pPr>
      <w:r w:rsidRPr="00AB1A0A">
        <w:t xml:space="preserve">        ms40                                </w:t>
      </w:r>
      <w:r w:rsidRPr="00AB1A0A">
        <w:rPr>
          <w:color w:val="993366"/>
        </w:rPr>
        <w:t>INTEGER</w:t>
      </w:r>
      <w:r w:rsidRPr="00AB1A0A">
        <w:t xml:space="preserve"> (0..319)</w:t>
      </w:r>
    </w:p>
    <w:p w14:paraId="6D964E6A" w14:textId="77777777" w:rsidR="002C5D28" w:rsidRPr="00AB1A0A" w:rsidRDefault="002C5D28" w:rsidP="008375F8">
      <w:pPr>
        <w:pStyle w:val="PL"/>
      </w:pPr>
      <w:r w:rsidRPr="00AB1A0A">
        <w:t xml:space="preserve">    },</w:t>
      </w:r>
    </w:p>
    <w:p w14:paraId="3A4B2C7F" w14:textId="77777777" w:rsidR="002C5D28" w:rsidRPr="00AB1A0A" w:rsidRDefault="002C5D28" w:rsidP="008375F8">
      <w:pPr>
        <w:pStyle w:val="PL"/>
      </w:pPr>
      <w:r w:rsidRPr="00AB1A0A">
        <w:t xml:space="preserve">    associatedSSB                       </w:t>
      </w:r>
      <w:r w:rsidRPr="00AB1A0A">
        <w:rPr>
          <w:color w:val="993366"/>
        </w:rPr>
        <w:t>SEQUENCE</w:t>
      </w:r>
      <w:r w:rsidRPr="00AB1A0A">
        <w:t xml:space="preserve"> {</w:t>
      </w:r>
    </w:p>
    <w:p w14:paraId="70F6E4DE" w14:textId="77777777" w:rsidR="002C5D28" w:rsidRPr="00AB1A0A" w:rsidRDefault="002C5D28" w:rsidP="008375F8">
      <w:pPr>
        <w:pStyle w:val="PL"/>
      </w:pPr>
      <w:r w:rsidRPr="00AB1A0A">
        <w:t xml:space="preserve">        ssb-Index                           SSB-Index,</w:t>
      </w:r>
    </w:p>
    <w:p w14:paraId="4AB70598" w14:textId="77777777" w:rsidR="002C5D28" w:rsidRPr="00AB1A0A" w:rsidRDefault="002C5D28" w:rsidP="008375F8">
      <w:pPr>
        <w:pStyle w:val="PL"/>
      </w:pPr>
      <w:r w:rsidRPr="00AB1A0A">
        <w:t xml:space="preserve">        isQuasiColocated                    </w:t>
      </w:r>
      <w:r w:rsidRPr="00AB1A0A">
        <w:rPr>
          <w:color w:val="993366"/>
        </w:rPr>
        <w:t>BOOLEAN</w:t>
      </w:r>
    </w:p>
    <w:p w14:paraId="6A5E7640" w14:textId="7777777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44EB73E1"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17C95788"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22FB940"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1BE2929C" w14:textId="77777777" w:rsidR="002C5D28" w:rsidRPr="00AB1A0A" w:rsidRDefault="002C5D28" w:rsidP="008375F8">
      <w:pPr>
        <w:pStyle w:val="PL"/>
      </w:pPr>
      <w:r w:rsidRPr="00AB1A0A">
        <w:t xml:space="preserve">    },</w:t>
      </w:r>
    </w:p>
    <w:p w14:paraId="5E1F33A7" w14:textId="77777777" w:rsidR="00F95F2F"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6E0D645C" w14:textId="77777777" w:rsidR="002C5D28" w:rsidRPr="00AB1A0A" w:rsidRDefault="002C5D28" w:rsidP="008375F8">
      <w:pPr>
        <w:pStyle w:val="PL"/>
      </w:pPr>
      <w:r w:rsidRPr="00AB1A0A">
        <w:t xml:space="preserve">    sequenceGenerationConfig            </w:t>
      </w:r>
      <w:r w:rsidRPr="00AB1A0A">
        <w:rPr>
          <w:color w:val="993366"/>
        </w:rPr>
        <w:t>INTEGER</w:t>
      </w:r>
      <w:r w:rsidRPr="00AB1A0A">
        <w:t xml:space="preserve"> (0..1023),</w:t>
      </w:r>
    </w:p>
    <w:p w14:paraId="12CFFD55" w14:textId="77777777" w:rsidR="002C5D28" w:rsidRPr="00AB1A0A" w:rsidRDefault="002C5D28" w:rsidP="008375F8">
      <w:pPr>
        <w:pStyle w:val="PL"/>
      </w:pPr>
      <w:r w:rsidRPr="00AB1A0A">
        <w:t xml:space="preserve">    ...</w:t>
      </w:r>
    </w:p>
    <w:p w14:paraId="50366C89" w14:textId="77777777" w:rsidR="002C5D28" w:rsidRPr="00AB1A0A" w:rsidRDefault="002C5D28" w:rsidP="008375F8">
      <w:pPr>
        <w:pStyle w:val="PL"/>
      </w:pPr>
      <w:r w:rsidRPr="00AB1A0A">
        <w:t>}</w:t>
      </w:r>
    </w:p>
    <w:p w14:paraId="52EEA89F" w14:textId="77777777" w:rsidR="002C5D28" w:rsidRPr="00AB1A0A" w:rsidRDefault="002C5D28" w:rsidP="008375F8">
      <w:pPr>
        <w:pStyle w:val="PL"/>
      </w:pPr>
    </w:p>
    <w:p w14:paraId="28C7C856" w14:textId="77777777" w:rsidR="002C5D28" w:rsidRPr="00AB1A0A" w:rsidRDefault="002C5D28" w:rsidP="008375F8">
      <w:pPr>
        <w:pStyle w:val="PL"/>
      </w:pPr>
      <w:r w:rsidRPr="00AB1A0A">
        <w:t xml:space="preserve">CSI-RS-Index ::=                    </w:t>
      </w:r>
      <w:r w:rsidRPr="00AB1A0A">
        <w:rPr>
          <w:color w:val="993366"/>
        </w:rPr>
        <w:t>INTEGER</w:t>
      </w:r>
      <w:r w:rsidRPr="00AB1A0A">
        <w:t xml:space="preserve"> (0..maxNrofCSI-RS-ResourcesRRM-1)</w:t>
      </w:r>
    </w:p>
    <w:p w14:paraId="135D464A" w14:textId="77777777" w:rsidR="002C5D28" w:rsidRPr="00AB1A0A" w:rsidRDefault="002C5D28" w:rsidP="008375F8">
      <w:pPr>
        <w:pStyle w:val="PL"/>
      </w:pPr>
    </w:p>
    <w:p w14:paraId="7C5E3D73" w14:textId="77777777" w:rsidR="002C5D28" w:rsidRPr="00AB1A0A" w:rsidRDefault="002C5D28" w:rsidP="008375F8">
      <w:pPr>
        <w:pStyle w:val="PL"/>
        <w:rPr>
          <w:color w:val="808080"/>
        </w:rPr>
      </w:pPr>
      <w:r w:rsidRPr="00AB1A0A">
        <w:rPr>
          <w:color w:val="808080"/>
        </w:rPr>
        <w:t>-- TAG-CSI-RS-RESOURCECONFIGMOBILITY-STOP</w:t>
      </w:r>
    </w:p>
    <w:p w14:paraId="46686A4D" w14:textId="77777777" w:rsidR="002C5D28" w:rsidRPr="00AB1A0A" w:rsidRDefault="002C5D28" w:rsidP="008375F8">
      <w:pPr>
        <w:pStyle w:val="PL"/>
        <w:rPr>
          <w:color w:val="808080"/>
        </w:rPr>
      </w:pPr>
      <w:r w:rsidRPr="00AB1A0A">
        <w:rPr>
          <w:color w:val="808080"/>
        </w:rPr>
        <w:t>-- ASN1STOP</w:t>
      </w:r>
    </w:p>
    <w:p w14:paraId="2EC2D9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CSI-RS-CellMobility </w:t>
            </w:r>
            <w:r w:rsidRPr="00AB1A0A">
              <w:rPr>
                <w:szCs w:val="22"/>
                <w:lang w:val="en-GB" w:eastAsia="ja-JP"/>
              </w:rPr>
              <w:t>field descriptions</w:t>
            </w:r>
          </w:p>
        </w:tc>
      </w:tr>
      <w:tr w:rsidR="002C5D28" w:rsidRPr="00AB1A0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B1A0A" w:rsidRDefault="002C5D28" w:rsidP="00F43D0B">
            <w:pPr>
              <w:pStyle w:val="TAL"/>
              <w:rPr>
                <w:szCs w:val="22"/>
                <w:lang w:val="en-GB" w:eastAsia="ja-JP"/>
              </w:rPr>
            </w:pPr>
            <w:r w:rsidRPr="00AB1A0A">
              <w:rPr>
                <w:b/>
                <w:i/>
                <w:szCs w:val="22"/>
                <w:lang w:val="en-GB" w:eastAsia="ja-JP"/>
              </w:rPr>
              <w:t>csi-rs-ResourceList-Mobility</w:t>
            </w:r>
          </w:p>
          <w:p w14:paraId="35620279" w14:textId="6B0AEF87" w:rsidR="002C5D28" w:rsidRPr="00AB1A0A" w:rsidRDefault="002C5D28" w:rsidP="00F43D0B">
            <w:pPr>
              <w:pStyle w:val="TAL"/>
              <w:rPr>
                <w:szCs w:val="22"/>
                <w:lang w:val="en-GB" w:eastAsia="ja-JP"/>
              </w:rPr>
            </w:pPr>
            <w:r w:rsidRPr="00AB1A0A">
              <w:rPr>
                <w:szCs w:val="22"/>
                <w:lang w:val="en-GB" w:eastAsia="ja-JP"/>
              </w:rPr>
              <w:t>List of CSI-RS resources</w:t>
            </w:r>
            <w:r w:rsidRPr="00AB1A0A">
              <w:rPr>
                <w:rFonts w:eastAsia="SimSun"/>
                <w:szCs w:val="22"/>
                <w:lang w:val="en-GB" w:eastAsia="zh-CN"/>
              </w:rPr>
              <w:t xml:space="preserve"> for mobility. The maximum number of CSI-RS resources that can be configured per</w:t>
            </w:r>
            <w:ins w:id="2325" w:author="CR#1038r1" w:date="2019-06-19T23:07:00Z">
              <w:r w:rsidR="002411BD">
                <w:rPr>
                  <w:rFonts w:eastAsia="SimSun"/>
                  <w:szCs w:val="22"/>
                  <w:lang w:val="en-GB" w:eastAsia="zh-CN"/>
                </w:rPr>
                <w:t xml:space="preserve"> </w:t>
              </w:r>
              <w:r w:rsidR="002411BD" w:rsidRPr="001A0544">
                <w:rPr>
                  <w:rFonts w:eastAsia="SimSun"/>
                  <w:i/>
                  <w:szCs w:val="22"/>
                  <w:lang w:val="en-GB" w:eastAsia="zh-CN"/>
                </w:rPr>
                <w:t>measObjectNR</w:t>
              </w:r>
            </w:ins>
            <w:del w:id="2326" w:author="CR#1038r1" w:date="2019-06-19T23:07:00Z">
              <w:r w:rsidRPr="00AB1A0A" w:rsidDel="002411BD">
                <w:rPr>
                  <w:rFonts w:eastAsia="SimSun"/>
                  <w:szCs w:val="22"/>
                  <w:lang w:val="en-GB" w:eastAsia="zh-CN"/>
                </w:rPr>
                <w:delText xml:space="preserve"> frequency layer</w:delText>
              </w:r>
            </w:del>
            <w:r w:rsidRPr="00AB1A0A">
              <w:rPr>
                <w:rFonts w:eastAsia="SimSun"/>
                <w:szCs w:val="22"/>
                <w:lang w:val="en-GB" w:eastAsia="zh-CN"/>
              </w:rPr>
              <w:t xml:space="preserve"> depends on the configuration of </w:t>
            </w:r>
            <w:r w:rsidRPr="00AB1A0A">
              <w:rPr>
                <w:rFonts w:eastAsia="SimSun"/>
                <w:i/>
                <w:iCs/>
                <w:szCs w:val="22"/>
                <w:lang w:val="en-GB" w:eastAsia="zh-CN"/>
              </w:rPr>
              <w:t xml:space="preserve">associatedSSB </w:t>
            </w:r>
            <w:r w:rsidRPr="00AB1A0A">
              <w:rPr>
                <w:rFonts w:eastAsia="SimSun"/>
                <w:szCs w:val="22"/>
                <w:lang w:val="en-GB" w:eastAsia="zh-CN"/>
              </w:rPr>
              <w:t xml:space="preserve">(see </w:t>
            </w:r>
            <w:r w:rsidR="001634A6" w:rsidRPr="00AB1A0A">
              <w:rPr>
                <w:rFonts w:eastAsia="SimSun"/>
                <w:szCs w:val="22"/>
                <w:lang w:val="en-GB" w:eastAsia="zh-CN"/>
              </w:rPr>
              <w:t>TS 38.214 [19]</w:t>
            </w:r>
            <w:r w:rsidRPr="00AB1A0A">
              <w:rPr>
                <w:rFonts w:eastAsia="SimSun"/>
                <w:szCs w:val="22"/>
                <w:lang w:val="en-GB" w:eastAsia="zh-CN"/>
              </w:rPr>
              <w:t xml:space="preserve">, </w:t>
            </w:r>
            <w:r w:rsidR="00581EBE" w:rsidRPr="00AB1A0A">
              <w:rPr>
                <w:rFonts w:eastAsia="SimSun"/>
                <w:szCs w:val="22"/>
                <w:lang w:val="en-GB" w:eastAsia="zh-CN"/>
              </w:rPr>
              <w:t>clause</w:t>
            </w:r>
            <w:r w:rsidRPr="00AB1A0A">
              <w:rPr>
                <w:rFonts w:eastAsia="SimSun"/>
                <w:szCs w:val="22"/>
                <w:lang w:val="en-GB" w:eastAsia="zh-CN"/>
              </w:rPr>
              <w:t xml:space="preserve"> 5.1.6.1.3).</w:t>
            </w:r>
          </w:p>
        </w:tc>
      </w:tr>
      <w:tr w:rsidR="002C5D28" w:rsidRPr="00AB1A0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B1A0A" w:rsidRDefault="002C5D28" w:rsidP="00F43D0B">
            <w:pPr>
              <w:pStyle w:val="TAL"/>
              <w:rPr>
                <w:szCs w:val="22"/>
                <w:lang w:val="en-GB" w:eastAsia="ja-JP"/>
              </w:rPr>
            </w:pPr>
            <w:r w:rsidRPr="00AB1A0A">
              <w:rPr>
                <w:b/>
                <w:i/>
                <w:szCs w:val="22"/>
                <w:lang w:val="en-GB" w:eastAsia="ja-JP"/>
              </w:rPr>
              <w:t>density</w:t>
            </w:r>
          </w:p>
          <w:p w14:paraId="230C23C6" w14:textId="043A4ADD" w:rsidR="002C5D28" w:rsidRPr="00AB1A0A" w:rsidRDefault="002C5D28" w:rsidP="00F43D0B">
            <w:pPr>
              <w:pStyle w:val="TAL"/>
              <w:rPr>
                <w:szCs w:val="22"/>
                <w:lang w:val="en-GB" w:eastAsia="ja-JP"/>
              </w:rPr>
            </w:pPr>
            <w:r w:rsidRPr="00AB1A0A">
              <w:rPr>
                <w:szCs w:val="22"/>
                <w:lang w:val="en-GB" w:eastAsia="ja-JP"/>
              </w:rPr>
              <w:t>Frequency domain density for the 1-port CSI-RS for L3 mobility</w:t>
            </w:r>
            <w:r w:rsidR="008C2507"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1F66FC"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1F66FC"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B1A0A" w:rsidRDefault="002C5D28" w:rsidP="00F43D0B">
            <w:pPr>
              <w:pStyle w:val="TAL"/>
              <w:rPr>
                <w:szCs w:val="22"/>
                <w:lang w:val="en-GB" w:eastAsia="ja-JP"/>
              </w:rPr>
            </w:pPr>
            <w:r w:rsidRPr="00AB1A0A">
              <w:rPr>
                <w:b/>
                <w:i/>
                <w:szCs w:val="22"/>
                <w:lang w:val="en-GB" w:eastAsia="ja-JP"/>
              </w:rPr>
              <w:t>nrofPRBs</w:t>
            </w:r>
          </w:p>
          <w:p w14:paraId="2E205C2B" w14:textId="4B56B40F" w:rsidR="002C5D28" w:rsidRPr="00AB1A0A" w:rsidRDefault="002C5D28" w:rsidP="00F43D0B">
            <w:pPr>
              <w:pStyle w:val="TAL"/>
              <w:rPr>
                <w:szCs w:val="22"/>
                <w:lang w:val="en-GB" w:eastAsia="ja-JP"/>
              </w:rPr>
            </w:pPr>
            <w:r w:rsidRPr="00AB1A0A">
              <w:rPr>
                <w:szCs w:val="22"/>
                <w:lang w:val="en-GB" w:eastAsia="ja-JP"/>
              </w:rPr>
              <w:t>Allowed size of the measurement BW in PRBs</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B1A0A" w:rsidRDefault="002C5D28" w:rsidP="00F43D0B">
            <w:pPr>
              <w:pStyle w:val="TAL"/>
              <w:rPr>
                <w:szCs w:val="22"/>
                <w:lang w:val="en-GB" w:eastAsia="ja-JP"/>
              </w:rPr>
            </w:pPr>
            <w:r w:rsidRPr="00AB1A0A">
              <w:rPr>
                <w:b/>
                <w:i/>
                <w:szCs w:val="22"/>
                <w:lang w:val="en-GB" w:eastAsia="ja-JP"/>
              </w:rPr>
              <w:t>startPRB</w:t>
            </w:r>
          </w:p>
          <w:p w14:paraId="10336F98" w14:textId="66395738" w:rsidR="002C5D28" w:rsidRPr="00AB1A0A" w:rsidRDefault="002C5D28" w:rsidP="00F43D0B">
            <w:pPr>
              <w:pStyle w:val="TAL"/>
              <w:rPr>
                <w:szCs w:val="22"/>
                <w:lang w:val="en-GB" w:eastAsia="ja-JP"/>
              </w:rPr>
            </w:pPr>
            <w:r w:rsidRPr="00AB1A0A">
              <w:rPr>
                <w:szCs w:val="22"/>
                <w:lang w:val="en-GB" w:eastAsia="ja-JP"/>
              </w:rPr>
              <w:t>Starting PRB index of the measurement bandwidth</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See 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004A4B56" w:rsidRPr="00AB1A0A">
              <w:rPr>
                <w:szCs w:val="22"/>
                <w:lang w:val="en-GB" w:eastAsia="ja-JP"/>
              </w:rPr>
              <w:t>.</w:t>
            </w:r>
          </w:p>
        </w:tc>
      </w:tr>
    </w:tbl>
    <w:p w14:paraId="41250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B1A0A" w:rsidRDefault="002C5D28" w:rsidP="00F43D0B">
            <w:pPr>
              <w:pStyle w:val="TAH"/>
              <w:rPr>
                <w:szCs w:val="22"/>
                <w:lang w:val="en-GB" w:eastAsia="ja-JP"/>
              </w:rPr>
            </w:pPr>
            <w:r w:rsidRPr="00AB1A0A">
              <w:rPr>
                <w:i/>
                <w:szCs w:val="22"/>
                <w:lang w:val="en-GB" w:eastAsia="ja-JP"/>
              </w:rPr>
              <w:t xml:space="preserve">CSI-RS-ResourceConfigMobility </w:t>
            </w:r>
            <w:r w:rsidRPr="00AB1A0A">
              <w:rPr>
                <w:szCs w:val="22"/>
                <w:lang w:val="en-GB" w:eastAsia="ja-JP"/>
              </w:rPr>
              <w:t>field descriptions</w:t>
            </w:r>
          </w:p>
        </w:tc>
      </w:tr>
      <w:tr w:rsidR="002C5D28" w:rsidRPr="00AB1A0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B1A0A" w:rsidRDefault="002C5D28" w:rsidP="00F43D0B">
            <w:pPr>
              <w:pStyle w:val="TAL"/>
              <w:rPr>
                <w:szCs w:val="22"/>
                <w:lang w:val="en-GB" w:eastAsia="ja-JP"/>
              </w:rPr>
            </w:pPr>
            <w:r w:rsidRPr="00AB1A0A">
              <w:rPr>
                <w:b/>
                <w:i/>
                <w:szCs w:val="22"/>
                <w:lang w:val="en-GB" w:eastAsia="ja-JP"/>
              </w:rPr>
              <w:t>csi-RS-CellList-Mobility</w:t>
            </w:r>
          </w:p>
          <w:p w14:paraId="5EBA4E4B" w14:textId="424A9854" w:rsidR="002C5D28" w:rsidRPr="00AB1A0A" w:rsidRDefault="002C5D28" w:rsidP="00F43D0B">
            <w:pPr>
              <w:pStyle w:val="TAL"/>
              <w:rPr>
                <w:szCs w:val="22"/>
                <w:lang w:val="en-GB" w:eastAsia="ja-JP"/>
              </w:rPr>
            </w:pPr>
            <w:r w:rsidRPr="00AB1A0A">
              <w:rPr>
                <w:szCs w:val="22"/>
                <w:lang w:val="en-GB" w:eastAsia="ja-JP"/>
              </w:rPr>
              <w:t>List of cells</w:t>
            </w:r>
            <w:r w:rsidR="00F212FE" w:rsidRPr="00AB1A0A">
              <w:rPr>
                <w:szCs w:val="22"/>
                <w:lang w:val="en-GB" w:eastAsia="ja-JP"/>
              </w:rPr>
              <w:t xml:space="preserve"> for</w:t>
            </w:r>
            <w:r w:rsidR="00F212FE" w:rsidRPr="00AB1A0A">
              <w:rPr>
                <w:lang w:val="en-GB"/>
              </w:rPr>
              <w:t xml:space="preserve"> CSI-RS based RRM measurements</w:t>
            </w:r>
            <w:r w:rsidR="00301346" w:rsidRPr="00AB1A0A">
              <w:rPr>
                <w:szCs w:val="22"/>
                <w:lang w:val="en-GB" w:eastAsia="ja-JP"/>
              </w:rPr>
              <w:t>.</w:t>
            </w:r>
          </w:p>
        </w:tc>
      </w:tr>
      <w:tr w:rsidR="002C5D28" w:rsidRPr="00AB1A0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B1A0A" w:rsidRDefault="002C5D28" w:rsidP="00B47FA8">
            <w:pPr>
              <w:pStyle w:val="TAL"/>
              <w:rPr>
                <w:b/>
                <w:bCs/>
                <w:i/>
                <w:iCs/>
                <w:noProof/>
                <w:lang w:val="en-GB" w:eastAsia="sv-SE"/>
              </w:rPr>
            </w:pPr>
            <w:r w:rsidRPr="00AB1A0A">
              <w:rPr>
                <w:b/>
                <w:bCs/>
                <w:i/>
                <w:iCs/>
                <w:lang w:val="en-GB"/>
              </w:rPr>
              <w:t>refServCellIndex</w:t>
            </w:r>
          </w:p>
          <w:p w14:paraId="2314F377" w14:textId="36CC7D0B" w:rsidR="002C5D28" w:rsidRPr="00AB1A0A" w:rsidRDefault="002C5D28" w:rsidP="00F43D0B">
            <w:pPr>
              <w:pStyle w:val="TAL"/>
              <w:rPr>
                <w:b/>
                <w:i/>
                <w:szCs w:val="22"/>
                <w:lang w:val="en-GB" w:eastAsia="ja-JP"/>
              </w:rPr>
            </w:pPr>
            <w:r w:rsidRPr="00AB1A0A">
              <w:rPr>
                <w:szCs w:val="22"/>
                <w:lang w:val="en-GB" w:eastAsia="en-GB"/>
              </w:rPr>
              <w:t xml:space="preserve">Indicates the serving cell providing the timing reference for CSI-RS resources without </w:t>
            </w:r>
            <w:r w:rsidRPr="00AB1A0A">
              <w:rPr>
                <w:i/>
                <w:szCs w:val="22"/>
                <w:lang w:val="en-GB" w:eastAsia="en-GB"/>
              </w:rPr>
              <w:t>associatedSSB</w:t>
            </w:r>
            <w:r w:rsidRPr="00AB1A0A">
              <w:rPr>
                <w:szCs w:val="22"/>
                <w:lang w:val="en-GB" w:eastAsia="en-GB"/>
              </w:rPr>
              <w:t>. The fie</w:t>
            </w:r>
            <w:r w:rsidR="007A2DA2" w:rsidRPr="00AB1A0A">
              <w:rPr>
                <w:szCs w:val="22"/>
                <w:lang w:val="en-GB" w:eastAsia="en-GB"/>
              </w:rPr>
              <w:t>ld may be present only if there i</w:t>
            </w:r>
            <w:r w:rsidRPr="00AB1A0A">
              <w:rPr>
                <w:szCs w:val="22"/>
                <w:lang w:val="en-GB" w:eastAsia="en-GB"/>
              </w:rPr>
              <w:t xml:space="preserve">s at least one CSI-RS resource configured without </w:t>
            </w:r>
            <w:r w:rsidRPr="00AB1A0A">
              <w:rPr>
                <w:i/>
                <w:szCs w:val="22"/>
                <w:lang w:val="en-GB" w:eastAsia="en-GB"/>
              </w:rPr>
              <w:t>associatedSSB</w:t>
            </w:r>
            <w:r w:rsidR="00F90DBC" w:rsidRPr="00AB1A0A">
              <w:rPr>
                <w:szCs w:val="22"/>
                <w:lang w:val="en-GB" w:eastAsia="en-GB"/>
              </w:rPr>
              <w:t xml:space="preserve">. </w:t>
            </w:r>
            <w:del w:id="2327" w:author="CR#1111" w:date="2019-06-22T08:06:00Z">
              <w:r w:rsidR="00F90DBC" w:rsidRPr="00AB1A0A" w:rsidDel="005E7100">
                <w:rPr>
                  <w:szCs w:val="22"/>
                  <w:lang w:val="en-GB" w:eastAsia="en-GB"/>
                </w:rPr>
                <w:delText>In case there i</w:delText>
              </w:r>
              <w:r w:rsidRPr="00AB1A0A" w:rsidDel="005E7100">
                <w:rPr>
                  <w:szCs w:val="22"/>
                  <w:lang w:val="en-GB" w:eastAsia="en-GB"/>
                </w:rPr>
                <w:delText xml:space="preserve">s at least one CSI-RS resource configured without </w:delText>
              </w:r>
              <w:r w:rsidRPr="00AB1A0A" w:rsidDel="005E7100">
                <w:rPr>
                  <w:i/>
                  <w:szCs w:val="22"/>
                  <w:lang w:val="en-GB" w:eastAsia="en-GB"/>
                </w:rPr>
                <w:delText xml:space="preserve">associatedSSB </w:delText>
              </w:r>
              <w:r w:rsidRPr="00AB1A0A" w:rsidDel="005E7100">
                <w:rPr>
                  <w:szCs w:val="22"/>
                  <w:lang w:val="en-GB" w:eastAsia="en-GB"/>
                </w:rPr>
                <w:delText xml:space="preserve">and </w:delText>
              </w:r>
            </w:del>
            <w:ins w:id="2328" w:author="CR#1111" w:date="2019-06-22T08:06:00Z">
              <w:r w:rsidR="005E7100">
                <w:rPr>
                  <w:szCs w:val="22"/>
                  <w:lang w:val="en-GB" w:eastAsia="en-GB"/>
                </w:rPr>
                <w:t xml:space="preserve">If </w:t>
              </w:r>
            </w:ins>
            <w:r w:rsidRPr="00AB1A0A">
              <w:rPr>
                <w:szCs w:val="22"/>
                <w:lang w:val="en-GB" w:eastAsia="en-GB"/>
              </w:rPr>
              <w:t>this field is absent, the UE shall use the timing of the PCell</w:t>
            </w:r>
            <w:ins w:id="2329" w:author="CR#1111" w:date="2019-06-22T08:07:00Z">
              <w:r w:rsidR="005E7100">
                <w:rPr>
                  <w:szCs w:val="22"/>
                  <w:lang w:eastAsia="en-GB"/>
                </w:rPr>
                <w:t xml:space="preserve"> </w:t>
              </w:r>
              <w:r w:rsidR="005E7100" w:rsidRPr="00112CCE">
                <w:rPr>
                  <w:szCs w:val="22"/>
                  <w:lang w:eastAsia="en-GB"/>
                </w:rPr>
                <w:t xml:space="preserve">for measurements on the CSI-RS resources without </w:t>
              </w:r>
              <w:r w:rsidR="005E7100" w:rsidRPr="00112CCE">
                <w:rPr>
                  <w:i/>
                  <w:szCs w:val="22"/>
                  <w:lang w:eastAsia="en-GB"/>
                </w:rPr>
                <w:t>associatedSSB</w:t>
              </w:r>
            </w:ins>
            <w:r w:rsidRPr="00AB1A0A">
              <w:rPr>
                <w:szCs w:val="22"/>
                <w:lang w:val="en-GB" w:eastAsia="en-GB"/>
              </w:rPr>
              <w:t xml:space="preserve">. The CSI-RS resources and the serving cell indicated by </w:t>
            </w:r>
            <w:r w:rsidRPr="00AB1A0A">
              <w:rPr>
                <w:i/>
                <w:szCs w:val="22"/>
                <w:lang w:val="en-GB" w:eastAsia="en-GB"/>
              </w:rPr>
              <w:t>refServCellIndex</w:t>
            </w:r>
            <w:r w:rsidRPr="00AB1A0A">
              <w:rPr>
                <w:szCs w:val="22"/>
                <w:lang w:val="en-GB" w:eastAsia="en-GB"/>
              </w:rPr>
              <w:t xml:space="preserve"> for timing reference should be located in the same band.</w:t>
            </w:r>
          </w:p>
        </w:tc>
      </w:tr>
      <w:tr w:rsidR="002C5D28" w:rsidRPr="00AB1A0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44E8B195" w14:textId="7C34756B" w:rsidR="002C5D28" w:rsidRPr="00AB1A0A" w:rsidRDefault="002C5D28" w:rsidP="00A60555">
            <w:pPr>
              <w:pStyle w:val="TAL"/>
              <w:rPr>
                <w:szCs w:val="22"/>
                <w:lang w:val="en-GB" w:eastAsia="ja-JP"/>
              </w:rPr>
            </w:pPr>
            <w:r w:rsidRPr="00AB1A0A">
              <w:rPr>
                <w:szCs w:val="22"/>
                <w:lang w:val="en-GB" w:eastAsia="ja-JP"/>
              </w:rPr>
              <w:t>Subcarrier spacing of CSI-RS. Only the values 15, 30</w:t>
            </w:r>
            <w:r w:rsidR="0068699B" w:rsidRPr="00AB1A0A">
              <w:rPr>
                <w:szCs w:val="22"/>
                <w:lang w:val="en-GB" w:eastAsia="ja-JP"/>
              </w:rPr>
              <w:t xml:space="preserve"> kHz</w:t>
            </w:r>
            <w:r w:rsidRPr="00AB1A0A">
              <w:rPr>
                <w:szCs w:val="22"/>
                <w:lang w:val="en-GB" w:eastAsia="ja-JP"/>
              </w:rPr>
              <w:t xml:space="preserve"> or 60 kHz (</w:t>
            </w:r>
            <w:ins w:id="2330" w:author="CR#1082r3" w:date="2019-06-21T17:51:00Z">
              <w:r w:rsidR="001510A8">
                <w:rPr>
                  <w:szCs w:val="22"/>
                  <w:lang w:val="en-GB" w:eastAsia="ja-JP"/>
                </w:rPr>
                <w:t>FR1</w:t>
              </w:r>
            </w:ins>
            <w:del w:id="2331" w:author="CR#1082r3" w:date="2019-06-21T17:51:00Z">
              <w:r w:rsidRPr="00AB1A0A" w:rsidDel="001510A8">
                <w:rPr>
                  <w:szCs w:val="22"/>
                  <w:lang w:val="en-GB" w:eastAsia="ja-JP"/>
                </w:rPr>
                <w:delText>&lt;6GHz</w:delText>
              </w:r>
            </w:del>
            <w:r w:rsidRPr="00AB1A0A">
              <w:rPr>
                <w:szCs w:val="22"/>
                <w:lang w:val="en-GB" w:eastAsia="ja-JP"/>
              </w:rPr>
              <w:t xml:space="preserve">), </w:t>
            </w:r>
            <w:ins w:id="2332" w:author="CR#1082r3" w:date="2019-06-21T17:51:00Z">
              <w:r w:rsidR="001510A8">
                <w:rPr>
                  <w:szCs w:val="22"/>
                  <w:lang w:val="en-GB" w:eastAsia="ja-JP"/>
                </w:rPr>
                <w:t xml:space="preserve">and </w:t>
              </w:r>
            </w:ins>
            <w:r w:rsidRPr="00AB1A0A">
              <w:rPr>
                <w:szCs w:val="22"/>
                <w:lang w:val="en-GB" w:eastAsia="ja-JP"/>
              </w:rPr>
              <w:t>60 or 120 kHz (</w:t>
            </w:r>
            <w:ins w:id="2333" w:author="CR#1082r3" w:date="2019-06-21T17:51:00Z">
              <w:r w:rsidR="001510A8">
                <w:rPr>
                  <w:szCs w:val="22"/>
                  <w:lang w:val="en-GB" w:eastAsia="ja-JP"/>
                </w:rPr>
                <w:t>FR2</w:t>
              </w:r>
            </w:ins>
            <w:del w:id="2334" w:author="CR#1082r3" w:date="2019-06-21T17:51:00Z">
              <w:r w:rsidRPr="00AB1A0A" w:rsidDel="001510A8">
                <w:rPr>
                  <w:szCs w:val="22"/>
                  <w:lang w:val="en-GB" w:eastAsia="ja-JP"/>
                </w:rPr>
                <w:delText>&gt;6GHz</w:delText>
              </w:r>
            </w:del>
            <w:r w:rsidRPr="00AB1A0A">
              <w:rPr>
                <w:szCs w:val="22"/>
                <w:lang w:val="en-GB" w:eastAsia="ja-JP"/>
              </w:rPr>
              <w:t>) are applicable.</w:t>
            </w:r>
          </w:p>
        </w:tc>
      </w:tr>
    </w:tbl>
    <w:p w14:paraId="237A741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CSI-RS-Resource-Mobility </w:t>
            </w:r>
            <w:r w:rsidRPr="00AB1A0A">
              <w:rPr>
                <w:szCs w:val="22"/>
                <w:lang w:val="en-GB" w:eastAsia="ja-JP"/>
              </w:rPr>
              <w:t>field descriptions</w:t>
            </w:r>
          </w:p>
        </w:tc>
      </w:tr>
      <w:tr w:rsidR="002C5D28" w:rsidRPr="00AB1A0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associatedSSB</w:t>
            </w:r>
          </w:p>
          <w:p w14:paraId="6D361E2E" w14:textId="77777777" w:rsidR="002C5D28" w:rsidRPr="00AB1A0A" w:rsidRDefault="002C5D28" w:rsidP="00F43D0B">
            <w:pPr>
              <w:pStyle w:val="TAL"/>
              <w:rPr>
                <w:rFonts w:eastAsia="SimSun" w:cs="Arial"/>
                <w:iCs/>
                <w:szCs w:val="18"/>
                <w:lang w:val="en-GB" w:eastAsia="zh-CN"/>
              </w:rPr>
            </w:pPr>
            <w:r w:rsidRPr="00AB1A0A">
              <w:rPr>
                <w:rFonts w:cs="Arial"/>
                <w:iCs/>
                <w:szCs w:val="18"/>
                <w:lang w:val="en-GB" w:eastAsia="ja-JP"/>
              </w:rPr>
              <w:t xml:space="preserve">If this field is present, the UE may base the timing of the CSI-RS resource indicated in </w:t>
            </w:r>
            <w:r w:rsidRPr="00AB1A0A">
              <w:rPr>
                <w:i/>
                <w:szCs w:val="22"/>
                <w:lang w:val="en-GB" w:eastAsia="ja-JP"/>
              </w:rPr>
              <w:t xml:space="preserve">CSI-RS-Resource-Mobility </w:t>
            </w:r>
            <w:r w:rsidRPr="00AB1A0A">
              <w:rPr>
                <w:rFonts w:cs="Arial"/>
                <w:iCs/>
                <w:szCs w:val="18"/>
                <w:lang w:val="en-GB" w:eastAsia="ja-JP"/>
              </w:rPr>
              <w:t xml:space="preserve">on the timing of the cell indicated by the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CSI-RS-CellMobility</w:t>
            </w:r>
            <w:r w:rsidRPr="00AB1A0A">
              <w:rPr>
                <w:rFonts w:cs="Arial"/>
                <w:iCs/>
                <w:szCs w:val="18"/>
                <w:lang w:val="en-GB" w:eastAsia="ja-JP"/>
              </w:rPr>
              <w:t>. In this case, the UE is not required to monitor tha</w:t>
            </w:r>
            <w:r w:rsidR="00E345E4" w:rsidRPr="00AB1A0A">
              <w:rPr>
                <w:rFonts w:cs="Arial"/>
                <w:iCs/>
                <w:szCs w:val="18"/>
                <w:lang w:val="en-GB" w:eastAsia="ja-JP"/>
              </w:rPr>
              <w:t>t CSI-RS resource if the UE canno</w:t>
            </w:r>
            <w:r w:rsidRPr="00AB1A0A">
              <w:rPr>
                <w:rFonts w:cs="Arial"/>
                <w:iCs/>
                <w:szCs w:val="18"/>
                <w:lang w:val="en-GB" w:eastAsia="ja-JP"/>
              </w:rPr>
              <w:t xml:space="preserve">t detect the SS/PBCH block indicated by this </w:t>
            </w:r>
            <w:r w:rsidRPr="00AB1A0A">
              <w:rPr>
                <w:rFonts w:cs="Arial"/>
                <w:i/>
                <w:iCs/>
                <w:szCs w:val="18"/>
                <w:lang w:val="en-GB" w:eastAsia="ja-JP"/>
              </w:rPr>
              <w:t xml:space="preserve">associatedSSB </w:t>
            </w:r>
            <w:r w:rsidRPr="00AB1A0A">
              <w:rPr>
                <w:rFonts w:cs="Arial"/>
                <w:iCs/>
                <w:szCs w:val="18"/>
                <w:lang w:val="en-GB" w:eastAsia="ja-JP"/>
              </w:rPr>
              <w:t xml:space="preserve">and </w:t>
            </w:r>
            <w:r w:rsidRPr="00AB1A0A">
              <w:rPr>
                <w:rFonts w:cs="Arial"/>
                <w:i/>
                <w:iCs/>
                <w:szCs w:val="18"/>
                <w:lang w:val="en-GB" w:eastAsia="ja-JP"/>
              </w:rPr>
              <w:t>cellId</w:t>
            </w:r>
            <w:r w:rsidRPr="00AB1A0A">
              <w:rPr>
                <w:rFonts w:cs="Arial"/>
                <w:iCs/>
                <w:szCs w:val="18"/>
                <w:lang w:val="en-GB" w:eastAsia="ja-JP"/>
              </w:rPr>
              <w:t xml:space="preserve">. If this field is absent, the UE shall base the timing of the CSI-RS resource indicated in </w:t>
            </w:r>
            <w:r w:rsidRPr="00AB1A0A">
              <w:rPr>
                <w:i/>
                <w:szCs w:val="22"/>
                <w:lang w:val="en-GB" w:eastAsia="ja-JP"/>
              </w:rPr>
              <w:t xml:space="preserve">CSI-RS-Resource-Mobility </w:t>
            </w:r>
            <w:r w:rsidRPr="00AB1A0A">
              <w:rPr>
                <w:rFonts w:cs="Arial"/>
                <w:iCs/>
                <w:szCs w:val="18"/>
                <w:lang w:val="en-GB" w:eastAsia="ja-JP"/>
              </w:rPr>
              <w:t>on the timing of the serving cell</w:t>
            </w:r>
            <w:r w:rsidR="00D07309" w:rsidRPr="00AB1A0A">
              <w:rPr>
                <w:rFonts w:cs="Arial"/>
                <w:iCs/>
                <w:szCs w:val="18"/>
                <w:lang w:val="en-GB" w:eastAsia="ja-JP"/>
              </w:rPr>
              <w:t xml:space="preserve"> indicated by </w:t>
            </w:r>
            <w:r w:rsidR="00D07309" w:rsidRPr="00AB1A0A">
              <w:rPr>
                <w:rFonts w:cs="Arial"/>
                <w:i/>
                <w:iCs/>
                <w:szCs w:val="18"/>
                <w:lang w:val="en-GB" w:eastAsia="ja-JP"/>
              </w:rPr>
              <w:t>refServCellIndex</w:t>
            </w:r>
            <w:r w:rsidRPr="00AB1A0A">
              <w:rPr>
                <w:rFonts w:cs="Arial"/>
                <w:iCs/>
                <w:szCs w:val="18"/>
                <w:lang w:val="en-GB" w:eastAsia="ja-JP"/>
              </w:rPr>
              <w:t xml:space="preserve">. In this case, the UE is required to measure the CSI-RS resource even if SS/PBCH block(s) with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 xml:space="preserve">CSI-RS-CellMobility </w:t>
            </w:r>
            <w:r w:rsidRPr="00AB1A0A">
              <w:rPr>
                <w:rFonts w:cs="Arial"/>
                <w:iCs/>
                <w:szCs w:val="18"/>
                <w:lang w:val="en-GB" w:eastAsia="ja-JP"/>
              </w:rPr>
              <w:t>are not detected.</w:t>
            </w:r>
          </w:p>
          <w:p w14:paraId="5030C2E5" w14:textId="77777777" w:rsidR="002C5D28" w:rsidRPr="00AB1A0A" w:rsidRDefault="002C5D28" w:rsidP="00F43D0B">
            <w:pPr>
              <w:pStyle w:val="TAL"/>
              <w:rPr>
                <w:rFonts w:cs="Arial"/>
                <w:iCs/>
                <w:szCs w:val="18"/>
                <w:lang w:val="en-GB" w:eastAsia="ja-JP"/>
              </w:rPr>
            </w:pPr>
            <w:r w:rsidRPr="00AB1A0A">
              <w:rPr>
                <w:lang w:val="en-GB" w:eastAsia="ja-JP"/>
              </w:rPr>
              <w:t xml:space="preserve">CSI-RS resources with and without </w:t>
            </w:r>
            <w:r w:rsidRPr="00AB1A0A">
              <w:rPr>
                <w:i/>
                <w:lang w:val="en-GB" w:eastAsia="ja-JP"/>
              </w:rPr>
              <w:t>associatedSSB</w:t>
            </w:r>
            <w:r w:rsidRPr="00AB1A0A">
              <w:rPr>
                <w:lang w:val="en-GB" w:eastAsia="ja-JP"/>
              </w:rPr>
              <w:t xml:space="preserve"> may be configured in accordance with the rules in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5.1.6.1.3.</w:t>
            </w:r>
          </w:p>
        </w:tc>
      </w:tr>
      <w:tr w:rsidR="002C5D28" w:rsidRPr="00AB1A0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B1A0A" w:rsidRDefault="002C5D28" w:rsidP="00F43D0B">
            <w:pPr>
              <w:pStyle w:val="TAL"/>
              <w:rPr>
                <w:b/>
                <w:i/>
                <w:szCs w:val="22"/>
                <w:lang w:val="en-GB" w:eastAsia="ja-JP"/>
              </w:rPr>
            </w:pPr>
            <w:r w:rsidRPr="00AB1A0A">
              <w:rPr>
                <w:b/>
                <w:i/>
                <w:szCs w:val="22"/>
                <w:lang w:val="en-GB" w:eastAsia="ja-JP"/>
              </w:rPr>
              <w:t>csi-RS-Index</w:t>
            </w:r>
          </w:p>
          <w:p w14:paraId="5BA07C9F" w14:textId="77777777" w:rsidR="002C5D28" w:rsidRPr="00AB1A0A" w:rsidRDefault="002C5D28" w:rsidP="00F43D0B">
            <w:pPr>
              <w:pStyle w:val="TAL"/>
              <w:rPr>
                <w:szCs w:val="22"/>
                <w:lang w:val="en-GB" w:eastAsia="ja-JP"/>
              </w:rPr>
            </w:pPr>
            <w:r w:rsidRPr="00AB1A0A">
              <w:rPr>
                <w:szCs w:val="22"/>
                <w:lang w:val="en-GB" w:eastAsia="ja-JP"/>
              </w:rPr>
              <w:t>CSI-RS resource index associated to the CSI-RS resource to be measured (and used for reporting).</w:t>
            </w:r>
          </w:p>
        </w:tc>
      </w:tr>
      <w:tr w:rsidR="002C5D28" w:rsidRPr="00AB1A0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1DF348FA" w14:textId="7C03069F" w:rsidR="002C5D28" w:rsidRPr="00AB1A0A" w:rsidRDefault="002C5D28" w:rsidP="00A60555">
            <w:pPr>
              <w:pStyle w:val="TAL"/>
              <w:rPr>
                <w:szCs w:val="22"/>
                <w:lang w:val="en-GB" w:eastAsia="ja-JP"/>
              </w:rPr>
            </w:pPr>
            <w:r w:rsidRPr="00AB1A0A">
              <w:rPr>
                <w:szCs w:val="22"/>
                <w:lang w:val="en-GB" w:eastAsia="ja-JP"/>
              </w:rPr>
              <w:t>Time domain allocation within a physical resource block. The field indicates the first OFDM symbol in the PRB used for CSI-RS</w:t>
            </w:r>
            <w:r w:rsidR="00A60555"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2335" w:author="CR#1082r3" w:date="2019-06-21T17:52:00Z">
              <w:r w:rsidR="001510A8" w:rsidRPr="00EB3221">
                <w:rPr>
                  <w:bCs/>
                  <w:i/>
                  <w:iCs/>
                  <w:szCs w:val="18"/>
                  <w:lang w:val="en-US"/>
                </w:rPr>
                <w:t>dmrs-TypeA-Position</w:t>
              </w:r>
            </w:ins>
            <w:del w:id="2336" w:author="CR#1082r3" w:date="2019-06-21T17:52:00Z">
              <w:r w:rsidRPr="00AB1A0A" w:rsidDel="001510A8">
                <w:rPr>
                  <w:i/>
                  <w:szCs w:val="22"/>
                  <w:lang w:val="en-GB" w:eastAsia="ja-JP"/>
                </w:rPr>
                <w:delText>DL-DMRS-typeA-pos</w:delText>
              </w:r>
            </w:del>
            <w:r w:rsidRPr="00AB1A0A">
              <w:rPr>
                <w:szCs w:val="22"/>
                <w:lang w:val="en-GB" w:eastAsia="ja-JP"/>
              </w:rPr>
              <w:t xml:space="preserve"> equals </w:t>
            </w:r>
            <w:ins w:id="2337" w:author="CR#1082r3" w:date="2019-06-21T17:52:00Z">
              <w:r w:rsidR="001510A8" w:rsidRPr="00320A8C">
                <w:rPr>
                  <w:i/>
                  <w:szCs w:val="22"/>
                  <w:lang w:val="en-GB" w:eastAsia="ja-JP"/>
                </w:rPr>
                <w:t>pos</w:t>
              </w:r>
            </w:ins>
            <w:r w:rsidRPr="001510A8">
              <w:rPr>
                <w:i/>
                <w:szCs w:val="22"/>
                <w:lang w:val="en-GB" w:eastAsia="ja-JP"/>
                <w:rPrChange w:id="2338" w:author="CR#1082r3" w:date="2019-06-21T17:52:00Z">
                  <w:rPr>
                    <w:szCs w:val="22"/>
                    <w:lang w:val="en-GB" w:eastAsia="ja-JP"/>
                  </w:rPr>
                </w:rPrChange>
              </w:rPr>
              <w:t>3</w:t>
            </w:r>
            <w:r w:rsidRPr="00AB1A0A">
              <w:rPr>
                <w:szCs w:val="22"/>
                <w:lang w:val="en-GB" w:eastAsia="ja-JP"/>
              </w:rPr>
              <w:t>.</w:t>
            </w:r>
          </w:p>
        </w:tc>
      </w:tr>
      <w:tr w:rsidR="002C5D28" w:rsidRPr="00AB1A0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49456260" w14:textId="72C6CB23"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including table 7.4.1.5.2-1. The number of bits that may be set to one depend on the chosen row in that table.</w:t>
            </w:r>
          </w:p>
        </w:tc>
      </w:tr>
      <w:tr w:rsidR="002C5D28" w:rsidRPr="00AB1A0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B1A0A" w:rsidRDefault="002C5D28" w:rsidP="00F43D0B">
            <w:pPr>
              <w:pStyle w:val="TAL"/>
              <w:rPr>
                <w:szCs w:val="22"/>
                <w:lang w:val="en-GB" w:eastAsia="ja-JP"/>
              </w:rPr>
            </w:pPr>
            <w:r w:rsidRPr="00AB1A0A">
              <w:rPr>
                <w:b/>
                <w:i/>
                <w:szCs w:val="22"/>
                <w:lang w:val="en-GB" w:eastAsia="ja-JP"/>
              </w:rPr>
              <w:t>isQuasiColocated</w:t>
            </w:r>
          </w:p>
          <w:p w14:paraId="2E288B91" w14:textId="357CF71A" w:rsidR="002C5D28" w:rsidRPr="00AB1A0A" w:rsidRDefault="00490DCA" w:rsidP="00A60555">
            <w:pPr>
              <w:pStyle w:val="TAL"/>
              <w:rPr>
                <w:szCs w:val="22"/>
                <w:lang w:val="en-GB" w:eastAsia="ja-JP"/>
              </w:rPr>
            </w:pPr>
            <w:r w:rsidRPr="00AB1A0A">
              <w:rPr>
                <w:szCs w:val="22"/>
                <w:lang w:val="en-GB" w:eastAsia="ja-JP"/>
              </w:rPr>
              <w:t>Indicates that t</w:t>
            </w:r>
            <w:r w:rsidR="002C5D28" w:rsidRPr="00AB1A0A">
              <w:rPr>
                <w:szCs w:val="22"/>
                <w:lang w:val="en-GB" w:eastAsia="ja-JP"/>
              </w:rPr>
              <w:t>h</w:t>
            </w:r>
            <w:r w:rsidR="00E345E4" w:rsidRPr="00AB1A0A">
              <w:rPr>
                <w:szCs w:val="22"/>
                <w:lang w:val="en-GB" w:eastAsia="ja-JP"/>
              </w:rPr>
              <w:t xml:space="preserve">e CSI-RS resource is </w:t>
            </w:r>
            <w:r w:rsidRPr="00AB1A0A">
              <w:rPr>
                <w:szCs w:val="22"/>
                <w:lang w:val="en-GB" w:eastAsia="ja-JP"/>
              </w:rPr>
              <w:t xml:space="preserve">quasi co-located with </w:t>
            </w:r>
            <w:r w:rsidR="002C5D28" w:rsidRPr="00AB1A0A">
              <w:rPr>
                <w:szCs w:val="22"/>
                <w:lang w:val="en-GB" w:eastAsia="ja-JP"/>
              </w:rPr>
              <w:t>the associated SS</w:t>
            </w:r>
            <w:r w:rsidRPr="00AB1A0A">
              <w:rPr>
                <w:lang w:val="en-GB"/>
              </w:rPr>
              <w:t>/PBCH block</w:t>
            </w:r>
            <w:r w:rsidRPr="00AB1A0A">
              <w:rPr>
                <w:szCs w:val="22"/>
                <w:lang w:val="en-GB" w:eastAsia="ja-JP"/>
              </w:rPr>
              <w:t xml:space="preserve">, </w:t>
            </w:r>
            <w:r w:rsidR="002C5D28" w:rsidRPr="00AB1A0A">
              <w:rPr>
                <w:szCs w:val="22"/>
                <w:lang w:val="en-GB" w:eastAsia="ja-JP"/>
              </w:rPr>
              <w:t xml:space="preserve">see </w:t>
            </w:r>
            <w:r w:rsidR="00A60555" w:rsidRPr="00AB1A0A">
              <w:rPr>
                <w:szCs w:val="22"/>
                <w:lang w:val="en-GB" w:eastAsia="ja-JP"/>
              </w:rPr>
              <w:t>TS 38.214 [19], clause 5.1.6.1.3</w:t>
            </w:r>
            <w:r w:rsidR="002C5D28" w:rsidRPr="00AB1A0A">
              <w:rPr>
                <w:szCs w:val="22"/>
                <w:lang w:val="en-GB" w:eastAsia="ja-JP"/>
              </w:rPr>
              <w:t>.</w:t>
            </w:r>
          </w:p>
        </w:tc>
      </w:tr>
      <w:tr w:rsidR="002C5D28" w:rsidRPr="00AB1A0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B1A0A" w:rsidRDefault="002C5D28" w:rsidP="00F43D0B">
            <w:pPr>
              <w:pStyle w:val="TAL"/>
              <w:rPr>
                <w:szCs w:val="22"/>
                <w:lang w:val="en-GB" w:eastAsia="ja-JP"/>
              </w:rPr>
            </w:pPr>
            <w:r w:rsidRPr="00AB1A0A">
              <w:rPr>
                <w:b/>
                <w:i/>
                <w:szCs w:val="22"/>
                <w:lang w:val="en-GB" w:eastAsia="ja-JP"/>
              </w:rPr>
              <w:t>sequenceGenerationConfig</w:t>
            </w:r>
          </w:p>
          <w:p w14:paraId="61D84C8B" w14:textId="77777777" w:rsidR="002C5D28" w:rsidRPr="00AB1A0A" w:rsidRDefault="002C5D28" w:rsidP="00F43D0B">
            <w:pPr>
              <w:pStyle w:val="TAL"/>
              <w:rPr>
                <w:szCs w:val="22"/>
                <w:lang w:val="en-GB" w:eastAsia="ja-JP"/>
              </w:rPr>
            </w:pPr>
            <w:r w:rsidRPr="00AB1A0A">
              <w:rPr>
                <w:szCs w:val="22"/>
                <w:lang w:val="en-GB" w:eastAsia="ja-JP"/>
              </w:rPr>
              <w:t xml:space="preserve">Scrambling ID for CSI-RS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7.4.1.5.2).</w:t>
            </w:r>
          </w:p>
        </w:tc>
      </w:tr>
      <w:tr w:rsidR="002C5D28" w:rsidRPr="00AB1A0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B1A0A" w:rsidRDefault="002C5D28" w:rsidP="00F43D0B">
            <w:pPr>
              <w:pStyle w:val="TAL"/>
              <w:rPr>
                <w:szCs w:val="22"/>
                <w:lang w:val="en-GB" w:eastAsia="ja-JP"/>
              </w:rPr>
            </w:pPr>
            <w:r w:rsidRPr="00AB1A0A">
              <w:rPr>
                <w:b/>
                <w:i/>
                <w:szCs w:val="22"/>
                <w:lang w:val="en-GB" w:eastAsia="ja-JP"/>
              </w:rPr>
              <w:t>slotConfig</w:t>
            </w:r>
          </w:p>
          <w:p w14:paraId="6CF45A66" w14:textId="4E490F73" w:rsidR="002C5D28" w:rsidRPr="00AB1A0A" w:rsidRDefault="002C5D28" w:rsidP="00F43D0B">
            <w:pPr>
              <w:pStyle w:val="TAL"/>
              <w:rPr>
                <w:szCs w:val="22"/>
                <w:lang w:val="en-GB" w:eastAsia="ja-JP"/>
              </w:rPr>
            </w:pPr>
            <w:r w:rsidRPr="00AB1A0A">
              <w:rPr>
                <w:szCs w:val="22"/>
                <w:lang w:val="en-GB" w:eastAsia="ja-JP"/>
              </w:rPr>
              <w:t xml:space="preserve">Indicates the CSI-RS periodicity (in milliseconds) and for each periodicity the offset (in number of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15</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3/4/9/19/39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30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7/9/19/39/79 slots. When </w:t>
            </w:r>
            <w:r w:rsidRPr="00AD7E03">
              <w:rPr>
                <w:i/>
                <w:szCs w:val="22"/>
                <w:lang w:val="en-GB" w:eastAsia="ja-JP"/>
                <w:rPrChange w:id="2339" w:author="Draft version 2" w:date="2019-06-27T12:31:00Z">
                  <w:rPr>
                    <w:szCs w:val="22"/>
                    <w:lang w:val="en-GB" w:eastAsia="ja-JP"/>
                  </w:rPr>
                </w:rPrChange>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60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15/19/39/79/159 slots. When </w:t>
            </w:r>
            <w:r w:rsidRPr="00AB1A0A">
              <w:rPr>
                <w:i/>
                <w:lang w:val="en-GB"/>
              </w:rPr>
              <w:t xml:space="preserve">subcarrierSpacingCSI-RS </w:t>
            </w:r>
            <w:r w:rsidRPr="00AB1A0A">
              <w:rPr>
                <w:szCs w:val="22"/>
                <w:lang w:val="en-GB" w:eastAsia="ja-JP"/>
              </w:rPr>
              <w:t xml:space="preserve">is set </w:t>
            </w:r>
            <w:r w:rsidR="00140554" w:rsidRPr="00AB1A0A">
              <w:rPr>
                <w:i/>
                <w:szCs w:val="22"/>
                <w:lang w:val="en-GB" w:eastAsia="ja-JP"/>
              </w:rPr>
              <w:t>kHz</w:t>
            </w:r>
            <w:r w:rsidRPr="00AB1A0A">
              <w:rPr>
                <w:i/>
                <w:szCs w:val="22"/>
                <w:lang w:val="en-GB" w:eastAsia="ja-JP"/>
              </w:rPr>
              <w:t>120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31/39/79/159/319 slots.</w:t>
            </w:r>
          </w:p>
        </w:tc>
      </w:tr>
    </w:tbl>
    <w:p w14:paraId="3F324824" w14:textId="77777777" w:rsidR="000B4A46" w:rsidRPr="00AB1A0A" w:rsidRDefault="000B4A46" w:rsidP="000B4A46"/>
    <w:p w14:paraId="070662BA" w14:textId="77777777" w:rsidR="002C5D28" w:rsidRPr="00AB1A0A" w:rsidRDefault="002C5D28" w:rsidP="002C5D28">
      <w:pPr>
        <w:pStyle w:val="Heading4"/>
        <w:rPr>
          <w:lang w:val="en-GB"/>
        </w:rPr>
      </w:pPr>
      <w:bookmarkStart w:id="2340" w:name="_Toc5285288"/>
      <w:r w:rsidRPr="00AB1A0A">
        <w:rPr>
          <w:lang w:val="en-GB"/>
        </w:rPr>
        <w:t>–</w:t>
      </w:r>
      <w:r w:rsidRPr="00AB1A0A">
        <w:rPr>
          <w:lang w:val="en-GB"/>
        </w:rPr>
        <w:tab/>
      </w:r>
      <w:r w:rsidRPr="00AB1A0A">
        <w:rPr>
          <w:i/>
          <w:lang w:val="en-GB"/>
        </w:rPr>
        <w:t>CSI-RS-ResourceMapping</w:t>
      </w:r>
      <w:bookmarkEnd w:id="2340"/>
    </w:p>
    <w:p w14:paraId="1B061E4A" w14:textId="77777777" w:rsidR="002C5D28" w:rsidRPr="00AB1A0A" w:rsidRDefault="002C5D28" w:rsidP="002C5D28">
      <w:r w:rsidRPr="00AB1A0A">
        <w:t xml:space="preserve">The IE </w:t>
      </w:r>
      <w:r w:rsidRPr="00AB1A0A">
        <w:rPr>
          <w:i/>
        </w:rPr>
        <w:t>CSI-RS-ResourceMapping</w:t>
      </w:r>
      <w:r w:rsidRPr="00AB1A0A">
        <w:t xml:space="preserve"> is used to configure the resource element mapping of a CSI-RS resource in time- and frequency domain.</w:t>
      </w:r>
    </w:p>
    <w:p w14:paraId="54C4B082" w14:textId="77777777" w:rsidR="002C5D28" w:rsidRPr="00AB1A0A" w:rsidRDefault="002C5D28" w:rsidP="002C5D28">
      <w:pPr>
        <w:pStyle w:val="TH"/>
        <w:rPr>
          <w:lang w:val="en-GB"/>
        </w:rPr>
      </w:pPr>
      <w:r w:rsidRPr="00AB1A0A">
        <w:rPr>
          <w:i/>
          <w:lang w:val="en-GB"/>
        </w:rPr>
        <w:t>CSI-RS-ResourceMapping</w:t>
      </w:r>
      <w:r w:rsidRPr="00AB1A0A">
        <w:rPr>
          <w:lang w:val="en-GB"/>
        </w:rPr>
        <w:t xml:space="preserve"> information element</w:t>
      </w:r>
    </w:p>
    <w:p w14:paraId="18B44AD6" w14:textId="77777777" w:rsidR="002C5D28" w:rsidRPr="00AB1A0A" w:rsidRDefault="002C5D28" w:rsidP="008375F8">
      <w:pPr>
        <w:pStyle w:val="PL"/>
        <w:rPr>
          <w:color w:val="808080"/>
        </w:rPr>
      </w:pPr>
      <w:r w:rsidRPr="00AB1A0A">
        <w:rPr>
          <w:color w:val="808080"/>
        </w:rPr>
        <w:t>-- ASN1START</w:t>
      </w:r>
    </w:p>
    <w:p w14:paraId="57A7C4E3" w14:textId="77777777" w:rsidR="002C5D28" w:rsidRPr="00AB1A0A" w:rsidRDefault="002C5D28" w:rsidP="008375F8">
      <w:pPr>
        <w:pStyle w:val="PL"/>
        <w:rPr>
          <w:color w:val="808080"/>
        </w:rPr>
      </w:pPr>
      <w:r w:rsidRPr="00AB1A0A">
        <w:rPr>
          <w:color w:val="808080"/>
        </w:rPr>
        <w:t>-- TAG-CSI-RS-RESOURCEMAPPING-START</w:t>
      </w:r>
    </w:p>
    <w:p w14:paraId="5A392DCD" w14:textId="77777777" w:rsidR="002C5D28" w:rsidRPr="00AB1A0A" w:rsidRDefault="002C5D28" w:rsidP="008375F8">
      <w:pPr>
        <w:pStyle w:val="PL"/>
      </w:pPr>
    </w:p>
    <w:p w14:paraId="5E9EFC8B" w14:textId="77777777" w:rsidR="002C5D28" w:rsidRPr="00AB1A0A" w:rsidRDefault="002C5D28" w:rsidP="008375F8">
      <w:pPr>
        <w:pStyle w:val="PL"/>
      </w:pPr>
      <w:r w:rsidRPr="00AB1A0A">
        <w:t xml:space="preserve">CSI-RS-ResourceMapping ::=          </w:t>
      </w:r>
      <w:r w:rsidRPr="00AB1A0A">
        <w:rPr>
          <w:color w:val="993366"/>
        </w:rPr>
        <w:t>SEQUENCE</w:t>
      </w:r>
      <w:r w:rsidRPr="00AB1A0A">
        <w:t xml:space="preserve"> {</w:t>
      </w:r>
    </w:p>
    <w:p w14:paraId="144B4FFE"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2848818A"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009E62CE"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574119E1" w14:textId="77777777" w:rsidR="002C5D28" w:rsidRPr="00AB1A0A" w:rsidRDefault="002C5D28" w:rsidP="008375F8">
      <w:pPr>
        <w:pStyle w:val="PL"/>
      </w:pPr>
      <w:r w:rsidRPr="00AB1A0A">
        <w:t xml:space="preserve">        row4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w:t>
      </w:r>
    </w:p>
    <w:p w14:paraId="778AAA8C" w14:textId="77777777" w:rsidR="002C5D28" w:rsidRPr="00AB1A0A" w:rsidRDefault="002C5D28" w:rsidP="008375F8">
      <w:pPr>
        <w:pStyle w:val="PL"/>
      </w:pPr>
      <w:r w:rsidRPr="00AB1A0A">
        <w:t xml:space="preserve">        other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1DBDB20D" w14:textId="77777777" w:rsidR="002C5D28" w:rsidRPr="00AB1A0A" w:rsidRDefault="002C5D28" w:rsidP="008375F8">
      <w:pPr>
        <w:pStyle w:val="PL"/>
      </w:pPr>
      <w:r w:rsidRPr="00AB1A0A">
        <w:t xml:space="preserve">    },</w:t>
      </w:r>
    </w:p>
    <w:p w14:paraId="11645380" w14:textId="77777777" w:rsidR="002C5D28" w:rsidRPr="00AB1A0A" w:rsidRDefault="002C5D28" w:rsidP="008375F8">
      <w:pPr>
        <w:pStyle w:val="PL"/>
      </w:pPr>
      <w:r w:rsidRPr="00AB1A0A">
        <w:t xml:space="preserve">    nrofPorts                           </w:t>
      </w:r>
      <w:r w:rsidRPr="00AB1A0A">
        <w:rPr>
          <w:color w:val="993366"/>
        </w:rPr>
        <w:t>ENUMERATED</w:t>
      </w:r>
      <w:r w:rsidRPr="00AB1A0A">
        <w:t xml:space="preserve"> {p1,p2,p4,p8,p12,p16,p24,p32},</w:t>
      </w:r>
    </w:p>
    <w:p w14:paraId="50E40082" w14:textId="77777777" w:rsidR="002C5D28"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55F45F1B" w14:textId="0AB72413" w:rsidR="002C5D28" w:rsidRPr="00AB1A0A" w:rsidRDefault="002C5D28" w:rsidP="008375F8">
      <w:pPr>
        <w:pStyle w:val="PL"/>
        <w:rPr>
          <w:color w:val="808080"/>
        </w:rPr>
      </w:pPr>
      <w:r w:rsidRPr="00AB1A0A">
        <w:t xml:space="preserve">    firstOFDMSymbolInTimeDomain2        </w:t>
      </w:r>
      <w:r w:rsidRPr="00AB1A0A">
        <w:rPr>
          <w:color w:val="993366"/>
        </w:rPr>
        <w:t>INTEGER</w:t>
      </w:r>
      <w:r w:rsidRPr="00AB1A0A">
        <w:t xml:space="preserve"> (2..12)                                                         </w:t>
      </w:r>
      <w:r w:rsidRPr="00AB1A0A">
        <w:rPr>
          <w:color w:val="993366"/>
        </w:rPr>
        <w:t>OPTIONAL</w:t>
      </w:r>
      <w:r w:rsidRPr="00AB1A0A">
        <w:t xml:space="preserve">,   </w:t>
      </w:r>
      <w:r w:rsidRPr="00AB1A0A">
        <w:rPr>
          <w:color w:val="808080"/>
        </w:rPr>
        <w:t>-- Need R</w:t>
      </w:r>
    </w:p>
    <w:p w14:paraId="1AF16D85" w14:textId="77777777" w:rsidR="002C5D28" w:rsidRPr="00AB1A0A" w:rsidRDefault="002C5D28" w:rsidP="008375F8">
      <w:pPr>
        <w:pStyle w:val="PL"/>
      </w:pPr>
      <w:r w:rsidRPr="00AB1A0A">
        <w:t xml:space="preserve">    cdm-Type                            </w:t>
      </w:r>
      <w:r w:rsidRPr="00AB1A0A">
        <w:rPr>
          <w:color w:val="993366"/>
        </w:rPr>
        <w:t>ENUMERATED</w:t>
      </w:r>
      <w:r w:rsidRPr="00AB1A0A">
        <w:t xml:space="preserve"> {noCDM, fd-CDM2, cdm4-FD2-TD2, cdm8-FD2-TD4},</w:t>
      </w:r>
    </w:p>
    <w:p w14:paraId="3B035192" w14:textId="77777777" w:rsidR="002C5D28" w:rsidRPr="00AB1A0A" w:rsidRDefault="002C5D28" w:rsidP="008375F8">
      <w:pPr>
        <w:pStyle w:val="PL"/>
      </w:pPr>
      <w:r w:rsidRPr="00AB1A0A">
        <w:t xml:space="preserve">    density                             </w:t>
      </w:r>
      <w:r w:rsidRPr="00AB1A0A">
        <w:rPr>
          <w:color w:val="993366"/>
        </w:rPr>
        <w:t>CHOICE</w:t>
      </w:r>
      <w:r w:rsidRPr="00AB1A0A">
        <w:t xml:space="preserve"> {</w:t>
      </w:r>
    </w:p>
    <w:p w14:paraId="095D281B" w14:textId="77777777" w:rsidR="002C5D28" w:rsidRPr="00AB1A0A" w:rsidRDefault="002C5D28" w:rsidP="008375F8">
      <w:pPr>
        <w:pStyle w:val="PL"/>
      </w:pPr>
      <w:r w:rsidRPr="00AB1A0A">
        <w:lastRenderedPageBreak/>
        <w:t xml:space="preserve">        dot5                                </w:t>
      </w:r>
      <w:r w:rsidRPr="00AB1A0A">
        <w:rPr>
          <w:color w:val="993366"/>
        </w:rPr>
        <w:t>ENUMERATED</w:t>
      </w:r>
      <w:r w:rsidRPr="00AB1A0A">
        <w:t xml:space="preserve"> {evenPRBs, oddPRBs},</w:t>
      </w:r>
    </w:p>
    <w:p w14:paraId="55D85405" w14:textId="77777777" w:rsidR="002C5D28" w:rsidRPr="00AB1A0A" w:rsidRDefault="002C5D28" w:rsidP="008375F8">
      <w:pPr>
        <w:pStyle w:val="PL"/>
      </w:pPr>
      <w:r w:rsidRPr="00AB1A0A">
        <w:t xml:space="preserve">        one                                 </w:t>
      </w:r>
      <w:r w:rsidRPr="00AB1A0A">
        <w:rPr>
          <w:color w:val="993366"/>
        </w:rPr>
        <w:t>NULL</w:t>
      </w:r>
      <w:r w:rsidRPr="00AB1A0A">
        <w:t>,</w:t>
      </w:r>
    </w:p>
    <w:p w14:paraId="671C3734" w14:textId="77777777" w:rsidR="002C5D28" w:rsidRPr="00AB1A0A" w:rsidRDefault="002C5D28" w:rsidP="008375F8">
      <w:pPr>
        <w:pStyle w:val="PL"/>
      </w:pPr>
      <w:r w:rsidRPr="00AB1A0A">
        <w:t xml:space="preserve">        three                               </w:t>
      </w:r>
      <w:r w:rsidRPr="00AB1A0A">
        <w:rPr>
          <w:color w:val="993366"/>
        </w:rPr>
        <w:t>NULL</w:t>
      </w:r>
      <w:r w:rsidRPr="00AB1A0A">
        <w:t>,</w:t>
      </w:r>
    </w:p>
    <w:p w14:paraId="407EBB9A" w14:textId="77777777" w:rsidR="002C5D28" w:rsidRPr="00AB1A0A" w:rsidRDefault="002C5D28" w:rsidP="008375F8">
      <w:pPr>
        <w:pStyle w:val="PL"/>
      </w:pPr>
      <w:r w:rsidRPr="00AB1A0A">
        <w:t xml:space="preserve">        spare                               </w:t>
      </w:r>
      <w:r w:rsidRPr="00AB1A0A">
        <w:rPr>
          <w:color w:val="993366"/>
        </w:rPr>
        <w:t>NULL</w:t>
      </w:r>
    </w:p>
    <w:p w14:paraId="58EFEA7F" w14:textId="77777777" w:rsidR="002C5D28" w:rsidRPr="00AB1A0A" w:rsidRDefault="002C5D28" w:rsidP="008375F8">
      <w:pPr>
        <w:pStyle w:val="PL"/>
      </w:pPr>
      <w:r w:rsidRPr="00AB1A0A">
        <w:t xml:space="preserve">    },</w:t>
      </w:r>
    </w:p>
    <w:p w14:paraId="0703E507" w14:textId="77777777" w:rsidR="002C5D28" w:rsidRPr="00AB1A0A" w:rsidRDefault="002C5D28" w:rsidP="008375F8">
      <w:pPr>
        <w:pStyle w:val="PL"/>
      </w:pPr>
      <w:r w:rsidRPr="00AB1A0A">
        <w:t xml:space="preserve">    freqBand                            CSI-FrequencyOccupation,</w:t>
      </w:r>
    </w:p>
    <w:p w14:paraId="3B75FDAF" w14:textId="77777777" w:rsidR="002C5D28" w:rsidRPr="00AB1A0A" w:rsidRDefault="002C5D28" w:rsidP="008375F8">
      <w:pPr>
        <w:pStyle w:val="PL"/>
      </w:pPr>
      <w:r w:rsidRPr="00AB1A0A">
        <w:t xml:space="preserve">    ...</w:t>
      </w:r>
    </w:p>
    <w:p w14:paraId="3891E8A2" w14:textId="77777777" w:rsidR="002C5D28" w:rsidRPr="00AB1A0A" w:rsidRDefault="002C5D28" w:rsidP="008375F8">
      <w:pPr>
        <w:pStyle w:val="PL"/>
      </w:pPr>
      <w:r w:rsidRPr="00AB1A0A">
        <w:t>}</w:t>
      </w:r>
    </w:p>
    <w:p w14:paraId="50966252" w14:textId="77777777" w:rsidR="002C5D28" w:rsidRPr="00AB1A0A" w:rsidRDefault="002C5D28" w:rsidP="008375F8">
      <w:pPr>
        <w:pStyle w:val="PL"/>
      </w:pPr>
    </w:p>
    <w:p w14:paraId="3446CAF7" w14:textId="77777777" w:rsidR="002C5D28" w:rsidRPr="00AB1A0A" w:rsidRDefault="002C5D28" w:rsidP="008375F8">
      <w:pPr>
        <w:pStyle w:val="PL"/>
        <w:rPr>
          <w:color w:val="808080"/>
        </w:rPr>
      </w:pPr>
      <w:r w:rsidRPr="00AB1A0A">
        <w:rPr>
          <w:color w:val="808080"/>
        </w:rPr>
        <w:t>-- TAG-CSI-RS-RESOURCEMAPPING-STOP</w:t>
      </w:r>
    </w:p>
    <w:p w14:paraId="1AE54425" w14:textId="77777777" w:rsidR="002C5D28" w:rsidRPr="00AB1A0A" w:rsidRDefault="002C5D28" w:rsidP="008375F8">
      <w:pPr>
        <w:pStyle w:val="PL"/>
        <w:rPr>
          <w:color w:val="808080"/>
        </w:rPr>
      </w:pPr>
      <w:r w:rsidRPr="00AB1A0A">
        <w:rPr>
          <w:color w:val="808080"/>
        </w:rPr>
        <w:t>-- ASN1STOP</w:t>
      </w:r>
    </w:p>
    <w:p w14:paraId="6873EDD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B1A0A" w:rsidRDefault="002C5D28" w:rsidP="00F43D0B">
            <w:pPr>
              <w:pStyle w:val="TAH"/>
              <w:rPr>
                <w:szCs w:val="22"/>
                <w:lang w:val="en-GB" w:eastAsia="ja-JP"/>
              </w:rPr>
            </w:pPr>
            <w:r w:rsidRPr="00AB1A0A">
              <w:rPr>
                <w:i/>
                <w:szCs w:val="22"/>
                <w:lang w:val="en-GB" w:eastAsia="ja-JP"/>
              </w:rPr>
              <w:t xml:space="preserve">CSI-RS-ResourceMapping </w:t>
            </w:r>
            <w:r w:rsidRPr="00AB1A0A">
              <w:rPr>
                <w:szCs w:val="22"/>
                <w:lang w:val="en-GB" w:eastAsia="ja-JP"/>
              </w:rPr>
              <w:t>field descriptions</w:t>
            </w:r>
          </w:p>
        </w:tc>
      </w:tr>
      <w:tr w:rsidR="002C5D28" w:rsidRPr="00AB1A0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B1A0A" w:rsidRDefault="002C5D28" w:rsidP="00F43D0B">
            <w:pPr>
              <w:pStyle w:val="TAL"/>
              <w:rPr>
                <w:szCs w:val="22"/>
                <w:lang w:val="en-GB" w:eastAsia="ja-JP"/>
              </w:rPr>
            </w:pPr>
            <w:r w:rsidRPr="00AB1A0A">
              <w:rPr>
                <w:b/>
                <w:i/>
                <w:szCs w:val="22"/>
                <w:lang w:val="en-GB" w:eastAsia="ja-JP"/>
              </w:rPr>
              <w:t>cdm-Type</w:t>
            </w:r>
          </w:p>
          <w:p w14:paraId="25E0F877" w14:textId="77777777" w:rsidR="002C5D28" w:rsidRPr="00AB1A0A" w:rsidRDefault="002C5D28" w:rsidP="00F43D0B">
            <w:pPr>
              <w:pStyle w:val="TAL"/>
              <w:rPr>
                <w:szCs w:val="22"/>
                <w:lang w:val="en-GB" w:eastAsia="ja-JP"/>
              </w:rPr>
            </w:pPr>
            <w:r w:rsidRPr="00AB1A0A">
              <w:rPr>
                <w:szCs w:val="22"/>
                <w:lang w:val="en-GB" w:eastAsia="ja-JP"/>
              </w:rPr>
              <w:t xml:space="preserve">CDM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A60555" w:rsidRPr="00AB1A0A">
              <w:rPr>
                <w:szCs w:val="22"/>
                <w:lang w:val="en-GB" w:eastAsia="ja-JP"/>
              </w:rPr>
              <w:t>.</w:t>
            </w:r>
          </w:p>
        </w:tc>
      </w:tr>
      <w:tr w:rsidR="002C5D28" w:rsidRPr="00AB1A0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B1A0A" w:rsidRDefault="002C5D28" w:rsidP="00F43D0B">
            <w:pPr>
              <w:pStyle w:val="TAL"/>
              <w:rPr>
                <w:szCs w:val="22"/>
                <w:lang w:val="en-GB" w:eastAsia="ja-JP"/>
              </w:rPr>
            </w:pPr>
            <w:r w:rsidRPr="00AB1A0A">
              <w:rPr>
                <w:b/>
                <w:i/>
                <w:szCs w:val="22"/>
                <w:lang w:val="en-GB" w:eastAsia="ja-JP"/>
              </w:rPr>
              <w:t>density</w:t>
            </w:r>
          </w:p>
          <w:p w14:paraId="5BBFB0E9" w14:textId="77777777" w:rsidR="002C5D28" w:rsidRPr="00AB1A0A" w:rsidRDefault="002C5D28" w:rsidP="00F43D0B">
            <w:pPr>
              <w:pStyle w:val="TAL"/>
              <w:rPr>
                <w:szCs w:val="22"/>
                <w:lang w:val="en-GB" w:eastAsia="ja-JP"/>
              </w:rPr>
            </w:pPr>
            <w:r w:rsidRPr="00AB1A0A">
              <w:rPr>
                <w:szCs w:val="22"/>
                <w:lang w:val="en-GB" w:eastAsia="ja-JP"/>
              </w:rPr>
              <w:t xml:space="preserve">Density of CSI-RS resource measured in RE/port/PRB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p w14:paraId="63F2C7F7" w14:textId="77777777" w:rsidR="00F95F2F" w:rsidRPr="00AB1A0A" w:rsidRDefault="002C5D28" w:rsidP="00F43D0B">
            <w:pPr>
              <w:pStyle w:val="TAL"/>
              <w:rPr>
                <w:szCs w:val="22"/>
                <w:lang w:val="en-GB" w:eastAsia="ja-JP"/>
              </w:rPr>
            </w:pPr>
            <w:r w:rsidRPr="00AB1A0A">
              <w:rPr>
                <w:szCs w:val="22"/>
                <w:lang w:val="en-GB" w:eastAsia="ja-JP"/>
              </w:rPr>
              <w:t>Values 0.5 (</w:t>
            </w:r>
            <w:r w:rsidRPr="00AB1A0A">
              <w:rPr>
                <w:i/>
                <w:szCs w:val="22"/>
                <w:lang w:val="en-GB" w:eastAsia="ja-JP"/>
              </w:rPr>
              <w:t>dot5</w:t>
            </w:r>
            <w:r w:rsidRPr="00AB1A0A">
              <w:rPr>
                <w:szCs w:val="22"/>
                <w:lang w:val="en-GB" w:eastAsia="ja-JP"/>
              </w:rPr>
              <w:t>), 1 (</w:t>
            </w:r>
            <w:r w:rsidRPr="00AB1A0A">
              <w:rPr>
                <w:i/>
                <w:lang w:val="en-GB"/>
              </w:rPr>
              <w:t>one</w:t>
            </w:r>
            <w:r w:rsidRPr="00AB1A0A">
              <w:rPr>
                <w:szCs w:val="22"/>
                <w:lang w:val="en-GB" w:eastAsia="ja-JP"/>
              </w:rPr>
              <w:t>) and 3 (</w:t>
            </w:r>
            <w:r w:rsidRPr="00AB1A0A">
              <w:rPr>
                <w:i/>
                <w:lang w:val="en-GB"/>
              </w:rPr>
              <w:t>three</w:t>
            </w:r>
            <w:r w:rsidRPr="00AB1A0A">
              <w:rPr>
                <w:szCs w:val="22"/>
                <w:lang w:val="en-GB" w:eastAsia="ja-JP"/>
              </w:rPr>
              <w:t>) are allowed for X=1, values 0.5 (</w:t>
            </w:r>
            <w:r w:rsidRPr="00AB1A0A">
              <w:rPr>
                <w:i/>
                <w:szCs w:val="22"/>
                <w:lang w:val="en-GB" w:eastAsia="ja-JP"/>
              </w:rPr>
              <w:t>dot5</w:t>
            </w:r>
            <w:r w:rsidRPr="00AB1A0A">
              <w:rPr>
                <w:szCs w:val="22"/>
                <w:lang w:val="en-GB" w:eastAsia="ja-JP"/>
              </w:rPr>
              <w:t>) and 1 (</w:t>
            </w:r>
            <w:r w:rsidRPr="00AB1A0A">
              <w:rPr>
                <w:i/>
                <w:lang w:val="en-GB"/>
              </w:rPr>
              <w:t>one</w:t>
            </w:r>
            <w:r w:rsidRPr="00AB1A0A">
              <w:rPr>
                <w:szCs w:val="22"/>
                <w:lang w:val="en-GB" w:eastAsia="ja-JP"/>
              </w:rPr>
              <w:t>) are allowed for X=2, 16, 24 and 32, value 1 (</w:t>
            </w:r>
            <w:r w:rsidRPr="00AB1A0A">
              <w:rPr>
                <w:i/>
                <w:lang w:val="en-GB"/>
              </w:rPr>
              <w:t>one</w:t>
            </w:r>
            <w:r w:rsidRPr="00AB1A0A">
              <w:rPr>
                <w:szCs w:val="22"/>
                <w:lang w:val="en-GB" w:eastAsia="ja-JP"/>
              </w:rPr>
              <w:t>) is allowed for X=4, 8, 12.</w:t>
            </w:r>
          </w:p>
          <w:p w14:paraId="73EE2917" w14:textId="77777777" w:rsidR="002C5D28" w:rsidRPr="00AB1A0A" w:rsidRDefault="002C5D28" w:rsidP="00F43D0B">
            <w:pPr>
              <w:pStyle w:val="TAL"/>
              <w:rPr>
                <w:szCs w:val="22"/>
                <w:lang w:val="en-GB" w:eastAsia="ja-JP"/>
              </w:rPr>
            </w:pPr>
            <w:r w:rsidRPr="00AB1A0A">
              <w:rPr>
                <w:szCs w:val="22"/>
                <w:lang w:val="en-GB" w:eastAsia="ja-JP"/>
              </w:rPr>
              <w:t>For density = 1/2, includes 1-bit indication for RB level comb offset indicating whether odd or even RBs are occupied by CSI-RS.</w:t>
            </w:r>
          </w:p>
        </w:tc>
      </w:tr>
      <w:tr w:rsidR="002C5D28" w:rsidRPr="00AB1A0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B1A0A" w:rsidRDefault="002C5D28" w:rsidP="00F43D0B">
            <w:pPr>
              <w:pStyle w:val="TAL"/>
              <w:rPr>
                <w:szCs w:val="22"/>
                <w:lang w:val="en-GB" w:eastAsia="ja-JP"/>
              </w:rPr>
            </w:pPr>
            <w:r w:rsidRPr="00AB1A0A">
              <w:rPr>
                <w:b/>
                <w:i/>
                <w:szCs w:val="22"/>
                <w:lang w:val="en-GB" w:eastAsia="ja-JP"/>
              </w:rPr>
              <w:t>firstOFDMSymbolInTimeDomain2</w:t>
            </w:r>
          </w:p>
          <w:p w14:paraId="08F527BF" w14:textId="63E28A0A" w:rsidR="002C5D28" w:rsidRPr="00AB1A0A" w:rsidRDefault="002C5D28" w:rsidP="00F43D0B">
            <w:pPr>
              <w:pStyle w:val="TAL"/>
              <w:rPr>
                <w:szCs w:val="22"/>
                <w:lang w:val="en-GB" w:eastAsia="ja-JP"/>
              </w:rPr>
            </w:pPr>
            <w:r w:rsidRPr="00AB1A0A">
              <w:rPr>
                <w:szCs w:val="22"/>
                <w:lang w:val="en-GB" w:eastAsia="ja-JP"/>
              </w:rPr>
              <w:t xml:space="preserve">Time domain allocation within a physical resource block.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tc>
      </w:tr>
      <w:tr w:rsidR="002C5D28" w:rsidRPr="00AB1A0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4F17B6F4" w14:textId="4F7CA72B" w:rsidR="002C5D28" w:rsidRPr="00AB1A0A" w:rsidRDefault="002C5D28" w:rsidP="00A60555">
            <w:pPr>
              <w:pStyle w:val="TAL"/>
              <w:rPr>
                <w:szCs w:val="22"/>
                <w:lang w:val="en-GB" w:eastAsia="ja-JP"/>
              </w:rPr>
            </w:pPr>
            <w:r w:rsidRPr="00AB1A0A">
              <w:rPr>
                <w:szCs w:val="22"/>
                <w:lang w:val="en-GB" w:eastAsia="ja-JP"/>
              </w:rPr>
              <w:t xml:space="preserve">Time domain allocation within a physical resource block. The field indicates the first OFDM symbol in the PRB used for CSI-RS.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2341" w:author="CR#1082r3" w:date="2019-06-21T17:53:00Z">
              <w:r w:rsidR="001510A8" w:rsidRPr="00814C32">
                <w:rPr>
                  <w:i/>
                  <w:lang w:val="en-GB"/>
                </w:rPr>
                <w:t>dmrs-TypeA-Position</w:t>
              </w:r>
            </w:ins>
            <w:del w:id="2342" w:author="CR#1082r3" w:date="2019-06-21T17:53:00Z">
              <w:r w:rsidRPr="00AB1A0A" w:rsidDel="001510A8">
                <w:rPr>
                  <w:i/>
                  <w:lang w:val="en-GB"/>
                </w:rPr>
                <w:delText>DL-DMRS-typeA-pos</w:delText>
              </w:r>
            </w:del>
            <w:r w:rsidRPr="00AB1A0A">
              <w:rPr>
                <w:szCs w:val="22"/>
                <w:lang w:val="en-GB" w:eastAsia="ja-JP"/>
              </w:rPr>
              <w:t xml:space="preserve"> equals </w:t>
            </w:r>
            <w:ins w:id="2343" w:author="CR#1082r3" w:date="2019-06-21T17:53:00Z">
              <w:r w:rsidR="001510A8" w:rsidRPr="00516D35">
                <w:rPr>
                  <w:i/>
                  <w:szCs w:val="22"/>
                  <w:lang w:val="en-GB" w:eastAsia="ja-JP"/>
                </w:rPr>
                <w:t>pos</w:t>
              </w:r>
            </w:ins>
            <w:r w:rsidRPr="001510A8">
              <w:rPr>
                <w:i/>
                <w:szCs w:val="22"/>
                <w:lang w:val="en-GB" w:eastAsia="ja-JP"/>
                <w:rPrChange w:id="2344" w:author="CR#1082r3" w:date="2019-06-21T17:53:00Z">
                  <w:rPr>
                    <w:szCs w:val="22"/>
                    <w:lang w:val="en-GB" w:eastAsia="ja-JP"/>
                  </w:rPr>
                </w:rPrChange>
              </w:rPr>
              <w:t>3</w:t>
            </w:r>
            <w:r w:rsidRPr="00AB1A0A">
              <w:rPr>
                <w:szCs w:val="22"/>
                <w:lang w:val="en-GB" w:eastAsia="ja-JP"/>
              </w:rPr>
              <w:t>.</w:t>
            </w:r>
          </w:p>
        </w:tc>
      </w:tr>
      <w:tr w:rsidR="002C5D28" w:rsidRPr="00AB1A0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B1A0A" w:rsidRDefault="002C5D28" w:rsidP="00F43D0B">
            <w:pPr>
              <w:pStyle w:val="TAL"/>
              <w:rPr>
                <w:szCs w:val="22"/>
                <w:lang w:val="en-GB" w:eastAsia="ja-JP"/>
              </w:rPr>
            </w:pPr>
            <w:r w:rsidRPr="00AB1A0A">
              <w:rPr>
                <w:b/>
                <w:i/>
                <w:szCs w:val="22"/>
                <w:lang w:val="en-GB" w:eastAsia="ja-JP"/>
              </w:rPr>
              <w:t>freqBand</w:t>
            </w:r>
          </w:p>
          <w:p w14:paraId="25571838" w14:textId="5C22A312" w:rsidR="002C5D28" w:rsidRPr="00AB1A0A" w:rsidRDefault="002C5D28" w:rsidP="00A60555">
            <w:pPr>
              <w:pStyle w:val="TAL"/>
              <w:rPr>
                <w:szCs w:val="22"/>
                <w:lang w:val="en-GB" w:eastAsia="ja-JP"/>
              </w:rPr>
            </w:pPr>
            <w:r w:rsidRPr="00AB1A0A">
              <w:rPr>
                <w:szCs w:val="22"/>
                <w:lang w:val="en-GB" w:eastAsia="ja-JP"/>
              </w:rPr>
              <w:t>Wideband or partial band CSI-RS</w:t>
            </w:r>
            <w:r w:rsidR="00A60555"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r w:rsidR="002C5D28" w:rsidRPr="00AB1A0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8DD888C" w14:textId="77777777"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The applicable row number in table 7.4.1.5.3-1 is determined by the </w:t>
            </w:r>
            <w:r w:rsidRPr="00AB1A0A">
              <w:rPr>
                <w:i/>
                <w:lang w:val="en-GB"/>
              </w:rPr>
              <w:t>frequencyDomainAllocation</w:t>
            </w:r>
            <w:r w:rsidRPr="00AB1A0A">
              <w:rPr>
                <w:szCs w:val="22"/>
                <w:lang w:val="en-GB" w:eastAsia="ja-JP"/>
              </w:rPr>
              <w:t xml:space="preserve"> for rows 1, 2 and 4, and for other rows by matching the values in the column Ports, Density and CDMtype in table 7.4.1.5.3-1 with the values of </w:t>
            </w:r>
            <w:r w:rsidRPr="00AB1A0A">
              <w:rPr>
                <w:i/>
                <w:lang w:val="en-GB"/>
              </w:rPr>
              <w:t>nrofPorts</w:t>
            </w:r>
            <w:r w:rsidRPr="00AB1A0A">
              <w:rPr>
                <w:szCs w:val="22"/>
                <w:lang w:val="en-GB" w:eastAsia="ja-JP"/>
              </w:rPr>
              <w:t xml:space="preserve">, </w:t>
            </w:r>
            <w:r w:rsidRPr="00AB1A0A">
              <w:rPr>
                <w:i/>
                <w:lang w:val="en-GB"/>
              </w:rPr>
              <w:t>cdm-Type</w:t>
            </w:r>
            <w:r w:rsidRPr="00AB1A0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B1A0A">
              <w:rPr>
                <w:i/>
                <w:lang w:val="en-GB"/>
              </w:rPr>
              <w:t>frequencyDomainAllocation</w:t>
            </w:r>
            <w:r w:rsidRPr="00AB1A0A">
              <w:rPr>
                <w:szCs w:val="22"/>
                <w:lang w:val="en-GB" w:eastAsia="ja-JP"/>
              </w:rPr>
              <w:t>.</w:t>
            </w:r>
          </w:p>
        </w:tc>
      </w:tr>
      <w:tr w:rsidR="002C5D28" w:rsidRPr="00AB1A0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B1A0A" w:rsidRDefault="002C5D28" w:rsidP="00F43D0B">
            <w:pPr>
              <w:pStyle w:val="TAL"/>
              <w:rPr>
                <w:szCs w:val="22"/>
                <w:lang w:val="en-GB" w:eastAsia="ja-JP"/>
              </w:rPr>
            </w:pPr>
            <w:r w:rsidRPr="00AB1A0A">
              <w:rPr>
                <w:b/>
                <w:i/>
                <w:szCs w:val="22"/>
                <w:lang w:val="en-GB" w:eastAsia="ja-JP"/>
              </w:rPr>
              <w:t>nrofPorts</w:t>
            </w:r>
          </w:p>
          <w:p w14:paraId="150C8C42" w14:textId="01C2A5B6" w:rsidR="002C5D28" w:rsidRPr="00AB1A0A" w:rsidRDefault="002C5D28" w:rsidP="00F43D0B">
            <w:pPr>
              <w:pStyle w:val="TAL"/>
              <w:rPr>
                <w:szCs w:val="22"/>
                <w:lang w:val="en-GB" w:eastAsia="ja-JP"/>
              </w:rPr>
            </w:pPr>
            <w:r w:rsidRPr="00AB1A0A">
              <w:rPr>
                <w:szCs w:val="22"/>
                <w:lang w:val="en-GB" w:eastAsia="ja-JP"/>
              </w:rPr>
              <w:t xml:space="preserve">Number of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bl>
    <w:p w14:paraId="0E00E324" w14:textId="77777777" w:rsidR="000B4A46" w:rsidRPr="00AB1A0A" w:rsidRDefault="000B4A46" w:rsidP="000B4A46"/>
    <w:p w14:paraId="5316955C" w14:textId="77777777" w:rsidR="002C5D28" w:rsidRPr="00AB1A0A" w:rsidRDefault="002C5D28" w:rsidP="002C5D28">
      <w:pPr>
        <w:pStyle w:val="Heading4"/>
        <w:rPr>
          <w:lang w:val="en-GB"/>
        </w:rPr>
      </w:pPr>
      <w:bookmarkStart w:id="2345" w:name="_Toc5285289"/>
      <w:r w:rsidRPr="00AB1A0A">
        <w:rPr>
          <w:lang w:val="en-GB"/>
        </w:rPr>
        <w:t>–</w:t>
      </w:r>
      <w:r w:rsidRPr="00AB1A0A">
        <w:rPr>
          <w:lang w:val="en-GB"/>
        </w:rPr>
        <w:tab/>
      </w:r>
      <w:bookmarkStart w:id="2346" w:name="_Hlk514841655"/>
      <w:r w:rsidRPr="00AB1A0A">
        <w:rPr>
          <w:i/>
          <w:lang w:val="en-GB"/>
        </w:rPr>
        <w:t>CSI-SemiPersistentOnPUSCH-TriggerStateList</w:t>
      </w:r>
      <w:bookmarkEnd w:id="2345"/>
      <w:bookmarkEnd w:id="2346"/>
    </w:p>
    <w:p w14:paraId="246CD23D" w14:textId="77777777" w:rsidR="002C5D28" w:rsidRPr="00AB1A0A" w:rsidRDefault="002C5D28" w:rsidP="002C5D28">
      <w:r w:rsidRPr="00AB1A0A">
        <w:t xml:space="preserve">The </w:t>
      </w:r>
      <w:r w:rsidRPr="00AB1A0A">
        <w:rPr>
          <w:i/>
        </w:rPr>
        <w:t xml:space="preserve">CSI-SemiPersistentOnPUSCH-TriggerStateList </w:t>
      </w:r>
      <w:r w:rsidRPr="00AB1A0A">
        <w:t xml:space="preserve">IE is used to configure the UE with list of trigger states for semi-persistent reporting of channel state information on L1. See also </w:t>
      </w:r>
      <w:r w:rsidR="001634A6" w:rsidRPr="00AB1A0A">
        <w:t>TS 38.214 [19]</w:t>
      </w:r>
      <w:r w:rsidRPr="00AB1A0A">
        <w:t xml:space="preserve">, </w:t>
      </w:r>
      <w:r w:rsidR="00581EBE" w:rsidRPr="00AB1A0A">
        <w:t>clause</w:t>
      </w:r>
      <w:r w:rsidRPr="00AB1A0A">
        <w:t xml:space="preserve"> 5.2.</w:t>
      </w:r>
    </w:p>
    <w:p w14:paraId="7DCA27DA" w14:textId="77777777" w:rsidR="002C5D28" w:rsidRPr="00AB1A0A" w:rsidRDefault="002C5D28" w:rsidP="002C5D28">
      <w:pPr>
        <w:pStyle w:val="TH"/>
        <w:rPr>
          <w:lang w:val="en-GB"/>
        </w:rPr>
      </w:pPr>
      <w:r w:rsidRPr="00AB1A0A">
        <w:rPr>
          <w:i/>
          <w:lang w:val="en-GB"/>
        </w:rPr>
        <w:t>CSI-SemiPersistentOnPUSCH-TriggerStateList</w:t>
      </w:r>
      <w:r w:rsidRPr="00AB1A0A">
        <w:rPr>
          <w:lang w:val="en-GB"/>
        </w:rPr>
        <w:t xml:space="preserve"> information element</w:t>
      </w:r>
    </w:p>
    <w:p w14:paraId="4F67D127" w14:textId="77777777" w:rsidR="002C5D28" w:rsidRPr="00AB1A0A" w:rsidRDefault="002C5D28" w:rsidP="008375F8">
      <w:pPr>
        <w:pStyle w:val="PL"/>
        <w:rPr>
          <w:color w:val="808080"/>
        </w:rPr>
      </w:pPr>
      <w:r w:rsidRPr="00AB1A0A">
        <w:rPr>
          <w:color w:val="808080"/>
        </w:rPr>
        <w:t>-- ASN1START</w:t>
      </w:r>
    </w:p>
    <w:p w14:paraId="5CCFA1DA" w14:textId="77777777" w:rsidR="002C5D28" w:rsidRPr="00AB1A0A" w:rsidRDefault="002C5D28" w:rsidP="008375F8">
      <w:pPr>
        <w:pStyle w:val="PL"/>
        <w:rPr>
          <w:color w:val="808080"/>
        </w:rPr>
      </w:pPr>
      <w:r w:rsidRPr="00AB1A0A">
        <w:rPr>
          <w:color w:val="808080"/>
        </w:rPr>
        <w:t>-- TAG-CSI-SEMIPERSISTENTONPUSCHTRIGGERSTATELIST-START</w:t>
      </w:r>
    </w:p>
    <w:p w14:paraId="24811C7C" w14:textId="77777777" w:rsidR="002C5D28" w:rsidRPr="00AB1A0A" w:rsidRDefault="002C5D28" w:rsidP="008375F8">
      <w:pPr>
        <w:pStyle w:val="PL"/>
      </w:pPr>
    </w:p>
    <w:p w14:paraId="435D55CF" w14:textId="77777777" w:rsidR="006931DA" w:rsidRPr="00AB1A0A" w:rsidRDefault="002C5D28" w:rsidP="008375F8">
      <w:pPr>
        <w:pStyle w:val="PL"/>
      </w:pPr>
      <w:r w:rsidRPr="00AB1A0A">
        <w:t>CSI-SemiPersistentOnPUSCH-TriggerStateList ::=</w:t>
      </w:r>
    </w:p>
    <w:p w14:paraId="082E974B" w14:textId="56260A95" w:rsidR="002C5D28" w:rsidRPr="00AB1A0A" w:rsidRDefault="006931DA" w:rsidP="008375F8">
      <w:pPr>
        <w:pStyle w:val="PL"/>
      </w:pPr>
      <w:r w:rsidRPr="00AB1A0A">
        <w:lastRenderedPageBreak/>
        <w:t xml:space="preserve">                                 </w:t>
      </w:r>
      <w:r w:rsidR="002C5D28" w:rsidRPr="00AB1A0A">
        <w:rPr>
          <w:color w:val="993366"/>
        </w:rPr>
        <w:t>SEQUENCE</w:t>
      </w:r>
      <w:r w:rsidR="002C5D28" w:rsidRPr="00AB1A0A">
        <w:t>(</w:t>
      </w:r>
      <w:r w:rsidR="002C5D28" w:rsidRPr="00AB1A0A">
        <w:rPr>
          <w:color w:val="993366"/>
        </w:rPr>
        <w:t>SIZE</w:t>
      </w:r>
      <w:r w:rsidR="002C5D28" w:rsidRPr="00AB1A0A">
        <w:t xml:space="preserve"> (1..maxNrOfSemiPersistentPUSCH-Triggers))</w:t>
      </w:r>
      <w:r w:rsidR="002C5D28" w:rsidRPr="00AB1A0A">
        <w:rPr>
          <w:color w:val="993366"/>
        </w:rPr>
        <w:t xml:space="preserve"> OF</w:t>
      </w:r>
      <w:r w:rsidR="002C5D28" w:rsidRPr="00AB1A0A">
        <w:t xml:space="preserve"> CSI-SemiPersistentOnPUSCH-TriggerState</w:t>
      </w:r>
    </w:p>
    <w:p w14:paraId="7E6ECE57" w14:textId="77777777" w:rsidR="002C5D28" w:rsidRPr="00AB1A0A" w:rsidRDefault="002C5D28" w:rsidP="008375F8">
      <w:pPr>
        <w:pStyle w:val="PL"/>
      </w:pPr>
    </w:p>
    <w:p w14:paraId="7BEEE559" w14:textId="77777777" w:rsidR="002C5D28" w:rsidRPr="00AB1A0A" w:rsidRDefault="002C5D28" w:rsidP="008375F8">
      <w:pPr>
        <w:pStyle w:val="PL"/>
      </w:pPr>
      <w:r w:rsidRPr="00AB1A0A">
        <w:t xml:space="preserve">CSI-SemiPersistentOnPUSCH-TriggerState ::=      </w:t>
      </w:r>
      <w:r w:rsidRPr="00AB1A0A">
        <w:rPr>
          <w:color w:val="993366"/>
        </w:rPr>
        <w:t>SEQUENCE</w:t>
      </w:r>
      <w:r w:rsidRPr="00AB1A0A">
        <w:t xml:space="preserve"> {</w:t>
      </w:r>
    </w:p>
    <w:p w14:paraId="16E19061" w14:textId="77777777" w:rsidR="002C5D28" w:rsidRPr="00AB1A0A" w:rsidRDefault="002C5D28" w:rsidP="008375F8">
      <w:pPr>
        <w:pStyle w:val="PL"/>
      </w:pPr>
      <w:r w:rsidRPr="00AB1A0A">
        <w:t xml:space="preserve">    associatedReportConfigInfo                      CSI-ReportConfigId,</w:t>
      </w:r>
    </w:p>
    <w:p w14:paraId="666C9541" w14:textId="77777777" w:rsidR="002C5D28" w:rsidRPr="00AB1A0A" w:rsidRDefault="002C5D28" w:rsidP="008375F8">
      <w:pPr>
        <w:pStyle w:val="PL"/>
      </w:pPr>
      <w:r w:rsidRPr="00AB1A0A">
        <w:t xml:space="preserve">    ...</w:t>
      </w:r>
    </w:p>
    <w:p w14:paraId="6EA6CB68" w14:textId="77777777" w:rsidR="002C5D28" w:rsidRPr="00AB1A0A" w:rsidRDefault="002C5D28" w:rsidP="008375F8">
      <w:pPr>
        <w:pStyle w:val="PL"/>
      </w:pPr>
      <w:r w:rsidRPr="00AB1A0A">
        <w:t>}</w:t>
      </w:r>
    </w:p>
    <w:p w14:paraId="0FD64B19" w14:textId="77777777" w:rsidR="002C5D28" w:rsidRPr="00AB1A0A" w:rsidRDefault="002C5D28" w:rsidP="008375F8">
      <w:pPr>
        <w:pStyle w:val="PL"/>
      </w:pPr>
    </w:p>
    <w:p w14:paraId="2B0BAA5E" w14:textId="77777777" w:rsidR="00F95F2F" w:rsidRPr="00AB1A0A" w:rsidRDefault="002C5D28" w:rsidP="008375F8">
      <w:pPr>
        <w:pStyle w:val="PL"/>
        <w:rPr>
          <w:color w:val="808080"/>
        </w:rPr>
      </w:pPr>
      <w:r w:rsidRPr="00AB1A0A">
        <w:rPr>
          <w:color w:val="808080"/>
        </w:rPr>
        <w:t>-- TAG-CSI-SEMIPERSISTENTONPUSCHTRIGGERSTATELIST-STOP</w:t>
      </w:r>
    </w:p>
    <w:p w14:paraId="79939908" w14:textId="77777777" w:rsidR="002C5D28" w:rsidRPr="00AB1A0A" w:rsidRDefault="002C5D28" w:rsidP="008375F8">
      <w:pPr>
        <w:pStyle w:val="PL"/>
        <w:rPr>
          <w:color w:val="808080"/>
        </w:rPr>
      </w:pPr>
      <w:r w:rsidRPr="00AB1A0A">
        <w:rPr>
          <w:color w:val="808080"/>
        </w:rPr>
        <w:t>-- ASN1STOP</w:t>
      </w:r>
    </w:p>
    <w:p w14:paraId="2E62D3A6" w14:textId="77777777" w:rsidR="000B4A46" w:rsidRPr="00AB1A0A" w:rsidRDefault="000B4A46" w:rsidP="000B4A46"/>
    <w:p w14:paraId="205E5801" w14:textId="77777777" w:rsidR="002C5D28" w:rsidRPr="00AB1A0A" w:rsidRDefault="002C5D28" w:rsidP="002C5D28">
      <w:pPr>
        <w:pStyle w:val="Heading4"/>
        <w:rPr>
          <w:lang w:val="en-GB"/>
        </w:rPr>
      </w:pPr>
      <w:bookmarkStart w:id="2347" w:name="_Toc5285290"/>
      <w:r w:rsidRPr="00AB1A0A">
        <w:rPr>
          <w:lang w:val="en-GB"/>
        </w:rPr>
        <w:t>–</w:t>
      </w:r>
      <w:r w:rsidRPr="00AB1A0A">
        <w:rPr>
          <w:lang w:val="en-GB"/>
        </w:rPr>
        <w:tab/>
      </w:r>
      <w:r w:rsidRPr="00AB1A0A">
        <w:rPr>
          <w:i/>
          <w:lang w:val="en-GB"/>
        </w:rPr>
        <w:t>CSI-SSB-ResourceSet</w:t>
      </w:r>
      <w:bookmarkEnd w:id="2347"/>
    </w:p>
    <w:p w14:paraId="5E62E9E4" w14:textId="77777777" w:rsidR="002C5D28" w:rsidRPr="00AB1A0A" w:rsidRDefault="002C5D28" w:rsidP="002C5D28">
      <w:r w:rsidRPr="00AB1A0A">
        <w:t xml:space="preserve">The IE </w:t>
      </w:r>
      <w:r w:rsidRPr="00AB1A0A">
        <w:rPr>
          <w:i/>
        </w:rPr>
        <w:t>CSI-SSB-ResourceSet</w:t>
      </w:r>
      <w:r w:rsidRPr="00AB1A0A">
        <w:t xml:space="preserve"> is used to configure one SS/PBCH block resource set which refers to SS/PBCH as indicated in </w:t>
      </w:r>
      <w:r w:rsidRPr="00AB1A0A">
        <w:rPr>
          <w:i/>
        </w:rPr>
        <w:t>ServingCellConfigCommon</w:t>
      </w:r>
      <w:r w:rsidRPr="00AB1A0A">
        <w:t>.</w:t>
      </w:r>
    </w:p>
    <w:p w14:paraId="13B3AD44" w14:textId="77777777" w:rsidR="002C5D28" w:rsidRPr="00AB1A0A" w:rsidRDefault="002C5D28" w:rsidP="002C5D28">
      <w:pPr>
        <w:pStyle w:val="TH"/>
        <w:rPr>
          <w:lang w:val="en-GB"/>
        </w:rPr>
      </w:pPr>
      <w:r w:rsidRPr="00AB1A0A">
        <w:rPr>
          <w:i/>
          <w:lang w:val="en-GB"/>
        </w:rPr>
        <w:t>CSI-SSB-ResourceSet</w:t>
      </w:r>
      <w:r w:rsidRPr="00AB1A0A">
        <w:rPr>
          <w:lang w:val="en-GB"/>
        </w:rPr>
        <w:t xml:space="preserve"> information element</w:t>
      </w:r>
    </w:p>
    <w:p w14:paraId="6F0AD095" w14:textId="77777777" w:rsidR="002C5D28" w:rsidRPr="00AB1A0A" w:rsidRDefault="002C5D28" w:rsidP="008375F8">
      <w:pPr>
        <w:pStyle w:val="PL"/>
        <w:rPr>
          <w:color w:val="808080"/>
        </w:rPr>
      </w:pPr>
      <w:r w:rsidRPr="00AB1A0A">
        <w:rPr>
          <w:color w:val="808080"/>
        </w:rPr>
        <w:t>-- ASN1START</w:t>
      </w:r>
    </w:p>
    <w:p w14:paraId="0CF0DDE4" w14:textId="77777777" w:rsidR="002C5D28" w:rsidRPr="00AB1A0A" w:rsidRDefault="002C5D28" w:rsidP="008375F8">
      <w:pPr>
        <w:pStyle w:val="PL"/>
        <w:rPr>
          <w:color w:val="808080"/>
        </w:rPr>
      </w:pPr>
      <w:r w:rsidRPr="00AB1A0A">
        <w:rPr>
          <w:color w:val="808080"/>
        </w:rPr>
        <w:t>-- TAG-CSI-SSB-RESOURCESET-START</w:t>
      </w:r>
    </w:p>
    <w:p w14:paraId="0F7D2DC0" w14:textId="77777777" w:rsidR="002C5D28" w:rsidRPr="00AB1A0A" w:rsidRDefault="002C5D28" w:rsidP="008375F8">
      <w:pPr>
        <w:pStyle w:val="PL"/>
      </w:pPr>
    </w:p>
    <w:p w14:paraId="5050E1E3" w14:textId="77777777" w:rsidR="002C5D28" w:rsidRPr="00AB1A0A" w:rsidRDefault="002C5D28" w:rsidP="008375F8">
      <w:pPr>
        <w:pStyle w:val="PL"/>
      </w:pPr>
      <w:r w:rsidRPr="00AB1A0A">
        <w:t xml:space="preserve">CSI-SSB-ResourceSet ::=             </w:t>
      </w:r>
      <w:r w:rsidRPr="00AB1A0A">
        <w:rPr>
          <w:color w:val="993366"/>
        </w:rPr>
        <w:t>SEQUENCE</w:t>
      </w:r>
      <w:r w:rsidRPr="00AB1A0A">
        <w:t xml:space="preserve"> {</w:t>
      </w:r>
    </w:p>
    <w:p w14:paraId="49F691B6" w14:textId="77777777" w:rsidR="002C5D28" w:rsidRPr="00AB1A0A" w:rsidRDefault="002C5D28" w:rsidP="008375F8">
      <w:pPr>
        <w:pStyle w:val="PL"/>
      </w:pPr>
      <w:r w:rsidRPr="00AB1A0A">
        <w:t xml:space="preserve">    csi-SSB-ResourceSetId               CSI-SSB-ResourceSetId,</w:t>
      </w:r>
    </w:p>
    <w:p w14:paraId="1340E191" w14:textId="77777777" w:rsidR="002C5D28" w:rsidRPr="00AB1A0A" w:rsidRDefault="002C5D28" w:rsidP="008375F8">
      <w:pPr>
        <w:pStyle w:val="PL"/>
      </w:pPr>
      <w:r w:rsidRPr="00AB1A0A">
        <w:t xml:space="preserve">    csi-SSB-ResourceList                </w:t>
      </w:r>
      <w:r w:rsidRPr="00AB1A0A">
        <w:rPr>
          <w:color w:val="993366"/>
        </w:rPr>
        <w:t>SEQUENCE</w:t>
      </w:r>
      <w:r w:rsidRPr="00AB1A0A">
        <w:t xml:space="preserve"> (</w:t>
      </w:r>
      <w:r w:rsidRPr="00AB1A0A">
        <w:rPr>
          <w:color w:val="993366"/>
        </w:rPr>
        <w:t>SIZE</w:t>
      </w:r>
      <w:r w:rsidRPr="00AB1A0A">
        <w:t>(1..maxNrofCSI-SSB-ResourcePerSet))</w:t>
      </w:r>
      <w:r w:rsidRPr="00AB1A0A">
        <w:rPr>
          <w:color w:val="993366"/>
        </w:rPr>
        <w:t xml:space="preserve"> OF</w:t>
      </w:r>
      <w:r w:rsidRPr="00AB1A0A">
        <w:t xml:space="preserve"> SSB-Index,</w:t>
      </w:r>
    </w:p>
    <w:p w14:paraId="3B1A211D" w14:textId="77777777" w:rsidR="002C5D28" w:rsidRPr="00AB1A0A" w:rsidRDefault="002C5D28" w:rsidP="008375F8">
      <w:pPr>
        <w:pStyle w:val="PL"/>
      </w:pPr>
      <w:r w:rsidRPr="00AB1A0A">
        <w:t xml:space="preserve">    ...</w:t>
      </w:r>
    </w:p>
    <w:p w14:paraId="74751A2B" w14:textId="77777777" w:rsidR="002C5D28" w:rsidRPr="00AB1A0A" w:rsidRDefault="002C5D28" w:rsidP="008375F8">
      <w:pPr>
        <w:pStyle w:val="PL"/>
      </w:pPr>
      <w:r w:rsidRPr="00AB1A0A">
        <w:t>}</w:t>
      </w:r>
    </w:p>
    <w:p w14:paraId="4B79CC25" w14:textId="77777777" w:rsidR="002C5D28" w:rsidRPr="00AB1A0A" w:rsidRDefault="002C5D28" w:rsidP="008375F8">
      <w:pPr>
        <w:pStyle w:val="PL"/>
      </w:pPr>
    </w:p>
    <w:p w14:paraId="1A999045" w14:textId="77777777" w:rsidR="002C5D28" w:rsidRPr="00AB1A0A" w:rsidRDefault="002C5D28" w:rsidP="008375F8">
      <w:pPr>
        <w:pStyle w:val="PL"/>
        <w:rPr>
          <w:color w:val="808080"/>
        </w:rPr>
      </w:pPr>
      <w:r w:rsidRPr="00AB1A0A">
        <w:rPr>
          <w:color w:val="808080"/>
        </w:rPr>
        <w:t>-- TAG-CSI-SSB-RESOURCESET-STOP</w:t>
      </w:r>
    </w:p>
    <w:p w14:paraId="10405EF7" w14:textId="77777777" w:rsidR="002C5D28" w:rsidRPr="00AB1A0A" w:rsidRDefault="002C5D28" w:rsidP="008375F8">
      <w:pPr>
        <w:pStyle w:val="PL"/>
        <w:rPr>
          <w:color w:val="808080"/>
        </w:rPr>
      </w:pPr>
      <w:r w:rsidRPr="00AB1A0A">
        <w:rPr>
          <w:color w:val="808080"/>
        </w:rPr>
        <w:t>-- ASN1STOP</w:t>
      </w:r>
    </w:p>
    <w:p w14:paraId="1087F08A" w14:textId="77777777" w:rsidR="000B4A46" w:rsidRPr="00AB1A0A" w:rsidRDefault="000B4A46" w:rsidP="000B4A46"/>
    <w:p w14:paraId="4A23AA8F" w14:textId="77777777" w:rsidR="002C5D28" w:rsidRPr="00AB1A0A" w:rsidRDefault="002C5D28" w:rsidP="002C5D28">
      <w:pPr>
        <w:pStyle w:val="Heading4"/>
        <w:rPr>
          <w:lang w:val="en-GB"/>
        </w:rPr>
      </w:pPr>
      <w:bookmarkStart w:id="2348" w:name="_Toc5285291"/>
      <w:r w:rsidRPr="00AB1A0A">
        <w:rPr>
          <w:lang w:val="en-GB"/>
        </w:rPr>
        <w:t>–</w:t>
      </w:r>
      <w:r w:rsidRPr="00AB1A0A">
        <w:rPr>
          <w:lang w:val="en-GB"/>
        </w:rPr>
        <w:tab/>
      </w:r>
      <w:r w:rsidRPr="00AB1A0A">
        <w:rPr>
          <w:i/>
          <w:lang w:val="en-GB"/>
        </w:rPr>
        <w:t>CSI-SSB-ResourceSetId</w:t>
      </w:r>
      <w:bookmarkEnd w:id="2348"/>
    </w:p>
    <w:p w14:paraId="55531447" w14:textId="77777777" w:rsidR="002C5D28" w:rsidRPr="00AB1A0A" w:rsidRDefault="002C5D28" w:rsidP="002C5D28">
      <w:r w:rsidRPr="00AB1A0A">
        <w:t xml:space="preserve">The IE </w:t>
      </w:r>
      <w:r w:rsidRPr="00AB1A0A">
        <w:rPr>
          <w:i/>
        </w:rPr>
        <w:t>CSI-SSB-ResourceSetId</w:t>
      </w:r>
      <w:r w:rsidRPr="00AB1A0A">
        <w:t xml:space="preserve"> is used to identify one SS/PBCH block resource set.</w:t>
      </w:r>
    </w:p>
    <w:p w14:paraId="6F3DC9F2" w14:textId="77777777" w:rsidR="002C5D28" w:rsidRPr="00AB1A0A" w:rsidRDefault="002C5D28" w:rsidP="002C5D28">
      <w:pPr>
        <w:pStyle w:val="TH"/>
        <w:rPr>
          <w:lang w:val="en-GB"/>
        </w:rPr>
      </w:pPr>
      <w:r w:rsidRPr="00AB1A0A">
        <w:rPr>
          <w:i/>
          <w:lang w:val="en-GB"/>
        </w:rPr>
        <w:t>CSI-SSB-ResourceId</w:t>
      </w:r>
      <w:r w:rsidRPr="00AB1A0A">
        <w:rPr>
          <w:lang w:val="en-GB"/>
        </w:rPr>
        <w:t xml:space="preserve"> information element</w:t>
      </w:r>
    </w:p>
    <w:p w14:paraId="3079472B" w14:textId="77777777" w:rsidR="002C5D28" w:rsidRPr="00AB1A0A" w:rsidRDefault="002C5D28" w:rsidP="008375F8">
      <w:pPr>
        <w:pStyle w:val="PL"/>
        <w:rPr>
          <w:color w:val="808080"/>
        </w:rPr>
      </w:pPr>
      <w:r w:rsidRPr="00AB1A0A">
        <w:rPr>
          <w:color w:val="808080"/>
        </w:rPr>
        <w:t>-- ASN1START</w:t>
      </w:r>
    </w:p>
    <w:p w14:paraId="37AC1902" w14:textId="77777777" w:rsidR="002C5D28" w:rsidRPr="00AB1A0A" w:rsidRDefault="002C5D28" w:rsidP="008375F8">
      <w:pPr>
        <w:pStyle w:val="PL"/>
        <w:rPr>
          <w:color w:val="808080"/>
        </w:rPr>
      </w:pPr>
      <w:r w:rsidRPr="00AB1A0A">
        <w:rPr>
          <w:color w:val="808080"/>
        </w:rPr>
        <w:t>-- TAG-CSI-SSB-RESOURCESETID-START</w:t>
      </w:r>
    </w:p>
    <w:p w14:paraId="60483A24" w14:textId="77777777" w:rsidR="002C5D28" w:rsidRPr="00AB1A0A" w:rsidRDefault="002C5D28" w:rsidP="008375F8">
      <w:pPr>
        <w:pStyle w:val="PL"/>
      </w:pPr>
    </w:p>
    <w:p w14:paraId="4DEB5DCE" w14:textId="77777777" w:rsidR="002C5D28" w:rsidRPr="00AB1A0A" w:rsidRDefault="002C5D28" w:rsidP="008375F8">
      <w:pPr>
        <w:pStyle w:val="PL"/>
      </w:pPr>
      <w:r w:rsidRPr="00AB1A0A">
        <w:t xml:space="preserve">CSI-SSB-ResourceSetId ::=           </w:t>
      </w:r>
      <w:r w:rsidRPr="00AB1A0A">
        <w:rPr>
          <w:color w:val="993366"/>
        </w:rPr>
        <w:t>INTEGER</w:t>
      </w:r>
      <w:r w:rsidRPr="00AB1A0A">
        <w:t xml:space="preserve"> (0..maxNrofCSI-SSB-ResourceSets-1)</w:t>
      </w:r>
    </w:p>
    <w:p w14:paraId="597A82CC" w14:textId="77777777" w:rsidR="002C5D28" w:rsidRPr="00AB1A0A" w:rsidRDefault="002C5D28" w:rsidP="008375F8">
      <w:pPr>
        <w:pStyle w:val="PL"/>
      </w:pPr>
    </w:p>
    <w:p w14:paraId="4BF8B994" w14:textId="77777777" w:rsidR="002C5D28" w:rsidRPr="00AB1A0A" w:rsidRDefault="002C5D28" w:rsidP="008375F8">
      <w:pPr>
        <w:pStyle w:val="PL"/>
        <w:rPr>
          <w:color w:val="808080"/>
        </w:rPr>
      </w:pPr>
      <w:r w:rsidRPr="00AB1A0A">
        <w:rPr>
          <w:color w:val="808080"/>
        </w:rPr>
        <w:t>-- TAG-CSI-SSB-RESOURCESETID-STOP</w:t>
      </w:r>
    </w:p>
    <w:p w14:paraId="1FF44B11" w14:textId="77777777" w:rsidR="002C5D28" w:rsidRPr="00AB1A0A" w:rsidRDefault="002C5D28" w:rsidP="008375F8">
      <w:pPr>
        <w:pStyle w:val="PL"/>
        <w:rPr>
          <w:color w:val="808080"/>
        </w:rPr>
      </w:pPr>
      <w:r w:rsidRPr="00AB1A0A">
        <w:rPr>
          <w:color w:val="808080"/>
        </w:rPr>
        <w:t>-- ASN1STOP</w:t>
      </w:r>
    </w:p>
    <w:p w14:paraId="79F09F04" w14:textId="77777777" w:rsidR="000B4A46" w:rsidRPr="00AB1A0A" w:rsidRDefault="000B4A46" w:rsidP="000B4A46"/>
    <w:p w14:paraId="1F116679" w14:textId="77777777" w:rsidR="002C5D28" w:rsidRPr="00AB1A0A" w:rsidRDefault="002C5D28" w:rsidP="002C5D28">
      <w:pPr>
        <w:pStyle w:val="Heading4"/>
        <w:rPr>
          <w:lang w:val="en-GB"/>
        </w:rPr>
      </w:pPr>
      <w:bookmarkStart w:id="2349" w:name="_Toc5285292"/>
      <w:r w:rsidRPr="00AB1A0A">
        <w:rPr>
          <w:lang w:val="en-GB"/>
        </w:rPr>
        <w:t>–</w:t>
      </w:r>
      <w:r w:rsidRPr="00AB1A0A">
        <w:rPr>
          <w:lang w:val="en-GB"/>
        </w:rPr>
        <w:tab/>
      </w:r>
      <w:r w:rsidRPr="00AB1A0A">
        <w:rPr>
          <w:i/>
          <w:noProof/>
          <w:lang w:val="en-GB"/>
        </w:rPr>
        <w:t>DedicatedNAS-Message</w:t>
      </w:r>
      <w:bookmarkEnd w:id="2349"/>
    </w:p>
    <w:p w14:paraId="7994F9E8" w14:textId="77777777" w:rsidR="002C5D28" w:rsidRPr="00AB1A0A" w:rsidRDefault="002C5D28" w:rsidP="002C5D28">
      <w:pPr>
        <w:tabs>
          <w:tab w:val="left" w:pos="2448"/>
        </w:tabs>
      </w:pPr>
      <w:r w:rsidRPr="00AB1A0A">
        <w:t xml:space="preserve">The IE </w:t>
      </w:r>
      <w:r w:rsidRPr="00AB1A0A">
        <w:rPr>
          <w:i/>
          <w:noProof/>
        </w:rPr>
        <w:t xml:space="preserve">DedicatedNAS-Message </w:t>
      </w:r>
      <w:r w:rsidRPr="00AB1A0A">
        <w:t>is used to transfer UE specific NAS layer information between the 5GC CN and the UE. The RRC layer is transparent for this information.</w:t>
      </w:r>
    </w:p>
    <w:p w14:paraId="63444432" w14:textId="77777777" w:rsidR="002C5D28" w:rsidRPr="00AB1A0A" w:rsidRDefault="002C5D28" w:rsidP="002C5D28">
      <w:pPr>
        <w:pStyle w:val="TH"/>
        <w:rPr>
          <w:lang w:val="en-GB"/>
        </w:rPr>
      </w:pPr>
      <w:r w:rsidRPr="00AB1A0A">
        <w:rPr>
          <w:bCs/>
          <w:i/>
          <w:iCs/>
          <w:lang w:val="en-GB"/>
        </w:rPr>
        <w:lastRenderedPageBreak/>
        <w:t xml:space="preserve">DedicatedNAS-Message </w:t>
      </w:r>
      <w:r w:rsidRPr="00AB1A0A">
        <w:rPr>
          <w:lang w:val="en-GB"/>
        </w:rPr>
        <w:t>information element</w:t>
      </w:r>
    </w:p>
    <w:p w14:paraId="4CF92960" w14:textId="77777777" w:rsidR="002C5D28" w:rsidRPr="00AB1A0A" w:rsidRDefault="002C5D28" w:rsidP="008375F8">
      <w:pPr>
        <w:pStyle w:val="PL"/>
        <w:rPr>
          <w:color w:val="808080"/>
        </w:rPr>
      </w:pPr>
      <w:r w:rsidRPr="00AB1A0A">
        <w:rPr>
          <w:color w:val="808080"/>
        </w:rPr>
        <w:t>-- ASN1START</w:t>
      </w:r>
    </w:p>
    <w:p w14:paraId="0DB52158" w14:textId="77777777" w:rsidR="002C5D28" w:rsidRPr="00AB1A0A" w:rsidRDefault="002C5D28" w:rsidP="008375F8">
      <w:pPr>
        <w:pStyle w:val="PL"/>
        <w:rPr>
          <w:color w:val="808080"/>
        </w:rPr>
      </w:pPr>
      <w:r w:rsidRPr="00AB1A0A">
        <w:rPr>
          <w:color w:val="808080"/>
        </w:rPr>
        <w:t>-- TAG-DEDICATED-NAS-MESSAGE-START</w:t>
      </w:r>
    </w:p>
    <w:p w14:paraId="78CCDBCC" w14:textId="77777777" w:rsidR="002C5D28" w:rsidRPr="00AB1A0A" w:rsidRDefault="002C5D28" w:rsidP="008375F8">
      <w:pPr>
        <w:pStyle w:val="PL"/>
      </w:pPr>
    </w:p>
    <w:p w14:paraId="66190F1A" w14:textId="77777777" w:rsidR="002C5D28" w:rsidRPr="00AB1A0A" w:rsidRDefault="002C5D28" w:rsidP="008375F8">
      <w:pPr>
        <w:pStyle w:val="PL"/>
      </w:pPr>
      <w:r w:rsidRPr="00AB1A0A">
        <w:t xml:space="preserve">DedicatedNAS-Message ::=        </w:t>
      </w:r>
      <w:r w:rsidRPr="00AB1A0A">
        <w:rPr>
          <w:color w:val="993366"/>
        </w:rPr>
        <w:t>OCTET</w:t>
      </w:r>
      <w:r w:rsidRPr="00AB1A0A">
        <w:t xml:space="preserve"> </w:t>
      </w:r>
      <w:r w:rsidRPr="00AB1A0A">
        <w:rPr>
          <w:color w:val="993366"/>
        </w:rPr>
        <w:t>STRING</w:t>
      </w:r>
    </w:p>
    <w:p w14:paraId="6A654B29" w14:textId="77777777" w:rsidR="002C5D28" w:rsidRPr="00AB1A0A" w:rsidRDefault="002C5D28" w:rsidP="008375F8">
      <w:pPr>
        <w:pStyle w:val="PL"/>
      </w:pPr>
    </w:p>
    <w:p w14:paraId="4B014141" w14:textId="77777777" w:rsidR="00F95F2F" w:rsidRPr="00AB1A0A" w:rsidRDefault="002C5D28" w:rsidP="008375F8">
      <w:pPr>
        <w:pStyle w:val="PL"/>
        <w:rPr>
          <w:color w:val="808080"/>
        </w:rPr>
      </w:pPr>
      <w:r w:rsidRPr="00AB1A0A">
        <w:rPr>
          <w:color w:val="808080"/>
        </w:rPr>
        <w:t>-- TAG-DEDICATED-NAS-MESSAGE-STOP</w:t>
      </w:r>
    </w:p>
    <w:p w14:paraId="0A3140E5" w14:textId="77777777" w:rsidR="002C5D28" w:rsidRPr="00AB1A0A" w:rsidRDefault="002C5D28" w:rsidP="008375F8">
      <w:pPr>
        <w:pStyle w:val="PL"/>
        <w:rPr>
          <w:color w:val="808080"/>
        </w:rPr>
      </w:pPr>
      <w:r w:rsidRPr="00AB1A0A">
        <w:rPr>
          <w:color w:val="808080"/>
        </w:rPr>
        <w:t>-- ASN1STOP</w:t>
      </w:r>
    </w:p>
    <w:p w14:paraId="1E934259" w14:textId="77777777" w:rsidR="000B4A46" w:rsidRPr="00AB1A0A" w:rsidRDefault="000B4A46" w:rsidP="000B4A46"/>
    <w:p w14:paraId="126509CE" w14:textId="77777777" w:rsidR="002C5D28" w:rsidRPr="00AB1A0A" w:rsidRDefault="002C5D28" w:rsidP="002C5D28">
      <w:pPr>
        <w:pStyle w:val="Heading4"/>
        <w:rPr>
          <w:lang w:val="en-GB"/>
        </w:rPr>
      </w:pPr>
      <w:bookmarkStart w:id="2350" w:name="_Toc5285293"/>
      <w:r w:rsidRPr="00AB1A0A">
        <w:rPr>
          <w:lang w:val="en-GB"/>
        </w:rPr>
        <w:t>–</w:t>
      </w:r>
      <w:r w:rsidRPr="00AB1A0A">
        <w:rPr>
          <w:lang w:val="en-GB"/>
        </w:rPr>
        <w:tab/>
      </w:r>
      <w:r w:rsidRPr="00AB1A0A">
        <w:rPr>
          <w:i/>
          <w:lang w:val="en-GB"/>
        </w:rPr>
        <w:t>DMRS-DownlinkConfig</w:t>
      </w:r>
      <w:bookmarkEnd w:id="2350"/>
    </w:p>
    <w:p w14:paraId="4935E386" w14:textId="77777777" w:rsidR="002C5D28" w:rsidRPr="00AB1A0A" w:rsidRDefault="002C5D28" w:rsidP="002C5D28">
      <w:r w:rsidRPr="00AB1A0A">
        <w:t xml:space="preserve">The IE </w:t>
      </w:r>
      <w:r w:rsidRPr="00AB1A0A">
        <w:rPr>
          <w:i/>
        </w:rPr>
        <w:t>DMRS-DownlinkConfig</w:t>
      </w:r>
      <w:r w:rsidRPr="00AB1A0A">
        <w:t xml:space="preserve"> is used to configure downlink demodulation reference signals for PDSCH.</w:t>
      </w:r>
    </w:p>
    <w:p w14:paraId="336674A8" w14:textId="77777777" w:rsidR="002C5D28" w:rsidRPr="00AB1A0A" w:rsidRDefault="002C5D28" w:rsidP="002C5D28">
      <w:pPr>
        <w:pStyle w:val="TH"/>
        <w:rPr>
          <w:lang w:val="en-GB"/>
        </w:rPr>
      </w:pPr>
      <w:r w:rsidRPr="00AB1A0A">
        <w:rPr>
          <w:i/>
          <w:lang w:val="en-GB"/>
        </w:rPr>
        <w:t xml:space="preserve">DMRS-DownlinkConfig </w:t>
      </w:r>
      <w:r w:rsidRPr="00AB1A0A">
        <w:rPr>
          <w:lang w:val="en-GB"/>
        </w:rPr>
        <w:t>information element</w:t>
      </w:r>
    </w:p>
    <w:p w14:paraId="7C9616DC" w14:textId="77777777" w:rsidR="002C5D28" w:rsidRPr="00AB1A0A" w:rsidRDefault="002C5D28" w:rsidP="008375F8">
      <w:pPr>
        <w:pStyle w:val="PL"/>
        <w:rPr>
          <w:color w:val="808080"/>
        </w:rPr>
      </w:pPr>
      <w:r w:rsidRPr="00AB1A0A">
        <w:rPr>
          <w:color w:val="808080"/>
        </w:rPr>
        <w:t>-- ASN1START</w:t>
      </w:r>
    </w:p>
    <w:p w14:paraId="24F80137" w14:textId="77777777" w:rsidR="002C5D28" w:rsidRPr="00AB1A0A" w:rsidRDefault="002C5D28" w:rsidP="008375F8">
      <w:pPr>
        <w:pStyle w:val="PL"/>
        <w:rPr>
          <w:color w:val="808080"/>
        </w:rPr>
      </w:pPr>
      <w:r w:rsidRPr="00AB1A0A">
        <w:rPr>
          <w:color w:val="808080"/>
        </w:rPr>
        <w:t>-- TAG-DMRS-DOWNLINKCONFIG-START</w:t>
      </w:r>
    </w:p>
    <w:p w14:paraId="5953683B" w14:textId="77777777" w:rsidR="002C5D28" w:rsidRPr="00AB1A0A" w:rsidRDefault="002C5D28" w:rsidP="008375F8">
      <w:pPr>
        <w:pStyle w:val="PL"/>
      </w:pPr>
    </w:p>
    <w:p w14:paraId="6FD283AF" w14:textId="77777777" w:rsidR="002C5D28" w:rsidRPr="00AB1A0A" w:rsidRDefault="002C5D28" w:rsidP="008375F8">
      <w:pPr>
        <w:pStyle w:val="PL"/>
      </w:pPr>
      <w:r w:rsidRPr="00AB1A0A">
        <w:t xml:space="preserve">DMRS-DownlinkConfig ::=             </w:t>
      </w:r>
      <w:r w:rsidRPr="00AB1A0A">
        <w:rPr>
          <w:color w:val="993366"/>
        </w:rPr>
        <w:t>SEQUENCE</w:t>
      </w:r>
      <w:r w:rsidRPr="00AB1A0A">
        <w:t xml:space="preserve"> {</w:t>
      </w:r>
    </w:p>
    <w:p w14:paraId="7A12D21F"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3F13F1B6"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Need S</w:t>
      </w:r>
    </w:p>
    <w:p w14:paraId="7B2CB618"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7D52B4E5"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F2B0E5"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41793D33" w14:textId="77777777" w:rsidR="002C5D28" w:rsidRPr="00AB1A0A" w:rsidRDefault="002C5D28" w:rsidP="008375F8">
      <w:pPr>
        <w:pStyle w:val="PL"/>
        <w:rPr>
          <w:color w:val="808080"/>
        </w:rPr>
      </w:pPr>
      <w:r w:rsidRPr="00AB1A0A">
        <w:t xml:space="preserve">    phaseTrackingRS                     SetupRelease { PTRS-DownlinkConfig  }                                   </w:t>
      </w:r>
      <w:r w:rsidRPr="00AB1A0A">
        <w:rPr>
          <w:color w:val="993366"/>
        </w:rPr>
        <w:t>OPTIONAL</w:t>
      </w:r>
      <w:r w:rsidRPr="00AB1A0A">
        <w:t xml:space="preserve">,   </w:t>
      </w:r>
      <w:r w:rsidRPr="00AB1A0A">
        <w:rPr>
          <w:color w:val="808080"/>
        </w:rPr>
        <w:t>-- Need M</w:t>
      </w:r>
    </w:p>
    <w:p w14:paraId="632D989B" w14:textId="77777777" w:rsidR="002C5D28" w:rsidRPr="00AB1A0A" w:rsidRDefault="002C5D28" w:rsidP="008375F8">
      <w:pPr>
        <w:pStyle w:val="PL"/>
      </w:pPr>
      <w:r w:rsidRPr="00AB1A0A">
        <w:t xml:space="preserve">    ...</w:t>
      </w:r>
    </w:p>
    <w:p w14:paraId="67444C4C" w14:textId="77777777" w:rsidR="002C5D28" w:rsidRPr="00AB1A0A" w:rsidRDefault="002C5D28" w:rsidP="008375F8">
      <w:pPr>
        <w:pStyle w:val="PL"/>
      </w:pPr>
      <w:r w:rsidRPr="00AB1A0A">
        <w:t>}</w:t>
      </w:r>
    </w:p>
    <w:p w14:paraId="422FDF38" w14:textId="77777777" w:rsidR="002C5D28" w:rsidRPr="00AB1A0A" w:rsidRDefault="002C5D28" w:rsidP="008375F8">
      <w:pPr>
        <w:pStyle w:val="PL"/>
      </w:pPr>
    </w:p>
    <w:p w14:paraId="4193387E" w14:textId="77777777" w:rsidR="002C5D28" w:rsidRPr="00AB1A0A" w:rsidRDefault="002C5D28" w:rsidP="008375F8">
      <w:pPr>
        <w:pStyle w:val="PL"/>
        <w:rPr>
          <w:color w:val="808080"/>
        </w:rPr>
      </w:pPr>
      <w:r w:rsidRPr="00AB1A0A">
        <w:rPr>
          <w:color w:val="808080"/>
        </w:rPr>
        <w:t>-- TAG-DMRS-DOWNLINKCONFIG-STOP</w:t>
      </w:r>
    </w:p>
    <w:p w14:paraId="47EB08BF" w14:textId="77777777" w:rsidR="002C5D28" w:rsidRPr="00AB1A0A" w:rsidRDefault="002C5D28" w:rsidP="008375F8">
      <w:pPr>
        <w:pStyle w:val="PL"/>
        <w:rPr>
          <w:color w:val="808080"/>
        </w:rPr>
      </w:pPr>
      <w:r w:rsidRPr="00AB1A0A">
        <w:rPr>
          <w:color w:val="808080"/>
        </w:rPr>
        <w:t>-- ASN1STOP</w:t>
      </w:r>
    </w:p>
    <w:p w14:paraId="1EBB72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DMRS-DownlinkConfig </w:t>
            </w:r>
            <w:r w:rsidRPr="00AB1A0A">
              <w:rPr>
                <w:szCs w:val="22"/>
                <w:lang w:val="en-GB" w:eastAsia="ja-JP"/>
              </w:rPr>
              <w:t>field descriptions</w:t>
            </w:r>
          </w:p>
        </w:tc>
      </w:tr>
      <w:tr w:rsidR="002C5D28" w:rsidRPr="00AB1A0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42E83EB" w14:textId="77777777" w:rsidR="002C5D28" w:rsidRPr="00AB1A0A" w:rsidRDefault="002C5D28" w:rsidP="00F43D0B">
            <w:pPr>
              <w:pStyle w:val="TAL"/>
              <w:rPr>
                <w:szCs w:val="22"/>
                <w:lang w:val="en-GB" w:eastAsia="ja-JP"/>
              </w:rPr>
            </w:pPr>
            <w:r w:rsidRPr="00AB1A0A">
              <w:rPr>
                <w:szCs w:val="22"/>
                <w:lang w:val="en-GB" w:eastAsia="ja-JP"/>
              </w:rPr>
              <w:t xml:space="preserve">Position for additional DM-RS in DL, see Tables 7.4.1.1.2-3 and 7.4.1.1.2-4 in </w:t>
            </w:r>
            <w:r w:rsidR="00F93181" w:rsidRPr="00AB1A0A">
              <w:rPr>
                <w:szCs w:val="22"/>
                <w:lang w:val="en-GB" w:eastAsia="ja-JP"/>
              </w:rPr>
              <w:t>TS 38.211 [16]</w:t>
            </w:r>
            <w:r w:rsidRPr="00AB1A0A">
              <w:rPr>
                <w:szCs w:val="22"/>
                <w:lang w:val="en-GB" w:eastAsia="ja-JP"/>
              </w:rPr>
              <w:t>. If the field is absent, the UE applies the value pos2.</w:t>
            </w:r>
            <w:r w:rsidRPr="00AB1A0A">
              <w:rPr>
                <w:lang w:val="en-GB" w:eastAsia="ja-JP"/>
              </w:rPr>
              <w:t xml:space="preserve"> </w:t>
            </w:r>
            <w:r w:rsidRPr="00AB1A0A">
              <w:rPr>
                <w:szCs w:val="22"/>
                <w:lang w:val="en-GB" w:eastAsia="ja-JP"/>
              </w:rPr>
              <w:t xml:space="preserve">See also </w:t>
            </w:r>
            <w:r w:rsidR="00581EBE" w:rsidRPr="00AB1A0A">
              <w:rPr>
                <w:szCs w:val="22"/>
                <w:lang w:val="en-GB" w:eastAsia="ja-JP"/>
              </w:rPr>
              <w:t>clause</w:t>
            </w:r>
            <w:r w:rsidRPr="00AB1A0A">
              <w:rPr>
                <w:szCs w:val="22"/>
                <w:lang w:val="en-GB" w:eastAsia="ja-JP"/>
              </w:rPr>
              <w:t xml:space="preserve"> 7.4.1.1.2 for additional constraints on how the network may set this field depending on the setting of other fields.</w:t>
            </w:r>
          </w:p>
        </w:tc>
      </w:tr>
      <w:tr w:rsidR="002C5D28" w:rsidRPr="00AB1A0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B1A0A" w:rsidRDefault="002C5D28" w:rsidP="00F43D0B">
            <w:pPr>
              <w:pStyle w:val="TAL"/>
              <w:rPr>
                <w:szCs w:val="22"/>
                <w:lang w:val="en-GB" w:eastAsia="ja-JP"/>
              </w:rPr>
            </w:pPr>
            <w:r w:rsidRPr="00AB1A0A">
              <w:rPr>
                <w:b/>
                <w:i/>
                <w:szCs w:val="22"/>
                <w:lang w:val="en-GB" w:eastAsia="ja-JP"/>
              </w:rPr>
              <w:t>dmrs-Type</w:t>
            </w:r>
          </w:p>
          <w:p w14:paraId="0965697B" w14:textId="77777777" w:rsidR="002C5D28" w:rsidRPr="00AB1A0A" w:rsidRDefault="002C5D28" w:rsidP="00F43D0B">
            <w:pPr>
              <w:pStyle w:val="TAL"/>
              <w:rPr>
                <w:szCs w:val="22"/>
                <w:lang w:val="en-GB" w:eastAsia="ja-JP"/>
              </w:rPr>
            </w:pPr>
            <w:r w:rsidRPr="00AB1A0A">
              <w:rPr>
                <w:szCs w:val="22"/>
                <w:lang w:val="en-GB" w:eastAsia="ja-JP"/>
              </w:rPr>
              <w:t xml:space="preserve">Selection of the DMRS type to be used for DL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If the field is absent, the UE uses DMRS type 1.</w:t>
            </w:r>
          </w:p>
        </w:tc>
      </w:tr>
      <w:tr w:rsidR="002C5D28" w:rsidRPr="00AB1A0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B1A0A" w:rsidRDefault="002C5D28" w:rsidP="00F43D0B">
            <w:pPr>
              <w:pStyle w:val="TAL"/>
              <w:rPr>
                <w:szCs w:val="22"/>
                <w:lang w:val="en-GB" w:eastAsia="ja-JP"/>
              </w:rPr>
            </w:pPr>
            <w:r w:rsidRPr="00AB1A0A">
              <w:rPr>
                <w:b/>
                <w:i/>
                <w:szCs w:val="22"/>
                <w:lang w:val="en-GB" w:eastAsia="ja-JP"/>
              </w:rPr>
              <w:t>maxLength</w:t>
            </w:r>
          </w:p>
          <w:p w14:paraId="3D5A310A" w14:textId="05394A8B" w:rsidR="002C5D28" w:rsidRPr="00AB1A0A" w:rsidRDefault="002C5D28" w:rsidP="00F43D0B">
            <w:pPr>
              <w:pStyle w:val="TAL"/>
              <w:rPr>
                <w:szCs w:val="22"/>
                <w:lang w:val="en-GB" w:eastAsia="ja-JP"/>
              </w:rPr>
            </w:pPr>
            <w:r w:rsidRPr="00AB1A0A">
              <w:rPr>
                <w:szCs w:val="22"/>
                <w:lang w:val="en-GB" w:eastAsia="ja-JP"/>
              </w:rPr>
              <w:t xml:space="preserve">The maximum number of OFDM symbols for DL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7.4.1.1.2)</w:t>
            </w:r>
            <w:r w:rsidR="007E3927" w:rsidRPr="00AB1A0A">
              <w:rPr>
                <w:szCs w:val="22"/>
                <w:lang w:val="en-GB" w:eastAsia="ja-JP"/>
              </w:rPr>
              <w:t>.</w:t>
            </w:r>
          </w:p>
        </w:tc>
      </w:tr>
      <w:tr w:rsidR="002C5D28" w:rsidRPr="00AB1A0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704AB1AB" w14:textId="6D24F64C" w:rsidR="002C5D28" w:rsidRPr="00AB1A0A" w:rsidRDefault="002C5D28" w:rsidP="00F43D0B">
            <w:pPr>
              <w:pStyle w:val="TAL"/>
              <w:rPr>
                <w:szCs w:val="22"/>
                <w:lang w:val="en-GB" w:eastAsia="ja-JP"/>
              </w:rPr>
            </w:pPr>
            <w:r w:rsidRPr="00AB1A0A">
              <w:rPr>
                <w:szCs w:val="22"/>
                <w:lang w:val="en-GB" w:eastAsia="ja-JP"/>
              </w:rPr>
              <w:t xml:space="preserve">Configures downlink PTRS. If </w:t>
            </w:r>
            <w:ins w:id="2351" w:author="CR#1039r2" w:date="2019-06-20T00:10:00Z">
              <w:r w:rsidR="00EA4B01">
                <w:rPr>
                  <w:szCs w:val="22"/>
                  <w:lang w:val="en-GB" w:eastAsia="ja-JP"/>
                </w:rPr>
                <w:t>the field is not configured</w:t>
              </w:r>
            </w:ins>
            <w:del w:id="2352" w:author="CR#1039r2" w:date="2019-06-20T00:10:00Z">
              <w:r w:rsidRPr="00AB1A0A" w:rsidDel="00EA4B01">
                <w:rPr>
                  <w:szCs w:val="22"/>
                  <w:lang w:val="en-GB" w:eastAsia="ja-JP"/>
                </w:rPr>
                <w:delText>absent or released</w:delText>
              </w:r>
            </w:del>
            <w:r w:rsidRPr="00AB1A0A">
              <w:rPr>
                <w:szCs w:val="22"/>
                <w:lang w:val="en-GB" w:eastAsia="ja-JP"/>
              </w:rPr>
              <w:t xml:space="preserve">, the UE assumes that downlink PTRS are </w:t>
            </w:r>
            <w:del w:id="2353" w:author="CR#1039r2" w:date="2019-06-19T23:45:00Z">
              <w:r w:rsidRPr="00AB1A0A" w:rsidDel="009C0754">
                <w:rPr>
                  <w:szCs w:val="22"/>
                  <w:lang w:val="en-GB" w:eastAsia="ja-JP"/>
                </w:rPr>
                <w:delText>not present</w:delText>
              </w:r>
            </w:del>
            <w:ins w:id="2354" w:author="CR#1039r2" w:date="2019-06-19T23:45:00Z">
              <w:r w:rsidR="009C0754">
                <w:rPr>
                  <w:szCs w:val="22"/>
                  <w:lang w:val="en-GB" w:eastAsia="ja-JP"/>
                </w:rPr>
                <w:t>absent</w:t>
              </w:r>
            </w:ins>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w:t>
            </w:r>
            <w:r w:rsidR="007E3927" w:rsidRPr="00AB1A0A">
              <w:rPr>
                <w:szCs w:val="22"/>
                <w:lang w:val="en-GB" w:eastAsia="ja-JP"/>
              </w:rPr>
              <w:t>.</w:t>
            </w:r>
          </w:p>
        </w:tc>
      </w:tr>
      <w:tr w:rsidR="002C5D28" w:rsidRPr="00AB1A0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207CBAEB" w14:textId="0093029E"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r w:rsidR="002C5D28" w:rsidRPr="00AB1A0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143A2FD3" w14:textId="560D2A43"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bl>
    <w:p w14:paraId="79348C91" w14:textId="77777777" w:rsidR="000B4A46" w:rsidRPr="00AB1A0A" w:rsidRDefault="000B4A46" w:rsidP="000B4A46"/>
    <w:p w14:paraId="70018AE3" w14:textId="77777777" w:rsidR="002C5D28" w:rsidRPr="00AB1A0A" w:rsidRDefault="002C5D28" w:rsidP="002C5D28">
      <w:pPr>
        <w:pStyle w:val="Heading4"/>
        <w:rPr>
          <w:lang w:val="en-GB"/>
        </w:rPr>
      </w:pPr>
      <w:bookmarkStart w:id="2355" w:name="_Toc5285294"/>
      <w:r w:rsidRPr="00AB1A0A">
        <w:rPr>
          <w:lang w:val="en-GB"/>
        </w:rPr>
        <w:t>–</w:t>
      </w:r>
      <w:r w:rsidRPr="00AB1A0A">
        <w:rPr>
          <w:lang w:val="en-GB"/>
        </w:rPr>
        <w:tab/>
      </w:r>
      <w:r w:rsidRPr="00AB1A0A">
        <w:rPr>
          <w:i/>
          <w:lang w:val="en-GB"/>
        </w:rPr>
        <w:t>DMRS-UplinkConfig</w:t>
      </w:r>
      <w:bookmarkEnd w:id="2355"/>
    </w:p>
    <w:p w14:paraId="063A1C2E" w14:textId="77777777" w:rsidR="002C5D28" w:rsidRPr="00AB1A0A" w:rsidRDefault="002C5D28" w:rsidP="002C5D28">
      <w:r w:rsidRPr="00AB1A0A">
        <w:t xml:space="preserve">The IE </w:t>
      </w:r>
      <w:r w:rsidRPr="00AB1A0A">
        <w:rPr>
          <w:i/>
        </w:rPr>
        <w:t>DMRS-UplinkConfig</w:t>
      </w:r>
      <w:r w:rsidRPr="00AB1A0A">
        <w:t xml:space="preserve"> is used to configure uplink demodulation reference signals for PUSCH.</w:t>
      </w:r>
    </w:p>
    <w:p w14:paraId="7E57D1F8" w14:textId="77777777" w:rsidR="002C5D28" w:rsidRPr="00AB1A0A" w:rsidRDefault="002C5D28" w:rsidP="002C5D28">
      <w:pPr>
        <w:pStyle w:val="TH"/>
        <w:rPr>
          <w:lang w:val="en-GB"/>
        </w:rPr>
      </w:pPr>
      <w:r w:rsidRPr="00AB1A0A">
        <w:rPr>
          <w:i/>
          <w:lang w:val="en-GB"/>
        </w:rPr>
        <w:t>DMRS-UplinkConfig</w:t>
      </w:r>
      <w:r w:rsidRPr="00AB1A0A">
        <w:rPr>
          <w:lang w:val="en-GB"/>
        </w:rPr>
        <w:t xml:space="preserve"> information element</w:t>
      </w:r>
    </w:p>
    <w:p w14:paraId="0A1F1F51" w14:textId="77777777" w:rsidR="002C5D28" w:rsidRPr="00AB1A0A" w:rsidRDefault="002C5D28" w:rsidP="008375F8">
      <w:pPr>
        <w:pStyle w:val="PL"/>
        <w:rPr>
          <w:color w:val="808080"/>
        </w:rPr>
      </w:pPr>
      <w:r w:rsidRPr="00AB1A0A">
        <w:rPr>
          <w:color w:val="808080"/>
        </w:rPr>
        <w:t>-- ASN1START</w:t>
      </w:r>
    </w:p>
    <w:p w14:paraId="67012297" w14:textId="77777777" w:rsidR="002C5D28" w:rsidRPr="00AB1A0A" w:rsidRDefault="002C5D28" w:rsidP="008375F8">
      <w:pPr>
        <w:pStyle w:val="PL"/>
        <w:rPr>
          <w:color w:val="808080"/>
        </w:rPr>
      </w:pPr>
      <w:r w:rsidRPr="00AB1A0A">
        <w:rPr>
          <w:color w:val="808080"/>
        </w:rPr>
        <w:t>-- TAG-DMRS-UPLINKCONFIG-START</w:t>
      </w:r>
    </w:p>
    <w:p w14:paraId="3198F597" w14:textId="77777777" w:rsidR="002C5D28" w:rsidRPr="00AB1A0A" w:rsidRDefault="002C5D28" w:rsidP="008375F8">
      <w:pPr>
        <w:pStyle w:val="PL"/>
      </w:pPr>
    </w:p>
    <w:p w14:paraId="54126990" w14:textId="77777777" w:rsidR="002C5D28" w:rsidRPr="00AB1A0A" w:rsidRDefault="002C5D28" w:rsidP="008375F8">
      <w:pPr>
        <w:pStyle w:val="PL"/>
      </w:pPr>
      <w:r w:rsidRPr="00AB1A0A">
        <w:t xml:space="preserve">DMRS-UplinkConfig ::=               </w:t>
      </w:r>
      <w:r w:rsidRPr="00AB1A0A">
        <w:rPr>
          <w:color w:val="993366"/>
        </w:rPr>
        <w:t>SEQUENCE</w:t>
      </w:r>
      <w:r w:rsidRPr="00AB1A0A">
        <w:t xml:space="preserve"> {</w:t>
      </w:r>
    </w:p>
    <w:p w14:paraId="61688CA2"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02E7FC18"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xml:space="preserve">-- Need </w:t>
      </w:r>
      <w:r w:rsidR="00DA4BD8" w:rsidRPr="00AB1A0A">
        <w:rPr>
          <w:color w:val="808080"/>
        </w:rPr>
        <w:t>S</w:t>
      </w:r>
    </w:p>
    <w:p w14:paraId="18BEE503" w14:textId="77777777" w:rsidR="002C5D28" w:rsidRPr="00AB1A0A" w:rsidRDefault="002C5D28" w:rsidP="008375F8">
      <w:pPr>
        <w:pStyle w:val="PL"/>
        <w:rPr>
          <w:color w:val="808080"/>
        </w:rPr>
      </w:pPr>
      <w:r w:rsidRPr="00AB1A0A">
        <w:t xml:space="preserve">    phaseTrackingRS                     SetupRelease { PTRS-UplinkConfig }                                  </w:t>
      </w:r>
      <w:r w:rsidRPr="00AB1A0A">
        <w:rPr>
          <w:color w:val="993366"/>
        </w:rPr>
        <w:t>OPTIONAL</w:t>
      </w:r>
      <w:r w:rsidRPr="00AB1A0A">
        <w:t xml:space="preserve">,   </w:t>
      </w:r>
      <w:r w:rsidRPr="00AB1A0A">
        <w:rPr>
          <w:color w:val="808080"/>
        </w:rPr>
        <w:t>-- Need M</w:t>
      </w:r>
    </w:p>
    <w:p w14:paraId="6E6451B9"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19A00871" w14:textId="77777777" w:rsidR="002C5D28" w:rsidRPr="00AB1A0A" w:rsidRDefault="002C5D28" w:rsidP="008375F8">
      <w:pPr>
        <w:pStyle w:val="PL"/>
      </w:pPr>
    </w:p>
    <w:p w14:paraId="2B708FA0" w14:textId="77777777" w:rsidR="002C5D28" w:rsidRPr="00AB1A0A" w:rsidRDefault="002C5D28" w:rsidP="008375F8">
      <w:pPr>
        <w:pStyle w:val="PL"/>
      </w:pPr>
      <w:r w:rsidRPr="00AB1A0A">
        <w:t xml:space="preserve">    transformPrecodingDi</w:t>
      </w:r>
      <w:r w:rsidR="00455B47" w:rsidRPr="00AB1A0A">
        <w:t xml:space="preserve">sabled      </w:t>
      </w:r>
      <w:r w:rsidRPr="00AB1A0A">
        <w:rPr>
          <w:color w:val="993366"/>
        </w:rPr>
        <w:t>SEQUENCE</w:t>
      </w:r>
      <w:r w:rsidRPr="00AB1A0A">
        <w:t xml:space="preserve"> {</w:t>
      </w:r>
    </w:p>
    <w:p w14:paraId="1842A5EC"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4FE41C6F"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7D23B606" w14:textId="77777777" w:rsidR="002C5D28" w:rsidRPr="00AB1A0A" w:rsidRDefault="002C5D28" w:rsidP="008375F8">
      <w:pPr>
        <w:pStyle w:val="PL"/>
      </w:pPr>
      <w:r w:rsidRPr="00AB1A0A">
        <w:t xml:space="preserve">        ...</w:t>
      </w:r>
    </w:p>
    <w:p w14:paraId="5E0AED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4331DB2" w14:textId="77777777" w:rsidR="002C5D28" w:rsidRPr="00AB1A0A" w:rsidRDefault="002C5D28" w:rsidP="008375F8">
      <w:pPr>
        <w:pStyle w:val="PL"/>
      </w:pPr>
      <w:r w:rsidRPr="00AB1A0A">
        <w:t xml:space="preserve">    tran</w:t>
      </w:r>
      <w:r w:rsidR="00455B47" w:rsidRPr="00AB1A0A">
        <w:t xml:space="preserve">sformPrecodingEnabled       </w:t>
      </w:r>
      <w:r w:rsidRPr="00AB1A0A">
        <w:rPr>
          <w:color w:val="993366"/>
        </w:rPr>
        <w:t>SEQUENCE</w:t>
      </w:r>
      <w:r w:rsidRPr="00AB1A0A">
        <w:t xml:space="preserve"> {</w:t>
      </w:r>
    </w:p>
    <w:p w14:paraId="180729CE" w14:textId="77777777" w:rsidR="002C5D28" w:rsidRPr="00AB1A0A" w:rsidRDefault="002C5D28" w:rsidP="008375F8">
      <w:pPr>
        <w:pStyle w:val="PL"/>
        <w:rPr>
          <w:color w:val="808080"/>
        </w:rPr>
      </w:pPr>
      <w:r w:rsidRPr="00AB1A0A">
        <w:t xml:space="preserve">        nPUSCH-Identity                </w:t>
      </w:r>
      <w:r w:rsidR="00455B47" w:rsidRPr="00AB1A0A">
        <w:t xml:space="preserve"> </w:t>
      </w:r>
      <w:r w:rsidRPr="00AB1A0A">
        <w:rPr>
          <w:color w:val="993366"/>
        </w:rPr>
        <w:t>INTEGER</w:t>
      </w:r>
      <w:r w:rsidRPr="00AB1A0A">
        <w:t xml:space="preserve">(0..1007)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65DB8C24" w14:textId="77777777" w:rsidR="002C5D28" w:rsidRPr="00AB1A0A" w:rsidRDefault="002C5D28" w:rsidP="008375F8">
      <w:pPr>
        <w:pStyle w:val="PL"/>
        <w:rPr>
          <w:color w:val="808080"/>
        </w:rPr>
      </w:pPr>
      <w:r w:rsidRPr="00AB1A0A">
        <w:t xml:space="preserve">        sequenceGroupHopping            </w:t>
      </w:r>
      <w:r w:rsidRPr="00AB1A0A">
        <w:rPr>
          <w:color w:val="993366"/>
        </w:rPr>
        <w:t>ENUMERATED</w:t>
      </w:r>
      <w:r w:rsidRPr="00AB1A0A">
        <w:t xml:space="preserve"> {disabled}                                           </w:t>
      </w:r>
      <w:r w:rsidR="00455B47" w:rsidRPr="00AB1A0A">
        <w:t xml:space="preserve">    </w:t>
      </w:r>
      <w:r w:rsidRPr="00AB1A0A">
        <w:rPr>
          <w:color w:val="993366"/>
        </w:rPr>
        <w:t>OPTIONAL</w:t>
      </w:r>
      <w:r w:rsidRPr="00AB1A0A">
        <w:t xml:space="preserve">,   </w:t>
      </w:r>
      <w:r w:rsidRPr="00AB1A0A">
        <w:rPr>
          <w:color w:val="808080"/>
        </w:rPr>
        <w:t>-- Need S</w:t>
      </w:r>
    </w:p>
    <w:p w14:paraId="329C25C8" w14:textId="77777777" w:rsidR="002C5D28" w:rsidRPr="00AB1A0A" w:rsidRDefault="002C5D28" w:rsidP="008375F8">
      <w:pPr>
        <w:pStyle w:val="PL"/>
        <w:rPr>
          <w:color w:val="808080"/>
        </w:rPr>
      </w:pPr>
      <w:r w:rsidRPr="00AB1A0A">
        <w:t xml:space="preserve">        sequenceHopping             </w:t>
      </w:r>
      <w:r w:rsidR="00455B47" w:rsidRPr="00AB1A0A">
        <w:t xml:space="preserve">    </w:t>
      </w:r>
      <w:r w:rsidRPr="00AB1A0A">
        <w:rPr>
          <w:color w:val="993366"/>
        </w:rPr>
        <w:t>ENUMERATED</w:t>
      </w:r>
      <w:r w:rsidRPr="00AB1A0A">
        <w:t xml:space="preserve"> {enabled}                                            </w:t>
      </w:r>
      <w:r w:rsidR="00455B47" w:rsidRPr="00AB1A0A">
        <w:t xml:space="preserve">    </w:t>
      </w:r>
      <w:r w:rsidRPr="00AB1A0A">
        <w:rPr>
          <w:color w:val="993366"/>
        </w:rPr>
        <w:t>OPTIONAL</w:t>
      </w:r>
      <w:r w:rsidRPr="00AB1A0A">
        <w:t xml:space="preserve">,   </w:t>
      </w:r>
      <w:r w:rsidRPr="00AB1A0A">
        <w:rPr>
          <w:color w:val="808080"/>
        </w:rPr>
        <w:t>-- Need S</w:t>
      </w:r>
    </w:p>
    <w:p w14:paraId="2B62484B" w14:textId="77777777" w:rsidR="002C5D28" w:rsidRPr="00AB1A0A" w:rsidRDefault="002C5D28" w:rsidP="008375F8">
      <w:pPr>
        <w:pStyle w:val="PL"/>
      </w:pPr>
      <w:r w:rsidRPr="00AB1A0A">
        <w:t xml:space="preserve">        ...</w:t>
      </w:r>
    </w:p>
    <w:p w14:paraId="747C288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A2BC797" w14:textId="77777777" w:rsidR="002C5D28" w:rsidRPr="00AB1A0A" w:rsidRDefault="002C5D28" w:rsidP="008375F8">
      <w:pPr>
        <w:pStyle w:val="PL"/>
      </w:pPr>
      <w:r w:rsidRPr="00AB1A0A">
        <w:t xml:space="preserve">    ...</w:t>
      </w:r>
    </w:p>
    <w:p w14:paraId="5C94D222" w14:textId="77777777" w:rsidR="002C5D28" w:rsidRPr="00AB1A0A" w:rsidRDefault="002C5D28" w:rsidP="008375F8">
      <w:pPr>
        <w:pStyle w:val="PL"/>
      </w:pPr>
      <w:r w:rsidRPr="00AB1A0A">
        <w:t>}</w:t>
      </w:r>
    </w:p>
    <w:p w14:paraId="544E39DE" w14:textId="77777777" w:rsidR="002C5D28" w:rsidRPr="00AB1A0A" w:rsidRDefault="002C5D28" w:rsidP="008375F8">
      <w:pPr>
        <w:pStyle w:val="PL"/>
      </w:pPr>
    </w:p>
    <w:p w14:paraId="580ED97B" w14:textId="77777777" w:rsidR="002C5D28" w:rsidRPr="00AB1A0A" w:rsidRDefault="002C5D28" w:rsidP="008375F8">
      <w:pPr>
        <w:pStyle w:val="PL"/>
        <w:rPr>
          <w:color w:val="808080"/>
        </w:rPr>
      </w:pPr>
      <w:r w:rsidRPr="00AB1A0A">
        <w:rPr>
          <w:color w:val="808080"/>
        </w:rPr>
        <w:t>-- TAG-DMRS-UPLINKCONFIG-STOP</w:t>
      </w:r>
    </w:p>
    <w:p w14:paraId="4CBA29BC" w14:textId="77777777" w:rsidR="002C5D28" w:rsidRPr="00AB1A0A" w:rsidRDefault="002C5D28" w:rsidP="008375F8">
      <w:pPr>
        <w:pStyle w:val="PL"/>
        <w:rPr>
          <w:color w:val="808080"/>
        </w:rPr>
      </w:pPr>
      <w:r w:rsidRPr="00AB1A0A">
        <w:rPr>
          <w:color w:val="808080"/>
        </w:rPr>
        <w:t>-- ASN1STOP</w:t>
      </w:r>
    </w:p>
    <w:p w14:paraId="1CDFFA4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B1A0A" w:rsidRDefault="002C5D28" w:rsidP="00F43D0B">
            <w:pPr>
              <w:pStyle w:val="TAH"/>
              <w:rPr>
                <w:szCs w:val="22"/>
                <w:lang w:val="en-GB" w:eastAsia="ja-JP"/>
              </w:rPr>
            </w:pPr>
            <w:r w:rsidRPr="00AB1A0A">
              <w:rPr>
                <w:i/>
                <w:szCs w:val="22"/>
                <w:lang w:val="en-GB" w:eastAsia="ja-JP"/>
              </w:rPr>
              <w:t xml:space="preserve">DMRS-UplinkConfig </w:t>
            </w:r>
            <w:r w:rsidRPr="00AB1A0A">
              <w:rPr>
                <w:szCs w:val="22"/>
                <w:lang w:val="en-GB" w:eastAsia="ja-JP"/>
              </w:rPr>
              <w:t>field descriptions</w:t>
            </w:r>
          </w:p>
        </w:tc>
      </w:tr>
      <w:tr w:rsidR="002C5D28" w:rsidRPr="00AB1A0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3884BF6" w14:textId="77777777" w:rsidR="002C5D28" w:rsidRPr="00AB1A0A" w:rsidRDefault="002C5D28" w:rsidP="00751333">
            <w:pPr>
              <w:pStyle w:val="TAL"/>
              <w:rPr>
                <w:szCs w:val="22"/>
                <w:lang w:val="en-GB" w:eastAsia="ja-JP"/>
              </w:rPr>
            </w:pPr>
            <w:r w:rsidRPr="00AB1A0A">
              <w:rPr>
                <w:szCs w:val="22"/>
                <w:lang w:val="en-GB" w:eastAsia="ja-JP"/>
              </w:rPr>
              <w:t xml:space="preserve">Position for additional DM-RS in UL (see </w:t>
            </w:r>
            <w:r w:rsidR="00A60555" w:rsidRPr="00AB1A0A">
              <w:rPr>
                <w:szCs w:val="22"/>
                <w:lang w:val="en-GB" w:eastAsia="ja-JP"/>
              </w:rPr>
              <w:t xml:space="preserve">TS 38.211 [16], </w:t>
            </w:r>
            <w:r w:rsidR="00751333" w:rsidRPr="00AB1A0A">
              <w:rPr>
                <w:szCs w:val="22"/>
                <w:lang w:val="en-GB" w:eastAsia="ja-JP"/>
              </w:rPr>
              <w:t>clause</w:t>
            </w:r>
            <w:r w:rsidR="00A60555" w:rsidRPr="00AB1A0A">
              <w:rPr>
                <w:szCs w:val="22"/>
                <w:lang w:val="en-GB" w:eastAsia="ja-JP"/>
              </w:rPr>
              <w:t xml:space="preserve"> </w:t>
            </w:r>
            <w:r w:rsidRPr="00AB1A0A">
              <w:rPr>
                <w:szCs w:val="22"/>
                <w:lang w:val="en-GB" w:eastAsia="ja-JP"/>
              </w:rPr>
              <w:t xml:space="preserve">6.4.1.1.3). If the field is absent, the UE applies the value pos2. See also </w:t>
            </w:r>
            <w:r w:rsidR="00581EBE" w:rsidRPr="00AB1A0A">
              <w:rPr>
                <w:szCs w:val="22"/>
                <w:lang w:val="en-GB" w:eastAsia="ja-JP"/>
              </w:rPr>
              <w:t>clause</w:t>
            </w:r>
            <w:r w:rsidRPr="00AB1A0A">
              <w:rPr>
                <w:szCs w:val="22"/>
                <w:lang w:val="en-GB" w:eastAsia="ja-JP"/>
              </w:rPr>
              <w:t xml:space="preserve"> 6.4.1.1.3 for additional constraints on how the network may set this field depending on the setting of other fields.</w:t>
            </w:r>
          </w:p>
        </w:tc>
      </w:tr>
      <w:tr w:rsidR="002C5D28" w:rsidRPr="00AB1A0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B1A0A" w:rsidRDefault="002C5D28" w:rsidP="00F43D0B">
            <w:pPr>
              <w:pStyle w:val="TAL"/>
              <w:rPr>
                <w:szCs w:val="22"/>
                <w:lang w:val="en-GB" w:eastAsia="ja-JP"/>
              </w:rPr>
            </w:pPr>
            <w:r w:rsidRPr="00AB1A0A">
              <w:rPr>
                <w:b/>
                <w:i/>
                <w:szCs w:val="22"/>
                <w:lang w:val="en-GB" w:eastAsia="ja-JP"/>
              </w:rPr>
              <w:t>dmrs-Type</w:t>
            </w:r>
          </w:p>
          <w:p w14:paraId="3F555726" w14:textId="77777777" w:rsidR="002C5D28" w:rsidRPr="00AB1A0A" w:rsidRDefault="002C5D28" w:rsidP="00581EBE">
            <w:pPr>
              <w:pStyle w:val="TAL"/>
              <w:rPr>
                <w:szCs w:val="22"/>
                <w:lang w:val="en-GB" w:eastAsia="ja-JP"/>
              </w:rPr>
            </w:pPr>
            <w:r w:rsidRPr="00AB1A0A">
              <w:rPr>
                <w:szCs w:val="22"/>
                <w:lang w:val="en-GB" w:eastAsia="ja-JP"/>
              </w:rPr>
              <w:t xml:space="preserve">Selection of the DMRS type to be used for UL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 If the field is absent, the UE uses DMRS type 1.</w:t>
            </w:r>
          </w:p>
        </w:tc>
      </w:tr>
      <w:tr w:rsidR="002C5D28" w:rsidRPr="00AB1A0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B1A0A" w:rsidRDefault="002C5D28" w:rsidP="00F43D0B">
            <w:pPr>
              <w:pStyle w:val="TAL"/>
              <w:rPr>
                <w:szCs w:val="22"/>
                <w:lang w:val="en-GB" w:eastAsia="ja-JP"/>
              </w:rPr>
            </w:pPr>
            <w:r w:rsidRPr="00AB1A0A">
              <w:rPr>
                <w:b/>
                <w:i/>
                <w:szCs w:val="22"/>
                <w:lang w:val="en-GB" w:eastAsia="ja-JP"/>
              </w:rPr>
              <w:t>maxLength</w:t>
            </w:r>
          </w:p>
          <w:p w14:paraId="4722B0BE" w14:textId="2C311BF7" w:rsidR="002C5D28" w:rsidRPr="00AB1A0A" w:rsidRDefault="002C5D28" w:rsidP="00F43D0B">
            <w:pPr>
              <w:pStyle w:val="TAL"/>
              <w:rPr>
                <w:szCs w:val="22"/>
                <w:lang w:val="en-GB" w:eastAsia="ja-JP"/>
              </w:rPr>
            </w:pPr>
            <w:r w:rsidRPr="00AB1A0A">
              <w:rPr>
                <w:szCs w:val="22"/>
                <w:lang w:val="en-GB" w:eastAsia="ja-JP"/>
              </w:rPr>
              <w:t xml:space="preserve">The maximum number of OFDM symbols for UL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r w:rsidR="007E3927" w:rsidRPr="00AB1A0A">
              <w:rPr>
                <w:szCs w:val="22"/>
                <w:lang w:val="en-GB" w:eastAsia="ja-JP"/>
              </w:rPr>
              <w:t>.</w:t>
            </w:r>
          </w:p>
        </w:tc>
      </w:tr>
      <w:tr w:rsidR="002C5D28" w:rsidRPr="00AB1A0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B1A0A" w:rsidRDefault="002C5D28" w:rsidP="00F43D0B">
            <w:pPr>
              <w:pStyle w:val="TAL"/>
              <w:rPr>
                <w:szCs w:val="22"/>
                <w:lang w:val="en-GB" w:eastAsia="ja-JP"/>
              </w:rPr>
            </w:pPr>
            <w:r w:rsidRPr="00AB1A0A">
              <w:rPr>
                <w:b/>
                <w:i/>
                <w:szCs w:val="22"/>
                <w:lang w:val="en-GB" w:eastAsia="ja-JP"/>
              </w:rPr>
              <w:t>nPUSCH-Identity</w:t>
            </w:r>
          </w:p>
          <w:p w14:paraId="629638E7" w14:textId="41637178" w:rsidR="002C5D28" w:rsidRPr="00AB1A0A" w:rsidRDefault="002C5D28" w:rsidP="00F43D0B">
            <w:pPr>
              <w:pStyle w:val="TAL"/>
              <w:rPr>
                <w:szCs w:val="22"/>
                <w:lang w:val="en-GB" w:eastAsia="ja-JP"/>
              </w:rPr>
            </w:pPr>
            <w:r w:rsidRPr="00AB1A0A">
              <w:rPr>
                <w:szCs w:val="22"/>
                <w:lang w:val="en-GB" w:eastAsia="ja-JP"/>
              </w:rPr>
              <w:t xml:space="preserve">Parameter: N_ID^(PUSCH) for DFT-s-OFDM DMRS. If the value is absent or released, the UE uses the </w:t>
            </w:r>
            <w:r w:rsidR="00AB0822" w:rsidRPr="00AB1A0A">
              <w:rPr>
                <w:szCs w:val="22"/>
                <w:lang w:val="en-GB" w:eastAsia="ja-JP"/>
              </w:rPr>
              <w:t xml:space="preserve">value </w:t>
            </w:r>
            <w:r w:rsidRPr="00AB1A0A">
              <w:rPr>
                <w:szCs w:val="22"/>
                <w:lang w:val="en-GB" w:eastAsia="ja-JP"/>
              </w:rPr>
              <w:t>Physical cell ID</w:t>
            </w:r>
            <w:r w:rsidR="00AB0822" w:rsidRPr="00AB1A0A">
              <w:rPr>
                <w:szCs w:val="22"/>
                <w:lang w:val="en-GB" w:eastAsia="ja-JP"/>
              </w:rPr>
              <w:t xml:space="preserve"> (</w:t>
            </w:r>
            <w:r w:rsidR="00AB0822" w:rsidRPr="00AB1A0A">
              <w:rPr>
                <w:i/>
                <w:szCs w:val="22"/>
                <w:lang w:val="en-GB" w:eastAsia="ja-JP"/>
              </w:rPr>
              <w:t>physCellId</w:t>
            </w:r>
            <w:r w:rsidR="00AB0822" w:rsidRPr="00AB1A0A">
              <w:rPr>
                <w:szCs w:val="22"/>
                <w:lang w:val="en-GB" w:eastAsia="ja-JP"/>
              </w:rPr>
              <w:t>)</w:t>
            </w:r>
            <w:r w:rsidRPr="00AB1A0A">
              <w:rPr>
                <w:szCs w:val="22"/>
                <w:lang w:val="en-GB" w:eastAsia="ja-JP"/>
              </w:rPr>
              <w:t xml:space="preserve">.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00363ACB" w:rsidRPr="00AB1A0A">
              <w:rPr>
                <w:szCs w:val="22"/>
                <w:lang w:val="en-GB" w:eastAsia="ja-JP"/>
              </w:rPr>
              <w:t>.</w:t>
            </w:r>
          </w:p>
        </w:tc>
      </w:tr>
      <w:tr w:rsidR="002C5D28" w:rsidRPr="00AB1A0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41506ABE" w14:textId="4EC802B2" w:rsidR="002C5D28" w:rsidRPr="00AB1A0A" w:rsidRDefault="002C5D28" w:rsidP="00F43D0B">
            <w:pPr>
              <w:pStyle w:val="TAL"/>
              <w:rPr>
                <w:szCs w:val="22"/>
                <w:lang w:val="en-GB" w:eastAsia="ja-JP"/>
              </w:rPr>
            </w:pPr>
            <w:r w:rsidRPr="00AB1A0A">
              <w:rPr>
                <w:szCs w:val="22"/>
                <w:lang w:val="en-GB" w:eastAsia="ja-JP"/>
              </w:rPr>
              <w:t xml:space="preserve">Configures uplink PTRS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p>
        </w:tc>
      </w:tr>
      <w:tr w:rsidR="002C5D28" w:rsidRPr="00AB1A0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0FA53101" w14:textId="0974DAF7"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2356" w:author="CR#1082r3" w:date="2019-06-21T17:54:00Z">
              <w:r w:rsidR="001510A8">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3E79B1B1" w14:textId="2CAF2FD8"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2357" w:author="CR#1082r3" w:date="2019-06-21T17:55:00Z">
              <w:r w:rsidR="001510A8">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B1A0A" w:rsidRDefault="002C5D28" w:rsidP="00F43D0B">
            <w:pPr>
              <w:pStyle w:val="TAL"/>
              <w:rPr>
                <w:szCs w:val="22"/>
                <w:lang w:val="en-GB" w:eastAsia="ja-JP"/>
              </w:rPr>
            </w:pPr>
            <w:r w:rsidRPr="00AB1A0A">
              <w:rPr>
                <w:b/>
                <w:i/>
                <w:szCs w:val="22"/>
                <w:lang w:val="en-GB" w:eastAsia="ja-JP"/>
              </w:rPr>
              <w:t>sequenceGroupHopping</w:t>
            </w:r>
          </w:p>
          <w:p w14:paraId="00017C17" w14:textId="1B01FBE5" w:rsidR="002C5D28" w:rsidRPr="00AB1A0A" w:rsidRDefault="002C5D28" w:rsidP="00F43D0B">
            <w:pPr>
              <w:pStyle w:val="TAL"/>
              <w:rPr>
                <w:szCs w:val="22"/>
                <w:lang w:val="en-GB" w:eastAsia="ja-JP"/>
              </w:rPr>
            </w:pPr>
            <w:r w:rsidRPr="00AB1A0A">
              <w:rPr>
                <w:szCs w:val="22"/>
                <w:lang w:val="en-GB" w:eastAsia="ja-JP"/>
              </w:rPr>
              <w:t xml:space="preserve">For DMRS transmission with transform precoder the NW may configure group hopping by the cell-specific parameter </w:t>
            </w:r>
            <w:r w:rsidRPr="00AB1A0A">
              <w:rPr>
                <w:i/>
                <w:lang w:val="en-GB"/>
              </w:rPr>
              <w:t>groupHoppingEnabledTransformPrecoding</w:t>
            </w:r>
            <w:r w:rsidRPr="00AB1A0A">
              <w:rPr>
                <w:szCs w:val="22"/>
                <w:lang w:val="en-GB" w:eastAsia="ja-JP"/>
              </w:rPr>
              <w:t xml:space="preserve"> in </w:t>
            </w:r>
            <w:r w:rsidRPr="00AB1A0A">
              <w:rPr>
                <w:i/>
                <w:lang w:val="en-GB"/>
              </w:rPr>
              <w:t>PUSCH-ConfigCommon</w:t>
            </w:r>
            <w:r w:rsidRPr="00AB1A0A">
              <w:rPr>
                <w:szCs w:val="22"/>
                <w:lang w:val="en-GB" w:eastAsia="ja-JP"/>
              </w:rPr>
              <w:t>. In this case, the NW may include this UE specific field to disable group hopping</w:t>
            </w:r>
            <w:r w:rsidR="005B765C" w:rsidRPr="00AB1A0A">
              <w:rPr>
                <w:szCs w:val="22"/>
                <w:lang w:val="en-GB"/>
              </w:rPr>
              <w:t xml:space="preserve"> for PUSCH transmission except for Msg3</w:t>
            </w:r>
            <w:r w:rsidRPr="00AB1A0A">
              <w:rPr>
                <w:szCs w:val="22"/>
                <w:lang w:val="en-GB" w:eastAsia="ja-JP"/>
              </w:rPr>
              <w:t xml:space="preserve">, i.e., to override the configuration in </w:t>
            </w:r>
            <w:r w:rsidRPr="00AB1A0A">
              <w:rPr>
                <w:i/>
                <w:lang w:val="en-GB"/>
              </w:rPr>
              <w:t>PUSCH-ConfigCommon</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r w:rsidR="005B765C" w:rsidRPr="00AB1A0A">
              <w:rPr>
                <w:rFonts w:cs="Arial"/>
                <w:lang w:val="en-GB"/>
              </w:rPr>
              <w:t xml:space="preserve"> If the field is absent, the UE uses the same hopping mode as for Msg3.</w:t>
            </w:r>
          </w:p>
        </w:tc>
      </w:tr>
      <w:tr w:rsidR="002C5D28" w:rsidRPr="00AB1A0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B1A0A" w:rsidRDefault="002C5D28" w:rsidP="00F43D0B">
            <w:pPr>
              <w:pStyle w:val="TAL"/>
              <w:rPr>
                <w:szCs w:val="22"/>
                <w:lang w:val="en-GB" w:eastAsia="ja-JP"/>
              </w:rPr>
            </w:pPr>
            <w:r w:rsidRPr="00AB1A0A">
              <w:rPr>
                <w:b/>
                <w:i/>
                <w:szCs w:val="22"/>
                <w:lang w:val="en-GB" w:eastAsia="ja-JP"/>
              </w:rPr>
              <w:t>sequenceHopping</w:t>
            </w:r>
          </w:p>
          <w:p w14:paraId="671980AF" w14:textId="5989B0AB" w:rsidR="002C5D28" w:rsidRPr="00AB1A0A" w:rsidRDefault="002C5D28" w:rsidP="00A60555">
            <w:pPr>
              <w:pStyle w:val="TAL"/>
              <w:rPr>
                <w:szCs w:val="22"/>
                <w:lang w:val="en-GB" w:eastAsia="ja-JP"/>
              </w:rPr>
            </w:pPr>
            <w:r w:rsidRPr="00AB1A0A">
              <w:rPr>
                <w:szCs w:val="22"/>
                <w:lang w:val="en-GB" w:eastAsia="ja-JP"/>
              </w:rPr>
              <w:t>Determines if sequence hopping is enabled for DMRS transmission with transform precoder</w:t>
            </w:r>
            <w:r w:rsidR="005B765C" w:rsidRPr="00AB1A0A">
              <w:rPr>
                <w:lang w:val="en-GB"/>
              </w:rPr>
              <w:t xml:space="preserve"> </w:t>
            </w:r>
            <w:r w:rsidR="005B765C" w:rsidRPr="00AB1A0A">
              <w:rPr>
                <w:szCs w:val="22"/>
                <w:lang w:val="en-GB"/>
              </w:rPr>
              <w:t>for PUSCH transmission other than Msg3 (sequence hopping is always disabled for Msg3)</w:t>
            </w:r>
            <w:r w:rsidRPr="00AB1A0A">
              <w:rPr>
                <w:szCs w:val="22"/>
                <w:lang w:val="en-GB" w:eastAsia="ja-JP"/>
              </w:rPr>
              <w:t xml:space="preserve">. If the field is absent, </w:t>
            </w:r>
            <w:r w:rsidR="005B765C" w:rsidRPr="00AB1A0A">
              <w:rPr>
                <w:szCs w:val="22"/>
                <w:lang w:val="en-GB"/>
              </w:rPr>
              <w:t>the UE uses the same hopping mode as for msg3</w:t>
            </w:r>
            <w:r w:rsidRPr="00AB1A0A">
              <w:rPr>
                <w:szCs w:val="22"/>
                <w:lang w:val="en-GB" w:eastAsia="ja-JP"/>
              </w:rPr>
              <w:t xml:space="preserve">. </w:t>
            </w:r>
            <w:r w:rsidR="005B765C" w:rsidRPr="00AB1A0A">
              <w:rPr>
                <w:szCs w:val="22"/>
                <w:lang w:val="en-GB"/>
              </w:rPr>
              <w:t xml:space="preserve">The network does not configure simultaneous group hopping and sequence hopping.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Pr="00AB1A0A">
              <w:rPr>
                <w:szCs w:val="22"/>
                <w:lang w:val="en-GB" w:eastAsia="ja-JP"/>
              </w:rPr>
              <w:t xml:space="preserve">, </w:t>
            </w:r>
            <w:r w:rsidR="00A60555" w:rsidRPr="00AB1A0A">
              <w:rPr>
                <w:szCs w:val="22"/>
                <w:lang w:val="en-GB" w:eastAsia="ja-JP"/>
              </w:rPr>
              <w:t>clause 6.4.1.1.1.2.</w:t>
            </w:r>
          </w:p>
        </w:tc>
      </w:tr>
      <w:tr w:rsidR="002C5D28" w:rsidRPr="00AB1A0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B1A0A" w:rsidRDefault="002C5D28" w:rsidP="00F43D0B">
            <w:pPr>
              <w:pStyle w:val="TAL"/>
              <w:rPr>
                <w:b/>
                <w:i/>
                <w:szCs w:val="22"/>
                <w:lang w:val="en-GB" w:eastAsia="ja-JP"/>
              </w:rPr>
            </w:pPr>
            <w:r w:rsidRPr="00AB1A0A">
              <w:rPr>
                <w:b/>
                <w:i/>
                <w:szCs w:val="22"/>
                <w:lang w:val="en-GB" w:eastAsia="ja-JP"/>
              </w:rPr>
              <w:t>transformPrecodingDisabled</w:t>
            </w:r>
          </w:p>
          <w:p w14:paraId="2BA167DB" w14:textId="6D0F009B" w:rsidR="002C5D28" w:rsidRPr="00AB1A0A" w:rsidRDefault="002C5D28" w:rsidP="00F43D0B">
            <w:pPr>
              <w:pStyle w:val="TAL"/>
              <w:rPr>
                <w:lang w:val="en-GB"/>
              </w:rPr>
            </w:pPr>
            <w:r w:rsidRPr="00AB1A0A">
              <w:rPr>
                <w:lang w:val="en-GB"/>
              </w:rPr>
              <w:t>DMRS related parameters for Cyclic Prefix OFDM</w:t>
            </w:r>
            <w:r w:rsidR="007E3927" w:rsidRPr="00AB1A0A">
              <w:rPr>
                <w:lang w:val="en-GB"/>
              </w:rPr>
              <w:t>.</w:t>
            </w:r>
          </w:p>
        </w:tc>
      </w:tr>
      <w:tr w:rsidR="002C5D28" w:rsidRPr="00AB1A0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B1A0A" w:rsidRDefault="002C5D28" w:rsidP="00F43D0B">
            <w:pPr>
              <w:pStyle w:val="TAL"/>
              <w:rPr>
                <w:b/>
                <w:i/>
                <w:szCs w:val="22"/>
                <w:lang w:val="en-GB" w:eastAsia="ja-JP"/>
              </w:rPr>
            </w:pPr>
            <w:r w:rsidRPr="00AB1A0A">
              <w:rPr>
                <w:b/>
                <w:i/>
                <w:szCs w:val="22"/>
                <w:lang w:val="en-GB" w:eastAsia="ja-JP"/>
              </w:rPr>
              <w:t>transformPrecodingEnabled</w:t>
            </w:r>
          </w:p>
          <w:p w14:paraId="2B80D1A6" w14:textId="4263DF89" w:rsidR="002C5D28" w:rsidRPr="00AB1A0A" w:rsidRDefault="002C5D28" w:rsidP="00F43D0B">
            <w:pPr>
              <w:pStyle w:val="TAL"/>
              <w:rPr>
                <w:lang w:val="en-GB"/>
              </w:rPr>
            </w:pPr>
            <w:r w:rsidRPr="00AB1A0A">
              <w:rPr>
                <w:lang w:val="en-GB"/>
              </w:rPr>
              <w:t>DMRS related parameters for DFT-s-OFDM (Transform Precoding)</w:t>
            </w:r>
            <w:r w:rsidR="007E3927" w:rsidRPr="00AB1A0A">
              <w:rPr>
                <w:lang w:val="en-GB"/>
              </w:rPr>
              <w:t>.</w:t>
            </w:r>
          </w:p>
        </w:tc>
      </w:tr>
    </w:tbl>
    <w:p w14:paraId="401C72E9" w14:textId="77777777" w:rsidR="000B4A46" w:rsidRPr="00AB1A0A" w:rsidRDefault="000B4A46" w:rsidP="000B4A46">
      <w:bookmarkStart w:id="2358" w:name="_Hlk515389062"/>
    </w:p>
    <w:p w14:paraId="1E713C89" w14:textId="77777777" w:rsidR="002C5D28" w:rsidRPr="00AB1A0A" w:rsidRDefault="002C5D28" w:rsidP="002C5D28">
      <w:pPr>
        <w:pStyle w:val="Heading4"/>
        <w:rPr>
          <w:i/>
          <w:iCs/>
          <w:lang w:val="en-GB"/>
        </w:rPr>
      </w:pPr>
      <w:bookmarkStart w:id="2359" w:name="_Toc5285295"/>
      <w:r w:rsidRPr="00AB1A0A">
        <w:rPr>
          <w:i/>
          <w:iCs/>
          <w:lang w:val="en-GB"/>
        </w:rPr>
        <w:t>–</w:t>
      </w:r>
      <w:r w:rsidRPr="00AB1A0A">
        <w:rPr>
          <w:i/>
          <w:iCs/>
          <w:lang w:val="en-GB"/>
        </w:rPr>
        <w:tab/>
        <w:t>DownlinkConfigCommon</w:t>
      </w:r>
      <w:bookmarkEnd w:id="2359"/>
    </w:p>
    <w:p w14:paraId="792C1481" w14:textId="77777777" w:rsidR="00F95F2F" w:rsidRPr="00AB1A0A" w:rsidRDefault="002C5D28" w:rsidP="002C5D28">
      <w:r w:rsidRPr="00AB1A0A">
        <w:t xml:space="preserve">The IE </w:t>
      </w:r>
      <w:r w:rsidRPr="00AB1A0A">
        <w:rPr>
          <w:i/>
        </w:rPr>
        <w:t xml:space="preserve">DownlinkConfigCommon </w:t>
      </w:r>
      <w:r w:rsidRPr="00AB1A0A">
        <w:t>provides common downlink parameters of a cell.</w:t>
      </w:r>
    </w:p>
    <w:p w14:paraId="2B1B96AB" w14:textId="77777777" w:rsidR="002C5D28" w:rsidRPr="00AB1A0A" w:rsidRDefault="002C5D28" w:rsidP="002C5D28">
      <w:pPr>
        <w:pStyle w:val="TH"/>
        <w:rPr>
          <w:lang w:val="en-GB"/>
        </w:rPr>
      </w:pPr>
      <w:r w:rsidRPr="00AB1A0A">
        <w:rPr>
          <w:i/>
          <w:lang w:val="en-GB"/>
        </w:rPr>
        <w:t>DownlinkConfigCommon</w:t>
      </w:r>
      <w:r w:rsidRPr="00AB1A0A">
        <w:rPr>
          <w:lang w:val="en-GB"/>
        </w:rPr>
        <w:t xml:space="preserve"> information element</w:t>
      </w:r>
    </w:p>
    <w:p w14:paraId="5C6FF70F" w14:textId="77777777" w:rsidR="002C5D28" w:rsidRPr="00AB1A0A" w:rsidRDefault="002C5D28" w:rsidP="008375F8">
      <w:pPr>
        <w:pStyle w:val="PL"/>
        <w:rPr>
          <w:color w:val="808080"/>
        </w:rPr>
      </w:pPr>
      <w:r w:rsidRPr="00AB1A0A">
        <w:rPr>
          <w:color w:val="808080"/>
        </w:rPr>
        <w:t>-- ASN1START</w:t>
      </w:r>
    </w:p>
    <w:p w14:paraId="4E65EB97" w14:textId="124B6ADD" w:rsidR="002C5D28" w:rsidRPr="00AB1A0A" w:rsidRDefault="002C5D28" w:rsidP="008375F8">
      <w:pPr>
        <w:pStyle w:val="PL"/>
        <w:rPr>
          <w:color w:val="808080"/>
        </w:rPr>
      </w:pPr>
      <w:r w:rsidRPr="00AB1A0A">
        <w:rPr>
          <w:color w:val="808080"/>
        </w:rPr>
        <w:t>-- TAG-DOWNLINKCONFIGCOMMON-START</w:t>
      </w:r>
    </w:p>
    <w:p w14:paraId="370BE456" w14:textId="77777777" w:rsidR="002C5D28" w:rsidRPr="00AB1A0A" w:rsidRDefault="002C5D28" w:rsidP="008375F8">
      <w:pPr>
        <w:pStyle w:val="PL"/>
      </w:pPr>
    </w:p>
    <w:p w14:paraId="5E4380F8" w14:textId="77777777" w:rsidR="002C5D28" w:rsidRPr="00AB1A0A" w:rsidRDefault="002C5D28" w:rsidP="008375F8">
      <w:pPr>
        <w:pStyle w:val="PL"/>
      </w:pPr>
      <w:r w:rsidRPr="00AB1A0A">
        <w:t xml:space="preserve">DownlinkConfigCommon ::=        </w:t>
      </w:r>
      <w:r w:rsidRPr="00AB1A0A">
        <w:rPr>
          <w:color w:val="993366"/>
        </w:rPr>
        <w:t>SEQUENCE</w:t>
      </w:r>
      <w:r w:rsidRPr="00AB1A0A">
        <w:t xml:space="preserve"> {</w:t>
      </w:r>
    </w:p>
    <w:p w14:paraId="5EB7A01B" w14:textId="77777777" w:rsidR="002C5D28" w:rsidRPr="00AB1A0A" w:rsidRDefault="002C5D28" w:rsidP="008375F8">
      <w:pPr>
        <w:pStyle w:val="PL"/>
        <w:rPr>
          <w:color w:val="808080"/>
        </w:rPr>
      </w:pPr>
      <w:r w:rsidRPr="00AB1A0A">
        <w:t xml:space="preserve">    frequencyInfoDL                 FrequencyInfoDL                                 </w:t>
      </w:r>
      <w:r w:rsidRPr="00AB1A0A">
        <w:rPr>
          <w:color w:val="993366"/>
        </w:rPr>
        <w:t>OPTIONAL</w:t>
      </w:r>
      <w:r w:rsidRPr="00AB1A0A">
        <w:t xml:space="preserve">,   </w:t>
      </w:r>
      <w:r w:rsidRPr="00AB1A0A">
        <w:rPr>
          <w:color w:val="808080"/>
        </w:rPr>
        <w:t>-- Cond InterFreqHOAndServCellAdd</w:t>
      </w:r>
    </w:p>
    <w:p w14:paraId="458608DF" w14:textId="77777777" w:rsidR="002C5D28" w:rsidRPr="00AB1A0A" w:rsidRDefault="002C5D28" w:rsidP="008375F8">
      <w:pPr>
        <w:pStyle w:val="PL"/>
        <w:rPr>
          <w:color w:val="808080"/>
        </w:rPr>
      </w:pPr>
      <w:r w:rsidRPr="00AB1A0A">
        <w:t xml:space="preserve">    initialDownlinkBWP              BWP-DownlinkCommon                              </w:t>
      </w:r>
      <w:r w:rsidRPr="00AB1A0A">
        <w:rPr>
          <w:color w:val="993366"/>
        </w:rPr>
        <w:t>OPTIONAL</w:t>
      </w:r>
      <w:r w:rsidRPr="00AB1A0A">
        <w:t xml:space="preserve">,   </w:t>
      </w:r>
      <w:r w:rsidRPr="00AB1A0A">
        <w:rPr>
          <w:color w:val="808080"/>
        </w:rPr>
        <w:t>-- Cond ServCellAdd</w:t>
      </w:r>
    </w:p>
    <w:p w14:paraId="420F1D6A" w14:textId="77777777" w:rsidR="002C5D28" w:rsidRPr="00AB1A0A" w:rsidRDefault="002C5D28" w:rsidP="008375F8">
      <w:pPr>
        <w:pStyle w:val="PL"/>
      </w:pPr>
      <w:r w:rsidRPr="00AB1A0A">
        <w:t xml:space="preserve">    ...</w:t>
      </w:r>
    </w:p>
    <w:p w14:paraId="58E85382" w14:textId="77777777" w:rsidR="002C5D28" w:rsidRPr="00AB1A0A" w:rsidRDefault="002C5D28" w:rsidP="008375F8">
      <w:pPr>
        <w:pStyle w:val="PL"/>
      </w:pPr>
      <w:r w:rsidRPr="00AB1A0A">
        <w:lastRenderedPageBreak/>
        <w:t>}</w:t>
      </w:r>
    </w:p>
    <w:p w14:paraId="63D8808F" w14:textId="77777777" w:rsidR="002C5D28" w:rsidRPr="00AB1A0A" w:rsidRDefault="002C5D28" w:rsidP="008375F8">
      <w:pPr>
        <w:pStyle w:val="PL"/>
      </w:pPr>
    </w:p>
    <w:p w14:paraId="03C8E218" w14:textId="724F527C" w:rsidR="002C5D28" w:rsidRPr="00AB1A0A" w:rsidRDefault="002C5D28" w:rsidP="008375F8">
      <w:pPr>
        <w:pStyle w:val="PL"/>
        <w:rPr>
          <w:color w:val="808080"/>
        </w:rPr>
      </w:pPr>
      <w:r w:rsidRPr="00AB1A0A">
        <w:rPr>
          <w:color w:val="808080"/>
        </w:rPr>
        <w:t>-- TAG-DOWNLINKCONFIGCOMMON-STOP</w:t>
      </w:r>
    </w:p>
    <w:p w14:paraId="4C9654A9" w14:textId="77777777" w:rsidR="002C5D28" w:rsidRPr="00AB1A0A" w:rsidRDefault="002C5D28" w:rsidP="008375F8">
      <w:pPr>
        <w:pStyle w:val="PL"/>
        <w:rPr>
          <w:color w:val="808080"/>
        </w:rPr>
      </w:pPr>
      <w:r w:rsidRPr="00AB1A0A">
        <w:rPr>
          <w:color w:val="808080"/>
        </w:rPr>
        <w:t>-- ASN1STOP</w:t>
      </w:r>
    </w:p>
    <w:p w14:paraId="3E3ABC1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B1A0A" w:rsidRDefault="002C5D28" w:rsidP="00F43D0B">
            <w:pPr>
              <w:pStyle w:val="TAH"/>
              <w:rPr>
                <w:lang w:val="en-GB" w:eastAsia="ja-JP"/>
              </w:rPr>
            </w:pPr>
            <w:r w:rsidRPr="00AB1A0A">
              <w:rPr>
                <w:i/>
                <w:lang w:val="en-GB" w:eastAsia="ja-JP"/>
              </w:rPr>
              <w:t>DownlinkConfigCommon</w:t>
            </w:r>
            <w:r w:rsidRPr="00AB1A0A">
              <w:rPr>
                <w:lang w:val="en-GB" w:eastAsia="ja-JP"/>
              </w:rPr>
              <w:t xml:space="preserve"> field descriptions</w:t>
            </w:r>
          </w:p>
        </w:tc>
      </w:tr>
      <w:tr w:rsidR="002C5D28" w:rsidRPr="00AB1A0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B1A0A" w:rsidRDefault="002C5D28" w:rsidP="00F43D0B">
            <w:pPr>
              <w:pStyle w:val="TAL"/>
              <w:rPr>
                <w:b/>
                <w:i/>
                <w:lang w:val="en-GB" w:eastAsia="ja-JP"/>
              </w:rPr>
            </w:pPr>
            <w:r w:rsidRPr="00AB1A0A">
              <w:rPr>
                <w:b/>
                <w:i/>
                <w:lang w:val="en-GB" w:eastAsia="ja-JP"/>
              </w:rPr>
              <w:t>frequencyInfoDL</w:t>
            </w:r>
          </w:p>
          <w:p w14:paraId="322DE0EE" w14:textId="510FD6A7"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B1A0A" w:rsidRDefault="002C5D28" w:rsidP="00F43D0B">
            <w:pPr>
              <w:pStyle w:val="TAL"/>
              <w:rPr>
                <w:b/>
                <w:i/>
                <w:lang w:val="en-GB" w:eastAsia="ja-JP"/>
              </w:rPr>
            </w:pPr>
            <w:r w:rsidRPr="00AB1A0A">
              <w:rPr>
                <w:b/>
                <w:i/>
                <w:lang w:val="en-GB" w:eastAsia="ja-JP"/>
              </w:rPr>
              <w:t>initialDownlinkBWP</w:t>
            </w:r>
          </w:p>
          <w:p w14:paraId="5C94DBEA" w14:textId="77777777"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690790" w:rsidRPr="00AB1A0A">
              <w:rPr>
                <w:lang w:val="en-GB" w:eastAsia="ja-JP"/>
              </w:rPr>
              <w:t xml:space="preserve"> and SCell</w:t>
            </w:r>
            <w:r w:rsidRPr="00AB1A0A">
              <w:rPr>
                <w:lang w:val="en-GB" w:eastAsia="ja-JP"/>
              </w:rPr>
              <w:t>.</w:t>
            </w:r>
            <w:r w:rsidR="00940E87" w:rsidRPr="00AB1A0A">
              <w:rPr>
                <w:lang w:val="en-GB" w:eastAsia="ja-JP"/>
              </w:rPr>
              <w:t xml:space="preserve">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w:t>
            </w:r>
          </w:p>
        </w:tc>
      </w:tr>
    </w:tbl>
    <w:p w14:paraId="163ED038"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B1A0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B1A0A" w:rsidRDefault="002C5D28" w:rsidP="00F43D0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B1A0A" w:rsidRDefault="002C5D28" w:rsidP="00F43D0B">
            <w:pPr>
              <w:pStyle w:val="TAL"/>
              <w:rPr>
                <w:i/>
                <w:iCs/>
                <w:lang w:val="en-GB" w:eastAsia="ja-JP"/>
              </w:rPr>
            </w:pPr>
            <w:r w:rsidRPr="00AB1A0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B1A0A" w:rsidRDefault="002C5D28" w:rsidP="00F43D0B">
            <w:pPr>
              <w:pStyle w:val="TAL"/>
              <w:rPr>
                <w:lang w:val="en-GB" w:eastAsia="ja-JP"/>
              </w:rPr>
            </w:pPr>
            <w:r w:rsidRPr="00AB1A0A">
              <w:rPr>
                <w:lang w:val="en-GB" w:eastAsia="ja-JP"/>
              </w:rPr>
              <w:t>This field is mandatory present upon serving cell addition (for PSCell and SCell)</w:t>
            </w:r>
            <w:ins w:id="2360" w:author="CR#1100r1" w:date="2019-06-22T07:25:00Z">
              <w:r w:rsidR="00AB2C3A" w:rsidRPr="00364760">
                <w:rPr>
                  <w:lang w:eastAsia="ja-JP"/>
                </w:rPr>
                <w:t xml:space="preserve"> and upon handover from </w:t>
              </w:r>
              <w:r w:rsidR="00AB2C3A" w:rsidRPr="000E244D">
                <w:rPr>
                  <w:lang w:eastAsia="ja-JP"/>
                </w:rPr>
                <w:t xml:space="preserve">E-UTRA </w:t>
              </w:r>
              <w:r w:rsidR="00AB2C3A" w:rsidRPr="00364760">
                <w:rPr>
                  <w:lang w:eastAsia="ja-JP"/>
                </w:rPr>
                <w:t>to NR</w:t>
              </w:r>
            </w:ins>
            <w:r w:rsidRPr="00AB1A0A">
              <w:rPr>
                <w:lang w:val="en-GB" w:eastAsia="ja-JP"/>
              </w:rPr>
              <w:t>. It is optionally present, Need M otherwise.</w:t>
            </w:r>
          </w:p>
        </w:tc>
      </w:tr>
    </w:tbl>
    <w:p w14:paraId="08D63014" w14:textId="77777777" w:rsidR="000B4A46" w:rsidRPr="00AB1A0A" w:rsidRDefault="000B4A46" w:rsidP="000B4A46"/>
    <w:p w14:paraId="1BFF3361" w14:textId="77777777" w:rsidR="002C5D28" w:rsidRPr="00AB1A0A" w:rsidRDefault="002C5D28" w:rsidP="002C5D28">
      <w:pPr>
        <w:pStyle w:val="Heading4"/>
        <w:rPr>
          <w:lang w:val="en-GB"/>
        </w:rPr>
      </w:pPr>
      <w:bookmarkStart w:id="2361" w:name="_Toc5285296"/>
      <w:r w:rsidRPr="00AB1A0A">
        <w:rPr>
          <w:lang w:val="en-GB"/>
        </w:rPr>
        <w:t>–</w:t>
      </w:r>
      <w:r w:rsidRPr="00AB1A0A">
        <w:rPr>
          <w:lang w:val="en-GB"/>
        </w:rPr>
        <w:tab/>
      </w:r>
      <w:r w:rsidRPr="00AB1A0A">
        <w:rPr>
          <w:i/>
          <w:lang w:val="en-GB"/>
        </w:rPr>
        <w:t>DownlinkConfigCommonSIB</w:t>
      </w:r>
      <w:bookmarkEnd w:id="2361"/>
    </w:p>
    <w:p w14:paraId="2862C7FD" w14:textId="77777777" w:rsidR="00F95F2F" w:rsidRPr="00AB1A0A" w:rsidRDefault="002C5D28" w:rsidP="002C5D28">
      <w:r w:rsidRPr="00AB1A0A">
        <w:t xml:space="preserve">The IE </w:t>
      </w:r>
      <w:r w:rsidRPr="00AB1A0A">
        <w:rPr>
          <w:i/>
        </w:rPr>
        <w:t>Downlin</w:t>
      </w:r>
      <w:r w:rsidR="00DA4BD8" w:rsidRPr="00AB1A0A">
        <w:rPr>
          <w:i/>
        </w:rPr>
        <w:t>k</w:t>
      </w:r>
      <w:r w:rsidRPr="00AB1A0A">
        <w:rPr>
          <w:i/>
        </w:rPr>
        <w:t xml:space="preserve">ConfigCommonSIB </w:t>
      </w:r>
      <w:r w:rsidRPr="00AB1A0A">
        <w:t>provides common downlink parameters of a cell.</w:t>
      </w:r>
    </w:p>
    <w:p w14:paraId="709EEDC7" w14:textId="77777777" w:rsidR="002C5D28" w:rsidRPr="00AB1A0A" w:rsidRDefault="002C5D28" w:rsidP="002C5D28">
      <w:pPr>
        <w:pStyle w:val="TH"/>
        <w:rPr>
          <w:lang w:val="en-GB"/>
        </w:rPr>
      </w:pPr>
      <w:r w:rsidRPr="00AB1A0A">
        <w:rPr>
          <w:i/>
          <w:lang w:val="en-GB"/>
        </w:rPr>
        <w:t>DownlinkConfigCommonSIB</w:t>
      </w:r>
      <w:r w:rsidRPr="00AB1A0A">
        <w:rPr>
          <w:lang w:val="en-GB"/>
        </w:rPr>
        <w:t xml:space="preserve"> information element</w:t>
      </w:r>
    </w:p>
    <w:p w14:paraId="1C14E654" w14:textId="77777777" w:rsidR="002C5D28" w:rsidRPr="00AB1A0A" w:rsidRDefault="002C5D28" w:rsidP="008375F8">
      <w:pPr>
        <w:pStyle w:val="PL"/>
        <w:rPr>
          <w:color w:val="808080"/>
        </w:rPr>
      </w:pPr>
      <w:r w:rsidRPr="00AB1A0A">
        <w:rPr>
          <w:color w:val="808080"/>
        </w:rPr>
        <w:t>-- ASN1START</w:t>
      </w:r>
    </w:p>
    <w:p w14:paraId="68D4E1E1" w14:textId="681C53B5" w:rsidR="002C5D28" w:rsidRPr="00AB1A0A" w:rsidRDefault="002C5D28" w:rsidP="008375F8">
      <w:pPr>
        <w:pStyle w:val="PL"/>
        <w:rPr>
          <w:color w:val="808080"/>
        </w:rPr>
      </w:pPr>
      <w:r w:rsidRPr="00AB1A0A">
        <w:rPr>
          <w:color w:val="808080"/>
        </w:rPr>
        <w:t>-- TAG-DOWNLINKCONFIGCOMMONSIB-START</w:t>
      </w:r>
    </w:p>
    <w:p w14:paraId="49EA6BE0" w14:textId="77777777" w:rsidR="002C5D28" w:rsidRPr="00AB1A0A" w:rsidRDefault="002C5D28" w:rsidP="008375F8">
      <w:pPr>
        <w:pStyle w:val="PL"/>
      </w:pPr>
    </w:p>
    <w:p w14:paraId="413942DF" w14:textId="77777777" w:rsidR="002C5D28" w:rsidRPr="00AB1A0A" w:rsidRDefault="002C5D28" w:rsidP="008375F8">
      <w:pPr>
        <w:pStyle w:val="PL"/>
      </w:pPr>
      <w:r w:rsidRPr="00AB1A0A">
        <w:t xml:space="preserve">DownlinkConfigCommonSIB ::=     </w:t>
      </w:r>
      <w:r w:rsidRPr="00AB1A0A">
        <w:rPr>
          <w:color w:val="993366"/>
        </w:rPr>
        <w:t>SEQUENCE</w:t>
      </w:r>
      <w:r w:rsidRPr="00AB1A0A">
        <w:t xml:space="preserve"> {</w:t>
      </w:r>
    </w:p>
    <w:p w14:paraId="4CC73E53" w14:textId="77777777" w:rsidR="002C5D28" w:rsidRPr="00AB1A0A" w:rsidRDefault="002C5D28" w:rsidP="008375F8">
      <w:pPr>
        <w:pStyle w:val="PL"/>
      </w:pPr>
      <w:r w:rsidRPr="00AB1A0A">
        <w:t xml:space="preserve">    frequencyInfoDL                 FrequencyInfoDL-SIB,</w:t>
      </w:r>
    </w:p>
    <w:p w14:paraId="12AEE3C7" w14:textId="77777777" w:rsidR="002C5D28" w:rsidRPr="00AB1A0A" w:rsidRDefault="002C5D28" w:rsidP="008375F8">
      <w:pPr>
        <w:pStyle w:val="PL"/>
      </w:pPr>
      <w:r w:rsidRPr="00AB1A0A">
        <w:t xml:space="preserve">    initialDownlinkBWP              BWP-DownlinkCommon,</w:t>
      </w:r>
    </w:p>
    <w:p w14:paraId="5A64F2CD" w14:textId="77777777" w:rsidR="002C5D28" w:rsidRPr="00AB1A0A" w:rsidRDefault="002C5D28" w:rsidP="008375F8">
      <w:pPr>
        <w:pStyle w:val="PL"/>
      </w:pPr>
      <w:r w:rsidRPr="00AB1A0A">
        <w:t xml:space="preserve">    bcch-Config                         BCCH-Config,</w:t>
      </w:r>
    </w:p>
    <w:p w14:paraId="6DC39470" w14:textId="77777777" w:rsidR="002C5D28" w:rsidRPr="00AB1A0A" w:rsidRDefault="002C5D28" w:rsidP="008375F8">
      <w:pPr>
        <w:pStyle w:val="PL"/>
      </w:pPr>
      <w:r w:rsidRPr="00AB1A0A">
        <w:t xml:space="preserve">    pcch-Config                         PCCH-Config,</w:t>
      </w:r>
    </w:p>
    <w:p w14:paraId="03227118" w14:textId="77777777" w:rsidR="002C5D28" w:rsidRPr="00AB1A0A" w:rsidRDefault="002C5D28" w:rsidP="008375F8">
      <w:pPr>
        <w:pStyle w:val="PL"/>
      </w:pPr>
      <w:r w:rsidRPr="00AB1A0A">
        <w:t xml:space="preserve">    ...</w:t>
      </w:r>
    </w:p>
    <w:p w14:paraId="5B59687B" w14:textId="77777777" w:rsidR="002C5D28" w:rsidRPr="00AB1A0A" w:rsidRDefault="002C5D28" w:rsidP="008375F8">
      <w:pPr>
        <w:pStyle w:val="PL"/>
      </w:pPr>
      <w:r w:rsidRPr="00AB1A0A">
        <w:t>}</w:t>
      </w:r>
    </w:p>
    <w:p w14:paraId="100A0A76" w14:textId="77777777" w:rsidR="002C5D28" w:rsidRPr="00AB1A0A" w:rsidRDefault="002C5D28" w:rsidP="008375F8">
      <w:pPr>
        <w:pStyle w:val="PL"/>
      </w:pPr>
    </w:p>
    <w:p w14:paraId="6C3FF7D4" w14:textId="77777777" w:rsidR="002C5D28" w:rsidRPr="00AB1A0A" w:rsidRDefault="002C5D28" w:rsidP="008375F8">
      <w:pPr>
        <w:pStyle w:val="PL"/>
      </w:pPr>
    </w:p>
    <w:p w14:paraId="6D136B3C" w14:textId="77777777" w:rsidR="00455B47" w:rsidRPr="00AB1A0A" w:rsidRDefault="002C5D28" w:rsidP="008375F8">
      <w:pPr>
        <w:pStyle w:val="PL"/>
      </w:pPr>
      <w:r w:rsidRPr="00AB1A0A">
        <w:t xml:space="preserve">BCCH-Config ::=                 </w:t>
      </w:r>
      <w:r w:rsidRPr="00AB1A0A">
        <w:rPr>
          <w:color w:val="993366"/>
        </w:rPr>
        <w:t>SEQUENCE</w:t>
      </w:r>
      <w:r w:rsidRPr="00AB1A0A">
        <w:t xml:space="preserve"> { </w:t>
      </w:r>
    </w:p>
    <w:p w14:paraId="1D05DA4E" w14:textId="77777777" w:rsidR="002C5D28" w:rsidRPr="00AB1A0A" w:rsidRDefault="00455B47" w:rsidP="008375F8">
      <w:pPr>
        <w:pStyle w:val="PL"/>
      </w:pPr>
      <w:r w:rsidRPr="00AB1A0A">
        <w:t xml:space="preserve">    </w:t>
      </w:r>
      <w:r w:rsidR="002C5D28" w:rsidRPr="00AB1A0A">
        <w:t xml:space="preserve">modificationPeriodCoeff         </w:t>
      </w:r>
      <w:r w:rsidR="002C5D28" w:rsidRPr="00AB1A0A">
        <w:rPr>
          <w:color w:val="993366"/>
        </w:rPr>
        <w:t>ENUMERATED</w:t>
      </w:r>
      <w:r w:rsidR="002C5D28" w:rsidRPr="00AB1A0A">
        <w:t xml:space="preserve"> {n2, n4, n8, n16},</w:t>
      </w:r>
    </w:p>
    <w:p w14:paraId="04949F68" w14:textId="77777777" w:rsidR="002C5D28" w:rsidRPr="00AB1A0A" w:rsidRDefault="002C5D28" w:rsidP="008375F8">
      <w:pPr>
        <w:pStyle w:val="PL"/>
      </w:pPr>
      <w:r w:rsidRPr="00AB1A0A">
        <w:t xml:space="preserve">    ...</w:t>
      </w:r>
    </w:p>
    <w:p w14:paraId="54B40DAE" w14:textId="77777777" w:rsidR="002C5D28" w:rsidRPr="00AB1A0A" w:rsidRDefault="002C5D28" w:rsidP="008375F8">
      <w:pPr>
        <w:pStyle w:val="PL"/>
      </w:pPr>
      <w:r w:rsidRPr="00AB1A0A">
        <w:t>}</w:t>
      </w:r>
    </w:p>
    <w:p w14:paraId="1A7DAF32" w14:textId="77777777" w:rsidR="002C5D28" w:rsidRPr="00AB1A0A" w:rsidRDefault="002C5D28" w:rsidP="008375F8">
      <w:pPr>
        <w:pStyle w:val="PL"/>
      </w:pPr>
    </w:p>
    <w:p w14:paraId="62B6C29D" w14:textId="77777777" w:rsidR="002C5D28" w:rsidRPr="00AB1A0A" w:rsidRDefault="002C5D28" w:rsidP="008375F8">
      <w:pPr>
        <w:pStyle w:val="PL"/>
      </w:pPr>
    </w:p>
    <w:p w14:paraId="1854FCBF" w14:textId="77777777" w:rsidR="002C5D28" w:rsidRPr="00AB1A0A" w:rsidRDefault="002C5D28" w:rsidP="008375F8">
      <w:pPr>
        <w:pStyle w:val="PL"/>
      </w:pPr>
      <w:r w:rsidRPr="00AB1A0A">
        <w:t xml:space="preserve">PCCH-Config ::=             </w:t>
      </w:r>
      <w:r w:rsidRPr="00AB1A0A">
        <w:rPr>
          <w:color w:val="993366"/>
        </w:rPr>
        <w:t>SEQUENCE</w:t>
      </w:r>
      <w:r w:rsidRPr="00AB1A0A">
        <w:t xml:space="preserve"> {</w:t>
      </w:r>
    </w:p>
    <w:p w14:paraId="0F70DA98" w14:textId="77777777" w:rsidR="002C5D28" w:rsidRPr="00AB1A0A" w:rsidRDefault="002C5D28" w:rsidP="008375F8">
      <w:pPr>
        <w:pStyle w:val="PL"/>
      </w:pPr>
      <w:r w:rsidRPr="00AB1A0A">
        <w:t xml:space="preserve">    defaultPagingCycle                  PagingCycle,</w:t>
      </w:r>
    </w:p>
    <w:p w14:paraId="777EBD53" w14:textId="77777777" w:rsidR="002C5D28" w:rsidRPr="00AB1A0A" w:rsidRDefault="002C5D28" w:rsidP="008375F8">
      <w:pPr>
        <w:pStyle w:val="PL"/>
      </w:pPr>
      <w:r w:rsidRPr="00AB1A0A">
        <w:t xml:space="preserve">    nAndPagingFrameOffset               </w:t>
      </w:r>
      <w:r w:rsidRPr="00AB1A0A">
        <w:rPr>
          <w:color w:val="993366"/>
        </w:rPr>
        <w:t>CHOICE</w:t>
      </w:r>
      <w:r w:rsidRPr="00AB1A0A">
        <w:t xml:space="preserve"> {</w:t>
      </w:r>
    </w:p>
    <w:p w14:paraId="54321DA0" w14:textId="77777777" w:rsidR="002C5D28" w:rsidRPr="00AB1A0A" w:rsidRDefault="002C5D28" w:rsidP="008375F8">
      <w:pPr>
        <w:pStyle w:val="PL"/>
      </w:pPr>
      <w:r w:rsidRPr="00AB1A0A">
        <w:lastRenderedPageBreak/>
        <w:t xml:space="preserve">        oneT                                </w:t>
      </w:r>
      <w:r w:rsidRPr="00AB1A0A">
        <w:rPr>
          <w:color w:val="993366"/>
        </w:rPr>
        <w:t>NULL</w:t>
      </w:r>
      <w:r w:rsidRPr="00AB1A0A">
        <w:t>,</w:t>
      </w:r>
    </w:p>
    <w:p w14:paraId="21A7625C" w14:textId="77777777" w:rsidR="002C5D28" w:rsidRPr="00AB1A0A" w:rsidRDefault="002C5D28" w:rsidP="008375F8">
      <w:pPr>
        <w:pStyle w:val="PL"/>
      </w:pPr>
      <w:r w:rsidRPr="00AB1A0A">
        <w:t xml:space="preserve">        halfT                               </w:t>
      </w:r>
      <w:r w:rsidRPr="00AB1A0A">
        <w:rPr>
          <w:color w:val="993366"/>
        </w:rPr>
        <w:t>INTEGER</w:t>
      </w:r>
      <w:r w:rsidRPr="00AB1A0A">
        <w:t xml:space="preserve"> (0..1),</w:t>
      </w:r>
    </w:p>
    <w:p w14:paraId="2D753818" w14:textId="77777777" w:rsidR="002C5D28" w:rsidRPr="00AB1A0A" w:rsidRDefault="002C5D28" w:rsidP="008375F8">
      <w:pPr>
        <w:pStyle w:val="PL"/>
      </w:pPr>
      <w:r w:rsidRPr="00AB1A0A">
        <w:t xml:space="preserve">        quarterT                            </w:t>
      </w:r>
      <w:r w:rsidRPr="00AB1A0A">
        <w:rPr>
          <w:color w:val="993366"/>
        </w:rPr>
        <w:t>INTEGER</w:t>
      </w:r>
      <w:r w:rsidRPr="00AB1A0A">
        <w:t xml:space="preserve"> (0..3),</w:t>
      </w:r>
    </w:p>
    <w:p w14:paraId="04F5ADF0" w14:textId="77777777" w:rsidR="002C5D28" w:rsidRPr="00AB1A0A" w:rsidRDefault="002C5D28" w:rsidP="008375F8">
      <w:pPr>
        <w:pStyle w:val="PL"/>
      </w:pPr>
      <w:r w:rsidRPr="00AB1A0A">
        <w:t xml:space="preserve">        oneEighthT                          </w:t>
      </w:r>
      <w:r w:rsidRPr="00AB1A0A">
        <w:rPr>
          <w:color w:val="993366"/>
        </w:rPr>
        <w:t>INTEGER</w:t>
      </w:r>
      <w:r w:rsidRPr="00AB1A0A">
        <w:t xml:space="preserve"> (0..7),</w:t>
      </w:r>
    </w:p>
    <w:p w14:paraId="601E9306" w14:textId="77777777" w:rsidR="002C5D28" w:rsidRPr="00AB1A0A" w:rsidRDefault="002C5D28" w:rsidP="008375F8">
      <w:pPr>
        <w:pStyle w:val="PL"/>
      </w:pPr>
      <w:r w:rsidRPr="00AB1A0A">
        <w:t xml:space="preserve">        oneSixteenthT                       </w:t>
      </w:r>
      <w:r w:rsidRPr="00AB1A0A">
        <w:rPr>
          <w:color w:val="993366"/>
        </w:rPr>
        <w:t>INTEGER</w:t>
      </w:r>
      <w:r w:rsidRPr="00AB1A0A">
        <w:t xml:space="preserve"> (0..15)</w:t>
      </w:r>
    </w:p>
    <w:p w14:paraId="0FFB27EC" w14:textId="77777777" w:rsidR="002C5D28" w:rsidRPr="00AB1A0A" w:rsidRDefault="002C5D28" w:rsidP="008375F8">
      <w:pPr>
        <w:pStyle w:val="PL"/>
      </w:pPr>
      <w:r w:rsidRPr="00AB1A0A">
        <w:t xml:space="preserve">    },</w:t>
      </w:r>
    </w:p>
    <w:p w14:paraId="31373AF0" w14:textId="77777777" w:rsidR="002C5D28" w:rsidRPr="00AB1A0A" w:rsidRDefault="002C5D28" w:rsidP="008375F8">
      <w:pPr>
        <w:pStyle w:val="PL"/>
      </w:pPr>
      <w:r w:rsidRPr="00AB1A0A">
        <w:t xml:space="preserve">    ns                                  </w:t>
      </w:r>
      <w:r w:rsidRPr="00AB1A0A">
        <w:rPr>
          <w:color w:val="993366"/>
        </w:rPr>
        <w:t>ENUMERATED</w:t>
      </w:r>
      <w:r w:rsidRPr="00AB1A0A">
        <w:t xml:space="preserve"> {four, two, one},</w:t>
      </w:r>
    </w:p>
    <w:p w14:paraId="2EDCD77D" w14:textId="77777777" w:rsidR="002C5D28" w:rsidRPr="00AB1A0A" w:rsidRDefault="002C5D28" w:rsidP="008375F8">
      <w:pPr>
        <w:pStyle w:val="PL"/>
      </w:pPr>
      <w:r w:rsidRPr="00AB1A0A">
        <w:t xml:space="preserve">    firstPDCCH-MonitoringOccasionOfPO   </w:t>
      </w:r>
      <w:r w:rsidRPr="00AB1A0A">
        <w:rPr>
          <w:color w:val="993366"/>
        </w:rPr>
        <w:t>CHOICE</w:t>
      </w:r>
      <w:r w:rsidRPr="00AB1A0A">
        <w:t xml:space="preserve"> {</w:t>
      </w:r>
    </w:p>
    <w:p w14:paraId="6943A921" w14:textId="2EEF9AC3" w:rsidR="002C5D28" w:rsidRPr="00AB1A0A" w:rsidRDefault="002C5D28"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(0..139),</w:t>
      </w:r>
    </w:p>
    <w:p w14:paraId="63BC4535" w14:textId="3910E49C" w:rsidR="002C5D28" w:rsidRPr="00AB1A0A" w:rsidRDefault="002C5D28"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(0..279),</w:t>
      </w:r>
    </w:p>
    <w:p w14:paraId="48B7E383" w14:textId="581F103C" w:rsidR="002C5D28" w:rsidRPr="00AB1A0A" w:rsidRDefault="002C5D28"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(0..559),</w:t>
      </w:r>
    </w:p>
    <w:p w14:paraId="519FE996" w14:textId="3ABEA64A" w:rsidR="002C5D28" w:rsidRPr="00AB1A0A" w:rsidRDefault="002C5D28"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(0..1119),</w:t>
      </w:r>
    </w:p>
    <w:p w14:paraId="0014F3FE" w14:textId="77777777" w:rsidR="0069029B" w:rsidRPr="00AB1A0A" w:rsidRDefault="002C5D28" w:rsidP="008375F8">
      <w:pPr>
        <w:pStyle w:val="PL"/>
      </w:pPr>
      <w:r w:rsidRPr="00AB1A0A">
        <w:t xml:space="preserve">        sCS120KHZhalfT-SCS60KHZquarterT-SCS30KHZoneEighthT-SCS15KHZoneSixteenthT</w:t>
      </w:r>
    </w:p>
    <w:p w14:paraId="7ED106E4" w14:textId="5D68A6A2" w:rsidR="002C5D28" w:rsidRPr="00AB1A0A" w:rsidRDefault="0069029B" w:rsidP="008375F8">
      <w:pPr>
        <w:pStyle w:val="PL"/>
      </w:pPr>
      <w:r w:rsidRPr="00AB1A0A">
        <w:t xml:space="preserve">                                                                                </w:t>
      </w:r>
      <w:r w:rsidR="002C5D28" w:rsidRPr="00AB1A0A">
        <w:rPr>
          <w:color w:val="993366"/>
        </w:rPr>
        <w:t>SEQUENCE</w:t>
      </w:r>
      <w:r w:rsidR="002C5D28" w:rsidRPr="00AB1A0A">
        <w:t xml:space="preserve"> (</w:t>
      </w:r>
      <w:r w:rsidR="002C5D28" w:rsidRPr="00AB1A0A">
        <w:rPr>
          <w:color w:val="993366"/>
        </w:rPr>
        <w:t>SIZE</w:t>
      </w:r>
      <w:r w:rsidR="002C5D28" w:rsidRPr="00AB1A0A">
        <w:t xml:space="preserve"> (1..</w:t>
      </w:r>
      <w:r w:rsidR="008B001C" w:rsidRPr="00AB1A0A">
        <w:t>maxPO-perPF</w:t>
      </w:r>
      <w:r w:rsidR="002C5D28" w:rsidRPr="00AB1A0A">
        <w:t>))</w:t>
      </w:r>
      <w:r w:rsidR="002C5D28" w:rsidRPr="00AB1A0A">
        <w:rPr>
          <w:color w:val="993366"/>
        </w:rPr>
        <w:t xml:space="preserve"> OF</w:t>
      </w:r>
      <w:r w:rsidR="002C5D28" w:rsidRPr="00AB1A0A">
        <w:t xml:space="preserve"> </w:t>
      </w:r>
      <w:r w:rsidR="002C5D28" w:rsidRPr="00AB1A0A">
        <w:rPr>
          <w:color w:val="993366"/>
        </w:rPr>
        <w:t>INTEGER</w:t>
      </w:r>
      <w:r w:rsidR="002C5D28" w:rsidRPr="00AB1A0A">
        <w:t xml:space="preserve"> (0..2239),</w:t>
      </w:r>
    </w:p>
    <w:p w14:paraId="34024C25" w14:textId="3EFE2C37" w:rsidR="002C5D28" w:rsidRPr="00AB1A0A" w:rsidRDefault="002C5D28"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(0..4479),</w:t>
      </w:r>
    </w:p>
    <w:p w14:paraId="572FEFE5" w14:textId="37F310D3" w:rsidR="002C5D28" w:rsidRPr="00AB1A0A" w:rsidRDefault="002C5D28" w:rsidP="008375F8">
      <w:pPr>
        <w:pStyle w:val="PL"/>
      </w:pPr>
      <w:r w:rsidRPr="00AB1A0A">
        <w:t xml:space="preserve">        sCS120KHZoneEighthT-SCS60KHZoneSixteenthT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(0..8959),</w:t>
      </w:r>
    </w:p>
    <w:p w14:paraId="651316D4" w14:textId="02D93623" w:rsidR="002C5D28" w:rsidRPr="00AB1A0A" w:rsidRDefault="002C5D28"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(0..17919)</w:t>
      </w:r>
    </w:p>
    <w:p w14:paraId="285FBFC6"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C4CD2F6" w14:textId="77777777" w:rsidR="002C5D28" w:rsidRPr="00AB1A0A" w:rsidRDefault="002C5D28" w:rsidP="008375F8">
      <w:pPr>
        <w:pStyle w:val="PL"/>
      </w:pPr>
      <w:r w:rsidRPr="00AB1A0A">
        <w:t xml:space="preserve">    ...</w:t>
      </w:r>
    </w:p>
    <w:p w14:paraId="2A4624E0" w14:textId="77777777" w:rsidR="002C5D28" w:rsidRPr="00AB1A0A" w:rsidRDefault="002C5D28" w:rsidP="008375F8">
      <w:pPr>
        <w:pStyle w:val="PL"/>
      </w:pPr>
      <w:r w:rsidRPr="00AB1A0A">
        <w:t>}</w:t>
      </w:r>
    </w:p>
    <w:p w14:paraId="60016271" w14:textId="77777777" w:rsidR="002C5D28" w:rsidRPr="00AB1A0A" w:rsidRDefault="002C5D28" w:rsidP="008375F8">
      <w:pPr>
        <w:pStyle w:val="PL"/>
      </w:pPr>
    </w:p>
    <w:p w14:paraId="302A6451" w14:textId="21C43FEA" w:rsidR="002C5D28" w:rsidRPr="00AB1A0A" w:rsidRDefault="002C5D28" w:rsidP="008375F8">
      <w:pPr>
        <w:pStyle w:val="PL"/>
        <w:rPr>
          <w:color w:val="808080"/>
        </w:rPr>
      </w:pPr>
      <w:r w:rsidRPr="00AB1A0A">
        <w:rPr>
          <w:color w:val="808080"/>
        </w:rPr>
        <w:t>-- TAG-DOWNLINKCONFIGCOMMONSIB-STOP</w:t>
      </w:r>
    </w:p>
    <w:p w14:paraId="6557340A" w14:textId="77777777" w:rsidR="002C5D28" w:rsidRPr="00AB1A0A" w:rsidRDefault="002C5D28" w:rsidP="008375F8">
      <w:pPr>
        <w:pStyle w:val="PL"/>
        <w:rPr>
          <w:color w:val="808080"/>
        </w:rPr>
      </w:pPr>
      <w:r w:rsidRPr="00AB1A0A">
        <w:rPr>
          <w:color w:val="808080"/>
        </w:rPr>
        <w:t>-- ASN1STOP</w:t>
      </w:r>
    </w:p>
    <w:p w14:paraId="5D7461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B1A0A" w:rsidRDefault="002C5D28" w:rsidP="00F43D0B">
            <w:pPr>
              <w:pStyle w:val="TAH"/>
              <w:rPr>
                <w:lang w:val="en-GB" w:eastAsia="ja-JP"/>
              </w:rPr>
            </w:pPr>
            <w:bookmarkStart w:id="2362" w:name="_Hlk535953985"/>
            <w:r w:rsidRPr="00AB1A0A">
              <w:rPr>
                <w:i/>
                <w:lang w:val="en-GB" w:eastAsia="ja-JP"/>
              </w:rPr>
              <w:t>DownlinkConfigCommonSIB</w:t>
            </w:r>
            <w:r w:rsidRPr="00AB1A0A">
              <w:rPr>
                <w:lang w:val="en-GB" w:eastAsia="ja-JP"/>
              </w:rPr>
              <w:t xml:space="preserve"> field descriptions</w:t>
            </w:r>
          </w:p>
        </w:tc>
      </w:tr>
      <w:tr w:rsidR="002C5D28" w:rsidRPr="00AB1A0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B1A0A" w:rsidRDefault="002C5D28" w:rsidP="00F43D0B">
            <w:pPr>
              <w:pStyle w:val="TAL"/>
              <w:rPr>
                <w:b/>
                <w:i/>
                <w:lang w:val="en-GB" w:eastAsia="ja-JP"/>
              </w:rPr>
            </w:pPr>
            <w:r w:rsidRPr="00AB1A0A">
              <w:rPr>
                <w:b/>
                <w:i/>
                <w:lang w:val="en-GB" w:eastAsia="ja-JP"/>
              </w:rPr>
              <w:t>frequencyInfoDL-SIB</w:t>
            </w:r>
          </w:p>
          <w:p w14:paraId="034E3373" w14:textId="5DB9D2FA"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D7E03"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D7E03" w:rsidRDefault="002C5D28" w:rsidP="00F43D0B">
            <w:pPr>
              <w:pStyle w:val="TAL"/>
              <w:rPr>
                <w:b/>
                <w:i/>
                <w:lang w:val="en-GB" w:eastAsia="ja-JP"/>
              </w:rPr>
            </w:pPr>
            <w:r w:rsidRPr="00AD7E03">
              <w:rPr>
                <w:b/>
                <w:i/>
                <w:lang w:val="en-GB" w:eastAsia="ja-JP"/>
              </w:rPr>
              <w:t>initialDownlinkBWP</w:t>
            </w:r>
          </w:p>
          <w:p w14:paraId="35A4420A" w14:textId="59D4A530" w:rsidR="002C5D28" w:rsidRPr="00AD7E03" w:rsidRDefault="002C5D28" w:rsidP="00F43D0B">
            <w:pPr>
              <w:pStyle w:val="TAL"/>
              <w:rPr>
                <w:lang w:val="en-GB" w:eastAsia="ja-JP"/>
              </w:rPr>
            </w:pPr>
            <w:r w:rsidRPr="00AD7E03">
              <w:rPr>
                <w:lang w:val="en-GB" w:eastAsia="ja-JP"/>
              </w:rPr>
              <w:t>The initial downlink BWP configuration for a SpCell (PCell of MCG or SCG).</w:t>
            </w:r>
            <w:r w:rsidR="00940E87" w:rsidRPr="00AD7E03">
              <w:rPr>
                <w:lang w:val="en-GB" w:eastAsia="ja-JP"/>
              </w:rPr>
              <w:t xml:space="preserve"> The network configures the </w:t>
            </w:r>
            <w:r w:rsidR="00940E87" w:rsidRPr="00AD7E03">
              <w:rPr>
                <w:i/>
                <w:lang w:val="en-GB" w:eastAsia="ja-JP"/>
              </w:rPr>
              <w:t>locationAndBandwidth</w:t>
            </w:r>
            <w:r w:rsidR="00940E87" w:rsidRPr="00AD7E03">
              <w:rPr>
                <w:lang w:val="en-GB" w:eastAsia="ja-JP"/>
              </w:rPr>
              <w:t xml:space="preserve"> so that the initial downlink BWP contains the entire CORESET#0 of this serving cell in the frequency domain. The</w:t>
            </w:r>
            <w:r w:rsidR="00EE554A" w:rsidRPr="00AD7E03">
              <w:rPr>
                <w:lang w:val="en-GB" w:eastAsia="ja-JP"/>
              </w:rPr>
              <w:t xml:space="preserve"> UE applies the</w:t>
            </w:r>
            <w:r w:rsidR="00940E87" w:rsidRPr="00AD7E03">
              <w:rPr>
                <w:lang w:val="en-GB" w:eastAsia="ja-JP"/>
              </w:rPr>
              <w:t xml:space="preserve"> </w:t>
            </w:r>
            <w:r w:rsidR="00940E87" w:rsidRPr="00AD7E03">
              <w:rPr>
                <w:i/>
                <w:lang w:val="en-GB" w:eastAsia="ja-JP"/>
              </w:rPr>
              <w:t>locationAndBandwidth</w:t>
            </w:r>
            <w:r w:rsidR="00940E87" w:rsidRPr="00AD7E03">
              <w:rPr>
                <w:lang w:val="en-GB" w:eastAsia="ja-JP"/>
              </w:rPr>
              <w:t xml:space="preserve"> </w:t>
            </w:r>
            <w:ins w:id="2363" w:author="CR#1045r1" w:date="2019-06-20T17:55:00Z">
              <w:r w:rsidR="00704B74" w:rsidRPr="00AD7E03">
                <w:rPr>
                  <w:rFonts w:cs="Arial"/>
                  <w:szCs w:val="18"/>
                  <w:lang w:eastAsia="ja-JP"/>
                  <w:rPrChange w:id="2364" w:author="Draft version 2" w:date="2019-06-27T12:32:00Z">
                    <w:rPr>
                      <w:rFonts w:cs="Arial"/>
                      <w:color w:val="FF0000"/>
                      <w:szCs w:val="18"/>
                      <w:lang w:eastAsia="ja-JP"/>
                    </w:rPr>
                  </w:rPrChange>
                </w:rPr>
                <w:t xml:space="preserve">upon reception of this field (e.g. to determine the frequency position of signals described in relation to this </w:t>
              </w:r>
              <w:r w:rsidR="00704B74" w:rsidRPr="00AD7E03">
                <w:rPr>
                  <w:rFonts w:cs="Arial"/>
                  <w:i/>
                  <w:iCs/>
                  <w:szCs w:val="18"/>
                  <w:lang w:eastAsia="ja-JP"/>
                  <w:rPrChange w:id="2365" w:author="Draft version 2" w:date="2019-06-27T12:32:00Z">
                    <w:rPr>
                      <w:rFonts w:cs="Arial"/>
                      <w:i/>
                      <w:iCs/>
                      <w:color w:val="FF0000"/>
                      <w:szCs w:val="18"/>
                      <w:lang w:eastAsia="ja-JP"/>
                    </w:rPr>
                  </w:rPrChange>
                </w:rPr>
                <w:t>locationAndBandwidth</w:t>
              </w:r>
              <w:r w:rsidR="00704B74" w:rsidRPr="00AD7E03">
                <w:rPr>
                  <w:rFonts w:cs="Arial"/>
                  <w:szCs w:val="18"/>
                  <w:lang w:eastAsia="ja-JP"/>
                  <w:rPrChange w:id="2366" w:author="Draft version 2" w:date="2019-06-27T12:32:00Z">
                    <w:rPr>
                      <w:rFonts w:cs="Arial"/>
                      <w:color w:val="FF0000"/>
                      <w:szCs w:val="18"/>
                      <w:lang w:eastAsia="ja-JP"/>
                    </w:rPr>
                  </w:rPrChange>
                </w:rPr>
                <w:t xml:space="preserve">) but it may keep the bandwidth of CORESET#0 </w:t>
              </w:r>
              <w:r w:rsidR="00704B74" w:rsidRPr="00AD7E03">
                <w:rPr>
                  <w:rFonts w:cs="Arial"/>
                  <w:szCs w:val="18"/>
                  <w:lang w:val="en-GB" w:eastAsia="ja-JP"/>
                  <w:rPrChange w:id="2367" w:author="Draft version 2" w:date="2019-06-27T12:32:00Z">
                    <w:rPr>
                      <w:rFonts w:cs="Arial"/>
                      <w:color w:val="FF0000"/>
                      <w:szCs w:val="18"/>
                      <w:lang w:val="en-GB" w:eastAsia="ja-JP"/>
                    </w:rPr>
                  </w:rPrChange>
                </w:rPr>
                <w:t>until</w:t>
              </w:r>
            </w:ins>
            <w:del w:id="2368" w:author="CR#1045r1" w:date="2019-06-20T17:55:00Z">
              <w:r w:rsidR="00EE554A" w:rsidRPr="00AD7E03" w:rsidDel="00704B74">
                <w:rPr>
                  <w:lang w:val="en-GB" w:eastAsia="ja-JP"/>
                </w:rPr>
                <w:delText>only</w:delText>
              </w:r>
            </w:del>
            <w:r w:rsidR="00EE554A" w:rsidRPr="00AD7E03">
              <w:rPr>
                <w:lang w:val="en-GB" w:eastAsia="ja-JP"/>
              </w:rPr>
              <w:t xml:space="preserve"> </w:t>
            </w:r>
            <w:r w:rsidR="00940E87" w:rsidRPr="00AD7E03">
              <w:rPr>
                <w:lang w:val="en-GB" w:eastAsia="ja-JP"/>
              </w:rPr>
              <w:t xml:space="preserve">after reception of </w:t>
            </w:r>
            <w:r w:rsidR="00EE554A" w:rsidRPr="00AD7E03">
              <w:rPr>
                <w:i/>
                <w:lang w:val="en-GB" w:eastAsia="ja-JP"/>
              </w:rPr>
              <w:t>RRCSetup</w:t>
            </w:r>
            <w:r w:rsidR="00EE554A" w:rsidRPr="00AD7E03">
              <w:rPr>
                <w:lang w:val="en-GB" w:eastAsia="ja-JP"/>
              </w:rPr>
              <w:t>/</w:t>
            </w:r>
            <w:r w:rsidR="00EE554A" w:rsidRPr="00AD7E03">
              <w:rPr>
                <w:i/>
                <w:lang w:val="en-GB" w:eastAsia="ja-JP"/>
              </w:rPr>
              <w:t>RRCResume/RRCReestablishment</w:t>
            </w:r>
            <w:r w:rsidR="00940E87" w:rsidRPr="00AD7E03">
              <w:rPr>
                <w:lang w:val="en-GB" w:eastAsia="ja-JP"/>
              </w:rPr>
              <w:t>.</w:t>
            </w:r>
          </w:p>
        </w:tc>
      </w:tr>
      <w:tr w:rsidR="002C5D28" w:rsidRPr="00AB1A0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B1A0A" w:rsidRDefault="002C5D28" w:rsidP="00F43D0B">
            <w:pPr>
              <w:pStyle w:val="TAL"/>
              <w:rPr>
                <w:b/>
                <w:i/>
                <w:lang w:val="en-GB" w:eastAsia="ja-JP"/>
              </w:rPr>
            </w:pPr>
            <w:r w:rsidRPr="00AB1A0A">
              <w:rPr>
                <w:b/>
                <w:i/>
                <w:lang w:val="en-GB" w:eastAsia="ja-JP"/>
              </w:rPr>
              <w:t>bcch-Config</w:t>
            </w:r>
          </w:p>
          <w:p w14:paraId="3F4E2AD8" w14:textId="77777777" w:rsidR="002C5D28" w:rsidRPr="00AB1A0A" w:rsidRDefault="002C5D28" w:rsidP="00F43D0B">
            <w:pPr>
              <w:pStyle w:val="TAL"/>
              <w:rPr>
                <w:lang w:val="en-GB" w:eastAsia="ja-JP"/>
              </w:rPr>
            </w:pPr>
            <w:r w:rsidRPr="00AB1A0A">
              <w:rPr>
                <w:lang w:val="en-GB" w:eastAsia="ja-JP"/>
              </w:rPr>
              <w:t>The modification period related configuration.</w:t>
            </w:r>
          </w:p>
        </w:tc>
      </w:tr>
      <w:tr w:rsidR="002C5D28" w:rsidRPr="00AB1A0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B1A0A" w:rsidRDefault="002C5D28" w:rsidP="00F43D0B">
            <w:pPr>
              <w:pStyle w:val="TAL"/>
              <w:rPr>
                <w:b/>
                <w:i/>
                <w:lang w:val="en-GB" w:eastAsia="ja-JP"/>
              </w:rPr>
            </w:pPr>
            <w:r w:rsidRPr="00AB1A0A">
              <w:rPr>
                <w:b/>
                <w:i/>
                <w:lang w:val="en-GB" w:eastAsia="ja-JP"/>
              </w:rPr>
              <w:t>pcch-Config</w:t>
            </w:r>
          </w:p>
          <w:p w14:paraId="4168AC92" w14:textId="77777777" w:rsidR="002C5D28" w:rsidRPr="00AB1A0A" w:rsidRDefault="002C5D28" w:rsidP="00F43D0B">
            <w:pPr>
              <w:pStyle w:val="TAL"/>
              <w:rPr>
                <w:lang w:val="en-GB" w:eastAsia="ja-JP"/>
              </w:rPr>
            </w:pPr>
            <w:r w:rsidRPr="00AB1A0A">
              <w:rPr>
                <w:lang w:val="en-GB" w:eastAsia="ja-JP"/>
              </w:rPr>
              <w:t>The paging related configuration.</w:t>
            </w:r>
          </w:p>
        </w:tc>
      </w:tr>
      <w:bookmarkEnd w:id="2358"/>
      <w:bookmarkEnd w:id="2362"/>
    </w:tbl>
    <w:p w14:paraId="1528A0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76608A" w14:textId="77777777" w:rsidTr="006D357F">
        <w:tc>
          <w:tcPr>
            <w:tcW w:w="14281" w:type="dxa"/>
          </w:tcPr>
          <w:p w14:paraId="52A942D9" w14:textId="77777777" w:rsidR="002C5D28" w:rsidRPr="00AB1A0A" w:rsidRDefault="002C5D28" w:rsidP="00F43D0B">
            <w:pPr>
              <w:pStyle w:val="TAH"/>
              <w:rPr>
                <w:szCs w:val="22"/>
                <w:lang w:val="en-GB" w:eastAsia="ja-JP"/>
              </w:rPr>
            </w:pPr>
            <w:r w:rsidRPr="00AB1A0A">
              <w:rPr>
                <w:i/>
                <w:szCs w:val="22"/>
                <w:lang w:val="en-GB" w:eastAsia="ja-JP"/>
              </w:rPr>
              <w:t xml:space="preserve">BCCH-Config </w:t>
            </w:r>
            <w:r w:rsidRPr="00AB1A0A">
              <w:rPr>
                <w:szCs w:val="22"/>
                <w:lang w:val="en-GB" w:eastAsia="ja-JP"/>
              </w:rPr>
              <w:t>field descriptions</w:t>
            </w:r>
          </w:p>
        </w:tc>
      </w:tr>
      <w:tr w:rsidR="002C5D28" w:rsidRPr="00AB1A0A" w14:paraId="17D43C41" w14:textId="77777777" w:rsidTr="006D357F">
        <w:tc>
          <w:tcPr>
            <w:tcW w:w="14281" w:type="dxa"/>
          </w:tcPr>
          <w:p w14:paraId="52626294" w14:textId="77777777" w:rsidR="002C5D28" w:rsidRPr="00AB1A0A" w:rsidRDefault="002C5D28" w:rsidP="00F43D0B">
            <w:pPr>
              <w:pStyle w:val="TAL"/>
              <w:rPr>
                <w:szCs w:val="22"/>
                <w:lang w:val="en-GB" w:eastAsia="ja-JP"/>
              </w:rPr>
            </w:pPr>
            <w:r w:rsidRPr="00AB1A0A">
              <w:rPr>
                <w:b/>
                <w:i/>
                <w:szCs w:val="22"/>
                <w:lang w:val="en-GB" w:eastAsia="ja-JP"/>
              </w:rPr>
              <w:t>modificationPeriodCoeff</w:t>
            </w:r>
          </w:p>
          <w:p w14:paraId="236C9671" w14:textId="54965AF5" w:rsidR="002C5D28" w:rsidRPr="00AB1A0A" w:rsidRDefault="002C5D28" w:rsidP="00DA4BD8">
            <w:pPr>
              <w:pStyle w:val="TAL"/>
              <w:rPr>
                <w:szCs w:val="22"/>
                <w:lang w:val="en-GB" w:eastAsia="ja-JP"/>
              </w:rPr>
            </w:pPr>
            <w:r w:rsidRPr="00AB1A0A">
              <w:rPr>
                <w:szCs w:val="22"/>
                <w:lang w:val="en-GB" w:eastAsia="ja-JP"/>
              </w:rPr>
              <w:t>Actual modification period, expressed in number of radio frames</w:t>
            </w:r>
            <w:r w:rsidR="00316168" w:rsidRPr="00AB1A0A">
              <w:rPr>
                <w:szCs w:val="22"/>
                <w:lang w:val="en-GB" w:eastAsia="ja-JP"/>
              </w:rPr>
              <w:t xml:space="preserve"> m </w:t>
            </w:r>
            <w:r w:rsidRPr="00AB1A0A">
              <w:rPr>
                <w:szCs w:val="22"/>
                <w:lang w:val="en-GB" w:eastAsia="ja-JP"/>
              </w:rPr>
              <w:t xml:space="preserve">= </w:t>
            </w:r>
            <w:r w:rsidRPr="00AB1A0A">
              <w:rPr>
                <w:i/>
                <w:szCs w:val="22"/>
                <w:lang w:val="en-GB" w:eastAsia="ja-JP"/>
              </w:rPr>
              <w:t>modificationPeriodCoeff</w:t>
            </w:r>
            <w:r w:rsidRPr="00AB1A0A">
              <w:rPr>
                <w:szCs w:val="22"/>
                <w:lang w:val="en-GB" w:eastAsia="ja-JP"/>
              </w:rPr>
              <w:t xml:space="preserve"> * </w:t>
            </w:r>
            <w:r w:rsidRPr="00AB1A0A">
              <w:rPr>
                <w:i/>
                <w:szCs w:val="22"/>
                <w:lang w:val="en-GB" w:eastAsia="ja-JP"/>
              </w:rPr>
              <w:t>defaultPagingCycle</w:t>
            </w:r>
            <w:r w:rsidR="00C6502C" w:rsidRPr="00AB1A0A">
              <w:rPr>
                <w:szCs w:val="22"/>
                <w:lang w:val="en-GB" w:eastAsia="ja-JP"/>
              </w:rPr>
              <w:t>,</w:t>
            </w:r>
            <w:r w:rsidR="00316168" w:rsidRPr="00AB1A0A">
              <w:rPr>
                <w:szCs w:val="22"/>
                <w:lang w:val="en-GB" w:eastAsia="ja-JP"/>
              </w:rPr>
              <w:t xml:space="preserve"> </w:t>
            </w:r>
            <w:r w:rsidR="00C6502C" w:rsidRPr="00AB1A0A">
              <w:rPr>
                <w:szCs w:val="22"/>
                <w:lang w:val="en-GB" w:eastAsia="ja-JP"/>
              </w:rPr>
              <w:t>see clause</w:t>
            </w:r>
            <w:r w:rsidR="00316168" w:rsidRPr="00AB1A0A">
              <w:rPr>
                <w:lang w:val="en-GB"/>
              </w:rPr>
              <w:t xml:space="preserve"> 5.2.2.2.2</w:t>
            </w:r>
            <w:r w:rsidR="00B10E6F" w:rsidRPr="00AB1A0A">
              <w:rPr>
                <w:szCs w:val="22"/>
                <w:lang w:val="en-GB" w:eastAsia="ja-JP"/>
              </w:rPr>
              <w:t>.</w:t>
            </w:r>
            <w:r w:rsidRPr="00AB1A0A">
              <w:rPr>
                <w:szCs w:val="22"/>
                <w:lang w:val="en-GB" w:eastAsia="ja-JP"/>
              </w:rPr>
              <w:t xml:space="preserve"> </w:t>
            </w:r>
            <w:r w:rsidRPr="00AB1A0A">
              <w:rPr>
                <w:i/>
                <w:lang w:val="en-GB"/>
              </w:rPr>
              <w:t>n</w:t>
            </w:r>
            <w:r w:rsidR="00DA4BD8" w:rsidRPr="00AB1A0A">
              <w:rPr>
                <w:i/>
                <w:lang w:val="en-GB"/>
              </w:rPr>
              <w:t>2</w:t>
            </w:r>
            <w:r w:rsidRPr="00AB1A0A">
              <w:rPr>
                <w:szCs w:val="22"/>
                <w:lang w:val="en-GB" w:eastAsia="ja-JP"/>
              </w:rPr>
              <w:t xml:space="preserve"> corresponds to value </w:t>
            </w:r>
            <w:r w:rsidR="00DA4BD8" w:rsidRPr="00AB1A0A">
              <w:rPr>
                <w:szCs w:val="22"/>
                <w:lang w:val="en-GB" w:eastAsia="ja-JP"/>
              </w:rPr>
              <w:t>2,</w:t>
            </w:r>
            <w:r w:rsidR="00823A09" w:rsidRPr="00AB1A0A">
              <w:rPr>
                <w:szCs w:val="22"/>
                <w:lang w:val="en-GB" w:eastAsia="ja-JP"/>
              </w:rPr>
              <w:t xml:space="preserve"> </w:t>
            </w:r>
            <w:r w:rsidR="00DA4BD8" w:rsidRPr="00AB1A0A">
              <w:rPr>
                <w:i/>
                <w:lang w:val="en-GB"/>
              </w:rPr>
              <w:t>n4</w:t>
            </w:r>
            <w:r w:rsidR="00DA4BD8" w:rsidRPr="00AB1A0A">
              <w:rPr>
                <w:szCs w:val="22"/>
                <w:lang w:val="en-GB" w:eastAsia="ja-JP"/>
              </w:rPr>
              <w:t xml:space="preserve"> </w:t>
            </w:r>
            <w:r w:rsidRPr="00AB1A0A">
              <w:rPr>
                <w:szCs w:val="22"/>
                <w:lang w:val="en-GB" w:eastAsia="ja-JP"/>
              </w:rPr>
              <w:t xml:space="preserve">corresponds to value </w:t>
            </w:r>
            <w:r w:rsidR="00DA4BD8" w:rsidRPr="00AB1A0A">
              <w:rPr>
                <w:szCs w:val="22"/>
                <w:lang w:val="en-GB" w:eastAsia="ja-JP"/>
              </w:rPr>
              <w:t>4</w:t>
            </w:r>
            <w:r w:rsidRPr="00AB1A0A">
              <w:rPr>
                <w:szCs w:val="22"/>
                <w:lang w:val="en-GB" w:eastAsia="ja-JP"/>
              </w:rPr>
              <w:t>, and so on.</w:t>
            </w:r>
          </w:p>
        </w:tc>
      </w:tr>
    </w:tbl>
    <w:p w14:paraId="44183CD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B1A0A" w:rsidRDefault="002C5D28" w:rsidP="00F43D0B">
            <w:pPr>
              <w:pStyle w:val="TAH"/>
              <w:rPr>
                <w:lang w:val="en-GB" w:eastAsia="ja-JP"/>
              </w:rPr>
            </w:pPr>
            <w:bookmarkStart w:id="2369" w:name="_Hlk2938292"/>
            <w:r w:rsidRPr="00AB1A0A">
              <w:rPr>
                <w:i/>
                <w:lang w:val="en-GB" w:eastAsia="ja-JP"/>
              </w:rPr>
              <w:lastRenderedPageBreak/>
              <w:t>PCCH-Config</w:t>
            </w:r>
            <w:r w:rsidRPr="00AB1A0A">
              <w:rPr>
                <w:lang w:val="en-GB" w:eastAsia="ja-JP"/>
              </w:rPr>
              <w:t xml:space="preserve"> field descriptions</w:t>
            </w:r>
          </w:p>
        </w:tc>
      </w:tr>
      <w:tr w:rsidR="002C5D28" w:rsidRPr="00AB1A0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B1A0A" w:rsidRDefault="002C5D28" w:rsidP="00F43D0B">
            <w:pPr>
              <w:pStyle w:val="TAL"/>
              <w:rPr>
                <w:b/>
                <w:i/>
                <w:lang w:val="en-GB" w:eastAsia="ja-JP"/>
              </w:rPr>
            </w:pPr>
            <w:r w:rsidRPr="00AB1A0A">
              <w:rPr>
                <w:b/>
                <w:i/>
                <w:lang w:val="en-GB" w:eastAsia="ja-JP"/>
              </w:rPr>
              <w:t>defaultPagingCycle</w:t>
            </w:r>
          </w:p>
          <w:p w14:paraId="3B35A92F" w14:textId="395E1FBB" w:rsidR="002C5D28" w:rsidRPr="00AB1A0A" w:rsidRDefault="002C5D28" w:rsidP="00F43D0B">
            <w:pPr>
              <w:pStyle w:val="TAL"/>
              <w:rPr>
                <w:lang w:val="en-GB" w:eastAsia="ja-JP"/>
              </w:rPr>
            </w:pPr>
            <w:r w:rsidRPr="00AB1A0A">
              <w:rPr>
                <w:lang w:val="en-GB" w:eastAsia="ja-JP"/>
              </w:rPr>
              <w:t>Defaul</w:t>
            </w:r>
            <w:r w:rsidR="007A2DA2" w:rsidRPr="00AB1A0A">
              <w:rPr>
                <w:lang w:val="en-GB" w:eastAsia="ja-JP"/>
              </w:rPr>
              <w:t>t paging cycle, used to derive 'T'</w:t>
            </w:r>
            <w:r w:rsidRPr="00AB1A0A">
              <w:rPr>
                <w:lang w:val="en-GB" w:eastAsia="ja-JP"/>
              </w:rPr>
              <w:t xml:space="preserve"> in TS 38.304 [20]. Value </w:t>
            </w:r>
            <w:r w:rsidRPr="00AB1A0A">
              <w:rPr>
                <w:i/>
                <w:lang w:val="en-GB"/>
              </w:rPr>
              <w:t>rf32</w:t>
            </w:r>
            <w:r w:rsidRPr="00AB1A0A">
              <w:rPr>
                <w:lang w:val="en-GB" w:eastAsia="ja-JP"/>
              </w:rPr>
              <w:t xml:space="preserve"> corresponds to 32 radio frames,</w:t>
            </w:r>
            <w:r w:rsidR="008101F5" w:rsidRPr="00AB1A0A">
              <w:rPr>
                <w:lang w:val="en-GB" w:eastAsia="ja-JP"/>
              </w:rPr>
              <w:t xml:space="preserve"> value</w:t>
            </w:r>
            <w:r w:rsidRPr="00AB1A0A">
              <w:rPr>
                <w:lang w:val="en-GB" w:eastAsia="ja-JP"/>
              </w:rPr>
              <w:t xml:space="preserve"> </w:t>
            </w:r>
            <w:r w:rsidRPr="00AB1A0A">
              <w:rPr>
                <w:i/>
                <w:lang w:val="en-GB"/>
              </w:rPr>
              <w:t>rf64</w:t>
            </w:r>
            <w:r w:rsidRPr="00AB1A0A">
              <w:rPr>
                <w:lang w:val="en-GB" w:eastAsia="ja-JP"/>
              </w:rPr>
              <w:t xml:space="preserve"> corresponds to 64 radio frames and so on.</w:t>
            </w:r>
          </w:p>
        </w:tc>
      </w:tr>
      <w:tr w:rsidR="00BF35BE" w:rsidRPr="00AB1A0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B1A0A" w:rsidRDefault="00BF35BE" w:rsidP="008D6D3B">
            <w:pPr>
              <w:pStyle w:val="TAL"/>
              <w:rPr>
                <w:b/>
                <w:i/>
                <w:lang w:val="en-GB" w:eastAsia="ja-JP"/>
              </w:rPr>
            </w:pPr>
            <w:r w:rsidRPr="00AB1A0A">
              <w:rPr>
                <w:b/>
                <w:i/>
                <w:lang w:val="en-GB" w:eastAsia="ja-JP"/>
              </w:rPr>
              <w:t>firstPDCCH-MonitoringOccasionOfPO</w:t>
            </w:r>
          </w:p>
          <w:p w14:paraId="42ECAB5B" w14:textId="77777777" w:rsidR="00BF35BE" w:rsidRPr="00AB1A0A" w:rsidRDefault="00BF35BE" w:rsidP="008D6D3B">
            <w:pPr>
              <w:pStyle w:val="TAL"/>
              <w:rPr>
                <w:b/>
                <w:i/>
                <w:lang w:val="en-GB" w:eastAsia="ja-JP"/>
              </w:rPr>
            </w:pPr>
            <w:r w:rsidRPr="00AB1A0A">
              <w:rPr>
                <w:lang w:val="en-GB" w:eastAsia="ja-JP"/>
              </w:rPr>
              <w:t xml:space="preserve">Points out the first PDCCH monitoring occasion </w:t>
            </w:r>
            <w:r w:rsidR="00823A09" w:rsidRPr="00AB1A0A">
              <w:rPr>
                <w:lang w:val="en-GB" w:eastAsia="ja-JP"/>
              </w:rPr>
              <w:t xml:space="preserve">for paging </w:t>
            </w:r>
            <w:r w:rsidRPr="00AB1A0A">
              <w:rPr>
                <w:lang w:val="en-GB" w:eastAsia="ja-JP"/>
              </w:rPr>
              <w:t>of each PO of the PF, see TS 38.304 [20].</w:t>
            </w:r>
          </w:p>
        </w:tc>
      </w:tr>
      <w:tr w:rsidR="002C5D28" w:rsidRPr="00AB1A0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B1A0A" w:rsidRDefault="002C5D28" w:rsidP="00F43D0B">
            <w:pPr>
              <w:pStyle w:val="TAL"/>
              <w:rPr>
                <w:b/>
                <w:i/>
                <w:lang w:val="en-GB" w:eastAsia="ja-JP"/>
              </w:rPr>
            </w:pPr>
            <w:r w:rsidRPr="00AB1A0A">
              <w:rPr>
                <w:b/>
                <w:i/>
                <w:lang w:val="en-GB" w:eastAsia="ja-JP"/>
              </w:rPr>
              <w:t>nAndPagingFrameOffset</w:t>
            </w:r>
          </w:p>
          <w:p w14:paraId="67398028" w14:textId="77777777" w:rsidR="00A71A96" w:rsidRPr="00AB1A0A" w:rsidRDefault="002C5D28" w:rsidP="00A71A96">
            <w:pPr>
              <w:pStyle w:val="TAL"/>
              <w:rPr>
                <w:bCs/>
                <w:lang w:val="en-GB" w:eastAsia="ja-JP"/>
              </w:rPr>
            </w:pPr>
            <w:r w:rsidRPr="00AB1A0A">
              <w:rPr>
                <w:bCs/>
                <w:lang w:val="en-GB" w:eastAsia="ja-JP"/>
              </w:rPr>
              <w:t xml:space="preserve">Used to derive the number of total paging </w:t>
            </w:r>
            <w:r w:rsidRPr="00AB1A0A">
              <w:rPr>
                <w:bCs/>
                <w:lang w:val="en-GB" w:eastAsia="ko-KR"/>
              </w:rPr>
              <w:t>frames</w:t>
            </w:r>
            <w:r w:rsidRPr="00AB1A0A">
              <w:rPr>
                <w:bCs/>
                <w:lang w:val="en-GB" w:eastAsia="ja-JP"/>
              </w:rPr>
              <w:t xml:space="preserve"> in T (corresponding to parameter N in TS 38.304 [20]) and paging frame offset (corresponding to parameter PF_offset in TS 38.304 [20]).</w:t>
            </w:r>
            <w:r w:rsidR="00A71A96" w:rsidRPr="00AB1A0A">
              <w:rPr>
                <w:bCs/>
                <w:lang w:val="en-GB" w:eastAsia="ja-JP"/>
              </w:rPr>
              <w:t xml:space="preserve"> A value of </w:t>
            </w:r>
            <w:r w:rsidR="00A71A96" w:rsidRPr="00AB1A0A">
              <w:rPr>
                <w:i/>
                <w:lang w:val="en-GB"/>
              </w:rPr>
              <w:t>oneSixteenthT</w:t>
            </w:r>
            <w:r w:rsidR="00A71A96" w:rsidRPr="00AB1A0A">
              <w:rPr>
                <w:bCs/>
                <w:lang w:val="en-GB" w:eastAsia="ja-JP"/>
              </w:rPr>
              <w:t xml:space="preserve"> corresponds to T / 16, a value of oneEighthT corresponds to T / 8, and so on.</w:t>
            </w:r>
          </w:p>
          <w:p w14:paraId="23F67166" w14:textId="3BE5DE20"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2370" w:author="CR#1082r3" w:date="2019-06-21T17:55:00Z">
              <w:r w:rsidR="001510A8" w:rsidRPr="009645DB">
                <w:rPr>
                  <w:bCs/>
                  <w:lang w:val="en-GB" w:eastAsia="ja-JP"/>
                </w:rPr>
                <w:t>SS/PBCH block and CORESET</w:t>
              </w:r>
            </w:ins>
            <w:del w:id="2371" w:author="CR#1082r3" w:date="2019-06-21T17:55:00Z">
              <w:r w:rsidRPr="00AB1A0A" w:rsidDel="001510A8">
                <w:rPr>
                  <w:bCs/>
                  <w:lang w:val="en-GB" w:eastAsia="ja-JP"/>
                </w:rPr>
                <w:delText>RMSI</w:delText>
              </w:r>
            </w:del>
            <w:r w:rsidRPr="00AB1A0A">
              <w:rPr>
                <w:bCs/>
                <w:lang w:val="en-GB" w:eastAsia="ja-JP"/>
              </w:rPr>
              <w:t xml:space="preserve"> multiplexing pattern is 2 or 3 (as specified in TS 38.213 [13]):</w:t>
            </w:r>
          </w:p>
          <w:p w14:paraId="40691AFD" w14:textId="272C4A56"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5 or 10</w:t>
            </w:r>
            <w:r w:rsidR="00A4716B" w:rsidRPr="00AB1A0A">
              <w:rPr>
                <w:bCs/>
                <w:lang w:val="en-GB" w:eastAsia="ja-JP"/>
              </w:rPr>
              <w:t xml:space="preserve"> </w:t>
            </w:r>
            <w:r w:rsidRPr="00AB1A0A">
              <w:rPr>
                <w:bCs/>
                <w:lang w:val="en-GB" w:eastAsia="ja-JP"/>
              </w:rPr>
              <w:t>ms, N can be set to one of {</w:t>
            </w:r>
            <w:r w:rsidRPr="00AB1A0A">
              <w:rPr>
                <w:i/>
                <w:lang w:val="en-GB"/>
              </w:rPr>
              <w:t>oneT, halfT, quarterT, oneEighthT, oneSixteenthT</w:t>
            </w:r>
            <w:r w:rsidRPr="00AB1A0A">
              <w:rPr>
                <w:bCs/>
                <w:lang w:val="en-GB" w:eastAsia="ja-JP"/>
              </w:rPr>
              <w:t>}</w:t>
            </w:r>
          </w:p>
          <w:p w14:paraId="1B3D39F3" w14:textId="692C9D35"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20</w:t>
            </w:r>
            <w:r w:rsidR="00A4716B" w:rsidRPr="00AB1A0A">
              <w:rPr>
                <w:bCs/>
                <w:lang w:val="en-GB" w:eastAsia="ja-JP"/>
              </w:rPr>
              <w:t xml:space="preserve"> </w:t>
            </w:r>
            <w:r w:rsidRPr="00AB1A0A">
              <w:rPr>
                <w:bCs/>
                <w:lang w:val="en-GB" w:eastAsia="ja-JP"/>
              </w:rPr>
              <w:t>ms, N can be set to one of {</w:t>
            </w:r>
            <w:r w:rsidRPr="00AB1A0A">
              <w:rPr>
                <w:i/>
                <w:lang w:val="en-GB"/>
              </w:rPr>
              <w:t>halfT, quarterT, oneEighthT, oneSixteenthT</w:t>
            </w:r>
            <w:r w:rsidRPr="00AB1A0A">
              <w:rPr>
                <w:bCs/>
                <w:lang w:val="en-GB" w:eastAsia="ja-JP"/>
              </w:rPr>
              <w:t>}</w:t>
            </w:r>
          </w:p>
          <w:p w14:paraId="16E4D12F" w14:textId="6F97DD8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40</w:t>
            </w:r>
            <w:r w:rsidR="00A4716B" w:rsidRPr="00AB1A0A">
              <w:rPr>
                <w:bCs/>
                <w:lang w:val="en-GB" w:eastAsia="ja-JP"/>
              </w:rPr>
              <w:t xml:space="preserve"> </w:t>
            </w:r>
            <w:r w:rsidRPr="00AB1A0A">
              <w:rPr>
                <w:bCs/>
                <w:lang w:val="en-GB" w:eastAsia="ja-JP"/>
              </w:rPr>
              <w:t>ms, N can be set to one of {</w:t>
            </w:r>
            <w:r w:rsidRPr="00AB1A0A">
              <w:rPr>
                <w:i/>
                <w:lang w:val="en-GB"/>
              </w:rPr>
              <w:t>quarterT, oneEighthT, oneSixteenthT</w:t>
            </w:r>
            <w:r w:rsidRPr="00AB1A0A">
              <w:rPr>
                <w:bCs/>
                <w:lang w:val="en-GB" w:eastAsia="ja-JP"/>
              </w:rPr>
              <w:t>}</w:t>
            </w:r>
          </w:p>
          <w:p w14:paraId="6339AA80" w14:textId="301A9E19"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80</w:t>
            </w:r>
            <w:r w:rsidR="00A4716B" w:rsidRPr="00AB1A0A">
              <w:rPr>
                <w:bCs/>
                <w:lang w:val="en-GB" w:eastAsia="ja-JP"/>
              </w:rPr>
              <w:t xml:space="preserve"> </w:t>
            </w:r>
            <w:r w:rsidRPr="00AB1A0A">
              <w:rPr>
                <w:bCs/>
                <w:lang w:val="en-GB" w:eastAsia="ja-JP"/>
              </w:rPr>
              <w:t>ms, N can be set to one of {</w:t>
            </w:r>
            <w:r w:rsidRPr="00AB1A0A">
              <w:rPr>
                <w:i/>
                <w:lang w:val="en-GB"/>
              </w:rPr>
              <w:t>oneEighthT, oneSixteenthT</w:t>
            </w:r>
            <w:r w:rsidRPr="00AB1A0A">
              <w:rPr>
                <w:bCs/>
                <w:lang w:val="en-GB" w:eastAsia="ja-JP"/>
              </w:rPr>
              <w:t>}</w:t>
            </w:r>
          </w:p>
          <w:p w14:paraId="364ED3B5" w14:textId="63C81EC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160</w:t>
            </w:r>
            <w:r w:rsidR="00A4716B" w:rsidRPr="00AB1A0A">
              <w:rPr>
                <w:bCs/>
                <w:lang w:val="en-GB" w:eastAsia="ja-JP"/>
              </w:rPr>
              <w:t xml:space="preserve"> </w:t>
            </w:r>
            <w:r w:rsidRPr="00AB1A0A">
              <w:rPr>
                <w:bCs/>
                <w:lang w:val="en-GB" w:eastAsia="ja-JP"/>
              </w:rPr>
              <w:t xml:space="preserve">ms, N can be set to </w:t>
            </w:r>
            <w:r w:rsidRPr="00AB1A0A">
              <w:rPr>
                <w:i/>
                <w:lang w:val="en-GB"/>
              </w:rPr>
              <w:t>oneSixteenthT</w:t>
            </w:r>
          </w:p>
          <w:p w14:paraId="091C8D1E" w14:textId="61F435CA"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2372" w:author="CR#1082r3" w:date="2019-06-21T17:55:00Z">
              <w:r w:rsidR="001510A8" w:rsidRPr="00151A21">
                <w:rPr>
                  <w:bCs/>
                  <w:lang w:val="en-GB" w:eastAsia="ja-JP"/>
                </w:rPr>
                <w:t>SS/PBCH block and CORESET</w:t>
              </w:r>
            </w:ins>
            <w:del w:id="2373" w:author="CR#1082r3" w:date="2019-06-21T17:55:00Z">
              <w:r w:rsidRPr="00AB1A0A" w:rsidDel="001510A8">
                <w:rPr>
                  <w:bCs/>
                  <w:lang w:val="en-GB" w:eastAsia="ja-JP"/>
                </w:rPr>
                <w:delText>RMSI</w:delText>
              </w:r>
            </w:del>
            <w:r w:rsidRPr="00AB1A0A">
              <w:rPr>
                <w:bCs/>
                <w:lang w:val="en-GB" w:eastAsia="ja-JP"/>
              </w:rPr>
              <w:t xml:space="preserve"> multiplexing pattern is 1 (as specified in TS 38.213 [13]), N can be set to one of {</w:t>
            </w:r>
            <w:r w:rsidRPr="00AB1A0A">
              <w:rPr>
                <w:i/>
                <w:lang w:val="en-GB"/>
              </w:rPr>
              <w:t>halfT, quarterT, oneEighthT, oneSixteenthT</w:t>
            </w:r>
            <w:r w:rsidRPr="00AB1A0A">
              <w:rPr>
                <w:bCs/>
                <w:lang w:val="en-GB" w:eastAsia="ja-JP"/>
              </w:rPr>
              <w:t>}</w:t>
            </w:r>
          </w:p>
          <w:p w14:paraId="275E5A84" w14:textId="77777777" w:rsidR="002C5D28" w:rsidRPr="00AB1A0A" w:rsidRDefault="00A71A96" w:rsidP="00A71A96">
            <w:pPr>
              <w:pStyle w:val="TAL"/>
              <w:rPr>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not set to zero, N can be configured to one of {</w:t>
            </w:r>
            <w:r w:rsidRPr="00AB1A0A">
              <w:rPr>
                <w:i/>
                <w:lang w:val="en-GB"/>
              </w:rPr>
              <w:t>oneT, halfT, quarterT, oneEighthT, oneSixteenthT</w:t>
            </w:r>
            <w:r w:rsidRPr="00AB1A0A">
              <w:rPr>
                <w:bCs/>
                <w:lang w:val="en-GB" w:eastAsia="ja-JP"/>
              </w:rPr>
              <w:t>}</w:t>
            </w:r>
          </w:p>
        </w:tc>
      </w:tr>
      <w:tr w:rsidR="002C5D28" w:rsidRPr="00AB1A0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B1A0A" w:rsidRDefault="002C5D28" w:rsidP="00F43D0B">
            <w:pPr>
              <w:pStyle w:val="TAL"/>
              <w:rPr>
                <w:b/>
                <w:i/>
                <w:lang w:val="en-GB" w:eastAsia="ja-JP"/>
              </w:rPr>
            </w:pPr>
            <w:r w:rsidRPr="00AB1A0A">
              <w:rPr>
                <w:b/>
                <w:i/>
                <w:lang w:val="en-GB" w:eastAsia="ja-JP"/>
              </w:rPr>
              <w:t>ns</w:t>
            </w:r>
          </w:p>
          <w:p w14:paraId="78F5D6D9" w14:textId="290575C6" w:rsidR="002C5D28" w:rsidRPr="00AB1A0A" w:rsidRDefault="002C5D28" w:rsidP="00F43D0B">
            <w:pPr>
              <w:pStyle w:val="TAL"/>
              <w:rPr>
                <w:lang w:val="en-GB" w:eastAsia="ja-JP"/>
              </w:rPr>
            </w:pPr>
            <w:r w:rsidRPr="00AB1A0A">
              <w:rPr>
                <w:lang w:val="en-GB" w:eastAsia="ja-JP"/>
              </w:rPr>
              <w:t xml:space="preserve">Number of paging occasions </w:t>
            </w:r>
            <w:r w:rsidR="007A5DA6" w:rsidRPr="00AB1A0A">
              <w:rPr>
                <w:lang w:val="en-GB" w:eastAsia="ja-JP"/>
              </w:rPr>
              <w:t xml:space="preserve">per </w:t>
            </w:r>
            <w:r w:rsidRPr="00AB1A0A">
              <w:rPr>
                <w:lang w:val="en-GB" w:eastAsia="ja-JP"/>
              </w:rPr>
              <w:t>paging frame</w:t>
            </w:r>
            <w:r w:rsidR="007E3927" w:rsidRPr="00AB1A0A">
              <w:rPr>
                <w:lang w:val="en-GB" w:eastAsia="ja-JP"/>
              </w:rPr>
              <w:t>.</w:t>
            </w:r>
          </w:p>
        </w:tc>
      </w:tr>
    </w:tbl>
    <w:p w14:paraId="5FFF0F14" w14:textId="77777777" w:rsidR="000B4A46" w:rsidRPr="00AB1A0A" w:rsidRDefault="000B4A46" w:rsidP="000B4A46"/>
    <w:p w14:paraId="56F2619C" w14:textId="77777777" w:rsidR="002C5D28" w:rsidRPr="00AB1A0A" w:rsidRDefault="002C5D28" w:rsidP="002C5D28">
      <w:pPr>
        <w:pStyle w:val="Heading4"/>
        <w:rPr>
          <w:lang w:val="en-GB"/>
        </w:rPr>
      </w:pPr>
      <w:bookmarkStart w:id="2374" w:name="_Toc5285297"/>
      <w:bookmarkEnd w:id="2369"/>
      <w:r w:rsidRPr="00AB1A0A">
        <w:rPr>
          <w:lang w:val="en-GB"/>
        </w:rPr>
        <w:t>–</w:t>
      </w:r>
      <w:r w:rsidRPr="00AB1A0A">
        <w:rPr>
          <w:lang w:val="en-GB"/>
        </w:rPr>
        <w:tab/>
      </w:r>
      <w:r w:rsidRPr="00AB1A0A">
        <w:rPr>
          <w:i/>
          <w:lang w:val="en-GB"/>
        </w:rPr>
        <w:t>DownlinkPreemption</w:t>
      </w:r>
      <w:bookmarkEnd w:id="2374"/>
    </w:p>
    <w:p w14:paraId="2B97745E" w14:textId="77777777" w:rsidR="00F95F2F" w:rsidRPr="00AB1A0A" w:rsidRDefault="002C5D28" w:rsidP="002C5D28">
      <w:r w:rsidRPr="00AB1A0A">
        <w:t xml:space="preserve">The IE </w:t>
      </w:r>
      <w:r w:rsidRPr="00AB1A0A">
        <w:rPr>
          <w:i/>
        </w:rPr>
        <w:t>DownlinkPreemption</w:t>
      </w:r>
      <w:r w:rsidRPr="00AB1A0A">
        <w:t xml:space="preserve"> is used to configure the UE to monitor PDCCH for the INT-RNTI (interruption).</w:t>
      </w:r>
    </w:p>
    <w:p w14:paraId="6C57F3B1" w14:textId="77777777" w:rsidR="002C5D28" w:rsidRPr="00AB1A0A" w:rsidRDefault="002C5D28" w:rsidP="002C5D28">
      <w:pPr>
        <w:pStyle w:val="TH"/>
        <w:rPr>
          <w:lang w:val="en-GB"/>
        </w:rPr>
      </w:pPr>
      <w:r w:rsidRPr="00AB1A0A">
        <w:rPr>
          <w:i/>
          <w:lang w:val="en-GB"/>
        </w:rPr>
        <w:t>DownlinkPreemption</w:t>
      </w:r>
      <w:r w:rsidRPr="00AB1A0A">
        <w:rPr>
          <w:lang w:val="en-GB"/>
        </w:rPr>
        <w:t xml:space="preserve"> information element</w:t>
      </w:r>
    </w:p>
    <w:p w14:paraId="052CBA53" w14:textId="77777777" w:rsidR="002C5D28" w:rsidRPr="00AB1A0A" w:rsidRDefault="002C5D28" w:rsidP="008375F8">
      <w:pPr>
        <w:pStyle w:val="PL"/>
        <w:rPr>
          <w:color w:val="808080"/>
        </w:rPr>
      </w:pPr>
      <w:r w:rsidRPr="00AB1A0A">
        <w:rPr>
          <w:color w:val="808080"/>
        </w:rPr>
        <w:t>-- ASN1START</w:t>
      </w:r>
    </w:p>
    <w:p w14:paraId="1FF4C0B8" w14:textId="77777777" w:rsidR="002C5D28" w:rsidRPr="00AB1A0A" w:rsidRDefault="002C5D28" w:rsidP="008375F8">
      <w:pPr>
        <w:pStyle w:val="PL"/>
        <w:rPr>
          <w:color w:val="808080"/>
        </w:rPr>
      </w:pPr>
      <w:r w:rsidRPr="00AB1A0A">
        <w:rPr>
          <w:color w:val="808080"/>
        </w:rPr>
        <w:t>-- TAG-DOWNLINKPREEMPTION-START</w:t>
      </w:r>
    </w:p>
    <w:p w14:paraId="0B922006" w14:textId="77777777" w:rsidR="002C5D28" w:rsidRPr="00AB1A0A" w:rsidRDefault="002C5D28" w:rsidP="008375F8">
      <w:pPr>
        <w:pStyle w:val="PL"/>
      </w:pPr>
    </w:p>
    <w:p w14:paraId="7FE33D19" w14:textId="77777777" w:rsidR="002C5D28" w:rsidRPr="00AB1A0A" w:rsidRDefault="002C5D28" w:rsidP="008375F8">
      <w:pPr>
        <w:pStyle w:val="PL"/>
      </w:pPr>
      <w:r w:rsidRPr="00AB1A0A">
        <w:t xml:space="preserve">DownlinkPreemption ::=              </w:t>
      </w:r>
      <w:r w:rsidRPr="00AB1A0A">
        <w:rPr>
          <w:color w:val="993366"/>
        </w:rPr>
        <w:t>SEQUENCE</w:t>
      </w:r>
      <w:r w:rsidRPr="00AB1A0A">
        <w:t xml:space="preserve"> {</w:t>
      </w:r>
    </w:p>
    <w:p w14:paraId="4BABEDC1" w14:textId="77777777" w:rsidR="002C5D28" w:rsidRPr="00AB1A0A" w:rsidRDefault="002C5D28" w:rsidP="008375F8">
      <w:pPr>
        <w:pStyle w:val="PL"/>
      </w:pPr>
      <w:r w:rsidRPr="00AB1A0A">
        <w:t xml:space="preserve">    int-RNTI                            RNTI-Value,</w:t>
      </w:r>
    </w:p>
    <w:p w14:paraId="1DCCE0C1" w14:textId="77777777" w:rsidR="002C5D28" w:rsidRPr="00AB1A0A" w:rsidRDefault="002C5D28" w:rsidP="008375F8">
      <w:pPr>
        <w:pStyle w:val="PL"/>
      </w:pPr>
      <w:r w:rsidRPr="00AB1A0A">
        <w:t xml:space="preserve">    timeFrequencySet                    </w:t>
      </w:r>
      <w:r w:rsidRPr="00AB1A0A">
        <w:rPr>
          <w:color w:val="993366"/>
        </w:rPr>
        <w:t>ENUMERATED</w:t>
      </w:r>
      <w:r w:rsidRPr="00AB1A0A">
        <w:t xml:space="preserve"> {set0, set1},</w:t>
      </w:r>
    </w:p>
    <w:p w14:paraId="57D70535" w14:textId="77777777" w:rsidR="002C5D28" w:rsidRPr="00AB1A0A" w:rsidRDefault="002C5D28" w:rsidP="008375F8">
      <w:pPr>
        <w:pStyle w:val="PL"/>
      </w:pPr>
      <w:r w:rsidRPr="00AB1A0A">
        <w:t xml:space="preserve">    dci-PayloadSize                     </w:t>
      </w:r>
      <w:r w:rsidRPr="00AB1A0A">
        <w:rPr>
          <w:color w:val="993366"/>
        </w:rPr>
        <w:t>INTEGER</w:t>
      </w:r>
      <w:r w:rsidRPr="00AB1A0A">
        <w:t xml:space="preserve"> (0..maxINT-DCI-PayloadSize),</w:t>
      </w:r>
    </w:p>
    <w:p w14:paraId="6EEFABD3" w14:textId="77777777" w:rsidR="002C5D28" w:rsidRPr="00AB1A0A" w:rsidRDefault="002C5D28" w:rsidP="008375F8">
      <w:pPr>
        <w:pStyle w:val="PL"/>
      </w:pPr>
      <w:r w:rsidRPr="00AB1A0A">
        <w:t xml:space="preserve">    int-ConfigurationPerServingCell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INT-ConfigurationPerServingCell,</w:t>
      </w:r>
    </w:p>
    <w:p w14:paraId="7B9FBB3B" w14:textId="77777777" w:rsidR="002C5D28" w:rsidRPr="00AB1A0A" w:rsidRDefault="002C5D28" w:rsidP="008375F8">
      <w:pPr>
        <w:pStyle w:val="PL"/>
      </w:pPr>
      <w:r w:rsidRPr="00AB1A0A">
        <w:t xml:space="preserve">    ...</w:t>
      </w:r>
    </w:p>
    <w:p w14:paraId="39DEB0C2" w14:textId="77777777" w:rsidR="002C5D28" w:rsidRPr="00AB1A0A" w:rsidRDefault="002C5D28" w:rsidP="008375F8">
      <w:pPr>
        <w:pStyle w:val="PL"/>
      </w:pPr>
      <w:r w:rsidRPr="00AB1A0A">
        <w:t>}</w:t>
      </w:r>
    </w:p>
    <w:p w14:paraId="2F2FD2BA" w14:textId="77777777" w:rsidR="002C5D28" w:rsidRPr="00AB1A0A" w:rsidRDefault="002C5D28" w:rsidP="008375F8">
      <w:pPr>
        <w:pStyle w:val="PL"/>
      </w:pPr>
    </w:p>
    <w:p w14:paraId="58B3F1A6" w14:textId="77777777" w:rsidR="002C5D28" w:rsidRPr="00AB1A0A" w:rsidRDefault="002C5D28" w:rsidP="008375F8">
      <w:pPr>
        <w:pStyle w:val="PL"/>
      </w:pPr>
      <w:r w:rsidRPr="00AB1A0A">
        <w:t xml:space="preserve">INT-ConfigurationPerServingCell ::= </w:t>
      </w:r>
      <w:r w:rsidRPr="00AB1A0A">
        <w:rPr>
          <w:color w:val="993366"/>
        </w:rPr>
        <w:t>SEQUENCE</w:t>
      </w:r>
      <w:r w:rsidRPr="00AB1A0A">
        <w:t xml:space="preserve"> {</w:t>
      </w:r>
    </w:p>
    <w:p w14:paraId="0A4A6378" w14:textId="77777777" w:rsidR="002C5D28" w:rsidRPr="00AB1A0A" w:rsidRDefault="002C5D28" w:rsidP="008375F8">
      <w:pPr>
        <w:pStyle w:val="PL"/>
      </w:pPr>
      <w:r w:rsidRPr="00AB1A0A">
        <w:t xml:space="preserve">    servingCellId                       ServCellIndex,</w:t>
      </w:r>
    </w:p>
    <w:p w14:paraId="62D6B73A" w14:textId="77777777" w:rsidR="002C5D28" w:rsidRPr="00AB1A0A" w:rsidRDefault="002C5D28" w:rsidP="008375F8">
      <w:pPr>
        <w:pStyle w:val="PL"/>
      </w:pPr>
      <w:r w:rsidRPr="00AB1A0A">
        <w:t xml:space="preserve">    positionInDCI                       </w:t>
      </w:r>
      <w:r w:rsidRPr="00AB1A0A">
        <w:rPr>
          <w:color w:val="993366"/>
        </w:rPr>
        <w:t>INTEGER</w:t>
      </w:r>
      <w:r w:rsidRPr="00AB1A0A">
        <w:t xml:space="preserve"> (0..maxINT-DCI-PayloadSize-1)</w:t>
      </w:r>
    </w:p>
    <w:p w14:paraId="62401498" w14:textId="77777777" w:rsidR="002C5D28" w:rsidRPr="00AB1A0A" w:rsidRDefault="002C5D28" w:rsidP="008375F8">
      <w:pPr>
        <w:pStyle w:val="PL"/>
      </w:pPr>
      <w:r w:rsidRPr="00AB1A0A">
        <w:t>}</w:t>
      </w:r>
    </w:p>
    <w:p w14:paraId="4F62F3F8" w14:textId="77777777" w:rsidR="002C5D28" w:rsidRPr="00AB1A0A" w:rsidRDefault="002C5D28" w:rsidP="008375F8">
      <w:pPr>
        <w:pStyle w:val="PL"/>
      </w:pPr>
    </w:p>
    <w:p w14:paraId="22364863" w14:textId="77777777" w:rsidR="002C5D28" w:rsidRPr="00AB1A0A" w:rsidRDefault="002C5D28" w:rsidP="008375F8">
      <w:pPr>
        <w:pStyle w:val="PL"/>
        <w:rPr>
          <w:color w:val="808080"/>
        </w:rPr>
      </w:pPr>
      <w:r w:rsidRPr="00AB1A0A">
        <w:rPr>
          <w:color w:val="808080"/>
        </w:rPr>
        <w:t>-- TAG-DOWNLINKPREEMPTION-STOP</w:t>
      </w:r>
    </w:p>
    <w:p w14:paraId="1783C8E5" w14:textId="77777777" w:rsidR="002C5D28" w:rsidRPr="00AB1A0A" w:rsidRDefault="002C5D28" w:rsidP="008375F8">
      <w:pPr>
        <w:pStyle w:val="PL"/>
        <w:rPr>
          <w:color w:val="808080"/>
        </w:rPr>
      </w:pPr>
      <w:r w:rsidRPr="00AB1A0A">
        <w:rPr>
          <w:color w:val="808080"/>
        </w:rPr>
        <w:t>-- ASN1STOP</w:t>
      </w:r>
    </w:p>
    <w:p w14:paraId="35BEC5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DownlinkPreemption </w:t>
            </w:r>
            <w:r w:rsidRPr="00AB1A0A">
              <w:rPr>
                <w:szCs w:val="22"/>
                <w:lang w:val="en-GB" w:eastAsia="ja-JP"/>
              </w:rPr>
              <w:t>field descriptions</w:t>
            </w:r>
          </w:p>
        </w:tc>
      </w:tr>
      <w:tr w:rsidR="002C5D28" w:rsidRPr="00AB1A0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296EE435" w14:textId="05A2328A" w:rsidR="002C5D28" w:rsidRPr="00AB1A0A" w:rsidRDefault="002C5D28" w:rsidP="00A60555">
            <w:pPr>
              <w:pStyle w:val="TAL"/>
              <w:rPr>
                <w:szCs w:val="22"/>
                <w:lang w:val="en-GB" w:eastAsia="ja-JP"/>
              </w:rPr>
            </w:pPr>
            <w:r w:rsidRPr="00AB1A0A">
              <w:rPr>
                <w:szCs w:val="22"/>
                <w:lang w:val="en-GB" w:eastAsia="ja-JP"/>
              </w:rPr>
              <w:t xml:space="preserve">Total length of the DCI payload scrambled with INT-RNTI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B1A0A" w:rsidRDefault="002C5D28" w:rsidP="00F43D0B">
            <w:pPr>
              <w:pStyle w:val="TAL"/>
              <w:rPr>
                <w:szCs w:val="22"/>
                <w:lang w:val="en-GB" w:eastAsia="ja-JP"/>
              </w:rPr>
            </w:pPr>
            <w:bookmarkStart w:id="2375" w:name="_Hlk515947394"/>
            <w:r w:rsidRPr="00AB1A0A">
              <w:rPr>
                <w:b/>
                <w:i/>
                <w:szCs w:val="22"/>
                <w:lang w:val="en-GB" w:eastAsia="ja-JP"/>
              </w:rPr>
              <w:t>int-ConfigurationPerServingCell</w:t>
            </w:r>
          </w:p>
          <w:p w14:paraId="05138296" w14:textId="6AA31428" w:rsidR="002C5D28" w:rsidRPr="00AB1A0A" w:rsidRDefault="002C5D28" w:rsidP="00A60555">
            <w:pPr>
              <w:pStyle w:val="TAL"/>
              <w:rPr>
                <w:szCs w:val="22"/>
                <w:lang w:val="en-GB" w:eastAsia="ja-JP"/>
              </w:rPr>
            </w:pPr>
            <w:r w:rsidRPr="00AB1A0A">
              <w:rPr>
                <w:szCs w:val="22"/>
                <w:lang w:val="en-GB" w:eastAsia="ja-JP"/>
              </w:rPr>
              <w:t>Indicates (per serving cell) the position of the 14 bit INT values inside the DCI payload</w:t>
            </w:r>
            <w:bookmarkEnd w:id="2375"/>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B1A0A" w:rsidRDefault="002C5D28" w:rsidP="00F43D0B">
            <w:pPr>
              <w:pStyle w:val="TAL"/>
              <w:rPr>
                <w:szCs w:val="22"/>
                <w:lang w:val="en-GB" w:eastAsia="ja-JP"/>
              </w:rPr>
            </w:pPr>
            <w:r w:rsidRPr="00AB1A0A">
              <w:rPr>
                <w:b/>
                <w:i/>
                <w:szCs w:val="22"/>
                <w:lang w:val="en-GB" w:eastAsia="ja-JP"/>
              </w:rPr>
              <w:t>int-RNTI</w:t>
            </w:r>
          </w:p>
          <w:p w14:paraId="2D2024EA" w14:textId="7D6B3836" w:rsidR="002C5D28" w:rsidRPr="00AB1A0A" w:rsidRDefault="002C5D28" w:rsidP="00A60555">
            <w:pPr>
              <w:pStyle w:val="TAL"/>
              <w:rPr>
                <w:szCs w:val="22"/>
                <w:lang w:val="en-GB" w:eastAsia="ja-JP"/>
              </w:rPr>
            </w:pPr>
            <w:r w:rsidRPr="00AB1A0A">
              <w:rPr>
                <w:szCs w:val="22"/>
                <w:lang w:val="en-GB" w:eastAsia="ja-JP"/>
              </w:rPr>
              <w:t xml:space="preserve">RNTI used for indication pre-emption in DL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E3927" w:rsidRPr="00AB1A0A">
              <w:rPr>
                <w:szCs w:val="22"/>
                <w:lang w:val="en-GB" w:eastAsia="ja-JP"/>
              </w:rPr>
              <w:t>.</w:t>
            </w:r>
          </w:p>
        </w:tc>
      </w:tr>
      <w:tr w:rsidR="002C5D28" w:rsidRPr="00AB1A0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B1A0A" w:rsidRDefault="002C5D28" w:rsidP="00F43D0B">
            <w:pPr>
              <w:pStyle w:val="TAL"/>
              <w:rPr>
                <w:szCs w:val="22"/>
                <w:lang w:val="en-GB" w:eastAsia="ja-JP"/>
              </w:rPr>
            </w:pPr>
            <w:r w:rsidRPr="00AB1A0A">
              <w:rPr>
                <w:b/>
                <w:i/>
                <w:szCs w:val="22"/>
                <w:lang w:val="en-GB" w:eastAsia="ja-JP"/>
              </w:rPr>
              <w:t>timeFrequencySet</w:t>
            </w:r>
          </w:p>
          <w:p w14:paraId="2C51A4D5" w14:textId="77777777" w:rsidR="002C5D28" w:rsidRPr="00AB1A0A" w:rsidRDefault="002C5D28" w:rsidP="00A60555">
            <w:pPr>
              <w:pStyle w:val="TAL"/>
              <w:rPr>
                <w:szCs w:val="22"/>
                <w:lang w:val="en-GB" w:eastAsia="ja-JP"/>
              </w:rPr>
            </w:pPr>
            <w:r w:rsidRPr="00AB1A0A">
              <w:rPr>
                <w:szCs w:val="22"/>
                <w:lang w:val="en-GB" w:eastAsia="ja-JP"/>
              </w:rPr>
              <w:t xml:space="preserve">Set selection for DL-preemption indication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 The set determines how the UE interprets the DL preemption DCI payload.</w:t>
            </w:r>
          </w:p>
        </w:tc>
      </w:tr>
    </w:tbl>
    <w:p w14:paraId="0B1B49A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B1A0A" w:rsidRDefault="002C5D28" w:rsidP="00F43D0B">
            <w:pPr>
              <w:pStyle w:val="TAH"/>
              <w:rPr>
                <w:szCs w:val="22"/>
                <w:lang w:val="en-GB" w:eastAsia="ja-JP"/>
              </w:rPr>
            </w:pPr>
            <w:r w:rsidRPr="00AB1A0A">
              <w:rPr>
                <w:i/>
                <w:szCs w:val="22"/>
                <w:lang w:val="en-GB" w:eastAsia="ja-JP"/>
              </w:rPr>
              <w:t xml:space="preserve">INT-ConfigurationPerServingCell </w:t>
            </w:r>
            <w:r w:rsidRPr="00AB1A0A">
              <w:rPr>
                <w:szCs w:val="22"/>
                <w:lang w:val="en-GB" w:eastAsia="ja-JP"/>
              </w:rPr>
              <w:t>field descriptions</w:t>
            </w:r>
          </w:p>
        </w:tc>
      </w:tr>
      <w:tr w:rsidR="002C5D28" w:rsidRPr="00AB1A0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0140BD2D" w14:textId="77777777" w:rsidR="002C5D28" w:rsidRPr="00AB1A0A" w:rsidRDefault="002C5D28" w:rsidP="00A60555">
            <w:pPr>
              <w:pStyle w:val="TAL"/>
              <w:rPr>
                <w:szCs w:val="22"/>
                <w:lang w:val="en-GB" w:eastAsia="ja-JP"/>
              </w:rPr>
            </w:pPr>
            <w:r w:rsidRPr="00AB1A0A">
              <w:rPr>
                <w:szCs w:val="22"/>
                <w:lang w:val="en-GB" w:eastAsia="ja-JP"/>
              </w:rPr>
              <w:t>Starting position (in number of bit) of the 14 bit INT value applicable for this serving cell (</w:t>
            </w:r>
            <w:r w:rsidRPr="00AB1A0A">
              <w:rPr>
                <w:i/>
                <w:lang w:val="en-GB"/>
              </w:rPr>
              <w:t>servingCellId</w:t>
            </w:r>
            <w:r w:rsidRPr="00AB1A0A">
              <w:rPr>
                <w:szCs w:val="22"/>
                <w:lang w:val="en-GB" w:eastAsia="ja-JP"/>
              </w:rPr>
              <w:t>) within the DCI payload</w:t>
            </w:r>
            <w:r w:rsidR="00A60555" w:rsidRPr="00AB1A0A">
              <w:rPr>
                <w:szCs w:val="22"/>
                <w:lang w:val="en-GB" w:eastAsia="ja-JP"/>
              </w:rPr>
              <w:t xml:space="preserve"> (see TS 38.213 [13], clause 11.2)</w:t>
            </w:r>
            <w:r w:rsidRPr="00AB1A0A">
              <w:rPr>
                <w:szCs w:val="22"/>
                <w:lang w:val="en-GB" w:eastAsia="ja-JP"/>
              </w:rPr>
              <w:t>. Must be multiples of 14 (bit).</w:t>
            </w:r>
          </w:p>
        </w:tc>
      </w:tr>
    </w:tbl>
    <w:p w14:paraId="1E3A8402" w14:textId="77777777" w:rsidR="000B4A46" w:rsidRPr="00AB1A0A" w:rsidRDefault="000B4A46" w:rsidP="000B4A46"/>
    <w:p w14:paraId="45E70E77" w14:textId="77777777" w:rsidR="002C5D28" w:rsidRPr="00AB1A0A" w:rsidRDefault="002C5D28" w:rsidP="002C5D28">
      <w:pPr>
        <w:pStyle w:val="Heading4"/>
        <w:rPr>
          <w:lang w:val="en-GB"/>
        </w:rPr>
      </w:pPr>
      <w:bookmarkStart w:id="2376" w:name="_Toc5285298"/>
      <w:r w:rsidRPr="00AB1A0A">
        <w:rPr>
          <w:lang w:val="en-GB"/>
        </w:rPr>
        <w:t>–</w:t>
      </w:r>
      <w:r w:rsidRPr="00AB1A0A">
        <w:rPr>
          <w:lang w:val="en-GB"/>
        </w:rPr>
        <w:tab/>
      </w:r>
      <w:r w:rsidRPr="00AB1A0A">
        <w:rPr>
          <w:i/>
          <w:noProof/>
          <w:lang w:val="en-GB"/>
        </w:rPr>
        <w:t>DRB-Identity</w:t>
      </w:r>
      <w:bookmarkEnd w:id="2376"/>
    </w:p>
    <w:p w14:paraId="4C22C33C" w14:textId="77777777" w:rsidR="002C5D28" w:rsidRPr="00AB1A0A" w:rsidRDefault="002C5D28" w:rsidP="002C5D28">
      <w:r w:rsidRPr="00AB1A0A">
        <w:t xml:space="preserve">The IE </w:t>
      </w:r>
      <w:r w:rsidRPr="00AB1A0A">
        <w:rPr>
          <w:i/>
        </w:rPr>
        <w:t>DRB-Identity</w:t>
      </w:r>
      <w:r w:rsidRPr="00AB1A0A">
        <w:t xml:space="preserve"> is used to identify a DRB used by a UE.</w:t>
      </w:r>
    </w:p>
    <w:p w14:paraId="6CA8A86A" w14:textId="21C1DF75" w:rsidR="002C5D28" w:rsidRPr="00AB1A0A" w:rsidRDefault="002C5D28" w:rsidP="002C5D28">
      <w:pPr>
        <w:pStyle w:val="TH"/>
        <w:rPr>
          <w:lang w:val="en-GB"/>
        </w:rPr>
      </w:pPr>
      <w:r w:rsidRPr="00AB1A0A">
        <w:rPr>
          <w:bCs/>
          <w:i/>
          <w:iCs/>
          <w:lang w:val="en-GB"/>
        </w:rPr>
        <w:t>DRB-Identity</w:t>
      </w:r>
      <w:r w:rsidRPr="00AB1A0A">
        <w:rPr>
          <w:lang w:val="en-GB"/>
        </w:rPr>
        <w:t xml:space="preserve"> information element</w:t>
      </w:r>
    </w:p>
    <w:p w14:paraId="1D51DFA0" w14:textId="77777777" w:rsidR="002C5D28" w:rsidRPr="00AB1A0A" w:rsidRDefault="002C5D28" w:rsidP="008375F8">
      <w:pPr>
        <w:pStyle w:val="PL"/>
        <w:rPr>
          <w:color w:val="808080"/>
        </w:rPr>
      </w:pPr>
      <w:r w:rsidRPr="00AB1A0A">
        <w:rPr>
          <w:color w:val="808080"/>
        </w:rPr>
        <w:t>-- ASN1START</w:t>
      </w:r>
    </w:p>
    <w:p w14:paraId="68FCAD01" w14:textId="77777777" w:rsidR="002C5D28" w:rsidRPr="00AB1A0A" w:rsidRDefault="002C5D28" w:rsidP="008375F8">
      <w:pPr>
        <w:pStyle w:val="PL"/>
        <w:rPr>
          <w:color w:val="808080"/>
        </w:rPr>
      </w:pPr>
      <w:r w:rsidRPr="00AB1A0A">
        <w:rPr>
          <w:color w:val="808080"/>
        </w:rPr>
        <w:t>-- TAG-DRB-IDENTITY-START</w:t>
      </w:r>
    </w:p>
    <w:p w14:paraId="4085DBD3" w14:textId="77777777" w:rsidR="002C5D28" w:rsidRPr="00AB1A0A" w:rsidRDefault="002C5D28" w:rsidP="008375F8">
      <w:pPr>
        <w:pStyle w:val="PL"/>
      </w:pPr>
    </w:p>
    <w:p w14:paraId="6A4F0D09" w14:textId="77777777" w:rsidR="002C5D28" w:rsidRPr="00AB1A0A" w:rsidRDefault="002C5D28" w:rsidP="008375F8">
      <w:pPr>
        <w:pStyle w:val="PL"/>
      </w:pPr>
      <w:r w:rsidRPr="00AB1A0A">
        <w:t xml:space="preserve">DRB-Identity ::=                    </w:t>
      </w:r>
      <w:r w:rsidRPr="00AB1A0A">
        <w:rPr>
          <w:color w:val="993366"/>
        </w:rPr>
        <w:t>INTEGER</w:t>
      </w:r>
      <w:r w:rsidRPr="00AB1A0A">
        <w:t xml:space="preserve"> (1..32)</w:t>
      </w:r>
    </w:p>
    <w:p w14:paraId="75B3F4DF" w14:textId="77777777" w:rsidR="002C5D28" w:rsidRPr="00AB1A0A" w:rsidRDefault="002C5D28" w:rsidP="008375F8">
      <w:pPr>
        <w:pStyle w:val="PL"/>
      </w:pPr>
    </w:p>
    <w:p w14:paraId="13C610B7" w14:textId="77777777" w:rsidR="002C5D28" w:rsidRPr="00AB1A0A" w:rsidRDefault="002C5D28" w:rsidP="008375F8">
      <w:pPr>
        <w:pStyle w:val="PL"/>
        <w:rPr>
          <w:color w:val="808080"/>
        </w:rPr>
      </w:pPr>
      <w:r w:rsidRPr="00AB1A0A">
        <w:rPr>
          <w:color w:val="808080"/>
        </w:rPr>
        <w:t>-- TAG-DRB-IDENTITY-STOP</w:t>
      </w:r>
    </w:p>
    <w:p w14:paraId="307C0024" w14:textId="77777777" w:rsidR="002C5D28" w:rsidRPr="00AB1A0A" w:rsidRDefault="002C5D28" w:rsidP="008375F8">
      <w:pPr>
        <w:pStyle w:val="PL"/>
        <w:rPr>
          <w:color w:val="808080"/>
        </w:rPr>
      </w:pPr>
      <w:r w:rsidRPr="00AB1A0A">
        <w:rPr>
          <w:color w:val="808080"/>
        </w:rPr>
        <w:t>-- ASN1STOP</w:t>
      </w:r>
    </w:p>
    <w:p w14:paraId="201E3FBE" w14:textId="77777777" w:rsidR="000B4A46" w:rsidRPr="00AB1A0A" w:rsidRDefault="000B4A46" w:rsidP="000B4A46"/>
    <w:p w14:paraId="43802D9F" w14:textId="77777777" w:rsidR="002C5D28" w:rsidRPr="00AB1A0A" w:rsidRDefault="002C5D28" w:rsidP="002C5D28">
      <w:pPr>
        <w:pStyle w:val="Heading4"/>
        <w:rPr>
          <w:lang w:val="en-GB"/>
        </w:rPr>
      </w:pPr>
      <w:bookmarkStart w:id="2377" w:name="_Toc5285299"/>
      <w:r w:rsidRPr="00AB1A0A">
        <w:rPr>
          <w:lang w:val="en-GB"/>
        </w:rPr>
        <w:t>–</w:t>
      </w:r>
      <w:r w:rsidRPr="00AB1A0A">
        <w:rPr>
          <w:lang w:val="en-GB"/>
        </w:rPr>
        <w:tab/>
      </w:r>
      <w:r w:rsidRPr="00AB1A0A">
        <w:rPr>
          <w:i/>
          <w:lang w:val="en-GB"/>
        </w:rPr>
        <w:t>DRX-Config</w:t>
      </w:r>
      <w:bookmarkEnd w:id="2377"/>
    </w:p>
    <w:p w14:paraId="2762FF2F" w14:textId="77777777" w:rsidR="002C5D28" w:rsidRPr="00AB1A0A" w:rsidRDefault="002C5D28" w:rsidP="002C5D28">
      <w:r w:rsidRPr="00AB1A0A">
        <w:t xml:space="preserve">The IE </w:t>
      </w:r>
      <w:r w:rsidRPr="00AB1A0A">
        <w:rPr>
          <w:i/>
        </w:rPr>
        <w:t>DRX-Config</w:t>
      </w:r>
      <w:r w:rsidRPr="00AB1A0A">
        <w:t xml:space="preserve"> is used to configure DRX related parameters.</w:t>
      </w:r>
    </w:p>
    <w:p w14:paraId="1BE4806C" w14:textId="77777777" w:rsidR="002C5D28" w:rsidRPr="00AB1A0A" w:rsidRDefault="002C5D28" w:rsidP="002C5D28">
      <w:pPr>
        <w:pStyle w:val="TH"/>
        <w:rPr>
          <w:lang w:val="en-GB"/>
        </w:rPr>
      </w:pPr>
      <w:r w:rsidRPr="00AB1A0A">
        <w:rPr>
          <w:i/>
          <w:lang w:val="en-GB"/>
        </w:rPr>
        <w:t>DRX-Config</w:t>
      </w:r>
      <w:r w:rsidRPr="00AB1A0A">
        <w:rPr>
          <w:lang w:val="en-GB"/>
        </w:rPr>
        <w:t xml:space="preserve"> information element</w:t>
      </w:r>
    </w:p>
    <w:p w14:paraId="281F7A9D" w14:textId="77777777" w:rsidR="002C5D28" w:rsidRPr="00AB1A0A" w:rsidRDefault="002C5D28" w:rsidP="008375F8">
      <w:pPr>
        <w:pStyle w:val="PL"/>
        <w:rPr>
          <w:color w:val="808080"/>
        </w:rPr>
      </w:pPr>
      <w:r w:rsidRPr="00AB1A0A">
        <w:rPr>
          <w:color w:val="808080"/>
        </w:rPr>
        <w:t>-- ASN1START</w:t>
      </w:r>
    </w:p>
    <w:p w14:paraId="5AAFA888" w14:textId="77777777" w:rsidR="002C5D28" w:rsidRPr="00AB1A0A" w:rsidRDefault="002C5D28" w:rsidP="008375F8">
      <w:pPr>
        <w:pStyle w:val="PL"/>
        <w:rPr>
          <w:color w:val="808080"/>
        </w:rPr>
      </w:pPr>
      <w:r w:rsidRPr="00AB1A0A">
        <w:rPr>
          <w:color w:val="808080"/>
        </w:rPr>
        <w:t>-- TAG-DRX-CONFIG-START</w:t>
      </w:r>
    </w:p>
    <w:p w14:paraId="1FE15EE5" w14:textId="77777777" w:rsidR="002C5D28" w:rsidRPr="00AB1A0A" w:rsidRDefault="002C5D28" w:rsidP="008375F8">
      <w:pPr>
        <w:pStyle w:val="PL"/>
      </w:pPr>
    </w:p>
    <w:p w14:paraId="240249D7" w14:textId="77777777" w:rsidR="002C5D28" w:rsidRPr="00AB1A0A" w:rsidRDefault="002C5D28" w:rsidP="008375F8">
      <w:pPr>
        <w:pStyle w:val="PL"/>
      </w:pPr>
      <w:r w:rsidRPr="00AB1A0A">
        <w:t xml:space="preserve">DRX-Config ::=                      </w:t>
      </w:r>
      <w:r w:rsidRPr="00AB1A0A">
        <w:rPr>
          <w:color w:val="993366"/>
        </w:rPr>
        <w:t>SEQUENCE</w:t>
      </w:r>
      <w:r w:rsidRPr="00AB1A0A">
        <w:t xml:space="preserve"> {</w:t>
      </w:r>
    </w:p>
    <w:p w14:paraId="06D77DFF" w14:textId="77777777" w:rsidR="002C5D28" w:rsidRPr="00AB1A0A" w:rsidRDefault="002C5D28" w:rsidP="008375F8">
      <w:pPr>
        <w:pStyle w:val="PL"/>
      </w:pPr>
      <w:r w:rsidRPr="00AB1A0A">
        <w:t xml:space="preserve">    drx-onDurationTimer                 </w:t>
      </w:r>
      <w:r w:rsidRPr="00AB1A0A">
        <w:rPr>
          <w:color w:val="993366"/>
        </w:rPr>
        <w:t>CHOICE</w:t>
      </w:r>
      <w:r w:rsidRPr="00AB1A0A">
        <w:t xml:space="preserve"> {</w:t>
      </w:r>
    </w:p>
    <w:p w14:paraId="14095EA8" w14:textId="77777777" w:rsidR="002C5D28" w:rsidRPr="00AB1A0A" w:rsidRDefault="002C5D28" w:rsidP="008375F8">
      <w:pPr>
        <w:pStyle w:val="PL"/>
      </w:pPr>
      <w:r w:rsidRPr="00AB1A0A">
        <w:t xml:space="preserve">                                            subMilliSeconds </w:t>
      </w:r>
      <w:r w:rsidRPr="00AB1A0A">
        <w:rPr>
          <w:color w:val="993366"/>
        </w:rPr>
        <w:t>INTEGER</w:t>
      </w:r>
      <w:r w:rsidRPr="00AB1A0A">
        <w:t xml:space="preserve"> (1..31),</w:t>
      </w:r>
    </w:p>
    <w:p w14:paraId="4680FD4A" w14:textId="77777777" w:rsidR="002C5D28" w:rsidRPr="00AB1A0A" w:rsidRDefault="002C5D28" w:rsidP="008375F8">
      <w:pPr>
        <w:pStyle w:val="PL"/>
      </w:pPr>
      <w:r w:rsidRPr="00AB1A0A">
        <w:t xml:space="preserve">                                            milliSeconds    </w:t>
      </w:r>
      <w:r w:rsidRPr="00AB1A0A">
        <w:rPr>
          <w:color w:val="993366"/>
        </w:rPr>
        <w:t>ENUMERATED</w:t>
      </w:r>
      <w:r w:rsidRPr="00AB1A0A">
        <w:t xml:space="preserve"> {</w:t>
      </w:r>
    </w:p>
    <w:p w14:paraId="5D81EACE" w14:textId="77777777" w:rsidR="002C5D28" w:rsidRPr="00AB1A0A" w:rsidRDefault="002C5D28" w:rsidP="008375F8">
      <w:pPr>
        <w:pStyle w:val="PL"/>
      </w:pPr>
      <w:r w:rsidRPr="00AB1A0A">
        <w:t xml:space="preserve">                                                ms1, ms2, ms3, ms4, ms5, ms6, ms8, ms10, ms20, ms30, ms40, ms50, ms60,</w:t>
      </w:r>
    </w:p>
    <w:p w14:paraId="5C19C264" w14:textId="77777777" w:rsidR="002C5D28" w:rsidRPr="00AB1A0A" w:rsidRDefault="002C5D28" w:rsidP="008375F8">
      <w:pPr>
        <w:pStyle w:val="PL"/>
      </w:pPr>
      <w:r w:rsidRPr="00AB1A0A">
        <w:t xml:space="preserve">                                                ms80, ms100, ms200, ms300, ms400, ms500, ms600, ms800, ms1000, ms1200,</w:t>
      </w:r>
    </w:p>
    <w:p w14:paraId="63436332" w14:textId="77777777" w:rsidR="002C5D28" w:rsidRPr="00AB1A0A" w:rsidRDefault="002C5D28" w:rsidP="008375F8">
      <w:pPr>
        <w:pStyle w:val="PL"/>
      </w:pPr>
      <w:r w:rsidRPr="00AB1A0A">
        <w:lastRenderedPageBreak/>
        <w:t xml:space="preserve">                                                ms1600, spare8, spare7, spare6, spare5, spare4, spare3, spare2, spare1 }</w:t>
      </w:r>
    </w:p>
    <w:p w14:paraId="2B417272" w14:textId="77777777" w:rsidR="002C5D28" w:rsidRPr="00AB1A0A" w:rsidRDefault="002C5D28" w:rsidP="008375F8">
      <w:pPr>
        <w:pStyle w:val="PL"/>
      </w:pPr>
      <w:r w:rsidRPr="00AB1A0A">
        <w:t xml:space="preserve">                                            },</w:t>
      </w:r>
    </w:p>
    <w:p w14:paraId="08D04DDE" w14:textId="77777777" w:rsidR="00F95F2F" w:rsidRPr="00AB1A0A" w:rsidRDefault="002C5D28" w:rsidP="008375F8">
      <w:pPr>
        <w:pStyle w:val="PL"/>
      </w:pPr>
      <w:r w:rsidRPr="00AB1A0A">
        <w:t xml:space="preserve">    drx-InactivityTimer                 </w:t>
      </w:r>
      <w:r w:rsidRPr="00AB1A0A">
        <w:rPr>
          <w:color w:val="993366"/>
        </w:rPr>
        <w:t>ENUMERATED</w:t>
      </w:r>
      <w:r w:rsidRPr="00AB1A0A">
        <w:t xml:space="preserve"> {</w:t>
      </w:r>
    </w:p>
    <w:p w14:paraId="3A47F7F1" w14:textId="77777777" w:rsidR="002C5D28" w:rsidRPr="00AB1A0A" w:rsidRDefault="002C5D28" w:rsidP="008375F8">
      <w:pPr>
        <w:pStyle w:val="PL"/>
      </w:pPr>
      <w:r w:rsidRPr="00AB1A0A">
        <w:t xml:space="preserve">                                            ms0, ms1, ms2, ms3, ms4, ms5, ms6, ms8, ms10, ms20, ms30, ms40, ms50, ms60, ms80,</w:t>
      </w:r>
    </w:p>
    <w:p w14:paraId="75FFBE86" w14:textId="77777777" w:rsidR="002C5D28" w:rsidRPr="00AB1A0A" w:rsidRDefault="002C5D28" w:rsidP="008375F8">
      <w:pPr>
        <w:pStyle w:val="PL"/>
      </w:pPr>
      <w:r w:rsidRPr="00AB1A0A">
        <w:t xml:space="preserve">                                            ms100, ms200, ms300, ms500, ms750, ms1280, ms1920, ms2560, spare9, spare8,</w:t>
      </w:r>
    </w:p>
    <w:p w14:paraId="6F3D230C" w14:textId="77777777" w:rsidR="002C5D28" w:rsidRPr="00AB1A0A" w:rsidRDefault="002C5D28" w:rsidP="008375F8">
      <w:pPr>
        <w:pStyle w:val="PL"/>
      </w:pPr>
      <w:r w:rsidRPr="00AB1A0A">
        <w:t xml:space="preserve">                                            spare7, spare6, spare5, spare4, spare3, spare2, spare1},</w:t>
      </w:r>
    </w:p>
    <w:p w14:paraId="177673AE" w14:textId="77777777" w:rsidR="002C5D28" w:rsidRPr="00AB1A0A" w:rsidRDefault="002C5D28" w:rsidP="008375F8">
      <w:pPr>
        <w:pStyle w:val="PL"/>
      </w:pPr>
      <w:r w:rsidRPr="00AB1A0A">
        <w:t xml:space="preserve">    drx-HARQ-RTT-TimerDL                </w:t>
      </w:r>
      <w:r w:rsidRPr="00AB1A0A">
        <w:rPr>
          <w:color w:val="993366"/>
        </w:rPr>
        <w:t>INTEGER</w:t>
      </w:r>
      <w:r w:rsidRPr="00AB1A0A">
        <w:t xml:space="preserve"> (0..56),</w:t>
      </w:r>
    </w:p>
    <w:p w14:paraId="3640987A" w14:textId="77777777" w:rsidR="002C5D28" w:rsidRPr="00AB1A0A" w:rsidRDefault="002C5D28" w:rsidP="008375F8">
      <w:pPr>
        <w:pStyle w:val="PL"/>
      </w:pPr>
      <w:r w:rsidRPr="00AB1A0A">
        <w:t xml:space="preserve">    drx-HARQ-RTT-TimerUL                </w:t>
      </w:r>
      <w:r w:rsidRPr="00AB1A0A">
        <w:rPr>
          <w:color w:val="993366"/>
        </w:rPr>
        <w:t>INTEGER</w:t>
      </w:r>
      <w:r w:rsidRPr="00AB1A0A">
        <w:t xml:space="preserve"> (0..56),</w:t>
      </w:r>
    </w:p>
    <w:p w14:paraId="672657FC" w14:textId="77777777" w:rsidR="00F95F2F" w:rsidRPr="00AB1A0A" w:rsidRDefault="002C5D28" w:rsidP="008375F8">
      <w:pPr>
        <w:pStyle w:val="PL"/>
      </w:pPr>
      <w:r w:rsidRPr="00AB1A0A">
        <w:t xml:space="preserve">    drx-RetransmissionTimerDL           </w:t>
      </w:r>
      <w:r w:rsidRPr="00AB1A0A">
        <w:rPr>
          <w:color w:val="993366"/>
        </w:rPr>
        <w:t>ENUMERATED</w:t>
      </w:r>
      <w:r w:rsidRPr="00AB1A0A">
        <w:t xml:space="preserve"> {</w:t>
      </w:r>
    </w:p>
    <w:p w14:paraId="450A4C51" w14:textId="77777777" w:rsidR="002C5D28" w:rsidRPr="00AB1A0A" w:rsidRDefault="002C5D28" w:rsidP="008375F8">
      <w:pPr>
        <w:pStyle w:val="PL"/>
      </w:pPr>
      <w:r w:rsidRPr="00AB1A0A">
        <w:t xml:space="preserve">                                            sl0, sl1, sl2, sl4, sl6, sl8, sl16, sl24, sl33, sl40, sl64, sl80, sl96, sl112, sl128,</w:t>
      </w:r>
    </w:p>
    <w:p w14:paraId="371E9D3D" w14:textId="77777777" w:rsidR="002C5D28" w:rsidRPr="00AB1A0A" w:rsidRDefault="002C5D28" w:rsidP="008375F8">
      <w:pPr>
        <w:pStyle w:val="PL"/>
      </w:pPr>
      <w:r w:rsidRPr="00AB1A0A">
        <w:t xml:space="preserve">                                            sl160, sl320, spare15, spare14, spare13, spare12, spare11, spare10, spare9,</w:t>
      </w:r>
    </w:p>
    <w:p w14:paraId="2C82F086" w14:textId="77777777" w:rsidR="002C5D28" w:rsidRPr="00AB1A0A" w:rsidRDefault="002C5D28" w:rsidP="008375F8">
      <w:pPr>
        <w:pStyle w:val="PL"/>
      </w:pPr>
      <w:r w:rsidRPr="00AB1A0A">
        <w:t xml:space="preserve">                                            spare8, spare7, spare6, spare5, spare4, spare3, spare2, spare1},</w:t>
      </w:r>
    </w:p>
    <w:p w14:paraId="36520378" w14:textId="77777777" w:rsidR="002C5D28" w:rsidRPr="00AB1A0A" w:rsidRDefault="002C5D28" w:rsidP="008375F8">
      <w:pPr>
        <w:pStyle w:val="PL"/>
      </w:pPr>
      <w:r w:rsidRPr="00AB1A0A">
        <w:t xml:space="preserve">    drx-RetransmissionTimerUL           </w:t>
      </w:r>
      <w:r w:rsidRPr="00AB1A0A">
        <w:rPr>
          <w:color w:val="993366"/>
        </w:rPr>
        <w:t>ENUMERATED</w:t>
      </w:r>
      <w:r w:rsidRPr="00AB1A0A">
        <w:t xml:space="preserve"> {</w:t>
      </w:r>
    </w:p>
    <w:p w14:paraId="035BF4AE" w14:textId="77777777" w:rsidR="002C5D28" w:rsidRPr="00AB1A0A" w:rsidRDefault="002C5D28" w:rsidP="008375F8">
      <w:pPr>
        <w:pStyle w:val="PL"/>
      </w:pPr>
      <w:r w:rsidRPr="00AB1A0A">
        <w:t xml:space="preserve">                                            sl0, sl1, sl2, sl4, sl6, sl8, sl16, sl24, sl33, sl40, sl64, sl80, sl96, sl112, sl128,</w:t>
      </w:r>
    </w:p>
    <w:p w14:paraId="79C661C4" w14:textId="77777777" w:rsidR="002C5D28" w:rsidRPr="00AB1A0A" w:rsidRDefault="002C5D28" w:rsidP="008375F8">
      <w:pPr>
        <w:pStyle w:val="PL"/>
      </w:pPr>
      <w:r w:rsidRPr="00AB1A0A">
        <w:t xml:space="preserve">                                            sl160, sl320, spare15, spare14, spare13, spare12, spare11, spare10, spare9,</w:t>
      </w:r>
    </w:p>
    <w:p w14:paraId="4AA1A300" w14:textId="77777777" w:rsidR="002C5D28" w:rsidRPr="00AB1A0A" w:rsidRDefault="002C5D28" w:rsidP="008375F8">
      <w:pPr>
        <w:pStyle w:val="PL"/>
      </w:pPr>
      <w:r w:rsidRPr="00AB1A0A">
        <w:t xml:space="preserve">                                            spare8, spare7, spare6, spare5, spare4, spare3, spare2, spare1 },</w:t>
      </w:r>
    </w:p>
    <w:p w14:paraId="35F70826"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10068C7" w14:textId="77777777" w:rsidR="002C5D28" w:rsidRPr="00AB1A0A" w:rsidRDefault="002C5D28" w:rsidP="008375F8">
      <w:pPr>
        <w:pStyle w:val="PL"/>
      </w:pPr>
      <w:r w:rsidRPr="00AB1A0A">
        <w:t xml:space="preserve">        ms10                                </w:t>
      </w:r>
      <w:r w:rsidRPr="00AB1A0A">
        <w:rPr>
          <w:color w:val="993366"/>
        </w:rPr>
        <w:t>INTEGER</w:t>
      </w:r>
      <w:r w:rsidRPr="00AB1A0A">
        <w:t>(0..9),</w:t>
      </w:r>
    </w:p>
    <w:p w14:paraId="67C0855D" w14:textId="77777777" w:rsidR="002C5D28" w:rsidRPr="00AB1A0A" w:rsidRDefault="002C5D28" w:rsidP="008375F8">
      <w:pPr>
        <w:pStyle w:val="PL"/>
      </w:pPr>
      <w:r w:rsidRPr="00AB1A0A">
        <w:t xml:space="preserve">        ms20                                </w:t>
      </w:r>
      <w:r w:rsidRPr="00AB1A0A">
        <w:rPr>
          <w:color w:val="993366"/>
        </w:rPr>
        <w:t>INTEGER</w:t>
      </w:r>
      <w:r w:rsidRPr="00AB1A0A">
        <w:t>(0..19),</w:t>
      </w:r>
    </w:p>
    <w:p w14:paraId="5FC93047" w14:textId="77777777" w:rsidR="002C5D28" w:rsidRPr="00AB1A0A" w:rsidRDefault="002C5D28" w:rsidP="008375F8">
      <w:pPr>
        <w:pStyle w:val="PL"/>
      </w:pPr>
      <w:r w:rsidRPr="00AB1A0A">
        <w:t xml:space="preserve">        ms32                                </w:t>
      </w:r>
      <w:r w:rsidRPr="00AB1A0A">
        <w:rPr>
          <w:color w:val="993366"/>
        </w:rPr>
        <w:t>INTEGER</w:t>
      </w:r>
      <w:r w:rsidRPr="00AB1A0A">
        <w:t>(0..31),</w:t>
      </w:r>
    </w:p>
    <w:p w14:paraId="444DF86C" w14:textId="77777777" w:rsidR="002C5D28" w:rsidRPr="00AB1A0A" w:rsidRDefault="002C5D28" w:rsidP="008375F8">
      <w:pPr>
        <w:pStyle w:val="PL"/>
      </w:pPr>
      <w:r w:rsidRPr="00AB1A0A">
        <w:t xml:space="preserve">        ms40                                </w:t>
      </w:r>
      <w:r w:rsidRPr="00AB1A0A">
        <w:rPr>
          <w:color w:val="993366"/>
        </w:rPr>
        <w:t>INTEGER</w:t>
      </w:r>
      <w:r w:rsidRPr="00AB1A0A">
        <w:t>(0..39),</w:t>
      </w:r>
    </w:p>
    <w:p w14:paraId="7E401EE6" w14:textId="77777777" w:rsidR="002C5D28" w:rsidRPr="00AB1A0A" w:rsidRDefault="002C5D28" w:rsidP="008375F8">
      <w:pPr>
        <w:pStyle w:val="PL"/>
      </w:pPr>
      <w:r w:rsidRPr="00AB1A0A">
        <w:t xml:space="preserve">        ms60                                </w:t>
      </w:r>
      <w:r w:rsidRPr="00AB1A0A">
        <w:rPr>
          <w:color w:val="993366"/>
        </w:rPr>
        <w:t>INTEGER</w:t>
      </w:r>
      <w:r w:rsidRPr="00AB1A0A">
        <w:t>(0..59),</w:t>
      </w:r>
    </w:p>
    <w:p w14:paraId="7CEE4B52" w14:textId="77777777" w:rsidR="002C5D28" w:rsidRPr="00AB1A0A" w:rsidRDefault="002C5D28" w:rsidP="008375F8">
      <w:pPr>
        <w:pStyle w:val="PL"/>
      </w:pPr>
      <w:r w:rsidRPr="00AB1A0A">
        <w:t xml:space="preserve">        ms64                                </w:t>
      </w:r>
      <w:r w:rsidRPr="00AB1A0A">
        <w:rPr>
          <w:color w:val="993366"/>
        </w:rPr>
        <w:t>INTEGER</w:t>
      </w:r>
      <w:r w:rsidRPr="00AB1A0A">
        <w:t>(0..63),</w:t>
      </w:r>
    </w:p>
    <w:p w14:paraId="5CCC8D09" w14:textId="77777777" w:rsidR="002C5D28" w:rsidRPr="00AB1A0A" w:rsidRDefault="002C5D28" w:rsidP="008375F8">
      <w:pPr>
        <w:pStyle w:val="PL"/>
      </w:pPr>
      <w:r w:rsidRPr="00AB1A0A">
        <w:t xml:space="preserve">        ms70                                </w:t>
      </w:r>
      <w:r w:rsidRPr="00AB1A0A">
        <w:rPr>
          <w:color w:val="993366"/>
        </w:rPr>
        <w:t>INTEGER</w:t>
      </w:r>
      <w:r w:rsidRPr="00AB1A0A">
        <w:t>(0..69),</w:t>
      </w:r>
    </w:p>
    <w:p w14:paraId="2E4B830A" w14:textId="77777777" w:rsidR="002C5D28" w:rsidRPr="00AB1A0A" w:rsidRDefault="002C5D28" w:rsidP="008375F8">
      <w:pPr>
        <w:pStyle w:val="PL"/>
      </w:pPr>
      <w:r w:rsidRPr="00AB1A0A">
        <w:t xml:space="preserve">        ms80                                </w:t>
      </w:r>
      <w:r w:rsidRPr="00AB1A0A">
        <w:rPr>
          <w:color w:val="993366"/>
        </w:rPr>
        <w:t>INTEGER</w:t>
      </w:r>
      <w:r w:rsidRPr="00AB1A0A">
        <w:t>(0..79),</w:t>
      </w:r>
    </w:p>
    <w:p w14:paraId="21EED846" w14:textId="77777777" w:rsidR="002C5D28" w:rsidRPr="00AB1A0A" w:rsidRDefault="002C5D28" w:rsidP="008375F8">
      <w:pPr>
        <w:pStyle w:val="PL"/>
      </w:pPr>
      <w:r w:rsidRPr="00AB1A0A">
        <w:t xml:space="preserve">        ms128                               </w:t>
      </w:r>
      <w:r w:rsidRPr="00AB1A0A">
        <w:rPr>
          <w:color w:val="993366"/>
        </w:rPr>
        <w:t>INTEGER</w:t>
      </w:r>
      <w:r w:rsidRPr="00AB1A0A">
        <w:t>(0..127),</w:t>
      </w:r>
    </w:p>
    <w:p w14:paraId="62EBAD66" w14:textId="77777777" w:rsidR="002C5D28" w:rsidRPr="00AB1A0A" w:rsidRDefault="002C5D28" w:rsidP="008375F8">
      <w:pPr>
        <w:pStyle w:val="PL"/>
      </w:pPr>
      <w:r w:rsidRPr="00AB1A0A">
        <w:t xml:space="preserve">        ms160                               </w:t>
      </w:r>
      <w:r w:rsidRPr="00AB1A0A">
        <w:rPr>
          <w:color w:val="993366"/>
        </w:rPr>
        <w:t>INTEGER</w:t>
      </w:r>
      <w:r w:rsidRPr="00AB1A0A">
        <w:t>(0..159),</w:t>
      </w:r>
    </w:p>
    <w:p w14:paraId="06681633" w14:textId="77777777" w:rsidR="002C5D28" w:rsidRPr="00AB1A0A" w:rsidRDefault="002C5D28" w:rsidP="008375F8">
      <w:pPr>
        <w:pStyle w:val="PL"/>
      </w:pPr>
      <w:r w:rsidRPr="00AB1A0A">
        <w:t xml:space="preserve">        ms256                               </w:t>
      </w:r>
      <w:r w:rsidRPr="00AB1A0A">
        <w:rPr>
          <w:color w:val="993366"/>
        </w:rPr>
        <w:t>INTEGER</w:t>
      </w:r>
      <w:r w:rsidRPr="00AB1A0A">
        <w:t>(0..255),</w:t>
      </w:r>
    </w:p>
    <w:p w14:paraId="62284478" w14:textId="77777777" w:rsidR="002C5D28" w:rsidRPr="00AB1A0A" w:rsidRDefault="002C5D28" w:rsidP="008375F8">
      <w:pPr>
        <w:pStyle w:val="PL"/>
      </w:pPr>
      <w:r w:rsidRPr="00AB1A0A">
        <w:t xml:space="preserve">        ms320                               </w:t>
      </w:r>
      <w:r w:rsidRPr="00AB1A0A">
        <w:rPr>
          <w:color w:val="993366"/>
        </w:rPr>
        <w:t>INTEGER</w:t>
      </w:r>
      <w:r w:rsidRPr="00AB1A0A">
        <w:t>(0..319),</w:t>
      </w:r>
    </w:p>
    <w:p w14:paraId="3DD7944C" w14:textId="77777777" w:rsidR="002C5D28" w:rsidRPr="00AB1A0A" w:rsidRDefault="002C5D28" w:rsidP="008375F8">
      <w:pPr>
        <w:pStyle w:val="PL"/>
      </w:pPr>
      <w:r w:rsidRPr="00AB1A0A">
        <w:t xml:space="preserve">        ms512                               </w:t>
      </w:r>
      <w:r w:rsidRPr="00AB1A0A">
        <w:rPr>
          <w:color w:val="993366"/>
        </w:rPr>
        <w:t>INTEGER</w:t>
      </w:r>
      <w:r w:rsidRPr="00AB1A0A">
        <w:t>(0..511),</w:t>
      </w:r>
    </w:p>
    <w:p w14:paraId="1261063F" w14:textId="77777777" w:rsidR="002C5D28" w:rsidRPr="00AB1A0A" w:rsidRDefault="002C5D28" w:rsidP="008375F8">
      <w:pPr>
        <w:pStyle w:val="PL"/>
      </w:pPr>
      <w:r w:rsidRPr="00AB1A0A">
        <w:t xml:space="preserve">        ms640                               </w:t>
      </w:r>
      <w:r w:rsidRPr="00AB1A0A">
        <w:rPr>
          <w:color w:val="993366"/>
        </w:rPr>
        <w:t>INTEGER</w:t>
      </w:r>
      <w:r w:rsidRPr="00AB1A0A">
        <w:t>(0..639),</w:t>
      </w:r>
    </w:p>
    <w:p w14:paraId="2F39622C" w14:textId="77777777" w:rsidR="002C5D28" w:rsidRPr="00AB1A0A" w:rsidRDefault="002C5D28" w:rsidP="008375F8">
      <w:pPr>
        <w:pStyle w:val="PL"/>
      </w:pPr>
      <w:r w:rsidRPr="00AB1A0A">
        <w:t xml:space="preserve">        ms1024                              </w:t>
      </w:r>
      <w:r w:rsidRPr="00AB1A0A">
        <w:rPr>
          <w:color w:val="993366"/>
        </w:rPr>
        <w:t>INTEGER</w:t>
      </w:r>
      <w:r w:rsidRPr="00AB1A0A">
        <w:t>(0..1023),</w:t>
      </w:r>
    </w:p>
    <w:p w14:paraId="4778102B" w14:textId="77777777" w:rsidR="002C5D28" w:rsidRPr="00AB1A0A" w:rsidRDefault="002C5D28" w:rsidP="008375F8">
      <w:pPr>
        <w:pStyle w:val="PL"/>
      </w:pPr>
      <w:r w:rsidRPr="00AB1A0A">
        <w:t xml:space="preserve">        ms1280                              </w:t>
      </w:r>
      <w:r w:rsidRPr="00AB1A0A">
        <w:rPr>
          <w:color w:val="993366"/>
        </w:rPr>
        <w:t>INTEGER</w:t>
      </w:r>
      <w:r w:rsidRPr="00AB1A0A">
        <w:t>(0..1279),</w:t>
      </w:r>
    </w:p>
    <w:p w14:paraId="641127D2" w14:textId="77777777" w:rsidR="002C5D28" w:rsidRPr="00AB1A0A" w:rsidRDefault="002C5D28" w:rsidP="008375F8">
      <w:pPr>
        <w:pStyle w:val="PL"/>
      </w:pPr>
      <w:r w:rsidRPr="00AB1A0A">
        <w:t xml:space="preserve">        ms2048                              </w:t>
      </w:r>
      <w:r w:rsidRPr="00AB1A0A">
        <w:rPr>
          <w:color w:val="993366"/>
        </w:rPr>
        <w:t>INTEGER</w:t>
      </w:r>
      <w:r w:rsidRPr="00AB1A0A">
        <w:t>(0..2047),</w:t>
      </w:r>
    </w:p>
    <w:p w14:paraId="01319A34" w14:textId="77777777" w:rsidR="002C5D28" w:rsidRPr="00AB1A0A" w:rsidRDefault="002C5D28" w:rsidP="008375F8">
      <w:pPr>
        <w:pStyle w:val="PL"/>
      </w:pPr>
      <w:r w:rsidRPr="00AB1A0A">
        <w:t xml:space="preserve">        ms2560                              </w:t>
      </w:r>
      <w:r w:rsidRPr="00AB1A0A">
        <w:rPr>
          <w:color w:val="993366"/>
        </w:rPr>
        <w:t>INTEGER</w:t>
      </w:r>
      <w:r w:rsidRPr="00AB1A0A">
        <w:t>(0..2559),</w:t>
      </w:r>
    </w:p>
    <w:p w14:paraId="66F57A7B" w14:textId="77777777" w:rsidR="002C5D28" w:rsidRPr="00AB1A0A" w:rsidRDefault="002C5D28" w:rsidP="008375F8">
      <w:pPr>
        <w:pStyle w:val="PL"/>
      </w:pPr>
      <w:r w:rsidRPr="00AB1A0A">
        <w:t xml:space="preserve">        ms5120                              </w:t>
      </w:r>
      <w:r w:rsidRPr="00AB1A0A">
        <w:rPr>
          <w:color w:val="993366"/>
        </w:rPr>
        <w:t>INTEGER</w:t>
      </w:r>
      <w:r w:rsidRPr="00AB1A0A">
        <w:t>(0..5119),</w:t>
      </w:r>
    </w:p>
    <w:p w14:paraId="7268A65C" w14:textId="77777777" w:rsidR="002C5D28" w:rsidRPr="00AB1A0A" w:rsidRDefault="002C5D28" w:rsidP="008375F8">
      <w:pPr>
        <w:pStyle w:val="PL"/>
      </w:pPr>
      <w:r w:rsidRPr="00AB1A0A">
        <w:t xml:space="preserve">        ms10240                             </w:t>
      </w:r>
      <w:r w:rsidRPr="00AB1A0A">
        <w:rPr>
          <w:color w:val="993366"/>
        </w:rPr>
        <w:t>INTEGER</w:t>
      </w:r>
      <w:r w:rsidRPr="00AB1A0A">
        <w:t>(0..10239)</w:t>
      </w:r>
    </w:p>
    <w:p w14:paraId="33C30F62" w14:textId="77777777" w:rsidR="002C5D28" w:rsidRPr="00AB1A0A" w:rsidRDefault="002C5D28" w:rsidP="008375F8">
      <w:pPr>
        <w:pStyle w:val="PL"/>
      </w:pPr>
      <w:r w:rsidRPr="00AB1A0A">
        <w:t xml:space="preserve">    },</w:t>
      </w:r>
    </w:p>
    <w:p w14:paraId="5D31F519" w14:textId="77777777" w:rsidR="002C5D28" w:rsidRPr="00AB1A0A" w:rsidRDefault="002C5D28" w:rsidP="008375F8">
      <w:pPr>
        <w:pStyle w:val="PL"/>
      </w:pPr>
    </w:p>
    <w:p w14:paraId="60949965"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3FCDA550"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4F4BBDEF" w14:textId="77777777" w:rsidR="002C5D28" w:rsidRPr="00AB1A0A" w:rsidRDefault="002C5D28" w:rsidP="008375F8">
      <w:pPr>
        <w:pStyle w:val="PL"/>
      </w:pPr>
      <w:r w:rsidRPr="00AB1A0A">
        <w:t xml:space="preserve">                                                ms2, ms3, ms4, ms5, ms6, ms7, ms8, ms10, ms14, ms16, ms20, ms30, ms32,</w:t>
      </w:r>
    </w:p>
    <w:p w14:paraId="27C26BCB" w14:textId="77777777" w:rsidR="002C5D28" w:rsidRPr="00AB1A0A" w:rsidRDefault="002C5D28" w:rsidP="008375F8">
      <w:pPr>
        <w:pStyle w:val="PL"/>
      </w:pPr>
      <w:r w:rsidRPr="00AB1A0A">
        <w:t xml:space="preserve">                                                ms35, ms40, ms64, ms80, ms128, ms160, ms256, ms320, ms512, ms640, spare9,</w:t>
      </w:r>
    </w:p>
    <w:p w14:paraId="68AE08C9" w14:textId="77777777" w:rsidR="002C5D28" w:rsidRPr="00AB1A0A" w:rsidRDefault="002C5D28" w:rsidP="008375F8">
      <w:pPr>
        <w:pStyle w:val="PL"/>
      </w:pPr>
      <w:r w:rsidRPr="00AB1A0A">
        <w:t xml:space="preserve">                                                spare8, spare7, spare6, spare5, spare4, spare3, spare2, spare1 },</w:t>
      </w:r>
    </w:p>
    <w:p w14:paraId="7793F024"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01708F37" w14:textId="049DB46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632E774" w14:textId="77777777" w:rsidR="002C5D28" w:rsidRPr="00AB1A0A" w:rsidRDefault="002C5D28" w:rsidP="008375F8">
      <w:pPr>
        <w:pStyle w:val="PL"/>
      </w:pPr>
      <w:r w:rsidRPr="00AB1A0A">
        <w:t xml:space="preserve">    drx-SlotOffset                      </w:t>
      </w:r>
      <w:r w:rsidRPr="00AB1A0A">
        <w:rPr>
          <w:color w:val="993366"/>
        </w:rPr>
        <w:t>INTEGER</w:t>
      </w:r>
      <w:r w:rsidRPr="00AB1A0A">
        <w:t xml:space="preserve"> (0..31)</w:t>
      </w:r>
    </w:p>
    <w:p w14:paraId="79E62900" w14:textId="77777777" w:rsidR="002C5D28" w:rsidRPr="00AB1A0A" w:rsidRDefault="002C5D28" w:rsidP="008375F8">
      <w:pPr>
        <w:pStyle w:val="PL"/>
      </w:pPr>
      <w:r w:rsidRPr="00AB1A0A">
        <w:t>}</w:t>
      </w:r>
    </w:p>
    <w:p w14:paraId="0DBFE4D5" w14:textId="77777777" w:rsidR="002C5D28" w:rsidRPr="00AB1A0A" w:rsidRDefault="002C5D28" w:rsidP="008375F8">
      <w:pPr>
        <w:pStyle w:val="PL"/>
      </w:pPr>
    </w:p>
    <w:p w14:paraId="15BA6E5D" w14:textId="77777777" w:rsidR="002C5D28" w:rsidRPr="00AB1A0A" w:rsidRDefault="002C5D28" w:rsidP="008375F8">
      <w:pPr>
        <w:pStyle w:val="PL"/>
        <w:rPr>
          <w:color w:val="808080"/>
        </w:rPr>
      </w:pPr>
      <w:r w:rsidRPr="00AB1A0A">
        <w:rPr>
          <w:color w:val="808080"/>
        </w:rPr>
        <w:t>-- TAG-DRX-CONFIG-STOP</w:t>
      </w:r>
    </w:p>
    <w:p w14:paraId="2C2894FE" w14:textId="77777777" w:rsidR="002C5D28" w:rsidRPr="00AB1A0A" w:rsidRDefault="002C5D28" w:rsidP="008375F8">
      <w:pPr>
        <w:pStyle w:val="PL"/>
        <w:rPr>
          <w:color w:val="808080"/>
        </w:rPr>
      </w:pPr>
      <w:r w:rsidRPr="00AB1A0A">
        <w:rPr>
          <w:color w:val="808080"/>
        </w:rPr>
        <w:t>-- ASN1STOP</w:t>
      </w:r>
    </w:p>
    <w:p w14:paraId="2BE8986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EFB65A" w14:textId="77777777" w:rsidTr="006D357F">
        <w:tc>
          <w:tcPr>
            <w:tcW w:w="14281" w:type="dxa"/>
          </w:tcPr>
          <w:p w14:paraId="152AC5B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DRX-Config </w:t>
            </w:r>
            <w:r w:rsidRPr="00AB1A0A">
              <w:rPr>
                <w:szCs w:val="22"/>
                <w:lang w:val="en-GB" w:eastAsia="ja-JP"/>
              </w:rPr>
              <w:t>field descriptions</w:t>
            </w:r>
          </w:p>
        </w:tc>
      </w:tr>
      <w:tr w:rsidR="002C5D28" w:rsidRPr="00AB1A0A" w14:paraId="1480A6FD" w14:textId="77777777" w:rsidTr="006D357F">
        <w:tc>
          <w:tcPr>
            <w:tcW w:w="14281" w:type="dxa"/>
          </w:tcPr>
          <w:p w14:paraId="1B336F5E" w14:textId="77777777" w:rsidR="002C5D28" w:rsidRPr="00AB1A0A" w:rsidRDefault="002C5D28" w:rsidP="00F43D0B">
            <w:pPr>
              <w:pStyle w:val="TAL"/>
              <w:rPr>
                <w:szCs w:val="22"/>
                <w:lang w:val="en-GB" w:eastAsia="ja-JP"/>
              </w:rPr>
            </w:pPr>
            <w:r w:rsidRPr="00AB1A0A">
              <w:rPr>
                <w:b/>
                <w:i/>
                <w:szCs w:val="22"/>
                <w:lang w:val="en-GB" w:eastAsia="ja-JP"/>
              </w:rPr>
              <w:t>drx-HARQ-RTT-TimerDL</w:t>
            </w:r>
          </w:p>
          <w:p w14:paraId="1F44265E" w14:textId="77777777" w:rsidR="002C5D28" w:rsidRPr="00AB1A0A" w:rsidRDefault="002C5D28" w:rsidP="00F43D0B">
            <w:pPr>
              <w:pStyle w:val="TAL"/>
              <w:rPr>
                <w:szCs w:val="22"/>
                <w:lang w:val="en-GB" w:eastAsia="ja-JP"/>
              </w:rPr>
            </w:pPr>
            <w:r w:rsidRPr="00AB1A0A">
              <w:rPr>
                <w:szCs w:val="22"/>
                <w:lang w:val="en-GB" w:eastAsia="ja-JP"/>
              </w:rPr>
              <w:t>Value in number of symbols of the BWP where the transport block was received.</w:t>
            </w:r>
          </w:p>
        </w:tc>
      </w:tr>
      <w:tr w:rsidR="002C5D28" w:rsidRPr="00AB1A0A" w14:paraId="50216B4B" w14:textId="77777777" w:rsidTr="006D357F">
        <w:tc>
          <w:tcPr>
            <w:tcW w:w="14281" w:type="dxa"/>
          </w:tcPr>
          <w:p w14:paraId="2692EC49" w14:textId="77777777" w:rsidR="002C5D28" w:rsidRPr="00AB1A0A" w:rsidRDefault="002C5D28" w:rsidP="00F43D0B">
            <w:pPr>
              <w:pStyle w:val="TAL"/>
              <w:rPr>
                <w:szCs w:val="22"/>
                <w:lang w:val="en-GB" w:eastAsia="ja-JP"/>
              </w:rPr>
            </w:pPr>
            <w:r w:rsidRPr="00AB1A0A">
              <w:rPr>
                <w:b/>
                <w:i/>
                <w:szCs w:val="22"/>
                <w:lang w:val="en-GB" w:eastAsia="ja-JP"/>
              </w:rPr>
              <w:t>drx-HARQ-RTT-TimerUL</w:t>
            </w:r>
          </w:p>
          <w:p w14:paraId="6D7F8515" w14:textId="77777777" w:rsidR="002C5D28" w:rsidRPr="00AB1A0A" w:rsidRDefault="002C5D28" w:rsidP="00F43D0B">
            <w:pPr>
              <w:pStyle w:val="TAL"/>
              <w:rPr>
                <w:szCs w:val="22"/>
                <w:lang w:val="en-GB" w:eastAsia="ja-JP"/>
              </w:rPr>
            </w:pPr>
            <w:r w:rsidRPr="00AB1A0A">
              <w:rPr>
                <w:szCs w:val="22"/>
                <w:lang w:val="en-GB" w:eastAsia="ja-JP"/>
              </w:rPr>
              <w:t xml:space="preserve">Value in number of symbols of the BWP where the transport block was </w:t>
            </w:r>
            <w:r w:rsidR="001A602F" w:rsidRPr="00AB1A0A">
              <w:rPr>
                <w:szCs w:val="22"/>
                <w:lang w:val="en-GB" w:eastAsia="ja-JP"/>
              </w:rPr>
              <w:t>transmitted</w:t>
            </w:r>
            <w:r w:rsidRPr="00AB1A0A">
              <w:rPr>
                <w:szCs w:val="22"/>
                <w:lang w:val="en-GB" w:eastAsia="ja-JP"/>
              </w:rPr>
              <w:t>.</w:t>
            </w:r>
          </w:p>
        </w:tc>
      </w:tr>
      <w:tr w:rsidR="002C5D28" w:rsidRPr="00AB1A0A" w14:paraId="6B98206C" w14:textId="77777777" w:rsidTr="006D357F">
        <w:tc>
          <w:tcPr>
            <w:tcW w:w="14281" w:type="dxa"/>
          </w:tcPr>
          <w:p w14:paraId="2D1DEF0B" w14:textId="77777777" w:rsidR="002C5D28" w:rsidRPr="00AB1A0A" w:rsidRDefault="002C5D28" w:rsidP="00F43D0B">
            <w:pPr>
              <w:pStyle w:val="TAL"/>
              <w:rPr>
                <w:szCs w:val="22"/>
                <w:lang w:val="en-GB" w:eastAsia="ja-JP"/>
              </w:rPr>
            </w:pPr>
            <w:r w:rsidRPr="00AB1A0A">
              <w:rPr>
                <w:b/>
                <w:i/>
                <w:szCs w:val="22"/>
                <w:lang w:val="en-GB" w:eastAsia="ja-JP"/>
              </w:rPr>
              <w:t>drx-InactivityTimer</w:t>
            </w:r>
          </w:p>
          <w:p w14:paraId="706847D1" w14:textId="626EE884" w:rsidR="002C5D28" w:rsidRPr="00AB1A0A" w:rsidRDefault="002C5D28" w:rsidP="00F43D0B">
            <w:pPr>
              <w:pStyle w:val="TAL"/>
              <w:rPr>
                <w:szCs w:val="22"/>
                <w:lang w:val="en-GB" w:eastAsia="ja-JP"/>
              </w:rPr>
            </w:pPr>
            <w:r w:rsidRPr="00AB1A0A">
              <w:rPr>
                <w:szCs w:val="22"/>
                <w:lang w:val="en-GB" w:eastAsia="ja-JP"/>
              </w:rPr>
              <w:t>Value in multiple integers of 1</w:t>
            </w:r>
            <w:r w:rsidR="00F87268" w:rsidRPr="00AB1A0A">
              <w:rPr>
                <w:szCs w:val="22"/>
                <w:lang w:val="en-GB" w:eastAsia="ja-JP"/>
              </w:rPr>
              <w:t xml:space="preserve"> </w:t>
            </w:r>
            <w:r w:rsidRPr="00AB1A0A">
              <w:rPr>
                <w:szCs w:val="22"/>
                <w:lang w:val="en-GB" w:eastAsia="ja-JP"/>
              </w:rPr>
              <w:t xml:space="preserve">ms. </w:t>
            </w:r>
            <w:r w:rsidRPr="00AB1A0A">
              <w:rPr>
                <w:i/>
                <w:lang w:val="en-GB"/>
              </w:rPr>
              <w:t>ms0</w:t>
            </w:r>
            <w:r w:rsidRPr="00AB1A0A">
              <w:rPr>
                <w:szCs w:val="22"/>
                <w:lang w:val="en-GB" w:eastAsia="ja-JP"/>
              </w:rPr>
              <w:t xml:space="preserve"> corresponds to 0, </w:t>
            </w:r>
            <w:r w:rsidRPr="00AB1A0A">
              <w:rPr>
                <w:i/>
                <w:lang w:val="en-GB"/>
              </w:rPr>
              <w:t>ms1</w:t>
            </w:r>
            <w:r w:rsidRPr="00AB1A0A">
              <w:rPr>
                <w:szCs w:val="22"/>
                <w:lang w:val="en-GB" w:eastAsia="ja-JP"/>
              </w:rPr>
              <w:t xml:space="preserve"> corresponds to 1</w:t>
            </w:r>
            <w:r w:rsidR="00F87268"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F87268" w:rsidRPr="00AB1A0A">
              <w:rPr>
                <w:szCs w:val="22"/>
                <w:lang w:val="en-GB" w:eastAsia="ja-JP"/>
              </w:rPr>
              <w:t xml:space="preserve"> </w:t>
            </w:r>
            <w:r w:rsidRPr="00AB1A0A">
              <w:rPr>
                <w:szCs w:val="22"/>
                <w:lang w:val="en-GB" w:eastAsia="ja-JP"/>
              </w:rPr>
              <w:t>ms, and so on.</w:t>
            </w:r>
          </w:p>
        </w:tc>
      </w:tr>
      <w:tr w:rsidR="002C5D28" w:rsidRPr="00AB1A0A" w14:paraId="5481A7ED" w14:textId="77777777" w:rsidTr="006D357F">
        <w:tc>
          <w:tcPr>
            <w:tcW w:w="14281" w:type="dxa"/>
          </w:tcPr>
          <w:p w14:paraId="4620C70B" w14:textId="77777777" w:rsidR="002C5D28" w:rsidRPr="00AB1A0A" w:rsidRDefault="002C5D28" w:rsidP="00F43D0B">
            <w:pPr>
              <w:pStyle w:val="TAL"/>
              <w:rPr>
                <w:szCs w:val="22"/>
                <w:lang w:val="en-GB" w:eastAsia="ja-JP"/>
              </w:rPr>
            </w:pPr>
            <w:r w:rsidRPr="00AB1A0A">
              <w:rPr>
                <w:b/>
                <w:i/>
                <w:szCs w:val="22"/>
                <w:lang w:val="en-GB" w:eastAsia="ja-JP"/>
              </w:rPr>
              <w:t>drx-LongCycleStartOffset</w:t>
            </w:r>
          </w:p>
          <w:p w14:paraId="7280DBEA" w14:textId="53DAE957" w:rsidR="002C5D28" w:rsidRPr="00AB1A0A" w:rsidRDefault="002C5D28" w:rsidP="00F43D0B">
            <w:pPr>
              <w:pStyle w:val="TAL"/>
              <w:rPr>
                <w:szCs w:val="22"/>
                <w:lang w:val="en-GB" w:eastAsia="ja-JP"/>
              </w:rPr>
            </w:pPr>
            <w:r w:rsidRPr="00AB1A0A">
              <w:rPr>
                <w:i/>
                <w:lang w:val="en-GB"/>
              </w:rPr>
              <w:t>drx-LongCycle</w:t>
            </w:r>
            <w:r w:rsidRPr="00AB1A0A">
              <w:rPr>
                <w:szCs w:val="22"/>
                <w:lang w:val="en-GB" w:eastAsia="ja-JP"/>
              </w:rPr>
              <w:t xml:space="preserve"> in ms and </w:t>
            </w:r>
            <w:r w:rsidRPr="00AB1A0A">
              <w:rPr>
                <w:i/>
                <w:lang w:val="en-GB"/>
              </w:rPr>
              <w:t>drx-StartOffset</w:t>
            </w:r>
            <w:r w:rsidRPr="00AB1A0A">
              <w:rPr>
                <w:szCs w:val="22"/>
                <w:lang w:val="en-GB" w:eastAsia="ja-JP"/>
              </w:rPr>
              <w:t xml:space="preserve"> in multiples of 1</w:t>
            </w:r>
            <w:r w:rsidR="00C075EA" w:rsidRPr="00AB1A0A">
              <w:rPr>
                <w:szCs w:val="22"/>
                <w:lang w:val="en-GB" w:eastAsia="ja-JP"/>
              </w:rPr>
              <w:t xml:space="preserve"> </w:t>
            </w:r>
            <w:r w:rsidRPr="00AB1A0A">
              <w:rPr>
                <w:szCs w:val="22"/>
                <w:lang w:val="en-GB" w:eastAsia="ja-JP"/>
              </w:rPr>
              <w:t xml:space="preserve">ms. If </w:t>
            </w:r>
            <w:r w:rsidRPr="00AB1A0A">
              <w:rPr>
                <w:i/>
                <w:lang w:val="en-GB"/>
              </w:rPr>
              <w:t>drx-ShortCycle</w:t>
            </w:r>
            <w:r w:rsidRPr="00AB1A0A">
              <w:rPr>
                <w:szCs w:val="22"/>
                <w:lang w:val="en-GB" w:eastAsia="ja-JP"/>
              </w:rPr>
              <w:t xml:space="preserve"> is configured, the value of </w:t>
            </w:r>
            <w:r w:rsidRPr="00AB1A0A">
              <w:rPr>
                <w:i/>
                <w:lang w:val="en-GB"/>
              </w:rPr>
              <w:t>drx-LongCycle</w:t>
            </w:r>
            <w:r w:rsidRPr="00AB1A0A">
              <w:rPr>
                <w:szCs w:val="22"/>
                <w:lang w:val="en-GB" w:eastAsia="ja-JP"/>
              </w:rPr>
              <w:t xml:space="preserve"> shall be a multiple of the </w:t>
            </w:r>
            <w:r w:rsidRPr="00AB1A0A">
              <w:rPr>
                <w:i/>
                <w:lang w:val="en-GB"/>
              </w:rPr>
              <w:t>drx-ShortCycle</w:t>
            </w:r>
            <w:r w:rsidRPr="00AB1A0A">
              <w:rPr>
                <w:szCs w:val="22"/>
                <w:lang w:val="en-GB" w:eastAsia="ja-JP"/>
              </w:rPr>
              <w:t xml:space="preserve"> value.</w:t>
            </w:r>
          </w:p>
        </w:tc>
      </w:tr>
      <w:tr w:rsidR="002C5D28" w:rsidRPr="00AB1A0A" w14:paraId="06A2A553" w14:textId="77777777" w:rsidTr="006D357F">
        <w:tc>
          <w:tcPr>
            <w:tcW w:w="14281" w:type="dxa"/>
          </w:tcPr>
          <w:p w14:paraId="0D141C1F" w14:textId="77777777" w:rsidR="002C5D28" w:rsidRPr="00AB1A0A" w:rsidRDefault="002C5D28" w:rsidP="00F43D0B">
            <w:pPr>
              <w:pStyle w:val="TAL"/>
              <w:rPr>
                <w:szCs w:val="22"/>
                <w:lang w:val="en-GB" w:eastAsia="ja-JP"/>
              </w:rPr>
            </w:pPr>
            <w:r w:rsidRPr="00AB1A0A">
              <w:rPr>
                <w:b/>
                <w:i/>
                <w:szCs w:val="22"/>
                <w:lang w:val="en-GB" w:eastAsia="ja-JP"/>
              </w:rPr>
              <w:t>drx-onDurationTimer</w:t>
            </w:r>
          </w:p>
          <w:p w14:paraId="57878FC0" w14:textId="1B1F80EB" w:rsidR="002C5D28" w:rsidRPr="00AB1A0A" w:rsidRDefault="002C5D28" w:rsidP="00F43D0B">
            <w:pPr>
              <w:pStyle w:val="TAL"/>
              <w:rPr>
                <w:szCs w:val="22"/>
                <w:lang w:val="en-GB" w:eastAsia="ja-JP"/>
              </w:rPr>
            </w:pPr>
            <w:r w:rsidRPr="00AB1A0A">
              <w:rPr>
                <w:szCs w:val="22"/>
                <w:lang w:val="en-GB" w:eastAsia="ja-JP"/>
              </w:rPr>
              <w:t>Value in multiples of 1/32 ms (subMilliSeconds) or in ms (milliSecond). For the latter,</w:t>
            </w:r>
            <w:r w:rsidR="008101F5" w:rsidRPr="00AB1A0A">
              <w:rPr>
                <w:szCs w:val="22"/>
                <w:lang w:val="en-GB" w:eastAsia="ja-JP"/>
              </w:rPr>
              <w:t xml:space="preserve"> value</w:t>
            </w:r>
            <w:r w:rsidRPr="00AB1A0A">
              <w:rPr>
                <w:szCs w:val="22"/>
                <w:lang w:val="en-GB" w:eastAsia="ja-JP"/>
              </w:rPr>
              <w:t xml:space="preserve"> </w:t>
            </w:r>
            <w:r w:rsidRPr="00AB1A0A">
              <w:rPr>
                <w:i/>
                <w:lang w:val="en-GB"/>
              </w:rPr>
              <w:t>ms1</w:t>
            </w:r>
            <w:r w:rsidRPr="00AB1A0A">
              <w:rPr>
                <w:szCs w:val="22"/>
                <w:lang w:val="en-GB" w:eastAsia="ja-JP"/>
              </w:rPr>
              <w:t xml:space="preserve"> corresponds to 1</w:t>
            </w:r>
            <w:r w:rsidR="00BE00CF" w:rsidRPr="00AB1A0A">
              <w:rPr>
                <w:szCs w:val="22"/>
                <w:lang w:val="en-GB" w:eastAsia="ja-JP"/>
              </w:rPr>
              <w:t xml:space="preserve"> </w:t>
            </w:r>
            <w:r w:rsidRPr="00AB1A0A">
              <w:rPr>
                <w:szCs w:val="22"/>
                <w:lang w:val="en-GB" w:eastAsia="ja-JP"/>
              </w:rPr>
              <w:t>ms,</w:t>
            </w:r>
            <w:r w:rsidR="008101F5" w:rsidRPr="00AB1A0A">
              <w:rPr>
                <w:szCs w:val="22"/>
                <w:lang w:val="en-GB" w:eastAsia="ja-JP"/>
              </w:rPr>
              <w:t xml:space="preserve"> value</w:t>
            </w:r>
            <w:r w:rsidRPr="00AB1A0A">
              <w:rPr>
                <w:szCs w:val="22"/>
                <w:lang w:val="en-GB" w:eastAsia="ja-JP"/>
              </w:rPr>
              <w:t xml:space="preserve"> </w:t>
            </w:r>
            <w:r w:rsidRPr="00AB1A0A">
              <w:rPr>
                <w:i/>
                <w:lang w:val="en-GB"/>
              </w:rPr>
              <w:t>ms2</w:t>
            </w:r>
            <w:r w:rsidRPr="00AB1A0A">
              <w:rPr>
                <w:szCs w:val="22"/>
                <w:lang w:val="en-GB" w:eastAsia="ja-JP"/>
              </w:rPr>
              <w:t xml:space="preserve"> corresponds to 2</w:t>
            </w:r>
            <w:r w:rsidR="00BE00CF" w:rsidRPr="00AB1A0A">
              <w:rPr>
                <w:szCs w:val="22"/>
                <w:lang w:val="en-GB" w:eastAsia="ja-JP"/>
              </w:rPr>
              <w:t xml:space="preserve"> </w:t>
            </w:r>
            <w:r w:rsidRPr="00AB1A0A">
              <w:rPr>
                <w:szCs w:val="22"/>
                <w:lang w:val="en-GB" w:eastAsia="ja-JP"/>
              </w:rPr>
              <w:t>ms, and so on.</w:t>
            </w:r>
          </w:p>
        </w:tc>
      </w:tr>
      <w:tr w:rsidR="002C5D28" w:rsidRPr="00AB1A0A" w14:paraId="18DB633E" w14:textId="77777777" w:rsidTr="006D357F">
        <w:tc>
          <w:tcPr>
            <w:tcW w:w="14281" w:type="dxa"/>
          </w:tcPr>
          <w:p w14:paraId="28AD1C33" w14:textId="77777777" w:rsidR="002C5D28" w:rsidRPr="00AB1A0A" w:rsidRDefault="002C5D28" w:rsidP="00F43D0B">
            <w:pPr>
              <w:pStyle w:val="TAL"/>
              <w:rPr>
                <w:szCs w:val="22"/>
                <w:lang w:val="en-GB" w:eastAsia="ja-JP"/>
              </w:rPr>
            </w:pPr>
            <w:r w:rsidRPr="00AB1A0A">
              <w:rPr>
                <w:b/>
                <w:i/>
                <w:szCs w:val="22"/>
                <w:lang w:val="en-GB" w:eastAsia="ja-JP"/>
              </w:rPr>
              <w:t>drx-RetransmissionTimerDL</w:t>
            </w:r>
          </w:p>
          <w:p w14:paraId="141F891A" w14:textId="7B4D3F10"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w:t>
            </w:r>
            <w:r w:rsidR="001A602F" w:rsidRPr="00AB1A0A">
              <w:rPr>
                <w:szCs w:val="22"/>
                <w:lang w:val="en-GB" w:eastAsia="ja-JP"/>
              </w:rPr>
              <w:t>received</w:t>
            </w:r>
            <w:r w:rsidRPr="00AB1A0A">
              <w:rPr>
                <w:szCs w:val="22"/>
                <w:lang w:val="en-GB" w:eastAsia="ja-JP"/>
              </w:rPr>
              <w:t>.</w:t>
            </w:r>
            <w:r w:rsidR="008101F5" w:rsidRPr="00AB1A0A">
              <w:rPr>
                <w:szCs w:val="22"/>
                <w:lang w:val="en-GB" w:eastAsia="ja-JP"/>
              </w:rPr>
              <w:t xml:space="preserve"> value</w:t>
            </w:r>
            <w:r w:rsidRPr="00AB1A0A">
              <w:rPr>
                <w:szCs w:val="22"/>
                <w:lang w:val="en-GB" w:eastAsia="ja-JP"/>
              </w:rPr>
              <w:t xml:space="preserve">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1784AF9C" w14:textId="77777777" w:rsidTr="006D357F">
        <w:tc>
          <w:tcPr>
            <w:tcW w:w="14281" w:type="dxa"/>
          </w:tcPr>
          <w:p w14:paraId="337B0F3A" w14:textId="77777777" w:rsidR="002C5D28" w:rsidRPr="00AB1A0A" w:rsidRDefault="002C5D28" w:rsidP="00F43D0B">
            <w:pPr>
              <w:pStyle w:val="TAL"/>
              <w:rPr>
                <w:szCs w:val="22"/>
                <w:lang w:val="en-GB" w:eastAsia="ja-JP"/>
              </w:rPr>
            </w:pPr>
            <w:r w:rsidRPr="00AB1A0A">
              <w:rPr>
                <w:b/>
                <w:i/>
                <w:szCs w:val="22"/>
                <w:lang w:val="en-GB" w:eastAsia="ja-JP"/>
              </w:rPr>
              <w:t>drx-RetransmissionTimerUL</w:t>
            </w:r>
          </w:p>
          <w:p w14:paraId="1303E569" w14:textId="77777777"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transmitted.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53EC3F42" w14:textId="77777777" w:rsidTr="006D357F">
        <w:tc>
          <w:tcPr>
            <w:tcW w:w="14281" w:type="dxa"/>
          </w:tcPr>
          <w:p w14:paraId="5851AB91" w14:textId="77777777" w:rsidR="002C5D28" w:rsidRPr="00AB1A0A" w:rsidRDefault="002C5D28" w:rsidP="00F43D0B">
            <w:pPr>
              <w:pStyle w:val="TAL"/>
              <w:rPr>
                <w:szCs w:val="22"/>
                <w:lang w:val="en-GB" w:eastAsia="ja-JP"/>
              </w:rPr>
            </w:pPr>
            <w:r w:rsidRPr="00AB1A0A">
              <w:rPr>
                <w:b/>
                <w:i/>
                <w:szCs w:val="22"/>
                <w:lang w:val="en-GB" w:eastAsia="ja-JP"/>
              </w:rPr>
              <w:t>drx-ShortCycleTimer</w:t>
            </w:r>
          </w:p>
          <w:p w14:paraId="502FC6D8" w14:textId="77777777" w:rsidR="002C5D28" w:rsidRPr="00AB1A0A" w:rsidRDefault="002C5D28" w:rsidP="00F43D0B">
            <w:pPr>
              <w:pStyle w:val="TAL"/>
              <w:rPr>
                <w:szCs w:val="22"/>
                <w:lang w:val="en-GB" w:eastAsia="ja-JP"/>
              </w:rPr>
            </w:pPr>
            <w:r w:rsidRPr="00AB1A0A">
              <w:rPr>
                <w:szCs w:val="22"/>
                <w:lang w:val="en-GB" w:eastAsia="ja-JP"/>
              </w:rPr>
              <w:t xml:space="preserve">Value in multiples of </w:t>
            </w:r>
            <w:r w:rsidRPr="00AB1A0A">
              <w:rPr>
                <w:i/>
                <w:lang w:val="en-GB"/>
              </w:rPr>
              <w:t>drx-ShortCycle</w:t>
            </w:r>
            <w:r w:rsidRPr="00AB1A0A">
              <w:rPr>
                <w:szCs w:val="22"/>
                <w:lang w:val="en-GB" w:eastAsia="ja-JP"/>
              </w:rPr>
              <w:t xml:space="preserve">. A value of 1 corresponds to </w:t>
            </w:r>
            <w:r w:rsidRPr="00AB1A0A">
              <w:rPr>
                <w:i/>
                <w:lang w:val="en-GB"/>
              </w:rPr>
              <w:t>drx-ShortCycle</w:t>
            </w:r>
            <w:r w:rsidRPr="00AB1A0A">
              <w:rPr>
                <w:szCs w:val="22"/>
                <w:lang w:val="en-GB" w:eastAsia="ja-JP"/>
              </w:rPr>
              <w:t xml:space="preserve">, a value of 2 corresponds to 2 * </w:t>
            </w:r>
            <w:r w:rsidRPr="00AB1A0A">
              <w:rPr>
                <w:i/>
                <w:lang w:val="en-GB"/>
              </w:rPr>
              <w:t>drx-ShortCycle</w:t>
            </w:r>
            <w:r w:rsidRPr="00AB1A0A">
              <w:rPr>
                <w:szCs w:val="22"/>
                <w:lang w:val="en-GB" w:eastAsia="ja-JP"/>
              </w:rPr>
              <w:t xml:space="preserve"> and so on.</w:t>
            </w:r>
          </w:p>
        </w:tc>
      </w:tr>
      <w:tr w:rsidR="002C5D28" w:rsidRPr="00AB1A0A" w14:paraId="091906AB" w14:textId="77777777" w:rsidTr="006D357F">
        <w:tc>
          <w:tcPr>
            <w:tcW w:w="14281" w:type="dxa"/>
          </w:tcPr>
          <w:p w14:paraId="2943AB4F" w14:textId="77777777" w:rsidR="002C5D28" w:rsidRPr="00AB1A0A" w:rsidRDefault="002C5D28" w:rsidP="00F43D0B">
            <w:pPr>
              <w:pStyle w:val="TAL"/>
              <w:rPr>
                <w:szCs w:val="22"/>
                <w:lang w:val="en-GB" w:eastAsia="ja-JP"/>
              </w:rPr>
            </w:pPr>
            <w:r w:rsidRPr="00AB1A0A">
              <w:rPr>
                <w:b/>
                <w:i/>
                <w:szCs w:val="22"/>
                <w:lang w:val="en-GB" w:eastAsia="ja-JP"/>
              </w:rPr>
              <w:t>drx-ShortCycle</w:t>
            </w:r>
          </w:p>
          <w:p w14:paraId="240FB17E" w14:textId="2938CE37" w:rsidR="002C5D28" w:rsidRPr="00AB1A0A" w:rsidRDefault="002C5D28" w:rsidP="00F43D0B">
            <w:pPr>
              <w:pStyle w:val="TAL"/>
              <w:rPr>
                <w:szCs w:val="22"/>
                <w:lang w:val="en-GB" w:eastAsia="ja-JP"/>
              </w:rPr>
            </w:pPr>
            <w:r w:rsidRPr="00AB1A0A">
              <w:rPr>
                <w:szCs w:val="22"/>
                <w:lang w:val="en-GB" w:eastAsia="ja-JP"/>
              </w:rPr>
              <w:t xml:space="preserve">Value in ms. </w:t>
            </w:r>
            <w:r w:rsidRPr="00AB1A0A">
              <w:rPr>
                <w:i/>
                <w:lang w:val="en-GB"/>
              </w:rPr>
              <w:t>ms1</w:t>
            </w:r>
            <w:r w:rsidRPr="00AB1A0A">
              <w:rPr>
                <w:szCs w:val="22"/>
                <w:lang w:val="en-GB" w:eastAsia="ja-JP"/>
              </w:rPr>
              <w:t xml:space="preserve"> corresponds to 1</w:t>
            </w:r>
            <w:r w:rsidR="00C77D6A"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C77D6A" w:rsidRPr="00AB1A0A">
              <w:rPr>
                <w:szCs w:val="22"/>
                <w:lang w:val="en-GB" w:eastAsia="ja-JP"/>
              </w:rPr>
              <w:t xml:space="preserve"> </w:t>
            </w:r>
            <w:r w:rsidRPr="00AB1A0A">
              <w:rPr>
                <w:szCs w:val="22"/>
                <w:lang w:val="en-GB" w:eastAsia="ja-JP"/>
              </w:rPr>
              <w:t>ms, and so on.</w:t>
            </w:r>
          </w:p>
        </w:tc>
      </w:tr>
      <w:tr w:rsidR="002C5D28" w:rsidRPr="00AB1A0A" w14:paraId="320BE965" w14:textId="77777777" w:rsidTr="006D357F">
        <w:tc>
          <w:tcPr>
            <w:tcW w:w="14281" w:type="dxa"/>
          </w:tcPr>
          <w:p w14:paraId="20218412" w14:textId="77777777" w:rsidR="002C5D28" w:rsidRPr="00AB1A0A" w:rsidRDefault="002C5D28" w:rsidP="00F43D0B">
            <w:pPr>
              <w:pStyle w:val="TAL"/>
              <w:rPr>
                <w:szCs w:val="22"/>
                <w:lang w:val="en-GB" w:eastAsia="ja-JP"/>
              </w:rPr>
            </w:pPr>
            <w:r w:rsidRPr="00AB1A0A">
              <w:rPr>
                <w:b/>
                <w:i/>
                <w:szCs w:val="22"/>
                <w:lang w:val="en-GB" w:eastAsia="ja-JP"/>
              </w:rPr>
              <w:t>drx-SlotOffset</w:t>
            </w:r>
          </w:p>
          <w:p w14:paraId="40D477FD" w14:textId="6F2CF285" w:rsidR="002C5D28" w:rsidRPr="00AB1A0A" w:rsidRDefault="002C5D28" w:rsidP="00F43D0B">
            <w:pPr>
              <w:pStyle w:val="TAL"/>
              <w:rPr>
                <w:szCs w:val="22"/>
                <w:lang w:val="en-GB" w:eastAsia="ja-JP"/>
              </w:rPr>
            </w:pPr>
            <w:r w:rsidRPr="00AB1A0A">
              <w:rPr>
                <w:szCs w:val="22"/>
                <w:lang w:val="en-GB" w:eastAsia="ja-JP"/>
              </w:rPr>
              <w:t>Value in 1/32 ms. Value 0 corresponds to 0</w:t>
            </w:r>
            <w:r w:rsidR="00C77D6A" w:rsidRPr="00AB1A0A">
              <w:rPr>
                <w:szCs w:val="22"/>
                <w:lang w:val="en-GB" w:eastAsia="ja-JP"/>
              </w:rPr>
              <w:t xml:space="preserve"> </w:t>
            </w:r>
            <w:r w:rsidRPr="00AB1A0A">
              <w:rPr>
                <w:szCs w:val="22"/>
                <w:lang w:val="en-GB" w:eastAsia="ja-JP"/>
              </w:rPr>
              <w:t>ms, value 1 corresponds to 1/32</w:t>
            </w:r>
            <w:r w:rsidR="00C77D6A" w:rsidRPr="00AB1A0A">
              <w:rPr>
                <w:szCs w:val="22"/>
                <w:lang w:val="en-GB" w:eastAsia="ja-JP"/>
              </w:rPr>
              <w:t xml:space="preserve"> </w:t>
            </w:r>
            <w:r w:rsidRPr="00AB1A0A">
              <w:rPr>
                <w:szCs w:val="22"/>
                <w:lang w:val="en-GB" w:eastAsia="ja-JP"/>
              </w:rPr>
              <w:t>ms, value 2 corresponds to 2/32</w:t>
            </w:r>
            <w:r w:rsidR="00C77D6A" w:rsidRPr="00AB1A0A">
              <w:rPr>
                <w:szCs w:val="22"/>
                <w:lang w:val="en-GB" w:eastAsia="ja-JP"/>
              </w:rPr>
              <w:t xml:space="preserve"> </w:t>
            </w:r>
            <w:r w:rsidRPr="00AB1A0A">
              <w:rPr>
                <w:szCs w:val="22"/>
                <w:lang w:val="en-GB" w:eastAsia="ja-JP"/>
              </w:rPr>
              <w:t>ms, and so on.</w:t>
            </w:r>
          </w:p>
        </w:tc>
      </w:tr>
    </w:tbl>
    <w:p w14:paraId="0E05A248" w14:textId="77777777" w:rsidR="00453806" w:rsidRPr="00AB1A0A" w:rsidRDefault="00453806" w:rsidP="007B60F1">
      <w:pPr>
        <w:rPr>
          <w:rFonts w:eastAsia="MS Mincho"/>
        </w:rPr>
      </w:pPr>
    </w:p>
    <w:p w14:paraId="092F6ECA" w14:textId="77777777" w:rsidR="002C5D28" w:rsidRPr="00AB1A0A" w:rsidRDefault="002C5D28" w:rsidP="002C5D28">
      <w:pPr>
        <w:pStyle w:val="Heading4"/>
        <w:rPr>
          <w:rFonts w:eastAsia="MS Mincho"/>
          <w:i/>
          <w:lang w:val="en-GB"/>
        </w:rPr>
      </w:pPr>
      <w:bookmarkStart w:id="2378" w:name="_Toc5285300"/>
      <w:r w:rsidRPr="00AB1A0A">
        <w:rPr>
          <w:rFonts w:eastAsia="MS Mincho"/>
          <w:lang w:val="en-GB"/>
        </w:rPr>
        <w:t>–</w:t>
      </w:r>
      <w:r w:rsidRPr="00AB1A0A">
        <w:rPr>
          <w:rFonts w:eastAsia="MS Mincho"/>
          <w:lang w:val="en-GB"/>
        </w:rPr>
        <w:tab/>
      </w:r>
      <w:r w:rsidRPr="00AB1A0A">
        <w:rPr>
          <w:rFonts w:eastAsia="MS Mincho"/>
          <w:i/>
          <w:lang w:val="en-GB"/>
        </w:rPr>
        <w:t>FilterCoefficient</w:t>
      </w:r>
      <w:bookmarkEnd w:id="2378"/>
    </w:p>
    <w:p w14:paraId="7BB9EB8F" w14:textId="77777777" w:rsidR="002C5D28" w:rsidRPr="00AB1A0A" w:rsidRDefault="002C5D28" w:rsidP="002C5D28">
      <w:pPr>
        <w:rPr>
          <w:rFonts w:eastAsia="MS Mincho"/>
        </w:rPr>
      </w:pPr>
      <w:r w:rsidRPr="00AB1A0A">
        <w:t xml:space="preserve">The IE </w:t>
      </w:r>
      <w:r w:rsidRPr="00AB1A0A">
        <w:rPr>
          <w:i/>
        </w:rPr>
        <w:t>FilterCoefficient</w:t>
      </w:r>
      <w:r w:rsidRPr="00AB1A0A">
        <w:t xml:space="preserve"> specifies the measurement filtering coefficient. Value </w:t>
      </w:r>
      <w:r w:rsidRPr="00AB1A0A">
        <w:rPr>
          <w:i/>
        </w:rPr>
        <w:t>fc0</w:t>
      </w:r>
      <w:r w:rsidRPr="00AB1A0A">
        <w:t xml:space="preserve"> corresponds to k = 0, </w:t>
      </w:r>
      <w:r w:rsidRPr="00AB1A0A">
        <w:rPr>
          <w:i/>
        </w:rPr>
        <w:t>fc1</w:t>
      </w:r>
      <w:r w:rsidRPr="00AB1A0A">
        <w:t xml:space="preserve"> corresponds to k = 1, and so on.</w:t>
      </w:r>
    </w:p>
    <w:p w14:paraId="268EC549" w14:textId="77777777" w:rsidR="002C5D28" w:rsidRPr="00AB1A0A" w:rsidRDefault="002C5D28" w:rsidP="002C5D28">
      <w:pPr>
        <w:pStyle w:val="TH"/>
        <w:rPr>
          <w:lang w:val="en-GB"/>
        </w:rPr>
      </w:pPr>
      <w:r w:rsidRPr="00AB1A0A">
        <w:rPr>
          <w:bCs/>
          <w:i/>
          <w:iCs/>
          <w:lang w:val="en-GB"/>
        </w:rPr>
        <w:t xml:space="preserve">FilterCoefficient </w:t>
      </w:r>
      <w:r w:rsidRPr="00AB1A0A">
        <w:rPr>
          <w:lang w:val="en-GB"/>
        </w:rPr>
        <w:t>information element</w:t>
      </w:r>
    </w:p>
    <w:p w14:paraId="4E335091" w14:textId="77777777" w:rsidR="002C5D28" w:rsidRPr="00AB1A0A" w:rsidRDefault="002C5D28" w:rsidP="008375F8">
      <w:pPr>
        <w:pStyle w:val="PL"/>
        <w:rPr>
          <w:color w:val="808080"/>
        </w:rPr>
      </w:pPr>
      <w:r w:rsidRPr="00AB1A0A">
        <w:rPr>
          <w:color w:val="808080"/>
        </w:rPr>
        <w:t>-- ASN1START</w:t>
      </w:r>
    </w:p>
    <w:p w14:paraId="21A6BCB8" w14:textId="77777777" w:rsidR="002C5D28" w:rsidRPr="00AB1A0A" w:rsidRDefault="002C5D28" w:rsidP="008375F8">
      <w:pPr>
        <w:pStyle w:val="PL"/>
        <w:rPr>
          <w:color w:val="808080"/>
        </w:rPr>
      </w:pPr>
      <w:r w:rsidRPr="00AB1A0A">
        <w:rPr>
          <w:color w:val="808080"/>
        </w:rPr>
        <w:t>-- TAG-FILTERCOEFFICIENT-START</w:t>
      </w:r>
    </w:p>
    <w:p w14:paraId="14A2A3DB" w14:textId="77777777" w:rsidR="002C5D28" w:rsidRPr="00AB1A0A" w:rsidRDefault="002C5D28" w:rsidP="008375F8">
      <w:pPr>
        <w:pStyle w:val="PL"/>
      </w:pPr>
    </w:p>
    <w:p w14:paraId="3E74C733" w14:textId="24DF6B63" w:rsidR="002C5D28" w:rsidRPr="00AB1A0A" w:rsidRDefault="002C5D28" w:rsidP="008375F8">
      <w:pPr>
        <w:pStyle w:val="PL"/>
      </w:pPr>
      <w:r w:rsidRPr="00AB1A0A">
        <w:t xml:space="preserve">FilterCoefficient ::=       </w:t>
      </w:r>
      <w:r w:rsidRPr="00AB1A0A">
        <w:rPr>
          <w:color w:val="993366"/>
        </w:rPr>
        <w:t>ENUMERATED</w:t>
      </w:r>
      <w:r w:rsidRPr="00AB1A0A">
        <w:t xml:space="preserve"> { fc0, fc1, fc2, fc3, fc4, fc5, fc6, fc7, fc8, fc9, fc11, fc13, fc15, fc17, fc19, spare1, ...}</w:t>
      </w:r>
    </w:p>
    <w:p w14:paraId="210AC3AD" w14:textId="77777777" w:rsidR="002C5D28" w:rsidRPr="00AB1A0A" w:rsidRDefault="002C5D28" w:rsidP="008375F8">
      <w:pPr>
        <w:pStyle w:val="PL"/>
      </w:pPr>
    </w:p>
    <w:p w14:paraId="350176A6" w14:textId="77777777" w:rsidR="002C5D28" w:rsidRPr="00AB1A0A" w:rsidRDefault="002C5D28" w:rsidP="008375F8">
      <w:pPr>
        <w:pStyle w:val="PL"/>
        <w:rPr>
          <w:color w:val="808080"/>
        </w:rPr>
      </w:pPr>
      <w:r w:rsidRPr="00AB1A0A">
        <w:rPr>
          <w:color w:val="808080"/>
        </w:rPr>
        <w:t>-- TAG-FILTERCOEFFICIENT-STOP</w:t>
      </w:r>
    </w:p>
    <w:p w14:paraId="14319DFE" w14:textId="77777777" w:rsidR="002C5D28" w:rsidRPr="00AB1A0A" w:rsidRDefault="002C5D28" w:rsidP="008375F8">
      <w:pPr>
        <w:pStyle w:val="PL"/>
        <w:rPr>
          <w:color w:val="808080"/>
        </w:rPr>
      </w:pPr>
      <w:r w:rsidRPr="00AB1A0A">
        <w:rPr>
          <w:color w:val="808080"/>
        </w:rPr>
        <w:t>-- ASN1STOP</w:t>
      </w:r>
    </w:p>
    <w:p w14:paraId="4E86CB06" w14:textId="77777777" w:rsidR="002C5D28" w:rsidRPr="00AB1A0A" w:rsidRDefault="002C5D28" w:rsidP="002C5D28">
      <w:pPr>
        <w:rPr>
          <w:iCs/>
        </w:rPr>
      </w:pPr>
    </w:p>
    <w:p w14:paraId="1DC18C24" w14:textId="77777777" w:rsidR="000B4A46" w:rsidRPr="00AB1A0A" w:rsidRDefault="000B4A46" w:rsidP="000B4A46"/>
    <w:p w14:paraId="252A06B0" w14:textId="77777777" w:rsidR="002C5D28" w:rsidRPr="00AB1A0A" w:rsidRDefault="002C5D28" w:rsidP="002C5D28">
      <w:pPr>
        <w:pStyle w:val="Heading4"/>
        <w:rPr>
          <w:lang w:val="en-GB"/>
        </w:rPr>
      </w:pPr>
      <w:bookmarkStart w:id="2379" w:name="_Toc5285301"/>
      <w:r w:rsidRPr="00AB1A0A">
        <w:rPr>
          <w:lang w:val="en-GB"/>
        </w:rPr>
        <w:t>–</w:t>
      </w:r>
      <w:r w:rsidRPr="00AB1A0A">
        <w:rPr>
          <w:lang w:val="en-GB"/>
        </w:rPr>
        <w:tab/>
      </w:r>
      <w:r w:rsidRPr="00AB1A0A">
        <w:rPr>
          <w:i/>
          <w:lang w:val="en-GB"/>
        </w:rPr>
        <w:t>FreqBandIndicatorNR</w:t>
      </w:r>
      <w:bookmarkEnd w:id="2379"/>
    </w:p>
    <w:p w14:paraId="584F5DF6" w14:textId="17F59A7C" w:rsidR="002C5D28" w:rsidRPr="00AB1A0A" w:rsidRDefault="002C5D28" w:rsidP="002C5D28">
      <w:r w:rsidRPr="00AB1A0A">
        <w:t xml:space="preserve">The IE </w:t>
      </w:r>
      <w:r w:rsidRPr="00AB1A0A">
        <w:rPr>
          <w:i/>
        </w:rPr>
        <w:t>FreqBandIndicatorNR</w:t>
      </w:r>
      <w:r w:rsidRPr="00AB1A0A">
        <w:t xml:space="preserve"> is used to convey an NR frequency band number as defined in </w:t>
      </w:r>
      <w:r w:rsidR="00484037" w:rsidRPr="00AB1A0A">
        <w:t>TS 38.101</w:t>
      </w:r>
      <w:r w:rsidR="008101F5" w:rsidRPr="00AB1A0A">
        <w:t>-1</w:t>
      </w:r>
      <w:r w:rsidR="00484037" w:rsidRPr="00AB1A0A">
        <w:t xml:space="preserve"> [15]</w:t>
      </w:r>
      <w:ins w:id="2380" w:author="CR#1082r3" w:date="2019-06-21T17:56:00Z">
        <w:r w:rsidR="001510A8" w:rsidRPr="002E6D4D">
          <w:t xml:space="preserve"> and TS 38.101-2 [39]</w:t>
        </w:r>
      </w:ins>
      <w:r w:rsidRPr="00AB1A0A">
        <w:t>.</w:t>
      </w:r>
    </w:p>
    <w:p w14:paraId="77D47FE7" w14:textId="77777777" w:rsidR="002C5D28" w:rsidRPr="00AB1A0A" w:rsidRDefault="002C5D28" w:rsidP="002C5D28">
      <w:pPr>
        <w:pStyle w:val="TH"/>
        <w:rPr>
          <w:lang w:val="en-GB"/>
        </w:rPr>
      </w:pPr>
      <w:r w:rsidRPr="00AB1A0A">
        <w:rPr>
          <w:i/>
          <w:lang w:val="en-GB"/>
        </w:rPr>
        <w:lastRenderedPageBreak/>
        <w:t>FreqBandIndicatorNR</w:t>
      </w:r>
      <w:r w:rsidRPr="00AB1A0A">
        <w:rPr>
          <w:lang w:val="en-GB"/>
        </w:rPr>
        <w:t xml:space="preserve"> information element</w:t>
      </w:r>
    </w:p>
    <w:p w14:paraId="2E3BC372" w14:textId="77777777" w:rsidR="002C5D28" w:rsidRPr="00AB1A0A" w:rsidRDefault="002C5D28" w:rsidP="008375F8">
      <w:pPr>
        <w:pStyle w:val="PL"/>
        <w:rPr>
          <w:color w:val="808080"/>
        </w:rPr>
      </w:pPr>
      <w:r w:rsidRPr="00AB1A0A">
        <w:rPr>
          <w:color w:val="808080"/>
        </w:rPr>
        <w:t>-- ASN1START</w:t>
      </w:r>
    </w:p>
    <w:p w14:paraId="45C5B013" w14:textId="77777777" w:rsidR="002C5D28" w:rsidRPr="00AB1A0A" w:rsidRDefault="002C5D28" w:rsidP="008375F8">
      <w:pPr>
        <w:pStyle w:val="PL"/>
        <w:rPr>
          <w:color w:val="808080"/>
        </w:rPr>
      </w:pPr>
      <w:r w:rsidRPr="00AB1A0A">
        <w:rPr>
          <w:color w:val="808080"/>
        </w:rPr>
        <w:t>-- TAG-FREQBANDINDICATORNR-START</w:t>
      </w:r>
    </w:p>
    <w:p w14:paraId="4C00A391" w14:textId="77777777" w:rsidR="002C5D28" w:rsidRPr="00AB1A0A" w:rsidRDefault="002C5D28" w:rsidP="008375F8">
      <w:pPr>
        <w:pStyle w:val="PL"/>
      </w:pPr>
    </w:p>
    <w:p w14:paraId="4F8FC346" w14:textId="77777777" w:rsidR="002C5D28" w:rsidRPr="00AB1A0A" w:rsidRDefault="002C5D28" w:rsidP="008375F8">
      <w:pPr>
        <w:pStyle w:val="PL"/>
      </w:pPr>
      <w:r w:rsidRPr="00AB1A0A">
        <w:t xml:space="preserve">FreqBandIndicatorNR ::=             </w:t>
      </w:r>
      <w:r w:rsidRPr="00AB1A0A">
        <w:rPr>
          <w:color w:val="993366"/>
        </w:rPr>
        <w:t>INTEGER</w:t>
      </w:r>
      <w:r w:rsidRPr="00AB1A0A">
        <w:t xml:space="preserve"> (1..1024)</w:t>
      </w:r>
    </w:p>
    <w:p w14:paraId="594326D9" w14:textId="77777777" w:rsidR="002C5D28" w:rsidRPr="00AB1A0A" w:rsidRDefault="002C5D28" w:rsidP="008375F8">
      <w:pPr>
        <w:pStyle w:val="PL"/>
      </w:pPr>
    </w:p>
    <w:p w14:paraId="00364B8C" w14:textId="77777777" w:rsidR="002C5D28" w:rsidRPr="00AB1A0A" w:rsidRDefault="002C5D28" w:rsidP="008375F8">
      <w:pPr>
        <w:pStyle w:val="PL"/>
        <w:rPr>
          <w:color w:val="808080"/>
        </w:rPr>
      </w:pPr>
      <w:r w:rsidRPr="00AB1A0A">
        <w:rPr>
          <w:color w:val="808080"/>
        </w:rPr>
        <w:t>-- TAG-FREQBANDINDICATORNR-STOP</w:t>
      </w:r>
    </w:p>
    <w:p w14:paraId="3DFCDEE0" w14:textId="77777777" w:rsidR="002C5D28" w:rsidRPr="00AB1A0A" w:rsidRDefault="002C5D28" w:rsidP="008375F8">
      <w:pPr>
        <w:pStyle w:val="PL"/>
        <w:rPr>
          <w:color w:val="808080"/>
        </w:rPr>
      </w:pPr>
      <w:r w:rsidRPr="00AB1A0A">
        <w:rPr>
          <w:color w:val="808080"/>
        </w:rPr>
        <w:t>-- ASN1STOP</w:t>
      </w:r>
    </w:p>
    <w:p w14:paraId="28FF06E1" w14:textId="77777777" w:rsidR="000B4A46" w:rsidRPr="00AB1A0A" w:rsidRDefault="000B4A46" w:rsidP="000B4A46"/>
    <w:p w14:paraId="5AB79CE2" w14:textId="77777777" w:rsidR="002C5D28" w:rsidRPr="00AB1A0A" w:rsidRDefault="002C5D28" w:rsidP="002C5D28">
      <w:pPr>
        <w:pStyle w:val="Heading4"/>
        <w:rPr>
          <w:i/>
          <w:noProof/>
          <w:lang w:val="en-GB"/>
        </w:rPr>
      </w:pPr>
      <w:bookmarkStart w:id="2381" w:name="_Toc5285302"/>
      <w:r w:rsidRPr="00AB1A0A">
        <w:rPr>
          <w:lang w:val="en-GB"/>
        </w:rPr>
        <w:t>–</w:t>
      </w:r>
      <w:r w:rsidRPr="00AB1A0A">
        <w:rPr>
          <w:lang w:val="en-GB"/>
        </w:rPr>
        <w:tab/>
      </w:r>
      <w:r w:rsidRPr="00E2539C">
        <w:rPr>
          <w:i/>
          <w:lang w:val="en-GB"/>
          <w:rPrChange w:id="2382" w:author="MCC Editorials" w:date="2019-06-22T18:15:00Z">
            <w:rPr>
              <w:lang w:val="en-GB"/>
            </w:rPr>
          </w:rPrChange>
        </w:rPr>
        <w:t>FrequencyInfoDL</w:t>
      </w:r>
      <w:bookmarkEnd w:id="2381"/>
    </w:p>
    <w:p w14:paraId="510A7E51" w14:textId="77777777" w:rsidR="00F95F2F" w:rsidRPr="00AB1A0A" w:rsidRDefault="002C5D28" w:rsidP="002C5D28">
      <w:r w:rsidRPr="00AB1A0A">
        <w:t xml:space="preserve">The IE </w:t>
      </w:r>
      <w:r w:rsidRPr="00AB1A0A">
        <w:rPr>
          <w:i/>
        </w:rPr>
        <w:t xml:space="preserve">FrequencyInfoDL </w:t>
      </w:r>
      <w:r w:rsidRPr="00AB1A0A">
        <w:t>provides basic parameters of a downlink carrier and transmission thereon.</w:t>
      </w:r>
    </w:p>
    <w:p w14:paraId="1A9CB8B4" w14:textId="77777777" w:rsidR="002C5D28" w:rsidRPr="00AB1A0A" w:rsidRDefault="002C5D28" w:rsidP="002C5D28">
      <w:pPr>
        <w:pStyle w:val="TH"/>
        <w:rPr>
          <w:lang w:val="en-GB"/>
        </w:rPr>
      </w:pPr>
      <w:r w:rsidRPr="00AB1A0A">
        <w:rPr>
          <w:bCs/>
          <w:i/>
          <w:iCs/>
          <w:lang w:val="en-GB"/>
        </w:rPr>
        <w:t xml:space="preserve">FrequencyInfoDL </w:t>
      </w:r>
      <w:r w:rsidRPr="00AB1A0A">
        <w:rPr>
          <w:lang w:val="en-GB"/>
        </w:rPr>
        <w:t>information element</w:t>
      </w:r>
    </w:p>
    <w:p w14:paraId="09668B9D" w14:textId="77777777" w:rsidR="002C5D28" w:rsidRPr="00AB1A0A" w:rsidRDefault="002C5D28" w:rsidP="008375F8">
      <w:pPr>
        <w:pStyle w:val="PL"/>
        <w:rPr>
          <w:color w:val="808080"/>
        </w:rPr>
      </w:pPr>
      <w:r w:rsidRPr="00AB1A0A">
        <w:rPr>
          <w:color w:val="808080"/>
        </w:rPr>
        <w:t>-- ASN1START</w:t>
      </w:r>
    </w:p>
    <w:p w14:paraId="3E06BEAE" w14:textId="4E1DC67F" w:rsidR="002C5D28" w:rsidRPr="00AB1A0A" w:rsidRDefault="002C5D28" w:rsidP="008375F8">
      <w:pPr>
        <w:pStyle w:val="PL"/>
        <w:rPr>
          <w:color w:val="808080"/>
        </w:rPr>
      </w:pPr>
      <w:r w:rsidRPr="00AB1A0A">
        <w:rPr>
          <w:color w:val="808080"/>
        </w:rPr>
        <w:t>-- TAG-FREQUENCYINFODL-START</w:t>
      </w:r>
    </w:p>
    <w:p w14:paraId="23CDFF57" w14:textId="77777777" w:rsidR="002C5D28" w:rsidRPr="00AB1A0A" w:rsidRDefault="002C5D28" w:rsidP="008375F8">
      <w:pPr>
        <w:pStyle w:val="PL"/>
      </w:pPr>
    </w:p>
    <w:p w14:paraId="30C97630" w14:textId="77777777" w:rsidR="002C5D28" w:rsidRPr="00AB1A0A" w:rsidRDefault="002C5D28" w:rsidP="008375F8">
      <w:pPr>
        <w:pStyle w:val="PL"/>
      </w:pPr>
      <w:r w:rsidRPr="00AB1A0A">
        <w:t xml:space="preserve">FrequencyInfoDL ::=                 </w:t>
      </w:r>
      <w:r w:rsidRPr="00AB1A0A">
        <w:rPr>
          <w:color w:val="993366"/>
        </w:rPr>
        <w:t>SEQUENCE</w:t>
      </w:r>
      <w:r w:rsidRPr="00AB1A0A">
        <w:t xml:space="preserve"> {</w:t>
      </w:r>
    </w:p>
    <w:p w14:paraId="3BC7D126" w14:textId="49FD4DC0" w:rsidR="002C5D28" w:rsidRPr="00AB1A0A" w:rsidRDefault="002C5D28" w:rsidP="008375F8">
      <w:pPr>
        <w:pStyle w:val="PL"/>
        <w:rPr>
          <w:color w:val="808080"/>
        </w:rPr>
      </w:pPr>
      <w:r w:rsidRPr="00AB1A0A">
        <w:t xml:space="preserve">    absoluteFrequencySSB                ARFCN-ValueNR                                                   </w:t>
      </w:r>
      <w:r w:rsidRPr="00AB1A0A">
        <w:rPr>
          <w:color w:val="993366"/>
        </w:rPr>
        <w:t>OPTIONAL</w:t>
      </w:r>
      <w:r w:rsidRPr="00AB1A0A">
        <w:t xml:space="preserve">,   </w:t>
      </w:r>
      <w:r w:rsidRPr="00AB1A0A">
        <w:rPr>
          <w:color w:val="808080"/>
        </w:rPr>
        <w:t>-- Cond SpCellAdd</w:t>
      </w:r>
    </w:p>
    <w:p w14:paraId="7BAF841B" w14:textId="77777777" w:rsidR="002C5D28" w:rsidRPr="00AB1A0A" w:rsidRDefault="002C5D28" w:rsidP="008375F8">
      <w:pPr>
        <w:pStyle w:val="PL"/>
      </w:pPr>
      <w:r w:rsidRPr="00AB1A0A">
        <w:t xml:space="preserve">    frequencyBandList                   MultiFrequencyBandListNR,</w:t>
      </w:r>
    </w:p>
    <w:p w14:paraId="176BEFD4" w14:textId="77777777" w:rsidR="002C5D28" w:rsidRPr="00AB1A0A" w:rsidRDefault="002C5D28" w:rsidP="008375F8">
      <w:pPr>
        <w:pStyle w:val="PL"/>
      </w:pPr>
      <w:r w:rsidRPr="00AB1A0A">
        <w:t xml:space="preserve">    absoluteFrequencyPointA             ARFCN-ValueNR,</w:t>
      </w:r>
    </w:p>
    <w:p w14:paraId="22DC60C6"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7B794DB7" w14:textId="77777777" w:rsidR="002C5D28" w:rsidRPr="00AB1A0A" w:rsidRDefault="002C5D28" w:rsidP="008375F8">
      <w:pPr>
        <w:pStyle w:val="PL"/>
      </w:pPr>
      <w:r w:rsidRPr="00AB1A0A">
        <w:t xml:space="preserve">    ...</w:t>
      </w:r>
    </w:p>
    <w:p w14:paraId="77A751C0" w14:textId="77777777" w:rsidR="002C5D28" w:rsidRPr="00AB1A0A" w:rsidRDefault="002C5D28" w:rsidP="008375F8">
      <w:pPr>
        <w:pStyle w:val="PL"/>
      </w:pPr>
      <w:r w:rsidRPr="00AB1A0A">
        <w:t>}</w:t>
      </w:r>
    </w:p>
    <w:p w14:paraId="68F81EB8" w14:textId="77777777" w:rsidR="002C5D28" w:rsidRPr="00AB1A0A" w:rsidRDefault="002C5D28" w:rsidP="008375F8">
      <w:pPr>
        <w:pStyle w:val="PL"/>
      </w:pPr>
    </w:p>
    <w:p w14:paraId="11BF6F4F" w14:textId="3E550620" w:rsidR="002C5D28" w:rsidRPr="00AB1A0A" w:rsidRDefault="002C5D28" w:rsidP="008375F8">
      <w:pPr>
        <w:pStyle w:val="PL"/>
        <w:rPr>
          <w:color w:val="808080"/>
        </w:rPr>
      </w:pPr>
      <w:r w:rsidRPr="00AB1A0A">
        <w:rPr>
          <w:color w:val="808080"/>
        </w:rPr>
        <w:t>-- TAG-FREQUENCYINFO</w:t>
      </w:r>
      <w:r w:rsidR="005051A8" w:rsidRPr="00AB1A0A">
        <w:rPr>
          <w:color w:val="808080"/>
        </w:rPr>
        <w:t>D</w:t>
      </w:r>
      <w:r w:rsidRPr="00AB1A0A">
        <w:rPr>
          <w:color w:val="808080"/>
        </w:rPr>
        <w:t>L-STOP</w:t>
      </w:r>
    </w:p>
    <w:p w14:paraId="781DE3D7" w14:textId="77777777" w:rsidR="002C5D28" w:rsidRPr="00AB1A0A" w:rsidRDefault="002C5D28" w:rsidP="008375F8">
      <w:pPr>
        <w:pStyle w:val="PL"/>
        <w:rPr>
          <w:color w:val="808080"/>
        </w:rPr>
      </w:pPr>
      <w:r w:rsidRPr="00AB1A0A">
        <w:rPr>
          <w:color w:val="808080"/>
        </w:rPr>
        <w:t>-- ASN1STOP</w:t>
      </w:r>
    </w:p>
    <w:p w14:paraId="2DBAAD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B1A0A" w:rsidRDefault="002C5D28" w:rsidP="00F43D0B">
            <w:pPr>
              <w:pStyle w:val="TAH"/>
              <w:rPr>
                <w:szCs w:val="22"/>
                <w:lang w:val="en-GB" w:eastAsia="ja-JP"/>
              </w:rPr>
            </w:pPr>
            <w:bookmarkStart w:id="2383" w:name="_Hlk513522673"/>
            <w:r w:rsidRPr="00AB1A0A">
              <w:rPr>
                <w:i/>
                <w:szCs w:val="22"/>
                <w:lang w:val="en-GB" w:eastAsia="ja-JP"/>
              </w:rPr>
              <w:t xml:space="preserve">FrequencyInfoDL </w:t>
            </w:r>
            <w:r w:rsidRPr="00AB1A0A">
              <w:rPr>
                <w:szCs w:val="22"/>
                <w:lang w:val="en-GB" w:eastAsia="ja-JP"/>
              </w:rPr>
              <w:t>field descriptions</w:t>
            </w:r>
            <w:bookmarkEnd w:id="2383"/>
          </w:p>
        </w:tc>
      </w:tr>
      <w:tr w:rsidR="002C5D28" w:rsidRPr="00AB1A0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6FE41648" w14:textId="77777777" w:rsidR="002C5D28" w:rsidRPr="00AB1A0A" w:rsidRDefault="002C5D28" w:rsidP="00895B09">
            <w:pPr>
              <w:pStyle w:val="TAL"/>
              <w:rPr>
                <w:szCs w:val="22"/>
                <w:lang w:val="en-GB" w:eastAsia="ja-JP"/>
              </w:rPr>
            </w:pPr>
            <w:r w:rsidRPr="00AB1A0A">
              <w:rPr>
                <w:szCs w:val="22"/>
                <w:lang w:val="en-GB" w:eastAsia="ja-JP"/>
              </w:rPr>
              <w:t>Absolute frequency position of the reference resource block (Common RB 0). Its lowest subcarrier is also known as Point A</w:t>
            </w:r>
            <w:r w:rsidR="00895B09" w:rsidRPr="00AB1A0A">
              <w:rPr>
                <w:szCs w:val="22"/>
                <w:lang w:val="en-GB" w:eastAsia="ja-JP"/>
              </w:rPr>
              <w:t xml:space="preserve"> (see TS 38.211 [16], clause 4.4.4.2)</w:t>
            </w:r>
            <w:r w:rsidRPr="00AB1A0A">
              <w:rPr>
                <w:szCs w:val="22"/>
                <w:lang w:val="en-GB" w:eastAsia="ja-JP"/>
              </w:rPr>
              <w:t xml:space="preserve">. Note that the lower edge of the actual carrier is not defined by this field but rather in the </w:t>
            </w:r>
            <w:r w:rsidRPr="00AB1A0A">
              <w:rPr>
                <w:i/>
                <w:lang w:val="en-GB"/>
              </w:rPr>
              <w:t>scs-SpecificCarrierList</w:t>
            </w:r>
            <w:r w:rsidRPr="00AB1A0A">
              <w:rPr>
                <w:szCs w:val="22"/>
                <w:lang w:val="en-GB" w:eastAsia="ja-JP"/>
              </w:rPr>
              <w:t>.</w:t>
            </w:r>
          </w:p>
        </w:tc>
      </w:tr>
      <w:tr w:rsidR="002C5D28" w:rsidRPr="00AB1A0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B1A0A" w:rsidRDefault="002C5D28" w:rsidP="00F43D0B">
            <w:pPr>
              <w:pStyle w:val="TAL"/>
              <w:rPr>
                <w:szCs w:val="22"/>
                <w:lang w:val="en-GB" w:eastAsia="ja-JP"/>
              </w:rPr>
            </w:pPr>
            <w:bookmarkStart w:id="2384" w:name="_Hlk513522650"/>
            <w:r w:rsidRPr="00AB1A0A">
              <w:rPr>
                <w:b/>
                <w:i/>
                <w:szCs w:val="22"/>
                <w:lang w:val="en-GB" w:eastAsia="ja-JP"/>
              </w:rPr>
              <w:t>absoluteFrequencySSB</w:t>
            </w:r>
            <w:bookmarkEnd w:id="2384"/>
          </w:p>
          <w:p w14:paraId="03BB0880" w14:textId="28BC26DB" w:rsidR="002C5D28" w:rsidRPr="00AB1A0A" w:rsidRDefault="002C5D28" w:rsidP="003A6C1A">
            <w:pPr>
              <w:pStyle w:val="TAL"/>
              <w:rPr>
                <w:szCs w:val="22"/>
                <w:lang w:val="en-GB" w:eastAsia="ja-JP"/>
              </w:rPr>
            </w:pPr>
            <w:r w:rsidRPr="00AB1A0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B1A0A">
              <w:rPr>
                <w:szCs w:val="22"/>
                <w:lang w:val="en-GB" w:eastAsia="ja-JP"/>
              </w:rPr>
              <w:t>TS 38.101</w:t>
            </w:r>
            <w:r w:rsidR="00DF76F8" w:rsidRPr="00AB1A0A">
              <w:rPr>
                <w:szCs w:val="22"/>
                <w:lang w:val="en-GB" w:eastAsia="ja-JP"/>
              </w:rPr>
              <w:t>-1</w:t>
            </w:r>
            <w:r w:rsidR="00484037" w:rsidRPr="00AB1A0A">
              <w:rPr>
                <w:szCs w:val="22"/>
                <w:lang w:val="en-GB" w:eastAsia="ja-JP"/>
              </w:rPr>
              <w:t xml:space="preserve"> [15]</w:t>
            </w:r>
            <w:r w:rsidRPr="00AB1A0A">
              <w:rPr>
                <w:szCs w:val="22"/>
                <w:lang w:val="en-GB" w:eastAsia="ja-JP"/>
              </w:rPr>
              <w:t xml:space="preserve">). If the field is absent, the SSB related parameters should be absent, e.g. </w:t>
            </w:r>
            <w:r w:rsidRPr="00AB1A0A">
              <w:rPr>
                <w:i/>
                <w:lang w:val="en-GB"/>
              </w:rPr>
              <w:t>ssb-PositionsInBurst</w:t>
            </w:r>
            <w:r w:rsidRPr="00AB1A0A">
              <w:rPr>
                <w:szCs w:val="22"/>
                <w:lang w:val="en-GB" w:eastAsia="ja-JP"/>
              </w:rPr>
              <w:t xml:space="preserve">, </w:t>
            </w:r>
            <w:r w:rsidRPr="00AB1A0A">
              <w:rPr>
                <w:i/>
                <w:lang w:val="en-GB"/>
              </w:rPr>
              <w:t>ssb-periodicityServingCell</w:t>
            </w:r>
            <w:r w:rsidRPr="00AB1A0A">
              <w:rPr>
                <w:szCs w:val="22"/>
                <w:lang w:val="en-GB" w:eastAsia="ja-JP"/>
              </w:rPr>
              <w:t xml:space="preserve"> and </w:t>
            </w:r>
            <w:r w:rsidRPr="00AB1A0A">
              <w:rPr>
                <w:i/>
                <w:lang w:val="en-GB"/>
              </w:rPr>
              <w:t>subcarrierSpacing</w:t>
            </w:r>
            <w:r w:rsidRPr="00AB1A0A">
              <w:rPr>
                <w:szCs w:val="22"/>
                <w:lang w:val="en-GB" w:eastAsia="ja-JP"/>
              </w:rPr>
              <w:t xml:space="preserve"> in </w:t>
            </w:r>
            <w:r w:rsidRPr="00AB1A0A">
              <w:rPr>
                <w:i/>
                <w:lang w:val="en-GB"/>
              </w:rPr>
              <w:t>ServingCellConfigCommon</w:t>
            </w:r>
            <w:r w:rsidRPr="00AB1A0A">
              <w:rPr>
                <w:szCs w:val="22"/>
                <w:lang w:val="en-GB" w:eastAsia="ja-JP"/>
              </w:rPr>
              <w:t xml:space="preserve"> IE. If the field is absent, the UE obtains timing reference from the SpCell. This is only supported in case the Scell is in the same frequency band as the SpCell.</w:t>
            </w:r>
          </w:p>
        </w:tc>
      </w:tr>
      <w:tr w:rsidR="002C5D28" w:rsidRPr="00AB1A0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7650D4C7"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74CBCFAB"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4F5B38AD"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B1A0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B1A0A" w:rsidRDefault="002C5D28" w:rsidP="00F43D0B">
            <w:pPr>
              <w:pStyle w:val="TAL"/>
              <w:rPr>
                <w:i/>
                <w:iCs/>
                <w:lang w:val="en-GB" w:eastAsia="ja-JP"/>
              </w:rPr>
            </w:pPr>
            <w:r w:rsidRPr="00AB1A0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eastAsia="ja-JP"/>
              </w:rPr>
              <w:t>FrequencyInfoDL</w:t>
            </w:r>
            <w:r w:rsidRPr="00AB1A0A">
              <w:rPr>
                <w:lang w:val="en-GB" w:eastAsia="ja-JP"/>
              </w:rPr>
              <w:t xml:space="preserve"> is for SpCell. Otherwise the field is optionally present, Need S.</w:t>
            </w:r>
          </w:p>
        </w:tc>
      </w:tr>
    </w:tbl>
    <w:p w14:paraId="47509473" w14:textId="77777777" w:rsidR="002C5D28" w:rsidRPr="00AB1A0A" w:rsidRDefault="002C5D28" w:rsidP="000B4A46"/>
    <w:p w14:paraId="795BECCB" w14:textId="77777777" w:rsidR="002C5D28" w:rsidRPr="00AB1A0A" w:rsidRDefault="002C5D28" w:rsidP="002C5D28">
      <w:pPr>
        <w:pStyle w:val="Heading4"/>
        <w:rPr>
          <w:i/>
          <w:iCs/>
          <w:noProof/>
          <w:lang w:val="en-GB"/>
        </w:rPr>
      </w:pPr>
      <w:bookmarkStart w:id="2385" w:name="_Toc5285303"/>
      <w:r w:rsidRPr="00AB1A0A">
        <w:rPr>
          <w:i/>
          <w:iCs/>
          <w:lang w:val="en-GB"/>
        </w:rPr>
        <w:t>–</w:t>
      </w:r>
      <w:r w:rsidRPr="00AB1A0A">
        <w:rPr>
          <w:i/>
          <w:iCs/>
          <w:lang w:val="en-GB"/>
        </w:rPr>
        <w:tab/>
        <w:t>FrequencyInfoDL-SIB</w:t>
      </w:r>
      <w:bookmarkEnd w:id="2385"/>
    </w:p>
    <w:p w14:paraId="569832F6" w14:textId="77777777" w:rsidR="00F95F2F" w:rsidRPr="00AB1A0A" w:rsidRDefault="002C5D28" w:rsidP="002C5D28">
      <w:r w:rsidRPr="00AB1A0A">
        <w:t xml:space="preserve">The IE </w:t>
      </w:r>
      <w:r w:rsidRPr="00AB1A0A">
        <w:rPr>
          <w:i/>
        </w:rPr>
        <w:t xml:space="preserve">FrequencyInfoDL-SIB </w:t>
      </w:r>
      <w:r w:rsidRPr="00AB1A0A">
        <w:t>provides basic parameters of a downlink carrier and transmission thereon.</w:t>
      </w:r>
    </w:p>
    <w:p w14:paraId="27E7F417" w14:textId="77777777" w:rsidR="002C5D28" w:rsidRPr="00AB1A0A" w:rsidRDefault="002C5D28" w:rsidP="002C5D28">
      <w:pPr>
        <w:pStyle w:val="TH"/>
        <w:rPr>
          <w:lang w:val="en-GB"/>
        </w:rPr>
      </w:pPr>
      <w:r w:rsidRPr="00AB1A0A">
        <w:rPr>
          <w:bCs/>
          <w:i/>
          <w:iCs/>
          <w:lang w:val="en-GB"/>
        </w:rPr>
        <w:t xml:space="preserve">FrequencyInfoDL-SIB </w:t>
      </w:r>
      <w:r w:rsidRPr="00AB1A0A">
        <w:rPr>
          <w:lang w:val="en-GB"/>
        </w:rPr>
        <w:t>information element</w:t>
      </w:r>
    </w:p>
    <w:p w14:paraId="088BDF57" w14:textId="77777777" w:rsidR="002C5D28" w:rsidRPr="00AB1A0A" w:rsidRDefault="002C5D28" w:rsidP="008375F8">
      <w:pPr>
        <w:pStyle w:val="PL"/>
        <w:rPr>
          <w:color w:val="808080"/>
        </w:rPr>
      </w:pPr>
      <w:r w:rsidRPr="00AB1A0A">
        <w:rPr>
          <w:color w:val="808080"/>
        </w:rPr>
        <w:t>-- ASN1START</w:t>
      </w:r>
    </w:p>
    <w:p w14:paraId="7903BCEE" w14:textId="1FE7B457" w:rsidR="002C5D28" w:rsidRPr="00AB1A0A" w:rsidRDefault="002C5D28" w:rsidP="008375F8">
      <w:pPr>
        <w:pStyle w:val="PL"/>
        <w:rPr>
          <w:color w:val="808080"/>
        </w:rPr>
      </w:pPr>
      <w:r w:rsidRPr="00AB1A0A">
        <w:rPr>
          <w:color w:val="808080"/>
        </w:rPr>
        <w:t>-- TAG-FREQUENCYINFODL-SIB-START</w:t>
      </w:r>
    </w:p>
    <w:p w14:paraId="1F73FCBC" w14:textId="77777777" w:rsidR="002C5D28" w:rsidRPr="00AB1A0A" w:rsidRDefault="002C5D28" w:rsidP="008375F8">
      <w:pPr>
        <w:pStyle w:val="PL"/>
      </w:pPr>
    </w:p>
    <w:p w14:paraId="3FB37EF4" w14:textId="77777777" w:rsidR="002C5D28" w:rsidRPr="00AB1A0A" w:rsidRDefault="002C5D28" w:rsidP="008375F8">
      <w:pPr>
        <w:pStyle w:val="PL"/>
      </w:pPr>
      <w:r w:rsidRPr="00AB1A0A">
        <w:t xml:space="preserve">FrequencyInfoDL-SIB ::=             </w:t>
      </w:r>
      <w:r w:rsidRPr="00AB1A0A">
        <w:rPr>
          <w:color w:val="993366"/>
        </w:rPr>
        <w:t>SEQUENCE</w:t>
      </w:r>
      <w:r w:rsidRPr="00AB1A0A">
        <w:t xml:space="preserve"> {</w:t>
      </w:r>
    </w:p>
    <w:p w14:paraId="641A3B7E" w14:textId="77777777" w:rsidR="002C5D28" w:rsidRPr="00AB1A0A" w:rsidRDefault="002C5D28" w:rsidP="008375F8">
      <w:pPr>
        <w:pStyle w:val="PL"/>
      </w:pPr>
      <w:r w:rsidRPr="00AB1A0A">
        <w:t xml:space="preserve">    frequencyBandList                   MultiFrequencyBandListNR-SIB,</w:t>
      </w:r>
    </w:p>
    <w:p w14:paraId="5D693D58" w14:textId="77777777" w:rsidR="002C5D28" w:rsidRPr="00AB1A0A" w:rsidRDefault="002C5D28" w:rsidP="008375F8">
      <w:pPr>
        <w:pStyle w:val="PL"/>
      </w:pPr>
      <w:r w:rsidRPr="00AB1A0A">
        <w:t xml:space="preserve">    offsetToPointA                      </w:t>
      </w:r>
      <w:r w:rsidRPr="00AB1A0A">
        <w:rPr>
          <w:color w:val="993366"/>
        </w:rPr>
        <w:t>INTEGER</w:t>
      </w:r>
      <w:r w:rsidRPr="00AB1A0A">
        <w:t xml:space="preserve"> (0..2199),</w:t>
      </w:r>
    </w:p>
    <w:p w14:paraId="29633A61"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5EC353CF" w14:textId="77777777" w:rsidR="002C5D28" w:rsidRPr="00AB1A0A" w:rsidRDefault="002C5D28" w:rsidP="008375F8">
      <w:pPr>
        <w:pStyle w:val="PL"/>
      </w:pPr>
      <w:r w:rsidRPr="00AB1A0A">
        <w:t>}</w:t>
      </w:r>
    </w:p>
    <w:p w14:paraId="06730B5D" w14:textId="77777777" w:rsidR="002C5D28" w:rsidRPr="00AB1A0A" w:rsidRDefault="002C5D28" w:rsidP="008375F8">
      <w:pPr>
        <w:pStyle w:val="PL"/>
      </w:pPr>
    </w:p>
    <w:p w14:paraId="06879620" w14:textId="16FE237B" w:rsidR="002C5D28" w:rsidRPr="00AB1A0A" w:rsidRDefault="002C5D28" w:rsidP="008375F8">
      <w:pPr>
        <w:pStyle w:val="PL"/>
        <w:rPr>
          <w:color w:val="808080"/>
        </w:rPr>
      </w:pPr>
      <w:r w:rsidRPr="00AB1A0A">
        <w:rPr>
          <w:color w:val="808080"/>
        </w:rPr>
        <w:t>-- TAG-FREQUENCYINFODL-SIB-STOP</w:t>
      </w:r>
    </w:p>
    <w:p w14:paraId="1A970AF7" w14:textId="77777777" w:rsidR="002C5D28" w:rsidRPr="00AB1A0A" w:rsidRDefault="002C5D28" w:rsidP="008375F8">
      <w:pPr>
        <w:pStyle w:val="PL"/>
        <w:rPr>
          <w:color w:val="808080"/>
        </w:rPr>
      </w:pPr>
      <w:r w:rsidRPr="00AB1A0A">
        <w:rPr>
          <w:color w:val="808080"/>
        </w:rPr>
        <w:t>-- ASN1STOP</w:t>
      </w:r>
    </w:p>
    <w:p w14:paraId="2F8C6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B1A0A" w:rsidRDefault="002C5D28" w:rsidP="00F43D0B">
            <w:pPr>
              <w:pStyle w:val="TAH"/>
              <w:rPr>
                <w:szCs w:val="22"/>
                <w:lang w:val="en-GB" w:eastAsia="ja-JP"/>
              </w:rPr>
            </w:pPr>
            <w:r w:rsidRPr="00AB1A0A">
              <w:rPr>
                <w:i/>
                <w:szCs w:val="22"/>
                <w:lang w:val="en-GB" w:eastAsia="ja-JP"/>
              </w:rPr>
              <w:t xml:space="preserve">FrequencyInfoDL-SIB </w:t>
            </w:r>
            <w:r w:rsidRPr="00AB1A0A">
              <w:rPr>
                <w:szCs w:val="22"/>
                <w:lang w:val="en-GB" w:eastAsia="ja-JP"/>
              </w:rPr>
              <w:t>field descriptions</w:t>
            </w:r>
          </w:p>
        </w:tc>
      </w:tr>
      <w:tr w:rsidR="002C5D28" w:rsidRPr="00AB1A0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B1A0A" w:rsidRDefault="002C5D28" w:rsidP="00F43D0B">
            <w:pPr>
              <w:pStyle w:val="TAL"/>
              <w:rPr>
                <w:b/>
                <w:i/>
                <w:szCs w:val="22"/>
                <w:lang w:val="en-GB" w:eastAsia="ja-JP"/>
              </w:rPr>
            </w:pPr>
            <w:r w:rsidRPr="00AB1A0A">
              <w:rPr>
                <w:b/>
                <w:i/>
                <w:szCs w:val="22"/>
                <w:lang w:val="en-GB" w:eastAsia="ja-JP"/>
              </w:rPr>
              <w:t>offsetToPointA</w:t>
            </w:r>
          </w:p>
          <w:p w14:paraId="5095B7C4" w14:textId="77777777" w:rsidR="002C5D28" w:rsidRPr="00AB1A0A" w:rsidRDefault="00CE3869" w:rsidP="00751333">
            <w:pPr>
              <w:pStyle w:val="TAL"/>
              <w:rPr>
                <w:szCs w:val="22"/>
                <w:lang w:val="en-GB" w:eastAsia="ja-JP"/>
              </w:rPr>
            </w:pPr>
            <w:r w:rsidRPr="00AB1A0A">
              <w:rPr>
                <w:szCs w:val="22"/>
                <w:lang w:val="en-GB" w:eastAsia="ja-JP"/>
              </w:rPr>
              <w:t>Represents t</w:t>
            </w:r>
            <w:r w:rsidR="002C5D28" w:rsidRPr="00AB1A0A">
              <w:rPr>
                <w:szCs w:val="22"/>
                <w:lang w:val="en-GB" w:eastAsia="ja-JP"/>
              </w:rPr>
              <w:t xml:space="preserve">he offset </w:t>
            </w:r>
            <w:r w:rsidRPr="00AB1A0A">
              <w:rPr>
                <w:szCs w:val="22"/>
                <w:lang w:val="en-GB" w:eastAsia="ja-JP"/>
              </w:rPr>
              <w:t>to</w:t>
            </w:r>
            <w:r w:rsidR="002C5D28" w:rsidRPr="00AB1A0A">
              <w:rPr>
                <w:szCs w:val="22"/>
                <w:lang w:val="en-GB" w:eastAsia="ja-JP"/>
              </w:rPr>
              <w:t xml:space="preserve"> Point A </w:t>
            </w:r>
            <w:r w:rsidRPr="00AB1A0A">
              <w:rPr>
                <w:szCs w:val="22"/>
                <w:lang w:val="en-GB" w:eastAsia="ja-JP"/>
              </w:rPr>
              <w:t xml:space="preserve">as defined in TS 38.211 [16], </w:t>
            </w:r>
            <w:r w:rsidR="00751333" w:rsidRPr="00AB1A0A">
              <w:rPr>
                <w:szCs w:val="22"/>
                <w:lang w:val="en-GB" w:eastAsia="ja-JP"/>
              </w:rPr>
              <w:t>clause</w:t>
            </w:r>
            <w:r w:rsidRPr="00AB1A0A">
              <w:rPr>
                <w:szCs w:val="22"/>
                <w:lang w:val="en-GB" w:eastAsia="ja-JP"/>
              </w:rPr>
              <w:t xml:space="preserve"> 4.4.4.2.</w:t>
            </w:r>
          </w:p>
        </w:tc>
      </w:tr>
      <w:tr w:rsidR="002C5D28" w:rsidRPr="00AB1A0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3A005C44" w14:textId="77777777" w:rsidR="002C5D28" w:rsidRPr="00AB1A0A" w:rsidRDefault="002C5D28" w:rsidP="00F43D0B">
            <w:pPr>
              <w:pStyle w:val="TAL"/>
              <w:rPr>
                <w:szCs w:val="22"/>
                <w:lang w:val="en-GB" w:eastAsia="ja-JP"/>
              </w:rPr>
            </w:pPr>
            <w:r w:rsidRPr="00AB1A0A">
              <w:rPr>
                <w:szCs w:val="22"/>
                <w:lang w:val="en-GB" w:eastAsia="ja-JP"/>
              </w:rPr>
              <w:t xml:space="preserve">List of one or multiple frequency bands to which this carrier(s) belongs. </w:t>
            </w:r>
          </w:p>
        </w:tc>
      </w:tr>
      <w:tr w:rsidR="002C5D28" w:rsidRPr="00AB1A0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B1A0A" w:rsidRDefault="002C5D28" w:rsidP="00F43D0B">
            <w:pPr>
              <w:pStyle w:val="TAL"/>
              <w:rPr>
                <w:b/>
                <w:i/>
                <w:szCs w:val="22"/>
                <w:lang w:val="en-GB" w:eastAsia="ja-JP"/>
              </w:rPr>
            </w:pPr>
            <w:r w:rsidRPr="00AB1A0A">
              <w:rPr>
                <w:b/>
                <w:i/>
                <w:szCs w:val="22"/>
                <w:lang w:val="en-GB" w:eastAsia="ja-JP"/>
              </w:rPr>
              <w:t>scs-SpecificCarrierList</w:t>
            </w:r>
          </w:p>
          <w:p w14:paraId="58DCFCB5" w14:textId="4199C1CA" w:rsidR="002C5D28" w:rsidRPr="00AB1A0A" w:rsidRDefault="002C5D28" w:rsidP="00895B09">
            <w:pPr>
              <w:pStyle w:val="TAL"/>
              <w:rPr>
                <w:szCs w:val="22"/>
                <w:lang w:val="en-GB" w:eastAsia="ja-JP"/>
              </w:rPr>
            </w:pPr>
            <w:r w:rsidRPr="00AB1A0A">
              <w:rPr>
                <w:szCs w:val="22"/>
                <w:lang w:val="en-GB" w:eastAsia="ja-JP"/>
              </w:rPr>
              <w:t>A set of carriers for different subcarrier spacings (numerologies). Defined in relation to Point A</w:t>
            </w:r>
            <w:r w:rsidR="00DF5343" w:rsidRPr="00AB1A0A">
              <w:rPr>
                <w:szCs w:val="22"/>
                <w:lang w:val="en-GB" w:eastAsia="ja-JP"/>
              </w:rPr>
              <w:t xml:space="preserve"> (see TS 38.211 [16], clause 5.3)</w:t>
            </w:r>
            <w:r w:rsidRPr="00AB1A0A">
              <w:rPr>
                <w:szCs w:val="22"/>
                <w:lang w:val="en-GB" w:eastAsia="ja-JP"/>
              </w:rPr>
              <w:t xml:space="preserve">. The network configures </w:t>
            </w:r>
            <w:r w:rsidR="00DF5343" w:rsidRPr="00AB1A0A">
              <w:rPr>
                <w:szCs w:val="22"/>
                <w:lang w:val="en-GB" w:eastAsia="ja-JP"/>
              </w:rPr>
              <w:t xml:space="preserve">this for all SCSs that are used </w:t>
            </w:r>
            <w:r w:rsidRPr="00AB1A0A">
              <w:rPr>
                <w:szCs w:val="22"/>
                <w:lang w:val="en-GB" w:eastAsia="ja-JP"/>
              </w:rPr>
              <w:t xml:space="preserve">in </w:t>
            </w:r>
            <w:r w:rsidR="00DF5343" w:rsidRPr="00AB1A0A">
              <w:rPr>
                <w:szCs w:val="22"/>
                <w:lang w:val="en-GB" w:eastAsia="ja-JP"/>
              </w:rPr>
              <w:t>DL</w:t>
            </w:r>
            <w:r w:rsidRPr="00AB1A0A">
              <w:rPr>
                <w:szCs w:val="22"/>
                <w:lang w:val="en-GB" w:eastAsia="ja-JP"/>
              </w:rPr>
              <w:t xml:space="preserve"> BWP</w:t>
            </w:r>
            <w:r w:rsidR="00DF5343" w:rsidRPr="00AB1A0A">
              <w:rPr>
                <w:szCs w:val="22"/>
                <w:lang w:val="en-GB" w:eastAsia="ja-JP"/>
              </w:rPr>
              <w:t>s</w:t>
            </w:r>
            <w:r w:rsidRPr="00AB1A0A">
              <w:rPr>
                <w:szCs w:val="22"/>
                <w:lang w:val="en-GB" w:eastAsia="ja-JP"/>
              </w:rPr>
              <w:t xml:space="preserve"> </w:t>
            </w:r>
            <w:r w:rsidR="00DF5343" w:rsidRPr="00AB1A0A">
              <w:rPr>
                <w:rFonts w:eastAsia="MS Mincho"/>
                <w:szCs w:val="22"/>
                <w:lang w:val="en-GB" w:eastAsia="ja-JP"/>
              </w:rPr>
              <w:t>in this serving cell.</w:t>
            </w:r>
          </w:p>
        </w:tc>
      </w:tr>
    </w:tbl>
    <w:p w14:paraId="5AECFEB2" w14:textId="77777777" w:rsidR="000B4A46" w:rsidRPr="00AB1A0A" w:rsidRDefault="000B4A46" w:rsidP="000B4A46"/>
    <w:p w14:paraId="50F3D0B3" w14:textId="77777777" w:rsidR="002C5D28" w:rsidRPr="00AB1A0A" w:rsidRDefault="002C5D28" w:rsidP="002C5D28">
      <w:pPr>
        <w:pStyle w:val="Heading4"/>
        <w:rPr>
          <w:i/>
          <w:noProof/>
          <w:lang w:val="en-GB"/>
        </w:rPr>
      </w:pPr>
      <w:bookmarkStart w:id="2386" w:name="_Toc5285304"/>
      <w:r w:rsidRPr="00AB1A0A">
        <w:rPr>
          <w:lang w:val="en-GB"/>
        </w:rPr>
        <w:t>–</w:t>
      </w:r>
      <w:r w:rsidRPr="00AB1A0A">
        <w:rPr>
          <w:lang w:val="en-GB"/>
        </w:rPr>
        <w:tab/>
      </w:r>
      <w:r w:rsidRPr="00AB1A0A">
        <w:rPr>
          <w:i/>
          <w:lang w:val="en-GB"/>
        </w:rPr>
        <w:t>FrequencyInfoUL</w:t>
      </w:r>
      <w:bookmarkEnd w:id="2386"/>
    </w:p>
    <w:p w14:paraId="349A3B4B" w14:textId="77777777" w:rsidR="00F95F2F" w:rsidRPr="00AB1A0A" w:rsidRDefault="002C5D28" w:rsidP="002C5D28">
      <w:r w:rsidRPr="00AB1A0A">
        <w:t xml:space="preserve">The IE </w:t>
      </w:r>
      <w:r w:rsidRPr="00AB1A0A">
        <w:rPr>
          <w:i/>
        </w:rPr>
        <w:t xml:space="preserve">FrequencyInfoUL </w:t>
      </w:r>
      <w:r w:rsidRPr="00AB1A0A">
        <w:t>provides basic parameters of an uplink carrier and transmission thereon.</w:t>
      </w:r>
    </w:p>
    <w:p w14:paraId="1BE1850A" w14:textId="77777777" w:rsidR="002C5D28" w:rsidRPr="00AB1A0A" w:rsidRDefault="002C5D28" w:rsidP="002C5D28">
      <w:pPr>
        <w:pStyle w:val="TH"/>
        <w:rPr>
          <w:lang w:val="en-GB"/>
        </w:rPr>
      </w:pPr>
      <w:r w:rsidRPr="00AB1A0A">
        <w:rPr>
          <w:bCs/>
          <w:i/>
          <w:iCs/>
          <w:lang w:val="en-GB"/>
        </w:rPr>
        <w:t xml:space="preserve">FrequencyInfoUL </w:t>
      </w:r>
      <w:r w:rsidRPr="00AB1A0A">
        <w:rPr>
          <w:lang w:val="en-GB"/>
        </w:rPr>
        <w:t>information element</w:t>
      </w:r>
    </w:p>
    <w:p w14:paraId="35B98D7A" w14:textId="77777777" w:rsidR="002C5D28" w:rsidRPr="00AB1A0A" w:rsidRDefault="002C5D28" w:rsidP="008375F8">
      <w:pPr>
        <w:pStyle w:val="PL"/>
        <w:rPr>
          <w:color w:val="808080"/>
        </w:rPr>
      </w:pPr>
      <w:r w:rsidRPr="00AB1A0A">
        <w:rPr>
          <w:color w:val="808080"/>
        </w:rPr>
        <w:t>-- ASN1START</w:t>
      </w:r>
    </w:p>
    <w:p w14:paraId="2A7547AE" w14:textId="42AC460A" w:rsidR="002C5D28" w:rsidRPr="00AB1A0A" w:rsidRDefault="002C5D28" w:rsidP="008375F8">
      <w:pPr>
        <w:pStyle w:val="PL"/>
        <w:rPr>
          <w:color w:val="808080"/>
        </w:rPr>
      </w:pPr>
      <w:r w:rsidRPr="00AB1A0A">
        <w:rPr>
          <w:color w:val="808080"/>
        </w:rPr>
        <w:t>-- TAG-FREQUENCYINFOUL-START</w:t>
      </w:r>
    </w:p>
    <w:p w14:paraId="704BA730" w14:textId="77777777" w:rsidR="002C5D28" w:rsidRPr="00AB1A0A" w:rsidRDefault="002C5D28" w:rsidP="008375F8">
      <w:pPr>
        <w:pStyle w:val="PL"/>
      </w:pPr>
    </w:p>
    <w:p w14:paraId="2159D97F" w14:textId="77777777" w:rsidR="002C5D28" w:rsidRPr="00AB1A0A" w:rsidRDefault="002C5D28" w:rsidP="008375F8">
      <w:pPr>
        <w:pStyle w:val="PL"/>
      </w:pPr>
      <w:r w:rsidRPr="00AB1A0A">
        <w:t xml:space="preserve">FrequencyInfoUL ::=                 </w:t>
      </w:r>
      <w:r w:rsidRPr="00AB1A0A">
        <w:rPr>
          <w:color w:val="993366"/>
        </w:rPr>
        <w:t>SEQUENCE</w:t>
      </w:r>
      <w:r w:rsidRPr="00AB1A0A">
        <w:t xml:space="preserve"> {</w:t>
      </w:r>
    </w:p>
    <w:p w14:paraId="0EF996C3" w14:textId="159C98BE" w:rsidR="002C5D28" w:rsidRPr="00AB1A0A" w:rsidRDefault="002C5D28" w:rsidP="008375F8">
      <w:pPr>
        <w:pStyle w:val="PL"/>
        <w:rPr>
          <w:color w:val="808080"/>
        </w:rPr>
      </w:pPr>
      <w:r w:rsidRPr="00AB1A0A">
        <w:t xml:space="preserve">    frequencyBandList                   MultiFrequencyBandListNR                                </w:t>
      </w:r>
      <w:r w:rsidRPr="00AB1A0A">
        <w:rPr>
          <w:color w:val="993366"/>
        </w:rPr>
        <w:t>OPTIONAL</w:t>
      </w:r>
      <w:r w:rsidRPr="00AB1A0A">
        <w:t xml:space="preserve">,   </w:t>
      </w:r>
      <w:r w:rsidRPr="00AB1A0A">
        <w:rPr>
          <w:color w:val="808080"/>
        </w:rPr>
        <w:t>-- Cond FDD-OrSUL</w:t>
      </w:r>
    </w:p>
    <w:p w14:paraId="18195E1B" w14:textId="339C6A4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203BEC2E"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35E0674B" w14:textId="12A5AA38" w:rsidR="002C5D28" w:rsidRPr="00AB1A0A" w:rsidRDefault="002C5D28" w:rsidP="008375F8">
      <w:pPr>
        <w:pStyle w:val="PL"/>
        <w:rPr>
          <w:color w:val="808080"/>
        </w:rPr>
      </w:pPr>
      <w:r w:rsidRPr="00AB1A0A">
        <w:t xml:space="preserve">    additionalSpectrumEmission          AdditionalSpectrumEmission                              </w:t>
      </w:r>
      <w:r w:rsidRPr="00AB1A0A">
        <w:rPr>
          <w:color w:val="993366"/>
        </w:rPr>
        <w:t>OPTIONAL</w:t>
      </w:r>
      <w:r w:rsidRPr="00AB1A0A">
        <w:t xml:space="preserve">,   </w:t>
      </w:r>
      <w:r w:rsidRPr="00AB1A0A">
        <w:rPr>
          <w:color w:val="808080"/>
        </w:rPr>
        <w:t>-- Need S</w:t>
      </w:r>
    </w:p>
    <w:p w14:paraId="7CE78621" w14:textId="787FCEF4" w:rsidR="002C5D28" w:rsidRPr="00AB1A0A" w:rsidRDefault="002C5D28" w:rsidP="008375F8">
      <w:pPr>
        <w:pStyle w:val="PL"/>
        <w:rPr>
          <w:color w:val="808080"/>
        </w:rPr>
      </w:pPr>
      <w:r w:rsidRPr="00AB1A0A">
        <w:lastRenderedPageBreak/>
        <w:t xml:space="preserve">    p-Max                               P-Max                                                   </w:t>
      </w:r>
      <w:r w:rsidRPr="00AB1A0A">
        <w:rPr>
          <w:color w:val="993366"/>
        </w:rPr>
        <w:t>OPTIONAL</w:t>
      </w:r>
      <w:r w:rsidRPr="00AB1A0A">
        <w:t xml:space="preserve">,   </w:t>
      </w:r>
      <w:r w:rsidRPr="00AB1A0A">
        <w:rPr>
          <w:color w:val="808080"/>
        </w:rPr>
        <w:t>-- Need S</w:t>
      </w:r>
    </w:p>
    <w:p w14:paraId="591190AE" w14:textId="7908FF5B"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w:t>
      </w:r>
      <w:ins w:id="2387" w:author="CR#1076r1" w:date="2019-06-21T15:16:00Z">
        <w:r w:rsidR="00B63C3D">
          <w:rPr>
            <w:color w:val="808080"/>
          </w:rPr>
          <w:t>TDD-</w:t>
        </w:r>
      </w:ins>
      <w:r w:rsidRPr="00AB1A0A">
        <w:rPr>
          <w:color w:val="808080"/>
        </w:rPr>
        <w:t>OrSUL-Optional</w:t>
      </w:r>
    </w:p>
    <w:p w14:paraId="11E8443F" w14:textId="77777777" w:rsidR="002C5D28" w:rsidRPr="00AB1A0A" w:rsidRDefault="002C5D28" w:rsidP="008375F8">
      <w:pPr>
        <w:pStyle w:val="PL"/>
      </w:pPr>
      <w:r w:rsidRPr="00AB1A0A">
        <w:t xml:space="preserve">    ...</w:t>
      </w:r>
    </w:p>
    <w:p w14:paraId="168EE0FB" w14:textId="77777777" w:rsidR="002C5D28" w:rsidRPr="00AB1A0A" w:rsidRDefault="002C5D28" w:rsidP="008375F8">
      <w:pPr>
        <w:pStyle w:val="PL"/>
      </w:pPr>
      <w:r w:rsidRPr="00AB1A0A">
        <w:t>}</w:t>
      </w:r>
    </w:p>
    <w:p w14:paraId="0259CA97" w14:textId="77777777" w:rsidR="002C5D28" w:rsidRPr="00AB1A0A" w:rsidRDefault="002C5D28" w:rsidP="008375F8">
      <w:pPr>
        <w:pStyle w:val="PL"/>
      </w:pPr>
    </w:p>
    <w:p w14:paraId="49BDA852" w14:textId="6607B76F" w:rsidR="002C5D28" w:rsidRPr="00AB1A0A" w:rsidRDefault="002C5D28" w:rsidP="008375F8">
      <w:pPr>
        <w:pStyle w:val="PL"/>
        <w:rPr>
          <w:color w:val="808080"/>
        </w:rPr>
      </w:pPr>
      <w:r w:rsidRPr="00AB1A0A">
        <w:rPr>
          <w:color w:val="808080"/>
        </w:rPr>
        <w:t>-- TAG-FREQUENCYINFOUL-STOP</w:t>
      </w:r>
    </w:p>
    <w:p w14:paraId="0BEF24BE" w14:textId="77777777" w:rsidR="002C5D28" w:rsidRPr="00AB1A0A" w:rsidRDefault="002C5D28" w:rsidP="008375F8">
      <w:pPr>
        <w:pStyle w:val="PL"/>
        <w:rPr>
          <w:color w:val="808080"/>
        </w:rPr>
      </w:pPr>
      <w:r w:rsidRPr="00AB1A0A">
        <w:rPr>
          <w:color w:val="808080"/>
        </w:rPr>
        <w:t>-- ASN1STOP</w:t>
      </w:r>
    </w:p>
    <w:p w14:paraId="706134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B1A0A" w:rsidRDefault="002C5D28" w:rsidP="00F43D0B">
            <w:pPr>
              <w:pStyle w:val="TAH"/>
              <w:rPr>
                <w:szCs w:val="22"/>
                <w:lang w:val="en-GB" w:eastAsia="ja-JP"/>
              </w:rPr>
            </w:pPr>
            <w:r w:rsidRPr="00AB1A0A">
              <w:rPr>
                <w:i/>
                <w:szCs w:val="22"/>
                <w:lang w:val="en-GB" w:eastAsia="ja-JP"/>
              </w:rPr>
              <w:t xml:space="preserve">FrequencyInfoUL </w:t>
            </w:r>
            <w:r w:rsidRPr="00AB1A0A">
              <w:rPr>
                <w:szCs w:val="22"/>
                <w:lang w:val="en-GB" w:eastAsia="ja-JP"/>
              </w:rPr>
              <w:t>field descriptions</w:t>
            </w:r>
          </w:p>
        </w:tc>
      </w:tr>
      <w:tr w:rsidR="002C5D28" w:rsidRPr="00AB1A0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0461D019" w14:textId="77777777" w:rsidR="002C5D28" w:rsidRPr="00AB1A0A" w:rsidRDefault="002C5D28" w:rsidP="00895B09">
            <w:pPr>
              <w:pStyle w:val="TAL"/>
              <w:rPr>
                <w:szCs w:val="22"/>
                <w:lang w:val="en-GB" w:eastAsia="ja-JP"/>
              </w:rPr>
            </w:pPr>
            <w:r w:rsidRPr="00AB1A0A">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4.4.4.2</w:t>
            </w:r>
            <w:r w:rsidRPr="00AB1A0A">
              <w:rPr>
                <w:szCs w:val="22"/>
                <w:lang w:val="en-GB" w:eastAsia="ja-JP"/>
              </w:rPr>
              <w:t>)</w:t>
            </w:r>
            <w:r w:rsidR="00895B09" w:rsidRPr="00AB1A0A">
              <w:rPr>
                <w:szCs w:val="22"/>
                <w:lang w:val="en-GB" w:eastAsia="ja-JP"/>
              </w:rPr>
              <w:t>.</w:t>
            </w:r>
          </w:p>
        </w:tc>
      </w:tr>
      <w:tr w:rsidR="002C5D28" w:rsidRPr="00AB1A0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B1A0A" w:rsidRDefault="002C5D28" w:rsidP="00F43D0B">
            <w:pPr>
              <w:pStyle w:val="TAL"/>
              <w:rPr>
                <w:szCs w:val="22"/>
                <w:lang w:val="en-GB" w:eastAsia="ja-JP"/>
              </w:rPr>
            </w:pPr>
            <w:r w:rsidRPr="00AB1A0A">
              <w:rPr>
                <w:b/>
                <w:i/>
                <w:szCs w:val="22"/>
                <w:lang w:val="en-GB" w:eastAsia="ja-JP"/>
              </w:rPr>
              <w:t>additionalSpectrumEmission</w:t>
            </w:r>
          </w:p>
          <w:p w14:paraId="2F407714" w14:textId="507232F5" w:rsidR="002C5D28" w:rsidRPr="00AB1A0A" w:rsidRDefault="002C5D28" w:rsidP="00F43D0B">
            <w:pPr>
              <w:pStyle w:val="TAL"/>
              <w:rPr>
                <w:szCs w:val="22"/>
                <w:lang w:val="en-GB" w:eastAsia="ja-JP"/>
              </w:rPr>
            </w:pPr>
            <w:r w:rsidRPr="00AB1A0A">
              <w:rPr>
                <w:szCs w:val="22"/>
                <w:lang w:val="en-GB" w:eastAsia="ja-JP"/>
              </w:rPr>
              <w:t xml:space="preserve">The additional spectrum emission requirements to be applied by the UE on this uplink. </w:t>
            </w:r>
            <w:bookmarkStart w:id="2388" w:name="_Hlk536765079"/>
            <w:r w:rsidRPr="00AB1A0A">
              <w:rPr>
                <w:szCs w:val="22"/>
                <w:lang w:val="en-GB" w:eastAsia="ja-JP"/>
              </w:rPr>
              <w:t xml:space="preserve">If the field is absent, the UE </w:t>
            </w:r>
            <w:r w:rsidR="00A86D57" w:rsidRPr="00AB1A0A">
              <w:rPr>
                <w:szCs w:val="22"/>
                <w:lang w:val="en-GB" w:eastAsia="ja-JP"/>
              </w:rPr>
              <w:t xml:space="preserve">uses value 0 for the </w:t>
            </w:r>
            <w:r w:rsidR="00A86D57" w:rsidRPr="00AB1A0A">
              <w:rPr>
                <w:i/>
                <w:szCs w:val="22"/>
                <w:lang w:val="en-GB" w:eastAsia="ja-JP"/>
              </w:rPr>
              <w:t>additionalSpectrumEmission</w:t>
            </w:r>
            <w:r w:rsidR="00A86D57" w:rsidRPr="00AB1A0A">
              <w:rPr>
                <w:szCs w:val="22"/>
                <w:lang w:val="en-GB" w:eastAsia="ja-JP"/>
              </w:rPr>
              <w:t xml:space="preserve"> </w:t>
            </w:r>
            <w:bookmarkEnd w:id="2388"/>
            <w:r w:rsidR="00A86D57" w:rsidRPr="00AB1A0A">
              <w:rPr>
                <w:szCs w:val="22"/>
                <w:lang w:val="en-GB" w:eastAsia="ja-JP"/>
              </w:rPr>
              <w:t xml:space="preserve">(see </w:t>
            </w:r>
            <w:ins w:id="2389" w:author="CR#1082r3" w:date="2019-06-21T17:56:00Z">
              <w:r w:rsidR="001510A8" w:rsidRPr="00AB1A0A">
                <w:rPr>
                  <w:lang w:val="en-GB" w:eastAsia="ja-JP"/>
                </w:rPr>
                <w:t>TS 38.101-1 [15]</w:t>
              </w:r>
              <w:r w:rsidR="001510A8">
                <w:rPr>
                  <w:lang w:val="en-GB" w:eastAsia="ja-JP"/>
                </w:rPr>
                <w:t xml:space="preserve">, </w:t>
              </w:r>
            </w:ins>
            <w:del w:id="2390" w:author="CR#1082r3" w:date="2019-06-21T17:57:00Z">
              <w:r w:rsidR="00A86D57" w:rsidRPr="00AB1A0A" w:rsidDel="001510A8">
                <w:rPr>
                  <w:szCs w:val="22"/>
                  <w:lang w:val="en-GB" w:eastAsia="ja-JP"/>
                </w:rPr>
                <w:delText>T</w:delText>
              </w:r>
            </w:del>
            <w:ins w:id="2391" w:author="CR#1082r3" w:date="2019-06-21T17:57:00Z">
              <w:r w:rsidR="001510A8">
                <w:rPr>
                  <w:szCs w:val="22"/>
                  <w:lang w:val="en-GB" w:eastAsia="ja-JP"/>
                </w:rPr>
                <w:t>t</w:t>
              </w:r>
            </w:ins>
            <w:r w:rsidR="00A86D57" w:rsidRPr="00AB1A0A">
              <w:rPr>
                <w:szCs w:val="22"/>
                <w:lang w:val="en-GB" w:eastAsia="ja-JP"/>
              </w:rPr>
              <w:t>able 6.2.3</w:t>
            </w:r>
            <w:ins w:id="2392" w:author="CR#1082r3" w:date="2019-06-21T17:57:00Z">
              <w:r w:rsidR="001510A8">
                <w:rPr>
                  <w:szCs w:val="22"/>
                  <w:lang w:val="en-GB" w:eastAsia="ja-JP"/>
                </w:rPr>
                <w:t>.1</w:t>
              </w:r>
            </w:ins>
            <w:r w:rsidR="00A86D57" w:rsidRPr="00AB1A0A">
              <w:rPr>
                <w:szCs w:val="22"/>
                <w:lang w:val="en-GB" w:eastAsia="ja-JP"/>
              </w:rPr>
              <w:t>-1A</w:t>
            </w:r>
            <w:del w:id="2393" w:author="CR#1082r3" w:date="2019-06-21T17:57:00Z">
              <w:r w:rsidR="00A86D57" w:rsidRPr="00AB1A0A" w:rsidDel="001510A8">
                <w:rPr>
                  <w:szCs w:val="22"/>
                  <w:lang w:val="en-GB" w:eastAsia="ja-JP"/>
                </w:rPr>
                <w:delText xml:space="preserve"> in TS 38.101</w:delText>
              </w:r>
              <w:r w:rsidR="00825595" w:rsidRPr="00AB1A0A" w:rsidDel="001510A8">
                <w:rPr>
                  <w:szCs w:val="22"/>
                  <w:lang w:val="en-GB" w:eastAsia="ja-JP"/>
                </w:rPr>
                <w:delText>-1</w:delText>
              </w:r>
              <w:r w:rsidR="00A86D57" w:rsidRPr="00AB1A0A" w:rsidDel="001510A8">
                <w:rPr>
                  <w:szCs w:val="22"/>
                  <w:lang w:val="en-GB" w:eastAsia="ja-JP"/>
                </w:rPr>
                <w:delText xml:space="preserve"> [15]</w:delText>
              </w:r>
            </w:del>
            <w:ins w:id="2394" w:author="CR#1082r3" w:date="2019-06-21T17:58:00Z">
              <w:r w:rsidR="001510A8">
                <w:rPr>
                  <w:szCs w:val="22"/>
                  <w:lang w:val="en-GB" w:eastAsia="ja-JP"/>
                </w:rPr>
                <w:t xml:space="preserve">, and </w:t>
              </w:r>
              <w:r w:rsidR="001510A8" w:rsidRPr="0030026B">
                <w:rPr>
                  <w:szCs w:val="22"/>
                  <w:lang w:eastAsia="ja-JP"/>
                </w:rPr>
                <w:t>TS 38.101-</w:t>
              </w:r>
              <w:r w:rsidR="001510A8">
                <w:rPr>
                  <w:szCs w:val="22"/>
                  <w:lang w:eastAsia="ja-JP"/>
                </w:rPr>
                <w:t>2</w:t>
              </w:r>
              <w:r w:rsidR="001510A8" w:rsidRPr="0030026B">
                <w:rPr>
                  <w:szCs w:val="22"/>
                  <w:lang w:eastAsia="ja-JP"/>
                </w:rPr>
                <w:t xml:space="preserve"> [</w:t>
              </w:r>
              <w:r w:rsidR="001510A8">
                <w:rPr>
                  <w:szCs w:val="22"/>
                  <w:lang w:eastAsia="ja-JP"/>
                </w:rPr>
                <w:t>39</w:t>
              </w:r>
              <w:r w:rsidR="001510A8" w:rsidRPr="0030026B">
                <w:rPr>
                  <w:szCs w:val="22"/>
                  <w:lang w:eastAsia="ja-JP"/>
                </w:rPr>
                <w:t>]</w:t>
              </w:r>
              <w:r w:rsidR="001510A8">
                <w:rPr>
                  <w:szCs w:val="22"/>
                  <w:lang w:val="sv-SE" w:eastAsia="ja-JP"/>
                </w:rPr>
                <w:t>, t</w:t>
              </w:r>
              <w:r w:rsidR="001510A8" w:rsidRPr="0030026B">
                <w:rPr>
                  <w:szCs w:val="22"/>
                  <w:lang w:eastAsia="ja-JP"/>
                </w:rPr>
                <w:t>able 6.2.3</w:t>
              </w:r>
              <w:r w:rsidR="001510A8">
                <w:rPr>
                  <w:szCs w:val="22"/>
                  <w:lang w:eastAsia="ja-JP"/>
                </w:rPr>
                <w:t>.1</w:t>
              </w:r>
              <w:r w:rsidR="001510A8" w:rsidRPr="0030026B">
                <w:rPr>
                  <w:szCs w:val="22"/>
                  <w:lang w:eastAsia="ja-JP"/>
                </w:rPr>
                <w:t>-</w:t>
              </w:r>
              <w:r w:rsidR="001510A8">
                <w:rPr>
                  <w:szCs w:val="22"/>
                  <w:lang w:val="sv-SE" w:eastAsia="ja-JP"/>
                </w:rPr>
                <w:t>2</w:t>
              </w:r>
            </w:ins>
            <w:r w:rsidR="00A86D57" w:rsidRPr="00AB1A0A">
              <w:rPr>
                <w:szCs w:val="22"/>
                <w:lang w:val="en-GB" w:eastAsia="ja-JP"/>
              </w:rPr>
              <w:t>).</w:t>
            </w:r>
          </w:p>
        </w:tc>
      </w:tr>
      <w:tr w:rsidR="002C5D28" w:rsidRPr="00AB1A0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1B9E08A1"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B1A0A" w:rsidRDefault="002C5D28" w:rsidP="00F43D0B">
            <w:pPr>
              <w:pStyle w:val="TAL"/>
              <w:rPr>
                <w:szCs w:val="22"/>
                <w:lang w:val="en-GB" w:eastAsia="ja-JP"/>
              </w:rPr>
            </w:pPr>
            <w:r w:rsidRPr="00AB1A0A">
              <w:rPr>
                <w:b/>
                <w:i/>
                <w:szCs w:val="22"/>
                <w:lang w:val="en-GB" w:eastAsia="ja-JP"/>
              </w:rPr>
              <w:t>frequencyShift7p5khz</w:t>
            </w:r>
          </w:p>
          <w:p w14:paraId="06238995" w14:textId="4BA636C9" w:rsidR="002C5D28" w:rsidRPr="00AB1A0A" w:rsidRDefault="002C5D28" w:rsidP="00F43D0B">
            <w:pPr>
              <w:pStyle w:val="TAL"/>
              <w:rPr>
                <w:szCs w:val="22"/>
                <w:lang w:val="en-GB" w:eastAsia="ja-JP"/>
              </w:rPr>
            </w:pPr>
            <w:r w:rsidRPr="00AB1A0A">
              <w:rPr>
                <w:szCs w:val="22"/>
                <w:lang w:val="en-GB" w:eastAsia="ja-JP"/>
              </w:rPr>
              <w:t>Enable the NR UL transmission with a 7.5</w:t>
            </w:r>
            <w:r w:rsidR="00D618B3" w:rsidRPr="00AB1A0A">
              <w:rPr>
                <w:szCs w:val="22"/>
                <w:lang w:val="en-GB" w:eastAsia="ja-JP"/>
              </w:rPr>
              <w:t xml:space="preserve"> k</w:t>
            </w:r>
            <w:r w:rsidRPr="00AB1A0A">
              <w:rPr>
                <w:szCs w:val="22"/>
                <w:lang w:val="en-GB" w:eastAsia="ja-JP"/>
              </w:rPr>
              <w:t>Hz shift to the LTE raster. If the field is absent, the frequency shift is disabled.</w:t>
            </w:r>
          </w:p>
        </w:tc>
      </w:tr>
      <w:tr w:rsidR="002C5D28" w:rsidRPr="00AB1A0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B1A0A" w:rsidRDefault="002C5D28" w:rsidP="00F43D0B">
            <w:pPr>
              <w:pStyle w:val="TAL"/>
              <w:rPr>
                <w:szCs w:val="22"/>
                <w:lang w:val="en-GB" w:eastAsia="ja-JP"/>
              </w:rPr>
            </w:pPr>
            <w:r w:rsidRPr="00AB1A0A">
              <w:rPr>
                <w:b/>
                <w:i/>
                <w:szCs w:val="22"/>
                <w:lang w:val="en-GB" w:eastAsia="ja-JP"/>
              </w:rPr>
              <w:t>p-Max</w:t>
            </w:r>
          </w:p>
          <w:p w14:paraId="4C43FC5A" w14:textId="7AAA2B9A" w:rsidR="002C5D28" w:rsidRPr="00AB1A0A" w:rsidRDefault="002C5D28" w:rsidP="00F43D0B">
            <w:pPr>
              <w:pStyle w:val="TAL"/>
              <w:rPr>
                <w:szCs w:val="22"/>
                <w:lang w:val="en-GB" w:eastAsia="ja-JP"/>
              </w:rPr>
            </w:pPr>
            <w:r w:rsidRPr="00AB1A0A">
              <w:rPr>
                <w:szCs w:val="22"/>
                <w:lang w:val="en-GB" w:eastAsia="ja-JP"/>
              </w:rPr>
              <w:t xml:space="preserve">Maximum transmit power allowed in this serving cell. The maximum transmit power that the UE may use on this serving cell may be additionally limited by </w:t>
            </w:r>
            <w:r w:rsidRPr="00AB1A0A">
              <w:rPr>
                <w:i/>
                <w:szCs w:val="22"/>
                <w:lang w:val="en-GB" w:eastAsia="ja-JP"/>
              </w:rPr>
              <w:t>p-NR-FR1</w:t>
            </w:r>
            <w:r w:rsidRPr="00AB1A0A">
              <w:rPr>
                <w:szCs w:val="22"/>
                <w:lang w:val="en-GB" w:eastAsia="ja-JP"/>
              </w:rPr>
              <w:t xml:space="preserve"> (configured for the cell group) and by </w:t>
            </w:r>
            <w:r w:rsidRPr="00AB1A0A">
              <w:rPr>
                <w:i/>
                <w:szCs w:val="22"/>
                <w:lang w:val="en-GB" w:eastAsia="ja-JP"/>
              </w:rPr>
              <w:t>p-UE-FR1</w:t>
            </w:r>
            <w:r w:rsidRPr="00AB1A0A">
              <w:rPr>
                <w:szCs w:val="22"/>
                <w:lang w:val="en-GB" w:eastAsia="ja-JP"/>
              </w:rPr>
              <w:t xml:space="preserve"> (configured total for all serving cells operating on FR1). If absent, the UE applies the maximum power according to TS 38.101</w:t>
            </w:r>
            <w:r w:rsidR="00DF76F8" w:rsidRPr="00AB1A0A">
              <w:rPr>
                <w:szCs w:val="22"/>
                <w:lang w:val="en-GB" w:eastAsia="ja-JP"/>
              </w:rPr>
              <w:t>-1</w:t>
            </w:r>
            <w:r w:rsidRPr="00AB1A0A">
              <w:rPr>
                <w:szCs w:val="22"/>
                <w:lang w:val="en-GB" w:eastAsia="ja-JP"/>
              </w:rPr>
              <w:t xml:space="preserve"> [15].</w:t>
            </w:r>
            <w:r w:rsidR="00DA4BD8" w:rsidRPr="00AB1A0A">
              <w:rPr>
                <w:szCs w:val="22"/>
                <w:lang w:val="en-GB" w:eastAsia="ja-JP"/>
              </w:rPr>
              <w:t xml:space="preserve"> Value in dBm.</w:t>
            </w:r>
          </w:p>
        </w:tc>
      </w:tr>
      <w:tr w:rsidR="002C5D28" w:rsidRPr="00AB1A0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48046A31"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5571A12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B1A0A" w:rsidRDefault="002C5D28" w:rsidP="00F43D0B">
            <w:pPr>
              <w:pStyle w:val="TAL"/>
              <w:rPr>
                <w:i/>
                <w:lang w:val="en-GB" w:eastAsia="ja-JP"/>
              </w:rPr>
            </w:pPr>
            <w:r w:rsidRPr="00AB1A0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B1A0A" w:rsidRDefault="002C5D28" w:rsidP="00F43D0B">
            <w:pPr>
              <w:pStyle w:val="TAL"/>
              <w:rPr>
                <w:i/>
                <w:lang w:val="en-GB" w:eastAsia="ja-JP"/>
              </w:rPr>
            </w:pPr>
            <w:r w:rsidRPr="00AB1A0A">
              <w:rPr>
                <w:i/>
                <w:lang w:val="en-GB" w:eastAsia="ja-JP"/>
              </w:rPr>
              <w:t>FDD-</w:t>
            </w:r>
            <w:ins w:id="2395" w:author="CR#1076r1" w:date="2019-06-21T15:17:00Z">
              <w:r w:rsidR="00B63C3D">
                <w:rPr>
                  <w:i/>
                  <w:lang w:eastAsia="ja-JP"/>
                </w:rPr>
                <w:t>TDD-</w:t>
              </w:r>
            </w:ins>
            <w:r w:rsidRPr="00AB1A0A">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40D12A7E"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w:t>
            </w:r>
            <w:ins w:id="2396" w:author="CR#1076r1" w:date="2019-06-21T15:17:00Z">
              <w:r w:rsidR="00B63C3D">
                <w:rPr>
                  <w:lang w:eastAsia="ja-JP"/>
                </w:rPr>
                <w:t xml:space="preserve">, or if this </w:t>
              </w:r>
              <w:r w:rsidR="00B63C3D" w:rsidRPr="00AB1A0A">
                <w:rPr>
                  <w:i/>
                </w:rPr>
                <w:t>FrequencyInfoUL</w:t>
              </w:r>
              <w:r w:rsidR="00B63C3D" w:rsidRPr="00AB1A0A">
                <w:rPr>
                  <w:lang w:eastAsia="ja-JP"/>
                </w:rPr>
                <w:t xml:space="preserve"> is for an unpaired UL (TDD)</w:t>
              </w:r>
              <w:r w:rsidR="00B63C3D">
                <w:rPr>
                  <w:lang w:eastAsia="ja-JP"/>
                </w:rPr>
                <w:t xml:space="preserve"> in certain bands (as defined in clause 5.4.2.1 of TS 38.101-1 and in clause 5.4.2.1 of TS 38.104 [12]),</w:t>
              </w:r>
            </w:ins>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3FC139BD" w14:textId="77777777" w:rsidR="000B4A46" w:rsidRPr="00AB1A0A" w:rsidRDefault="000B4A46" w:rsidP="000B4A46"/>
    <w:p w14:paraId="72D0E46B" w14:textId="77777777" w:rsidR="002C5D28" w:rsidRPr="00AB1A0A" w:rsidRDefault="002C5D28" w:rsidP="002C5D28">
      <w:pPr>
        <w:pStyle w:val="Heading4"/>
        <w:rPr>
          <w:i/>
          <w:iCs/>
          <w:noProof/>
          <w:lang w:val="en-GB"/>
        </w:rPr>
      </w:pPr>
      <w:bookmarkStart w:id="2397" w:name="_Toc5285305"/>
      <w:r w:rsidRPr="00AB1A0A">
        <w:rPr>
          <w:i/>
          <w:iCs/>
          <w:lang w:val="en-GB"/>
        </w:rPr>
        <w:t>–</w:t>
      </w:r>
      <w:r w:rsidRPr="00AB1A0A">
        <w:rPr>
          <w:i/>
          <w:iCs/>
          <w:lang w:val="en-GB"/>
        </w:rPr>
        <w:tab/>
        <w:t>FrequencyInfoUL-SIB</w:t>
      </w:r>
      <w:bookmarkEnd w:id="2397"/>
    </w:p>
    <w:p w14:paraId="52D7D821" w14:textId="77777777" w:rsidR="00F95F2F" w:rsidRPr="00AB1A0A" w:rsidRDefault="002C5D28" w:rsidP="002C5D28">
      <w:r w:rsidRPr="00AB1A0A">
        <w:t xml:space="preserve">The IE </w:t>
      </w:r>
      <w:r w:rsidRPr="00AB1A0A">
        <w:rPr>
          <w:i/>
        </w:rPr>
        <w:t xml:space="preserve">FrequencyInfoUL-SIB </w:t>
      </w:r>
      <w:r w:rsidRPr="00AB1A0A">
        <w:t>provides basic parameters of an uplink carrier and transmission thereon.</w:t>
      </w:r>
    </w:p>
    <w:p w14:paraId="3D8B3C2F" w14:textId="77777777" w:rsidR="002C5D28" w:rsidRPr="00AB1A0A" w:rsidRDefault="002C5D28" w:rsidP="002C5D28">
      <w:pPr>
        <w:pStyle w:val="TH"/>
        <w:rPr>
          <w:bCs/>
          <w:i/>
          <w:iCs/>
          <w:lang w:val="en-GB"/>
        </w:rPr>
      </w:pPr>
      <w:r w:rsidRPr="00AB1A0A">
        <w:rPr>
          <w:bCs/>
          <w:i/>
          <w:iCs/>
          <w:lang w:val="en-GB"/>
        </w:rPr>
        <w:t xml:space="preserve">FrequencyInfoUL-SIB </w:t>
      </w:r>
      <w:r w:rsidRPr="00AB1A0A">
        <w:rPr>
          <w:bCs/>
          <w:iCs/>
          <w:lang w:val="en-GB"/>
        </w:rPr>
        <w:t>information element</w:t>
      </w:r>
    </w:p>
    <w:p w14:paraId="2190BAE2" w14:textId="77777777" w:rsidR="002C5D28" w:rsidRPr="00AB1A0A" w:rsidRDefault="002C5D28" w:rsidP="008375F8">
      <w:pPr>
        <w:pStyle w:val="PL"/>
        <w:rPr>
          <w:color w:val="808080"/>
        </w:rPr>
      </w:pPr>
      <w:r w:rsidRPr="00AB1A0A">
        <w:rPr>
          <w:color w:val="808080"/>
        </w:rPr>
        <w:t>-- ASN1START</w:t>
      </w:r>
    </w:p>
    <w:p w14:paraId="485E217B" w14:textId="4290A518" w:rsidR="002C5D28" w:rsidRPr="00AB1A0A" w:rsidRDefault="002C5D28" w:rsidP="008375F8">
      <w:pPr>
        <w:pStyle w:val="PL"/>
        <w:rPr>
          <w:color w:val="808080"/>
        </w:rPr>
      </w:pPr>
      <w:r w:rsidRPr="00AB1A0A">
        <w:rPr>
          <w:color w:val="808080"/>
        </w:rPr>
        <w:t>-- TAG-FREQUENCYINFOUL-SIB-START</w:t>
      </w:r>
    </w:p>
    <w:p w14:paraId="5E373A0F" w14:textId="77777777" w:rsidR="002C5D28" w:rsidRPr="00AB1A0A" w:rsidRDefault="002C5D28" w:rsidP="008375F8">
      <w:pPr>
        <w:pStyle w:val="PL"/>
      </w:pPr>
    </w:p>
    <w:p w14:paraId="07BB2B24" w14:textId="77777777" w:rsidR="002C5D28" w:rsidRPr="00AB1A0A" w:rsidRDefault="002C5D28" w:rsidP="008375F8">
      <w:pPr>
        <w:pStyle w:val="PL"/>
      </w:pPr>
      <w:r w:rsidRPr="00AB1A0A">
        <w:t xml:space="preserve">FrequencyInfoUL-SIB ::=                 </w:t>
      </w:r>
      <w:r w:rsidRPr="00AB1A0A">
        <w:rPr>
          <w:color w:val="993366"/>
        </w:rPr>
        <w:t>SEQUENCE</w:t>
      </w:r>
      <w:r w:rsidRPr="00AB1A0A">
        <w:t xml:space="preserve"> {</w:t>
      </w:r>
    </w:p>
    <w:p w14:paraId="3272C7D1" w14:textId="5CCB5BE0" w:rsidR="002C5D28" w:rsidRPr="00AB1A0A" w:rsidRDefault="002C5D28" w:rsidP="008375F8">
      <w:pPr>
        <w:pStyle w:val="PL"/>
        <w:rPr>
          <w:color w:val="808080"/>
        </w:rPr>
      </w:pPr>
      <w:r w:rsidRPr="00AB1A0A">
        <w:t xml:space="preserve">    frequencyBandList                   MultiFrequencyBandListNR-SIB                            </w:t>
      </w:r>
      <w:r w:rsidRPr="00AB1A0A">
        <w:rPr>
          <w:color w:val="993366"/>
        </w:rPr>
        <w:t>OPTIONAL</w:t>
      </w:r>
      <w:r w:rsidRPr="00AB1A0A">
        <w:t xml:space="preserve">,   </w:t>
      </w:r>
      <w:r w:rsidRPr="00AB1A0A">
        <w:rPr>
          <w:color w:val="808080"/>
        </w:rPr>
        <w:t>-- Cond FDD-OrSUL</w:t>
      </w:r>
    </w:p>
    <w:p w14:paraId="78685831" w14:textId="27BDFCE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560C43A4"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2F8BBD86" w14:textId="28793425" w:rsidR="002C5D28" w:rsidRPr="00AB1A0A" w:rsidRDefault="002C5D28" w:rsidP="008375F8">
      <w:pPr>
        <w:pStyle w:val="PL"/>
        <w:rPr>
          <w:color w:val="808080"/>
        </w:rPr>
      </w:pPr>
      <w:r w:rsidRPr="00AB1A0A">
        <w:t xml:space="preserve">    p-Max                               P-Max                                                   </w:t>
      </w:r>
      <w:r w:rsidRPr="00AB1A0A">
        <w:rPr>
          <w:color w:val="993366"/>
        </w:rPr>
        <w:t>OPTIONAL</w:t>
      </w:r>
      <w:r w:rsidRPr="00AB1A0A">
        <w:t xml:space="preserve">,   </w:t>
      </w:r>
      <w:r w:rsidRPr="00AB1A0A">
        <w:rPr>
          <w:color w:val="808080"/>
        </w:rPr>
        <w:t>-- Need S</w:t>
      </w:r>
    </w:p>
    <w:p w14:paraId="1EF29A71" w14:textId="5A5519EA"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w:t>
      </w:r>
      <w:ins w:id="2398" w:author="CR#1076r1" w:date="2019-06-21T15:18:00Z">
        <w:r w:rsidR="00B63C3D">
          <w:rPr>
            <w:color w:val="808080"/>
          </w:rPr>
          <w:t>TDD-</w:t>
        </w:r>
      </w:ins>
      <w:r w:rsidRPr="00AB1A0A">
        <w:rPr>
          <w:color w:val="808080"/>
        </w:rPr>
        <w:t>OrSUL-Optional</w:t>
      </w:r>
    </w:p>
    <w:p w14:paraId="5C1BB5F1" w14:textId="77777777" w:rsidR="002C5D28" w:rsidRPr="00AB1A0A" w:rsidRDefault="002C5D28" w:rsidP="008375F8">
      <w:pPr>
        <w:pStyle w:val="PL"/>
      </w:pPr>
      <w:r w:rsidRPr="00AB1A0A">
        <w:t xml:space="preserve">    ...</w:t>
      </w:r>
    </w:p>
    <w:p w14:paraId="2E1FD709" w14:textId="77777777" w:rsidR="002C5D28" w:rsidRPr="00AB1A0A" w:rsidRDefault="002C5D28" w:rsidP="008375F8">
      <w:pPr>
        <w:pStyle w:val="PL"/>
      </w:pPr>
      <w:r w:rsidRPr="00AB1A0A">
        <w:t>}</w:t>
      </w:r>
    </w:p>
    <w:p w14:paraId="1689511C" w14:textId="77777777" w:rsidR="002C5D28" w:rsidRPr="00AB1A0A" w:rsidRDefault="002C5D28" w:rsidP="008375F8">
      <w:pPr>
        <w:pStyle w:val="PL"/>
      </w:pPr>
    </w:p>
    <w:p w14:paraId="2CF954AC" w14:textId="421A6F06" w:rsidR="002C5D28" w:rsidRPr="00AB1A0A" w:rsidRDefault="002C5D28" w:rsidP="008375F8">
      <w:pPr>
        <w:pStyle w:val="PL"/>
        <w:rPr>
          <w:color w:val="808080"/>
        </w:rPr>
      </w:pPr>
      <w:r w:rsidRPr="00AB1A0A">
        <w:rPr>
          <w:color w:val="808080"/>
        </w:rPr>
        <w:t>-- TAG-FREQUENCYINFOUL-SIB-STOP</w:t>
      </w:r>
    </w:p>
    <w:p w14:paraId="7432187B" w14:textId="77777777" w:rsidR="002C5D28" w:rsidRPr="00AB1A0A" w:rsidRDefault="002C5D28" w:rsidP="008375F8">
      <w:pPr>
        <w:pStyle w:val="PL"/>
        <w:rPr>
          <w:color w:val="808080"/>
        </w:rPr>
      </w:pPr>
      <w:r w:rsidRPr="00AB1A0A">
        <w:rPr>
          <w:color w:val="808080"/>
        </w:rPr>
        <w:t>-- ASN1STOP</w:t>
      </w:r>
    </w:p>
    <w:p w14:paraId="40E22A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D84930" w14:textId="77777777" w:rsidTr="006D357F">
        <w:tc>
          <w:tcPr>
            <w:tcW w:w="14173" w:type="dxa"/>
            <w:shd w:val="clear" w:color="auto" w:fill="auto"/>
          </w:tcPr>
          <w:p w14:paraId="3F7BFE51" w14:textId="77777777" w:rsidR="002C5D28" w:rsidRPr="00AB1A0A" w:rsidRDefault="002C5D28" w:rsidP="00F43D0B">
            <w:pPr>
              <w:pStyle w:val="TAH"/>
              <w:rPr>
                <w:i/>
                <w:lang w:val="en-GB" w:eastAsia="ja-JP"/>
              </w:rPr>
            </w:pPr>
            <w:r w:rsidRPr="00AB1A0A">
              <w:rPr>
                <w:i/>
                <w:lang w:val="en-GB" w:eastAsia="ja-JP"/>
              </w:rPr>
              <w:t xml:space="preserve">FrequencyInfoUL-SIB </w:t>
            </w:r>
            <w:r w:rsidRPr="00AB1A0A">
              <w:rPr>
                <w:lang w:val="en-GB" w:eastAsia="ja-JP"/>
              </w:rPr>
              <w:t>field descriptions</w:t>
            </w:r>
          </w:p>
        </w:tc>
      </w:tr>
      <w:tr w:rsidR="002C5D28" w:rsidRPr="00AB1A0A" w14:paraId="4E8C6BF2" w14:textId="77777777" w:rsidTr="006D357F">
        <w:tc>
          <w:tcPr>
            <w:tcW w:w="14173" w:type="dxa"/>
            <w:shd w:val="clear" w:color="auto" w:fill="auto"/>
          </w:tcPr>
          <w:p w14:paraId="0E7C6F29" w14:textId="77777777" w:rsidR="002C5D28" w:rsidRPr="00AB1A0A" w:rsidRDefault="002C5D28" w:rsidP="00F43D0B">
            <w:pPr>
              <w:pStyle w:val="TAL"/>
              <w:rPr>
                <w:b/>
                <w:i/>
                <w:lang w:val="en-GB" w:eastAsia="ja-JP"/>
              </w:rPr>
            </w:pPr>
            <w:r w:rsidRPr="00AB1A0A">
              <w:rPr>
                <w:b/>
                <w:i/>
                <w:lang w:val="en-GB" w:eastAsia="ja-JP"/>
              </w:rPr>
              <w:t>absoluteFrequencyPointA</w:t>
            </w:r>
          </w:p>
          <w:p w14:paraId="56C13EA0" w14:textId="77777777" w:rsidR="002C5D28" w:rsidRPr="00AB1A0A" w:rsidRDefault="002C5D28" w:rsidP="00895B09">
            <w:pPr>
              <w:pStyle w:val="TAL"/>
              <w:rPr>
                <w:lang w:val="en-GB" w:eastAsia="ja-JP"/>
              </w:rPr>
            </w:pPr>
            <w:r w:rsidRPr="00AB1A0A">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895B09" w:rsidRPr="00AB1A0A">
              <w:rPr>
                <w:lang w:val="en-GB" w:eastAsia="ja-JP"/>
              </w:rPr>
              <w:t>clause 4.4.4.2</w:t>
            </w:r>
            <w:r w:rsidRPr="00AB1A0A">
              <w:rPr>
                <w:lang w:val="en-GB" w:eastAsia="ja-JP"/>
              </w:rPr>
              <w:t>)</w:t>
            </w:r>
            <w:r w:rsidR="00895B09" w:rsidRPr="00AB1A0A">
              <w:rPr>
                <w:lang w:val="en-GB" w:eastAsia="ja-JP"/>
              </w:rPr>
              <w:t>.</w:t>
            </w:r>
          </w:p>
        </w:tc>
      </w:tr>
      <w:tr w:rsidR="002C5D28" w:rsidRPr="00AB1A0A" w14:paraId="5754262A" w14:textId="77777777" w:rsidTr="006D357F">
        <w:tc>
          <w:tcPr>
            <w:tcW w:w="14173" w:type="dxa"/>
            <w:shd w:val="clear" w:color="auto" w:fill="auto"/>
          </w:tcPr>
          <w:p w14:paraId="7C160B5C" w14:textId="77777777" w:rsidR="00F95F2F" w:rsidRPr="00AB1A0A" w:rsidRDefault="002C5D28" w:rsidP="00F43D0B">
            <w:pPr>
              <w:pStyle w:val="TAL"/>
              <w:rPr>
                <w:b/>
                <w:i/>
                <w:lang w:val="en-GB" w:eastAsia="ja-JP"/>
              </w:rPr>
            </w:pPr>
            <w:r w:rsidRPr="00AB1A0A">
              <w:rPr>
                <w:b/>
                <w:i/>
                <w:lang w:val="en-GB" w:eastAsia="ja-JP"/>
              </w:rPr>
              <w:t>frequencyBandList</w:t>
            </w:r>
          </w:p>
          <w:p w14:paraId="74BED090" w14:textId="551F0022" w:rsidR="002C5D28" w:rsidRPr="00AB1A0A" w:rsidRDefault="002C5D28" w:rsidP="00F43D0B">
            <w:pPr>
              <w:pStyle w:val="TAL"/>
              <w:rPr>
                <w:lang w:val="en-GB" w:eastAsia="ja-JP"/>
              </w:rPr>
            </w:pPr>
            <w:r w:rsidRPr="00AB1A0A">
              <w:rPr>
                <w:lang w:val="en-GB" w:eastAsia="ja-JP"/>
              </w:rPr>
              <w:t xml:space="preserve">Provides the frequency band indicator and a list of </w:t>
            </w:r>
            <w:r w:rsidRPr="00AB1A0A">
              <w:rPr>
                <w:i/>
                <w:lang w:val="en-GB" w:eastAsia="ja-JP"/>
              </w:rPr>
              <w:t>additionalPmax</w:t>
            </w:r>
            <w:r w:rsidRPr="00AB1A0A">
              <w:rPr>
                <w:lang w:val="en-GB" w:eastAsia="ja-JP"/>
              </w:rPr>
              <w:t xml:space="preserve"> and </w:t>
            </w:r>
            <w:r w:rsidRPr="00AB1A0A">
              <w:rPr>
                <w:i/>
                <w:lang w:val="en-GB" w:eastAsia="ja-JP"/>
              </w:rPr>
              <w:t>additionalSpectrumEmission</w:t>
            </w:r>
            <w:r w:rsidRPr="00AB1A0A">
              <w:rPr>
                <w:lang w:val="en-GB" w:eastAsia="ja-JP"/>
              </w:rPr>
              <w:t xml:space="preserve"> values as defined in TS 38.101</w:t>
            </w:r>
            <w:r w:rsidR="00825595" w:rsidRPr="00AB1A0A">
              <w:rPr>
                <w:lang w:val="en-GB" w:eastAsia="ja-JP"/>
              </w:rPr>
              <w:t>-1</w:t>
            </w:r>
            <w:r w:rsidR="00484037" w:rsidRPr="00AB1A0A">
              <w:rPr>
                <w:lang w:val="en-GB" w:eastAsia="ja-JP"/>
              </w:rPr>
              <w:t xml:space="preserve"> [15],</w:t>
            </w:r>
            <w:r w:rsidRPr="00AB1A0A">
              <w:rPr>
                <w:lang w:val="en-GB" w:eastAsia="ja-JP"/>
              </w:rPr>
              <w:t xml:space="preserve"> table 6.2.3</w:t>
            </w:r>
            <w:ins w:id="2399" w:author="CR#1082r3" w:date="2019-06-21T17:59:00Z">
              <w:r w:rsidR="00E36BE6">
                <w:rPr>
                  <w:lang w:val="en-GB" w:eastAsia="ja-JP"/>
                </w:rPr>
                <w:t>.1</w:t>
              </w:r>
            </w:ins>
            <w:r w:rsidRPr="00AB1A0A">
              <w:rPr>
                <w:lang w:val="en-GB" w:eastAsia="ja-JP"/>
              </w:rPr>
              <w:t>-1</w:t>
            </w:r>
            <w:ins w:id="2400" w:author="CR#1082r3" w:date="2019-06-21T17:59:00Z">
              <w:r w:rsidR="00E36BE6">
                <w:rPr>
                  <w:lang w:val="en-GB" w:eastAsia="ja-JP"/>
                </w:rPr>
                <w:t>,</w:t>
              </w:r>
              <w:r w:rsidR="00E36BE6">
                <w:rPr>
                  <w:lang w:eastAsia="ja-JP"/>
                </w:rPr>
                <w:t xml:space="preserve"> and </w:t>
              </w:r>
              <w:r w:rsidR="00E36BE6" w:rsidRPr="0030026B">
                <w:rPr>
                  <w:lang w:eastAsia="ja-JP"/>
                </w:rPr>
                <w:t>TS 38.101-</w:t>
              </w:r>
              <w:r w:rsidR="00E36BE6">
                <w:rPr>
                  <w:lang w:eastAsia="ja-JP"/>
                </w:rPr>
                <w:t>2</w:t>
              </w:r>
              <w:r w:rsidR="00E36BE6" w:rsidRPr="0030026B">
                <w:rPr>
                  <w:lang w:eastAsia="ja-JP"/>
                </w:rPr>
                <w:t xml:space="preserve"> [</w:t>
              </w:r>
              <w:r w:rsidR="00E36BE6">
                <w:rPr>
                  <w:lang w:eastAsia="ja-JP"/>
                </w:rPr>
                <w:t>39</w:t>
              </w:r>
              <w:r w:rsidR="00E36BE6" w:rsidRPr="0030026B">
                <w:rPr>
                  <w:lang w:eastAsia="ja-JP"/>
                </w:rPr>
                <w:t>], table 6.2.3</w:t>
              </w:r>
              <w:r w:rsidR="00E36BE6">
                <w:rPr>
                  <w:lang w:eastAsia="ja-JP"/>
                </w:rPr>
                <w:t>.1</w:t>
              </w:r>
              <w:r w:rsidR="00E36BE6" w:rsidRPr="0030026B">
                <w:rPr>
                  <w:lang w:eastAsia="ja-JP"/>
                </w:rPr>
                <w:t>-</w:t>
              </w:r>
              <w:r w:rsidR="00E36BE6">
                <w:rPr>
                  <w:lang w:val="sv-SE" w:eastAsia="ja-JP"/>
                </w:rPr>
                <w:t>2</w:t>
              </w:r>
            </w:ins>
            <w:r w:rsidRPr="00AB1A0A">
              <w:rPr>
                <w:lang w:val="en-GB" w:eastAsia="ja-JP"/>
              </w:rPr>
              <w:t xml:space="preserve">. The UE shall apply the first listed band which it supports in the </w:t>
            </w:r>
            <w:r w:rsidRPr="00AB1A0A">
              <w:rPr>
                <w:i/>
                <w:lang w:val="en-GB"/>
              </w:rPr>
              <w:t>frequencyBandList</w:t>
            </w:r>
            <w:r w:rsidRPr="00AB1A0A">
              <w:rPr>
                <w:lang w:val="en-GB" w:eastAsia="ja-JP"/>
              </w:rPr>
              <w:t xml:space="preserve"> field. </w:t>
            </w:r>
          </w:p>
        </w:tc>
      </w:tr>
      <w:tr w:rsidR="002C5D28" w:rsidRPr="00AB1A0A" w14:paraId="46FA6088" w14:textId="77777777" w:rsidTr="006D357F">
        <w:tc>
          <w:tcPr>
            <w:tcW w:w="14173" w:type="dxa"/>
            <w:shd w:val="clear" w:color="auto" w:fill="auto"/>
          </w:tcPr>
          <w:p w14:paraId="5248EADB" w14:textId="77777777" w:rsidR="002C5D28" w:rsidRPr="00AB1A0A" w:rsidRDefault="002C5D28" w:rsidP="00F43D0B">
            <w:pPr>
              <w:pStyle w:val="TAL"/>
              <w:rPr>
                <w:b/>
                <w:i/>
                <w:lang w:val="en-GB" w:eastAsia="ja-JP"/>
              </w:rPr>
            </w:pPr>
            <w:r w:rsidRPr="00AB1A0A">
              <w:rPr>
                <w:b/>
                <w:i/>
                <w:lang w:val="en-GB" w:eastAsia="ja-JP"/>
              </w:rPr>
              <w:t>frequencyShift7p5khz</w:t>
            </w:r>
          </w:p>
          <w:p w14:paraId="5266A5FB" w14:textId="0B2202D6" w:rsidR="002C5D28" w:rsidRPr="00AB1A0A" w:rsidRDefault="002C5D28" w:rsidP="00F43D0B">
            <w:pPr>
              <w:pStyle w:val="TAL"/>
              <w:rPr>
                <w:lang w:val="en-GB" w:eastAsia="ja-JP"/>
              </w:rPr>
            </w:pPr>
            <w:r w:rsidRPr="00AB1A0A">
              <w:rPr>
                <w:lang w:val="en-GB" w:eastAsia="ja-JP"/>
              </w:rPr>
              <w:t>Enable the NR UL transmission with a 7.5</w:t>
            </w:r>
            <w:r w:rsidR="001A14E0" w:rsidRPr="00AB1A0A">
              <w:rPr>
                <w:lang w:val="en-GB" w:eastAsia="ja-JP"/>
              </w:rPr>
              <w:t xml:space="preserve"> k</w:t>
            </w:r>
            <w:r w:rsidRPr="00AB1A0A">
              <w:rPr>
                <w:lang w:val="en-GB" w:eastAsia="ja-JP"/>
              </w:rPr>
              <w:t>Hz shift to the LTE raster. If the field is absent, the frequency shift is disabled.</w:t>
            </w:r>
          </w:p>
        </w:tc>
      </w:tr>
      <w:tr w:rsidR="002C5D28" w:rsidRPr="00AB1A0A" w14:paraId="15789F72" w14:textId="77777777" w:rsidTr="006D357F">
        <w:tc>
          <w:tcPr>
            <w:tcW w:w="14173" w:type="dxa"/>
            <w:shd w:val="clear" w:color="auto" w:fill="auto"/>
          </w:tcPr>
          <w:p w14:paraId="0E560CCA" w14:textId="77777777" w:rsidR="002C5D28" w:rsidRPr="00AB1A0A" w:rsidRDefault="002C5D28" w:rsidP="00F43D0B">
            <w:pPr>
              <w:pStyle w:val="TAL"/>
              <w:rPr>
                <w:lang w:val="en-GB" w:eastAsia="ja-JP"/>
              </w:rPr>
            </w:pPr>
            <w:r w:rsidRPr="00AB1A0A">
              <w:rPr>
                <w:b/>
                <w:i/>
                <w:lang w:val="en-GB" w:eastAsia="ja-JP"/>
              </w:rPr>
              <w:t>p-Ma</w:t>
            </w:r>
            <w:r w:rsidRPr="00AB1A0A">
              <w:rPr>
                <w:lang w:val="en-GB" w:eastAsia="ja-JP"/>
              </w:rPr>
              <w:t>x</w:t>
            </w:r>
          </w:p>
          <w:p w14:paraId="16354A85" w14:textId="56EB3CDC" w:rsidR="002C5D28" w:rsidRPr="00AB1A0A" w:rsidRDefault="00E83B92" w:rsidP="00E83B92">
            <w:pPr>
              <w:pStyle w:val="TAL"/>
              <w:rPr>
                <w:lang w:val="en-GB" w:eastAsia="ja-JP"/>
              </w:rPr>
            </w:pPr>
            <w:r w:rsidRPr="00AB1A0A">
              <w:rPr>
                <w:lang w:val="en-GB" w:eastAsia="ja-JP"/>
              </w:rPr>
              <w:t xml:space="preserve">Value </w:t>
            </w:r>
            <w:r w:rsidR="00823A09" w:rsidRPr="00AB1A0A">
              <w:rPr>
                <w:lang w:val="en-GB" w:eastAsia="ja-JP"/>
              </w:rPr>
              <w:t xml:space="preserve">in dBm </w:t>
            </w:r>
            <w:r w:rsidRPr="00AB1A0A">
              <w:rPr>
                <w:lang w:val="en-GB" w:eastAsia="ja-JP"/>
              </w:rPr>
              <w:t>applicable for the cell. If absent the UE applies the maximum power according to TS 38.101</w:t>
            </w:r>
            <w:r w:rsidR="00DF76F8" w:rsidRPr="00AB1A0A">
              <w:rPr>
                <w:lang w:val="en-GB" w:eastAsia="ja-JP"/>
              </w:rPr>
              <w:t>-1</w:t>
            </w:r>
            <w:r w:rsidRPr="00AB1A0A">
              <w:rPr>
                <w:lang w:val="en-GB" w:eastAsia="ja-JP"/>
              </w:rPr>
              <w:t xml:space="preserve"> [15].</w:t>
            </w:r>
          </w:p>
        </w:tc>
      </w:tr>
      <w:tr w:rsidR="002C5D28" w:rsidRPr="00AB1A0A" w14:paraId="4DCF0163" w14:textId="77777777" w:rsidTr="006D357F">
        <w:tc>
          <w:tcPr>
            <w:tcW w:w="14173" w:type="dxa"/>
            <w:shd w:val="clear" w:color="auto" w:fill="auto"/>
          </w:tcPr>
          <w:p w14:paraId="4F8984B2" w14:textId="77777777" w:rsidR="002C5D28" w:rsidRPr="00AB1A0A" w:rsidRDefault="002C5D28" w:rsidP="00F43D0B">
            <w:pPr>
              <w:pStyle w:val="TAL"/>
              <w:rPr>
                <w:b/>
                <w:i/>
                <w:lang w:val="en-GB" w:eastAsia="ja-JP"/>
              </w:rPr>
            </w:pPr>
            <w:r w:rsidRPr="00AB1A0A">
              <w:rPr>
                <w:b/>
                <w:i/>
                <w:lang w:val="en-GB" w:eastAsia="ja-JP"/>
              </w:rPr>
              <w:t>scs-SpecificCarrierList</w:t>
            </w:r>
          </w:p>
          <w:p w14:paraId="69B487EA" w14:textId="7E131A13" w:rsidR="002C5D28" w:rsidRPr="00AB1A0A" w:rsidRDefault="002C5D28" w:rsidP="00895B09">
            <w:pPr>
              <w:pStyle w:val="TAL"/>
              <w:rPr>
                <w:lang w:val="en-GB" w:eastAsia="ja-JP"/>
              </w:rPr>
            </w:pPr>
            <w:r w:rsidRPr="00AB1A0A">
              <w:rPr>
                <w:lang w:val="en-GB" w:eastAsia="ja-JP"/>
              </w:rPr>
              <w:t xml:space="preserve">A set of carriers for different subcarrier spacings (numerologies). Defined in relation to Point A (see </w:t>
            </w:r>
            <w:r w:rsidR="00F93181" w:rsidRPr="00AB1A0A">
              <w:rPr>
                <w:lang w:val="en-GB" w:eastAsia="ja-JP"/>
              </w:rPr>
              <w:t>TS 38.211 [16]</w:t>
            </w:r>
            <w:r w:rsidRPr="00AB1A0A">
              <w:rPr>
                <w:lang w:val="en-GB" w:eastAsia="ja-JP"/>
              </w:rPr>
              <w:t xml:space="preserve">, </w:t>
            </w:r>
            <w:r w:rsidR="00895B09" w:rsidRPr="00AB1A0A">
              <w:rPr>
                <w:lang w:val="en-GB" w:eastAsia="ja-JP"/>
              </w:rPr>
              <w:t>clause 5.3</w:t>
            </w:r>
            <w:r w:rsidRPr="00AB1A0A">
              <w:rPr>
                <w:lang w:val="en-GB" w:eastAsia="ja-JP"/>
              </w:rPr>
              <w:t>)</w:t>
            </w:r>
            <w:r w:rsidR="00895B09" w:rsidRPr="00AB1A0A">
              <w:rPr>
                <w:lang w:val="en-GB" w:eastAsia="ja-JP"/>
              </w:rPr>
              <w:t>.</w:t>
            </w:r>
            <w:r w:rsidR="00CF2CDD" w:rsidRPr="00AB1A0A">
              <w:rPr>
                <w:lang w:val="en-GB" w:eastAsia="ja-JP"/>
              </w:rPr>
              <w:t xml:space="preserve"> </w:t>
            </w:r>
            <w:r w:rsidR="00CF2CDD" w:rsidRPr="00AB1A0A">
              <w:rPr>
                <w:rFonts w:eastAsia="MS Mincho"/>
                <w:szCs w:val="22"/>
                <w:lang w:val="en-GB" w:eastAsia="ja-JP"/>
              </w:rPr>
              <w:t>The network configures this for all SCSs that are used in UL BWPs configured in this serving cell.</w:t>
            </w:r>
          </w:p>
        </w:tc>
      </w:tr>
    </w:tbl>
    <w:p w14:paraId="197503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96E2AE" w14:textId="77777777" w:rsidTr="006D357F">
        <w:tc>
          <w:tcPr>
            <w:tcW w:w="4027" w:type="dxa"/>
          </w:tcPr>
          <w:p w14:paraId="39177C6A"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50CD01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B6555D" w14:textId="77777777" w:rsidTr="006D357F">
        <w:tc>
          <w:tcPr>
            <w:tcW w:w="4027" w:type="dxa"/>
          </w:tcPr>
          <w:p w14:paraId="22832A7E" w14:textId="77777777" w:rsidR="002C5D28" w:rsidRPr="00AB1A0A" w:rsidRDefault="002C5D28" w:rsidP="00F43D0B">
            <w:pPr>
              <w:pStyle w:val="TAL"/>
              <w:rPr>
                <w:i/>
                <w:iCs/>
                <w:lang w:val="en-GB" w:eastAsia="ja-JP"/>
              </w:rPr>
            </w:pPr>
            <w:r w:rsidRPr="00AB1A0A">
              <w:rPr>
                <w:i/>
                <w:iCs/>
                <w:lang w:val="en-GB" w:eastAsia="ja-JP"/>
              </w:rPr>
              <w:t>FDD-OrSUL</w:t>
            </w:r>
          </w:p>
        </w:tc>
        <w:tc>
          <w:tcPr>
            <w:tcW w:w="10146" w:type="dxa"/>
          </w:tcPr>
          <w:p w14:paraId="1D01F23A" w14:textId="63536F0B"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ins w:id="2401" w:author="CR#1076r1" w:date="2019-06-21T15:18:00Z">
              <w:r w:rsidR="00B63C3D">
                <w:rPr>
                  <w:i/>
                  <w:lang w:val="en-GB"/>
                </w:rPr>
                <w:t>-SIB</w:t>
              </w:r>
            </w:ins>
            <w:r w:rsidRPr="00AB1A0A">
              <w:rPr>
                <w:lang w:val="en-GB" w:eastAsia="ja-JP"/>
              </w:rPr>
              <w:t xml:space="preserve"> is for the paired UL for a DL (defined in a </w:t>
            </w:r>
            <w:r w:rsidRPr="00AB1A0A">
              <w:rPr>
                <w:i/>
                <w:lang w:val="en-GB"/>
              </w:rPr>
              <w:t>FrequencyInfoDL</w:t>
            </w:r>
            <w:ins w:id="2402" w:author="CR#1076r1" w:date="2019-06-21T15:19:00Z">
              <w:r w:rsidR="00B63C3D">
                <w:rPr>
                  <w:i/>
                  <w:lang w:val="en-GB"/>
                </w:rPr>
                <w:t>-SIB</w:t>
              </w:r>
            </w:ins>
            <w:r w:rsidRPr="00AB1A0A">
              <w:rPr>
                <w:lang w:val="en-GB" w:eastAsia="ja-JP"/>
              </w:rPr>
              <w:t xml:space="preserve">) or if this </w:t>
            </w:r>
            <w:r w:rsidRPr="00AB1A0A">
              <w:rPr>
                <w:i/>
                <w:lang w:val="en-GB"/>
              </w:rPr>
              <w:t>FrequencyInfoUL</w:t>
            </w:r>
            <w:ins w:id="2403" w:author="CR#1076r1" w:date="2019-06-21T15:19:00Z">
              <w:r w:rsidR="00B63C3D">
                <w:rPr>
                  <w:i/>
                  <w:lang w:val="en-GB"/>
                </w:rPr>
                <w:t>-SIB</w:t>
              </w:r>
            </w:ins>
            <w:r w:rsidRPr="00AB1A0A">
              <w:rPr>
                <w:lang w:val="en-GB" w:eastAsia="ja-JP"/>
              </w:rPr>
              <w:t xml:space="preserve"> is for a supplementary uplink (SUL). It is absent otherwise (if this </w:t>
            </w:r>
            <w:r w:rsidRPr="00AB1A0A">
              <w:rPr>
                <w:i/>
                <w:lang w:val="en-GB"/>
              </w:rPr>
              <w:t>FrequencyInfoUL</w:t>
            </w:r>
            <w:ins w:id="2404" w:author="CR#1076r1" w:date="2019-06-21T15:19:00Z">
              <w:r w:rsidR="00B63C3D">
                <w:rPr>
                  <w:i/>
                  <w:lang w:val="en-GB"/>
                </w:rPr>
                <w:t>-SIB</w:t>
              </w:r>
            </w:ins>
            <w:r w:rsidRPr="00AB1A0A">
              <w:rPr>
                <w:lang w:val="en-GB" w:eastAsia="ja-JP"/>
              </w:rPr>
              <w:t xml:space="preserve"> is for an unpaired UL (TDD).</w:t>
            </w:r>
          </w:p>
        </w:tc>
      </w:tr>
      <w:tr w:rsidR="002C5D28" w:rsidRPr="00AB1A0A" w14:paraId="66A186A8" w14:textId="77777777" w:rsidTr="006D357F">
        <w:tc>
          <w:tcPr>
            <w:tcW w:w="4027" w:type="dxa"/>
          </w:tcPr>
          <w:p w14:paraId="63F5B6C3" w14:textId="000AA496" w:rsidR="002C5D28" w:rsidRPr="00AB1A0A" w:rsidRDefault="002C5D28" w:rsidP="00F43D0B">
            <w:pPr>
              <w:pStyle w:val="TAL"/>
              <w:rPr>
                <w:i/>
                <w:iCs/>
                <w:lang w:val="en-GB" w:eastAsia="ja-JP"/>
              </w:rPr>
            </w:pPr>
            <w:r w:rsidRPr="00AB1A0A">
              <w:rPr>
                <w:i/>
                <w:iCs/>
                <w:lang w:val="en-GB" w:eastAsia="ja-JP"/>
              </w:rPr>
              <w:t>FDD-</w:t>
            </w:r>
            <w:ins w:id="2405" w:author="CR#1076r1" w:date="2019-06-21T15:20:00Z">
              <w:r w:rsidR="00B63C3D">
                <w:rPr>
                  <w:i/>
                  <w:iCs/>
                  <w:lang w:val="en-GB" w:eastAsia="ja-JP"/>
                </w:rPr>
                <w:t>TDD-</w:t>
              </w:r>
            </w:ins>
            <w:r w:rsidRPr="00AB1A0A">
              <w:rPr>
                <w:i/>
                <w:iCs/>
                <w:lang w:val="en-GB" w:eastAsia="ja-JP"/>
              </w:rPr>
              <w:t>OrSUL-Optional</w:t>
            </w:r>
          </w:p>
        </w:tc>
        <w:tc>
          <w:tcPr>
            <w:tcW w:w="10146" w:type="dxa"/>
          </w:tcPr>
          <w:p w14:paraId="647138EB" w14:textId="5498BC49"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ins w:id="2406" w:author="CR#1076r1" w:date="2019-06-21T15:20:00Z">
              <w:r w:rsidR="00B63C3D">
                <w:rPr>
                  <w:i/>
                  <w:lang w:val="en-GB"/>
                </w:rPr>
                <w:t>-SIB</w:t>
              </w:r>
            </w:ins>
            <w:r w:rsidRPr="00AB1A0A">
              <w:rPr>
                <w:lang w:val="en-GB" w:eastAsia="ja-JP"/>
              </w:rPr>
              <w:t xml:space="preserve"> is for the paired UL for a DL (defined in a </w:t>
            </w:r>
            <w:r w:rsidRPr="00AB1A0A">
              <w:rPr>
                <w:i/>
                <w:lang w:val="en-GB"/>
              </w:rPr>
              <w:t>FrequencyInfoDL</w:t>
            </w:r>
            <w:ins w:id="2407" w:author="CR#1076r1" w:date="2019-06-21T15:20:00Z">
              <w:r w:rsidR="00B63C3D">
                <w:rPr>
                  <w:i/>
                  <w:lang w:val="en-GB"/>
                </w:rPr>
                <w:t>-SIB</w:t>
              </w:r>
            </w:ins>
            <w:r w:rsidRPr="00AB1A0A">
              <w:rPr>
                <w:lang w:val="en-GB" w:eastAsia="ja-JP"/>
              </w:rPr>
              <w:t>)</w:t>
            </w:r>
            <w:ins w:id="2408" w:author="CR#1076r1" w:date="2019-06-21T15:20:00Z">
              <w:r w:rsidR="00B63C3D">
                <w:rPr>
                  <w:lang w:eastAsia="ja-JP"/>
                </w:rPr>
                <w:t xml:space="preserve">, or if this </w:t>
              </w:r>
              <w:r w:rsidR="00B63C3D" w:rsidRPr="00AB1A0A">
                <w:rPr>
                  <w:i/>
                </w:rPr>
                <w:t>FrequencyInfoUL</w:t>
              </w:r>
              <w:r w:rsidR="00B63C3D">
                <w:rPr>
                  <w:i/>
                </w:rPr>
                <w:t>-SIB</w:t>
              </w:r>
              <w:r w:rsidR="00B63C3D" w:rsidRPr="00AB1A0A">
                <w:rPr>
                  <w:lang w:eastAsia="ja-JP"/>
                </w:rPr>
                <w:t xml:space="preserve"> is for an unpaired UL (TDD)</w:t>
              </w:r>
              <w:r w:rsidR="00B63C3D">
                <w:rPr>
                  <w:lang w:eastAsia="ja-JP"/>
                </w:rPr>
                <w:t xml:space="preserve"> in certain bands (as defined in clause 5.4.2.1 of TS 38.101-1 and in clause 5.4.2.1 of TS 38.104 [12]),</w:t>
              </w:r>
            </w:ins>
            <w:r w:rsidRPr="00AB1A0A">
              <w:rPr>
                <w:lang w:val="en-GB" w:eastAsia="ja-JP"/>
              </w:rPr>
              <w:t xml:space="preserve"> or if this </w:t>
            </w:r>
            <w:r w:rsidRPr="00AB1A0A">
              <w:rPr>
                <w:i/>
                <w:lang w:val="en-GB"/>
              </w:rPr>
              <w:t>FrequencyInfoUL</w:t>
            </w:r>
            <w:ins w:id="2409" w:author="CR#1076r1" w:date="2019-06-21T15:20:00Z">
              <w:r w:rsidR="00B63C3D">
                <w:rPr>
                  <w:i/>
                  <w:lang w:val="en-GB"/>
                </w:rPr>
                <w:t>-SIB</w:t>
              </w:r>
            </w:ins>
            <w:r w:rsidRPr="00AB1A0A">
              <w:rPr>
                <w:lang w:val="en-GB" w:eastAsia="ja-JP"/>
              </w:rPr>
              <w:t xml:space="preserve"> is for a supplementary uplink (SUL). It is absent otherwise.</w:t>
            </w:r>
          </w:p>
        </w:tc>
      </w:tr>
    </w:tbl>
    <w:p w14:paraId="5DB7BB76" w14:textId="77777777" w:rsidR="000B4A46" w:rsidRPr="00AB1A0A" w:rsidRDefault="000B4A46" w:rsidP="000B4A46"/>
    <w:p w14:paraId="6C9F954D" w14:textId="77777777" w:rsidR="002C5D28" w:rsidRPr="00AB1A0A" w:rsidRDefault="002C5D28" w:rsidP="002C5D28">
      <w:pPr>
        <w:pStyle w:val="Heading4"/>
        <w:rPr>
          <w:rFonts w:eastAsia="MS Mincho"/>
          <w:lang w:val="en-GB"/>
        </w:rPr>
      </w:pPr>
      <w:bookmarkStart w:id="2410" w:name="_Toc5285306"/>
      <w:r w:rsidRPr="00AB1A0A">
        <w:rPr>
          <w:rFonts w:eastAsia="MS Mincho"/>
          <w:lang w:val="en-GB"/>
        </w:rPr>
        <w:t>–</w:t>
      </w:r>
      <w:r w:rsidRPr="00AB1A0A">
        <w:rPr>
          <w:rFonts w:eastAsia="MS Mincho"/>
          <w:lang w:val="en-GB"/>
        </w:rPr>
        <w:tab/>
      </w:r>
      <w:r w:rsidRPr="00AB1A0A">
        <w:rPr>
          <w:rFonts w:eastAsia="MS Mincho"/>
          <w:i/>
          <w:lang w:val="en-GB"/>
        </w:rPr>
        <w:t>Hysteresis</w:t>
      </w:r>
      <w:bookmarkEnd w:id="2410"/>
    </w:p>
    <w:p w14:paraId="412F9958" w14:textId="77777777" w:rsidR="002C5D28" w:rsidRPr="00AB1A0A" w:rsidRDefault="002C5D28" w:rsidP="002C5D28">
      <w:pPr>
        <w:rPr>
          <w:rFonts w:eastAsia="MS Mincho"/>
        </w:rPr>
      </w:pPr>
      <w:r w:rsidRPr="00AB1A0A">
        <w:t xml:space="preserve">The IE </w:t>
      </w:r>
      <w:r w:rsidRPr="00AB1A0A">
        <w:rPr>
          <w:i/>
        </w:rPr>
        <w:t>Hysteresis</w:t>
      </w:r>
      <w:r w:rsidRPr="00AB1A0A">
        <w:t xml:space="preserve"> is a parameter used within the entry and leave condition of an event triggered reporting condition.</w:t>
      </w:r>
      <w:r w:rsidRPr="00AB1A0A">
        <w:rPr>
          <w:lang w:eastAsia="ko-KR"/>
        </w:rPr>
        <w:t xml:space="preserve"> The actual value is field value * 0.5 dB.</w:t>
      </w:r>
    </w:p>
    <w:p w14:paraId="5A1A8DDF" w14:textId="77777777" w:rsidR="002C5D28" w:rsidRPr="00AB1A0A" w:rsidRDefault="002C5D28" w:rsidP="002C5D28">
      <w:pPr>
        <w:pStyle w:val="TH"/>
        <w:rPr>
          <w:lang w:val="en-GB"/>
        </w:rPr>
      </w:pPr>
      <w:r w:rsidRPr="00AB1A0A">
        <w:rPr>
          <w:bCs/>
          <w:i/>
          <w:iCs/>
          <w:lang w:val="en-GB"/>
        </w:rPr>
        <w:t xml:space="preserve">Hysteresis </w:t>
      </w:r>
      <w:r w:rsidRPr="00AB1A0A">
        <w:rPr>
          <w:lang w:val="en-GB"/>
        </w:rPr>
        <w:t>information element</w:t>
      </w:r>
    </w:p>
    <w:p w14:paraId="47C19A19" w14:textId="77777777" w:rsidR="002C5D28" w:rsidRPr="00AB1A0A" w:rsidRDefault="002C5D28" w:rsidP="008375F8">
      <w:pPr>
        <w:pStyle w:val="PL"/>
        <w:rPr>
          <w:color w:val="808080"/>
        </w:rPr>
      </w:pPr>
      <w:r w:rsidRPr="00AB1A0A">
        <w:rPr>
          <w:color w:val="808080"/>
        </w:rPr>
        <w:t>-- ASN1START</w:t>
      </w:r>
    </w:p>
    <w:p w14:paraId="47123FA5" w14:textId="024D22FE" w:rsidR="002D1E8D" w:rsidRPr="00AB1A0A" w:rsidRDefault="002D1E8D" w:rsidP="008375F8">
      <w:pPr>
        <w:pStyle w:val="PL"/>
        <w:rPr>
          <w:color w:val="808080"/>
        </w:rPr>
      </w:pPr>
      <w:r w:rsidRPr="00AB1A0A">
        <w:rPr>
          <w:color w:val="808080"/>
        </w:rPr>
        <w:lastRenderedPageBreak/>
        <w:t>-- TAG-</w:t>
      </w:r>
      <w:r w:rsidR="00607148" w:rsidRPr="00AB1A0A">
        <w:rPr>
          <w:color w:val="808080"/>
        </w:rPr>
        <w:t>HYSTERESIS</w:t>
      </w:r>
      <w:r w:rsidRPr="00AB1A0A">
        <w:rPr>
          <w:color w:val="808080"/>
        </w:rPr>
        <w:t>-START</w:t>
      </w:r>
    </w:p>
    <w:p w14:paraId="6941951C" w14:textId="77777777" w:rsidR="002C5D28" w:rsidRPr="00AB1A0A" w:rsidRDefault="002C5D28" w:rsidP="008375F8">
      <w:pPr>
        <w:pStyle w:val="PL"/>
      </w:pPr>
    </w:p>
    <w:p w14:paraId="14023FD2" w14:textId="77777777" w:rsidR="002C5D28" w:rsidRPr="00AB1A0A" w:rsidRDefault="002C5D28" w:rsidP="008375F8">
      <w:pPr>
        <w:pStyle w:val="PL"/>
      </w:pPr>
      <w:r w:rsidRPr="00AB1A0A">
        <w:t xml:space="preserve">Hysteresis ::=                      </w:t>
      </w:r>
      <w:r w:rsidRPr="00AB1A0A">
        <w:rPr>
          <w:color w:val="993366"/>
        </w:rPr>
        <w:t>INTEGER</w:t>
      </w:r>
      <w:r w:rsidRPr="00AB1A0A">
        <w:t xml:space="preserve"> (0..30)</w:t>
      </w:r>
    </w:p>
    <w:p w14:paraId="35571D4D" w14:textId="77777777" w:rsidR="002C5D28" w:rsidRPr="00AB1A0A" w:rsidRDefault="002C5D28" w:rsidP="008375F8">
      <w:pPr>
        <w:pStyle w:val="PL"/>
      </w:pPr>
    </w:p>
    <w:p w14:paraId="540AC358" w14:textId="339B3C61"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-STOP</w:t>
      </w:r>
    </w:p>
    <w:p w14:paraId="6A0BEDC9" w14:textId="77777777" w:rsidR="002C5D28" w:rsidRPr="00AB1A0A" w:rsidRDefault="002C5D28" w:rsidP="008375F8">
      <w:pPr>
        <w:pStyle w:val="PL"/>
        <w:rPr>
          <w:color w:val="808080"/>
        </w:rPr>
      </w:pPr>
      <w:r w:rsidRPr="00AB1A0A">
        <w:rPr>
          <w:color w:val="808080"/>
        </w:rPr>
        <w:t>-- ASN1STOP</w:t>
      </w:r>
    </w:p>
    <w:p w14:paraId="66AE178D" w14:textId="79F1D46A" w:rsidR="002C5D28" w:rsidRPr="00AB1A0A" w:rsidRDefault="002C5D28" w:rsidP="002C5D28">
      <w:pPr>
        <w:pStyle w:val="EditorsNote"/>
        <w:rPr>
          <w:lang w:val="en-GB"/>
        </w:rPr>
      </w:pPr>
    </w:p>
    <w:p w14:paraId="3FCA6CC4" w14:textId="77777777" w:rsidR="000B4A46" w:rsidRPr="00AB1A0A" w:rsidRDefault="000B4A46" w:rsidP="000B4A46"/>
    <w:p w14:paraId="53BB6E4C" w14:textId="77777777" w:rsidR="002C5D28" w:rsidRPr="00AB1A0A" w:rsidRDefault="002C5D28" w:rsidP="002C5D28">
      <w:pPr>
        <w:pStyle w:val="Heading4"/>
        <w:rPr>
          <w:rFonts w:eastAsia="MS Mincho"/>
          <w:lang w:val="en-GB"/>
        </w:rPr>
      </w:pPr>
      <w:bookmarkStart w:id="2411" w:name="_Toc5285307"/>
      <w:r w:rsidRPr="00AB1A0A">
        <w:rPr>
          <w:rFonts w:eastAsia="MS Mincho"/>
          <w:lang w:val="en-GB"/>
        </w:rPr>
        <w:t>–</w:t>
      </w:r>
      <w:r w:rsidRPr="00AB1A0A">
        <w:rPr>
          <w:rFonts w:eastAsia="MS Mincho"/>
          <w:lang w:val="en-GB"/>
        </w:rPr>
        <w:tab/>
      </w:r>
      <w:r w:rsidRPr="00AB1A0A">
        <w:rPr>
          <w:rFonts w:eastAsia="MS Mincho"/>
          <w:i/>
          <w:lang w:val="en-GB"/>
        </w:rPr>
        <w:t>I-RNTI-Value</w:t>
      </w:r>
      <w:bookmarkEnd w:id="2411"/>
    </w:p>
    <w:p w14:paraId="5883444E" w14:textId="4D6ED6E6" w:rsidR="002C5D28" w:rsidRPr="00AB1A0A" w:rsidRDefault="002C5D28" w:rsidP="002C5D28">
      <w:pPr>
        <w:rPr>
          <w:rFonts w:eastAsia="MS Mincho"/>
        </w:rPr>
      </w:pPr>
      <w:r w:rsidRPr="00AB1A0A">
        <w:rPr>
          <w:lang w:eastAsia="ko-KR"/>
        </w:rPr>
        <w:t>The</w:t>
      </w:r>
      <w:r w:rsidR="0084534D" w:rsidRPr="00AB1A0A">
        <w:rPr>
          <w:lang w:eastAsia="ko-KR"/>
        </w:rPr>
        <w:t xml:space="preserve"> IE</w:t>
      </w:r>
      <w:r w:rsidRPr="00AB1A0A">
        <w:rPr>
          <w:lang w:eastAsia="ko-KR"/>
        </w:rPr>
        <w:t xml:space="preserve"> </w:t>
      </w:r>
      <w:r w:rsidRPr="00AB1A0A">
        <w:rPr>
          <w:i/>
          <w:lang w:eastAsia="ko-KR"/>
        </w:rPr>
        <w:t>I-RNTI-Value</w:t>
      </w:r>
      <w:r w:rsidRPr="00AB1A0A">
        <w:rPr>
          <w:lang w:eastAsia="ko-KR"/>
        </w:rPr>
        <w:t xml:space="preserve"> is used to identify the suspended UE context of a UE in RRC_INACTIVE.</w:t>
      </w:r>
    </w:p>
    <w:p w14:paraId="3EE0575A" w14:textId="77777777" w:rsidR="002C5D28" w:rsidRPr="00AB1A0A" w:rsidRDefault="002C5D28" w:rsidP="002C5D28">
      <w:pPr>
        <w:pStyle w:val="TH"/>
        <w:rPr>
          <w:lang w:val="en-GB"/>
        </w:rPr>
      </w:pPr>
      <w:r w:rsidRPr="00AB1A0A">
        <w:rPr>
          <w:bCs/>
          <w:i/>
          <w:iCs/>
          <w:lang w:val="en-GB"/>
        </w:rPr>
        <w:t xml:space="preserve">I-RNTI-Value </w:t>
      </w:r>
      <w:r w:rsidRPr="00AB1A0A">
        <w:rPr>
          <w:lang w:val="en-GB"/>
        </w:rPr>
        <w:t>information element</w:t>
      </w:r>
    </w:p>
    <w:p w14:paraId="3F83EA91" w14:textId="77777777" w:rsidR="002C5D28" w:rsidRPr="00AB1A0A" w:rsidRDefault="002C5D28" w:rsidP="008375F8">
      <w:pPr>
        <w:pStyle w:val="PL"/>
        <w:rPr>
          <w:color w:val="808080"/>
        </w:rPr>
      </w:pPr>
      <w:r w:rsidRPr="00AB1A0A">
        <w:rPr>
          <w:color w:val="808080"/>
        </w:rPr>
        <w:t>-- ASN1START</w:t>
      </w:r>
    </w:p>
    <w:p w14:paraId="42CA9278" w14:textId="77777777" w:rsidR="002C5D28" w:rsidRPr="00AB1A0A" w:rsidRDefault="002C5D28" w:rsidP="008375F8">
      <w:pPr>
        <w:pStyle w:val="PL"/>
        <w:rPr>
          <w:color w:val="808080"/>
        </w:rPr>
      </w:pPr>
      <w:r w:rsidRPr="00AB1A0A">
        <w:rPr>
          <w:color w:val="808080"/>
        </w:rPr>
        <w:t>-- TAG-I-RNTI-VALUE-START</w:t>
      </w:r>
    </w:p>
    <w:p w14:paraId="7061DE9B" w14:textId="77777777" w:rsidR="002C5D28" w:rsidRPr="00AB1A0A" w:rsidRDefault="002C5D28" w:rsidP="008375F8">
      <w:pPr>
        <w:pStyle w:val="PL"/>
      </w:pPr>
    </w:p>
    <w:p w14:paraId="75A5D86A" w14:textId="77777777" w:rsidR="002C5D28" w:rsidRPr="00AB1A0A" w:rsidRDefault="002C5D28" w:rsidP="008375F8">
      <w:pPr>
        <w:pStyle w:val="PL"/>
      </w:pPr>
      <w:r w:rsidRPr="00AB1A0A">
        <w:t xml:space="preserve">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(40))</w:t>
      </w:r>
    </w:p>
    <w:p w14:paraId="766C614D" w14:textId="77777777" w:rsidR="002C5D28" w:rsidRPr="00AB1A0A" w:rsidRDefault="002C5D28" w:rsidP="008375F8">
      <w:pPr>
        <w:pStyle w:val="PL"/>
      </w:pPr>
    </w:p>
    <w:p w14:paraId="36DDBE7C" w14:textId="77777777" w:rsidR="002C5D28" w:rsidRPr="00AB1A0A" w:rsidRDefault="002C5D28" w:rsidP="008375F8">
      <w:pPr>
        <w:pStyle w:val="PL"/>
        <w:rPr>
          <w:color w:val="808080"/>
        </w:rPr>
      </w:pPr>
      <w:r w:rsidRPr="00AB1A0A">
        <w:rPr>
          <w:color w:val="808080"/>
        </w:rPr>
        <w:t>-- TAG-I-RNTI-VALUE-STOP</w:t>
      </w:r>
    </w:p>
    <w:p w14:paraId="73E16A18" w14:textId="77777777" w:rsidR="002C5D28" w:rsidRPr="00AB1A0A" w:rsidRDefault="002C5D28" w:rsidP="008375F8">
      <w:pPr>
        <w:pStyle w:val="PL"/>
        <w:rPr>
          <w:rFonts w:eastAsia="MS Mincho"/>
          <w:color w:val="808080"/>
        </w:rPr>
      </w:pPr>
      <w:r w:rsidRPr="00AB1A0A">
        <w:rPr>
          <w:color w:val="808080"/>
        </w:rPr>
        <w:t>-- ASN1STOP</w:t>
      </w:r>
    </w:p>
    <w:p w14:paraId="29B00CC3" w14:textId="77777777" w:rsidR="000B4A46" w:rsidRPr="00AB1A0A" w:rsidRDefault="000B4A46" w:rsidP="000B4A46"/>
    <w:p w14:paraId="61E659FF" w14:textId="77777777" w:rsidR="002C5D28" w:rsidRPr="00AB1A0A" w:rsidRDefault="002C5D28" w:rsidP="002C5D28">
      <w:pPr>
        <w:pStyle w:val="Heading4"/>
        <w:rPr>
          <w:lang w:val="en-GB"/>
        </w:rPr>
      </w:pPr>
      <w:bookmarkStart w:id="2412" w:name="_Toc5285308"/>
      <w:r w:rsidRPr="00AB1A0A">
        <w:rPr>
          <w:lang w:val="en-GB"/>
        </w:rPr>
        <w:t>–</w:t>
      </w:r>
      <w:r w:rsidRPr="00AB1A0A">
        <w:rPr>
          <w:lang w:val="en-GB"/>
        </w:rPr>
        <w:tab/>
      </w:r>
      <w:r w:rsidRPr="00AB1A0A">
        <w:rPr>
          <w:i/>
          <w:lang w:val="en-GB"/>
        </w:rPr>
        <w:t>LocationMeasurementInfo</w:t>
      </w:r>
      <w:bookmarkEnd w:id="2412"/>
    </w:p>
    <w:p w14:paraId="5D177E93" w14:textId="3909D5C3" w:rsidR="002C5D28" w:rsidRPr="00AB1A0A" w:rsidRDefault="002C5D28" w:rsidP="002C5D28">
      <w:r w:rsidRPr="00AB1A0A">
        <w:t xml:space="preserve">The IE </w:t>
      </w:r>
      <w:r w:rsidRPr="00AB1A0A">
        <w:rPr>
          <w:i/>
        </w:rPr>
        <w:t>LocationMeasurementInfo</w:t>
      </w:r>
      <w:r w:rsidRPr="00AB1A0A">
        <w:t xml:space="preserve"> defines the information sent by the UE to the network to assist with the configuration of measurement gaps for location related measurements.</w:t>
      </w:r>
    </w:p>
    <w:p w14:paraId="495A6BD0" w14:textId="09A6EE0A" w:rsidR="006B16CB" w:rsidRPr="00AB1A0A" w:rsidRDefault="006B16CB" w:rsidP="008D69BE">
      <w:pPr>
        <w:pStyle w:val="TH"/>
        <w:rPr>
          <w:lang w:val="en-GB"/>
        </w:rPr>
      </w:pPr>
      <w:bookmarkStart w:id="2413" w:name="_Hlk4443574"/>
      <w:r w:rsidRPr="00AB1A0A">
        <w:rPr>
          <w:i/>
          <w:lang w:val="en-GB"/>
        </w:rPr>
        <w:t>LocationMeasurementInfo</w:t>
      </w:r>
      <w:r w:rsidRPr="00AB1A0A">
        <w:rPr>
          <w:lang w:val="en-GB"/>
        </w:rPr>
        <w:t xml:space="preserve"> information element</w:t>
      </w:r>
      <w:bookmarkEnd w:id="2413"/>
    </w:p>
    <w:p w14:paraId="695FBFAA" w14:textId="77777777" w:rsidR="002C5D28" w:rsidRPr="00AB1A0A" w:rsidRDefault="002C5D28" w:rsidP="008375F8">
      <w:pPr>
        <w:pStyle w:val="PL"/>
        <w:rPr>
          <w:color w:val="808080"/>
        </w:rPr>
      </w:pPr>
      <w:r w:rsidRPr="00AB1A0A">
        <w:rPr>
          <w:color w:val="808080"/>
        </w:rPr>
        <w:t>-- ASN1START</w:t>
      </w:r>
    </w:p>
    <w:p w14:paraId="1948DD0A" w14:textId="498F0F6E" w:rsidR="002C5D28" w:rsidRPr="00AB1A0A" w:rsidRDefault="002C5D28" w:rsidP="008375F8">
      <w:pPr>
        <w:pStyle w:val="PL"/>
        <w:rPr>
          <w:color w:val="808080"/>
        </w:rPr>
      </w:pPr>
      <w:r w:rsidRPr="00AB1A0A">
        <w:rPr>
          <w:color w:val="808080"/>
        </w:rPr>
        <w:t>-- TAG-LOCATIONMEASUREMENTINFO-START</w:t>
      </w:r>
    </w:p>
    <w:p w14:paraId="1B547AEA" w14:textId="77777777" w:rsidR="002C5D28" w:rsidRPr="00AB1A0A" w:rsidRDefault="002C5D28" w:rsidP="008375F8">
      <w:pPr>
        <w:pStyle w:val="PL"/>
      </w:pPr>
    </w:p>
    <w:p w14:paraId="12FC11EA" w14:textId="77777777" w:rsidR="002C5D28" w:rsidRPr="00AB1A0A" w:rsidRDefault="002C5D28" w:rsidP="008375F8">
      <w:pPr>
        <w:pStyle w:val="PL"/>
      </w:pPr>
      <w:r w:rsidRPr="00AB1A0A">
        <w:t xml:space="preserve">LocationMeasurementInfo ::=     </w:t>
      </w:r>
      <w:r w:rsidRPr="00AB1A0A">
        <w:rPr>
          <w:color w:val="993366"/>
        </w:rPr>
        <w:t>CHOICE</w:t>
      </w:r>
      <w:r w:rsidRPr="00AB1A0A">
        <w:t xml:space="preserve"> {</w:t>
      </w:r>
    </w:p>
    <w:p w14:paraId="6B480C9B" w14:textId="77777777" w:rsidR="002C5D28" w:rsidRPr="00AB1A0A" w:rsidRDefault="002C5D28" w:rsidP="008375F8">
      <w:pPr>
        <w:pStyle w:val="PL"/>
      </w:pPr>
      <w:r w:rsidRPr="00AB1A0A">
        <w:t xml:space="preserve">        </w:t>
      </w:r>
      <w:r w:rsidR="00E204FB" w:rsidRPr="00AB1A0A">
        <w:t xml:space="preserve">eutra-RSTD                  </w:t>
      </w:r>
      <w:r w:rsidRPr="00AB1A0A">
        <w:t>EUTRA-RSTD-InfoList,</w:t>
      </w:r>
    </w:p>
    <w:p w14:paraId="0921CB39" w14:textId="110C88AC" w:rsidR="00B9400B" w:rsidRPr="00AB1A0A" w:rsidRDefault="002C5D28" w:rsidP="008375F8">
      <w:pPr>
        <w:pStyle w:val="PL"/>
      </w:pPr>
      <w:r w:rsidRPr="00AB1A0A">
        <w:t xml:space="preserve">        ...</w:t>
      </w:r>
      <w:r w:rsidR="00B9400B" w:rsidRPr="00AB1A0A">
        <w:t>,</w:t>
      </w:r>
    </w:p>
    <w:p w14:paraId="707DEE1F" w14:textId="7DD2A2AF" w:rsidR="00B9400B" w:rsidRPr="00AB1A0A" w:rsidRDefault="00B9400B" w:rsidP="008375F8">
      <w:pPr>
        <w:pStyle w:val="PL"/>
      </w:pPr>
      <w:r w:rsidRPr="00AB1A0A">
        <w:t xml:space="preserve">        eutra-FineTimingDetection</w:t>
      </w:r>
      <w:r w:rsidR="0069029B" w:rsidRPr="00AB1A0A">
        <w:t xml:space="preserve">    </w:t>
      </w:r>
      <w:r w:rsidRPr="00AB1A0A">
        <w:rPr>
          <w:color w:val="993366"/>
        </w:rPr>
        <w:t>NULL</w:t>
      </w:r>
    </w:p>
    <w:p w14:paraId="461884E7" w14:textId="77777777" w:rsidR="002C5D28" w:rsidRPr="00AB1A0A" w:rsidRDefault="002C5D28" w:rsidP="008375F8">
      <w:pPr>
        <w:pStyle w:val="PL"/>
      </w:pPr>
    </w:p>
    <w:p w14:paraId="35AF6FA7" w14:textId="77777777" w:rsidR="002C5D28" w:rsidRPr="00AB1A0A" w:rsidRDefault="002C5D28" w:rsidP="008375F8">
      <w:pPr>
        <w:pStyle w:val="PL"/>
      </w:pPr>
      <w:r w:rsidRPr="00AB1A0A">
        <w:t>}</w:t>
      </w:r>
    </w:p>
    <w:p w14:paraId="265B3C6D" w14:textId="77777777" w:rsidR="002C5D28" w:rsidRPr="00AB1A0A" w:rsidRDefault="002C5D28" w:rsidP="008375F8">
      <w:pPr>
        <w:pStyle w:val="PL"/>
      </w:pPr>
    </w:p>
    <w:p w14:paraId="1529E483" w14:textId="77777777" w:rsidR="002C5D28" w:rsidRPr="00AB1A0A" w:rsidRDefault="002C5D28" w:rsidP="008375F8">
      <w:pPr>
        <w:pStyle w:val="PL"/>
      </w:pPr>
      <w:r w:rsidRPr="00AB1A0A">
        <w:t xml:space="preserve">EUTRA-RSTD-InfoList ::= </w:t>
      </w:r>
      <w:r w:rsidRPr="00AB1A0A">
        <w:rPr>
          <w:color w:val="993366"/>
        </w:rPr>
        <w:t>SEQUENCE</w:t>
      </w:r>
      <w:r w:rsidRPr="00AB1A0A">
        <w:t xml:space="preserve"> (</w:t>
      </w:r>
      <w:r w:rsidRPr="00AB1A0A">
        <w:rPr>
          <w:color w:val="993366"/>
        </w:rPr>
        <w:t>SIZE</w:t>
      </w:r>
      <w:r w:rsidRPr="00AB1A0A">
        <w:t xml:space="preserve"> (1..maxInterRAT-RSTD-Freq))</w:t>
      </w:r>
      <w:r w:rsidRPr="00AB1A0A">
        <w:rPr>
          <w:color w:val="993366"/>
        </w:rPr>
        <w:t xml:space="preserve"> OF</w:t>
      </w:r>
      <w:r w:rsidRPr="00AB1A0A">
        <w:t xml:space="preserve"> EUTRA-RSTD-Info</w:t>
      </w:r>
    </w:p>
    <w:p w14:paraId="033030F0" w14:textId="77777777" w:rsidR="002C5D28" w:rsidRPr="00AB1A0A" w:rsidRDefault="002C5D28" w:rsidP="008375F8">
      <w:pPr>
        <w:pStyle w:val="PL"/>
      </w:pPr>
    </w:p>
    <w:p w14:paraId="6AD21544" w14:textId="77777777" w:rsidR="002C5D28" w:rsidRPr="00AB1A0A" w:rsidRDefault="002C5D28" w:rsidP="008375F8">
      <w:pPr>
        <w:pStyle w:val="PL"/>
      </w:pPr>
      <w:r w:rsidRPr="00AB1A0A">
        <w:t xml:space="preserve">EUTRA-RSTD-Info ::= </w:t>
      </w:r>
      <w:r w:rsidRPr="00AB1A0A">
        <w:rPr>
          <w:color w:val="993366"/>
        </w:rPr>
        <w:t>SEQUENCE</w:t>
      </w:r>
      <w:r w:rsidRPr="00AB1A0A">
        <w:t xml:space="preserve"> {</w:t>
      </w:r>
    </w:p>
    <w:p w14:paraId="1886C6BF" w14:textId="77777777" w:rsidR="002C5D28" w:rsidRPr="00AB1A0A" w:rsidRDefault="002C5D28" w:rsidP="008375F8">
      <w:pPr>
        <w:pStyle w:val="PL"/>
      </w:pPr>
      <w:r w:rsidRPr="00AB1A0A">
        <w:t xml:space="preserve">    carrierFreq                 ARFCN-ValueEUTRA,</w:t>
      </w:r>
    </w:p>
    <w:p w14:paraId="05834D4E" w14:textId="77777777" w:rsidR="002C5D28" w:rsidRPr="00AB1A0A" w:rsidRDefault="002C5D28" w:rsidP="008375F8">
      <w:pPr>
        <w:pStyle w:val="PL"/>
      </w:pPr>
      <w:r w:rsidRPr="00AB1A0A">
        <w:t xml:space="preserve">    measPRS-Offset              </w:t>
      </w:r>
      <w:r w:rsidRPr="00AB1A0A">
        <w:rPr>
          <w:color w:val="993366"/>
        </w:rPr>
        <w:t>INTEGER</w:t>
      </w:r>
      <w:r w:rsidRPr="00AB1A0A">
        <w:t xml:space="preserve"> (0..39),</w:t>
      </w:r>
    </w:p>
    <w:p w14:paraId="19395A7E" w14:textId="77777777" w:rsidR="002C5D28" w:rsidRPr="00AB1A0A" w:rsidRDefault="002C5D28" w:rsidP="008375F8">
      <w:pPr>
        <w:pStyle w:val="PL"/>
      </w:pPr>
      <w:r w:rsidRPr="00AB1A0A">
        <w:t xml:space="preserve">    ...</w:t>
      </w:r>
    </w:p>
    <w:p w14:paraId="48514D3E" w14:textId="77777777" w:rsidR="002C5D28" w:rsidRPr="00AB1A0A" w:rsidRDefault="002C5D28" w:rsidP="008375F8">
      <w:pPr>
        <w:pStyle w:val="PL"/>
      </w:pPr>
      <w:r w:rsidRPr="00AB1A0A">
        <w:t>}</w:t>
      </w:r>
    </w:p>
    <w:p w14:paraId="720D2993" w14:textId="77777777" w:rsidR="002C5D28" w:rsidRPr="00AB1A0A" w:rsidRDefault="002C5D28" w:rsidP="008375F8">
      <w:pPr>
        <w:pStyle w:val="PL"/>
      </w:pPr>
    </w:p>
    <w:p w14:paraId="7E00D560" w14:textId="4069833B" w:rsidR="002C5D28" w:rsidRPr="00AB1A0A" w:rsidRDefault="002C5D28" w:rsidP="008375F8">
      <w:pPr>
        <w:pStyle w:val="PL"/>
        <w:rPr>
          <w:color w:val="808080"/>
        </w:rPr>
      </w:pPr>
      <w:r w:rsidRPr="00AB1A0A">
        <w:rPr>
          <w:color w:val="808080"/>
        </w:rPr>
        <w:lastRenderedPageBreak/>
        <w:t>-- TAG-LOCATIONMEASUREMENTINFO-STOP</w:t>
      </w:r>
    </w:p>
    <w:p w14:paraId="0106B027" w14:textId="77777777" w:rsidR="002C5D28" w:rsidRPr="00AB1A0A" w:rsidRDefault="002C5D28" w:rsidP="008375F8">
      <w:pPr>
        <w:pStyle w:val="PL"/>
        <w:rPr>
          <w:color w:val="808080"/>
        </w:rPr>
      </w:pPr>
      <w:r w:rsidRPr="00AB1A0A">
        <w:rPr>
          <w:color w:val="808080"/>
        </w:rPr>
        <w:t>-- ASN1STOP</w:t>
      </w:r>
    </w:p>
    <w:p w14:paraId="78A06769" w14:textId="77777777" w:rsidR="002C5D28" w:rsidRPr="00AB1A0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B1A0A" w:rsidRDefault="002C5D28" w:rsidP="00F43D0B">
            <w:pPr>
              <w:pStyle w:val="TAH"/>
              <w:rPr>
                <w:lang w:val="en-GB" w:eastAsia="en-GB"/>
              </w:rPr>
            </w:pPr>
            <w:r w:rsidRPr="00AB1A0A">
              <w:rPr>
                <w:i/>
                <w:noProof/>
                <w:lang w:val="en-GB" w:eastAsia="zh-CN"/>
              </w:rPr>
              <w:t>LocationMeasurementInfo</w:t>
            </w:r>
            <w:r w:rsidRPr="00AB1A0A">
              <w:rPr>
                <w:iCs/>
                <w:noProof/>
                <w:lang w:val="en-GB" w:eastAsia="en-GB"/>
              </w:rPr>
              <w:t xml:space="preserve"> field descriptions</w:t>
            </w:r>
          </w:p>
        </w:tc>
      </w:tr>
      <w:tr w:rsidR="002C5D28" w:rsidRPr="00AB1A0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B1A0A" w:rsidRDefault="002C5D28" w:rsidP="00F43D0B">
            <w:pPr>
              <w:pStyle w:val="TAL"/>
              <w:rPr>
                <w:b/>
                <w:i/>
                <w:lang w:val="en-GB" w:eastAsia="zh-CN"/>
              </w:rPr>
            </w:pPr>
            <w:r w:rsidRPr="00AB1A0A">
              <w:rPr>
                <w:b/>
                <w:i/>
                <w:lang w:val="en-GB" w:eastAsia="zh-CN"/>
              </w:rPr>
              <w:t>carrierFreq</w:t>
            </w:r>
          </w:p>
          <w:p w14:paraId="44F130F0" w14:textId="77777777" w:rsidR="002C5D28" w:rsidRPr="00AB1A0A" w:rsidRDefault="002C5D28" w:rsidP="00F43D0B">
            <w:pPr>
              <w:pStyle w:val="TAL"/>
              <w:rPr>
                <w:lang w:val="en-GB" w:eastAsia="zh-CN"/>
              </w:rPr>
            </w:pPr>
            <w:r w:rsidRPr="00AB1A0A">
              <w:rPr>
                <w:lang w:val="en-GB" w:eastAsia="zh-CN"/>
              </w:rPr>
              <w:t>The EARFCN value of the carrier received from upper layers for which the UE needs to perform the inter-RAT RSTD measurements.</w:t>
            </w:r>
          </w:p>
        </w:tc>
      </w:tr>
      <w:tr w:rsidR="002C5D28" w:rsidRPr="00AB1A0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B1A0A" w:rsidRDefault="002C5D28" w:rsidP="00F43D0B">
            <w:pPr>
              <w:pStyle w:val="TAL"/>
              <w:rPr>
                <w:b/>
                <w:i/>
                <w:lang w:val="en-GB" w:eastAsia="zh-CN"/>
              </w:rPr>
            </w:pPr>
            <w:r w:rsidRPr="00AB1A0A">
              <w:rPr>
                <w:b/>
                <w:i/>
                <w:lang w:val="en-GB" w:eastAsia="zh-CN"/>
              </w:rPr>
              <w:t>measPRS-Offset</w:t>
            </w:r>
          </w:p>
          <w:p w14:paraId="67BE1B5E" w14:textId="77777777" w:rsidR="002C5D28" w:rsidRPr="00AB1A0A" w:rsidRDefault="002C5D28" w:rsidP="00F43D0B">
            <w:pPr>
              <w:pStyle w:val="TAL"/>
              <w:rPr>
                <w:lang w:val="en-GB" w:eastAsia="zh-CN"/>
              </w:rPr>
            </w:pPr>
            <w:r w:rsidRPr="00AB1A0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B1A0A">
              <w:rPr>
                <w:i/>
                <w:lang w:val="en-GB" w:eastAsia="zh-CN"/>
              </w:rPr>
              <w:t>carrierFreq</w:t>
            </w:r>
            <w:r w:rsidRPr="00AB1A0A">
              <w:rPr>
                <w:lang w:val="en-GB" w:eastAsia="zh-CN"/>
              </w:rPr>
              <w:t xml:space="preserve"> for which the UE needs to perform the inter-RAT RSTD measurements. The PRS positioning occasion information is received from upper layers. The value of </w:t>
            </w:r>
            <w:r w:rsidRPr="00AB1A0A">
              <w:rPr>
                <w:i/>
                <w:lang w:val="en-GB" w:eastAsia="zh-CN"/>
              </w:rPr>
              <w:t>measPRS-Offset</w:t>
            </w:r>
            <w:r w:rsidRPr="00AB1A0A">
              <w:rPr>
                <w:lang w:val="en-GB" w:eastAsia="zh-CN"/>
              </w:rPr>
              <w:t xml:space="preserve"> is obtained by mapping the starting subframe of the PRS positioning occasion in the measured cell onto the corresponding subframe in the serving cell and is</w:t>
            </w:r>
            <w:r w:rsidR="00E345E4" w:rsidRPr="00AB1A0A">
              <w:rPr>
                <w:lang w:val="en-GB" w:eastAsia="zh-CN"/>
              </w:rPr>
              <w:t xml:space="preserve"> calculated as the serving cell'</w:t>
            </w:r>
            <w:r w:rsidRPr="00AB1A0A">
              <w:rPr>
                <w:lang w:val="en-GB" w:eastAsia="zh-CN"/>
              </w:rPr>
              <w:t>s number of subframes from SFN=0 mod 40.</w:t>
            </w:r>
          </w:p>
          <w:p w14:paraId="032CD971" w14:textId="77777777" w:rsidR="002C5D28" w:rsidRPr="00AB1A0A" w:rsidRDefault="002C5D28" w:rsidP="00F43D0B">
            <w:pPr>
              <w:pStyle w:val="TAL"/>
              <w:rPr>
                <w:lang w:val="en-GB" w:eastAsia="zh-CN"/>
              </w:rPr>
            </w:pPr>
            <w:r w:rsidRPr="00AB1A0A">
              <w:rPr>
                <w:lang w:val="en-GB" w:eastAsia="zh-CN"/>
              </w:rPr>
              <w:t xml:space="preserve">The UE shall take into account any additional time required by the UE to start PRS measurements on the other carrier when it does this mapping for determining the </w:t>
            </w:r>
            <w:r w:rsidRPr="00AB1A0A">
              <w:rPr>
                <w:i/>
                <w:lang w:val="en-GB" w:eastAsia="zh-CN"/>
              </w:rPr>
              <w:t>measPRS-Offset</w:t>
            </w:r>
            <w:r w:rsidRPr="00AB1A0A">
              <w:rPr>
                <w:lang w:val="en-GB" w:eastAsia="zh-CN"/>
              </w:rPr>
              <w:t>.</w:t>
            </w:r>
          </w:p>
          <w:p w14:paraId="6A9E73ED" w14:textId="77777777" w:rsidR="002C5D28" w:rsidRPr="00AB1A0A" w:rsidRDefault="002C5D28" w:rsidP="00F43D0B">
            <w:pPr>
              <w:pStyle w:val="TAL"/>
              <w:rPr>
                <w:lang w:val="en-GB" w:eastAsia="zh-CN"/>
              </w:rPr>
            </w:pPr>
            <w:r w:rsidRPr="00AB1A0A">
              <w:rPr>
                <w:lang w:val="en-GB" w:eastAsia="en-GB"/>
              </w:rPr>
              <w:t xml:space="preserve">NOTE: Figure 6.2.2-1 in TS 36.331[10] illustrates the </w:t>
            </w:r>
            <w:r w:rsidRPr="00AB1A0A">
              <w:rPr>
                <w:i/>
                <w:lang w:val="en-GB" w:eastAsia="en-GB"/>
              </w:rPr>
              <w:t>measPRS-Offset</w:t>
            </w:r>
            <w:r w:rsidRPr="00AB1A0A">
              <w:rPr>
                <w:lang w:val="en-GB" w:eastAsia="en-GB"/>
              </w:rPr>
              <w:t xml:space="preserve"> field.</w:t>
            </w:r>
          </w:p>
        </w:tc>
      </w:tr>
    </w:tbl>
    <w:p w14:paraId="2E044D1F" w14:textId="77777777" w:rsidR="000B4A46" w:rsidRPr="00AB1A0A" w:rsidRDefault="000B4A46" w:rsidP="000B4A46"/>
    <w:p w14:paraId="760F77CC" w14:textId="77777777" w:rsidR="002C5D28" w:rsidRPr="00AB1A0A" w:rsidRDefault="002C5D28" w:rsidP="002C5D28">
      <w:pPr>
        <w:pStyle w:val="Heading4"/>
        <w:rPr>
          <w:rFonts w:eastAsia="SimSun"/>
          <w:lang w:val="en-GB"/>
        </w:rPr>
      </w:pPr>
      <w:bookmarkStart w:id="2414" w:name="_Toc5285309"/>
      <w:r w:rsidRPr="00AB1A0A">
        <w:rPr>
          <w:rFonts w:eastAsia="MS Mincho"/>
          <w:lang w:val="en-GB"/>
        </w:rPr>
        <w:t>–</w:t>
      </w:r>
      <w:r w:rsidRPr="00AB1A0A">
        <w:rPr>
          <w:rFonts w:eastAsia="SimSun"/>
          <w:lang w:val="en-GB"/>
        </w:rPr>
        <w:tab/>
      </w:r>
      <w:r w:rsidRPr="00AB1A0A">
        <w:rPr>
          <w:rFonts w:eastAsia="SimSun"/>
          <w:i/>
          <w:lang w:val="en-GB"/>
        </w:rPr>
        <w:t>LogicalChannelConfig</w:t>
      </w:r>
      <w:bookmarkEnd w:id="2414"/>
    </w:p>
    <w:p w14:paraId="4A73CFA2"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LogicalChannelConfig</w:t>
      </w:r>
      <w:r w:rsidRPr="00AB1A0A">
        <w:rPr>
          <w:rFonts w:eastAsia="SimSun"/>
          <w:lang w:eastAsia="zh-CN"/>
        </w:rPr>
        <w:t xml:space="preserve"> is used to configure the logical channel parameters.</w:t>
      </w:r>
    </w:p>
    <w:p w14:paraId="57F163E0" w14:textId="77777777" w:rsidR="002C5D28" w:rsidRPr="00AB1A0A" w:rsidRDefault="002C5D28" w:rsidP="002C5D28">
      <w:pPr>
        <w:pStyle w:val="TH"/>
        <w:rPr>
          <w:rFonts w:eastAsia="SimSun"/>
          <w:lang w:val="en-GB" w:eastAsia="zh-CN"/>
        </w:rPr>
      </w:pPr>
      <w:r w:rsidRPr="00AB1A0A">
        <w:rPr>
          <w:i/>
          <w:lang w:val="en-GB"/>
        </w:rPr>
        <w:t>LogicalChannelConfig</w:t>
      </w:r>
      <w:r w:rsidRPr="00AB1A0A">
        <w:rPr>
          <w:lang w:val="en-GB"/>
        </w:rPr>
        <w:t xml:space="preserve"> information element</w:t>
      </w:r>
    </w:p>
    <w:p w14:paraId="62916309" w14:textId="77777777" w:rsidR="002C5D28" w:rsidRPr="00AB1A0A" w:rsidRDefault="002C5D28" w:rsidP="008375F8">
      <w:pPr>
        <w:pStyle w:val="PL"/>
        <w:rPr>
          <w:color w:val="808080"/>
        </w:rPr>
      </w:pPr>
      <w:r w:rsidRPr="00AB1A0A">
        <w:rPr>
          <w:color w:val="808080"/>
        </w:rPr>
        <w:t>-- ASN1START</w:t>
      </w:r>
    </w:p>
    <w:p w14:paraId="7E91483A" w14:textId="2ADC5131" w:rsidR="002C5D28" w:rsidRPr="00AB1A0A" w:rsidRDefault="002C5D28" w:rsidP="008375F8">
      <w:pPr>
        <w:pStyle w:val="PL"/>
        <w:rPr>
          <w:color w:val="808080"/>
        </w:rPr>
      </w:pPr>
      <w:r w:rsidRPr="00AB1A0A">
        <w:rPr>
          <w:color w:val="808080"/>
        </w:rPr>
        <w:t>-- TAG-LOGICALCHANNELCONFIG-START</w:t>
      </w:r>
    </w:p>
    <w:p w14:paraId="268CD1DB" w14:textId="77777777" w:rsidR="002C5D28" w:rsidRPr="00AB1A0A" w:rsidRDefault="002C5D28" w:rsidP="008375F8">
      <w:pPr>
        <w:pStyle w:val="PL"/>
      </w:pPr>
    </w:p>
    <w:p w14:paraId="035B90E9" w14:textId="77777777" w:rsidR="002C5D28" w:rsidRPr="00AB1A0A" w:rsidRDefault="002C5D28" w:rsidP="008375F8">
      <w:pPr>
        <w:pStyle w:val="PL"/>
      </w:pPr>
      <w:r w:rsidRPr="00AB1A0A">
        <w:t xml:space="preserve">LogicalChannelConfig ::=            </w:t>
      </w:r>
      <w:r w:rsidRPr="00AB1A0A">
        <w:rPr>
          <w:color w:val="993366"/>
        </w:rPr>
        <w:t>SEQUENCE</w:t>
      </w:r>
      <w:r w:rsidRPr="00AB1A0A">
        <w:t xml:space="preserve"> {</w:t>
      </w:r>
    </w:p>
    <w:p w14:paraId="6AD2DFA8" w14:textId="77777777" w:rsidR="002C5D28" w:rsidRPr="00AB1A0A" w:rsidRDefault="002C5D28" w:rsidP="008375F8">
      <w:pPr>
        <w:pStyle w:val="PL"/>
      </w:pPr>
      <w:r w:rsidRPr="00AB1A0A">
        <w:t xml:space="preserve">    ul-SpecificParameters               </w:t>
      </w:r>
      <w:r w:rsidRPr="00AB1A0A">
        <w:rPr>
          <w:color w:val="993366"/>
        </w:rPr>
        <w:t>SEQUENCE</w:t>
      </w:r>
      <w:r w:rsidRPr="00AB1A0A">
        <w:t xml:space="preserve"> {</w:t>
      </w:r>
    </w:p>
    <w:p w14:paraId="36DB25E5" w14:textId="77777777" w:rsidR="002C5D28" w:rsidRPr="00AB1A0A" w:rsidRDefault="002C5D28" w:rsidP="008375F8">
      <w:pPr>
        <w:pStyle w:val="PL"/>
      </w:pPr>
      <w:r w:rsidRPr="00AB1A0A">
        <w:t xml:space="preserve">        priority                            </w:t>
      </w:r>
      <w:r w:rsidRPr="00AB1A0A">
        <w:rPr>
          <w:color w:val="993366"/>
        </w:rPr>
        <w:t>INTEGER</w:t>
      </w:r>
      <w:r w:rsidRPr="00AB1A0A">
        <w:t xml:space="preserve"> (1..16),</w:t>
      </w:r>
    </w:p>
    <w:p w14:paraId="10499165" w14:textId="77777777" w:rsidR="002C5D28" w:rsidRPr="00AB1A0A" w:rsidRDefault="002C5D28" w:rsidP="008375F8">
      <w:pPr>
        <w:pStyle w:val="PL"/>
      </w:pPr>
      <w:r w:rsidRPr="00AB1A0A">
        <w:t xml:space="preserve">        prioritisedBitRate                  </w:t>
      </w:r>
      <w:r w:rsidRPr="00AB1A0A">
        <w:rPr>
          <w:color w:val="993366"/>
        </w:rPr>
        <w:t>ENUMERATED</w:t>
      </w:r>
      <w:r w:rsidRPr="00AB1A0A">
        <w:t xml:space="preserve"> {kBps0, kBps8, kBps16, kBps32, kBps64, kBps128, kBps256, kBps512,</w:t>
      </w:r>
    </w:p>
    <w:p w14:paraId="715B82F1" w14:textId="77777777" w:rsidR="002C5D28" w:rsidRPr="00AB1A0A" w:rsidRDefault="002C5D28" w:rsidP="008375F8">
      <w:pPr>
        <w:pStyle w:val="PL"/>
      </w:pPr>
      <w:r w:rsidRPr="00AB1A0A">
        <w:t xml:space="preserve">                                            kBps1024, kBps2048, kBps4096, kBps8192, kBps16384, kBps32768, kBps65536, infinity},</w:t>
      </w:r>
    </w:p>
    <w:p w14:paraId="5EBB3AAE" w14:textId="77777777" w:rsidR="002C5D28" w:rsidRPr="00AB1A0A" w:rsidRDefault="002C5D28" w:rsidP="008375F8">
      <w:pPr>
        <w:pStyle w:val="PL"/>
      </w:pPr>
      <w:r w:rsidRPr="00AB1A0A">
        <w:t xml:space="preserve">        bucketSizeDuration                  </w:t>
      </w:r>
      <w:r w:rsidRPr="00AB1A0A">
        <w:rPr>
          <w:color w:val="993366"/>
        </w:rPr>
        <w:t>ENUMERATED</w:t>
      </w:r>
      <w:r w:rsidRPr="00AB1A0A">
        <w:t xml:space="preserve"> {ms5, ms10, ms20, ms50, ms100, ms150, ms300, ms500, ms1000,</w:t>
      </w:r>
    </w:p>
    <w:p w14:paraId="4FC70B0A" w14:textId="77777777" w:rsidR="002C5D28" w:rsidRPr="00AB1A0A" w:rsidRDefault="002C5D28" w:rsidP="008375F8">
      <w:pPr>
        <w:pStyle w:val="PL"/>
      </w:pPr>
      <w:r w:rsidRPr="00AB1A0A">
        <w:t xml:space="preserve">                                                            spare7, spare6, spare5, spare4, spare3,spare2, spare1},</w:t>
      </w:r>
    </w:p>
    <w:p w14:paraId="21FF52B4" w14:textId="77777777" w:rsidR="002C5D28" w:rsidRPr="00AB1A0A" w:rsidRDefault="002C5D28" w:rsidP="008375F8">
      <w:pPr>
        <w:pStyle w:val="PL"/>
      </w:pPr>
    </w:p>
    <w:p w14:paraId="6DD4D8C0" w14:textId="77777777" w:rsidR="0069029B" w:rsidRPr="00AB1A0A" w:rsidRDefault="002C5D28" w:rsidP="008375F8">
      <w:pPr>
        <w:pStyle w:val="PL"/>
      </w:pPr>
      <w:r w:rsidRPr="00AB1A0A">
        <w:t xml:space="preserve">        allowedServingCells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00E204FB" w:rsidRPr="00AB1A0A">
        <w:t xml:space="preserve"> ServCellIndex</w:t>
      </w:r>
    </w:p>
    <w:p w14:paraId="5B149596" w14:textId="7EEECA26" w:rsidR="002C5D28" w:rsidRPr="00AB1A0A" w:rsidRDefault="0069029B"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PDCP-CADuplication</w:t>
      </w:r>
    </w:p>
    <w:p w14:paraId="3FBB7F4C" w14:textId="14B7FF2D" w:rsidR="002C5D28" w:rsidRPr="00AB1A0A" w:rsidRDefault="002C5D28" w:rsidP="008375F8">
      <w:pPr>
        <w:pStyle w:val="PL"/>
        <w:rPr>
          <w:color w:val="808080"/>
        </w:rPr>
      </w:pPr>
      <w:r w:rsidRPr="00AB1A0A">
        <w:t xml:space="preserve">        allowedSCS-List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SubcarrierSpacing       </w:t>
      </w:r>
      <w:r w:rsidRPr="00AB1A0A">
        <w:rPr>
          <w:color w:val="993366"/>
        </w:rPr>
        <w:t>OPTIONAL</w:t>
      </w:r>
      <w:r w:rsidRPr="00AB1A0A">
        <w:t xml:space="preserve">,   </w:t>
      </w:r>
      <w:r w:rsidRPr="00AB1A0A">
        <w:rPr>
          <w:color w:val="808080"/>
        </w:rPr>
        <w:t>-- Need R</w:t>
      </w:r>
    </w:p>
    <w:p w14:paraId="170F5E5A" w14:textId="2B1A32D3" w:rsidR="002C5D28" w:rsidRPr="00AB1A0A" w:rsidRDefault="002C5D28" w:rsidP="008375F8">
      <w:pPr>
        <w:pStyle w:val="PL"/>
      </w:pPr>
      <w:r w:rsidRPr="00AB1A0A">
        <w:t xml:space="preserve">        maxPUSCH-Duration                   </w:t>
      </w:r>
      <w:r w:rsidRPr="00AB1A0A">
        <w:rPr>
          <w:color w:val="993366"/>
        </w:rPr>
        <w:t>ENUMERATED</w:t>
      </w:r>
      <w:r w:rsidRPr="00AB1A0A">
        <w:t xml:space="preserve"> {ms0p02, ms0p04, ms0p0625, ms0p125, ms0p25, ms0p5, spare2, spare1}</w:t>
      </w:r>
    </w:p>
    <w:p w14:paraId="43A37112" w14:textId="71C50E87"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R</w:t>
      </w:r>
    </w:p>
    <w:p w14:paraId="7035993A" w14:textId="2FCB3F30" w:rsidR="002C5D28" w:rsidRPr="00AB1A0A" w:rsidRDefault="002C5D28" w:rsidP="008375F8">
      <w:pPr>
        <w:pStyle w:val="PL"/>
        <w:rPr>
          <w:color w:val="808080"/>
        </w:rPr>
      </w:pPr>
      <w:r w:rsidRPr="00AB1A0A">
        <w:t xml:space="preserve">        configuredGrantType1Allowed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5344302B" w14:textId="77777777" w:rsidR="002C5D28" w:rsidRPr="00AB1A0A" w:rsidRDefault="002C5D28" w:rsidP="008375F8">
      <w:pPr>
        <w:pStyle w:val="PL"/>
      </w:pPr>
    </w:p>
    <w:p w14:paraId="79F8C340" w14:textId="2343EEE1" w:rsidR="002C5D28" w:rsidRPr="00AB1A0A" w:rsidRDefault="002C5D28" w:rsidP="008375F8">
      <w:pPr>
        <w:pStyle w:val="PL"/>
        <w:rPr>
          <w:color w:val="808080"/>
        </w:rPr>
      </w:pPr>
      <w:r w:rsidRPr="00AB1A0A">
        <w:t xml:space="preserve">        logicalChannelGroup                 </w:t>
      </w:r>
      <w:r w:rsidRPr="00AB1A0A">
        <w:rPr>
          <w:color w:val="993366"/>
        </w:rPr>
        <w:t>INTEGER</w:t>
      </w:r>
      <w:r w:rsidRPr="00AB1A0A">
        <w:t xml:space="preserve"> (0..maxLCG-ID)                                  </w:t>
      </w:r>
      <w:r w:rsidRPr="00AB1A0A">
        <w:rPr>
          <w:color w:val="993366"/>
        </w:rPr>
        <w:t>OPTIONAL</w:t>
      </w:r>
      <w:r w:rsidRPr="00AB1A0A">
        <w:t xml:space="preserve">,   </w:t>
      </w:r>
      <w:r w:rsidRPr="00AB1A0A">
        <w:rPr>
          <w:color w:val="808080"/>
        </w:rPr>
        <w:t>-- Need R</w:t>
      </w:r>
    </w:p>
    <w:p w14:paraId="57676217" w14:textId="002FEA6F" w:rsidR="002C5D28" w:rsidRPr="00AB1A0A" w:rsidRDefault="002C5D28" w:rsidP="008375F8">
      <w:pPr>
        <w:pStyle w:val="PL"/>
        <w:rPr>
          <w:color w:val="808080"/>
        </w:rPr>
      </w:pPr>
      <w:r w:rsidRPr="00AB1A0A">
        <w:t xml:space="preserve">        schedulingRequestID                 SchedulingRequestId                                     </w:t>
      </w:r>
      <w:r w:rsidRPr="00AB1A0A">
        <w:rPr>
          <w:color w:val="993366"/>
        </w:rPr>
        <w:t>OPTIONAL</w:t>
      </w:r>
      <w:r w:rsidRPr="00AB1A0A">
        <w:t xml:space="preserve">,   </w:t>
      </w:r>
      <w:r w:rsidRPr="00AB1A0A">
        <w:rPr>
          <w:color w:val="808080"/>
        </w:rPr>
        <w:t>-- Need R</w:t>
      </w:r>
    </w:p>
    <w:p w14:paraId="342ADF4D" w14:textId="77777777" w:rsidR="002C5D28" w:rsidRPr="00AB1A0A" w:rsidRDefault="002C5D28" w:rsidP="008375F8">
      <w:pPr>
        <w:pStyle w:val="PL"/>
      </w:pPr>
      <w:r w:rsidRPr="00AB1A0A">
        <w:t xml:space="preserve">        logicalChannelSR-Mask               </w:t>
      </w:r>
      <w:r w:rsidRPr="00AB1A0A">
        <w:rPr>
          <w:color w:val="993366"/>
        </w:rPr>
        <w:t>BOOLEAN</w:t>
      </w:r>
      <w:r w:rsidRPr="00AB1A0A">
        <w:t>,</w:t>
      </w:r>
    </w:p>
    <w:p w14:paraId="6BC569BB" w14:textId="77777777" w:rsidR="002C5D28" w:rsidRPr="00AB1A0A" w:rsidRDefault="002C5D28" w:rsidP="008375F8">
      <w:pPr>
        <w:pStyle w:val="PL"/>
      </w:pPr>
      <w:r w:rsidRPr="00AB1A0A">
        <w:t xml:space="preserve">        logicalChannelSR-DelayTimerApplied  </w:t>
      </w:r>
      <w:r w:rsidRPr="00AB1A0A">
        <w:rPr>
          <w:color w:val="993366"/>
        </w:rPr>
        <w:t>BOOLEAN</w:t>
      </w:r>
      <w:r w:rsidRPr="00AB1A0A">
        <w:t>,</w:t>
      </w:r>
    </w:p>
    <w:p w14:paraId="0F762632" w14:textId="77777777" w:rsidR="002C5D28" w:rsidRPr="00AB1A0A" w:rsidRDefault="002C5D28" w:rsidP="008375F8">
      <w:pPr>
        <w:pStyle w:val="PL"/>
      </w:pPr>
      <w:r w:rsidRPr="00AB1A0A">
        <w:t xml:space="preserve">        ...,</w:t>
      </w:r>
    </w:p>
    <w:p w14:paraId="42A3F7FF" w14:textId="49415CBF" w:rsidR="002C5D28" w:rsidRPr="00AB1A0A" w:rsidRDefault="002C5D28" w:rsidP="008375F8">
      <w:pPr>
        <w:pStyle w:val="PL"/>
        <w:rPr>
          <w:color w:val="808080"/>
        </w:rPr>
      </w:pPr>
      <w:r w:rsidRPr="00AB1A0A">
        <w:t xml:space="preserve">        bitRateQueryProhibitTimer       </w:t>
      </w:r>
      <w:r w:rsidRPr="00AB1A0A">
        <w:rPr>
          <w:color w:val="993366"/>
        </w:rPr>
        <w:t>ENUMERATED</w:t>
      </w:r>
      <w:r w:rsidRPr="00AB1A0A">
        <w:t xml:space="preserve"> { s0, s0dot4, s0dot8, s1dot6, s3, s6, s12,s30}   </w:t>
      </w:r>
      <w:r w:rsidRPr="00AB1A0A">
        <w:rPr>
          <w:color w:val="993366"/>
        </w:rPr>
        <w:t>OPTIONAL</w:t>
      </w:r>
      <w:r w:rsidRPr="00AB1A0A">
        <w:t xml:space="preserve">    </w:t>
      </w:r>
      <w:r w:rsidRPr="00AB1A0A">
        <w:rPr>
          <w:color w:val="808080"/>
        </w:rPr>
        <w:t>-- Need R</w:t>
      </w:r>
    </w:p>
    <w:p w14:paraId="276DD571" w14:textId="6B8FDC9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UL</w:t>
      </w:r>
    </w:p>
    <w:p w14:paraId="3BA227CB" w14:textId="77777777" w:rsidR="002C5D28" w:rsidRPr="00AB1A0A" w:rsidRDefault="002C5D28" w:rsidP="008375F8">
      <w:pPr>
        <w:pStyle w:val="PL"/>
      </w:pPr>
    </w:p>
    <w:p w14:paraId="56DD651F" w14:textId="77777777" w:rsidR="002C5D28" w:rsidRPr="00AB1A0A" w:rsidRDefault="002C5D28" w:rsidP="008375F8">
      <w:pPr>
        <w:pStyle w:val="PL"/>
      </w:pPr>
      <w:r w:rsidRPr="00AB1A0A">
        <w:t xml:space="preserve">    ...</w:t>
      </w:r>
    </w:p>
    <w:p w14:paraId="067D2FF4" w14:textId="77777777" w:rsidR="002C5D28" w:rsidRPr="00AB1A0A" w:rsidRDefault="002C5D28" w:rsidP="008375F8">
      <w:pPr>
        <w:pStyle w:val="PL"/>
      </w:pPr>
      <w:r w:rsidRPr="00AB1A0A">
        <w:t>}</w:t>
      </w:r>
    </w:p>
    <w:p w14:paraId="0BA56761" w14:textId="77777777" w:rsidR="002C5D28" w:rsidRPr="00AB1A0A" w:rsidRDefault="002C5D28" w:rsidP="008375F8">
      <w:pPr>
        <w:pStyle w:val="PL"/>
      </w:pPr>
    </w:p>
    <w:p w14:paraId="637BAF81" w14:textId="271C9D19" w:rsidR="002C5D28" w:rsidRPr="00AB1A0A" w:rsidRDefault="002C5D28" w:rsidP="008375F8">
      <w:pPr>
        <w:pStyle w:val="PL"/>
        <w:rPr>
          <w:color w:val="808080"/>
        </w:rPr>
      </w:pPr>
      <w:r w:rsidRPr="00AB1A0A">
        <w:rPr>
          <w:color w:val="808080"/>
        </w:rPr>
        <w:t>-- TAG-LOGICALCHANNELCONFIG-STOP</w:t>
      </w:r>
    </w:p>
    <w:p w14:paraId="1B08DBB4" w14:textId="77777777" w:rsidR="002C5D28" w:rsidRPr="00AB1A0A" w:rsidRDefault="002C5D28" w:rsidP="008375F8">
      <w:pPr>
        <w:pStyle w:val="PL"/>
        <w:rPr>
          <w:color w:val="808080"/>
        </w:rPr>
      </w:pPr>
      <w:r w:rsidRPr="00AB1A0A">
        <w:rPr>
          <w:color w:val="808080"/>
        </w:rPr>
        <w:t>-- ASN1STOP</w:t>
      </w:r>
    </w:p>
    <w:p w14:paraId="3DE15B30"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B1A0A" w:rsidRDefault="002C5D28" w:rsidP="00F43D0B">
            <w:pPr>
              <w:pStyle w:val="TAH"/>
              <w:rPr>
                <w:lang w:val="en-GB" w:eastAsia="ja-JP"/>
              </w:rPr>
            </w:pPr>
            <w:r w:rsidRPr="00AB1A0A">
              <w:rPr>
                <w:i/>
                <w:lang w:val="en-GB" w:eastAsia="ja-JP"/>
              </w:rPr>
              <w:t xml:space="preserve">LogicalChannelConfig </w:t>
            </w:r>
            <w:r w:rsidRPr="00AB1A0A">
              <w:rPr>
                <w:lang w:val="en-GB" w:eastAsia="ja-JP"/>
              </w:rPr>
              <w:t>field descriptions</w:t>
            </w:r>
          </w:p>
        </w:tc>
      </w:tr>
      <w:tr w:rsidR="002C5D28" w:rsidRPr="00AB1A0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B1A0A" w:rsidRDefault="002C5D28" w:rsidP="00F43D0B">
            <w:pPr>
              <w:pStyle w:val="TAL"/>
              <w:rPr>
                <w:b/>
                <w:i/>
                <w:lang w:val="en-GB" w:eastAsia="en-GB"/>
              </w:rPr>
            </w:pPr>
            <w:r w:rsidRPr="00AB1A0A">
              <w:rPr>
                <w:b/>
                <w:i/>
                <w:lang w:val="en-GB" w:eastAsia="en-GB"/>
              </w:rPr>
              <w:t>allowedSCS-List</w:t>
            </w:r>
          </w:p>
          <w:p w14:paraId="51AC292E" w14:textId="5D7B5FAD" w:rsidR="002C5D28" w:rsidRPr="00AB1A0A" w:rsidRDefault="002C5D28" w:rsidP="00F43D0B">
            <w:pPr>
              <w:pStyle w:val="TAL"/>
              <w:rPr>
                <w:b/>
                <w:i/>
                <w:lang w:val="en-GB" w:eastAsia="ja-JP"/>
              </w:rPr>
            </w:pPr>
            <w:r w:rsidRPr="00AB1A0A">
              <w:rPr>
                <w:lang w:val="en-GB" w:eastAsia="en-GB"/>
              </w:rPr>
              <w:t xml:space="preserve">If present, UL MAC </w:t>
            </w:r>
            <w:r w:rsidRPr="00AB1A0A">
              <w:rPr>
                <w:rFonts w:eastAsia="Yu Mincho"/>
                <w:lang w:val="en-GB" w:eastAsia="ja-JP"/>
              </w:rPr>
              <w:t>S</w:t>
            </w:r>
            <w:r w:rsidRPr="00AB1A0A">
              <w:rPr>
                <w:lang w:val="en-GB" w:eastAsia="en-GB"/>
              </w:rPr>
              <w:t xml:space="preserve">DUs from this logical channel can only be mapped to the indicated numerology. Otherwise, UL MAC </w:t>
            </w:r>
            <w:r w:rsidRPr="00AB1A0A">
              <w:rPr>
                <w:rFonts w:eastAsia="Yu Mincho"/>
                <w:lang w:val="en-GB" w:eastAsia="ja-JP"/>
              </w:rPr>
              <w:t>S</w:t>
            </w:r>
            <w:r w:rsidRPr="00AB1A0A">
              <w:rPr>
                <w:lang w:val="en-GB" w:eastAsia="en-GB"/>
              </w:rPr>
              <w:t xml:space="preserve">DUs from this logical channel can be mapped to any configured numerology. Only the values 15/30/60 </w:t>
            </w:r>
            <w:r w:rsidR="004660EE" w:rsidRPr="00AB1A0A">
              <w:rPr>
                <w:lang w:val="en-GB" w:eastAsia="en-GB"/>
              </w:rPr>
              <w:t>k</w:t>
            </w:r>
            <w:r w:rsidRPr="00AB1A0A">
              <w:rPr>
                <w:lang w:val="en-GB" w:eastAsia="en-GB"/>
              </w:rPr>
              <w:t xml:space="preserve">Hz (for FR1) and 60/120 </w:t>
            </w:r>
            <w:r w:rsidR="004660EE" w:rsidRPr="00AB1A0A">
              <w:rPr>
                <w:lang w:val="en-GB" w:eastAsia="en-GB"/>
              </w:rPr>
              <w:t>k</w:t>
            </w:r>
            <w:r w:rsidRPr="00AB1A0A">
              <w:rPr>
                <w:lang w:val="en-GB" w:eastAsia="en-GB"/>
              </w:rPr>
              <w:t xml:space="preserve">Hz (for FR2) </w:t>
            </w:r>
            <w:r w:rsidR="00F90DBC" w:rsidRPr="00AB1A0A">
              <w:rPr>
                <w:lang w:val="en-GB" w:eastAsia="en-GB"/>
              </w:rPr>
              <w:t>are applicable. Corresponds to 'allowedSCS-List'</w:t>
            </w:r>
            <w:r w:rsidRPr="00AB1A0A">
              <w:rPr>
                <w:lang w:val="en-GB" w:eastAsia="en-GB"/>
              </w:rPr>
              <w:t xml:space="preserve"> as specified in TS 38.321 [3].</w:t>
            </w:r>
          </w:p>
        </w:tc>
      </w:tr>
      <w:tr w:rsidR="002C5D28" w:rsidRPr="00AB1A0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B1A0A" w:rsidRDefault="002C5D28" w:rsidP="00F43D0B">
            <w:pPr>
              <w:pStyle w:val="TAL"/>
              <w:rPr>
                <w:b/>
                <w:i/>
                <w:lang w:val="en-GB" w:eastAsia="ja-JP"/>
              </w:rPr>
            </w:pPr>
            <w:r w:rsidRPr="00AB1A0A">
              <w:rPr>
                <w:b/>
                <w:i/>
                <w:lang w:val="en-GB" w:eastAsia="ja-JP"/>
              </w:rPr>
              <w:t>allowedServingCells</w:t>
            </w:r>
          </w:p>
          <w:p w14:paraId="7B7BF278" w14:textId="77777777" w:rsidR="002C5D28" w:rsidRPr="00AB1A0A" w:rsidRDefault="002C5D28" w:rsidP="00F43D0B">
            <w:pPr>
              <w:pStyle w:val="TAL"/>
              <w:rPr>
                <w:lang w:val="en-GB" w:eastAsia="ja-JP"/>
              </w:rPr>
            </w:pPr>
            <w:r w:rsidRPr="00AB1A0A">
              <w:rPr>
                <w:lang w:val="en-GB" w:eastAsia="ja-JP"/>
              </w:rPr>
              <w:t xml:space="preserve">If present,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w:t>
            </w:r>
            <w:r w:rsidRPr="00AB1A0A">
              <w:rPr>
                <w:lang w:val="en-GB" w:eastAsia="ja-JP"/>
              </w:rPr>
              <w:t xml:space="preserve">only </w:t>
            </w:r>
            <w:r w:rsidRPr="00AB1A0A">
              <w:rPr>
                <w:rFonts w:eastAsia="Yu Mincho"/>
                <w:lang w:val="en-GB" w:eastAsia="ja-JP"/>
              </w:rPr>
              <w:t xml:space="preserve">be mapped </w:t>
            </w:r>
            <w:r w:rsidRPr="00AB1A0A">
              <w:rPr>
                <w:lang w:val="en-GB" w:eastAsia="ja-JP"/>
              </w:rPr>
              <w:t xml:space="preserve">to the serving cells indicated in this list. Otherwise,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be mapped </w:t>
            </w:r>
            <w:r w:rsidRPr="00AB1A0A">
              <w:rPr>
                <w:lang w:val="en-GB" w:eastAsia="ja-JP"/>
              </w:rPr>
              <w:t>to any configured serving cell of this cell group. Corresponds to 'allowedServingCells' in TS 38.321 [3].</w:t>
            </w:r>
          </w:p>
        </w:tc>
      </w:tr>
      <w:tr w:rsidR="002C5D28" w:rsidRPr="00AB1A0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B1A0A" w:rsidRDefault="002C5D28" w:rsidP="00F43D0B">
            <w:pPr>
              <w:pStyle w:val="TAL"/>
              <w:rPr>
                <w:b/>
                <w:i/>
                <w:noProof/>
                <w:lang w:val="en-GB" w:eastAsia="en-GB"/>
              </w:rPr>
            </w:pPr>
            <w:r w:rsidRPr="00AB1A0A">
              <w:rPr>
                <w:b/>
                <w:i/>
                <w:noProof/>
                <w:lang w:val="en-GB" w:eastAsia="en-GB"/>
              </w:rPr>
              <w:t>bitRateQueryProhibitTimer</w:t>
            </w:r>
          </w:p>
          <w:p w14:paraId="4982C754" w14:textId="15991700" w:rsidR="002C5D28" w:rsidRPr="00AB1A0A" w:rsidRDefault="002C5D28" w:rsidP="00F43D0B">
            <w:pPr>
              <w:pStyle w:val="TAL"/>
              <w:rPr>
                <w:b/>
                <w:i/>
                <w:lang w:val="en-GB" w:eastAsia="ja-JP"/>
              </w:rPr>
            </w:pPr>
            <w:r w:rsidRPr="00AB1A0A">
              <w:rPr>
                <w:iCs/>
                <w:lang w:val="en-GB" w:eastAsia="en-GB"/>
              </w:rPr>
              <w:t>The timer is used for bit rate recommendation query in TS 3</w:t>
            </w:r>
            <w:r w:rsidRPr="00AB1A0A">
              <w:rPr>
                <w:iCs/>
                <w:lang w:val="en-GB" w:eastAsia="zh-CN"/>
              </w:rPr>
              <w:t>8</w:t>
            </w:r>
            <w:r w:rsidRPr="00AB1A0A">
              <w:rPr>
                <w:iCs/>
                <w:lang w:val="en-GB" w:eastAsia="en-GB"/>
              </w:rPr>
              <w:t>.321 [</w:t>
            </w:r>
            <w:r w:rsidRPr="00AB1A0A">
              <w:rPr>
                <w:iCs/>
                <w:lang w:val="en-GB" w:eastAsia="zh-CN"/>
              </w:rPr>
              <w:t>3</w:t>
            </w:r>
            <w:r w:rsidRPr="00AB1A0A">
              <w:rPr>
                <w:iCs/>
                <w:lang w:val="en-GB" w:eastAsia="en-GB"/>
              </w:rPr>
              <w:t xml:space="preserve">], in seconds. Value </w:t>
            </w:r>
            <w:r w:rsidRPr="00AB1A0A">
              <w:rPr>
                <w:i/>
                <w:lang w:val="en-GB"/>
              </w:rPr>
              <w:t>s0</w:t>
            </w:r>
            <w:r w:rsidRPr="00AB1A0A">
              <w:rPr>
                <w:iCs/>
                <w:lang w:val="en-GB" w:eastAsia="en-GB"/>
              </w:rPr>
              <w:t xml:space="preserve"> means 0</w:t>
            </w:r>
            <w:r w:rsidR="00262F54" w:rsidRPr="00AB1A0A">
              <w:rPr>
                <w:iCs/>
                <w:lang w:val="en-GB" w:eastAsia="en-GB"/>
              </w:rPr>
              <w:t xml:space="preserve"> </w:t>
            </w:r>
            <w:r w:rsidRPr="00AB1A0A">
              <w:rPr>
                <w:iCs/>
                <w:lang w:val="en-GB" w:eastAsia="en-GB"/>
              </w:rPr>
              <w:t xml:space="preserve">s, </w:t>
            </w:r>
            <w:r w:rsidRPr="00AB1A0A">
              <w:rPr>
                <w:i/>
                <w:lang w:val="en-GB"/>
              </w:rPr>
              <w:t>s0dot4</w:t>
            </w:r>
            <w:r w:rsidRPr="00AB1A0A">
              <w:rPr>
                <w:iCs/>
                <w:lang w:val="en-GB" w:eastAsia="en-GB"/>
              </w:rPr>
              <w:t xml:space="preserve"> means 0.4</w:t>
            </w:r>
            <w:r w:rsidR="00262F54" w:rsidRPr="00AB1A0A">
              <w:rPr>
                <w:iCs/>
                <w:lang w:val="en-GB" w:eastAsia="en-GB"/>
              </w:rPr>
              <w:t xml:space="preserve"> </w:t>
            </w:r>
            <w:r w:rsidRPr="00AB1A0A">
              <w:rPr>
                <w:iCs/>
                <w:lang w:val="en-GB" w:eastAsia="en-GB"/>
              </w:rPr>
              <w:t>s and so on.</w:t>
            </w:r>
          </w:p>
        </w:tc>
      </w:tr>
      <w:tr w:rsidR="002C5D28" w:rsidRPr="00AB1A0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B1A0A" w:rsidRDefault="002C5D28" w:rsidP="00F43D0B">
            <w:pPr>
              <w:pStyle w:val="TAL"/>
              <w:rPr>
                <w:b/>
                <w:i/>
                <w:lang w:val="en-GB" w:eastAsia="ja-JP"/>
              </w:rPr>
            </w:pPr>
            <w:r w:rsidRPr="00AB1A0A">
              <w:rPr>
                <w:b/>
                <w:i/>
                <w:lang w:val="en-GB" w:eastAsia="ja-JP"/>
              </w:rPr>
              <w:t>bucketSizeDuration</w:t>
            </w:r>
          </w:p>
          <w:p w14:paraId="42E0C854" w14:textId="77453B6D" w:rsidR="002C5D28" w:rsidRPr="00AB1A0A" w:rsidRDefault="002C5D28" w:rsidP="00F43D0B">
            <w:pPr>
              <w:pStyle w:val="TAL"/>
              <w:rPr>
                <w:b/>
                <w:i/>
                <w:lang w:val="en-GB" w:eastAsia="en-GB"/>
              </w:rPr>
            </w:pPr>
            <w:r w:rsidRPr="00AB1A0A">
              <w:rPr>
                <w:iCs/>
                <w:lang w:val="en-GB" w:eastAsia="en-GB"/>
              </w:rPr>
              <w:t xml:space="preserve">Value in ms. </w:t>
            </w:r>
            <w:r w:rsidRPr="00AB1A0A">
              <w:rPr>
                <w:i/>
                <w:lang w:val="en-GB"/>
              </w:rPr>
              <w:t>ms5</w:t>
            </w:r>
            <w:r w:rsidRPr="00AB1A0A">
              <w:rPr>
                <w:iCs/>
                <w:lang w:val="en-GB" w:eastAsia="en-GB"/>
              </w:rPr>
              <w:t xml:space="preserve"> corresponds to 5</w:t>
            </w:r>
            <w:r w:rsidR="00262F54" w:rsidRPr="00AB1A0A">
              <w:rPr>
                <w:iCs/>
                <w:lang w:val="en-GB" w:eastAsia="en-GB"/>
              </w:rPr>
              <w:t xml:space="preserve"> </w:t>
            </w:r>
            <w:r w:rsidRPr="00AB1A0A">
              <w:rPr>
                <w:iCs/>
                <w:lang w:val="en-GB" w:eastAsia="en-GB"/>
              </w:rPr>
              <w:t xml:space="preserve">ms, </w:t>
            </w:r>
            <w:r w:rsidR="00DF76F8" w:rsidRPr="00AB1A0A">
              <w:rPr>
                <w:iCs/>
                <w:lang w:val="en-GB" w:eastAsia="en-GB"/>
              </w:rPr>
              <w:t xml:space="preserve">value </w:t>
            </w:r>
            <w:r w:rsidRPr="00AB1A0A">
              <w:rPr>
                <w:i/>
                <w:lang w:val="en-GB"/>
              </w:rPr>
              <w:t>ms10</w:t>
            </w:r>
            <w:r w:rsidRPr="00AB1A0A">
              <w:rPr>
                <w:iCs/>
                <w:lang w:val="en-GB" w:eastAsia="en-GB"/>
              </w:rPr>
              <w:t xml:space="preserve"> corresponds to 10</w:t>
            </w:r>
            <w:r w:rsidR="00262F54" w:rsidRPr="00AB1A0A">
              <w:rPr>
                <w:iCs/>
                <w:lang w:val="en-GB" w:eastAsia="en-GB"/>
              </w:rPr>
              <w:t xml:space="preserve"> </w:t>
            </w:r>
            <w:r w:rsidRPr="00AB1A0A">
              <w:rPr>
                <w:iCs/>
                <w:lang w:val="en-GB" w:eastAsia="en-GB"/>
              </w:rPr>
              <w:t>ms, and so on.</w:t>
            </w:r>
          </w:p>
        </w:tc>
      </w:tr>
      <w:tr w:rsidR="002C5D28" w:rsidRPr="00AB1A0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B1A0A" w:rsidRDefault="002C5D28" w:rsidP="00F43D0B">
            <w:pPr>
              <w:pStyle w:val="TAL"/>
              <w:rPr>
                <w:b/>
                <w:i/>
                <w:lang w:val="en-GB" w:eastAsia="ja-JP"/>
              </w:rPr>
            </w:pPr>
            <w:r w:rsidRPr="00AB1A0A">
              <w:rPr>
                <w:b/>
                <w:i/>
                <w:lang w:val="en-GB" w:eastAsia="ja-JP"/>
              </w:rPr>
              <w:t>configuredGrantType1Allowed</w:t>
            </w:r>
          </w:p>
          <w:p w14:paraId="0F231A2B" w14:textId="77777777" w:rsidR="002C5D28" w:rsidRPr="00AB1A0A" w:rsidRDefault="002C5D28" w:rsidP="00F43D0B">
            <w:pPr>
              <w:pStyle w:val="TAL"/>
              <w:rPr>
                <w:lang w:val="en-GB" w:eastAsia="ja-JP"/>
              </w:rPr>
            </w:pPr>
            <w:r w:rsidRPr="00AB1A0A">
              <w:rPr>
                <w:lang w:val="en-GB" w:eastAsia="ja-JP"/>
              </w:rPr>
              <w:t xml:space="preserve">If present, UL MAC </w:t>
            </w:r>
            <w:r w:rsidRPr="00AB1A0A">
              <w:rPr>
                <w:rFonts w:eastAsia="Yu Mincho"/>
                <w:lang w:val="en-GB" w:eastAsia="ja-JP"/>
              </w:rPr>
              <w:t>S</w:t>
            </w:r>
            <w:r w:rsidRPr="00AB1A0A">
              <w:rPr>
                <w:lang w:val="en-GB" w:eastAsia="ja-JP"/>
              </w:rPr>
              <w:t xml:space="preserve">DUs from this logical channel </w:t>
            </w:r>
            <w:r w:rsidRPr="00AB1A0A">
              <w:rPr>
                <w:rFonts w:eastAsia="Yu Mincho"/>
                <w:lang w:val="en-GB" w:eastAsia="ja-JP"/>
              </w:rPr>
              <w:t xml:space="preserve">can </w:t>
            </w:r>
            <w:r w:rsidRPr="00AB1A0A">
              <w:rPr>
                <w:lang w:val="en-GB" w:eastAsia="ja-JP"/>
              </w:rPr>
              <w:t>be transmitted on a configured grant type 1. Corresponds to 'configuredGrantType1Allowed' in TS 38.321 [3].</w:t>
            </w:r>
          </w:p>
        </w:tc>
      </w:tr>
      <w:tr w:rsidR="002C5D28" w:rsidRPr="00AB1A0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B1A0A" w:rsidRDefault="002C5D28" w:rsidP="00F43D0B">
            <w:pPr>
              <w:pStyle w:val="TAL"/>
              <w:rPr>
                <w:b/>
                <w:i/>
                <w:lang w:val="en-GB" w:eastAsia="ja-JP"/>
              </w:rPr>
            </w:pPr>
            <w:r w:rsidRPr="00AB1A0A">
              <w:rPr>
                <w:b/>
                <w:i/>
                <w:lang w:val="en-GB" w:eastAsia="ja-JP"/>
              </w:rPr>
              <w:t>logicalChannelGroup</w:t>
            </w:r>
          </w:p>
          <w:p w14:paraId="535689AF" w14:textId="77777777" w:rsidR="002C5D28" w:rsidRPr="00AB1A0A" w:rsidRDefault="002C5D28" w:rsidP="00F43D0B">
            <w:pPr>
              <w:pStyle w:val="TAL"/>
              <w:rPr>
                <w:b/>
                <w:i/>
                <w:lang w:val="en-GB" w:eastAsia="ja-JP"/>
              </w:rPr>
            </w:pPr>
            <w:r w:rsidRPr="00AB1A0A">
              <w:rPr>
                <w:iCs/>
                <w:lang w:val="en-GB" w:eastAsia="en-GB"/>
              </w:rPr>
              <w:t>ID of the logical channel group, as specified in TS 38.321 [3], which the logical channel belongs to.</w:t>
            </w:r>
          </w:p>
        </w:tc>
      </w:tr>
      <w:tr w:rsidR="002C5D28" w:rsidRPr="00AB1A0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B1A0A" w:rsidRDefault="002C5D28" w:rsidP="00F43D0B">
            <w:pPr>
              <w:pStyle w:val="TAL"/>
              <w:rPr>
                <w:b/>
                <w:i/>
                <w:lang w:val="en-GB" w:eastAsia="ja-JP"/>
              </w:rPr>
            </w:pPr>
            <w:r w:rsidRPr="00AB1A0A">
              <w:rPr>
                <w:b/>
                <w:i/>
                <w:lang w:val="en-GB" w:eastAsia="ja-JP"/>
              </w:rPr>
              <w:t>logicalChannelSR-Mask</w:t>
            </w:r>
          </w:p>
          <w:p w14:paraId="418C86E9" w14:textId="3605C147" w:rsidR="002C5D28" w:rsidRPr="00AB1A0A" w:rsidRDefault="002C5D28" w:rsidP="00F43D0B">
            <w:pPr>
              <w:pStyle w:val="TAL"/>
              <w:rPr>
                <w:b/>
                <w:i/>
                <w:lang w:val="en-GB" w:eastAsia="ja-JP"/>
              </w:rPr>
            </w:pPr>
            <w:r w:rsidRPr="00AB1A0A">
              <w:rPr>
                <w:iCs/>
                <w:lang w:val="en-GB" w:eastAsia="en-GB"/>
              </w:rPr>
              <w:t xml:space="preserve">Controls SR triggering when a configured uplink grant of </w:t>
            </w:r>
            <w:r w:rsidRPr="00AB1A0A">
              <w:rPr>
                <w:i/>
                <w:lang w:val="en-GB"/>
              </w:rPr>
              <w:t>type1</w:t>
            </w:r>
            <w:r w:rsidRPr="00AB1A0A">
              <w:rPr>
                <w:iCs/>
                <w:lang w:val="en-GB" w:eastAsia="en-GB"/>
              </w:rPr>
              <w:t xml:space="preserve"> or </w:t>
            </w:r>
            <w:r w:rsidRPr="00AB1A0A">
              <w:rPr>
                <w:i/>
                <w:lang w:val="en-GB"/>
              </w:rPr>
              <w:t>type2</w:t>
            </w:r>
            <w:r w:rsidRPr="00AB1A0A">
              <w:rPr>
                <w:iCs/>
                <w:lang w:val="en-GB" w:eastAsia="en-GB"/>
              </w:rPr>
              <w:t xml:space="preserve"> is configured. </w:t>
            </w:r>
            <w:r w:rsidR="00413A89" w:rsidRPr="00AB1A0A">
              <w:rPr>
                <w:i/>
                <w:iCs/>
                <w:lang w:val="en-GB" w:eastAsia="en-GB"/>
              </w:rPr>
              <w:t>true</w:t>
            </w:r>
            <w:r w:rsidR="00413A89" w:rsidRPr="00AB1A0A">
              <w:rPr>
                <w:iCs/>
                <w:lang w:val="en-GB" w:eastAsia="en-GB"/>
              </w:rPr>
              <w:t xml:space="preserve"> </w:t>
            </w:r>
            <w:r w:rsidRPr="00AB1A0A">
              <w:rPr>
                <w:iCs/>
                <w:lang w:val="en-GB" w:eastAsia="en-GB"/>
              </w:rPr>
              <w:t>indicates that SR masking is configured for this logical channel</w:t>
            </w:r>
            <w:r w:rsidRPr="00AB1A0A">
              <w:rPr>
                <w:lang w:val="en-GB" w:eastAsia="ja-JP"/>
              </w:rPr>
              <w:t xml:space="preserve"> </w:t>
            </w:r>
            <w:r w:rsidRPr="00AB1A0A">
              <w:rPr>
                <w:iCs/>
                <w:lang w:val="en-GB" w:eastAsia="en-GB"/>
              </w:rPr>
              <w:t xml:space="preserve">as specified in </w:t>
            </w:r>
            <w:r w:rsidR="001634A6" w:rsidRPr="00AB1A0A">
              <w:rPr>
                <w:iCs/>
                <w:lang w:val="en-GB" w:eastAsia="en-GB"/>
              </w:rPr>
              <w:t xml:space="preserve">TS </w:t>
            </w:r>
            <w:r w:rsidRPr="00AB1A0A">
              <w:rPr>
                <w:iCs/>
                <w:lang w:val="en-GB" w:eastAsia="en-GB"/>
              </w:rPr>
              <w:t>38.321 [3].</w:t>
            </w:r>
          </w:p>
        </w:tc>
      </w:tr>
      <w:tr w:rsidR="002C5D28" w:rsidRPr="00AB1A0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B1A0A" w:rsidRDefault="002C5D28" w:rsidP="00F43D0B">
            <w:pPr>
              <w:pStyle w:val="TAL"/>
              <w:rPr>
                <w:b/>
                <w:i/>
                <w:lang w:val="en-GB" w:eastAsia="en-GB"/>
              </w:rPr>
            </w:pPr>
            <w:r w:rsidRPr="00AB1A0A">
              <w:rPr>
                <w:b/>
                <w:i/>
                <w:lang w:val="en-GB" w:eastAsia="en-GB"/>
              </w:rPr>
              <w:t>logicalChannelSR-DelayTimerApplied</w:t>
            </w:r>
          </w:p>
          <w:p w14:paraId="7D06A740" w14:textId="15D4A43A" w:rsidR="002C5D28" w:rsidRPr="00AB1A0A" w:rsidRDefault="002C5D28" w:rsidP="00F43D0B">
            <w:pPr>
              <w:pStyle w:val="TAL"/>
              <w:rPr>
                <w:b/>
                <w:i/>
                <w:lang w:val="en-GB" w:eastAsia="ja-JP"/>
              </w:rPr>
            </w:pPr>
            <w:r w:rsidRPr="00AB1A0A">
              <w:rPr>
                <w:iCs/>
                <w:lang w:val="en-GB" w:eastAsia="en-GB"/>
              </w:rPr>
              <w:t xml:space="preserve">Indicates whether to apply the delay timer for SR transmission for this logical channel. Set to </w:t>
            </w:r>
            <w:r w:rsidR="000517F2" w:rsidRPr="00AB1A0A">
              <w:rPr>
                <w:i/>
                <w:iCs/>
                <w:lang w:val="en-GB" w:eastAsia="en-GB"/>
              </w:rPr>
              <w:t>false</w:t>
            </w:r>
            <w:r w:rsidR="000517F2" w:rsidRPr="00AB1A0A">
              <w:rPr>
                <w:iCs/>
                <w:lang w:val="en-GB" w:eastAsia="en-GB"/>
              </w:rPr>
              <w:t xml:space="preserve"> </w:t>
            </w:r>
            <w:r w:rsidRPr="00AB1A0A">
              <w:rPr>
                <w:iCs/>
                <w:lang w:val="en-GB" w:eastAsia="en-GB"/>
              </w:rPr>
              <w:t xml:space="preserve">if </w:t>
            </w:r>
            <w:r w:rsidRPr="00AB1A0A">
              <w:rPr>
                <w:i/>
                <w:iCs/>
                <w:lang w:val="en-GB" w:eastAsia="en-GB"/>
              </w:rPr>
              <w:t>logicalChannelSR-DelayTimer</w:t>
            </w:r>
            <w:r w:rsidRPr="00AB1A0A">
              <w:rPr>
                <w:iCs/>
                <w:lang w:val="en-GB" w:eastAsia="en-GB"/>
              </w:rPr>
              <w:t xml:space="preserve"> is not included in </w:t>
            </w:r>
            <w:r w:rsidRPr="00AB1A0A">
              <w:rPr>
                <w:i/>
                <w:iCs/>
                <w:lang w:val="en-GB" w:eastAsia="en-GB"/>
              </w:rPr>
              <w:t>BSR-Config</w:t>
            </w:r>
            <w:r w:rsidRPr="00AB1A0A">
              <w:rPr>
                <w:iCs/>
                <w:lang w:val="en-GB" w:eastAsia="en-GB"/>
              </w:rPr>
              <w:t>.</w:t>
            </w:r>
          </w:p>
        </w:tc>
      </w:tr>
      <w:tr w:rsidR="002C5D28" w:rsidRPr="00AB1A0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B1A0A" w:rsidRDefault="002C5D28" w:rsidP="00F43D0B">
            <w:pPr>
              <w:pStyle w:val="TAL"/>
              <w:rPr>
                <w:b/>
                <w:i/>
                <w:lang w:val="en-GB" w:eastAsia="ja-JP"/>
              </w:rPr>
            </w:pPr>
            <w:r w:rsidRPr="00AB1A0A">
              <w:rPr>
                <w:b/>
                <w:i/>
                <w:lang w:val="en-GB" w:eastAsia="ja-JP"/>
              </w:rPr>
              <w:t>maxPUSCH-Duration</w:t>
            </w:r>
          </w:p>
          <w:p w14:paraId="157DAFDC" w14:textId="77777777" w:rsidR="002C5D28" w:rsidRPr="00AB1A0A" w:rsidRDefault="002C5D28" w:rsidP="00F43D0B">
            <w:pPr>
              <w:pStyle w:val="TAL"/>
              <w:rPr>
                <w:lang w:val="en-GB" w:eastAsia="ja-JP"/>
              </w:rPr>
            </w:pPr>
            <w:r w:rsidRPr="00AB1A0A">
              <w:rPr>
                <w:iCs/>
                <w:lang w:val="en-GB" w:eastAsia="en-GB"/>
              </w:rPr>
              <w:t xml:space="preserve">If present, </w:t>
            </w:r>
            <w:r w:rsidRPr="00AB1A0A">
              <w:rPr>
                <w:lang w:val="en-GB" w:eastAsia="en-GB"/>
              </w:rPr>
              <w:t xml:space="preserve">UL MAC </w:t>
            </w:r>
            <w:r w:rsidRPr="00AB1A0A">
              <w:rPr>
                <w:rFonts w:eastAsia="Yu Mincho"/>
                <w:lang w:val="en-GB" w:eastAsia="ja-JP"/>
              </w:rPr>
              <w:t>S</w:t>
            </w:r>
            <w:r w:rsidRPr="00AB1A0A">
              <w:rPr>
                <w:lang w:val="en-GB" w:eastAsia="en-GB"/>
              </w:rPr>
              <w:t xml:space="preserve">DUs from this logical channel can only be transmitted using uplink grants that result in a PUSCH duration shorter than or equal to the duration indicated by this field. Otherwise, UL MAC </w:t>
            </w:r>
            <w:r w:rsidRPr="00AB1A0A">
              <w:rPr>
                <w:rFonts w:eastAsia="Yu Mincho"/>
                <w:lang w:val="en-GB" w:eastAsia="ja-JP"/>
              </w:rPr>
              <w:t>S</w:t>
            </w:r>
            <w:r w:rsidRPr="00AB1A0A">
              <w:rPr>
                <w:lang w:val="en-GB" w:eastAsia="en-GB"/>
              </w:rPr>
              <w:t xml:space="preserve">DUs from this logical channel </w:t>
            </w:r>
            <w:r w:rsidRPr="00AB1A0A">
              <w:rPr>
                <w:rFonts w:eastAsia="Yu Mincho"/>
                <w:lang w:val="en-GB" w:eastAsia="ja-JP"/>
              </w:rPr>
              <w:t>can</w:t>
            </w:r>
            <w:r w:rsidRPr="00AB1A0A">
              <w:rPr>
                <w:lang w:val="en-GB" w:eastAsia="en-GB"/>
              </w:rPr>
              <w:t xml:space="preserve"> be transmitted using an uplink grant resulting in any PUSCH duration. Co</w:t>
            </w:r>
            <w:r w:rsidR="00F90DBC" w:rsidRPr="00AB1A0A">
              <w:rPr>
                <w:lang w:val="en-GB" w:eastAsia="en-GB"/>
              </w:rPr>
              <w:t>rresponds to "maxPUSCH-Duration"</w:t>
            </w:r>
            <w:r w:rsidRPr="00AB1A0A">
              <w:rPr>
                <w:lang w:val="en-GB" w:eastAsia="en-GB"/>
              </w:rPr>
              <w:t xml:space="preserve"> in TS 38.321 [3].</w:t>
            </w:r>
          </w:p>
        </w:tc>
      </w:tr>
      <w:tr w:rsidR="002C5D28" w:rsidRPr="00AB1A0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B1A0A" w:rsidRDefault="002C5D28" w:rsidP="00F43D0B">
            <w:pPr>
              <w:pStyle w:val="TAL"/>
              <w:rPr>
                <w:b/>
                <w:i/>
                <w:lang w:val="en-GB" w:eastAsia="en-GB"/>
              </w:rPr>
            </w:pPr>
            <w:r w:rsidRPr="00AB1A0A">
              <w:rPr>
                <w:b/>
                <w:i/>
                <w:lang w:val="en-GB" w:eastAsia="en-GB"/>
              </w:rPr>
              <w:t>priority</w:t>
            </w:r>
          </w:p>
          <w:p w14:paraId="18369C68" w14:textId="77777777" w:rsidR="002C5D28" w:rsidRPr="00AB1A0A" w:rsidRDefault="002C5D28" w:rsidP="00F43D0B">
            <w:pPr>
              <w:pStyle w:val="TAL"/>
              <w:rPr>
                <w:b/>
                <w:i/>
                <w:lang w:val="en-GB" w:eastAsia="en-GB"/>
              </w:rPr>
            </w:pPr>
            <w:r w:rsidRPr="00AB1A0A">
              <w:rPr>
                <w:iCs/>
                <w:lang w:val="en-GB" w:eastAsia="en-GB"/>
              </w:rPr>
              <w:t>Logical channel priority, as specified in TS 38.321 [3].</w:t>
            </w:r>
          </w:p>
        </w:tc>
      </w:tr>
      <w:tr w:rsidR="002C5D28" w:rsidRPr="00AB1A0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B1A0A" w:rsidRDefault="002C5D28" w:rsidP="00F43D0B">
            <w:pPr>
              <w:pStyle w:val="TAL"/>
              <w:rPr>
                <w:b/>
                <w:i/>
                <w:lang w:val="en-GB" w:eastAsia="en-GB"/>
              </w:rPr>
            </w:pPr>
            <w:r w:rsidRPr="00AB1A0A">
              <w:rPr>
                <w:b/>
                <w:i/>
                <w:lang w:val="en-GB" w:eastAsia="en-GB"/>
              </w:rPr>
              <w:t>prioritisedBitRate</w:t>
            </w:r>
          </w:p>
          <w:p w14:paraId="31AC2DBD" w14:textId="22C96A30" w:rsidR="002C5D28" w:rsidRPr="00AB1A0A" w:rsidRDefault="002C5D28" w:rsidP="00F43D0B">
            <w:pPr>
              <w:pStyle w:val="TAL"/>
              <w:rPr>
                <w:b/>
                <w:i/>
                <w:lang w:val="en-GB" w:eastAsia="en-GB"/>
              </w:rPr>
            </w:pPr>
            <w:r w:rsidRPr="00AB1A0A">
              <w:rPr>
                <w:iCs/>
                <w:lang w:val="en-GB" w:eastAsia="en-GB"/>
              </w:rPr>
              <w:t>Value in kiloBytes/s.</w:t>
            </w:r>
            <w:r w:rsidR="00DF76F8" w:rsidRPr="00AB1A0A">
              <w:rPr>
                <w:iCs/>
                <w:lang w:val="en-GB" w:eastAsia="en-GB"/>
              </w:rPr>
              <w:t xml:space="preserve"> Value</w:t>
            </w:r>
            <w:r w:rsidRPr="00AB1A0A">
              <w:rPr>
                <w:iCs/>
                <w:lang w:val="en-GB" w:eastAsia="en-GB"/>
              </w:rPr>
              <w:t xml:space="preserve"> </w:t>
            </w:r>
            <w:r w:rsidRPr="00AB1A0A">
              <w:rPr>
                <w:i/>
                <w:lang w:val="en-GB"/>
              </w:rPr>
              <w:t>kBps</w:t>
            </w:r>
            <w:r w:rsidR="00956F6D" w:rsidRPr="00AB1A0A">
              <w:rPr>
                <w:i/>
                <w:iCs/>
                <w:lang w:val="en-GB" w:eastAsia="en-GB"/>
              </w:rPr>
              <w:t>0</w:t>
            </w:r>
            <w:r w:rsidRPr="00AB1A0A">
              <w:rPr>
                <w:iCs/>
                <w:lang w:val="en-GB" w:eastAsia="en-GB"/>
              </w:rPr>
              <w:t xml:space="preserve"> corresponds to 0</w:t>
            </w:r>
            <w:r w:rsidR="00DF76F8" w:rsidRPr="00AB1A0A">
              <w:rPr>
                <w:iCs/>
                <w:lang w:val="en-GB" w:eastAsia="en-GB"/>
              </w:rPr>
              <w:t xml:space="preserve"> kiloBytes/s</w:t>
            </w:r>
            <w:r w:rsidRPr="00AB1A0A">
              <w:rPr>
                <w:iCs/>
                <w:lang w:val="en-GB" w:eastAsia="en-GB"/>
              </w:rPr>
              <w:t>,</w:t>
            </w:r>
            <w:r w:rsidR="00DF76F8" w:rsidRPr="00AB1A0A">
              <w:rPr>
                <w:iCs/>
                <w:lang w:val="en-GB" w:eastAsia="en-GB"/>
              </w:rPr>
              <w:t xml:space="preserve"> value</w:t>
            </w:r>
            <w:r w:rsidRPr="00AB1A0A">
              <w:rPr>
                <w:iCs/>
                <w:lang w:val="en-GB" w:eastAsia="en-GB"/>
              </w:rPr>
              <w:t xml:space="preserve"> </w:t>
            </w:r>
            <w:r w:rsidRPr="00AB1A0A">
              <w:rPr>
                <w:i/>
                <w:lang w:val="en-GB"/>
              </w:rPr>
              <w:t>kBps</w:t>
            </w:r>
            <w:r w:rsidR="00C74086" w:rsidRPr="00AB1A0A">
              <w:rPr>
                <w:i/>
                <w:iCs/>
                <w:lang w:val="en-GB" w:eastAsia="en-GB"/>
              </w:rPr>
              <w:t>8</w:t>
            </w:r>
            <w:r w:rsidRPr="00AB1A0A">
              <w:rPr>
                <w:iCs/>
                <w:lang w:val="en-GB" w:eastAsia="en-GB"/>
              </w:rPr>
              <w:t xml:space="preserve"> corresponds to 8 kiloBytes/s,</w:t>
            </w:r>
            <w:r w:rsidR="00DF76F8" w:rsidRPr="00AB1A0A">
              <w:rPr>
                <w:iCs/>
                <w:lang w:val="en-GB" w:eastAsia="en-GB"/>
              </w:rPr>
              <w:t xml:space="preserve"> value</w:t>
            </w:r>
            <w:r w:rsidRPr="00AB1A0A">
              <w:rPr>
                <w:iCs/>
                <w:lang w:val="en-GB" w:eastAsia="en-GB"/>
              </w:rPr>
              <w:t xml:space="preserve"> </w:t>
            </w:r>
            <w:r w:rsidRPr="00AB1A0A">
              <w:rPr>
                <w:i/>
                <w:iCs/>
                <w:lang w:val="en-GB" w:eastAsia="en-GB"/>
              </w:rPr>
              <w:t>kBps</w:t>
            </w:r>
            <w:r w:rsidR="00C74086" w:rsidRPr="00AB1A0A">
              <w:rPr>
                <w:i/>
                <w:iCs/>
                <w:lang w:val="en-GB" w:eastAsia="en-GB"/>
              </w:rPr>
              <w:t>16</w:t>
            </w:r>
            <w:r w:rsidRPr="00AB1A0A">
              <w:rPr>
                <w:iCs/>
                <w:lang w:val="en-GB" w:eastAsia="en-GB"/>
              </w:rPr>
              <w:t xml:space="preserve"> corresponds to 16 kiloBytes/s, and so on. </w:t>
            </w:r>
            <w:r w:rsidRPr="00AB1A0A">
              <w:rPr>
                <w:lang w:val="en-GB" w:eastAsia="en-GB"/>
              </w:rPr>
              <w:t xml:space="preserve">For SRBs, the value can only be set to </w:t>
            </w:r>
            <w:r w:rsidRPr="00AB1A0A">
              <w:rPr>
                <w:i/>
                <w:lang w:val="en-GB"/>
              </w:rPr>
              <w:t>infinity</w:t>
            </w:r>
            <w:r w:rsidRPr="00AB1A0A">
              <w:rPr>
                <w:lang w:val="en-GB" w:eastAsia="en-GB"/>
              </w:rPr>
              <w:t>.</w:t>
            </w:r>
          </w:p>
        </w:tc>
      </w:tr>
      <w:tr w:rsidR="002C5D28" w:rsidRPr="00AB1A0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B1A0A" w:rsidRDefault="002C5D28" w:rsidP="00F43D0B">
            <w:pPr>
              <w:pStyle w:val="TAL"/>
              <w:rPr>
                <w:b/>
                <w:i/>
                <w:lang w:val="en-GB" w:eastAsia="en-GB"/>
              </w:rPr>
            </w:pPr>
            <w:r w:rsidRPr="00AB1A0A">
              <w:rPr>
                <w:b/>
                <w:i/>
                <w:lang w:val="en-GB" w:eastAsia="en-GB"/>
              </w:rPr>
              <w:t>schedulingRequestId</w:t>
            </w:r>
          </w:p>
          <w:p w14:paraId="4D2E13E7" w14:textId="77777777" w:rsidR="002C5D28" w:rsidRPr="00AB1A0A" w:rsidRDefault="002C5D28" w:rsidP="00F43D0B">
            <w:pPr>
              <w:pStyle w:val="TAL"/>
              <w:rPr>
                <w:b/>
                <w:lang w:val="en-GB" w:eastAsia="en-GB"/>
              </w:rPr>
            </w:pPr>
            <w:r w:rsidRPr="00AB1A0A">
              <w:rPr>
                <w:lang w:val="en-GB" w:eastAsia="en-GB"/>
              </w:rPr>
              <w:t>If present, it indicates the scheduling request configuration applicable for this logical channel, as specified in TS 38.321 [3].</w:t>
            </w:r>
          </w:p>
        </w:tc>
      </w:tr>
    </w:tbl>
    <w:p w14:paraId="547F0508"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B1A0A" w:rsidRDefault="002C5D28" w:rsidP="00F43D0B">
            <w:pPr>
              <w:pStyle w:val="TAL"/>
              <w:rPr>
                <w:i/>
                <w:lang w:val="en-GB" w:eastAsia="ja-JP"/>
              </w:rPr>
            </w:pPr>
            <w:r w:rsidRPr="00AB1A0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2307C060" w:rsidR="002C5D28" w:rsidRPr="00AB1A0A" w:rsidRDefault="002C5D28" w:rsidP="00F43D0B">
            <w:pPr>
              <w:pStyle w:val="TAL"/>
              <w:rPr>
                <w:lang w:val="en-GB" w:eastAsia="ja-JP"/>
              </w:rPr>
            </w:pPr>
            <w:r w:rsidRPr="00AB1A0A">
              <w:rPr>
                <w:lang w:val="en-GB" w:eastAsia="ja-JP"/>
              </w:rPr>
              <w:t xml:space="preserve">The field is mandatory present if the </w:t>
            </w:r>
            <w:ins w:id="2415" w:author="CR#1094" w:date="2019-06-22T07:01:00Z">
              <w:r w:rsidR="00EE33D2" w:rsidRPr="000A304C">
                <w:t xml:space="preserve">DRB/SRB associated with this </w:t>
              </w:r>
              <w:r w:rsidR="00EE33D2" w:rsidRPr="000A304C">
                <w:rPr>
                  <w:rFonts w:hint="eastAsia"/>
                  <w:lang w:eastAsia="zh-CN"/>
                </w:rPr>
                <w:t>logical channel</w:t>
              </w:r>
              <w:r w:rsidR="00EE33D2" w:rsidRPr="00AB1A0A" w:rsidDel="00467EE3">
                <w:rPr>
                  <w:lang w:eastAsia="ja-JP"/>
                </w:rPr>
                <w:t xml:space="preserve"> </w:t>
              </w:r>
            </w:ins>
            <w:del w:id="2416" w:author="CR#1094" w:date="2019-06-22T07:01:00Z">
              <w:r w:rsidRPr="00AB1A0A" w:rsidDel="00EE33D2">
                <w:rPr>
                  <w:lang w:val="en-GB" w:eastAsia="ja-JP"/>
                </w:rPr>
                <w:delText>UE</w:delText>
              </w:r>
            </w:del>
            <w:del w:id="2417" w:author="CR#1094" w:date="2019-06-22T07:02:00Z">
              <w:r w:rsidRPr="00AB1A0A" w:rsidDel="00EE33D2">
                <w:rPr>
                  <w:lang w:val="en-GB" w:eastAsia="ja-JP"/>
                </w:rPr>
                <w:delText xml:space="preserve"> </w:delText>
              </w:r>
            </w:del>
            <w:r w:rsidRPr="00AB1A0A">
              <w:rPr>
                <w:lang w:val="en-GB" w:eastAsia="ja-JP"/>
              </w:rPr>
              <w:t>is configured with PDCP CA duplication in UL (</w:t>
            </w:r>
            <w:ins w:id="2418" w:author="CR#1094" w:date="2019-06-22T07:02:00Z">
              <w:r w:rsidR="00EE33D2" w:rsidRPr="000A304C">
                <w:t xml:space="preserve">i.e. the PDCP entity is associated with </w:t>
              </w:r>
              <w:r w:rsidR="00EE33D2">
                <w:t>multiple RLC entities belonging to the same cell group</w:t>
              </w:r>
            </w:ins>
            <w:del w:id="2419" w:author="CR#1094" w:date="2019-06-22T07:02:00Z">
              <w:r w:rsidRPr="00AB1A0A" w:rsidDel="00EE33D2">
                <w:rPr>
                  <w:lang w:val="en-GB" w:eastAsia="ja-JP"/>
                </w:rPr>
                <w:delText>see PDCP-Config -&gt; moreThanOneRLC -&gt; primaryPath -&gt; logicalChannel</w:delText>
              </w:r>
            </w:del>
            <w:r w:rsidRPr="00AB1A0A">
              <w:rPr>
                <w:lang w:val="en-GB" w:eastAsia="ja-JP"/>
              </w:rPr>
              <w:t>). Otherwise the field is optionally present, need R.</w:t>
            </w:r>
          </w:p>
        </w:tc>
      </w:tr>
      <w:tr w:rsidR="002C5D28" w:rsidRPr="00AB1A0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B1A0A" w:rsidRDefault="002C5D28" w:rsidP="00F43D0B">
            <w:pPr>
              <w:pStyle w:val="TAL"/>
              <w:rPr>
                <w:i/>
                <w:lang w:val="en-GB" w:eastAsia="ja-JP"/>
              </w:rPr>
            </w:pPr>
            <w:r w:rsidRPr="00AB1A0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240B1F47" w:rsidR="002C5D28" w:rsidRPr="00AB1A0A" w:rsidRDefault="002C5D28" w:rsidP="00F43D0B">
            <w:pPr>
              <w:pStyle w:val="TAL"/>
              <w:rPr>
                <w:lang w:val="en-GB" w:eastAsia="ja-JP"/>
              </w:rPr>
            </w:pPr>
            <w:r w:rsidRPr="00AB1A0A">
              <w:rPr>
                <w:lang w:val="en-GB" w:eastAsia="ja-JP"/>
              </w:rPr>
              <w:t>The field is mandatory present for a logical channel with uplink if it serves DRB. It is optionally present</w:t>
            </w:r>
            <w:r w:rsidR="00723F09" w:rsidRPr="00AB1A0A">
              <w:rPr>
                <w:lang w:val="en-GB" w:eastAsia="ja-JP"/>
              </w:rPr>
              <w:t>, Need R,</w:t>
            </w:r>
            <w:r w:rsidRPr="00AB1A0A">
              <w:rPr>
                <w:lang w:val="en-GB" w:eastAsia="ja-JP"/>
              </w:rPr>
              <w:t xml:space="preserve"> for a logical channel with uplink if it serves an SRB. </w:t>
            </w:r>
            <w:del w:id="2420" w:author="CR#1082r3" w:date="2019-06-21T18:03:00Z">
              <w:r w:rsidRPr="00AB1A0A" w:rsidDel="00E36BE6">
                <w:rPr>
                  <w:lang w:val="en-GB" w:eastAsia="ja-JP"/>
                </w:rPr>
                <w:delText>o</w:delText>
              </w:r>
            </w:del>
            <w:ins w:id="2421" w:author="CR#1082r3" w:date="2019-06-21T18:03:00Z">
              <w:r w:rsidR="00E36BE6">
                <w:rPr>
                  <w:lang w:val="en-GB" w:eastAsia="ja-JP"/>
                </w:rPr>
                <w:t>O</w:t>
              </w:r>
            </w:ins>
            <w:r w:rsidRPr="00AB1A0A">
              <w:rPr>
                <w:lang w:val="en-GB" w:eastAsia="ja-JP"/>
              </w:rPr>
              <w:t xml:space="preserve">therwise it is </w:t>
            </w:r>
            <w:del w:id="2422" w:author="CR#1039r2" w:date="2019-06-19T23:45:00Z">
              <w:r w:rsidRPr="00AB1A0A" w:rsidDel="009C0754">
                <w:rPr>
                  <w:lang w:val="en-GB" w:eastAsia="ja-JP"/>
                </w:rPr>
                <w:delText>not present</w:delText>
              </w:r>
            </w:del>
            <w:ins w:id="2423" w:author="CR#1039r2" w:date="2019-06-19T23:45:00Z">
              <w:r w:rsidR="009C0754">
                <w:rPr>
                  <w:lang w:val="en-GB" w:eastAsia="ja-JP"/>
                </w:rPr>
                <w:t>absent</w:t>
              </w:r>
            </w:ins>
            <w:r w:rsidRPr="00AB1A0A">
              <w:rPr>
                <w:lang w:val="en-GB" w:eastAsia="ja-JP"/>
              </w:rPr>
              <w:t>.</w:t>
            </w:r>
          </w:p>
        </w:tc>
      </w:tr>
    </w:tbl>
    <w:p w14:paraId="0C408200" w14:textId="77777777" w:rsidR="000B4A46" w:rsidRPr="00AB1A0A" w:rsidRDefault="000B4A46" w:rsidP="000B4A46"/>
    <w:p w14:paraId="21C7ED8E" w14:textId="77777777" w:rsidR="002C5D28" w:rsidRPr="00AB1A0A" w:rsidRDefault="002C5D28" w:rsidP="002C5D28">
      <w:pPr>
        <w:pStyle w:val="Heading4"/>
        <w:rPr>
          <w:rFonts w:eastAsia="SimSun"/>
          <w:lang w:val="en-GB"/>
        </w:rPr>
      </w:pPr>
      <w:bookmarkStart w:id="2424" w:name="_Toc5285310"/>
      <w:r w:rsidRPr="00AB1A0A">
        <w:rPr>
          <w:rFonts w:eastAsia="SimSun"/>
          <w:lang w:val="en-GB"/>
        </w:rPr>
        <w:t>–</w:t>
      </w:r>
      <w:r w:rsidRPr="00AB1A0A">
        <w:rPr>
          <w:rFonts w:eastAsia="SimSun"/>
          <w:lang w:val="en-GB"/>
        </w:rPr>
        <w:tab/>
      </w:r>
      <w:r w:rsidRPr="00AB1A0A">
        <w:rPr>
          <w:rFonts w:eastAsia="SimSun"/>
          <w:i/>
          <w:lang w:val="en-GB"/>
        </w:rPr>
        <w:t>LogicalChannelIdentity</w:t>
      </w:r>
      <w:bookmarkEnd w:id="2424"/>
    </w:p>
    <w:p w14:paraId="0DF112DE" w14:textId="77777777" w:rsidR="002C5D28" w:rsidRPr="00AB1A0A" w:rsidRDefault="002C5D28" w:rsidP="002C5D28">
      <w:pPr>
        <w:rPr>
          <w:rFonts w:eastAsia="SimSun"/>
        </w:rPr>
      </w:pPr>
      <w:r w:rsidRPr="00AB1A0A">
        <w:rPr>
          <w:rFonts w:eastAsia="SimSun"/>
        </w:rPr>
        <w:t xml:space="preserve">The IE </w:t>
      </w:r>
      <w:r w:rsidRPr="00AB1A0A">
        <w:rPr>
          <w:rFonts w:eastAsia="SimSun"/>
          <w:i/>
        </w:rPr>
        <w:t>LogicalChannelIdentity</w:t>
      </w:r>
      <w:r w:rsidRPr="00AB1A0A">
        <w:rPr>
          <w:rFonts w:eastAsia="SimSun"/>
        </w:rPr>
        <w:t xml:space="preserve"> is used to identify one logical channel (</w:t>
      </w:r>
      <w:r w:rsidRPr="00AB1A0A">
        <w:rPr>
          <w:rFonts w:eastAsia="SimSun"/>
          <w:i/>
        </w:rPr>
        <w:t>LogicalChannelConfig</w:t>
      </w:r>
      <w:r w:rsidRPr="00AB1A0A">
        <w:rPr>
          <w:rFonts w:eastAsia="SimSun"/>
        </w:rPr>
        <w:t>) and the corresponding RLC bearer (</w:t>
      </w:r>
      <w:r w:rsidRPr="00AB1A0A">
        <w:rPr>
          <w:rFonts w:eastAsia="SimSun"/>
          <w:i/>
        </w:rPr>
        <w:t>RLC-BearerConfig</w:t>
      </w:r>
      <w:r w:rsidRPr="00AB1A0A">
        <w:rPr>
          <w:rFonts w:eastAsia="SimSun"/>
        </w:rPr>
        <w:t>).</w:t>
      </w:r>
    </w:p>
    <w:p w14:paraId="746D7D8D" w14:textId="77777777" w:rsidR="002C5D28" w:rsidRPr="00AB1A0A" w:rsidRDefault="002C5D28" w:rsidP="002C5D28">
      <w:pPr>
        <w:pStyle w:val="TH"/>
        <w:rPr>
          <w:rFonts w:eastAsia="SimSun"/>
          <w:lang w:val="en-GB"/>
        </w:rPr>
      </w:pPr>
      <w:r w:rsidRPr="00AB1A0A">
        <w:rPr>
          <w:rFonts w:eastAsia="SimSun"/>
          <w:i/>
          <w:lang w:val="en-GB"/>
        </w:rPr>
        <w:t>LogicalChannelIdentity</w:t>
      </w:r>
      <w:r w:rsidRPr="00AB1A0A">
        <w:rPr>
          <w:rFonts w:eastAsia="SimSun"/>
          <w:lang w:val="en-GB"/>
        </w:rPr>
        <w:t xml:space="preserve"> information element</w:t>
      </w:r>
    </w:p>
    <w:p w14:paraId="27767F30" w14:textId="77777777" w:rsidR="002C5D28" w:rsidRPr="00AB1A0A" w:rsidRDefault="002C5D28" w:rsidP="008375F8">
      <w:pPr>
        <w:pStyle w:val="PL"/>
        <w:rPr>
          <w:color w:val="808080"/>
        </w:rPr>
      </w:pPr>
      <w:r w:rsidRPr="00AB1A0A">
        <w:rPr>
          <w:color w:val="808080"/>
        </w:rPr>
        <w:t>-- ASN1START</w:t>
      </w:r>
    </w:p>
    <w:p w14:paraId="07FA1CBF" w14:textId="77777777" w:rsidR="002C5D28" w:rsidRPr="00AB1A0A" w:rsidRDefault="002C5D28" w:rsidP="008375F8">
      <w:pPr>
        <w:pStyle w:val="PL"/>
        <w:rPr>
          <w:color w:val="808080"/>
        </w:rPr>
      </w:pPr>
      <w:r w:rsidRPr="00AB1A0A">
        <w:rPr>
          <w:color w:val="808080"/>
        </w:rPr>
        <w:t>-- TAG-LOGICALCHANNELIDENTITY-START</w:t>
      </w:r>
    </w:p>
    <w:p w14:paraId="212D89BB" w14:textId="77777777" w:rsidR="002C5D28" w:rsidRPr="00AB1A0A" w:rsidRDefault="002C5D28" w:rsidP="008375F8">
      <w:pPr>
        <w:pStyle w:val="PL"/>
      </w:pPr>
    </w:p>
    <w:p w14:paraId="6B098334" w14:textId="77777777" w:rsidR="002C5D28" w:rsidRPr="00AB1A0A" w:rsidRDefault="002C5D28" w:rsidP="008375F8">
      <w:pPr>
        <w:pStyle w:val="PL"/>
      </w:pPr>
      <w:r w:rsidRPr="00AB1A0A">
        <w:t xml:space="preserve">LogicalChannelIdentity ::=          </w:t>
      </w:r>
      <w:r w:rsidRPr="00AB1A0A">
        <w:rPr>
          <w:color w:val="993366"/>
        </w:rPr>
        <w:t>INTEGER</w:t>
      </w:r>
      <w:r w:rsidRPr="00AB1A0A">
        <w:t xml:space="preserve"> (1..maxLC-ID)</w:t>
      </w:r>
    </w:p>
    <w:p w14:paraId="66FB4B8A" w14:textId="77777777" w:rsidR="002C5D28" w:rsidRPr="00AB1A0A" w:rsidRDefault="002C5D28" w:rsidP="008375F8">
      <w:pPr>
        <w:pStyle w:val="PL"/>
      </w:pPr>
    </w:p>
    <w:p w14:paraId="518DCB77" w14:textId="77777777" w:rsidR="002C5D28" w:rsidRPr="00AB1A0A" w:rsidRDefault="002C5D28" w:rsidP="008375F8">
      <w:pPr>
        <w:pStyle w:val="PL"/>
        <w:rPr>
          <w:color w:val="808080"/>
        </w:rPr>
      </w:pPr>
      <w:r w:rsidRPr="00AB1A0A">
        <w:rPr>
          <w:color w:val="808080"/>
        </w:rPr>
        <w:t>-- TAG-LOGICALCHANNELIDENTITY-STOP</w:t>
      </w:r>
    </w:p>
    <w:p w14:paraId="47C3885F" w14:textId="77777777" w:rsidR="002C5D28" w:rsidRPr="00AB1A0A" w:rsidRDefault="002C5D28" w:rsidP="008375F8">
      <w:pPr>
        <w:pStyle w:val="PL"/>
        <w:rPr>
          <w:color w:val="808080"/>
        </w:rPr>
      </w:pPr>
      <w:r w:rsidRPr="00AB1A0A">
        <w:rPr>
          <w:color w:val="808080"/>
        </w:rPr>
        <w:t>-- ASN1STOP</w:t>
      </w:r>
    </w:p>
    <w:p w14:paraId="33536CD2" w14:textId="77777777" w:rsidR="000B4A46" w:rsidRPr="00AB1A0A" w:rsidRDefault="000B4A46" w:rsidP="000B4A46"/>
    <w:p w14:paraId="228272A2" w14:textId="77777777" w:rsidR="002C5D28" w:rsidRPr="00AB1A0A" w:rsidRDefault="002C5D28" w:rsidP="002C5D28">
      <w:pPr>
        <w:pStyle w:val="Heading4"/>
        <w:rPr>
          <w:rFonts w:eastAsia="SimSun"/>
          <w:lang w:val="en-GB"/>
        </w:rPr>
      </w:pPr>
      <w:bookmarkStart w:id="2425" w:name="_Toc5285311"/>
      <w:r w:rsidRPr="00AB1A0A">
        <w:rPr>
          <w:rFonts w:eastAsia="SimSun"/>
          <w:lang w:val="en-GB"/>
        </w:rPr>
        <w:t>–</w:t>
      </w:r>
      <w:r w:rsidRPr="00AB1A0A">
        <w:rPr>
          <w:rFonts w:eastAsia="SimSun"/>
          <w:lang w:val="en-GB"/>
        </w:rPr>
        <w:tab/>
      </w:r>
      <w:r w:rsidRPr="00AB1A0A">
        <w:rPr>
          <w:i/>
          <w:lang w:val="en-GB"/>
        </w:rPr>
        <w:t>MAC-CellGroupConfig</w:t>
      </w:r>
      <w:bookmarkEnd w:id="2425"/>
    </w:p>
    <w:p w14:paraId="0174692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i/>
        </w:rPr>
        <w:t>MAC-CellGroupConfig</w:t>
      </w:r>
      <w:r w:rsidRPr="00AB1A0A">
        <w:rPr>
          <w:rFonts w:eastAsia="SimSun"/>
          <w:lang w:eastAsia="zh-CN"/>
        </w:rPr>
        <w:t xml:space="preserve"> is used to configure MAC parameters for a cell group, including DRX.</w:t>
      </w:r>
    </w:p>
    <w:p w14:paraId="69F1B3E9" w14:textId="77777777" w:rsidR="002C5D28" w:rsidRPr="00AB1A0A" w:rsidRDefault="002C5D28" w:rsidP="002C5D28">
      <w:pPr>
        <w:pStyle w:val="TH"/>
        <w:rPr>
          <w:rFonts w:eastAsia="SimSun"/>
          <w:lang w:val="en-GB" w:eastAsia="zh-CN"/>
        </w:rPr>
      </w:pPr>
      <w:r w:rsidRPr="00AB1A0A">
        <w:rPr>
          <w:i/>
          <w:lang w:val="en-GB"/>
        </w:rPr>
        <w:t>MAC-CellGroupConfig</w:t>
      </w:r>
      <w:r w:rsidRPr="00AB1A0A">
        <w:rPr>
          <w:lang w:val="en-GB"/>
        </w:rPr>
        <w:t xml:space="preserve"> information element</w:t>
      </w:r>
    </w:p>
    <w:p w14:paraId="788FCFD4" w14:textId="77777777" w:rsidR="002C5D28" w:rsidRPr="00AB1A0A" w:rsidRDefault="002C5D28" w:rsidP="008375F8">
      <w:pPr>
        <w:pStyle w:val="PL"/>
        <w:rPr>
          <w:color w:val="808080"/>
        </w:rPr>
      </w:pPr>
      <w:r w:rsidRPr="00AB1A0A">
        <w:rPr>
          <w:color w:val="808080"/>
        </w:rPr>
        <w:t>-- ASN1START</w:t>
      </w:r>
    </w:p>
    <w:p w14:paraId="4024E9AF" w14:textId="23FB8902" w:rsidR="002C5D28" w:rsidRPr="00AB1A0A" w:rsidRDefault="002C5D28" w:rsidP="008375F8">
      <w:pPr>
        <w:pStyle w:val="PL"/>
        <w:rPr>
          <w:color w:val="808080"/>
        </w:rPr>
      </w:pPr>
      <w:r w:rsidRPr="00AB1A0A">
        <w:rPr>
          <w:color w:val="808080"/>
        </w:rPr>
        <w:t>-- TAG-MAC-CELLGROUPCONFIG-START</w:t>
      </w:r>
    </w:p>
    <w:p w14:paraId="6325A72E" w14:textId="77777777" w:rsidR="002C5D28" w:rsidRPr="00AB1A0A" w:rsidRDefault="002C5D28" w:rsidP="008375F8">
      <w:pPr>
        <w:pStyle w:val="PL"/>
      </w:pPr>
    </w:p>
    <w:p w14:paraId="368B69ED" w14:textId="77777777" w:rsidR="002C5D28" w:rsidRPr="00AB1A0A" w:rsidRDefault="002C5D28" w:rsidP="008375F8">
      <w:pPr>
        <w:pStyle w:val="PL"/>
      </w:pPr>
      <w:r w:rsidRPr="00AB1A0A">
        <w:t xml:space="preserve">MAC-CellGroupConfig ::=             </w:t>
      </w:r>
      <w:r w:rsidRPr="00AB1A0A">
        <w:rPr>
          <w:color w:val="993366"/>
        </w:rPr>
        <w:t>SEQUENCE</w:t>
      </w:r>
      <w:r w:rsidRPr="00AB1A0A">
        <w:t xml:space="preserve"> {</w:t>
      </w:r>
    </w:p>
    <w:p w14:paraId="1D6B7740" w14:textId="090F3101" w:rsidR="002C5D28" w:rsidRPr="00AB1A0A" w:rsidRDefault="002C5D28" w:rsidP="008375F8">
      <w:pPr>
        <w:pStyle w:val="PL"/>
        <w:rPr>
          <w:color w:val="808080"/>
        </w:rPr>
      </w:pPr>
      <w:r w:rsidRPr="00AB1A0A">
        <w:t xml:space="preserve">    drx-Config                          SetupRelease { DRX-Config }                 </w:t>
      </w:r>
      <w:r w:rsidR="00E204FB" w:rsidRPr="00AB1A0A">
        <w:t xml:space="preserve">                    </w:t>
      </w:r>
      <w:r w:rsidRPr="00AB1A0A">
        <w:rPr>
          <w:color w:val="993366"/>
        </w:rPr>
        <w:t>OPTIONAL</w:t>
      </w:r>
      <w:r w:rsidRPr="00AB1A0A">
        <w:t xml:space="preserve">,   </w:t>
      </w:r>
      <w:r w:rsidRPr="00AB1A0A">
        <w:rPr>
          <w:color w:val="808080"/>
        </w:rPr>
        <w:t>-- Need M</w:t>
      </w:r>
    </w:p>
    <w:p w14:paraId="3ECA9709" w14:textId="26D7AF3C" w:rsidR="002C5D28" w:rsidRPr="00AB1A0A" w:rsidRDefault="002C5D28" w:rsidP="008375F8">
      <w:pPr>
        <w:pStyle w:val="PL"/>
        <w:rPr>
          <w:color w:val="808080"/>
        </w:rPr>
      </w:pPr>
      <w:r w:rsidRPr="00AB1A0A">
        <w:t xml:space="preserve">    schedulingRequestConfig             SchedulingRequestConfig                                         </w:t>
      </w:r>
      <w:r w:rsidRPr="00AB1A0A">
        <w:rPr>
          <w:color w:val="993366"/>
        </w:rPr>
        <w:t>OPTIONAL</w:t>
      </w:r>
      <w:r w:rsidRPr="00AB1A0A">
        <w:t xml:space="preserve">,   </w:t>
      </w:r>
      <w:r w:rsidRPr="00AB1A0A">
        <w:rPr>
          <w:color w:val="808080"/>
        </w:rPr>
        <w:t>-- Need M</w:t>
      </w:r>
    </w:p>
    <w:p w14:paraId="7D11045D" w14:textId="3B6A494B" w:rsidR="002C5D28" w:rsidRPr="00AB1A0A" w:rsidRDefault="002C5D28" w:rsidP="008375F8">
      <w:pPr>
        <w:pStyle w:val="PL"/>
        <w:rPr>
          <w:color w:val="808080"/>
        </w:rPr>
      </w:pPr>
      <w:r w:rsidRPr="00AB1A0A">
        <w:t xml:space="preserve">    bsr-Config                          BSR-Config                                                      </w:t>
      </w:r>
      <w:r w:rsidRPr="00AB1A0A">
        <w:rPr>
          <w:color w:val="993366"/>
        </w:rPr>
        <w:t>OPTIONAL</w:t>
      </w:r>
      <w:r w:rsidRPr="00AB1A0A">
        <w:t xml:space="preserve">,   </w:t>
      </w:r>
      <w:r w:rsidRPr="00AB1A0A">
        <w:rPr>
          <w:color w:val="808080"/>
        </w:rPr>
        <w:t>-- Need M</w:t>
      </w:r>
    </w:p>
    <w:p w14:paraId="10E16AA9" w14:textId="778A9A6F" w:rsidR="00F95F2F" w:rsidRPr="00AB1A0A" w:rsidRDefault="002C5D28" w:rsidP="008375F8">
      <w:pPr>
        <w:pStyle w:val="PL"/>
        <w:rPr>
          <w:color w:val="808080"/>
        </w:rPr>
      </w:pPr>
      <w:r w:rsidRPr="00AB1A0A">
        <w:t xml:space="preserve">    tag-Config                          TAG-Config                                                      </w:t>
      </w:r>
      <w:r w:rsidRPr="00AB1A0A">
        <w:rPr>
          <w:color w:val="993366"/>
        </w:rPr>
        <w:t>OPTIONAL</w:t>
      </w:r>
      <w:r w:rsidRPr="00AB1A0A">
        <w:t xml:space="preserve">,   </w:t>
      </w:r>
      <w:r w:rsidRPr="00AB1A0A">
        <w:rPr>
          <w:color w:val="808080"/>
        </w:rPr>
        <w:t>-- Need M</w:t>
      </w:r>
    </w:p>
    <w:p w14:paraId="32C58713" w14:textId="1B538C83" w:rsidR="002C5D28" w:rsidRPr="00AB1A0A" w:rsidRDefault="002C5D28" w:rsidP="008375F8">
      <w:pPr>
        <w:pStyle w:val="PL"/>
        <w:rPr>
          <w:color w:val="808080"/>
        </w:rPr>
      </w:pPr>
      <w:r w:rsidRPr="00AB1A0A">
        <w:t xml:space="preserve">    phr-Config                          SetupRelease { PHR-Config }                                     </w:t>
      </w:r>
      <w:r w:rsidRPr="00AB1A0A">
        <w:rPr>
          <w:color w:val="993366"/>
        </w:rPr>
        <w:t>OPTIONAL</w:t>
      </w:r>
      <w:r w:rsidRPr="00AB1A0A">
        <w:t xml:space="preserve">,   </w:t>
      </w:r>
      <w:r w:rsidRPr="00AB1A0A">
        <w:rPr>
          <w:color w:val="808080"/>
        </w:rPr>
        <w:t>-- Need M</w:t>
      </w:r>
    </w:p>
    <w:p w14:paraId="5EDBA7C9" w14:textId="77777777" w:rsidR="002C5D28" w:rsidRPr="00AB1A0A" w:rsidRDefault="002C5D28" w:rsidP="008375F8">
      <w:pPr>
        <w:pStyle w:val="PL"/>
      </w:pPr>
      <w:r w:rsidRPr="00AB1A0A">
        <w:t xml:space="preserve">    skipUplinkTxDynamic                 </w:t>
      </w:r>
      <w:r w:rsidRPr="00AB1A0A">
        <w:rPr>
          <w:color w:val="993366"/>
        </w:rPr>
        <w:t>BOOLEAN</w:t>
      </w:r>
      <w:r w:rsidRPr="00AB1A0A">
        <w:t>,</w:t>
      </w:r>
    </w:p>
    <w:p w14:paraId="2BC0B997" w14:textId="77777777" w:rsidR="002C5D28" w:rsidRPr="00AB1A0A" w:rsidRDefault="002C5D28" w:rsidP="008375F8">
      <w:pPr>
        <w:pStyle w:val="PL"/>
      </w:pPr>
      <w:r w:rsidRPr="00AB1A0A">
        <w:t xml:space="preserve">    ...,</w:t>
      </w:r>
    </w:p>
    <w:p w14:paraId="1B9C9B17" w14:textId="77777777" w:rsidR="002C5D28" w:rsidRPr="00AB1A0A" w:rsidRDefault="002C5D28" w:rsidP="008375F8">
      <w:pPr>
        <w:pStyle w:val="PL"/>
      </w:pPr>
      <w:r w:rsidRPr="00AB1A0A">
        <w:t xml:space="preserve">    [[</w:t>
      </w:r>
    </w:p>
    <w:p w14:paraId="61F694E6" w14:textId="585379F9" w:rsidR="002C5D28" w:rsidRPr="00AB1A0A" w:rsidRDefault="002C5D28" w:rsidP="008375F8">
      <w:pPr>
        <w:pStyle w:val="PL"/>
        <w:rPr>
          <w:color w:val="808080"/>
        </w:rPr>
      </w:pPr>
      <w:r w:rsidRPr="00AB1A0A">
        <w:t xml:space="preserve">    csi-Mask</w:t>
      </w:r>
      <w:del w:id="2426" w:author="CR#1082r3" w:date="2019-06-21T18:04:00Z">
        <w:r w:rsidRPr="00AB1A0A" w:rsidDel="00E36BE6">
          <w:delText>-v1530</w:delText>
        </w:r>
      </w:del>
      <w:ins w:id="2427" w:author="CR#1082r3" w:date="2019-06-21T18:04:00Z">
        <w:r w:rsidR="00E36BE6">
          <w:t xml:space="preserve">      </w:t>
        </w:r>
      </w:ins>
      <w:r w:rsidRPr="00AB1A0A">
        <w:t xml:space="preserve">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4BBB29B3" w14:textId="5777FFAE" w:rsidR="002C5D28" w:rsidRPr="00AB1A0A" w:rsidRDefault="002C5D28" w:rsidP="008375F8">
      <w:pPr>
        <w:pStyle w:val="PL"/>
        <w:rPr>
          <w:color w:val="808080"/>
        </w:rPr>
      </w:pPr>
      <w:r w:rsidRPr="00AB1A0A">
        <w:t xml:space="preserve">    dataInactivityTimer</w:t>
      </w:r>
      <w:del w:id="2428" w:author="CR#1082r3" w:date="2019-06-21T18:04:00Z">
        <w:r w:rsidRPr="00AB1A0A" w:rsidDel="00E36BE6">
          <w:delText>-v1530</w:delText>
        </w:r>
      </w:del>
      <w:ins w:id="2429" w:author="CR#1082r3" w:date="2019-06-21T18:04:00Z">
        <w:r w:rsidR="00E36BE6">
          <w:t xml:space="preserve">      </w:t>
        </w:r>
      </w:ins>
      <w:r w:rsidRPr="00AB1A0A">
        <w:t xml:space="preserve">               SetupRelease { DataInactivityTimer }                        </w:t>
      </w:r>
      <w:r w:rsidRPr="00AB1A0A">
        <w:rPr>
          <w:color w:val="993366"/>
        </w:rPr>
        <w:t>OPTIONAL</w:t>
      </w:r>
      <w:r w:rsidRPr="00AB1A0A">
        <w:t xml:space="preserve">    </w:t>
      </w:r>
      <w:r w:rsidRPr="00AB1A0A">
        <w:rPr>
          <w:color w:val="808080"/>
        </w:rPr>
        <w:t xml:space="preserve">-- </w:t>
      </w:r>
      <w:r w:rsidR="00364516" w:rsidRPr="00AB1A0A">
        <w:rPr>
          <w:color w:val="808080"/>
        </w:rPr>
        <w:t>Cond MCG-Only</w:t>
      </w:r>
    </w:p>
    <w:p w14:paraId="663B9250" w14:textId="77777777" w:rsidR="002C5D28" w:rsidRPr="00AB1A0A" w:rsidRDefault="002C5D28" w:rsidP="008375F8">
      <w:pPr>
        <w:pStyle w:val="PL"/>
      </w:pPr>
      <w:r w:rsidRPr="00AB1A0A">
        <w:t xml:space="preserve">    ]]</w:t>
      </w:r>
    </w:p>
    <w:p w14:paraId="1669028C" w14:textId="77777777" w:rsidR="002C5D28" w:rsidRPr="00AB1A0A" w:rsidRDefault="002C5D28" w:rsidP="008375F8">
      <w:pPr>
        <w:pStyle w:val="PL"/>
      </w:pPr>
      <w:r w:rsidRPr="00AB1A0A">
        <w:t>}</w:t>
      </w:r>
    </w:p>
    <w:p w14:paraId="55937586" w14:textId="77777777" w:rsidR="002C5D28" w:rsidRPr="00AB1A0A" w:rsidRDefault="002C5D28" w:rsidP="008375F8">
      <w:pPr>
        <w:pStyle w:val="PL"/>
      </w:pPr>
    </w:p>
    <w:p w14:paraId="15106628" w14:textId="77777777" w:rsidR="002C5D28" w:rsidRPr="00AB1A0A" w:rsidRDefault="002C5D28" w:rsidP="008375F8">
      <w:pPr>
        <w:pStyle w:val="PL"/>
      </w:pPr>
      <w:r w:rsidRPr="00AB1A0A">
        <w:t xml:space="preserve">DataInactivityTimer ::=         </w:t>
      </w:r>
      <w:r w:rsidRPr="00AB1A0A">
        <w:rPr>
          <w:color w:val="993366"/>
        </w:rPr>
        <w:t>ENUMERATED</w:t>
      </w:r>
      <w:r w:rsidRPr="00AB1A0A">
        <w:t xml:space="preserve"> {s1, s2, s3, s5, s7, s10, s15, s20, s40, s50, s60, s80, s100, s120, s150, s180}</w:t>
      </w:r>
    </w:p>
    <w:p w14:paraId="312BC328" w14:textId="77777777" w:rsidR="002C5D28" w:rsidRPr="00AB1A0A" w:rsidRDefault="002C5D28" w:rsidP="008375F8">
      <w:pPr>
        <w:pStyle w:val="PL"/>
      </w:pPr>
    </w:p>
    <w:p w14:paraId="76EA98F7" w14:textId="03C3D5D7" w:rsidR="002C5D28" w:rsidRPr="00AB1A0A" w:rsidRDefault="002C5D28" w:rsidP="008375F8">
      <w:pPr>
        <w:pStyle w:val="PL"/>
        <w:rPr>
          <w:color w:val="808080"/>
        </w:rPr>
      </w:pPr>
      <w:r w:rsidRPr="00AB1A0A">
        <w:rPr>
          <w:color w:val="808080"/>
        </w:rPr>
        <w:lastRenderedPageBreak/>
        <w:t>-- TAG-MAC-CELLGROUPCONFIG-STOP</w:t>
      </w:r>
    </w:p>
    <w:p w14:paraId="20FB27DB" w14:textId="77777777" w:rsidR="002C5D28" w:rsidRPr="00AB1A0A" w:rsidRDefault="002C5D28" w:rsidP="008375F8">
      <w:pPr>
        <w:pStyle w:val="PL"/>
        <w:rPr>
          <w:color w:val="808080"/>
        </w:rPr>
      </w:pPr>
      <w:r w:rsidRPr="00AB1A0A">
        <w:rPr>
          <w:color w:val="808080"/>
        </w:rPr>
        <w:t>-- ASN1STOP</w:t>
      </w:r>
    </w:p>
    <w:p w14:paraId="5E34B43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792D1" w14:textId="77777777" w:rsidTr="006D357F">
        <w:tc>
          <w:tcPr>
            <w:tcW w:w="14281" w:type="dxa"/>
          </w:tcPr>
          <w:p w14:paraId="26F313B3" w14:textId="77777777" w:rsidR="002C5D28" w:rsidRPr="00AB1A0A" w:rsidRDefault="002C5D28" w:rsidP="00F43D0B">
            <w:pPr>
              <w:pStyle w:val="TAH"/>
              <w:rPr>
                <w:szCs w:val="22"/>
                <w:lang w:val="en-GB" w:eastAsia="ja-JP"/>
              </w:rPr>
            </w:pPr>
            <w:r w:rsidRPr="00AB1A0A">
              <w:rPr>
                <w:i/>
                <w:szCs w:val="22"/>
                <w:lang w:val="en-GB" w:eastAsia="ja-JP"/>
              </w:rPr>
              <w:t xml:space="preserve">MAC-CellGroupConfig </w:t>
            </w:r>
            <w:r w:rsidRPr="00AB1A0A">
              <w:rPr>
                <w:szCs w:val="22"/>
                <w:lang w:val="en-GB" w:eastAsia="ja-JP"/>
              </w:rPr>
              <w:t>field descriptions</w:t>
            </w:r>
          </w:p>
        </w:tc>
      </w:tr>
      <w:tr w:rsidR="002C5D28" w:rsidRPr="00AB1A0A" w14:paraId="0AE62C1A" w14:textId="77777777" w:rsidTr="006D357F">
        <w:tc>
          <w:tcPr>
            <w:tcW w:w="14281" w:type="dxa"/>
          </w:tcPr>
          <w:p w14:paraId="12D83F22" w14:textId="77777777" w:rsidR="002C5D28" w:rsidRPr="00AB1A0A" w:rsidRDefault="002C5D28" w:rsidP="00F43D0B">
            <w:pPr>
              <w:pStyle w:val="TAL"/>
              <w:rPr>
                <w:szCs w:val="22"/>
                <w:lang w:val="en-GB" w:eastAsia="ja-JP"/>
              </w:rPr>
            </w:pPr>
            <w:r w:rsidRPr="00AB1A0A">
              <w:rPr>
                <w:b/>
                <w:i/>
                <w:szCs w:val="22"/>
                <w:lang w:val="en-GB" w:eastAsia="ja-JP"/>
              </w:rPr>
              <w:t>csi-Mask</w:t>
            </w:r>
            <w:del w:id="2430" w:author="CR#1082r3" w:date="2019-06-21T18:04:00Z">
              <w:r w:rsidRPr="00AB1A0A" w:rsidDel="00E36BE6">
                <w:rPr>
                  <w:b/>
                  <w:i/>
                  <w:szCs w:val="22"/>
                  <w:lang w:val="en-GB" w:eastAsia="ja-JP"/>
                </w:rPr>
                <w:delText>-v1530</w:delText>
              </w:r>
            </w:del>
          </w:p>
          <w:p w14:paraId="0CFAC1B6" w14:textId="77777777" w:rsidR="002C5D28" w:rsidRPr="00AB1A0A" w:rsidRDefault="002C5D28" w:rsidP="00F43D0B">
            <w:pPr>
              <w:pStyle w:val="TAL"/>
              <w:rPr>
                <w:szCs w:val="22"/>
                <w:lang w:val="en-GB" w:eastAsia="ja-JP"/>
              </w:rPr>
            </w:pPr>
            <w:r w:rsidRPr="00AB1A0A">
              <w:rPr>
                <w:szCs w:val="22"/>
                <w:lang w:val="en-GB" w:eastAsia="ja-JP"/>
              </w:rPr>
              <w:t>If set to true, the UE limits CSI reports to the on-duration period of the DRX cycle, see TS 38.321 [3].</w:t>
            </w:r>
          </w:p>
        </w:tc>
      </w:tr>
      <w:tr w:rsidR="002C5D28" w:rsidRPr="00AB1A0A" w14:paraId="402856C3" w14:textId="77777777" w:rsidTr="006D357F">
        <w:tc>
          <w:tcPr>
            <w:tcW w:w="14281" w:type="dxa"/>
          </w:tcPr>
          <w:p w14:paraId="3B3691C6" w14:textId="77777777" w:rsidR="002C5D28" w:rsidRPr="00AB1A0A" w:rsidRDefault="002C5D28" w:rsidP="00F43D0B">
            <w:pPr>
              <w:pStyle w:val="TAL"/>
              <w:rPr>
                <w:szCs w:val="22"/>
                <w:lang w:val="en-GB" w:eastAsia="ja-JP"/>
              </w:rPr>
            </w:pPr>
            <w:r w:rsidRPr="00AB1A0A">
              <w:rPr>
                <w:b/>
                <w:i/>
                <w:szCs w:val="22"/>
                <w:lang w:val="en-GB" w:eastAsia="ja-JP"/>
              </w:rPr>
              <w:t>dataInactivityTimer</w:t>
            </w:r>
            <w:del w:id="2431" w:author="CR#1082r3" w:date="2019-06-21T18:04:00Z">
              <w:r w:rsidRPr="00AB1A0A" w:rsidDel="00E36BE6">
                <w:rPr>
                  <w:b/>
                  <w:i/>
                  <w:szCs w:val="22"/>
                  <w:lang w:val="en-GB" w:eastAsia="ja-JP"/>
                </w:rPr>
                <w:delText>-v1530</w:delText>
              </w:r>
            </w:del>
          </w:p>
          <w:p w14:paraId="378338D7" w14:textId="2CDE2F30" w:rsidR="002C5D28" w:rsidRPr="00AB1A0A" w:rsidRDefault="002C5D28" w:rsidP="00F43D0B">
            <w:pPr>
              <w:pStyle w:val="TAL"/>
              <w:rPr>
                <w:szCs w:val="22"/>
                <w:lang w:val="en-GB" w:eastAsia="ja-JP"/>
              </w:rPr>
            </w:pPr>
            <w:r w:rsidRPr="00AB1A0A">
              <w:rPr>
                <w:szCs w:val="22"/>
                <w:lang w:val="en-GB" w:eastAsia="ja-JP"/>
              </w:rPr>
              <w:t xml:space="preserve">Releases the RRC connection upon data inactivity as specified in </w:t>
            </w:r>
            <w:r w:rsidR="00581EBE" w:rsidRPr="00AB1A0A">
              <w:rPr>
                <w:szCs w:val="22"/>
                <w:lang w:val="en-GB" w:eastAsia="ja-JP"/>
              </w:rPr>
              <w:t>clause</w:t>
            </w:r>
            <w:r w:rsidRPr="00AB1A0A">
              <w:rPr>
                <w:szCs w:val="22"/>
                <w:lang w:val="en-GB" w:eastAsia="ja-JP"/>
              </w:rPr>
              <w:t xml:space="preserve"> 5.3.8.5 and in </w:t>
            </w:r>
            <w:r w:rsidR="001634A6" w:rsidRPr="00AB1A0A">
              <w:rPr>
                <w:szCs w:val="22"/>
                <w:lang w:val="en-GB" w:eastAsia="ja-JP"/>
              </w:rPr>
              <w:t>TS 38.321 [3]</w:t>
            </w:r>
            <w:r w:rsidRPr="00AB1A0A">
              <w:rPr>
                <w:szCs w:val="22"/>
                <w:lang w:val="en-GB" w:eastAsia="ja-JP"/>
              </w:rPr>
              <w:t xml:space="preserve">. Value </w:t>
            </w:r>
            <w:r w:rsidRPr="00AB1A0A">
              <w:rPr>
                <w:i/>
                <w:lang w:val="en-GB"/>
              </w:rPr>
              <w:t>s1</w:t>
            </w:r>
            <w:r w:rsidRPr="00AB1A0A">
              <w:rPr>
                <w:szCs w:val="22"/>
                <w:lang w:val="en-GB" w:eastAsia="ja-JP"/>
              </w:rPr>
              <w:t xml:space="preserve"> corresponds to 1 second,</w:t>
            </w:r>
            <w:r w:rsidR="00DF76F8" w:rsidRPr="00AB1A0A">
              <w:rPr>
                <w:szCs w:val="22"/>
                <w:lang w:val="en-GB" w:eastAsia="ja-JP"/>
              </w:rPr>
              <w:t xml:space="preserve"> value</w:t>
            </w:r>
            <w:r w:rsidRPr="00AB1A0A">
              <w:rPr>
                <w:szCs w:val="22"/>
                <w:lang w:val="en-GB" w:eastAsia="ja-JP"/>
              </w:rPr>
              <w:t xml:space="preserve"> </w:t>
            </w:r>
            <w:r w:rsidRPr="00AB1A0A">
              <w:rPr>
                <w:lang w:val="en-GB"/>
              </w:rPr>
              <w:t>s2</w:t>
            </w:r>
            <w:r w:rsidRPr="00AB1A0A">
              <w:rPr>
                <w:szCs w:val="22"/>
                <w:lang w:val="en-GB" w:eastAsia="ja-JP"/>
              </w:rPr>
              <w:t xml:space="preserve"> corresponds to 2 seconds</w:t>
            </w:r>
            <w:r w:rsidR="00DF76F8" w:rsidRPr="00AB1A0A">
              <w:rPr>
                <w:szCs w:val="22"/>
                <w:lang w:val="en-GB" w:eastAsia="ja-JP"/>
              </w:rPr>
              <w:t>,</w:t>
            </w:r>
            <w:r w:rsidRPr="00AB1A0A">
              <w:rPr>
                <w:szCs w:val="22"/>
                <w:lang w:val="en-GB" w:eastAsia="ja-JP"/>
              </w:rPr>
              <w:t xml:space="preserve"> and so on.</w:t>
            </w:r>
          </w:p>
        </w:tc>
      </w:tr>
      <w:tr w:rsidR="002C5D28" w:rsidRPr="00AB1A0A" w14:paraId="07E2296C" w14:textId="77777777" w:rsidTr="006D357F">
        <w:tc>
          <w:tcPr>
            <w:tcW w:w="14281" w:type="dxa"/>
          </w:tcPr>
          <w:p w14:paraId="66955BB1" w14:textId="77777777" w:rsidR="002C5D28" w:rsidRPr="00AB1A0A" w:rsidRDefault="002C5D28" w:rsidP="00F43D0B">
            <w:pPr>
              <w:pStyle w:val="TAL"/>
              <w:rPr>
                <w:szCs w:val="22"/>
                <w:lang w:val="en-GB" w:eastAsia="ja-JP"/>
              </w:rPr>
            </w:pPr>
            <w:r w:rsidRPr="00AB1A0A">
              <w:rPr>
                <w:b/>
                <w:i/>
                <w:szCs w:val="22"/>
                <w:lang w:val="en-GB" w:eastAsia="ja-JP"/>
              </w:rPr>
              <w:t>drx-Config</w:t>
            </w:r>
          </w:p>
          <w:p w14:paraId="0AEB81E0" w14:textId="77777777" w:rsidR="002C5D28" w:rsidRPr="00AB1A0A" w:rsidRDefault="002C5D28" w:rsidP="00F43D0B">
            <w:pPr>
              <w:pStyle w:val="TAL"/>
              <w:rPr>
                <w:szCs w:val="22"/>
                <w:lang w:val="en-GB" w:eastAsia="ja-JP"/>
              </w:rPr>
            </w:pPr>
            <w:r w:rsidRPr="00AB1A0A">
              <w:rPr>
                <w:szCs w:val="22"/>
                <w:lang w:val="en-GB" w:eastAsia="ja-JP"/>
              </w:rPr>
              <w:t>Used to configure DRX as specified in TS 38.321 [3].</w:t>
            </w:r>
          </w:p>
        </w:tc>
      </w:tr>
      <w:tr w:rsidR="002C5D28" w:rsidRPr="00AB1A0A" w14:paraId="13D3D957" w14:textId="77777777" w:rsidTr="006D357F">
        <w:tc>
          <w:tcPr>
            <w:tcW w:w="14281" w:type="dxa"/>
          </w:tcPr>
          <w:p w14:paraId="0A5BCCCF" w14:textId="77777777" w:rsidR="002C5D28" w:rsidRPr="00AB1A0A" w:rsidRDefault="002C5D28" w:rsidP="00F43D0B">
            <w:pPr>
              <w:pStyle w:val="TAL"/>
              <w:rPr>
                <w:szCs w:val="22"/>
                <w:lang w:val="en-GB" w:eastAsia="ja-JP"/>
              </w:rPr>
            </w:pPr>
            <w:r w:rsidRPr="00AB1A0A">
              <w:rPr>
                <w:b/>
                <w:i/>
                <w:szCs w:val="22"/>
                <w:lang w:val="en-GB" w:eastAsia="ja-JP"/>
              </w:rPr>
              <w:t>skipUplinkTxDynamic</w:t>
            </w:r>
          </w:p>
          <w:p w14:paraId="7ECCD9FE" w14:textId="577AFE11" w:rsidR="002C5D28" w:rsidRPr="00AB1A0A" w:rsidRDefault="002C5D28" w:rsidP="00F43D0B">
            <w:pPr>
              <w:pStyle w:val="TAL"/>
              <w:rPr>
                <w:szCs w:val="22"/>
                <w:lang w:val="en-GB" w:eastAsia="ja-JP"/>
              </w:rPr>
            </w:pPr>
            <w:r w:rsidRPr="00AB1A0A">
              <w:rPr>
                <w:szCs w:val="22"/>
                <w:lang w:val="en-GB" w:eastAsia="ja-JP"/>
              </w:rPr>
              <w:t xml:space="preserve">If set to </w:t>
            </w:r>
            <w:r w:rsidRPr="00AB1A0A">
              <w:rPr>
                <w:i/>
                <w:lang w:val="en-GB"/>
              </w:rPr>
              <w:t>true</w:t>
            </w:r>
            <w:r w:rsidRPr="00AB1A0A">
              <w:rPr>
                <w:szCs w:val="22"/>
                <w:lang w:val="en-GB" w:eastAsia="ja-JP"/>
              </w:rPr>
              <w:t>, the UE skips UL transmissions as described in TS 38.321 [3].</w:t>
            </w:r>
          </w:p>
        </w:tc>
      </w:tr>
    </w:tbl>
    <w:p w14:paraId="4145A00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6AC3BA" w14:textId="77777777" w:rsidTr="006D357F">
        <w:tc>
          <w:tcPr>
            <w:tcW w:w="4027" w:type="dxa"/>
          </w:tcPr>
          <w:p w14:paraId="2718A93F"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7821B006"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7CD8CCF4" w14:textId="77777777" w:rsidTr="006D357F">
        <w:tc>
          <w:tcPr>
            <w:tcW w:w="4027" w:type="dxa"/>
          </w:tcPr>
          <w:p w14:paraId="7DE37F9F" w14:textId="77777777" w:rsidR="002C5D28" w:rsidRPr="00AB1A0A" w:rsidRDefault="00364516" w:rsidP="00F43D0B">
            <w:pPr>
              <w:pStyle w:val="TAL"/>
              <w:rPr>
                <w:i/>
                <w:szCs w:val="22"/>
                <w:lang w:val="en-GB" w:eastAsia="ja-JP"/>
              </w:rPr>
            </w:pPr>
            <w:r w:rsidRPr="00AB1A0A">
              <w:rPr>
                <w:i/>
                <w:szCs w:val="22"/>
                <w:lang w:val="en-GB" w:eastAsia="ja-JP"/>
              </w:rPr>
              <w:t>MCG-Only</w:t>
            </w:r>
          </w:p>
        </w:tc>
        <w:tc>
          <w:tcPr>
            <w:tcW w:w="10146" w:type="dxa"/>
          </w:tcPr>
          <w:p w14:paraId="1BA3FACA" w14:textId="77777777" w:rsidR="002C5D28" w:rsidRPr="00AB1A0A" w:rsidRDefault="002C5D28" w:rsidP="00F43D0B">
            <w:pPr>
              <w:pStyle w:val="TAL"/>
              <w:rPr>
                <w:szCs w:val="22"/>
                <w:lang w:val="en-GB" w:eastAsia="ja-JP"/>
              </w:rPr>
            </w:pPr>
            <w:r w:rsidRPr="00AB1A0A">
              <w:rPr>
                <w:szCs w:val="22"/>
                <w:lang w:val="en-GB" w:eastAsia="ja-JP"/>
              </w:rPr>
              <w:t xml:space="preserve">This field is optionally present, Need M, for the </w:t>
            </w:r>
            <w:r w:rsidRPr="006A1403">
              <w:rPr>
                <w:i/>
                <w:szCs w:val="22"/>
                <w:lang w:val="en-GB" w:eastAsia="ja-JP"/>
                <w:rPrChange w:id="2432" w:author="Draft version 2" w:date="2019-06-27T12:43:00Z">
                  <w:rPr>
                    <w:szCs w:val="22"/>
                    <w:lang w:val="en-GB" w:eastAsia="ja-JP"/>
                  </w:rPr>
                </w:rPrChange>
              </w:rPr>
              <w:t>MAC-CellGroupConfig</w:t>
            </w:r>
            <w:r w:rsidRPr="00AB1A0A">
              <w:rPr>
                <w:szCs w:val="22"/>
                <w:lang w:val="en-GB" w:eastAsia="ja-JP"/>
              </w:rPr>
              <w:t xml:space="preserve"> of the </w:t>
            </w:r>
            <w:r w:rsidR="00364516" w:rsidRPr="00AB1A0A">
              <w:rPr>
                <w:szCs w:val="22"/>
                <w:lang w:val="en-GB" w:eastAsia="ja-JP"/>
              </w:rPr>
              <w:t>MCG</w:t>
            </w:r>
            <w:r w:rsidRPr="00AB1A0A">
              <w:rPr>
                <w:szCs w:val="22"/>
                <w:lang w:val="en-GB" w:eastAsia="ja-JP"/>
              </w:rPr>
              <w:t>. It is absent otherwise.</w:t>
            </w:r>
          </w:p>
        </w:tc>
      </w:tr>
    </w:tbl>
    <w:p w14:paraId="243BA7FA" w14:textId="77777777" w:rsidR="000B4A46" w:rsidRPr="00AB1A0A" w:rsidRDefault="000B4A46" w:rsidP="000B4A46"/>
    <w:p w14:paraId="1FA7D4B3" w14:textId="77777777" w:rsidR="002C5D28" w:rsidRPr="00AB1A0A" w:rsidRDefault="002C5D28" w:rsidP="002C5D28">
      <w:pPr>
        <w:pStyle w:val="Heading4"/>
        <w:rPr>
          <w:i/>
          <w:lang w:val="en-GB"/>
        </w:rPr>
      </w:pPr>
      <w:bookmarkStart w:id="2433" w:name="_Toc5285312"/>
      <w:r w:rsidRPr="00AB1A0A">
        <w:rPr>
          <w:lang w:val="en-GB"/>
        </w:rPr>
        <w:t>–</w:t>
      </w:r>
      <w:r w:rsidRPr="00AB1A0A">
        <w:rPr>
          <w:lang w:val="en-GB"/>
        </w:rPr>
        <w:tab/>
      </w:r>
      <w:r w:rsidRPr="00AB1A0A">
        <w:rPr>
          <w:i/>
          <w:lang w:val="en-GB"/>
        </w:rPr>
        <w:t>MeasConfig</w:t>
      </w:r>
      <w:bookmarkEnd w:id="2433"/>
    </w:p>
    <w:p w14:paraId="04979752" w14:textId="77777777" w:rsidR="002C5D28" w:rsidRPr="00AB1A0A" w:rsidRDefault="002C5D28" w:rsidP="002C5D28">
      <w:r w:rsidRPr="00AB1A0A">
        <w:t xml:space="preserve">The IE </w:t>
      </w:r>
      <w:r w:rsidRPr="00AB1A0A">
        <w:rPr>
          <w:i/>
        </w:rPr>
        <w:t>MeasConfig</w:t>
      </w:r>
      <w:r w:rsidRPr="00AB1A0A">
        <w:t xml:space="preserve"> specifies measurements to be performed by the UE, and covers intra-frequency, inter-frequency and inter-RAT mobility as well as configuration of measurement gaps.</w:t>
      </w:r>
    </w:p>
    <w:p w14:paraId="4694D26C" w14:textId="77777777" w:rsidR="002C5D28" w:rsidRPr="00AB1A0A" w:rsidRDefault="002C5D28" w:rsidP="002C5D28">
      <w:pPr>
        <w:pStyle w:val="TH"/>
        <w:rPr>
          <w:lang w:val="en-GB"/>
        </w:rPr>
      </w:pPr>
      <w:r w:rsidRPr="00AB1A0A">
        <w:rPr>
          <w:i/>
          <w:lang w:val="en-GB"/>
        </w:rPr>
        <w:t>MeasConfig</w:t>
      </w:r>
      <w:r w:rsidRPr="00AB1A0A">
        <w:rPr>
          <w:lang w:val="en-GB"/>
        </w:rPr>
        <w:t xml:space="preserve"> information element</w:t>
      </w:r>
    </w:p>
    <w:p w14:paraId="56594476" w14:textId="77777777" w:rsidR="002C5D28" w:rsidRPr="00AB1A0A" w:rsidRDefault="002C5D28" w:rsidP="008375F8">
      <w:pPr>
        <w:pStyle w:val="PL"/>
        <w:rPr>
          <w:color w:val="808080"/>
        </w:rPr>
      </w:pPr>
      <w:r w:rsidRPr="00AB1A0A">
        <w:rPr>
          <w:color w:val="808080"/>
        </w:rPr>
        <w:t>-- ASN1START</w:t>
      </w:r>
    </w:p>
    <w:p w14:paraId="39A44ACB" w14:textId="2471BB61" w:rsidR="002C5D28" w:rsidRPr="00AB1A0A" w:rsidRDefault="002C5D28" w:rsidP="008375F8">
      <w:pPr>
        <w:pStyle w:val="PL"/>
        <w:rPr>
          <w:color w:val="808080"/>
        </w:rPr>
      </w:pPr>
      <w:r w:rsidRPr="00AB1A0A">
        <w:rPr>
          <w:color w:val="808080"/>
        </w:rPr>
        <w:t>-- TAG-MEASCONFIG-START</w:t>
      </w:r>
    </w:p>
    <w:p w14:paraId="6ED6251C" w14:textId="77777777" w:rsidR="002C5D28" w:rsidRPr="00AB1A0A" w:rsidRDefault="002C5D28" w:rsidP="008375F8">
      <w:pPr>
        <w:pStyle w:val="PL"/>
      </w:pPr>
    </w:p>
    <w:p w14:paraId="285A9B6F" w14:textId="77777777" w:rsidR="002C5D28" w:rsidRPr="00AB1A0A" w:rsidRDefault="002C5D28" w:rsidP="008375F8">
      <w:pPr>
        <w:pStyle w:val="PL"/>
      </w:pPr>
      <w:r w:rsidRPr="00AB1A0A">
        <w:t xml:space="preserve">MeasConfig ::=                      </w:t>
      </w:r>
      <w:r w:rsidRPr="00AB1A0A">
        <w:rPr>
          <w:color w:val="993366"/>
        </w:rPr>
        <w:t>SEQUENCE</w:t>
      </w:r>
      <w:r w:rsidRPr="00AB1A0A">
        <w:t xml:space="preserve"> {</w:t>
      </w:r>
    </w:p>
    <w:p w14:paraId="3709B955" w14:textId="77777777" w:rsidR="002C5D28" w:rsidRPr="00AB1A0A" w:rsidRDefault="002C5D28" w:rsidP="008375F8">
      <w:pPr>
        <w:pStyle w:val="PL"/>
        <w:rPr>
          <w:color w:val="808080"/>
        </w:rPr>
      </w:pPr>
      <w:r w:rsidRPr="00AB1A0A">
        <w:t xml:space="preserve">    measObjectToRemoveList              MeasObjectToRemoveList                                              </w:t>
      </w:r>
      <w:r w:rsidRPr="00AB1A0A">
        <w:rPr>
          <w:color w:val="993366"/>
        </w:rPr>
        <w:t>OPTIONAL</w:t>
      </w:r>
      <w:r w:rsidRPr="00AB1A0A">
        <w:t xml:space="preserve">,   </w:t>
      </w:r>
      <w:r w:rsidRPr="00AB1A0A">
        <w:rPr>
          <w:color w:val="808080"/>
        </w:rPr>
        <w:t>-- Need N</w:t>
      </w:r>
    </w:p>
    <w:p w14:paraId="0B17BAB6" w14:textId="77777777" w:rsidR="002C5D28" w:rsidRPr="00AB1A0A" w:rsidRDefault="002C5D28" w:rsidP="008375F8">
      <w:pPr>
        <w:pStyle w:val="PL"/>
        <w:rPr>
          <w:color w:val="808080"/>
        </w:rPr>
      </w:pPr>
      <w:r w:rsidRPr="00AB1A0A">
        <w:t xml:space="preserve">    measObjectToAddModList              MeasObjectToAddModList                                              </w:t>
      </w:r>
      <w:r w:rsidRPr="00AB1A0A">
        <w:rPr>
          <w:color w:val="993366"/>
        </w:rPr>
        <w:t>OPTIONAL</w:t>
      </w:r>
      <w:r w:rsidRPr="00AB1A0A">
        <w:t xml:space="preserve">,   </w:t>
      </w:r>
      <w:r w:rsidRPr="00AB1A0A">
        <w:rPr>
          <w:color w:val="808080"/>
        </w:rPr>
        <w:t>-- Need N</w:t>
      </w:r>
    </w:p>
    <w:p w14:paraId="2862A0E0" w14:textId="77777777" w:rsidR="002C5D28" w:rsidRPr="00AB1A0A" w:rsidRDefault="002C5D28" w:rsidP="008375F8">
      <w:pPr>
        <w:pStyle w:val="PL"/>
        <w:rPr>
          <w:color w:val="808080"/>
        </w:rPr>
      </w:pPr>
      <w:r w:rsidRPr="00AB1A0A">
        <w:t xml:space="preserve">    reportConfigToRemoveList            ReportConfigToRemoveList                                            </w:t>
      </w:r>
      <w:r w:rsidRPr="00AB1A0A">
        <w:rPr>
          <w:color w:val="993366"/>
        </w:rPr>
        <w:t>OPTIONAL</w:t>
      </w:r>
      <w:r w:rsidRPr="00AB1A0A">
        <w:t xml:space="preserve">,   </w:t>
      </w:r>
      <w:r w:rsidRPr="00AB1A0A">
        <w:rPr>
          <w:color w:val="808080"/>
        </w:rPr>
        <w:t>-- Need N</w:t>
      </w:r>
    </w:p>
    <w:p w14:paraId="6AC27329" w14:textId="77777777" w:rsidR="002C5D28" w:rsidRPr="00AB1A0A" w:rsidRDefault="002C5D28" w:rsidP="008375F8">
      <w:pPr>
        <w:pStyle w:val="PL"/>
        <w:rPr>
          <w:color w:val="808080"/>
        </w:rPr>
      </w:pPr>
      <w:r w:rsidRPr="00AB1A0A">
        <w:t xml:space="preserve">    reportConfigToAddModList            ReportConfigToAddModList                                            </w:t>
      </w:r>
      <w:r w:rsidRPr="00AB1A0A">
        <w:rPr>
          <w:color w:val="993366"/>
        </w:rPr>
        <w:t>OPTIONAL</w:t>
      </w:r>
      <w:r w:rsidRPr="00AB1A0A">
        <w:t xml:space="preserve">,   </w:t>
      </w:r>
      <w:r w:rsidRPr="00AB1A0A">
        <w:rPr>
          <w:color w:val="808080"/>
        </w:rPr>
        <w:t>-- Need N</w:t>
      </w:r>
    </w:p>
    <w:p w14:paraId="40C8D82B" w14:textId="77777777" w:rsidR="002C5D28" w:rsidRPr="00AB1A0A" w:rsidRDefault="002C5D28" w:rsidP="008375F8">
      <w:pPr>
        <w:pStyle w:val="PL"/>
        <w:rPr>
          <w:color w:val="808080"/>
        </w:rPr>
      </w:pPr>
      <w:r w:rsidRPr="00AB1A0A">
        <w:t xml:space="preserve">    measIdToRemoveList                  MeasIdToRemoveList                                                  </w:t>
      </w:r>
      <w:r w:rsidRPr="00AB1A0A">
        <w:rPr>
          <w:color w:val="993366"/>
        </w:rPr>
        <w:t>OPTIONAL</w:t>
      </w:r>
      <w:r w:rsidRPr="00AB1A0A">
        <w:t xml:space="preserve">,   </w:t>
      </w:r>
      <w:r w:rsidRPr="00AB1A0A">
        <w:rPr>
          <w:color w:val="808080"/>
        </w:rPr>
        <w:t>-- Need N</w:t>
      </w:r>
    </w:p>
    <w:p w14:paraId="7419AF27" w14:textId="77777777" w:rsidR="002C5D28" w:rsidRPr="00AB1A0A" w:rsidRDefault="002C5D28" w:rsidP="008375F8">
      <w:pPr>
        <w:pStyle w:val="PL"/>
        <w:rPr>
          <w:color w:val="808080"/>
        </w:rPr>
      </w:pPr>
      <w:r w:rsidRPr="00AB1A0A">
        <w:t xml:space="preserve">    measIdToAddModList                  MeasIdToAddModList                                                  </w:t>
      </w:r>
      <w:r w:rsidRPr="00AB1A0A">
        <w:rPr>
          <w:color w:val="993366"/>
        </w:rPr>
        <w:t>OPTIONAL</w:t>
      </w:r>
      <w:r w:rsidRPr="00AB1A0A">
        <w:t xml:space="preserve">,   </w:t>
      </w:r>
      <w:r w:rsidRPr="00AB1A0A">
        <w:rPr>
          <w:color w:val="808080"/>
        </w:rPr>
        <w:t>-- Need N</w:t>
      </w:r>
    </w:p>
    <w:p w14:paraId="18615A97"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69DD0A3A" w14:textId="77777777" w:rsidR="00F95F2F" w:rsidRPr="00AB1A0A" w:rsidRDefault="002C5D28" w:rsidP="008375F8">
      <w:pPr>
        <w:pStyle w:val="PL"/>
      </w:pPr>
      <w:r w:rsidRPr="00AB1A0A">
        <w:t xml:space="preserve">        ssb-RSRP                            RSRP-Range,</w:t>
      </w:r>
    </w:p>
    <w:p w14:paraId="5FDE35D3" w14:textId="77777777" w:rsidR="00F95F2F" w:rsidRPr="00AB1A0A" w:rsidRDefault="002C5D28" w:rsidP="008375F8">
      <w:pPr>
        <w:pStyle w:val="PL"/>
      </w:pPr>
      <w:r w:rsidRPr="00AB1A0A">
        <w:t xml:space="preserve">        csi-RSRP                            RSRP-Range</w:t>
      </w:r>
    </w:p>
    <w:p w14:paraId="6AC3C8E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4000DCD" w14:textId="77777777" w:rsidR="002C5D28" w:rsidRPr="00AB1A0A" w:rsidRDefault="002C5D28" w:rsidP="008375F8">
      <w:pPr>
        <w:pStyle w:val="PL"/>
        <w:rPr>
          <w:color w:val="808080"/>
        </w:rPr>
      </w:pPr>
      <w:r w:rsidRPr="00AB1A0A">
        <w:t xml:space="preserve">    quantityConfig                      QuantityConfig                                                      </w:t>
      </w:r>
      <w:r w:rsidRPr="00AB1A0A">
        <w:rPr>
          <w:color w:val="993366"/>
        </w:rPr>
        <w:t>OPTIONAL</w:t>
      </w:r>
      <w:r w:rsidRPr="00AB1A0A">
        <w:t xml:space="preserve">,   </w:t>
      </w:r>
      <w:r w:rsidRPr="00AB1A0A">
        <w:rPr>
          <w:color w:val="808080"/>
        </w:rPr>
        <w:t>-- Need M</w:t>
      </w:r>
    </w:p>
    <w:p w14:paraId="411E6C48" w14:textId="77777777" w:rsidR="002C5D28" w:rsidRPr="00AB1A0A" w:rsidRDefault="002C5D28" w:rsidP="008375F8">
      <w:pPr>
        <w:pStyle w:val="PL"/>
        <w:rPr>
          <w:color w:val="808080"/>
        </w:rPr>
      </w:pPr>
      <w:r w:rsidRPr="00AB1A0A">
        <w:t xml:space="preserve">    measGapConfig                       MeasGapConfig                                                       </w:t>
      </w:r>
      <w:r w:rsidRPr="00AB1A0A">
        <w:rPr>
          <w:color w:val="993366"/>
        </w:rPr>
        <w:t>OPTIONAL</w:t>
      </w:r>
      <w:r w:rsidRPr="00AB1A0A">
        <w:t xml:space="preserve">,   </w:t>
      </w:r>
      <w:r w:rsidRPr="00AB1A0A">
        <w:rPr>
          <w:color w:val="808080"/>
        </w:rPr>
        <w:t>-- Need M</w:t>
      </w:r>
    </w:p>
    <w:p w14:paraId="472CD4E8" w14:textId="3A2E2C9D" w:rsidR="002C5D28" w:rsidRPr="00AB1A0A" w:rsidRDefault="002C5D28" w:rsidP="008375F8">
      <w:pPr>
        <w:pStyle w:val="PL"/>
        <w:rPr>
          <w:color w:val="808080"/>
        </w:rPr>
      </w:pPr>
      <w:r w:rsidRPr="00AB1A0A">
        <w:t xml:space="preserve">    measGapSharingConfig                MeasGapSharingConfig</w:t>
      </w:r>
      <w:r w:rsidR="007E3927" w:rsidRPr="00AB1A0A">
        <w:t xml:space="preserve">    </w:t>
      </w:r>
      <w:r w:rsidRPr="00AB1A0A">
        <w:t xml:space="preserve">                                            </w:t>
      </w:r>
      <w:r w:rsidRPr="00AB1A0A">
        <w:rPr>
          <w:color w:val="993366"/>
        </w:rPr>
        <w:t>OPTIONAL</w:t>
      </w:r>
      <w:r w:rsidRPr="00AB1A0A">
        <w:t xml:space="preserve">,   </w:t>
      </w:r>
      <w:r w:rsidRPr="00AB1A0A">
        <w:rPr>
          <w:color w:val="808080"/>
        </w:rPr>
        <w:t>-- Need M</w:t>
      </w:r>
    </w:p>
    <w:p w14:paraId="1DF09E74" w14:textId="77777777" w:rsidR="002C5D28" w:rsidRPr="00AB1A0A" w:rsidRDefault="002C5D28" w:rsidP="008375F8">
      <w:pPr>
        <w:pStyle w:val="PL"/>
      </w:pPr>
      <w:r w:rsidRPr="00AB1A0A">
        <w:t xml:space="preserve">    ...</w:t>
      </w:r>
    </w:p>
    <w:p w14:paraId="32FB7746" w14:textId="77777777" w:rsidR="002C5D28" w:rsidRPr="00AB1A0A" w:rsidRDefault="002C5D28" w:rsidP="008375F8">
      <w:pPr>
        <w:pStyle w:val="PL"/>
      </w:pPr>
      <w:r w:rsidRPr="00AB1A0A">
        <w:t>}</w:t>
      </w:r>
    </w:p>
    <w:p w14:paraId="741B7591" w14:textId="77777777" w:rsidR="002C5D28" w:rsidRPr="00AB1A0A" w:rsidRDefault="002C5D28" w:rsidP="008375F8">
      <w:pPr>
        <w:pStyle w:val="PL"/>
      </w:pPr>
    </w:p>
    <w:p w14:paraId="5C7A4445" w14:textId="77777777" w:rsidR="002C5D28" w:rsidRPr="00AB1A0A" w:rsidRDefault="002C5D28" w:rsidP="008375F8">
      <w:pPr>
        <w:pStyle w:val="PL"/>
      </w:pPr>
      <w:r w:rsidRPr="00AB1A0A">
        <w:t xml:space="preserve">MeasObjectToRemoveList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MeasObjectId</w:t>
      </w:r>
    </w:p>
    <w:p w14:paraId="5999EA00" w14:textId="77777777" w:rsidR="002C5D28" w:rsidRPr="00AB1A0A" w:rsidRDefault="002C5D28" w:rsidP="008375F8">
      <w:pPr>
        <w:pStyle w:val="PL"/>
      </w:pPr>
    </w:p>
    <w:p w14:paraId="00B2E12A" w14:textId="77777777" w:rsidR="002C5D28" w:rsidRPr="00AB1A0A" w:rsidRDefault="002C5D28" w:rsidP="008375F8">
      <w:pPr>
        <w:pStyle w:val="PL"/>
      </w:pPr>
      <w:r w:rsidRPr="00AB1A0A">
        <w:t xml:space="preserve">MeasIdToRemoveList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w:t>
      </w:r>
    </w:p>
    <w:p w14:paraId="6974AF98" w14:textId="77777777" w:rsidR="002C5D28" w:rsidRPr="00AB1A0A" w:rsidRDefault="002C5D28" w:rsidP="008375F8">
      <w:pPr>
        <w:pStyle w:val="PL"/>
      </w:pPr>
    </w:p>
    <w:p w14:paraId="3C8141EC" w14:textId="77777777" w:rsidR="002C5D28" w:rsidRPr="00AB1A0A" w:rsidRDefault="002C5D28" w:rsidP="008375F8">
      <w:pPr>
        <w:pStyle w:val="PL"/>
      </w:pPr>
      <w:r w:rsidRPr="00AB1A0A">
        <w:t xml:space="preserve">ReportConfigToRemoveList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ReportConfigId</w:t>
      </w:r>
    </w:p>
    <w:p w14:paraId="45CAC8A9" w14:textId="77777777" w:rsidR="002C5D28" w:rsidRPr="00AB1A0A" w:rsidRDefault="002C5D28" w:rsidP="008375F8">
      <w:pPr>
        <w:pStyle w:val="PL"/>
      </w:pPr>
    </w:p>
    <w:p w14:paraId="0F80D1A4" w14:textId="18725B9A" w:rsidR="002C5D28" w:rsidRPr="00AB1A0A" w:rsidRDefault="002C5D28" w:rsidP="008375F8">
      <w:pPr>
        <w:pStyle w:val="PL"/>
        <w:rPr>
          <w:color w:val="808080"/>
        </w:rPr>
      </w:pPr>
      <w:r w:rsidRPr="00AB1A0A">
        <w:rPr>
          <w:color w:val="808080"/>
        </w:rPr>
        <w:t>-- TAG-MEASCONFIG-STOP</w:t>
      </w:r>
    </w:p>
    <w:p w14:paraId="5BF736AD" w14:textId="77777777" w:rsidR="002C5D28" w:rsidRPr="00AB1A0A" w:rsidRDefault="002C5D28" w:rsidP="008375F8">
      <w:pPr>
        <w:pStyle w:val="PL"/>
        <w:rPr>
          <w:color w:val="808080"/>
        </w:rPr>
      </w:pPr>
      <w:r w:rsidRPr="00AB1A0A">
        <w:rPr>
          <w:color w:val="808080"/>
        </w:rPr>
        <w:t>-- ASN1STOP</w:t>
      </w:r>
    </w:p>
    <w:p w14:paraId="35F96A3B" w14:textId="77777777" w:rsidR="002C5D28" w:rsidRPr="00AB1A0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B1A0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B1A0A" w:rsidRDefault="002C5D28" w:rsidP="00F43D0B">
            <w:pPr>
              <w:pStyle w:val="TAH"/>
              <w:rPr>
                <w:lang w:val="en-GB" w:eastAsia="en-GB"/>
              </w:rPr>
            </w:pPr>
            <w:r w:rsidRPr="00AB1A0A">
              <w:rPr>
                <w:rFonts w:eastAsia="SimSun"/>
                <w:i/>
                <w:lang w:val="en-GB" w:eastAsia="zh-CN"/>
              </w:rPr>
              <w:t xml:space="preserve">MeasConfig </w:t>
            </w:r>
            <w:r w:rsidRPr="00AB1A0A">
              <w:rPr>
                <w:iCs/>
                <w:lang w:val="en-GB" w:eastAsia="en-GB"/>
              </w:rPr>
              <w:t>field descriptions</w:t>
            </w:r>
          </w:p>
        </w:tc>
      </w:tr>
      <w:tr w:rsidR="002C5D28" w:rsidRPr="00AB1A0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B1A0A" w:rsidRDefault="002C5D28" w:rsidP="00F43D0B">
            <w:pPr>
              <w:pStyle w:val="TAL"/>
              <w:rPr>
                <w:rFonts w:eastAsia="SimSun"/>
                <w:b/>
                <w:i/>
                <w:lang w:val="en-GB" w:eastAsia="zh-CN"/>
              </w:rPr>
            </w:pPr>
            <w:r w:rsidRPr="00AB1A0A">
              <w:rPr>
                <w:rFonts w:eastAsia="SimSun"/>
                <w:b/>
                <w:i/>
                <w:lang w:val="en-GB" w:eastAsia="zh-CN"/>
              </w:rPr>
              <w:t>measGapConfig</w:t>
            </w:r>
          </w:p>
          <w:p w14:paraId="60F093B0" w14:textId="77777777" w:rsidR="002C5D28" w:rsidRPr="00AB1A0A" w:rsidRDefault="002C5D28" w:rsidP="00F43D0B">
            <w:pPr>
              <w:pStyle w:val="TAL"/>
              <w:rPr>
                <w:rFonts w:eastAsia="MS Mincho"/>
                <w:lang w:val="en-GB" w:eastAsia="en-GB"/>
              </w:rPr>
            </w:pPr>
            <w:r w:rsidRPr="00AB1A0A">
              <w:rPr>
                <w:rFonts w:eastAsia="SimSun"/>
                <w:lang w:val="en-GB" w:eastAsia="zh-CN"/>
              </w:rPr>
              <w:t>Used to setup and release measurement gaps in NR.</w:t>
            </w:r>
          </w:p>
        </w:tc>
      </w:tr>
      <w:tr w:rsidR="002C5D28" w:rsidRPr="00AB1A0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measIdToAddModList</w:t>
            </w:r>
          </w:p>
          <w:p w14:paraId="6646260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w:t>
            </w:r>
            <w:r w:rsidRPr="00AB1A0A">
              <w:rPr>
                <w:lang w:val="en-GB" w:eastAsia="ja-JP"/>
              </w:rPr>
              <w:t xml:space="preserve"> to add and/or modify</w:t>
            </w:r>
            <w:r w:rsidRPr="00AB1A0A">
              <w:rPr>
                <w:rFonts w:eastAsia="SimSun"/>
                <w:lang w:val="en-GB" w:eastAsia="zh-CN"/>
              </w:rPr>
              <w:t>.</w:t>
            </w:r>
          </w:p>
        </w:tc>
      </w:tr>
      <w:tr w:rsidR="002C5D28" w:rsidRPr="00AB1A0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measIdToRemoveList</w:t>
            </w:r>
          </w:p>
          <w:p w14:paraId="703EA46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 to remove.</w:t>
            </w:r>
          </w:p>
        </w:tc>
      </w:tr>
      <w:tr w:rsidR="002C5D28" w:rsidRPr="00AB1A0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measObjectToAddModList</w:t>
            </w:r>
          </w:p>
          <w:p w14:paraId="1D9AC8D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add and/or modify.</w:t>
            </w:r>
          </w:p>
        </w:tc>
      </w:tr>
      <w:tr w:rsidR="002C5D28" w:rsidRPr="00AB1A0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measObjectToRemoveList</w:t>
            </w:r>
          </w:p>
          <w:p w14:paraId="106F37C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remove.</w:t>
            </w:r>
          </w:p>
        </w:tc>
      </w:tr>
      <w:tr w:rsidR="002C5D28" w:rsidRPr="00AB1A0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B1A0A" w:rsidRDefault="002C5D28" w:rsidP="00F43D0B">
            <w:pPr>
              <w:pStyle w:val="TAL"/>
              <w:rPr>
                <w:rFonts w:eastAsia="MS Mincho"/>
                <w:b/>
                <w:i/>
                <w:lang w:val="en-GB" w:eastAsia="ja-JP"/>
              </w:rPr>
            </w:pPr>
            <w:r w:rsidRPr="00AB1A0A">
              <w:rPr>
                <w:b/>
                <w:i/>
                <w:lang w:val="en-GB" w:eastAsia="ja-JP"/>
              </w:rPr>
              <w:t>reportConfigToAddModList</w:t>
            </w:r>
          </w:p>
          <w:p w14:paraId="18840EB3" w14:textId="4CADD0B3" w:rsidR="002C5D28" w:rsidRPr="00AB1A0A" w:rsidRDefault="002C5D28" w:rsidP="00F43D0B">
            <w:pPr>
              <w:pStyle w:val="TAL"/>
              <w:rPr>
                <w:lang w:val="en-GB" w:eastAsia="ja-JP"/>
              </w:rPr>
            </w:pPr>
            <w:r w:rsidRPr="00AB1A0A">
              <w:rPr>
                <w:lang w:val="en-GB" w:eastAsia="ja-JP"/>
              </w:rPr>
              <w:t>List of measurement reporting configurations to add and/or modify</w:t>
            </w:r>
            <w:r w:rsidR="007E3927" w:rsidRPr="00AB1A0A">
              <w:rPr>
                <w:lang w:val="en-GB" w:eastAsia="ja-JP"/>
              </w:rPr>
              <w:t>.</w:t>
            </w:r>
          </w:p>
        </w:tc>
      </w:tr>
      <w:tr w:rsidR="002C5D28" w:rsidRPr="00AB1A0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B1A0A" w:rsidRDefault="002C5D28" w:rsidP="00F43D0B">
            <w:pPr>
              <w:pStyle w:val="TAL"/>
              <w:rPr>
                <w:rFonts w:eastAsia="SimSun"/>
                <w:b/>
                <w:i/>
                <w:lang w:val="en-GB" w:eastAsia="zh-CN"/>
              </w:rPr>
            </w:pPr>
            <w:r w:rsidRPr="00AB1A0A">
              <w:rPr>
                <w:rFonts w:eastAsia="SimSun"/>
                <w:b/>
                <w:i/>
                <w:lang w:val="en-GB" w:eastAsia="zh-CN"/>
              </w:rPr>
              <w:t>reportConfigToRemoveList</w:t>
            </w:r>
          </w:p>
          <w:p w14:paraId="3B495E5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reporting configurations to remove.</w:t>
            </w:r>
          </w:p>
        </w:tc>
      </w:tr>
      <w:tr w:rsidR="002C5D28" w:rsidRPr="00AB1A0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B1A0A" w:rsidRDefault="002C5D28" w:rsidP="00F43D0B">
            <w:pPr>
              <w:pStyle w:val="TAL"/>
              <w:rPr>
                <w:rFonts w:eastAsia="MS Mincho"/>
                <w:b/>
                <w:i/>
                <w:lang w:val="en-GB" w:eastAsia="zh-CN"/>
              </w:rPr>
            </w:pPr>
            <w:r w:rsidRPr="00AB1A0A">
              <w:rPr>
                <w:b/>
                <w:i/>
                <w:lang w:val="en-GB" w:eastAsia="zh-CN"/>
              </w:rPr>
              <w:t>s-MeasureConfig</w:t>
            </w:r>
          </w:p>
          <w:p w14:paraId="3831D406" w14:textId="77777777" w:rsidR="002C5D28" w:rsidRPr="00AB1A0A" w:rsidRDefault="002C5D28" w:rsidP="00F43D0B">
            <w:pPr>
              <w:pStyle w:val="TAL"/>
              <w:rPr>
                <w:rFonts w:eastAsia="SimSun"/>
                <w:lang w:val="en-GB" w:eastAsia="zh-CN"/>
              </w:rPr>
            </w:pPr>
            <w:r w:rsidRPr="00AB1A0A">
              <w:rPr>
                <w:lang w:val="en-GB" w:eastAsia="zh-CN"/>
              </w:rPr>
              <w:t xml:space="preserve">Threshold for NR SpCell RSRP measurement controlling when the UE is required to perform measurements on non-serving cells. Choice of </w:t>
            </w:r>
            <w:r w:rsidRPr="00AB1A0A">
              <w:rPr>
                <w:i/>
                <w:lang w:val="en-GB" w:eastAsia="zh-CN"/>
              </w:rPr>
              <w:t xml:space="preserve">ssb-RSRP </w:t>
            </w:r>
            <w:r w:rsidRPr="00AB1A0A">
              <w:rPr>
                <w:lang w:val="en-GB" w:eastAsia="zh-CN"/>
              </w:rPr>
              <w:t xml:space="preserve">corresponds to cell RSRP based on SS/PBCH block and choice of </w:t>
            </w:r>
            <w:r w:rsidRPr="00AB1A0A">
              <w:rPr>
                <w:i/>
                <w:lang w:val="en-GB" w:eastAsia="zh-CN"/>
              </w:rPr>
              <w:t xml:space="preserve">csi-RSRP </w:t>
            </w:r>
            <w:r w:rsidRPr="00AB1A0A">
              <w:rPr>
                <w:lang w:val="en-GB" w:eastAsia="zh-CN"/>
              </w:rPr>
              <w:t xml:space="preserve">corresponds to cell RSRP of CSI-RS. </w:t>
            </w:r>
          </w:p>
        </w:tc>
      </w:tr>
      <w:tr w:rsidR="002C5D28" w:rsidRPr="00AB1A0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B1A0A" w:rsidRDefault="007E3927" w:rsidP="00F43D0B">
            <w:pPr>
              <w:pStyle w:val="TAL"/>
              <w:rPr>
                <w:rFonts w:eastAsia="MS Mincho"/>
                <w:b/>
                <w:i/>
                <w:lang w:val="en-GB" w:eastAsia="zh-CN"/>
              </w:rPr>
            </w:pPr>
            <w:bookmarkStart w:id="2434" w:name="_Hlk524337726"/>
            <w:r w:rsidRPr="00AB1A0A">
              <w:rPr>
                <w:b/>
                <w:i/>
                <w:lang w:val="en-GB" w:eastAsia="zh-CN"/>
              </w:rPr>
              <w:t>m</w:t>
            </w:r>
            <w:r w:rsidR="002C5D28" w:rsidRPr="00AB1A0A">
              <w:rPr>
                <w:b/>
                <w:i/>
                <w:lang w:val="en-GB" w:eastAsia="zh-CN"/>
              </w:rPr>
              <w:t>easGapSharingConfig</w:t>
            </w:r>
          </w:p>
          <w:p w14:paraId="5FE9466B" w14:textId="3461F44D" w:rsidR="002C5D28" w:rsidRPr="00AB1A0A" w:rsidRDefault="00DF76F8" w:rsidP="00F43D0B">
            <w:pPr>
              <w:pStyle w:val="TAL"/>
              <w:rPr>
                <w:b/>
                <w:i/>
                <w:lang w:val="en-GB" w:eastAsia="zh-CN"/>
              </w:rPr>
            </w:pPr>
            <w:r w:rsidRPr="00AB1A0A">
              <w:rPr>
                <w:lang w:val="en-GB" w:eastAsia="zh-CN"/>
              </w:rPr>
              <w:t>S</w:t>
            </w:r>
            <w:r w:rsidR="002C5D28" w:rsidRPr="00AB1A0A">
              <w:rPr>
                <w:lang w:val="en-GB" w:eastAsia="zh-CN"/>
              </w:rPr>
              <w:t>pecifies the measurement gap sharing scheme</w:t>
            </w:r>
            <w:bookmarkEnd w:id="2434"/>
            <w:r w:rsidRPr="00AB1A0A">
              <w:rPr>
                <w:lang w:val="en-GB" w:eastAsia="zh-CN"/>
              </w:rPr>
              <w:t xml:space="preserve"> </w:t>
            </w:r>
            <w:r w:rsidRPr="00AB1A0A">
              <w:rPr>
                <w:lang w:val="en-GB" w:eastAsia="en-US"/>
              </w:rPr>
              <w:t>and controls setup/ release of measurement gap sharing.</w:t>
            </w:r>
          </w:p>
        </w:tc>
      </w:tr>
    </w:tbl>
    <w:p w14:paraId="004179B2" w14:textId="77777777" w:rsidR="002C5D28" w:rsidRPr="00AB1A0A" w:rsidRDefault="002C5D28" w:rsidP="002C5D28"/>
    <w:p w14:paraId="6AE65FDA" w14:textId="77777777" w:rsidR="002C5D28" w:rsidRPr="00AB1A0A" w:rsidRDefault="002C5D28" w:rsidP="002C5D28">
      <w:pPr>
        <w:pStyle w:val="Heading4"/>
        <w:rPr>
          <w:rFonts w:eastAsia="MS Mincho"/>
          <w:lang w:val="en-GB"/>
        </w:rPr>
      </w:pPr>
      <w:bookmarkStart w:id="2435" w:name="_Toc5285313"/>
      <w:r w:rsidRPr="00AB1A0A">
        <w:rPr>
          <w:lang w:val="en-GB"/>
        </w:rPr>
        <w:t>–</w:t>
      </w:r>
      <w:r w:rsidRPr="00AB1A0A">
        <w:rPr>
          <w:lang w:val="en-GB"/>
        </w:rPr>
        <w:tab/>
      </w:r>
      <w:r w:rsidRPr="00AB1A0A">
        <w:rPr>
          <w:i/>
          <w:lang w:val="en-GB"/>
        </w:rPr>
        <w:t>MeasGapConfig</w:t>
      </w:r>
      <w:bookmarkEnd w:id="2435"/>
    </w:p>
    <w:p w14:paraId="22F82543" w14:textId="2D179F6C" w:rsidR="002C5D28" w:rsidRPr="00AB1A0A" w:rsidRDefault="002C5D28" w:rsidP="002C5D28">
      <w:r w:rsidRPr="00AB1A0A">
        <w:t xml:space="preserve">The IE </w:t>
      </w:r>
      <w:r w:rsidRPr="00AB1A0A">
        <w:rPr>
          <w:i/>
        </w:rPr>
        <w:t>MeasGapConfig</w:t>
      </w:r>
      <w:r w:rsidRPr="00AB1A0A">
        <w:t xml:space="preserve"> specifies the measurement gap configuration and controls setup/release of measurement gaps.</w:t>
      </w:r>
    </w:p>
    <w:p w14:paraId="24BA2EF8" w14:textId="77777777" w:rsidR="002C5D28" w:rsidRPr="00AB1A0A" w:rsidRDefault="002C5D28" w:rsidP="002C5D28">
      <w:pPr>
        <w:pStyle w:val="TH"/>
        <w:rPr>
          <w:lang w:val="en-GB"/>
        </w:rPr>
      </w:pPr>
      <w:r w:rsidRPr="00AB1A0A">
        <w:rPr>
          <w:bCs/>
          <w:i/>
          <w:iCs/>
          <w:lang w:val="en-GB"/>
        </w:rPr>
        <w:t xml:space="preserve">MeasGapConfig </w:t>
      </w:r>
      <w:r w:rsidRPr="00AB1A0A">
        <w:rPr>
          <w:lang w:val="en-GB"/>
        </w:rPr>
        <w:t>information element</w:t>
      </w:r>
    </w:p>
    <w:p w14:paraId="15A89958" w14:textId="77777777" w:rsidR="002C5D28" w:rsidRPr="00AB1A0A" w:rsidRDefault="002C5D28" w:rsidP="008375F8">
      <w:pPr>
        <w:pStyle w:val="PL"/>
        <w:rPr>
          <w:color w:val="808080"/>
        </w:rPr>
      </w:pPr>
      <w:r w:rsidRPr="00AB1A0A">
        <w:rPr>
          <w:color w:val="808080"/>
        </w:rPr>
        <w:t>-- ASN1START</w:t>
      </w:r>
    </w:p>
    <w:p w14:paraId="000F6FC2" w14:textId="7E4BB9A3"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TAG-MEASGAPCONFIG-START</w:t>
      </w:r>
    </w:p>
    <w:p w14:paraId="6B3F0E16" w14:textId="77777777" w:rsidR="002C5D28" w:rsidRPr="00AB1A0A" w:rsidRDefault="002C5D28" w:rsidP="008375F8">
      <w:pPr>
        <w:pStyle w:val="PL"/>
      </w:pPr>
    </w:p>
    <w:p w14:paraId="6D0C4D10" w14:textId="77777777" w:rsidR="002C5D28" w:rsidRPr="00AB1A0A" w:rsidRDefault="002C5D28" w:rsidP="008375F8">
      <w:pPr>
        <w:pStyle w:val="PL"/>
      </w:pPr>
      <w:r w:rsidRPr="00AB1A0A">
        <w:t xml:space="preserve">MeasGapConfig ::=                   </w:t>
      </w:r>
      <w:r w:rsidRPr="00AB1A0A">
        <w:rPr>
          <w:color w:val="993366"/>
        </w:rPr>
        <w:t>SEQUENCE</w:t>
      </w:r>
      <w:r w:rsidRPr="00AB1A0A">
        <w:t xml:space="preserve"> {</w:t>
      </w:r>
    </w:p>
    <w:p w14:paraId="0BF55C05" w14:textId="093814B2" w:rsidR="002C5D28" w:rsidRPr="00AB1A0A" w:rsidRDefault="002C5D28" w:rsidP="008375F8">
      <w:pPr>
        <w:pStyle w:val="PL"/>
        <w:rPr>
          <w:color w:val="808080"/>
        </w:rPr>
      </w:pPr>
      <w:r w:rsidRPr="00AB1A0A">
        <w:t xml:space="preserve">    gapFR2                              SetupRelease { GapConfig }                                              </w:t>
      </w:r>
      <w:r w:rsidRPr="00AB1A0A">
        <w:rPr>
          <w:color w:val="993366"/>
        </w:rPr>
        <w:t>OPTIONAL</w:t>
      </w:r>
      <w:r w:rsidRPr="00AB1A0A">
        <w:t xml:space="preserve">,   </w:t>
      </w:r>
      <w:r w:rsidRPr="00AB1A0A">
        <w:rPr>
          <w:color w:val="808080"/>
        </w:rPr>
        <w:t>-- Need M</w:t>
      </w:r>
    </w:p>
    <w:p w14:paraId="5ED7F35F" w14:textId="77777777" w:rsidR="002C5D28" w:rsidRPr="00AB1A0A" w:rsidRDefault="002C5D28" w:rsidP="008375F8">
      <w:pPr>
        <w:pStyle w:val="PL"/>
      </w:pPr>
      <w:r w:rsidRPr="00AB1A0A">
        <w:t xml:space="preserve">    ...,</w:t>
      </w:r>
    </w:p>
    <w:p w14:paraId="1DA06F43" w14:textId="77777777" w:rsidR="002C5D28" w:rsidRPr="00AB1A0A" w:rsidRDefault="002C5D28" w:rsidP="008375F8">
      <w:pPr>
        <w:pStyle w:val="PL"/>
      </w:pPr>
      <w:r w:rsidRPr="00AB1A0A">
        <w:t xml:space="preserve">    [[</w:t>
      </w:r>
    </w:p>
    <w:p w14:paraId="2ED91876" w14:textId="5F6076C7" w:rsidR="002C5D28" w:rsidRPr="00AB1A0A" w:rsidRDefault="002C5D28" w:rsidP="008375F8">
      <w:pPr>
        <w:pStyle w:val="PL"/>
        <w:rPr>
          <w:color w:val="808080"/>
        </w:rPr>
      </w:pPr>
      <w:r w:rsidRPr="00AB1A0A">
        <w:t xml:space="preserve">    gapFR1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598C2668" w14:textId="72D56D71" w:rsidR="002C5D28" w:rsidRPr="00AB1A0A" w:rsidRDefault="002C5D28" w:rsidP="008375F8">
      <w:pPr>
        <w:pStyle w:val="PL"/>
        <w:rPr>
          <w:color w:val="808080"/>
        </w:rPr>
      </w:pPr>
      <w:r w:rsidRPr="00AB1A0A">
        <w:t xml:space="preserve">    gapUE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70AA3ED1" w14:textId="77777777" w:rsidR="002C5D28" w:rsidRPr="00AB1A0A" w:rsidRDefault="002C5D28" w:rsidP="008375F8">
      <w:pPr>
        <w:pStyle w:val="PL"/>
      </w:pPr>
      <w:r w:rsidRPr="00AB1A0A">
        <w:t xml:space="preserve">    ]]</w:t>
      </w:r>
    </w:p>
    <w:p w14:paraId="4E38CC5D" w14:textId="77777777" w:rsidR="002C5D28" w:rsidRPr="00AB1A0A" w:rsidRDefault="002C5D28" w:rsidP="008375F8">
      <w:pPr>
        <w:pStyle w:val="PL"/>
      </w:pPr>
    </w:p>
    <w:p w14:paraId="7404F01C" w14:textId="77777777" w:rsidR="002C5D28" w:rsidRPr="00AB1A0A" w:rsidRDefault="002C5D28" w:rsidP="008375F8">
      <w:pPr>
        <w:pStyle w:val="PL"/>
      </w:pPr>
      <w:r w:rsidRPr="00AB1A0A">
        <w:t>}</w:t>
      </w:r>
    </w:p>
    <w:p w14:paraId="7C7C6AB0" w14:textId="77777777" w:rsidR="002C5D28" w:rsidRPr="00AB1A0A" w:rsidRDefault="002C5D28" w:rsidP="008375F8">
      <w:pPr>
        <w:pStyle w:val="PL"/>
      </w:pPr>
    </w:p>
    <w:p w14:paraId="4C15E057" w14:textId="77777777" w:rsidR="002C5D28" w:rsidRPr="00AB1A0A" w:rsidRDefault="002C5D28" w:rsidP="008375F8">
      <w:pPr>
        <w:pStyle w:val="PL"/>
      </w:pPr>
      <w:r w:rsidRPr="00AB1A0A">
        <w:t xml:space="preserve">GapConfig ::=                       </w:t>
      </w:r>
      <w:r w:rsidRPr="00AB1A0A">
        <w:rPr>
          <w:color w:val="993366"/>
        </w:rPr>
        <w:t>SEQUENCE</w:t>
      </w:r>
      <w:r w:rsidRPr="00AB1A0A">
        <w:t xml:space="preserve"> {</w:t>
      </w:r>
    </w:p>
    <w:p w14:paraId="7E4C53ED" w14:textId="77777777" w:rsidR="002C5D28" w:rsidRPr="00AB1A0A" w:rsidRDefault="002C5D28" w:rsidP="008375F8">
      <w:pPr>
        <w:pStyle w:val="PL"/>
      </w:pPr>
      <w:r w:rsidRPr="00AB1A0A">
        <w:t xml:space="preserve">    gapOffset                           </w:t>
      </w:r>
      <w:r w:rsidRPr="00AB1A0A">
        <w:rPr>
          <w:color w:val="993366"/>
        </w:rPr>
        <w:t>INTEGER</w:t>
      </w:r>
      <w:r w:rsidRPr="00AB1A0A">
        <w:t xml:space="preserve"> (0..159),</w:t>
      </w:r>
    </w:p>
    <w:p w14:paraId="513CA1A2" w14:textId="77777777" w:rsidR="002C5D28" w:rsidRPr="00AB1A0A" w:rsidRDefault="002C5D28" w:rsidP="008375F8">
      <w:pPr>
        <w:pStyle w:val="PL"/>
      </w:pPr>
      <w:r w:rsidRPr="00AB1A0A">
        <w:t xml:space="preserve">    mgl                                 </w:t>
      </w:r>
      <w:r w:rsidRPr="00AB1A0A">
        <w:rPr>
          <w:color w:val="993366"/>
        </w:rPr>
        <w:t>ENUMERATED</w:t>
      </w:r>
      <w:r w:rsidRPr="00AB1A0A">
        <w:t xml:space="preserve"> {ms1dot5, ms3, ms3dot5, ms4, ms5dot5, ms6},</w:t>
      </w:r>
    </w:p>
    <w:p w14:paraId="1E11AB7B" w14:textId="77777777" w:rsidR="002C5D28" w:rsidRPr="00AB1A0A" w:rsidRDefault="002C5D28" w:rsidP="008375F8">
      <w:pPr>
        <w:pStyle w:val="PL"/>
      </w:pPr>
      <w:r w:rsidRPr="00AB1A0A">
        <w:t xml:space="preserve">    mgrp                                </w:t>
      </w:r>
      <w:r w:rsidRPr="00AB1A0A">
        <w:rPr>
          <w:color w:val="993366"/>
        </w:rPr>
        <w:t>ENUMERATED</w:t>
      </w:r>
      <w:r w:rsidRPr="00AB1A0A">
        <w:t xml:space="preserve"> {ms20, ms40, ms80, ms160},</w:t>
      </w:r>
    </w:p>
    <w:p w14:paraId="26EC492E" w14:textId="77777777" w:rsidR="002C5D28" w:rsidRPr="00AB1A0A" w:rsidRDefault="002C5D28" w:rsidP="008375F8">
      <w:pPr>
        <w:pStyle w:val="PL"/>
      </w:pPr>
      <w:r w:rsidRPr="00AB1A0A">
        <w:t xml:space="preserve">    mgta                                </w:t>
      </w:r>
      <w:r w:rsidRPr="00AB1A0A">
        <w:rPr>
          <w:color w:val="993366"/>
        </w:rPr>
        <w:t>ENUMERATED</w:t>
      </w:r>
      <w:r w:rsidRPr="00AB1A0A">
        <w:t xml:space="preserve"> {ms0, ms0dot25, ms0dot5},</w:t>
      </w:r>
    </w:p>
    <w:p w14:paraId="60164F67" w14:textId="3562BB08" w:rsidR="00770E52" w:rsidRDefault="002C5D28" w:rsidP="00770E52">
      <w:pPr>
        <w:pStyle w:val="PL"/>
        <w:rPr>
          <w:ins w:id="2436" w:author="CR#0916r5" w:date="2019-06-18T12:23:00Z"/>
        </w:rPr>
      </w:pPr>
      <w:r w:rsidRPr="00AB1A0A">
        <w:t xml:space="preserve">    ...</w:t>
      </w:r>
      <w:ins w:id="2437" w:author="CR#0916r5" w:date="2019-06-18T12:23:00Z">
        <w:r w:rsidR="00770E52">
          <w:t>,</w:t>
        </w:r>
      </w:ins>
    </w:p>
    <w:p w14:paraId="52F1082B" w14:textId="77777777" w:rsidR="00770E52" w:rsidRPr="00D10C1C" w:rsidRDefault="00770E52" w:rsidP="00770E52">
      <w:pPr>
        <w:pStyle w:val="PL"/>
        <w:rPr>
          <w:ins w:id="2438" w:author="CR#0916r5" w:date="2019-06-18T12:23:00Z"/>
          <w:lang w:val="en-US"/>
        </w:rPr>
      </w:pPr>
      <w:ins w:id="2439" w:author="CR#0916r5" w:date="2019-06-18T12:23:00Z">
        <w:r w:rsidRPr="00D10C1C">
          <w:rPr>
            <w:lang w:val="en-US"/>
          </w:rPr>
          <w:t xml:space="preserve">    [[</w:t>
        </w:r>
      </w:ins>
    </w:p>
    <w:p w14:paraId="03D34D17" w14:textId="6CCEF907" w:rsidR="00770E52" w:rsidRDefault="00770E52" w:rsidP="00770E52">
      <w:pPr>
        <w:pStyle w:val="PL"/>
        <w:rPr>
          <w:ins w:id="2440" w:author="CR#0916r5" w:date="2019-06-18T12:23:00Z"/>
        </w:rPr>
      </w:pPr>
      <w:ins w:id="2441" w:author="CR#0916r5" w:date="2019-06-18T12:23:00Z">
        <w:r w:rsidRPr="00D10C1C">
          <w:rPr>
            <w:lang w:val="en-US"/>
          </w:rPr>
          <w:t xml:space="preserve">    refServCellIndicator</w:t>
        </w:r>
      </w:ins>
      <w:ins w:id="2442" w:author="CR#0916r5" w:date="2019-06-18T12:24:00Z">
        <w:r>
          <w:rPr>
            <w:lang w:val="en-US"/>
          </w:rPr>
          <w:t xml:space="preserve">            </w:t>
        </w:r>
      </w:ins>
      <w:ins w:id="2443" w:author="CR#0916r5" w:date="2019-06-18T12:23:00Z">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5C411B4F" w14:textId="77777777" w:rsidR="00770E52" w:rsidRPr="00645E3C" w:rsidRDefault="00770E52" w:rsidP="00770E52">
      <w:pPr>
        <w:pStyle w:val="PL"/>
        <w:rPr>
          <w:ins w:id="2444" w:author="CR#0916r5" w:date="2019-06-18T12:23:00Z"/>
        </w:rPr>
      </w:pPr>
      <w:ins w:id="2445" w:author="CR#0916r5" w:date="2019-06-18T12:23:00Z">
        <w:r w:rsidRPr="00D10C1C">
          <w:rPr>
            <w:lang w:val="en-US"/>
          </w:rPr>
          <w:t xml:space="preserve">    </w:t>
        </w:r>
        <w:r>
          <w:rPr>
            <w:lang w:val="sv-SE"/>
          </w:rPr>
          <w:t>]]</w:t>
        </w:r>
      </w:ins>
    </w:p>
    <w:p w14:paraId="51C025BA" w14:textId="77777777" w:rsidR="002C5D28" w:rsidRPr="00AB1A0A" w:rsidRDefault="002C5D28" w:rsidP="008375F8">
      <w:pPr>
        <w:pStyle w:val="PL"/>
      </w:pPr>
    </w:p>
    <w:p w14:paraId="53743D5E" w14:textId="77777777" w:rsidR="002C5D28" w:rsidRPr="00AB1A0A" w:rsidRDefault="002C5D28" w:rsidP="008375F8">
      <w:pPr>
        <w:pStyle w:val="PL"/>
      </w:pPr>
      <w:r w:rsidRPr="00AB1A0A">
        <w:t>}</w:t>
      </w:r>
    </w:p>
    <w:p w14:paraId="2D630F19" w14:textId="77777777" w:rsidR="002C5D28" w:rsidRPr="00AB1A0A" w:rsidRDefault="002C5D28" w:rsidP="008375F8">
      <w:pPr>
        <w:pStyle w:val="PL"/>
      </w:pPr>
    </w:p>
    <w:p w14:paraId="4C4704A7" w14:textId="3A1DA664" w:rsidR="002C5D28" w:rsidRPr="00AB1A0A" w:rsidRDefault="002C5D28" w:rsidP="008375F8">
      <w:pPr>
        <w:pStyle w:val="PL"/>
        <w:rPr>
          <w:color w:val="808080"/>
        </w:rPr>
      </w:pPr>
      <w:r w:rsidRPr="00AB1A0A">
        <w:rPr>
          <w:color w:val="808080"/>
        </w:rPr>
        <w:t>-- TAG-MEASGAPCONFIG-STOP</w:t>
      </w:r>
    </w:p>
    <w:p w14:paraId="5B8A5AF3" w14:textId="77777777" w:rsidR="002C5D28" w:rsidRPr="00AB1A0A" w:rsidRDefault="002C5D28" w:rsidP="008375F8">
      <w:pPr>
        <w:pStyle w:val="PL"/>
        <w:rPr>
          <w:color w:val="808080"/>
        </w:rPr>
      </w:pPr>
      <w:r w:rsidRPr="00AB1A0A">
        <w:rPr>
          <w:color w:val="808080"/>
        </w:rPr>
        <w:t>-- ASN1STOP</w:t>
      </w:r>
    </w:p>
    <w:p w14:paraId="65D005C6" w14:textId="77777777" w:rsidR="002C5D28" w:rsidRPr="00AB1A0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B1A0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B1A0A" w:rsidRDefault="002C5D28" w:rsidP="00F43D0B">
            <w:pPr>
              <w:pStyle w:val="TAH"/>
              <w:rPr>
                <w:lang w:val="en-GB" w:eastAsia="en-GB"/>
              </w:rPr>
            </w:pPr>
            <w:r w:rsidRPr="00AB1A0A">
              <w:rPr>
                <w:i/>
                <w:lang w:val="en-GB" w:eastAsia="en-GB"/>
              </w:rPr>
              <w:lastRenderedPageBreak/>
              <w:t>MeasGapConfig</w:t>
            </w:r>
            <w:r w:rsidRPr="00AB1A0A">
              <w:rPr>
                <w:iCs/>
                <w:lang w:val="en-GB" w:eastAsia="en-GB"/>
              </w:rPr>
              <w:t xml:space="preserve"> field descriptions</w:t>
            </w:r>
          </w:p>
        </w:tc>
      </w:tr>
      <w:tr w:rsidR="002C5D28" w:rsidRPr="00AB1A0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B1A0A" w:rsidRDefault="002C5D28" w:rsidP="00F43D0B">
            <w:pPr>
              <w:pStyle w:val="TAL"/>
              <w:rPr>
                <w:b/>
                <w:bCs/>
                <w:i/>
                <w:lang w:val="en-GB" w:eastAsia="en-GB"/>
              </w:rPr>
            </w:pPr>
            <w:r w:rsidRPr="00AB1A0A">
              <w:rPr>
                <w:b/>
                <w:bCs/>
                <w:i/>
                <w:lang w:val="en-GB" w:eastAsia="en-GB"/>
              </w:rPr>
              <w:t>gapFR1</w:t>
            </w:r>
          </w:p>
          <w:p w14:paraId="7737E30C" w14:textId="613790EC"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FR1 only. In </w:t>
            </w:r>
            <w:ins w:id="2446" w:author="CR#0916r5" w:date="2019-06-18T12:24:00Z">
              <w:r w:rsidR="00770E52">
                <w:rPr>
                  <w:lang w:val="en-GB" w:eastAsia="ja-JP"/>
                </w:rPr>
                <w:t>(NG)</w:t>
              </w:r>
            </w:ins>
            <w:r w:rsidRPr="00AB1A0A">
              <w:rPr>
                <w:lang w:val="en-GB" w:eastAsia="ja-JP"/>
              </w:rPr>
              <w:t xml:space="preserve">EN-DC, </w:t>
            </w:r>
            <w:r w:rsidRPr="00AB1A0A">
              <w:rPr>
                <w:i/>
                <w:lang w:val="en-GB" w:eastAsia="ja-JP"/>
              </w:rPr>
              <w:t>gapFR1</w:t>
            </w:r>
            <w:r w:rsidRPr="00AB1A0A">
              <w:rPr>
                <w:lang w:val="en-GB" w:eastAsia="ja-JP"/>
              </w:rPr>
              <w:t xml:space="preserve"> cannot be set up by NR RRC (i.e. only LTE RRC can configure FR1 </w:t>
            </w:r>
            <w:ins w:id="2447" w:author="CR#1082r3" w:date="2019-06-21T19:25:00Z">
              <w:r w:rsidR="00C6669C">
                <w:rPr>
                  <w:lang w:eastAsia="ja-JP"/>
                </w:rPr>
                <w:t xml:space="preserve">measurement </w:t>
              </w:r>
            </w:ins>
            <w:r w:rsidRPr="00AB1A0A">
              <w:rPr>
                <w:lang w:val="en-GB" w:eastAsia="ja-JP"/>
              </w:rPr>
              <w:t xml:space="preserve">gap). </w:t>
            </w:r>
            <w:ins w:id="2448" w:author="CR#0916r5" w:date="2019-06-18T12:24:00Z">
              <w:r w:rsidR="00770E52">
                <w:t xml:space="preserve">In NE-DC, </w:t>
              </w:r>
              <w:r w:rsidR="00770E52" w:rsidRPr="008F265F">
                <w:rPr>
                  <w:i/>
                </w:rPr>
                <w:t>gapFR1</w:t>
              </w:r>
              <w:r w:rsidR="00770E52">
                <w:t xml:space="preserve"> can only be set up by NR RRC (i.e. LTE RRC cannot configure FR1 gap). In NR-DC, </w:t>
              </w:r>
              <w:r w:rsidR="00770E52" w:rsidRPr="008F265F">
                <w:rPr>
                  <w:i/>
                </w:rPr>
                <w:t>gapFR1</w:t>
              </w:r>
              <w:r w:rsidR="00770E52">
                <w:t xml:space="preserve"> can only be set up in the </w:t>
              </w:r>
              <w:r w:rsidR="00770E52" w:rsidRPr="002C0CCE">
                <w:rPr>
                  <w:i/>
                </w:rPr>
                <w:t>measConfig</w:t>
              </w:r>
              <w:r w:rsidR="00770E52">
                <w:t xml:space="preserve"> associated with MCG. </w:t>
              </w:r>
            </w:ins>
            <w:r w:rsidRPr="00AB1A0A">
              <w:rPr>
                <w:i/>
                <w:lang w:val="en-GB" w:eastAsia="ja-JP"/>
              </w:rPr>
              <w:t>gapFR1</w:t>
            </w:r>
            <w:r w:rsidRPr="00AB1A0A">
              <w:rPr>
                <w:lang w:val="en-GB" w:eastAsia="ja-JP"/>
              </w:rPr>
              <w:t xml:space="preserve"> can not be configured together with </w:t>
            </w:r>
            <w:r w:rsidRPr="00AB1A0A">
              <w:rPr>
                <w:i/>
                <w:lang w:val="en-GB" w:eastAsia="ja-JP"/>
              </w:rPr>
              <w:t>gapUE</w:t>
            </w:r>
            <w:r w:rsidRPr="00AB1A0A">
              <w:rPr>
                <w:lang w:val="en-GB" w:eastAsia="ja-JP"/>
              </w:rPr>
              <w:t xml:space="preserve">. The applicability of the </w:t>
            </w:r>
            <w:ins w:id="2449" w:author="CR#1082r3" w:date="2019-06-21T19:26:00Z">
              <w:r w:rsidR="00C40098">
                <w:rPr>
                  <w:lang w:eastAsia="ja-JP"/>
                </w:rPr>
                <w:t xml:space="preserve">FR1 </w:t>
              </w:r>
            </w:ins>
            <w:r w:rsidRPr="00AB1A0A">
              <w:rPr>
                <w:lang w:val="en-GB" w:eastAsia="ja-JP"/>
              </w:rPr>
              <w:t xml:space="preserve">measurement gap is according to </w:t>
            </w:r>
            <w:r w:rsidRPr="00AB1A0A">
              <w:rPr>
                <w:snapToGrid w:val="0"/>
                <w:lang w:val="en-GB" w:eastAsia="ja-JP"/>
              </w:rPr>
              <w:t xml:space="preserve">Table 9.1.2-2 </w:t>
            </w:r>
            <w:ins w:id="2450" w:author="CR#1082r3" w:date="2019-06-21T19:26: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Pr>
                  <w:snapToGrid w:val="0"/>
                  <w:lang w:val="en-GB" w:eastAsia="ja-JP"/>
                </w:rPr>
                <w:t xml:space="preserve"> </w:t>
              </w:r>
            </w:ins>
            <w:r w:rsidRPr="00AB1A0A">
              <w:rPr>
                <w:snapToGrid w:val="0"/>
                <w:lang w:val="en-GB" w:eastAsia="ja-JP"/>
              </w:rPr>
              <w:t>in TS 38.133 [14]</w:t>
            </w:r>
            <w:r w:rsidRPr="00AB1A0A">
              <w:rPr>
                <w:lang w:val="en-GB" w:eastAsia="ja-JP"/>
              </w:rPr>
              <w:t>.</w:t>
            </w:r>
          </w:p>
        </w:tc>
      </w:tr>
      <w:tr w:rsidR="002C5D28" w:rsidRPr="00AB1A0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B1A0A" w:rsidRDefault="002C5D28" w:rsidP="00F43D0B">
            <w:pPr>
              <w:pStyle w:val="TAL"/>
              <w:rPr>
                <w:b/>
                <w:bCs/>
                <w:i/>
                <w:lang w:val="en-GB" w:eastAsia="en-GB"/>
              </w:rPr>
            </w:pPr>
            <w:r w:rsidRPr="00AB1A0A">
              <w:rPr>
                <w:b/>
                <w:bCs/>
                <w:i/>
                <w:lang w:val="en-GB" w:eastAsia="en-GB"/>
              </w:rPr>
              <w:t>gapFR2</w:t>
            </w:r>
          </w:p>
          <w:p w14:paraId="13035B68" w14:textId="2C894C0D" w:rsidR="002C5D28" w:rsidRPr="00AB1A0A" w:rsidRDefault="002C5D28" w:rsidP="00F43D0B">
            <w:pPr>
              <w:pStyle w:val="TAL"/>
              <w:rPr>
                <w:lang w:val="en-GB" w:eastAsia="ja-JP"/>
              </w:rPr>
            </w:pPr>
            <w:r w:rsidRPr="00AB1A0A">
              <w:rPr>
                <w:rFonts w:cs="Arial"/>
                <w:szCs w:val="18"/>
                <w:lang w:val="en-GB" w:eastAsia="ja-JP"/>
              </w:rPr>
              <w:t>Indicates</w:t>
            </w:r>
            <w:r w:rsidRPr="00AB1A0A">
              <w:rPr>
                <w:rFonts w:cs="Arial"/>
                <w:szCs w:val="18"/>
                <w:lang w:val="en-GB" w:eastAsia="zh-CN"/>
              </w:rPr>
              <w:t xml:space="preserve"> measurement gap configuration </w:t>
            </w:r>
            <w:r w:rsidRPr="00AB1A0A">
              <w:rPr>
                <w:lang w:val="en-GB" w:eastAsia="ja-JP"/>
              </w:rPr>
              <w:t xml:space="preserve">applies to FR2 only. </w:t>
            </w:r>
            <w:ins w:id="2451" w:author="CR#0916r5" w:date="2019-06-18T12:25:00Z">
              <w:r w:rsidR="005D7B14">
                <w:t xml:space="preserve">In (NG)EN-DC or NE-DC, </w:t>
              </w:r>
              <w:r w:rsidR="005D7B14" w:rsidRPr="008F265F">
                <w:rPr>
                  <w:i/>
                </w:rPr>
                <w:t>gapFR2</w:t>
              </w:r>
              <w:r w:rsidR="005D7B14">
                <w:t xml:space="preserve"> can only be set up by NR RRC (i.e. LTE RRC cannot configure FR2 gap). In NR-DC, </w:t>
              </w:r>
              <w:r w:rsidR="005D7B14" w:rsidRPr="008F265F">
                <w:rPr>
                  <w:i/>
                </w:rPr>
                <w:t>gapFR2</w:t>
              </w:r>
              <w:r w:rsidR="005D7B14">
                <w:t xml:space="preserve"> can only be set up in the </w:t>
              </w:r>
              <w:r w:rsidR="005D7B14" w:rsidRPr="002C0CCE">
                <w:rPr>
                  <w:i/>
                </w:rPr>
                <w:t>measConfig</w:t>
              </w:r>
              <w:r w:rsidR="005D7B14">
                <w:t xml:space="preserve"> associated with MCG. </w:t>
              </w:r>
            </w:ins>
            <w:r w:rsidRPr="00AB1A0A">
              <w:rPr>
                <w:i/>
                <w:lang w:val="en-GB" w:eastAsia="ja-JP"/>
              </w:rPr>
              <w:t>gapFR2</w:t>
            </w:r>
            <w:r w:rsidRPr="00AB1A0A">
              <w:rPr>
                <w:lang w:val="en-GB" w:eastAsia="ja-JP"/>
              </w:rPr>
              <w:t xml:space="preserve"> cannot be configured together with </w:t>
            </w:r>
            <w:r w:rsidRPr="00AB1A0A">
              <w:rPr>
                <w:i/>
                <w:lang w:val="en-GB" w:eastAsia="ja-JP"/>
              </w:rPr>
              <w:t>gapUE</w:t>
            </w:r>
            <w:r w:rsidRPr="00AB1A0A">
              <w:rPr>
                <w:lang w:val="en-GB" w:eastAsia="ja-JP"/>
              </w:rPr>
              <w:t xml:space="preserve">. The applicability of the </w:t>
            </w:r>
            <w:ins w:id="2452" w:author="CR#1082r3" w:date="2019-06-21T19:26:00Z">
              <w:r w:rsidR="00C40098">
                <w:rPr>
                  <w:lang w:eastAsia="ja-JP"/>
                </w:rPr>
                <w:t xml:space="preserve">FR2 </w:t>
              </w:r>
            </w:ins>
            <w:r w:rsidRPr="00AB1A0A">
              <w:rPr>
                <w:lang w:val="en-GB" w:eastAsia="ja-JP"/>
              </w:rPr>
              <w:t xml:space="preserve">measurement gap is according to </w:t>
            </w:r>
            <w:del w:id="2453" w:author="CR#1082r3" w:date="2019-06-21T19:27:00Z">
              <w:r w:rsidRPr="00AB1A0A" w:rsidDel="00C40098">
                <w:rPr>
                  <w:lang w:val="en-GB" w:eastAsia="ja-JP"/>
                </w:rPr>
                <w:delText xml:space="preserve">Table 9.1.2-1 and </w:delText>
              </w:r>
            </w:del>
            <w:r w:rsidRPr="00AB1A0A">
              <w:rPr>
                <w:snapToGrid w:val="0"/>
                <w:lang w:val="en-GB" w:eastAsia="ja-JP"/>
              </w:rPr>
              <w:t xml:space="preserve">Table 9.1.2-2 </w:t>
            </w:r>
            <w:ins w:id="2454" w:author="CR#1082r3" w:date="2019-06-21T19:27: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B1A0A" w:rsidRDefault="002C5D28" w:rsidP="00F43D0B">
            <w:pPr>
              <w:pStyle w:val="TAL"/>
              <w:rPr>
                <w:b/>
                <w:bCs/>
                <w:i/>
                <w:lang w:val="en-GB" w:eastAsia="en-GB"/>
              </w:rPr>
            </w:pPr>
            <w:r w:rsidRPr="00AB1A0A">
              <w:rPr>
                <w:b/>
                <w:bCs/>
                <w:i/>
                <w:lang w:val="en-GB" w:eastAsia="en-GB"/>
              </w:rPr>
              <w:t>gapUE</w:t>
            </w:r>
          </w:p>
          <w:p w14:paraId="370992A5" w14:textId="52A65CF1"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all frequencies (FR1 and FR2). In </w:t>
            </w:r>
            <w:ins w:id="2455" w:author="CR#0916r5" w:date="2019-06-18T12:25:00Z">
              <w:r w:rsidR="005D7B14">
                <w:rPr>
                  <w:lang w:val="en-GB" w:eastAsia="ja-JP"/>
                </w:rPr>
                <w:t>(NG)</w:t>
              </w:r>
            </w:ins>
            <w:r w:rsidRPr="00AB1A0A">
              <w:rPr>
                <w:lang w:val="en-GB" w:eastAsia="ja-JP"/>
              </w:rPr>
              <w:t xml:space="preserve">EN-DC, </w:t>
            </w:r>
            <w:r w:rsidRPr="00AB1A0A">
              <w:rPr>
                <w:i/>
                <w:lang w:val="en-GB" w:eastAsia="ja-JP"/>
              </w:rPr>
              <w:t>gapUE</w:t>
            </w:r>
            <w:r w:rsidRPr="00AB1A0A">
              <w:rPr>
                <w:lang w:val="en-GB" w:eastAsia="ja-JP"/>
              </w:rPr>
              <w:t xml:space="preserve"> cannot be set up by NR RRC (i.e. only LTE RRC can configure per UE </w:t>
            </w:r>
            <w:ins w:id="2456" w:author="CR#1082r3" w:date="2019-06-21T19:27:00Z">
              <w:r w:rsidR="00C40098">
                <w:rPr>
                  <w:lang w:eastAsia="ja-JP"/>
                </w:rPr>
                <w:t xml:space="preserve">measurement </w:t>
              </w:r>
            </w:ins>
            <w:r w:rsidRPr="00AB1A0A">
              <w:rPr>
                <w:lang w:val="en-GB" w:eastAsia="ja-JP"/>
              </w:rPr>
              <w:t xml:space="preserve">gap). </w:t>
            </w:r>
            <w:ins w:id="2457" w:author="CR#0916r5" w:date="2019-06-18T12:25:00Z">
              <w:r w:rsidR="005D7B14">
                <w:t xml:space="preserve">In NE-DC, </w:t>
              </w:r>
              <w:r w:rsidR="005D7B14" w:rsidRPr="008F265F">
                <w:rPr>
                  <w:i/>
                </w:rPr>
                <w:t>gapUE</w:t>
              </w:r>
              <w:r w:rsidR="005D7B14">
                <w:t xml:space="preserve"> can only be set up by NR RRC (i.e. LTE RRC cannot configure per UE gap). In NR-DC, </w:t>
              </w:r>
              <w:r w:rsidR="005D7B14" w:rsidRPr="008F265F">
                <w:rPr>
                  <w:i/>
                </w:rPr>
                <w:t>gapUE</w:t>
              </w:r>
              <w:r w:rsidR="005D7B14">
                <w:t xml:space="preserve"> can only be set up in the </w:t>
              </w:r>
              <w:r w:rsidR="005D7B14" w:rsidRPr="002C0CCE">
                <w:rPr>
                  <w:i/>
                </w:rPr>
                <w:t>measConfig</w:t>
              </w:r>
              <w:r w:rsidR="005D7B14">
                <w:t xml:space="preserve"> associated with MCG. </w:t>
              </w:r>
            </w:ins>
            <w:r w:rsidRPr="00AB1A0A">
              <w:rPr>
                <w:lang w:val="en-GB" w:eastAsia="ja-JP"/>
              </w:rPr>
              <w:t xml:space="preserve">If </w:t>
            </w:r>
            <w:r w:rsidRPr="00AB1A0A">
              <w:rPr>
                <w:i/>
                <w:lang w:val="en-GB" w:eastAsia="ja-JP"/>
              </w:rPr>
              <w:t>gapUE</w:t>
            </w:r>
            <w:r w:rsidRPr="00AB1A0A">
              <w:rPr>
                <w:lang w:val="en-GB" w:eastAsia="ja-JP"/>
              </w:rPr>
              <w:t xml:space="preserve"> is configured, then neither </w:t>
            </w:r>
            <w:r w:rsidRPr="00AB1A0A">
              <w:rPr>
                <w:i/>
                <w:lang w:val="en-GB" w:eastAsia="ja-JP"/>
              </w:rPr>
              <w:t>gapFR1</w:t>
            </w:r>
            <w:r w:rsidRPr="00AB1A0A">
              <w:rPr>
                <w:lang w:val="en-GB" w:eastAsia="ja-JP"/>
              </w:rPr>
              <w:t xml:space="preserve"> nor </w:t>
            </w:r>
            <w:r w:rsidRPr="00AB1A0A">
              <w:rPr>
                <w:i/>
                <w:lang w:val="en-GB" w:eastAsia="ja-JP"/>
              </w:rPr>
              <w:t>gapFR2</w:t>
            </w:r>
            <w:r w:rsidRPr="00AB1A0A">
              <w:rPr>
                <w:lang w:val="en-GB" w:eastAsia="ja-JP"/>
              </w:rPr>
              <w:t xml:space="preserve"> can be configured. The applicability of the </w:t>
            </w:r>
            <w:ins w:id="2458" w:author="CR#1082r3" w:date="2019-06-21T19:28:00Z">
              <w:r w:rsidR="00C40098">
                <w:rPr>
                  <w:lang w:eastAsia="ja-JP"/>
                </w:rPr>
                <w:t xml:space="preserve">per UE </w:t>
              </w:r>
            </w:ins>
            <w:r w:rsidRPr="00AB1A0A">
              <w:rPr>
                <w:lang w:val="en-GB" w:eastAsia="ja-JP"/>
              </w:rPr>
              <w:t xml:space="preserve">measurement gap is according to </w:t>
            </w:r>
            <w:r w:rsidRPr="00AB1A0A">
              <w:rPr>
                <w:snapToGrid w:val="0"/>
                <w:lang w:val="en-GB" w:eastAsia="ja-JP"/>
              </w:rPr>
              <w:t xml:space="preserve">Table 9.1.2-2 </w:t>
            </w:r>
            <w:ins w:id="2459" w:author="CR#1082r3" w:date="2019-06-21T19:28: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B1A0A" w:rsidRDefault="002C5D28" w:rsidP="00F43D0B">
            <w:pPr>
              <w:pStyle w:val="TAL"/>
              <w:rPr>
                <w:b/>
                <w:bCs/>
                <w:i/>
                <w:lang w:val="en-GB" w:eastAsia="en-GB"/>
              </w:rPr>
            </w:pPr>
            <w:r w:rsidRPr="00AB1A0A">
              <w:rPr>
                <w:b/>
                <w:bCs/>
                <w:i/>
                <w:lang w:val="en-GB" w:eastAsia="en-GB"/>
              </w:rPr>
              <w:t>gapOffset</w:t>
            </w:r>
          </w:p>
          <w:p w14:paraId="1BCA9DF6" w14:textId="05737967"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gapOffset</w:t>
            </w:r>
            <w:r w:rsidRPr="00AB1A0A">
              <w:rPr>
                <w:lang w:val="en-GB" w:eastAsia="en-GB"/>
              </w:rPr>
              <w:t xml:space="preserve"> is the gap offset of the gap pattern with MGRP indicate</w:t>
            </w:r>
            <w:r w:rsidRPr="00AB1A0A">
              <w:rPr>
                <w:lang w:val="en-GB" w:eastAsia="ja-JP"/>
              </w:rPr>
              <w:t>d</w:t>
            </w:r>
            <w:r w:rsidRPr="00AB1A0A">
              <w:rPr>
                <w:lang w:val="en-GB" w:eastAsia="en-GB"/>
              </w:rPr>
              <w:t xml:space="preserve"> in the field </w:t>
            </w:r>
            <w:r w:rsidRPr="00AB1A0A">
              <w:rPr>
                <w:i/>
                <w:lang w:val="en-GB" w:eastAsia="en-GB"/>
              </w:rPr>
              <w:t>mgrp</w:t>
            </w:r>
            <w:r w:rsidRPr="00AB1A0A">
              <w:rPr>
                <w:lang w:val="en-GB" w:eastAsia="en-GB"/>
              </w:rPr>
              <w:t xml:space="preserve">. The value range </w:t>
            </w:r>
            <w:ins w:id="2460" w:author="CR#1082r3" w:date="2019-06-21T19:28:00Z">
              <w:r w:rsidR="00C40098">
                <w:rPr>
                  <w:lang w:val="en-GB" w:eastAsia="en-GB"/>
                </w:rPr>
                <w:t>is</w:t>
              </w:r>
            </w:ins>
            <w:del w:id="2461" w:author="CR#1082r3" w:date="2019-06-21T19:28:00Z">
              <w:r w:rsidRPr="00AB1A0A" w:rsidDel="00C40098">
                <w:rPr>
                  <w:lang w:val="en-GB" w:eastAsia="en-GB"/>
                </w:rPr>
                <w:delText>should be</w:delText>
              </w:r>
            </w:del>
            <w:r w:rsidRPr="00AB1A0A">
              <w:rPr>
                <w:lang w:val="en-GB" w:eastAsia="en-GB"/>
              </w:rPr>
              <w:t xml:space="preserve"> from 0 to </w:t>
            </w:r>
            <w:r w:rsidRPr="00AB1A0A">
              <w:rPr>
                <w:i/>
                <w:lang w:val="en-GB" w:eastAsia="en-GB"/>
              </w:rPr>
              <w:t>mgrp</w:t>
            </w:r>
            <w:r w:rsidRPr="00AB1A0A">
              <w:rPr>
                <w:lang w:val="en-GB" w:eastAsia="en-GB"/>
              </w:rPr>
              <w:t>-1</w:t>
            </w:r>
            <w:r w:rsidRPr="00AB1A0A">
              <w:rPr>
                <w:lang w:val="en-GB" w:eastAsia="ja-JP"/>
              </w:rPr>
              <w:t>.</w:t>
            </w:r>
          </w:p>
        </w:tc>
      </w:tr>
      <w:tr w:rsidR="002C5D28" w:rsidRPr="00AB1A0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B1A0A" w:rsidRDefault="002C5D28" w:rsidP="00F43D0B">
            <w:pPr>
              <w:pStyle w:val="TAL"/>
              <w:rPr>
                <w:b/>
                <w:bCs/>
                <w:i/>
                <w:lang w:val="en-GB" w:eastAsia="en-GB"/>
              </w:rPr>
            </w:pPr>
            <w:r w:rsidRPr="00AB1A0A">
              <w:rPr>
                <w:b/>
                <w:bCs/>
                <w:i/>
                <w:lang w:val="en-GB" w:eastAsia="en-GB"/>
              </w:rPr>
              <w:t>mgl</w:t>
            </w:r>
          </w:p>
          <w:p w14:paraId="00B9ADBC" w14:textId="214BF74F"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mgl</w:t>
            </w:r>
            <w:r w:rsidRPr="00AB1A0A">
              <w:rPr>
                <w:lang w:val="en-GB" w:eastAsia="en-GB"/>
              </w:rPr>
              <w:t xml:space="preserve"> is the measurement gap length in ms of the measurement gap. The </w:t>
            </w:r>
            <w:del w:id="2462" w:author="CR#1082r3" w:date="2019-06-21T19:31:00Z">
              <w:r w:rsidRPr="00AB1A0A" w:rsidDel="00C40098">
                <w:rPr>
                  <w:lang w:val="en-GB" w:eastAsia="en-GB"/>
                </w:rPr>
                <w:delText xml:space="preserve">applicability of the </w:delText>
              </w:r>
            </w:del>
            <w:r w:rsidRPr="00AB1A0A">
              <w:rPr>
                <w:lang w:val="en-GB" w:eastAsia="en-GB"/>
              </w:rPr>
              <w:t xml:space="preserve">measurement gap </w:t>
            </w:r>
            <w:ins w:id="2463" w:author="CR#1082r3" w:date="2019-06-21T19:31:00Z">
              <w:r w:rsidR="00C40098">
                <w:rPr>
                  <w:lang w:eastAsia="en-GB"/>
                </w:rPr>
                <w:t>length</w:t>
              </w:r>
              <w:r w:rsidR="00C40098" w:rsidRPr="00AB1A0A">
                <w:rPr>
                  <w:lang w:val="en-GB" w:eastAsia="en-GB"/>
                </w:rPr>
                <w:t xml:space="preserve"> </w:t>
              </w:r>
            </w:ins>
            <w:r w:rsidRPr="00AB1A0A">
              <w:rPr>
                <w:lang w:val="en-GB" w:eastAsia="en-GB"/>
              </w:rPr>
              <w:t xml:space="preserve">is according to in Table 9.1.2-1 </w:t>
            </w:r>
            <w:del w:id="2464" w:author="CR#1082r3" w:date="2019-06-21T19:32:00Z">
              <w:r w:rsidRPr="00AB1A0A" w:rsidDel="00C40098">
                <w:rPr>
                  <w:lang w:val="en-GB" w:eastAsia="en-GB"/>
                </w:rPr>
                <w:delText xml:space="preserve">and Table 9.1.2-2 </w:delText>
              </w:r>
            </w:del>
            <w:r w:rsidRPr="00AB1A0A">
              <w:rPr>
                <w:lang w:val="en-GB" w:eastAsia="en-GB"/>
              </w:rPr>
              <w:t xml:space="preserve">in TS 38.133 [14]. Value </w:t>
            </w:r>
            <w:r w:rsidRPr="00AB1A0A">
              <w:rPr>
                <w:i/>
                <w:lang w:val="en-GB" w:eastAsia="en-GB"/>
              </w:rPr>
              <w:t>ms1dot5</w:t>
            </w:r>
            <w:r w:rsidRPr="00AB1A0A">
              <w:rPr>
                <w:lang w:val="en-GB" w:eastAsia="en-GB"/>
              </w:rPr>
              <w:t xml:space="preserve"> corresponds to 1.5</w:t>
            </w:r>
            <w:r w:rsidR="00DD4774" w:rsidRPr="00AB1A0A">
              <w:rPr>
                <w:lang w:val="en-GB" w:eastAsia="en-GB"/>
              </w:rPr>
              <w:t xml:space="preserve"> </w:t>
            </w:r>
            <w:r w:rsidRPr="00AB1A0A">
              <w:rPr>
                <w:lang w:val="en-GB" w:eastAsia="en-GB"/>
              </w:rPr>
              <w:t xml:space="preserve">ms, </w:t>
            </w:r>
            <w:r w:rsidRPr="00AB1A0A">
              <w:rPr>
                <w:i/>
                <w:lang w:val="en-GB" w:eastAsia="en-GB"/>
              </w:rPr>
              <w:t>ms3</w:t>
            </w:r>
            <w:r w:rsidRPr="00AB1A0A">
              <w:rPr>
                <w:lang w:val="en-GB" w:eastAsia="en-GB"/>
              </w:rPr>
              <w:t xml:space="preserve"> corresponds to 3</w:t>
            </w:r>
            <w:r w:rsidR="00DD4774" w:rsidRPr="00AB1A0A">
              <w:rPr>
                <w:lang w:val="en-GB" w:eastAsia="en-GB"/>
              </w:rPr>
              <w:t xml:space="preserve"> </w:t>
            </w:r>
            <w:r w:rsidRPr="00AB1A0A">
              <w:rPr>
                <w:lang w:val="en-GB" w:eastAsia="en-GB"/>
              </w:rPr>
              <w:t>ms and so on.</w:t>
            </w:r>
          </w:p>
        </w:tc>
      </w:tr>
      <w:tr w:rsidR="002C5D28" w:rsidRPr="00AB1A0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B1A0A" w:rsidRDefault="002C5D28" w:rsidP="00F43D0B">
            <w:pPr>
              <w:pStyle w:val="TAL"/>
              <w:rPr>
                <w:b/>
                <w:bCs/>
                <w:i/>
                <w:lang w:val="en-GB" w:eastAsia="en-GB"/>
              </w:rPr>
            </w:pPr>
            <w:r w:rsidRPr="00AB1A0A">
              <w:rPr>
                <w:b/>
                <w:bCs/>
                <w:i/>
                <w:lang w:val="en-GB" w:eastAsia="en-GB"/>
              </w:rPr>
              <w:t>mgrp</w:t>
            </w:r>
          </w:p>
          <w:p w14:paraId="1B32DC2A" w14:textId="70C5E914" w:rsidR="002C5D28" w:rsidRPr="00AB1A0A" w:rsidRDefault="002C5D28" w:rsidP="00F43D0B">
            <w:pPr>
              <w:pStyle w:val="TAL"/>
              <w:rPr>
                <w:b/>
                <w:bCs/>
                <w:i/>
                <w:lang w:val="en-GB" w:eastAsia="en-GB"/>
              </w:rPr>
            </w:pPr>
            <w:r w:rsidRPr="00AB1A0A">
              <w:rPr>
                <w:lang w:val="en-GB" w:eastAsia="ja-JP"/>
              </w:rPr>
              <w:t xml:space="preserve">Value </w:t>
            </w:r>
            <w:r w:rsidRPr="00AB1A0A">
              <w:rPr>
                <w:i/>
                <w:lang w:val="en-GB" w:eastAsia="ja-JP"/>
              </w:rPr>
              <w:t>mgrp</w:t>
            </w:r>
            <w:r w:rsidRPr="00AB1A0A">
              <w:rPr>
                <w:lang w:val="en-GB" w:eastAsia="ja-JP"/>
              </w:rPr>
              <w:t xml:space="preserve"> is measurement gap repetition period in (ms) of the measurement gap. </w:t>
            </w:r>
            <w:r w:rsidRPr="00AB1A0A">
              <w:rPr>
                <w:lang w:val="en-GB" w:eastAsia="en-GB"/>
              </w:rPr>
              <w:t xml:space="preserve">The </w:t>
            </w:r>
            <w:del w:id="2465" w:author="CR#1082r3" w:date="2019-06-21T19:28:00Z">
              <w:r w:rsidRPr="00AB1A0A" w:rsidDel="00C40098">
                <w:rPr>
                  <w:lang w:val="en-GB" w:eastAsia="en-GB"/>
                </w:rPr>
                <w:delText xml:space="preserve">applicability of the </w:delText>
              </w:r>
            </w:del>
            <w:r w:rsidRPr="00AB1A0A">
              <w:rPr>
                <w:lang w:val="en-GB" w:eastAsia="en-GB"/>
              </w:rPr>
              <w:t>measurement gap</w:t>
            </w:r>
            <w:ins w:id="2466" w:author="CR#1082r3" w:date="2019-06-21T19:32:00Z">
              <w:r w:rsidR="00C40098">
                <w:rPr>
                  <w:lang w:eastAsia="en-GB"/>
                </w:rPr>
                <w:t xml:space="preserve"> repetition period</w:t>
              </w:r>
            </w:ins>
            <w:r w:rsidRPr="00AB1A0A">
              <w:rPr>
                <w:lang w:val="en-GB" w:eastAsia="en-GB"/>
              </w:rPr>
              <w:t xml:space="preserve"> is according to </w:t>
            </w:r>
            <w:del w:id="2467" w:author="CR#1082r3" w:date="2019-06-21T19:30:00Z">
              <w:r w:rsidRPr="00AB1A0A" w:rsidDel="00C40098">
                <w:rPr>
                  <w:lang w:val="en-GB" w:eastAsia="en-GB"/>
                </w:rPr>
                <w:delText xml:space="preserve">in </w:delText>
              </w:r>
            </w:del>
            <w:r w:rsidRPr="00AB1A0A">
              <w:rPr>
                <w:lang w:val="en-GB" w:eastAsia="en-GB"/>
              </w:rPr>
              <w:t>Table 9.1.2-1</w:t>
            </w:r>
            <w:del w:id="2468" w:author="CR#1082r3" w:date="2019-06-21T19:29:00Z">
              <w:r w:rsidRPr="00AB1A0A" w:rsidDel="00C40098">
                <w:rPr>
                  <w:lang w:val="en-GB" w:eastAsia="en-GB"/>
                </w:rPr>
                <w:delText xml:space="preserve"> and Table 9.1.2-2</w:delText>
              </w:r>
            </w:del>
            <w:r w:rsidRPr="00AB1A0A">
              <w:rPr>
                <w:lang w:val="en-GB" w:eastAsia="en-GB"/>
              </w:rPr>
              <w:t xml:space="preserve"> in TS 38.133 [14].</w:t>
            </w:r>
          </w:p>
        </w:tc>
      </w:tr>
      <w:tr w:rsidR="002C5D28" w:rsidRPr="00AB1A0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B1A0A" w:rsidRDefault="002C5D28" w:rsidP="00F43D0B">
            <w:pPr>
              <w:pStyle w:val="TAL"/>
              <w:rPr>
                <w:b/>
                <w:bCs/>
                <w:i/>
                <w:lang w:val="en-GB" w:eastAsia="en-GB"/>
              </w:rPr>
            </w:pPr>
            <w:r w:rsidRPr="00AB1A0A">
              <w:rPr>
                <w:b/>
                <w:bCs/>
                <w:i/>
                <w:lang w:val="en-GB" w:eastAsia="en-GB"/>
              </w:rPr>
              <w:t>mgta</w:t>
            </w:r>
          </w:p>
          <w:p w14:paraId="016D0262" w14:textId="5D58086B" w:rsidR="002C5D28" w:rsidRPr="00AB1A0A" w:rsidRDefault="002C5D28" w:rsidP="00F43D0B">
            <w:pPr>
              <w:pStyle w:val="TAL"/>
              <w:rPr>
                <w:bCs/>
                <w:lang w:val="en-GB" w:eastAsia="en-GB"/>
              </w:rPr>
            </w:pPr>
            <w:r w:rsidRPr="00AB1A0A">
              <w:rPr>
                <w:bCs/>
                <w:lang w:val="en-GB" w:eastAsia="en-GB"/>
              </w:rPr>
              <w:t xml:space="preserve">Value </w:t>
            </w:r>
            <w:r w:rsidRPr="00AB1A0A">
              <w:rPr>
                <w:bCs/>
                <w:i/>
                <w:lang w:val="en-GB" w:eastAsia="en-GB"/>
              </w:rPr>
              <w:t>mgta</w:t>
            </w:r>
            <w:r w:rsidRPr="00AB1A0A">
              <w:rPr>
                <w:bCs/>
                <w:lang w:val="en-GB" w:eastAsia="en-GB"/>
              </w:rPr>
              <w:t xml:space="preserve"> is the measurement gap timing advance in ms. The applicability of the measurement gap timing advance is according to </w:t>
            </w:r>
            <w:r w:rsidR="00581EBE" w:rsidRPr="00AB1A0A">
              <w:rPr>
                <w:bCs/>
                <w:lang w:val="en-GB" w:eastAsia="en-GB"/>
              </w:rPr>
              <w:t>clause</w:t>
            </w:r>
            <w:r w:rsidRPr="00AB1A0A">
              <w:rPr>
                <w:bCs/>
                <w:lang w:val="en-GB" w:eastAsia="en-GB"/>
              </w:rPr>
              <w:t xml:space="preserve"> </w:t>
            </w:r>
            <w:r w:rsidRPr="00AB1A0A">
              <w:rPr>
                <w:bCs/>
                <w:lang w:val="en-GB" w:eastAsia="ja-JP"/>
              </w:rPr>
              <w:t>9.1.2</w:t>
            </w:r>
            <w:r w:rsidRPr="00AB1A0A">
              <w:rPr>
                <w:bCs/>
                <w:lang w:val="en-GB" w:eastAsia="en-GB"/>
              </w:rPr>
              <w:t xml:space="preserve"> of TS 38.133 [14]. Value </w:t>
            </w:r>
            <w:r w:rsidRPr="00AB1A0A">
              <w:rPr>
                <w:bCs/>
                <w:i/>
                <w:lang w:val="en-GB" w:eastAsia="en-GB"/>
              </w:rPr>
              <w:t>ms0</w:t>
            </w:r>
            <w:r w:rsidRPr="00AB1A0A">
              <w:rPr>
                <w:bCs/>
                <w:lang w:val="en-GB" w:eastAsia="en-GB"/>
              </w:rPr>
              <w:t xml:space="preserve"> corresponds to 0 ms, </w:t>
            </w:r>
            <w:r w:rsidRPr="00AB1A0A">
              <w:rPr>
                <w:bCs/>
                <w:i/>
                <w:lang w:val="en-GB" w:eastAsia="en-GB"/>
              </w:rPr>
              <w:t>ms0dot25</w:t>
            </w:r>
            <w:r w:rsidRPr="00AB1A0A">
              <w:rPr>
                <w:bCs/>
                <w:lang w:val="en-GB" w:eastAsia="en-GB"/>
              </w:rPr>
              <w:t xml:space="preserve"> corresponds to 0.25</w:t>
            </w:r>
            <w:r w:rsidR="00672B6C" w:rsidRPr="00AB1A0A">
              <w:rPr>
                <w:bCs/>
                <w:lang w:val="en-GB" w:eastAsia="en-GB"/>
              </w:rPr>
              <w:t xml:space="preserve"> </w:t>
            </w:r>
            <w:r w:rsidRPr="00AB1A0A">
              <w:rPr>
                <w:bCs/>
                <w:lang w:val="en-GB" w:eastAsia="en-GB"/>
              </w:rPr>
              <w:t xml:space="preserve">ms and </w:t>
            </w:r>
            <w:r w:rsidRPr="00AB1A0A">
              <w:rPr>
                <w:bCs/>
                <w:i/>
                <w:lang w:val="en-GB" w:eastAsia="en-GB"/>
              </w:rPr>
              <w:t>ms0dot5</w:t>
            </w:r>
            <w:r w:rsidRPr="00AB1A0A">
              <w:rPr>
                <w:bCs/>
                <w:lang w:val="en-GB" w:eastAsia="en-GB"/>
              </w:rPr>
              <w:t xml:space="preserve"> corresponds to 0.5</w:t>
            </w:r>
            <w:r w:rsidR="00672B6C" w:rsidRPr="00AB1A0A">
              <w:rPr>
                <w:bCs/>
                <w:lang w:val="en-GB" w:eastAsia="en-GB"/>
              </w:rPr>
              <w:t xml:space="preserve"> </w:t>
            </w:r>
            <w:r w:rsidRPr="00AB1A0A">
              <w:rPr>
                <w:bCs/>
                <w:lang w:val="en-GB" w:eastAsia="en-GB"/>
              </w:rPr>
              <w:t>ms.</w:t>
            </w:r>
            <w:r w:rsidR="00672B6C" w:rsidRPr="00AB1A0A">
              <w:rPr>
                <w:bCs/>
                <w:lang w:val="en-GB" w:eastAsia="en-GB"/>
              </w:rPr>
              <w:t xml:space="preserve"> </w:t>
            </w:r>
            <w:r w:rsidRPr="00AB1A0A">
              <w:rPr>
                <w:bCs/>
                <w:lang w:val="en-GB" w:eastAsia="en-GB"/>
              </w:rPr>
              <w:t xml:space="preserve">For FR2, the network only configures 0 </w:t>
            </w:r>
            <w:r w:rsidR="00672B6C" w:rsidRPr="00AB1A0A">
              <w:rPr>
                <w:bCs/>
                <w:lang w:val="en-GB" w:eastAsia="en-GB"/>
              </w:rPr>
              <w:t xml:space="preserve">ms </w:t>
            </w:r>
            <w:r w:rsidRPr="00AB1A0A">
              <w:rPr>
                <w:bCs/>
                <w:lang w:val="en-GB" w:eastAsia="en-GB"/>
              </w:rPr>
              <w:t>and 0.25</w:t>
            </w:r>
            <w:r w:rsidR="00672B6C" w:rsidRPr="00AB1A0A">
              <w:rPr>
                <w:bCs/>
                <w:lang w:val="en-GB" w:eastAsia="en-GB"/>
              </w:rPr>
              <w:t xml:space="preserve"> </w:t>
            </w:r>
            <w:r w:rsidRPr="00AB1A0A">
              <w:rPr>
                <w:bCs/>
                <w:lang w:val="en-GB" w:eastAsia="en-GB"/>
              </w:rPr>
              <w:t xml:space="preserve">ms. </w:t>
            </w:r>
          </w:p>
        </w:tc>
      </w:tr>
      <w:tr w:rsidR="005D7B14" w:rsidRPr="00645E3C" w14:paraId="1518ED3C" w14:textId="77777777" w:rsidTr="00F71051">
        <w:trPr>
          <w:cantSplit/>
          <w:ins w:id="2469" w:author="CR#0916r5" w:date="2019-06-18T12:26:00Z"/>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Default="005D7B14" w:rsidP="00F71051">
            <w:pPr>
              <w:pStyle w:val="TAL"/>
              <w:rPr>
                <w:ins w:id="2470" w:author="CR#0916r5" w:date="2019-06-18T12:26:00Z"/>
                <w:b/>
                <w:bCs/>
                <w:i/>
                <w:lang w:val="en-GB" w:eastAsia="en-GB"/>
              </w:rPr>
            </w:pPr>
            <w:ins w:id="2471" w:author="CR#0916r5" w:date="2019-06-18T12:26:00Z">
              <w:r>
                <w:rPr>
                  <w:b/>
                  <w:bCs/>
                  <w:i/>
                  <w:lang w:val="en-GB" w:eastAsia="en-GB"/>
                </w:rPr>
                <w:t>refServCellIndicator</w:t>
              </w:r>
            </w:ins>
          </w:p>
          <w:p w14:paraId="64FB3B25" w14:textId="77777777" w:rsidR="005D7B14" w:rsidRPr="001F0B69" w:rsidRDefault="005D7B14" w:rsidP="00F71051">
            <w:pPr>
              <w:pStyle w:val="TAL"/>
              <w:rPr>
                <w:ins w:id="2472" w:author="CR#0916r5" w:date="2019-06-18T12:26:00Z"/>
                <w:bCs/>
                <w:lang w:val="en-GB" w:eastAsia="en-GB"/>
              </w:rPr>
            </w:pPr>
            <w:ins w:id="2473" w:author="CR#0916r5" w:date="2019-06-18T12:26: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7851D4C2" w14:textId="77777777" w:rsidR="005D7B14" w:rsidRDefault="005D7B14" w:rsidP="005D7B14">
      <w:pPr>
        <w:rPr>
          <w:ins w:id="2474" w:author="CR#0916r5" w:date="2019-06-18T12: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7B14" w:rsidRPr="00645E3C" w14:paraId="63407B2B" w14:textId="77777777" w:rsidTr="00F71051">
        <w:trPr>
          <w:ins w:id="2475" w:author="CR#0916r5" w:date="2019-06-18T12:26:00Z"/>
        </w:trPr>
        <w:tc>
          <w:tcPr>
            <w:tcW w:w="4027" w:type="dxa"/>
          </w:tcPr>
          <w:p w14:paraId="765C1EFE" w14:textId="77777777" w:rsidR="005D7B14" w:rsidRPr="00645E3C" w:rsidRDefault="005D7B14" w:rsidP="00F71051">
            <w:pPr>
              <w:pStyle w:val="TAH"/>
              <w:rPr>
                <w:ins w:id="2476" w:author="CR#0916r5" w:date="2019-06-18T12:26:00Z"/>
                <w:szCs w:val="22"/>
                <w:lang w:val="en-GB" w:eastAsia="ja-JP"/>
              </w:rPr>
            </w:pPr>
            <w:ins w:id="2477" w:author="CR#0916r5" w:date="2019-06-18T12:26:00Z">
              <w:r w:rsidRPr="00645E3C">
                <w:rPr>
                  <w:szCs w:val="22"/>
                  <w:lang w:val="en-GB" w:eastAsia="ja-JP"/>
                </w:rPr>
                <w:t>Conditional Presence</w:t>
              </w:r>
            </w:ins>
          </w:p>
        </w:tc>
        <w:tc>
          <w:tcPr>
            <w:tcW w:w="10146" w:type="dxa"/>
          </w:tcPr>
          <w:p w14:paraId="471DF4AD" w14:textId="77777777" w:rsidR="005D7B14" w:rsidRPr="00645E3C" w:rsidRDefault="005D7B14" w:rsidP="00F71051">
            <w:pPr>
              <w:pStyle w:val="TAH"/>
              <w:rPr>
                <w:ins w:id="2478" w:author="CR#0916r5" w:date="2019-06-18T12:26:00Z"/>
                <w:szCs w:val="22"/>
                <w:lang w:val="en-GB" w:eastAsia="ja-JP"/>
              </w:rPr>
            </w:pPr>
            <w:ins w:id="2479" w:author="CR#0916r5" w:date="2019-06-18T12:26:00Z">
              <w:r w:rsidRPr="00645E3C">
                <w:rPr>
                  <w:szCs w:val="22"/>
                  <w:lang w:val="en-GB" w:eastAsia="ja-JP"/>
                </w:rPr>
                <w:t>Explanation</w:t>
              </w:r>
            </w:ins>
          </w:p>
        </w:tc>
      </w:tr>
      <w:tr w:rsidR="005D7B14" w:rsidRPr="00645E3C" w14:paraId="1E6DBDA6" w14:textId="77777777" w:rsidTr="00F71051">
        <w:trPr>
          <w:ins w:id="2480" w:author="CR#0916r5" w:date="2019-06-18T12:26:00Z"/>
        </w:trPr>
        <w:tc>
          <w:tcPr>
            <w:tcW w:w="4027" w:type="dxa"/>
          </w:tcPr>
          <w:p w14:paraId="3BC21729" w14:textId="77777777" w:rsidR="005D7B14" w:rsidRPr="00645E3C" w:rsidRDefault="005D7B14" w:rsidP="00F71051">
            <w:pPr>
              <w:pStyle w:val="TAL"/>
              <w:rPr>
                <w:ins w:id="2481" w:author="CR#0916r5" w:date="2019-06-18T12:26:00Z"/>
                <w:i/>
                <w:szCs w:val="22"/>
                <w:lang w:val="en-GB" w:eastAsia="ja-JP"/>
              </w:rPr>
            </w:pPr>
            <w:ins w:id="2482" w:author="CR#0916r5" w:date="2019-06-18T12:26:00Z">
              <w:r>
                <w:rPr>
                  <w:i/>
                  <w:szCs w:val="22"/>
                  <w:lang w:val="en-GB" w:eastAsia="ja-JP"/>
                </w:rPr>
                <w:t>NEDCorNRDC</w:t>
              </w:r>
            </w:ins>
          </w:p>
        </w:tc>
        <w:tc>
          <w:tcPr>
            <w:tcW w:w="10146" w:type="dxa"/>
          </w:tcPr>
          <w:p w14:paraId="1FFF4102" w14:textId="77777777" w:rsidR="005D7B14" w:rsidRPr="00645E3C" w:rsidRDefault="005D7B14" w:rsidP="00F71051">
            <w:pPr>
              <w:pStyle w:val="TAL"/>
              <w:rPr>
                <w:ins w:id="2483" w:author="CR#0916r5" w:date="2019-06-18T12:26:00Z"/>
                <w:szCs w:val="22"/>
                <w:lang w:val="en-GB" w:eastAsia="ja-JP"/>
              </w:rPr>
            </w:pPr>
            <w:ins w:id="2484" w:author="CR#0916r5" w:date="2019-06-18T12:26: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In case the gap pattern to UE in NE-DC and NR-DC is already configured, then the field is absent, need M. O</w:t>
              </w:r>
              <w:r w:rsidRPr="00645E3C">
                <w:rPr>
                  <w:szCs w:val="22"/>
                  <w:lang w:val="en-GB" w:eastAsia="ja-JP"/>
                </w:rPr>
                <w:t>therwise, it is absent.</w:t>
              </w:r>
            </w:ins>
          </w:p>
        </w:tc>
      </w:tr>
    </w:tbl>
    <w:p w14:paraId="1B861CC9" w14:textId="77777777" w:rsidR="000B4A46" w:rsidRPr="00AB1A0A" w:rsidRDefault="000B4A46" w:rsidP="000B4A46"/>
    <w:p w14:paraId="030B1773" w14:textId="77777777" w:rsidR="002C5D28" w:rsidRPr="00AB1A0A" w:rsidRDefault="002C5D28" w:rsidP="002C5D28">
      <w:pPr>
        <w:pStyle w:val="Heading4"/>
        <w:rPr>
          <w:lang w:val="en-GB" w:eastAsia="en-US"/>
        </w:rPr>
      </w:pPr>
      <w:bookmarkStart w:id="2485" w:name="_Toc5285314"/>
      <w:r w:rsidRPr="00AB1A0A">
        <w:rPr>
          <w:lang w:val="en-GB" w:eastAsia="en-US"/>
        </w:rPr>
        <w:t>–</w:t>
      </w:r>
      <w:r w:rsidRPr="00AB1A0A">
        <w:rPr>
          <w:lang w:val="en-GB" w:eastAsia="en-US"/>
        </w:rPr>
        <w:tab/>
      </w:r>
      <w:r w:rsidRPr="00AB1A0A">
        <w:rPr>
          <w:i/>
          <w:noProof/>
          <w:lang w:val="en-GB" w:eastAsia="en-US"/>
        </w:rPr>
        <w:t>MeasGapSharingConfig</w:t>
      </w:r>
      <w:bookmarkEnd w:id="2485"/>
    </w:p>
    <w:p w14:paraId="5B8F54BE" w14:textId="77777777" w:rsidR="002C5D28" w:rsidRPr="00AB1A0A" w:rsidRDefault="002C5D28" w:rsidP="002C5D28">
      <w:pPr>
        <w:overflowPunct/>
        <w:autoSpaceDE/>
        <w:autoSpaceDN/>
        <w:adjustRightInd/>
        <w:textAlignment w:val="auto"/>
        <w:rPr>
          <w:lang w:eastAsia="en-US"/>
        </w:rPr>
      </w:pPr>
      <w:r w:rsidRPr="00AB1A0A">
        <w:rPr>
          <w:lang w:eastAsia="en-US"/>
        </w:rPr>
        <w:t xml:space="preserve">The IE </w:t>
      </w:r>
      <w:r w:rsidRPr="00AB1A0A">
        <w:rPr>
          <w:i/>
          <w:noProof/>
          <w:lang w:eastAsia="en-US"/>
        </w:rPr>
        <w:t>MeasGapSharingConfig</w:t>
      </w:r>
      <w:r w:rsidRPr="00AB1A0A">
        <w:rPr>
          <w:lang w:eastAsia="en-US"/>
        </w:rPr>
        <w:t xml:space="preserve"> specifies the measurement gap sharing scheme and controls setup/ release of measurement gap sharing.</w:t>
      </w:r>
    </w:p>
    <w:p w14:paraId="24B2DF2F" w14:textId="77777777" w:rsidR="002C5D28" w:rsidRPr="00AB1A0A" w:rsidRDefault="002C5D28" w:rsidP="002C5D28">
      <w:pPr>
        <w:pStyle w:val="TH"/>
        <w:rPr>
          <w:lang w:val="en-GB"/>
        </w:rPr>
      </w:pPr>
      <w:r w:rsidRPr="00AB1A0A">
        <w:rPr>
          <w:i/>
          <w:lang w:val="en-GB"/>
        </w:rPr>
        <w:t>MeasGapSharingConfig</w:t>
      </w:r>
      <w:r w:rsidRPr="00AB1A0A">
        <w:rPr>
          <w:lang w:val="en-GB"/>
        </w:rPr>
        <w:t xml:space="preserve"> information element</w:t>
      </w:r>
    </w:p>
    <w:p w14:paraId="7D28D69A" w14:textId="77777777" w:rsidR="002C5D28" w:rsidRPr="00AB1A0A" w:rsidRDefault="002C5D28" w:rsidP="008375F8">
      <w:pPr>
        <w:pStyle w:val="PL"/>
        <w:rPr>
          <w:color w:val="808080"/>
        </w:rPr>
      </w:pPr>
      <w:r w:rsidRPr="00AB1A0A">
        <w:rPr>
          <w:color w:val="808080"/>
        </w:rPr>
        <w:t>-- ASN1START</w:t>
      </w:r>
    </w:p>
    <w:p w14:paraId="22BDCB8E" w14:textId="79CA7C50"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TAG-MEASGAPSHARINGCONFIG-START</w:t>
      </w:r>
    </w:p>
    <w:p w14:paraId="6636D8EE" w14:textId="77777777" w:rsidR="002C5D28" w:rsidRPr="00AB1A0A" w:rsidRDefault="002C5D28" w:rsidP="008375F8">
      <w:pPr>
        <w:pStyle w:val="PL"/>
      </w:pPr>
    </w:p>
    <w:p w14:paraId="612D1433" w14:textId="77777777" w:rsidR="002C5D28" w:rsidRPr="00AB1A0A" w:rsidRDefault="002C5D28" w:rsidP="008375F8">
      <w:pPr>
        <w:pStyle w:val="PL"/>
      </w:pPr>
      <w:r w:rsidRPr="00AB1A0A">
        <w:t xml:space="preserve">MeasGapSharingConfig ::=        </w:t>
      </w:r>
      <w:r w:rsidRPr="00AB1A0A">
        <w:rPr>
          <w:color w:val="993366"/>
        </w:rPr>
        <w:t>SEQUENCE</w:t>
      </w:r>
      <w:r w:rsidRPr="00AB1A0A">
        <w:t xml:space="preserve"> {</w:t>
      </w:r>
    </w:p>
    <w:p w14:paraId="196CDE64" w14:textId="77777777" w:rsidR="002C5D28" w:rsidRPr="00AB1A0A" w:rsidRDefault="002C5D28" w:rsidP="008375F8">
      <w:pPr>
        <w:pStyle w:val="PL"/>
        <w:rPr>
          <w:color w:val="808080"/>
        </w:rPr>
      </w:pPr>
      <w:r w:rsidRPr="00AB1A0A">
        <w:lastRenderedPageBreak/>
        <w:t xml:space="preserve">    gapSharingFR2                   SetupRelease { MeasGapSharingScheme }       </w:t>
      </w:r>
      <w:r w:rsidRPr="00AB1A0A">
        <w:rPr>
          <w:color w:val="993366"/>
        </w:rPr>
        <w:t>OPTIONAL</w:t>
      </w:r>
      <w:r w:rsidRPr="00AB1A0A">
        <w:t xml:space="preserve">,   </w:t>
      </w:r>
      <w:r w:rsidRPr="00AB1A0A">
        <w:rPr>
          <w:color w:val="808080"/>
        </w:rPr>
        <w:t>-- Need M</w:t>
      </w:r>
    </w:p>
    <w:p w14:paraId="009C7175" w14:textId="77777777" w:rsidR="002C5D28" w:rsidRPr="00AB1A0A" w:rsidRDefault="002C5D28" w:rsidP="008375F8">
      <w:pPr>
        <w:pStyle w:val="PL"/>
      </w:pPr>
      <w:r w:rsidRPr="00AB1A0A">
        <w:t xml:space="preserve">    ...,</w:t>
      </w:r>
    </w:p>
    <w:p w14:paraId="0CB941CA" w14:textId="77777777" w:rsidR="002C5D28" w:rsidRPr="00AB1A0A" w:rsidRDefault="002C5D28" w:rsidP="008375F8">
      <w:pPr>
        <w:pStyle w:val="PL"/>
      </w:pPr>
      <w:r w:rsidRPr="00AB1A0A">
        <w:t xml:space="preserve">    [[</w:t>
      </w:r>
    </w:p>
    <w:p w14:paraId="3A1DA346" w14:textId="77777777" w:rsidR="002C5D28" w:rsidRPr="00AB1A0A" w:rsidRDefault="002C5D28" w:rsidP="008375F8">
      <w:pPr>
        <w:pStyle w:val="PL"/>
        <w:rPr>
          <w:color w:val="808080"/>
        </w:rPr>
      </w:pPr>
      <w:r w:rsidRPr="00AB1A0A">
        <w:t xml:space="preserve">    gapSharingFR1                   SetupRelease { MeasGapSharingScheme }       </w:t>
      </w:r>
      <w:r w:rsidRPr="00AB1A0A">
        <w:rPr>
          <w:color w:val="993366"/>
        </w:rPr>
        <w:t>OPTIONAL</w:t>
      </w:r>
      <w:r w:rsidRPr="00AB1A0A">
        <w:t xml:space="preserve">,   </w:t>
      </w:r>
      <w:r w:rsidRPr="00AB1A0A">
        <w:rPr>
          <w:color w:val="808080"/>
        </w:rPr>
        <w:t>--Need M</w:t>
      </w:r>
    </w:p>
    <w:p w14:paraId="1E0D7EF3" w14:textId="77777777" w:rsidR="002C5D28" w:rsidRPr="00AB1A0A" w:rsidRDefault="002C5D28" w:rsidP="008375F8">
      <w:pPr>
        <w:pStyle w:val="PL"/>
        <w:rPr>
          <w:color w:val="808080"/>
        </w:rPr>
      </w:pPr>
      <w:r w:rsidRPr="00AB1A0A">
        <w:t xml:space="preserve">    gapSharingUE                    SetupRelease { MeasGapSharingScheme }       </w:t>
      </w:r>
      <w:r w:rsidRPr="00AB1A0A">
        <w:rPr>
          <w:color w:val="993366"/>
        </w:rPr>
        <w:t>OPTIONAL</w:t>
      </w:r>
      <w:r w:rsidRPr="00AB1A0A">
        <w:t xml:space="preserve">    </w:t>
      </w:r>
      <w:r w:rsidRPr="00AB1A0A">
        <w:rPr>
          <w:color w:val="808080"/>
        </w:rPr>
        <w:t>--Need M</w:t>
      </w:r>
    </w:p>
    <w:p w14:paraId="06CBE93A" w14:textId="77777777" w:rsidR="002C5D28" w:rsidRPr="00AB1A0A" w:rsidRDefault="002C5D28" w:rsidP="008375F8">
      <w:pPr>
        <w:pStyle w:val="PL"/>
      </w:pPr>
      <w:r w:rsidRPr="00AB1A0A">
        <w:t xml:space="preserve">    ]]</w:t>
      </w:r>
    </w:p>
    <w:p w14:paraId="57BF0B58" w14:textId="77777777" w:rsidR="002C5D28" w:rsidRPr="00AB1A0A" w:rsidRDefault="002C5D28" w:rsidP="008375F8">
      <w:pPr>
        <w:pStyle w:val="PL"/>
      </w:pPr>
    </w:p>
    <w:p w14:paraId="57230E6D" w14:textId="77777777" w:rsidR="002C5D28" w:rsidRPr="00AB1A0A" w:rsidRDefault="002C5D28" w:rsidP="008375F8">
      <w:pPr>
        <w:pStyle w:val="PL"/>
      </w:pPr>
      <w:r w:rsidRPr="00AB1A0A">
        <w:t>}</w:t>
      </w:r>
    </w:p>
    <w:p w14:paraId="76ED552B" w14:textId="77777777" w:rsidR="002C5D28" w:rsidRPr="00AB1A0A" w:rsidRDefault="002C5D28" w:rsidP="008375F8">
      <w:pPr>
        <w:pStyle w:val="PL"/>
      </w:pPr>
    </w:p>
    <w:p w14:paraId="09E95034" w14:textId="77777777" w:rsidR="002C5D28" w:rsidRPr="00AB1A0A" w:rsidRDefault="002C5D28" w:rsidP="008375F8">
      <w:pPr>
        <w:pStyle w:val="PL"/>
      </w:pPr>
      <w:r w:rsidRPr="00AB1A0A">
        <w:t xml:space="preserve">MeasGapSharingScheme::=         </w:t>
      </w:r>
      <w:r w:rsidRPr="00AB1A0A">
        <w:rPr>
          <w:color w:val="993366"/>
        </w:rPr>
        <w:t>ENUMERATED</w:t>
      </w:r>
      <w:r w:rsidRPr="00AB1A0A">
        <w:t xml:space="preserve"> {scheme00, scheme01, scheme10, scheme11}</w:t>
      </w:r>
    </w:p>
    <w:p w14:paraId="56B69ED9" w14:textId="77777777" w:rsidR="002C5D28" w:rsidRPr="00AB1A0A" w:rsidRDefault="002C5D28" w:rsidP="008375F8">
      <w:pPr>
        <w:pStyle w:val="PL"/>
      </w:pPr>
    </w:p>
    <w:p w14:paraId="36F8E15F" w14:textId="4AC76172"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TAG-MEASGAPSHARINGCONFIG-STOP</w:t>
      </w:r>
    </w:p>
    <w:p w14:paraId="04EABAA1" w14:textId="77777777" w:rsidR="002C5D28" w:rsidRPr="00AB1A0A" w:rsidRDefault="002C5D28" w:rsidP="008375F8">
      <w:pPr>
        <w:pStyle w:val="PL"/>
        <w:rPr>
          <w:color w:val="808080"/>
        </w:rPr>
      </w:pPr>
      <w:r w:rsidRPr="00AB1A0A">
        <w:rPr>
          <w:color w:val="808080"/>
        </w:rPr>
        <w:t>-- ASN1STOP</w:t>
      </w:r>
    </w:p>
    <w:p w14:paraId="3C0660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B04973" w14:textId="77777777" w:rsidTr="006D357F">
        <w:tc>
          <w:tcPr>
            <w:tcW w:w="0" w:type="auto"/>
          </w:tcPr>
          <w:p w14:paraId="5B9F709E" w14:textId="77777777" w:rsidR="002C5D28" w:rsidRPr="00AB1A0A" w:rsidRDefault="002C5D28" w:rsidP="00F43D0B">
            <w:pPr>
              <w:pStyle w:val="TAH"/>
              <w:rPr>
                <w:szCs w:val="22"/>
                <w:lang w:val="en-GB" w:eastAsia="ja-JP"/>
              </w:rPr>
            </w:pPr>
            <w:r w:rsidRPr="00AB1A0A">
              <w:rPr>
                <w:i/>
                <w:szCs w:val="22"/>
                <w:lang w:val="en-GB" w:eastAsia="ja-JP"/>
              </w:rPr>
              <w:t xml:space="preserve">MeasGapSharingConfig </w:t>
            </w:r>
            <w:r w:rsidRPr="00AB1A0A">
              <w:rPr>
                <w:szCs w:val="22"/>
                <w:lang w:val="en-GB" w:eastAsia="ja-JP"/>
              </w:rPr>
              <w:t>field descriptions</w:t>
            </w:r>
          </w:p>
        </w:tc>
      </w:tr>
      <w:tr w:rsidR="002C5D28" w:rsidRPr="00AB1A0A" w14:paraId="4F7D1910" w14:textId="77777777" w:rsidTr="006D357F">
        <w:tc>
          <w:tcPr>
            <w:tcW w:w="0" w:type="auto"/>
          </w:tcPr>
          <w:p w14:paraId="1BFE7169" w14:textId="77777777" w:rsidR="002C5D28" w:rsidRPr="00AB1A0A" w:rsidRDefault="002C5D28" w:rsidP="00F43D0B">
            <w:pPr>
              <w:pStyle w:val="TAL"/>
              <w:rPr>
                <w:szCs w:val="22"/>
                <w:lang w:val="en-GB" w:eastAsia="ja-JP"/>
              </w:rPr>
            </w:pPr>
            <w:r w:rsidRPr="00AB1A0A">
              <w:rPr>
                <w:b/>
                <w:i/>
                <w:szCs w:val="22"/>
                <w:lang w:val="en-GB" w:eastAsia="ja-JP"/>
              </w:rPr>
              <w:t>gapSharingFR1</w:t>
            </w:r>
          </w:p>
          <w:p w14:paraId="0B517834" w14:textId="4146C1EF"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for FR1 only. In </w:t>
            </w:r>
            <w:ins w:id="2486" w:author="CR#0916r5" w:date="2019-06-18T12:26:00Z">
              <w:r w:rsidR="005D7B14">
                <w:rPr>
                  <w:szCs w:val="22"/>
                  <w:lang w:val="en-GB" w:eastAsia="ja-JP"/>
                </w:rPr>
                <w:t>(NG)</w:t>
              </w:r>
            </w:ins>
            <w:r w:rsidRPr="00AB1A0A">
              <w:rPr>
                <w:szCs w:val="22"/>
                <w:lang w:val="en-GB" w:eastAsia="ja-JP"/>
              </w:rPr>
              <w:t xml:space="preserve">EN-DC, </w:t>
            </w:r>
            <w:r w:rsidRPr="00AB1A0A">
              <w:rPr>
                <w:i/>
                <w:szCs w:val="22"/>
                <w:lang w:val="en-GB" w:eastAsia="ja-JP"/>
              </w:rPr>
              <w:t>gapSharingFR1</w:t>
            </w:r>
            <w:r w:rsidRPr="00AB1A0A">
              <w:rPr>
                <w:szCs w:val="22"/>
                <w:lang w:val="en-GB" w:eastAsia="ja-JP"/>
              </w:rPr>
              <w:t xml:space="preserve"> cannot be set up by NR RRC (i.e. only LTE RRC can configure FR1 gap sharing). </w:t>
            </w:r>
            <w:ins w:id="2487" w:author="CR#0916r5" w:date="2019-06-18T12:26:00Z">
              <w:r w:rsidR="005D7B14">
                <w:rPr>
                  <w:szCs w:val="22"/>
                </w:rPr>
                <w:t xml:space="preserve">In NE-DC, </w:t>
              </w:r>
              <w:r w:rsidR="005D7B14" w:rsidRPr="008F265F">
                <w:rPr>
                  <w:i/>
                  <w:szCs w:val="22"/>
                </w:rPr>
                <w:t>gap</w:t>
              </w:r>
              <w:r w:rsidR="005D7B14">
                <w:rPr>
                  <w:i/>
                  <w:szCs w:val="22"/>
                  <w:lang w:val="sv-SE"/>
                </w:rPr>
                <w:t>S</w:t>
              </w:r>
              <w:r w:rsidR="005D7B14" w:rsidRPr="008F265F">
                <w:rPr>
                  <w:i/>
                  <w:szCs w:val="22"/>
                </w:rPr>
                <w:t>haringFR1</w:t>
              </w:r>
              <w:r w:rsidR="005D7B14">
                <w:rPr>
                  <w:szCs w:val="22"/>
                </w:rPr>
                <w:t xml:space="preserve"> can only be set up by NR RRC (i.e. LTE RRC cannot configure FR1 gap sharing). In NR-DC, </w:t>
              </w:r>
              <w:r w:rsidR="005D7B14" w:rsidRPr="008F265F">
                <w:rPr>
                  <w:i/>
                  <w:szCs w:val="22"/>
                </w:rPr>
                <w:t>gap</w:t>
              </w:r>
              <w:r w:rsidR="005D7B14">
                <w:rPr>
                  <w:i/>
                  <w:szCs w:val="22"/>
                  <w:lang w:val="sv-SE"/>
                </w:rPr>
                <w:t>S</w:t>
              </w:r>
              <w:r w:rsidR="005D7B14" w:rsidRPr="008F265F">
                <w:rPr>
                  <w:i/>
                  <w:szCs w:val="22"/>
                </w:rPr>
                <w:t>haringFR1</w:t>
              </w:r>
              <w:r w:rsidR="005D7B14">
                <w:rPr>
                  <w:szCs w:val="22"/>
                </w:rPr>
                <w:t xml:space="preserve"> can only be set up</w:t>
              </w:r>
              <w:r w:rsidR="005D7B14">
                <w:t xml:space="preserve"> in the </w:t>
              </w:r>
              <w:r w:rsidR="005D7B14" w:rsidRPr="002C0CCE">
                <w:rPr>
                  <w:i/>
                </w:rPr>
                <w:t>measConfig</w:t>
              </w:r>
              <w:r w:rsidR="005D7B14">
                <w:t xml:space="preserve"> associated with MCG</w:t>
              </w:r>
              <w:r w:rsidR="005D7B14">
                <w:rPr>
                  <w:szCs w:val="22"/>
                </w:rPr>
                <w:t xml:space="preserve">. </w:t>
              </w:r>
            </w:ins>
            <w:r w:rsidRPr="00AB1A0A">
              <w:rPr>
                <w:i/>
                <w:szCs w:val="22"/>
                <w:lang w:val="en-GB" w:eastAsia="ja-JP"/>
              </w:rPr>
              <w:t xml:space="preserve">gapSharingFR1 </w:t>
            </w:r>
            <w:r w:rsidRPr="00AB1A0A">
              <w:rPr>
                <w:szCs w:val="22"/>
                <w:lang w:val="en-GB" w:eastAsia="ja-JP"/>
              </w:rPr>
              <w:t xml:space="preserve">can not be configured together with </w:t>
            </w:r>
            <w:r w:rsidRPr="00AB1A0A">
              <w:rPr>
                <w:i/>
                <w:szCs w:val="22"/>
                <w:lang w:val="en-GB" w:eastAsia="ja-JP"/>
              </w:rPr>
              <w:t>gapSharingUE</w:t>
            </w:r>
            <w:r w:rsidRPr="00AB1A0A">
              <w:rPr>
                <w:szCs w:val="22"/>
                <w:lang w:val="en-GB" w:eastAsia="ja-JP"/>
              </w:rPr>
              <w:t xml:space="preserve">. For the </w:t>
            </w:r>
            <w:ins w:id="2488" w:author="CR#1082r3" w:date="2019-06-21T19:33:00Z">
              <w:r w:rsidR="00C40098">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B4D62BC" w14:textId="77777777" w:rsidTr="006D357F">
        <w:tc>
          <w:tcPr>
            <w:tcW w:w="0" w:type="auto"/>
          </w:tcPr>
          <w:p w14:paraId="0D37612B" w14:textId="77777777" w:rsidR="002C5D28" w:rsidRPr="00AB1A0A" w:rsidRDefault="002C5D28" w:rsidP="00F43D0B">
            <w:pPr>
              <w:pStyle w:val="TAL"/>
              <w:rPr>
                <w:szCs w:val="22"/>
                <w:lang w:val="en-GB" w:eastAsia="ja-JP"/>
              </w:rPr>
            </w:pPr>
            <w:r w:rsidRPr="00AB1A0A">
              <w:rPr>
                <w:b/>
                <w:i/>
                <w:szCs w:val="22"/>
                <w:lang w:val="en-GB" w:eastAsia="ja-JP"/>
              </w:rPr>
              <w:t>gapSharingFR2</w:t>
            </w:r>
          </w:p>
          <w:p w14:paraId="209766BF" w14:textId="770671AA" w:rsidR="002C5D28" w:rsidRPr="00AB1A0A" w:rsidRDefault="002C5D28" w:rsidP="00F43D0B">
            <w:pPr>
              <w:pStyle w:val="TAL"/>
              <w:rPr>
                <w:szCs w:val="22"/>
                <w:lang w:val="en-GB" w:eastAsia="ja-JP"/>
              </w:rPr>
            </w:pPr>
            <w:r w:rsidRPr="00AB1A0A">
              <w:rPr>
                <w:szCs w:val="22"/>
                <w:lang w:val="en-GB" w:eastAsia="ja-JP"/>
              </w:rPr>
              <w:t xml:space="preserve">Indicates the measurement gap sharing scheme that applies to the gap set for FR2 only. </w:t>
            </w:r>
            <w:ins w:id="2489" w:author="CR#0916r5" w:date="2019-06-18T12:27:00Z">
              <w:r w:rsidR="005D7B14">
                <w:rPr>
                  <w:szCs w:val="22"/>
                </w:rPr>
                <w:t xml:space="preserve">In (NG)EN-DC or NE-DC, </w:t>
              </w:r>
              <w:r w:rsidR="005D7B14" w:rsidRPr="008F265F">
                <w:rPr>
                  <w:i/>
                  <w:szCs w:val="22"/>
                </w:rPr>
                <w:t>gap</w:t>
              </w:r>
              <w:r w:rsidR="005D7B14">
                <w:rPr>
                  <w:i/>
                  <w:szCs w:val="22"/>
                  <w:lang w:val="sv-SE"/>
                </w:rPr>
                <w:t>S</w:t>
              </w:r>
              <w:r w:rsidR="005D7B14" w:rsidRPr="008F265F">
                <w:rPr>
                  <w:i/>
                  <w:szCs w:val="22"/>
                </w:rPr>
                <w:t>haringFR2</w:t>
              </w:r>
              <w:r w:rsidR="005D7B14">
                <w:rPr>
                  <w:szCs w:val="22"/>
                </w:rPr>
                <w:t xml:space="preserve"> can only be set up by NR RRC (i.e. LTE RRC cannot configure FR2 gap sharing). In NR-DC, </w:t>
              </w:r>
              <w:r w:rsidR="005D7B14" w:rsidRPr="008F265F">
                <w:rPr>
                  <w:i/>
                  <w:szCs w:val="22"/>
                </w:rPr>
                <w:t>gap</w:t>
              </w:r>
              <w:r w:rsidR="005D7B14">
                <w:rPr>
                  <w:i/>
                  <w:szCs w:val="22"/>
                  <w:lang w:val="sv-SE"/>
                </w:rPr>
                <w:t>S</w:t>
              </w:r>
              <w:r w:rsidR="005D7B14" w:rsidRPr="008F265F">
                <w:rPr>
                  <w:i/>
                  <w:szCs w:val="22"/>
                </w:rPr>
                <w:t>haringFR2</w:t>
              </w:r>
              <w:r w:rsidR="005D7B14">
                <w:rPr>
                  <w:szCs w:val="22"/>
                </w:rPr>
                <w:t xml:space="preserve"> can only be set up by MCG </w:t>
              </w:r>
              <w:r w:rsidR="005D7B14">
                <w:t xml:space="preserve">in the </w:t>
              </w:r>
              <w:r w:rsidR="005D7B14" w:rsidRPr="002C0CCE">
                <w:rPr>
                  <w:i/>
                </w:rPr>
                <w:t>measConfig</w:t>
              </w:r>
              <w:r w:rsidR="005D7B14">
                <w:t xml:space="preserve"> associated with MCG</w:t>
              </w:r>
              <w:r w:rsidR="005D7B14">
                <w:rPr>
                  <w:szCs w:val="22"/>
                </w:rPr>
                <w:t xml:space="preserve">. </w:t>
              </w:r>
            </w:ins>
            <w:r w:rsidRPr="00AB1A0A">
              <w:rPr>
                <w:i/>
                <w:szCs w:val="22"/>
                <w:lang w:val="en-GB" w:eastAsia="ja-JP"/>
              </w:rPr>
              <w:t>gapSharingFR2</w:t>
            </w:r>
            <w:r w:rsidRPr="00AB1A0A">
              <w:rPr>
                <w:szCs w:val="22"/>
                <w:lang w:val="en-GB" w:eastAsia="ja-JP"/>
              </w:rPr>
              <w:t xml:space="preserve"> cannot be configured together with </w:t>
            </w:r>
            <w:r w:rsidRPr="00AB1A0A">
              <w:rPr>
                <w:i/>
                <w:szCs w:val="22"/>
                <w:lang w:val="en-GB" w:eastAsia="ja-JP"/>
              </w:rPr>
              <w:t>gapSharingUE</w:t>
            </w:r>
            <w:r w:rsidRPr="00AB1A0A">
              <w:rPr>
                <w:szCs w:val="22"/>
                <w:lang w:val="en-GB" w:eastAsia="ja-JP"/>
              </w:rPr>
              <w:t xml:space="preserve">. For </w:t>
            </w:r>
            <w:ins w:id="2490" w:author="CR#1082r3" w:date="2019-06-21T19:33:00Z">
              <w:r w:rsidR="00C40098">
                <w:rPr>
                  <w:szCs w:val="22"/>
                  <w:lang w:eastAsia="ja-JP"/>
                </w:rPr>
                <w:t xml:space="preserve">applicability of </w:t>
              </w:r>
            </w:ins>
            <w:r w:rsidRPr="00AB1A0A">
              <w:rPr>
                <w:szCs w:val="22"/>
                <w:lang w:val="en-GB" w:eastAsia="ja-JP"/>
              </w:rPr>
              <w:t xml:space="preserve">the 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6FA7CDB" w14:textId="77777777" w:rsidTr="006D357F">
        <w:tc>
          <w:tcPr>
            <w:tcW w:w="0" w:type="auto"/>
          </w:tcPr>
          <w:p w14:paraId="12D1ACBA" w14:textId="77777777" w:rsidR="002C5D28" w:rsidRPr="00AB1A0A" w:rsidRDefault="002C5D28" w:rsidP="00F43D0B">
            <w:pPr>
              <w:pStyle w:val="TAL"/>
              <w:rPr>
                <w:szCs w:val="22"/>
                <w:lang w:val="en-GB" w:eastAsia="ja-JP"/>
              </w:rPr>
            </w:pPr>
            <w:r w:rsidRPr="00AB1A0A">
              <w:rPr>
                <w:b/>
                <w:i/>
                <w:szCs w:val="22"/>
                <w:lang w:val="en-GB" w:eastAsia="ja-JP"/>
              </w:rPr>
              <w:t>gapSharingUE</w:t>
            </w:r>
          </w:p>
          <w:p w14:paraId="10DC1ABD" w14:textId="5FD2CBB4"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per UE. In </w:t>
            </w:r>
            <w:ins w:id="2491" w:author="CR#0916r5" w:date="2019-06-18T12:27:00Z">
              <w:r w:rsidR="005D7B14">
                <w:rPr>
                  <w:szCs w:val="22"/>
                  <w:lang w:val="en-GB" w:eastAsia="ja-JP"/>
                </w:rPr>
                <w:t>(NG)</w:t>
              </w:r>
            </w:ins>
            <w:r w:rsidRPr="00AB1A0A">
              <w:rPr>
                <w:szCs w:val="22"/>
                <w:lang w:val="en-GB" w:eastAsia="ja-JP"/>
              </w:rPr>
              <w:t xml:space="preserve">EN-DC, </w:t>
            </w:r>
            <w:r w:rsidRPr="00AB1A0A">
              <w:rPr>
                <w:i/>
                <w:szCs w:val="22"/>
                <w:lang w:val="en-GB" w:eastAsia="ja-JP"/>
              </w:rPr>
              <w:t>gapSharingUE</w:t>
            </w:r>
            <w:r w:rsidRPr="00AB1A0A">
              <w:rPr>
                <w:szCs w:val="22"/>
                <w:lang w:val="en-GB" w:eastAsia="ja-JP"/>
              </w:rPr>
              <w:t xml:space="preserve"> cannot be set up by NR RRC (i.e. only LTE RRC can configure per UE gap sharing). </w:t>
            </w:r>
            <w:ins w:id="2492" w:author="CR#0916r5" w:date="2019-06-18T12:27:00Z">
              <w:r w:rsidR="005D7B14">
                <w:rPr>
                  <w:szCs w:val="22"/>
                </w:rPr>
                <w:t xml:space="preserve">In NE-DC, </w:t>
              </w:r>
              <w:r w:rsidR="005D7B14" w:rsidRPr="008F265F">
                <w:rPr>
                  <w:i/>
                  <w:szCs w:val="22"/>
                </w:rPr>
                <w:t>gap</w:t>
              </w:r>
              <w:r w:rsidR="005D7B14">
                <w:rPr>
                  <w:i/>
                  <w:szCs w:val="22"/>
                  <w:lang w:val="sv-SE"/>
                </w:rPr>
                <w:t>S</w:t>
              </w:r>
              <w:r w:rsidR="005D7B14" w:rsidRPr="008F265F">
                <w:rPr>
                  <w:i/>
                  <w:szCs w:val="22"/>
                </w:rPr>
                <w:t>haringUE</w:t>
              </w:r>
              <w:r w:rsidR="005D7B14">
                <w:rPr>
                  <w:szCs w:val="22"/>
                </w:rPr>
                <w:t xml:space="preserve"> can only be set up by NR RRC (i.e. LTE RRC cannot configure per UE gap sharing). In NR-DC, </w:t>
              </w:r>
              <w:r w:rsidR="005D7B14" w:rsidRPr="008F265F">
                <w:rPr>
                  <w:i/>
                  <w:szCs w:val="22"/>
                </w:rPr>
                <w:t>gap</w:t>
              </w:r>
              <w:r w:rsidR="005D7B14">
                <w:rPr>
                  <w:i/>
                  <w:szCs w:val="22"/>
                  <w:lang w:val="sv-SE"/>
                </w:rPr>
                <w:t>S</w:t>
              </w:r>
              <w:r w:rsidR="005D7B14" w:rsidRPr="008F265F">
                <w:rPr>
                  <w:i/>
                  <w:szCs w:val="22"/>
                </w:rPr>
                <w:t>haringUE</w:t>
              </w:r>
              <w:r w:rsidR="005D7B14">
                <w:rPr>
                  <w:szCs w:val="22"/>
                </w:rPr>
                <w:t xml:space="preserve"> can only be set up </w:t>
              </w:r>
              <w:r w:rsidR="005D7B14">
                <w:t xml:space="preserve">in the </w:t>
              </w:r>
              <w:r w:rsidR="005D7B14" w:rsidRPr="002C0CCE">
                <w:rPr>
                  <w:i/>
                </w:rPr>
                <w:t>measConfig</w:t>
              </w:r>
              <w:r w:rsidR="005D7B14">
                <w:t xml:space="preserve"> associated with MCG</w:t>
              </w:r>
              <w:r w:rsidR="005D7B14">
                <w:rPr>
                  <w:szCs w:val="22"/>
                </w:rPr>
                <w:t xml:space="preserve">. </w:t>
              </w:r>
            </w:ins>
            <w:r w:rsidRPr="00AB1A0A">
              <w:rPr>
                <w:szCs w:val="22"/>
                <w:lang w:val="en-GB" w:eastAsia="ja-JP"/>
              </w:rPr>
              <w:t xml:space="preserve">If </w:t>
            </w:r>
            <w:r w:rsidRPr="00AB1A0A">
              <w:rPr>
                <w:i/>
                <w:szCs w:val="22"/>
                <w:lang w:val="en-GB" w:eastAsia="ja-JP"/>
              </w:rPr>
              <w:t>gapSharingUE</w:t>
            </w:r>
            <w:r w:rsidRPr="00AB1A0A">
              <w:rPr>
                <w:szCs w:val="22"/>
                <w:lang w:val="en-GB" w:eastAsia="ja-JP"/>
              </w:rPr>
              <w:t xml:space="preserve"> is configured, then neither </w:t>
            </w:r>
            <w:r w:rsidRPr="00AB1A0A">
              <w:rPr>
                <w:i/>
                <w:szCs w:val="22"/>
                <w:lang w:val="en-GB" w:eastAsia="ja-JP"/>
              </w:rPr>
              <w:t>gapSharingFR1</w:t>
            </w:r>
            <w:r w:rsidRPr="00AB1A0A">
              <w:rPr>
                <w:szCs w:val="22"/>
                <w:lang w:val="en-GB" w:eastAsia="ja-JP"/>
              </w:rPr>
              <w:t xml:space="preserve"> nor </w:t>
            </w:r>
            <w:r w:rsidRPr="00AB1A0A">
              <w:rPr>
                <w:i/>
                <w:szCs w:val="22"/>
                <w:lang w:val="en-GB" w:eastAsia="ja-JP"/>
              </w:rPr>
              <w:t>gapSharingFR2</w:t>
            </w:r>
            <w:r w:rsidRPr="00AB1A0A">
              <w:rPr>
                <w:szCs w:val="22"/>
                <w:lang w:val="en-GB" w:eastAsia="ja-JP"/>
              </w:rPr>
              <w:t xml:space="preserve"> can be configured. For the </w:t>
            </w:r>
            <w:ins w:id="2493" w:author="CR#1082r3" w:date="2019-06-21T19:33:00Z">
              <w:r w:rsidR="00C40098">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 xml:space="preserve">"00",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bl>
    <w:p w14:paraId="3294C03E" w14:textId="77777777" w:rsidR="000B4A46" w:rsidRPr="00AB1A0A" w:rsidRDefault="000B4A46" w:rsidP="000B4A46"/>
    <w:p w14:paraId="0F9FC678" w14:textId="77777777" w:rsidR="002C5D28" w:rsidRPr="00AB1A0A" w:rsidRDefault="002C5D28" w:rsidP="002C5D28">
      <w:pPr>
        <w:pStyle w:val="Heading4"/>
        <w:rPr>
          <w:i/>
          <w:lang w:val="en-GB"/>
        </w:rPr>
      </w:pPr>
      <w:bookmarkStart w:id="2494" w:name="_Toc5285315"/>
      <w:r w:rsidRPr="00AB1A0A">
        <w:rPr>
          <w:lang w:val="en-GB"/>
        </w:rPr>
        <w:t>–</w:t>
      </w:r>
      <w:r w:rsidRPr="00AB1A0A">
        <w:rPr>
          <w:lang w:val="en-GB"/>
        </w:rPr>
        <w:tab/>
      </w:r>
      <w:r w:rsidRPr="00AB1A0A">
        <w:rPr>
          <w:i/>
          <w:lang w:val="en-GB"/>
        </w:rPr>
        <w:t>MeasId</w:t>
      </w:r>
      <w:bookmarkEnd w:id="2494"/>
    </w:p>
    <w:p w14:paraId="7F8DA90E" w14:textId="77777777" w:rsidR="002C5D28" w:rsidRPr="00AB1A0A" w:rsidRDefault="002C5D28" w:rsidP="002C5D28">
      <w:r w:rsidRPr="00AB1A0A">
        <w:t xml:space="preserve">The IE </w:t>
      </w:r>
      <w:r w:rsidRPr="00AB1A0A">
        <w:rPr>
          <w:i/>
        </w:rPr>
        <w:t>MeasId</w:t>
      </w:r>
      <w:r w:rsidRPr="00AB1A0A">
        <w:t xml:space="preserve"> is used to identify a measurement configuration, i.e., linking of a measurement object and a reporting configuration.</w:t>
      </w:r>
    </w:p>
    <w:p w14:paraId="789B7884" w14:textId="77777777" w:rsidR="002C5D28" w:rsidRPr="00AB1A0A" w:rsidRDefault="002C5D28" w:rsidP="002C5D28">
      <w:pPr>
        <w:pStyle w:val="TH"/>
        <w:rPr>
          <w:lang w:val="en-GB"/>
        </w:rPr>
      </w:pPr>
      <w:r w:rsidRPr="00AB1A0A">
        <w:rPr>
          <w:i/>
          <w:lang w:val="en-GB"/>
        </w:rPr>
        <w:t>MeasId</w:t>
      </w:r>
      <w:r w:rsidRPr="00AB1A0A">
        <w:rPr>
          <w:lang w:val="en-GB"/>
        </w:rPr>
        <w:t xml:space="preserve"> information element</w:t>
      </w:r>
    </w:p>
    <w:p w14:paraId="7F6B58A9" w14:textId="77777777" w:rsidR="002C5D28" w:rsidRPr="00AB1A0A" w:rsidRDefault="002C5D28" w:rsidP="008375F8">
      <w:pPr>
        <w:pStyle w:val="PL"/>
        <w:rPr>
          <w:color w:val="808080"/>
        </w:rPr>
      </w:pPr>
      <w:r w:rsidRPr="00AB1A0A">
        <w:rPr>
          <w:color w:val="808080"/>
        </w:rPr>
        <w:t>-- ASN1START</w:t>
      </w:r>
    </w:p>
    <w:p w14:paraId="54353D36" w14:textId="1A2A0B8D" w:rsidR="002C5D28" w:rsidRPr="00AB1A0A" w:rsidRDefault="002C5D28" w:rsidP="008375F8">
      <w:pPr>
        <w:pStyle w:val="PL"/>
        <w:rPr>
          <w:color w:val="808080"/>
        </w:rPr>
      </w:pPr>
      <w:r w:rsidRPr="00AB1A0A">
        <w:rPr>
          <w:color w:val="808080"/>
        </w:rPr>
        <w:t>-- TAG-MEASID-START</w:t>
      </w:r>
    </w:p>
    <w:p w14:paraId="197A1729" w14:textId="77777777" w:rsidR="002C5D28" w:rsidRPr="00AB1A0A" w:rsidRDefault="002C5D28" w:rsidP="008375F8">
      <w:pPr>
        <w:pStyle w:val="PL"/>
      </w:pPr>
    </w:p>
    <w:p w14:paraId="7BD751DD" w14:textId="77777777" w:rsidR="002C5D28" w:rsidRPr="00AB1A0A" w:rsidRDefault="002C5D28" w:rsidP="008375F8">
      <w:pPr>
        <w:pStyle w:val="PL"/>
      </w:pPr>
      <w:r w:rsidRPr="00AB1A0A">
        <w:t xml:space="preserve">MeasId ::=                          </w:t>
      </w:r>
      <w:r w:rsidRPr="00AB1A0A">
        <w:rPr>
          <w:color w:val="993366"/>
        </w:rPr>
        <w:t>INTEGER</w:t>
      </w:r>
      <w:r w:rsidRPr="00AB1A0A">
        <w:t xml:space="preserve"> (1..maxNrofMeasId)</w:t>
      </w:r>
    </w:p>
    <w:p w14:paraId="0E6C808D" w14:textId="77777777" w:rsidR="002C5D28" w:rsidRPr="00AB1A0A" w:rsidRDefault="002C5D28" w:rsidP="008375F8">
      <w:pPr>
        <w:pStyle w:val="PL"/>
      </w:pPr>
    </w:p>
    <w:p w14:paraId="738C5F09" w14:textId="5A09EC6C" w:rsidR="002C5D28" w:rsidRPr="00AB1A0A" w:rsidRDefault="002C5D28" w:rsidP="008375F8">
      <w:pPr>
        <w:pStyle w:val="PL"/>
        <w:rPr>
          <w:color w:val="808080"/>
        </w:rPr>
      </w:pPr>
      <w:r w:rsidRPr="00AB1A0A">
        <w:rPr>
          <w:color w:val="808080"/>
        </w:rPr>
        <w:t>-- TAG-MEASID-STOP</w:t>
      </w:r>
    </w:p>
    <w:p w14:paraId="6B26D6DA" w14:textId="77777777" w:rsidR="002C5D28" w:rsidRPr="00AB1A0A" w:rsidRDefault="002C5D28" w:rsidP="008375F8">
      <w:pPr>
        <w:pStyle w:val="PL"/>
        <w:rPr>
          <w:color w:val="808080"/>
        </w:rPr>
      </w:pPr>
      <w:r w:rsidRPr="00AB1A0A">
        <w:rPr>
          <w:color w:val="808080"/>
        </w:rPr>
        <w:t>-- ASN1STOP</w:t>
      </w:r>
    </w:p>
    <w:p w14:paraId="4C0D4954" w14:textId="77777777" w:rsidR="002C5D28" w:rsidRPr="00AB1A0A" w:rsidRDefault="002C5D28" w:rsidP="002C5D28"/>
    <w:p w14:paraId="34C2F727" w14:textId="77777777" w:rsidR="002C5D28" w:rsidRPr="00AB1A0A" w:rsidRDefault="002C5D28" w:rsidP="002C5D28">
      <w:pPr>
        <w:pStyle w:val="Heading4"/>
        <w:rPr>
          <w:i/>
          <w:lang w:val="en-GB"/>
        </w:rPr>
      </w:pPr>
      <w:bookmarkStart w:id="2495" w:name="_Toc5285316"/>
      <w:r w:rsidRPr="00AB1A0A">
        <w:rPr>
          <w:lang w:val="en-GB"/>
        </w:rPr>
        <w:lastRenderedPageBreak/>
        <w:t>–</w:t>
      </w:r>
      <w:r w:rsidRPr="00AB1A0A">
        <w:rPr>
          <w:lang w:val="en-GB"/>
        </w:rPr>
        <w:tab/>
      </w:r>
      <w:r w:rsidRPr="00AB1A0A">
        <w:rPr>
          <w:i/>
          <w:lang w:val="en-GB"/>
        </w:rPr>
        <w:t>MeasIdToAddModList</w:t>
      </w:r>
      <w:bookmarkEnd w:id="2495"/>
    </w:p>
    <w:p w14:paraId="369072A1" w14:textId="77777777" w:rsidR="002C5D28" w:rsidRPr="00AB1A0A" w:rsidRDefault="002C5D28" w:rsidP="002C5D28">
      <w:r w:rsidRPr="00AB1A0A">
        <w:t xml:space="preserve">The IE </w:t>
      </w:r>
      <w:r w:rsidRPr="00AB1A0A">
        <w:rPr>
          <w:i/>
        </w:rPr>
        <w:t xml:space="preserve">MeasIdToAddModList </w:t>
      </w:r>
      <w:r w:rsidRPr="00AB1A0A">
        <w:t xml:space="preserve">concerns a list of measurement identities to add or modify, with for each entry the measId, the associated </w:t>
      </w:r>
      <w:r w:rsidRPr="00AB1A0A">
        <w:rPr>
          <w:i/>
        </w:rPr>
        <w:t>measObjectId</w:t>
      </w:r>
      <w:r w:rsidRPr="00AB1A0A">
        <w:t xml:space="preserve"> and the associated </w:t>
      </w:r>
      <w:r w:rsidRPr="00AB1A0A">
        <w:rPr>
          <w:i/>
        </w:rPr>
        <w:t>reportConfigId</w:t>
      </w:r>
      <w:r w:rsidRPr="00AB1A0A">
        <w:t>.</w:t>
      </w:r>
    </w:p>
    <w:p w14:paraId="5E8A4DB3" w14:textId="77777777" w:rsidR="002C5D28" w:rsidRPr="00AB1A0A" w:rsidRDefault="002C5D28" w:rsidP="002C5D28">
      <w:pPr>
        <w:pStyle w:val="TH"/>
        <w:rPr>
          <w:lang w:val="en-GB"/>
        </w:rPr>
      </w:pPr>
      <w:r w:rsidRPr="00AB1A0A">
        <w:rPr>
          <w:i/>
          <w:lang w:val="en-GB"/>
        </w:rPr>
        <w:t xml:space="preserve">MeasIdToAddModList </w:t>
      </w:r>
      <w:r w:rsidRPr="00AB1A0A">
        <w:rPr>
          <w:lang w:val="en-GB"/>
        </w:rPr>
        <w:t>information element</w:t>
      </w:r>
    </w:p>
    <w:p w14:paraId="7AD3A33E" w14:textId="77777777" w:rsidR="002C5D28" w:rsidRPr="00AB1A0A" w:rsidRDefault="002C5D28" w:rsidP="008375F8">
      <w:pPr>
        <w:pStyle w:val="PL"/>
        <w:rPr>
          <w:color w:val="808080"/>
        </w:rPr>
      </w:pPr>
      <w:r w:rsidRPr="00AB1A0A">
        <w:rPr>
          <w:color w:val="808080"/>
        </w:rPr>
        <w:t>-- ASN1START</w:t>
      </w:r>
    </w:p>
    <w:p w14:paraId="242A6BD9" w14:textId="49BFE105" w:rsidR="002C5D28" w:rsidRPr="00AB1A0A" w:rsidRDefault="002C5D28" w:rsidP="008375F8">
      <w:pPr>
        <w:pStyle w:val="PL"/>
        <w:rPr>
          <w:color w:val="808080"/>
        </w:rPr>
      </w:pPr>
      <w:r w:rsidRPr="00AB1A0A">
        <w:rPr>
          <w:color w:val="808080"/>
        </w:rPr>
        <w:t>-- TAG-MEASIDTOADDMODLIST-START</w:t>
      </w:r>
    </w:p>
    <w:p w14:paraId="0A783415" w14:textId="77777777" w:rsidR="002C5D28" w:rsidRPr="00AB1A0A" w:rsidRDefault="002C5D28" w:rsidP="008375F8">
      <w:pPr>
        <w:pStyle w:val="PL"/>
      </w:pPr>
    </w:p>
    <w:p w14:paraId="4072D1B6" w14:textId="77777777" w:rsidR="002C5D28" w:rsidRPr="00AB1A0A" w:rsidRDefault="002C5D28" w:rsidP="008375F8">
      <w:pPr>
        <w:pStyle w:val="PL"/>
      </w:pPr>
      <w:r w:rsidRPr="00AB1A0A">
        <w:t xml:space="preserve">MeasIdToAddModList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MeasIdToAddMod</w:t>
      </w:r>
    </w:p>
    <w:p w14:paraId="0FE402EB" w14:textId="77777777" w:rsidR="002C5D28" w:rsidRPr="00AB1A0A" w:rsidRDefault="002C5D28" w:rsidP="008375F8">
      <w:pPr>
        <w:pStyle w:val="PL"/>
      </w:pPr>
    </w:p>
    <w:p w14:paraId="3950B602" w14:textId="77777777" w:rsidR="002C5D28" w:rsidRPr="00AB1A0A" w:rsidRDefault="002C5D28" w:rsidP="008375F8">
      <w:pPr>
        <w:pStyle w:val="PL"/>
      </w:pPr>
      <w:r w:rsidRPr="00AB1A0A">
        <w:t xml:space="preserve">MeasIdToAddMod ::=                  </w:t>
      </w:r>
      <w:r w:rsidRPr="00AB1A0A">
        <w:rPr>
          <w:color w:val="993366"/>
        </w:rPr>
        <w:t>SEQUENCE</w:t>
      </w:r>
      <w:r w:rsidRPr="00AB1A0A">
        <w:t xml:space="preserve"> {</w:t>
      </w:r>
    </w:p>
    <w:p w14:paraId="68632CE3" w14:textId="77777777" w:rsidR="002C5D28" w:rsidRPr="00AB1A0A" w:rsidRDefault="002C5D28" w:rsidP="008375F8">
      <w:pPr>
        <w:pStyle w:val="PL"/>
      </w:pPr>
      <w:r w:rsidRPr="00AB1A0A">
        <w:t xml:space="preserve">    measId                              MeasId,</w:t>
      </w:r>
    </w:p>
    <w:p w14:paraId="3FBDE937" w14:textId="77777777" w:rsidR="002C5D28" w:rsidRPr="00AB1A0A" w:rsidRDefault="002C5D28" w:rsidP="008375F8">
      <w:pPr>
        <w:pStyle w:val="PL"/>
      </w:pPr>
      <w:r w:rsidRPr="00AB1A0A">
        <w:t xml:space="preserve">    measObjectId                        MeasObjectId,</w:t>
      </w:r>
    </w:p>
    <w:p w14:paraId="73A8BA45" w14:textId="77777777" w:rsidR="002C5D28" w:rsidRPr="00AB1A0A" w:rsidRDefault="002C5D28" w:rsidP="008375F8">
      <w:pPr>
        <w:pStyle w:val="PL"/>
      </w:pPr>
      <w:r w:rsidRPr="00AB1A0A">
        <w:t xml:space="preserve">    reportConfigId                      ReportConfigId</w:t>
      </w:r>
    </w:p>
    <w:p w14:paraId="2AFEDA5C" w14:textId="77777777" w:rsidR="002C5D28" w:rsidRPr="00AB1A0A" w:rsidRDefault="002C5D28" w:rsidP="008375F8">
      <w:pPr>
        <w:pStyle w:val="PL"/>
      </w:pPr>
      <w:r w:rsidRPr="00AB1A0A">
        <w:t>}</w:t>
      </w:r>
    </w:p>
    <w:p w14:paraId="0E0BC77A" w14:textId="77777777" w:rsidR="002C5D28" w:rsidRPr="00AB1A0A" w:rsidRDefault="002C5D28" w:rsidP="008375F8">
      <w:pPr>
        <w:pStyle w:val="PL"/>
      </w:pPr>
    </w:p>
    <w:p w14:paraId="74F054CE" w14:textId="61286B55" w:rsidR="002C5D28" w:rsidRPr="00AB1A0A" w:rsidRDefault="002C5D28" w:rsidP="008375F8">
      <w:pPr>
        <w:pStyle w:val="PL"/>
        <w:rPr>
          <w:color w:val="808080"/>
        </w:rPr>
      </w:pPr>
      <w:r w:rsidRPr="00AB1A0A">
        <w:rPr>
          <w:color w:val="808080"/>
        </w:rPr>
        <w:t>-- TAG-MEASIDTOADDMODLIST-STOP</w:t>
      </w:r>
    </w:p>
    <w:p w14:paraId="42F25999" w14:textId="77777777" w:rsidR="002C5D28" w:rsidRPr="00AB1A0A" w:rsidRDefault="002C5D28" w:rsidP="008375F8">
      <w:pPr>
        <w:pStyle w:val="PL"/>
        <w:rPr>
          <w:color w:val="808080"/>
        </w:rPr>
      </w:pPr>
      <w:r w:rsidRPr="00AB1A0A">
        <w:rPr>
          <w:color w:val="808080"/>
        </w:rPr>
        <w:t>-- ASN1STOP</w:t>
      </w:r>
    </w:p>
    <w:p w14:paraId="666418AC" w14:textId="77777777" w:rsidR="002C5D28" w:rsidRPr="00AB1A0A" w:rsidRDefault="002C5D28" w:rsidP="002C5D28"/>
    <w:p w14:paraId="29137360" w14:textId="77777777" w:rsidR="002C5D28" w:rsidRPr="00AB1A0A" w:rsidRDefault="002C5D28" w:rsidP="002C5D28">
      <w:pPr>
        <w:pStyle w:val="Heading4"/>
        <w:rPr>
          <w:i/>
          <w:iCs/>
          <w:lang w:val="en-GB"/>
        </w:rPr>
      </w:pPr>
      <w:bookmarkStart w:id="2496" w:name="_Toc5285317"/>
      <w:r w:rsidRPr="00AB1A0A">
        <w:rPr>
          <w:i/>
          <w:iCs/>
          <w:lang w:val="en-GB"/>
        </w:rPr>
        <w:t>–</w:t>
      </w:r>
      <w:r w:rsidRPr="00AB1A0A">
        <w:rPr>
          <w:i/>
          <w:iCs/>
          <w:lang w:val="en-GB"/>
        </w:rPr>
        <w:tab/>
        <w:t>MeasObjectEUTRA</w:t>
      </w:r>
      <w:bookmarkEnd w:id="2496"/>
    </w:p>
    <w:p w14:paraId="6A3DEB23" w14:textId="77777777" w:rsidR="002C5D28" w:rsidRPr="00AB1A0A" w:rsidRDefault="002C5D28" w:rsidP="002C5D28">
      <w:r w:rsidRPr="00AB1A0A">
        <w:t xml:space="preserve">The IE </w:t>
      </w:r>
      <w:r w:rsidRPr="00AB1A0A">
        <w:rPr>
          <w:i/>
        </w:rPr>
        <w:t>MeasObjectEUTRA</w:t>
      </w:r>
      <w:r w:rsidRPr="00AB1A0A">
        <w:t xml:space="preserve"> specifies information applicable for E</w:t>
      </w:r>
      <w:r w:rsidRPr="00AB1A0A">
        <w:noBreakHyphen/>
        <w:t>UTRA cells.</w:t>
      </w:r>
    </w:p>
    <w:p w14:paraId="64727F92" w14:textId="77777777" w:rsidR="002C5D28" w:rsidRPr="00AB1A0A" w:rsidRDefault="002C5D28" w:rsidP="002C5D28">
      <w:pPr>
        <w:pStyle w:val="TH"/>
        <w:rPr>
          <w:lang w:val="en-GB"/>
        </w:rPr>
      </w:pPr>
      <w:r w:rsidRPr="00AB1A0A">
        <w:rPr>
          <w:i/>
          <w:lang w:val="en-GB"/>
        </w:rPr>
        <w:t>MeasObjectEUTRA</w:t>
      </w:r>
      <w:r w:rsidRPr="00AB1A0A">
        <w:rPr>
          <w:lang w:val="en-GB"/>
        </w:rPr>
        <w:t xml:space="preserve"> information element</w:t>
      </w:r>
    </w:p>
    <w:p w14:paraId="1794E66C" w14:textId="77777777" w:rsidR="002C5D28" w:rsidRPr="00AB1A0A" w:rsidRDefault="002C5D28" w:rsidP="008375F8">
      <w:pPr>
        <w:pStyle w:val="PL"/>
        <w:rPr>
          <w:color w:val="808080"/>
        </w:rPr>
      </w:pPr>
      <w:r w:rsidRPr="00AB1A0A">
        <w:rPr>
          <w:color w:val="808080"/>
        </w:rPr>
        <w:t>-- ASN1START</w:t>
      </w:r>
    </w:p>
    <w:p w14:paraId="465883AB" w14:textId="66AA9902" w:rsidR="002C5D28" w:rsidRPr="00AB1A0A" w:rsidRDefault="002C5D28" w:rsidP="008375F8">
      <w:pPr>
        <w:pStyle w:val="PL"/>
        <w:rPr>
          <w:color w:val="808080"/>
        </w:rPr>
      </w:pPr>
      <w:r w:rsidRPr="00AB1A0A">
        <w:rPr>
          <w:color w:val="808080"/>
        </w:rPr>
        <w:t>-- TAG-MEASOBJECTEUTRA-START</w:t>
      </w:r>
    </w:p>
    <w:p w14:paraId="4CC00712" w14:textId="77777777" w:rsidR="002C5D28" w:rsidRPr="00AB1A0A" w:rsidRDefault="002C5D28" w:rsidP="008375F8">
      <w:pPr>
        <w:pStyle w:val="PL"/>
      </w:pPr>
    </w:p>
    <w:p w14:paraId="7DDC101B" w14:textId="77777777" w:rsidR="002C5D28" w:rsidRPr="00AB1A0A" w:rsidRDefault="002C5D28" w:rsidP="008375F8">
      <w:pPr>
        <w:pStyle w:val="PL"/>
      </w:pPr>
      <w:r w:rsidRPr="00AB1A0A">
        <w:t xml:space="preserve">MeasObjectEUTRA::=                          </w:t>
      </w:r>
      <w:r w:rsidRPr="00AB1A0A">
        <w:rPr>
          <w:color w:val="993366"/>
        </w:rPr>
        <w:t>SEQUENCE</w:t>
      </w:r>
      <w:r w:rsidRPr="00AB1A0A">
        <w:t xml:space="preserve"> {</w:t>
      </w:r>
    </w:p>
    <w:p w14:paraId="7E62E274" w14:textId="77777777" w:rsidR="00F95F2F" w:rsidRPr="00AB1A0A" w:rsidRDefault="002C5D28" w:rsidP="008375F8">
      <w:pPr>
        <w:pStyle w:val="PL"/>
      </w:pPr>
      <w:r w:rsidRPr="00AB1A0A">
        <w:t xml:space="preserve">    carrierFreq                                 ARFCN-ValueEUTRA,</w:t>
      </w:r>
    </w:p>
    <w:p w14:paraId="329665B7" w14:textId="77777777" w:rsidR="002C5D28" w:rsidRPr="00AB1A0A" w:rsidRDefault="002C5D28" w:rsidP="008375F8">
      <w:pPr>
        <w:pStyle w:val="PL"/>
      </w:pPr>
      <w:r w:rsidRPr="00AB1A0A">
        <w:t xml:space="preserve">    allowedMeasBandwidth                        EUTRA-AllowedMeasBandwidth,</w:t>
      </w:r>
    </w:p>
    <w:p w14:paraId="4EC8F4C5" w14:textId="77777777" w:rsidR="002C5D28" w:rsidRPr="00AB1A0A" w:rsidRDefault="002C5D28" w:rsidP="008375F8">
      <w:pPr>
        <w:pStyle w:val="PL"/>
        <w:rPr>
          <w:color w:val="808080"/>
        </w:rPr>
      </w:pPr>
      <w:r w:rsidRPr="00AB1A0A">
        <w:t xml:space="preserve">    cellsToRemoveListEUTRAN                     EUTRA-CellIndexList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0E631ADD" w14:textId="77777777" w:rsidR="002C5D28" w:rsidRPr="00AB1A0A" w:rsidRDefault="002C5D28" w:rsidP="008375F8">
      <w:pPr>
        <w:pStyle w:val="PL"/>
        <w:rPr>
          <w:color w:val="808080"/>
        </w:rPr>
      </w:pPr>
      <w:r w:rsidRPr="00AB1A0A">
        <w:t xml:space="preserve">    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rPr>
          <w:color w:val="808080"/>
        </w:rPr>
        <w:t>-- Need N</w:t>
      </w:r>
    </w:p>
    <w:p w14:paraId="0B0A35FA" w14:textId="77777777" w:rsidR="002C5D28" w:rsidRPr="00AB1A0A" w:rsidRDefault="002C5D28" w:rsidP="008375F8">
      <w:pPr>
        <w:pStyle w:val="PL"/>
        <w:rPr>
          <w:color w:val="808080"/>
        </w:rPr>
      </w:pPr>
      <w:r w:rsidRPr="00AB1A0A">
        <w:t xml:space="preserve">    blackCellsToRemoveListEUTRAN                EUTRA-CellIndexList             </w:t>
      </w:r>
      <w:r w:rsidR="00E204FB"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21C5794F" w14:textId="77777777" w:rsidR="002C5D28" w:rsidRPr="00AB1A0A" w:rsidRDefault="002C5D28" w:rsidP="008375F8">
      <w:pPr>
        <w:pStyle w:val="PL"/>
        <w:rPr>
          <w:color w:val="808080"/>
        </w:rPr>
      </w:pPr>
      <w:r w:rsidRPr="00AB1A0A">
        <w:t xml:space="preserve">    blackCellsToAddModListEUTRAN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EUTRA-BlackCell    </w:t>
      </w:r>
      <w:r w:rsidRPr="00AB1A0A">
        <w:rPr>
          <w:color w:val="993366"/>
        </w:rPr>
        <w:t>OPTIONAL</w:t>
      </w:r>
      <w:r w:rsidR="00E204FB" w:rsidRPr="00AB1A0A">
        <w:t xml:space="preserve">,    </w:t>
      </w:r>
      <w:r w:rsidRPr="00AB1A0A">
        <w:rPr>
          <w:color w:val="808080"/>
        </w:rPr>
        <w:t>-- Need N</w:t>
      </w:r>
    </w:p>
    <w:p w14:paraId="2FCB9C19" w14:textId="39BCC89B" w:rsidR="002C5D28" w:rsidRPr="00AB1A0A" w:rsidRDefault="002C5D28" w:rsidP="008375F8">
      <w:pPr>
        <w:pStyle w:val="PL"/>
      </w:pPr>
      <w:r w:rsidRPr="00AB1A0A">
        <w:t xml:space="preserve">    eutra-PresenceAntennaPort1                  EUTRA-PresenceAntennaPort1,</w:t>
      </w:r>
    </w:p>
    <w:p w14:paraId="3130411A" w14:textId="77777777" w:rsidR="002C5D28" w:rsidRPr="00AB1A0A" w:rsidRDefault="002C5D28" w:rsidP="008375F8">
      <w:pPr>
        <w:pStyle w:val="PL"/>
        <w:rPr>
          <w:color w:val="808080"/>
        </w:rPr>
      </w:pPr>
      <w:r w:rsidRPr="00AB1A0A">
        <w:t xml:space="preserve">    eutra-Q-OffsetRange                         EUTRA-Q-OffsetRange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R</w:t>
      </w:r>
    </w:p>
    <w:p w14:paraId="233E4A01" w14:textId="77777777" w:rsidR="002C5D28" w:rsidRPr="00AB1A0A" w:rsidRDefault="002C5D28" w:rsidP="008375F8">
      <w:pPr>
        <w:pStyle w:val="PL"/>
      </w:pPr>
      <w:r w:rsidRPr="00AB1A0A">
        <w:t xml:space="preserve">    widebandRSRQ-Meas                           </w:t>
      </w:r>
      <w:r w:rsidRPr="00AB1A0A">
        <w:rPr>
          <w:color w:val="993366"/>
        </w:rPr>
        <w:t>BOOLEAN</w:t>
      </w:r>
      <w:r w:rsidRPr="00AB1A0A">
        <w:t>,</w:t>
      </w:r>
    </w:p>
    <w:p w14:paraId="27A9CDC0" w14:textId="77777777" w:rsidR="002C5D28" w:rsidRPr="00AB1A0A" w:rsidRDefault="002C5D28" w:rsidP="008375F8">
      <w:pPr>
        <w:pStyle w:val="PL"/>
      </w:pPr>
      <w:r w:rsidRPr="00AB1A0A">
        <w:t xml:space="preserve">    ...</w:t>
      </w:r>
    </w:p>
    <w:p w14:paraId="3846F9DF" w14:textId="77777777" w:rsidR="002C5D28" w:rsidRPr="00AB1A0A" w:rsidRDefault="002C5D28" w:rsidP="008375F8">
      <w:pPr>
        <w:pStyle w:val="PL"/>
      </w:pPr>
      <w:r w:rsidRPr="00AB1A0A">
        <w:t>}</w:t>
      </w:r>
    </w:p>
    <w:p w14:paraId="15EC9F8E" w14:textId="77777777" w:rsidR="002C5D28" w:rsidRPr="00AB1A0A" w:rsidRDefault="002C5D28" w:rsidP="008375F8">
      <w:pPr>
        <w:pStyle w:val="PL"/>
      </w:pPr>
    </w:p>
    <w:p w14:paraId="31B1BF43" w14:textId="77777777" w:rsidR="002C5D28" w:rsidRPr="00AB1A0A" w:rsidRDefault="002C5D28" w:rsidP="008375F8">
      <w:pPr>
        <w:pStyle w:val="PL"/>
      </w:pPr>
      <w:r w:rsidRPr="00AB1A0A">
        <w:t xml:space="preserve">EUTRA-CellIndexList ::=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EUTRA-CellIndex</w:t>
      </w:r>
    </w:p>
    <w:p w14:paraId="0B033B6B" w14:textId="77777777" w:rsidR="002C5D28" w:rsidRPr="00AB1A0A" w:rsidRDefault="002C5D28" w:rsidP="008375F8">
      <w:pPr>
        <w:pStyle w:val="PL"/>
      </w:pPr>
    </w:p>
    <w:p w14:paraId="160B35B1" w14:textId="77777777" w:rsidR="002C5D28" w:rsidRPr="00AB1A0A" w:rsidRDefault="002C5D28" w:rsidP="008375F8">
      <w:pPr>
        <w:pStyle w:val="PL"/>
      </w:pPr>
      <w:r w:rsidRPr="00AB1A0A">
        <w:t xml:space="preserve">EUTRA-CellIndex ::=                         </w:t>
      </w:r>
      <w:r w:rsidRPr="00AB1A0A">
        <w:rPr>
          <w:color w:val="993366"/>
        </w:rPr>
        <w:t>INTEGER</w:t>
      </w:r>
      <w:r w:rsidRPr="00AB1A0A">
        <w:t xml:space="preserve"> (1..maxCellMeasEUTRA)</w:t>
      </w:r>
    </w:p>
    <w:p w14:paraId="47177528" w14:textId="77777777" w:rsidR="002C5D28" w:rsidRPr="00AB1A0A" w:rsidRDefault="002C5D28" w:rsidP="008375F8">
      <w:pPr>
        <w:pStyle w:val="PL"/>
      </w:pPr>
    </w:p>
    <w:p w14:paraId="69F65FA9" w14:textId="77777777" w:rsidR="002C5D28" w:rsidRPr="00AB1A0A" w:rsidRDefault="002C5D28" w:rsidP="008375F8">
      <w:pPr>
        <w:pStyle w:val="PL"/>
      </w:pPr>
    </w:p>
    <w:p w14:paraId="2BC0D852" w14:textId="77777777" w:rsidR="002C5D28" w:rsidRPr="00AB1A0A" w:rsidRDefault="002C5D28" w:rsidP="008375F8">
      <w:pPr>
        <w:pStyle w:val="PL"/>
      </w:pPr>
      <w:r w:rsidRPr="00AB1A0A">
        <w:t xml:space="preserve">EUTRA-Cell ::=                              </w:t>
      </w:r>
      <w:r w:rsidRPr="00AB1A0A">
        <w:rPr>
          <w:color w:val="993366"/>
        </w:rPr>
        <w:t>SEQUENCE</w:t>
      </w:r>
      <w:r w:rsidRPr="00AB1A0A">
        <w:t xml:space="preserve"> {</w:t>
      </w:r>
    </w:p>
    <w:p w14:paraId="20379A48" w14:textId="77777777" w:rsidR="002C5D28" w:rsidRPr="00AB1A0A" w:rsidRDefault="002C5D28" w:rsidP="008375F8">
      <w:pPr>
        <w:pStyle w:val="PL"/>
      </w:pPr>
      <w:r w:rsidRPr="00AB1A0A">
        <w:lastRenderedPageBreak/>
        <w:t xml:space="preserve">    cellIndexEUTRA                              EUTRA-CellIndex,</w:t>
      </w:r>
    </w:p>
    <w:p w14:paraId="1026837E" w14:textId="77777777" w:rsidR="002C5D28" w:rsidRPr="00AB1A0A" w:rsidRDefault="002C5D28" w:rsidP="008375F8">
      <w:pPr>
        <w:pStyle w:val="PL"/>
      </w:pPr>
      <w:r w:rsidRPr="00AB1A0A">
        <w:t xml:space="preserve">    physCellId                                  EUTRA-PhysCellId,</w:t>
      </w:r>
    </w:p>
    <w:p w14:paraId="308F2941" w14:textId="77777777" w:rsidR="002C5D28" w:rsidRPr="00AB1A0A" w:rsidRDefault="002C5D28" w:rsidP="008375F8">
      <w:pPr>
        <w:pStyle w:val="PL"/>
      </w:pPr>
      <w:r w:rsidRPr="00AB1A0A">
        <w:t xml:space="preserve">    cellIndividualOffset                        EUTRA-Q-OffsetRange</w:t>
      </w:r>
    </w:p>
    <w:p w14:paraId="7F2E6A17" w14:textId="77777777" w:rsidR="002C5D28" w:rsidRPr="00AB1A0A" w:rsidRDefault="002C5D28" w:rsidP="008375F8">
      <w:pPr>
        <w:pStyle w:val="PL"/>
      </w:pPr>
      <w:r w:rsidRPr="00AB1A0A">
        <w:t>}</w:t>
      </w:r>
    </w:p>
    <w:p w14:paraId="32A8FF80" w14:textId="77777777" w:rsidR="002C5D28" w:rsidRPr="00AB1A0A" w:rsidRDefault="002C5D28" w:rsidP="008375F8">
      <w:pPr>
        <w:pStyle w:val="PL"/>
      </w:pPr>
    </w:p>
    <w:p w14:paraId="185E90D1" w14:textId="77777777" w:rsidR="002C5D28" w:rsidRPr="00AB1A0A" w:rsidRDefault="002C5D28" w:rsidP="008375F8">
      <w:pPr>
        <w:pStyle w:val="PL"/>
      </w:pPr>
    </w:p>
    <w:p w14:paraId="7EE6680E" w14:textId="77777777" w:rsidR="002C5D28" w:rsidRPr="00AB1A0A" w:rsidRDefault="002C5D28" w:rsidP="008375F8">
      <w:pPr>
        <w:pStyle w:val="PL"/>
      </w:pPr>
      <w:r w:rsidRPr="00AB1A0A">
        <w:t xml:space="preserve">EUTRA-BlackCell ::=                         </w:t>
      </w:r>
      <w:r w:rsidRPr="00AB1A0A">
        <w:rPr>
          <w:color w:val="993366"/>
        </w:rPr>
        <w:t>SEQUENCE</w:t>
      </w:r>
      <w:r w:rsidRPr="00AB1A0A">
        <w:t xml:space="preserve"> {</w:t>
      </w:r>
    </w:p>
    <w:p w14:paraId="6832E1E3" w14:textId="77777777" w:rsidR="002C5D28" w:rsidRPr="00AB1A0A" w:rsidRDefault="002C5D28" w:rsidP="008375F8">
      <w:pPr>
        <w:pStyle w:val="PL"/>
      </w:pPr>
      <w:r w:rsidRPr="00AB1A0A">
        <w:t xml:space="preserve">    cellIndexEUTRA                              EUTRA-CellIndex,</w:t>
      </w:r>
    </w:p>
    <w:p w14:paraId="0310A499" w14:textId="77777777" w:rsidR="002C5D28" w:rsidRPr="00AB1A0A" w:rsidRDefault="002C5D28" w:rsidP="008375F8">
      <w:pPr>
        <w:pStyle w:val="PL"/>
      </w:pPr>
      <w:r w:rsidRPr="00AB1A0A">
        <w:t xml:space="preserve">    physCellIdRange                         EUTRA-PhysCellIdRange</w:t>
      </w:r>
    </w:p>
    <w:p w14:paraId="308740F9" w14:textId="77777777" w:rsidR="002C5D28" w:rsidRPr="00AB1A0A" w:rsidRDefault="002C5D28" w:rsidP="008375F8">
      <w:pPr>
        <w:pStyle w:val="PL"/>
      </w:pPr>
      <w:r w:rsidRPr="00AB1A0A">
        <w:t>}</w:t>
      </w:r>
    </w:p>
    <w:p w14:paraId="4FD45D8F" w14:textId="77777777" w:rsidR="002C5D28" w:rsidRPr="00AB1A0A" w:rsidRDefault="002C5D28" w:rsidP="008375F8">
      <w:pPr>
        <w:pStyle w:val="PL"/>
      </w:pPr>
    </w:p>
    <w:p w14:paraId="21162446" w14:textId="1A68A4D9" w:rsidR="002C5D28" w:rsidRPr="00AB1A0A" w:rsidRDefault="002C5D28" w:rsidP="008375F8">
      <w:pPr>
        <w:pStyle w:val="PL"/>
        <w:rPr>
          <w:color w:val="808080"/>
        </w:rPr>
      </w:pPr>
      <w:r w:rsidRPr="00AB1A0A">
        <w:rPr>
          <w:color w:val="808080"/>
        </w:rPr>
        <w:t>-- TAG-MEASOBJECTEUTRA-STOP</w:t>
      </w:r>
    </w:p>
    <w:p w14:paraId="697A456D" w14:textId="77777777" w:rsidR="002C5D28" w:rsidRPr="00AB1A0A" w:rsidRDefault="002C5D28" w:rsidP="008375F8">
      <w:pPr>
        <w:pStyle w:val="PL"/>
        <w:rPr>
          <w:color w:val="808080"/>
        </w:rPr>
      </w:pPr>
      <w:r w:rsidRPr="00AB1A0A">
        <w:rPr>
          <w:color w:val="808080"/>
        </w:rPr>
        <w:t>-- ASN1STOP</w:t>
      </w:r>
    </w:p>
    <w:p w14:paraId="12C6690D"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2DB4058D" w14:textId="77777777" w:rsidTr="006D357F">
        <w:tc>
          <w:tcPr>
            <w:tcW w:w="0" w:type="auto"/>
          </w:tcPr>
          <w:p w14:paraId="60B8D443" w14:textId="77777777" w:rsidR="006E3CEB" w:rsidRPr="00AB1A0A" w:rsidRDefault="006E3CEB" w:rsidP="00C32D7A">
            <w:pPr>
              <w:pStyle w:val="TAH"/>
              <w:rPr>
                <w:lang w:val="en-GB" w:eastAsia="ja-JP"/>
              </w:rPr>
            </w:pPr>
            <w:r w:rsidRPr="00AB1A0A">
              <w:rPr>
                <w:i/>
                <w:lang w:val="en-GB" w:eastAsia="ja-JP"/>
              </w:rPr>
              <w:t xml:space="preserve">EUTRAN-BlackCell </w:t>
            </w:r>
            <w:r w:rsidRPr="00AB1A0A">
              <w:rPr>
                <w:lang w:val="en-GB" w:eastAsia="ja-JP"/>
              </w:rPr>
              <w:t>field descriptions</w:t>
            </w:r>
          </w:p>
        </w:tc>
      </w:tr>
      <w:tr w:rsidR="006E3CEB" w:rsidRPr="00AB1A0A" w14:paraId="5AD9840E" w14:textId="77777777" w:rsidTr="006D357F">
        <w:tc>
          <w:tcPr>
            <w:tcW w:w="0" w:type="auto"/>
          </w:tcPr>
          <w:p w14:paraId="6E45CBAF" w14:textId="77777777" w:rsidR="006E3CEB" w:rsidRPr="00AB1A0A" w:rsidRDefault="006E3CEB" w:rsidP="00C32D7A">
            <w:pPr>
              <w:pStyle w:val="TAL"/>
              <w:rPr>
                <w:b/>
                <w:bCs/>
                <w:i/>
                <w:noProof/>
                <w:lang w:val="en-GB" w:eastAsia="en-GB"/>
              </w:rPr>
            </w:pPr>
            <w:r w:rsidRPr="00AB1A0A">
              <w:rPr>
                <w:b/>
                <w:bCs/>
                <w:i/>
                <w:noProof/>
                <w:lang w:val="en-GB" w:eastAsia="en-GB"/>
              </w:rPr>
              <w:t>cellIndexEUTRA</w:t>
            </w:r>
          </w:p>
          <w:p w14:paraId="06A3F423" w14:textId="77777777" w:rsidR="006E3CEB" w:rsidRPr="00AB1A0A" w:rsidRDefault="006E3CEB" w:rsidP="00C32D7A">
            <w:pPr>
              <w:pStyle w:val="TAL"/>
              <w:rPr>
                <w:iCs/>
                <w:noProof/>
                <w:lang w:val="en-GB" w:eastAsia="en-GB"/>
              </w:rPr>
            </w:pPr>
            <w:r w:rsidRPr="00AB1A0A">
              <w:rPr>
                <w:lang w:val="en-GB" w:eastAsia="en-GB"/>
              </w:rPr>
              <w:t>Entry index in the cell list.</w:t>
            </w:r>
          </w:p>
        </w:tc>
      </w:tr>
      <w:tr w:rsidR="006E3CEB" w:rsidRPr="00AB1A0A" w14:paraId="1202A17E" w14:textId="77777777" w:rsidTr="006D357F">
        <w:tc>
          <w:tcPr>
            <w:tcW w:w="0" w:type="auto"/>
          </w:tcPr>
          <w:p w14:paraId="65AC06C4" w14:textId="77777777" w:rsidR="006E3CEB" w:rsidRPr="00AB1A0A" w:rsidRDefault="006E3CEB" w:rsidP="00C32D7A">
            <w:pPr>
              <w:pStyle w:val="TAL"/>
              <w:rPr>
                <w:b/>
                <w:i/>
                <w:iCs/>
                <w:lang w:val="en-GB" w:eastAsia="en-GB"/>
              </w:rPr>
            </w:pPr>
            <w:r w:rsidRPr="00AB1A0A">
              <w:rPr>
                <w:b/>
                <w:i/>
                <w:lang w:val="en-GB" w:eastAsia="en-GB"/>
              </w:rPr>
              <w:t>physicalCellIdRange</w:t>
            </w:r>
          </w:p>
          <w:p w14:paraId="138C8CCF" w14:textId="77777777" w:rsidR="006E3CEB" w:rsidRPr="00AB1A0A" w:rsidRDefault="006E3CEB" w:rsidP="00C32D7A">
            <w:pPr>
              <w:pStyle w:val="TAL"/>
              <w:rPr>
                <w:b/>
                <w:bCs/>
                <w:i/>
                <w:noProof/>
                <w:lang w:val="en-GB" w:eastAsia="en-GB"/>
              </w:rPr>
            </w:pPr>
            <w:r w:rsidRPr="00AB1A0A">
              <w:rPr>
                <w:iCs/>
                <w:noProof/>
                <w:lang w:val="en-GB" w:eastAsia="en-GB"/>
              </w:rPr>
              <w:t>Physical cell identity or a range of physical cell identities.</w:t>
            </w:r>
          </w:p>
        </w:tc>
      </w:tr>
    </w:tbl>
    <w:p w14:paraId="09FA0C69"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0EF1DDA8" w14:textId="77777777" w:rsidTr="006D357F">
        <w:tc>
          <w:tcPr>
            <w:tcW w:w="0" w:type="auto"/>
          </w:tcPr>
          <w:p w14:paraId="58BABD02" w14:textId="77777777" w:rsidR="006E3CEB" w:rsidRPr="00AB1A0A" w:rsidRDefault="006E3CEB" w:rsidP="00C32D7A">
            <w:pPr>
              <w:pStyle w:val="TAH"/>
              <w:rPr>
                <w:lang w:val="en-GB" w:eastAsia="ja-JP"/>
              </w:rPr>
            </w:pPr>
            <w:r w:rsidRPr="00AB1A0A">
              <w:rPr>
                <w:i/>
                <w:lang w:val="en-GB" w:eastAsia="ja-JP"/>
              </w:rPr>
              <w:t xml:space="preserve">EUTRAN-Cell </w:t>
            </w:r>
            <w:r w:rsidRPr="00AB1A0A">
              <w:rPr>
                <w:lang w:val="en-GB" w:eastAsia="ja-JP"/>
              </w:rPr>
              <w:t>field descriptions</w:t>
            </w:r>
          </w:p>
        </w:tc>
      </w:tr>
      <w:tr w:rsidR="006E3CEB" w:rsidRPr="00AB1A0A" w14:paraId="579D77A0" w14:textId="77777777" w:rsidTr="006D357F">
        <w:tc>
          <w:tcPr>
            <w:tcW w:w="0" w:type="auto"/>
          </w:tcPr>
          <w:p w14:paraId="6FD12708" w14:textId="77777777" w:rsidR="006E3CEB" w:rsidRPr="00AB1A0A" w:rsidRDefault="006E3CEB" w:rsidP="00C32D7A">
            <w:pPr>
              <w:pStyle w:val="TAL"/>
              <w:rPr>
                <w:b/>
                <w:bCs/>
                <w:i/>
                <w:noProof/>
                <w:lang w:val="en-GB" w:eastAsia="en-GB"/>
              </w:rPr>
            </w:pPr>
            <w:r w:rsidRPr="00AB1A0A">
              <w:rPr>
                <w:b/>
                <w:bCs/>
                <w:i/>
                <w:noProof/>
                <w:lang w:val="en-GB" w:eastAsia="en-GB"/>
              </w:rPr>
              <w:t>physicalCellId</w:t>
            </w:r>
          </w:p>
          <w:p w14:paraId="45D3562B" w14:textId="77777777" w:rsidR="006E3CEB" w:rsidRPr="00AB1A0A" w:rsidRDefault="006E3CEB" w:rsidP="00C32D7A">
            <w:pPr>
              <w:pStyle w:val="TAL"/>
              <w:rPr>
                <w:iCs/>
                <w:noProof/>
                <w:lang w:val="en-GB" w:eastAsia="en-GB"/>
              </w:rPr>
            </w:pPr>
            <w:r w:rsidRPr="00AB1A0A">
              <w:rPr>
                <w:lang w:val="en-GB" w:eastAsia="en-GB"/>
              </w:rPr>
              <w:t>Physical cell identity of a cell in the cell list.</w:t>
            </w:r>
          </w:p>
        </w:tc>
      </w:tr>
      <w:tr w:rsidR="006E3CEB" w:rsidRPr="00AB1A0A" w14:paraId="62F48AA5" w14:textId="77777777" w:rsidTr="006D357F">
        <w:tc>
          <w:tcPr>
            <w:tcW w:w="0" w:type="auto"/>
          </w:tcPr>
          <w:p w14:paraId="4F032451" w14:textId="77777777" w:rsidR="006E3CEB" w:rsidRPr="00AB1A0A" w:rsidRDefault="006E3CEB" w:rsidP="00C32D7A">
            <w:pPr>
              <w:pStyle w:val="TAL"/>
              <w:rPr>
                <w:b/>
                <w:bCs/>
                <w:i/>
                <w:noProof/>
                <w:lang w:val="en-GB" w:eastAsia="en-GB"/>
              </w:rPr>
            </w:pPr>
            <w:r w:rsidRPr="00AB1A0A">
              <w:rPr>
                <w:b/>
                <w:bCs/>
                <w:i/>
                <w:noProof/>
                <w:lang w:val="en-GB" w:eastAsia="en-GB"/>
              </w:rPr>
              <w:t>cellIndividualOffset</w:t>
            </w:r>
          </w:p>
          <w:p w14:paraId="4695268B" w14:textId="77777777" w:rsidR="006E3CEB" w:rsidRPr="00AB1A0A" w:rsidRDefault="006E3CEB" w:rsidP="00C32D7A">
            <w:pPr>
              <w:pStyle w:val="TAL"/>
              <w:rPr>
                <w:b/>
                <w:bCs/>
                <w:i/>
                <w:noProof/>
                <w:lang w:val="en-GB" w:eastAsia="en-GB"/>
              </w:rPr>
            </w:pPr>
            <w:r w:rsidRPr="00AB1A0A">
              <w:rPr>
                <w:lang w:val="en-GB" w:eastAsia="en-GB"/>
              </w:rPr>
              <w:t xml:space="preserve">Cell individual offset applicable to a specific cell. Value </w:t>
            </w:r>
            <w:r w:rsidRPr="00AB1A0A">
              <w:rPr>
                <w:i/>
                <w:lang w:val="en-GB"/>
              </w:rPr>
              <w:t>dB-24</w:t>
            </w:r>
            <w:r w:rsidRPr="00AB1A0A">
              <w:rPr>
                <w:lang w:val="en-GB" w:eastAsia="en-GB"/>
              </w:rPr>
              <w:t xml:space="preserve"> corresponds to -24 dB, </w:t>
            </w:r>
            <w:r w:rsidRPr="00AB1A0A">
              <w:rPr>
                <w:i/>
                <w:lang w:val="en-GB"/>
              </w:rPr>
              <w:t>dB-22</w:t>
            </w:r>
            <w:r w:rsidRPr="00AB1A0A">
              <w:rPr>
                <w:lang w:val="en-GB" w:eastAsia="en-GB"/>
              </w:rPr>
              <w:t xml:space="preserve"> corresponds to -22 dB and so on.</w:t>
            </w:r>
          </w:p>
        </w:tc>
      </w:tr>
    </w:tbl>
    <w:p w14:paraId="5A77C83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E8B002" w14:textId="77777777" w:rsidTr="006D357F">
        <w:tc>
          <w:tcPr>
            <w:tcW w:w="0" w:type="auto"/>
          </w:tcPr>
          <w:p w14:paraId="4048AB8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MeasObjectEUTRA </w:t>
            </w:r>
            <w:r w:rsidRPr="00AB1A0A">
              <w:rPr>
                <w:szCs w:val="22"/>
                <w:lang w:val="en-GB" w:eastAsia="ja-JP"/>
              </w:rPr>
              <w:t>field descriptions</w:t>
            </w:r>
          </w:p>
        </w:tc>
      </w:tr>
      <w:tr w:rsidR="006E3CEB" w:rsidRPr="00AB1A0A" w14:paraId="6FE26A38" w14:textId="77777777" w:rsidTr="006D357F">
        <w:tc>
          <w:tcPr>
            <w:tcW w:w="0" w:type="auto"/>
          </w:tcPr>
          <w:p w14:paraId="7FB51A62" w14:textId="3B88D7B3" w:rsidR="006E3CEB" w:rsidRPr="00AB1A0A" w:rsidRDefault="006E3CEB" w:rsidP="00C32D7A">
            <w:pPr>
              <w:pStyle w:val="TAL"/>
              <w:rPr>
                <w:b/>
                <w:bCs/>
                <w:i/>
                <w:noProof/>
                <w:lang w:val="en-GB" w:eastAsia="ko-KR"/>
              </w:rPr>
            </w:pPr>
            <w:r w:rsidRPr="00AB1A0A">
              <w:rPr>
                <w:b/>
                <w:bCs/>
                <w:i/>
                <w:noProof/>
                <w:lang w:val="en-GB" w:eastAsia="ko-KR"/>
              </w:rPr>
              <w:t>allowedMeasBandw</w:t>
            </w:r>
            <w:r w:rsidR="007E3927" w:rsidRPr="00AB1A0A">
              <w:rPr>
                <w:b/>
                <w:bCs/>
                <w:i/>
                <w:noProof/>
                <w:lang w:val="en-GB" w:eastAsia="ko-KR"/>
              </w:rPr>
              <w:t>i</w:t>
            </w:r>
            <w:r w:rsidRPr="00AB1A0A">
              <w:rPr>
                <w:b/>
                <w:bCs/>
                <w:i/>
                <w:noProof/>
                <w:lang w:val="en-GB" w:eastAsia="ko-KR"/>
              </w:rPr>
              <w:t>dth</w:t>
            </w:r>
          </w:p>
          <w:p w14:paraId="61C223C0" w14:textId="77777777" w:rsidR="006E3CEB" w:rsidRPr="00AB1A0A" w:rsidRDefault="006E3CEB" w:rsidP="00C32D7A">
            <w:pPr>
              <w:pStyle w:val="TAL"/>
              <w:rPr>
                <w:iCs/>
                <w:noProof/>
                <w:lang w:val="en-GB" w:eastAsia="en-GB"/>
              </w:rPr>
            </w:pPr>
            <w:r w:rsidRPr="00AB1A0A">
              <w:rPr>
                <w:iCs/>
                <w:lang w:val="en-GB" w:eastAsia="ja-JP"/>
              </w:rPr>
              <w:t xml:space="preserve">The maximum allowed measurement bandwidth on a carrier frequency as defined by the parameter </w:t>
            </w:r>
            <w:r w:rsidRPr="00AB1A0A">
              <w:rPr>
                <w:lang w:val="en-GB" w:eastAsia="ja-JP"/>
              </w:rPr>
              <w:t>Transmission Bandwidth Configuration "N</w:t>
            </w:r>
            <w:r w:rsidRPr="00AB1A0A">
              <w:rPr>
                <w:vertAlign w:val="subscript"/>
                <w:lang w:val="en-GB" w:eastAsia="ja-JP"/>
              </w:rPr>
              <w:t>RB</w:t>
            </w:r>
            <w:r w:rsidRPr="00AB1A0A">
              <w:rPr>
                <w:lang w:val="en-GB" w:eastAsia="ja-JP"/>
              </w:rPr>
              <w:t>" TS 36.104 [</w:t>
            </w:r>
            <w:r w:rsidR="00A40D98" w:rsidRPr="00AB1A0A">
              <w:rPr>
                <w:lang w:val="en-GB" w:eastAsia="ja-JP"/>
              </w:rPr>
              <w:t>33</w:t>
            </w:r>
            <w:r w:rsidRPr="00AB1A0A">
              <w:rPr>
                <w:lang w:val="en-GB" w:eastAsia="ja-JP"/>
              </w:rPr>
              <w:t>].</w:t>
            </w:r>
          </w:p>
        </w:tc>
      </w:tr>
      <w:tr w:rsidR="006E3CEB" w:rsidRPr="00AB1A0A" w14:paraId="2BCDF9AD" w14:textId="77777777" w:rsidTr="006D357F">
        <w:tc>
          <w:tcPr>
            <w:tcW w:w="0" w:type="auto"/>
          </w:tcPr>
          <w:p w14:paraId="5C11CEA4" w14:textId="77777777" w:rsidR="006E3CEB" w:rsidRPr="00AB1A0A" w:rsidRDefault="006E3CEB" w:rsidP="00C32D7A">
            <w:pPr>
              <w:pStyle w:val="TAL"/>
              <w:rPr>
                <w:b/>
                <w:bCs/>
                <w:i/>
                <w:noProof/>
                <w:lang w:val="en-GB" w:eastAsia="en-GB"/>
              </w:rPr>
            </w:pPr>
            <w:r w:rsidRPr="00AB1A0A">
              <w:rPr>
                <w:b/>
                <w:bCs/>
                <w:i/>
                <w:noProof/>
                <w:lang w:val="en-GB" w:eastAsia="en-GB"/>
              </w:rPr>
              <w:t>blackCellsToAddModListEUTRAN</w:t>
            </w:r>
          </w:p>
          <w:p w14:paraId="323163CA" w14:textId="77777777" w:rsidR="006E3CEB" w:rsidRPr="00AB1A0A" w:rsidRDefault="006E3CEB" w:rsidP="00C32D7A">
            <w:pPr>
              <w:pStyle w:val="TAL"/>
              <w:rPr>
                <w:b/>
                <w:bCs/>
                <w:i/>
                <w:noProof/>
                <w:lang w:val="en-GB" w:eastAsia="en-GB"/>
              </w:rPr>
            </w:pPr>
            <w:r w:rsidRPr="00AB1A0A">
              <w:rPr>
                <w:iCs/>
                <w:noProof/>
                <w:lang w:val="en-GB" w:eastAsia="en-GB"/>
              </w:rPr>
              <w:t>List of cells to add/ modify in the black list of cells.</w:t>
            </w:r>
          </w:p>
        </w:tc>
      </w:tr>
      <w:tr w:rsidR="006E3CEB" w:rsidRPr="00AB1A0A" w14:paraId="46F7D576" w14:textId="77777777" w:rsidTr="006D357F">
        <w:tc>
          <w:tcPr>
            <w:tcW w:w="0" w:type="auto"/>
          </w:tcPr>
          <w:p w14:paraId="17F02BA8" w14:textId="77777777" w:rsidR="006E3CEB" w:rsidRPr="00AB1A0A" w:rsidRDefault="006E3CEB" w:rsidP="00C32D7A">
            <w:pPr>
              <w:pStyle w:val="TAL"/>
              <w:rPr>
                <w:b/>
                <w:bCs/>
                <w:i/>
                <w:noProof/>
                <w:lang w:val="en-GB" w:eastAsia="en-GB"/>
              </w:rPr>
            </w:pPr>
            <w:r w:rsidRPr="00AB1A0A">
              <w:rPr>
                <w:b/>
                <w:bCs/>
                <w:i/>
                <w:noProof/>
                <w:lang w:val="en-GB" w:eastAsia="en-GB"/>
              </w:rPr>
              <w:t>blackCellsToRemoveListEUTRAN</w:t>
            </w:r>
          </w:p>
          <w:p w14:paraId="73C77C48" w14:textId="77777777" w:rsidR="006E3CEB" w:rsidRPr="00AB1A0A" w:rsidRDefault="006E3CEB" w:rsidP="00C32D7A">
            <w:pPr>
              <w:pStyle w:val="TAL"/>
              <w:rPr>
                <w:b/>
                <w:bCs/>
                <w:i/>
                <w:noProof/>
                <w:lang w:val="en-GB" w:eastAsia="en-GB"/>
              </w:rPr>
            </w:pPr>
            <w:r w:rsidRPr="00AB1A0A">
              <w:rPr>
                <w:iCs/>
                <w:noProof/>
                <w:lang w:val="en-GB" w:eastAsia="en-GB"/>
              </w:rPr>
              <w:t>List of cells to remove from the black list of cells.</w:t>
            </w:r>
          </w:p>
        </w:tc>
      </w:tr>
      <w:tr w:rsidR="006E3CEB" w:rsidRPr="00AB1A0A" w14:paraId="1D02F2DB" w14:textId="77777777" w:rsidTr="006D357F">
        <w:tc>
          <w:tcPr>
            <w:tcW w:w="0" w:type="auto"/>
          </w:tcPr>
          <w:p w14:paraId="2CC4DAB9" w14:textId="77777777" w:rsidR="006E3CEB" w:rsidRPr="00AB1A0A" w:rsidRDefault="006E3CEB" w:rsidP="00C32D7A">
            <w:pPr>
              <w:pStyle w:val="TAL"/>
              <w:rPr>
                <w:b/>
                <w:bCs/>
                <w:i/>
                <w:noProof/>
                <w:lang w:val="en-GB" w:eastAsia="en-GB"/>
              </w:rPr>
            </w:pPr>
            <w:r w:rsidRPr="00AB1A0A">
              <w:rPr>
                <w:b/>
                <w:bCs/>
                <w:i/>
                <w:noProof/>
                <w:lang w:val="en-GB" w:eastAsia="en-GB"/>
              </w:rPr>
              <w:t>carrierFreq</w:t>
            </w:r>
          </w:p>
          <w:p w14:paraId="1707B04B" w14:textId="77777777" w:rsidR="006E3CEB" w:rsidRPr="00AB1A0A" w:rsidRDefault="006E3CEB" w:rsidP="00C32D7A">
            <w:pPr>
              <w:pStyle w:val="TAL"/>
              <w:rPr>
                <w:bCs/>
                <w:i/>
                <w:noProof/>
                <w:lang w:val="en-GB" w:eastAsia="en-GB"/>
              </w:rPr>
            </w:pPr>
            <w:r w:rsidRPr="00AB1A0A">
              <w:rPr>
                <w:lang w:val="en-GB" w:eastAsia="en-GB"/>
              </w:rPr>
              <w:t>Identifies E</w:t>
            </w:r>
            <w:r w:rsidRPr="00AB1A0A">
              <w:rPr>
                <w:lang w:val="en-GB" w:eastAsia="en-GB"/>
              </w:rPr>
              <w:noBreakHyphen/>
              <w:t xml:space="preserve">UTRA carrier frequency for which this configuration is valid. </w:t>
            </w:r>
            <w:r w:rsidRPr="00AB1A0A">
              <w:rPr>
                <w:bCs/>
                <w:noProof/>
                <w:lang w:val="en-GB" w:eastAsia="ko-KR"/>
              </w:rPr>
              <w:t>E-UTRAN does not configure more than one measurement object for the same physical frequency regardless of the E-ARFCN used to indicate this.</w:t>
            </w:r>
          </w:p>
        </w:tc>
      </w:tr>
      <w:tr w:rsidR="006E3CEB" w:rsidRPr="00AB1A0A" w14:paraId="296AF849" w14:textId="77777777" w:rsidTr="006D357F">
        <w:tc>
          <w:tcPr>
            <w:tcW w:w="0" w:type="auto"/>
          </w:tcPr>
          <w:p w14:paraId="152B8B96" w14:textId="77777777" w:rsidR="006E3CEB" w:rsidRPr="00AB1A0A" w:rsidRDefault="006E3CEB" w:rsidP="00C32D7A">
            <w:pPr>
              <w:pStyle w:val="TAL"/>
              <w:rPr>
                <w:b/>
                <w:bCs/>
                <w:i/>
                <w:noProof/>
                <w:lang w:val="en-GB" w:eastAsia="en-GB"/>
              </w:rPr>
            </w:pPr>
            <w:r w:rsidRPr="00AB1A0A">
              <w:rPr>
                <w:b/>
                <w:bCs/>
                <w:i/>
                <w:noProof/>
                <w:lang w:val="en-GB" w:eastAsia="en-GB"/>
              </w:rPr>
              <w:t>cellsToAddModListEUTRAN</w:t>
            </w:r>
          </w:p>
          <w:p w14:paraId="4296ACAB" w14:textId="77777777" w:rsidR="006E3CEB" w:rsidRPr="00AB1A0A" w:rsidRDefault="006E3CEB" w:rsidP="00C32D7A">
            <w:pPr>
              <w:pStyle w:val="TAL"/>
              <w:rPr>
                <w:b/>
                <w:bCs/>
                <w:i/>
                <w:noProof/>
                <w:lang w:val="en-GB" w:eastAsia="en-GB"/>
              </w:rPr>
            </w:pPr>
            <w:r w:rsidRPr="00AB1A0A">
              <w:rPr>
                <w:lang w:val="en-GB" w:eastAsia="en-GB"/>
              </w:rPr>
              <w:t>List of cells to add/ modify in the cell list.</w:t>
            </w:r>
          </w:p>
        </w:tc>
      </w:tr>
      <w:tr w:rsidR="006E3CEB" w:rsidRPr="00AB1A0A" w14:paraId="5D6BEFB0" w14:textId="77777777" w:rsidTr="006D357F">
        <w:tc>
          <w:tcPr>
            <w:tcW w:w="0" w:type="auto"/>
          </w:tcPr>
          <w:p w14:paraId="07C3CC09" w14:textId="77777777" w:rsidR="006E3CEB" w:rsidRPr="00AB1A0A" w:rsidRDefault="006E3CEB" w:rsidP="00C32D7A">
            <w:pPr>
              <w:pStyle w:val="TAL"/>
              <w:rPr>
                <w:b/>
                <w:bCs/>
                <w:i/>
                <w:noProof/>
                <w:lang w:val="en-GB" w:eastAsia="en-GB"/>
              </w:rPr>
            </w:pPr>
            <w:r w:rsidRPr="00AB1A0A">
              <w:rPr>
                <w:b/>
                <w:bCs/>
                <w:i/>
                <w:noProof/>
                <w:lang w:val="en-GB" w:eastAsia="en-GB"/>
              </w:rPr>
              <w:t>cellsToRemoveListEUTRAN</w:t>
            </w:r>
          </w:p>
          <w:p w14:paraId="7D771BA1" w14:textId="77777777" w:rsidR="006E3CEB" w:rsidRPr="00AB1A0A" w:rsidRDefault="006E3CEB" w:rsidP="00C32D7A">
            <w:pPr>
              <w:pStyle w:val="TAL"/>
              <w:rPr>
                <w:b/>
                <w:bCs/>
                <w:i/>
                <w:noProof/>
                <w:lang w:val="en-GB" w:eastAsia="en-GB"/>
              </w:rPr>
            </w:pPr>
            <w:r w:rsidRPr="00AB1A0A">
              <w:rPr>
                <w:lang w:val="en-GB" w:eastAsia="en-GB"/>
              </w:rPr>
              <w:t>List of cells to remove from the cell list.</w:t>
            </w:r>
          </w:p>
        </w:tc>
      </w:tr>
      <w:tr w:rsidR="006E3CEB" w:rsidRPr="00AB1A0A" w14:paraId="45B49BF3" w14:textId="77777777" w:rsidTr="006D357F">
        <w:tc>
          <w:tcPr>
            <w:tcW w:w="0" w:type="auto"/>
          </w:tcPr>
          <w:p w14:paraId="10D72B0D" w14:textId="77777777" w:rsidR="006E3CEB" w:rsidRPr="00AB1A0A" w:rsidRDefault="006E3CEB" w:rsidP="00C32D7A">
            <w:pPr>
              <w:pStyle w:val="TAL"/>
              <w:rPr>
                <w:b/>
                <w:i/>
                <w:lang w:val="en-GB" w:eastAsia="ja-JP"/>
              </w:rPr>
            </w:pPr>
            <w:r w:rsidRPr="00AB1A0A">
              <w:rPr>
                <w:b/>
                <w:i/>
                <w:lang w:val="en-GB" w:eastAsia="ja-JP"/>
              </w:rPr>
              <w:t>eutra-PresenceAntennaPort1</w:t>
            </w:r>
          </w:p>
          <w:p w14:paraId="299B4BB8" w14:textId="0BC7B0B8" w:rsidR="006E3CEB" w:rsidRPr="00AB1A0A" w:rsidRDefault="006E3CEB" w:rsidP="00C32D7A">
            <w:pPr>
              <w:pStyle w:val="TAL"/>
              <w:rPr>
                <w:b/>
                <w:bCs/>
                <w:i/>
                <w:noProof/>
                <w:lang w:val="en-GB" w:eastAsia="en-GB"/>
              </w:rPr>
            </w:pPr>
            <w:r w:rsidRPr="00AB1A0A">
              <w:rPr>
                <w:lang w:val="en-GB" w:eastAsia="ja-JP"/>
              </w:rPr>
              <w:t xml:space="preserve">When set to </w:t>
            </w:r>
            <w:r w:rsidR="00413A89" w:rsidRPr="00AB1A0A">
              <w:rPr>
                <w:i/>
                <w:iCs/>
                <w:lang w:val="en-GB" w:eastAsia="en-GB"/>
              </w:rPr>
              <w:t>true</w:t>
            </w:r>
            <w:r w:rsidRPr="00AB1A0A">
              <w:rPr>
                <w:lang w:val="en-GB" w:eastAsia="ja-JP"/>
              </w:rPr>
              <w:t>, the UE may assume that at least two cell-specific antenna ports are used in all neighbouring cells.</w:t>
            </w:r>
          </w:p>
        </w:tc>
      </w:tr>
      <w:tr w:rsidR="006E3CEB" w:rsidRPr="00AB1A0A" w14:paraId="59788370" w14:textId="77777777" w:rsidTr="006D357F">
        <w:tc>
          <w:tcPr>
            <w:tcW w:w="0" w:type="auto"/>
          </w:tcPr>
          <w:p w14:paraId="3CCF8568" w14:textId="77777777" w:rsidR="006E3CEB" w:rsidRPr="00AB1A0A" w:rsidRDefault="006E3CEB" w:rsidP="00C32D7A">
            <w:pPr>
              <w:pStyle w:val="TAL"/>
              <w:rPr>
                <w:b/>
                <w:i/>
                <w:lang w:val="en-GB" w:eastAsia="ja-JP"/>
              </w:rPr>
            </w:pPr>
            <w:r w:rsidRPr="00AB1A0A">
              <w:rPr>
                <w:b/>
                <w:i/>
                <w:lang w:val="en-GB" w:eastAsia="ja-JP"/>
              </w:rPr>
              <w:t>eutra-Q-OffsetRange</w:t>
            </w:r>
          </w:p>
          <w:p w14:paraId="003DAF3E" w14:textId="1EFBFA40" w:rsidR="006E3CEB" w:rsidRPr="00AB1A0A" w:rsidRDefault="006E3CEB" w:rsidP="00C32D7A">
            <w:pPr>
              <w:pStyle w:val="TAL"/>
              <w:rPr>
                <w:b/>
                <w:bCs/>
                <w:i/>
                <w:noProof/>
                <w:lang w:val="en-GB" w:eastAsia="en-GB"/>
              </w:rPr>
            </w:pPr>
            <w:r w:rsidRPr="00AB1A0A">
              <w:rPr>
                <w:lang w:val="en-GB" w:eastAsia="ja-JP"/>
              </w:rPr>
              <w:t xml:space="preserve">Used to indicate a cell, or frequency specific offset to be applied when evaluating candidates when evaluating triggering conditions for measurement reporting. The value </w:t>
            </w:r>
            <w:r w:rsidR="00997C32" w:rsidRPr="00AB1A0A">
              <w:rPr>
                <w:lang w:val="en-GB" w:eastAsia="ja-JP"/>
              </w:rPr>
              <w:t xml:space="preserve">is </w:t>
            </w:r>
            <w:r w:rsidRPr="00AB1A0A">
              <w:rPr>
                <w:lang w:val="en-GB" w:eastAsia="ja-JP"/>
              </w:rPr>
              <w:t xml:space="preserve">in dB. Value </w:t>
            </w:r>
            <w:r w:rsidRPr="00AB1A0A">
              <w:rPr>
                <w:i/>
                <w:lang w:val="en-GB"/>
              </w:rPr>
              <w:t>dB-24</w:t>
            </w:r>
            <w:r w:rsidRPr="00AB1A0A">
              <w:rPr>
                <w:lang w:val="en-GB" w:eastAsia="ja-JP"/>
              </w:rPr>
              <w:t xml:space="preserve"> corresponds to -24 dB,</w:t>
            </w:r>
            <w:r w:rsidR="00CB7EFC" w:rsidRPr="00AB1A0A">
              <w:rPr>
                <w:lang w:val="en-GB" w:eastAsia="ja-JP"/>
              </w:rPr>
              <w:t xml:space="preserve"> value</w:t>
            </w:r>
            <w:r w:rsidRPr="00AB1A0A">
              <w:rPr>
                <w:lang w:val="en-GB" w:eastAsia="ja-JP"/>
              </w:rPr>
              <w:t xml:space="preserve"> </w:t>
            </w:r>
            <w:r w:rsidRPr="00AB1A0A">
              <w:rPr>
                <w:i/>
                <w:lang w:val="en-GB"/>
              </w:rPr>
              <w:t>dB-22</w:t>
            </w:r>
            <w:r w:rsidRPr="00AB1A0A">
              <w:rPr>
                <w:lang w:val="en-GB" w:eastAsia="ja-JP"/>
              </w:rPr>
              <w:t xml:space="preserve"> corresponds to -22 dB and so on.</w:t>
            </w:r>
          </w:p>
        </w:tc>
      </w:tr>
      <w:tr w:rsidR="002C5D28" w:rsidRPr="00AB1A0A" w14:paraId="77034311" w14:textId="77777777" w:rsidTr="006D357F">
        <w:tc>
          <w:tcPr>
            <w:tcW w:w="0" w:type="auto"/>
          </w:tcPr>
          <w:p w14:paraId="7F573614" w14:textId="77777777" w:rsidR="002C5D28" w:rsidRPr="00AB1A0A" w:rsidRDefault="002C5D28" w:rsidP="00F43D0B">
            <w:pPr>
              <w:pStyle w:val="TAL"/>
              <w:rPr>
                <w:szCs w:val="22"/>
                <w:lang w:val="en-GB" w:eastAsia="ja-JP"/>
              </w:rPr>
            </w:pPr>
            <w:r w:rsidRPr="00AB1A0A">
              <w:rPr>
                <w:b/>
                <w:i/>
                <w:szCs w:val="22"/>
                <w:lang w:val="en-GB" w:eastAsia="ja-JP"/>
              </w:rPr>
              <w:t>widebandRSRQ-Meas</w:t>
            </w:r>
          </w:p>
          <w:p w14:paraId="4FC2960D" w14:textId="4F8F234F" w:rsidR="002C5D28" w:rsidRPr="00AB1A0A" w:rsidRDefault="002C5D28" w:rsidP="00F43D0B">
            <w:pPr>
              <w:pStyle w:val="TAL"/>
              <w:rPr>
                <w:szCs w:val="22"/>
                <w:lang w:val="en-GB" w:eastAsia="ja-JP"/>
              </w:rPr>
            </w:pPr>
            <w:r w:rsidRPr="00AB1A0A">
              <w:rPr>
                <w:szCs w:val="22"/>
                <w:lang w:val="en-GB" w:eastAsia="ja-JP"/>
              </w:rPr>
              <w:t xml:space="preserve">If set to </w:t>
            </w:r>
            <w:r w:rsidR="00413A89" w:rsidRPr="00AB1A0A">
              <w:rPr>
                <w:i/>
                <w:iCs/>
                <w:lang w:val="en-GB" w:eastAsia="en-GB"/>
              </w:rPr>
              <w:t>true</w:t>
            </w:r>
            <w:r w:rsidRPr="00AB1A0A">
              <w:rPr>
                <w:szCs w:val="22"/>
                <w:lang w:val="en-GB" w:eastAsia="ja-JP"/>
              </w:rPr>
              <w:t>, the UE shall, when performing RSRQ measurements, use a wider bandwidth in accordance with TS 36.133 [</w:t>
            </w:r>
            <w:r w:rsidR="00D003FD" w:rsidRPr="00AB1A0A">
              <w:rPr>
                <w:szCs w:val="22"/>
                <w:lang w:val="en-GB" w:eastAsia="ja-JP"/>
              </w:rPr>
              <w:t>40</w:t>
            </w:r>
            <w:r w:rsidRPr="00AB1A0A">
              <w:rPr>
                <w:szCs w:val="22"/>
                <w:lang w:val="en-GB" w:eastAsia="ja-JP"/>
              </w:rPr>
              <w:t xml:space="preserve">]. The network may set the field to </w:t>
            </w:r>
            <w:r w:rsidR="00413A89" w:rsidRPr="00AB1A0A">
              <w:rPr>
                <w:i/>
                <w:iCs/>
                <w:lang w:val="en-GB" w:eastAsia="en-GB"/>
              </w:rPr>
              <w:t>true</w:t>
            </w:r>
            <w:r w:rsidR="00413A89" w:rsidRPr="00AB1A0A" w:rsidDel="00413A89">
              <w:rPr>
                <w:i/>
                <w:lang w:val="en-GB"/>
              </w:rPr>
              <w:t xml:space="preserve"> </w:t>
            </w:r>
            <w:r w:rsidRPr="00AB1A0A">
              <w:rPr>
                <w:szCs w:val="22"/>
                <w:lang w:val="en-GB" w:eastAsia="ja-JP"/>
              </w:rPr>
              <w:t xml:space="preserve">if the measurement bandwidth indicated by </w:t>
            </w:r>
            <w:r w:rsidRPr="00AB1A0A">
              <w:rPr>
                <w:i/>
                <w:szCs w:val="22"/>
                <w:lang w:val="en-GB" w:eastAsia="ja-JP"/>
              </w:rPr>
              <w:t>allowedMeasBandwidth</w:t>
            </w:r>
            <w:r w:rsidRPr="00AB1A0A">
              <w:rPr>
                <w:szCs w:val="22"/>
                <w:lang w:val="en-GB" w:eastAsia="ja-JP"/>
              </w:rPr>
              <w:t xml:space="preserve"> is 50 resource blocks or larger; otherwise the network sets this field to </w:t>
            </w:r>
            <w:r w:rsidR="00413A89" w:rsidRPr="00AB1A0A">
              <w:rPr>
                <w:i/>
                <w:szCs w:val="22"/>
                <w:lang w:val="en-GB" w:eastAsia="ja-JP"/>
              </w:rPr>
              <w:t>false</w:t>
            </w:r>
            <w:r w:rsidRPr="00AB1A0A">
              <w:rPr>
                <w:szCs w:val="22"/>
                <w:lang w:val="en-GB" w:eastAsia="ja-JP"/>
              </w:rPr>
              <w:t>.</w:t>
            </w:r>
          </w:p>
        </w:tc>
      </w:tr>
    </w:tbl>
    <w:p w14:paraId="5330D4EB" w14:textId="77777777" w:rsidR="000B4A46" w:rsidRPr="00AB1A0A" w:rsidRDefault="000B4A46" w:rsidP="000B4A46"/>
    <w:p w14:paraId="13650B06" w14:textId="77777777" w:rsidR="002C5D28" w:rsidRPr="00AB1A0A" w:rsidRDefault="002C5D28" w:rsidP="002C5D28">
      <w:pPr>
        <w:pStyle w:val="Heading4"/>
        <w:rPr>
          <w:i/>
          <w:iCs/>
          <w:lang w:val="en-GB"/>
        </w:rPr>
      </w:pPr>
      <w:bookmarkStart w:id="2497" w:name="_Toc5285318"/>
      <w:r w:rsidRPr="00AB1A0A">
        <w:rPr>
          <w:i/>
          <w:iCs/>
          <w:lang w:val="en-GB"/>
        </w:rPr>
        <w:t>–</w:t>
      </w:r>
      <w:r w:rsidRPr="00AB1A0A">
        <w:rPr>
          <w:i/>
          <w:iCs/>
          <w:lang w:val="en-GB"/>
        </w:rPr>
        <w:tab/>
        <w:t>MeasObjectId</w:t>
      </w:r>
      <w:bookmarkEnd w:id="2497"/>
    </w:p>
    <w:p w14:paraId="26649BE1" w14:textId="77777777" w:rsidR="002C5D28" w:rsidRPr="00AB1A0A" w:rsidRDefault="002C5D28" w:rsidP="002C5D28">
      <w:r w:rsidRPr="00AB1A0A">
        <w:t xml:space="preserve">The IE </w:t>
      </w:r>
      <w:r w:rsidRPr="00AB1A0A">
        <w:rPr>
          <w:i/>
        </w:rPr>
        <w:t>MeasObjectId</w:t>
      </w:r>
      <w:r w:rsidRPr="00AB1A0A">
        <w:t xml:space="preserve"> used to identify a measurement object configuration.</w:t>
      </w:r>
    </w:p>
    <w:p w14:paraId="7CBCD124" w14:textId="77777777" w:rsidR="002C5D28" w:rsidRPr="00AB1A0A" w:rsidRDefault="002C5D28" w:rsidP="002C5D28">
      <w:pPr>
        <w:pStyle w:val="TH"/>
        <w:rPr>
          <w:lang w:val="en-GB"/>
        </w:rPr>
      </w:pPr>
      <w:r w:rsidRPr="00AB1A0A">
        <w:rPr>
          <w:i/>
          <w:lang w:val="en-GB"/>
        </w:rPr>
        <w:t>MeasObjectId</w:t>
      </w:r>
      <w:r w:rsidRPr="00AB1A0A">
        <w:rPr>
          <w:lang w:val="en-GB"/>
        </w:rPr>
        <w:t xml:space="preserve"> information element</w:t>
      </w:r>
    </w:p>
    <w:p w14:paraId="72B03A13" w14:textId="77777777" w:rsidR="002C5D28" w:rsidRPr="00AB1A0A" w:rsidRDefault="002C5D28" w:rsidP="008375F8">
      <w:pPr>
        <w:pStyle w:val="PL"/>
        <w:rPr>
          <w:color w:val="808080"/>
        </w:rPr>
      </w:pPr>
      <w:r w:rsidRPr="00AB1A0A">
        <w:rPr>
          <w:color w:val="808080"/>
        </w:rPr>
        <w:t>-- ASN1START</w:t>
      </w:r>
    </w:p>
    <w:p w14:paraId="6DB0EF99" w14:textId="414A6717" w:rsidR="002C5D28" w:rsidRPr="00AB1A0A" w:rsidRDefault="002C5D28" w:rsidP="008375F8">
      <w:pPr>
        <w:pStyle w:val="PL"/>
        <w:rPr>
          <w:color w:val="808080"/>
        </w:rPr>
      </w:pPr>
      <w:r w:rsidRPr="00AB1A0A">
        <w:rPr>
          <w:color w:val="808080"/>
        </w:rPr>
        <w:t>-- TAG-MEASOBJECTID-START</w:t>
      </w:r>
    </w:p>
    <w:p w14:paraId="37E4B4CC" w14:textId="77777777" w:rsidR="002C5D28" w:rsidRPr="00AB1A0A" w:rsidRDefault="002C5D28" w:rsidP="008375F8">
      <w:pPr>
        <w:pStyle w:val="PL"/>
      </w:pPr>
    </w:p>
    <w:p w14:paraId="5BF8C575" w14:textId="77777777" w:rsidR="002C5D28" w:rsidRPr="00AB1A0A" w:rsidRDefault="002C5D28" w:rsidP="008375F8">
      <w:pPr>
        <w:pStyle w:val="PL"/>
      </w:pPr>
      <w:r w:rsidRPr="00AB1A0A">
        <w:t xml:space="preserve">MeasObjectId ::=                    </w:t>
      </w:r>
      <w:r w:rsidRPr="00AB1A0A">
        <w:rPr>
          <w:color w:val="993366"/>
        </w:rPr>
        <w:t>INTEGER</w:t>
      </w:r>
      <w:r w:rsidRPr="00AB1A0A">
        <w:t xml:space="preserve"> (1..maxNrofObjectId)</w:t>
      </w:r>
    </w:p>
    <w:p w14:paraId="71BC010D" w14:textId="77777777" w:rsidR="002C5D28" w:rsidRPr="00AB1A0A" w:rsidRDefault="002C5D28" w:rsidP="008375F8">
      <w:pPr>
        <w:pStyle w:val="PL"/>
      </w:pPr>
    </w:p>
    <w:p w14:paraId="548150F9" w14:textId="5E61AB94" w:rsidR="002C5D28" w:rsidRPr="00AB1A0A" w:rsidRDefault="002C5D28" w:rsidP="008375F8">
      <w:pPr>
        <w:pStyle w:val="PL"/>
        <w:rPr>
          <w:color w:val="808080"/>
        </w:rPr>
      </w:pPr>
      <w:r w:rsidRPr="00AB1A0A">
        <w:rPr>
          <w:color w:val="808080"/>
        </w:rPr>
        <w:t>-- TAG-MEASOBJECTID-STOP</w:t>
      </w:r>
    </w:p>
    <w:p w14:paraId="000C470A" w14:textId="77777777" w:rsidR="002C5D28" w:rsidRPr="00AB1A0A" w:rsidRDefault="002C5D28" w:rsidP="008375F8">
      <w:pPr>
        <w:pStyle w:val="PL"/>
        <w:rPr>
          <w:color w:val="808080"/>
        </w:rPr>
      </w:pPr>
      <w:r w:rsidRPr="00AB1A0A">
        <w:rPr>
          <w:color w:val="808080"/>
        </w:rPr>
        <w:t>-- ASN1STOP</w:t>
      </w:r>
    </w:p>
    <w:p w14:paraId="720DF14B" w14:textId="77777777" w:rsidR="000B4A46" w:rsidRPr="00AB1A0A" w:rsidRDefault="000B4A46" w:rsidP="000B4A46"/>
    <w:p w14:paraId="1BEEBFF6" w14:textId="77777777" w:rsidR="002C5D28" w:rsidRPr="00AB1A0A" w:rsidRDefault="002C5D28" w:rsidP="002C5D28">
      <w:pPr>
        <w:pStyle w:val="Heading4"/>
        <w:rPr>
          <w:i/>
          <w:iCs/>
          <w:lang w:val="en-GB"/>
        </w:rPr>
      </w:pPr>
      <w:bookmarkStart w:id="2498" w:name="_Toc5285319"/>
      <w:r w:rsidRPr="00AB1A0A">
        <w:rPr>
          <w:i/>
          <w:iCs/>
          <w:lang w:val="en-GB"/>
        </w:rPr>
        <w:t>–</w:t>
      </w:r>
      <w:r w:rsidRPr="00AB1A0A">
        <w:rPr>
          <w:i/>
          <w:iCs/>
          <w:lang w:val="en-GB"/>
        </w:rPr>
        <w:tab/>
        <w:t>MeasObjectNR</w:t>
      </w:r>
      <w:bookmarkEnd w:id="2498"/>
    </w:p>
    <w:p w14:paraId="31470F45" w14:textId="2A3E9B83" w:rsidR="002C5D28" w:rsidRPr="00AB1A0A" w:rsidRDefault="002C5D28" w:rsidP="002C5D28">
      <w:r w:rsidRPr="00AB1A0A">
        <w:t xml:space="preserve">The IE </w:t>
      </w:r>
      <w:r w:rsidRPr="00AB1A0A">
        <w:rPr>
          <w:i/>
        </w:rPr>
        <w:t>MeasObjectNR</w:t>
      </w:r>
      <w:r w:rsidRPr="00AB1A0A">
        <w:t xml:space="preserve"> specifies information applicable for SS/PBCH block(s) intra/inter-frequency measurements </w:t>
      </w:r>
      <w:r w:rsidR="00DD4774" w:rsidRPr="00AB1A0A">
        <w:t>and/</w:t>
      </w:r>
      <w:r w:rsidRPr="00AB1A0A">
        <w:t>or CSI-RS intra/inter-frequency measurements.</w:t>
      </w:r>
    </w:p>
    <w:p w14:paraId="0E2187D0" w14:textId="77777777" w:rsidR="002C5D28" w:rsidRPr="00AB1A0A" w:rsidRDefault="002C5D28" w:rsidP="002C5D28">
      <w:pPr>
        <w:pStyle w:val="TH"/>
        <w:rPr>
          <w:lang w:val="en-GB"/>
        </w:rPr>
      </w:pPr>
      <w:r w:rsidRPr="00AB1A0A">
        <w:rPr>
          <w:i/>
          <w:lang w:val="en-GB"/>
        </w:rPr>
        <w:t>MeasObjectNR</w:t>
      </w:r>
      <w:r w:rsidRPr="00AB1A0A">
        <w:rPr>
          <w:lang w:val="en-GB"/>
        </w:rPr>
        <w:t xml:space="preserve"> information element</w:t>
      </w:r>
    </w:p>
    <w:p w14:paraId="3763DD73" w14:textId="77777777" w:rsidR="002C5D28" w:rsidRPr="00AB1A0A" w:rsidRDefault="002C5D28" w:rsidP="008375F8">
      <w:pPr>
        <w:pStyle w:val="PL"/>
        <w:rPr>
          <w:color w:val="808080"/>
        </w:rPr>
      </w:pPr>
      <w:r w:rsidRPr="00AB1A0A">
        <w:rPr>
          <w:color w:val="808080"/>
        </w:rPr>
        <w:t>-- ASN1START</w:t>
      </w:r>
    </w:p>
    <w:p w14:paraId="0D336909" w14:textId="64003EE1" w:rsidR="002C5D28" w:rsidRPr="00AB1A0A" w:rsidRDefault="002C5D28" w:rsidP="008375F8">
      <w:pPr>
        <w:pStyle w:val="PL"/>
        <w:rPr>
          <w:color w:val="808080"/>
        </w:rPr>
      </w:pPr>
      <w:r w:rsidRPr="00AB1A0A">
        <w:rPr>
          <w:color w:val="808080"/>
        </w:rPr>
        <w:lastRenderedPageBreak/>
        <w:t>-- TAG-MEASOBJECTNR-START</w:t>
      </w:r>
    </w:p>
    <w:p w14:paraId="08513319" w14:textId="77777777" w:rsidR="002C5D28" w:rsidRPr="00AB1A0A" w:rsidRDefault="002C5D28" w:rsidP="008375F8">
      <w:pPr>
        <w:pStyle w:val="PL"/>
      </w:pPr>
    </w:p>
    <w:p w14:paraId="2E21FBBB" w14:textId="77777777" w:rsidR="002C5D28" w:rsidRPr="00AB1A0A" w:rsidRDefault="002C5D28" w:rsidP="008375F8">
      <w:pPr>
        <w:pStyle w:val="PL"/>
      </w:pPr>
      <w:r w:rsidRPr="00AB1A0A">
        <w:t xml:space="preserve">MeasObjectNR ::=                    </w:t>
      </w:r>
      <w:r w:rsidRPr="00AB1A0A">
        <w:rPr>
          <w:color w:val="993366"/>
        </w:rPr>
        <w:t>SEQUENCE</w:t>
      </w:r>
      <w:r w:rsidRPr="00AB1A0A">
        <w:t xml:space="preserve"> {</w:t>
      </w:r>
    </w:p>
    <w:p w14:paraId="68C310DE" w14:textId="00D48EC7" w:rsidR="002C5D28" w:rsidRPr="00AB1A0A" w:rsidRDefault="002C5D28" w:rsidP="008375F8">
      <w:pPr>
        <w:pStyle w:val="PL"/>
        <w:rPr>
          <w:color w:val="808080"/>
        </w:rPr>
      </w:pPr>
      <w:r w:rsidRPr="00AB1A0A">
        <w:t xml:space="preserve">    ssbFrequency                        ARFCN-ValueNR                                           </w:t>
      </w:r>
      <w:r w:rsidRPr="00AB1A0A">
        <w:rPr>
          <w:color w:val="993366"/>
        </w:rPr>
        <w:t>OPTIONAL</w:t>
      </w:r>
      <w:r w:rsidRPr="00AB1A0A">
        <w:t xml:space="preserve">,   </w:t>
      </w:r>
      <w:r w:rsidRPr="00AB1A0A">
        <w:rPr>
          <w:color w:val="808080"/>
        </w:rPr>
        <w:t>-- Cond SSBorAssociatedSSB</w:t>
      </w:r>
    </w:p>
    <w:p w14:paraId="1E6B0FFC" w14:textId="4CBE4124" w:rsidR="002C5D28" w:rsidRPr="00AB1A0A" w:rsidRDefault="002C5D28" w:rsidP="008375F8">
      <w:pPr>
        <w:pStyle w:val="PL"/>
        <w:rPr>
          <w:color w:val="808080"/>
        </w:rPr>
      </w:pPr>
      <w:r w:rsidRPr="00AB1A0A">
        <w:t xml:space="preserve">    ssbSubca</w:t>
      </w:r>
      <w:r w:rsidR="00E204FB" w:rsidRPr="00AB1A0A">
        <w:t xml:space="preserve">rrierSpacing                </w:t>
      </w:r>
      <w:r w:rsidRPr="00AB1A0A">
        <w:t xml:space="preserve">SubcarrierSpacing                                   </w:t>
      </w:r>
      <w:r w:rsidR="00E204FB" w:rsidRPr="00AB1A0A">
        <w:t xml:space="preserve">    </w:t>
      </w:r>
      <w:r w:rsidRPr="00AB1A0A">
        <w:rPr>
          <w:color w:val="993366"/>
        </w:rPr>
        <w:t>OPTIONAL</w:t>
      </w:r>
      <w:r w:rsidRPr="00AB1A0A">
        <w:t xml:space="preserve">,   </w:t>
      </w:r>
      <w:r w:rsidRPr="00AB1A0A">
        <w:rPr>
          <w:color w:val="808080"/>
        </w:rPr>
        <w:t>-- Cond SSBorAssociatedSSB</w:t>
      </w:r>
    </w:p>
    <w:p w14:paraId="0C50E947" w14:textId="39D5CDD5" w:rsidR="002C5D28" w:rsidRPr="00AB1A0A" w:rsidRDefault="002C5D28" w:rsidP="008375F8">
      <w:pPr>
        <w:pStyle w:val="PL"/>
        <w:rPr>
          <w:color w:val="808080"/>
        </w:rPr>
      </w:pPr>
      <w:r w:rsidRPr="00AB1A0A">
        <w:t xml:space="preserve">    smtc1                               SSB-MTC                                                 </w:t>
      </w:r>
      <w:r w:rsidRPr="00AB1A0A">
        <w:rPr>
          <w:color w:val="993366"/>
        </w:rPr>
        <w:t>OPTIONAL</w:t>
      </w:r>
      <w:r w:rsidRPr="00AB1A0A">
        <w:t xml:space="preserve">,   </w:t>
      </w:r>
      <w:r w:rsidRPr="00AB1A0A">
        <w:rPr>
          <w:color w:val="808080"/>
        </w:rPr>
        <w:t>-- Cond SSBorAssociatedSSB</w:t>
      </w:r>
    </w:p>
    <w:p w14:paraId="1711FB26" w14:textId="5A46305B" w:rsidR="002C5D28" w:rsidRPr="00AB1A0A" w:rsidRDefault="002C5D28" w:rsidP="008375F8">
      <w:pPr>
        <w:pStyle w:val="PL"/>
        <w:rPr>
          <w:color w:val="808080"/>
        </w:rPr>
      </w:pPr>
      <w:r w:rsidRPr="00AB1A0A">
        <w:t xml:space="preserve">    smtc2                               SSB-MTC2                                                </w:t>
      </w:r>
      <w:r w:rsidRPr="00AB1A0A">
        <w:rPr>
          <w:color w:val="993366"/>
        </w:rPr>
        <w:t>OPTIONAL</w:t>
      </w:r>
      <w:r w:rsidRPr="00AB1A0A">
        <w:t xml:space="preserve">,   </w:t>
      </w:r>
      <w:r w:rsidRPr="00AB1A0A">
        <w:rPr>
          <w:color w:val="808080"/>
        </w:rPr>
        <w:t>-- Cond IntraFreqConnected</w:t>
      </w:r>
    </w:p>
    <w:p w14:paraId="27DC96AE" w14:textId="51B9F3F1" w:rsidR="002C5D28" w:rsidRPr="00AB1A0A" w:rsidRDefault="002C5D28" w:rsidP="008375F8">
      <w:pPr>
        <w:pStyle w:val="PL"/>
        <w:rPr>
          <w:color w:val="808080"/>
        </w:rPr>
      </w:pPr>
      <w:r w:rsidRPr="00AB1A0A">
        <w:t xml:space="preserve">    refFreqCSI-RS                       ARFCN-ValueNR                         </w:t>
      </w:r>
      <w:r w:rsidR="00E204FB" w:rsidRPr="00AB1A0A">
        <w:t xml:space="preserve">                  </w:t>
      </w:r>
      <w:r w:rsidRPr="00AB1A0A">
        <w:rPr>
          <w:color w:val="993366"/>
        </w:rPr>
        <w:t>OPTIONAL</w:t>
      </w:r>
      <w:r w:rsidRPr="00AB1A0A">
        <w:t>,</w:t>
      </w:r>
      <w:r w:rsidR="00C27A8B" w:rsidRPr="00AB1A0A">
        <w:t xml:space="preserve">   </w:t>
      </w:r>
      <w:r w:rsidR="00C27A8B" w:rsidRPr="00AB1A0A">
        <w:rPr>
          <w:color w:val="808080"/>
        </w:rPr>
        <w:t>-- Cond CSI-RS</w:t>
      </w:r>
    </w:p>
    <w:p w14:paraId="548D5BB0" w14:textId="77777777" w:rsidR="002C5D28" w:rsidRPr="00AB1A0A" w:rsidRDefault="002C5D28" w:rsidP="008375F8">
      <w:pPr>
        <w:pStyle w:val="PL"/>
      </w:pPr>
      <w:r w:rsidRPr="00AB1A0A">
        <w:t xml:space="preserve">    referenceSignalConfig       </w:t>
      </w:r>
      <w:r w:rsidR="00F95F2F" w:rsidRPr="00AB1A0A">
        <w:t xml:space="preserve">        ReferenceSignalConfig,</w:t>
      </w:r>
    </w:p>
    <w:p w14:paraId="4E035DE8" w14:textId="77777777" w:rsidR="002C5D28" w:rsidRPr="00AB1A0A" w:rsidRDefault="002C5D28" w:rsidP="008375F8">
      <w:pPr>
        <w:pStyle w:val="PL"/>
        <w:rPr>
          <w:color w:val="808080"/>
        </w:rPr>
      </w:pPr>
      <w:r w:rsidRPr="00AB1A0A">
        <w:t xml:space="preserve">    absThreshSS-BlocksConsolidation     ThresholdNR                             </w:t>
      </w:r>
      <w:r w:rsidR="00E204FB" w:rsidRPr="00AB1A0A">
        <w:t xml:space="preserve">                        </w:t>
      </w:r>
      <w:r w:rsidRPr="00AB1A0A">
        <w:rPr>
          <w:color w:val="993366"/>
        </w:rPr>
        <w:t>OPTIONAL</w:t>
      </w:r>
      <w:r w:rsidRPr="00AB1A0A">
        <w:t xml:space="preserve">,   </w:t>
      </w:r>
      <w:r w:rsidRPr="00AB1A0A">
        <w:rPr>
          <w:color w:val="808080"/>
        </w:rPr>
        <w:t>-- Need R</w:t>
      </w:r>
    </w:p>
    <w:p w14:paraId="7236677E" w14:textId="77777777" w:rsidR="00F95F2F" w:rsidRPr="00AB1A0A" w:rsidRDefault="002C5D28" w:rsidP="008375F8">
      <w:pPr>
        <w:pStyle w:val="PL"/>
        <w:rPr>
          <w:color w:val="808080"/>
        </w:rPr>
      </w:pPr>
      <w:r w:rsidRPr="00AB1A0A">
        <w:t xml:space="preserve">    absThreshCSI-RS-Consolidation       ThresholdNR                                                     </w:t>
      </w:r>
      <w:r w:rsidRPr="00AB1A0A">
        <w:rPr>
          <w:color w:val="993366"/>
        </w:rPr>
        <w:t>OPTIONAL</w:t>
      </w:r>
      <w:r w:rsidRPr="00AB1A0A">
        <w:t xml:space="preserve">,   </w:t>
      </w:r>
      <w:r w:rsidRPr="00AB1A0A">
        <w:rPr>
          <w:color w:val="808080"/>
        </w:rPr>
        <w:t>-- Need R</w:t>
      </w:r>
    </w:p>
    <w:p w14:paraId="2C2D414A"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Pr="00AB1A0A">
        <w:rPr>
          <w:color w:val="993366"/>
        </w:rPr>
        <w:t>OPTIONAL</w:t>
      </w:r>
      <w:r w:rsidRPr="00AB1A0A">
        <w:t xml:space="preserve">,   </w:t>
      </w:r>
      <w:r w:rsidRPr="00AB1A0A">
        <w:rPr>
          <w:color w:val="808080"/>
        </w:rPr>
        <w:t>-- Need R</w:t>
      </w:r>
    </w:p>
    <w:p w14:paraId="5F2E78BE" w14:textId="77777777" w:rsidR="00F95F2F" w:rsidRPr="00AB1A0A" w:rsidRDefault="002C5D28" w:rsidP="008375F8">
      <w:pPr>
        <w:pStyle w:val="PL"/>
        <w:rPr>
          <w:color w:val="808080"/>
        </w:rPr>
      </w:pPr>
      <w:r w:rsidRPr="00AB1A0A">
        <w:t xml:space="preserve">    nrofCSI-RS-ResourcesToAverage       </w:t>
      </w:r>
      <w:r w:rsidRPr="00AB1A0A">
        <w:rPr>
          <w:color w:val="993366"/>
        </w:rPr>
        <w:t>INTEGER</w:t>
      </w:r>
      <w:r w:rsidRPr="00AB1A0A">
        <w:t xml:space="preserve"> (2..maxNrofCSI-RS-ResourcesToAverage)                   </w:t>
      </w:r>
      <w:r w:rsidRPr="00AB1A0A">
        <w:rPr>
          <w:color w:val="993366"/>
        </w:rPr>
        <w:t>OPTIONAL</w:t>
      </w:r>
      <w:r w:rsidRPr="00AB1A0A">
        <w:t xml:space="preserve">,   </w:t>
      </w:r>
      <w:r w:rsidR="00F95F2F" w:rsidRPr="00AB1A0A">
        <w:rPr>
          <w:color w:val="808080"/>
        </w:rPr>
        <w:t>-- Need R</w:t>
      </w:r>
    </w:p>
    <w:p w14:paraId="14DAE818" w14:textId="77777777" w:rsidR="002C5D28" w:rsidRPr="00AB1A0A" w:rsidRDefault="002C5D28" w:rsidP="008375F8">
      <w:pPr>
        <w:pStyle w:val="PL"/>
      </w:pPr>
      <w:r w:rsidRPr="00AB1A0A">
        <w:t xml:space="preserve">    quantityConfigIndex                 </w:t>
      </w:r>
      <w:r w:rsidRPr="00AB1A0A">
        <w:rPr>
          <w:color w:val="993366"/>
        </w:rPr>
        <w:t>INTEGER</w:t>
      </w:r>
      <w:r w:rsidRPr="00AB1A0A">
        <w:t xml:space="preserve"> (1..maxNrofQuantityConfig),</w:t>
      </w:r>
    </w:p>
    <w:p w14:paraId="2D0696BE" w14:textId="77777777" w:rsidR="002C5D28" w:rsidRPr="00AB1A0A" w:rsidRDefault="002C5D28" w:rsidP="008375F8">
      <w:pPr>
        <w:pStyle w:val="PL"/>
      </w:pPr>
      <w:r w:rsidRPr="00AB1A0A">
        <w:t xml:space="preserve">    offsetMO                            Q-OffsetRangeList,</w:t>
      </w:r>
    </w:p>
    <w:p w14:paraId="70D1CF70" w14:textId="77777777" w:rsidR="002C5D28" w:rsidRPr="00AB1A0A" w:rsidRDefault="002C5D28" w:rsidP="008375F8">
      <w:pPr>
        <w:pStyle w:val="PL"/>
        <w:rPr>
          <w:color w:val="808080"/>
        </w:rPr>
      </w:pPr>
      <w:r w:rsidRPr="00AB1A0A">
        <w:t xml:space="preserve">    cellsToRemoveList                   PCI-List                                                        </w:t>
      </w:r>
      <w:r w:rsidRPr="00AB1A0A">
        <w:rPr>
          <w:color w:val="993366"/>
        </w:rPr>
        <w:t>OPTIONAL</w:t>
      </w:r>
      <w:r w:rsidRPr="00AB1A0A">
        <w:t xml:space="preserve">,   </w:t>
      </w:r>
      <w:r w:rsidRPr="00AB1A0A">
        <w:rPr>
          <w:color w:val="808080"/>
        </w:rPr>
        <w:t>-- Need N</w:t>
      </w:r>
    </w:p>
    <w:p w14:paraId="3C0FE26A" w14:textId="77777777" w:rsidR="002C5D28" w:rsidRPr="00AB1A0A" w:rsidRDefault="002C5D28" w:rsidP="008375F8">
      <w:pPr>
        <w:pStyle w:val="PL"/>
        <w:rPr>
          <w:color w:val="808080"/>
        </w:rPr>
      </w:pPr>
      <w:r w:rsidRPr="00AB1A0A">
        <w:t xml:space="preserve">    cellsToAddModList                   CellsToAddModList                                               </w:t>
      </w:r>
      <w:r w:rsidRPr="00AB1A0A">
        <w:rPr>
          <w:color w:val="993366"/>
        </w:rPr>
        <w:t>OPTIONAL</w:t>
      </w:r>
      <w:r w:rsidRPr="00AB1A0A">
        <w:t xml:space="preserve">,   </w:t>
      </w:r>
      <w:r w:rsidRPr="00AB1A0A">
        <w:rPr>
          <w:color w:val="808080"/>
        </w:rPr>
        <w:t>-- Need N</w:t>
      </w:r>
    </w:p>
    <w:p w14:paraId="486DD78C" w14:textId="77777777" w:rsidR="002C5D28" w:rsidRPr="00AB1A0A" w:rsidRDefault="002C5D28" w:rsidP="008375F8">
      <w:pPr>
        <w:pStyle w:val="PL"/>
        <w:rPr>
          <w:color w:val="808080"/>
        </w:rPr>
      </w:pPr>
      <w:r w:rsidRPr="00AB1A0A">
        <w:t xml:space="preserve">    blackCellsToRemoveList              PCI-RangeIndexList                                              </w:t>
      </w:r>
      <w:r w:rsidRPr="00AB1A0A">
        <w:rPr>
          <w:color w:val="993366"/>
        </w:rPr>
        <w:t>OPTIONAL</w:t>
      </w:r>
      <w:r w:rsidRPr="00AB1A0A">
        <w:t xml:space="preserve">,   </w:t>
      </w:r>
      <w:r w:rsidRPr="00AB1A0A">
        <w:rPr>
          <w:color w:val="808080"/>
        </w:rPr>
        <w:t>-- Need N</w:t>
      </w:r>
    </w:p>
    <w:p w14:paraId="38F2E3EF" w14:textId="77777777" w:rsidR="002C5D28" w:rsidRPr="00AB1A0A" w:rsidRDefault="002C5D28" w:rsidP="008375F8">
      <w:pPr>
        <w:pStyle w:val="PL"/>
        <w:rPr>
          <w:color w:val="808080"/>
        </w:rPr>
      </w:pPr>
      <w:r w:rsidRPr="00AB1A0A">
        <w:t xml:space="preserve">    blackCellsToAddModList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591F2C01" w14:textId="77777777" w:rsidR="002C5D28" w:rsidRPr="00AB1A0A" w:rsidRDefault="002C5D28" w:rsidP="008375F8">
      <w:pPr>
        <w:pStyle w:val="PL"/>
        <w:rPr>
          <w:color w:val="808080"/>
        </w:rPr>
      </w:pPr>
      <w:r w:rsidRPr="00AB1A0A">
        <w:t xml:space="preserve">    whiteCellsToRemoveList              PCI-RangeIndexList                                              </w:t>
      </w:r>
      <w:r w:rsidRPr="00AB1A0A">
        <w:rPr>
          <w:color w:val="993366"/>
        </w:rPr>
        <w:t>OPTIONAL</w:t>
      </w:r>
      <w:r w:rsidRPr="00AB1A0A">
        <w:t xml:space="preserve">,   </w:t>
      </w:r>
      <w:r w:rsidRPr="00AB1A0A">
        <w:rPr>
          <w:color w:val="808080"/>
        </w:rPr>
        <w:t>-- Need N</w:t>
      </w:r>
    </w:p>
    <w:p w14:paraId="1BE7F696" w14:textId="77777777" w:rsidR="002C5D28" w:rsidRPr="00AB1A0A" w:rsidRDefault="002C5D28" w:rsidP="008375F8">
      <w:pPr>
        <w:pStyle w:val="PL"/>
        <w:rPr>
          <w:color w:val="808080"/>
        </w:rPr>
      </w:pPr>
      <w:r w:rsidRPr="00AB1A0A">
        <w:t xml:space="preserve">    whiteCellsToAddModList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2CEB9243" w14:textId="77777777" w:rsidR="002C5D28" w:rsidRPr="00AB1A0A" w:rsidRDefault="002C5D28" w:rsidP="008375F8">
      <w:pPr>
        <w:pStyle w:val="PL"/>
      </w:pPr>
      <w:r w:rsidRPr="00AB1A0A">
        <w:t xml:space="preserve">    ... ,</w:t>
      </w:r>
    </w:p>
    <w:p w14:paraId="6456EFE6" w14:textId="77777777" w:rsidR="002C5D28" w:rsidRPr="00AB1A0A" w:rsidRDefault="002C5D28" w:rsidP="008375F8">
      <w:pPr>
        <w:pStyle w:val="PL"/>
      </w:pPr>
      <w:r w:rsidRPr="00AB1A0A">
        <w:t xml:space="preserve">    [[</w:t>
      </w:r>
    </w:p>
    <w:p w14:paraId="763E4968" w14:textId="77777777" w:rsidR="002C5D28" w:rsidRPr="00AB1A0A" w:rsidRDefault="002C5D28" w:rsidP="008375F8">
      <w:pPr>
        <w:pStyle w:val="PL"/>
        <w:rPr>
          <w:color w:val="808080"/>
        </w:rPr>
      </w:pPr>
      <w:r w:rsidRPr="00AB1A0A">
        <w:t xml:space="preserve">    freqBandIndicatorNR-v1530           FreqBandIndicatorNR                                     </w:t>
      </w:r>
      <w:r w:rsidR="00E204FB" w:rsidRPr="00AB1A0A">
        <w:t xml:space="preserve">        </w:t>
      </w:r>
      <w:r w:rsidRPr="00AB1A0A">
        <w:rPr>
          <w:color w:val="993366"/>
        </w:rPr>
        <w:t>OPTIONAL</w:t>
      </w:r>
      <w:r w:rsidRPr="00AB1A0A">
        <w:t xml:space="preserve">,   </w:t>
      </w:r>
      <w:r w:rsidRPr="00AB1A0A">
        <w:rPr>
          <w:color w:val="808080"/>
        </w:rPr>
        <w:t>-- Need R</w:t>
      </w:r>
    </w:p>
    <w:p w14:paraId="4E93087A" w14:textId="77777777" w:rsidR="002C5D28" w:rsidRPr="00AB1A0A" w:rsidRDefault="002C5D28" w:rsidP="008375F8">
      <w:pPr>
        <w:pStyle w:val="PL"/>
        <w:rPr>
          <w:color w:val="808080"/>
        </w:rPr>
      </w:pPr>
      <w:r w:rsidRPr="00AB1A0A">
        <w:t xml:space="preserve">    measCycleSCell-v1530                </w:t>
      </w:r>
      <w:r w:rsidRPr="00AB1A0A">
        <w:rPr>
          <w:color w:val="993366"/>
        </w:rPr>
        <w:t>ENUMERATED</w:t>
      </w:r>
      <w:r w:rsidRPr="00AB1A0A">
        <w:t xml:space="preserve"> {sf160, sf256, sf320,</w:t>
      </w:r>
      <w:r w:rsidR="00E204FB" w:rsidRPr="00AB1A0A">
        <w:t xml:space="preserve"> sf512, sf640, sf1024, sf1280}  </w:t>
      </w:r>
      <w:r w:rsidRPr="00AB1A0A">
        <w:rPr>
          <w:color w:val="993366"/>
        </w:rPr>
        <w:t>OPTIONAL</w:t>
      </w:r>
      <w:r w:rsidR="00E204FB" w:rsidRPr="00AB1A0A">
        <w:t xml:space="preserve">  </w:t>
      </w:r>
      <w:r w:rsidR="007A1D08" w:rsidRPr="00AB1A0A">
        <w:t xml:space="preserve">  </w:t>
      </w:r>
      <w:r w:rsidRPr="00AB1A0A">
        <w:rPr>
          <w:color w:val="808080"/>
        </w:rPr>
        <w:t>-- Need R</w:t>
      </w:r>
    </w:p>
    <w:p w14:paraId="79B90729" w14:textId="77777777" w:rsidR="002C5D28" w:rsidRPr="00AB1A0A" w:rsidRDefault="002C5D28" w:rsidP="008375F8">
      <w:pPr>
        <w:pStyle w:val="PL"/>
      </w:pPr>
      <w:r w:rsidRPr="00AB1A0A">
        <w:t xml:space="preserve">    ]]</w:t>
      </w:r>
    </w:p>
    <w:p w14:paraId="4A549DBD" w14:textId="77777777" w:rsidR="002C5D28" w:rsidRPr="00AB1A0A" w:rsidRDefault="002C5D28" w:rsidP="008375F8">
      <w:pPr>
        <w:pStyle w:val="PL"/>
      </w:pPr>
      <w:r w:rsidRPr="00AB1A0A">
        <w:t>}</w:t>
      </w:r>
    </w:p>
    <w:p w14:paraId="2B344097" w14:textId="77777777" w:rsidR="002C5D28" w:rsidRPr="00AB1A0A" w:rsidRDefault="002C5D28" w:rsidP="008375F8">
      <w:pPr>
        <w:pStyle w:val="PL"/>
      </w:pPr>
    </w:p>
    <w:p w14:paraId="0E9EAE09" w14:textId="77777777" w:rsidR="002C5D28" w:rsidRPr="00AB1A0A" w:rsidRDefault="002C5D28" w:rsidP="008375F8">
      <w:pPr>
        <w:pStyle w:val="PL"/>
      </w:pPr>
      <w:r w:rsidRPr="00AB1A0A">
        <w:t xml:space="preserve">ReferenceSignalConfig::=            </w:t>
      </w:r>
      <w:r w:rsidRPr="00AB1A0A">
        <w:rPr>
          <w:color w:val="993366"/>
        </w:rPr>
        <w:t>SEQUENCE</w:t>
      </w:r>
      <w:r w:rsidRPr="00AB1A0A">
        <w:t xml:space="preserve"> {</w:t>
      </w:r>
    </w:p>
    <w:p w14:paraId="78874630" w14:textId="77777777" w:rsidR="002C5D28" w:rsidRPr="00AB1A0A" w:rsidRDefault="002C5D28" w:rsidP="008375F8">
      <w:pPr>
        <w:pStyle w:val="PL"/>
        <w:rPr>
          <w:color w:val="808080"/>
        </w:rPr>
      </w:pPr>
      <w:r w:rsidRPr="00AB1A0A">
        <w:t xml:space="preserve">    ssb-ConfigMobility                  SSB-ConfigMobility                      </w:t>
      </w:r>
      <w:r w:rsidR="00E204FB" w:rsidRPr="00AB1A0A">
        <w:t xml:space="preserve">                        </w:t>
      </w:r>
      <w:r w:rsidRPr="00AB1A0A">
        <w:rPr>
          <w:color w:val="993366"/>
        </w:rPr>
        <w:t>OPTIONAL</w:t>
      </w:r>
      <w:r w:rsidRPr="00AB1A0A">
        <w:t xml:space="preserve">,   </w:t>
      </w:r>
      <w:r w:rsidRPr="00AB1A0A">
        <w:rPr>
          <w:color w:val="808080"/>
        </w:rPr>
        <w:t>-- Need M</w:t>
      </w:r>
    </w:p>
    <w:p w14:paraId="789CA51B" w14:textId="77777777" w:rsidR="00F95F2F" w:rsidRPr="00AB1A0A" w:rsidRDefault="002C5D28" w:rsidP="008375F8">
      <w:pPr>
        <w:pStyle w:val="PL"/>
        <w:rPr>
          <w:color w:val="808080"/>
        </w:rPr>
      </w:pPr>
      <w:r w:rsidRPr="00AB1A0A">
        <w:t xml:space="preserve">    csi-rs-ResourceConfigMobility       SetupRelease { CSI-RS-ResourceConfigMobility }                  </w:t>
      </w:r>
      <w:r w:rsidRPr="00AB1A0A">
        <w:rPr>
          <w:color w:val="993366"/>
        </w:rPr>
        <w:t>OPTIONAL</w:t>
      </w:r>
      <w:r w:rsidRPr="00AB1A0A">
        <w:t xml:space="preserve">    </w:t>
      </w:r>
      <w:r w:rsidRPr="00AB1A0A">
        <w:rPr>
          <w:color w:val="808080"/>
        </w:rPr>
        <w:t>-- Need M</w:t>
      </w:r>
    </w:p>
    <w:p w14:paraId="2C76FED0" w14:textId="77777777" w:rsidR="002C5D28" w:rsidRPr="00AB1A0A" w:rsidRDefault="002C5D28" w:rsidP="008375F8">
      <w:pPr>
        <w:pStyle w:val="PL"/>
      </w:pPr>
      <w:r w:rsidRPr="00AB1A0A">
        <w:t>}</w:t>
      </w:r>
    </w:p>
    <w:p w14:paraId="6C1A2ABB" w14:textId="77777777" w:rsidR="002C5D28" w:rsidRPr="00AB1A0A" w:rsidRDefault="002C5D28" w:rsidP="008375F8">
      <w:pPr>
        <w:pStyle w:val="PL"/>
      </w:pPr>
    </w:p>
    <w:p w14:paraId="42E6387A" w14:textId="77777777" w:rsidR="002C5D28" w:rsidRPr="00AB1A0A" w:rsidRDefault="002C5D28" w:rsidP="008375F8">
      <w:pPr>
        <w:pStyle w:val="PL"/>
      </w:pPr>
      <w:r w:rsidRPr="00AB1A0A">
        <w:t xml:space="preserve">SSB-ConfigMobility::=               </w:t>
      </w:r>
      <w:r w:rsidRPr="00AB1A0A">
        <w:rPr>
          <w:color w:val="993366"/>
        </w:rPr>
        <w:t>SEQUENCE</w:t>
      </w:r>
      <w:r w:rsidRPr="00AB1A0A">
        <w:t xml:space="preserve"> {</w:t>
      </w:r>
    </w:p>
    <w:p w14:paraId="15117392" w14:textId="77777777" w:rsidR="00F95F2F" w:rsidRPr="00AB1A0A" w:rsidRDefault="00F95F2F" w:rsidP="008375F8">
      <w:pPr>
        <w:pStyle w:val="PL"/>
      </w:pPr>
    </w:p>
    <w:p w14:paraId="598B53F2" w14:textId="77777777" w:rsidR="002C5D28" w:rsidRPr="00AB1A0A" w:rsidRDefault="002C5D28" w:rsidP="008375F8">
      <w:pPr>
        <w:pStyle w:val="PL"/>
        <w:rPr>
          <w:color w:val="808080"/>
        </w:rPr>
      </w:pPr>
      <w:r w:rsidRPr="00AB1A0A">
        <w:t xml:space="preserve">    ssb-ToMeasure                           SetupRelease { SSB-ToMeasure }                              </w:t>
      </w:r>
      <w:r w:rsidRPr="00AB1A0A">
        <w:rPr>
          <w:color w:val="993366"/>
        </w:rPr>
        <w:t>OPTIONAL</w:t>
      </w:r>
      <w:r w:rsidRPr="00AB1A0A">
        <w:t xml:space="preserve">,   </w:t>
      </w:r>
      <w:r w:rsidRPr="00AB1A0A">
        <w:rPr>
          <w:color w:val="808080"/>
        </w:rPr>
        <w:t>-- Need M</w:t>
      </w:r>
    </w:p>
    <w:p w14:paraId="512055B0" w14:textId="77777777" w:rsidR="002C5D28" w:rsidRPr="00AB1A0A" w:rsidRDefault="002C5D28" w:rsidP="008375F8">
      <w:pPr>
        <w:pStyle w:val="PL"/>
      </w:pPr>
      <w:r w:rsidRPr="00AB1A0A">
        <w:t xml:space="preserve">    deriveSSB-IndexFromCell             </w:t>
      </w:r>
      <w:r w:rsidRPr="00AB1A0A">
        <w:rPr>
          <w:color w:val="993366"/>
        </w:rPr>
        <w:t>BOOLEAN</w:t>
      </w:r>
      <w:r w:rsidR="00F95F2F" w:rsidRPr="00AB1A0A">
        <w:t>,</w:t>
      </w:r>
    </w:p>
    <w:p w14:paraId="6084148E" w14:textId="77777777" w:rsidR="002C5D28" w:rsidRPr="00AB1A0A" w:rsidRDefault="002C5D28" w:rsidP="008375F8">
      <w:pPr>
        <w:pStyle w:val="PL"/>
        <w:rPr>
          <w:color w:val="808080"/>
        </w:rPr>
      </w:pPr>
      <w:r w:rsidRPr="00AB1A0A">
        <w:t xml:space="preserve">    ss-RSSI-Measurement                         SS-RSSI-Measurement                                     </w:t>
      </w:r>
      <w:r w:rsidRPr="00AB1A0A">
        <w:rPr>
          <w:color w:val="993366"/>
        </w:rPr>
        <w:t>OPTIONAL</w:t>
      </w:r>
      <w:r w:rsidRPr="00AB1A0A">
        <w:t xml:space="preserve">,   </w:t>
      </w:r>
      <w:r w:rsidRPr="00AB1A0A">
        <w:rPr>
          <w:color w:val="808080"/>
        </w:rPr>
        <w:t>-- Need M</w:t>
      </w:r>
    </w:p>
    <w:p w14:paraId="461580B3" w14:textId="77777777" w:rsidR="002C5D28" w:rsidRPr="00AB1A0A" w:rsidRDefault="002C5D28" w:rsidP="008375F8">
      <w:pPr>
        <w:pStyle w:val="PL"/>
      </w:pPr>
      <w:r w:rsidRPr="00AB1A0A">
        <w:t xml:space="preserve">    ...</w:t>
      </w:r>
    </w:p>
    <w:p w14:paraId="41F72932" w14:textId="77777777" w:rsidR="002C5D28" w:rsidRPr="00AB1A0A" w:rsidRDefault="002C5D28" w:rsidP="008375F8">
      <w:pPr>
        <w:pStyle w:val="PL"/>
      </w:pPr>
      <w:r w:rsidRPr="00AB1A0A">
        <w:t>}</w:t>
      </w:r>
    </w:p>
    <w:p w14:paraId="41F438A8" w14:textId="77777777" w:rsidR="002C5D28" w:rsidRPr="00AB1A0A" w:rsidRDefault="002C5D28" w:rsidP="008375F8">
      <w:pPr>
        <w:pStyle w:val="PL"/>
      </w:pPr>
    </w:p>
    <w:p w14:paraId="512E6889" w14:textId="77777777" w:rsidR="002C5D28" w:rsidRPr="00AB1A0A" w:rsidRDefault="002C5D28" w:rsidP="008375F8">
      <w:pPr>
        <w:pStyle w:val="PL"/>
      </w:pPr>
    </w:p>
    <w:p w14:paraId="7C6D31FF" w14:textId="77777777" w:rsidR="002C5D28" w:rsidRPr="00AB1A0A" w:rsidRDefault="002C5D28" w:rsidP="008375F8">
      <w:pPr>
        <w:pStyle w:val="PL"/>
      </w:pPr>
      <w:r w:rsidRPr="00AB1A0A">
        <w:t xml:space="preserve">Q-OffsetRangeList ::=               </w:t>
      </w:r>
      <w:r w:rsidRPr="00AB1A0A">
        <w:rPr>
          <w:color w:val="993366"/>
        </w:rPr>
        <w:t>SEQUENCE</w:t>
      </w:r>
      <w:r w:rsidRPr="00AB1A0A">
        <w:t xml:space="preserve"> {</w:t>
      </w:r>
    </w:p>
    <w:p w14:paraId="042408DD" w14:textId="77777777" w:rsidR="002C5D28" w:rsidRPr="00AB1A0A" w:rsidRDefault="002C5D28" w:rsidP="008375F8">
      <w:pPr>
        <w:pStyle w:val="PL"/>
      </w:pPr>
      <w:r w:rsidRPr="00AB1A0A">
        <w:t xml:space="preserve">    rsrpOffsetSSB                       Q-OffsetRange               DEFAULT dB0,</w:t>
      </w:r>
    </w:p>
    <w:p w14:paraId="7574B842" w14:textId="77777777" w:rsidR="002C5D28" w:rsidRPr="00AB1A0A" w:rsidRDefault="002C5D28" w:rsidP="008375F8">
      <w:pPr>
        <w:pStyle w:val="PL"/>
      </w:pPr>
      <w:r w:rsidRPr="00AB1A0A">
        <w:t xml:space="preserve">    rsrqOffsetSSB                       Q-OffsetRange               DEFAULT dB0,</w:t>
      </w:r>
    </w:p>
    <w:p w14:paraId="19CDC21A" w14:textId="77777777" w:rsidR="002C5D28" w:rsidRPr="00AB1A0A" w:rsidRDefault="002C5D28" w:rsidP="008375F8">
      <w:pPr>
        <w:pStyle w:val="PL"/>
      </w:pPr>
      <w:r w:rsidRPr="00AB1A0A">
        <w:t xml:space="preserve">    sinrOffsetSSB                       Q-OffsetRange               DEFAULT dB0,</w:t>
      </w:r>
    </w:p>
    <w:p w14:paraId="059C1852" w14:textId="77777777" w:rsidR="002C5D28" w:rsidRPr="00AB1A0A" w:rsidRDefault="002C5D28" w:rsidP="008375F8">
      <w:pPr>
        <w:pStyle w:val="PL"/>
      </w:pPr>
      <w:r w:rsidRPr="00AB1A0A">
        <w:t xml:space="preserve">    rsrpOffsetCSI-RS                    Q-OffsetRange               DEFAULT dB0,</w:t>
      </w:r>
    </w:p>
    <w:p w14:paraId="505DB018" w14:textId="77777777" w:rsidR="002C5D28" w:rsidRPr="00AB1A0A" w:rsidRDefault="002C5D28" w:rsidP="008375F8">
      <w:pPr>
        <w:pStyle w:val="PL"/>
      </w:pPr>
      <w:r w:rsidRPr="00AB1A0A">
        <w:t xml:space="preserve">    rsrqOffsetCSI-RS                    Q-OffsetRange               DEFAULT dB0,</w:t>
      </w:r>
    </w:p>
    <w:p w14:paraId="35396C4D" w14:textId="77777777" w:rsidR="002C5D28" w:rsidRPr="00AB1A0A" w:rsidRDefault="002C5D28" w:rsidP="008375F8">
      <w:pPr>
        <w:pStyle w:val="PL"/>
      </w:pPr>
      <w:r w:rsidRPr="00AB1A0A">
        <w:t xml:space="preserve">    sinrOffsetCSI-RS                    Q-OffsetRange               DEFAULT dB0</w:t>
      </w:r>
    </w:p>
    <w:p w14:paraId="76FC88CE" w14:textId="77777777" w:rsidR="002C5D28" w:rsidRPr="00AB1A0A" w:rsidRDefault="002C5D28" w:rsidP="008375F8">
      <w:pPr>
        <w:pStyle w:val="PL"/>
      </w:pPr>
      <w:r w:rsidRPr="00AB1A0A">
        <w:t>}</w:t>
      </w:r>
    </w:p>
    <w:p w14:paraId="511947F0" w14:textId="77777777" w:rsidR="002C5D28" w:rsidRPr="00AB1A0A" w:rsidRDefault="002C5D28" w:rsidP="008375F8">
      <w:pPr>
        <w:pStyle w:val="PL"/>
      </w:pPr>
    </w:p>
    <w:p w14:paraId="51E99AD4" w14:textId="77777777" w:rsidR="002C5D28" w:rsidRPr="00AB1A0A" w:rsidRDefault="002C5D28" w:rsidP="008375F8">
      <w:pPr>
        <w:pStyle w:val="PL"/>
      </w:pPr>
    </w:p>
    <w:p w14:paraId="09E58C4A" w14:textId="77777777" w:rsidR="002C5D28" w:rsidRPr="00AB1A0A" w:rsidRDefault="002C5D28" w:rsidP="008375F8">
      <w:pPr>
        <w:pStyle w:val="PL"/>
      </w:pPr>
      <w:r w:rsidRPr="00AB1A0A">
        <w:lastRenderedPageBreak/>
        <w:t xml:space="preserve">ThresholdNR ::=                     </w:t>
      </w:r>
      <w:r w:rsidRPr="00AB1A0A">
        <w:rPr>
          <w:color w:val="993366"/>
        </w:rPr>
        <w:t>SEQUENCE</w:t>
      </w:r>
      <w:r w:rsidRPr="00AB1A0A">
        <w:t>{</w:t>
      </w:r>
    </w:p>
    <w:p w14:paraId="46439B1F" w14:textId="77777777" w:rsidR="002C5D28" w:rsidRPr="00AB1A0A" w:rsidRDefault="002C5D28" w:rsidP="008375F8">
      <w:pPr>
        <w:pStyle w:val="PL"/>
        <w:rPr>
          <w:color w:val="808080"/>
        </w:rPr>
      </w:pPr>
      <w:r w:rsidRPr="00AB1A0A">
        <w:t xml:space="preserve">    thresholdRSRP                       RSRP-Range                  </w:t>
      </w:r>
      <w:r w:rsidR="00E204FB" w:rsidRPr="00AB1A0A">
        <w:t xml:space="preserve">                                    </w:t>
      </w:r>
      <w:r w:rsidRPr="00AB1A0A">
        <w:rPr>
          <w:color w:val="993366"/>
        </w:rPr>
        <w:t>OPTIONAL</w:t>
      </w:r>
      <w:r w:rsidRPr="00AB1A0A">
        <w:t xml:space="preserve">,   </w:t>
      </w:r>
      <w:r w:rsidRPr="00AB1A0A">
        <w:rPr>
          <w:color w:val="808080"/>
        </w:rPr>
        <w:t>-- Need R</w:t>
      </w:r>
    </w:p>
    <w:p w14:paraId="2AA2BC7F" w14:textId="77777777" w:rsidR="002C5D28" w:rsidRPr="00AB1A0A" w:rsidRDefault="002C5D28" w:rsidP="008375F8">
      <w:pPr>
        <w:pStyle w:val="PL"/>
        <w:rPr>
          <w:color w:val="808080"/>
        </w:rPr>
      </w:pPr>
      <w:r w:rsidRPr="00AB1A0A">
        <w:t xml:space="preserve">    thresholdRSRQ                       RSRQ-Range                  </w:t>
      </w:r>
      <w:r w:rsidR="00E204FB" w:rsidRPr="00AB1A0A">
        <w:t xml:space="preserve">                                    </w:t>
      </w:r>
      <w:r w:rsidRPr="00AB1A0A">
        <w:rPr>
          <w:color w:val="993366"/>
        </w:rPr>
        <w:t>OPTIONAL</w:t>
      </w:r>
      <w:r w:rsidRPr="00AB1A0A">
        <w:t xml:space="preserve">,   </w:t>
      </w:r>
      <w:r w:rsidRPr="00AB1A0A">
        <w:rPr>
          <w:color w:val="808080"/>
        </w:rPr>
        <w:t>-- Need R</w:t>
      </w:r>
    </w:p>
    <w:p w14:paraId="40260B82" w14:textId="77777777" w:rsidR="002C5D28" w:rsidRPr="00AB1A0A" w:rsidRDefault="002C5D28" w:rsidP="008375F8">
      <w:pPr>
        <w:pStyle w:val="PL"/>
        <w:rPr>
          <w:color w:val="808080"/>
        </w:rPr>
      </w:pPr>
      <w:r w:rsidRPr="00AB1A0A">
        <w:t xml:space="preserve">    thresholdSINR                       SINR-Range                  </w:t>
      </w:r>
      <w:r w:rsidR="00E204FB" w:rsidRPr="00AB1A0A">
        <w:t xml:space="preserve">                                    </w:t>
      </w:r>
      <w:r w:rsidRPr="00AB1A0A">
        <w:rPr>
          <w:color w:val="993366"/>
        </w:rPr>
        <w:t>OPTIONAL</w:t>
      </w:r>
      <w:r w:rsidRPr="00AB1A0A">
        <w:t xml:space="preserve">    </w:t>
      </w:r>
      <w:r w:rsidRPr="00AB1A0A">
        <w:rPr>
          <w:color w:val="808080"/>
        </w:rPr>
        <w:t>-- Need R</w:t>
      </w:r>
    </w:p>
    <w:p w14:paraId="0E945CFC" w14:textId="77777777" w:rsidR="002C5D28" w:rsidRPr="00AB1A0A" w:rsidRDefault="002C5D28" w:rsidP="008375F8">
      <w:pPr>
        <w:pStyle w:val="PL"/>
      </w:pPr>
      <w:r w:rsidRPr="00AB1A0A">
        <w:t>}</w:t>
      </w:r>
    </w:p>
    <w:p w14:paraId="6CBFF275" w14:textId="77777777" w:rsidR="002C5D28" w:rsidRPr="00AB1A0A" w:rsidRDefault="002C5D28" w:rsidP="008375F8">
      <w:pPr>
        <w:pStyle w:val="PL"/>
      </w:pPr>
    </w:p>
    <w:p w14:paraId="1AC55437" w14:textId="77777777" w:rsidR="002C5D28" w:rsidRPr="00AB1A0A" w:rsidRDefault="002C5D28" w:rsidP="008375F8">
      <w:pPr>
        <w:pStyle w:val="PL"/>
      </w:pPr>
      <w:r w:rsidRPr="00AB1A0A">
        <w:t xml:space="preserve">CellsToAddModList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CellsToAddMod</w:t>
      </w:r>
    </w:p>
    <w:p w14:paraId="1F3C7010" w14:textId="77777777" w:rsidR="002C5D28" w:rsidRPr="00AB1A0A" w:rsidRDefault="002C5D28" w:rsidP="008375F8">
      <w:pPr>
        <w:pStyle w:val="PL"/>
      </w:pPr>
    </w:p>
    <w:p w14:paraId="6CA3E47C" w14:textId="77777777" w:rsidR="002C5D28" w:rsidRPr="00AB1A0A" w:rsidRDefault="002C5D28" w:rsidP="008375F8">
      <w:pPr>
        <w:pStyle w:val="PL"/>
      </w:pPr>
      <w:r w:rsidRPr="00AB1A0A">
        <w:t xml:space="preserve">CellsToAddMod ::=                   </w:t>
      </w:r>
      <w:r w:rsidRPr="00AB1A0A">
        <w:rPr>
          <w:color w:val="993366"/>
        </w:rPr>
        <w:t>SEQUENCE</w:t>
      </w:r>
      <w:r w:rsidRPr="00AB1A0A">
        <w:t xml:space="preserve"> {</w:t>
      </w:r>
    </w:p>
    <w:p w14:paraId="66815E9B" w14:textId="77777777" w:rsidR="002C5D28" w:rsidRPr="00AB1A0A" w:rsidRDefault="002C5D28" w:rsidP="008375F8">
      <w:pPr>
        <w:pStyle w:val="PL"/>
      </w:pPr>
      <w:r w:rsidRPr="00AB1A0A">
        <w:t xml:space="preserve">    physCellId                          PhysCellId,</w:t>
      </w:r>
    </w:p>
    <w:p w14:paraId="0C17605D" w14:textId="77777777" w:rsidR="002C5D28" w:rsidRPr="00AB1A0A" w:rsidRDefault="002C5D28" w:rsidP="008375F8">
      <w:pPr>
        <w:pStyle w:val="PL"/>
      </w:pPr>
      <w:r w:rsidRPr="00AB1A0A">
        <w:t xml:space="preserve">    cellIndividualOffset                Q-OffsetRangeList</w:t>
      </w:r>
    </w:p>
    <w:p w14:paraId="77D89384" w14:textId="77777777" w:rsidR="002C5D28" w:rsidRPr="00AB1A0A" w:rsidRDefault="002C5D28" w:rsidP="008375F8">
      <w:pPr>
        <w:pStyle w:val="PL"/>
      </w:pPr>
      <w:r w:rsidRPr="00AB1A0A">
        <w:t>}</w:t>
      </w:r>
    </w:p>
    <w:p w14:paraId="4AA036F3" w14:textId="77777777" w:rsidR="002C5D28" w:rsidRPr="00AB1A0A" w:rsidRDefault="002C5D28" w:rsidP="008375F8">
      <w:pPr>
        <w:pStyle w:val="PL"/>
      </w:pPr>
    </w:p>
    <w:p w14:paraId="7F68D5D3" w14:textId="77777777" w:rsidR="002C5D28" w:rsidRPr="00AB1A0A" w:rsidRDefault="002C5D28" w:rsidP="008375F8">
      <w:pPr>
        <w:pStyle w:val="PL"/>
      </w:pPr>
    </w:p>
    <w:p w14:paraId="73DFFFC7" w14:textId="77777777" w:rsidR="002C5D28" w:rsidRPr="00AB1A0A" w:rsidRDefault="002C5D28" w:rsidP="008375F8">
      <w:pPr>
        <w:pStyle w:val="PL"/>
      </w:pPr>
    </w:p>
    <w:p w14:paraId="73646682" w14:textId="77777777" w:rsidR="002C5D28" w:rsidRPr="00AB1A0A" w:rsidRDefault="002C5D28" w:rsidP="008375F8">
      <w:pPr>
        <w:pStyle w:val="PL"/>
      </w:pPr>
    </w:p>
    <w:p w14:paraId="6DBD74BF" w14:textId="78793013" w:rsidR="002C5D28" w:rsidRPr="00AB1A0A" w:rsidRDefault="002C5D28" w:rsidP="008375F8">
      <w:pPr>
        <w:pStyle w:val="PL"/>
        <w:rPr>
          <w:color w:val="808080"/>
        </w:rPr>
      </w:pPr>
      <w:r w:rsidRPr="00AB1A0A">
        <w:rPr>
          <w:color w:val="808080"/>
        </w:rPr>
        <w:t>-- TAG-MEASOBJECTNR-STOP</w:t>
      </w:r>
    </w:p>
    <w:p w14:paraId="1834B668" w14:textId="77777777" w:rsidR="002C5D28" w:rsidRPr="00AB1A0A" w:rsidRDefault="002C5D28" w:rsidP="008375F8">
      <w:pPr>
        <w:pStyle w:val="PL"/>
        <w:rPr>
          <w:color w:val="808080"/>
        </w:rPr>
      </w:pPr>
      <w:r w:rsidRPr="00AB1A0A">
        <w:rPr>
          <w:color w:val="808080"/>
        </w:rPr>
        <w:t>-- ASN1STOP</w:t>
      </w:r>
    </w:p>
    <w:p w14:paraId="3946605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B474BC0" w14:textId="77777777" w:rsidTr="006D357F">
        <w:tc>
          <w:tcPr>
            <w:tcW w:w="14507" w:type="dxa"/>
            <w:shd w:val="clear" w:color="auto" w:fill="auto"/>
          </w:tcPr>
          <w:p w14:paraId="5BEBAC8C" w14:textId="77777777" w:rsidR="002C5D28" w:rsidRPr="00AB1A0A" w:rsidRDefault="002C5D28" w:rsidP="00F43D0B">
            <w:pPr>
              <w:pStyle w:val="TAH"/>
              <w:rPr>
                <w:szCs w:val="22"/>
                <w:lang w:val="en-GB" w:eastAsia="ja-JP"/>
              </w:rPr>
            </w:pPr>
            <w:r w:rsidRPr="00AB1A0A">
              <w:rPr>
                <w:i/>
                <w:szCs w:val="22"/>
                <w:lang w:val="en-GB" w:eastAsia="ja-JP"/>
              </w:rPr>
              <w:t xml:space="preserve">CellsToAddMod </w:t>
            </w:r>
            <w:r w:rsidRPr="00AB1A0A">
              <w:rPr>
                <w:szCs w:val="22"/>
                <w:lang w:val="en-GB" w:eastAsia="ja-JP"/>
              </w:rPr>
              <w:t>field descriptions</w:t>
            </w:r>
          </w:p>
        </w:tc>
      </w:tr>
      <w:tr w:rsidR="002C5D28" w:rsidRPr="00AB1A0A" w14:paraId="0379F9CB" w14:textId="77777777" w:rsidTr="006D357F">
        <w:tc>
          <w:tcPr>
            <w:tcW w:w="14507" w:type="dxa"/>
            <w:shd w:val="clear" w:color="auto" w:fill="auto"/>
          </w:tcPr>
          <w:p w14:paraId="7931FD3B" w14:textId="77777777" w:rsidR="002C5D28" w:rsidRPr="00AB1A0A" w:rsidRDefault="002C5D28" w:rsidP="00F43D0B">
            <w:pPr>
              <w:pStyle w:val="TAL"/>
              <w:rPr>
                <w:b/>
                <w:i/>
                <w:szCs w:val="22"/>
                <w:lang w:val="en-GB" w:eastAsia="ja-JP"/>
              </w:rPr>
            </w:pPr>
            <w:r w:rsidRPr="00AB1A0A">
              <w:rPr>
                <w:b/>
                <w:i/>
                <w:szCs w:val="22"/>
                <w:lang w:val="en-GB" w:eastAsia="ja-JP"/>
              </w:rPr>
              <w:t>cellIndividualOffset</w:t>
            </w:r>
          </w:p>
          <w:p w14:paraId="0DCCC3A3" w14:textId="77777777" w:rsidR="002C5D28" w:rsidRPr="00AB1A0A" w:rsidRDefault="002C5D28" w:rsidP="00F43D0B">
            <w:pPr>
              <w:pStyle w:val="TAL"/>
              <w:rPr>
                <w:szCs w:val="22"/>
                <w:lang w:val="en-GB" w:eastAsia="ja-JP"/>
              </w:rPr>
            </w:pPr>
            <w:r w:rsidRPr="00AB1A0A">
              <w:rPr>
                <w:szCs w:val="22"/>
                <w:lang w:val="en-GB" w:eastAsia="ja-JP"/>
              </w:rPr>
              <w:t>Cell individual offsets applicable to a specific cell.</w:t>
            </w:r>
          </w:p>
        </w:tc>
      </w:tr>
      <w:tr w:rsidR="002C5D28" w:rsidRPr="00AB1A0A" w14:paraId="004D1FD0" w14:textId="77777777" w:rsidTr="006D357F">
        <w:tc>
          <w:tcPr>
            <w:tcW w:w="14507" w:type="dxa"/>
            <w:shd w:val="clear" w:color="auto" w:fill="auto"/>
          </w:tcPr>
          <w:p w14:paraId="79708F59" w14:textId="77777777" w:rsidR="002C5D28" w:rsidRPr="00AB1A0A" w:rsidRDefault="002C5D28" w:rsidP="00F43D0B">
            <w:pPr>
              <w:pStyle w:val="TAL"/>
              <w:rPr>
                <w:b/>
                <w:i/>
                <w:iCs/>
                <w:szCs w:val="22"/>
                <w:lang w:val="en-GB" w:eastAsia="en-GB"/>
              </w:rPr>
            </w:pPr>
            <w:r w:rsidRPr="00AB1A0A">
              <w:rPr>
                <w:b/>
                <w:i/>
                <w:iCs/>
                <w:szCs w:val="22"/>
                <w:lang w:val="en-GB" w:eastAsia="en-GB"/>
              </w:rPr>
              <w:t>physCellId</w:t>
            </w:r>
          </w:p>
          <w:p w14:paraId="6E3848C8" w14:textId="77777777" w:rsidR="002C5D28" w:rsidRPr="00AB1A0A" w:rsidRDefault="002C5D28" w:rsidP="00F43D0B">
            <w:pPr>
              <w:pStyle w:val="TAL"/>
              <w:rPr>
                <w:b/>
                <w:i/>
                <w:szCs w:val="22"/>
                <w:lang w:val="en-GB" w:eastAsia="ja-JP"/>
              </w:rPr>
            </w:pPr>
            <w:r w:rsidRPr="00AB1A0A">
              <w:rPr>
                <w:szCs w:val="22"/>
                <w:lang w:val="en-GB" w:eastAsia="en-GB"/>
              </w:rPr>
              <w:t>Physical cell identity of a cell in the cell list.</w:t>
            </w:r>
          </w:p>
        </w:tc>
      </w:tr>
    </w:tbl>
    <w:p w14:paraId="29CA2B7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C8D556" w14:textId="77777777" w:rsidTr="006D357F">
        <w:tc>
          <w:tcPr>
            <w:tcW w:w="14173" w:type="dxa"/>
            <w:shd w:val="clear" w:color="auto" w:fill="auto"/>
          </w:tcPr>
          <w:p w14:paraId="4BF2DB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MeasObjectNR </w:t>
            </w:r>
            <w:r w:rsidRPr="00AB1A0A">
              <w:rPr>
                <w:szCs w:val="22"/>
                <w:lang w:val="en-GB" w:eastAsia="ja-JP"/>
              </w:rPr>
              <w:t>field descriptions</w:t>
            </w:r>
          </w:p>
        </w:tc>
      </w:tr>
      <w:tr w:rsidR="002C5D28" w:rsidRPr="00AB1A0A" w14:paraId="46D9E568" w14:textId="77777777" w:rsidTr="006D357F">
        <w:tc>
          <w:tcPr>
            <w:tcW w:w="14173" w:type="dxa"/>
            <w:shd w:val="clear" w:color="auto" w:fill="auto"/>
          </w:tcPr>
          <w:p w14:paraId="39AD1684"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absThreshCSI-RS-Consolidation</w:t>
            </w:r>
          </w:p>
          <w:p w14:paraId="40458A5D" w14:textId="77777777" w:rsidR="002C5D28" w:rsidRPr="00AB1A0A" w:rsidRDefault="002C5D28" w:rsidP="00F537AA">
            <w:pPr>
              <w:pStyle w:val="TAL"/>
              <w:rPr>
                <w:szCs w:val="22"/>
                <w:lang w:val="en-GB" w:eastAsia="ja-JP"/>
              </w:rPr>
            </w:pPr>
            <w:r w:rsidRPr="00AB1A0A">
              <w:rPr>
                <w:szCs w:val="22"/>
                <w:lang w:val="en-GB" w:eastAsia="en-GB"/>
              </w:rPr>
              <w:t xml:space="preserve">Absolute threshold for the consolidation of measurement results per CSI-RS resource(s) from L1 filter(s). </w:t>
            </w:r>
            <w:r w:rsidR="00F537AA" w:rsidRPr="00AB1A0A">
              <w:rPr>
                <w:szCs w:val="22"/>
                <w:lang w:val="en-GB" w:eastAsia="en-GB"/>
              </w:rPr>
              <w:t xml:space="preserve">The field is used for </w:t>
            </w:r>
            <w:r w:rsidRPr="00AB1A0A">
              <w:rPr>
                <w:szCs w:val="22"/>
                <w:lang w:val="en-GB" w:eastAsia="en-GB"/>
              </w:rPr>
              <w:t xml:space="preserve">the derivation of cell measurement results as described in 5.5.3.3 and the </w:t>
            </w:r>
            <w:r w:rsidR="00F537AA" w:rsidRPr="00AB1A0A">
              <w:rPr>
                <w:szCs w:val="22"/>
                <w:lang w:val="en-GB" w:eastAsia="en-GB"/>
              </w:rPr>
              <w:t xml:space="preserve">reporting of beam measurement information </w:t>
            </w:r>
            <w:r w:rsidRPr="00AB1A0A">
              <w:rPr>
                <w:szCs w:val="22"/>
                <w:lang w:val="en-GB" w:eastAsia="en-GB"/>
              </w:rPr>
              <w:t>per CSI-RS resource as described in 5.5.</w:t>
            </w:r>
            <w:r w:rsidR="00F537AA" w:rsidRPr="00AB1A0A">
              <w:rPr>
                <w:szCs w:val="22"/>
                <w:lang w:val="en-GB" w:eastAsia="en-GB"/>
              </w:rPr>
              <w:t>5</w:t>
            </w:r>
            <w:r w:rsidRPr="00AB1A0A">
              <w:rPr>
                <w:szCs w:val="22"/>
                <w:lang w:val="en-GB" w:eastAsia="en-GB"/>
              </w:rPr>
              <w:t>.2.</w:t>
            </w:r>
          </w:p>
        </w:tc>
      </w:tr>
      <w:tr w:rsidR="002C5D28" w:rsidRPr="00AB1A0A" w14:paraId="1BA5D4E6" w14:textId="77777777" w:rsidTr="006D357F">
        <w:tc>
          <w:tcPr>
            <w:tcW w:w="14173" w:type="dxa"/>
            <w:shd w:val="clear" w:color="auto" w:fill="auto"/>
          </w:tcPr>
          <w:p w14:paraId="30429588"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absThreshSS-BlocksConsolidation</w:t>
            </w:r>
          </w:p>
          <w:p w14:paraId="056F5894" w14:textId="77777777" w:rsidR="002C5D28" w:rsidRPr="00AB1A0A" w:rsidRDefault="002C5D28" w:rsidP="00F537AA">
            <w:pPr>
              <w:pStyle w:val="TAL"/>
              <w:rPr>
                <w:rFonts w:cs="Arial"/>
                <w:b/>
                <w:i/>
                <w:iCs/>
                <w:szCs w:val="18"/>
                <w:lang w:val="en-GB" w:eastAsia="ja-JP"/>
              </w:rPr>
            </w:pPr>
            <w:r w:rsidRPr="00AB1A0A">
              <w:rPr>
                <w:szCs w:val="22"/>
                <w:lang w:val="en-GB" w:eastAsia="en-GB"/>
              </w:rPr>
              <w:t xml:space="preserve">Absolute threshold for the consolidation of measurement results per SS/PBCH block(s) from L1 filter(s). </w:t>
            </w:r>
            <w:r w:rsidR="00F537AA" w:rsidRPr="00AB1A0A">
              <w:rPr>
                <w:szCs w:val="22"/>
                <w:lang w:val="en-GB" w:eastAsia="en-GB"/>
              </w:rPr>
              <w:t xml:space="preserve">The field is used for </w:t>
            </w:r>
            <w:r w:rsidRPr="00AB1A0A">
              <w:rPr>
                <w:szCs w:val="22"/>
                <w:lang w:val="en-GB" w:eastAsia="en-GB"/>
              </w:rPr>
              <w:t>the derivation of cell measurement results as described in 5.5.3.3</w:t>
            </w:r>
            <w:r w:rsidR="00F537AA" w:rsidRPr="00AB1A0A">
              <w:rPr>
                <w:szCs w:val="22"/>
                <w:lang w:val="en-GB" w:eastAsia="en-GB"/>
              </w:rPr>
              <w:t xml:space="preserve"> </w:t>
            </w:r>
            <w:r w:rsidRPr="00AB1A0A">
              <w:rPr>
                <w:szCs w:val="22"/>
                <w:lang w:val="en-GB" w:eastAsia="en-GB"/>
              </w:rPr>
              <w:t xml:space="preserve">and the </w:t>
            </w:r>
            <w:r w:rsidR="00F537AA" w:rsidRPr="00AB1A0A">
              <w:rPr>
                <w:szCs w:val="22"/>
                <w:lang w:val="en-GB" w:eastAsia="en-GB"/>
              </w:rPr>
              <w:t xml:space="preserve">reporting of beam measurement information </w:t>
            </w:r>
            <w:r w:rsidRPr="00AB1A0A">
              <w:rPr>
                <w:szCs w:val="22"/>
                <w:lang w:val="en-GB" w:eastAsia="en-GB"/>
              </w:rPr>
              <w:t>per SS/PBCH block index as described in 5.5.</w:t>
            </w:r>
            <w:r w:rsidR="00F537AA" w:rsidRPr="00AB1A0A">
              <w:rPr>
                <w:szCs w:val="22"/>
                <w:lang w:val="en-GB" w:eastAsia="en-GB"/>
              </w:rPr>
              <w:t>5</w:t>
            </w:r>
            <w:r w:rsidRPr="00AB1A0A">
              <w:rPr>
                <w:szCs w:val="22"/>
                <w:lang w:val="en-GB" w:eastAsia="en-GB"/>
              </w:rPr>
              <w:t>.2.</w:t>
            </w:r>
          </w:p>
        </w:tc>
      </w:tr>
      <w:tr w:rsidR="002C5D28" w:rsidRPr="00AB1A0A" w14:paraId="28F2BE0D" w14:textId="77777777" w:rsidTr="006D357F">
        <w:tc>
          <w:tcPr>
            <w:tcW w:w="14173" w:type="dxa"/>
            <w:shd w:val="clear" w:color="auto" w:fill="auto"/>
          </w:tcPr>
          <w:p w14:paraId="43E538B2" w14:textId="77777777" w:rsidR="002C5D28" w:rsidRPr="00AB1A0A" w:rsidRDefault="002C5D28" w:rsidP="00F43D0B">
            <w:pPr>
              <w:pStyle w:val="TAL"/>
              <w:rPr>
                <w:b/>
                <w:i/>
                <w:szCs w:val="22"/>
                <w:lang w:val="en-GB" w:eastAsia="en-GB"/>
              </w:rPr>
            </w:pPr>
            <w:r w:rsidRPr="00AB1A0A">
              <w:rPr>
                <w:b/>
                <w:i/>
                <w:szCs w:val="22"/>
                <w:lang w:val="en-GB" w:eastAsia="en-GB"/>
              </w:rPr>
              <w:t>blackCellsToAddModList</w:t>
            </w:r>
          </w:p>
          <w:p w14:paraId="4BBCE6E5" w14:textId="77777777" w:rsidR="002C5D28" w:rsidRPr="00AB1A0A" w:rsidRDefault="002C5D28" w:rsidP="00F43D0B">
            <w:pPr>
              <w:pStyle w:val="TAL"/>
              <w:rPr>
                <w:rFonts w:cs="Arial"/>
                <w:b/>
                <w:i/>
                <w:iCs/>
                <w:szCs w:val="18"/>
                <w:lang w:val="en-GB" w:eastAsia="ja-JP"/>
              </w:rPr>
            </w:pPr>
            <w:r w:rsidRPr="00AB1A0A">
              <w:rPr>
                <w:iCs/>
                <w:szCs w:val="22"/>
                <w:lang w:val="en-GB" w:eastAsia="en-GB"/>
              </w:rPr>
              <w:t>List of cells to add/modify in the black list of cells. It applies only to SSB resources.</w:t>
            </w:r>
          </w:p>
        </w:tc>
      </w:tr>
      <w:tr w:rsidR="002C5D28" w:rsidRPr="00AB1A0A" w14:paraId="020A1659" w14:textId="77777777" w:rsidTr="006D357F">
        <w:tc>
          <w:tcPr>
            <w:tcW w:w="14173" w:type="dxa"/>
            <w:shd w:val="clear" w:color="auto" w:fill="auto"/>
          </w:tcPr>
          <w:p w14:paraId="0371D0EB" w14:textId="77777777" w:rsidR="002C5D28" w:rsidRPr="00AB1A0A" w:rsidRDefault="002C5D28" w:rsidP="00F43D0B">
            <w:pPr>
              <w:pStyle w:val="TAL"/>
              <w:rPr>
                <w:b/>
                <w:i/>
                <w:szCs w:val="22"/>
                <w:lang w:val="en-GB" w:eastAsia="en-GB"/>
              </w:rPr>
            </w:pPr>
            <w:r w:rsidRPr="00AB1A0A">
              <w:rPr>
                <w:b/>
                <w:i/>
                <w:szCs w:val="22"/>
                <w:lang w:val="en-GB" w:eastAsia="en-GB"/>
              </w:rPr>
              <w:t>blackCellsToRemoveList</w:t>
            </w:r>
          </w:p>
          <w:p w14:paraId="406872D4" w14:textId="77777777" w:rsidR="002C5D28" w:rsidRPr="00AB1A0A" w:rsidRDefault="002C5D28" w:rsidP="00F43D0B">
            <w:pPr>
              <w:pStyle w:val="TAL"/>
              <w:rPr>
                <w:b/>
                <w:i/>
                <w:szCs w:val="22"/>
                <w:lang w:val="en-GB" w:eastAsia="en-GB"/>
              </w:rPr>
            </w:pPr>
            <w:r w:rsidRPr="00AB1A0A">
              <w:rPr>
                <w:iCs/>
                <w:szCs w:val="22"/>
                <w:lang w:val="en-GB" w:eastAsia="en-GB"/>
              </w:rPr>
              <w:t>List of cells to remove from the black list of cells.</w:t>
            </w:r>
          </w:p>
        </w:tc>
      </w:tr>
      <w:tr w:rsidR="002C5D28" w:rsidRPr="00AB1A0A" w14:paraId="1973FB62" w14:textId="77777777" w:rsidTr="006D357F">
        <w:tc>
          <w:tcPr>
            <w:tcW w:w="14173" w:type="dxa"/>
            <w:shd w:val="clear" w:color="auto" w:fill="auto"/>
          </w:tcPr>
          <w:p w14:paraId="5807F3F3" w14:textId="77777777" w:rsidR="002C5D28" w:rsidRPr="00AB1A0A" w:rsidRDefault="002C5D28" w:rsidP="00F43D0B">
            <w:pPr>
              <w:pStyle w:val="TAL"/>
              <w:rPr>
                <w:b/>
                <w:i/>
                <w:szCs w:val="22"/>
                <w:lang w:val="en-GB" w:eastAsia="en-GB"/>
              </w:rPr>
            </w:pPr>
            <w:r w:rsidRPr="00AB1A0A">
              <w:rPr>
                <w:b/>
                <w:i/>
                <w:szCs w:val="22"/>
                <w:lang w:val="en-GB" w:eastAsia="en-GB"/>
              </w:rPr>
              <w:t>cellsToAddModList</w:t>
            </w:r>
          </w:p>
          <w:p w14:paraId="4426A425" w14:textId="77777777" w:rsidR="002C5D28" w:rsidRPr="00AB1A0A" w:rsidRDefault="002C5D28" w:rsidP="00F43D0B">
            <w:pPr>
              <w:pStyle w:val="TAL"/>
              <w:rPr>
                <w:b/>
                <w:i/>
                <w:szCs w:val="22"/>
                <w:lang w:val="en-GB" w:eastAsia="en-GB"/>
              </w:rPr>
            </w:pPr>
            <w:r w:rsidRPr="00AB1A0A">
              <w:rPr>
                <w:szCs w:val="22"/>
                <w:lang w:val="en-GB" w:eastAsia="en-GB"/>
              </w:rPr>
              <w:t>List of cells to add/modify in the cell list.</w:t>
            </w:r>
          </w:p>
        </w:tc>
      </w:tr>
      <w:tr w:rsidR="002C5D28" w:rsidRPr="00AB1A0A" w14:paraId="22E21FB0" w14:textId="77777777" w:rsidTr="006D357F">
        <w:tc>
          <w:tcPr>
            <w:tcW w:w="14173" w:type="dxa"/>
            <w:shd w:val="clear" w:color="auto" w:fill="auto"/>
          </w:tcPr>
          <w:p w14:paraId="117F8D36" w14:textId="77777777" w:rsidR="002C5D28" w:rsidRPr="00AB1A0A" w:rsidRDefault="002C5D28" w:rsidP="00F43D0B">
            <w:pPr>
              <w:pStyle w:val="TAL"/>
              <w:rPr>
                <w:b/>
                <w:i/>
                <w:szCs w:val="22"/>
                <w:lang w:val="en-GB" w:eastAsia="en-GB"/>
              </w:rPr>
            </w:pPr>
            <w:r w:rsidRPr="00AB1A0A">
              <w:rPr>
                <w:b/>
                <w:i/>
                <w:szCs w:val="22"/>
                <w:lang w:val="en-GB" w:eastAsia="en-GB"/>
              </w:rPr>
              <w:t>cellsToRemoveList</w:t>
            </w:r>
          </w:p>
          <w:p w14:paraId="65590357" w14:textId="77777777" w:rsidR="002C5D28" w:rsidRPr="00AB1A0A" w:rsidRDefault="002C5D28" w:rsidP="00F43D0B">
            <w:pPr>
              <w:pStyle w:val="TAL"/>
              <w:rPr>
                <w:b/>
                <w:i/>
                <w:szCs w:val="22"/>
                <w:lang w:val="en-GB" w:eastAsia="en-GB"/>
              </w:rPr>
            </w:pPr>
            <w:r w:rsidRPr="00AB1A0A">
              <w:rPr>
                <w:szCs w:val="22"/>
                <w:lang w:val="en-GB" w:eastAsia="en-GB"/>
              </w:rPr>
              <w:t xml:space="preserve">List of cells to remove from the cell list. </w:t>
            </w:r>
          </w:p>
        </w:tc>
      </w:tr>
      <w:tr w:rsidR="002C5D28" w:rsidRPr="00AB1A0A" w14:paraId="3B5DE49A" w14:textId="77777777" w:rsidTr="006D357F">
        <w:tc>
          <w:tcPr>
            <w:tcW w:w="14173" w:type="dxa"/>
            <w:shd w:val="clear" w:color="auto" w:fill="auto"/>
          </w:tcPr>
          <w:p w14:paraId="57E658CF" w14:textId="77777777" w:rsidR="002C5D28" w:rsidRPr="00AB1A0A" w:rsidRDefault="002C5D28" w:rsidP="00F43D0B">
            <w:pPr>
              <w:pStyle w:val="TAL"/>
              <w:rPr>
                <w:szCs w:val="22"/>
                <w:lang w:val="en-GB" w:eastAsia="en-GB"/>
              </w:rPr>
            </w:pPr>
            <w:r w:rsidRPr="00AB1A0A">
              <w:rPr>
                <w:b/>
                <w:i/>
                <w:szCs w:val="22"/>
                <w:lang w:val="en-GB" w:eastAsia="en-GB"/>
              </w:rPr>
              <w:t>freqBandIndicatorNR</w:t>
            </w:r>
          </w:p>
          <w:p w14:paraId="3AE9EE0B" w14:textId="77777777" w:rsidR="002C5D28" w:rsidRPr="00AB1A0A" w:rsidRDefault="002C5D28" w:rsidP="00B65F70">
            <w:pPr>
              <w:pStyle w:val="TAL"/>
              <w:rPr>
                <w:szCs w:val="22"/>
                <w:lang w:val="en-GB" w:eastAsia="en-GB"/>
              </w:rPr>
            </w:pPr>
            <w:r w:rsidRPr="00AB1A0A">
              <w:rPr>
                <w:szCs w:val="22"/>
                <w:lang w:val="en-GB" w:eastAsia="en-GB"/>
              </w:rPr>
              <w:t>The frequency band in which the</w:t>
            </w:r>
            <w:r w:rsidR="00B65F70" w:rsidRPr="00AB1A0A">
              <w:rPr>
                <w:szCs w:val="22"/>
                <w:lang w:val="en-GB" w:eastAsia="en-GB"/>
              </w:rPr>
              <w:t xml:space="preserve"> SSB and/or CSI-RS indicated in this </w:t>
            </w:r>
            <w:r w:rsidR="00B65F70" w:rsidRPr="00AB1A0A">
              <w:rPr>
                <w:i/>
                <w:szCs w:val="22"/>
                <w:lang w:val="en-GB" w:eastAsia="en-GB"/>
              </w:rPr>
              <w:t>MeasObjectNR</w:t>
            </w:r>
            <w:r w:rsidR="00B65F70" w:rsidRPr="00AB1A0A">
              <w:rPr>
                <w:szCs w:val="22"/>
                <w:lang w:val="en-GB" w:eastAsia="en-GB"/>
              </w:rPr>
              <w:t xml:space="preserve"> are</w:t>
            </w:r>
            <w:r w:rsidRPr="00AB1A0A">
              <w:rPr>
                <w:szCs w:val="22"/>
                <w:lang w:val="en-GB" w:eastAsia="en-GB"/>
              </w:rPr>
              <w:t xml:space="preserve"> located and according to which the UE shall perform the </w:t>
            </w:r>
            <w:r w:rsidR="00B65F70" w:rsidRPr="00AB1A0A">
              <w:rPr>
                <w:szCs w:val="22"/>
                <w:lang w:val="en-GB" w:eastAsia="en-GB"/>
              </w:rPr>
              <w:t xml:space="preserve">RRM </w:t>
            </w:r>
            <w:r w:rsidRPr="00AB1A0A">
              <w:rPr>
                <w:szCs w:val="22"/>
                <w:lang w:val="en-GB" w:eastAsia="en-GB"/>
              </w:rPr>
              <w:t xml:space="preserve">measurements. </w:t>
            </w:r>
            <w:r w:rsidR="00B65F70" w:rsidRPr="00AB1A0A">
              <w:rPr>
                <w:szCs w:val="22"/>
                <w:lang w:val="en-GB" w:eastAsia="en-GB"/>
              </w:rPr>
              <w:t xml:space="preserve">This field is always provided when the network configures measurements with this </w:t>
            </w:r>
            <w:r w:rsidR="00B65F70" w:rsidRPr="00AB1A0A">
              <w:rPr>
                <w:i/>
                <w:szCs w:val="22"/>
                <w:lang w:val="en-GB" w:eastAsia="en-GB"/>
              </w:rPr>
              <w:t>MeasObjectNR</w:t>
            </w:r>
            <w:r w:rsidR="00B65F70" w:rsidRPr="00AB1A0A">
              <w:rPr>
                <w:szCs w:val="22"/>
                <w:lang w:val="en-GB" w:eastAsia="en-GB"/>
              </w:rPr>
              <w:t>.</w:t>
            </w:r>
          </w:p>
        </w:tc>
      </w:tr>
      <w:tr w:rsidR="002C5D28" w:rsidRPr="00AB1A0A" w14:paraId="17E42A25" w14:textId="77777777" w:rsidTr="006D357F">
        <w:tc>
          <w:tcPr>
            <w:tcW w:w="14173" w:type="dxa"/>
            <w:shd w:val="clear" w:color="auto" w:fill="auto"/>
          </w:tcPr>
          <w:p w14:paraId="1C17C229" w14:textId="77777777" w:rsidR="002C5D28" w:rsidRPr="00AB1A0A" w:rsidRDefault="002C5D28" w:rsidP="00F43D0B">
            <w:pPr>
              <w:pStyle w:val="TAL"/>
              <w:rPr>
                <w:szCs w:val="22"/>
                <w:lang w:val="en-GB" w:eastAsia="en-GB"/>
              </w:rPr>
            </w:pPr>
            <w:r w:rsidRPr="00AB1A0A">
              <w:rPr>
                <w:b/>
                <w:i/>
                <w:szCs w:val="22"/>
                <w:lang w:val="en-GB" w:eastAsia="en-GB"/>
              </w:rPr>
              <w:t>measCycleSCell</w:t>
            </w:r>
          </w:p>
          <w:p w14:paraId="56806D0B" w14:textId="22873EAB" w:rsidR="002C5D28" w:rsidRPr="00AB1A0A" w:rsidRDefault="002C5D28" w:rsidP="00F43D0B">
            <w:pPr>
              <w:pStyle w:val="TAL"/>
              <w:rPr>
                <w:szCs w:val="22"/>
                <w:lang w:val="en-GB" w:eastAsia="en-GB"/>
              </w:rPr>
            </w:pPr>
            <w:r w:rsidRPr="00AB1A0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B1A0A">
              <w:rPr>
                <w:i/>
                <w:szCs w:val="22"/>
                <w:lang w:val="en-GB" w:eastAsia="en-GB"/>
              </w:rPr>
              <w:t>measObjectNR</w:t>
            </w:r>
            <w:r w:rsidRPr="00AB1A0A">
              <w:rPr>
                <w:szCs w:val="22"/>
                <w:lang w:val="en-GB" w:eastAsia="en-GB"/>
              </w:rPr>
              <w:t xml:space="preserve">, but the field may also be signalled when an SCell is not configured. Value </w:t>
            </w:r>
            <w:r w:rsidRPr="00AB1A0A">
              <w:rPr>
                <w:i/>
                <w:szCs w:val="22"/>
                <w:lang w:val="en-GB" w:eastAsia="en-GB"/>
              </w:rPr>
              <w:t>sf160</w:t>
            </w:r>
            <w:r w:rsidRPr="00AB1A0A">
              <w:rPr>
                <w:szCs w:val="22"/>
                <w:lang w:val="en-GB" w:eastAsia="en-GB"/>
              </w:rPr>
              <w:t xml:space="preserve"> corresponds to 160 sub-frames,</w:t>
            </w:r>
            <w:r w:rsidR="00CB7EFC" w:rsidRPr="00AB1A0A">
              <w:rPr>
                <w:lang w:val="en-GB" w:eastAsia="ja-JP"/>
              </w:rPr>
              <w:t xml:space="preserve"> value</w:t>
            </w:r>
            <w:r w:rsidRPr="00AB1A0A">
              <w:rPr>
                <w:szCs w:val="22"/>
                <w:lang w:val="en-GB" w:eastAsia="en-GB"/>
              </w:rPr>
              <w:t xml:space="preserve"> </w:t>
            </w:r>
            <w:r w:rsidRPr="00AB1A0A">
              <w:rPr>
                <w:i/>
                <w:szCs w:val="22"/>
                <w:lang w:val="en-GB" w:eastAsia="en-GB"/>
              </w:rPr>
              <w:t>sf256</w:t>
            </w:r>
            <w:r w:rsidRPr="00AB1A0A">
              <w:rPr>
                <w:szCs w:val="22"/>
                <w:lang w:val="en-GB" w:eastAsia="en-GB"/>
              </w:rPr>
              <w:t xml:space="preserve"> corresponds to 256 sub-frames and so on.</w:t>
            </w:r>
          </w:p>
        </w:tc>
      </w:tr>
      <w:tr w:rsidR="002C5D28" w:rsidRPr="00AB1A0A" w14:paraId="7B47469E" w14:textId="77777777" w:rsidTr="006D357F">
        <w:tc>
          <w:tcPr>
            <w:tcW w:w="14173" w:type="dxa"/>
            <w:shd w:val="clear" w:color="auto" w:fill="auto"/>
          </w:tcPr>
          <w:p w14:paraId="27319D8B" w14:textId="77777777" w:rsidR="002C5D28" w:rsidRPr="00AB1A0A" w:rsidRDefault="002C5D28" w:rsidP="00F43D0B">
            <w:pPr>
              <w:pStyle w:val="TAL"/>
              <w:rPr>
                <w:b/>
                <w:i/>
                <w:szCs w:val="22"/>
                <w:lang w:val="en-GB" w:eastAsia="en-GB"/>
              </w:rPr>
            </w:pPr>
            <w:r w:rsidRPr="00AB1A0A">
              <w:rPr>
                <w:b/>
                <w:i/>
                <w:szCs w:val="22"/>
                <w:lang w:val="en-GB" w:eastAsia="en-GB"/>
              </w:rPr>
              <w:t>nrofCSInrofCSI-RS-ResourcesToAverage</w:t>
            </w:r>
          </w:p>
          <w:p w14:paraId="357597A4"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CSI-RS resources to be averaged. The same value applies for each detected cell associated with this </w:t>
            </w:r>
            <w:r w:rsidRPr="00AB1A0A">
              <w:rPr>
                <w:i/>
                <w:lang w:val="en-GB"/>
              </w:rPr>
              <w:t>MeasObjectNR</w:t>
            </w:r>
            <w:r w:rsidRPr="00AB1A0A">
              <w:rPr>
                <w:szCs w:val="22"/>
                <w:lang w:val="en-GB" w:eastAsia="en-GB"/>
              </w:rPr>
              <w:t>.</w:t>
            </w:r>
          </w:p>
        </w:tc>
      </w:tr>
      <w:tr w:rsidR="002C5D28" w:rsidRPr="00AB1A0A" w14:paraId="543478A4" w14:textId="77777777" w:rsidTr="006D357F">
        <w:tc>
          <w:tcPr>
            <w:tcW w:w="14173" w:type="dxa"/>
            <w:shd w:val="clear" w:color="auto" w:fill="auto"/>
          </w:tcPr>
          <w:p w14:paraId="786D05A5" w14:textId="77777777" w:rsidR="00F95F2F" w:rsidRPr="00AB1A0A" w:rsidRDefault="002C5D28" w:rsidP="00F43D0B">
            <w:pPr>
              <w:pStyle w:val="TAL"/>
              <w:rPr>
                <w:b/>
                <w:i/>
                <w:szCs w:val="22"/>
                <w:lang w:val="en-GB" w:eastAsia="en-GB"/>
              </w:rPr>
            </w:pPr>
            <w:r w:rsidRPr="00AB1A0A">
              <w:rPr>
                <w:b/>
                <w:i/>
                <w:szCs w:val="22"/>
                <w:lang w:val="en-GB" w:eastAsia="en-GB"/>
              </w:rPr>
              <w:t>nrofSS-BlocksToAverage</w:t>
            </w:r>
          </w:p>
          <w:p w14:paraId="097E7AAA"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SS/PBCH blocks to be averaged. The same value applies for each detected cell associated with this </w:t>
            </w:r>
            <w:r w:rsidRPr="00AB1A0A">
              <w:rPr>
                <w:i/>
                <w:lang w:val="en-GB"/>
              </w:rPr>
              <w:t>MeasObject</w:t>
            </w:r>
            <w:r w:rsidRPr="00AB1A0A">
              <w:rPr>
                <w:szCs w:val="22"/>
                <w:lang w:val="en-GB" w:eastAsia="en-GB"/>
              </w:rPr>
              <w:t>.</w:t>
            </w:r>
          </w:p>
        </w:tc>
      </w:tr>
      <w:tr w:rsidR="002C5D28" w:rsidRPr="00AB1A0A" w14:paraId="0AD30602" w14:textId="77777777" w:rsidTr="006D357F">
        <w:tc>
          <w:tcPr>
            <w:tcW w:w="14173" w:type="dxa"/>
            <w:shd w:val="clear" w:color="auto" w:fill="auto"/>
          </w:tcPr>
          <w:p w14:paraId="7C04FDD9" w14:textId="77777777" w:rsidR="002C5D28" w:rsidRPr="00AB1A0A" w:rsidRDefault="002C5D28" w:rsidP="00F43D0B">
            <w:pPr>
              <w:pStyle w:val="TAL"/>
              <w:rPr>
                <w:b/>
                <w:i/>
                <w:szCs w:val="22"/>
                <w:lang w:val="en-GB" w:eastAsia="en-GB"/>
              </w:rPr>
            </w:pPr>
            <w:r w:rsidRPr="00AB1A0A">
              <w:rPr>
                <w:b/>
                <w:i/>
                <w:szCs w:val="22"/>
                <w:lang w:val="en-GB" w:eastAsia="en-GB"/>
              </w:rPr>
              <w:t>offsetMO</w:t>
            </w:r>
          </w:p>
          <w:p w14:paraId="668B589A" w14:textId="77777777" w:rsidR="002C5D28" w:rsidRPr="00AB1A0A" w:rsidRDefault="002C5D28" w:rsidP="00F43D0B">
            <w:pPr>
              <w:pStyle w:val="TAL"/>
              <w:rPr>
                <w:b/>
                <w:i/>
                <w:szCs w:val="22"/>
                <w:lang w:val="en-GB" w:eastAsia="en-GB"/>
              </w:rPr>
            </w:pPr>
            <w:r w:rsidRPr="00AB1A0A">
              <w:rPr>
                <w:szCs w:val="22"/>
                <w:lang w:val="en-GB" w:eastAsia="en-GB"/>
              </w:rPr>
              <w:t xml:space="preserve">Offset values applicable to all measured cells with reference signal(s) indicated in this </w:t>
            </w:r>
            <w:r w:rsidRPr="00AB1A0A">
              <w:rPr>
                <w:i/>
                <w:szCs w:val="22"/>
                <w:lang w:val="en-GB" w:eastAsia="en-GB"/>
              </w:rPr>
              <w:t>MeasObjectNR</w:t>
            </w:r>
            <w:r w:rsidRPr="00AB1A0A">
              <w:rPr>
                <w:szCs w:val="22"/>
                <w:lang w:val="en-GB" w:eastAsia="en-GB"/>
              </w:rPr>
              <w:t>.</w:t>
            </w:r>
          </w:p>
        </w:tc>
      </w:tr>
      <w:tr w:rsidR="002C5D28" w:rsidRPr="00AB1A0A" w14:paraId="2AAA77B8" w14:textId="77777777" w:rsidTr="006D357F">
        <w:tc>
          <w:tcPr>
            <w:tcW w:w="14173" w:type="dxa"/>
            <w:shd w:val="clear" w:color="auto" w:fill="auto"/>
          </w:tcPr>
          <w:p w14:paraId="5C9A2A14" w14:textId="77777777" w:rsidR="002C5D28" w:rsidRPr="00AB1A0A" w:rsidRDefault="002C5D28" w:rsidP="00F43D0B">
            <w:pPr>
              <w:pStyle w:val="TAL"/>
              <w:rPr>
                <w:b/>
                <w:i/>
                <w:iCs/>
                <w:szCs w:val="22"/>
                <w:lang w:val="en-GB" w:eastAsia="en-GB"/>
              </w:rPr>
            </w:pPr>
            <w:bookmarkStart w:id="2499" w:name="_Hlk524337882"/>
            <w:r w:rsidRPr="00AB1A0A">
              <w:rPr>
                <w:b/>
                <w:i/>
                <w:iCs/>
                <w:szCs w:val="22"/>
                <w:lang w:val="en-GB" w:eastAsia="en-GB"/>
              </w:rPr>
              <w:t>quantityConfigIndex</w:t>
            </w:r>
          </w:p>
          <w:p w14:paraId="214D39AD" w14:textId="77777777" w:rsidR="002C5D28" w:rsidRPr="00AB1A0A" w:rsidRDefault="002C5D28" w:rsidP="00F43D0B">
            <w:pPr>
              <w:pStyle w:val="TAL"/>
              <w:rPr>
                <w:b/>
                <w:i/>
                <w:szCs w:val="22"/>
                <w:lang w:val="en-GB" w:eastAsia="en-GB"/>
              </w:rPr>
            </w:pPr>
            <w:r w:rsidRPr="00AB1A0A">
              <w:rPr>
                <w:szCs w:val="22"/>
                <w:lang w:val="en-GB" w:eastAsia="en-GB"/>
              </w:rPr>
              <w:t>Indicates the n-</w:t>
            </w:r>
            <w:r w:rsidRPr="00AB1A0A">
              <w:rPr>
                <w:i/>
                <w:szCs w:val="22"/>
                <w:lang w:val="en-GB" w:eastAsia="en-GB"/>
              </w:rPr>
              <w:t>th</w:t>
            </w:r>
            <w:r w:rsidRPr="00AB1A0A">
              <w:rPr>
                <w:szCs w:val="22"/>
                <w:lang w:val="en-GB" w:eastAsia="en-GB"/>
              </w:rPr>
              <w:t xml:space="preserve"> element of </w:t>
            </w:r>
            <w:r w:rsidRPr="00AB1A0A">
              <w:rPr>
                <w:i/>
                <w:szCs w:val="22"/>
                <w:lang w:val="en-GB" w:eastAsia="en-GB"/>
              </w:rPr>
              <w:t xml:space="preserve">quantityConfigNR-List </w:t>
            </w:r>
            <w:r w:rsidRPr="00AB1A0A">
              <w:rPr>
                <w:szCs w:val="22"/>
                <w:lang w:val="en-GB" w:eastAsia="en-GB"/>
              </w:rPr>
              <w:t xml:space="preserve">provided in </w:t>
            </w:r>
            <w:r w:rsidRPr="00AB1A0A">
              <w:rPr>
                <w:i/>
                <w:szCs w:val="22"/>
                <w:lang w:val="en-GB" w:eastAsia="en-GB"/>
              </w:rPr>
              <w:t>MeasConfig</w:t>
            </w:r>
            <w:r w:rsidRPr="00AB1A0A">
              <w:rPr>
                <w:szCs w:val="22"/>
                <w:lang w:val="en-GB" w:eastAsia="en-GB"/>
              </w:rPr>
              <w:t>.</w:t>
            </w:r>
            <w:bookmarkEnd w:id="2499"/>
          </w:p>
        </w:tc>
      </w:tr>
      <w:tr w:rsidR="002C5D28" w:rsidRPr="00AB1A0A" w14:paraId="5F668B4A" w14:textId="77777777" w:rsidTr="006D357F">
        <w:tc>
          <w:tcPr>
            <w:tcW w:w="14173" w:type="dxa"/>
            <w:shd w:val="clear" w:color="auto" w:fill="auto"/>
          </w:tcPr>
          <w:p w14:paraId="68BF8776" w14:textId="77777777" w:rsidR="002C5D28" w:rsidRPr="00AB1A0A" w:rsidRDefault="002C5D28" w:rsidP="00F43D0B">
            <w:pPr>
              <w:pStyle w:val="TAL"/>
              <w:rPr>
                <w:szCs w:val="22"/>
                <w:lang w:val="en-GB" w:eastAsia="en-GB"/>
              </w:rPr>
            </w:pPr>
            <w:r w:rsidRPr="00AB1A0A">
              <w:rPr>
                <w:b/>
                <w:i/>
                <w:szCs w:val="22"/>
                <w:lang w:val="en-GB" w:eastAsia="en-GB"/>
              </w:rPr>
              <w:t>referenceSignalConfig</w:t>
            </w:r>
          </w:p>
          <w:p w14:paraId="16BCADDC" w14:textId="77777777" w:rsidR="002C5D28" w:rsidRPr="00AB1A0A" w:rsidRDefault="002C5D28" w:rsidP="00F43D0B">
            <w:pPr>
              <w:pStyle w:val="TAL"/>
              <w:rPr>
                <w:b/>
                <w:i/>
                <w:iCs/>
                <w:szCs w:val="22"/>
                <w:lang w:val="en-GB" w:eastAsia="en-GB"/>
              </w:rPr>
            </w:pPr>
            <w:r w:rsidRPr="00AB1A0A">
              <w:rPr>
                <w:szCs w:val="22"/>
                <w:lang w:val="en-GB" w:eastAsia="en-GB"/>
              </w:rPr>
              <w:t>RS configuration</w:t>
            </w:r>
            <w:r w:rsidR="001C74DD" w:rsidRPr="00AB1A0A">
              <w:rPr>
                <w:szCs w:val="22"/>
                <w:lang w:val="en-GB" w:eastAsia="en-GB"/>
              </w:rPr>
              <w:t xml:space="preserve"> for SS/PBCH block and CSI-RS.</w:t>
            </w:r>
          </w:p>
        </w:tc>
      </w:tr>
      <w:tr w:rsidR="002C5D28" w:rsidRPr="00AB1A0A" w14:paraId="621C5452" w14:textId="77777777" w:rsidTr="006D357F">
        <w:tc>
          <w:tcPr>
            <w:tcW w:w="14173" w:type="dxa"/>
            <w:shd w:val="clear" w:color="auto" w:fill="auto"/>
          </w:tcPr>
          <w:p w14:paraId="7BFA82D3" w14:textId="77777777" w:rsidR="002C5D28" w:rsidRPr="00AB1A0A" w:rsidRDefault="002C5D28" w:rsidP="00F43D0B">
            <w:pPr>
              <w:pStyle w:val="TAL"/>
              <w:rPr>
                <w:b/>
                <w:i/>
                <w:szCs w:val="22"/>
                <w:lang w:val="en-GB" w:eastAsia="en-GB"/>
              </w:rPr>
            </w:pPr>
            <w:r w:rsidRPr="00AB1A0A">
              <w:rPr>
                <w:b/>
                <w:i/>
                <w:szCs w:val="22"/>
                <w:lang w:val="en-GB" w:eastAsia="en-GB"/>
              </w:rPr>
              <w:t>refFreqCSI-RS</w:t>
            </w:r>
          </w:p>
          <w:p w14:paraId="5479DCE6" w14:textId="77777777" w:rsidR="002C5D28" w:rsidRPr="00AB1A0A" w:rsidRDefault="002C5D28" w:rsidP="00F43D0B">
            <w:pPr>
              <w:pStyle w:val="TAL"/>
              <w:rPr>
                <w:b/>
                <w:i/>
                <w:szCs w:val="22"/>
                <w:lang w:val="en-GB" w:eastAsia="en-GB"/>
              </w:rPr>
            </w:pPr>
            <w:r w:rsidRPr="00AB1A0A">
              <w:rPr>
                <w:szCs w:val="22"/>
                <w:lang w:val="en-GB" w:eastAsia="en-GB"/>
              </w:rPr>
              <w:t>Point A which is used for mapping of CSI-RS to physical resources according to TS 38.211</w:t>
            </w:r>
            <w:r w:rsidR="00F93181" w:rsidRPr="00AB1A0A">
              <w:rPr>
                <w:szCs w:val="22"/>
                <w:lang w:val="en-GB" w:eastAsia="en-GB"/>
              </w:rPr>
              <w:t xml:space="preserve"> [16]</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7.4.1.5.3.</w:t>
            </w:r>
          </w:p>
        </w:tc>
      </w:tr>
      <w:tr w:rsidR="002C5D28" w:rsidRPr="00AB1A0A" w14:paraId="182834B2" w14:textId="77777777" w:rsidTr="006D357F">
        <w:tc>
          <w:tcPr>
            <w:tcW w:w="14173" w:type="dxa"/>
            <w:shd w:val="clear" w:color="auto" w:fill="auto"/>
          </w:tcPr>
          <w:p w14:paraId="73DBB5C9" w14:textId="77777777" w:rsidR="002C5D28" w:rsidRPr="00AB1A0A" w:rsidRDefault="002C5D28" w:rsidP="00F43D0B">
            <w:pPr>
              <w:pStyle w:val="TAL"/>
              <w:rPr>
                <w:szCs w:val="22"/>
                <w:lang w:val="en-GB" w:eastAsia="ja-JP"/>
              </w:rPr>
            </w:pPr>
            <w:r w:rsidRPr="00AB1A0A">
              <w:rPr>
                <w:b/>
                <w:i/>
                <w:szCs w:val="22"/>
                <w:lang w:val="en-GB" w:eastAsia="ja-JP"/>
              </w:rPr>
              <w:t>smtc1</w:t>
            </w:r>
          </w:p>
          <w:p w14:paraId="4ED9E4B8" w14:textId="77777777" w:rsidR="002C5D28" w:rsidRPr="00AB1A0A" w:rsidRDefault="002C5D28" w:rsidP="00F43D0B">
            <w:pPr>
              <w:pStyle w:val="TAL"/>
              <w:rPr>
                <w:szCs w:val="22"/>
                <w:lang w:val="en-GB" w:eastAsia="ja-JP"/>
              </w:rPr>
            </w:pPr>
            <w:r w:rsidRPr="00AB1A0A">
              <w:rPr>
                <w:szCs w:val="22"/>
                <w:lang w:val="en-GB" w:eastAsia="ja-JP"/>
              </w:rPr>
              <w:t xml:space="preserve">Primary measurement timing configuration. (see </w:t>
            </w:r>
            <w:r w:rsidR="00581EBE" w:rsidRPr="00AB1A0A">
              <w:rPr>
                <w:szCs w:val="22"/>
                <w:lang w:val="en-GB" w:eastAsia="ja-JP"/>
              </w:rPr>
              <w:t>clause</w:t>
            </w:r>
            <w:r w:rsidRPr="00AB1A0A">
              <w:rPr>
                <w:szCs w:val="22"/>
                <w:lang w:val="en-GB" w:eastAsia="ja-JP"/>
              </w:rPr>
              <w:t xml:space="preserve"> 5.5.2.10).</w:t>
            </w:r>
          </w:p>
        </w:tc>
      </w:tr>
      <w:tr w:rsidR="002C5D28" w:rsidRPr="00AB1A0A" w14:paraId="360A1694" w14:textId="77777777" w:rsidTr="006D357F">
        <w:tc>
          <w:tcPr>
            <w:tcW w:w="14173" w:type="dxa"/>
            <w:shd w:val="clear" w:color="auto" w:fill="auto"/>
          </w:tcPr>
          <w:p w14:paraId="597A5FF0" w14:textId="77777777" w:rsidR="002C5D28" w:rsidRPr="00AB1A0A" w:rsidRDefault="002C5D28" w:rsidP="00F43D0B">
            <w:pPr>
              <w:pStyle w:val="TAL"/>
              <w:rPr>
                <w:szCs w:val="22"/>
                <w:lang w:val="en-GB" w:eastAsia="ja-JP"/>
              </w:rPr>
            </w:pPr>
            <w:r w:rsidRPr="00AB1A0A">
              <w:rPr>
                <w:b/>
                <w:i/>
                <w:szCs w:val="22"/>
                <w:lang w:val="en-GB" w:eastAsia="ja-JP"/>
              </w:rPr>
              <w:t>smtc2</w:t>
            </w:r>
          </w:p>
          <w:p w14:paraId="46BF5AC5" w14:textId="77777777" w:rsidR="002C5D28" w:rsidRPr="00AB1A0A" w:rsidRDefault="002C5D28" w:rsidP="00F43D0B">
            <w:pPr>
              <w:pStyle w:val="TAL"/>
              <w:rPr>
                <w:szCs w:val="22"/>
                <w:lang w:val="en-GB" w:eastAsia="ja-JP"/>
              </w:rPr>
            </w:pPr>
            <w:r w:rsidRPr="00AB1A0A">
              <w:rPr>
                <w:szCs w:val="22"/>
                <w:lang w:val="en-GB" w:eastAsia="ja-JP"/>
              </w:rPr>
              <w:t xml:space="preserve">Secondary measurement timing configuration for SS corresponding to this </w:t>
            </w:r>
            <w:r w:rsidRPr="00AB1A0A">
              <w:rPr>
                <w:i/>
                <w:lang w:val="en-GB"/>
              </w:rPr>
              <w:t>MeasObjectNR</w:t>
            </w:r>
            <w:r w:rsidRPr="00AB1A0A">
              <w:rPr>
                <w:szCs w:val="22"/>
                <w:lang w:val="en-GB" w:eastAsia="ja-JP"/>
              </w:rPr>
              <w:t xml:space="preserve"> with PCI listed in </w:t>
            </w:r>
            <w:r w:rsidRPr="00AB1A0A">
              <w:rPr>
                <w:i/>
                <w:lang w:val="en-GB"/>
              </w:rPr>
              <w:t>pci-List</w:t>
            </w:r>
            <w:r w:rsidRPr="00AB1A0A">
              <w:rPr>
                <w:szCs w:val="22"/>
                <w:lang w:val="en-GB" w:eastAsia="ja-JP"/>
              </w:rPr>
              <w:t xml:space="preserve">. For these SS, the periodicity is indicated by </w:t>
            </w:r>
            <w:r w:rsidRPr="00AB1A0A">
              <w:rPr>
                <w:i/>
                <w:lang w:val="en-GB"/>
              </w:rPr>
              <w:t>periodicity</w:t>
            </w:r>
            <w:r w:rsidRPr="00AB1A0A">
              <w:rPr>
                <w:szCs w:val="22"/>
                <w:lang w:val="en-GB" w:eastAsia="ja-JP"/>
              </w:rPr>
              <w:t xml:space="preserve"> in </w:t>
            </w:r>
            <w:r w:rsidRPr="00AB1A0A">
              <w:rPr>
                <w:i/>
                <w:lang w:val="en-GB"/>
              </w:rPr>
              <w:t>smtc2</w:t>
            </w:r>
            <w:r w:rsidRPr="00AB1A0A">
              <w:rPr>
                <w:szCs w:val="22"/>
                <w:lang w:val="en-GB" w:eastAsia="ja-JP"/>
              </w:rPr>
              <w:t xml:space="preserve"> and the timing offset is equal to the offset indicated in </w:t>
            </w:r>
            <w:r w:rsidRPr="00AB1A0A">
              <w:rPr>
                <w:i/>
                <w:lang w:val="en-GB"/>
              </w:rPr>
              <w:t>periodicityAndOffset</w:t>
            </w:r>
            <w:r w:rsidRPr="00AB1A0A">
              <w:rPr>
                <w:szCs w:val="22"/>
                <w:lang w:val="en-GB" w:eastAsia="ja-JP"/>
              </w:rPr>
              <w:t xml:space="preserve"> modulo </w:t>
            </w:r>
            <w:r w:rsidRPr="00AB1A0A">
              <w:rPr>
                <w:i/>
                <w:lang w:val="en-GB"/>
              </w:rPr>
              <w:t>periodicity</w:t>
            </w:r>
            <w:r w:rsidRPr="00AB1A0A">
              <w:rPr>
                <w:szCs w:val="22"/>
                <w:lang w:val="en-GB" w:eastAsia="ja-JP"/>
              </w:rPr>
              <w:t xml:space="preserve">. </w:t>
            </w:r>
            <w:r w:rsidRPr="00AB1A0A">
              <w:rPr>
                <w:i/>
                <w:lang w:val="en-GB"/>
              </w:rPr>
              <w:t>periodicity</w:t>
            </w:r>
            <w:r w:rsidRPr="00AB1A0A">
              <w:rPr>
                <w:szCs w:val="22"/>
                <w:lang w:val="en-GB" w:eastAsia="ja-JP"/>
              </w:rPr>
              <w:t xml:space="preserve"> in smtc2 can only be set to a value strictly shorter than the periodicity indicated by </w:t>
            </w:r>
            <w:r w:rsidRPr="00AB1A0A">
              <w:rPr>
                <w:i/>
                <w:lang w:val="en-GB"/>
              </w:rPr>
              <w:t>periodicityAndOffset</w:t>
            </w:r>
            <w:r w:rsidRPr="00AB1A0A">
              <w:rPr>
                <w:szCs w:val="22"/>
                <w:lang w:val="en-GB" w:eastAsia="ja-JP"/>
              </w:rPr>
              <w:t xml:space="preserve"> in </w:t>
            </w:r>
            <w:r w:rsidRPr="00AB1A0A">
              <w:rPr>
                <w:i/>
                <w:lang w:val="en-GB"/>
              </w:rPr>
              <w:t>smtc1</w:t>
            </w:r>
            <w:r w:rsidRPr="00AB1A0A">
              <w:rPr>
                <w:szCs w:val="22"/>
                <w:lang w:val="en-GB" w:eastAsia="ja-JP"/>
              </w:rPr>
              <w:t xml:space="preserve"> (e.g. if </w:t>
            </w:r>
            <w:r w:rsidRPr="00AB1A0A">
              <w:rPr>
                <w:i/>
                <w:lang w:val="en-GB"/>
              </w:rPr>
              <w:t>periodicityAndOffset</w:t>
            </w:r>
            <w:r w:rsidRPr="00AB1A0A">
              <w:rPr>
                <w:szCs w:val="22"/>
                <w:lang w:val="en-GB" w:eastAsia="ja-JP"/>
              </w:rPr>
              <w:t xml:space="preserve"> indicates </w:t>
            </w:r>
            <w:r w:rsidRPr="00AB1A0A">
              <w:rPr>
                <w:i/>
                <w:lang w:val="en-GB"/>
              </w:rPr>
              <w:t>sf10</w:t>
            </w:r>
            <w:r w:rsidRPr="00AB1A0A">
              <w:rPr>
                <w:szCs w:val="22"/>
                <w:lang w:val="en-GB" w:eastAsia="ja-JP"/>
              </w:rPr>
              <w:t xml:space="preserve">, </w:t>
            </w:r>
            <w:r w:rsidRPr="00AB1A0A">
              <w:rPr>
                <w:i/>
                <w:lang w:val="en-GB"/>
              </w:rPr>
              <w:t>periodicity</w:t>
            </w:r>
            <w:r w:rsidRPr="00AB1A0A">
              <w:rPr>
                <w:szCs w:val="22"/>
                <w:lang w:val="en-GB" w:eastAsia="ja-JP"/>
              </w:rPr>
              <w:t xml:space="preserve"> can only be set of </w:t>
            </w:r>
            <w:r w:rsidRPr="00AB1A0A">
              <w:rPr>
                <w:i/>
                <w:lang w:val="en-GB"/>
              </w:rPr>
              <w:t>sf5</w:t>
            </w:r>
            <w:r w:rsidRPr="00AB1A0A">
              <w:rPr>
                <w:szCs w:val="22"/>
                <w:lang w:val="en-GB" w:eastAsia="ja-JP"/>
              </w:rPr>
              <w:t xml:space="preserve">, if </w:t>
            </w:r>
            <w:r w:rsidRPr="00AB1A0A">
              <w:rPr>
                <w:i/>
                <w:lang w:val="en-GB"/>
              </w:rPr>
              <w:t>periodicityAndOffset</w:t>
            </w:r>
            <w:r w:rsidRPr="00AB1A0A">
              <w:rPr>
                <w:szCs w:val="22"/>
                <w:lang w:val="en-GB" w:eastAsia="ja-JP"/>
              </w:rPr>
              <w:t xml:space="preserve"> indicates </w:t>
            </w:r>
            <w:r w:rsidRPr="00AB1A0A">
              <w:rPr>
                <w:i/>
                <w:lang w:val="en-GB"/>
              </w:rPr>
              <w:t>sf5</w:t>
            </w:r>
            <w:r w:rsidRPr="00AB1A0A">
              <w:rPr>
                <w:szCs w:val="22"/>
                <w:lang w:val="en-GB" w:eastAsia="ja-JP"/>
              </w:rPr>
              <w:t xml:space="preserve">, </w:t>
            </w:r>
            <w:r w:rsidRPr="00AB1A0A">
              <w:rPr>
                <w:i/>
                <w:lang w:val="en-GB"/>
              </w:rPr>
              <w:t>smtc2</w:t>
            </w:r>
            <w:r w:rsidRPr="00AB1A0A">
              <w:rPr>
                <w:szCs w:val="22"/>
                <w:lang w:val="en-GB" w:eastAsia="ja-JP"/>
              </w:rPr>
              <w:t xml:space="preserve"> cannot be configured).</w:t>
            </w:r>
          </w:p>
        </w:tc>
      </w:tr>
      <w:tr w:rsidR="002C5D28" w:rsidRPr="00AB1A0A" w14:paraId="702889FC" w14:textId="77777777" w:rsidTr="006D357F">
        <w:tc>
          <w:tcPr>
            <w:tcW w:w="14173" w:type="dxa"/>
            <w:shd w:val="clear" w:color="auto" w:fill="auto"/>
          </w:tcPr>
          <w:p w14:paraId="3C10EB88" w14:textId="77777777" w:rsidR="002C5D28" w:rsidRPr="00AB1A0A" w:rsidRDefault="002C5D28" w:rsidP="00F43D0B">
            <w:pPr>
              <w:pStyle w:val="TAL"/>
              <w:rPr>
                <w:b/>
                <w:i/>
                <w:szCs w:val="22"/>
                <w:lang w:val="en-GB" w:eastAsia="en-GB"/>
              </w:rPr>
            </w:pPr>
            <w:r w:rsidRPr="00AB1A0A">
              <w:rPr>
                <w:rFonts w:cs="Arial"/>
                <w:b/>
                <w:i/>
                <w:iCs/>
                <w:szCs w:val="18"/>
                <w:lang w:val="en-GB" w:eastAsia="ja-JP"/>
              </w:rPr>
              <w:t>ssbFrequency</w:t>
            </w:r>
            <w:r w:rsidRPr="00AB1A0A">
              <w:rPr>
                <w:rFonts w:cs="Arial"/>
                <w:b/>
                <w:i/>
                <w:iCs/>
                <w:szCs w:val="18"/>
                <w:lang w:val="en-GB" w:eastAsia="ja-JP"/>
              </w:rPr>
              <w:br/>
            </w:r>
            <w:r w:rsidRPr="00AB1A0A">
              <w:rPr>
                <w:rFonts w:cs="Arial"/>
                <w:iCs/>
                <w:szCs w:val="18"/>
                <w:lang w:val="en-GB" w:eastAsia="ja-JP"/>
              </w:rPr>
              <w:t xml:space="preserve">Indicates the frequency of the SS associated to this </w:t>
            </w:r>
            <w:r w:rsidRPr="00AB1A0A">
              <w:rPr>
                <w:i/>
                <w:lang w:val="en-GB"/>
              </w:rPr>
              <w:t>MeasObjectNR</w:t>
            </w:r>
            <w:r w:rsidRPr="00AB1A0A">
              <w:rPr>
                <w:rFonts w:cs="Arial"/>
                <w:iCs/>
                <w:szCs w:val="18"/>
                <w:lang w:val="en-GB" w:eastAsia="ja-JP"/>
              </w:rPr>
              <w:t>.</w:t>
            </w:r>
          </w:p>
        </w:tc>
      </w:tr>
      <w:tr w:rsidR="002C5D28" w:rsidRPr="00AB1A0A" w14:paraId="09B95AB4" w14:textId="77777777" w:rsidTr="006D357F">
        <w:tc>
          <w:tcPr>
            <w:tcW w:w="14173" w:type="dxa"/>
            <w:shd w:val="clear" w:color="auto" w:fill="auto"/>
          </w:tcPr>
          <w:p w14:paraId="5E42709F" w14:textId="77777777" w:rsidR="002C5D28" w:rsidRPr="00AB1A0A" w:rsidRDefault="002C5D28" w:rsidP="00F43D0B">
            <w:pPr>
              <w:pStyle w:val="TAL"/>
              <w:rPr>
                <w:szCs w:val="22"/>
                <w:lang w:val="en-GB" w:eastAsia="ja-JP"/>
              </w:rPr>
            </w:pPr>
            <w:r w:rsidRPr="00AB1A0A">
              <w:rPr>
                <w:b/>
                <w:i/>
                <w:szCs w:val="22"/>
                <w:lang w:val="en-GB" w:eastAsia="ja-JP"/>
              </w:rPr>
              <w:lastRenderedPageBreak/>
              <w:t>ssbSubcarrierSpacing</w:t>
            </w:r>
          </w:p>
          <w:p w14:paraId="35E76924" w14:textId="752131AA" w:rsidR="002C5D28" w:rsidRPr="00AB1A0A" w:rsidRDefault="002C5D28" w:rsidP="00F43D0B">
            <w:pPr>
              <w:pStyle w:val="TAL"/>
              <w:rPr>
                <w:rFonts w:cs="Arial"/>
                <w:b/>
                <w:i/>
                <w:iCs/>
                <w:szCs w:val="18"/>
                <w:lang w:val="en-GB" w:eastAsia="ja-JP"/>
              </w:rPr>
            </w:pPr>
            <w:r w:rsidRPr="00AB1A0A">
              <w:rPr>
                <w:szCs w:val="22"/>
                <w:lang w:val="en-GB" w:eastAsia="ja-JP"/>
              </w:rPr>
              <w:t>Subcarrier spacing of SSB. Only the values 15</w:t>
            </w:r>
            <w:r w:rsidR="00CB7EFC" w:rsidRPr="00AB1A0A">
              <w:rPr>
                <w:szCs w:val="22"/>
                <w:lang w:val="en-GB" w:eastAsia="ja-JP"/>
              </w:rPr>
              <w:t xml:space="preserve"> kHz</w:t>
            </w:r>
            <w:r w:rsidRPr="00AB1A0A">
              <w:rPr>
                <w:szCs w:val="22"/>
                <w:lang w:val="en-GB" w:eastAsia="ja-JP"/>
              </w:rPr>
              <w:t xml:space="preserve"> or 30</w:t>
            </w:r>
            <w:r w:rsidR="00CB7EFC" w:rsidRPr="00AB1A0A">
              <w:rPr>
                <w:szCs w:val="22"/>
                <w:lang w:val="en-GB" w:eastAsia="ja-JP"/>
              </w:rPr>
              <w:t xml:space="preserve"> kHz</w:t>
            </w:r>
            <w:r w:rsidRPr="00AB1A0A">
              <w:rPr>
                <w:szCs w:val="22"/>
                <w:lang w:val="en-GB" w:eastAsia="ja-JP"/>
              </w:rPr>
              <w:t xml:space="preserve"> (</w:t>
            </w:r>
            <w:ins w:id="2500" w:author="CR#1082r3" w:date="2019-06-21T19:34:00Z">
              <w:r w:rsidR="00C40098">
                <w:rPr>
                  <w:szCs w:val="22"/>
                  <w:lang w:val="en-GB" w:eastAsia="ja-JP"/>
                </w:rPr>
                <w:t>FR1</w:t>
              </w:r>
            </w:ins>
            <w:del w:id="2501" w:author="CR#1082r3" w:date="2019-06-21T19:34:00Z">
              <w:r w:rsidRPr="00AB1A0A" w:rsidDel="00C40098">
                <w:rPr>
                  <w:szCs w:val="22"/>
                  <w:lang w:val="en-GB" w:eastAsia="ja-JP"/>
                </w:rPr>
                <w:delText>&lt;6GHz</w:delText>
              </w:r>
            </w:del>
            <w:r w:rsidRPr="00AB1A0A">
              <w:rPr>
                <w:szCs w:val="22"/>
                <w:lang w:val="en-GB" w:eastAsia="ja-JP"/>
              </w:rPr>
              <w:t xml:space="preserve">), </w:t>
            </w:r>
            <w:ins w:id="2502" w:author="CR#1082r3" w:date="2019-06-21T19:34:00Z">
              <w:r w:rsidR="00C40098">
                <w:rPr>
                  <w:szCs w:val="22"/>
                  <w:lang w:val="en-GB" w:eastAsia="ja-JP"/>
                </w:rPr>
                <w:t xml:space="preserve">and </w:t>
              </w:r>
            </w:ins>
            <w:r w:rsidRPr="00AB1A0A">
              <w:rPr>
                <w:szCs w:val="22"/>
                <w:lang w:val="en-GB" w:eastAsia="ja-JP"/>
              </w:rPr>
              <w:t>120 kHz or 240 kHz (</w:t>
            </w:r>
            <w:ins w:id="2503" w:author="CR#1082r3" w:date="2019-06-21T19:34:00Z">
              <w:r w:rsidR="00C40098">
                <w:rPr>
                  <w:szCs w:val="22"/>
                  <w:lang w:val="en-GB" w:eastAsia="ja-JP"/>
                </w:rPr>
                <w:t>FR2</w:t>
              </w:r>
            </w:ins>
            <w:del w:id="2504" w:author="CR#1082r3" w:date="2019-06-21T19:34:00Z">
              <w:r w:rsidRPr="00AB1A0A" w:rsidDel="00C40098">
                <w:rPr>
                  <w:szCs w:val="22"/>
                  <w:lang w:val="en-GB" w:eastAsia="ja-JP"/>
                </w:rPr>
                <w:delText>&gt;6GHz</w:delText>
              </w:r>
            </w:del>
            <w:r w:rsidRPr="00AB1A0A">
              <w:rPr>
                <w:szCs w:val="22"/>
                <w:lang w:val="en-GB" w:eastAsia="ja-JP"/>
              </w:rPr>
              <w:t>) are applicable.</w:t>
            </w:r>
          </w:p>
        </w:tc>
      </w:tr>
      <w:tr w:rsidR="002C5D28" w:rsidRPr="00AB1A0A" w14:paraId="25E23E40" w14:textId="77777777" w:rsidTr="006D357F">
        <w:tc>
          <w:tcPr>
            <w:tcW w:w="14173" w:type="dxa"/>
            <w:shd w:val="clear" w:color="auto" w:fill="auto"/>
          </w:tcPr>
          <w:p w14:paraId="26D96FF4" w14:textId="77777777" w:rsidR="002C5D28" w:rsidRPr="00AB1A0A" w:rsidRDefault="002C5D28" w:rsidP="00F43D0B">
            <w:pPr>
              <w:pStyle w:val="TAL"/>
              <w:rPr>
                <w:b/>
                <w:i/>
                <w:szCs w:val="22"/>
                <w:lang w:val="en-GB" w:eastAsia="ja-JP"/>
              </w:rPr>
            </w:pPr>
            <w:r w:rsidRPr="00AB1A0A">
              <w:rPr>
                <w:b/>
                <w:i/>
                <w:szCs w:val="22"/>
                <w:lang w:val="en-GB" w:eastAsia="ja-JP"/>
              </w:rPr>
              <w:t>whiteCellsToAddModList</w:t>
            </w:r>
          </w:p>
          <w:p w14:paraId="7EA89ED5" w14:textId="77777777" w:rsidR="002C5D28" w:rsidRPr="00AB1A0A" w:rsidRDefault="002C5D28" w:rsidP="00F43D0B">
            <w:pPr>
              <w:pStyle w:val="TAL"/>
              <w:rPr>
                <w:rFonts w:cs="Arial"/>
                <w:b/>
                <w:i/>
                <w:iCs/>
                <w:szCs w:val="18"/>
                <w:lang w:val="en-GB" w:eastAsia="ja-JP"/>
              </w:rPr>
            </w:pPr>
            <w:r w:rsidRPr="00AB1A0A">
              <w:rPr>
                <w:szCs w:val="22"/>
                <w:lang w:val="en-GB" w:eastAsia="ja-JP"/>
              </w:rPr>
              <w:t>List of cells to add/modify in the white list of cells.</w:t>
            </w:r>
            <w:r w:rsidRPr="00AB1A0A">
              <w:rPr>
                <w:lang w:val="en-GB" w:eastAsia="ja-JP"/>
              </w:rPr>
              <w:t xml:space="preserve"> </w:t>
            </w:r>
            <w:r w:rsidRPr="00AB1A0A">
              <w:rPr>
                <w:szCs w:val="22"/>
                <w:lang w:val="en-GB" w:eastAsia="ja-JP"/>
              </w:rPr>
              <w:t>It applies only to SSB resources.</w:t>
            </w:r>
          </w:p>
        </w:tc>
      </w:tr>
      <w:tr w:rsidR="002C5D28" w:rsidRPr="00AB1A0A" w14:paraId="3881D117" w14:textId="77777777" w:rsidTr="006D357F">
        <w:tc>
          <w:tcPr>
            <w:tcW w:w="14173" w:type="dxa"/>
            <w:shd w:val="clear" w:color="auto" w:fill="auto"/>
          </w:tcPr>
          <w:p w14:paraId="737AF43D" w14:textId="77777777" w:rsidR="002C5D28" w:rsidRPr="00AB1A0A" w:rsidRDefault="002C5D28" w:rsidP="00F43D0B">
            <w:pPr>
              <w:pStyle w:val="TAL"/>
              <w:rPr>
                <w:b/>
                <w:i/>
                <w:szCs w:val="22"/>
                <w:lang w:val="en-GB" w:eastAsia="en-GB"/>
              </w:rPr>
            </w:pPr>
            <w:r w:rsidRPr="00AB1A0A">
              <w:rPr>
                <w:b/>
                <w:i/>
                <w:szCs w:val="22"/>
                <w:lang w:val="en-GB" w:eastAsia="en-GB"/>
              </w:rPr>
              <w:t>whiteCellsToRemoveList</w:t>
            </w:r>
          </w:p>
          <w:p w14:paraId="4EF8C3F1" w14:textId="77777777" w:rsidR="002C5D28" w:rsidRPr="00AB1A0A" w:rsidRDefault="002C5D28" w:rsidP="00F43D0B">
            <w:pPr>
              <w:pStyle w:val="TAL"/>
              <w:rPr>
                <w:b/>
                <w:i/>
                <w:szCs w:val="22"/>
                <w:lang w:val="en-GB" w:eastAsia="ja-JP"/>
              </w:rPr>
            </w:pPr>
            <w:r w:rsidRPr="00AB1A0A">
              <w:rPr>
                <w:szCs w:val="22"/>
                <w:lang w:val="en-GB" w:eastAsia="ja-JP"/>
              </w:rPr>
              <w:t>List of cells to remove from the white list of cells.</w:t>
            </w:r>
          </w:p>
        </w:tc>
      </w:tr>
    </w:tbl>
    <w:p w14:paraId="673F1F5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1BAADB" w14:textId="77777777" w:rsidTr="006D357F">
        <w:tc>
          <w:tcPr>
            <w:tcW w:w="14507" w:type="dxa"/>
            <w:shd w:val="clear" w:color="auto" w:fill="auto"/>
          </w:tcPr>
          <w:p w14:paraId="7BA25173" w14:textId="77777777" w:rsidR="002C5D28" w:rsidRPr="00AB1A0A" w:rsidRDefault="002C5D28" w:rsidP="00F43D0B">
            <w:pPr>
              <w:pStyle w:val="TAH"/>
              <w:rPr>
                <w:szCs w:val="22"/>
                <w:lang w:val="en-GB" w:eastAsia="ja-JP"/>
              </w:rPr>
            </w:pPr>
            <w:r w:rsidRPr="00AB1A0A">
              <w:rPr>
                <w:i/>
                <w:szCs w:val="22"/>
                <w:lang w:val="en-GB" w:eastAsia="ja-JP"/>
              </w:rPr>
              <w:t xml:space="preserve">ReferenceSignalConfig </w:t>
            </w:r>
            <w:r w:rsidRPr="00AB1A0A">
              <w:rPr>
                <w:szCs w:val="22"/>
                <w:lang w:val="en-GB" w:eastAsia="ja-JP"/>
              </w:rPr>
              <w:t>field descriptions</w:t>
            </w:r>
          </w:p>
        </w:tc>
      </w:tr>
      <w:tr w:rsidR="002C5D28" w:rsidRPr="00AB1A0A" w14:paraId="61107592" w14:textId="77777777" w:rsidTr="006D357F">
        <w:tc>
          <w:tcPr>
            <w:tcW w:w="14507" w:type="dxa"/>
            <w:shd w:val="clear" w:color="auto" w:fill="auto"/>
          </w:tcPr>
          <w:p w14:paraId="4976539F" w14:textId="77777777" w:rsidR="002C5D28" w:rsidRPr="00AB1A0A" w:rsidRDefault="002C5D28" w:rsidP="00F43D0B">
            <w:pPr>
              <w:pStyle w:val="TAL"/>
              <w:rPr>
                <w:szCs w:val="22"/>
                <w:lang w:val="en-GB" w:eastAsia="ja-JP"/>
              </w:rPr>
            </w:pPr>
            <w:r w:rsidRPr="00AB1A0A">
              <w:rPr>
                <w:b/>
                <w:i/>
                <w:szCs w:val="22"/>
                <w:lang w:val="en-GB" w:eastAsia="ja-JP"/>
              </w:rPr>
              <w:t>csi-rs-ResourceConfigMobility</w:t>
            </w:r>
          </w:p>
          <w:p w14:paraId="5B72E037" w14:textId="2854B2CB" w:rsidR="002C5D28" w:rsidRPr="00AB1A0A" w:rsidRDefault="002C5D28" w:rsidP="00F43D0B">
            <w:pPr>
              <w:pStyle w:val="TAL"/>
              <w:rPr>
                <w:szCs w:val="22"/>
                <w:lang w:val="en-GB" w:eastAsia="ja-JP"/>
              </w:rPr>
            </w:pPr>
            <w:r w:rsidRPr="00AB1A0A">
              <w:rPr>
                <w:szCs w:val="22"/>
                <w:lang w:val="en-GB" w:eastAsia="ja-JP"/>
              </w:rPr>
              <w:t>CSI-RS resources to be used for CSI-RS based RRM measurements</w:t>
            </w:r>
            <w:r w:rsidR="00997C32" w:rsidRPr="00AB1A0A">
              <w:rPr>
                <w:szCs w:val="22"/>
                <w:lang w:val="en-GB" w:eastAsia="ja-JP"/>
              </w:rPr>
              <w:t>.</w:t>
            </w:r>
          </w:p>
        </w:tc>
      </w:tr>
      <w:tr w:rsidR="002C5D28" w:rsidRPr="00AB1A0A" w14:paraId="50403C9E" w14:textId="77777777" w:rsidTr="006D357F">
        <w:tc>
          <w:tcPr>
            <w:tcW w:w="14507" w:type="dxa"/>
            <w:shd w:val="clear" w:color="auto" w:fill="auto"/>
          </w:tcPr>
          <w:p w14:paraId="4F7B48D7" w14:textId="77777777" w:rsidR="002C5D28" w:rsidRPr="00AB1A0A" w:rsidRDefault="002C5D28" w:rsidP="00F43D0B">
            <w:pPr>
              <w:pStyle w:val="TAL"/>
              <w:rPr>
                <w:szCs w:val="22"/>
                <w:lang w:val="en-GB" w:eastAsia="ja-JP"/>
              </w:rPr>
            </w:pPr>
            <w:r w:rsidRPr="00AB1A0A">
              <w:rPr>
                <w:b/>
                <w:i/>
                <w:szCs w:val="22"/>
                <w:lang w:val="en-GB" w:eastAsia="ja-JP"/>
              </w:rPr>
              <w:t>ssb-ConfigMobility</w:t>
            </w:r>
          </w:p>
          <w:p w14:paraId="47A64209" w14:textId="545BE53E" w:rsidR="002C5D28" w:rsidRPr="00AB1A0A" w:rsidRDefault="002C5D28" w:rsidP="00F43D0B">
            <w:pPr>
              <w:pStyle w:val="TAL"/>
              <w:rPr>
                <w:szCs w:val="22"/>
                <w:lang w:val="en-GB" w:eastAsia="ja-JP"/>
              </w:rPr>
            </w:pPr>
            <w:r w:rsidRPr="00AB1A0A">
              <w:rPr>
                <w:szCs w:val="22"/>
                <w:lang w:val="en-GB" w:eastAsia="ja-JP"/>
              </w:rPr>
              <w:t>SSB configuration for mobility (nominal SSBs, timing configuration)</w:t>
            </w:r>
            <w:r w:rsidR="00997C32" w:rsidRPr="00AB1A0A">
              <w:rPr>
                <w:szCs w:val="22"/>
                <w:lang w:val="en-GB" w:eastAsia="ja-JP"/>
              </w:rPr>
              <w:t>.</w:t>
            </w:r>
          </w:p>
        </w:tc>
      </w:tr>
    </w:tbl>
    <w:p w14:paraId="4B62621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374D71F" w14:textId="77777777" w:rsidTr="006D357F">
        <w:tc>
          <w:tcPr>
            <w:tcW w:w="14173" w:type="dxa"/>
            <w:shd w:val="clear" w:color="auto" w:fill="auto"/>
          </w:tcPr>
          <w:p w14:paraId="1859433A" w14:textId="77777777" w:rsidR="002C5D28" w:rsidRPr="00AB1A0A" w:rsidRDefault="002C5D28" w:rsidP="00F43D0B">
            <w:pPr>
              <w:pStyle w:val="TAH"/>
              <w:rPr>
                <w:szCs w:val="22"/>
                <w:lang w:val="en-GB" w:eastAsia="ja-JP"/>
              </w:rPr>
            </w:pPr>
            <w:r w:rsidRPr="00AB1A0A">
              <w:rPr>
                <w:i/>
                <w:szCs w:val="22"/>
                <w:lang w:val="en-GB" w:eastAsia="ja-JP"/>
              </w:rPr>
              <w:t xml:space="preserve">SSB-ConfigMobility </w:t>
            </w:r>
            <w:r w:rsidRPr="00AB1A0A">
              <w:rPr>
                <w:szCs w:val="22"/>
                <w:lang w:val="en-GB" w:eastAsia="ja-JP"/>
              </w:rPr>
              <w:t>field descriptions</w:t>
            </w:r>
          </w:p>
        </w:tc>
      </w:tr>
      <w:tr w:rsidR="002C5D28" w:rsidRPr="00AB1A0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B1A0A" w:rsidRDefault="002C5D28" w:rsidP="00F43D0B">
            <w:pPr>
              <w:pStyle w:val="TAL"/>
              <w:rPr>
                <w:b/>
                <w:i/>
                <w:szCs w:val="22"/>
                <w:lang w:val="en-GB" w:eastAsia="ja-JP"/>
              </w:rPr>
            </w:pPr>
            <w:r w:rsidRPr="00AB1A0A">
              <w:rPr>
                <w:b/>
                <w:i/>
                <w:szCs w:val="22"/>
                <w:lang w:val="en-GB" w:eastAsia="ja-JP"/>
              </w:rPr>
              <w:t>deriveSSB-IndexFromCell</w:t>
            </w:r>
          </w:p>
          <w:p w14:paraId="199E6190" w14:textId="5C365026" w:rsidR="002C5D28" w:rsidRPr="00AB1A0A" w:rsidRDefault="002C5D28" w:rsidP="00F43D0B">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xml:space="preserve">, UE assumes SFN and frame boundary alignment across cells on the same frequency carrier as specified in </w:t>
            </w:r>
            <w:r w:rsidR="00F93181" w:rsidRPr="00AB1A0A">
              <w:rPr>
                <w:szCs w:val="22"/>
                <w:lang w:val="en-GB" w:eastAsia="ja-JP"/>
              </w:rPr>
              <w:t xml:space="preserve">TS </w:t>
            </w:r>
            <w:r w:rsidRPr="00AB1A0A">
              <w:rPr>
                <w:szCs w:val="22"/>
                <w:lang w:val="en-GB" w:eastAsia="ja-JP"/>
              </w:rPr>
              <w:t>38.133 [14]. Hence, if the UE is configured with a serving cell for which (</w:t>
            </w:r>
            <w:r w:rsidRPr="00AB1A0A">
              <w:rPr>
                <w:i/>
                <w:szCs w:val="22"/>
                <w:lang w:val="en-GB" w:eastAsia="ja-JP"/>
              </w:rPr>
              <w:t>absoluteFrequencySSB</w:t>
            </w:r>
            <w:r w:rsidRPr="00AB1A0A">
              <w:rPr>
                <w:szCs w:val="22"/>
                <w:lang w:val="en-GB" w:eastAsia="ja-JP"/>
              </w:rPr>
              <w:t xml:space="preserve">, </w:t>
            </w:r>
            <w:r w:rsidRPr="00AB1A0A">
              <w:rPr>
                <w:i/>
                <w:szCs w:val="22"/>
                <w:lang w:val="en-GB" w:eastAsia="ja-JP"/>
              </w:rPr>
              <w:t>subcarrierSpacing</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is equal to (</w:t>
            </w:r>
            <w:r w:rsidRPr="00AB1A0A">
              <w:rPr>
                <w:i/>
                <w:szCs w:val="22"/>
                <w:lang w:val="en-GB" w:eastAsia="ja-JP"/>
              </w:rPr>
              <w:t>ssbFrequency</w:t>
            </w:r>
            <w:r w:rsidRPr="00AB1A0A">
              <w:rPr>
                <w:szCs w:val="22"/>
                <w:lang w:val="en-GB" w:eastAsia="ja-JP"/>
              </w:rPr>
              <w:t xml:space="preserve">, </w:t>
            </w:r>
            <w:r w:rsidRPr="00AB1A0A">
              <w:rPr>
                <w:i/>
                <w:szCs w:val="22"/>
                <w:lang w:val="en-GB" w:eastAsia="ja-JP"/>
              </w:rPr>
              <w:t>ssbSubcarrierSpacing</w:t>
            </w:r>
            <w:r w:rsidRPr="00AB1A0A">
              <w:rPr>
                <w:szCs w:val="22"/>
                <w:lang w:val="en-GB" w:eastAsia="ja-JP"/>
              </w:rPr>
              <w:t xml:space="preserve">) in this </w:t>
            </w:r>
            <w:r w:rsidRPr="00AB1A0A">
              <w:rPr>
                <w:i/>
                <w:szCs w:val="22"/>
                <w:lang w:val="en-GB" w:eastAsia="ja-JP"/>
              </w:rPr>
              <w:t>MeasObjectNR</w:t>
            </w:r>
            <w:r w:rsidRPr="00AB1A0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B1A0A" w14:paraId="782E31B3" w14:textId="77777777" w:rsidTr="006D357F">
        <w:tc>
          <w:tcPr>
            <w:tcW w:w="14173" w:type="dxa"/>
            <w:shd w:val="clear" w:color="auto" w:fill="auto"/>
          </w:tcPr>
          <w:p w14:paraId="78CC57C8" w14:textId="77777777" w:rsidR="002C5D28" w:rsidRPr="00AB1A0A" w:rsidRDefault="002C5D28" w:rsidP="00F43D0B">
            <w:pPr>
              <w:pStyle w:val="TAL"/>
              <w:rPr>
                <w:szCs w:val="22"/>
                <w:lang w:val="en-GB" w:eastAsia="ja-JP"/>
              </w:rPr>
            </w:pPr>
            <w:r w:rsidRPr="00AB1A0A">
              <w:rPr>
                <w:b/>
                <w:i/>
                <w:szCs w:val="22"/>
                <w:lang w:val="en-GB" w:eastAsia="ja-JP"/>
              </w:rPr>
              <w:t>ssb-ToMeasure</w:t>
            </w:r>
          </w:p>
          <w:p w14:paraId="52509342" w14:textId="2AAD9666" w:rsidR="002C5D28" w:rsidRPr="00AB1A0A" w:rsidRDefault="002C5D28" w:rsidP="00F43D0B">
            <w:pPr>
              <w:pStyle w:val="TAL"/>
              <w:rPr>
                <w:szCs w:val="22"/>
                <w:lang w:val="en-GB" w:eastAsia="ja-JP"/>
              </w:rPr>
            </w:pPr>
            <w:r w:rsidRPr="00AB1A0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B1A0A">
              <w:rPr>
                <w:szCs w:val="22"/>
                <w:lang w:val="en-GB" w:eastAsia="ja-JP"/>
              </w:rPr>
              <w:t>TS 38.215 [9]</w:t>
            </w:r>
            <w:r w:rsidRPr="00AB1A0A">
              <w:rPr>
                <w:szCs w:val="22"/>
                <w:lang w:val="en-GB" w:eastAsia="ja-JP"/>
              </w:rPr>
              <w:t>). When the field is not configured the UE measures on all SS blocks. Regardless of the value of this field, SS/PBCH block</w:t>
            </w:r>
            <w:r w:rsidR="00997C32" w:rsidRPr="00AB1A0A">
              <w:rPr>
                <w:szCs w:val="22"/>
                <w:lang w:val="en-GB" w:eastAsia="ja-JP"/>
              </w:rPr>
              <w:t>s</w:t>
            </w:r>
            <w:r w:rsidRPr="00AB1A0A">
              <w:rPr>
                <w:szCs w:val="22"/>
                <w:lang w:val="en-GB" w:eastAsia="ja-JP"/>
              </w:rPr>
              <w:t xml:space="preserve"> outside of the applicable </w:t>
            </w:r>
            <w:r w:rsidRPr="00AB1A0A">
              <w:rPr>
                <w:i/>
                <w:szCs w:val="22"/>
                <w:lang w:val="en-GB" w:eastAsia="ja-JP"/>
              </w:rPr>
              <w:t>smtc</w:t>
            </w:r>
            <w:r w:rsidRPr="00AB1A0A">
              <w:rPr>
                <w:szCs w:val="22"/>
                <w:lang w:val="en-GB" w:eastAsia="ja-JP"/>
              </w:rPr>
              <w:t xml:space="preserve"> are not to be measured. See TS 38.215</w:t>
            </w:r>
            <w:r w:rsidR="00A87238" w:rsidRPr="00AB1A0A">
              <w:rPr>
                <w:szCs w:val="22"/>
                <w:lang w:val="en-GB" w:eastAsia="ja-JP"/>
              </w:rPr>
              <w:t xml:space="preserve"> [9]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1F35A1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A0DFB93" w14:textId="77777777" w:rsidTr="006D357F">
        <w:tc>
          <w:tcPr>
            <w:tcW w:w="4027" w:type="dxa"/>
          </w:tcPr>
          <w:p w14:paraId="677BE750"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1765DE4D"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C27A8B" w:rsidRPr="00AB1A0A" w14:paraId="53EA6623" w14:textId="77777777" w:rsidTr="006D357F">
        <w:tc>
          <w:tcPr>
            <w:tcW w:w="4027" w:type="dxa"/>
          </w:tcPr>
          <w:p w14:paraId="45791ACE" w14:textId="77777777" w:rsidR="00C27A8B" w:rsidRPr="00AB1A0A" w:rsidRDefault="00C27A8B" w:rsidP="003C1064">
            <w:pPr>
              <w:pStyle w:val="TAL"/>
              <w:rPr>
                <w:i/>
                <w:szCs w:val="22"/>
                <w:lang w:val="en-GB" w:eastAsia="ja-JP"/>
              </w:rPr>
            </w:pPr>
            <w:r w:rsidRPr="00AB1A0A">
              <w:rPr>
                <w:i/>
                <w:szCs w:val="22"/>
                <w:lang w:val="en-GB" w:eastAsia="ja-JP"/>
              </w:rPr>
              <w:t>CSI-RS</w:t>
            </w:r>
          </w:p>
        </w:tc>
        <w:tc>
          <w:tcPr>
            <w:tcW w:w="10146" w:type="dxa"/>
          </w:tcPr>
          <w:p w14:paraId="520639F6" w14:textId="77777777" w:rsidR="00C27A8B" w:rsidRPr="00AB1A0A" w:rsidRDefault="00C27A8B" w:rsidP="003C1064">
            <w:pPr>
              <w:pStyle w:val="TAL"/>
              <w:rPr>
                <w:szCs w:val="22"/>
                <w:lang w:val="en-GB" w:eastAsia="ja-JP"/>
              </w:rPr>
            </w:pPr>
            <w:r w:rsidRPr="00AB1A0A">
              <w:rPr>
                <w:szCs w:val="22"/>
                <w:lang w:val="en-GB" w:eastAsia="ja-JP"/>
              </w:rPr>
              <w:t xml:space="preserve">This field is mandatory present if </w:t>
            </w:r>
            <w:r w:rsidRPr="00AB1A0A">
              <w:rPr>
                <w:i/>
                <w:szCs w:val="22"/>
                <w:lang w:val="en-GB" w:eastAsia="ja-JP"/>
              </w:rPr>
              <w:t>csi-rs-ResourceConfigMobility</w:t>
            </w:r>
            <w:r w:rsidRPr="00AB1A0A">
              <w:rPr>
                <w:szCs w:val="22"/>
                <w:lang w:val="en-GB" w:eastAsia="ja-JP"/>
              </w:rPr>
              <w:t xml:space="preserve"> is configured, otherwise, it is absent.</w:t>
            </w:r>
          </w:p>
        </w:tc>
      </w:tr>
      <w:tr w:rsidR="002C5D28" w:rsidRPr="00AB1A0A" w14:paraId="3ED46036" w14:textId="77777777" w:rsidTr="006D357F">
        <w:tc>
          <w:tcPr>
            <w:tcW w:w="4027" w:type="dxa"/>
          </w:tcPr>
          <w:p w14:paraId="625D2966" w14:textId="77777777" w:rsidR="002C5D28" w:rsidRPr="00AB1A0A" w:rsidRDefault="002C5D28" w:rsidP="00F43D0B">
            <w:pPr>
              <w:pStyle w:val="TAL"/>
              <w:rPr>
                <w:i/>
                <w:szCs w:val="22"/>
                <w:lang w:val="en-GB" w:eastAsia="ja-JP"/>
              </w:rPr>
            </w:pPr>
            <w:r w:rsidRPr="00AB1A0A">
              <w:rPr>
                <w:i/>
                <w:szCs w:val="22"/>
                <w:lang w:val="en-GB" w:eastAsia="ja-JP"/>
              </w:rPr>
              <w:t>SSBorAssociatedSSB</w:t>
            </w:r>
          </w:p>
        </w:tc>
        <w:tc>
          <w:tcPr>
            <w:tcW w:w="10146" w:type="dxa"/>
          </w:tcPr>
          <w:p w14:paraId="2B0A2258" w14:textId="5924C2F1" w:rsidR="002C5D28" w:rsidRPr="00AB1A0A" w:rsidRDefault="002C5D28" w:rsidP="00F43D0B">
            <w:pPr>
              <w:pStyle w:val="TAL"/>
              <w:rPr>
                <w:szCs w:val="22"/>
                <w:lang w:val="en-GB" w:eastAsia="ja-JP"/>
              </w:rPr>
            </w:pPr>
            <w:r w:rsidRPr="00AB1A0A">
              <w:rPr>
                <w:szCs w:val="22"/>
                <w:lang w:val="en-GB" w:eastAsia="ja-JP"/>
              </w:rPr>
              <w:t xml:space="preserve">This field is mandatory present if </w:t>
            </w:r>
            <w:r w:rsidRPr="00AB1A0A">
              <w:rPr>
                <w:i/>
                <w:lang w:val="en-GB"/>
              </w:rPr>
              <w:t>ssb-ConfigMobility</w:t>
            </w:r>
            <w:r w:rsidRPr="00AB1A0A">
              <w:rPr>
                <w:szCs w:val="22"/>
                <w:lang w:val="en-GB" w:eastAsia="ja-JP"/>
              </w:rPr>
              <w:t xml:space="preserve"> is configured or </w:t>
            </w:r>
            <w:r w:rsidRPr="00AB1A0A">
              <w:rPr>
                <w:i/>
                <w:lang w:val="en-GB"/>
              </w:rPr>
              <w:t>associatedSSB</w:t>
            </w:r>
            <w:r w:rsidRPr="00AB1A0A">
              <w:rPr>
                <w:szCs w:val="22"/>
                <w:lang w:val="en-GB" w:eastAsia="ja-JP"/>
              </w:rPr>
              <w:t xml:space="preserve"> is configured in at least one cell</w:t>
            </w:r>
            <w:ins w:id="2505" w:author="Draft version 2" w:date="2019-06-27T12:45:00Z">
              <w:r w:rsidR="00AD3CE1">
                <w:rPr>
                  <w:szCs w:val="22"/>
                  <w:lang w:val="en-GB" w:eastAsia="ja-JP"/>
                </w:rPr>
                <w:t>.</w:t>
              </w:r>
            </w:ins>
            <w:del w:id="2506" w:author="Draft version 2" w:date="2019-06-27T12:45:00Z">
              <w:r w:rsidRPr="00AB1A0A" w:rsidDel="00AD3CE1">
                <w:rPr>
                  <w:szCs w:val="22"/>
                  <w:lang w:val="en-GB" w:eastAsia="ja-JP"/>
                </w:rPr>
                <w:delText>,</w:delText>
              </w:r>
            </w:del>
            <w:r w:rsidRPr="00AB1A0A">
              <w:rPr>
                <w:szCs w:val="22"/>
                <w:lang w:val="en-GB" w:eastAsia="ja-JP"/>
              </w:rPr>
              <w:t xml:space="preserve"> </w:t>
            </w:r>
            <w:ins w:id="2507" w:author="Draft version 2" w:date="2019-06-27T12:45:00Z">
              <w:r w:rsidR="00AD3CE1">
                <w:rPr>
                  <w:szCs w:val="22"/>
                  <w:lang w:val="en-GB" w:eastAsia="ja-JP"/>
                </w:rPr>
                <w:t>O</w:t>
              </w:r>
            </w:ins>
            <w:del w:id="2508" w:author="Draft version 2" w:date="2019-06-27T12:45:00Z">
              <w:r w:rsidRPr="00AB1A0A" w:rsidDel="00AD3CE1">
                <w:rPr>
                  <w:szCs w:val="22"/>
                  <w:lang w:val="en-GB" w:eastAsia="ja-JP"/>
                </w:rPr>
                <w:delText>o</w:delText>
              </w:r>
            </w:del>
            <w:r w:rsidRPr="00AB1A0A">
              <w:rPr>
                <w:szCs w:val="22"/>
                <w:lang w:val="en-GB" w:eastAsia="ja-JP"/>
              </w:rPr>
              <w:t>therwise, it is absent</w:t>
            </w:r>
            <w:del w:id="2509" w:author="CR#1039r2" w:date="2019-06-20T00:11:00Z">
              <w:r w:rsidRPr="00AB1A0A" w:rsidDel="00EA4B01">
                <w:rPr>
                  <w:szCs w:val="22"/>
                  <w:lang w:val="en-GB" w:eastAsia="ja-JP"/>
                </w:rPr>
                <w:delText xml:space="preserve"> and the UE releases a previously configured value</w:delText>
              </w:r>
            </w:del>
            <w:ins w:id="2510" w:author="Draft version 2" w:date="2019-06-27T12:46:00Z">
              <w:r w:rsidR="00AD3CE1">
                <w:rPr>
                  <w:szCs w:val="22"/>
                  <w:lang w:val="en-GB" w:eastAsia="ja-JP"/>
                </w:rPr>
                <w:t>,</w:t>
              </w:r>
            </w:ins>
            <w:del w:id="2511" w:author="Draft version 2" w:date="2019-06-27T12:46:00Z">
              <w:r w:rsidRPr="00AB1A0A" w:rsidDel="00AD3CE1">
                <w:rPr>
                  <w:szCs w:val="22"/>
                  <w:lang w:val="en-GB" w:eastAsia="ja-JP"/>
                </w:rPr>
                <w:delText>.</w:delText>
              </w:r>
            </w:del>
            <w:ins w:id="2512" w:author="CR#1039r2" w:date="2019-06-20T00:11:00Z">
              <w:r w:rsidR="00EA4B01">
                <w:rPr>
                  <w:szCs w:val="22"/>
                  <w:lang w:val="en-GB" w:eastAsia="ja-JP"/>
                </w:rPr>
                <w:t xml:space="preserve"> Need R</w:t>
              </w:r>
            </w:ins>
            <w:ins w:id="2513" w:author="Draft version 2" w:date="2019-06-27T12:46:00Z">
              <w:r w:rsidR="00AD3CE1">
                <w:rPr>
                  <w:szCs w:val="22"/>
                  <w:lang w:val="en-GB" w:eastAsia="ja-JP"/>
                </w:rPr>
                <w:t>.</w:t>
              </w:r>
            </w:ins>
          </w:p>
        </w:tc>
      </w:tr>
      <w:tr w:rsidR="002C5D28" w:rsidRPr="00AB1A0A" w14:paraId="579ADCFC" w14:textId="77777777" w:rsidTr="006D357F">
        <w:tc>
          <w:tcPr>
            <w:tcW w:w="4027" w:type="dxa"/>
          </w:tcPr>
          <w:p w14:paraId="747BD413" w14:textId="77777777" w:rsidR="002C5D28" w:rsidRPr="00AB1A0A" w:rsidRDefault="002C5D28" w:rsidP="00F43D0B">
            <w:pPr>
              <w:pStyle w:val="TAL"/>
              <w:rPr>
                <w:i/>
                <w:szCs w:val="22"/>
                <w:lang w:val="en-GB" w:eastAsia="ja-JP"/>
              </w:rPr>
            </w:pPr>
            <w:r w:rsidRPr="00AB1A0A">
              <w:rPr>
                <w:i/>
                <w:szCs w:val="22"/>
                <w:lang w:val="en-GB" w:eastAsia="ja-JP"/>
              </w:rPr>
              <w:t>IntraFreqConnected</w:t>
            </w:r>
          </w:p>
        </w:tc>
        <w:tc>
          <w:tcPr>
            <w:tcW w:w="10146" w:type="dxa"/>
          </w:tcPr>
          <w:p w14:paraId="4D83E2A6" w14:textId="77777777" w:rsidR="002C5D28" w:rsidRPr="00AB1A0A" w:rsidRDefault="002C5D28" w:rsidP="00F43D0B">
            <w:pPr>
              <w:pStyle w:val="TAL"/>
              <w:rPr>
                <w:szCs w:val="22"/>
                <w:lang w:val="en-GB" w:eastAsia="ja-JP"/>
              </w:rPr>
            </w:pPr>
            <w:r w:rsidRPr="00AB1A0A">
              <w:rPr>
                <w:szCs w:val="22"/>
                <w:lang w:val="en-GB" w:eastAsia="ja-JP"/>
              </w:rPr>
              <w:t>This field is optionally present, Need R if the UE is configured with a serving cell for which (absoluteFrequencySSB, subcarrierSpacing) in ServingCellConfigCommon is equal to (</w:t>
            </w:r>
            <w:r w:rsidRPr="00AB1A0A">
              <w:rPr>
                <w:i/>
                <w:lang w:val="en-GB"/>
              </w:rPr>
              <w:t>ssbFrequency</w:t>
            </w:r>
            <w:r w:rsidRPr="00AB1A0A">
              <w:rPr>
                <w:szCs w:val="22"/>
                <w:lang w:val="en-GB" w:eastAsia="ja-JP"/>
              </w:rPr>
              <w:t xml:space="preserve">, </w:t>
            </w:r>
            <w:r w:rsidRPr="00AB1A0A">
              <w:rPr>
                <w:i/>
                <w:lang w:val="en-GB"/>
              </w:rPr>
              <w:t>ssbSubcarrierSpacing</w:t>
            </w:r>
            <w:r w:rsidRPr="00AB1A0A">
              <w:rPr>
                <w:szCs w:val="22"/>
                <w:lang w:val="en-GB" w:eastAsia="ja-JP"/>
              </w:rPr>
              <w:t xml:space="preserve">) in this </w:t>
            </w:r>
            <w:r w:rsidRPr="00AB1A0A">
              <w:rPr>
                <w:i/>
                <w:lang w:val="en-GB"/>
              </w:rPr>
              <w:t>MeasObjectNR</w:t>
            </w:r>
            <w:r w:rsidRPr="00AB1A0A">
              <w:rPr>
                <w:szCs w:val="22"/>
                <w:lang w:val="en-GB" w:eastAsia="ja-JP"/>
              </w:rPr>
              <w:t>, otherwise, it is absent.</w:t>
            </w:r>
          </w:p>
        </w:tc>
      </w:tr>
    </w:tbl>
    <w:p w14:paraId="6B1C91DA" w14:textId="77777777" w:rsidR="000B4A46" w:rsidRPr="00AB1A0A" w:rsidRDefault="000B4A46" w:rsidP="000B4A46"/>
    <w:p w14:paraId="42143E06" w14:textId="77777777" w:rsidR="002C5D28" w:rsidRPr="00AB1A0A" w:rsidRDefault="002C5D28" w:rsidP="002C5D28">
      <w:pPr>
        <w:pStyle w:val="Heading4"/>
        <w:rPr>
          <w:i/>
          <w:lang w:val="en-GB"/>
        </w:rPr>
      </w:pPr>
      <w:bookmarkStart w:id="2514" w:name="_Toc5285320"/>
      <w:r w:rsidRPr="00AB1A0A">
        <w:rPr>
          <w:lang w:val="en-GB"/>
        </w:rPr>
        <w:t>–</w:t>
      </w:r>
      <w:r w:rsidRPr="00AB1A0A">
        <w:rPr>
          <w:lang w:val="en-GB"/>
        </w:rPr>
        <w:tab/>
      </w:r>
      <w:r w:rsidRPr="00AB1A0A">
        <w:rPr>
          <w:i/>
          <w:lang w:val="en-GB"/>
        </w:rPr>
        <w:t>MeasObjectToAddModList</w:t>
      </w:r>
      <w:bookmarkEnd w:id="2514"/>
    </w:p>
    <w:p w14:paraId="1D9C4054" w14:textId="77777777" w:rsidR="002C5D28" w:rsidRPr="00AB1A0A" w:rsidRDefault="002C5D28" w:rsidP="002C5D28">
      <w:r w:rsidRPr="00AB1A0A">
        <w:t xml:space="preserve">The IE </w:t>
      </w:r>
      <w:r w:rsidRPr="00AB1A0A">
        <w:rPr>
          <w:i/>
        </w:rPr>
        <w:t>MeasObjectToAddModList</w:t>
      </w:r>
      <w:r w:rsidRPr="00AB1A0A">
        <w:t xml:space="preserve"> concerns a list of measurement objects to add or modify.</w:t>
      </w:r>
    </w:p>
    <w:p w14:paraId="0E5C8952" w14:textId="77777777" w:rsidR="002C5D28" w:rsidRPr="00AB1A0A" w:rsidRDefault="002C5D28" w:rsidP="002C5D28">
      <w:pPr>
        <w:pStyle w:val="TH"/>
        <w:rPr>
          <w:lang w:val="en-GB"/>
        </w:rPr>
      </w:pPr>
      <w:r w:rsidRPr="00AB1A0A">
        <w:rPr>
          <w:i/>
          <w:lang w:val="en-GB"/>
        </w:rPr>
        <w:t>MeasObjectToAddModList</w:t>
      </w:r>
      <w:r w:rsidRPr="00AB1A0A">
        <w:rPr>
          <w:lang w:val="en-GB"/>
        </w:rPr>
        <w:t xml:space="preserve"> information element</w:t>
      </w:r>
    </w:p>
    <w:p w14:paraId="0F0CC81D" w14:textId="77777777" w:rsidR="002C5D28" w:rsidRPr="00AB1A0A" w:rsidRDefault="002C5D28" w:rsidP="008375F8">
      <w:pPr>
        <w:pStyle w:val="PL"/>
        <w:rPr>
          <w:color w:val="808080"/>
        </w:rPr>
      </w:pPr>
      <w:r w:rsidRPr="00AB1A0A">
        <w:rPr>
          <w:color w:val="808080"/>
        </w:rPr>
        <w:t>-- ASN1START</w:t>
      </w:r>
    </w:p>
    <w:p w14:paraId="7865B249" w14:textId="606FA3AA" w:rsidR="002C5D28" w:rsidRPr="00AB1A0A" w:rsidRDefault="002C5D28" w:rsidP="008375F8">
      <w:pPr>
        <w:pStyle w:val="PL"/>
        <w:rPr>
          <w:color w:val="808080"/>
        </w:rPr>
      </w:pPr>
      <w:r w:rsidRPr="00AB1A0A">
        <w:rPr>
          <w:color w:val="808080"/>
        </w:rPr>
        <w:t>-- TAG-MEASOBJECTTOADDMODLIST-START</w:t>
      </w:r>
    </w:p>
    <w:p w14:paraId="70758BBC" w14:textId="77777777" w:rsidR="002C5D28" w:rsidRPr="00AB1A0A" w:rsidRDefault="002C5D28" w:rsidP="008375F8">
      <w:pPr>
        <w:pStyle w:val="PL"/>
      </w:pPr>
    </w:p>
    <w:p w14:paraId="687E96D1" w14:textId="77777777" w:rsidR="002C5D28" w:rsidRPr="00AB1A0A" w:rsidRDefault="002C5D28" w:rsidP="008375F8">
      <w:pPr>
        <w:pStyle w:val="PL"/>
      </w:pPr>
      <w:r w:rsidRPr="00AB1A0A">
        <w:t xml:space="preserve">MeasObjectToAddModList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MeasObjectToAddMod</w:t>
      </w:r>
    </w:p>
    <w:p w14:paraId="5B6CC2F0" w14:textId="77777777" w:rsidR="002C5D28" w:rsidRPr="00AB1A0A" w:rsidRDefault="002C5D28" w:rsidP="008375F8">
      <w:pPr>
        <w:pStyle w:val="PL"/>
      </w:pPr>
    </w:p>
    <w:p w14:paraId="767F6A6B" w14:textId="77777777" w:rsidR="002C5D28" w:rsidRPr="00AB1A0A" w:rsidRDefault="002C5D28" w:rsidP="008375F8">
      <w:pPr>
        <w:pStyle w:val="PL"/>
      </w:pPr>
      <w:r w:rsidRPr="00AB1A0A">
        <w:t xml:space="preserve">MeasObjectToAddMod ::=                      </w:t>
      </w:r>
      <w:r w:rsidRPr="00AB1A0A">
        <w:rPr>
          <w:color w:val="993366"/>
        </w:rPr>
        <w:t>SEQUENCE</w:t>
      </w:r>
      <w:r w:rsidRPr="00AB1A0A">
        <w:t xml:space="preserve"> {</w:t>
      </w:r>
    </w:p>
    <w:p w14:paraId="11228708" w14:textId="77777777" w:rsidR="002C5D28" w:rsidRPr="00AB1A0A" w:rsidRDefault="002C5D28" w:rsidP="008375F8">
      <w:pPr>
        <w:pStyle w:val="PL"/>
      </w:pPr>
      <w:r w:rsidRPr="00AB1A0A">
        <w:t xml:space="preserve">    measObjectId                                MeasObjectId,</w:t>
      </w:r>
    </w:p>
    <w:p w14:paraId="74A2F0A1" w14:textId="77777777" w:rsidR="002C5D28" w:rsidRPr="00AB1A0A" w:rsidRDefault="002C5D28" w:rsidP="008375F8">
      <w:pPr>
        <w:pStyle w:val="PL"/>
      </w:pPr>
      <w:r w:rsidRPr="00AB1A0A">
        <w:t xml:space="preserve">    measObject                                  </w:t>
      </w:r>
      <w:r w:rsidRPr="00AB1A0A">
        <w:rPr>
          <w:color w:val="993366"/>
        </w:rPr>
        <w:t>CHOICE</w:t>
      </w:r>
      <w:r w:rsidRPr="00AB1A0A">
        <w:t xml:space="preserve"> {</w:t>
      </w:r>
    </w:p>
    <w:p w14:paraId="29F64F91" w14:textId="77777777" w:rsidR="002C5D28" w:rsidRPr="00AB1A0A" w:rsidRDefault="002C5D28" w:rsidP="008375F8">
      <w:pPr>
        <w:pStyle w:val="PL"/>
      </w:pPr>
      <w:r w:rsidRPr="00AB1A0A">
        <w:t xml:space="preserve">        measObjectNR                                MeasObjectNR,</w:t>
      </w:r>
    </w:p>
    <w:p w14:paraId="695749E9" w14:textId="77777777" w:rsidR="002C5D28" w:rsidRPr="00AB1A0A" w:rsidRDefault="002C5D28" w:rsidP="008375F8">
      <w:pPr>
        <w:pStyle w:val="PL"/>
      </w:pPr>
      <w:r w:rsidRPr="00AB1A0A">
        <w:t xml:space="preserve">        ... ,</w:t>
      </w:r>
    </w:p>
    <w:p w14:paraId="54BB607C" w14:textId="77777777" w:rsidR="002C5D28" w:rsidRPr="00AB1A0A" w:rsidRDefault="002C5D28" w:rsidP="008375F8">
      <w:pPr>
        <w:pStyle w:val="PL"/>
      </w:pPr>
      <w:r w:rsidRPr="00AB1A0A">
        <w:t xml:space="preserve">        measObjectEUTRA                             MeasObjectEUTRA</w:t>
      </w:r>
    </w:p>
    <w:p w14:paraId="33716404" w14:textId="77777777" w:rsidR="002C5D28" w:rsidRPr="00AB1A0A" w:rsidRDefault="002C5D28" w:rsidP="008375F8">
      <w:pPr>
        <w:pStyle w:val="PL"/>
      </w:pPr>
      <w:r w:rsidRPr="00AB1A0A">
        <w:t xml:space="preserve">    }</w:t>
      </w:r>
    </w:p>
    <w:p w14:paraId="2016C7AB" w14:textId="77777777" w:rsidR="002C5D28" w:rsidRPr="00AB1A0A" w:rsidRDefault="002C5D28" w:rsidP="008375F8">
      <w:pPr>
        <w:pStyle w:val="PL"/>
      </w:pPr>
      <w:r w:rsidRPr="00AB1A0A">
        <w:t>}</w:t>
      </w:r>
    </w:p>
    <w:p w14:paraId="24F6B946" w14:textId="77777777" w:rsidR="002C5D28" w:rsidRPr="00AB1A0A" w:rsidRDefault="002C5D28" w:rsidP="008375F8">
      <w:pPr>
        <w:pStyle w:val="PL"/>
      </w:pPr>
    </w:p>
    <w:p w14:paraId="282E7737" w14:textId="35E69E14" w:rsidR="00F95F2F" w:rsidRPr="00AB1A0A" w:rsidRDefault="002C5D28" w:rsidP="008375F8">
      <w:pPr>
        <w:pStyle w:val="PL"/>
        <w:rPr>
          <w:color w:val="808080"/>
        </w:rPr>
      </w:pPr>
      <w:r w:rsidRPr="00AB1A0A">
        <w:rPr>
          <w:color w:val="808080"/>
        </w:rPr>
        <w:t>-- TAG-MEASOBJECTTOADDMODLIST-STOP</w:t>
      </w:r>
    </w:p>
    <w:p w14:paraId="19A04915" w14:textId="77777777" w:rsidR="002C5D28" w:rsidRPr="00AB1A0A" w:rsidRDefault="002C5D28" w:rsidP="008375F8">
      <w:pPr>
        <w:pStyle w:val="PL"/>
        <w:rPr>
          <w:color w:val="808080"/>
        </w:rPr>
      </w:pPr>
      <w:r w:rsidRPr="00AB1A0A">
        <w:rPr>
          <w:color w:val="808080"/>
        </w:rPr>
        <w:t>-- ASN1STOP</w:t>
      </w:r>
    </w:p>
    <w:p w14:paraId="352064C6" w14:textId="77777777" w:rsidR="000B4A46" w:rsidRPr="00AB1A0A" w:rsidRDefault="000B4A46" w:rsidP="000B4A46"/>
    <w:p w14:paraId="36C6D7F9" w14:textId="226C6C18" w:rsidR="002C5D28" w:rsidRPr="00AB1A0A" w:rsidRDefault="002C5D28" w:rsidP="00E23515">
      <w:pPr>
        <w:pStyle w:val="Heading4"/>
        <w:rPr>
          <w:i/>
          <w:lang w:val="en-GB"/>
        </w:rPr>
      </w:pPr>
      <w:bookmarkStart w:id="2515" w:name="_Toc5285321"/>
      <w:r w:rsidRPr="00AB1A0A">
        <w:rPr>
          <w:i/>
          <w:lang w:val="en-GB"/>
        </w:rPr>
        <w:t>–</w:t>
      </w:r>
      <w:r w:rsidRPr="00AB1A0A">
        <w:rPr>
          <w:i/>
          <w:lang w:val="en-GB"/>
        </w:rPr>
        <w:tab/>
        <w:t>MeasResultCellListSFTD</w:t>
      </w:r>
      <w:bookmarkEnd w:id="2515"/>
      <w:ins w:id="2516" w:author="CR#0916r5" w:date="2019-06-18T12:27:00Z">
        <w:r w:rsidR="005D7B14">
          <w:rPr>
            <w:i/>
            <w:lang w:val="fi-FI"/>
          </w:rPr>
          <w:t>-NR</w:t>
        </w:r>
      </w:ins>
    </w:p>
    <w:p w14:paraId="05582F59" w14:textId="59A7D3DA" w:rsidR="002C5D28" w:rsidRPr="00AB1A0A" w:rsidRDefault="002C5D28" w:rsidP="002C5D28">
      <w:r w:rsidRPr="00AB1A0A">
        <w:t xml:space="preserve">The IE </w:t>
      </w:r>
      <w:r w:rsidRPr="00AB1A0A">
        <w:rPr>
          <w:i/>
          <w:iCs/>
        </w:rPr>
        <w:t>MeasResult</w:t>
      </w:r>
      <w:r w:rsidRPr="00AB1A0A">
        <w:rPr>
          <w:i/>
        </w:rPr>
        <w:t>CellList</w:t>
      </w:r>
      <w:r w:rsidRPr="00AB1A0A">
        <w:rPr>
          <w:i/>
          <w:iCs/>
        </w:rPr>
        <w:t>SFTD</w:t>
      </w:r>
      <w:ins w:id="2517" w:author="CR#0916r5" w:date="2019-06-18T12:27:00Z">
        <w:r w:rsidR="005D7B14">
          <w:rPr>
            <w:i/>
            <w:iCs/>
          </w:rPr>
          <w:t>-NR</w:t>
        </w:r>
      </w:ins>
      <w:r w:rsidRPr="00AB1A0A">
        <w:t xml:space="preserve"> consists of SFN and radio frame boundary difference between the PCell and an NR cell as specified in TS 38.215 [9] and TS 38.133 [14].</w:t>
      </w:r>
    </w:p>
    <w:p w14:paraId="231D0C2D" w14:textId="49FB3007" w:rsidR="002C5D28" w:rsidRPr="00AB1A0A" w:rsidRDefault="002C5D28" w:rsidP="002C5D28">
      <w:pPr>
        <w:pStyle w:val="TH"/>
        <w:rPr>
          <w:lang w:val="en-GB"/>
        </w:rPr>
      </w:pPr>
      <w:r w:rsidRPr="00AB1A0A">
        <w:rPr>
          <w:i/>
          <w:iCs/>
          <w:lang w:val="en-GB"/>
        </w:rPr>
        <w:t>MeasResult</w:t>
      </w:r>
      <w:r w:rsidRPr="00AB1A0A">
        <w:rPr>
          <w:i/>
          <w:lang w:val="en-GB"/>
        </w:rPr>
        <w:t>CellList</w:t>
      </w:r>
      <w:r w:rsidRPr="00AB1A0A">
        <w:rPr>
          <w:i/>
          <w:iCs/>
          <w:lang w:val="en-GB"/>
        </w:rPr>
        <w:t>SFTD</w:t>
      </w:r>
      <w:ins w:id="2518" w:author="CR#0916r5" w:date="2019-06-18T12:28:00Z">
        <w:r w:rsidR="005D7B14">
          <w:rPr>
            <w:i/>
            <w:iCs/>
            <w:lang w:val="en-GB"/>
          </w:rPr>
          <w:t>-NR</w:t>
        </w:r>
      </w:ins>
      <w:r w:rsidRPr="00AB1A0A">
        <w:rPr>
          <w:iCs/>
          <w:lang w:val="en-GB"/>
        </w:rPr>
        <w:t xml:space="preserve"> </w:t>
      </w:r>
      <w:r w:rsidRPr="00AB1A0A">
        <w:rPr>
          <w:lang w:val="en-GB"/>
        </w:rPr>
        <w:t>information element</w:t>
      </w:r>
    </w:p>
    <w:p w14:paraId="2C68DF95" w14:textId="77777777" w:rsidR="002C5D28" w:rsidRPr="00AB1A0A" w:rsidRDefault="002C5D28" w:rsidP="008375F8">
      <w:pPr>
        <w:pStyle w:val="PL"/>
        <w:rPr>
          <w:color w:val="808080"/>
        </w:rPr>
      </w:pPr>
      <w:r w:rsidRPr="00AB1A0A">
        <w:rPr>
          <w:color w:val="808080"/>
        </w:rPr>
        <w:t>-- ASN1START</w:t>
      </w:r>
    </w:p>
    <w:p w14:paraId="4E562AAC" w14:textId="4C65589E" w:rsidR="002C5D28" w:rsidRPr="00AB1A0A" w:rsidRDefault="002C5D28" w:rsidP="008375F8">
      <w:pPr>
        <w:pStyle w:val="PL"/>
        <w:rPr>
          <w:color w:val="808080"/>
        </w:rPr>
      </w:pPr>
      <w:r w:rsidRPr="00AB1A0A">
        <w:rPr>
          <w:color w:val="808080"/>
        </w:rPr>
        <w:t>-- TAG-MEASRESULTCELLLISTSFTD-</w:t>
      </w:r>
      <w:ins w:id="2519" w:author="CR#0916r5" w:date="2019-06-18T12:28:00Z">
        <w:r w:rsidR="005D7B14">
          <w:rPr>
            <w:color w:val="808080"/>
          </w:rPr>
          <w:t>NR-</w:t>
        </w:r>
      </w:ins>
      <w:r w:rsidRPr="00AB1A0A">
        <w:rPr>
          <w:color w:val="808080"/>
        </w:rPr>
        <w:t>START</w:t>
      </w:r>
    </w:p>
    <w:p w14:paraId="5AAFF6A1" w14:textId="77777777" w:rsidR="002C5D28" w:rsidRPr="00AB1A0A" w:rsidRDefault="002C5D28" w:rsidP="008375F8">
      <w:pPr>
        <w:pStyle w:val="PL"/>
      </w:pPr>
    </w:p>
    <w:p w14:paraId="2B9558C7" w14:textId="15978836" w:rsidR="002C5D28" w:rsidRPr="00AB1A0A" w:rsidRDefault="002C5D28" w:rsidP="008375F8">
      <w:pPr>
        <w:pStyle w:val="PL"/>
      </w:pPr>
      <w:r w:rsidRPr="00AB1A0A">
        <w:t>MeasResultCellListSFTD</w:t>
      </w:r>
      <w:ins w:id="2520" w:author="CR#0916r5" w:date="2019-06-18T12:28:00Z">
        <w:r w:rsidR="005D7B14">
          <w:t>-NR</w:t>
        </w:r>
      </w:ins>
      <w:r w:rsidRPr="00AB1A0A">
        <w:t xml:space="preserve"> ::=          </w:t>
      </w:r>
      <w:r w:rsidRPr="00AB1A0A">
        <w:rPr>
          <w:color w:val="993366"/>
        </w:rPr>
        <w:t>SEQUENCE</w:t>
      </w:r>
      <w:r w:rsidRPr="00AB1A0A">
        <w:t xml:space="preserve"> (</w:t>
      </w:r>
      <w:r w:rsidRPr="00AB1A0A">
        <w:rPr>
          <w:color w:val="993366"/>
        </w:rPr>
        <w:t>SIZE</w:t>
      </w:r>
      <w:r w:rsidRPr="00AB1A0A">
        <w:t xml:space="preserve"> (1..maxCellSFTD))</w:t>
      </w:r>
      <w:r w:rsidRPr="00AB1A0A">
        <w:rPr>
          <w:color w:val="993366"/>
        </w:rPr>
        <w:t xml:space="preserve"> OF</w:t>
      </w:r>
      <w:r w:rsidRPr="00AB1A0A">
        <w:t xml:space="preserve"> MeasResultCellSFTD</w:t>
      </w:r>
      <w:ins w:id="2521" w:author="CR#0916r5" w:date="2019-06-18T12:28:00Z">
        <w:r w:rsidR="005D7B14">
          <w:t>-NR</w:t>
        </w:r>
      </w:ins>
    </w:p>
    <w:p w14:paraId="1B7B9F6A" w14:textId="77777777" w:rsidR="002C5D28" w:rsidRPr="00AB1A0A" w:rsidRDefault="002C5D28" w:rsidP="008375F8">
      <w:pPr>
        <w:pStyle w:val="PL"/>
      </w:pPr>
    </w:p>
    <w:p w14:paraId="709F662B" w14:textId="1567BF7B" w:rsidR="002C5D28" w:rsidRPr="00AB1A0A" w:rsidRDefault="002C5D28" w:rsidP="008375F8">
      <w:pPr>
        <w:pStyle w:val="PL"/>
      </w:pPr>
      <w:r w:rsidRPr="00AB1A0A">
        <w:t>MeasResultCellSFTD</w:t>
      </w:r>
      <w:ins w:id="2522" w:author="CR#0916r5" w:date="2019-06-18T12:28:00Z">
        <w:r w:rsidR="005D7B14">
          <w:t>-NR</w:t>
        </w:r>
      </w:ins>
      <w:r w:rsidRPr="00AB1A0A">
        <w:t xml:space="preserve"> ::=              </w:t>
      </w:r>
      <w:r w:rsidRPr="00AB1A0A">
        <w:rPr>
          <w:color w:val="993366"/>
        </w:rPr>
        <w:t>SEQUENCE</w:t>
      </w:r>
      <w:r w:rsidRPr="00AB1A0A">
        <w:t xml:space="preserve"> {</w:t>
      </w:r>
    </w:p>
    <w:p w14:paraId="2E1F7675" w14:textId="77777777" w:rsidR="002C5D28" w:rsidRPr="00AB1A0A" w:rsidRDefault="002C5D28" w:rsidP="008375F8">
      <w:pPr>
        <w:pStyle w:val="PL"/>
      </w:pPr>
      <w:r w:rsidRPr="00AB1A0A">
        <w:t xml:space="preserve">    physCellId                          PhysCellId,</w:t>
      </w:r>
    </w:p>
    <w:p w14:paraId="081043A5" w14:textId="77777777" w:rsidR="002C5D28" w:rsidRPr="00AB1A0A" w:rsidRDefault="002C5D28" w:rsidP="008375F8">
      <w:pPr>
        <w:pStyle w:val="PL"/>
      </w:pPr>
      <w:r w:rsidRPr="00AB1A0A">
        <w:t xml:space="preserve">    sfn-OffsetResult                    </w:t>
      </w:r>
      <w:r w:rsidRPr="00AB1A0A">
        <w:rPr>
          <w:color w:val="993366"/>
        </w:rPr>
        <w:t>INTEGER</w:t>
      </w:r>
      <w:r w:rsidRPr="00AB1A0A">
        <w:t xml:space="preserve"> (0..1023),</w:t>
      </w:r>
    </w:p>
    <w:p w14:paraId="72FFBBF3" w14:textId="77777777" w:rsidR="002C5D28" w:rsidRPr="00AB1A0A" w:rsidRDefault="002C5D28" w:rsidP="008375F8">
      <w:pPr>
        <w:pStyle w:val="PL"/>
      </w:pPr>
      <w:r w:rsidRPr="00AB1A0A">
        <w:t xml:space="preserve">    frameBoundaryOffsetResult           </w:t>
      </w:r>
      <w:r w:rsidRPr="00AB1A0A">
        <w:rPr>
          <w:color w:val="993366"/>
        </w:rPr>
        <w:t>INTEGER</w:t>
      </w:r>
      <w:r w:rsidRPr="00AB1A0A">
        <w:t xml:space="preserve"> (-30720..30719),</w:t>
      </w:r>
    </w:p>
    <w:p w14:paraId="57DA3D28" w14:textId="77777777" w:rsidR="002C5D28" w:rsidRPr="00AB1A0A" w:rsidRDefault="002C5D28" w:rsidP="008375F8">
      <w:pPr>
        <w:pStyle w:val="PL"/>
      </w:pPr>
      <w:r w:rsidRPr="00AB1A0A">
        <w:t xml:space="preserve">    rsrp-Result                         RSRP-Range                      </w:t>
      </w:r>
      <w:r w:rsidRPr="00AB1A0A">
        <w:rPr>
          <w:color w:val="993366"/>
        </w:rPr>
        <w:t>OPTIONAL</w:t>
      </w:r>
    </w:p>
    <w:p w14:paraId="6A690650" w14:textId="77777777" w:rsidR="002C5D28" w:rsidRPr="00AB1A0A" w:rsidRDefault="002C5D28" w:rsidP="008375F8">
      <w:pPr>
        <w:pStyle w:val="PL"/>
      </w:pPr>
      <w:r w:rsidRPr="00AB1A0A">
        <w:t>}</w:t>
      </w:r>
    </w:p>
    <w:p w14:paraId="5A2422A6" w14:textId="77777777" w:rsidR="002C5D28" w:rsidRPr="00AB1A0A" w:rsidRDefault="002C5D28" w:rsidP="008375F8">
      <w:pPr>
        <w:pStyle w:val="PL"/>
      </w:pPr>
    </w:p>
    <w:p w14:paraId="37521040" w14:textId="19AE9CC2" w:rsidR="002C5D28" w:rsidRPr="00AB1A0A" w:rsidRDefault="002C5D28" w:rsidP="008375F8">
      <w:pPr>
        <w:pStyle w:val="PL"/>
        <w:rPr>
          <w:color w:val="808080"/>
        </w:rPr>
      </w:pPr>
      <w:r w:rsidRPr="00AB1A0A">
        <w:rPr>
          <w:color w:val="808080"/>
        </w:rPr>
        <w:t>-- TAG-MEASRESULTCELLLISTSFTD-</w:t>
      </w:r>
      <w:ins w:id="2523" w:author="CR#0916r5" w:date="2019-06-18T12:28:00Z">
        <w:r w:rsidR="005D7B14">
          <w:t>NR</w:t>
        </w:r>
        <w:r w:rsidR="005D7B14">
          <w:rPr>
            <w:color w:val="808080"/>
          </w:rPr>
          <w:t>-</w:t>
        </w:r>
      </w:ins>
      <w:r w:rsidRPr="00AB1A0A">
        <w:rPr>
          <w:color w:val="808080"/>
        </w:rPr>
        <w:t>STOP</w:t>
      </w:r>
    </w:p>
    <w:p w14:paraId="624627D6" w14:textId="77777777" w:rsidR="002C5D28" w:rsidRPr="00AB1A0A" w:rsidRDefault="002C5D28" w:rsidP="008375F8">
      <w:pPr>
        <w:pStyle w:val="PL"/>
        <w:rPr>
          <w:color w:val="808080"/>
        </w:rPr>
      </w:pPr>
      <w:r w:rsidRPr="00AB1A0A">
        <w:rPr>
          <w:color w:val="808080"/>
        </w:rPr>
        <w:t>-- ASN1STOP</w:t>
      </w:r>
    </w:p>
    <w:p w14:paraId="38732C9C" w14:textId="77777777" w:rsidR="002C5D28" w:rsidRPr="00AB1A0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B1A0A" w14:paraId="06E5E4B9" w14:textId="77777777" w:rsidTr="006D357F">
        <w:trPr>
          <w:cantSplit/>
          <w:tblHeader/>
        </w:trPr>
        <w:tc>
          <w:tcPr>
            <w:tcW w:w="14062" w:type="dxa"/>
          </w:tcPr>
          <w:p w14:paraId="35833DC8" w14:textId="466D73F2" w:rsidR="002C5D28" w:rsidRPr="00AB1A0A" w:rsidRDefault="002C5D28" w:rsidP="00F43D0B">
            <w:pPr>
              <w:pStyle w:val="TAH"/>
              <w:rPr>
                <w:lang w:val="en-GB" w:eastAsia="en-GB"/>
              </w:rPr>
            </w:pPr>
            <w:r w:rsidRPr="00AB1A0A">
              <w:rPr>
                <w:i/>
                <w:lang w:val="en-GB" w:eastAsia="en-GB"/>
              </w:rPr>
              <w:t>MeasResult</w:t>
            </w:r>
            <w:ins w:id="2524" w:author="CR#0916r5" w:date="2019-06-18T12:28:00Z">
              <w:r w:rsidR="005D7B14">
                <w:rPr>
                  <w:i/>
                  <w:lang w:val="en-GB" w:eastAsia="en-GB"/>
                </w:rPr>
                <w:t>Cell</w:t>
              </w:r>
            </w:ins>
            <w:r w:rsidRPr="00AB1A0A">
              <w:rPr>
                <w:i/>
                <w:lang w:val="en-GB" w:eastAsia="en-GB"/>
              </w:rPr>
              <w:t>SFTD</w:t>
            </w:r>
            <w:ins w:id="2525" w:author="CR#0916r5" w:date="2019-06-18T12:29:00Z">
              <w:r w:rsidR="005D7B14">
                <w:rPr>
                  <w:i/>
                  <w:lang w:val="en-GB" w:eastAsia="en-GB"/>
                </w:rPr>
                <w:t>-NR</w:t>
              </w:r>
            </w:ins>
            <w:r w:rsidRPr="00AB1A0A">
              <w:rPr>
                <w:lang w:val="en-GB" w:eastAsia="en-GB"/>
              </w:rPr>
              <w:t xml:space="preserve"> field descriptions</w:t>
            </w:r>
          </w:p>
        </w:tc>
      </w:tr>
      <w:tr w:rsidR="002C5D28" w:rsidRPr="00AB1A0A" w14:paraId="78341F70" w14:textId="77777777" w:rsidTr="006D357F">
        <w:trPr>
          <w:cantSplit/>
          <w:trHeight w:val="52"/>
        </w:trPr>
        <w:tc>
          <w:tcPr>
            <w:tcW w:w="14062" w:type="dxa"/>
          </w:tcPr>
          <w:p w14:paraId="3C843020" w14:textId="77777777" w:rsidR="002C5D28" w:rsidRPr="00AB1A0A" w:rsidRDefault="002C5D28" w:rsidP="00F43D0B">
            <w:pPr>
              <w:pStyle w:val="TAL"/>
              <w:rPr>
                <w:b/>
                <w:i/>
                <w:lang w:val="en-GB" w:eastAsia="en-GB"/>
              </w:rPr>
            </w:pPr>
            <w:r w:rsidRPr="00AB1A0A">
              <w:rPr>
                <w:b/>
                <w:i/>
                <w:lang w:val="en-GB" w:eastAsia="en-GB"/>
              </w:rPr>
              <w:t>sfn-OffsetResult</w:t>
            </w:r>
          </w:p>
          <w:p w14:paraId="363707D4" w14:textId="77777777" w:rsidR="002C5D28" w:rsidRPr="00AB1A0A" w:rsidRDefault="002C5D28" w:rsidP="00F43D0B">
            <w:pPr>
              <w:pStyle w:val="TAL"/>
              <w:rPr>
                <w:lang w:val="en-GB" w:eastAsia="en-GB"/>
              </w:rPr>
            </w:pPr>
            <w:r w:rsidRPr="00AB1A0A">
              <w:rPr>
                <w:lang w:val="en-GB" w:eastAsia="en-GB"/>
              </w:rPr>
              <w:t>Indicates the SFN difference between the PCell and the NR cell as an integer value according to TS 38.215 [9].</w:t>
            </w:r>
          </w:p>
        </w:tc>
      </w:tr>
      <w:tr w:rsidR="002C5D28" w:rsidRPr="00AB1A0A" w14:paraId="68F97890" w14:textId="77777777" w:rsidTr="006D357F">
        <w:trPr>
          <w:cantSplit/>
          <w:trHeight w:val="52"/>
        </w:trPr>
        <w:tc>
          <w:tcPr>
            <w:tcW w:w="14062" w:type="dxa"/>
          </w:tcPr>
          <w:p w14:paraId="02A6FA36" w14:textId="77777777" w:rsidR="002C5D28" w:rsidRPr="00AB1A0A" w:rsidRDefault="002C5D28" w:rsidP="00F43D0B">
            <w:pPr>
              <w:pStyle w:val="TAL"/>
              <w:rPr>
                <w:b/>
                <w:i/>
                <w:lang w:val="en-GB" w:eastAsia="en-GB"/>
              </w:rPr>
            </w:pPr>
            <w:r w:rsidRPr="00AB1A0A">
              <w:rPr>
                <w:b/>
                <w:i/>
                <w:lang w:val="en-GB" w:eastAsia="en-GB"/>
              </w:rPr>
              <w:t>frameBoundaryOffsetResult</w:t>
            </w:r>
          </w:p>
          <w:p w14:paraId="5AD99A18" w14:textId="77777777" w:rsidR="002C5D28" w:rsidRPr="00AB1A0A" w:rsidRDefault="002C5D28" w:rsidP="00F43D0B">
            <w:pPr>
              <w:pStyle w:val="TAL"/>
              <w:rPr>
                <w:lang w:val="en-GB" w:eastAsia="en-GB"/>
              </w:rPr>
            </w:pPr>
            <w:r w:rsidRPr="00AB1A0A">
              <w:rPr>
                <w:lang w:val="en-GB" w:eastAsia="en-GB"/>
              </w:rPr>
              <w:t>Indicates the frame boundary difference between the PCell and the NR cell as an integer value according to TS 38.215 [9].</w:t>
            </w:r>
          </w:p>
        </w:tc>
      </w:tr>
    </w:tbl>
    <w:p w14:paraId="6CFE51D6" w14:textId="77777777" w:rsidR="005D7B14" w:rsidRDefault="005D7B14" w:rsidP="005D7B14">
      <w:pPr>
        <w:rPr>
          <w:ins w:id="2526" w:author="CR#0916r5" w:date="2019-06-18T12:29:00Z"/>
        </w:rPr>
      </w:pPr>
    </w:p>
    <w:p w14:paraId="73967BDF" w14:textId="77777777" w:rsidR="005D7B14" w:rsidRPr="00786410" w:rsidRDefault="005D7B14" w:rsidP="005D7B14">
      <w:pPr>
        <w:pStyle w:val="Heading4"/>
        <w:rPr>
          <w:ins w:id="2527" w:author="CR#0916r5" w:date="2019-06-18T12:29:00Z"/>
          <w:i/>
          <w:lang w:val="fi-FI"/>
        </w:rPr>
      </w:pPr>
      <w:ins w:id="2528" w:author="CR#0916r5" w:date="2019-06-18T12:29:00Z">
        <w:r w:rsidRPr="001460C9">
          <w:rPr>
            <w:i/>
          </w:rPr>
          <w:t>–</w:t>
        </w:r>
        <w:r w:rsidRPr="001460C9">
          <w:rPr>
            <w:i/>
          </w:rPr>
          <w:tab/>
          <w:t>MeasResultCellListSFTD</w:t>
        </w:r>
        <w:r>
          <w:rPr>
            <w:i/>
            <w:lang w:val="fi-FI"/>
          </w:rPr>
          <w:t>-EUTRA</w:t>
        </w:r>
      </w:ins>
    </w:p>
    <w:p w14:paraId="6F1B0109" w14:textId="77777777" w:rsidR="005D7B14" w:rsidRPr="00645E3C" w:rsidRDefault="005D7B14" w:rsidP="005D7B14">
      <w:pPr>
        <w:rPr>
          <w:ins w:id="2529" w:author="CR#0916r5" w:date="2019-06-18T12:29:00Z"/>
        </w:rPr>
      </w:pPr>
      <w:ins w:id="2530" w:author="CR#0916r5" w:date="2019-06-18T12:29:00Z">
        <w:r w:rsidRPr="00645E3C">
          <w:t xml:space="preserve">The IE </w:t>
        </w:r>
        <w:r w:rsidRPr="00645E3C">
          <w:rPr>
            <w:i/>
            <w:iCs/>
          </w:rPr>
          <w:t>MeasResult</w:t>
        </w:r>
        <w:r w:rsidRPr="00645E3C">
          <w:rPr>
            <w:i/>
          </w:rPr>
          <w:t>CellList</w:t>
        </w:r>
        <w:r w:rsidRPr="00645E3C">
          <w:rPr>
            <w:i/>
            <w:iCs/>
          </w:rPr>
          <w:t>SFTD</w:t>
        </w:r>
        <w:r>
          <w:rPr>
            <w:i/>
            <w:iCs/>
          </w:rPr>
          <w:t>-EUTRA</w:t>
        </w:r>
        <w:r w:rsidRPr="00645E3C">
          <w:t xml:space="preserve"> consists of SFN and radio frame boundary difference between the PCell and an </w:t>
        </w:r>
        <w:r>
          <w:t>E-UTRA</w:t>
        </w:r>
        <w:r w:rsidRPr="00645E3C">
          <w:t xml:space="preserve"> </w:t>
        </w:r>
        <w:r>
          <w:t>PSC</w:t>
        </w:r>
        <w:r w:rsidRPr="00645E3C">
          <w:t>ell.</w:t>
        </w:r>
      </w:ins>
    </w:p>
    <w:p w14:paraId="7A03AD2D" w14:textId="77777777" w:rsidR="005D7B14" w:rsidRPr="00645E3C" w:rsidRDefault="005D7B14" w:rsidP="005D7B14">
      <w:pPr>
        <w:pStyle w:val="TH"/>
        <w:rPr>
          <w:ins w:id="2531" w:author="CR#0916r5" w:date="2019-06-18T12:29:00Z"/>
          <w:lang w:val="en-GB"/>
        </w:rPr>
      </w:pPr>
      <w:ins w:id="2532" w:author="CR#0916r5" w:date="2019-06-18T12:29:00Z">
        <w:r w:rsidRPr="001460C9">
          <w:rPr>
            <w:i/>
            <w:iCs/>
            <w:lang w:val="en-GB"/>
          </w:rPr>
          <w:lastRenderedPageBreak/>
          <w:t>MeasResult</w:t>
        </w:r>
        <w:r w:rsidRPr="001460C9">
          <w:rPr>
            <w:i/>
            <w:lang w:val="en-GB"/>
          </w:rPr>
          <w:t>CellList</w:t>
        </w:r>
        <w:r w:rsidRPr="001460C9">
          <w:rPr>
            <w:i/>
            <w:iCs/>
            <w:lang w:val="en-GB"/>
          </w:rPr>
          <w:t>SFTD</w:t>
        </w:r>
        <w:r>
          <w:rPr>
            <w:i/>
            <w:iCs/>
            <w:lang w:val="en-GB"/>
          </w:rPr>
          <w:t>-EUTRA</w:t>
        </w:r>
        <w:r w:rsidRPr="00645E3C">
          <w:rPr>
            <w:iCs/>
            <w:lang w:val="en-GB"/>
          </w:rPr>
          <w:t xml:space="preserve"> </w:t>
        </w:r>
        <w:r w:rsidRPr="00645E3C">
          <w:rPr>
            <w:lang w:val="en-GB"/>
          </w:rPr>
          <w:t>information element</w:t>
        </w:r>
      </w:ins>
    </w:p>
    <w:p w14:paraId="7A17A1BD" w14:textId="77777777" w:rsidR="005D7B14" w:rsidRPr="00645E3C" w:rsidRDefault="005D7B14" w:rsidP="005D7B14">
      <w:pPr>
        <w:pStyle w:val="PL"/>
        <w:rPr>
          <w:ins w:id="2533" w:author="CR#0916r5" w:date="2019-06-18T12:29:00Z"/>
          <w:color w:val="808080"/>
        </w:rPr>
      </w:pPr>
      <w:ins w:id="2534" w:author="CR#0916r5" w:date="2019-06-18T12:29:00Z">
        <w:r w:rsidRPr="00645E3C">
          <w:rPr>
            <w:color w:val="808080"/>
          </w:rPr>
          <w:t>-- ASN1START</w:t>
        </w:r>
      </w:ins>
    </w:p>
    <w:p w14:paraId="77A4BC61" w14:textId="77777777" w:rsidR="005D7B14" w:rsidRPr="00645E3C" w:rsidRDefault="005D7B14" w:rsidP="005D7B14">
      <w:pPr>
        <w:pStyle w:val="PL"/>
        <w:rPr>
          <w:ins w:id="2535" w:author="CR#0916r5" w:date="2019-06-18T12:29:00Z"/>
          <w:color w:val="808080"/>
        </w:rPr>
      </w:pPr>
      <w:ins w:id="2536" w:author="CR#0916r5" w:date="2019-06-18T12:29:00Z">
        <w:r w:rsidRPr="00645E3C">
          <w:rPr>
            <w:color w:val="808080"/>
          </w:rPr>
          <w:t>-- TAG-MEASRESULTCELLLISTSFTD</w:t>
        </w:r>
        <w:r>
          <w:rPr>
            <w:color w:val="808080"/>
          </w:rPr>
          <w:t>-EUTRA</w:t>
        </w:r>
        <w:r w:rsidRPr="00645E3C">
          <w:rPr>
            <w:color w:val="808080"/>
          </w:rPr>
          <w:t>-START</w:t>
        </w:r>
      </w:ins>
    </w:p>
    <w:p w14:paraId="05DBC4A9" w14:textId="77777777" w:rsidR="005D7B14" w:rsidRPr="00645E3C" w:rsidRDefault="005D7B14" w:rsidP="005D7B14">
      <w:pPr>
        <w:pStyle w:val="PL"/>
        <w:rPr>
          <w:ins w:id="2537" w:author="CR#0916r5" w:date="2019-06-18T12:29:00Z"/>
        </w:rPr>
      </w:pPr>
    </w:p>
    <w:p w14:paraId="5B143EC4" w14:textId="77777777" w:rsidR="005D7B14" w:rsidRPr="00645E3C" w:rsidRDefault="005D7B14" w:rsidP="005D7B14">
      <w:pPr>
        <w:pStyle w:val="PL"/>
        <w:rPr>
          <w:ins w:id="2538" w:author="CR#0916r5" w:date="2019-06-18T12:29:00Z"/>
        </w:rPr>
      </w:pPr>
      <w:ins w:id="2539" w:author="CR#0916r5" w:date="2019-06-18T12:29:00Z">
        <w:r w:rsidRPr="00645E3C">
          <w:t>MeasResultCellListSFTD</w:t>
        </w:r>
        <w:r>
          <w:t>-EUTRA</w:t>
        </w:r>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MeasResultSFTD</w:t>
        </w:r>
        <w:r>
          <w:t>-EUTRA</w:t>
        </w:r>
      </w:ins>
    </w:p>
    <w:p w14:paraId="32B8C7F6" w14:textId="77777777" w:rsidR="005D7B14" w:rsidRPr="00645E3C" w:rsidRDefault="005D7B14" w:rsidP="005D7B14">
      <w:pPr>
        <w:pStyle w:val="PL"/>
        <w:rPr>
          <w:ins w:id="2540" w:author="CR#0916r5" w:date="2019-06-18T12:29:00Z"/>
        </w:rPr>
      </w:pPr>
    </w:p>
    <w:p w14:paraId="75DBEB46" w14:textId="77777777" w:rsidR="005D7B14" w:rsidRPr="00645E3C" w:rsidRDefault="005D7B14" w:rsidP="005D7B14">
      <w:pPr>
        <w:pStyle w:val="PL"/>
        <w:rPr>
          <w:ins w:id="2541" w:author="CR#0916r5" w:date="2019-06-18T12:29:00Z"/>
        </w:rPr>
      </w:pPr>
      <w:ins w:id="2542" w:author="CR#0916r5" w:date="2019-06-18T12:29:00Z">
        <w:r w:rsidRPr="00645E3C">
          <w:t>MeasResultSFTD</w:t>
        </w:r>
        <w:r>
          <w:t>-EUTRA</w:t>
        </w:r>
        <w:r w:rsidRPr="00645E3C">
          <w:t xml:space="preserve"> ::=           </w:t>
        </w:r>
        <w:r w:rsidRPr="00645E3C">
          <w:rPr>
            <w:color w:val="993366"/>
          </w:rPr>
          <w:t>SEQUENCE</w:t>
        </w:r>
        <w:r w:rsidRPr="00645E3C">
          <w:t xml:space="preserve"> {</w:t>
        </w:r>
      </w:ins>
    </w:p>
    <w:p w14:paraId="10DDE481" w14:textId="77777777" w:rsidR="005D7B14" w:rsidRPr="00645E3C" w:rsidRDefault="005D7B14" w:rsidP="005D7B14">
      <w:pPr>
        <w:pStyle w:val="PL"/>
        <w:rPr>
          <w:ins w:id="2543" w:author="CR#0916r5" w:date="2019-06-18T12:29:00Z"/>
        </w:rPr>
      </w:pPr>
      <w:ins w:id="2544" w:author="CR#0916r5" w:date="2019-06-18T12:29:00Z">
        <w:r w:rsidRPr="00645E3C">
          <w:t xml:space="preserve">    </w:t>
        </w:r>
        <w:r>
          <w:t>eutra-P</w:t>
        </w:r>
        <w:r w:rsidRPr="00645E3C">
          <w:t xml:space="preserve">hysCellId                    </w:t>
        </w:r>
        <w:r>
          <w:t>EUTRA-</w:t>
        </w:r>
        <w:r w:rsidRPr="00645E3C">
          <w:t>PhysCellId,</w:t>
        </w:r>
      </w:ins>
    </w:p>
    <w:p w14:paraId="2B93D6F2" w14:textId="77777777" w:rsidR="005D7B14" w:rsidRPr="00645E3C" w:rsidRDefault="005D7B14" w:rsidP="005D7B14">
      <w:pPr>
        <w:pStyle w:val="PL"/>
        <w:rPr>
          <w:ins w:id="2545" w:author="CR#0916r5" w:date="2019-06-18T12:29:00Z"/>
        </w:rPr>
      </w:pPr>
      <w:ins w:id="2546" w:author="CR#0916r5" w:date="2019-06-18T12:29:00Z">
        <w:r w:rsidRPr="00645E3C">
          <w:t xml:space="preserve">    sfn-OffsetResult                    </w:t>
        </w:r>
        <w:r w:rsidRPr="00645E3C">
          <w:rPr>
            <w:color w:val="993366"/>
          </w:rPr>
          <w:t>INTEGER</w:t>
        </w:r>
        <w:r w:rsidRPr="00645E3C">
          <w:t xml:space="preserve"> (0..1023),</w:t>
        </w:r>
      </w:ins>
    </w:p>
    <w:p w14:paraId="61A9D096" w14:textId="77777777" w:rsidR="005D7B14" w:rsidRPr="00645E3C" w:rsidRDefault="005D7B14" w:rsidP="005D7B14">
      <w:pPr>
        <w:pStyle w:val="PL"/>
        <w:rPr>
          <w:ins w:id="2547" w:author="CR#0916r5" w:date="2019-06-18T12:29:00Z"/>
        </w:rPr>
      </w:pPr>
      <w:ins w:id="2548" w:author="CR#0916r5" w:date="2019-06-18T12:29:00Z">
        <w:r w:rsidRPr="00645E3C">
          <w:t xml:space="preserve">    frameBoundaryOffsetResult           </w:t>
        </w:r>
        <w:r w:rsidRPr="00645E3C">
          <w:rPr>
            <w:color w:val="993366"/>
          </w:rPr>
          <w:t>INTEGER</w:t>
        </w:r>
        <w:r w:rsidRPr="00645E3C">
          <w:t xml:space="preserve"> (-30720..30719),</w:t>
        </w:r>
      </w:ins>
    </w:p>
    <w:p w14:paraId="4AB4000E" w14:textId="77777777" w:rsidR="005D7B14" w:rsidRPr="00645E3C" w:rsidRDefault="005D7B14" w:rsidP="005D7B14">
      <w:pPr>
        <w:pStyle w:val="PL"/>
        <w:rPr>
          <w:ins w:id="2549" w:author="CR#0916r5" w:date="2019-06-18T12:29:00Z"/>
        </w:rPr>
      </w:pPr>
      <w:ins w:id="2550" w:author="CR#0916r5" w:date="2019-06-18T12:29:00Z">
        <w:r w:rsidRPr="00645E3C">
          <w:t xml:space="preserve">    rsrp-Result                         RSRP-Range                      </w:t>
        </w:r>
        <w:r w:rsidRPr="00645E3C">
          <w:rPr>
            <w:color w:val="993366"/>
          </w:rPr>
          <w:t>OPTIONAL</w:t>
        </w:r>
      </w:ins>
    </w:p>
    <w:p w14:paraId="7672F2B2" w14:textId="77777777" w:rsidR="005D7B14" w:rsidRPr="00645E3C" w:rsidRDefault="005D7B14" w:rsidP="005D7B14">
      <w:pPr>
        <w:pStyle w:val="PL"/>
        <w:rPr>
          <w:ins w:id="2551" w:author="CR#0916r5" w:date="2019-06-18T12:29:00Z"/>
        </w:rPr>
      </w:pPr>
      <w:ins w:id="2552" w:author="CR#0916r5" w:date="2019-06-18T12:29:00Z">
        <w:r w:rsidRPr="00645E3C">
          <w:t>}</w:t>
        </w:r>
      </w:ins>
    </w:p>
    <w:p w14:paraId="32D5A029" w14:textId="77777777" w:rsidR="005D7B14" w:rsidRPr="00645E3C" w:rsidRDefault="005D7B14" w:rsidP="005D7B14">
      <w:pPr>
        <w:pStyle w:val="PL"/>
        <w:rPr>
          <w:ins w:id="2553" w:author="CR#0916r5" w:date="2019-06-18T12:29:00Z"/>
        </w:rPr>
      </w:pPr>
    </w:p>
    <w:p w14:paraId="486E045C" w14:textId="77777777" w:rsidR="005D7B14" w:rsidRPr="00645E3C" w:rsidRDefault="005D7B14" w:rsidP="005D7B14">
      <w:pPr>
        <w:pStyle w:val="PL"/>
        <w:rPr>
          <w:ins w:id="2554" w:author="CR#0916r5" w:date="2019-06-18T12:29:00Z"/>
          <w:color w:val="808080"/>
        </w:rPr>
      </w:pPr>
      <w:ins w:id="2555" w:author="CR#0916r5" w:date="2019-06-18T12:29:00Z">
        <w:r w:rsidRPr="00645E3C">
          <w:rPr>
            <w:color w:val="808080"/>
          </w:rPr>
          <w:t>-- TAG-MEASRESULTCELLLISTSFTD</w:t>
        </w:r>
        <w:r>
          <w:rPr>
            <w:color w:val="808080"/>
          </w:rPr>
          <w:t>-EUTRA</w:t>
        </w:r>
        <w:r w:rsidRPr="00645E3C">
          <w:rPr>
            <w:color w:val="808080"/>
          </w:rPr>
          <w:t>-STOP</w:t>
        </w:r>
      </w:ins>
    </w:p>
    <w:p w14:paraId="3FAA117E" w14:textId="77777777" w:rsidR="005D7B14" w:rsidRPr="00645E3C" w:rsidRDefault="005D7B14" w:rsidP="005D7B14">
      <w:pPr>
        <w:pStyle w:val="PL"/>
        <w:rPr>
          <w:ins w:id="2556" w:author="CR#0916r5" w:date="2019-06-18T12:29:00Z"/>
          <w:color w:val="808080"/>
        </w:rPr>
      </w:pPr>
      <w:ins w:id="2557" w:author="CR#0916r5" w:date="2019-06-18T12:29:00Z">
        <w:r w:rsidRPr="00645E3C">
          <w:rPr>
            <w:color w:val="808080"/>
          </w:rPr>
          <w:t>-- ASN1STOP</w:t>
        </w:r>
      </w:ins>
    </w:p>
    <w:p w14:paraId="7A6DE0F7" w14:textId="77777777" w:rsidR="005D7B14" w:rsidRDefault="005D7B14" w:rsidP="005D7B14">
      <w:pPr>
        <w:rPr>
          <w:ins w:id="2558" w:author="CR#0916r5" w:date="2019-06-18T12:29: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7B14" w:rsidRPr="00645E3C" w14:paraId="48F0E84C" w14:textId="77777777" w:rsidTr="00F71051">
        <w:trPr>
          <w:cantSplit/>
          <w:tblHeader/>
          <w:ins w:id="2559" w:author="CR#0916r5" w:date="2019-06-18T12:29:00Z"/>
        </w:trPr>
        <w:tc>
          <w:tcPr>
            <w:tcW w:w="14062" w:type="dxa"/>
          </w:tcPr>
          <w:p w14:paraId="645C6DE5" w14:textId="77777777" w:rsidR="005D7B14" w:rsidRPr="00645E3C" w:rsidRDefault="005D7B14" w:rsidP="00F71051">
            <w:pPr>
              <w:pStyle w:val="TAH"/>
              <w:rPr>
                <w:ins w:id="2560" w:author="CR#0916r5" w:date="2019-06-18T12:29:00Z"/>
                <w:lang w:val="en-GB" w:eastAsia="en-GB"/>
              </w:rPr>
            </w:pPr>
            <w:ins w:id="2561" w:author="CR#0916r5" w:date="2019-06-18T12:29:00Z">
              <w:r w:rsidRPr="00645E3C">
                <w:rPr>
                  <w:i/>
                  <w:lang w:val="en-GB" w:eastAsia="en-GB"/>
                </w:rPr>
                <w:t>MeasResultSFTD</w:t>
              </w:r>
              <w:r>
                <w:rPr>
                  <w:i/>
                  <w:lang w:val="en-GB" w:eastAsia="en-GB"/>
                </w:rPr>
                <w:t>-EUTRA</w:t>
              </w:r>
              <w:r w:rsidRPr="00645E3C">
                <w:rPr>
                  <w:lang w:val="en-GB" w:eastAsia="en-GB"/>
                </w:rPr>
                <w:t xml:space="preserve"> field descriptions</w:t>
              </w:r>
            </w:ins>
          </w:p>
        </w:tc>
      </w:tr>
      <w:tr w:rsidR="005D7B14" w:rsidRPr="00645E3C" w14:paraId="0AE6F1E6" w14:textId="77777777" w:rsidTr="00F71051">
        <w:trPr>
          <w:cantSplit/>
          <w:tblHeader/>
          <w:ins w:id="2562" w:author="CR#0916r5" w:date="2019-06-18T12:29:00Z"/>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5D7B14" w:rsidRDefault="005D7B14">
            <w:pPr>
              <w:pStyle w:val="TAL"/>
              <w:rPr>
                <w:ins w:id="2563" w:author="CR#0916r5" w:date="2019-06-18T12:29:00Z"/>
                <w:i/>
                <w:rPrChange w:id="2564" w:author="CR#0916r5" w:date="2019-06-18T12:30:00Z">
                  <w:rPr>
                    <w:ins w:id="2565" w:author="CR#0916r5" w:date="2019-06-18T12:29:00Z"/>
                  </w:rPr>
                </w:rPrChange>
              </w:rPr>
              <w:pPrChange w:id="2566" w:author="CR#0916r5" w:date="2019-06-18T12:29:00Z">
                <w:pPr>
                  <w:pStyle w:val="TAH"/>
                  <w:jc w:val="left"/>
                </w:pPr>
              </w:pPrChange>
            </w:pPr>
            <w:ins w:id="2567" w:author="CR#0916r5" w:date="2019-06-18T12:29:00Z">
              <w:r w:rsidRPr="005D7B14">
                <w:rPr>
                  <w:b/>
                  <w:i/>
                  <w:rPrChange w:id="2568" w:author="CR#0916r5" w:date="2019-06-18T12:30:00Z">
                    <w:rPr/>
                  </w:rPrChange>
                </w:rPr>
                <w:t>eutra-PhysCellId</w:t>
              </w:r>
            </w:ins>
          </w:p>
          <w:p w14:paraId="42B0923C" w14:textId="77777777" w:rsidR="005D7B14" w:rsidRPr="005D7B14" w:rsidRDefault="005D7B14">
            <w:pPr>
              <w:pStyle w:val="TAL"/>
              <w:rPr>
                <w:ins w:id="2569" w:author="CR#0916r5" w:date="2019-06-18T12:29:00Z"/>
              </w:rPr>
              <w:pPrChange w:id="2570" w:author="CR#0916r5" w:date="2019-06-18T12:29:00Z">
                <w:pPr>
                  <w:pStyle w:val="TAH"/>
                  <w:jc w:val="left"/>
                </w:pPr>
              </w:pPrChange>
            </w:pPr>
            <w:ins w:id="2571" w:author="CR#0916r5" w:date="2019-06-18T12:29:00Z">
              <w:r w:rsidRPr="005D7B14">
                <w:t>Identifies the physical cell identity of the E-UTRA cell for which the reporting is being performed.</w:t>
              </w:r>
            </w:ins>
          </w:p>
        </w:tc>
      </w:tr>
      <w:tr w:rsidR="005D7B14" w:rsidRPr="00645E3C" w14:paraId="55FFF7C8" w14:textId="77777777" w:rsidTr="00F71051">
        <w:trPr>
          <w:cantSplit/>
          <w:trHeight w:val="52"/>
          <w:ins w:id="2572" w:author="CR#0916r5" w:date="2019-06-18T12:29:00Z"/>
        </w:trPr>
        <w:tc>
          <w:tcPr>
            <w:tcW w:w="14062" w:type="dxa"/>
          </w:tcPr>
          <w:p w14:paraId="58DABFD2" w14:textId="77777777" w:rsidR="005D7B14" w:rsidRPr="005D7B14" w:rsidRDefault="005D7B14" w:rsidP="005D7B14">
            <w:pPr>
              <w:pStyle w:val="TAL"/>
              <w:rPr>
                <w:ins w:id="2573" w:author="CR#0916r5" w:date="2019-06-18T12:29:00Z"/>
                <w:b/>
                <w:i/>
                <w:rPrChange w:id="2574" w:author="CR#0916r5" w:date="2019-06-18T12:30:00Z">
                  <w:rPr>
                    <w:ins w:id="2575" w:author="CR#0916r5" w:date="2019-06-18T12:29:00Z"/>
                    <w:b/>
                  </w:rPr>
                </w:rPrChange>
              </w:rPr>
            </w:pPr>
            <w:ins w:id="2576" w:author="CR#0916r5" w:date="2019-06-18T12:29:00Z">
              <w:r w:rsidRPr="005D7B14">
                <w:rPr>
                  <w:b/>
                  <w:i/>
                  <w:rPrChange w:id="2577" w:author="CR#0916r5" w:date="2019-06-18T12:30:00Z">
                    <w:rPr>
                      <w:b/>
                    </w:rPr>
                  </w:rPrChange>
                </w:rPr>
                <w:t>sfn-OffsetResult</w:t>
              </w:r>
            </w:ins>
          </w:p>
          <w:p w14:paraId="5AFDCF20" w14:textId="77777777" w:rsidR="005D7B14" w:rsidRPr="00645E3C" w:rsidRDefault="005D7B14" w:rsidP="00F32A8A">
            <w:pPr>
              <w:pStyle w:val="TAL"/>
              <w:rPr>
                <w:ins w:id="2578" w:author="CR#0916r5" w:date="2019-06-18T12:29:00Z"/>
              </w:rPr>
            </w:pPr>
            <w:ins w:id="2579" w:author="CR#0916r5" w:date="2019-06-18T12:29:00Z">
              <w:r w:rsidRPr="00645E3C">
                <w:t xml:space="preserve">Indicates the SFN difference between the PCell and the </w:t>
              </w:r>
              <w:r>
                <w:t>E-UTRA</w:t>
              </w:r>
              <w:r w:rsidRPr="00645E3C">
                <w:t xml:space="preserve"> cell as an integer value according to TS 38.215 [9].</w:t>
              </w:r>
            </w:ins>
          </w:p>
        </w:tc>
      </w:tr>
      <w:tr w:rsidR="005D7B14" w:rsidRPr="00645E3C" w14:paraId="45F962AE" w14:textId="77777777" w:rsidTr="00F71051">
        <w:trPr>
          <w:cantSplit/>
          <w:trHeight w:val="52"/>
          <w:ins w:id="2580" w:author="CR#0916r5" w:date="2019-06-18T12:29:00Z"/>
        </w:trPr>
        <w:tc>
          <w:tcPr>
            <w:tcW w:w="14062" w:type="dxa"/>
          </w:tcPr>
          <w:p w14:paraId="57D1A8D8" w14:textId="77777777" w:rsidR="005D7B14" w:rsidRPr="005D7B14" w:rsidRDefault="005D7B14" w:rsidP="005D7B14">
            <w:pPr>
              <w:pStyle w:val="TAL"/>
              <w:rPr>
                <w:ins w:id="2581" w:author="CR#0916r5" w:date="2019-06-18T12:29:00Z"/>
                <w:b/>
                <w:i/>
                <w:rPrChange w:id="2582" w:author="CR#0916r5" w:date="2019-06-18T12:30:00Z">
                  <w:rPr>
                    <w:ins w:id="2583" w:author="CR#0916r5" w:date="2019-06-18T12:29:00Z"/>
                    <w:b/>
                  </w:rPr>
                </w:rPrChange>
              </w:rPr>
            </w:pPr>
            <w:ins w:id="2584" w:author="CR#0916r5" w:date="2019-06-18T12:29:00Z">
              <w:r w:rsidRPr="005D7B14">
                <w:rPr>
                  <w:b/>
                  <w:i/>
                  <w:rPrChange w:id="2585" w:author="CR#0916r5" w:date="2019-06-18T12:30:00Z">
                    <w:rPr>
                      <w:b/>
                    </w:rPr>
                  </w:rPrChange>
                </w:rPr>
                <w:t>frameBoundaryOffsetResult</w:t>
              </w:r>
            </w:ins>
          </w:p>
          <w:p w14:paraId="2147439B" w14:textId="77777777" w:rsidR="005D7B14" w:rsidRPr="00645E3C" w:rsidRDefault="005D7B14" w:rsidP="00F32A8A">
            <w:pPr>
              <w:pStyle w:val="TAL"/>
              <w:rPr>
                <w:ins w:id="2586" w:author="CR#0916r5" w:date="2019-06-18T12:29:00Z"/>
              </w:rPr>
            </w:pPr>
            <w:ins w:id="2587" w:author="CR#0916r5" w:date="2019-06-18T12:29:00Z">
              <w:r w:rsidRPr="00645E3C">
                <w:t xml:space="preserve">Indicates the frame boundary difference between the PCell and the </w:t>
              </w:r>
              <w:r>
                <w:t>E-UTRA</w:t>
              </w:r>
              <w:r w:rsidRPr="00645E3C">
                <w:t xml:space="preserve"> cell as an integer value according to TS 38.215 [9].</w:t>
              </w:r>
            </w:ins>
          </w:p>
        </w:tc>
      </w:tr>
    </w:tbl>
    <w:p w14:paraId="45932818" w14:textId="77777777" w:rsidR="000B4A46" w:rsidRPr="00AB1A0A" w:rsidRDefault="000B4A46" w:rsidP="000B4A46"/>
    <w:p w14:paraId="3975FD42" w14:textId="77777777" w:rsidR="002C5D28" w:rsidRPr="00AB1A0A" w:rsidRDefault="002C5D28" w:rsidP="002C5D28">
      <w:pPr>
        <w:pStyle w:val="Heading4"/>
        <w:rPr>
          <w:i/>
          <w:lang w:val="en-GB"/>
        </w:rPr>
      </w:pPr>
      <w:bookmarkStart w:id="2588" w:name="_Toc5285322"/>
      <w:r w:rsidRPr="00AB1A0A">
        <w:rPr>
          <w:lang w:val="en-GB"/>
        </w:rPr>
        <w:t>–</w:t>
      </w:r>
      <w:r w:rsidRPr="00AB1A0A">
        <w:rPr>
          <w:lang w:val="en-GB"/>
        </w:rPr>
        <w:tab/>
      </w:r>
      <w:r w:rsidRPr="00AB1A0A">
        <w:rPr>
          <w:i/>
          <w:lang w:val="en-GB"/>
        </w:rPr>
        <w:t>MeasResults</w:t>
      </w:r>
      <w:bookmarkEnd w:id="2588"/>
    </w:p>
    <w:p w14:paraId="7E818CF6" w14:textId="77777777" w:rsidR="002C5D28" w:rsidRPr="00AB1A0A" w:rsidRDefault="002C5D28" w:rsidP="002C5D28">
      <w:r w:rsidRPr="00AB1A0A">
        <w:t xml:space="preserve">The IE </w:t>
      </w:r>
      <w:r w:rsidRPr="00AB1A0A">
        <w:rPr>
          <w:i/>
        </w:rPr>
        <w:t>MeasResults</w:t>
      </w:r>
      <w:r w:rsidRPr="00AB1A0A">
        <w:t xml:space="preserve"> covers measured results for intra-frequency, inter-frequency, and inter-RAT mobility.</w:t>
      </w:r>
    </w:p>
    <w:p w14:paraId="4B09BE37" w14:textId="77777777" w:rsidR="002C5D28" w:rsidRPr="00AB1A0A" w:rsidRDefault="002C5D28" w:rsidP="002C5D28">
      <w:pPr>
        <w:pStyle w:val="TH"/>
        <w:rPr>
          <w:lang w:val="en-GB"/>
        </w:rPr>
      </w:pPr>
      <w:r w:rsidRPr="00AB1A0A">
        <w:rPr>
          <w:i/>
          <w:lang w:val="en-GB"/>
        </w:rPr>
        <w:t>MeasResults</w:t>
      </w:r>
      <w:r w:rsidRPr="00AB1A0A">
        <w:rPr>
          <w:lang w:val="en-GB"/>
        </w:rPr>
        <w:t xml:space="preserve"> information element</w:t>
      </w:r>
    </w:p>
    <w:p w14:paraId="4FD31FC4" w14:textId="77777777" w:rsidR="002C5D28" w:rsidRPr="00AB1A0A" w:rsidRDefault="002C5D28" w:rsidP="008375F8">
      <w:pPr>
        <w:pStyle w:val="PL"/>
        <w:rPr>
          <w:color w:val="808080"/>
        </w:rPr>
      </w:pPr>
      <w:r w:rsidRPr="00AB1A0A">
        <w:rPr>
          <w:color w:val="808080"/>
        </w:rPr>
        <w:t>-- ASN1START</w:t>
      </w:r>
    </w:p>
    <w:p w14:paraId="71768F99" w14:textId="409E4525" w:rsidR="002C5D28" w:rsidRPr="00AB1A0A" w:rsidRDefault="002C5D28" w:rsidP="008375F8">
      <w:pPr>
        <w:pStyle w:val="PL"/>
        <w:rPr>
          <w:color w:val="808080"/>
        </w:rPr>
      </w:pPr>
      <w:r w:rsidRPr="00AB1A0A">
        <w:rPr>
          <w:color w:val="808080"/>
        </w:rPr>
        <w:t>-- TAG-MEASRESULTS-START</w:t>
      </w:r>
    </w:p>
    <w:p w14:paraId="6C6FC1E9" w14:textId="77777777" w:rsidR="002C5D28" w:rsidRPr="00AB1A0A" w:rsidRDefault="002C5D28" w:rsidP="008375F8">
      <w:pPr>
        <w:pStyle w:val="PL"/>
      </w:pPr>
    </w:p>
    <w:p w14:paraId="166F060D" w14:textId="77777777" w:rsidR="002C5D28" w:rsidRPr="00AB1A0A" w:rsidRDefault="002C5D28" w:rsidP="008375F8">
      <w:pPr>
        <w:pStyle w:val="PL"/>
      </w:pPr>
      <w:r w:rsidRPr="00AB1A0A">
        <w:t xml:space="preserve">MeasResults ::=                         </w:t>
      </w:r>
      <w:r w:rsidRPr="00AB1A0A">
        <w:rPr>
          <w:color w:val="993366"/>
        </w:rPr>
        <w:t>SEQUENCE</w:t>
      </w:r>
      <w:r w:rsidRPr="00AB1A0A">
        <w:t xml:space="preserve"> {</w:t>
      </w:r>
    </w:p>
    <w:p w14:paraId="3C47E4AF" w14:textId="77777777" w:rsidR="002C5D28" w:rsidRPr="00AB1A0A" w:rsidRDefault="002C5D28" w:rsidP="008375F8">
      <w:pPr>
        <w:pStyle w:val="PL"/>
      </w:pPr>
      <w:r w:rsidRPr="00AB1A0A">
        <w:t xml:space="preserve">    measId                                  MeasId,</w:t>
      </w:r>
    </w:p>
    <w:p w14:paraId="2D1CDDC0" w14:textId="77777777" w:rsidR="002C5D28" w:rsidRPr="00AB1A0A" w:rsidRDefault="002C5D28" w:rsidP="008375F8">
      <w:pPr>
        <w:pStyle w:val="PL"/>
      </w:pPr>
      <w:r w:rsidRPr="00AB1A0A">
        <w:t xml:space="preserve">    measResultServingMOList                 MeasResultServMOList,</w:t>
      </w:r>
    </w:p>
    <w:p w14:paraId="4773CFDD" w14:textId="77777777" w:rsidR="002C5D28" w:rsidRPr="00AB1A0A" w:rsidRDefault="002C5D28" w:rsidP="008375F8">
      <w:pPr>
        <w:pStyle w:val="PL"/>
      </w:pPr>
      <w:r w:rsidRPr="00AB1A0A">
        <w:t xml:space="preserve">    measResultNeighCells                    </w:t>
      </w:r>
      <w:r w:rsidRPr="00AB1A0A">
        <w:rPr>
          <w:color w:val="993366"/>
        </w:rPr>
        <w:t>CHOICE</w:t>
      </w:r>
      <w:r w:rsidRPr="00AB1A0A">
        <w:t xml:space="preserve"> {</w:t>
      </w:r>
    </w:p>
    <w:p w14:paraId="40FA2535" w14:textId="77777777" w:rsidR="002C5D28" w:rsidRPr="00AB1A0A" w:rsidRDefault="002C5D28" w:rsidP="008375F8">
      <w:pPr>
        <w:pStyle w:val="PL"/>
      </w:pPr>
      <w:r w:rsidRPr="00AB1A0A">
        <w:t xml:space="preserve">        measResultListNR                        MeasResultListNR,</w:t>
      </w:r>
    </w:p>
    <w:p w14:paraId="57722683" w14:textId="77777777" w:rsidR="002C5D28" w:rsidRPr="00AB1A0A" w:rsidRDefault="002C5D28" w:rsidP="008375F8">
      <w:pPr>
        <w:pStyle w:val="PL"/>
      </w:pPr>
      <w:r w:rsidRPr="00AB1A0A">
        <w:t xml:space="preserve">        ...,</w:t>
      </w:r>
    </w:p>
    <w:p w14:paraId="513C5BA3" w14:textId="77777777" w:rsidR="002C5D28" w:rsidRPr="00AB1A0A" w:rsidRDefault="002C5D28" w:rsidP="008375F8">
      <w:pPr>
        <w:pStyle w:val="PL"/>
      </w:pPr>
      <w:r w:rsidRPr="00AB1A0A">
        <w:t xml:space="preserve">        measResultListEUTRA                     MeasResultListEUTRA</w:t>
      </w:r>
    </w:p>
    <w:p w14:paraId="13945336" w14:textId="77777777" w:rsidR="002C5D28" w:rsidRPr="00AB1A0A" w:rsidRDefault="002C5D28" w:rsidP="008375F8">
      <w:pPr>
        <w:pStyle w:val="PL"/>
      </w:pPr>
      <w:r w:rsidRPr="00AB1A0A">
        <w:t xml:space="preserve">    }                                                                                                                   </w:t>
      </w:r>
      <w:r w:rsidRPr="00AB1A0A">
        <w:rPr>
          <w:color w:val="993366"/>
        </w:rPr>
        <w:t>OPTIONAL</w:t>
      </w:r>
      <w:r w:rsidRPr="00AB1A0A">
        <w:t>,</w:t>
      </w:r>
    </w:p>
    <w:p w14:paraId="223645EC" w14:textId="7FC6ABA7" w:rsidR="005D7B14" w:rsidRPr="00D80774" w:rsidRDefault="002C5D28" w:rsidP="005D7B14">
      <w:pPr>
        <w:pStyle w:val="PL"/>
        <w:rPr>
          <w:ins w:id="2589" w:author="CR#0916r5" w:date="2019-06-18T12:30:00Z"/>
          <w:lang w:val="en-US"/>
        </w:rPr>
      </w:pPr>
      <w:r w:rsidRPr="00AB1A0A">
        <w:t xml:space="preserve">    ...</w:t>
      </w:r>
      <w:ins w:id="2590" w:author="CR#0916r5" w:date="2019-06-18T12:30:00Z">
        <w:r w:rsidR="005D7B14">
          <w:rPr>
            <w:lang w:val="en-US"/>
          </w:rPr>
          <w:t>,</w:t>
        </w:r>
      </w:ins>
    </w:p>
    <w:p w14:paraId="1725377E" w14:textId="77777777" w:rsidR="005D7B14" w:rsidRDefault="005D7B14" w:rsidP="005D7B14">
      <w:pPr>
        <w:pStyle w:val="PL"/>
        <w:rPr>
          <w:ins w:id="2591" w:author="CR#0916r5" w:date="2019-06-18T12:30:00Z"/>
          <w:lang w:val="en-US"/>
        </w:rPr>
      </w:pPr>
      <w:ins w:id="2592" w:author="CR#0916r5" w:date="2019-06-18T12:30:00Z">
        <w:r>
          <w:rPr>
            <w:lang w:val="en-US"/>
          </w:rPr>
          <w:t xml:space="preserve">    </w:t>
        </w:r>
        <w:r w:rsidRPr="00D80774">
          <w:rPr>
            <w:lang w:val="en-US"/>
          </w:rPr>
          <w:t>[[</w:t>
        </w:r>
      </w:ins>
    </w:p>
    <w:p w14:paraId="09CE9E90" w14:textId="77777777" w:rsidR="005D7B14" w:rsidRPr="00D80774" w:rsidRDefault="005D7B14" w:rsidP="005D7B14">
      <w:pPr>
        <w:pStyle w:val="PL"/>
        <w:rPr>
          <w:ins w:id="2593" w:author="CR#0916r5" w:date="2019-06-18T12:30:00Z"/>
          <w:lang w:val="en-US"/>
        </w:rPr>
      </w:pPr>
      <w:ins w:id="2594" w:author="CR#0916r5" w:date="2019-06-18T12:30:00Z">
        <w:r>
          <w:rPr>
            <w:lang w:val="en-US"/>
          </w:rPr>
          <w:t xml:space="preserve">    </w:t>
        </w:r>
        <w:r w:rsidRPr="00D80774">
          <w:rPr>
            <w:lang w:val="en-US"/>
          </w:rPr>
          <w:t>measResultServ</w:t>
        </w:r>
        <w:r>
          <w:rPr>
            <w:lang w:val="en-US"/>
          </w:rPr>
          <w:t xml:space="preserve">FreqListEUTRA-SCG         MeasResultServFreqListEUTRA-SCG                                             </w:t>
        </w:r>
        <w:r w:rsidRPr="00F44D13">
          <w:rPr>
            <w:rFonts w:eastAsia="Batang"/>
            <w:color w:val="993366"/>
            <w:lang w:eastAsia="sv-SE"/>
          </w:rPr>
          <w:t>OPTIONAL</w:t>
        </w:r>
        <w:r w:rsidRPr="00F44D13">
          <w:rPr>
            <w:rFonts w:eastAsia="Batang"/>
            <w:color w:val="000000" w:themeColor="text1"/>
            <w:lang w:eastAsia="sv-SE"/>
          </w:rPr>
          <w:t>,</w:t>
        </w:r>
      </w:ins>
    </w:p>
    <w:p w14:paraId="56A5C038" w14:textId="44488224" w:rsidR="005D7B14" w:rsidRDefault="005D7B14" w:rsidP="005D7B14">
      <w:pPr>
        <w:pStyle w:val="PL"/>
        <w:rPr>
          <w:ins w:id="2595" w:author="CR#0916r5" w:date="2019-06-18T12:33:00Z"/>
          <w:lang w:val="en-US"/>
        </w:rPr>
      </w:pPr>
      <w:ins w:id="2596" w:author="CR#0916r5" w:date="2019-06-18T12:30:00Z">
        <w:r>
          <w:rPr>
            <w:lang w:val="en-US"/>
          </w:rPr>
          <w:t xml:space="preserve">    </w:t>
        </w:r>
        <w:r w:rsidRPr="00D80774">
          <w:rPr>
            <w:lang w:val="en-US"/>
          </w:rPr>
          <w:t>measResultServ</w:t>
        </w:r>
        <w:r>
          <w:rPr>
            <w:lang w:val="en-US"/>
          </w:rPr>
          <w:t xml:space="preserve">FreqListNR-SCG            MeasResultServFreqListNR-SCG                                                </w:t>
        </w:r>
        <w:r w:rsidRPr="00F44D13">
          <w:rPr>
            <w:rFonts w:eastAsia="Batang"/>
            <w:color w:val="993366"/>
            <w:lang w:eastAsia="sv-SE"/>
          </w:rPr>
          <w:t>OPTIONAL</w:t>
        </w:r>
        <w:r w:rsidRPr="00D80774">
          <w:rPr>
            <w:lang w:val="en-US"/>
          </w:rPr>
          <w:t>,</w:t>
        </w:r>
      </w:ins>
    </w:p>
    <w:p w14:paraId="2CB57C84" w14:textId="3B1F98CC" w:rsidR="005D7B14" w:rsidRPr="00D80774" w:rsidRDefault="005D7B14" w:rsidP="005D7B14">
      <w:pPr>
        <w:pStyle w:val="PL"/>
        <w:rPr>
          <w:ins w:id="2597" w:author="CR#0916r5" w:date="2019-06-18T12:30:00Z"/>
          <w:lang w:val="en-US"/>
        </w:rPr>
      </w:pPr>
      <w:ins w:id="2598" w:author="CR#0916r5" w:date="2019-06-18T12:33:00Z">
        <w:r w:rsidRPr="005D7B14">
          <w:rPr>
            <w:lang w:val="en-US"/>
          </w:rPr>
          <w:t xml:space="preserve">    measResultSFTD-EUTRA             </w:t>
        </w:r>
        <w:r>
          <w:rPr>
            <w:lang w:val="en-US"/>
          </w:rPr>
          <w:t xml:space="preserve">    </w:t>
        </w:r>
        <w:r w:rsidRPr="005D7B14">
          <w:rPr>
            <w:lang w:val="en-US"/>
          </w:rPr>
          <w:t xml:space="preserve">   MeasResultSFTD-EUTRA                                                        OPTIONAL,</w:t>
        </w:r>
      </w:ins>
    </w:p>
    <w:p w14:paraId="4297E394" w14:textId="77777777" w:rsidR="005D7B14" w:rsidRPr="002431B8" w:rsidRDefault="005D7B14" w:rsidP="005D7B14">
      <w:pPr>
        <w:pStyle w:val="PL"/>
        <w:rPr>
          <w:ins w:id="2599" w:author="CR#0916r5" w:date="2019-06-18T12:30:00Z"/>
          <w:rFonts w:eastAsia="Batang"/>
          <w:lang w:eastAsia="sv-SE"/>
        </w:rPr>
      </w:pPr>
      <w:ins w:id="2600" w:author="CR#0916r5" w:date="2019-06-18T12:30:00Z">
        <w:r>
          <w:lastRenderedPageBreak/>
          <w:t xml:space="preserve">    measResultSFTD-NR                       </w:t>
        </w:r>
        <w:r w:rsidRPr="00ED2D78">
          <w:t>MeasResultCellSFTD-NR</w:t>
        </w:r>
        <w:r w:rsidRPr="002431B8">
          <w:t xml:space="preserve">            </w:t>
        </w:r>
        <w:r>
          <w:t xml:space="preserve">                                           </w:t>
        </w:r>
        <w:r w:rsidRPr="002431B8">
          <w:rPr>
            <w:color w:val="993366"/>
          </w:rPr>
          <w:t>OPTIONAL</w:t>
        </w:r>
      </w:ins>
    </w:p>
    <w:p w14:paraId="5802826D" w14:textId="77777777" w:rsidR="005D7B14" w:rsidRPr="002431B8" w:rsidRDefault="005D7B14" w:rsidP="005D7B14">
      <w:pPr>
        <w:pStyle w:val="PL"/>
        <w:rPr>
          <w:ins w:id="2601" w:author="CR#0916r5" w:date="2019-06-18T12:30:00Z"/>
          <w:rFonts w:eastAsia="Batang"/>
          <w:lang w:eastAsia="sv-SE"/>
        </w:rPr>
      </w:pPr>
      <w:ins w:id="2602" w:author="CR#0916r5" w:date="2019-06-18T12:3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AB1A0A" w:rsidRDefault="002C5D28" w:rsidP="008375F8">
      <w:pPr>
        <w:pStyle w:val="PL"/>
      </w:pPr>
    </w:p>
    <w:p w14:paraId="54D2BC05" w14:textId="77777777" w:rsidR="002C5D28" w:rsidRPr="00AB1A0A" w:rsidRDefault="002C5D28" w:rsidP="008375F8">
      <w:pPr>
        <w:pStyle w:val="PL"/>
      </w:pPr>
      <w:r w:rsidRPr="00AB1A0A">
        <w:t>}</w:t>
      </w:r>
    </w:p>
    <w:p w14:paraId="3383F22B" w14:textId="77777777" w:rsidR="002C5D28" w:rsidRPr="00AB1A0A" w:rsidRDefault="002C5D28" w:rsidP="008375F8">
      <w:pPr>
        <w:pStyle w:val="PL"/>
      </w:pPr>
    </w:p>
    <w:p w14:paraId="67EE3A1B" w14:textId="77777777" w:rsidR="002C5D28" w:rsidRPr="00AB1A0A" w:rsidRDefault="002C5D28" w:rsidP="008375F8">
      <w:pPr>
        <w:pStyle w:val="PL"/>
      </w:pPr>
      <w:r w:rsidRPr="00AB1A0A">
        <w:t xml:space="preserve">MeasResultServMOList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MeasResultServMO</w:t>
      </w:r>
    </w:p>
    <w:p w14:paraId="3937F986" w14:textId="77777777" w:rsidR="002C5D28" w:rsidRPr="00AB1A0A" w:rsidRDefault="002C5D28" w:rsidP="008375F8">
      <w:pPr>
        <w:pStyle w:val="PL"/>
      </w:pPr>
    </w:p>
    <w:p w14:paraId="336C49BF" w14:textId="77777777" w:rsidR="002C5D28" w:rsidRPr="00AB1A0A" w:rsidRDefault="002C5D28" w:rsidP="008375F8">
      <w:pPr>
        <w:pStyle w:val="PL"/>
      </w:pPr>
      <w:r w:rsidRPr="00AB1A0A">
        <w:t xml:space="preserve">MeasResultServMO ::=                    </w:t>
      </w:r>
      <w:r w:rsidRPr="00AB1A0A">
        <w:rPr>
          <w:color w:val="993366"/>
        </w:rPr>
        <w:t>SEQUENCE</w:t>
      </w:r>
      <w:r w:rsidRPr="00AB1A0A">
        <w:t xml:space="preserve"> {</w:t>
      </w:r>
    </w:p>
    <w:p w14:paraId="5C55E37A" w14:textId="77777777" w:rsidR="00F95F2F" w:rsidRPr="00AB1A0A" w:rsidRDefault="002C5D28" w:rsidP="008375F8">
      <w:pPr>
        <w:pStyle w:val="PL"/>
      </w:pPr>
      <w:r w:rsidRPr="00AB1A0A">
        <w:t xml:space="preserve">    servCellId                              ServCel</w:t>
      </w:r>
      <w:r w:rsidR="00F95F2F" w:rsidRPr="00AB1A0A">
        <w:t>lIndex,</w:t>
      </w:r>
    </w:p>
    <w:p w14:paraId="660496E9" w14:textId="77777777" w:rsidR="002C5D28" w:rsidRPr="00AB1A0A" w:rsidRDefault="002C5D28" w:rsidP="008375F8">
      <w:pPr>
        <w:pStyle w:val="PL"/>
      </w:pPr>
      <w:r w:rsidRPr="00AB1A0A">
        <w:t xml:space="preserve">    measResultServingCell                   MeasResultNR,</w:t>
      </w:r>
    </w:p>
    <w:p w14:paraId="591E4F72" w14:textId="77777777" w:rsidR="002C5D28" w:rsidRPr="00AB1A0A" w:rsidRDefault="002C5D28" w:rsidP="008375F8">
      <w:pPr>
        <w:pStyle w:val="PL"/>
      </w:pPr>
      <w:r w:rsidRPr="00AB1A0A">
        <w:t xml:space="preserve">    measResultBestNeighCell                 MeasResultNR                                                                </w:t>
      </w:r>
      <w:r w:rsidRPr="00AB1A0A">
        <w:rPr>
          <w:color w:val="993366"/>
        </w:rPr>
        <w:t>OPTIONAL</w:t>
      </w:r>
      <w:r w:rsidRPr="00AB1A0A">
        <w:t>,</w:t>
      </w:r>
    </w:p>
    <w:p w14:paraId="7ADAAA58" w14:textId="77777777" w:rsidR="00F95F2F" w:rsidRPr="00AB1A0A" w:rsidRDefault="00F95F2F" w:rsidP="008375F8">
      <w:pPr>
        <w:pStyle w:val="PL"/>
      </w:pPr>
      <w:r w:rsidRPr="00AB1A0A">
        <w:t xml:space="preserve">    ...</w:t>
      </w:r>
    </w:p>
    <w:p w14:paraId="31C5DB52" w14:textId="77777777" w:rsidR="002C5D28" w:rsidRPr="00AB1A0A" w:rsidRDefault="002C5D28" w:rsidP="008375F8">
      <w:pPr>
        <w:pStyle w:val="PL"/>
      </w:pPr>
      <w:r w:rsidRPr="00AB1A0A">
        <w:t>}</w:t>
      </w:r>
    </w:p>
    <w:p w14:paraId="0E7B9B41" w14:textId="77777777" w:rsidR="002C5D28" w:rsidRPr="00AB1A0A" w:rsidRDefault="002C5D28" w:rsidP="008375F8">
      <w:pPr>
        <w:pStyle w:val="PL"/>
      </w:pPr>
    </w:p>
    <w:p w14:paraId="36FFC483" w14:textId="77777777" w:rsidR="002C5D28" w:rsidRPr="00AB1A0A" w:rsidRDefault="002C5D28" w:rsidP="008375F8">
      <w:pPr>
        <w:pStyle w:val="PL"/>
      </w:pPr>
      <w:r w:rsidRPr="00AB1A0A">
        <w:t xml:space="preserve">MeasResultListNR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MeasResultNR</w:t>
      </w:r>
    </w:p>
    <w:p w14:paraId="0D229C67" w14:textId="77777777" w:rsidR="002C5D28" w:rsidRPr="00AB1A0A" w:rsidRDefault="002C5D28" w:rsidP="008375F8">
      <w:pPr>
        <w:pStyle w:val="PL"/>
      </w:pPr>
    </w:p>
    <w:p w14:paraId="03D6C17C" w14:textId="77777777" w:rsidR="002C5D28" w:rsidRPr="00AB1A0A" w:rsidRDefault="002C5D28" w:rsidP="008375F8">
      <w:pPr>
        <w:pStyle w:val="PL"/>
      </w:pPr>
      <w:r w:rsidRPr="00AB1A0A">
        <w:t xml:space="preserve">MeasResultNR ::=                        </w:t>
      </w:r>
      <w:r w:rsidRPr="00AB1A0A">
        <w:rPr>
          <w:color w:val="993366"/>
        </w:rPr>
        <w:t>SEQUENCE</w:t>
      </w:r>
      <w:r w:rsidRPr="00AB1A0A">
        <w:t xml:space="preserve"> {</w:t>
      </w:r>
    </w:p>
    <w:p w14:paraId="60C97003" w14:textId="77777777" w:rsidR="002C5D28" w:rsidRPr="00AB1A0A" w:rsidRDefault="002C5D28" w:rsidP="008375F8">
      <w:pPr>
        <w:pStyle w:val="PL"/>
      </w:pPr>
      <w:r w:rsidRPr="00AB1A0A">
        <w:t xml:space="preserve">    physCellId                              PhysCellId                                                                  </w:t>
      </w:r>
      <w:r w:rsidRPr="00AB1A0A">
        <w:rPr>
          <w:color w:val="993366"/>
        </w:rPr>
        <w:t>OPTIONAL</w:t>
      </w:r>
      <w:r w:rsidRPr="00AB1A0A">
        <w:t>,</w:t>
      </w:r>
    </w:p>
    <w:p w14:paraId="2ADB053F" w14:textId="77777777" w:rsidR="002C5D28" w:rsidRPr="00AB1A0A" w:rsidRDefault="002C5D28" w:rsidP="008375F8">
      <w:pPr>
        <w:pStyle w:val="PL"/>
      </w:pPr>
      <w:r w:rsidRPr="00AB1A0A">
        <w:t xml:space="preserve">    measResult                              </w:t>
      </w:r>
      <w:r w:rsidRPr="00AB1A0A">
        <w:rPr>
          <w:color w:val="993366"/>
        </w:rPr>
        <w:t>SEQUENCE</w:t>
      </w:r>
      <w:r w:rsidRPr="00AB1A0A">
        <w:t xml:space="preserve"> {</w:t>
      </w:r>
    </w:p>
    <w:p w14:paraId="2F6519C7" w14:textId="77777777" w:rsidR="002C5D28" w:rsidRPr="00AB1A0A" w:rsidRDefault="002C5D28" w:rsidP="008375F8">
      <w:pPr>
        <w:pStyle w:val="PL"/>
      </w:pPr>
      <w:r w:rsidRPr="00AB1A0A">
        <w:t xml:space="preserve">        cellResults                             </w:t>
      </w:r>
      <w:r w:rsidRPr="00AB1A0A">
        <w:rPr>
          <w:color w:val="993366"/>
        </w:rPr>
        <w:t>SEQUENCE</w:t>
      </w:r>
      <w:r w:rsidRPr="00AB1A0A">
        <w:t>{</w:t>
      </w:r>
    </w:p>
    <w:p w14:paraId="549AC39B" w14:textId="77777777" w:rsidR="002C5D28" w:rsidRPr="00AB1A0A" w:rsidRDefault="002C5D28" w:rsidP="008375F8">
      <w:pPr>
        <w:pStyle w:val="PL"/>
      </w:pPr>
      <w:r w:rsidRPr="00AB1A0A">
        <w:t xml:space="preserve">            resultsSSB-Cell                         MeasQuantityResults                                                 </w:t>
      </w:r>
      <w:r w:rsidRPr="00AB1A0A">
        <w:rPr>
          <w:color w:val="993366"/>
        </w:rPr>
        <w:t>OPTIONAL</w:t>
      </w:r>
      <w:r w:rsidRPr="00AB1A0A">
        <w:t>,</w:t>
      </w:r>
    </w:p>
    <w:p w14:paraId="504EE2C1" w14:textId="77777777" w:rsidR="002C5D28" w:rsidRPr="00AB1A0A" w:rsidRDefault="002C5D28" w:rsidP="008375F8">
      <w:pPr>
        <w:pStyle w:val="PL"/>
      </w:pPr>
      <w:r w:rsidRPr="00AB1A0A">
        <w:t xml:space="preserve">            resultsCSI-RS-Cell                      MeasQuantityResults                                                 </w:t>
      </w:r>
      <w:r w:rsidRPr="00AB1A0A">
        <w:rPr>
          <w:color w:val="993366"/>
        </w:rPr>
        <w:t>OPTIONAL</w:t>
      </w:r>
    </w:p>
    <w:p w14:paraId="7D5DF0F5" w14:textId="77777777" w:rsidR="002C5D28" w:rsidRPr="00AB1A0A" w:rsidRDefault="002C5D28" w:rsidP="008375F8">
      <w:pPr>
        <w:pStyle w:val="PL"/>
      </w:pPr>
      <w:r w:rsidRPr="00AB1A0A">
        <w:t xml:space="preserve">        },</w:t>
      </w:r>
    </w:p>
    <w:p w14:paraId="17F1E7F5" w14:textId="77777777" w:rsidR="002C5D28" w:rsidRPr="00AB1A0A" w:rsidRDefault="002C5D28" w:rsidP="008375F8">
      <w:pPr>
        <w:pStyle w:val="PL"/>
      </w:pPr>
      <w:r w:rsidRPr="00AB1A0A">
        <w:t xml:space="preserve">        rsIndexResults                          </w:t>
      </w:r>
      <w:r w:rsidRPr="00AB1A0A">
        <w:rPr>
          <w:color w:val="993366"/>
        </w:rPr>
        <w:t>SEQUENCE</w:t>
      </w:r>
      <w:r w:rsidRPr="00AB1A0A">
        <w:t>{</w:t>
      </w:r>
    </w:p>
    <w:p w14:paraId="365C6CB5" w14:textId="77777777" w:rsidR="002C5D28" w:rsidRPr="00AB1A0A" w:rsidRDefault="002C5D28" w:rsidP="008375F8">
      <w:pPr>
        <w:pStyle w:val="PL"/>
      </w:pPr>
      <w:r w:rsidRPr="00AB1A0A">
        <w:t xml:space="preserve">            resultsSSB-Indexes                      ResultsPerSSB-IndexList                                             </w:t>
      </w:r>
      <w:r w:rsidRPr="00AB1A0A">
        <w:rPr>
          <w:color w:val="993366"/>
        </w:rPr>
        <w:t>OPTIONAL</w:t>
      </w:r>
      <w:r w:rsidRPr="00AB1A0A">
        <w:t>,</w:t>
      </w:r>
    </w:p>
    <w:p w14:paraId="12C33944" w14:textId="77777777" w:rsidR="002C5D28" w:rsidRPr="00AB1A0A" w:rsidRDefault="002C5D28" w:rsidP="008375F8">
      <w:pPr>
        <w:pStyle w:val="PL"/>
      </w:pPr>
      <w:r w:rsidRPr="00AB1A0A">
        <w:t xml:space="preserve">            resultsCSI-RS-Indexes                   ResultsPerCSI-RS-IndexList                                          </w:t>
      </w:r>
      <w:r w:rsidRPr="00AB1A0A">
        <w:rPr>
          <w:color w:val="993366"/>
        </w:rPr>
        <w:t>OPTIONAL</w:t>
      </w:r>
    </w:p>
    <w:p w14:paraId="6678B38D" w14:textId="77777777" w:rsidR="002C5D28" w:rsidRPr="00AB1A0A" w:rsidRDefault="002C5D28" w:rsidP="008375F8">
      <w:pPr>
        <w:pStyle w:val="PL"/>
      </w:pPr>
      <w:r w:rsidRPr="00AB1A0A">
        <w:t xml:space="preserve">        }                                                                                                               </w:t>
      </w:r>
      <w:r w:rsidRPr="00AB1A0A">
        <w:rPr>
          <w:color w:val="993366"/>
        </w:rPr>
        <w:t>OPTIONAL</w:t>
      </w:r>
    </w:p>
    <w:p w14:paraId="3F8D1DDC" w14:textId="77777777" w:rsidR="002C5D28" w:rsidRPr="00AB1A0A" w:rsidRDefault="002C5D28" w:rsidP="008375F8">
      <w:pPr>
        <w:pStyle w:val="PL"/>
      </w:pPr>
      <w:r w:rsidRPr="00AB1A0A">
        <w:t xml:space="preserve">    },</w:t>
      </w:r>
    </w:p>
    <w:p w14:paraId="23BF6182" w14:textId="77777777" w:rsidR="002C5D28" w:rsidRPr="00AB1A0A" w:rsidRDefault="002C5D28" w:rsidP="008375F8">
      <w:pPr>
        <w:pStyle w:val="PL"/>
      </w:pPr>
      <w:r w:rsidRPr="00AB1A0A">
        <w:t xml:space="preserve">    ...,</w:t>
      </w:r>
    </w:p>
    <w:p w14:paraId="000C70E0" w14:textId="77777777" w:rsidR="002C5D28" w:rsidRPr="00AB1A0A" w:rsidRDefault="002C5D28" w:rsidP="008375F8">
      <w:pPr>
        <w:pStyle w:val="PL"/>
      </w:pPr>
      <w:r w:rsidRPr="00AB1A0A">
        <w:t xml:space="preserve">    [[</w:t>
      </w:r>
    </w:p>
    <w:p w14:paraId="78530123" w14:textId="07EC9015" w:rsidR="002C5D28" w:rsidRPr="00AB1A0A" w:rsidRDefault="002C5D28" w:rsidP="008375F8">
      <w:pPr>
        <w:pStyle w:val="PL"/>
      </w:pPr>
      <w:r w:rsidRPr="00AB1A0A">
        <w:t xml:space="preserve">    cgi-Info                                CGI-Info</w:t>
      </w:r>
      <w:ins w:id="2603" w:author="CR#0916r5" w:date="2019-06-18T12:34:00Z">
        <w:r w:rsidR="005D7B14">
          <w:t>NR</w:t>
        </w:r>
      </w:ins>
      <w:r w:rsidRPr="00AB1A0A">
        <w:t xml:space="preserve">                                                                    </w:t>
      </w:r>
      <w:r w:rsidRPr="00AB1A0A">
        <w:rPr>
          <w:color w:val="993366"/>
        </w:rPr>
        <w:t>OPTIONAL</w:t>
      </w:r>
    </w:p>
    <w:p w14:paraId="235F8BA9" w14:textId="77777777" w:rsidR="002C5D28" w:rsidRPr="00AB1A0A" w:rsidRDefault="002C5D28" w:rsidP="008375F8">
      <w:pPr>
        <w:pStyle w:val="PL"/>
      </w:pPr>
      <w:r w:rsidRPr="00AB1A0A">
        <w:t xml:space="preserve">    ]]</w:t>
      </w:r>
    </w:p>
    <w:p w14:paraId="237DA1E5" w14:textId="77777777" w:rsidR="002C5D28" w:rsidRPr="00AB1A0A" w:rsidRDefault="002C5D28" w:rsidP="008375F8">
      <w:pPr>
        <w:pStyle w:val="PL"/>
      </w:pPr>
      <w:r w:rsidRPr="00AB1A0A">
        <w:t>}</w:t>
      </w:r>
    </w:p>
    <w:p w14:paraId="25B89D51" w14:textId="77777777" w:rsidR="002C5D28" w:rsidRPr="00AB1A0A" w:rsidRDefault="002C5D28" w:rsidP="008375F8">
      <w:pPr>
        <w:pStyle w:val="PL"/>
      </w:pPr>
    </w:p>
    <w:p w14:paraId="3677FF13" w14:textId="77777777" w:rsidR="002C5D28" w:rsidRPr="00AB1A0A" w:rsidRDefault="002C5D28" w:rsidP="008375F8">
      <w:pPr>
        <w:pStyle w:val="PL"/>
      </w:pPr>
      <w:r w:rsidRPr="00AB1A0A">
        <w:t xml:space="preserve">MeasResultListEUTRA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MeasResultEUTRA</w:t>
      </w:r>
    </w:p>
    <w:p w14:paraId="34813CCB" w14:textId="77777777" w:rsidR="002C5D28" w:rsidRPr="00AB1A0A" w:rsidRDefault="002C5D28" w:rsidP="008375F8">
      <w:pPr>
        <w:pStyle w:val="PL"/>
      </w:pPr>
    </w:p>
    <w:p w14:paraId="5D05F6C2" w14:textId="77777777" w:rsidR="002C5D28" w:rsidRPr="00AB1A0A" w:rsidRDefault="002C5D28" w:rsidP="008375F8">
      <w:pPr>
        <w:pStyle w:val="PL"/>
      </w:pPr>
      <w:r w:rsidRPr="00AB1A0A">
        <w:t xml:space="preserve">MeasResultEUTRA ::=                     </w:t>
      </w:r>
      <w:r w:rsidRPr="00AB1A0A">
        <w:rPr>
          <w:color w:val="993366"/>
        </w:rPr>
        <w:t>SEQUENCE</w:t>
      </w:r>
      <w:r w:rsidRPr="00AB1A0A">
        <w:t xml:space="preserve"> {</w:t>
      </w:r>
    </w:p>
    <w:p w14:paraId="48D86776" w14:textId="77777777" w:rsidR="002C5D28" w:rsidRPr="00AB1A0A" w:rsidRDefault="002C5D28" w:rsidP="008375F8">
      <w:pPr>
        <w:pStyle w:val="PL"/>
      </w:pPr>
      <w:r w:rsidRPr="00AB1A0A">
        <w:t xml:space="preserve">    </w:t>
      </w:r>
      <w:r w:rsidR="00C27A8B" w:rsidRPr="00AB1A0A">
        <w:t>eutra-P</w:t>
      </w:r>
      <w:r w:rsidRPr="00AB1A0A">
        <w:t>hysCellId                        PhysCellId,</w:t>
      </w:r>
    </w:p>
    <w:p w14:paraId="310604CB" w14:textId="77777777" w:rsidR="002C5D28" w:rsidRPr="00AB1A0A" w:rsidRDefault="002C5D28" w:rsidP="008375F8">
      <w:pPr>
        <w:pStyle w:val="PL"/>
      </w:pPr>
      <w:r w:rsidRPr="00AB1A0A">
        <w:t xml:space="preserve">    measResult                              MeasQuantityResultsEUTRA,</w:t>
      </w:r>
    </w:p>
    <w:p w14:paraId="4EF29AF0" w14:textId="77777777" w:rsidR="002C5D28" w:rsidRPr="00AB1A0A" w:rsidRDefault="002C5D28" w:rsidP="008375F8">
      <w:pPr>
        <w:pStyle w:val="PL"/>
      </w:pPr>
    </w:p>
    <w:p w14:paraId="4C2ED60F" w14:textId="740D9FF8" w:rsidR="002C5D28" w:rsidRPr="00AB1A0A" w:rsidDel="00A64469" w:rsidRDefault="002C5D28" w:rsidP="00A64469">
      <w:pPr>
        <w:pStyle w:val="PL"/>
        <w:rPr>
          <w:del w:id="2604" w:author="CR#0916r5" w:date="2019-06-18T12:35:00Z"/>
        </w:rPr>
      </w:pPr>
      <w:r w:rsidRPr="00AB1A0A">
        <w:t xml:space="preserve">    cgi-Info                                </w:t>
      </w:r>
      <w:ins w:id="2605" w:author="CR#0916r5" w:date="2019-06-18T12:34:00Z">
        <w:r w:rsidR="005D7B14" w:rsidRPr="00D10C1C">
          <w:rPr>
            <w:lang w:val="sv-SE"/>
          </w:rPr>
          <w:t>CGI-InfoEUTRA</w:t>
        </w:r>
      </w:ins>
      <w:ins w:id="2606" w:author="Draft version 2" w:date="2019-06-27T12:48:00Z">
        <w:r w:rsidR="00AD3CE1">
          <w:rPr>
            <w:lang w:val="sv-SE"/>
          </w:rPr>
          <w:t xml:space="preserve">                                                               OPTIONAL</w:t>
        </w:r>
      </w:ins>
      <w:ins w:id="2607" w:author="Draft version 2" w:date="2019-06-27T12:52:00Z">
        <w:r w:rsidR="00AD3CE1">
          <w:rPr>
            <w:lang w:val="sv-SE"/>
          </w:rPr>
          <w:t>,</w:t>
        </w:r>
      </w:ins>
      <w:ins w:id="2608" w:author="CR#0916r5" w:date="2019-06-18T12:35:00Z">
        <w:del w:id="2609" w:author="Draft version 2" w:date="2019-06-27T12:48:00Z">
          <w:r w:rsidR="00A64469" w:rsidDel="00AD3CE1">
            <w:rPr>
              <w:lang w:val="sv-SE"/>
            </w:rPr>
            <w:delText>,</w:delText>
          </w:r>
        </w:del>
      </w:ins>
      <w:del w:id="2610" w:author="CR#0916r5" w:date="2019-06-18T12:35:00Z">
        <w:r w:rsidRPr="00AB1A0A" w:rsidDel="00A64469">
          <w:rPr>
            <w:color w:val="993366"/>
          </w:rPr>
          <w:delText>SEQUENCE</w:delText>
        </w:r>
        <w:r w:rsidRPr="00AB1A0A" w:rsidDel="00A64469">
          <w:delText xml:space="preserve"> {</w:delText>
        </w:r>
      </w:del>
    </w:p>
    <w:p w14:paraId="3BD6D45E" w14:textId="11045B80" w:rsidR="002C5D28" w:rsidRPr="00AB1A0A" w:rsidDel="00A64469" w:rsidRDefault="002C5D28" w:rsidP="00F32A8A">
      <w:pPr>
        <w:pStyle w:val="PL"/>
        <w:rPr>
          <w:del w:id="2611" w:author="CR#0916r5" w:date="2019-06-18T12:35:00Z"/>
        </w:rPr>
      </w:pPr>
      <w:del w:id="2612" w:author="CR#0916r5" w:date="2019-06-18T12:35:00Z">
        <w:r w:rsidRPr="00AB1A0A" w:rsidDel="00A64469">
          <w:delText xml:space="preserve">        cgi-info-EPC                            </w:delText>
        </w:r>
        <w:r w:rsidRPr="00AB1A0A" w:rsidDel="00A64469">
          <w:rPr>
            <w:color w:val="993366"/>
          </w:rPr>
          <w:delText>SEQUENCE</w:delText>
        </w:r>
        <w:r w:rsidRPr="00AB1A0A" w:rsidDel="00A64469">
          <w:delText xml:space="preserve"> {</w:delText>
        </w:r>
      </w:del>
    </w:p>
    <w:p w14:paraId="3B9DE899" w14:textId="2BC161BB" w:rsidR="00F95F2F" w:rsidRPr="00AB1A0A" w:rsidDel="00A64469" w:rsidRDefault="002C5D28" w:rsidP="00F32A8A">
      <w:pPr>
        <w:pStyle w:val="PL"/>
        <w:rPr>
          <w:del w:id="2613" w:author="CR#0916r5" w:date="2019-06-18T12:35:00Z"/>
        </w:rPr>
      </w:pPr>
      <w:del w:id="2614" w:author="CR#0916r5" w:date="2019-06-18T12:35:00Z">
        <w:r w:rsidRPr="00AB1A0A" w:rsidDel="00A64469">
          <w:delText xml:space="preserve">            cgi-info-EPC-legacy                     CellAccessRel</w:delText>
        </w:r>
        <w:r w:rsidR="00F95F2F" w:rsidRPr="00AB1A0A" w:rsidDel="00A64469">
          <w:delText>atedInfo-EUTRA-EPC,</w:delText>
        </w:r>
      </w:del>
    </w:p>
    <w:p w14:paraId="33F1163E" w14:textId="011E1647" w:rsidR="002C5D28" w:rsidRPr="00AB1A0A" w:rsidDel="00A64469" w:rsidRDefault="002C5D28">
      <w:pPr>
        <w:pStyle w:val="PL"/>
        <w:rPr>
          <w:del w:id="2615" w:author="CR#0916r5" w:date="2019-06-18T12:35:00Z"/>
        </w:rPr>
      </w:pPr>
      <w:del w:id="2616" w:author="CR#0916r5" w:date="2019-06-18T12:35:00Z">
        <w:r w:rsidRPr="00AB1A0A" w:rsidDel="00A64469">
          <w:delText xml:space="preserve">            cgi-info-EPC-list                       </w:delText>
        </w:r>
        <w:r w:rsidRPr="00AB1A0A" w:rsidDel="00A64469">
          <w:rPr>
            <w:color w:val="993366"/>
          </w:rPr>
          <w:delText>SEQUENCE</w:delText>
        </w:r>
        <w:r w:rsidRPr="00AB1A0A" w:rsidDel="00A64469">
          <w:delText xml:space="preserve"> (</w:delText>
        </w:r>
        <w:r w:rsidRPr="00AB1A0A" w:rsidDel="00A64469">
          <w:rPr>
            <w:color w:val="993366"/>
          </w:rPr>
          <w:delText>SIZE</w:delText>
        </w:r>
        <w:r w:rsidRPr="00AB1A0A" w:rsidDel="00A64469">
          <w:delText xml:space="preserve"> (1..maxPLMN))</w:delText>
        </w:r>
        <w:r w:rsidRPr="00AB1A0A" w:rsidDel="00A64469">
          <w:rPr>
            <w:color w:val="993366"/>
          </w:rPr>
          <w:delText xml:space="preserve"> OF</w:delText>
        </w:r>
        <w:r w:rsidRPr="00AB1A0A" w:rsidDel="00A64469">
          <w:delText xml:space="preserve"> CellAccessRelatedInfo-EUTRA-EPC     </w:delText>
        </w:r>
        <w:r w:rsidRPr="00AB1A0A" w:rsidDel="00A64469">
          <w:rPr>
            <w:color w:val="993366"/>
          </w:rPr>
          <w:delText>OPTIONAL</w:delText>
        </w:r>
      </w:del>
    </w:p>
    <w:p w14:paraId="42EF0823" w14:textId="37FFDCDF" w:rsidR="002C5D28" w:rsidRPr="00AB1A0A" w:rsidDel="00A64469" w:rsidRDefault="002C5D28">
      <w:pPr>
        <w:pStyle w:val="PL"/>
        <w:rPr>
          <w:del w:id="2617" w:author="CR#0916r5" w:date="2019-06-18T12:35:00Z"/>
        </w:rPr>
      </w:pPr>
      <w:del w:id="2618" w:author="CR#0916r5" w:date="2019-06-18T12:35:00Z">
        <w:r w:rsidRPr="00AB1A0A" w:rsidDel="00A64469">
          <w:delText xml:space="preserve">        } </w:delText>
        </w:r>
        <w:r w:rsidR="00536F61" w:rsidRPr="00AB1A0A" w:rsidDel="00A64469">
          <w:delText xml:space="preserve">                                                                                                              </w:delText>
        </w:r>
        <w:r w:rsidRPr="00AB1A0A" w:rsidDel="00A64469">
          <w:rPr>
            <w:color w:val="993366"/>
          </w:rPr>
          <w:delText>OPTIONAL</w:delText>
        </w:r>
        <w:r w:rsidRPr="00AB1A0A" w:rsidDel="00A64469">
          <w:delText>,</w:delText>
        </w:r>
      </w:del>
    </w:p>
    <w:p w14:paraId="671808B8" w14:textId="6DC9295B" w:rsidR="002C5D28" w:rsidRPr="00AB1A0A" w:rsidDel="00A64469" w:rsidRDefault="002C5D28">
      <w:pPr>
        <w:pStyle w:val="PL"/>
        <w:rPr>
          <w:del w:id="2619" w:author="CR#0916r5" w:date="2019-06-18T12:35:00Z"/>
        </w:rPr>
      </w:pPr>
    </w:p>
    <w:p w14:paraId="20136B2A" w14:textId="722F1D03" w:rsidR="002C5D28" w:rsidRPr="00AB1A0A" w:rsidDel="00A64469" w:rsidRDefault="002C5D28">
      <w:pPr>
        <w:pStyle w:val="PL"/>
        <w:rPr>
          <w:del w:id="2620" w:author="CR#0916r5" w:date="2019-06-18T12:35:00Z"/>
        </w:rPr>
      </w:pPr>
      <w:del w:id="2621" w:author="CR#0916r5" w:date="2019-06-18T12:35:00Z">
        <w:r w:rsidRPr="00AB1A0A" w:rsidDel="00A64469">
          <w:delText xml:space="preserve">        cgi-info-5GC                            </w:delText>
        </w:r>
        <w:r w:rsidRPr="00AB1A0A" w:rsidDel="00A64469">
          <w:rPr>
            <w:color w:val="993366"/>
          </w:rPr>
          <w:delText>SEQUENCE</w:delText>
        </w:r>
        <w:r w:rsidRPr="00AB1A0A" w:rsidDel="00A64469">
          <w:delText xml:space="preserve"> (</w:delText>
        </w:r>
        <w:r w:rsidRPr="00AB1A0A" w:rsidDel="00A64469">
          <w:rPr>
            <w:color w:val="993366"/>
          </w:rPr>
          <w:delText>SIZE</w:delText>
        </w:r>
        <w:r w:rsidRPr="00AB1A0A" w:rsidDel="00A64469">
          <w:delText xml:space="preserve"> (1..maxPLMN))</w:delText>
        </w:r>
        <w:r w:rsidRPr="00AB1A0A" w:rsidDel="00A64469">
          <w:rPr>
            <w:color w:val="993366"/>
          </w:rPr>
          <w:delText xml:space="preserve"> OF</w:delText>
        </w:r>
        <w:r w:rsidRPr="00AB1A0A" w:rsidDel="00A64469">
          <w:delText xml:space="preserve"> CellAccessRelatedInfo-EUTRA-5GC         </w:delText>
        </w:r>
        <w:r w:rsidRPr="00AB1A0A" w:rsidDel="00A64469">
          <w:rPr>
            <w:color w:val="993366"/>
          </w:rPr>
          <w:delText>OPTIONAL</w:delText>
        </w:r>
        <w:r w:rsidRPr="00AB1A0A" w:rsidDel="00A64469">
          <w:delText>,</w:delText>
        </w:r>
      </w:del>
    </w:p>
    <w:p w14:paraId="2402E873" w14:textId="1478E67E" w:rsidR="002C5D28" w:rsidRPr="00AB1A0A" w:rsidDel="00A64469" w:rsidRDefault="002C5D28">
      <w:pPr>
        <w:pStyle w:val="PL"/>
        <w:rPr>
          <w:del w:id="2622" w:author="CR#0916r5" w:date="2019-06-18T12:35:00Z"/>
        </w:rPr>
      </w:pPr>
      <w:del w:id="2623" w:author="CR#0916r5" w:date="2019-06-18T12:35:00Z">
        <w:r w:rsidRPr="00AB1A0A" w:rsidDel="00A64469">
          <w:delText xml:space="preserve">        freqBandIndicator                       FreqBandIndicatorEUTRA,</w:delText>
        </w:r>
      </w:del>
    </w:p>
    <w:p w14:paraId="1E9C547A" w14:textId="77B69635" w:rsidR="002C5D28" w:rsidRPr="00AB1A0A" w:rsidDel="00A64469" w:rsidRDefault="002C5D28">
      <w:pPr>
        <w:pStyle w:val="PL"/>
        <w:rPr>
          <w:del w:id="2624" w:author="CR#0916r5" w:date="2019-06-18T12:35:00Z"/>
        </w:rPr>
      </w:pPr>
      <w:del w:id="2625" w:author="CR#0916r5" w:date="2019-06-18T12:35:00Z">
        <w:r w:rsidRPr="00AB1A0A" w:rsidDel="00A64469">
          <w:delText xml:space="preserve">        multiBandInfoList                       MultiBandInfoListEUTRA                                                  </w:delText>
        </w:r>
        <w:r w:rsidRPr="00AB1A0A" w:rsidDel="00A64469">
          <w:rPr>
            <w:color w:val="993366"/>
          </w:rPr>
          <w:delText>OPTIONAL</w:delText>
        </w:r>
        <w:r w:rsidRPr="00AB1A0A" w:rsidDel="00A64469">
          <w:delText>,</w:delText>
        </w:r>
      </w:del>
    </w:p>
    <w:p w14:paraId="6E6197D8" w14:textId="060BADE0" w:rsidR="002C5D28" w:rsidRPr="00AB1A0A" w:rsidDel="00A64469" w:rsidRDefault="002C5D28">
      <w:pPr>
        <w:pStyle w:val="PL"/>
        <w:rPr>
          <w:del w:id="2626" w:author="CR#0916r5" w:date="2019-06-18T12:35:00Z"/>
        </w:rPr>
      </w:pPr>
      <w:del w:id="2627" w:author="CR#0916r5" w:date="2019-06-18T12:35:00Z">
        <w:r w:rsidRPr="00AB1A0A" w:rsidDel="00A64469">
          <w:delText xml:space="preserve">        freqBandIndicatorPriority               </w:delText>
        </w:r>
        <w:r w:rsidRPr="00AB1A0A" w:rsidDel="00A64469">
          <w:rPr>
            <w:color w:val="993366"/>
          </w:rPr>
          <w:delText>ENUMERATED</w:delText>
        </w:r>
        <w:r w:rsidRPr="00AB1A0A" w:rsidDel="00A64469">
          <w:delText xml:space="preserve"> {true}                                                       </w:delText>
        </w:r>
        <w:r w:rsidRPr="00AB1A0A" w:rsidDel="00A64469">
          <w:rPr>
            <w:color w:val="993366"/>
          </w:rPr>
          <w:delText>OPTIONAL</w:delText>
        </w:r>
      </w:del>
    </w:p>
    <w:p w14:paraId="310B3D45" w14:textId="7C840657" w:rsidR="002C5D28" w:rsidRPr="00AB1A0A" w:rsidDel="00A64469" w:rsidRDefault="002C5D28">
      <w:pPr>
        <w:pStyle w:val="PL"/>
        <w:rPr>
          <w:del w:id="2628" w:author="CR#0916r5" w:date="2019-06-18T12:35:00Z"/>
        </w:rPr>
      </w:pPr>
      <w:del w:id="2629" w:author="CR#0916r5" w:date="2019-06-18T12:35:00Z">
        <w:r w:rsidRPr="00AB1A0A" w:rsidDel="00A64469">
          <w:delText xml:space="preserve">    }                                                                                                                   </w:delText>
        </w:r>
        <w:r w:rsidRPr="00AB1A0A" w:rsidDel="00A64469">
          <w:rPr>
            <w:color w:val="993366"/>
          </w:rPr>
          <w:delText>OPTIONAL</w:delText>
        </w:r>
        <w:r w:rsidRPr="00AB1A0A" w:rsidDel="00A64469">
          <w:delText>,</w:delText>
        </w:r>
      </w:del>
    </w:p>
    <w:p w14:paraId="173A4707" w14:textId="6FF44478" w:rsidR="002C5D28" w:rsidRPr="00AB1A0A" w:rsidRDefault="002C5D28">
      <w:pPr>
        <w:pStyle w:val="PL"/>
      </w:pPr>
      <w:del w:id="2630" w:author="CR#0916r5" w:date="2019-06-18T12:35:00Z">
        <w:r w:rsidRPr="00AB1A0A" w:rsidDel="00A64469">
          <w:delText xml:space="preserve">    </w:delText>
        </w:r>
      </w:del>
      <w:r w:rsidRPr="00AB1A0A">
        <w:t>...</w:t>
      </w:r>
    </w:p>
    <w:p w14:paraId="31C38B8B" w14:textId="77777777" w:rsidR="002C5D28" w:rsidRPr="00AB1A0A" w:rsidRDefault="002C5D28" w:rsidP="008375F8">
      <w:pPr>
        <w:pStyle w:val="PL"/>
      </w:pPr>
      <w:r w:rsidRPr="00AB1A0A">
        <w:lastRenderedPageBreak/>
        <w:t>}</w:t>
      </w:r>
    </w:p>
    <w:p w14:paraId="35CD2F95" w14:textId="77777777" w:rsidR="002C5D28" w:rsidRPr="00AB1A0A" w:rsidRDefault="002C5D28" w:rsidP="008375F8">
      <w:pPr>
        <w:pStyle w:val="PL"/>
      </w:pPr>
    </w:p>
    <w:p w14:paraId="1BA74A09" w14:textId="77777777" w:rsidR="002C5D28" w:rsidRPr="00AB1A0A" w:rsidRDefault="002C5D28" w:rsidP="008375F8">
      <w:pPr>
        <w:pStyle w:val="PL"/>
      </w:pPr>
      <w:r w:rsidRPr="00AB1A0A">
        <w:t xml:space="preserve">MultiBandInfoListEUTRA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FreqBandIndicatorEUTRA</w:t>
      </w:r>
    </w:p>
    <w:p w14:paraId="7BD00C1D" w14:textId="77777777" w:rsidR="002C5D28" w:rsidRPr="00AB1A0A" w:rsidRDefault="002C5D28" w:rsidP="008375F8">
      <w:pPr>
        <w:pStyle w:val="PL"/>
      </w:pPr>
    </w:p>
    <w:p w14:paraId="776DB45C" w14:textId="77777777" w:rsidR="002C5D28" w:rsidRPr="00AB1A0A" w:rsidRDefault="002C5D28" w:rsidP="008375F8">
      <w:pPr>
        <w:pStyle w:val="PL"/>
      </w:pPr>
      <w:r w:rsidRPr="00AB1A0A">
        <w:t xml:space="preserve">MeasQuantityResults ::=                 </w:t>
      </w:r>
      <w:r w:rsidRPr="00AB1A0A">
        <w:rPr>
          <w:color w:val="993366"/>
        </w:rPr>
        <w:t>SEQUENCE</w:t>
      </w:r>
      <w:r w:rsidRPr="00AB1A0A">
        <w:t xml:space="preserve"> {</w:t>
      </w:r>
    </w:p>
    <w:p w14:paraId="46AD2921" w14:textId="77777777" w:rsidR="002C5D28" w:rsidRPr="00AB1A0A" w:rsidRDefault="002C5D28" w:rsidP="008375F8">
      <w:pPr>
        <w:pStyle w:val="PL"/>
      </w:pPr>
      <w:r w:rsidRPr="00AB1A0A">
        <w:t xml:space="preserve">    rsrp                                    RSRP-Range                                                                  </w:t>
      </w:r>
      <w:r w:rsidRPr="00AB1A0A">
        <w:rPr>
          <w:color w:val="993366"/>
        </w:rPr>
        <w:t>OPTIONAL</w:t>
      </w:r>
      <w:r w:rsidRPr="00AB1A0A">
        <w:t>,</w:t>
      </w:r>
    </w:p>
    <w:p w14:paraId="7C0FACA1" w14:textId="77777777" w:rsidR="002C5D28" w:rsidRPr="00AB1A0A" w:rsidRDefault="002C5D28" w:rsidP="008375F8">
      <w:pPr>
        <w:pStyle w:val="PL"/>
      </w:pPr>
      <w:r w:rsidRPr="00AB1A0A">
        <w:t xml:space="preserve">    rsrq                                    RSRQ-Range                                                                  </w:t>
      </w:r>
      <w:r w:rsidRPr="00AB1A0A">
        <w:rPr>
          <w:color w:val="993366"/>
        </w:rPr>
        <w:t>OPTIONAL</w:t>
      </w:r>
      <w:r w:rsidRPr="00AB1A0A">
        <w:t>,</w:t>
      </w:r>
    </w:p>
    <w:p w14:paraId="005E8DEF" w14:textId="77777777" w:rsidR="002C5D28" w:rsidRPr="00AB1A0A" w:rsidRDefault="002C5D28" w:rsidP="008375F8">
      <w:pPr>
        <w:pStyle w:val="PL"/>
      </w:pPr>
      <w:r w:rsidRPr="00AB1A0A">
        <w:t xml:space="preserve">    sinr                                    SINR-Range                                                                  </w:t>
      </w:r>
      <w:r w:rsidRPr="00AB1A0A">
        <w:rPr>
          <w:color w:val="993366"/>
        </w:rPr>
        <w:t>OPTIONAL</w:t>
      </w:r>
    </w:p>
    <w:p w14:paraId="4677BD99" w14:textId="77777777" w:rsidR="002C5D28" w:rsidRPr="00AB1A0A" w:rsidRDefault="002C5D28" w:rsidP="008375F8">
      <w:pPr>
        <w:pStyle w:val="PL"/>
      </w:pPr>
      <w:r w:rsidRPr="00AB1A0A">
        <w:t>}</w:t>
      </w:r>
    </w:p>
    <w:p w14:paraId="7AB18420" w14:textId="77777777" w:rsidR="002C5D28" w:rsidRPr="00AB1A0A" w:rsidRDefault="002C5D28" w:rsidP="008375F8">
      <w:pPr>
        <w:pStyle w:val="PL"/>
      </w:pPr>
    </w:p>
    <w:p w14:paraId="0726BD49" w14:textId="77777777" w:rsidR="002C5D28" w:rsidRPr="00AB1A0A" w:rsidRDefault="002C5D28" w:rsidP="008375F8">
      <w:pPr>
        <w:pStyle w:val="PL"/>
      </w:pPr>
    </w:p>
    <w:p w14:paraId="74383E28" w14:textId="77777777" w:rsidR="002C5D28" w:rsidRPr="00AB1A0A" w:rsidRDefault="002C5D28" w:rsidP="008375F8">
      <w:pPr>
        <w:pStyle w:val="PL"/>
      </w:pPr>
      <w:r w:rsidRPr="00AB1A0A">
        <w:t xml:space="preserve">MeasQuantityResultsEUTRA ::=            </w:t>
      </w:r>
      <w:r w:rsidRPr="00AB1A0A">
        <w:rPr>
          <w:color w:val="993366"/>
        </w:rPr>
        <w:t>SEQUENCE</w:t>
      </w:r>
      <w:r w:rsidRPr="00AB1A0A">
        <w:t xml:space="preserve"> {</w:t>
      </w:r>
    </w:p>
    <w:p w14:paraId="2CB57DEB" w14:textId="77777777" w:rsidR="002C5D28" w:rsidRPr="00AB1A0A" w:rsidRDefault="002C5D28" w:rsidP="008375F8">
      <w:pPr>
        <w:pStyle w:val="PL"/>
      </w:pPr>
      <w:r w:rsidRPr="00AB1A0A">
        <w:t xml:space="preserve">    rsrp                                    RSRP-RangeEUTRA                                                             </w:t>
      </w:r>
      <w:r w:rsidRPr="00AB1A0A">
        <w:rPr>
          <w:color w:val="993366"/>
        </w:rPr>
        <w:t>OPTIONAL</w:t>
      </w:r>
      <w:r w:rsidRPr="00AB1A0A">
        <w:t>,</w:t>
      </w:r>
    </w:p>
    <w:p w14:paraId="49AC5DBD" w14:textId="77777777" w:rsidR="002C5D28" w:rsidRPr="00AB1A0A" w:rsidRDefault="002C5D28" w:rsidP="008375F8">
      <w:pPr>
        <w:pStyle w:val="PL"/>
      </w:pPr>
      <w:r w:rsidRPr="00AB1A0A">
        <w:t xml:space="preserve">    rsrq                                    RSRQ-RangeEUTRA                                                             </w:t>
      </w:r>
      <w:r w:rsidRPr="00AB1A0A">
        <w:rPr>
          <w:color w:val="993366"/>
        </w:rPr>
        <w:t>OPTIONAL</w:t>
      </w:r>
      <w:r w:rsidRPr="00AB1A0A">
        <w:t>,</w:t>
      </w:r>
    </w:p>
    <w:p w14:paraId="7494EC6E" w14:textId="77777777" w:rsidR="002C5D28" w:rsidRPr="00AB1A0A" w:rsidRDefault="002C5D28" w:rsidP="008375F8">
      <w:pPr>
        <w:pStyle w:val="PL"/>
      </w:pPr>
      <w:r w:rsidRPr="00AB1A0A">
        <w:t xml:space="preserve">    sinr                                    SINR-RangeEUTRA                                                             </w:t>
      </w:r>
      <w:r w:rsidRPr="00AB1A0A">
        <w:rPr>
          <w:color w:val="993366"/>
        </w:rPr>
        <w:t>OPTIONAL</w:t>
      </w:r>
    </w:p>
    <w:p w14:paraId="103F30D3" w14:textId="77777777" w:rsidR="002C5D28" w:rsidRPr="00AB1A0A" w:rsidRDefault="002C5D28" w:rsidP="008375F8">
      <w:pPr>
        <w:pStyle w:val="PL"/>
      </w:pPr>
      <w:r w:rsidRPr="00AB1A0A">
        <w:t>}</w:t>
      </w:r>
    </w:p>
    <w:p w14:paraId="6340C1AD" w14:textId="77777777" w:rsidR="002C5D28" w:rsidRPr="00AB1A0A" w:rsidRDefault="002C5D28" w:rsidP="008375F8">
      <w:pPr>
        <w:pStyle w:val="PL"/>
      </w:pPr>
    </w:p>
    <w:p w14:paraId="4652FE70" w14:textId="77777777" w:rsidR="002C5D28" w:rsidRPr="00AB1A0A" w:rsidRDefault="002C5D28" w:rsidP="008375F8">
      <w:pPr>
        <w:pStyle w:val="PL"/>
      </w:pPr>
    </w:p>
    <w:p w14:paraId="78F7DA70" w14:textId="77777777" w:rsidR="002C5D28" w:rsidRPr="00AB1A0A" w:rsidRDefault="002C5D28" w:rsidP="008375F8">
      <w:pPr>
        <w:pStyle w:val="PL"/>
      </w:pPr>
      <w:r w:rsidRPr="00AB1A0A">
        <w:t xml:space="preserve">ResultsPerSSB-IndexList::=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ResultsPerSSB-Index</w:t>
      </w:r>
    </w:p>
    <w:p w14:paraId="5783ED07" w14:textId="77777777" w:rsidR="002C5D28" w:rsidRPr="00AB1A0A" w:rsidRDefault="002C5D28" w:rsidP="008375F8">
      <w:pPr>
        <w:pStyle w:val="PL"/>
      </w:pPr>
    </w:p>
    <w:p w14:paraId="7B290692" w14:textId="77777777" w:rsidR="002C5D28" w:rsidRPr="00AB1A0A" w:rsidRDefault="002C5D28" w:rsidP="008375F8">
      <w:pPr>
        <w:pStyle w:val="PL"/>
      </w:pPr>
      <w:r w:rsidRPr="00AB1A0A">
        <w:t xml:space="preserve">ResultsPerSSB-Index ::=                 </w:t>
      </w:r>
      <w:r w:rsidRPr="00AB1A0A">
        <w:rPr>
          <w:color w:val="993366"/>
        </w:rPr>
        <w:t>SEQUENCE</w:t>
      </w:r>
      <w:r w:rsidRPr="00AB1A0A">
        <w:t xml:space="preserve"> {</w:t>
      </w:r>
    </w:p>
    <w:p w14:paraId="6FEE17DB" w14:textId="77777777" w:rsidR="002C5D28" w:rsidRPr="00AB1A0A" w:rsidRDefault="002C5D28" w:rsidP="008375F8">
      <w:pPr>
        <w:pStyle w:val="PL"/>
      </w:pPr>
      <w:r w:rsidRPr="00AB1A0A">
        <w:t xml:space="preserve">    ssb-Index                               SSB-Index,</w:t>
      </w:r>
    </w:p>
    <w:p w14:paraId="1C16207A" w14:textId="77777777" w:rsidR="002C5D28" w:rsidRPr="00AB1A0A" w:rsidRDefault="002C5D28" w:rsidP="008375F8">
      <w:pPr>
        <w:pStyle w:val="PL"/>
      </w:pPr>
      <w:r w:rsidRPr="00AB1A0A">
        <w:t xml:space="preserve">    ssb-Results                             MeasQuantityResults                                                         </w:t>
      </w:r>
      <w:r w:rsidRPr="00AB1A0A">
        <w:rPr>
          <w:color w:val="993366"/>
        </w:rPr>
        <w:t>OPTIONAL</w:t>
      </w:r>
    </w:p>
    <w:p w14:paraId="17E89BCC" w14:textId="77777777" w:rsidR="002C5D28" w:rsidRPr="00AB1A0A" w:rsidRDefault="002C5D28" w:rsidP="008375F8">
      <w:pPr>
        <w:pStyle w:val="PL"/>
      </w:pPr>
      <w:r w:rsidRPr="00AB1A0A">
        <w:t>}</w:t>
      </w:r>
    </w:p>
    <w:p w14:paraId="51ADB2C8" w14:textId="77777777" w:rsidR="002C5D28" w:rsidRPr="00AB1A0A" w:rsidRDefault="002C5D28" w:rsidP="008375F8">
      <w:pPr>
        <w:pStyle w:val="PL"/>
      </w:pPr>
    </w:p>
    <w:p w14:paraId="0FB07C0D" w14:textId="77777777" w:rsidR="002C5D28" w:rsidRPr="00AB1A0A" w:rsidRDefault="002C5D28" w:rsidP="008375F8">
      <w:pPr>
        <w:pStyle w:val="PL"/>
      </w:pPr>
      <w:r w:rsidRPr="00AB1A0A">
        <w:t xml:space="preserve">ResultsPerCSI-RS-IndexList::=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ResultsPerCSI-RS-Index</w:t>
      </w:r>
    </w:p>
    <w:p w14:paraId="0093A697" w14:textId="77777777" w:rsidR="002C5D28" w:rsidRPr="00AB1A0A" w:rsidRDefault="002C5D28" w:rsidP="008375F8">
      <w:pPr>
        <w:pStyle w:val="PL"/>
      </w:pPr>
    </w:p>
    <w:p w14:paraId="3B6A943F" w14:textId="77777777" w:rsidR="002C5D28" w:rsidRPr="00AB1A0A" w:rsidRDefault="002C5D28" w:rsidP="008375F8">
      <w:pPr>
        <w:pStyle w:val="PL"/>
      </w:pPr>
      <w:r w:rsidRPr="00AB1A0A">
        <w:t xml:space="preserve">ResultsPerCSI-RS-Index ::=              </w:t>
      </w:r>
      <w:r w:rsidRPr="00AB1A0A">
        <w:rPr>
          <w:color w:val="993366"/>
        </w:rPr>
        <w:t>SEQUENCE</w:t>
      </w:r>
      <w:r w:rsidRPr="00AB1A0A">
        <w:t xml:space="preserve"> {</w:t>
      </w:r>
    </w:p>
    <w:p w14:paraId="02C600DF" w14:textId="77777777" w:rsidR="002C5D28" w:rsidRPr="00AB1A0A" w:rsidRDefault="002C5D28" w:rsidP="008375F8">
      <w:pPr>
        <w:pStyle w:val="PL"/>
      </w:pPr>
      <w:r w:rsidRPr="00AB1A0A">
        <w:t xml:space="preserve">    csi-RS-Index                            CSI-RS-Index,</w:t>
      </w:r>
    </w:p>
    <w:p w14:paraId="011C0AA3" w14:textId="77777777" w:rsidR="002C5D28" w:rsidRPr="00AB1A0A" w:rsidRDefault="002C5D28" w:rsidP="008375F8">
      <w:pPr>
        <w:pStyle w:val="PL"/>
      </w:pPr>
      <w:r w:rsidRPr="00AB1A0A">
        <w:t xml:space="preserve">    csi-RS-Results                          MeasQuantityResults                                                         </w:t>
      </w:r>
      <w:r w:rsidRPr="00AB1A0A">
        <w:rPr>
          <w:color w:val="993366"/>
        </w:rPr>
        <w:t>OPTIONAL</w:t>
      </w:r>
    </w:p>
    <w:p w14:paraId="2BD0B55B" w14:textId="77777777" w:rsidR="002C5D28" w:rsidRPr="00AB1A0A" w:rsidRDefault="002C5D28" w:rsidP="008375F8">
      <w:pPr>
        <w:pStyle w:val="PL"/>
      </w:pPr>
      <w:r w:rsidRPr="00AB1A0A">
        <w:t>}</w:t>
      </w:r>
    </w:p>
    <w:p w14:paraId="00CA3FFE" w14:textId="214117D2" w:rsidR="002C5D28" w:rsidDel="00AD3CE1" w:rsidRDefault="002C5D28" w:rsidP="008375F8">
      <w:pPr>
        <w:pStyle w:val="PL"/>
        <w:rPr>
          <w:del w:id="2631" w:author="CR#0916r5" w:date="2019-06-18T12:36:00Z"/>
        </w:rPr>
      </w:pPr>
    </w:p>
    <w:p w14:paraId="34C9A0F9" w14:textId="77777777" w:rsidR="00AD3CE1" w:rsidRDefault="00AD3CE1" w:rsidP="00AD3CE1">
      <w:pPr>
        <w:pStyle w:val="PL"/>
        <w:rPr>
          <w:ins w:id="2632" w:author="Draft version 2" w:date="2019-06-27T12:53:00Z"/>
        </w:rPr>
      </w:pPr>
      <w:ins w:id="2633" w:author="Draft version 2" w:date="2019-06-27T12:53:00Z">
        <w:r>
          <w:t>MeasResultServFreqListEUTRA-SCG ::= SEQUENCE (SIZE (1..maxNrofServingCellsEUTRA)) OF MeasResult2EUTRA</w:t>
        </w:r>
      </w:ins>
    </w:p>
    <w:p w14:paraId="36313D56" w14:textId="77777777" w:rsidR="00AD3CE1" w:rsidRDefault="00AD3CE1" w:rsidP="00AD3CE1">
      <w:pPr>
        <w:pStyle w:val="PL"/>
        <w:rPr>
          <w:ins w:id="2634" w:author="Draft version 2" w:date="2019-06-27T12:53:00Z"/>
        </w:rPr>
      </w:pPr>
    </w:p>
    <w:p w14:paraId="593B86EA" w14:textId="76B3AF5D" w:rsidR="00AD3CE1" w:rsidRDefault="00AD3CE1" w:rsidP="00AD3CE1">
      <w:pPr>
        <w:pStyle w:val="PL"/>
        <w:rPr>
          <w:ins w:id="2635" w:author="Draft version 2" w:date="2019-06-27T12:53:00Z"/>
        </w:rPr>
      </w:pPr>
      <w:ins w:id="2636" w:author="Draft version 2" w:date="2019-06-27T12:53:00Z">
        <w:r>
          <w:t>MeasResultServFreqListNR-SCG ::= SEQUENCE (SIZE (1..maxNrofServingCells)) OF MeasResult2NR</w:t>
        </w:r>
      </w:ins>
    </w:p>
    <w:p w14:paraId="665B7739" w14:textId="77777777" w:rsidR="00AD3CE1" w:rsidRPr="00AB1A0A" w:rsidRDefault="00AD3CE1" w:rsidP="00AD3CE1">
      <w:pPr>
        <w:pStyle w:val="PL"/>
        <w:rPr>
          <w:ins w:id="2637" w:author="Draft version 2" w:date="2019-06-27T12:53:00Z"/>
        </w:rPr>
      </w:pPr>
    </w:p>
    <w:p w14:paraId="6A05B519" w14:textId="133EBE37" w:rsidR="002C5D28" w:rsidRPr="00AB1A0A" w:rsidRDefault="002C5D28" w:rsidP="008375F8">
      <w:pPr>
        <w:pStyle w:val="PL"/>
        <w:rPr>
          <w:color w:val="808080"/>
        </w:rPr>
      </w:pPr>
      <w:r w:rsidRPr="00AB1A0A">
        <w:rPr>
          <w:color w:val="808080"/>
        </w:rPr>
        <w:t>-- TAG-MEASRESULTS-STOP</w:t>
      </w:r>
    </w:p>
    <w:p w14:paraId="78015CA7" w14:textId="6913FB81" w:rsidR="002C5D28" w:rsidRPr="00AB1A0A" w:rsidRDefault="002C5D28" w:rsidP="008375F8">
      <w:pPr>
        <w:pStyle w:val="PL"/>
        <w:rPr>
          <w:color w:val="808080"/>
        </w:rPr>
      </w:pPr>
      <w:r w:rsidRPr="00AB1A0A">
        <w:rPr>
          <w:color w:val="808080"/>
        </w:rPr>
        <w:t>-- ASN1STOP</w:t>
      </w:r>
    </w:p>
    <w:p w14:paraId="674C7B2F" w14:textId="3EA46532" w:rsidR="002C5D28" w:rsidRPr="00AB1A0A" w:rsidDel="00A64469" w:rsidRDefault="002C5D28" w:rsidP="002C5D28">
      <w:pPr>
        <w:rPr>
          <w:del w:id="2638" w:author="CR#0916r5" w:date="2019-06-18T12:3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41980A92" w14:textId="6DC30464" w:rsidTr="006D357F">
        <w:tc>
          <w:tcPr>
            <w:tcW w:w="0" w:type="auto"/>
          </w:tcPr>
          <w:p w14:paraId="7C1EB87A" w14:textId="5EDD6044" w:rsidR="001C74DD" w:rsidRPr="00AB1A0A" w:rsidRDefault="001C74DD" w:rsidP="00C3312D">
            <w:pPr>
              <w:pStyle w:val="TAH"/>
              <w:rPr>
                <w:szCs w:val="22"/>
                <w:lang w:val="en-GB" w:eastAsia="ja-JP"/>
              </w:rPr>
            </w:pPr>
            <w:r w:rsidRPr="00AB1A0A">
              <w:rPr>
                <w:i/>
                <w:szCs w:val="22"/>
                <w:lang w:val="en-GB" w:eastAsia="ja-JP"/>
              </w:rPr>
              <w:lastRenderedPageBreak/>
              <w:t xml:space="preserve">MeasResultEUTRA </w:t>
            </w:r>
            <w:r w:rsidRPr="00AB1A0A">
              <w:rPr>
                <w:szCs w:val="22"/>
                <w:lang w:val="en-GB" w:eastAsia="ja-JP"/>
              </w:rPr>
              <w:t>field descriptions</w:t>
            </w:r>
          </w:p>
        </w:tc>
      </w:tr>
      <w:tr w:rsidR="001C74DD" w:rsidRPr="00AB1A0A" w:rsidDel="00A64469" w14:paraId="24359697" w14:textId="0A215FA5" w:rsidTr="006D357F">
        <w:trPr>
          <w:del w:id="2639" w:author="CR#0916r5" w:date="2019-06-18T12:36:00Z"/>
        </w:trPr>
        <w:tc>
          <w:tcPr>
            <w:tcW w:w="0" w:type="auto"/>
          </w:tcPr>
          <w:p w14:paraId="00DA4C66" w14:textId="6D8C5B8C" w:rsidR="001C74DD" w:rsidRPr="00AB1A0A" w:rsidDel="00A64469" w:rsidRDefault="001C74DD" w:rsidP="00B47FA8">
            <w:pPr>
              <w:pStyle w:val="TAL"/>
              <w:rPr>
                <w:del w:id="2640" w:author="CR#0916r5" w:date="2019-06-18T12:36:00Z"/>
                <w:rFonts w:eastAsia="Calibri"/>
                <w:b/>
                <w:bCs/>
                <w:i/>
                <w:iCs/>
                <w:lang w:val="en-GB"/>
              </w:rPr>
            </w:pPr>
            <w:del w:id="2641" w:author="CR#0916r5" w:date="2019-06-18T12:36:00Z">
              <w:r w:rsidRPr="00AB1A0A" w:rsidDel="00A64469">
                <w:rPr>
                  <w:rFonts w:eastAsia="Calibri"/>
                  <w:b/>
                  <w:bCs/>
                  <w:i/>
                  <w:iCs/>
                  <w:lang w:val="en-GB"/>
                </w:rPr>
                <w:delText>cgi-info-5GC</w:delText>
              </w:r>
            </w:del>
          </w:p>
          <w:p w14:paraId="51B191DC" w14:textId="63854127" w:rsidR="001C74DD" w:rsidRPr="00AB1A0A" w:rsidDel="00A64469" w:rsidRDefault="001C74DD" w:rsidP="00C3312D">
            <w:pPr>
              <w:pStyle w:val="TAL"/>
              <w:rPr>
                <w:del w:id="2642" w:author="CR#0916r5" w:date="2019-06-18T12:36:00Z"/>
                <w:b/>
                <w:i/>
                <w:szCs w:val="22"/>
                <w:lang w:val="en-GB" w:eastAsia="ja-JP"/>
              </w:rPr>
            </w:pPr>
            <w:del w:id="2643"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cellAccessRelatedInfo-5GC-r15</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del>
          </w:p>
        </w:tc>
      </w:tr>
      <w:tr w:rsidR="001C74DD" w:rsidRPr="00AB1A0A" w:rsidDel="00A64469" w14:paraId="75DAF728" w14:textId="21745457" w:rsidTr="006D357F">
        <w:trPr>
          <w:del w:id="2644" w:author="CR#0916r5" w:date="2019-06-18T12:36:00Z"/>
        </w:trPr>
        <w:tc>
          <w:tcPr>
            <w:tcW w:w="0" w:type="auto"/>
          </w:tcPr>
          <w:p w14:paraId="36DEF2DA" w14:textId="3D5F0027" w:rsidR="001C74DD" w:rsidRPr="00AB1A0A" w:rsidDel="00A64469" w:rsidRDefault="001C74DD" w:rsidP="00B47FA8">
            <w:pPr>
              <w:pStyle w:val="TAL"/>
              <w:rPr>
                <w:del w:id="2645" w:author="CR#0916r5" w:date="2019-06-18T12:36:00Z"/>
                <w:rFonts w:eastAsia="Calibri"/>
                <w:b/>
                <w:bCs/>
                <w:i/>
                <w:iCs/>
                <w:lang w:val="en-GB"/>
              </w:rPr>
            </w:pPr>
            <w:del w:id="2646" w:author="CR#0916r5" w:date="2019-06-18T12:36:00Z">
              <w:r w:rsidRPr="00AB1A0A" w:rsidDel="00A64469">
                <w:rPr>
                  <w:rFonts w:eastAsia="Calibri"/>
                  <w:b/>
                  <w:bCs/>
                  <w:i/>
                  <w:iCs/>
                  <w:lang w:val="en-GB"/>
                </w:rPr>
                <w:delText>cgi-info-EPC-legacy</w:delText>
              </w:r>
            </w:del>
          </w:p>
          <w:p w14:paraId="2217606D" w14:textId="5488DC32" w:rsidR="001C74DD" w:rsidRPr="00AB1A0A" w:rsidDel="00A64469" w:rsidRDefault="001C74DD" w:rsidP="00C3312D">
            <w:pPr>
              <w:pStyle w:val="TAL"/>
              <w:rPr>
                <w:del w:id="2647" w:author="CR#0916r5" w:date="2019-06-18T12:36:00Z"/>
                <w:rFonts w:eastAsia="Calibri"/>
                <w:b/>
                <w:bCs/>
                <w:i/>
                <w:iCs/>
                <w:kern w:val="2"/>
                <w:szCs w:val="22"/>
                <w:lang w:val="en-GB" w:eastAsia="ja-JP"/>
              </w:rPr>
            </w:pPr>
            <w:del w:id="2648"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r w:rsidRPr="00AB1A0A" w:rsidDel="00A64469">
                <w:rPr>
                  <w:rFonts w:eastAsia="Calibri"/>
                  <w:b/>
                  <w:bCs/>
                  <w:i/>
                  <w:iCs/>
                  <w:lang w:val="en-GB"/>
                </w:rPr>
                <w:delText xml:space="preserve"> </w:delText>
              </w:r>
            </w:del>
          </w:p>
        </w:tc>
      </w:tr>
      <w:tr w:rsidR="001C74DD" w:rsidRPr="00AB1A0A" w:rsidDel="00A64469" w14:paraId="144446E9" w14:textId="13FF10FC" w:rsidTr="006D357F">
        <w:trPr>
          <w:del w:id="2649" w:author="CR#0916r5" w:date="2019-06-18T12:36:00Z"/>
        </w:trPr>
        <w:tc>
          <w:tcPr>
            <w:tcW w:w="0" w:type="auto"/>
          </w:tcPr>
          <w:p w14:paraId="6C48B742" w14:textId="06D44FD9" w:rsidR="001C74DD" w:rsidRPr="00AB1A0A" w:rsidDel="00A64469" w:rsidRDefault="001C74DD" w:rsidP="00B47FA8">
            <w:pPr>
              <w:pStyle w:val="TAL"/>
              <w:rPr>
                <w:del w:id="2650" w:author="CR#0916r5" w:date="2019-06-18T12:36:00Z"/>
                <w:rFonts w:eastAsia="Calibri"/>
                <w:b/>
                <w:bCs/>
                <w:i/>
                <w:iCs/>
                <w:lang w:val="en-GB"/>
              </w:rPr>
            </w:pPr>
            <w:del w:id="2651" w:author="CR#0916r5" w:date="2019-06-18T12:36:00Z">
              <w:r w:rsidRPr="00AB1A0A" w:rsidDel="00A64469">
                <w:rPr>
                  <w:rFonts w:eastAsia="Calibri"/>
                  <w:b/>
                  <w:bCs/>
                  <w:i/>
                  <w:iCs/>
                  <w:lang w:val="en-GB"/>
                </w:rPr>
                <w:delText>cgi-info-EPC-list</w:delText>
              </w:r>
            </w:del>
          </w:p>
          <w:p w14:paraId="3CAB5763" w14:textId="0E4F51BA" w:rsidR="001C74DD" w:rsidRPr="00AB1A0A" w:rsidDel="00A64469" w:rsidRDefault="001C74DD" w:rsidP="00C3312D">
            <w:pPr>
              <w:pStyle w:val="TAL"/>
              <w:rPr>
                <w:del w:id="2652" w:author="CR#0916r5" w:date="2019-06-18T12:36:00Z"/>
                <w:b/>
                <w:i/>
                <w:szCs w:val="22"/>
                <w:lang w:val="en-GB" w:eastAsia="ja-JP"/>
              </w:rPr>
            </w:pPr>
            <w:del w:id="2653"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cellAccessRelatedInfoList-r14</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del>
          </w:p>
        </w:tc>
      </w:tr>
      <w:tr w:rsidR="001C74DD" w:rsidRPr="00AB1A0A" w:rsidDel="00A64469" w14:paraId="3A3D5715" w14:textId="40C8ACFE" w:rsidTr="006D357F">
        <w:trPr>
          <w:del w:id="2654" w:author="CR#0916r5" w:date="2019-06-18T12:36:00Z"/>
        </w:trPr>
        <w:tc>
          <w:tcPr>
            <w:tcW w:w="0" w:type="auto"/>
          </w:tcPr>
          <w:p w14:paraId="1A61193C" w14:textId="757469A8" w:rsidR="001C74DD" w:rsidRPr="00AB1A0A" w:rsidDel="00A64469" w:rsidRDefault="001C74DD" w:rsidP="00C3312D">
            <w:pPr>
              <w:pStyle w:val="TAL"/>
              <w:rPr>
                <w:del w:id="2655" w:author="CR#0916r5" w:date="2019-06-18T12:36:00Z"/>
                <w:szCs w:val="22"/>
                <w:lang w:val="en-GB" w:eastAsia="ja-JP"/>
              </w:rPr>
            </w:pPr>
            <w:del w:id="2656" w:author="CR#0916r5" w:date="2019-06-18T12:36:00Z">
              <w:r w:rsidRPr="00AB1A0A" w:rsidDel="00A64469">
                <w:rPr>
                  <w:b/>
                  <w:i/>
                  <w:szCs w:val="22"/>
                  <w:lang w:val="en-GB" w:eastAsia="ja-JP"/>
                </w:rPr>
                <w:delText>freqBandIndicatorPriority</w:delText>
              </w:r>
            </w:del>
          </w:p>
          <w:p w14:paraId="1A11DC4E" w14:textId="00907442" w:rsidR="001C74DD" w:rsidRPr="00AB1A0A" w:rsidDel="00A64469" w:rsidRDefault="001C74DD" w:rsidP="00C3312D">
            <w:pPr>
              <w:pStyle w:val="TAL"/>
              <w:rPr>
                <w:del w:id="2657" w:author="CR#0916r5" w:date="2019-06-18T12:36:00Z"/>
                <w:rFonts w:eastAsia="Calibri"/>
                <w:b/>
                <w:bCs/>
                <w:i/>
                <w:iCs/>
                <w:kern w:val="2"/>
                <w:szCs w:val="22"/>
                <w:lang w:val="en-GB" w:eastAsia="ja-JP"/>
              </w:rPr>
            </w:pPr>
            <w:del w:id="2658" w:author="CR#0916r5" w:date="2019-06-18T12:36:00Z">
              <w:r w:rsidRPr="00AB1A0A" w:rsidDel="00A64469">
                <w:rPr>
                  <w:szCs w:val="22"/>
                  <w:lang w:val="en-GB" w:eastAsia="ja-JP"/>
                </w:rPr>
                <w:delText xml:space="preserve">This field includes the </w:delText>
              </w:r>
              <w:r w:rsidRPr="00AB1A0A" w:rsidDel="00A64469">
                <w:rPr>
                  <w:i/>
                  <w:lang w:val="en-GB" w:eastAsia="ja-JP"/>
                </w:rPr>
                <w:delText>freqBandIndicatorPriority-r12</w:delText>
              </w:r>
              <w:r w:rsidRPr="00AB1A0A" w:rsidDel="00A64469">
                <w:rPr>
                  <w:lang w:val="en-GB" w:eastAsia="ja-JP"/>
                </w:rPr>
                <w:delText xml:space="preserve"> of </w:delText>
              </w:r>
              <w:r w:rsidR="00A87238" w:rsidRPr="00AB1A0A" w:rsidDel="00A64469">
                <w:rPr>
                  <w:lang w:val="en-GB" w:eastAsia="ja-JP"/>
                </w:rPr>
                <w:delText xml:space="preserve">TS </w:delText>
              </w:r>
              <w:r w:rsidRPr="00AB1A0A" w:rsidDel="00A64469">
                <w:rPr>
                  <w:lang w:val="en-GB" w:eastAsia="ja-JP"/>
                </w:rPr>
                <w:delText>36</w:delText>
              </w:r>
              <w:r w:rsidRPr="00AB1A0A" w:rsidDel="00A64469">
                <w:rPr>
                  <w:szCs w:val="22"/>
                  <w:lang w:val="en-GB" w:eastAsia="ja-JP"/>
                </w:rPr>
                <w:delText>.331 [10]</w:delText>
              </w:r>
            </w:del>
          </w:p>
        </w:tc>
      </w:tr>
      <w:tr w:rsidR="001C74DD" w:rsidRPr="00AB1A0A" w14:paraId="2814AE55" w14:textId="77777777" w:rsidTr="006D357F">
        <w:tc>
          <w:tcPr>
            <w:tcW w:w="0" w:type="auto"/>
          </w:tcPr>
          <w:p w14:paraId="5E4283B0" w14:textId="77777777" w:rsidR="001C74DD" w:rsidRPr="00AB1A0A" w:rsidRDefault="00823A09" w:rsidP="00C3312D">
            <w:pPr>
              <w:pStyle w:val="TAL"/>
              <w:rPr>
                <w:b/>
                <w:i/>
                <w:szCs w:val="22"/>
                <w:lang w:val="en-GB" w:eastAsia="ja-JP"/>
              </w:rPr>
            </w:pPr>
            <w:r w:rsidRPr="00AB1A0A">
              <w:rPr>
                <w:b/>
                <w:i/>
                <w:szCs w:val="22"/>
                <w:lang w:val="en-GB" w:eastAsia="ja-JP"/>
              </w:rPr>
              <w:t>eutra-P</w:t>
            </w:r>
            <w:r w:rsidR="001C74DD" w:rsidRPr="00AB1A0A">
              <w:rPr>
                <w:b/>
                <w:i/>
                <w:szCs w:val="22"/>
                <w:lang w:val="en-GB" w:eastAsia="ja-JP"/>
              </w:rPr>
              <w:t>hysCellId</w:t>
            </w:r>
          </w:p>
          <w:p w14:paraId="38C2E695" w14:textId="77777777" w:rsidR="001C74DD" w:rsidRPr="00AB1A0A" w:rsidRDefault="00823A09" w:rsidP="00C3312D">
            <w:pPr>
              <w:pStyle w:val="TAL"/>
              <w:rPr>
                <w:b/>
                <w:i/>
                <w:szCs w:val="22"/>
                <w:lang w:val="en-GB" w:eastAsia="ja-JP"/>
              </w:rPr>
            </w:pPr>
            <w:r w:rsidRPr="00AB1A0A">
              <w:rPr>
                <w:szCs w:val="22"/>
                <w:lang w:val="en-GB" w:eastAsia="ja-JP"/>
              </w:rPr>
              <w:t>Identifies t</w:t>
            </w:r>
            <w:r w:rsidR="001C74DD" w:rsidRPr="00AB1A0A">
              <w:rPr>
                <w:szCs w:val="22"/>
                <w:lang w:val="en-GB" w:eastAsia="ja-JP"/>
              </w:rPr>
              <w:t xml:space="preserve">he physical cell </w:t>
            </w:r>
            <w:r w:rsidRPr="00AB1A0A">
              <w:rPr>
                <w:szCs w:val="22"/>
                <w:lang w:val="en-GB" w:eastAsia="ja-JP"/>
              </w:rPr>
              <w:t>identity</w:t>
            </w:r>
            <w:r w:rsidR="001C74DD" w:rsidRPr="00AB1A0A">
              <w:rPr>
                <w:szCs w:val="22"/>
                <w:lang w:val="en-GB" w:eastAsia="ja-JP"/>
              </w:rPr>
              <w:t xml:space="preserve"> of the </w:t>
            </w:r>
            <w:r w:rsidR="00764FDA" w:rsidRPr="00AB1A0A">
              <w:rPr>
                <w:szCs w:val="22"/>
                <w:lang w:val="en-GB" w:eastAsia="ja-JP"/>
              </w:rPr>
              <w:t>E-UTRA</w:t>
            </w:r>
            <w:r w:rsidR="001C74DD" w:rsidRPr="00AB1A0A">
              <w:rPr>
                <w:szCs w:val="22"/>
                <w:lang w:val="en-GB" w:eastAsia="ja-JP"/>
              </w:rPr>
              <w:t xml:space="preserve"> cell</w:t>
            </w:r>
            <w:r w:rsidRPr="00AB1A0A">
              <w:rPr>
                <w:szCs w:val="22"/>
                <w:lang w:val="en-GB" w:eastAsia="ja-JP"/>
              </w:rPr>
              <w:t xml:space="preserve"> for which the reporting is being performed. The UE reports a value in the range 0..503, other values are reserved</w:t>
            </w:r>
            <w:r w:rsidR="001C74DD" w:rsidRPr="00AB1A0A">
              <w:rPr>
                <w:szCs w:val="22"/>
                <w:lang w:val="en-GB" w:eastAsia="ja-JP"/>
              </w:rPr>
              <w:t>.</w:t>
            </w:r>
          </w:p>
        </w:tc>
      </w:tr>
    </w:tbl>
    <w:p w14:paraId="3C70C24E" w14:textId="77777777" w:rsidR="001C74DD" w:rsidRPr="00AB1A0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0695A28B" w14:textId="77777777" w:rsidTr="006D357F">
        <w:tc>
          <w:tcPr>
            <w:tcW w:w="0" w:type="auto"/>
          </w:tcPr>
          <w:p w14:paraId="4CDAF27E" w14:textId="77777777" w:rsidR="001C74DD" w:rsidRPr="00AB1A0A" w:rsidRDefault="001C74DD" w:rsidP="00706D38">
            <w:pPr>
              <w:pStyle w:val="TAH"/>
              <w:rPr>
                <w:i/>
                <w:lang w:val="en-GB" w:eastAsia="ja-JP"/>
              </w:rPr>
            </w:pPr>
            <w:r w:rsidRPr="00AB1A0A">
              <w:rPr>
                <w:i/>
                <w:lang w:val="en-GB" w:eastAsia="ja-JP"/>
              </w:rPr>
              <w:t xml:space="preserve">MeasResultNR </w:t>
            </w:r>
            <w:r w:rsidRPr="00AB1A0A">
              <w:rPr>
                <w:lang w:val="en-GB" w:eastAsia="ja-JP"/>
              </w:rPr>
              <w:t>field descriptions</w:t>
            </w:r>
          </w:p>
        </w:tc>
      </w:tr>
      <w:tr w:rsidR="001C74DD" w:rsidRPr="00AB1A0A" w14:paraId="35AA475B" w14:textId="77777777" w:rsidTr="006D357F">
        <w:tc>
          <w:tcPr>
            <w:tcW w:w="0" w:type="auto"/>
          </w:tcPr>
          <w:p w14:paraId="35896F03" w14:textId="3B3322C1" w:rsidR="001C74DD" w:rsidRPr="00AB1A0A" w:rsidRDefault="00F570D9" w:rsidP="00706D38">
            <w:pPr>
              <w:pStyle w:val="TAL"/>
              <w:rPr>
                <w:b/>
                <w:i/>
                <w:lang w:val="en-GB" w:eastAsia="ja-JP"/>
              </w:rPr>
            </w:pPr>
            <w:r w:rsidRPr="00AB1A0A">
              <w:rPr>
                <w:b/>
                <w:i/>
                <w:lang w:val="en-GB" w:eastAsia="ja-JP"/>
              </w:rPr>
              <w:t>c</w:t>
            </w:r>
            <w:r w:rsidR="001C74DD" w:rsidRPr="00AB1A0A">
              <w:rPr>
                <w:b/>
                <w:i/>
                <w:lang w:val="en-GB" w:eastAsia="ja-JP"/>
              </w:rPr>
              <w:t>ell</w:t>
            </w:r>
            <w:r w:rsidR="00997C32" w:rsidRPr="00AB1A0A">
              <w:rPr>
                <w:b/>
                <w:i/>
                <w:lang w:val="en-GB" w:eastAsia="ja-JP"/>
              </w:rPr>
              <w:t>R</w:t>
            </w:r>
            <w:r w:rsidR="001C74DD" w:rsidRPr="00AB1A0A">
              <w:rPr>
                <w:b/>
                <w:i/>
                <w:lang w:val="en-GB" w:eastAsia="ja-JP"/>
              </w:rPr>
              <w:t>esults</w:t>
            </w:r>
          </w:p>
          <w:p w14:paraId="747488A0" w14:textId="77777777" w:rsidR="001C74DD" w:rsidRPr="00AB1A0A" w:rsidRDefault="001C74DD" w:rsidP="00706D38">
            <w:pPr>
              <w:pStyle w:val="TAL"/>
              <w:rPr>
                <w:lang w:val="en-GB" w:eastAsia="ja-JP"/>
              </w:rPr>
            </w:pPr>
            <w:r w:rsidRPr="00AB1A0A">
              <w:rPr>
                <w:lang w:val="en-GB" w:eastAsia="ja-JP"/>
              </w:rPr>
              <w:t>Cell level measurement results.</w:t>
            </w:r>
          </w:p>
        </w:tc>
      </w:tr>
      <w:tr w:rsidR="001C74DD" w:rsidRPr="00AB1A0A" w14:paraId="45846823" w14:textId="77777777" w:rsidTr="006D357F">
        <w:tc>
          <w:tcPr>
            <w:tcW w:w="0" w:type="auto"/>
          </w:tcPr>
          <w:p w14:paraId="608030D1" w14:textId="77777777" w:rsidR="001C74DD" w:rsidRPr="00AB1A0A" w:rsidRDefault="001C74DD" w:rsidP="00706D38">
            <w:pPr>
              <w:pStyle w:val="TAL"/>
              <w:rPr>
                <w:b/>
                <w:i/>
                <w:lang w:val="en-GB" w:eastAsia="ja-JP"/>
              </w:rPr>
            </w:pPr>
            <w:r w:rsidRPr="00AB1A0A">
              <w:rPr>
                <w:b/>
                <w:i/>
                <w:lang w:val="en-GB" w:eastAsia="ja-JP"/>
              </w:rPr>
              <w:t>physCellId</w:t>
            </w:r>
          </w:p>
          <w:p w14:paraId="30DDBC0F" w14:textId="72D8E30B" w:rsidR="001C74DD" w:rsidRPr="00AB1A0A" w:rsidRDefault="001C74DD" w:rsidP="00706D38">
            <w:pPr>
              <w:pStyle w:val="TAL"/>
              <w:rPr>
                <w:lang w:val="en-GB" w:eastAsia="ja-JP"/>
              </w:rPr>
            </w:pPr>
            <w:r w:rsidRPr="00AB1A0A">
              <w:rPr>
                <w:lang w:val="en-GB" w:eastAsia="ja-JP"/>
              </w:rPr>
              <w:t xml:space="preserve">The physical cell </w:t>
            </w:r>
            <w:r w:rsidR="00823A09" w:rsidRPr="00AB1A0A">
              <w:rPr>
                <w:lang w:val="en-GB" w:eastAsia="ja-JP"/>
              </w:rPr>
              <w:t>identity</w:t>
            </w:r>
            <w:r w:rsidRPr="00AB1A0A">
              <w:rPr>
                <w:lang w:val="en-GB" w:eastAsia="ja-JP"/>
              </w:rPr>
              <w:t xml:space="preserve"> of the NR cell</w:t>
            </w:r>
            <w:r w:rsidR="00823A09" w:rsidRPr="00AB1A0A">
              <w:rPr>
                <w:lang w:val="en-GB" w:eastAsia="ja-JP"/>
              </w:rPr>
              <w:t xml:space="preserve"> </w:t>
            </w:r>
            <w:del w:id="2659" w:author="CR#0916r5" w:date="2019-06-18T12:37:00Z">
              <w:r w:rsidR="00823A09" w:rsidRPr="00AB1A0A" w:rsidDel="00A64469">
                <w:rPr>
                  <w:lang w:val="en-GB" w:eastAsia="ja-JP"/>
                </w:rPr>
                <w:delText xml:space="preserve">cell </w:delText>
              </w:r>
            </w:del>
            <w:r w:rsidR="00823A09" w:rsidRPr="00AB1A0A">
              <w:rPr>
                <w:lang w:val="en-GB" w:eastAsia="ja-JP"/>
              </w:rPr>
              <w:t>for which the reporting is being performed</w:t>
            </w:r>
            <w:r w:rsidRPr="00AB1A0A">
              <w:rPr>
                <w:lang w:val="en-GB" w:eastAsia="ja-JP"/>
              </w:rPr>
              <w:t>.</w:t>
            </w:r>
          </w:p>
        </w:tc>
      </w:tr>
      <w:tr w:rsidR="001C74DD" w:rsidRPr="00AB1A0A" w14:paraId="1236EDC1" w14:textId="77777777" w:rsidTr="006D357F">
        <w:tc>
          <w:tcPr>
            <w:tcW w:w="0" w:type="auto"/>
          </w:tcPr>
          <w:p w14:paraId="039BD4A5" w14:textId="77777777" w:rsidR="001C74DD" w:rsidRPr="00AB1A0A" w:rsidRDefault="001C74DD" w:rsidP="00706D38">
            <w:pPr>
              <w:pStyle w:val="TAL"/>
              <w:rPr>
                <w:b/>
                <w:i/>
                <w:lang w:val="en-GB" w:eastAsia="ja-JP"/>
              </w:rPr>
            </w:pPr>
            <w:r w:rsidRPr="00AB1A0A">
              <w:rPr>
                <w:b/>
                <w:i/>
                <w:lang w:val="en-GB" w:eastAsia="ja-JP"/>
              </w:rPr>
              <w:t>resultsSSB-Cell</w:t>
            </w:r>
          </w:p>
          <w:p w14:paraId="0C396DD3" w14:textId="77777777" w:rsidR="001C74DD" w:rsidRPr="00AB1A0A" w:rsidRDefault="001C74DD" w:rsidP="00706D38">
            <w:pPr>
              <w:pStyle w:val="TAL"/>
              <w:rPr>
                <w:lang w:val="en-GB" w:eastAsia="ja-JP"/>
              </w:rPr>
            </w:pPr>
            <w:r w:rsidRPr="00AB1A0A">
              <w:rPr>
                <w:lang w:val="en-GB" w:eastAsia="ja-JP"/>
              </w:rPr>
              <w:t>Cell level measurement results based on SS/PBCH related measurements.</w:t>
            </w:r>
          </w:p>
        </w:tc>
      </w:tr>
      <w:tr w:rsidR="001C74DD" w:rsidRPr="00AB1A0A" w14:paraId="64939257" w14:textId="77777777" w:rsidTr="006D357F">
        <w:tc>
          <w:tcPr>
            <w:tcW w:w="0" w:type="auto"/>
          </w:tcPr>
          <w:p w14:paraId="604BBE22" w14:textId="77777777" w:rsidR="001C74DD" w:rsidRPr="00AB1A0A" w:rsidRDefault="001C74DD" w:rsidP="00706D38">
            <w:pPr>
              <w:pStyle w:val="TAL"/>
              <w:rPr>
                <w:b/>
                <w:i/>
                <w:lang w:val="en-GB" w:eastAsia="ja-JP"/>
              </w:rPr>
            </w:pPr>
            <w:r w:rsidRPr="00AB1A0A">
              <w:rPr>
                <w:b/>
                <w:i/>
                <w:lang w:val="en-GB" w:eastAsia="ja-JP"/>
              </w:rPr>
              <w:t>resultsSSB-Indexes</w:t>
            </w:r>
          </w:p>
          <w:p w14:paraId="54CA00F5" w14:textId="77777777" w:rsidR="001C74DD" w:rsidRPr="00AB1A0A" w:rsidRDefault="001C74DD" w:rsidP="00706D38">
            <w:pPr>
              <w:pStyle w:val="TAL"/>
              <w:rPr>
                <w:lang w:val="en-GB" w:eastAsia="ja-JP"/>
              </w:rPr>
            </w:pPr>
            <w:r w:rsidRPr="00AB1A0A">
              <w:rPr>
                <w:lang w:val="en-GB" w:eastAsia="ja-JP"/>
              </w:rPr>
              <w:t>Beam level measurement results based on SS/PBCH related measurements.</w:t>
            </w:r>
          </w:p>
        </w:tc>
      </w:tr>
      <w:tr w:rsidR="001C74DD" w:rsidRPr="00AB1A0A" w14:paraId="5A3613DF" w14:textId="77777777" w:rsidTr="006D357F">
        <w:tc>
          <w:tcPr>
            <w:tcW w:w="0" w:type="auto"/>
          </w:tcPr>
          <w:p w14:paraId="0C61FD8F" w14:textId="77777777" w:rsidR="001C74DD" w:rsidRPr="00AB1A0A" w:rsidRDefault="001C74DD" w:rsidP="00706D38">
            <w:pPr>
              <w:pStyle w:val="TAL"/>
              <w:rPr>
                <w:b/>
                <w:i/>
                <w:lang w:val="en-GB" w:eastAsia="ja-JP"/>
              </w:rPr>
            </w:pPr>
            <w:r w:rsidRPr="00AB1A0A">
              <w:rPr>
                <w:b/>
                <w:i/>
                <w:lang w:val="en-GB" w:eastAsia="ja-JP"/>
              </w:rPr>
              <w:t>resultsCSI-RS-Cell</w:t>
            </w:r>
          </w:p>
          <w:p w14:paraId="26490448" w14:textId="77777777" w:rsidR="001C74DD" w:rsidRPr="00AB1A0A" w:rsidRDefault="001C74DD" w:rsidP="00706D38">
            <w:pPr>
              <w:pStyle w:val="TAL"/>
              <w:rPr>
                <w:lang w:val="en-GB" w:eastAsia="ja-JP"/>
              </w:rPr>
            </w:pPr>
            <w:r w:rsidRPr="00AB1A0A">
              <w:rPr>
                <w:lang w:val="en-GB" w:eastAsia="ja-JP"/>
              </w:rPr>
              <w:t>Cell level measurement results based on CSI-RS related measurements.</w:t>
            </w:r>
          </w:p>
        </w:tc>
      </w:tr>
      <w:tr w:rsidR="001C74DD" w:rsidRPr="00AB1A0A" w14:paraId="61C2B06D" w14:textId="77777777" w:rsidTr="006D357F">
        <w:tc>
          <w:tcPr>
            <w:tcW w:w="0" w:type="auto"/>
          </w:tcPr>
          <w:p w14:paraId="67A54A6B" w14:textId="77777777" w:rsidR="001C74DD" w:rsidRPr="00AB1A0A" w:rsidRDefault="001C74DD" w:rsidP="00706D38">
            <w:pPr>
              <w:pStyle w:val="TAL"/>
              <w:rPr>
                <w:b/>
                <w:i/>
                <w:lang w:val="en-GB" w:eastAsia="ja-JP"/>
              </w:rPr>
            </w:pPr>
            <w:r w:rsidRPr="00AB1A0A">
              <w:rPr>
                <w:b/>
                <w:i/>
                <w:lang w:val="en-GB" w:eastAsia="ja-JP"/>
              </w:rPr>
              <w:t>resultsCSI-RS-Indexes</w:t>
            </w:r>
          </w:p>
          <w:p w14:paraId="4B24E71A" w14:textId="77777777" w:rsidR="001C74DD" w:rsidRPr="00AB1A0A" w:rsidRDefault="001C74DD" w:rsidP="00706D38">
            <w:pPr>
              <w:pStyle w:val="TAL"/>
              <w:rPr>
                <w:lang w:val="en-GB" w:eastAsia="ja-JP"/>
              </w:rPr>
            </w:pPr>
            <w:r w:rsidRPr="00AB1A0A">
              <w:rPr>
                <w:lang w:val="en-GB" w:eastAsia="ja-JP"/>
              </w:rPr>
              <w:t>Beam level measurement results based on CSI-RS related measurements.</w:t>
            </w:r>
          </w:p>
        </w:tc>
      </w:tr>
      <w:tr w:rsidR="001C74DD" w:rsidRPr="00AB1A0A" w14:paraId="28A047A8" w14:textId="77777777" w:rsidTr="006D357F">
        <w:tc>
          <w:tcPr>
            <w:tcW w:w="0" w:type="auto"/>
          </w:tcPr>
          <w:p w14:paraId="04F73997" w14:textId="77777777" w:rsidR="001C74DD" w:rsidRPr="00AB1A0A" w:rsidRDefault="001C74DD" w:rsidP="00706D38">
            <w:pPr>
              <w:pStyle w:val="TAL"/>
              <w:rPr>
                <w:b/>
                <w:i/>
                <w:lang w:val="en-GB" w:eastAsia="ja-JP"/>
              </w:rPr>
            </w:pPr>
            <w:r w:rsidRPr="00AB1A0A">
              <w:rPr>
                <w:b/>
                <w:i/>
                <w:lang w:val="en-GB" w:eastAsia="ja-JP"/>
              </w:rPr>
              <w:t>rsIndexResults</w:t>
            </w:r>
          </w:p>
          <w:p w14:paraId="1B69103A" w14:textId="77777777" w:rsidR="001C74DD" w:rsidRPr="00AB1A0A" w:rsidRDefault="001C74DD" w:rsidP="00706D38">
            <w:pPr>
              <w:pStyle w:val="TAL"/>
              <w:rPr>
                <w:lang w:val="en-GB" w:eastAsia="ja-JP"/>
              </w:rPr>
            </w:pPr>
            <w:r w:rsidRPr="00AB1A0A">
              <w:rPr>
                <w:lang w:val="en-GB" w:eastAsia="ja-JP"/>
              </w:rPr>
              <w:t>Beam level measurement results.</w:t>
            </w:r>
          </w:p>
        </w:tc>
      </w:tr>
    </w:tbl>
    <w:p w14:paraId="27E9AF8E" w14:textId="77777777" w:rsidR="002C5D28" w:rsidRPr="00AB1A0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B1A0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B1A0A" w:rsidRDefault="002C5D28" w:rsidP="00F43D0B">
            <w:pPr>
              <w:pStyle w:val="TAH"/>
              <w:rPr>
                <w:lang w:val="en-GB" w:eastAsia="en-GB"/>
              </w:rPr>
            </w:pPr>
            <w:r w:rsidRPr="00AB1A0A">
              <w:rPr>
                <w:i/>
                <w:lang w:val="en-GB" w:eastAsia="en-GB"/>
              </w:rPr>
              <w:lastRenderedPageBreak/>
              <w:t xml:space="preserve">MeasResults </w:t>
            </w:r>
            <w:r w:rsidRPr="00AB1A0A">
              <w:rPr>
                <w:lang w:val="en-GB" w:eastAsia="en-GB"/>
              </w:rPr>
              <w:t>field descriptions</w:t>
            </w:r>
          </w:p>
        </w:tc>
      </w:tr>
      <w:tr w:rsidR="002C5D28" w:rsidRPr="00AB1A0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B1A0A" w:rsidRDefault="002C5D28" w:rsidP="00F43D0B">
            <w:pPr>
              <w:pStyle w:val="TAL"/>
              <w:rPr>
                <w:b/>
                <w:bCs/>
                <w:i/>
                <w:lang w:val="en-GB" w:eastAsia="en-GB"/>
              </w:rPr>
            </w:pPr>
            <w:r w:rsidRPr="00AB1A0A">
              <w:rPr>
                <w:b/>
                <w:bCs/>
                <w:i/>
                <w:lang w:val="en-GB" w:eastAsia="en-GB"/>
              </w:rPr>
              <w:t>measId</w:t>
            </w:r>
          </w:p>
          <w:p w14:paraId="01480FE9" w14:textId="77777777" w:rsidR="002C5D28" w:rsidRPr="00AB1A0A" w:rsidRDefault="002C5D28" w:rsidP="00F43D0B">
            <w:pPr>
              <w:pStyle w:val="TAL"/>
              <w:rPr>
                <w:lang w:val="en-GB" w:eastAsia="en-GB"/>
              </w:rPr>
            </w:pPr>
            <w:r w:rsidRPr="00AB1A0A">
              <w:rPr>
                <w:lang w:val="en-GB" w:eastAsia="en-GB"/>
              </w:rPr>
              <w:t>Identifies the measurement identity for which the reporting is being performed.</w:t>
            </w:r>
          </w:p>
        </w:tc>
      </w:tr>
      <w:tr w:rsidR="001C74DD" w:rsidRPr="00AB1A0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B1A0A" w:rsidRDefault="001C74DD" w:rsidP="00C3312D">
            <w:pPr>
              <w:pStyle w:val="TAL"/>
              <w:rPr>
                <w:b/>
                <w:bCs/>
                <w:i/>
                <w:lang w:val="en-GB" w:eastAsia="en-GB"/>
              </w:rPr>
            </w:pPr>
            <w:r w:rsidRPr="00AB1A0A">
              <w:rPr>
                <w:b/>
                <w:bCs/>
                <w:i/>
                <w:lang w:val="en-GB" w:eastAsia="en-GB"/>
              </w:rPr>
              <w:t>measResultEUTRA</w:t>
            </w:r>
          </w:p>
          <w:p w14:paraId="2AEF82CA" w14:textId="77777777" w:rsidR="001C74DD" w:rsidRPr="00AB1A0A" w:rsidRDefault="001C74DD" w:rsidP="00C3312D">
            <w:pPr>
              <w:pStyle w:val="TAL"/>
              <w:rPr>
                <w:b/>
                <w:bCs/>
                <w:i/>
                <w:lang w:val="en-GB" w:eastAsia="en-GB"/>
              </w:rPr>
            </w:pPr>
            <w:r w:rsidRPr="00AB1A0A">
              <w:rPr>
                <w:lang w:val="en-GB" w:eastAsia="en-GB"/>
              </w:rPr>
              <w:t xml:space="preserve">Measured results of an </w:t>
            </w:r>
            <w:r w:rsidR="00764FDA" w:rsidRPr="00AB1A0A">
              <w:rPr>
                <w:lang w:val="en-GB" w:eastAsia="en-GB"/>
              </w:rPr>
              <w:t>E-UTRA</w:t>
            </w:r>
            <w:r w:rsidRPr="00AB1A0A">
              <w:rPr>
                <w:lang w:val="en-GB" w:eastAsia="en-GB"/>
              </w:rPr>
              <w:t xml:space="preserve"> cell.</w:t>
            </w:r>
          </w:p>
        </w:tc>
      </w:tr>
      <w:tr w:rsidR="001C74DD" w:rsidRPr="00AB1A0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B1A0A" w:rsidRDefault="001C74DD" w:rsidP="00C3312D">
            <w:pPr>
              <w:pStyle w:val="TAL"/>
              <w:rPr>
                <w:b/>
                <w:bCs/>
                <w:i/>
                <w:lang w:val="en-GB" w:eastAsia="en-GB"/>
              </w:rPr>
            </w:pPr>
            <w:r w:rsidRPr="00AB1A0A">
              <w:rPr>
                <w:b/>
                <w:bCs/>
                <w:i/>
                <w:lang w:val="en-GB" w:eastAsia="en-GB"/>
              </w:rPr>
              <w:t>measResultListEUTRA</w:t>
            </w:r>
          </w:p>
          <w:p w14:paraId="6E57A8B5" w14:textId="77777777" w:rsidR="001C74DD" w:rsidRPr="00AB1A0A" w:rsidRDefault="001C74DD" w:rsidP="00C3312D">
            <w:pPr>
              <w:pStyle w:val="TAL"/>
              <w:rPr>
                <w:b/>
                <w:bCs/>
                <w:i/>
                <w:lang w:val="en-GB" w:eastAsia="en-GB"/>
              </w:rPr>
            </w:pPr>
            <w:r w:rsidRPr="00AB1A0A">
              <w:rPr>
                <w:lang w:val="en-GB" w:eastAsia="en-GB"/>
              </w:rPr>
              <w:t xml:space="preserve">List of measured results for the maximum number of reported best cells for an </w:t>
            </w:r>
            <w:r w:rsidR="00764FDA" w:rsidRPr="00AB1A0A">
              <w:rPr>
                <w:lang w:val="en-GB" w:eastAsia="en-GB"/>
              </w:rPr>
              <w:t>E-UTRA</w:t>
            </w:r>
            <w:r w:rsidRPr="00AB1A0A">
              <w:rPr>
                <w:lang w:val="en-GB" w:eastAsia="en-GB"/>
              </w:rPr>
              <w:t xml:space="preserve"> measurement identity.</w:t>
            </w:r>
          </w:p>
        </w:tc>
      </w:tr>
      <w:tr w:rsidR="002C5D28" w:rsidRPr="00AB1A0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B1A0A" w:rsidRDefault="002C5D28" w:rsidP="00F43D0B">
            <w:pPr>
              <w:pStyle w:val="TAL"/>
              <w:rPr>
                <w:b/>
                <w:bCs/>
                <w:i/>
                <w:lang w:val="en-GB" w:eastAsia="en-GB"/>
              </w:rPr>
            </w:pPr>
            <w:r w:rsidRPr="00AB1A0A">
              <w:rPr>
                <w:b/>
                <w:bCs/>
                <w:i/>
                <w:lang w:val="en-GB" w:eastAsia="en-GB"/>
              </w:rPr>
              <w:t>measResultListNR</w:t>
            </w:r>
          </w:p>
          <w:p w14:paraId="7BBBA566" w14:textId="77777777" w:rsidR="002C5D28" w:rsidRPr="00AB1A0A" w:rsidRDefault="002C5D28" w:rsidP="00F43D0B">
            <w:pPr>
              <w:pStyle w:val="TAL"/>
              <w:rPr>
                <w:bCs/>
                <w:lang w:val="en-GB" w:eastAsia="en-GB"/>
              </w:rPr>
            </w:pPr>
            <w:r w:rsidRPr="00AB1A0A">
              <w:rPr>
                <w:lang w:val="en-GB" w:eastAsia="en-GB"/>
              </w:rPr>
              <w:t>List of measured results for the maximum number of reported best cells for an NR measurement identity.</w:t>
            </w:r>
          </w:p>
        </w:tc>
      </w:tr>
      <w:tr w:rsidR="001C74DD" w:rsidRPr="00AB1A0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B1A0A" w:rsidRDefault="001C74DD" w:rsidP="00C3312D">
            <w:pPr>
              <w:pStyle w:val="TAL"/>
              <w:rPr>
                <w:b/>
                <w:bCs/>
                <w:i/>
                <w:lang w:val="en-GB" w:eastAsia="en-GB"/>
              </w:rPr>
            </w:pPr>
            <w:r w:rsidRPr="00AB1A0A">
              <w:rPr>
                <w:b/>
                <w:bCs/>
                <w:i/>
                <w:lang w:val="en-GB" w:eastAsia="en-GB"/>
              </w:rPr>
              <w:t>measResultNR</w:t>
            </w:r>
          </w:p>
          <w:p w14:paraId="2732C1A9" w14:textId="77777777" w:rsidR="001C74DD" w:rsidRPr="00AB1A0A" w:rsidRDefault="001C74DD" w:rsidP="00C3312D">
            <w:pPr>
              <w:pStyle w:val="TAL"/>
              <w:rPr>
                <w:b/>
                <w:bCs/>
                <w:i/>
                <w:lang w:val="en-GB" w:eastAsia="en-GB"/>
              </w:rPr>
            </w:pPr>
            <w:r w:rsidRPr="00AB1A0A">
              <w:rPr>
                <w:lang w:val="en-GB" w:eastAsia="en-GB"/>
              </w:rPr>
              <w:t>Measured results of an NR cell.</w:t>
            </w:r>
          </w:p>
        </w:tc>
      </w:tr>
      <w:tr w:rsidR="00A64469" w:rsidRPr="00645E3C" w14:paraId="21E94B1E" w14:textId="77777777" w:rsidTr="00F71051">
        <w:trPr>
          <w:cantSplit/>
          <w:trHeight w:val="52"/>
          <w:ins w:id="2660"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D0452D" w:rsidRDefault="00A64469" w:rsidP="00F71051">
            <w:pPr>
              <w:pStyle w:val="TAL"/>
              <w:rPr>
                <w:ins w:id="2661" w:author="CR#0916r5" w:date="2019-06-18T12:37:00Z"/>
                <w:b/>
                <w:bCs/>
                <w:i/>
                <w:noProof/>
                <w:lang w:val="en-GB" w:eastAsia="en-GB"/>
              </w:rPr>
            </w:pPr>
            <w:ins w:id="2662" w:author="CR#0916r5" w:date="2019-06-18T12:37:00Z">
              <w:r>
                <w:rPr>
                  <w:b/>
                  <w:bCs/>
                  <w:i/>
                  <w:noProof/>
                  <w:lang w:val="en-GB" w:eastAsia="en-GB"/>
                </w:rPr>
                <w:t>m</w:t>
              </w:r>
              <w:r w:rsidRPr="00D0452D">
                <w:rPr>
                  <w:b/>
                  <w:bCs/>
                  <w:i/>
                  <w:noProof/>
                  <w:lang w:val="en-GB" w:eastAsia="en-GB"/>
                </w:rPr>
                <w:t>easResultServFreqList</w:t>
              </w:r>
              <w:r>
                <w:rPr>
                  <w:b/>
                  <w:bCs/>
                  <w:i/>
                  <w:noProof/>
                  <w:lang w:val="en-GB" w:eastAsia="en-GB"/>
                </w:rPr>
                <w:t>EUTRA-SCG</w:t>
              </w:r>
            </w:ins>
          </w:p>
          <w:p w14:paraId="5A3798AF" w14:textId="77777777" w:rsidR="00A64469" w:rsidRPr="00645E3C" w:rsidRDefault="00A64469" w:rsidP="00F71051">
            <w:pPr>
              <w:pStyle w:val="TAL"/>
              <w:rPr>
                <w:ins w:id="2663" w:author="CR#0916r5" w:date="2019-06-18T12:37:00Z"/>
                <w:b/>
                <w:bCs/>
                <w:i/>
                <w:lang w:val="en-GB" w:eastAsia="en-GB"/>
              </w:rPr>
            </w:pPr>
            <w:ins w:id="2664" w:author="CR#0916r5" w:date="2019-06-18T12:37:00Z">
              <w:r w:rsidRPr="00D0452D">
                <w:rPr>
                  <w:lang w:val="en-GB" w:eastAsia="en-GB"/>
                </w:rPr>
                <w:t xml:space="preserve">Measured results of the </w:t>
              </w:r>
              <w:r>
                <w:rPr>
                  <w:lang w:val="en-GB" w:eastAsia="en-GB"/>
                </w:rPr>
                <w:t xml:space="preserve">E-UTRA SCG </w:t>
              </w:r>
              <w:r w:rsidRPr="00D0452D">
                <w:rPr>
                  <w:lang w:val="en-GB" w:eastAsia="en-GB"/>
                </w:rPr>
                <w:t xml:space="preserve">serving frequencies: the measurement result of </w:t>
              </w:r>
              <w:r>
                <w:rPr>
                  <w:lang w:val="en-GB" w:eastAsia="en-GB"/>
                </w:rPr>
                <w:t xml:space="preserve">PSCell and </w:t>
              </w:r>
              <w:r w:rsidRPr="00D0452D">
                <w:rPr>
                  <w:lang w:val="en-GB" w:eastAsia="en-GB"/>
                </w:rPr>
                <w:t xml:space="preserve">each SCell, if any, and of the best neighbouring cell on each </w:t>
              </w:r>
              <w:r>
                <w:rPr>
                  <w:lang w:val="en-GB" w:eastAsia="en-GB"/>
                </w:rPr>
                <w:t xml:space="preserve">E-UTRA SCG </w:t>
              </w:r>
              <w:r w:rsidRPr="00D0452D">
                <w:rPr>
                  <w:lang w:val="en-GB" w:eastAsia="en-GB"/>
                </w:rPr>
                <w:t>serving frequency.</w:t>
              </w:r>
            </w:ins>
          </w:p>
        </w:tc>
      </w:tr>
      <w:tr w:rsidR="00A64469" w:rsidRPr="00645E3C" w14:paraId="55D343DC" w14:textId="77777777" w:rsidTr="00F71051">
        <w:trPr>
          <w:cantSplit/>
          <w:trHeight w:val="52"/>
          <w:ins w:id="2665"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D0452D" w:rsidRDefault="00A64469" w:rsidP="00F71051">
            <w:pPr>
              <w:pStyle w:val="TAL"/>
              <w:rPr>
                <w:ins w:id="2666" w:author="CR#0916r5" w:date="2019-06-18T12:37:00Z"/>
                <w:b/>
                <w:bCs/>
                <w:i/>
                <w:noProof/>
                <w:lang w:val="en-GB" w:eastAsia="en-GB"/>
              </w:rPr>
            </w:pPr>
            <w:ins w:id="2667" w:author="CR#0916r5" w:date="2019-06-18T12:37:00Z">
              <w:r>
                <w:rPr>
                  <w:b/>
                  <w:bCs/>
                  <w:i/>
                  <w:noProof/>
                  <w:lang w:val="en-GB" w:eastAsia="en-GB"/>
                </w:rPr>
                <w:t>m</w:t>
              </w:r>
              <w:r w:rsidRPr="00D0452D">
                <w:rPr>
                  <w:b/>
                  <w:bCs/>
                  <w:i/>
                  <w:noProof/>
                  <w:lang w:val="en-GB" w:eastAsia="en-GB"/>
                </w:rPr>
                <w:t>easResultServFreqList</w:t>
              </w:r>
              <w:r>
                <w:rPr>
                  <w:b/>
                  <w:bCs/>
                  <w:i/>
                  <w:noProof/>
                  <w:lang w:val="en-GB" w:eastAsia="en-GB"/>
                </w:rPr>
                <w:t>NR-SCG</w:t>
              </w:r>
            </w:ins>
          </w:p>
          <w:p w14:paraId="4FAA5D89" w14:textId="77777777" w:rsidR="00A64469" w:rsidRPr="00645E3C" w:rsidRDefault="00A64469" w:rsidP="00F71051">
            <w:pPr>
              <w:pStyle w:val="TAL"/>
              <w:rPr>
                <w:ins w:id="2668" w:author="CR#0916r5" w:date="2019-06-18T12:37:00Z"/>
                <w:b/>
                <w:bCs/>
                <w:i/>
                <w:lang w:val="en-GB" w:eastAsia="en-GB"/>
              </w:rPr>
            </w:pPr>
            <w:ins w:id="2669" w:author="CR#0916r5" w:date="2019-06-18T12:37:00Z">
              <w:r w:rsidRPr="00D0452D">
                <w:rPr>
                  <w:lang w:val="en-GB" w:eastAsia="en-GB"/>
                </w:rPr>
                <w:t xml:space="preserve">Measured results of the </w:t>
              </w:r>
              <w:r>
                <w:rPr>
                  <w:lang w:val="en-GB" w:eastAsia="en-GB"/>
                </w:rPr>
                <w:t xml:space="preserve">NR SCG </w:t>
              </w:r>
              <w:r w:rsidRPr="00D0452D">
                <w:rPr>
                  <w:lang w:val="en-GB" w:eastAsia="en-GB"/>
                </w:rPr>
                <w:t>serving frequencies: the measurement result of</w:t>
              </w:r>
              <w:r>
                <w:rPr>
                  <w:lang w:val="en-GB" w:eastAsia="en-GB"/>
                </w:rPr>
                <w:t xml:space="preserve"> PSCell and</w:t>
              </w:r>
              <w:r w:rsidRPr="00D0452D">
                <w:rPr>
                  <w:lang w:val="en-GB" w:eastAsia="en-GB"/>
                </w:rPr>
                <w:t xml:space="preserve"> each SCell, if any, and of the best neighbouring cell on each </w:t>
              </w:r>
              <w:r>
                <w:rPr>
                  <w:lang w:val="en-GB" w:eastAsia="en-GB"/>
                </w:rPr>
                <w:t xml:space="preserve">NR SCG </w:t>
              </w:r>
              <w:r w:rsidRPr="00D0452D">
                <w:rPr>
                  <w:lang w:val="en-GB" w:eastAsia="en-GB"/>
                </w:rPr>
                <w:t>serving frequency.</w:t>
              </w:r>
            </w:ins>
          </w:p>
        </w:tc>
      </w:tr>
      <w:tr w:rsidR="002C5D28" w:rsidRPr="00AB1A0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B1A0A" w:rsidRDefault="002C5D28" w:rsidP="00F43D0B">
            <w:pPr>
              <w:pStyle w:val="TAL"/>
              <w:rPr>
                <w:b/>
                <w:bCs/>
                <w:i/>
                <w:lang w:val="en-GB" w:eastAsia="en-GB"/>
              </w:rPr>
            </w:pPr>
            <w:r w:rsidRPr="00AB1A0A">
              <w:rPr>
                <w:b/>
                <w:bCs/>
                <w:i/>
                <w:lang w:val="en-GB" w:eastAsia="en-GB"/>
              </w:rPr>
              <w:t>measResultServingMOList</w:t>
            </w:r>
          </w:p>
          <w:p w14:paraId="40399669" w14:textId="77777777" w:rsidR="002C5D28" w:rsidRPr="00AB1A0A" w:rsidRDefault="002C5D28" w:rsidP="00F43D0B">
            <w:pPr>
              <w:pStyle w:val="TAL"/>
              <w:rPr>
                <w:bCs/>
                <w:lang w:val="en-GB" w:eastAsia="en-GB"/>
              </w:rPr>
            </w:pPr>
            <w:r w:rsidRPr="00AB1A0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64469" w:rsidRPr="002431B8" w14:paraId="34DA1242" w14:textId="77777777" w:rsidTr="00F71051">
        <w:trPr>
          <w:cantSplit/>
          <w:trHeight w:val="52"/>
          <w:ins w:id="2670" w:author="CR#0916r5" w:date="2019-06-18T12:37:00Z"/>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5C18BC" w:rsidRDefault="00A64469" w:rsidP="00F71051">
            <w:pPr>
              <w:pStyle w:val="TAL"/>
              <w:rPr>
                <w:ins w:id="2671" w:author="CR#0916r5" w:date="2019-06-18T12:37:00Z"/>
                <w:b/>
                <w:bCs/>
                <w:i/>
                <w:lang w:val="en-GB" w:eastAsia="en-GB"/>
              </w:rPr>
            </w:pPr>
            <w:ins w:id="2672" w:author="CR#0916r5" w:date="2019-06-18T12:37:00Z">
              <w:r w:rsidRPr="005C18BC">
                <w:rPr>
                  <w:b/>
                  <w:bCs/>
                  <w:i/>
                  <w:lang w:val="en-GB" w:eastAsia="en-GB"/>
                </w:rPr>
                <w:t>measResultSFTD-EUTRA</w:t>
              </w:r>
            </w:ins>
          </w:p>
          <w:p w14:paraId="19D5A9A6" w14:textId="77777777" w:rsidR="00A64469" w:rsidRPr="00340509" w:rsidRDefault="00A64469" w:rsidP="00F71051">
            <w:pPr>
              <w:pStyle w:val="TAL"/>
              <w:rPr>
                <w:ins w:id="2673" w:author="CR#0916r5" w:date="2019-06-18T12:37:00Z"/>
                <w:bCs/>
                <w:lang w:val="en-GB" w:eastAsia="en-GB"/>
              </w:rPr>
            </w:pPr>
            <w:ins w:id="2674" w:author="CR#0916r5" w:date="2019-06-18T12:37:00Z">
              <w:r w:rsidRPr="00340509">
                <w:rPr>
                  <w:bCs/>
                  <w:lang w:val="en-GB" w:eastAsia="en-GB"/>
                </w:rPr>
                <w:t>SFTD measurement results between the PCell and the E-UTRA PScell in NE-DC.</w:t>
              </w:r>
            </w:ins>
          </w:p>
        </w:tc>
      </w:tr>
      <w:tr w:rsidR="00A64469" w:rsidRPr="002431B8" w14:paraId="76FDDC72" w14:textId="77777777" w:rsidTr="00F71051">
        <w:trPr>
          <w:cantSplit/>
          <w:trHeight w:val="52"/>
          <w:ins w:id="2675"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5C18BC" w:rsidRDefault="00A64469" w:rsidP="00F71051">
            <w:pPr>
              <w:pStyle w:val="TAL"/>
              <w:rPr>
                <w:ins w:id="2676" w:author="CR#0916r5" w:date="2019-06-18T12:37:00Z"/>
                <w:b/>
                <w:bCs/>
                <w:i/>
                <w:lang w:val="en-GB" w:eastAsia="en-GB"/>
              </w:rPr>
            </w:pPr>
            <w:ins w:id="2677" w:author="CR#0916r5" w:date="2019-06-18T12:37:00Z">
              <w:r w:rsidRPr="005C18BC">
                <w:rPr>
                  <w:b/>
                  <w:bCs/>
                  <w:i/>
                  <w:lang w:val="en-GB" w:eastAsia="en-GB"/>
                </w:rPr>
                <w:t>measResultSFTD-</w:t>
              </w:r>
              <w:r>
                <w:rPr>
                  <w:b/>
                  <w:bCs/>
                  <w:i/>
                  <w:lang w:val="en-GB" w:eastAsia="en-GB"/>
                </w:rPr>
                <w:t>NR</w:t>
              </w:r>
            </w:ins>
          </w:p>
          <w:p w14:paraId="3C612CBB" w14:textId="77777777" w:rsidR="00A64469" w:rsidRPr="005C18BC" w:rsidRDefault="00A64469" w:rsidP="00F71051">
            <w:pPr>
              <w:pStyle w:val="TAL"/>
              <w:rPr>
                <w:ins w:id="2678" w:author="CR#0916r5" w:date="2019-06-18T12:37:00Z"/>
                <w:b/>
                <w:bCs/>
                <w:i/>
                <w:lang w:val="en-GB" w:eastAsia="en-GB"/>
              </w:rPr>
            </w:pPr>
            <w:ins w:id="2679" w:author="CR#0916r5" w:date="2019-06-18T12:37:00Z">
              <w:r w:rsidRPr="00340509">
                <w:rPr>
                  <w:bCs/>
                  <w:lang w:val="en-GB" w:eastAsia="en-GB"/>
                </w:rPr>
                <w:t xml:space="preserve">SFTD measurement results between the PCell and the </w:t>
              </w:r>
              <w:r>
                <w:rPr>
                  <w:bCs/>
                  <w:lang w:val="en-GB" w:eastAsia="en-GB"/>
                </w:rPr>
                <w:t>NR PScell in NR</w:t>
              </w:r>
              <w:r w:rsidRPr="00340509">
                <w:rPr>
                  <w:bCs/>
                  <w:lang w:val="en-GB" w:eastAsia="en-GB"/>
                </w:rPr>
                <w:t>-DC.</w:t>
              </w:r>
            </w:ins>
          </w:p>
        </w:tc>
      </w:tr>
    </w:tbl>
    <w:p w14:paraId="0E9051BF" w14:textId="61148CC4" w:rsidR="000B4A46" w:rsidRDefault="000B4A46" w:rsidP="000B4A46">
      <w:pPr>
        <w:rPr>
          <w:ins w:id="2680" w:author="CR#0916r5" w:date="2019-06-18T12:38:00Z"/>
        </w:rPr>
      </w:pPr>
    </w:p>
    <w:p w14:paraId="78413500" w14:textId="77777777" w:rsidR="00A64469" w:rsidRPr="00645E3C" w:rsidRDefault="00A64469" w:rsidP="00A64469">
      <w:pPr>
        <w:pStyle w:val="Heading4"/>
        <w:rPr>
          <w:ins w:id="2681" w:author="CR#0916r5" w:date="2019-06-18T12:38:00Z"/>
          <w:i/>
          <w:iCs/>
          <w:lang w:val="en-GB"/>
        </w:rPr>
      </w:pPr>
      <w:ins w:id="2682" w:author="CR#0916r5" w:date="2019-06-18T12:38: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789B282C" w14:textId="77777777" w:rsidR="00A64469" w:rsidRPr="00645E3C" w:rsidRDefault="00A64469" w:rsidP="00A64469">
      <w:pPr>
        <w:rPr>
          <w:ins w:id="2683" w:author="CR#0916r5" w:date="2019-06-18T12:38:00Z"/>
        </w:rPr>
      </w:pPr>
      <w:ins w:id="2684" w:author="CR#0916r5" w:date="2019-06-18T12:38: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736124D4" w14:textId="77777777" w:rsidR="00A64469" w:rsidRPr="00645E3C" w:rsidRDefault="00A64469" w:rsidP="00A64469">
      <w:pPr>
        <w:pStyle w:val="TH"/>
        <w:rPr>
          <w:ins w:id="2685" w:author="CR#0916r5" w:date="2019-06-18T12:38:00Z"/>
          <w:bCs/>
          <w:i/>
          <w:iCs/>
          <w:lang w:val="en-GB"/>
        </w:rPr>
      </w:pPr>
      <w:ins w:id="2686" w:author="CR#0916r5" w:date="2019-06-18T12:38: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70CEDB2A" w14:textId="77777777" w:rsidR="00A64469" w:rsidRPr="00645E3C" w:rsidRDefault="00A64469" w:rsidP="00A64469">
      <w:pPr>
        <w:pStyle w:val="PL"/>
        <w:rPr>
          <w:ins w:id="2687" w:author="CR#0916r5" w:date="2019-06-18T12:38:00Z"/>
          <w:color w:val="808080"/>
        </w:rPr>
      </w:pPr>
      <w:ins w:id="2688" w:author="CR#0916r5" w:date="2019-06-18T12:38:00Z">
        <w:r w:rsidRPr="00645E3C">
          <w:rPr>
            <w:color w:val="808080"/>
          </w:rPr>
          <w:t>-- ASN1START</w:t>
        </w:r>
      </w:ins>
    </w:p>
    <w:p w14:paraId="4ABAC7BA" w14:textId="77777777" w:rsidR="00A64469" w:rsidRPr="00645E3C" w:rsidRDefault="00A64469" w:rsidP="00A64469">
      <w:pPr>
        <w:pStyle w:val="PL"/>
        <w:rPr>
          <w:ins w:id="2689" w:author="CR#0916r5" w:date="2019-06-18T12:38:00Z"/>
          <w:color w:val="808080"/>
        </w:rPr>
      </w:pPr>
      <w:ins w:id="2690" w:author="CR#0916r5" w:date="2019-06-18T12:38:00Z">
        <w:r w:rsidRPr="00645E3C">
          <w:rPr>
            <w:color w:val="808080"/>
          </w:rPr>
          <w:t>-- TAG-MEASRESULT</w:t>
        </w:r>
        <w:r>
          <w:rPr>
            <w:color w:val="808080"/>
          </w:rPr>
          <w:t>2EUTRA</w:t>
        </w:r>
        <w:r w:rsidRPr="00645E3C">
          <w:rPr>
            <w:color w:val="808080"/>
          </w:rPr>
          <w:t>-START</w:t>
        </w:r>
      </w:ins>
    </w:p>
    <w:p w14:paraId="7A8D12F1" w14:textId="77777777" w:rsidR="00A64469" w:rsidRPr="00645E3C" w:rsidRDefault="00A64469" w:rsidP="00A64469">
      <w:pPr>
        <w:pStyle w:val="PL"/>
        <w:rPr>
          <w:ins w:id="2691" w:author="CR#0916r5" w:date="2019-06-18T12:38:00Z"/>
        </w:rPr>
      </w:pPr>
    </w:p>
    <w:p w14:paraId="111CA8BB" w14:textId="77777777" w:rsidR="00A64469" w:rsidRPr="006D05CB" w:rsidRDefault="00A64469" w:rsidP="00A64469">
      <w:pPr>
        <w:pStyle w:val="PL"/>
        <w:rPr>
          <w:ins w:id="2692" w:author="CR#0916r5" w:date="2019-06-18T12:38:00Z"/>
          <w:lang w:val="en-US"/>
        </w:rPr>
      </w:pPr>
      <w:ins w:id="2693" w:author="CR#0916r5" w:date="2019-06-18T12:38:00Z">
        <w:r w:rsidRPr="00D85E77">
          <w:rPr>
            <w:lang w:val="en-US"/>
          </w:rPr>
          <w:t>MeasResult</w:t>
        </w:r>
        <w:r>
          <w:rPr>
            <w:lang w:val="en-US"/>
          </w:rPr>
          <w:t xml:space="preserve">2EUTRA </w:t>
        </w:r>
        <w:r w:rsidRPr="006D05CB">
          <w:rPr>
            <w:lang w:val="en-US"/>
          </w:rPr>
          <w:t>::=</w:t>
        </w:r>
        <w:r>
          <w:rPr>
            <w:lang w:val="en-US"/>
          </w:rPr>
          <w:t xml:space="preserve">       </w:t>
        </w:r>
        <w:r w:rsidRPr="006D05CB">
          <w:rPr>
            <w:lang w:val="en-US"/>
          </w:rPr>
          <w:t>SEQUENCE {</w:t>
        </w:r>
      </w:ins>
    </w:p>
    <w:p w14:paraId="1381C71B" w14:textId="77777777" w:rsidR="00A64469" w:rsidRPr="006D05CB" w:rsidRDefault="00A64469" w:rsidP="00A64469">
      <w:pPr>
        <w:pStyle w:val="PL"/>
        <w:rPr>
          <w:ins w:id="2694" w:author="CR#0916r5" w:date="2019-06-18T12:38:00Z"/>
          <w:lang w:val="en-US"/>
        </w:rPr>
      </w:pPr>
      <w:ins w:id="2695" w:author="CR#0916r5" w:date="2019-06-18T12:38: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74C020FC" w14:textId="77777777" w:rsidR="00A64469" w:rsidRPr="006D05CB" w:rsidRDefault="00A64469" w:rsidP="00A64469">
      <w:pPr>
        <w:pStyle w:val="PL"/>
        <w:rPr>
          <w:ins w:id="2696" w:author="CR#0916r5" w:date="2019-06-18T12:38:00Z"/>
          <w:lang w:val="en-US"/>
        </w:rPr>
      </w:pPr>
      <w:ins w:id="2697" w:author="CR#0916r5" w:date="2019-06-18T12:38: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BE5D02" w14:textId="77777777" w:rsidR="00A64469" w:rsidRPr="006D05CB" w:rsidRDefault="00A64469" w:rsidP="00A64469">
      <w:pPr>
        <w:pStyle w:val="PL"/>
        <w:rPr>
          <w:ins w:id="2698" w:author="CR#0916r5" w:date="2019-06-18T12:38:00Z"/>
          <w:lang w:val="en-US"/>
        </w:rPr>
      </w:pPr>
      <w:ins w:id="2699" w:author="CR#0916r5" w:date="2019-06-18T12:38:00Z">
        <w:r>
          <w:rPr>
            <w:lang w:val="en-US"/>
          </w:rPr>
          <w:t xml:space="preserve">    </w:t>
        </w:r>
        <w:r w:rsidRPr="006D05CB">
          <w:rPr>
            <w:lang w:val="en-US"/>
          </w:rPr>
          <w:t>measResultBestNeighCell</w:t>
        </w:r>
        <w:r>
          <w:rPr>
            <w:lang w:val="en-US"/>
          </w:rPr>
          <w:t xml:space="preserve">             </w:t>
        </w:r>
        <w:r w:rsidRPr="00C872DF">
          <w:rPr>
            <w:lang w:val="en-US"/>
          </w:rPr>
          <w:t>MeasResult</w:t>
        </w:r>
        <w:r>
          <w:rPr>
            <w:lang w:val="en-US"/>
          </w:rPr>
          <w:t xml:space="preserve">EUTRA                 </w:t>
        </w:r>
        <w:r w:rsidRPr="006D05CB">
          <w:rPr>
            <w:lang w:val="en-US"/>
          </w:rPr>
          <w:t>OPTIONAL,</w:t>
        </w:r>
      </w:ins>
    </w:p>
    <w:p w14:paraId="6702DA22" w14:textId="77777777" w:rsidR="00A64469" w:rsidRPr="006D05CB" w:rsidRDefault="00A64469" w:rsidP="00A64469">
      <w:pPr>
        <w:pStyle w:val="PL"/>
        <w:rPr>
          <w:ins w:id="2700" w:author="CR#0916r5" w:date="2019-06-18T12:38:00Z"/>
          <w:lang w:val="en-US"/>
        </w:rPr>
      </w:pPr>
      <w:ins w:id="2701" w:author="CR#0916r5" w:date="2019-06-18T12:38:00Z">
        <w:r>
          <w:rPr>
            <w:lang w:val="en-US"/>
          </w:rPr>
          <w:t xml:space="preserve">    ...</w:t>
        </w:r>
      </w:ins>
    </w:p>
    <w:p w14:paraId="73774455" w14:textId="77777777" w:rsidR="00A64469" w:rsidRDefault="00A64469" w:rsidP="00A64469">
      <w:pPr>
        <w:pStyle w:val="PL"/>
        <w:rPr>
          <w:ins w:id="2702" w:author="CR#0916r5" w:date="2019-06-18T12:38:00Z"/>
          <w:lang w:val="en-US"/>
        </w:rPr>
      </w:pPr>
      <w:ins w:id="2703" w:author="CR#0916r5" w:date="2019-06-18T12:38:00Z">
        <w:r w:rsidRPr="006D05CB">
          <w:rPr>
            <w:lang w:val="en-US"/>
          </w:rPr>
          <w:t>}</w:t>
        </w:r>
      </w:ins>
    </w:p>
    <w:p w14:paraId="418565FE" w14:textId="77777777" w:rsidR="00A64469" w:rsidRPr="00645E3C" w:rsidRDefault="00A64469" w:rsidP="00A64469">
      <w:pPr>
        <w:pStyle w:val="PL"/>
        <w:rPr>
          <w:ins w:id="2704" w:author="CR#0916r5" w:date="2019-06-18T12:38:00Z"/>
        </w:rPr>
      </w:pPr>
    </w:p>
    <w:p w14:paraId="35A69784" w14:textId="77777777" w:rsidR="00A64469" w:rsidRPr="00645E3C" w:rsidRDefault="00A64469" w:rsidP="00A64469">
      <w:pPr>
        <w:pStyle w:val="PL"/>
        <w:rPr>
          <w:ins w:id="2705" w:author="CR#0916r5" w:date="2019-06-18T12:38:00Z"/>
          <w:color w:val="808080"/>
        </w:rPr>
      </w:pPr>
      <w:ins w:id="2706" w:author="CR#0916r5" w:date="2019-06-18T12:38:00Z">
        <w:r w:rsidRPr="00645E3C">
          <w:rPr>
            <w:color w:val="808080"/>
          </w:rPr>
          <w:t>-- TAG-MEASRESULT</w:t>
        </w:r>
        <w:r>
          <w:rPr>
            <w:color w:val="808080"/>
          </w:rPr>
          <w:t>2EUTRA</w:t>
        </w:r>
        <w:r w:rsidRPr="00645E3C">
          <w:rPr>
            <w:color w:val="808080"/>
          </w:rPr>
          <w:t>-STOP</w:t>
        </w:r>
      </w:ins>
    </w:p>
    <w:p w14:paraId="530F7F6A" w14:textId="77777777" w:rsidR="00A64469" w:rsidRPr="00645E3C" w:rsidRDefault="00A64469" w:rsidP="00A64469">
      <w:pPr>
        <w:pStyle w:val="PL"/>
        <w:rPr>
          <w:ins w:id="2707" w:author="CR#0916r5" w:date="2019-06-18T12:38:00Z"/>
          <w:color w:val="808080"/>
        </w:rPr>
      </w:pPr>
      <w:ins w:id="2708" w:author="CR#0916r5" w:date="2019-06-18T12:38:00Z">
        <w:r w:rsidRPr="00645E3C">
          <w:rPr>
            <w:color w:val="808080"/>
          </w:rPr>
          <w:t>-- ASN1STOP</w:t>
        </w:r>
      </w:ins>
    </w:p>
    <w:p w14:paraId="2234E170" w14:textId="77777777" w:rsidR="00A64469" w:rsidRDefault="00A64469" w:rsidP="00A64469">
      <w:pPr>
        <w:rPr>
          <w:ins w:id="2709" w:author="CR#0916r5" w:date="2019-06-18T12:38:00Z"/>
          <w:rStyle w:val="CommentReference"/>
        </w:rPr>
      </w:pPr>
    </w:p>
    <w:p w14:paraId="61B93AA9" w14:textId="77777777" w:rsidR="00A64469" w:rsidRPr="00645E3C" w:rsidRDefault="00A64469" w:rsidP="00A64469">
      <w:pPr>
        <w:pStyle w:val="Heading4"/>
        <w:rPr>
          <w:ins w:id="2710" w:author="CR#0916r5" w:date="2019-06-18T12:38:00Z"/>
          <w:i/>
          <w:iCs/>
          <w:lang w:val="en-GB"/>
        </w:rPr>
      </w:pPr>
      <w:ins w:id="2711" w:author="CR#0916r5" w:date="2019-06-18T12:38:00Z">
        <w:r w:rsidRPr="00645E3C">
          <w:rPr>
            <w:i/>
            <w:iCs/>
            <w:lang w:val="en-GB"/>
          </w:rPr>
          <w:lastRenderedPageBreak/>
          <w:t>–</w:t>
        </w:r>
        <w:r w:rsidRPr="00645E3C">
          <w:rPr>
            <w:i/>
            <w:iCs/>
            <w:lang w:val="en-GB"/>
          </w:rPr>
          <w:tab/>
        </w:r>
        <w:r w:rsidRPr="00645E3C">
          <w:rPr>
            <w:i/>
            <w:iCs/>
            <w:noProof/>
            <w:lang w:val="en-GB"/>
          </w:rPr>
          <w:t>MeasResult</w:t>
        </w:r>
        <w:r>
          <w:rPr>
            <w:i/>
            <w:iCs/>
            <w:noProof/>
            <w:lang w:val="en-GB"/>
          </w:rPr>
          <w:t>2NR</w:t>
        </w:r>
      </w:ins>
    </w:p>
    <w:p w14:paraId="1A0C4F59" w14:textId="77777777" w:rsidR="00A64469" w:rsidRPr="00645E3C" w:rsidRDefault="00A64469" w:rsidP="00A64469">
      <w:pPr>
        <w:rPr>
          <w:ins w:id="2712" w:author="CR#0916r5" w:date="2019-06-18T12:38:00Z"/>
        </w:rPr>
      </w:pPr>
      <w:ins w:id="2713" w:author="CR#0916r5" w:date="2019-06-18T12:38:00Z">
        <w:r w:rsidRPr="00645E3C">
          <w:t xml:space="preserve">The IE </w:t>
        </w:r>
        <w:r w:rsidRPr="00645E3C">
          <w:rPr>
            <w:i/>
          </w:rPr>
          <w:t>MeasResult</w:t>
        </w:r>
        <w:r>
          <w:rPr>
            <w:i/>
          </w:rPr>
          <w:t>2NR</w:t>
        </w:r>
        <w:r w:rsidRPr="00645E3C">
          <w:t xml:space="preserve"> </w:t>
        </w:r>
        <w:r>
          <w:t>contains</w:t>
        </w:r>
        <w:r w:rsidRPr="00645E3C">
          <w:t xml:space="preserve"> </w:t>
        </w:r>
        <w:r>
          <w:t>measurements on NR frequencies</w:t>
        </w:r>
        <w:r w:rsidRPr="00645E3C">
          <w:t>.</w:t>
        </w:r>
      </w:ins>
    </w:p>
    <w:p w14:paraId="654CB6A9" w14:textId="77777777" w:rsidR="00A64469" w:rsidRPr="00645E3C" w:rsidRDefault="00A64469" w:rsidP="00A64469">
      <w:pPr>
        <w:pStyle w:val="TH"/>
        <w:rPr>
          <w:ins w:id="2714" w:author="CR#0916r5" w:date="2019-06-18T12:38:00Z"/>
          <w:bCs/>
          <w:i/>
          <w:iCs/>
          <w:lang w:val="en-GB"/>
        </w:rPr>
      </w:pPr>
      <w:ins w:id="2715" w:author="CR#0916r5" w:date="2019-06-18T12:38:00Z">
        <w:r w:rsidRPr="00645E3C">
          <w:rPr>
            <w:bCs/>
            <w:i/>
            <w:iCs/>
            <w:lang w:val="en-GB"/>
          </w:rPr>
          <w:t>MeasResult</w:t>
        </w:r>
        <w:r>
          <w:rPr>
            <w:bCs/>
            <w:i/>
            <w:iCs/>
            <w:lang w:val="en-GB"/>
          </w:rPr>
          <w:t>2NR</w:t>
        </w:r>
        <w:r w:rsidRPr="00645E3C">
          <w:rPr>
            <w:bCs/>
            <w:i/>
            <w:iCs/>
            <w:lang w:val="en-GB"/>
          </w:rPr>
          <w:t xml:space="preserve"> </w:t>
        </w:r>
        <w:r w:rsidRPr="00645E3C">
          <w:rPr>
            <w:lang w:val="en-GB"/>
          </w:rPr>
          <w:t>information element</w:t>
        </w:r>
      </w:ins>
    </w:p>
    <w:p w14:paraId="4B086D7A" w14:textId="77777777" w:rsidR="00A64469" w:rsidRPr="00645E3C" w:rsidRDefault="00A64469" w:rsidP="00A64469">
      <w:pPr>
        <w:pStyle w:val="PL"/>
        <w:rPr>
          <w:ins w:id="2716" w:author="CR#0916r5" w:date="2019-06-18T12:38:00Z"/>
          <w:color w:val="808080"/>
        </w:rPr>
      </w:pPr>
      <w:ins w:id="2717" w:author="CR#0916r5" w:date="2019-06-18T12:38:00Z">
        <w:r w:rsidRPr="00645E3C">
          <w:rPr>
            <w:color w:val="808080"/>
          </w:rPr>
          <w:t>-- ASN1START</w:t>
        </w:r>
      </w:ins>
    </w:p>
    <w:p w14:paraId="1D5CB35F" w14:textId="77777777" w:rsidR="00A64469" w:rsidRPr="00645E3C" w:rsidRDefault="00A64469" w:rsidP="00A64469">
      <w:pPr>
        <w:pStyle w:val="PL"/>
        <w:rPr>
          <w:ins w:id="2718" w:author="CR#0916r5" w:date="2019-06-18T12:38:00Z"/>
          <w:color w:val="808080"/>
        </w:rPr>
      </w:pPr>
      <w:ins w:id="2719" w:author="CR#0916r5" w:date="2019-06-18T12:38:00Z">
        <w:r w:rsidRPr="00645E3C">
          <w:rPr>
            <w:color w:val="808080"/>
          </w:rPr>
          <w:t>-- TAG-MEASRESULT</w:t>
        </w:r>
        <w:r>
          <w:rPr>
            <w:color w:val="808080"/>
          </w:rPr>
          <w:t>2NR</w:t>
        </w:r>
        <w:r w:rsidRPr="00645E3C">
          <w:rPr>
            <w:color w:val="808080"/>
          </w:rPr>
          <w:t>-START</w:t>
        </w:r>
      </w:ins>
    </w:p>
    <w:p w14:paraId="0859F305" w14:textId="77777777" w:rsidR="00A64469" w:rsidRPr="00645E3C" w:rsidRDefault="00A64469" w:rsidP="00A64469">
      <w:pPr>
        <w:pStyle w:val="PL"/>
        <w:rPr>
          <w:ins w:id="2720" w:author="CR#0916r5" w:date="2019-06-18T12:38:00Z"/>
        </w:rPr>
      </w:pPr>
    </w:p>
    <w:p w14:paraId="7DCCC06F" w14:textId="77777777" w:rsidR="00A64469" w:rsidRPr="00645E3C" w:rsidRDefault="00A64469" w:rsidP="00A64469">
      <w:pPr>
        <w:pStyle w:val="PL"/>
        <w:rPr>
          <w:ins w:id="2721" w:author="CR#0916r5" w:date="2019-06-18T12:38:00Z"/>
        </w:rPr>
      </w:pPr>
      <w:ins w:id="2722" w:author="CR#0916r5" w:date="2019-06-18T12:38:00Z">
        <w:r w:rsidRPr="00645E3C">
          <w:t xml:space="preserve">MeasResult2NR ::=                   </w:t>
        </w:r>
        <w:r w:rsidRPr="00645E3C">
          <w:rPr>
            <w:color w:val="993366"/>
          </w:rPr>
          <w:t>SEQUENCE</w:t>
        </w:r>
        <w:r w:rsidRPr="00645E3C">
          <w:t xml:space="preserve"> {</w:t>
        </w:r>
      </w:ins>
    </w:p>
    <w:p w14:paraId="32FF5650" w14:textId="77777777" w:rsidR="00A64469" w:rsidRPr="00645E3C" w:rsidRDefault="00A64469" w:rsidP="00A64469">
      <w:pPr>
        <w:pStyle w:val="PL"/>
        <w:rPr>
          <w:ins w:id="2723" w:author="CR#0916r5" w:date="2019-06-18T12:38:00Z"/>
        </w:rPr>
      </w:pPr>
      <w:ins w:id="2724" w:author="CR#0916r5" w:date="2019-06-18T12:38:00Z">
        <w:r w:rsidRPr="00645E3C">
          <w:t xml:space="preserve">    ssbFrequency                        ARFCN-ValueNR                           </w:t>
        </w:r>
        <w:r w:rsidRPr="00645E3C">
          <w:rPr>
            <w:color w:val="993366"/>
          </w:rPr>
          <w:t>OPTIONAL</w:t>
        </w:r>
        <w:r w:rsidRPr="00645E3C">
          <w:t>,</w:t>
        </w:r>
      </w:ins>
    </w:p>
    <w:p w14:paraId="089F1BCC" w14:textId="77777777" w:rsidR="00A64469" w:rsidRPr="00645E3C" w:rsidRDefault="00A64469" w:rsidP="00A64469">
      <w:pPr>
        <w:pStyle w:val="PL"/>
        <w:rPr>
          <w:ins w:id="2725" w:author="CR#0916r5" w:date="2019-06-18T12:38:00Z"/>
        </w:rPr>
      </w:pPr>
      <w:ins w:id="2726" w:author="CR#0916r5" w:date="2019-06-18T12:38:00Z">
        <w:r w:rsidRPr="00645E3C">
          <w:t xml:space="preserve">    refFreqCSI-RS                       ARFCN-ValueNR                           </w:t>
        </w:r>
        <w:r w:rsidRPr="00645E3C">
          <w:rPr>
            <w:color w:val="993366"/>
          </w:rPr>
          <w:t>OPTIONAL</w:t>
        </w:r>
        <w:r w:rsidRPr="00645E3C">
          <w:t>,</w:t>
        </w:r>
      </w:ins>
    </w:p>
    <w:p w14:paraId="5AFA27B1" w14:textId="77777777" w:rsidR="00A64469" w:rsidRPr="00645E3C" w:rsidRDefault="00A64469" w:rsidP="00A64469">
      <w:pPr>
        <w:pStyle w:val="PL"/>
        <w:rPr>
          <w:ins w:id="2727" w:author="CR#0916r5" w:date="2019-06-18T12:38:00Z"/>
        </w:rPr>
      </w:pPr>
      <w:ins w:id="2728" w:author="CR#0916r5" w:date="2019-06-18T12:38:00Z">
        <w:r w:rsidRPr="00645E3C">
          <w:t xml:space="preserve">    measResultServingCell               MeasResultNR                            </w:t>
        </w:r>
        <w:r w:rsidRPr="00645E3C">
          <w:rPr>
            <w:color w:val="993366"/>
          </w:rPr>
          <w:t>OPTIONAL</w:t>
        </w:r>
        <w:r w:rsidRPr="00645E3C">
          <w:t>,</w:t>
        </w:r>
      </w:ins>
    </w:p>
    <w:p w14:paraId="49D18F30" w14:textId="77777777" w:rsidR="00A64469" w:rsidRPr="00645E3C" w:rsidRDefault="00A64469" w:rsidP="00A64469">
      <w:pPr>
        <w:pStyle w:val="PL"/>
        <w:rPr>
          <w:ins w:id="2729" w:author="CR#0916r5" w:date="2019-06-18T12:38:00Z"/>
        </w:rPr>
      </w:pPr>
      <w:ins w:id="2730" w:author="CR#0916r5" w:date="2019-06-18T12:38:00Z">
        <w:r w:rsidRPr="00645E3C">
          <w:t xml:space="preserve">    measResultNeighCellListNR           MeasResultListNR                        </w:t>
        </w:r>
        <w:r w:rsidRPr="00645E3C">
          <w:rPr>
            <w:color w:val="993366"/>
          </w:rPr>
          <w:t>OPTIONAL</w:t>
        </w:r>
        <w:r w:rsidRPr="00645E3C">
          <w:t>,</w:t>
        </w:r>
      </w:ins>
    </w:p>
    <w:p w14:paraId="076EEEC5" w14:textId="77777777" w:rsidR="00A64469" w:rsidRPr="00645E3C" w:rsidRDefault="00A64469" w:rsidP="00A64469">
      <w:pPr>
        <w:pStyle w:val="PL"/>
        <w:rPr>
          <w:ins w:id="2731" w:author="CR#0916r5" w:date="2019-06-18T12:38:00Z"/>
        </w:rPr>
      </w:pPr>
      <w:ins w:id="2732" w:author="CR#0916r5" w:date="2019-06-18T12:38:00Z">
        <w:r w:rsidRPr="00645E3C">
          <w:t xml:space="preserve">    ...</w:t>
        </w:r>
      </w:ins>
    </w:p>
    <w:p w14:paraId="45CAB63C" w14:textId="77777777" w:rsidR="00A64469" w:rsidRPr="00645E3C" w:rsidRDefault="00A64469" w:rsidP="00A64469">
      <w:pPr>
        <w:pStyle w:val="PL"/>
        <w:rPr>
          <w:ins w:id="2733" w:author="CR#0916r5" w:date="2019-06-18T12:38:00Z"/>
        </w:rPr>
      </w:pPr>
      <w:ins w:id="2734" w:author="CR#0916r5" w:date="2019-06-18T12:38:00Z">
        <w:r w:rsidRPr="00645E3C">
          <w:t>}</w:t>
        </w:r>
      </w:ins>
    </w:p>
    <w:p w14:paraId="0CBDFE42" w14:textId="77777777" w:rsidR="00A64469" w:rsidRPr="00645E3C" w:rsidRDefault="00A64469" w:rsidP="00A64469">
      <w:pPr>
        <w:pStyle w:val="PL"/>
        <w:rPr>
          <w:ins w:id="2735" w:author="CR#0916r5" w:date="2019-06-18T12:38:00Z"/>
        </w:rPr>
      </w:pPr>
    </w:p>
    <w:p w14:paraId="6FCFD103" w14:textId="77777777" w:rsidR="00A64469" w:rsidRPr="00645E3C" w:rsidRDefault="00A64469" w:rsidP="00A64469">
      <w:pPr>
        <w:pStyle w:val="PL"/>
        <w:rPr>
          <w:ins w:id="2736" w:author="CR#0916r5" w:date="2019-06-18T12:38:00Z"/>
          <w:color w:val="808080"/>
        </w:rPr>
      </w:pPr>
      <w:ins w:id="2737" w:author="CR#0916r5" w:date="2019-06-18T12:38:00Z">
        <w:r w:rsidRPr="00645E3C">
          <w:rPr>
            <w:color w:val="808080"/>
          </w:rPr>
          <w:t>-- TAG-MEASRESULT</w:t>
        </w:r>
        <w:r>
          <w:rPr>
            <w:color w:val="808080"/>
          </w:rPr>
          <w:t>2NR</w:t>
        </w:r>
        <w:r w:rsidRPr="00645E3C">
          <w:rPr>
            <w:color w:val="808080"/>
          </w:rPr>
          <w:t>-STOP</w:t>
        </w:r>
      </w:ins>
    </w:p>
    <w:p w14:paraId="12925249" w14:textId="77777777" w:rsidR="00A64469" w:rsidRPr="00645E3C" w:rsidRDefault="00A64469" w:rsidP="00A64469">
      <w:pPr>
        <w:pStyle w:val="PL"/>
        <w:rPr>
          <w:ins w:id="2738" w:author="CR#0916r5" w:date="2019-06-18T12:38:00Z"/>
          <w:color w:val="808080"/>
        </w:rPr>
      </w:pPr>
      <w:ins w:id="2739" w:author="CR#0916r5" w:date="2019-06-18T12:38:00Z">
        <w:r w:rsidRPr="00645E3C">
          <w:rPr>
            <w:color w:val="808080"/>
          </w:rPr>
          <w:t>-- ASN1STOP</w:t>
        </w:r>
      </w:ins>
    </w:p>
    <w:p w14:paraId="6C6938B5" w14:textId="77777777" w:rsidR="00A64469" w:rsidRPr="00AB1A0A" w:rsidRDefault="00A64469" w:rsidP="000B4A46"/>
    <w:p w14:paraId="5B259236" w14:textId="1A4D5DCE" w:rsidR="002C5D28" w:rsidRPr="00AB1A0A" w:rsidRDefault="002C5D28" w:rsidP="002C5D28">
      <w:pPr>
        <w:pStyle w:val="Heading4"/>
        <w:rPr>
          <w:i/>
          <w:iCs/>
          <w:lang w:val="en-GB"/>
        </w:rPr>
      </w:pPr>
      <w:bookmarkStart w:id="2740" w:name="_Toc5285323"/>
      <w:r w:rsidRPr="00AB1A0A">
        <w:rPr>
          <w:i/>
          <w:iCs/>
          <w:lang w:val="en-GB"/>
        </w:rPr>
        <w:t>–</w:t>
      </w:r>
      <w:r w:rsidRPr="00AB1A0A">
        <w:rPr>
          <w:i/>
          <w:iCs/>
          <w:lang w:val="en-GB"/>
        </w:rPr>
        <w:tab/>
      </w:r>
      <w:r w:rsidRPr="00AB1A0A">
        <w:rPr>
          <w:i/>
          <w:iCs/>
          <w:noProof/>
          <w:lang w:val="en-GB"/>
        </w:rPr>
        <w:t>MeasResultSCG-Failure</w:t>
      </w:r>
      <w:bookmarkEnd w:id="2740"/>
    </w:p>
    <w:p w14:paraId="4B6700ED" w14:textId="22EA28F2" w:rsidR="002C5D28" w:rsidRPr="00AB1A0A" w:rsidRDefault="002C5D28" w:rsidP="002C5D28">
      <w:r w:rsidRPr="00AB1A0A">
        <w:t xml:space="preserve">The IE </w:t>
      </w:r>
      <w:r w:rsidRPr="00AB1A0A">
        <w:rPr>
          <w:i/>
        </w:rPr>
        <w:t>MeasResultSCG-Failure</w:t>
      </w:r>
      <w:r w:rsidRPr="00AB1A0A">
        <w:t xml:space="preserve"> is used to provide information regarding failures detected by the UE in EN-DC.</w:t>
      </w:r>
    </w:p>
    <w:p w14:paraId="499B5FBC" w14:textId="77777777" w:rsidR="002C5D28" w:rsidRPr="00AB1A0A" w:rsidRDefault="002C5D28" w:rsidP="002C5D28">
      <w:pPr>
        <w:pStyle w:val="TH"/>
        <w:rPr>
          <w:bCs/>
          <w:i/>
          <w:iCs/>
          <w:lang w:val="en-GB"/>
        </w:rPr>
      </w:pPr>
      <w:r w:rsidRPr="00AB1A0A">
        <w:rPr>
          <w:bCs/>
          <w:i/>
          <w:iCs/>
          <w:lang w:val="en-GB"/>
        </w:rPr>
        <w:t xml:space="preserve">MeasResultSCG-Failure </w:t>
      </w:r>
      <w:r w:rsidRPr="00AB1A0A">
        <w:rPr>
          <w:lang w:val="en-GB"/>
        </w:rPr>
        <w:t>information element</w:t>
      </w:r>
    </w:p>
    <w:p w14:paraId="68B48EC1" w14:textId="77777777" w:rsidR="002C5D28" w:rsidRPr="00AB1A0A" w:rsidRDefault="002C5D28" w:rsidP="008375F8">
      <w:pPr>
        <w:pStyle w:val="PL"/>
        <w:rPr>
          <w:color w:val="808080"/>
        </w:rPr>
      </w:pPr>
      <w:r w:rsidRPr="00AB1A0A">
        <w:rPr>
          <w:color w:val="808080"/>
        </w:rPr>
        <w:t>-- ASN1START</w:t>
      </w:r>
    </w:p>
    <w:p w14:paraId="71D56BAF" w14:textId="0C3198DE" w:rsidR="002C5D28" w:rsidRPr="00AB1A0A" w:rsidRDefault="002C5D28" w:rsidP="008375F8">
      <w:pPr>
        <w:pStyle w:val="PL"/>
        <w:rPr>
          <w:color w:val="808080"/>
        </w:rPr>
      </w:pPr>
      <w:r w:rsidRPr="00AB1A0A">
        <w:rPr>
          <w:color w:val="808080"/>
        </w:rPr>
        <w:t>-- TAG-MEASRESULTSCG-FAILURE-START</w:t>
      </w:r>
    </w:p>
    <w:p w14:paraId="23911628" w14:textId="77777777" w:rsidR="002C5D28" w:rsidRPr="00AB1A0A" w:rsidRDefault="002C5D28" w:rsidP="008375F8">
      <w:pPr>
        <w:pStyle w:val="PL"/>
      </w:pPr>
    </w:p>
    <w:p w14:paraId="100BC07F" w14:textId="77777777" w:rsidR="002C5D28" w:rsidRPr="00AB1A0A" w:rsidRDefault="002C5D28" w:rsidP="008375F8">
      <w:pPr>
        <w:pStyle w:val="PL"/>
      </w:pPr>
      <w:r w:rsidRPr="00AB1A0A">
        <w:t xml:space="preserve">MeasResultSCG-Failure ::=           </w:t>
      </w:r>
      <w:r w:rsidRPr="00AB1A0A">
        <w:rPr>
          <w:color w:val="993366"/>
        </w:rPr>
        <w:t>SEQUENCE</w:t>
      </w:r>
      <w:r w:rsidRPr="00AB1A0A">
        <w:t xml:space="preserve"> {</w:t>
      </w:r>
    </w:p>
    <w:p w14:paraId="2DE471F3" w14:textId="77777777" w:rsidR="002C5D28" w:rsidRPr="00AB1A0A" w:rsidRDefault="002C5D28" w:rsidP="008375F8">
      <w:pPr>
        <w:pStyle w:val="PL"/>
      </w:pPr>
      <w:r w:rsidRPr="00AB1A0A">
        <w:t xml:space="preserve">    measResu</w:t>
      </w:r>
      <w:r w:rsidR="00536F61" w:rsidRPr="00AB1A0A">
        <w:t xml:space="preserve">ltPerMOList                 </w:t>
      </w:r>
      <w:r w:rsidRPr="00AB1A0A">
        <w:t>MeasResultList2NR,</w:t>
      </w:r>
    </w:p>
    <w:p w14:paraId="2FF43864" w14:textId="77777777" w:rsidR="002C5D28" w:rsidRPr="00AB1A0A" w:rsidRDefault="002C5D28" w:rsidP="008375F8">
      <w:pPr>
        <w:pStyle w:val="PL"/>
      </w:pPr>
      <w:r w:rsidRPr="00AB1A0A">
        <w:t xml:space="preserve">    ...</w:t>
      </w:r>
    </w:p>
    <w:p w14:paraId="4724283F" w14:textId="77777777" w:rsidR="002C5D28" w:rsidRPr="00AB1A0A" w:rsidRDefault="002C5D28" w:rsidP="008375F8">
      <w:pPr>
        <w:pStyle w:val="PL"/>
      </w:pPr>
      <w:r w:rsidRPr="00AB1A0A">
        <w:t>}</w:t>
      </w:r>
    </w:p>
    <w:p w14:paraId="5128E382" w14:textId="77777777" w:rsidR="002C5D28" w:rsidRPr="00AB1A0A" w:rsidRDefault="002C5D28" w:rsidP="008375F8">
      <w:pPr>
        <w:pStyle w:val="PL"/>
      </w:pPr>
    </w:p>
    <w:p w14:paraId="28ACDE46" w14:textId="77777777" w:rsidR="002C5D28" w:rsidRPr="00AB1A0A" w:rsidRDefault="002C5D28" w:rsidP="008375F8">
      <w:pPr>
        <w:pStyle w:val="PL"/>
      </w:pPr>
      <w:r w:rsidRPr="00AB1A0A">
        <w:t xml:space="preserve">MeasResultList2NR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MeasResult2NR</w:t>
      </w:r>
    </w:p>
    <w:p w14:paraId="0AD7FA6D" w14:textId="77777777" w:rsidR="002C5D28" w:rsidRPr="00AB1A0A" w:rsidRDefault="002C5D28" w:rsidP="008375F8">
      <w:pPr>
        <w:pStyle w:val="PL"/>
      </w:pPr>
    </w:p>
    <w:p w14:paraId="1AAED6A8" w14:textId="2EE05954" w:rsidR="00F95F2F" w:rsidRPr="00AB1A0A" w:rsidDel="00A64469" w:rsidRDefault="002C5D28" w:rsidP="008375F8">
      <w:pPr>
        <w:pStyle w:val="PL"/>
        <w:rPr>
          <w:del w:id="2741" w:author="CR#0916r5" w:date="2019-06-18T12:38:00Z"/>
        </w:rPr>
      </w:pPr>
      <w:del w:id="2742" w:author="CR#0916r5" w:date="2019-06-18T12:38:00Z">
        <w:r w:rsidRPr="00AB1A0A" w:rsidDel="00A64469">
          <w:delText xml:space="preserve">MeasResult2NR ::=                   </w:delText>
        </w:r>
        <w:r w:rsidRPr="00AB1A0A" w:rsidDel="00A64469">
          <w:rPr>
            <w:color w:val="993366"/>
          </w:rPr>
          <w:delText>SEQUENCE</w:delText>
        </w:r>
        <w:r w:rsidRPr="00AB1A0A" w:rsidDel="00A64469">
          <w:delText xml:space="preserve"> {</w:delText>
        </w:r>
      </w:del>
    </w:p>
    <w:p w14:paraId="406DA134" w14:textId="770E5367" w:rsidR="002C5D28" w:rsidRPr="00AB1A0A" w:rsidDel="00A64469" w:rsidRDefault="002C5D28" w:rsidP="008375F8">
      <w:pPr>
        <w:pStyle w:val="PL"/>
        <w:rPr>
          <w:del w:id="2743" w:author="CR#0916r5" w:date="2019-06-18T12:38:00Z"/>
        </w:rPr>
      </w:pPr>
      <w:del w:id="2744" w:author="CR#0916r5" w:date="2019-06-18T12:38:00Z">
        <w:r w:rsidRPr="00AB1A0A" w:rsidDel="00A64469">
          <w:delText xml:space="preserve">    ssbFrequency                        ARFCN-ValueNR                           </w:delText>
        </w:r>
        <w:r w:rsidRPr="00AB1A0A" w:rsidDel="00A64469">
          <w:rPr>
            <w:color w:val="993366"/>
          </w:rPr>
          <w:delText>OPTIONAL</w:delText>
        </w:r>
        <w:r w:rsidRPr="00AB1A0A" w:rsidDel="00A64469">
          <w:delText>,</w:delText>
        </w:r>
      </w:del>
    </w:p>
    <w:p w14:paraId="48CE2E3E" w14:textId="732ABBD3" w:rsidR="002C5D28" w:rsidRPr="00AB1A0A" w:rsidDel="00A64469" w:rsidRDefault="002C5D28" w:rsidP="008375F8">
      <w:pPr>
        <w:pStyle w:val="PL"/>
        <w:rPr>
          <w:del w:id="2745" w:author="CR#0916r5" w:date="2019-06-18T12:38:00Z"/>
        </w:rPr>
      </w:pPr>
      <w:del w:id="2746" w:author="CR#0916r5" w:date="2019-06-18T12:38:00Z">
        <w:r w:rsidRPr="00AB1A0A" w:rsidDel="00A64469">
          <w:delText xml:space="preserve">    refFreqCSI-RS                       ARFCN-ValueNR                           </w:delText>
        </w:r>
        <w:r w:rsidRPr="00AB1A0A" w:rsidDel="00A64469">
          <w:rPr>
            <w:color w:val="993366"/>
          </w:rPr>
          <w:delText>OPTIONAL</w:delText>
        </w:r>
        <w:r w:rsidRPr="00AB1A0A" w:rsidDel="00A64469">
          <w:delText>,</w:delText>
        </w:r>
      </w:del>
    </w:p>
    <w:p w14:paraId="28D0DF02" w14:textId="6E266560" w:rsidR="002C5D28" w:rsidRPr="00AB1A0A" w:rsidDel="00A64469" w:rsidRDefault="002C5D28" w:rsidP="008375F8">
      <w:pPr>
        <w:pStyle w:val="PL"/>
        <w:rPr>
          <w:del w:id="2747" w:author="CR#0916r5" w:date="2019-06-18T12:38:00Z"/>
        </w:rPr>
      </w:pPr>
      <w:del w:id="2748" w:author="CR#0916r5" w:date="2019-06-18T12:38:00Z">
        <w:r w:rsidRPr="00AB1A0A" w:rsidDel="00A64469">
          <w:delText xml:space="preserve">    measResultServingCell               MeasResultNR                            </w:delText>
        </w:r>
        <w:r w:rsidRPr="00AB1A0A" w:rsidDel="00A64469">
          <w:rPr>
            <w:color w:val="993366"/>
          </w:rPr>
          <w:delText>OPTIONAL</w:delText>
        </w:r>
        <w:r w:rsidRPr="00AB1A0A" w:rsidDel="00A64469">
          <w:delText>,</w:delText>
        </w:r>
      </w:del>
    </w:p>
    <w:p w14:paraId="70082B70" w14:textId="7F869F15" w:rsidR="002C5D28" w:rsidRPr="00AB1A0A" w:rsidDel="00A64469" w:rsidRDefault="002C5D28" w:rsidP="008375F8">
      <w:pPr>
        <w:pStyle w:val="PL"/>
        <w:rPr>
          <w:del w:id="2749" w:author="CR#0916r5" w:date="2019-06-18T12:38:00Z"/>
        </w:rPr>
      </w:pPr>
      <w:del w:id="2750" w:author="CR#0916r5" w:date="2019-06-18T12:38:00Z">
        <w:r w:rsidRPr="00AB1A0A" w:rsidDel="00A64469">
          <w:delText xml:space="preserve">    measResultNeighCellListNR           MeasResultListNR                        </w:delText>
        </w:r>
        <w:r w:rsidRPr="00AB1A0A" w:rsidDel="00A64469">
          <w:rPr>
            <w:color w:val="993366"/>
          </w:rPr>
          <w:delText>OPTIONAL</w:delText>
        </w:r>
        <w:r w:rsidRPr="00AB1A0A" w:rsidDel="00A64469">
          <w:delText>,</w:delText>
        </w:r>
      </w:del>
    </w:p>
    <w:p w14:paraId="04774E1E" w14:textId="6A91F15F" w:rsidR="002C5D28" w:rsidRPr="00AB1A0A" w:rsidDel="00A64469" w:rsidRDefault="002C5D28" w:rsidP="008375F8">
      <w:pPr>
        <w:pStyle w:val="PL"/>
        <w:rPr>
          <w:del w:id="2751" w:author="CR#0916r5" w:date="2019-06-18T12:38:00Z"/>
        </w:rPr>
      </w:pPr>
      <w:del w:id="2752" w:author="CR#0916r5" w:date="2019-06-18T12:38:00Z">
        <w:r w:rsidRPr="00AB1A0A" w:rsidDel="00A64469">
          <w:delText xml:space="preserve">    ...</w:delText>
        </w:r>
      </w:del>
    </w:p>
    <w:p w14:paraId="6FFC940F" w14:textId="7BE5B661" w:rsidR="002C5D28" w:rsidRPr="00AB1A0A" w:rsidDel="00A64469" w:rsidRDefault="002C5D28" w:rsidP="008375F8">
      <w:pPr>
        <w:pStyle w:val="PL"/>
        <w:rPr>
          <w:del w:id="2753" w:author="CR#0916r5" w:date="2019-06-18T12:38:00Z"/>
        </w:rPr>
      </w:pPr>
      <w:del w:id="2754" w:author="CR#0916r5" w:date="2019-06-18T12:38:00Z">
        <w:r w:rsidRPr="00AB1A0A" w:rsidDel="00A64469">
          <w:delText>}</w:delText>
        </w:r>
      </w:del>
    </w:p>
    <w:p w14:paraId="47C9085F" w14:textId="3692A485" w:rsidR="002C5D28" w:rsidRPr="00AB1A0A" w:rsidDel="00A64469" w:rsidRDefault="002C5D28" w:rsidP="008375F8">
      <w:pPr>
        <w:pStyle w:val="PL"/>
        <w:rPr>
          <w:del w:id="2755" w:author="CR#0916r5" w:date="2019-06-18T12:38:00Z"/>
        </w:rPr>
      </w:pPr>
    </w:p>
    <w:p w14:paraId="06530759" w14:textId="65C24507" w:rsidR="002C5D28" w:rsidRPr="00AB1A0A" w:rsidRDefault="002C5D28" w:rsidP="008375F8">
      <w:pPr>
        <w:pStyle w:val="PL"/>
        <w:rPr>
          <w:color w:val="808080"/>
        </w:rPr>
      </w:pPr>
      <w:r w:rsidRPr="00AB1A0A">
        <w:rPr>
          <w:color w:val="808080"/>
        </w:rPr>
        <w:t>-- TAG-MEASRESULTSCG-FAILURE-STOP</w:t>
      </w:r>
    </w:p>
    <w:p w14:paraId="3A4D84D9" w14:textId="77777777" w:rsidR="002C5D28" w:rsidRPr="00AB1A0A" w:rsidRDefault="002C5D28" w:rsidP="008375F8">
      <w:pPr>
        <w:pStyle w:val="PL"/>
        <w:rPr>
          <w:color w:val="808080"/>
        </w:rPr>
      </w:pPr>
      <w:r w:rsidRPr="00AB1A0A">
        <w:rPr>
          <w:color w:val="808080"/>
        </w:rPr>
        <w:t>-- ASN1STOP</w:t>
      </w:r>
    </w:p>
    <w:p w14:paraId="4AEE566B" w14:textId="77777777" w:rsidR="000B4A46" w:rsidRPr="00AB1A0A" w:rsidRDefault="000B4A46" w:rsidP="000B4A46"/>
    <w:p w14:paraId="34761BB1" w14:textId="77777777" w:rsidR="002C5D28" w:rsidRPr="00AB1A0A" w:rsidRDefault="002C5D28" w:rsidP="002C5D28">
      <w:pPr>
        <w:pStyle w:val="Heading4"/>
        <w:rPr>
          <w:i/>
          <w:noProof/>
          <w:lang w:val="en-GB"/>
        </w:rPr>
      </w:pPr>
      <w:bookmarkStart w:id="2756" w:name="_Toc5285324"/>
      <w:r w:rsidRPr="00AB1A0A">
        <w:rPr>
          <w:lang w:val="en-GB"/>
        </w:rPr>
        <w:lastRenderedPageBreak/>
        <w:t>–</w:t>
      </w:r>
      <w:r w:rsidRPr="00AB1A0A">
        <w:rPr>
          <w:lang w:val="en-GB"/>
        </w:rPr>
        <w:tab/>
      </w:r>
      <w:r w:rsidRPr="00AB1A0A">
        <w:rPr>
          <w:i/>
          <w:noProof/>
          <w:lang w:val="en-GB"/>
        </w:rPr>
        <w:t>MobilityStateParameters</w:t>
      </w:r>
      <w:bookmarkEnd w:id="2756"/>
    </w:p>
    <w:p w14:paraId="32112074" w14:textId="77777777" w:rsidR="002C5D28" w:rsidRPr="00AB1A0A" w:rsidRDefault="002C5D28" w:rsidP="002C5D28">
      <w:r w:rsidRPr="00AB1A0A">
        <w:t xml:space="preserve">The IE </w:t>
      </w:r>
      <w:r w:rsidRPr="00AB1A0A">
        <w:rPr>
          <w:i/>
          <w:noProof/>
        </w:rPr>
        <w:t>MobilityStateParameters</w:t>
      </w:r>
      <w:r w:rsidRPr="00AB1A0A">
        <w:t xml:space="preserve"> contains parameters to determine UE mobility state.</w:t>
      </w:r>
    </w:p>
    <w:p w14:paraId="5616E319" w14:textId="77777777" w:rsidR="002C5D28" w:rsidRPr="00AB1A0A" w:rsidRDefault="002C5D28" w:rsidP="002C5D28">
      <w:pPr>
        <w:pStyle w:val="TH"/>
        <w:rPr>
          <w:lang w:val="en-GB"/>
        </w:rPr>
      </w:pPr>
      <w:r w:rsidRPr="00AB1A0A">
        <w:rPr>
          <w:bCs/>
          <w:i/>
          <w:iCs/>
          <w:lang w:val="en-GB"/>
        </w:rPr>
        <w:t xml:space="preserve">MobilityStateParameters </w:t>
      </w:r>
      <w:r w:rsidRPr="00AB1A0A">
        <w:rPr>
          <w:lang w:val="en-GB"/>
        </w:rPr>
        <w:t>information element</w:t>
      </w:r>
    </w:p>
    <w:p w14:paraId="47131192" w14:textId="77777777" w:rsidR="002C5D28" w:rsidRPr="00AB1A0A" w:rsidRDefault="002C5D28" w:rsidP="008375F8">
      <w:pPr>
        <w:pStyle w:val="PL"/>
        <w:rPr>
          <w:color w:val="808080"/>
        </w:rPr>
      </w:pPr>
      <w:r w:rsidRPr="00AB1A0A">
        <w:rPr>
          <w:color w:val="808080"/>
        </w:rPr>
        <w:t>-- ASN1START</w:t>
      </w:r>
    </w:p>
    <w:p w14:paraId="4195DF90" w14:textId="68DF0936" w:rsidR="002C5D28" w:rsidRPr="00AB1A0A" w:rsidRDefault="002C5D28" w:rsidP="008375F8">
      <w:pPr>
        <w:pStyle w:val="PL"/>
        <w:rPr>
          <w:color w:val="808080"/>
        </w:rPr>
      </w:pPr>
      <w:r w:rsidRPr="00AB1A0A">
        <w:rPr>
          <w:color w:val="808080"/>
        </w:rPr>
        <w:t>-- TAG-MOBILITYSTATEPARAMETERS-START</w:t>
      </w:r>
    </w:p>
    <w:p w14:paraId="2DAE62C4" w14:textId="77777777" w:rsidR="002C5D28" w:rsidRPr="00AB1A0A" w:rsidRDefault="002C5D28" w:rsidP="008375F8">
      <w:pPr>
        <w:pStyle w:val="PL"/>
      </w:pPr>
    </w:p>
    <w:p w14:paraId="160FCFAC" w14:textId="77777777" w:rsidR="002C5D28" w:rsidRPr="00AB1A0A" w:rsidRDefault="002C5D28" w:rsidP="008375F8">
      <w:pPr>
        <w:pStyle w:val="PL"/>
      </w:pPr>
      <w:r w:rsidRPr="00AB1A0A">
        <w:t xml:space="preserve">MobilityStateParameters ::=         </w:t>
      </w:r>
      <w:r w:rsidRPr="00AB1A0A">
        <w:rPr>
          <w:color w:val="993366"/>
        </w:rPr>
        <w:t>SEQUENCE</w:t>
      </w:r>
      <w:r w:rsidRPr="00AB1A0A">
        <w:t>{</w:t>
      </w:r>
    </w:p>
    <w:p w14:paraId="779EC47C" w14:textId="77777777" w:rsidR="002C5D28" w:rsidRPr="00AB1A0A" w:rsidRDefault="002C5D28" w:rsidP="008375F8">
      <w:pPr>
        <w:pStyle w:val="PL"/>
      </w:pPr>
      <w:r w:rsidRPr="00AB1A0A">
        <w:t xml:space="preserve">    t-Evaluation                        </w:t>
      </w:r>
      <w:r w:rsidRPr="00AB1A0A">
        <w:rPr>
          <w:color w:val="993366"/>
        </w:rPr>
        <w:t>ENUMERATED</w:t>
      </w:r>
      <w:r w:rsidRPr="00AB1A0A">
        <w:t xml:space="preserve"> {</w:t>
      </w:r>
    </w:p>
    <w:p w14:paraId="20E4C26F" w14:textId="77777777" w:rsidR="002C5D28" w:rsidRPr="00AB1A0A" w:rsidRDefault="002C5D28" w:rsidP="008375F8">
      <w:pPr>
        <w:pStyle w:val="PL"/>
      </w:pPr>
      <w:r w:rsidRPr="00AB1A0A">
        <w:t xml:space="preserve">                                            s30, s60, s120, s180, s240, spare3, spare2, spare1},</w:t>
      </w:r>
    </w:p>
    <w:p w14:paraId="0303D9B2" w14:textId="77777777" w:rsidR="002C5D28" w:rsidRPr="00AB1A0A" w:rsidRDefault="002C5D28" w:rsidP="008375F8">
      <w:pPr>
        <w:pStyle w:val="PL"/>
      </w:pPr>
      <w:r w:rsidRPr="00AB1A0A">
        <w:t xml:space="preserve">    t-HystNormal                        </w:t>
      </w:r>
      <w:r w:rsidRPr="00AB1A0A">
        <w:rPr>
          <w:color w:val="993366"/>
        </w:rPr>
        <w:t>ENUMERATED</w:t>
      </w:r>
      <w:r w:rsidRPr="00AB1A0A">
        <w:t xml:space="preserve"> {</w:t>
      </w:r>
    </w:p>
    <w:p w14:paraId="45C32C13" w14:textId="77777777" w:rsidR="002C5D28" w:rsidRPr="00AB1A0A" w:rsidRDefault="002C5D28" w:rsidP="008375F8">
      <w:pPr>
        <w:pStyle w:val="PL"/>
      </w:pPr>
      <w:r w:rsidRPr="00AB1A0A">
        <w:t xml:space="preserve">                                            s30, s60, s120, s180, s240, spare3, spare2, spare1},</w:t>
      </w:r>
    </w:p>
    <w:p w14:paraId="6B7EA766" w14:textId="77777777" w:rsidR="002C5D28" w:rsidRPr="00AB1A0A" w:rsidRDefault="002C5D28" w:rsidP="008375F8">
      <w:pPr>
        <w:pStyle w:val="PL"/>
      </w:pPr>
      <w:r w:rsidRPr="00AB1A0A">
        <w:t xml:space="preserve">    n-CellChangeMedium                  </w:t>
      </w:r>
      <w:r w:rsidRPr="00AB1A0A">
        <w:rPr>
          <w:color w:val="993366"/>
        </w:rPr>
        <w:t>INTEGER</w:t>
      </w:r>
      <w:r w:rsidRPr="00AB1A0A">
        <w:t xml:space="preserve"> (1..16),</w:t>
      </w:r>
    </w:p>
    <w:p w14:paraId="74E8E45F" w14:textId="77777777" w:rsidR="002C5D28" w:rsidRPr="00AB1A0A" w:rsidRDefault="002C5D28" w:rsidP="008375F8">
      <w:pPr>
        <w:pStyle w:val="PL"/>
      </w:pPr>
      <w:r w:rsidRPr="00AB1A0A">
        <w:t xml:space="preserve">    n-CellChangeHigh                    </w:t>
      </w:r>
      <w:r w:rsidRPr="00AB1A0A">
        <w:rPr>
          <w:color w:val="993366"/>
        </w:rPr>
        <w:t>INTEGER</w:t>
      </w:r>
      <w:r w:rsidRPr="00AB1A0A">
        <w:t xml:space="preserve"> (1..16)</w:t>
      </w:r>
    </w:p>
    <w:p w14:paraId="258DF524" w14:textId="77777777" w:rsidR="002C5D28" w:rsidRPr="00AB1A0A" w:rsidRDefault="002C5D28" w:rsidP="008375F8">
      <w:pPr>
        <w:pStyle w:val="PL"/>
      </w:pPr>
      <w:r w:rsidRPr="00AB1A0A">
        <w:t>}</w:t>
      </w:r>
    </w:p>
    <w:p w14:paraId="52023DD2" w14:textId="77777777" w:rsidR="002C5D28" w:rsidRPr="00AB1A0A" w:rsidRDefault="002C5D28" w:rsidP="008375F8">
      <w:pPr>
        <w:pStyle w:val="PL"/>
      </w:pPr>
    </w:p>
    <w:p w14:paraId="3B0A6FAA" w14:textId="4F715D7E" w:rsidR="002C5D28" w:rsidRPr="00AB1A0A" w:rsidRDefault="002C5D28" w:rsidP="008375F8">
      <w:pPr>
        <w:pStyle w:val="PL"/>
        <w:rPr>
          <w:color w:val="808080"/>
        </w:rPr>
      </w:pPr>
      <w:r w:rsidRPr="00AB1A0A">
        <w:rPr>
          <w:color w:val="808080"/>
        </w:rPr>
        <w:t>-- TAG-MOBILITYSTATEPARAMETERS-STOP</w:t>
      </w:r>
    </w:p>
    <w:p w14:paraId="1A6AA673" w14:textId="77777777" w:rsidR="002C5D28" w:rsidRPr="00AB1A0A" w:rsidRDefault="002C5D28" w:rsidP="008375F8">
      <w:pPr>
        <w:pStyle w:val="PL"/>
        <w:rPr>
          <w:color w:val="808080"/>
        </w:rPr>
      </w:pPr>
      <w:r w:rsidRPr="00AB1A0A">
        <w:rPr>
          <w:color w:val="808080"/>
        </w:rPr>
        <w:t>-- ASN1STOP</w:t>
      </w:r>
    </w:p>
    <w:p w14:paraId="08804D84" w14:textId="77777777" w:rsidR="002C5D28" w:rsidRPr="00AB1A0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B1A0A" w14:paraId="21EC642F" w14:textId="77777777" w:rsidTr="006D357F">
        <w:trPr>
          <w:cantSplit/>
          <w:tblHeader/>
        </w:trPr>
        <w:tc>
          <w:tcPr>
            <w:tcW w:w="14204" w:type="dxa"/>
          </w:tcPr>
          <w:p w14:paraId="3D2A7C39" w14:textId="77777777" w:rsidR="002C5D28" w:rsidRPr="00AB1A0A" w:rsidRDefault="002C5D28" w:rsidP="00F43D0B">
            <w:pPr>
              <w:pStyle w:val="TAH"/>
              <w:rPr>
                <w:lang w:val="en-GB" w:eastAsia="en-GB"/>
              </w:rPr>
            </w:pPr>
            <w:r w:rsidRPr="00AB1A0A">
              <w:rPr>
                <w:i/>
                <w:noProof/>
                <w:lang w:val="en-GB" w:eastAsia="en-GB"/>
              </w:rPr>
              <w:t>MobilityStateParameters</w:t>
            </w:r>
            <w:r w:rsidRPr="00AB1A0A">
              <w:rPr>
                <w:iCs/>
                <w:noProof/>
                <w:lang w:val="en-GB" w:eastAsia="en-GB"/>
              </w:rPr>
              <w:t xml:space="preserve"> field descriptions</w:t>
            </w:r>
          </w:p>
        </w:tc>
      </w:tr>
      <w:tr w:rsidR="002C5D28" w:rsidRPr="00AB1A0A" w14:paraId="6AED1CE0" w14:textId="77777777" w:rsidTr="006D357F">
        <w:trPr>
          <w:cantSplit/>
        </w:trPr>
        <w:tc>
          <w:tcPr>
            <w:tcW w:w="14204" w:type="dxa"/>
          </w:tcPr>
          <w:p w14:paraId="04CC31E0" w14:textId="77777777" w:rsidR="002C5D28" w:rsidRPr="00AB1A0A" w:rsidRDefault="002C5D28" w:rsidP="00F43D0B">
            <w:pPr>
              <w:pStyle w:val="TAL"/>
              <w:rPr>
                <w:b/>
                <w:i/>
                <w:lang w:val="en-GB" w:eastAsia="en-GB"/>
              </w:rPr>
            </w:pPr>
            <w:r w:rsidRPr="00AB1A0A">
              <w:rPr>
                <w:b/>
                <w:i/>
                <w:lang w:val="en-GB" w:eastAsia="en-GB"/>
              </w:rPr>
              <w:t>n-CellChangeHigh</w:t>
            </w:r>
          </w:p>
          <w:p w14:paraId="28A206D7" w14:textId="77777777" w:rsidR="002C5D28" w:rsidRPr="00AB1A0A" w:rsidRDefault="002C5D28" w:rsidP="00F43D0B">
            <w:pPr>
              <w:pStyle w:val="TAL"/>
              <w:rPr>
                <w:lang w:val="en-GB" w:eastAsia="en-GB"/>
              </w:rPr>
            </w:pPr>
            <w:r w:rsidRPr="00AB1A0A">
              <w:rPr>
                <w:lang w:val="en-GB" w:eastAsia="en-GB"/>
              </w:rPr>
              <w:t>The number of cell changes to enter high mobility state. Corresponds to N</w:t>
            </w:r>
            <w:r w:rsidRPr="00AB1A0A">
              <w:rPr>
                <w:vertAlign w:val="subscript"/>
                <w:lang w:val="en-GB" w:eastAsia="en-GB"/>
              </w:rPr>
              <w:t>CR_H</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4BBDAC2C" w14:textId="77777777" w:rsidTr="006D357F">
        <w:trPr>
          <w:cantSplit/>
        </w:trPr>
        <w:tc>
          <w:tcPr>
            <w:tcW w:w="14204" w:type="dxa"/>
          </w:tcPr>
          <w:p w14:paraId="2579B51D" w14:textId="77777777" w:rsidR="002C5D28" w:rsidRPr="00AB1A0A" w:rsidRDefault="002C5D28" w:rsidP="00F43D0B">
            <w:pPr>
              <w:pStyle w:val="TAL"/>
              <w:rPr>
                <w:b/>
                <w:i/>
                <w:lang w:val="en-GB" w:eastAsia="en-GB"/>
              </w:rPr>
            </w:pPr>
            <w:r w:rsidRPr="00AB1A0A">
              <w:rPr>
                <w:b/>
                <w:i/>
                <w:lang w:val="en-GB" w:eastAsia="en-GB"/>
              </w:rPr>
              <w:t>n-CellChangeMedium</w:t>
            </w:r>
          </w:p>
          <w:p w14:paraId="4925D733" w14:textId="77777777" w:rsidR="002C5D28" w:rsidRPr="00AB1A0A" w:rsidRDefault="002C5D28" w:rsidP="00F43D0B">
            <w:pPr>
              <w:pStyle w:val="TAL"/>
              <w:rPr>
                <w:lang w:val="en-GB" w:eastAsia="en-GB"/>
              </w:rPr>
            </w:pPr>
            <w:r w:rsidRPr="00AB1A0A">
              <w:rPr>
                <w:lang w:val="en-GB" w:eastAsia="en-GB"/>
              </w:rPr>
              <w:t>The number of cell changes to enter medium mobility state. Corresponds to N</w:t>
            </w:r>
            <w:r w:rsidRPr="00AB1A0A">
              <w:rPr>
                <w:vertAlign w:val="subscript"/>
                <w:lang w:val="en-GB" w:eastAsia="en-GB"/>
              </w:rPr>
              <w:t>CR_M</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7CFF4D54" w14:textId="77777777" w:rsidTr="006D357F">
        <w:trPr>
          <w:cantSplit/>
        </w:trPr>
        <w:tc>
          <w:tcPr>
            <w:tcW w:w="14204" w:type="dxa"/>
          </w:tcPr>
          <w:p w14:paraId="4682FC5C" w14:textId="77777777" w:rsidR="002C5D28" w:rsidRPr="00AB1A0A" w:rsidRDefault="002C5D28" w:rsidP="00F43D0B">
            <w:pPr>
              <w:pStyle w:val="TAL"/>
              <w:rPr>
                <w:b/>
                <w:i/>
                <w:lang w:val="en-GB" w:eastAsia="en-GB"/>
              </w:rPr>
            </w:pPr>
            <w:r w:rsidRPr="00AB1A0A">
              <w:rPr>
                <w:b/>
                <w:i/>
                <w:lang w:val="en-GB" w:eastAsia="en-GB"/>
              </w:rPr>
              <w:t>t-Evaluation</w:t>
            </w:r>
          </w:p>
          <w:p w14:paraId="2A18303D" w14:textId="77777777" w:rsidR="002C5D28" w:rsidRPr="00AB1A0A" w:rsidRDefault="002C5D28" w:rsidP="00F43D0B">
            <w:pPr>
              <w:pStyle w:val="TAL"/>
              <w:rPr>
                <w:lang w:val="en-GB" w:eastAsia="en-GB"/>
              </w:rPr>
            </w:pPr>
            <w:r w:rsidRPr="00AB1A0A">
              <w:rPr>
                <w:lang w:val="en-GB" w:eastAsia="en-GB"/>
              </w:rPr>
              <w:t>The duration for evaluating criteria to enter mobility states. Corresponds to T</w:t>
            </w:r>
            <w:r w:rsidRPr="00AB1A0A">
              <w:rPr>
                <w:vertAlign w:val="subscript"/>
                <w:lang w:val="en-GB" w:eastAsia="en-GB"/>
              </w:rPr>
              <w:t>CRmax</w:t>
            </w:r>
            <w:r w:rsidRPr="00AB1A0A">
              <w:rPr>
                <w:lang w:val="en-GB" w:eastAsia="en-GB"/>
              </w:rPr>
              <w:t xml:space="preserve"> in TS 38.304 [</w:t>
            </w:r>
            <w:r w:rsidR="001C74DD" w:rsidRPr="00AB1A0A">
              <w:rPr>
                <w:lang w:val="en-GB" w:eastAsia="en-GB"/>
              </w:rPr>
              <w:t>20</w:t>
            </w:r>
            <w:r w:rsidRPr="00AB1A0A">
              <w:rPr>
                <w:lang w:val="en-GB" w:eastAsia="en-GB"/>
              </w:rPr>
              <w:t xml:space="preserve">]. Value in seconds, </w:t>
            </w:r>
            <w:r w:rsidRPr="00AB1A0A">
              <w:rPr>
                <w:i/>
                <w:lang w:val="en-GB" w:eastAsia="en-GB"/>
              </w:rPr>
              <w:t>s30</w:t>
            </w:r>
            <w:r w:rsidRPr="00AB1A0A">
              <w:rPr>
                <w:lang w:val="en-GB" w:eastAsia="en-GB"/>
              </w:rPr>
              <w:t xml:space="preserve"> corresponds to 30 s and so on.</w:t>
            </w:r>
          </w:p>
        </w:tc>
      </w:tr>
      <w:tr w:rsidR="002C5D28" w:rsidRPr="00AB1A0A" w14:paraId="612788EF" w14:textId="77777777" w:rsidTr="006D357F">
        <w:trPr>
          <w:cantSplit/>
        </w:trPr>
        <w:tc>
          <w:tcPr>
            <w:tcW w:w="14204" w:type="dxa"/>
          </w:tcPr>
          <w:p w14:paraId="6946800E" w14:textId="77777777" w:rsidR="002C5D28" w:rsidRPr="00AB1A0A" w:rsidRDefault="002C5D28" w:rsidP="00F43D0B">
            <w:pPr>
              <w:pStyle w:val="TAL"/>
              <w:rPr>
                <w:b/>
                <w:i/>
                <w:lang w:val="en-GB" w:eastAsia="en-GB"/>
              </w:rPr>
            </w:pPr>
            <w:r w:rsidRPr="00AB1A0A">
              <w:rPr>
                <w:b/>
                <w:i/>
                <w:lang w:val="en-GB" w:eastAsia="en-GB"/>
              </w:rPr>
              <w:t>t-HystNormal</w:t>
            </w:r>
          </w:p>
          <w:p w14:paraId="50AB92B2" w14:textId="57830AF8" w:rsidR="002C5D28" w:rsidRPr="00AB1A0A" w:rsidRDefault="002C5D28" w:rsidP="00F43D0B">
            <w:pPr>
              <w:pStyle w:val="TAL"/>
              <w:rPr>
                <w:lang w:val="en-GB" w:eastAsia="en-GB"/>
              </w:rPr>
            </w:pPr>
            <w:r w:rsidRPr="00AB1A0A">
              <w:rPr>
                <w:lang w:val="en-GB" w:eastAsia="en-GB"/>
              </w:rPr>
              <w:t>The additional duration for evaluating criteria to enter normal mobility state. Corresponds to T</w:t>
            </w:r>
            <w:r w:rsidRPr="00AB1A0A">
              <w:rPr>
                <w:vertAlign w:val="subscript"/>
                <w:lang w:val="en-GB" w:eastAsia="en-GB"/>
              </w:rPr>
              <w:t>CRmaxHyst</w:t>
            </w:r>
            <w:r w:rsidRPr="00AB1A0A">
              <w:rPr>
                <w:lang w:val="en-GB" w:eastAsia="en-GB"/>
              </w:rPr>
              <w:t xml:space="preserve"> in TS 38.304 [</w:t>
            </w:r>
            <w:r w:rsidR="001C74DD" w:rsidRPr="00AB1A0A">
              <w:rPr>
                <w:lang w:val="en-GB" w:eastAsia="en-GB"/>
              </w:rPr>
              <w:t>20</w:t>
            </w:r>
            <w:r w:rsidRPr="00AB1A0A">
              <w:rPr>
                <w:lang w:val="en-GB" w:eastAsia="en-GB"/>
              </w:rPr>
              <w:t>]. Value in seconds,</w:t>
            </w:r>
            <w:r w:rsidR="00CB7EFC" w:rsidRPr="00AB1A0A">
              <w:rPr>
                <w:lang w:val="en-GB" w:eastAsia="en-GB"/>
              </w:rPr>
              <w:t xml:space="preserve"> value</w:t>
            </w:r>
            <w:r w:rsidRPr="00AB1A0A">
              <w:rPr>
                <w:lang w:val="en-GB" w:eastAsia="en-GB"/>
              </w:rPr>
              <w:t xml:space="preserve"> </w:t>
            </w:r>
            <w:r w:rsidRPr="00AB1A0A">
              <w:rPr>
                <w:i/>
                <w:lang w:val="en-GB" w:eastAsia="en-GB"/>
              </w:rPr>
              <w:t>s30</w:t>
            </w:r>
            <w:r w:rsidRPr="00AB1A0A">
              <w:rPr>
                <w:lang w:val="en-GB" w:eastAsia="en-GB"/>
              </w:rPr>
              <w:t xml:space="preserve"> corresponds to 30 s</w:t>
            </w:r>
            <w:r w:rsidR="00CB7EFC" w:rsidRPr="00AB1A0A">
              <w:rPr>
                <w:lang w:val="en-GB" w:eastAsia="en-GB"/>
              </w:rPr>
              <w:t>econds</w:t>
            </w:r>
            <w:r w:rsidRPr="00AB1A0A">
              <w:rPr>
                <w:lang w:val="en-GB" w:eastAsia="en-GB"/>
              </w:rPr>
              <w:t xml:space="preserve"> and so on.</w:t>
            </w:r>
          </w:p>
        </w:tc>
      </w:tr>
    </w:tbl>
    <w:p w14:paraId="44BD2399" w14:textId="77777777" w:rsidR="000B4A46" w:rsidRPr="00AB1A0A" w:rsidRDefault="000B4A46" w:rsidP="000B4A46"/>
    <w:p w14:paraId="270B7834" w14:textId="77777777" w:rsidR="002C5D28" w:rsidRPr="00AB1A0A" w:rsidRDefault="002C5D28" w:rsidP="002C5D28">
      <w:pPr>
        <w:pStyle w:val="Heading4"/>
        <w:rPr>
          <w:lang w:val="en-GB"/>
        </w:rPr>
      </w:pPr>
      <w:bookmarkStart w:id="2757" w:name="_Toc5285325"/>
      <w:r w:rsidRPr="00AB1A0A">
        <w:rPr>
          <w:lang w:val="en-GB"/>
        </w:rPr>
        <w:t>–</w:t>
      </w:r>
      <w:r w:rsidRPr="00AB1A0A">
        <w:rPr>
          <w:lang w:val="en-GB"/>
        </w:rPr>
        <w:tab/>
      </w:r>
      <w:r w:rsidRPr="00AB1A0A">
        <w:rPr>
          <w:i/>
          <w:lang w:val="en-GB"/>
        </w:rPr>
        <w:t>MultiFrequencyBandListNR</w:t>
      </w:r>
      <w:bookmarkEnd w:id="2757"/>
    </w:p>
    <w:p w14:paraId="7E0F31A3" w14:textId="77777777" w:rsidR="002C5D28" w:rsidRPr="00AB1A0A" w:rsidRDefault="002C5D28" w:rsidP="002C5D28">
      <w:r w:rsidRPr="00AB1A0A">
        <w:t xml:space="preserve">The IE </w:t>
      </w:r>
      <w:r w:rsidRPr="00AB1A0A">
        <w:rPr>
          <w:i/>
        </w:rPr>
        <w:t>MultiFrequencyBandListNR</w:t>
      </w:r>
      <w:r w:rsidRPr="00AB1A0A">
        <w:t xml:space="preserve"> is used to configure a list of one or multiple NR frequency bands.</w:t>
      </w:r>
    </w:p>
    <w:p w14:paraId="27F036BF" w14:textId="77777777" w:rsidR="002C5D28" w:rsidRPr="00AB1A0A" w:rsidRDefault="002C5D28" w:rsidP="002C5D28">
      <w:pPr>
        <w:pStyle w:val="TH"/>
        <w:rPr>
          <w:lang w:val="en-GB"/>
        </w:rPr>
      </w:pPr>
      <w:r w:rsidRPr="00AB1A0A">
        <w:rPr>
          <w:i/>
          <w:lang w:val="en-GB"/>
        </w:rPr>
        <w:t>MultiFrequencyBandListNR</w:t>
      </w:r>
      <w:r w:rsidRPr="00AB1A0A">
        <w:rPr>
          <w:lang w:val="en-GB"/>
        </w:rPr>
        <w:t xml:space="preserve"> information element</w:t>
      </w:r>
    </w:p>
    <w:p w14:paraId="45711308" w14:textId="77777777" w:rsidR="002C5D28" w:rsidRPr="00AB1A0A" w:rsidRDefault="002C5D28" w:rsidP="008375F8">
      <w:pPr>
        <w:pStyle w:val="PL"/>
        <w:rPr>
          <w:color w:val="808080"/>
        </w:rPr>
      </w:pPr>
      <w:r w:rsidRPr="00AB1A0A">
        <w:rPr>
          <w:color w:val="808080"/>
        </w:rPr>
        <w:t>-- ASN1START</w:t>
      </w:r>
    </w:p>
    <w:p w14:paraId="1DF3E4FD" w14:textId="77777777" w:rsidR="002C5D28" w:rsidRPr="00AB1A0A" w:rsidRDefault="002C5D28" w:rsidP="008375F8">
      <w:pPr>
        <w:pStyle w:val="PL"/>
        <w:rPr>
          <w:color w:val="808080"/>
        </w:rPr>
      </w:pPr>
      <w:r w:rsidRPr="00AB1A0A">
        <w:rPr>
          <w:color w:val="808080"/>
        </w:rPr>
        <w:t>-- TAG-MULTIFREQUENCYBANDLISTNR-START</w:t>
      </w:r>
    </w:p>
    <w:p w14:paraId="30A47189" w14:textId="77777777" w:rsidR="002C5D28" w:rsidRPr="00AB1A0A" w:rsidRDefault="002C5D28" w:rsidP="008375F8">
      <w:pPr>
        <w:pStyle w:val="PL"/>
      </w:pPr>
    </w:p>
    <w:p w14:paraId="2FA47461" w14:textId="77777777" w:rsidR="002C5D28" w:rsidRPr="00AB1A0A" w:rsidRDefault="002C5D28" w:rsidP="008375F8">
      <w:pPr>
        <w:pStyle w:val="PL"/>
      </w:pPr>
      <w:r w:rsidRPr="00AB1A0A">
        <w:t xml:space="preserve">MultiFrequencyBandListNR ::=        </w:t>
      </w:r>
      <w:r w:rsidRPr="00AB1A0A">
        <w:rPr>
          <w:color w:val="993366"/>
        </w:rPr>
        <w:t>SEQUENCE</w:t>
      </w:r>
      <w:r w:rsidRPr="00AB1A0A">
        <w:t xml:space="preserve"> (</w:t>
      </w:r>
      <w:r w:rsidRPr="00AB1A0A">
        <w:rPr>
          <w:color w:val="993366"/>
        </w:rPr>
        <w:t>SIZE</w:t>
      </w:r>
      <w:r w:rsidRPr="00AB1A0A">
        <w:t xml:space="preserve"> (1..maxNrofMultiBands))</w:t>
      </w:r>
      <w:r w:rsidRPr="00AB1A0A">
        <w:rPr>
          <w:color w:val="993366"/>
        </w:rPr>
        <w:t xml:space="preserve"> OF</w:t>
      </w:r>
      <w:r w:rsidRPr="00AB1A0A">
        <w:t xml:space="preserve"> FreqBandIndicatorNR</w:t>
      </w:r>
    </w:p>
    <w:p w14:paraId="53117E63" w14:textId="77777777" w:rsidR="002C5D28" w:rsidRPr="00AB1A0A" w:rsidRDefault="002C5D28" w:rsidP="008375F8">
      <w:pPr>
        <w:pStyle w:val="PL"/>
      </w:pPr>
    </w:p>
    <w:p w14:paraId="612A6AF0" w14:textId="77777777" w:rsidR="002C5D28" w:rsidRPr="00AB1A0A" w:rsidRDefault="002C5D28" w:rsidP="008375F8">
      <w:pPr>
        <w:pStyle w:val="PL"/>
        <w:rPr>
          <w:color w:val="808080"/>
        </w:rPr>
      </w:pPr>
      <w:r w:rsidRPr="00AB1A0A">
        <w:rPr>
          <w:color w:val="808080"/>
        </w:rPr>
        <w:t>-- TAG-MULTIFREQUENCYBANDLISTNR-STOP</w:t>
      </w:r>
    </w:p>
    <w:p w14:paraId="33556443" w14:textId="77777777" w:rsidR="002C5D28" w:rsidRPr="00AB1A0A" w:rsidRDefault="002C5D28" w:rsidP="008375F8">
      <w:pPr>
        <w:pStyle w:val="PL"/>
        <w:rPr>
          <w:color w:val="808080"/>
        </w:rPr>
      </w:pPr>
      <w:r w:rsidRPr="00AB1A0A">
        <w:rPr>
          <w:color w:val="808080"/>
        </w:rPr>
        <w:t>-- ASN1STOP</w:t>
      </w:r>
    </w:p>
    <w:p w14:paraId="6DF42778" w14:textId="214AEFCB" w:rsidR="000B4A46" w:rsidRPr="00AB1A0A" w:rsidRDefault="000B4A46" w:rsidP="000B4A46"/>
    <w:p w14:paraId="6F1A57C3" w14:textId="77777777" w:rsidR="00DA69F2" w:rsidRPr="00AB1A0A" w:rsidRDefault="00DA69F2" w:rsidP="00DA69F2">
      <w:pPr>
        <w:pStyle w:val="Heading4"/>
        <w:rPr>
          <w:rFonts w:eastAsia="SimSun"/>
          <w:lang w:val="en-GB" w:eastAsia="en-GB"/>
        </w:rPr>
      </w:pPr>
      <w:bookmarkStart w:id="2758" w:name="_Toc5285326"/>
      <w:r w:rsidRPr="00AB1A0A">
        <w:rPr>
          <w:rFonts w:eastAsia="SimSun"/>
          <w:lang w:val="en-GB" w:eastAsia="en-GB"/>
        </w:rPr>
        <w:t>–</w:t>
      </w:r>
      <w:r w:rsidRPr="00AB1A0A">
        <w:rPr>
          <w:rFonts w:eastAsia="SimSun"/>
          <w:lang w:val="en-GB" w:eastAsia="en-GB"/>
        </w:rPr>
        <w:tab/>
      </w:r>
      <w:r w:rsidRPr="00AB1A0A">
        <w:rPr>
          <w:rFonts w:eastAsia="SimSun"/>
          <w:i/>
          <w:lang w:val="en-GB" w:eastAsia="en-GB"/>
        </w:rPr>
        <w:t>MultiFrequencyBandListNR-SIB</w:t>
      </w:r>
      <w:bookmarkEnd w:id="2758"/>
    </w:p>
    <w:p w14:paraId="60A5D4A4" w14:textId="77777777" w:rsidR="00DA69F2" w:rsidRPr="00AB1A0A" w:rsidRDefault="00DA69F2" w:rsidP="00DA69F2">
      <w:pPr>
        <w:rPr>
          <w:rFonts w:eastAsia="SimSun"/>
          <w:lang w:eastAsia="en-GB"/>
        </w:rPr>
      </w:pPr>
      <w:r w:rsidRPr="00AB1A0A">
        <w:rPr>
          <w:rFonts w:eastAsia="SimSun"/>
          <w:lang w:eastAsia="en-GB"/>
        </w:rPr>
        <w:t xml:space="preserve">The IE </w:t>
      </w:r>
      <w:r w:rsidRPr="00AB1A0A">
        <w:rPr>
          <w:rFonts w:eastAsia="SimSun"/>
          <w:i/>
          <w:lang w:eastAsia="en-GB"/>
        </w:rPr>
        <w:t>MultiFrequencyBandListNR-SIB</w:t>
      </w:r>
      <w:r w:rsidRPr="00AB1A0A">
        <w:rPr>
          <w:rFonts w:eastAsia="SimSun"/>
          <w:lang w:eastAsia="en-GB"/>
        </w:rPr>
        <w:t xml:space="preserve"> indicates the list of frequency bands, for which cell (re-)selection parameters are common, and a list of </w:t>
      </w:r>
      <w:r w:rsidRPr="00AB1A0A">
        <w:rPr>
          <w:rFonts w:eastAsia="SimSun"/>
          <w:i/>
        </w:rPr>
        <w:t>additionalPmax</w:t>
      </w:r>
      <w:r w:rsidRPr="00AB1A0A">
        <w:rPr>
          <w:rFonts w:eastAsia="SimSun"/>
          <w:lang w:eastAsia="en-GB"/>
        </w:rPr>
        <w:t xml:space="preserve"> and </w:t>
      </w:r>
      <w:r w:rsidRPr="00AB1A0A">
        <w:rPr>
          <w:rFonts w:eastAsia="SimSun"/>
          <w:i/>
          <w:lang w:eastAsia="en-GB"/>
        </w:rPr>
        <w:t>additionalSpectrumEmission.</w:t>
      </w:r>
    </w:p>
    <w:p w14:paraId="54DB7AB5" w14:textId="77777777" w:rsidR="00DA69F2" w:rsidRPr="00AB1A0A" w:rsidRDefault="00DA69F2" w:rsidP="00DA69F2">
      <w:pPr>
        <w:pStyle w:val="TH"/>
        <w:rPr>
          <w:rFonts w:eastAsia="SimSun"/>
          <w:lang w:val="en-GB" w:eastAsia="en-GB"/>
        </w:rPr>
      </w:pPr>
      <w:r w:rsidRPr="00AB1A0A">
        <w:rPr>
          <w:rFonts w:eastAsia="SimSun"/>
          <w:i/>
          <w:lang w:val="en-GB" w:eastAsia="en-GB"/>
        </w:rPr>
        <w:t>MultiFrequencyBandListNR-SIB</w:t>
      </w:r>
      <w:r w:rsidRPr="00AB1A0A">
        <w:rPr>
          <w:rFonts w:eastAsia="SimSun"/>
          <w:lang w:val="en-GB" w:eastAsia="en-GB"/>
        </w:rPr>
        <w:t xml:space="preserve"> information element</w:t>
      </w:r>
    </w:p>
    <w:p w14:paraId="02FF5783" w14:textId="77777777" w:rsidR="00DA69F2" w:rsidRPr="00AB1A0A" w:rsidRDefault="00DA69F2" w:rsidP="008375F8">
      <w:pPr>
        <w:pStyle w:val="PL"/>
        <w:rPr>
          <w:color w:val="808080"/>
        </w:rPr>
      </w:pPr>
      <w:r w:rsidRPr="00AB1A0A">
        <w:rPr>
          <w:color w:val="808080"/>
        </w:rPr>
        <w:t>-- ASN1START</w:t>
      </w:r>
    </w:p>
    <w:p w14:paraId="18CCE355" w14:textId="77777777" w:rsidR="00DA69F2" w:rsidRPr="00AB1A0A" w:rsidRDefault="00DA69F2" w:rsidP="008375F8">
      <w:pPr>
        <w:pStyle w:val="PL"/>
        <w:rPr>
          <w:color w:val="808080"/>
        </w:rPr>
      </w:pPr>
      <w:r w:rsidRPr="00AB1A0A">
        <w:rPr>
          <w:color w:val="808080"/>
        </w:rPr>
        <w:t>-- TAG-MULTIFREQUENCYBANDLISTNR-SIB-START</w:t>
      </w:r>
    </w:p>
    <w:p w14:paraId="0739E3D7" w14:textId="77777777" w:rsidR="00DA69F2" w:rsidRPr="00AB1A0A" w:rsidRDefault="00DA69F2" w:rsidP="008375F8">
      <w:pPr>
        <w:pStyle w:val="PL"/>
      </w:pPr>
    </w:p>
    <w:p w14:paraId="52E65CD0" w14:textId="77777777" w:rsidR="00DA69F2" w:rsidRPr="00AB1A0A" w:rsidRDefault="00DA69F2" w:rsidP="008375F8">
      <w:pPr>
        <w:pStyle w:val="PL"/>
      </w:pPr>
      <w:r w:rsidRPr="00AB1A0A">
        <w:t xml:space="preserve">MultiFrequencyBandListNR-SIB ::=            </w:t>
      </w:r>
      <w:r w:rsidRPr="00AB1A0A">
        <w:rPr>
          <w:color w:val="993366"/>
        </w:rPr>
        <w:t>SEQUENCE</w:t>
      </w:r>
      <w:r w:rsidRPr="00AB1A0A">
        <w:t xml:space="preserve"> (</w:t>
      </w:r>
      <w:r w:rsidRPr="00AB1A0A">
        <w:rPr>
          <w:color w:val="993366"/>
        </w:rPr>
        <w:t>SIZE</w:t>
      </w:r>
      <w:r w:rsidRPr="00AB1A0A">
        <w:t xml:space="preserve"> (1.. maxNrofMultiBands))</w:t>
      </w:r>
      <w:r w:rsidRPr="00AB1A0A">
        <w:rPr>
          <w:color w:val="993366"/>
        </w:rPr>
        <w:t xml:space="preserve"> OF</w:t>
      </w:r>
      <w:r w:rsidRPr="00AB1A0A">
        <w:t xml:space="preserve"> NR-MultiBandInfo</w:t>
      </w:r>
    </w:p>
    <w:p w14:paraId="6A8369C2" w14:textId="77777777" w:rsidR="00DA69F2" w:rsidRPr="00AB1A0A" w:rsidRDefault="00DA69F2" w:rsidP="008375F8">
      <w:pPr>
        <w:pStyle w:val="PL"/>
      </w:pPr>
    </w:p>
    <w:p w14:paraId="4E7D1B48" w14:textId="77777777" w:rsidR="00DA69F2" w:rsidRPr="00AB1A0A" w:rsidRDefault="00DA69F2" w:rsidP="008375F8">
      <w:pPr>
        <w:pStyle w:val="PL"/>
      </w:pPr>
      <w:r w:rsidRPr="00AB1A0A">
        <w:t xml:space="preserve">NR-MultiBandInfo ::=                        </w:t>
      </w:r>
      <w:r w:rsidRPr="00AB1A0A">
        <w:rPr>
          <w:color w:val="993366"/>
        </w:rPr>
        <w:t>SEQUENCE</w:t>
      </w:r>
      <w:r w:rsidRPr="00AB1A0A">
        <w:t xml:space="preserve"> {</w:t>
      </w:r>
    </w:p>
    <w:p w14:paraId="308C70E6" w14:textId="77777777" w:rsidR="00DA69F2" w:rsidRPr="00AB1A0A" w:rsidRDefault="00DA69F2" w:rsidP="008375F8">
      <w:pPr>
        <w:pStyle w:val="PL"/>
        <w:rPr>
          <w:color w:val="808080"/>
        </w:rPr>
      </w:pPr>
      <w:r w:rsidRPr="00AB1A0A">
        <w:t xml:space="preserve">            freqBandIndicatorNR                 FreqBandIndicatorNR         </w:t>
      </w:r>
      <w:r w:rsidRPr="00AB1A0A">
        <w:rPr>
          <w:color w:val="993366"/>
        </w:rPr>
        <w:t>OPTIONAL</w:t>
      </w:r>
      <w:r w:rsidRPr="00AB1A0A">
        <w:t xml:space="preserve">,   </w:t>
      </w:r>
      <w:r w:rsidRPr="00AB1A0A">
        <w:rPr>
          <w:color w:val="808080"/>
        </w:rPr>
        <w:t>-- Cond OptULNotSIB2</w:t>
      </w:r>
    </w:p>
    <w:p w14:paraId="16D3F5EF" w14:textId="77777777" w:rsidR="00DA69F2" w:rsidRPr="00AB1A0A" w:rsidRDefault="00DA69F2" w:rsidP="008375F8">
      <w:pPr>
        <w:pStyle w:val="PL"/>
        <w:rPr>
          <w:color w:val="808080"/>
        </w:rPr>
      </w:pPr>
      <w:r w:rsidRPr="00AB1A0A">
        <w:t xml:space="preserve">            nr-NS-PmaxList                      NR-NS-PmaxList              </w:t>
      </w:r>
      <w:r w:rsidRPr="00AB1A0A">
        <w:rPr>
          <w:color w:val="993366"/>
        </w:rPr>
        <w:t>OPTIONAL</w:t>
      </w:r>
      <w:r w:rsidRPr="00AB1A0A">
        <w:t xml:space="preserve">    </w:t>
      </w:r>
      <w:r w:rsidRPr="00AB1A0A">
        <w:rPr>
          <w:color w:val="808080"/>
        </w:rPr>
        <w:t>-- Need S</w:t>
      </w:r>
    </w:p>
    <w:p w14:paraId="5C8E8526" w14:textId="77777777" w:rsidR="00DA69F2" w:rsidRPr="00AB1A0A" w:rsidRDefault="00DA69F2" w:rsidP="008375F8">
      <w:pPr>
        <w:pStyle w:val="PL"/>
      </w:pPr>
      <w:r w:rsidRPr="00AB1A0A">
        <w:t>}</w:t>
      </w:r>
    </w:p>
    <w:p w14:paraId="6296ECE7" w14:textId="77777777" w:rsidR="00DA69F2" w:rsidRPr="00AB1A0A" w:rsidRDefault="00DA69F2" w:rsidP="008375F8">
      <w:pPr>
        <w:pStyle w:val="PL"/>
      </w:pPr>
    </w:p>
    <w:p w14:paraId="530B3B8C" w14:textId="77777777" w:rsidR="00DA69F2" w:rsidRPr="00AB1A0A" w:rsidRDefault="00DA69F2" w:rsidP="008375F8">
      <w:pPr>
        <w:pStyle w:val="PL"/>
        <w:rPr>
          <w:color w:val="808080"/>
        </w:rPr>
      </w:pPr>
      <w:r w:rsidRPr="00AB1A0A">
        <w:rPr>
          <w:color w:val="808080"/>
        </w:rPr>
        <w:t>-- TAG-MULTIFREQUENCYBANDLISTNR-SIB-STOP</w:t>
      </w:r>
    </w:p>
    <w:p w14:paraId="70F85DB2" w14:textId="77777777" w:rsidR="00DA69F2" w:rsidRPr="00AB1A0A" w:rsidRDefault="00DA69F2" w:rsidP="008375F8">
      <w:pPr>
        <w:pStyle w:val="PL"/>
        <w:rPr>
          <w:color w:val="808080"/>
        </w:rPr>
      </w:pPr>
      <w:r w:rsidRPr="00AB1A0A">
        <w:rPr>
          <w:color w:val="808080"/>
        </w:rPr>
        <w:t>-- ASN1STOP</w:t>
      </w:r>
    </w:p>
    <w:p w14:paraId="032F6ED4" w14:textId="77777777" w:rsidR="00DA69F2" w:rsidRPr="00AB1A0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AB1A0A" w14:paraId="28E6FC55" w14:textId="77777777" w:rsidTr="006D357F">
        <w:tc>
          <w:tcPr>
            <w:tcW w:w="14281" w:type="dxa"/>
          </w:tcPr>
          <w:p w14:paraId="4DBB638D" w14:textId="77777777" w:rsidR="00DA69F2" w:rsidRPr="00AB1A0A" w:rsidRDefault="00DA69F2" w:rsidP="00DA69F2">
            <w:pPr>
              <w:pStyle w:val="TAH"/>
              <w:rPr>
                <w:szCs w:val="22"/>
                <w:lang w:val="en-GB" w:eastAsia="ja-JP"/>
              </w:rPr>
            </w:pPr>
            <w:r w:rsidRPr="00AB1A0A">
              <w:rPr>
                <w:i/>
                <w:szCs w:val="22"/>
                <w:lang w:val="en-GB" w:eastAsia="ja-JP"/>
              </w:rPr>
              <w:t xml:space="preserve">NR-MultiBandInfo </w:t>
            </w:r>
            <w:r w:rsidRPr="00AB1A0A">
              <w:rPr>
                <w:szCs w:val="22"/>
                <w:lang w:val="en-GB" w:eastAsia="ja-JP"/>
              </w:rPr>
              <w:t>field descriptions</w:t>
            </w:r>
          </w:p>
        </w:tc>
      </w:tr>
      <w:tr w:rsidR="00DA69F2" w:rsidRPr="00AB1A0A" w14:paraId="55445E20" w14:textId="77777777" w:rsidTr="006D357F">
        <w:tc>
          <w:tcPr>
            <w:tcW w:w="14281" w:type="dxa"/>
          </w:tcPr>
          <w:p w14:paraId="406B06C5" w14:textId="77777777" w:rsidR="00DA69F2" w:rsidRPr="00AB1A0A" w:rsidRDefault="00DA69F2" w:rsidP="00DA69F2">
            <w:pPr>
              <w:pStyle w:val="TAL"/>
              <w:rPr>
                <w:szCs w:val="22"/>
                <w:lang w:val="en-GB" w:eastAsia="ja-JP"/>
              </w:rPr>
            </w:pPr>
            <w:r w:rsidRPr="00AB1A0A">
              <w:rPr>
                <w:b/>
                <w:i/>
                <w:szCs w:val="22"/>
                <w:lang w:val="en-GB" w:eastAsia="ja-JP"/>
              </w:rPr>
              <w:t>freqBandIndicatorNR</w:t>
            </w:r>
          </w:p>
          <w:p w14:paraId="64EF8EC1" w14:textId="407C4BE4" w:rsidR="00DA69F2" w:rsidRPr="00AB1A0A" w:rsidRDefault="00DA69F2" w:rsidP="00DA69F2">
            <w:pPr>
              <w:pStyle w:val="TAL"/>
              <w:rPr>
                <w:szCs w:val="22"/>
                <w:lang w:val="en-GB" w:eastAsia="ja-JP"/>
              </w:rPr>
            </w:pPr>
            <w:r w:rsidRPr="00AB1A0A">
              <w:rPr>
                <w:szCs w:val="22"/>
                <w:lang w:val="en-GB" w:eastAsia="ja-JP"/>
              </w:rPr>
              <w:t>Provides an NR frequency band number as defined in TS 38.101-1 [15]</w:t>
            </w:r>
            <w:ins w:id="2759" w:author="CR#1082r3" w:date="2019-06-21T19:35:00Z">
              <w:r w:rsidR="00C40098" w:rsidRPr="00C40098">
                <w:rPr>
                  <w:szCs w:val="22"/>
                  <w:lang w:val="en-GB" w:eastAsia="ja-JP"/>
                </w:rPr>
                <w:t xml:space="preserve"> and TS 38.101-2 [39]</w:t>
              </w:r>
            </w:ins>
            <w:r w:rsidRPr="00AB1A0A">
              <w:rPr>
                <w:szCs w:val="22"/>
                <w:lang w:val="en-GB" w:eastAsia="ja-JP"/>
              </w:rPr>
              <w:t>, table 5.2-1.</w:t>
            </w:r>
          </w:p>
        </w:tc>
      </w:tr>
      <w:tr w:rsidR="00DA69F2" w:rsidRPr="00AB1A0A" w14:paraId="021ABD40" w14:textId="77777777" w:rsidTr="006D357F">
        <w:tc>
          <w:tcPr>
            <w:tcW w:w="14281" w:type="dxa"/>
          </w:tcPr>
          <w:p w14:paraId="3ADBCD90" w14:textId="77777777" w:rsidR="00DA69F2" w:rsidRPr="00AB1A0A" w:rsidRDefault="00DA69F2" w:rsidP="00DA69F2">
            <w:pPr>
              <w:pStyle w:val="TAL"/>
              <w:rPr>
                <w:szCs w:val="22"/>
                <w:lang w:val="en-GB" w:eastAsia="ja-JP"/>
              </w:rPr>
            </w:pPr>
            <w:r w:rsidRPr="00AB1A0A">
              <w:rPr>
                <w:b/>
                <w:i/>
                <w:szCs w:val="22"/>
                <w:lang w:val="en-GB" w:eastAsia="ja-JP"/>
              </w:rPr>
              <w:t>nr-NS-PmaxList</w:t>
            </w:r>
          </w:p>
          <w:p w14:paraId="1D69E249" w14:textId="723A8B04" w:rsidR="00DA69F2" w:rsidRPr="00AB1A0A" w:rsidRDefault="00DA69F2" w:rsidP="00DA69F2">
            <w:pPr>
              <w:pStyle w:val="TAL"/>
              <w:rPr>
                <w:szCs w:val="22"/>
                <w:lang w:val="en-GB" w:eastAsia="ja-JP"/>
              </w:rPr>
            </w:pPr>
            <w:r w:rsidRPr="00AB1A0A">
              <w:rPr>
                <w:szCs w:val="22"/>
                <w:lang w:val="en-GB" w:eastAsia="ja-JP"/>
              </w:rPr>
              <w:t xml:space="preserve">Provides a list of </w:t>
            </w:r>
            <w:r w:rsidRPr="00AB1A0A">
              <w:rPr>
                <w:i/>
                <w:lang w:val="en-GB"/>
              </w:rPr>
              <w:t>additionalPmax</w:t>
            </w:r>
            <w:r w:rsidRPr="00AB1A0A">
              <w:rPr>
                <w:szCs w:val="22"/>
                <w:lang w:val="en-GB" w:eastAsia="ja-JP"/>
              </w:rPr>
              <w:t xml:space="preserve"> and </w:t>
            </w:r>
            <w:r w:rsidRPr="00AB1A0A">
              <w:rPr>
                <w:i/>
                <w:lang w:val="en-GB"/>
              </w:rPr>
              <w:t>additionalSpectrumEmission</w:t>
            </w:r>
            <w:r w:rsidRPr="00AB1A0A">
              <w:rPr>
                <w:szCs w:val="22"/>
                <w:lang w:val="en-GB" w:eastAsia="ja-JP"/>
              </w:rPr>
              <w:t xml:space="preserve"> values</w:t>
            </w:r>
            <w:del w:id="2760" w:author="CR#1082r3" w:date="2019-06-21T19:35:00Z">
              <w:r w:rsidRPr="00AB1A0A" w:rsidDel="00C40098">
                <w:rPr>
                  <w:szCs w:val="22"/>
                  <w:lang w:val="en-GB" w:eastAsia="ja-JP"/>
                </w:rPr>
                <w:delText xml:space="preserve"> as defined in TS 38.101-1 [15], table 6.2.3-1</w:delText>
              </w:r>
            </w:del>
            <w:r w:rsidRPr="00AB1A0A">
              <w:rPr>
                <w:szCs w:val="22"/>
                <w:lang w:val="en-GB" w:eastAsia="ja-JP"/>
              </w:rPr>
              <w:t xml:space="preserve">. If the field is absent the UE uses value 0 for the </w:t>
            </w:r>
            <w:r w:rsidRPr="00AB1A0A">
              <w:rPr>
                <w:i/>
                <w:szCs w:val="22"/>
                <w:lang w:val="en-GB" w:eastAsia="ja-JP"/>
              </w:rPr>
              <w:t>additionalSpectrumEmission</w:t>
            </w:r>
            <w:r w:rsidRPr="00AB1A0A">
              <w:rPr>
                <w:szCs w:val="22"/>
                <w:lang w:val="en-GB" w:eastAsia="ja-JP"/>
              </w:rPr>
              <w:t xml:space="preserve"> (see </w:t>
            </w:r>
            <w:ins w:id="2761" w:author="CR#1082r3" w:date="2019-06-21T19:35:00Z">
              <w:r w:rsidR="00C40098" w:rsidRPr="00AB1A0A">
                <w:rPr>
                  <w:szCs w:val="22"/>
                  <w:lang w:val="en-GB" w:eastAsia="ja-JP"/>
                </w:rPr>
                <w:t>TS 38.101-1 [15]</w:t>
              </w:r>
              <w:r w:rsidR="00C40098">
                <w:rPr>
                  <w:szCs w:val="22"/>
                  <w:lang w:val="en-GB" w:eastAsia="ja-JP"/>
                </w:rPr>
                <w:t xml:space="preserve"> </w:t>
              </w:r>
              <w:r w:rsidR="00424CD8">
                <w:rPr>
                  <w:szCs w:val="22"/>
                  <w:lang w:val="en-GB" w:eastAsia="ja-JP"/>
                </w:rPr>
                <w:t>t</w:t>
              </w:r>
            </w:ins>
            <w:del w:id="2762" w:author="CR#1082r3" w:date="2019-06-21T19:35:00Z">
              <w:r w:rsidRPr="00AB1A0A" w:rsidDel="00424CD8">
                <w:rPr>
                  <w:szCs w:val="22"/>
                  <w:lang w:val="en-GB" w:eastAsia="ja-JP"/>
                </w:rPr>
                <w:delText>T</w:delText>
              </w:r>
            </w:del>
            <w:r w:rsidRPr="00AB1A0A">
              <w:rPr>
                <w:szCs w:val="22"/>
                <w:lang w:val="en-GB" w:eastAsia="ja-JP"/>
              </w:rPr>
              <w:t>able 6.2.3</w:t>
            </w:r>
            <w:ins w:id="2763" w:author="CR#1082r3" w:date="2019-06-21T19:35:00Z">
              <w:r w:rsidR="00424CD8">
                <w:rPr>
                  <w:szCs w:val="22"/>
                  <w:lang w:val="en-GB" w:eastAsia="ja-JP"/>
                </w:rPr>
                <w:t>.1</w:t>
              </w:r>
            </w:ins>
            <w:r w:rsidRPr="00AB1A0A">
              <w:rPr>
                <w:szCs w:val="22"/>
                <w:lang w:val="en-GB" w:eastAsia="ja-JP"/>
              </w:rPr>
              <w:t>-1A</w:t>
            </w:r>
            <w:del w:id="2764" w:author="CR#1082r3" w:date="2019-06-21T19:36:00Z">
              <w:r w:rsidRPr="00AB1A0A" w:rsidDel="00424CD8">
                <w:rPr>
                  <w:szCs w:val="22"/>
                  <w:lang w:val="en-GB" w:eastAsia="ja-JP"/>
                </w:rPr>
                <w:delText xml:space="preserve"> in TS 38.101-1 [15]</w:delText>
              </w:r>
            </w:del>
            <w:ins w:id="2765" w:author="CR#1082r3" w:date="2019-06-21T19:36:00Z">
              <w:r w:rsidR="00424CD8">
                <w:t xml:space="preserve"> </w:t>
              </w:r>
              <w:r w:rsidR="00424CD8" w:rsidRPr="00424CD8">
                <w:rPr>
                  <w:szCs w:val="22"/>
                  <w:lang w:val="en-GB" w:eastAsia="ja-JP"/>
                </w:rPr>
                <w:t>, and TS 38.101-2 [39], table 6.2.3.1-2</w:t>
              </w:r>
            </w:ins>
            <w:r w:rsidRPr="00AB1A0A">
              <w:rPr>
                <w:szCs w:val="22"/>
                <w:lang w:val="en-GB" w:eastAsia="ja-JP"/>
              </w:rPr>
              <w:t>).</w:t>
            </w:r>
          </w:p>
        </w:tc>
      </w:tr>
    </w:tbl>
    <w:p w14:paraId="56DAF29A" w14:textId="77777777" w:rsidR="00DA69F2" w:rsidRPr="00AB1A0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AB1A0A" w14:paraId="0325137E" w14:textId="77777777" w:rsidTr="006D357F">
        <w:tc>
          <w:tcPr>
            <w:tcW w:w="2810" w:type="dxa"/>
          </w:tcPr>
          <w:p w14:paraId="2899DA30" w14:textId="77777777" w:rsidR="00DA69F2" w:rsidRPr="00AB1A0A" w:rsidRDefault="00DA69F2" w:rsidP="00DA69F2">
            <w:pPr>
              <w:pStyle w:val="TAH"/>
              <w:rPr>
                <w:szCs w:val="22"/>
                <w:lang w:val="en-GB" w:eastAsia="ja-JP"/>
              </w:rPr>
            </w:pPr>
            <w:r w:rsidRPr="00AB1A0A">
              <w:rPr>
                <w:szCs w:val="22"/>
                <w:lang w:val="en-GB" w:eastAsia="ja-JP"/>
              </w:rPr>
              <w:t>Conditional Presence</w:t>
            </w:r>
          </w:p>
        </w:tc>
        <w:tc>
          <w:tcPr>
            <w:tcW w:w="11365" w:type="dxa"/>
          </w:tcPr>
          <w:p w14:paraId="31541E8F" w14:textId="77777777" w:rsidR="00DA69F2" w:rsidRPr="00AB1A0A" w:rsidRDefault="00DA69F2" w:rsidP="00DA69F2">
            <w:pPr>
              <w:pStyle w:val="TAH"/>
              <w:rPr>
                <w:szCs w:val="22"/>
                <w:lang w:val="en-GB" w:eastAsia="ja-JP"/>
              </w:rPr>
            </w:pPr>
            <w:r w:rsidRPr="00AB1A0A">
              <w:rPr>
                <w:szCs w:val="22"/>
                <w:lang w:val="en-GB" w:eastAsia="ja-JP"/>
              </w:rPr>
              <w:t>Explanation</w:t>
            </w:r>
          </w:p>
        </w:tc>
      </w:tr>
      <w:tr w:rsidR="00DA69F2" w:rsidRPr="00AB1A0A" w14:paraId="21891061" w14:textId="77777777" w:rsidTr="006D357F">
        <w:tc>
          <w:tcPr>
            <w:tcW w:w="2810" w:type="dxa"/>
          </w:tcPr>
          <w:p w14:paraId="40697D73" w14:textId="77777777" w:rsidR="00DA69F2" w:rsidRPr="00AB1A0A" w:rsidRDefault="00DA69F2" w:rsidP="00DA69F2">
            <w:pPr>
              <w:pStyle w:val="TAL"/>
              <w:rPr>
                <w:i/>
                <w:szCs w:val="22"/>
                <w:lang w:val="en-GB" w:eastAsia="ja-JP"/>
              </w:rPr>
            </w:pPr>
            <w:r w:rsidRPr="00AB1A0A">
              <w:rPr>
                <w:i/>
                <w:szCs w:val="22"/>
                <w:lang w:val="en-GB" w:eastAsia="ja-JP"/>
              </w:rPr>
              <w:t>OptULNotSIB2</w:t>
            </w:r>
          </w:p>
        </w:tc>
        <w:tc>
          <w:tcPr>
            <w:tcW w:w="11365" w:type="dxa"/>
          </w:tcPr>
          <w:p w14:paraId="29FE72DB" w14:textId="3BCFFDD7" w:rsidR="00DA69F2" w:rsidRPr="00AB1A0A" w:rsidRDefault="00DA69F2" w:rsidP="00DA69F2">
            <w:pPr>
              <w:pStyle w:val="TAL"/>
              <w:rPr>
                <w:szCs w:val="22"/>
                <w:lang w:val="en-GB" w:eastAsia="ja-JP"/>
              </w:rPr>
            </w:pPr>
            <w:r w:rsidRPr="00AB1A0A">
              <w:rPr>
                <w:szCs w:val="22"/>
                <w:lang w:val="en-GB" w:eastAsia="ja-JP"/>
              </w:rPr>
              <w:t xml:space="preserve">The field is </w:t>
            </w:r>
            <w:del w:id="2766" w:author="CR#1039r2" w:date="2019-06-19T23:45:00Z">
              <w:r w:rsidRPr="00AB1A0A" w:rsidDel="009C0754">
                <w:rPr>
                  <w:szCs w:val="22"/>
                  <w:lang w:val="en-GB" w:eastAsia="ja-JP"/>
                </w:rPr>
                <w:delText>not present</w:delText>
              </w:r>
            </w:del>
            <w:ins w:id="2767" w:author="CR#1039r2" w:date="2019-06-19T23:45:00Z">
              <w:r w:rsidR="009C0754">
                <w:rPr>
                  <w:szCs w:val="22"/>
                  <w:lang w:val="en-GB" w:eastAsia="ja-JP"/>
                </w:rPr>
                <w:t>absent</w:t>
              </w:r>
            </w:ins>
            <w:r w:rsidRPr="00AB1A0A">
              <w:rPr>
                <w:szCs w:val="22"/>
                <w:lang w:val="en-GB" w:eastAsia="ja-JP"/>
              </w:rPr>
              <w:t xml:space="preserve"> for </w:t>
            </w:r>
            <w:r w:rsidRPr="00AB1A0A">
              <w:rPr>
                <w:i/>
                <w:lang w:val="en-GB"/>
              </w:rPr>
              <w:t>SIB2</w:t>
            </w:r>
            <w:r w:rsidRPr="00AB1A0A">
              <w:rPr>
                <w:szCs w:val="22"/>
                <w:lang w:val="en-GB" w:eastAsia="ja-JP"/>
              </w:rPr>
              <w:t xml:space="preserve"> and is mandatory present in </w:t>
            </w:r>
            <w:r w:rsidRPr="00AB1A0A">
              <w:rPr>
                <w:i/>
                <w:szCs w:val="22"/>
                <w:lang w:val="en-GB" w:eastAsia="ja-JP"/>
              </w:rPr>
              <w:t>SIB4</w:t>
            </w:r>
            <w:r w:rsidRPr="00AB1A0A">
              <w:rPr>
                <w:szCs w:val="22"/>
                <w:lang w:val="en-GB" w:eastAsia="ja-JP"/>
              </w:rPr>
              <w:t xml:space="preserve"> and </w:t>
            </w:r>
            <w:r w:rsidRPr="00AB1A0A">
              <w:rPr>
                <w:i/>
                <w:szCs w:val="22"/>
                <w:lang w:val="en-GB" w:eastAsia="ja-JP"/>
              </w:rPr>
              <w:t>frequencyInfoDL-SIB</w:t>
            </w:r>
            <w:r w:rsidRPr="00AB1A0A">
              <w:rPr>
                <w:szCs w:val="22"/>
                <w:lang w:val="en-GB" w:eastAsia="ja-JP"/>
              </w:rPr>
              <w:t xml:space="preserve">. Otherwise, if the field is </w:t>
            </w:r>
            <w:del w:id="2768" w:author="CR#1039r2" w:date="2019-06-19T23:45:00Z">
              <w:r w:rsidRPr="00AB1A0A" w:rsidDel="009C0754">
                <w:rPr>
                  <w:szCs w:val="22"/>
                  <w:lang w:val="en-GB" w:eastAsia="ja-JP"/>
                </w:rPr>
                <w:delText>not present</w:delText>
              </w:r>
            </w:del>
            <w:ins w:id="2769" w:author="CR#1039r2" w:date="2019-06-19T23:45:00Z">
              <w:r w:rsidR="009C0754">
                <w:rPr>
                  <w:szCs w:val="22"/>
                  <w:lang w:val="en-GB" w:eastAsia="ja-JP"/>
                </w:rPr>
                <w:t>absent</w:t>
              </w:r>
            </w:ins>
            <w:r w:rsidRPr="00AB1A0A">
              <w:rPr>
                <w:szCs w:val="22"/>
                <w:lang w:val="en-GB" w:eastAsia="ja-JP"/>
              </w:rPr>
              <w:t xml:space="preserve"> in </w:t>
            </w:r>
            <w:r w:rsidRPr="00AB1A0A">
              <w:rPr>
                <w:i/>
                <w:szCs w:val="22"/>
                <w:lang w:val="en-GB" w:eastAsia="ja-JP"/>
              </w:rPr>
              <w:t>frequencyInfoUL-SIB</w:t>
            </w:r>
            <w:r w:rsidRPr="00AB1A0A">
              <w:rPr>
                <w:szCs w:val="22"/>
                <w:lang w:val="en-GB" w:eastAsia="ja-JP"/>
              </w:rPr>
              <w:t xml:space="preserve"> in </w:t>
            </w:r>
            <w:r w:rsidRPr="00AB1A0A">
              <w:rPr>
                <w:i/>
                <w:szCs w:val="22"/>
                <w:lang w:val="en-GB" w:eastAsia="ja-JP"/>
              </w:rPr>
              <w:t>UplinkConfigCommonSIB</w:t>
            </w:r>
            <w:r w:rsidRPr="00AB1A0A">
              <w:rPr>
                <w:szCs w:val="22"/>
                <w:lang w:val="en-GB" w:eastAsia="ja-JP"/>
              </w:rPr>
              <w:t xml:space="preserve">, the UE will use the frequency band indicated in </w:t>
            </w:r>
            <w:r w:rsidRPr="00AB1A0A">
              <w:rPr>
                <w:i/>
                <w:szCs w:val="22"/>
                <w:lang w:val="en-GB" w:eastAsia="ja-JP"/>
              </w:rPr>
              <w:t>frequencyInfoDL-SIB</w:t>
            </w:r>
            <w:r w:rsidRPr="00AB1A0A">
              <w:rPr>
                <w:szCs w:val="22"/>
                <w:lang w:val="en-GB" w:eastAsia="ja-JP"/>
              </w:rPr>
              <w:t xml:space="preserve"> in </w:t>
            </w:r>
            <w:r w:rsidRPr="00AB1A0A">
              <w:rPr>
                <w:i/>
                <w:szCs w:val="22"/>
                <w:lang w:val="en-GB" w:eastAsia="ja-JP"/>
              </w:rPr>
              <w:t>DownlinkConfigCommonSIB</w:t>
            </w:r>
            <w:r w:rsidRPr="00AB1A0A">
              <w:rPr>
                <w:szCs w:val="22"/>
                <w:lang w:val="en-GB" w:eastAsia="ja-JP"/>
              </w:rPr>
              <w:t>.</w:t>
            </w:r>
          </w:p>
        </w:tc>
      </w:tr>
    </w:tbl>
    <w:p w14:paraId="52DE142A" w14:textId="77777777" w:rsidR="00DA69F2" w:rsidRPr="00AB1A0A" w:rsidRDefault="00DA69F2" w:rsidP="000B4A46"/>
    <w:p w14:paraId="4A9B0B39" w14:textId="77777777" w:rsidR="002C5D28" w:rsidRPr="00AB1A0A" w:rsidRDefault="002C5D28" w:rsidP="002C5D28">
      <w:pPr>
        <w:pStyle w:val="Heading4"/>
        <w:rPr>
          <w:lang w:val="en-GB" w:eastAsia="ko-KR"/>
        </w:rPr>
      </w:pPr>
      <w:bookmarkStart w:id="2770" w:name="_Toc5285327"/>
      <w:r w:rsidRPr="00AB1A0A">
        <w:rPr>
          <w:lang w:val="en-GB"/>
        </w:rPr>
        <w:t>–</w:t>
      </w:r>
      <w:r w:rsidRPr="00AB1A0A">
        <w:rPr>
          <w:lang w:val="en-GB"/>
        </w:rPr>
        <w:tab/>
      </w:r>
      <w:r w:rsidRPr="00AB1A0A">
        <w:rPr>
          <w:i/>
          <w:noProof/>
          <w:lang w:val="en-GB" w:eastAsia="ko-KR"/>
        </w:rPr>
        <w:t>NextHopChainingCount</w:t>
      </w:r>
      <w:bookmarkEnd w:id="2770"/>
    </w:p>
    <w:p w14:paraId="390A6173" w14:textId="77777777" w:rsidR="002C5D28" w:rsidRPr="00AB1A0A" w:rsidRDefault="002C5D28" w:rsidP="002C5D28">
      <w:pPr>
        <w:rPr>
          <w:iCs/>
        </w:rPr>
      </w:pPr>
      <w:r w:rsidRPr="00AB1A0A">
        <w:t xml:space="preserve">The IE </w:t>
      </w:r>
      <w:r w:rsidRPr="00AB1A0A">
        <w:rPr>
          <w:i/>
          <w:noProof/>
          <w:lang w:eastAsia="ko-KR"/>
        </w:rPr>
        <w:t>NextHopChainingCount</w:t>
      </w:r>
      <w:r w:rsidRPr="00AB1A0A">
        <w:rPr>
          <w:iCs/>
        </w:rPr>
        <w:t xml:space="preserve"> is used to update the K</w:t>
      </w:r>
      <w:r w:rsidRPr="00AB1A0A">
        <w:rPr>
          <w:iCs/>
          <w:vertAlign w:val="subscript"/>
        </w:rPr>
        <w:t>gNB</w:t>
      </w:r>
      <w:r w:rsidRPr="00AB1A0A">
        <w:rPr>
          <w:iCs/>
        </w:rPr>
        <w:t xml:space="preserve"> key</w:t>
      </w:r>
      <w:r w:rsidRPr="00AB1A0A">
        <w:t xml:space="preserve"> and corresponds to p</w:t>
      </w:r>
      <w:r w:rsidRPr="00AB1A0A">
        <w:rPr>
          <w:iCs/>
        </w:rPr>
        <w:t>arameter NCC: See TS 33.501 [11].</w:t>
      </w:r>
    </w:p>
    <w:p w14:paraId="5E494727" w14:textId="77777777" w:rsidR="002C5D28" w:rsidRPr="00AB1A0A" w:rsidRDefault="002C5D28" w:rsidP="002C5D28">
      <w:pPr>
        <w:pStyle w:val="TH"/>
        <w:rPr>
          <w:lang w:val="en-GB"/>
        </w:rPr>
      </w:pPr>
      <w:r w:rsidRPr="00AB1A0A">
        <w:rPr>
          <w:i/>
          <w:lang w:val="en-GB"/>
        </w:rPr>
        <w:t xml:space="preserve">NextHopChainingCount </w:t>
      </w:r>
      <w:r w:rsidRPr="00AB1A0A">
        <w:rPr>
          <w:lang w:val="en-GB"/>
        </w:rPr>
        <w:t>information element</w:t>
      </w:r>
    </w:p>
    <w:p w14:paraId="3C3B7CDC" w14:textId="77777777" w:rsidR="002C5D28" w:rsidRPr="00AB1A0A" w:rsidRDefault="002C5D28" w:rsidP="008375F8">
      <w:pPr>
        <w:pStyle w:val="PL"/>
        <w:rPr>
          <w:color w:val="808080"/>
        </w:rPr>
      </w:pPr>
      <w:r w:rsidRPr="00AB1A0A">
        <w:rPr>
          <w:color w:val="808080"/>
        </w:rPr>
        <w:t>-- ASN1START</w:t>
      </w:r>
    </w:p>
    <w:p w14:paraId="5131C7A8" w14:textId="77777777" w:rsidR="002C5D28" w:rsidRPr="00AB1A0A" w:rsidRDefault="002C5D28" w:rsidP="008375F8">
      <w:pPr>
        <w:pStyle w:val="PL"/>
        <w:rPr>
          <w:color w:val="808080"/>
        </w:rPr>
      </w:pPr>
      <w:r w:rsidRPr="00AB1A0A">
        <w:rPr>
          <w:color w:val="808080"/>
        </w:rPr>
        <w:t>-- TAG-NEXTHOPCHAININGCOUNT-START</w:t>
      </w:r>
    </w:p>
    <w:p w14:paraId="7DC559A9" w14:textId="77777777" w:rsidR="002C5D28" w:rsidRPr="00AB1A0A" w:rsidRDefault="002C5D28" w:rsidP="008375F8">
      <w:pPr>
        <w:pStyle w:val="PL"/>
      </w:pPr>
    </w:p>
    <w:p w14:paraId="170D9C3D" w14:textId="77777777" w:rsidR="002C5D28" w:rsidRPr="00AB1A0A" w:rsidRDefault="002C5D28" w:rsidP="008375F8">
      <w:pPr>
        <w:pStyle w:val="PL"/>
      </w:pPr>
      <w:r w:rsidRPr="00AB1A0A">
        <w:t xml:space="preserve">NextHopChainingCount ::=                    </w:t>
      </w:r>
      <w:r w:rsidRPr="00AB1A0A">
        <w:rPr>
          <w:color w:val="993366"/>
        </w:rPr>
        <w:t>INTEGER</w:t>
      </w:r>
      <w:r w:rsidRPr="00AB1A0A">
        <w:t xml:space="preserve"> (0..7)</w:t>
      </w:r>
    </w:p>
    <w:p w14:paraId="002F7CBF" w14:textId="77777777" w:rsidR="002C5D28" w:rsidRPr="00AB1A0A" w:rsidRDefault="002C5D28" w:rsidP="008375F8">
      <w:pPr>
        <w:pStyle w:val="PL"/>
      </w:pPr>
    </w:p>
    <w:p w14:paraId="38D161C9" w14:textId="77777777" w:rsidR="002C5D28" w:rsidRPr="00AB1A0A" w:rsidRDefault="002C5D28" w:rsidP="008375F8">
      <w:pPr>
        <w:pStyle w:val="PL"/>
        <w:rPr>
          <w:color w:val="808080"/>
        </w:rPr>
      </w:pPr>
      <w:r w:rsidRPr="00AB1A0A">
        <w:rPr>
          <w:color w:val="808080"/>
        </w:rPr>
        <w:t>-- TAG-NEXTHOPCHAININGCOUNT-STOP</w:t>
      </w:r>
    </w:p>
    <w:p w14:paraId="53A130EA" w14:textId="77777777" w:rsidR="002C5D28" w:rsidRPr="00AB1A0A" w:rsidRDefault="002C5D28" w:rsidP="008375F8">
      <w:pPr>
        <w:pStyle w:val="PL"/>
        <w:rPr>
          <w:color w:val="808080"/>
        </w:rPr>
      </w:pPr>
      <w:r w:rsidRPr="00AB1A0A">
        <w:rPr>
          <w:color w:val="808080"/>
        </w:rPr>
        <w:t>-- ASN1STOP</w:t>
      </w:r>
    </w:p>
    <w:p w14:paraId="69DE6183" w14:textId="77777777" w:rsidR="000B4A46" w:rsidRPr="00AB1A0A" w:rsidRDefault="000B4A46" w:rsidP="000B4A46"/>
    <w:p w14:paraId="134FDCFF" w14:textId="77777777" w:rsidR="002C5D28" w:rsidRPr="00AB1A0A" w:rsidRDefault="002C5D28" w:rsidP="002C5D28">
      <w:pPr>
        <w:pStyle w:val="Heading4"/>
        <w:rPr>
          <w:lang w:val="en-GB"/>
        </w:rPr>
      </w:pPr>
      <w:bookmarkStart w:id="2771" w:name="_Toc5285328"/>
      <w:r w:rsidRPr="00AB1A0A">
        <w:rPr>
          <w:lang w:val="en-GB"/>
        </w:rPr>
        <w:t>–</w:t>
      </w:r>
      <w:r w:rsidRPr="00AB1A0A">
        <w:rPr>
          <w:lang w:val="en-GB"/>
        </w:rPr>
        <w:tab/>
      </w:r>
      <w:r w:rsidRPr="00AB1A0A">
        <w:rPr>
          <w:i/>
          <w:lang w:val="en-GB"/>
        </w:rPr>
        <w:t>NG-5G-S-TMSI</w:t>
      </w:r>
      <w:bookmarkEnd w:id="2771"/>
    </w:p>
    <w:p w14:paraId="79DDE685" w14:textId="77777777" w:rsidR="002C5D28" w:rsidRPr="00AB1A0A" w:rsidRDefault="002C5D28" w:rsidP="002C5D28">
      <w:r w:rsidRPr="00AB1A0A">
        <w:t xml:space="preserve">The IE </w:t>
      </w:r>
      <w:r w:rsidRPr="00AB1A0A">
        <w:rPr>
          <w:i/>
        </w:rPr>
        <w:t>NG-5G</w:t>
      </w:r>
      <w:r w:rsidR="00217CAD" w:rsidRPr="00AB1A0A">
        <w:rPr>
          <w:i/>
        </w:rPr>
        <w:t>-S</w:t>
      </w:r>
      <w:r w:rsidRPr="00AB1A0A">
        <w:rPr>
          <w:i/>
        </w:rPr>
        <w:t>-TMSI</w:t>
      </w:r>
      <w:r w:rsidRPr="00AB1A0A">
        <w:t xml:space="preserve"> contains a 5G S-Temporary Mobile Subscription Identifier (5G-S-TMSI), a temporary UE identity provided by the 5GC which uniquely identifies the UE within the tracking area, see TS 23.003 [2</w:t>
      </w:r>
      <w:r w:rsidR="00BB1D7F" w:rsidRPr="00AB1A0A">
        <w:t>1</w:t>
      </w:r>
      <w:r w:rsidRPr="00AB1A0A">
        <w:t>].</w:t>
      </w:r>
    </w:p>
    <w:p w14:paraId="50E16BE2" w14:textId="77777777" w:rsidR="002C5D28" w:rsidRPr="00AB1A0A" w:rsidRDefault="002C5D28" w:rsidP="002C5D28">
      <w:pPr>
        <w:pStyle w:val="TH"/>
        <w:rPr>
          <w:lang w:val="en-GB"/>
        </w:rPr>
      </w:pPr>
      <w:r w:rsidRPr="00AB1A0A">
        <w:rPr>
          <w:i/>
          <w:lang w:val="en-GB"/>
        </w:rPr>
        <w:t>NG-5G-S-TMSI</w:t>
      </w:r>
      <w:r w:rsidRPr="00AB1A0A">
        <w:rPr>
          <w:lang w:val="en-GB"/>
        </w:rPr>
        <w:t xml:space="preserve"> information element</w:t>
      </w:r>
    </w:p>
    <w:p w14:paraId="72F4A8C5" w14:textId="77777777" w:rsidR="002C5D28" w:rsidRPr="00AB1A0A" w:rsidRDefault="002C5D28" w:rsidP="008375F8">
      <w:pPr>
        <w:pStyle w:val="PL"/>
        <w:rPr>
          <w:color w:val="808080"/>
        </w:rPr>
      </w:pPr>
      <w:r w:rsidRPr="00AB1A0A">
        <w:rPr>
          <w:color w:val="808080"/>
        </w:rPr>
        <w:t>-- ASN1START</w:t>
      </w:r>
    </w:p>
    <w:p w14:paraId="2EFB8E72" w14:textId="77777777" w:rsidR="002C5D28" w:rsidRPr="00AB1A0A" w:rsidRDefault="002C5D28" w:rsidP="008375F8">
      <w:pPr>
        <w:pStyle w:val="PL"/>
        <w:rPr>
          <w:color w:val="808080"/>
        </w:rPr>
      </w:pPr>
      <w:r w:rsidRPr="00AB1A0A">
        <w:rPr>
          <w:color w:val="808080"/>
        </w:rPr>
        <w:t>-- TAG-NG-5G-S-TMSI-START</w:t>
      </w:r>
    </w:p>
    <w:p w14:paraId="03946F14" w14:textId="77777777" w:rsidR="002C5D28" w:rsidRPr="00AB1A0A" w:rsidRDefault="002C5D28" w:rsidP="008375F8">
      <w:pPr>
        <w:pStyle w:val="PL"/>
      </w:pPr>
    </w:p>
    <w:p w14:paraId="70760690" w14:textId="481426F6" w:rsidR="00F95F2F" w:rsidRPr="00AB1A0A" w:rsidRDefault="002C5D28" w:rsidP="008375F8">
      <w:pPr>
        <w:pStyle w:val="PL"/>
      </w:pPr>
      <w:r w:rsidRPr="00AB1A0A">
        <w:t>NG-5G-S-TMSI</w:t>
      </w:r>
      <w:r w:rsidR="001018E9" w:rsidRPr="00AB1A0A">
        <w:t xml:space="preserve"> </w:t>
      </w:r>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7AE6BA45" w14:textId="77777777" w:rsidR="002C5D28" w:rsidRPr="00AB1A0A" w:rsidRDefault="002C5D28" w:rsidP="008375F8">
      <w:pPr>
        <w:pStyle w:val="PL"/>
      </w:pPr>
    </w:p>
    <w:p w14:paraId="0084E1EE" w14:textId="77777777" w:rsidR="002C5D28" w:rsidRPr="00AB1A0A" w:rsidRDefault="002C5D28" w:rsidP="008375F8">
      <w:pPr>
        <w:pStyle w:val="PL"/>
        <w:rPr>
          <w:color w:val="808080"/>
        </w:rPr>
      </w:pPr>
      <w:r w:rsidRPr="00AB1A0A">
        <w:rPr>
          <w:color w:val="808080"/>
        </w:rPr>
        <w:t>-- TAG-NG-5G-S-TMSI-STOP</w:t>
      </w:r>
    </w:p>
    <w:p w14:paraId="04DC1A7E" w14:textId="77777777" w:rsidR="002C5D28" w:rsidRPr="00AB1A0A" w:rsidRDefault="002C5D28" w:rsidP="008375F8">
      <w:pPr>
        <w:pStyle w:val="PL"/>
        <w:rPr>
          <w:color w:val="808080"/>
        </w:rPr>
      </w:pPr>
      <w:r w:rsidRPr="00AB1A0A">
        <w:rPr>
          <w:color w:val="808080"/>
        </w:rPr>
        <w:t>-- ASN1STOP</w:t>
      </w:r>
    </w:p>
    <w:p w14:paraId="37FB20E5" w14:textId="2CD3D407" w:rsidR="000B4A46" w:rsidRPr="00AB1A0A" w:rsidRDefault="000B4A46" w:rsidP="000B4A46"/>
    <w:p w14:paraId="47803DCD" w14:textId="77777777" w:rsidR="00DA69F2" w:rsidRPr="00AB1A0A" w:rsidRDefault="00DA69F2" w:rsidP="00DA69F2">
      <w:pPr>
        <w:pStyle w:val="Heading4"/>
        <w:rPr>
          <w:lang w:val="en-GB"/>
        </w:rPr>
      </w:pPr>
      <w:bookmarkStart w:id="2772" w:name="_Toc5285329"/>
      <w:r w:rsidRPr="00AB1A0A">
        <w:rPr>
          <w:lang w:val="en-GB"/>
        </w:rPr>
        <w:t>–</w:t>
      </w:r>
      <w:r w:rsidRPr="00AB1A0A">
        <w:rPr>
          <w:lang w:val="en-GB"/>
        </w:rPr>
        <w:tab/>
      </w:r>
      <w:r w:rsidRPr="00AB1A0A">
        <w:rPr>
          <w:i/>
          <w:lang w:val="en-GB"/>
        </w:rPr>
        <w:t>NR-NS-PmaxList</w:t>
      </w:r>
      <w:bookmarkEnd w:id="2772"/>
    </w:p>
    <w:p w14:paraId="1DCFCB59" w14:textId="72F5524D" w:rsidR="00DA69F2" w:rsidRPr="00AB1A0A" w:rsidRDefault="00DA69F2" w:rsidP="00DA69F2">
      <w:r w:rsidRPr="00AB1A0A">
        <w:t xml:space="preserve">The IE </w:t>
      </w:r>
      <w:r w:rsidRPr="00AB1A0A">
        <w:rPr>
          <w:i/>
        </w:rPr>
        <w:t>NR-NS-PmaxList</w:t>
      </w:r>
      <w:r w:rsidRPr="00AB1A0A">
        <w:t xml:space="preserve"> is used to configure a list of </w:t>
      </w:r>
      <w:r w:rsidRPr="00AB1A0A">
        <w:rPr>
          <w:i/>
        </w:rPr>
        <w:t>additionalPmax</w:t>
      </w:r>
      <w:r w:rsidRPr="00AB1A0A">
        <w:t xml:space="preserve"> and </w:t>
      </w:r>
      <w:r w:rsidRPr="00AB1A0A">
        <w:rPr>
          <w:i/>
        </w:rPr>
        <w:t>additionalSpectrumEmission</w:t>
      </w:r>
      <w:r w:rsidRPr="00AB1A0A">
        <w:t>, as defined in TS 38.101-1 [15], table 6.2.3</w:t>
      </w:r>
      <w:ins w:id="2773" w:author="CR#1082r3" w:date="2019-06-21T22:00:00Z">
        <w:r w:rsidR="00576758">
          <w:t>.1</w:t>
        </w:r>
      </w:ins>
      <w:r w:rsidRPr="00AB1A0A">
        <w:t>-1</w:t>
      </w:r>
      <w:ins w:id="2774" w:author="CR#1082r3" w:date="2019-06-21T22:00:00Z">
        <w:r w:rsidR="008429BC">
          <w:t xml:space="preserve">A, </w:t>
        </w:r>
        <w:r w:rsidR="008429BC">
          <w:rPr>
            <w:szCs w:val="22"/>
          </w:rPr>
          <w:t xml:space="preserve">and </w:t>
        </w:r>
        <w:r w:rsidR="008429BC" w:rsidRPr="0030026B">
          <w:rPr>
            <w:szCs w:val="22"/>
          </w:rPr>
          <w:t>TS 38.101-</w:t>
        </w:r>
        <w:r w:rsidR="008429BC">
          <w:rPr>
            <w:szCs w:val="22"/>
          </w:rPr>
          <w:t>2</w:t>
        </w:r>
        <w:r w:rsidR="008429BC" w:rsidRPr="0030026B">
          <w:rPr>
            <w:szCs w:val="22"/>
          </w:rPr>
          <w:t xml:space="preserve"> [</w:t>
        </w:r>
        <w:r w:rsidR="008429BC">
          <w:rPr>
            <w:szCs w:val="22"/>
          </w:rPr>
          <w:t>39</w:t>
        </w:r>
        <w:r w:rsidR="008429BC" w:rsidRPr="0030026B">
          <w:rPr>
            <w:szCs w:val="22"/>
          </w:rPr>
          <w:t>]</w:t>
        </w:r>
        <w:r w:rsidR="008429BC">
          <w:rPr>
            <w:szCs w:val="22"/>
            <w:lang w:val="sv-SE"/>
          </w:rPr>
          <w:t>, t</w:t>
        </w:r>
        <w:r w:rsidR="008429BC" w:rsidRPr="0030026B">
          <w:rPr>
            <w:szCs w:val="22"/>
          </w:rPr>
          <w:t>able 6.2.3</w:t>
        </w:r>
        <w:r w:rsidR="008429BC">
          <w:rPr>
            <w:szCs w:val="22"/>
          </w:rPr>
          <w:t>.1</w:t>
        </w:r>
        <w:r w:rsidR="008429BC" w:rsidRPr="0030026B">
          <w:rPr>
            <w:szCs w:val="22"/>
          </w:rPr>
          <w:t>-</w:t>
        </w:r>
        <w:r w:rsidR="008429BC">
          <w:rPr>
            <w:szCs w:val="22"/>
            <w:lang w:val="sv-SE"/>
          </w:rPr>
          <w:t>2,</w:t>
        </w:r>
      </w:ins>
      <w:r w:rsidRPr="00AB1A0A">
        <w:t xml:space="preserve"> for a given frequency band.</w:t>
      </w:r>
    </w:p>
    <w:p w14:paraId="47B8E20F" w14:textId="77777777" w:rsidR="00DA69F2" w:rsidRPr="00AB1A0A" w:rsidRDefault="00DA69F2" w:rsidP="00DA69F2">
      <w:pPr>
        <w:pStyle w:val="TH"/>
        <w:rPr>
          <w:lang w:val="en-GB"/>
        </w:rPr>
      </w:pPr>
      <w:r w:rsidRPr="00AB1A0A">
        <w:rPr>
          <w:i/>
          <w:lang w:val="en-GB"/>
        </w:rPr>
        <w:t>NR-NS-PmaxList</w:t>
      </w:r>
      <w:r w:rsidRPr="00AB1A0A">
        <w:rPr>
          <w:lang w:val="en-GB"/>
        </w:rPr>
        <w:t xml:space="preserve"> information element</w:t>
      </w:r>
    </w:p>
    <w:p w14:paraId="1AC5334A" w14:textId="77777777" w:rsidR="00DA69F2" w:rsidRPr="00AB1A0A" w:rsidRDefault="00DA69F2" w:rsidP="008375F8">
      <w:pPr>
        <w:pStyle w:val="PL"/>
        <w:rPr>
          <w:color w:val="808080"/>
        </w:rPr>
      </w:pPr>
      <w:r w:rsidRPr="00AB1A0A">
        <w:rPr>
          <w:color w:val="808080"/>
        </w:rPr>
        <w:t>-- ASN1START</w:t>
      </w:r>
    </w:p>
    <w:p w14:paraId="1A4D6F8F" w14:textId="77777777" w:rsidR="00DA69F2" w:rsidRPr="00AB1A0A" w:rsidRDefault="00DA69F2" w:rsidP="008375F8">
      <w:pPr>
        <w:pStyle w:val="PL"/>
        <w:rPr>
          <w:color w:val="808080"/>
        </w:rPr>
      </w:pPr>
      <w:r w:rsidRPr="00AB1A0A">
        <w:rPr>
          <w:color w:val="808080"/>
        </w:rPr>
        <w:t>-- TAG-NR-NS-PMAXLIST-START</w:t>
      </w:r>
    </w:p>
    <w:p w14:paraId="27BD73FA" w14:textId="77777777" w:rsidR="00DA69F2" w:rsidRPr="00AB1A0A" w:rsidRDefault="00DA69F2" w:rsidP="008375F8">
      <w:pPr>
        <w:pStyle w:val="PL"/>
      </w:pPr>
    </w:p>
    <w:p w14:paraId="2A170C0C" w14:textId="77777777" w:rsidR="00DA69F2" w:rsidRPr="00AB1A0A" w:rsidRDefault="00DA69F2" w:rsidP="008375F8">
      <w:pPr>
        <w:pStyle w:val="PL"/>
      </w:pPr>
      <w:r w:rsidRPr="00AB1A0A">
        <w:t xml:space="preserve">NR-NS-PmaxList ::=                          </w:t>
      </w:r>
      <w:r w:rsidRPr="00AB1A0A">
        <w:rPr>
          <w:color w:val="993366"/>
        </w:rPr>
        <w:t>SEQUENCE</w:t>
      </w:r>
      <w:r w:rsidRPr="00AB1A0A">
        <w:t xml:space="preserve"> (</w:t>
      </w:r>
      <w:r w:rsidRPr="00AB1A0A">
        <w:rPr>
          <w:color w:val="993366"/>
        </w:rPr>
        <w:t>SIZE</w:t>
      </w:r>
      <w:r w:rsidRPr="00AB1A0A">
        <w:t xml:space="preserve"> (1..maxNR-NS-Pmax))</w:t>
      </w:r>
      <w:r w:rsidRPr="00AB1A0A">
        <w:rPr>
          <w:color w:val="993366"/>
        </w:rPr>
        <w:t xml:space="preserve"> OF</w:t>
      </w:r>
      <w:r w:rsidRPr="00AB1A0A">
        <w:t xml:space="preserve"> NR-NS-PmaxValue</w:t>
      </w:r>
    </w:p>
    <w:p w14:paraId="5135F41C" w14:textId="77777777" w:rsidR="00DA69F2" w:rsidRPr="00AB1A0A" w:rsidRDefault="00DA69F2" w:rsidP="008375F8">
      <w:pPr>
        <w:pStyle w:val="PL"/>
      </w:pPr>
    </w:p>
    <w:p w14:paraId="1DE2C884" w14:textId="77777777" w:rsidR="00DA69F2" w:rsidRPr="00AB1A0A" w:rsidRDefault="00DA69F2" w:rsidP="008375F8">
      <w:pPr>
        <w:pStyle w:val="PL"/>
      </w:pPr>
      <w:r w:rsidRPr="00AB1A0A">
        <w:t xml:space="preserve">NR-NS-PmaxValue ::=                     </w:t>
      </w:r>
      <w:r w:rsidRPr="00AB1A0A">
        <w:rPr>
          <w:color w:val="993366"/>
        </w:rPr>
        <w:t>SEQUENCE</w:t>
      </w:r>
      <w:r w:rsidRPr="00AB1A0A">
        <w:t xml:space="preserve"> {</w:t>
      </w:r>
    </w:p>
    <w:p w14:paraId="20332A79" w14:textId="77777777" w:rsidR="00DA69F2" w:rsidRPr="00AB1A0A" w:rsidRDefault="00DA69F2" w:rsidP="008375F8">
      <w:pPr>
        <w:pStyle w:val="PL"/>
        <w:rPr>
          <w:color w:val="808080"/>
        </w:rPr>
      </w:pPr>
      <w:r w:rsidRPr="00AB1A0A">
        <w:t xml:space="preserve">    additionalPmax                          P-Max                               </w:t>
      </w:r>
      <w:r w:rsidRPr="00AB1A0A">
        <w:rPr>
          <w:color w:val="993366"/>
        </w:rPr>
        <w:t>OPTIONAL</w:t>
      </w:r>
      <w:r w:rsidRPr="00AB1A0A">
        <w:t xml:space="preserve">,   </w:t>
      </w:r>
      <w:r w:rsidRPr="00AB1A0A">
        <w:rPr>
          <w:color w:val="808080"/>
        </w:rPr>
        <w:t>-- Need N</w:t>
      </w:r>
    </w:p>
    <w:p w14:paraId="65F13879" w14:textId="77777777" w:rsidR="00DA69F2" w:rsidRPr="00AB1A0A" w:rsidRDefault="00DA69F2" w:rsidP="008375F8">
      <w:pPr>
        <w:pStyle w:val="PL"/>
      </w:pPr>
      <w:r w:rsidRPr="00AB1A0A">
        <w:t xml:space="preserve">    additionalSpectrumEmission              AdditionalSpectrumEmission</w:t>
      </w:r>
    </w:p>
    <w:p w14:paraId="721075F6" w14:textId="77777777" w:rsidR="00DA69F2" w:rsidRPr="00AB1A0A" w:rsidRDefault="00DA69F2" w:rsidP="008375F8">
      <w:pPr>
        <w:pStyle w:val="PL"/>
      </w:pPr>
      <w:r w:rsidRPr="00AB1A0A">
        <w:t>}</w:t>
      </w:r>
    </w:p>
    <w:p w14:paraId="7C8A4FCE" w14:textId="77777777" w:rsidR="00DA69F2" w:rsidRPr="00AB1A0A" w:rsidRDefault="00DA69F2" w:rsidP="008375F8">
      <w:pPr>
        <w:pStyle w:val="PL"/>
      </w:pPr>
    </w:p>
    <w:p w14:paraId="61249256" w14:textId="77777777" w:rsidR="00DA69F2" w:rsidRPr="00AB1A0A" w:rsidRDefault="00DA69F2" w:rsidP="008375F8">
      <w:pPr>
        <w:pStyle w:val="PL"/>
        <w:rPr>
          <w:color w:val="808080"/>
        </w:rPr>
      </w:pPr>
      <w:r w:rsidRPr="00AB1A0A">
        <w:rPr>
          <w:color w:val="808080"/>
        </w:rPr>
        <w:t>-- TAG-NR-NS-PMAXLIST-STOP</w:t>
      </w:r>
    </w:p>
    <w:p w14:paraId="530EDADD" w14:textId="77777777" w:rsidR="00DA69F2" w:rsidRPr="00AB1A0A" w:rsidRDefault="00DA69F2" w:rsidP="008375F8">
      <w:pPr>
        <w:pStyle w:val="PL"/>
        <w:rPr>
          <w:color w:val="808080"/>
        </w:rPr>
      </w:pPr>
      <w:r w:rsidRPr="00AB1A0A">
        <w:rPr>
          <w:color w:val="808080"/>
        </w:rPr>
        <w:t>-- ASN1STOP</w:t>
      </w:r>
    </w:p>
    <w:p w14:paraId="5579CF2F" w14:textId="77777777" w:rsidR="00DA69F2" w:rsidRPr="00AB1A0A" w:rsidRDefault="00DA69F2" w:rsidP="000B4A46"/>
    <w:p w14:paraId="3829C231" w14:textId="77777777" w:rsidR="002C5D28" w:rsidRPr="00AB1A0A" w:rsidRDefault="002C5D28" w:rsidP="002C5D28">
      <w:pPr>
        <w:pStyle w:val="Heading4"/>
        <w:rPr>
          <w:lang w:val="en-GB"/>
        </w:rPr>
      </w:pPr>
      <w:bookmarkStart w:id="2775" w:name="_Toc5285330"/>
      <w:r w:rsidRPr="00AB1A0A">
        <w:rPr>
          <w:lang w:val="en-GB"/>
        </w:rPr>
        <w:t>–</w:t>
      </w:r>
      <w:r w:rsidRPr="00AB1A0A">
        <w:rPr>
          <w:lang w:val="en-GB"/>
        </w:rPr>
        <w:tab/>
      </w:r>
      <w:r w:rsidRPr="00AB1A0A">
        <w:rPr>
          <w:i/>
          <w:lang w:val="en-GB"/>
        </w:rPr>
        <w:t>NZP-CSI-RS-Resource</w:t>
      </w:r>
      <w:bookmarkEnd w:id="2775"/>
    </w:p>
    <w:p w14:paraId="350B92D7" w14:textId="46CA7EB7" w:rsidR="002C5D28" w:rsidRPr="00AB1A0A" w:rsidRDefault="002C5D28" w:rsidP="002C5D28">
      <w:r w:rsidRPr="00AB1A0A">
        <w:t xml:space="preserve">The IE </w:t>
      </w:r>
      <w:r w:rsidRPr="00AB1A0A">
        <w:rPr>
          <w:i/>
        </w:rPr>
        <w:t>NZP-CSI-RS-Resource</w:t>
      </w:r>
      <w:r w:rsidRPr="00AB1A0A">
        <w:t xml:space="preserve"> is used to configure Non-Zero-Power (NZP) CSI-RS transmitted in the cell where the IE is included, which the UE may be configured to measure on (see </w:t>
      </w:r>
      <w:r w:rsidR="001634A6" w:rsidRPr="00AB1A0A">
        <w:t>TS 38.214 [19]</w:t>
      </w:r>
      <w:r w:rsidRPr="00AB1A0A">
        <w:t xml:space="preserve">, </w:t>
      </w:r>
      <w:r w:rsidR="00581EBE" w:rsidRPr="00AB1A0A">
        <w:t>clause</w:t>
      </w:r>
      <w:r w:rsidRPr="00AB1A0A">
        <w:t xml:space="preserve"> 5.2.2.3.1).</w:t>
      </w:r>
      <w:ins w:id="2776" w:author="CR#1039r2" w:date="2019-06-20T00:12:00Z">
        <w:r w:rsidR="00EA4B01">
          <w:t xml:space="preserve"> </w:t>
        </w:r>
        <w:r w:rsidR="00EA4B01" w:rsidRPr="00AB1A0A">
          <w:rPr>
            <w:szCs w:val="22"/>
          </w:rPr>
          <w:t>A change of configuration between periodic</w:t>
        </w:r>
        <w:r w:rsidR="00EA4B01">
          <w:rPr>
            <w:szCs w:val="22"/>
          </w:rPr>
          <w:t>,</w:t>
        </w:r>
        <w:r w:rsidR="00EA4B01" w:rsidRPr="00AB1A0A">
          <w:rPr>
            <w:szCs w:val="22"/>
          </w:rPr>
          <w:t xml:space="preserve"> semi-persistent </w:t>
        </w:r>
        <w:r w:rsidR="00EA4B01">
          <w:rPr>
            <w:szCs w:val="22"/>
          </w:rPr>
          <w:t xml:space="preserve">or </w:t>
        </w:r>
        <w:r w:rsidR="00EA4B01" w:rsidRPr="00AB1A0A">
          <w:rPr>
            <w:szCs w:val="22"/>
          </w:rPr>
          <w:t>aperiodic for a</w:t>
        </w:r>
      </w:ins>
      <w:ins w:id="2777" w:author="Draft version 2" w:date="2019-06-27T12:55:00Z">
        <w:r w:rsidR="00BE4264">
          <w:rPr>
            <w:szCs w:val="22"/>
          </w:rPr>
          <w:t>n</w:t>
        </w:r>
      </w:ins>
      <w:ins w:id="2778" w:author="CR#1039r2" w:date="2019-06-20T00:12:00Z">
        <w:r w:rsidR="00EA4B01" w:rsidRPr="00AB1A0A">
          <w:rPr>
            <w:szCs w:val="22"/>
          </w:rPr>
          <w:t xml:space="preserve"> </w:t>
        </w:r>
        <w:r w:rsidR="00EA4B01" w:rsidRPr="00AB1A0A">
          <w:t>NZP-CSI-RS-Resource</w:t>
        </w:r>
        <w:r w:rsidR="00EA4B01" w:rsidRPr="00AB1A0A">
          <w:rPr>
            <w:szCs w:val="22"/>
          </w:rPr>
          <w:t xml:space="preserve"> is not supported without a release and add.</w:t>
        </w:r>
      </w:ins>
    </w:p>
    <w:p w14:paraId="180D0F0F" w14:textId="77777777" w:rsidR="002C5D28" w:rsidRPr="00AB1A0A" w:rsidRDefault="002C5D28" w:rsidP="002C5D28">
      <w:pPr>
        <w:pStyle w:val="TH"/>
        <w:rPr>
          <w:lang w:val="en-GB"/>
        </w:rPr>
      </w:pPr>
      <w:r w:rsidRPr="00AB1A0A">
        <w:rPr>
          <w:i/>
          <w:lang w:val="en-GB"/>
        </w:rPr>
        <w:lastRenderedPageBreak/>
        <w:t>NZP-CSI-RS-Resource</w:t>
      </w:r>
      <w:r w:rsidRPr="00AB1A0A">
        <w:rPr>
          <w:lang w:val="en-GB"/>
        </w:rPr>
        <w:t xml:space="preserve"> information element</w:t>
      </w:r>
    </w:p>
    <w:p w14:paraId="48077AD4" w14:textId="77777777" w:rsidR="002C5D28" w:rsidRPr="00AB1A0A" w:rsidRDefault="002C5D28" w:rsidP="008375F8">
      <w:pPr>
        <w:pStyle w:val="PL"/>
        <w:rPr>
          <w:color w:val="808080"/>
        </w:rPr>
      </w:pPr>
      <w:r w:rsidRPr="00AB1A0A">
        <w:rPr>
          <w:color w:val="808080"/>
        </w:rPr>
        <w:t>-- ASN1START</w:t>
      </w:r>
    </w:p>
    <w:p w14:paraId="620002B0" w14:textId="77777777" w:rsidR="002C5D28" w:rsidRPr="00AB1A0A" w:rsidRDefault="002C5D28" w:rsidP="008375F8">
      <w:pPr>
        <w:pStyle w:val="PL"/>
        <w:rPr>
          <w:color w:val="808080"/>
        </w:rPr>
      </w:pPr>
      <w:r w:rsidRPr="00AB1A0A">
        <w:rPr>
          <w:color w:val="808080"/>
        </w:rPr>
        <w:t>-- TAG-NZP-CSI-RS-RESOURCE-START</w:t>
      </w:r>
    </w:p>
    <w:p w14:paraId="3573F474" w14:textId="77777777" w:rsidR="002C5D28" w:rsidRPr="00AB1A0A" w:rsidRDefault="002C5D28" w:rsidP="008375F8">
      <w:pPr>
        <w:pStyle w:val="PL"/>
      </w:pPr>
    </w:p>
    <w:p w14:paraId="3C75C9CD" w14:textId="77777777" w:rsidR="002C5D28" w:rsidRPr="00AB1A0A" w:rsidRDefault="002C5D28" w:rsidP="008375F8">
      <w:pPr>
        <w:pStyle w:val="PL"/>
      </w:pPr>
      <w:r w:rsidRPr="00AB1A0A">
        <w:t xml:space="preserve">NZP-CSI-RS-Resource ::=             </w:t>
      </w:r>
      <w:r w:rsidRPr="00AB1A0A">
        <w:rPr>
          <w:color w:val="993366"/>
        </w:rPr>
        <w:t>SEQUENCE</w:t>
      </w:r>
      <w:r w:rsidRPr="00AB1A0A">
        <w:t xml:space="preserve"> {</w:t>
      </w:r>
    </w:p>
    <w:p w14:paraId="0DCB9824" w14:textId="77777777" w:rsidR="002C5D28" w:rsidRPr="00AB1A0A" w:rsidRDefault="002C5D28" w:rsidP="008375F8">
      <w:pPr>
        <w:pStyle w:val="PL"/>
      </w:pPr>
      <w:r w:rsidRPr="00AB1A0A">
        <w:t xml:space="preserve">    nzp-CSI-RS-ResourceId               NZP-CSI-RS-ResourceId,</w:t>
      </w:r>
    </w:p>
    <w:p w14:paraId="56984850" w14:textId="77777777" w:rsidR="002C5D28" w:rsidRPr="00AB1A0A" w:rsidRDefault="002C5D28" w:rsidP="008375F8">
      <w:pPr>
        <w:pStyle w:val="PL"/>
      </w:pPr>
      <w:r w:rsidRPr="00AB1A0A">
        <w:t xml:space="preserve">    resourceMapping                     CSI-RS-ResourceMapping,</w:t>
      </w:r>
    </w:p>
    <w:p w14:paraId="2B1AF77C" w14:textId="77777777" w:rsidR="002C5D28" w:rsidRPr="00AB1A0A" w:rsidRDefault="002C5D28" w:rsidP="008375F8">
      <w:pPr>
        <w:pStyle w:val="PL"/>
      </w:pPr>
      <w:r w:rsidRPr="00AB1A0A">
        <w:t xml:space="preserve">    powerControlOffset                  </w:t>
      </w:r>
      <w:r w:rsidRPr="00AB1A0A">
        <w:rPr>
          <w:color w:val="993366"/>
        </w:rPr>
        <w:t>INTEGER</w:t>
      </w:r>
      <w:r w:rsidRPr="00AB1A0A">
        <w:t xml:space="preserve"> (-8..15),</w:t>
      </w:r>
    </w:p>
    <w:p w14:paraId="44952265" w14:textId="65D03911" w:rsidR="002C5D28" w:rsidRPr="00AB1A0A" w:rsidRDefault="002C5D28" w:rsidP="008375F8">
      <w:pPr>
        <w:pStyle w:val="PL"/>
        <w:rPr>
          <w:color w:val="808080"/>
        </w:rPr>
      </w:pPr>
      <w:r w:rsidRPr="00AB1A0A">
        <w:t xml:space="preserve">    powerControlOffsetSS                </w:t>
      </w:r>
      <w:r w:rsidRPr="00AB1A0A">
        <w:rPr>
          <w:color w:val="993366"/>
        </w:rPr>
        <w:t>ENUMERATED</w:t>
      </w:r>
      <w:r w:rsidRPr="00AB1A0A">
        <w:t xml:space="preserve">{db-3, db0, db3, db6}                 </w:t>
      </w:r>
      <w:r w:rsidRPr="00AB1A0A">
        <w:rPr>
          <w:color w:val="993366"/>
        </w:rPr>
        <w:t>OPTIONAL</w:t>
      </w:r>
      <w:r w:rsidRPr="00AB1A0A">
        <w:t xml:space="preserve">,   </w:t>
      </w:r>
      <w:r w:rsidRPr="00AB1A0A">
        <w:rPr>
          <w:color w:val="808080"/>
        </w:rPr>
        <w:t>-- Need R</w:t>
      </w:r>
    </w:p>
    <w:p w14:paraId="28554812" w14:textId="77777777" w:rsidR="002C5D28" w:rsidRPr="00AB1A0A" w:rsidRDefault="002C5D28" w:rsidP="008375F8">
      <w:pPr>
        <w:pStyle w:val="PL"/>
      </w:pPr>
      <w:r w:rsidRPr="00AB1A0A">
        <w:t xml:space="preserve">    scramblingID                        ScramblingId,</w:t>
      </w:r>
    </w:p>
    <w:p w14:paraId="6ABAAA09" w14:textId="002A3D30" w:rsidR="002C5D28" w:rsidRPr="00AB1A0A" w:rsidRDefault="002C5D28" w:rsidP="008375F8">
      <w:pPr>
        <w:pStyle w:val="PL"/>
        <w:rPr>
          <w:color w:val="808080"/>
        </w:rPr>
      </w:pPr>
      <w:r w:rsidRPr="00AB1A0A">
        <w:t xml:space="preserve">    periodicityAndOffset                CSI-ResourcePeriodicityAndOf</w:t>
      </w:r>
      <w:r w:rsidR="00536F61" w:rsidRPr="00AB1A0A">
        <w:t xml:space="preserve">fset                </w:t>
      </w:r>
      <w:r w:rsidRPr="00AB1A0A">
        <w:rPr>
          <w:color w:val="993366"/>
        </w:rPr>
        <w:t>OPTIONAL</w:t>
      </w:r>
      <w:r w:rsidRPr="00AB1A0A">
        <w:t xml:space="preserve">,   </w:t>
      </w:r>
      <w:r w:rsidRPr="00AB1A0A">
        <w:rPr>
          <w:color w:val="808080"/>
        </w:rPr>
        <w:t>-- Cond PeriodicOrSemiPersistent</w:t>
      </w:r>
    </w:p>
    <w:p w14:paraId="161A10C3" w14:textId="6F79FF26" w:rsidR="002C5D28" w:rsidRPr="00AB1A0A" w:rsidRDefault="002C5D28" w:rsidP="008375F8">
      <w:pPr>
        <w:pStyle w:val="PL"/>
        <w:rPr>
          <w:color w:val="808080"/>
        </w:rPr>
      </w:pPr>
      <w:r w:rsidRPr="00AB1A0A">
        <w:t xml:space="preserve">    qcl-InfoPeriodicCSI-RS              TCI-StateId                 </w:t>
      </w:r>
      <w:r w:rsidR="00536F61" w:rsidRPr="00AB1A0A">
        <w:t xml:space="preserve">                    </w:t>
      </w:r>
      <w:r w:rsidRPr="00AB1A0A">
        <w:rPr>
          <w:color w:val="993366"/>
        </w:rPr>
        <w:t>OPTIONAL</w:t>
      </w:r>
      <w:r w:rsidRPr="00AB1A0A">
        <w:t xml:space="preserve">,   </w:t>
      </w:r>
      <w:r w:rsidRPr="00AB1A0A">
        <w:rPr>
          <w:color w:val="808080"/>
        </w:rPr>
        <w:t>-- Cond Periodic</w:t>
      </w:r>
    </w:p>
    <w:p w14:paraId="0101B520" w14:textId="77777777" w:rsidR="002C5D28" w:rsidRPr="00AB1A0A" w:rsidRDefault="002C5D28" w:rsidP="008375F8">
      <w:pPr>
        <w:pStyle w:val="PL"/>
      </w:pPr>
      <w:r w:rsidRPr="00AB1A0A">
        <w:t xml:space="preserve">    ...</w:t>
      </w:r>
    </w:p>
    <w:p w14:paraId="398E4D83" w14:textId="77777777" w:rsidR="002C5D28" w:rsidRPr="00AB1A0A" w:rsidRDefault="002C5D28" w:rsidP="008375F8">
      <w:pPr>
        <w:pStyle w:val="PL"/>
      </w:pPr>
      <w:r w:rsidRPr="00AB1A0A">
        <w:t>}</w:t>
      </w:r>
    </w:p>
    <w:p w14:paraId="23407FF9" w14:textId="77777777" w:rsidR="002C5D28" w:rsidRPr="00AB1A0A" w:rsidRDefault="002C5D28" w:rsidP="008375F8">
      <w:pPr>
        <w:pStyle w:val="PL"/>
      </w:pPr>
    </w:p>
    <w:p w14:paraId="7C7A292D" w14:textId="77777777" w:rsidR="002C5D28" w:rsidRPr="00AB1A0A" w:rsidRDefault="002C5D28" w:rsidP="008375F8">
      <w:pPr>
        <w:pStyle w:val="PL"/>
        <w:rPr>
          <w:color w:val="808080"/>
        </w:rPr>
      </w:pPr>
      <w:r w:rsidRPr="00AB1A0A">
        <w:rPr>
          <w:color w:val="808080"/>
        </w:rPr>
        <w:t>-- TAG-NZP-CSI-RS-RESOURCE-STOP</w:t>
      </w:r>
    </w:p>
    <w:p w14:paraId="758AAC9D" w14:textId="77777777" w:rsidR="002C5D28" w:rsidRPr="00AB1A0A" w:rsidRDefault="002C5D28" w:rsidP="008375F8">
      <w:pPr>
        <w:pStyle w:val="PL"/>
        <w:rPr>
          <w:color w:val="808080"/>
        </w:rPr>
      </w:pPr>
      <w:r w:rsidRPr="00AB1A0A">
        <w:rPr>
          <w:color w:val="808080"/>
        </w:rPr>
        <w:t>-- ASN1STOP</w:t>
      </w:r>
    </w:p>
    <w:p w14:paraId="640CFA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F45DC2" w14:textId="77777777" w:rsidTr="006D357F">
        <w:tc>
          <w:tcPr>
            <w:tcW w:w="14507" w:type="dxa"/>
            <w:shd w:val="clear" w:color="auto" w:fill="auto"/>
          </w:tcPr>
          <w:p w14:paraId="60E91C6D" w14:textId="77777777" w:rsidR="002C5D28" w:rsidRPr="00AB1A0A" w:rsidRDefault="002C5D28" w:rsidP="00F43D0B">
            <w:pPr>
              <w:pStyle w:val="TAH"/>
              <w:rPr>
                <w:szCs w:val="22"/>
                <w:lang w:val="en-GB" w:eastAsia="ja-JP"/>
              </w:rPr>
            </w:pPr>
            <w:r w:rsidRPr="00AB1A0A">
              <w:rPr>
                <w:i/>
                <w:szCs w:val="22"/>
                <w:lang w:val="en-GB" w:eastAsia="ja-JP"/>
              </w:rPr>
              <w:t xml:space="preserve">NZP-CSI-RS-Resource </w:t>
            </w:r>
            <w:r w:rsidRPr="00AB1A0A">
              <w:rPr>
                <w:szCs w:val="22"/>
                <w:lang w:val="en-GB" w:eastAsia="ja-JP"/>
              </w:rPr>
              <w:t>field descriptions</w:t>
            </w:r>
          </w:p>
        </w:tc>
      </w:tr>
      <w:tr w:rsidR="002C5D28" w:rsidRPr="00AB1A0A" w14:paraId="52F03B13" w14:textId="77777777" w:rsidTr="006D357F">
        <w:tc>
          <w:tcPr>
            <w:tcW w:w="14507" w:type="dxa"/>
            <w:shd w:val="clear" w:color="auto" w:fill="auto"/>
          </w:tcPr>
          <w:p w14:paraId="5EBDC559"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3148DA6C" w14:textId="6E561008" w:rsidR="002C5D28" w:rsidRPr="00AB1A0A" w:rsidRDefault="002C5D28" w:rsidP="00E53190">
            <w:pPr>
              <w:pStyle w:val="TAL"/>
              <w:rPr>
                <w:szCs w:val="22"/>
                <w:lang w:val="en-GB" w:eastAsia="ja-JP"/>
              </w:rPr>
            </w:pPr>
            <w:r w:rsidRPr="00AB1A0A">
              <w:rPr>
                <w:szCs w:val="22"/>
                <w:lang w:val="en-GB" w:eastAsia="ja-JP"/>
              </w:rPr>
              <w:t xml:space="preserve">Periodicity and slot offset </w:t>
            </w:r>
            <w:r w:rsidRPr="00AB1A0A">
              <w:rPr>
                <w:i/>
                <w:szCs w:val="22"/>
                <w:lang w:val="en-GB" w:eastAsia="ja-JP"/>
              </w:rPr>
              <w:t>sl1</w:t>
            </w:r>
            <w:r w:rsidRPr="00AB1A0A">
              <w:rPr>
                <w:szCs w:val="22"/>
                <w:lang w:val="en-GB" w:eastAsia="ja-JP"/>
              </w:rPr>
              <w:t xml:space="preserve"> corresponds to a periodicity of 1 slot, </w:t>
            </w:r>
            <w:r w:rsidRPr="00AB1A0A">
              <w:rPr>
                <w:i/>
                <w:szCs w:val="22"/>
                <w:lang w:val="en-GB" w:eastAsia="ja-JP"/>
              </w:rPr>
              <w:t>sl2</w:t>
            </w:r>
            <w:r w:rsidRPr="00AB1A0A">
              <w:rPr>
                <w:szCs w:val="22"/>
                <w:lang w:val="en-GB" w:eastAsia="ja-JP"/>
              </w:rPr>
              <w:t xml:space="preserve"> to a periodicity of two slots, and so on. The corresponding offset is also given in number of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23F09" w:rsidRPr="00AB1A0A">
              <w:rPr>
                <w:szCs w:val="22"/>
                <w:lang w:val="en-GB" w:eastAsia="ja-JP"/>
              </w:rPr>
              <w:t>. Network always configures</w:t>
            </w:r>
            <w:ins w:id="2779" w:author="CR#1039r2" w:date="2019-06-20T00:12:00Z">
              <w:r w:rsidR="00EA4B01">
                <w:t xml:space="preserve"> the UE with a value for</w:t>
              </w:r>
            </w:ins>
            <w:r w:rsidR="00723F09" w:rsidRPr="00AB1A0A">
              <w:rPr>
                <w:szCs w:val="22"/>
                <w:lang w:val="en-GB" w:eastAsia="ja-JP"/>
              </w:rPr>
              <w:t xml:space="preserve"> this field for periodic and semi-persistent </w:t>
            </w:r>
            <w:r w:rsidR="00723F09" w:rsidRPr="00AB1A0A">
              <w:rPr>
                <w:lang w:val="en-GB"/>
              </w:rPr>
              <w:t>NZP-CSI-RS-Resource</w:t>
            </w:r>
            <w:r w:rsidR="00723F09" w:rsidRPr="00AB1A0A">
              <w:rPr>
                <w:szCs w:val="22"/>
                <w:lang w:val="en-GB" w:eastAsia="ja-JP"/>
              </w:rPr>
              <w:t xml:space="preserve"> (as indicated in CSI-ResourceConfig).</w:t>
            </w:r>
            <w:del w:id="2780" w:author="CR#1039r2" w:date="2019-06-20T00:12:00Z">
              <w:r w:rsidR="00723F09" w:rsidRPr="00AB1A0A" w:rsidDel="00EA4B01">
                <w:rPr>
                  <w:szCs w:val="22"/>
                  <w:lang w:val="en-GB" w:eastAsia="ja-JP"/>
                </w:rPr>
                <w:delText xml:space="preserve"> A change of configuration between periodic or semi-persistent and aperiodic for a </w:delText>
              </w:r>
              <w:r w:rsidR="00723F09" w:rsidRPr="00AB1A0A" w:rsidDel="00EA4B01">
                <w:rPr>
                  <w:lang w:val="en-GB"/>
                </w:rPr>
                <w:delText>NZP-CSI-RS-Resource</w:delText>
              </w:r>
              <w:r w:rsidR="00723F09" w:rsidRPr="00AB1A0A" w:rsidDel="00EA4B01">
                <w:rPr>
                  <w:szCs w:val="22"/>
                  <w:lang w:val="en-GB" w:eastAsia="ja-JP"/>
                </w:rPr>
                <w:delText xml:space="preserve"> is not supported without a release and add.</w:delText>
              </w:r>
              <w:r w:rsidR="006C7750" w:rsidRPr="00AB1A0A" w:rsidDel="00EA4B01">
                <w:rPr>
                  <w:szCs w:val="22"/>
                  <w:lang w:val="en-GB" w:eastAsia="ja-JP"/>
                </w:rPr>
                <w:delText>.</w:delText>
              </w:r>
            </w:del>
          </w:p>
        </w:tc>
      </w:tr>
      <w:tr w:rsidR="002C5D28" w:rsidRPr="00AB1A0A" w14:paraId="37AE3AF9" w14:textId="77777777" w:rsidTr="006D357F">
        <w:tc>
          <w:tcPr>
            <w:tcW w:w="14507" w:type="dxa"/>
            <w:shd w:val="clear" w:color="auto" w:fill="auto"/>
          </w:tcPr>
          <w:p w14:paraId="65171992" w14:textId="77777777" w:rsidR="002C5D28" w:rsidRPr="00AB1A0A" w:rsidRDefault="002C5D28" w:rsidP="00F43D0B">
            <w:pPr>
              <w:pStyle w:val="TAL"/>
              <w:rPr>
                <w:szCs w:val="22"/>
                <w:lang w:val="en-GB" w:eastAsia="ja-JP"/>
              </w:rPr>
            </w:pPr>
            <w:r w:rsidRPr="00AB1A0A">
              <w:rPr>
                <w:b/>
                <w:i/>
                <w:szCs w:val="22"/>
                <w:lang w:val="en-GB" w:eastAsia="ja-JP"/>
              </w:rPr>
              <w:t>powerControlOffset</w:t>
            </w:r>
          </w:p>
          <w:p w14:paraId="423CF5CB" w14:textId="1581A955" w:rsidR="002C5D28" w:rsidRPr="00AB1A0A" w:rsidRDefault="002C5D28" w:rsidP="00E53190">
            <w:pPr>
              <w:pStyle w:val="TAL"/>
              <w:rPr>
                <w:szCs w:val="22"/>
                <w:lang w:val="en-GB" w:eastAsia="ja-JP"/>
              </w:rPr>
            </w:pPr>
            <w:r w:rsidRPr="00AB1A0A">
              <w:rPr>
                <w:szCs w:val="22"/>
                <w:lang w:val="en-GB" w:eastAsia="ja-JP"/>
              </w:rPr>
              <w:t xml:space="preserve">Power offset of </w:t>
            </w:r>
            <w:r w:rsidR="00386A8F" w:rsidRPr="00AB1A0A">
              <w:rPr>
                <w:szCs w:val="22"/>
                <w:lang w:val="en-GB" w:eastAsia="ja-JP"/>
              </w:rPr>
              <w:t>PDSCH RE to NZP CSI-RS RE</w:t>
            </w:r>
            <w:r w:rsidRPr="00AB1A0A">
              <w:rPr>
                <w:szCs w:val="22"/>
                <w:lang w:val="en-GB" w:eastAsia="ja-JP"/>
              </w:rPr>
              <w:t xml:space="preserv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5.2.2.3.1 and 4.1)</w:t>
            </w:r>
            <w:r w:rsidR="006C7750" w:rsidRPr="00AB1A0A">
              <w:rPr>
                <w:szCs w:val="22"/>
                <w:lang w:val="en-GB" w:eastAsia="ja-JP"/>
              </w:rPr>
              <w:t>.</w:t>
            </w:r>
          </w:p>
        </w:tc>
      </w:tr>
      <w:tr w:rsidR="002C5D28" w:rsidRPr="00AB1A0A" w14:paraId="4A273D1A" w14:textId="77777777" w:rsidTr="006D357F">
        <w:tc>
          <w:tcPr>
            <w:tcW w:w="14507" w:type="dxa"/>
            <w:shd w:val="clear" w:color="auto" w:fill="auto"/>
          </w:tcPr>
          <w:p w14:paraId="32192E36" w14:textId="77777777" w:rsidR="002C5D28" w:rsidRPr="00AB1A0A" w:rsidRDefault="002C5D28" w:rsidP="00F43D0B">
            <w:pPr>
              <w:pStyle w:val="TAL"/>
              <w:rPr>
                <w:szCs w:val="22"/>
                <w:lang w:val="en-GB" w:eastAsia="ja-JP"/>
              </w:rPr>
            </w:pPr>
            <w:r w:rsidRPr="00AB1A0A">
              <w:rPr>
                <w:b/>
                <w:i/>
                <w:szCs w:val="22"/>
                <w:lang w:val="en-GB" w:eastAsia="ja-JP"/>
              </w:rPr>
              <w:t>powerControlOffsetSS</w:t>
            </w:r>
          </w:p>
          <w:p w14:paraId="0B0E9999" w14:textId="27DE11E0" w:rsidR="002C5D28" w:rsidRPr="00AB1A0A" w:rsidRDefault="002C5D28" w:rsidP="00E53190">
            <w:pPr>
              <w:pStyle w:val="TAL"/>
              <w:rPr>
                <w:szCs w:val="22"/>
                <w:lang w:val="en-GB" w:eastAsia="ja-JP"/>
              </w:rPr>
            </w:pPr>
            <w:r w:rsidRPr="00AB1A0A">
              <w:rPr>
                <w:szCs w:val="22"/>
                <w:lang w:val="en-GB" w:eastAsia="ja-JP"/>
              </w:rPr>
              <w:t xml:space="preserve">Power offset of NZP CSI-RS RE to </w:t>
            </w:r>
            <w:r w:rsidR="0099792E" w:rsidRPr="00AB1A0A">
              <w:rPr>
                <w:szCs w:val="22"/>
                <w:lang w:val="en-GB" w:eastAsia="ja-JP"/>
              </w:rPr>
              <w:t>S</w:t>
            </w:r>
            <w:r w:rsidRPr="00AB1A0A">
              <w:rPr>
                <w:szCs w:val="22"/>
                <w:lang w:val="en-GB" w:eastAsia="ja-JP"/>
              </w:rPr>
              <w:t xml:space="preserve">SS RE.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638F74F4" w14:textId="77777777" w:rsidTr="006D357F">
        <w:tc>
          <w:tcPr>
            <w:tcW w:w="14507" w:type="dxa"/>
            <w:shd w:val="clear" w:color="auto" w:fill="auto"/>
          </w:tcPr>
          <w:p w14:paraId="5E5FE2F7" w14:textId="77777777" w:rsidR="002C5D28" w:rsidRPr="00AB1A0A" w:rsidRDefault="002C5D28" w:rsidP="00F43D0B">
            <w:pPr>
              <w:pStyle w:val="TAL"/>
              <w:rPr>
                <w:szCs w:val="22"/>
                <w:lang w:val="en-GB" w:eastAsia="ja-JP"/>
              </w:rPr>
            </w:pPr>
            <w:r w:rsidRPr="00AB1A0A">
              <w:rPr>
                <w:b/>
                <w:i/>
                <w:szCs w:val="22"/>
                <w:lang w:val="en-GB" w:eastAsia="ja-JP"/>
              </w:rPr>
              <w:t>qcl-InfoPeriodicCSI-RS</w:t>
            </w:r>
          </w:p>
          <w:p w14:paraId="1F92F360" w14:textId="547EC994" w:rsidR="002C5D28" w:rsidRPr="00AB1A0A" w:rsidRDefault="002C5D28" w:rsidP="00E53190">
            <w:pPr>
              <w:pStyle w:val="TAL"/>
              <w:rPr>
                <w:szCs w:val="22"/>
                <w:lang w:val="en-GB" w:eastAsia="ja-JP"/>
              </w:rPr>
            </w:pPr>
            <w:r w:rsidRPr="00AB1A0A">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resource belongs to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00FD0E3C" w14:textId="77777777" w:rsidTr="006D357F">
        <w:tc>
          <w:tcPr>
            <w:tcW w:w="14507" w:type="dxa"/>
            <w:shd w:val="clear" w:color="auto" w:fill="auto"/>
          </w:tcPr>
          <w:p w14:paraId="11868EA2"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721A9618" w14:textId="58CD3BDF" w:rsidR="002C5D28" w:rsidRPr="00AB1A0A" w:rsidRDefault="002C5D28" w:rsidP="00F43D0B">
            <w:pPr>
              <w:pStyle w:val="TAL"/>
              <w:rPr>
                <w:szCs w:val="22"/>
                <w:lang w:val="en-GB" w:eastAsia="ja-JP"/>
              </w:rPr>
            </w:pPr>
            <w:r w:rsidRPr="00AB1A0A">
              <w:rPr>
                <w:szCs w:val="22"/>
                <w:lang w:val="en-GB" w:eastAsia="ja-JP"/>
              </w:rPr>
              <w:t>OFDM symbol location(s) in a slot and subcarrier occupancy in a PRB of the CSI-RS resource</w:t>
            </w:r>
            <w:r w:rsidR="006C7750" w:rsidRPr="00AB1A0A">
              <w:rPr>
                <w:szCs w:val="22"/>
                <w:lang w:val="en-GB" w:eastAsia="ja-JP"/>
              </w:rPr>
              <w:t>.</w:t>
            </w:r>
          </w:p>
        </w:tc>
      </w:tr>
      <w:tr w:rsidR="002C5D28" w:rsidRPr="00AB1A0A" w14:paraId="793D2C14" w14:textId="77777777" w:rsidTr="006D357F">
        <w:tc>
          <w:tcPr>
            <w:tcW w:w="14507" w:type="dxa"/>
            <w:shd w:val="clear" w:color="auto" w:fill="auto"/>
          </w:tcPr>
          <w:p w14:paraId="0717BC7D" w14:textId="77777777" w:rsidR="002C5D28" w:rsidRPr="00AB1A0A" w:rsidRDefault="002C5D28" w:rsidP="00F43D0B">
            <w:pPr>
              <w:pStyle w:val="TAL"/>
              <w:rPr>
                <w:szCs w:val="22"/>
                <w:lang w:val="en-GB" w:eastAsia="ja-JP"/>
              </w:rPr>
            </w:pPr>
            <w:r w:rsidRPr="00AB1A0A">
              <w:rPr>
                <w:b/>
                <w:i/>
                <w:szCs w:val="22"/>
                <w:lang w:val="en-GB" w:eastAsia="ja-JP"/>
              </w:rPr>
              <w:t>scramblingID</w:t>
            </w:r>
          </w:p>
          <w:p w14:paraId="34A6ACBA" w14:textId="3D253E21" w:rsidR="002C5D28" w:rsidRPr="00AB1A0A" w:rsidRDefault="002C5D28" w:rsidP="00F43D0B">
            <w:pPr>
              <w:pStyle w:val="TAL"/>
              <w:rPr>
                <w:szCs w:val="22"/>
                <w:lang w:val="en-GB" w:eastAsia="ja-JP"/>
              </w:rPr>
            </w:pPr>
            <w:r w:rsidRPr="00AB1A0A">
              <w:rPr>
                <w:szCs w:val="22"/>
                <w:lang w:val="en-GB" w:eastAsia="ja-JP"/>
              </w:rPr>
              <w:t xml:space="preserve">Scrambling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bl>
    <w:p w14:paraId="3AD0EE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3549FEC" w14:textId="77777777" w:rsidTr="006D357F">
        <w:tc>
          <w:tcPr>
            <w:tcW w:w="4027" w:type="dxa"/>
          </w:tcPr>
          <w:p w14:paraId="7C6A81F6" w14:textId="77777777" w:rsidR="002C5D28" w:rsidRPr="00AB1A0A" w:rsidRDefault="002C5D28" w:rsidP="00F43D0B">
            <w:pPr>
              <w:pStyle w:val="TAH"/>
              <w:rPr>
                <w:noProof/>
                <w:szCs w:val="22"/>
                <w:lang w:val="en-GB" w:eastAsia="ja-JP"/>
              </w:rPr>
            </w:pPr>
            <w:r w:rsidRPr="00AB1A0A">
              <w:rPr>
                <w:noProof/>
                <w:szCs w:val="22"/>
                <w:lang w:val="en-GB" w:eastAsia="ja-JP"/>
              </w:rPr>
              <w:t>Conditional Presence</w:t>
            </w:r>
          </w:p>
        </w:tc>
        <w:tc>
          <w:tcPr>
            <w:tcW w:w="10146" w:type="dxa"/>
          </w:tcPr>
          <w:p w14:paraId="1D08BD58" w14:textId="77777777" w:rsidR="002C5D28" w:rsidRPr="00AB1A0A" w:rsidRDefault="002C5D28" w:rsidP="00F43D0B">
            <w:pPr>
              <w:pStyle w:val="TAH"/>
              <w:rPr>
                <w:noProof/>
                <w:szCs w:val="22"/>
                <w:lang w:val="en-GB" w:eastAsia="ja-JP"/>
              </w:rPr>
            </w:pPr>
            <w:r w:rsidRPr="00AB1A0A">
              <w:rPr>
                <w:noProof/>
                <w:szCs w:val="22"/>
                <w:lang w:val="en-GB" w:eastAsia="ja-JP"/>
              </w:rPr>
              <w:t>Explanation</w:t>
            </w:r>
          </w:p>
        </w:tc>
      </w:tr>
      <w:tr w:rsidR="002C5D28" w:rsidRPr="00AB1A0A" w14:paraId="180A3E4A" w14:textId="77777777" w:rsidTr="006D357F">
        <w:tc>
          <w:tcPr>
            <w:tcW w:w="4027" w:type="dxa"/>
          </w:tcPr>
          <w:p w14:paraId="10882177" w14:textId="77777777" w:rsidR="002C5D28" w:rsidRPr="00AB1A0A" w:rsidRDefault="002C5D28" w:rsidP="00F43D0B">
            <w:pPr>
              <w:pStyle w:val="TAL"/>
              <w:rPr>
                <w:i/>
                <w:noProof/>
                <w:szCs w:val="22"/>
                <w:lang w:val="en-GB" w:eastAsia="ja-JP"/>
              </w:rPr>
            </w:pPr>
            <w:r w:rsidRPr="00AB1A0A">
              <w:rPr>
                <w:i/>
                <w:noProof/>
                <w:szCs w:val="22"/>
                <w:lang w:val="en-GB" w:eastAsia="ja-JP"/>
              </w:rPr>
              <w:t>Periodic</w:t>
            </w:r>
          </w:p>
        </w:tc>
        <w:tc>
          <w:tcPr>
            <w:tcW w:w="10146" w:type="dxa"/>
          </w:tcPr>
          <w:p w14:paraId="5178881A" w14:textId="0CD0B10F" w:rsidR="002C5D28" w:rsidRPr="00AB1A0A" w:rsidRDefault="002C5D28" w:rsidP="00F43D0B">
            <w:pPr>
              <w:pStyle w:val="TAL"/>
              <w:rPr>
                <w:noProof/>
                <w:szCs w:val="22"/>
                <w:lang w:val="en-GB" w:eastAsia="ja-JP"/>
              </w:rPr>
            </w:pPr>
            <w:bookmarkStart w:id="2781" w:name="_Hlk513554385"/>
            <w:bookmarkStart w:id="2782" w:name="_Hlk513554637"/>
            <w:r w:rsidRPr="00AB1A0A">
              <w:rPr>
                <w:noProof/>
                <w:szCs w:val="22"/>
                <w:lang w:val="en-GB" w:eastAsia="ja-JP"/>
              </w:rPr>
              <w:t xml:space="preserve">The field is optionally present, Need M, </w:t>
            </w:r>
            <w:bookmarkEnd w:id="2781"/>
            <w:r w:rsidRPr="00AB1A0A">
              <w:rPr>
                <w:noProof/>
                <w:szCs w:val="22"/>
                <w:lang w:val="en-GB" w:eastAsia="ja-JP"/>
              </w:rPr>
              <w:t>for periodic NZP-CSI-RS-Resources (as indicated in CSI-ResourceConfig). The field is absent otherwise</w:t>
            </w:r>
            <w:bookmarkEnd w:id="2782"/>
            <w:r w:rsidR="006C7750" w:rsidRPr="00AB1A0A">
              <w:rPr>
                <w:noProof/>
                <w:szCs w:val="22"/>
                <w:lang w:val="en-GB" w:eastAsia="ja-JP"/>
              </w:rPr>
              <w:t>.</w:t>
            </w:r>
          </w:p>
        </w:tc>
      </w:tr>
      <w:tr w:rsidR="002C5D28" w:rsidRPr="00AB1A0A" w14:paraId="7EC03646" w14:textId="77777777" w:rsidTr="006D357F">
        <w:tc>
          <w:tcPr>
            <w:tcW w:w="4027" w:type="dxa"/>
          </w:tcPr>
          <w:p w14:paraId="5C04657D" w14:textId="77777777" w:rsidR="002C5D28" w:rsidRPr="00AB1A0A" w:rsidRDefault="002C5D28" w:rsidP="00F43D0B">
            <w:pPr>
              <w:pStyle w:val="TAL"/>
              <w:rPr>
                <w:i/>
                <w:noProof/>
                <w:szCs w:val="22"/>
                <w:lang w:val="en-GB" w:eastAsia="ja-JP"/>
              </w:rPr>
            </w:pPr>
            <w:r w:rsidRPr="00AB1A0A">
              <w:rPr>
                <w:i/>
                <w:noProof/>
                <w:szCs w:val="22"/>
                <w:lang w:val="en-GB" w:eastAsia="ja-JP"/>
              </w:rPr>
              <w:t>PeriodicOrSemiPersistent</w:t>
            </w:r>
          </w:p>
        </w:tc>
        <w:tc>
          <w:tcPr>
            <w:tcW w:w="10146" w:type="dxa"/>
          </w:tcPr>
          <w:p w14:paraId="2FB646A0" w14:textId="4B1C94CC" w:rsidR="002C5D28" w:rsidRPr="00AB1A0A" w:rsidRDefault="002C5D28" w:rsidP="00F43D0B">
            <w:pPr>
              <w:pStyle w:val="TAL"/>
              <w:rPr>
                <w:noProof/>
                <w:szCs w:val="22"/>
                <w:lang w:val="en-GB" w:eastAsia="ja-JP"/>
              </w:rPr>
            </w:pPr>
            <w:r w:rsidRPr="00AB1A0A">
              <w:rPr>
                <w:noProof/>
                <w:szCs w:val="22"/>
                <w:lang w:val="en-GB" w:eastAsia="ja-JP"/>
              </w:rPr>
              <w:t xml:space="preserve">The field is </w:t>
            </w:r>
            <w:r w:rsidR="00723F09" w:rsidRPr="00AB1A0A">
              <w:rPr>
                <w:noProof/>
                <w:szCs w:val="22"/>
                <w:lang w:val="en-GB" w:eastAsia="ja-JP"/>
              </w:rPr>
              <w:t xml:space="preserve">optionally </w:t>
            </w:r>
            <w:r w:rsidRPr="00AB1A0A">
              <w:rPr>
                <w:noProof/>
                <w:szCs w:val="22"/>
                <w:lang w:val="en-GB" w:eastAsia="ja-JP"/>
              </w:rPr>
              <w:t>present, Need M, for periodic and semi-persistent NZP-CSI-RS-Resources (as indicated in CSI-ResourceConfig). The field is absent otherwise.</w:t>
            </w:r>
          </w:p>
        </w:tc>
      </w:tr>
    </w:tbl>
    <w:p w14:paraId="2EEF0694" w14:textId="77777777" w:rsidR="000B4A46" w:rsidRPr="00AB1A0A" w:rsidRDefault="000B4A46" w:rsidP="000B4A46"/>
    <w:p w14:paraId="22DC2C04" w14:textId="77777777" w:rsidR="002C5D28" w:rsidRPr="00AB1A0A" w:rsidRDefault="002C5D28" w:rsidP="002C5D28">
      <w:pPr>
        <w:pStyle w:val="Heading4"/>
        <w:rPr>
          <w:lang w:val="en-GB"/>
        </w:rPr>
      </w:pPr>
      <w:bookmarkStart w:id="2783" w:name="_Toc5285331"/>
      <w:r w:rsidRPr="00AB1A0A">
        <w:rPr>
          <w:lang w:val="en-GB"/>
        </w:rPr>
        <w:lastRenderedPageBreak/>
        <w:t>–</w:t>
      </w:r>
      <w:r w:rsidRPr="00AB1A0A">
        <w:rPr>
          <w:lang w:val="en-GB"/>
        </w:rPr>
        <w:tab/>
      </w:r>
      <w:r w:rsidRPr="00AB1A0A">
        <w:rPr>
          <w:i/>
          <w:lang w:val="en-GB"/>
        </w:rPr>
        <w:t>NZP-CSI-RS-ResourceId</w:t>
      </w:r>
      <w:bookmarkEnd w:id="2783"/>
    </w:p>
    <w:p w14:paraId="73915D88" w14:textId="77777777" w:rsidR="002C5D28" w:rsidRPr="00AB1A0A" w:rsidRDefault="002C5D28" w:rsidP="002C5D28">
      <w:r w:rsidRPr="00AB1A0A">
        <w:t xml:space="preserve">The IE </w:t>
      </w:r>
      <w:r w:rsidRPr="00AB1A0A">
        <w:rPr>
          <w:i/>
        </w:rPr>
        <w:t>NZP-CSI-RS-ResourceId</w:t>
      </w:r>
      <w:r w:rsidRPr="00AB1A0A">
        <w:t xml:space="preserve"> is used to identify one NZP-CSI-RS-Resource.</w:t>
      </w:r>
    </w:p>
    <w:p w14:paraId="2ABE2092" w14:textId="77777777" w:rsidR="002C5D28" w:rsidRPr="00AB1A0A" w:rsidRDefault="002C5D28" w:rsidP="002C5D28">
      <w:pPr>
        <w:pStyle w:val="TH"/>
        <w:rPr>
          <w:lang w:val="en-GB"/>
        </w:rPr>
      </w:pPr>
      <w:r w:rsidRPr="00AB1A0A">
        <w:rPr>
          <w:i/>
          <w:lang w:val="en-GB"/>
        </w:rPr>
        <w:t>NZP-CSI-RS-ResourceId</w:t>
      </w:r>
      <w:r w:rsidRPr="00AB1A0A">
        <w:rPr>
          <w:lang w:val="en-GB"/>
        </w:rPr>
        <w:t xml:space="preserve"> information element</w:t>
      </w:r>
    </w:p>
    <w:p w14:paraId="5AF445BF" w14:textId="77777777" w:rsidR="002C5D28" w:rsidRPr="00AB1A0A" w:rsidRDefault="002C5D28" w:rsidP="008375F8">
      <w:pPr>
        <w:pStyle w:val="PL"/>
        <w:rPr>
          <w:color w:val="808080"/>
        </w:rPr>
      </w:pPr>
      <w:r w:rsidRPr="00AB1A0A">
        <w:rPr>
          <w:color w:val="808080"/>
        </w:rPr>
        <w:t>-- ASN1START</w:t>
      </w:r>
    </w:p>
    <w:p w14:paraId="68249FE1" w14:textId="77777777" w:rsidR="002C5D28" w:rsidRPr="00AB1A0A" w:rsidRDefault="002C5D28" w:rsidP="008375F8">
      <w:pPr>
        <w:pStyle w:val="PL"/>
        <w:rPr>
          <w:color w:val="808080"/>
        </w:rPr>
      </w:pPr>
      <w:r w:rsidRPr="00AB1A0A">
        <w:rPr>
          <w:color w:val="808080"/>
        </w:rPr>
        <w:t>-- TAG-NZP-CSI-RS-RESOURCEID-START</w:t>
      </w:r>
    </w:p>
    <w:p w14:paraId="60165F5E" w14:textId="77777777" w:rsidR="002C5D28" w:rsidRPr="00AB1A0A" w:rsidRDefault="002C5D28" w:rsidP="008375F8">
      <w:pPr>
        <w:pStyle w:val="PL"/>
      </w:pPr>
    </w:p>
    <w:p w14:paraId="555570D0" w14:textId="77777777" w:rsidR="002C5D28" w:rsidRPr="00AB1A0A" w:rsidRDefault="002C5D28" w:rsidP="008375F8">
      <w:pPr>
        <w:pStyle w:val="PL"/>
      </w:pPr>
      <w:r w:rsidRPr="00AB1A0A">
        <w:t xml:space="preserve">NZP-CSI-RS-ResourceId ::=           </w:t>
      </w:r>
      <w:r w:rsidRPr="00AB1A0A">
        <w:rPr>
          <w:color w:val="993366"/>
        </w:rPr>
        <w:t>INTEGER</w:t>
      </w:r>
      <w:r w:rsidRPr="00AB1A0A">
        <w:t xml:space="preserve"> (0..maxNrofNZP-CSI-RS-Resources-1)</w:t>
      </w:r>
    </w:p>
    <w:p w14:paraId="49D5C955" w14:textId="77777777" w:rsidR="002C5D28" w:rsidRPr="00AB1A0A" w:rsidRDefault="002C5D28" w:rsidP="008375F8">
      <w:pPr>
        <w:pStyle w:val="PL"/>
      </w:pPr>
    </w:p>
    <w:p w14:paraId="29999FB1" w14:textId="77777777" w:rsidR="002C5D28" w:rsidRPr="00AB1A0A" w:rsidRDefault="002C5D28" w:rsidP="008375F8">
      <w:pPr>
        <w:pStyle w:val="PL"/>
        <w:rPr>
          <w:color w:val="808080"/>
        </w:rPr>
      </w:pPr>
      <w:r w:rsidRPr="00AB1A0A">
        <w:rPr>
          <w:color w:val="808080"/>
        </w:rPr>
        <w:t>-- TAG-NZP-CSI-RS-RESOURCEID-STOP</w:t>
      </w:r>
    </w:p>
    <w:p w14:paraId="05900CAA" w14:textId="77777777" w:rsidR="002C5D28" w:rsidRPr="00AB1A0A" w:rsidRDefault="002C5D28" w:rsidP="008375F8">
      <w:pPr>
        <w:pStyle w:val="PL"/>
        <w:rPr>
          <w:color w:val="808080"/>
        </w:rPr>
      </w:pPr>
      <w:r w:rsidRPr="00AB1A0A">
        <w:rPr>
          <w:color w:val="808080"/>
        </w:rPr>
        <w:t>-- ASN1STOP</w:t>
      </w:r>
    </w:p>
    <w:p w14:paraId="0242948D" w14:textId="77777777" w:rsidR="002C5D28" w:rsidRPr="00AB1A0A" w:rsidRDefault="002C5D28" w:rsidP="002C5D28"/>
    <w:p w14:paraId="4F49A0F1" w14:textId="77777777" w:rsidR="002C5D28" w:rsidRPr="00AB1A0A" w:rsidRDefault="002C5D28" w:rsidP="002C5D28">
      <w:pPr>
        <w:pStyle w:val="Heading4"/>
        <w:rPr>
          <w:lang w:val="en-GB"/>
        </w:rPr>
      </w:pPr>
      <w:bookmarkStart w:id="2784" w:name="_Toc5285332"/>
      <w:r w:rsidRPr="00AB1A0A">
        <w:rPr>
          <w:lang w:val="en-GB"/>
        </w:rPr>
        <w:t>–</w:t>
      </w:r>
      <w:r w:rsidRPr="00AB1A0A">
        <w:rPr>
          <w:lang w:val="en-GB"/>
        </w:rPr>
        <w:tab/>
      </w:r>
      <w:r w:rsidRPr="00AB1A0A">
        <w:rPr>
          <w:i/>
          <w:lang w:val="en-GB"/>
        </w:rPr>
        <w:t>NZP-CSI-RS-ResourceSet</w:t>
      </w:r>
      <w:bookmarkEnd w:id="2784"/>
    </w:p>
    <w:p w14:paraId="56B00E7A" w14:textId="77777777" w:rsidR="00F95F2F" w:rsidRPr="00AB1A0A" w:rsidRDefault="002C5D28" w:rsidP="002C5D28">
      <w:r w:rsidRPr="00AB1A0A">
        <w:t xml:space="preserve">The IE </w:t>
      </w:r>
      <w:r w:rsidRPr="00AB1A0A">
        <w:rPr>
          <w:i/>
        </w:rPr>
        <w:t>NZP-CSI-RS-ResourceSet</w:t>
      </w:r>
      <w:r w:rsidRPr="00AB1A0A">
        <w:t xml:space="preserve"> is a set of Non-Zero-Power (NZP) CSI-RS resources (their IDs) and set-specific parameters.</w:t>
      </w:r>
    </w:p>
    <w:p w14:paraId="3B282F65" w14:textId="77777777" w:rsidR="002C5D28" w:rsidRPr="00AB1A0A" w:rsidRDefault="002C5D28" w:rsidP="002C5D28">
      <w:pPr>
        <w:pStyle w:val="TH"/>
        <w:rPr>
          <w:lang w:val="en-GB"/>
        </w:rPr>
      </w:pPr>
      <w:r w:rsidRPr="00AB1A0A">
        <w:rPr>
          <w:i/>
          <w:lang w:val="en-GB"/>
        </w:rPr>
        <w:t>NZP-CSI-RS-ResourceSet</w:t>
      </w:r>
      <w:r w:rsidRPr="00AB1A0A">
        <w:rPr>
          <w:lang w:val="en-GB"/>
        </w:rPr>
        <w:t xml:space="preserve"> information element</w:t>
      </w:r>
    </w:p>
    <w:p w14:paraId="0FAEFDB3" w14:textId="77777777" w:rsidR="002C5D28" w:rsidRPr="00AB1A0A" w:rsidRDefault="002C5D28" w:rsidP="008375F8">
      <w:pPr>
        <w:pStyle w:val="PL"/>
        <w:rPr>
          <w:color w:val="808080"/>
        </w:rPr>
      </w:pPr>
      <w:r w:rsidRPr="00AB1A0A">
        <w:rPr>
          <w:color w:val="808080"/>
        </w:rPr>
        <w:t>-- ASN1START</w:t>
      </w:r>
    </w:p>
    <w:p w14:paraId="474784DC" w14:textId="77777777" w:rsidR="002C5D28" w:rsidRPr="00AB1A0A" w:rsidRDefault="002C5D28" w:rsidP="008375F8">
      <w:pPr>
        <w:pStyle w:val="PL"/>
        <w:rPr>
          <w:color w:val="808080"/>
        </w:rPr>
      </w:pPr>
      <w:r w:rsidRPr="00AB1A0A">
        <w:rPr>
          <w:color w:val="808080"/>
        </w:rPr>
        <w:t>-- TAG-NZP-CSI-RS-RESOURCESET-START</w:t>
      </w:r>
    </w:p>
    <w:p w14:paraId="1DC0B4AE" w14:textId="77777777" w:rsidR="002C5D28" w:rsidRPr="00AB1A0A" w:rsidRDefault="002C5D28" w:rsidP="008375F8">
      <w:pPr>
        <w:pStyle w:val="PL"/>
      </w:pPr>
      <w:r w:rsidRPr="00AB1A0A">
        <w:t xml:space="preserve">NZP-CSI-RS-ResourceSet ::=          </w:t>
      </w:r>
      <w:r w:rsidRPr="00AB1A0A">
        <w:rPr>
          <w:color w:val="993366"/>
        </w:rPr>
        <w:t>SEQUENCE</w:t>
      </w:r>
      <w:r w:rsidRPr="00AB1A0A">
        <w:t xml:space="preserve"> {</w:t>
      </w:r>
    </w:p>
    <w:p w14:paraId="04E03900" w14:textId="77777777" w:rsidR="00F95F2F" w:rsidRPr="00AB1A0A" w:rsidRDefault="002C5D28" w:rsidP="008375F8">
      <w:pPr>
        <w:pStyle w:val="PL"/>
      </w:pPr>
      <w:r w:rsidRPr="00AB1A0A">
        <w:t xml:space="preserve">    nzp-CSI-ResourceSetId               NZP-CSI-RS-ResourceSetId,</w:t>
      </w:r>
    </w:p>
    <w:p w14:paraId="28F77AE9" w14:textId="77777777" w:rsidR="002C5D28" w:rsidRPr="00AB1A0A" w:rsidRDefault="002C5D28" w:rsidP="008375F8">
      <w:pPr>
        <w:pStyle w:val="PL"/>
      </w:pPr>
      <w:r w:rsidRPr="00AB1A0A">
        <w:t xml:space="preserve">    nzp-CSI-RS-Resources                </w:t>
      </w:r>
      <w:r w:rsidRPr="00AB1A0A">
        <w:rPr>
          <w:color w:val="993366"/>
        </w:rPr>
        <w:t>SEQUENCE</w:t>
      </w:r>
      <w:r w:rsidRPr="00AB1A0A">
        <w:t xml:space="preserve"> (</w:t>
      </w:r>
      <w:r w:rsidRPr="00AB1A0A">
        <w:rPr>
          <w:color w:val="993366"/>
        </w:rPr>
        <w:t>SIZE</w:t>
      </w:r>
      <w:r w:rsidRPr="00AB1A0A">
        <w:t xml:space="preserve"> (1..maxNrofNZP-CSI-RS-ResourcesPerSet))</w:t>
      </w:r>
      <w:r w:rsidRPr="00AB1A0A">
        <w:rPr>
          <w:color w:val="993366"/>
        </w:rPr>
        <w:t xml:space="preserve"> OF</w:t>
      </w:r>
      <w:r w:rsidRPr="00AB1A0A">
        <w:t xml:space="preserve"> NZP-CSI-RS-ResourceId,</w:t>
      </w:r>
    </w:p>
    <w:p w14:paraId="3933022E" w14:textId="363E5529" w:rsidR="002C5D28" w:rsidRPr="00AB1A0A" w:rsidRDefault="002C5D28" w:rsidP="008375F8">
      <w:pPr>
        <w:pStyle w:val="PL"/>
        <w:rPr>
          <w:color w:val="808080"/>
        </w:rPr>
      </w:pPr>
      <w:r w:rsidRPr="00AB1A0A">
        <w:t xml:space="preserve">    repetition                          </w:t>
      </w:r>
      <w:r w:rsidRPr="00AB1A0A">
        <w:rPr>
          <w:color w:val="993366"/>
        </w:rPr>
        <w:t>ENUMERATED</w:t>
      </w:r>
      <w:r w:rsidRPr="00AB1A0A">
        <w:t xml:space="preserve"> { on, off }                                                  </w:t>
      </w:r>
      <w:r w:rsidRPr="00AB1A0A">
        <w:rPr>
          <w:color w:val="993366"/>
        </w:rPr>
        <w:t>OPTIONAL</w:t>
      </w:r>
      <w:r w:rsidRPr="00AB1A0A">
        <w:t xml:space="preserve">,   </w:t>
      </w:r>
      <w:r w:rsidRPr="00AB1A0A">
        <w:rPr>
          <w:color w:val="808080"/>
        </w:rPr>
        <w:t>-- Need S</w:t>
      </w:r>
    </w:p>
    <w:p w14:paraId="74E767C3" w14:textId="1055CD9B" w:rsidR="002C5D28" w:rsidRPr="00AB1A0A" w:rsidRDefault="002C5D28" w:rsidP="008375F8">
      <w:pPr>
        <w:pStyle w:val="PL"/>
        <w:rPr>
          <w:color w:val="808080"/>
        </w:rPr>
      </w:pPr>
      <w:r w:rsidRPr="00AB1A0A">
        <w:t xml:space="preserve">    aperiodicTriggeringOffset           </w:t>
      </w:r>
      <w:r w:rsidRPr="00AB1A0A">
        <w:rPr>
          <w:color w:val="993366"/>
        </w:rPr>
        <w:t>INTEGER</w:t>
      </w:r>
      <w:r w:rsidRPr="00AB1A0A">
        <w:t>(0..</w:t>
      </w:r>
      <w:r w:rsidR="00F71719" w:rsidRPr="00AB1A0A">
        <w:t>6</w:t>
      </w:r>
      <w:r w:rsidRPr="00AB1A0A">
        <w:t xml:space="preserve">)                                                           </w:t>
      </w:r>
      <w:r w:rsidRPr="00AB1A0A">
        <w:rPr>
          <w:color w:val="993366"/>
        </w:rPr>
        <w:t>OPTIONAL</w:t>
      </w:r>
      <w:r w:rsidRPr="00AB1A0A">
        <w:t xml:space="preserve">,   </w:t>
      </w:r>
      <w:r w:rsidRPr="00AB1A0A">
        <w:rPr>
          <w:color w:val="808080"/>
        </w:rPr>
        <w:t>-- Need S</w:t>
      </w:r>
    </w:p>
    <w:p w14:paraId="6C84A7DC" w14:textId="46BD6044" w:rsidR="002C5D28" w:rsidRPr="00AB1A0A" w:rsidRDefault="002C5D28" w:rsidP="008375F8">
      <w:pPr>
        <w:pStyle w:val="PL"/>
        <w:rPr>
          <w:color w:val="808080"/>
        </w:rPr>
      </w:pPr>
      <w:r w:rsidRPr="00AB1A0A">
        <w:t xml:space="preserve">    trs-Info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828A539" w14:textId="77777777" w:rsidR="002C5D28" w:rsidRPr="00AB1A0A" w:rsidRDefault="002C5D28" w:rsidP="008375F8">
      <w:pPr>
        <w:pStyle w:val="PL"/>
      </w:pPr>
      <w:r w:rsidRPr="00AB1A0A">
        <w:t xml:space="preserve">    ...</w:t>
      </w:r>
    </w:p>
    <w:p w14:paraId="0A5750C1" w14:textId="77777777" w:rsidR="002C5D28" w:rsidRPr="00AB1A0A" w:rsidRDefault="002C5D28" w:rsidP="008375F8">
      <w:pPr>
        <w:pStyle w:val="PL"/>
      </w:pPr>
      <w:r w:rsidRPr="00AB1A0A">
        <w:t>}</w:t>
      </w:r>
    </w:p>
    <w:p w14:paraId="52C1B5CF" w14:textId="77777777" w:rsidR="002C5D28" w:rsidRPr="00AB1A0A" w:rsidRDefault="002C5D28" w:rsidP="008375F8">
      <w:pPr>
        <w:pStyle w:val="PL"/>
      </w:pPr>
    </w:p>
    <w:p w14:paraId="6C689ACA" w14:textId="77777777" w:rsidR="002C5D28" w:rsidRPr="00AB1A0A" w:rsidRDefault="002C5D28" w:rsidP="008375F8">
      <w:pPr>
        <w:pStyle w:val="PL"/>
        <w:rPr>
          <w:color w:val="808080"/>
        </w:rPr>
      </w:pPr>
      <w:r w:rsidRPr="00AB1A0A">
        <w:rPr>
          <w:color w:val="808080"/>
        </w:rPr>
        <w:t>-- TAG-NZP-CSI-RS-RESOURCESET-STOP</w:t>
      </w:r>
    </w:p>
    <w:p w14:paraId="04073A5D" w14:textId="77777777" w:rsidR="002C5D28" w:rsidRPr="00AB1A0A" w:rsidRDefault="002C5D28" w:rsidP="008375F8">
      <w:pPr>
        <w:pStyle w:val="PL"/>
        <w:rPr>
          <w:color w:val="808080"/>
        </w:rPr>
      </w:pPr>
      <w:r w:rsidRPr="00AB1A0A">
        <w:rPr>
          <w:color w:val="808080"/>
        </w:rPr>
        <w:t>-- ASN1STOP</w:t>
      </w:r>
    </w:p>
    <w:p w14:paraId="2456A26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681908" w14:textId="77777777" w:rsidTr="006D357F">
        <w:tc>
          <w:tcPr>
            <w:tcW w:w="0" w:type="auto"/>
            <w:shd w:val="clear" w:color="auto" w:fill="auto"/>
          </w:tcPr>
          <w:p w14:paraId="2AA03D9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NZP-CSI-RS-ResourceSet </w:t>
            </w:r>
            <w:r w:rsidRPr="00AB1A0A">
              <w:rPr>
                <w:szCs w:val="22"/>
                <w:lang w:val="en-GB" w:eastAsia="ja-JP"/>
              </w:rPr>
              <w:t>field descriptions</w:t>
            </w:r>
          </w:p>
        </w:tc>
      </w:tr>
      <w:tr w:rsidR="002C5D28" w:rsidRPr="00AB1A0A" w14:paraId="209F1B9C" w14:textId="77777777" w:rsidTr="006D357F">
        <w:tc>
          <w:tcPr>
            <w:tcW w:w="0" w:type="auto"/>
            <w:shd w:val="clear" w:color="auto" w:fill="auto"/>
          </w:tcPr>
          <w:p w14:paraId="14952AD1" w14:textId="77777777" w:rsidR="002C5D28" w:rsidRPr="00AB1A0A" w:rsidRDefault="002C5D28" w:rsidP="00F43D0B">
            <w:pPr>
              <w:pStyle w:val="TAL"/>
              <w:rPr>
                <w:szCs w:val="22"/>
                <w:lang w:val="en-GB" w:eastAsia="ja-JP"/>
              </w:rPr>
            </w:pPr>
            <w:r w:rsidRPr="00AB1A0A">
              <w:rPr>
                <w:b/>
                <w:i/>
                <w:szCs w:val="22"/>
                <w:lang w:val="en-GB" w:eastAsia="ja-JP"/>
              </w:rPr>
              <w:t>aperiodicTriggeringOffset</w:t>
            </w:r>
          </w:p>
          <w:p w14:paraId="39983E69" w14:textId="77777777" w:rsidR="002C5D28" w:rsidRPr="00AB1A0A" w:rsidRDefault="002C5D28" w:rsidP="00F71719">
            <w:pPr>
              <w:pStyle w:val="TAL"/>
              <w:rPr>
                <w:szCs w:val="22"/>
                <w:lang w:val="en-GB" w:eastAsia="ja-JP"/>
              </w:rPr>
            </w:pPr>
            <w:r w:rsidRPr="00AB1A0A">
              <w:rPr>
                <w:szCs w:val="22"/>
                <w:lang w:val="en-GB" w:eastAsia="ja-JP"/>
              </w:rPr>
              <w:t xml:space="preserve">Offset X between the slot containing the DCI that triggers a set of aperiodic NZP CSI-RS resources and the slot in which the CSI-RS resource set is transmitted. </w:t>
            </w:r>
            <w:r w:rsidR="00F71719" w:rsidRPr="00AB1A0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B1A0A">
              <w:rPr>
                <w:szCs w:val="22"/>
                <w:lang w:val="en-GB" w:eastAsia="ja-JP"/>
              </w:rPr>
              <w:t>When the field is absent the UE applies the value 0</w:t>
            </w:r>
            <w:r w:rsidR="00E53190" w:rsidRPr="00AB1A0A">
              <w:rPr>
                <w:szCs w:val="22"/>
                <w:lang w:val="en-GB" w:eastAsia="ja-JP"/>
              </w:rPr>
              <w:t>.</w:t>
            </w:r>
          </w:p>
        </w:tc>
      </w:tr>
      <w:tr w:rsidR="002C5D28" w:rsidRPr="00AB1A0A" w14:paraId="175C1683" w14:textId="77777777" w:rsidTr="006D357F">
        <w:tc>
          <w:tcPr>
            <w:tcW w:w="0" w:type="auto"/>
            <w:shd w:val="clear" w:color="auto" w:fill="auto"/>
          </w:tcPr>
          <w:p w14:paraId="12F304DE" w14:textId="77777777" w:rsidR="002C5D28" w:rsidRPr="00AB1A0A" w:rsidRDefault="002C5D28" w:rsidP="00F43D0B">
            <w:pPr>
              <w:pStyle w:val="TAL"/>
              <w:rPr>
                <w:szCs w:val="22"/>
                <w:lang w:val="en-GB" w:eastAsia="ja-JP"/>
              </w:rPr>
            </w:pPr>
            <w:r w:rsidRPr="00AB1A0A">
              <w:rPr>
                <w:b/>
                <w:i/>
                <w:szCs w:val="22"/>
                <w:lang w:val="en-GB" w:eastAsia="ja-JP"/>
              </w:rPr>
              <w:t>nzp-CSI-RS-Resources</w:t>
            </w:r>
          </w:p>
          <w:p w14:paraId="100E8048" w14:textId="7095D2AE" w:rsidR="002C5D28" w:rsidRPr="00AB1A0A" w:rsidRDefault="002C5D28" w:rsidP="00E53190">
            <w:pPr>
              <w:pStyle w:val="TAL"/>
              <w:rPr>
                <w:szCs w:val="22"/>
                <w:lang w:val="en-GB" w:eastAsia="ja-JP"/>
              </w:rPr>
            </w:pPr>
            <w:r w:rsidRPr="00AB1A0A">
              <w:rPr>
                <w:szCs w:val="22"/>
                <w:lang w:val="en-GB" w:eastAsia="ja-JP"/>
              </w:rPr>
              <w:t xml:space="preserve">NZP-CSI-RS-Resources associated with this NZP-CSI-RS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 For CSI, there are at most 8 NZP CSI RS resources per resource set</w:t>
            </w:r>
            <w:r w:rsidR="006C7750" w:rsidRPr="00AB1A0A">
              <w:rPr>
                <w:szCs w:val="22"/>
                <w:lang w:val="en-GB" w:eastAsia="ja-JP"/>
              </w:rPr>
              <w:t>.</w:t>
            </w:r>
          </w:p>
        </w:tc>
      </w:tr>
      <w:tr w:rsidR="002C5D28" w:rsidRPr="00AB1A0A" w14:paraId="149DC316" w14:textId="77777777" w:rsidTr="006D357F">
        <w:tc>
          <w:tcPr>
            <w:tcW w:w="0" w:type="auto"/>
            <w:shd w:val="clear" w:color="auto" w:fill="auto"/>
          </w:tcPr>
          <w:p w14:paraId="42D85696" w14:textId="77777777" w:rsidR="002C5D28" w:rsidRPr="00AB1A0A" w:rsidRDefault="002C5D28" w:rsidP="00F43D0B">
            <w:pPr>
              <w:pStyle w:val="TAL"/>
              <w:rPr>
                <w:szCs w:val="22"/>
                <w:lang w:val="en-GB" w:eastAsia="ja-JP"/>
              </w:rPr>
            </w:pPr>
            <w:r w:rsidRPr="00AB1A0A">
              <w:rPr>
                <w:b/>
                <w:i/>
                <w:szCs w:val="22"/>
                <w:lang w:val="en-GB" w:eastAsia="ja-JP"/>
              </w:rPr>
              <w:t>repetition</w:t>
            </w:r>
          </w:p>
          <w:p w14:paraId="007E9EC6" w14:textId="228530C6" w:rsidR="002C5D28" w:rsidRPr="00AB1A0A" w:rsidRDefault="002C5D28" w:rsidP="00E53190">
            <w:pPr>
              <w:pStyle w:val="TAL"/>
              <w:rPr>
                <w:szCs w:val="22"/>
                <w:lang w:val="en-GB" w:eastAsia="ja-JP"/>
              </w:rPr>
            </w:pPr>
            <w:r w:rsidRPr="00AB1A0A">
              <w:rPr>
                <w:szCs w:val="22"/>
                <w:lang w:val="en-GB" w:eastAsia="ja-JP"/>
              </w:rPr>
              <w:t xml:space="preserve">Indicates whether repetition is on/off. If the field is set to </w:t>
            </w:r>
            <w:r w:rsidR="00997C32" w:rsidRPr="00AB1A0A">
              <w:rPr>
                <w:i/>
                <w:szCs w:val="22"/>
                <w:lang w:val="en-GB" w:eastAsia="ja-JP"/>
              </w:rPr>
              <w:t>off</w:t>
            </w:r>
            <w:r w:rsidR="00997C32" w:rsidRPr="00AB1A0A">
              <w:rPr>
                <w:szCs w:val="22"/>
                <w:lang w:val="en-GB" w:eastAsia="ja-JP"/>
              </w:rPr>
              <w:t xml:space="preserve"> </w:t>
            </w:r>
            <w:r w:rsidRPr="00AB1A0A">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s 5.2.2.3.1 and 5.1.6.1.2). Can only be configured for CSI-RS resource sets which are associated with </w:t>
            </w:r>
            <w:r w:rsidRPr="00AB1A0A">
              <w:rPr>
                <w:i/>
                <w:szCs w:val="22"/>
                <w:lang w:val="en-GB" w:eastAsia="ja-JP"/>
              </w:rPr>
              <w:t>CSI-ReportCo</w:t>
            </w:r>
            <w:r w:rsidR="007A2DA2" w:rsidRPr="00AB1A0A">
              <w:rPr>
                <w:i/>
                <w:szCs w:val="22"/>
                <w:lang w:val="en-GB" w:eastAsia="ja-JP"/>
              </w:rPr>
              <w:t>nfig</w:t>
            </w:r>
            <w:r w:rsidR="007A2DA2" w:rsidRPr="00AB1A0A">
              <w:rPr>
                <w:szCs w:val="22"/>
                <w:lang w:val="en-GB" w:eastAsia="ja-JP"/>
              </w:rPr>
              <w:t xml:space="preserve"> with report of L1 RSRP or "no report"</w:t>
            </w:r>
            <w:r w:rsidR="006C7750" w:rsidRPr="00AB1A0A">
              <w:rPr>
                <w:szCs w:val="22"/>
                <w:lang w:val="en-GB" w:eastAsia="ja-JP"/>
              </w:rPr>
              <w:t>.</w:t>
            </w:r>
          </w:p>
        </w:tc>
      </w:tr>
      <w:tr w:rsidR="002C5D28" w:rsidRPr="00AB1A0A" w14:paraId="2FAEDC7F" w14:textId="77777777" w:rsidTr="006D357F">
        <w:tc>
          <w:tcPr>
            <w:tcW w:w="0" w:type="auto"/>
            <w:shd w:val="clear" w:color="auto" w:fill="auto"/>
          </w:tcPr>
          <w:p w14:paraId="0351DC78" w14:textId="77777777" w:rsidR="002C5D28" w:rsidRPr="00AB1A0A" w:rsidRDefault="002C5D28" w:rsidP="00F43D0B">
            <w:pPr>
              <w:pStyle w:val="TAL"/>
              <w:rPr>
                <w:szCs w:val="22"/>
                <w:lang w:val="en-GB" w:eastAsia="ja-JP"/>
              </w:rPr>
            </w:pPr>
            <w:r w:rsidRPr="00AB1A0A">
              <w:rPr>
                <w:b/>
                <w:i/>
                <w:szCs w:val="22"/>
                <w:lang w:val="en-GB" w:eastAsia="ja-JP"/>
              </w:rPr>
              <w:t>trs-Info</w:t>
            </w:r>
          </w:p>
          <w:p w14:paraId="76838C6B" w14:textId="07212678" w:rsidR="002C5D28" w:rsidRPr="00AB1A0A" w:rsidRDefault="002C5D28" w:rsidP="00E53190">
            <w:pPr>
              <w:pStyle w:val="TAL"/>
              <w:rPr>
                <w:szCs w:val="22"/>
                <w:lang w:val="en-GB" w:eastAsia="ja-JP"/>
              </w:rPr>
            </w:pPr>
            <w:r w:rsidRPr="00AB1A0A">
              <w:rPr>
                <w:szCs w:val="22"/>
                <w:lang w:val="en-GB" w:eastAsia="ja-JP"/>
              </w:rPr>
              <w:t xml:space="preserve">Indicates that the antenna port for all NZP-CSI-RS resources in the CSI-RS resource set is same. If the field is absent or released the UE applies the value </w:t>
            </w:r>
            <w:r w:rsidRPr="00AB1A0A">
              <w:rPr>
                <w:i/>
                <w:szCs w:val="22"/>
                <w:lang w:val="en-GB" w:eastAsia="ja-JP"/>
              </w:rPr>
              <w:t>false</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E53190" w:rsidRPr="00AB1A0A">
              <w:rPr>
                <w:szCs w:val="22"/>
                <w:lang w:val="en-GB" w:eastAsia="ja-JP"/>
              </w:rPr>
              <w:t>.</w:t>
            </w:r>
          </w:p>
        </w:tc>
      </w:tr>
    </w:tbl>
    <w:p w14:paraId="624DD16C" w14:textId="77777777" w:rsidR="000B4A46" w:rsidRPr="00AB1A0A" w:rsidRDefault="000B4A46" w:rsidP="000B4A46"/>
    <w:p w14:paraId="5E67FB8B" w14:textId="77777777" w:rsidR="002C5D28" w:rsidRPr="00AB1A0A" w:rsidRDefault="002C5D28" w:rsidP="002C5D28">
      <w:pPr>
        <w:pStyle w:val="Heading4"/>
        <w:rPr>
          <w:lang w:val="en-GB"/>
        </w:rPr>
      </w:pPr>
      <w:bookmarkStart w:id="2785" w:name="_Toc5285333"/>
      <w:r w:rsidRPr="00AB1A0A">
        <w:rPr>
          <w:lang w:val="en-GB"/>
        </w:rPr>
        <w:t>–</w:t>
      </w:r>
      <w:r w:rsidRPr="00AB1A0A">
        <w:rPr>
          <w:lang w:val="en-GB"/>
        </w:rPr>
        <w:tab/>
      </w:r>
      <w:r w:rsidRPr="00AB1A0A">
        <w:rPr>
          <w:i/>
          <w:lang w:val="en-GB"/>
        </w:rPr>
        <w:t>NZP-CSI-RS-ResourceSetId</w:t>
      </w:r>
      <w:bookmarkEnd w:id="2785"/>
    </w:p>
    <w:p w14:paraId="5629DF22" w14:textId="77777777" w:rsidR="002C5D28" w:rsidRPr="00AB1A0A" w:rsidRDefault="002C5D28" w:rsidP="002C5D28">
      <w:r w:rsidRPr="00AB1A0A">
        <w:t xml:space="preserve">The IE </w:t>
      </w:r>
      <w:r w:rsidRPr="00AB1A0A">
        <w:rPr>
          <w:i/>
        </w:rPr>
        <w:t>NZP-CSI-RS-ResourceSetId</w:t>
      </w:r>
      <w:r w:rsidRPr="00AB1A0A">
        <w:t xml:space="preserve"> is used to identify one </w:t>
      </w:r>
      <w:r w:rsidRPr="00AB1A0A">
        <w:rPr>
          <w:i/>
        </w:rPr>
        <w:t>NZP-CSI-RS-ResourceSet</w:t>
      </w:r>
      <w:r w:rsidRPr="00AB1A0A">
        <w:t>.</w:t>
      </w:r>
    </w:p>
    <w:p w14:paraId="1F61FAD0" w14:textId="77777777" w:rsidR="002C5D28" w:rsidRPr="00AB1A0A" w:rsidRDefault="002C5D28" w:rsidP="002C5D28">
      <w:pPr>
        <w:pStyle w:val="TH"/>
        <w:rPr>
          <w:lang w:val="en-GB"/>
        </w:rPr>
      </w:pPr>
      <w:r w:rsidRPr="00AB1A0A">
        <w:rPr>
          <w:i/>
          <w:lang w:val="en-GB"/>
        </w:rPr>
        <w:t>NZP-CSI-RS-ResourceSetId</w:t>
      </w:r>
      <w:r w:rsidRPr="00AB1A0A">
        <w:rPr>
          <w:lang w:val="en-GB"/>
        </w:rPr>
        <w:t xml:space="preserve"> information element</w:t>
      </w:r>
    </w:p>
    <w:p w14:paraId="0CDFC0C7" w14:textId="77777777" w:rsidR="002C5D28" w:rsidRPr="00AB1A0A" w:rsidRDefault="002C5D28" w:rsidP="008375F8">
      <w:pPr>
        <w:pStyle w:val="PL"/>
        <w:rPr>
          <w:color w:val="808080"/>
        </w:rPr>
      </w:pPr>
      <w:r w:rsidRPr="00AB1A0A">
        <w:rPr>
          <w:color w:val="808080"/>
        </w:rPr>
        <w:t>-- ASN1START</w:t>
      </w:r>
    </w:p>
    <w:p w14:paraId="7EF34325" w14:textId="77777777" w:rsidR="002C5D28" w:rsidRPr="00AB1A0A" w:rsidRDefault="002C5D28" w:rsidP="008375F8">
      <w:pPr>
        <w:pStyle w:val="PL"/>
        <w:rPr>
          <w:color w:val="808080"/>
        </w:rPr>
      </w:pPr>
      <w:r w:rsidRPr="00AB1A0A">
        <w:rPr>
          <w:color w:val="808080"/>
        </w:rPr>
        <w:t>-- TAG-NZP-CSI-RS-RESOURCESETID-START</w:t>
      </w:r>
    </w:p>
    <w:p w14:paraId="5563CCC4" w14:textId="77777777" w:rsidR="002C5D28" w:rsidRPr="00AB1A0A" w:rsidRDefault="002C5D28" w:rsidP="008375F8">
      <w:pPr>
        <w:pStyle w:val="PL"/>
      </w:pPr>
    </w:p>
    <w:p w14:paraId="70B34B73" w14:textId="77777777" w:rsidR="002C5D28" w:rsidRPr="00AB1A0A" w:rsidRDefault="002C5D28" w:rsidP="008375F8">
      <w:pPr>
        <w:pStyle w:val="PL"/>
      </w:pPr>
      <w:r w:rsidRPr="00AB1A0A">
        <w:t xml:space="preserve">NZP-CSI-RS-ResourceSetId ::=        </w:t>
      </w:r>
      <w:r w:rsidRPr="00AB1A0A">
        <w:rPr>
          <w:color w:val="993366"/>
        </w:rPr>
        <w:t>INTEGER</w:t>
      </w:r>
      <w:r w:rsidRPr="00AB1A0A">
        <w:t xml:space="preserve"> (0..maxNrofNZP-CSI-RS-ResourceSets-1)</w:t>
      </w:r>
    </w:p>
    <w:p w14:paraId="29626939" w14:textId="77777777" w:rsidR="002C5D28" w:rsidRPr="00AB1A0A" w:rsidRDefault="002C5D28" w:rsidP="008375F8">
      <w:pPr>
        <w:pStyle w:val="PL"/>
      </w:pPr>
    </w:p>
    <w:p w14:paraId="3F6B7FA8" w14:textId="77777777" w:rsidR="002C5D28" w:rsidRPr="00AB1A0A" w:rsidRDefault="002C5D28" w:rsidP="008375F8">
      <w:pPr>
        <w:pStyle w:val="PL"/>
        <w:rPr>
          <w:color w:val="808080"/>
        </w:rPr>
      </w:pPr>
      <w:r w:rsidRPr="00AB1A0A">
        <w:rPr>
          <w:color w:val="808080"/>
        </w:rPr>
        <w:t>-- TAG-NZP-CSI-RS-RESOURCESETID-STOP</w:t>
      </w:r>
    </w:p>
    <w:p w14:paraId="1A0D229B" w14:textId="77777777" w:rsidR="002C5D28" w:rsidRPr="00AB1A0A" w:rsidRDefault="002C5D28" w:rsidP="008375F8">
      <w:pPr>
        <w:pStyle w:val="PL"/>
        <w:rPr>
          <w:color w:val="808080"/>
        </w:rPr>
      </w:pPr>
      <w:r w:rsidRPr="00AB1A0A">
        <w:rPr>
          <w:color w:val="808080"/>
        </w:rPr>
        <w:t>-- ASN1STOP</w:t>
      </w:r>
    </w:p>
    <w:p w14:paraId="04F54E3B" w14:textId="77777777" w:rsidR="000B4A46" w:rsidRPr="00AB1A0A" w:rsidRDefault="000B4A46" w:rsidP="000B4A46"/>
    <w:p w14:paraId="51C6F092" w14:textId="77777777" w:rsidR="002C5D28" w:rsidRPr="00AB1A0A" w:rsidRDefault="002C5D28" w:rsidP="002C5D28">
      <w:pPr>
        <w:pStyle w:val="Heading4"/>
        <w:rPr>
          <w:lang w:val="en-GB"/>
        </w:rPr>
      </w:pPr>
      <w:bookmarkStart w:id="2786" w:name="_Toc5285334"/>
      <w:r w:rsidRPr="00AB1A0A">
        <w:rPr>
          <w:lang w:val="en-GB"/>
        </w:rPr>
        <w:t>–</w:t>
      </w:r>
      <w:r w:rsidRPr="00AB1A0A">
        <w:rPr>
          <w:lang w:val="en-GB"/>
        </w:rPr>
        <w:tab/>
      </w:r>
      <w:r w:rsidRPr="00AB1A0A">
        <w:rPr>
          <w:i/>
          <w:noProof/>
          <w:lang w:val="en-GB"/>
        </w:rPr>
        <w:t>P-Max</w:t>
      </w:r>
      <w:bookmarkEnd w:id="2786"/>
    </w:p>
    <w:p w14:paraId="5807E149" w14:textId="5EE63379" w:rsidR="002C5D28" w:rsidRPr="00AB1A0A" w:rsidRDefault="002C5D28" w:rsidP="002C5D28">
      <w:r w:rsidRPr="00AB1A0A">
        <w:t xml:space="preserve">The IE </w:t>
      </w:r>
      <w:r w:rsidRPr="00AB1A0A">
        <w:rPr>
          <w:i/>
        </w:rPr>
        <w:t>P-Max</w:t>
      </w:r>
      <w:r w:rsidRPr="00AB1A0A">
        <w:t xml:space="preserve"> is used to limit the UE's uplink transmission power on a carrier frequency, </w:t>
      </w:r>
      <w:r w:rsidR="00E83B92" w:rsidRPr="00AB1A0A">
        <w:t xml:space="preserve">in </w:t>
      </w:r>
      <w:r w:rsidRPr="00AB1A0A">
        <w:t>TS 38.101</w:t>
      </w:r>
      <w:r w:rsidR="00825595" w:rsidRPr="00AB1A0A">
        <w:t>-1</w:t>
      </w:r>
      <w:r w:rsidRPr="00AB1A0A">
        <w:t xml:space="preserve"> [1</w:t>
      </w:r>
      <w:r w:rsidR="00E83B92" w:rsidRPr="00AB1A0A">
        <w:t>5</w:t>
      </w:r>
      <w:r w:rsidRPr="00AB1A0A">
        <w:t>]</w:t>
      </w:r>
      <w:r w:rsidR="00E83B92" w:rsidRPr="00AB1A0A">
        <w:t xml:space="preserve"> and is used to calculate the parameter </w:t>
      </w:r>
      <w:r w:rsidR="00E83B92" w:rsidRPr="00AB1A0A">
        <w:rPr>
          <w:i/>
        </w:rPr>
        <w:t>Pcompensation</w:t>
      </w:r>
      <w:r w:rsidR="00E83B92" w:rsidRPr="00AB1A0A">
        <w:t xml:space="preserve"> defined in TS 38.304 [20]</w:t>
      </w:r>
      <w:r w:rsidRPr="00AB1A0A">
        <w:t>.</w:t>
      </w:r>
    </w:p>
    <w:p w14:paraId="415A9BF7" w14:textId="77777777" w:rsidR="002C5D28" w:rsidRPr="00AB1A0A" w:rsidRDefault="002C5D28" w:rsidP="002C5D28">
      <w:pPr>
        <w:pStyle w:val="TH"/>
        <w:rPr>
          <w:lang w:val="en-GB"/>
        </w:rPr>
      </w:pPr>
      <w:r w:rsidRPr="00AB1A0A">
        <w:rPr>
          <w:bCs/>
          <w:i/>
          <w:iCs/>
          <w:lang w:val="en-GB"/>
        </w:rPr>
        <w:t>P-Max</w:t>
      </w:r>
      <w:r w:rsidRPr="00AB1A0A">
        <w:rPr>
          <w:lang w:val="en-GB"/>
        </w:rPr>
        <w:t xml:space="preserve"> information element</w:t>
      </w:r>
    </w:p>
    <w:p w14:paraId="4C1E2287" w14:textId="77777777" w:rsidR="002C5D28" w:rsidRPr="00AB1A0A" w:rsidRDefault="002C5D28" w:rsidP="008375F8">
      <w:pPr>
        <w:pStyle w:val="PL"/>
        <w:rPr>
          <w:color w:val="808080"/>
        </w:rPr>
      </w:pPr>
      <w:r w:rsidRPr="00AB1A0A">
        <w:rPr>
          <w:color w:val="808080"/>
        </w:rPr>
        <w:t>-- ASN1START</w:t>
      </w:r>
    </w:p>
    <w:p w14:paraId="3B1F800B" w14:textId="77777777" w:rsidR="002C5D28" w:rsidRPr="00AB1A0A" w:rsidRDefault="002C5D28" w:rsidP="008375F8">
      <w:pPr>
        <w:pStyle w:val="PL"/>
        <w:rPr>
          <w:color w:val="808080"/>
        </w:rPr>
      </w:pPr>
      <w:r w:rsidRPr="00AB1A0A">
        <w:rPr>
          <w:color w:val="808080"/>
        </w:rPr>
        <w:t>-- TAG-P-MAX-START</w:t>
      </w:r>
    </w:p>
    <w:p w14:paraId="427FE828" w14:textId="77777777" w:rsidR="002C5D28" w:rsidRPr="00AB1A0A" w:rsidRDefault="002C5D28" w:rsidP="008375F8">
      <w:pPr>
        <w:pStyle w:val="PL"/>
      </w:pPr>
    </w:p>
    <w:p w14:paraId="3FFA2F48" w14:textId="77777777" w:rsidR="002C5D28" w:rsidRPr="00AB1A0A" w:rsidRDefault="002C5D28" w:rsidP="008375F8">
      <w:pPr>
        <w:pStyle w:val="PL"/>
      </w:pPr>
      <w:r w:rsidRPr="00AB1A0A">
        <w:t xml:space="preserve">P-Max ::=                           </w:t>
      </w:r>
      <w:r w:rsidRPr="00AB1A0A">
        <w:rPr>
          <w:color w:val="993366"/>
        </w:rPr>
        <w:t>INTEGER</w:t>
      </w:r>
      <w:r w:rsidRPr="00AB1A0A">
        <w:t xml:space="preserve"> (-30..33)</w:t>
      </w:r>
    </w:p>
    <w:p w14:paraId="7BF4B472" w14:textId="77777777" w:rsidR="002C5D28" w:rsidRPr="00AB1A0A" w:rsidRDefault="002C5D28" w:rsidP="008375F8">
      <w:pPr>
        <w:pStyle w:val="PL"/>
      </w:pPr>
    </w:p>
    <w:p w14:paraId="75BB6AB4" w14:textId="77777777" w:rsidR="002C5D28" w:rsidRPr="00AB1A0A" w:rsidRDefault="002C5D28" w:rsidP="008375F8">
      <w:pPr>
        <w:pStyle w:val="PL"/>
        <w:rPr>
          <w:color w:val="808080"/>
        </w:rPr>
      </w:pPr>
      <w:r w:rsidRPr="00AB1A0A">
        <w:rPr>
          <w:color w:val="808080"/>
        </w:rPr>
        <w:t>-- TAG-P-MAX-STOP</w:t>
      </w:r>
    </w:p>
    <w:p w14:paraId="31F96DCF" w14:textId="77777777" w:rsidR="002C5D28" w:rsidRPr="00AB1A0A" w:rsidRDefault="002C5D28" w:rsidP="008375F8">
      <w:pPr>
        <w:pStyle w:val="PL"/>
        <w:rPr>
          <w:color w:val="808080"/>
        </w:rPr>
      </w:pPr>
      <w:r w:rsidRPr="00AB1A0A">
        <w:rPr>
          <w:color w:val="808080"/>
        </w:rPr>
        <w:t>-- ASN1STOP</w:t>
      </w:r>
    </w:p>
    <w:p w14:paraId="48F65FC3" w14:textId="77777777" w:rsidR="000B4A46" w:rsidRPr="00AB1A0A" w:rsidRDefault="000B4A46" w:rsidP="000B4A46"/>
    <w:p w14:paraId="2EC49335" w14:textId="77777777" w:rsidR="002C5D28" w:rsidRPr="00AB1A0A" w:rsidRDefault="002C5D28" w:rsidP="002C5D28">
      <w:pPr>
        <w:pStyle w:val="Heading4"/>
        <w:rPr>
          <w:rFonts w:eastAsia="MS Mincho"/>
          <w:lang w:val="en-GB"/>
        </w:rPr>
      </w:pPr>
      <w:bookmarkStart w:id="2787" w:name="_Toc5285335"/>
      <w:r w:rsidRPr="00AB1A0A">
        <w:rPr>
          <w:rFonts w:eastAsia="MS Mincho"/>
          <w:lang w:val="en-GB"/>
        </w:rPr>
        <w:lastRenderedPageBreak/>
        <w:t>–</w:t>
      </w:r>
      <w:r w:rsidRPr="00AB1A0A">
        <w:rPr>
          <w:rFonts w:eastAsia="MS Mincho"/>
          <w:lang w:val="en-GB"/>
        </w:rPr>
        <w:tab/>
      </w:r>
      <w:r w:rsidRPr="00AB1A0A">
        <w:rPr>
          <w:rFonts w:eastAsia="MS Mincho"/>
          <w:i/>
          <w:lang w:val="en-GB"/>
        </w:rPr>
        <w:t>PCI-List</w:t>
      </w:r>
      <w:bookmarkEnd w:id="2787"/>
    </w:p>
    <w:p w14:paraId="46502A27" w14:textId="77777777" w:rsidR="002C5D28" w:rsidRPr="00AB1A0A" w:rsidRDefault="002C5D28" w:rsidP="002C5D28">
      <w:pPr>
        <w:rPr>
          <w:rFonts w:eastAsia="MS Mincho"/>
        </w:rPr>
      </w:pPr>
      <w:r w:rsidRPr="00AB1A0A">
        <w:t xml:space="preserve">The IE </w:t>
      </w:r>
      <w:r w:rsidRPr="00AB1A0A">
        <w:rPr>
          <w:i/>
        </w:rPr>
        <w:t>PCI-List</w:t>
      </w:r>
      <w:r w:rsidRPr="00AB1A0A">
        <w:t xml:space="preserve"> concerns a list of physical cell identities, which may be used for different purposes.</w:t>
      </w:r>
    </w:p>
    <w:p w14:paraId="0C6DE21A" w14:textId="77777777" w:rsidR="002C5D28" w:rsidRPr="00AB1A0A" w:rsidRDefault="002C5D28" w:rsidP="002C5D28">
      <w:pPr>
        <w:pStyle w:val="TH"/>
        <w:rPr>
          <w:lang w:val="en-GB"/>
        </w:rPr>
      </w:pPr>
      <w:r w:rsidRPr="00AB1A0A">
        <w:rPr>
          <w:i/>
          <w:lang w:val="en-GB"/>
        </w:rPr>
        <w:t>PCI-List</w:t>
      </w:r>
      <w:r w:rsidRPr="00AB1A0A">
        <w:rPr>
          <w:lang w:val="en-GB"/>
        </w:rPr>
        <w:t xml:space="preserve"> information element</w:t>
      </w:r>
    </w:p>
    <w:p w14:paraId="6E87C14E" w14:textId="77777777" w:rsidR="002C5D28" w:rsidRPr="00AB1A0A" w:rsidRDefault="002C5D28" w:rsidP="008375F8">
      <w:pPr>
        <w:pStyle w:val="PL"/>
        <w:rPr>
          <w:color w:val="808080"/>
        </w:rPr>
      </w:pPr>
      <w:r w:rsidRPr="00AB1A0A">
        <w:rPr>
          <w:color w:val="808080"/>
        </w:rPr>
        <w:t>-- ASN1START</w:t>
      </w:r>
    </w:p>
    <w:p w14:paraId="690FC093" w14:textId="77777777" w:rsidR="002C5D28" w:rsidRPr="00AB1A0A" w:rsidRDefault="002C5D28" w:rsidP="008375F8">
      <w:pPr>
        <w:pStyle w:val="PL"/>
        <w:rPr>
          <w:color w:val="808080"/>
        </w:rPr>
      </w:pPr>
      <w:r w:rsidRPr="00AB1A0A">
        <w:rPr>
          <w:color w:val="808080"/>
        </w:rPr>
        <w:t>-- TAG-PCI-LIST-START</w:t>
      </w:r>
    </w:p>
    <w:p w14:paraId="1C5BAF55" w14:textId="77777777" w:rsidR="002C5D28" w:rsidRPr="00AB1A0A" w:rsidRDefault="002C5D28" w:rsidP="008375F8">
      <w:pPr>
        <w:pStyle w:val="PL"/>
      </w:pPr>
    </w:p>
    <w:p w14:paraId="046200E3" w14:textId="77777777" w:rsidR="002C5D28" w:rsidRPr="00AB1A0A" w:rsidRDefault="002C5D28" w:rsidP="008375F8">
      <w:pPr>
        <w:pStyle w:val="PL"/>
      </w:pPr>
      <w:r w:rsidRPr="00AB1A0A">
        <w:t xml:space="preserve">PCI-List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PhysCellId</w:t>
      </w:r>
    </w:p>
    <w:p w14:paraId="3EC8B000" w14:textId="77777777" w:rsidR="002C5D28" w:rsidRPr="00AB1A0A" w:rsidRDefault="002C5D28" w:rsidP="008375F8">
      <w:pPr>
        <w:pStyle w:val="PL"/>
      </w:pPr>
    </w:p>
    <w:p w14:paraId="3414B7EF" w14:textId="77777777" w:rsidR="002C5D28" w:rsidRPr="00AB1A0A" w:rsidRDefault="002C5D28" w:rsidP="008375F8">
      <w:pPr>
        <w:pStyle w:val="PL"/>
        <w:rPr>
          <w:color w:val="808080"/>
        </w:rPr>
      </w:pPr>
      <w:r w:rsidRPr="00AB1A0A">
        <w:rPr>
          <w:color w:val="808080"/>
        </w:rPr>
        <w:t>-- TAG-PCI-LIST-STOP</w:t>
      </w:r>
    </w:p>
    <w:p w14:paraId="19E10DB0" w14:textId="77777777" w:rsidR="002C5D28" w:rsidRPr="00AB1A0A" w:rsidRDefault="002C5D28" w:rsidP="008375F8">
      <w:pPr>
        <w:pStyle w:val="PL"/>
        <w:rPr>
          <w:color w:val="808080"/>
        </w:rPr>
      </w:pPr>
      <w:r w:rsidRPr="00AB1A0A">
        <w:rPr>
          <w:color w:val="808080"/>
        </w:rPr>
        <w:t>-- ASN1STOP</w:t>
      </w:r>
    </w:p>
    <w:p w14:paraId="69D6E5D0" w14:textId="77777777" w:rsidR="000B4A46" w:rsidRPr="00AB1A0A" w:rsidRDefault="000B4A46" w:rsidP="000B4A46"/>
    <w:p w14:paraId="743B4456" w14:textId="77777777" w:rsidR="002C5D28" w:rsidRPr="00AB1A0A" w:rsidRDefault="002C5D28" w:rsidP="002C5D28">
      <w:pPr>
        <w:pStyle w:val="Heading4"/>
        <w:rPr>
          <w:rFonts w:eastAsia="MS Mincho"/>
          <w:lang w:val="en-GB"/>
        </w:rPr>
      </w:pPr>
      <w:bookmarkStart w:id="2788" w:name="_Toc5285336"/>
      <w:r w:rsidRPr="00AB1A0A">
        <w:rPr>
          <w:rFonts w:eastAsia="MS Mincho"/>
          <w:lang w:val="en-GB"/>
        </w:rPr>
        <w:t>–</w:t>
      </w:r>
      <w:r w:rsidRPr="00AB1A0A">
        <w:rPr>
          <w:rFonts w:eastAsia="MS Mincho"/>
          <w:lang w:val="en-GB"/>
        </w:rPr>
        <w:tab/>
      </w:r>
      <w:r w:rsidRPr="00AB1A0A">
        <w:rPr>
          <w:rFonts w:eastAsia="MS Mincho"/>
          <w:i/>
          <w:lang w:val="en-GB"/>
        </w:rPr>
        <w:t>PCI-Range</w:t>
      </w:r>
      <w:bookmarkEnd w:id="2788"/>
    </w:p>
    <w:p w14:paraId="20B9870A" w14:textId="77777777" w:rsidR="002C5D28" w:rsidRPr="00AB1A0A" w:rsidRDefault="002C5D28" w:rsidP="002C5D28">
      <w:pPr>
        <w:keepNext/>
        <w:keepLines/>
        <w:rPr>
          <w:rFonts w:eastAsia="MS Mincho"/>
          <w:iCs/>
        </w:rPr>
      </w:pPr>
      <w:r w:rsidRPr="00AB1A0A">
        <w:t xml:space="preserve">The IE </w:t>
      </w:r>
      <w:r w:rsidRPr="00AB1A0A">
        <w:rPr>
          <w:i/>
        </w:rPr>
        <w:t>PCI-Range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rPr>
        <w:t>PCI-Range</w:t>
      </w:r>
      <w:r w:rsidRPr="00AB1A0A">
        <w:rPr>
          <w:iCs/>
        </w:rPr>
        <w:t>, the Network may configure overlapping ranges of physical cell identities.</w:t>
      </w:r>
    </w:p>
    <w:p w14:paraId="087E3E69" w14:textId="77777777" w:rsidR="002C5D28" w:rsidRPr="00AB1A0A" w:rsidRDefault="002C5D28" w:rsidP="002C5D28">
      <w:pPr>
        <w:pStyle w:val="TH"/>
        <w:rPr>
          <w:lang w:val="en-GB"/>
        </w:rPr>
      </w:pPr>
      <w:r w:rsidRPr="00AB1A0A">
        <w:rPr>
          <w:bCs/>
          <w:i/>
          <w:iCs/>
          <w:lang w:val="en-GB"/>
        </w:rPr>
        <w:t xml:space="preserve">PCI-Range </w:t>
      </w:r>
      <w:r w:rsidRPr="00AB1A0A">
        <w:rPr>
          <w:lang w:val="en-GB"/>
        </w:rPr>
        <w:t>information element</w:t>
      </w:r>
    </w:p>
    <w:p w14:paraId="6E2D0953" w14:textId="77777777" w:rsidR="002C5D28" w:rsidRPr="00AB1A0A" w:rsidRDefault="002C5D28" w:rsidP="008375F8">
      <w:pPr>
        <w:pStyle w:val="PL"/>
        <w:rPr>
          <w:color w:val="808080"/>
        </w:rPr>
      </w:pPr>
      <w:r w:rsidRPr="00AB1A0A">
        <w:rPr>
          <w:color w:val="808080"/>
        </w:rPr>
        <w:t>-- ASN1START</w:t>
      </w:r>
    </w:p>
    <w:p w14:paraId="50CBA46C" w14:textId="77777777" w:rsidR="002C5D28" w:rsidRPr="00AB1A0A" w:rsidRDefault="002C5D28" w:rsidP="008375F8">
      <w:pPr>
        <w:pStyle w:val="PL"/>
        <w:rPr>
          <w:color w:val="808080"/>
        </w:rPr>
      </w:pPr>
      <w:r w:rsidRPr="00AB1A0A">
        <w:rPr>
          <w:color w:val="808080"/>
        </w:rPr>
        <w:t>-- TAG-PCI-RANGE-START</w:t>
      </w:r>
    </w:p>
    <w:p w14:paraId="2F6F9309" w14:textId="77777777" w:rsidR="002C5D28" w:rsidRPr="00AB1A0A" w:rsidRDefault="002C5D28" w:rsidP="008375F8">
      <w:pPr>
        <w:pStyle w:val="PL"/>
      </w:pPr>
    </w:p>
    <w:p w14:paraId="666884E7" w14:textId="77777777" w:rsidR="002C5D28" w:rsidRPr="00AB1A0A" w:rsidRDefault="002C5D28" w:rsidP="008375F8">
      <w:pPr>
        <w:pStyle w:val="PL"/>
      </w:pPr>
      <w:r w:rsidRPr="00AB1A0A">
        <w:t xml:space="preserve">PCI-Range ::=                       </w:t>
      </w:r>
      <w:r w:rsidRPr="00AB1A0A">
        <w:rPr>
          <w:color w:val="993366"/>
        </w:rPr>
        <w:t>SEQUENCE</w:t>
      </w:r>
      <w:r w:rsidRPr="00AB1A0A">
        <w:t xml:space="preserve"> {</w:t>
      </w:r>
    </w:p>
    <w:p w14:paraId="52BF7A71" w14:textId="77777777" w:rsidR="002C5D28" w:rsidRPr="00AB1A0A" w:rsidRDefault="002C5D28" w:rsidP="008375F8">
      <w:pPr>
        <w:pStyle w:val="PL"/>
      </w:pPr>
      <w:r w:rsidRPr="00AB1A0A">
        <w:t xml:space="preserve">    start                               PhysCellId,</w:t>
      </w:r>
    </w:p>
    <w:p w14:paraId="16C929CE"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w:t>
      </w:r>
    </w:p>
    <w:p w14:paraId="3E5574C4" w14:textId="77777777" w:rsidR="002C5D28" w:rsidRPr="00AB1A0A" w:rsidRDefault="002C5D28" w:rsidP="008375F8">
      <w:pPr>
        <w:pStyle w:val="PL"/>
        <w:rPr>
          <w:color w:val="808080"/>
        </w:rPr>
      </w:pPr>
      <w:r w:rsidRPr="00AB1A0A">
        <w:t xml:space="preserve">                                                    n96, n128, n168, n252, n504, n1008,spare1}                  </w:t>
      </w:r>
      <w:r w:rsidRPr="00AB1A0A">
        <w:rPr>
          <w:color w:val="993366"/>
        </w:rPr>
        <w:t>OPTIONAL</w:t>
      </w:r>
      <w:r w:rsidRPr="00AB1A0A">
        <w:t xml:space="preserve">    </w:t>
      </w:r>
      <w:r w:rsidRPr="00AB1A0A">
        <w:rPr>
          <w:color w:val="808080"/>
        </w:rPr>
        <w:t>-- Need S</w:t>
      </w:r>
    </w:p>
    <w:p w14:paraId="6F6D4E21" w14:textId="77777777" w:rsidR="002C5D28" w:rsidRPr="00AB1A0A" w:rsidRDefault="002C5D28" w:rsidP="008375F8">
      <w:pPr>
        <w:pStyle w:val="PL"/>
      </w:pPr>
      <w:r w:rsidRPr="00AB1A0A">
        <w:t>}</w:t>
      </w:r>
    </w:p>
    <w:p w14:paraId="4F5B3A67" w14:textId="77777777" w:rsidR="002C5D28" w:rsidRPr="00AB1A0A" w:rsidRDefault="002C5D28" w:rsidP="008375F8">
      <w:pPr>
        <w:pStyle w:val="PL"/>
      </w:pPr>
    </w:p>
    <w:p w14:paraId="79DC6957" w14:textId="77777777" w:rsidR="002C5D28" w:rsidRPr="00AB1A0A" w:rsidRDefault="002C5D28" w:rsidP="008375F8">
      <w:pPr>
        <w:pStyle w:val="PL"/>
        <w:rPr>
          <w:color w:val="808080"/>
        </w:rPr>
      </w:pPr>
      <w:r w:rsidRPr="00AB1A0A">
        <w:rPr>
          <w:color w:val="808080"/>
        </w:rPr>
        <w:t>-- TAG-PCI-RANGE-STOP</w:t>
      </w:r>
    </w:p>
    <w:p w14:paraId="17C22C57" w14:textId="77777777" w:rsidR="002C5D28" w:rsidRPr="00AB1A0A" w:rsidRDefault="002C5D28" w:rsidP="008375F8">
      <w:pPr>
        <w:pStyle w:val="PL"/>
        <w:rPr>
          <w:color w:val="808080"/>
        </w:rPr>
      </w:pPr>
      <w:r w:rsidRPr="00AB1A0A">
        <w:rPr>
          <w:color w:val="808080"/>
        </w:rPr>
        <w:t>-- ASN1STOP</w:t>
      </w:r>
    </w:p>
    <w:p w14:paraId="0F2BB14B" w14:textId="77777777" w:rsidR="002C5D28" w:rsidRPr="00AB1A0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B1A0A" w14:paraId="39DD5ABC" w14:textId="77777777" w:rsidTr="006D357F">
        <w:trPr>
          <w:cantSplit/>
          <w:tblHeader/>
        </w:trPr>
        <w:tc>
          <w:tcPr>
            <w:tcW w:w="14055" w:type="dxa"/>
            <w:shd w:val="clear" w:color="auto" w:fill="auto"/>
            <w:hideMark/>
          </w:tcPr>
          <w:p w14:paraId="1A3D39C1" w14:textId="77777777" w:rsidR="002C5D28" w:rsidRPr="00AB1A0A" w:rsidRDefault="002C5D28" w:rsidP="00F43D0B">
            <w:pPr>
              <w:pStyle w:val="TAH"/>
              <w:rPr>
                <w:lang w:val="en-GB" w:eastAsia="en-GB"/>
              </w:rPr>
            </w:pPr>
            <w:r w:rsidRPr="00AB1A0A">
              <w:rPr>
                <w:i/>
                <w:lang w:val="en-GB" w:eastAsia="en-GB"/>
              </w:rPr>
              <w:t>PCI-Range</w:t>
            </w:r>
            <w:r w:rsidRPr="00AB1A0A">
              <w:rPr>
                <w:iCs/>
                <w:lang w:val="en-GB" w:eastAsia="en-GB"/>
              </w:rPr>
              <w:t xml:space="preserve"> field descriptions</w:t>
            </w:r>
          </w:p>
        </w:tc>
      </w:tr>
      <w:tr w:rsidR="002C5D28" w:rsidRPr="00AB1A0A" w14:paraId="3C7C8B40" w14:textId="77777777" w:rsidTr="006D357F">
        <w:trPr>
          <w:cantSplit/>
        </w:trPr>
        <w:tc>
          <w:tcPr>
            <w:tcW w:w="14055" w:type="dxa"/>
            <w:shd w:val="clear" w:color="auto" w:fill="auto"/>
            <w:hideMark/>
          </w:tcPr>
          <w:p w14:paraId="7BEEABEB" w14:textId="77777777" w:rsidR="002C5D28" w:rsidRPr="00AB1A0A" w:rsidRDefault="002C5D28" w:rsidP="00F43D0B">
            <w:pPr>
              <w:pStyle w:val="TAL"/>
              <w:rPr>
                <w:b/>
                <w:bCs/>
                <w:i/>
                <w:lang w:val="en-GB" w:eastAsia="en-GB"/>
              </w:rPr>
            </w:pPr>
            <w:r w:rsidRPr="00AB1A0A">
              <w:rPr>
                <w:b/>
                <w:bCs/>
                <w:i/>
                <w:lang w:val="en-GB" w:eastAsia="en-GB"/>
              </w:rPr>
              <w:t>range</w:t>
            </w:r>
          </w:p>
          <w:p w14:paraId="0E465D78" w14:textId="694D4571" w:rsidR="002C5D28" w:rsidRPr="00AB1A0A" w:rsidRDefault="002C5D28" w:rsidP="00F43D0B">
            <w:pPr>
              <w:pStyle w:val="TAL"/>
              <w:rPr>
                <w:iCs/>
                <w:lang w:val="en-GB" w:eastAsia="en-GB"/>
              </w:rPr>
            </w:pPr>
            <w:r w:rsidRPr="00AB1A0A">
              <w:rPr>
                <w:iCs/>
                <w:lang w:val="en-GB" w:eastAsia="en-GB"/>
              </w:rPr>
              <w:t xml:space="preserve">Indicates the number of </w:t>
            </w:r>
            <w:r w:rsidRPr="00AB1A0A">
              <w:rPr>
                <w:bCs/>
                <w:lang w:val="en-GB" w:eastAsia="en-GB"/>
              </w:rPr>
              <w:t>physical cell identities</w:t>
            </w:r>
            <w:r w:rsidRPr="00AB1A0A">
              <w:rPr>
                <w:iCs/>
                <w:lang w:val="en-GB" w:eastAsia="en-GB"/>
              </w:rPr>
              <w:t xml:space="preserve"> in the range (including </w:t>
            </w:r>
            <w:r w:rsidRPr="00AB1A0A">
              <w:rPr>
                <w:i/>
                <w:iCs/>
                <w:lang w:val="en-GB" w:eastAsia="en-GB"/>
              </w:rPr>
              <w:t>start</w:t>
            </w:r>
            <w:r w:rsidRPr="00AB1A0A">
              <w:rPr>
                <w:iCs/>
                <w:lang w:val="en-GB" w:eastAsia="en-GB"/>
              </w:rPr>
              <w:t xml:space="preserve">). Value </w:t>
            </w:r>
            <w:r w:rsidRPr="00AB1A0A">
              <w:rPr>
                <w:i/>
                <w:iCs/>
                <w:lang w:val="en-GB" w:eastAsia="en-GB"/>
              </w:rPr>
              <w:t>n4</w:t>
            </w:r>
            <w:r w:rsidRPr="00AB1A0A">
              <w:rPr>
                <w:iCs/>
                <w:lang w:val="en-GB" w:eastAsia="en-GB"/>
              </w:rPr>
              <w:t xml:space="preserve"> corresponds with 4,</w:t>
            </w:r>
            <w:r w:rsidR="00CB7EFC" w:rsidRPr="00AB1A0A">
              <w:rPr>
                <w:iCs/>
                <w:lang w:val="en-GB" w:eastAsia="en-GB"/>
              </w:rPr>
              <w:t xml:space="preserve"> value</w:t>
            </w:r>
            <w:r w:rsidRPr="00AB1A0A">
              <w:rPr>
                <w:iCs/>
                <w:lang w:val="en-GB" w:eastAsia="en-GB"/>
              </w:rPr>
              <w:t xml:space="preserve"> </w:t>
            </w:r>
            <w:r w:rsidRPr="00AB1A0A">
              <w:rPr>
                <w:i/>
                <w:iCs/>
                <w:lang w:val="en-GB" w:eastAsia="en-GB"/>
              </w:rPr>
              <w:t>n8</w:t>
            </w:r>
            <w:r w:rsidRPr="00AB1A0A">
              <w:rPr>
                <w:iCs/>
                <w:lang w:val="en-GB" w:eastAsia="en-GB"/>
              </w:rPr>
              <w:t xml:space="preserve"> corresponds with 8 and so on. The UE shall apply value 1 in case the field is absent, in which case only the physical cell identity value indicated by </w:t>
            </w:r>
            <w:r w:rsidRPr="00AB1A0A">
              <w:rPr>
                <w:i/>
                <w:iCs/>
                <w:lang w:val="en-GB" w:eastAsia="en-GB"/>
              </w:rPr>
              <w:t>start</w:t>
            </w:r>
            <w:r w:rsidRPr="00AB1A0A">
              <w:rPr>
                <w:iCs/>
                <w:lang w:val="en-GB" w:eastAsia="en-GB"/>
              </w:rPr>
              <w:t xml:space="preserve"> applies.</w:t>
            </w:r>
          </w:p>
        </w:tc>
      </w:tr>
      <w:tr w:rsidR="002C5D28" w:rsidRPr="00AB1A0A" w14:paraId="5D8FD7DC" w14:textId="77777777" w:rsidTr="006D357F">
        <w:trPr>
          <w:cantSplit/>
        </w:trPr>
        <w:tc>
          <w:tcPr>
            <w:tcW w:w="14055" w:type="dxa"/>
            <w:shd w:val="clear" w:color="auto" w:fill="auto"/>
            <w:hideMark/>
          </w:tcPr>
          <w:p w14:paraId="10F6FB1B" w14:textId="77777777" w:rsidR="002C5D28" w:rsidRPr="00AB1A0A" w:rsidRDefault="002C5D28" w:rsidP="00F43D0B">
            <w:pPr>
              <w:pStyle w:val="TAL"/>
              <w:rPr>
                <w:b/>
                <w:bCs/>
                <w:i/>
                <w:lang w:val="en-GB" w:eastAsia="en-GB"/>
              </w:rPr>
            </w:pPr>
            <w:r w:rsidRPr="00AB1A0A">
              <w:rPr>
                <w:b/>
                <w:bCs/>
                <w:i/>
                <w:lang w:val="en-GB" w:eastAsia="en-GB"/>
              </w:rPr>
              <w:t>start</w:t>
            </w:r>
          </w:p>
          <w:p w14:paraId="6E0C0104" w14:textId="77777777" w:rsidR="002C5D28" w:rsidRPr="00AB1A0A" w:rsidRDefault="002C5D28" w:rsidP="00F43D0B">
            <w:pPr>
              <w:pStyle w:val="TAL"/>
              <w:rPr>
                <w:bCs/>
                <w:lang w:val="en-GB" w:eastAsia="en-GB"/>
              </w:rPr>
            </w:pPr>
            <w:r w:rsidRPr="00AB1A0A">
              <w:rPr>
                <w:bCs/>
                <w:lang w:val="en-GB" w:eastAsia="en-GB"/>
              </w:rPr>
              <w:t>Indicates the lowest physical cell identity in the range.</w:t>
            </w:r>
          </w:p>
        </w:tc>
      </w:tr>
    </w:tbl>
    <w:p w14:paraId="7258F1DA" w14:textId="77777777" w:rsidR="000B4A46" w:rsidRPr="00AB1A0A" w:rsidRDefault="000B4A46" w:rsidP="000B4A46"/>
    <w:p w14:paraId="59433DB7" w14:textId="77777777" w:rsidR="002C5D28" w:rsidRPr="00AB1A0A" w:rsidRDefault="002C5D28" w:rsidP="002C5D28">
      <w:pPr>
        <w:pStyle w:val="Heading4"/>
        <w:rPr>
          <w:rFonts w:eastAsia="MS Mincho"/>
          <w:lang w:val="en-GB"/>
        </w:rPr>
      </w:pPr>
      <w:bookmarkStart w:id="2789" w:name="_Toc5285337"/>
      <w:r w:rsidRPr="00AB1A0A">
        <w:rPr>
          <w:rFonts w:eastAsia="MS Mincho"/>
          <w:lang w:val="en-GB"/>
        </w:rPr>
        <w:t>–</w:t>
      </w:r>
      <w:r w:rsidRPr="00AB1A0A">
        <w:rPr>
          <w:rFonts w:eastAsia="MS Mincho"/>
          <w:lang w:val="en-GB"/>
        </w:rPr>
        <w:tab/>
      </w:r>
      <w:r w:rsidRPr="00AB1A0A">
        <w:rPr>
          <w:rFonts w:eastAsia="MS Mincho"/>
          <w:i/>
          <w:lang w:val="en-GB"/>
        </w:rPr>
        <w:t>PCI-RangeElement</w:t>
      </w:r>
      <w:bookmarkEnd w:id="2789"/>
    </w:p>
    <w:p w14:paraId="03A389B3" w14:textId="77777777" w:rsidR="002C5D28" w:rsidRPr="00AB1A0A" w:rsidRDefault="002C5D28" w:rsidP="002C5D28">
      <w:pPr>
        <w:rPr>
          <w:rFonts w:eastAsia="MS Mincho"/>
        </w:rPr>
      </w:pPr>
      <w:r w:rsidRPr="00AB1A0A">
        <w:rPr>
          <w:rFonts w:eastAsia="MS Mincho"/>
        </w:rPr>
        <w:t xml:space="preserve">The IE </w:t>
      </w:r>
      <w:r w:rsidRPr="00AB1A0A">
        <w:rPr>
          <w:rFonts w:eastAsia="MS Mincho"/>
          <w:i/>
        </w:rPr>
        <w:t>PCI-RangeElement</w:t>
      </w:r>
      <w:r w:rsidRPr="00AB1A0A">
        <w:rPr>
          <w:rFonts w:eastAsia="MS Mincho"/>
        </w:rPr>
        <w:t xml:space="preserve"> is used to define a PCI-Range as part of a list (e.g. AddMod list).</w:t>
      </w:r>
    </w:p>
    <w:p w14:paraId="33E640F0" w14:textId="77777777" w:rsidR="002C5D28" w:rsidRPr="00AB1A0A" w:rsidRDefault="002C5D28" w:rsidP="002C5D28">
      <w:pPr>
        <w:pStyle w:val="TH"/>
        <w:rPr>
          <w:rFonts w:eastAsia="MS Mincho"/>
          <w:lang w:val="en-GB"/>
        </w:rPr>
      </w:pPr>
      <w:r w:rsidRPr="00AB1A0A">
        <w:rPr>
          <w:rFonts w:eastAsia="MS Mincho"/>
          <w:i/>
          <w:lang w:val="en-GB"/>
        </w:rPr>
        <w:lastRenderedPageBreak/>
        <w:t>PCI-RangeElement</w:t>
      </w:r>
      <w:r w:rsidRPr="00AB1A0A">
        <w:rPr>
          <w:rFonts w:eastAsia="MS Mincho"/>
          <w:lang w:val="en-GB"/>
        </w:rPr>
        <w:t xml:space="preserve"> information element</w:t>
      </w:r>
    </w:p>
    <w:p w14:paraId="235617C6" w14:textId="77777777" w:rsidR="002C5D28" w:rsidRPr="00AB1A0A" w:rsidRDefault="002C5D28" w:rsidP="008375F8">
      <w:pPr>
        <w:pStyle w:val="PL"/>
        <w:rPr>
          <w:color w:val="808080"/>
        </w:rPr>
      </w:pPr>
      <w:r w:rsidRPr="00AB1A0A">
        <w:rPr>
          <w:color w:val="808080"/>
        </w:rPr>
        <w:t>-- ASN1START</w:t>
      </w:r>
    </w:p>
    <w:p w14:paraId="38DABF94" w14:textId="77777777" w:rsidR="002C5D28" w:rsidRPr="00AB1A0A" w:rsidRDefault="002C5D28" w:rsidP="008375F8">
      <w:pPr>
        <w:pStyle w:val="PL"/>
        <w:rPr>
          <w:color w:val="808080"/>
        </w:rPr>
      </w:pPr>
      <w:r w:rsidRPr="00AB1A0A">
        <w:rPr>
          <w:color w:val="808080"/>
        </w:rPr>
        <w:t>-- TAG-PCI-RANGEELEMENT-START</w:t>
      </w:r>
    </w:p>
    <w:p w14:paraId="3AF45088" w14:textId="77777777" w:rsidR="002C5D28" w:rsidRPr="00AB1A0A" w:rsidRDefault="002C5D28" w:rsidP="008375F8">
      <w:pPr>
        <w:pStyle w:val="PL"/>
      </w:pPr>
    </w:p>
    <w:p w14:paraId="49C23AFC" w14:textId="77777777" w:rsidR="002C5D28" w:rsidRPr="00AB1A0A" w:rsidRDefault="002C5D28" w:rsidP="008375F8">
      <w:pPr>
        <w:pStyle w:val="PL"/>
      </w:pPr>
      <w:r w:rsidRPr="00AB1A0A">
        <w:t xml:space="preserve">PCI-RangeElement ::=                </w:t>
      </w:r>
      <w:r w:rsidRPr="00AB1A0A">
        <w:rPr>
          <w:color w:val="993366"/>
        </w:rPr>
        <w:t>SEQUENCE</w:t>
      </w:r>
      <w:r w:rsidRPr="00AB1A0A">
        <w:t xml:space="preserve"> {</w:t>
      </w:r>
    </w:p>
    <w:p w14:paraId="3B5DBD9F" w14:textId="77777777" w:rsidR="002C5D28" w:rsidRPr="00AB1A0A" w:rsidRDefault="002C5D28" w:rsidP="008375F8">
      <w:pPr>
        <w:pStyle w:val="PL"/>
      </w:pPr>
      <w:r w:rsidRPr="00AB1A0A">
        <w:t xml:space="preserve">    pci-RangeIndex                      PCI-RangeIndex,</w:t>
      </w:r>
    </w:p>
    <w:p w14:paraId="16406211" w14:textId="77777777" w:rsidR="002C5D28" w:rsidRPr="00AB1A0A" w:rsidRDefault="002C5D28" w:rsidP="008375F8">
      <w:pPr>
        <w:pStyle w:val="PL"/>
      </w:pPr>
      <w:r w:rsidRPr="00AB1A0A">
        <w:t xml:space="preserve">    pci-Range                           PCI-Range</w:t>
      </w:r>
    </w:p>
    <w:p w14:paraId="3EFEEFD5" w14:textId="77777777" w:rsidR="002C5D28" w:rsidRPr="00AB1A0A" w:rsidRDefault="002C5D28" w:rsidP="008375F8">
      <w:pPr>
        <w:pStyle w:val="PL"/>
      </w:pPr>
      <w:r w:rsidRPr="00AB1A0A">
        <w:t>}</w:t>
      </w:r>
    </w:p>
    <w:p w14:paraId="5543870F" w14:textId="77777777" w:rsidR="002C5D28" w:rsidRPr="00AB1A0A" w:rsidRDefault="002C5D28" w:rsidP="008375F8">
      <w:pPr>
        <w:pStyle w:val="PL"/>
      </w:pPr>
    </w:p>
    <w:p w14:paraId="1AA12BA2" w14:textId="77777777" w:rsidR="002C5D28" w:rsidRPr="00AB1A0A" w:rsidRDefault="002C5D28" w:rsidP="008375F8">
      <w:pPr>
        <w:pStyle w:val="PL"/>
        <w:rPr>
          <w:color w:val="808080"/>
        </w:rPr>
      </w:pPr>
      <w:r w:rsidRPr="00AB1A0A">
        <w:rPr>
          <w:color w:val="808080"/>
        </w:rPr>
        <w:t>-- TAG-PCI-RANGEELEMENT-STOP</w:t>
      </w:r>
    </w:p>
    <w:p w14:paraId="3413AFE2" w14:textId="77777777" w:rsidR="002C5D28" w:rsidRPr="00AB1A0A" w:rsidRDefault="002C5D28" w:rsidP="008375F8">
      <w:pPr>
        <w:pStyle w:val="PL"/>
        <w:rPr>
          <w:color w:val="808080"/>
        </w:rPr>
      </w:pPr>
      <w:r w:rsidRPr="00AB1A0A">
        <w:rPr>
          <w:color w:val="808080"/>
        </w:rPr>
        <w:t>-- ASN1STOP</w:t>
      </w:r>
    </w:p>
    <w:p w14:paraId="724F3642"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B4F276C" w14:textId="77777777" w:rsidTr="006D357F">
        <w:tc>
          <w:tcPr>
            <w:tcW w:w="0" w:type="auto"/>
            <w:shd w:val="clear" w:color="auto" w:fill="auto"/>
          </w:tcPr>
          <w:p w14:paraId="63E174EA" w14:textId="77777777" w:rsidR="002C5D28" w:rsidRPr="00AB1A0A" w:rsidRDefault="002C5D28" w:rsidP="00F43D0B">
            <w:pPr>
              <w:pStyle w:val="TAH"/>
              <w:rPr>
                <w:szCs w:val="22"/>
                <w:lang w:val="en-GB" w:eastAsia="ja-JP"/>
              </w:rPr>
            </w:pPr>
            <w:r w:rsidRPr="00AB1A0A">
              <w:rPr>
                <w:i/>
                <w:szCs w:val="22"/>
                <w:lang w:val="en-GB" w:eastAsia="ja-JP"/>
              </w:rPr>
              <w:t xml:space="preserve">PCI-RangeElement </w:t>
            </w:r>
            <w:r w:rsidRPr="00AB1A0A">
              <w:rPr>
                <w:szCs w:val="22"/>
                <w:lang w:val="en-GB" w:eastAsia="ja-JP"/>
              </w:rPr>
              <w:t>field descriptions</w:t>
            </w:r>
          </w:p>
        </w:tc>
      </w:tr>
      <w:tr w:rsidR="002C5D28" w:rsidRPr="00AB1A0A" w14:paraId="04F3D05A" w14:textId="77777777" w:rsidTr="006D357F">
        <w:tc>
          <w:tcPr>
            <w:tcW w:w="0" w:type="auto"/>
            <w:shd w:val="clear" w:color="auto" w:fill="auto"/>
          </w:tcPr>
          <w:p w14:paraId="06A84217" w14:textId="77777777" w:rsidR="002C5D28" w:rsidRPr="00AB1A0A" w:rsidRDefault="002C5D28" w:rsidP="00F43D0B">
            <w:pPr>
              <w:pStyle w:val="TAL"/>
              <w:rPr>
                <w:b/>
                <w:i/>
                <w:szCs w:val="22"/>
                <w:lang w:val="en-GB" w:eastAsia="ja-JP"/>
              </w:rPr>
            </w:pPr>
            <w:r w:rsidRPr="00AB1A0A">
              <w:rPr>
                <w:b/>
                <w:i/>
                <w:szCs w:val="22"/>
                <w:lang w:val="en-GB" w:eastAsia="ja-JP"/>
              </w:rPr>
              <w:t>pci-Range</w:t>
            </w:r>
          </w:p>
          <w:p w14:paraId="7FFC1663" w14:textId="77777777" w:rsidR="002C5D28" w:rsidRPr="00AB1A0A" w:rsidRDefault="002C5D28" w:rsidP="00F43D0B">
            <w:pPr>
              <w:pStyle w:val="TAL"/>
              <w:rPr>
                <w:szCs w:val="22"/>
                <w:lang w:val="en-GB" w:eastAsia="ja-JP"/>
              </w:rPr>
            </w:pPr>
            <w:r w:rsidRPr="00AB1A0A">
              <w:rPr>
                <w:szCs w:val="22"/>
                <w:lang w:val="en-GB" w:eastAsia="ja-JP"/>
              </w:rPr>
              <w:t>Physical cell identity or a range of physical cell identities.</w:t>
            </w:r>
          </w:p>
        </w:tc>
      </w:tr>
    </w:tbl>
    <w:p w14:paraId="188CADE4" w14:textId="77777777" w:rsidR="000B4A46" w:rsidRPr="00AB1A0A" w:rsidRDefault="000B4A46" w:rsidP="000B4A46"/>
    <w:p w14:paraId="67F7C936" w14:textId="77777777" w:rsidR="002C5D28" w:rsidRPr="00AB1A0A" w:rsidRDefault="002C5D28" w:rsidP="002C5D28">
      <w:pPr>
        <w:pStyle w:val="Heading4"/>
        <w:rPr>
          <w:rFonts w:eastAsia="MS Mincho"/>
          <w:lang w:val="en-GB"/>
        </w:rPr>
      </w:pPr>
      <w:bookmarkStart w:id="2790" w:name="_Toc5285338"/>
      <w:r w:rsidRPr="00AB1A0A">
        <w:rPr>
          <w:rFonts w:eastAsia="MS Mincho"/>
          <w:lang w:val="en-GB"/>
        </w:rPr>
        <w:t>–</w:t>
      </w:r>
      <w:r w:rsidRPr="00AB1A0A">
        <w:rPr>
          <w:rFonts w:eastAsia="MS Mincho"/>
          <w:lang w:val="en-GB"/>
        </w:rPr>
        <w:tab/>
      </w:r>
      <w:r w:rsidRPr="00AB1A0A">
        <w:rPr>
          <w:rFonts w:eastAsia="MS Mincho"/>
          <w:i/>
          <w:lang w:val="en-GB"/>
        </w:rPr>
        <w:t>PCI-RangeIndex</w:t>
      </w:r>
      <w:bookmarkEnd w:id="2790"/>
    </w:p>
    <w:p w14:paraId="27EEFE1A" w14:textId="77777777" w:rsidR="002C5D28" w:rsidRPr="00AB1A0A" w:rsidRDefault="002C5D28" w:rsidP="002C5D28">
      <w:pPr>
        <w:rPr>
          <w:rFonts w:eastAsia="MS Mincho"/>
        </w:rPr>
      </w:pPr>
      <w:r w:rsidRPr="00AB1A0A">
        <w:t>The IE PCI-RangeIndex identifies a physical cell id range, which may be used for different purposes.</w:t>
      </w:r>
    </w:p>
    <w:p w14:paraId="1696EAFD" w14:textId="77777777" w:rsidR="002C5D28" w:rsidRPr="00AB1A0A" w:rsidRDefault="002C5D28" w:rsidP="002C5D28">
      <w:pPr>
        <w:pStyle w:val="TH"/>
        <w:rPr>
          <w:lang w:val="en-GB"/>
        </w:rPr>
      </w:pPr>
      <w:r w:rsidRPr="00AB1A0A">
        <w:rPr>
          <w:i/>
          <w:lang w:val="en-GB"/>
        </w:rPr>
        <w:t>PCI-RangeIndex</w:t>
      </w:r>
      <w:r w:rsidRPr="00AB1A0A">
        <w:rPr>
          <w:lang w:val="en-GB"/>
        </w:rPr>
        <w:t xml:space="preserve"> information element</w:t>
      </w:r>
    </w:p>
    <w:p w14:paraId="36C1A096" w14:textId="77777777" w:rsidR="002C5D28" w:rsidRPr="00AB1A0A" w:rsidRDefault="002C5D28" w:rsidP="008375F8">
      <w:pPr>
        <w:pStyle w:val="PL"/>
        <w:rPr>
          <w:color w:val="808080"/>
        </w:rPr>
      </w:pPr>
      <w:r w:rsidRPr="00AB1A0A">
        <w:rPr>
          <w:color w:val="808080"/>
        </w:rPr>
        <w:t>-- ASN1START</w:t>
      </w:r>
    </w:p>
    <w:p w14:paraId="3D3A6891" w14:textId="1DCD7594" w:rsidR="002C5D28" w:rsidRPr="00AB1A0A" w:rsidRDefault="002C5D28" w:rsidP="008375F8">
      <w:pPr>
        <w:pStyle w:val="PL"/>
        <w:rPr>
          <w:color w:val="808080"/>
        </w:rPr>
      </w:pPr>
      <w:r w:rsidRPr="00AB1A0A">
        <w:rPr>
          <w:color w:val="808080"/>
        </w:rPr>
        <w:t>-- TAG-PCI-RANGEINDEX-START</w:t>
      </w:r>
    </w:p>
    <w:p w14:paraId="04CA66DC" w14:textId="77777777" w:rsidR="002C5D28" w:rsidRPr="00AB1A0A" w:rsidRDefault="002C5D28" w:rsidP="008375F8">
      <w:pPr>
        <w:pStyle w:val="PL"/>
      </w:pPr>
    </w:p>
    <w:p w14:paraId="63D8B3C7" w14:textId="77777777" w:rsidR="002C5D28" w:rsidRPr="00AB1A0A" w:rsidRDefault="002C5D28" w:rsidP="008375F8">
      <w:pPr>
        <w:pStyle w:val="PL"/>
      </w:pPr>
      <w:r w:rsidRPr="00AB1A0A">
        <w:t xml:space="preserve">PCI-RangeIndex ::=                  </w:t>
      </w:r>
      <w:r w:rsidRPr="00AB1A0A">
        <w:rPr>
          <w:color w:val="993366"/>
        </w:rPr>
        <w:t>INTEGER</w:t>
      </w:r>
      <w:r w:rsidRPr="00AB1A0A">
        <w:t xml:space="preserve"> (1..maxNrofPCI-Ranges)</w:t>
      </w:r>
    </w:p>
    <w:p w14:paraId="0B75B96E" w14:textId="77777777" w:rsidR="002C5D28" w:rsidRPr="00AB1A0A" w:rsidRDefault="002C5D28" w:rsidP="008375F8">
      <w:pPr>
        <w:pStyle w:val="PL"/>
      </w:pPr>
    </w:p>
    <w:p w14:paraId="3E576629" w14:textId="6E247A24" w:rsidR="002C5D28" w:rsidRPr="00AB1A0A" w:rsidRDefault="002C5D28" w:rsidP="008375F8">
      <w:pPr>
        <w:pStyle w:val="PL"/>
        <w:rPr>
          <w:color w:val="808080"/>
        </w:rPr>
      </w:pPr>
      <w:r w:rsidRPr="00AB1A0A">
        <w:rPr>
          <w:color w:val="808080"/>
        </w:rPr>
        <w:t>-- TAG-PCI-RANGEINDEX-STOP</w:t>
      </w:r>
    </w:p>
    <w:p w14:paraId="39F70B63" w14:textId="77777777" w:rsidR="002C5D28" w:rsidRPr="00AB1A0A" w:rsidRDefault="002C5D28" w:rsidP="008375F8">
      <w:pPr>
        <w:pStyle w:val="PL"/>
        <w:rPr>
          <w:color w:val="808080"/>
        </w:rPr>
      </w:pPr>
      <w:r w:rsidRPr="00AB1A0A">
        <w:rPr>
          <w:color w:val="808080"/>
        </w:rPr>
        <w:t>-- ASN1STOP</w:t>
      </w:r>
    </w:p>
    <w:p w14:paraId="557C9C4C" w14:textId="77777777" w:rsidR="000B4A46" w:rsidRPr="00AB1A0A" w:rsidRDefault="000B4A46" w:rsidP="000B4A46"/>
    <w:p w14:paraId="2884E674" w14:textId="77777777" w:rsidR="002C5D28" w:rsidRPr="00AB1A0A" w:rsidRDefault="002C5D28" w:rsidP="002C5D28">
      <w:pPr>
        <w:pStyle w:val="Heading4"/>
        <w:rPr>
          <w:rFonts w:eastAsia="MS Mincho"/>
          <w:lang w:val="en-GB"/>
        </w:rPr>
      </w:pPr>
      <w:bookmarkStart w:id="2791" w:name="_Toc5285339"/>
      <w:r w:rsidRPr="00AB1A0A">
        <w:rPr>
          <w:rFonts w:eastAsia="MS Mincho"/>
          <w:lang w:val="en-GB"/>
        </w:rPr>
        <w:t>–</w:t>
      </w:r>
      <w:r w:rsidRPr="00AB1A0A">
        <w:rPr>
          <w:rFonts w:eastAsia="MS Mincho"/>
          <w:lang w:val="en-GB"/>
        </w:rPr>
        <w:tab/>
      </w:r>
      <w:r w:rsidRPr="00AB1A0A">
        <w:rPr>
          <w:rFonts w:eastAsia="MS Mincho"/>
          <w:i/>
          <w:lang w:val="en-GB"/>
        </w:rPr>
        <w:t>PCI-RangeIndexList</w:t>
      </w:r>
      <w:bookmarkEnd w:id="2791"/>
    </w:p>
    <w:p w14:paraId="0D89B7A0" w14:textId="77777777" w:rsidR="002C5D28" w:rsidRPr="00AB1A0A" w:rsidRDefault="002C5D28" w:rsidP="002C5D28">
      <w:pPr>
        <w:rPr>
          <w:rFonts w:eastAsia="MS Mincho"/>
        </w:rPr>
      </w:pPr>
      <w:r w:rsidRPr="00AB1A0A">
        <w:t xml:space="preserve">The IE </w:t>
      </w:r>
      <w:r w:rsidRPr="00AB1A0A">
        <w:rPr>
          <w:i/>
        </w:rPr>
        <w:t>PCI-RangeIndexList</w:t>
      </w:r>
      <w:r w:rsidRPr="00AB1A0A">
        <w:t xml:space="preserve"> concerns a list of indexes of physical cell id ranges, which may be used for different purposes.</w:t>
      </w:r>
    </w:p>
    <w:p w14:paraId="7756338A" w14:textId="77777777" w:rsidR="002C5D28" w:rsidRPr="00AB1A0A" w:rsidRDefault="002C5D28" w:rsidP="002C5D28">
      <w:pPr>
        <w:pStyle w:val="TH"/>
        <w:rPr>
          <w:lang w:val="en-GB"/>
        </w:rPr>
      </w:pPr>
      <w:r w:rsidRPr="00AB1A0A">
        <w:rPr>
          <w:i/>
          <w:lang w:val="en-GB"/>
        </w:rPr>
        <w:t>PCI-RangeIndexList</w:t>
      </w:r>
      <w:r w:rsidRPr="00AB1A0A">
        <w:rPr>
          <w:lang w:val="en-GB"/>
        </w:rPr>
        <w:t xml:space="preserve"> information element</w:t>
      </w:r>
    </w:p>
    <w:p w14:paraId="41041ABC" w14:textId="77777777" w:rsidR="002C5D28" w:rsidRPr="00AB1A0A" w:rsidRDefault="002C5D28" w:rsidP="008375F8">
      <w:pPr>
        <w:pStyle w:val="PL"/>
        <w:rPr>
          <w:color w:val="808080"/>
        </w:rPr>
      </w:pPr>
      <w:r w:rsidRPr="00AB1A0A">
        <w:rPr>
          <w:color w:val="808080"/>
        </w:rPr>
        <w:t>-- ASN1START</w:t>
      </w:r>
    </w:p>
    <w:p w14:paraId="558283D3" w14:textId="086EACF2" w:rsidR="002C5D28" w:rsidRPr="00AB1A0A" w:rsidRDefault="002C5D28" w:rsidP="008375F8">
      <w:pPr>
        <w:pStyle w:val="PL"/>
        <w:rPr>
          <w:color w:val="808080"/>
        </w:rPr>
      </w:pPr>
      <w:r w:rsidRPr="00AB1A0A">
        <w:rPr>
          <w:color w:val="808080"/>
        </w:rPr>
        <w:t>-- TAG-PCI-RANGEINDEXLIST-START</w:t>
      </w:r>
    </w:p>
    <w:p w14:paraId="0B081437" w14:textId="77777777" w:rsidR="002C5D28" w:rsidRPr="00AB1A0A" w:rsidRDefault="002C5D28" w:rsidP="008375F8">
      <w:pPr>
        <w:pStyle w:val="PL"/>
      </w:pPr>
    </w:p>
    <w:p w14:paraId="4FFC3E4C" w14:textId="77777777" w:rsidR="002C5D28" w:rsidRPr="00AB1A0A" w:rsidRDefault="002C5D28" w:rsidP="008375F8">
      <w:pPr>
        <w:pStyle w:val="PL"/>
      </w:pPr>
      <w:r w:rsidRPr="00AB1A0A">
        <w:t xml:space="preserve">PCI-RangeIndexList ::=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PCI-RangeIndex</w:t>
      </w:r>
    </w:p>
    <w:p w14:paraId="1AEECBEB" w14:textId="77777777" w:rsidR="002C5D28" w:rsidRPr="00AB1A0A" w:rsidRDefault="002C5D28" w:rsidP="008375F8">
      <w:pPr>
        <w:pStyle w:val="PL"/>
      </w:pPr>
    </w:p>
    <w:p w14:paraId="5611B5D6" w14:textId="18ED68C1" w:rsidR="002C5D28" w:rsidRPr="00AB1A0A" w:rsidRDefault="002C5D28" w:rsidP="008375F8">
      <w:pPr>
        <w:pStyle w:val="PL"/>
        <w:rPr>
          <w:color w:val="808080"/>
        </w:rPr>
      </w:pPr>
      <w:r w:rsidRPr="00AB1A0A">
        <w:rPr>
          <w:color w:val="808080"/>
        </w:rPr>
        <w:t>-- TAG-PCI-</w:t>
      </w:r>
      <w:r w:rsidR="0072363E" w:rsidRPr="00AB1A0A">
        <w:rPr>
          <w:color w:val="808080"/>
        </w:rPr>
        <w:t>RANGE</w:t>
      </w:r>
      <w:r w:rsidRPr="00AB1A0A">
        <w:rPr>
          <w:color w:val="808080"/>
        </w:rPr>
        <w:t>INDEXLIST-STOP</w:t>
      </w:r>
    </w:p>
    <w:p w14:paraId="0079A6D1" w14:textId="77777777" w:rsidR="002C5D28" w:rsidRPr="00AB1A0A" w:rsidRDefault="002C5D28" w:rsidP="008375F8">
      <w:pPr>
        <w:pStyle w:val="PL"/>
        <w:rPr>
          <w:color w:val="808080"/>
        </w:rPr>
      </w:pPr>
      <w:r w:rsidRPr="00AB1A0A">
        <w:rPr>
          <w:color w:val="808080"/>
        </w:rPr>
        <w:t>-- ASN1STOP</w:t>
      </w:r>
    </w:p>
    <w:p w14:paraId="56014BC2" w14:textId="77777777" w:rsidR="000B4A46" w:rsidRPr="00AB1A0A" w:rsidRDefault="000B4A46" w:rsidP="000B4A46"/>
    <w:p w14:paraId="0AC43549" w14:textId="77777777" w:rsidR="002C5D28" w:rsidRPr="00AB1A0A" w:rsidRDefault="002C5D28" w:rsidP="002C5D28">
      <w:pPr>
        <w:pStyle w:val="Heading4"/>
        <w:rPr>
          <w:lang w:val="en-GB"/>
        </w:rPr>
      </w:pPr>
      <w:bookmarkStart w:id="2792" w:name="_Toc5285340"/>
      <w:r w:rsidRPr="00AB1A0A">
        <w:rPr>
          <w:lang w:val="en-GB"/>
        </w:rPr>
        <w:lastRenderedPageBreak/>
        <w:t>–</w:t>
      </w:r>
      <w:r w:rsidRPr="00AB1A0A">
        <w:rPr>
          <w:lang w:val="en-GB"/>
        </w:rPr>
        <w:tab/>
      </w:r>
      <w:r w:rsidRPr="00AB1A0A">
        <w:rPr>
          <w:i/>
          <w:lang w:val="en-GB"/>
        </w:rPr>
        <w:t>PDCCH-Config</w:t>
      </w:r>
      <w:bookmarkEnd w:id="2792"/>
    </w:p>
    <w:p w14:paraId="243CEE5D" w14:textId="17023DEB" w:rsidR="00F95F2F" w:rsidRPr="00AB1A0A" w:rsidRDefault="002C5D28" w:rsidP="002C5D28">
      <w:r w:rsidRPr="00AB1A0A">
        <w:t>The</w:t>
      </w:r>
      <w:r w:rsidR="00982F2A" w:rsidRPr="00AB1A0A">
        <w:t xml:space="preserve"> IE</w:t>
      </w:r>
      <w:r w:rsidRPr="00AB1A0A">
        <w:t xml:space="preserve"> </w:t>
      </w:r>
      <w:r w:rsidRPr="00AB1A0A">
        <w:rPr>
          <w:i/>
        </w:rPr>
        <w:t xml:space="preserve">PDCCH-Config </w:t>
      </w:r>
      <w:r w:rsidRPr="00AB1A0A">
        <w:t>is used to configure UE specific PDCCH parameters such as control resource sets (CORESET), search spaces and additional parameters for acquiring the PDCCH.</w:t>
      </w:r>
      <w:r w:rsidR="000B1F8F" w:rsidRPr="00AB1A0A">
        <w:t xml:space="preserve"> If this IE is used for the scheduled cell in case of cross carrier scheduling, the fields other than </w:t>
      </w:r>
      <w:r w:rsidR="000B1F8F" w:rsidRPr="00AB1A0A">
        <w:rPr>
          <w:i/>
        </w:rPr>
        <w:t>searchSpacesToAddModList</w:t>
      </w:r>
      <w:r w:rsidR="000B1F8F" w:rsidRPr="00AB1A0A">
        <w:t xml:space="preserve"> and </w:t>
      </w:r>
      <w:r w:rsidR="000B1F8F" w:rsidRPr="00AB1A0A">
        <w:rPr>
          <w:i/>
        </w:rPr>
        <w:t>searchSpaceToReleaseList</w:t>
      </w:r>
      <w:r w:rsidR="000B1F8F" w:rsidRPr="00AB1A0A">
        <w:t xml:space="preserve"> are absent.</w:t>
      </w:r>
    </w:p>
    <w:p w14:paraId="50912C24" w14:textId="77777777" w:rsidR="002C5D28" w:rsidRPr="00AB1A0A" w:rsidRDefault="002C5D28" w:rsidP="002C5D28">
      <w:pPr>
        <w:pStyle w:val="TH"/>
        <w:rPr>
          <w:lang w:val="en-GB"/>
        </w:rPr>
      </w:pPr>
      <w:r w:rsidRPr="00AB1A0A">
        <w:rPr>
          <w:bCs/>
          <w:i/>
          <w:iCs/>
          <w:lang w:val="en-GB"/>
        </w:rPr>
        <w:t xml:space="preserve">PDCCH-Config </w:t>
      </w:r>
      <w:r w:rsidRPr="00AB1A0A">
        <w:rPr>
          <w:lang w:val="en-GB"/>
        </w:rPr>
        <w:t>information element</w:t>
      </w:r>
    </w:p>
    <w:p w14:paraId="6C57506B" w14:textId="77777777" w:rsidR="002C5D28" w:rsidRPr="00AB1A0A" w:rsidRDefault="002C5D28" w:rsidP="008375F8">
      <w:pPr>
        <w:pStyle w:val="PL"/>
        <w:rPr>
          <w:color w:val="808080"/>
        </w:rPr>
      </w:pPr>
      <w:r w:rsidRPr="00AB1A0A">
        <w:rPr>
          <w:color w:val="808080"/>
        </w:rPr>
        <w:t>-- ASN1START</w:t>
      </w:r>
    </w:p>
    <w:p w14:paraId="6CB515ED" w14:textId="77777777" w:rsidR="002C5D28" w:rsidRPr="00AB1A0A" w:rsidRDefault="002C5D28" w:rsidP="008375F8">
      <w:pPr>
        <w:pStyle w:val="PL"/>
        <w:rPr>
          <w:color w:val="808080"/>
        </w:rPr>
      </w:pPr>
      <w:r w:rsidRPr="00AB1A0A">
        <w:rPr>
          <w:color w:val="808080"/>
        </w:rPr>
        <w:t>-- TAG-PDCCH-CONFIG-START</w:t>
      </w:r>
    </w:p>
    <w:p w14:paraId="7A170514" w14:textId="77777777" w:rsidR="002C5D28" w:rsidRPr="00AB1A0A" w:rsidRDefault="002C5D28" w:rsidP="008375F8">
      <w:pPr>
        <w:pStyle w:val="PL"/>
      </w:pPr>
    </w:p>
    <w:p w14:paraId="602AC454" w14:textId="77777777" w:rsidR="002C5D28" w:rsidRPr="00AB1A0A" w:rsidRDefault="002C5D28" w:rsidP="008375F8">
      <w:pPr>
        <w:pStyle w:val="PL"/>
      </w:pPr>
      <w:r w:rsidRPr="00AB1A0A">
        <w:t xml:space="preserve">PDCCH-Config ::=                    </w:t>
      </w:r>
      <w:r w:rsidRPr="00AB1A0A">
        <w:rPr>
          <w:color w:val="993366"/>
        </w:rPr>
        <w:t>SEQUENCE</w:t>
      </w:r>
      <w:r w:rsidRPr="00AB1A0A">
        <w:t xml:space="preserve"> {</w:t>
      </w:r>
    </w:p>
    <w:p w14:paraId="63BAB24A" w14:textId="6A22E9F1" w:rsidR="002C5D28" w:rsidRPr="00AB1A0A" w:rsidRDefault="002C5D28" w:rsidP="008375F8">
      <w:pPr>
        <w:pStyle w:val="PL"/>
        <w:rPr>
          <w:color w:val="808080"/>
        </w:rPr>
      </w:pPr>
      <w:r w:rsidRPr="00AB1A0A">
        <w:t xml:space="preserve">    controlResourceSetToAddModList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                 </w:t>
      </w:r>
      <w:r w:rsidRPr="00AB1A0A">
        <w:rPr>
          <w:color w:val="993366"/>
        </w:rPr>
        <w:t>OPTIONAL</w:t>
      </w:r>
      <w:r w:rsidRPr="00AB1A0A">
        <w:t xml:space="preserve">,   </w:t>
      </w:r>
      <w:r w:rsidRPr="00AB1A0A">
        <w:rPr>
          <w:color w:val="808080"/>
        </w:rPr>
        <w:t>-- Need N</w:t>
      </w:r>
    </w:p>
    <w:p w14:paraId="0C56B0AE" w14:textId="5875A934" w:rsidR="002C5D28" w:rsidRPr="00AB1A0A" w:rsidRDefault="002C5D28" w:rsidP="008375F8">
      <w:pPr>
        <w:pStyle w:val="PL"/>
        <w:rPr>
          <w:color w:val="808080"/>
        </w:rPr>
      </w:pPr>
      <w:r w:rsidRPr="00AB1A0A">
        <w:t xml:space="preserve">    controlResourceSetToReleaseList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ControlResourceSetId               </w:t>
      </w:r>
      <w:r w:rsidRPr="00AB1A0A">
        <w:rPr>
          <w:color w:val="993366"/>
        </w:rPr>
        <w:t>OPTIONAL</w:t>
      </w:r>
      <w:r w:rsidRPr="00AB1A0A">
        <w:t xml:space="preserve">,   </w:t>
      </w:r>
      <w:r w:rsidRPr="00AB1A0A">
        <w:rPr>
          <w:color w:val="808080"/>
        </w:rPr>
        <w:t>-- Need N</w:t>
      </w:r>
    </w:p>
    <w:p w14:paraId="74C4B6FC" w14:textId="34E903E3" w:rsidR="002C5D28" w:rsidRPr="00AB1A0A" w:rsidRDefault="002C5D28" w:rsidP="008375F8">
      <w:pPr>
        <w:pStyle w:val="PL"/>
        <w:rPr>
          <w:color w:val="808080"/>
        </w:rPr>
      </w:pPr>
      <w:r w:rsidRPr="00AB1A0A">
        <w:t xml:space="preserve">    searchSpacesToAddModList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N</w:t>
      </w:r>
    </w:p>
    <w:p w14:paraId="39ACCF18" w14:textId="6A46E6B1" w:rsidR="002C5D28" w:rsidRPr="00AB1A0A" w:rsidRDefault="002C5D28" w:rsidP="008375F8">
      <w:pPr>
        <w:pStyle w:val="PL"/>
        <w:rPr>
          <w:color w:val="808080"/>
        </w:rPr>
      </w:pPr>
      <w:r w:rsidRPr="00AB1A0A">
        <w:t xml:space="preserve">    searchSpacesToReleaseList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SearchSpaceId                     </w:t>
      </w:r>
      <w:r w:rsidRPr="00AB1A0A">
        <w:rPr>
          <w:color w:val="993366"/>
        </w:rPr>
        <w:t>OPTIONAL</w:t>
      </w:r>
      <w:r w:rsidRPr="00AB1A0A">
        <w:t xml:space="preserve">,   </w:t>
      </w:r>
      <w:r w:rsidRPr="00AB1A0A">
        <w:rPr>
          <w:color w:val="808080"/>
        </w:rPr>
        <w:t>-- Need N</w:t>
      </w:r>
    </w:p>
    <w:p w14:paraId="359194C6" w14:textId="3D0CFC3A" w:rsidR="002C5D28" w:rsidRPr="00AB1A0A" w:rsidRDefault="002C5D28" w:rsidP="008375F8">
      <w:pPr>
        <w:pStyle w:val="PL"/>
        <w:rPr>
          <w:color w:val="808080"/>
        </w:rPr>
      </w:pPr>
      <w:r w:rsidRPr="00AB1A0A">
        <w:t xml:space="preserve">    downlinkPreemption                  SetupRelease { DownlinkPreemption }                         </w:t>
      </w:r>
      <w:r w:rsidRPr="00AB1A0A">
        <w:rPr>
          <w:color w:val="993366"/>
        </w:rPr>
        <w:t>OPTIONAL</w:t>
      </w:r>
      <w:r w:rsidRPr="00AB1A0A">
        <w:t xml:space="preserve">,   </w:t>
      </w:r>
      <w:r w:rsidRPr="00AB1A0A">
        <w:rPr>
          <w:color w:val="808080"/>
        </w:rPr>
        <w:t>-- Need M</w:t>
      </w:r>
    </w:p>
    <w:p w14:paraId="2D054D97" w14:textId="36351470" w:rsidR="002C5D28" w:rsidRPr="00AB1A0A" w:rsidRDefault="002C5D28" w:rsidP="008375F8">
      <w:pPr>
        <w:pStyle w:val="PL"/>
        <w:rPr>
          <w:color w:val="808080"/>
        </w:rPr>
      </w:pPr>
      <w:r w:rsidRPr="00AB1A0A">
        <w:t xml:space="preserve">    tpc-PUSCH                           SetupRelease { PUSCH-TPC-CommandConfig }                    </w:t>
      </w:r>
      <w:r w:rsidRPr="00AB1A0A">
        <w:rPr>
          <w:color w:val="993366"/>
        </w:rPr>
        <w:t>OPTIONAL</w:t>
      </w:r>
      <w:r w:rsidRPr="00AB1A0A">
        <w:t xml:space="preserve">,   </w:t>
      </w:r>
      <w:r w:rsidRPr="00AB1A0A">
        <w:rPr>
          <w:color w:val="808080"/>
        </w:rPr>
        <w:t>-- Need M</w:t>
      </w:r>
    </w:p>
    <w:p w14:paraId="3F7E75A5" w14:textId="4C4655A9" w:rsidR="002C5D28" w:rsidRPr="00AB1A0A" w:rsidRDefault="002C5D28" w:rsidP="008375F8">
      <w:pPr>
        <w:pStyle w:val="PL"/>
        <w:rPr>
          <w:color w:val="808080"/>
        </w:rPr>
      </w:pPr>
      <w:r w:rsidRPr="00AB1A0A">
        <w:t xml:space="preserve">    tpc-PUCCH                           SetupRelease { PUCCH-TPC-CommandConfig }                    </w:t>
      </w:r>
      <w:r w:rsidRPr="00AB1A0A">
        <w:rPr>
          <w:color w:val="993366"/>
        </w:rPr>
        <w:t>OPTIONAL</w:t>
      </w:r>
      <w:r w:rsidRPr="00AB1A0A">
        <w:t xml:space="preserve">,   </w:t>
      </w:r>
      <w:r w:rsidRPr="00AB1A0A">
        <w:rPr>
          <w:color w:val="808080"/>
        </w:rPr>
        <w:t xml:space="preserve">-- </w:t>
      </w:r>
      <w:ins w:id="2793" w:author="CR#1039r2" w:date="2019-06-20T00:13:00Z">
        <w:r w:rsidR="00EA4B01">
          <w:rPr>
            <w:color w:val="808080"/>
          </w:rPr>
          <w:t>Need M</w:t>
        </w:r>
      </w:ins>
      <w:del w:id="2794" w:author="CR#1039r2" w:date="2019-06-20T00:13:00Z">
        <w:r w:rsidRPr="00AB1A0A" w:rsidDel="00EA4B01">
          <w:rPr>
            <w:color w:val="808080"/>
          </w:rPr>
          <w:delText>Cond PUCCH-CellOnly</w:delText>
        </w:r>
      </w:del>
    </w:p>
    <w:p w14:paraId="717401F9" w14:textId="0530E86D" w:rsidR="002C5D28" w:rsidRPr="00AB1A0A" w:rsidRDefault="002C5D28" w:rsidP="008375F8">
      <w:pPr>
        <w:pStyle w:val="PL"/>
        <w:rPr>
          <w:color w:val="808080"/>
        </w:rPr>
      </w:pPr>
      <w:r w:rsidRPr="00AB1A0A">
        <w:t xml:space="preserve">    tpc-SRS                             SetupRelease { SRS-TPC-CommandConfig}                       </w:t>
      </w:r>
      <w:r w:rsidRPr="00AB1A0A">
        <w:rPr>
          <w:color w:val="993366"/>
        </w:rPr>
        <w:t>OPTIONAL</w:t>
      </w:r>
      <w:r w:rsidRPr="00AB1A0A">
        <w:t xml:space="preserve">,   </w:t>
      </w:r>
      <w:r w:rsidRPr="00AB1A0A">
        <w:rPr>
          <w:color w:val="808080"/>
        </w:rPr>
        <w:t>-- Need M</w:t>
      </w:r>
    </w:p>
    <w:p w14:paraId="0A7C8ECB" w14:textId="77777777" w:rsidR="002C5D28" w:rsidRPr="00AB1A0A" w:rsidRDefault="002C5D28" w:rsidP="008375F8">
      <w:pPr>
        <w:pStyle w:val="PL"/>
      </w:pPr>
      <w:r w:rsidRPr="00AB1A0A">
        <w:t xml:space="preserve">    ...</w:t>
      </w:r>
    </w:p>
    <w:p w14:paraId="677EB36C" w14:textId="77777777" w:rsidR="002C5D28" w:rsidRPr="00AB1A0A" w:rsidRDefault="002C5D28" w:rsidP="008375F8">
      <w:pPr>
        <w:pStyle w:val="PL"/>
      </w:pPr>
      <w:r w:rsidRPr="00AB1A0A">
        <w:t>}</w:t>
      </w:r>
    </w:p>
    <w:p w14:paraId="02B6207D" w14:textId="77777777" w:rsidR="002C5D28" w:rsidRPr="00AB1A0A" w:rsidRDefault="002C5D28" w:rsidP="008375F8">
      <w:pPr>
        <w:pStyle w:val="PL"/>
      </w:pPr>
    </w:p>
    <w:p w14:paraId="2008FE41" w14:textId="77777777" w:rsidR="00F95F2F" w:rsidRPr="00AB1A0A" w:rsidRDefault="002C5D28" w:rsidP="008375F8">
      <w:pPr>
        <w:pStyle w:val="PL"/>
        <w:rPr>
          <w:color w:val="808080"/>
        </w:rPr>
      </w:pPr>
      <w:r w:rsidRPr="00AB1A0A">
        <w:rPr>
          <w:color w:val="808080"/>
        </w:rPr>
        <w:t>-- TAG-PDCCH-CONFIG-STOP</w:t>
      </w:r>
    </w:p>
    <w:p w14:paraId="140EC8DA" w14:textId="77777777" w:rsidR="002C5D28" w:rsidRPr="00AB1A0A" w:rsidRDefault="002C5D28" w:rsidP="008375F8">
      <w:pPr>
        <w:pStyle w:val="PL"/>
        <w:rPr>
          <w:color w:val="808080"/>
        </w:rPr>
      </w:pPr>
      <w:r w:rsidRPr="00AB1A0A">
        <w:rPr>
          <w:color w:val="808080"/>
        </w:rPr>
        <w:t>-- ASN1STOP</w:t>
      </w:r>
    </w:p>
    <w:p w14:paraId="163C176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8D038B" w14:textId="77777777" w:rsidTr="006D357F">
        <w:tc>
          <w:tcPr>
            <w:tcW w:w="14173" w:type="dxa"/>
            <w:shd w:val="clear" w:color="auto" w:fill="auto"/>
          </w:tcPr>
          <w:p w14:paraId="1A59C952" w14:textId="77777777" w:rsidR="002C5D28" w:rsidRPr="00AB1A0A" w:rsidRDefault="002C5D28" w:rsidP="00F43D0B">
            <w:pPr>
              <w:pStyle w:val="TAH"/>
              <w:rPr>
                <w:szCs w:val="22"/>
                <w:lang w:val="en-GB" w:eastAsia="ja-JP"/>
              </w:rPr>
            </w:pPr>
            <w:r w:rsidRPr="00AB1A0A">
              <w:rPr>
                <w:i/>
                <w:szCs w:val="22"/>
                <w:lang w:val="en-GB" w:eastAsia="ja-JP"/>
              </w:rPr>
              <w:t xml:space="preserve">PDCCH-Config </w:t>
            </w:r>
            <w:r w:rsidRPr="00AB1A0A">
              <w:rPr>
                <w:szCs w:val="22"/>
                <w:lang w:val="en-GB" w:eastAsia="ja-JP"/>
              </w:rPr>
              <w:t>field descriptions</w:t>
            </w:r>
          </w:p>
        </w:tc>
      </w:tr>
      <w:tr w:rsidR="002C5D28" w:rsidRPr="00AB1A0A" w14:paraId="4DD0C5E0" w14:textId="77777777" w:rsidTr="006D357F">
        <w:tc>
          <w:tcPr>
            <w:tcW w:w="14173" w:type="dxa"/>
            <w:shd w:val="clear" w:color="auto" w:fill="auto"/>
          </w:tcPr>
          <w:p w14:paraId="19CD9A2E" w14:textId="77777777" w:rsidR="002C5D28" w:rsidRPr="00AB1A0A" w:rsidRDefault="002C5D28" w:rsidP="00F43D0B">
            <w:pPr>
              <w:pStyle w:val="TAL"/>
              <w:rPr>
                <w:szCs w:val="22"/>
                <w:lang w:val="en-GB" w:eastAsia="ja-JP"/>
              </w:rPr>
            </w:pPr>
            <w:r w:rsidRPr="00AB1A0A">
              <w:rPr>
                <w:b/>
                <w:i/>
                <w:szCs w:val="22"/>
                <w:lang w:val="en-GB" w:eastAsia="ja-JP"/>
              </w:rPr>
              <w:t>controlResourceSetToAddModList</w:t>
            </w:r>
          </w:p>
          <w:p w14:paraId="7FA09067" w14:textId="77777777" w:rsidR="002C5D28" w:rsidRPr="00AB1A0A" w:rsidRDefault="002C5D28" w:rsidP="00F43D0B">
            <w:pPr>
              <w:pStyle w:val="TAL"/>
              <w:rPr>
                <w:szCs w:val="22"/>
                <w:lang w:val="en-GB" w:eastAsia="ja-JP"/>
              </w:rPr>
            </w:pPr>
            <w:r w:rsidRPr="00AB1A0A">
              <w:rPr>
                <w:szCs w:val="22"/>
                <w:lang w:val="en-GB" w:eastAsia="ja-JP"/>
              </w:rPr>
              <w:t>List of UE specifically configured Control Resource Sets (CORESETs) to be used by the UE. The network configures at most 3 CORESETs per BWP per cell (including UE-specific and common CORESETs).</w:t>
            </w:r>
            <w:r w:rsidR="007164C6" w:rsidRPr="00AB1A0A">
              <w:rPr>
                <w:szCs w:val="22"/>
                <w:lang w:val="en-GB" w:eastAsia="ja-JP"/>
              </w:rPr>
              <w:t xml:space="preserve"> In case network reconfigures control resource set with the same </w:t>
            </w:r>
            <w:r w:rsidR="007164C6" w:rsidRPr="00AB1A0A">
              <w:rPr>
                <w:i/>
                <w:szCs w:val="22"/>
                <w:lang w:val="en-GB" w:eastAsia="ja-JP"/>
              </w:rPr>
              <w:t>ControlResourceSetId</w:t>
            </w:r>
            <w:r w:rsidR="007164C6" w:rsidRPr="00AB1A0A">
              <w:rPr>
                <w:szCs w:val="22"/>
                <w:lang w:val="en-GB" w:eastAsia="ja-JP"/>
              </w:rPr>
              <w:t xml:space="preserve"> as used for </w:t>
            </w:r>
            <w:r w:rsidR="007164C6" w:rsidRPr="00AB1A0A">
              <w:rPr>
                <w:i/>
                <w:szCs w:val="22"/>
                <w:lang w:val="en-GB" w:eastAsia="ja-JP"/>
              </w:rPr>
              <w:t>commonControlResourceSet</w:t>
            </w:r>
            <w:r w:rsidR="007164C6" w:rsidRPr="00AB1A0A">
              <w:rPr>
                <w:szCs w:val="22"/>
                <w:lang w:val="en-GB" w:eastAsia="ja-JP"/>
              </w:rPr>
              <w:t xml:space="preserve"> configured via </w:t>
            </w:r>
            <w:r w:rsidR="007164C6" w:rsidRPr="00AB1A0A">
              <w:rPr>
                <w:i/>
                <w:szCs w:val="22"/>
                <w:lang w:val="en-GB" w:eastAsia="ja-JP"/>
              </w:rPr>
              <w:t>PDCCH-ConfigCommon</w:t>
            </w:r>
            <w:r w:rsidR="007164C6" w:rsidRPr="00AB1A0A">
              <w:rPr>
                <w:szCs w:val="22"/>
                <w:lang w:val="en-GB" w:eastAsia="ja-JP"/>
              </w:rPr>
              <w:t xml:space="preserve">, the configuration from </w:t>
            </w:r>
            <w:r w:rsidR="007164C6" w:rsidRPr="00AB1A0A">
              <w:rPr>
                <w:i/>
                <w:szCs w:val="22"/>
                <w:lang w:val="en-GB" w:eastAsia="ja-JP"/>
              </w:rPr>
              <w:t>PDCCH-Config</w:t>
            </w:r>
            <w:r w:rsidR="007164C6" w:rsidRPr="00AB1A0A">
              <w:rPr>
                <w:szCs w:val="22"/>
                <w:lang w:val="en-GB" w:eastAsia="ja-JP"/>
              </w:rPr>
              <w:t xml:space="preserve"> always takes precedence and should not be updated by the UE based on </w:t>
            </w:r>
            <w:r w:rsidR="007164C6" w:rsidRPr="00AB1A0A">
              <w:rPr>
                <w:i/>
                <w:szCs w:val="22"/>
                <w:lang w:val="en-GB" w:eastAsia="ja-JP"/>
              </w:rPr>
              <w:t>servingCellConfigCommon</w:t>
            </w:r>
            <w:r w:rsidR="007164C6" w:rsidRPr="00AB1A0A">
              <w:rPr>
                <w:szCs w:val="22"/>
                <w:lang w:val="en-GB" w:eastAsia="ja-JP"/>
              </w:rPr>
              <w:t>.</w:t>
            </w:r>
          </w:p>
        </w:tc>
      </w:tr>
      <w:tr w:rsidR="002C5D28" w:rsidRPr="00AB1A0A" w14:paraId="4DCFF979" w14:textId="77777777" w:rsidTr="006D357F">
        <w:tc>
          <w:tcPr>
            <w:tcW w:w="14173" w:type="dxa"/>
            <w:shd w:val="clear" w:color="auto" w:fill="auto"/>
          </w:tcPr>
          <w:p w14:paraId="5D440DBF" w14:textId="77777777" w:rsidR="002C5D28" w:rsidRPr="00AB1A0A" w:rsidRDefault="002C5D28" w:rsidP="00F43D0B">
            <w:pPr>
              <w:pStyle w:val="TAL"/>
              <w:rPr>
                <w:szCs w:val="22"/>
                <w:lang w:val="en-GB" w:eastAsia="ja-JP"/>
              </w:rPr>
            </w:pPr>
            <w:r w:rsidRPr="00AB1A0A">
              <w:rPr>
                <w:b/>
                <w:i/>
                <w:szCs w:val="22"/>
                <w:lang w:val="en-GB" w:eastAsia="ja-JP"/>
              </w:rPr>
              <w:t>downlinkPreemption</w:t>
            </w:r>
          </w:p>
          <w:p w14:paraId="16D03D65" w14:textId="77777777" w:rsidR="002C5D28" w:rsidRPr="00AB1A0A" w:rsidRDefault="002C5D28" w:rsidP="001C74DD">
            <w:pPr>
              <w:pStyle w:val="TAL"/>
              <w:rPr>
                <w:szCs w:val="22"/>
                <w:lang w:val="en-GB" w:eastAsia="ja-JP"/>
              </w:rPr>
            </w:pPr>
            <w:r w:rsidRPr="00AB1A0A">
              <w:rPr>
                <w:szCs w:val="22"/>
                <w:lang w:val="en-GB" w:eastAsia="ja-JP"/>
              </w:rPr>
              <w:t xml:space="preserve">Configuration of downlink preemption indications to be monitored in this cell (see </w:t>
            </w:r>
            <w:r w:rsidR="00E53190" w:rsidRPr="00AB1A0A">
              <w:rPr>
                <w:szCs w:val="22"/>
                <w:lang w:val="en-GB" w:eastAsia="ja-JP"/>
              </w:rPr>
              <w:t>TS 38.213 [13</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p>
        </w:tc>
      </w:tr>
      <w:tr w:rsidR="002C5D28" w:rsidRPr="00AB1A0A" w14:paraId="34600008" w14:textId="77777777" w:rsidTr="006D357F">
        <w:tc>
          <w:tcPr>
            <w:tcW w:w="14173" w:type="dxa"/>
            <w:shd w:val="clear" w:color="auto" w:fill="auto"/>
          </w:tcPr>
          <w:p w14:paraId="3EA2701F" w14:textId="77777777" w:rsidR="002C5D28" w:rsidRPr="00AB1A0A" w:rsidRDefault="002C5D28" w:rsidP="00F43D0B">
            <w:pPr>
              <w:pStyle w:val="TAL"/>
              <w:rPr>
                <w:szCs w:val="22"/>
                <w:lang w:val="en-GB" w:eastAsia="ja-JP"/>
              </w:rPr>
            </w:pPr>
            <w:r w:rsidRPr="00AB1A0A">
              <w:rPr>
                <w:b/>
                <w:i/>
                <w:szCs w:val="22"/>
                <w:lang w:val="en-GB" w:eastAsia="ja-JP"/>
              </w:rPr>
              <w:t>searchSpacesToAddModList</w:t>
            </w:r>
          </w:p>
          <w:p w14:paraId="78B434F1" w14:textId="77777777" w:rsidR="002C5D28" w:rsidRPr="00AB1A0A" w:rsidRDefault="002C5D28" w:rsidP="00F43D0B">
            <w:pPr>
              <w:pStyle w:val="TAL"/>
              <w:rPr>
                <w:szCs w:val="22"/>
                <w:lang w:val="en-GB" w:eastAsia="ja-JP"/>
              </w:rPr>
            </w:pPr>
            <w:r w:rsidRPr="00AB1A0A">
              <w:rPr>
                <w:szCs w:val="22"/>
                <w:lang w:val="en-GB" w:eastAsia="ja-JP"/>
              </w:rPr>
              <w:t xml:space="preserve">List of UE specifically configured </w:t>
            </w:r>
            <w:r w:rsidRPr="00AB1A0A">
              <w:rPr>
                <w:lang w:val="en-GB" w:eastAsia="ja-JP"/>
              </w:rPr>
              <w:t>Search Spaces</w:t>
            </w:r>
            <w:r w:rsidRPr="00AB1A0A">
              <w:rPr>
                <w:szCs w:val="22"/>
                <w:lang w:val="en-GB" w:eastAsia="ja-JP"/>
              </w:rPr>
              <w:t>. The network configures at most 10 Search Spaces per BWP per cell (including UE-specific and common Search Spaces).</w:t>
            </w:r>
          </w:p>
        </w:tc>
      </w:tr>
      <w:tr w:rsidR="002C5D28" w:rsidRPr="00AB1A0A" w14:paraId="0FA3D7B6" w14:textId="77777777" w:rsidTr="006D357F">
        <w:tc>
          <w:tcPr>
            <w:tcW w:w="14173" w:type="dxa"/>
            <w:shd w:val="clear" w:color="auto" w:fill="auto"/>
          </w:tcPr>
          <w:p w14:paraId="61EDFDC2" w14:textId="77777777" w:rsidR="002C5D28" w:rsidRPr="00AB1A0A" w:rsidRDefault="002C5D28" w:rsidP="00F43D0B">
            <w:pPr>
              <w:pStyle w:val="TAL"/>
              <w:rPr>
                <w:szCs w:val="22"/>
                <w:lang w:val="en-GB" w:eastAsia="ja-JP"/>
              </w:rPr>
            </w:pPr>
            <w:r w:rsidRPr="00AB1A0A">
              <w:rPr>
                <w:b/>
                <w:i/>
                <w:szCs w:val="22"/>
                <w:lang w:val="en-GB" w:eastAsia="ja-JP"/>
              </w:rPr>
              <w:t>tpc-PUCCH</w:t>
            </w:r>
          </w:p>
          <w:p w14:paraId="022CE6EE" w14:textId="4DDA0C69"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PUCCH</w:t>
            </w:r>
            <w:r w:rsidR="00997C32" w:rsidRPr="00AB1A0A">
              <w:rPr>
                <w:szCs w:val="22"/>
                <w:lang w:val="en-GB" w:eastAsia="ja-JP"/>
              </w:rPr>
              <w:t>.</w:t>
            </w:r>
          </w:p>
        </w:tc>
      </w:tr>
      <w:tr w:rsidR="002C5D28" w:rsidRPr="00AB1A0A" w14:paraId="747A38D6" w14:textId="77777777" w:rsidTr="006D357F">
        <w:tc>
          <w:tcPr>
            <w:tcW w:w="14173" w:type="dxa"/>
            <w:shd w:val="clear" w:color="auto" w:fill="auto"/>
          </w:tcPr>
          <w:p w14:paraId="1B970AC8" w14:textId="77777777" w:rsidR="002C5D28" w:rsidRPr="00AB1A0A" w:rsidRDefault="002C5D28" w:rsidP="00F43D0B">
            <w:pPr>
              <w:pStyle w:val="TAL"/>
              <w:rPr>
                <w:szCs w:val="22"/>
                <w:lang w:val="en-GB" w:eastAsia="ja-JP"/>
              </w:rPr>
            </w:pPr>
            <w:r w:rsidRPr="00AB1A0A">
              <w:rPr>
                <w:b/>
                <w:i/>
                <w:szCs w:val="22"/>
                <w:lang w:val="en-GB" w:eastAsia="ja-JP"/>
              </w:rPr>
              <w:t>tpc-PUSCH</w:t>
            </w:r>
          </w:p>
          <w:p w14:paraId="0C8564D7" w14:textId="411AFA60"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PUSCH</w:t>
            </w:r>
            <w:r w:rsidR="00997C32" w:rsidRPr="00AB1A0A">
              <w:rPr>
                <w:szCs w:val="22"/>
                <w:lang w:val="en-GB" w:eastAsia="ja-JP"/>
              </w:rPr>
              <w:t>.</w:t>
            </w:r>
          </w:p>
        </w:tc>
      </w:tr>
      <w:tr w:rsidR="002C5D28" w:rsidRPr="00AB1A0A" w14:paraId="5937AF43" w14:textId="77777777" w:rsidTr="006D357F">
        <w:tc>
          <w:tcPr>
            <w:tcW w:w="14173" w:type="dxa"/>
            <w:shd w:val="clear" w:color="auto" w:fill="auto"/>
          </w:tcPr>
          <w:p w14:paraId="0FE35471" w14:textId="77777777" w:rsidR="002C5D28" w:rsidRPr="00AB1A0A" w:rsidRDefault="002C5D28" w:rsidP="00F43D0B">
            <w:pPr>
              <w:pStyle w:val="TAL"/>
              <w:rPr>
                <w:b/>
                <w:i/>
                <w:szCs w:val="22"/>
                <w:lang w:val="en-GB" w:eastAsia="ja-JP"/>
              </w:rPr>
            </w:pPr>
            <w:r w:rsidRPr="00AB1A0A">
              <w:rPr>
                <w:b/>
                <w:i/>
                <w:szCs w:val="22"/>
                <w:lang w:val="en-GB" w:eastAsia="ja-JP"/>
              </w:rPr>
              <w:t>tpc-SRS</w:t>
            </w:r>
          </w:p>
          <w:p w14:paraId="1F2B3FB4" w14:textId="430413BC" w:rsidR="002C5D28" w:rsidRPr="00AB1A0A" w:rsidRDefault="002C5D28" w:rsidP="00F43D0B">
            <w:pPr>
              <w:pStyle w:val="TAL"/>
              <w:rPr>
                <w:szCs w:val="22"/>
                <w:lang w:val="en-GB" w:eastAsia="ja-JP"/>
              </w:rPr>
            </w:pPr>
            <w:r w:rsidRPr="00AB1A0A">
              <w:rPr>
                <w:szCs w:val="22"/>
                <w:lang w:val="en-GB" w:eastAsia="ja-JP"/>
              </w:rPr>
              <w:t>Enable and configure reception of group TPC commands for SRS</w:t>
            </w:r>
            <w:r w:rsidR="00997C32" w:rsidRPr="00AB1A0A">
              <w:rPr>
                <w:szCs w:val="22"/>
                <w:lang w:val="en-GB" w:eastAsia="ja-JP"/>
              </w:rPr>
              <w:t>.</w:t>
            </w:r>
          </w:p>
        </w:tc>
      </w:tr>
    </w:tbl>
    <w:p w14:paraId="484B7322" w14:textId="0CD1C6BA" w:rsidR="002C5D28" w:rsidRPr="00AB1A0A" w:rsidDel="00EA4B01" w:rsidRDefault="002C5D28" w:rsidP="002C5D28">
      <w:pPr>
        <w:rPr>
          <w:del w:id="2795" w:author="CR#1039r2" w:date="2019-06-20T00:13:00Z"/>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rsidDel="00EA4B01" w14:paraId="6593948C" w14:textId="7001A536" w:rsidTr="006D357F">
        <w:trPr>
          <w:del w:id="2796" w:author="CR#1039r2" w:date="2019-06-20T00:13:00Z"/>
        </w:trPr>
        <w:tc>
          <w:tcPr>
            <w:tcW w:w="4027" w:type="dxa"/>
          </w:tcPr>
          <w:p w14:paraId="118CB85F" w14:textId="66C178E0" w:rsidR="002C5D28" w:rsidRPr="00AB1A0A" w:rsidDel="00EA4B01" w:rsidRDefault="002C5D28" w:rsidP="00F43D0B">
            <w:pPr>
              <w:pStyle w:val="TAH"/>
              <w:rPr>
                <w:del w:id="2797" w:author="CR#1039r2" w:date="2019-06-20T00:13:00Z"/>
                <w:lang w:val="en-GB" w:eastAsia="sv-SE"/>
              </w:rPr>
            </w:pPr>
            <w:del w:id="2798" w:author="CR#1039r2" w:date="2019-06-20T00:13:00Z">
              <w:r w:rsidRPr="00AB1A0A" w:rsidDel="00EA4B01">
                <w:rPr>
                  <w:lang w:val="en-GB" w:eastAsia="sv-SE"/>
                </w:rPr>
                <w:lastRenderedPageBreak/>
                <w:delText>Conditional Presence</w:delText>
              </w:r>
            </w:del>
          </w:p>
        </w:tc>
        <w:tc>
          <w:tcPr>
            <w:tcW w:w="10146" w:type="dxa"/>
          </w:tcPr>
          <w:p w14:paraId="5E89BFE5" w14:textId="27472921" w:rsidR="002C5D28" w:rsidRPr="00AB1A0A" w:rsidDel="00EA4B01" w:rsidRDefault="002C5D28" w:rsidP="00F43D0B">
            <w:pPr>
              <w:pStyle w:val="TAH"/>
              <w:rPr>
                <w:del w:id="2799" w:author="CR#1039r2" w:date="2019-06-20T00:13:00Z"/>
                <w:lang w:val="en-GB" w:eastAsia="sv-SE"/>
              </w:rPr>
            </w:pPr>
            <w:del w:id="2800" w:author="CR#1039r2" w:date="2019-06-20T00:13:00Z">
              <w:r w:rsidRPr="00AB1A0A" w:rsidDel="00EA4B01">
                <w:rPr>
                  <w:lang w:val="en-GB" w:eastAsia="sv-SE"/>
                </w:rPr>
                <w:delText>Explanation</w:delText>
              </w:r>
            </w:del>
          </w:p>
        </w:tc>
      </w:tr>
      <w:tr w:rsidR="002C5D28" w:rsidRPr="00AB1A0A" w:rsidDel="00EA4B01" w14:paraId="288C8366" w14:textId="0F3EFB7A" w:rsidTr="006D357F">
        <w:trPr>
          <w:del w:id="2801" w:author="CR#1039r2" w:date="2019-06-20T00:13:00Z"/>
        </w:trPr>
        <w:tc>
          <w:tcPr>
            <w:tcW w:w="4027" w:type="dxa"/>
          </w:tcPr>
          <w:p w14:paraId="69B6AF53" w14:textId="0A2BFABD" w:rsidR="002C5D28" w:rsidRPr="00AB1A0A" w:rsidDel="00EA4B01" w:rsidRDefault="002C5D28" w:rsidP="00F43D0B">
            <w:pPr>
              <w:pStyle w:val="TAL"/>
              <w:rPr>
                <w:del w:id="2802" w:author="CR#1039r2" w:date="2019-06-20T00:13:00Z"/>
                <w:i/>
                <w:lang w:val="en-GB" w:eastAsia="sv-SE"/>
              </w:rPr>
            </w:pPr>
            <w:del w:id="2803" w:author="CR#1039r2" w:date="2019-06-20T00:13:00Z">
              <w:r w:rsidRPr="00AB1A0A" w:rsidDel="00EA4B01">
                <w:rPr>
                  <w:i/>
                  <w:lang w:val="en-GB" w:eastAsia="sv-SE"/>
                </w:rPr>
                <w:delText>PUCCH-CellOnly</w:delText>
              </w:r>
            </w:del>
          </w:p>
        </w:tc>
        <w:tc>
          <w:tcPr>
            <w:tcW w:w="10146" w:type="dxa"/>
          </w:tcPr>
          <w:p w14:paraId="2070F5A5" w14:textId="07E5A030" w:rsidR="002C5D28" w:rsidRPr="00AB1A0A" w:rsidDel="00EA4B01" w:rsidRDefault="002C5D28" w:rsidP="00F43D0B">
            <w:pPr>
              <w:pStyle w:val="TAL"/>
              <w:rPr>
                <w:del w:id="2804" w:author="CR#1039r2" w:date="2019-06-20T00:13:00Z"/>
                <w:lang w:val="en-GB" w:eastAsia="sv-SE"/>
              </w:rPr>
            </w:pPr>
            <w:del w:id="2805" w:author="CR#1039r2" w:date="2019-06-20T00:13:00Z">
              <w:r w:rsidRPr="00AB1A0A" w:rsidDel="00EA4B01">
                <w:rPr>
                  <w:lang w:val="en-GB" w:eastAsia="sv-SE"/>
                </w:rPr>
                <w:delText>The field is optionally present, Need M, for the PDCCH-Config of an SpCell as well as for PUCCH SCells. The field is absent otherwise.</w:delText>
              </w:r>
            </w:del>
          </w:p>
        </w:tc>
      </w:tr>
    </w:tbl>
    <w:p w14:paraId="3199AC55" w14:textId="77777777" w:rsidR="000B4A46" w:rsidRPr="00AB1A0A" w:rsidRDefault="000B4A46" w:rsidP="000B4A46"/>
    <w:p w14:paraId="6F750F45" w14:textId="77777777" w:rsidR="002C5D28" w:rsidRPr="00AB1A0A" w:rsidRDefault="002C5D28" w:rsidP="002C5D28">
      <w:pPr>
        <w:pStyle w:val="Heading4"/>
        <w:rPr>
          <w:lang w:val="en-GB"/>
        </w:rPr>
      </w:pPr>
      <w:bookmarkStart w:id="2806" w:name="_Toc5285341"/>
      <w:r w:rsidRPr="00AB1A0A">
        <w:rPr>
          <w:lang w:val="en-GB"/>
        </w:rPr>
        <w:t>–</w:t>
      </w:r>
      <w:r w:rsidRPr="00AB1A0A">
        <w:rPr>
          <w:lang w:val="en-GB"/>
        </w:rPr>
        <w:tab/>
      </w:r>
      <w:r w:rsidRPr="00AB1A0A">
        <w:rPr>
          <w:i/>
          <w:lang w:val="en-GB"/>
        </w:rPr>
        <w:t>PDCCH-ConfigCommon</w:t>
      </w:r>
      <w:bookmarkEnd w:id="2806"/>
    </w:p>
    <w:p w14:paraId="78D7B476" w14:textId="77777777" w:rsidR="002C5D28" w:rsidRPr="00AB1A0A" w:rsidRDefault="002C5D28" w:rsidP="002C5D28">
      <w:r w:rsidRPr="00AB1A0A">
        <w:t xml:space="preserve">The IE </w:t>
      </w:r>
      <w:r w:rsidRPr="00AB1A0A">
        <w:rPr>
          <w:i/>
        </w:rPr>
        <w:t>PDCCH-ConfigCommon</w:t>
      </w:r>
      <w:r w:rsidRPr="00AB1A0A">
        <w:t xml:space="preserve"> is used to configure cell specific PDCCH parameters provided in SIB as well as</w:t>
      </w:r>
      <w:r w:rsidR="001C74DD" w:rsidRPr="00AB1A0A">
        <w:t xml:space="preserve"> in dedicated signalling</w:t>
      </w:r>
      <w:r w:rsidRPr="00AB1A0A">
        <w:t>.</w:t>
      </w:r>
    </w:p>
    <w:p w14:paraId="06331060" w14:textId="77777777" w:rsidR="002C5D28" w:rsidRPr="00AB1A0A" w:rsidRDefault="002C5D28" w:rsidP="002C5D28">
      <w:pPr>
        <w:pStyle w:val="TH"/>
        <w:rPr>
          <w:lang w:val="en-GB"/>
        </w:rPr>
      </w:pPr>
      <w:r w:rsidRPr="00AB1A0A">
        <w:rPr>
          <w:i/>
          <w:lang w:val="en-GB"/>
        </w:rPr>
        <w:t>PDCCH-ConfigCommon</w:t>
      </w:r>
      <w:r w:rsidRPr="00AB1A0A">
        <w:rPr>
          <w:lang w:val="en-GB"/>
        </w:rPr>
        <w:t xml:space="preserve"> information element</w:t>
      </w:r>
    </w:p>
    <w:p w14:paraId="7007EFF0" w14:textId="77777777" w:rsidR="002C5D28" w:rsidRPr="00AB1A0A" w:rsidRDefault="002C5D28" w:rsidP="008375F8">
      <w:pPr>
        <w:pStyle w:val="PL"/>
        <w:rPr>
          <w:color w:val="808080"/>
        </w:rPr>
      </w:pPr>
      <w:r w:rsidRPr="00AB1A0A">
        <w:rPr>
          <w:color w:val="808080"/>
        </w:rPr>
        <w:t>-- ASN1START</w:t>
      </w:r>
    </w:p>
    <w:p w14:paraId="7B8CCBCF" w14:textId="77777777" w:rsidR="002C5D28" w:rsidRPr="00AB1A0A" w:rsidRDefault="002C5D28" w:rsidP="008375F8">
      <w:pPr>
        <w:pStyle w:val="PL"/>
        <w:rPr>
          <w:color w:val="808080"/>
        </w:rPr>
      </w:pPr>
      <w:r w:rsidRPr="00AB1A0A">
        <w:rPr>
          <w:color w:val="808080"/>
        </w:rPr>
        <w:t>-- TAG-PDCCH-CONFIGCOMMON-START</w:t>
      </w:r>
    </w:p>
    <w:p w14:paraId="6373CDB1" w14:textId="77777777" w:rsidR="002C5D28" w:rsidRPr="00AB1A0A" w:rsidRDefault="002C5D28" w:rsidP="008375F8">
      <w:pPr>
        <w:pStyle w:val="PL"/>
      </w:pPr>
    </w:p>
    <w:p w14:paraId="6CA6E520" w14:textId="77777777" w:rsidR="002C5D28" w:rsidRPr="00AB1A0A" w:rsidRDefault="002C5D28" w:rsidP="008375F8">
      <w:pPr>
        <w:pStyle w:val="PL"/>
      </w:pPr>
      <w:r w:rsidRPr="00AB1A0A">
        <w:t xml:space="preserve">PDCCH-ConfigCommon ::=              </w:t>
      </w:r>
      <w:r w:rsidRPr="00AB1A0A">
        <w:rPr>
          <w:color w:val="993366"/>
        </w:rPr>
        <w:t>SEQUENCE</w:t>
      </w:r>
      <w:r w:rsidRPr="00AB1A0A">
        <w:t xml:space="preserve"> {</w:t>
      </w:r>
    </w:p>
    <w:p w14:paraId="59B0F70E" w14:textId="40515F76" w:rsidR="002C5D28" w:rsidRPr="00AB1A0A" w:rsidRDefault="002C5D28" w:rsidP="008375F8">
      <w:pPr>
        <w:pStyle w:val="PL"/>
        <w:rPr>
          <w:color w:val="808080"/>
        </w:rPr>
      </w:pPr>
      <w:r w:rsidRPr="00AB1A0A">
        <w:t xml:space="preserve">    controlResourceSetZero              ControlResourceSetZero              </w:t>
      </w:r>
      <w:r w:rsidR="00536F61" w:rsidRPr="00AB1A0A">
        <w:t xml:space="preserve">                    </w:t>
      </w:r>
      <w:r w:rsidRPr="00AB1A0A">
        <w:rPr>
          <w:color w:val="993366"/>
        </w:rPr>
        <w:t>OPTIONAL</w:t>
      </w:r>
      <w:r w:rsidRPr="00AB1A0A">
        <w:t xml:space="preserve">,   </w:t>
      </w:r>
      <w:r w:rsidRPr="00AB1A0A">
        <w:rPr>
          <w:color w:val="808080"/>
        </w:rPr>
        <w:t>-- Cond InitialBWP-Only</w:t>
      </w:r>
    </w:p>
    <w:p w14:paraId="7502CCCB" w14:textId="0CC7FEBF" w:rsidR="002C5D28" w:rsidRPr="00AB1A0A" w:rsidRDefault="002C5D28" w:rsidP="008375F8">
      <w:pPr>
        <w:pStyle w:val="PL"/>
        <w:rPr>
          <w:color w:val="808080"/>
        </w:rPr>
      </w:pPr>
      <w:r w:rsidRPr="00AB1A0A">
        <w:t xml:space="preserve">    commonControlResourceSet            ControlResourceSet                              </w:t>
      </w:r>
      <w:r w:rsidR="00536F61" w:rsidRPr="00AB1A0A">
        <w:t xml:space="preserve">        </w:t>
      </w:r>
      <w:r w:rsidRPr="00AB1A0A">
        <w:rPr>
          <w:color w:val="993366"/>
        </w:rPr>
        <w:t>OPTIONAL</w:t>
      </w:r>
      <w:r w:rsidRPr="00AB1A0A">
        <w:t xml:space="preserve">,   </w:t>
      </w:r>
      <w:r w:rsidRPr="00AB1A0A">
        <w:rPr>
          <w:color w:val="808080"/>
        </w:rPr>
        <w:t>-- Need R</w:t>
      </w:r>
    </w:p>
    <w:p w14:paraId="0777797E" w14:textId="6F84A6CC" w:rsidR="002C5D28" w:rsidRPr="00AB1A0A" w:rsidRDefault="002C5D28" w:rsidP="008375F8">
      <w:pPr>
        <w:pStyle w:val="PL"/>
        <w:rPr>
          <w:color w:val="808080"/>
        </w:rPr>
      </w:pPr>
      <w:r w:rsidRPr="00AB1A0A">
        <w:t xml:space="preserve">    searchSpaceZero                     SearchSpaceZero                                 </w:t>
      </w:r>
      <w:r w:rsidR="00536F61" w:rsidRPr="00AB1A0A">
        <w:t xml:space="preserve">        </w:t>
      </w:r>
      <w:r w:rsidRPr="00AB1A0A">
        <w:rPr>
          <w:color w:val="993366"/>
        </w:rPr>
        <w:t>OPTIONAL</w:t>
      </w:r>
      <w:r w:rsidRPr="00AB1A0A">
        <w:t xml:space="preserve">,   </w:t>
      </w:r>
      <w:r w:rsidRPr="00AB1A0A">
        <w:rPr>
          <w:color w:val="808080"/>
        </w:rPr>
        <w:t>-- Cond InitialBWP-Only</w:t>
      </w:r>
    </w:p>
    <w:p w14:paraId="0D7C8010" w14:textId="4EFFCFE7" w:rsidR="002C5D28" w:rsidRPr="00AB1A0A" w:rsidRDefault="002C5D28" w:rsidP="008375F8">
      <w:pPr>
        <w:pStyle w:val="PL"/>
        <w:rPr>
          <w:color w:val="808080"/>
        </w:rPr>
      </w:pPr>
      <w:r w:rsidRPr="00AB1A0A">
        <w:t xml:space="preserve">    commonSearchSpaceList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R</w:t>
      </w:r>
    </w:p>
    <w:p w14:paraId="7C499C82" w14:textId="46D7AB0E" w:rsidR="002C5D28" w:rsidRPr="00AB1A0A" w:rsidRDefault="002C5D28" w:rsidP="008375F8">
      <w:pPr>
        <w:pStyle w:val="PL"/>
        <w:rPr>
          <w:color w:val="808080"/>
        </w:rPr>
      </w:pPr>
      <w:r w:rsidRPr="00AB1A0A">
        <w:t xml:space="preserve">    searchSpaceSIB1                     SearchSpaceId                                           </w:t>
      </w:r>
      <w:r w:rsidRPr="00AB1A0A">
        <w:rPr>
          <w:color w:val="993366"/>
        </w:rPr>
        <w:t>OPTIONAL</w:t>
      </w:r>
      <w:r w:rsidRPr="00AB1A0A">
        <w:t xml:space="preserve">,   </w:t>
      </w:r>
      <w:r w:rsidRPr="00AB1A0A">
        <w:rPr>
          <w:color w:val="808080"/>
        </w:rPr>
        <w:t>-- Need S</w:t>
      </w:r>
    </w:p>
    <w:p w14:paraId="2F0617FF" w14:textId="5ACA25A1" w:rsidR="002C5D28" w:rsidRPr="00AB1A0A" w:rsidRDefault="002C5D28" w:rsidP="008375F8">
      <w:pPr>
        <w:pStyle w:val="PL"/>
        <w:rPr>
          <w:color w:val="808080"/>
        </w:rPr>
      </w:pPr>
      <w:r w:rsidRPr="00AB1A0A">
        <w:t xml:space="preserve">    searchSpaceOtherSystemInformation   SearchSpaceId                                           </w:t>
      </w:r>
      <w:r w:rsidRPr="00AB1A0A">
        <w:rPr>
          <w:color w:val="993366"/>
        </w:rPr>
        <w:t>OPTIONAL</w:t>
      </w:r>
      <w:r w:rsidRPr="00AB1A0A">
        <w:t xml:space="preserve">,   </w:t>
      </w:r>
      <w:r w:rsidRPr="00AB1A0A">
        <w:rPr>
          <w:color w:val="808080"/>
        </w:rPr>
        <w:t>-- Need S</w:t>
      </w:r>
    </w:p>
    <w:p w14:paraId="17D3535A" w14:textId="181280C2" w:rsidR="002C5D28" w:rsidRPr="00AB1A0A" w:rsidRDefault="002C5D28" w:rsidP="008375F8">
      <w:pPr>
        <w:pStyle w:val="PL"/>
        <w:rPr>
          <w:color w:val="808080"/>
        </w:rPr>
      </w:pPr>
      <w:r w:rsidRPr="00AB1A0A">
        <w:t xml:space="preserve">    pagingSearchSpace                   SearchSpaceId                                           </w:t>
      </w:r>
      <w:r w:rsidRPr="00AB1A0A">
        <w:rPr>
          <w:color w:val="993366"/>
        </w:rPr>
        <w:t>OPTIONAL</w:t>
      </w:r>
      <w:r w:rsidRPr="00AB1A0A">
        <w:t xml:space="preserve">,   </w:t>
      </w:r>
      <w:r w:rsidRPr="00AB1A0A">
        <w:rPr>
          <w:color w:val="808080"/>
        </w:rPr>
        <w:t>-- Need S</w:t>
      </w:r>
    </w:p>
    <w:p w14:paraId="213162A3" w14:textId="18E26234" w:rsidR="002C5D28" w:rsidRPr="00AB1A0A" w:rsidRDefault="002C5D28" w:rsidP="008375F8">
      <w:pPr>
        <w:pStyle w:val="PL"/>
        <w:rPr>
          <w:color w:val="808080"/>
        </w:rPr>
      </w:pPr>
      <w:r w:rsidRPr="00AB1A0A">
        <w:t xml:space="preserve">    ra-SearchSpace                      SearchSpaceId                                           </w:t>
      </w:r>
      <w:r w:rsidRPr="00AB1A0A">
        <w:rPr>
          <w:color w:val="993366"/>
        </w:rPr>
        <w:t>OPTIONAL</w:t>
      </w:r>
      <w:r w:rsidRPr="00AB1A0A">
        <w:t xml:space="preserve">,   </w:t>
      </w:r>
      <w:r w:rsidRPr="00AB1A0A">
        <w:rPr>
          <w:color w:val="808080"/>
        </w:rPr>
        <w:t>-- Need S</w:t>
      </w:r>
    </w:p>
    <w:p w14:paraId="7EA1D0DE" w14:textId="77777777" w:rsidR="008B001C" w:rsidRPr="00AB1A0A" w:rsidRDefault="002C5D28" w:rsidP="008375F8">
      <w:pPr>
        <w:pStyle w:val="PL"/>
      </w:pPr>
      <w:r w:rsidRPr="00AB1A0A">
        <w:t xml:space="preserve">    ...</w:t>
      </w:r>
      <w:r w:rsidR="008B001C" w:rsidRPr="00AB1A0A">
        <w:t>,</w:t>
      </w:r>
    </w:p>
    <w:p w14:paraId="20D6C3B2" w14:textId="77777777" w:rsidR="008B001C" w:rsidRPr="00AB1A0A" w:rsidRDefault="008B001C" w:rsidP="008375F8">
      <w:pPr>
        <w:pStyle w:val="PL"/>
      </w:pPr>
      <w:r w:rsidRPr="00AB1A0A">
        <w:t xml:space="preserve">    [[</w:t>
      </w:r>
    </w:p>
    <w:p w14:paraId="6A1E3EA1" w14:textId="77777777" w:rsidR="008B001C" w:rsidRPr="00AB1A0A" w:rsidRDefault="008B001C" w:rsidP="008375F8">
      <w:pPr>
        <w:pStyle w:val="PL"/>
      </w:pPr>
      <w:r w:rsidRPr="00AB1A0A">
        <w:t xml:space="preserve">    firstPDCCH-MonitoringOccasionOfPO   </w:t>
      </w:r>
      <w:r w:rsidRPr="00AB1A0A">
        <w:rPr>
          <w:color w:val="993366"/>
        </w:rPr>
        <w:t>CHOICE</w:t>
      </w:r>
      <w:r w:rsidRPr="00AB1A0A">
        <w:t xml:space="preserve"> {</w:t>
      </w:r>
    </w:p>
    <w:p w14:paraId="2555A4D2" w14:textId="3FDE228F" w:rsidR="008B001C" w:rsidRPr="00AB1A0A" w:rsidRDefault="008B001C"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(0..139),</w:t>
      </w:r>
    </w:p>
    <w:p w14:paraId="61A0C934" w14:textId="47E08E3B" w:rsidR="008B001C" w:rsidRPr="00AB1A0A" w:rsidRDefault="008B001C"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(0..279),</w:t>
      </w:r>
    </w:p>
    <w:p w14:paraId="7053C394" w14:textId="0CBD55D0" w:rsidR="008B001C" w:rsidRPr="00AB1A0A" w:rsidRDefault="008B001C"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(0..559),</w:t>
      </w:r>
    </w:p>
    <w:p w14:paraId="5882EFFD" w14:textId="5691C103" w:rsidR="008B001C" w:rsidRPr="00AB1A0A" w:rsidRDefault="008B001C"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(0..1119),</w:t>
      </w:r>
    </w:p>
    <w:p w14:paraId="323D940E" w14:textId="30A66FA0" w:rsidR="008B001C" w:rsidRPr="00AB1A0A" w:rsidRDefault="008B001C" w:rsidP="008375F8">
      <w:pPr>
        <w:pStyle w:val="PL"/>
      </w:pPr>
      <w:r w:rsidRPr="00AB1A0A">
        <w:t xml:space="preserve">        sCS120KHZhalfT-SCS60KHZquarterT-SCS30KHZoneEighthT-SCS15KHZoneSixteenthT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(0..2239),</w:t>
      </w:r>
    </w:p>
    <w:p w14:paraId="7F659A13" w14:textId="7C15174D" w:rsidR="008B001C" w:rsidRPr="00AB1A0A" w:rsidRDefault="008B001C"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(0..4479),</w:t>
      </w:r>
    </w:p>
    <w:p w14:paraId="77D4C58F" w14:textId="502BDE6E" w:rsidR="008B001C" w:rsidRPr="00AB1A0A" w:rsidRDefault="008B001C" w:rsidP="008375F8">
      <w:pPr>
        <w:pStyle w:val="PL"/>
      </w:pPr>
      <w:r w:rsidRPr="00AB1A0A">
        <w:t xml:space="preserve">        sCS120KHZoneEighthT-SCS60KHZoneSixteenthT                         </w:t>
      </w:r>
      <w:r w:rsidR="00BA24B5" w:rsidRPr="00AB1A0A">
        <w:t xml:space="preserve"> </w:t>
      </w:r>
      <w:r w:rsidRPr="00AB1A0A">
        <w:t xml:space="preserve">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(0..8959),</w:t>
      </w:r>
    </w:p>
    <w:p w14:paraId="38ABE620" w14:textId="3E010CBC" w:rsidR="008B001C" w:rsidRPr="00AB1A0A" w:rsidRDefault="008B001C"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(0..17919)</w:t>
      </w:r>
    </w:p>
    <w:p w14:paraId="35A8381C" w14:textId="779D151E" w:rsidR="008B001C" w:rsidRPr="00AB1A0A" w:rsidRDefault="008B001C" w:rsidP="008375F8">
      <w:pPr>
        <w:pStyle w:val="PL"/>
        <w:rPr>
          <w:color w:val="808080"/>
        </w:rPr>
      </w:pPr>
      <w:r w:rsidRPr="00AB1A0A">
        <w:t xml:space="preserve">    }   </w:t>
      </w:r>
      <w:r w:rsidR="00536F61" w:rsidRPr="00AB1A0A">
        <w:t xml:space="preserve">                                                                                             </w:t>
      </w:r>
      <w:r w:rsidRPr="00AB1A0A">
        <w:rPr>
          <w:color w:val="993366"/>
        </w:rPr>
        <w:t>OPTIONAL</w:t>
      </w:r>
      <w:r w:rsidRPr="00AB1A0A">
        <w:t xml:space="preserve">       </w:t>
      </w:r>
      <w:r w:rsidRPr="00AB1A0A">
        <w:rPr>
          <w:color w:val="808080"/>
        </w:rPr>
        <w:t>-- Cond OtherBWP</w:t>
      </w:r>
    </w:p>
    <w:p w14:paraId="117D65E3" w14:textId="77777777" w:rsidR="002C5D28" w:rsidRPr="00AB1A0A" w:rsidRDefault="008B001C" w:rsidP="008375F8">
      <w:pPr>
        <w:pStyle w:val="PL"/>
      </w:pPr>
      <w:r w:rsidRPr="00AB1A0A">
        <w:t xml:space="preserve">    ]]</w:t>
      </w:r>
    </w:p>
    <w:p w14:paraId="12BA7588" w14:textId="77777777" w:rsidR="002C5D28" w:rsidRPr="00AB1A0A" w:rsidRDefault="002C5D28" w:rsidP="008375F8">
      <w:pPr>
        <w:pStyle w:val="PL"/>
      </w:pPr>
      <w:r w:rsidRPr="00AB1A0A">
        <w:t>}</w:t>
      </w:r>
    </w:p>
    <w:p w14:paraId="163BA180" w14:textId="77777777" w:rsidR="002C5D28" w:rsidRPr="00AB1A0A" w:rsidRDefault="002C5D28" w:rsidP="008375F8">
      <w:pPr>
        <w:pStyle w:val="PL"/>
      </w:pPr>
    </w:p>
    <w:p w14:paraId="08AF5CBB" w14:textId="77777777" w:rsidR="002C5D28" w:rsidRPr="00AB1A0A" w:rsidRDefault="002C5D28" w:rsidP="008375F8">
      <w:pPr>
        <w:pStyle w:val="PL"/>
        <w:rPr>
          <w:color w:val="808080"/>
        </w:rPr>
      </w:pPr>
      <w:r w:rsidRPr="00AB1A0A">
        <w:rPr>
          <w:color w:val="808080"/>
        </w:rPr>
        <w:t>-- TAG-PDCCH-CONFIGCOMMON-STOP</w:t>
      </w:r>
    </w:p>
    <w:p w14:paraId="4A85325F" w14:textId="77777777" w:rsidR="002C5D28" w:rsidRPr="00AB1A0A" w:rsidRDefault="002C5D28" w:rsidP="008375F8">
      <w:pPr>
        <w:pStyle w:val="PL"/>
        <w:rPr>
          <w:color w:val="808080"/>
        </w:rPr>
      </w:pPr>
      <w:r w:rsidRPr="00AB1A0A">
        <w:rPr>
          <w:color w:val="808080"/>
        </w:rPr>
        <w:t>-- ASN1STOP</w:t>
      </w:r>
    </w:p>
    <w:p w14:paraId="72EA4871"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1E31E1" w14:textId="77777777" w:rsidTr="006D357F">
        <w:tc>
          <w:tcPr>
            <w:tcW w:w="14173" w:type="dxa"/>
            <w:shd w:val="clear" w:color="auto" w:fill="auto"/>
          </w:tcPr>
          <w:p w14:paraId="20EA006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PDCCH-ConfigCommon </w:t>
            </w:r>
            <w:r w:rsidRPr="00AB1A0A">
              <w:rPr>
                <w:rFonts w:eastAsia="SimSun"/>
                <w:szCs w:val="22"/>
                <w:lang w:val="en-GB" w:eastAsia="ja-JP"/>
              </w:rPr>
              <w:t>field descriptions</w:t>
            </w:r>
          </w:p>
        </w:tc>
      </w:tr>
      <w:tr w:rsidR="002C5D28" w:rsidRPr="00AB1A0A" w14:paraId="70647AA0" w14:textId="77777777" w:rsidTr="006D357F">
        <w:tc>
          <w:tcPr>
            <w:tcW w:w="14173" w:type="dxa"/>
            <w:shd w:val="clear" w:color="auto" w:fill="auto"/>
          </w:tcPr>
          <w:p w14:paraId="3D6C630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commonControlResourceSet</w:t>
            </w:r>
          </w:p>
          <w:p w14:paraId="021EBDD0" w14:textId="54E548F1"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An additional common control resource set which may be configured and used for </w:t>
            </w:r>
            <w:r w:rsidR="00272A3D" w:rsidRPr="00AB1A0A">
              <w:rPr>
                <w:rFonts w:eastAsia="SimSun"/>
                <w:szCs w:val="22"/>
                <w:lang w:val="en-GB" w:eastAsia="ja-JP"/>
              </w:rPr>
              <w:t>any common or UE-specific search space</w:t>
            </w:r>
            <w:r w:rsidRPr="00AB1A0A">
              <w:rPr>
                <w:rFonts w:eastAsia="SimSun"/>
                <w:szCs w:val="22"/>
                <w:lang w:val="en-GB" w:eastAsia="ja-JP"/>
              </w:rPr>
              <w:t xml:space="preserve">. If the network configures this field, it uses a </w:t>
            </w:r>
            <w:r w:rsidRPr="00AB1A0A">
              <w:rPr>
                <w:rFonts w:eastAsia="SimSun"/>
                <w:i/>
                <w:szCs w:val="22"/>
                <w:lang w:val="en-GB" w:eastAsia="ja-JP"/>
              </w:rPr>
              <w:t>ControlResourceSetId</w:t>
            </w:r>
            <w:r w:rsidRPr="00AB1A0A">
              <w:rPr>
                <w:rFonts w:eastAsia="SimSun"/>
                <w:szCs w:val="22"/>
                <w:lang w:val="en-GB" w:eastAsia="ja-JP"/>
              </w:rPr>
              <w:t xml:space="preserve"> other than 0 for this </w:t>
            </w:r>
            <w:r w:rsidRPr="00AB1A0A">
              <w:rPr>
                <w:rFonts w:eastAsia="SimSun"/>
                <w:i/>
                <w:szCs w:val="22"/>
                <w:lang w:val="en-GB" w:eastAsia="ja-JP"/>
              </w:rPr>
              <w:t>ControlResourceSet</w:t>
            </w:r>
            <w:r w:rsidRPr="00AB1A0A">
              <w:rPr>
                <w:rFonts w:eastAsia="SimSun"/>
                <w:szCs w:val="22"/>
                <w:lang w:val="en-GB" w:eastAsia="ja-JP"/>
              </w:rPr>
              <w:t>.</w:t>
            </w:r>
            <w:r w:rsidR="00940E87" w:rsidRPr="00AB1A0A">
              <w:rPr>
                <w:rFonts w:eastAsia="SimSun"/>
                <w:szCs w:val="22"/>
                <w:lang w:val="en-GB" w:eastAsia="ja-JP"/>
              </w:rPr>
              <w:t xml:space="preserve"> The network configures the </w:t>
            </w:r>
            <w:r w:rsidR="00940E87" w:rsidRPr="00AB1A0A">
              <w:rPr>
                <w:rFonts w:eastAsia="SimSun"/>
                <w:i/>
                <w:szCs w:val="22"/>
                <w:lang w:val="en-GB" w:eastAsia="ja-JP"/>
              </w:rPr>
              <w:t>commonControlResourceSet</w:t>
            </w:r>
            <w:r w:rsidR="00940E87" w:rsidRPr="00AB1A0A">
              <w:rPr>
                <w:rFonts w:eastAsia="SimSun"/>
                <w:szCs w:val="22"/>
                <w:lang w:val="en-GB" w:eastAsia="ja-JP"/>
              </w:rPr>
              <w:t xml:space="preserve"> in </w:t>
            </w:r>
            <w:r w:rsidR="00940E87" w:rsidRPr="00AB1A0A">
              <w:rPr>
                <w:rFonts w:eastAsia="SimSun"/>
                <w:i/>
                <w:lang w:val="en-GB"/>
              </w:rPr>
              <w:t>SIB1</w:t>
            </w:r>
            <w:r w:rsidR="00940E87" w:rsidRPr="00AB1A0A">
              <w:rPr>
                <w:rFonts w:eastAsia="SimSun"/>
                <w:szCs w:val="22"/>
                <w:lang w:val="en-GB" w:eastAsia="ja-JP"/>
              </w:rPr>
              <w:t xml:space="preserve"> so that it is contained in the bandwidth of CORESET#0.</w:t>
            </w:r>
          </w:p>
        </w:tc>
      </w:tr>
      <w:tr w:rsidR="002C5D28" w:rsidRPr="00AB1A0A" w14:paraId="5FC017CC" w14:textId="77777777" w:rsidTr="006D357F">
        <w:tc>
          <w:tcPr>
            <w:tcW w:w="14173" w:type="dxa"/>
            <w:shd w:val="clear" w:color="auto" w:fill="auto"/>
          </w:tcPr>
          <w:p w14:paraId="59C1307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commonSearchSpaceList</w:t>
            </w:r>
          </w:p>
          <w:p w14:paraId="636CCB4C" w14:textId="7D93B147" w:rsidR="002C5D28" w:rsidRPr="00774C99" w:rsidRDefault="002C5D28" w:rsidP="00F43D0B">
            <w:pPr>
              <w:pStyle w:val="TAL"/>
              <w:rPr>
                <w:rFonts w:eastAsia="SimSun"/>
                <w:szCs w:val="22"/>
                <w:lang w:val="en-GB" w:eastAsia="ja-JP"/>
              </w:rPr>
            </w:pPr>
            <w:r w:rsidRPr="00774C99">
              <w:rPr>
                <w:rFonts w:eastAsia="SimSun"/>
                <w:szCs w:val="22"/>
                <w:lang w:val="en-GB" w:eastAsia="ja-JP"/>
              </w:rPr>
              <w:t xml:space="preserve">A list of additional common search spaces. If the network configures this field, it uses the </w:t>
            </w:r>
            <w:r w:rsidRPr="00774C99">
              <w:rPr>
                <w:rFonts w:eastAsia="SimSun"/>
                <w:i/>
                <w:szCs w:val="22"/>
                <w:lang w:val="en-GB" w:eastAsia="ja-JP"/>
              </w:rPr>
              <w:t>SearchSpaceId</w:t>
            </w:r>
            <w:r w:rsidRPr="00774C99">
              <w:rPr>
                <w:rFonts w:eastAsia="SimSun"/>
                <w:szCs w:val="22"/>
                <w:lang w:val="en-GB" w:eastAsia="ja-JP"/>
              </w:rPr>
              <w:t>s other than 0.</w:t>
            </w:r>
            <w:ins w:id="2807" w:author="CR#1116r2" w:date="2019-06-22T08:30:00Z">
              <w:r w:rsidR="00653901" w:rsidRPr="00774C99">
                <w:rPr>
                  <w:rFonts w:eastAsia="SimSun"/>
                  <w:szCs w:val="22"/>
                </w:rPr>
                <w:t xml:space="preserve"> </w:t>
              </w:r>
              <w:r w:rsidR="00653901" w:rsidRPr="00774C99">
                <w:rPr>
                  <w:rFonts w:cs="Arial"/>
                  <w:szCs w:val="18"/>
                  <w:lang w:val="fr-FR"/>
                  <w:rPrChange w:id="2808" w:author="Draft version 3" w:date="2019-06-28T00:49:00Z">
                    <w:rPr>
                      <w:rFonts w:cs="Arial"/>
                      <w:szCs w:val="18"/>
                      <w:u w:val="single"/>
                      <w:lang w:val="fr-FR"/>
                    </w:rPr>
                  </w:rPrChange>
                </w:rPr>
                <w:t xml:space="preserve">If the field is included, it replaces any previous list, i.e. all the entries of the list are replaced and each of the </w:t>
              </w:r>
              <w:r w:rsidR="00653901" w:rsidRPr="00774C99">
                <w:rPr>
                  <w:rFonts w:cs="Arial"/>
                  <w:i/>
                  <w:szCs w:val="18"/>
                  <w:lang w:val="fr-FR"/>
                  <w:rPrChange w:id="2809" w:author="Draft version 3" w:date="2019-06-28T00:49:00Z">
                    <w:rPr>
                      <w:rFonts w:cs="Arial"/>
                      <w:i/>
                      <w:szCs w:val="18"/>
                      <w:u w:val="single"/>
                      <w:lang w:val="fr-FR"/>
                    </w:rPr>
                  </w:rPrChange>
                </w:rPr>
                <w:t xml:space="preserve">SearchSpace </w:t>
              </w:r>
              <w:r w:rsidR="00653901" w:rsidRPr="00774C99">
                <w:rPr>
                  <w:rFonts w:cs="Arial"/>
                  <w:szCs w:val="18"/>
                  <w:lang w:val="fr-FR"/>
                  <w:rPrChange w:id="2810" w:author="Draft version 3" w:date="2019-06-28T00:49:00Z">
                    <w:rPr>
                      <w:rFonts w:cs="Arial"/>
                      <w:szCs w:val="18"/>
                      <w:u w:val="single"/>
                      <w:lang w:val="fr-FR"/>
                    </w:rPr>
                  </w:rPrChange>
                </w:rPr>
                <w:t>entries is considered to be newly created</w:t>
              </w:r>
              <w:r w:rsidR="00653901" w:rsidRPr="00774C99">
                <w:rPr>
                  <w:rFonts w:cs="Arial"/>
                  <w:szCs w:val="18"/>
                  <w:lang w:val="fr-FR"/>
                  <w:rPrChange w:id="2811" w:author="Draft version 3" w:date="2019-06-28T00:49:00Z">
                    <w:rPr>
                      <w:rFonts w:cs="Arial"/>
                      <w:color w:val="FF0000"/>
                      <w:szCs w:val="18"/>
                      <w:u w:val="single"/>
                      <w:lang w:val="fr-FR"/>
                    </w:rPr>
                  </w:rPrChange>
                </w:rPr>
                <w:t xml:space="preserve"> and the conditions and Need codes for setup of the entry apply</w:t>
              </w:r>
              <w:r w:rsidR="00653901" w:rsidRPr="00774C99">
                <w:rPr>
                  <w:rFonts w:cs="Arial"/>
                  <w:szCs w:val="18"/>
                  <w:lang w:val="fr-FR"/>
                  <w:rPrChange w:id="2812" w:author="Draft version 3" w:date="2019-06-28T00:49:00Z">
                    <w:rPr>
                      <w:rFonts w:cs="Arial"/>
                      <w:szCs w:val="18"/>
                      <w:u w:val="single"/>
                      <w:lang w:val="fr-FR"/>
                    </w:rPr>
                  </w:rPrChange>
                </w:rPr>
                <w:t>.</w:t>
              </w:r>
            </w:ins>
          </w:p>
        </w:tc>
      </w:tr>
      <w:tr w:rsidR="002C5D28" w:rsidRPr="00AB1A0A" w14:paraId="5CBE5BDB" w14:textId="77777777" w:rsidTr="006D357F">
        <w:tc>
          <w:tcPr>
            <w:tcW w:w="14173" w:type="dxa"/>
            <w:shd w:val="clear" w:color="auto" w:fill="auto"/>
          </w:tcPr>
          <w:p w14:paraId="675DCA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controlResourceSetZero</w:t>
            </w:r>
          </w:p>
          <w:p w14:paraId="1424A44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Parameters of the common CORESET#0</w:t>
            </w:r>
            <w:r w:rsidR="00607ACE" w:rsidRPr="00AB1A0A">
              <w:rPr>
                <w:rFonts w:eastAsia="SimSun"/>
                <w:szCs w:val="22"/>
                <w:lang w:val="en-GB" w:eastAsia="ja-JP"/>
              </w:rPr>
              <w:t xml:space="preserve"> which can be used in any common or UE-specific search spaces</w:t>
            </w:r>
            <w:r w:rsidRPr="00AB1A0A">
              <w:rPr>
                <w:rFonts w:eastAsia="SimSun"/>
                <w:szCs w:val="22"/>
                <w:lang w:val="en-GB" w:eastAsia="ja-JP"/>
              </w:rPr>
              <w:t xml:space="preserve">.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xml:space="preserve">. Even though this field is only configured in the initial BWP (BWP#0) </w:t>
            </w:r>
            <w:r w:rsidRPr="00AB1A0A">
              <w:rPr>
                <w:rFonts w:eastAsia="SimSun"/>
                <w:i/>
                <w:lang w:val="en-GB"/>
              </w:rPr>
              <w:t>controlResourceSetZero</w:t>
            </w:r>
            <w:r w:rsidRPr="00AB1A0A">
              <w:rPr>
                <w:rFonts w:eastAsia="SimSun"/>
                <w:szCs w:val="22"/>
                <w:lang w:val="en-GB" w:eastAsia="ja-JP"/>
              </w:rPr>
              <w:t xml:space="preserve"> can be used in search spaces configured in other DL BWP(s) than the initial DL BWP if the conditions defined in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 are satisfied.</w:t>
            </w:r>
          </w:p>
        </w:tc>
      </w:tr>
      <w:tr w:rsidR="008B001C" w:rsidRPr="00AB1A0A" w14:paraId="4B0517DA" w14:textId="77777777" w:rsidTr="006D357F">
        <w:tc>
          <w:tcPr>
            <w:tcW w:w="14173" w:type="dxa"/>
            <w:shd w:val="clear" w:color="auto" w:fill="auto"/>
          </w:tcPr>
          <w:p w14:paraId="0DD6BF45" w14:textId="77777777" w:rsidR="008B001C" w:rsidRPr="00AB1A0A" w:rsidRDefault="008B001C" w:rsidP="008D6D3B">
            <w:pPr>
              <w:pStyle w:val="TAL"/>
              <w:rPr>
                <w:b/>
                <w:i/>
                <w:lang w:val="en-GB"/>
              </w:rPr>
            </w:pPr>
            <w:r w:rsidRPr="00AB1A0A">
              <w:rPr>
                <w:b/>
                <w:i/>
                <w:lang w:val="en-GB" w:eastAsia="ja-JP"/>
              </w:rPr>
              <w:t>firstPDCCH-MonitoringOccasionOfPO</w:t>
            </w:r>
          </w:p>
          <w:p w14:paraId="02748453" w14:textId="77777777" w:rsidR="008B001C" w:rsidRPr="00AB1A0A" w:rsidRDefault="008B001C" w:rsidP="00E16E93">
            <w:pPr>
              <w:pStyle w:val="TAL"/>
              <w:rPr>
                <w:rFonts w:eastAsia="SimSun"/>
                <w:b/>
                <w:i/>
                <w:szCs w:val="22"/>
                <w:lang w:val="en-GB"/>
              </w:rPr>
            </w:pPr>
            <w:r w:rsidRPr="00AB1A0A">
              <w:rPr>
                <w:lang w:val="en-GB"/>
              </w:rPr>
              <w:t>Indicates the first PDCCH monitoring occasion of each PO of the PF on this BWP, see TS 38.304 [20].</w:t>
            </w:r>
          </w:p>
        </w:tc>
      </w:tr>
      <w:tr w:rsidR="002C5D28" w:rsidRPr="00AB1A0A" w14:paraId="5AC6E2A6" w14:textId="77777777" w:rsidTr="006D357F">
        <w:tc>
          <w:tcPr>
            <w:tcW w:w="14173" w:type="dxa"/>
            <w:shd w:val="clear" w:color="auto" w:fill="auto"/>
          </w:tcPr>
          <w:p w14:paraId="1D70ECC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pagingSearchSpace</w:t>
            </w:r>
          </w:p>
          <w:p w14:paraId="10384BF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paging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xml:space="preserve">). If the field is absent, the UE does not receive paging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194AADB7" w14:textId="77777777" w:rsidTr="006D357F">
        <w:tc>
          <w:tcPr>
            <w:tcW w:w="14173" w:type="dxa"/>
            <w:shd w:val="clear" w:color="auto" w:fill="auto"/>
          </w:tcPr>
          <w:p w14:paraId="1AF1E2AF"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ra-SearchSpace</w:t>
            </w:r>
          </w:p>
          <w:p w14:paraId="4C92080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random access procedure (see </w:t>
            </w:r>
            <w:r w:rsidR="00E53190" w:rsidRPr="00AB1A0A">
              <w:rPr>
                <w:rFonts w:eastAsia="SimSun"/>
                <w:szCs w:val="22"/>
                <w:lang w:val="en-GB" w:eastAsia="ja-JP"/>
              </w:rPr>
              <w:t>TS 38.213 [13</w:t>
            </w:r>
            <w:r w:rsidR="001634A6" w:rsidRPr="00AB1A0A">
              <w:rPr>
                <w:rFonts w:eastAsia="SimSun"/>
                <w:szCs w:val="22"/>
                <w:lang w:val="en-GB" w:eastAsia="ja-JP"/>
              </w:rPr>
              <w:t>]</w:t>
            </w:r>
            <w:r w:rsidRPr="00AB1A0A">
              <w:rPr>
                <w:rFonts w:eastAsia="SimSun"/>
                <w:szCs w:val="22"/>
                <w:lang w:val="en-GB" w:eastAsia="ja-JP"/>
              </w:rPr>
              <w:t xml:space="preserve">, </w:t>
            </w:r>
            <w:r w:rsidR="00E53190" w:rsidRPr="00AB1A0A">
              <w:rPr>
                <w:rFonts w:eastAsia="SimSun"/>
                <w:szCs w:val="22"/>
                <w:lang w:val="en-GB" w:eastAsia="ja-JP"/>
              </w:rPr>
              <w:t>clause 10.1</w:t>
            </w:r>
            <w:r w:rsidRPr="00AB1A0A">
              <w:rPr>
                <w:rFonts w:eastAsia="SimSun"/>
                <w:szCs w:val="22"/>
                <w:lang w:val="en-GB" w:eastAsia="ja-JP"/>
              </w:rPr>
              <w:t>)</w:t>
            </w:r>
            <w:r w:rsidR="00E53190" w:rsidRPr="00AB1A0A">
              <w:rPr>
                <w:rFonts w:eastAsia="SimSun"/>
                <w:szCs w:val="22"/>
                <w:lang w:val="en-GB" w:eastAsia="ja-JP"/>
              </w:rPr>
              <w:t>.</w:t>
            </w:r>
            <w:r w:rsidRPr="00AB1A0A">
              <w:rPr>
                <w:rFonts w:eastAsia="SimSun"/>
                <w:szCs w:val="22"/>
                <w:lang w:val="en-GB" w:eastAsia="ja-JP"/>
              </w:rPr>
              <w:t xml:space="preserve"> If the field is absent, the UE does not receive RAR in this BWP.</w:t>
            </w:r>
            <w:r w:rsidRPr="00AB1A0A">
              <w:rPr>
                <w:lang w:val="en-GB" w:eastAsia="ja-JP"/>
              </w:rPr>
              <w:t xml:space="preserve"> </w:t>
            </w:r>
            <w:r w:rsidRPr="00AB1A0A">
              <w:rPr>
                <w:rFonts w:eastAsia="SimSun"/>
                <w:szCs w:val="22"/>
                <w:lang w:val="en-GB" w:eastAsia="ja-JP"/>
              </w:rPr>
              <w:t>This field is mandatory present in the DL BWP(s) if the conditions described in TS 38.321 [3], subclause 5.15 are met.</w:t>
            </w:r>
          </w:p>
        </w:tc>
      </w:tr>
      <w:tr w:rsidR="002C5D28" w:rsidRPr="00AB1A0A" w14:paraId="5AAD3B1B" w14:textId="77777777" w:rsidTr="006D357F">
        <w:tc>
          <w:tcPr>
            <w:tcW w:w="14173" w:type="dxa"/>
            <w:shd w:val="clear" w:color="auto" w:fill="auto"/>
          </w:tcPr>
          <w:p w14:paraId="60F70FA8"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searchSpaceOtherSystemInformation</w:t>
            </w:r>
          </w:p>
          <w:p w14:paraId="0120997F"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other system information, i.e., </w:t>
            </w:r>
            <w:r w:rsidRPr="00AB1A0A">
              <w:rPr>
                <w:rFonts w:eastAsia="SimSun"/>
                <w:i/>
                <w:lang w:val="en-GB"/>
              </w:rPr>
              <w:t>SIB2</w:t>
            </w:r>
            <w:r w:rsidRPr="00AB1A0A">
              <w:rPr>
                <w:rFonts w:eastAsia="SimSun"/>
                <w:szCs w:val="22"/>
                <w:lang w:val="en-GB" w:eastAsia="ja-JP"/>
              </w:rPr>
              <w:t xml:space="preserve"> and beyond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If the field is absent, the UE does not receive other system information in this BWP.</w:t>
            </w:r>
          </w:p>
        </w:tc>
      </w:tr>
      <w:tr w:rsidR="002C5D28" w:rsidRPr="00AB1A0A" w14:paraId="1F1B58B0" w14:textId="77777777" w:rsidTr="006D357F">
        <w:tc>
          <w:tcPr>
            <w:tcW w:w="14173" w:type="dxa"/>
            <w:shd w:val="clear" w:color="auto" w:fill="auto"/>
          </w:tcPr>
          <w:p w14:paraId="42C16D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searchSpaceSIB1</w:t>
            </w:r>
          </w:p>
          <w:p w14:paraId="119F15FD"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ID of the search space for </w:t>
            </w:r>
            <w:r w:rsidRPr="00AB1A0A">
              <w:rPr>
                <w:rFonts w:eastAsia="SimSun"/>
                <w:i/>
                <w:lang w:val="en-GB"/>
              </w:rPr>
              <w:t>SIB1</w:t>
            </w:r>
            <w:r w:rsidRPr="00AB1A0A">
              <w:rPr>
                <w:rFonts w:eastAsia="SimSun"/>
                <w:szCs w:val="22"/>
                <w:lang w:val="en-GB" w:eastAsia="ja-JP"/>
              </w:rPr>
              <w:t xml:space="preserve"> message. </w:t>
            </w:r>
            <w:r w:rsidR="001C74DD" w:rsidRPr="00AB1A0A">
              <w:rPr>
                <w:rFonts w:eastAsia="SimSun"/>
                <w:szCs w:val="22"/>
                <w:lang w:val="en-GB" w:eastAsia="ja-JP"/>
              </w:rPr>
              <w:t>In the initial DL BWP of the UE</w:t>
            </w:r>
            <w:r w:rsidR="00B958FE" w:rsidRPr="00AB1A0A">
              <w:rPr>
                <w:rFonts w:eastAsia="SimSun"/>
                <w:szCs w:val="22"/>
                <w:lang w:val="en-GB" w:eastAsia="ja-JP"/>
              </w:rPr>
              <w:t>′</w:t>
            </w:r>
            <w:r w:rsidR="001C74DD" w:rsidRPr="00AB1A0A">
              <w:rPr>
                <w:rFonts w:eastAsia="SimSun"/>
                <w:szCs w:val="22"/>
                <w:lang w:val="en-GB" w:eastAsia="ja-JP"/>
              </w:rPr>
              <w:t xml:space="preserve">s PCell, the network sets this field to 0. </w:t>
            </w:r>
            <w:r w:rsidRPr="00AB1A0A">
              <w:rPr>
                <w:rFonts w:eastAsia="SimSun"/>
                <w:szCs w:val="22"/>
                <w:lang w:val="en-GB" w:eastAsia="ja-JP"/>
              </w:rPr>
              <w:t xml:space="preserve">If the field is absent, the UE does not receive </w:t>
            </w:r>
            <w:r w:rsidRPr="00AB1A0A">
              <w:rPr>
                <w:rFonts w:eastAsia="SimSun"/>
                <w:i/>
                <w:lang w:val="en-GB"/>
              </w:rPr>
              <w:t>SIB1</w:t>
            </w:r>
            <w:r w:rsidRPr="00AB1A0A">
              <w:rPr>
                <w:rFonts w:eastAsia="SimSun"/>
                <w:szCs w:val="22"/>
                <w:lang w:val="en-GB" w:eastAsia="ja-JP"/>
              </w:rPr>
              <w:t xml:space="preserve">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4FADC2B4" w14:textId="77777777" w:rsidTr="006D357F">
        <w:tc>
          <w:tcPr>
            <w:tcW w:w="14173" w:type="dxa"/>
            <w:shd w:val="clear" w:color="auto" w:fill="auto"/>
          </w:tcPr>
          <w:p w14:paraId="772620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searchSpaceZero</w:t>
            </w:r>
          </w:p>
          <w:p w14:paraId="0CAFCF3B" w14:textId="7B2C1BDD" w:rsidR="002C5D28" w:rsidRPr="00AB1A0A" w:rsidRDefault="002C5D28" w:rsidP="00A87238">
            <w:pPr>
              <w:pStyle w:val="TAL"/>
              <w:rPr>
                <w:rFonts w:eastAsia="SimSun"/>
                <w:szCs w:val="22"/>
                <w:lang w:val="en-GB" w:eastAsia="ja-JP"/>
              </w:rPr>
            </w:pPr>
            <w:r w:rsidRPr="00AB1A0A">
              <w:rPr>
                <w:rFonts w:eastAsia="SimSun"/>
                <w:szCs w:val="22"/>
                <w:lang w:val="en-GB" w:eastAsia="ja-JP"/>
              </w:rPr>
              <w:t xml:space="preserve">Parameters of the common SearchSpace#0.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Even though this field is only configured in the initial BWP (BWP#0)</w:t>
            </w:r>
            <w:r w:rsidR="00C566C3" w:rsidRPr="00AB1A0A">
              <w:rPr>
                <w:rFonts w:eastAsia="SimSun"/>
                <w:szCs w:val="22"/>
                <w:lang w:val="en-GB" w:eastAsia="ja-JP"/>
              </w:rPr>
              <w:t>,</w:t>
            </w:r>
            <w:r w:rsidRPr="00AB1A0A">
              <w:rPr>
                <w:rFonts w:eastAsia="SimSun"/>
                <w:szCs w:val="22"/>
                <w:lang w:val="en-GB" w:eastAsia="ja-JP"/>
              </w:rPr>
              <w:t xml:space="preserve"> </w:t>
            </w:r>
            <w:r w:rsidRPr="00AB1A0A">
              <w:rPr>
                <w:rFonts w:eastAsia="SimSun"/>
                <w:i/>
                <w:lang w:val="en-GB"/>
              </w:rPr>
              <w:t>searchSpaceZero</w:t>
            </w:r>
            <w:r w:rsidRPr="00AB1A0A">
              <w:rPr>
                <w:rFonts w:eastAsia="SimSun"/>
                <w:szCs w:val="22"/>
                <w:lang w:val="en-GB" w:eastAsia="ja-JP"/>
              </w:rPr>
              <w:t xml:space="preserve"> can be used in search spaces configured in other DL BWP(s) than the initial DL BWP if the conditions described in </w:t>
            </w:r>
            <w:r w:rsidR="00A87238" w:rsidRPr="00AB1A0A">
              <w:rPr>
                <w:rFonts w:eastAsia="SimSun"/>
                <w:szCs w:val="22"/>
                <w:lang w:val="en-GB" w:eastAsia="ja-JP"/>
              </w:rPr>
              <w:t xml:space="preserve">TS </w:t>
            </w:r>
            <w:r w:rsidRPr="00AB1A0A">
              <w:rPr>
                <w:rFonts w:eastAsia="SimSun"/>
                <w:szCs w:val="22"/>
                <w:lang w:val="en-GB" w:eastAsia="ja-JP"/>
              </w:rPr>
              <w:t xml:space="preserve">38.213 [13], </w:t>
            </w:r>
            <w:r w:rsidR="00581EBE" w:rsidRPr="00AB1A0A">
              <w:rPr>
                <w:rFonts w:eastAsia="SimSun"/>
                <w:szCs w:val="22"/>
                <w:lang w:val="en-GB" w:eastAsia="ja-JP"/>
              </w:rPr>
              <w:t>clause</w:t>
            </w:r>
            <w:r w:rsidRPr="00AB1A0A">
              <w:rPr>
                <w:rFonts w:eastAsia="SimSun"/>
                <w:szCs w:val="22"/>
                <w:lang w:val="en-GB" w:eastAsia="ja-JP"/>
              </w:rPr>
              <w:t xml:space="preserve"> 10</w:t>
            </w:r>
            <w:r w:rsidR="00C566C3" w:rsidRPr="00AB1A0A">
              <w:rPr>
                <w:rFonts w:eastAsia="SimSun"/>
                <w:szCs w:val="22"/>
                <w:lang w:val="en-GB" w:eastAsia="ja-JP"/>
              </w:rPr>
              <w:t>,</w:t>
            </w:r>
            <w:r w:rsidRPr="00AB1A0A">
              <w:rPr>
                <w:rFonts w:eastAsia="SimSun"/>
                <w:szCs w:val="22"/>
                <w:lang w:val="en-GB" w:eastAsia="ja-JP"/>
              </w:rPr>
              <w:t xml:space="preserve"> are satisfied.</w:t>
            </w:r>
          </w:p>
        </w:tc>
      </w:tr>
    </w:tbl>
    <w:p w14:paraId="58135D0A"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B1A0A" w14:paraId="466AF089" w14:textId="77777777" w:rsidTr="006D357F">
        <w:tc>
          <w:tcPr>
            <w:tcW w:w="3681" w:type="dxa"/>
          </w:tcPr>
          <w:p w14:paraId="79E526D1"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0492" w:type="dxa"/>
          </w:tcPr>
          <w:p w14:paraId="670F062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0A36E39A" w14:textId="77777777" w:rsidTr="006D357F">
        <w:tc>
          <w:tcPr>
            <w:tcW w:w="3681" w:type="dxa"/>
          </w:tcPr>
          <w:p w14:paraId="0F9A9BBA"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InitialBWP-Only</w:t>
            </w:r>
          </w:p>
        </w:tc>
        <w:tc>
          <w:tcPr>
            <w:tcW w:w="10492" w:type="dxa"/>
          </w:tcPr>
          <w:p w14:paraId="3954EDE3" w14:textId="6635F71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If </w:t>
            </w:r>
            <w:r w:rsidRPr="00AB1A0A">
              <w:rPr>
                <w:rFonts w:eastAsia="SimSun"/>
                <w:i/>
                <w:lang w:val="en-GB"/>
              </w:rPr>
              <w:t>SIB1</w:t>
            </w:r>
            <w:r w:rsidRPr="00AB1A0A">
              <w:rPr>
                <w:rFonts w:eastAsia="SimSun"/>
                <w:szCs w:val="22"/>
                <w:lang w:val="en-GB" w:eastAsia="ja-JP"/>
              </w:rPr>
              <w:t xml:space="preserve"> is broadcast the field is mandatory present in the </w:t>
            </w:r>
            <w:r w:rsidRPr="00AB1A0A">
              <w:rPr>
                <w:rFonts w:eastAsia="SimSun"/>
                <w:i/>
                <w:szCs w:val="22"/>
                <w:lang w:val="en-GB" w:eastAsia="ja-JP"/>
              </w:rPr>
              <w:t>PDCCH-ConfigCommon</w:t>
            </w:r>
            <w:r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w:t>
            </w:r>
            <w:r w:rsidRPr="00AB1A0A">
              <w:rPr>
                <w:rFonts w:eastAsia="SimSun"/>
                <w:szCs w:val="22"/>
                <w:lang w:val="en-GB" w:eastAsia="ja-JP"/>
              </w:rPr>
              <w:t xml:space="preserve"> </w:t>
            </w:r>
            <w:r w:rsidR="00184936" w:rsidRPr="00AB1A0A">
              <w:rPr>
                <w:rFonts w:eastAsia="SimSun"/>
                <w:szCs w:val="22"/>
                <w:lang w:val="en-GB" w:eastAsia="ja-JP"/>
              </w:rPr>
              <w:t>i</w:t>
            </w:r>
            <w:r w:rsidRPr="00AB1A0A">
              <w:rPr>
                <w:rFonts w:eastAsia="SimSun"/>
                <w:szCs w:val="22"/>
                <w:lang w:val="en-GB" w:eastAsia="ja-JP"/>
              </w:rPr>
              <w:t xml:space="preserve">t is absent in other BWPs and when sent in system information. </w:t>
            </w:r>
            <w:r w:rsidR="00184936" w:rsidRPr="00AB1A0A">
              <w:rPr>
                <w:rFonts w:eastAsia="SimSun"/>
                <w:szCs w:val="22"/>
                <w:lang w:val="en-GB" w:eastAsia="ja-JP"/>
              </w:rPr>
              <w:t>If SIB1 is not broadcast and there is an SSB associated to the cell, the field is optionally present</w:t>
            </w:r>
            <w:r w:rsidR="00723F09" w:rsidRPr="00AB1A0A">
              <w:rPr>
                <w:rFonts w:eastAsia="SimSun"/>
                <w:szCs w:val="22"/>
                <w:lang w:val="en-GB" w:eastAsia="ja-JP"/>
              </w:rPr>
              <w:t>, Need M,</w:t>
            </w:r>
            <w:r w:rsidR="00184936" w:rsidRPr="00AB1A0A">
              <w:rPr>
                <w:rFonts w:eastAsia="SimSun"/>
                <w:szCs w:val="22"/>
                <w:lang w:val="en-GB" w:eastAsia="ja-JP"/>
              </w:rPr>
              <w:t xml:space="preserve"> in the </w:t>
            </w:r>
            <w:r w:rsidR="00184936" w:rsidRPr="00AB1A0A">
              <w:rPr>
                <w:rFonts w:eastAsia="SimSun"/>
                <w:i/>
                <w:szCs w:val="22"/>
                <w:lang w:val="en-GB" w:eastAsia="ja-JP"/>
              </w:rPr>
              <w:t>PDCCH-ConfigCommon</w:t>
            </w:r>
            <w:r w:rsidR="00184936"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 xml:space="preserve"> (still with the same setting for all UEs). </w:t>
            </w:r>
            <w:r w:rsidRPr="00AB1A0A">
              <w:rPr>
                <w:rFonts w:eastAsia="SimSun"/>
                <w:szCs w:val="22"/>
                <w:lang w:val="en-GB" w:eastAsia="ja-JP"/>
              </w:rPr>
              <w:t xml:space="preserve">In other cases, the field is </w:t>
            </w:r>
            <w:r w:rsidR="00184936" w:rsidRPr="00AB1A0A">
              <w:rPr>
                <w:rFonts w:eastAsia="SimSun"/>
                <w:szCs w:val="22"/>
                <w:lang w:val="en-GB" w:eastAsia="ja-JP"/>
              </w:rPr>
              <w:t>absent</w:t>
            </w:r>
            <w:r w:rsidRPr="00AB1A0A">
              <w:rPr>
                <w:rFonts w:eastAsia="SimSun"/>
                <w:szCs w:val="22"/>
                <w:lang w:val="en-GB" w:eastAsia="ja-JP"/>
              </w:rPr>
              <w:t>.</w:t>
            </w:r>
          </w:p>
        </w:tc>
      </w:tr>
      <w:tr w:rsidR="008B001C" w:rsidRPr="00AB1A0A" w14:paraId="14589AF3" w14:textId="77777777" w:rsidTr="006D357F">
        <w:tc>
          <w:tcPr>
            <w:tcW w:w="3681" w:type="dxa"/>
          </w:tcPr>
          <w:p w14:paraId="76C63F04" w14:textId="77777777" w:rsidR="008B001C" w:rsidRPr="00AB1A0A" w:rsidRDefault="008B001C" w:rsidP="008B001C">
            <w:pPr>
              <w:pStyle w:val="TAL"/>
              <w:rPr>
                <w:rFonts w:eastAsia="SimSun"/>
                <w:i/>
                <w:lang w:val="en-GB"/>
              </w:rPr>
            </w:pPr>
            <w:r w:rsidRPr="00AB1A0A">
              <w:rPr>
                <w:rFonts w:eastAsia="SimSun"/>
                <w:i/>
                <w:lang w:val="en-GB"/>
              </w:rPr>
              <w:t>OtherBWP</w:t>
            </w:r>
          </w:p>
        </w:tc>
        <w:tc>
          <w:tcPr>
            <w:tcW w:w="10492" w:type="dxa"/>
          </w:tcPr>
          <w:p w14:paraId="2E6C85DF" w14:textId="2B26D577" w:rsidR="008B001C" w:rsidRPr="00AB1A0A" w:rsidRDefault="008B001C" w:rsidP="008B001C">
            <w:pPr>
              <w:pStyle w:val="TAL"/>
              <w:rPr>
                <w:rFonts w:eastAsia="SimSun"/>
                <w:lang w:val="en-GB"/>
              </w:rPr>
            </w:pPr>
            <w:r w:rsidRPr="00AB1A0A">
              <w:rPr>
                <w:rFonts w:eastAsia="SimSun"/>
                <w:lang w:val="en-GB"/>
              </w:rPr>
              <w:t xml:space="preserve">This field is optionally present, Need R, if this BWP is not the initial DL BWP and </w:t>
            </w:r>
            <w:r w:rsidRPr="00AB1A0A">
              <w:rPr>
                <w:rFonts w:eastAsia="SimSun"/>
                <w:i/>
                <w:lang w:val="en-GB"/>
              </w:rPr>
              <w:t>pagingSearchSpace</w:t>
            </w:r>
            <w:r w:rsidRPr="00AB1A0A">
              <w:rPr>
                <w:rFonts w:eastAsia="SimSun"/>
                <w:lang w:val="en-GB"/>
              </w:rPr>
              <w:t xml:space="preserve"> is configured in this BWP. Otherwise this field is </w:t>
            </w:r>
            <w:del w:id="2813" w:author="CR#1039r2" w:date="2019-06-19T23:45:00Z">
              <w:r w:rsidRPr="00AB1A0A" w:rsidDel="009C0754">
                <w:rPr>
                  <w:rFonts w:eastAsia="SimSun"/>
                  <w:lang w:val="en-GB"/>
                </w:rPr>
                <w:delText>not present</w:delText>
              </w:r>
            </w:del>
            <w:ins w:id="2814" w:author="CR#1039r2" w:date="2019-06-19T23:45:00Z">
              <w:r w:rsidR="009C0754">
                <w:rPr>
                  <w:rFonts w:eastAsia="SimSun"/>
                  <w:lang w:val="en-GB"/>
                </w:rPr>
                <w:t>absent</w:t>
              </w:r>
            </w:ins>
            <w:r w:rsidRPr="00AB1A0A">
              <w:rPr>
                <w:rFonts w:eastAsia="SimSun"/>
                <w:lang w:val="en-GB"/>
              </w:rPr>
              <w:t>.</w:t>
            </w:r>
          </w:p>
        </w:tc>
      </w:tr>
    </w:tbl>
    <w:p w14:paraId="263D1513" w14:textId="77777777" w:rsidR="000B4A46" w:rsidRPr="00AB1A0A" w:rsidRDefault="000B4A46" w:rsidP="000B4A46"/>
    <w:p w14:paraId="105E479B" w14:textId="77777777" w:rsidR="002C5D28" w:rsidRPr="00AB1A0A" w:rsidRDefault="002C5D28" w:rsidP="002C5D28">
      <w:pPr>
        <w:pStyle w:val="Heading4"/>
        <w:rPr>
          <w:lang w:val="en-GB"/>
        </w:rPr>
      </w:pPr>
      <w:bookmarkStart w:id="2815" w:name="_Toc5285342"/>
      <w:r w:rsidRPr="00AB1A0A">
        <w:rPr>
          <w:lang w:val="en-GB"/>
        </w:rPr>
        <w:t>–</w:t>
      </w:r>
      <w:r w:rsidRPr="00AB1A0A">
        <w:rPr>
          <w:lang w:val="en-GB"/>
        </w:rPr>
        <w:tab/>
      </w:r>
      <w:r w:rsidRPr="00AB1A0A">
        <w:rPr>
          <w:i/>
          <w:lang w:val="en-GB"/>
        </w:rPr>
        <w:t>PDCCH-ConfigSIB1</w:t>
      </w:r>
      <w:bookmarkEnd w:id="2815"/>
    </w:p>
    <w:p w14:paraId="0BEDC6A6" w14:textId="77777777" w:rsidR="002C5D28" w:rsidRPr="00AB1A0A" w:rsidRDefault="002C5D28" w:rsidP="002C5D28">
      <w:r w:rsidRPr="00AB1A0A">
        <w:t xml:space="preserve">The IE </w:t>
      </w:r>
      <w:r w:rsidRPr="00AB1A0A">
        <w:rPr>
          <w:i/>
        </w:rPr>
        <w:t>PDCCH-ConfigSIB1</w:t>
      </w:r>
      <w:r w:rsidRPr="00AB1A0A">
        <w:t xml:space="preserve"> is used to configure </w:t>
      </w:r>
      <w:r w:rsidR="00F2516E" w:rsidRPr="00AB1A0A">
        <w:rPr>
          <w:rFonts w:eastAsia="SimSun"/>
          <w:lang w:eastAsia="zh-CN"/>
        </w:rPr>
        <w:t>CORESET#0 and search space#0</w:t>
      </w:r>
      <w:r w:rsidRPr="00AB1A0A">
        <w:t>.</w:t>
      </w:r>
    </w:p>
    <w:p w14:paraId="3BEA90C4" w14:textId="77777777" w:rsidR="002C5D28" w:rsidRPr="00AB1A0A" w:rsidRDefault="002C5D28" w:rsidP="002C5D28">
      <w:pPr>
        <w:pStyle w:val="TH"/>
        <w:rPr>
          <w:lang w:val="en-GB"/>
        </w:rPr>
      </w:pPr>
      <w:r w:rsidRPr="00AB1A0A">
        <w:rPr>
          <w:i/>
          <w:lang w:val="en-GB"/>
        </w:rPr>
        <w:lastRenderedPageBreak/>
        <w:t>PDCCH-ConfigSIB1</w:t>
      </w:r>
      <w:r w:rsidRPr="00AB1A0A">
        <w:rPr>
          <w:lang w:val="en-GB"/>
        </w:rPr>
        <w:t xml:space="preserve"> information element</w:t>
      </w:r>
    </w:p>
    <w:p w14:paraId="30C08D77" w14:textId="77777777" w:rsidR="002C5D28" w:rsidRPr="00AB1A0A" w:rsidRDefault="002C5D28" w:rsidP="008375F8">
      <w:pPr>
        <w:pStyle w:val="PL"/>
        <w:rPr>
          <w:color w:val="808080"/>
        </w:rPr>
      </w:pPr>
      <w:r w:rsidRPr="00AB1A0A">
        <w:rPr>
          <w:color w:val="808080"/>
        </w:rPr>
        <w:t>-- ASN1START</w:t>
      </w:r>
    </w:p>
    <w:p w14:paraId="65FFD509" w14:textId="77777777" w:rsidR="002C5D28" w:rsidRPr="00AB1A0A" w:rsidRDefault="002C5D28" w:rsidP="008375F8">
      <w:pPr>
        <w:pStyle w:val="PL"/>
        <w:rPr>
          <w:color w:val="808080"/>
        </w:rPr>
      </w:pPr>
      <w:r w:rsidRPr="00AB1A0A">
        <w:rPr>
          <w:color w:val="808080"/>
        </w:rPr>
        <w:t>-- TAG-PDCCH-CONFIGSIB1-START</w:t>
      </w:r>
    </w:p>
    <w:p w14:paraId="229CAD10" w14:textId="77777777" w:rsidR="002C5D28" w:rsidRPr="00AB1A0A" w:rsidRDefault="002C5D28" w:rsidP="008375F8">
      <w:pPr>
        <w:pStyle w:val="PL"/>
      </w:pPr>
    </w:p>
    <w:p w14:paraId="6FA7FCC7" w14:textId="77777777" w:rsidR="002C5D28" w:rsidRPr="00AB1A0A" w:rsidRDefault="002C5D28" w:rsidP="008375F8">
      <w:pPr>
        <w:pStyle w:val="PL"/>
      </w:pPr>
      <w:r w:rsidRPr="00AB1A0A">
        <w:t xml:space="preserve">PDCCH-ConfigSIB1 ::=                </w:t>
      </w:r>
      <w:r w:rsidRPr="00AB1A0A">
        <w:rPr>
          <w:color w:val="993366"/>
        </w:rPr>
        <w:t>SEQUENCE</w:t>
      </w:r>
      <w:r w:rsidRPr="00AB1A0A">
        <w:t xml:space="preserve"> {</w:t>
      </w:r>
    </w:p>
    <w:p w14:paraId="1A994074" w14:textId="77777777" w:rsidR="002C5D28" w:rsidRPr="00AB1A0A" w:rsidRDefault="002C5D28" w:rsidP="008375F8">
      <w:pPr>
        <w:pStyle w:val="PL"/>
      </w:pPr>
      <w:r w:rsidRPr="00AB1A0A">
        <w:t xml:space="preserve">    controlResourceSetZero              ControlResourceSetZero,</w:t>
      </w:r>
    </w:p>
    <w:p w14:paraId="044A53D2" w14:textId="77777777" w:rsidR="002C5D28" w:rsidRPr="00AB1A0A" w:rsidRDefault="002C5D28" w:rsidP="008375F8">
      <w:pPr>
        <w:pStyle w:val="PL"/>
      </w:pPr>
      <w:r w:rsidRPr="00AB1A0A">
        <w:t xml:space="preserve">    searchSpaceZero                     SearchSpaceZero</w:t>
      </w:r>
    </w:p>
    <w:p w14:paraId="327E632D" w14:textId="77777777" w:rsidR="002C5D28" w:rsidRPr="00AB1A0A" w:rsidRDefault="002C5D28" w:rsidP="008375F8">
      <w:pPr>
        <w:pStyle w:val="PL"/>
      </w:pPr>
      <w:r w:rsidRPr="00AB1A0A">
        <w:t>}</w:t>
      </w:r>
    </w:p>
    <w:p w14:paraId="35AF7E8E" w14:textId="77777777" w:rsidR="002C5D28" w:rsidRPr="00AB1A0A" w:rsidRDefault="002C5D28" w:rsidP="008375F8">
      <w:pPr>
        <w:pStyle w:val="PL"/>
      </w:pPr>
    </w:p>
    <w:p w14:paraId="2896D2D2" w14:textId="77777777" w:rsidR="002C5D28" w:rsidRPr="00AB1A0A" w:rsidRDefault="002C5D28" w:rsidP="008375F8">
      <w:pPr>
        <w:pStyle w:val="PL"/>
        <w:rPr>
          <w:color w:val="808080"/>
        </w:rPr>
      </w:pPr>
      <w:r w:rsidRPr="00AB1A0A">
        <w:rPr>
          <w:color w:val="808080"/>
        </w:rPr>
        <w:t>-- TAG-PDCCH-CONFIGSIB1-STOP</w:t>
      </w:r>
    </w:p>
    <w:p w14:paraId="3D2295D6" w14:textId="77777777" w:rsidR="002C5D28" w:rsidRPr="00AB1A0A" w:rsidRDefault="002C5D28" w:rsidP="008375F8">
      <w:pPr>
        <w:pStyle w:val="PL"/>
        <w:rPr>
          <w:color w:val="808080"/>
        </w:rPr>
      </w:pPr>
      <w:r w:rsidRPr="00AB1A0A">
        <w:rPr>
          <w:color w:val="808080"/>
        </w:rPr>
        <w:t>-- ASN1STOP</w:t>
      </w:r>
    </w:p>
    <w:p w14:paraId="72DAFA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FCBF4A" w14:textId="77777777" w:rsidTr="006D357F">
        <w:tc>
          <w:tcPr>
            <w:tcW w:w="14173" w:type="dxa"/>
          </w:tcPr>
          <w:p w14:paraId="55C9C0F8" w14:textId="77777777" w:rsidR="002C5D28" w:rsidRPr="00AB1A0A" w:rsidRDefault="002C5D28" w:rsidP="00F43D0B">
            <w:pPr>
              <w:pStyle w:val="TAH"/>
              <w:rPr>
                <w:szCs w:val="22"/>
                <w:lang w:val="en-GB" w:eastAsia="ja-JP"/>
              </w:rPr>
            </w:pPr>
            <w:r w:rsidRPr="00AB1A0A">
              <w:rPr>
                <w:i/>
                <w:szCs w:val="22"/>
                <w:lang w:val="en-GB" w:eastAsia="ja-JP"/>
              </w:rPr>
              <w:t xml:space="preserve">PDCCH-ConfigSIB1 </w:t>
            </w:r>
            <w:r w:rsidRPr="00AB1A0A">
              <w:rPr>
                <w:szCs w:val="22"/>
                <w:lang w:val="en-GB" w:eastAsia="ja-JP"/>
              </w:rPr>
              <w:t>field descriptions</w:t>
            </w:r>
          </w:p>
        </w:tc>
      </w:tr>
      <w:tr w:rsidR="002C5D28" w:rsidRPr="00AB1A0A" w14:paraId="4CB15AC5" w14:textId="77777777" w:rsidTr="006D357F">
        <w:tc>
          <w:tcPr>
            <w:tcW w:w="14173" w:type="dxa"/>
          </w:tcPr>
          <w:p w14:paraId="76434183" w14:textId="77777777" w:rsidR="002C5D28" w:rsidRPr="00AB1A0A" w:rsidRDefault="002C5D28" w:rsidP="00F43D0B">
            <w:pPr>
              <w:pStyle w:val="TAL"/>
              <w:rPr>
                <w:szCs w:val="22"/>
                <w:lang w:val="en-GB" w:eastAsia="ja-JP"/>
              </w:rPr>
            </w:pPr>
            <w:r w:rsidRPr="00AB1A0A">
              <w:rPr>
                <w:b/>
                <w:i/>
                <w:szCs w:val="22"/>
                <w:lang w:val="en-GB" w:eastAsia="ja-JP"/>
              </w:rPr>
              <w:t>controlResourceSetZero</w:t>
            </w:r>
          </w:p>
          <w:p w14:paraId="0D35314F" w14:textId="52CF5856" w:rsidR="002C5D28" w:rsidRPr="00AB1A0A" w:rsidRDefault="002C5D28" w:rsidP="00F43D0B">
            <w:pPr>
              <w:pStyle w:val="TAL"/>
              <w:rPr>
                <w:szCs w:val="22"/>
                <w:lang w:val="en-GB" w:eastAsia="ja-JP"/>
              </w:rPr>
            </w:pPr>
            <w:del w:id="2816" w:author="CR#1082r3" w:date="2019-06-21T22:01:00Z">
              <w:r w:rsidRPr="00AB1A0A" w:rsidDel="008429BC">
                <w:rPr>
                  <w:szCs w:val="22"/>
                  <w:lang w:val="en-GB" w:eastAsia="ja-JP"/>
                </w:rPr>
                <w:delText>Corresponds to the 4 MSB</w:delText>
              </w:r>
              <w:r w:rsidR="00253CCC" w:rsidRPr="00AB1A0A" w:rsidDel="008429BC">
                <w:rPr>
                  <w:szCs w:val="22"/>
                  <w:lang w:val="en-GB" w:eastAsia="ja-JP"/>
                </w:rPr>
                <w:delText xml:space="preserve"> of</w:delText>
              </w:r>
              <w:r w:rsidRPr="00AB1A0A" w:rsidDel="008429BC">
                <w:rPr>
                  <w:szCs w:val="22"/>
                  <w:lang w:val="en-GB" w:eastAsia="ja-JP"/>
                </w:rPr>
                <w:delText xml:space="preserve"> RMSI-PDCCH-Config in TS 38.213 [13], </w:delText>
              </w:r>
              <w:r w:rsidR="00581EBE" w:rsidRPr="00AB1A0A" w:rsidDel="008429BC">
                <w:rPr>
                  <w:szCs w:val="22"/>
                  <w:lang w:val="en-GB" w:eastAsia="ja-JP"/>
                </w:rPr>
                <w:delText>clause</w:delText>
              </w:r>
              <w:r w:rsidRPr="00AB1A0A" w:rsidDel="008429BC">
                <w:rPr>
                  <w:szCs w:val="22"/>
                  <w:lang w:val="en-GB" w:eastAsia="ja-JP"/>
                </w:rPr>
                <w:delText xml:space="preserve"> 13. </w:delText>
              </w:r>
            </w:del>
            <w:r w:rsidRPr="00AB1A0A">
              <w:rPr>
                <w:szCs w:val="22"/>
                <w:lang w:val="en-GB" w:eastAsia="ja-JP"/>
              </w:rPr>
              <w:t xml:space="preserve">Determines a common ControlResourceSet (CORESET) </w:t>
            </w:r>
            <w:r w:rsidR="00F2516E" w:rsidRPr="00AB1A0A">
              <w:rPr>
                <w:rFonts w:eastAsia="SimSun"/>
                <w:szCs w:val="22"/>
                <w:lang w:val="en-GB" w:eastAsia="zh-CN"/>
              </w:rPr>
              <w:t>with ID #0</w:t>
            </w:r>
            <w:ins w:id="2817" w:author="CR#1082r3" w:date="2019-06-21T22:01:00Z">
              <w:r w:rsidR="008429BC">
                <w:rPr>
                  <w:szCs w:val="22"/>
                  <w:lang w:val="en-GB" w:eastAsia="ja-JP"/>
                </w:rPr>
                <w:t xml:space="preserve">, see </w:t>
              </w:r>
              <w:r w:rsidR="008429BC" w:rsidRPr="00AB1A0A">
                <w:rPr>
                  <w:szCs w:val="22"/>
                  <w:lang w:val="en-GB" w:eastAsia="ja-JP"/>
                </w:rPr>
                <w:t>TS 38.213 [13], clause 13</w:t>
              </w:r>
            </w:ins>
            <w:r w:rsidRPr="00AB1A0A">
              <w:rPr>
                <w:szCs w:val="22"/>
                <w:lang w:val="en-GB" w:eastAsia="ja-JP"/>
              </w:rPr>
              <w:t>.</w:t>
            </w:r>
          </w:p>
        </w:tc>
      </w:tr>
      <w:tr w:rsidR="002C5D28" w:rsidRPr="00AB1A0A" w14:paraId="76252135" w14:textId="77777777" w:rsidTr="006D357F">
        <w:tc>
          <w:tcPr>
            <w:tcW w:w="14173" w:type="dxa"/>
          </w:tcPr>
          <w:p w14:paraId="4AF424D0" w14:textId="77777777" w:rsidR="002C5D28" w:rsidRPr="00AB1A0A" w:rsidRDefault="002C5D28" w:rsidP="00F43D0B">
            <w:pPr>
              <w:pStyle w:val="TAL"/>
              <w:rPr>
                <w:szCs w:val="22"/>
                <w:lang w:val="en-GB" w:eastAsia="ja-JP"/>
              </w:rPr>
            </w:pPr>
            <w:r w:rsidRPr="00AB1A0A">
              <w:rPr>
                <w:b/>
                <w:i/>
                <w:szCs w:val="22"/>
                <w:lang w:val="en-GB" w:eastAsia="ja-JP"/>
              </w:rPr>
              <w:t>searchSpaceZero</w:t>
            </w:r>
          </w:p>
          <w:p w14:paraId="133512F6" w14:textId="5E51B7E4" w:rsidR="002C5D28" w:rsidRPr="00AB1A0A" w:rsidRDefault="002C5D28" w:rsidP="00F43D0B">
            <w:pPr>
              <w:pStyle w:val="TAL"/>
              <w:rPr>
                <w:szCs w:val="22"/>
                <w:lang w:val="en-GB" w:eastAsia="ja-JP"/>
              </w:rPr>
            </w:pPr>
            <w:del w:id="2818" w:author="CR#1082r3" w:date="2019-06-21T22:01:00Z">
              <w:r w:rsidRPr="00AB1A0A" w:rsidDel="008429BC">
                <w:rPr>
                  <w:szCs w:val="22"/>
                  <w:lang w:val="en-GB" w:eastAsia="ja-JP"/>
                </w:rPr>
                <w:delText xml:space="preserve">Corresponds to </w:delText>
              </w:r>
              <w:r w:rsidR="00253CCC" w:rsidRPr="00AB1A0A" w:rsidDel="008429BC">
                <w:rPr>
                  <w:szCs w:val="22"/>
                  <w:lang w:val="en-GB" w:eastAsia="ja-JP"/>
                </w:rPr>
                <w:delText xml:space="preserve">the </w:delText>
              </w:r>
              <w:r w:rsidRPr="00AB1A0A" w:rsidDel="008429BC">
                <w:rPr>
                  <w:szCs w:val="22"/>
                  <w:lang w:val="en-GB" w:eastAsia="ja-JP"/>
                </w:rPr>
                <w:delText xml:space="preserve">4 LSB of RMSI-PDCCH-Config in TS 38.213 [13], </w:delText>
              </w:r>
              <w:r w:rsidR="00581EBE" w:rsidRPr="00AB1A0A" w:rsidDel="008429BC">
                <w:rPr>
                  <w:szCs w:val="22"/>
                  <w:lang w:val="en-GB" w:eastAsia="ja-JP"/>
                </w:rPr>
                <w:delText>clause</w:delText>
              </w:r>
              <w:r w:rsidRPr="00AB1A0A" w:rsidDel="008429BC">
                <w:rPr>
                  <w:szCs w:val="22"/>
                  <w:lang w:val="en-GB" w:eastAsia="ja-JP"/>
                </w:rPr>
                <w:delText xml:space="preserve"> 13. </w:delText>
              </w:r>
            </w:del>
            <w:r w:rsidRPr="00AB1A0A">
              <w:rPr>
                <w:szCs w:val="22"/>
                <w:lang w:val="en-GB" w:eastAsia="ja-JP"/>
              </w:rPr>
              <w:t xml:space="preserve">Determines a common search space </w:t>
            </w:r>
            <w:r w:rsidR="00F2516E" w:rsidRPr="00AB1A0A">
              <w:rPr>
                <w:rFonts w:eastAsia="SimSun"/>
                <w:szCs w:val="22"/>
                <w:lang w:val="en-GB" w:eastAsia="zh-CN"/>
              </w:rPr>
              <w:t>with ID #0</w:t>
            </w:r>
            <w:ins w:id="2819" w:author="CR#1082r3" w:date="2019-06-21T22:02:00Z">
              <w:r w:rsidR="008429BC">
                <w:rPr>
                  <w:rFonts w:eastAsia="SimSun"/>
                  <w:szCs w:val="22"/>
                  <w:lang w:val="en-GB" w:eastAsia="zh-CN"/>
                </w:rPr>
                <w:t xml:space="preserve">, see </w:t>
              </w:r>
              <w:r w:rsidR="008429BC" w:rsidRPr="00AB1A0A">
                <w:rPr>
                  <w:szCs w:val="22"/>
                  <w:lang w:val="en-GB" w:eastAsia="ja-JP"/>
                </w:rPr>
                <w:t>TS 38.213 [13], clause 13</w:t>
              </w:r>
            </w:ins>
            <w:r w:rsidR="00F2516E" w:rsidRPr="00AB1A0A">
              <w:rPr>
                <w:rFonts w:eastAsia="SimSun"/>
                <w:szCs w:val="22"/>
                <w:lang w:val="en-GB" w:eastAsia="zh-CN"/>
              </w:rPr>
              <w:t>.</w:t>
            </w:r>
          </w:p>
        </w:tc>
      </w:tr>
    </w:tbl>
    <w:p w14:paraId="0977F727" w14:textId="77777777" w:rsidR="000B4A46" w:rsidRPr="00AB1A0A" w:rsidRDefault="000B4A46" w:rsidP="000B4A46"/>
    <w:p w14:paraId="5A51413F" w14:textId="77777777" w:rsidR="002C5D28" w:rsidRPr="00AB1A0A" w:rsidRDefault="002C5D28" w:rsidP="002C5D28">
      <w:pPr>
        <w:pStyle w:val="Heading4"/>
        <w:rPr>
          <w:rFonts w:eastAsia="SimSun"/>
          <w:lang w:val="en-GB"/>
        </w:rPr>
      </w:pPr>
      <w:bookmarkStart w:id="2820" w:name="_Toc5285343"/>
      <w:r w:rsidRPr="00AB1A0A">
        <w:rPr>
          <w:rFonts w:eastAsia="SimSun"/>
          <w:lang w:val="en-GB"/>
        </w:rPr>
        <w:t>–</w:t>
      </w:r>
      <w:r w:rsidRPr="00AB1A0A">
        <w:rPr>
          <w:rFonts w:eastAsia="SimSun"/>
          <w:lang w:val="en-GB"/>
        </w:rPr>
        <w:tab/>
      </w:r>
      <w:r w:rsidRPr="00AB1A0A">
        <w:rPr>
          <w:rFonts w:eastAsia="SimSun"/>
          <w:i/>
          <w:lang w:val="en-GB"/>
        </w:rPr>
        <w:t>PDCCH-ServingCellConfig</w:t>
      </w:r>
      <w:bookmarkEnd w:id="2820"/>
    </w:p>
    <w:p w14:paraId="7A4102EC" w14:textId="77777777" w:rsidR="002C5D28" w:rsidRPr="00AB1A0A" w:rsidRDefault="002C5D28" w:rsidP="002C5D28">
      <w:pPr>
        <w:rPr>
          <w:rFonts w:eastAsia="SimSun"/>
        </w:rPr>
      </w:pPr>
      <w:r w:rsidRPr="00AB1A0A">
        <w:rPr>
          <w:rFonts w:eastAsia="SimSun"/>
        </w:rPr>
        <w:t xml:space="preserve">The IE </w:t>
      </w:r>
      <w:r w:rsidRPr="00AB1A0A">
        <w:rPr>
          <w:rFonts w:eastAsia="SimSun"/>
          <w:i/>
        </w:rPr>
        <w:t>PDCCH-ServingCellConfig</w:t>
      </w:r>
      <w:r w:rsidRPr="00AB1A0A">
        <w:rPr>
          <w:rFonts w:eastAsia="SimSun"/>
        </w:rPr>
        <w:t xml:space="preserve"> is used to configure UE specific PDCCH parameters applicable across all bandwidth parts of a serving cell.</w:t>
      </w:r>
    </w:p>
    <w:p w14:paraId="2B1A0D4C" w14:textId="77777777" w:rsidR="002C5D28" w:rsidRPr="00AB1A0A" w:rsidRDefault="002C5D28" w:rsidP="002C5D28">
      <w:pPr>
        <w:pStyle w:val="TH"/>
        <w:rPr>
          <w:rFonts w:eastAsia="SimSun"/>
          <w:lang w:val="en-GB"/>
        </w:rPr>
      </w:pPr>
      <w:r w:rsidRPr="00AB1A0A">
        <w:rPr>
          <w:rFonts w:eastAsia="SimSun"/>
          <w:i/>
          <w:lang w:val="en-GB"/>
        </w:rPr>
        <w:t>PDCCH-ServingCellConfig</w:t>
      </w:r>
      <w:r w:rsidRPr="00AB1A0A">
        <w:rPr>
          <w:rFonts w:eastAsia="SimSun"/>
          <w:lang w:val="en-GB"/>
        </w:rPr>
        <w:t xml:space="preserve"> information element</w:t>
      </w:r>
    </w:p>
    <w:p w14:paraId="217CF64D" w14:textId="77777777" w:rsidR="002C5D28" w:rsidRPr="00AB1A0A" w:rsidRDefault="002C5D28" w:rsidP="008375F8">
      <w:pPr>
        <w:pStyle w:val="PL"/>
        <w:rPr>
          <w:color w:val="808080"/>
        </w:rPr>
      </w:pPr>
      <w:r w:rsidRPr="00AB1A0A">
        <w:rPr>
          <w:color w:val="808080"/>
        </w:rPr>
        <w:t>-- ASN1START</w:t>
      </w:r>
    </w:p>
    <w:p w14:paraId="5201ABB5" w14:textId="77777777" w:rsidR="002C5D28" w:rsidRPr="00AB1A0A" w:rsidRDefault="002C5D28" w:rsidP="008375F8">
      <w:pPr>
        <w:pStyle w:val="PL"/>
        <w:rPr>
          <w:color w:val="808080"/>
        </w:rPr>
      </w:pPr>
      <w:r w:rsidRPr="00AB1A0A">
        <w:rPr>
          <w:color w:val="808080"/>
        </w:rPr>
        <w:t>-- TAG-PDCCH-SERVINGCELLCONFIG-START</w:t>
      </w:r>
    </w:p>
    <w:p w14:paraId="25252063" w14:textId="77777777" w:rsidR="002C5D28" w:rsidRPr="00AB1A0A" w:rsidRDefault="002C5D28" w:rsidP="008375F8">
      <w:pPr>
        <w:pStyle w:val="PL"/>
      </w:pPr>
    </w:p>
    <w:p w14:paraId="1C584371" w14:textId="77777777" w:rsidR="002C5D28" w:rsidRPr="00AB1A0A" w:rsidRDefault="002C5D28" w:rsidP="008375F8">
      <w:pPr>
        <w:pStyle w:val="PL"/>
      </w:pPr>
      <w:r w:rsidRPr="00AB1A0A">
        <w:t xml:space="preserve">PDCCH-ServingCellConfig ::=         </w:t>
      </w:r>
      <w:r w:rsidRPr="00AB1A0A">
        <w:rPr>
          <w:color w:val="993366"/>
        </w:rPr>
        <w:t>SEQUENCE</w:t>
      </w:r>
      <w:r w:rsidRPr="00AB1A0A">
        <w:t xml:space="preserve"> {</w:t>
      </w:r>
    </w:p>
    <w:p w14:paraId="012018DA" w14:textId="77777777" w:rsidR="002C5D28" w:rsidRPr="00AB1A0A" w:rsidRDefault="002C5D28" w:rsidP="008375F8">
      <w:pPr>
        <w:pStyle w:val="PL"/>
        <w:rPr>
          <w:color w:val="808080"/>
        </w:rPr>
      </w:pPr>
      <w:r w:rsidRPr="00AB1A0A">
        <w:t xml:space="preserve">    slotFormatIndicator                 SetupRelease { SlotFormatIndicator }                                </w:t>
      </w:r>
      <w:r w:rsidRPr="00AB1A0A">
        <w:rPr>
          <w:color w:val="993366"/>
        </w:rPr>
        <w:t>OPTIONAL</w:t>
      </w:r>
      <w:r w:rsidRPr="00AB1A0A">
        <w:t xml:space="preserve">,   </w:t>
      </w:r>
      <w:r w:rsidRPr="00AB1A0A">
        <w:rPr>
          <w:color w:val="808080"/>
        </w:rPr>
        <w:t>-- Need M</w:t>
      </w:r>
    </w:p>
    <w:p w14:paraId="47660BA8" w14:textId="77777777" w:rsidR="002C5D28" w:rsidRPr="00AB1A0A" w:rsidRDefault="002C5D28" w:rsidP="008375F8">
      <w:pPr>
        <w:pStyle w:val="PL"/>
      </w:pPr>
      <w:r w:rsidRPr="00AB1A0A">
        <w:t xml:space="preserve">    ...</w:t>
      </w:r>
    </w:p>
    <w:p w14:paraId="30DA092B" w14:textId="77777777" w:rsidR="002C5D28" w:rsidRPr="00AB1A0A" w:rsidRDefault="002C5D28" w:rsidP="008375F8">
      <w:pPr>
        <w:pStyle w:val="PL"/>
      </w:pPr>
      <w:r w:rsidRPr="00AB1A0A">
        <w:t>}</w:t>
      </w:r>
    </w:p>
    <w:p w14:paraId="379E9375" w14:textId="77777777" w:rsidR="002C5D28" w:rsidRPr="00AB1A0A" w:rsidRDefault="002C5D28" w:rsidP="008375F8">
      <w:pPr>
        <w:pStyle w:val="PL"/>
      </w:pPr>
    </w:p>
    <w:p w14:paraId="598BCB5D" w14:textId="77777777" w:rsidR="002C5D28" w:rsidRPr="00AB1A0A" w:rsidRDefault="002C5D28" w:rsidP="008375F8">
      <w:pPr>
        <w:pStyle w:val="PL"/>
        <w:rPr>
          <w:color w:val="808080"/>
        </w:rPr>
      </w:pPr>
      <w:r w:rsidRPr="00AB1A0A">
        <w:rPr>
          <w:color w:val="808080"/>
        </w:rPr>
        <w:t>-- TAG-PDCCH-SERVINGCELLCONFIG-STOP</w:t>
      </w:r>
    </w:p>
    <w:p w14:paraId="6305A326" w14:textId="77777777" w:rsidR="002C5D28" w:rsidRPr="00AB1A0A" w:rsidRDefault="002C5D28" w:rsidP="008375F8">
      <w:pPr>
        <w:pStyle w:val="PL"/>
        <w:rPr>
          <w:color w:val="808080"/>
        </w:rPr>
      </w:pPr>
      <w:r w:rsidRPr="00AB1A0A">
        <w:rPr>
          <w:color w:val="808080"/>
        </w:rPr>
        <w:t>-- ASN1STOP</w:t>
      </w:r>
    </w:p>
    <w:p w14:paraId="6A50C603"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PDCCH-ServingCellConfig </w:t>
            </w:r>
            <w:r w:rsidRPr="00AB1A0A">
              <w:rPr>
                <w:rFonts w:eastAsia="SimSun"/>
                <w:szCs w:val="22"/>
                <w:lang w:val="en-GB" w:eastAsia="ja-JP"/>
              </w:rPr>
              <w:t>field descriptions</w:t>
            </w:r>
          </w:p>
        </w:tc>
      </w:tr>
      <w:tr w:rsidR="002C5D28" w:rsidRPr="00AB1A0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slotFormatIndicator</w:t>
            </w:r>
          </w:p>
          <w:p w14:paraId="33F97603" w14:textId="243DFF7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Configuration of Slot-Format-Indicators to be monitored in the correspondingly configured PDCCHs </w:t>
            </w:r>
            <w:r w:rsidR="00253CCC" w:rsidRPr="00AB1A0A">
              <w:rPr>
                <w:rFonts w:eastAsia="SimSun"/>
                <w:szCs w:val="22"/>
                <w:lang w:val="en-GB" w:eastAsia="ja-JP"/>
              </w:rPr>
              <w:t xml:space="preserve">of </w:t>
            </w:r>
            <w:r w:rsidRPr="00AB1A0A">
              <w:rPr>
                <w:rFonts w:eastAsia="SimSun"/>
                <w:szCs w:val="22"/>
                <w:lang w:val="en-GB" w:eastAsia="ja-JP"/>
              </w:rPr>
              <w:t>this serving cell.</w:t>
            </w:r>
          </w:p>
        </w:tc>
      </w:tr>
    </w:tbl>
    <w:p w14:paraId="6A3AE14F" w14:textId="77777777" w:rsidR="000B4A46" w:rsidRPr="00AB1A0A" w:rsidRDefault="000B4A46" w:rsidP="000B4A46"/>
    <w:p w14:paraId="6FE2757A" w14:textId="77777777" w:rsidR="002C5D28" w:rsidRPr="00AB1A0A" w:rsidRDefault="002C5D28" w:rsidP="002C5D28">
      <w:pPr>
        <w:pStyle w:val="Heading4"/>
        <w:rPr>
          <w:rFonts w:eastAsia="SimSun"/>
          <w:lang w:val="en-GB"/>
        </w:rPr>
      </w:pPr>
      <w:bookmarkStart w:id="2821" w:name="_Toc5285344"/>
      <w:r w:rsidRPr="00AB1A0A">
        <w:rPr>
          <w:rFonts w:eastAsia="SimSun"/>
          <w:lang w:val="en-GB"/>
        </w:rPr>
        <w:lastRenderedPageBreak/>
        <w:t>–</w:t>
      </w:r>
      <w:r w:rsidRPr="00AB1A0A">
        <w:rPr>
          <w:rFonts w:eastAsia="SimSun"/>
          <w:lang w:val="en-GB"/>
        </w:rPr>
        <w:tab/>
      </w:r>
      <w:r w:rsidRPr="00AB1A0A">
        <w:rPr>
          <w:rFonts w:eastAsia="SimSun"/>
          <w:i/>
          <w:lang w:val="en-GB"/>
        </w:rPr>
        <w:t>PDCP-Config</w:t>
      </w:r>
      <w:bookmarkEnd w:id="2821"/>
    </w:p>
    <w:p w14:paraId="5DC1CB18" w14:textId="77777777" w:rsidR="002C5D28" w:rsidRPr="00AB1A0A" w:rsidRDefault="002C5D28" w:rsidP="002C5D28">
      <w:r w:rsidRPr="00AB1A0A">
        <w:t xml:space="preserve">The IE </w:t>
      </w:r>
      <w:r w:rsidRPr="00AB1A0A">
        <w:rPr>
          <w:i/>
        </w:rPr>
        <w:t>PDCP-Config</w:t>
      </w:r>
      <w:r w:rsidRPr="00AB1A0A">
        <w:t xml:space="preserve"> is used to set the configurable PDCP parameters for signalling and data radio bearers.</w:t>
      </w:r>
    </w:p>
    <w:p w14:paraId="6E9948A2" w14:textId="77777777" w:rsidR="002C5D28" w:rsidRPr="00AB1A0A" w:rsidRDefault="002C5D28" w:rsidP="002C5D28">
      <w:pPr>
        <w:pStyle w:val="TH"/>
        <w:rPr>
          <w:rFonts w:eastAsia="SimSun"/>
          <w:lang w:val="en-GB" w:eastAsia="zh-CN"/>
        </w:rPr>
      </w:pPr>
      <w:r w:rsidRPr="00AB1A0A">
        <w:rPr>
          <w:i/>
          <w:lang w:val="en-GB" w:eastAsia="zh-CN"/>
        </w:rPr>
        <w:t>PDCP-Config</w:t>
      </w:r>
      <w:r w:rsidRPr="00AB1A0A">
        <w:rPr>
          <w:lang w:val="en-GB" w:eastAsia="zh-CN"/>
        </w:rPr>
        <w:t xml:space="preserve"> information element</w:t>
      </w:r>
    </w:p>
    <w:p w14:paraId="098464CB" w14:textId="77777777" w:rsidR="002C5D28" w:rsidRPr="00AB1A0A" w:rsidRDefault="002C5D28" w:rsidP="008375F8">
      <w:pPr>
        <w:pStyle w:val="PL"/>
        <w:rPr>
          <w:color w:val="808080"/>
        </w:rPr>
      </w:pPr>
      <w:r w:rsidRPr="00AB1A0A">
        <w:rPr>
          <w:color w:val="808080"/>
        </w:rPr>
        <w:t>-- ASN1START</w:t>
      </w:r>
    </w:p>
    <w:p w14:paraId="371B6FA0" w14:textId="77777777" w:rsidR="002C5D28" w:rsidRPr="00AB1A0A" w:rsidRDefault="002C5D28" w:rsidP="008375F8">
      <w:pPr>
        <w:pStyle w:val="PL"/>
        <w:rPr>
          <w:color w:val="808080"/>
        </w:rPr>
      </w:pPr>
      <w:r w:rsidRPr="00AB1A0A">
        <w:rPr>
          <w:color w:val="808080"/>
        </w:rPr>
        <w:t>-- TAG-PDCP-CONFIG-START</w:t>
      </w:r>
    </w:p>
    <w:p w14:paraId="32962996" w14:textId="77777777" w:rsidR="002C5D28" w:rsidRPr="00AB1A0A" w:rsidRDefault="002C5D28" w:rsidP="008375F8">
      <w:pPr>
        <w:pStyle w:val="PL"/>
      </w:pPr>
    </w:p>
    <w:p w14:paraId="45C63EE0" w14:textId="77777777" w:rsidR="002C5D28" w:rsidRPr="00AB1A0A" w:rsidRDefault="002C5D28" w:rsidP="008375F8">
      <w:pPr>
        <w:pStyle w:val="PL"/>
      </w:pPr>
      <w:bookmarkStart w:id="2822" w:name="_Hlk514739587"/>
      <w:r w:rsidRPr="00AB1A0A">
        <w:t xml:space="preserve">PDCP-Config ::=         </w:t>
      </w:r>
      <w:r w:rsidRPr="00AB1A0A">
        <w:rPr>
          <w:color w:val="993366"/>
        </w:rPr>
        <w:t>SEQUENCE</w:t>
      </w:r>
      <w:r w:rsidRPr="00AB1A0A">
        <w:t xml:space="preserve"> {</w:t>
      </w:r>
    </w:p>
    <w:p w14:paraId="6166F9FB" w14:textId="77777777" w:rsidR="002C5D28" w:rsidRPr="00AB1A0A" w:rsidRDefault="002C5D28" w:rsidP="008375F8">
      <w:pPr>
        <w:pStyle w:val="PL"/>
      </w:pPr>
      <w:r w:rsidRPr="00AB1A0A">
        <w:t xml:space="preserve">    drb                     </w:t>
      </w:r>
      <w:r w:rsidRPr="00AB1A0A">
        <w:rPr>
          <w:color w:val="993366"/>
        </w:rPr>
        <w:t>SEQUENCE</w:t>
      </w:r>
      <w:r w:rsidRPr="00AB1A0A">
        <w:t xml:space="preserve"> {</w:t>
      </w:r>
    </w:p>
    <w:p w14:paraId="4690ED85" w14:textId="77777777" w:rsidR="002C5D28" w:rsidRPr="00AB1A0A" w:rsidRDefault="002C5D28" w:rsidP="008375F8">
      <w:pPr>
        <w:pStyle w:val="PL"/>
      </w:pPr>
      <w:r w:rsidRPr="00AB1A0A">
        <w:t xml:space="preserve">        discardTimer            </w:t>
      </w:r>
      <w:r w:rsidRPr="00AB1A0A">
        <w:rPr>
          <w:color w:val="993366"/>
        </w:rPr>
        <w:t>ENUMERATED</w:t>
      </w:r>
      <w:r w:rsidRPr="00AB1A0A">
        <w:t xml:space="preserve"> {ms10, ms20, ms30, ms40, ms50, ms60, ms75, ms100, ms150, ms200,</w:t>
      </w:r>
    </w:p>
    <w:p w14:paraId="40F4F144" w14:textId="7A19BE76" w:rsidR="002C5D28" w:rsidRPr="00AB1A0A" w:rsidRDefault="002C5D28" w:rsidP="008375F8">
      <w:pPr>
        <w:pStyle w:val="PL"/>
        <w:rPr>
          <w:color w:val="808080"/>
        </w:rPr>
      </w:pPr>
      <w:r w:rsidRPr="00AB1A0A">
        <w:t xml:space="preserve">                                            ms250, ms300, ms500, ms750, ms1500, infinity}       </w:t>
      </w:r>
      <w:r w:rsidRPr="00AB1A0A">
        <w:rPr>
          <w:color w:val="993366"/>
        </w:rPr>
        <w:t>OPTIONAL</w:t>
      </w:r>
      <w:r w:rsidRPr="00AB1A0A">
        <w:t xml:space="preserve">, </w:t>
      </w:r>
      <w:r w:rsidRPr="00AB1A0A">
        <w:rPr>
          <w:color w:val="808080"/>
        </w:rPr>
        <w:t>-- Cond Setup</w:t>
      </w:r>
    </w:p>
    <w:p w14:paraId="0FD89167" w14:textId="1EFD3635" w:rsidR="002C5D28" w:rsidRPr="00AB1A0A" w:rsidRDefault="002C5D28" w:rsidP="008375F8">
      <w:pPr>
        <w:pStyle w:val="PL"/>
        <w:rPr>
          <w:color w:val="808080"/>
        </w:rPr>
      </w:pPr>
      <w:r w:rsidRPr="00AB1A0A">
        <w:t xml:space="preserve">        pdcp-SN-SizeUL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024ECBC7" w14:textId="4B02A2E3" w:rsidR="002C5D28" w:rsidRPr="00AB1A0A" w:rsidRDefault="002C5D28" w:rsidP="008375F8">
      <w:pPr>
        <w:pStyle w:val="PL"/>
        <w:rPr>
          <w:color w:val="808080"/>
        </w:rPr>
      </w:pPr>
      <w:r w:rsidRPr="00AB1A0A">
        <w:t xml:space="preserve">        pdcp-SN-SizeDL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23EC3CFA" w14:textId="77777777" w:rsidR="002C5D28" w:rsidRPr="00AB1A0A" w:rsidRDefault="002C5D28" w:rsidP="008375F8">
      <w:pPr>
        <w:pStyle w:val="PL"/>
      </w:pPr>
      <w:r w:rsidRPr="00AB1A0A">
        <w:t xml:space="preserve">        headerCompression       </w:t>
      </w:r>
      <w:r w:rsidRPr="00AB1A0A">
        <w:rPr>
          <w:color w:val="993366"/>
        </w:rPr>
        <w:t>CHOICE</w:t>
      </w:r>
      <w:r w:rsidRPr="00AB1A0A">
        <w:t xml:space="preserve"> {</w:t>
      </w:r>
    </w:p>
    <w:p w14:paraId="38EC18B1" w14:textId="77777777" w:rsidR="002C5D28" w:rsidRPr="00AB1A0A" w:rsidRDefault="002C5D28" w:rsidP="008375F8">
      <w:pPr>
        <w:pStyle w:val="PL"/>
      </w:pPr>
      <w:r w:rsidRPr="00AB1A0A">
        <w:t xml:space="preserve">            notUsed                 </w:t>
      </w:r>
      <w:r w:rsidRPr="00AB1A0A">
        <w:rPr>
          <w:color w:val="993366"/>
        </w:rPr>
        <w:t>NULL</w:t>
      </w:r>
      <w:r w:rsidRPr="00AB1A0A">
        <w:t>,</w:t>
      </w:r>
    </w:p>
    <w:p w14:paraId="547C0EEC" w14:textId="77777777" w:rsidR="002C5D28" w:rsidRPr="00AB1A0A" w:rsidRDefault="002C5D28" w:rsidP="008375F8">
      <w:pPr>
        <w:pStyle w:val="PL"/>
      </w:pPr>
      <w:r w:rsidRPr="00AB1A0A">
        <w:t xml:space="preserve">            rohc                    </w:t>
      </w:r>
      <w:r w:rsidRPr="00AB1A0A">
        <w:rPr>
          <w:color w:val="993366"/>
        </w:rPr>
        <w:t>SEQUENCE</w:t>
      </w:r>
      <w:r w:rsidRPr="00AB1A0A">
        <w:t xml:space="preserve"> {</w:t>
      </w:r>
    </w:p>
    <w:p w14:paraId="36555EA8" w14:textId="0C4EE1D7"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041D3498"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F774B5C" w14:textId="77777777" w:rsidR="002C5D28" w:rsidRPr="00AB1A0A" w:rsidRDefault="002C5D28" w:rsidP="008375F8">
      <w:pPr>
        <w:pStyle w:val="PL"/>
      </w:pPr>
      <w:r w:rsidRPr="00AB1A0A">
        <w:t xml:space="preserve">                    profile0x0001           </w:t>
      </w:r>
      <w:r w:rsidRPr="00AB1A0A">
        <w:rPr>
          <w:color w:val="993366"/>
        </w:rPr>
        <w:t>BOOLEAN</w:t>
      </w:r>
      <w:r w:rsidRPr="00AB1A0A">
        <w:t>,</w:t>
      </w:r>
    </w:p>
    <w:p w14:paraId="4E9305B4" w14:textId="77777777" w:rsidR="002C5D28" w:rsidRPr="00AB1A0A" w:rsidRDefault="002C5D28" w:rsidP="008375F8">
      <w:pPr>
        <w:pStyle w:val="PL"/>
      </w:pPr>
      <w:r w:rsidRPr="00AB1A0A">
        <w:t xml:space="preserve">                    profile0x0002           </w:t>
      </w:r>
      <w:r w:rsidRPr="00AB1A0A">
        <w:rPr>
          <w:color w:val="993366"/>
        </w:rPr>
        <w:t>BOOLEAN</w:t>
      </w:r>
      <w:r w:rsidRPr="00AB1A0A">
        <w:t>,</w:t>
      </w:r>
    </w:p>
    <w:p w14:paraId="794E98D6" w14:textId="77777777" w:rsidR="002C5D28" w:rsidRPr="00AB1A0A" w:rsidRDefault="002C5D28" w:rsidP="008375F8">
      <w:pPr>
        <w:pStyle w:val="PL"/>
      </w:pPr>
      <w:r w:rsidRPr="00AB1A0A">
        <w:t xml:space="preserve">                    profile0x0003           </w:t>
      </w:r>
      <w:r w:rsidRPr="00AB1A0A">
        <w:rPr>
          <w:color w:val="993366"/>
        </w:rPr>
        <w:t>BOOLEAN</w:t>
      </w:r>
      <w:r w:rsidRPr="00AB1A0A">
        <w:t>,</w:t>
      </w:r>
    </w:p>
    <w:p w14:paraId="574A50C3" w14:textId="77777777" w:rsidR="002C5D28" w:rsidRPr="00AB1A0A" w:rsidRDefault="002C5D28" w:rsidP="008375F8">
      <w:pPr>
        <w:pStyle w:val="PL"/>
      </w:pPr>
      <w:r w:rsidRPr="00AB1A0A">
        <w:t xml:space="preserve">                    profile0x0004           </w:t>
      </w:r>
      <w:r w:rsidRPr="00AB1A0A">
        <w:rPr>
          <w:color w:val="993366"/>
        </w:rPr>
        <w:t>BOOLEAN</w:t>
      </w:r>
      <w:r w:rsidRPr="00AB1A0A">
        <w:t>,</w:t>
      </w:r>
    </w:p>
    <w:p w14:paraId="59092EF7" w14:textId="77777777" w:rsidR="002C5D28" w:rsidRPr="00AB1A0A" w:rsidRDefault="002C5D28" w:rsidP="008375F8">
      <w:pPr>
        <w:pStyle w:val="PL"/>
      </w:pPr>
      <w:r w:rsidRPr="00AB1A0A">
        <w:t xml:space="preserve">                    profile0x0006           </w:t>
      </w:r>
      <w:r w:rsidRPr="00AB1A0A">
        <w:rPr>
          <w:color w:val="993366"/>
        </w:rPr>
        <w:t>BOOLEAN</w:t>
      </w:r>
      <w:r w:rsidRPr="00AB1A0A">
        <w:t>,</w:t>
      </w:r>
    </w:p>
    <w:p w14:paraId="505BA9AC" w14:textId="77777777" w:rsidR="002C5D28" w:rsidRPr="00AB1A0A" w:rsidRDefault="002C5D28" w:rsidP="008375F8">
      <w:pPr>
        <w:pStyle w:val="PL"/>
      </w:pPr>
      <w:r w:rsidRPr="00AB1A0A">
        <w:t xml:space="preserve">                    profile0x0101           </w:t>
      </w:r>
      <w:r w:rsidRPr="00AB1A0A">
        <w:rPr>
          <w:color w:val="993366"/>
        </w:rPr>
        <w:t>BOOLEAN</w:t>
      </w:r>
      <w:r w:rsidRPr="00AB1A0A">
        <w:t>,</w:t>
      </w:r>
    </w:p>
    <w:p w14:paraId="6789138F" w14:textId="77777777" w:rsidR="002C5D28" w:rsidRPr="00AB1A0A" w:rsidRDefault="002C5D28" w:rsidP="008375F8">
      <w:pPr>
        <w:pStyle w:val="PL"/>
      </w:pPr>
      <w:r w:rsidRPr="00AB1A0A">
        <w:t xml:space="preserve">                    profile0x0102           </w:t>
      </w:r>
      <w:r w:rsidRPr="00AB1A0A">
        <w:rPr>
          <w:color w:val="993366"/>
        </w:rPr>
        <w:t>BOOLEAN</w:t>
      </w:r>
      <w:r w:rsidRPr="00AB1A0A">
        <w:t>,</w:t>
      </w:r>
    </w:p>
    <w:p w14:paraId="10C03A41" w14:textId="77777777" w:rsidR="002C5D28" w:rsidRPr="00AB1A0A" w:rsidRDefault="002C5D28" w:rsidP="008375F8">
      <w:pPr>
        <w:pStyle w:val="PL"/>
      </w:pPr>
      <w:r w:rsidRPr="00AB1A0A">
        <w:t xml:space="preserve">                    profile0x0103           </w:t>
      </w:r>
      <w:r w:rsidRPr="00AB1A0A">
        <w:rPr>
          <w:color w:val="993366"/>
        </w:rPr>
        <w:t>BOOLEAN</w:t>
      </w:r>
      <w:r w:rsidRPr="00AB1A0A">
        <w:t>,</w:t>
      </w:r>
    </w:p>
    <w:p w14:paraId="39879945" w14:textId="77777777" w:rsidR="002C5D28" w:rsidRPr="00AB1A0A" w:rsidRDefault="002C5D28" w:rsidP="008375F8">
      <w:pPr>
        <w:pStyle w:val="PL"/>
      </w:pPr>
      <w:r w:rsidRPr="00AB1A0A">
        <w:t xml:space="preserve">                    profile0x0104           </w:t>
      </w:r>
      <w:r w:rsidRPr="00AB1A0A">
        <w:rPr>
          <w:color w:val="993366"/>
        </w:rPr>
        <w:t>BOOLEAN</w:t>
      </w:r>
    </w:p>
    <w:p w14:paraId="220FB4C0" w14:textId="77777777" w:rsidR="002C5D28" w:rsidRPr="00AB1A0A" w:rsidRDefault="002C5D28" w:rsidP="008375F8">
      <w:pPr>
        <w:pStyle w:val="PL"/>
      </w:pPr>
      <w:r w:rsidRPr="00AB1A0A">
        <w:t xml:space="preserve">                },</w:t>
      </w:r>
    </w:p>
    <w:p w14:paraId="4F95E491" w14:textId="0ED97831"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446E7F11" w14:textId="77777777" w:rsidR="002C5D28" w:rsidRPr="00AB1A0A" w:rsidRDefault="002C5D28" w:rsidP="008375F8">
      <w:pPr>
        <w:pStyle w:val="PL"/>
      </w:pPr>
      <w:r w:rsidRPr="00AB1A0A">
        <w:t xml:space="preserve">            },</w:t>
      </w:r>
    </w:p>
    <w:p w14:paraId="5E0D9AB2" w14:textId="77777777" w:rsidR="002C5D28" w:rsidRPr="00AB1A0A" w:rsidRDefault="002C5D28" w:rsidP="008375F8">
      <w:pPr>
        <w:pStyle w:val="PL"/>
      </w:pPr>
      <w:r w:rsidRPr="00AB1A0A">
        <w:t xml:space="preserve">            uplinkOnlyROHC          </w:t>
      </w:r>
      <w:r w:rsidRPr="00AB1A0A">
        <w:rPr>
          <w:color w:val="993366"/>
        </w:rPr>
        <w:t>SEQUENCE</w:t>
      </w:r>
      <w:r w:rsidRPr="00AB1A0A">
        <w:t xml:space="preserve"> {</w:t>
      </w:r>
    </w:p>
    <w:p w14:paraId="4AF4919B" w14:textId="29EBB5A9"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2382B337"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821F887" w14:textId="77777777" w:rsidR="002C5D28" w:rsidRPr="00AB1A0A" w:rsidRDefault="002C5D28" w:rsidP="008375F8">
      <w:pPr>
        <w:pStyle w:val="PL"/>
      </w:pPr>
      <w:r w:rsidRPr="00AB1A0A">
        <w:t xml:space="preserve">                    profile0x0006           </w:t>
      </w:r>
      <w:r w:rsidRPr="00AB1A0A">
        <w:rPr>
          <w:color w:val="993366"/>
        </w:rPr>
        <w:t>BOOLEAN</w:t>
      </w:r>
    </w:p>
    <w:p w14:paraId="7A48520B" w14:textId="77777777" w:rsidR="002C5D28" w:rsidRPr="00AB1A0A" w:rsidRDefault="002C5D28" w:rsidP="008375F8">
      <w:pPr>
        <w:pStyle w:val="PL"/>
      </w:pPr>
      <w:r w:rsidRPr="00AB1A0A">
        <w:t xml:space="preserve">                },</w:t>
      </w:r>
    </w:p>
    <w:p w14:paraId="43806BA1" w14:textId="36969D3C"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30ADCE3D" w14:textId="77777777" w:rsidR="002C5D28" w:rsidRPr="00AB1A0A" w:rsidRDefault="002C5D28" w:rsidP="008375F8">
      <w:pPr>
        <w:pStyle w:val="PL"/>
      </w:pPr>
      <w:r w:rsidRPr="00AB1A0A">
        <w:t xml:space="preserve">            },</w:t>
      </w:r>
    </w:p>
    <w:p w14:paraId="16CDD055" w14:textId="77777777" w:rsidR="002C5D28" w:rsidRPr="00AB1A0A" w:rsidRDefault="002C5D28" w:rsidP="008375F8">
      <w:pPr>
        <w:pStyle w:val="PL"/>
      </w:pPr>
      <w:r w:rsidRPr="00AB1A0A">
        <w:t xml:space="preserve">            ...</w:t>
      </w:r>
    </w:p>
    <w:p w14:paraId="70BDFC02" w14:textId="77777777" w:rsidR="002C5D28" w:rsidRPr="00AB1A0A" w:rsidRDefault="002C5D28" w:rsidP="008375F8">
      <w:pPr>
        <w:pStyle w:val="PL"/>
      </w:pPr>
      <w:r w:rsidRPr="00AB1A0A">
        <w:t xml:space="preserve">        },</w:t>
      </w:r>
    </w:p>
    <w:p w14:paraId="4379BC3B" w14:textId="078E637F" w:rsidR="002C5D28" w:rsidRPr="00AB1A0A" w:rsidRDefault="002C5D28" w:rsidP="008375F8">
      <w:pPr>
        <w:pStyle w:val="PL"/>
        <w:rPr>
          <w:color w:val="808080"/>
        </w:rPr>
      </w:pPr>
      <w:r w:rsidRPr="00AB1A0A">
        <w:t xml:space="preserve">        integrityProtection     </w:t>
      </w:r>
      <w:r w:rsidRPr="00AB1A0A">
        <w:rPr>
          <w:color w:val="993366"/>
        </w:rPr>
        <w:t>ENUMERATED</w:t>
      </w:r>
      <w:r w:rsidRPr="00AB1A0A">
        <w:t xml:space="preserve"> { enabled }                                          </w:t>
      </w:r>
      <w:r w:rsidRPr="00AB1A0A">
        <w:rPr>
          <w:color w:val="993366"/>
        </w:rPr>
        <w:t>OPTIONAL</w:t>
      </w:r>
      <w:r w:rsidRPr="00AB1A0A">
        <w:t xml:space="preserve">,   </w:t>
      </w:r>
      <w:r w:rsidRPr="00AB1A0A">
        <w:rPr>
          <w:color w:val="808080"/>
        </w:rPr>
        <w:t>-- Cond ConnectedTo5GC</w:t>
      </w:r>
      <w:r w:rsidR="00A64504" w:rsidRPr="00AB1A0A">
        <w:rPr>
          <w:color w:val="808080"/>
        </w:rPr>
        <w:t>1</w:t>
      </w:r>
    </w:p>
    <w:p w14:paraId="303705AA" w14:textId="10DB5ADA" w:rsidR="002C5D28" w:rsidRPr="00AB1A0A" w:rsidRDefault="002C5D28" w:rsidP="008375F8">
      <w:pPr>
        <w:pStyle w:val="PL"/>
        <w:rPr>
          <w:color w:val="808080"/>
        </w:rPr>
      </w:pPr>
      <w:r w:rsidRPr="00AB1A0A">
        <w:t xml:space="preserve">        statusReportRequired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Cond Rlc-AM</w:t>
      </w:r>
    </w:p>
    <w:p w14:paraId="49E1299E" w14:textId="1C2ABCF0" w:rsidR="002C5D28" w:rsidRPr="00AB1A0A" w:rsidRDefault="002C5D28" w:rsidP="008375F8">
      <w:pPr>
        <w:pStyle w:val="PL"/>
        <w:rPr>
          <w:color w:val="808080"/>
        </w:rPr>
      </w:pPr>
      <w:r w:rsidRPr="00AB1A0A">
        <w:t xml:space="preserve">        outOfOrderDelivery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R</w:t>
      </w:r>
    </w:p>
    <w:p w14:paraId="5E066A96" w14:textId="4FDF352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DRB</w:t>
      </w:r>
    </w:p>
    <w:p w14:paraId="3733F4AE" w14:textId="77777777" w:rsidR="002C5D28" w:rsidRPr="00AB1A0A" w:rsidRDefault="002C5D28" w:rsidP="008375F8">
      <w:pPr>
        <w:pStyle w:val="PL"/>
      </w:pPr>
      <w:r w:rsidRPr="00AB1A0A">
        <w:t xml:space="preserve">    moreThanOneRLC          </w:t>
      </w:r>
      <w:r w:rsidRPr="00AB1A0A">
        <w:rPr>
          <w:color w:val="993366"/>
        </w:rPr>
        <w:t>SEQUENCE</w:t>
      </w:r>
      <w:r w:rsidRPr="00AB1A0A">
        <w:t xml:space="preserve"> {</w:t>
      </w:r>
    </w:p>
    <w:p w14:paraId="5F3E782C" w14:textId="77777777" w:rsidR="002C5D28" w:rsidRPr="00AB1A0A" w:rsidRDefault="002C5D28" w:rsidP="008375F8">
      <w:pPr>
        <w:pStyle w:val="PL"/>
      </w:pPr>
      <w:r w:rsidRPr="00AB1A0A">
        <w:t xml:space="preserve">        primaryPath             </w:t>
      </w:r>
      <w:r w:rsidRPr="00AB1A0A">
        <w:rPr>
          <w:color w:val="993366"/>
        </w:rPr>
        <w:t>SEQUENCE</w:t>
      </w:r>
      <w:r w:rsidRPr="00AB1A0A">
        <w:t xml:space="preserve"> {</w:t>
      </w:r>
    </w:p>
    <w:p w14:paraId="7A951C54" w14:textId="046E8D9A" w:rsidR="002C5D28" w:rsidRPr="00AB1A0A" w:rsidRDefault="002C5D28" w:rsidP="008375F8">
      <w:pPr>
        <w:pStyle w:val="PL"/>
        <w:rPr>
          <w:color w:val="808080"/>
        </w:rPr>
      </w:pPr>
      <w:r w:rsidRPr="00AB1A0A">
        <w:t xml:space="preserve">            cellGroup               CellGroupId                                                 </w:t>
      </w:r>
      <w:r w:rsidRPr="00AB1A0A">
        <w:rPr>
          <w:color w:val="993366"/>
        </w:rPr>
        <w:t>OPTIONAL</w:t>
      </w:r>
      <w:r w:rsidRPr="00AB1A0A">
        <w:t xml:space="preserve">,   </w:t>
      </w:r>
      <w:r w:rsidRPr="00AB1A0A">
        <w:rPr>
          <w:color w:val="808080"/>
        </w:rPr>
        <w:t>-- Need R</w:t>
      </w:r>
    </w:p>
    <w:p w14:paraId="456CB561" w14:textId="186C19D0" w:rsidR="002C5D28" w:rsidRPr="00AB1A0A" w:rsidRDefault="002C5D28" w:rsidP="008375F8">
      <w:pPr>
        <w:pStyle w:val="PL"/>
        <w:rPr>
          <w:color w:val="808080"/>
        </w:rPr>
      </w:pPr>
      <w:r w:rsidRPr="00AB1A0A">
        <w:t xml:space="preserve">            logicalChannel          LogicalChannelIdentity                                      </w:t>
      </w:r>
      <w:r w:rsidRPr="00AB1A0A">
        <w:rPr>
          <w:color w:val="993366"/>
        </w:rPr>
        <w:t>OPTIONAL</w:t>
      </w:r>
      <w:r w:rsidRPr="00AB1A0A">
        <w:t xml:space="preserve">    </w:t>
      </w:r>
      <w:r w:rsidRPr="00AB1A0A">
        <w:rPr>
          <w:color w:val="808080"/>
        </w:rPr>
        <w:t>-- Need R</w:t>
      </w:r>
    </w:p>
    <w:p w14:paraId="7677359C" w14:textId="77777777" w:rsidR="002C5D28" w:rsidRPr="00AB1A0A" w:rsidRDefault="002C5D28" w:rsidP="008375F8">
      <w:pPr>
        <w:pStyle w:val="PL"/>
      </w:pPr>
      <w:r w:rsidRPr="00AB1A0A">
        <w:t xml:space="preserve">        },</w:t>
      </w:r>
    </w:p>
    <w:p w14:paraId="565086AD" w14:textId="2AF37D0A" w:rsidR="00F95F2F" w:rsidRPr="00AB1A0A" w:rsidRDefault="002C5D28" w:rsidP="008375F8">
      <w:pPr>
        <w:pStyle w:val="PL"/>
        <w:rPr>
          <w:color w:val="808080"/>
        </w:rPr>
      </w:pPr>
      <w:r w:rsidRPr="00AB1A0A">
        <w:t xml:space="preserve">        ul-DataSplitThreshold   UL-DataSplitThreshold                                           </w:t>
      </w:r>
      <w:r w:rsidRPr="00AB1A0A">
        <w:rPr>
          <w:color w:val="993366"/>
        </w:rPr>
        <w:t>OPTIONAL</w:t>
      </w:r>
      <w:r w:rsidRPr="00AB1A0A">
        <w:t xml:space="preserve">, </w:t>
      </w:r>
      <w:r w:rsidRPr="00AB1A0A">
        <w:rPr>
          <w:color w:val="808080"/>
        </w:rPr>
        <w:t>-- Cond SplitBearer</w:t>
      </w:r>
    </w:p>
    <w:p w14:paraId="6A4B6EFD" w14:textId="3150502B" w:rsidR="002C5D28" w:rsidRPr="00AB1A0A" w:rsidRDefault="002C5D28" w:rsidP="008375F8">
      <w:pPr>
        <w:pStyle w:val="PL"/>
        <w:rPr>
          <w:color w:val="808080"/>
        </w:rPr>
      </w:pPr>
      <w:r w:rsidRPr="00AB1A0A">
        <w:lastRenderedPageBreak/>
        <w:t xml:space="preserve">        pdcp-Duplication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R</w:t>
      </w:r>
    </w:p>
    <w:p w14:paraId="6AEDDF70" w14:textId="6C01460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MoreThanOneRLC</w:t>
      </w:r>
    </w:p>
    <w:p w14:paraId="42A1AB5F" w14:textId="77777777" w:rsidR="002C5D28" w:rsidRPr="00AB1A0A" w:rsidRDefault="002C5D28" w:rsidP="008375F8">
      <w:pPr>
        <w:pStyle w:val="PL"/>
      </w:pPr>
    </w:p>
    <w:p w14:paraId="4F3833B4" w14:textId="77777777" w:rsidR="002C5D28" w:rsidRPr="00AB1A0A" w:rsidRDefault="002C5D28" w:rsidP="008375F8">
      <w:pPr>
        <w:pStyle w:val="PL"/>
      </w:pPr>
      <w:r w:rsidRPr="00AB1A0A">
        <w:t xml:space="preserve">    t-Reordering                </w:t>
      </w:r>
      <w:r w:rsidRPr="00AB1A0A">
        <w:rPr>
          <w:color w:val="993366"/>
        </w:rPr>
        <w:t>ENUMERATED</w:t>
      </w:r>
      <w:r w:rsidRPr="00AB1A0A">
        <w:t xml:space="preserve"> {</w:t>
      </w:r>
    </w:p>
    <w:p w14:paraId="3A245237" w14:textId="77777777" w:rsidR="002C5D28" w:rsidRPr="00AB1A0A" w:rsidRDefault="002C5D28" w:rsidP="008375F8">
      <w:pPr>
        <w:pStyle w:val="PL"/>
      </w:pPr>
      <w:r w:rsidRPr="00AB1A0A">
        <w:t xml:space="preserve">                                    ms0, ms1, ms2, ms4, ms5, ms8, ms10, ms15, ms20, ms30, ms40,</w:t>
      </w:r>
    </w:p>
    <w:p w14:paraId="1E72C8F2" w14:textId="77777777" w:rsidR="002C5D28" w:rsidRPr="00AB1A0A" w:rsidRDefault="002C5D28" w:rsidP="008375F8">
      <w:pPr>
        <w:pStyle w:val="PL"/>
      </w:pPr>
      <w:r w:rsidRPr="00AB1A0A">
        <w:t xml:space="preserve">                                    ms50, ms60, ms80, ms100, ms120, ms140, ms160, ms180, ms200, ms220,</w:t>
      </w:r>
    </w:p>
    <w:p w14:paraId="3493B1E6" w14:textId="77777777" w:rsidR="002C5D28" w:rsidRPr="00AB1A0A" w:rsidRDefault="002C5D28" w:rsidP="008375F8">
      <w:pPr>
        <w:pStyle w:val="PL"/>
      </w:pPr>
      <w:r w:rsidRPr="00AB1A0A">
        <w:t xml:space="preserve">                                    ms240, ms260, ms280, ms300, ms500, ms750, ms1000, ms1250,</w:t>
      </w:r>
    </w:p>
    <w:p w14:paraId="211C910F" w14:textId="77777777" w:rsidR="002C5D28" w:rsidRPr="00AB1A0A" w:rsidRDefault="002C5D28" w:rsidP="008375F8">
      <w:pPr>
        <w:pStyle w:val="PL"/>
      </w:pPr>
      <w:r w:rsidRPr="00AB1A0A">
        <w:t xml:space="preserve">                                    ms1500, ms1750, ms2000, ms2250, ms2500, ms2750,</w:t>
      </w:r>
    </w:p>
    <w:p w14:paraId="5FF5B162" w14:textId="77777777" w:rsidR="002C5D28" w:rsidRPr="00AB1A0A" w:rsidRDefault="002C5D28" w:rsidP="008375F8">
      <w:pPr>
        <w:pStyle w:val="PL"/>
      </w:pPr>
      <w:r w:rsidRPr="00AB1A0A">
        <w:t xml:space="preserve">                                    ms3000, spare28, spare27, spare26, spare25, spare24,</w:t>
      </w:r>
    </w:p>
    <w:p w14:paraId="6FA2DAA2" w14:textId="77777777" w:rsidR="002C5D28" w:rsidRPr="00AB1A0A" w:rsidRDefault="002C5D28" w:rsidP="008375F8">
      <w:pPr>
        <w:pStyle w:val="PL"/>
      </w:pPr>
      <w:r w:rsidRPr="00AB1A0A">
        <w:t xml:space="preserve">                                    spare23, spare22, spare21, spare20,</w:t>
      </w:r>
    </w:p>
    <w:p w14:paraId="55AA777B" w14:textId="77777777" w:rsidR="002C5D28" w:rsidRPr="00AB1A0A" w:rsidRDefault="002C5D28" w:rsidP="008375F8">
      <w:pPr>
        <w:pStyle w:val="PL"/>
      </w:pPr>
      <w:r w:rsidRPr="00AB1A0A">
        <w:t xml:space="preserve">                                    spare19, spare18, spare17, spare16, spare15, spare14,</w:t>
      </w:r>
    </w:p>
    <w:p w14:paraId="07B682A1" w14:textId="77777777" w:rsidR="002C5D28" w:rsidRPr="00AB1A0A" w:rsidRDefault="002C5D28" w:rsidP="008375F8">
      <w:pPr>
        <w:pStyle w:val="PL"/>
      </w:pPr>
      <w:r w:rsidRPr="00AB1A0A">
        <w:t xml:space="preserve">                                    spare13, spare12, spare11, spare10, spare09,</w:t>
      </w:r>
    </w:p>
    <w:p w14:paraId="7FBDFEE6" w14:textId="77777777" w:rsidR="002C5D28" w:rsidRPr="00AB1A0A" w:rsidRDefault="002C5D28" w:rsidP="008375F8">
      <w:pPr>
        <w:pStyle w:val="PL"/>
      </w:pPr>
      <w:r w:rsidRPr="00AB1A0A">
        <w:t xml:space="preserve">                                    spare08, spare07, spare06, spare05, spare04, spare03,</w:t>
      </w:r>
    </w:p>
    <w:p w14:paraId="36E8C866" w14:textId="3930F450" w:rsidR="002C5D28" w:rsidRPr="00AB1A0A" w:rsidRDefault="002C5D28" w:rsidP="008375F8">
      <w:pPr>
        <w:pStyle w:val="PL"/>
        <w:rPr>
          <w:color w:val="808080"/>
        </w:rPr>
      </w:pPr>
      <w:r w:rsidRPr="00AB1A0A">
        <w:t xml:space="preserve">                                    spare02, spare01 }                                          </w:t>
      </w:r>
      <w:r w:rsidRPr="00AB1A0A">
        <w:rPr>
          <w:color w:val="993366"/>
        </w:rPr>
        <w:t>OPTIONAL</w:t>
      </w:r>
      <w:r w:rsidRPr="00AB1A0A">
        <w:t xml:space="preserve">, </w:t>
      </w:r>
      <w:r w:rsidRPr="00AB1A0A">
        <w:rPr>
          <w:color w:val="808080"/>
        </w:rPr>
        <w:t>-- Need S</w:t>
      </w:r>
    </w:p>
    <w:p w14:paraId="1B5CBADD" w14:textId="77777777" w:rsidR="002C5D28" w:rsidRPr="00AB1A0A" w:rsidRDefault="002C5D28" w:rsidP="008375F8">
      <w:pPr>
        <w:pStyle w:val="PL"/>
      </w:pPr>
      <w:r w:rsidRPr="00AB1A0A">
        <w:t xml:space="preserve">    ...,</w:t>
      </w:r>
    </w:p>
    <w:p w14:paraId="4F79608A" w14:textId="77777777" w:rsidR="00F95F2F" w:rsidRPr="00AB1A0A" w:rsidRDefault="002C5D28" w:rsidP="008375F8">
      <w:pPr>
        <w:pStyle w:val="PL"/>
      </w:pPr>
      <w:r w:rsidRPr="00AB1A0A">
        <w:t xml:space="preserve">    [[</w:t>
      </w:r>
    </w:p>
    <w:p w14:paraId="7E796712" w14:textId="0BE782C3" w:rsidR="002C5D28" w:rsidRPr="00AB1A0A" w:rsidRDefault="002C5D28" w:rsidP="008375F8">
      <w:pPr>
        <w:pStyle w:val="PL"/>
        <w:rPr>
          <w:color w:val="808080"/>
        </w:rPr>
      </w:pPr>
      <w:r w:rsidRPr="00AB1A0A">
        <w:t xml:space="preserve">    cipheringDisabled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ConnectedTo5GC</w:t>
      </w:r>
    </w:p>
    <w:p w14:paraId="12740EAF" w14:textId="77777777" w:rsidR="00F95F2F" w:rsidRPr="00AB1A0A" w:rsidRDefault="002C5D28" w:rsidP="008375F8">
      <w:pPr>
        <w:pStyle w:val="PL"/>
      </w:pPr>
      <w:r w:rsidRPr="00AB1A0A">
        <w:t xml:space="preserve">    ]]</w:t>
      </w:r>
    </w:p>
    <w:p w14:paraId="09640DD8" w14:textId="77777777" w:rsidR="002C5D28" w:rsidRPr="00AB1A0A" w:rsidRDefault="002C5D28" w:rsidP="008375F8">
      <w:pPr>
        <w:pStyle w:val="PL"/>
      </w:pPr>
    </w:p>
    <w:p w14:paraId="5E73C8C5" w14:textId="77777777" w:rsidR="002C5D28" w:rsidRPr="00AB1A0A" w:rsidRDefault="002C5D28" w:rsidP="008375F8">
      <w:pPr>
        <w:pStyle w:val="PL"/>
      </w:pPr>
      <w:r w:rsidRPr="00AB1A0A">
        <w:t>}</w:t>
      </w:r>
    </w:p>
    <w:p w14:paraId="1AEA1B57" w14:textId="77777777" w:rsidR="002C5D28" w:rsidRPr="00AB1A0A" w:rsidRDefault="002C5D28" w:rsidP="008375F8">
      <w:pPr>
        <w:pStyle w:val="PL"/>
      </w:pPr>
    </w:p>
    <w:bookmarkEnd w:id="2822"/>
    <w:p w14:paraId="2227900E" w14:textId="77777777" w:rsidR="00F95F2F" w:rsidRPr="00AB1A0A" w:rsidRDefault="002C5D28" w:rsidP="008375F8">
      <w:pPr>
        <w:pStyle w:val="PL"/>
      </w:pPr>
      <w:r w:rsidRPr="00AB1A0A">
        <w:t xml:space="preserve">UL-DataSplitThreshold ::= </w:t>
      </w:r>
      <w:r w:rsidRPr="00AB1A0A">
        <w:rPr>
          <w:color w:val="993366"/>
        </w:rPr>
        <w:t>ENUMERATED</w:t>
      </w:r>
      <w:r w:rsidRPr="00AB1A0A">
        <w:t xml:space="preserve"> {</w:t>
      </w:r>
    </w:p>
    <w:p w14:paraId="62CE2C72" w14:textId="77777777" w:rsidR="002C5D28" w:rsidRPr="00AB1A0A" w:rsidRDefault="002C5D28" w:rsidP="008375F8">
      <w:pPr>
        <w:pStyle w:val="PL"/>
      </w:pPr>
      <w:r w:rsidRPr="00AB1A0A">
        <w:t xml:space="preserve">                                            b0, b100, b200, b400, b800, b1600, b3200, b6400, b12800, b25600, b51200, b102400, b204800,</w:t>
      </w:r>
    </w:p>
    <w:p w14:paraId="1A8BF692" w14:textId="77777777" w:rsidR="002C5D28" w:rsidRPr="00AB1A0A" w:rsidRDefault="002C5D28" w:rsidP="008375F8">
      <w:pPr>
        <w:pStyle w:val="PL"/>
      </w:pPr>
      <w:r w:rsidRPr="00AB1A0A">
        <w:t xml:space="preserve">                                            b409600, b819200, b1228800, b1638400, b2457600, b3276800, b4096000, b4915200, b5734400,</w:t>
      </w:r>
    </w:p>
    <w:p w14:paraId="067EFAC3" w14:textId="77777777" w:rsidR="002C5D28" w:rsidRPr="00AB1A0A" w:rsidRDefault="002C5D28" w:rsidP="008375F8">
      <w:pPr>
        <w:pStyle w:val="PL"/>
      </w:pPr>
      <w:r w:rsidRPr="00AB1A0A">
        <w:t xml:space="preserve">                                            b6553600, infinity, spare8, spare7, spare6, spare5, spare4, spare3, spare2, spare1}</w:t>
      </w:r>
    </w:p>
    <w:p w14:paraId="5066B566" w14:textId="77777777" w:rsidR="002C5D28" w:rsidRPr="00AB1A0A" w:rsidRDefault="002C5D28" w:rsidP="008375F8">
      <w:pPr>
        <w:pStyle w:val="PL"/>
      </w:pPr>
    </w:p>
    <w:p w14:paraId="0F49EA7E" w14:textId="77777777" w:rsidR="002C5D28" w:rsidRPr="00AB1A0A" w:rsidRDefault="002C5D28" w:rsidP="008375F8">
      <w:pPr>
        <w:pStyle w:val="PL"/>
        <w:rPr>
          <w:color w:val="808080"/>
        </w:rPr>
      </w:pPr>
      <w:r w:rsidRPr="00AB1A0A">
        <w:rPr>
          <w:color w:val="808080"/>
        </w:rPr>
        <w:t>-- TAG-PDCP-CONFIG-STOP</w:t>
      </w:r>
    </w:p>
    <w:p w14:paraId="21B58E7C" w14:textId="77777777" w:rsidR="002C5D28" w:rsidRPr="00AB1A0A" w:rsidRDefault="002C5D28" w:rsidP="008375F8">
      <w:pPr>
        <w:pStyle w:val="PL"/>
        <w:rPr>
          <w:color w:val="808080"/>
        </w:rPr>
      </w:pPr>
      <w:r w:rsidRPr="00AB1A0A">
        <w:rPr>
          <w:color w:val="808080"/>
        </w:rPr>
        <w:t>-- ASN1STOP</w:t>
      </w:r>
    </w:p>
    <w:p w14:paraId="4D27F30D"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B1A0A" w14:paraId="04C28821" w14:textId="77777777" w:rsidTr="006D357F">
        <w:trPr>
          <w:cantSplit/>
          <w:tblHeader/>
        </w:trPr>
        <w:tc>
          <w:tcPr>
            <w:tcW w:w="14062" w:type="dxa"/>
            <w:shd w:val="clear" w:color="auto" w:fill="auto"/>
          </w:tcPr>
          <w:p w14:paraId="10A428EB" w14:textId="77777777" w:rsidR="002C5D28" w:rsidRPr="00AB1A0A" w:rsidRDefault="002C5D28" w:rsidP="00F43D0B">
            <w:pPr>
              <w:pStyle w:val="TAH"/>
              <w:rPr>
                <w:lang w:val="en-GB" w:eastAsia="en-GB"/>
              </w:rPr>
            </w:pPr>
            <w:r w:rsidRPr="00AB1A0A">
              <w:rPr>
                <w:i/>
                <w:lang w:val="en-GB" w:eastAsia="en-GB"/>
              </w:rPr>
              <w:lastRenderedPageBreak/>
              <w:t xml:space="preserve">PDCP-Config </w:t>
            </w:r>
            <w:r w:rsidRPr="00AB1A0A">
              <w:rPr>
                <w:lang w:val="en-GB" w:eastAsia="en-GB"/>
              </w:rPr>
              <w:t>field descriptions</w:t>
            </w:r>
          </w:p>
        </w:tc>
      </w:tr>
      <w:tr w:rsidR="002C5D28" w:rsidRPr="00AB1A0A" w14:paraId="5536FB6C" w14:textId="77777777" w:rsidTr="006D357F">
        <w:trPr>
          <w:cantSplit/>
          <w:trHeight w:val="52"/>
        </w:trPr>
        <w:tc>
          <w:tcPr>
            <w:tcW w:w="14062" w:type="dxa"/>
            <w:shd w:val="clear" w:color="auto" w:fill="auto"/>
          </w:tcPr>
          <w:p w14:paraId="35ED1BC7" w14:textId="77777777" w:rsidR="002C5D28" w:rsidRPr="00AB1A0A" w:rsidRDefault="002C5D28" w:rsidP="00F43D0B">
            <w:pPr>
              <w:pStyle w:val="TAL"/>
              <w:rPr>
                <w:b/>
                <w:i/>
                <w:lang w:val="en-GB" w:eastAsia="ja-JP"/>
              </w:rPr>
            </w:pPr>
            <w:r w:rsidRPr="00AB1A0A">
              <w:rPr>
                <w:b/>
                <w:i/>
                <w:lang w:val="en-GB" w:eastAsia="ja-JP"/>
              </w:rPr>
              <w:t>cipheringDisabled</w:t>
            </w:r>
          </w:p>
          <w:p w14:paraId="644F6733" w14:textId="09D96FD2" w:rsidR="002C5D28" w:rsidRPr="00AB1A0A" w:rsidRDefault="002C5D28" w:rsidP="00F43D0B">
            <w:pPr>
              <w:pStyle w:val="TAL"/>
              <w:rPr>
                <w:lang w:val="en-GB" w:eastAsia="ja-JP"/>
              </w:rPr>
            </w:pPr>
            <w:r w:rsidRPr="00AB1A0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B1A0A">
              <w:rPr>
                <w:lang w:val="en-GB" w:eastAsia="ja-JP"/>
              </w:rPr>
              <w:t xml:space="preserve"> The value for this field cannot be changed after the DRB is set up.</w:t>
            </w:r>
          </w:p>
        </w:tc>
      </w:tr>
      <w:tr w:rsidR="002C5D28" w:rsidRPr="00AB1A0A" w14:paraId="41E2BB4E" w14:textId="77777777" w:rsidTr="006D357F">
        <w:trPr>
          <w:cantSplit/>
          <w:trHeight w:val="52"/>
        </w:trPr>
        <w:tc>
          <w:tcPr>
            <w:tcW w:w="14062" w:type="dxa"/>
            <w:shd w:val="clear" w:color="auto" w:fill="auto"/>
          </w:tcPr>
          <w:p w14:paraId="39584DA7" w14:textId="77777777" w:rsidR="002C5D28" w:rsidRPr="00AB1A0A" w:rsidRDefault="002C5D28" w:rsidP="00F43D0B">
            <w:pPr>
              <w:pStyle w:val="TAL"/>
              <w:rPr>
                <w:b/>
                <w:bCs/>
                <w:i/>
                <w:lang w:val="en-GB" w:eastAsia="en-GB"/>
              </w:rPr>
            </w:pPr>
            <w:r w:rsidRPr="00AB1A0A">
              <w:rPr>
                <w:b/>
                <w:bCs/>
                <w:i/>
                <w:lang w:val="en-GB" w:eastAsia="en-GB"/>
              </w:rPr>
              <w:t>discardTimer</w:t>
            </w:r>
          </w:p>
          <w:p w14:paraId="0BA7DD55" w14:textId="52A6CD9E" w:rsidR="002C5D28" w:rsidRPr="00AB1A0A" w:rsidRDefault="002C5D28" w:rsidP="00F43D0B">
            <w:pPr>
              <w:pStyle w:val="TAL"/>
              <w:rPr>
                <w:b/>
                <w:bCs/>
                <w:i/>
                <w:lang w:val="en-GB" w:eastAsia="en-GB"/>
              </w:rPr>
            </w:pPr>
            <w:r w:rsidRPr="00AB1A0A">
              <w:rPr>
                <w:lang w:val="en-GB" w:eastAsia="en-GB"/>
              </w:rPr>
              <w:t xml:space="preserve">Value in ms of </w:t>
            </w:r>
            <w:r w:rsidRPr="00AB1A0A">
              <w:rPr>
                <w:i/>
                <w:lang w:val="en-GB" w:eastAsia="en-GB"/>
              </w:rPr>
              <w:t xml:space="preserve">discardTimer </w:t>
            </w:r>
            <w:r w:rsidRPr="00AB1A0A">
              <w:rPr>
                <w:lang w:val="en-GB" w:eastAsia="en-GB"/>
              </w:rPr>
              <w:t xml:space="preserve">specified in TS 38.323 [5]. Value </w:t>
            </w:r>
            <w:r w:rsidRPr="00AB1A0A">
              <w:rPr>
                <w:i/>
                <w:lang w:val="en-GB" w:eastAsia="en-GB"/>
              </w:rPr>
              <w:t>ms50</w:t>
            </w:r>
            <w:r w:rsidRPr="00AB1A0A">
              <w:rPr>
                <w:lang w:val="en-GB" w:eastAsia="en-GB"/>
              </w:rPr>
              <w:t xml:space="preserve"> corresponds to 50 ms,</w:t>
            </w:r>
            <w:r w:rsidR="00CB7EFC" w:rsidRPr="00AB1A0A">
              <w:rPr>
                <w:lang w:val="en-GB" w:eastAsia="en-GB"/>
              </w:rPr>
              <w:t xml:space="preserve"> value</w:t>
            </w:r>
            <w:r w:rsidRPr="00AB1A0A">
              <w:rPr>
                <w:lang w:val="en-GB" w:eastAsia="en-GB"/>
              </w:rPr>
              <w:t xml:space="preserve"> </w:t>
            </w:r>
            <w:r w:rsidRPr="00AB1A0A">
              <w:rPr>
                <w:i/>
                <w:lang w:val="en-GB" w:eastAsia="en-GB"/>
              </w:rPr>
              <w:t>ms100</w:t>
            </w:r>
            <w:r w:rsidRPr="00AB1A0A">
              <w:rPr>
                <w:lang w:val="en-GB" w:eastAsia="en-GB"/>
              </w:rPr>
              <w:t xml:space="preserve"> corresponds to 100 ms and so on.</w:t>
            </w:r>
          </w:p>
        </w:tc>
      </w:tr>
      <w:tr w:rsidR="002C5D28" w:rsidRPr="00AB1A0A" w14:paraId="202B17A7" w14:textId="77777777" w:rsidTr="006D357F">
        <w:trPr>
          <w:cantSplit/>
          <w:trHeight w:val="52"/>
        </w:trPr>
        <w:tc>
          <w:tcPr>
            <w:tcW w:w="14062" w:type="dxa"/>
            <w:shd w:val="clear" w:color="auto" w:fill="auto"/>
          </w:tcPr>
          <w:p w14:paraId="3238665E" w14:textId="77777777" w:rsidR="002C5D28" w:rsidRPr="00AB1A0A" w:rsidRDefault="002C5D28" w:rsidP="00F43D0B">
            <w:pPr>
              <w:pStyle w:val="TAL"/>
              <w:rPr>
                <w:b/>
                <w:i/>
                <w:lang w:val="en-GB" w:eastAsia="en-GB"/>
              </w:rPr>
            </w:pPr>
            <w:r w:rsidRPr="00AB1A0A">
              <w:rPr>
                <w:b/>
                <w:i/>
                <w:lang w:val="en-GB" w:eastAsia="en-GB"/>
              </w:rPr>
              <w:t>drb-ContinueROHC</w:t>
            </w:r>
          </w:p>
          <w:p w14:paraId="38BC057B" w14:textId="370E7DDE" w:rsidR="002C5D28" w:rsidRPr="00AB1A0A" w:rsidRDefault="002C5D28" w:rsidP="00F43D0B">
            <w:pPr>
              <w:pStyle w:val="TAL"/>
              <w:rPr>
                <w:lang w:val="en-GB" w:eastAsia="en-GB"/>
              </w:rPr>
            </w:pPr>
            <w:r w:rsidRPr="00AB1A0A">
              <w:rPr>
                <w:rFonts w:cs="Arial"/>
                <w:lang w:val="en-GB" w:eastAsia="ja-JP"/>
              </w:rPr>
              <w:t xml:space="preserve">Indicates whether the PDCP entity continues or resets the ROHC header compression protocol during PDCP re-establishment, as specified in TS 38.323 [5]. This field </w:t>
            </w:r>
            <w:r w:rsidRPr="00AB1A0A">
              <w:rPr>
                <w:rFonts w:eastAsia="Yu Mincho" w:cs="Arial"/>
                <w:lang w:val="en-GB" w:eastAsia="ja-JP"/>
              </w:rPr>
              <w:t xml:space="preserve">is </w:t>
            </w:r>
            <w:r w:rsidRPr="00AB1A0A">
              <w:rPr>
                <w:rFonts w:cs="Arial"/>
                <w:lang w:val="en-GB" w:eastAsia="ja-JP"/>
              </w:rPr>
              <w:t xml:space="preserve">configured only in case of </w:t>
            </w:r>
            <w:r w:rsidR="004E2351" w:rsidRPr="00AB1A0A">
              <w:rPr>
                <w:rFonts w:cs="Arial"/>
                <w:lang w:val="en-GB" w:eastAsia="ja-JP"/>
              </w:rPr>
              <w:t xml:space="preserve">resuming an RRC connection or </w:t>
            </w:r>
            <w:r w:rsidRPr="00AB1A0A">
              <w:rPr>
                <w:rFonts w:cs="Arial"/>
                <w:lang w:val="en-GB" w:eastAsia="ja-JP"/>
              </w:rPr>
              <w:t>reconfiguration with sync</w:t>
            </w:r>
            <w:r w:rsidR="004E2351" w:rsidRPr="00AB1A0A">
              <w:rPr>
                <w:rFonts w:cs="Arial"/>
                <w:lang w:val="en-GB" w:eastAsia="ja-JP"/>
              </w:rPr>
              <w:t>,</w:t>
            </w:r>
            <w:r w:rsidRPr="00AB1A0A">
              <w:rPr>
                <w:rFonts w:cs="Arial"/>
                <w:lang w:val="en-GB" w:eastAsia="ja-JP"/>
              </w:rPr>
              <w:t xml:space="preserve"> where the PDCP termination point is not changed and the </w:t>
            </w:r>
            <w:r w:rsidRPr="00AB1A0A">
              <w:rPr>
                <w:rFonts w:cs="Arial"/>
                <w:i/>
                <w:lang w:val="en-GB" w:eastAsia="ja-JP"/>
              </w:rPr>
              <w:t>fullConfig</w:t>
            </w:r>
            <w:r w:rsidRPr="00AB1A0A">
              <w:rPr>
                <w:rFonts w:cs="Arial"/>
                <w:lang w:val="en-GB" w:eastAsia="ja-JP"/>
              </w:rPr>
              <w:t xml:space="preserve"> is not indicated.</w:t>
            </w:r>
          </w:p>
        </w:tc>
      </w:tr>
      <w:tr w:rsidR="002C5D28" w:rsidRPr="00AB1A0A" w14:paraId="21F39626" w14:textId="77777777" w:rsidTr="006D357F">
        <w:trPr>
          <w:cantSplit/>
          <w:trHeight w:val="52"/>
        </w:trPr>
        <w:tc>
          <w:tcPr>
            <w:tcW w:w="14062" w:type="dxa"/>
            <w:shd w:val="clear" w:color="auto" w:fill="auto"/>
          </w:tcPr>
          <w:p w14:paraId="30371E96" w14:textId="77777777" w:rsidR="002C5D28" w:rsidRPr="00AB1A0A" w:rsidRDefault="002C5D28" w:rsidP="00F43D0B">
            <w:pPr>
              <w:pStyle w:val="TAL"/>
              <w:rPr>
                <w:b/>
                <w:i/>
                <w:lang w:val="en-GB" w:eastAsia="en-GB"/>
              </w:rPr>
            </w:pPr>
            <w:r w:rsidRPr="00AB1A0A">
              <w:rPr>
                <w:b/>
                <w:i/>
                <w:lang w:val="en-GB" w:eastAsia="en-GB"/>
              </w:rPr>
              <w:t>headerCompression</w:t>
            </w:r>
          </w:p>
          <w:p w14:paraId="4D9D2DD1" w14:textId="797DBA69" w:rsidR="002C5D28" w:rsidRPr="00AB1A0A" w:rsidRDefault="002C5D28" w:rsidP="00F43D0B">
            <w:pPr>
              <w:pStyle w:val="TAL"/>
              <w:rPr>
                <w:lang w:val="en-GB" w:eastAsia="zh-CN"/>
              </w:rPr>
            </w:pPr>
            <w:r w:rsidRPr="00AB1A0A">
              <w:rPr>
                <w:lang w:val="en-GB" w:eastAsia="zh-CN"/>
              </w:rPr>
              <w:t xml:space="preserve">If rohc is configured, the UE shall apply the configured ROHC profile(s) in both uplink and downlink. If </w:t>
            </w:r>
            <w:r w:rsidRPr="00BE4264">
              <w:rPr>
                <w:i/>
                <w:lang w:val="en-GB" w:eastAsia="zh-CN"/>
                <w:rPrChange w:id="2823" w:author="Draft version 2" w:date="2019-06-27T12:56:00Z">
                  <w:rPr>
                    <w:lang w:val="en-GB" w:eastAsia="zh-CN"/>
                  </w:rPr>
                </w:rPrChange>
              </w:rPr>
              <w:t>uplinkOnlyROHC</w:t>
            </w:r>
            <w:r w:rsidRPr="00AB1A0A">
              <w:rPr>
                <w:lang w:val="en-GB" w:eastAsia="zh-CN"/>
              </w:rPr>
              <w:t xml:space="preserve"> is configured, the UE shall apply the configure</w:t>
            </w:r>
            <w:r w:rsidR="00253CCC" w:rsidRPr="00AB1A0A">
              <w:rPr>
                <w:lang w:val="en-GB" w:eastAsia="zh-CN"/>
              </w:rPr>
              <w:t>d</w:t>
            </w:r>
            <w:r w:rsidRPr="00AB1A0A">
              <w:rPr>
                <w:lang w:val="en-GB" w:eastAsia="zh-CN"/>
              </w:rPr>
              <w:t xml:space="preserve"> ROHC profile(s) in uplink (there is no header compression in downlink). </w:t>
            </w:r>
            <w:r w:rsidRPr="00AB1A0A">
              <w:rPr>
                <w:lang w:val="en-GB" w:eastAsia="ja-JP"/>
              </w:rPr>
              <w:t xml:space="preserve">ROHC can be configured for any bearer type. The network reconfigures </w:t>
            </w:r>
            <w:r w:rsidRPr="00AB1A0A">
              <w:rPr>
                <w:i/>
                <w:lang w:val="en-GB" w:eastAsia="ja-JP"/>
              </w:rPr>
              <w:t>headerCompression</w:t>
            </w:r>
            <w:r w:rsidRPr="00AB1A0A">
              <w:rPr>
                <w:lang w:val="en-GB" w:eastAsia="ja-JP"/>
              </w:rPr>
              <w:t xml:space="preserve"> only upon reconfiguration involving PDCP re-establishment. </w:t>
            </w:r>
            <w:del w:id="2824" w:author="Draft version 2" w:date="2019-06-27T12:56:00Z">
              <w:r w:rsidRPr="00AB1A0A" w:rsidDel="00BE4264">
                <w:rPr>
                  <w:lang w:val="en-GB" w:eastAsia="ja-JP"/>
                </w:rPr>
                <w:delText xml:space="preserve"> </w:delText>
              </w:r>
            </w:del>
            <w:r w:rsidRPr="00AB1A0A">
              <w:rPr>
                <w:lang w:val="en-GB" w:eastAsia="ja-JP"/>
              </w:rPr>
              <w:t xml:space="preserve">Network configures </w:t>
            </w:r>
            <w:r w:rsidRPr="00BE4264">
              <w:rPr>
                <w:i/>
                <w:lang w:val="en-GB" w:eastAsia="ja-JP"/>
                <w:rPrChange w:id="2825" w:author="Draft version 2" w:date="2019-06-27T12:56:00Z">
                  <w:rPr>
                    <w:lang w:val="en-GB" w:eastAsia="ja-JP"/>
                  </w:rPr>
                </w:rPrChange>
              </w:rPr>
              <w:t>headerCompression</w:t>
            </w:r>
            <w:r w:rsidRPr="00AB1A0A">
              <w:rPr>
                <w:lang w:val="en-GB" w:eastAsia="ja-JP"/>
              </w:rPr>
              <w:t xml:space="preserve"> to </w:t>
            </w:r>
            <w:r w:rsidRPr="00BE4264">
              <w:rPr>
                <w:i/>
                <w:lang w:val="en-GB" w:eastAsia="ja-JP"/>
                <w:rPrChange w:id="2826" w:author="Draft version 2" w:date="2019-06-27T12:56:00Z">
                  <w:rPr>
                    <w:lang w:val="en-GB" w:eastAsia="ja-JP"/>
                  </w:rPr>
                </w:rPrChange>
              </w:rPr>
              <w:t>notUsed</w:t>
            </w:r>
            <w:r w:rsidRPr="00AB1A0A">
              <w:rPr>
                <w:lang w:val="en-GB" w:eastAsia="ja-JP"/>
              </w:rPr>
              <w:t xml:space="preserve"> when </w:t>
            </w:r>
            <w:r w:rsidRPr="00BE4264">
              <w:rPr>
                <w:i/>
                <w:lang w:val="en-GB" w:eastAsia="ja-JP"/>
                <w:rPrChange w:id="2827" w:author="Draft version 2" w:date="2019-06-27T12:56:00Z">
                  <w:rPr>
                    <w:lang w:val="en-GB" w:eastAsia="ja-JP"/>
                  </w:rPr>
                </w:rPrChange>
              </w:rPr>
              <w:t>outOfOrderDelivery</w:t>
            </w:r>
            <w:r w:rsidRPr="00AB1A0A">
              <w:rPr>
                <w:lang w:val="en-GB" w:eastAsia="ja-JP"/>
              </w:rPr>
              <w:t xml:space="preserve"> is configured.</w:t>
            </w:r>
          </w:p>
        </w:tc>
      </w:tr>
      <w:tr w:rsidR="002C5D28" w:rsidRPr="00AB1A0A" w14:paraId="5A5CA278" w14:textId="77777777" w:rsidTr="006D357F">
        <w:trPr>
          <w:cantSplit/>
          <w:trHeight w:val="52"/>
        </w:trPr>
        <w:tc>
          <w:tcPr>
            <w:tcW w:w="14062" w:type="dxa"/>
            <w:shd w:val="clear" w:color="auto" w:fill="auto"/>
          </w:tcPr>
          <w:p w14:paraId="18D406E0" w14:textId="77777777" w:rsidR="002C5D28" w:rsidRPr="00AB1A0A" w:rsidRDefault="002C5D28" w:rsidP="00F43D0B">
            <w:pPr>
              <w:pStyle w:val="TAL"/>
              <w:rPr>
                <w:b/>
                <w:bCs/>
                <w:i/>
                <w:lang w:val="en-GB" w:eastAsia="en-GB"/>
              </w:rPr>
            </w:pPr>
            <w:r w:rsidRPr="00AB1A0A">
              <w:rPr>
                <w:b/>
                <w:bCs/>
                <w:i/>
                <w:lang w:val="en-GB" w:eastAsia="en-GB"/>
              </w:rPr>
              <w:t>integrityProtection</w:t>
            </w:r>
          </w:p>
          <w:p w14:paraId="19187567" w14:textId="27117220" w:rsidR="002C5D28" w:rsidRPr="00AB1A0A" w:rsidRDefault="002C5D28" w:rsidP="00717A7B">
            <w:pPr>
              <w:pStyle w:val="TAL"/>
              <w:rPr>
                <w:bCs/>
                <w:lang w:val="en-GB" w:eastAsia="en-GB"/>
              </w:rPr>
            </w:pPr>
            <w:r w:rsidRPr="00AB1A0A">
              <w:rPr>
                <w:bCs/>
                <w:lang w:val="en-GB" w:eastAsia="en-GB"/>
              </w:rPr>
              <w:t>Indicates whether or not integrity protection is configured for this radio bearer</w:t>
            </w:r>
            <w:r w:rsidR="006B16CB" w:rsidRPr="00AB1A0A">
              <w:rPr>
                <w:bCs/>
                <w:lang w:val="en-GB" w:eastAsia="en-GB"/>
              </w:rPr>
              <w:t>.</w:t>
            </w:r>
            <w:r w:rsidR="00717A7B" w:rsidRPr="00AB1A0A">
              <w:rPr>
                <w:bCs/>
                <w:lang w:val="en-GB" w:eastAsia="en-GB"/>
              </w:rPr>
              <w:t xml:space="preserve"> The network configures all DRBs with the same PDU-session ID with same value for this field.</w:t>
            </w:r>
            <w:r w:rsidR="004E010F" w:rsidRPr="00AB1A0A">
              <w:rPr>
                <w:bCs/>
                <w:lang w:val="en-GB" w:eastAsia="en-GB"/>
              </w:rPr>
              <w:t xml:space="preserve"> </w:t>
            </w:r>
            <w:r w:rsidR="004E010F" w:rsidRPr="00AB1A0A">
              <w:rPr>
                <w:lang w:val="en-GB" w:eastAsia="ja-JP"/>
              </w:rPr>
              <w:t>The value for this field cannot be changed after the DRB is set up.</w:t>
            </w:r>
          </w:p>
        </w:tc>
      </w:tr>
      <w:tr w:rsidR="002C5D28" w:rsidRPr="00AB1A0A" w14:paraId="151743A6" w14:textId="77777777" w:rsidTr="006D357F">
        <w:trPr>
          <w:cantSplit/>
          <w:trHeight w:val="52"/>
        </w:trPr>
        <w:tc>
          <w:tcPr>
            <w:tcW w:w="14062" w:type="dxa"/>
            <w:shd w:val="clear" w:color="auto" w:fill="auto"/>
          </w:tcPr>
          <w:p w14:paraId="2ED1BC52" w14:textId="77777777" w:rsidR="002C5D28" w:rsidRPr="00AB1A0A" w:rsidRDefault="002C5D28" w:rsidP="00F43D0B">
            <w:pPr>
              <w:pStyle w:val="TAL"/>
              <w:rPr>
                <w:b/>
                <w:bCs/>
                <w:i/>
                <w:lang w:val="en-GB" w:eastAsia="en-GB"/>
              </w:rPr>
            </w:pPr>
            <w:r w:rsidRPr="00AB1A0A">
              <w:rPr>
                <w:b/>
                <w:bCs/>
                <w:i/>
                <w:lang w:val="en-GB" w:eastAsia="en-GB"/>
              </w:rPr>
              <w:t>maxCID</w:t>
            </w:r>
          </w:p>
          <w:p w14:paraId="3F3270C1" w14:textId="77777777" w:rsidR="00717A7B" w:rsidRPr="00AB1A0A" w:rsidRDefault="002C5D28" w:rsidP="00717A7B">
            <w:pPr>
              <w:pStyle w:val="TAL"/>
              <w:rPr>
                <w:lang w:val="en-GB" w:eastAsia="en-GB"/>
              </w:rPr>
            </w:pPr>
            <w:r w:rsidRPr="00AB1A0A">
              <w:rPr>
                <w:lang w:val="en-GB" w:eastAsia="en-GB"/>
              </w:rPr>
              <w:t>Indicates the value of the MAX_CID parameter as specified in TS 38.323 [5]</w:t>
            </w:r>
            <w:r w:rsidR="00717A7B" w:rsidRPr="00AB1A0A">
              <w:rPr>
                <w:lang w:val="en-GB" w:eastAsia="en-GB"/>
              </w:rPr>
              <w:t>.</w:t>
            </w:r>
          </w:p>
          <w:p w14:paraId="0D1C6339" w14:textId="24606DDB" w:rsidR="002C5D28" w:rsidRPr="00AB1A0A" w:rsidRDefault="00717A7B" w:rsidP="00717A7B">
            <w:pPr>
              <w:pStyle w:val="TAL"/>
              <w:rPr>
                <w:lang w:val="en-GB" w:eastAsia="ko-KR"/>
              </w:rPr>
            </w:pPr>
            <w:r w:rsidRPr="00AB1A0A">
              <w:rPr>
                <w:lang w:val="en-GB" w:eastAsia="en-GB"/>
              </w:rPr>
              <w:t xml:space="preserve">The total value of MAX_CIDs across all bearers for the UE should be less than or equal to the value of </w:t>
            </w:r>
            <w:r w:rsidRPr="00AB1A0A">
              <w:rPr>
                <w:i/>
                <w:lang w:val="en-GB" w:eastAsia="en-GB"/>
              </w:rPr>
              <w:t>maxNumberROHC-ContextSessions</w:t>
            </w:r>
            <w:r w:rsidRPr="00AB1A0A">
              <w:rPr>
                <w:lang w:val="en-GB" w:eastAsia="en-GB"/>
              </w:rPr>
              <w:t xml:space="preserve"> parameter as indicated by the UE.</w:t>
            </w:r>
            <w:del w:id="2828" w:author="CR#1024" w:date="2019-06-19T22:14:00Z">
              <w:r w:rsidRPr="00AB1A0A" w:rsidDel="00603019">
                <w:rPr>
                  <w:lang w:val="en-GB" w:eastAsia="en-GB"/>
                </w:rPr>
                <w:delText xml:space="preserve"> The network configures the same value for </w:delText>
              </w:r>
              <w:r w:rsidRPr="00AB1A0A" w:rsidDel="00603019">
                <w:rPr>
                  <w:i/>
                  <w:lang w:val="en-GB" w:eastAsia="en-GB"/>
                </w:rPr>
                <w:delText>maxCID</w:delText>
              </w:r>
              <w:r w:rsidRPr="00AB1A0A" w:rsidDel="00603019">
                <w:rPr>
                  <w:lang w:val="en-GB" w:eastAsia="en-GB"/>
                </w:rPr>
                <w:delText xml:space="preserve"> in both </w:delText>
              </w:r>
              <w:r w:rsidRPr="00AB1A0A" w:rsidDel="00603019">
                <w:rPr>
                  <w:i/>
                  <w:lang w:val="en-GB" w:eastAsia="en-GB"/>
                </w:rPr>
                <w:delText>rohc</w:delText>
              </w:r>
              <w:r w:rsidRPr="00AB1A0A" w:rsidDel="00603019">
                <w:rPr>
                  <w:lang w:val="en-GB" w:eastAsia="en-GB"/>
                </w:rPr>
                <w:delText xml:space="preserve"> and </w:delText>
              </w:r>
              <w:r w:rsidRPr="00AB1A0A" w:rsidDel="00603019">
                <w:rPr>
                  <w:i/>
                  <w:lang w:val="en-GB" w:eastAsia="en-GB"/>
                </w:rPr>
                <w:delText>uplinkOnlyROHC</w:delText>
              </w:r>
              <w:r w:rsidRPr="00AB1A0A" w:rsidDel="00603019">
                <w:rPr>
                  <w:lang w:val="en-GB" w:eastAsia="en-GB"/>
                </w:rPr>
                <w:delText>.</w:delText>
              </w:r>
            </w:del>
          </w:p>
        </w:tc>
      </w:tr>
      <w:tr w:rsidR="002C5D28" w:rsidRPr="00AB1A0A" w14:paraId="677374A6" w14:textId="77777777" w:rsidTr="006D357F">
        <w:trPr>
          <w:cantSplit/>
          <w:trHeight w:val="52"/>
        </w:trPr>
        <w:tc>
          <w:tcPr>
            <w:tcW w:w="14062" w:type="dxa"/>
            <w:shd w:val="clear" w:color="auto" w:fill="auto"/>
          </w:tcPr>
          <w:p w14:paraId="388AE4C9" w14:textId="77777777" w:rsidR="002C5D28" w:rsidRPr="00AB1A0A" w:rsidRDefault="002C5D28" w:rsidP="00F43D0B">
            <w:pPr>
              <w:pStyle w:val="TAL"/>
              <w:rPr>
                <w:bCs/>
                <w:lang w:val="en-GB" w:eastAsia="en-GB"/>
              </w:rPr>
            </w:pPr>
            <w:r w:rsidRPr="00AB1A0A">
              <w:rPr>
                <w:b/>
                <w:bCs/>
                <w:i/>
                <w:lang w:val="en-GB" w:eastAsia="en-GB"/>
              </w:rPr>
              <w:t>moreThanOneRLC</w:t>
            </w:r>
          </w:p>
          <w:p w14:paraId="4377D6AD" w14:textId="77777777" w:rsidR="002C5D28" w:rsidRPr="00AB1A0A" w:rsidRDefault="00717A7B" w:rsidP="00717A7B">
            <w:pPr>
              <w:pStyle w:val="TAL"/>
              <w:rPr>
                <w:bCs/>
                <w:lang w:val="en-GB" w:eastAsia="en-GB"/>
              </w:rPr>
            </w:pPr>
            <w:r w:rsidRPr="00AB1A0A">
              <w:rPr>
                <w:bCs/>
                <w:lang w:val="en-GB" w:eastAsia="en-GB"/>
              </w:rPr>
              <w:t>This field configures UL data transmission when more than one RLC entity is associated with the PDCP entity.</w:t>
            </w:r>
          </w:p>
        </w:tc>
      </w:tr>
      <w:tr w:rsidR="002C5D28" w:rsidRPr="00AB1A0A" w14:paraId="765D47A5" w14:textId="77777777" w:rsidTr="006D357F">
        <w:trPr>
          <w:cantSplit/>
          <w:trHeight w:val="52"/>
        </w:trPr>
        <w:tc>
          <w:tcPr>
            <w:tcW w:w="14062" w:type="dxa"/>
            <w:shd w:val="clear" w:color="auto" w:fill="auto"/>
          </w:tcPr>
          <w:p w14:paraId="534F0149" w14:textId="77777777" w:rsidR="002C5D28" w:rsidRPr="00AB1A0A" w:rsidRDefault="002C5D28" w:rsidP="00F43D0B">
            <w:pPr>
              <w:pStyle w:val="TAL"/>
              <w:rPr>
                <w:b/>
                <w:bCs/>
                <w:i/>
                <w:lang w:val="en-GB" w:eastAsia="en-GB"/>
              </w:rPr>
            </w:pPr>
            <w:r w:rsidRPr="00AB1A0A">
              <w:rPr>
                <w:b/>
                <w:bCs/>
                <w:i/>
                <w:lang w:val="en-GB" w:eastAsia="en-GB"/>
              </w:rPr>
              <w:t>outOfOrderDelivery</w:t>
            </w:r>
          </w:p>
          <w:p w14:paraId="18F12676" w14:textId="286F738A" w:rsidR="002C5D28" w:rsidRPr="00AB1A0A" w:rsidRDefault="002C5D28" w:rsidP="00F43D0B">
            <w:pPr>
              <w:pStyle w:val="TAL"/>
              <w:rPr>
                <w:bCs/>
                <w:lang w:val="en-GB" w:eastAsia="ja-JP"/>
              </w:rPr>
            </w:pPr>
            <w:r w:rsidRPr="00AB1A0A">
              <w:rPr>
                <w:bCs/>
                <w:lang w:val="en-GB" w:eastAsia="en-GB"/>
              </w:rPr>
              <w:t xml:space="preserve">Indicates whether or not </w:t>
            </w:r>
            <w:r w:rsidRPr="00AB1A0A">
              <w:rPr>
                <w:i/>
                <w:lang w:val="en-GB" w:eastAsia="ko-KR"/>
              </w:rPr>
              <w:t>outOfOrderDelivery</w:t>
            </w:r>
            <w:r w:rsidRPr="00AB1A0A">
              <w:rPr>
                <w:lang w:val="en-GB" w:eastAsia="ko-KR"/>
              </w:rPr>
              <w:t xml:space="preserve"> specified in TS 38.323 [5] is configured.</w:t>
            </w:r>
            <w:r w:rsidRPr="00AB1A0A">
              <w:rPr>
                <w:lang w:val="en-GB" w:eastAsia="ja-JP"/>
              </w:rPr>
              <w:t xml:space="preserve"> </w:t>
            </w:r>
            <w:r w:rsidR="00825EA8" w:rsidRPr="00AB1A0A">
              <w:rPr>
                <w:rFonts w:eastAsia="Malgun Gothic"/>
                <w:lang w:val="en-GB" w:eastAsia="ko-KR"/>
              </w:rPr>
              <w:t>This field</w:t>
            </w:r>
            <w:r w:rsidR="00825EA8" w:rsidRPr="00AB1A0A">
              <w:rPr>
                <w:lang w:val="en-GB" w:eastAsia="ja-JP"/>
              </w:rPr>
              <w:t xml:space="preserve"> should be either always present or always absent, </w:t>
            </w:r>
            <w:ins w:id="2829" w:author="CR#1082r3" w:date="2019-06-21T22:02:00Z">
              <w:r w:rsidR="008429BC">
                <w:rPr>
                  <w:lang w:val="en-GB" w:eastAsia="ja-JP"/>
                </w:rPr>
                <w:t>after</w:t>
              </w:r>
              <w:r w:rsidR="008429BC" w:rsidRPr="00AB1A0A">
                <w:rPr>
                  <w:lang w:val="en-GB" w:eastAsia="ja-JP"/>
                </w:rPr>
                <w:t xml:space="preserve"> </w:t>
              </w:r>
            </w:ins>
            <w:del w:id="2830" w:author="CR#1082r3" w:date="2019-06-21T22:02:00Z">
              <w:r w:rsidR="00825EA8" w:rsidRPr="00AB1A0A" w:rsidDel="008429BC">
                <w:rPr>
                  <w:lang w:val="en-GB" w:eastAsia="ja-JP"/>
                </w:rPr>
                <w:delText>since</w:delText>
              </w:r>
              <w:r w:rsidRPr="00AB1A0A" w:rsidDel="008429BC">
                <w:rPr>
                  <w:lang w:val="en-GB" w:eastAsia="ja-JP"/>
                </w:rPr>
                <w:delText xml:space="preserve"> </w:delText>
              </w:r>
            </w:del>
            <w:r w:rsidRPr="00AB1A0A">
              <w:rPr>
                <w:lang w:val="en-GB" w:eastAsia="ja-JP"/>
              </w:rPr>
              <w:t>the radio bearer is established.</w:t>
            </w:r>
          </w:p>
        </w:tc>
      </w:tr>
      <w:tr w:rsidR="002C5D28" w:rsidRPr="00AB1A0A" w14:paraId="6E043C53" w14:textId="77777777" w:rsidTr="006D357F">
        <w:trPr>
          <w:cantSplit/>
          <w:trHeight w:val="52"/>
        </w:trPr>
        <w:tc>
          <w:tcPr>
            <w:tcW w:w="14062" w:type="dxa"/>
            <w:shd w:val="clear" w:color="auto" w:fill="auto"/>
          </w:tcPr>
          <w:p w14:paraId="7392696B" w14:textId="77777777" w:rsidR="002C5D28" w:rsidRPr="00AB1A0A" w:rsidRDefault="002C5D28" w:rsidP="00F43D0B">
            <w:pPr>
              <w:pStyle w:val="TAL"/>
              <w:rPr>
                <w:b/>
                <w:bCs/>
                <w:i/>
                <w:lang w:val="en-GB" w:eastAsia="en-GB"/>
              </w:rPr>
            </w:pPr>
            <w:bookmarkStart w:id="2831" w:name="_Hlk515270963"/>
            <w:r w:rsidRPr="00AB1A0A">
              <w:rPr>
                <w:b/>
                <w:bCs/>
                <w:i/>
                <w:lang w:val="en-GB" w:eastAsia="en-GB"/>
              </w:rPr>
              <w:t>pdcp-</w:t>
            </w:r>
            <w:r w:rsidRPr="00AB1A0A">
              <w:rPr>
                <w:rFonts w:eastAsia="Yu Mincho"/>
                <w:b/>
                <w:bCs/>
                <w:i/>
                <w:lang w:val="en-GB" w:eastAsia="ja-JP"/>
              </w:rPr>
              <w:t>Duplication</w:t>
            </w:r>
          </w:p>
          <w:p w14:paraId="52E31E0A" w14:textId="1A8847C7" w:rsidR="002C5D28" w:rsidRPr="00AB1A0A" w:rsidRDefault="002C5D28" w:rsidP="00F43D0B">
            <w:pPr>
              <w:pStyle w:val="TAL"/>
              <w:rPr>
                <w:b/>
                <w:bCs/>
                <w:i/>
                <w:lang w:val="en-GB" w:eastAsia="en-GB"/>
              </w:rPr>
            </w:pPr>
            <w:r w:rsidRPr="00AB1A0A">
              <w:rPr>
                <w:rFonts w:eastAsia="Malgun Gothic"/>
                <w:lang w:val="en-GB" w:eastAsia="ko-KR"/>
              </w:rPr>
              <w:t>Indicates whether or not uplink duplication status at the time of receiving this IE is configured and activated</w:t>
            </w:r>
            <w:r w:rsidRPr="00AB1A0A">
              <w:rPr>
                <w:rFonts w:eastAsia="Yu Mincho"/>
                <w:lang w:val="en-GB" w:eastAsia="ja-JP"/>
              </w:rPr>
              <w:t xml:space="preserve"> as specified in TS 38.323 [5]</w:t>
            </w:r>
            <w:r w:rsidRPr="00AB1A0A">
              <w:rPr>
                <w:rFonts w:eastAsia="Malgun Gothic"/>
                <w:lang w:val="en-GB" w:eastAsia="ko-KR"/>
              </w:rPr>
              <w:t xml:space="preserve">. The presence of this field indicates whether duplication is configured. </w:t>
            </w:r>
            <w:r w:rsidRPr="00AB1A0A">
              <w:rPr>
                <w:lang w:val="en-GB" w:eastAsia="ko-KR"/>
              </w:rPr>
              <w:t xml:space="preserve">PDCP duplication is not configured for CA packet duplication of LTE RLC bearer. </w:t>
            </w:r>
            <w:r w:rsidRPr="00AB1A0A">
              <w:rPr>
                <w:rFonts w:eastAsia="Malgun Gothic"/>
                <w:lang w:val="en-GB" w:eastAsia="ko-KR"/>
              </w:rPr>
              <w:t xml:space="preserve">The value of this field, when the field is present, indicates the initial state of the duplication. If set to </w:t>
            </w:r>
            <w:r w:rsidR="00413A89" w:rsidRPr="00AB1A0A">
              <w:rPr>
                <w:i/>
                <w:iCs/>
                <w:lang w:val="en-GB" w:eastAsia="en-GB"/>
              </w:rPr>
              <w:t>true</w:t>
            </w:r>
            <w:r w:rsidRPr="00AB1A0A">
              <w:rPr>
                <w:rFonts w:eastAsia="Malgun Gothic"/>
                <w:lang w:val="en-GB" w:eastAsia="ko-KR"/>
              </w:rPr>
              <w:t xml:space="preserve">, duplication is activated. The value of this field is always </w:t>
            </w:r>
            <w:r w:rsidR="00413A89" w:rsidRPr="00AB1A0A">
              <w:rPr>
                <w:i/>
                <w:iCs/>
                <w:lang w:val="en-GB" w:eastAsia="en-GB"/>
              </w:rPr>
              <w:t>true</w:t>
            </w:r>
            <w:r w:rsidRPr="00AB1A0A">
              <w:rPr>
                <w:rFonts w:eastAsia="Malgun Gothic"/>
                <w:lang w:val="en-GB" w:eastAsia="ko-KR"/>
              </w:rPr>
              <w:t>, when configured for a SRB.</w:t>
            </w:r>
            <w:bookmarkEnd w:id="2831"/>
          </w:p>
        </w:tc>
      </w:tr>
      <w:tr w:rsidR="002C5D28" w:rsidRPr="00AB1A0A" w14:paraId="400ED873" w14:textId="77777777" w:rsidTr="006D357F">
        <w:trPr>
          <w:cantSplit/>
          <w:trHeight w:val="52"/>
        </w:trPr>
        <w:tc>
          <w:tcPr>
            <w:tcW w:w="14062" w:type="dxa"/>
            <w:shd w:val="clear" w:color="auto" w:fill="auto"/>
          </w:tcPr>
          <w:p w14:paraId="338B1C10" w14:textId="77777777" w:rsidR="002C5D28" w:rsidRPr="00BE4264" w:rsidRDefault="002C5D28" w:rsidP="00F43D0B">
            <w:pPr>
              <w:pStyle w:val="TAL"/>
              <w:rPr>
                <w:b/>
                <w:bCs/>
                <w:lang w:val="en-GB" w:eastAsia="en-GB"/>
                <w:rPrChange w:id="2832" w:author="Draft version 2" w:date="2019-06-27T12:57:00Z">
                  <w:rPr>
                    <w:b/>
                    <w:bCs/>
                    <w:i/>
                    <w:lang w:val="en-GB" w:eastAsia="en-GB"/>
                  </w:rPr>
                </w:rPrChange>
              </w:rPr>
            </w:pPr>
            <w:r w:rsidRPr="00AB1A0A">
              <w:rPr>
                <w:b/>
                <w:bCs/>
                <w:i/>
                <w:lang w:val="en-GB" w:eastAsia="en-GB"/>
              </w:rPr>
              <w:t>pdcp-SN-SizeDL</w:t>
            </w:r>
          </w:p>
          <w:p w14:paraId="7AC05877" w14:textId="197F535A" w:rsidR="002C5D28" w:rsidRPr="00AB1A0A" w:rsidRDefault="002C5D28" w:rsidP="00E16E93">
            <w:pPr>
              <w:pStyle w:val="TAL"/>
              <w:rPr>
                <w:i/>
                <w:iCs/>
                <w:kern w:val="2"/>
                <w:lang w:val="en-GB"/>
              </w:rPr>
            </w:pPr>
            <w:r w:rsidRPr="00BE4264">
              <w:rPr>
                <w:iCs/>
                <w:kern w:val="2"/>
                <w:lang w:val="en-GB"/>
                <w:rPrChange w:id="2833" w:author="Draft version 2" w:date="2019-06-27T12:57:00Z">
                  <w:rPr>
                    <w:i/>
                    <w:iCs/>
                    <w:kern w:val="2"/>
                    <w:lang w:val="en-GB"/>
                  </w:rPr>
                </w:rPrChange>
              </w:rPr>
              <w:t xml:space="preserve">PDCP sequence number size for downlink, 12 or 18 bits, as specified in TS 38.323 [5]. For SRBs only the value </w:t>
            </w:r>
            <w:r w:rsidR="00253CCC" w:rsidRPr="00BE4264">
              <w:rPr>
                <w:iCs/>
                <w:kern w:val="2"/>
                <w:lang w:val="en-GB"/>
                <w:rPrChange w:id="2834" w:author="Draft version 2" w:date="2019-06-27T12:57:00Z">
                  <w:rPr>
                    <w:i/>
                    <w:iCs/>
                    <w:kern w:val="2"/>
                    <w:lang w:val="en-GB"/>
                  </w:rPr>
                </w:rPrChange>
              </w:rPr>
              <w:t>len12bits</w:t>
            </w:r>
            <w:r w:rsidR="00253CCC" w:rsidRPr="00BE4264" w:rsidDel="00253CCC">
              <w:rPr>
                <w:iCs/>
                <w:kern w:val="2"/>
                <w:lang w:val="en-GB"/>
                <w:rPrChange w:id="2835" w:author="Draft version 2" w:date="2019-06-27T12:57:00Z">
                  <w:rPr>
                    <w:i/>
                    <w:iCs/>
                    <w:kern w:val="2"/>
                    <w:lang w:val="en-GB"/>
                  </w:rPr>
                </w:rPrChange>
              </w:rPr>
              <w:t xml:space="preserve"> </w:t>
            </w:r>
            <w:r w:rsidRPr="00BE4264">
              <w:rPr>
                <w:iCs/>
                <w:kern w:val="2"/>
                <w:lang w:val="en-GB"/>
                <w:rPrChange w:id="2836" w:author="Draft version 2" w:date="2019-06-27T12:57:00Z">
                  <w:rPr>
                    <w:i/>
                    <w:iCs/>
                    <w:kern w:val="2"/>
                    <w:lang w:val="en-GB"/>
                  </w:rPr>
                </w:rPrChange>
              </w:rPr>
              <w:t>is applicable.</w:t>
            </w:r>
          </w:p>
        </w:tc>
      </w:tr>
      <w:tr w:rsidR="002C5D28" w:rsidRPr="00AB1A0A" w14:paraId="6ED1D85B" w14:textId="77777777" w:rsidTr="006D357F">
        <w:trPr>
          <w:cantSplit/>
          <w:trHeight w:val="52"/>
        </w:trPr>
        <w:tc>
          <w:tcPr>
            <w:tcW w:w="14062" w:type="dxa"/>
            <w:shd w:val="clear" w:color="auto" w:fill="auto"/>
          </w:tcPr>
          <w:p w14:paraId="14927A23" w14:textId="77777777" w:rsidR="002C5D28" w:rsidRPr="00AB1A0A" w:rsidRDefault="002C5D28" w:rsidP="00F43D0B">
            <w:pPr>
              <w:pStyle w:val="TAL"/>
              <w:rPr>
                <w:b/>
                <w:bCs/>
                <w:i/>
                <w:lang w:val="en-GB" w:eastAsia="en-GB"/>
              </w:rPr>
            </w:pPr>
            <w:r w:rsidRPr="00AB1A0A">
              <w:rPr>
                <w:b/>
                <w:bCs/>
                <w:i/>
                <w:lang w:val="en-GB" w:eastAsia="en-GB"/>
              </w:rPr>
              <w:t>pdcp-SN-SizeUL</w:t>
            </w:r>
          </w:p>
          <w:p w14:paraId="526459B2" w14:textId="44AD57B2" w:rsidR="002C5D28" w:rsidRPr="00BE4264" w:rsidRDefault="002C5D28" w:rsidP="00E16E93">
            <w:pPr>
              <w:pStyle w:val="TAL"/>
              <w:rPr>
                <w:iCs/>
                <w:kern w:val="2"/>
                <w:lang w:val="en-GB"/>
                <w:rPrChange w:id="2837" w:author="Draft version 2" w:date="2019-06-27T12:57:00Z">
                  <w:rPr>
                    <w:i/>
                    <w:iCs/>
                    <w:kern w:val="2"/>
                    <w:lang w:val="en-GB"/>
                  </w:rPr>
                </w:rPrChange>
              </w:rPr>
            </w:pPr>
            <w:r w:rsidRPr="00BE4264">
              <w:rPr>
                <w:iCs/>
                <w:kern w:val="2"/>
                <w:lang w:val="en-GB"/>
                <w:rPrChange w:id="2838" w:author="Draft version 2" w:date="2019-06-27T12:57:00Z">
                  <w:rPr>
                    <w:i/>
                    <w:iCs/>
                    <w:kern w:val="2"/>
                    <w:lang w:val="en-GB"/>
                  </w:rPr>
                </w:rPrChange>
              </w:rPr>
              <w:t xml:space="preserve">PDCP sequence number size for uplink, 12 or 18 bits, as specified in TS 38.323 [5]. For SRBs only the value </w:t>
            </w:r>
            <w:r w:rsidR="00253CCC" w:rsidRPr="00BE4264">
              <w:rPr>
                <w:iCs/>
                <w:kern w:val="2"/>
                <w:lang w:val="en-GB"/>
                <w:rPrChange w:id="2839" w:author="Draft version 2" w:date="2019-06-27T12:57:00Z">
                  <w:rPr>
                    <w:i/>
                    <w:iCs/>
                    <w:kern w:val="2"/>
                    <w:lang w:val="en-GB"/>
                  </w:rPr>
                </w:rPrChange>
              </w:rPr>
              <w:t>len12bits</w:t>
            </w:r>
            <w:r w:rsidR="00253CCC" w:rsidRPr="00BE4264" w:rsidDel="00253CCC">
              <w:rPr>
                <w:iCs/>
                <w:kern w:val="2"/>
                <w:lang w:val="en-GB"/>
                <w:rPrChange w:id="2840" w:author="Draft version 2" w:date="2019-06-27T12:57:00Z">
                  <w:rPr>
                    <w:i/>
                    <w:iCs/>
                    <w:kern w:val="2"/>
                    <w:lang w:val="en-GB"/>
                  </w:rPr>
                </w:rPrChange>
              </w:rPr>
              <w:t xml:space="preserve"> </w:t>
            </w:r>
            <w:r w:rsidRPr="00BE4264">
              <w:rPr>
                <w:iCs/>
                <w:kern w:val="2"/>
                <w:lang w:val="en-GB"/>
                <w:rPrChange w:id="2841" w:author="Draft version 2" w:date="2019-06-27T12:57:00Z">
                  <w:rPr>
                    <w:i/>
                    <w:iCs/>
                    <w:kern w:val="2"/>
                    <w:lang w:val="en-GB"/>
                  </w:rPr>
                </w:rPrChange>
              </w:rPr>
              <w:t>is applicable.</w:t>
            </w:r>
          </w:p>
        </w:tc>
      </w:tr>
      <w:tr w:rsidR="002C5D28" w:rsidRPr="00AB1A0A" w14:paraId="6091249A" w14:textId="77777777" w:rsidTr="006D357F">
        <w:trPr>
          <w:cantSplit/>
          <w:trHeight w:val="52"/>
        </w:trPr>
        <w:tc>
          <w:tcPr>
            <w:tcW w:w="14062" w:type="dxa"/>
            <w:shd w:val="clear" w:color="auto" w:fill="auto"/>
          </w:tcPr>
          <w:p w14:paraId="0365FAF9" w14:textId="77777777" w:rsidR="002C5D28" w:rsidRPr="00AB1A0A" w:rsidRDefault="002C5D28" w:rsidP="00F43D0B">
            <w:pPr>
              <w:pStyle w:val="TAL"/>
              <w:rPr>
                <w:b/>
                <w:i/>
                <w:iCs/>
                <w:lang w:val="en-GB" w:eastAsia="en-GB"/>
              </w:rPr>
            </w:pPr>
            <w:r w:rsidRPr="00AB1A0A">
              <w:rPr>
                <w:b/>
                <w:i/>
                <w:iCs/>
                <w:lang w:val="en-GB" w:eastAsia="en-GB"/>
              </w:rPr>
              <w:t>primaryPath</w:t>
            </w:r>
          </w:p>
          <w:p w14:paraId="7A59C2BF" w14:textId="77777777" w:rsidR="002C5D28" w:rsidRPr="00AB1A0A" w:rsidRDefault="002C5D28" w:rsidP="00F43D0B">
            <w:pPr>
              <w:pStyle w:val="TAL"/>
              <w:rPr>
                <w:b/>
                <w:bCs/>
                <w:i/>
                <w:lang w:val="en-GB" w:eastAsia="en-GB"/>
              </w:rPr>
            </w:pPr>
            <w:r w:rsidRPr="00AB1A0A">
              <w:rPr>
                <w:iCs/>
                <w:lang w:val="en-GB" w:eastAsia="en-GB"/>
              </w:rPr>
              <w:t xml:space="preserve">Indicates the cell group ID and LCID of the primary RLC entity as specified in TS 38.323 </w:t>
            </w:r>
            <w:r w:rsidR="00717A7B" w:rsidRPr="00AB1A0A">
              <w:rPr>
                <w:iCs/>
                <w:lang w:val="en-GB" w:eastAsia="en-GB"/>
              </w:rPr>
              <w:t xml:space="preserve">[5], </w:t>
            </w:r>
            <w:r w:rsidRPr="00AB1A0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B1A0A">
              <w:rPr>
                <w:i/>
                <w:iCs/>
                <w:lang w:val="en-GB" w:eastAsia="en-GB"/>
              </w:rPr>
              <w:t>cellGroup</w:t>
            </w:r>
            <w:r w:rsidRPr="00AB1A0A">
              <w:rPr>
                <w:iCs/>
                <w:lang w:val="en-GB" w:eastAsia="en-GB"/>
              </w:rPr>
              <w:t xml:space="preserve"> for split bearers using logical channels in different cell groups. The NW indicates </w:t>
            </w:r>
            <w:r w:rsidRPr="00AB1A0A">
              <w:rPr>
                <w:i/>
                <w:iCs/>
                <w:lang w:val="en-GB" w:eastAsia="en-GB"/>
              </w:rPr>
              <w:t>logicalChannel</w:t>
            </w:r>
            <w:r w:rsidRPr="00AB1A0A">
              <w:rPr>
                <w:iCs/>
                <w:lang w:val="en-GB" w:eastAsia="en-GB"/>
              </w:rPr>
              <w:t xml:space="preserve"> for CA based PDCP duplication, i.e., if both logical channels terminate in the same cell group.</w:t>
            </w:r>
          </w:p>
        </w:tc>
      </w:tr>
      <w:tr w:rsidR="002C5D28" w:rsidRPr="00AB1A0A" w14:paraId="01D49524" w14:textId="77777777" w:rsidTr="006D357F">
        <w:trPr>
          <w:cantSplit/>
          <w:trHeight w:val="52"/>
        </w:trPr>
        <w:tc>
          <w:tcPr>
            <w:tcW w:w="14062" w:type="dxa"/>
            <w:shd w:val="clear" w:color="auto" w:fill="auto"/>
          </w:tcPr>
          <w:p w14:paraId="3B3614AB" w14:textId="77777777" w:rsidR="002C5D28" w:rsidRPr="00AB1A0A" w:rsidRDefault="002C5D28" w:rsidP="00F43D0B">
            <w:pPr>
              <w:pStyle w:val="TAL"/>
              <w:rPr>
                <w:b/>
                <w:i/>
                <w:lang w:val="en-GB" w:eastAsia="ja-JP"/>
              </w:rPr>
            </w:pPr>
            <w:r w:rsidRPr="00AB1A0A">
              <w:rPr>
                <w:b/>
                <w:i/>
                <w:lang w:val="en-GB" w:eastAsia="ja-JP"/>
              </w:rPr>
              <w:t>statusReportRequired</w:t>
            </w:r>
          </w:p>
          <w:p w14:paraId="24C3AD1A" w14:textId="77777777" w:rsidR="002C5D28" w:rsidRPr="00AB1A0A" w:rsidRDefault="002C5D28" w:rsidP="005772A1">
            <w:pPr>
              <w:pStyle w:val="TAL"/>
              <w:rPr>
                <w:bCs/>
                <w:lang w:val="en-GB" w:eastAsia="en-GB"/>
              </w:rPr>
            </w:pPr>
            <w:r w:rsidRPr="00AB1A0A">
              <w:rPr>
                <w:bCs/>
                <w:lang w:val="en-GB" w:eastAsia="en-GB"/>
              </w:rPr>
              <w:t>For AM DRBs, indicates whether the DRB is configured to send a PDCP status report in the uplink, as specified in TS 38.323 [5].</w:t>
            </w:r>
          </w:p>
        </w:tc>
      </w:tr>
      <w:tr w:rsidR="002C5D28" w:rsidRPr="00AB1A0A" w14:paraId="5BF32B83" w14:textId="77777777" w:rsidTr="006D357F">
        <w:trPr>
          <w:cantSplit/>
          <w:trHeight w:val="52"/>
        </w:trPr>
        <w:tc>
          <w:tcPr>
            <w:tcW w:w="14062" w:type="dxa"/>
            <w:shd w:val="clear" w:color="auto" w:fill="auto"/>
          </w:tcPr>
          <w:p w14:paraId="536A3F9F" w14:textId="77777777" w:rsidR="002C5D28" w:rsidRPr="00AB1A0A" w:rsidRDefault="002C5D28" w:rsidP="00F43D0B">
            <w:pPr>
              <w:pStyle w:val="TAL"/>
              <w:rPr>
                <w:b/>
                <w:bCs/>
                <w:i/>
                <w:lang w:val="en-GB" w:eastAsia="en-GB"/>
              </w:rPr>
            </w:pPr>
            <w:r w:rsidRPr="00AB1A0A">
              <w:rPr>
                <w:b/>
                <w:bCs/>
                <w:i/>
                <w:lang w:val="en-GB" w:eastAsia="en-GB"/>
              </w:rPr>
              <w:t>t-Reordering</w:t>
            </w:r>
          </w:p>
          <w:p w14:paraId="2E17A3C9" w14:textId="77777777" w:rsidR="002C5D28" w:rsidRPr="00AB1A0A" w:rsidRDefault="002C5D28" w:rsidP="00F43D0B">
            <w:pPr>
              <w:pStyle w:val="TAL"/>
              <w:rPr>
                <w:bCs/>
                <w:lang w:val="en-GB" w:eastAsia="en-GB"/>
              </w:rPr>
            </w:pPr>
            <w:r w:rsidRPr="00AB1A0A">
              <w:rPr>
                <w:bCs/>
                <w:lang w:val="en-GB" w:eastAsia="en-GB"/>
              </w:rPr>
              <w:t xml:space="preserve">Value in ms of t-Reordering specified in TS 38.323 [5]. Value </w:t>
            </w:r>
            <w:r w:rsidRPr="00AB1A0A">
              <w:rPr>
                <w:bCs/>
                <w:i/>
                <w:lang w:val="en-GB" w:eastAsia="en-GB"/>
              </w:rPr>
              <w:t>ms0</w:t>
            </w:r>
            <w:r w:rsidRPr="00AB1A0A">
              <w:rPr>
                <w:bCs/>
                <w:lang w:val="en-GB" w:eastAsia="en-GB"/>
              </w:rPr>
              <w:t xml:space="preserve"> corresponds to 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ms20</w:t>
            </w:r>
            <w:r w:rsidRPr="00AB1A0A">
              <w:rPr>
                <w:bCs/>
                <w:lang w:val="en-GB" w:eastAsia="en-GB"/>
              </w:rPr>
              <w:t xml:space="preserve"> corresponds to 20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ms40</w:t>
            </w:r>
            <w:r w:rsidRPr="00AB1A0A">
              <w:rPr>
                <w:bCs/>
                <w:lang w:val="en-GB" w:eastAsia="en-GB"/>
              </w:rPr>
              <w:t xml:space="preserve"> corresponds to 40</w:t>
            </w:r>
            <w:r w:rsidR="00717A7B" w:rsidRPr="00AB1A0A">
              <w:rPr>
                <w:bCs/>
                <w:lang w:val="en-GB" w:eastAsia="en-GB"/>
              </w:rPr>
              <w:t xml:space="preserve"> </w:t>
            </w:r>
            <w:r w:rsidRPr="00AB1A0A">
              <w:rPr>
                <w:bCs/>
                <w:lang w:val="en-GB" w:eastAsia="en-GB"/>
              </w:rPr>
              <w:t xml:space="preserve">ms, and so on.  When the field is absent the UE applies the value </w:t>
            </w:r>
            <w:r w:rsidRPr="00AB1A0A">
              <w:rPr>
                <w:bCs/>
                <w:i/>
                <w:lang w:val="en-GB" w:eastAsia="en-GB"/>
              </w:rPr>
              <w:t>infinity</w:t>
            </w:r>
            <w:r w:rsidRPr="00AB1A0A">
              <w:rPr>
                <w:bCs/>
                <w:lang w:val="en-GB" w:eastAsia="en-GB"/>
              </w:rPr>
              <w:t>.</w:t>
            </w:r>
          </w:p>
        </w:tc>
      </w:tr>
      <w:tr w:rsidR="002C5D28" w:rsidRPr="00AB1A0A" w14:paraId="225ADF24" w14:textId="77777777" w:rsidTr="006D357F">
        <w:trPr>
          <w:cantSplit/>
          <w:trHeight w:val="52"/>
        </w:trPr>
        <w:tc>
          <w:tcPr>
            <w:tcW w:w="14062" w:type="dxa"/>
            <w:shd w:val="clear" w:color="auto" w:fill="auto"/>
          </w:tcPr>
          <w:p w14:paraId="1AD92419" w14:textId="77777777" w:rsidR="002C5D28" w:rsidRPr="00AB1A0A" w:rsidRDefault="002C5D28" w:rsidP="00F43D0B">
            <w:pPr>
              <w:pStyle w:val="TAL"/>
              <w:rPr>
                <w:rFonts w:eastAsia="Malgun Gothic"/>
                <w:b/>
                <w:i/>
                <w:lang w:val="en-GB" w:eastAsia="ko-KR"/>
              </w:rPr>
            </w:pPr>
            <w:r w:rsidRPr="00AB1A0A">
              <w:rPr>
                <w:rFonts w:eastAsia="Malgun Gothic"/>
                <w:b/>
                <w:i/>
                <w:lang w:val="en-GB" w:eastAsia="ko-KR"/>
              </w:rPr>
              <w:lastRenderedPageBreak/>
              <w:t>ul-DataSplitThreshold</w:t>
            </w:r>
          </w:p>
          <w:p w14:paraId="174A8EF4" w14:textId="77777777" w:rsidR="002C5D28" w:rsidRPr="00AB1A0A" w:rsidRDefault="002C5D28" w:rsidP="00F43D0B">
            <w:pPr>
              <w:pStyle w:val="TAL"/>
              <w:rPr>
                <w:bCs/>
                <w:lang w:val="en-GB" w:eastAsia="en-GB"/>
              </w:rPr>
            </w:pPr>
            <w:r w:rsidRPr="00AB1A0A">
              <w:rPr>
                <w:bCs/>
                <w:lang w:val="en-GB" w:eastAsia="en-GB"/>
              </w:rPr>
              <w:t xml:space="preserve">Parameter specified in TS 38.323 [5]. Value </w:t>
            </w:r>
            <w:r w:rsidRPr="00AB1A0A">
              <w:rPr>
                <w:bCs/>
                <w:i/>
                <w:lang w:val="en-GB" w:eastAsia="en-GB"/>
              </w:rPr>
              <w:t>b0</w:t>
            </w:r>
            <w:r w:rsidRPr="00AB1A0A">
              <w:rPr>
                <w:bCs/>
                <w:lang w:val="en-GB" w:eastAsia="en-GB"/>
              </w:rPr>
              <w:t xml:space="preserve"> corresponds to 0 bytes, value </w:t>
            </w:r>
            <w:r w:rsidRPr="00AB1A0A">
              <w:rPr>
                <w:bCs/>
                <w:i/>
                <w:lang w:val="en-GB" w:eastAsia="en-GB"/>
              </w:rPr>
              <w:t>b100</w:t>
            </w:r>
            <w:r w:rsidRPr="00AB1A0A">
              <w:rPr>
                <w:bCs/>
                <w:lang w:val="en-GB" w:eastAsia="en-GB"/>
              </w:rPr>
              <w:t xml:space="preserve"> corresponds to 100 bytes, value </w:t>
            </w:r>
            <w:r w:rsidRPr="00AB1A0A">
              <w:rPr>
                <w:bCs/>
                <w:i/>
                <w:lang w:val="en-GB" w:eastAsia="en-GB"/>
              </w:rPr>
              <w:t>b200</w:t>
            </w:r>
            <w:r w:rsidRPr="00AB1A0A">
              <w:rPr>
                <w:bCs/>
                <w:lang w:val="en-GB" w:eastAsia="en-GB"/>
              </w:rPr>
              <w:t xml:space="preserve"> corresponds to 200 bytes, and so on. The network sets this field to </w:t>
            </w:r>
            <w:del w:id="2842" w:author="Draft version 2" w:date="2019-06-27T12:58:00Z">
              <w:r w:rsidRPr="00AB1A0A" w:rsidDel="00BE4264">
                <w:rPr>
                  <w:bCs/>
                  <w:lang w:val="en-GB" w:eastAsia="en-GB"/>
                </w:rPr>
                <w:delText>'</w:delText>
              </w:r>
            </w:del>
            <w:r w:rsidRPr="00BE4264">
              <w:rPr>
                <w:bCs/>
                <w:i/>
                <w:lang w:val="en-GB" w:eastAsia="en-GB"/>
                <w:rPrChange w:id="2843" w:author="Draft version 2" w:date="2019-06-27T12:58:00Z">
                  <w:rPr>
                    <w:bCs/>
                    <w:lang w:val="en-GB" w:eastAsia="en-GB"/>
                  </w:rPr>
                </w:rPrChange>
              </w:rPr>
              <w:t>infinity</w:t>
            </w:r>
            <w:del w:id="2844" w:author="Draft version 2" w:date="2019-06-27T12:58:00Z">
              <w:r w:rsidRPr="00AB1A0A" w:rsidDel="00BE4264">
                <w:rPr>
                  <w:bCs/>
                  <w:lang w:val="en-GB" w:eastAsia="en-GB"/>
                </w:rPr>
                <w:delText>'</w:delText>
              </w:r>
            </w:del>
            <w:r w:rsidRPr="00AB1A0A">
              <w:rPr>
                <w:bCs/>
                <w:lang w:val="en-GB" w:eastAsia="en-GB"/>
              </w:rPr>
              <w:t xml:space="preserve"> for UEs not supporting </w:t>
            </w:r>
            <w:r w:rsidRPr="00AB1A0A">
              <w:rPr>
                <w:bCs/>
                <w:i/>
                <w:lang w:val="en-GB" w:eastAsia="en-GB"/>
              </w:rPr>
              <w:t>splitDRB-withUL-Both-MCG-SCG</w:t>
            </w:r>
            <w:r w:rsidRPr="00AB1A0A">
              <w:rPr>
                <w:bCs/>
                <w:lang w:val="en-GB" w:eastAsia="en-GB"/>
              </w:rPr>
              <w:t>.</w:t>
            </w:r>
            <w:r w:rsidR="003B4775" w:rsidRPr="00AB1A0A">
              <w:rPr>
                <w:bCs/>
                <w:lang w:val="en-GB" w:eastAsia="en-GB"/>
              </w:rPr>
              <w:t xml:space="preserve"> If the field is absent when the split bearer is configured for the radio bearer first time, then the default value </w:t>
            </w:r>
            <w:r w:rsidR="003B4775" w:rsidRPr="00BE4264">
              <w:rPr>
                <w:bCs/>
                <w:i/>
                <w:lang w:val="en-GB" w:eastAsia="en-GB"/>
                <w:rPrChange w:id="2845" w:author="Draft version 2" w:date="2019-06-27T12:58:00Z">
                  <w:rPr>
                    <w:bCs/>
                    <w:lang w:val="en-GB" w:eastAsia="en-GB"/>
                  </w:rPr>
                </w:rPrChange>
              </w:rPr>
              <w:t>infinity</w:t>
            </w:r>
            <w:r w:rsidR="003B4775" w:rsidRPr="00AB1A0A">
              <w:rPr>
                <w:bCs/>
                <w:lang w:val="en-GB" w:eastAsia="en-GB"/>
              </w:rPr>
              <w:t xml:space="preserve"> is applied.</w:t>
            </w:r>
          </w:p>
        </w:tc>
      </w:tr>
    </w:tbl>
    <w:p w14:paraId="132F19E9"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B1A0A" w14:paraId="191AD0EA" w14:textId="77777777" w:rsidTr="006D357F">
        <w:trPr>
          <w:cantSplit/>
          <w:tblHeader/>
        </w:trPr>
        <w:tc>
          <w:tcPr>
            <w:tcW w:w="2864" w:type="dxa"/>
            <w:shd w:val="clear" w:color="auto" w:fill="auto"/>
          </w:tcPr>
          <w:p w14:paraId="1101AB1B" w14:textId="77777777" w:rsidR="002C5D28" w:rsidRPr="00AB1A0A" w:rsidRDefault="002C5D28" w:rsidP="00F43D0B">
            <w:pPr>
              <w:pStyle w:val="TAH"/>
              <w:rPr>
                <w:lang w:val="en-GB" w:eastAsia="ja-JP"/>
              </w:rPr>
            </w:pPr>
            <w:r w:rsidRPr="00AB1A0A">
              <w:rPr>
                <w:lang w:val="en-GB" w:eastAsia="ja-JP"/>
              </w:rPr>
              <w:t>Conditional presence</w:t>
            </w:r>
          </w:p>
        </w:tc>
        <w:tc>
          <w:tcPr>
            <w:tcW w:w="11198" w:type="dxa"/>
            <w:shd w:val="clear" w:color="auto" w:fill="auto"/>
          </w:tcPr>
          <w:p w14:paraId="080DEBC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6CD95B7" w14:textId="77777777" w:rsidTr="006D357F">
        <w:trPr>
          <w:cantSplit/>
          <w:tblHeader/>
        </w:trPr>
        <w:tc>
          <w:tcPr>
            <w:tcW w:w="2864" w:type="dxa"/>
            <w:shd w:val="clear" w:color="auto" w:fill="auto"/>
          </w:tcPr>
          <w:p w14:paraId="34CD6D83" w14:textId="77777777" w:rsidR="002C5D28" w:rsidRPr="00AB1A0A" w:rsidRDefault="002C5D28" w:rsidP="00F43D0B">
            <w:pPr>
              <w:pStyle w:val="TAL"/>
              <w:rPr>
                <w:i/>
                <w:lang w:val="en-GB" w:eastAsia="ja-JP"/>
              </w:rPr>
            </w:pPr>
            <w:r w:rsidRPr="00AB1A0A">
              <w:rPr>
                <w:i/>
                <w:lang w:val="en-GB" w:eastAsia="ja-JP"/>
              </w:rPr>
              <w:t>DRB</w:t>
            </w:r>
          </w:p>
        </w:tc>
        <w:tc>
          <w:tcPr>
            <w:tcW w:w="11198" w:type="dxa"/>
            <w:shd w:val="clear" w:color="auto" w:fill="auto"/>
          </w:tcPr>
          <w:p w14:paraId="47EEFF86" w14:textId="6CEB3215" w:rsidR="002C5D28" w:rsidRPr="00AB1A0A" w:rsidRDefault="002C5D28" w:rsidP="00F43D0B">
            <w:pPr>
              <w:pStyle w:val="TAL"/>
              <w:rPr>
                <w:lang w:val="en-GB" w:eastAsia="ja-JP"/>
              </w:rPr>
            </w:pPr>
            <w:r w:rsidRPr="00AB1A0A">
              <w:rPr>
                <w:lang w:val="en-GB" w:eastAsia="ja-JP"/>
              </w:rPr>
              <w:t xml:space="preserve">This field is mandatory present when the corresponding DRB is being set up, </w:t>
            </w:r>
            <w:del w:id="2846" w:author="CR#1039r2" w:date="2019-06-19T23:45:00Z">
              <w:r w:rsidRPr="00AB1A0A" w:rsidDel="009C0754">
                <w:rPr>
                  <w:lang w:val="en-GB" w:eastAsia="ja-JP"/>
                </w:rPr>
                <w:delText>not present</w:delText>
              </w:r>
            </w:del>
            <w:ins w:id="2847" w:author="CR#1039r2" w:date="2019-06-19T23:45:00Z">
              <w:r w:rsidR="009C0754">
                <w:rPr>
                  <w:lang w:val="en-GB" w:eastAsia="ja-JP"/>
                </w:rPr>
                <w:t>absent</w:t>
              </w:r>
            </w:ins>
            <w:r w:rsidRPr="00AB1A0A">
              <w:rPr>
                <w:lang w:val="en-GB" w:eastAsia="ja-JP"/>
              </w:rPr>
              <w:t xml:space="preserve"> for SRBs. Otherwise this field is optionally present, need M.</w:t>
            </w:r>
          </w:p>
        </w:tc>
      </w:tr>
      <w:tr w:rsidR="002C5D28" w:rsidRPr="00AB1A0A" w14:paraId="7203BBF1" w14:textId="77777777" w:rsidTr="006D357F">
        <w:trPr>
          <w:cantSplit/>
        </w:trPr>
        <w:tc>
          <w:tcPr>
            <w:tcW w:w="2864" w:type="dxa"/>
            <w:shd w:val="clear" w:color="auto" w:fill="auto"/>
          </w:tcPr>
          <w:p w14:paraId="07F565C0" w14:textId="77777777" w:rsidR="002C5D28" w:rsidRPr="00AB1A0A" w:rsidRDefault="002C5D28" w:rsidP="00F43D0B">
            <w:pPr>
              <w:pStyle w:val="TAL"/>
              <w:rPr>
                <w:i/>
                <w:lang w:val="en-GB" w:eastAsia="ja-JP"/>
              </w:rPr>
            </w:pPr>
            <w:r w:rsidRPr="00AB1A0A">
              <w:rPr>
                <w:i/>
                <w:lang w:val="en-GB" w:eastAsia="ja-JP"/>
              </w:rPr>
              <w:t>MoreThanOneRLC</w:t>
            </w:r>
          </w:p>
        </w:tc>
        <w:tc>
          <w:tcPr>
            <w:tcW w:w="11198" w:type="dxa"/>
            <w:shd w:val="clear" w:color="auto" w:fill="auto"/>
          </w:tcPr>
          <w:p w14:paraId="6C4D292D" w14:textId="77777777" w:rsidR="002C5D28" w:rsidRPr="00AB1A0A" w:rsidRDefault="002C5D28" w:rsidP="00F43D0B">
            <w:pPr>
              <w:pStyle w:val="TAL"/>
              <w:rPr>
                <w:lang w:val="en-GB" w:eastAsia="ja-JP"/>
              </w:rPr>
            </w:pPr>
            <w:r w:rsidRPr="00AB1A0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40BA87E6" w:rsidR="002C5D28" w:rsidRPr="00AB1A0A" w:rsidRDefault="002C5D28" w:rsidP="00F43D0B">
            <w:pPr>
              <w:pStyle w:val="TAL"/>
              <w:rPr>
                <w:lang w:val="en-GB" w:eastAsia="ja-JP"/>
              </w:rPr>
            </w:pPr>
            <w:r w:rsidRPr="00AB1A0A">
              <w:rPr>
                <w:lang w:val="en-GB" w:eastAsia="ja-JP"/>
              </w:rPr>
              <w:t>Upon RRC reconfiguration when a PDCP entity is associated with multiple logical channels, this field is optionally present need M. Otherwise, this field is absent</w:t>
            </w:r>
            <w:del w:id="2848" w:author="CR#1039r2" w:date="2019-06-20T00:14:00Z">
              <w:r w:rsidRPr="00AB1A0A" w:rsidDel="00EA4B01">
                <w:rPr>
                  <w:lang w:val="en-GB" w:eastAsia="ja-JP"/>
                </w:rPr>
                <w:delText>, and all its included parameters are released</w:delText>
              </w:r>
            </w:del>
            <w:r w:rsidRPr="00AB1A0A">
              <w:rPr>
                <w:lang w:val="en-GB" w:eastAsia="ja-JP"/>
              </w:rPr>
              <w:t>.</w:t>
            </w:r>
            <w:ins w:id="2849" w:author="CR#1039r2" w:date="2019-06-20T00:14:00Z">
              <w:r w:rsidR="00EA4B01">
                <w:rPr>
                  <w:lang w:val="en-GB" w:eastAsia="ja-JP"/>
                </w:rPr>
                <w:t xml:space="preserve"> Need </w:t>
              </w:r>
            </w:ins>
            <w:ins w:id="2850" w:author="Draft version 2" w:date="2019-06-27T12:59:00Z">
              <w:del w:id="2851" w:author="Draft version 3" w:date="2019-06-28T00:50:00Z">
                <w:r w:rsidR="00BE4264" w:rsidDel="00774C99">
                  <w:rPr>
                    <w:lang w:val="en-GB" w:eastAsia="ja-JP"/>
                  </w:rPr>
                  <w:delText>M</w:delText>
                </w:r>
              </w:del>
            </w:ins>
            <w:ins w:id="2852" w:author="Draft version 2" w:date="2019-06-27T13:00:00Z">
              <w:del w:id="2853" w:author="Draft version 3" w:date="2019-06-28T00:50:00Z">
                <w:r w:rsidR="00BE4264" w:rsidDel="00774C99">
                  <w:rPr>
                    <w:lang w:val="en-GB" w:eastAsia="ja-JP"/>
                  </w:rPr>
                  <w:delText>.</w:delText>
                </w:r>
              </w:del>
            </w:ins>
            <w:ins w:id="2854" w:author="CR#1039r2" w:date="2019-06-20T00:14:00Z">
              <w:del w:id="2855" w:author="Draft version 3" w:date="2019-06-28T00:50:00Z">
                <w:r w:rsidR="00EA4B01" w:rsidDel="00774C99">
                  <w:rPr>
                    <w:lang w:val="en-GB" w:eastAsia="ja-JP"/>
                  </w:rPr>
                  <w:delText>R</w:delText>
                </w:r>
              </w:del>
            </w:ins>
            <w:ins w:id="2856" w:author="Draft version 3" w:date="2019-06-28T00:50:00Z">
              <w:r w:rsidR="00774C99">
                <w:rPr>
                  <w:lang w:val="en-GB" w:eastAsia="ja-JP"/>
                </w:rPr>
                <w:t>R.</w:t>
              </w:r>
            </w:ins>
          </w:p>
        </w:tc>
      </w:tr>
      <w:tr w:rsidR="002C5D28" w:rsidRPr="00AB1A0A" w14:paraId="43A8BBC0" w14:textId="77777777" w:rsidTr="006D357F">
        <w:trPr>
          <w:cantSplit/>
        </w:trPr>
        <w:tc>
          <w:tcPr>
            <w:tcW w:w="2864" w:type="dxa"/>
            <w:shd w:val="clear" w:color="auto" w:fill="auto"/>
          </w:tcPr>
          <w:p w14:paraId="144DFBE6" w14:textId="77777777" w:rsidR="002C5D28" w:rsidRPr="00AB1A0A" w:rsidRDefault="002C5D28" w:rsidP="00F43D0B">
            <w:pPr>
              <w:pStyle w:val="TAL"/>
              <w:rPr>
                <w:i/>
                <w:lang w:val="en-GB" w:eastAsia="ja-JP"/>
              </w:rPr>
            </w:pPr>
            <w:r w:rsidRPr="00AB1A0A">
              <w:rPr>
                <w:i/>
                <w:lang w:val="en-GB" w:eastAsia="ja-JP"/>
              </w:rPr>
              <w:t>Rlc-AM</w:t>
            </w:r>
          </w:p>
        </w:tc>
        <w:tc>
          <w:tcPr>
            <w:tcW w:w="11198" w:type="dxa"/>
            <w:shd w:val="clear" w:color="auto" w:fill="auto"/>
          </w:tcPr>
          <w:p w14:paraId="0EC55709" w14:textId="19C06362" w:rsidR="002C5D28" w:rsidRPr="00AB1A0A" w:rsidRDefault="002C5D28" w:rsidP="00F43D0B">
            <w:pPr>
              <w:pStyle w:val="TAL"/>
              <w:rPr>
                <w:lang w:val="en-GB" w:eastAsia="ja-JP"/>
              </w:rPr>
            </w:pPr>
            <w:r w:rsidRPr="00AB1A0A">
              <w:rPr>
                <w:lang w:val="en-GB" w:eastAsia="ja-JP"/>
              </w:rPr>
              <w:t xml:space="preserve">For RLC AM, the field is optionally present, need R. Otherwise, the field is </w:t>
            </w:r>
            <w:del w:id="2857" w:author="CR#1039r2" w:date="2019-06-19T23:45:00Z">
              <w:r w:rsidRPr="00AB1A0A" w:rsidDel="009C0754">
                <w:rPr>
                  <w:lang w:val="en-GB" w:eastAsia="ja-JP"/>
                </w:rPr>
                <w:delText>not present</w:delText>
              </w:r>
            </w:del>
            <w:ins w:id="2858" w:author="CR#1039r2" w:date="2019-06-19T23:45:00Z">
              <w:r w:rsidR="009C0754">
                <w:rPr>
                  <w:lang w:val="en-GB" w:eastAsia="ja-JP"/>
                </w:rPr>
                <w:t>absent</w:t>
              </w:r>
            </w:ins>
            <w:r w:rsidRPr="00AB1A0A">
              <w:rPr>
                <w:lang w:val="en-GB" w:eastAsia="ja-JP"/>
              </w:rPr>
              <w:t>.</w:t>
            </w:r>
          </w:p>
        </w:tc>
      </w:tr>
      <w:tr w:rsidR="002C5D28" w:rsidRPr="00AB1A0A" w14:paraId="128A6079" w14:textId="77777777" w:rsidTr="006D357F">
        <w:trPr>
          <w:cantSplit/>
        </w:trPr>
        <w:tc>
          <w:tcPr>
            <w:tcW w:w="2864" w:type="dxa"/>
            <w:shd w:val="clear" w:color="auto" w:fill="auto"/>
          </w:tcPr>
          <w:p w14:paraId="3B379987" w14:textId="77777777" w:rsidR="002C5D28" w:rsidRPr="00AB1A0A" w:rsidRDefault="002C5D28" w:rsidP="00F43D0B">
            <w:pPr>
              <w:pStyle w:val="TAL"/>
              <w:rPr>
                <w:i/>
                <w:lang w:val="en-GB" w:eastAsia="ja-JP"/>
              </w:rPr>
            </w:pPr>
            <w:r w:rsidRPr="00AB1A0A">
              <w:rPr>
                <w:i/>
                <w:lang w:val="en-GB" w:eastAsia="ja-JP"/>
              </w:rPr>
              <w:t>Setup</w:t>
            </w:r>
          </w:p>
        </w:tc>
        <w:tc>
          <w:tcPr>
            <w:tcW w:w="11198" w:type="dxa"/>
            <w:shd w:val="clear" w:color="auto" w:fill="auto"/>
          </w:tcPr>
          <w:p w14:paraId="5F09B5A5" w14:textId="77777777" w:rsidR="002C5D28" w:rsidRPr="00AB1A0A" w:rsidRDefault="002C5D28" w:rsidP="00F43D0B">
            <w:pPr>
              <w:pStyle w:val="TAL"/>
              <w:rPr>
                <w:lang w:val="en-GB" w:eastAsia="ja-JP"/>
              </w:rPr>
            </w:pPr>
            <w:r w:rsidRPr="00AB1A0A">
              <w:rPr>
                <w:lang w:val="en-GB" w:eastAsia="ja-JP"/>
              </w:rPr>
              <w:t>The field is mandatory present in case of radio bearer setup. Otherwise the field is optionally present, need M.</w:t>
            </w:r>
          </w:p>
        </w:tc>
      </w:tr>
      <w:tr w:rsidR="002C5D28" w:rsidRPr="00AB1A0A" w14:paraId="08760324" w14:textId="77777777" w:rsidTr="006D357F">
        <w:trPr>
          <w:cantSplit/>
        </w:trPr>
        <w:tc>
          <w:tcPr>
            <w:tcW w:w="2864" w:type="dxa"/>
            <w:shd w:val="clear" w:color="auto" w:fill="auto"/>
          </w:tcPr>
          <w:p w14:paraId="61A3BA27" w14:textId="77777777" w:rsidR="002C5D28" w:rsidRPr="00AB1A0A" w:rsidRDefault="002C5D28" w:rsidP="00F43D0B">
            <w:pPr>
              <w:pStyle w:val="TAL"/>
              <w:rPr>
                <w:i/>
                <w:lang w:val="en-GB" w:eastAsia="ja-JP"/>
              </w:rPr>
            </w:pPr>
            <w:r w:rsidRPr="00AB1A0A">
              <w:rPr>
                <w:i/>
                <w:lang w:val="en-GB" w:eastAsia="ja-JP"/>
              </w:rPr>
              <w:t>SplitBearer</w:t>
            </w:r>
          </w:p>
        </w:tc>
        <w:tc>
          <w:tcPr>
            <w:tcW w:w="11198" w:type="dxa"/>
            <w:shd w:val="clear" w:color="auto" w:fill="auto"/>
          </w:tcPr>
          <w:p w14:paraId="61294CD9" w14:textId="77777777" w:rsidR="002C5D28" w:rsidRPr="00AB1A0A" w:rsidRDefault="003B4775" w:rsidP="003B4775">
            <w:pPr>
              <w:pStyle w:val="TAL"/>
              <w:rPr>
                <w:lang w:val="en-GB" w:eastAsia="ja-JP"/>
              </w:rPr>
            </w:pPr>
            <w:r w:rsidRPr="00AB1A0A">
              <w:rPr>
                <w:lang w:val="en-GB" w:eastAsia="en-GB"/>
              </w:rPr>
              <w:t>The field is absent for SRBs. Otherwise, t</w:t>
            </w:r>
            <w:r w:rsidR="002C5D28" w:rsidRPr="00AB1A0A">
              <w:rPr>
                <w:lang w:val="en-GB" w:eastAsia="en-GB"/>
              </w:rPr>
              <w:t xml:space="preserve">he field is optional present, need M, in case of radio bearer with </w:t>
            </w:r>
            <w:r w:rsidR="002C5D28" w:rsidRPr="00AB1A0A">
              <w:rPr>
                <w:lang w:val="en-GB" w:eastAsia="ja-JP"/>
              </w:rPr>
              <w:t>more than one associated RLC mapped to different cell groups.</w:t>
            </w:r>
          </w:p>
        </w:tc>
      </w:tr>
      <w:tr w:rsidR="002C5D28" w:rsidRPr="00AB1A0A" w14:paraId="4CC4E7DF" w14:textId="77777777" w:rsidTr="006D357F">
        <w:trPr>
          <w:cantSplit/>
          <w:trHeight w:val="188"/>
        </w:trPr>
        <w:tc>
          <w:tcPr>
            <w:tcW w:w="2864" w:type="dxa"/>
            <w:shd w:val="clear" w:color="auto" w:fill="auto"/>
          </w:tcPr>
          <w:p w14:paraId="32633B8B" w14:textId="77777777" w:rsidR="002C5D28" w:rsidRPr="00AB1A0A" w:rsidRDefault="002C5D28" w:rsidP="00F43D0B">
            <w:pPr>
              <w:pStyle w:val="TAL"/>
              <w:rPr>
                <w:i/>
                <w:lang w:val="en-GB" w:eastAsia="ja-JP"/>
              </w:rPr>
            </w:pPr>
            <w:r w:rsidRPr="00AB1A0A">
              <w:rPr>
                <w:i/>
                <w:lang w:val="en-GB" w:eastAsia="ja-JP"/>
              </w:rPr>
              <w:t>ConnectedTo5GC</w:t>
            </w:r>
          </w:p>
        </w:tc>
        <w:tc>
          <w:tcPr>
            <w:tcW w:w="11198" w:type="dxa"/>
            <w:shd w:val="clear" w:color="auto" w:fill="auto"/>
          </w:tcPr>
          <w:p w14:paraId="23F01791" w14:textId="77777777" w:rsidR="002C5D28" w:rsidRPr="00AB1A0A" w:rsidRDefault="002C5D28" w:rsidP="00F43D0B">
            <w:pPr>
              <w:pStyle w:val="TAL"/>
              <w:rPr>
                <w:lang w:val="en-GB" w:eastAsia="en-GB"/>
              </w:rPr>
            </w:pPr>
            <w:r w:rsidRPr="00AB1A0A">
              <w:rPr>
                <w:lang w:val="en-GB" w:eastAsia="en-GB"/>
              </w:rPr>
              <w:t>The field is optionally present, need R, if the UE is connected to 5GC. Otherwise the field is absent.</w:t>
            </w:r>
          </w:p>
        </w:tc>
      </w:tr>
      <w:tr w:rsidR="00A64504" w:rsidRPr="00AB1A0A" w14:paraId="113F0666" w14:textId="77777777" w:rsidTr="006D357F">
        <w:trPr>
          <w:cantSplit/>
          <w:trHeight w:val="188"/>
        </w:trPr>
        <w:tc>
          <w:tcPr>
            <w:tcW w:w="2864" w:type="dxa"/>
            <w:shd w:val="clear" w:color="auto" w:fill="auto"/>
          </w:tcPr>
          <w:p w14:paraId="7F9593DC" w14:textId="501D7B7C" w:rsidR="00A64504" w:rsidRPr="00AB1A0A" w:rsidRDefault="00A64504" w:rsidP="00A64504">
            <w:pPr>
              <w:pStyle w:val="TAL"/>
              <w:rPr>
                <w:i/>
                <w:lang w:val="en-GB" w:eastAsia="ja-JP"/>
              </w:rPr>
            </w:pPr>
            <w:r w:rsidRPr="00AB1A0A">
              <w:rPr>
                <w:i/>
                <w:lang w:val="en-GB" w:eastAsia="ja-JP"/>
              </w:rPr>
              <w:t>ConnectedTo5GC1</w:t>
            </w:r>
          </w:p>
        </w:tc>
        <w:tc>
          <w:tcPr>
            <w:tcW w:w="11198" w:type="dxa"/>
            <w:shd w:val="clear" w:color="auto" w:fill="auto"/>
          </w:tcPr>
          <w:p w14:paraId="28564919" w14:textId="16172F6C" w:rsidR="00A64504" w:rsidRPr="00AB1A0A" w:rsidRDefault="00A64504" w:rsidP="00A64504">
            <w:pPr>
              <w:pStyle w:val="TAL"/>
              <w:rPr>
                <w:lang w:val="en-GB" w:eastAsia="en-GB"/>
              </w:rPr>
            </w:pPr>
            <w:r w:rsidRPr="00AB1A0A">
              <w:rPr>
                <w:lang w:val="en-GB" w:eastAsia="en-GB"/>
              </w:rPr>
              <w:t>The field is optionally present, need R, if the UE is connected to NR/5GC. Otherwise the field is absent.</w:t>
            </w:r>
          </w:p>
        </w:tc>
      </w:tr>
      <w:tr w:rsidR="002C5D28" w:rsidRPr="00AB1A0A" w14:paraId="7A89147E" w14:textId="77777777" w:rsidTr="006D357F">
        <w:trPr>
          <w:cantSplit/>
          <w:trHeight w:val="188"/>
        </w:trPr>
        <w:tc>
          <w:tcPr>
            <w:tcW w:w="2864" w:type="dxa"/>
            <w:shd w:val="clear" w:color="auto" w:fill="auto"/>
          </w:tcPr>
          <w:p w14:paraId="390039D1" w14:textId="77777777" w:rsidR="002C5D28" w:rsidRPr="00AB1A0A" w:rsidRDefault="002C5D28" w:rsidP="00F43D0B">
            <w:pPr>
              <w:pStyle w:val="TAL"/>
              <w:rPr>
                <w:i/>
                <w:lang w:val="en-GB" w:eastAsia="ja-JP"/>
              </w:rPr>
            </w:pPr>
            <w:r w:rsidRPr="00AB1A0A">
              <w:rPr>
                <w:i/>
                <w:lang w:val="en-GB" w:eastAsia="ja-JP"/>
              </w:rPr>
              <w:t>Setup2</w:t>
            </w:r>
          </w:p>
        </w:tc>
        <w:tc>
          <w:tcPr>
            <w:tcW w:w="11198" w:type="dxa"/>
            <w:shd w:val="clear" w:color="auto" w:fill="auto"/>
          </w:tcPr>
          <w:p w14:paraId="58B6DEAA" w14:textId="66FE5A77" w:rsidR="002C5D28" w:rsidRPr="00AB1A0A" w:rsidRDefault="002C5D28" w:rsidP="00F43D0B">
            <w:pPr>
              <w:pStyle w:val="TAL"/>
              <w:rPr>
                <w:lang w:val="en-GB" w:eastAsia="en-GB"/>
              </w:rPr>
            </w:pPr>
            <w:r w:rsidRPr="00AB1A0A">
              <w:rPr>
                <w:lang w:val="en-GB" w:eastAsia="ja-JP"/>
              </w:rPr>
              <w:t xml:space="preserve">This field is mandatory present in case for radio bearer setup for RLC-AM and RLC-UM. Otherwise, this field is </w:t>
            </w:r>
            <w:del w:id="2859" w:author="CR#1039r2" w:date="2019-06-19T23:45:00Z">
              <w:r w:rsidRPr="00AB1A0A" w:rsidDel="009C0754">
                <w:rPr>
                  <w:lang w:val="en-GB" w:eastAsia="ja-JP"/>
                </w:rPr>
                <w:delText>not present</w:delText>
              </w:r>
            </w:del>
            <w:ins w:id="2860" w:author="CR#1039r2" w:date="2019-06-19T23:45:00Z">
              <w:r w:rsidR="009C0754">
                <w:rPr>
                  <w:lang w:val="en-GB" w:eastAsia="ja-JP"/>
                </w:rPr>
                <w:t>absent</w:t>
              </w:r>
            </w:ins>
            <w:ins w:id="2861" w:author="Draft version 2" w:date="2019-06-27T13:01:00Z">
              <w:r w:rsidR="00BE4264">
                <w:rPr>
                  <w:lang w:val="en-GB" w:eastAsia="ja-JP"/>
                </w:rPr>
                <w:t>,</w:t>
              </w:r>
            </w:ins>
            <w:del w:id="2862" w:author="Draft version 2" w:date="2019-06-27T13:01:00Z">
              <w:r w:rsidRPr="00AB1A0A" w:rsidDel="00BE4264">
                <w:rPr>
                  <w:lang w:val="en-GB" w:eastAsia="ja-JP"/>
                </w:rPr>
                <w:delText>.</w:delText>
              </w:r>
            </w:del>
            <w:ins w:id="2863" w:author="CR#1039r2" w:date="2019-06-20T00:15:00Z">
              <w:r w:rsidR="00EA4B01">
                <w:rPr>
                  <w:lang w:val="en-GB" w:eastAsia="ja-JP"/>
                </w:rPr>
                <w:t xml:space="preserve"> Need M</w:t>
              </w:r>
            </w:ins>
            <w:ins w:id="2864" w:author="Draft version 2" w:date="2019-06-27T13:00:00Z">
              <w:r w:rsidR="00BE4264">
                <w:rPr>
                  <w:lang w:val="en-GB" w:eastAsia="ja-JP"/>
                </w:rPr>
                <w:t>.</w:t>
              </w:r>
            </w:ins>
          </w:p>
        </w:tc>
      </w:tr>
    </w:tbl>
    <w:p w14:paraId="77E425D3" w14:textId="77777777" w:rsidR="000B4A46" w:rsidRPr="00AB1A0A" w:rsidRDefault="000B4A46" w:rsidP="000B4A46"/>
    <w:p w14:paraId="068BF9D4" w14:textId="77777777" w:rsidR="002C5D28" w:rsidRPr="00AB1A0A" w:rsidRDefault="002C5D28" w:rsidP="002C5D28">
      <w:pPr>
        <w:pStyle w:val="Heading4"/>
        <w:rPr>
          <w:lang w:val="en-GB"/>
        </w:rPr>
      </w:pPr>
      <w:bookmarkStart w:id="2865" w:name="_Toc5285345"/>
      <w:r w:rsidRPr="00AB1A0A">
        <w:rPr>
          <w:lang w:val="en-GB"/>
        </w:rPr>
        <w:t>–</w:t>
      </w:r>
      <w:r w:rsidRPr="00AB1A0A">
        <w:rPr>
          <w:lang w:val="en-GB"/>
        </w:rPr>
        <w:tab/>
      </w:r>
      <w:bookmarkStart w:id="2866" w:name="_Hlk513471280"/>
      <w:r w:rsidRPr="00AB1A0A">
        <w:rPr>
          <w:i/>
          <w:lang w:val="en-GB"/>
        </w:rPr>
        <w:t>PDSCH-Config</w:t>
      </w:r>
      <w:bookmarkEnd w:id="2865"/>
      <w:bookmarkEnd w:id="2866"/>
    </w:p>
    <w:p w14:paraId="42FBFC54" w14:textId="77777777" w:rsidR="00F95F2F" w:rsidRPr="00AB1A0A" w:rsidRDefault="002C5D28" w:rsidP="002C5D28">
      <w:r w:rsidRPr="00AB1A0A">
        <w:t xml:space="preserve">The </w:t>
      </w:r>
      <w:r w:rsidRPr="00AB1A0A">
        <w:rPr>
          <w:i/>
        </w:rPr>
        <w:t xml:space="preserve">PDSCH-Config </w:t>
      </w:r>
      <w:r w:rsidRPr="00AB1A0A">
        <w:t>IE is used to configure the UE specific PDSCH parameters.</w:t>
      </w:r>
    </w:p>
    <w:p w14:paraId="580BF2D6" w14:textId="77777777" w:rsidR="002C5D28" w:rsidRPr="00AB1A0A" w:rsidRDefault="002C5D28" w:rsidP="002C5D28">
      <w:pPr>
        <w:pStyle w:val="TH"/>
        <w:rPr>
          <w:lang w:val="en-GB"/>
        </w:rPr>
      </w:pPr>
      <w:r w:rsidRPr="00AB1A0A">
        <w:rPr>
          <w:bCs/>
          <w:i/>
          <w:iCs/>
          <w:lang w:val="en-GB"/>
        </w:rPr>
        <w:t xml:space="preserve">PDSCH-Config </w:t>
      </w:r>
      <w:r w:rsidRPr="00AB1A0A">
        <w:rPr>
          <w:lang w:val="en-GB"/>
        </w:rPr>
        <w:t>information element</w:t>
      </w:r>
    </w:p>
    <w:p w14:paraId="5D6FF127" w14:textId="77777777" w:rsidR="002C5D28" w:rsidRPr="00AB1A0A" w:rsidRDefault="002C5D28" w:rsidP="008375F8">
      <w:pPr>
        <w:pStyle w:val="PL"/>
        <w:rPr>
          <w:color w:val="808080"/>
        </w:rPr>
      </w:pPr>
      <w:r w:rsidRPr="00AB1A0A">
        <w:rPr>
          <w:color w:val="808080"/>
        </w:rPr>
        <w:t>-- ASN1START</w:t>
      </w:r>
    </w:p>
    <w:p w14:paraId="2A835736" w14:textId="77777777" w:rsidR="002C5D28" w:rsidRPr="00AB1A0A" w:rsidRDefault="002C5D28" w:rsidP="008375F8">
      <w:pPr>
        <w:pStyle w:val="PL"/>
        <w:rPr>
          <w:color w:val="808080"/>
        </w:rPr>
      </w:pPr>
      <w:r w:rsidRPr="00AB1A0A">
        <w:rPr>
          <w:color w:val="808080"/>
        </w:rPr>
        <w:t>-- TAG-PDSCH-CONFIG-START</w:t>
      </w:r>
    </w:p>
    <w:p w14:paraId="0BB577A1" w14:textId="77777777" w:rsidR="002C5D28" w:rsidRPr="00AB1A0A" w:rsidRDefault="002C5D28" w:rsidP="008375F8">
      <w:pPr>
        <w:pStyle w:val="PL"/>
      </w:pPr>
    </w:p>
    <w:p w14:paraId="4BBB1A21" w14:textId="77777777" w:rsidR="002C5D28" w:rsidRPr="00AB1A0A" w:rsidRDefault="002C5D28" w:rsidP="008375F8">
      <w:pPr>
        <w:pStyle w:val="PL"/>
      </w:pPr>
      <w:r w:rsidRPr="00AB1A0A">
        <w:t xml:space="preserve">PDSCH-Config ::=                        </w:t>
      </w:r>
      <w:r w:rsidRPr="00AB1A0A">
        <w:rPr>
          <w:color w:val="993366"/>
        </w:rPr>
        <w:t>SEQUENCE</w:t>
      </w:r>
      <w:r w:rsidRPr="00AB1A0A">
        <w:t xml:space="preserve"> {</w:t>
      </w:r>
    </w:p>
    <w:p w14:paraId="63E63822" w14:textId="60401C6D" w:rsidR="002C5D28" w:rsidRPr="00AB1A0A" w:rsidRDefault="002C5D28" w:rsidP="008375F8">
      <w:pPr>
        <w:pStyle w:val="PL"/>
        <w:rPr>
          <w:color w:val="808080"/>
        </w:rPr>
      </w:pPr>
      <w:r w:rsidRPr="00AB1A0A">
        <w:t xml:space="preserve">    dataScramblingIdentityPDSCH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12044985" w14:textId="168F7D9B" w:rsidR="002C5D28" w:rsidRPr="00AB1A0A" w:rsidRDefault="002C5D28" w:rsidP="008375F8">
      <w:pPr>
        <w:pStyle w:val="PL"/>
        <w:rPr>
          <w:color w:val="808080"/>
        </w:rPr>
      </w:pPr>
      <w:r w:rsidRPr="00AB1A0A">
        <w:t xml:space="preserve">    dmrs-DownlinkForPDSCH-MappingTypeA      SetupRelease { DMRS-DownlinkConfig }                                </w:t>
      </w:r>
      <w:r w:rsidRPr="00AB1A0A">
        <w:rPr>
          <w:color w:val="993366"/>
        </w:rPr>
        <w:t>OPTIONAL</w:t>
      </w:r>
      <w:r w:rsidRPr="00AB1A0A">
        <w:t xml:space="preserve">,   </w:t>
      </w:r>
      <w:r w:rsidRPr="00AB1A0A">
        <w:rPr>
          <w:color w:val="808080"/>
        </w:rPr>
        <w:t>-- Need M</w:t>
      </w:r>
    </w:p>
    <w:p w14:paraId="49852CA3" w14:textId="19D26E64" w:rsidR="002C5D28" w:rsidRPr="00AB1A0A" w:rsidRDefault="002C5D28" w:rsidP="008375F8">
      <w:pPr>
        <w:pStyle w:val="PL"/>
        <w:rPr>
          <w:color w:val="808080"/>
        </w:rPr>
      </w:pPr>
      <w:r w:rsidRPr="00AB1A0A">
        <w:t xml:space="preserve">    dmrs-DownlinkForPDSCH-MappingTypeB      SetupRelease { DMRS-DownlinkConfig }                                </w:t>
      </w:r>
      <w:r w:rsidRPr="00AB1A0A">
        <w:rPr>
          <w:color w:val="993366"/>
        </w:rPr>
        <w:t>OPTIONAL</w:t>
      </w:r>
      <w:r w:rsidRPr="00AB1A0A">
        <w:t xml:space="preserve">,   </w:t>
      </w:r>
      <w:r w:rsidRPr="00AB1A0A">
        <w:rPr>
          <w:color w:val="808080"/>
        </w:rPr>
        <w:t>-- Need M</w:t>
      </w:r>
    </w:p>
    <w:p w14:paraId="150E4155" w14:textId="77777777" w:rsidR="002C5D28" w:rsidRPr="00AB1A0A" w:rsidRDefault="002C5D28" w:rsidP="008375F8">
      <w:pPr>
        <w:pStyle w:val="PL"/>
      </w:pPr>
    </w:p>
    <w:p w14:paraId="5EED24BB" w14:textId="38E1A5F4" w:rsidR="002C5D28" w:rsidRPr="00AB1A0A" w:rsidRDefault="002C5D28" w:rsidP="008375F8">
      <w:pPr>
        <w:pStyle w:val="PL"/>
        <w:rPr>
          <w:color w:val="808080"/>
        </w:rPr>
      </w:pPr>
      <w:r w:rsidRPr="00AB1A0A">
        <w:t xml:space="preserve">    tci-StatesToAddModList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                  </w:t>
      </w:r>
      <w:r w:rsidRPr="00AB1A0A">
        <w:rPr>
          <w:color w:val="993366"/>
        </w:rPr>
        <w:t>OPTIONAL</w:t>
      </w:r>
      <w:r w:rsidRPr="00AB1A0A">
        <w:t xml:space="preserve">,   </w:t>
      </w:r>
      <w:r w:rsidRPr="00AB1A0A">
        <w:rPr>
          <w:color w:val="808080"/>
        </w:rPr>
        <w:t>-- Need N</w:t>
      </w:r>
    </w:p>
    <w:p w14:paraId="4AA70561" w14:textId="43A86140" w:rsidR="002C5D28" w:rsidRPr="00AB1A0A" w:rsidRDefault="002C5D28" w:rsidP="008375F8">
      <w:pPr>
        <w:pStyle w:val="PL"/>
        <w:rPr>
          <w:color w:val="808080"/>
        </w:rPr>
      </w:pPr>
      <w:r w:rsidRPr="00AB1A0A">
        <w:t xml:space="preserve">    tci-StatesToReleaseList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TCI-StateId                </w:t>
      </w:r>
      <w:r w:rsidRPr="00AB1A0A">
        <w:rPr>
          <w:color w:val="993366"/>
        </w:rPr>
        <w:t>OPTIONAL</w:t>
      </w:r>
      <w:r w:rsidRPr="00AB1A0A">
        <w:t xml:space="preserve">,   </w:t>
      </w:r>
      <w:r w:rsidRPr="00AB1A0A">
        <w:rPr>
          <w:color w:val="808080"/>
        </w:rPr>
        <w:t>-- Need N</w:t>
      </w:r>
    </w:p>
    <w:p w14:paraId="04864637" w14:textId="2DA7A566" w:rsidR="002C5D28" w:rsidRPr="00AB1A0A" w:rsidRDefault="002C5D28" w:rsidP="008375F8">
      <w:pPr>
        <w:pStyle w:val="PL"/>
        <w:rPr>
          <w:color w:val="808080"/>
        </w:rPr>
      </w:pPr>
      <w:r w:rsidRPr="00AB1A0A">
        <w:t xml:space="preserve">    vrb-ToPRB-Interleaver                   </w:t>
      </w:r>
      <w:r w:rsidRPr="00AB1A0A">
        <w:rPr>
          <w:color w:val="993366"/>
        </w:rPr>
        <w:t>ENUMERATED</w:t>
      </w:r>
      <w:r w:rsidRPr="00AB1A0A">
        <w:t xml:space="preserve"> {n2, n4}                                                 </w:t>
      </w:r>
      <w:r w:rsidRPr="00AB1A0A">
        <w:rPr>
          <w:color w:val="993366"/>
        </w:rPr>
        <w:t>OPTIONAL</w:t>
      </w:r>
      <w:r w:rsidRPr="00AB1A0A">
        <w:t xml:space="preserve">,   </w:t>
      </w:r>
      <w:r w:rsidRPr="00AB1A0A">
        <w:rPr>
          <w:color w:val="808080"/>
        </w:rPr>
        <w:t>-- Need S</w:t>
      </w:r>
    </w:p>
    <w:p w14:paraId="2E4055A4"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75224E1D" w14:textId="13810908" w:rsidR="002C5D28" w:rsidRPr="00AB1A0A" w:rsidRDefault="002C5D28" w:rsidP="008375F8">
      <w:pPr>
        <w:pStyle w:val="PL"/>
        <w:rPr>
          <w:color w:val="808080"/>
        </w:rPr>
      </w:pPr>
      <w:r w:rsidRPr="00AB1A0A">
        <w:t xml:space="preserve">    pdsch-TimeDomainAllocationList          SetupRelease { PDSCH-TimeDomainResourceAllocationList }             </w:t>
      </w:r>
      <w:r w:rsidRPr="00AB1A0A">
        <w:rPr>
          <w:color w:val="993366"/>
        </w:rPr>
        <w:t>OPTIONAL</w:t>
      </w:r>
      <w:r w:rsidRPr="00AB1A0A">
        <w:t xml:space="preserve">,   </w:t>
      </w:r>
      <w:r w:rsidRPr="00AB1A0A">
        <w:rPr>
          <w:color w:val="808080"/>
        </w:rPr>
        <w:t>-- Need M</w:t>
      </w:r>
    </w:p>
    <w:p w14:paraId="401BB110" w14:textId="58443C9D" w:rsidR="002C5D28" w:rsidRPr="00AB1A0A" w:rsidRDefault="002C5D28" w:rsidP="008375F8">
      <w:pPr>
        <w:pStyle w:val="PL"/>
        <w:rPr>
          <w:color w:val="808080"/>
        </w:rPr>
      </w:pPr>
      <w:r w:rsidRPr="00AB1A0A">
        <w:t xml:space="preserve">    pdsch-AggregationFactor                 </w:t>
      </w:r>
      <w:r w:rsidRPr="00AB1A0A">
        <w:rPr>
          <w:color w:val="993366"/>
        </w:rPr>
        <w:t>ENUMERATED</w:t>
      </w:r>
      <w:r w:rsidRPr="00AB1A0A">
        <w:t xml:space="preserve"> { n2, n4, n8 }                                           </w:t>
      </w:r>
      <w:r w:rsidRPr="00AB1A0A">
        <w:rPr>
          <w:color w:val="993366"/>
        </w:rPr>
        <w:t>OPTIONAL</w:t>
      </w:r>
      <w:r w:rsidRPr="00AB1A0A">
        <w:t xml:space="preserve">,   </w:t>
      </w:r>
      <w:r w:rsidRPr="00AB1A0A">
        <w:rPr>
          <w:color w:val="808080"/>
        </w:rPr>
        <w:t>-- Need S</w:t>
      </w:r>
    </w:p>
    <w:p w14:paraId="0164767A" w14:textId="4CD6428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0621DAA0" w14:textId="52C319AC"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5BCCD75C" w14:textId="21BCB327" w:rsidR="002C5D28" w:rsidRPr="00AB1A0A" w:rsidRDefault="002C5D28" w:rsidP="008375F8">
      <w:pPr>
        <w:pStyle w:val="PL"/>
        <w:rPr>
          <w:color w:val="808080"/>
        </w:rPr>
      </w:pPr>
      <w:r w:rsidRPr="00AB1A0A">
        <w:t xml:space="preserve">    rateMatchPatternGroup1                  RateMatchPatternGroup       </w:t>
      </w:r>
      <w:r w:rsidR="00536F61" w:rsidRPr="00AB1A0A">
        <w:t xml:space="preserve">                                        </w:t>
      </w:r>
      <w:r w:rsidRPr="00AB1A0A">
        <w:rPr>
          <w:color w:val="993366"/>
        </w:rPr>
        <w:t>OPTIONAL</w:t>
      </w:r>
      <w:r w:rsidRPr="00AB1A0A">
        <w:t xml:space="preserve">,   </w:t>
      </w:r>
      <w:r w:rsidRPr="00AB1A0A">
        <w:rPr>
          <w:color w:val="808080"/>
        </w:rPr>
        <w:t>-- Need R</w:t>
      </w:r>
    </w:p>
    <w:p w14:paraId="5C6EC257" w14:textId="5F31A693" w:rsidR="002C5D28" w:rsidRPr="00AB1A0A" w:rsidRDefault="002C5D28" w:rsidP="008375F8">
      <w:pPr>
        <w:pStyle w:val="PL"/>
        <w:rPr>
          <w:color w:val="808080"/>
        </w:rPr>
      </w:pPr>
      <w:r w:rsidRPr="00AB1A0A">
        <w:lastRenderedPageBreak/>
        <w:t xml:space="preserve">    rateMatchPatternGroup2                  RateMatchPatternGroup       </w:t>
      </w:r>
      <w:r w:rsidR="00536F61" w:rsidRPr="00AB1A0A">
        <w:t xml:space="preserve">                                        </w:t>
      </w:r>
      <w:r w:rsidRPr="00AB1A0A">
        <w:rPr>
          <w:color w:val="993366"/>
        </w:rPr>
        <w:t>OPTIONAL</w:t>
      </w:r>
      <w:r w:rsidRPr="00AB1A0A">
        <w:t xml:space="preserve">,   </w:t>
      </w:r>
      <w:r w:rsidRPr="00AB1A0A">
        <w:rPr>
          <w:color w:val="808080"/>
        </w:rPr>
        <w:t>-- Need R</w:t>
      </w:r>
    </w:p>
    <w:p w14:paraId="20225CFF" w14:textId="77777777" w:rsidR="002C5D28" w:rsidRPr="00AB1A0A" w:rsidRDefault="002C5D28" w:rsidP="008375F8">
      <w:pPr>
        <w:pStyle w:val="PL"/>
      </w:pPr>
    </w:p>
    <w:p w14:paraId="615670DC" w14:textId="77777777" w:rsidR="002C5D28" w:rsidRPr="00AB1A0A" w:rsidRDefault="002C5D28" w:rsidP="008375F8">
      <w:pPr>
        <w:pStyle w:val="PL"/>
      </w:pPr>
      <w:r w:rsidRPr="00AB1A0A">
        <w:t xml:space="preserve">    rbg-Size                                </w:t>
      </w:r>
      <w:r w:rsidRPr="00AB1A0A">
        <w:rPr>
          <w:color w:val="993366"/>
        </w:rPr>
        <w:t>ENUMERATED</w:t>
      </w:r>
      <w:r w:rsidRPr="00AB1A0A">
        <w:t xml:space="preserve"> {config1, config2},</w:t>
      </w:r>
    </w:p>
    <w:p w14:paraId="4C349A0A" w14:textId="0ED0333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36F61" w:rsidRPr="00AB1A0A">
        <w:t xml:space="preserve">    </w:t>
      </w:r>
      <w:r w:rsidRPr="00AB1A0A">
        <w:rPr>
          <w:color w:val="993366"/>
        </w:rPr>
        <w:t>OPTIONAL</w:t>
      </w:r>
      <w:r w:rsidRPr="00AB1A0A">
        <w:t xml:space="preserve">,   </w:t>
      </w:r>
      <w:r w:rsidRPr="00AB1A0A">
        <w:rPr>
          <w:color w:val="808080"/>
        </w:rPr>
        <w:t>-- Need S</w:t>
      </w:r>
    </w:p>
    <w:p w14:paraId="19063D9D" w14:textId="64498857" w:rsidR="002C5D28" w:rsidRPr="00AB1A0A" w:rsidRDefault="002C5D28" w:rsidP="008375F8">
      <w:pPr>
        <w:pStyle w:val="PL"/>
        <w:rPr>
          <w:color w:val="808080"/>
        </w:rPr>
      </w:pPr>
      <w:r w:rsidRPr="00AB1A0A">
        <w:t xml:space="preserve">    maxNrofCodeWordsScheduledByDCI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1F766A8E" w14:textId="77777777" w:rsidR="002C5D28" w:rsidRPr="00AB1A0A" w:rsidRDefault="002C5D28" w:rsidP="008375F8">
      <w:pPr>
        <w:pStyle w:val="PL"/>
      </w:pPr>
    </w:p>
    <w:p w14:paraId="1CE29E1C" w14:textId="77777777" w:rsidR="002C5D28" w:rsidRPr="00AB1A0A" w:rsidRDefault="002C5D28" w:rsidP="008375F8">
      <w:pPr>
        <w:pStyle w:val="PL"/>
      </w:pPr>
      <w:r w:rsidRPr="00AB1A0A">
        <w:t xml:space="preserve">    prb-BundlingType                        </w:t>
      </w:r>
      <w:r w:rsidRPr="00AB1A0A">
        <w:rPr>
          <w:color w:val="993366"/>
        </w:rPr>
        <w:t>CHOICE</w:t>
      </w:r>
      <w:r w:rsidRPr="00AB1A0A">
        <w:t xml:space="preserve"> {</w:t>
      </w:r>
    </w:p>
    <w:p w14:paraId="3CD84774" w14:textId="77777777" w:rsidR="002C5D28" w:rsidRPr="00AB1A0A" w:rsidRDefault="002C5D28" w:rsidP="008375F8">
      <w:pPr>
        <w:pStyle w:val="PL"/>
      </w:pPr>
      <w:r w:rsidRPr="00AB1A0A">
        <w:t xml:space="preserve">        staticBundling                          </w:t>
      </w:r>
      <w:r w:rsidRPr="00AB1A0A">
        <w:rPr>
          <w:color w:val="993366"/>
        </w:rPr>
        <w:t>SEQUENCE</w:t>
      </w:r>
      <w:r w:rsidRPr="00AB1A0A">
        <w:t xml:space="preserve"> {</w:t>
      </w:r>
    </w:p>
    <w:p w14:paraId="5039F838" w14:textId="740056C1" w:rsidR="002C5D28" w:rsidRPr="00AB1A0A" w:rsidRDefault="002C5D28" w:rsidP="008375F8">
      <w:pPr>
        <w:pStyle w:val="PL"/>
        <w:rPr>
          <w:color w:val="808080"/>
        </w:rPr>
      </w:pPr>
      <w:r w:rsidRPr="00AB1A0A">
        <w:t xml:space="preserve">            bundleSize                              </w:t>
      </w:r>
      <w:r w:rsidRPr="00AB1A0A">
        <w:rPr>
          <w:color w:val="993366"/>
        </w:rPr>
        <w:t>ENUMERATED</w:t>
      </w:r>
      <w:r w:rsidRPr="00AB1A0A">
        <w:t xml:space="preserve"> { n4, wideband }                                 </w:t>
      </w:r>
      <w:r w:rsidRPr="00AB1A0A">
        <w:rPr>
          <w:color w:val="993366"/>
        </w:rPr>
        <w:t>OPTIONAL</w:t>
      </w:r>
      <w:r w:rsidR="00536F61" w:rsidRPr="00AB1A0A">
        <w:t xml:space="preserve">    </w:t>
      </w:r>
      <w:r w:rsidRPr="00AB1A0A">
        <w:rPr>
          <w:color w:val="808080"/>
        </w:rPr>
        <w:t>-- Need S</w:t>
      </w:r>
    </w:p>
    <w:p w14:paraId="5AF45655" w14:textId="77777777" w:rsidR="002C5D28" w:rsidRPr="00AB1A0A" w:rsidRDefault="002C5D28" w:rsidP="008375F8">
      <w:pPr>
        <w:pStyle w:val="PL"/>
      </w:pPr>
      <w:r w:rsidRPr="00AB1A0A">
        <w:t xml:space="preserve">        },</w:t>
      </w:r>
    </w:p>
    <w:p w14:paraId="6AA0DA7C" w14:textId="77777777" w:rsidR="002C5D28" w:rsidRPr="00AB1A0A" w:rsidRDefault="002C5D28" w:rsidP="008375F8">
      <w:pPr>
        <w:pStyle w:val="PL"/>
      </w:pPr>
      <w:r w:rsidRPr="00AB1A0A">
        <w:t xml:space="preserve">        dynamicBundling                     </w:t>
      </w:r>
      <w:r w:rsidRPr="00AB1A0A">
        <w:rPr>
          <w:color w:val="993366"/>
        </w:rPr>
        <w:t>SEQUENCE</w:t>
      </w:r>
      <w:r w:rsidRPr="00AB1A0A">
        <w:t xml:space="preserve"> {</w:t>
      </w:r>
    </w:p>
    <w:p w14:paraId="37EABE8F" w14:textId="4C0D328F" w:rsidR="002C5D28" w:rsidRPr="00AB1A0A" w:rsidRDefault="002C5D28" w:rsidP="008375F8">
      <w:pPr>
        <w:pStyle w:val="PL"/>
        <w:rPr>
          <w:color w:val="808080"/>
        </w:rPr>
      </w:pPr>
      <w:r w:rsidRPr="00AB1A0A">
        <w:t xml:space="preserve">            bundleSizeSet1                          </w:t>
      </w:r>
      <w:r w:rsidRPr="00AB1A0A">
        <w:rPr>
          <w:color w:val="993366"/>
        </w:rPr>
        <w:t>ENUMERATED</w:t>
      </w:r>
      <w:r w:rsidRPr="00AB1A0A">
        <w:t xml:space="preserve"> { n4, wideband, n2-wideband, n4-wideband }       </w:t>
      </w:r>
      <w:r w:rsidRPr="00AB1A0A">
        <w:rPr>
          <w:color w:val="993366"/>
        </w:rPr>
        <w:t>OPTIONAL</w:t>
      </w:r>
      <w:r w:rsidRPr="00AB1A0A">
        <w:t xml:space="preserve">,   </w:t>
      </w:r>
      <w:r w:rsidRPr="00AB1A0A">
        <w:rPr>
          <w:color w:val="808080"/>
        </w:rPr>
        <w:t>-- Need S</w:t>
      </w:r>
    </w:p>
    <w:p w14:paraId="439D42EC" w14:textId="315968F3" w:rsidR="002C5D28" w:rsidRPr="00AB1A0A" w:rsidRDefault="002C5D28" w:rsidP="008375F8">
      <w:pPr>
        <w:pStyle w:val="PL"/>
        <w:rPr>
          <w:color w:val="808080"/>
        </w:rPr>
      </w:pPr>
      <w:r w:rsidRPr="00AB1A0A">
        <w:t xml:space="preserve">            bundleSizeSet2                          </w:t>
      </w:r>
      <w:r w:rsidRPr="00AB1A0A">
        <w:rPr>
          <w:color w:val="993366"/>
        </w:rPr>
        <w:t>ENUMERATED</w:t>
      </w:r>
      <w:r w:rsidRPr="00AB1A0A">
        <w:t xml:space="preserve"> { n4, wideband }                                 </w:t>
      </w:r>
      <w:r w:rsidRPr="00AB1A0A">
        <w:rPr>
          <w:color w:val="993366"/>
        </w:rPr>
        <w:t>OPTIONAL</w:t>
      </w:r>
      <w:r w:rsidRPr="00AB1A0A">
        <w:t xml:space="preserve">    </w:t>
      </w:r>
      <w:r w:rsidRPr="00AB1A0A">
        <w:rPr>
          <w:color w:val="808080"/>
        </w:rPr>
        <w:t>-- Need S</w:t>
      </w:r>
    </w:p>
    <w:p w14:paraId="031D42D0" w14:textId="77777777" w:rsidR="002C5D28" w:rsidRPr="00AB1A0A" w:rsidRDefault="002C5D28" w:rsidP="008375F8">
      <w:pPr>
        <w:pStyle w:val="PL"/>
      </w:pPr>
      <w:r w:rsidRPr="00AB1A0A">
        <w:t xml:space="preserve">        }</w:t>
      </w:r>
    </w:p>
    <w:p w14:paraId="1498C855" w14:textId="77777777" w:rsidR="002C5D28" w:rsidRPr="00AB1A0A" w:rsidRDefault="002C5D28" w:rsidP="008375F8">
      <w:pPr>
        <w:pStyle w:val="PL"/>
      </w:pPr>
      <w:r w:rsidRPr="00AB1A0A">
        <w:t xml:space="preserve">    },</w:t>
      </w:r>
    </w:p>
    <w:p w14:paraId="444A2326" w14:textId="77777777" w:rsidR="00536F61" w:rsidRPr="00AB1A0A" w:rsidRDefault="002C5D28" w:rsidP="008375F8">
      <w:pPr>
        <w:pStyle w:val="PL"/>
      </w:pPr>
      <w:r w:rsidRPr="00AB1A0A">
        <w:t xml:space="preserve">    zp-CSI-RS-ResourceToAddModList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w:t>
      </w:r>
    </w:p>
    <w:p w14:paraId="6B33311C" w14:textId="4E1BF35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5EFE3E1" w14:textId="77777777" w:rsidR="00536F61" w:rsidRPr="00AB1A0A" w:rsidRDefault="002C5D28" w:rsidP="008375F8">
      <w:pPr>
        <w:pStyle w:val="PL"/>
      </w:pPr>
      <w:r w:rsidRPr="00AB1A0A">
        <w:t xml:space="preserve">    zp-CSI-RS-ResourceToReleaseList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ZP-CSI-RS-ResourceId</w:t>
      </w:r>
    </w:p>
    <w:p w14:paraId="7F05E702" w14:textId="2152376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07C2161" w14:textId="77777777" w:rsidR="00536F61" w:rsidRPr="00AB1A0A" w:rsidRDefault="002C5D28" w:rsidP="008375F8">
      <w:pPr>
        <w:pStyle w:val="PL"/>
      </w:pPr>
      <w:r w:rsidRPr="00AB1A0A">
        <w:t xml:space="preserve">    aperiodic-ZP-CSI-RS-ResourceSetsToAddModList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w:t>
      </w:r>
    </w:p>
    <w:p w14:paraId="55193E35" w14:textId="6A234C9E"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Pr="00AB1A0A">
        <w:t xml:space="preserve">  </w:t>
      </w:r>
      <w:r w:rsidR="002C5D28" w:rsidRPr="00AB1A0A">
        <w:rPr>
          <w:color w:val="808080"/>
        </w:rPr>
        <w:t>-- Need N</w:t>
      </w:r>
    </w:p>
    <w:p w14:paraId="44746B65" w14:textId="77777777" w:rsidR="00536F61" w:rsidRPr="00AB1A0A" w:rsidRDefault="002C5D28" w:rsidP="008375F8">
      <w:pPr>
        <w:pStyle w:val="PL"/>
      </w:pPr>
      <w:r w:rsidRPr="00AB1A0A">
        <w:t xml:space="preserve">    aperiodic-ZP-CSI</w:t>
      </w:r>
      <w:r w:rsidR="00536F61" w:rsidRPr="00AB1A0A">
        <w:t xml:space="preserve">-RS-ResourceSetsToReleaseList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ZP-CSI-RS-ResourceSetId</w:t>
      </w:r>
    </w:p>
    <w:p w14:paraId="4148C9FF" w14:textId="673F351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w:t>
      </w:r>
      <w:r w:rsidRPr="00AB1A0A">
        <w:rPr>
          <w:color w:val="808080"/>
        </w:rPr>
        <w:t xml:space="preserve"> </w:t>
      </w:r>
      <w:r w:rsidR="002C5D28" w:rsidRPr="00AB1A0A">
        <w:rPr>
          <w:color w:val="808080"/>
        </w:rPr>
        <w:t>N</w:t>
      </w:r>
    </w:p>
    <w:p w14:paraId="207A2058" w14:textId="77777777" w:rsidR="00536F61" w:rsidRPr="00AB1A0A" w:rsidRDefault="002C5D28" w:rsidP="008375F8">
      <w:pPr>
        <w:pStyle w:val="PL"/>
      </w:pPr>
      <w:r w:rsidRPr="00AB1A0A">
        <w:t xml:space="preserve">    sp-ZP-CSI-RS-ResourceSetsToAddModList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w:t>
      </w:r>
    </w:p>
    <w:p w14:paraId="0837883E" w14:textId="7EE3CE0D"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57275CF" w14:textId="77777777" w:rsidR="00536F61" w:rsidRPr="00AB1A0A" w:rsidRDefault="002C5D28" w:rsidP="008375F8">
      <w:pPr>
        <w:pStyle w:val="PL"/>
      </w:pPr>
      <w:r w:rsidRPr="00AB1A0A">
        <w:t xml:space="preserve">    sp-ZP-CSI-RS-ResourceSetsToReleaseList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ZP-CSI-RS-ResourceSetId</w:t>
      </w:r>
    </w:p>
    <w:p w14:paraId="231E6463" w14:textId="0464B2C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FFDE9CD" w14:textId="77777777" w:rsidR="00536F61" w:rsidRPr="00AB1A0A" w:rsidRDefault="002C5D28" w:rsidP="008375F8">
      <w:pPr>
        <w:pStyle w:val="PL"/>
      </w:pPr>
      <w:r w:rsidRPr="00AB1A0A">
        <w:t xml:space="preserve">    p-ZP-CSI-RS-ResourceSet                 SetupRelease { ZP-CS</w:t>
      </w:r>
      <w:r w:rsidR="00536F61" w:rsidRPr="00AB1A0A">
        <w:t>I-RS-ResourceSet }</w:t>
      </w:r>
    </w:p>
    <w:p w14:paraId="2AFF5463" w14:textId="262A242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2055178F" w14:textId="77777777" w:rsidR="002C5D28" w:rsidRPr="00AB1A0A" w:rsidRDefault="002C5D28" w:rsidP="008375F8">
      <w:pPr>
        <w:pStyle w:val="PL"/>
      </w:pPr>
      <w:r w:rsidRPr="00AB1A0A">
        <w:t xml:space="preserve">    ...</w:t>
      </w:r>
    </w:p>
    <w:p w14:paraId="7B758843" w14:textId="77777777" w:rsidR="002C5D28" w:rsidRPr="00AB1A0A" w:rsidRDefault="002C5D28" w:rsidP="008375F8">
      <w:pPr>
        <w:pStyle w:val="PL"/>
      </w:pPr>
      <w:r w:rsidRPr="00AB1A0A">
        <w:t>}</w:t>
      </w:r>
    </w:p>
    <w:p w14:paraId="66F95ED5" w14:textId="77777777" w:rsidR="002C5D28" w:rsidRPr="00AB1A0A" w:rsidRDefault="002C5D28" w:rsidP="008375F8">
      <w:pPr>
        <w:pStyle w:val="PL"/>
      </w:pPr>
      <w:r w:rsidRPr="00AB1A0A">
        <w:t xml:space="preserve">RateMatchPatternGroup ::=               </w:t>
      </w:r>
      <w:r w:rsidRPr="00AB1A0A">
        <w:rPr>
          <w:color w:val="993366"/>
        </w:rPr>
        <w:t>SEQUENCE</w:t>
      </w:r>
      <w:r w:rsidRPr="00AB1A0A">
        <w:t xml:space="preserve"> (</w:t>
      </w:r>
      <w:r w:rsidRPr="00AB1A0A">
        <w:rPr>
          <w:color w:val="993366"/>
        </w:rPr>
        <w:t>SIZE</w:t>
      </w:r>
      <w:r w:rsidRPr="00AB1A0A">
        <w:t xml:space="preserve"> (1..maxNrofRateMatchPatternsPerGroup))</w:t>
      </w:r>
      <w:r w:rsidRPr="00AB1A0A">
        <w:rPr>
          <w:color w:val="993366"/>
        </w:rPr>
        <w:t xml:space="preserve"> OF</w:t>
      </w:r>
      <w:r w:rsidRPr="00AB1A0A">
        <w:t xml:space="preserve"> </w:t>
      </w:r>
      <w:r w:rsidRPr="00AB1A0A">
        <w:rPr>
          <w:color w:val="993366"/>
        </w:rPr>
        <w:t>CHOICE</w:t>
      </w:r>
      <w:r w:rsidRPr="00AB1A0A">
        <w:t xml:space="preserve"> {</w:t>
      </w:r>
    </w:p>
    <w:p w14:paraId="07B8122F" w14:textId="77777777" w:rsidR="002C5D28" w:rsidRPr="00AB1A0A" w:rsidRDefault="002C5D28" w:rsidP="008375F8">
      <w:pPr>
        <w:pStyle w:val="PL"/>
      </w:pPr>
      <w:r w:rsidRPr="00AB1A0A">
        <w:t xml:space="preserve">    cellLevel                               RateMatchPatternId,</w:t>
      </w:r>
    </w:p>
    <w:p w14:paraId="3B9E51C4" w14:textId="77777777" w:rsidR="002C5D28" w:rsidRPr="00AB1A0A" w:rsidRDefault="002C5D28" w:rsidP="008375F8">
      <w:pPr>
        <w:pStyle w:val="PL"/>
      </w:pPr>
      <w:r w:rsidRPr="00AB1A0A">
        <w:t xml:space="preserve">    bwpLevel                                RateMatchPatternId</w:t>
      </w:r>
    </w:p>
    <w:p w14:paraId="43B3AAFD" w14:textId="77777777" w:rsidR="002C5D28" w:rsidRPr="00AB1A0A" w:rsidRDefault="002C5D28" w:rsidP="008375F8">
      <w:pPr>
        <w:pStyle w:val="PL"/>
      </w:pPr>
      <w:r w:rsidRPr="00AB1A0A">
        <w:t>}</w:t>
      </w:r>
    </w:p>
    <w:p w14:paraId="5EB37D22" w14:textId="77777777" w:rsidR="002C5D28" w:rsidRPr="00AB1A0A" w:rsidRDefault="002C5D28" w:rsidP="008375F8">
      <w:pPr>
        <w:pStyle w:val="PL"/>
      </w:pPr>
    </w:p>
    <w:p w14:paraId="26D4574C" w14:textId="77777777" w:rsidR="002C5D28" w:rsidRPr="00AB1A0A" w:rsidRDefault="002C5D28" w:rsidP="008375F8">
      <w:pPr>
        <w:pStyle w:val="PL"/>
        <w:rPr>
          <w:color w:val="808080"/>
        </w:rPr>
      </w:pPr>
      <w:r w:rsidRPr="00AB1A0A">
        <w:rPr>
          <w:color w:val="808080"/>
        </w:rPr>
        <w:t>-- TAG-PDSCH-CONFIG-STOP</w:t>
      </w:r>
    </w:p>
    <w:p w14:paraId="3B25BF33" w14:textId="77777777" w:rsidR="002C5D28" w:rsidRPr="00AB1A0A" w:rsidRDefault="002C5D28" w:rsidP="008375F8">
      <w:pPr>
        <w:pStyle w:val="PL"/>
        <w:rPr>
          <w:color w:val="808080"/>
        </w:rPr>
      </w:pPr>
      <w:r w:rsidRPr="00AB1A0A">
        <w:rPr>
          <w:color w:val="808080"/>
        </w:rPr>
        <w:t>-- ASN1STOP</w:t>
      </w:r>
    </w:p>
    <w:p w14:paraId="3224D10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57B985" w14:textId="77777777" w:rsidTr="006D357F">
        <w:tc>
          <w:tcPr>
            <w:tcW w:w="14173" w:type="dxa"/>
            <w:shd w:val="clear" w:color="auto" w:fill="auto"/>
          </w:tcPr>
          <w:p w14:paraId="497401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PDSCH-Config </w:t>
            </w:r>
            <w:r w:rsidRPr="00AB1A0A">
              <w:rPr>
                <w:szCs w:val="22"/>
                <w:lang w:val="en-GB" w:eastAsia="ja-JP"/>
              </w:rPr>
              <w:t>field descriptions</w:t>
            </w:r>
          </w:p>
        </w:tc>
      </w:tr>
      <w:tr w:rsidR="002C5D28" w:rsidRPr="00AB1A0A" w14:paraId="43D0BE6D" w14:textId="77777777" w:rsidTr="006D357F">
        <w:tc>
          <w:tcPr>
            <w:tcW w:w="14173" w:type="dxa"/>
            <w:shd w:val="clear" w:color="auto" w:fill="auto"/>
          </w:tcPr>
          <w:p w14:paraId="7A74C63B" w14:textId="77777777" w:rsidR="002C5D28" w:rsidRPr="00AB1A0A" w:rsidRDefault="002C5D28" w:rsidP="00F43D0B">
            <w:pPr>
              <w:pStyle w:val="TAL"/>
              <w:rPr>
                <w:szCs w:val="22"/>
                <w:lang w:val="en-GB" w:eastAsia="ja-JP"/>
              </w:rPr>
            </w:pPr>
            <w:r w:rsidRPr="00AB1A0A">
              <w:rPr>
                <w:b/>
                <w:i/>
                <w:szCs w:val="22"/>
                <w:lang w:val="en-GB" w:eastAsia="ja-JP"/>
              </w:rPr>
              <w:t>aperiodic-ZP-CSI-RS-ResourceSetsToAddModList</w:t>
            </w:r>
          </w:p>
          <w:p w14:paraId="6CE5B800" w14:textId="77777777" w:rsidR="002C5D28" w:rsidRPr="00AB1A0A" w:rsidRDefault="002C5D28" w:rsidP="00E53190">
            <w:pPr>
              <w:pStyle w:val="TAL"/>
              <w:rPr>
                <w:szCs w:val="22"/>
                <w:lang w:val="en-GB" w:eastAsia="ja-JP"/>
              </w:rPr>
            </w:pPr>
            <w:r w:rsidRPr="00AB1A0A">
              <w:rPr>
                <w:szCs w:val="22"/>
                <w:lang w:val="en-GB" w:eastAsia="ja-JP"/>
              </w:rPr>
              <w:t>A</w:t>
            </w:r>
            <w:r w:rsidRPr="00AB1A0A">
              <w:rPr>
                <w:lang w:val="en-GB" w:eastAsia="ja-JP"/>
              </w:rPr>
              <w:t>ddMod/Release</w:t>
            </w:r>
            <w:r w:rsidRPr="00AB1A0A">
              <w:rPr>
                <w:szCs w:val="22"/>
                <w:lang w:val="en-GB" w:eastAsia="ja-JP"/>
              </w:rPr>
              <w:t xml:space="preserve"> lists </w:t>
            </w:r>
            <w:r w:rsidRPr="00AB1A0A">
              <w:rPr>
                <w:lang w:val="en-GB" w:eastAsia="ja-JP"/>
              </w:rPr>
              <w:t xml:space="preserve">for configuring aperiodically triggered zero-power CSI-RS resource </w:t>
            </w:r>
            <w:r w:rsidRPr="00AB1A0A">
              <w:rPr>
                <w:szCs w:val="22"/>
                <w:lang w:val="en-GB" w:eastAsia="ja-JP"/>
              </w:rPr>
              <w:t xml:space="preserve">sets. Each set contains a </w:t>
            </w:r>
            <w:r w:rsidRPr="00AB1A0A">
              <w:rPr>
                <w:i/>
                <w:lang w:val="en-GB" w:eastAsia="ja-JP"/>
              </w:rPr>
              <w:t>ZP-CSI-RS-ResourceSetId</w:t>
            </w:r>
            <w:r w:rsidRPr="00AB1A0A">
              <w:rPr>
                <w:szCs w:val="22"/>
                <w:lang w:val="en-GB" w:eastAsia="ja-JP"/>
              </w:rPr>
              <w:t xml:space="preserve"> and the IDs of one or more </w:t>
            </w:r>
            <w:r w:rsidRPr="00AB1A0A">
              <w:rPr>
                <w:i/>
                <w:szCs w:val="22"/>
                <w:lang w:val="en-GB" w:eastAsia="ja-JP"/>
              </w:rPr>
              <w:t>ZP-CSI-RS-Resources</w:t>
            </w:r>
            <w:r w:rsidRPr="00AB1A0A">
              <w:rPr>
                <w:szCs w:val="22"/>
                <w:lang w:val="en-GB" w:eastAsia="ja-JP"/>
              </w:rPr>
              <w:t xml:space="preserve"> (the actual resources are defined in the </w:t>
            </w:r>
            <w:r w:rsidRPr="00AB1A0A">
              <w:rPr>
                <w:i/>
                <w:szCs w:val="22"/>
                <w:lang w:val="en-GB" w:eastAsia="ja-JP"/>
              </w:rPr>
              <w:t>zp-CSI-RS-ResourceToAddModList</w:t>
            </w:r>
            <w:r w:rsidRPr="00AB1A0A">
              <w:rPr>
                <w:szCs w:val="22"/>
                <w:lang w:val="en-GB" w:eastAsia="ja-JP"/>
              </w:rPr>
              <w:t xml:space="preserve">). The network configures the UE with at most 3 aperiodic </w:t>
            </w:r>
            <w:r w:rsidRPr="00AB1A0A">
              <w:rPr>
                <w:i/>
                <w:szCs w:val="22"/>
                <w:lang w:val="en-GB" w:eastAsia="ja-JP"/>
              </w:rPr>
              <w:t>ZP-CSI-RS-ResourceSets</w:t>
            </w:r>
            <w:r w:rsidRPr="00AB1A0A">
              <w:rPr>
                <w:szCs w:val="22"/>
                <w:lang w:val="en-GB" w:eastAsia="ja-JP"/>
              </w:rPr>
              <w:t xml:space="preserve"> and it uses only the </w:t>
            </w:r>
            <w:r w:rsidRPr="00AB1A0A">
              <w:rPr>
                <w:i/>
                <w:szCs w:val="22"/>
                <w:lang w:val="en-GB" w:eastAsia="ja-JP"/>
              </w:rPr>
              <w:t>ZP-CSI-RS-ResourceSetId</w:t>
            </w:r>
            <w:r w:rsidRPr="00AB1A0A">
              <w:rPr>
                <w:szCs w:val="22"/>
                <w:lang w:val="en-GB" w:eastAsia="ja-JP"/>
              </w:rPr>
              <w:t xml:space="preserve"> 1 to 3. The network triggers a set by indicating its </w:t>
            </w:r>
            <w:r w:rsidRPr="00AB1A0A">
              <w:rPr>
                <w:i/>
                <w:szCs w:val="22"/>
                <w:lang w:val="en-GB" w:eastAsia="ja-JP"/>
              </w:rPr>
              <w:t>ZP-CSI-RS-ResourceSetId</w:t>
            </w:r>
            <w:r w:rsidRPr="00AB1A0A">
              <w:rPr>
                <w:szCs w:val="22"/>
                <w:lang w:val="en-GB" w:eastAsia="ja-JP"/>
              </w:rPr>
              <w:t xml:space="preserve"> in the DCI payload. The DCI codepoint '01' triggers the resource set with </w:t>
            </w:r>
            <w:r w:rsidRPr="00AB1A0A">
              <w:rPr>
                <w:i/>
                <w:szCs w:val="22"/>
                <w:lang w:val="en-GB" w:eastAsia="ja-JP"/>
              </w:rPr>
              <w:t>ZP-CSI-RS-ResourceSetId</w:t>
            </w:r>
            <w:r w:rsidRPr="00AB1A0A">
              <w:rPr>
                <w:szCs w:val="22"/>
                <w:lang w:val="en-GB" w:eastAsia="ja-JP"/>
              </w:rPr>
              <w:t xml:space="preserve"> 1, the DCI codepoint '10' triggers the resource set with </w:t>
            </w:r>
            <w:r w:rsidRPr="00AB1A0A">
              <w:rPr>
                <w:i/>
                <w:szCs w:val="22"/>
                <w:lang w:val="en-GB" w:eastAsia="ja-JP"/>
              </w:rPr>
              <w:t>ZP-CSI-RS-ResourceSetId 2</w:t>
            </w:r>
            <w:r w:rsidRPr="00AB1A0A">
              <w:rPr>
                <w:szCs w:val="22"/>
                <w:lang w:val="en-GB" w:eastAsia="ja-JP"/>
              </w:rPr>
              <w:t xml:space="preserve">, and the DCI codepoint '11' triggers the resource set with </w:t>
            </w:r>
            <w:r w:rsidRPr="00AB1A0A">
              <w:rPr>
                <w:i/>
                <w:szCs w:val="22"/>
                <w:lang w:val="en-GB" w:eastAsia="ja-JP"/>
              </w:rPr>
              <w:t>ZP-CSI-RS-ResourceSetId</w:t>
            </w:r>
            <w:r w:rsidRPr="00AB1A0A">
              <w:rPr>
                <w:szCs w:val="22"/>
                <w:lang w:val="en-GB" w:eastAsia="ja-JP"/>
              </w:rPr>
              <w:t xml:space="preserve"> 3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p>
        </w:tc>
      </w:tr>
      <w:tr w:rsidR="002C5D28" w:rsidRPr="00AB1A0A" w14:paraId="74C0B8C0" w14:textId="77777777" w:rsidTr="006D357F">
        <w:tc>
          <w:tcPr>
            <w:tcW w:w="14173" w:type="dxa"/>
            <w:shd w:val="clear" w:color="auto" w:fill="auto"/>
          </w:tcPr>
          <w:p w14:paraId="3A264120" w14:textId="77777777" w:rsidR="002C5D28" w:rsidRPr="00AB1A0A" w:rsidRDefault="002C5D28" w:rsidP="00F43D0B">
            <w:pPr>
              <w:pStyle w:val="TAL"/>
              <w:rPr>
                <w:szCs w:val="22"/>
                <w:lang w:val="en-GB" w:eastAsia="ja-JP"/>
              </w:rPr>
            </w:pPr>
            <w:r w:rsidRPr="00AB1A0A">
              <w:rPr>
                <w:b/>
                <w:i/>
                <w:szCs w:val="22"/>
                <w:lang w:val="en-GB" w:eastAsia="ja-JP"/>
              </w:rPr>
              <w:t>dataScramblingIdentityPDSCH</w:t>
            </w:r>
          </w:p>
          <w:p w14:paraId="689D472F"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initialize data scrambling (c_init) for PDSCH.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7.3.1.1).</w:t>
            </w:r>
          </w:p>
        </w:tc>
      </w:tr>
      <w:tr w:rsidR="002C5D28" w:rsidRPr="00AB1A0A" w14:paraId="226A7319" w14:textId="77777777" w:rsidTr="006D357F">
        <w:tc>
          <w:tcPr>
            <w:tcW w:w="14173" w:type="dxa"/>
            <w:shd w:val="clear" w:color="auto" w:fill="auto"/>
          </w:tcPr>
          <w:p w14:paraId="207CA66C" w14:textId="77777777" w:rsidR="002C5D28" w:rsidRPr="00AB1A0A" w:rsidRDefault="002C5D28" w:rsidP="00F43D0B">
            <w:pPr>
              <w:pStyle w:val="TAL"/>
              <w:rPr>
                <w:szCs w:val="22"/>
                <w:lang w:val="en-GB" w:eastAsia="ja-JP"/>
              </w:rPr>
            </w:pPr>
            <w:r w:rsidRPr="00AB1A0A">
              <w:rPr>
                <w:b/>
                <w:i/>
                <w:szCs w:val="22"/>
                <w:lang w:val="en-GB" w:eastAsia="ja-JP"/>
              </w:rPr>
              <w:t>dmrs-DownlinkForPDSCH-MappingTypeA</w:t>
            </w:r>
          </w:p>
          <w:p w14:paraId="69093CB2"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A (chosen dynamically via </w:t>
            </w:r>
            <w:r w:rsidRPr="00AB1A0A">
              <w:rPr>
                <w:i/>
                <w:szCs w:val="22"/>
                <w:lang w:val="en-GB" w:eastAsia="ja-JP"/>
              </w:rPr>
              <w:t>PDSCH-TimeDomainResourceAllocation</w:t>
            </w:r>
            <w:r w:rsidRPr="00AB1A0A">
              <w:rPr>
                <w:szCs w:val="22"/>
                <w:lang w:val="en-GB" w:eastAsia="ja-JP"/>
              </w:rPr>
              <w:t xml:space="preserve">).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9B4E853" w14:textId="77777777" w:rsidTr="006D357F">
        <w:tc>
          <w:tcPr>
            <w:tcW w:w="14173" w:type="dxa"/>
            <w:shd w:val="clear" w:color="auto" w:fill="auto"/>
          </w:tcPr>
          <w:p w14:paraId="68CE5847" w14:textId="77777777" w:rsidR="002C5D28" w:rsidRPr="00AB1A0A" w:rsidRDefault="002C5D28" w:rsidP="00F43D0B">
            <w:pPr>
              <w:pStyle w:val="TAL"/>
              <w:rPr>
                <w:szCs w:val="22"/>
                <w:lang w:val="en-GB" w:eastAsia="ja-JP"/>
              </w:rPr>
            </w:pPr>
            <w:r w:rsidRPr="00AB1A0A">
              <w:rPr>
                <w:b/>
                <w:i/>
                <w:szCs w:val="22"/>
                <w:lang w:val="en-GB" w:eastAsia="ja-JP"/>
              </w:rPr>
              <w:t>dmrs-DownlinkForPDSCH-MappingTypeB</w:t>
            </w:r>
          </w:p>
          <w:p w14:paraId="4F1D7F99"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B (chosen dynamically via PDSCH-TimeDomainResourceAllocation).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8856A1C" w14:textId="77777777" w:rsidTr="006D357F">
        <w:tc>
          <w:tcPr>
            <w:tcW w:w="14173" w:type="dxa"/>
            <w:shd w:val="clear" w:color="auto" w:fill="auto"/>
          </w:tcPr>
          <w:p w14:paraId="6C418686" w14:textId="77777777" w:rsidR="002C5D28" w:rsidRPr="00AB1A0A" w:rsidRDefault="002C5D28" w:rsidP="00F43D0B">
            <w:pPr>
              <w:pStyle w:val="TAL"/>
              <w:rPr>
                <w:szCs w:val="22"/>
                <w:lang w:val="en-GB" w:eastAsia="ja-JP"/>
              </w:rPr>
            </w:pPr>
            <w:r w:rsidRPr="00AB1A0A">
              <w:rPr>
                <w:b/>
                <w:i/>
                <w:szCs w:val="22"/>
                <w:lang w:val="en-GB" w:eastAsia="ja-JP"/>
              </w:rPr>
              <w:t>maxNrofCodeWordsScheduledByDCI</w:t>
            </w:r>
          </w:p>
          <w:p w14:paraId="28D2C2BC" w14:textId="77777777" w:rsidR="002C5D28" w:rsidRPr="00AB1A0A" w:rsidRDefault="002C5D28" w:rsidP="00F43D0B">
            <w:pPr>
              <w:pStyle w:val="TAL"/>
              <w:rPr>
                <w:szCs w:val="22"/>
                <w:lang w:val="en-GB" w:eastAsia="ja-JP"/>
              </w:rPr>
            </w:pPr>
            <w:r w:rsidRPr="00AB1A0A">
              <w:rPr>
                <w:szCs w:val="22"/>
                <w:lang w:val="en-GB" w:eastAsia="ja-JP"/>
              </w:rPr>
              <w:t>Maximum number of code words that a single DCI may schedule. This changes the number of MCS/RV/NDI bits in the DCI message from 1 to 2.</w:t>
            </w:r>
          </w:p>
        </w:tc>
      </w:tr>
      <w:tr w:rsidR="002C5D28" w:rsidRPr="00AB1A0A" w14:paraId="3418F8BF" w14:textId="77777777" w:rsidTr="006D357F">
        <w:tc>
          <w:tcPr>
            <w:tcW w:w="14173" w:type="dxa"/>
            <w:shd w:val="clear" w:color="auto" w:fill="auto"/>
          </w:tcPr>
          <w:p w14:paraId="71447668" w14:textId="77777777" w:rsidR="002C5D28" w:rsidRPr="00AB1A0A" w:rsidRDefault="002C5D28" w:rsidP="00F43D0B">
            <w:pPr>
              <w:pStyle w:val="TAL"/>
              <w:rPr>
                <w:szCs w:val="22"/>
                <w:lang w:val="en-GB" w:eastAsia="ja-JP"/>
              </w:rPr>
            </w:pPr>
            <w:r w:rsidRPr="00AB1A0A">
              <w:rPr>
                <w:b/>
                <w:i/>
                <w:szCs w:val="22"/>
                <w:lang w:val="en-GB" w:eastAsia="ja-JP"/>
              </w:rPr>
              <w:t>mcs-Table</w:t>
            </w:r>
          </w:p>
          <w:p w14:paraId="6A7F637F"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PDSCH.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5.1.3.1). If the field is absent the UE applies the value 64QAM.</w:t>
            </w:r>
          </w:p>
        </w:tc>
      </w:tr>
      <w:tr w:rsidR="002C5D28" w:rsidRPr="00AB1A0A" w14:paraId="489F9E75" w14:textId="77777777" w:rsidTr="006D357F">
        <w:tc>
          <w:tcPr>
            <w:tcW w:w="14173" w:type="dxa"/>
            <w:shd w:val="clear" w:color="auto" w:fill="auto"/>
          </w:tcPr>
          <w:p w14:paraId="3D0B89A9" w14:textId="77777777" w:rsidR="002C5D28" w:rsidRPr="00AB1A0A" w:rsidRDefault="002C5D28" w:rsidP="00F43D0B">
            <w:pPr>
              <w:pStyle w:val="TAL"/>
              <w:rPr>
                <w:szCs w:val="22"/>
                <w:lang w:val="en-GB" w:eastAsia="ja-JP"/>
              </w:rPr>
            </w:pPr>
            <w:r w:rsidRPr="00AB1A0A">
              <w:rPr>
                <w:b/>
                <w:i/>
                <w:szCs w:val="22"/>
                <w:lang w:val="en-GB" w:eastAsia="ja-JP"/>
              </w:rPr>
              <w:t>pdsch-AggregationFactor</w:t>
            </w:r>
          </w:p>
          <w:p w14:paraId="7EACDCCD" w14:textId="58DBB336" w:rsidR="002C5D28" w:rsidRPr="00AB1A0A" w:rsidRDefault="002C5D28" w:rsidP="00E53190">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5.1.2.1</w:t>
            </w:r>
            <w:r w:rsidRPr="00AB1A0A">
              <w:rPr>
                <w:szCs w:val="22"/>
                <w:lang w:val="en-GB" w:eastAsia="ja-JP"/>
              </w:rPr>
              <w:t>)</w:t>
            </w:r>
            <w:r w:rsidR="00E53190" w:rsidRPr="00AB1A0A">
              <w:rPr>
                <w:szCs w:val="22"/>
                <w:lang w:val="en-GB" w:eastAsia="ja-JP"/>
              </w:rPr>
              <w:t>.</w:t>
            </w:r>
            <w:r w:rsidRPr="00AB1A0A">
              <w:rPr>
                <w:szCs w:val="22"/>
                <w:lang w:val="en-GB" w:eastAsia="ja-JP"/>
              </w:rPr>
              <w:t xml:space="preserve"> When the field is absent the UE applies the value 1</w:t>
            </w:r>
            <w:r w:rsidR="00D63A82" w:rsidRPr="00AB1A0A">
              <w:rPr>
                <w:szCs w:val="22"/>
                <w:lang w:val="en-GB" w:eastAsia="ja-JP"/>
              </w:rPr>
              <w:t>.</w:t>
            </w:r>
          </w:p>
        </w:tc>
      </w:tr>
      <w:tr w:rsidR="002C5D28" w:rsidRPr="00AB1A0A" w14:paraId="3ECB9A26" w14:textId="77777777" w:rsidTr="006D357F">
        <w:tc>
          <w:tcPr>
            <w:tcW w:w="14173" w:type="dxa"/>
            <w:shd w:val="clear" w:color="auto" w:fill="auto"/>
          </w:tcPr>
          <w:p w14:paraId="2E8EBD41" w14:textId="77777777" w:rsidR="002C5D28" w:rsidRPr="00AB1A0A" w:rsidRDefault="002C5D28" w:rsidP="00F43D0B">
            <w:pPr>
              <w:pStyle w:val="TAL"/>
              <w:rPr>
                <w:szCs w:val="22"/>
                <w:lang w:val="en-GB" w:eastAsia="ja-JP"/>
              </w:rPr>
            </w:pPr>
            <w:r w:rsidRPr="00AB1A0A">
              <w:rPr>
                <w:b/>
                <w:i/>
                <w:szCs w:val="22"/>
                <w:lang w:val="en-GB" w:eastAsia="ja-JP"/>
              </w:rPr>
              <w:t>pdsch-TimeDomainAllocationList</w:t>
            </w:r>
          </w:p>
          <w:p w14:paraId="34FF3CC8" w14:textId="7F770D48"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00D63A82" w:rsidRPr="00AB1A0A">
              <w:rPr>
                <w:szCs w:val="22"/>
                <w:lang w:val="en-GB" w:eastAsia="ja-JP"/>
              </w:rPr>
              <w:t>.</w:t>
            </w:r>
          </w:p>
        </w:tc>
      </w:tr>
      <w:tr w:rsidR="002C5D28" w:rsidRPr="00AB1A0A" w14:paraId="7B5D6051" w14:textId="77777777" w:rsidTr="006D357F">
        <w:tc>
          <w:tcPr>
            <w:tcW w:w="14173" w:type="dxa"/>
            <w:shd w:val="clear" w:color="auto" w:fill="auto"/>
          </w:tcPr>
          <w:p w14:paraId="23E58750" w14:textId="77777777" w:rsidR="002C5D28" w:rsidRPr="00AB1A0A" w:rsidRDefault="002C5D28" w:rsidP="00F43D0B">
            <w:pPr>
              <w:pStyle w:val="TAL"/>
              <w:rPr>
                <w:szCs w:val="22"/>
                <w:lang w:val="en-GB" w:eastAsia="ja-JP"/>
              </w:rPr>
            </w:pPr>
            <w:r w:rsidRPr="00AB1A0A">
              <w:rPr>
                <w:b/>
                <w:i/>
                <w:szCs w:val="22"/>
                <w:lang w:val="en-GB" w:eastAsia="ja-JP"/>
              </w:rPr>
              <w:t>prb-BundlingType</w:t>
            </w:r>
          </w:p>
          <w:p w14:paraId="3784C3EE" w14:textId="77777777" w:rsidR="002C5D28" w:rsidRPr="00AB1A0A" w:rsidRDefault="002C5D28" w:rsidP="00E53190">
            <w:pPr>
              <w:pStyle w:val="TAL"/>
              <w:rPr>
                <w:szCs w:val="22"/>
                <w:lang w:val="en-GB" w:eastAsia="ja-JP"/>
              </w:rPr>
            </w:pPr>
            <w:r w:rsidRPr="00AB1A0A">
              <w:rPr>
                <w:szCs w:val="22"/>
                <w:lang w:val="en-GB" w:eastAsia="ja-JP"/>
              </w:rPr>
              <w:t xml:space="preserve">Indicates the PRB bundle type and bundle size(s)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5.1.2.3). If </w:t>
            </w:r>
            <w:r w:rsidRPr="00AB1A0A">
              <w:rPr>
                <w:i/>
                <w:szCs w:val="22"/>
                <w:lang w:val="en-GB" w:eastAsia="ja-JP"/>
              </w:rPr>
              <w:t>dynamic</w:t>
            </w:r>
            <w:r w:rsidRPr="00AB1A0A">
              <w:rPr>
                <w:szCs w:val="22"/>
                <w:lang w:val="en-GB" w:eastAsia="ja-JP"/>
              </w:rPr>
              <w:t xml:space="preserve"> is chosen, the actual </w:t>
            </w:r>
            <w:r w:rsidRPr="00AB1A0A">
              <w:rPr>
                <w:i/>
                <w:szCs w:val="22"/>
                <w:lang w:val="en-GB" w:eastAsia="ja-JP"/>
              </w:rPr>
              <w:t>bundleSizeSet1 or bundleSizeSet2</w:t>
            </w:r>
            <w:r w:rsidRPr="00AB1A0A">
              <w:rPr>
                <w:szCs w:val="22"/>
                <w:lang w:val="en-GB" w:eastAsia="ja-JP"/>
              </w:rPr>
              <w:t xml:space="preserve"> to use is indicated via DCI. Constraints on </w:t>
            </w:r>
            <w:r w:rsidRPr="00AB1A0A">
              <w:rPr>
                <w:i/>
                <w:szCs w:val="22"/>
                <w:lang w:val="en-GB" w:eastAsia="ja-JP"/>
              </w:rPr>
              <w:t>bundleSize(Set)</w:t>
            </w:r>
            <w:r w:rsidRPr="00AB1A0A">
              <w:rPr>
                <w:szCs w:val="22"/>
                <w:lang w:val="en-GB" w:eastAsia="ja-JP"/>
              </w:rPr>
              <w:t xml:space="preserve"> setting depending on </w:t>
            </w:r>
            <w:r w:rsidRPr="00AB1A0A">
              <w:rPr>
                <w:i/>
                <w:szCs w:val="22"/>
                <w:lang w:val="en-GB" w:eastAsia="ja-JP"/>
              </w:rPr>
              <w:t>vrb-ToPRB-Interleaver</w:t>
            </w:r>
            <w:r w:rsidRPr="00AB1A0A">
              <w:rPr>
                <w:szCs w:val="22"/>
                <w:lang w:val="en-GB" w:eastAsia="ja-JP"/>
              </w:rPr>
              <w:t xml:space="preserve"> and </w:t>
            </w:r>
            <w:r w:rsidRPr="00AB1A0A">
              <w:rPr>
                <w:i/>
                <w:szCs w:val="22"/>
                <w:lang w:val="en-GB" w:eastAsia="ja-JP"/>
              </w:rPr>
              <w:t>rbg-Size</w:t>
            </w:r>
            <w:r w:rsidRPr="00AB1A0A">
              <w:rPr>
                <w:szCs w:val="22"/>
                <w:lang w:val="en-GB" w:eastAsia="ja-JP"/>
              </w:rPr>
              <w:t xml:space="preserve"> settings are described in TS 38.214 [19], </w:t>
            </w:r>
            <w:r w:rsidR="00581EBE" w:rsidRPr="00AB1A0A">
              <w:rPr>
                <w:szCs w:val="22"/>
                <w:lang w:val="en-GB" w:eastAsia="ja-JP"/>
              </w:rPr>
              <w:t>clause</w:t>
            </w:r>
            <w:r w:rsidRPr="00AB1A0A">
              <w:rPr>
                <w:szCs w:val="22"/>
                <w:lang w:val="en-GB" w:eastAsia="ja-JP"/>
              </w:rPr>
              <w:t xml:space="preserve"> 5.1.2.3. If a </w:t>
            </w:r>
            <w:r w:rsidRPr="00AB1A0A">
              <w:rPr>
                <w:i/>
                <w:szCs w:val="22"/>
                <w:lang w:val="en-GB" w:eastAsia="ja-JP"/>
              </w:rPr>
              <w:t>bundleSize(Set)</w:t>
            </w:r>
            <w:r w:rsidRPr="00AB1A0A">
              <w:rPr>
                <w:szCs w:val="22"/>
                <w:lang w:val="en-GB" w:eastAsia="ja-JP"/>
              </w:rPr>
              <w:t xml:space="preserve"> value is absent, the UE applies the value </w:t>
            </w:r>
            <w:r w:rsidRPr="00AB1A0A">
              <w:rPr>
                <w:i/>
                <w:szCs w:val="22"/>
                <w:lang w:val="en-GB" w:eastAsia="ja-JP"/>
              </w:rPr>
              <w:t>n2</w:t>
            </w:r>
            <w:r w:rsidRPr="00AB1A0A">
              <w:rPr>
                <w:szCs w:val="22"/>
                <w:lang w:val="en-GB" w:eastAsia="ja-JP"/>
              </w:rPr>
              <w:t xml:space="preserve">. </w:t>
            </w:r>
          </w:p>
        </w:tc>
      </w:tr>
      <w:tr w:rsidR="002C5D28" w:rsidRPr="00AB1A0A" w14:paraId="67C7098F" w14:textId="77777777" w:rsidTr="006D357F">
        <w:tc>
          <w:tcPr>
            <w:tcW w:w="14173" w:type="dxa"/>
            <w:shd w:val="clear" w:color="auto" w:fill="auto"/>
          </w:tcPr>
          <w:p w14:paraId="484501FB" w14:textId="77777777" w:rsidR="002C5D28" w:rsidRPr="00AB1A0A" w:rsidRDefault="002C5D28" w:rsidP="00F43D0B">
            <w:pPr>
              <w:pStyle w:val="TAL"/>
              <w:rPr>
                <w:b/>
                <w:i/>
                <w:szCs w:val="22"/>
                <w:lang w:val="en-GB" w:eastAsia="ja-JP"/>
              </w:rPr>
            </w:pPr>
            <w:r w:rsidRPr="00AB1A0A">
              <w:rPr>
                <w:b/>
                <w:i/>
                <w:szCs w:val="22"/>
                <w:lang w:val="en-GB" w:eastAsia="ja-JP"/>
              </w:rPr>
              <w:t>p-ZP-CSI-RS-ResourceSet</w:t>
            </w:r>
          </w:p>
          <w:p w14:paraId="1A69CC15" w14:textId="77777777" w:rsidR="002C5D28" w:rsidRPr="00AB1A0A" w:rsidRDefault="002C5D28" w:rsidP="00F43D0B">
            <w:pPr>
              <w:pStyle w:val="TAL"/>
              <w:rPr>
                <w:b/>
                <w:i/>
                <w:szCs w:val="22"/>
                <w:lang w:val="en-GB" w:eastAsia="ja-JP"/>
              </w:rPr>
            </w:pPr>
            <w:r w:rsidRPr="00AB1A0A">
              <w:rPr>
                <w:szCs w:val="22"/>
                <w:lang w:val="en-GB" w:eastAsia="ja-JP"/>
              </w:rPr>
              <w:t>A set of periodically occurring ZP-CSI-RS-Resources (the actual resources are defined in the zp-CSI-RS-ResourceToAddModList). The network uses the ZP-CSI-RS-ResourceSetId=0 for this set.</w:t>
            </w:r>
          </w:p>
        </w:tc>
      </w:tr>
      <w:tr w:rsidR="002C5D28" w:rsidRPr="00AB1A0A" w14:paraId="1A2FA47C" w14:textId="77777777" w:rsidTr="006D357F">
        <w:tc>
          <w:tcPr>
            <w:tcW w:w="14173" w:type="dxa"/>
            <w:shd w:val="clear" w:color="auto" w:fill="auto"/>
          </w:tcPr>
          <w:p w14:paraId="59C69B2C" w14:textId="77777777" w:rsidR="002C5D28" w:rsidRPr="00AB1A0A" w:rsidRDefault="002C5D28" w:rsidP="00F43D0B">
            <w:pPr>
              <w:pStyle w:val="TAL"/>
              <w:rPr>
                <w:szCs w:val="22"/>
                <w:lang w:val="en-GB" w:eastAsia="ja-JP"/>
              </w:rPr>
            </w:pPr>
            <w:r w:rsidRPr="00AB1A0A">
              <w:rPr>
                <w:b/>
                <w:i/>
                <w:szCs w:val="22"/>
                <w:lang w:val="en-GB" w:eastAsia="ja-JP"/>
              </w:rPr>
              <w:t>rateMatchPatternGroup1</w:t>
            </w:r>
          </w:p>
          <w:p w14:paraId="333BDA3A" w14:textId="77777777" w:rsidR="002C5D28" w:rsidRPr="00AB1A0A" w:rsidRDefault="002C5D28" w:rsidP="00E53190">
            <w:pPr>
              <w:pStyle w:val="TAL"/>
              <w:rPr>
                <w:szCs w:val="22"/>
                <w:lang w:val="en-GB" w:eastAsia="ja-JP"/>
              </w:rPr>
            </w:pPr>
            <w:r w:rsidRPr="00AB1A0A">
              <w:rPr>
                <w:szCs w:val="22"/>
                <w:lang w:val="en-GB" w:eastAsia="ja-JP"/>
              </w:rPr>
              <w:t xml:space="preserve">The IDs of a first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18ED20D" w14:textId="77777777" w:rsidTr="006D357F">
        <w:tc>
          <w:tcPr>
            <w:tcW w:w="14173" w:type="dxa"/>
            <w:shd w:val="clear" w:color="auto" w:fill="auto"/>
          </w:tcPr>
          <w:p w14:paraId="30C5F27A" w14:textId="77777777" w:rsidR="002C5D28" w:rsidRPr="00AB1A0A" w:rsidRDefault="002C5D28" w:rsidP="00F43D0B">
            <w:pPr>
              <w:pStyle w:val="TAL"/>
              <w:rPr>
                <w:szCs w:val="22"/>
                <w:lang w:val="en-GB" w:eastAsia="ja-JP"/>
              </w:rPr>
            </w:pPr>
            <w:r w:rsidRPr="00AB1A0A">
              <w:rPr>
                <w:b/>
                <w:i/>
                <w:szCs w:val="22"/>
                <w:lang w:val="en-GB" w:eastAsia="ja-JP"/>
              </w:rPr>
              <w:t>rateMatchPatternGroup2</w:t>
            </w:r>
          </w:p>
          <w:p w14:paraId="34F40C76" w14:textId="77777777" w:rsidR="002C5D28" w:rsidRPr="00AB1A0A" w:rsidRDefault="002C5D28" w:rsidP="00E53190">
            <w:pPr>
              <w:pStyle w:val="TAL"/>
              <w:rPr>
                <w:szCs w:val="22"/>
                <w:lang w:val="en-GB" w:eastAsia="ja-JP"/>
              </w:rPr>
            </w:pPr>
            <w:r w:rsidRPr="00AB1A0A">
              <w:rPr>
                <w:szCs w:val="22"/>
                <w:lang w:val="en-GB" w:eastAsia="ja-JP"/>
              </w:rPr>
              <w:t xml:space="preserve">The IDs of a second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89A18A6" w14:textId="77777777" w:rsidTr="006D357F">
        <w:tc>
          <w:tcPr>
            <w:tcW w:w="14173" w:type="dxa"/>
            <w:shd w:val="clear" w:color="auto" w:fill="auto"/>
          </w:tcPr>
          <w:p w14:paraId="2F1D05A1"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076DC137" w14:textId="77777777" w:rsidR="002C5D28" w:rsidRPr="00AB1A0A" w:rsidRDefault="002C5D28" w:rsidP="00E53190">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E53190" w:rsidRPr="00AB1A0A">
              <w:rPr>
                <w:szCs w:val="22"/>
                <w:lang w:val="en-GB" w:eastAsia="ja-JP"/>
              </w:rPr>
              <w:t>4.1</w:t>
            </w:r>
            <w:r w:rsidRPr="00AB1A0A">
              <w:rPr>
                <w:szCs w:val="22"/>
                <w:lang w:val="en-GB" w:eastAsia="ja-JP"/>
              </w:rPr>
              <w:t>)</w:t>
            </w:r>
            <w:r w:rsidR="00E53190" w:rsidRPr="00AB1A0A">
              <w:rPr>
                <w:szCs w:val="22"/>
                <w:lang w:val="en-GB" w:eastAsia="ja-JP"/>
              </w:rPr>
              <w:t>.</w:t>
            </w:r>
            <w:r w:rsidRPr="00AB1A0A">
              <w:rPr>
                <w:szCs w:val="22"/>
                <w:lang w:val="en-GB" w:eastAsia="ja-JP"/>
              </w:rPr>
              <w:t xml:space="preserve"> FFS: RAN1 indicates that there should be a set of patterns per cell and one per BWP =&gt; Having both seems unnecessary.</w:t>
            </w:r>
          </w:p>
        </w:tc>
      </w:tr>
      <w:tr w:rsidR="002C5D28" w:rsidRPr="00AB1A0A" w14:paraId="53748776" w14:textId="77777777" w:rsidTr="006D357F">
        <w:tc>
          <w:tcPr>
            <w:tcW w:w="14173" w:type="dxa"/>
            <w:shd w:val="clear" w:color="auto" w:fill="auto"/>
          </w:tcPr>
          <w:p w14:paraId="6AB05E96" w14:textId="77777777" w:rsidR="002C5D28" w:rsidRPr="00AB1A0A" w:rsidRDefault="002C5D28" w:rsidP="00F43D0B">
            <w:pPr>
              <w:pStyle w:val="TAL"/>
              <w:rPr>
                <w:szCs w:val="22"/>
                <w:lang w:val="en-GB" w:eastAsia="ja-JP"/>
              </w:rPr>
            </w:pPr>
            <w:r w:rsidRPr="00AB1A0A">
              <w:rPr>
                <w:b/>
                <w:i/>
                <w:szCs w:val="22"/>
                <w:lang w:val="en-GB" w:eastAsia="ja-JP"/>
              </w:rPr>
              <w:t>rbg-Size</w:t>
            </w:r>
          </w:p>
          <w:p w14:paraId="0B2988DF"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 1 and config 2 for RBG size for PDSCH. </w:t>
            </w:r>
            <w:r w:rsidR="007462AB" w:rsidRPr="00AB1A0A">
              <w:rPr>
                <w:szCs w:val="22"/>
                <w:lang w:val="en-GB" w:eastAsia="ja-JP"/>
              </w:rPr>
              <w:t xml:space="preserve">The UE ignores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5.1.2.2.1).</w:t>
            </w:r>
          </w:p>
        </w:tc>
      </w:tr>
      <w:tr w:rsidR="002C5D28" w:rsidRPr="00AB1A0A" w14:paraId="606C96AD" w14:textId="77777777" w:rsidTr="006D357F">
        <w:tc>
          <w:tcPr>
            <w:tcW w:w="14173" w:type="dxa"/>
            <w:shd w:val="clear" w:color="auto" w:fill="auto"/>
          </w:tcPr>
          <w:p w14:paraId="387D9967"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4572CE99" w14:textId="77777777" w:rsidR="002C5D28" w:rsidRPr="00AB1A0A" w:rsidRDefault="002C5D28" w:rsidP="00E53190">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E53190" w:rsidRPr="00AB1A0A">
              <w:rPr>
                <w:szCs w:val="22"/>
                <w:lang w:val="en-GB" w:eastAsia="ja-JP"/>
              </w:rPr>
              <w:t>.2</w:t>
            </w:r>
            <w:r w:rsidRPr="00AB1A0A">
              <w:rPr>
                <w:szCs w:val="22"/>
                <w:lang w:val="en-GB" w:eastAsia="ja-JP"/>
              </w:rPr>
              <w:t>).</w:t>
            </w:r>
          </w:p>
        </w:tc>
      </w:tr>
      <w:tr w:rsidR="002C5D28" w:rsidRPr="00AB1A0A" w14:paraId="3A787C76" w14:textId="77777777" w:rsidTr="006D357F">
        <w:tc>
          <w:tcPr>
            <w:tcW w:w="14173" w:type="dxa"/>
            <w:shd w:val="clear" w:color="auto" w:fill="auto"/>
          </w:tcPr>
          <w:p w14:paraId="40DD558C" w14:textId="77777777" w:rsidR="002C5D28" w:rsidRPr="00AB1A0A" w:rsidRDefault="002C5D28" w:rsidP="00F43D0B">
            <w:pPr>
              <w:pStyle w:val="TAL"/>
              <w:rPr>
                <w:szCs w:val="22"/>
                <w:lang w:val="en-GB" w:eastAsia="ja-JP"/>
              </w:rPr>
            </w:pPr>
            <w:r w:rsidRPr="00AB1A0A">
              <w:rPr>
                <w:b/>
                <w:i/>
                <w:szCs w:val="22"/>
                <w:lang w:val="en-GB" w:eastAsia="ja-JP"/>
              </w:rPr>
              <w:lastRenderedPageBreak/>
              <w:t>sp-ZP-CSI-RS-ResourceSetsToAddModList</w:t>
            </w:r>
          </w:p>
          <w:p w14:paraId="0627A884" w14:textId="77777777" w:rsidR="002C5D28" w:rsidRPr="00AB1A0A" w:rsidRDefault="002C5D28" w:rsidP="00E53190">
            <w:pPr>
              <w:pStyle w:val="TAL"/>
              <w:rPr>
                <w:b/>
                <w:i/>
                <w:szCs w:val="22"/>
                <w:lang w:val="en-GB" w:eastAsia="ja-JP"/>
              </w:rPr>
            </w:pPr>
            <w:r w:rsidRPr="00AB1A0A">
              <w:rPr>
                <w:lang w:val="en-GB" w:eastAsia="ja-JP"/>
              </w:rPr>
              <w:t xml:space="preserve">AddMod/Release lists for configuring semi-persistent zero-power CSI-RS resource sets. Each set contains a </w:t>
            </w:r>
            <w:r w:rsidRPr="00AB1A0A">
              <w:rPr>
                <w:i/>
                <w:iCs/>
                <w:lang w:val="en-GB" w:eastAsia="ja-JP"/>
              </w:rPr>
              <w:t>ZP-CSI-RS-ResourceSetId</w:t>
            </w:r>
            <w:r w:rsidRPr="00AB1A0A">
              <w:rPr>
                <w:lang w:val="en-GB" w:eastAsia="ja-JP"/>
              </w:rPr>
              <w:t xml:space="preserve"> and the IDs of one or more </w:t>
            </w:r>
            <w:r w:rsidRPr="00AB1A0A">
              <w:rPr>
                <w:i/>
                <w:iCs/>
                <w:lang w:val="en-GB" w:eastAsia="ja-JP"/>
              </w:rPr>
              <w:t>ZP-CSI-RS-Resources</w:t>
            </w:r>
            <w:r w:rsidRPr="00AB1A0A">
              <w:rPr>
                <w:lang w:val="en-GB" w:eastAsia="ja-JP"/>
              </w:rPr>
              <w:t xml:space="preserve"> (the actual resources are defined in the </w:t>
            </w:r>
            <w:r w:rsidRPr="00AB1A0A">
              <w:rPr>
                <w:i/>
                <w:iCs/>
                <w:lang w:val="en-GB" w:eastAsia="ja-JP"/>
              </w:rPr>
              <w:t>zp-CSI-RS-ResourceToAddModList</w:t>
            </w:r>
            <w:r w:rsidRPr="00AB1A0A">
              <w:rPr>
                <w:lang w:val="en-GB" w:eastAsia="ja-JP"/>
              </w:rPr>
              <w:t xml:space="preserve">) (see </w:t>
            </w:r>
            <w:r w:rsidR="001634A6" w:rsidRPr="00AB1A0A">
              <w:rPr>
                <w:lang w:val="en-GB" w:eastAsia="ja-JP"/>
              </w:rPr>
              <w:t>TS 38.214 [19]</w:t>
            </w:r>
            <w:r w:rsidRPr="00AB1A0A">
              <w:rPr>
                <w:lang w:val="en-GB" w:eastAsia="ja-JP"/>
              </w:rPr>
              <w:t xml:space="preserve">, </w:t>
            </w:r>
            <w:r w:rsidR="00E53190" w:rsidRPr="00AB1A0A">
              <w:rPr>
                <w:lang w:val="en-GB" w:eastAsia="ja-JP"/>
              </w:rPr>
              <w:t>clause 5.1.4.2</w:t>
            </w:r>
            <w:r w:rsidRPr="00AB1A0A">
              <w:rPr>
                <w:lang w:val="en-GB" w:eastAsia="ja-JP"/>
              </w:rPr>
              <w:t>).</w:t>
            </w:r>
          </w:p>
        </w:tc>
      </w:tr>
      <w:tr w:rsidR="002C5D28" w:rsidRPr="00AB1A0A" w14:paraId="6A2699E4" w14:textId="77777777" w:rsidTr="006D357F">
        <w:tc>
          <w:tcPr>
            <w:tcW w:w="14173" w:type="dxa"/>
            <w:shd w:val="clear" w:color="auto" w:fill="auto"/>
          </w:tcPr>
          <w:p w14:paraId="3B4B90A9" w14:textId="77777777" w:rsidR="002C5D28" w:rsidRPr="00AB1A0A" w:rsidRDefault="002C5D28" w:rsidP="00F43D0B">
            <w:pPr>
              <w:pStyle w:val="TAL"/>
              <w:rPr>
                <w:szCs w:val="22"/>
                <w:lang w:val="en-GB" w:eastAsia="ja-JP"/>
              </w:rPr>
            </w:pPr>
            <w:r w:rsidRPr="00AB1A0A">
              <w:rPr>
                <w:b/>
                <w:i/>
                <w:szCs w:val="22"/>
                <w:lang w:val="en-GB" w:eastAsia="ja-JP"/>
              </w:rPr>
              <w:t>tci-StatesToAddModList</w:t>
            </w:r>
          </w:p>
          <w:p w14:paraId="5CF97C68" w14:textId="250A5FA8" w:rsidR="002C5D28" w:rsidRPr="00AB1A0A" w:rsidRDefault="002C5D28" w:rsidP="00F43D0B">
            <w:pPr>
              <w:pStyle w:val="TAL"/>
              <w:rPr>
                <w:szCs w:val="22"/>
                <w:lang w:val="en-GB" w:eastAsia="ja-JP"/>
              </w:rPr>
            </w:pPr>
            <w:r w:rsidRPr="00AB1A0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AB2C27" w:rsidRPr="00AB1A0A">
              <w:rPr>
                <w:szCs w:val="22"/>
                <w:lang w:val="en-GB" w:eastAsia="ja-JP"/>
              </w:rPr>
              <w:t>5</w:t>
            </w:r>
            <w:r w:rsidRPr="00AB1A0A">
              <w:rPr>
                <w:szCs w:val="22"/>
                <w:lang w:val="en-GB" w:eastAsia="ja-JP"/>
              </w:rPr>
              <w:t>).</w:t>
            </w:r>
          </w:p>
        </w:tc>
      </w:tr>
      <w:tr w:rsidR="002C5D28" w:rsidRPr="00AB1A0A" w14:paraId="05FD6FA1" w14:textId="77777777" w:rsidTr="006D357F">
        <w:tc>
          <w:tcPr>
            <w:tcW w:w="14173" w:type="dxa"/>
            <w:shd w:val="clear" w:color="auto" w:fill="auto"/>
          </w:tcPr>
          <w:p w14:paraId="65EAA02F" w14:textId="77777777" w:rsidR="002C5D28" w:rsidRPr="00AB1A0A" w:rsidRDefault="002C5D28" w:rsidP="00F43D0B">
            <w:pPr>
              <w:pStyle w:val="TAL"/>
              <w:rPr>
                <w:szCs w:val="22"/>
                <w:lang w:val="en-GB" w:eastAsia="ja-JP"/>
              </w:rPr>
            </w:pPr>
            <w:r w:rsidRPr="00AB1A0A">
              <w:rPr>
                <w:b/>
                <w:i/>
                <w:szCs w:val="22"/>
                <w:lang w:val="en-GB" w:eastAsia="ja-JP"/>
              </w:rPr>
              <w:t>vrb-ToPRB-Interleaver</w:t>
            </w:r>
          </w:p>
          <w:p w14:paraId="75101B8A" w14:textId="77777777" w:rsidR="002C5D28" w:rsidRPr="00AB1A0A" w:rsidRDefault="002C5D28" w:rsidP="00E53190">
            <w:pPr>
              <w:pStyle w:val="TAL"/>
              <w:rPr>
                <w:szCs w:val="22"/>
                <w:lang w:val="en-GB" w:eastAsia="ja-JP"/>
              </w:rPr>
            </w:pPr>
            <w:r w:rsidRPr="00AB1A0A">
              <w:rPr>
                <w:szCs w:val="22"/>
                <w:lang w:val="en-GB" w:eastAsia="ja-JP"/>
              </w:rPr>
              <w:t xml:space="preserve">Interleaving unit configurable between 2 and 4 PRBs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7</w:t>
            </w:r>
            <w:r w:rsidRPr="00AB1A0A">
              <w:rPr>
                <w:szCs w:val="22"/>
                <w:lang w:val="en-GB" w:eastAsia="ja-JP"/>
              </w:rPr>
              <w:t>.3.1.</w:t>
            </w:r>
            <w:r w:rsidR="00E53190" w:rsidRPr="00AB1A0A">
              <w:rPr>
                <w:szCs w:val="22"/>
                <w:lang w:val="en-GB" w:eastAsia="ja-JP"/>
              </w:rPr>
              <w:t>6</w:t>
            </w:r>
            <w:r w:rsidRPr="00AB1A0A">
              <w:rPr>
                <w:szCs w:val="22"/>
                <w:lang w:val="en-GB" w:eastAsia="ja-JP"/>
              </w:rPr>
              <w:t>). When the field is absent, the UE performs non-interleaved VRB-to-PRB mapping.</w:t>
            </w:r>
          </w:p>
        </w:tc>
      </w:tr>
      <w:tr w:rsidR="002C5D28" w:rsidRPr="00AB1A0A" w14:paraId="7860892C" w14:textId="77777777" w:rsidTr="006D357F">
        <w:tc>
          <w:tcPr>
            <w:tcW w:w="14173" w:type="dxa"/>
            <w:shd w:val="clear" w:color="auto" w:fill="auto"/>
          </w:tcPr>
          <w:p w14:paraId="66B01594" w14:textId="77777777" w:rsidR="002C5D28" w:rsidRPr="00AB1A0A" w:rsidRDefault="002C5D28" w:rsidP="00F43D0B">
            <w:pPr>
              <w:pStyle w:val="TAL"/>
              <w:rPr>
                <w:szCs w:val="22"/>
                <w:lang w:val="en-GB" w:eastAsia="ja-JP"/>
              </w:rPr>
            </w:pPr>
            <w:r w:rsidRPr="00AB1A0A">
              <w:rPr>
                <w:b/>
                <w:i/>
                <w:szCs w:val="22"/>
                <w:lang w:val="en-GB" w:eastAsia="ja-JP"/>
              </w:rPr>
              <w:t>zp-CSI-RS-ResourceToAddModList</w:t>
            </w:r>
          </w:p>
          <w:p w14:paraId="0C38C169" w14:textId="77777777" w:rsidR="002C5D28" w:rsidRPr="00AB1A0A" w:rsidRDefault="002C5D28" w:rsidP="00F43D0B">
            <w:pPr>
              <w:pStyle w:val="TAL"/>
              <w:rPr>
                <w:szCs w:val="22"/>
                <w:lang w:val="en-GB" w:eastAsia="ja-JP"/>
              </w:rPr>
            </w:pPr>
            <w:r w:rsidRPr="00AB1A0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B1A0A">
              <w:rPr>
                <w:szCs w:val="22"/>
                <w:lang w:val="en-GB" w:eastAsia="ja-JP"/>
              </w:rPr>
              <w:t>TS 38.214 [19]</w:t>
            </w:r>
            <w:r w:rsidRPr="00AB1A0A">
              <w:rPr>
                <w:szCs w:val="22"/>
                <w:lang w:val="en-GB" w:eastAsia="ja-JP"/>
              </w:rPr>
              <w:t>).</w:t>
            </w:r>
          </w:p>
        </w:tc>
      </w:tr>
    </w:tbl>
    <w:p w14:paraId="2A7B4762" w14:textId="77777777" w:rsidR="000B4A46" w:rsidRPr="00AB1A0A" w:rsidRDefault="000B4A46" w:rsidP="000B4A46"/>
    <w:p w14:paraId="566E51BE" w14:textId="77777777" w:rsidR="002C5D28" w:rsidRPr="00AB1A0A" w:rsidRDefault="002C5D28" w:rsidP="002C5D28">
      <w:pPr>
        <w:pStyle w:val="Heading4"/>
        <w:rPr>
          <w:lang w:val="en-GB"/>
        </w:rPr>
      </w:pPr>
      <w:bookmarkStart w:id="2867" w:name="_Toc5285346"/>
      <w:r w:rsidRPr="00AB1A0A">
        <w:rPr>
          <w:lang w:val="en-GB"/>
        </w:rPr>
        <w:t>–</w:t>
      </w:r>
      <w:r w:rsidRPr="00AB1A0A">
        <w:rPr>
          <w:lang w:val="en-GB"/>
        </w:rPr>
        <w:tab/>
      </w:r>
      <w:r w:rsidRPr="00AB1A0A">
        <w:rPr>
          <w:i/>
          <w:lang w:val="en-GB"/>
        </w:rPr>
        <w:t>PDSCH-ConfigCommon</w:t>
      </w:r>
      <w:bookmarkEnd w:id="2867"/>
    </w:p>
    <w:p w14:paraId="6142C960" w14:textId="77777777" w:rsidR="002C5D28" w:rsidRPr="00AB1A0A" w:rsidRDefault="002C5D28" w:rsidP="002C5D28">
      <w:r w:rsidRPr="00AB1A0A">
        <w:t xml:space="preserve">The IE </w:t>
      </w:r>
      <w:r w:rsidRPr="00AB1A0A">
        <w:rPr>
          <w:i/>
        </w:rPr>
        <w:t>PDSCH-ConfigCommon</w:t>
      </w:r>
      <w:r w:rsidRPr="00AB1A0A">
        <w:t xml:space="preserve"> is used to configure </w:t>
      </w:r>
      <w:r w:rsidR="001C74DD" w:rsidRPr="00AB1A0A">
        <w:t>cell specific PDSCH parameters.</w:t>
      </w:r>
    </w:p>
    <w:p w14:paraId="5A346288" w14:textId="77777777" w:rsidR="002C5D28" w:rsidRPr="00AB1A0A" w:rsidRDefault="002C5D28" w:rsidP="002C5D28">
      <w:pPr>
        <w:pStyle w:val="TH"/>
        <w:rPr>
          <w:lang w:val="en-GB"/>
        </w:rPr>
      </w:pPr>
      <w:r w:rsidRPr="00AB1A0A">
        <w:rPr>
          <w:i/>
          <w:lang w:val="en-GB"/>
        </w:rPr>
        <w:t>PDSCH-ConfigCommon</w:t>
      </w:r>
      <w:r w:rsidRPr="00AB1A0A">
        <w:rPr>
          <w:lang w:val="en-GB"/>
        </w:rPr>
        <w:t xml:space="preserve"> information element</w:t>
      </w:r>
    </w:p>
    <w:p w14:paraId="26B4E282" w14:textId="77777777" w:rsidR="002C5D28" w:rsidRPr="00AB1A0A" w:rsidRDefault="002C5D28" w:rsidP="008375F8">
      <w:pPr>
        <w:pStyle w:val="PL"/>
        <w:rPr>
          <w:color w:val="808080"/>
        </w:rPr>
      </w:pPr>
      <w:r w:rsidRPr="00AB1A0A">
        <w:rPr>
          <w:color w:val="808080"/>
        </w:rPr>
        <w:t>-- ASN1START</w:t>
      </w:r>
    </w:p>
    <w:p w14:paraId="04626CAC" w14:textId="77777777" w:rsidR="002C5D28" w:rsidRPr="00AB1A0A" w:rsidRDefault="002C5D28" w:rsidP="008375F8">
      <w:pPr>
        <w:pStyle w:val="PL"/>
        <w:rPr>
          <w:color w:val="808080"/>
        </w:rPr>
      </w:pPr>
      <w:r w:rsidRPr="00AB1A0A">
        <w:rPr>
          <w:color w:val="808080"/>
        </w:rPr>
        <w:t>-- TAG-PDSCH-CONFIGCOMMON-START</w:t>
      </w:r>
    </w:p>
    <w:p w14:paraId="4EEFB4FC" w14:textId="77777777" w:rsidR="002C5D28" w:rsidRPr="00AB1A0A" w:rsidRDefault="002C5D28" w:rsidP="008375F8">
      <w:pPr>
        <w:pStyle w:val="PL"/>
      </w:pPr>
    </w:p>
    <w:p w14:paraId="5CFF11B8" w14:textId="77777777" w:rsidR="002C5D28" w:rsidRPr="00AB1A0A" w:rsidRDefault="002C5D28" w:rsidP="008375F8">
      <w:pPr>
        <w:pStyle w:val="PL"/>
      </w:pPr>
      <w:r w:rsidRPr="00AB1A0A">
        <w:t xml:space="preserve">PDSCH-ConfigCommon ::=                  </w:t>
      </w:r>
      <w:r w:rsidRPr="00AB1A0A">
        <w:rPr>
          <w:color w:val="993366"/>
        </w:rPr>
        <w:t>SEQUENCE</w:t>
      </w:r>
      <w:r w:rsidRPr="00AB1A0A">
        <w:t xml:space="preserve"> {</w:t>
      </w:r>
    </w:p>
    <w:p w14:paraId="4057A872" w14:textId="77777777" w:rsidR="002C5D28" w:rsidRPr="00AB1A0A" w:rsidRDefault="002C5D28" w:rsidP="008375F8">
      <w:pPr>
        <w:pStyle w:val="PL"/>
        <w:rPr>
          <w:color w:val="808080"/>
        </w:rPr>
      </w:pPr>
      <w:r w:rsidRPr="00AB1A0A">
        <w:t xml:space="preserve">    pdsch-TimeDomainAllocationList                  PDSCH-TimeDomainResourceAllocationList          </w:t>
      </w:r>
      <w:r w:rsidRPr="00AB1A0A">
        <w:rPr>
          <w:color w:val="993366"/>
        </w:rPr>
        <w:t>OPTIONAL</w:t>
      </w:r>
      <w:r w:rsidRPr="00AB1A0A">
        <w:t xml:space="preserve">,   </w:t>
      </w:r>
      <w:r w:rsidRPr="00AB1A0A">
        <w:rPr>
          <w:color w:val="808080"/>
        </w:rPr>
        <w:t>-- Need R</w:t>
      </w:r>
    </w:p>
    <w:p w14:paraId="7DE5E6C4" w14:textId="77777777" w:rsidR="002C5D28" w:rsidRPr="00AB1A0A" w:rsidRDefault="002C5D28" w:rsidP="008375F8">
      <w:pPr>
        <w:pStyle w:val="PL"/>
      </w:pPr>
      <w:r w:rsidRPr="00AB1A0A">
        <w:t xml:space="preserve">    ...</w:t>
      </w:r>
    </w:p>
    <w:p w14:paraId="77D2E6BC" w14:textId="77777777" w:rsidR="002C5D28" w:rsidRPr="00AB1A0A" w:rsidRDefault="002C5D28" w:rsidP="008375F8">
      <w:pPr>
        <w:pStyle w:val="PL"/>
      </w:pPr>
      <w:r w:rsidRPr="00AB1A0A">
        <w:t>}</w:t>
      </w:r>
    </w:p>
    <w:p w14:paraId="70EAAC1C" w14:textId="77777777" w:rsidR="002C5D28" w:rsidRPr="00AB1A0A" w:rsidRDefault="002C5D28" w:rsidP="008375F8">
      <w:pPr>
        <w:pStyle w:val="PL"/>
      </w:pPr>
    </w:p>
    <w:p w14:paraId="75D9AB13" w14:textId="77777777" w:rsidR="002C5D28" w:rsidRPr="00AB1A0A" w:rsidRDefault="002C5D28" w:rsidP="008375F8">
      <w:pPr>
        <w:pStyle w:val="PL"/>
        <w:rPr>
          <w:color w:val="808080"/>
        </w:rPr>
      </w:pPr>
      <w:r w:rsidRPr="00AB1A0A">
        <w:rPr>
          <w:color w:val="808080"/>
        </w:rPr>
        <w:t>-- TAG-PDSCH-CONFIGCOMMON-STOP</w:t>
      </w:r>
    </w:p>
    <w:p w14:paraId="3A84F050" w14:textId="77777777" w:rsidR="002C5D28" w:rsidRPr="00AB1A0A" w:rsidRDefault="002C5D28" w:rsidP="008375F8">
      <w:pPr>
        <w:pStyle w:val="PL"/>
        <w:rPr>
          <w:color w:val="808080"/>
        </w:rPr>
      </w:pPr>
      <w:r w:rsidRPr="00AB1A0A">
        <w:rPr>
          <w:color w:val="808080"/>
        </w:rPr>
        <w:t>-- ASN1STOP</w:t>
      </w:r>
    </w:p>
    <w:p w14:paraId="190403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62200EE" w14:textId="77777777" w:rsidTr="006D357F">
        <w:tc>
          <w:tcPr>
            <w:tcW w:w="14173" w:type="dxa"/>
            <w:shd w:val="clear" w:color="auto" w:fill="auto"/>
          </w:tcPr>
          <w:p w14:paraId="49F42451" w14:textId="77777777" w:rsidR="002C5D28" w:rsidRPr="00AB1A0A" w:rsidRDefault="002C5D28" w:rsidP="00F43D0B">
            <w:pPr>
              <w:pStyle w:val="TAH"/>
              <w:rPr>
                <w:szCs w:val="22"/>
                <w:lang w:val="en-GB" w:eastAsia="ja-JP"/>
              </w:rPr>
            </w:pPr>
            <w:r w:rsidRPr="00AB1A0A">
              <w:rPr>
                <w:i/>
                <w:szCs w:val="22"/>
                <w:lang w:val="en-GB" w:eastAsia="ja-JP"/>
              </w:rPr>
              <w:t xml:space="preserve">PDSCH-ConfigCommon </w:t>
            </w:r>
            <w:r w:rsidRPr="00AB1A0A">
              <w:rPr>
                <w:szCs w:val="22"/>
                <w:lang w:val="en-GB" w:eastAsia="ja-JP"/>
              </w:rPr>
              <w:t>field descriptions</w:t>
            </w:r>
          </w:p>
        </w:tc>
      </w:tr>
      <w:tr w:rsidR="002C5D28" w:rsidRPr="00AB1A0A" w14:paraId="1E6465BA" w14:textId="77777777" w:rsidTr="006D357F">
        <w:tc>
          <w:tcPr>
            <w:tcW w:w="14173" w:type="dxa"/>
            <w:shd w:val="clear" w:color="auto" w:fill="auto"/>
          </w:tcPr>
          <w:p w14:paraId="518A8B91" w14:textId="77777777" w:rsidR="002C5D28" w:rsidRPr="00AB1A0A" w:rsidRDefault="002C5D28" w:rsidP="00F43D0B">
            <w:pPr>
              <w:pStyle w:val="TAL"/>
              <w:rPr>
                <w:szCs w:val="22"/>
                <w:lang w:val="en-GB" w:eastAsia="ja-JP"/>
              </w:rPr>
            </w:pPr>
            <w:r w:rsidRPr="00AB1A0A">
              <w:rPr>
                <w:b/>
                <w:i/>
                <w:szCs w:val="22"/>
                <w:lang w:val="en-GB" w:eastAsia="ja-JP"/>
              </w:rPr>
              <w:t>pdsch-</w:t>
            </w:r>
            <w:r w:rsidR="001C74DD" w:rsidRPr="00AB1A0A">
              <w:rPr>
                <w:b/>
                <w:i/>
                <w:szCs w:val="22"/>
                <w:lang w:val="en-GB" w:eastAsia="ja-JP"/>
              </w:rPr>
              <w:t>TimeDomain</w:t>
            </w:r>
            <w:r w:rsidRPr="00AB1A0A">
              <w:rPr>
                <w:b/>
                <w:i/>
                <w:szCs w:val="22"/>
                <w:lang w:val="en-GB" w:eastAsia="ja-JP"/>
              </w:rPr>
              <w:t>AllocationList</w:t>
            </w:r>
          </w:p>
          <w:p w14:paraId="4B192319" w14:textId="77777777"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Pr="00AB1A0A">
              <w:rPr>
                <w:szCs w:val="22"/>
                <w:lang w:val="en-GB" w:eastAsia="ja-JP"/>
              </w:rPr>
              <w:t>.</w:t>
            </w:r>
          </w:p>
        </w:tc>
      </w:tr>
    </w:tbl>
    <w:p w14:paraId="0C9F5CC7" w14:textId="77777777" w:rsidR="000B4A46" w:rsidRPr="00AB1A0A" w:rsidRDefault="000B4A46" w:rsidP="000B4A46"/>
    <w:p w14:paraId="58B6E75A" w14:textId="77777777" w:rsidR="002C5D28" w:rsidRPr="00AB1A0A" w:rsidRDefault="002C5D28" w:rsidP="002C5D28">
      <w:pPr>
        <w:pStyle w:val="Heading4"/>
        <w:rPr>
          <w:lang w:val="en-GB"/>
        </w:rPr>
      </w:pPr>
      <w:bookmarkStart w:id="2868" w:name="_Toc5285347"/>
      <w:r w:rsidRPr="00AB1A0A">
        <w:rPr>
          <w:lang w:val="en-GB"/>
        </w:rPr>
        <w:t>–</w:t>
      </w:r>
      <w:r w:rsidRPr="00AB1A0A">
        <w:rPr>
          <w:lang w:val="en-GB"/>
        </w:rPr>
        <w:tab/>
      </w:r>
      <w:r w:rsidRPr="00AB1A0A">
        <w:rPr>
          <w:i/>
          <w:lang w:val="en-GB"/>
        </w:rPr>
        <w:t>PDSCH-ServingCellConfig</w:t>
      </w:r>
      <w:bookmarkEnd w:id="2868"/>
    </w:p>
    <w:p w14:paraId="7BD65636" w14:textId="77777777" w:rsidR="00F95F2F" w:rsidRPr="00AB1A0A" w:rsidRDefault="002C5D28" w:rsidP="002C5D28">
      <w:r w:rsidRPr="00AB1A0A">
        <w:t xml:space="preserve">The IE </w:t>
      </w:r>
      <w:r w:rsidRPr="00AB1A0A">
        <w:rPr>
          <w:i/>
        </w:rPr>
        <w:t>PDSCH-ServingCellConfig</w:t>
      </w:r>
      <w:r w:rsidRPr="00AB1A0A">
        <w:t xml:space="preserve"> is used to configure UE specific PDSCH parameters that are common across the UE's BWPs of one serving cell.</w:t>
      </w:r>
    </w:p>
    <w:p w14:paraId="68B652BF" w14:textId="77777777" w:rsidR="002C5D28" w:rsidRPr="00AB1A0A" w:rsidRDefault="002C5D28" w:rsidP="002C5D28">
      <w:pPr>
        <w:pStyle w:val="TH"/>
        <w:rPr>
          <w:lang w:val="en-GB"/>
        </w:rPr>
      </w:pPr>
      <w:r w:rsidRPr="00AB1A0A">
        <w:rPr>
          <w:i/>
          <w:lang w:val="en-GB"/>
        </w:rPr>
        <w:t>PDSCH-ServingCellConfig</w:t>
      </w:r>
      <w:r w:rsidRPr="00AB1A0A">
        <w:rPr>
          <w:lang w:val="en-GB"/>
        </w:rPr>
        <w:t xml:space="preserve"> information element</w:t>
      </w:r>
    </w:p>
    <w:p w14:paraId="3591506A" w14:textId="77777777" w:rsidR="002C5D28" w:rsidRPr="00AB1A0A" w:rsidRDefault="002C5D28" w:rsidP="008375F8">
      <w:pPr>
        <w:pStyle w:val="PL"/>
        <w:rPr>
          <w:color w:val="808080"/>
        </w:rPr>
      </w:pPr>
      <w:r w:rsidRPr="00AB1A0A">
        <w:rPr>
          <w:color w:val="808080"/>
        </w:rPr>
        <w:t>-- ASN1START</w:t>
      </w:r>
    </w:p>
    <w:p w14:paraId="22C6C2FC" w14:textId="77777777" w:rsidR="002C5D28" w:rsidRPr="00AB1A0A" w:rsidRDefault="002C5D28" w:rsidP="008375F8">
      <w:pPr>
        <w:pStyle w:val="PL"/>
        <w:rPr>
          <w:color w:val="808080"/>
        </w:rPr>
      </w:pPr>
      <w:r w:rsidRPr="00AB1A0A">
        <w:rPr>
          <w:color w:val="808080"/>
        </w:rPr>
        <w:t>-- TAG-PDSCH-SERVINGCELLCONFIG-START</w:t>
      </w:r>
    </w:p>
    <w:p w14:paraId="3E32F42C" w14:textId="77777777" w:rsidR="002C5D28" w:rsidRPr="00AB1A0A" w:rsidRDefault="002C5D28" w:rsidP="008375F8">
      <w:pPr>
        <w:pStyle w:val="PL"/>
      </w:pPr>
    </w:p>
    <w:p w14:paraId="43CDFF6C" w14:textId="77777777" w:rsidR="002C5D28" w:rsidRPr="00AB1A0A" w:rsidRDefault="002C5D28" w:rsidP="008375F8">
      <w:pPr>
        <w:pStyle w:val="PL"/>
      </w:pPr>
      <w:r w:rsidRPr="00AB1A0A">
        <w:t xml:space="preserve">PDSCH-ServingCellConfig ::=             </w:t>
      </w:r>
      <w:r w:rsidRPr="00AB1A0A">
        <w:rPr>
          <w:color w:val="993366"/>
        </w:rPr>
        <w:t>SEQUENCE</w:t>
      </w:r>
      <w:r w:rsidRPr="00AB1A0A">
        <w:t xml:space="preserve"> {</w:t>
      </w:r>
    </w:p>
    <w:p w14:paraId="50CC97FE" w14:textId="77777777" w:rsidR="002C5D28" w:rsidRPr="00AB1A0A" w:rsidRDefault="002C5D28" w:rsidP="008375F8">
      <w:pPr>
        <w:pStyle w:val="PL"/>
        <w:rPr>
          <w:color w:val="808080"/>
        </w:rPr>
      </w:pPr>
      <w:r w:rsidRPr="00AB1A0A">
        <w:t xml:space="preserve">    codeBlockGroupTransmission              SetupRelease { PDSCH-CodeBlockGroupTransmission }       </w:t>
      </w:r>
      <w:r w:rsidRPr="00AB1A0A">
        <w:rPr>
          <w:color w:val="993366"/>
        </w:rPr>
        <w:t>OPTIONAL</w:t>
      </w:r>
      <w:r w:rsidRPr="00AB1A0A">
        <w:t xml:space="preserve">,   </w:t>
      </w:r>
      <w:r w:rsidRPr="00AB1A0A">
        <w:rPr>
          <w:color w:val="808080"/>
        </w:rPr>
        <w:t>-- Need M</w:t>
      </w:r>
    </w:p>
    <w:p w14:paraId="53EFC93C" w14:textId="77777777" w:rsidR="002C5D28" w:rsidRPr="00AB1A0A" w:rsidRDefault="002C5D28" w:rsidP="008375F8">
      <w:pPr>
        <w:pStyle w:val="PL"/>
        <w:rPr>
          <w:color w:val="808080"/>
        </w:rPr>
      </w:pPr>
      <w:r w:rsidRPr="00AB1A0A">
        <w:lastRenderedPageBreak/>
        <w:t xml:space="preserve">    xOverhead                               </w:t>
      </w:r>
      <w:r w:rsidRPr="00AB1A0A">
        <w:rPr>
          <w:color w:val="993366"/>
        </w:rPr>
        <w:t>ENUMERATED</w:t>
      </w:r>
      <w:r w:rsidRPr="00AB1A0A">
        <w:t xml:space="preserve"> { xOh6, xOh12, xOh18 }                       </w:t>
      </w:r>
      <w:r w:rsidRPr="00AB1A0A">
        <w:rPr>
          <w:color w:val="993366"/>
        </w:rPr>
        <w:t>OPTIONAL</w:t>
      </w:r>
      <w:r w:rsidRPr="00AB1A0A">
        <w:t xml:space="preserve">,   </w:t>
      </w:r>
      <w:r w:rsidRPr="00AB1A0A">
        <w:rPr>
          <w:color w:val="808080"/>
        </w:rPr>
        <w:t>-- Need S</w:t>
      </w:r>
    </w:p>
    <w:p w14:paraId="3107D418" w14:textId="77777777" w:rsidR="002C5D28" w:rsidRPr="00AB1A0A" w:rsidRDefault="002C5D28" w:rsidP="008375F8">
      <w:pPr>
        <w:pStyle w:val="PL"/>
        <w:rPr>
          <w:color w:val="808080"/>
        </w:rPr>
      </w:pPr>
      <w:r w:rsidRPr="00AB1A0A">
        <w:t xml:space="preserve">    nrofHARQ-ProcessesForPDSCH              </w:t>
      </w:r>
      <w:r w:rsidRPr="00AB1A0A">
        <w:rPr>
          <w:color w:val="993366"/>
        </w:rPr>
        <w:t>ENUMERATED</w:t>
      </w:r>
      <w:r w:rsidRPr="00AB1A0A">
        <w:t xml:space="preserve"> {n2, n4, n6, n10, n12, n16}                  </w:t>
      </w:r>
      <w:r w:rsidRPr="00AB1A0A">
        <w:rPr>
          <w:color w:val="993366"/>
        </w:rPr>
        <w:t>OPTIONAL</w:t>
      </w:r>
      <w:r w:rsidRPr="00AB1A0A">
        <w:t xml:space="preserve">,   </w:t>
      </w:r>
      <w:r w:rsidRPr="00AB1A0A">
        <w:rPr>
          <w:color w:val="808080"/>
        </w:rPr>
        <w:t>-- Need S</w:t>
      </w:r>
    </w:p>
    <w:p w14:paraId="146079A2" w14:textId="77777777" w:rsidR="002C5D28" w:rsidRPr="00AB1A0A" w:rsidRDefault="002C5D28" w:rsidP="008375F8">
      <w:pPr>
        <w:pStyle w:val="PL"/>
        <w:rPr>
          <w:color w:val="808080"/>
        </w:rPr>
      </w:pPr>
      <w:r w:rsidRPr="00AB1A0A">
        <w:t xml:space="preserve">    pucch-Cell                              ServCellIndex                                           </w:t>
      </w:r>
      <w:r w:rsidRPr="00AB1A0A">
        <w:rPr>
          <w:color w:val="993366"/>
        </w:rPr>
        <w:t>OPTIONAL</w:t>
      </w:r>
      <w:r w:rsidRPr="00AB1A0A">
        <w:t xml:space="preserve">,   </w:t>
      </w:r>
      <w:r w:rsidRPr="00AB1A0A">
        <w:rPr>
          <w:color w:val="808080"/>
        </w:rPr>
        <w:t>-- Cond SCellAddOnly</w:t>
      </w:r>
    </w:p>
    <w:p w14:paraId="5426F851" w14:textId="77777777" w:rsidR="003164AD" w:rsidRPr="00AB1A0A" w:rsidRDefault="002C5D28" w:rsidP="008375F8">
      <w:pPr>
        <w:pStyle w:val="PL"/>
      </w:pPr>
      <w:r w:rsidRPr="00AB1A0A">
        <w:t xml:space="preserve">    ...</w:t>
      </w:r>
      <w:r w:rsidR="003164AD" w:rsidRPr="00AB1A0A">
        <w:t>,</w:t>
      </w:r>
    </w:p>
    <w:p w14:paraId="76112BAA" w14:textId="77777777" w:rsidR="00692E8B" w:rsidRPr="00AB1A0A" w:rsidRDefault="003164AD" w:rsidP="008375F8">
      <w:pPr>
        <w:pStyle w:val="PL"/>
      </w:pPr>
      <w:r w:rsidRPr="00AB1A0A">
        <w:t xml:space="preserve">    [[</w:t>
      </w:r>
    </w:p>
    <w:p w14:paraId="0BC51CB6" w14:textId="77777777" w:rsidR="003164AD" w:rsidRPr="00AB1A0A" w:rsidRDefault="003164AD" w:rsidP="008375F8">
      <w:pPr>
        <w:pStyle w:val="PL"/>
        <w:rPr>
          <w:color w:val="808080"/>
        </w:rPr>
      </w:pPr>
      <w:r w:rsidRPr="00AB1A0A">
        <w:t xml:space="preserve">    maxMIMO-Layers                </w:t>
      </w:r>
      <w:r w:rsidR="00692E8B" w:rsidRPr="00AB1A0A">
        <w:t xml:space="preserve">          </w:t>
      </w:r>
      <w:r w:rsidRPr="00AB1A0A">
        <w:rPr>
          <w:color w:val="993366"/>
        </w:rPr>
        <w:t>INTEGER</w:t>
      </w:r>
      <w:r w:rsidRPr="00AB1A0A">
        <w:t xml:space="preserve"> (1..8)                                          </w:t>
      </w:r>
      <w:r w:rsidRPr="00AB1A0A">
        <w:rPr>
          <w:color w:val="993366"/>
        </w:rPr>
        <w:t>OPTIONAL</w:t>
      </w:r>
      <w:r w:rsidR="004F60B7" w:rsidRPr="00AB1A0A">
        <w:t>,</w:t>
      </w:r>
      <w:r w:rsidRPr="00AB1A0A">
        <w:t xml:space="preserve">  </w:t>
      </w:r>
      <w:r w:rsidRPr="00AB1A0A">
        <w:rPr>
          <w:color w:val="808080"/>
        </w:rPr>
        <w:t>-- Need M</w:t>
      </w:r>
    </w:p>
    <w:p w14:paraId="23EB20A6"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0E50526E" w14:textId="77777777" w:rsidR="002C5D28" w:rsidRPr="00AB1A0A" w:rsidRDefault="003164AD" w:rsidP="008375F8">
      <w:pPr>
        <w:pStyle w:val="PL"/>
      </w:pPr>
      <w:r w:rsidRPr="00AB1A0A">
        <w:t xml:space="preserve">    ]]</w:t>
      </w:r>
    </w:p>
    <w:p w14:paraId="3A76FC6F" w14:textId="77777777" w:rsidR="002C5D28" w:rsidRPr="00AB1A0A" w:rsidRDefault="002C5D28" w:rsidP="008375F8">
      <w:pPr>
        <w:pStyle w:val="PL"/>
      </w:pPr>
      <w:r w:rsidRPr="00AB1A0A">
        <w:t>}</w:t>
      </w:r>
    </w:p>
    <w:p w14:paraId="01BF0A31" w14:textId="77777777" w:rsidR="002C5D28" w:rsidRPr="00AB1A0A" w:rsidRDefault="002C5D28" w:rsidP="008375F8">
      <w:pPr>
        <w:pStyle w:val="PL"/>
      </w:pPr>
    </w:p>
    <w:p w14:paraId="18F6A171" w14:textId="77777777" w:rsidR="002C5D28" w:rsidRPr="00AB1A0A" w:rsidRDefault="002C5D28" w:rsidP="008375F8">
      <w:pPr>
        <w:pStyle w:val="PL"/>
      </w:pPr>
      <w:r w:rsidRPr="00AB1A0A">
        <w:t xml:space="preserve">PDSCH-CodeBlockGroupTransmission ::=    </w:t>
      </w:r>
      <w:r w:rsidRPr="00AB1A0A">
        <w:rPr>
          <w:color w:val="993366"/>
        </w:rPr>
        <w:t>SEQUENCE</w:t>
      </w:r>
      <w:r w:rsidRPr="00AB1A0A">
        <w:t xml:space="preserve"> {</w:t>
      </w:r>
    </w:p>
    <w:p w14:paraId="489C22E7"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28F3C0E6" w14:textId="77777777" w:rsidR="002C5D28" w:rsidRPr="00AB1A0A" w:rsidRDefault="002C5D28" w:rsidP="008375F8">
      <w:pPr>
        <w:pStyle w:val="PL"/>
      </w:pPr>
      <w:r w:rsidRPr="00AB1A0A">
        <w:t xml:space="preserve">    codeBlockGroupFlushIndicator            </w:t>
      </w:r>
      <w:r w:rsidRPr="00AB1A0A">
        <w:rPr>
          <w:color w:val="993366"/>
        </w:rPr>
        <w:t>BOOLEAN</w:t>
      </w:r>
      <w:r w:rsidRPr="00AB1A0A">
        <w:t>,</w:t>
      </w:r>
    </w:p>
    <w:p w14:paraId="2A3C0E40" w14:textId="77777777" w:rsidR="002C5D28" w:rsidRPr="00AB1A0A" w:rsidRDefault="002C5D28" w:rsidP="008375F8">
      <w:pPr>
        <w:pStyle w:val="PL"/>
      </w:pPr>
      <w:r w:rsidRPr="00AB1A0A">
        <w:t xml:space="preserve">    ...</w:t>
      </w:r>
    </w:p>
    <w:p w14:paraId="5CFB66CB" w14:textId="77777777" w:rsidR="002C5D28" w:rsidRPr="00AB1A0A" w:rsidRDefault="002C5D28" w:rsidP="008375F8">
      <w:pPr>
        <w:pStyle w:val="PL"/>
      </w:pPr>
      <w:r w:rsidRPr="00AB1A0A">
        <w:t>}</w:t>
      </w:r>
    </w:p>
    <w:p w14:paraId="33A366C5" w14:textId="77777777" w:rsidR="002C5D28" w:rsidRPr="00AB1A0A" w:rsidRDefault="002C5D28" w:rsidP="008375F8">
      <w:pPr>
        <w:pStyle w:val="PL"/>
      </w:pPr>
    </w:p>
    <w:p w14:paraId="1EAA520F" w14:textId="77777777" w:rsidR="002C5D28" w:rsidRPr="00AB1A0A" w:rsidRDefault="002C5D28" w:rsidP="008375F8">
      <w:pPr>
        <w:pStyle w:val="PL"/>
        <w:rPr>
          <w:color w:val="808080"/>
        </w:rPr>
      </w:pPr>
      <w:r w:rsidRPr="00AB1A0A">
        <w:rPr>
          <w:color w:val="808080"/>
        </w:rPr>
        <w:t>-- TAG-PDSCH-SERVINGCELLCONFIG-STOP</w:t>
      </w:r>
    </w:p>
    <w:p w14:paraId="071ACFA9" w14:textId="77777777" w:rsidR="002C5D28" w:rsidRPr="00AB1A0A" w:rsidRDefault="002C5D28" w:rsidP="008375F8">
      <w:pPr>
        <w:pStyle w:val="PL"/>
        <w:rPr>
          <w:color w:val="808080"/>
        </w:rPr>
      </w:pPr>
      <w:r w:rsidRPr="00AB1A0A">
        <w:rPr>
          <w:color w:val="808080"/>
        </w:rPr>
        <w:t>-- ASN1STOP</w:t>
      </w:r>
    </w:p>
    <w:p w14:paraId="2A9D41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2966EB" w14:textId="77777777" w:rsidTr="006D357F">
        <w:tc>
          <w:tcPr>
            <w:tcW w:w="14507" w:type="dxa"/>
            <w:shd w:val="clear" w:color="auto" w:fill="auto"/>
          </w:tcPr>
          <w:p w14:paraId="6DE4449F" w14:textId="77777777" w:rsidR="002C5D28" w:rsidRPr="00AB1A0A" w:rsidRDefault="002C5D28" w:rsidP="00F43D0B">
            <w:pPr>
              <w:pStyle w:val="TAH"/>
              <w:rPr>
                <w:szCs w:val="22"/>
                <w:lang w:val="en-GB" w:eastAsia="ja-JP"/>
              </w:rPr>
            </w:pPr>
            <w:r w:rsidRPr="00AB1A0A">
              <w:rPr>
                <w:i/>
                <w:szCs w:val="22"/>
                <w:lang w:val="en-GB" w:eastAsia="ja-JP"/>
              </w:rPr>
              <w:t xml:space="preserve">PDSCH-CodeBlockGroupTransmission </w:t>
            </w:r>
            <w:r w:rsidRPr="00AB1A0A">
              <w:rPr>
                <w:szCs w:val="22"/>
                <w:lang w:val="en-GB" w:eastAsia="ja-JP"/>
              </w:rPr>
              <w:t>field descriptions</w:t>
            </w:r>
          </w:p>
        </w:tc>
      </w:tr>
      <w:tr w:rsidR="002C5D28" w:rsidRPr="00AB1A0A" w14:paraId="28E185F0" w14:textId="77777777" w:rsidTr="006D357F">
        <w:tc>
          <w:tcPr>
            <w:tcW w:w="14507" w:type="dxa"/>
            <w:shd w:val="clear" w:color="auto" w:fill="auto"/>
          </w:tcPr>
          <w:p w14:paraId="745E3995" w14:textId="77777777" w:rsidR="002C5D28" w:rsidRPr="00AB1A0A" w:rsidRDefault="002C5D28" w:rsidP="00F43D0B">
            <w:pPr>
              <w:pStyle w:val="TAL"/>
              <w:rPr>
                <w:szCs w:val="22"/>
                <w:lang w:val="en-GB" w:eastAsia="ja-JP"/>
              </w:rPr>
            </w:pPr>
            <w:r w:rsidRPr="00AB1A0A">
              <w:rPr>
                <w:b/>
                <w:i/>
                <w:szCs w:val="22"/>
                <w:lang w:val="en-GB" w:eastAsia="ja-JP"/>
              </w:rPr>
              <w:t>codeBlockGroupFlushIndicator</w:t>
            </w:r>
          </w:p>
          <w:p w14:paraId="5DD3FEC4" w14:textId="15458E3A" w:rsidR="002C5D28" w:rsidRPr="00AB1A0A" w:rsidRDefault="002C5D28" w:rsidP="00F43D0B">
            <w:pPr>
              <w:pStyle w:val="TAL"/>
              <w:rPr>
                <w:szCs w:val="22"/>
                <w:lang w:val="en-GB" w:eastAsia="ja-JP"/>
              </w:rPr>
            </w:pPr>
            <w:r w:rsidRPr="00AB1A0A">
              <w:rPr>
                <w:szCs w:val="22"/>
                <w:lang w:val="en-GB" w:eastAsia="ja-JP"/>
              </w:rPr>
              <w:t xml:space="preserve">Indicates whether CBGFI for CBG based (re)transmission in DL is enabled (true).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7.3.1.2.2)</w:t>
            </w:r>
            <w:r w:rsidR="00D63A82" w:rsidRPr="00AB1A0A">
              <w:rPr>
                <w:szCs w:val="22"/>
                <w:lang w:val="en-GB" w:eastAsia="ja-JP"/>
              </w:rPr>
              <w:t>.</w:t>
            </w:r>
          </w:p>
        </w:tc>
      </w:tr>
      <w:tr w:rsidR="002C5D28" w:rsidRPr="00AB1A0A" w14:paraId="3753218C" w14:textId="77777777" w:rsidTr="006D357F">
        <w:tc>
          <w:tcPr>
            <w:tcW w:w="14507" w:type="dxa"/>
            <w:shd w:val="clear" w:color="auto" w:fill="auto"/>
          </w:tcPr>
          <w:p w14:paraId="6EDC0EC4"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0B2F7975" w14:textId="286DFF58" w:rsidR="002C5D28" w:rsidRPr="00AB1A0A" w:rsidRDefault="002C5D28" w:rsidP="00F43D0B">
            <w:pPr>
              <w:pStyle w:val="TAL"/>
              <w:rPr>
                <w:szCs w:val="22"/>
                <w:lang w:val="en-GB" w:eastAsia="ja-JP"/>
              </w:rPr>
            </w:pPr>
            <w:r w:rsidRPr="00AB1A0A">
              <w:rPr>
                <w:szCs w:val="22"/>
                <w:lang w:val="en-GB" w:eastAsia="ja-JP"/>
              </w:rPr>
              <w:t xml:space="preserve">Maximum number of code-block-groups (CBGs) per TB. In case of multiple CW, the maximum CBG is 4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bl>
    <w:p w14:paraId="0B3AB98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89BEBB" w14:textId="77777777" w:rsidTr="006D357F">
        <w:tc>
          <w:tcPr>
            <w:tcW w:w="14173" w:type="dxa"/>
            <w:shd w:val="clear" w:color="auto" w:fill="auto"/>
          </w:tcPr>
          <w:p w14:paraId="66EB1B78" w14:textId="77777777" w:rsidR="002C5D28" w:rsidRPr="00AB1A0A" w:rsidRDefault="002C5D28" w:rsidP="00F43D0B">
            <w:pPr>
              <w:pStyle w:val="TAH"/>
              <w:rPr>
                <w:szCs w:val="22"/>
                <w:lang w:val="en-GB" w:eastAsia="ja-JP"/>
              </w:rPr>
            </w:pPr>
            <w:r w:rsidRPr="00AB1A0A">
              <w:rPr>
                <w:i/>
                <w:szCs w:val="22"/>
                <w:lang w:val="en-GB" w:eastAsia="ja-JP"/>
              </w:rPr>
              <w:t xml:space="preserve">PDSCH-ServingCellConfig </w:t>
            </w:r>
            <w:r w:rsidRPr="00AB1A0A">
              <w:rPr>
                <w:szCs w:val="22"/>
                <w:lang w:val="en-GB" w:eastAsia="ja-JP"/>
              </w:rPr>
              <w:t>field descriptions</w:t>
            </w:r>
          </w:p>
        </w:tc>
      </w:tr>
      <w:tr w:rsidR="002C5D28" w:rsidRPr="00AB1A0A" w14:paraId="167320F1" w14:textId="77777777" w:rsidTr="006D357F">
        <w:tc>
          <w:tcPr>
            <w:tcW w:w="14173" w:type="dxa"/>
            <w:shd w:val="clear" w:color="auto" w:fill="auto"/>
          </w:tcPr>
          <w:p w14:paraId="1366FA9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70A8CAA5" w14:textId="1EE99642" w:rsidR="002C5D28" w:rsidRPr="00AB1A0A" w:rsidRDefault="002C5D28" w:rsidP="00F43D0B">
            <w:pPr>
              <w:pStyle w:val="TAL"/>
              <w:rPr>
                <w:szCs w:val="22"/>
                <w:lang w:val="en-GB" w:eastAsia="ja-JP"/>
              </w:rPr>
            </w:pPr>
            <w:r w:rsidRPr="00AB1A0A">
              <w:rPr>
                <w:szCs w:val="22"/>
                <w:lang w:val="en-GB" w:eastAsia="ja-JP"/>
              </w:rPr>
              <w:t xml:space="preserve">Enables and configures code-block-group (CBG) based transmission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r w:rsidR="003164AD" w:rsidRPr="00AB1A0A" w14:paraId="64432730" w14:textId="77777777" w:rsidTr="006D357F">
        <w:tc>
          <w:tcPr>
            <w:tcW w:w="14173" w:type="dxa"/>
            <w:shd w:val="clear" w:color="auto" w:fill="auto"/>
          </w:tcPr>
          <w:p w14:paraId="59C380E9" w14:textId="77777777" w:rsidR="003164AD" w:rsidRPr="00AB1A0A" w:rsidRDefault="003164AD" w:rsidP="008D6D3B">
            <w:pPr>
              <w:pStyle w:val="TAL"/>
              <w:rPr>
                <w:b/>
                <w:i/>
                <w:szCs w:val="22"/>
                <w:lang w:val="en-GB" w:eastAsia="ja-JP"/>
              </w:rPr>
            </w:pPr>
            <w:r w:rsidRPr="00AB1A0A">
              <w:rPr>
                <w:b/>
                <w:i/>
                <w:szCs w:val="22"/>
                <w:lang w:val="en-GB" w:eastAsia="ja-JP"/>
              </w:rPr>
              <w:t>maxMIMO-Layers</w:t>
            </w:r>
          </w:p>
          <w:p w14:paraId="3C354FCC" w14:textId="1A0480E2" w:rsidR="003164AD" w:rsidRPr="00AB1A0A" w:rsidRDefault="003164AD" w:rsidP="008D6D3B">
            <w:pPr>
              <w:pStyle w:val="TAL"/>
              <w:rPr>
                <w:szCs w:val="22"/>
                <w:lang w:val="en-GB" w:eastAsia="ja-JP"/>
              </w:rPr>
            </w:pPr>
            <w:r w:rsidRPr="00AB1A0A">
              <w:rPr>
                <w:szCs w:val="22"/>
                <w:lang w:val="en-GB" w:eastAsia="ja-JP"/>
              </w:rPr>
              <w:t xml:space="preserve">Indicates the maximum MIMO layer to be used for PDSCH in all BWPs of this serving cell. (see </w:t>
            </w:r>
            <w:r w:rsidR="0092754A" w:rsidRPr="00AB1A0A">
              <w:rPr>
                <w:szCs w:val="22"/>
                <w:lang w:val="en-GB" w:eastAsia="ja-JP"/>
              </w:rPr>
              <w:t>TS 38.212 [17], clause 5.4.2.1</w:t>
            </w:r>
            <w:r w:rsidRPr="00AB1A0A">
              <w:rPr>
                <w:szCs w:val="22"/>
                <w:lang w:val="en-GB" w:eastAsia="ja-JP"/>
              </w:rPr>
              <w:t>)</w:t>
            </w:r>
            <w:r w:rsidR="00D63A82" w:rsidRPr="00AB1A0A">
              <w:rPr>
                <w:szCs w:val="22"/>
                <w:lang w:val="en-GB" w:eastAsia="ja-JP"/>
              </w:rPr>
              <w:t>.</w:t>
            </w:r>
          </w:p>
        </w:tc>
      </w:tr>
      <w:tr w:rsidR="002C5D28" w:rsidRPr="00AB1A0A" w14:paraId="0CBE24BB" w14:textId="77777777" w:rsidTr="006D357F">
        <w:tc>
          <w:tcPr>
            <w:tcW w:w="14173" w:type="dxa"/>
            <w:shd w:val="clear" w:color="auto" w:fill="auto"/>
          </w:tcPr>
          <w:p w14:paraId="7F4353B8" w14:textId="77777777" w:rsidR="002C5D28" w:rsidRPr="00AB1A0A" w:rsidRDefault="002C5D28" w:rsidP="00F43D0B">
            <w:pPr>
              <w:pStyle w:val="TAL"/>
              <w:rPr>
                <w:szCs w:val="22"/>
                <w:lang w:val="en-GB" w:eastAsia="ja-JP"/>
              </w:rPr>
            </w:pPr>
            <w:r w:rsidRPr="00AB1A0A">
              <w:rPr>
                <w:b/>
                <w:i/>
                <w:szCs w:val="22"/>
                <w:lang w:val="en-GB" w:eastAsia="ja-JP"/>
              </w:rPr>
              <w:t>nrofHARQ-ProcessesForPDSCH</w:t>
            </w:r>
          </w:p>
          <w:p w14:paraId="54EFC0A4" w14:textId="65EDE7B6" w:rsidR="002C5D28" w:rsidRPr="00AB1A0A" w:rsidRDefault="002C5D28" w:rsidP="00E53190">
            <w:pPr>
              <w:pStyle w:val="TAL"/>
              <w:rPr>
                <w:szCs w:val="22"/>
                <w:lang w:val="en-GB" w:eastAsia="ja-JP"/>
              </w:rPr>
            </w:pPr>
            <w:r w:rsidRPr="00AB1A0A">
              <w:rPr>
                <w:szCs w:val="22"/>
                <w:lang w:val="en-GB" w:eastAsia="ja-JP"/>
              </w:rPr>
              <w:t>The number of HARQ processes to be used on the PDSCH of a serving cell.</w:t>
            </w:r>
            <w:r w:rsidR="00CB7EFC" w:rsidRPr="00AB1A0A">
              <w:rPr>
                <w:szCs w:val="22"/>
                <w:lang w:val="en-GB" w:eastAsia="ja-JP"/>
              </w:rPr>
              <w:t xml:space="preserve"> Value</w:t>
            </w:r>
            <w:r w:rsidRPr="00AB1A0A">
              <w:rPr>
                <w:szCs w:val="22"/>
                <w:lang w:val="en-GB" w:eastAsia="ja-JP"/>
              </w:rPr>
              <w:t xml:space="preserve"> </w:t>
            </w:r>
            <w:r w:rsidRPr="00AB1A0A">
              <w:rPr>
                <w:i/>
                <w:szCs w:val="22"/>
                <w:lang w:val="en-GB" w:eastAsia="ja-JP"/>
              </w:rPr>
              <w:t>n2</w:t>
            </w:r>
            <w:r w:rsidRPr="00AB1A0A">
              <w:rPr>
                <w:szCs w:val="22"/>
                <w:lang w:val="en-GB" w:eastAsia="ja-JP"/>
              </w:rPr>
              <w:t xml:space="preserve"> corresponds to 2 HARQ processes, </w:t>
            </w:r>
            <w:r w:rsidR="001B2A23" w:rsidRPr="00AB1A0A">
              <w:rPr>
                <w:szCs w:val="22"/>
                <w:lang w:val="en-GB" w:eastAsia="ja-JP"/>
              </w:rPr>
              <w:t xml:space="preserve">value </w:t>
            </w:r>
            <w:r w:rsidRPr="00AB1A0A">
              <w:rPr>
                <w:i/>
                <w:szCs w:val="22"/>
                <w:lang w:val="en-GB" w:eastAsia="ja-JP"/>
              </w:rPr>
              <w:t>n4</w:t>
            </w:r>
            <w:r w:rsidRPr="00AB1A0A">
              <w:rPr>
                <w:szCs w:val="22"/>
                <w:lang w:val="en-GB" w:eastAsia="ja-JP"/>
              </w:rPr>
              <w:t xml:space="preserve"> to 4 HARQ processes</w:t>
            </w:r>
            <w:r w:rsidR="001B2A23" w:rsidRPr="00AB1A0A">
              <w:rPr>
                <w:szCs w:val="22"/>
                <w:lang w:val="en-GB" w:eastAsia="ja-JP"/>
              </w:rPr>
              <w:t>,</w:t>
            </w:r>
            <w:r w:rsidRPr="00AB1A0A">
              <w:rPr>
                <w:szCs w:val="22"/>
                <w:lang w:val="en-GB" w:eastAsia="ja-JP"/>
              </w:rPr>
              <w:t xml:space="preserve"> and so on. If the field is absent, the UE uses 8 HARQ processes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w:t>
            </w:r>
            <w:r w:rsidRPr="00AB1A0A">
              <w:rPr>
                <w:szCs w:val="22"/>
                <w:lang w:val="en-GB" w:eastAsia="ja-JP"/>
              </w:rPr>
              <w:t>)</w:t>
            </w:r>
            <w:r w:rsidR="00E53190" w:rsidRPr="00AB1A0A">
              <w:rPr>
                <w:szCs w:val="22"/>
                <w:lang w:val="en-GB" w:eastAsia="ja-JP"/>
              </w:rPr>
              <w:t>.</w:t>
            </w:r>
          </w:p>
        </w:tc>
      </w:tr>
      <w:tr w:rsidR="00692E8B" w:rsidRPr="00AB1A0A" w14:paraId="1DFC5F3F" w14:textId="77777777" w:rsidTr="006D357F">
        <w:tc>
          <w:tcPr>
            <w:tcW w:w="14173" w:type="dxa"/>
            <w:shd w:val="clear" w:color="auto" w:fill="auto"/>
          </w:tcPr>
          <w:p w14:paraId="7593C28B" w14:textId="77777777" w:rsidR="00692E8B" w:rsidRPr="00AB1A0A" w:rsidRDefault="00692E8B" w:rsidP="00706D38">
            <w:pPr>
              <w:pStyle w:val="TAL"/>
              <w:rPr>
                <w:b/>
                <w:i/>
                <w:lang w:val="en-GB"/>
              </w:rPr>
            </w:pPr>
            <w:r w:rsidRPr="00AB1A0A">
              <w:rPr>
                <w:b/>
                <w:i/>
                <w:lang w:val="en-GB"/>
              </w:rPr>
              <w:t>processingType2Enabled</w:t>
            </w:r>
          </w:p>
          <w:p w14:paraId="409B3992" w14:textId="77777777" w:rsidR="00692E8B" w:rsidRPr="00AB1A0A" w:rsidRDefault="00692E8B" w:rsidP="00706D38">
            <w:pPr>
              <w:pStyle w:val="TAL"/>
              <w:rPr>
                <w:rFonts w:eastAsia="Yu Mincho"/>
                <w:lang w:val="en-GB"/>
              </w:rPr>
            </w:pPr>
            <w:r w:rsidRPr="00AB1A0A">
              <w:rPr>
                <w:rFonts w:eastAsia="Yu Mincho"/>
                <w:lang w:val="en-GB"/>
              </w:rPr>
              <w:t>Enables configuration of advanced processing time capability 2 for PDSCH (see 38.214 [19], clause 5.3).</w:t>
            </w:r>
          </w:p>
        </w:tc>
      </w:tr>
      <w:tr w:rsidR="002C5D28" w:rsidRPr="00AB1A0A" w14:paraId="09C8A60F" w14:textId="77777777" w:rsidTr="006D357F">
        <w:tc>
          <w:tcPr>
            <w:tcW w:w="14173" w:type="dxa"/>
            <w:shd w:val="clear" w:color="auto" w:fill="auto"/>
          </w:tcPr>
          <w:p w14:paraId="75DEB91E" w14:textId="77777777" w:rsidR="002C5D28" w:rsidRPr="00AB1A0A" w:rsidRDefault="002C5D28" w:rsidP="00F43D0B">
            <w:pPr>
              <w:pStyle w:val="TAL"/>
              <w:rPr>
                <w:szCs w:val="22"/>
                <w:lang w:val="en-GB" w:eastAsia="ja-JP"/>
              </w:rPr>
            </w:pPr>
            <w:r w:rsidRPr="00AB1A0A">
              <w:rPr>
                <w:b/>
                <w:i/>
                <w:szCs w:val="22"/>
                <w:lang w:val="en-GB" w:eastAsia="ja-JP"/>
              </w:rPr>
              <w:t>pucch-Cell</w:t>
            </w:r>
          </w:p>
          <w:p w14:paraId="7C70ADCE" w14:textId="58CDDC43" w:rsidR="002C5D28" w:rsidRPr="00AB1A0A" w:rsidRDefault="002C5D28" w:rsidP="00F43D0B">
            <w:pPr>
              <w:pStyle w:val="TAL"/>
              <w:rPr>
                <w:szCs w:val="22"/>
                <w:lang w:val="en-GB" w:eastAsia="ja-JP"/>
              </w:rPr>
            </w:pPr>
            <w:r w:rsidRPr="00AB1A0A">
              <w:rPr>
                <w:szCs w:val="22"/>
                <w:lang w:val="en-GB" w:eastAsia="ja-JP"/>
              </w:rPr>
              <w:t>The ID of the serving cell (of the same cell group) to use for PUCCH. If the field is absent, the UE sends the HARQ feedback on the PUCCH of the SpCell of this cell group</w:t>
            </w:r>
            <w:ins w:id="2869" w:author="CR#1101r1" w:date="2019-06-22T07:29:00Z">
              <w:r w:rsidR="00BF06DF" w:rsidRPr="00794071">
                <w:rPr>
                  <w:szCs w:val="22"/>
                  <w:lang w:eastAsia="ja-JP"/>
                </w:rPr>
                <w:t xml:space="preserve">, </w:t>
              </w:r>
              <w:r w:rsidR="00BF06DF" w:rsidRPr="006D4B81">
                <w:rPr>
                  <w:szCs w:val="22"/>
                  <w:lang w:eastAsia="ja-JP"/>
                </w:rPr>
                <w:t>or on this serving cell if it is a PUCCH SCell</w:t>
              </w:r>
            </w:ins>
            <w:r w:rsidRPr="00AB1A0A">
              <w:rPr>
                <w:szCs w:val="22"/>
                <w:lang w:val="en-GB" w:eastAsia="ja-JP"/>
              </w:rPr>
              <w:t>.</w:t>
            </w:r>
          </w:p>
        </w:tc>
      </w:tr>
      <w:tr w:rsidR="002C5D28" w:rsidRPr="00AB1A0A" w14:paraId="55D9DD2C" w14:textId="77777777" w:rsidTr="006D357F">
        <w:tc>
          <w:tcPr>
            <w:tcW w:w="14173" w:type="dxa"/>
            <w:shd w:val="clear" w:color="auto" w:fill="auto"/>
          </w:tcPr>
          <w:p w14:paraId="7197486A" w14:textId="77777777" w:rsidR="002C5D28" w:rsidRPr="00AB1A0A" w:rsidRDefault="002C5D28" w:rsidP="00F43D0B">
            <w:pPr>
              <w:pStyle w:val="TAL"/>
              <w:rPr>
                <w:szCs w:val="22"/>
                <w:lang w:val="en-GB" w:eastAsia="ja-JP"/>
              </w:rPr>
            </w:pPr>
            <w:r w:rsidRPr="00AB1A0A">
              <w:rPr>
                <w:b/>
                <w:i/>
                <w:szCs w:val="22"/>
                <w:lang w:val="en-GB" w:eastAsia="ja-JP"/>
              </w:rPr>
              <w:t>xOverhead</w:t>
            </w:r>
          </w:p>
          <w:p w14:paraId="53C208D6" w14:textId="77777777" w:rsidR="002C5D28" w:rsidRPr="00AB1A0A" w:rsidRDefault="002C5D28" w:rsidP="00E53190">
            <w:pPr>
              <w:pStyle w:val="TAL"/>
              <w:rPr>
                <w:szCs w:val="22"/>
                <w:lang w:val="en-GB" w:eastAsia="ja-JP"/>
              </w:rPr>
            </w:pPr>
            <w:r w:rsidRPr="00AB1A0A">
              <w:rPr>
                <w:szCs w:val="22"/>
                <w:lang w:val="en-GB" w:eastAsia="ja-JP"/>
              </w:rPr>
              <w:t xml:space="preserve">Accounts for overhead from CSI-RS, CORESET, etc. If the field is absent, the UE applies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E53190" w:rsidRPr="00AB1A0A">
              <w:rPr>
                <w:szCs w:val="22"/>
                <w:lang w:val="en-GB" w:eastAsia="ja-JP"/>
              </w:rPr>
              <w:t>.</w:t>
            </w:r>
          </w:p>
        </w:tc>
      </w:tr>
    </w:tbl>
    <w:p w14:paraId="2206BC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0D6AD92" w14:textId="77777777" w:rsidTr="006D357F">
        <w:tc>
          <w:tcPr>
            <w:tcW w:w="4027" w:type="dxa"/>
          </w:tcPr>
          <w:p w14:paraId="77709FD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36B1DF77"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C6FF9C9" w14:textId="77777777" w:rsidTr="006D357F">
        <w:tc>
          <w:tcPr>
            <w:tcW w:w="4027" w:type="dxa"/>
          </w:tcPr>
          <w:p w14:paraId="26CDB5F9" w14:textId="77777777" w:rsidR="002C5D28" w:rsidRPr="00AB1A0A" w:rsidRDefault="002C5D28" w:rsidP="00F43D0B">
            <w:pPr>
              <w:pStyle w:val="TAL"/>
              <w:rPr>
                <w:i/>
                <w:lang w:val="en-GB" w:eastAsia="ja-JP"/>
              </w:rPr>
            </w:pPr>
            <w:r w:rsidRPr="00AB1A0A">
              <w:rPr>
                <w:i/>
                <w:lang w:val="en-GB" w:eastAsia="ja-JP"/>
              </w:rPr>
              <w:t>SCellAddOnly</w:t>
            </w:r>
          </w:p>
        </w:tc>
        <w:tc>
          <w:tcPr>
            <w:tcW w:w="10146" w:type="dxa"/>
          </w:tcPr>
          <w:p w14:paraId="3CCAD591" w14:textId="6AAC6373" w:rsidR="002C5D28" w:rsidRPr="00AB1A0A" w:rsidRDefault="002C5D28" w:rsidP="00F43D0B">
            <w:pPr>
              <w:pStyle w:val="TAL"/>
              <w:rPr>
                <w:lang w:val="en-GB" w:eastAsia="ja-JP"/>
              </w:rPr>
            </w:pPr>
            <w:r w:rsidRPr="00AB1A0A">
              <w:rPr>
                <w:lang w:val="en-GB" w:eastAsia="ja-JP"/>
              </w:rPr>
              <w:t xml:space="preserve">It is optionally present, Need </w:t>
            </w:r>
            <w:r w:rsidR="00723F09" w:rsidRPr="00AB1A0A">
              <w:rPr>
                <w:lang w:val="en-GB" w:eastAsia="ja-JP"/>
              </w:rPr>
              <w:t>S</w:t>
            </w:r>
            <w:r w:rsidRPr="00AB1A0A">
              <w:rPr>
                <w:lang w:val="en-GB" w:eastAsia="ja-JP"/>
              </w:rPr>
              <w:t>, for (non-PUCCH) SCells when adding a new SCell. The field is absent</w:t>
            </w:r>
            <w:ins w:id="2870" w:author="CR#1039r2" w:date="2019-06-20T00:15:00Z">
              <w:r w:rsidR="00EA4B01">
                <w:rPr>
                  <w:lang w:val="en-GB" w:eastAsia="ja-JP"/>
                </w:rPr>
                <w:t>, Need M,</w:t>
              </w:r>
            </w:ins>
            <w:r w:rsidRPr="00AB1A0A">
              <w:rPr>
                <w:lang w:val="en-GB" w:eastAsia="ja-JP"/>
              </w:rPr>
              <w:t xml:space="preserve"> when reconfiguring SCells. The field is also absent for the SpCells as well as for a PUCCH SCell.</w:t>
            </w:r>
          </w:p>
        </w:tc>
      </w:tr>
    </w:tbl>
    <w:p w14:paraId="7ECE7340" w14:textId="77777777" w:rsidR="000B4A46" w:rsidRPr="00AB1A0A" w:rsidRDefault="000B4A46" w:rsidP="000B4A46"/>
    <w:p w14:paraId="51285948" w14:textId="77777777" w:rsidR="002C5D28" w:rsidRPr="00AB1A0A" w:rsidRDefault="002C5D28" w:rsidP="002C5D28">
      <w:pPr>
        <w:pStyle w:val="Heading4"/>
        <w:rPr>
          <w:lang w:val="en-GB"/>
        </w:rPr>
      </w:pPr>
      <w:bookmarkStart w:id="2871" w:name="_Toc5285348"/>
      <w:r w:rsidRPr="00AB1A0A">
        <w:rPr>
          <w:lang w:val="en-GB"/>
        </w:rPr>
        <w:t>–</w:t>
      </w:r>
      <w:r w:rsidRPr="00AB1A0A">
        <w:rPr>
          <w:lang w:val="en-GB"/>
        </w:rPr>
        <w:tab/>
      </w:r>
      <w:r w:rsidRPr="00AB1A0A">
        <w:rPr>
          <w:i/>
          <w:lang w:val="en-GB"/>
        </w:rPr>
        <w:t>PDSCH-TimeDomainResourceAllocationList</w:t>
      </w:r>
      <w:bookmarkEnd w:id="2871"/>
    </w:p>
    <w:p w14:paraId="13F602E4" w14:textId="196DEB78" w:rsidR="002C5D28" w:rsidRPr="00AB1A0A" w:rsidRDefault="002C5D28" w:rsidP="002C5D28">
      <w:r w:rsidRPr="00AB1A0A">
        <w:t xml:space="preserve">The IE </w:t>
      </w:r>
      <w:r w:rsidRPr="00AB1A0A">
        <w:rPr>
          <w:i/>
        </w:rPr>
        <w:t>PDSCH-TimeDomainResourceAllocation</w:t>
      </w:r>
      <w:r w:rsidRPr="00AB1A0A">
        <w:t xml:space="preserve"> is used to configure a time domain relation between PDCCH and PDSCH. The PDSCH-TimeDomainResourceAllocationList contains one or more of such PDSCH-TimeDomainResourceAllocations. 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AB1A0A" w:rsidRDefault="002C5D28" w:rsidP="002C5D28">
      <w:pPr>
        <w:pStyle w:val="TH"/>
        <w:rPr>
          <w:lang w:val="en-GB"/>
        </w:rPr>
      </w:pPr>
      <w:r w:rsidRPr="00AB1A0A">
        <w:rPr>
          <w:i/>
          <w:lang w:val="en-GB"/>
        </w:rPr>
        <w:t>PDSCH-TimeDomainResourceAllocationList</w:t>
      </w:r>
      <w:r w:rsidRPr="00AB1A0A">
        <w:rPr>
          <w:lang w:val="en-GB"/>
        </w:rPr>
        <w:t xml:space="preserve"> information element</w:t>
      </w:r>
    </w:p>
    <w:p w14:paraId="3858E9A8" w14:textId="77777777" w:rsidR="002C5D28" w:rsidRPr="00AB1A0A" w:rsidRDefault="002C5D28" w:rsidP="008375F8">
      <w:pPr>
        <w:pStyle w:val="PL"/>
        <w:rPr>
          <w:color w:val="808080"/>
        </w:rPr>
      </w:pPr>
      <w:r w:rsidRPr="00AB1A0A">
        <w:rPr>
          <w:color w:val="808080"/>
        </w:rPr>
        <w:t>-- ASN1START</w:t>
      </w:r>
    </w:p>
    <w:p w14:paraId="4608AB59" w14:textId="77777777" w:rsidR="002C5D28" w:rsidRPr="00AB1A0A" w:rsidRDefault="002C5D28" w:rsidP="008375F8">
      <w:pPr>
        <w:pStyle w:val="PL"/>
        <w:rPr>
          <w:color w:val="808080"/>
        </w:rPr>
      </w:pPr>
      <w:r w:rsidRPr="00AB1A0A">
        <w:rPr>
          <w:color w:val="808080"/>
        </w:rPr>
        <w:t>-- TAG-PDSCH-TIMEDOMAINRESOURCEALLOCATIONLIST-START</w:t>
      </w:r>
    </w:p>
    <w:p w14:paraId="55A23C96" w14:textId="77777777" w:rsidR="002C5D28" w:rsidRPr="00AB1A0A" w:rsidRDefault="002C5D28" w:rsidP="008375F8">
      <w:pPr>
        <w:pStyle w:val="PL"/>
      </w:pPr>
    </w:p>
    <w:p w14:paraId="4BFB3CBB" w14:textId="77777777" w:rsidR="002C5D28" w:rsidRPr="00AB1A0A" w:rsidRDefault="002C5D28" w:rsidP="008375F8">
      <w:pPr>
        <w:pStyle w:val="PL"/>
      </w:pPr>
    </w:p>
    <w:p w14:paraId="00559D8A" w14:textId="77777777" w:rsidR="002C5D28" w:rsidRPr="00AB1A0A" w:rsidRDefault="002C5D28" w:rsidP="008375F8">
      <w:pPr>
        <w:pStyle w:val="PL"/>
      </w:pPr>
      <w:r w:rsidRPr="00AB1A0A">
        <w:t xml:space="preserve">PDSCH-TimeDomainResourceAllocationList ::=  </w:t>
      </w:r>
      <w:r w:rsidRPr="00AB1A0A">
        <w:rPr>
          <w:color w:val="993366"/>
        </w:rPr>
        <w:t>SEQUENCE</w:t>
      </w:r>
      <w:r w:rsidRPr="00AB1A0A">
        <w:t xml:space="preserve"> (</w:t>
      </w:r>
      <w:r w:rsidRPr="00AB1A0A">
        <w:rPr>
          <w:color w:val="993366"/>
        </w:rPr>
        <w:t>SIZE</w:t>
      </w:r>
      <w:r w:rsidRPr="00AB1A0A">
        <w:t>(1..maxNrofDL-Allocations))</w:t>
      </w:r>
      <w:r w:rsidRPr="00AB1A0A">
        <w:rPr>
          <w:color w:val="993366"/>
        </w:rPr>
        <w:t xml:space="preserve"> OF</w:t>
      </w:r>
      <w:r w:rsidRPr="00AB1A0A">
        <w:t xml:space="preserve"> PDSCH-TimeDomainResourceAllocation</w:t>
      </w:r>
    </w:p>
    <w:p w14:paraId="6F89752C" w14:textId="77777777" w:rsidR="002C5D28" w:rsidRPr="00AB1A0A" w:rsidRDefault="002C5D28" w:rsidP="008375F8">
      <w:pPr>
        <w:pStyle w:val="PL"/>
      </w:pPr>
    </w:p>
    <w:p w14:paraId="0761021D" w14:textId="39B8B831" w:rsidR="002C5D28" w:rsidRPr="00AB1A0A" w:rsidRDefault="002C5D28" w:rsidP="008375F8">
      <w:pPr>
        <w:pStyle w:val="PL"/>
      </w:pPr>
      <w:r w:rsidRPr="00AB1A0A">
        <w:t xml:space="preserve">PDSCH-TimeDomainResourceAllocation ::= </w:t>
      </w:r>
      <w:r w:rsidR="00BA24B5" w:rsidRPr="00AB1A0A">
        <w:t xml:space="preserve">  </w:t>
      </w:r>
      <w:r w:rsidRPr="00AB1A0A">
        <w:rPr>
          <w:color w:val="993366"/>
        </w:rPr>
        <w:t>SEQUENCE</w:t>
      </w:r>
      <w:r w:rsidRPr="00AB1A0A">
        <w:t xml:space="preserve"> {</w:t>
      </w:r>
    </w:p>
    <w:p w14:paraId="2F9ACE67" w14:textId="77777777" w:rsidR="002C5D28" w:rsidRPr="00AB1A0A" w:rsidRDefault="002C5D28" w:rsidP="008375F8">
      <w:pPr>
        <w:pStyle w:val="PL"/>
        <w:rPr>
          <w:color w:val="808080"/>
        </w:rPr>
      </w:pPr>
      <w:r w:rsidRPr="00AB1A0A">
        <w:t xml:space="preserve">    k0                                      </w:t>
      </w:r>
      <w:r w:rsidRPr="00AB1A0A">
        <w:rPr>
          <w:color w:val="993366"/>
        </w:rPr>
        <w:t>INTEGER</w:t>
      </w:r>
      <w:r w:rsidRPr="00AB1A0A">
        <w:t xml:space="preserve">(0..32)                      </w:t>
      </w:r>
      <w:r w:rsidR="00536F61" w:rsidRPr="00AB1A0A">
        <w:t xml:space="preserve">                               </w:t>
      </w:r>
      <w:r w:rsidRPr="00AB1A0A">
        <w:rPr>
          <w:color w:val="993366"/>
        </w:rPr>
        <w:t>OPTIONAL</w:t>
      </w:r>
      <w:r w:rsidRPr="00AB1A0A">
        <w:t xml:space="preserve">,   </w:t>
      </w:r>
      <w:r w:rsidRPr="00AB1A0A">
        <w:rPr>
          <w:color w:val="808080"/>
        </w:rPr>
        <w:t>-- Need S</w:t>
      </w:r>
    </w:p>
    <w:p w14:paraId="60ED2447"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04958FF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78C1885E" w14:textId="77777777" w:rsidR="002C5D28" w:rsidRPr="00AB1A0A" w:rsidRDefault="002C5D28" w:rsidP="008375F8">
      <w:pPr>
        <w:pStyle w:val="PL"/>
      </w:pPr>
      <w:r w:rsidRPr="00AB1A0A">
        <w:t>}</w:t>
      </w:r>
    </w:p>
    <w:p w14:paraId="3399657A" w14:textId="77777777" w:rsidR="002C5D28" w:rsidRPr="00AB1A0A" w:rsidRDefault="002C5D28" w:rsidP="008375F8">
      <w:pPr>
        <w:pStyle w:val="PL"/>
      </w:pPr>
    </w:p>
    <w:p w14:paraId="1ED6BF61" w14:textId="77777777" w:rsidR="002C5D28" w:rsidRPr="00AB1A0A" w:rsidRDefault="002C5D28" w:rsidP="008375F8">
      <w:pPr>
        <w:pStyle w:val="PL"/>
        <w:rPr>
          <w:color w:val="808080"/>
        </w:rPr>
      </w:pPr>
      <w:r w:rsidRPr="00AB1A0A">
        <w:rPr>
          <w:color w:val="808080"/>
        </w:rPr>
        <w:t>-- TAG-PDSCH-TIMEDOMAINRESOURCEALLOCATIONLIST-STOP</w:t>
      </w:r>
    </w:p>
    <w:p w14:paraId="2F78BFB6" w14:textId="77777777" w:rsidR="002C5D28" w:rsidRPr="00AB1A0A" w:rsidRDefault="002C5D28" w:rsidP="008375F8">
      <w:pPr>
        <w:pStyle w:val="PL"/>
        <w:rPr>
          <w:color w:val="808080"/>
        </w:rPr>
      </w:pPr>
      <w:r w:rsidRPr="00AB1A0A">
        <w:rPr>
          <w:color w:val="808080"/>
        </w:rPr>
        <w:t>-- ASN1STOP</w:t>
      </w:r>
    </w:p>
    <w:p w14:paraId="465F69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6E18C2" w14:textId="77777777" w:rsidTr="006D357F">
        <w:tc>
          <w:tcPr>
            <w:tcW w:w="14173" w:type="dxa"/>
            <w:shd w:val="clear" w:color="auto" w:fill="auto"/>
          </w:tcPr>
          <w:p w14:paraId="556FADDF" w14:textId="77777777" w:rsidR="002C5D28" w:rsidRPr="00AB1A0A" w:rsidRDefault="002C5D28" w:rsidP="00F43D0B">
            <w:pPr>
              <w:pStyle w:val="TAH"/>
              <w:rPr>
                <w:szCs w:val="22"/>
                <w:lang w:val="en-GB" w:eastAsia="ja-JP"/>
              </w:rPr>
            </w:pPr>
            <w:r w:rsidRPr="00AB1A0A">
              <w:rPr>
                <w:i/>
                <w:szCs w:val="22"/>
                <w:lang w:val="en-GB" w:eastAsia="ja-JP"/>
              </w:rPr>
              <w:t xml:space="preserve">PDSCH-TimeDomainResourceAllocation </w:t>
            </w:r>
            <w:r w:rsidRPr="00AB1A0A">
              <w:rPr>
                <w:szCs w:val="22"/>
                <w:lang w:val="en-GB" w:eastAsia="ja-JP"/>
              </w:rPr>
              <w:t>field descriptions</w:t>
            </w:r>
          </w:p>
        </w:tc>
      </w:tr>
      <w:tr w:rsidR="002C5D28" w:rsidRPr="00AB1A0A" w14:paraId="6A0ED324" w14:textId="77777777" w:rsidTr="006D357F">
        <w:tc>
          <w:tcPr>
            <w:tcW w:w="14173" w:type="dxa"/>
            <w:shd w:val="clear" w:color="auto" w:fill="auto"/>
          </w:tcPr>
          <w:p w14:paraId="72B88EA9" w14:textId="77777777" w:rsidR="002C5D28" w:rsidRPr="00AB1A0A" w:rsidRDefault="002C5D28" w:rsidP="00F43D0B">
            <w:pPr>
              <w:pStyle w:val="TAL"/>
              <w:rPr>
                <w:szCs w:val="22"/>
                <w:lang w:val="en-GB" w:eastAsia="ja-JP"/>
              </w:rPr>
            </w:pPr>
            <w:r w:rsidRPr="00AB1A0A">
              <w:rPr>
                <w:b/>
                <w:i/>
                <w:szCs w:val="22"/>
                <w:lang w:val="en-GB" w:eastAsia="ja-JP"/>
              </w:rPr>
              <w:t>k0</w:t>
            </w:r>
          </w:p>
          <w:p w14:paraId="2D45CE79" w14:textId="77777777" w:rsidR="002C5D28" w:rsidRPr="00AB1A0A" w:rsidRDefault="00A41598" w:rsidP="00E53190">
            <w:pPr>
              <w:pStyle w:val="TAL"/>
              <w:rPr>
                <w:szCs w:val="22"/>
                <w:lang w:val="en-GB" w:eastAsia="ja-JP"/>
              </w:rPr>
            </w:pPr>
            <w:r w:rsidRPr="00AB1A0A">
              <w:rPr>
                <w:szCs w:val="22"/>
                <w:lang w:val="en-GB" w:eastAsia="ja-JP"/>
              </w:rPr>
              <w:t>Slot offset between DCI and its scheduled PDSCH</w:t>
            </w:r>
            <w:r w:rsidR="002C5D28" w:rsidRPr="00AB1A0A">
              <w:rPr>
                <w:szCs w:val="22"/>
                <w:lang w:val="en-GB" w:eastAsia="ja-JP"/>
              </w:rPr>
              <w:t xml:space="preserve"> (see </w:t>
            </w:r>
            <w:r w:rsidR="001634A6" w:rsidRPr="00AB1A0A">
              <w:rPr>
                <w:szCs w:val="22"/>
                <w:lang w:val="en-GB" w:eastAsia="ja-JP"/>
              </w:rPr>
              <w:t>TS 38.214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5.1.2.1) When the field is absent the UE applies the value 0.</w:t>
            </w:r>
          </w:p>
        </w:tc>
      </w:tr>
      <w:tr w:rsidR="002C5D28" w:rsidRPr="00AB1A0A" w14:paraId="32E0583C" w14:textId="77777777" w:rsidTr="006D357F">
        <w:tc>
          <w:tcPr>
            <w:tcW w:w="14173" w:type="dxa"/>
            <w:shd w:val="clear" w:color="auto" w:fill="auto"/>
          </w:tcPr>
          <w:p w14:paraId="55C70E74" w14:textId="77777777" w:rsidR="002C5D28" w:rsidRPr="00AB1A0A" w:rsidRDefault="002C5D28" w:rsidP="00F43D0B">
            <w:pPr>
              <w:pStyle w:val="TAL"/>
              <w:rPr>
                <w:szCs w:val="22"/>
                <w:lang w:val="en-GB" w:eastAsia="ja-JP"/>
              </w:rPr>
            </w:pPr>
            <w:r w:rsidRPr="00AB1A0A">
              <w:rPr>
                <w:b/>
                <w:i/>
                <w:szCs w:val="22"/>
                <w:lang w:val="en-GB" w:eastAsia="ja-JP"/>
              </w:rPr>
              <w:t>mappingType</w:t>
            </w:r>
          </w:p>
          <w:p w14:paraId="50825414" w14:textId="41A2069D" w:rsidR="002C5D28" w:rsidRPr="00AB1A0A" w:rsidRDefault="002C5D28" w:rsidP="00F43D0B">
            <w:pPr>
              <w:pStyle w:val="TAL"/>
              <w:rPr>
                <w:szCs w:val="22"/>
                <w:lang w:val="en-GB" w:eastAsia="ja-JP"/>
              </w:rPr>
            </w:pPr>
            <w:r w:rsidRPr="00AB1A0A">
              <w:rPr>
                <w:szCs w:val="22"/>
                <w:lang w:val="en-GB" w:eastAsia="ja-JP"/>
              </w:rPr>
              <w:t xml:space="preserve">PDSCH 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5.3)</w:t>
            </w:r>
            <w:r w:rsidR="00D63A82" w:rsidRPr="00AB1A0A">
              <w:rPr>
                <w:szCs w:val="22"/>
                <w:lang w:val="en-GB" w:eastAsia="ja-JP"/>
              </w:rPr>
              <w:t>.</w:t>
            </w:r>
          </w:p>
        </w:tc>
      </w:tr>
      <w:tr w:rsidR="002C5D28" w:rsidRPr="00AB1A0A" w14:paraId="482CC7F3" w14:textId="77777777" w:rsidTr="006D357F">
        <w:tc>
          <w:tcPr>
            <w:tcW w:w="14173" w:type="dxa"/>
            <w:shd w:val="clear" w:color="auto" w:fill="auto"/>
          </w:tcPr>
          <w:p w14:paraId="63A5CEE2"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6AFEB32D" w14:textId="70888D4F" w:rsidR="002C5D28" w:rsidRPr="00AB1A0A" w:rsidRDefault="002C5D28" w:rsidP="00E53190">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5.1.2.1)</w:t>
            </w:r>
            <w:r w:rsidR="00D63A82" w:rsidRPr="00AB1A0A">
              <w:rPr>
                <w:szCs w:val="22"/>
                <w:lang w:val="en-GB" w:eastAsia="ja-JP"/>
              </w:rPr>
              <w:t>.</w:t>
            </w:r>
          </w:p>
        </w:tc>
      </w:tr>
    </w:tbl>
    <w:p w14:paraId="78FF7FD4" w14:textId="77777777" w:rsidR="000B4A46" w:rsidRPr="00AB1A0A" w:rsidRDefault="000B4A46" w:rsidP="000B4A46"/>
    <w:p w14:paraId="7CD7DDF3" w14:textId="77777777" w:rsidR="002C5D28" w:rsidRPr="00AB1A0A" w:rsidRDefault="002C5D28" w:rsidP="002C5D28">
      <w:pPr>
        <w:pStyle w:val="Heading4"/>
        <w:rPr>
          <w:lang w:val="en-GB"/>
        </w:rPr>
      </w:pPr>
      <w:bookmarkStart w:id="2872" w:name="_Toc5285349"/>
      <w:r w:rsidRPr="00AB1A0A">
        <w:rPr>
          <w:lang w:val="en-GB"/>
        </w:rPr>
        <w:t>–</w:t>
      </w:r>
      <w:r w:rsidRPr="00AB1A0A">
        <w:rPr>
          <w:lang w:val="en-GB"/>
        </w:rPr>
        <w:tab/>
      </w:r>
      <w:r w:rsidRPr="00AB1A0A">
        <w:rPr>
          <w:i/>
          <w:lang w:val="en-GB"/>
        </w:rPr>
        <w:t>PHR-Config</w:t>
      </w:r>
      <w:bookmarkEnd w:id="2872"/>
    </w:p>
    <w:p w14:paraId="006AAFE3" w14:textId="77777777" w:rsidR="00F95F2F" w:rsidRPr="00AB1A0A" w:rsidRDefault="002C5D28" w:rsidP="002C5D28">
      <w:r w:rsidRPr="00AB1A0A">
        <w:t xml:space="preserve">The IE </w:t>
      </w:r>
      <w:r w:rsidRPr="00AB1A0A">
        <w:rPr>
          <w:i/>
        </w:rPr>
        <w:t>PHR-Config</w:t>
      </w:r>
      <w:r w:rsidRPr="00AB1A0A">
        <w:t xml:space="preserve"> is used to configure parameters for power headroom reporting.</w:t>
      </w:r>
    </w:p>
    <w:p w14:paraId="17EA4DA4" w14:textId="77777777" w:rsidR="002C5D28" w:rsidRPr="00AB1A0A" w:rsidRDefault="002C5D28" w:rsidP="002C5D28">
      <w:pPr>
        <w:pStyle w:val="TH"/>
        <w:rPr>
          <w:lang w:val="en-GB"/>
        </w:rPr>
      </w:pPr>
      <w:r w:rsidRPr="00AB1A0A">
        <w:rPr>
          <w:i/>
          <w:lang w:val="en-GB"/>
        </w:rPr>
        <w:lastRenderedPageBreak/>
        <w:t>PHR-Config</w:t>
      </w:r>
      <w:r w:rsidRPr="00AB1A0A">
        <w:rPr>
          <w:lang w:val="en-GB"/>
        </w:rPr>
        <w:t xml:space="preserve"> information element</w:t>
      </w:r>
    </w:p>
    <w:p w14:paraId="12B14C92" w14:textId="77777777" w:rsidR="002C5D28" w:rsidRPr="00AB1A0A" w:rsidRDefault="002C5D28" w:rsidP="008375F8">
      <w:pPr>
        <w:pStyle w:val="PL"/>
        <w:rPr>
          <w:color w:val="808080"/>
        </w:rPr>
      </w:pPr>
      <w:r w:rsidRPr="00AB1A0A">
        <w:rPr>
          <w:color w:val="808080"/>
        </w:rPr>
        <w:t>-- ASN1START</w:t>
      </w:r>
    </w:p>
    <w:p w14:paraId="36D340AA" w14:textId="77777777" w:rsidR="002C5D28" w:rsidRPr="00AB1A0A" w:rsidRDefault="002C5D28" w:rsidP="008375F8">
      <w:pPr>
        <w:pStyle w:val="PL"/>
        <w:rPr>
          <w:color w:val="808080"/>
        </w:rPr>
      </w:pPr>
      <w:r w:rsidRPr="00AB1A0A">
        <w:rPr>
          <w:color w:val="808080"/>
        </w:rPr>
        <w:t>-- TAG-PHR-CONFIG-START</w:t>
      </w:r>
    </w:p>
    <w:p w14:paraId="61647DC1" w14:textId="77777777" w:rsidR="002C5D28" w:rsidRPr="00AB1A0A" w:rsidRDefault="002C5D28" w:rsidP="008375F8">
      <w:pPr>
        <w:pStyle w:val="PL"/>
      </w:pPr>
    </w:p>
    <w:p w14:paraId="67393BEA" w14:textId="77777777" w:rsidR="002C5D28" w:rsidRPr="00AB1A0A" w:rsidRDefault="002C5D28" w:rsidP="008375F8">
      <w:pPr>
        <w:pStyle w:val="PL"/>
      </w:pPr>
      <w:r w:rsidRPr="00AB1A0A">
        <w:t xml:space="preserve">PHR-Config ::=                      </w:t>
      </w:r>
      <w:r w:rsidRPr="00AB1A0A">
        <w:rPr>
          <w:color w:val="993366"/>
        </w:rPr>
        <w:t>SEQUENCE</w:t>
      </w:r>
      <w:r w:rsidRPr="00AB1A0A">
        <w:t xml:space="preserve"> {</w:t>
      </w:r>
    </w:p>
    <w:p w14:paraId="19BC61F1" w14:textId="77777777" w:rsidR="002C5D28" w:rsidRPr="00AB1A0A" w:rsidRDefault="002C5D28" w:rsidP="008375F8">
      <w:pPr>
        <w:pStyle w:val="PL"/>
      </w:pPr>
      <w:r w:rsidRPr="00AB1A0A">
        <w:t xml:space="preserve">    phr-PeriodicTimer                   </w:t>
      </w:r>
      <w:r w:rsidRPr="00AB1A0A">
        <w:rPr>
          <w:color w:val="993366"/>
        </w:rPr>
        <w:t>ENUMERATED</w:t>
      </w:r>
      <w:r w:rsidRPr="00AB1A0A">
        <w:t xml:space="preserve"> {sf10, sf20, sf50, sf100, sf200,sf500, sf1000, infinity},</w:t>
      </w:r>
    </w:p>
    <w:p w14:paraId="6B061D89" w14:textId="77777777" w:rsidR="002C5D28" w:rsidRPr="00AB1A0A" w:rsidRDefault="002C5D28" w:rsidP="008375F8">
      <w:pPr>
        <w:pStyle w:val="PL"/>
      </w:pPr>
      <w:r w:rsidRPr="00AB1A0A">
        <w:t xml:space="preserve">    phr-ProhibitTimer                   </w:t>
      </w:r>
      <w:r w:rsidRPr="00AB1A0A">
        <w:rPr>
          <w:color w:val="993366"/>
        </w:rPr>
        <w:t>ENUMERATED</w:t>
      </w:r>
      <w:r w:rsidRPr="00AB1A0A">
        <w:t xml:space="preserve"> {sf0, sf10, sf20, sf50, sf100,sf200, sf500, sf1000},</w:t>
      </w:r>
    </w:p>
    <w:p w14:paraId="64A7F971" w14:textId="77777777" w:rsidR="002C5D28" w:rsidRPr="00AB1A0A" w:rsidRDefault="002C5D28" w:rsidP="008375F8">
      <w:pPr>
        <w:pStyle w:val="PL"/>
      </w:pPr>
      <w:r w:rsidRPr="00AB1A0A">
        <w:t xml:space="preserve">    phr-Tx-PowerFactorChange            </w:t>
      </w:r>
      <w:r w:rsidRPr="00AB1A0A">
        <w:rPr>
          <w:color w:val="993366"/>
        </w:rPr>
        <w:t>ENUMERATED</w:t>
      </w:r>
      <w:r w:rsidRPr="00AB1A0A">
        <w:t xml:space="preserve"> {dB1, dB3, dB6, infinity},</w:t>
      </w:r>
    </w:p>
    <w:p w14:paraId="1B195AD1" w14:textId="77777777" w:rsidR="002C5D28" w:rsidRPr="00AB1A0A" w:rsidRDefault="002C5D28" w:rsidP="008375F8">
      <w:pPr>
        <w:pStyle w:val="PL"/>
      </w:pPr>
      <w:r w:rsidRPr="00AB1A0A">
        <w:t xml:space="preserve">    multiplePHR                         </w:t>
      </w:r>
      <w:r w:rsidRPr="00AB1A0A">
        <w:rPr>
          <w:color w:val="993366"/>
        </w:rPr>
        <w:t>BOOLEAN</w:t>
      </w:r>
      <w:r w:rsidRPr="00AB1A0A">
        <w:t>,</w:t>
      </w:r>
    </w:p>
    <w:p w14:paraId="36BDB395" w14:textId="77777777" w:rsidR="002C5D28" w:rsidRPr="00AB1A0A" w:rsidRDefault="002C5D28" w:rsidP="008375F8">
      <w:pPr>
        <w:pStyle w:val="PL"/>
      </w:pPr>
      <w:r w:rsidRPr="00AB1A0A">
        <w:t xml:space="preserve">    dummy                               </w:t>
      </w:r>
      <w:r w:rsidRPr="00AB1A0A">
        <w:rPr>
          <w:color w:val="993366"/>
        </w:rPr>
        <w:t>BOOLEAN</w:t>
      </w:r>
      <w:r w:rsidRPr="00AB1A0A">
        <w:t>,</w:t>
      </w:r>
    </w:p>
    <w:p w14:paraId="269F22B0" w14:textId="77777777" w:rsidR="002C5D28" w:rsidRPr="00AB1A0A" w:rsidRDefault="002C5D28" w:rsidP="008375F8">
      <w:pPr>
        <w:pStyle w:val="PL"/>
      </w:pPr>
      <w:r w:rsidRPr="00AB1A0A">
        <w:t xml:space="preserve">    phr-Type2OtherCell                  </w:t>
      </w:r>
      <w:r w:rsidRPr="00AB1A0A">
        <w:rPr>
          <w:color w:val="993366"/>
        </w:rPr>
        <w:t>BOOLEAN</w:t>
      </w:r>
      <w:r w:rsidRPr="00AB1A0A">
        <w:t>,</w:t>
      </w:r>
    </w:p>
    <w:p w14:paraId="42027F52" w14:textId="77777777" w:rsidR="002C5D28" w:rsidRPr="00AB1A0A" w:rsidRDefault="002C5D28" w:rsidP="008375F8">
      <w:pPr>
        <w:pStyle w:val="PL"/>
      </w:pPr>
      <w:r w:rsidRPr="00AB1A0A">
        <w:t xml:space="preserve">    phr-ModeOtherCG                     </w:t>
      </w:r>
      <w:r w:rsidRPr="00AB1A0A">
        <w:rPr>
          <w:color w:val="993366"/>
        </w:rPr>
        <w:t>ENUMERATED</w:t>
      </w:r>
      <w:r w:rsidRPr="00AB1A0A">
        <w:t xml:space="preserve"> {real, virtual},</w:t>
      </w:r>
    </w:p>
    <w:p w14:paraId="74DB4E45" w14:textId="77777777" w:rsidR="002C5D28" w:rsidRPr="00AB1A0A" w:rsidRDefault="002C5D28" w:rsidP="008375F8">
      <w:pPr>
        <w:pStyle w:val="PL"/>
      </w:pPr>
      <w:r w:rsidRPr="00AB1A0A">
        <w:t xml:space="preserve">    ...</w:t>
      </w:r>
    </w:p>
    <w:p w14:paraId="1C5692F9" w14:textId="77777777" w:rsidR="002C5D28" w:rsidRPr="00AB1A0A" w:rsidRDefault="002C5D28" w:rsidP="008375F8">
      <w:pPr>
        <w:pStyle w:val="PL"/>
      </w:pPr>
      <w:r w:rsidRPr="00AB1A0A">
        <w:t>}</w:t>
      </w:r>
    </w:p>
    <w:p w14:paraId="40510F22" w14:textId="77777777" w:rsidR="002C5D28" w:rsidRPr="00AB1A0A" w:rsidRDefault="002C5D28" w:rsidP="008375F8">
      <w:pPr>
        <w:pStyle w:val="PL"/>
      </w:pPr>
    </w:p>
    <w:p w14:paraId="00BE596E" w14:textId="77777777" w:rsidR="002C5D28" w:rsidRPr="00AB1A0A" w:rsidRDefault="002C5D28" w:rsidP="008375F8">
      <w:pPr>
        <w:pStyle w:val="PL"/>
        <w:rPr>
          <w:color w:val="808080"/>
        </w:rPr>
      </w:pPr>
      <w:r w:rsidRPr="00AB1A0A">
        <w:rPr>
          <w:color w:val="808080"/>
        </w:rPr>
        <w:t>-- TAG-PHR-CONFIG-STOP</w:t>
      </w:r>
    </w:p>
    <w:p w14:paraId="21798EC7" w14:textId="77777777" w:rsidR="002C5D28" w:rsidRPr="00AB1A0A" w:rsidRDefault="002C5D28" w:rsidP="008375F8">
      <w:pPr>
        <w:pStyle w:val="PL"/>
        <w:rPr>
          <w:color w:val="808080"/>
        </w:rPr>
      </w:pPr>
      <w:r w:rsidRPr="00AB1A0A">
        <w:rPr>
          <w:color w:val="808080"/>
        </w:rPr>
        <w:t>-- ASN1STOP</w:t>
      </w:r>
    </w:p>
    <w:p w14:paraId="4F673C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30C9F5" w14:textId="77777777" w:rsidTr="006D357F">
        <w:tc>
          <w:tcPr>
            <w:tcW w:w="14173" w:type="dxa"/>
          </w:tcPr>
          <w:p w14:paraId="46895939" w14:textId="77777777" w:rsidR="002C5D28" w:rsidRPr="00AB1A0A" w:rsidRDefault="002C5D28" w:rsidP="00F43D0B">
            <w:pPr>
              <w:pStyle w:val="TAH"/>
              <w:rPr>
                <w:szCs w:val="22"/>
                <w:lang w:val="en-GB" w:eastAsia="ja-JP"/>
              </w:rPr>
            </w:pPr>
            <w:r w:rsidRPr="00AB1A0A">
              <w:rPr>
                <w:i/>
                <w:szCs w:val="22"/>
                <w:lang w:val="en-GB" w:eastAsia="ja-JP"/>
              </w:rPr>
              <w:t xml:space="preserve">PHR-Config </w:t>
            </w:r>
            <w:r w:rsidRPr="00AB1A0A">
              <w:rPr>
                <w:szCs w:val="22"/>
                <w:lang w:val="en-GB" w:eastAsia="ja-JP"/>
              </w:rPr>
              <w:t>field descriptions</w:t>
            </w:r>
          </w:p>
        </w:tc>
      </w:tr>
      <w:tr w:rsidR="002C5D28" w:rsidRPr="00AB1A0A" w14:paraId="4EC2D7BD" w14:textId="77777777" w:rsidTr="006D357F">
        <w:tc>
          <w:tcPr>
            <w:tcW w:w="14173" w:type="dxa"/>
          </w:tcPr>
          <w:p w14:paraId="50C08535" w14:textId="77777777" w:rsidR="002C5D28" w:rsidRPr="00AB1A0A" w:rsidRDefault="002C5D28" w:rsidP="00F43D0B">
            <w:pPr>
              <w:pStyle w:val="TAL"/>
              <w:rPr>
                <w:szCs w:val="22"/>
                <w:lang w:val="en-GB" w:eastAsia="ja-JP"/>
              </w:rPr>
            </w:pPr>
            <w:r w:rsidRPr="00AB1A0A">
              <w:rPr>
                <w:b/>
                <w:i/>
                <w:szCs w:val="22"/>
                <w:lang w:val="en-GB" w:eastAsia="ja-JP"/>
              </w:rPr>
              <w:t>dummy</w:t>
            </w:r>
          </w:p>
          <w:p w14:paraId="04C32DDB" w14:textId="77777777" w:rsidR="002C5D28" w:rsidRPr="00AB1A0A" w:rsidRDefault="002C5D28" w:rsidP="00F43D0B">
            <w:pPr>
              <w:pStyle w:val="TAL"/>
              <w:rPr>
                <w:szCs w:val="22"/>
                <w:lang w:val="en-GB" w:eastAsia="ja-JP"/>
              </w:rPr>
            </w:pPr>
            <w:r w:rsidRPr="00AB1A0A">
              <w:rPr>
                <w:szCs w:val="22"/>
                <w:lang w:val="en-GB" w:eastAsia="ja-JP"/>
              </w:rPr>
              <w:t>This field is not used in this version of the specification and the UE ignores the received value.</w:t>
            </w:r>
          </w:p>
        </w:tc>
      </w:tr>
      <w:tr w:rsidR="002C5D28" w:rsidRPr="00AB1A0A" w14:paraId="75D348BE" w14:textId="77777777" w:rsidTr="006D357F">
        <w:tc>
          <w:tcPr>
            <w:tcW w:w="14173" w:type="dxa"/>
          </w:tcPr>
          <w:p w14:paraId="23DB5BCF" w14:textId="77777777" w:rsidR="002C5D28" w:rsidRPr="00AB1A0A" w:rsidRDefault="002C5D28" w:rsidP="00F43D0B">
            <w:pPr>
              <w:pStyle w:val="TAL"/>
              <w:rPr>
                <w:szCs w:val="22"/>
                <w:lang w:val="en-GB" w:eastAsia="ja-JP"/>
              </w:rPr>
            </w:pPr>
            <w:r w:rsidRPr="00AB1A0A">
              <w:rPr>
                <w:b/>
                <w:i/>
                <w:szCs w:val="22"/>
                <w:lang w:val="en-GB" w:eastAsia="ja-JP"/>
              </w:rPr>
              <w:t>multiplePHR</w:t>
            </w:r>
          </w:p>
          <w:p w14:paraId="315DC820" w14:textId="1D56A869" w:rsidR="002C5D28" w:rsidRPr="00AB1A0A" w:rsidRDefault="002C5D28" w:rsidP="00F43D0B">
            <w:pPr>
              <w:pStyle w:val="TAL"/>
              <w:rPr>
                <w:szCs w:val="22"/>
                <w:lang w:val="en-GB" w:eastAsia="ja-JP"/>
              </w:rPr>
            </w:pPr>
            <w:r w:rsidRPr="00AB1A0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B1A0A">
              <w:rPr>
                <w:szCs w:val="22"/>
                <w:lang w:val="en-GB" w:eastAsia="ja-JP"/>
              </w:rPr>
              <w:t xml:space="preserve"> </w:t>
            </w:r>
            <w:r w:rsidR="00C74139" w:rsidRPr="00AB1A0A">
              <w:rPr>
                <w:szCs w:val="22"/>
                <w:lang w:val="en-GB" w:eastAsia="ja-JP"/>
              </w:rPr>
              <w:t xml:space="preserve">The network configures this field to </w:t>
            </w:r>
            <w:r w:rsidR="00217CAD" w:rsidRPr="00AB1A0A">
              <w:rPr>
                <w:i/>
                <w:szCs w:val="22"/>
                <w:lang w:val="en-GB" w:eastAsia="ja-JP"/>
              </w:rPr>
              <w:t>true</w:t>
            </w:r>
            <w:r w:rsidR="00C74139" w:rsidRPr="00AB1A0A">
              <w:rPr>
                <w:szCs w:val="22"/>
                <w:lang w:val="en-GB" w:eastAsia="ja-JP"/>
              </w:rPr>
              <w:t xml:space="preserve"> for MR-DC and UL CA for NR, and to </w:t>
            </w:r>
            <w:r w:rsidR="00217CAD" w:rsidRPr="00AB1A0A">
              <w:rPr>
                <w:i/>
                <w:szCs w:val="22"/>
                <w:lang w:val="en-GB" w:eastAsia="ja-JP"/>
              </w:rPr>
              <w:t>false</w:t>
            </w:r>
            <w:r w:rsidR="00C74139" w:rsidRPr="00AB1A0A">
              <w:rPr>
                <w:szCs w:val="22"/>
                <w:lang w:val="en-GB" w:eastAsia="ja-JP"/>
              </w:rPr>
              <w:t xml:space="preserve"> in all other cases.</w:t>
            </w:r>
          </w:p>
        </w:tc>
      </w:tr>
      <w:tr w:rsidR="002C5D28" w:rsidRPr="00AB1A0A" w14:paraId="5522DA05" w14:textId="77777777" w:rsidTr="006D357F">
        <w:tc>
          <w:tcPr>
            <w:tcW w:w="14173" w:type="dxa"/>
          </w:tcPr>
          <w:p w14:paraId="459A880D" w14:textId="77777777" w:rsidR="002C5D28" w:rsidRPr="00AB1A0A" w:rsidRDefault="002C5D28" w:rsidP="00F43D0B">
            <w:pPr>
              <w:pStyle w:val="TAL"/>
              <w:rPr>
                <w:szCs w:val="22"/>
                <w:lang w:val="en-GB" w:eastAsia="ja-JP"/>
              </w:rPr>
            </w:pPr>
            <w:r w:rsidRPr="00AB1A0A">
              <w:rPr>
                <w:b/>
                <w:i/>
                <w:szCs w:val="22"/>
                <w:lang w:val="en-GB" w:eastAsia="ja-JP"/>
              </w:rPr>
              <w:t>phr-ModeOtherCG</w:t>
            </w:r>
          </w:p>
          <w:p w14:paraId="54622B45" w14:textId="77777777" w:rsidR="002C5D28" w:rsidRPr="00AB1A0A" w:rsidRDefault="002C5D28" w:rsidP="00F43D0B">
            <w:pPr>
              <w:pStyle w:val="TAL"/>
              <w:rPr>
                <w:szCs w:val="22"/>
                <w:lang w:val="en-GB" w:eastAsia="ja-JP"/>
              </w:rPr>
            </w:pPr>
            <w:r w:rsidRPr="00AB1A0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B1A0A" w14:paraId="2BBED682" w14:textId="77777777" w:rsidTr="006D357F">
        <w:tc>
          <w:tcPr>
            <w:tcW w:w="14173" w:type="dxa"/>
          </w:tcPr>
          <w:p w14:paraId="3512D77F" w14:textId="77777777" w:rsidR="002C5D28" w:rsidRPr="00AB1A0A" w:rsidRDefault="002C5D28" w:rsidP="00F43D0B">
            <w:pPr>
              <w:pStyle w:val="TAL"/>
              <w:rPr>
                <w:szCs w:val="22"/>
                <w:lang w:val="en-GB" w:eastAsia="ja-JP"/>
              </w:rPr>
            </w:pPr>
            <w:r w:rsidRPr="00AB1A0A">
              <w:rPr>
                <w:b/>
                <w:i/>
                <w:szCs w:val="22"/>
                <w:lang w:val="en-GB" w:eastAsia="ja-JP"/>
              </w:rPr>
              <w:t>phr-PeriodicTimer</w:t>
            </w:r>
          </w:p>
          <w:p w14:paraId="2EE1E945" w14:textId="3D1D8639" w:rsidR="002C5D28" w:rsidRPr="00AB1A0A" w:rsidRDefault="002C5D28" w:rsidP="00F43D0B">
            <w:pPr>
              <w:pStyle w:val="TAL"/>
              <w:rPr>
                <w:szCs w:val="22"/>
                <w:lang w:val="en-GB" w:eastAsia="ja-JP"/>
              </w:rPr>
            </w:pPr>
            <w:r w:rsidRPr="00AB1A0A">
              <w:rPr>
                <w:szCs w:val="22"/>
                <w:lang w:val="en-GB" w:eastAsia="ja-JP"/>
              </w:rPr>
              <w:t xml:space="preserve">Value in number of subframes for PHR reporting as specified in TS 38.321 [3].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109F2AC2" w14:textId="77777777" w:rsidTr="006D357F">
        <w:tc>
          <w:tcPr>
            <w:tcW w:w="14173" w:type="dxa"/>
          </w:tcPr>
          <w:p w14:paraId="5337F5EB" w14:textId="77777777" w:rsidR="002C5D28" w:rsidRPr="00AB1A0A" w:rsidRDefault="002C5D28" w:rsidP="00F43D0B">
            <w:pPr>
              <w:pStyle w:val="TAL"/>
              <w:rPr>
                <w:szCs w:val="22"/>
                <w:lang w:val="en-GB" w:eastAsia="ja-JP"/>
              </w:rPr>
            </w:pPr>
            <w:r w:rsidRPr="00AB1A0A">
              <w:rPr>
                <w:b/>
                <w:i/>
                <w:szCs w:val="22"/>
                <w:lang w:val="en-GB" w:eastAsia="ja-JP"/>
              </w:rPr>
              <w:t>phr-ProhibitTimer</w:t>
            </w:r>
          </w:p>
          <w:p w14:paraId="24E21728" w14:textId="43DB108E" w:rsidR="002C5D28" w:rsidRPr="00AB1A0A" w:rsidRDefault="002C5D28" w:rsidP="00F43D0B">
            <w:pPr>
              <w:pStyle w:val="TAL"/>
              <w:rPr>
                <w:szCs w:val="22"/>
                <w:lang w:val="en-GB" w:eastAsia="ja-JP"/>
              </w:rPr>
            </w:pPr>
            <w:r w:rsidRPr="00AB1A0A">
              <w:rPr>
                <w:szCs w:val="22"/>
                <w:lang w:val="en-GB" w:eastAsia="ja-JP"/>
              </w:rPr>
              <w:t>Value in number of subframes for PHR reporting as specified in TS 38.321 [3].</w:t>
            </w:r>
            <w:r w:rsidR="00D63A82" w:rsidRPr="00AB1A0A">
              <w:rPr>
                <w:szCs w:val="22"/>
                <w:lang w:val="en-GB" w:eastAsia="ja-JP"/>
              </w:rPr>
              <w:t xml:space="preserve"> Value</w:t>
            </w:r>
            <w:r w:rsidRPr="00AB1A0A">
              <w:rPr>
                <w:szCs w:val="22"/>
                <w:lang w:val="en-GB" w:eastAsia="ja-JP"/>
              </w:rPr>
              <w:t xml:space="preserve"> </w:t>
            </w:r>
            <w:r w:rsidRPr="00AB1A0A">
              <w:rPr>
                <w:i/>
                <w:szCs w:val="22"/>
                <w:lang w:val="en-GB" w:eastAsia="ja-JP"/>
              </w:rPr>
              <w:t>sf0</w:t>
            </w:r>
            <w:r w:rsidRPr="00AB1A0A">
              <w:rPr>
                <w:szCs w:val="22"/>
                <w:lang w:val="en-GB" w:eastAsia="ja-JP"/>
              </w:rPr>
              <w:t xml:space="preserve"> corresponds to 0 subframe,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59706D23" w14:textId="77777777" w:rsidTr="006D357F">
        <w:tc>
          <w:tcPr>
            <w:tcW w:w="14173" w:type="dxa"/>
          </w:tcPr>
          <w:p w14:paraId="4538040E" w14:textId="77777777" w:rsidR="002C5D28" w:rsidRPr="00AB1A0A" w:rsidRDefault="002C5D28" w:rsidP="00F43D0B">
            <w:pPr>
              <w:pStyle w:val="TAL"/>
              <w:rPr>
                <w:szCs w:val="22"/>
                <w:lang w:val="en-GB" w:eastAsia="ja-JP"/>
              </w:rPr>
            </w:pPr>
            <w:r w:rsidRPr="00AB1A0A">
              <w:rPr>
                <w:b/>
                <w:i/>
                <w:szCs w:val="22"/>
                <w:lang w:val="en-GB" w:eastAsia="ja-JP"/>
              </w:rPr>
              <w:t>phr-Tx-PowerFactorChange</w:t>
            </w:r>
          </w:p>
          <w:p w14:paraId="1100740A" w14:textId="77777777" w:rsidR="002C5D28" w:rsidRPr="00AB1A0A" w:rsidRDefault="002C5D28" w:rsidP="00F43D0B">
            <w:pPr>
              <w:pStyle w:val="TAL"/>
              <w:rPr>
                <w:szCs w:val="22"/>
                <w:lang w:val="en-GB" w:eastAsia="ja-JP"/>
              </w:rPr>
            </w:pPr>
            <w:r w:rsidRPr="00AB1A0A">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B1A0A" w14:paraId="3F24EAC3" w14:textId="77777777" w:rsidTr="006D357F">
        <w:tc>
          <w:tcPr>
            <w:tcW w:w="14173" w:type="dxa"/>
          </w:tcPr>
          <w:p w14:paraId="4917B8D2" w14:textId="77777777" w:rsidR="002C5D28" w:rsidRPr="00AB1A0A" w:rsidRDefault="002C5D28" w:rsidP="00F43D0B">
            <w:pPr>
              <w:pStyle w:val="TAL"/>
              <w:rPr>
                <w:szCs w:val="22"/>
                <w:lang w:val="en-GB" w:eastAsia="ja-JP"/>
              </w:rPr>
            </w:pPr>
            <w:r w:rsidRPr="00AB1A0A">
              <w:rPr>
                <w:b/>
                <w:i/>
                <w:szCs w:val="22"/>
                <w:lang w:val="en-GB" w:eastAsia="ja-JP"/>
              </w:rPr>
              <w:t>phr-Type2OtherCell</w:t>
            </w:r>
          </w:p>
          <w:p w14:paraId="2E1A39B7" w14:textId="77777777" w:rsidR="002C5D28" w:rsidRPr="00AB1A0A" w:rsidRDefault="002C5D28" w:rsidP="0065338C">
            <w:pPr>
              <w:pStyle w:val="TAL"/>
              <w:rPr>
                <w:szCs w:val="22"/>
                <w:lang w:val="en-GB" w:eastAsia="ja-JP"/>
              </w:rPr>
            </w:pPr>
            <w:r w:rsidRPr="00AB1A0A">
              <w:rPr>
                <w:szCs w:val="22"/>
                <w:lang w:val="en-GB" w:eastAsia="ja-JP"/>
              </w:rPr>
              <w:t xml:space="preserve">If set to true, the UE shall report a PHR type 2 for the SpCell of the other MAC entity. See </w:t>
            </w:r>
            <w:r w:rsidR="001634A6" w:rsidRPr="00AB1A0A">
              <w:rPr>
                <w:szCs w:val="22"/>
                <w:lang w:val="en-GB" w:eastAsia="ja-JP"/>
              </w:rPr>
              <w:t xml:space="preserve">TS </w:t>
            </w:r>
            <w:r w:rsidRPr="00AB1A0A">
              <w:rPr>
                <w:szCs w:val="22"/>
                <w:lang w:val="en-GB" w:eastAsia="ja-JP"/>
              </w:rPr>
              <w:t>38.321</w:t>
            </w:r>
            <w:r w:rsidR="0065338C"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5.4.6.</w:t>
            </w:r>
            <w:r w:rsidR="0065338C" w:rsidRPr="00AB1A0A">
              <w:rPr>
                <w:szCs w:val="22"/>
                <w:lang w:val="en-GB" w:eastAsia="ja-JP"/>
              </w:rPr>
              <w:t xml:space="preserve"> Network sets this field to </w:t>
            </w:r>
            <w:r w:rsidR="00217CAD" w:rsidRPr="00AB1A0A">
              <w:rPr>
                <w:i/>
                <w:szCs w:val="22"/>
                <w:lang w:val="en-GB" w:eastAsia="ja-JP"/>
              </w:rPr>
              <w:t>false</w:t>
            </w:r>
            <w:r w:rsidR="0065338C" w:rsidRPr="00AB1A0A">
              <w:rPr>
                <w:szCs w:val="22"/>
                <w:lang w:val="en-GB" w:eastAsia="ja-JP"/>
              </w:rPr>
              <w:t xml:space="preserve"> if the UE is not configured with an E-UTRA MAC entity.</w:t>
            </w:r>
          </w:p>
        </w:tc>
      </w:tr>
    </w:tbl>
    <w:p w14:paraId="064F070C" w14:textId="77777777" w:rsidR="000B4A46" w:rsidRPr="00AB1A0A" w:rsidRDefault="000B4A46" w:rsidP="000B4A46"/>
    <w:p w14:paraId="20CE006C" w14:textId="77777777" w:rsidR="002C5D28" w:rsidRPr="00AB1A0A" w:rsidRDefault="002C5D28" w:rsidP="002C5D28">
      <w:pPr>
        <w:pStyle w:val="Heading4"/>
        <w:rPr>
          <w:i/>
          <w:noProof/>
          <w:lang w:val="en-GB"/>
        </w:rPr>
      </w:pPr>
      <w:bookmarkStart w:id="2873" w:name="_Toc5285350"/>
      <w:r w:rsidRPr="00AB1A0A">
        <w:rPr>
          <w:lang w:val="en-GB"/>
        </w:rPr>
        <w:t>–</w:t>
      </w:r>
      <w:r w:rsidRPr="00AB1A0A">
        <w:rPr>
          <w:lang w:val="en-GB"/>
        </w:rPr>
        <w:tab/>
      </w:r>
      <w:r w:rsidRPr="00AB1A0A">
        <w:rPr>
          <w:i/>
          <w:lang w:val="en-GB"/>
        </w:rPr>
        <w:t>PhysCellId</w:t>
      </w:r>
      <w:bookmarkEnd w:id="2873"/>
    </w:p>
    <w:p w14:paraId="19F2F765" w14:textId="77777777" w:rsidR="00F95F2F" w:rsidRPr="00AB1A0A" w:rsidRDefault="002C5D28" w:rsidP="002C5D28">
      <w:r w:rsidRPr="00AB1A0A">
        <w:t xml:space="preserve">The </w:t>
      </w:r>
      <w:r w:rsidRPr="00AB1A0A">
        <w:rPr>
          <w:i/>
        </w:rPr>
        <w:t xml:space="preserve">PhysCellId </w:t>
      </w:r>
      <w:r w:rsidRPr="00AB1A0A">
        <w:t>identifies the physical cell identity (PCI).</w:t>
      </w:r>
    </w:p>
    <w:p w14:paraId="19098E19" w14:textId="77777777" w:rsidR="002C5D28" w:rsidRPr="00AB1A0A" w:rsidRDefault="002C5D28" w:rsidP="002C5D28">
      <w:pPr>
        <w:pStyle w:val="TH"/>
        <w:rPr>
          <w:lang w:val="en-GB"/>
        </w:rPr>
      </w:pPr>
      <w:r w:rsidRPr="00AB1A0A">
        <w:rPr>
          <w:i/>
          <w:lang w:val="en-GB"/>
        </w:rPr>
        <w:lastRenderedPageBreak/>
        <w:t xml:space="preserve">PhysCellId </w:t>
      </w:r>
      <w:r w:rsidRPr="00AB1A0A">
        <w:rPr>
          <w:lang w:val="en-GB"/>
        </w:rPr>
        <w:t>information element</w:t>
      </w:r>
    </w:p>
    <w:p w14:paraId="1E9D1599" w14:textId="77777777" w:rsidR="002C5D28" w:rsidRPr="00AB1A0A" w:rsidRDefault="002C5D28" w:rsidP="008375F8">
      <w:pPr>
        <w:pStyle w:val="PL"/>
        <w:rPr>
          <w:color w:val="808080"/>
        </w:rPr>
      </w:pPr>
      <w:r w:rsidRPr="00AB1A0A">
        <w:rPr>
          <w:color w:val="808080"/>
        </w:rPr>
        <w:t>-- ASN1START</w:t>
      </w:r>
    </w:p>
    <w:p w14:paraId="0B52511F" w14:textId="248DCD16" w:rsidR="002C5D28" w:rsidRPr="00AB1A0A" w:rsidRDefault="002C5D28" w:rsidP="008375F8">
      <w:pPr>
        <w:pStyle w:val="PL"/>
        <w:rPr>
          <w:color w:val="808080"/>
        </w:rPr>
      </w:pPr>
      <w:r w:rsidRPr="00AB1A0A">
        <w:rPr>
          <w:color w:val="808080"/>
        </w:rPr>
        <w:t>-- TAG-PHYSCELLID-START</w:t>
      </w:r>
    </w:p>
    <w:p w14:paraId="6FFED120" w14:textId="77777777" w:rsidR="002C5D28" w:rsidRPr="00AB1A0A" w:rsidRDefault="002C5D28" w:rsidP="008375F8">
      <w:pPr>
        <w:pStyle w:val="PL"/>
      </w:pPr>
    </w:p>
    <w:p w14:paraId="1DA9A1AD" w14:textId="77777777" w:rsidR="002C5D28" w:rsidRPr="00AB1A0A" w:rsidRDefault="002C5D28" w:rsidP="008375F8">
      <w:pPr>
        <w:pStyle w:val="PL"/>
      </w:pPr>
      <w:r w:rsidRPr="00AB1A0A">
        <w:t xml:space="preserve">PhysCellId ::=                      </w:t>
      </w:r>
      <w:r w:rsidRPr="00AB1A0A">
        <w:rPr>
          <w:color w:val="993366"/>
        </w:rPr>
        <w:t>INTEGER</w:t>
      </w:r>
      <w:r w:rsidRPr="00AB1A0A">
        <w:t xml:space="preserve"> (0..1007)</w:t>
      </w:r>
    </w:p>
    <w:p w14:paraId="0FAC36CD" w14:textId="77777777" w:rsidR="002C5D28" w:rsidRPr="00AB1A0A" w:rsidRDefault="002C5D28" w:rsidP="008375F8">
      <w:pPr>
        <w:pStyle w:val="PL"/>
      </w:pPr>
    </w:p>
    <w:p w14:paraId="5CBF1EDA" w14:textId="6F018C9F" w:rsidR="002C5D28" w:rsidRPr="00AB1A0A" w:rsidRDefault="002C5D28" w:rsidP="008375F8">
      <w:pPr>
        <w:pStyle w:val="PL"/>
        <w:rPr>
          <w:color w:val="808080"/>
        </w:rPr>
      </w:pPr>
      <w:r w:rsidRPr="00AB1A0A">
        <w:rPr>
          <w:color w:val="808080"/>
        </w:rPr>
        <w:t>-- TAG-PHYSCELLID-STOP</w:t>
      </w:r>
    </w:p>
    <w:p w14:paraId="2B0F7CDE" w14:textId="77777777" w:rsidR="002C5D28" w:rsidRPr="00AB1A0A" w:rsidRDefault="002C5D28" w:rsidP="008375F8">
      <w:pPr>
        <w:pStyle w:val="PL"/>
        <w:rPr>
          <w:color w:val="808080"/>
        </w:rPr>
      </w:pPr>
      <w:r w:rsidRPr="00AB1A0A">
        <w:rPr>
          <w:color w:val="808080"/>
        </w:rPr>
        <w:t>-- ASN1STOP</w:t>
      </w:r>
    </w:p>
    <w:p w14:paraId="0C362B2A" w14:textId="77777777" w:rsidR="000B4A46" w:rsidRPr="00AB1A0A" w:rsidRDefault="000B4A46" w:rsidP="000B4A46"/>
    <w:p w14:paraId="1522ADEC" w14:textId="77777777" w:rsidR="002C5D28" w:rsidRPr="00AB1A0A" w:rsidRDefault="002C5D28" w:rsidP="002C5D28">
      <w:pPr>
        <w:pStyle w:val="Heading4"/>
        <w:rPr>
          <w:lang w:val="en-GB"/>
        </w:rPr>
      </w:pPr>
      <w:bookmarkStart w:id="2874" w:name="_Toc5285351"/>
      <w:r w:rsidRPr="00AB1A0A">
        <w:rPr>
          <w:lang w:val="en-GB"/>
        </w:rPr>
        <w:t>–</w:t>
      </w:r>
      <w:r w:rsidRPr="00AB1A0A">
        <w:rPr>
          <w:lang w:val="en-GB"/>
        </w:rPr>
        <w:tab/>
      </w:r>
      <w:r w:rsidRPr="00AB1A0A">
        <w:rPr>
          <w:i/>
          <w:lang w:val="en-GB"/>
        </w:rPr>
        <w:t>PhysicalCellGroupConfig</w:t>
      </w:r>
      <w:bookmarkEnd w:id="2874"/>
    </w:p>
    <w:p w14:paraId="6E76EB08" w14:textId="77777777" w:rsidR="002C5D28" w:rsidRPr="00AB1A0A" w:rsidRDefault="002C5D28" w:rsidP="002C5D28">
      <w:r w:rsidRPr="00AB1A0A">
        <w:t xml:space="preserve">The IE </w:t>
      </w:r>
      <w:r w:rsidRPr="00AB1A0A">
        <w:rPr>
          <w:i/>
        </w:rPr>
        <w:t>PhysicalCellGroupConfig</w:t>
      </w:r>
      <w:r w:rsidRPr="00AB1A0A">
        <w:t xml:space="preserve"> is used to configure cell-group specific L1 parameters.</w:t>
      </w:r>
    </w:p>
    <w:p w14:paraId="632389DD" w14:textId="77777777" w:rsidR="002C5D28" w:rsidRPr="00AB1A0A" w:rsidRDefault="002C5D28" w:rsidP="002C5D28">
      <w:pPr>
        <w:pStyle w:val="TH"/>
        <w:rPr>
          <w:lang w:val="en-GB"/>
        </w:rPr>
      </w:pPr>
      <w:r w:rsidRPr="00AB1A0A">
        <w:rPr>
          <w:i/>
          <w:lang w:val="en-GB"/>
        </w:rPr>
        <w:t>PhysicalCellGroupConfig</w:t>
      </w:r>
      <w:r w:rsidRPr="00AB1A0A">
        <w:rPr>
          <w:lang w:val="en-GB"/>
        </w:rPr>
        <w:t xml:space="preserve"> information element</w:t>
      </w:r>
    </w:p>
    <w:p w14:paraId="656CDC24" w14:textId="77777777" w:rsidR="002C5D28" w:rsidRPr="00AB1A0A" w:rsidRDefault="002C5D28" w:rsidP="008375F8">
      <w:pPr>
        <w:pStyle w:val="PL"/>
        <w:rPr>
          <w:color w:val="808080"/>
        </w:rPr>
      </w:pPr>
      <w:r w:rsidRPr="00AB1A0A">
        <w:rPr>
          <w:color w:val="808080"/>
        </w:rPr>
        <w:t>-- ASN1START</w:t>
      </w:r>
    </w:p>
    <w:p w14:paraId="1C4650C2" w14:textId="77777777" w:rsidR="002C5D28" w:rsidRPr="00AB1A0A" w:rsidRDefault="002C5D28" w:rsidP="008375F8">
      <w:pPr>
        <w:pStyle w:val="PL"/>
        <w:rPr>
          <w:color w:val="808080"/>
        </w:rPr>
      </w:pPr>
      <w:r w:rsidRPr="00AB1A0A">
        <w:rPr>
          <w:color w:val="808080"/>
        </w:rPr>
        <w:t>-- TAG-PHYSICALCELLGROUPCONFIG-START</w:t>
      </w:r>
    </w:p>
    <w:p w14:paraId="5094E9BC" w14:textId="77777777" w:rsidR="002C5D28" w:rsidRPr="00AB1A0A" w:rsidRDefault="002C5D28" w:rsidP="008375F8">
      <w:pPr>
        <w:pStyle w:val="PL"/>
      </w:pPr>
    </w:p>
    <w:p w14:paraId="7BD7A12B" w14:textId="77777777" w:rsidR="002C5D28" w:rsidRPr="00AB1A0A" w:rsidRDefault="002C5D28" w:rsidP="008375F8">
      <w:pPr>
        <w:pStyle w:val="PL"/>
      </w:pPr>
      <w:bookmarkStart w:id="2875" w:name="_Hlk515947660"/>
      <w:r w:rsidRPr="00AB1A0A">
        <w:t xml:space="preserve">PhysicalCellGroupConfig ::=         </w:t>
      </w:r>
      <w:r w:rsidRPr="00AB1A0A">
        <w:rPr>
          <w:color w:val="993366"/>
        </w:rPr>
        <w:t>SEQUENCE</w:t>
      </w:r>
      <w:r w:rsidRPr="00AB1A0A">
        <w:t xml:space="preserve"> {</w:t>
      </w:r>
    </w:p>
    <w:p w14:paraId="1A4EE097" w14:textId="7E7EFE19" w:rsidR="002C5D28" w:rsidRPr="00AB1A0A" w:rsidRDefault="002C5D28" w:rsidP="008375F8">
      <w:pPr>
        <w:pStyle w:val="PL"/>
        <w:rPr>
          <w:color w:val="808080"/>
        </w:rPr>
      </w:pPr>
      <w:r w:rsidRPr="00AB1A0A">
        <w:t xml:space="preserve">    harq-ACK-SpatialBundlingPUCCH       </w:t>
      </w:r>
      <w:r w:rsidRPr="00AB1A0A">
        <w:rPr>
          <w:color w:val="993366"/>
        </w:rPr>
        <w:t>ENUMERATED</w:t>
      </w:r>
      <w:r w:rsidRPr="00AB1A0A">
        <w:t xml:space="preserve"> {true}                                </w:t>
      </w:r>
      <w:r w:rsidR="00BA24B5" w:rsidRPr="00AB1A0A">
        <w:t xml:space="preserve"> </w:t>
      </w:r>
      <w:r w:rsidRPr="00AB1A0A">
        <w:t xml:space="preserve">              </w:t>
      </w:r>
      <w:r w:rsidRPr="00AB1A0A">
        <w:rPr>
          <w:color w:val="993366"/>
        </w:rPr>
        <w:t>OPTIONAL</w:t>
      </w:r>
      <w:r w:rsidRPr="00AB1A0A">
        <w:t xml:space="preserve">,   </w:t>
      </w:r>
      <w:r w:rsidRPr="00AB1A0A">
        <w:rPr>
          <w:color w:val="808080"/>
        </w:rPr>
        <w:t>-- Need S</w:t>
      </w:r>
    </w:p>
    <w:p w14:paraId="5F0ABEF8" w14:textId="68E6FE2A" w:rsidR="002C5D28" w:rsidRPr="00AB1A0A" w:rsidRDefault="002C5D28" w:rsidP="008375F8">
      <w:pPr>
        <w:pStyle w:val="PL"/>
        <w:rPr>
          <w:color w:val="808080"/>
        </w:rPr>
      </w:pPr>
      <w:r w:rsidRPr="00AB1A0A">
        <w:t xml:space="preserve">    harq-ACK-SpatialBundlingPUSCH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S</w:t>
      </w:r>
    </w:p>
    <w:p w14:paraId="3A4D2030" w14:textId="00B17F7B" w:rsidR="002C5D28" w:rsidRPr="00AB1A0A" w:rsidRDefault="002C5D28" w:rsidP="008375F8">
      <w:pPr>
        <w:pStyle w:val="PL"/>
        <w:rPr>
          <w:color w:val="808080"/>
        </w:rPr>
      </w:pPr>
      <w:r w:rsidRPr="00AB1A0A">
        <w:t xml:space="preserve">    p-NR-FR1                            P-Max                                                           </w:t>
      </w:r>
      <w:r w:rsidRPr="00AB1A0A">
        <w:rPr>
          <w:color w:val="993366"/>
        </w:rPr>
        <w:t>OPTIONAL</w:t>
      </w:r>
      <w:r w:rsidRPr="00AB1A0A">
        <w:t xml:space="preserve">,   </w:t>
      </w:r>
      <w:r w:rsidRPr="00AB1A0A">
        <w:rPr>
          <w:color w:val="808080"/>
        </w:rPr>
        <w:t>-- Need R</w:t>
      </w:r>
    </w:p>
    <w:p w14:paraId="3BD8A116" w14:textId="77777777" w:rsidR="002C5D28" w:rsidRPr="00AB1A0A" w:rsidRDefault="002C5D28" w:rsidP="008375F8">
      <w:pPr>
        <w:pStyle w:val="PL"/>
      </w:pPr>
      <w:r w:rsidRPr="00AB1A0A">
        <w:t xml:space="preserve">    pdsch-HARQ-ACK-Codebook             </w:t>
      </w:r>
      <w:r w:rsidRPr="00AB1A0A">
        <w:rPr>
          <w:color w:val="993366"/>
        </w:rPr>
        <w:t>ENUMERATED</w:t>
      </w:r>
      <w:r w:rsidRPr="00AB1A0A">
        <w:t xml:space="preserve"> {semiStatic, dynamic},</w:t>
      </w:r>
    </w:p>
    <w:p w14:paraId="00A8A60F" w14:textId="34744C94" w:rsidR="002C5D28" w:rsidRPr="00AB1A0A" w:rsidRDefault="002C5D28" w:rsidP="008375F8">
      <w:pPr>
        <w:pStyle w:val="PL"/>
        <w:rPr>
          <w:color w:val="808080"/>
        </w:rPr>
      </w:pPr>
      <w:r w:rsidRPr="00AB1A0A">
        <w:t xml:space="preserve">    tpc-SRS-RNTI                        RNTI-Value                                                      </w:t>
      </w:r>
      <w:r w:rsidRPr="00AB1A0A">
        <w:rPr>
          <w:color w:val="993366"/>
        </w:rPr>
        <w:t>OPTIONAL</w:t>
      </w:r>
      <w:r w:rsidRPr="00AB1A0A">
        <w:t xml:space="preserve">,   </w:t>
      </w:r>
      <w:r w:rsidRPr="00AB1A0A">
        <w:rPr>
          <w:color w:val="808080"/>
        </w:rPr>
        <w:t>-- Need R</w:t>
      </w:r>
    </w:p>
    <w:p w14:paraId="60F7317D" w14:textId="6CAA9AC3" w:rsidR="002C5D28" w:rsidRPr="00AB1A0A" w:rsidRDefault="002C5D28" w:rsidP="008375F8">
      <w:pPr>
        <w:pStyle w:val="PL"/>
        <w:rPr>
          <w:color w:val="808080"/>
        </w:rPr>
      </w:pPr>
      <w:r w:rsidRPr="00AB1A0A">
        <w:t xml:space="preserve">    tpc-PUCCH-RNTI                      RNTI-Value                                                      </w:t>
      </w:r>
      <w:r w:rsidRPr="00AB1A0A">
        <w:rPr>
          <w:color w:val="993366"/>
        </w:rPr>
        <w:t>OPTIONAL</w:t>
      </w:r>
      <w:r w:rsidRPr="00AB1A0A">
        <w:t xml:space="preserve">,   </w:t>
      </w:r>
      <w:r w:rsidRPr="00AB1A0A">
        <w:rPr>
          <w:color w:val="808080"/>
        </w:rPr>
        <w:t>-- Need R</w:t>
      </w:r>
    </w:p>
    <w:p w14:paraId="0632706A" w14:textId="68001DBE" w:rsidR="002C5D28" w:rsidRPr="00AB1A0A" w:rsidRDefault="002C5D28" w:rsidP="008375F8">
      <w:pPr>
        <w:pStyle w:val="PL"/>
        <w:rPr>
          <w:color w:val="808080"/>
        </w:rPr>
      </w:pPr>
      <w:r w:rsidRPr="00AB1A0A">
        <w:t xml:space="preserve">    tpc-PUSCH-RNTI                      RNTI-Value                                                      </w:t>
      </w:r>
      <w:r w:rsidRPr="00AB1A0A">
        <w:rPr>
          <w:color w:val="993366"/>
        </w:rPr>
        <w:t>OPTIONAL</w:t>
      </w:r>
      <w:r w:rsidRPr="00AB1A0A">
        <w:t xml:space="preserve">,   </w:t>
      </w:r>
      <w:r w:rsidRPr="00AB1A0A">
        <w:rPr>
          <w:color w:val="808080"/>
        </w:rPr>
        <w:t>-- Need R</w:t>
      </w:r>
    </w:p>
    <w:p w14:paraId="580F55F1" w14:textId="6781DDA9" w:rsidR="002C5D28" w:rsidRPr="00AB1A0A" w:rsidRDefault="002C5D28" w:rsidP="008375F8">
      <w:pPr>
        <w:pStyle w:val="PL"/>
        <w:rPr>
          <w:color w:val="808080"/>
        </w:rPr>
      </w:pPr>
      <w:r w:rsidRPr="00AB1A0A">
        <w:t xml:space="preserve">    sp-CSI-RNTI                         RNTI-Value                                                      </w:t>
      </w:r>
      <w:r w:rsidRPr="00AB1A0A">
        <w:rPr>
          <w:color w:val="993366"/>
        </w:rPr>
        <w:t>OPTIONAL</w:t>
      </w:r>
      <w:r w:rsidRPr="00AB1A0A">
        <w:t xml:space="preserve">,   </w:t>
      </w:r>
      <w:r w:rsidRPr="00AB1A0A">
        <w:rPr>
          <w:color w:val="808080"/>
        </w:rPr>
        <w:t xml:space="preserve">-- </w:t>
      </w:r>
      <w:r w:rsidR="00732FC2" w:rsidRPr="00AB1A0A">
        <w:rPr>
          <w:color w:val="808080"/>
        </w:rPr>
        <w:t>Need R</w:t>
      </w:r>
    </w:p>
    <w:p w14:paraId="5F60EAAC" w14:textId="7C217BDA" w:rsidR="002C5D28" w:rsidRPr="00AB1A0A" w:rsidRDefault="002C5D28" w:rsidP="008375F8">
      <w:pPr>
        <w:pStyle w:val="PL"/>
        <w:rPr>
          <w:color w:val="808080"/>
        </w:rPr>
      </w:pPr>
      <w:r w:rsidRPr="00AB1A0A">
        <w:t xml:space="preserve">    cs-RNTI                             SetupRelease { RNTI-Value }                                     </w:t>
      </w:r>
      <w:r w:rsidRPr="00AB1A0A">
        <w:rPr>
          <w:color w:val="993366"/>
        </w:rPr>
        <w:t>OPTIONAL</w:t>
      </w:r>
      <w:r w:rsidRPr="00AB1A0A">
        <w:t xml:space="preserve">,   </w:t>
      </w:r>
      <w:r w:rsidRPr="00AB1A0A">
        <w:rPr>
          <w:color w:val="808080"/>
        </w:rPr>
        <w:t>-- Need M</w:t>
      </w:r>
    </w:p>
    <w:p w14:paraId="2417A672" w14:textId="77777777" w:rsidR="002C5D28" w:rsidRPr="00AB1A0A" w:rsidRDefault="002C5D28" w:rsidP="008375F8">
      <w:pPr>
        <w:pStyle w:val="PL"/>
      </w:pPr>
      <w:r w:rsidRPr="00AB1A0A">
        <w:t xml:space="preserve">    ...,</w:t>
      </w:r>
    </w:p>
    <w:p w14:paraId="3A5934B6" w14:textId="77777777" w:rsidR="002C5D28" w:rsidRPr="00AB1A0A" w:rsidRDefault="002C5D28" w:rsidP="008375F8">
      <w:pPr>
        <w:pStyle w:val="PL"/>
      </w:pPr>
      <w:r w:rsidRPr="00AB1A0A">
        <w:t xml:space="preserve">    [[</w:t>
      </w:r>
    </w:p>
    <w:p w14:paraId="0B480708" w14:textId="2B9943C5" w:rsidR="002C5D28" w:rsidRPr="00AB1A0A" w:rsidRDefault="002C5D28" w:rsidP="008375F8">
      <w:pPr>
        <w:pStyle w:val="PL"/>
        <w:rPr>
          <w:color w:val="808080"/>
        </w:rPr>
      </w:pPr>
      <w:r w:rsidRPr="00AB1A0A">
        <w:t xml:space="preserve">    mcs-C-RNTI                          RNTI-Value                                                      </w:t>
      </w:r>
      <w:r w:rsidRPr="00AB1A0A">
        <w:rPr>
          <w:color w:val="993366"/>
        </w:rPr>
        <w:t>OPTIONAL</w:t>
      </w:r>
      <w:r w:rsidRPr="00AB1A0A">
        <w:t xml:space="preserve">,   </w:t>
      </w:r>
      <w:r w:rsidRPr="00AB1A0A">
        <w:rPr>
          <w:color w:val="808080"/>
        </w:rPr>
        <w:t>-- Need R</w:t>
      </w:r>
    </w:p>
    <w:p w14:paraId="65427A5F" w14:textId="31C9B3DC" w:rsidR="002C5D28" w:rsidRPr="00AB1A0A" w:rsidRDefault="002C5D28" w:rsidP="008375F8">
      <w:pPr>
        <w:pStyle w:val="PL"/>
        <w:rPr>
          <w:color w:val="808080"/>
        </w:rPr>
      </w:pPr>
      <w:r w:rsidRPr="00AB1A0A">
        <w:t xml:space="preserve">    p-UE-FR1                            P-Max                                                           </w:t>
      </w:r>
      <w:r w:rsidRPr="00AB1A0A">
        <w:rPr>
          <w:color w:val="993366"/>
        </w:rPr>
        <w:t>OPTIONAL</w:t>
      </w:r>
      <w:r w:rsidRPr="00AB1A0A">
        <w:t xml:space="preserve">    </w:t>
      </w:r>
      <w:r w:rsidRPr="00AB1A0A">
        <w:rPr>
          <w:color w:val="808080"/>
        </w:rPr>
        <w:t>-- Cond MCG-Only</w:t>
      </w:r>
    </w:p>
    <w:p w14:paraId="425D7EC1" w14:textId="77777777" w:rsidR="00581EBE" w:rsidRPr="00AB1A0A" w:rsidRDefault="002C5D28" w:rsidP="008375F8">
      <w:pPr>
        <w:pStyle w:val="PL"/>
      </w:pPr>
      <w:r w:rsidRPr="00AB1A0A">
        <w:t xml:space="preserve">    ]]</w:t>
      </w:r>
      <w:r w:rsidR="00581EBE" w:rsidRPr="00AB1A0A">
        <w:t>,</w:t>
      </w:r>
    </w:p>
    <w:p w14:paraId="17D48FB4" w14:textId="77777777" w:rsidR="00581EBE" w:rsidRPr="00AB1A0A" w:rsidRDefault="00581EBE" w:rsidP="008375F8">
      <w:pPr>
        <w:pStyle w:val="PL"/>
      </w:pPr>
      <w:r w:rsidRPr="00AB1A0A">
        <w:t xml:space="preserve">    [[</w:t>
      </w:r>
    </w:p>
    <w:p w14:paraId="50999AD8" w14:textId="34E5D725" w:rsidR="00581EBE" w:rsidRPr="00AB1A0A" w:rsidRDefault="00581EBE" w:rsidP="008375F8">
      <w:pPr>
        <w:pStyle w:val="PL"/>
        <w:rPr>
          <w:color w:val="808080"/>
        </w:rPr>
      </w:pPr>
      <w:r w:rsidRPr="00AB1A0A">
        <w:t xml:space="preserve">    xScale                              </w:t>
      </w:r>
      <w:r w:rsidRPr="00AB1A0A">
        <w:rPr>
          <w:color w:val="993366"/>
        </w:rPr>
        <w:t>ENUMERATED</w:t>
      </w:r>
      <w:r w:rsidRPr="00AB1A0A">
        <w:t xml:space="preserve"> {dB0, dB6, spare2, spare1}                           </w:t>
      </w:r>
      <w:r w:rsidRPr="00AB1A0A">
        <w:rPr>
          <w:color w:val="993366"/>
        </w:rPr>
        <w:t>OPTIONAL</w:t>
      </w:r>
      <w:r w:rsidRPr="00AB1A0A">
        <w:t xml:space="preserve"> </w:t>
      </w:r>
      <w:r w:rsidR="00DF2193" w:rsidRPr="00AB1A0A">
        <w:t xml:space="preserve">  </w:t>
      </w:r>
      <w:r w:rsidRPr="00AB1A0A">
        <w:t xml:space="preserve"> </w:t>
      </w:r>
      <w:r w:rsidRPr="00AB1A0A">
        <w:rPr>
          <w:color w:val="808080"/>
        </w:rPr>
        <w:t>-- Cond SCG-Only</w:t>
      </w:r>
    </w:p>
    <w:p w14:paraId="67FB088C" w14:textId="15FC08A0" w:rsidR="00A64469" w:rsidRPr="00411343" w:rsidRDefault="00581EBE" w:rsidP="00A64469">
      <w:pPr>
        <w:pStyle w:val="PL"/>
        <w:rPr>
          <w:ins w:id="2876" w:author="CR#0916r5" w:date="2019-06-18T12:39:00Z"/>
        </w:rPr>
      </w:pPr>
      <w:r w:rsidRPr="00AB1A0A">
        <w:t xml:space="preserve">    ]]</w:t>
      </w:r>
      <w:ins w:id="2877" w:author="CR#0916r5" w:date="2019-06-18T12:39:00Z">
        <w:r w:rsidR="00A64469" w:rsidRPr="00411343">
          <w:t>,</w:t>
        </w:r>
      </w:ins>
    </w:p>
    <w:p w14:paraId="2483E310" w14:textId="77777777" w:rsidR="00A64469" w:rsidRPr="00411343" w:rsidRDefault="00A64469">
      <w:pPr>
        <w:pStyle w:val="PL"/>
        <w:rPr>
          <w:ins w:id="2878" w:author="CR#0916r5" w:date="2019-06-18T12:39:00Z"/>
        </w:rPr>
        <w:pPrChange w:id="2879" w:author="CR#0916r5" w:date="2019-06-18T12:3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80" w:author="CR#0916r5" w:date="2019-06-18T12:39:00Z">
        <w:r>
          <w:t xml:space="preserve">    </w:t>
        </w:r>
        <w:r w:rsidRPr="00411343">
          <w:t>[[</w:t>
        </w:r>
      </w:ins>
    </w:p>
    <w:p w14:paraId="72AAAE7B" w14:textId="28E12B6D" w:rsidR="00A64469" w:rsidRPr="00411343" w:rsidRDefault="00A64469">
      <w:pPr>
        <w:pStyle w:val="PL"/>
        <w:rPr>
          <w:ins w:id="2881" w:author="CR#0916r5" w:date="2019-06-18T12:39:00Z"/>
        </w:rPr>
        <w:pPrChange w:id="2882" w:author="CR#0916r5" w:date="2019-06-18T12:3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83" w:author="CR#0916r5" w:date="2019-06-18T12:39:00Z">
        <w:r>
          <w:t xml:space="preserve">    </w:t>
        </w:r>
        <w:r w:rsidRPr="00411343">
          <w:t>pdcch-BlindDe</w:t>
        </w:r>
        <w:r>
          <w:t xml:space="preserve">tection                </w:t>
        </w:r>
        <w:r w:rsidRPr="00D33B21">
          <w:t xml:space="preserve">SetupRelease { </w:t>
        </w:r>
        <w:r>
          <w:t>PDCCH</w:t>
        </w:r>
        <w:r w:rsidRPr="00411343">
          <w:t>-BlindDe</w:t>
        </w:r>
        <w:r>
          <w:t>tection</w:t>
        </w:r>
        <w:r w:rsidRPr="00D33B21">
          <w:t xml:space="preserve"> }</w:t>
        </w:r>
        <w:r>
          <w:t xml:space="preserve">                           </w:t>
        </w:r>
        <w:r w:rsidRPr="00411343">
          <w:t>OPTIONAL</w:t>
        </w:r>
        <w:r>
          <w:t xml:space="preserve">    </w:t>
        </w:r>
        <w:r w:rsidRPr="00411343">
          <w:t xml:space="preserve">-- Need </w:t>
        </w:r>
        <w:r>
          <w:t>M</w:t>
        </w:r>
      </w:ins>
    </w:p>
    <w:p w14:paraId="2FD641FD" w14:textId="2B5B9794" w:rsidR="002C5D28" w:rsidRPr="00AB1A0A" w:rsidRDefault="00A64469" w:rsidP="00A64469">
      <w:pPr>
        <w:pStyle w:val="PL"/>
      </w:pPr>
      <w:ins w:id="2884" w:author="CR#0916r5" w:date="2019-06-18T12:39:00Z">
        <w:r>
          <w:t xml:space="preserve">    </w:t>
        </w:r>
        <w:r w:rsidRPr="00411343">
          <w:t>]]</w:t>
        </w:r>
      </w:ins>
    </w:p>
    <w:p w14:paraId="49AE4181" w14:textId="77777777" w:rsidR="002C5D28" w:rsidRPr="00AB1A0A" w:rsidRDefault="002C5D28" w:rsidP="008375F8">
      <w:pPr>
        <w:pStyle w:val="PL"/>
      </w:pPr>
      <w:r w:rsidRPr="00AB1A0A">
        <w:t>}</w:t>
      </w:r>
    </w:p>
    <w:bookmarkEnd w:id="2875"/>
    <w:p w14:paraId="3D13CD5A" w14:textId="748176AE" w:rsidR="002C5D28" w:rsidRDefault="002C5D28" w:rsidP="008375F8">
      <w:pPr>
        <w:pStyle w:val="PL"/>
        <w:rPr>
          <w:ins w:id="2885" w:author="CR#0916r5" w:date="2019-06-18T12:40:00Z"/>
        </w:rPr>
      </w:pPr>
    </w:p>
    <w:p w14:paraId="25B2F9E2" w14:textId="664AC5FA" w:rsidR="00A64469" w:rsidRDefault="00A64469" w:rsidP="008375F8">
      <w:pPr>
        <w:pStyle w:val="PL"/>
        <w:rPr>
          <w:ins w:id="2886" w:author="CR#0916r5" w:date="2019-06-18T12:40:00Z"/>
        </w:rPr>
      </w:pPr>
      <w:ins w:id="2887" w:author="CR#0916r5" w:date="2019-06-18T12:40:00Z">
        <w:r w:rsidRPr="00A64469">
          <w:t>PDCCH-BlindDetection ::=                INTEGER (1..15)</w:t>
        </w:r>
      </w:ins>
    </w:p>
    <w:p w14:paraId="5D99EEB2" w14:textId="77777777" w:rsidR="00A64469" w:rsidRPr="00AB1A0A" w:rsidRDefault="00A64469" w:rsidP="008375F8">
      <w:pPr>
        <w:pStyle w:val="PL"/>
      </w:pPr>
    </w:p>
    <w:p w14:paraId="3BB9C738" w14:textId="77777777" w:rsidR="002C5D28" w:rsidRPr="00AB1A0A" w:rsidRDefault="002C5D28" w:rsidP="008375F8">
      <w:pPr>
        <w:pStyle w:val="PL"/>
        <w:rPr>
          <w:color w:val="808080"/>
        </w:rPr>
      </w:pPr>
      <w:r w:rsidRPr="00AB1A0A">
        <w:rPr>
          <w:color w:val="808080"/>
        </w:rPr>
        <w:t>-- TAG-PHYSICALCELLGROUPCONFIG-STOP</w:t>
      </w:r>
    </w:p>
    <w:p w14:paraId="611C7ACB" w14:textId="77777777" w:rsidR="002C5D28" w:rsidRPr="00AB1A0A" w:rsidRDefault="002C5D28" w:rsidP="008375F8">
      <w:pPr>
        <w:pStyle w:val="PL"/>
        <w:rPr>
          <w:color w:val="808080"/>
        </w:rPr>
      </w:pPr>
      <w:r w:rsidRPr="00AB1A0A">
        <w:rPr>
          <w:color w:val="808080"/>
        </w:rPr>
        <w:t>-- ASN1STOP</w:t>
      </w:r>
    </w:p>
    <w:p w14:paraId="1C9FBA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697A96" w14:textId="77777777" w:rsidTr="006D357F">
        <w:tc>
          <w:tcPr>
            <w:tcW w:w="14173" w:type="dxa"/>
            <w:shd w:val="clear" w:color="auto" w:fill="auto"/>
          </w:tcPr>
          <w:p w14:paraId="36C58AC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PhysicalCellGroupConfig </w:t>
            </w:r>
            <w:r w:rsidRPr="00AB1A0A">
              <w:rPr>
                <w:szCs w:val="22"/>
                <w:lang w:val="en-GB" w:eastAsia="ja-JP"/>
              </w:rPr>
              <w:t>field descriptions</w:t>
            </w:r>
          </w:p>
        </w:tc>
      </w:tr>
      <w:tr w:rsidR="002C5D28" w:rsidRPr="00AB1A0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B1A0A" w:rsidRDefault="002C5D28" w:rsidP="00F43D0B">
            <w:pPr>
              <w:pStyle w:val="TAL"/>
              <w:rPr>
                <w:lang w:val="en-GB" w:eastAsia="en-GB"/>
              </w:rPr>
            </w:pPr>
            <w:r w:rsidRPr="00AB1A0A">
              <w:rPr>
                <w:b/>
                <w:i/>
                <w:lang w:val="en-GB" w:eastAsia="en-GB"/>
              </w:rPr>
              <w:t>cs-RNTI</w:t>
            </w:r>
          </w:p>
          <w:p w14:paraId="19C54B7B" w14:textId="77777777" w:rsidR="002C5D28" w:rsidRPr="00AB1A0A" w:rsidRDefault="002C5D28" w:rsidP="00F43D0B">
            <w:pPr>
              <w:pStyle w:val="TAL"/>
              <w:rPr>
                <w:lang w:val="en-GB" w:eastAsia="en-GB"/>
              </w:rPr>
            </w:pPr>
            <w:r w:rsidRPr="00AB1A0A">
              <w:rPr>
                <w:lang w:val="en-GB" w:eastAsia="en-GB"/>
              </w:rPr>
              <w:t>RNTI value for downlink SPS (see SPS-Config) and uplink configured grant (see ConfiguredGrantConfig).</w:t>
            </w:r>
          </w:p>
        </w:tc>
      </w:tr>
      <w:tr w:rsidR="002C5D28" w:rsidRPr="00AB1A0A" w14:paraId="64ECDD6B" w14:textId="77777777" w:rsidTr="006D357F">
        <w:tc>
          <w:tcPr>
            <w:tcW w:w="14173" w:type="dxa"/>
            <w:shd w:val="clear" w:color="auto" w:fill="auto"/>
          </w:tcPr>
          <w:p w14:paraId="725B3E06" w14:textId="77777777" w:rsidR="002C5D28" w:rsidRPr="00AB1A0A" w:rsidRDefault="002C5D28" w:rsidP="00F43D0B">
            <w:pPr>
              <w:pStyle w:val="TAL"/>
              <w:rPr>
                <w:szCs w:val="22"/>
                <w:lang w:val="en-GB" w:eastAsia="ja-JP"/>
              </w:rPr>
            </w:pPr>
            <w:r w:rsidRPr="00AB1A0A">
              <w:rPr>
                <w:b/>
                <w:i/>
                <w:szCs w:val="22"/>
                <w:lang w:val="en-GB" w:eastAsia="ja-JP"/>
              </w:rPr>
              <w:t>harq-ACK-SpatialBundlingPUCCH</w:t>
            </w:r>
          </w:p>
          <w:p w14:paraId="316759CD"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 9.1.2.1</w:t>
            </w:r>
            <w:r w:rsidRPr="00AB1A0A">
              <w:rPr>
                <w:szCs w:val="22"/>
                <w:lang w:val="en-GB" w:eastAsia="ja-JP"/>
              </w:rPr>
              <w:t>)</w:t>
            </w:r>
            <w:r w:rsidR="00E53190" w:rsidRPr="00AB1A0A">
              <w:rPr>
                <w:szCs w:val="22"/>
                <w:lang w:val="en-GB" w:eastAsia="ja-JP"/>
              </w:rPr>
              <w:t>.</w:t>
            </w:r>
          </w:p>
        </w:tc>
      </w:tr>
      <w:tr w:rsidR="002C5D28" w:rsidRPr="00AB1A0A" w14:paraId="171AE57A" w14:textId="77777777" w:rsidTr="006D357F">
        <w:tc>
          <w:tcPr>
            <w:tcW w:w="14173" w:type="dxa"/>
            <w:shd w:val="clear" w:color="auto" w:fill="auto"/>
          </w:tcPr>
          <w:p w14:paraId="6DF74ACE" w14:textId="77777777" w:rsidR="002C5D28" w:rsidRPr="00AB1A0A" w:rsidRDefault="002C5D28" w:rsidP="00F43D0B">
            <w:pPr>
              <w:pStyle w:val="TAL"/>
              <w:rPr>
                <w:szCs w:val="22"/>
                <w:lang w:val="en-GB" w:eastAsia="ja-JP"/>
              </w:rPr>
            </w:pPr>
            <w:r w:rsidRPr="00AB1A0A">
              <w:rPr>
                <w:b/>
                <w:i/>
                <w:szCs w:val="22"/>
                <w:lang w:val="en-GB" w:eastAsia="ja-JP"/>
              </w:rPr>
              <w:t>harq-ACK-SpatialBundlingPUSCH</w:t>
            </w:r>
          </w:p>
          <w:p w14:paraId="42FDA11E"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9.1.2.2 and 9.1.3.2</w:t>
            </w:r>
            <w:r w:rsidRPr="00AB1A0A">
              <w:rPr>
                <w:szCs w:val="22"/>
                <w:lang w:val="en-GB" w:eastAsia="ja-JP"/>
              </w:rPr>
              <w:t>)</w:t>
            </w:r>
            <w:r w:rsidR="00E53190" w:rsidRPr="00AB1A0A">
              <w:rPr>
                <w:szCs w:val="22"/>
                <w:lang w:val="en-GB" w:eastAsia="ja-JP"/>
              </w:rPr>
              <w:t>.</w:t>
            </w:r>
            <w:r w:rsidRPr="00AB1A0A">
              <w:rPr>
                <w:szCs w:val="22"/>
                <w:lang w:val="en-GB" w:eastAsia="ja-JP"/>
              </w:rPr>
              <w:t xml:space="preserve"> </w:t>
            </w:r>
          </w:p>
        </w:tc>
      </w:tr>
      <w:tr w:rsidR="002C5D28" w:rsidRPr="00AB1A0A" w14:paraId="7C0FDAF2" w14:textId="77777777" w:rsidTr="006D357F">
        <w:tc>
          <w:tcPr>
            <w:tcW w:w="14173" w:type="dxa"/>
            <w:shd w:val="clear" w:color="auto" w:fill="auto"/>
          </w:tcPr>
          <w:p w14:paraId="7DE22A2C" w14:textId="77777777" w:rsidR="002C5D28" w:rsidRPr="00AB1A0A" w:rsidRDefault="002C5D28" w:rsidP="00F43D0B">
            <w:pPr>
              <w:pStyle w:val="TAL"/>
              <w:rPr>
                <w:szCs w:val="22"/>
                <w:lang w:val="en-GB" w:eastAsia="ja-JP"/>
              </w:rPr>
            </w:pPr>
            <w:r w:rsidRPr="00AB1A0A">
              <w:rPr>
                <w:b/>
                <w:i/>
                <w:szCs w:val="22"/>
                <w:lang w:val="en-GB" w:eastAsia="ja-JP"/>
              </w:rPr>
              <w:t>mcs-C-RNTI</w:t>
            </w:r>
          </w:p>
          <w:p w14:paraId="6878C44E" w14:textId="77777777" w:rsidR="002C5D28" w:rsidRPr="00AB1A0A" w:rsidRDefault="002C5D28" w:rsidP="00F43D0B">
            <w:pPr>
              <w:pStyle w:val="TAL"/>
              <w:rPr>
                <w:szCs w:val="22"/>
                <w:lang w:val="en-GB" w:eastAsia="ja-JP"/>
              </w:rPr>
            </w:pPr>
            <w:r w:rsidRPr="00AB1A0A">
              <w:rPr>
                <w:szCs w:val="22"/>
                <w:lang w:val="en-GB" w:eastAsia="ja-JP"/>
              </w:rPr>
              <w:t>RNTI to indicate use of qam64LowSE for grant-based transmissions. When the MCS-C-RNTI is configured, RNTI scrambling of DCI CRC is used to choose the corresponding MCS table.</w:t>
            </w:r>
          </w:p>
        </w:tc>
      </w:tr>
      <w:tr w:rsidR="00A64469" w:rsidRPr="00A470D9" w14:paraId="5DAC3D62" w14:textId="77777777" w:rsidTr="00A64469">
        <w:trPr>
          <w:ins w:id="2888" w:author="CR#0916r5" w:date="2019-06-18T12:40:00Z"/>
        </w:trPr>
        <w:tc>
          <w:tcPr>
            <w:tcW w:w="14173" w:type="dxa"/>
            <w:shd w:val="clear" w:color="auto" w:fill="auto"/>
          </w:tcPr>
          <w:p w14:paraId="4231EDEF" w14:textId="77777777" w:rsidR="00A64469" w:rsidRPr="00CC031F" w:rsidRDefault="00A64469" w:rsidP="00F71051">
            <w:pPr>
              <w:keepNext/>
              <w:keepLines/>
              <w:spacing w:after="0"/>
              <w:rPr>
                <w:ins w:id="2889" w:author="CR#0916r5" w:date="2019-06-18T12:40:00Z"/>
                <w:rFonts w:ascii="Arial" w:hAnsi="Arial"/>
                <w:b/>
                <w:bCs/>
                <w:i/>
                <w:iCs/>
                <w:kern w:val="2"/>
                <w:sz w:val="18"/>
              </w:rPr>
            </w:pPr>
            <w:ins w:id="2890" w:author="CR#0916r5" w:date="2019-06-18T12:40:00Z">
              <w:r>
                <w:rPr>
                  <w:rFonts w:ascii="Arial" w:hAnsi="Arial"/>
                  <w:b/>
                  <w:bCs/>
                  <w:i/>
                  <w:iCs/>
                  <w:kern w:val="2"/>
                  <w:sz w:val="18"/>
                </w:rPr>
                <w:t>pdcch-BlindDetection</w:t>
              </w:r>
            </w:ins>
          </w:p>
          <w:p w14:paraId="1081C697" w14:textId="77777777" w:rsidR="00A64469" w:rsidRPr="00A470D9" w:rsidRDefault="00A64469" w:rsidP="00F71051">
            <w:pPr>
              <w:pStyle w:val="TAL"/>
              <w:rPr>
                <w:ins w:id="2891" w:author="CR#0916r5" w:date="2019-06-18T12:40:00Z"/>
                <w:b/>
                <w:i/>
                <w:szCs w:val="22"/>
                <w:lang w:eastAsia="ja-JP"/>
              </w:rPr>
            </w:pPr>
            <w:ins w:id="2892" w:author="CR#0916r5" w:date="2019-06-18T12:40:00Z">
              <w:r w:rsidRPr="00CC031F">
                <w:rPr>
                  <w:szCs w:val="18"/>
                </w:rPr>
                <w:t xml:space="preserve">Indicates </w:t>
              </w:r>
              <w:r>
                <w:rPr>
                  <w:szCs w:val="18"/>
                </w:rPr>
                <w:t xml:space="preserve">the </w:t>
              </w:r>
              <w:r w:rsidRPr="00080E51">
                <w:rPr>
                  <w:szCs w:val="18"/>
                </w:rPr>
                <w:t xml:space="preserve">reference number of cells for </w:t>
              </w:r>
              <w:r w:rsidRPr="00CC031F">
                <w:rPr>
                  <w:szCs w:val="18"/>
                </w:rPr>
                <w:t xml:space="preserve">PDCCH </w:t>
              </w:r>
              <w:r w:rsidRPr="00080E51">
                <w:rPr>
                  <w:szCs w:val="18"/>
                </w:rPr>
                <w:t xml:space="preserve">blind detection </w:t>
              </w:r>
              <w:r>
                <w:rPr>
                  <w:szCs w:val="18"/>
                </w:rPr>
                <w:t>for the CG.</w:t>
              </w:r>
              <w:r>
                <w:t xml:space="preserve"> Network configures the field for each CG when the UE is in NR DC and sets the value in accordance </w:t>
              </w:r>
              <w:r>
                <w:rPr>
                  <w:szCs w:val="18"/>
                </w:rPr>
                <w:t>with the</w:t>
              </w:r>
              <w:r w:rsidRPr="00C119B4">
                <w:rPr>
                  <w:szCs w:val="18"/>
                </w:rPr>
                <w:t xml:space="preserve"> constraints </w:t>
              </w:r>
              <w:r>
                <w:rPr>
                  <w:szCs w:val="18"/>
                </w:rPr>
                <w:t>specified</w:t>
              </w:r>
              <w:r w:rsidRPr="00C119B4">
                <w:rPr>
                  <w:szCs w:val="18"/>
                </w:rPr>
                <w:t xml:space="preserve"> in </w:t>
              </w:r>
              <w:r>
                <w:rPr>
                  <w:szCs w:val="18"/>
                </w:rPr>
                <w:t xml:space="preserve">TS </w:t>
              </w:r>
              <w:r w:rsidRPr="00C119B4">
                <w:rPr>
                  <w:szCs w:val="18"/>
                </w:rPr>
                <w:t>38.213</w:t>
              </w:r>
              <w:r>
                <w:rPr>
                  <w:szCs w:val="18"/>
                </w:rPr>
                <w:t xml:space="preserve"> </w:t>
              </w:r>
              <w:r w:rsidRPr="00D33B21">
                <w:rPr>
                  <w:szCs w:val="22"/>
                  <w:lang w:eastAsia="ja-JP"/>
                </w:rPr>
                <w:t>[13]</w:t>
              </w:r>
              <w:r>
                <w:rPr>
                  <w:szCs w:val="22"/>
                  <w:lang w:eastAsia="ja-JP"/>
                </w:rPr>
                <w:t>.</w:t>
              </w:r>
              <w:r>
                <w:t xml:space="preserve"> The </w:t>
              </w:r>
              <w:r w:rsidRPr="00613C0D">
                <w:rPr>
                  <w:szCs w:val="22"/>
                  <w:lang w:eastAsia="ja-JP"/>
                </w:rPr>
                <w:t xml:space="preserve">network configures </w:t>
              </w:r>
              <w:r w:rsidRPr="00EE5DC5">
                <w:rPr>
                  <w:i/>
                  <w:szCs w:val="22"/>
                  <w:lang w:eastAsia="ja-JP"/>
                </w:rPr>
                <w:t>pdcch-BlindDetection</w:t>
              </w:r>
              <w:r w:rsidRPr="00613C0D">
                <w:rPr>
                  <w:szCs w:val="22"/>
                  <w:lang w:eastAsia="ja-JP"/>
                </w:rPr>
                <w:t xml:space="preserve"> only </w:t>
              </w:r>
              <w:r>
                <w:rPr>
                  <w:szCs w:val="22"/>
                  <w:lang w:eastAsia="ja-JP"/>
                </w:rPr>
                <w:t xml:space="preserve">if the </w:t>
              </w:r>
              <w:r w:rsidRPr="00613C0D">
                <w:rPr>
                  <w:szCs w:val="22"/>
                  <w:lang w:eastAsia="ja-JP"/>
                </w:rPr>
                <w:t>UE is in NR-DC</w:t>
              </w:r>
              <w:r>
                <w:rPr>
                  <w:szCs w:val="22"/>
                  <w:lang w:eastAsia="ja-JP"/>
                </w:rPr>
                <w:t>.</w:t>
              </w:r>
            </w:ins>
          </w:p>
        </w:tc>
      </w:tr>
      <w:tr w:rsidR="002C5D28" w:rsidRPr="00AB1A0A" w14:paraId="5CA42815" w14:textId="77777777" w:rsidTr="006D357F">
        <w:tc>
          <w:tcPr>
            <w:tcW w:w="14173" w:type="dxa"/>
            <w:shd w:val="clear" w:color="auto" w:fill="auto"/>
          </w:tcPr>
          <w:p w14:paraId="074F645D" w14:textId="77777777" w:rsidR="002C5D28" w:rsidRPr="00AB1A0A" w:rsidRDefault="002C5D28" w:rsidP="00F43D0B">
            <w:pPr>
              <w:pStyle w:val="TAL"/>
              <w:rPr>
                <w:szCs w:val="22"/>
                <w:lang w:val="en-GB" w:eastAsia="ja-JP"/>
              </w:rPr>
            </w:pPr>
            <w:r w:rsidRPr="00AB1A0A">
              <w:rPr>
                <w:b/>
                <w:i/>
                <w:szCs w:val="22"/>
                <w:lang w:val="en-GB" w:eastAsia="ja-JP"/>
              </w:rPr>
              <w:t>p-NR-FR1</w:t>
            </w:r>
          </w:p>
          <w:p w14:paraId="0BC9ED60" w14:textId="77777777" w:rsidR="002C5D28" w:rsidRPr="00AB1A0A" w:rsidRDefault="002C5D28" w:rsidP="00F43D0B">
            <w:pPr>
              <w:pStyle w:val="TAL"/>
              <w:rPr>
                <w:szCs w:val="22"/>
                <w:lang w:val="en-GB" w:eastAsia="ja-JP"/>
              </w:rPr>
            </w:pPr>
            <w:r w:rsidRPr="00AB1A0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B1A0A">
              <w:rPr>
                <w:i/>
                <w:szCs w:val="22"/>
                <w:lang w:val="en-GB" w:eastAsia="ja-JP"/>
              </w:rPr>
              <w:t>p-Max</w:t>
            </w:r>
            <w:r w:rsidRPr="00AB1A0A">
              <w:rPr>
                <w:szCs w:val="22"/>
                <w:lang w:val="en-GB" w:eastAsia="ja-JP"/>
              </w:rPr>
              <w:t xml:space="preserve"> (configured in FrequencyInfoUL) and by </w:t>
            </w:r>
            <w:r w:rsidRPr="00AB1A0A">
              <w:rPr>
                <w:i/>
                <w:szCs w:val="22"/>
                <w:lang w:val="en-GB" w:eastAsia="ja-JP"/>
              </w:rPr>
              <w:t>p-UE-FR1</w:t>
            </w:r>
            <w:r w:rsidRPr="00AB1A0A">
              <w:rPr>
                <w:szCs w:val="22"/>
                <w:lang w:val="en-GB" w:eastAsia="ja-JP"/>
              </w:rPr>
              <w:t xml:space="preserve"> (configured total for all serving cells operating on FR1).</w:t>
            </w:r>
          </w:p>
        </w:tc>
      </w:tr>
      <w:tr w:rsidR="002C5D28" w:rsidRPr="00AB1A0A" w14:paraId="69A414B0" w14:textId="77777777" w:rsidTr="006D357F">
        <w:tc>
          <w:tcPr>
            <w:tcW w:w="14173" w:type="dxa"/>
            <w:shd w:val="clear" w:color="auto" w:fill="auto"/>
          </w:tcPr>
          <w:p w14:paraId="20A28DEA" w14:textId="77777777" w:rsidR="002C5D28" w:rsidRPr="00AB1A0A" w:rsidRDefault="002C5D28" w:rsidP="00F43D0B">
            <w:pPr>
              <w:pStyle w:val="TAL"/>
              <w:rPr>
                <w:szCs w:val="22"/>
                <w:lang w:val="en-GB" w:eastAsia="ja-JP"/>
              </w:rPr>
            </w:pPr>
            <w:r w:rsidRPr="00AB1A0A">
              <w:rPr>
                <w:b/>
                <w:i/>
                <w:szCs w:val="22"/>
                <w:lang w:val="en-GB" w:eastAsia="ja-JP"/>
              </w:rPr>
              <w:t>p-UE-FR1</w:t>
            </w:r>
          </w:p>
          <w:p w14:paraId="172B0D25" w14:textId="77777777" w:rsidR="002C5D28" w:rsidRPr="00AB1A0A" w:rsidRDefault="002C5D28" w:rsidP="00F43D0B">
            <w:pPr>
              <w:pStyle w:val="TAL"/>
              <w:rPr>
                <w:b/>
                <w:i/>
                <w:szCs w:val="22"/>
                <w:lang w:val="en-GB" w:eastAsia="ja-JP"/>
              </w:rPr>
            </w:pPr>
            <w:r w:rsidRPr="00AB1A0A">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B1A0A" w14:paraId="4D39F90D" w14:textId="77777777" w:rsidTr="006D357F">
        <w:tc>
          <w:tcPr>
            <w:tcW w:w="14173" w:type="dxa"/>
            <w:shd w:val="clear" w:color="auto" w:fill="auto"/>
          </w:tcPr>
          <w:p w14:paraId="56BA9261" w14:textId="77777777" w:rsidR="002C5D28" w:rsidRPr="00AB1A0A" w:rsidRDefault="002C5D28" w:rsidP="00F43D0B">
            <w:pPr>
              <w:pStyle w:val="TAL"/>
              <w:rPr>
                <w:szCs w:val="22"/>
                <w:lang w:val="en-GB" w:eastAsia="ja-JP"/>
              </w:rPr>
            </w:pPr>
            <w:r w:rsidRPr="00AB1A0A">
              <w:rPr>
                <w:b/>
                <w:i/>
                <w:szCs w:val="22"/>
                <w:lang w:val="en-GB" w:eastAsia="ja-JP"/>
              </w:rPr>
              <w:t>pdsch-HARQ-ACK-Codebook</w:t>
            </w:r>
          </w:p>
          <w:p w14:paraId="4E8E8966" w14:textId="77777777" w:rsidR="002C5D28" w:rsidRPr="00AB1A0A" w:rsidRDefault="002C5D28" w:rsidP="00E53190">
            <w:pPr>
              <w:pStyle w:val="TAL"/>
              <w:rPr>
                <w:szCs w:val="22"/>
                <w:lang w:val="en-GB" w:eastAsia="ja-JP"/>
              </w:rPr>
            </w:pPr>
            <w:r w:rsidRPr="00AB1A0A">
              <w:rPr>
                <w:szCs w:val="22"/>
                <w:lang w:val="en-GB" w:eastAsia="ja-JP"/>
              </w:rPr>
              <w:t xml:space="preserve">The PDSCH HARQ-ACK codebook is either semi-static or dynamic. This is applicable to both CA and none CA operation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 and 9.1.3</w:t>
            </w:r>
            <w:r w:rsidRPr="00AB1A0A">
              <w:rPr>
                <w:szCs w:val="22"/>
                <w:lang w:val="en-GB" w:eastAsia="ja-JP"/>
              </w:rPr>
              <w:t>)</w:t>
            </w:r>
            <w:r w:rsidR="00E53190" w:rsidRPr="00AB1A0A">
              <w:rPr>
                <w:szCs w:val="22"/>
                <w:lang w:val="en-GB" w:eastAsia="ja-JP"/>
              </w:rPr>
              <w:t>.</w:t>
            </w:r>
          </w:p>
        </w:tc>
      </w:tr>
      <w:tr w:rsidR="002C5D28" w:rsidRPr="00AB1A0A" w14:paraId="667C6981" w14:textId="77777777" w:rsidTr="006D357F">
        <w:tc>
          <w:tcPr>
            <w:tcW w:w="14173" w:type="dxa"/>
            <w:shd w:val="clear" w:color="auto" w:fill="auto"/>
          </w:tcPr>
          <w:p w14:paraId="4414503F" w14:textId="77777777" w:rsidR="00F95F2F" w:rsidRPr="00AB1A0A" w:rsidRDefault="002C5D28" w:rsidP="00F43D0B">
            <w:pPr>
              <w:pStyle w:val="TAL"/>
              <w:rPr>
                <w:b/>
                <w:i/>
                <w:szCs w:val="22"/>
                <w:lang w:val="en-GB" w:eastAsia="ja-JP"/>
              </w:rPr>
            </w:pPr>
            <w:bookmarkStart w:id="2893" w:name="_Hlk515565132"/>
            <w:r w:rsidRPr="00AB1A0A">
              <w:rPr>
                <w:b/>
                <w:i/>
                <w:szCs w:val="22"/>
                <w:lang w:val="en-GB" w:eastAsia="ja-JP"/>
              </w:rPr>
              <w:t>sp-CSI-RNTI</w:t>
            </w:r>
          </w:p>
          <w:p w14:paraId="5A5769A3" w14:textId="3F6E74FA" w:rsidR="002C5D28" w:rsidRPr="00AB1A0A" w:rsidRDefault="002C5D28" w:rsidP="00E53190">
            <w:pPr>
              <w:pStyle w:val="TAL"/>
              <w:rPr>
                <w:b/>
                <w:i/>
                <w:szCs w:val="22"/>
                <w:lang w:val="en-GB" w:eastAsia="ja-JP"/>
              </w:rPr>
            </w:pPr>
            <w:r w:rsidRPr="00AB1A0A">
              <w:rPr>
                <w:szCs w:val="22"/>
                <w:lang w:val="en-GB" w:eastAsia="ja-JP"/>
              </w:rPr>
              <w:t xml:space="preserve">RNTI for Semi-Persistent CSI reporting on PUSCH (see CSI-ReportConfig)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5.2.1.5.2)</w:t>
            </w:r>
            <w:r w:rsidR="00732FC2" w:rsidRPr="00AB1A0A">
              <w:rPr>
                <w:szCs w:val="22"/>
                <w:lang w:val="en-GB" w:eastAsia="ja-JP"/>
              </w:rPr>
              <w:t xml:space="preserve">. Network always configures </w:t>
            </w:r>
            <w:ins w:id="2894" w:author="CR#1039r2" w:date="2019-06-20T00:16:00Z">
              <w:r w:rsidR="00EA4B01">
                <w:t>the UE with a value for</w:t>
              </w:r>
              <w:r w:rsidR="00EA4B01" w:rsidRPr="00AB1A0A">
                <w:rPr>
                  <w:szCs w:val="22"/>
                  <w:lang w:val="en-GB" w:eastAsia="ja-JP"/>
                </w:rPr>
                <w:t xml:space="preserve"> </w:t>
              </w:r>
            </w:ins>
            <w:r w:rsidR="00732FC2" w:rsidRPr="00AB1A0A">
              <w:rPr>
                <w:szCs w:val="22"/>
                <w:lang w:val="en-GB" w:eastAsia="ja-JP"/>
              </w:rPr>
              <w:t xml:space="preserve">this field when </w:t>
            </w:r>
            <w:r w:rsidR="00732FC2" w:rsidRPr="00AB1A0A">
              <w:rPr>
                <w:lang w:val="en-GB" w:eastAsia="ja-JP"/>
              </w:rPr>
              <w:t xml:space="preserve">at least one </w:t>
            </w:r>
            <w:r w:rsidR="00732FC2" w:rsidRPr="00AB1A0A">
              <w:rPr>
                <w:i/>
                <w:lang w:val="en-GB" w:eastAsia="ja-JP"/>
              </w:rPr>
              <w:t xml:space="preserve">CSI-ReportConfig </w:t>
            </w:r>
            <w:r w:rsidR="00732FC2" w:rsidRPr="00AB1A0A">
              <w:rPr>
                <w:lang w:val="en-GB" w:eastAsia="ja-JP"/>
              </w:rPr>
              <w:t xml:space="preserve">with </w:t>
            </w:r>
            <w:r w:rsidR="00732FC2" w:rsidRPr="00AB1A0A">
              <w:rPr>
                <w:i/>
                <w:lang w:val="en-GB" w:eastAsia="ja-JP"/>
              </w:rPr>
              <w:t>reportConfigType</w:t>
            </w:r>
            <w:r w:rsidR="00732FC2" w:rsidRPr="00AB1A0A">
              <w:rPr>
                <w:lang w:val="en-GB" w:eastAsia="ja-JP"/>
              </w:rPr>
              <w:t xml:space="preserve"> set to </w:t>
            </w:r>
            <w:r w:rsidR="00732FC2" w:rsidRPr="00AB1A0A">
              <w:rPr>
                <w:i/>
                <w:lang w:val="en-GB" w:eastAsia="ja-JP"/>
              </w:rPr>
              <w:t xml:space="preserve">semiPersistentOnPUSCH </w:t>
            </w:r>
            <w:r w:rsidR="00732FC2" w:rsidRPr="00AB1A0A">
              <w:rPr>
                <w:lang w:val="en-GB" w:eastAsia="ja-JP"/>
              </w:rPr>
              <w:t>is configured</w:t>
            </w:r>
            <w:r w:rsidR="00D63A82" w:rsidRPr="00AB1A0A">
              <w:rPr>
                <w:szCs w:val="22"/>
                <w:lang w:val="en-GB" w:eastAsia="ja-JP"/>
              </w:rPr>
              <w:t>.</w:t>
            </w:r>
          </w:p>
        </w:tc>
      </w:tr>
      <w:bookmarkEnd w:id="2893"/>
      <w:tr w:rsidR="002C5D28" w:rsidRPr="00AB1A0A" w14:paraId="526DA0FB" w14:textId="77777777" w:rsidTr="006D357F">
        <w:tc>
          <w:tcPr>
            <w:tcW w:w="14173" w:type="dxa"/>
            <w:shd w:val="clear" w:color="auto" w:fill="auto"/>
          </w:tcPr>
          <w:p w14:paraId="4DE86B28" w14:textId="77777777" w:rsidR="002C5D28" w:rsidRPr="00AB1A0A" w:rsidRDefault="002C5D28" w:rsidP="00F43D0B">
            <w:pPr>
              <w:pStyle w:val="TAL"/>
              <w:rPr>
                <w:szCs w:val="22"/>
                <w:lang w:val="en-GB" w:eastAsia="ja-JP"/>
              </w:rPr>
            </w:pPr>
            <w:r w:rsidRPr="00AB1A0A">
              <w:rPr>
                <w:b/>
                <w:i/>
                <w:szCs w:val="22"/>
                <w:lang w:val="en-GB" w:eastAsia="ja-JP"/>
              </w:rPr>
              <w:t>tpc-PUCCH-RNTI</w:t>
            </w:r>
          </w:p>
          <w:p w14:paraId="6863A995" w14:textId="77777777" w:rsidR="002C5D28" w:rsidRPr="00AB1A0A" w:rsidRDefault="002C5D28" w:rsidP="00E53190">
            <w:pPr>
              <w:pStyle w:val="TAL"/>
              <w:rPr>
                <w:szCs w:val="22"/>
                <w:lang w:val="en-GB" w:eastAsia="ja-JP"/>
              </w:rPr>
            </w:pPr>
            <w:r w:rsidRPr="00AB1A0A">
              <w:rPr>
                <w:szCs w:val="22"/>
                <w:lang w:val="en-GB" w:eastAsia="ja-JP"/>
              </w:rPr>
              <w:t xml:space="preserve">RNTI used for PUCCH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p>
        </w:tc>
      </w:tr>
      <w:tr w:rsidR="002C5D28" w:rsidRPr="00AB1A0A" w14:paraId="3849705D" w14:textId="77777777" w:rsidTr="006D357F">
        <w:tc>
          <w:tcPr>
            <w:tcW w:w="14173" w:type="dxa"/>
            <w:shd w:val="clear" w:color="auto" w:fill="auto"/>
          </w:tcPr>
          <w:p w14:paraId="52C58D95" w14:textId="77777777" w:rsidR="002C5D28" w:rsidRPr="00AB1A0A" w:rsidRDefault="002C5D28" w:rsidP="00F43D0B">
            <w:pPr>
              <w:pStyle w:val="TAL"/>
              <w:rPr>
                <w:szCs w:val="22"/>
                <w:lang w:val="en-GB" w:eastAsia="ja-JP"/>
              </w:rPr>
            </w:pPr>
            <w:r w:rsidRPr="00AB1A0A">
              <w:rPr>
                <w:b/>
                <w:i/>
                <w:szCs w:val="22"/>
                <w:lang w:val="en-GB" w:eastAsia="ja-JP"/>
              </w:rPr>
              <w:t>tpc-PUSCH-RNTI</w:t>
            </w:r>
          </w:p>
          <w:p w14:paraId="7FD56325" w14:textId="4616EC08" w:rsidR="002C5D28" w:rsidRPr="00AB1A0A" w:rsidRDefault="002C5D28" w:rsidP="00E53190">
            <w:pPr>
              <w:pStyle w:val="TAL"/>
              <w:rPr>
                <w:szCs w:val="22"/>
                <w:lang w:val="en-GB" w:eastAsia="ja-JP"/>
              </w:rPr>
            </w:pPr>
            <w:r w:rsidRPr="00AB1A0A">
              <w:rPr>
                <w:szCs w:val="22"/>
                <w:lang w:val="en-GB" w:eastAsia="ja-JP"/>
              </w:rPr>
              <w:t xml:space="preserve">RNTI used for PUSCH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2C5D28" w:rsidRPr="00AB1A0A" w14:paraId="1136A964" w14:textId="77777777" w:rsidTr="006D357F">
        <w:tc>
          <w:tcPr>
            <w:tcW w:w="14173" w:type="dxa"/>
            <w:shd w:val="clear" w:color="auto" w:fill="auto"/>
          </w:tcPr>
          <w:p w14:paraId="7468653E" w14:textId="77777777" w:rsidR="002C5D28" w:rsidRPr="00AB1A0A" w:rsidRDefault="002C5D28" w:rsidP="00F43D0B">
            <w:pPr>
              <w:pStyle w:val="TAL"/>
              <w:rPr>
                <w:szCs w:val="22"/>
                <w:lang w:val="en-GB" w:eastAsia="ja-JP"/>
              </w:rPr>
            </w:pPr>
            <w:r w:rsidRPr="00AB1A0A">
              <w:rPr>
                <w:b/>
                <w:i/>
                <w:szCs w:val="22"/>
                <w:lang w:val="en-GB" w:eastAsia="ja-JP"/>
              </w:rPr>
              <w:t>tpc-SRS-RNTI</w:t>
            </w:r>
          </w:p>
          <w:p w14:paraId="6400E3F9" w14:textId="7869BD94" w:rsidR="002C5D28" w:rsidRPr="00AB1A0A" w:rsidRDefault="002C5D28" w:rsidP="00E53190">
            <w:pPr>
              <w:pStyle w:val="TAL"/>
              <w:rPr>
                <w:szCs w:val="22"/>
                <w:lang w:val="en-GB" w:eastAsia="ja-JP"/>
              </w:rPr>
            </w:pPr>
            <w:r w:rsidRPr="00AB1A0A">
              <w:rPr>
                <w:szCs w:val="22"/>
                <w:lang w:val="en-GB" w:eastAsia="ja-JP"/>
              </w:rPr>
              <w:t xml:space="preserve">RNTI used for SRS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581EBE" w:rsidRPr="00AB1A0A" w14:paraId="4017980F" w14:textId="77777777" w:rsidTr="006D357F">
        <w:tc>
          <w:tcPr>
            <w:tcW w:w="14173" w:type="dxa"/>
            <w:shd w:val="clear" w:color="auto" w:fill="auto"/>
          </w:tcPr>
          <w:p w14:paraId="790D2450" w14:textId="77777777" w:rsidR="00581EBE" w:rsidRPr="00AB1A0A" w:rsidRDefault="00581EBE" w:rsidP="001011DB">
            <w:pPr>
              <w:pStyle w:val="TAL"/>
              <w:rPr>
                <w:b/>
                <w:i/>
                <w:lang w:val="en-GB" w:eastAsia="ja-JP"/>
              </w:rPr>
            </w:pPr>
            <w:r w:rsidRPr="00AB1A0A">
              <w:rPr>
                <w:b/>
                <w:i/>
                <w:lang w:val="en-GB" w:eastAsia="ja-JP"/>
              </w:rPr>
              <w:t>xScale</w:t>
            </w:r>
          </w:p>
          <w:p w14:paraId="0836F9BE" w14:textId="3802CD8C" w:rsidR="00581EBE" w:rsidRPr="00AB1A0A" w:rsidRDefault="00581EBE" w:rsidP="001011DB">
            <w:pPr>
              <w:pStyle w:val="TAL"/>
              <w:rPr>
                <w:b/>
                <w:i/>
                <w:szCs w:val="22"/>
                <w:lang w:val="en-GB" w:eastAsia="ja-JP"/>
              </w:rPr>
            </w:pPr>
            <w:r w:rsidRPr="00AB1A0A">
              <w:rPr>
                <w:noProof/>
                <w:lang w:val="en-GB" w:eastAsia="ja-JP"/>
              </w:rPr>
              <w:t xml:space="preserve">The UE is allowed to drop NR only if the power scaling applied to NR results in a difference between scaled and unscaled NR UL of more than </w:t>
            </w:r>
            <w:r w:rsidRPr="00AB1A0A">
              <w:rPr>
                <w:i/>
                <w:noProof/>
                <w:lang w:val="en-GB" w:eastAsia="ja-JP"/>
              </w:rPr>
              <w:t>xScale</w:t>
            </w:r>
            <w:r w:rsidRPr="00AB1A0A">
              <w:rPr>
                <w:noProof/>
                <w:lang w:val="en-GB" w:eastAsia="ja-JP"/>
              </w:rPr>
              <w:t xml:space="preserve"> dB (see </w:t>
            </w:r>
            <w:r w:rsidR="00F93181" w:rsidRPr="00AB1A0A">
              <w:rPr>
                <w:noProof/>
                <w:lang w:val="en-GB" w:eastAsia="ja-JP"/>
              </w:rPr>
              <w:t xml:space="preserve">TS </w:t>
            </w:r>
            <w:r w:rsidRPr="00AB1A0A">
              <w:rPr>
                <w:noProof/>
                <w:lang w:val="en-GB" w:eastAsia="ja-JP"/>
              </w:rPr>
              <w:t>38.101-3</w:t>
            </w:r>
            <w:r w:rsidR="00653A25" w:rsidRPr="00AB1A0A">
              <w:rPr>
                <w:noProof/>
                <w:lang w:val="en-GB" w:eastAsia="ja-JP"/>
              </w:rPr>
              <w:t xml:space="preserve"> [34]</w:t>
            </w:r>
            <w:r w:rsidRPr="00AB1A0A">
              <w:rPr>
                <w:noProof/>
                <w:lang w:val="en-GB" w:eastAsia="ja-JP"/>
              </w:rPr>
              <w:t>). If the value is not configured for dynamic power sharing, the UE assumes default value of 6 dB</w:t>
            </w:r>
            <w:r w:rsidR="00D63A82" w:rsidRPr="00AB1A0A">
              <w:rPr>
                <w:noProof/>
                <w:lang w:val="en-GB" w:eastAsia="ja-JP"/>
              </w:rPr>
              <w:t>.</w:t>
            </w:r>
            <w:ins w:id="2895" w:author="CR#0916r5" w:date="2019-06-18T12:40:00Z">
              <w:r w:rsidR="00A64469">
                <w:rPr>
                  <w:noProof/>
                  <w:lang w:val="en-GB" w:eastAsia="ja-JP"/>
                </w:rPr>
                <w:t xml:space="preserve"> </w:t>
              </w:r>
              <w:r w:rsidR="00A64469">
                <w:rPr>
                  <w:lang w:val="en-GB" w:eastAsia="ja-JP"/>
                </w:rPr>
                <w:t>This field is only used in EN-DC.</w:t>
              </w:r>
            </w:ins>
          </w:p>
        </w:tc>
      </w:tr>
    </w:tbl>
    <w:p w14:paraId="64314D7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26FA7B5" w14:textId="77777777" w:rsidTr="006D357F">
        <w:tc>
          <w:tcPr>
            <w:tcW w:w="4027" w:type="dxa"/>
          </w:tcPr>
          <w:p w14:paraId="5275BC26" w14:textId="77777777" w:rsidR="002C5D28" w:rsidRPr="00AB1A0A" w:rsidRDefault="002C5D28" w:rsidP="00F43D0B">
            <w:pPr>
              <w:pStyle w:val="TAH"/>
              <w:rPr>
                <w:lang w:val="en-GB" w:eastAsia="ja-JP"/>
              </w:rPr>
            </w:pPr>
            <w:bookmarkStart w:id="2896" w:name="_Hlk515565141"/>
            <w:r w:rsidRPr="00AB1A0A">
              <w:rPr>
                <w:lang w:val="en-GB" w:eastAsia="ja-JP"/>
              </w:rPr>
              <w:t>Conditional Presence</w:t>
            </w:r>
          </w:p>
        </w:tc>
        <w:tc>
          <w:tcPr>
            <w:tcW w:w="10146" w:type="dxa"/>
          </w:tcPr>
          <w:p w14:paraId="09BFE98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4FFD099" w14:textId="77777777" w:rsidTr="006D357F">
        <w:tc>
          <w:tcPr>
            <w:tcW w:w="4027" w:type="dxa"/>
          </w:tcPr>
          <w:p w14:paraId="30818A4B" w14:textId="77777777" w:rsidR="002C5D28" w:rsidRPr="00AB1A0A" w:rsidRDefault="002C5D28" w:rsidP="00F43D0B">
            <w:pPr>
              <w:pStyle w:val="TAL"/>
              <w:rPr>
                <w:lang w:val="en-GB" w:eastAsia="ja-JP"/>
              </w:rPr>
            </w:pPr>
            <w:r w:rsidRPr="00AB1A0A">
              <w:rPr>
                <w:lang w:val="en-GB" w:eastAsia="ja-JP"/>
              </w:rPr>
              <w:t>MCG-Only</w:t>
            </w:r>
          </w:p>
        </w:tc>
        <w:tc>
          <w:tcPr>
            <w:tcW w:w="10146" w:type="dxa"/>
          </w:tcPr>
          <w:p w14:paraId="74A33A48" w14:textId="77777777" w:rsidR="002C5D28" w:rsidRPr="00AB1A0A" w:rsidRDefault="002C5D28" w:rsidP="00F43D0B">
            <w:pPr>
              <w:pStyle w:val="TAL"/>
              <w:rPr>
                <w:lang w:val="en-GB" w:eastAsia="ja-JP"/>
              </w:rPr>
            </w:pPr>
            <w:r w:rsidRPr="00AB1A0A">
              <w:rPr>
                <w:lang w:val="en-GB" w:eastAsia="ja-JP"/>
              </w:rPr>
              <w:t xml:space="preserve">This field is optionally present, Need R, in the PhysicalCellGroupConfig of the MCG. It is absent otherwise. </w:t>
            </w:r>
          </w:p>
        </w:tc>
      </w:tr>
      <w:bookmarkEnd w:id="2896"/>
      <w:tr w:rsidR="00581EBE" w:rsidRPr="00AB1A0A" w14:paraId="0AFF64B0" w14:textId="77777777" w:rsidTr="006D357F">
        <w:tc>
          <w:tcPr>
            <w:tcW w:w="4027" w:type="dxa"/>
          </w:tcPr>
          <w:p w14:paraId="2654C55B" w14:textId="77777777" w:rsidR="00581EBE" w:rsidRPr="00AB1A0A" w:rsidRDefault="00581EBE" w:rsidP="001011DB">
            <w:pPr>
              <w:pStyle w:val="TAL"/>
              <w:rPr>
                <w:i/>
                <w:lang w:val="en-GB" w:eastAsia="ja-JP"/>
              </w:rPr>
            </w:pPr>
            <w:r w:rsidRPr="00AB1A0A">
              <w:rPr>
                <w:i/>
                <w:lang w:val="en-GB" w:eastAsia="ja-JP"/>
              </w:rPr>
              <w:t>SCG-Only</w:t>
            </w:r>
          </w:p>
        </w:tc>
        <w:tc>
          <w:tcPr>
            <w:tcW w:w="10146" w:type="dxa"/>
          </w:tcPr>
          <w:p w14:paraId="1D240C7A" w14:textId="4DA42FFE" w:rsidR="00581EBE" w:rsidRPr="00AB1A0A" w:rsidRDefault="00581EBE" w:rsidP="001011DB">
            <w:pPr>
              <w:pStyle w:val="TAL"/>
              <w:rPr>
                <w:lang w:val="en-GB" w:eastAsia="ja-JP"/>
              </w:rPr>
            </w:pPr>
            <w:r w:rsidRPr="00AB1A0A">
              <w:rPr>
                <w:lang w:val="en-GB" w:eastAsia="ja-JP"/>
              </w:rPr>
              <w:t xml:space="preserve">This field is optionally present, Need S, in the PhysicalCellGroupConfig of the SCG in EN-DC </w:t>
            </w:r>
            <w:r w:rsidRPr="00AB1A0A">
              <w:rPr>
                <w:iCs/>
                <w:lang w:val="en-GB" w:eastAsia="ja-JP"/>
              </w:rPr>
              <w:t xml:space="preserve">as defined in </w:t>
            </w:r>
            <w:r w:rsidR="00F93181" w:rsidRPr="00AB1A0A">
              <w:rPr>
                <w:iCs/>
                <w:lang w:val="en-GB" w:eastAsia="ja-JP"/>
              </w:rPr>
              <w:t xml:space="preserve">TS </w:t>
            </w:r>
            <w:r w:rsidRPr="00AB1A0A">
              <w:rPr>
                <w:iCs/>
                <w:lang w:val="en-GB" w:eastAsia="ja-JP"/>
              </w:rPr>
              <w:t>38.101-3</w:t>
            </w:r>
            <w:r w:rsidR="00217CAD" w:rsidRPr="00AB1A0A">
              <w:rPr>
                <w:iCs/>
                <w:lang w:val="en-GB" w:eastAsia="ja-JP"/>
              </w:rPr>
              <w:t xml:space="preserve"> [34]</w:t>
            </w:r>
            <w:r w:rsidRPr="00AB1A0A">
              <w:rPr>
                <w:lang w:val="en-GB" w:eastAsia="ja-JP"/>
              </w:rPr>
              <w:t>. It is absent otherwise.</w:t>
            </w:r>
            <w:del w:id="2897" w:author="CR#0916r5" w:date="2019-06-18T12:41:00Z">
              <w:r w:rsidRPr="00AB1A0A" w:rsidDel="00A64469">
                <w:rPr>
                  <w:lang w:val="en-GB" w:eastAsia="ja-JP"/>
                </w:rPr>
                <w:delText xml:space="preserve"> FFS for NR-NR DC and mul</w:delText>
              </w:r>
            </w:del>
            <w:del w:id="2898" w:author="CR#0916r5" w:date="2019-06-18T12:40:00Z">
              <w:r w:rsidRPr="00AB1A0A" w:rsidDel="00A64469">
                <w:rPr>
                  <w:lang w:val="en-GB" w:eastAsia="ja-JP"/>
                </w:rPr>
                <w:delText>tiple NR uplinks.</w:delText>
              </w:r>
            </w:del>
          </w:p>
        </w:tc>
      </w:tr>
    </w:tbl>
    <w:p w14:paraId="02C6688B" w14:textId="77777777" w:rsidR="002C5D28" w:rsidRPr="00AB1A0A" w:rsidRDefault="002C5D28" w:rsidP="002C5D28"/>
    <w:p w14:paraId="10A53D3E" w14:textId="77777777" w:rsidR="002C5D28" w:rsidRPr="00AB1A0A" w:rsidRDefault="002C5D28" w:rsidP="002C5D28">
      <w:pPr>
        <w:pStyle w:val="Heading4"/>
        <w:rPr>
          <w:lang w:val="en-GB"/>
        </w:rPr>
      </w:pPr>
      <w:bookmarkStart w:id="2899" w:name="_Toc5285352"/>
      <w:r w:rsidRPr="00AB1A0A">
        <w:rPr>
          <w:lang w:val="en-GB"/>
        </w:rPr>
        <w:lastRenderedPageBreak/>
        <w:t>–</w:t>
      </w:r>
      <w:r w:rsidRPr="00AB1A0A">
        <w:rPr>
          <w:lang w:val="en-GB"/>
        </w:rPr>
        <w:tab/>
      </w:r>
      <w:r w:rsidRPr="00AB1A0A">
        <w:rPr>
          <w:i/>
          <w:noProof/>
          <w:lang w:val="en-GB"/>
        </w:rPr>
        <w:t>PLMN-Identity</w:t>
      </w:r>
      <w:bookmarkEnd w:id="2899"/>
    </w:p>
    <w:p w14:paraId="2E2B3577" w14:textId="77777777" w:rsidR="002C5D28" w:rsidRPr="00AB1A0A" w:rsidRDefault="002C5D28" w:rsidP="002C5D28">
      <w:r w:rsidRPr="00AB1A0A">
        <w:t xml:space="preserve">The IE </w:t>
      </w:r>
      <w:r w:rsidRPr="00AB1A0A">
        <w:rPr>
          <w:i/>
          <w:noProof/>
        </w:rPr>
        <w:t>PLMN-Identity</w:t>
      </w:r>
      <w:r w:rsidRPr="00AB1A0A">
        <w:t xml:space="preserve"> identifies a Public Land Mobile Network. Further information regarding how to set the IE </w:t>
      </w:r>
      <w:r w:rsidRPr="00AB1A0A">
        <w:rPr>
          <w:rFonts w:eastAsia="SimSun"/>
          <w:lang w:eastAsia="zh-CN"/>
        </w:rPr>
        <w:t>is</w:t>
      </w:r>
      <w:r w:rsidRPr="00AB1A0A">
        <w:t xml:space="preserve"> specified in TS 23.003 [2</w:t>
      </w:r>
      <w:r w:rsidR="00BB1D7F" w:rsidRPr="00AB1A0A">
        <w:t>1</w:t>
      </w:r>
      <w:r w:rsidRPr="00AB1A0A">
        <w:t>].</w:t>
      </w:r>
    </w:p>
    <w:p w14:paraId="4AAEDAB7" w14:textId="77777777" w:rsidR="002C5D28" w:rsidRPr="00AB1A0A" w:rsidRDefault="002C5D28" w:rsidP="002C5D28">
      <w:pPr>
        <w:pStyle w:val="TH"/>
        <w:rPr>
          <w:lang w:val="en-GB"/>
        </w:rPr>
      </w:pPr>
      <w:r w:rsidRPr="00AB1A0A">
        <w:rPr>
          <w:bCs/>
          <w:i/>
          <w:iCs/>
          <w:lang w:val="en-GB"/>
        </w:rPr>
        <w:t>PLMN-Identity</w:t>
      </w:r>
      <w:r w:rsidR="00187ED9" w:rsidRPr="00AB1A0A">
        <w:rPr>
          <w:bCs/>
          <w:iCs/>
          <w:lang w:val="en-GB"/>
        </w:rPr>
        <w:t xml:space="preserve"> </w:t>
      </w:r>
      <w:r w:rsidRPr="00AB1A0A">
        <w:rPr>
          <w:lang w:val="en-GB"/>
        </w:rPr>
        <w:t>information element</w:t>
      </w:r>
    </w:p>
    <w:p w14:paraId="31097912" w14:textId="77777777" w:rsidR="002C5D28" w:rsidRPr="00AB1A0A" w:rsidRDefault="002C5D28" w:rsidP="008375F8">
      <w:pPr>
        <w:pStyle w:val="PL"/>
        <w:rPr>
          <w:color w:val="808080"/>
        </w:rPr>
      </w:pPr>
      <w:r w:rsidRPr="00AB1A0A">
        <w:rPr>
          <w:color w:val="808080"/>
        </w:rPr>
        <w:t>-- ASN1START</w:t>
      </w:r>
    </w:p>
    <w:p w14:paraId="5376722B" w14:textId="2ED1F71F" w:rsidR="002C5D28" w:rsidRPr="00AB1A0A" w:rsidRDefault="002C5D28" w:rsidP="008375F8">
      <w:pPr>
        <w:pStyle w:val="PL"/>
        <w:rPr>
          <w:color w:val="808080"/>
        </w:rPr>
      </w:pPr>
      <w:r w:rsidRPr="00AB1A0A">
        <w:rPr>
          <w:color w:val="808080"/>
        </w:rPr>
        <w:t>-- TAG-PLMN-IDENTITY-START</w:t>
      </w:r>
    </w:p>
    <w:p w14:paraId="0206B22B" w14:textId="77777777" w:rsidR="002C5D28" w:rsidRPr="00AB1A0A" w:rsidRDefault="002C5D28" w:rsidP="008375F8">
      <w:pPr>
        <w:pStyle w:val="PL"/>
      </w:pPr>
    </w:p>
    <w:p w14:paraId="55EDC73A" w14:textId="77777777" w:rsidR="002C5D28" w:rsidRPr="00AB1A0A" w:rsidRDefault="002C5D28" w:rsidP="008375F8">
      <w:pPr>
        <w:pStyle w:val="PL"/>
      </w:pPr>
      <w:r w:rsidRPr="00AB1A0A">
        <w:t xml:space="preserve">PLMN-Identity ::=                   </w:t>
      </w:r>
      <w:r w:rsidRPr="00AB1A0A">
        <w:rPr>
          <w:color w:val="993366"/>
        </w:rPr>
        <w:t>SEQUENCE</w:t>
      </w:r>
      <w:r w:rsidRPr="00AB1A0A">
        <w:t xml:space="preserve"> {</w:t>
      </w:r>
    </w:p>
    <w:p w14:paraId="1E00F156" w14:textId="77777777" w:rsidR="002C5D28" w:rsidRPr="00AB1A0A" w:rsidRDefault="002C5D28" w:rsidP="008375F8">
      <w:pPr>
        <w:pStyle w:val="PL"/>
        <w:rPr>
          <w:color w:val="808080"/>
        </w:rPr>
      </w:pPr>
      <w:r w:rsidRPr="00AB1A0A">
        <w:t xml:space="preserve">    mcc                                 MCC                 </w:t>
      </w:r>
      <w:r w:rsidRPr="00AB1A0A">
        <w:rPr>
          <w:color w:val="993366"/>
        </w:rPr>
        <w:t>OPTIONAL</w:t>
      </w:r>
      <w:r w:rsidRPr="00AB1A0A">
        <w:t xml:space="preserve">,                   </w:t>
      </w:r>
      <w:r w:rsidRPr="00AB1A0A">
        <w:rPr>
          <w:color w:val="808080"/>
        </w:rPr>
        <w:t>-- Cond MCC</w:t>
      </w:r>
    </w:p>
    <w:p w14:paraId="253744FD" w14:textId="77777777" w:rsidR="002C5D28" w:rsidRPr="00AB1A0A" w:rsidRDefault="002C5D28" w:rsidP="008375F8">
      <w:pPr>
        <w:pStyle w:val="PL"/>
      </w:pPr>
      <w:r w:rsidRPr="00AB1A0A">
        <w:t xml:space="preserve">    mnc                                 MNC</w:t>
      </w:r>
    </w:p>
    <w:p w14:paraId="545E6218" w14:textId="77777777" w:rsidR="002C5D28" w:rsidRPr="00AB1A0A" w:rsidRDefault="002C5D28" w:rsidP="008375F8">
      <w:pPr>
        <w:pStyle w:val="PL"/>
      </w:pPr>
      <w:r w:rsidRPr="00AB1A0A">
        <w:t>}</w:t>
      </w:r>
    </w:p>
    <w:p w14:paraId="43E617CC" w14:textId="77777777" w:rsidR="002C5D28" w:rsidRPr="00AB1A0A" w:rsidRDefault="002C5D28" w:rsidP="008375F8">
      <w:pPr>
        <w:pStyle w:val="PL"/>
      </w:pPr>
    </w:p>
    <w:p w14:paraId="6D2BC838" w14:textId="77777777" w:rsidR="002C5D28" w:rsidRPr="00AB1A0A" w:rsidRDefault="002C5D28" w:rsidP="008375F8">
      <w:pPr>
        <w:pStyle w:val="PL"/>
      </w:pPr>
      <w:r w:rsidRPr="00AB1A0A">
        <w:t xml:space="preserve">MCC ::=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00536F61" w:rsidRPr="00AB1A0A">
        <w:t xml:space="preserve"> </w:t>
      </w:r>
      <w:r w:rsidRPr="00AB1A0A">
        <w:t>MCC-MNC-Digit</w:t>
      </w:r>
    </w:p>
    <w:p w14:paraId="43AD07C0" w14:textId="77777777" w:rsidR="002C5D28" w:rsidRPr="00AB1A0A" w:rsidRDefault="002C5D28" w:rsidP="008375F8">
      <w:pPr>
        <w:pStyle w:val="PL"/>
      </w:pPr>
    </w:p>
    <w:p w14:paraId="600F30E2" w14:textId="77777777" w:rsidR="002C5D28" w:rsidRPr="00AB1A0A" w:rsidRDefault="002C5D28" w:rsidP="008375F8">
      <w:pPr>
        <w:pStyle w:val="PL"/>
      </w:pPr>
      <w:r w:rsidRPr="00AB1A0A">
        <w:t xml:space="preserve">MNC ::=                             </w:t>
      </w:r>
      <w:r w:rsidRPr="00AB1A0A">
        <w:rPr>
          <w:color w:val="993366"/>
        </w:rPr>
        <w:t>SEQUENCE</w:t>
      </w:r>
      <w:r w:rsidRPr="00AB1A0A">
        <w:t xml:space="preserve"> (</w:t>
      </w:r>
      <w:r w:rsidRPr="00AB1A0A">
        <w:rPr>
          <w:color w:val="993366"/>
        </w:rPr>
        <w:t>SIZE</w:t>
      </w:r>
      <w:r w:rsidRPr="00AB1A0A">
        <w:t xml:space="preserve"> (2..3))</w:t>
      </w:r>
      <w:r w:rsidRPr="00AB1A0A">
        <w:rPr>
          <w:color w:val="993366"/>
        </w:rPr>
        <w:t xml:space="preserve"> OF</w:t>
      </w:r>
      <w:r w:rsidR="00536F61" w:rsidRPr="00AB1A0A">
        <w:t xml:space="preserve"> </w:t>
      </w:r>
      <w:r w:rsidRPr="00AB1A0A">
        <w:t>MCC-MNC-Digit</w:t>
      </w:r>
    </w:p>
    <w:p w14:paraId="41D329AA" w14:textId="77777777" w:rsidR="002C5D28" w:rsidRPr="00AB1A0A" w:rsidRDefault="002C5D28" w:rsidP="008375F8">
      <w:pPr>
        <w:pStyle w:val="PL"/>
      </w:pPr>
    </w:p>
    <w:p w14:paraId="5CF2373F" w14:textId="77777777" w:rsidR="002C5D28" w:rsidRPr="00AB1A0A" w:rsidRDefault="002C5D28" w:rsidP="008375F8">
      <w:pPr>
        <w:pStyle w:val="PL"/>
      </w:pPr>
      <w:r w:rsidRPr="00AB1A0A">
        <w:t xml:space="preserve">MCC-MNC-Digit ::=                   </w:t>
      </w:r>
      <w:r w:rsidRPr="00AB1A0A">
        <w:rPr>
          <w:color w:val="993366"/>
        </w:rPr>
        <w:t>INTEGER</w:t>
      </w:r>
      <w:r w:rsidRPr="00AB1A0A">
        <w:t xml:space="preserve"> (0..9)</w:t>
      </w:r>
    </w:p>
    <w:p w14:paraId="533E5995" w14:textId="77777777" w:rsidR="002C5D28" w:rsidRPr="00AB1A0A" w:rsidRDefault="002C5D28" w:rsidP="008375F8">
      <w:pPr>
        <w:pStyle w:val="PL"/>
      </w:pPr>
    </w:p>
    <w:p w14:paraId="19FF7FF9" w14:textId="77777777" w:rsidR="002C5D28" w:rsidRPr="00AB1A0A" w:rsidRDefault="002C5D28" w:rsidP="008375F8">
      <w:pPr>
        <w:pStyle w:val="PL"/>
      </w:pPr>
    </w:p>
    <w:p w14:paraId="79DD3AEF" w14:textId="48021D8E" w:rsidR="002C5D28" w:rsidRPr="00AB1A0A" w:rsidRDefault="002C5D28" w:rsidP="008375F8">
      <w:pPr>
        <w:pStyle w:val="PL"/>
        <w:rPr>
          <w:color w:val="808080"/>
        </w:rPr>
      </w:pPr>
      <w:r w:rsidRPr="00AB1A0A">
        <w:rPr>
          <w:color w:val="808080"/>
        </w:rPr>
        <w:t>-- TAG-PLMN-IDENTITY-STOP</w:t>
      </w:r>
    </w:p>
    <w:p w14:paraId="372AEDF8" w14:textId="77777777" w:rsidR="002C5D28" w:rsidRPr="00AB1A0A" w:rsidRDefault="002C5D28" w:rsidP="008375F8">
      <w:pPr>
        <w:pStyle w:val="PL"/>
        <w:rPr>
          <w:color w:val="808080"/>
        </w:rPr>
      </w:pPr>
      <w:r w:rsidRPr="00AB1A0A">
        <w:rPr>
          <w:color w:val="808080"/>
        </w:rPr>
        <w:t>-- ASN1STOP</w:t>
      </w:r>
    </w:p>
    <w:p w14:paraId="04F80269"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2DF24A3C" w14:textId="77777777" w:rsidTr="006D357F">
        <w:tc>
          <w:tcPr>
            <w:tcW w:w="14175" w:type="dxa"/>
            <w:shd w:val="clear" w:color="auto" w:fill="auto"/>
          </w:tcPr>
          <w:p w14:paraId="39813C47" w14:textId="77777777" w:rsidR="002C5D28" w:rsidRPr="00AB1A0A" w:rsidRDefault="002C5D28" w:rsidP="00F43D0B">
            <w:pPr>
              <w:pStyle w:val="TAH"/>
              <w:rPr>
                <w:szCs w:val="22"/>
                <w:lang w:val="en-GB" w:eastAsia="ja-JP"/>
              </w:rPr>
            </w:pPr>
            <w:r w:rsidRPr="00AB1A0A">
              <w:rPr>
                <w:i/>
                <w:noProof/>
                <w:lang w:val="en-GB" w:eastAsia="en-GB"/>
              </w:rPr>
              <w:t>PLMN-Identity</w:t>
            </w:r>
            <w:r w:rsidRPr="00AB1A0A">
              <w:rPr>
                <w:iCs/>
                <w:noProof/>
                <w:lang w:val="en-GB" w:eastAsia="en-GB"/>
              </w:rPr>
              <w:t xml:space="preserve"> field descriptions</w:t>
            </w:r>
          </w:p>
        </w:tc>
      </w:tr>
      <w:tr w:rsidR="002C5D28" w:rsidRPr="00AB1A0A" w14:paraId="6857BD62" w14:textId="77777777" w:rsidTr="006D357F">
        <w:tc>
          <w:tcPr>
            <w:tcW w:w="14175" w:type="dxa"/>
            <w:shd w:val="clear" w:color="auto" w:fill="auto"/>
          </w:tcPr>
          <w:p w14:paraId="43169C7D" w14:textId="77777777" w:rsidR="002C5D28" w:rsidRPr="00AB1A0A" w:rsidRDefault="002C5D28" w:rsidP="00F43D0B">
            <w:pPr>
              <w:pStyle w:val="TAL"/>
              <w:rPr>
                <w:b/>
                <w:bCs/>
                <w:i/>
                <w:noProof/>
                <w:lang w:val="en-GB" w:eastAsia="en-GB"/>
              </w:rPr>
            </w:pPr>
            <w:r w:rsidRPr="00AB1A0A">
              <w:rPr>
                <w:b/>
                <w:bCs/>
                <w:i/>
                <w:noProof/>
                <w:lang w:val="en-GB" w:eastAsia="en-GB"/>
              </w:rPr>
              <w:t>mcc</w:t>
            </w:r>
          </w:p>
          <w:p w14:paraId="557E4632" w14:textId="77777777" w:rsidR="002C5D28" w:rsidRPr="00AB1A0A" w:rsidRDefault="002C5D28" w:rsidP="00F43D0B">
            <w:pPr>
              <w:pStyle w:val="TAL"/>
              <w:rPr>
                <w:szCs w:val="22"/>
                <w:lang w:val="en-GB" w:eastAsia="ja-JP"/>
              </w:rPr>
            </w:pPr>
            <w:r w:rsidRPr="00AB1A0A">
              <w:rPr>
                <w:lang w:val="en-GB" w:eastAsia="en-GB"/>
              </w:rPr>
              <w:t xml:space="preserve">The first element contains the first MCC digit, the second element the second MCC digit and so on. If the field is absent, it takes the same value as the </w:t>
            </w:r>
            <w:r w:rsidRPr="00AB1A0A">
              <w:rPr>
                <w:i/>
                <w:lang w:val="en-GB" w:eastAsia="en-GB"/>
              </w:rPr>
              <w:t>mcc</w:t>
            </w:r>
            <w:r w:rsidRPr="00AB1A0A">
              <w:rPr>
                <w:lang w:val="en-GB" w:eastAsia="en-GB"/>
              </w:rPr>
              <w:t xml:space="preserve"> of the immediately preceding IE PLMN-Identity. See TS 23.003 [2</w:t>
            </w:r>
            <w:r w:rsidR="00BB1D7F" w:rsidRPr="00AB1A0A">
              <w:rPr>
                <w:lang w:val="en-GB" w:eastAsia="en-GB"/>
              </w:rPr>
              <w:t>1</w:t>
            </w:r>
            <w:r w:rsidRPr="00AB1A0A">
              <w:rPr>
                <w:lang w:val="en-GB" w:eastAsia="en-GB"/>
              </w:rPr>
              <w:t>].</w:t>
            </w:r>
          </w:p>
        </w:tc>
      </w:tr>
      <w:tr w:rsidR="002C5D28" w:rsidRPr="00AB1A0A" w14:paraId="361FDA4D" w14:textId="77777777" w:rsidTr="006D357F">
        <w:tc>
          <w:tcPr>
            <w:tcW w:w="14175" w:type="dxa"/>
            <w:shd w:val="clear" w:color="auto" w:fill="auto"/>
          </w:tcPr>
          <w:p w14:paraId="090954E9" w14:textId="77777777" w:rsidR="002C5D28" w:rsidRPr="00AB1A0A" w:rsidRDefault="002C5D28" w:rsidP="00F43D0B">
            <w:pPr>
              <w:pStyle w:val="TAL"/>
              <w:rPr>
                <w:b/>
                <w:bCs/>
                <w:i/>
                <w:noProof/>
                <w:lang w:val="en-GB" w:eastAsia="en-GB"/>
              </w:rPr>
            </w:pPr>
            <w:r w:rsidRPr="00AB1A0A">
              <w:rPr>
                <w:b/>
                <w:bCs/>
                <w:i/>
                <w:noProof/>
                <w:lang w:val="en-GB" w:eastAsia="en-GB"/>
              </w:rPr>
              <w:t>mnc</w:t>
            </w:r>
          </w:p>
          <w:p w14:paraId="460B2F3C" w14:textId="77777777" w:rsidR="002C5D28" w:rsidRPr="00AB1A0A" w:rsidRDefault="002C5D28" w:rsidP="00F43D0B">
            <w:pPr>
              <w:pStyle w:val="TAL"/>
              <w:rPr>
                <w:szCs w:val="22"/>
                <w:lang w:val="en-GB" w:eastAsia="ja-JP"/>
              </w:rPr>
            </w:pPr>
            <w:r w:rsidRPr="00AB1A0A">
              <w:rPr>
                <w:lang w:val="en-GB" w:eastAsia="en-GB"/>
              </w:rPr>
              <w:t>The first element contains the first MNC digit, the second element the second MNC digit and so on. See TS 23.003 [2</w:t>
            </w:r>
            <w:r w:rsidR="00BB1D7F" w:rsidRPr="00AB1A0A">
              <w:rPr>
                <w:lang w:val="en-GB" w:eastAsia="en-GB"/>
              </w:rPr>
              <w:t>1</w:t>
            </w:r>
            <w:r w:rsidRPr="00AB1A0A">
              <w:rPr>
                <w:lang w:val="en-GB" w:eastAsia="en-GB"/>
              </w:rPr>
              <w:t>].</w:t>
            </w:r>
          </w:p>
        </w:tc>
      </w:tr>
    </w:tbl>
    <w:p w14:paraId="7F069D1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B1A0A" w14:paraId="70B5EC33" w14:textId="77777777" w:rsidTr="006D357F">
        <w:tc>
          <w:tcPr>
            <w:tcW w:w="2972" w:type="dxa"/>
          </w:tcPr>
          <w:p w14:paraId="3BC4F1B1"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1201" w:type="dxa"/>
          </w:tcPr>
          <w:p w14:paraId="0D78DCA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BC12FC8" w14:textId="77777777" w:rsidTr="006D357F">
        <w:tc>
          <w:tcPr>
            <w:tcW w:w="2972" w:type="dxa"/>
          </w:tcPr>
          <w:p w14:paraId="0E335232" w14:textId="77777777" w:rsidR="002C5D28" w:rsidRPr="00AB1A0A" w:rsidRDefault="002C5D28" w:rsidP="00F43D0B">
            <w:pPr>
              <w:pStyle w:val="TAL"/>
              <w:rPr>
                <w:i/>
                <w:szCs w:val="22"/>
                <w:lang w:val="en-GB" w:eastAsia="ja-JP"/>
              </w:rPr>
            </w:pPr>
            <w:r w:rsidRPr="00AB1A0A">
              <w:rPr>
                <w:i/>
                <w:szCs w:val="22"/>
                <w:lang w:val="en-GB" w:eastAsia="ja-JP"/>
              </w:rPr>
              <w:t>MCC</w:t>
            </w:r>
          </w:p>
        </w:tc>
        <w:tc>
          <w:tcPr>
            <w:tcW w:w="11201" w:type="dxa"/>
          </w:tcPr>
          <w:p w14:paraId="61E510C5" w14:textId="4EF502A1" w:rsidR="002C5D28" w:rsidRPr="00AB1A0A" w:rsidRDefault="002C5D28" w:rsidP="00F43D0B">
            <w:pPr>
              <w:pStyle w:val="TAL"/>
              <w:rPr>
                <w:szCs w:val="22"/>
                <w:lang w:val="en-GB" w:eastAsia="ja-JP"/>
              </w:rPr>
            </w:pPr>
            <w:r w:rsidRPr="00AB1A0A">
              <w:rPr>
                <w:szCs w:val="22"/>
                <w:lang w:val="en-GB" w:eastAsia="ja-JP"/>
              </w:rPr>
              <w:t>This field is mandatory present when PLMN-Identity is not used in a list or if it is the first entry of PLMN-Identity in a list. Otherwise it is optional</w:t>
            </w:r>
            <w:r w:rsidR="00716A51" w:rsidRPr="00AB1A0A">
              <w:rPr>
                <w:szCs w:val="22"/>
                <w:lang w:val="en-GB" w:eastAsia="ja-JP"/>
              </w:rPr>
              <w:t>ly present</w:t>
            </w:r>
            <w:r w:rsidRPr="00AB1A0A">
              <w:rPr>
                <w:szCs w:val="22"/>
                <w:lang w:val="en-GB" w:eastAsia="ja-JP"/>
              </w:rPr>
              <w:t>, Need S.</w:t>
            </w:r>
          </w:p>
        </w:tc>
      </w:tr>
    </w:tbl>
    <w:p w14:paraId="2D52D9CF" w14:textId="77777777" w:rsidR="002C5D28" w:rsidRPr="00AB1A0A" w:rsidRDefault="002C5D28" w:rsidP="002C5D28"/>
    <w:p w14:paraId="5E7A9EFB" w14:textId="77777777" w:rsidR="002C5D28" w:rsidRPr="00AB1A0A" w:rsidRDefault="002C5D28" w:rsidP="002C5D28">
      <w:pPr>
        <w:pStyle w:val="Heading4"/>
        <w:rPr>
          <w:rFonts w:eastAsia="SimSun"/>
          <w:lang w:val="en-GB"/>
        </w:rPr>
      </w:pPr>
      <w:bookmarkStart w:id="2900" w:name="_Toc5285353"/>
      <w:r w:rsidRPr="00AB1A0A">
        <w:rPr>
          <w:rFonts w:eastAsia="SimSun"/>
          <w:lang w:val="en-GB"/>
        </w:rPr>
        <w:t>–</w:t>
      </w:r>
      <w:r w:rsidRPr="00AB1A0A">
        <w:rPr>
          <w:rFonts w:eastAsia="SimSun"/>
          <w:lang w:val="en-GB"/>
        </w:rPr>
        <w:tab/>
      </w:r>
      <w:r w:rsidRPr="00AB1A0A">
        <w:rPr>
          <w:rFonts w:eastAsia="SimSun"/>
          <w:i/>
          <w:noProof/>
          <w:lang w:val="en-GB"/>
        </w:rPr>
        <w:t>PLMN-IdentityInfoList</w:t>
      </w:r>
      <w:bookmarkEnd w:id="2900"/>
    </w:p>
    <w:p w14:paraId="2131F9A6" w14:textId="14349A65" w:rsidR="002C5D28" w:rsidRPr="00AB1A0A" w:rsidRDefault="00502CD7" w:rsidP="002C5D28">
      <w:pPr>
        <w:rPr>
          <w:rFonts w:eastAsia="SimSun"/>
        </w:rPr>
      </w:pPr>
      <w:r w:rsidRPr="00AB1A0A">
        <w:t xml:space="preserve">The IE </w:t>
      </w:r>
      <w:r w:rsidRPr="00AB1A0A">
        <w:rPr>
          <w:i/>
        </w:rPr>
        <w:t xml:space="preserve">PLMN-IdentityInfoList </w:t>
      </w:r>
      <w:r w:rsidRPr="00AB1A0A">
        <w:t>i</w:t>
      </w:r>
      <w:r w:rsidR="002C5D28" w:rsidRPr="00AB1A0A">
        <w:t>ncludes a list of PLMN identity information.</w:t>
      </w:r>
    </w:p>
    <w:p w14:paraId="15430F74" w14:textId="77777777" w:rsidR="002C5D28" w:rsidRPr="00AB1A0A" w:rsidRDefault="002C5D28" w:rsidP="002C5D28">
      <w:pPr>
        <w:pStyle w:val="TH"/>
        <w:rPr>
          <w:lang w:val="en-GB"/>
        </w:rPr>
      </w:pPr>
      <w:r w:rsidRPr="00AB1A0A">
        <w:rPr>
          <w:bCs/>
          <w:i/>
          <w:iCs/>
          <w:lang w:val="en-GB"/>
        </w:rPr>
        <w:t>PLMN-IdentityInfoList</w:t>
      </w:r>
      <w:r w:rsidRPr="00AB1A0A">
        <w:rPr>
          <w:lang w:val="en-GB"/>
        </w:rPr>
        <w:t xml:space="preserve"> information element</w:t>
      </w:r>
    </w:p>
    <w:p w14:paraId="48B486D1" w14:textId="77777777" w:rsidR="002C5D28" w:rsidRPr="00AB1A0A" w:rsidRDefault="002C5D28" w:rsidP="008375F8">
      <w:pPr>
        <w:pStyle w:val="PL"/>
        <w:rPr>
          <w:color w:val="808080"/>
        </w:rPr>
      </w:pPr>
      <w:r w:rsidRPr="00AB1A0A">
        <w:rPr>
          <w:color w:val="808080"/>
        </w:rPr>
        <w:t>-- ASN1START</w:t>
      </w:r>
    </w:p>
    <w:p w14:paraId="50A4EA2C" w14:textId="4113C4F2"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LIST-START</w:t>
      </w:r>
    </w:p>
    <w:p w14:paraId="61B8898D" w14:textId="77777777" w:rsidR="002C5D28" w:rsidRPr="00AB1A0A" w:rsidRDefault="002C5D28" w:rsidP="008375F8">
      <w:pPr>
        <w:pStyle w:val="PL"/>
      </w:pPr>
    </w:p>
    <w:p w14:paraId="7F81D1D1" w14:textId="77777777" w:rsidR="002C5D28" w:rsidRPr="00AB1A0A" w:rsidRDefault="002C5D28" w:rsidP="008375F8">
      <w:pPr>
        <w:pStyle w:val="PL"/>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PLMN-IdentityInfo</w:t>
      </w:r>
    </w:p>
    <w:p w14:paraId="325B38D6" w14:textId="77777777" w:rsidR="002C5D28" w:rsidRPr="00AB1A0A" w:rsidRDefault="002C5D28" w:rsidP="008375F8">
      <w:pPr>
        <w:pStyle w:val="PL"/>
      </w:pPr>
    </w:p>
    <w:p w14:paraId="70A03199" w14:textId="77777777" w:rsidR="002C5D28" w:rsidRPr="00AB1A0A" w:rsidRDefault="002C5D28" w:rsidP="008375F8">
      <w:pPr>
        <w:pStyle w:val="PL"/>
      </w:pPr>
      <w:r w:rsidRPr="00AB1A0A">
        <w:t xml:space="preserve">PLMN-IdentityInfo ::=                   </w:t>
      </w:r>
      <w:r w:rsidRPr="00AB1A0A">
        <w:rPr>
          <w:color w:val="993366"/>
        </w:rPr>
        <w:t>SEQUENCE</w:t>
      </w:r>
      <w:r w:rsidRPr="00AB1A0A">
        <w:t xml:space="preserve"> {</w:t>
      </w:r>
    </w:p>
    <w:p w14:paraId="4C9B9BD7" w14:textId="77777777" w:rsidR="002C5D28" w:rsidRPr="00AB1A0A" w:rsidRDefault="002C5D28" w:rsidP="008375F8">
      <w:pPr>
        <w:pStyle w:val="PL"/>
      </w:pPr>
      <w:r w:rsidRPr="00AB1A0A">
        <w:t xml:space="preserve">    plmn-IdentityList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08B65842" w14:textId="77777777" w:rsidR="002C5D28" w:rsidRPr="00AB1A0A" w:rsidRDefault="002C5D28" w:rsidP="008375F8">
      <w:pPr>
        <w:pStyle w:val="PL"/>
        <w:rPr>
          <w:color w:val="808080"/>
        </w:rPr>
      </w:pPr>
      <w:r w:rsidRPr="00AB1A0A">
        <w:t xml:space="preserve">    trackingAreaCode                            TrackingAreaCode                                            </w:t>
      </w:r>
      <w:r w:rsidRPr="00AB1A0A">
        <w:rPr>
          <w:color w:val="993366"/>
        </w:rPr>
        <w:t>OPTIONAL</w:t>
      </w:r>
      <w:r w:rsidRPr="00AB1A0A">
        <w:t xml:space="preserve">,  </w:t>
      </w:r>
      <w:r w:rsidR="004F17E1" w:rsidRPr="00AB1A0A">
        <w:t xml:space="preserve">    </w:t>
      </w:r>
      <w:r w:rsidRPr="00AB1A0A">
        <w:t xml:space="preserve"> </w:t>
      </w:r>
      <w:r w:rsidRPr="00AB1A0A">
        <w:rPr>
          <w:color w:val="808080"/>
        </w:rPr>
        <w:t>-- Need R</w:t>
      </w:r>
    </w:p>
    <w:p w14:paraId="56648496" w14:textId="77777777" w:rsidR="002C5D28" w:rsidRPr="00AB1A0A" w:rsidRDefault="002C5D28" w:rsidP="008375F8">
      <w:pPr>
        <w:pStyle w:val="PL"/>
        <w:rPr>
          <w:color w:val="808080"/>
        </w:rPr>
      </w:pPr>
      <w:r w:rsidRPr="00AB1A0A">
        <w:t xml:space="preserve">    ranac                                       RAN-AreaCode                                                </w:t>
      </w:r>
      <w:r w:rsidRPr="00AB1A0A">
        <w:rPr>
          <w:color w:val="993366"/>
        </w:rPr>
        <w:t>OPTIONAL</w:t>
      </w:r>
      <w:r w:rsidRPr="00AB1A0A">
        <w:t xml:space="preserve">,       </w:t>
      </w:r>
      <w:r w:rsidRPr="00AB1A0A">
        <w:rPr>
          <w:color w:val="808080"/>
        </w:rPr>
        <w:t>-- Need R</w:t>
      </w:r>
    </w:p>
    <w:p w14:paraId="693F5990" w14:textId="77777777" w:rsidR="002C5D28" w:rsidRPr="00AB1A0A" w:rsidRDefault="002C5D28" w:rsidP="008375F8">
      <w:pPr>
        <w:pStyle w:val="PL"/>
      </w:pPr>
      <w:r w:rsidRPr="00AB1A0A">
        <w:t xml:space="preserve">    cellIdentity                                CellIdentity,</w:t>
      </w:r>
    </w:p>
    <w:p w14:paraId="3E5BD8CE" w14:textId="77777777" w:rsidR="002C5D28" w:rsidRPr="00AB1A0A" w:rsidRDefault="002C5D28" w:rsidP="008375F8">
      <w:pPr>
        <w:pStyle w:val="PL"/>
      </w:pPr>
      <w:r w:rsidRPr="00AB1A0A">
        <w:t xml:space="preserve">    cellReservedForOperatorUse                  </w:t>
      </w:r>
      <w:r w:rsidRPr="00AB1A0A">
        <w:rPr>
          <w:color w:val="993366"/>
        </w:rPr>
        <w:t>ENUMERATED</w:t>
      </w:r>
      <w:r w:rsidRPr="00AB1A0A">
        <w:t xml:space="preserve"> {reserved, notReserved},</w:t>
      </w:r>
    </w:p>
    <w:p w14:paraId="64993B76" w14:textId="77777777" w:rsidR="002C5D28" w:rsidRPr="00AB1A0A" w:rsidRDefault="002C5D28" w:rsidP="008375F8">
      <w:pPr>
        <w:pStyle w:val="PL"/>
      </w:pPr>
      <w:r w:rsidRPr="00AB1A0A">
        <w:t xml:space="preserve">    ...</w:t>
      </w:r>
    </w:p>
    <w:p w14:paraId="658B1BE5" w14:textId="77777777" w:rsidR="002C5D28" w:rsidRPr="00AB1A0A" w:rsidRDefault="002C5D28" w:rsidP="008375F8">
      <w:pPr>
        <w:pStyle w:val="PL"/>
      </w:pPr>
      <w:r w:rsidRPr="00AB1A0A">
        <w:t>}</w:t>
      </w:r>
    </w:p>
    <w:p w14:paraId="24BA0DF7" w14:textId="2E7750DB"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LIST-STOP</w:t>
      </w:r>
    </w:p>
    <w:p w14:paraId="10B6742E" w14:textId="77777777" w:rsidR="002C5D28" w:rsidRPr="00AB1A0A" w:rsidRDefault="002C5D28" w:rsidP="008375F8">
      <w:pPr>
        <w:pStyle w:val="PL"/>
        <w:rPr>
          <w:rFonts w:eastAsia="SimSun"/>
          <w:color w:val="808080"/>
        </w:rPr>
      </w:pPr>
      <w:r w:rsidRPr="00AB1A0A">
        <w:rPr>
          <w:color w:val="808080"/>
        </w:rPr>
        <w:t>-- ASN1STOP</w:t>
      </w:r>
    </w:p>
    <w:p w14:paraId="4293CC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7E26F61" w14:textId="77777777" w:rsidTr="006D357F">
        <w:tc>
          <w:tcPr>
            <w:tcW w:w="14173" w:type="dxa"/>
          </w:tcPr>
          <w:p w14:paraId="3B08B3B1" w14:textId="77777777" w:rsidR="002C5D28" w:rsidRPr="00AB1A0A" w:rsidRDefault="002C5D28" w:rsidP="00F43D0B">
            <w:pPr>
              <w:pStyle w:val="TAH"/>
              <w:rPr>
                <w:szCs w:val="22"/>
                <w:lang w:val="en-GB" w:eastAsia="ja-JP"/>
              </w:rPr>
            </w:pPr>
            <w:r w:rsidRPr="00AB1A0A">
              <w:rPr>
                <w:i/>
                <w:szCs w:val="22"/>
                <w:lang w:val="en-GB" w:eastAsia="ja-JP"/>
              </w:rPr>
              <w:t xml:space="preserve">PLMN-IdentityInfo </w:t>
            </w:r>
            <w:r w:rsidRPr="00AB1A0A">
              <w:rPr>
                <w:szCs w:val="22"/>
                <w:lang w:val="en-GB" w:eastAsia="ja-JP"/>
              </w:rPr>
              <w:t>field descriptions</w:t>
            </w:r>
          </w:p>
        </w:tc>
      </w:tr>
      <w:tr w:rsidR="002C5D28" w:rsidRPr="00AB1A0A" w14:paraId="0BA3D59C" w14:textId="77777777" w:rsidTr="006D357F">
        <w:tc>
          <w:tcPr>
            <w:tcW w:w="14173" w:type="dxa"/>
          </w:tcPr>
          <w:p w14:paraId="24D7D387" w14:textId="77777777" w:rsidR="002C5D28" w:rsidRPr="00AB1A0A" w:rsidRDefault="002C5D28" w:rsidP="00F43D0B">
            <w:pPr>
              <w:pStyle w:val="TAL"/>
              <w:rPr>
                <w:szCs w:val="22"/>
                <w:lang w:val="en-GB" w:eastAsia="ja-JP"/>
              </w:rPr>
            </w:pPr>
            <w:r w:rsidRPr="00AB1A0A">
              <w:rPr>
                <w:b/>
                <w:i/>
                <w:szCs w:val="22"/>
                <w:lang w:val="en-GB" w:eastAsia="ja-JP"/>
              </w:rPr>
              <w:t>cellReservedForOperatorUse</w:t>
            </w:r>
          </w:p>
          <w:p w14:paraId="06DA9C1E" w14:textId="77777777" w:rsidR="002C5D28" w:rsidRPr="00AB1A0A" w:rsidRDefault="002C5D28" w:rsidP="00F43D0B">
            <w:pPr>
              <w:pStyle w:val="TAL"/>
              <w:rPr>
                <w:szCs w:val="22"/>
                <w:lang w:val="en-GB" w:eastAsia="ja-JP"/>
              </w:rPr>
            </w:pPr>
            <w:r w:rsidRPr="00AB1A0A">
              <w:rPr>
                <w:szCs w:val="22"/>
                <w:lang w:val="en-GB" w:eastAsia="ja-JP"/>
              </w:rPr>
              <w:t>Indicates whether the cell is reserved for operator use (per PLMN), as defined in</w:t>
            </w:r>
            <w:r w:rsidR="00BB1D7F" w:rsidRPr="00AB1A0A">
              <w:rPr>
                <w:szCs w:val="22"/>
                <w:lang w:val="en-GB" w:eastAsia="ja-JP"/>
              </w:rPr>
              <w:t xml:space="preserve"> TS</w:t>
            </w:r>
            <w:r w:rsidRPr="00AB1A0A">
              <w:rPr>
                <w:szCs w:val="22"/>
                <w:lang w:val="en-GB" w:eastAsia="ja-JP"/>
              </w:rPr>
              <w:t xml:space="preserve"> 38.304 [20].</w:t>
            </w:r>
          </w:p>
        </w:tc>
      </w:tr>
      <w:tr w:rsidR="002C5D28" w:rsidRPr="00AB1A0A" w14:paraId="5D5AEBC0" w14:textId="77777777" w:rsidTr="006D357F">
        <w:tc>
          <w:tcPr>
            <w:tcW w:w="14173" w:type="dxa"/>
          </w:tcPr>
          <w:p w14:paraId="274689AE" w14:textId="77777777" w:rsidR="002C5D28" w:rsidRPr="00AB1A0A" w:rsidRDefault="002C5D28" w:rsidP="00B47FA8">
            <w:pPr>
              <w:pStyle w:val="TAL"/>
              <w:rPr>
                <w:b/>
                <w:bCs/>
                <w:i/>
                <w:iCs/>
                <w:lang w:val="en-GB"/>
              </w:rPr>
            </w:pPr>
            <w:r w:rsidRPr="00AB1A0A">
              <w:rPr>
                <w:b/>
                <w:bCs/>
                <w:i/>
                <w:iCs/>
                <w:lang w:val="en-GB"/>
              </w:rPr>
              <w:t>trackingAreaCode</w:t>
            </w:r>
          </w:p>
          <w:p w14:paraId="581CA10A" w14:textId="77777777" w:rsidR="002C5D28" w:rsidRPr="00AB1A0A" w:rsidRDefault="002C5D28" w:rsidP="00F43D0B">
            <w:pPr>
              <w:pStyle w:val="TAL"/>
              <w:rPr>
                <w:b/>
                <w:i/>
                <w:szCs w:val="22"/>
                <w:lang w:val="en-GB" w:eastAsia="ja-JP"/>
              </w:rPr>
            </w:pPr>
            <w:r w:rsidRPr="00AB1A0A">
              <w:rPr>
                <w:szCs w:val="22"/>
                <w:lang w:val="en-GB" w:eastAsia="ja-JP"/>
              </w:rPr>
              <w:t>Indicates Tracking Area Code to which the cell indicated by cellIdentity field belongs. The presence of the field indicates that the cell supports at least standalone operation</w:t>
            </w:r>
            <w:r w:rsidR="00406733" w:rsidRPr="00AB1A0A">
              <w:rPr>
                <w:szCs w:val="22"/>
                <w:lang w:val="en-GB" w:eastAsia="ja-JP"/>
              </w:rPr>
              <w:t xml:space="preserve"> (per PLMN)</w:t>
            </w:r>
            <w:r w:rsidRPr="00AB1A0A">
              <w:rPr>
                <w:szCs w:val="22"/>
                <w:lang w:val="en-GB" w:eastAsia="ja-JP"/>
              </w:rPr>
              <w:t>; the absence of the field indicates that the cell only supports EN-DC functionality</w:t>
            </w:r>
            <w:r w:rsidR="00406733" w:rsidRPr="00AB1A0A">
              <w:rPr>
                <w:szCs w:val="22"/>
                <w:lang w:val="en-GB" w:eastAsia="ja-JP"/>
              </w:rPr>
              <w:t xml:space="preserve"> (per PLMN)</w:t>
            </w:r>
            <w:r w:rsidRPr="00AB1A0A">
              <w:rPr>
                <w:szCs w:val="22"/>
                <w:lang w:val="en-GB" w:eastAsia="ja-JP"/>
              </w:rPr>
              <w:t>.</w:t>
            </w:r>
          </w:p>
        </w:tc>
      </w:tr>
    </w:tbl>
    <w:p w14:paraId="04130CE8" w14:textId="77777777" w:rsidR="000B4A46" w:rsidRPr="00AB1A0A" w:rsidRDefault="000B4A46" w:rsidP="000B4A46"/>
    <w:p w14:paraId="69E2BFD3" w14:textId="77777777" w:rsidR="002C5D28" w:rsidRPr="00AB1A0A" w:rsidRDefault="002C5D28" w:rsidP="002C5D28">
      <w:pPr>
        <w:pStyle w:val="Heading4"/>
        <w:rPr>
          <w:i/>
          <w:lang w:val="en-GB"/>
        </w:rPr>
      </w:pPr>
      <w:bookmarkStart w:id="2901" w:name="_Toc5285354"/>
      <w:r w:rsidRPr="00AB1A0A">
        <w:rPr>
          <w:lang w:val="en-GB"/>
        </w:rPr>
        <w:t>–</w:t>
      </w:r>
      <w:r w:rsidRPr="00AB1A0A">
        <w:rPr>
          <w:lang w:val="en-GB"/>
        </w:rPr>
        <w:tab/>
      </w:r>
      <w:r w:rsidRPr="00AB1A0A">
        <w:rPr>
          <w:i/>
          <w:lang w:val="en-GB"/>
        </w:rPr>
        <w:t>PRB-Id</w:t>
      </w:r>
      <w:bookmarkEnd w:id="2901"/>
    </w:p>
    <w:p w14:paraId="3AE5ED8D" w14:textId="12B32215" w:rsidR="00F95F2F" w:rsidRPr="00AB1A0A" w:rsidRDefault="002C5D28" w:rsidP="002C5D28">
      <w:r w:rsidRPr="00AB1A0A">
        <w:t>The</w:t>
      </w:r>
      <w:r w:rsidR="00502CD7" w:rsidRPr="00AB1A0A">
        <w:t xml:space="preserve"> IE</w:t>
      </w:r>
      <w:r w:rsidRPr="00AB1A0A">
        <w:t xml:space="preserve"> </w:t>
      </w:r>
      <w:r w:rsidRPr="00AB1A0A">
        <w:rPr>
          <w:i/>
        </w:rPr>
        <w:t xml:space="preserve">PRB-Id </w:t>
      </w:r>
      <w:r w:rsidRPr="00AB1A0A">
        <w:t>identifies a Physical Resource Block (PRB) position within a carrier.</w:t>
      </w:r>
    </w:p>
    <w:p w14:paraId="21D70348" w14:textId="77777777" w:rsidR="002C5D28" w:rsidRPr="00AB1A0A" w:rsidRDefault="002C5D28" w:rsidP="002C5D28">
      <w:pPr>
        <w:pStyle w:val="TH"/>
        <w:rPr>
          <w:lang w:val="en-GB"/>
        </w:rPr>
      </w:pPr>
      <w:r w:rsidRPr="00AB1A0A">
        <w:rPr>
          <w:i/>
          <w:lang w:val="en-GB"/>
        </w:rPr>
        <w:t>PRB-Id</w:t>
      </w:r>
      <w:r w:rsidRPr="00AB1A0A">
        <w:rPr>
          <w:lang w:val="en-GB"/>
        </w:rPr>
        <w:t xml:space="preserve"> information element</w:t>
      </w:r>
    </w:p>
    <w:p w14:paraId="50A59874" w14:textId="77777777" w:rsidR="002C5D28" w:rsidRPr="00AB1A0A" w:rsidRDefault="002C5D28" w:rsidP="008375F8">
      <w:pPr>
        <w:pStyle w:val="PL"/>
        <w:rPr>
          <w:color w:val="808080"/>
        </w:rPr>
      </w:pPr>
      <w:r w:rsidRPr="00AB1A0A">
        <w:rPr>
          <w:color w:val="808080"/>
        </w:rPr>
        <w:t>-- ASN1START</w:t>
      </w:r>
    </w:p>
    <w:p w14:paraId="7BD675ED" w14:textId="77777777" w:rsidR="002C5D28" w:rsidRPr="00AB1A0A" w:rsidRDefault="002C5D28" w:rsidP="008375F8">
      <w:pPr>
        <w:pStyle w:val="PL"/>
        <w:rPr>
          <w:color w:val="808080"/>
        </w:rPr>
      </w:pPr>
      <w:r w:rsidRPr="00AB1A0A">
        <w:rPr>
          <w:color w:val="808080"/>
        </w:rPr>
        <w:t>-- TAG-PRB-ID-START</w:t>
      </w:r>
    </w:p>
    <w:p w14:paraId="6D76F27E" w14:textId="77777777" w:rsidR="002C5D28" w:rsidRPr="00AB1A0A" w:rsidRDefault="002C5D28" w:rsidP="008375F8">
      <w:pPr>
        <w:pStyle w:val="PL"/>
      </w:pPr>
    </w:p>
    <w:p w14:paraId="0741AD1C" w14:textId="77777777" w:rsidR="002C5D28" w:rsidRPr="00AB1A0A" w:rsidRDefault="002C5D28" w:rsidP="008375F8">
      <w:pPr>
        <w:pStyle w:val="PL"/>
      </w:pPr>
      <w:r w:rsidRPr="00AB1A0A">
        <w:t xml:space="preserve">PRB-Id ::=                          </w:t>
      </w:r>
      <w:r w:rsidRPr="00AB1A0A">
        <w:rPr>
          <w:color w:val="993366"/>
        </w:rPr>
        <w:t>INTEGER</w:t>
      </w:r>
      <w:r w:rsidRPr="00AB1A0A">
        <w:t xml:space="preserve"> (0..maxNrofPhysicalResourceBlocks-1)</w:t>
      </w:r>
    </w:p>
    <w:p w14:paraId="7D9ABCD9" w14:textId="77777777" w:rsidR="002C5D28" w:rsidRPr="00AB1A0A" w:rsidRDefault="002C5D28" w:rsidP="008375F8">
      <w:pPr>
        <w:pStyle w:val="PL"/>
      </w:pPr>
    </w:p>
    <w:p w14:paraId="344BBB15" w14:textId="77777777" w:rsidR="002C5D28" w:rsidRPr="00AB1A0A" w:rsidRDefault="002C5D28" w:rsidP="008375F8">
      <w:pPr>
        <w:pStyle w:val="PL"/>
        <w:rPr>
          <w:color w:val="808080"/>
        </w:rPr>
      </w:pPr>
      <w:r w:rsidRPr="00AB1A0A">
        <w:rPr>
          <w:color w:val="808080"/>
        </w:rPr>
        <w:t>-- TAG-PRB-ID-STOP</w:t>
      </w:r>
    </w:p>
    <w:p w14:paraId="5854DDFC" w14:textId="77777777" w:rsidR="002C5D28" w:rsidRPr="00AB1A0A" w:rsidRDefault="002C5D28" w:rsidP="008375F8">
      <w:pPr>
        <w:pStyle w:val="PL"/>
        <w:rPr>
          <w:color w:val="808080"/>
        </w:rPr>
      </w:pPr>
      <w:r w:rsidRPr="00AB1A0A">
        <w:rPr>
          <w:color w:val="808080"/>
        </w:rPr>
        <w:t>-- ASN1STOP</w:t>
      </w:r>
    </w:p>
    <w:p w14:paraId="4AD4DFB8" w14:textId="77777777" w:rsidR="000B4A46" w:rsidRPr="00AB1A0A" w:rsidRDefault="000B4A46" w:rsidP="000B4A46"/>
    <w:p w14:paraId="63976125" w14:textId="77777777" w:rsidR="002C5D28" w:rsidRPr="00AB1A0A" w:rsidRDefault="002C5D28" w:rsidP="002C5D28">
      <w:pPr>
        <w:pStyle w:val="Heading4"/>
        <w:rPr>
          <w:lang w:val="en-GB"/>
        </w:rPr>
      </w:pPr>
      <w:bookmarkStart w:id="2902" w:name="_Toc5285355"/>
      <w:r w:rsidRPr="00AB1A0A">
        <w:rPr>
          <w:lang w:val="en-GB"/>
        </w:rPr>
        <w:t>–</w:t>
      </w:r>
      <w:r w:rsidRPr="00AB1A0A">
        <w:rPr>
          <w:lang w:val="en-GB"/>
        </w:rPr>
        <w:tab/>
      </w:r>
      <w:r w:rsidRPr="00AB1A0A">
        <w:rPr>
          <w:i/>
          <w:lang w:val="en-GB"/>
        </w:rPr>
        <w:t>PTRS-DownlinkConfig</w:t>
      </w:r>
      <w:bookmarkEnd w:id="2902"/>
    </w:p>
    <w:p w14:paraId="4176B756" w14:textId="77777777" w:rsidR="002C5D28" w:rsidRPr="00AB1A0A" w:rsidRDefault="002C5D28" w:rsidP="002C5D28">
      <w:r w:rsidRPr="00AB1A0A">
        <w:t xml:space="preserve">The IE </w:t>
      </w:r>
      <w:r w:rsidRPr="00AB1A0A">
        <w:rPr>
          <w:i/>
        </w:rPr>
        <w:t>PTRS-DownlinkConfig</w:t>
      </w:r>
      <w:r w:rsidRPr="00AB1A0A">
        <w:t xml:space="preserve"> is used to configure downlink phase tracking reference signals (PTRS) (see </w:t>
      </w:r>
      <w:r w:rsidR="001634A6" w:rsidRPr="00AB1A0A">
        <w:t>TS 38.214 [19]</w:t>
      </w:r>
      <w:r w:rsidRPr="00AB1A0A">
        <w:t xml:space="preserve"> </w:t>
      </w:r>
      <w:r w:rsidR="00581EBE" w:rsidRPr="00AB1A0A">
        <w:t xml:space="preserve">clause </w:t>
      </w:r>
      <w:r w:rsidRPr="00AB1A0A">
        <w:t>5.1.6.3)</w:t>
      </w:r>
    </w:p>
    <w:p w14:paraId="0264317E" w14:textId="77777777" w:rsidR="002C5D28" w:rsidRPr="00AB1A0A" w:rsidRDefault="002C5D28" w:rsidP="002C5D28">
      <w:pPr>
        <w:pStyle w:val="TH"/>
        <w:rPr>
          <w:lang w:val="en-GB"/>
        </w:rPr>
      </w:pPr>
      <w:r w:rsidRPr="00AB1A0A">
        <w:rPr>
          <w:i/>
          <w:lang w:val="en-GB"/>
        </w:rPr>
        <w:t>PTRS-DownlinkConfig</w:t>
      </w:r>
      <w:r w:rsidRPr="00AB1A0A">
        <w:rPr>
          <w:lang w:val="en-GB"/>
        </w:rPr>
        <w:t xml:space="preserve"> information element</w:t>
      </w:r>
    </w:p>
    <w:p w14:paraId="58CB5AAE" w14:textId="77777777" w:rsidR="002C5D28" w:rsidRPr="00AB1A0A" w:rsidRDefault="002C5D28" w:rsidP="008375F8">
      <w:pPr>
        <w:pStyle w:val="PL"/>
        <w:rPr>
          <w:color w:val="808080"/>
        </w:rPr>
      </w:pPr>
      <w:r w:rsidRPr="00AB1A0A">
        <w:rPr>
          <w:color w:val="808080"/>
        </w:rPr>
        <w:t>-- ASN1START</w:t>
      </w:r>
    </w:p>
    <w:p w14:paraId="0C62AFFD" w14:textId="77777777" w:rsidR="002C5D28" w:rsidRPr="00AB1A0A" w:rsidRDefault="002C5D28" w:rsidP="008375F8">
      <w:pPr>
        <w:pStyle w:val="PL"/>
        <w:rPr>
          <w:color w:val="808080"/>
        </w:rPr>
      </w:pPr>
      <w:r w:rsidRPr="00AB1A0A">
        <w:rPr>
          <w:color w:val="808080"/>
        </w:rPr>
        <w:t>-- TAG-PTRS-DOWNLINKCONFIG-START</w:t>
      </w:r>
    </w:p>
    <w:p w14:paraId="4106412C" w14:textId="77777777" w:rsidR="002C5D28" w:rsidRPr="00AB1A0A" w:rsidRDefault="002C5D28" w:rsidP="008375F8">
      <w:pPr>
        <w:pStyle w:val="PL"/>
      </w:pPr>
    </w:p>
    <w:p w14:paraId="27FEFAAB" w14:textId="77777777" w:rsidR="002C5D28" w:rsidRPr="00AB1A0A" w:rsidRDefault="002C5D28" w:rsidP="008375F8">
      <w:pPr>
        <w:pStyle w:val="PL"/>
      </w:pPr>
      <w:r w:rsidRPr="00AB1A0A">
        <w:t xml:space="preserve">PTRS-DownlinkConfig ::=             </w:t>
      </w:r>
      <w:r w:rsidRPr="00AB1A0A">
        <w:rPr>
          <w:color w:val="993366"/>
        </w:rPr>
        <w:t>SEQUENCE</w:t>
      </w:r>
      <w:r w:rsidRPr="00AB1A0A">
        <w:t xml:space="preserve"> {</w:t>
      </w:r>
    </w:p>
    <w:p w14:paraId="7BE3491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5978B2F4"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676172E" w14:textId="77777777" w:rsidR="002C5D28" w:rsidRPr="00AB1A0A" w:rsidRDefault="002C5D28" w:rsidP="008375F8">
      <w:pPr>
        <w:pStyle w:val="PL"/>
        <w:rPr>
          <w:color w:val="808080"/>
        </w:rPr>
      </w:pPr>
      <w:r w:rsidRPr="00AB1A0A">
        <w:lastRenderedPageBreak/>
        <w:t xml:space="preserve">    epre-Ratio                      </w:t>
      </w:r>
      <w:r w:rsidR="004F17E1" w:rsidRPr="00AB1A0A">
        <w:t xml:space="preserve">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S</w:t>
      </w:r>
    </w:p>
    <w:p w14:paraId="7B63FFB2"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 offset01, offset10, offset11 }                             </w:t>
      </w:r>
      <w:r w:rsidRPr="00AB1A0A">
        <w:rPr>
          <w:color w:val="993366"/>
        </w:rPr>
        <w:t>OPTIONAL</w:t>
      </w:r>
      <w:r w:rsidRPr="00AB1A0A">
        <w:t xml:space="preserve">,   </w:t>
      </w:r>
      <w:r w:rsidRPr="00AB1A0A">
        <w:rPr>
          <w:color w:val="808080"/>
        </w:rPr>
        <w:t>-- Need S</w:t>
      </w:r>
    </w:p>
    <w:p w14:paraId="46555483" w14:textId="77777777" w:rsidR="002C5D28" w:rsidRPr="00AB1A0A" w:rsidRDefault="002C5D28" w:rsidP="008375F8">
      <w:pPr>
        <w:pStyle w:val="PL"/>
      </w:pPr>
      <w:r w:rsidRPr="00AB1A0A">
        <w:t xml:space="preserve">    ...</w:t>
      </w:r>
    </w:p>
    <w:p w14:paraId="52980160" w14:textId="77777777" w:rsidR="002C5D28" w:rsidRPr="00AB1A0A" w:rsidRDefault="002C5D28" w:rsidP="008375F8">
      <w:pPr>
        <w:pStyle w:val="PL"/>
      </w:pPr>
      <w:r w:rsidRPr="00AB1A0A">
        <w:t>}</w:t>
      </w:r>
    </w:p>
    <w:p w14:paraId="2C79AD46" w14:textId="77777777" w:rsidR="002C5D28" w:rsidRPr="00AB1A0A" w:rsidRDefault="002C5D28" w:rsidP="008375F8">
      <w:pPr>
        <w:pStyle w:val="PL"/>
      </w:pPr>
    </w:p>
    <w:p w14:paraId="52F91166" w14:textId="77777777" w:rsidR="002C5D28" w:rsidRPr="00AB1A0A" w:rsidRDefault="002C5D28" w:rsidP="008375F8">
      <w:pPr>
        <w:pStyle w:val="PL"/>
        <w:rPr>
          <w:color w:val="808080"/>
        </w:rPr>
      </w:pPr>
      <w:r w:rsidRPr="00AB1A0A">
        <w:rPr>
          <w:color w:val="808080"/>
        </w:rPr>
        <w:t>-- TAG-PTRS-DOWNLINKCONFIG-STOP</w:t>
      </w:r>
    </w:p>
    <w:p w14:paraId="381D4E05" w14:textId="77777777" w:rsidR="002C5D28" w:rsidRPr="00AB1A0A" w:rsidRDefault="002C5D28" w:rsidP="008375F8">
      <w:pPr>
        <w:pStyle w:val="PL"/>
        <w:rPr>
          <w:color w:val="808080"/>
        </w:rPr>
      </w:pPr>
      <w:r w:rsidRPr="00AB1A0A">
        <w:rPr>
          <w:color w:val="808080"/>
        </w:rPr>
        <w:t>-- ASN1STOP</w:t>
      </w:r>
    </w:p>
    <w:p w14:paraId="5746F91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5DE02" w14:textId="77777777" w:rsidTr="006D357F">
        <w:tc>
          <w:tcPr>
            <w:tcW w:w="14173" w:type="dxa"/>
            <w:shd w:val="clear" w:color="auto" w:fill="auto"/>
          </w:tcPr>
          <w:p w14:paraId="58CF0168" w14:textId="77777777" w:rsidR="002C5D28" w:rsidRPr="00AB1A0A" w:rsidRDefault="002C5D28" w:rsidP="00F43D0B">
            <w:pPr>
              <w:pStyle w:val="TAH"/>
              <w:rPr>
                <w:szCs w:val="22"/>
                <w:lang w:val="en-GB" w:eastAsia="ja-JP"/>
              </w:rPr>
            </w:pPr>
            <w:r w:rsidRPr="00AB1A0A">
              <w:rPr>
                <w:i/>
                <w:szCs w:val="22"/>
                <w:lang w:val="en-GB" w:eastAsia="ja-JP"/>
              </w:rPr>
              <w:t xml:space="preserve">PTRS-DownlinkConfig </w:t>
            </w:r>
            <w:r w:rsidRPr="00AB1A0A">
              <w:rPr>
                <w:szCs w:val="22"/>
                <w:lang w:val="en-GB" w:eastAsia="ja-JP"/>
              </w:rPr>
              <w:t>field descriptions</w:t>
            </w:r>
          </w:p>
        </w:tc>
      </w:tr>
      <w:tr w:rsidR="002C5D28" w:rsidRPr="00AB1A0A" w14:paraId="708C21D2" w14:textId="77777777" w:rsidTr="006D357F">
        <w:tc>
          <w:tcPr>
            <w:tcW w:w="14173" w:type="dxa"/>
            <w:shd w:val="clear" w:color="auto" w:fill="auto"/>
          </w:tcPr>
          <w:p w14:paraId="7CD2A36D" w14:textId="77777777" w:rsidR="002C5D28" w:rsidRPr="00AB1A0A" w:rsidRDefault="002C5D28" w:rsidP="00F43D0B">
            <w:pPr>
              <w:pStyle w:val="TAL"/>
              <w:rPr>
                <w:szCs w:val="22"/>
                <w:lang w:val="en-GB" w:eastAsia="ja-JP"/>
              </w:rPr>
            </w:pPr>
            <w:r w:rsidRPr="00AB1A0A">
              <w:rPr>
                <w:b/>
                <w:i/>
                <w:szCs w:val="22"/>
                <w:lang w:val="en-GB" w:eastAsia="ja-JP"/>
              </w:rPr>
              <w:t>epre-Ratio</w:t>
            </w:r>
          </w:p>
          <w:p w14:paraId="37D48F59" w14:textId="105F4FA9" w:rsidR="002C5D28" w:rsidRPr="00AB1A0A" w:rsidRDefault="002C5D28" w:rsidP="00E53190">
            <w:pPr>
              <w:pStyle w:val="TAL"/>
              <w:rPr>
                <w:szCs w:val="22"/>
                <w:lang w:val="en-GB" w:eastAsia="ja-JP"/>
              </w:rPr>
            </w:pPr>
            <w:r w:rsidRPr="00AB1A0A">
              <w:rPr>
                <w:szCs w:val="22"/>
                <w:lang w:val="en-GB" w:eastAsia="ja-JP"/>
              </w:rPr>
              <w:t>EPRE ratio between PTRS and PDSCH. Value</w:t>
            </w:r>
            <w:r w:rsidR="00E345E4" w:rsidRPr="00AB1A0A">
              <w:rPr>
                <w:szCs w:val="22"/>
                <w:lang w:val="en-GB" w:eastAsia="ja-JP"/>
              </w:rPr>
              <w:t xml:space="preserve"> 0 correspond</w:t>
            </w:r>
            <w:r w:rsidR="00B24FD9" w:rsidRPr="00AB1A0A">
              <w:rPr>
                <w:szCs w:val="22"/>
                <w:lang w:val="en-GB" w:eastAsia="ja-JP"/>
              </w:rPr>
              <w:t>s</w:t>
            </w:r>
            <w:r w:rsidR="00E345E4" w:rsidRPr="00AB1A0A">
              <w:rPr>
                <w:szCs w:val="22"/>
                <w:lang w:val="en-GB" w:eastAsia="ja-JP"/>
              </w:rPr>
              <w:t xml:space="preserve"> to the codepoint "00"</w:t>
            </w:r>
            <w:r w:rsidRPr="00AB1A0A">
              <w:rPr>
                <w:szCs w:val="22"/>
                <w:lang w:val="en-GB" w:eastAsia="ja-JP"/>
              </w:rPr>
              <w:t xml:space="preserve"> in table 4.1-2. Va</w:t>
            </w:r>
            <w:r w:rsidR="00E345E4" w:rsidRPr="00AB1A0A">
              <w:rPr>
                <w:szCs w:val="22"/>
                <w:lang w:val="en-GB" w:eastAsia="ja-JP"/>
              </w:rPr>
              <w:t>lue 1 corresponds to codepoint "01"</w:t>
            </w:r>
            <w:r w:rsidR="0058751A" w:rsidRPr="00AB1A0A">
              <w:rPr>
                <w:szCs w:val="22"/>
                <w:lang w:val="en-GB" w:eastAsia="ja-JP"/>
              </w:rPr>
              <w:t>, and so on.</w:t>
            </w:r>
            <w:r w:rsidRPr="00AB1A0A">
              <w:rPr>
                <w:szCs w:val="22"/>
                <w:lang w:val="en-GB" w:eastAsia="ja-JP"/>
              </w:rPr>
              <w:t xml:space="preserve"> If the field is not provided, the UE applies value 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r w:rsidR="00B24FD9" w:rsidRPr="00AB1A0A">
              <w:rPr>
                <w:szCs w:val="22"/>
                <w:lang w:val="en-GB" w:eastAsia="ja-JP"/>
              </w:rPr>
              <w:t>.</w:t>
            </w:r>
          </w:p>
        </w:tc>
      </w:tr>
      <w:tr w:rsidR="002C5D28" w:rsidRPr="00AB1A0A" w14:paraId="564AA7CF" w14:textId="77777777" w:rsidTr="006D357F">
        <w:tc>
          <w:tcPr>
            <w:tcW w:w="14173" w:type="dxa"/>
            <w:shd w:val="clear" w:color="auto" w:fill="auto"/>
          </w:tcPr>
          <w:p w14:paraId="4AFA62FC"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02B43465" w14:textId="234A6159" w:rsidR="002C5D28" w:rsidRPr="00AB1A0A" w:rsidRDefault="002C5D28" w:rsidP="00E53190">
            <w:pPr>
              <w:pStyle w:val="TAL"/>
              <w:rPr>
                <w:szCs w:val="22"/>
                <w:lang w:val="en-GB" w:eastAsia="ja-JP"/>
              </w:rPr>
            </w:pPr>
            <w:r w:rsidRPr="00AB1A0A">
              <w:rPr>
                <w:szCs w:val="22"/>
                <w:lang w:val="en-GB" w:eastAsia="ja-JP"/>
              </w:rPr>
              <w:t xml:space="preserve">Presence and frequency density of DL PT-RS as a function of Scheduled BW. If the field is absent, the UE uses K_PT-RS = </w:t>
            </w:r>
            <w:r w:rsidR="00E345E4" w:rsidRPr="00AB1A0A">
              <w:rPr>
                <w:szCs w:val="22"/>
                <w:lang w:val="en-GB" w:eastAsia="ja-JP"/>
              </w:rPr>
              <w:t>2</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2903" w:author="CR#1082r3" w:date="2019-06-21T22:03:00Z">
              <w:r w:rsidRPr="00AB1A0A" w:rsidDel="008429BC">
                <w:rPr>
                  <w:szCs w:val="22"/>
                  <w:lang w:val="en-GB" w:eastAsia="ja-JP"/>
                </w:rPr>
                <w:delText>T</w:delText>
              </w:r>
            </w:del>
            <w:ins w:id="2904" w:author="CR#1082r3" w:date="2019-06-21T22:03:00Z">
              <w:r w:rsidR="008429BC">
                <w:rPr>
                  <w:szCs w:val="22"/>
                  <w:lang w:val="en-GB" w:eastAsia="ja-JP"/>
                </w:rPr>
                <w:t>t</w:t>
              </w:r>
            </w:ins>
            <w:r w:rsidRPr="00AB1A0A">
              <w:rPr>
                <w:szCs w:val="22"/>
                <w:lang w:val="en-GB" w:eastAsia="ja-JP"/>
              </w:rPr>
              <w:t>able 5.1.6.3-2)</w:t>
            </w:r>
            <w:r w:rsidR="00B24FD9" w:rsidRPr="00AB1A0A">
              <w:rPr>
                <w:szCs w:val="22"/>
                <w:lang w:val="en-GB" w:eastAsia="ja-JP"/>
              </w:rPr>
              <w:t>.</w:t>
            </w:r>
          </w:p>
        </w:tc>
      </w:tr>
      <w:tr w:rsidR="002C5D28" w:rsidRPr="00AB1A0A" w14:paraId="37EF2D0F" w14:textId="77777777" w:rsidTr="006D357F">
        <w:tc>
          <w:tcPr>
            <w:tcW w:w="14173" w:type="dxa"/>
            <w:shd w:val="clear" w:color="auto" w:fill="auto"/>
          </w:tcPr>
          <w:p w14:paraId="091494FC"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75A4376C" w14:textId="77777777" w:rsidR="002C5D28" w:rsidRPr="00AB1A0A" w:rsidRDefault="002C5D28" w:rsidP="00E53190">
            <w:pPr>
              <w:pStyle w:val="TAL"/>
              <w:rPr>
                <w:szCs w:val="22"/>
                <w:lang w:val="en-GB" w:eastAsia="ja-JP"/>
              </w:rPr>
            </w:pPr>
            <w:r w:rsidRPr="00AB1A0A">
              <w:rPr>
                <w:szCs w:val="22"/>
                <w:lang w:val="en-GB" w:eastAsia="ja-JP"/>
              </w:rPr>
              <w:t>Indicates the subcarrier offset for DL PTRS. If the field is absent, the UE applies the value offset0</w:t>
            </w:r>
            <w:r w:rsidR="00E345E4" w:rsidRPr="00AB1A0A">
              <w:rPr>
                <w:szCs w:val="22"/>
                <w:lang w:val="en-GB" w:eastAsia="ja-JP"/>
              </w:rPr>
              <w:t>0</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6.4</w:t>
            </w:r>
            <w:r w:rsidRPr="00AB1A0A">
              <w:rPr>
                <w:szCs w:val="22"/>
                <w:lang w:val="en-GB" w:eastAsia="ja-JP"/>
              </w:rPr>
              <w:t>.1.</w:t>
            </w:r>
            <w:r w:rsidR="00E53190" w:rsidRPr="00AB1A0A">
              <w:rPr>
                <w:szCs w:val="22"/>
                <w:lang w:val="en-GB" w:eastAsia="ja-JP"/>
              </w:rPr>
              <w:t>2.2.1</w:t>
            </w:r>
            <w:r w:rsidRPr="00AB1A0A">
              <w:rPr>
                <w:szCs w:val="22"/>
                <w:lang w:val="en-GB" w:eastAsia="ja-JP"/>
              </w:rPr>
              <w:t>)</w:t>
            </w:r>
            <w:r w:rsidR="00E53190" w:rsidRPr="00AB1A0A">
              <w:rPr>
                <w:szCs w:val="22"/>
                <w:lang w:val="en-GB" w:eastAsia="ja-JP"/>
              </w:rPr>
              <w:t>.</w:t>
            </w:r>
          </w:p>
        </w:tc>
      </w:tr>
      <w:tr w:rsidR="002C5D28" w:rsidRPr="00AB1A0A" w14:paraId="514C5AD1" w14:textId="77777777" w:rsidTr="006D357F">
        <w:tc>
          <w:tcPr>
            <w:tcW w:w="14173" w:type="dxa"/>
            <w:shd w:val="clear" w:color="auto" w:fill="auto"/>
          </w:tcPr>
          <w:p w14:paraId="6DA077FB" w14:textId="77777777" w:rsidR="002C5D28" w:rsidRPr="00AB1A0A" w:rsidRDefault="002C5D28" w:rsidP="00F43D0B">
            <w:pPr>
              <w:pStyle w:val="TAL"/>
              <w:rPr>
                <w:szCs w:val="22"/>
                <w:lang w:val="en-GB" w:eastAsia="ja-JP"/>
              </w:rPr>
            </w:pPr>
            <w:r w:rsidRPr="00AB1A0A">
              <w:rPr>
                <w:b/>
                <w:i/>
                <w:szCs w:val="22"/>
                <w:lang w:val="en-GB" w:eastAsia="ja-JP"/>
              </w:rPr>
              <w:t>timeDensity</w:t>
            </w:r>
          </w:p>
          <w:p w14:paraId="4027C8BA" w14:textId="3255C083" w:rsidR="002C5D28" w:rsidRPr="00AB1A0A" w:rsidRDefault="002C5D28" w:rsidP="00E53190">
            <w:pPr>
              <w:pStyle w:val="TAL"/>
              <w:rPr>
                <w:szCs w:val="22"/>
                <w:lang w:val="en-GB" w:eastAsia="ja-JP"/>
              </w:rPr>
            </w:pPr>
            <w:r w:rsidRPr="00AB1A0A">
              <w:rPr>
                <w:szCs w:val="22"/>
                <w:lang w:val="en-GB" w:eastAsia="ja-JP"/>
              </w:rPr>
              <w:t>Presence and time density of DL PT-RS as a function of MCS. The value 29 is only applicable for MCS Table 5.1.3.1-1 (</w:t>
            </w:r>
            <w:r w:rsidR="001634A6" w:rsidRPr="00AB1A0A">
              <w:rPr>
                <w:szCs w:val="22"/>
                <w:lang w:val="en-GB" w:eastAsia="ja-JP"/>
              </w:rPr>
              <w:t>TS 38.214 [19]</w:t>
            </w:r>
            <w:r w:rsidRPr="00AB1A0A">
              <w:rPr>
                <w:szCs w:val="22"/>
                <w:lang w:val="en-GB" w:eastAsia="ja-JP"/>
              </w:rPr>
              <w:t xml:space="preserve">). If the field is absent, the UE uses L_PT-RS = </w:t>
            </w:r>
            <w:r w:rsidR="00E345E4" w:rsidRPr="00AB1A0A">
              <w:rPr>
                <w:szCs w:val="22"/>
                <w:lang w:val="en-GB" w:eastAsia="ja-JP"/>
              </w:rPr>
              <w:t>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2905" w:author="CR#1082r3" w:date="2019-06-21T22:03:00Z">
              <w:r w:rsidRPr="00AB1A0A" w:rsidDel="008429BC">
                <w:rPr>
                  <w:szCs w:val="22"/>
                  <w:lang w:val="en-GB" w:eastAsia="ja-JP"/>
                </w:rPr>
                <w:delText>T</w:delText>
              </w:r>
            </w:del>
            <w:ins w:id="2906" w:author="CR#1082r3" w:date="2019-06-21T22:03:00Z">
              <w:r w:rsidR="008429BC">
                <w:rPr>
                  <w:szCs w:val="22"/>
                  <w:lang w:val="en-GB" w:eastAsia="ja-JP"/>
                </w:rPr>
                <w:t>t</w:t>
              </w:r>
            </w:ins>
            <w:r w:rsidRPr="00AB1A0A">
              <w:rPr>
                <w:szCs w:val="22"/>
                <w:lang w:val="en-GB" w:eastAsia="ja-JP"/>
              </w:rPr>
              <w:t>able 5.1.6.3-1)</w:t>
            </w:r>
            <w:r w:rsidR="00B24FD9" w:rsidRPr="00AB1A0A">
              <w:rPr>
                <w:szCs w:val="22"/>
                <w:lang w:val="en-GB" w:eastAsia="ja-JP"/>
              </w:rPr>
              <w:t>.</w:t>
            </w:r>
          </w:p>
        </w:tc>
      </w:tr>
    </w:tbl>
    <w:p w14:paraId="7944D632" w14:textId="77777777" w:rsidR="000B4A46" w:rsidRPr="00AB1A0A" w:rsidRDefault="000B4A46" w:rsidP="000B4A46"/>
    <w:p w14:paraId="60DA26EF" w14:textId="77777777" w:rsidR="002C5D28" w:rsidRPr="00AB1A0A" w:rsidRDefault="002C5D28" w:rsidP="002C5D28">
      <w:pPr>
        <w:pStyle w:val="Heading4"/>
        <w:rPr>
          <w:lang w:val="en-GB"/>
        </w:rPr>
      </w:pPr>
      <w:bookmarkStart w:id="2907" w:name="_Toc5285356"/>
      <w:r w:rsidRPr="00AB1A0A">
        <w:rPr>
          <w:lang w:val="en-GB"/>
        </w:rPr>
        <w:t>–</w:t>
      </w:r>
      <w:r w:rsidRPr="00AB1A0A">
        <w:rPr>
          <w:lang w:val="en-GB"/>
        </w:rPr>
        <w:tab/>
      </w:r>
      <w:r w:rsidRPr="00AB1A0A">
        <w:rPr>
          <w:i/>
          <w:lang w:val="en-GB"/>
        </w:rPr>
        <w:t>PTRS-UplinkConfig</w:t>
      </w:r>
      <w:bookmarkEnd w:id="2907"/>
    </w:p>
    <w:p w14:paraId="2C1498E2" w14:textId="77777777" w:rsidR="002C5D28" w:rsidRPr="00AB1A0A" w:rsidRDefault="002C5D28" w:rsidP="002C5D28">
      <w:r w:rsidRPr="00AB1A0A">
        <w:t xml:space="preserve">The IE </w:t>
      </w:r>
      <w:r w:rsidRPr="00AB1A0A">
        <w:rPr>
          <w:i/>
        </w:rPr>
        <w:t>PTRS-UplinkConfig</w:t>
      </w:r>
      <w:r w:rsidRPr="00AB1A0A">
        <w:t xml:space="preserve"> is used to configure uplink Phase-Tracking-Reference-Signals (PTRS).</w:t>
      </w:r>
    </w:p>
    <w:p w14:paraId="2D39EBD2" w14:textId="77777777" w:rsidR="002C5D28" w:rsidRPr="00AB1A0A" w:rsidRDefault="002C5D28" w:rsidP="002C5D28">
      <w:pPr>
        <w:pStyle w:val="TH"/>
        <w:rPr>
          <w:lang w:val="en-GB"/>
        </w:rPr>
      </w:pPr>
      <w:r w:rsidRPr="00AB1A0A">
        <w:rPr>
          <w:i/>
          <w:lang w:val="en-GB"/>
        </w:rPr>
        <w:t>PTRS-UplinkConfig</w:t>
      </w:r>
      <w:r w:rsidRPr="00AB1A0A">
        <w:rPr>
          <w:lang w:val="en-GB"/>
        </w:rPr>
        <w:t xml:space="preserve"> information element</w:t>
      </w:r>
    </w:p>
    <w:p w14:paraId="2218A956" w14:textId="77777777" w:rsidR="002C5D28" w:rsidRPr="00AB1A0A" w:rsidRDefault="002C5D28" w:rsidP="008375F8">
      <w:pPr>
        <w:pStyle w:val="PL"/>
        <w:rPr>
          <w:color w:val="808080"/>
        </w:rPr>
      </w:pPr>
      <w:r w:rsidRPr="00AB1A0A">
        <w:rPr>
          <w:color w:val="808080"/>
        </w:rPr>
        <w:t>-- ASN1START</w:t>
      </w:r>
    </w:p>
    <w:p w14:paraId="27251E1D" w14:textId="77777777" w:rsidR="002C5D28" w:rsidRPr="00AB1A0A" w:rsidRDefault="002C5D28" w:rsidP="008375F8">
      <w:pPr>
        <w:pStyle w:val="PL"/>
        <w:rPr>
          <w:color w:val="808080"/>
        </w:rPr>
      </w:pPr>
      <w:r w:rsidRPr="00AB1A0A">
        <w:rPr>
          <w:color w:val="808080"/>
        </w:rPr>
        <w:t>-- TAG-PTRS-UPLINKCONFIG-START</w:t>
      </w:r>
    </w:p>
    <w:p w14:paraId="5600F827" w14:textId="77777777" w:rsidR="002C5D28" w:rsidRPr="00AB1A0A" w:rsidRDefault="002C5D28" w:rsidP="008375F8">
      <w:pPr>
        <w:pStyle w:val="PL"/>
      </w:pPr>
    </w:p>
    <w:p w14:paraId="7E3CE427" w14:textId="77777777" w:rsidR="002C5D28" w:rsidRPr="00AB1A0A" w:rsidRDefault="002C5D28" w:rsidP="008375F8">
      <w:pPr>
        <w:pStyle w:val="PL"/>
      </w:pPr>
      <w:r w:rsidRPr="00AB1A0A">
        <w:t xml:space="preserve">PTRS-UplinkConfig ::=                   </w:t>
      </w:r>
      <w:r w:rsidRPr="00AB1A0A">
        <w:rPr>
          <w:color w:val="993366"/>
        </w:rPr>
        <w:t>SEQUENCE</w:t>
      </w:r>
      <w:r w:rsidRPr="00AB1A0A">
        <w:t xml:space="preserve"> {</w:t>
      </w:r>
    </w:p>
    <w:p w14:paraId="0109B345" w14:textId="77777777" w:rsidR="002C5D28" w:rsidRPr="00AB1A0A" w:rsidRDefault="002C5D28" w:rsidP="008375F8">
      <w:pPr>
        <w:pStyle w:val="PL"/>
      </w:pPr>
      <w:r w:rsidRPr="00AB1A0A">
        <w:t xml:space="preserve">    transformPrecoderDisabled               </w:t>
      </w:r>
      <w:r w:rsidRPr="00AB1A0A">
        <w:rPr>
          <w:color w:val="993366"/>
        </w:rPr>
        <w:t>SEQUENCE</w:t>
      </w:r>
      <w:r w:rsidRPr="00AB1A0A">
        <w:t xml:space="preserve"> {</w:t>
      </w:r>
    </w:p>
    <w:p w14:paraId="6C2EFE5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61E0F446"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E08198B" w14:textId="77777777" w:rsidR="002C5D28" w:rsidRPr="00AB1A0A" w:rsidRDefault="002C5D28" w:rsidP="008375F8">
      <w:pPr>
        <w:pStyle w:val="PL"/>
      </w:pPr>
      <w:r w:rsidRPr="00AB1A0A">
        <w:t xml:space="preserve">        maxNrofPorts                        </w:t>
      </w:r>
      <w:r w:rsidRPr="00AB1A0A">
        <w:rPr>
          <w:color w:val="993366"/>
        </w:rPr>
        <w:t>ENUMERATED</w:t>
      </w:r>
      <w:r w:rsidRPr="00AB1A0A">
        <w:t xml:space="preserve"> {n1, n2},</w:t>
      </w:r>
    </w:p>
    <w:p w14:paraId="67C8A37D"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{offset01, offset10, offset11 }              </w:t>
      </w:r>
      <w:r w:rsidRPr="00AB1A0A">
        <w:rPr>
          <w:color w:val="993366"/>
        </w:rPr>
        <w:t>OPTIONAL</w:t>
      </w:r>
      <w:r w:rsidRPr="00AB1A0A">
        <w:t xml:space="preserve">,   </w:t>
      </w:r>
      <w:r w:rsidRPr="00AB1A0A">
        <w:rPr>
          <w:color w:val="808080"/>
        </w:rPr>
        <w:t>-- Need S</w:t>
      </w:r>
    </w:p>
    <w:p w14:paraId="1734E2E1" w14:textId="77777777" w:rsidR="002C5D28" w:rsidRPr="00AB1A0A" w:rsidRDefault="002C5D28" w:rsidP="008375F8">
      <w:pPr>
        <w:pStyle w:val="PL"/>
      </w:pPr>
      <w:r w:rsidRPr="00AB1A0A">
        <w:t xml:space="preserve">        ptrs-Power                          </w:t>
      </w:r>
      <w:r w:rsidRPr="00AB1A0A">
        <w:rPr>
          <w:color w:val="993366"/>
        </w:rPr>
        <w:t>ENUMERATED</w:t>
      </w:r>
      <w:r w:rsidRPr="00AB1A0A">
        <w:t xml:space="preserve"> {p00, p01, p10, p11}</w:t>
      </w:r>
    </w:p>
    <w:p w14:paraId="62F09DD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3E5161B" w14:textId="77777777" w:rsidR="002C5D28" w:rsidRPr="00AB1A0A" w:rsidRDefault="002C5D28" w:rsidP="008375F8">
      <w:pPr>
        <w:pStyle w:val="PL"/>
      </w:pPr>
      <w:r w:rsidRPr="00AB1A0A">
        <w:t xml:space="preserve">    transformPrecoderEnabled                </w:t>
      </w:r>
      <w:r w:rsidRPr="00AB1A0A">
        <w:rPr>
          <w:color w:val="993366"/>
        </w:rPr>
        <w:t>SEQUENCE</w:t>
      </w:r>
      <w:r w:rsidRPr="00AB1A0A">
        <w:t xml:space="preserve"> {</w:t>
      </w:r>
    </w:p>
    <w:p w14:paraId="468DD616" w14:textId="77777777" w:rsidR="002C5D28" w:rsidRPr="00AB1A0A" w:rsidRDefault="002C5D28" w:rsidP="008375F8">
      <w:pPr>
        <w:pStyle w:val="PL"/>
      </w:pPr>
      <w:r w:rsidRPr="00AB1A0A">
        <w:t xml:space="preserve">        sampleDensity                           </w:t>
      </w:r>
      <w:r w:rsidRPr="00AB1A0A">
        <w:rPr>
          <w:color w:val="993366"/>
        </w:rPr>
        <w:t>SEQUENCE</w:t>
      </w:r>
      <w:r w:rsidRPr="00AB1A0A">
        <w:t xml:space="preserve"> (</w:t>
      </w:r>
      <w:r w:rsidRPr="00AB1A0A">
        <w:rPr>
          <w:color w:val="993366"/>
        </w:rPr>
        <w:t>SIZE</w:t>
      </w:r>
      <w:r w:rsidRPr="00AB1A0A">
        <w:t xml:space="preserve"> (5))</w:t>
      </w:r>
      <w:r w:rsidRPr="00AB1A0A">
        <w:rPr>
          <w:color w:val="993366"/>
        </w:rPr>
        <w:t xml:space="preserve"> OF</w:t>
      </w:r>
      <w:r w:rsidRPr="00AB1A0A">
        <w:t xml:space="preserve"> </w:t>
      </w:r>
      <w:r w:rsidRPr="00AB1A0A">
        <w:rPr>
          <w:color w:val="993366"/>
        </w:rPr>
        <w:t>INTEGER</w:t>
      </w:r>
      <w:r w:rsidRPr="00AB1A0A">
        <w:t xml:space="preserve"> (1..276),</w:t>
      </w:r>
    </w:p>
    <w:p w14:paraId="4A5AE062" w14:textId="77777777" w:rsidR="002C5D28" w:rsidRPr="00AB1A0A" w:rsidRDefault="002C5D28" w:rsidP="008375F8">
      <w:pPr>
        <w:pStyle w:val="PL"/>
        <w:rPr>
          <w:color w:val="808080"/>
        </w:rPr>
      </w:pPr>
      <w:r w:rsidRPr="00AB1A0A">
        <w:t xml:space="preserve">        timeDensityTransformPrecoding           </w:t>
      </w:r>
      <w:r w:rsidRPr="00AB1A0A">
        <w:rPr>
          <w:color w:val="993366"/>
        </w:rPr>
        <w:t>ENUMERATED</w:t>
      </w:r>
      <w:r w:rsidRPr="00AB1A0A">
        <w:t xml:space="preserve"> {d2}                                     </w:t>
      </w:r>
      <w:r w:rsidRPr="00AB1A0A">
        <w:rPr>
          <w:color w:val="993366"/>
        </w:rPr>
        <w:t>OPTIONAL</w:t>
      </w:r>
      <w:r w:rsidRPr="00AB1A0A">
        <w:t xml:space="preserve">    </w:t>
      </w:r>
      <w:r w:rsidRPr="00AB1A0A">
        <w:rPr>
          <w:color w:val="808080"/>
        </w:rPr>
        <w:t>-- Need S</w:t>
      </w:r>
    </w:p>
    <w:p w14:paraId="1B5EFA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25A9A925" w14:textId="77777777" w:rsidR="002C5D28" w:rsidRPr="00AB1A0A" w:rsidRDefault="002C5D28" w:rsidP="008375F8">
      <w:pPr>
        <w:pStyle w:val="PL"/>
      </w:pPr>
      <w:r w:rsidRPr="00AB1A0A">
        <w:t xml:space="preserve">    ...</w:t>
      </w:r>
    </w:p>
    <w:p w14:paraId="78CAAD6E" w14:textId="77777777" w:rsidR="002C5D28" w:rsidRPr="00AB1A0A" w:rsidRDefault="002C5D28" w:rsidP="008375F8">
      <w:pPr>
        <w:pStyle w:val="PL"/>
      </w:pPr>
      <w:r w:rsidRPr="00AB1A0A">
        <w:t>}</w:t>
      </w:r>
    </w:p>
    <w:p w14:paraId="126C4F9F" w14:textId="77777777" w:rsidR="002C5D28" w:rsidRPr="00AB1A0A" w:rsidRDefault="002C5D28" w:rsidP="008375F8">
      <w:pPr>
        <w:pStyle w:val="PL"/>
      </w:pPr>
    </w:p>
    <w:p w14:paraId="60374793" w14:textId="77777777" w:rsidR="002C5D28" w:rsidRPr="00AB1A0A" w:rsidRDefault="002C5D28" w:rsidP="008375F8">
      <w:pPr>
        <w:pStyle w:val="PL"/>
        <w:rPr>
          <w:color w:val="808080"/>
        </w:rPr>
      </w:pPr>
      <w:r w:rsidRPr="00AB1A0A">
        <w:rPr>
          <w:color w:val="808080"/>
        </w:rPr>
        <w:t>-- TAG-PTRS-UPLINKCONFIG-STOP</w:t>
      </w:r>
    </w:p>
    <w:p w14:paraId="43C1B0D0" w14:textId="77777777" w:rsidR="002C5D28" w:rsidRPr="00AB1A0A" w:rsidRDefault="002C5D28" w:rsidP="008375F8">
      <w:pPr>
        <w:pStyle w:val="PL"/>
        <w:rPr>
          <w:color w:val="808080"/>
        </w:rPr>
      </w:pPr>
      <w:r w:rsidRPr="00AB1A0A">
        <w:rPr>
          <w:color w:val="808080"/>
        </w:rPr>
        <w:t>-- ASN1STOP</w:t>
      </w:r>
    </w:p>
    <w:p w14:paraId="78A8F0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CF2555" w14:textId="77777777" w:rsidTr="006D357F">
        <w:tc>
          <w:tcPr>
            <w:tcW w:w="14173" w:type="dxa"/>
            <w:shd w:val="clear" w:color="auto" w:fill="auto"/>
          </w:tcPr>
          <w:p w14:paraId="0417CAE3" w14:textId="77777777" w:rsidR="002C5D28" w:rsidRPr="00AB1A0A" w:rsidRDefault="002C5D28" w:rsidP="00F43D0B">
            <w:pPr>
              <w:pStyle w:val="TAH"/>
              <w:rPr>
                <w:szCs w:val="22"/>
                <w:lang w:val="en-GB" w:eastAsia="ja-JP"/>
              </w:rPr>
            </w:pPr>
            <w:r w:rsidRPr="00AB1A0A">
              <w:rPr>
                <w:i/>
                <w:szCs w:val="22"/>
                <w:lang w:val="en-GB" w:eastAsia="ja-JP"/>
              </w:rPr>
              <w:t xml:space="preserve">PTRS-UplinkConfig </w:t>
            </w:r>
            <w:r w:rsidRPr="00AB1A0A">
              <w:rPr>
                <w:szCs w:val="22"/>
                <w:lang w:val="en-GB" w:eastAsia="ja-JP"/>
              </w:rPr>
              <w:t>field descriptions</w:t>
            </w:r>
          </w:p>
        </w:tc>
      </w:tr>
      <w:tr w:rsidR="002C5D28" w:rsidRPr="00AB1A0A" w14:paraId="646FA420" w14:textId="77777777" w:rsidTr="006D357F">
        <w:tc>
          <w:tcPr>
            <w:tcW w:w="14173" w:type="dxa"/>
            <w:shd w:val="clear" w:color="auto" w:fill="auto"/>
          </w:tcPr>
          <w:p w14:paraId="68D7F090"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3F34B77A" w14:textId="77777777" w:rsidR="002C5D28" w:rsidRPr="00AB1A0A" w:rsidRDefault="002C5D28" w:rsidP="00E53190">
            <w:pPr>
              <w:pStyle w:val="TAL"/>
              <w:rPr>
                <w:szCs w:val="22"/>
                <w:lang w:val="en-GB" w:eastAsia="ja-JP"/>
              </w:rPr>
            </w:pPr>
            <w:r w:rsidRPr="00AB1A0A">
              <w:rPr>
                <w:szCs w:val="22"/>
                <w:lang w:val="en-GB" w:eastAsia="ja-JP"/>
              </w:rPr>
              <w:t xml:space="preserve">Presence and frequency density of UL PT-RS for CP-OFDM waveform as a function of scheduled BW If the field is absent, the UE uses K_PT-RS =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26A77843" w14:textId="77777777" w:rsidTr="006D357F">
        <w:tc>
          <w:tcPr>
            <w:tcW w:w="14173" w:type="dxa"/>
            <w:shd w:val="clear" w:color="auto" w:fill="auto"/>
          </w:tcPr>
          <w:p w14:paraId="29F8538A" w14:textId="77777777" w:rsidR="002C5D28" w:rsidRPr="00AB1A0A" w:rsidRDefault="002C5D28" w:rsidP="00F43D0B">
            <w:pPr>
              <w:pStyle w:val="TAL"/>
              <w:rPr>
                <w:szCs w:val="22"/>
                <w:lang w:val="en-GB" w:eastAsia="ja-JP"/>
              </w:rPr>
            </w:pPr>
            <w:r w:rsidRPr="00AB1A0A">
              <w:rPr>
                <w:b/>
                <w:i/>
                <w:szCs w:val="22"/>
                <w:lang w:val="en-GB" w:eastAsia="ja-JP"/>
              </w:rPr>
              <w:t>maxNrofPorts</w:t>
            </w:r>
          </w:p>
          <w:p w14:paraId="36A9AEE6" w14:textId="77777777" w:rsidR="002C5D28" w:rsidRPr="00AB1A0A" w:rsidRDefault="002C5D28" w:rsidP="00E53190">
            <w:pPr>
              <w:pStyle w:val="TAL"/>
              <w:rPr>
                <w:szCs w:val="22"/>
                <w:lang w:val="en-GB" w:eastAsia="ja-JP"/>
              </w:rPr>
            </w:pPr>
            <w:r w:rsidRPr="00AB1A0A">
              <w:rPr>
                <w:szCs w:val="22"/>
                <w:lang w:val="en-GB" w:eastAsia="ja-JP"/>
              </w:rPr>
              <w:t xml:space="preserve">The maximum number of UL PTRS ports for CP-OFDM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6.2.3.1)</w:t>
            </w:r>
            <w:r w:rsidR="00E53190" w:rsidRPr="00AB1A0A">
              <w:rPr>
                <w:szCs w:val="22"/>
                <w:lang w:val="en-GB" w:eastAsia="ja-JP"/>
              </w:rPr>
              <w:t>.</w:t>
            </w:r>
          </w:p>
        </w:tc>
      </w:tr>
      <w:tr w:rsidR="002C5D28" w:rsidRPr="00AB1A0A" w14:paraId="33417F9E" w14:textId="77777777" w:rsidTr="006D357F">
        <w:tc>
          <w:tcPr>
            <w:tcW w:w="14173" w:type="dxa"/>
            <w:shd w:val="clear" w:color="auto" w:fill="auto"/>
          </w:tcPr>
          <w:p w14:paraId="01BD597E" w14:textId="77777777" w:rsidR="002C5D28" w:rsidRPr="00AB1A0A" w:rsidRDefault="002C5D28" w:rsidP="00F43D0B">
            <w:pPr>
              <w:pStyle w:val="TAL"/>
              <w:rPr>
                <w:szCs w:val="22"/>
                <w:lang w:val="en-GB" w:eastAsia="ja-JP"/>
              </w:rPr>
            </w:pPr>
            <w:r w:rsidRPr="00AB1A0A">
              <w:rPr>
                <w:b/>
                <w:i/>
                <w:szCs w:val="22"/>
                <w:lang w:val="en-GB" w:eastAsia="ja-JP"/>
              </w:rPr>
              <w:t>ptrs-Power</w:t>
            </w:r>
          </w:p>
          <w:p w14:paraId="581EDE42" w14:textId="77777777" w:rsidR="002C5D28" w:rsidRPr="00AB1A0A" w:rsidRDefault="002C5D28" w:rsidP="00E53190">
            <w:pPr>
              <w:pStyle w:val="TAL"/>
              <w:rPr>
                <w:szCs w:val="22"/>
                <w:lang w:val="en-GB" w:eastAsia="ja-JP"/>
              </w:rPr>
            </w:pPr>
            <w:r w:rsidRPr="00AB1A0A">
              <w:rPr>
                <w:szCs w:val="22"/>
                <w:lang w:val="en-GB" w:eastAsia="ja-JP"/>
              </w:rPr>
              <w:t xml:space="preserve">UL PTRS power boosting factor per PTRS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table 6.2.3</w:t>
            </w:r>
            <w:r w:rsidR="00E53190" w:rsidRPr="00AB1A0A">
              <w:rPr>
                <w:szCs w:val="22"/>
                <w:lang w:val="en-GB" w:eastAsia="ja-JP"/>
              </w:rPr>
              <w:t>.1.3</w:t>
            </w:r>
            <w:r w:rsidRPr="00AB1A0A">
              <w:rPr>
                <w:szCs w:val="22"/>
                <w:lang w:val="en-GB" w:eastAsia="ja-JP"/>
              </w:rPr>
              <w:t>)</w:t>
            </w:r>
            <w:r w:rsidR="00E53190" w:rsidRPr="00AB1A0A">
              <w:rPr>
                <w:szCs w:val="22"/>
                <w:lang w:val="en-GB" w:eastAsia="ja-JP"/>
              </w:rPr>
              <w:t>.</w:t>
            </w:r>
          </w:p>
        </w:tc>
      </w:tr>
      <w:tr w:rsidR="002C5D28" w:rsidRPr="00AB1A0A" w14:paraId="03BBAE6C" w14:textId="77777777" w:rsidTr="006D357F">
        <w:tc>
          <w:tcPr>
            <w:tcW w:w="14173" w:type="dxa"/>
            <w:shd w:val="clear" w:color="auto" w:fill="auto"/>
          </w:tcPr>
          <w:p w14:paraId="72C9A19E"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3C4A26B4" w14:textId="77777777" w:rsidR="002C5D28" w:rsidRPr="00AB1A0A" w:rsidRDefault="002C5D28" w:rsidP="00E53190">
            <w:pPr>
              <w:pStyle w:val="TAL"/>
              <w:rPr>
                <w:szCs w:val="22"/>
                <w:lang w:val="en-GB" w:eastAsia="ja-JP"/>
              </w:rPr>
            </w:pPr>
            <w:r w:rsidRPr="00AB1A0A">
              <w:rPr>
                <w:szCs w:val="22"/>
                <w:lang w:val="en-GB" w:eastAsia="ja-JP"/>
              </w:rPr>
              <w:t xml:space="preserve">Indicates the subcarrier offset for UL PTRS for CP-OFDM. If the field is absent, the UE applies the value offset00 (see </w:t>
            </w:r>
            <w:r w:rsidR="00E53190"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E53190" w:rsidRPr="00AB1A0A">
              <w:rPr>
                <w:szCs w:val="22"/>
                <w:lang w:val="en-GB" w:eastAsia="ja-JP"/>
              </w:rPr>
              <w:t>4.</w:t>
            </w:r>
            <w:r w:rsidRPr="00AB1A0A">
              <w:rPr>
                <w:szCs w:val="22"/>
                <w:lang w:val="en-GB" w:eastAsia="ja-JP"/>
              </w:rPr>
              <w:t>1</w:t>
            </w:r>
            <w:r w:rsidR="00E53190" w:rsidRPr="00AB1A0A">
              <w:rPr>
                <w:szCs w:val="22"/>
                <w:lang w:val="en-GB" w:eastAsia="ja-JP"/>
              </w:rPr>
              <w:t>.2.2</w:t>
            </w:r>
            <w:r w:rsidRPr="00AB1A0A">
              <w:rPr>
                <w:szCs w:val="22"/>
                <w:lang w:val="en-GB" w:eastAsia="ja-JP"/>
              </w:rPr>
              <w:t>)</w:t>
            </w:r>
            <w:r w:rsidR="00E53190" w:rsidRPr="00AB1A0A">
              <w:rPr>
                <w:szCs w:val="22"/>
                <w:lang w:val="en-GB" w:eastAsia="ja-JP"/>
              </w:rPr>
              <w:t>.</w:t>
            </w:r>
          </w:p>
        </w:tc>
      </w:tr>
      <w:tr w:rsidR="002C5D28" w:rsidRPr="00AB1A0A" w14:paraId="6AE59D70" w14:textId="77777777" w:rsidTr="006D357F">
        <w:tc>
          <w:tcPr>
            <w:tcW w:w="14173" w:type="dxa"/>
            <w:shd w:val="clear" w:color="auto" w:fill="auto"/>
          </w:tcPr>
          <w:p w14:paraId="521F0F58" w14:textId="77777777" w:rsidR="002C5D28" w:rsidRPr="00AB1A0A" w:rsidRDefault="002C5D28" w:rsidP="00F43D0B">
            <w:pPr>
              <w:pStyle w:val="TAL"/>
              <w:rPr>
                <w:szCs w:val="22"/>
                <w:lang w:val="en-GB" w:eastAsia="ja-JP"/>
              </w:rPr>
            </w:pPr>
            <w:r w:rsidRPr="00AB1A0A">
              <w:rPr>
                <w:b/>
                <w:i/>
                <w:szCs w:val="22"/>
                <w:lang w:val="en-GB" w:eastAsia="ja-JP"/>
              </w:rPr>
              <w:t>sampleDensity</w:t>
            </w:r>
          </w:p>
          <w:p w14:paraId="0C9C7FF5" w14:textId="77777777" w:rsidR="002C5D28" w:rsidRPr="00AB1A0A" w:rsidRDefault="002C5D28" w:rsidP="00E53190">
            <w:pPr>
              <w:pStyle w:val="TAL"/>
              <w:rPr>
                <w:szCs w:val="22"/>
                <w:lang w:val="en-GB" w:eastAsia="ja-JP"/>
              </w:rPr>
            </w:pPr>
            <w:r w:rsidRPr="00AB1A0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w:t>
            </w:r>
            <w:r w:rsidR="00E53190" w:rsidRPr="00AB1A0A">
              <w:rPr>
                <w:szCs w:val="22"/>
                <w:lang w:val="en-GB" w:eastAsia="ja-JP"/>
              </w:rPr>
              <w:t xml:space="preserve">table </w:t>
            </w:r>
            <w:r w:rsidRPr="00AB1A0A">
              <w:rPr>
                <w:szCs w:val="22"/>
                <w:lang w:val="en-GB" w:eastAsia="ja-JP"/>
              </w:rPr>
              <w:t>6.2.3</w:t>
            </w:r>
            <w:r w:rsidR="00E53190" w:rsidRPr="00AB1A0A">
              <w:rPr>
                <w:szCs w:val="22"/>
                <w:lang w:val="en-GB" w:eastAsia="ja-JP"/>
              </w:rPr>
              <w:t>.2-1.</w:t>
            </w:r>
          </w:p>
        </w:tc>
      </w:tr>
      <w:tr w:rsidR="002C5D28" w:rsidRPr="00AB1A0A" w14:paraId="6213B210" w14:textId="77777777" w:rsidTr="006D357F">
        <w:tc>
          <w:tcPr>
            <w:tcW w:w="14173" w:type="dxa"/>
            <w:shd w:val="clear" w:color="auto" w:fill="auto"/>
          </w:tcPr>
          <w:p w14:paraId="05D5BDD0" w14:textId="77777777" w:rsidR="002C5D28" w:rsidRPr="00AB1A0A" w:rsidRDefault="002C5D28" w:rsidP="00F43D0B">
            <w:pPr>
              <w:pStyle w:val="TAL"/>
              <w:rPr>
                <w:szCs w:val="22"/>
                <w:lang w:val="en-GB" w:eastAsia="ja-JP"/>
              </w:rPr>
            </w:pPr>
            <w:r w:rsidRPr="00AB1A0A">
              <w:rPr>
                <w:b/>
                <w:i/>
                <w:szCs w:val="22"/>
                <w:lang w:val="en-GB" w:eastAsia="ja-JP"/>
              </w:rPr>
              <w:t>timeDensity</w:t>
            </w:r>
          </w:p>
          <w:p w14:paraId="73DF8C3B" w14:textId="77777777" w:rsidR="002C5D28" w:rsidRPr="00AB1A0A" w:rsidRDefault="002C5D28" w:rsidP="00E53190">
            <w:pPr>
              <w:pStyle w:val="TAL"/>
              <w:rPr>
                <w:szCs w:val="22"/>
                <w:lang w:val="en-GB" w:eastAsia="ja-JP"/>
              </w:rPr>
            </w:pPr>
            <w:r w:rsidRPr="00AB1A0A">
              <w:rPr>
                <w:szCs w:val="22"/>
                <w:lang w:val="en-GB" w:eastAsia="ja-JP"/>
              </w:rPr>
              <w:t xml:space="preserve">Presence and time density of UL PT-RS for CP-OFDM waveform as a function of MCS If the field is absent, the UE uses L_PT-RS = 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6F8A554E" w14:textId="77777777" w:rsidTr="006D357F">
        <w:tc>
          <w:tcPr>
            <w:tcW w:w="14173" w:type="dxa"/>
            <w:shd w:val="clear" w:color="auto" w:fill="auto"/>
          </w:tcPr>
          <w:p w14:paraId="28A2E8C1" w14:textId="77777777" w:rsidR="002C5D28" w:rsidRPr="00AB1A0A" w:rsidRDefault="002C5D28" w:rsidP="00F43D0B">
            <w:pPr>
              <w:pStyle w:val="TAL"/>
              <w:rPr>
                <w:szCs w:val="22"/>
                <w:lang w:val="en-GB" w:eastAsia="ja-JP"/>
              </w:rPr>
            </w:pPr>
            <w:r w:rsidRPr="00AB1A0A">
              <w:rPr>
                <w:b/>
                <w:i/>
                <w:szCs w:val="22"/>
                <w:lang w:val="en-GB" w:eastAsia="ja-JP"/>
              </w:rPr>
              <w:t>timeDensityTransformPrecoding</w:t>
            </w:r>
          </w:p>
          <w:p w14:paraId="0CC7FEE5" w14:textId="77777777" w:rsidR="002C5D28" w:rsidRPr="00AB1A0A" w:rsidRDefault="002C5D28" w:rsidP="00E53190">
            <w:pPr>
              <w:pStyle w:val="TAL"/>
              <w:rPr>
                <w:szCs w:val="22"/>
                <w:lang w:val="en-GB" w:eastAsia="ja-JP"/>
              </w:rPr>
            </w:pPr>
            <w:r w:rsidRPr="00AB1A0A">
              <w:rPr>
                <w:szCs w:val="22"/>
                <w:lang w:val="en-GB" w:eastAsia="ja-JP"/>
              </w:rPr>
              <w:t xml:space="preserve">Time density (OFDM symbol level) of PT-RS for DFT-s-OFDM. If the field is absent, the UE applies value d1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B1A0A" w:rsidRDefault="002C5D28" w:rsidP="00F43D0B">
            <w:pPr>
              <w:pStyle w:val="TAL"/>
              <w:rPr>
                <w:b/>
                <w:i/>
                <w:szCs w:val="22"/>
                <w:lang w:val="en-GB" w:eastAsia="ja-JP"/>
              </w:rPr>
            </w:pPr>
            <w:r w:rsidRPr="00AB1A0A">
              <w:rPr>
                <w:b/>
                <w:i/>
                <w:szCs w:val="22"/>
                <w:lang w:val="en-GB" w:eastAsia="ja-JP"/>
              </w:rPr>
              <w:t>transformPrecoderDisabled</w:t>
            </w:r>
          </w:p>
          <w:p w14:paraId="3A2D289C" w14:textId="77777777" w:rsidR="002C5D28" w:rsidRPr="00AB1A0A" w:rsidRDefault="002C5D28" w:rsidP="00F43D0B">
            <w:pPr>
              <w:pStyle w:val="TAL"/>
              <w:rPr>
                <w:szCs w:val="22"/>
                <w:lang w:val="en-GB" w:eastAsia="ja-JP"/>
              </w:rPr>
            </w:pPr>
            <w:r w:rsidRPr="00AB1A0A">
              <w:rPr>
                <w:szCs w:val="22"/>
                <w:lang w:val="en-GB" w:eastAsia="ja-JP"/>
              </w:rPr>
              <w:t>Configuration of UL PTRS without transform precoder (with CP-OFDM).</w:t>
            </w:r>
          </w:p>
        </w:tc>
      </w:tr>
      <w:tr w:rsidR="002C5D28" w:rsidRPr="00AB1A0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B1A0A" w:rsidRDefault="002C5D28" w:rsidP="00F43D0B">
            <w:pPr>
              <w:pStyle w:val="TAL"/>
              <w:rPr>
                <w:b/>
                <w:i/>
                <w:szCs w:val="22"/>
                <w:lang w:val="en-GB" w:eastAsia="ja-JP"/>
              </w:rPr>
            </w:pPr>
            <w:r w:rsidRPr="00AB1A0A">
              <w:rPr>
                <w:b/>
                <w:i/>
                <w:szCs w:val="22"/>
                <w:lang w:val="en-GB" w:eastAsia="ja-JP"/>
              </w:rPr>
              <w:t>transformPrecoderEnabled</w:t>
            </w:r>
          </w:p>
          <w:p w14:paraId="032BC61B" w14:textId="77777777" w:rsidR="002C5D28" w:rsidRPr="00AB1A0A" w:rsidRDefault="002C5D28" w:rsidP="00F43D0B">
            <w:pPr>
              <w:pStyle w:val="TAL"/>
              <w:rPr>
                <w:szCs w:val="22"/>
                <w:lang w:val="en-GB" w:eastAsia="ja-JP"/>
              </w:rPr>
            </w:pPr>
            <w:r w:rsidRPr="00AB1A0A">
              <w:rPr>
                <w:szCs w:val="22"/>
                <w:lang w:val="en-GB" w:eastAsia="ja-JP"/>
              </w:rPr>
              <w:t>Configuration of UL PTRS with transform precoder (DFT-S-OFDM).</w:t>
            </w:r>
          </w:p>
        </w:tc>
      </w:tr>
    </w:tbl>
    <w:p w14:paraId="76CB6767" w14:textId="77777777" w:rsidR="000B4A46" w:rsidRPr="00AB1A0A" w:rsidRDefault="000B4A46" w:rsidP="000B4A46"/>
    <w:p w14:paraId="744AE076" w14:textId="77777777" w:rsidR="002C5D28" w:rsidRPr="00AB1A0A" w:rsidRDefault="002C5D28" w:rsidP="002C5D28">
      <w:pPr>
        <w:pStyle w:val="Heading4"/>
        <w:rPr>
          <w:lang w:val="en-GB"/>
        </w:rPr>
      </w:pPr>
      <w:bookmarkStart w:id="2908" w:name="_Toc5285357"/>
      <w:r w:rsidRPr="00AB1A0A">
        <w:rPr>
          <w:lang w:val="en-GB"/>
        </w:rPr>
        <w:t>–</w:t>
      </w:r>
      <w:r w:rsidRPr="00AB1A0A">
        <w:rPr>
          <w:lang w:val="en-GB"/>
        </w:rPr>
        <w:tab/>
      </w:r>
      <w:r w:rsidRPr="00AB1A0A">
        <w:rPr>
          <w:i/>
          <w:lang w:val="en-GB"/>
        </w:rPr>
        <w:t>PUCCH-Config</w:t>
      </w:r>
      <w:bookmarkEnd w:id="2908"/>
    </w:p>
    <w:p w14:paraId="77920D6B" w14:textId="77777777" w:rsidR="002C5D28" w:rsidRPr="00AB1A0A" w:rsidRDefault="002C5D28" w:rsidP="002C5D28">
      <w:r w:rsidRPr="00AB1A0A">
        <w:t xml:space="preserve">The IE </w:t>
      </w:r>
      <w:r w:rsidRPr="00AB1A0A">
        <w:rPr>
          <w:i/>
        </w:rPr>
        <w:t>PUCCH-Config</w:t>
      </w:r>
      <w:r w:rsidRPr="00AB1A0A">
        <w:t xml:space="preserve"> is used to configure UE specific PUCCH parameters (per BWP).</w:t>
      </w:r>
    </w:p>
    <w:p w14:paraId="3919BA22" w14:textId="77777777" w:rsidR="002C5D28" w:rsidRPr="00AB1A0A" w:rsidRDefault="002C5D28" w:rsidP="002C5D28">
      <w:pPr>
        <w:pStyle w:val="TH"/>
        <w:rPr>
          <w:lang w:val="en-GB"/>
        </w:rPr>
      </w:pPr>
      <w:r w:rsidRPr="00AB1A0A">
        <w:rPr>
          <w:i/>
          <w:lang w:val="en-GB"/>
        </w:rPr>
        <w:t>PUCCH-Config</w:t>
      </w:r>
      <w:r w:rsidRPr="00AB1A0A">
        <w:rPr>
          <w:lang w:val="en-GB"/>
        </w:rPr>
        <w:t xml:space="preserve"> information element</w:t>
      </w:r>
    </w:p>
    <w:p w14:paraId="2B06725C" w14:textId="77777777" w:rsidR="002C5D28" w:rsidRPr="00AB1A0A" w:rsidRDefault="002C5D28" w:rsidP="008375F8">
      <w:pPr>
        <w:pStyle w:val="PL"/>
        <w:rPr>
          <w:color w:val="808080"/>
        </w:rPr>
      </w:pPr>
      <w:r w:rsidRPr="00AB1A0A">
        <w:rPr>
          <w:color w:val="808080"/>
        </w:rPr>
        <w:t>-- ASN1START</w:t>
      </w:r>
    </w:p>
    <w:p w14:paraId="315DFC41" w14:textId="77777777" w:rsidR="002C5D28" w:rsidRPr="00AB1A0A" w:rsidRDefault="002C5D28" w:rsidP="008375F8">
      <w:pPr>
        <w:pStyle w:val="PL"/>
        <w:rPr>
          <w:color w:val="808080"/>
        </w:rPr>
      </w:pPr>
      <w:r w:rsidRPr="00AB1A0A">
        <w:rPr>
          <w:color w:val="808080"/>
        </w:rPr>
        <w:t>-- TAG-PUCCH-CONFIG-START</w:t>
      </w:r>
    </w:p>
    <w:p w14:paraId="7DA3125D" w14:textId="77777777" w:rsidR="002C5D28" w:rsidRPr="00AB1A0A" w:rsidRDefault="002C5D28" w:rsidP="008375F8">
      <w:pPr>
        <w:pStyle w:val="PL"/>
      </w:pPr>
    </w:p>
    <w:p w14:paraId="7404884C" w14:textId="77777777" w:rsidR="002C5D28" w:rsidRPr="00AB1A0A" w:rsidRDefault="002C5D28" w:rsidP="008375F8">
      <w:pPr>
        <w:pStyle w:val="PL"/>
      </w:pPr>
      <w:r w:rsidRPr="00AB1A0A">
        <w:t xml:space="preserve">PUCCH-Config ::=                        </w:t>
      </w:r>
      <w:r w:rsidRPr="00AB1A0A">
        <w:rPr>
          <w:color w:val="993366"/>
        </w:rPr>
        <w:t>SEQUENCE</w:t>
      </w:r>
      <w:r w:rsidRPr="00AB1A0A">
        <w:t xml:space="preserve"> {</w:t>
      </w:r>
    </w:p>
    <w:p w14:paraId="6CEDB807" w14:textId="4E09770F" w:rsidR="002C5D28" w:rsidRPr="00AB1A0A" w:rsidRDefault="002C5D28" w:rsidP="008375F8">
      <w:pPr>
        <w:pStyle w:val="PL"/>
        <w:rPr>
          <w:color w:val="808080"/>
        </w:rPr>
      </w:pPr>
      <w:r w:rsidRPr="00AB1A0A">
        <w:t xml:space="preserve">    resourceSetToAddModList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004F17E1" w:rsidRPr="00AB1A0A">
        <w:t xml:space="preserve"> PUCCH-ResourceSet   </w:t>
      </w:r>
      <w:r w:rsidRPr="00AB1A0A">
        <w:rPr>
          <w:color w:val="993366"/>
        </w:rPr>
        <w:t>OPTIONAL</w:t>
      </w:r>
      <w:r w:rsidR="004F17E1" w:rsidRPr="00AB1A0A">
        <w:t xml:space="preserve">, </w:t>
      </w:r>
      <w:r w:rsidRPr="00AB1A0A">
        <w:rPr>
          <w:color w:val="808080"/>
        </w:rPr>
        <w:t>-- Need N</w:t>
      </w:r>
    </w:p>
    <w:p w14:paraId="76B9DE73" w14:textId="3800D327" w:rsidR="002C5D28" w:rsidRPr="00AB1A0A" w:rsidRDefault="002C5D28" w:rsidP="008375F8">
      <w:pPr>
        <w:pStyle w:val="PL"/>
        <w:rPr>
          <w:color w:val="808080"/>
        </w:rPr>
      </w:pPr>
      <w:r w:rsidRPr="00AB1A0A">
        <w:t xml:space="preserve">    resourceSetToReleaseList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Pr="00AB1A0A">
        <w:t xml:space="preserve"> PUCCH-ResourceSetId</w:t>
      </w:r>
      <w:r w:rsidR="004F17E1" w:rsidRPr="00AB1A0A">
        <w:t xml:space="preserve"> </w:t>
      </w:r>
      <w:r w:rsidRPr="00AB1A0A">
        <w:rPr>
          <w:color w:val="993366"/>
        </w:rPr>
        <w:t>OPTIONAL</w:t>
      </w:r>
      <w:r w:rsidRPr="00AB1A0A">
        <w:t xml:space="preserve">, </w:t>
      </w:r>
      <w:r w:rsidRPr="00AB1A0A">
        <w:rPr>
          <w:color w:val="808080"/>
        </w:rPr>
        <w:t>-- Need N</w:t>
      </w:r>
    </w:p>
    <w:p w14:paraId="5397CFFF" w14:textId="12B1448E" w:rsidR="002C5D28" w:rsidRPr="00AB1A0A" w:rsidRDefault="002C5D28" w:rsidP="008375F8">
      <w:pPr>
        <w:pStyle w:val="PL"/>
        <w:rPr>
          <w:color w:val="808080"/>
        </w:rPr>
      </w:pPr>
      <w:r w:rsidRPr="00AB1A0A">
        <w:t xml:space="preserve">    resourceToAddModList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w:t>
      </w:r>
      <w:r w:rsidR="004F17E1" w:rsidRPr="00AB1A0A">
        <w:t xml:space="preserve">UCCH-Resource         </w:t>
      </w:r>
      <w:r w:rsidRPr="00AB1A0A">
        <w:rPr>
          <w:color w:val="993366"/>
        </w:rPr>
        <w:t>OPTIONAL</w:t>
      </w:r>
      <w:r w:rsidRPr="00AB1A0A">
        <w:t xml:space="preserve">, </w:t>
      </w:r>
      <w:r w:rsidRPr="00AB1A0A">
        <w:rPr>
          <w:color w:val="808080"/>
        </w:rPr>
        <w:t>-- Need N</w:t>
      </w:r>
    </w:p>
    <w:p w14:paraId="02134AF9" w14:textId="4B30FD4B" w:rsidR="002C5D28" w:rsidRPr="00AB1A0A" w:rsidRDefault="002C5D28" w:rsidP="008375F8">
      <w:pPr>
        <w:pStyle w:val="PL"/>
        <w:rPr>
          <w:color w:val="808080"/>
        </w:rPr>
      </w:pPr>
      <w:r w:rsidRPr="00AB1A0A">
        <w:t xml:space="preserve">    resourceToReleaseList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PUCCH-ResourceId     </w:t>
      </w:r>
      <w:r w:rsidR="004F17E1" w:rsidRPr="00AB1A0A">
        <w:t xml:space="preserve">  </w:t>
      </w:r>
      <w:r w:rsidRPr="00AB1A0A">
        <w:rPr>
          <w:color w:val="993366"/>
        </w:rPr>
        <w:t>OPTIONAL</w:t>
      </w:r>
      <w:r w:rsidRPr="00AB1A0A">
        <w:t xml:space="preserve">, </w:t>
      </w:r>
      <w:r w:rsidRPr="00AB1A0A">
        <w:rPr>
          <w:color w:val="808080"/>
        </w:rPr>
        <w:t>-- Need N</w:t>
      </w:r>
    </w:p>
    <w:p w14:paraId="392FE40F" w14:textId="7DA81B97" w:rsidR="002C5D28" w:rsidRPr="00AB1A0A" w:rsidRDefault="002C5D28" w:rsidP="008375F8">
      <w:pPr>
        <w:pStyle w:val="PL"/>
        <w:rPr>
          <w:color w:val="808080"/>
        </w:rPr>
      </w:pPr>
      <w:r w:rsidRPr="00AB1A0A">
        <w:t xml:space="preserve">    format1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7D4CF6BA" w14:textId="2C5F6F5A" w:rsidR="002C5D28" w:rsidRPr="00AB1A0A" w:rsidRDefault="002C5D28" w:rsidP="008375F8">
      <w:pPr>
        <w:pStyle w:val="PL"/>
        <w:rPr>
          <w:color w:val="808080"/>
        </w:rPr>
      </w:pPr>
      <w:r w:rsidRPr="00AB1A0A">
        <w:t xml:space="preserve">    format2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0CA24844" w14:textId="7594C9C3" w:rsidR="002C5D28" w:rsidRPr="00AB1A0A" w:rsidRDefault="002C5D28" w:rsidP="008375F8">
      <w:pPr>
        <w:pStyle w:val="PL"/>
        <w:rPr>
          <w:color w:val="808080"/>
        </w:rPr>
      </w:pPr>
      <w:r w:rsidRPr="00AB1A0A">
        <w:t xml:space="preserve">    format3                                 SetupRelease { PUCCH-FormatConfig }                                  </w:t>
      </w:r>
      <w:r w:rsidR="00BA24B5" w:rsidRPr="00AB1A0A">
        <w:t xml:space="preserve"> </w:t>
      </w:r>
      <w:r w:rsidRPr="00AB1A0A">
        <w:rPr>
          <w:color w:val="993366"/>
        </w:rPr>
        <w:t>OPTIONAL</w:t>
      </w:r>
      <w:r w:rsidRPr="00AB1A0A">
        <w:t xml:space="preserve">, </w:t>
      </w:r>
      <w:r w:rsidRPr="00AB1A0A">
        <w:rPr>
          <w:color w:val="808080"/>
        </w:rPr>
        <w:t>-- Need M</w:t>
      </w:r>
    </w:p>
    <w:p w14:paraId="48BB1492" w14:textId="5EEC9F7F" w:rsidR="002C5D28" w:rsidRPr="00AB1A0A" w:rsidRDefault="002C5D28" w:rsidP="008375F8">
      <w:pPr>
        <w:pStyle w:val="PL"/>
        <w:rPr>
          <w:color w:val="808080"/>
        </w:rPr>
      </w:pPr>
      <w:r w:rsidRPr="00AB1A0A">
        <w:t xml:space="preserve">    format4                                 SetupRelease { PUCCH-FormatConfig }                                   </w:t>
      </w:r>
      <w:r w:rsidRPr="00AB1A0A">
        <w:rPr>
          <w:color w:val="993366"/>
        </w:rPr>
        <w:t>OPTIONAL</w:t>
      </w:r>
      <w:r w:rsidRPr="00AB1A0A">
        <w:t xml:space="preserve">, </w:t>
      </w:r>
      <w:r w:rsidRPr="00AB1A0A">
        <w:rPr>
          <w:color w:val="808080"/>
        </w:rPr>
        <w:t>-- Need M</w:t>
      </w:r>
    </w:p>
    <w:p w14:paraId="4C1103E6" w14:textId="77777777" w:rsidR="002C5D28" w:rsidRPr="00AB1A0A" w:rsidRDefault="002C5D28" w:rsidP="008375F8">
      <w:pPr>
        <w:pStyle w:val="PL"/>
      </w:pPr>
    </w:p>
    <w:p w14:paraId="546C11E2" w14:textId="66681349" w:rsidR="00BA24B5" w:rsidRPr="00AB1A0A" w:rsidRDefault="002C5D28" w:rsidP="008375F8">
      <w:pPr>
        <w:pStyle w:val="PL"/>
      </w:pPr>
      <w:r w:rsidRPr="00AB1A0A">
        <w:t xml:space="preserve">    schedulingRequestResourceToAddModList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SchedulingRequestResourceConfig </w:t>
      </w:r>
      <w:r w:rsidR="004F17E1" w:rsidRPr="00AB1A0A">
        <w:t xml:space="preserve">  </w:t>
      </w:r>
    </w:p>
    <w:p w14:paraId="43CF66BF" w14:textId="321C911F"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83088DC" w14:textId="5DB59176" w:rsidR="00BA24B5" w:rsidRPr="00AB1A0A" w:rsidRDefault="002C5D28" w:rsidP="008375F8">
      <w:pPr>
        <w:pStyle w:val="PL"/>
      </w:pPr>
      <w:r w:rsidRPr="00AB1A0A">
        <w:t xml:space="preserve">    schedulingRequestResourceToReleaseList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SchedulingRequestResourceId</w:t>
      </w:r>
    </w:p>
    <w:p w14:paraId="06A57F36" w14:textId="32761740" w:rsidR="002C5D28" w:rsidRPr="00AB1A0A" w:rsidRDefault="00BA24B5" w:rsidP="008375F8">
      <w:pPr>
        <w:pStyle w:val="PL"/>
        <w:rPr>
          <w:color w:val="808080"/>
        </w:rPr>
      </w:pPr>
      <w:r w:rsidRPr="00AB1A0A">
        <w:lastRenderedPageBreak/>
        <w:t xml:space="preserve">                                                                                                                  </w:t>
      </w:r>
      <w:r w:rsidR="002C5D28" w:rsidRPr="00AB1A0A">
        <w:rPr>
          <w:color w:val="993366"/>
        </w:rPr>
        <w:t>OPTIONAL</w:t>
      </w:r>
      <w:r w:rsidR="002C5D28" w:rsidRPr="00AB1A0A">
        <w:t xml:space="preserve">, </w:t>
      </w:r>
      <w:r w:rsidR="002C5D28" w:rsidRPr="00AB1A0A">
        <w:rPr>
          <w:color w:val="808080"/>
        </w:rPr>
        <w:t>-- Need N</w:t>
      </w:r>
    </w:p>
    <w:p w14:paraId="160DFB95" w14:textId="4DEB3CD4" w:rsidR="002C5D28" w:rsidRPr="00AB1A0A" w:rsidRDefault="002C5D28" w:rsidP="008375F8">
      <w:pPr>
        <w:pStyle w:val="PL"/>
        <w:rPr>
          <w:color w:val="808080"/>
        </w:rPr>
      </w:pPr>
      <w:r w:rsidRPr="00AB1A0A">
        <w:t xml:space="preserve">    multi-CSI-PUCCH-ResourceList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PUCCH-ResourceId                            </w:t>
      </w:r>
      <w:r w:rsidRPr="00AB1A0A">
        <w:rPr>
          <w:color w:val="993366"/>
        </w:rPr>
        <w:t>OPTIONAL</w:t>
      </w:r>
      <w:r w:rsidRPr="00AB1A0A">
        <w:t>,</w:t>
      </w:r>
      <w:r w:rsidR="004F17E1" w:rsidRPr="00AB1A0A">
        <w:t xml:space="preserve"> </w:t>
      </w:r>
      <w:r w:rsidRPr="00AB1A0A">
        <w:rPr>
          <w:color w:val="808080"/>
        </w:rPr>
        <w:t>-- Need M</w:t>
      </w:r>
    </w:p>
    <w:p w14:paraId="3179491D" w14:textId="371D0200" w:rsidR="002C5D28" w:rsidRPr="00AB1A0A" w:rsidRDefault="002C5D28" w:rsidP="008375F8">
      <w:pPr>
        <w:pStyle w:val="PL"/>
        <w:rPr>
          <w:color w:val="808080"/>
        </w:rPr>
      </w:pPr>
      <w:r w:rsidRPr="00AB1A0A">
        <w:t xml:space="preserve">    dl-DataToUL-ACK                         </w:t>
      </w:r>
      <w:r w:rsidRPr="00AB1A0A">
        <w:rPr>
          <w:color w:val="993366"/>
        </w:rPr>
        <w:t>SEQUENCE</w:t>
      </w:r>
      <w:r w:rsidRPr="00AB1A0A">
        <w:t xml:space="preserve"> (</w:t>
      </w:r>
      <w:r w:rsidRPr="00AB1A0A">
        <w:rPr>
          <w:color w:val="993366"/>
        </w:rPr>
        <w:t>SIZE</w:t>
      </w:r>
      <w:r w:rsidRPr="00AB1A0A">
        <w:t xml:space="preserve"> (1..8))</w:t>
      </w:r>
      <w:r w:rsidRPr="00AB1A0A">
        <w:rPr>
          <w:color w:val="993366"/>
        </w:rPr>
        <w:t xml:space="preserve"> OF</w:t>
      </w:r>
      <w:r w:rsidRPr="00AB1A0A">
        <w:t xml:space="preserve"> </w:t>
      </w:r>
      <w:r w:rsidRPr="00AB1A0A">
        <w:rPr>
          <w:color w:val="993366"/>
        </w:rPr>
        <w:t>INTEGER</w:t>
      </w:r>
      <w:r w:rsidRPr="00AB1A0A">
        <w:t xml:space="preserve"> (0..15)                             </w:t>
      </w:r>
      <w:r w:rsidRPr="00AB1A0A">
        <w:rPr>
          <w:color w:val="993366"/>
        </w:rPr>
        <w:t>OPTIONAL</w:t>
      </w:r>
      <w:r w:rsidR="004F17E1" w:rsidRPr="00AB1A0A">
        <w:t xml:space="preserve">, </w:t>
      </w:r>
      <w:r w:rsidRPr="00AB1A0A">
        <w:rPr>
          <w:color w:val="808080"/>
        </w:rPr>
        <w:t>-- Need M</w:t>
      </w:r>
    </w:p>
    <w:p w14:paraId="14F6AA0A" w14:textId="77777777" w:rsidR="002C5D28" w:rsidRPr="00AB1A0A" w:rsidRDefault="002C5D28" w:rsidP="008375F8">
      <w:pPr>
        <w:pStyle w:val="PL"/>
      </w:pPr>
    </w:p>
    <w:p w14:paraId="1E0F34FF" w14:textId="0F24A0DA" w:rsidR="00BA24B5" w:rsidRPr="00AB1A0A" w:rsidRDefault="002C5D28" w:rsidP="008375F8">
      <w:pPr>
        <w:pStyle w:val="PL"/>
      </w:pPr>
      <w:r w:rsidRPr="00AB1A0A">
        <w:t xml:space="preserve">    spatialRelationInfoToAddModList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004F17E1" w:rsidRPr="00AB1A0A">
        <w:t xml:space="preserve"> PUCCH-SpatialRelationInfo</w:t>
      </w:r>
    </w:p>
    <w:p w14:paraId="55E60691" w14:textId="7A1E3AB6"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w:t>
      </w:r>
      <w:r w:rsidR="004F17E1" w:rsidRPr="00AB1A0A">
        <w:t xml:space="preserve"> </w:t>
      </w:r>
      <w:r w:rsidR="002C5D28" w:rsidRPr="00AB1A0A">
        <w:rPr>
          <w:color w:val="808080"/>
        </w:rPr>
        <w:t>-- Need N</w:t>
      </w:r>
    </w:p>
    <w:p w14:paraId="7496C6B5" w14:textId="77777777" w:rsidR="004F17E1" w:rsidRPr="00AB1A0A" w:rsidRDefault="002C5D28" w:rsidP="008375F8">
      <w:pPr>
        <w:pStyle w:val="PL"/>
      </w:pPr>
      <w:r w:rsidRPr="00AB1A0A">
        <w:t xml:space="preserve">    spatialRelationInfoToReleaseList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Pr="00AB1A0A">
        <w:t xml:space="preserve"> PUCCH-SpatialRelationInfoId</w:t>
      </w:r>
    </w:p>
    <w:p w14:paraId="57520C62" w14:textId="0B3B85DE" w:rsidR="002C5D28" w:rsidRPr="00AB1A0A" w:rsidRDefault="004F17E1" w:rsidP="008375F8">
      <w:pPr>
        <w:pStyle w:val="PL"/>
        <w:rPr>
          <w:color w:val="808080"/>
        </w:rPr>
      </w:pPr>
      <w:r w:rsidRPr="00AB1A0A">
        <w:t xml:space="preserve">                                                                                                                  </w:t>
      </w:r>
      <w:r w:rsidR="002C5D28" w:rsidRPr="00AB1A0A">
        <w:rPr>
          <w:color w:val="993366"/>
        </w:rPr>
        <w:t>OPTIONAL</w:t>
      </w:r>
      <w:r w:rsidRPr="00AB1A0A">
        <w:t xml:space="preserve">, </w:t>
      </w:r>
      <w:r w:rsidR="002C5D28" w:rsidRPr="00AB1A0A">
        <w:rPr>
          <w:color w:val="808080"/>
        </w:rPr>
        <w:t>-- Need N</w:t>
      </w:r>
    </w:p>
    <w:p w14:paraId="01B1E48C" w14:textId="058B51BF" w:rsidR="002C5D28" w:rsidRPr="00AB1A0A" w:rsidRDefault="002C5D28" w:rsidP="008375F8">
      <w:pPr>
        <w:pStyle w:val="PL"/>
        <w:rPr>
          <w:color w:val="808080"/>
        </w:rPr>
      </w:pPr>
      <w:r w:rsidRPr="00AB1A0A">
        <w:t xml:space="preserve">    pucch-PowerControl                      PUCCH-PowerControl                              </w:t>
      </w:r>
      <w:r w:rsidR="004F17E1" w:rsidRPr="00AB1A0A">
        <w:t xml:space="preserve">                      </w:t>
      </w:r>
      <w:r w:rsidRPr="00AB1A0A">
        <w:rPr>
          <w:color w:val="993366"/>
        </w:rPr>
        <w:t>OPTIONAL</w:t>
      </w:r>
      <w:r w:rsidR="004F17E1" w:rsidRPr="00AB1A0A">
        <w:t xml:space="preserve">, </w:t>
      </w:r>
      <w:r w:rsidRPr="00AB1A0A">
        <w:rPr>
          <w:color w:val="808080"/>
        </w:rPr>
        <w:t>-- Need M</w:t>
      </w:r>
    </w:p>
    <w:p w14:paraId="20997347" w14:textId="77777777" w:rsidR="002C5D28" w:rsidRPr="00AB1A0A" w:rsidRDefault="002C5D28" w:rsidP="008375F8">
      <w:pPr>
        <w:pStyle w:val="PL"/>
      </w:pPr>
      <w:r w:rsidRPr="00AB1A0A">
        <w:t xml:space="preserve">    ...</w:t>
      </w:r>
    </w:p>
    <w:p w14:paraId="39E828E9" w14:textId="77777777" w:rsidR="002C5D28" w:rsidRPr="00AB1A0A" w:rsidRDefault="002C5D28" w:rsidP="008375F8">
      <w:pPr>
        <w:pStyle w:val="PL"/>
      </w:pPr>
      <w:r w:rsidRPr="00AB1A0A">
        <w:t>}</w:t>
      </w:r>
    </w:p>
    <w:p w14:paraId="1A765361" w14:textId="77777777" w:rsidR="002C5D28" w:rsidRPr="00AB1A0A" w:rsidRDefault="002C5D28" w:rsidP="008375F8">
      <w:pPr>
        <w:pStyle w:val="PL"/>
      </w:pPr>
    </w:p>
    <w:p w14:paraId="486976D2" w14:textId="77777777" w:rsidR="002C5D28" w:rsidRPr="00AB1A0A" w:rsidRDefault="002C5D28" w:rsidP="008375F8">
      <w:pPr>
        <w:pStyle w:val="PL"/>
      </w:pPr>
      <w:r w:rsidRPr="00AB1A0A">
        <w:t xml:space="preserve">PUCCH-FormatConfig ::=                  </w:t>
      </w:r>
      <w:r w:rsidRPr="00AB1A0A">
        <w:rPr>
          <w:color w:val="993366"/>
        </w:rPr>
        <w:t>SEQUENCE</w:t>
      </w:r>
      <w:r w:rsidRPr="00AB1A0A">
        <w:t xml:space="preserve"> {</w:t>
      </w:r>
    </w:p>
    <w:p w14:paraId="1100342D" w14:textId="3DAF286D" w:rsidR="002C5D28" w:rsidRPr="00AB1A0A" w:rsidRDefault="002C5D28" w:rsidP="008375F8">
      <w:pPr>
        <w:pStyle w:val="PL"/>
        <w:rPr>
          <w:color w:val="808080"/>
        </w:rPr>
      </w:pPr>
      <w:r w:rsidRPr="00AB1A0A">
        <w:t xml:space="preserve">    interslotFrequencyHopping               </w:t>
      </w:r>
      <w:r w:rsidRPr="00AB1A0A">
        <w:rPr>
          <w:color w:val="993366"/>
        </w:rPr>
        <w:t>ENUMERATED</w:t>
      </w:r>
      <w:r w:rsidRPr="00AB1A0A">
        <w:t xml:space="preserve"> {enabled}                                                 </w:t>
      </w:r>
      <w:r w:rsidR="00BA24B5" w:rsidRPr="00AB1A0A">
        <w:t xml:space="preserve"> </w:t>
      </w:r>
      <w:r w:rsidRPr="00AB1A0A">
        <w:rPr>
          <w:color w:val="993366"/>
        </w:rPr>
        <w:t>OPTIONAL</w:t>
      </w:r>
      <w:r w:rsidRPr="00AB1A0A">
        <w:t xml:space="preserve">, </w:t>
      </w:r>
      <w:r w:rsidRPr="00AB1A0A">
        <w:rPr>
          <w:color w:val="808080"/>
        </w:rPr>
        <w:t>-- Need R</w:t>
      </w:r>
    </w:p>
    <w:p w14:paraId="4FDE6CAD" w14:textId="22B235DF" w:rsidR="002C5D28" w:rsidRPr="00AB1A0A" w:rsidRDefault="002C5D28" w:rsidP="008375F8">
      <w:pPr>
        <w:pStyle w:val="PL"/>
        <w:rPr>
          <w:color w:val="808080"/>
        </w:rPr>
      </w:pPr>
      <w:r w:rsidRPr="00AB1A0A">
        <w:t xml:space="preserve">    additionalDMRS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2FC09E2" w14:textId="31F8BB30" w:rsidR="002C5D28" w:rsidRPr="00AB1A0A" w:rsidRDefault="002C5D28" w:rsidP="008375F8">
      <w:pPr>
        <w:pStyle w:val="PL"/>
        <w:rPr>
          <w:color w:val="808080"/>
        </w:rPr>
      </w:pPr>
      <w:r w:rsidRPr="00AB1A0A">
        <w:t xml:space="preserve">    maxCodeRate                             PUCCH-MaxCodeRate                                                     </w:t>
      </w:r>
      <w:r w:rsidRPr="00AB1A0A">
        <w:rPr>
          <w:color w:val="993366"/>
        </w:rPr>
        <w:t>OPTIONAL</w:t>
      </w:r>
      <w:r w:rsidRPr="00AB1A0A">
        <w:t xml:space="preserve">, </w:t>
      </w:r>
      <w:r w:rsidRPr="00AB1A0A">
        <w:rPr>
          <w:color w:val="808080"/>
        </w:rPr>
        <w:t>-- Need R</w:t>
      </w:r>
    </w:p>
    <w:p w14:paraId="3A13DF32" w14:textId="4EA8E3F9" w:rsidR="002C5D28" w:rsidRPr="00AB1A0A" w:rsidRDefault="002C5D28" w:rsidP="008375F8">
      <w:pPr>
        <w:pStyle w:val="PL"/>
        <w:rPr>
          <w:color w:val="808080"/>
        </w:rPr>
      </w:pPr>
      <w:r w:rsidRPr="00AB1A0A">
        <w:t xml:space="preserve">    nrofSlots                               </w:t>
      </w:r>
      <w:r w:rsidRPr="00AB1A0A">
        <w:rPr>
          <w:color w:val="993366"/>
        </w:rPr>
        <w:t>ENUMERATED</w:t>
      </w:r>
      <w:r w:rsidRPr="00AB1A0A">
        <w:t xml:space="preserve"> {n2,n4,n8}                                                 </w:t>
      </w:r>
      <w:r w:rsidRPr="00AB1A0A">
        <w:rPr>
          <w:color w:val="993366"/>
        </w:rPr>
        <w:t>OPTIONAL</w:t>
      </w:r>
      <w:r w:rsidRPr="00AB1A0A">
        <w:t xml:space="preserve">, </w:t>
      </w:r>
      <w:r w:rsidRPr="00AB1A0A">
        <w:rPr>
          <w:color w:val="808080"/>
        </w:rPr>
        <w:t>-- Need S</w:t>
      </w:r>
    </w:p>
    <w:p w14:paraId="27664E91" w14:textId="3E400C76" w:rsidR="002C5D28" w:rsidRPr="00AB1A0A" w:rsidRDefault="002C5D28" w:rsidP="008375F8">
      <w:pPr>
        <w:pStyle w:val="PL"/>
        <w:rPr>
          <w:color w:val="808080"/>
        </w:rPr>
      </w:pPr>
      <w:r w:rsidRPr="00AB1A0A">
        <w:t xml:space="preserve">    pi2BPSK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1AE0DC81" w14:textId="1B77DB36" w:rsidR="002C5D28" w:rsidRPr="00AB1A0A" w:rsidRDefault="002C5D28" w:rsidP="008375F8">
      <w:pPr>
        <w:pStyle w:val="PL"/>
        <w:rPr>
          <w:color w:val="808080"/>
        </w:rPr>
      </w:pPr>
      <w:r w:rsidRPr="00AB1A0A">
        <w:t xml:space="preserve">    simultaneousHARQ-ACK-CSI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F7813CF" w14:textId="77777777" w:rsidR="002C5D28" w:rsidRPr="00AB1A0A" w:rsidRDefault="002C5D28" w:rsidP="008375F8">
      <w:pPr>
        <w:pStyle w:val="PL"/>
      </w:pPr>
      <w:r w:rsidRPr="00AB1A0A">
        <w:t>}</w:t>
      </w:r>
    </w:p>
    <w:p w14:paraId="7C9CC8F5" w14:textId="77777777" w:rsidR="002C5D28" w:rsidRPr="00AB1A0A" w:rsidRDefault="002C5D28" w:rsidP="008375F8">
      <w:pPr>
        <w:pStyle w:val="PL"/>
      </w:pPr>
    </w:p>
    <w:p w14:paraId="25D65A43" w14:textId="77777777" w:rsidR="002C5D28" w:rsidRPr="00AB1A0A" w:rsidRDefault="002C5D28" w:rsidP="008375F8">
      <w:pPr>
        <w:pStyle w:val="PL"/>
      </w:pPr>
      <w:r w:rsidRPr="00AB1A0A">
        <w:t xml:space="preserve">PUCCH-MaxCodeRate ::=                   </w:t>
      </w:r>
      <w:r w:rsidRPr="00AB1A0A">
        <w:rPr>
          <w:color w:val="993366"/>
        </w:rPr>
        <w:t>ENUMERATED</w:t>
      </w:r>
      <w:r w:rsidRPr="00AB1A0A">
        <w:t xml:space="preserve"> {zeroDot08, zeroDot15, zeroDot25, zeroDot35, zeroDot45, zeroDot60, zeroDot80}</w:t>
      </w:r>
    </w:p>
    <w:p w14:paraId="2B518E8A" w14:textId="77777777" w:rsidR="002C5D28" w:rsidRPr="00AB1A0A" w:rsidRDefault="002C5D28" w:rsidP="008375F8">
      <w:pPr>
        <w:pStyle w:val="PL"/>
      </w:pPr>
    </w:p>
    <w:p w14:paraId="72D60192" w14:textId="77777777" w:rsidR="002C5D28" w:rsidRPr="00AB1A0A" w:rsidRDefault="002C5D28" w:rsidP="008375F8">
      <w:pPr>
        <w:pStyle w:val="PL"/>
        <w:rPr>
          <w:color w:val="808080"/>
        </w:rPr>
      </w:pPr>
      <w:r w:rsidRPr="00AB1A0A">
        <w:rPr>
          <w:color w:val="808080"/>
        </w:rPr>
        <w:t>-- A set with one or more PUCCH resources</w:t>
      </w:r>
    </w:p>
    <w:p w14:paraId="17073C25" w14:textId="77777777" w:rsidR="002C5D28" w:rsidRPr="00AB1A0A" w:rsidRDefault="002C5D28" w:rsidP="008375F8">
      <w:pPr>
        <w:pStyle w:val="PL"/>
      </w:pPr>
      <w:r w:rsidRPr="00AB1A0A">
        <w:t xml:space="preserve">PUCCH-ResourceSet ::=                   </w:t>
      </w:r>
      <w:r w:rsidRPr="00AB1A0A">
        <w:rPr>
          <w:color w:val="993366"/>
        </w:rPr>
        <w:t>SEQUENCE</w:t>
      </w:r>
      <w:r w:rsidRPr="00AB1A0A">
        <w:t xml:space="preserve"> {</w:t>
      </w:r>
    </w:p>
    <w:p w14:paraId="0B9B25E5" w14:textId="77777777" w:rsidR="002C5D28" w:rsidRPr="00AB1A0A" w:rsidRDefault="002C5D28" w:rsidP="008375F8">
      <w:pPr>
        <w:pStyle w:val="PL"/>
      </w:pPr>
      <w:r w:rsidRPr="00AB1A0A">
        <w:t xml:space="preserve">    pucch-ResourceSetId                     PUCCH-ResourceSetId,</w:t>
      </w:r>
    </w:p>
    <w:p w14:paraId="5A097C7C" w14:textId="77777777" w:rsidR="002C5D28" w:rsidRPr="00AB1A0A" w:rsidRDefault="002C5D28" w:rsidP="008375F8">
      <w:pPr>
        <w:pStyle w:val="PL"/>
      </w:pPr>
      <w:r w:rsidRPr="00AB1A0A">
        <w:t xml:space="preserve">    resourceList                    </w:t>
      </w:r>
      <w:r w:rsidRPr="00AB1A0A">
        <w:rPr>
          <w:color w:val="993366"/>
        </w:rPr>
        <w:t>SEQUENCE</w:t>
      </w:r>
      <w:r w:rsidRPr="00AB1A0A">
        <w:t xml:space="preserve"> (</w:t>
      </w:r>
      <w:r w:rsidRPr="00AB1A0A">
        <w:rPr>
          <w:color w:val="993366"/>
        </w:rPr>
        <w:t>SIZE</w:t>
      </w:r>
      <w:r w:rsidRPr="00AB1A0A">
        <w:t xml:space="preserve"> (1..maxNrofPUCCH-ResourcesPerSet))</w:t>
      </w:r>
      <w:r w:rsidRPr="00AB1A0A">
        <w:rPr>
          <w:color w:val="993366"/>
        </w:rPr>
        <w:t xml:space="preserve"> OF</w:t>
      </w:r>
      <w:r w:rsidRPr="00AB1A0A">
        <w:t xml:space="preserve"> PUCCH-ResourceId,</w:t>
      </w:r>
    </w:p>
    <w:p w14:paraId="38F98706" w14:textId="54204F9E" w:rsidR="002C5D28" w:rsidRPr="00AB1A0A" w:rsidRDefault="002C5D28" w:rsidP="008375F8">
      <w:pPr>
        <w:pStyle w:val="PL"/>
        <w:rPr>
          <w:color w:val="808080"/>
        </w:rPr>
      </w:pPr>
      <w:r w:rsidRPr="00AB1A0A">
        <w:t xml:space="preserve">    maxPayloadMinus1                        </w:t>
      </w:r>
      <w:r w:rsidRPr="00AB1A0A">
        <w:rPr>
          <w:color w:val="993366"/>
        </w:rPr>
        <w:t>INTEGER</w:t>
      </w:r>
      <w:r w:rsidRPr="00AB1A0A">
        <w:t xml:space="preserve"> (4..256)                                                  </w:t>
      </w:r>
      <w:r w:rsidR="004F17E1" w:rsidRPr="00AB1A0A">
        <w:t xml:space="preserve">    </w:t>
      </w:r>
      <w:r w:rsidRPr="00AB1A0A">
        <w:rPr>
          <w:color w:val="993366"/>
        </w:rPr>
        <w:t>OPTIONAL</w:t>
      </w:r>
      <w:r w:rsidR="00BA24B5" w:rsidRPr="00AB1A0A">
        <w:t xml:space="preserve"> </w:t>
      </w:r>
      <w:r w:rsidRPr="00AB1A0A">
        <w:t xml:space="preserve"> </w:t>
      </w:r>
      <w:r w:rsidRPr="00AB1A0A">
        <w:rPr>
          <w:color w:val="808080"/>
        </w:rPr>
        <w:t>-- Need R</w:t>
      </w:r>
    </w:p>
    <w:p w14:paraId="57BDD32F" w14:textId="77777777" w:rsidR="002C5D28" w:rsidRPr="00AB1A0A" w:rsidRDefault="002C5D28" w:rsidP="008375F8">
      <w:pPr>
        <w:pStyle w:val="PL"/>
      </w:pPr>
      <w:r w:rsidRPr="00AB1A0A">
        <w:t>}</w:t>
      </w:r>
    </w:p>
    <w:p w14:paraId="285BA265" w14:textId="77777777" w:rsidR="002C5D28" w:rsidRPr="00AB1A0A" w:rsidRDefault="002C5D28" w:rsidP="008375F8">
      <w:pPr>
        <w:pStyle w:val="PL"/>
      </w:pPr>
    </w:p>
    <w:p w14:paraId="5E71BAE1" w14:textId="77777777" w:rsidR="002C5D28" w:rsidRPr="00AB1A0A" w:rsidRDefault="002C5D28" w:rsidP="008375F8">
      <w:pPr>
        <w:pStyle w:val="PL"/>
      </w:pPr>
      <w:r w:rsidRPr="00AB1A0A">
        <w:t xml:space="preserve">PUCCH-ResourceSetId ::=                 </w:t>
      </w:r>
      <w:r w:rsidRPr="00AB1A0A">
        <w:rPr>
          <w:color w:val="993366"/>
        </w:rPr>
        <w:t>INTEGER</w:t>
      </w:r>
      <w:r w:rsidRPr="00AB1A0A">
        <w:t xml:space="preserve"> (0..maxNrofPUCCH-ResourceSets-1)</w:t>
      </w:r>
    </w:p>
    <w:p w14:paraId="4C1B40CD" w14:textId="77777777" w:rsidR="002C5D28" w:rsidRPr="00AB1A0A" w:rsidRDefault="002C5D28" w:rsidP="008375F8">
      <w:pPr>
        <w:pStyle w:val="PL"/>
      </w:pPr>
    </w:p>
    <w:p w14:paraId="4C91C400" w14:textId="77777777" w:rsidR="002C5D28" w:rsidRPr="00AB1A0A" w:rsidRDefault="002C5D28" w:rsidP="008375F8">
      <w:pPr>
        <w:pStyle w:val="PL"/>
      </w:pPr>
      <w:r w:rsidRPr="00AB1A0A">
        <w:t xml:space="preserve">PUCCH-Resource ::=                      </w:t>
      </w:r>
      <w:r w:rsidRPr="00AB1A0A">
        <w:rPr>
          <w:color w:val="993366"/>
        </w:rPr>
        <w:t>SEQUENCE</w:t>
      </w:r>
      <w:r w:rsidRPr="00AB1A0A">
        <w:t xml:space="preserve"> {</w:t>
      </w:r>
    </w:p>
    <w:p w14:paraId="0F191170" w14:textId="77777777" w:rsidR="002C5D28" w:rsidRPr="00AB1A0A" w:rsidRDefault="002C5D28" w:rsidP="008375F8">
      <w:pPr>
        <w:pStyle w:val="PL"/>
      </w:pPr>
      <w:r w:rsidRPr="00AB1A0A">
        <w:t xml:space="preserve">    pucch-ResourceId                        PUCCH-ResourceId,</w:t>
      </w:r>
    </w:p>
    <w:p w14:paraId="4FBEBC92" w14:textId="77777777" w:rsidR="002C5D28" w:rsidRPr="00AB1A0A" w:rsidRDefault="002C5D28" w:rsidP="008375F8">
      <w:pPr>
        <w:pStyle w:val="PL"/>
      </w:pPr>
      <w:r w:rsidRPr="00AB1A0A">
        <w:t xml:space="preserve">    startingPRB                             PRB-Id,</w:t>
      </w:r>
    </w:p>
    <w:p w14:paraId="6355006F" w14:textId="39EBFC1C" w:rsidR="002C5D28" w:rsidRPr="00AB1A0A" w:rsidRDefault="002C5D28" w:rsidP="008375F8">
      <w:pPr>
        <w:pStyle w:val="PL"/>
        <w:rPr>
          <w:color w:val="808080"/>
        </w:rPr>
      </w:pPr>
      <w:r w:rsidRPr="00AB1A0A">
        <w:t xml:space="preserve">    intraSlotFrequencyHopping               </w:t>
      </w:r>
      <w:r w:rsidRPr="00AB1A0A">
        <w:rPr>
          <w:color w:val="993366"/>
        </w:rPr>
        <w:t>ENUMERATED</w:t>
      </w:r>
      <w:r w:rsidRPr="00AB1A0A">
        <w:t xml:space="preserve"> { enabled }                                            </w:t>
      </w:r>
      <w:r w:rsidR="004F17E1" w:rsidRPr="00AB1A0A">
        <w:t xml:space="preserve">    </w:t>
      </w:r>
      <w:r w:rsidRPr="00AB1A0A">
        <w:rPr>
          <w:color w:val="993366"/>
        </w:rPr>
        <w:t>OPTIONAL</w:t>
      </w:r>
      <w:r w:rsidRPr="00AB1A0A">
        <w:t xml:space="preserve">, </w:t>
      </w:r>
      <w:r w:rsidRPr="00AB1A0A">
        <w:rPr>
          <w:color w:val="808080"/>
        </w:rPr>
        <w:t>-- Need R</w:t>
      </w:r>
    </w:p>
    <w:p w14:paraId="4EFE8288" w14:textId="4E0885C7" w:rsidR="002C5D28" w:rsidRPr="00AB1A0A" w:rsidRDefault="002C5D28" w:rsidP="008375F8">
      <w:pPr>
        <w:pStyle w:val="PL"/>
        <w:rPr>
          <w:color w:val="808080"/>
        </w:rPr>
      </w:pPr>
      <w:r w:rsidRPr="00AB1A0A">
        <w:t xml:space="preserve">    secondHopPRB                            PRB-Id                                                            </w:t>
      </w:r>
      <w:r w:rsidR="004F17E1" w:rsidRPr="00AB1A0A">
        <w:t xml:space="preserve">    </w:t>
      </w:r>
      <w:r w:rsidRPr="00AB1A0A">
        <w:rPr>
          <w:color w:val="993366"/>
        </w:rPr>
        <w:t>OPTIONAL</w:t>
      </w:r>
      <w:r w:rsidRPr="00AB1A0A">
        <w:t xml:space="preserve">, </w:t>
      </w:r>
      <w:r w:rsidRPr="00AB1A0A">
        <w:rPr>
          <w:color w:val="808080"/>
        </w:rPr>
        <w:t>-- Need R</w:t>
      </w:r>
    </w:p>
    <w:p w14:paraId="14E27DF1" w14:textId="77777777" w:rsidR="002C5D28" w:rsidRPr="00AB1A0A" w:rsidRDefault="002C5D28" w:rsidP="008375F8">
      <w:pPr>
        <w:pStyle w:val="PL"/>
      </w:pPr>
      <w:r w:rsidRPr="00AB1A0A">
        <w:t xml:space="preserve">    format                                  </w:t>
      </w:r>
      <w:r w:rsidRPr="00AB1A0A">
        <w:rPr>
          <w:color w:val="993366"/>
        </w:rPr>
        <w:t>CHOICE</w:t>
      </w:r>
      <w:r w:rsidRPr="00AB1A0A">
        <w:t xml:space="preserve"> {</w:t>
      </w:r>
    </w:p>
    <w:p w14:paraId="5006348E" w14:textId="77777777" w:rsidR="002C5D28" w:rsidRPr="00AB1A0A" w:rsidRDefault="002C5D28" w:rsidP="008375F8">
      <w:pPr>
        <w:pStyle w:val="PL"/>
      </w:pPr>
      <w:r w:rsidRPr="00AB1A0A">
        <w:t xml:space="preserve">        format0                                 PUCCH-format0,</w:t>
      </w:r>
    </w:p>
    <w:p w14:paraId="191B19A9" w14:textId="01F62D53" w:rsidR="002C5D28" w:rsidRPr="00AB1A0A" w:rsidRDefault="002C5D28" w:rsidP="008375F8">
      <w:pPr>
        <w:pStyle w:val="PL"/>
      </w:pPr>
      <w:r w:rsidRPr="00AB1A0A">
        <w:t xml:space="preserve">        format1                                 PUCCH-format1,</w:t>
      </w:r>
    </w:p>
    <w:p w14:paraId="3FB4155A" w14:textId="77777777" w:rsidR="002C5D28" w:rsidRPr="00AB1A0A" w:rsidRDefault="002C5D28" w:rsidP="008375F8">
      <w:pPr>
        <w:pStyle w:val="PL"/>
      </w:pPr>
      <w:r w:rsidRPr="00AB1A0A">
        <w:t xml:space="preserve">        format2                                 PUCCH-format2,</w:t>
      </w:r>
    </w:p>
    <w:p w14:paraId="7AA3F6EF" w14:textId="77777777" w:rsidR="002C5D28" w:rsidRPr="00AB1A0A" w:rsidRDefault="002C5D28" w:rsidP="008375F8">
      <w:pPr>
        <w:pStyle w:val="PL"/>
      </w:pPr>
      <w:r w:rsidRPr="00AB1A0A">
        <w:t xml:space="preserve">        format3                                 PUCCH-format3,</w:t>
      </w:r>
    </w:p>
    <w:p w14:paraId="7F451579" w14:textId="77777777" w:rsidR="002C5D28" w:rsidRPr="00AB1A0A" w:rsidRDefault="002C5D28" w:rsidP="008375F8">
      <w:pPr>
        <w:pStyle w:val="PL"/>
      </w:pPr>
      <w:r w:rsidRPr="00AB1A0A">
        <w:t xml:space="preserve">        format4                                 PUCCH-format4</w:t>
      </w:r>
    </w:p>
    <w:p w14:paraId="1855BD78" w14:textId="77777777" w:rsidR="002C5D28" w:rsidRPr="00AB1A0A" w:rsidRDefault="002C5D28" w:rsidP="008375F8">
      <w:pPr>
        <w:pStyle w:val="PL"/>
      </w:pPr>
      <w:r w:rsidRPr="00AB1A0A">
        <w:t xml:space="preserve">    }</w:t>
      </w:r>
    </w:p>
    <w:p w14:paraId="2C525779" w14:textId="77777777" w:rsidR="002C5D28" w:rsidRPr="00AB1A0A" w:rsidRDefault="002C5D28" w:rsidP="008375F8">
      <w:pPr>
        <w:pStyle w:val="PL"/>
      </w:pPr>
      <w:r w:rsidRPr="00AB1A0A">
        <w:t>}</w:t>
      </w:r>
    </w:p>
    <w:p w14:paraId="6DF27D3E" w14:textId="77777777" w:rsidR="002C5D28" w:rsidRPr="00AB1A0A" w:rsidRDefault="002C5D28" w:rsidP="008375F8">
      <w:pPr>
        <w:pStyle w:val="PL"/>
      </w:pPr>
    </w:p>
    <w:p w14:paraId="0ABBADE3" w14:textId="77777777" w:rsidR="002C5D28" w:rsidRPr="00AB1A0A" w:rsidRDefault="002C5D28" w:rsidP="008375F8">
      <w:pPr>
        <w:pStyle w:val="PL"/>
      </w:pPr>
      <w:r w:rsidRPr="00AB1A0A">
        <w:t xml:space="preserve">PUCCH-ResourceId ::=                    </w:t>
      </w:r>
      <w:r w:rsidRPr="00AB1A0A">
        <w:rPr>
          <w:color w:val="993366"/>
        </w:rPr>
        <w:t>INTEGER</w:t>
      </w:r>
      <w:r w:rsidRPr="00AB1A0A">
        <w:t xml:space="preserve"> (0..maxNrofPUCCH-Resources-1)</w:t>
      </w:r>
    </w:p>
    <w:p w14:paraId="5D0A8267" w14:textId="77777777" w:rsidR="002C5D28" w:rsidRPr="00AB1A0A" w:rsidRDefault="002C5D28" w:rsidP="008375F8">
      <w:pPr>
        <w:pStyle w:val="PL"/>
      </w:pPr>
    </w:p>
    <w:p w14:paraId="7739984F" w14:textId="77777777" w:rsidR="002C5D28" w:rsidRPr="00AB1A0A" w:rsidRDefault="002C5D28" w:rsidP="008375F8">
      <w:pPr>
        <w:pStyle w:val="PL"/>
      </w:pPr>
    </w:p>
    <w:p w14:paraId="7795084E" w14:textId="77777777" w:rsidR="002C5D28" w:rsidRPr="00AB1A0A" w:rsidRDefault="002C5D28" w:rsidP="008375F8">
      <w:pPr>
        <w:pStyle w:val="PL"/>
      </w:pPr>
      <w:r w:rsidRPr="00AB1A0A">
        <w:t xml:space="preserve">PUCCH-format0 ::=                               </w:t>
      </w:r>
      <w:r w:rsidRPr="00AB1A0A">
        <w:rPr>
          <w:color w:val="993366"/>
        </w:rPr>
        <w:t>SEQUENCE</w:t>
      </w:r>
      <w:r w:rsidRPr="00AB1A0A">
        <w:t xml:space="preserve"> {</w:t>
      </w:r>
    </w:p>
    <w:p w14:paraId="2B6C910C"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7F0544CF"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082DB609" w14:textId="77777777" w:rsidR="00F95F2F" w:rsidRPr="00AB1A0A" w:rsidRDefault="002C5D28" w:rsidP="008375F8">
      <w:pPr>
        <w:pStyle w:val="PL"/>
      </w:pPr>
      <w:r w:rsidRPr="00AB1A0A">
        <w:lastRenderedPageBreak/>
        <w:t xml:space="preserve">    startingSymbolIndex                             </w:t>
      </w:r>
      <w:r w:rsidRPr="00AB1A0A">
        <w:rPr>
          <w:color w:val="993366"/>
        </w:rPr>
        <w:t>INTEGER</w:t>
      </w:r>
      <w:r w:rsidRPr="00AB1A0A">
        <w:t>(0..13)</w:t>
      </w:r>
    </w:p>
    <w:p w14:paraId="5CAD1C0F" w14:textId="77777777" w:rsidR="002C5D28" w:rsidRPr="00AB1A0A" w:rsidRDefault="002C5D28" w:rsidP="008375F8">
      <w:pPr>
        <w:pStyle w:val="PL"/>
      </w:pPr>
      <w:r w:rsidRPr="00AB1A0A">
        <w:t>}</w:t>
      </w:r>
    </w:p>
    <w:p w14:paraId="781A4C67" w14:textId="77777777" w:rsidR="002C5D28" w:rsidRPr="00AB1A0A" w:rsidRDefault="002C5D28" w:rsidP="008375F8">
      <w:pPr>
        <w:pStyle w:val="PL"/>
      </w:pPr>
    </w:p>
    <w:p w14:paraId="23F20D45" w14:textId="77777777" w:rsidR="002C5D28" w:rsidRPr="00AB1A0A" w:rsidRDefault="002C5D28" w:rsidP="008375F8">
      <w:pPr>
        <w:pStyle w:val="PL"/>
      </w:pPr>
      <w:r w:rsidRPr="00AB1A0A">
        <w:t xml:space="preserve">PUCCH-format1 ::=                               </w:t>
      </w:r>
      <w:r w:rsidRPr="00AB1A0A">
        <w:rPr>
          <w:color w:val="993366"/>
        </w:rPr>
        <w:t>SEQUENCE</w:t>
      </w:r>
      <w:r w:rsidRPr="00AB1A0A">
        <w:t xml:space="preserve"> {</w:t>
      </w:r>
    </w:p>
    <w:p w14:paraId="17F3E1AB"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0225092F"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61DDFC0E" w14:textId="77777777" w:rsidR="002C5D28" w:rsidRPr="00AB1A0A" w:rsidRDefault="002C5D28" w:rsidP="008375F8">
      <w:pPr>
        <w:pStyle w:val="PL"/>
      </w:pPr>
      <w:r w:rsidRPr="00AB1A0A">
        <w:t xml:space="preserve">    startingSymbolIndex                             </w:t>
      </w:r>
      <w:r w:rsidRPr="00AB1A0A">
        <w:rPr>
          <w:color w:val="993366"/>
        </w:rPr>
        <w:t>INTEGER</w:t>
      </w:r>
      <w:r w:rsidRPr="00AB1A0A">
        <w:t>(0..10),</w:t>
      </w:r>
    </w:p>
    <w:p w14:paraId="1C1B96D5" w14:textId="77777777" w:rsidR="002C5D28" w:rsidRPr="00AB1A0A" w:rsidRDefault="002C5D28" w:rsidP="008375F8">
      <w:pPr>
        <w:pStyle w:val="PL"/>
      </w:pPr>
      <w:r w:rsidRPr="00AB1A0A">
        <w:t xml:space="preserve">    timeDomainOCC                                   </w:t>
      </w:r>
      <w:r w:rsidRPr="00AB1A0A">
        <w:rPr>
          <w:color w:val="993366"/>
        </w:rPr>
        <w:t>INTEGER</w:t>
      </w:r>
      <w:r w:rsidRPr="00AB1A0A">
        <w:t>(0..6)</w:t>
      </w:r>
    </w:p>
    <w:p w14:paraId="69762984" w14:textId="77777777" w:rsidR="002C5D28" w:rsidRPr="00AB1A0A" w:rsidRDefault="002C5D28" w:rsidP="008375F8">
      <w:pPr>
        <w:pStyle w:val="PL"/>
      </w:pPr>
      <w:r w:rsidRPr="00AB1A0A">
        <w:t>}</w:t>
      </w:r>
    </w:p>
    <w:p w14:paraId="7523995F" w14:textId="77777777" w:rsidR="002C5D28" w:rsidRPr="00AB1A0A" w:rsidRDefault="002C5D28" w:rsidP="008375F8">
      <w:pPr>
        <w:pStyle w:val="PL"/>
      </w:pPr>
    </w:p>
    <w:p w14:paraId="71BFCB58" w14:textId="77777777" w:rsidR="002C5D28" w:rsidRPr="00AB1A0A" w:rsidRDefault="002C5D28" w:rsidP="008375F8">
      <w:pPr>
        <w:pStyle w:val="PL"/>
      </w:pPr>
      <w:r w:rsidRPr="00AB1A0A">
        <w:t xml:space="preserve">PUCCH-format2 ::=                               </w:t>
      </w:r>
      <w:r w:rsidRPr="00AB1A0A">
        <w:rPr>
          <w:color w:val="993366"/>
        </w:rPr>
        <w:t>SEQUENCE</w:t>
      </w:r>
      <w:r w:rsidRPr="00AB1A0A">
        <w:t xml:space="preserve"> {</w:t>
      </w:r>
    </w:p>
    <w:p w14:paraId="65E8D64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3071E7AB"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1CD15E98"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2726AE09" w14:textId="77777777" w:rsidR="002C5D28" w:rsidRPr="00AB1A0A" w:rsidRDefault="002C5D28" w:rsidP="008375F8">
      <w:pPr>
        <w:pStyle w:val="PL"/>
      </w:pPr>
      <w:r w:rsidRPr="00AB1A0A">
        <w:t>}</w:t>
      </w:r>
    </w:p>
    <w:p w14:paraId="11EF4752" w14:textId="77777777" w:rsidR="002C5D28" w:rsidRPr="00AB1A0A" w:rsidRDefault="002C5D28" w:rsidP="008375F8">
      <w:pPr>
        <w:pStyle w:val="PL"/>
      </w:pPr>
    </w:p>
    <w:p w14:paraId="238FC32C" w14:textId="77777777" w:rsidR="002C5D28" w:rsidRPr="00AB1A0A" w:rsidRDefault="002C5D28" w:rsidP="008375F8">
      <w:pPr>
        <w:pStyle w:val="PL"/>
      </w:pPr>
      <w:r w:rsidRPr="00AB1A0A">
        <w:t xml:space="preserve">PUCCH-format3 ::=                               </w:t>
      </w:r>
      <w:r w:rsidRPr="00AB1A0A">
        <w:rPr>
          <w:color w:val="993366"/>
        </w:rPr>
        <w:t>SEQUENCE</w:t>
      </w:r>
      <w:r w:rsidRPr="00AB1A0A">
        <w:t xml:space="preserve"> {</w:t>
      </w:r>
    </w:p>
    <w:p w14:paraId="5D3F332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5C9ADDB3"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3C37F724"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4A10F51F" w14:textId="77777777" w:rsidR="002C5D28" w:rsidRPr="00AB1A0A" w:rsidRDefault="002C5D28" w:rsidP="008375F8">
      <w:pPr>
        <w:pStyle w:val="PL"/>
      </w:pPr>
      <w:r w:rsidRPr="00AB1A0A">
        <w:t>}</w:t>
      </w:r>
    </w:p>
    <w:p w14:paraId="07988653" w14:textId="77777777" w:rsidR="002C5D28" w:rsidRPr="00AB1A0A" w:rsidRDefault="002C5D28" w:rsidP="008375F8">
      <w:pPr>
        <w:pStyle w:val="PL"/>
      </w:pPr>
    </w:p>
    <w:p w14:paraId="0165CC63" w14:textId="77777777" w:rsidR="002C5D28" w:rsidRPr="00AB1A0A" w:rsidRDefault="002C5D28" w:rsidP="008375F8">
      <w:pPr>
        <w:pStyle w:val="PL"/>
      </w:pPr>
      <w:r w:rsidRPr="00AB1A0A">
        <w:t xml:space="preserve">PUCCH-format4 ::=                               </w:t>
      </w:r>
      <w:r w:rsidRPr="00AB1A0A">
        <w:rPr>
          <w:color w:val="993366"/>
        </w:rPr>
        <w:t>SEQUENCE</w:t>
      </w:r>
      <w:r w:rsidRPr="00AB1A0A">
        <w:t xml:space="preserve"> {</w:t>
      </w:r>
    </w:p>
    <w:p w14:paraId="395EA837"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7F680CEF" w14:textId="77777777" w:rsidR="002C5D28" w:rsidRPr="00AB1A0A" w:rsidRDefault="002C5D28" w:rsidP="008375F8">
      <w:pPr>
        <w:pStyle w:val="PL"/>
      </w:pPr>
      <w:r w:rsidRPr="00AB1A0A">
        <w:t xml:space="preserve">    occ-Length                                      </w:t>
      </w:r>
      <w:r w:rsidRPr="00AB1A0A">
        <w:rPr>
          <w:color w:val="993366"/>
        </w:rPr>
        <w:t>ENUMERATED</w:t>
      </w:r>
      <w:r w:rsidRPr="00AB1A0A">
        <w:t xml:space="preserve"> {n2,n4},</w:t>
      </w:r>
    </w:p>
    <w:p w14:paraId="55C53904" w14:textId="77777777" w:rsidR="002C5D28" w:rsidRPr="00AB1A0A" w:rsidRDefault="002C5D28" w:rsidP="008375F8">
      <w:pPr>
        <w:pStyle w:val="PL"/>
      </w:pPr>
      <w:r w:rsidRPr="00AB1A0A">
        <w:t xml:space="preserve">    occ-Index                                       </w:t>
      </w:r>
      <w:r w:rsidRPr="00AB1A0A">
        <w:rPr>
          <w:color w:val="993366"/>
        </w:rPr>
        <w:t>ENUMERATED</w:t>
      </w:r>
      <w:r w:rsidRPr="00AB1A0A">
        <w:t xml:space="preserve"> {n0,n1,n2,n3},</w:t>
      </w:r>
    </w:p>
    <w:p w14:paraId="0A29229A"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672120BF" w14:textId="77777777" w:rsidR="002C5D28" w:rsidRPr="00AB1A0A" w:rsidRDefault="002C5D28" w:rsidP="008375F8">
      <w:pPr>
        <w:pStyle w:val="PL"/>
      </w:pPr>
      <w:r w:rsidRPr="00AB1A0A">
        <w:t>}</w:t>
      </w:r>
    </w:p>
    <w:p w14:paraId="7CF21F11" w14:textId="77777777" w:rsidR="002C5D28" w:rsidRPr="00AB1A0A" w:rsidRDefault="002C5D28" w:rsidP="008375F8">
      <w:pPr>
        <w:pStyle w:val="PL"/>
      </w:pPr>
    </w:p>
    <w:p w14:paraId="6F9ECDA7" w14:textId="77777777" w:rsidR="00F95F2F" w:rsidRPr="00AB1A0A" w:rsidRDefault="002C5D28" w:rsidP="008375F8">
      <w:pPr>
        <w:pStyle w:val="PL"/>
        <w:rPr>
          <w:color w:val="808080"/>
        </w:rPr>
      </w:pPr>
      <w:r w:rsidRPr="00AB1A0A">
        <w:rPr>
          <w:color w:val="808080"/>
        </w:rPr>
        <w:t>-- TAG-PUCCH-CONFIG-STOP</w:t>
      </w:r>
    </w:p>
    <w:p w14:paraId="3A4470E3" w14:textId="77777777" w:rsidR="002C5D28" w:rsidRPr="00AB1A0A" w:rsidRDefault="002C5D28" w:rsidP="008375F8">
      <w:pPr>
        <w:pStyle w:val="PL"/>
        <w:rPr>
          <w:color w:val="808080"/>
        </w:rPr>
      </w:pPr>
      <w:r w:rsidRPr="00AB1A0A">
        <w:rPr>
          <w:color w:val="808080"/>
        </w:rPr>
        <w:t>-- ASN1STOP</w:t>
      </w:r>
    </w:p>
    <w:p w14:paraId="6EAB799F" w14:textId="77777777" w:rsidR="002C5D28" w:rsidRPr="00AB1A0A" w:rsidRDefault="002C5D28" w:rsidP="002C5D28">
      <w:pPr>
        <w:pStyle w:val="PL"/>
      </w:pPr>
    </w:p>
    <w:p w14:paraId="4365BBB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BD3AE6" w14:textId="77777777" w:rsidTr="006D357F">
        <w:tc>
          <w:tcPr>
            <w:tcW w:w="14173" w:type="dxa"/>
            <w:shd w:val="clear" w:color="auto" w:fill="auto"/>
          </w:tcPr>
          <w:p w14:paraId="30DEB47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PUCCH-Config </w:t>
            </w:r>
            <w:r w:rsidRPr="00AB1A0A">
              <w:rPr>
                <w:szCs w:val="22"/>
                <w:lang w:val="en-GB" w:eastAsia="ja-JP"/>
              </w:rPr>
              <w:t>field descriptions</w:t>
            </w:r>
          </w:p>
        </w:tc>
      </w:tr>
      <w:tr w:rsidR="002C5D28" w:rsidRPr="00AB1A0A" w14:paraId="4F9BD1F8" w14:textId="77777777" w:rsidTr="006D357F">
        <w:tc>
          <w:tcPr>
            <w:tcW w:w="14173" w:type="dxa"/>
            <w:shd w:val="clear" w:color="auto" w:fill="auto"/>
          </w:tcPr>
          <w:p w14:paraId="78898050" w14:textId="77777777" w:rsidR="002C5D28" w:rsidRPr="00AB1A0A" w:rsidRDefault="002C5D28" w:rsidP="00F43D0B">
            <w:pPr>
              <w:pStyle w:val="TAL"/>
              <w:rPr>
                <w:szCs w:val="22"/>
                <w:lang w:val="en-GB" w:eastAsia="ja-JP"/>
              </w:rPr>
            </w:pPr>
            <w:r w:rsidRPr="00AB1A0A">
              <w:rPr>
                <w:b/>
                <w:i/>
                <w:szCs w:val="22"/>
                <w:lang w:val="en-GB" w:eastAsia="ja-JP"/>
              </w:rPr>
              <w:t>dl-DataToUL-ACK</w:t>
            </w:r>
          </w:p>
          <w:p w14:paraId="4E0C7971" w14:textId="77777777" w:rsidR="002C5D28" w:rsidRPr="00AB1A0A" w:rsidRDefault="002C5D28" w:rsidP="003E0A53">
            <w:pPr>
              <w:pStyle w:val="TAL"/>
              <w:rPr>
                <w:szCs w:val="22"/>
                <w:lang w:val="en-GB" w:eastAsia="ja-JP"/>
              </w:rPr>
            </w:pPr>
            <w:r w:rsidRPr="00AB1A0A">
              <w:rPr>
                <w:szCs w:val="22"/>
                <w:lang w:val="en-GB" w:eastAsia="ja-JP"/>
              </w:rPr>
              <w:t>List of timing for given PDSCH to the DL ACK (see TS 38.213</w:t>
            </w:r>
            <w:r w:rsidR="00A87238" w:rsidRPr="00AB1A0A">
              <w:rPr>
                <w:szCs w:val="22"/>
                <w:lang w:val="en-GB" w:eastAsia="ja-JP"/>
              </w:rPr>
              <w:t xml:space="preserve"> [13]</w:t>
            </w:r>
            <w:r w:rsidRPr="00AB1A0A">
              <w:rPr>
                <w:szCs w:val="22"/>
                <w:lang w:val="en-GB" w:eastAsia="ja-JP"/>
              </w:rPr>
              <w:t xml:space="preserve">, </w:t>
            </w:r>
            <w:r w:rsidR="003E0A53" w:rsidRPr="00AB1A0A">
              <w:rPr>
                <w:szCs w:val="22"/>
                <w:lang w:val="en-GB" w:eastAsia="ja-JP"/>
              </w:rPr>
              <w:t>clause 9.1.2</w:t>
            </w:r>
            <w:r w:rsidRPr="00AB1A0A">
              <w:rPr>
                <w:szCs w:val="22"/>
                <w:lang w:val="en-GB" w:eastAsia="ja-JP"/>
              </w:rPr>
              <w:t>).</w:t>
            </w:r>
          </w:p>
        </w:tc>
      </w:tr>
      <w:tr w:rsidR="002C5D28" w:rsidRPr="00AB1A0A" w14:paraId="37620765" w14:textId="77777777" w:rsidTr="006D357F">
        <w:tc>
          <w:tcPr>
            <w:tcW w:w="14173" w:type="dxa"/>
            <w:shd w:val="clear" w:color="auto" w:fill="auto"/>
          </w:tcPr>
          <w:p w14:paraId="27D302D8" w14:textId="77777777" w:rsidR="002C5D28" w:rsidRPr="00AB1A0A" w:rsidRDefault="002C5D28" w:rsidP="00F43D0B">
            <w:pPr>
              <w:pStyle w:val="TAL"/>
              <w:rPr>
                <w:szCs w:val="22"/>
                <w:lang w:val="en-GB" w:eastAsia="ja-JP"/>
              </w:rPr>
            </w:pPr>
            <w:r w:rsidRPr="00AB1A0A">
              <w:rPr>
                <w:b/>
                <w:i/>
                <w:szCs w:val="22"/>
                <w:lang w:val="en-GB" w:eastAsia="ja-JP"/>
              </w:rPr>
              <w:t>format1</w:t>
            </w:r>
          </w:p>
          <w:p w14:paraId="6520D396"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1.</w:t>
            </w:r>
          </w:p>
        </w:tc>
      </w:tr>
      <w:tr w:rsidR="002C5D28" w:rsidRPr="00AB1A0A" w14:paraId="2D7EFCE8" w14:textId="77777777" w:rsidTr="006D357F">
        <w:tc>
          <w:tcPr>
            <w:tcW w:w="14173" w:type="dxa"/>
            <w:shd w:val="clear" w:color="auto" w:fill="auto"/>
          </w:tcPr>
          <w:p w14:paraId="46C288BB" w14:textId="77777777" w:rsidR="002C5D28" w:rsidRPr="00AB1A0A" w:rsidRDefault="002C5D28" w:rsidP="00F43D0B">
            <w:pPr>
              <w:pStyle w:val="TAL"/>
              <w:rPr>
                <w:szCs w:val="22"/>
                <w:lang w:val="en-GB" w:eastAsia="ja-JP"/>
              </w:rPr>
            </w:pPr>
            <w:r w:rsidRPr="00AB1A0A">
              <w:rPr>
                <w:b/>
                <w:i/>
                <w:szCs w:val="22"/>
                <w:lang w:val="en-GB" w:eastAsia="ja-JP"/>
              </w:rPr>
              <w:t>format2</w:t>
            </w:r>
          </w:p>
          <w:p w14:paraId="30043C0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2.</w:t>
            </w:r>
          </w:p>
        </w:tc>
      </w:tr>
      <w:tr w:rsidR="002C5D28" w:rsidRPr="00AB1A0A" w14:paraId="67CF7C7D" w14:textId="77777777" w:rsidTr="006D357F">
        <w:tc>
          <w:tcPr>
            <w:tcW w:w="14173" w:type="dxa"/>
            <w:shd w:val="clear" w:color="auto" w:fill="auto"/>
          </w:tcPr>
          <w:p w14:paraId="7BB9247F" w14:textId="77777777" w:rsidR="002C5D28" w:rsidRPr="00AB1A0A" w:rsidRDefault="002C5D28" w:rsidP="00F43D0B">
            <w:pPr>
              <w:pStyle w:val="TAL"/>
              <w:rPr>
                <w:szCs w:val="22"/>
                <w:lang w:val="en-GB" w:eastAsia="ja-JP"/>
              </w:rPr>
            </w:pPr>
            <w:r w:rsidRPr="00AB1A0A">
              <w:rPr>
                <w:b/>
                <w:i/>
                <w:szCs w:val="22"/>
                <w:lang w:val="en-GB" w:eastAsia="ja-JP"/>
              </w:rPr>
              <w:t>format3</w:t>
            </w:r>
          </w:p>
          <w:p w14:paraId="08BA22A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3.</w:t>
            </w:r>
          </w:p>
        </w:tc>
      </w:tr>
      <w:tr w:rsidR="002C5D28" w:rsidRPr="00AB1A0A" w14:paraId="301F6DED" w14:textId="77777777" w:rsidTr="006D357F">
        <w:tc>
          <w:tcPr>
            <w:tcW w:w="14173" w:type="dxa"/>
            <w:shd w:val="clear" w:color="auto" w:fill="auto"/>
          </w:tcPr>
          <w:p w14:paraId="1DE7A6DF" w14:textId="77777777" w:rsidR="002C5D28" w:rsidRPr="00AB1A0A" w:rsidRDefault="002C5D28" w:rsidP="00F43D0B">
            <w:pPr>
              <w:pStyle w:val="TAL"/>
              <w:rPr>
                <w:szCs w:val="22"/>
                <w:lang w:val="en-GB" w:eastAsia="ja-JP"/>
              </w:rPr>
            </w:pPr>
            <w:r w:rsidRPr="00AB1A0A">
              <w:rPr>
                <w:b/>
                <w:i/>
                <w:szCs w:val="22"/>
                <w:lang w:val="en-GB" w:eastAsia="ja-JP"/>
              </w:rPr>
              <w:t>format4.</w:t>
            </w:r>
          </w:p>
          <w:p w14:paraId="5AF97C39"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4</w:t>
            </w:r>
          </w:p>
        </w:tc>
      </w:tr>
      <w:tr w:rsidR="002C5D28" w:rsidRPr="00AB1A0A" w14:paraId="36ACD73D" w14:textId="77777777" w:rsidTr="006D357F">
        <w:tc>
          <w:tcPr>
            <w:tcW w:w="14173" w:type="dxa"/>
            <w:shd w:val="clear" w:color="auto" w:fill="auto"/>
          </w:tcPr>
          <w:p w14:paraId="40C8E10F" w14:textId="314AA731" w:rsidR="002C5D28" w:rsidRPr="00AB1A0A" w:rsidRDefault="002C5D28" w:rsidP="00F43D0B">
            <w:pPr>
              <w:pStyle w:val="TAL"/>
              <w:rPr>
                <w:szCs w:val="22"/>
                <w:lang w:val="en-GB" w:eastAsia="ja-JP"/>
              </w:rPr>
            </w:pPr>
            <w:r w:rsidRPr="00AB1A0A">
              <w:rPr>
                <w:b/>
                <w:i/>
                <w:szCs w:val="22"/>
                <w:lang w:val="en-GB" w:eastAsia="ja-JP"/>
              </w:rPr>
              <w:t>resourceSetToAddModList</w:t>
            </w:r>
            <w:ins w:id="2909" w:author="CR#1082r3" w:date="2019-06-21T22:03:00Z">
              <w:r w:rsidR="008429BC">
                <w:rPr>
                  <w:b/>
                  <w:i/>
                  <w:szCs w:val="22"/>
                  <w:lang w:val="en-GB" w:eastAsia="ja-JP"/>
                </w:rPr>
                <w:t xml:space="preserve">, </w:t>
              </w:r>
              <w:r w:rsidR="008429BC" w:rsidRPr="00B15CE1">
                <w:rPr>
                  <w:b/>
                  <w:i/>
                  <w:szCs w:val="22"/>
                  <w:lang w:val="en-GB" w:eastAsia="ja-JP"/>
                </w:rPr>
                <w:t>resourceSetTo</w:t>
              </w:r>
              <w:r w:rsidR="008429BC">
                <w:rPr>
                  <w:b/>
                  <w:i/>
                  <w:szCs w:val="22"/>
                  <w:lang w:val="en-GB" w:eastAsia="ja-JP"/>
                </w:rPr>
                <w:t>Release</w:t>
              </w:r>
              <w:r w:rsidR="008429BC" w:rsidRPr="00B15CE1">
                <w:rPr>
                  <w:b/>
                  <w:i/>
                  <w:szCs w:val="22"/>
                  <w:lang w:val="en-GB" w:eastAsia="ja-JP"/>
                </w:rPr>
                <w:t>List</w:t>
              </w:r>
            </w:ins>
          </w:p>
          <w:p w14:paraId="756ECC9F" w14:textId="77777777" w:rsidR="002C5D28" w:rsidRPr="00AB1A0A" w:rsidRDefault="002C5D28" w:rsidP="00F43D0B">
            <w:pPr>
              <w:pStyle w:val="TAL"/>
              <w:rPr>
                <w:szCs w:val="22"/>
                <w:lang w:val="en-GB" w:eastAsia="ja-JP"/>
              </w:rPr>
            </w:pPr>
            <w:r w:rsidRPr="00AB1A0A">
              <w:rPr>
                <w:szCs w:val="22"/>
                <w:lang w:val="en-GB" w:eastAsia="ja-JP"/>
              </w:rPr>
              <w:t>Lists for adding and releasing PUCCH resource sets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0D82EA68" w14:textId="77777777" w:rsidTr="006D357F">
        <w:tc>
          <w:tcPr>
            <w:tcW w:w="14173" w:type="dxa"/>
            <w:shd w:val="clear" w:color="auto" w:fill="auto"/>
          </w:tcPr>
          <w:p w14:paraId="1FCA1328" w14:textId="77777777" w:rsidR="002C5D28" w:rsidRPr="00AB1A0A" w:rsidRDefault="002C5D28" w:rsidP="00F43D0B">
            <w:pPr>
              <w:pStyle w:val="TAL"/>
              <w:rPr>
                <w:szCs w:val="22"/>
                <w:lang w:val="en-GB" w:eastAsia="ja-JP"/>
              </w:rPr>
            </w:pPr>
            <w:r w:rsidRPr="00AB1A0A">
              <w:rPr>
                <w:b/>
                <w:i/>
                <w:szCs w:val="22"/>
                <w:lang w:val="en-GB" w:eastAsia="ja-JP"/>
              </w:rPr>
              <w:t>resourceToAddModList, resourceToReleaseList</w:t>
            </w:r>
          </w:p>
          <w:p w14:paraId="264DB0C3" w14:textId="77777777" w:rsidR="002C5D28" w:rsidRPr="00AB1A0A" w:rsidRDefault="002C5D28" w:rsidP="00EE3F28">
            <w:pPr>
              <w:pStyle w:val="TAL"/>
              <w:rPr>
                <w:szCs w:val="22"/>
                <w:lang w:val="en-GB" w:eastAsia="ja-JP"/>
              </w:rPr>
            </w:pPr>
            <w:r w:rsidRPr="00AB1A0A">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AB1A0A" w14:paraId="24A8B761" w14:textId="77777777" w:rsidTr="006D357F">
        <w:tc>
          <w:tcPr>
            <w:tcW w:w="14173" w:type="dxa"/>
            <w:shd w:val="clear" w:color="auto" w:fill="auto"/>
          </w:tcPr>
          <w:p w14:paraId="726748C8" w14:textId="77777777" w:rsidR="002C5D28" w:rsidRPr="00AB1A0A" w:rsidRDefault="002C5D28" w:rsidP="00F43D0B">
            <w:pPr>
              <w:pStyle w:val="TAL"/>
              <w:rPr>
                <w:szCs w:val="22"/>
                <w:lang w:val="en-GB" w:eastAsia="ja-JP"/>
              </w:rPr>
            </w:pPr>
            <w:r w:rsidRPr="00AB1A0A">
              <w:rPr>
                <w:b/>
                <w:i/>
                <w:szCs w:val="22"/>
                <w:lang w:val="en-GB" w:eastAsia="ja-JP"/>
              </w:rPr>
              <w:t>spatialRelationInfoToAddModList</w:t>
            </w:r>
          </w:p>
          <w:p w14:paraId="7F6018EA" w14:textId="77777777" w:rsidR="002C5D28" w:rsidRPr="00AB1A0A" w:rsidRDefault="002C5D28" w:rsidP="003027F5">
            <w:pPr>
              <w:pStyle w:val="TAL"/>
              <w:rPr>
                <w:szCs w:val="22"/>
                <w:lang w:val="en-GB" w:eastAsia="ja-JP"/>
              </w:rPr>
            </w:pPr>
            <w:r w:rsidRPr="00AB1A0A">
              <w:rPr>
                <w:szCs w:val="22"/>
                <w:lang w:val="en-GB" w:eastAsia="ja-JP"/>
              </w:rPr>
              <w:t>Configuration of the spatial relation between a reference RS and PUCCH. Reference RS can be SSB/CSI-RS/SRS. If the list has more than one element, MAC-CE selects a single element (see TS 38.321</w:t>
            </w:r>
            <w:r w:rsidR="001634A6" w:rsidRPr="00AB1A0A">
              <w:rPr>
                <w:szCs w:val="22"/>
                <w:lang w:val="en-GB" w:eastAsia="ja-JP"/>
              </w:rPr>
              <w:t xml:space="preserve"> [3]</w:t>
            </w:r>
            <w:r w:rsidRPr="00AB1A0A">
              <w:rPr>
                <w:szCs w:val="22"/>
                <w:lang w:val="en-GB" w:eastAsia="ja-JP"/>
              </w:rPr>
              <w:t xml:space="preserve">, </w:t>
            </w:r>
            <w:r w:rsidR="003027F5" w:rsidRPr="00AB1A0A">
              <w:rPr>
                <w:szCs w:val="22"/>
                <w:lang w:val="en-GB" w:eastAsia="ja-JP"/>
              </w:rPr>
              <w:t>clause</w:t>
            </w:r>
            <w:r w:rsidRPr="00AB1A0A">
              <w:rPr>
                <w:szCs w:val="22"/>
                <w:lang w:val="en-GB" w:eastAsia="ja-JP"/>
              </w:rPr>
              <w:t xml:space="preserve"> </w:t>
            </w:r>
            <w:r w:rsidR="001C74DD" w:rsidRPr="00AB1A0A">
              <w:rPr>
                <w:szCs w:val="22"/>
                <w:lang w:val="en-GB" w:eastAsia="ja-JP"/>
              </w:rPr>
              <w:t>5.18.8</w:t>
            </w:r>
            <w:r w:rsidRPr="00AB1A0A">
              <w:rPr>
                <w:szCs w:val="22"/>
                <w:lang w:val="en-GB" w:eastAsia="ja-JP"/>
              </w:rPr>
              <w:t xml:space="preserve"> and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bl>
    <w:p w14:paraId="778FCD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1334A" w14:textId="77777777" w:rsidTr="006D357F">
        <w:tc>
          <w:tcPr>
            <w:tcW w:w="14173" w:type="dxa"/>
            <w:shd w:val="clear" w:color="auto" w:fill="auto"/>
          </w:tcPr>
          <w:p w14:paraId="62BDD42A" w14:textId="77777777" w:rsidR="002C5D28" w:rsidRPr="00AB1A0A" w:rsidRDefault="002C5D28" w:rsidP="00F43D0B">
            <w:pPr>
              <w:pStyle w:val="TAH"/>
              <w:rPr>
                <w:szCs w:val="22"/>
                <w:lang w:val="en-GB" w:eastAsia="ja-JP"/>
              </w:rPr>
            </w:pPr>
            <w:r w:rsidRPr="00AB1A0A">
              <w:rPr>
                <w:i/>
                <w:szCs w:val="22"/>
                <w:lang w:val="en-GB" w:eastAsia="ja-JP"/>
              </w:rPr>
              <w:t xml:space="preserve">PUCCH-format3 </w:t>
            </w:r>
            <w:r w:rsidRPr="00AB1A0A">
              <w:rPr>
                <w:szCs w:val="22"/>
                <w:lang w:val="en-GB" w:eastAsia="ja-JP"/>
              </w:rPr>
              <w:t>field descriptions</w:t>
            </w:r>
          </w:p>
        </w:tc>
      </w:tr>
      <w:tr w:rsidR="002C5D28" w:rsidRPr="00AB1A0A" w14:paraId="4FF42CAA" w14:textId="77777777" w:rsidTr="006D357F">
        <w:tc>
          <w:tcPr>
            <w:tcW w:w="14173" w:type="dxa"/>
            <w:shd w:val="clear" w:color="auto" w:fill="auto"/>
          </w:tcPr>
          <w:p w14:paraId="2299642B" w14:textId="77777777" w:rsidR="002C5D28" w:rsidRPr="00AB1A0A" w:rsidRDefault="002C5D28" w:rsidP="00F43D0B">
            <w:pPr>
              <w:pStyle w:val="TAL"/>
              <w:rPr>
                <w:szCs w:val="22"/>
                <w:lang w:val="en-GB" w:eastAsia="ja-JP"/>
              </w:rPr>
            </w:pPr>
            <w:r w:rsidRPr="00AB1A0A">
              <w:rPr>
                <w:b/>
                <w:i/>
                <w:szCs w:val="22"/>
                <w:lang w:val="en-GB" w:eastAsia="ja-JP"/>
              </w:rPr>
              <w:t>nrofPRBs</w:t>
            </w:r>
          </w:p>
          <w:p w14:paraId="71A487A1" w14:textId="77777777" w:rsidR="002C5D28" w:rsidRPr="00AB1A0A" w:rsidRDefault="002C5D28" w:rsidP="00F43D0B">
            <w:pPr>
              <w:pStyle w:val="TAL"/>
              <w:rPr>
                <w:szCs w:val="22"/>
                <w:lang w:val="en-GB" w:eastAsia="ja-JP"/>
              </w:rPr>
            </w:pPr>
            <w:r w:rsidRPr="00AB1A0A">
              <w:rPr>
                <w:szCs w:val="22"/>
                <w:lang w:val="en-GB" w:eastAsia="ja-JP"/>
              </w:rPr>
              <w:t>The supported values are 1,2,3,4,5,6,8,9,10,12,15 and 16.</w:t>
            </w:r>
          </w:p>
        </w:tc>
      </w:tr>
    </w:tbl>
    <w:p w14:paraId="6562554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D770B2" w14:textId="77777777" w:rsidTr="006D357F">
        <w:tc>
          <w:tcPr>
            <w:tcW w:w="14507" w:type="dxa"/>
            <w:shd w:val="clear" w:color="auto" w:fill="auto"/>
          </w:tcPr>
          <w:p w14:paraId="086EE86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PUCCH-FormatConfig </w:t>
            </w:r>
            <w:r w:rsidRPr="00AB1A0A">
              <w:rPr>
                <w:szCs w:val="22"/>
                <w:lang w:val="en-GB" w:eastAsia="ja-JP"/>
              </w:rPr>
              <w:t>field descriptions</w:t>
            </w:r>
          </w:p>
        </w:tc>
      </w:tr>
      <w:tr w:rsidR="002C5D28" w:rsidRPr="00AB1A0A" w14:paraId="5D2DDE8A" w14:textId="77777777" w:rsidTr="006D357F">
        <w:tc>
          <w:tcPr>
            <w:tcW w:w="14507" w:type="dxa"/>
            <w:shd w:val="clear" w:color="auto" w:fill="auto"/>
          </w:tcPr>
          <w:p w14:paraId="610B20FF" w14:textId="77777777" w:rsidR="002C5D28" w:rsidRPr="00AB1A0A" w:rsidRDefault="002C5D28" w:rsidP="00F43D0B">
            <w:pPr>
              <w:pStyle w:val="TAL"/>
              <w:rPr>
                <w:szCs w:val="22"/>
                <w:lang w:val="en-GB" w:eastAsia="ja-JP"/>
              </w:rPr>
            </w:pPr>
            <w:r w:rsidRPr="00AB1A0A">
              <w:rPr>
                <w:b/>
                <w:i/>
                <w:szCs w:val="22"/>
                <w:lang w:val="en-GB" w:eastAsia="ja-JP"/>
              </w:rPr>
              <w:t>additionalDMRS</w:t>
            </w:r>
          </w:p>
          <w:p w14:paraId="02FDC9A8" w14:textId="77777777" w:rsidR="002C5D28" w:rsidRPr="00AB1A0A" w:rsidRDefault="002C5D28" w:rsidP="00F43D0B">
            <w:pPr>
              <w:pStyle w:val="TAL"/>
              <w:rPr>
                <w:szCs w:val="22"/>
                <w:lang w:val="en-GB" w:eastAsia="ja-JP"/>
              </w:rPr>
            </w:pPr>
            <w:r w:rsidRPr="00AB1A0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r w:rsidR="002C5D28" w:rsidRPr="00AB1A0A" w14:paraId="163F9C95" w14:textId="77777777" w:rsidTr="006D357F">
        <w:tc>
          <w:tcPr>
            <w:tcW w:w="14507" w:type="dxa"/>
            <w:shd w:val="clear" w:color="auto" w:fill="auto"/>
          </w:tcPr>
          <w:p w14:paraId="43BF29EE" w14:textId="77777777" w:rsidR="002C5D28" w:rsidRPr="00AB1A0A" w:rsidRDefault="002C5D28" w:rsidP="00F43D0B">
            <w:pPr>
              <w:pStyle w:val="TAL"/>
              <w:rPr>
                <w:szCs w:val="22"/>
                <w:lang w:val="en-GB" w:eastAsia="ja-JP"/>
              </w:rPr>
            </w:pPr>
            <w:r w:rsidRPr="00AB1A0A">
              <w:rPr>
                <w:b/>
                <w:i/>
                <w:szCs w:val="22"/>
                <w:lang w:val="en-GB" w:eastAsia="ja-JP"/>
              </w:rPr>
              <w:t>interslotFrequencyHopping</w:t>
            </w:r>
          </w:p>
          <w:p w14:paraId="17B8591E" w14:textId="77777777" w:rsidR="002C5D28" w:rsidRPr="00AB1A0A" w:rsidRDefault="002C5D28" w:rsidP="00F43D0B">
            <w:pPr>
              <w:pStyle w:val="TAL"/>
              <w:rPr>
                <w:szCs w:val="22"/>
                <w:lang w:val="en-GB" w:eastAsia="ja-JP"/>
              </w:rPr>
            </w:pPr>
            <w:r w:rsidRPr="00AB1A0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20AA89DC" w14:textId="77777777" w:rsidTr="006D357F">
        <w:tc>
          <w:tcPr>
            <w:tcW w:w="14507" w:type="dxa"/>
            <w:shd w:val="clear" w:color="auto" w:fill="auto"/>
          </w:tcPr>
          <w:p w14:paraId="2166BAF3" w14:textId="77777777" w:rsidR="002C5D28" w:rsidRPr="00AB1A0A" w:rsidRDefault="002C5D28" w:rsidP="00F43D0B">
            <w:pPr>
              <w:pStyle w:val="TAL"/>
              <w:rPr>
                <w:szCs w:val="22"/>
                <w:lang w:val="en-GB" w:eastAsia="ja-JP"/>
              </w:rPr>
            </w:pPr>
            <w:r w:rsidRPr="00AB1A0A">
              <w:rPr>
                <w:b/>
                <w:i/>
                <w:szCs w:val="22"/>
                <w:lang w:val="en-GB" w:eastAsia="ja-JP"/>
              </w:rPr>
              <w:t>maxCodeRate</w:t>
            </w:r>
          </w:p>
          <w:p w14:paraId="7D1EC64E" w14:textId="77777777" w:rsidR="002C5D28" w:rsidRPr="00AB1A0A" w:rsidRDefault="002C5D28" w:rsidP="00F43D0B">
            <w:pPr>
              <w:pStyle w:val="TAL"/>
              <w:rPr>
                <w:szCs w:val="22"/>
                <w:lang w:val="en-GB" w:eastAsia="ja-JP"/>
              </w:rPr>
            </w:pPr>
            <w:r w:rsidRPr="00AB1A0A">
              <w:rPr>
                <w:szCs w:val="22"/>
                <w:lang w:val="en-GB" w:eastAsia="ja-JP"/>
              </w:rPr>
              <w:t>Max coding rate to determine how to feedback UCI on PUCCH for format 2, 3 or 4. The field is not applicable for format 1.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491C1639" w14:textId="77777777" w:rsidTr="006D357F">
        <w:tc>
          <w:tcPr>
            <w:tcW w:w="14507" w:type="dxa"/>
            <w:shd w:val="clear" w:color="auto" w:fill="auto"/>
          </w:tcPr>
          <w:p w14:paraId="49778993" w14:textId="77777777" w:rsidR="002C5D28" w:rsidRPr="00AB1A0A" w:rsidRDefault="002C5D28" w:rsidP="00F43D0B">
            <w:pPr>
              <w:pStyle w:val="TAL"/>
              <w:rPr>
                <w:szCs w:val="22"/>
                <w:lang w:val="en-GB" w:eastAsia="ja-JP"/>
              </w:rPr>
            </w:pPr>
            <w:r w:rsidRPr="00AB1A0A">
              <w:rPr>
                <w:b/>
                <w:i/>
                <w:szCs w:val="22"/>
                <w:lang w:val="en-GB" w:eastAsia="ja-JP"/>
              </w:rPr>
              <w:t>nrofSlots</w:t>
            </w:r>
          </w:p>
          <w:p w14:paraId="09E59F47" w14:textId="77777777" w:rsidR="002C5D28" w:rsidRPr="00AB1A0A" w:rsidRDefault="002C5D28" w:rsidP="00F43D0B">
            <w:pPr>
              <w:pStyle w:val="TAL"/>
              <w:rPr>
                <w:szCs w:val="22"/>
                <w:lang w:val="en-GB" w:eastAsia="ja-JP"/>
              </w:rPr>
            </w:pPr>
            <w:r w:rsidRPr="00AB1A0A">
              <w:rPr>
                <w:szCs w:val="22"/>
                <w:lang w:val="en-GB" w:eastAsia="ja-JP"/>
              </w:rPr>
              <w:t xml:space="preserve">Number of slots with the same PUCCH F1, F3 or F4. When the field is absent the UE applies the value </w:t>
            </w:r>
            <w:r w:rsidRPr="00AB1A0A">
              <w:rPr>
                <w:i/>
                <w:szCs w:val="22"/>
                <w:lang w:val="en-GB" w:eastAsia="ja-JP"/>
              </w:rPr>
              <w:t>n1</w:t>
            </w:r>
            <w:r w:rsidRPr="00AB1A0A">
              <w:rPr>
                <w:szCs w:val="22"/>
                <w:lang w:val="en-GB" w:eastAsia="ja-JP"/>
              </w:rPr>
              <w:t>.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6905BBFF" w14:textId="77777777" w:rsidTr="006D357F">
        <w:tc>
          <w:tcPr>
            <w:tcW w:w="14507" w:type="dxa"/>
            <w:shd w:val="clear" w:color="auto" w:fill="auto"/>
          </w:tcPr>
          <w:p w14:paraId="558D61B9" w14:textId="77777777" w:rsidR="002C5D28" w:rsidRPr="00AB1A0A" w:rsidRDefault="002C5D28" w:rsidP="00F43D0B">
            <w:pPr>
              <w:pStyle w:val="TAL"/>
              <w:rPr>
                <w:szCs w:val="22"/>
                <w:lang w:val="en-GB" w:eastAsia="ja-JP"/>
              </w:rPr>
            </w:pPr>
            <w:bookmarkStart w:id="2910" w:name="_Hlk514751577"/>
            <w:r w:rsidRPr="00AB1A0A">
              <w:rPr>
                <w:b/>
                <w:i/>
                <w:szCs w:val="22"/>
                <w:lang w:val="en-GB" w:eastAsia="ja-JP"/>
              </w:rPr>
              <w:t>pi2BPSK</w:t>
            </w:r>
          </w:p>
          <w:bookmarkEnd w:id="2910"/>
          <w:p w14:paraId="2BEAC7F5" w14:textId="77777777" w:rsidR="002C5D28" w:rsidRPr="00AB1A0A" w:rsidRDefault="002C5D28" w:rsidP="00F43D0B">
            <w:pPr>
              <w:pStyle w:val="TAL"/>
              <w:rPr>
                <w:szCs w:val="22"/>
                <w:lang w:val="en-GB" w:eastAsia="ja-JP"/>
              </w:rPr>
            </w:pPr>
            <w:r w:rsidRPr="00AB1A0A">
              <w:rPr>
                <w:szCs w:val="22"/>
                <w:lang w:val="en-GB" w:eastAsia="ja-JP"/>
              </w:rPr>
              <w:t>If the field is present, the UE uses pi/2 BPSK for UCI symbols instead of QPSK for PUCCH.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506220A4" w14:textId="77777777" w:rsidTr="006D357F">
        <w:tc>
          <w:tcPr>
            <w:tcW w:w="14507" w:type="dxa"/>
            <w:shd w:val="clear" w:color="auto" w:fill="auto"/>
          </w:tcPr>
          <w:p w14:paraId="1C0A161B" w14:textId="77777777" w:rsidR="002C5D28" w:rsidRPr="00AB1A0A" w:rsidRDefault="002C5D28" w:rsidP="00F43D0B">
            <w:pPr>
              <w:pStyle w:val="TAL"/>
              <w:rPr>
                <w:szCs w:val="22"/>
                <w:lang w:val="en-GB" w:eastAsia="ja-JP"/>
              </w:rPr>
            </w:pPr>
            <w:r w:rsidRPr="00AB1A0A">
              <w:rPr>
                <w:b/>
                <w:i/>
                <w:szCs w:val="22"/>
                <w:lang w:val="en-GB" w:eastAsia="ja-JP"/>
              </w:rPr>
              <w:t>simultaneousHARQ-ACK-CSI</w:t>
            </w:r>
          </w:p>
          <w:p w14:paraId="49FED5EF" w14:textId="3265AC57" w:rsidR="002C5D28" w:rsidRPr="00AB1A0A" w:rsidRDefault="002C5D28" w:rsidP="00F43D0B">
            <w:pPr>
              <w:pStyle w:val="TAL"/>
              <w:rPr>
                <w:szCs w:val="22"/>
                <w:lang w:val="en-GB" w:eastAsia="ja-JP"/>
              </w:rPr>
            </w:pPr>
            <w:r w:rsidRPr="00AB1A0A">
              <w:rPr>
                <w:szCs w:val="22"/>
                <w:lang w:val="en-GB" w:eastAsia="ja-JP"/>
              </w:rPr>
              <w:t>If the field is present, the UE uses simultaneous transmission of CSI and HARQ-ACK feedback with or without SR with PUCCH Format 2, 3 or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 When the field is absent the UE applies the value </w:t>
            </w:r>
            <w:r w:rsidR="00B24FD9" w:rsidRPr="00AB1A0A">
              <w:rPr>
                <w:i/>
                <w:szCs w:val="22"/>
                <w:lang w:val="en-GB" w:eastAsia="ja-JP"/>
              </w:rPr>
              <w:t>off.</w:t>
            </w:r>
            <w:r w:rsidR="00B24FD9" w:rsidRPr="00AB1A0A">
              <w:rPr>
                <w:szCs w:val="22"/>
                <w:lang w:val="en-GB" w:eastAsia="ja-JP"/>
              </w:rPr>
              <w:t xml:space="preserve"> </w:t>
            </w:r>
            <w:r w:rsidRPr="00AB1A0A">
              <w:rPr>
                <w:szCs w:val="22"/>
                <w:lang w:val="en-GB" w:eastAsia="ja-JP"/>
              </w:rPr>
              <w:t>The field is not applicable for format 1.</w:t>
            </w:r>
          </w:p>
        </w:tc>
      </w:tr>
    </w:tbl>
    <w:p w14:paraId="5F8B263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C9FEB2" w14:textId="77777777" w:rsidTr="006D357F">
        <w:tc>
          <w:tcPr>
            <w:tcW w:w="14507" w:type="dxa"/>
            <w:shd w:val="clear" w:color="auto" w:fill="auto"/>
          </w:tcPr>
          <w:p w14:paraId="784608BC" w14:textId="77777777" w:rsidR="002C5D28" w:rsidRPr="00AB1A0A" w:rsidRDefault="002C5D28" w:rsidP="00F43D0B">
            <w:pPr>
              <w:pStyle w:val="TAH"/>
              <w:rPr>
                <w:szCs w:val="22"/>
                <w:lang w:val="en-GB" w:eastAsia="ja-JP"/>
              </w:rPr>
            </w:pPr>
            <w:r w:rsidRPr="00AB1A0A">
              <w:rPr>
                <w:i/>
                <w:szCs w:val="22"/>
                <w:lang w:val="en-GB" w:eastAsia="ja-JP"/>
              </w:rPr>
              <w:t xml:space="preserve">PUCCH-Resource </w:t>
            </w:r>
            <w:r w:rsidRPr="00AB1A0A">
              <w:rPr>
                <w:szCs w:val="22"/>
                <w:lang w:val="en-GB" w:eastAsia="ja-JP"/>
              </w:rPr>
              <w:t>field descriptions</w:t>
            </w:r>
          </w:p>
        </w:tc>
      </w:tr>
      <w:tr w:rsidR="002C5D28" w:rsidRPr="00AB1A0A" w14:paraId="54E47718" w14:textId="77777777" w:rsidTr="006D357F">
        <w:tc>
          <w:tcPr>
            <w:tcW w:w="14507" w:type="dxa"/>
            <w:shd w:val="clear" w:color="auto" w:fill="auto"/>
          </w:tcPr>
          <w:p w14:paraId="2D3CC9CF" w14:textId="77777777" w:rsidR="002C5D28" w:rsidRPr="00AB1A0A" w:rsidRDefault="002C5D28" w:rsidP="00F43D0B">
            <w:pPr>
              <w:pStyle w:val="TAL"/>
              <w:rPr>
                <w:szCs w:val="22"/>
                <w:lang w:val="en-GB" w:eastAsia="ja-JP"/>
              </w:rPr>
            </w:pPr>
            <w:r w:rsidRPr="00AB1A0A">
              <w:rPr>
                <w:b/>
                <w:i/>
                <w:szCs w:val="22"/>
                <w:lang w:val="en-GB" w:eastAsia="ja-JP"/>
              </w:rPr>
              <w:t>format</w:t>
            </w:r>
          </w:p>
          <w:p w14:paraId="1016C732" w14:textId="019143BA" w:rsidR="002C5D28" w:rsidRPr="00AB1A0A" w:rsidRDefault="002C5D28" w:rsidP="00F43D0B">
            <w:pPr>
              <w:pStyle w:val="TAL"/>
              <w:rPr>
                <w:szCs w:val="22"/>
                <w:lang w:val="en-GB" w:eastAsia="ja-JP"/>
              </w:rPr>
            </w:pPr>
            <w:r w:rsidRPr="00AB1A0A">
              <w:rPr>
                <w:szCs w:val="22"/>
                <w:lang w:val="en-GB" w:eastAsia="ja-JP"/>
              </w:rPr>
              <w:t xml:space="preserve">Selection of the PUCCH format (format 0 </w:t>
            </w:r>
            <w:r w:rsidR="00A977CC" w:rsidRPr="00AB1A0A">
              <w:rPr>
                <w:szCs w:val="22"/>
                <w:lang w:val="en-GB" w:eastAsia="ja-JP"/>
              </w:rPr>
              <w:t>–</w:t>
            </w:r>
            <w:r w:rsidRPr="00AB1A0A">
              <w:rPr>
                <w:szCs w:val="22"/>
                <w:lang w:val="en-GB" w:eastAsia="ja-JP"/>
              </w:rPr>
              <w:t xml:space="preserve"> 4) and format-specific parameters,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for a resource in a first PUCCH resource set. </w:t>
            </w:r>
            <w:r w:rsidRPr="00AB1A0A">
              <w:rPr>
                <w:i/>
                <w:szCs w:val="22"/>
                <w:lang w:val="en-GB" w:eastAsia="ja-JP"/>
              </w:rPr>
              <w:t>format2</w:t>
            </w:r>
            <w:r w:rsidRPr="00AB1A0A">
              <w:rPr>
                <w:szCs w:val="22"/>
                <w:lang w:val="en-GB" w:eastAsia="ja-JP"/>
              </w:rPr>
              <w:t xml:space="preserve">, </w:t>
            </w:r>
            <w:r w:rsidRPr="00AB1A0A">
              <w:rPr>
                <w:i/>
                <w:szCs w:val="22"/>
                <w:lang w:val="en-GB" w:eastAsia="ja-JP"/>
              </w:rPr>
              <w:t>format3</w:t>
            </w:r>
            <w:r w:rsidRPr="00AB1A0A">
              <w:rPr>
                <w:szCs w:val="22"/>
                <w:lang w:val="en-GB" w:eastAsia="ja-JP"/>
              </w:rPr>
              <w:t xml:space="preserve"> and </w:t>
            </w:r>
            <w:r w:rsidRPr="00AB1A0A">
              <w:rPr>
                <w:i/>
                <w:szCs w:val="22"/>
                <w:lang w:val="en-GB" w:eastAsia="ja-JP"/>
              </w:rPr>
              <w:t>format4</w:t>
            </w:r>
            <w:r w:rsidRPr="00AB1A0A">
              <w:rPr>
                <w:szCs w:val="22"/>
                <w:lang w:val="en-GB" w:eastAsia="ja-JP"/>
              </w:rPr>
              <w:t xml:space="preserve"> are only allowed for a resource in non-first PUCCH resource set.</w:t>
            </w:r>
          </w:p>
        </w:tc>
      </w:tr>
      <w:tr w:rsidR="002C5D28" w:rsidRPr="00AB1A0A" w14:paraId="77209BCC" w14:textId="77777777" w:rsidTr="006D357F">
        <w:tc>
          <w:tcPr>
            <w:tcW w:w="14507" w:type="dxa"/>
            <w:shd w:val="clear" w:color="auto" w:fill="auto"/>
          </w:tcPr>
          <w:p w14:paraId="5BB9BAD2" w14:textId="77777777" w:rsidR="002C5D28" w:rsidRPr="00AB1A0A" w:rsidRDefault="002C5D28" w:rsidP="00F43D0B">
            <w:pPr>
              <w:pStyle w:val="TAL"/>
              <w:rPr>
                <w:b/>
                <w:bCs/>
                <w:i/>
                <w:iCs/>
                <w:lang w:val="en-GB" w:eastAsia="ja-JP"/>
              </w:rPr>
            </w:pPr>
            <w:r w:rsidRPr="00AB1A0A">
              <w:rPr>
                <w:b/>
                <w:bCs/>
                <w:i/>
                <w:iCs/>
                <w:lang w:val="en-GB" w:eastAsia="ja-JP"/>
              </w:rPr>
              <w:t>intraSlotFrequencyHopping</w:t>
            </w:r>
          </w:p>
          <w:p w14:paraId="7F40E1BA" w14:textId="77777777" w:rsidR="002C5D28" w:rsidRPr="00AB1A0A" w:rsidRDefault="002C5D28" w:rsidP="00F43D0B">
            <w:pPr>
              <w:pStyle w:val="TAL"/>
              <w:rPr>
                <w:lang w:val="en-GB" w:eastAsia="ja-JP"/>
              </w:rPr>
            </w:pPr>
            <w:r w:rsidRPr="00AB1A0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r w:rsidR="002C5D28" w:rsidRPr="00AB1A0A" w14:paraId="552C9C7B" w14:textId="77777777" w:rsidTr="006D357F">
        <w:tc>
          <w:tcPr>
            <w:tcW w:w="14507" w:type="dxa"/>
            <w:shd w:val="clear" w:color="auto" w:fill="auto"/>
          </w:tcPr>
          <w:p w14:paraId="3905CB6F" w14:textId="77777777" w:rsidR="002C5D28" w:rsidRPr="00AB1A0A" w:rsidRDefault="002C5D28" w:rsidP="00F43D0B">
            <w:pPr>
              <w:pStyle w:val="TAL"/>
              <w:rPr>
                <w:bCs/>
                <w:iCs/>
                <w:lang w:val="en-GB" w:eastAsia="ja-JP"/>
              </w:rPr>
            </w:pPr>
            <w:r w:rsidRPr="00AB1A0A">
              <w:rPr>
                <w:b/>
                <w:bCs/>
                <w:i/>
                <w:iCs/>
                <w:lang w:val="en-GB" w:eastAsia="ja-JP"/>
              </w:rPr>
              <w:t>pucch-ResourceId</w:t>
            </w:r>
          </w:p>
          <w:p w14:paraId="2E5A3193" w14:textId="77777777" w:rsidR="002C5D28" w:rsidRPr="00AB1A0A" w:rsidRDefault="002C5D28" w:rsidP="00EE3F28">
            <w:pPr>
              <w:pStyle w:val="TAL"/>
              <w:rPr>
                <w:bCs/>
                <w:iCs/>
                <w:lang w:val="en-GB" w:eastAsia="ja-JP"/>
              </w:rPr>
            </w:pPr>
            <w:r w:rsidRPr="00AB1A0A">
              <w:rPr>
                <w:bCs/>
                <w:iCs/>
                <w:lang w:val="en-GB" w:eastAsia="ja-JP"/>
              </w:rPr>
              <w:t>Identifier of the PUCCH resource.</w:t>
            </w:r>
          </w:p>
        </w:tc>
      </w:tr>
      <w:tr w:rsidR="002C5D28" w:rsidRPr="00AB1A0A" w14:paraId="5FA0D2C1" w14:textId="77777777" w:rsidTr="006D357F">
        <w:tc>
          <w:tcPr>
            <w:tcW w:w="14507" w:type="dxa"/>
            <w:shd w:val="clear" w:color="auto" w:fill="auto"/>
          </w:tcPr>
          <w:p w14:paraId="2B7C10D9" w14:textId="77777777" w:rsidR="002C5D28" w:rsidRPr="00AB1A0A" w:rsidRDefault="002C5D28" w:rsidP="00F43D0B">
            <w:pPr>
              <w:pStyle w:val="TAL"/>
              <w:rPr>
                <w:b/>
                <w:bCs/>
                <w:i/>
                <w:iCs/>
                <w:lang w:val="en-GB" w:eastAsia="ja-JP"/>
              </w:rPr>
            </w:pPr>
            <w:r w:rsidRPr="00AB1A0A">
              <w:rPr>
                <w:b/>
                <w:bCs/>
                <w:i/>
                <w:iCs/>
                <w:lang w:val="en-GB" w:eastAsia="ja-JP"/>
              </w:rPr>
              <w:t>secondHopPRB</w:t>
            </w:r>
          </w:p>
          <w:p w14:paraId="519F1977" w14:textId="77777777" w:rsidR="002C5D28" w:rsidRPr="00AB1A0A" w:rsidRDefault="002C5D28" w:rsidP="00F43D0B">
            <w:pPr>
              <w:pStyle w:val="TAL"/>
              <w:rPr>
                <w:lang w:val="en-GB" w:eastAsia="ja-JP"/>
              </w:rPr>
            </w:pPr>
            <w:r w:rsidRPr="00AB1A0A">
              <w:rPr>
                <w:lang w:val="en-GB" w:eastAsia="ja-JP"/>
              </w:rPr>
              <w:t>Index of first PRB after frequency hopping (for second hop) of PUCCH. This value is applicable for intra-slot frequency hopping.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bl>
    <w:p w14:paraId="37C21ED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C287B2" w14:textId="77777777" w:rsidTr="006D357F">
        <w:tc>
          <w:tcPr>
            <w:tcW w:w="14173" w:type="dxa"/>
            <w:shd w:val="clear" w:color="auto" w:fill="auto"/>
          </w:tcPr>
          <w:p w14:paraId="2D26DB94" w14:textId="77777777" w:rsidR="002C5D28" w:rsidRPr="00AB1A0A" w:rsidRDefault="002C5D28" w:rsidP="00F43D0B">
            <w:pPr>
              <w:pStyle w:val="TAH"/>
              <w:rPr>
                <w:szCs w:val="22"/>
                <w:lang w:val="en-GB" w:eastAsia="ja-JP"/>
              </w:rPr>
            </w:pPr>
            <w:r w:rsidRPr="00AB1A0A">
              <w:rPr>
                <w:i/>
                <w:szCs w:val="22"/>
                <w:lang w:val="en-GB" w:eastAsia="ja-JP"/>
              </w:rPr>
              <w:t xml:space="preserve">PUCCH-ResourceSet </w:t>
            </w:r>
            <w:r w:rsidRPr="00AB1A0A">
              <w:rPr>
                <w:szCs w:val="22"/>
                <w:lang w:val="en-GB" w:eastAsia="ja-JP"/>
              </w:rPr>
              <w:t>field descriptions</w:t>
            </w:r>
          </w:p>
        </w:tc>
      </w:tr>
      <w:tr w:rsidR="002C5D28" w:rsidRPr="00AB1A0A" w14:paraId="1311EC48" w14:textId="77777777" w:rsidTr="006D357F">
        <w:tc>
          <w:tcPr>
            <w:tcW w:w="14173" w:type="dxa"/>
            <w:shd w:val="clear" w:color="auto" w:fill="auto"/>
          </w:tcPr>
          <w:p w14:paraId="2FDC83B8" w14:textId="77777777" w:rsidR="002C5D28" w:rsidRPr="00AB1A0A" w:rsidRDefault="002C5D28" w:rsidP="00F43D0B">
            <w:pPr>
              <w:pStyle w:val="TAL"/>
              <w:rPr>
                <w:szCs w:val="22"/>
                <w:lang w:val="en-GB" w:eastAsia="ja-JP"/>
              </w:rPr>
            </w:pPr>
            <w:r w:rsidRPr="00AB1A0A">
              <w:rPr>
                <w:b/>
                <w:i/>
                <w:szCs w:val="22"/>
                <w:lang w:val="en-GB" w:eastAsia="ja-JP"/>
              </w:rPr>
              <w:t>maxPayloadMinus1</w:t>
            </w:r>
          </w:p>
          <w:p w14:paraId="39B5EB55" w14:textId="24E73613" w:rsidR="002C5D28" w:rsidRPr="00AB1A0A" w:rsidRDefault="002C5D28" w:rsidP="003E0A53">
            <w:pPr>
              <w:pStyle w:val="TAL"/>
              <w:rPr>
                <w:szCs w:val="22"/>
                <w:lang w:val="en-GB" w:eastAsia="ja-JP"/>
              </w:rPr>
            </w:pPr>
            <w:r w:rsidRPr="00AB1A0A">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w:t>
            </w:r>
            <w:del w:id="2911" w:author="CR#1039r2" w:date="2019-06-19T23:45:00Z">
              <w:r w:rsidRPr="00AB1A0A" w:rsidDel="009C0754">
                <w:rPr>
                  <w:szCs w:val="22"/>
                  <w:lang w:val="en-GB" w:eastAsia="ja-JP"/>
                </w:rPr>
                <w:delText>not present</w:delText>
              </w:r>
            </w:del>
            <w:ins w:id="2912" w:author="CR#1039r2" w:date="2019-06-19T23:45:00Z">
              <w:r w:rsidR="009C0754">
                <w:rPr>
                  <w:szCs w:val="22"/>
                  <w:lang w:val="en-GB" w:eastAsia="ja-JP"/>
                </w:rPr>
                <w:t>absent</w:t>
              </w:r>
            </w:ins>
            <w:r w:rsidRPr="00AB1A0A">
              <w:rPr>
                <w:szCs w:val="22"/>
                <w:lang w:val="en-GB" w:eastAsia="ja-JP"/>
              </w:rPr>
              <w:t xml:space="preserve"> in the first set (Set0) since the maximum Size of Set0 is specified to be 3 bits. The field is </w:t>
            </w:r>
            <w:del w:id="2913" w:author="CR#1039r2" w:date="2019-06-19T23:45:00Z">
              <w:r w:rsidRPr="00AB1A0A" w:rsidDel="009C0754">
                <w:rPr>
                  <w:szCs w:val="22"/>
                  <w:lang w:val="en-GB" w:eastAsia="ja-JP"/>
                </w:rPr>
                <w:delText>not present</w:delText>
              </w:r>
            </w:del>
            <w:ins w:id="2914" w:author="CR#1039r2" w:date="2019-06-19T23:45:00Z">
              <w:r w:rsidR="009C0754">
                <w:rPr>
                  <w:szCs w:val="22"/>
                  <w:lang w:val="en-GB" w:eastAsia="ja-JP"/>
                </w:rPr>
                <w:t>absent</w:t>
              </w:r>
            </w:ins>
            <w:r w:rsidRPr="00AB1A0A">
              <w:rPr>
                <w:szCs w:val="22"/>
                <w:lang w:val="en-GB" w:eastAsia="ja-JP"/>
              </w:rPr>
              <w:t xml:space="preserve"> in the last configured set since the UE derives its maximum payload size as specified in </w:t>
            </w:r>
            <w:r w:rsidR="00A87238" w:rsidRPr="00AB1A0A">
              <w:rPr>
                <w:szCs w:val="22"/>
                <w:lang w:val="en-GB" w:eastAsia="ja-JP"/>
              </w:rPr>
              <w:t>TS 38.213 [13]</w:t>
            </w:r>
            <w:r w:rsidRPr="00AB1A0A">
              <w:rPr>
                <w:szCs w:val="22"/>
                <w:lang w:val="en-GB" w:eastAsia="ja-JP"/>
              </w:rPr>
              <w:t>. This field can take integer values that are multiples of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44974EA5" w14:textId="77777777" w:rsidTr="006D357F">
        <w:tc>
          <w:tcPr>
            <w:tcW w:w="14173" w:type="dxa"/>
            <w:shd w:val="clear" w:color="auto" w:fill="auto"/>
          </w:tcPr>
          <w:p w14:paraId="31A235D0" w14:textId="77777777" w:rsidR="002C5D28" w:rsidRPr="00AB1A0A" w:rsidRDefault="002C5D28" w:rsidP="00F43D0B">
            <w:pPr>
              <w:pStyle w:val="TAL"/>
              <w:rPr>
                <w:szCs w:val="22"/>
                <w:lang w:val="en-GB" w:eastAsia="ja-JP"/>
              </w:rPr>
            </w:pPr>
            <w:r w:rsidRPr="00AB1A0A">
              <w:rPr>
                <w:b/>
                <w:i/>
                <w:szCs w:val="22"/>
                <w:lang w:val="en-GB" w:eastAsia="ja-JP"/>
              </w:rPr>
              <w:t>resourceList</w:t>
            </w:r>
          </w:p>
          <w:p w14:paraId="36F7341F" w14:textId="77777777" w:rsidR="002C5D28" w:rsidRPr="00AB1A0A" w:rsidRDefault="002C5D28" w:rsidP="00F43D0B">
            <w:pPr>
              <w:pStyle w:val="TAL"/>
              <w:rPr>
                <w:szCs w:val="22"/>
                <w:lang w:val="en-GB" w:eastAsia="ja-JP"/>
              </w:rPr>
            </w:pPr>
            <w:r w:rsidRPr="00AB1A0A">
              <w:rPr>
                <w:szCs w:val="22"/>
                <w:lang w:val="en-GB" w:eastAsia="ja-JP"/>
              </w:rPr>
              <w:t xml:space="preserve">PUCCH resources of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in the first PUCCH resource set, i.e., in a PUCCH-ResourceSet with pucch-ResourceSetId = 0. This set may contain between 1 and 32 </w:t>
            </w:r>
            <w:r w:rsidRPr="00AB1A0A">
              <w:rPr>
                <w:lang w:val="en-GB" w:eastAsia="ja-JP"/>
              </w:rPr>
              <w:t xml:space="preserve">resources. PUCCH resources of </w:t>
            </w:r>
            <w:r w:rsidRPr="00AB1A0A">
              <w:rPr>
                <w:i/>
                <w:lang w:val="en-GB" w:eastAsia="ja-JP"/>
              </w:rPr>
              <w:t>format2</w:t>
            </w:r>
            <w:r w:rsidRPr="00AB1A0A">
              <w:rPr>
                <w:lang w:val="en-GB" w:eastAsia="ja-JP"/>
              </w:rPr>
              <w:t xml:space="preserve">, </w:t>
            </w:r>
            <w:r w:rsidRPr="00AB1A0A">
              <w:rPr>
                <w:i/>
                <w:lang w:val="en-GB" w:eastAsia="ja-JP"/>
              </w:rPr>
              <w:t>format3</w:t>
            </w:r>
            <w:r w:rsidRPr="00AB1A0A">
              <w:rPr>
                <w:lang w:val="en-GB" w:eastAsia="ja-JP"/>
              </w:rPr>
              <w:t xml:space="preserve"> and </w:t>
            </w:r>
            <w:r w:rsidRPr="00AB1A0A">
              <w:rPr>
                <w:i/>
                <w:lang w:val="en-GB" w:eastAsia="ja-JP"/>
              </w:rPr>
              <w:t>format4</w:t>
            </w:r>
            <w:r w:rsidRPr="00AB1A0A">
              <w:rPr>
                <w:lang w:val="en-GB" w:eastAsia="ja-JP"/>
              </w:rPr>
              <w:t xml:space="preserve"> are only allowed in a </w:t>
            </w:r>
            <w:r w:rsidRPr="00AB1A0A">
              <w:rPr>
                <w:i/>
                <w:lang w:val="en-GB" w:eastAsia="ja-JP"/>
              </w:rPr>
              <w:t>PUCCH-ResourceSet</w:t>
            </w:r>
            <w:r w:rsidRPr="00AB1A0A">
              <w:rPr>
                <w:lang w:val="en-GB" w:eastAsia="ja-JP"/>
              </w:rPr>
              <w:t xml:space="preserve"> with </w:t>
            </w:r>
            <w:r w:rsidRPr="00AB1A0A">
              <w:rPr>
                <w:i/>
                <w:lang w:val="en-GB" w:eastAsia="ja-JP"/>
              </w:rPr>
              <w:t>pucch-ResourceSetId</w:t>
            </w:r>
            <w:r w:rsidRPr="00AB1A0A">
              <w:rPr>
                <w:lang w:val="en-GB" w:eastAsia="ja-JP"/>
              </w:rPr>
              <w:t xml:space="preserve"> &gt; 0. If present, these sets contain between 1 and </w:t>
            </w:r>
            <w:r w:rsidRPr="00AB1A0A">
              <w:rPr>
                <w:szCs w:val="22"/>
                <w:lang w:val="en-GB" w:eastAsia="ja-JP"/>
              </w:rPr>
              <w:t xml:space="preserve">8 resources each. The UE chooses a </w:t>
            </w:r>
            <w:r w:rsidRPr="00AB1A0A">
              <w:rPr>
                <w:i/>
                <w:szCs w:val="22"/>
                <w:lang w:val="en-GB" w:eastAsia="ja-JP"/>
              </w:rPr>
              <w:t>PUCCH-Resource</w:t>
            </w:r>
            <w:r w:rsidRPr="00AB1A0A">
              <w:rPr>
                <w:szCs w:val="22"/>
                <w:lang w:val="en-GB" w:eastAsia="ja-JP"/>
              </w:rPr>
              <w:t xml:space="preserve"> from this list as specified in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9.2.3. Note that this list contains only a list of resource IDs. The actual resources are configured in </w:t>
            </w:r>
            <w:r w:rsidRPr="00AB1A0A">
              <w:rPr>
                <w:i/>
                <w:szCs w:val="22"/>
                <w:lang w:val="en-GB" w:eastAsia="ja-JP"/>
              </w:rPr>
              <w:t>PUCCH-Config</w:t>
            </w:r>
            <w:r w:rsidRPr="00AB1A0A">
              <w:rPr>
                <w:szCs w:val="22"/>
                <w:lang w:val="en-GB" w:eastAsia="ja-JP"/>
              </w:rPr>
              <w:t>.</w:t>
            </w:r>
          </w:p>
        </w:tc>
      </w:tr>
    </w:tbl>
    <w:p w14:paraId="7BB0F16B" w14:textId="77777777" w:rsidR="000B4A46" w:rsidRPr="00AB1A0A" w:rsidRDefault="000B4A46" w:rsidP="000B4A46"/>
    <w:p w14:paraId="4E2AA223" w14:textId="77777777" w:rsidR="002C5D28" w:rsidRPr="00AB1A0A" w:rsidRDefault="002C5D28" w:rsidP="002C5D28">
      <w:pPr>
        <w:pStyle w:val="Heading4"/>
        <w:rPr>
          <w:lang w:val="en-GB"/>
        </w:rPr>
      </w:pPr>
      <w:bookmarkStart w:id="2915" w:name="_Toc5285358"/>
      <w:r w:rsidRPr="00AB1A0A">
        <w:rPr>
          <w:lang w:val="en-GB"/>
        </w:rPr>
        <w:lastRenderedPageBreak/>
        <w:t>–</w:t>
      </w:r>
      <w:r w:rsidRPr="00AB1A0A">
        <w:rPr>
          <w:lang w:val="en-GB"/>
        </w:rPr>
        <w:tab/>
      </w:r>
      <w:r w:rsidRPr="00AB1A0A">
        <w:rPr>
          <w:i/>
          <w:lang w:val="en-GB"/>
        </w:rPr>
        <w:t>PUCCH-ConfigCommon</w:t>
      </w:r>
      <w:bookmarkEnd w:id="2915"/>
    </w:p>
    <w:p w14:paraId="549AF3C0" w14:textId="3CDFD9F0" w:rsidR="002C5D28" w:rsidRPr="00AB1A0A" w:rsidRDefault="002C5D28" w:rsidP="002C5D28">
      <w:r w:rsidRPr="00AB1A0A">
        <w:t>The</w:t>
      </w:r>
      <w:r w:rsidR="00502CD7" w:rsidRPr="00AB1A0A">
        <w:t xml:space="preserve"> IE</w:t>
      </w:r>
      <w:r w:rsidRPr="00AB1A0A">
        <w:t xml:space="preserve"> </w:t>
      </w:r>
      <w:r w:rsidRPr="00AB1A0A">
        <w:rPr>
          <w:i/>
        </w:rPr>
        <w:t xml:space="preserve">PUCCH-ConfigCommon </w:t>
      </w:r>
      <w:r w:rsidRPr="00AB1A0A">
        <w:t>is used to configure the cell specific PUCCH parameters.</w:t>
      </w:r>
    </w:p>
    <w:p w14:paraId="57860130" w14:textId="77777777" w:rsidR="002C5D28" w:rsidRPr="00AB1A0A" w:rsidRDefault="002C5D28" w:rsidP="002C5D28">
      <w:pPr>
        <w:pStyle w:val="TH"/>
        <w:rPr>
          <w:lang w:val="en-GB"/>
        </w:rPr>
      </w:pPr>
      <w:r w:rsidRPr="00AB1A0A">
        <w:rPr>
          <w:bCs/>
          <w:i/>
          <w:iCs/>
          <w:lang w:val="en-GB"/>
        </w:rPr>
        <w:t xml:space="preserve">PUCCH-ConfigCommon </w:t>
      </w:r>
      <w:r w:rsidRPr="00AB1A0A">
        <w:rPr>
          <w:lang w:val="en-GB"/>
        </w:rPr>
        <w:t>information element</w:t>
      </w:r>
    </w:p>
    <w:p w14:paraId="4AE8729E" w14:textId="77777777" w:rsidR="002C5D28" w:rsidRPr="00AB1A0A" w:rsidRDefault="002C5D28" w:rsidP="008375F8">
      <w:pPr>
        <w:pStyle w:val="PL"/>
        <w:rPr>
          <w:color w:val="808080"/>
        </w:rPr>
      </w:pPr>
      <w:r w:rsidRPr="00AB1A0A">
        <w:rPr>
          <w:color w:val="808080"/>
        </w:rPr>
        <w:t>-- ASN1START</w:t>
      </w:r>
    </w:p>
    <w:p w14:paraId="5281EB9E" w14:textId="77777777" w:rsidR="002C5D28" w:rsidRPr="00AB1A0A" w:rsidRDefault="002C5D28" w:rsidP="008375F8">
      <w:pPr>
        <w:pStyle w:val="PL"/>
        <w:rPr>
          <w:color w:val="808080"/>
        </w:rPr>
      </w:pPr>
      <w:r w:rsidRPr="00AB1A0A">
        <w:rPr>
          <w:color w:val="808080"/>
        </w:rPr>
        <w:t>-- TAG-PUCCH-CONFIGCOMMON-START</w:t>
      </w:r>
    </w:p>
    <w:p w14:paraId="5D38EC88" w14:textId="77777777" w:rsidR="002C5D28" w:rsidRPr="00AB1A0A" w:rsidRDefault="002C5D28" w:rsidP="008375F8">
      <w:pPr>
        <w:pStyle w:val="PL"/>
      </w:pPr>
    </w:p>
    <w:p w14:paraId="6BD6F8F7" w14:textId="77777777" w:rsidR="002C5D28" w:rsidRPr="00AB1A0A" w:rsidRDefault="002C5D28" w:rsidP="008375F8">
      <w:pPr>
        <w:pStyle w:val="PL"/>
      </w:pPr>
      <w:r w:rsidRPr="00AB1A0A">
        <w:t xml:space="preserve">PUCCH-ConfigCommon ::=              </w:t>
      </w:r>
      <w:r w:rsidRPr="00AB1A0A">
        <w:rPr>
          <w:color w:val="993366"/>
        </w:rPr>
        <w:t>SEQUENCE</w:t>
      </w:r>
      <w:r w:rsidRPr="00AB1A0A">
        <w:t xml:space="preserve"> {</w:t>
      </w:r>
    </w:p>
    <w:p w14:paraId="311A1A96" w14:textId="77777777" w:rsidR="002C5D28" w:rsidRPr="00AB1A0A" w:rsidRDefault="002C5D28" w:rsidP="008375F8">
      <w:pPr>
        <w:pStyle w:val="PL"/>
        <w:rPr>
          <w:color w:val="808080"/>
        </w:rPr>
      </w:pPr>
      <w:r w:rsidRPr="00AB1A0A">
        <w:t xml:space="preserve">    pucch-ResourceCommon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xml:space="preserve">-- </w:t>
      </w:r>
      <w:r w:rsidR="00D82C41" w:rsidRPr="00AB1A0A">
        <w:rPr>
          <w:color w:val="808080"/>
        </w:rPr>
        <w:t>Cond InitialBWP-Only</w:t>
      </w:r>
    </w:p>
    <w:p w14:paraId="517AB3E6" w14:textId="77777777" w:rsidR="002C5D28" w:rsidRPr="00AB1A0A" w:rsidRDefault="002C5D28" w:rsidP="008375F8">
      <w:pPr>
        <w:pStyle w:val="PL"/>
      </w:pPr>
      <w:r w:rsidRPr="00AB1A0A">
        <w:t xml:space="preserve">    pucch-GroupHopping                  </w:t>
      </w:r>
      <w:r w:rsidRPr="00AB1A0A">
        <w:rPr>
          <w:color w:val="993366"/>
        </w:rPr>
        <w:t>ENUMERATED</w:t>
      </w:r>
      <w:r w:rsidRPr="00AB1A0A">
        <w:t xml:space="preserve"> { neither, enable, disable },</w:t>
      </w:r>
    </w:p>
    <w:p w14:paraId="6B545C5D" w14:textId="77777777" w:rsidR="002C5D28" w:rsidRPr="00AB1A0A" w:rsidRDefault="002C5D28" w:rsidP="008375F8">
      <w:pPr>
        <w:pStyle w:val="PL"/>
        <w:rPr>
          <w:color w:val="808080"/>
        </w:rPr>
      </w:pPr>
      <w:r w:rsidRPr="00AB1A0A">
        <w:t xml:space="preserve">    hoppingId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R</w:t>
      </w:r>
    </w:p>
    <w:p w14:paraId="1E684583" w14:textId="77777777" w:rsidR="002C5D28" w:rsidRPr="00AB1A0A" w:rsidRDefault="002C5D28" w:rsidP="008375F8">
      <w:pPr>
        <w:pStyle w:val="PL"/>
        <w:rPr>
          <w:color w:val="808080"/>
        </w:rPr>
      </w:pPr>
      <w:r w:rsidRPr="00AB1A0A">
        <w:t xml:space="preserve">    p0-nominal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213F7175" w14:textId="77777777" w:rsidR="002C5D28" w:rsidRPr="00AB1A0A" w:rsidRDefault="002C5D28" w:rsidP="008375F8">
      <w:pPr>
        <w:pStyle w:val="PL"/>
      </w:pPr>
      <w:r w:rsidRPr="00AB1A0A">
        <w:t xml:space="preserve">    ...</w:t>
      </w:r>
    </w:p>
    <w:p w14:paraId="19F05831" w14:textId="77777777" w:rsidR="002C5D28" w:rsidRPr="00AB1A0A" w:rsidRDefault="002C5D28" w:rsidP="008375F8">
      <w:pPr>
        <w:pStyle w:val="PL"/>
      </w:pPr>
      <w:r w:rsidRPr="00AB1A0A">
        <w:t>}</w:t>
      </w:r>
    </w:p>
    <w:p w14:paraId="34741C9A" w14:textId="77777777" w:rsidR="002C5D28" w:rsidRPr="00AB1A0A" w:rsidRDefault="002C5D28" w:rsidP="008375F8">
      <w:pPr>
        <w:pStyle w:val="PL"/>
      </w:pPr>
    </w:p>
    <w:p w14:paraId="657A20C0" w14:textId="77777777" w:rsidR="002C5D28" w:rsidRPr="00AB1A0A" w:rsidRDefault="002C5D28" w:rsidP="008375F8">
      <w:pPr>
        <w:pStyle w:val="PL"/>
        <w:rPr>
          <w:color w:val="808080"/>
        </w:rPr>
      </w:pPr>
      <w:r w:rsidRPr="00AB1A0A">
        <w:rPr>
          <w:color w:val="808080"/>
        </w:rPr>
        <w:t>-- TAG-PUCCH-CONFIGCOMMON-STOP</w:t>
      </w:r>
    </w:p>
    <w:p w14:paraId="194759AB" w14:textId="77777777" w:rsidR="002C5D28" w:rsidRPr="00AB1A0A" w:rsidRDefault="002C5D28" w:rsidP="008375F8">
      <w:pPr>
        <w:pStyle w:val="PL"/>
        <w:rPr>
          <w:color w:val="808080"/>
        </w:rPr>
      </w:pPr>
      <w:r w:rsidRPr="00AB1A0A">
        <w:rPr>
          <w:color w:val="808080"/>
        </w:rPr>
        <w:t>-- ASN1STOP</w:t>
      </w:r>
    </w:p>
    <w:p w14:paraId="6147A8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71781C" w14:textId="77777777" w:rsidTr="006D357F">
        <w:tc>
          <w:tcPr>
            <w:tcW w:w="14507" w:type="dxa"/>
            <w:shd w:val="clear" w:color="auto" w:fill="auto"/>
          </w:tcPr>
          <w:p w14:paraId="1518E763" w14:textId="77777777" w:rsidR="002C5D28" w:rsidRPr="00AB1A0A" w:rsidRDefault="002C5D28" w:rsidP="00F43D0B">
            <w:pPr>
              <w:pStyle w:val="TAH"/>
              <w:rPr>
                <w:szCs w:val="22"/>
                <w:lang w:val="en-GB" w:eastAsia="ja-JP"/>
              </w:rPr>
            </w:pPr>
            <w:r w:rsidRPr="00AB1A0A">
              <w:rPr>
                <w:i/>
                <w:szCs w:val="22"/>
                <w:lang w:val="en-GB" w:eastAsia="ja-JP"/>
              </w:rPr>
              <w:t xml:space="preserve">PUCCH-ConfigCommon </w:t>
            </w:r>
            <w:r w:rsidRPr="00AB1A0A">
              <w:rPr>
                <w:szCs w:val="22"/>
                <w:lang w:val="en-GB" w:eastAsia="ja-JP"/>
              </w:rPr>
              <w:t>field descriptions</w:t>
            </w:r>
          </w:p>
        </w:tc>
      </w:tr>
      <w:tr w:rsidR="002C5D28" w:rsidRPr="00AB1A0A" w14:paraId="351E039D" w14:textId="77777777" w:rsidTr="006D357F">
        <w:tc>
          <w:tcPr>
            <w:tcW w:w="14507" w:type="dxa"/>
            <w:shd w:val="clear" w:color="auto" w:fill="auto"/>
          </w:tcPr>
          <w:p w14:paraId="5719BE62" w14:textId="77777777" w:rsidR="002C5D28" w:rsidRPr="00AB1A0A" w:rsidRDefault="002C5D28" w:rsidP="00F43D0B">
            <w:pPr>
              <w:pStyle w:val="TAL"/>
              <w:rPr>
                <w:szCs w:val="22"/>
                <w:lang w:val="en-GB" w:eastAsia="ja-JP"/>
              </w:rPr>
            </w:pPr>
            <w:r w:rsidRPr="00AB1A0A">
              <w:rPr>
                <w:b/>
                <w:i/>
                <w:szCs w:val="22"/>
                <w:lang w:val="en-GB" w:eastAsia="ja-JP"/>
              </w:rPr>
              <w:t>hoppingId</w:t>
            </w:r>
          </w:p>
          <w:p w14:paraId="11A9AB51" w14:textId="29EA9E88" w:rsidR="002C5D28" w:rsidRPr="00AB1A0A" w:rsidRDefault="002C5D28" w:rsidP="00F43D0B">
            <w:pPr>
              <w:pStyle w:val="TAL"/>
              <w:rPr>
                <w:szCs w:val="22"/>
                <w:lang w:val="en-GB" w:eastAsia="ja-JP"/>
              </w:rPr>
            </w:pPr>
            <w:r w:rsidRPr="00AB1A0A">
              <w:rPr>
                <w:szCs w:val="22"/>
                <w:lang w:val="en-GB" w:eastAsia="ja-JP"/>
              </w:rPr>
              <w:t>Cell-</w:t>
            </w:r>
            <w:r w:rsidR="001C74DD" w:rsidRPr="00AB1A0A">
              <w:rPr>
                <w:szCs w:val="22"/>
                <w:lang w:val="en-GB" w:eastAsia="ja-JP"/>
              </w:rPr>
              <w:t>s</w:t>
            </w:r>
            <w:r w:rsidRPr="00AB1A0A">
              <w:rPr>
                <w:szCs w:val="22"/>
                <w:lang w:val="en-GB" w:eastAsia="ja-JP"/>
              </w:rPr>
              <w:t>pecific scrambling ID for group hopping and sequence hopping if enabled</w:t>
            </w:r>
            <w:r w:rsidR="00363ACB" w:rsidRPr="00AB1A0A">
              <w:rPr>
                <w:szCs w:val="22"/>
                <w:lang w:val="en-GB" w:eastAsia="ja-JP"/>
              </w:rPr>
              <w:t xml:space="preserve">, </w:t>
            </w:r>
            <w:r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6.3.2.2</w:t>
            </w:r>
            <w:r w:rsidR="00363ACB" w:rsidRPr="00AB1A0A">
              <w:rPr>
                <w:szCs w:val="22"/>
                <w:lang w:val="en-GB" w:eastAsia="ja-JP"/>
              </w:rPr>
              <w:t>.</w:t>
            </w:r>
          </w:p>
        </w:tc>
      </w:tr>
      <w:tr w:rsidR="002C5D28" w:rsidRPr="00AB1A0A" w14:paraId="24D1D638" w14:textId="77777777" w:rsidTr="006D357F">
        <w:tc>
          <w:tcPr>
            <w:tcW w:w="14507" w:type="dxa"/>
            <w:shd w:val="clear" w:color="auto" w:fill="auto"/>
          </w:tcPr>
          <w:p w14:paraId="5B7D78EC" w14:textId="77777777" w:rsidR="002C5D28" w:rsidRPr="00AB1A0A" w:rsidRDefault="002C5D28" w:rsidP="00F43D0B">
            <w:pPr>
              <w:pStyle w:val="TAL"/>
              <w:rPr>
                <w:szCs w:val="22"/>
                <w:lang w:val="en-GB" w:eastAsia="ja-JP"/>
              </w:rPr>
            </w:pPr>
            <w:r w:rsidRPr="00AB1A0A">
              <w:rPr>
                <w:b/>
                <w:i/>
                <w:szCs w:val="22"/>
                <w:lang w:val="en-GB" w:eastAsia="ja-JP"/>
              </w:rPr>
              <w:t>p0-nominal</w:t>
            </w:r>
          </w:p>
          <w:p w14:paraId="7794DC3C" w14:textId="69651090" w:rsidR="002C5D28" w:rsidRPr="00AB1A0A" w:rsidRDefault="002C5D28" w:rsidP="003E0A53">
            <w:pPr>
              <w:pStyle w:val="TAL"/>
              <w:rPr>
                <w:szCs w:val="22"/>
                <w:lang w:val="en-GB" w:eastAsia="ja-JP"/>
              </w:rPr>
            </w:pPr>
            <w:r w:rsidRPr="00AB1A0A">
              <w:rPr>
                <w:szCs w:val="22"/>
                <w:lang w:val="en-GB" w:eastAsia="ja-JP"/>
              </w:rPr>
              <w:t xml:space="preserve">Power control parameter P0 for PUCCH transmissions.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B24FD9" w:rsidRPr="00AB1A0A">
              <w:rPr>
                <w:szCs w:val="22"/>
                <w:lang w:val="en-GB" w:eastAsia="ja-JP"/>
              </w:rPr>
              <w:t>.</w:t>
            </w:r>
          </w:p>
        </w:tc>
      </w:tr>
      <w:tr w:rsidR="002C5D28" w:rsidRPr="00AB1A0A" w14:paraId="72AA81F5" w14:textId="77777777" w:rsidTr="006D357F">
        <w:tc>
          <w:tcPr>
            <w:tcW w:w="14507" w:type="dxa"/>
            <w:shd w:val="clear" w:color="auto" w:fill="auto"/>
          </w:tcPr>
          <w:p w14:paraId="2113F5E4" w14:textId="77777777" w:rsidR="002C5D28" w:rsidRPr="00AB1A0A" w:rsidRDefault="002C5D28" w:rsidP="00F43D0B">
            <w:pPr>
              <w:pStyle w:val="TAL"/>
              <w:rPr>
                <w:szCs w:val="22"/>
                <w:lang w:val="en-GB" w:eastAsia="ja-JP"/>
              </w:rPr>
            </w:pPr>
            <w:r w:rsidRPr="00AB1A0A">
              <w:rPr>
                <w:b/>
                <w:i/>
                <w:szCs w:val="22"/>
                <w:lang w:val="en-GB" w:eastAsia="ja-JP"/>
              </w:rPr>
              <w:t>pucch-GroupHopping</w:t>
            </w:r>
          </w:p>
          <w:p w14:paraId="15CCF39D" w14:textId="57C91BB6" w:rsidR="002C5D28" w:rsidRPr="00AB1A0A" w:rsidRDefault="002C5D28" w:rsidP="003E0A53">
            <w:pPr>
              <w:pStyle w:val="TAL"/>
              <w:rPr>
                <w:szCs w:val="22"/>
                <w:lang w:val="en-GB" w:eastAsia="ja-JP"/>
              </w:rPr>
            </w:pPr>
            <w:r w:rsidRPr="00AB1A0A">
              <w:rPr>
                <w:szCs w:val="22"/>
                <w:lang w:val="en-GB" w:eastAsia="ja-JP"/>
              </w:rPr>
              <w:t xml:space="preserve">Configuration of group- and sequence hopping for all the PUCCH formats 0, 1, 3 and 4. </w:t>
            </w:r>
            <w:r w:rsidR="00C31B99" w:rsidRPr="00AB1A0A">
              <w:rPr>
                <w:szCs w:val="22"/>
                <w:lang w:val="en-GB" w:eastAsia="ja-JP"/>
              </w:rPr>
              <w:t xml:space="preserve">Value </w:t>
            </w:r>
            <w:r w:rsidRPr="00AB1A0A">
              <w:rPr>
                <w:i/>
                <w:szCs w:val="22"/>
                <w:lang w:val="en-GB" w:eastAsia="ja-JP"/>
              </w:rPr>
              <w:t>neither</w:t>
            </w:r>
            <w:r w:rsidRPr="00AB1A0A">
              <w:rPr>
                <w:szCs w:val="22"/>
                <w:lang w:val="en-GB" w:eastAsia="ja-JP"/>
              </w:rPr>
              <w:t xml:space="preserve"> implies neither group or sequence hopping is enabled. </w:t>
            </w:r>
            <w:r w:rsidR="00C31B99" w:rsidRPr="00AB1A0A">
              <w:rPr>
                <w:szCs w:val="22"/>
                <w:lang w:val="en-GB" w:eastAsia="ja-JP"/>
              </w:rPr>
              <w:t xml:space="preserve">Value </w:t>
            </w:r>
            <w:r w:rsidRPr="00AB1A0A">
              <w:rPr>
                <w:i/>
                <w:szCs w:val="22"/>
                <w:lang w:val="en-GB" w:eastAsia="ja-JP"/>
              </w:rPr>
              <w:t>enable</w:t>
            </w:r>
            <w:r w:rsidRPr="00AB1A0A">
              <w:rPr>
                <w:szCs w:val="22"/>
                <w:lang w:val="en-GB" w:eastAsia="ja-JP"/>
              </w:rPr>
              <w:t xml:space="preserve"> enables group hopping and disab</w:t>
            </w:r>
            <w:r w:rsidR="00E345E4" w:rsidRPr="00AB1A0A">
              <w:rPr>
                <w:szCs w:val="22"/>
                <w:lang w:val="en-GB" w:eastAsia="ja-JP"/>
              </w:rPr>
              <w:t xml:space="preserve">les sequence hopping. </w:t>
            </w:r>
            <w:r w:rsidR="00C31B99" w:rsidRPr="00AB1A0A">
              <w:rPr>
                <w:szCs w:val="22"/>
                <w:lang w:val="en-GB" w:eastAsia="ja-JP"/>
              </w:rPr>
              <w:t xml:space="preserve">Value </w:t>
            </w:r>
            <w:r w:rsidR="00E345E4" w:rsidRPr="00AB1A0A">
              <w:rPr>
                <w:i/>
                <w:szCs w:val="22"/>
                <w:lang w:val="en-GB" w:eastAsia="ja-JP"/>
              </w:rPr>
              <w:t>disable</w:t>
            </w:r>
            <w:r w:rsidRPr="00AB1A0A">
              <w:rPr>
                <w:szCs w:val="22"/>
                <w:lang w:val="en-GB" w:eastAsia="ja-JP"/>
              </w:rPr>
              <w:t xml:space="preserve"> disables group hopping and enables sequence hopping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r w:rsidR="003E0A53" w:rsidRPr="00AB1A0A">
              <w:rPr>
                <w:szCs w:val="22"/>
                <w:lang w:val="en-GB" w:eastAsia="ja-JP"/>
              </w:rPr>
              <w:t>.2.2</w:t>
            </w:r>
            <w:r w:rsidRPr="00AB1A0A">
              <w:rPr>
                <w:szCs w:val="22"/>
                <w:lang w:val="en-GB" w:eastAsia="ja-JP"/>
              </w:rPr>
              <w:t>)</w:t>
            </w:r>
            <w:r w:rsidR="00B24FD9" w:rsidRPr="00AB1A0A">
              <w:rPr>
                <w:szCs w:val="22"/>
                <w:lang w:val="en-GB" w:eastAsia="ja-JP"/>
              </w:rPr>
              <w:t>.</w:t>
            </w:r>
          </w:p>
        </w:tc>
      </w:tr>
      <w:tr w:rsidR="002C5D28" w:rsidRPr="00AB1A0A" w14:paraId="3F72FC60" w14:textId="77777777" w:rsidTr="006D357F">
        <w:tc>
          <w:tcPr>
            <w:tcW w:w="14507" w:type="dxa"/>
            <w:shd w:val="clear" w:color="auto" w:fill="auto"/>
          </w:tcPr>
          <w:p w14:paraId="12488F7D" w14:textId="77777777" w:rsidR="002C5D28" w:rsidRPr="00AB1A0A" w:rsidRDefault="002C5D28" w:rsidP="00F43D0B">
            <w:pPr>
              <w:pStyle w:val="TAL"/>
              <w:rPr>
                <w:szCs w:val="22"/>
                <w:lang w:val="en-GB" w:eastAsia="ja-JP"/>
              </w:rPr>
            </w:pPr>
            <w:r w:rsidRPr="00AB1A0A">
              <w:rPr>
                <w:b/>
                <w:i/>
                <w:szCs w:val="22"/>
                <w:lang w:val="en-GB" w:eastAsia="ja-JP"/>
              </w:rPr>
              <w:t>pucch-ResourceCommon</w:t>
            </w:r>
          </w:p>
          <w:p w14:paraId="04B56F14" w14:textId="526195F1" w:rsidR="002C5D28" w:rsidRPr="00AB1A0A" w:rsidRDefault="002C5D28" w:rsidP="003E0A53">
            <w:pPr>
              <w:pStyle w:val="TAL"/>
              <w:rPr>
                <w:szCs w:val="22"/>
                <w:lang w:val="en-GB" w:eastAsia="ja-JP"/>
              </w:rPr>
            </w:pPr>
            <w:r w:rsidRPr="00AB1A0A">
              <w:rPr>
                <w:szCs w:val="22"/>
                <w:lang w:val="en-GB" w:eastAsia="ja-JP"/>
              </w:rPr>
              <w:t xml:space="preserve">An entry into a 16-row table where each row configures a set of cell-specific PUCCH resources/parameters. The UE uses those PUCCH resources </w:t>
            </w:r>
            <w:ins w:id="2916" w:author="CR#1097r1" w:date="2019-06-22T07:15:00Z">
              <w:r w:rsidR="00E34C96" w:rsidRPr="00E34C96">
                <w:rPr>
                  <w:szCs w:val="22"/>
                  <w:lang w:val="en-GB" w:eastAsia="ja-JP"/>
                </w:rPr>
                <w:t xml:space="preserve">until it is provided with a dedicated PUCCH-Config (e.g. </w:t>
              </w:r>
            </w:ins>
            <w:del w:id="2917" w:author="CR#1097r1" w:date="2019-06-22T07:15:00Z">
              <w:r w:rsidR="00D82C41" w:rsidRPr="00AB1A0A" w:rsidDel="00E34C96">
                <w:rPr>
                  <w:szCs w:val="22"/>
                  <w:lang w:val="en-GB" w:eastAsia="ja-JP"/>
                </w:rPr>
                <w:delText xml:space="preserve">only </w:delText>
              </w:r>
            </w:del>
            <w:r w:rsidRPr="00AB1A0A">
              <w:rPr>
                <w:szCs w:val="22"/>
                <w:lang w:val="en-GB" w:eastAsia="ja-JP"/>
              </w:rPr>
              <w:t>during initial access</w:t>
            </w:r>
            <w:ins w:id="2918" w:author="CR#1097r1" w:date="2019-06-22T07:16:00Z">
              <w:r w:rsidR="008E7DF3">
                <w:rPr>
                  <w:szCs w:val="22"/>
                  <w:lang w:val="en-GB" w:eastAsia="ja-JP"/>
                </w:rPr>
                <w:t>)</w:t>
              </w:r>
            </w:ins>
            <w:r w:rsidRPr="00AB1A0A">
              <w:rPr>
                <w:szCs w:val="22"/>
                <w:lang w:val="en-GB" w:eastAsia="ja-JP"/>
              </w:rPr>
              <w:t xml:space="preserve"> on the initial uplink BWP. Once the network provides a dedicated PUCCH-Config for that bandwidth part the UE applies that one instead of the one provided in this field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B24FD9" w:rsidRPr="00AB1A0A">
              <w:rPr>
                <w:szCs w:val="22"/>
                <w:lang w:val="en-GB" w:eastAsia="ja-JP"/>
              </w:rPr>
              <w:t>.</w:t>
            </w:r>
          </w:p>
        </w:tc>
      </w:tr>
    </w:tbl>
    <w:p w14:paraId="3948CBDD" w14:textId="77777777"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AB1A0A" w14:paraId="5EC247B0" w14:textId="77777777" w:rsidTr="006D357F">
        <w:tc>
          <w:tcPr>
            <w:tcW w:w="3652" w:type="dxa"/>
          </w:tcPr>
          <w:p w14:paraId="38C1A0B9" w14:textId="77777777" w:rsidR="00D82C41" w:rsidRPr="00AB1A0A" w:rsidRDefault="00D82C41" w:rsidP="008D6D3B">
            <w:pPr>
              <w:pStyle w:val="TAH"/>
              <w:rPr>
                <w:szCs w:val="22"/>
                <w:lang w:val="en-GB"/>
              </w:rPr>
            </w:pPr>
            <w:r w:rsidRPr="00AB1A0A">
              <w:rPr>
                <w:szCs w:val="22"/>
                <w:lang w:val="en-GB"/>
              </w:rPr>
              <w:t>Conditional Presence</w:t>
            </w:r>
          </w:p>
        </w:tc>
        <w:tc>
          <w:tcPr>
            <w:tcW w:w="10855" w:type="dxa"/>
          </w:tcPr>
          <w:p w14:paraId="773F9EF6" w14:textId="77777777" w:rsidR="00D82C41" w:rsidRPr="00AB1A0A" w:rsidRDefault="00D82C41" w:rsidP="008D6D3B">
            <w:pPr>
              <w:pStyle w:val="TAH"/>
              <w:rPr>
                <w:szCs w:val="22"/>
                <w:lang w:val="en-GB"/>
              </w:rPr>
            </w:pPr>
            <w:r w:rsidRPr="00AB1A0A">
              <w:rPr>
                <w:szCs w:val="22"/>
                <w:lang w:val="en-GB"/>
              </w:rPr>
              <w:t>Explanation</w:t>
            </w:r>
          </w:p>
        </w:tc>
      </w:tr>
      <w:tr w:rsidR="00D82C41" w:rsidRPr="00AB1A0A" w14:paraId="100AAC63" w14:textId="77777777" w:rsidTr="006D357F">
        <w:tc>
          <w:tcPr>
            <w:tcW w:w="3652" w:type="dxa"/>
          </w:tcPr>
          <w:p w14:paraId="5E4522BF" w14:textId="77777777" w:rsidR="00D82C41" w:rsidRPr="00AB1A0A" w:rsidRDefault="00D82C41" w:rsidP="008D6D3B">
            <w:pPr>
              <w:pStyle w:val="TAL"/>
              <w:rPr>
                <w:i/>
                <w:szCs w:val="22"/>
                <w:lang w:val="en-GB"/>
              </w:rPr>
            </w:pPr>
            <w:r w:rsidRPr="00AB1A0A">
              <w:rPr>
                <w:i/>
                <w:szCs w:val="22"/>
                <w:lang w:val="en-GB"/>
              </w:rPr>
              <w:t>InitialBWP-Only</w:t>
            </w:r>
          </w:p>
        </w:tc>
        <w:tc>
          <w:tcPr>
            <w:tcW w:w="10855" w:type="dxa"/>
          </w:tcPr>
          <w:p w14:paraId="1D52E43D" w14:textId="77777777" w:rsidR="00D82C41" w:rsidRPr="00AB1A0A" w:rsidRDefault="00D82C41" w:rsidP="008D6D3B">
            <w:pPr>
              <w:pStyle w:val="TAL"/>
              <w:rPr>
                <w:szCs w:val="22"/>
                <w:lang w:val="en-GB"/>
              </w:rPr>
            </w:pPr>
            <w:r w:rsidRPr="00AB1A0A">
              <w:rPr>
                <w:szCs w:val="22"/>
                <w:lang w:val="en-GB"/>
              </w:rPr>
              <w:t xml:space="preserve">The field is mandatory present in the </w:t>
            </w:r>
            <w:r w:rsidRPr="00AB1A0A">
              <w:rPr>
                <w:i/>
                <w:szCs w:val="22"/>
                <w:lang w:val="en-GB"/>
              </w:rPr>
              <w:t>PUCCH-ConfigCommon</w:t>
            </w:r>
            <w:r w:rsidRPr="00AB1A0A">
              <w:rPr>
                <w:szCs w:val="22"/>
                <w:lang w:val="en-GB"/>
              </w:rPr>
              <w:t xml:space="preserve"> of the initial BWP (BWP#0) in SIB1. It is absent in other BWPs.</w:t>
            </w:r>
          </w:p>
        </w:tc>
      </w:tr>
    </w:tbl>
    <w:p w14:paraId="04841C99" w14:textId="77777777" w:rsidR="00D82C41" w:rsidRPr="00AB1A0A" w:rsidRDefault="00D82C41" w:rsidP="002C5D28"/>
    <w:p w14:paraId="5B49C9C2" w14:textId="77777777" w:rsidR="002C5D28" w:rsidRPr="00AB1A0A" w:rsidRDefault="002C5D28" w:rsidP="002C5D28">
      <w:pPr>
        <w:pStyle w:val="Heading4"/>
        <w:rPr>
          <w:lang w:val="en-GB"/>
        </w:rPr>
      </w:pPr>
      <w:bookmarkStart w:id="2919" w:name="_Toc5285359"/>
      <w:r w:rsidRPr="00AB1A0A">
        <w:rPr>
          <w:lang w:val="en-GB"/>
        </w:rPr>
        <w:t>–</w:t>
      </w:r>
      <w:r w:rsidRPr="00AB1A0A">
        <w:rPr>
          <w:lang w:val="en-GB"/>
        </w:rPr>
        <w:tab/>
      </w:r>
      <w:r w:rsidRPr="00AB1A0A">
        <w:rPr>
          <w:i/>
          <w:lang w:val="en-GB"/>
        </w:rPr>
        <w:t>PUCCH-PathlossReferenceRS-Id</w:t>
      </w:r>
      <w:bookmarkEnd w:id="2919"/>
    </w:p>
    <w:p w14:paraId="38CE0FD0" w14:textId="77777777" w:rsidR="002C5D28" w:rsidRPr="00AB1A0A" w:rsidRDefault="002C5D28" w:rsidP="002C5D28">
      <w:r w:rsidRPr="00AB1A0A">
        <w:t xml:space="preserve">The IE </w:t>
      </w:r>
      <w:r w:rsidRPr="00AB1A0A">
        <w:rPr>
          <w:i/>
        </w:rPr>
        <w:t>PUCCH-PathlossReferenceRS-Id</w:t>
      </w:r>
      <w:r w:rsidRPr="00AB1A0A">
        <w:t xml:space="preserve"> is an ID for a reference signal (RS) configured as PUCCH pathloss reference (see </w:t>
      </w:r>
      <w:r w:rsidR="00A87238" w:rsidRPr="00AB1A0A">
        <w:t>TS 38.213 [13]</w:t>
      </w:r>
      <w:r w:rsidRPr="00AB1A0A">
        <w:t xml:space="preserve">, </w:t>
      </w:r>
      <w:r w:rsidR="00581EBE" w:rsidRPr="00AB1A0A">
        <w:t>clause</w:t>
      </w:r>
      <w:r w:rsidRPr="00AB1A0A">
        <w:t xml:space="preserve"> 7.2).</w:t>
      </w:r>
    </w:p>
    <w:p w14:paraId="54416D76" w14:textId="77777777" w:rsidR="002C5D28" w:rsidRPr="00AB1A0A" w:rsidRDefault="002C5D28" w:rsidP="002C5D28">
      <w:pPr>
        <w:pStyle w:val="TH"/>
        <w:rPr>
          <w:lang w:val="en-GB"/>
        </w:rPr>
      </w:pPr>
      <w:r w:rsidRPr="00AB1A0A">
        <w:rPr>
          <w:i/>
          <w:lang w:val="en-GB"/>
        </w:rPr>
        <w:t>PUCCH-PathlossReferenceRS-Id</w:t>
      </w:r>
      <w:r w:rsidRPr="00AB1A0A">
        <w:rPr>
          <w:lang w:val="en-GB"/>
        </w:rPr>
        <w:t xml:space="preserve"> information element</w:t>
      </w:r>
    </w:p>
    <w:p w14:paraId="6D112BF8" w14:textId="77777777" w:rsidR="002C5D28" w:rsidRPr="00AB1A0A" w:rsidRDefault="002C5D28" w:rsidP="008375F8">
      <w:pPr>
        <w:pStyle w:val="PL"/>
        <w:rPr>
          <w:color w:val="808080"/>
        </w:rPr>
      </w:pPr>
      <w:r w:rsidRPr="00AB1A0A">
        <w:rPr>
          <w:color w:val="808080"/>
        </w:rPr>
        <w:t>-- ASN1START</w:t>
      </w:r>
    </w:p>
    <w:p w14:paraId="46D0BCB5" w14:textId="77777777" w:rsidR="002C5D28" w:rsidRPr="00AB1A0A" w:rsidRDefault="002C5D28" w:rsidP="008375F8">
      <w:pPr>
        <w:pStyle w:val="PL"/>
        <w:rPr>
          <w:color w:val="808080"/>
        </w:rPr>
      </w:pPr>
      <w:r w:rsidRPr="00AB1A0A">
        <w:rPr>
          <w:color w:val="808080"/>
        </w:rPr>
        <w:t>-- TAG-PUCCH-PATHLOSSREFERENCERS-ID-START</w:t>
      </w:r>
    </w:p>
    <w:p w14:paraId="50E45015" w14:textId="77777777" w:rsidR="002C5D28" w:rsidRPr="00AB1A0A" w:rsidRDefault="002C5D28" w:rsidP="008375F8">
      <w:pPr>
        <w:pStyle w:val="PL"/>
      </w:pPr>
    </w:p>
    <w:p w14:paraId="61E117C9" w14:textId="77777777" w:rsidR="002C5D28" w:rsidRPr="00AB1A0A" w:rsidRDefault="002C5D28" w:rsidP="008375F8">
      <w:pPr>
        <w:pStyle w:val="PL"/>
      </w:pPr>
      <w:r w:rsidRPr="00AB1A0A">
        <w:t xml:space="preserve">PUCCH-PathlossReferenceRS-Id ::=            </w:t>
      </w:r>
      <w:r w:rsidRPr="00AB1A0A">
        <w:rPr>
          <w:color w:val="993366"/>
        </w:rPr>
        <w:t>INTEGER</w:t>
      </w:r>
      <w:r w:rsidRPr="00AB1A0A">
        <w:t xml:space="preserve"> (0..maxNrofPUCCH-PathlossReferenceRSs-1)</w:t>
      </w:r>
    </w:p>
    <w:p w14:paraId="135A51EA" w14:textId="77777777" w:rsidR="002C5D28" w:rsidRPr="00AB1A0A" w:rsidRDefault="002C5D28" w:rsidP="008375F8">
      <w:pPr>
        <w:pStyle w:val="PL"/>
      </w:pPr>
    </w:p>
    <w:p w14:paraId="0B0533F6" w14:textId="77777777" w:rsidR="002C5D28" w:rsidRPr="00AB1A0A" w:rsidRDefault="002C5D28" w:rsidP="008375F8">
      <w:pPr>
        <w:pStyle w:val="PL"/>
        <w:rPr>
          <w:color w:val="808080"/>
        </w:rPr>
      </w:pPr>
      <w:r w:rsidRPr="00AB1A0A">
        <w:rPr>
          <w:color w:val="808080"/>
        </w:rPr>
        <w:t>-- TAG-PUCCH-PATHLOSSREFERENCERS-ID-STOP</w:t>
      </w:r>
    </w:p>
    <w:p w14:paraId="61A70F73" w14:textId="77777777" w:rsidR="002C5D28" w:rsidRPr="00AB1A0A" w:rsidRDefault="002C5D28" w:rsidP="008375F8">
      <w:pPr>
        <w:pStyle w:val="PL"/>
        <w:rPr>
          <w:color w:val="808080"/>
        </w:rPr>
      </w:pPr>
      <w:r w:rsidRPr="00AB1A0A">
        <w:rPr>
          <w:color w:val="808080"/>
        </w:rPr>
        <w:t>-- ASN1STOP</w:t>
      </w:r>
    </w:p>
    <w:p w14:paraId="610899A0" w14:textId="77777777" w:rsidR="000B4A46" w:rsidRPr="00AB1A0A" w:rsidRDefault="000B4A46" w:rsidP="000B4A46">
      <w:bookmarkStart w:id="2920" w:name="_Hlk512407020"/>
    </w:p>
    <w:p w14:paraId="21FA69B7" w14:textId="77777777" w:rsidR="002C5D28" w:rsidRPr="00AB1A0A" w:rsidRDefault="002C5D28" w:rsidP="002C5D28">
      <w:pPr>
        <w:pStyle w:val="Heading4"/>
        <w:rPr>
          <w:lang w:val="en-GB"/>
        </w:rPr>
      </w:pPr>
      <w:bookmarkStart w:id="2921" w:name="_Toc5285360"/>
      <w:r w:rsidRPr="00AB1A0A">
        <w:rPr>
          <w:lang w:val="en-GB"/>
        </w:rPr>
        <w:t>–</w:t>
      </w:r>
      <w:r w:rsidRPr="00AB1A0A">
        <w:rPr>
          <w:lang w:val="en-GB"/>
        </w:rPr>
        <w:tab/>
      </w:r>
      <w:r w:rsidRPr="00AB1A0A">
        <w:rPr>
          <w:i/>
          <w:lang w:val="en-GB"/>
        </w:rPr>
        <w:t>PUCCH-PowerControl</w:t>
      </w:r>
      <w:bookmarkEnd w:id="2921"/>
    </w:p>
    <w:p w14:paraId="1EB65C1D" w14:textId="77777777" w:rsidR="002C5D28" w:rsidRPr="00AB1A0A" w:rsidRDefault="002C5D28" w:rsidP="002C5D28">
      <w:r w:rsidRPr="00AB1A0A">
        <w:t xml:space="preserve">The IE </w:t>
      </w:r>
      <w:r w:rsidRPr="00AB1A0A">
        <w:rPr>
          <w:i/>
        </w:rPr>
        <w:t>PUCCH-PowerControl</w:t>
      </w:r>
      <w:r w:rsidRPr="00AB1A0A">
        <w:t xml:space="preserve"> is used to configure </w:t>
      </w:r>
      <w:r w:rsidR="00581EBE" w:rsidRPr="00AB1A0A">
        <w:t>UE-specific parameters for the power control of PUCCH.</w:t>
      </w:r>
    </w:p>
    <w:p w14:paraId="54F874B7" w14:textId="77777777" w:rsidR="002C5D28" w:rsidRPr="00AB1A0A" w:rsidRDefault="002C5D28" w:rsidP="002C5D28">
      <w:pPr>
        <w:pStyle w:val="TH"/>
        <w:rPr>
          <w:lang w:val="en-GB"/>
        </w:rPr>
      </w:pPr>
      <w:r w:rsidRPr="00AB1A0A">
        <w:rPr>
          <w:i/>
          <w:lang w:val="en-GB"/>
        </w:rPr>
        <w:t>PUCCH-PowerControl</w:t>
      </w:r>
      <w:r w:rsidRPr="00AB1A0A">
        <w:rPr>
          <w:lang w:val="en-GB"/>
        </w:rPr>
        <w:t xml:space="preserve"> information element</w:t>
      </w:r>
    </w:p>
    <w:p w14:paraId="5AA26273" w14:textId="77777777" w:rsidR="002C5D28" w:rsidRPr="00AB1A0A" w:rsidRDefault="002C5D28" w:rsidP="008375F8">
      <w:pPr>
        <w:pStyle w:val="PL"/>
        <w:rPr>
          <w:color w:val="808080"/>
        </w:rPr>
      </w:pPr>
      <w:r w:rsidRPr="00AB1A0A">
        <w:rPr>
          <w:color w:val="808080"/>
        </w:rPr>
        <w:t>-- ASN1START</w:t>
      </w:r>
    </w:p>
    <w:p w14:paraId="22A7CB0B" w14:textId="77777777" w:rsidR="002C5D28" w:rsidRPr="00AB1A0A" w:rsidRDefault="002C5D28" w:rsidP="008375F8">
      <w:pPr>
        <w:pStyle w:val="PL"/>
        <w:rPr>
          <w:color w:val="808080"/>
        </w:rPr>
      </w:pPr>
      <w:r w:rsidRPr="00AB1A0A">
        <w:rPr>
          <w:color w:val="808080"/>
        </w:rPr>
        <w:t>-- TAG-PUCCH-POWERCONTROL-START</w:t>
      </w:r>
    </w:p>
    <w:p w14:paraId="1A2522BD" w14:textId="77777777" w:rsidR="002C5D28" w:rsidRPr="00AB1A0A" w:rsidRDefault="002C5D28" w:rsidP="008375F8">
      <w:pPr>
        <w:pStyle w:val="PL"/>
      </w:pPr>
      <w:r w:rsidRPr="00AB1A0A">
        <w:t xml:space="preserve">PUCCH-PowerControl ::=              </w:t>
      </w:r>
      <w:r w:rsidRPr="00AB1A0A">
        <w:rPr>
          <w:color w:val="993366"/>
        </w:rPr>
        <w:t>SEQUENCE</w:t>
      </w:r>
      <w:r w:rsidRPr="00AB1A0A">
        <w:t xml:space="preserve"> {</w:t>
      </w:r>
    </w:p>
    <w:p w14:paraId="1DB279EA" w14:textId="3801079F" w:rsidR="002C5D28" w:rsidRPr="00AB1A0A" w:rsidRDefault="002C5D28" w:rsidP="008375F8">
      <w:pPr>
        <w:pStyle w:val="PL"/>
        <w:rPr>
          <w:color w:val="808080"/>
        </w:rPr>
      </w:pPr>
      <w:r w:rsidRPr="00AB1A0A">
        <w:t xml:space="preserve">    deltaF-PUCCH-f0                     </w:t>
      </w:r>
      <w:r w:rsidRPr="00AB1A0A">
        <w:rPr>
          <w:color w:val="993366"/>
        </w:rPr>
        <w:t>INTEGER</w:t>
      </w:r>
      <w:r w:rsidRPr="00AB1A0A">
        <w:t xml:space="preserve"> (-16..15)                           </w:t>
      </w:r>
      <w:r w:rsidR="004F17E1" w:rsidRPr="00AB1A0A">
        <w:t xml:space="preserve">                            </w:t>
      </w:r>
      <w:r w:rsidRPr="00AB1A0A">
        <w:rPr>
          <w:color w:val="993366"/>
        </w:rPr>
        <w:t>OPTIONAL</w:t>
      </w:r>
      <w:r w:rsidR="004F17E1" w:rsidRPr="00AB1A0A">
        <w:t xml:space="preserve">, </w:t>
      </w:r>
      <w:r w:rsidRPr="00AB1A0A">
        <w:rPr>
          <w:color w:val="808080"/>
        </w:rPr>
        <w:t>-- Need R</w:t>
      </w:r>
    </w:p>
    <w:p w14:paraId="62FBC3E6" w14:textId="1A8E40EC" w:rsidR="002C5D28" w:rsidRPr="00AB1A0A" w:rsidRDefault="002C5D28" w:rsidP="008375F8">
      <w:pPr>
        <w:pStyle w:val="PL"/>
        <w:rPr>
          <w:color w:val="808080"/>
        </w:rPr>
      </w:pPr>
      <w:r w:rsidRPr="00AB1A0A">
        <w:t xml:space="preserve">    deltaF-PUCCH-f1                     </w:t>
      </w:r>
      <w:r w:rsidRPr="00AB1A0A">
        <w:rPr>
          <w:color w:val="993366"/>
        </w:rPr>
        <w:t>INTEGER</w:t>
      </w:r>
      <w:r w:rsidRPr="00AB1A0A">
        <w:t xml:space="preserve"> (-16..15)                                                       </w:t>
      </w:r>
      <w:r w:rsidRPr="00AB1A0A">
        <w:rPr>
          <w:color w:val="993366"/>
        </w:rPr>
        <w:t>OPTIONAL</w:t>
      </w:r>
      <w:r w:rsidR="004F17E1" w:rsidRPr="00AB1A0A">
        <w:t xml:space="preserve">, </w:t>
      </w:r>
      <w:r w:rsidRPr="00AB1A0A">
        <w:rPr>
          <w:color w:val="808080"/>
        </w:rPr>
        <w:t>-- Need R</w:t>
      </w:r>
    </w:p>
    <w:p w14:paraId="6F9729BD" w14:textId="5E5D4F43" w:rsidR="002C5D28" w:rsidRPr="00AB1A0A" w:rsidRDefault="002C5D28" w:rsidP="008375F8">
      <w:pPr>
        <w:pStyle w:val="PL"/>
        <w:rPr>
          <w:color w:val="808080"/>
        </w:rPr>
      </w:pPr>
      <w:r w:rsidRPr="00AB1A0A">
        <w:t xml:space="preserve">    deltaF-PUCCH-f2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15293A0A" w14:textId="3CB699A7" w:rsidR="002C5D28" w:rsidRPr="00AB1A0A" w:rsidRDefault="002C5D28" w:rsidP="008375F8">
      <w:pPr>
        <w:pStyle w:val="PL"/>
        <w:rPr>
          <w:color w:val="808080"/>
        </w:rPr>
      </w:pPr>
      <w:r w:rsidRPr="00AB1A0A">
        <w:t xml:space="preserve">    deltaF-PUCCH-f3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69A44734" w14:textId="44316D1D" w:rsidR="002C5D28" w:rsidRPr="00AB1A0A" w:rsidRDefault="002C5D28" w:rsidP="008375F8">
      <w:pPr>
        <w:pStyle w:val="PL"/>
        <w:rPr>
          <w:color w:val="808080"/>
        </w:rPr>
      </w:pPr>
      <w:r w:rsidRPr="00AB1A0A">
        <w:t xml:space="preserve">    deltaF-PUCCH-f4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5E4C9139" w14:textId="3733DC62" w:rsidR="002C5D28" w:rsidRPr="00AB1A0A" w:rsidRDefault="002C5D28" w:rsidP="008375F8">
      <w:pPr>
        <w:pStyle w:val="PL"/>
        <w:rPr>
          <w:color w:val="808080"/>
        </w:rPr>
      </w:pPr>
      <w:r w:rsidRPr="00AB1A0A">
        <w:t xml:space="preserve">    p0-Set                              </w:t>
      </w:r>
      <w:r w:rsidRPr="00AB1A0A">
        <w:rPr>
          <w:color w:val="993366"/>
        </w:rPr>
        <w:t>SEQUENCE</w:t>
      </w:r>
      <w:r w:rsidRPr="00AB1A0A">
        <w:t xml:space="preserve"> (</w:t>
      </w:r>
      <w:r w:rsidRPr="00AB1A0A">
        <w:rPr>
          <w:color w:val="993366"/>
        </w:rPr>
        <w:t>SIZE</w:t>
      </w:r>
      <w:r w:rsidRPr="00AB1A0A">
        <w:t xml:space="preserve"> (1..maxNrofPUCCH-P0-PerSet))</w:t>
      </w:r>
      <w:r w:rsidRPr="00AB1A0A">
        <w:rPr>
          <w:color w:val="993366"/>
        </w:rPr>
        <w:t xml:space="preserve"> OF</w:t>
      </w:r>
      <w:r w:rsidRPr="00AB1A0A">
        <w:t xml:space="preserve"> P0-PUCCH                 </w:t>
      </w:r>
      <w:r w:rsidRPr="00AB1A0A">
        <w:rPr>
          <w:color w:val="993366"/>
        </w:rPr>
        <w:t>OPTIONAL</w:t>
      </w:r>
      <w:r w:rsidRPr="00AB1A0A">
        <w:t>,</w:t>
      </w:r>
      <w:r w:rsidR="004F17E1" w:rsidRPr="00AB1A0A">
        <w:t xml:space="preserve"> </w:t>
      </w:r>
      <w:r w:rsidRPr="00AB1A0A">
        <w:rPr>
          <w:color w:val="808080"/>
        </w:rPr>
        <w:t>-- Need M</w:t>
      </w:r>
    </w:p>
    <w:p w14:paraId="3A6C10CC" w14:textId="77777777" w:rsidR="004F17E1" w:rsidRPr="00AB1A0A" w:rsidRDefault="002C5D28" w:rsidP="008375F8">
      <w:pPr>
        <w:pStyle w:val="PL"/>
      </w:pPr>
      <w:r w:rsidRPr="00AB1A0A">
        <w:t xml:space="preserve">    pathlossReferenceRSs                </w:t>
      </w:r>
      <w:r w:rsidRPr="00AB1A0A">
        <w:rPr>
          <w:color w:val="993366"/>
        </w:rPr>
        <w:t>SEQUENCE</w:t>
      </w:r>
      <w:r w:rsidRPr="00AB1A0A">
        <w:t xml:space="preserve"> (</w:t>
      </w:r>
      <w:r w:rsidRPr="00AB1A0A">
        <w:rPr>
          <w:color w:val="993366"/>
        </w:rPr>
        <w:t>SIZE</w:t>
      </w:r>
      <w:r w:rsidRPr="00AB1A0A">
        <w:t xml:space="preserve"> (1..maxNrofPUCCH-PathlossReferenceRSs))</w:t>
      </w:r>
      <w:r w:rsidRPr="00AB1A0A">
        <w:rPr>
          <w:color w:val="993366"/>
        </w:rPr>
        <w:t xml:space="preserve"> OF</w:t>
      </w:r>
      <w:r w:rsidR="004F17E1" w:rsidRPr="00AB1A0A">
        <w:t xml:space="preserve"> PUCCH-PathlossReferenceRS</w:t>
      </w:r>
    </w:p>
    <w:p w14:paraId="5ECD3AD3" w14:textId="5B9A7630" w:rsidR="002C5D28" w:rsidRPr="00AB1A0A" w:rsidRDefault="004F17E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02568CE5" w14:textId="4FB5006E" w:rsidR="002C5D28" w:rsidRPr="00AB1A0A" w:rsidRDefault="002C5D28" w:rsidP="008375F8">
      <w:pPr>
        <w:pStyle w:val="PL"/>
        <w:rPr>
          <w:color w:val="808080"/>
        </w:rPr>
      </w:pPr>
      <w:r w:rsidRPr="00AB1A0A">
        <w:t xml:space="preserve">    twoPUCCH-PC-AdjustmentStates        </w:t>
      </w:r>
      <w:r w:rsidRPr="00AB1A0A">
        <w:rPr>
          <w:color w:val="993366"/>
        </w:rPr>
        <w:t>ENUMERATED</w:t>
      </w:r>
      <w:r w:rsidRPr="00AB1A0A">
        <w:t xml:space="preserve"> {twoStates}                              </w:t>
      </w:r>
      <w:r w:rsidR="004F17E1" w:rsidRPr="00AB1A0A">
        <w:t xml:space="preserve">                    </w:t>
      </w:r>
      <w:r w:rsidRPr="00AB1A0A">
        <w:rPr>
          <w:color w:val="993366"/>
        </w:rPr>
        <w:t>OPTIONAL</w:t>
      </w:r>
      <w:r w:rsidRPr="00AB1A0A">
        <w:t xml:space="preserve">, </w:t>
      </w:r>
      <w:r w:rsidRPr="00AB1A0A">
        <w:rPr>
          <w:color w:val="808080"/>
        </w:rPr>
        <w:t>-- Need S</w:t>
      </w:r>
    </w:p>
    <w:p w14:paraId="4D67D14E" w14:textId="77777777" w:rsidR="002C5D28" w:rsidRPr="00AB1A0A" w:rsidRDefault="002C5D28" w:rsidP="008375F8">
      <w:pPr>
        <w:pStyle w:val="PL"/>
      </w:pPr>
      <w:r w:rsidRPr="00AB1A0A">
        <w:t xml:space="preserve">    ...</w:t>
      </w:r>
    </w:p>
    <w:p w14:paraId="22D58C4F" w14:textId="77777777" w:rsidR="002C5D28" w:rsidRPr="00AB1A0A" w:rsidRDefault="002C5D28" w:rsidP="008375F8">
      <w:pPr>
        <w:pStyle w:val="PL"/>
      </w:pPr>
      <w:r w:rsidRPr="00AB1A0A">
        <w:t>}</w:t>
      </w:r>
    </w:p>
    <w:p w14:paraId="75747D8D" w14:textId="77777777" w:rsidR="002C5D28" w:rsidRPr="00AB1A0A" w:rsidRDefault="002C5D28" w:rsidP="008375F8">
      <w:pPr>
        <w:pStyle w:val="PL"/>
      </w:pPr>
    </w:p>
    <w:p w14:paraId="110175AC" w14:textId="77777777" w:rsidR="002C5D28" w:rsidRPr="00AB1A0A" w:rsidRDefault="002C5D28" w:rsidP="008375F8">
      <w:pPr>
        <w:pStyle w:val="PL"/>
      </w:pPr>
      <w:r w:rsidRPr="00AB1A0A">
        <w:t xml:space="preserve">P0-PUCCH ::=                            </w:t>
      </w:r>
      <w:r w:rsidRPr="00AB1A0A">
        <w:rPr>
          <w:color w:val="993366"/>
        </w:rPr>
        <w:t>SEQUENCE</w:t>
      </w:r>
      <w:r w:rsidRPr="00AB1A0A">
        <w:t xml:space="preserve"> {</w:t>
      </w:r>
    </w:p>
    <w:p w14:paraId="000C0D3F" w14:textId="77777777" w:rsidR="002C5D28" w:rsidRPr="00AB1A0A" w:rsidRDefault="002C5D28" w:rsidP="008375F8">
      <w:pPr>
        <w:pStyle w:val="PL"/>
      </w:pPr>
      <w:r w:rsidRPr="00AB1A0A">
        <w:t xml:space="preserve">    p0-PUCCH-Id                             P0-PUCCH-Id,</w:t>
      </w:r>
    </w:p>
    <w:p w14:paraId="6964E17B" w14:textId="77777777" w:rsidR="002C5D28" w:rsidRPr="00AB1A0A" w:rsidRDefault="002C5D28" w:rsidP="008375F8">
      <w:pPr>
        <w:pStyle w:val="PL"/>
      </w:pPr>
      <w:r w:rsidRPr="00AB1A0A">
        <w:t xml:space="preserve">    p0-PUCCH-Value                          </w:t>
      </w:r>
      <w:r w:rsidRPr="00AB1A0A">
        <w:rPr>
          <w:color w:val="993366"/>
        </w:rPr>
        <w:t>INTEGER</w:t>
      </w:r>
      <w:r w:rsidRPr="00AB1A0A">
        <w:t xml:space="preserve"> (-16..15)</w:t>
      </w:r>
    </w:p>
    <w:p w14:paraId="5E2B2358" w14:textId="77777777" w:rsidR="002C5D28" w:rsidRPr="00AB1A0A" w:rsidRDefault="002C5D28" w:rsidP="008375F8">
      <w:pPr>
        <w:pStyle w:val="PL"/>
      </w:pPr>
      <w:r w:rsidRPr="00AB1A0A">
        <w:t>}</w:t>
      </w:r>
    </w:p>
    <w:p w14:paraId="37F7D185" w14:textId="77777777" w:rsidR="002C5D28" w:rsidRPr="00AB1A0A" w:rsidRDefault="002C5D28" w:rsidP="008375F8">
      <w:pPr>
        <w:pStyle w:val="PL"/>
      </w:pPr>
    </w:p>
    <w:p w14:paraId="392D9A08" w14:textId="77777777" w:rsidR="002C5D28" w:rsidRPr="00AB1A0A" w:rsidRDefault="002C5D28" w:rsidP="008375F8">
      <w:pPr>
        <w:pStyle w:val="PL"/>
      </w:pPr>
      <w:r w:rsidRPr="00AB1A0A">
        <w:t xml:space="preserve">P0-PUCCH-Id ::=                         </w:t>
      </w:r>
      <w:r w:rsidRPr="00AB1A0A">
        <w:rPr>
          <w:color w:val="993366"/>
        </w:rPr>
        <w:t>INTEGER</w:t>
      </w:r>
      <w:r w:rsidRPr="00AB1A0A">
        <w:t xml:space="preserve"> (1..8)</w:t>
      </w:r>
    </w:p>
    <w:p w14:paraId="257B0005" w14:textId="77777777" w:rsidR="002C5D28" w:rsidRPr="00AB1A0A" w:rsidRDefault="002C5D28" w:rsidP="008375F8">
      <w:pPr>
        <w:pStyle w:val="PL"/>
      </w:pPr>
    </w:p>
    <w:p w14:paraId="7ABC94DB" w14:textId="77777777" w:rsidR="002C5D28" w:rsidRPr="00AB1A0A" w:rsidRDefault="002C5D28" w:rsidP="008375F8">
      <w:pPr>
        <w:pStyle w:val="PL"/>
      </w:pPr>
      <w:r w:rsidRPr="00AB1A0A">
        <w:t xml:space="preserve">PUCCH-PathlossReferenceRS ::=                   </w:t>
      </w:r>
      <w:r w:rsidRPr="00AB1A0A">
        <w:rPr>
          <w:color w:val="993366"/>
        </w:rPr>
        <w:t>SEQUENCE</w:t>
      </w:r>
      <w:r w:rsidRPr="00AB1A0A">
        <w:t xml:space="preserve"> {</w:t>
      </w:r>
    </w:p>
    <w:p w14:paraId="2FA79BFB" w14:textId="77777777" w:rsidR="002C5D28" w:rsidRPr="00AB1A0A" w:rsidRDefault="002C5D28" w:rsidP="008375F8">
      <w:pPr>
        <w:pStyle w:val="PL"/>
      </w:pPr>
      <w:r w:rsidRPr="00AB1A0A">
        <w:t xml:space="preserve">    pucch-PathlossReferenceRS-Id                PUCCH-PathlossReferenceRS-Id,</w:t>
      </w:r>
    </w:p>
    <w:p w14:paraId="4C17C0ED"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6512EA5" w14:textId="77777777" w:rsidR="002C5D28" w:rsidRPr="00AB1A0A" w:rsidRDefault="002C5D28" w:rsidP="008375F8">
      <w:pPr>
        <w:pStyle w:val="PL"/>
      </w:pPr>
      <w:r w:rsidRPr="00AB1A0A">
        <w:t xml:space="preserve">        ssb-Index                                   SSB-Index,</w:t>
      </w:r>
    </w:p>
    <w:p w14:paraId="33775505" w14:textId="77777777" w:rsidR="002C5D28" w:rsidRPr="00AB1A0A" w:rsidRDefault="002C5D28" w:rsidP="008375F8">
      <w:pPr>
        <w:pStyle w:val="PL"/>
      </w:pPr>
      <w:r w:rsidRPr="00AB1A0A">
        <w:t xml:space="preserve">        csi-RS-Index                                NZP-CSI-RS-ResourceId</w:t>
      </w:r>
    </w:p>
    <w:p w14:paraId="04057BEF" w14:textId="77777777" w:rsidR="002C5D28" w:rsidRPr="00AB1A0A" w:rsidRDefault="002C5D28" w:rsidP="008375F8">
      <w:pPr>
        <w:pStyle w:val="PL"/>
      </w:pPr>
      <w:r w:rsidRPr="00AB1A0A">
        <w:t xml:space="preserve">    }</w:t>
      </w:r>
    </w:p>
    <w:p w14:paraId="61702E81" w14:textId="77777777" w:rsidR="002C5D28" w:rsidRPr="00AB1A0A" w:rsidRDefault="002C5D28" w:rsidP="008375F8">
      <w:pPr>
        <w:pStyle w:val="PL"/>
      </w:pPr>
      <w:r w:rsidRPr="00AB1A0A">
        <w:t>}</w:t>
      </w:r>
    </w:p>
    <w:p w14:paraId="27B4EAEC" w14:textId="77777777" w:rsidR="002C5D28" w:rsidRPr="00AB1A0A" w:rsidRDefault="002C5D28" w:rsidP="008375F8">
      <w:pPr>
        <w:pStyle w:val="PL"/>
      </w:pPr>
    </w:p>
    <w:p w14:paraId="62A53454" w14:textId="77777777" w:rsidR="002C5D28" w:rsidRPr="00AB1A0A" w:rsidRDefault="002C5D28" w:rsidP="008375F8">
      <w:pPr>
        <w:pStyle w:val="PL"/>
        <w:rPr>
          <w:color w:val="808080"/>
        </w:rPr>
      </w:pPr>
      <w:r w:rsidRPr="00AB1A0A">
        <w:rPr>
          <w:color w:val="808080"/>
        </w:rPr>
        <w:t>-- TAG-PUCCH-POWERCONTROL-STOP</w:t>
      </w:r>
    </w:p>
    <w:p w14:paraId="76D55720" w14:textId="77777777" w:rsidR="002C5D28" w:rsidRPr="00AB1A0A" w:rsidRDefault="002C5D28" w:rsidP="008375F8">
      <w:pPr>
        <w:pStyle w:val="PL"/>
        <w:rPr>
          <w:color w:val="808080"/>
        </w:rPr>
      </w:pPr>
      <w:r w:rsidRPr="00AB1A0A">
        <w:rPr>
          <w:color w:val="808080"/>
        </w:rPr>
        <w:t>-- ASN1STOP</w:t>
      </w:r>
    </w:p>
    <w:p w14:paraId="717C53F1" w14:textId="77777777" w:rsidR="002C5D28" w:rsidRPr="00AB1A0A" w:rsidRDefault="002C5D28" w:rsidP="002C5D28">
      <w:pPr>
        <w:pStyle w:val="PL"/>
      </w:pPr>
    </w:p>
    <w:p w14:paraId="49AD455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D73468" w14:textId="77777777" w:rsidTr="006D357F">
        <w:tc>
          <w:tcPr>
            <w:tcW w:w="14507" w:type="dxa"/>
            <w:shd w:val="clear" w:color="auto" w:fill="auto"/>
          </w:tcPr>
          <w:p w14:paraId="174A70D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P0-PUCCH </w:t>
            </w:r>
            <w:r w:rsidRPr="00AB1A0A">
              <w:rPr>
                <w:szCs w:val="22"/>
                <w:lang w:val="en-GB" w:eastAsia="ja-JP"/>
              </w:rPr>
              <w:t>field descriptions</w:t>
            </w:r>
          </w:p>
        </w:tc>
      </w:tr>
      <w:tr w:rsidR="002C5D28" w:rsidRPr="00AB1A0A" w14:paraId="5743464D" w14:textId="77777777" w:rsidTr="006D357F">
        <w:tc>
          <w:tcPr>
            <w:tcW w:w="14507" w:type="dxa"/>
            <w:shd w:val="clear" w:color="auto" w:fill="auto"/>
          </w:tcPr>
          <w:p w14:paraId="640246E1" w14:textId="77777777" w:rsidR="002C5D28" w:rsidRPr="00AB1A0A" w:rsidRDefault="002C5D28" w:rsidP="00F43D0B">
            <w:pPr>
              <w:pStyle w:val="TAL"/>
              <w:rPr>
                <w:szCs w:val="22"/>
                <w:lang w:val="en-GB" w:eastAsia="ja-JP"/>
              </w:rPr>
            </w:pPr>
            <w:r w:rsidRPr="00AB1A0A">
              <w:rPr>
                <w:b/>
                <w:i/>
                <w:szCs w:val="22"/>
                <w:lang w:val="en-GB" w:eastAsia="ja-JP"/>
              </w:rPr>
              <w:t>p0-PUCCH-Value</w:t>
            </w:r>
          </w:p>
          <w:p w14:paraId="4666226B" w14:textId="77777777" w:rsidR="002C5D28" w:rsidRPr="00AB1A0A" w:rsidRDefault="002C5D28" w:rsidP="00F43D0B">
            <w:pPr>
              <w:pStyle w:val="TAL"/>
              <w:rPr>
                <w:szCs w:val="22"/>
                <w:lang w:val="en-GB" w:eastAsia="ja-JP"/>
              </w:rPr>
            </w:pPr>
            <w:r w:rsidRPr="00AB1A0A">
              <w:rPr>
                <w:szCs w:val="22"/>
                <w:lang w:val="en-GB" w:eastAsia="ja-JP"/>
              </w:rPr>
              <w:t>P0 value for PUCCH with 1dB step size.</w:t>
            </w:r>
          </w:p>
        </w:tc>
      </w:tr>
    </w:tbl>
    <w:p w14:paraId="4AECD33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15B51C" w14:textId="77777777" w:rsidTr="006D357F">
        <w:tc>
          <w:tcPr>
            <w:tcW w:w="14173" w:type="dxa"/>
            <w:shd w:val="clear" w:color="auto" w:fill="auto"/>
          </w:tcPr>
          <w:p w14:paraId="7A7087C6" w14:textId="77777777" w:rsidR="002C5D28" w:rsidRPr="00AB1A0A" w:rsidRDefault="002C5D28" w:rsidP="00F43D0B">
            <w:pPr>
              <w:pStyle w:val="TAH"/>
              <w:rPr>
                <w:szCs w:val="22"/>
                <w:lang w:val="en-GB" w:eastAsia="ja-JP"/>
              </w:rPr>
            </w:pPr>
            <w:r w:rsidRPr="00AB1A0A">
              <w:rPr>
                <w:i/>
                <w:szCs w:val="22"/>
                <w:lang w:val="en-GB" w:eastAsia="ja-JP"/>
              </w:rPr>
              <w:t xml:space="preserve">PUCCH-PowerControl </w:t>
            </w:r>
            <w:r w:rsidRPr="00AB1A0A">
              <w:rPr>
                <w:szCs w:val="22"/>
                <w:lang w:val="en-GB" w:eastAsia="ja-JP"/>
              </w:rPr>
              <w:t>field descriptions</w:t>
            </w:r>
          </w:p>
        </w:tc>
      </w:tr>
      <w:tr w:rsidR="002C5D28" w:rsidRPr="00AB1A0A" w14:paraId="6FA5E9C9" w14:textId="77777777" w:rsidTr="006D357F">
        <w:tc>
          <w:tcPr>
            <w:tcW w:w="14173" w:type="dxa"/>
            <w:shd w:val="clear" w:color="auto" w:fill="auto"/>
          </w:tcPr>
          <w:p w14:paraId="3DD1C884" w14:textId="77777777" w:rsidR="002C5D28" w:rsidRPr="00AB1A0A" w:rsidRDefault="002C5D28" w:rsidP="00F43D0B">
            <w:pPr>
              <w:pStyle w:val="TAL"/>
              <w:rPr>
                <w:szCs w:val="22"/>
                <w:lang w:val="en-GB" w:eastAsia="ja-JP"/>
              </w:rPr>
            </w:pPr>
            <w:r w:rsidRPr="00AB1A0A">
              <w:rPr>
                <w:b/>
                <w:i/>
                <w:szCs w:val="22"/>
                <w:lang w:val="en-GB" w:eastAsia="ja-JP"/>
              </w:rPr>
              <w:t>deltaF-PUCCH-f0</w:t>
            </w:r>
          </w:p>
          <w:p w14:paraId="34064586" w14:textId="19606D73" w:rsidR="002C5D28" w:rsidRPr="00AB1A0A" w:rsidRDefault="002C5D28" w:rsidP="00F43D0B">
            <w:pPr>
              <w:pStyle w:val="TAL"/>
              <w:rPr>
                <w:szCs w:val="22"/>
                <w:lang w:val="en-GB" w:eastAsia="ja-JP"/>
              </w:rPr>
            </w:pPr>
            <w:r w:rsidRPr="00AB1A0A">
              <w:rPr>
                <w:szCs w:val="22"/>
                <w:lang w:val="en-GB" w:eastAsia="ja-JP"/>
              </w:rPr>
              <w:t xml:space="preserve">deltaF for PUCCH format 0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E374665" w14:textId="77777777" w:rsidTr="006D357F">
        <w:tc>
          <w:tcPr>
            <w:tcW w:w="14173" w:type="dxa"/>
            <w:shd w:val="clear" w:color="auto" w:fill="auto"/>
          </w:tcPr>
          <w:p w14:paraId="4B06C87E" w14:textId="77777777" w:rsidR="002C5D28" w:rsidRPr="00AB1A0A" w:rsidRDefault="002C5D28" w:rsidP="00F43D0B">
            <w:pPr>
              <w:pStyle w:val="TAL"/>
              <w:rPr>
                <w:szCs w:val="22"/>
                <w:lang w:val="en-GB" w:eastAsia="ja-JP"/>
              </w:rPr>
            </w:pPr>
            <w:r w:rsidRPr="00AB1A0A">
              <w:rPr>
                <w:b/>
                <w:i/>
                <w:szCs w:val="22"/>
                <w:lang w:val="en-GB" w:eastAsia="ja-JP"/>
              </w:rPr>
              <w:t>deltaF-PUCCH-f1</w:t>
            </w:r>
          </w:p>
          <w:p w14:paraId="5E466901" w14:textId="2353931F" w:rsidR="002C5D28" w:rsidRPr="00AB1A0A" w:rsidRDefault="002C5D28" w:rsidP="00F43D0B">
            <w:pPr>
              <w:pStyle w:val="TAL"/>
              <w:rPr>
                <w:szCs w:val="22"/>
                <w:lang w:val="en-GB" w:eastAsia="ja-JP"/>
              </w:rPr>
            </w:pPr>
            <w:r w:rsidRPr="00AB1A0A">
              <w:rPr>
                <w:szCs w:val="22"/>
                <w:lang w:val="en-GB" w:eastAsia="ja-JP"/>
              </w:rPr>
              <w:t xml:space="preserve">deltaF for PUCCH format 1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13C5F71" w14:textId="77777777" w:rsidTr="006D357F">
        <w:tc>
          <w:tcPr>
            <w:tcW w:w="14173" w:type="dxa"/>
            <w:shd w:val="clear" w:color="auto" w:fill="auto"/>
          </w:tcPr>
          <w:p w14:paraId="39947446" w14:textId="77777777" w:rsidR="002C5D28" w:rsidRPr="00AB1A0A" w:rsidRDefault="002C5D28" w:rsidP="00F43D0B">
            <w:pPr>
              <w:pStyle w:val="TAL"/>
              <w:rPr>
                <w:szCs w:val="22"/>
                <w:lang w:val="en-GB" w:eastAsia="ja-JP"/>
              </w:rPr>
            </w:pPr>
            <w:r w:rsidRPr="00AB1A0A">
              <w:rPr>
                <w:b/>
                <w:i/>
                <w:szCs w:val="22"/>
                <w:lang w:val="en-GB" w:eastAsia="ja-JP"/>
              </w:rPr>
              <w:t>deltaF-PUCCH-f2</w:t>
            </w:r>
          </w:p>
          <w:p w14:paraId="0F3D6445" w14:textId="583FC488" w:rsidR="002C5D28" w:rsidRPr="00AB1A0A" w:rsidRDefault="002C5D28" w:rsidP="00F43D0B">
            <w:pPr>
              <w:pStyle w:val="TAL"/>
              <w:rPr>
                <w:szCs w:val="22"/>
                <w:lang w:val="en-GB" w:eastAsia="ja-JP"/>
              </w:rPr>
            </w:pPr>
            <w:r w:rsidRPr="00AB1A0A">
              <w:rPr>
                <w:szCs w:val="22"/>
                <w:lang w:val="en-GB" w:eastAsia="ja-JP"/>
              </w:rPr>
              <w:t xml:space="preserve">deltaF for PUCCH format 2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5E5C6EBF" w14:textId="77777777" w:rsidTr="006D357F">
        <w:tc>
          <w:tcPr>
            <w:tcW w:w="14173" w:type="dxa"/>
            <w:shd w:val="clear" w:color="auto" w:fill="auto"/>
          </w:tcPr>
          <w:p w14:paraId="44264A9E" w14:textId="77777777" w:rsidR="002C5D28" w:rsidRPr="00AB1A0A" w:rsidRDefault="002C5D28" w:rsidP="00F43D0B">
            <w:pPr>
              <w:pStyle w:val="TAL"/>
              <w:rPr>
                <w:szCs w:val="22"/>
                <w:lang w:val="en-GB" w:eastAsia="ja-JP"/>
              </w:rPr>
            </w:pPr>
            <w:r w:rsidRPr="00AB1A0A">
              <w:rPr>
                <w:b/>
                <w:i/>
                <w:szCs w:val="22"/>
                <w:lang w:val="en-GB" w:eastAsia="ja-JP"/>
              </w:rPr>
              <w:t>deltaF-PUCCH-f3</w:t>
            </w:r>
          </w:p>
          <w:p w14:paraId="0C095DB4" w14:textId="21637F0F" w:rsidR="002C5D28" w:rsidRPr="00AB1A0A" w:rsidRDefault="002C5D28" w:rsidP="00F43D0B">
            <w:pPr>
              <w:pStyle w:val="TAL"/>
              <w:rPr>
                <w:szCs w:val="22"/>
                <w:lang w:val="en-GB" w:eastAsia="ja-JP"/>
              </w:rPr>
            </w:pPr>
            <w:r w:rsidRPr="00AB1A0A">
              <w:rPr>
                <w:szCs w:val="22"/>
                <w:lang w:val="en-GB" w:eastAsia="ja-JP"/>
              </w:rPr>
              <w:t xml:space="preserve">deltaF for PUCCH format 3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EB935AC" w14:textId="77777777" w:rsidTr="006D357F">
        <w:tc>
          <w:tcPr>
            <w:tcW w:w="14173" w:type="dxa"/>
            <w:shd w:val="clear" w:color="auto" w:fill="auto"/>
          </w:tcPr>
          <w:p w14:paraId="1B11839C" w14:textId="77777777" w:rsidR="002C5D28" w:rsidRPr="00AB1A0A" w:rsidRDefault="002C5D28" w:rsidP="00F43D0B">
            <w:pPr>
              <w:pStyle w:val="TAL"/>
              <w:rPr>
                <w:szCs w:val="22"/>
                <w:lang w:val="en-GB" w:eastAsia="ja-JP"/>
              </w:rPr>
            </w:pPr>
            <w:r w:rsidRPr="00AB1A0A">
              <w:rPr>
                <w:b/>
                <w:i/>
                <w:szCs w:val="22"/>
                <w:lang w:val="en-GB" w:eastAsia="ja-JP"/>
              </w:rPr>
              <w:t>deltaF-PUCCH-f4</w:t>
            </w:r>
          </w:p>
          <w:p w14:paraId="09F2B292" w14:textId="010E1A46" w:rsidR="002C5D28" w:rsidRPr="00AB1A0A" w:rsidRDefault="002C5D28" w:rsidP="00F43D0B">
            <w:pPr>
              <w:pStyle w:val="TAL"/>
              <w:rPr>
                <w:szCs w:val="22"/>
                <w:lang w:val="en-GB" w:eastAsia="ja-JP"/>
              </w:rPr>
            </w:pPr>
            <w:r w:rsidRPr="00AB1A0A">
              <w:rPr>
                <w:szCs w:val="22"/>
                <w:lang w:val="en-GB" w:eastAsia="ja-JP"/>
              </w:rPr>
              <w:t xml:space="preserve">deltaF for PUCCH format 4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7A419C40" w14:textId="77777777" w:rsidTr="006D357F">
        <w:tc>
          <w:tcPr>
            <w:tcW w:w="14173" w:type="dxa"/>
            <w:shd w:val="clear" w:color="auto" w:fill="auto"/>
          </w:tcPr>
          <w:p w14:paraId="624CEEE2" w14:textId="77777777" w:rsidR="002C5D28" w:rsidRPr="00AB1A0A" w:rsidRDefault="002C5D28" w:rsidP="00F43D0B">
            <w:pPr>
              <w:pStyle w:val="TAL"/>
              <w:rPr>
                <w:szCs w:val="22"/>
                <w:lang w:val="en-GB" w:eastAsia="ja-JP"/>
              </w:rPr>
            </w:pPr>
            <w:r w:rsidRPr="00AB1A0A">
              <w:rPr>
                <w:b/>
                <w:i/>
                <w:szCs w:val="22"/>
                <w:lang w:val="en-GB" w:eastAsia="ja-JP"/>
              </w:rPr>
              <w:t>p0-Set</w:t>
            </w:r>
          </w:p>
          <w:p w14:paraId="3C75476B" w14:textId="1512AF46" w:rsidR="002C5D28" w:rsidRPr="00AB1A0A" w:rsidRDefault="002C5D28" w:rsidP="00A80CF8">
            <w:pPr>
              <w:pStyle w:val="TAL"/>
              <w:rPr>
                <w:szCs w:val="22"/>
                <w:lang w:val="en-GB" w:eastAsia="ja-JP"/>
              </w:rPr>
            </w:pPr>
            <w:r w:rsidRPr="00AB1A0A">
              <w:rPr>
                <w:szCs w:val="22"/>
                <w:lang w:val="en-GB" w:eastAsia="ja-JP"/>
              </w:rPr>
              <w:t xml:space="preserve">A set with dedicated P0 values for PUCCH, i.e.,  {P01, P02,... }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DBBB0C8" w14:textId="77777777" w:rsidTr="006D357F">
        <w:tc>
          <w:tcPr>
            <w:tcW w:w="14173" w:type="dxa"/>
            <w:shd w:val="clear" w:color="auto" w:fill="auto"/>
          </w:tcPr>
          <w:p w14:paraId="42142EEC" w14:textId="77777777" w:rsidR="002C5D28" w:rsidRPr="00AB1A0A" w:rsidRDefault="002C5D28" w:rsidP="00F43D0B">
            <w:pPr>
              <w:pStyle w:val="TAL"/>
              <w:rPr>
                <w:szCs w:val="22"/>
                <w:lang w:val="en-GB" w:eastAsia="ja-JP"/>
              </w:rPr>
            </w:pPr>
            <w:r w:rsidRPr="00AB1A0A">
              <w:rPr>
                <w:b/>
                <w:i/>
                <w:szCs w:val="22"/>
                <w:lang w:val="en-GB" w:eastAsia="ja-JP"/>
              </w:rPr>
              <w:t>pathlossReferenceRSs</w:t>
            </w:r>
          </w:p>
          <w:p w14:paraId="1B58EE53" w14:textId="77777777" w:rsidR="002C5D28" w:rsidRPr="00AB1A0A" w:rsidRDefault="002C5D28" w:rsidP="00581EBE">
            <w:pPr>
              <w:pStyle w:val="TAL"/>
              <w:rPr>
                <w:szCs w:val="22"/>
                <w:lang w:val="en-GB" w:eastAsia="ja-JP"/>
              </w:rPr>
            </w:pPr>
            <w:r w:rsidRPr="00AB1A0A">
              <w:rPr>
                <w:szCs w:val="22"/>
                <w:lang w:val="en-GB" w:eastAsia="ja-JP"/>
              </w:rPr>
              <w:t>A set of Reference Signals (e.g. a CSI-RS config or a SS block) to be used for PUCCH pathloss estimation. Up to maxNrofPUCCH-PathlossReference-RSs may be configured</w:t>
            </w:r>
            <w:r w:rsidR="00581EBE" w:rsidRPr="00AB1A0A">
              <w:rPr>
                <w:szCs w:val="22"/>
                <w:lang w:val="en-GB" w:eastAsia="ja-JP"/>
              </w:rPr>
              <w:t>.</w:t>
            </w:r>
            <w:r w:rsidRPr="00AB1A0A">
              <w:rPr>
                <w:szCs w:val="22"/>
                <w:lang w:val="en-GB" w:eastAsia="ja-JP"/>
              </w:rPr>
              <w:t xml:space="preserve"> </w:t>
            </w:r>
            <w:r w:rsidR="00581EBE" w:rsidRPr="00AB1A0A">
              <w:rPr>
                <w:szCs w:val="22"/>
                <w:lang w:val="en-GB" w:eastAsia="ja-JP"/>
              </w:rPr>
              <w:t xml:space="preserve">When the field is absent, the UE uses the SSB as reference signal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581EBE" w:rsidRPr="00AB1A0A">
              <w:rPr>
                <w:szCs w:val="22"/>
                <w:lang w:val="en-GB" w:eastAsia="ja-JP"/>
              </w:rPr>
              <w:t>.</w:t>
            </w:r>
          </w:p>
        </w:tc>
      </w:tr>
      <w:tr w:rsidR="002C5D28" w:rsidRPr="00AB1A0A" w14:paraId="41ACD266" w14:textId="77777777" w:rsidTr="006D357F">
        <w:tc>
          <w:tcPr>
            <w:tcW w:w="14173" w:type="dxa"/>
            <w:shd w:val="clear" w:color="auto" w:fill="auto"/>
          </w:tcPr>
          <w:p w14:paraId="6479BF32" w14:textId="77777777" w:rsidR="002C5D28" w:rsidRPr="00AB1A0A" w:rsidRDefault="002C5D28" w:rsidP="00F43D0B">
            <w:pPr>
              <w:pStyle w:val="TAL"/>
              <w:rPr>
                <w:szCs w:val="22"/>
                <w:lang w:val="en-GB" w:eastAsia="ja-JP"/>
              </w:rPr>
            </w:pPr>
            <w:r w:rsidRPr="00AB1A0A">
              <w:rPr>
                <w:b/>
                <w:i/>
                <w:szCs w:val="22"/>
                <w:lang w:val="en-GB" w:eastAsia="ja-JP"/>
              </w:rPr>
              <w:t>twoPUCCH-PC-AdjustmentStates</w:t>
            </w:r>
          </w:p>
          <w:p w14:paraId="2DA8D980" w14:textId="08DABA9F" w:rsidR="002C5D28" w:rsidRPr="00AB1A0A" w:rsidRDefault="002C5D28" w:rsidP="004D0E6A">
            <w:pPr>
              <w:pStyle w:val="TAL"/>
              <w:rPr>
                <w:szCs w:val="22"/>
                <w:lang w:val="en-GB" w:eastAsia="ja-JP"/>
              </w:rPr>
            </w:pPr>
            <w:r w:rsidRPr="00AB1A0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B1A0A">
              <w:rPr>
                <w:szCs w:val="22"/>
                <w:lang w:val="en-GB" w:eastAsia="ja-JP"/>
              </w:rPr>
              <w:t>maintains</w:t>
            </w:r>
            <w:r w:rsidRPr="00AB1A0A">
              <w:rPr>
                <w:szCs w:val="22"/>
                <w:lang w:val="en-GB" w:eastAsia="ja-JP"/>
              </w:rPr>
              <w:t xml:space="preserve"> one</w:t>
            </w:r>
            <w:r w:rsidR="00581EBE" w:rsidRPr="00AB1A0A">
              <w:rPr>
                <w:szCs w:val="22"/>
                <w:lang w:val="en-GB" w:eastAsia="ja-JP"/>
              </w:rPr>
              <w:t xml:space="preserve"> power control state</w:t>
            </w:r>
            <w:r w:rsidRPr="00AB1A0A">
              <w:rPr>
                <w:szCs w:val="22"/>
                <w:lang w:val="en-GB" w:eastAsia="ja-JP"/>
              </w:rPr>
              <w:t xml:space="preserve"> (i.e., g(i,0))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bl>
    <w:p w14:paraId="1E107729" w14:textId="77777777" w:rsidR="000B4A46" w:rsidRPr="00AB1A0A" w:rsidRDefault="000B4A46" w:rsidP="000B4A46"/>
    <w:p w14:paraId="78B82D24" w14:textId="77777777" w:rsidR="002C5D28" w:rsidRPr="00AB1A0A" w:rsidRDefault="002C5D28" w:rsidP="002C5D28">
      <w:pPr>
        <w:pStyle w:val="Heading4"/>
        <w:rPr>
          <w:lang w:val="en-GB"/>
        </w:rPr>
      </w:pPr>
      <w:bookmarkStart w:id="2922" w:name="_Toc5285361"/>
      <w:r w:rsidRPr="00AB1A0A">
        <w:rPr>
          <w:lang w:val="en-GB"/>
        </w:rPr>
        <w:t>–</w:t>
      </w:r>
      <w:r w:rsidRPr="00AB1A0A">
        <w:rPr>
          <w:lang w:val="en-GB"/>
        </w:rPr>
        <w:tab/>
      </w:r>
      <w:r w:rsidRPr="00AB1A0A">
        <w:rPr>
          <w:i/>
          <w:lang w:val="en-GB"/>
        </w:rPr>
        <w:t>PUCCH-SpatialRelationInfo</w:t>
      </w:r>
      <w:bookmarkEnd w:id="2922"/>
    </w:p>
    <w:p w14:paraId="4CA8C8B2" w14:textId="77777777" w:rsidR="002C5D28" w:rsidRPr="00AB1A0A" w:rsidRDefault="002C5D28" w:rsidP="002C5D28">
      <w:r w:rsidRPr="00AB1A0A">
        <w:t xml:space="preserve">The IE </w:t>
      </w:r>
      <w:r w:rsidRPr="00AB1A0A">
        <w:rPr>
          <w:i/>
        </w:rPr>
        <w:t>PUCCH-SpatialRelationInfo</w:t>
      </w:r>
      <w:r w:rsidRPr="00AB1A0A">
        <w:t xml:space="preserve"> is used to configure </w:t>
      </w:r>
      <w:r w:rsidR="00581EBE" w:rsidRPr="00AB1A0A">
        <w:t>the spatial setting for PUCCH transmission and the parameters for PUCCH power control</w:t>
      </w:r>
      <w:r w:rsidR="004D0E6A" w:rsidRPr="00AB1A0A">
        <w:t xml:space="preserve">, see TS 38.213, [13], </w:t>
      </w:r>
      <w:r w:rsidR="003027F5" w:rsidRPr="00AB1A0A">
        <w:t>clause</w:t>
      </w:r>
      <w:r w:rsidR="004D0E6A" w:rsidRPr="00AB1A0A">
        <w:t xml:space="preserve"> 9.2.2</w:t>
      </w:r>
      <w:r w:rsidR="00581EBE" w:rsidRPr="00AB1A0A">
        <w:t>.</w:t>
      </w:r>
    </w:p>
    <w:p w14:paraId="02283001" w14:textId="77777777" w:rsidR="002C5D28" w:rsidRPr="00AB1A0A" w:rsidRDefault="002C5D28" w:rsidP="002C5D28">
      <w:pPr>
        <w:pStyle w:val="TH"/>
        <w:rPr>
          <w:lang w:val="en-GB"/>
        </w:rPr>
      </w:pPr>
      <w:r w:rsidRPr="00AB1A0A">
        <w:rPr>
          <w:i/>
          <w:lang w:val="en-GB"/>
        </w:rPr>
        <w:t>PUCCH-SpatialRelationInfo</w:t>
      </w:r>
      <w:r w:rsidRPr="00AB1A0A">
        <w:rPr>
          <w:lang w:val="en-GB"/>
        </w:rPr>
        <w:t xml:space="preserve"> information element</w:t>
      </w:r>
    </w:p>
    <w:p w14:paraId="5AC659F3" w14:textId="77777777" w:rsidR="002C5D28" w:rsidRPr="00AB1A0A" w:rsidRDefault="002C5D28" w:rsidP="008375F8">
      <w:pPr>
        <w:pStyle w:val="PL"/>
        <w:rPr>
          <w:color w:val="808080"/>
        </w:rPr>
      </w:pPr>
      <w:r w:rsidRPr="00AB1A0A">
        <w:rPr>
          <w:color w:val="808080"/>
        </w:rPr>
        <w:t>-- ASN1START</w:t>
      </w:r>
    </w:p>
    <w:p w14:paraId="067592FA" w14:textId="77777777" w:rsidR="002C5D28" w:rsidRPr="00AB1A0A" w:rsidRDefault="002C5D28" w:rsidP="008375F8">
      <w:pPr>
        <w:pStyle w:val="PL"/>
        <w:rPr>
          <w:color w:val="808080"/>
        </w:rPr>
      </w:pPr>
      <w:r w:rsidRPr="00AB1A0A">
        <w:rPr>
          <w:color w:val="808080"/>
        </w:rPr>
        <w:t>-- TAG-PUCCH-SPATIALRELATIONINFO-START</w:t>
      </w:r>
    </w:p>
    <w:p w14:paraId="6794472D" w14:textId="77777777" w:rsidR="002C5D28" w:rsidRPr="00AB1A0A" w:rsidRDefault="002C5D28" w:rsidP="008375F8">
      <w:pPr>
        <w:pStyle w:val="PL"/>
      </w:pPr>
    </w:p>
    <w:p w14:paraId="3E7B78B1" w14:textId="77777777" w:rsidR="002C5D28" w:rsidRPr="00AB1A0A" w:rsidRDefault="002C5D28" w:rsidP="008375F8">
      <w:pPr>
        <w:pStyle w:val="PL"/>
      </w:pPr>
      <w:r w:rsidRPr="00AB1A0A">
        <w:t xml:space="preserve">PUCCH-SpatialRelationInfo ::=           </w:t>
      </w:r>
      <w:r w:rsidRPr="00AB1A0A">
        <w:rPr>
          <w:color w:val="993366"/>
        </w:rPr>
        <w:t>SEQUENCE</w:t>
      </w:r>
      <w:r w:rsidRPr="00AB1A0A">
        <w:t xml:space="preserve"> {</w:t>
      </w:r>
    </w:p>
    <w:p w14:paraId="21D1F4FF" w14:textId="77777777" w:rsidR="002C5D28" w:rsidRPr="00AB1A0A" w:rsidRDefault="002C5D28" w:rsidP="008375F8">
      <w:pPr>
        <w:pStyle w:val="PL"/>
      </w:pPr>
      <w:r w:rsidRPr="00AB1A0A">
        <w:t xml:space="preserve">    pucch-SpatialRelationInfoId         PUCCH-SpatialRelationInfoId,</w:t>
      </w:r>
    </w:p>
    <w:p w14:paraId="0EB0942F" w14:textId="6DDE5280" w:rsidR="002C5D28" w:rsidRPr="00AB1A0A" w:rsidRDefault="002C5D28" w:rsidP="008375F8">
      <w:pPr>
        <w:pStyle w:val="PL"/>
        <w:rPr>
          <w:color w:val="808080"/>
        </w:rPr>
      </w:pPr>
      <w:r w:rsidRPr="00AB1A0A">
        <w:t xml:space="preserve">    servingCellId                           ServCellIndex                            </w:t>
      </w:r>
      <w:r w:rsidR="00E96A66" w:rsidRPr="00AB1A0A">
        <w:t xml:space="preserve"> </w:t>
      </w:r>
      <w:r w:rsidRPr="00AB1A0A">
        <w:t xml:space="preserve">      </w:t>
      </w:r>
      <w:r w:rsidR="004F17E1" w:rsidRPr="00AB1A0A">
        <w:t xml:space="preserve">                 </w:t>
      </w:r>
      <w:r w:rsidRPr="00AB1A0A">
        <w:rPr>
          <w:color w:val="993366"/>
        </w:rPr>
        <w:t>OPTIONAL</w:t>
      </w:r>
      <w:r w:rsidRPr="00AB1A0A">
        <w:t xml:space="preserve">,   </w:t>
      </w:r>
      <w:r w:rsidRPr="00AB1A0A">
        <w:rPr>
          <w:color w:val="808080"/>
        </w:rPr>
        <w:t>-- Need S</w:t>
      </w:r>
    </w:p>
    <w:p w14:paraId="273195B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344A0BCA" w14:textId="77777777" w:rsidR="002C5D28" w:rsidRPr="00AB1A0A" w:rsidRDefault="002C5D28" w:rsidP="008375F8">
      <w:pPr>
        <w:pStyle w:val="PL"/>
      </w:pPr>
      <w:r w:rsidRPr="00AB1A0A">
        <w:t xml:space="preserve">        ssb-Index                               SSB-Index,</w:t>
      </w:r>
    </w:p>
    <w:p w14:paraId="17B30A98" w14:textId="77777777" w:rsidR="002C5D28" w:rsidRPr="00AB1A0A" w:rsidRDefault="002C5D28" w:rsidP="008375F8">
      <w:pPr>
        <w:pStyle w:val="PL"/>
      </w:pPr>
      <w:r w:rsidRPr="00AB1A0A">
        <w:t xml:space="preserve">        csi-RS-Index                                NZP-CSI-RS-ResourceId,</w:t>
      </w:r>
    </w:p>
    <w:p w14:paraId="4AAA2443"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7C3DFD45" w14:textId="77777777" w:rsidR="002C5D28" w:rsidRPr="00AB1A0A" w:rsidRDefault="002C5D28" w:rsidP="008375F8">
      <w:pPr>
        <w:pStyle w:val="PL"/>
      </w:pPr>
      <w:r w:rsidRPr="00AB1A0A">
        <w:t xml:space="preserve">                                                    resource                            SRS-ResourceId,</w:t>
      </w:r>
    </w:p>
    <w:p w14:paraId="712A4596" w14:textId="77777777" w:rsidR="002C5D28" w:rsidRPr="00AB1A0A" w:rsidRDefault="002C5D28" w:rsidP="008375F8">
      <w:pPr>
        <w:pStyle w:val="PL"/>
      </w:pPr>
      <w:r w:rsidRPr="00AB1A0A">
        <w:t xml:space="preserve">                                                    uplinkBWP                           BWP-Id</w:t>
      </w:r>
    </w:p>
    <w:p w14:paraId="7DBC7FB4" w14:textId="77777777" w:rsidR="002C5D28" w:rsidRPr="00AB1A0A" w:rsidRDefault="002C5D28" w:rsidP="008375F8">
      <w:pPr>
        <w:pStyle w:val="PL"/>
      </w:pPr>
      <w:r w:rsidRPr="00AB1A0A">
        <w:t xml:space="preserve">                                                }</w:t>
      </w:r>
    </w:p>
    <w:p w14:paraId="437C121A" w14:textId="77777777" w:rsidR="002C5D28" w:rsidRPr="00AB1A0A" w:rsidRDefault="002C5D28" w:rsidP="008375F8">
      <w:pPr>
        <w:pStyle w:val="PL"/>
      </w:pPr>
      <w:r w:rsidRPr="00AB1A0A">
        <w:lastRenderedPageBreak/>
        <w:t xml:space="preserve">    },</w:t>
      </w:r>
    </w:p>
    <w:p w14:paraId="09CF5713" w14:textId="77777777" w:rsidR="002C5D28" w:rsidRPr="00AB1A0A" w:rsidRDefault="002C5D28" w:rsidP="008375F8">
      <w:pPr>
        <w:pStyle w:val="PL"/>
      </w:pPr>
      <w:r w:rsidRPr="00AB1A0A">
        <w:t xml:space="preserve">    pucch-PathlossReferenceRS-Id            PUCCH-PathlossReferenceRS-Id,</w:t>
      </w:r>
    </w:p>
    <w:p w14:paraId="724C2F65" w14:textId="77777777" w:rsidR="002C5D28" w:rsidRPr="00AB1A0A" w:rsidRDefault="002C5D28" w:rsidP="008375F8">
      <w:pPr>
        <w:pStyle w:val="PL"/>
      </w:pPr>
      <w:r w:rsidRPr="00AB1A0A">
        <w:t xml:space="preserve">    p0-PUCCH-Id                             P0-PUCCH-Id,</w:t>
      </w:r>
    </w:p>
    <w:p w14:paraId="6FC31812" w14:textId="77777777" w:rsidR="002C5D28" w:rsidRPr="00AB1A0A" w:rsidRDefault="002C5D28" w:rsidP="008375F8">
      <w:pPr>
        <w:pStyle w:val="PL"/>
      </w:pPr>
      <w:r w:rsidRPr="00AB1A0A">
        <w:t xml:space="preserve">    closedLoopIndex                         </w:t>
      </w:r>
      <w:r w:rsidRPr="00AB1A0A">
        <w:rPr>
          <w:color w:val="993366"/>
        </w:rPr>
        <w:t>ENUMERATED</w:t>
      </w:r>
      <w:r w:rsidRPr="00AB1A0A">
        <w:t xml:space="preserve"> { i0, i1 }</w:t>
      </w:r>
    </w:p>
    <w:p w14:paraId="2A7F5769" w14:textId="77777777" w:rsidR="002C5D28" w:rsidRPr="00AB1A0A" w:rsidRDefault="002C5D28" w:rsidP="008375F8">
      <w:pPr>
        <w:pStyle w:val="PL"/>
      </w:pPr>
      <w:r w:rsidRPr="00AB1A0A">
        <w:t>}</w:t>
      </w:r>
    </w:p>
    <w:p w14:paraId="72492E22" w14:textId="77777777" w:rsidR="002C5D28" w:rsidRPr="00AB1A0A" w:rsidRDefault="002C5D28" w:rsidP="008375F8">
      <w:pPr>
        <w:pStyle w:val="PL"/>
      </w:pPr>
    </w:p>
    <w:p w14:paraId="7C7BCA21" w14:textId="77777777" w:rsidR="002C5D28" w:rsidRPr="00AB1A0A" w:rsidRDefault="002C5D28" w:rsidP="008375F8">
      <w:pPr>
        <w:pStyle w:val="PL"/>
      </w:pPr>
      <w:r w:rsidRPr="00AB1A0A">
        <w:t xml:space="preserve">PUCCH-SpatialRelationInfoId ::=         </w:t>
      </w:r>
      <w:r w:rsidRPr="00AB1A0A">
        <w:rPr>
          <w:color w:val="993366"/>
        </w:rPr>
        <w:t>INTEGER</w:t>
      </w:r>
      <w:r w:rsidRPr="00AB1A0A">
        <w:t xml:space="preserve"> (1..maxNrofSpatialRelationInfos)</w:t>
      </w:r>
    </w:p>
    <w:p w14:paraId="340656E4" w14:textId="77777777" w:rsidR="002C5D28" w:rsidRPr="00AB1A0A" w:rsidRDefault="002C5D28" w:rsidP="008375F8">
      <w:pPr>
        <w:pStyle w:val="PL"/>
      </w:pPr>
    </w:p>
    <w:p w14:paraId="724028E4" w14:textId="77777777" w:rsidR="002C5D28" w:rsidRPr="00AB1A0A" w:rsidRDefault="002C5D28" w:rsidP="008375F8">
      <w:pPr>
        <w:pStyle w:val="PL"/>
      </w:pPr>
    </w:p>
    <w:p w14:paraId="226D9848" w14:textId="77777777" w:rsidR="002C5D28" w:rsidRPr="00AB1A0A" w:rsidRDefault="002C5D28" w:rsidP="008375F8">
      <w:pPr>
        <w:pStyle w:val="PL"/>
        <w:rPr>
          <w:color w:val="808080"/>
        </w:rPr>
      </w:pPr>
      <w:r w:rsidRPr="00AB1A0A">
        <w:rPr>
          <w:color w:val="808080"/>
        </w:rPr>
        <w:t>-- TAG-PUCCH-SPATIALRELATIONINFO-STOP</w:t>
      </w:r>
    </w:p>
    <w:p w14:paraId="6177D9E5" w14:textId="77777777" w:rsidR="002C5D28" w:rsidRPr="00AB1A0A" w:rsidRDefault="002C5D28" w:rsidP="008375F8">
      <w:pPr>
        <w:pStyle w:val="PL"/>
        <w:rPr>
          <w:color w:val="808080"/>
        </w:rPr>
      </w:pPr>
      <w:r w:rsidRPr="00AB1A0A">
        <w:rPr>
          <w:color w:val="808080"/>
        </w:rPr>
        <w:t>-- ASN1STOP</w:t>
      </w:r>
    </w:p>
    <w:p w14:paraId="4DEF1A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37F9E7" w14:textId="77777777" w:rsidTr="006D357F">
        <w:tc>
          <w:tcPr>
            <w:tcW w:w="14173" w:type="dxa"/>
          </w:tcPr>
          <w:p w14:paraId="68E8F626" w14:textId="77777777" w:rsidR="002C5D28" w:rsidRPr="00AB1A0A" w:rsidRDefault="002C5D28" w:rsidP="00F43D0B">
            <w:pPr>
              <w:pStyle w:val="TAH"/>
              <w:rPr>
                <w:szCs w:val="22"/>
                <w:lang w:val="en-GB" w:eastAsia="ja-JP"/>
              </w:rPr>
            </w:pPr>
            <w:r w:rsidRPr="00AB1A0A">
              <w:rPr>
                <w:i/>
                <w:szCs w:val="22"/>
                <w:lang w:val="en-GB" w:eastAsia="ja-JP"/>
              </w:rPr>
              <w:t xml:space="preserve">PUCCH-SpatialRelationInfo </w:t>
            </w:r>
            <w:r w:rsidRPr="00AB1A0A">
              <w:rPr>
                <w:szCs w:val="22"/>
                <w:lang w:val="en-GB" w:eastAsia="ja-JP"/>
              </w:rPr>
              <w:t>field descriptions</w:t>
            </w:r>
          </w:p>
        </w:tc>
      </w:tr>
      <w:tr w:rsidR="002C5D28" w:rsidRPr="00AB1A0A" w14:paraId="1C7CAFD3" w14:textId="77777777" w:rsidTr="006D357F">
        <w:tc>
          <w:tcPr>
            <w:tcW w:w="14173" w:type="dxa"/>
          </w:tcPr>
          <w:p w14:paraId="1A7AF48D"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7A0492B2" w14:textId="77777777" w:rsidR="002C5D28" w:rsidRPr="00AB1A0A" w:rsidRDefault="002C5D28" w:rsidP="00F43D0B">
            <w:pPr>
              <w:pStyle w:val="TAL"/>
              <w:rPr>
                <w:szCs w:val="22"/>
                <w:lang w:val="en-GB" w:eastAsia="ja-JP"/>
              </w:rPr>
            </w:pPr>
            <w:r w:rsidRPr="00AB1A0A">
              <w:rPr>
                <w:szCs w:val="22"/>
                <w:lang w:val="en-GB" w:eastAsia="ja-JP"/>
              </w:rPr>
              <w:t>If the field is absent, the UE applies the ServCellId of the serving cell in which this PUCCH-SpatialRelationInfo is configured</w:t>
            </w:r>
          </w:p>
        </w:tc>
      </w:tr>
      <w:bookmarkEnd w:id="2920"/>
    </w:tbl>
    <w:p w14:paraId="7672008D" w14:textId="77777777" w:rsidR="000B4A46" w:rsidRPr="00AB1A0A" w:rsidRDefault="000B4A46" w:rsidP="000B4A46"/>
    <w:p w14:paraId="0E8C0555" w14:textId="77777777" w:rsidR="002C5D28" w:rsidRPr="00AB1A0A" w:rsidRDefault="002C5D28" w:rsidP="002C5D28">
      <w:pPr>
        <w:pStyle w:val="Heading4"/>
        <w:rPr>
          <w:lang w:val="en-GB"/>
        </w:rPr>
      </w:pPr>
      <w:bookmarkStart w:id="2923" w:name="_Toc5285362"/>
      <w:r w:rsidRPr="00AB1A0A">
        <w:rPr>
          <w:lang w:val="en-GB"/>
        </w:rPr>
        <w:t>–</w:t>
      </w:r>
      <w:r w:rsidRPr="00AB1A0A">
        <w:rPr>
          <w:lang w:val="en-GB"/>
        </w:rPr>
        <w:tab/>
      </w:r>
      <w:r w:rsidRPr="00AB1A0A">
        <w:rPr>
          <w:i/>
          <w:lang w:val="en-GB"/>
        </w:rPr>
        <w:t>PUCCH-TPC-CommandConfig</w:t>
      </w:r>
      <w:bookmarkEnd w:id="2923"/>
    </w:p>
    <w:p w14:paraId="2CB534C5" w14:textId="77777777" w:rsidR="002C5D28" w:rsidRPr="00AB1A0A" w:rsidRDefault="002C5D28" w:rsidP="002C5D28">
      <w:r w:rsidRPr="00AB1A0A">
        <w:t xml:space="preserve">The IE </w:t>
      </w:r>
      <w:r w:rsidRPr="00AB1A0A">
        <w:rPr>
          <w:i/>
        </w:rPr>
        <w:t>PUCCH-TPC-CommandConfig</w:t>
      </w:r>
      <w:r w:rsidRPr="00AB1A0A">
        <w:t xml:space="preserve"> is used to configure the UE for extracting TPC commands for PUCCH from a group-TPC messages on DCI.</w:t>
      </w:r>
    </w:p>
    <w:p w14:paraId="3EB62775" w14:textId="77777777" w:rsidR="002C5D28" w:rsidRPr="00AB1A0A" w:rsidRDefault="002C5D28" w:rsidP="002C5D28">
      <w:pPr>
        <w:pStyle w:val="TH"/>
        <w:rPr>
          <w:lang w:val="en-GB"/>
        </w:rPr>
      </w:pPr>
      <w:r w:rsidRPr="00AB1A0A">
        <w:rPr>
          <w:i/>
          <w:lang w:val="en-GB"/>
        </w:rPr>
        <w:t>PUCCH-TPC-CommandConfig</w:t>
      </w:r>
      <w:r w:rsidRPr="00AB1A0A">
        <w:rPr>
          <w:lang w:val="en-GB"/>
        </w:rPr>
        <w:t xml:space="preserve"> information element</w:t>
      </w:r>
    </w:p>
    <w:p w14:paraId="6D148EB0" w14:textId="77777777" w:rsidR="002C5D28" w:rsidRPr="00AB1A0A" w:rsidRDefault="002C5D28" w:rsidP="008375F8">
      <w:pPr>
        <w:pStyle w:val="PL"/>
        <w:rPr>
          <w:color w:val="808080"/>
        </w:rPr>
      </w:pPr>
      <w:r w:rsidRPr="00AB1A0A">
        <w:rPr>
          <w:color w:val="808080"/>
        </w:rPr>
        <w:t>-- ASN1START</w:t>
      </w:r>
    </w:p>
    <w:p w14:paraId="48B2F850" w14:textId="77777777" w:rsidR="002C5D28" w:rsidRPr="00AB1A0A" w:rsidRDefault="002C5D28" w:rsidP="008375F8">
      <w:pPr>
        <w:pStyle w:val="PL"/>
        <w:rPr>
          <w:color w:val="808080"/>
        </w:rPr>
      </w:pPr>
      <w:r w:rsidRPr="00AB1A0A">
        <w:rPr>
          <w:color w:val="808080"/>
        </w:rPr>
        <w:t>-- TAG-PUCCH-TPC-COMMANDCONFIG-START</w:t>
      </w:r>
    </w:p>
    <w:p w14:paraId="14ECF101" w14:textId="77777777" w:rsidR="002C5D28" w:rsidRPr="00AB1A0A" w:rsidRDefault="002C5D28" w:rsidP="008375F8">
      <w:pPr>
        <w:pStyle w:val="PL"/>
      </w:pPr>
    </w:p>
    <w:p w14:paraId="60E661F8" w14:textId="77777777" w:rsidR="002C5D28" w:rsidRPr="00AB1A0A" w:rsidRDefault="002C5D28" w:rsidP="008375F8">
      <w:pPr>
        <w:pStyle w:val="PL"/>
      </w:pPr>
      <w:r w:rsidRPr="00AB1A0A">
        <w:t xml:space="preserve">PUCCH-TPC-CommandConfig ::=             </w:t>
      </w:r>
      <w:r w:rsidRPr="00AB1A0A">
        <w:rPr>
          <w:color w:val="993366"/>
        </w:rPr>
        <w:t>SEQUENCE</w:t>
      </w:r>
      <w:r w:rsidRPr="00AB1A0A">
        <w:t xml:space="preserve"> {</w:t>
      </w:r>
    </w:p>
    <w:p w14:paraId="01494030" w14:textId="716C076C" w:rsidR="002C5D28" w:rsidRPr="00AB1A0A" w:rsidRDefault="002C5D28" w:rsidP="008375F8">
      <w:pPr>
        <w:pStyle w:val="PL"/>
        <w:rPr>
          <w:color w:val="808080"/>
        </w:rPr>
      </w:pPr>
      <w:r w:rsidRPr="00AB1A0A">
        <w:t xml:space="preserve">    tpc-IndexPCell                          </w:t>
      </w:r>
      <w:r w:rsidRPr="00AB1A0A">
        <w:rPr>
          <w:color w:val="993366"/>
        </w:rPr>
        <w:t>INTEGER</w:t>
      </w:r>
      <w:r w:rsidRPr="00AB1A0A">
        <w:t xml:space="preserve"> (1..15)     </w:t>
      </w:r>
      <w:r w:rsidR="004F17E1" w:rsidRPr="00AB1A0A">
        <w:t xml:space="preserve">                    </w:t>
      </w:r>
      <w:r w:rsidRPr="00AB1A0A">
        <w:rPr>
          <w:color w:val="993366"/>
        </w:rPr>
        <w:t>OPTIONAL</w:t>
      </w:r>
      <w:r w:rsidRPr="00AB1A0A">
        <w:t xml:space="preserve">,   </w:t>
      </w:r>
      <w:r w:rsidRPr="00AB1A0A">
        <w:rPr>
          <w:color w:val="808080"/>
        </w:rPr>
        <w:t>-- Cond PDCCH-OfSpcell</w:t>
      </w:r>
    </w:p>
    <w:p w14:paraId="723023C9" w14:textId="5865A59B" w:rsidR="002C5D28" w:rsidRPr="00AB1A0A" w:rsidRDefault="002C5D28" w:rsidP="008375F8">
      <w:pPr>
        <w:pStyle w:val="PL"/>
        <w:rPr>
          <w:color w:val="808080"/>
        </w:rPr>
      </w:pPr>
      <w:r w:rsidRPr="00AB1A0A">
        <w:t xml:space="preserve">    tpc-IndexPUCCH-SCell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PDCCH-ofSpCellOrPUCCH-Scell</w:t>
      </w:r>
    </w:p>
    <w:p w14:paraId="3BD9D89F" w14:textId="77777777" w:rsidR="002C5D28" w:rsidRPr="00AB1A0A" w:rsidRDefault="002C5D28" w:rsidP="008375F8">
      <w:pPr>
        <w:pStyle w:val="PL"/>
      </w:pPr>
      <w:r w:rsidRPr="00AB1A0A">
        <w:t xml:space="preserve">    ...</w:t>
      </w:r>
    </w:p>
    <w:p w14:paraId="2F5821DB" w14:textId="77777777" w:rsidR="002C5D28" w:rsidRPr="00AB1A0A" w:rsidRDefault="002C5D28" w:rsidP="008375F8">
      <w:pPr>
        <w:pStyle w:val="PL"/>
      </w:pPr>
      <w:r w:rsidRPr="00AB1A0A">
        <w:t>}</w:t>
      </w:r>
    </w:p>
    <w:p w14:paraId="63179D15" w14:textId="77777777" w:rsidR="002C5D28" w:rsidRPr="00AB1A0A" w:rsidRDefault="002C5D28" w:rsidP="008375F8">
      <w:pPr>
        <w:pStyle w:val="PL"/>
      </w:pPr>
    </w:p>
    <w:p w14:paraId="1BF21642" w14:textId="77777777" w:rsidR="002C5D28" w:rsidRPr="00AB1A0A" w:rsidRDefault="002C5D28" w:rsidP="008375F8">
      <w:pPr>
        <w:pStyle w:val="PL"/>
        <w:rPr>
          <w:color w:val="808080"/>
        </w:rPr>
      </w:pPr>
      <w:r w:rsidRPr="00AB1A0A">
        <w:rPr>
          <w:color w:val="808080"/>
        </w:rPr>
        <w:t>-- TAG-PUCCH-TPC-COMMANDCONFIG-STOP</w:t>
      </w:r>
    </w:p>
    <w:p w14:paraId="314C9D79" w14:textId="77777777" w:rsidR="002C5D28" w:rsidRPr="00AB1A0A" w:rsidRDefault="002C5D28" w:rsidP="008375F8">
      <w:pPr>
        <w:pStyle w:val="PL"/>
        <w:rPr>
          <w:color w:val="808080"/>
        </w:rPr>
      </w:pPr>
      <w:r w:rsidRPr="00AB1A0A">
        <w:rPr>
          <w:color w:val="808080"/>
        </w:rPr>
        <w:t>-- ASN1STOP</w:t>
      </w:r>
    </w:p>
    <w:p w14:paraId="6341E6F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0F04C90" w14:textId="77777777" w:rsidTr="006D357F">
        <w:tc>
          <w:tcPr>
            <w:tcW w:w="14507" w:type="dxa"/>
            <w:shd w:val="clear" w:color="auto" w:fill="auto"/>
          </w:tcPr>
          <w:p w14:paraId="7246CB40" w14:textId="77777777" w:rsidR="002C5D28" w:rsidRPr="00AB1A0A" w:rsidRDefault="002C5D28" w:rsidP="00F43D0B">
            <w:pPr>
              <w:pStyle w:val="TAH"/>
              <w:rPr>
                <w:szCs w:val="22"/>
                <w:lang w:val="en-GB" w:eastAsia="ja-JP"/>
              </w:rPr>
            </w:pPr>
            <w:r w:rsidRPr="00AB1A0A">
              <w:rPr>
                <w:i/>
                <w:szCs w:val="22"/>
                <w:lang w:val="en-GB" w:eastAsia="ja-JP"/>
              </w:rPr>
              <w:t xml:space="preserve">PUCCH-TPC-CommandConfig </w:t>
            </w:r>
            <w:r w:rsidRPr="00AB1A0A">
              <w:rPr>
                <w:szCs w:val="22"/>
                <w:lang w:val="en-GB" w:eastAsia="ja-JP"/>
              </w:rPr>
              <w:t>field descriptions</w:t>
            </w:r>
          </w:p>
        </w:tc>
      </w:tr>
      <w:tr w:rsidR="002C5D28" w:rsidRPr="00AB1A0A" w14:paraId="2AF29AFE" w14:textId="77777777" w:rsidTr="006D357F">
        <w:tc>
          <w:tcPr>
            <w:tcW w:w="14507" w:type="dxa"/>
            <w:shd w:val="clear" w:color="auto" w:fill="auto"/>
          </w:tcPr>
          <w:p w14:paraId="3DB602F5" w14:textId="77777777" w:rsidR="002C5D28" w:rsidRPr="00AB1A0A" w:rsidRDefault="002C5D28" w:rsidP="00F43D0B">
            <w:pPr>
              <w:pStyle w:val="TAL"/>
              <w:rPr>
                <w:szCs w:val="22"/>
                <w:lang w:val="en-GB" w:eastAsia="ja-JP"/>
              </w:rPr>
            </w:pPr>
            <w:r w:rsidRPr="00AB1A0A">
              <w:rPr>
                <w:b/>
                <w:i/>
                <w:szCs w:val="22"/>
                <w:lang w:val="en-GB" w:eastAsia="ja-JP"/>
              </w:rPr>
              <w:t>tpc-IndexPCell</w:t>
            </w:r>
          </w:p>
          <w:p w14:paraId="0A9C584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SpCell) inside the DCI format 2-2 payload.</w:t>
            </w:r>
          </w:p>
        </w:tc>
      </w:tr>
      <w:tr w:rsidR="002C5D28" w:rsidRPr="00AB1A0A" w14:paraId="5580E817" w14:textId="77777777" w:rsidTr="006D357F">
        <w:tc>
          <w:tcPr>
            <w:tcW w:w="14507" w:type="dxa"/>
            <w:shd w:val="clear" w:color="auto" w:fill="auto"/>
          </w:tcPr>
          <w:p w14:paraId="3830D2E6" w14:textId="77777777" w:rsidR="002C5D28" w:rsidRPr="00AB1A0A" w:rsidRDefault="002C5D28" w:rsidP="00F43D0B">
            <w:pPr>
              <w:pStyle w:val="TAL"/>
              <w:rPr>
                <w:szCs w:val="22"/>
                <w:lang w:val="en-GB" w:eastAsia="ja-JP"/>
              </w:rPr>
            </w:pPr>
            <w:r w:rsidRPr="00AB1A0A">
              <w:rPr>
                <w:b/>
                <w:i/>
                <w:szCs w:val="22"/>
                <w:lang w:val="en-GB" w:eastAsia="ja-JP"/>
              </w:rPr>
              <w:t>tpc-IndexPUCCH-SCell</w:t>
            </w:r>
          </w:p>
          <w:p w14:paraId="4417861D"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PUCCH SCell) inside the DCI format 2-2 payload.</w:t>
            </w:r>
          </w:p>
        </w:tc>
      </w:tr>
    </w:tbl>
    <w:p w14:paraId="4D54A73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F88C415" w14:textId="77777777" w:rsidTr="006D357F">
        <w:tc>
          <w:tcPr>
            <w:tcW w:w="4027" w:type="dxa"/>
          </w:tcPr>
          <w:p w14:paraId="43A032F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73D0E25B"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29B9C24" w14:textId="77777777" w:rsidTr="006D357F">
        <w:tc>
          <w:tcPr>
            <w:tcW w:w="4027" w:type="dxa"/>
          </w:tcPr>
          <w:p w14:paraId="2CD71965" w14:textId="77777777" w:rsidR="002C5D28" w:rsidRPr="00AB1A0A" w:rsidRDefault="002C5D28" w:rsidP="00F43D0B">
            <w:pPr>
              <w:pStyle w:val="TAL"/>
              <w:rPr>
                <w:i/>
                <w:lang w:val="en-GB" w:eastAsia="ja-JP"/>
              </w:rPr>
            </w:pPr>
            <w:r w:rsidRPr="00AB1A0A">
              <w:rPr>
                <w:i/>
                <w:lang w:val="en-GB" w:eastAsia="ja-JP"/>
              </w:rPr>
              <w:t>PDCCH-OfSpcell</w:t>
            </w:r>
          </w:p>
        </w:tc>
        <w:tc>
          <w:tcPr>
            <w:tcW w:w="10146" w:type="dxa"/>
          </w:tcPr>
          <w:p w14:paraId="52F60145" w14:textId="7C0586EF"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SpCell. Otherwise, the field is absent</w:t>
            </w:r>
            <w:del w:id="2924" w:author="CR#1039r2" w:date="2019-06-20T00:16:00Z">
              <w:r w:rsidR="00732FC2" w:rsidRPr="00AB1A0A" w:rsidDel="00EA4B01">
                <w:rPr>
                  <w:lang w:val="en-GB" w:eastAsia="ja-JP"/>
                </w:rPr>
                <w:delText xml:space="preserve"> and </w:delText>
              </w:r>
              <w:r w:rsidR="00732FC2" w:rsidRPr="00AB1A0A" w:rsidDel="00EA4B01">
                <w:rPr>
                  <w:lang w:val="en-GB" w:eastAsia="en-GB"/>
                </w:rPr>
                <w:delText>the UE releases any previously configured value for this field</w:delText>
              </w:r>
            </w:del>
            <w:ins w:id="2925" w:author="Draft version 2" w:date="2019-06-27T13:01:00Z">
              <w:r w:rsidR="00BE4264">
                <w:rPr>
                  <w:lang w:val="en-GB" w:eastAsia="ja-JP"/>
                </w:rPr>
                <w:t>,</w:t>
              </w:r>
            </w:ins>
            <w:del w:id="2926" w:author="Draft version 2" w:date="2019-06-27T13:01:00Z">
              <w:r w:rsidRPr="00AB1A0A" w:rsidDel="00BE4264">
                <w:rPr>
                  <w:lang w:val="en-GB" w:eastAsia="ja-JP"/>
                </w:rPr>
                <w:delText>.</w:delText>
              </w:r>
            </w:del>
            <w:ins w:id="2927" w:author="CR#1039r2" w:date="2019-06-20T00:17:00Z">
              <w:r w:rsidR="00EA4B01">
                <w:rPr>
                  <w:lang w:val="en-GB" w:eastAsia="ja-JP"/>
                </w:rPr>
                <w:t xml:space="preserve"> Need R.</w:t>
              </w:r>
            </w:ins>
          </w:p>
        </w:tc>
      </w:tr>
      <w:tr w:rsidR="002C5D28" w:rsidRPr="00AB1A0A" w14:paraId="5B2A5D15" w14:textId="77777777" w:rsidTr="006D357F">
        <w:tc>
          <w:tcPr>
            <w:tcW w:w="4027" w:type="dxa"/>
          </w:tcPr>
          <w:p w14:paraId="66C1F661" w14:textId="77777777" w:rsidR="002C5D28" w:rsidRPr="00AB1A0A" w:rsidRDefault="002C5D28" w:rsidP="00F43D0B">
            <w:pPr>
              <w:pStyle w:val="TAL"/>
              <w:rPr>
                <w:i/>
                <w:lang w:val="en-GB" w:eastAsia="ja-JP"/>
              </w:rPr>
            </w:pPr>
            <w:r w:rsidRPr="00AB1A0A">
              <w:rPr>
                <w:i/>
                <w:lang w:val="en-GB" w:eastAsia="ja-JP"/>
              </w:rPr>
              <w:t>PDCCH-ofSpCellOrPUCCH-Scell</w:t>
            </w:r>
          </w:p>
        </w:tc>
        <w:tc>
          <w:tcPr>
            <w:tcW w:w="10146" w:type="dxa"/>
          </w:tcPr>
          <w:p w14:paraId="3A15D742" w14:textId="17CE8DAB" w:rsidR="00F95F2F"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PUCCH-SCell.</w:t>
            </w:r>
          </w:p>
          <w:p w14:paraId="72EFC7A7" w14:textId="77777777" w:rsidR="002C5D28" w:rsidRPr="00AB1A0A" w:rsidRDefault="002C5D28" w:rsidP="00F43D0B">
            <w:pPr>
              <w:pStyle w:val="TAL"/>
              <w:rPr>
                <w:lang w:val="en-GB" w:eastAsia="ja-JP"/>
              </w:rPr>
            </w:pPr>
            <w:r w:rsidRPr="00AB1A0A">
              <w:rPr>
                <w:lang w:val="en-GB" w:eastAsia="ja-JP"/>
              </w:rPr>
              <w:t xml:space="preserve">The field is optionally present, need R, if the UE is configured with a PUCCH SCell in this cell group and if the </w:t>
            </w:r>
            <w:r w:rsidRPr="00AB1A0A">
              <w:rPr>
                <w:i/>
                <w:lang w:val="en-GB" w:eastAsia="ja-JP"/>
              </w:rPr>
              <w:t xml:space="preserve">PUCCH-TPC-CommandConfig </w:t>
            </w:r>
            <w:r w:rsidRPr="00AB1A0A">
              <w:rPr>
                <w:lang w:val="en-GB" w:eastAsia="ja-JP"/>
              </w:rPr>
              <w:t xml:space="preserve">is provided in the </w:t>
            </w:r>
            <w:r w:rsidRPr="00AB1A0A">
              <w:rPr>
                <w:i/>
                <w:lang w:val="en-GB" w:eastAsia="ja-JP"/>
              </w:rPr>
              <w:t>PDCCH-Config</w:t>
            </w:r>
            <w:r w:rsidRPr="00AB1A0A">
              <w:rPr>
                <w:lang w:val="en-GB" w:eastAsia="ja-JP"/>
              </w:rPr>
              <w:t xml:space="preserve"> for the SpCell.</w:t>
            </w:r>
          </w:p>
          <w:p w14:paraId="73CB5936" w14:textId="74330DAB" w:rsidR="002C5D28" w:rsidRPr="00AB1A0A" w:rsidRDefault="002C5D28" w:rsidP="00F43D0B">
            <w:pPr>
              <w:pStyle w:val="TAL"/>
              <w:rPr>
                <w:lang w:val="en-GB" w:eastAsia="ja-JP"/>
              </w:rPr>
            </w:pPr>
            <w:r w:rsidRPr="00AB1A0A">
              <w:rPr>
                <w:lang w:val="en-GB" w:eastAsia="ja-JP"/>
              </w:rPr>
              <w:t>Otherwise, the field is absent</w:t>
            </w:r>
            <w:del w:id="2928" w:author="CR#1039r2" w:date="2019-06-20T00:16:00Z">
              <w:r w:rsidR="00732FC2" w:rsidRPr="00AB1A0A" w:rsidDel="00EA4B01">
                <w:rPr>
                  <w:lang w:val="en-GB" w:eastAsia="ja-JP"/>
                </w:rPr>
                <w:delText xml:space="preserve"> and </w:delText>
              </w:r>
              <w:r w:rsidR="00732FC2" w:rsidRPr="00AB1A0A" w:rsidDel="00EA4B01">
                <w:rPr>
                  <w:lang w:val="en-GB" w:eastAsia="en-GB"/>
                </w:rPr>
                <w:delText>the UE releases any previously configured value for this field</w:delText>
              </w:r>
            </w:del>
            <w:ins w:id="2929" w:author="Draft version 2" w:date="2019-06-27T13:01:00Z">
              <w:r w:rsidR="00BE4264">
                <w:rPr>
                  <w:lang w:val="en-GB" w:eastAsia="ja-JP"/>
                </w:rPr>
                <w:t>,</w:t>
              </w:r>
            </w:ins>
            <w:del w:id="2930" w:author="Draft version 2" w:date="2019-06-27T13:01:00Z">
              <w:r w:rsidRPr="00AB1A0A" w:rsidDel="00BE4264">
                <w:rPr>
                  <w:lang w:val="en-GB" w:eastAsia="ja-JP"/>
                </w:rPr>
                <w:delText>.</w:delText>
              </w:r>
            </w:del>
            <w:ins w:id="2931" w:author="CR#1039r2" w:date="2019-06-20T00:17:00Z">
              <w:r w:rsidR="00EA4B01">
                <w:rPr>
                  <w:lang w:val="en-GB" w:eastAsia="ja-JP"/>
                </w:rPr>
                <w:t xml:space="preserve"> Need R.</w:t>
              </w:r>
            </w:ins>
          </w:p>
        </w:tc>
      </w:tr>
    </w:tbl>
    <w:p w14:paraId="0341E133" w14:textId="77777777" w:rsidR="000B4A46" w:rsidRPr="00AB1A0A" w:rsidRDefault="000B4A46" w:rsidP="000B4A46"/>
    <w:p w14:paraId="11690A97" w14:textId="77777777" w:rsidR="002C5D28" w:rsidRPr="00AB1A0A" w:rsidRDefault="002C5D28" w:rsidP="002C5D28">
      <w:pPr>
        <w:pStyle w:val="Heading4"/>
        <w:rPr>
          <w:lang w:val="en-GB"/>
        </w:rPr>
      </w:pPr>
      <w:bookmarkStart w:id="2932" w:name="_Toc5285363"/>
      <w:r w:rsidRPr="00AB1A0A">
        <w:rPr>
          <w:lang w:val="en-GB"/>
        </w:rPr>
        <w:t>–</w:t>
      </w:r>
      <w:r w:rsidRPr="00AB1A0A">
        <w:rPr>
          <w:lang w:val="en-GB"/>
        </w:rPr>
        <w:tab/>
      </w:r>
      <w:r w:rsidRPr="00AB1A0A">
        <w:rPr>
          <w:i/>
          <w:lang w:val="en-GB"/>
        </w:rPr>
        <w:t>PUSCH-Config</w:t>
      </w:r>
      <w:bookmarkEnd w:id="2932"/>
    </w:p>
    <w:p w14:paraId="05C80B05" w14:textId="77777777" w:rsidR="002C5D28" w:rsidRPr="00AB1A0A" w:rsidRDefault="002C5D28" w:rsidP="002C5D28">
      <w:r w:rsidRPr="00AB1A0A">
        <w:t xml:space="preserve">The IE </w:t>
      </w:r>
      <w:r w:rsidRPr="00AB1A0A">
        <w:rPr>
          <w:i/>
        </w:rPr>
        <w:t>PUSCH-Config</w:t>
      </w:r>
      <w:r w:rsidRPr="00AB1A0A">
        <w:t xml:space="preserve"> is used to configure the UE specific PUSCH parameters applicable to a particular BWP.</w:t>
      </w:r>
    </w:p>
    <w:p w14:paraId="665B5FDC" w14:textId="77777777" w:rsidR="002C5D28" w:rsidRPr="00AB1A0A" w:rsidRDefault="002C5D28" w:rsidP="002C5D28">
      <w:pPr>
        <w:pStyle w:val="TH"/>
        <w:rPr>
          <w:lang w:val="en-GB"/>
        </w:rPr>
      </w:pPr>
      <w:r w:rsidRPr="00AB1A0A">
        <w:rPr>
          <w:i/>
          <w:lang w:val="en-GB"/>
        </w:rPr>
        <w:t>PUSCH-Config</w:t>
      </w:r>
      <w:r w:rsidRPr="00AB1A0A">
        <w:rPr>
          <w:lang w:val="en-GB"/>
        </w:rPr>
        <w:t xml:space="preserve"> information element</w:t>
      </w:r>
    </w:p>
    <w:p w14:paraId="5A7958BB" w14:textId="77777777" w:rsidR="002C5D28" w:rsidRPr="00AB1A0A" w:rsidRDefault="002C5D28" w:rsidP="008375F8">
      <w:pPr>
        <w:pStyle w:val="PL"/>
        <w:rPr>
          <w:color w:val="808080"/>
        </w:rPr>
      </w:pPr>
      <w:r w:rsidRPr="00AB1A0A">
        <w:rPr>
          <w:color w:val="808080"/>
        </w:rPr>
        <w:t>-- ASN1START</w:t>
      </w:r>
    </w:p>
    <w:p w14:paraId="7C4DE7A7" w14:textId="77777777" w:rsidR="002C5D28" w:rsidRPr="00AB1A0A" w:rsidRDefault="002C5D28" w:rsidP="008375F8">
      <w:pPr>
        <w:pStyle w:val="PL"/>
        <w:rPr>
          <w:color w:val="808080"/>
        </w:rPr>
      </w:pPr>
      <w:r w:rsidRPr="00AB1A0A">
        <w:rPr>
          <w:color w:val="808080"/>
        </w:rPr>
        <w:t>-- TAG-PUSCH-CONFIG-START</w:t>
      </w:r>
    </w:p>
    <w:p w14:paraId="53BCFD2F" w14:textId="77777777" w:rsidR="002C5D28" w:rsidRPr="00AB1A0A" w:rsidRDefault="002C5D28" w:rsidP="008375F8">
      <w:pPr>
        <w:pStyle w:val="PL"/>
      </w:pPr>
    </w:p>
    <w:p w14:paraId="1449D64F" w14:textId="77777777" w:rsidR="002C5D28" w:rsidRPr="00AB1A0A" w:rsidRDefault="002C5D28" w:rsidP="008375F8">
      <w:pPr>
        <w:pStyle w:val="PL"/>
      </w:pPr>
      <w:r w:rsidRPr="00AB1A0A">
        <w:t xml:space="preserve">PUSCH-Config ::=                        </w:t>
      </w:r>
      <w:r w:rsidRPr="00AB1A0A">
        <w:rPr>
          <w:color w:val="993366"/>
        </w:rPr>
        <w:t>SEQUENCE</w:t>
      </w:r>
      <w:r w:rsidRPr="00AB1A0A">
        <w:t xml:space="preserve"> {</w:t>
      </w:r>
    </w:p>
    <w:p w14:paraId="6FAF4D31" w14:textId="4E8F1063" w:rsidR="002C5D28" w:rsidRPr="00AB1A0A" w:rsidRDefault="002C5D28" w:rsidP="008375F8">
      <w:pPr>
        <w:pStyle w:val="PL"/>
        <w:rPr>
          <w:color w:val="808080"/>
        </w:rPr>
      </w:pPr>
      <w:r w:rsidRPr="00AB1A0A">
        <w:t xml:space="preserve">    dataScramblingIdentityPUSCH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33314F5B" w14:textId="4D88B14F" w:rsidR="002C5D28" w:rsidRPr="00AB1A0A" w:rsidRDefault="002C5D28" w:rsidP="008375F8">
      <w:pPr>
        <w:pStyle w:val="PL"/>
        <w:rPr>
          <w:color w:val="808080"/>
        </w:rPr>
      </w:pPr>
      <w:r w:rsidRPr="00AB1A0A">
        <w:t xml:space="preserve">    txConfig                                </w:t>
      </w:r>
      <w:r w:rsidRPr="00AB1A0A">
        <w:rPr>
          <w:color w:val="993366"/>
        </w:rPr>
        <w:t>ENUMERATED</w:t>
      </w:r>
      <w:r w:rsidRPr="00AB1A0A">
        <w:t xml:space="preserve"> {codebook, nonCodebook}                              </w:t>
      </w:r>
      <w:r w:rsidR="004F17E1" w:rsidRPr="00AB1A0A">
        <w:t xml:space="preserve">    </w:t>
      </w:r>
      <w:r w:rsidRPr="00AB1A0A">
        <w:rPr>
          <w:color w:val="993366"/>
        </w:rPr>
        <w:t>OPTIONAL</w:t>
      </w:r>
      <w:r w:rsidRPr="00AB1A0A">
        <w:t xml:space="preserve">,   </w:t>
      </w:r>
      <w:r w:rsidRPr="00AB1A0A">
        <w:rPr>
          <w:color w:val="808080"/>
        </w:rPr>
        <w:t>-- Need S</w:t>
      </w:r>
    </w:p>
    <w:p w14:paraId="05BE27F6" w14:textId="100703C3" w:rsidR="002C5D28" w:rsidRPr="00AB1A0A" w:rsidRDefault="002C5D28" w:rsidP="008375F8">
      <w:pPr>
        <w:pStyle w:val="PL"/>
        <w:rPr>
          <w:color w:val="808080"/>
        </w:rPr>
      </w:pPr>
      <w:r w:rsidRPr="00AB1A0A">
        <w:t xml:space="preserve">    dmrs-UplinkForPUSCH-MappingTypeA        SetupRelease { DMRS-UplinkConfig }                                  </w:t>
      </w:r>
      <w:r w:rsidRPr="00AB1A0A">
        <w:rPr>
          <w:color w:val="993366"/>
        </w:rPr>
        <w:t>OPTIONAL</w:t>
      </w:r>
      <w:r w:rsidRPr="00AB1A0A">
        <w:t xml:space="preserve">,   </w:t>
      </w:r>
      <w:r w:rsidRPr="00AB1A0A">
        <w:rPr>
          <w:color w:val="808080"/>
        </w:rPr>
        <w:t>-- Need M</w:t>
      </w:r>
    </w:p>
    <w:p w14:paraId="6B0FA9EF" w14:textId="7827FE11" w:rsidR="002C5D28" w:rsidRPr="00AB1A0A" w:rsidRDefault="002C5D28" w:rsidP="008375F8">
      <w:pPr>
        <w:pStyle w:val="PL"/>
        <w:rPr>
          <w:color w:val="808080"/>
        </w:rPr>
      </w:pPr>
      <w:r w:rsidRPr="00AB1A0A">
        <w:t xml:space="preserve">    dmrs-UplinkForPUSCH-MappingTypeB        SetupRelease { DMRS-UplinkConfig }                                  </w:t>
      </w:r>
      <w:r w:rsidRPr="00AB1A0A">
        <w:rPr>
          <w:color w:val="993366"/>
        </w:rPr>
        <w:t>OPTIONAL</w:t>
      </w:r>
      <w:r w:rsidRPr="00AB1A0A">
        <w:t xml:space="preserve">,   </w:t>
      </w:r>
      <w:r w:rsidRPr="00AB1A0A">
        <w:rPr>
          <w:color w:val="808080"/>
        </w:rPr>
        <w:t>-- Need M</w:t>
      </w:r>
    </w:p>
    <w:p w14:paraId="52F71E0C" w14:textId="77777777" w:rsidR="002C5D28" w:rsidRPr="00AB1A0A" w:rsidRDefault="002C5D28" w:rsidP="008375F8">
      <w:pPr>
        <w:pStyle w:val="PL"/>
      </w:pPr>
    </w:p>
    <w:p w14:paraId="6D48A5AC" w14:textId="314AD527" w:rsidR="002C5D28" w:rsidRPr="00AB1A0A" w:rsidRDefault="002C5D28" w:rsidP="008375F8">
      <w:pPr>
        <w:pStyle w:val="PL"/>
        <w:rPr>
          <w:color w:val="808080"/>
        </w:rPr>
      </w:pPr>
      <w:r w:rsidRPr="00AB1A0A">
        <w:t xml:space="preserve">    pusch-PowerControl                      PUSCH-PowerControl                                                  </w:t>
      </w:r>
      <w:r w:rsidRPr="00AB1A0A">
        <w:rPr>
          <w:color w:val="993366"/>
        </w:rPr>
        <w:t>OPTIONAL</w:t>
      </w:r>
      <w:r w:rsidRPr="00AB1A0A">
        <w:t xml:space="preserve">, </w:t>
      </w:r>
      <w:r w:rsidR="00F80BEF" w:rsidRPr="00AB1A0A">
        <w:t xml:space="preserve">  </w:t>
      </w:r>
      <w:r w:rsidRPr="00AB1A0A">
        <w:rPr>
          <w:color w:val="808080"/>
        </w:rPr>
        <w:t>-- Need M</w:t>
      </w:r>
    </w:p>
    <w:p w14:paraId="1708A63B" w14:textId="1EE00021" w:rsidR="002C5D28" w:rsidRPr="00AB1A0A" w:rsidRDefault="002C5D28" w:rsidP="008375F8">
      <w:pPr>
        <w:pStyle w:val="PL"/>
        <w:rPr>
          <w:color w:val="808080"/>
        </w:rPr>
      </w:pPr>
      <w:r w:rsidRPr="00AB1A0A">
        <w:t xml:space="preserve">    frequencyHopping                        </w:t>
      </w:r>
      <w:r w:rsidRPr="00AB1A0A">
        <w:rPr>
          <w:color w:val="993366"/>
        </w:rPr>
        <w:t>ENUMERATED</w:t>
      </w:r>
      <w:r w:rsidRPr="00AB1A0A">
        <w:t xml:space="preserve"> {intraSlot, interSlot}                                   </w:t>
      </w:r>
      <w:r w:rsidRPr="00AB1A0A">
        <w:rPr>
          <w:color w:val="993366"/>
        </w:rPr>
        <w:t>OPTIONAL</w:t>
      </w:r>
      <w:r w:rsidRPr="00AB1A0A">
        <w:t xml:space="preserve">,   </w:t>
      </w:r>
      <w:r w:rsidRPr="00AB1A0A">
        <w:rPr>
          <w:color w:val="808080"/>
        </w:rPr>
        <w:t>-- Need S</w:t>
      </w:r>
    </w:p>
    <w:p w14:paraId="65D6424B" w14:textId="29752970" w:rsidR="00E96A66" w:rsidRPr="00AB1A0A" w:rsidRDefault="002C5D28" w:rsidP="008375F8">
      <w:pPr>
        <w:pStyle w:val="PL"/>
      </w:pPr>
      <w:r w:rsidRPr="00AB1A0A">
        <w:t xml:space="preserve">    frequencyHoppingOffsetLists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w:t>
      </w:r>
      <w:r w:rsidRPr="00AB1A0A">
        <w:rPr>
          <w:color w:val="993366"/>
        </w:rPr>
        <w:t>INTEGER</w:t>
      </w:r>
      <w:r w:rsidRPr="00AB1A0A">
        <w:t xml:space="preserve"> (1.. maxNr</w:t>
      </w:r>
      <w:r w:rsidR="004F17E1" w:rsidRPr="00AB1A0A">
        <w:t>ofPhysicalResourceBlocks-1)</w:t>
      </w:r>
    </w:p>
    <w:p w14:paraId="41DDEAE4" w14:textId="1C3CB063"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79891546"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1B022694" w14:textId="0EC37384" w:rsidR="002C5D28" w:rsidRPr="00AB1A0A" w:rsidRDefault="002C5D28" w:rsidP="008375F8">
      <w:pPr>
        <w:pStyle w:val="PL"/>
        <w:rPr>
          <w:color w:val="808080"/>
        </w:rPr>
      </w:pPr>
      <w:r w:rsidRPr="00AB1A0A">
        <w:t xml:space="preserve">    pusch-TimeDomainAllocationList          SetupRelease { PUSCH-TimeDomainResourceAllocationList }             </w:t>
      </w:r>
      <w:r w:rsidRPr="00AB1A0A">
        <w:rPr>
          <w:color w:val="993366"/>
        </w:rPr>
        <w:t>OPTIONAL</w:t>
      </w:r>
      <w:r w:rsidRPr="00AB1A0A">
        <w:t xml:space="preserve">,   </w:t>
      </w:r>
      <w:r w:rsidRPr="00AB1A0A">
        <w:rPr>
          <w:color w:val="808080"/>
        </w:rPr>
        <w:t>-- Need M</w:t>
      </w:r>
    </w:p>
    <w:p w14:paraId="3C8EB0E4" w14:textId="7B333E44" w:rsidR="002C5D28" w:rsidRPr="00AB1A0A" w:rsidRDefault="002C5D28" w:rsidP="008375F8">
      <w:pPr>
        <w:pStyle w:val="PL"/>
        <w:rPr>
          <w:color w:val="808080"/>
        </w:rPr>
      </w:pPr>
      <w:r w:rsidRPr="00AB1A0A">
        <w:t xml:space="preserve">    pusch-AggregationFactor                 </w:t>
      </w:r>
      <w:r w:rsidRPr="00AB1A0A">
        <w:rPr>
          <w:color w:val="993366"/>
        </w:rPr>
        <w:t>ENUMERATED</w:t>
      </w:r>
      <w:r w:rsidRPr="00AB1A0A">
        <w:t xml:space="preserve"> { n2, n4, n8 }                                       </w:t>
      </w:r>
      <w:r w:rsidR="004F17E1" w:rsidRPr="00AB1A0A">
        <w:t xml:space="preserve">    </w:t>
      </w:r>
      <w:r w:rsidRPr="00AB1A0A">
        <w:rPr>
          <w:color w:val="993366"/>
        </w:rPr>
        <w:t>OPTIONAL</w:t>
      </w:r>
      <w:r w:rsidRPr="00AB1A0A">
        <w:t xml:space="preserve">,   </w:t>
      </w:r>
      <w:r w:rsidRPr="00AB1A0A">
        <w:rPr>
          <w:color w:val="808080"/>
        </w:rPr>
        <w:t>-- Need S</w:t>
      </w:r>
    </w:p>
    <w:p w14:paraId="4924EC5A" w14:textId="77E8BECF"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Pr="00AB1A0A">
        <w:rPr>
          <w:color w:val="993366"/>
        </w:rPr>
        <w:t>OPTIONAL</w:t>
      </w:r>
      <w:r w:rsidRPr="00AB1A0A">
        <w:t xml:space="preserve">,   </w:t>
      </w:r>
      <w:r w:rsidRPr="00AB1A0A">
        <w:rPr>
          <w:color w:val="808080"/>
        </w:rPr>
        <w:t>-- Need S</w:t>
      </w:r>
    </w:p>
    <w:p w14:paraId="288C0426" w14:textId="36ECF66C"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4F17E1" w:rsidRPr="00AB1A0A">
        <w:t xml:space="preserve">    </w:t>
      </w:r>
      <w:r w:rsidRPr="00AB1A0A">
        <w:rPr>
          <w:color w:val="993366"/>
        </w:rPr>
        <w:t>OPTIONAL</w:t>
      </w:r>
      <w:r w:rsidRPr="00AB1A0A">
        <w:t xml:space="preserve">,   </w:t>
      </w:r>
      <w:r w:rsidRPr="00AB1A0A">
        <w:rPr>
          <w:color w:val="808080"/>
        </w:rPr>
        <w:t>-- Need S</w:t>
      </w:r>
    </w:p>
    <w:p w14:paraId="1E87FC46" w14:textId="3BB66460"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004F17E1" w:rsidRPr="00AB1A0A">
        <w:t xml:space="preserve">    </w:t>
      </w:r>
      <w:r w:rsidRPr="00AB1A0A">
        <w:rPr>
          <w:color w:val="993366"/>
        </w:rPr>
        <w:t>OPTIONAL</w:t>
      </w:r>
      <w:r w:rsidRPr="00AB1A0A">
        <w:t xml:space="preserve">,   </w:t>
      </w:r>
      <w:r w:rsidRPr="00AB1A0A">
        <w:rPr>
          <w:color w:val="808080"/>
        </w:rPr>
        <w:t>-- Need S</w:t>
      </w:r>
    </w:p>
    <w:p w14:paraId="7AF0037C" w14:textId="77777777" w:rsidR="00E96A66" w:rsidRPr="00AB1A0A" w:rsidRDefault="002C5D28" w:rsidP="008375F8">
      <w:pPr>
        <w:pStyle w:val="PL"/>
      </w:pPr>
      <w:r w:rsidRPr="00AB1A0A">
        <w:t xml:space="preserve">    codebookSubset                          </w:t>
      </w:r>
      <w:r w:rsidRPr="00AB1A0A">
        <w:rPr>
          <w:color w:val="993366"/>
        </w:rPr>
        <w:t>ENUMERATED</w:t>
      </w:r>
      <w:r w:rsidRPr="00AB1A0A">
        <w:t xml:space="preserve"> {fullyAndPartialAndNonCoherent, partialAndNonCoherent,nonCoherent}</w:t>
      </w:r>
    </w:p>
    <w:p w14:paraId="49137958" w14:textId="5F359A3A" w:rsidR="002C5D28" w:rsidRPr="00AB1A0A" w:rsidRDefault="00E96A66" w:rsidP="008375F8">
      <w:pPr>
        <w:pStyle w:val="PL"/>
        <w:rPr>
          <w:color w:val="808080"/>
        </w:rPr>
      </w:pPr>
      <w:r w:rsidRPr="00AB1A0A">
        <w:t xml:space="preserve">                                                                        </w:t>
      </w:r>
      <w:r w:rsidR="002C5D28" w:rsidRPr="00AB1A0A">
        <w:t xml:space="preserve">        </w:t>
      </w:r>
      <w:r w:rsidR="004F17E1" w:rsidRPr="00AB1A0A">
        <w:t xml:space="preserve">               </w:t>
      </w:r>
      <w:r w:rsidRPr="00AB1A0A">
        <w:t xml:space="preserve">   </w:t>
      </w:r>
      <w:r w:rsidR="004F17E1" w:rsidRPr="00AB1A0A">
        <w:t xml:space="preserve">  </w:t>
      </w:r>
      <w:r w:rsidRPr="00AB1A0A">
        <w:t xml:space="preserve">  </w:t>
      </w:r>
      <w:r w:rsidR="002C5D28" w:rsidRPr="00AB1A0A">
        <w:rPr>
          <w:color w:val="993366"/>
        </w:rPr>
        <w:t>OPTIONAL</w:t>
      </w:r>
      <w:r w:rsidR="004F17E1" w:rsidRPr="00AB1A0A">
        <w:t xml:space="preserve">, </w:t>
      </w:r>
      <w:r w:rsidR="004F17E1" w:rsidRPr="00AB1A0A">
        <w:rPr>
          <w:color w:val="808080"/>
        </w:rPr>
        <w:t xml:space="preserve">-- Cond </w:t>
      </w:r>
      <w:r w:rsidR="002C5D28" w:rsidRPr="00AB1A0A">
        <w:rPr>
          <w:color w:val="808080"/>
        </w:rPr>
        <w:t>codebookBased</w:t>
      </w:r>
    </w:p>
    <w:p w14:paraId="0B2308B4" w14:textId="6331CFAB" w:rsidR="002C5D28" w:rsidRPr="00AB1A0A" w:rsidRDefault="002C5D28" w:rsidP="008375F8">
      <w:pPr>
        <w:pStyle w:val="PL"/>
        <w:rPr>
          <w:color w:val="808080"/>
        </w:rPr>
      </w:pPr>
      <w:r w:rsidRPr="00AB1A0A">
        <w:t xml:space="preserve">    maxRank                                 </w:t>
      </w:r>
      <w:r w:rsidRPr="00AB1A0A">
        <w:rPr>
          <w:color w:val="993366"/>
        </w:rPr>
        <w:t>INTEGER</w:t>
      </w:r>
      <w:r w:rsidRPr="00AB1A0A">
        <w:t xml:space="preserve"> (1..4)                                        </w:t>
      </w:r>
      <w:r w:rsidR="004F17E1" w:rsidRPr="00AB1A0A">
        <w:t xml:space="preserve">  </w:t>
      </w:r>
      <w:r w:rsidR="00E96A66" w:rsidRPr="00AB1A0A">
        <w:t xml:space="preserve"> </w:t>
      </w:r>
      <w:r w:rsidR="004F17E1" w:rsidRPr="00AB1A0A">
        <w:t xml:space="preserve"> </w:t>
      </w:r>
      <w:r w:rsidRPr="00AB1A0A">
        <w:rPr>
          <w:color w:val="993366"/>
        </w:rPr>
        <w:t>OPTIONAL</w:t>
      </w:r>
      <w:r w:rsidR="004F17E1" w:rsidRPr="00AB1A0A">
        <w:t xml:space="preserve">, </w:t>
      </w:r>
      <w:r w:rsidRPr="00AB1A0A">
        <w:rPr>
          <w:color w:val="808080"/>
        </w:rPr>
        <w:t>-- Cond codebookBased</w:t>
      </w:r>
    </w:p>
    <w:p w14:paraId="5A118BCC" w14:textId="08F8D0EE"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 config2}               </w:t>
      </w:r>
      <w:r w:rsidR="00F80BEF" w:rsidRPr="00AB1A0A">
        <w:t xml:space="preserve">                      </w:t>
      </w:r>
      <w:r w:rsidRPr="00AB1A0A">
        <w:rPr>
          <w:color w:val="993366"/>
        </w:rPr>
        <w:t>OPTIONAL</w:t>
      </w:r>
      <w:r w:rsidR="00F80BEF" w:rsidRPr="00AB1A0A">
        <w:t xml:space="preserve">, </w:t>
      </w:r>
      <w:r w:rsidRPr="00AB1A0A">
        <w:rPr>
          <w:color w:val="808080"/>
        </w:rPr>
        <w:t>-- Need S</w:t>
      </w:r>
    </w:p>
    <w:p w14:paraId="6E2D09F7" w14:textId="1656838B" w:rsidR="002C5D28" w:rsidRPr="00AB1A0A" w:rsidRDefault="002C5D28" w:rsidP="008375F8">
      <w:pPr>
        <w:pStyle w:val="PL"/>
        <w:rPr>
          <w:color w:val="808080"/>
        </w:rPr>
      </w:pPr>
      <w:r w:rsidRPr="00AB1A0A">
        <w:t xml:space="preserve">    uci-OnPUSCH                             SetupRelease { UCI-OnPUSCH}                           </w:t>
      </w:r>
      <w:r w:rsidR="00F80BEF" w:rsidRPr="00AB1A0A">
        <w:t xml:space="preserve">    </w:t>
      </w:r>
      <w:r w:rsidRPr="00AB1A0A">
        <w:rPr>
          <w:color w:val="993366"/>
        </w:rPr>
        <w:t>OPTIONAL</w:t>
      </w:r>
      <w:r w:rsidRPr="00AB1A0A">
        <w:t xml:space="preserve">, </w:t>
      </w:r>
      <w:r w:rsidRPr="00AB1A0A">
        <w:rPr>
          <w:color w:val="808080"/>
        </w:rPr>
        <w:t>-- Need M</w:t>
      </w:r>
    </w:p>
    <w:p w14:paraId="50E44868" w14:textId="18444EA8" w:rsidR="002C5D28" w:rsidRPr="00AB1A0A" w:rsidRDefault="002C5D28" w:rsidP="008375F8">
      <w:pPr>
        <w:pStyle w:val="PL"/>
        <w:rPr>
          <w:color w:val="808080"/>
        </w:rPr>
      </w:pPr>
      <w:r w:rsidRPr="00AB1A0A">
        <w:t xml:space="preserve">    tp-pi2BPSK                              </w:t>
      </w:r>
      <w:r w:rsidRPr="00AB1A0A">
        <w:rPr>
          <w:color w:val="993366"/>
        </w:rPr>
        <w:t>ENUMERATED</w:t>
      </w:r>
      <w:r w:rsidRPr="00AB1A0A">
        <w:t xml:space="preserve"> {enabled}                                   </w:t>
      </w:r>
      <w:r w:rsidR="00F80BEF" w:rsidRPr="00AB1A0A">
        <w:t xml:space="preserve">   </w:t>
      </w:r>
      <w:r w:rsidRPr="00AB1A0A">
        <w:rPr>
          <w:color w:val="993366"/>
        </w:rPr>
        <w:t>OPTIONAL</w:t>
      </w:r>
      <w:r w:rsidRPr="00AB1A0A">
        <w:t xml:space="preserve">, </w:t>
      </w:r>
      <w:r w:rsidRPr="00AB1A0A">
        <w:rPr>
          <w:color w:val="808080"/>
        </w:rPr>
        <w:t>-- Need S</w:t>
      </w:r>
    </w:p>
    <w:p w14:paraId="60BAAB66" w14:textId="77777777" w:rsidR="002C5D28" w:rsidRPr="00AB1A0A" w:rsidRDefault="002C5D28" w:rsidP="008375F8">
      <w:pPr>
        <w:pStyle w:val="PL"/>
      </w:pPr>
      <w:r w:rsidRPr="00AB1A0A">
        <w:t xml:space="preserve">    ...</w:t>
      </w:r>
    </w:p>
    <w:p w14:paraId="744E5E4A" w14:textId="77777777" w:rsidR="002C5D28" w:rsidRPr="00AB1A0A" w:rsidRDefault="002C5D28" w:rsidP="008375F8">
      <w:pPr>
        <w:pStyle w:val="PL"/>
      </w:pPr>
      <w:r w:rsidRPr="00AB1A0A">
        <w:t>}</w:t>
      </w:r>
    </w:p>
    <w:p w14:paraId="7D842ED8" w14:textId="77777777" w:rsidR="002C5D28" w:rsidRPr="00AB1A0A" w:rsidRDefault="002C5D28" w:rsidP="008375F8">
      <w:pPr>
        <w:pStyle w:val="PL"/>
      </w:pPr>
    </w:p>
    <w:p w14:paraId="53061F4F" w14:textId="77777777" w:rsidR="002C5D28" w:rsidRPr="00AB1A0A" w:rsidRDefault="002C5D28" w:rsidP="008375F8">
      <w:pPr>
        <w:pStyle w:val="PL"/>
      </w:pPr>
      <w:r w:rsidRPr="00AB1A0A">
        <w:t xml:space="preserve">UCI-OnPUSCH ::=                         </w:t>
      </w:r>
      <w:r w:rsidRPr="00AB1A0A">
        <w:rPr>
          <w:color w:val="993366"/>
        </w:rPr>
        <w:t>SEQUENCE</w:t>
      </w:r>
      <w:r w:rsidRPr="00AB1A0A">
        <w:t xml:space="preserve"> {</w:t>
      </w:r>
    </w:p>
    <w:p w14:paraId="2CEC09DE" w14:textId="77777777" w:rsidR="002C5D28" w:rsidRPr="00AB1A0A" w:rsidRDefault="002C5D28" w:rsidP="008375F8">
      <w:pPr>
        <w:pStyle w:val="PL"/>
      </w:pPr>
      <w:r w:rsidRPr="00AB1A0A">
        <w:t xml:space="preserve">    betaOffsets                             </w:t>
      </w:r>
      <w:r w:rsidRPr="00AB1A0A">
        <w:rPr>
          <w:color w:val="993366"/>
        </w:rPr>
        <w:t>CHOICE</w:t>
      </w:r>
      <w:r w:rsidRPr="00AB1A0A">
        <w:t xml:space="preserve"> {</w:t>
      </w:r>
    </w:p>
    <w:p w14:paraId="76436043"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(4))</w:t>
      </w:r>
      <w:r w:rsidRPr="00AB1A0A">
        <w:rPr>
          <w:color w:val="993366"/>
        </w:rPr>
        <w:t xml:space="preserve"> OF</w:t>
      </w:r>
      <w:r w:rsidRPr="00AB1A0A">
        <w:t xml:space="preserve"> BetaOffsets,</w:t>
      </w:r>
    </w:p>
    <w:p w14:paraId="11D0E9A5" w14:textId="77777777" w:rsidR="002C5D28" w:rsidRPr="00AB1A0A" w:rsidRDefault="002C5D28" w:rsidP="008375F8">
      <w:pPr>
        <w:pStyle w:val="PL"/>
      </w:pPr>
      <w:r w:rsidRPr="00AB1A0A">
        <w:t xml:space="preserve">            semiStatic                          BetaOffsets</w:t>
      </w:r>
    </w:p>
    <w:p w14:paraId="16A029CC" w14:textId="0F8A2FD7" w:rsidR="002C5D28" w:rsidRPr="00AB1A0A" w:rsidRDefault="002C5D28" w:rsidP="008375F8">
      <w:pPr>
        <w:pStyle w:val="PL"/>
        <w:rPr>
          <w:color w:val="808080"/>
        </w:rPr>
      </w:pPr>
      <w:r w:rsidRPr="00AB1A0A">
        <w:t xml:space="preserve">    }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M</w:t>
      </w:r>
    </w:p>
    <w:p w14:paraId="19703C32" w14:textId="77777777" w:rsidR="002C5D28" w:rsidRPr="00AB1A0A" w:rsidRDefault="002C5D28" w:rsidP="008375F8">
      <w:pPr>
        <w:pStyle w:val="PL"/>
      </w:pPr>
      <w:r w:rsidRPr="00AB1A0A">
        <w:t xml:space="preserve">    scaling                                 </w:t>
      </w:r>
      <w:r w:rsidRPr="00AB1A0A">
        <w:rPr>
          <w:color w:val="993366"/>
        </w:rPr>
        <w:t>ENUMERATED</w:t>
      </w:r>
      <w:r w:rsidRPr="00AB1A0A">
        <w:t xml:space="preserve"> { f0p5, f0p65, f0p8, f1 }</w:t>
      </w:r>
    </w:p>
    <w:p w14:paraId="01C20FC7" w14:textId="77777777" w:rsidR="002C5D28" w:rsidRPr="00AB1A0A" w:rsidRDefault="002C5D28" w:rsidP="008375F8">
      <w:pPr>
        <w:pStyle w:val="PL"/>
      </w:pPr>
      <w:r w:rsidRPr="00AB1A0A">
        <w:t>}</w:t>
      </w:r>
    </w:p>
    <w:p w14:paraId="0CE3EEF5" w14:textId="77777777" w:rsidR="002C5D28" w:rsidRPr="00AB1A0A" w:rsidRDefault="002C5D28" w:rsidP="008375F8">
      <w:pPr>
        <w:pStyle w:val="PL"/>
      </w:pPr>
    </w:p>
    <w:p w14:paraId="1F52E02F" w14:textId="77777777" w:rsidR="002C5D28" w:rsidRPr="00AB1A0A" w:rsidRDefault="002C5D28" w:rsidP="008375F8">
      <w:pPr>
        <w:pStyle w:val="PL"/>
        <w:rPr>
          <w:color w:val="808080"/>
        </w:rPr>
      </w:pPr>
      <w:r w:rsidRPr="00AB1A0A">
        <w:rPr>
          <w:color w:val="808080"/>
        </w:rPr>
        <w:t>-- TAG-PUSCH-CONFIG-STOP</w:t>
      </w:r>
    </w:p>
    <w:p w14:paraId="496F37DE" w14:textId="77777777" w:rsidR="002C5D28" w:rsidRPr="00AB1A0A" w:rsidRDefault="002C5D28" w:rsidP="008375F8">
      <w:pPr>
        <w:pStyle w:val="PL"/>
        <w:rPr>
          <w:color w:val="808080"/>
        </w:rPr>
      </w:pPr>
      <w:r w:rsidRPr="00AB1A0A">
        <w:rPr>
          <w:color w:val="808080"/>
        </w:rPr>
        <w:t>-- ASN1STOP</w:t>
      </w:r>
    </w:p>
    <w:p w14:paraId="4ABF113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909408" w14:textId="77777777" w:rsidTr="006D357F">
        <w:tc>
          <w:tcPr>
            <w:tcW w:w="14173" w:type="dxa"/>
            <w:shd w:val="clear" w:color="auto" w:fill="auto"/>
          </w:tcPr>
          <w:p w14:paraId="1F04006A" w14:textId="77777777" w:rsidR="002C5D28" w:rsidRPr="00AB1A0A" w:rsidRDefault="002C5D28" w:rsidP="00F43D0B">
            <w:pPr>
              <w:pStyle w:val="TAH"/>
              <w:rPr>
                <w:szCs w:val="22"/>
                <w:lang w:val="en-GB" w:eastAsia="ja-JP"/>
              </w:rPr>
            </w:pPr>
            <w:bookmarkStart w:id="2933" w:name="_Hlk514756726"/>
            <w:r w:rsidRPr="00AB1A0A">
              <w:rPr>
                <w:i/>
                <w:szCs w:val="22"/>
                <w:lang w:val="en-GB" w:eastAsia="ja-JP"/>
              </w:rPr>
              <w:t>PUSCH-Config</w:t>
            </w:r>
            <w:bookmarkEnd w:id="2933"/>
            <w:r w:rsidRPr="00AB1A0A">
              <w:rPr>
                <w:i/>
                <w:szCs w:val="22"/>
                <w:lang w:val="en-GB" w:eastAsia="ja-JP"/>
              </w:rPr>
              <w:t xml:space="preserve"> </w:t>
            </w:r>
            <w:r w:rsidRPr="00AB1A0A">
              <w:rPr>
                <w:szCs w:val="22"/>
                <w:lang w:val="en-GB" w:eastAsia="ja-JP"/>
              </w:rPr>
              <w:t>field descriptions</w:t>
            </w:r>
          </w:p>
        </w:tc>
      </w:tr>
      <w:tr w:rsidR="002C5D28" w:rsidRPr="00AB1A0A" w14:paraId="3A20E440" w14:textId="77777777" w:rsidTr="006D357F">
        <w:tc>
          <w:tcPr>
            <w:tcW w:w="14173" w:type="dxa"/>
            <w:shd w:val="clear" w:color="auto" w:fill="auto"/>
          </w:tcPr>
          <w:p w14:paraId="008BF996" w14:textId="77777777" w:rsidR="002C5D28" w:rsidRPr="00AB1A0A" w:rsidRDefault="002C5D28" w:rsidP="00F43D0B">
            <w:pPr>
              <w:pStyle w:val="TAL"/>
              <w:rPr>
                <w:szCs w:val="22"/>
                <w:lang w:val="en-GB" w:eastAsia="ja-JP"/>
              </w:rPr>
            </w:pPr>
            <w:r w:rsidRPr="00AB1A0A">
              <w:rPr>
                <w:b/>
                <w:i/>
                <w:szCs w:val="22"/>
                <w:lang w:val="en-GB" w:eastAsia="ja-JP"/>
              </w:rPr>
              <w:t>codebookSubset</w:t>
            </w:r>
          </w:p>
          <w:p w14:paraId="14F29A94"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TPMI, where PMIs are those supported by UEs with maximum coherence capabilities (see </w:t>
            </w:r>
            <w:r w:rsidR="004D0E6A" w:rsidRPr="00AB1A0A">
              <w:rPr>
                <w:szCs w:val="22"/>
                <w:lang w:val="en-GB" w:eastAsia="ja-JP"/>
              </w:rPr>
              <w:t>TS 38.214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DD8D7FE" w14:textId="77777777" w:rsidTr="006D357F">
        <w:tc>
          <w:tcPr>
            <w:tcW w:w="14173" w:type="dxa"/>
            <w:shd w:val="clear" w:color="auto" w:fill="auto"/>
          </w:tcPr>
          <w:p w14:paraId="1AE15158" w14:textId="77777777" w:rsidR="002C5D28" w:rsidRPr="00AB1A0A" w:rsidRDefault="002C5D28" w:rsidP="00F43D0B">
            <w:pPr>
              <w:pStyle w:val="TAL"/>
              <w:rPr>
                <w:szCs w:val="22"/>
                <w:lang w:val="en-GB" w:eastAsia="ja-JP"/>
              </w:rPr>
            </w:pPr>
            <w:r w:rsidRPr="00AB1A0A">
              <w:rPr>
                <w:b/>
                <w:i/>
                <w:szCs w:val="22"/>
                <w:lang w:val="en-GB" w:eastAsia="ja-JP"/>
              </w:rPr>
              <w:t>dataScramblingIdentityPUSCH</w:t>
            </w:r>
          </w:p>
          <w:p w14:paraId="50FA4FEB"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initalite data scrambling (c_init) for PUSCH.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6.3.1.1).</w:t>
            </w:r>
          </w:p>
        </w:tc>
      </w:tr>
      <w:tr w:rsidR="002C5D28" w:rsidRPr="00AB1A0A" w14:paraId="3BE7F643" w14:textId="77777777" w:rsidTr="006D357F">
        <w:tc>
          <w:tcPr>
            <w:tcW w:w="14173" w:type="dxa"/>
            <w:shd w:val="clear" w:color="auto" w:fill="auto"/>
          </w:tcPr>
          <w:p w14:paraId="72E2FB25" w14:textId="77777777" w:rsidR="002C5D28" w:rsidRPr="00AB1A0A" w:rsidRDefault="002C5D28" w:rsidP="00F43D0B">
            <w:pPr>
              <w:pStyle w:val="TAL"/>
              <w:rPr>
                <w:szCs w:val="22"/>
                <w:lang w:val="en-GB" w:eastAsia="ja-JP"/>
              </w:rPr>
            </w:pPr>
            <w:r w:rsidRPr="00AB1A0A">
              <w:rPr>
                <w:b/>
                <w:i/>
                <w:szCs w:val="22"/>
                <w:lang w:val="en-GB" w:eastAsia="ja-JP"/>
              </w:rPr>
              <w:t>dmrs-UplinkForPUSCH-MappingTypeA</w:t>
            </w:r>
          </w:p>
          <w:p w14:paraId="08C9AC69"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B1A0A" w14:paraId="2E2A8A80" w14:textId="77777777" w:rsidTr="006D357F">
        <w:tc>
          <w:tcPr>
            <w:tcW w:w="14173" w:type="dxa"/>
            <w:shd w:val="clear" w:color="auto" w:fill="auto"/>
          </w:tcPr>
          <w:p w14:paraId="4CDF3212" w14:textId="77777777" w:rsidR="002C5D28" w:rsidRPr="00AB1A0A" w:rsidRDefault="002C5D28" w:rsidP="00F43D0B">
            <w:pPr>
              <w:pStyle w:val="TAL"/>
              <w:rPr>
                <w:szCs w:val="22"/>
                <w:lang w:val="en-GB" w:eastAsia="ja-JP"/>
              </w:rPr>
            </w:pPr>
            <w:r w:rsidRPr="00AB1A0A">
              <w:rPr>
                <w:b/>
                <w:i/>
                <w:szCs w:val="22"/>
                <w:lang w:val="en-GB" w:eastAsia="ja-JP"/>
              </w:rPr>
              <w:t>dmrs-UplinkForPUSCH-MappingTypeB</w:t>
            </w:r>
          </w:p>
          <w:p w14:paraId="2990AC31"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B1A0A" w14:paraId="5807D0B4" w14:textId="77777777" w:rsidTr="006D357F">
        <w:tc>
          <w:tcPr>
            <w:tcW w:w="14173" w:type="dxa"/>
            <w:shd w:val="clear" w:color="auto" w:fill="auto"/>
          </w:tcPr>
          <w:p w14:paraId="31101AE8"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51E4F7EB" w14:textId="77777777" w:rsidR="002C5D28" w:rsidRPr="00AB1A0A" w:rsidRDefault="002C5D28" w:rsidP="004D0E6A">
            <w:pPr>
              <w:pStyle w:val="TAL"/>
              <w:rPr>
                <w:szCs w:val="22"/>
                <w:lang w:val="en-GB" w:eastAsia="ja-JP"/>
              </w:rPr>
            </w:pPr>
            <w:r w:rsidRPr="00AB1A0A">
              <w:rPr>
                <w:szCs w:val="22"/>
                <w:lang w:val="en-GB" w:eastAsia="ja-JP"/>
              </w:rPr>
              <w:t xml:space="preserve">The value </w:t>
            </w:r>
            <w:r w:rsidRPr="00AB1A0A">
              <w:rPr>
                <w:i/>
                <w:szCs w:val="22"/>
                <w:lang w:val="en-GB" w:eastAsia="ja-JP"/>
              </w:rPr>
              <w:t>intraSlot</w:t>
            </w:r>
            <w:r w:rsidR="00E345E4" w:rsidRPr="00AB1A0A">
              <w:rPr>
                <w:szCs w:val="22"/>
                <w:lang w:val="en-GB" w:eastAsia="ja-JP"/>
              </w:rPr>
              <w:t xml:space="preserve"> enables '</w:t>
            </w:r>
            <w:r w:rsidRPr="00AB1A0A">
              <w:rPr>
                <w:szCs w:val="22"/>
                <w:lang w:val="en-GB" w:eastAsia="ja-JP"/>
              </w:rPr>
              <w:t>Intra-s</w:t>
            </w:r>
            <w:r w:rsidR="00E345E4" w:rsidRPr="00AB1A0A">
              <w:rPr>
                <w:szCs w:val="22"/>
                <w:lang w:val="en-GB" w:eastAsia="ja-JP"/>
              </w:rPr>
              <w:t>lot frequency hopping'</w:t>
            </w:r>
            <w:r w:rsidRPr="00AB1A0A">
              <w:rPr>
                <w:szCs w:val="22"/>
                <w:lang w:val="en-GB" w:eastAsia="ja-JP"/>
              </w:rPr>
              <w:t xml:space="preserve"> and the value </w:t>
            </w:r>
            <w:r w:rsidRPr="00AB1A0A">
              <w:rPr>
                <w:i/>
                <w:szCs w:val="22"/>
                <w:lang w:val="en-GB" w:eastAsia="ja-JP"/>
              </w:rPr>
              <w:t>interSlot</w:t>
            </w:r>
            <w:r w:rsidR="00E345E4" w:rsidRPr="00AB1A0A">
              <w:rPr>
                <w:szCs w:val="22"/>
                <w:lang w:val="en-GB" w:eastAsia="ja-JP"/>
              </w:rPr>
              <w:t xml:space="preserve"> enables 'Inter-slot frequency hopping'</w:t>
            </w:r>
            <w:r w:rsidRPr="00AB1A0A">
              <w:rPr>
                <w:szCs w:val="22"/>
                <w:lang w:val="en-GB" w:eastAsia="ja-JP"/>
              </w:rPr>
              <w:t>. If the field is absent, frequency hopping is not configure</w:t>
            </w:r>
            <w:r w:rsidR="00E345E4" w:rsidRPr="00AB1A0A">
              <w:rPr>
                <w:szCs w:val="22"/>
                <w:lang w:val="en-GB" w:eastAsia="ja-JP"/>
              </w:rPr>
              <w:t>d</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4D0E6A" w:rsidRPr="00AB1A0A">
              <w:rPr>
                <w:szCs w:val="22"/>
                <w:lang w:val="en-GB" w:eastAsia="ja-JP"/>
              </w:rPr>
              <w:t>.3</w:t>
            </w:r>
            <w:r w:rsidRPr="00AB1A0A">
              <w:rPr>
                <w:szCs w:val="22"/>
                <w:lang w:val="en-GB" w:eastAsia="ja-JP"/>
              </w:rPr>
              <w:t>).</w:t>
            </w:r>
          </w:p>
        </w:tc>
      </w:tr>
      <w:tr w:rsidR="002C5D28" w:rsidRPr="00AB1A0A" w14:paraId="444334D2" w14:textId="77777777" w:rsidTr="006D357F">
        <w:tc>
          <w:tcPr>
            <w:tcW w:w="14173" w:type="dxa"/>
            <w:shd w:val="clear" w:color="auto" w:fill="auto"/>
          </w:tcPr>
          <w:p w14:paraId="3EDE7D88" w14:textId="77777777" w:rsidR="002C5D28" w:rsidRPr="00AB1A0A" w:rsidRDefault="002C5D28" w:rsidP="00F43D0B">
            <w:pPr>
              <w:pStyle w:val="TAL"/>
              <w:rPr>
                <w:szCs w:val="22"/>
                <w:lang w:val="en-GB" w:eastAsia="ja-JP"/>
              </w:rPr>
            </w:pPr>
            <w:r w:rsidRPr="00AB1A0A">
              <w:rPr>
                <w:b/>
                <w:i/>
                <w:szCs w:val="22"/>
                <w:lang w:val="en-GB" w:eastAsia="ja-JP"/>
              </w:rPr>
              <w:t>frequencyHoppingOffsetLists</w:t>
            </w:r>
          </w:p>
          <w:p w14:paraId="788292B5" w14:textId="77777777" w:rsidR="002C5D28" w:rsidRPr="00AB1A0A" w:rsidRDefault="002C5D28" w:rsidP="004D0E6A">
            <w:pPr>
              <w:pStyle w:val="TAL"/>
              <w:rPr>
                <w:szCs w:val="22"/>
                <w:lang w:val="en-GB" w:eastAsia="ja-JP"/>
              </w:rPr>
            </w:pPr>
            <w:r w:rsidRPr="00AB1A0A">
              <w:rPr>
                <w:szCs w:val="22"/>
                <w:lang w:val="en-GB" w:eastAsia="ja-JP"/>
              </w:rPr>
              <w:t xml:space="preserve">Set of frequency hopping offsets used when frequency hopping is enabled for granted transmission (not msg3) and type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r w:rsidR="002C5D28" w:rsidRPr="00AB1A0A" w14:paraId="136CE2CA" w14:textId="77777777" w:rsidTr="006D357F">
        <w:tc>
          <w:tcPr>
            <w:tcW w:w="14173" w:type="dxa"/>
            <w:shd w:val="clear" w:color="auto" w:fill="auto"/>
          </w:tcPr>
          <w:p w14:paraId="614E3AEC" w14:textId="77777777" w:rsidR="002C5D28" w:rsidRPr="00AB1A0A" w:rsidRDefault="002C5D28" w:rsidP="00F43D0B">
            <w:pPr>
              <w:pStyle w:val="TAL"/>
              <w:rPr>
                <w:szCs w:val="22"/>
                <w:lang w:val="en-GB" w:eastAsia="ja-JP"/>
              </w:rPr>
            </w:pPr>
            <w:r w:rsidRPr="00AB1A0A">
              <w:rPr>
                <w:b/>
                <w:i/>
                <w:szCs w:val="22"/>
                <w:lang w:val="en-GB" w:eastAsia="ja-JP"/>
              </w:rPr>
              <w:t>maxRank</w:t>
            </w:r>
          </w:p>
          <w:p w14:paraId="11375963"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TRIs from 1 to ULmaxRank (see </w:t>
            </w:r>
            <w:r w:rsidR="00F93181" w:rsidRPr="00AB1A0A">
              <w:rPr>
                <w:szCs w:val="22"/>
                <w:lang w:val="en-GB" w:eastAsia="ja-JP"/>
              </w:rPr>
              <w:t>TS 3</w:t>
            </w:r>
            <w:r w:rsidR="004D0E6A" w:rsidRPr="00AB1A0A">
              <w:rPr>
                <w:szCs w:val="22"/>
                <w:lang w:val="en-GB" w:eastAsia="ja-JP"/>
              </w:rPr>
              <w:t>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7830792" w14:textId="77777777" w:rsidTr="006D357F">
        <w:tc>
          <w:tcPr>
            <w:tcW w:w="14173" w:type="dxa"/>
            <w:shd w:val="clear" w:color="auto" w:fill="auto"/>
          </w:tcPr>
          <w:p w14:paraId="53451F39" w14:textId="77777777" w:rsidR="002C5D28" w:rsidRPr="00AB1A0A" w:rsidRDefault="002C5D28" w:rsidP="00F43D0B">
            <w:pPr>
              <w:pStyle w:val="TAL"/>
              <w:rPr>
                <w:szCs w:val="22"/>
                <w:lang w:val="en-GB" w:eastAsia="ja-JP"/>
              </w:rPr>
            </w:pPr>
            <w:r w:rsidRPr="00AB1A0A">
              <w:rPr>
                <w:b/>
                <w:i/>
                <w:szCs w:val="22"/>
                <w:lang w:val="en-GB" w:eastAsia="ja-JP"/>
              </w:rPr>
              <w:t>mcs-Table</w:t>
            </w:r>
          </w:p>
          <w:p w14:paraId="1DCB9E4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without transform precoder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05991A3E" w14:textId="77777777" w:rsidTr="006D357F">
        <w:tc>
          <w:tcPr>
            <w:tcW w:w="14173" w:type="dxa"/>
            <w:shd w:val="clear" w:color="auto" w:fill="auto"/>
          </w:tcPr>
          <w:p w14:paraId="68C62B5A"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157A083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 transform precoding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7AC15D6C" w14:textId="77777777" w:rsidTr="006D357F">
        <w:tc>
          <w:tcPr>
            <w:tcW w:w="14173" w:type="dxa"/>
            <w:shd w:val="clear" w:color="auto" w:fill="auto"/>
          </w:tcPr>
          <w:p w14:paraId="5D907937" w14:textId="77777777" w:rsidR="002C5D28" w:rsidRPr="00AB1A0A" w:rsidRDefault="002C5D28" w:rsidP="00F43D0B">
            <w:pPr>
              <w:pStyle w:val="TAL"/>
              <w:rPr>
                <w:szCs w:val="22"/>
                <w:lang w:val="en-GB" w:eastAsia="ja-JP"/>
              </w:rPr>
            </w:pPr>
            <w:r w:rsidRPr="00AB1A0A">
              <w:rPr>
                <w:b/>
                <w:i/>
                <w:szCs w:val="22"/>
                <w:lang w:val="en-GB" w:eastAsia="ja-JP"/>
              </w:rPr>
              <w:t>pusch-AggregationFactor</w:t>
            </w:r>
          </w:p>
          <w:p w14:paraId="0A8711C5" w14:textId="77777777" w:rsidR="002C5D28" w:rsidRPr="00AB1A0A" w:rsidRDefault="002C5D28" w:rsidP="004D0E6A">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4D0E6A" w:rsidRPr="00AB1A0A">
              <w:rPr>
                <w:szCs w:val="22"/>
                <w:lang w:val="en-GB" w:eastAsia="ja-JP"/>
              </w:rPr>
              <w:t>clause 6.1.2.1</w:t>
            </w:r>
            <w:r w:rsidRPr="00AB1A0A">
              <w:rPr>
                <w:szCs w:val="22"/>
                <w:lang w:val="en-GB" w:eastAsia="ja-JP"/>
              </w:rPr>
              <w:t>). If the field is absent the UE applies the value 1.</w:t>
            </w:r>
          </w:p>
        </w:tc>
      </w:tr>
      <w:tr w:rsidR="002C5D28" w:rsidRPr="00AB1A0A" w14:paraId="7778AA5D" w14:textId="77777777" w:rsidTr="006D357F">
        <w:tc>
          <w:tcPr>
            <w:tcW w:w="14173" w:type="dxa"/>
            <w:shd w:val="clear" w:color="auto" w:fill="auto"/>
          </w:tcPr>
          <w:p w14:paraId="6729F48A"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4F973929" w14:textId="77777777" w:rsidR="002C5D28" w:rsidRPr="00AB1A0A" w:rsidRDefault="002C5D28" w:rsidP="00632133">
            <w:pPr>
              <w:pStyle w:val="TAL"/>
              <w:rPr>
                <w:szCs w:val="22"/>
                <w:lang w:val="en-GB" w:eastAsia="ja-JP"/>
              </w:rPr>
            </w:pPr>
            <w:r w:rsidRPr="00AB1A0A">
              <w:rPr>
                <w:szCs w:val="22"/>
                <w:lang w:val="en-GB" w:eastAsia="ja-JP"/>
              </w:rPr>
              <w:t xml:space="preserve">List of time domain allocations for timing of UL assignment to UL data </w:t>
            </w:r>
            <w:r w:rsidR="00E345E4" w:rsidRPr="00AB1A0A">
              <w:rPr>
                <w:szCs w:val="22"/>
                <w:lang w:val="en-GB" w:eastAsia="ja-JP"/>
              </w:rPr>
              <w:t xml:space="preserve">(see </w:t>
            </w:r>
            <w:r w:rsidR="001634A6" w:rsidRPr="00AB1A0A">
              <w:rPr>
                <w:szCs w:val="22"/>
                <w:lang w:val="en-GB" w:eastAsia="ja-JP"/>
              </w:rPr>
              <w:t xml:space="preserve">TS </w:t>
            </w:r>
            <w:r w:rsidR="00E345E4" w:rsidRPr="00AB1A0A">
              <w:rPr>
                <w:szCs w:val="22"/>
                <w:lang w:val="en-GB" w:eastAsia="ja-JP"/>
              </w:rPr>
              <w:t>38.214</w:t>
            </w:r>
            <w:r w:rsidR="00632133" w:rsidRPr="00AB1A0A">
              <w:rPr>
                <w:szCs w:val="22"/>
                <w:lang w:val="en-GB" w:eastAsia="ja-JP"/>
              </w:rPr>
              <w:t xml:space="preserve"> [19]</w:t>
            </w:r>
            <w:r w:rsidR="00E345E4" w:rsidRPr="00AB1A0A">
              <w:rPr>
                <w:szCs w:val="22"/>
                <w:lang w:val="en-GB" w:eastAsia="ja-JP"/>
              </w:rPr>
              <w:t>, table 6.1.2.1.1-1)</w:t>
            </w:r>
            <w:r w:rsidRPr="00AB1A0A">
              <w:rPr>
                <w:szCs w:val="22"/>
                <w:lang w:val="en-GB" w:eastAsia="ja-JP"/>
              </w:rPr>
              <w:t>.</w:t>
            </w:r>
          </w:p>
        </w:tc>
      </w:tr>
      <w:tr w:rsidR="002C5D28" w:rsidRPr="00AB1A0A" w14:paraId="4FA754DF" w14:textId="77777777" w:rsidTr="006D357F">
        <w:tc>
          <w:tcPr>
            <w:tcW w:w="14173" w:type="dxa"/>
            <w:shd w:val="clear" w:color="auto" w:fill="auto"/>
          </w:tcPr>
          <w:p w14:paraId="6B2CB522" w14:textId="77777777" w:rsidR="002C5D28" w:rsidRPr="00AB1A0A" w:rsidRDefault="002C5D28" w:rsidP="00F43D0B">
            <w:pPr>
              <w:pStyle w:val="TAL"/>
              <w:rPr>
                <w:szCs w:val="22"/>
                <w:lang w:val="en-GB" w:eastAsia="ja-JP"/>
              </w:rPr>
            </w:pPr>
            <w:r w:rsidRPr="00AB1A0A">
              <w:rPr>
                <w:b/>
                <w:i/>
                <w:szCs w:val="22"/>
                <w:lang w:val="en-GB" w:eastAsia="ja-JP"/>
              </w:rPr>
              <w:t>rbg-Size</w:t>
            </w:r>
          </w:p>
          <w:p w14:paraId="2D2DC33A"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6.1.2.2.1).</w:t>
            </w:r>
          </w:p>
        </w:tc>
      </w:tr>
      <w:tr w:rsidR="002C5D28" w:rsidRPr="00AB1A0A" w14:paraId="0A1CA9E0" w14:textId="77777777" w:rsidTr="006D357F">
        <w:tc>
          <w:tcPr>
            <w:tcW w:w="14173" w:type="dxa"/>
            <w:shd w:val="clear" w:color="auto" w:fill="auto"/>
          </w:tcPr>
          <w:p w14:paraId="616FCFD1"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198478D8" w14:textId="77777777" w:rsidR="002C5D28" w:rsidRPr="00AB1A0A" w:rsidRDefault="002C5D28" w:rsidP="004D0E6A">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w:t>
            </w:r>
          </w:p>
        </w:tc>
      </w:tr>
      <w:tr w:rsidR="002C5D28" w:rsidRPr="00AB1A0A" w14:paraId="54AB4D1F" w14:textId="77777777" w:rsidTr="006D357F">
        <w:tc>
          <w:tcPr>
            <w:tcW w:w="14173" w:type="dxa"/>
            <w:shd w:val="clear" w:color="auto" w:fill="auto"/>
          </w:tcPr>
          <w:p w14:paraId="08AD9AB8" w14:textId="77777777" w:rsidR="002C5D28" w:rsidRPr="00AB1A0A" w:rsidRDefault="002C5D28" w:rsidP="00F43D0B">
            <w:pPr>
              <w:pStyle w:val="TAL"/>
              <w:rPr>
                <w:szCs w:val="22"/>
                <w:lang w:val="en-GB" w:eastAsia="ja-JP"/>
              </w:rPr>
            </w:pPr>
            <w:r w:rsidRPr="00AB1A0A">
              <w:rPr>
                <w:b/>
                <w:i/>
                <w:szCs w:val="22"/>
                <w:lang w:val="en-GB" w:eastAsia="ja-JP"/>
              </w:rPr>
              <w:t>tp-pi2BPSK</w:t>
            </w:r>
          </w:p>
          <w:p w14:paraId="07153BFF" w14:textId="77777777" w:rsidR="002C5D28" w:rsidRPr="00AB1A0A" w:rsidRDefault="002C5D28" w:rsidP="00F43D0B">
            <w:pPr>
              <w:pStyle w:val="TAL"/>
              <w:rPr>
                <w:szCs w:val="22"/>
                <w:lang w:val="en-GB" w:eastAsia="ja-JP"/>
              </w:rPr>
            </w:pPr>
            <w:r w:rsidRPr="00AB1A0A">
              <w:rPr>
                <w:szCs w:val="22"/>
                <w:lang w:val="en-GB" w:eastAsia="ja-JP"/>
              </w:rPr>
              <w:t xml:space="preserve">Enables pi/2-BPSK modulation with transform precoding if the field is present and disables it otherwise. </w:t>
            </w:r>
          </w:p>
        </w:tc>
      </w:tr>
      <w:tr w:rsidR="002C5D28" w:rsidRPr="00AB1A0A" w14:paraId="1A5980BA" w14:textId="77777777" w:rsidTr="006D357F">
        <w:tc>
          <w:tcPr>
            <w:tcW w:w="14173" w:type="dxa"/>
            <w:shd w:val="clear" w:color="auto" w:fill="auto"/>
          </w:tcPr>
          <w:p w14:paraId="4ABA93E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72C8BF22" w14:textId="24959453" w:rsidR="002C5D28" w:rsidRPr="00AB1A0A" w:rsidRDefault="002C5D28" w:rsidP="004D0E6A">
            <w:pPr>
              <w:pStyle w:val="TAL"/>
              <w:rPr>
                <w:szCs w:val="22"/>
                <w:lang w:val="en-GB" w:eastAsia="ja-JP"/>
              </w:rPr>
            </w:pPr>
            <w:r w:rsidRPr="00AB1A0A">
              <w:rPr>
                <w:szCs w:val="22"/>
                <w:lang w:val="en-GB" w:eastAsia="ja-JP"/>
              </w:rPr>
              <w:t>The UE specific selection of transformer precoder for PUSCH</w:t>
            </w:r>
            <w:r w:rsidR="004D0E6A" w:rsidRPr="00AB1A0A">
              <w:rPr>
                <w:szCs w:val="22"/>
                <w:lang w:val="en-GB" w:eastAsia="ja-JP"/>
              </w:rPr>
              <w:t xml:space="preserve"> (see TS 38.214 [19], clause 6.1.3)</w:t>
            </w:r>
            <w:r w:rsidRPr="00AB1A0A">
              <w:rPr>
                <w:szCs w:val="22"/>
                <w:lang w:val="en-GB" w:eastAsia="ja-JP"/>
              </w:rPr>
              <w:t xml:space="preserve">. When the field is absent the UE applies the value </w:t>
            </w:r>
            <w:r w:rsidR="00E734C0" w:rsidRPr="00AB1A0A">
              <w:rPr>
                <w:szCs w:val="22"/>
                <w:lang w:val="en-GB" w:eastAsia="ja-JP"/>
              </w:rPr>
              <w:t xml:space="preserve">of the field </w:t>
            </w:r>
            <w:r w:rsidRPr="00AB1A0A">
              <w:rPr>
                <w:i/>
                <w:lang w:val="en-GB"/>
              </w:rPr>
              <w:t>msg3-</w:t>
            </w:r>
            <w:r w:rsidR="004D0E6A" w:rsidRPr="00AB1A0A">
              <w:rPr>
                <w:i/>
                <w:lang w:val="en-GB"/>
              </w:rPr>
              <w:t>transformPrecoder</w:t>
            </w:r>
            <w:r w:rsidR="004D0E6A" w:rsidRPr="00AB1A0A">
              <w:rPr>
                <w:szCs w:val="22"/>
                <w:lang w:val="en-GB" w:eastAsia="ja-JP"/>
              </w:rPr>
              <w:t>.</w:t>
            </w:r>
          </w:p>
        </w:tc>
      </w:tr>
      <w:tr w:rsidR="002C5D28" w:rsidRPr="00AB1A0A" w14:paraId="240F3384" w14:textId="77777777" w:rsidTr="006D357F">
        <w:tc>
          <w:tcPr>
            <w:tcW w:w="14173" w:type="dxa"/>
            <w:shd w:val="clear" w:color="auto" w:fill="auto"/>
          </w:tcPr>
          <w:p w14:paraId="76AC1F55" w14:textId="77777777" w:rsidR="002C5D28" w:rsidRPr="00AB1A0A" w:rsidRDefault="002C5D28" w:rsidP="00F43D0B">
            <w:pPr>
              <w:pStyle w:val="TAL"/>
              <w:rPr>
                <w:szCs w:val="22"/>
                <w:lang w:val="en-GB" w:eastAsia="ja-JP"/>
              </w:rPr>
            </w:pPr>
            <w:r w:rsidRPr="00AB1A0A">
              <w:rPr>
                <w:b/>
                <w:i/>
                <w:szCs w:val="22"/>
                <w:lang w:val="en-GB" w:eastAsia="ja-JP"/>
              </w:rPr>
              <w:t>txConfig</w:t>
            </w:r>
          </w:p>
          <w:p w14:paraId="443AEFD2" w14:textId="77777777" w:rsidR="002C5D28" w:rsidRPr="00AB1A0A" w:rsidRDefault="002C5D28" w:rsidP="004D0E6A">
            <w:pPr>
              <w:pStyle w:val="TAL"/>
              <w:rPr>
                <w:szCs w:val="22"/>
                <w:lang w:val="en-GB" w:eastAsia="ja-JP"/>
              </w:rPr>
            </w:pPr>
            <w:r w:rsidRPr="00AB1A0A">
              <w:rPr>
                <w:szCs w:val="22"/>
                <w:lang w:val="en-GB" w:eastAsia="ja-JP"/>
              </w:rPr>
              <w:t xml:space="preserve">Whether UE uses codebook based or non-codebook based transmission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 If the field is absent, the UE transmits PUSCH on one antenna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w:t>
            </w:r>
          </w:p>
        </w:tc>
      </w:tr>
    </w:tbl>
    <w:p w14:paraId="76381BD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EE9E43F" w14:textId="77777777" w:rsidTr="006D357F">
        <w:tc>
          <w:tcPr>
            <w:tcW w:w="14173" w:type="dxa"/>
            <w:shd w:val="clear" w:color="auto" w:fill="auto"/>
          </w:tcPr>
          <w:p w14:paraId="61907BCA" w14:textId="77777777" w:rsidR="002C5D28" w:rsidRPr="00AB1A0A" w:rsidRDefault="002C5D28" w:rsidP="00F43D0B">
            <w:pPr>
              <w:pStyle w:val="TAH"/>
              <w:rPr>
                <w:szCs w:val="22"/>
                <w:lang w:val="en-GB" w:eastAsia="ja-JP"/>
              </w:rPr>
            </w:pPr>
            <w:bookmarkStart w:id="2934" w:name="_Hlk535948870"/>
            <w:r w:rsidRPr="00AB1A0A">
              <w:rPr>
                <w:i/>
                <w:szCs w:val="22"/>
                <w:lang w:val="en-GB" w:eastAsia="ja-JP"/>
              </w:rPr>
              <w:lastRenderedPageBreak/>
              <w:t xml:space="preserve">UCI-OnPUSCH </w:t>
            </w:r>
            <w:r w:rsidRPr="00AB1A0A">
              <w:rPr>
                <w:szCs w:val="22"/>
                <w:lang w:val="en-GB" w:eastAsia="ja-JP"/>
              </w:rPr>
              <w:t>field descriptions</w:t>
            </w:r>
          </w:p>
        </w:tc>
      </w:tr>
      <w:tr w:rsidR="002C5D28" w:rsidRPr="00AB1A0A" w14:paraId="6879E666" w14:textId="77777777" w:rsidTr="006D357F">
        <w:tc>
          <w:tcPr>
            <w:tcW w:w="14173" w:type="dxa"/>
            <w:shd w:val="clear" w:color="auto" w:fill="auto"/>
          </w:tcPr>
          <w:p w14:paraId="6DE64C5B" w14:textId="77777777" w:rsidR="002C5D28" w:rsidRPr="00AB1A0A" w:rsidRDefault="002C5D28" w:rsidP="00F43D0B">
            <w:pPr>
              <w:pStyle w:val="TAL"/>
              <w:rPr>
                <w:b/>
                <w:i/>
                <w:szCs w:val="22"/>
                <w:lang w:val="en-GB" w:eastAsia="ja-JP"/>
              </w:rPr>
            </w:pPr>
            <w:r w:rsidRPr="00AB1A0A">
              <w:rPr>
                <w:b/>
                <w:i/>
                <w:szCs w:val="22"/>
                <w:lang w:val="en-GB" w:eastAsia="ja-JP"/>
              </w:rPr>
              <w:t>betaOffsets</w:t>
            </w:r>
          </w:p>
          <w:p w14:paraId="370C287C" w14:textId="0B07217D" w:rsidR="002C5D28" w:rsidRPr="00AB1A0A" w:rsidRDefault="002C5D28" w:rsidP="004D0E6A">
            <w:pPr>
              <w:pStyle w:val="TAL"/>
              <w:rPr>
                <w:szCs w:val="22"/>
                <w:lang w:val="en-GB" w:eastAsia="ja-JP"/>
              </w:rPr>
            </w:pPr>
            <w:r w:rsidRPr="00AB1A0A">
              <w:rPr>
                <w:szCs w:val="22"/>
                <w:lang w:val="en-GB" w:eastAsia="ja-JP"/>
              </w:rPr>
              <w:t xml:space="preserve">Selection between and configuration of dynamic and semi-static beta-offset. If the field is </w:t>
            </w:r>
            <w:ins w:id="2935" w:author="CR#1039r2" w:date="2019-06-20T00:17:00Z">
              <w:r w:rsidR="00EA4B01">
                <w:rPr>
                  <w:szCs w:val="22"/>
                  <w:lang w:val="en-GB" w:eastAsia="ja-JP"/>
                </w:rPr>
                <w:t>not configured</w:t>
              </w:r>
            </w:ins>
            <w:del w:id="2936" w:author="CR#1039r2" w:date="2019-06-20T00:17:00Z">
              <w:r w:rsidRPr="00AB1A0A" w:rsidDel="00EA4B01">
                <w:rPr>
                  <w:szCs w:val="22"/>
                  <w:lang w:val="en-GB" w:eastAsia="ja-JP"/>
                </w:rPr>
                <w:delText>absent or released</w:delText>
              </w:r>
            </w:del>
            <w:r w:rsidRPr="00AB1A0A">
              <w:rPr>
                <w:szCs w:val="22"/>
                <w:lang w:val="en-GB" w:eastAsia="ja-JP"/>
              </w:rPr>
              <w:t xml:space="preserve">, the UE applies the value 'semiStatic' </w:t>
            </w:r>
            <w:del w:id="2937" w:author="CR#1039r2" w:date="2019-06-20T00:18:00Z">
              <w:r w:rsidRPr="00AB1A0A" w:rsidDel="00EA4B01">
                <w:rPr>
                  <w:szCs w:val="22"/>
                  <w:lang w:val="en-GB" w:eastAsia="ja-JP"/>
                </w:rPr>
                <w:delText xml:space="preserve">and the BetaOffsets according to FFS [BetaOffsets and/or </w:delText>
              </w:r>
              <w:r w:rsidR="00581EBE" w:rsidRPr="00AB1A0A" w:rsidDel="00EA4B01">
                <w:rPr>
                  <w:szCs w:val="22"/>
                  <w:lang w:val="en-GB" w:eastAsia="ja-JP"/>
                </w:rPr>
                <w:delText>clause</w:delText>
              </w:r>
              <w:r w:rsidRPr="00AB1A0A" w:rsidDel="00EA4B01">
                <w:rPr>
                  <w:szCs w:val="22"/>
                  <w:lang w:val="en-GB" w:eastAsia="ja-JP"/>
                </w:rPr>
                <w:delText xml:space="preserve"> 9.x.x</w:delText>
              </w:r>
              <w:r w:rsidR="00A977CC" w:rsidRPr="00AB1A0A" w:rsidDel="00EA4B01">
                <w:rPr>
                  <w:szCs w:val="22"/>
                  <w:lang w:val="en-GB" w:eastAsia="ja-JP"/>
                </w:rPr>
                <w:delText>]</w:delText>
              </w:r>
              <w:r w:rsidRPr="00AB1A0A" w:rsidDel="00EA4B01">
                <w:rPr>
                  <w:szCs w:val="22"/>
                  <w:lang w:val="en-GB" w:eastAsia="ja-JP"/>
                </w:rPr>
                <w:delText xml:space="preserve"> </w:delText>
              </w:r>
            </w:del>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w:t>
            </w:r>
          </w:p>
        </w:tc>
      </w:tr>
      <w:bookmarkEnd w:id="2934"/>
      <w:tr w:rsidR="002C5D28" w:rsidRPr="00AB1A0A" w14:paraId="74F4796C" w14:textId="77777777" w:rsidTr="006D357F">
        <w:tc>
          <w:tcPr>
            <w:tcW w:w="14173" w:type="dxa"/>
            <w:shd w:val="clear" w:color="auto" w:fill="auto"/>
          </w:tcPr>
          <w:p w14:paraId="2788D097" w14:textId="77777777" w:rsidR="002C5D28" w:rsidRPr="00AB1A0A" w:rsidRDefault="002C5D28" w:rsidP="00F43D0B">
            <w:pPr>
              <w:pStyle w:val="TAL"/>
              <w:rPr>
                <w:szCs w:val="22"/>
                <w:lang w:val="en-GB" w:eastAsia="ja-JP"/>
              </w:rPr>
            </w:pPr>
            <w:r w:rsidRPr="00AB1A0A">
              <w:rPr>
                <w:b/>
                <w:i/>
                <w:szCs w:val="22"/>
                <w:lang w:val="en-GB" w:eastAsia="ja-JP"/>
              </w:rPr>
              <w:t>scaling</w:t>
            </w:r>
          </w:p>
          <w:p w14:paraId="46B6FC29" w14:textId="77777777" w:rsidR="002C5D28" w:rsidRPr="00AB1A0A" w:rsidRDefault="002C5D28" w:rsidP="004D0E6A">
            <w:pPr>
              <w:pStyle w:val="TAL"/>
              <w:rPr>
                <w:szCs w:val="22"/>
                <w:lang w:val="en-GB" w:eastAsia="ja-JP"/>
              </w:rPr>
            </w:pPr>
            <w:r w:rsidRPr="00AB1A0A">
              <w:rPr>
                <w:szCs w:val="22"/>
                <w:lang w:val="en-GB" w:eastAsia="ja-JP"/>
              </w:rPr>
              <w:t xml:space="preserve">Indicates a scaling factor to limit the number of resource elements assigned to UCI on PUSCH. Value </w:t>
            </w:r>
            <w:r w:rsidRPr="00AB1A0A">
              <w:rPr>
                <w:i/>
                <w:szCs w:val="22"/>
                <w:lang w:val="en-GB" w:eastAsia="ja-JP"/>
              </w:rPr>
              <w:t>f0p5</w:t>
            </w:r>
            <w:r w:rsidRPr="00AB1A0A">
              <w:rPr>
                <w:szCs w:val="22"/>
                <w:lang w:val="en-GB" w:eastAsia="ja-JP"/>
              </w:rPr>
              <w:t xml:space="preserve"> corresponds to 0.5, value </w:t>
            </w:r>
            <w:r w:rsidRPr="00AB1A0A">
              <w:rPr>
                <w:i/>
                <w:szCs w:val="22"/>
                <w:lang w:val="en-GB" w:eastAsia="ja-JP"/>
              </w:rPr>
              <w:t>f0p65</w:t>
            </w:r>
            <w:r w:rsidRPr="00AB1A0A">
              <w:rPr>
                <w:szCs w:val="22"/>
                <w:lang w:val="en-GB" w:eastAsia="ja-JP"/>
              </w:rPr>
              <w:t xml:space="preserve"> corresponds to 0.65, and so on. The value configured herein is applicable for </w:t>
            </w:r>
            <w:r w:rsidR="001C74DD" w:rsidRPr="00AB1A0A">
              <w:rPr>
                <w:szCs w:val="22"/>
                <w:lang w:val="en-GB" w:eastAsia="ja-JP"/>
              </w:rPr>
              <w:t xml:space="preserve">PUSCH </w:t>
            </w:r>
            <w:r w:rsidRPr="00AB1A0A">
              <w:rPr>
                <w:szCs w:val="22"/>
                <w:lang w:val="en-GB" w:eastAsia="ja-JP"/>
              </w:rPr>
              <w:t xml:space="preserve">with configured grant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bl>
    <w:p w14:paraId="61E31DD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86F49D6" w14:textId="77777777" w:rsidTr="006D357F">
        <w:tc>
          <w:tcPr>
            <w:tcW w:w="4027" w:type="dxa"/>
          </w:tcPr>
          <w:p w14:paraId="60FCB9D0"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A71524D"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010CC92" w14:textId="77777777" w:rsidTr="006D357F">
        <w:tc>
          <w:tcPr>
            <w:tcW w:w="4027" w:type="dxa"/>
          </w:tcPr>
          <w:p w14:paraId="707065DD" w14:textId="77777777" w:rsidR="002C5D28" w:rsidRPr="00BE4264" w:rsidRDefault="002C5D28" w:rsidP="00F43D0B">
            <w:pPr>
              <w:pStyle w:val="TAL"/>
              <w:rPr>
                <w:i/>
                <w:lang w:val="en-GB" w:eastAsia="ja-JP"/>
              </w:rPr>
            </w:pPr>
            <w:r w:rsidRPr="00BE4264">
              <w:rPr>
                <w:i/>
                <w:lang w:val="en-GB" w:eastAsia="ja-JP"/>
                <w:rPrChange w:id="2938" w:author="Draft version 2" w:date="2019-06-27T13:02:00Z">
                  <w:rPr>
                    <w:lang w:val="en-GB" w:eastAsia="ja-JP"/>
                  </w:rPr>
                </w:rPrChange>
              </w:rPr>
              <w:t>codebookBased</w:t>
            </w:r>
          </w:p>
        </w:tc>
        <w:tc>
          <w:tcPr>
            <w:tcW w:w="10146" w:type="dxa"/>
          </w:tcPr>
          <w:p w14:paraId="2300C84C" w14:textId="77777777" w:rsidR="002C5D28" w:rsidRPr="00AB1A0A" w:rsidRDefault="002C5D28" w:rsidP="00F43D0B">
            <w:pPr>
              <w:pStyle w:val="TAL"/>
              <w:rPr>
                <w:lang w:val="en-GB" w:eastAsia="ja-JP"/>
              </w:rPr>
            </w:pPr>
            <w:r w:rsidRPr="00AB1A0A">
              <w:rPr>
                <w:lang w:val="en-GB" w:eastAsia="ja-JP"/>
              </w:rPr>
              <w:t xml:space="preserve">The field is mandatory present if </w:t>
            </w:r>
            <w:r w:rsidRPr="00AB1A0A">
              <w:rPr>
                <w:i/>
                <w:lang w:val="en-GB" w:eastAsia="ja-JP"/>
              </w:rPr>
              <w:t>txConfig</w:t>
            </w:r>
            <w:r w:rsidRPr="00AB1A0A">
              <w:rPr>
                <w:lang w:val="en-GB" w:eastAsia="ja-JP"/>
              </w:rPr>
              <w:t xml:space="preserve"> is set to codebook and absent otherwise.</w:t>
            </w:r>
          </w:p>
        </w:tc>
      </w:tr>
    </w:tbl>
    <w:p w14:paraId="4F84E962" w14:textId="77777777" w:rsidR="000B4A46" w:rsidRPr="00AB1A0A" w:rsidRDefault="000B4A46" w:rsidP="000B4A46"/>
    <w:p w14:paraId="38FA479E" w14:textId="77777777" w:rsidR="002C5D28" w:rsidRPr="00AB1A0A" w:rsidRDefault="002C5D28" w:rsidP="002C5D28">
      <w:pPr>
        <w:pStyle w:val="Heading4"/>
        <w:rPr>
          <w:lang w:val="en-GB"/>
        </w:rPr>
      </w:pPr>
      <w:bookmarkStart w:id="2939" w:name="_Toc5285364"/>
      <w:r w:rsidRPr="00AB1A0A">
        <w:rPr>
          <w:lang w:val="en-GB"/>
        </w:rPr>
        <w:t>–</w:t>
      </w:r>
      <w:r w:rsidRPr="00AB1A0A">
        <w:rPr>
          <w:lang w:val="en-GB"/>
        </w:rPr>
        <w:tab/>
      </w:r>
      <w:r w:rsidRPr="00AB1A0A">
        <w:rPr>
          <w:i/>
          <w:lang w:val="en-GB"/>
        </w:rPr>
        <w:t>PUSCH-ConfigCommon</w:t>
      </w:r>
      <w:bookmarkEnd w:id="2939"/>
    </w:p>
    <w:p w14:paraId="749A4B44" w14:textId="77777777" w:rsidR="002C5D28" w:rsidRPr="00AB1A0A" w:rsidRDefault="002C5D28" w:rsidP="002C5D28">
      <w:r w:rsidRPr="00AB1A0A">
        <w:t xml:space="preserve">The IE </w:t>
      </w:r>
      <w:r w:rsidRPr="00AB1A0A">
        <w:rPr>
          <w:i/>
        </w:rPr>
        <w:t>PUSCH-ConfigCommon</w:t>
      </w:r>
      <w:del w:id="2940" w:author="CR#1082r3" w:date="2019-06-21T22:04:00Z">
        <w:r w:rsidRPr="00AB1A0A" w:rsidDel="008429BC">
          <w:rPr>
            <w:i/>
          </w:rPr>
          <w:delText xml:space="preserve"> </w:delText>
        </w:r>
        <w:r w:rsidRPr="00AB1A0A" w:rsidDel="008429BC">
          <w:delText>IE</w:delText>
        </w:r>
      </w:del>
      <w:r w:rsidRPr="00AB1A0A">
        <w:t xml:space="preserve"> is used to configure the cell specific PUSCH parameters.</w:t>
      </w:r>
    </w:p>
    <w:p w14:paraId="5E466BDC" w14:textId="6715AFA2" w:rsidR="002C5D28" w:rsidRPr="00AB1A0A" w:rsidRDefault="002C5D28" w:rsidP="002C5D28">
      <w:pPr>
        <w:pStyle w:val="TH"/>
        <w:rPr>
          <w:lang w:val="en-GB"/>
        </w:rPr>
      </w:pPr>
      <w:r w:rsidRPr="00AB1A0A">
        <w:rPr>
          <w:bCs/>
          <w:i/>
          <w:iCs/>
          <w:lang w:val="en-GB"/>
        </w:rPr>
        <w:t>PUSCH-Config</w:t>
      </w:r>
      <w:r w:rsidR="004C34C2" w:rsidRPr="00AB1A0A">
        <w:rPr>
          <w:bCs/>
          <w:i/>
          <w:iCs/>
          <w:lang w:val="en-GB"/>
        </w:rPr>
        <w:t>Common</w:t>
      </w:r>
      <w:r w:rsidRPr="00AB1A0A">
        <w:rPr>
          <w:bCs/>
          <w:i/>
          <w:iCs/>
          <w:lang w:val="en-GB"/>
        </w:rPr>
        <w:t xml:space="preserve"> </w:t>
      </w:r>
      <w:r w:rsidRPr="00AB1A0A">
        <w:rPr>
          <w:lang w:val="en-GB"/>
        </w:rPr>
        <w:t>information element</w:t>
      </w:r>
    </w:p>
    <w:p w14:paraId="4EA4B003" w14:textId="77777777" w:rsidR="002C5D28" w:rsidRPr="00AB1A0A" w:rsidRDefault="002C5D28" w:rsidP="008375F8">
      <w:pPr>
        <w:pStyle w:val="PL"/>
        <w:rPr>
          <w:color w:val="808080"/>
        </w:rPr>
      </w:pPr>
      <w:r w:rsidRPr="00AB1A0A">
        <w:rPr>
          <w:color w:val="808080"/>
        </w:rPr>
        <w:t>-- ASN1START</w:t>
      </w:r>
    </w:p>
    <w:p w14:paraId="1F013BCF" w14:textId="77777777" w:rsidR="002C5D28" w:rsidRPr="00AB1A0A" w:rsidRDefault="002C5D28" w:rsidP="008375F8">
      <w:pPr>
        <w:pStyle w:val="PL"/>
        <w:rPr>
          <w:color w:val="808080"/>
        </w:rPr>
      </w:pPr>
      <w:r w:rsidRPr="00AB1A0A">
        <w:rPr>
          <w:color w:val="808080"/>
        </w:rPr>
        <w:t>-- TAG-PUSCH-CONFIGCOMMON-START</w:t>
      </w:r>
    </w:p>
    <w:p w14:paraId="0D602A13" w14:textId="77777777" w:rsidR="002C5D28" w:rsidRPr="00AB1A0A" w:rsidRDefault="002C5D28" w:rsidP="008375F8">
      <w:pPr>
        <w:pStyle w:val="PL"/>
      </w:pPr>
    </w:p>
    <w:p w14:paraId="3D3AE562" w14:textId="77777777" w:rsidR="002C5D28" w:rsidRPr="00AB1A0A" w:rsidRDefault="002C5D28" w:rsidP="008375F8">
      <w:pPr>
        <w:pStyle w:val="PL"/>
      </w:pPr>
      <w:r w:rsidRPr="00AB1A0A">
        <w:t xml:space="preserve">PUSCH-ConfigCommon ::=                  </w:t>
      </w:r>
      <w:r w:rsidRPr="00AB1A0A">
        <w:rPr>
          <w:color w:val="993366"/>
        </w:rPr>
        <w:t>SEQUENCE</w:t>
      </w:r>
      <w:r w:rsidRPr="00AB1A0A">
        <w:t xml:space="preserve"> {</w:t>
      </w:r>
    </w:p>
    <w:p w14:paraId="177EA936" w14:textId="435A1669" w:rsidR="002C5D28" w:rsidRPr="00AB1A0A" w:rsidRDefault="002C5D28" w:rsidP="008375F8">
      <w:pPr>
        <w:pStyle w:val="PL"/>
        <w:rPr>
          <w:color w:val="808080"/>
        </w:rPr>
      </w:pPr>
      <w:r w:rsidRPr="00AB1A0A">
        <w:t xml:space="preserve">    groupHoppingEnabledTransformPrecoding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712E3077" w14:textId="4B4CAF99" w:rsidR="002C5D28" w:rsidRPr="00AB1A0A" w:rsidRDefault="002C5D28" w:rsidP="008375F8">
      <w:pPr>
        <w:pStyle w:val="PL"/>
        <w:rPr>
          <w:color w:val="808080"/>
        </w:rPr>
      </w:pPr>
      <w:r w:rsidRPr="00AB1A0A">
        <w:t xml:space="preserve">    pusch-TimeDomainAllocationList          PUSCH-TimeDomainResourceAllocationList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R</w:t>
      </w:r>
    </w:p>
    <w:p w14:paraId="140639BF" w14:textId="721A82AC" w:rsidR="002C5D28" w:rsidRPr="00AB1A0A" w:rsidRDefault="002C5D28" w:rsidP="008375F8">
      <w:pPr>
        <w:pStyle w:val="PL"/>
        <w:rPr>
          <w:color w:val="808080"/>
        </w:rPr>
      </w:pPr>
      <w:r w:rsidRPr="00AB1A0A">
        <w:t xml:space="preserve">    msg3-DeltaPreamble                      </w:t>
      </w:r>
      <w:r w:rsidRPr="00AB1A0A">
        <w:rPr>
          <w:color w:val="993366"/>
        </w:rPr>
        <w:t>INTEGER</w:t>
      </w:r>
      <w:r w:rsidRPr="00AB1A0A">
        <w:t xml:space="preserve"> (-1..6)                                                     </w:t>
      </w:r>
      <w:r w:rsidRPr="00AB1A0A">
        <w:rPr>
          <w:color w:val="993366"/>
        </w:rPr>
        <w:t>OPTIONAL</w:t>
      </w:r>
      <w:r w:rsidRPr="00AB1A0A">
        <w:t xml:space="preserve">,   </w:t>
      </w:r>
      <w:r w:rsidRPr="00AB1A0A">
        <w:rPr>
          <w:color w:val="808080"/>
        </w:rPr>
        <w:t>-- Need R</w:t>
      </w:r>
    </w:p>
    <w:p w14:paraId="4DE2193F" w14:textId="7E13FA17" w:rsidR="002C5D28" w:rsidRPr="00AB1A0A" w:rsidRDefault="002C5D28" w:rsidP="008375F8">
      <w:pPr>
        <w:pStyle w:val="PL"/>
        <w:rPr>
          <w:color w:val="808080"/>
        </w:rPr>
      </w:pPr>
      <w:r w:rsidRPr="00AB1A0A">
        <w:t xml:space="preserve">    p0-NominalWithGrant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75EF5CF3" w14:textId="77777777" w:rsidR="002C5D28" w:rsidRPr="00AB1A0A" w:rsidRDefault="002C5D28" w:rsidP="008375F8">
      <w:pPr>
        <w:pStyle w:val="PL"/>
      </w:pPr>
      <w:r w:rsidRPr="00AB1A0A">
        <w:t xml:space="preserve">    ...</w:t>
      </w:r>
    </w:p>
    <w:p w14:paraId="7ACDD906" w14:textId="77777777" w:rsidR="002C5D28" w:rsidRPr="00AB1A0A" w:rsidRDefault="002C5D28" w:rsidP="008375F8">
      <w:pPr>
        <w:pStyle w:val="PL"/>
      </w:pPr>
      <w:r w:rsidRPr="00AB1A0A">
        <w:t>}</w:t>
      </w:r>
    </w:p>
    <w:p w14:paraId="460BBA09" w14:textId="77777777" w:rsidR="002C5D28" w:rsidRPr="00AB1A0A" w:rsidRDefault="002C5D28" w:rsidP="008375F8">
      <w:pPr>
        <w:pStyle w:val="PL"/>
      </w:pPr>
    </w:p>
    <w:p w14:paraId="4AECB2AD" w14:textId="77777777" w:rsidR="002C5D28" w:rsidRPr="00AB1A0A" w:rsidRDefault="002C5D28" w:rsidP="008375F8">
      <w:pPr>
        <w:pStyle w:val="PL"/>
        <w:rPr>
          <w:color w:val="808080"/>
        </w:rPr>
      </w:pPr>
      <w:r w:rsidRPr="00AB1A0A">
        <w:rPr>
          <w:color w:val="808080"/>
        </w:rPr>
        <w:t>-- TAG-PUSCH-CONFIGCOMMON-STOP</w:t>
      </w:r>
    </w:p>
    <w:p w14:paraId="758F74A8" w14:textId="77777777" w:rsidR="002C5D28" w:rsidRPr="00AB1A0A" w:rsidRDefault="002C5D28" w:rsidP="008375F8">
      <w:pPr>
        <w:pStyle w:val="PL"/>
        <w:rPr>
          <w:color w:val="808080"/>
        </w:rPr>
      </w:pPr>
      <w:r w:rsidRPr="00AB1A0A">
        <w:rPr>
          <w:color w:val="808080"/>
        </w:rPr>
        <w:t>-- ASN1STOP</w:t>
      </w:r>
    </w:p>
    <w:p w14:paraId="1B7B3A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E369A9" w14:textId="77777777" w:rsidTr="006D357F">
        <w:tc>
          <w:tcPr>
            <w:tcW w:w="14173" w:type="dxa"/>
            <w:shd w:val="clear" w:color="auto" w:fill="auto"/>
          </w:tcPr>
          <w:p w14:paraId="6189E357" w14:textId="77777777" w:rsidR="002C5D28" w:rsidRPr="00AB1A0A" w:rsidRDefault="002C5D28" w:rsidP="00F43D0B">
            <w:pPr>
              <w:pStyle w:val="TAH"/>
              <w:rPr>
                <w:szCs w:val="22"/>
                <w:lang w:val="en-GB" w:eastAsia="ja-JP"/>
              </w:rPr>
            </w:pPr>
            <w:r w:rsidRPr="00AB1A0A">
              <w:rPr>
                <w:i/>
                <w:szCs w:val="22"/>
                <w:lang w:val="en-GB" w:eastAsia="ja-JP"/>
              </w:rPr>
              <w:t xml:space="preserve">PUSCH-ConfigCommon </w:t>
            </w:r>
            <w:r w:rsidRPr="00AB1A0A">
              <w:rPr>
                <w:szCs w:val="22"/>
                <w:lang w:val="en-GB" w:eastAsia="ja-JP"/>
              </w:rPr>
              <w:t>field descriptions</w:t>
            </w:r>
          </w:p>
        </w:tc>
      </w:tr>
      <w:tr w:rsidR="002C5D28" w:rsidRPr="00AB1A0A" w14:paraId="7FC0BFFA" w14:textId="77777777" w:rsidTr="006D357F">
        <w:tc>
          <w:tcPr>
            <w:tcW w:w="14173" w:type="dxa"/>
            <w:shd w:val="clear" w:color="auto" w:fill="auto"/>
          </w:tcPr>
          <w:p w14:paraId="0C591ED6" w14:textId="77777777" w:rsidR="002C5D28" w:rsidRPr="00AB1A0A" w:rsidRDefault="002C5D28" w:rsidP="00F43D0B">
            <w:pPr>
              <w:pStyle w:val="TAL"/>
              <w:rPr>
                <w:szCs w:val="22"/>
                <w:lang w:val="en-GB" w:eastAsia="ja-JP"/>
              </w:rPr>
            </w:pPr>
            <w:r w:rsidRPr="00AB1A0A">
              <w:rPr>
                <w:b/>
                <w:i/>
                <w:szCs w:val="22"/>
                <w:lang w:val="en-GB" w:eastAsia="ja-JP"/>
              </w:rPr>
              <w:t>groupHoppingEnabledTransformPrecoding</w:t>
            </w:r>
          </w:p>
          <w:p w14:paraId="5200B230" w14:textId="45AE4958" w:rsidR="002C5D28" w:rsidRPr="00AB1A0A" w:rsidRDefault="005B765C" w:rsidP="00F43D0B">
            <w:pPr>
              <w:pStyle w:val="TAL"/>
              <w:rPr>
                <w:szCs w:val="22"/>
                <w:lang w:val="en-GB" w:eastAsia="ja-JP"/>
              </w:rPr>
            </w:pPr>
            <w:r w:rsidRPr="00AB1A0A">
              <w:rPr>
                <w:szCs w:val="22"/>
                <w:lang w:val="en-GB"/>
              </w:rPr>
              <w:t>For DMRS transmission with transform precoder</w:t>
            </w:r>
            <w:r w:rsidR="006B16CB" w:rsidRPr="00AB1A0A">
              <w:rPr>
                <w:szCs w:val="22"/>
                <w:lang w:val="en-GB"/>
              </w:rPr>
              <w:t>,</w:t>
            </w:r>
            <w:r w:rsidRPr="00AB1A0A">
              <w:rPr>
                <w:szCs w:val="22"/>
                <w:lang w:val="en-GB"/>
              </w:rPr>
              <w:t xml:space="preserve"> the NW may configure </w:t>
            </w:r>
            <w:r w:rsidR="002C5D28" w:rsidRPr="00AB1A0A">
              <w:rPr>
                <w:szCs w:val="22"/>
                <w:lang w:val="en-GB" w:eastAsia="ja-JP"/>
              </w:rPr>
              <w:t>group hopping by this cell-specific parameter</w:t>
            </w:r>
            <w:r w:rsidR="00363ACB" w:rsidRPr="00AB1A0A">
              <w:rPr>
                <w:szCs w:val="22"/>
                <w:lang w:val="en-GB" w:eastAsia="ja-JP"/>
              </w:rPr>
              <w:t>,</w:t>
            </w:r>
            <w:r w:rsidR="002C5D28" w:rsidRPr="00AB1A0A">
              <w:rPr>
                <w:szCs w:val="22"/>
                <w:lang w:val="en-GB" w:eastAsia="ja-JP"/>
              </w:rPr>
              <w:t xml:space="preserve"> see </w:t>
            </w:r>
            <w:r w:rsidR="00F93181" w:rsidRPr="00AB1A0A">
              <w:rPr>
                <w:szCs w:val="22"/>
                <w:lang w:val="en-GB" w:eastAsia="ja-JP"/>
              </w:rPr>
              <w:t>TS 38.211 [16]</w:t>
            </w:r>
            <w:r w:rsidR="002C5D28" w:rsidRPr="00AB1A0A">
              <w:rPr>
                <w:szCs w:val="22"/>
                <w:lang w:val="en-GB" w:eastAsia="ja-JP"/>
              </w:rPr>
              <w:t xml:space="preserve">, </w:t>
            </w:r>
            <w:r w:rsidR="003E44DB" w:rsidRPr="00AB1A0A">
              <w:rPr>
                <w:szCs w:val="22"/>
                <w:lang w:val="en-GB" w:eastAsia="ja-JP"/>
              </w:rPr>
              <w:t>clause 6.4.1.1.1.2.</w:t>
            </w:r>
          </w:p>
        </w:tc>
      </w:tr>
      <w:tr w:rsidR="002C5D28" w:rsidRPr="00AB1A0A" w14:paraId="7DF4F91E" w14:textId="77777777" w:rsidTr="006D357F">
        <w:tc>
          <w:tcPr>
            <w:tcW w:w="14173" w:type="dxa"/>
            <w:shd w:val="clear" w:color="auto" w:fill="auto"/>
          </w:tcPr>
          <w:p w14:paraId="2091E7F6" w14:textId="77777777" w:rsidR="002C5D28" w:rsidRPr="00AB1A0A" w:rsidRDefault="002C5D28" w:rsidP="00F43D0B">
            <w:pPr>
              <w:pStyle w:val="TAL"/>
              <w:rPr>
                <w:szCs w:val="22"/>
                <w:lang w:val="en-GB" w:eastAsia="ja-JP"/>
              </w:rPr>
            </w:pPr>
            <w:r w:rsidRPr="00AB1A0A">
              <w:rPr>
                <w:b/>
                <w:i/>
                <w:szCs w:val="22"/>
                <w:lang w:val="en-GB" w:eastAsia="ja-JP"/>
              </w:rPr>
              <w:t>msg3-DeltaPreamble</w:t>
            </w:r>
          </w:p>
          <w:p w14:paraId="187C91E0" w14:textId="77777777" w:rsidR="002C5D28" w:rsidRPr="00AB1A0A" w:rsidRDefault="002C5D28" w:rsidP="003E44DB">
            <w:pPr>
              <w:pStyle w:val="TAL"/>
              <w:rPr>
                <w:szCs w:val="22"/>
                <w:lang w:val="en-GB" w:eastAsia="ja-JP"/>
              </w:rPr>
            </w:pPr>
            <w:r w:rsidRPr="00AB1A0A">
              <w:rPr>
                <w:szCs w:val="22"/>
                <w:lang w:val="en-GB" w:eastAsia="ja-JP"/>
              </w:rPr>
              <w:t xml:space="preserve">Power offset between msg3 and RACH preamble transmission. Actual value = field value * 2 [dB]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7838865" w14:textId="77777777" w:rsidTr="006D357F">
        <w:tc>
          <w:tcPr>
            <w:tcW w:w="14173" w:type="dxa"/>
            <w:shd w:val="clear" w:color="auto" w:fill="auto"/>
          </w:tcPr>
          <w:p w14:paraId="3A05DD53" w14:textId="77777777" w:rsidR="002C5D28" w:rsidRPr="00AB1A0A" w:rsidRDefault="002C5D28" w:rsidP="00F43D0B">
            <w:pPr>
              <w:pStyle w:val="TAL"/>
              <w:rPr>
                <w:szCs w:val="22"/>
                <w:lang w:val="en-GB" w:eastAsia="ja-JP"/>
              </w:rPr>
            </w:pPr>
            <w:r w:rsidRPr="00AB1A0A">
              <w:rPr>
                <w:b/>
                <w:i/>
                <w:szCs w:val="22"/>
                <w:lang w:val="en-GB" w:eastAsia="ja-JP"/>
              </w:rPr>
              <w:t>p0-NominalWithGrant</w:t>
            </w:r>
          </w:p>
          <w:p w14:paraId="0E088283"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This field is cell specific</w:t>
            </w:r>
          </w:p>
        </w:tc>
      </w:tr>
      <w:tr w:rsidR="002C5D28" w:rsidRPr="00AB1A0A" w14:paraId="05024CC3" w14:textId="77777777" w:rsidTr="006D357F">
        <w:tc>
          <w:tcPr>
            <w:tcW w:w="14173" w:type="dxa"/>
            <w:shd w:val="clear" w:color="auto" w:fill="auto"/>
          </w:tcPr>
          <w:p w14:paraId="0C147C5C"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08F39E08" w14:textId="77777777" w:rsidR="002C5D28" w:rsidRPr="00AB1A0A" w:rsidRDefault="002C5D28" w:rsidP="00F43D0B">
            <w:pPr>
              <w:pStyle w:val="TAL"/>
              <w:rPr>
                <w:szCs w:val="22"/>
                <w:lang w:val="en-GB" w:eastAsia="ja-JP"/>
              </w:rPr>
            </w:pPr>
            <w:r w:rsidRPr="00AB1A0A">
              <w:rPr>
                <w:szCs w:val="22"/>
                <w:lang w:val="en-GB" w:eastAsia="ja-JP"/>
              </w:rPr>
              <w:t>List of time domain allocations for timing of UL assignment to UL data</w:t>
            </w:r>
            <w:r w:rsidR="00632133" w:rsidRPr="00AB1A0A">
              <w:rPr>
                <w:szCs w:val="22"/>
                <w:lang w:val="en-GB" w:eastAsia="ja-JP"/>
              </w:rPr>
              <w:t xml:space="preserve"> (see </w:t>
            </w:r>
            <w:r w:rsidR="001634A6" w:rsidRPr="00AB1A0A">
              <w:rPr>
                <w:szCs w:val="22"/>
                <w:lang w:val="en-GB" w:eastAsia="ja-JP"/>
              </w:rPr>
              <w:t xml:space="preserve">TS </w:t>
            </w:r>
            <w:r w:rsidR="00632133" w:rsidRPr="00AB1A0A">
              <w:rPr>
                <w:szCs w:val="22"/>
                <w:lang w:val="en-GB" w:eastAsia="ja-JP"/>
              </w:rPr>
              <w:t>38.214 [19], table 6.1.2.1.1-1).</w:t>
            </w:r>
          </w:p>
        </w:tc>
      </w:tr>
    </w:tbl>
    <w:p w14:paraId="44477CA0" w14:textId="77777777" w:rsidR="000B4A46" w:rsidRPr="00AB1A0A" w:rsidRDefault="000B4A46" w:rsidP="000B4A46"/>
    <w:p w14:paraId="0584F147" w14:textId="77777777" w:rsidR="002C5D28" w:rsidRPr="00AB1A0A" w:rsidRDefault="002C5D28" w:rsidP="002C5D28">
      <w:pPr>
        <w:pStyle w:val="Heading4"/>
        <w:rPr>
          <w:lang w:val="en-GB"/>
        </w:rPr>
      </w:pPr>
      <w:bookmarkStart w:id="2941" w:name="_Toc5285365"/>
      <w:r w:rsidRPr="00AB1A0A">
        <w:rPr>
          <w:lang w:val="en-GB"/>
        </w:rPr>
        <w:lastRenderedPageBreak/>
        <w:t>–</w:t>
      </w:r>
      <w:r w:rsidRPr="00AB1A0A">
        <w:rPr>
          <w:lang w:val="en-GB"/>
        </w:rPr>
        <w:tab/>
      </w:r>
      <w:r w:rsidRPr="00AB1A0A">
        <w:rPr>
          <w:i/>
          <w:lang w:val="en-GB"/>
        </w:rPr>
        <w:t>PUSCH-PowerControl</w:t>
      </w:r>
      <w:bookmarkEnd w:id="2941"/>
    </w:p>
    <w:p w14:paraId="5828DA87" w14:textId="77777777" w:rsidR="002C5D28" w:rsidRPr="00AB1A0A" w:rsidRDefault="002C5D28" w:rsidP="002C5D28">
      <w:r w:rsidRPr="00AB1A0A">
        <w:t xml:space="preserve">The IE </w:t>
      </w:r>
      <w:r w:rsidRPr="00AB1A0A">
        <w:rPr>
          <w:i/>
        </w:rPr>
        <w:t>PUSCH-PowerControl</w:t>
      </w:r>
      <w:r w:rsidRPr="00AB1A0A">
        <w:t xml:space="preserve"> is used to configure UE specific power control parameter for PUSCH.</w:t>
      </w:r>
    </w:p>
    <w:p w14:paraId="32544D8D" w14:textId="77777777" w:rsidR="002C5D28" w:rsidRPr="00AB1A0A" w:rsidRDefault="002C5D28" w:rsidP="002C5D28">
      <w:pPr>
        <w:pStyle w:val="TH"/>
        <w:rPr>
          <w:lang w:val="en-GB"/>
        </w:rPr>
      </w:pPr>
      <w:r w:rsidRPr="00AB1A0A">
        <w:rPr>
          <w:i/>
          <w:lang w:val="en-GB"/>
        </w:rPr>
        <w:t>PUSCH-PowerControl</w:t>
      </w:r>
      <w:r w:rsidRPr="00AB1A0A">
        <w:rPr>
          <w:lang w:val="en-GB"/>
        </w:rPr>
        <w:t xml:space="preserve"> information element</w:t>
      </w:r>
    </w:p>
    <w:p w14:paraId="672FF243" w14:textId="77777777" w:rsidR="002C5D28" w:rsidRPr="00AB1A0A" w:rsidRDefault="002C5D28" w:rsidP="008375F8">
      <w:pPr>
        <w:pStyle w:val="PL"/>
        <w:rPr>
          <w:color w:val="808080"/>
        </w:rPr>
      </w:pPr>
      <w:r w:rsidRPr="00AB1A0A">
        <w:rPr>
          <w:color w:val="808080"/>
        </w:rPr>
        <w:t>-- ASN1START</w:t>
      </w:r>
    </w:p>
    <w:p w14:paraId="356DDE97" w14:textId="77777777" w:rsidR="002C5D28" w:rsidRPr="00AB1A0A" w:rsidRDefault="002C5D28" w:rsidP="008375F8">
      <w:pPr>
        <w:pStyle w:val="PL"/>
        <w:rPr>
          <w:color w:val="808080"/>
        </w:rPr>
      </w:pPr>
      <w:r w:rsidRPr="00AB1A0A">
        <w:rPr>
          <w:color w:val="808080"/>
        </w:rPr>
        <w:t>-- TAG-PUSCH-POWERCONTROL-START</w:t>
      </w:r>
    </w:p>
    <w:p w14:paraId="5301100F" w14:textId="77777777" w:rsidR="002C5D28" w:rsidRPr="00AB1A0A" w:rsidRDefault="002C5D28" w:rsidP="008375F8">
      <w:pPr>
        <w:pStyle w:val="PL"/>
      </w:pPr>
    </w:p>
    <w:p w14:paraId="6AD1FB0B" w14:textId="77777777" w:rsidR="002C5D28" w:rsidRPr="00AB1A0A" w:rsidRDefault="002C5D28" w:rsidP="008375F8">
      <w:pPr>
        <w:pStyle w:val="PL"/>
      </w:pPr>
      <w:r w:rsidRPr="00AB1A0A">
        <w:t xml:space="preserve">PUSCH-PowerControl ::=              </w:t>
      </w:r>
      <w:r w:rsidRPr="00AB1A0A">
        <w:rPr>
          <w:color w:val="993366"/>
        </w:rPr>
        <w:t>SEQUENCE</w:t>
      </w:r>
      <w:r w:rsidRPr="00AB1A0A">
        <w:t xml:space="preserve"> {</w:t>
      </w:r>
    </w:p>
    <w:p w14:paraId="1498CEE8" w14:textId="5F6E3D10"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 disabled }                                                 </w:t>
      </w:r>
      <w:r w:rsidRPr="00AB1A0A">
        <w:rPr>
          <w:color w:val="993366"/>
        </w:rPr>
        <w:t>OPTIONAL</w:t>
      </w:r>
      <w:r w:rsidR="00F80BEF" w:rsidRPr="00AB1A0A">
        <w:t xml:space="preserve">, </w:t>
      </w:r>
      <w:r w:rsidRPr="00AB1A0A">
        <w:rPr>
          <w:color w:val="808080"/>
        </w:rPr>
        <w:t>-- Need S</w:t>
      </w:r>
    </w:p>
    <w:p w14:paraId="45466223" w14:textId="232980A1" w:rsidR="002C5D28" w:rsidRPr="00AB1A0A" w:rsidRDefault="002C5D28" w:rsidP="008375F8">
      <w:pPr>
        <w:pStyle w:val="PL"/>
        <w:rPr>
          <w:color w:val="808080"/>
        </w:rPr>
      </w:pPr>
      <w:r w:rsidRPr="00AB1A0A">
        <w:t xml:space="preserve">    msg3-Alpha                          Alpha                                                                   </w:t>
      </w:r>
      <w:r w:rsidRPr="00AB1A0A">
        <w:rPr>
          <w:color w:val="993366"/>
        </w:rPr>
        <w:t>OPTIONAL</w:t>
      </w:r>
      <w:r w:rsidRPr="00AB1A0A">
        <w:t xml:space="preserve">, </w:t>
      </w:r>
      <w:r w:rsidRPr="00AB1A0A">
        <w:rPr>
          <w:color w:val="808080"/>
        </w:rPr>
        <w:t>-- Need S</w:t>
      </w:r>
    </w:p>
    <w:p w14:paraId="382FB9F9" w14:textId="33386002" w:rsidR="002C5D28" w:rsidRPr="00AB1A0A" w:rsidRDefault="002C5D28" w:rsidP="008375F8">
      <w:pPr>
        <w:pStyle w:val="PL"/>
        <w:rPr>
          <w:color w:val="808080"/>
        </w:rPr>
      </w:pPr>
      <w:r w:rsidRPr="00AB1A0A">
        <w:t xml:space="preserve">    p0-NominalWithoutGrant              </w:t>
      </w:r>
      <w:r w:rsidRPr="00AB1A0A">
        <w:rPr>
          <w:color w:val="993366"/>
        </w:rPr>
        <w:t>INTEGER</w:t>
      </w:r>
      <w:r w:rsidRPr="00AB1A0A">
        <w:t xml:space="preserve"> (-202..24)                                                      </w:t>
      </w:r>
      <w:r w:rsidRPr="00AB1A0A">
        <w:rPr>
          <w:color w:val="993366"/>
        </w:rPr>
        <w:t>OPTIONAL</w:t>
      </w:r>
      <w:r w:rsidRPr="00AB1A0A">
        <w:t xml:space="preserve">, </w:t>
      </w:r>
      <w:r w:rsidR="00F80BEF" w:rsidRPr="00AB1A0A">
        <w:rPr>
          <w:color w:val="808080"/>
        </w:rPr>
        <w:t>-- Need M</w:t>
      </w:r>
    </w:p>
    <w:p w14:paraId="19FE5675" w14:textId="14C7FFC0" w:rsidR="002C5D28" w:rsidRPr="00AB1A0A" w:rsidRDefault="002C5D28" w:rsidP="008375F8">
      <w:pPr>
        <w:pStyle w:val="PL"/>
        <w:rPr>
          <w:color w:val="808080"/>
        </w:rPr>
      </w:pPr>
      <w:r w:rsidRPr="00AB1A0A">
        <w:t xml:space="preserve">    p0-AlphaSets                        </w:t>
      </w:r>
      <w:r w:rsidRPr="00AB1A0A">
        <w:rPr>
          <w:color w:val="993366"/>
        </w:rPr>
        <w:t>SEQUENCE</w:t>
      </w:r>
      <w:r w:rsidRPr="00AB1A0A">
        <w:t xml:space="preserve"> (</w:t>
      </w:r>
      <w:r w:rsidRPr="00AB1A0A">
        <w:rPr>
          <w:color w:val="993366"/>
        </w:rPr>
        <w:t>SIZE</w:t>
      </w:r>
      <w:r w:rsidRPr="00AB1A0A">
        <w:t xml:space="preserve"> (1..maxNrofP0-PUSCH-AlphaSets))</w:t>
      </w:r>
      <w:r w:rsidRPr="00AB1A0A">
        <w:rPr>
          <w:color w:val="993366"/>
        </w:rPr>
        <w:t xml:space="preserve"> OF</w:t>
      </w:r>
      <w:r w:rsidRPr="00AB1A0A">
        <w:t xml:space="preserve"> P0-PUSCH-AlphaSet     </w:t>
      </w:r>
      <w:r w:rsidRPr="00AB1A0A">
        <w:rPr>
          <w:color w:val="993366"/>
        </w:rPr>
        <w:t>OPTIONAL</w:t>
      </w:r>
      <w:r w:rsidRPr="00AB1A0A">
        <w:t xml:space="preserve">, </w:t>
      </w:r>
      <w:r w:rsidRPr="00AB1A0A">
        <w:rPr>
          <w:color w:val="808080"/>
        </w:rPr>
        <w:t>-- Need M</w:t>
      </w:r>
    </w:p>
    <w:p w14:paraId="4D47878B" w14:textId="77777777" w:rsidR="00F95F2F" w:rsidRPr="00AB1A0A" w:rsidRDefault="002C5D28" w:rsidP="008375F8">
      <w:pPr>
        <w:pStyle w:val="PL"/>
      </w:pPr>
      <w:r w:rsidRPr="00AB1A0A">
        <w:t xml:space="preserve">    pathlossReferenceRSToAddModList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w:t>
      </w:r>
    </w:p>
    <w:p w14:paraId="4C27AC72" w14:textId="57AB261D" w:rsidR="002C5D28" w:rsidRPr="00AB1A0A" w:rsidRDefault="002C5D28" w:rsidP="008375F8">
      <w:pPr>
        <w:pStyle w:val="PL"/>
        <w:rPr>
          <w:color w:val="808080"/>
        </w:rPr>
      </w:pPr>
      <w:r w:rsidRPr="00AB1A0A">
        <w:t xml:space="preserve">                                                                                                                </w:t>
      </w:r>
      <w:r w:rsidRPr="00AB1A0A">
        <w:rPr>
          <w:color w:val="993366"/>
        </w:rPr>
        <w:t>OPTIONAL</w:t>
      </w:r>
      <w:r w:rsidR="00F80BEF" w:rsidRPr="00AB1A0A">
        <w:t xml:space="preserve">, </w:t>
      </w:r>
      <w:r w:rsidRPr="00AB1A0A">
        <w:rPr>
          <w:color w:val="808080"/>
        </w:rPr>
        <w:t>-- Need N</w:t>
      </w:r>
    </w:p>
    <w:p w14:paraId="290F8029" w14:textId="77777777" w:rsidR="00F95F2F" w:rsidRPr="00AB1A0A" w:rsidRDefault="002C5D28" w:rsidP="008375F8">
      <w:pPr>
        <w:pStyle w:val="PL"/>
      </w:pPr>
      <w:r w:rsidRPr="00AB1A0A">
        <w:t xml:space="preserve">    pathlossReferenceRSToReleaseList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PUSCH-PathlossReferenceRS-Id</w:t>
      </w:r>
    </w:p>
    <w:p w14:paraId="52B46A34" w14:textId="5BE21DAB"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N</w:t>
      </w:r>
    </w:p>
    <w:p w14:paraId="6E5B2767" w14:textId="0C9921FC" w:rsidR="002C5D28" w:rsidRPr="00AB1A0A" w:rsidRDefault="002C5D28" w:rsidP="008375F8">
      <w:pPr>
        <w:pStyle w:val="PL"/>
        <w:rPr>
          <w:color w:val="808080"/>
        </w:rPr>
      </w:pPr>
      <w:r w:rsidRPr="00AB1A0A">
        <w:t xml:space="preserve">    twoPUSCH-PC-AdjustmentStates        </w:t>
      </w:r>
      <w:r w:rsidRPr="00AB1A0A">
        <w:rPr>
          <w:color w:val="993366"/>
        </w:rPr>
        <w:t>ENUMERATED</w:t>
      </w:r>
      <w:r w:rsidRPr="00AB1A0A">
        <w:t xml:space="preserve"> {twoStates}                                                  </w:t>
      </w:r>
      <w:r w:rsidRPr="00AB1A0A">
        <w:rPr>
          <w:color w:val="993366"/>
        </w:rPr>
        <w:t>OPTIONAL</w:t>
      </w:r>
      <w:r w:rsidRPr="00AB1A0A">
        <w:t xml:space="preserve">, </w:t>
      </w:r>
      <w:r w:rsidRPr="00AB1A0A">
        <w:rPr>
          <w:color w:val="808080"/>
        </w:rPr>
        <w:t>-- Need S</w:t>
      </w:r>
    </w:p>
    <w:p w14:paraId="3A038471" w14:textId="69B9737F" w:rsidR="002C5D28" w:rsidRPr="00AB1A0A" w:rsidRDefault="002C5D28" w:rsidP="008375F8">
      <w:pPr>
        <w:pStyle w:val="PL"/>
        <w:rPr>
          <w:color w:val="808080"/>
        </w:rPr>
      </w:pPr>
      <w:r w:rsidRPr="00AB1A0A">
        <w:t xml:space="preserve">    deltaMCS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S</w:t>
      </w:r>
    </w:p>
    <w:p w14:paraId="0AC7B661" w14:textId="73C48E16" w:rsidR="00E96A66" w:rsidRPr="00AB1A0A" w:rsidRDefault="002C5D28" w:rsidP="008375F8">
      <w:pPr>
        <w:pStyle w:val="PL"/>
      </w:pPr>
      <w:r w:rsidRPr="00AB1A0A">
        <w:t xml:space="preserve">    sri-PUSCH-MappingToAddModList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w:t>
      </w:r>
    </w:p>
    <w:p w14:paraId="33FCBDCA" w14:textId="771F1A75"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6AE5FFE" w14:textId="51BE5AFB" w:rsidR="00E96A66" w:rsidRPr="00AB1A0A" w:rsidRDefault="002C5D28" w:rsidP="008375F8">
      <w:pPr>
        <w:pStyle w:val="PL"/>
      </w:pPr>
      <w:r w:rsidRPr="00AB1A0A">
        <w:t xml:space="preserve">    sri-PUSCH-MappingToReleaseList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SRI-PUSCH-PowerControlId</w:t>
      </w:r>
    </w:p>
    <w:p w14:paraId="0209C6F4" w14:textId="672A3FD8"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C222694" w14:textId="77777777" w:rsidR="002C5D28" w:rsidRPr="00AB1A0A" w:rsidRDefault="002C5D28" w:rsidP="008375F8">
      <w:pPr>
        <w:pStyle w:val="PL"/>
      </w:pPr>
      <w:r w:rsidRPr="00AB1A0A">
        <w:t>}</w:t>
      </w:r>
    </w:p>
    <w:p w14:paraId="552ECE7D" w14:textId="77777777" w:rsidR="002C5D28" w:rsidRPr="00AB1A0A" w:rsidRDefault="002C5D28" w:rsidP="008375F8">
      <w:pPr>
        <w:pStyle w:val="PL"/>
      </w:pPr>
    </w:p>
    <w:p w14:paraId="7FB47044" w14:textId="77777777" w:rsidR="002C5D28" w:rsidRPr="00AB1A0A" w:rsidRDefault="002C5D28" w:rsidP="008375F8">
      <w:pPr>
        <w:pStyle w:val="PL"/>
      </w:pPr>
      <w:r w:rsidRPr="00AB1A0A">
        <w:t xml:space="preserve">P0-PUSCH-AlphaSet ::=               </w:t>
      </w:r>
      <w:r w:rsidRPr="00AB1A0A">
        <w:rPr>
          <w:color w:val="993366"/>
        </w:rPr>
        <w:t>SEQUENCE</w:t>
      </w:r>
      <w:r w:rsidRPr="00AB1A0A">
        <w:t xml:space="preserve"> {</w:t>
      </w:r>
    </w:p>
    <w:p w14:paraId="4843DF42" w14:textId="77777777" w:rsidR="002C5D28" w:rsidRPr="00AB1A0A" w:rsidRDefault="002C5D28" w:rsidP="008375F8">
      <w:pPr>
        <w:pStyle w:val="PL"/>
      </w:pPr>
      <w:r w:rsidRPr="00AB1A0A">
        <w:t xml:space="preserve">    p0-PUSCH-AlphaSetId                 P0-PUSCH-AlphaSetId,</w:t>
      </w:r>
    </w:p>
    <w:p w14:paraId="6ED8B8DF" w14:textId="0EB53730" w:rsidR="002C5D28" w:rsidRPr="00AB1A0A" w:rsidRDefault="002C5D28" w:rsidP="008375F8">
      <w:pPr>
        <w:pStyle w:val="PL"/>
        <w:rPr>
          <w:color w:val="808080"/>
        </w:rPr>
      </w:pPr>
      <w:r w:rsidRPr="00AB1A0A">
        <w:t xml:space="preserve">    p0                                  </w:t>
      </w:r>
      <w:r w:rsidRPr="00AB1A0A">
        <w:rPr>
          <w:color w:val="993366"/>
        </w:rPr>
        <w:t>INTEGER</w:t>
      </w:r>
      <w:r w:rsidRPr="00AB1A0A">
        <w:t xml:space="preserve"> (-16..15)                                                       </w:t>
      </w:r>
      <w:r w:rsidRPr="00AB1A0A">
        <w:rPr>
          <w:color w:val="993366"/>
        </w:rPr>
        <w:t>OPTIONAL</w:t>
      </w:r>
      <w:r w:rsidRPr="00AB1A0A">
        <w:t xml:space="preserve">, </w:t>
      </w:r>
      <w:r w:rsidRPr="00AB1A0A">
        <w:rPr>
          <w:color w:val="808080"/>
        </w:rPr>
        <w:t>-- Need S</w:t>
      </w:r>
    </w:p>
    <w:p w14:paraId="0B39314F" w14:textId="5912E468"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2C256590" w14:textId="77777777" w:rsidR="002C5D28" w:rsidRPr="00AB1A0A" w:rsidRDefault="002C5D28" w:rsidP="008375F8">
      <w:pPr>
        <w:pStyle w:val="PL"/>
      </w:pPr>
      <w:r w:rsidRPr="00AB1A0A">
        <w:t>}</w:t>
      </w:r>
    </w:p>
    <w:p w14:paraId="31B61231" w14:textId="77777777" w:rsidR="002C5D28" w:rsidRPr="00AB1A0A" w:rsidRDefault="002C5D28" w:rsidP="008375F8">
      <w:pPr>
        <w:pStyle w:val="PL"/>
      </w:pPr>
    </w:p>
    <w:p w14:paraId="30E4A337" w14:textId="77777777" w:rsidR="002C5D28" w:rsidRPr="00AB1A0A" w:rsidRDefault="002C5D28" w:rsidP="008375F8">
      <w:pPr>
        <w:pStyle w:val="PL"/>
      </w:pPr>
      <w:r w:rsidRPr="00AB1A0A">
        <w:t xml:space="preserve">P0-PUSCH-AlphaSetId ::=             </w:t>
      </w:r>
      <w:r w:rsidRPr="00AB1A0A">
        <w:rPr>
          <w:color w:val="993366"/>
        </w:rPr>
        <w:t>INTEGER</w:t>
      </w:r>
      <w:r w:rsidRPr="00AB1A0A">
        <w:t xml:space="preserve"> (0..maxNrofP0-PUSCH-AlphaSets-1)</w:t>
      </w:r>
    </w:p>
    <w:p w14:paraId="4E563E69" w14:textId="77777777" w:rsidR="002C5D28" w:rsidRPr="00AB1A0A" w:rsidRDefault="002C5D28" w:rsidP="008375F8">
      <w:pPr>
        <w:pStyle w:val="PL"/>
      </w:pPr>
    </w:p>
    <w:p w14:paraId="5DA51C48" w14:textId="77777777" w:rsidR="002C5D28" w:rsidRPr="00AB1A0A" w:rsidRDefault="002C5D28" w:rsidP="008375F8">
      <w:pPr>
        <w:pStyle w:val="PL"/>
      </w:pPr>
      <w:r w:rsidRPr="00AB1A0A">
        <w:t xml:space="preserve">PUSCH-PathlossReferenceRS ::=       </w:t>
      </w:r>
      <w:r w:rsidRPr="00AB1A0A">
        <w:rPr>
          <w:color w:val="993366"/>
        </w:rPr>
        <w:t>SEQUENCE</w:t>
      </w:r>
      <w:r w:rsidRPr="00AB1A0A">
        <w:t xml:space="preserve"> {</w:t>
      </w:r>
    </w:p>
    <w:p w14:paraId="223AE3B4" w14:textId="77777777" w:rsidR="002C5D28" w:rsidRPr="00AB1A0A" w:rsidRDefault="002C5D28" w:rsidP="008375F8">
      <w:pPr>
        <w:pStyle w:val="PL"/>
      </w:pPr>
      <w:r w:rsidRPr="00AB1A0A">
        <w:t xml:space="preserve">    pusch-PathlossReferenceRS-Id        PUSCH-PathlossReferenceRS-Id,</w:t>
      </w:r>
    </w:p>
    <w:p w14:paraId="483E394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628E856" w14:textId="77777777" w:rsidR="002C5D28" w:rsidRPr="00AB1A0A" w:rsidRDefault="002C5D28" w:rsidP="008375F8">
      <w:pPr>
        <w:pStyle w:val="PL"/>
      </w:pPr>
      <w:r w:rsidRPr="00AB1A0A">
        <w:t xml:space="preserve">        ssb-Index                           SSB-Index,</w:t>
      </w:r>
    </w:p>
    <w:p w14:paraId="3A65E8E9" w14:textId="77777777" w:rsidR="002C5D28" w:rsidRPr="00AB1A0A" w:rsidRDefault="002C5D28" w:rsidP="008375F8">
      <w:pPr>
        <w:pStyle w:val="PL"/>
      </w:pPr>
      <w:r w:rsidRPr="00AB1A0A">
        <w:t xml:space="preserve">        csi-RS-Index                        NZP-CSI-RS-ResourceId</w:t>
      </w:r>
    </w:p>
    <w:p w14:paraId="72A4F8ED" w14:textId="77777777" w:rsidR="002C5D28" w:rsidRPr="00AB1A0A" w:rsidRDefault="002C5D28" w:rsidP="008375F8">
      <w:pPr>
        <w:pStyle w:val="PL"/>
      </w:pPr>
      <w:r w:rsidRPr="00AB1A0A">
        <w:t xml:space="preserve">    }</w:t>
      </w:r>
    </w:p>
    <w:p w14:paraId="3DEE8479" w14:textId="77777777" w:rsidR="002C5D28" w:rsidRPr="00AB1A0A" w:rsidRDefault="002C5D28" w:rsidP="008375F8">
      <w:pPr>
        <w:pStyle w:val="PL"/>
      </w:pPr>
      <w:r w:rsidRPr="00AB1A0A">
        <w:t>}</w:t>
      </w:r>
    </w:p>
    <w:p w14:paraId="025CF0D9" w14:textId="77777777" w:rsidR="002C5D28" w:rsidRPr="00AB1A0A" w:rsidRDefault="002C5D28" w:rsidP="008375F8">
      <w:pPr>
        <w:pStyle w:val="PL"/>
      </w:pPr>
    </w:p>
    <w:p w14:paraId="429074F9" w14:textId="77777777" w:rsidR="002C5D28" w:rsidRPr="00AB1A0A" w:rsidRDefault="002C5D28" w:rsidP="008375F8">
      <w:pPr>
        <w:pStyle w:val="PL"/>
      </w:pPr>
      <w:r w:rsidRPr="00AB1A0A">
        <w:t xml:space="preserve">PUSCH-PathlossReferenceRS-Id ::=    </w:t>
      </w:r>
      <w:r w:rsidRPr="00AB1A0A">
        <w:rPr>
          <w:color w:val="993366"/>
        </w:rPr>
        <w:t>INTEGER</w:t>
      </w:r>
      <w:r w:rsidRPr="00AB1A0A">
        <w:t xml:space="preserve"> (0..maxNrofPUSCH-PathlossReferenceRSs-1)</w:t>
      </w:r>
    </w:p>
    <w:p w14:paraId="3AE43A85" w14:textId="77777777" w:rsidR="002C5D28" w:rsidRPr="00AB1A0A" w:rsidRDefault="002C5D28" w:rsidP="008375F8">
      <w:pPr>
        <w:pStyle w:val="PL"/>
      </w:pPr>
    </w:p>
    <w:p w14:paraId="60A5C46D" w14:textId="77777777" w:rsidR="002C5D28" w:rsidRPr="00AB1A0A" w:rsidRDefault="002C5D28" w:rsidP="008375F8">
      <w:pPr>
        <w:pStyle w:val="PL"/>
      </w:pPr>
    </w:p>
    <w:p w14:paraId="526D67B5" w14:textId="77777777" w:rsidR="002C5D28" w:rsidRPr="00AB1A0A" w:rsidRDefault="002C5D28" w:rsidP="008375F8">
      <w:pPr>
        <w:pStyle w:val="PL"/>
      </w:pPr>
      <w:r w:rsidRPr="00AB1A0A">
        <w:t xml:space="preserve">SRI-PUSCH-PowerControl ::=          </w:t>
      </w:r>
      <w:r w:rsidRPr="00AB1A0A">
        <w:rPr>
          <w:color w:val="993366"/>
        </w:rPr>
        <w:t>SEQUENCE</w:t>
      </w:r>
      <w:r w:rsidRPr="00AB1A0A">
        <w:t xml:space="preserve"> {</w:t>
      </w:r>
    </w:p>
    <w:p w14:paraId="4A3069FD" w14:textId="77777777" w:rsidR="002C5D28" w:rsidRPr="00AB1A0A" w:rsidRDefault="002C5D28" w:rsidP="008375F8">
      <w:pPr>
        <w:pStyle w:val="PL"/>
      </w:pPr>
      <w:r w:rsidRPr="00AB1A0A">
        <w:t xml:space="preserve">    sri-PUSCH-PowerControlId            SRI-PUSCH-PowerControlId,</w:t>
      </w:r>
    </w:p>
    <w:p w14:paraId="3E5EE394" w14:textId="77777777" w:rsidR="002C5D28" w:rsidRPr="00AB1A0A" w:rsidRDefault="002C5D28" w:rsidP="008375F8">
      <w:pPr>
        <w:pStyle w:val="PL"/>
      </w:pPr>
      <w:r w:rsidRPr="00AB1A0A">
        <w:t xml:space="preserve">    sri-PUSCH-PathlossReferenceRS-Id    PUSCH-PathlossReferenceRS-Id,</w:t>
      </w:r>
    </w:p>
    <w:p w14:paraId="594D8858" w14:textId="77777777" w:rsidR="002C5D28" w:rsidRPr="00AB1A0A" w:rsidRDefault="002C5D28" w:rsidP="008375F8">
      <w:pPr>
        <w:pStyle w:val="PL"/>
      </w:pPr>
      <w:r w:rsidRPr="00AB1A0A">
        <w:t xml:space="preserve">    sri-P0-PUSCH-AlphaSetId             P0-PUSCH-AlphaSetId,</w:t>
      </w:r>
    </w:p>
    <w:p w14:paraId="0E74812C" w14:textId="77777777" w:rsidR="002C5D28" w:rsidRPr="00AB1A0A" w:rsidRDefault="002C5D28" w:rsidP="008375F8">
      <w:pPr>
        <w:pStyle w:val="PL"/>
      </w:pPr>
      <w:r w:rsidRPr="00AB1A0A">
        <w:t xml:space="preserve">    sri-PUSCH-ClosedLoopIndex           </w:t>
      </w:r>
      <w:r w:rsidRPr="00AB1A0A">
        <w:rPr>
          <w:color w:val="993366"/>
        </w:rPr>
        <w:t>ENUMERATED</w:t>
      </w:r>
      <w:r w:rsidRPr="00AB1A0A">
        <w:t xml:space="preserve"> { i0, i1 }</w:t>
      </w:r>
    </w:p>
    <w:p w14:paraId="268C295C" w14:textId="77777777" w:rsidR="002C5D28" w:rsidRPr="00AB1A0A" w:rsidRDefault="002C5D28" w:rsidP="008375F8">
      <w:pPr>
        <w:pStyle w:val="PL"/>
      </w:pPr>
      <w:r w:rsidRPr="00AB1A0A">
        <w:t>}</w:t>
      </w:r>
    </w:p>
    <w:p w14:paraId="6A1B86FC" w14:textId="77777777" w:rsidR="002C5D28" w:rsidRPr="00AB1A0A" w:rsidRDefault="002C5D28" w:rsidP="008375F8">
      <w:pPr>
        <w:pStyle w:val="PL"/>
      </w:pPr>
    </w:p>
    <w:p w14:paraId="3D166636" w14:textId="77777777" w:rsidR="002C5D28" w:rsidRPr="00AB1A0A" w:rsidRDefault="002C5D28" w:rsidP="008375F8">
      <w:pPr>
        <w:pStyle w:val="PL"/>
      </w:pPr>
      <w:r w:rsidRPr="00AB1A0A">
        <w:t xml:space="preserve">SRI-PUSCH-PowerControlId ::=        </w:t>
      </w:r>
      <w:r w:rsidRPr="00AB1A0A">
        <w:rPr>
          <w:color w:val="993366"/>
        </w:rPr>
        <w:t>INTEGER</w:t>
      </w:r>
      <w:r w:rsidRPr="00AB1A0A">
        <w:t xml:space="preserve"> (0..maxNrofSRI-PUSCH-Mappings-1)</w:t>
      </w:r>
    </w:p>
    <w:p w14:paraId="1F5BF857" w14:textId="77777777" w:rsidR="002C5D28" w:rsidRPr="00AB1A0A" w:rsidRDefault="002C5D28" w:rsidP="008375F8">
      <w:pPr>
        <w:pStyle w:val="PL"/>
      </w:pPr>
    </w:p>
    <w:p w14:paraId="2652E977" w14:textId="77777777" w:rsidR="002C5D28" w:rsidRPr="00AB1A0A" w:rsidRDefault="002C5D28" w:rsidP="008375F8">
      <w:pPr>
        <w:pStyle w:val="PL"/>
      </w:pPr>
      <w:r w:rsidRPr="00AB1A0A">
        <w:t xml:space="preserve">BetaOffsets ::=                     </w:t>
      </w:r>
      <w:r w:rsidRPr="00AB1A0A">
        <w:rPr>
          <w:color w:val="993366"/>
        </w:rPr>
        <w:t>SEQUENCE</w:t>
      </w:r>
      <w:r w:rsidRPr="00AB1A0A">
        <w:t xml:space="preserve"> {</w:t>
      </w:r>
    </w:p>
    <w:p w14:paraId="55D33520" w14:textId="77777777" w:rsidR="002C5D28" w:rsidRPr="00AB1A0A" w:rsidRDefault="002C5D28" w:rsidP="008375F8">
      <w:pPr>
        <w:pStyle w:val="PL"/>
        <w:rPr>
          <w:color w:val="808080"/>
        </w:rPr>
      </w:pPr>
      <w:r w:rsidRPr="00AB1A0A">
        <w:t xml:space="preserve">    betaOffsetACK-Index1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22A9DDA0" w14:textId="77777777" w:rsidR="002C5D28" w:rsidRPr="00AB1A0A" w:rsidRDefault="002C5D28" w:rsidP="008375F8">
      <w:pPr>
        <w:pStyle w:val="PL"/>
        <w:rPr>
          <w:color w:val="808080"/>
        </w:rPr>
      </w:pPr>
      <w:r w:rsidRPr="00AB1A0A">
        <w:t xml:space="preserve">    betaOffsetACK-Index2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9A80429" w14:textId="77777777" w:rsidR="002C5D28" w:rsidRPr="00AB1A0A" w:rsidRDefault="002C5D28" w:rsidP="008375F8">
      <w:pPr>
        <w:pStyle w:val="PL"/>
        <w:rPr>
          <w:color w:val="808080"/>
        </w:rPr>
      </w:pPr>
      <w:r w:rsidRPr="00AB1A0A">
        <w:t xml:space="preserve">    betaOffsetACK-Index3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B48C35" w14:textId="77777777" w:rsidR="002C5D28" w:rsidRPr="00AB1A0A" w:rsidRDefault="002C5D28" w:rsidP="008375F8">
      <w:pPr>
        <w:pStyle w:val="PL"/>
        <w:rPr>
          <w:color w:val="808080"/>
        </w:rPr>
      </w:pPr>
      <w:r w:rsidRPr="00AB1A0A">
        <w:t xml:space="preserve">    betaOffsetCSI-Part1-Index1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273BC00" w14:textId="77777777" w:rsidR="002C5D28" w:rsidRPr="00AB1A0A" w:rsidRDefault="002C5D28" w:rsidP="008375F8">
      <w:pPr>
        <w:pStyle w:val="PL"/>
        <w:rPr>
          <w:color w:val="808080"/>
        </w:rPr>
      </w:pPr>
      <w:r w:rsidRPr="00AB1A0A">
        <w:t xml:space="preserve">    betaOffsetCSI-Part1-Index2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001175" w14:textId="77777777" w:rsidR="002C5D28" w:rsidRPr="00AB1A0A" w:rsidRDefault="002C5D28" w:rsidP="008375F8">
      <w:pPr>
        <w:pStyle w:val="PL"/>
        <w:rPr>
          <w:color w:val="808080"/>
        </w:rPr>
      </w:pPr>
      <w:r w:rsidRPr="00AB1A0A">
        <w:t xml:space="preserve">    betaOffsetCSI-Part2-Index1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36AA9DF4" w14:textId="77777777" w:rsidR="002C5D28" w:rsidRPr="00AB1A0A" w:rsidRDefault="002C5D28" w:rsidP="008375F8">
      <w:pPr>
        <w:pStyle w:val="PL"/>
        <w:rPr>
          <w:color w:val="808080"/>
        </w:rPr>
      </w:pPr>
      <w:r w:rsidRPr="00AB1A0A">
        <w:t xml:space="preserve">    betaOffsetCSI-Part2-Index2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A7A7B92" w14:textId="77777777" w:rsidR="002C5D28" w:rsidRPr="00AB1A0A" w:rsidRDefault="002C5D28" w:rsidP="008375F8">
      <w:pPr>
        <w:pStyle w:val="PL"/>
      </w:pPr>
      <w:r w:rsidRPr="00AB1A0A">
        <w:t>}</w:t>
      </w:r>
    </w:p>
    <w:p w14:paraId="57E37963" w14:textId="77777777" w:rsidR="002C5D28" w:rsidRPr="00AB1A0A" w:rsidRDefault="002C5D28" w:rsidP="008375F8">
      <w:pPr>
        <w:pStyle w:val="PL"/>
      </w:pPr>
    </w:p>
    <w:p w14:paraId="4CB4B3A4" w14:textId="77777777" w:rsidR="002C5D28" w:rsidRPr="00AB1A0A" w:rsidRDefault="002C5D28" w:rsidP="008375F8">
      <w:pPr>
        <w:pStyle w:val="PL"/>
        <w:rPr>
          <w:color w:val="808080"/>
        </w:rPr>
      </w:pPr>
      <w:r w:rsidRPr="00AB1A0A">
        <w:rPr>
          <w:color w:val="808080"/>
        </w:rPr>
        <w:t>-- TAG-PUSCH-POWERCONTROL-STOP</w:t>
      </w:r>
    </w:p>
    <w:p w14:paraId="4B5C6AE7" w14:textId="77777777" w:rsidR="002C5D28" w:rsidRPr="00AB1A0A" w:rsidRDefault="002C5D28" w:rsidP="008375F8">
      <w:pPr>
        <w:pStyle w:val="PL"/>
        <w:rPr>
          <w:color w:val="808080"/>
        </w:rPr>
      </w:pPr>
      <w:r w:rsidRPr="00AB1A0A">
        <w:rPr>
          <w:color w:val="808080"/>
        </w:rPr>
        <w:t>-- ASN1STOP</w:t>
      </w:r>
    </w:p>
    <w:p w14:paraId="337DEE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F444FF0" w14:textId="77777777" w:rsidTr="006D357F">
        <w:tc>
          <w:tcPr>
            <w:tcW w:w="14507" w:type="dxa"/>
            <w:shd w:val="clear" w:color="auto" w:fill="auto"/>
          </w:tcPr>
          <w:p w14:paraId="01456BC7" w14:textId="77777777" w:rsidR="002C5D28" w:rsidRPr="00AB1A0A" w:rsidRDefault="002C5D28" w:rsidP="00F43D0B">
            <w:pPr>
              <w:pStyle w:val="TAH"/>
              <w:rPr>
                <w:szCs w:val="22"/>
                <w:lang w:val="en-GB" w:eastAsia="ja-JP"/>
              </w:rPr>
            </w:pPr>
            <w:r w:rsidRPr="00AB1A0A">
              <w:rPr>
                <w:i/>
                <w:szCs w:val="22"/>
                <w:lang w:val="en-GB" w:eastAsia="ja-JP"/>
              </w:rPr>
              <w:t xml:space="preserve">BetaOffsets </w:t>
            </w:r>
            <w:r w:rsidRPr="00AB1A0A">
              <w:rPr>
                <w:szCs w:val="22"/>
                <w:lang w:val="en-GB" w:eastAsia="ja-JP"/>
              </w:rPr>
              <w:t>field descriptions</w:t>
            </w:r>
          </w:p>
        </w:tc>
      </w:tr>
      <w:tr w:rsidR="002C5D28" w:rsidRPr="00AB1A0A" w14:paraId="5874CF4A" w14:textId="77777777" w:rsidTr="006D357F">
        <w:tc>
          <w:tcPr>
            <w:tcW w:w="14507" w:type="dxa"/>
            <w:shd w:val="clear" w:color="auto" w:fill="auto"/>
          </w:tcPr>
          <w:p w14:paraId="5ABB8F31" w14:textId="77777777" w:rsidR="002C5D28" w:rsidRPr="00AB1A0A" w:rsidRDefault="002C5D28" w:rsidP="00F43D0B">
            <w:pPr>
              <w:pStyle w:val="TAL"/>
              <w:rPr>
                <w:szCs w:val="22"/>
                <w:lang w:val="en-GB" w:eastAsia="ja-JP"/>
              </w:rPr>
            </w:pPr>
            <w:r w:rsidRPr="00AB1A0A">
              <w:rPr>
                <w:b/>
                <w:i/>
                <w:szCs w:val="22"/>
                <w:lang w:val="en-GB" w:eastAsia="ja-JP"/>
              </w:rPr>
              <w:t>betaOffsetACK-Index1</w:t>
            </w:r>
          </w:p>
          <w:p w14:paraId="68712A68" w14:textId="77777777" w:rsidR="002C5D28" w:rsidRPr="00AB1A0A" w:rsidRDefault="002C5D28" w:rsidP="003E44DB">
            <w:pPr>
              <w:pStyle w:val="TAL"/>
              <w:rPr>
                <w:szCs w:val="22"/>
                <w:lang w:val="en-GB" w:eastAsia="ja-JP"/>
              </w:rPr>
            </w:pPr>
            <w:r w:rsidRPr="00AB1A0A">
              <w:rPr>
                <w:szCs w:val="22"/>
                <w:lang w:val="en-GB" w:eastAsia="ja-JP"/>
              </w:rPr>
              <w:t xml:space="preserve">Up to 2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2F51FC01" w14:textId="77777777" w:rsidTr="006D357F">
        <w:tc>
          <w:tcPr>
            <w:tcW w:w="14507" w:type="dxa"/>
            <w:shd w:val="clear" w:color="auto" w:fill="auto"/>
          </w:tcPr>
          <w:p w14:paraId="14413F39" w14:textId="77777777" w:rsidR="002C5D28" w:rsidRPr="00AB1A0A" w:rsidRDefault="002C5D28" w:rsidP="00F43D0B">
            <w:pPr>
              <w:pStyle w:val="TAL"/>
              <w:rPr>
                <w:szCs w:val="22"/>
                <w:lang w:val="en-GB" w:eastAsia="ja-JP"/>
              </w:rPr>
            </w:pPr>
            <w:r w:rsidRPr="00AB1A0A">
              <w:rPr>
                <w:b/>
                <w:i/>
                <w:szCs w:val="22"/>
                <w:lang w:val="en-GB" w:eastAsia="ja-JP"/>
              </w:rPr>
              <w:t>betaOffsetACK-Index2</w:t>
            </w:r>
          </w:p>
          <w:p w14:paraId="2623326B" w14:textId="77777777" w:rsidR="002C5D28" w:rsidRPr="00AB1A0A" w:rsidRDefault="002C5D28" w:rsidP="003E44DB">
            <w:pPr>
              <w:pStyle w:val="TAL"/>
              <w:rPr>
                <w:szCs w:val="22"/>
                <w:lang w:val="en-GB" w:eastAsia="ja-JP"/>
              </w:rPr>
            </w:pPr>
            <w:r w:rsidRPr="00AB1A0A">
              <w:rPr>
                <w:szCs w:val="22"/>
                <w:lang w:val="en-GB" w:eastAsia="ja-JP"/>
              </w:rPr>
              <w:t xml:space="preserve">Up to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7F3DCE16" w14:textId="77777777" w:rsidTr="006D357F">
        <w:tc>
          <w:tcPr>
            <w:tcW w:w="14507" w:type="dxa"/>
            <w:shd w:val="clear" w:color="auto" w:fill="auto"/>
          </w:tcPr>
          <w:p w14:paraId="773D70A0" w14:textId="77777777" w:rsidR="002C5D28" w:rsidRPr="00AB1A0A" w:rsidRDefault="002C5D28" w:rsidP="00F43D0B">
            <w:pPr>
              <w:pStyle w:val="TAL"/>
              <w:rPr>
                <w:szCs w:val="22"/>
                <w:lang w:val="en-GB" w:eastAsia="ja-JP"/>
              </w:rPr>
            </w:pPr>
            <w:r w:rsidRPr="00AB1A0A">
              <w:rPr>
                <w:b/>
                <w:i/>
                <w:szCs w:val="22"/>
                <w:lang w:val="en-GB" w:eastAsia="ja-JP"/>
              </w:rPr>
              <w:t>betaOffsetACK-Index3</w:t>
            </w:r>
          </w:p>
          <w:p w14:paraId="0B16A828" w14:textId="77777777" w:rsidR="002C5D28" w:rsidRPr="00AB1A0A" w:rsidRDefault="002C5D28" w:rsidP="003E44DB">
            <w:pPr>
              <w:pStyle w:val="TAL"/>
              <w:rPr>
                <w:szCs w:val="22"/>
                <w:lang w:val="en-GB" w:eastAsia="ja-JP"/>
              </w:rPr>
            </w:pPr>
            <w:r w:rsidRPr="00AB1A0A">
              <w:rPr>
                <w:szCs w:val="22"/>
                <w:lang w:val="en-GB" w:eastAsia="ja-JP"/>
              </w:rPr>
              <w:t xml:space="preserve">Above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674323B9" w14:textId="77777777" w:rsidTr="006D357F">
        <w:tc>
          <w:tcPr>
            <w:tcW w:w="14507" w:type="dxa"/>
            <w:shd w:val="clear" w:color="auto" w:fill="auto"/>
          </w:tcPr>
          <w:p w14:paraId="01180DBE" w14:textId="77777777" w:rsidR="002C5D28" w:rsidRPr="00AB1A0A" w:rsidRDefault="002C5D28" w:rsidP="00F43D0B">
            <w:pPr>
              <w:pStyle w:val="TAL"/>
              <w:rPr>
                <w:szCs w:val="22"/>
                <w:lang w:val="en-GB" w:eastAsia="ja-JP"/>
              </w:rPr>
            </w:pPr>
            <w:r w:rsidRPr="00AB1A0A">
              <w:rPr>
                <w:b/>
                <w:i/>
                <w:szCs w:val="22"/>
                <w:lang w:val="en-GB" w:eastAsia="ja-JP"/>
              </w:rPr>
              <w:t>betaOffsetCSI-Part1-Index1</w:t>
            </w:r>
          </w:p>
          <w:p w14:paraId="12D3ED4B"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013A98BB" w14:textId="77777777" w:rsidTr="006D357F">
        <w:tc>
          <w:tcPr>
            <w:tcW w:w="14507" w:type="dxa"/>
            <w:shd w:val="clear" w:color="auto" w:fill="auto"/>
          </w:tcPr>
          <w:p w14:paraId="15BE4E82" w14:textId="77777777" w:rsidR="002C5D28" w:rsidRPr="00AB1A0A" w:rsidRDefault="002C5D28" w:rsidP="00F43D0B">
            <w:pPr>
              <w:pStyle w:val="TAL"/>
              <w:rPr>
                <w:szCs w:val="22"/>
                <w:lang w:val="en-GB" w:eastAsia="ja-JP"/>
              </w:rPr>
            </w:pPr>
            <w:r w:rsidRPr="00AB1A0A">
              <w:rPr>
                <w:b/>
                <w:i/>
                <w:szCs w:val="22"/>
                <w:lang w:val="en-GB" w:eastAsia="ja-JP"/>
              </w:rPr>
              <w:t>betaOffsetCSI-Part1-Index2</w:t>
            </w:r>
          </w:p>
          <w:p w14:paraId="40D68860"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74245631" w14:textId="77777777" w:rsidTr="006D357F">
        <w:tc>
          <w:tcPr>
            <w:tcW w:w="14507" w:type="dxa"/>
            <w:shd w:val="clear" w:color="auto" w:fill="auto"/>
          </w:tcPr>
          <w:p w14:paraId="4001E6D8" w14:textId="77777777" w:rsidR="002C5D28" w:rsidRPr="00AB1A0A" w:rsidRDefault="002C5D28" w:rsidP="00F43D0B">
            <w:pPr>
              <w:pStyle w:val="TAL"/>
              <w:rPr>
                <w:szCs w:val="22"/>
                <w:lang w:val="en-GB" w:eastAsia="ja-JP"/>
              </w:rPr>
            </w:pPr>
            <w:r w:rsidRPr="00AB1A0A">
              <w:rPr>
                <w:b/>
                <w:i/>
                <w:szCs w:val="22"/>
                <w:lang w:val="en-GB" w:eastAsia="ja-JP"/>
              </w:rPr>
              <w:t>betaOffsetCSI-Part2-Index1</w:t>
            </w:r>
          </w:p>
          <w:p w14:paraId="2401CD0E"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6318A46D" w14:textId="77777777" w:rsidTr="006D357F">
        <w:tc>
          <w:tcPr>
            <w:tcW w:w="14507" w:type="dxa"/>
            <w:shd w:val="clear" w:color="auto" w:fill="auto"/>
          </w:tcPr>
          <w:p w14:paraId="310B9A46" w14:textId="77777777" w:rsidR="002C5D28" w:rsidRPr="00AB1A0A" w:rsidRDefault="002C5D28" w:rsidP="00F43D0B">
            <w:pPr>
              <w:pStyle w:val="TAL"/>
              <w:rPr>
                <w:szCs w:val="22"/>
                <w:lang w:val="en-GB" w:eastAsia="ja-JP"/>
              </w:rPr>
            </w:pPr>
            <w:r w:rsidRPr="00AB1A0A">
              <w:rPr>
                <w:b/>
                <w:i/>
                <w:szCs w:val="22"/>
                <w:lang w:val="en-GB" w:eastAsia="ja-JP"/>
              </w:rPr>
              <w:t>betaOffsetCSI-Part2-Index2</w:t>
            </w:r>
          </w:p>
          <w:p w14:paraId="252A4EAA"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bl>
    <w:p w14:paraId="4368C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B1759A" w14:textId="77777777" w:rsidTr="006D357F">
        <w:tc>
          <w:tcPr>
            <w:tcW w:w="14173" w:type="dxa"/>
            <w:shd w:val="clear" w:color="auto" w:fill="auto"/>
          </w:tcPr>
          <w:p w14:paraId="2694208D" w14:textId="77777777" w:rsidR="002C5D28" w:rsidRPr="00AB1A0A" w:rsidRDefault="002C5D28" w:rsidP="00F43D0B">
            <w:pPr>
              <w:pStyle w:val="TAH"/>
              <w:rPr>
                <w:szCs w:val="22"/>
                <w:lang w:val="en-GB" w:eastAsia="ja-JP"/>
              </w:rPr>
            </w:pPr>
            <w:r w:rsidRPr="00AB1A0A">
              <w:rPr>
                <w:i/>
                <w:szCs w:val="22"/>
                <w:lang w:val="en-GB" w:eastAsia="ja-JP"/>
              </w:rPr>
              <w:t xml:space="preserve">P0-PUSCH-AlphaSet </w:t>
            </w:r>
            <w:r w:rsidRPr="00AB1A0A">
              <w:rPr>
                <w:szCs w:val="22"/>
                <w:lang w:val="en-GB" w:eastAsia="ja-JP"/>
              </w:rPr>
              <w:t>field descriptions</w:t>
            </w:r>
          </w:p>
        </w:tc>
      </w:tr>
      <w:tr w:rsidR="002C5D28" w:rsidRPr="00AB1A0A" w14:paraId="3EED1D88" w14:textId="77777777" w:rsidTr="006D357F">
        <w:tc>
          <w:tcPr>
            <w:tcW w:w="14173" w:type="dxa"/>
            <w:shd w:val="clear" w:color="auto" w:fill="auto"/>
          </w:tcPr>
          <w:p w14:paraId="01F94727" w14:textId="77777777" w:rsidR="002C5D28" w:rsidRPr="00AB1A0A" w:rsidRDefault="002C5D28" w:rsidP="00F43D0B">
            <w:pPr>
              <w:pStyle w:val="TAL"/>
              <w:rPr>
                <w:szCs w:val="22"/>
                <w:lang w:val="en-GB" w:eastAsia="ja-JP"/>
              </w:rPr>
            </w:pPr>
            <w:r w:rsidRPr="00AB1A0A">
              <w:rPr>
                <w:b/>
                <w:i/>
                <w:szCs w:val="22"/>
                <w:lang w:val="en-GB" w:eastAsia="ja-JP"/>
              </w:rPr>
              <w:t>alpha</w:t>
            </w:r>
          </w:p>
          <w:p w14:paraId="532B4B1B" w14:textId="77777777" w:rsidR="002C5D28" w:rsidRPr="00AB1A0A" w:rsidRDefault="002C5D28" w:rsidP="00F43D0B">
            <w:pPr>
              <w:pStyle w:val="TAL"/>
              <w:rPr>
                <w:szCs w:val="22"/>
                <w:lang w:val="en-GB" w:eastAsia="ja-JP"/>
              </w:rPr>
            </w:pPr>
            <w:r w:rsidRPr="00AB1A0A">
              <w:rPr>
                <w:szCs w:val="22"/>
                <w:lang w:val="en-GB" w:eastAsia="ja-JP"/>
              </w:rPr>
              <w:t xml:space="preserve">alpha value for PUSCH with grant (except msg3)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the field is absent the UE applies the value 1</w:t>
            </w:r>
          </w:p>
        </w:tc>
      </w:tr>
      <w:tr w:rsidR="002C5D28" w:rsidRPr="00AB1A0A" w14:paraId="5761DC03" w14:textId="77777777" w:rsidTr="006D357F">
        <w:tc>
          <w:tcPr>
            <w:tcW w:w="14173" w:type="dxa"/>
            <w:shd w:val="clear" w:color="auto" w:fill="auto"/>
          </w:tcPr>
          <w:p w14:paraId="2992C944" w14:textId="77777777" w:rsidR="002C5D28" w:rsidRPr="00AB1A0A" w:rsidRDefault="002C5D28" w:rsidP="00F43D0B">
            <w:pPr>
              <w:pStyle w:val="TAL"/>
              <w:rPr>
                <w:szCs w:val="22"/>
                <w:lang w:val="en-GB" w:eastAsia="ja-JP"/>
              </w:rPr>
            </w:pPr>
            <w:r w:rsidRPr="00AB1A0A">
              <w:rPr>
                <w:b/>
                <w:i/>
                <w:szCs w:val="22"/>
                <w:lang w:val="en-GB" w:eastAsia="ja-JP"/>
              </w:rPr>
              <w:t>p0</w:t>
            </w:r>
          </w:p>
          <w:p w14:paraId="7F400DE4"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in steps of 1dB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6042466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EF6A0F" w14:textId="77777777" w:rsidTr="006D357F">
        <w:tc>
          <w:tcPr>
            <w:tcW w:w="14507" w:type="dxa"/>
            <w:shd w:val="clear" w:color="auto" w:fill="auto"/>
          </w:tcPr>
          <w:p w14:paraId="69943CD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PUSCH-PowerControl </w:t>
            </w:r>
            <w:r w:rsidRPr="00AB1A0A">
              <w:rPr>
                <w:szCs w:val="22"/>
                <w:lang w:val="en-GB" w:eastAsia="ja-JP"/>
              </w:rPr>
              <w:t>field descriptions</w:t>
            </w:r>
          </w:p>
        </w:tc>
      </w:tr>
      <w:tr w:rsidR="002C5D28" w:rsidRPr="00AB1A0A" w14:paraId="24247C80" w14:textId="77777777" w:rsidTr="006D357F">
        <w:tc>
          <w:tcPr>
            <w:tcW w:w="14507" w:type="dxa"/>
            <w:shd w:val="clear" w:color="auto" w:fill="auto"/>
          </w:tcPr>
          <w:p w14:paraId="59C4ACBF" w14:textId="77777777" w:rsidR="002C5D28" w:rsidRPr="00AB1A0A" w:rsidRDefault="002C5D28" w:rsidP="00F43D0B">
            <w:pPr>
              <w:pStyle w:val="TAL"/>
              <w:rPr>
                <w:szCs w:val="22"/>
                <w:lang w:val="en-GB" w:eastAsia="ja-JP"/>
              </w:rPr>
            </w:pPr>
            <w:r w:rsidRPr="00AB1A0A">
              <w:rPr>
                <w:b/>
                <w:i/>
                <w:szCs w:val="22"/>
                <w:lang w:val="en-GB" w:eastAsia="ja-JP"/>
              </w:rPr>
              <w:t>deltaMCS</w:t>
            </w:r>
          </w:p>
          <w:p w14:paraId="6923F96B" w14:textId="77777777" w:rsidR="002C5D28" w:rsidRPr="00AB1A0A" w:rsidRDefault="002C5D28" w:rsidP="003E44DB">
            <w:pPr>
              <w:pStyle w:val="TAL"/>
              <w:rPr>
                <w:szCs w:val="22"/>
                <w:lang w:val="en-GB" w:eastAsia="ja-JP"/>
              </w:rPr>
            </w:pPr>
            <w:r w:rsidRPr="00AB1A0A">
              <w:rPr>
                <w:szCs w:val="22"/>
                <w:lang w:val="en-GB" w:eastAsia="ja-JP"/>
              </w:rPr>
              <w:t xml:space="preserve">Indicates whether to apply delta MCS. When the field is absent, the UE applies Ks = 0 in delta_TFC formula for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15C8F5B7" w14:textId="77777777" w:rsidTr="006D357F">
        <w:tc>
          <w:tcPr>
            <w:tcW w:w="14507" w:type="dxa"/>
            <w:shd w:val="clear" w:color="auto" w:fill="auto"/>
          </w:tcPr>
          <w:p w14:paraId="26C9134B" w14:textId="77777777" w:rsidR="002C5D28" w:rsidRPr="00AB1A0A" w:rsidRDefault="002C5D28" w:rsidP="00F43D0B">
            <w:pPr>
              <w:pStyle w:val="TAL"/>
              <w:rPr>
                <w:szCs w:val="22"/>
                <w:lang w:val="en-GB" w:eastAsia="ja-JP"/>
              </w:rPr>
            </w:pPr>
            <w:r w:rsidRPr="00AB1A0A">
              <w:rPr>
                <w:b/>
                <w:i/>
                <w:szCs w:val="22"/>
                <w:lang w:val="en-GB" w:eastAsia="ja-JP"/>
              </w:rPr>
              <w:t>msg3-Alpha</w:t>
            </w:r>
          </w:p>
          <w:p w14:paraId="0AF5E117" w14:textId="77777777" w:rsidR="002C5D28" w:rsidRPr="00AB1A0A" w:rsidRDefault="002C5D28" w:rsidP="003E44DB">
            <w:pPr>
              <w:pStyle w:val="TAL"/>
              <w:rPr>
                <w:szCs w:val="22"/>
                <w:lang w:val="en-GB" w:eastAsia="ja-JP"/>
              </w:rPr>
            </w:pPr>
            <w:r w:rsidRPr="00AB1A0A">
              <w:rPr>
                <w:szCs w:val="22"/>
                <w:lang w:val="en-GB" w:eastAsia="ja-JP"/>
              </w:rPr>
              <w:t xml:space="preserve">Dedicated alpha value for msg3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r w:rsidR="003E44DB" w:rsidRPr="00AB1A0A">
              <w:rPr>
                <w:szCs w:val="22"/>
                <w:lang w:val="en-GB" w:eastAsia="ja-JP"/>
              </w:rPr>
              <w:t>.</w:t>
            </w:r>
            <w:r w:rsidRPr="00AB1A0A">
              <w:rPr>
                <w:szCs w:val="22"/>
                <w:lang w:val="en-GB" w:eastAsia="ja-JP"/>
              </w:rPr>
              <w:t xml:space="preserve"> When the field is absent the UE applies the value 1.</w:t>
            </w:r>
          </w:p>
        </w:tc>
      </w:tr>
      <w:tr w:rsidR="002C5D28" w:rsidRPr="00AB1A0A" w14:paraId="64FE04DB" w14:textId="77777777" w:rsidTr="006D357F">
        <w:tc>
          <w:tcPr>
            <w:tcW w:w="14507" w:type="dxa"/>
            <w:shd w:val="clear" w:color="auto" w:fill="auto"/>
          </w:tcPr>
          <w:p w14:paraId="59873676" w14:textId="77777777" w:rsidR="002C5D28" w:rsidRPr="00AB1A0A" w:rsidRDefault="002C5D28" w:rsidP="00F43D0B">
            <w:pPr>
              <w:pStyle w:val="TAL"/>
              <w:rPr>
                <w:szCs w:val="22"/>
                <w:lang w:val="en-GB" w:eastAsia="ja-JP"/>
              </w:rPr>
            </w:pPr>
            <w:r w:rsidRPr="00AB1A0A">
              <w:rPr>
                <w:b/>
                <w:i/>
                <w:szCs w:val="22"/>
                <w:lang w:val="en-GB" w:eastAsia="ja-JP"/>
              </w:rPr>
              <w:t>p0-AlphaSets</w:t>
            </w:r>
          </w:p>
          <w:p w14:paraId="3341238F" w14:textId="77777777" w:rsidR="002C5D28" w:rsidRPr="00AB1A0A" w:rsidRDefault="002C5D28" w:rsidP="003E44DB">
            <w:pPr>
              <w:pStyle w:val="TAL"/>
              <w:rPr>
                <w:szCs w:val="22"/>
                <w:lang w:val="en-GB" w:eastAsia="ja-JP"/>
              </w:rPr>
            </w:pPr>
            <w:r w:rsidRPr="00AB1A0A">
              <w:rPr>
                <w:szCs w:val="22"/>
                <w:lang w:val="en-GB" w:eastAsia="ja-JP"/>
              </w:rPr>
              <w:t xml:space="preserve">configuration {p0-pusch, alpha} sets for PUSCH (except msg3), i.e., { {p0,alpha,index1}, {p0,alpha,index2},...}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no set is configured, the UE uses the P0-nominal for msg3 PUSCH, P0-UE is set to 0 and alpha is set according to msg3-Alpha configured for msg3 PUSCH.</w:t>
            </w:r>
          </w:p>
        </w:tc>
      </w:tr>
      <w:tr w:rsidR="002C5D28" w:rsidRPr="00AB1A0A" w14:paraId="41D465F9" w14:textId="77777777" w:rsidTr="006D357F">
        <w:tc>
          <w:tcPr>
            <w:tcW w:w="14507" w:type="dxa"/>
            <w:shd w:val="clear" w:color="auto" w:fill="auto"/>
          </w:tcPr>
          <w:p w14:paraId="000D3295" w14:textId="77777777" w:rsidR="002C5D28" w:rsidRPr="00AB1A0A" w:rsidRDefault="002C5D28" w:rsidP="00F43D0B">
            <w:pPr>
              <w:pStyle w:val="TAL"/>
              <w:rPr>
                <w:szCs w:val="22"/>
                <w:lang w:val="en-GB" w:eastAsia="ja-JP"/>
              </w:rPr>
            </w:pPr>
            <w:r w:rsidRPr="00AB1A0A">
              <w:rPr>
                <w:b/>
                <w:i/>
                <w:szCs w:val="22"/>
                <w:lang w:val="en-GB" w:eastAsia="ja-JP"/>
              </w:rPr>
              <w:t>p0-NominalWithoutGrant</w:t>
            </w:r>
          </w:p>
          <w:p w14:paraId="155A3C9F" w14:textId="77777777" w:rsidR="002C5D28" w:rsidRPr="00AB1A0A" w:rsidRDefault="002C5D28" w:rsidP="003E44DB">
            <w:pPr>
              <w:pStyle w:val="TAL"/>
              <w:rPr>
                <w:szCs w:val="22"/>
                <w:lang w:val="en-GB" w:eastAsia="ja-JP"/>
              </w:rPr>
            </w:pPr>
            <w:r w:rsidRPr="00AB1A0A">
              <w:rPr>
                <w:szCs w:val="22"/>
                <w:lang w:val="en-GB" w:eastAsia="ja-JP"/>
              </w:rPr>
              <w:t xml:space="preserve">P0 value for UL grant-free/SPS based PUSCH.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1C80117" w14:textId="77777777" w:rsidTr="006D357F">
        <w:tc>
          <w:tcPr>
            <w:tcW w:w="14507" w:type="dxa"/>
            <w:shd w:val="clear" w:color="auto" w:fill="auto"/>
          </w:tcPr>
          <w:p w14:paraId="0C58CA29" w14:textId="77777777" w:rsidR="002C5D28" w:rsidRPr="00AB1A0A" w:rsidRDefault="002C5D28" w:rsidP="00F43D0B">
            <w:pPr>
              <w:pStyle w:val="TAL"/>
              <w:rPr>
                <w:szCs w:val="22"/>
                <w:lang w:val="en-GB" w:eastAsia="ja-JP"/>
              </w:rPr>
            </w:pPr>
            <w:r w:rsidRPr="00AB1A0A">
              <w:rPr>
                <w:b/>
                <w:i/>
                <w:szCs w:val="22"/>
                <w:lang w:val="en-GB" w:eastAsia="ja-JP"/>
              </w:rPr>
              <w:t>pathlossReferenceRSToAddModList</w:t>
            </w:r>
          </w:p>
          <w:p w14:paraId="455039D9" w14:textId="77777777" w:rsidR="002C5D28" w:rsidRPr="00AB1A0A" w:rsidRDefault="002C5D28" w:rsidP="003E44DB">
            <w:pPr>
              <w:pStyle w:val="TAL"/>
              <w:rPr>
                <w:szCs w:val="22"/>
                <w:lang w:val="en-GB" w:eastAsia="ja-JP"/>
              </w:rPr>
            </w:pPr>
            <w:r w:rsidRPr="00AB1A0A">
              <w:rPr>
                <w:szCs w:val="22"/>
                <w:lang w:val="en-GB" w:eastAsia="ja-JP"/>
              </w:rPr>
              <w:t xml:space="preserve">A set of Reference Signals (e.g. a CSI-RS config or a SS block) to be used for PUSCH path loss estimation. Up to maxNrofPUSCH-PathlossReferenceRSs may be configured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34A4BAD" w14:textId="77777777" w:rsidTr="006D357F">
        <w:tc>
          <w:tcPr>
            <w:tcW w:w="14507" w:type="dxa"/>
            <w:shd w:val="clear" w:color="auto" w:fill="auto"/>
          </w:tcPr>
          <w:p w14:paraId="60DE9F3A" w14:textId="77777777" w:rsidR="002C5D28" w:rsidRPr="00AB1A0A" w:rsidRDefault="002C5D28" w:rsidP="00F43D0B">
            <w:pPr>
              <w:pStyle w:val="TAL"/>
              <w:rPr>
                <w:szCs w:val="22"/>
                <w:lang w:val="en-GB" w:eastAsia="ja-JP"/>
              </w:rPr>
            </w:pPr>
            <w:r w:rsidRPr="00AB1A0A">
              <w:rPr>
                <w:b/>
                <w:i/>
                <w:szCs w:val="22"/>
                <w:lang w:val="en-GB" w:eastAsia="ja-JP"/>
              </w:rPr>
              <w:t>sri-PUSCH-MappingToAddModList</w:t>
            </w:r>
          </w:p>
          <w:p w14:paraId="578F6609" w14:textId="77777777" w:rsidR="002C5D28" w:rsidRPr="00AB1A0A" w:rsidRDefault="002C5D28" w:rsidP="003E44DB">
            <w:pPr>
              <w:pStyle w:val="TAL"/>
              <w:rPr>
                <w:szCs w:val="22"/>
                <w:lang w:val="en-GB" w:eastAsia="ja-JP"/>
              </w:rPr>
            </w:pPr>
            <w:r w:rsidRPr="00AB1A0A">
              <w:rPr>
                <w:szCs w:val="22"/>
                <w:lang w:val="en-GB" w:eastAsia="ja-JP"/>
              </w:rPr>
              <w:t xml:space="preserve">A list of SRI-PUSCH-PowerControl elements among which one is selected by the SRI field in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249A8DBD" w14:textId="77777777" w:rsidTr="006D357F">
        <w:tc>
          <w:tcPr>
            <w:tcW w:w="14507" w:type="dxa"/>
            <w:shd w:val="clear" w:color="auto" w:fill="auto"/>
          </w:tcPr>
          <w:p w14:paraId="4445EE9C"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49DFAA71" w14:textId="77777777" w:rsidR="002C5D28" w:rsidRPr="00AB1A0A" w:rsidRDefault="002C5D28" w:rsidP="003E44DB">
            <w:pPr>
              <w:pStyle w:val="TAL"/>
              <w:rPr>
                <w:szCs w:val="22"/>
                <w:lang w:val="en-GB" w:eastAsia="ja-JP"/>
              </w:rPr>
            </w:pPr>
            <w:r w:rsidRPr="00AB1A0A">
              <w:rPr>
                <w:szCs w:val="22"/>
                <w:lang w:val="en-GB" w:eastAsia="ja-JP"/>
              </w:rPr>
              <w:t xml:space="preserve">If enabled, UE applies TPC commands via accumulation. If not enabled, UE applies the TPC command without accumulation. If the field is absent, TPC accumulation is enabled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0F3F9C1" w14:textId="77777777" w:rsidTr="006D357F">
        <w:tc>
          <w:tcPr>
            <w:tcW w:w="14507" w:type="dxa"/>
            <w:shd w:val="clear" w:color="auto" w:fill="auto"/>
          </w:tcPr>
          <w:p w14:paraId="583C5996" w14:textId="77777777" w:rsidR="002C5D28" w:rsidRPr="00AB1A0A" w:rsidRDefault="002C5D28" w:rsidP="00F43D0B">
            <w:pPr>
              <w:pStyle w:val="TAL"/>
              <w:rPr>
                <w:szCs w:val="22"/>
                <w:lang w:val="en-GB" w:eastAsia="ja-JP"/>
              </w:rPr>
            </w:pPr>
            <w:r w:rsidRPr="00AB1A0A">
              <w:rPr>
                <w:b/>
                <w:i/>
                <w:szCs w:val="22"/>
                <w:lang w:val="en-GB" w:eastAsia="ja-JP"/>
              </w:rPr>
              <w:t>twoPUSCH-PC-AdjustmentStates</w:t>
            </w:r>
          </w:p>
          <w:p w14:paraId="1E45A5BD" w14:textId="77777777" w:rsidR="002C5D28" w:rsidRPr="00AB1A0A" w:rsidRDefault="002C5D28" w:rsidP="003E44DB">
            <w:pPr>
              <w:pStyle w:val="TAL"/>
              <w:rPr>
                <w:szCs w:val="22"/>
                <w:lang w:val="en-GB" w:eastAsia="ja-JP"/>
              </w:rPr>
            </w:pPr>
            <w:r w:rsidRPr="00AB1A0A">
              <w:rPr>
                <w:szCs w:val="22"/>
                <w:lang w:val="en-GB" w:eastAsia="ja-JP"/>
              </w:rPr>
              <w:t>Number of PUSCH power control adjustment states maintained by the UE (i.e., fc(i)). If the field is present (</w:t>
            </w:r>
            <w:r w:rsidRPr="00AB1A0A">
              <w:rPr>
                <w:i/>
                <w:szCs w:val="22"/>
                <w:lang w:val="en-GB" w:eastAsia="ja-JP"/>
              </w:rPr>
              <w:t>n2</w:t>
            </w:r>
            <w:r w:rsidRPr="00AB1A0A">
              <w:rPr>
                <w:szCs w:val="22"/>
                <w:lang w:val="en-GB" w:eastAsia="ja-JP"/>
              </w:rPr>
              <w:t>) the UE maintains two power control states (i.e., fc(i,</w:t>
            </w:r>
            <w:r w:rsidR="00581EBE" w:rsidRPr="00AB1A0A">
              <w:rPr>
                <w:szCs w:val="22"/>
                <w:lang w:val="en-GB" w:eastAsia="ja-JP"/>
              </w:rPr>
              <w:t>0</w:t>
            </w:r>
            <w:r w:rsidRPr="00AB1A0A">
              <w:rPr>
                <w:szCs w:val="22"/>
                <w:lang w:val="en-GB" w:eastAsia="ja-JP"/>
              </w:rPr>
              <w:t>) and fc(i,</w:t>
            </w:r>
            <w:r w:rsidR="00581EBE" w:rsidRPr="00AB1A0A">
              <w:rPr>
                <w:szCs w:val="22"/>
                <w:lang w:val="en-GB" w:eastAsia="ja-JP"/>
              </w:rPr>
              <w:t>1</w:t>
            </w:r>
            <w:r w:rsidRPr="00AB1A0A">
              <w:rPr>
                <w:szCs w:val="22"/>
                <w:lang w:val="en-GB" w:eastAsia="ja-JP"/>
              </w:rPr>
              <w:t xml:space="preserve">)). If the field is absent, it </w:t>
            </w:r>
            <w:r w:rsidR="00581EBE" w:rsidRPr="00AB1A0A">
              <w:rPr>
                <w:szCs w:val="22"/>
                <w:lang w:val="en-GB" w:eastAsia="ja-JP"/>
              </w:rPr>
              <w:t>maintains</w:t>
            </w:r>
            <w:r w:rsidRPr="00AB1A0A">
              <w:rPr>
                <w:szCs w:val="22"/>
                <w:lang w:val="en-GB" w:eastAsia="ja-JP"/>
              </w:rPr>
              <w:t xml:space="preserve"> one </w:t>
            </w:r>
            <w:r w:rsidR="00581EBE" w:rsidRPr="00AB1A0A">
              <w:rPr>
                <w:szCs w:val="22"/>
                <w:lang w:val="en-GB" w:eastAsia="ja-JP"/>
              </w:rPr>
              <w:t xml:space="preserve">power control state </w:t>
            </w:r>
            <w:r w:rsidRPr="00AB1A0A">
              <w:rPr>
                <w:szCs w:val="22"/>
                <w:lang w:val="en-GB" w:eastAsia="ja-JP"/>
              </w:rPr>
              <w:t>(i.e., fc(i,</w:t>
            </w:r>
            <w:r w:rsidR="00581EBE" w:rsidRPr="00AB1A0A">
              <w:rPr>
                <w:szCs w:val="22"/>
                <w:lang w:val="en-GB" w:eastAsia="ja-JP"/>
              </w:rPr>
              <w:t>0</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5AC166D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4F3E40" w14:textId="77777777" w:rsidTr="006D357F">
        <w:tc>
          <w:tcPr>
            <w:tcW w:w="14173" w:type="dxa"/>
            <w:shd w:val="clear" w:color="auto" w:fill="auto"/>
          </w:tcPr>
          <w:p w14:paraId="4893E89A" w14:textId="77777777" w:rsidR="002C5D28" w:rsidRPr="00AB1A0A" w:rsidRDefault="002C5D28" w:rsidP="00F43D0B">
            <w:pPr>
              <w:pStyle w:val="TAH"/>
              <w:rPr>
                <w:szCs w:val="22"/>
                <w:lang w:val="en-GB" w:eastAsia="ja-JP"/>
              </w:rPr>
            </w:pPr>
            <w:r w:rsidRPr="00AB1A0A">
              <w:rPr>
                <w:i/>
                <w:szCs w:val="22"/>
                <w:lang w:val="en-GB" w:eastAsia="ja-JP"/>
              </w:rPr>
              <w:t xml:space="preserve">SRI-PUSCH-PowerControl </w:t>
            </w:r>
            <w:r w:rsidRPr="00AB1A0A">
              <w:rPr>
                <w:szCs w:val="22"/>
                <w:lang w:val="en-GB" w:eastAsia="ja-JP"/>
              </w:rPr>
              <w:t>field descriptions</w:t>
            </w:r>
          </w:p>
        </w:tc>
      </w:tr>
      <w:tr w:rsidR="002C5D28" w:rsidRPr="00AB1A0A" w14:paraId="101B9750" w14:textId="77777777" w:rsidTr="006D357F">
        <w:tc>
          <w:tcPr>
            <w:tcW w:w="14173" w:type="dxa"/>
            <w:shd w:val="clear" w:color="auto" w:fill="auto"/>
          </w:tcPr>
          <w:p w14:paraId="14140315" w14:textId="77777777" w:rsidR="002C5D28" w:rsidRPr="00AB1A0A" w:rsidRDefault="002C5D28" w:rsidP="00F43D0B">
            <w:pPr>
              <w:pStyle w:val="TAL"/>
              <w:rPr>
                <w:szCs w:val="22"/>
                <w:lang w:val="en-GB" w:eastAsia="ja-JP"/>
              </w:rPr>
            </w:pPr>
            <w:r w:rsidRPr="00AB1A0A">
              <w:rPr>
                <w:b/>
                <w:i/>
                <w:szCs w:val="22"/>
                <w:lang w:val="en-GB" w:eastAsia="ja-JP"/>
              </w:rPr>
              <w:t>sri-P0-PUSCH-AlphaSetId</w:t>
            </w:r>
          </w:p>
          <w:p w14:paraId="5EC6EA69"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szCs w:val="22"/>
                <w:lang w:val="en-GB" w:eastAsia="ja-JP"/>
              </w:rPr>
              <w:t>P0-PUSCH-AlphaSet</w:t>
            </w:r>
            <w:r w:rsidRPr="00AB1A0A">
              <w:rPr>
                <w:szCs w:val="22"/>
                <w:lang w:val="en-GB" w:eastAsia="ja-JP"/>
              </w:rPr>
              <w:t xml:space="preserve"> as configured in </w:t>
            </w:r>
            <w:r w:rsidRPr="00AB1A0A">
              <w:rPr>
                <w:i/>
                <w:szCs w:val="22"/>
                <w:lang w:val="en-GB" w:eastAsia="ja-JP"/>
              </w:rPr>
              <w:t>p0-AlphaSets</w:t>
            </w:r>
            <w:r w:rsidRPr="00AB1A0A">
              <w:rPr>
                <w:szCs w:val="22"/>
                <w:lang w:val="en-GB" w:eastAsia="ja-JP"/>
              </w:rPr>
              <w:t xml:space="preserve"> </w:t>
            </w:r>
            <w:r w:rsidRPr="00AB1A0A">
              <w:rPr>
                <w:i/>
                <w:szCs w:val="22"/>
                <w:lang w:val="en-GB" w:eastAsia="ja-JP"/>
              </w:rPr>
              <w:t>in PUSCH-PowerControl</w:t>
            </w:r>
            <w:r w:rsidRPr="00AB1A0A">
              <w:rPr>
                <w:szCs w:val="22"/>
                <w:lang w:val="en-GB" w:eastAsia="ja-JP"/>
              </w:rPr>
              <w:t>.</w:t>
            </w:r>
          </w:p>
        </w:tc>
      </w:tr>
      <w:tr w:rsidR="002C5D28" w:rsidRPr="00AB1A0A" w14:paraId="2C7941B3" w14:textId="77777777" w:rsidTr="006D357F">
        <w:tc>
          <w:tcPr>
            <w:tcW w:w="14173" w:type="dxa"/>
            <w:shd w:val="clear" w:color="auto" w:fill="auto"/>
          </w:tcPr>
          <w:p w14:paraId="0D889163" w14:textId="77777777" w:rsidR="002C5D28" w:rsidRPr="00AB1A0A" w:rsidRDefault="002C5D28" w:rsidP="00F43D0B">
            <w:pPr>
              <w:pStyle w:val="TAL"/>
              <w:rPr>
                <w:szCs w:val="22"/>
                <w:lang w:val="en-GB" w:eastAsia="ja-JP"/>
              </w:rPr>
            </w:pPr>
            <w:r w:rsidRPr="00AB1A0A">
              <w:rPr>
                <w:b/>
                <w:i/>
                <w:szCs w:val="22"/>
                <w:lang w:val="en-GB" w:eastAsia="ja-JP"/>
              </w:rPr>
              <w:t>sri-PUSCH-ClosedLoopIndex</w:t>
            </w:r>
          </w:p>
          <w:p w14:paraId="4B3E34B8" w14:textId="15F097BD" w:rsidR="002C5D28" w:rsidRPr="00AB1A0A" w:rsidRDefault="002C5D28" w:rsidP="00F43D0B">
            <w:pPr>
              <w:pStyle w:val="TAL"/>
              <w:rPr>
                <w:szCs w:val="22"/>
                <w:lang w:val="en-GB" w:eastAsia="ja-JP"/>
              </w:rPr>
            </w:pPr>
            <w:r w:rsidRPr="00AB1A0A">
              <w:rPr>
                <w:szCs w:val="22"/>
                <w:lang w:val="en-GB" w:eastAsia="ja-JP"/>
              </w:rPr>
              <w:t xml:space="preserve">The index of the closed power control loop associated with this </w:t>
            </w:r>
            <w:r w:rsidRPr="00AB1A0A">
              <w:rPr>
                <w:i/>
                <w:szCs w:val="22"/>
                <w:lang w:val="en-GB" w:eastAsia="ja-JP"/>
              </w:rPr>
              <w:t>SRI-PUSCH-PowerControl</w:t>
            </w:r>
            <w:r w:rsidR="00C31B99" w:rsidRPr="00AB1A0A">
              <w:rPr>
                <w:i/>
                <w:szCs w:val="22"/>
                <w:lang w:val="en-GB" w:eastAsia="ja-JP"/>
              </w:rPr>
              <w:t>.</w:t>
            </w:r>
          </w:p>
        </w:tc>
      </w:tr>
      <w:tr w:rsidR="002C5D28" w:rsidRPr="00AB1A0A" w14:paraId="1C32DE78" w14:textId="77777777" w:rsidTr="006D357F">
        <w:tc>
          <w:tcPr>
            <w:tcW w:w="14173" w:type="dxa"/>
            <w:shd w:val="clear" w:color="auto" w:fill="auto"/>
          </w:tcPr>
          <w:p w14:paraId="42DA351D" w14:textId="77777777" w:rsidR="002C5D28" w:rsidRPr="00AB1A0A" w:rsidRDefault="002C5D28" w:rsidP="00F43D0B">
            <w:pPr>
              <w:pStyle w:val="TAL"/>
              <w:rPr>
                <w:szCs w:val="22"/>
                <w:lang w:val="en-GB" w:eastAsia="ja-JP"/>
              </w:rPr>
            </w:pPr>
            <w:r w:rsidRPr="00AB1A0A">
              <w:rPr>
                <w:b/>
                <w:i/>
                <w:szCs w:val="22"/>
                <w:lang w:val="en-GB" w:eastAsia="ja-JP"/>
              </w:rPr>
              <w:t>sri-PUSCH-PathlossReferenceRS-Id</w:t>
            </w:r>
          </w:p>
          <w:p w14:paraId="48345F25" w14:textId="77777777" w:rsidR="002C5D28" w:rsidRPr="00AB1A0A" w:rsidRDefault="002C5D28" w:rsidP="00F43D0B">
            <w:pPr>
              <w:pStyle w:val="TAL"/>
              <w:rPr>
                <w:szCs w:val="22"/>
                <w:lang w:val="en-GB" w:eastAsia="ja-JP"/>
              </w:rPr>
            </w:pPr>
            <w:r w:rsidRPr="00AB1A0A">
              <w:rPr>
                <w:szCs w:val="22"/>
                <w:lang w:val="en-GB" w:eastAsia="ja-JP"/>
              </w:rPr>
              <w:t xml:space="preserve">The ID of </w:t>
            </w:r>
            <w:r w:rsidRPr="00AB1A0A">
              <w:rPr>
                <w:i/>
                <w:szCs w:val="22"/>
                <w:lang w:val="en-GB" w:eastAsia="ja-JP"/>
              </w:rPr>
              <w:t>PUSCH-PathlossReferenceRS</w:t>
            </w:r>
            <w:r w:rsidRPr="00AB1A0A">
              <w:rPr>
                <w:szCs w:val="22"/>
                <w:lang w:val="en-GB" w:eastAsia="ja-JP"/>
              </w:rPr>
              <w:t xml:space="preserve"> as configured in the </w:t>
            </w:r>
            <w:r w:rsidRPr="00AB1A0A">
              <w:rPr>
                <w:i/>
                <w:szCs w:val="22"/>
                <w:lang w:val="en-GB" w:eastAsia="ja-JP"/>
              </w:rPr>
              <w:t>pathlossReferenceRSToAddModList</w:t>
            </w:r>
            <w:r w:rsidRPr="00AB1A0A">
              <w:rPr>
                <w:szCs w:val="22"/>
                <w:lang w:val="en-GB" w:eastAsia="ja-JP"/>
              </w:rPr>
              <w:t xml:space="preserve"> in </w:t>
            </w:r>
            <w:r w:rsidRPr="00AB1A0A">
              <w:rPr>
                <w:i/>
                <w:szCs w:val="22"/>
                <w:lang w:val="en-GB" w:eastAsia="ja-JP"/>
              </w:rPr>
              <w:t>PUSCH-PowerControl</w:t>
            </w:r>
            <w:r w:rsidRPr="00AB1A0A">
              <w:rPr>
                <w:szCs w:val="22"/>
                <w:lang w:val="en-GB" w:eastAsia="ja-JP"/>
              </w:rPr>
              <w:t>.</w:t>
            </w:r>
          </w:p>
        </w:tc>
      </w:tr>
      <w:tr w:rsidR="002C5D28" w:rsidRPr="00AB1A0A" w14:paraId="4BEEFA72" w14:textId="77777777" w:rsidTr="006D357F">
        <w:tc>
          <w:tcPr>
            <w:tcW w:w="14173" w:type="dxa"/>
            <w:shd w:val="clear" w:color="auto" w:fill="auto"/>
          </w:tcPr>
          <w:p w14:paraId="668D54C5" w14:textId="77777777" w:rsidR="002C5D28" w:rsidRPr="00AB1A0A" w:rsidRDefault="002C5D28" w:rsidP="00F43D0B">
            <w:pPr>
              <w:pStyle w:val="TAL"/>
              <w:rPr>
                <w:szCs w:val="22"/>
                <w:lang w:val="en-GB" w:eastAsia="ja-JP"/>
              </w:rPr>
            </w:pPr>
            <w:r w:rsidRPr="00AB1A0A">
              <w:rPr>
                <w:b/>
                <w:i/>
                <w:szCs w:val="22"/>
                <w:lang w:val="en-GB" w:eastAsia="ja-JP"/>
              </w:rPr>
              <w:t>sri-PUSCH-PowerControlId</w:t>
            </w:r>
          </w:p>
          <w:p w14:paraId="56F9E5BA" w14:textId="77777777" w:rsidR="002C5D28" w:rsidRPr="00AB1A0A" w:rsidRDefault="002C5D28" w:rsidP="00F43D0B">
            <w:pPr>
              <w:pStyle w:val="TAL"/>
              <w:rPr>
                <w:szCs w:val="22"/>
                <w:lang w:val="en-GB" w:eastAsia="ja-JP"/>
              </w:rPr>
            </w:pPr>
            <w:r w:rsidRPr="00AB1A0A">
              <w:rPr>
                <w:szCs w:val="22"/>
                <w:lang w:val="en-GB" w:eastAsia="ja-JP"/>
              </w:rPr>
              <w:t xml:space="preserve">The ID of this </w:t>
            </w:r>
            <w:r w:rsidRPr="00AB1A0A">
              <w:rPr>
                <w:i/>
                <w:szCs w:val="22"/>
                <w:lang w:val="en-GB" w:eastAsia="ja-JP"/>
              </w:rPr>
              <w:t>SRI-PUSCH-PowerControl</w:t>
            </w:r>
            <w:r w:rsidRPr="00AB1A0A">
              <w:rPr>
                <w:szCs w:val="22"/>
                <w:lang w:val="en-GB" w:eastAsia="ja-JP"/>
              </w:rPr>
              <w:t xml:space="preserve"> configuration. It is used as the codepoint (payload) in the SRI DCI field.</w:t>
            </w:r>
          </w:p>
        </w:tc>
      </w:tr>
    </w:tbl>
    <w:p w14:paraId="2A0AB424" w14:textId="77777777" w:rsidR="000B4A46" w:rsidRPr="00AB1A0A" w:rsidRDefault="000B4A46" w:rsidP="000B4A46"/>
    <w:p w14:paraId="77ADA2EA" w14:textId="77777777" w:rsidR="002C5D28" w:rsidRPr="00AB1A0A" w:rsidRDefault="002C5D28" w:rsidP="002C5D28">
      <w:pPr>
        <w:pStyle w:val="Heading4"/>
        <w:rPr>
          <w:lang w:val="en-GB"/>
        </w:rPr>
      </w:pPr>
      <w:bookmarkStart w:id="2942" w:name="_Toc5285366"/>
      <w:r w:rsidRPr="00AB1A0A">
        <w:rPr>
          <w:lang w:val="en-GB"/>
        </w:rPr>
        <w:t>–</w:t>
      </w:r>
      <w:r w:rsidRPr="00AB1A0A">
        <w:rPr>
          <w:lang w:val="en-GB"/>
        </w:rPr>
        <w:tab/>
      </w:r>
      <w:r w:rsidRPr="00AB1A0A">
        <w:rPr>
          <w:i/>
          <w:lang w:val="en-GB"/>
        </w:rPr>
        <w:t>PUSCH-ServingCellConfig</w:t>
      </w:r>
      <w:bookmarkEnd w:id="2942"/>
    </w:p>
    <w:p w14:paraId="5B4FE30B" w14:textId="77777777" w:rsidR="00F95F2F" w:rsidRPr="00AB1A0A" w:rsidRDefault="002C5D28" w:rsidP="002C5D28">
      <w:r w:rsidRPr="00AB1A0A">
        <w:t xml:space="preserve">The IE </w:t>
      </w:r>
      <w:r w:rsidRPr="00AB1A0A">
        <w:rPr>
          <w:i/>
        </w:rPr>
        <w:t>PUSCH-ServingCellConfig</w:t>
      </w:r>
      <w:r w:rsidRPr="00AB1A0A">
        <w:t xml:space="preserve"> is used to configure UE specific PUSCH parameters that are common across the UE's BWPs of one serving cell.</w:t>
      </w:r>
    </w:p>
    <w:p w14:paraId="22C5F68A" w14:textId="77777777" w:rsidR="002C5D28" w:rsidRPr="00AB1A0A" w:rsidRDefault="002C5D28" w:rsidP="002C5D28">
      <w:pPr>
        <w:pStyle w:val="TH"/>
        <w:rPr>
          <w:lang w:val="en-GB"/>
        </w:rPr>
      </w:pPr>
      <w:r w:rsidRPr="00AB1A0A">
        <w:rPr>
          <w:i/>
          <w:lang w:val="en-GB"/>
        </w:rPr>
        <w:t>PUSCH-ServingCellConfig</w:t>
      </w:r>
      <w:r w:rsidRPr="00AB1A0A">
        <w:rPr>
          <w:lang w:val="en-GB"/>
        </w:rPr>
        <w:t xml:space="preserve"> information element</w:t>
      </w:r>
    </w:p>
    <w:p w14:paraId="1F8FC1EF" w14:textId="77777777" w:rsidR="002C5D28" w:rsidRPr="00AB1A0A" w:rsidRDefault="002C5D28" w:rsidP="008375F8">
      <w:pPr>
        <w:pStyle w:val="PL"/>
        <w:rPr>
          <w:color w:val="808080"/>
        </w:rPr>
      </w:pPr>
      <w:r w:rsidRPr="00AB1A0A">
        <w:rPr>
          <w:color w:val="808080"/>
        </w:rPr>
        <w:t>-- ASN1START</w:t>
      </w:r>
    </w:p>
    <w:p w14:paraId="690FB155" w14:textId="77777777" w:rsidR="002C5D28" w:rsidRPr="00AB1A0A" w:rsidRDefault="002C5D28" w:rsidP="008375F8">
      <w:pPr>
        <w:pStyle w:val="PL"/>
        <w:rPr>
          <w:color w:val="808080"/>
        </w:rPr>
      </w:pPr>
      <w:r w:rsidRPr="00AB1A0A">
        <w:rPr>
          <w:color w:val="808080"/>
        </w:rPr>
        <w:t>-- TAG-PUSCH-SERVINGCELLCONFIG-START</w:t>
      </w:r>
    </w:p>
    <w:p w14:paraId="1A12FCF9" w14:textId="77777777" w:rsidR="002C5D28" w:rsidRPr="00AB1A0A" w:rsidRDefault="002C5D28" w:rsidP="008375F8">
      <w:pPr>
        <w:pStyle w:val="PL"/>
      </w:pPr>
    </w:p>
    <w:p w14:paraId="657F8FEE" w14:textId="77777777" w:rsidR="002C5D28" w:rsidRPr="00AB1A0A" w:rsidRDefault="002C5D28" w:rsidP="008375F8">
      <w:pPr>
        <w:pStyle w:val="PL"/>
      </w:pPr>
      <w:r w:rsidRPr="00AB1A0A">
        <w:t xml:space="preserve">PUSCH-ServingCellConfig ::=             </w:t>
      </w:r>
      <w:r w:rsidRPr="00AB1A0A">
        <w:rPr>
          <w:color w:val="993366"/>
        </w:rPr>
        <w:t>SEQUENCE</w:t>
      </w:r>
      <w:r w:rsidRPr="00AB1A0A">
        <w:t xml:space="preserve"> {</w:t>
      </w:r>
    </w:p>
    <w:p w14:paraId="69C1957E" w14:textId="77777777" w:rsidR="002C5D28" w:rsidRPr="00AB1A0A" w:rsidRDefault="002C5D28" w:rsidP="008375F8">
      <w:pPr>
        <w:pStyle w:val="PL"/>
        <w:rPr>
          <w:color w:val="808080"/>
        </w:rPr>
      </w:pPr>
      <w:r w:rsidRPr="00AB1A0A">
        <w:t xml:space="preserve">    codeBlockGroupTransmission              SetupRelease { PUSCH-CodeBlockGroupTransmission }       </w:t>
      </w:r>
      <w:r w:rsidRPr="00AB1A0A">
        <w:rPr>
          <w:color w:val="993366"/>
        </w:rPr>
        <w:t>OPTIONAL</w:t>
      </w:r>
      <w:r w:rsidRPr="00AB1A0A">
        <w:t xml:space="preserve">,   </w:t>
      </w:r>
      <w:r w:rsidRPr="00AB1A0A">
        <w:rPr>
          <w:color w:val="808080"/>
        </w:rPr>
        <w:t>-- Need M</w:t>
      </w:r>
    </w:p>
    <w:p w14:paraId="42910287" w14:textId="77777777" w:rsidR="002C5D28" w:rsidRPr="00AB1A0A" w:rsidRDefault="002C5D28" w:rsidP="008375F8">
      <w:pPr>
        <w:pStyle w:val="PL"/>
        <w:rPr>
          <w:color w:val="808080"/>
        </w:rPr>
      </w:pPr>
      <w:r w:rsidRPr="00AB1A0A">
        <w:lastRenderedPageBreak/>
        <w:t xml:space="preserve">    rateMatching                            </w:t>
      </w:r>
      <w:r w:rsidRPr="00AB1A0A">
        <w:rPr>
          <w:color w:val="993366"/>
        </w:rPr>
        <w:t>ENUMERATED</w:t>
      </w:r>
      <w:r w:rsidRPr="00AB1A0A">
        <w:t xml:space="preserve"> {limitedBufferRM}                            </w:t>
      </w:r>
      <w:r w:rsidRPr="00AB1A0A">
        <w:rPr>
          <w:color w:val="993366"/>
        </w:rPr>
        <w:t>OPTIONAL</w:t>
      </w:r>
      <w:r w:rsidRPr="00AB1A0A">
        <w:t xml:space="preserve">,   </w:t>
      </w:r>
      <w:r w:rsidRPr="00AB1A0A">
        <w:rPr>
          <w:color w:val="808080"/>
        </w:rPr>
        <w:t>-- Need S</w:t>
      </w:r>
    </w:p>
    <w:p w14:paraId="501AC344" w14:textId="77777777" w:rsidR="002C5D28" w:rsidRPr="00AB1A0A" w:rsidRDefault="002C5D28" w:rsidP="008375F8">
      <w:pPr>
        <w:pStyle w:val="PL"/>
        <w:rPr>
          <w:color w:val="808080"/>
        </w:rPr>
      </w:pPr>
      <w:r w:rsidRPr="00AB1A0A">
        <w:t xml:space="preserve">    xOverhead                               </w:t>
      </w:r>
      <w:r w:rsidRPr="00AB1A0A">
        <w:rPr>
          <w:color w:val="993366"/>
        </w:rPr>
        <w:t>ENUMERATED</w:t>
      </w:r>
      <w:r w:rsidRPr="00AB1A0A">
        <w:t xml:space="preserve"> {xoh6, xoh12, xoh18}                         </w:t>
      </w:r>
      <w:r w:rsidRPr="00AB1A0A">
        <w:rPr>
          <w:color w:val="993366"/>
        </w:rPr>
        <w:t>OPTIONAL</w:t>
      </w:r>
      <w:r w:rsidRPr="00AB1A0A">
        <w:t xml:space="preserve">,   </w:t>
      </w:r>
      <w:r w:rsidRPr="00AB1A0A">
        <w:rPr>
          <w:color w:val="808080"/>
        </w:rPr>
        <w:t>-- Need S</w:t>
      </w:r>
    </w:p>
    <w:p w14:paraId="2DC1F9D2" w14:textId="77777777" w:rsidR="003164AD" w:rsidRPr="00AB1A0A" w:rsidRDefault="002C5D28" w:rsidP="008375F8">
      <w:pPr>
        <w:pStyle w:val="PL"/>
      </w:pPr>
      <w:r w:rsidRPr="00AB1A0A">
        <w:t xml:space="preserve">    ...</w:t>
      </w:r>
      <w:r w:rsidR="003164AD" w:rsidRPr="00AB1A0A">
        <w:t>,</w:t>
      </w:r>
    </w:p>
    <w:p w14:paraId="0599B945" w14:textId="77777777" w:rsidR="00692E8B" w:rsidRPr="00AB1A0A" w:rsidRDefault="00A7304B" w:rsidP="008375F8">
      <w:pPr>
        <w:pStyle w:val="PL"/>
      </w:pPr>
      <w:r w:rsidRPr="00AB1A0A">
        <w:t xml:space="preserve">    </w:t>
      </w:r>
      <w:r w:rsidR="003164AD" w:rsidRPr="00AB1A0A">
        <w:t>[[</w:t>
      </w:r>
    </w:p>
    <w:p w14:paraId="75654695" w14:textId="77777777" w:rsidR="003164AD" w:rsidRPr="00AB1A0A" w:rsidRDefault="003164AD" w:rsidP="008375F8">
      <w:pPr>
        <w:pStyle w:val="PL"/>
        <w:rPr>
          <w:color w:val="808080"/>
        </w:rPr>
      </w:pPr>
      <w:r w:rsidRPr="00AB1A0A">
        <w:t xml:space="preserve">    maxMIMO-Layers               </w:t>
      </w:r>
      <w:r w:rsidR="00A7304B" w:rsidRPr="00AB1A0A">
        <w:t xml:space="preserve"> </w:t>
      </w:r>
      <w:r w:rsidR="00692E8B" w:rsidRPr="00AB1A0A">
        <w:t xml:space="preserve">          </w:t>
      </w:r>
      <w:r w:rsidRPr="00AB1A0A">
        <w:rPr>
          <w:color w:val="993366"/>
        </w:rPr>
        <w:t>INT</w:t>
      </w:r>
      <w:r w:rsidR="00A7304B" w:rsidRPr="00AB1A0A">
        <w:rPr>
          <w:color w:val="993366"/>
        </w:rPr>
        <w:t>EGER</w:t>
      </w:r>
      <w:r w:rsidR="00A7304B" w:rsidRPr="00AB1A0A">
        <w:t xml:space="preserve"> (1..4)                                          </w:t>
      </w:r>
      <w:r w:rsidR="00A7304B" w:rsidRPr="00AB1A0A">
        <w:rPr>
          <w:color w:val="993366"/>
        </w:rPr>
        <w:t>OPTIONAL</w:t>
      </w:r>
      <w:r w:rsidR="00C43D29" w:rsidRPr="00AB1A0A">
        <w:t>,</w:t>
      </w:r>
      <w:r w:rsidR="00A7304B" w:rsidRPr="00AB1A0A">
        <w:t xml:space="preserve"> </w:t>
      </w:r>
      <w:r w:rsidRPr="00AB1A0A">
        <w:t xml:space="preserve">  </w:t>
      </w:r>
      <w:r w:rsidRPr="00AB1A0A">
        <w:rPr>
          <w:color w:val="808080"/>
        </w:rPr>
        <w:t>-- Need M</w:t>
      </w:r>
    </w:p>
    <w:p w14:paraId="4951BD03"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00F80BEF" w:rsidRPr="00AB1A0A">
        <w:t xml:space="preserve"> </w:t>
      </w:r>
      <w:r w:rsidRPr="00AB1A0A">
        <w:rPr>
          <w:color w:val="808080"/>
        </w:rPr>
        <w:t>-- Need M</w:t>
      </w:r>
    </w:p>
    <w:p w14:paraId="5FCCF1BB" w14:textId="77777777" w:rsidR="002C5D28" w:rsidRPr="00AB1A0A" w:rsidRDefault="00A7304B" w:rsidP="008375F8">
      <w:pPr>
        <w:pStyle w:val="PL"/>
      </w:pPr>
      <w:r w:rsidRPr="00AB1A0A">
        <w:t xml:space="preserve">    </w:t>
      </w:r>
      <w:r w:rsidR="003164AD" w:rsidRPr="00AB1A0A">
        <w:t>]]</w:t>
      </w:r>
    </w:p>
    <w:p w14:paraId="54628460" w14:textId="77777777" w:rsidR="002C5D28" w:rsidRPr="00AB1A0A" w:rsidRDefault="002C5D28" w:rsidP="008375F8">
      <w:pPr>
        <w:pStyle w:val="PL"/>
      </w:pPr>
      <w:r w:rsidRPr="00AB1A0A">
        <w:t>}</w:t>
      </w:r>
    </w:p>
    <w:p w14:paraId="627D30DD" w14:textId="77777777" w:rsidR="002C5D28" w:rsidRPr="00AB1A0A" w:rsidRDefault="002C5D28" w:rsidP="008375F8">
      <w:pPr>
        <w:pStyle w:val="PL"/>
      </w:pPr>
    </w:p>
    <w:p w14:paraId="77C86DE4" w14:textId="77777777" w:rsidR="002C5D28" w:rsidRPr="00AB1A0A" w:rsidRDefault="002C5D28" w:rsidP="008375F8">
      <w:pPr>
        <w:pStyle w:val="PL"/>
      </w:pPr>
      <w:r w:rsidRPr="00AB1A0A">
        <w:t xml:space="preserve">PUSCH-CodeBlockGroupTransmission ::=    </w:t>
      </w:r>
      <w:r w:rsidRPr="00AB1A0A">
        <w:rPr>
          <w:color w:val="993366"/>
        </w:rPr>
        <w:t>SEQUENCE</w:t>
      </w:r>
      <w:r w:rsidRPr="00AB1A0A">
        <w:t xml:space="preserve"> {</w:t>
      </w:r>
    </w:p>
    <w:p w14:paraId="5F2CBB56"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521BC7A7" w14:textId="77777777" w:rsidR="002C5D28" w:rsidRPr="00AB1A0A" w:rsidRDefault="002C5D28" w:rsidP="008375F8">
      <w:pPr>
        <w:pStyle w:val="PL"/>
      </w:pPr>
      <w:r w:rsidRPr="00AB1A0A">
        <w:t xml:space="preserve">    ...</w:t>
      </w:r>
    </w:p>
    <w:p w14:paraId="0EC743B6" w14:textId="77777777" w:rsidR="002C5D28" w:rsidRPr="00AB1A0A" w:rsidRDefault="002C5D28" w:rsidP="008375F8">
      <w:pPr>
        <w:pStyle w:val="PL"/>
      </w:pPr>
      <w:r w:rsidRPr="00AB1A0A">
        <w:t>}</w:t>
      </w:r>
    </w:p>
    <w:p w14:paraId="0D7D6221" w14:textId="77777777" w:rsidR="002C5D28" w:rsidRPr="00AB1A0A" w:rsidRDefault="002C5D28" w:rsidP="008375F8">
      <w:pPr>
        <w:pStyle w:val="PL"/>
      </w:pPr>
    </w:p>
    <w:p w14:paraId="1E2A4AA1" w14:textId="77777777" w:rsidR="002C5D28" w:rsidRPr="00AB1A0A" w:rsidRDefault="002C5D28" w:rsidP="008375F8">
      <w:pPr>
        <w:pStyle w:val="PL"/>
        <w:rPr>
          <w:color w:val="808080"/>
        </w:rPr>
      </w:pPr>
      <w:r w:rsidRPr="00AB1A0A">
        <w:rPr>
          <w:color w:val="808080"/>
        </w:rPr>
        <w:t>-- TAG-PUSCH-SERVINGCELLCONFIG-STOP</w:t>
      </w:r>
    </w:p>
    <w:p w14:paraId="577DD6A2" w14:textId="77777777" w:rsidR="002C5D28" w:rsidRPr="00AB1A0A" w:rsidRDefault="002C5D28" w:rsidP="008375F8">
      <w:pPr>
        <w:pStyle w:val="PL"/>
        <w:rPr>
          <w:color w:val="808080"/>
        </w:rPr>
      </w:pPr>
      <w:r w:rsidRPr="00AB1A0A">
        <w:rPr>
          <w:color w:val="808080"/>
        </w:rPr>
        <w:t>-- ASN1STOP</w:t>
      </w:r>
    </w:p>
    <w:p w14:paraId="119FDE05" w14:textId="77777777" w:rsidR="002C5D28" w:rsidRPr="00AB1A0A" w:rsidRDefault="002C5D28" w:rsidP="002C5D28">
      <w:bookmarkStart w:id="294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5859D4" w14:textId="77777777" w:rsidTr="006D357F">
        <w:tc>
          <w:tcPr>
            <w:tcW w:w="14507" w:type="dxa"/>
            <w:shd w:val="clear" w:color="auto" w:fill="auto"/>
          </w:tcPr>
          <w:p w14:paraId="3D151F23" w14:textId="77777777" w:rsidR="002C5D28" w:rsidRPr="00AB1A0A" w:rsidRDefault="002C5D28" w:rsidP="00F43D0B">
            <w:pPr>
              <w:pStyle w:val="TAH"/>
              <w:rPr>
                <w:szCs w:val="22"/>
                <w:lang w:val="en-GB" w:eastAsia="ja-JP"/>
              </w:rPr>
            </w:pPr>
            <w:r w:rsidRPr="00AB1A0A">
              <w:rPr>
                <w:i/>
                <w:szCs w:val="22"/>
                <w:lang w:val="en-GB" w:eastAsia="ja-JP"/>
              </w:rPr>
              <w:t xml:space="preserve">PUSCH-CodeBlockGroupTransmission </w:t>
            </w:r>
            <w:r w:rsidRPr="00AB1A0A">
              <w:rPr>
                <w:szCs w:val="22"/>
                <w:lang w:val="en-GB" w:eastAsia="ja-JP"/>
              </w:rPr>
              <w:t>field descriptions</w:t>
            </w:r>
          </w:p>
        </w:tc>
      </w:tr>
      <w:tr w:rsidR="002C5D28" w:rsidRPr="00AB1A0A" w14:paraId="579FA094" w14:textId="77777777" w:rsidTr="006D357F">
        <w:tc>
          <w:tcPr>
            <w:tcW w:w="14507" w:type="dxa"/>
            <w:shd w:val="clear" w:color="auto" w:fill="auto"/>
          </w:tcPr>
          <w:p w14:paraId="4E7B0B3B"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616AC1F4" w14:textId="299C6DE8" w:rsidR="002C5D28" w:rsidRPr="00AB1A0A" w:rsidRDefault="002C5D28" w:rsidP="003E44DB">
            <w:pPr>
              <w:pStyle w:val="TAL"/>
              <w:rPr>
                <w:szCs w:val="22"/>
                <w:lang w:val="en-GB" w:eastAsia="ja-JP"/>
              </w:rPr>
            </w:pPr>
            <w:r w:rsidRPr="00AB1A0A">
              <w:rPr>
                <w:szCs w:val="22"/>
                <w:lang w:val="en-GB" w:eastAsia="ja-JP"/>
              </w:rPr>
              <w:t xml:space="preserve">Maximum number of code-block-groups (CBGs) per TB (see </w:t>
            </w:r>
            <w:bookmarkStart w:id="2944" w:name="_Hlk536167544"/>
            <w:r w:rsidR="00375E04" w:rsidRPr="00AB1A0A">
              <w:rPr>
                <w:szCs w:val="22"/>
                <w:lang w:val="en-GB" w:eastAsia="ja-JP"/>
              </w:rPr>
              <w:t xml:space="preserve">TS </w:t>
            </w:r>
            <w:r w:rsidRPr="00AB1A0A">
              <w:rPr>
                <w:szCs w:val="22"/>
                <w:lang w:val="en-GB" w:eastAsia="ja-JP"/>
              </w:rPr>
              <w:t>38.</w:t>
            </w:r>
            <w:r w:rsidR="00375E04" w:rsidRPr="00AB1A0A">
              <w:rPr>
                <w:szCs w:val="22"/>
                <w:lang w:val="en-GB" w:eastAsia="ja-JP"/>
              </w:rPr>
              <w:t>213 [13]</w:t>
            </w:r>
            <w:r w:rsidRPr="00AB1A0A">
              <w:rPr>
                <w:szCs w:val="22"/>
                <w:lang w:val="en-GB" w:eastAsia="ja-JP"/>
              </w:rPr>
              <w:t xml:space="preserve">, section </w:t>
            </w:r>
            <w:r w:rsidR="00375E04" w:rsidRPr="00AB1A0A">
              <w:rPr>
                <w:szCs w:val="22"/>
                <w:lang w:val="en-GB" w:eastAsia="ja-JP"/>
              </w:rPr>
              <w:t>9.1</w:t>
            </w:r>
            <w:r w:rsidRPr="00AB1A0A">
              <w:rPr>
                <w:szCs w:val="22"/>
                <w:lang w:val="en-GB" w:eastAsia="ja-JP"/>
              </w:rPr>
              <w:t>)</w:t>
            </w:r>
            <w:r w:rsidR="003E44DB" w:rsidRPr="00AB1A0A">
              <w:rPr>
                <w:szCs w:val="22"/>
                <w:lang w:val="en-GB" w:eastAsia="ja-JP"/>
              </w:rPr>
              <w:t>.</w:t>
            </w:r>
            <w:bookmarkEnd w:id="2944"/>
          </w:p>
        </w:tc>
      </w:tr>
    </w:tbl>
    <w:p w14:paraId="21E040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60ECED" w14:textId="77777777" w:rsidTr="006D357F">
        <w:tc>
          <w:tcPr>
            <w:tcW w:w="14173" w:type="dxa"/>
            <w:shd w:val="clear" w:color="auto" w:fill="auto"/>
          </w:tcPr>
          <w:p w14:paraId="33054CD2" w14:textId="77777777" w:rsidR="002C5D28" w:rsidRPr="00AB1A0A" w:rsidRDefault="002C5D28" w:rsidP="00F43D0B">
            <w:pPr>
              <w:pStyle w:val="TAH"/>
              <w:rPr>
                <w:szCs w:val="22"/>
                <w:lang w:val="en-GB" w:eastAsia="ja-JP"/>
              </w:rPr>
            </w:pPr>
            <w:r w:rsidRPr="00AB1A0A">
              <w:rPr>
                <w:i/>
                <w:szCs w:val="22"/>
                <w:lang w:val="en-GB" w:eastAsia="ja-JP"/>
              </w:rPr>
              <w:t xml:space="preserve">PUSCH-ServingCellConfig </w:t>
            </w:r>
            <w:r w:rsidRPr="00AB1A0A">
              <w:rPr>
                <w:szCs w:val="22"/>
                <w:lang w:val="en-GB" w:eastAsia="ja-JP"/>
              </w:rPr>
              <w:t>field descriptions</w:t>
            </w:r>
          </w:p>
        </w:tc>
      </w:tr>
      <w:tr w:rsidR="002C5D28" w:rsidRPr="00AB1A0A" w14:paraId="4F8F66BE" w14:textId="77777777" w:rsidTr="006D357F">
        <w:tc>
          <w:tcPr>
            <w:tcW w:w="14173" w:type="dxa"/>
            <w:shd w:val="clear" w:color="auto" w:fill="auto"/>
          </w:tcPr>
          <w:p w14:paraId="3A6E3BB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31F643AF" w14:textId="77777777" w:rsidR="002C5D28" w:rsidRPr="00AB1A0A" w:rsidRDefault="002C5D28" w:rsidP="003E44DB">
            <w:pPr>
              <w:pStyle w:val="TAL"/>
              <w:rPr>
                <w:szCs w:val="22"/>
                <w:lang w:val="en-GB" w:eastAsia="ja-JP"/>
              </w:rPr>
            </w:pPr>
            <w:r w:rsidRPr="00AB1A0A">
              <w:rPr>
                <w:szCs w:val="22"/>
                <w:lang w:val="en-GB" w:eastAsia="ja-JP"/>
              </w:rPr>
              <w:t xml:space="preserve">Enables and configures code-block-group (CBG) based transmission (see </w:t>
            </w:r>
            <w:r w:rsidR="001634A6" w:rsidRPr="00AB1A0A">
              <w:rPr>
                <w:szCs w:val="22"/>
                <w:lang w:val="en-GB" w:eastAsia="ja-JP"/>
              </w:rPr>
              <w:t>TS 38.214 [19]</w:t>
            </w:r>
            <w:r w:rsidRPr="00AB1A0A">
              <w:rPr>
                <w:szCs w:val="22"/>
                <w:lang w:val="en-GB" w:eastAsia="ja-JP"/>
              </w:rPr>
              <w:t xml:space="preserve">, </w:t>
            </w:r>
            <w:r w:rsidR="003E44DB" w:rsidRPr="00AB1A0A">
              <w:rPr>
                <w:szCs w:val="22"/>
                <w:lang w:val="en-GB" w:eastAsia="ja-JP"/>
              </w:rPr>
              <w:t>clause 5.1.5</w:t>
            </w:r>
            <w:r w:rsidRPr="00AB1A0A">
              <w:rPr>
                <w:szCs w:val="22"/>
                <w:lang w:val="en-GB" w:eastAsia="ja-JP"/>
              </w:rPr>
              <w:t>)</w:t>
            </w:r>
            <w:r w:rsidR="003E44DB" w:rsidRPr="00AB1A0A">
              <w:rPr>
                <w:szCs w:val="22"/>
                <w:lang w:val="en-GB" w:eastAsia="ja-JP"/>
              </w:rPr>
              <w:t>.</w:t>
            </w:r>
          </w:p>
        </w:tc>
      </w:tr>
      <w:tr w:rsidR="00A7304B" w:rsidRPr="00AB1A0A" w14:paraId="7ADFC5BB" w14:textId="77777777" w:rsidTr="006D357F">
        <w:tc>
          <w:tcPr>
            <w:tcW w:w="14173" w:type="dxa"/>
            <w:shd w:val="clear" w:color="auto" w:fill="auto"/>
          </w:tcPr>
          <w:p w14:paraId="4B655C84" w14:textId="77777777" w:rsidR="00A7304B" w:rsidRPr="00AB1A0A" w:rsidRDefault="00A7304B" w:rsidP="008D6D3B">
            <w:pPr>
              <w:pStyle w:val="TAL"/>
              <w:rPr>
                <w:b/>
                <w:i/>
                <w:szCs w:val="22"/>
                <w:lang w:val="en-GB" w:eastAsia="ja-JP"/>
              </w:rPr>
            </w:pPr>
            <w:r w:rsidRPr="00AB1A0A">
              <w:rPr>
                <w:b/>
                <w:i/>
                <w:szCs w:val="22"/>
                <w:lang w:val="en-GB" w:eastAsia="ja-JP"/>
              </w:rPr>
              <w:t>maxMIMO-Layers</w:t>
            </w:r>
          </w:p>
          <w:p w14:paraId="0A9B1776" w14:textId="71313146" w:rsidR="00A7304B" w:rsidRPr="00AB1A0A" w:rsidRDefault="00A7304B" w:rsidP="008D6D3B">
            <w:pPr>
              <w:pStyle w:val="TAL"/>
              <w:rPr>
                <w:szCs w:val="22"/>
                <w:lang w:val="en-GB" w:eastAsia="ja-JP"/>
              </w:rPr>
            </w:pPr>
            <w:r w:rsidRPr="00AB1A0A">
              <w:rPr>
                <w:szCs w:val="22"/>
                <w:lang w:val="en-GB" w:eastAsia="ja-JP"/>
              </w:rPr>
              <w:t xml:space="preserve">Indicates the maximum MIMO layer to be used for PUSCH in all BWPs of this serving cell (see </w:t>
            </w:r>
            <w:r w:rsidR="0092754A" w:rsidRPr="00AB1A0A">
              <w:rPr>
                <w:szCs w:val="22"/>
                <w:lang w:val="en-GB" w:eastAsia="ja-JP"/>
              </w:rPr>
              <w:t>TS 38.212 [17], clause 5.4.2.1</w:t>
            </w:r>
            <w:r w:rsidRPr="00AB1A0A">
              <w:rPr>
                <w:szCs w:val="22"/>
                <w:lang w:val="en-GB" w:eastAsia="ja-JP"/>
              </w:rPr>
              <w:t xml:space="preserve">). If present, the network sets </w:t>
            </w:r>
            <w:r w:rsidRPr="00AB1A0A">
              <w:rPr>
                <w:i/>
                <w:szCs w:val="22"/>
                <w:lang w:val="en-GB" w:eastAsia="ja-JP"/>
              </w:rPr>
              <w:t>maxRank</w:t>
            </w:r>
            <w:r w:rsidRPr="00AB1A0A">
              <w:rPr>
                <w:szCs w:val="22"/>
                <w:lang w:val="en-GB" w:eastAsia="ja-JP"/>
              </w:rPr>
              <w:t xml:space="preserve"> to the same value. </w:t>
            </w:r>
          </w:p>
        </w:tc>
      </w:tr>
      <w:tr w:rsidR="00692E8B" w:rsidRPr="00AB1A0A" w14:paraId="296984D9" w14:textId="77777777" w:rsidTr="006D357F">
        <w:tc>
          <w:tcPr>
            <w:tcW w:w="14173" w:type="dxa"/>
            <w:shd w:val="clear" w:color="auto" w:fill="auto"/>
          </w:tcPr>
          <w:p w14:paraId="75B19C27" w14:textId="77777777" w:rsidR="00692E8B" w:rsidRPr="00AB1A0A" w:rsidRDefault="00692E8B" w:rsidP="00706D38">
            <w:pPr>
              <w:pStyle w:val="TAL"/>
              <w:rPr>
                <w:b/>
                <w:i/>
                <w:lang w:val="en-GB"/>
              </w:rPr>
            </w:pPr>
            <w:r w:rsidRPr="00AB1A0A">
              <w:rPr>
                <w:b/>
                <w:i/>
                <w:lang w:val="en-GB"/>
              </w:rPr>
              <w:t>processingType2Enabled</w:t>
            </w:r>
          </w:p>
          <w:p w14:paraId="39C082DF" w14:textId="77777777" w:rsidR="00692E8B" w:rsidRPr="00AB1A0A" w:rsidRDefault="00692E8B" w:rsidP="00706D38">
            <w:pPr>
              <w:pStyle w:val="TAL"/>
              <w:rPr>
                <w:lang w:val="en-GB"/>
              </w:rPr>
            </w:pPr>
            <w:r w:rsidRPr="00AB1A0A">
              <w:rPr>
                <w:rFonts w:eastAsia="Yu Mincho"/>
                <w:lang w:val="en-GB"/>
              </w:rPr>
              <w:t>Enables configuration of advanced processing time capability 2 for PUSCH (see 38.214 [19], clause 6.4).</w:t>
            </w:r>
          </w:p>
        </w:tc>
      </w:tr>
      <w:tr w:rsidR="002C5D28" w:rsidRPr="00AB1A0A" w14:paraId="5DDE1614" w14:textId="77777777" w:rsidTr="006D357F">
        <w:tc>
          <w:tcPr>
            <w:tcW w:w="14173" w:type="dxa"/>
            <w:shd w:val="clear" w:color="auto" w:fill="auto"/>
          </w:tcPr>
          <w:p w14:paraId="501A3885" w14:textId="77777777" w:rsidR="002C5D28" w:rsidRPr="00AB1A0A" w:rsidRDefault="002C5D28" w:rsidP="00F43D0B">
            <w:pPr>
              <w:pStyle w:val="TAL"/>
              <w:rPr>
                <w:szCs w:val="22"/>
                <w:lang w:val="en-GB" w:eastAsia="ja-JP"/>
              </w:rPr>
            </w:pPr>
            <w:r w:rsidRPr="00AB1A0A">
              <w:rPr>
                <w:b/>
                <w:i/>
                <w:szCs w:val="22"/>
                <w:lang w:val="en-GB" w:eastAsia="ja-JP"/>
              </w:rPr>
              <w:t>rateMatching</w:t>
            </w:r>
          </w:p>
          <w:p w14:paraId="18F72F4B" w14:textId="77777777" w:rsidR="002C5D28" w:rsidRPr="00AB1A0A" w:rsidRDefault="002C5D28" w:rsidP="003E44DB">
            <w:pPr>
              <w:pStyle w:val="TAL"/>
              <w:rPr>
                <w:szCs w:val="22"/>
                <w:lang w:val="en-GB" w:eastAsia="ja-JP"/>
              </w:rPr>
            </w:pPr>
            <w:r w:rsidRPr="00AB1A0A">
              <w:rPr>
                <w:szCs w:val="22"/>
                <w:lang w:val="en-GB" w:eastAsia="ja-JP"/>
              </w:rPr>
              <w:t xml:space="preserve">Enables LBRM (Limited buffer rate-matching). When the field is absent the UE applies FBRM (Full buffer rate-matchingLBRM)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5.4.2)</w:t>
            </w:r>
            <w:r w:rsidR="003E44DB" w:rsidRPr="00AB1A0A">
              <w:rPr>
                <w:szCs w:val="22"/>
                <w:lang w:val="en-GB" w:eastAsia="ja-JP"/>
              </w:rPr>
              <w:t>.</w:t>
            </w:r>
          </w:p>
        </w:tc>
      </w:tr>
      <w:tr w:rsidR="002C5D28" w:rsidRPr="00AB1A0A" w14:paraId="03EF97E5" w14:textId="77777777" w:rsidTr="006D357F">
        <w:tc>
          <w:tcPr>
            <w:tcW w:w="14173" w:type="dxa"/>
            <w:shd w:val="clear" w:color="auto" w:fill="auto"/>
          </w:tcPr>
          <w:p w14:paraId="2C01E232" w14:textId="77777777" w:rsidR="002C5D28" w:rsidRPr="00AB1A0A" w:rsidRDefault="002C5D28" w:rsidP="00F43D0B">
            <w:pPr>
              <w:pStyle w:val="TAL"/>
              <w:rPr>
                <w:szCs w:val="22"/>
                <w:lang w:val="en-GB" w:eastAsia="ja-JP"/>
              </w:rPr>
            </w:pPr>
            <w:r w:rsidRPr="00AB1A0A">
              <w:rPr>
                <w:b/>
                <w:i/>
                <w:szCs w:val="22"/>
                <w:lang w:val="en-GB" w:eastAsia="ja-JP"/>
              </w:rPr>
              <w:t>xOverhead</w:t>
            </w:r>
          </w:p>
          <w:p w14:paraId="5F4F6557" w14:textId="77777777" w:rsidR="002C5D28" w:rsidRPr="00AB1A0A" w:rsidRDefault="002C5D28" w:rsidP="003E44DB">
            <w:pPr>
              <w:pStyle w:val="TAL"/>
              <w:rPr>
                <w:szCs w:val="22"/>
                <w:lang w:val="en-GB" w:eastAsia="ja-JP"/>
              </w:rPr>
            </w:pPr>
            <w:r w:rsidRPr="00AB1A0A">
              <w:rPr>
                <w:szCs w:val="22"/>
                <w:lang w:val="en-GB" w:eastAsia="ja-JP"/>
              </w:rPr>
              <w:t xml:space="preserve">Accounts for overhead from CSI-RS, CORESET, etc. If the field is absent, the UE applies the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3E44DB" w:rsidRPr="00AB1A0A">
              <w:rPr>
                <w:szCs w:val="22"/>
                <w:lang w:val="en-GB" w:eastAsia="ja-JP"/>
              </w:rPr>
              <w:t>.</w:t>
            </w:r>
          </w:p>
        </w:tc>
      </w:tr>
    </w:tbl>
    <w:p w14:paraId="19A2E524" w14:textId="77777777" w:rsidR="000B4A46" w:rsidRPr="00AB1A0A" w:rsidRDefault="000B4A46" w:rsidP="000B4A46"/>
    <w:p w14:paraId="193D4B5B" w14:textId="3E41F278" w:rsidR="002C5D28" w:rsidRPr="00AB1A0A" w:rsidRDefault="002C5D28" w:rsidP="002C5D28">
      <w:pPr>
        <w:pStyle w:val="Heading4"/>
        <w:rPr>
          <w:lang w:val="en-GB"/>
        </w:rPr>
      </w:pPr>
      <w:bookmarkStart w:id="2945" w:name="_Toc5285367"/>
      <w:bookmarkEnd w:id="2943"/>
      <w:r w:rsidRPr="00AB1A0A">
        <w:rPr>
          <w:lang w:val="en-GB"/>
        </w:rPr>
        <w:t>–</w:t>
      </w:r>
      <w:r w:rsidRPr="00AB1A0A">
        <w:rPr>
          <w:lang w:val="en-GB"/>
        </w:rPr>
        <w:tab/>
      </w:r>
      <w:r w:rsidRPr="00AB1A0A">
        <w:rPr>
          <w:i/>
          <w:lang w:val="en-GB"/>
        </w:rPr>
        <w:t>PUSCH-TimeDomainResourceAllocationList</w:t>
      </w:r>
      <w:bookmarkEnd w:id="2945"/>
    </w:p>
    <w:p w14:paraId="5F809B27" w14:textId="77777777" w:rsidR="002C5D28" w:rsidRPr="00AB1A0A" w:rsidRDefault="002C5D28" w:rsidP="002C5D28">
      <w:r w:rsidRPr="00AB1A0A">
        <w:t xml:space="preserve">The IE </w:t>
      </w:r>
      <w:r w:rsidRPr="00AB1A0A">
        <w:rPr>
          <w:i/>
        </w:rPr>
        <w:t>PUSCH-TimeDomainResourceAllocation</w:t>
      </w:r>
      <w:r w:rsidRPr="00AB1A0A">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AB1A0A" w:rsidRDefault="002C5D28" w:rsidP="002C5D28">
      <w:pPr>
        <w:pStyle w:val="TH"/>
        <w:rPr>
          <w:lang w:val="en-GB"/>
        </w:rPr>
      </w:pPr>
      <w:r w:rsidRPr="00AB1A0A">
        <w:rPr>
          <w:i/>
          <w:lang w:val="en-GB"/>
        </w:rPr>
        <w:t>PUSCH-TimeDomainResourceAllocation</w:t>
      </w:r>
      <w:r w:rsidRPr="00AB1A0A">
        <w:rPr>
          <w:lang w:val="en-GB"/>
        </w:rPr>
        <w:t xml:space="preserve"> information element</w:t>
      </w:r>
    </w:p>
    <w:p w14:paraId="4D08203D" w14:textId="77777777" w:rsidR="002C5D28" w:rsidRPr="00AB1A0A" w:rsidRDefault="002C5D28" w:rsidP="008375F8">
      <w:pPr>
        <w:pStyle w:val="PL"/>
        <w:rPr>
          <w:color w:val="808080"/>
        </w:rPr>
      </w:pPr>
      <w:r w:rsidRPr="00AB1A0A">
        <w:rPr>
          <w:color w:val="808080"/>
        </w:rPr>
        <w:t>-- ASN1START</w:t>
      </w:r>
    </w:p>
    <w:p w14:paraId="4BC9AE7C" w14:textId="77777777" w:rsidR="002C5D28" w:rsidRPr="00AB1A0A" w:rsidRDefault="002C5D28" w:rsidP="008375F8">
      <w:pPr>
        <w:pStyle w:val="PL"/>
        <w:rPr>
          <w:color w:val="808080"/>
        </w:rPr>
      </w:pPr>
      <w:r w:rsidRPr="00AB1A0A">
        <w:rPr>
          <w:color w:val="808080"/>
        </w:rPr>
        <w:lastRenderedPageBreak/>
        <w:t>-- TAG-PUSCH-TIMEDOMAINRESOURCEALLOCATIONLIST-START</w:t>
      </w:r>
    </w:p>
    <w:p w14:paraId="13379B39" w14:textId="77777777" w:rsidR="002C5D28" w:rsidRPr="00AB1A0A" w:rsidRDefault="002C5D28" w:rsidP="008375F8">
      <w:pPr>
        <w:pStyle w:val="PL"/>
      </w:pPr>
    </w:p>
    <w:p w14:paraId="574A9AD2" w14:textId="44D15DEC" w:rsidR="002C5D28" w:rsidRPr="00AB1A0A" w:rsidRDefault="002C5D28" w:rsidP="008375F8">
      <w:pPr>
        <w:pStyle w:val="PL"/>
      </w:pPr>
      <w:r w:rsidRPr="00AB1A0A">
        <w:t xml:space="preserve">PUSCH-TimeDomainResourceAllocationList ::= </w:t>
      </w:r>
      <w:r w:rsidR="00E96A66" w:rsidRPr="00AB1A0A">
        <w:t xml:space="preserve"> </w:t>
      </w:r>
      <w:r w:rsidRPr="00AB1A0A">
        <w:rPr>
          <w:color w:val="993366"/>
        </w:rPr>
        <w:t>SEQUENCE</w:t>
      </w:r>
      <w:r w:rsidRPr="00AB1A0A">
        <w:t xml:space="preserve"> (</w:t>
      </w:r>
      <w:r w:rsidRPr="00AB1A0A">
        <w:rPr>
          <w:color w:val="993366"/>
        </w:rPr>
        <w:t>SIZE</w:t>
      </w:r>
      <w:r w:rsidRPr="00AB1A0A">
        <w:t>(1..maxNrofUL-Allocations))</w:t>
      </w:r>
      <w:r w:rsidRPr="00AB1A0A">
        <w:rPr>
          <w:color w:val="993366"/>
        </w:rPr>
        <w:t xml:space="preserve"> OF</w:t>
      </w:r>
      <w:r w:rsidRPr="00AB1A0A">
        <w:t xml:space="preserve"> PUSCH-TimeDomainResourceAllocation</w:t>
      </w:r>
    </w:p>
    <w:p w14:paraId="64223E35" w14:textId="77777777" w:rsidR="002C5D28" w:rsidRPr="00AB1A0A" w:rsidRDefault="002C5D28" w:rsidP="008375F8">
      <w:pPr>
        <w:pStyle w:val="PL"/>
      </w:pPr>
    </w:p>
    <w:p w14:paraId="10B961E1" w14:textId="2F0CEF0B" w:rsidR="002C5D28" w:rsidRPr="00AB1A0A" w:rsidRDefault="002C5D28" w:rsidP="008375F8">
      <w:pPr>
        <w:pStyle w:val="PL"/>
      </w:pPr>
      <w:r w:rsidRPr="00AB1A0A">
        <w:t xml:space="preserve">PUSCH-TimeDomainResourceAllocation ::= </w:t>
      </w:r>
      <w:r w:rsidR="00E96A66" w:rsidRPr="00AB1A0A">
        <w:t xml:space="preserve"> </w:t>
      </w:r>
      <w:r w:rsidRPr="00AB1A0A">
        <w:rPr>
          <w:color w:val="993366"/>
        </w:rPr>
        <w:t>SEQUENCE</w:t>
      </w:r>
      <w:r w:rsidRPr="00AB1A0A">
        <w:t xml:space="preserve"> {</w:t>
      </w:r>
    </w:p>
    <w:p w14:paraId="32ECBA6C" w14:textId="77777777" w:rsidR="002C5D28" w:rsidRPr="00AB1A0A" w:rsidRDefault="002C5D28" w:rsidP="008375F8">
      <w:pPr>
        <w:pStyle w:val="PL"/>
        <w:rPr>
          <w:color w:val="808080"/>
        </w:rPr>
      </w:pPr>
      <w:r w:rsidRPr="00AB1A0A">
        <w:t xml:space="preserve">    k2                                      </w:t>
      </w:r>
      <w:r w:rsidRPr="00AB1A0A">
        <w:rPr>
          <w:color w:val="993366"/>
        </w:rPr>
        <w:t>INTEGER</w:t>
      </w:r>
      <w:r w:rsidRPr="00AB1A0A">
        <w:t xml:space="preserve">(0..32)          </w:t>
      </w:r>
      <w:r w:rsidRPr="00AB1A0A">
        <w:rPr>
          <w:color w:val="993366"/>
        </w:rPr>
        <w:t>OPTIONAL</w:t>
      </w:r>
      <w:r w:rsidRPr="00AB1A0A">
        <w:t xml:space="preserve">,   </w:t>
      </w:r>
      <w:r w:rsidRPr="00AB1A0A">
        <w:rPr>
          <w:color w:val="808080"/>
        </w:rPr>
        <w:t>-- Need S</w:t>
      </w:r>
    </w:p>
    <w:p w14:paraId="3EB8983A"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4AB4BE7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12FC9DF3" w14:textId="77777777" w:rsidR="002C5D28" w:rsidRPr="00AB1A0A" w:rsidRDefault="002C5D28" w:rsidP="008375F8">
      <w:pPr>
        <w:pStyle w:val="PL"/>
      </w:pPr>
      <w:r w:rsidRPr="00AB1A0A">
        <w:t>}</w:t>
      </w:r>
    </w:p>
    <w:p w14:paraId="00443345" w14:textId="77777777" w:rsidR="002C5D28" w:rsidRPr="00AB1A0A" w:rsidRDefault="002C5D28" w:rsidP="008375F8">
      <w:pPr>
        <w:pStyle w:val="PL"/>
      </w:pPr>
    </w:p>
    <w:p w14:paraId="536F9630" w14:textId="77777777" w:rsidR="002C5D28" w:rsidRPr="00AB1A0A" w:rsidRDefault="002C5D28" w:rsidP="008375F8">
      <w:pPr>
        <w:pStyle w:val="PL"/>
        <w:rPr>
          <w:color w:val="808080"/>
        </w:rPr>
      </w:pPr>
      <w:r w:rsidRPr="00AB1A0A">
        <w:rPr>
          <w:color w:val="808080"/>
        </w:rPr>
        <w:t>-- TAG-PUSCH-TIMEDOMAINRESOURCEALLOCATIONLIST-STOP</w:t>
      </w:r>
    </w:p>
    <w:p w14:paraId="7AE18B26" w14:textId="77777777" w:rsidR="002C5D28" w:rsidRPr="00AB1A0A" w:rsidRDefault="002C5D28" w:rsidP="008375F8">
      <w:pPr>
        <w:pStyle w:val="PL"/>
        <w:rPr>
          <w:color w:val="808080"/>
        </w:rPr>
      </w:pPr>
      <w:r w:rsidRPr="00AB1A0A">
        <w:rPr>
          <w:color w:val="808080"/>
        </w:rPr>
        <w:t>-- ASN1STOP</w:t>
      </w:r>
    </w:p>
    <w:p w14:paraId="39A4259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09F81EE" w14:textId="77777777" w:rsidTr="006D357F">
        <w:tc>
          <w:tcPr>
            <w:tcW w:w="14173" w:type="dxa"/>
            <w:shd w:val="clear" w:color="auto" w:fill="auto"/>
          </w:tcPr>
          <w:p w14:paraId="6943FF21" w14:textId="77777777" w:rsidR="002C5D28" w:rsidRPr="00AB1A0A" w:rsidRDefault="002C5D28" w:rsidP="00F43D0B">
            <w:pPr>
              <w:pStyle w:val="TAH"/>
              <w:rPr>
                <w:szCs w:val="22"/>
                <w:lang w:val="en-GB" w:eastAsia="ja-JP"/>
              </w:rPr>
            </w:pPr>
            <w:bookmarkStart w:id="2946" w:name="_Hlk536735950"/>
            <w:r w:rsidRPr="00AB1A0A">
              <w:rPr>
                <w:i/>
                <w:szCs w:val="22"/>
                <w:lang w:val="en-GB" w:eastAsia="ja-JP"/>
              </w:rPr>
              <w:t xml:space="preserve">PUSCH-TimeDomainResourceAllocationList </w:t>
            </w:r>
            <w:r w:rsidRPr="00AB1A0A">
              <w:rPr>
                <w:szCs w:val="22"/>
                <w:lang w:val="en-GB" w:eastAsia="ja-JP"/>
              </w:rPr>
              <w:t>field descriptions</w:t>
            </w:r>
          </w:p>
        </w:tc>
      </w:tr>
      <w:tr w:rsidR="002C5D28" w:rsidRPr="00AB1A0A" w14:paraId="29A2C952" w14:textId="77777777" w:rsidTr="006D357F">
        <w:tc>
          <w:tcPr>
            <w:tcW w:w="14173" w:type="dxa"/>
            <w:shd w:val="clear" w:color="auto" w:fill="auto"/>
          </w:tcPr>
          <w:p w14:paraId="32488BB6" w14:textId="77777777" w:rsidR="002C5D28" w:rsidRPr="00AB1A0A" w:rsidRDefault="002C5D28" w:rsidP="00F43D0B">
            <w:pPr>
              <w:pStyle w:val="TAL"/>
              <w:rPr>
                <w:szCs w:val="22"/>
                <w:lang w:val="en-GB" w:eastAsia="ja-JP"/>
              </w:rPr>
            </w:pPr>
            <w:r w:rsidRPr="00AB1A0A">
              <w:rPr>
                <w:b/>
                <w:i/>
                <w:szCs w:val="22"/>
                <w:lang w:val="en-GB" w:eastAsia="ja-JP"/>
              </w:rPr>
              <w:t>k2</w:t>
            </w:r>
          </w:p>
          <w:p w14:paraId="24248F86" w14:textId="7AB593F2" w:rsidR="002C5D28" w:rsidRPr="00AB1A0A" w:rsidRDefault="002C5D28" w:rsidP="00F43D0B">
            <w:pPr>
              <w:pStyle w:val="TAL"/>
              <w:rPr>
                <w:szCs w:val="22"/>
                <w:lang w:val="en-GB" w:eastAsia="ja-JP"/>
              </w:rPr>
            </w:pPr>
            <w:r w:rsidRPr="00AB1A0A">
              <w:rPr>
                <w:szCs w:val="22"/>
                <w:lang w:val="en-GB" w:eastAsia="ja-JP"/>
              </w:rPr>
              <w:t xml:space="preserve">Corresponds to L1 parameter 'K2'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 When the field is absent the UE applies the value 1 when PUSCH SCS is 15/30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 xml:space="preserve"> the value</w:t>
            </w:r>
            <w:r w:rsidRPr="00AB1A0A">
              <w:rPr>
                <w:szCs w:val="22"/>
                <w:lang w:val="en-GB" w:eastAsia="ja-JP"/>
              </w:rPr>
              <w:t xml:space="preserve"> 2 when PUSCH SCS is 60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w:t>
            </w:r>
            <w:r w:rsidRPr="00AB1A0A">
              <w:rPr>
                <w:szCs w:val="22"/>
                <w:lang w:val="en-GB" w:eastAsia="ja-JP"/>
              </w:rPr>
              <w:t xml:space="preserve"> and </w:t>
            </w:r>
            <w:r w:rsidR="0058751A" w:rsidRPr="00AB1A0A">
              <w:rPr>
                <w:szCs w:val="22"/>
                <w:lang w:val="en-GB" w:eastAsia="ja-JP"/>
              </w:rPr>
              <w:t xml:space="preserve">the value </w:t>
            </w:r>
            <w:r w:rsidRPr="00AB1A0A">
              <w:rPr>
                <w:szCs w:val="22"/>
                <w:lang w:val="en-GB" w:eastAsia="ja-JP"/>
              </w:rPr>
              <w:t>3 when PUSCH SCS is 120KHz.</w:t>
            </w:r>
          </w:p>
        </w:tc>
      </w:tr>
      <w:bookmarkEnd w:id="2946"/>
      <w:tr w:rsidR="002C5D28" w:rsidRPr="00AB1A0A" w14:paraId="59E159B4" w14:textId="77777777" w:rsidTr="006D357F">
        <w:tc>
          <w:tcPr>
            <w:tcW w:w="14173" w:type="dxa"/>
            <w:shd w:val="clear" w:color="auto" w:fill="auto"/>
          </w:tcPr>
          <w:p w14:paraId="651206C2" w14:textId="77777777" w:rsidR="002C5D28" w:rsidRPr="00AB1A0A" w:rsidRDefault="002C5D28" w:rsidP="00F43D0B">
            <w:pPr>
              <w:pStyle w:val="TAL"/>
              <w:rPr>
                <w:szCs w:val="22"/>
                <w:lang w:val="en-GB" w:eastAsia="ja-JP"/>
              </w:rPr>
            </w:pPr>
            <w:r w:rsidRPr="00AB1A0A">
              <w:rPr>
                <w:b/>
                <w:i/>
                <w:szCs w:val="22"/>
                <w:lang w:val="en-GB" w:eastAsia="ja-JP"/>
              </w:rPr>
              <w:t>mappingType</w:t>
            </w:r>
          </w:p>
          <w:p w14:paraId="7F9A349D" w14:textId="77777777" w:rsidR="002C5D28" w:rsidRPr="00AB1A0A" w:rsidRDefault="002C5D28" w:rsidP="003E44DB">
            <w:pPr>
              <w:pStyle w:val="TAL"/>
              <w:rPr>
                <w:szCs w:val="22"/>
                <w:lang w:val="en-GB" w:eastAsia="ja-JP"/>
              </w:rPr>
            </w:pPr>
            <w:r w:rsidRPr="00AB1A0A">
              <w:rPr>
                <w:szCs w:val="22"/>
                <w:lang w:val="en-GB" w:eastAsia="ja-JP"/>
              </w:rPr>
              <w:t xml:space="preserve">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r w:rsidR="002C5D28" w:rsidRPr="00AB1A0A" w14:paraId="5D28163C" w14:textId="77777777" w:rsidTr="006D357F">
        <w:tc>
          <w:tcPr>
            <w:tcW w:w="14173" w:type="dxa"/>
            <w:shd w:val="clear" w:color="auto" w:fill="auto"/>
          </w:tcPr>
          <w:p w14:paraId="353B332C"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3B26DE39" w14:textId="77777777" w:rsidR="002C5D28" w:rsidRPr="00AB1A0A" w:rsidRDefault="002C5D28" w:rsidP="00F43D0B">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bl>
    <w:p w14:paraId="65E9DA5B" w14:textId="77777777" w:rsidR="000B4A46" w:rsidRPr="00AB1A0A" w:rsidRDefault="000B4A46" w:rsidP="000B4A46"/>
    <w:p w14:paraId="576AB7BD" w14:textId="77777777" w:rsidR="002C5D28" w:rsidRPr="00AB1A0A" w:rsidRDefault="002C5D28" w:rsidP="002C5D28">
      <w:pPr>
        <w:pStyle w:val="Heading4"/>
        <w:rPr>
          <w:lang w:val="en-GB"/>
        </w:rPr>
      </w:pPr>
      <w:bookmarkStart w:id="2947" w:name="_Toc5285368"/>
      <w:r w:rsidRPr="00AB1A0A">
        <w:rPr>
          <w:lang w:val="en-GB"/>
        </w:rPr>
        <w:t>–</w:t>
      </w:r>
      <w:r w:rsidRPr="00AB1A0A">
        <w:rPr>
          <w:lang w:val="en-GB"/>
        </w:rPr>
        <w:tab/>
      </w:r>
      <w:r w:rsidRPr="00AB1A0A">
        <w:rPr>
          <w:i/>
          <w:lang w:val="en-GB"/>
        </w:rPr>
        <w:t>PUSCH-TPC-CommandConfig</w:t>
      </w:r>
      <w:bookmarkEnd w:id="2947"/>
    </w:p>
    <w:p w14:paraId="3417AFF8" w14:textId="77777777" w:rsidR="002C5D28" w:rsidRPr="00AB1A0A" w:rsidRDefault="002C5D28" w:rsidP="002C5D28">
      <w:r w:rsidRPr="00AB1A0A">
        <w:t xml:space="preserve">The IE </w:t>
      </w:r>
      <w:r w:rsidRPr="00AB1A0A">
        <w:rPr>
          <w:i/>
        </w:rPr>
        <w:t>PUSCH-TPC-CommandConfig</w:t>
      </w:r>
      <w:r w:rsidRPr="00AB1A0A">
        <w:t xml:space="preserve"> is used to configure the UE for extracting TPC commands for PUSCH from a group-TPC messages on DCI.</w:t>
      </w:r>
    </w:p>
    <w:p w14:paraId="0BC67C90" w14:textId="77777777" w:rsidR="002C5D28" w:rsidRPr="00AB1A0A" w:rsidRDefault="002C5D28" w:rsidP="002C5D28">
      <w:pPr>
        <w:pStyle w:val="TH"/>
        <w:rPr>
          <w:lang w:val="en-GB"/>
        </w:rPr>
      </w:pPr>
      <w:r w:rsidRPr="00AB1A0A">
        <w:rPr>
          <w:i/>
          <w:lang w:val="en-GB"/>
        </w:rPr>
        <w:t>PUSCH-TPC-CommandConfig</w:t>
      </w:r>
      <w:r w:rsidRPr="00AB1A0A">
        <w:rPr>
          <w:lang w:val="en-GB"/>
        </w:rPr>
        <w:t xml:space="preserve"> information element</w:t>
      </w:r>
    </w:p>
    <w:p w14:paraId="58A54E05" w14:textId="77777777" w:rsidR="002C5D28" w:rsidRPr="00AB1A0A" w:rsidRDefault="002C5D28" w:rsidP="008375F8">
      <w:pPr>
        <w:pStyle w:val="PL"/>
        <w:rPr>
          <w:color w:val="808080"/>
        </w:rPr>
      </w:pPr>
      <w:r w:rsidRPr="00AB1A0A">
        <w:rPr>
          <w:color w:val="808080"/>
        </w:rPr>
        <w:t>-- ASN1START</w:t>
      </w:r>
    </w:p>
    <w:p w14:paraId="58AEE803" w14:textId="77777777" w:rsidR="002C5D28" w:rsidRPr="00AB1A0A" w:rsidRDefault="002C5D28" w:rsidP="008375F8">
      <w:pPr>
        <w:pStyle w:val="PL"/>
        <w:rPr>
          <w:color w:val="808080"/>
        </w:rPr>
      </w:pPr>
      <w:r w:rsidRPr="00AB1A0A">
        <w:rPr>
          <w:color w:val="808080"/>
        </w:rPr>
        <w:t>-- TAG-PUSCH-TPC-COMMANDCONFIG-START</w:t>
      </w:r>
    </w:p>
    <w:p w14:paraId="49079EE5" w14:textId="77777777" w:rsidR="002C5D28" w:rsidRPr="00AB1A0A" w:rsidRDefault="002C5D28" w:rsidP="008375F8">
      <w:pPr>
        <w:pStyle w:val="PL"/>
      </w:pPr>
    </w:p>
    <w:p w14:paraId="44678EEF" w14:textId="77777777" w:rsidR="002C5D28" w:rsidRPr="00AB1A0A" w:rsidRDefault="002C5D28" w:rsidP="008375F8">
      <w:pPr>
        <w:pStyle w:val="PL"/>
      </w:pPr>
      <w:r w:rsidRPr="00AB1A0A">
        <w:t xml:space="preserve">PUSCH-TPC-CommandConfig ::=         </w:t>
      </w:r>
      <w:r w:rsidRPr="00AB1A0A">
        <w:rPr>
          <w:color w:val="993366"/>
        </w:rPr>
        <w:t>SEQUENCE</w:t>
      </w:r>
      <w:r w:rsidRPr="00AB1A0A">
        <w:t xml:space="preserve"> {</w:t>
      </w:r>
    </w:p>
    <w:p w14:paraId="53E33533" w14:textId="1E3B3757" w:rsidR="002C5D28" w:rsidRPr="00AB1A0A" w:rsidRDefault="002C5D28" w:rsidP="008375F8">
      <w:pPr>
        <w:pStyle w:val="PL"/>
        <w:rPr>
          <w:color w:val="808080"/>
        </w:rPr>
      </w:pPr>
      <w:r w:rsidRPr="00AB1A0A">
        <w:t xml:space="preserve">    tpc-Index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w:t>
      </w:r>
    </w:p>
    <w:p w14:paraId="4E7CBF37" w14:textId="60C6BCE0" w:rsidR="002C5D28" w:rsidRPr="00AB1A0A" w:rsidRDefault="002C5D28" w:rsidP="008375F8">
      <w:pPr>
        <w:pStyle w:val="PL"/>
        <w:rPr>
          <w:color w:val="808080"/>
        </w:rPr>
      </w:pPr>
      <w:r w:rsidRPr="00AB1A0A">
        <w:t xml:space="preserve">    tpc-IndexSUL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SUL-Only</w:t>
      </w:r>
    </w:p>
    <w:p w14:paraId="22C08B15" w14:textId="4348C706" w:rsidR="002C5D28" w:rsidRPr="00AB1A0A" w:rsidRDefault="002C5D28" w:rsidP="008375F8">
      <w:pPr>
        <w:pStyle w:val="PL"/>
        <w:rPr>
          <w:color w:val="808080"/>
        </w:rPr>
      </w:pPr>
      <w:r w:rsidRPr="00AB1A0A">
        <w:t xml:space="preserve">    targetCell                          ServCellIndex                                                   </w:t>
      </w:r>
      <w:r w:rsidRPr="00AB1A0A">
        <w:rPr>
          <w:color w:val="993366"/>
        </w:rPr>
        <w:t>OPTIONAL</w:t>
      </w:r>
      <w:r w:rsidRPr="00AB1A0A">
        <w:t xml:space="preserve">,   </w:t>
      </w:r>
      <w:r w:rsidRPr="00AB1A0A">
        <w:rPr>
          <w:color w:val="808080"/>
        </w:rPr>
        <w:t>-- Need S</w:t>
      </w:r>
    </w:p>
    <w:p w14:paraId="4FA45FE6" w14:textId="77777777" w:rsidR="002C5D28" w:rsidRPr="00AB1A0A" w:rsidRDefault="002C5D28" w:rsidP="008375F8">
      <w:pPr>
        <w:pStyle w:val="PL"/>
      </w:pPr>
      <w:r w:rsidRPr="00AB1A0A">
        <w:t xml:space="preserve">    ...</w:t>
      </w:r>
    </w:p>
    <w:p w14:paraId="6FFFC807" w14:textId="77777777" w:rsidR="002C5D28" w:rsidRPr="00AB1A0A" w:rsidRDefault="002C5D28" w:rsidP="008375F8">
      <w:pPr>
        <w:pStyle w:val="PL"/>
      </w:pPr>
      <w:r w:rsidRPr="00AB1A0A">
        <w:t>}</w:t>
      </w:r>
    </w:p>
    <w:p w14:paraId="42A9ADB4" w14:textId="77777777" w:rsidR="002C5D28" w:rsidRPr="00AB1A0A" w:rsidRDefault="002C5D28" w:rsidP="008375F8">
      <w:pPr>
        <w:pStyle w:val="PL"/>
      </w:pPr>
    </w:p>
    <w:p w14:paraId="0279A14B" w14:textId="77777777" w:rsidR="002C5D28" w:rsidRPr="00AB1A0A" w:rsidRDefault="002C5D28" w:rsidP="008375F8">
      <w:pPr>
        <w:pStyle w:val="PL"/>
        <w:rPr>
          <w:color w:val="808080"/>
        </w:rPr>
      </w:pPr>
      <w:r w:rsidRPr="00AB1A0A">
        <w:rPr>
          <w:color w:val="808080"/>
        </w:rPr>
        <w:t>-- TAG-PUSCH-TPC-COMMANDCONFIG-STOP</w:t>
      </w:r>
    </w:p>
    <w:p w14:paraId="0F2D77FE" w14:textId="77777777" w:rsidR="002C5D28" w:rsidRPr="00AB1A0A" w:rsidRDefault="002C5D28" w:rsidP="008375F8">
      <w:pPr>
        <w:pStyle w:val="PL"/>
        <w:rPr>
          <w:color w:val="808080"/>
        </w:rPr>
      </w:pPr>
      <w:r w:rsidRPr="00AB1A0A">
        <w:rPr>
          <w:color w:val="808080"/>
        </w:rPr>
        <w:t>-- ASN1STOP</w:t>
      </w:r>
    </w:p>
    <w:p w14:paraId="5E60F22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8D4C4B" w14:textId="77777777" w:rsidTr="006D357F">
        <w:tc>
          <w:tcPr>
            <w:tcW w:w="14507" w:type="dxa"/>
            <w:shd w:val="clear" w:color="auto" w:fill="auto"/>
          </w:tcPr>
          <w:p w14:paraId="48370A2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PUSCH-TPC-CommandConfig </w:t>
            </w:r>
            <w:r w:rsidRPr="00AB1A0A">
              <w:rPr>
                <w:szCs w:val="22"/>
                <w:lang w:val="en-GB" w:eastAsia="ja-JP"/>
              </w:rPr>
              <w:t>field descriptions</w:t>
            </w:r>
          </w:p>
        </w:tc>
      </w:tr>
      <w:tr w:rsidR="002C5D28" w:rsidRPr="00AB1A0A" w14:paraId="4E8341C1" w14:textId="77777777" w:rsidTr="006D357F">
        <w:tc>
          <w:tcPr>
            <w:tcW w:w="14507" w:type="dxa"/>
            <w:shd w:val="clear" w:color="auto" w:fill="auto"/>
          </w:tcPr>
          <w:p w14:paraId="01B48FB9" w14:textId="77777777" w:rsidR="002C5D28" w:rsidRPr="00AB1A0A" w:rsidRDefault="002C5D28" w:rsidP="00F43D0B">
            <w:pPr>
              <w:pStyle w:val="TAL"/>
              <w:rPr>
                <w:szCs w:val="22"/>
                <w:lang w:val="en-GB" w:eastAsia="ja-JP"/>
              </w:rPr>
            </w:pPr>
            <w:r w:rsidRPr="00AB1A0A">
              <w:rPr>
                <w:b/>
                <w:i/>
                <w:szCs w:val="22"/>
                <w:lang w:val="en-GB" w:eastAsia="ja-JP"/>
              </w:rPr>
              <w:t>targetCell</w:t>
            </w:r>
          </w:p>
          <w:p w14:paraId="06FA61B6" w14:textId="77777777" w:rsidR="002C5D28" w:rsidRPr="00AB1A0A" w:rsidRDefault="002C5D28" w:rsidP="00F43D0B">
            <w:pPr>
              <w:pStyle w:val="TAL"/>
              <w:rPr>
                <w:szCs w:val="22"/>
                <w:lang w:val="en-GB" w:eastAsia="ja-JP"/>
              </w:rPr>
            </w:pPr>
            <w:r w:rsidRPr="00AB1A0A">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B1A0A" w14:paraId="0AC5A46C" w14:textId="77777777" w:rsidTr="006D357F">
        <w:tc>
          <w:tcPr>
            <w:tcW w:w="14507" w:type="dxa"/>
            <w:shd w:val="clear" w:color="auto" w:fill="auto"/>
          </w:tcPr>
          <w:p w14:paraId="1C7E55A3" w14:textId="77777777" w:rsidR="002C5D28" w:rsidRPr="00AB1A0A" w:rsidRDefault="002C5D28" w:rsidP="00F43D0B">
            <w:pPr>
              <w:pStyle w:val="TAL"/>
              <w:rPr>
                <w:szCs w:val="22"/>
                <w:lang w:val="en-GB" w:eastAsia="ja-JP"/>
              </w:rPr>
            </w:pPr>
            <w:r w:rsidRPr="00AB1A0A">
              <w:rPr>
                <w:b/>
                <w:i/>
                <w:szCs w:val="22"/>
                <w:lang w:val="en-GB" w:eastAsia="ja-JP"/>
              </w:rPr>
              <w:t>tpc-Index</w:t>
            </w:r>
          </w:p>
          <w:p w14:paraId="35A80B48"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r w:rsidR="002C5D28" w:rsidRPr="00AB1A0A" w14:paraId="7E37966E" w14:textId="77777777" w:rsidTr="006D357F">
        <w:tc>
          <w:tcPr>
            <w:tcW w:w="14507" w:type="dxa"/>
            <w:shd w:val="clear" w:color="auto" w:fill="auto"/>
          </w:tcPr>
          <w:p w14:paraId="5B417FDA" w14:textId="77777777" w:rsidR="002C5D28" w:rsidRPr="00AB1A0A" w:rsidRDefault="002C5D28" w:rsidP="00F43D0B">
            <w:pPr>
              <w:pStyle w:val="TAL"/>
              <w:rPr>
                <w:szCs w:val="22"/>
                <w:lang w:val="en-GB" w:eastAsia="ja-JP"/>
              </w:rPr>
            </w:pPr>
            <w:r w:rsidRPr="00AB1A0A">
              <w:rPr>
                <w:b/>
                <w:i/>
                <w:szCs w:val="22"/>
                <w:lang w:val="en-GB" w:eastAsia="ja-JP"/>
              </w:rPr>
              <w:t>tpc-IndexSUL</w:t>
            </w:r>
          </w:p>
          <w:p w14:paraId="7AD2A60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bl>
    <w:p w14:paraId="3592F5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3AFCCF6" w14:textId="77777777" w:rsidTr="006D357F">
        <w:tc>
          <w:tcPr>
            <w:tcW w:w="4027" w:type="dxa"/>
          </w:tcPr>
          <w:p w14:paraId="61F2F63F"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40DDAFD8"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E1DD09B" w14:textId="77777777" w:rsidTr="006D357F">
        <w:tc>
          <w:tcPr>
            <w:tcW w:w="4027" w:type="dxa"/>
          </w:tcPr>
          <w:p w14:paraId="5A56A486" w14:textId="77777777" w:rsidR="002C5D28" w:rsidRPr="00AB1A0A" w:rsidRDefault="002C5D28" w:rsidP="00F43D0B">
            <w:pPr>
              <w:pStyle w:val="TAL"/>
              <w:rPr>
                <w:i/>
                <w:lang w:val="en-GB" w:eastAsia="ja-JP"/>
              </w:rPr>
            </w:pPr>
            <w:r w:rsidRPr="00AB1A0A">
              <w:rPr>
                <w:i/>
                <w:lang w:val="en-GB" w:eastAsia="ja-JP"/>
              </w:rPr>
              <w:t>SUL-Only</w:t>
            </w:r>
          </w:p>
        </w:tc>
        <w:tc>
          <w:tcPr>
            <w:tcW w:w="10146" w:type="dxa"/>
          </w:tcPr>
          <w:p w14:paraId="48F29A7F"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absent otherwise.</w:t>
            </w:r>
          </w:p>
        </w:tc>
      </w:tr>
      <w:tr w:rsidR="002C5D28" w:rsidRPr="00AB1A0A" w14:paraId="1501965D" w14:textId="77777777" w:rsidTr="006D357F">
        <w:tc>
          <w:tcPr>
            <w:tcW w:w="4027" w:type="dxa"/>
          </w:tcPr>
          <w:p w14:paraId="78D8954F" w14:textId="77777777" w:rsidR="002C5D28" w:rsidRPr="00AB1A0A" w:rsidRDefault="002C5D28" w:rsidP="00F43D0B">
            <w:pPr>
              <w:pStyle w:val="TAL"/>
              <w:rPr>
                <w:i/>
                <w:lang w:val="en-GB" w:eastAsia="ja-JP"/>
              </w:rPr>
            </w:pPr>
            <w:r w:rsidRPr="00AB1A0A">
              <w:rPr>
                <w:i/>
                <w:lang w:val="en-GB" w:eastAsia="ja-JP"/>
              </w:rPr>
              <w:t>SUL</w:t>
            </w:r>
          </w:p>
        </w:tc>
        <w:tc>
          <w:tcPr>
            <w:tcW w:w="10146" w:type="dxa"/>
          </w:tcPr>
          <w:p w14:paraId="27E4F116"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mandatory present otherwise.</w:t>
            </w:r>
          </w:p>
        </w:tc>
      </w:tr>
    </w:tbl>
    <w:p w14:paraId="78F21831" w14:textId="77777777" w:rsidR="000B4A46" w:rsidRPr="00AB1A0A" w:rsidRDefault="000B4A46" w:rsidP="000B4A46"/>
    <w:p w14:paraId="7A9708A8" w14:textId="77777777" w:rsidR="002C5D28" w:rsidRPr="00AB1A0A" w:rsidRDefault="002C5D28" w:rsidP="002C5D28">
      <w:pPr>
        <w:pStyle w:val="Heading4"/>
        <w:rPr>
          <w:rFonts w:eastAsia="MS Mincho"/>
          <w:i/>
          <w:iCs/>
          <w:lang w:val="en-GB"/>
        </w:rPr>
      </w:pPr>
      <w:bookmarkStart w:id="2948" w:name="_Toc5285369"/>
      <w:r w:rsidRPr="00AB1A0A">
        <w:rPr>
          <w:rFonts w:eastAsia="MS Mincho"/>
          <w:i/>
          <w:iCs/>
          <w:lang w:val="en-GB"/>
        </w:rPr>
        <w:t>–</w:t>
      </w:r>
      <w:r w:rsidRPr="00AB1A0A">
        <w:rPr>
          <w:rFonts w:eastAsia="MS Mincho"/>
          <w:i/>
          <w:iCs/>
          <w:lang w:val="en-GB"/>
        </w:rPr>
        <w:tab/>
        <w:t>Q-OffsetRange</w:t>
      </w:r>
      <w:bookmarkEnd w:id="2948"/>
    </w:p>
    <w:p w14:paraId="0F3414CA" w14:textId="667DA279" w:rsidR="002C5D28" w:rsidRPr="00AB1A0A" w:rsidRDefault="002C5D28" w:rsidP="002C5D28">
      <w:pPr>
        <w:rPr>
          <w:rFonts w:eastAsia="MS Mincho"/>
        </w:rPr>
      </w:pPr>
      <w:r w:rsidRPr="00AB1A0A">
        <w:t xml:space="preserve">The IE </w:t>
      </w:r>
      <w:r w:rsidRPr="00AB1A0A">
        <w:rPr>
          <w:i/>
        </w:rPr>
        <w:t>Q-OffsetRange</w:t>
      </w:r>
      <w:r w:rsidRPr="00AB1A0A">
        <w:t xml:space="preserve"> is used to indicate a cell, beam or measurement object specific offset to be applied when evaluating candidates for cell re-selection or when evaluating triggering conditions for measurement reporting. The value </w:t>
      </w:r>
      <w:r w:rsidR="00C31B99" w:rsidRPr="00AB1A0A">
        <w:t xml:space="preserve">is </w:t>
      </w:r>
      <w:r w:rsidRPr="00AB1A0A">
        <w:t xml:space="preserve">in dB. Value </w:t>
      </w:r>
      <w:r w:rsidRPr="00AB1A0A">
        <w:rPr>
          <w:i/>
        </w:rPr>
        <w:t>dB-24</w:t>
      </w:r>
      <w:r w:rsidRPr="00AB1A0A">
        <w:t xml:space="preserve"> corresponds to -24 dB, </w:t>
      </w:r>
      <w:r w:rsidRPr="00AB1A0A">
        <w:rPr>
          <w:i/>
        </w:rPr>
        <w:t>dB-22</w:t>
      </w:r>
      <w:r w:rsidRPr="00AB1A0A">
        <w:t xml:space="preserve"> corresponds to -22 dB and so on.</w:t>
      </w:r>
    </w:p>
    <w:p w14:paraId="5C0E3151" w14:textId="77777777" w:rsidR="002C5D28" w:rsidRPr="00AB1A0A" w:rsidRDefault="002C5D28" w:rsidP="002C5D28">
      <w:pPr>
        <w:pStyle w:val="TH"/>
        <w:rPr>
          <w:lang w:val="en-GB"/>
        </w:rPr>
      </w:pPr>
      <w:r w:rsidRPr="00AB1A0A">
        <w:rPr>
          <w:bCs/>
          <w:i/>
          <w:iCs/>
          <w:lang w:val="en-GB"/>
        </w:rPr>
        <w:t>Q-OffsetRange</w:t>
      </w:r>
      <w:r w:rsidRPr="00AB1A0A">
        <w:rPr>
          <w:lang w:val="en-GB"/>
        </w:rPr>
        <w:t xml:space="preserve"> information element</w:t>
      </w:r>
    </w:p>
    <w:p w14:paraId="2786E983" w14:textId="77777777" w:rsidR="002C5D28" w:rsidRPr="00AB1A0A" w:rsidRDefault="002C5D28" w:rsidP="008375F8">
      <w:pPr>
        <w:pStyle w:val="PL"/>
        <w:rPr>
          <w:color w:val="808080"/>
        </w:rPr>
      </w:pPr>
      <w:r w:rsidRPr="00AB1A0A">
        <w:rPr>
          <w:color w:val="808080"/>
        </w:rPr>
        <w:t>-- ASN1START</w:t>
      </w:r>
    </w:p>
    <w:p w14:paraId="7DB90E71" w14:textId="74C69355"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-START</w:t>
      </w:r>
    </w:p>
    <w:p w14:paraId="3F6C0CAC" w14:textId="77777777" w:rsidR="002C5D28" w:rsidRPr="00AB1A0A" w:rsidRDefault="002C5D28" w:rsidP="008375F8">
      <w:pPr>
        <w:pStyle w:val="PL"/>
      </w:pPr>
    </w:p>
    <w:p w14:paraId="2F2EF3A2" w14:textId="77777777" w:rsidR="002C5D28" w:rsidRPr="00AB1A0A" w:rsidRDefault="002C5D28" w:rsidP="008375F8">
      <w:pPr>
        <w:pStyle w:val="PL"/>
      </w:pPr>
      <w:r w:rsidRPr="00AB1A0A">
        <w:t xml:space="preserve">Q-OffsetRange ::=                   </w:t>
      </w:r>
      <w:r w:rsidRPr="00AB1A0A">
        <w:rPr>
          <w:color w:val="993366"/>
        </w:rPr>
        <w:t>ENUMERATED</w:t>
      </w:r>
      <w:r w:rsidRPr="00AB1A0A">
        <w:t xml:space="preserve"> {</w:t>
      </w:r>
    </w:p>
    <w:p w14:paraId="37455CD4" w14:textId="77777777" w:rsidR="002C5D28" w:rsidRPr="00AB1A0A" w:rsidRDefault="002C5D28" w:rsidP="008375F8">
      <w:pPr>
        <w:pStyle w:val="PL"/>
      </w:pPr>
      <w:r w:rsidRPr="00AB1A0A">
        <w:t xml:space="preserve">                                                dB-24, dB-22, dB-20, dB-18, dB-16, dB-14,</w:t>
      </w:r>
    </w:p>
    <w:p w14:paraId="7B06F5B9" w14:textId="77777777" w:rsidR="002C5D28" w:rsidRPr="00AB1A0A" w:rsidRDefault="002C5D28" w:rsidP="008375F8">
      <w:pPr>
        <w:pStyle w:val="PL"/>
      </w:pPr>
      <w:r w:rsidRPr="00AB1A0A">
        <w:t xml:space="preserve">                                                dB-12, dB-10, dB-8, dB-6, dB-5, dB-4, dB-3,</w:t>
      </w:r>
    </w:p>
    <w:p w14:paraId="550DA9B3" w14:textId="77777777" w:rsidR="002C5D28" w:rsidRPr="00AB1A0A" w:rsidRDefault="002C5D28" w:rsidP="008375F8">
      <w:pPr>
        <w:pStyle w:val="PL"/>
      </w:pPr>
      <w:r w:rsidRPr="00AB1A0A">
        <w:t xml:space="preserve">                                                dB-2, dB-1, dB0, dB1, dB2, dB3, dB4, dB5,</w:t>
      </w:r>
    </w:p>
    <w:p w14:paraId="08341CA9" w14:textId="77777777" w:rsidR="002C5D28" w:rsidRPr="00AB1A0A" w:rsidRDefault="002C5D28" w:rsidP="008375F8">
      <w:pPr>
        <w:pStyle w:val="PL"/>
      </w:pPr>
      <w:r w:rsidRPr="00AB1A0A">
        <w:t xml:space="preserve">                                                dB6, dB8, dB10, dB12, dB14, dB16, dB18,</w:t>
      </w:r>
    </w:p>
    <w:p w14:paraId="523C30B2" w14:textId="77777777" w:rsidR="002C5D28" w:rsidRPr="00AB1A0A" w:rsidRDefault="002C5D28" w:rsidP="008375F8">
      <w:pPr>
        <w:pStyle w:val="PL"/>
      </w:pPr>
      <w:r w:rsidRPr="00AB1A0A">
        <w:t xml:space="preserve">                                                dB20, dB22, dB24}</w:t>
      </w:r>
    </w:p>
    <w:p w14:paraId="6A250A6F" w14:textId="77777777" w:rsidR="002C5D28" w:rsidRPr="00AB1A0A" w:rsidRDefault="002C5D28" w:rsidP="008375F8">
      <w:pPr>
        <w:pStyle w:val="PL"/>
      </w:pPr>
    </w:p>
    <w:p w14:paraId="2A0E2223" w14:textId="010F17F2"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-STOP</w:t>
      </w:r>
    </w:p>
    <w:p w14:paraId="7B405C12" w14:textId="77777777" w:rsidR="002C5D28" w:rsidRPr="00AB1A0A" w:rsidRDefault="002C5D28" w:rsidP="008375F8">
      <w:pPr>
        <w:pStyle w:val="PL"/>
        <w:rPr>
          <w:color w:val="808080"/>
        </w:rPr>
      </w:pPr>
      <w:r w:rsidRPr="00AB1A0A">
        <w:rPr>
          <w:color w:val="808080"/>
        </w:rPr>
        <w:t>-- ASN1STOP</w:t>
      </w:r>
    </w:p>
    <w:p w14:paraId="6F192A0E" w14:textId="77777777" w:rsidR="002C5D28" w:rsidRPr="00AB1A0A" w:rsidRDefault="002C5D28" w:rsidP="002C5D28"/>
    <w:p w14:paraId="336F3D51" w14:textId="77777777" w:rsidR="002C5D28" w:rsidRPr="00AB1A0A" w:rsidRDefault="002C5D28" w:rsidP="002C5D28">
      <w:pPr>
        <w:pStyle w:val="Heading4"/>
        <w:rPr>
          <w:rFonts w:eastAsia="SimSun"/>
          <w:lang w:val="en-GB"/>
        </w:rPr>
      </w:pPr>
      <w:bookmarkStart w:id="2949" w:name="_Toc5285370"/>
      <w:r w:rsidRPr="00AB1A0A">
        <w:rPr>
          <w:rFonts w:eastAsia="SimSun"/>
          <w:lang w:val="en-GB"/>
        </w:rPr>
        <w:t>–</w:t>
      </w:r>
      <w:r w:rsidRPr="00AB1A0A">
        <w:rPr>
          <w:rFonts w:eastAsia="SimSun"/>
          <w:lang w:val="en-GB"/>
        </w:rPr>
        <w:tab/>
      </w:r>
      <w:r w:rsidRPr="00AB1A0A">
        <w:rPr>
          <w:rFonts w:eastAsia="SimSun"/>
          <w:i/>
          <w:lang w:val="en-GB"/>
        </w:rPr>
        <w:t>Q-QualMin</w:t>
      </w:r>
      <w:bookmarkEnd w:id="2949"/>
    </w:p>
    <w:p w14:paraId="4D902B5C" w14:textId="77777777" w:rsidR="002C5D28" w:rsidRPr="00AB1A0A" w:rsidRDefault="002C5D28" w:rsidP="002C5D28">
      <w:pPr>
        <w:rPr>
          <w:rFonts w:eastAsia="SimSun"/>
        </w:rPr>
      </w:pPr>
      <w:r w:rsidRPr="00AB1A0A">
        <w:t xml:space="preserve">The IE </w:t>
      </w:r>
      <w:r w:rsidRPr="00AB1A0A">
        <w:rPr>
          <w:i/>
          <w:noProof/>
        </w:rPr>
        <w:t>Q-QualMin</w:t>
      </w:r>
      <w:r w:rsidRPr="00AB1A0A">
        <w:t xml:space="preserve"> is used to indicate for cell selection/ re-selection the required minimum received RSRQ level in the (NR) cell. Corresponds to parameter Q</w:t>
      </w:r>
      <w:r w:rsidRPr="00AB1A0A">
        <w:rPr>
          <w:vertAlign w:val="subscript"/>
        </w:rPr>
        <w:t>qualmin</w:t>
      </w:r>
      <w:r w:rsidRPr="00AB1A0A">
        <w:t xml:space="preserve"> in TS 38.304 [</w:t>
      </w:r>
      <w:r w:rsidR="001C74DD" w:rsidRPr="00AB1A0A">
        <w:t>20</w:t>
      </w:r>
      <w:r w:rsidRPr="00AB1A0A">
        <w:t>]. Actual value Q</w:t>
      </w:r>
      <w:r w:rsidRPr="00AB1A0A">
        <w:rPr>
          <w:vertAlign w:val="subscript"/>
        </w:rPr>
        <w:t>qualmin</w:t>
      </w:r>
      <w:r w:rsidRPr="00AB1A0A">
        <w:t xml:space="preserve"> = field value [dB].</w:t>
      </w:r>
    </w:p>
    <w:p w14:paraId="2EDC4795" w14:textId="77777777" w:rsidR="002C5D28" w:rsidRPr="00AB1A0A" w:rsidRDefault="002C5D28" w:rsidP="002C5D28">
      <w:pPr>
        <w:pStyle w:val="TH"/>
        <w:rPr>
          <w:lang w:val="en-GB"/>
        </w:rPr>
      </w:pPr>
      <w:r w:rsidRPr="00AB1A0A">
        <w:rPr>
          <w:bCs/>
          <w:i/>
          <w:iCs/>
          <w:lang w:val="en-GB"/>
        </w:rPr>
        <w:t xml:space="preserve">Q-QualMin </w:t>
      </w:r>
      <w:r w:rsidRPr="00AB1A0A">
        <w:rPr>
          <w:lang w:val="en-GB"/>
        </w:rPr>
        <w:t>information element</w:t>
      </w:r>
    </w:p>
    <w:p w14:paraId="53B2ECD4" w14:textId="77777777" w:rsidR="002C5D28" w:rsidRPr="00AB1A0A" w:rsidRDefault="002C5D28" w:rsidP="008375F8">
      <w:pPr>
        <w:pStyle w:val="PL"/>
        <w:rPr>
          <w:color w:val="808080"/>
        </w:rPr>
      </w:pPr>
      <w:r w:rsidRPr="00AB1A0A">
        <w:rPr>
          <w:color w:val="808080"/>
        </w:rPr>
        <w:t>-- ASN1START</w:t>
      </w:r>
    </w:p>
    <w:p w14:paraId="123468B8" w14:textId="77777777" w:rsidR="002C5D28" w:rsidRPr="00AB1A0A" w:rsidRDefault="002C5D28" w:rsidP="008375F8">
      <w:pPr>
        <w:pStyle w:val="PL"/>
        <w:rPr>
          <w:color w:val="808080"/>
        </w:rPr>
      </w:pPr>
      <w:r w:rsidRPr="00AB1A0A">
        <w:rPr>
          <w:color w:val="808080"/>
        </w:rPr>
        <w:lastRenderedPageBreak/>
        <w:t>-- TAG-Q-QUALMIN-START</w:t>
      </w:r>
    </w:p>
    <w:p w14:paraId="7FA21D4D" w14:textId="77777777" w:rsidR="002C5D28" w:rsidRPr="00AB1A0A" w:rsidRDefault="002C5D28" w:rsidP="008375F8">
      <w:pPr>
        <w:pStyle w:val="PL"/>
      </w:pPr>
    </w:p>
    <w:p w14:paraId="094B1799" w14:textId="77777777" w:rsidR="002C5D28" w:rsidRPr="00AB1A0A" w:rsidRDefault="002C5D28" w:rsidP="008375F8">
      <w:pPr>
        <w:pStyle w:val="PL"/>
      </w:pPr>
      <w:r w:rsidRPr="00AB1A0A">
        <w:t xml:space="preserve">Q-QualMin ::=                       </w:t>
      </w:r>
      <w:r w:rsidRPr="00AB1A0A">
        <w:rPr>
          <w:color w:val="993366"/>
        </w:rPr>
        <w:t>INTEGER</w:t>
      </w:r>
      <w:r w:rsidRPr="00AB1A0A">
        <w:t xml:space="preserve"> (-</w:t>
      </w:r>
      <w:r w:rsidR="00AE687D" w:rsidRPr="00AB1A0A">
        <w:t>43</w:t>
      </w:r>
      <w:r w:rsidRPr="00AB1A0A">
        <w:t>..-</w:t>
      </w:r>
      <w:r w:rsidR="00AE687D" w:rsidRPr="00AB1A0A">
        <w:t>12</w:t>
      </w:r>
      <w:r w:rsidRPr="00AB1A0A">
        <w:t>)</w:t>
      </w:r>
    </w:p>
    <w:p w14:paraId="20D50F8B" w14:textId="77777777" w:rsidR="002C5D28" w:rsidRPr="00AB1A0A" w:rsidRDefault="002C5D28" w:rsidP="008375F8">
      <w:pPr>
        <w:pStyle w:val="PL"/>
      </w:pPr>
    </w:p>
    <w:p w14:paraId="28C1FB80" w14:textId="77777777" w:rsidR="002C5D28" w:rsidRPr="00AB1A0A" w:rsidRDefault="002C5D28" w:rsidP="008375F8">
      <w:pPr>
        <w:pStyle w:val="PL"/>
        <w:rPr>
          <w:color w:val="808080"/>
        </w:rPr>
      </w:pPr>
      <w:r w:rsidRPr="00AB1A0A">
        <w:rPr>
          <w:color w:val="808080"/>
        </w:rPr>
        <w:t>-- TAG-Q-QUALMIN-STOP</w:t>
      </w:r>
    </w:p>
    <w:p w14:paraId="34DA1339" w14:textId="77777777" w:rsidR="002C5D28" w:rsidRPr="00AB1A0A" w:rsidRDefault="002C5D28" w:rsidP="008375F8">
      <w:pPr>
        <w:pStyle w:val="PL"/>
        <w:rPr>
          <w:rFonts w:eastAsia="SimSun"/>
          <w:color w:val="808080"/>
        </w:rPr>
      </w:pPr>
      <w:r w:rsidRPr="00AB1A0A">
        <w:rPr>
          <w:color w:val="808080"/>
        </w:rPr>
        <w:t>-- ASN1STOP</w:t>
      </w:r>
    </w:p>
    <w:p w14:paraId="2D20549D" w14:textId="77777777" w:rsidR="000B4A46" w:rsidRPr="00AB1A0A" w:rsidRDefault="000B4A46" w:rsidP="000B4A46"/>
    <w:p w14:paraId="4C5ADBE2" w14:textId="77777777" w:rsidR="002C5D28" w:rsidRPr="00AB1A0A" w:rsidRDefault="002C5D28" w:rsidP="002C5D28">
      <w:pPr>
        <w:pStyle w:val="Heading4"/>
        <w:rPr>
          <w:rFonts w:eastAsia="SimSun"/>
          <w:lang w:val="en-GB"/>
        </w:rPr>
      </w:pPr>
      <w:bookmarkStart w:id="2950" w:name="_Toc5285371"/>
      <w:r w:rsidRPr="00AB1A0A">
        <w:rPr>
          <w:rFonts w:eastAsia="SimSun"/>
          <w:lang w:val="en-GB"/>
        </w:rPr>
        <w:t>–</w:t>
      </w:r>
      <w:r w:rsidRPr="00AB1A0A">
        <w:rPr>
          <w:rFonts w:eastAsia="SimSun"/>
          <w:lang w:val="en-GB"/>
        </w:rPr>
        <w:tab/>
      </w:r>
      <w:r w:rsidRPr="00AB1A0A">
        <w:rPr>
          <w:rFonts w:eastAsia="SimSun"/>
          <w:i/>
          <w:lang w:val="en-GB"/>
        </w:rPr>
        <w:t>Q-RxLevMin</w:t>
      </w:r>
      <w:bookmarkEnd w:id="2950"/>
    </w:p>
    <w:p w14:paraId="54B24691" w14:textId="77777777" w:rsidR="002C5D28" w:rsidRPr="00AB1A0A" w:rsidRDefault="002C5D28" w:rsidP="002C5D28">
      <w:pPr>
        <w:rPr>
          <w:rFonts w:eastAsia="SimSun"/>
        </w:rPr>
      </w:pPr>
      <w:r w:rsidRPr="00AB1A0A">
        <w:t xml:space="preserve">The IE </w:t>
      </w:r>
      <w:r w:rsidRPr="00AB1A0A">
        <w:rPr>
          <w:i/>
          <w:noProof/>
        </w:rPr>
        <w:t>Q-RxLevMin</w:t>
      </w:r>
      <w:r w:rsidRPr="00AB1A0A">
        <w:t xml:space="preserve"> is used to indicate for cell selection/ re-selection the required minimum received RSRP level in the (NR) cell. Corresponds to parameter Q</w:t>
      </w:r>
      <w:r w:rsidRPr="00AB1A0A">
        <w:rPr>
          <w:vertAlign w:val="subscript"/>
        </w:rPr>
        <w:t>rxlevmin</w:t>
      </w:r>
      <w:r w:rsidRPr="00AB1A0A">
        <w:t xml:space="preserve"> in TS 38.304 [</w:t>
      </w:r>
      <w:r w:rsidR="00BB1D7F" w:rsidRPr="00AB1A0A">
        <w:t>20</w:t>
      </w:r>
      <w:r w:rsidRPr="00AB1A0A">
        <w:t>]. Actual value Q</w:t>
      </w:r>
      <w:r w:rsidRPr="00AB1A0A">
        <w:rPr>
          <w:vertAlign w:val="subscript"/>
        </w:rPr>
        <w:t>rxlevmin</w:t>
      </w:r>
      <w:r w:rsidRPr="00AB1A0A">
        <w:t xml:space="preserve"> = field value * 2 [dBm].</w:t>
      </w:r>
    </w:p>
    <w:p w14:paraId="5649FDDE" w14:textId="77777777" w:rsidR="002C5D28" w:rsidRPr="00AB1A0A" w:rsidRDefault="002C5D28" w:rsidP="002C5D28">
      <w:pPr>
        <w:pStyle w:val="TH"/>
        <w:rPr>
          <w:lang w:val="en-GB"/>
        </w:rPr>
      </w:pPr>
      <w:r w:rsidRPr="00AB1A0A">
        <w:rPr>
          <w:i/>
          <w:lang w:val="en-GB"/>
        </w:rPr>
        <w:t>Q-RxLevMin</w:t>
      </w:r>
      <w:r w:rsidRPr="00AB1A0A">
        <w:rPr>
          <w:lang w:val="en-GB"/>
        </w:rPr>
        <w:t xml:space="preserve"> information element</w:t>
      </w:r>
    </w:p>
    <w:p w14:paraId="6F9D1BA4" w14:textId="77777777" w:rsidR="002C5D28" w:rsidRPr="00AB1A0A" w:rsidRDefault="002C5D28" w:rsidP="008375F8">
      <w:pPr>
        <w:pStyle w:val="PL"/>
        <w:rPr>
          <w:color w:val="808080"/>
        </w:rPr>
      </w:pPr>
      <w:r w:rsidRPr="00AB1A0A">
        <w:rPr>
          <w:color w:val="808080"/>
        </w:rPr>
        <w:t>-- ASN1START</w:t>
      </w:r>
    </w:p>
    <w:p w14:paraId="793A554A" w14:textId="77777777" w:rsidR="002C5D28" w:rsidRPr="00AB1A0A" w:rsidRDefault="002C5D28" w:rsidP="008375F8">
      <w:pPr>
        <w:pStyle w:val="PL"/>
        <w:rPr>
          <w:color w:val="808080"/>
        </w:rPr>
      </w:pPr>
      <w:r w:rsidRPr="00AB1A0A">
        <w:rPr>
          <w:color w:val="808080"/>
        </w:rPr>
        <w:t>-- TAG-Q-RXLEVMIN-START</w:t>
      </w:r>
    </w:p>
    <w:p w14:paraId="4DE6FBAE" w14:textId="77777777" w:rsidR="002C5D28" w:rsidRPr="00AB1A0A" w:rsidRDefault="002C5D28" w:rsidP="008375F8">
      <w:pPr>
        <w:pStyle w:val="PL"/>
      </w:pPr>
    </w:p>
    <w:p w14:paraId="31522F88" w14:textId="77777777" w:rsidR="002C5D28" w:rsidRPr="00AB1A0A" w:rsidRDefault="002C5D28" w:rsidP="008375F8">
      <w:pPr>
        <w:pStyle w:val="PL"/>
      </w:pPr>
      <w:r w:rsidRPr="00AB1A0A">
        <w:t xml:space="preserve">Q-RxLevMin ::=                      </w:t>
      </w:r>
      <w:r w:rsidRPr="00AB1A0A">
        <w:rPr>
          <w:color w:val="993366"/>
        </w:rPr>
        <w:t>INTEGER</w:t>
      </w:r>
      <w:r w:rsidRPr="00AB1A0A">
        <w:t xml:space="preserve"> (-70..-22)</w:t>
      </w:r>
    </w:p>
    <w:p w14:paraId="38F64EC5" w14:textId="77777777" w:rsidR="002C5D28" w:rsidRPr="00AB1A0A" w:rsidRDefault="002C5D28" w:rsidP="008375F8">
      <w:pPr>
        <w:pStyle w:val="PL"/>
      </w:pPr>
    </w:p>
    <w:p w14:paraId="5C38B7A7" w14:textId="77777777" w:rsidR="002C5D28" w:rsidRPr="00AB1A0A" w:rsidRDefault="002C5D28" w:rsidP="008375F8">
      <w:pPr>
        <w:pStyle w:val="PL"/>
        <w:rPr>
          <w:color w:val="808080"/>
        </w:rPr>
      </w:pPr>
      <w:r w:rsidRPr="00AB1A0A">
        <w:rPr>
          <w:color w:val="808080"/>
        </w:rPr>
        <w:t>-- TAG-Q-RXLEVMIN-STOP</w:t>
      </w:r>
    </w:p>
    <w:p w14:paraId="06EA6494" w14:textId="77777777" w:rsidR="002C5D28" w:rsidRPr="00AB1A0A" w:rsidRDefault="002C5D28" w:rsidP="008375F8">
      <w:pPr>
        <w:pStyle w:val="PL"/>
        <w:rPr>
          <w:rFonts w:eastAsia="SimSun"/>
          <w:color w:val="808080"/>
        </w:rPr>
      </w:pPr>
      <w:r w:rsidRPr="00AB1A0A">
        <w:rPr>
          <w:color w:val="808080"/>
        </w:rPr>
        <w:t>-- ASN1STOP</w:t>
      </w:r>
    </w:p>
    <w:p w14:paraId="69212C3F" w14:textId="77777777" w:rsidR="000B4A46" w:rsidRPr="00AB1A0A" w:rsidRDefault="000B4A46" w:rsidP="000B4A46"/>
    <w:p w14:paraId="38AB6CB7" w14:textId="77777777" w:rsidR="002C5D28" w:rsidRPr="00AB1A0A" w:rsidRDefault="002C5D28" w:rsidP="002C5D28">
      <w:pPr>
        <w:pStyle w:val="Heading4"/>
        <w:rPr>
          <w:rFonts w:eastAsia="MS Mincho"/>
          <w:i/>
          <w:lang w:val="en-GB"/>
        </w:rPr>
      </w:pPr>
      <w:bookmarkStart w:id="2951" w:name="_Toc5285372"/>
      <w:r w:rsidRPr="00AB1A0A">
        <w:rPr>
          <w:rFonts w:eastAsia="MS Mincho"/>
          <w:lang w:val="en-GB"/>
        </w:rPr>
        <w:t>–</w:t>
      </w:r>
      <w:r w:rsidRPr="00AB1A0A">
        <w:rPr>
          <w:rFonts w:eastAsia="MS Mincho"/>
          <w:lang w:val="en-GB"/>
        </w:rPr>
        <w:tab/>
      </w:r>
      <w:r w:rsidRPr="00AB1A0A">
        <w:rPr>
          <w:rFonts w:eastAsia="MS Mincho"/>
          <w:i/>
          <w:lang w:val="en-GB"/>
        </w:rPr>
        <w:t>QuantityConfig</w:t>
      </w:r>
      <w:bookmarkEnd w:id="2951"/>
    </w:p>
    <w:p w14:paraId="23767DAD" w14:textId="77777777" w:rsidR="002C5D28" w:rsidRPr="00AB1A0A" w:rsidRDefault="002C5D28" w:rsidP="002C5D28">
      <w:pPr>
        <w:rPr>
          <w:rFonts w:eastAsia="MS Mincho"/>
        </w:rPr>
      </w:pPr>
      <w:r w:rsidRPr="00AB1A0A">
        <w:t xml:space="preserve">The IE </w:t>
      </w:r>
      <w:r w:rsidRPr="00AB1A0A">
        <w:rPr>
          <w:i/>
        </w:rPr>
        <w:t>QuantityConfig</w:t>
      </w:r>
      <w:r w:rsidRPr="00AB1A0A">
        <w:t xml:space="preserve"> specifies the measurement quantities and layer 3 filtering coefficients for NR and inter-RAT measurements.</w:t>
      </w:r>
    </w:p>
    <w:p w14:paraId="13C01D7B" w14:textId="77777777" w:rsidR="002C5D28" w:rsidRPr="00AB1A0A" w:rsidRDefault="002C5D28" w:rsidP="002C5D28">
      <w:pPr>
        <w:pStyle w:val="TH"/>
        <w:rPr>
          <w:lang w:val="en-GB"/>
        </w:rPr>
      </w:pPr>
      <w:r w:rsidRPr="00AB1A0A">
        <w:rPr>
          <w:lang w:val="en-GB"/>
        </w:rPr>
        <w:t>QuantityConfig information element</w:t>
      </w:r>
    </w:p>
    <w:p w14:paraId="4C37C409" w14:textId="77777777" w:rsidR="002C5D28" w:rsidRPr="00AB1A0A" w:rsidRDefault="002C5D28" w:rsidP="008375F8">
      <w:pPr>
        <w:pStyle w:val="PL"/>
        <w:rPr>
          <w:color w:val="808080"/>
        </w:rPr>
      </w:pPr>
      <w:r w:rsidRPr="00AB1A0A">
        <w:rPr>
          <w:color w:val="808080"/>
        </w:rPr>
        <w:t>-- ASN1START</w:t>
      </w:r>
    </w:p>
    <w:p w14:paraId="12686AA2" w14:textId="773C222C" w:rsidR="002C5D28" w:rsidRPr="00AB1A0A" w:rsidRDefault="002C5D28" w:rsidP="008375F8">
      <w:pPr>
        <w:pStyle w:val="PL"/>
        <w:rPr>
          <w:color w:val="808080"/>
        </w:rPr>
      </w:pPr>
      <w:r w:rsidRPr="00AB1A0A">
        <w:rPr>
          <w:color w:val="808080"/>
        </w:rPr>
        <w:t>-- TAG-QUANTITYCONFIG-START</w:t>
      </w:r>
    </w:p>
    <w:p w14:paraId="4ACF88C4" w14:textId="77777777" w:rsidR="002C5D28" w:rsidRPr="00AB1A0A" w:rsidRDefault="002C5D28" w:rsidP="008375F8">
      <w:pPr>
        <w:pStyle w:val="PL"/>
      </w:pPr>
    </w:p>
    <w:p w14:paraId="16BE9EB9" w14:textId="77777777" w:rsidR="00F95F2F" w:rsidRPr="00AB1A0A" w:rsidRDefault="00F95F2F" w:rsidP="008375F8">
      <w:pPr>
        <w:pStyle w:val="PL"/>
      </w:pPr>
    </w:p>
    <w:p w14:paraId="29DBD8AE" w14:textId="77777777" w:rsidR="002C5D28" w:rsidRPr="00AB1A0A" w:rsidRDefault="002C5D28" w:rsidP="008375F8">
      <w:pPr>
        <w:pStyle w:val="PL"/>
      </w:pPr>
      <w:r w:rsidRPr="00AB1A0A">
        <w:t xml:space="preserve">QuantityConfig ::=                  </w:t>
      </w:r>
      <w:r w:rsidRPr="00AB1A0A">
        <w:rPr>
          <w:color w:val="993366"/>
        </w:rPr>
        <w:t>SEQUENCE</w:t>
      </w:r>
      <w:r w:rsidRPr="00AB1A0A">
        <w:t xml:space="preserve"> {</w:t>
      </w:r>
    </w:p>
    <w:p w14:paraId="72144AE6" w14:textId="77777777" w:rsidR="002C5D28" w:rsidRPr="00AB1A0A" w:rsidRDefault="002C5D28" w:rsidP="008375F8">
      <w:pPr>
        <w:pStyle w:val="PL"/>
        <w:rPr>
          <w:color w:val="808080"/>
        </w:rPr>
      </w:pPr>
      <w:r w:rsidRPr="00AB1A0A">
        <w:t xml:space="preserve">    quantityConfigNR-List               </w:t>
      </w:r>
      <w:r w:rsidRPr="00AB1A0A">
        <w:rPr>
          <w:color w:val="993366"/>
        </w:rPr>
        <w:t>SEQUENCE</w:t>
      </w:r>
      <w:r w:rsidRPr="00AB1A0A">
        <w:t xml:space="preserve"> (</w:t>
      </w:r>
      <w:r w:rsidRPr="00AB1A0A">
        <w:rPr>
          <w:color w:val="993366"/>
        </w:rPr>
        <w:t>SIZE</w:t>
      </w:r>
      <w:r w:rsidRPr="00AB1A0A">
        <w:t xml:space="preserve"> (1..maxNrofQuantityConfig))</w:t>
      </w:r>
      <w:r w:rsidRPr="00AB1A0A">
        <w:rPr>
          <w:color w:val="993366"/>
        </w:rPr>
        <w:t xml:space="preserve"> OF</w:t>
      </w:r>
      <w:r w:rsidRPr="00AB1A0A">
        <w:t xml:space="preserve"> QuantityConfigNR          </w:t>
      </w:r>
      <w:r w:rsidRPr="00AB1A0A">
        <w:rPr>
          <w:color w:val="993366"/>
        </w:rPr>
        <w:t>OPTIONAL</w:t>
      </w:r>
      <w:r w:rsidRPr="00AB1A0A">
        <w:t xml:space="preserve">,   </w:t>
      </w:r>
      <w:r w:rsidRPr="00AB1A0A">
        <w:rPr>
          <w:color w:val="808080"/>
        </w:rPr>
        <w:t>-- Need M</w:t>
      </w:r>
    </w:p>
    <w:p w14:paraId="0F8A4288" w14:textId="77777777" w:rsidR="002C5D28" w:rsidRPr="00AB1A0A" w:rsidRDefault="002C5D28" w:rsidP="008375F8">
      <w:pPr>
        <w:pStyle w:val="PL"/>
      </w:pPr>
      <w:r w:rsidRPr="00AB1A0A">
        <w:t xml:space="preserve">    ...,</w:t>
      </w:r>
    </w:p>
    <w:p w14:paraId="46272150" w14:textId="77777777" w:rsidR="002C5D28" w:rsidRPr="00AB1A0A" w:rsidRDefault="002C5D28" w:rsidP="008375F8">
      <w:pPr>
        <w:pStyle w:val="PL"/>
      </w:pPr>
      <w:r w:rsidRPr="00AB1A0A">
        <w:t xml:space="preserve">    [[</w:t>
      </w:r>
    </w:p>
    <w:p w14:paraId="6635E5F5" w14:textId="77777777" w:rsidR="002C5D28" w:rsidRPr="00AB1A0A" w:rsidRDefault="002C5D28" w:rsidP="008375F8">
      <w:pPr>
        <w:pStyle w:val="PL"/>
        <w:rPr>
          <w:color w:val="808080"/>
        </w:rPr>
      </w:pPr>
      <w:r w:rsidRPr="00AB1A0A">
        <w:t xml:space="preserve">    quantityConfigEUTRA                 FilterConfig                                                            </w:t>
      </w:r>
      <w:r w:rsidRPr="00AB1A0A">
        <w:rPr>
          <w:color w:val="993366"/>
        </w:rPr>
        <w:t>OPTIONAL</w:t>
      </w:r>
      <w:r w:rsidRPr="00AB1A0A">
        <w:t xml:space="preserve">    </w:t>
      </w:r>
      <w:r w:rsidRPr="00AB1A0A">
        <w:rPr>
          <w:color w:val="808080"/>
        </w:rPr>
        <w:t>-- Need M</w:t>
      </w:r>
    </w:p>
    <w:p w14:paraId="3CC3D76C" w14:textId="77777777" w:rsidR="002C5D28" w:rsidRPr="00AB1A0A" w:rsidRDefault="002C5D28" w:rsidP="008375F8">
      <w:pPr>
        <w:pStyle w:val="PL"/>
      </w:pPr>
      <w:r w:rsidRPr="00AB1A0A">
        <w:t xml:space="preserve">    ]]</w:t>
      </w:r>
    </w:p>
    <w:p w14:paraId="402C27E5" w14:textId="77777777" w:rsidR="002C5D28" w:rsidRPr="00AB1A0A" w:rsidRDefault="002C5D28" w:rsidP="008375F8">
      <w:pPr>
        <w:pStyle w:val="PL"/>
      </w:pPr>
      <w:r w:rsidRPr="00AB1A0A">
        <w:t>}</w:t>
      </w:r>
    </w:p>
    <w:p w14:paraId="790357FA" w14:textId="77777777" w:rsidR="002C5D28" w:rsidRPr="00AB1A0A" w:rsidRDefault="002C5D28" w:rsidP="008375F8">
      <w:pPr>
        <w:pStyle w:val="PL"/>
      </w:pPr>
    </w:p>
    <w:p w14:paraId="1052FF38" w14:textId="77777777" w:rsidR="002C5D28" w:rsidRPr="00AB1A0A" w:rsidRDefault="002C5D28" w:rsidP="008375F8">
      <w:pPr>
        <w:pStyle w:val="PL"/>
      </w:pPr>
      <w:r w:rsidRPr="00AB1A0A">
        <w:t xml:space="preserve">QuantityConfigNR::=                 </w:t>
      </w:r>
      <w:r w:rsidRPr="00AB1A0A">
        <w:rPr>
          <w:color w:val="993366"/>
        </w:rPr>
        <w:t>SEQUENCE</w:t>
      </w:r>
      <w:r w:rsidRPr="00AB1A0A">
        <w:t xml:space="preserve"> {</w:t>
      </w:r>
    </w:p>
    <w:p w14:paraId="5B15C250" w14:textId="77777777" w:rsidR="002C5D28" w:rsidRPr="00AB1A0A" w:rsidRDefault="002C5D28" w:rsidP="008375F8">
      <w:pPr>
        <w:pStyle w:val="PL"/>
      </w:pPr>
      <w:r w:rsidRPr="00AB1A0A">
        <w:t xml:space="preserve">    quantityConfigCell                  QuantityConfigRS,</w:t>
      </w:r>
    </w:p>
    <w:p w14:paraId="6CCC4F07" w14:textId="77777777" w:rsidR="002C5D28" w:rsidRPr="00AB1A0A" w:rsidRDefault="002C5D28" w:rsidP="008375F8">
      <w:pPr>
        <w:pStyle w:val="PL"/>
        <w:rPr>
          <w:color w:val="808080"/>
        </w:rPr>
      </w:pPr>
      <w:r w:rsidRPr="00AB1A0A">
        <w:t xml:space="preserve">    quantityConfigRS-Index              QuantityConfigRS                                                        </w:t>
      </w:r>
      <w:r w:rsidRPr="00AB1A0A">
        <w:rPr>
          <w:color w:val="993366"/>
        </w:rPr>
        <w:t>OPTIONAL</w:t>
      </w:r>
      <w:r w:rsidRPr="00AB1A0A">
        <w:t xml:space="preserve">    </w:t>
      </w:r>
      <w:r w:rsidRPr="00AB1A0A">
        <w:rPr>
          <w:color w:val="808080"/>
        </w:rPr>
        <w:t>-- Need M</w:t>
      </w:r>
    </w:p>
    <w:p w14:paraId="7500A2D2" w14:textId="77777777" w:rsidR="002C5D28" w:rsidRPr="00AB1A0A" w:rsidRDefault="002C5D28" w:rsidP="008375F8">
      <w:pPr>
        <w:pStyle w:val="PL"/>
      </w:pPr>
      <w:r w:rsidRPr="00AB1A0A">
        <w:t>}</w:t>
      </w:r>
    </w:p>
    <w:p w14:paraId="3473460E" w14:textId="77777777" w:rsidR="002C5D28" w:rsidRPr="00AB1A0A" w:rsidRDefault="002C5D28" w:rsidP="008375F8">
      <w:pPr>
        <w:pStyle w:val="PL"/>
      </w:pPr>
    </w:p>
    <w:p w14:paraId="455352FD" w14:textId="77777777" w:rsidR="002C5D28" w:rsidRPr="00AB1A0A" w:rsidRDefault="002C5D28" w:rsidP="008375F8">
      <w:pPr>
        <w:pStyle w:val="PL"/>
      </w:pPr>
      <w:r w:rsidRPr="00AB1A0A">
        <w:t xml:space="preserve">QuantityConfigRS ::=                </w:t>
      </w:r>
      <w:r w:rsidRPr="00AB1A0A">
        <w:rPr>
          <w:color w:val="993366"/>
        </w:rPr>
        <w:t>SEQUENCE</w:t>
      </w:r>
      <w:r w:rsidRPr="00AB1A0A">
        <w:t xml:space="preserve"> {</w:t>
      </w:r>
    </w:p>
    <w:p w14:paraId="28A38DD3" w14:textId="77777777" w:rsidR="002C5D28" w:rsidRPr="00AB1A0A" w:rsidRDefault="002C5D28" w:rsidP="008375F8">
      <w:pPr>
        <w:pStyle w:val="PL"/>
      </w:pPr>
      <w:r w:rsidRPr="00AB1A0A">
        <w:t xml:space="preserve">    ssb-FilterConfig                    FilterConfig,</w:t>
      </w:r>
    </w:p>
    <w:p w14:paraId="2584B04B" w14:textId="77777777" w:rsidR="002C5D28" w:rsidRPr="00AB1A0A" w:rsidRDefault="002C5D28" w:rsidP="008375F8">
      <w:pPr>
        <w:pStyle w:val="PL"/>
      </w:pPr>
      <w:r w:rsidRPr="00AB1A0A">
        <w:lastRenderedPageBreak/>
        <w:t xml:space="preserve">    cs</w:t>
      </w:r>
      <w:r w:rsidR="001C74DD" w:rsidRPr="00AB1A0A">
        <w:t>i</w:t>
      </w:r>
      <w:r w:rsidRPr="00AB1A0A">
        <w:t>-RS-FilterConfig                 FilterConfig</w:t>
      </w:r>
    </w:p>
    <w:p w14:paraId="6E6C0283" w14:textId="77777777" w:rsidR="002C5D28" w:rsidRPr="00AB1A0A" w:rsidRDefault="002C5D28" w:rsidP="008375F8">
      <w:pPr>
        <w:pStyle w:val="PL"/>
      </w:pPr>
      <w:r w:rsidRPr="00AB1A0A">
        <w:t>}</w:t>
      </w:r>
    </w:p>
    <w:p w14:paraId="40A9508E" w14:textId="77777777" w:rsidR="002C5D28" w:rsidRPr="00AB1A0A" w:rsidRDefault="002C5D28" w:rsidP="008375F8">
      <w:pPr>
        <w:pStyle w:val="PL"/>
      </w:pPr>
    </w:p>
    <w:p w14:paraId="3A841FE4" w14:textId="77777777" w:rsidR="002C5D28" w:rsidRPr="00AB1A0A" w:rsidRDefault="002C5D28" w:rsidP="008375F8">
      <w:pPr>
        <w:pStyle w:val="PL"/>
      </w:pPr>
      <w:r w:rsidRPr="00AB1A0A">
        <w:t xml:space="preserve">FilterConfig ::=                    </w:t>
      </w:r>
      <w:r w:rsidRPr="00AB1A0A">
        <w:rPr>
          <w:color w:val="993366"/>
        </w:rPr>
        <w:t>SEQUENCE</w:t>
      </w:r>
      <w:r w:rsidRPr="00AB1A0A">
        <w:t xml:space="preserve"> {</w:t>
      </w:r>
    </w:p>
    <w:p w14:paraId="79C85287" w14:textId="77777777" w:rsidR="002C5D28" w:rsidRPr="00AB1A0A" w:rsidRDefault="002C5D28" w:rsidP="008375F8">
      <w:pPr>
        <w:pStyle w:val="PL"/>
      </w:pPr>
      <w:r w:rsidRPr="00AB1A0A">
        <w:t xml:space="preserve">    filterCoefficientRSRP               FilterCoefficient                                       DEFAULT fc4,</w:t>
      </w:r>
    </w:p>
    <w:p w14:paraId="15130A0B" w14:textId="77777777" w:rsidR="002C5D28" w:rsidRPr="00AB1A0A" w:rsidRDefault="002C5D28" w:rsidP="008375F8">
      <w:pPr>
        <w:pStyle w:val="PL"/>
      </w:pPr>
      <w:r w:rsidRPr="00AB1A0A">
        <w:t xml:space="preserve">    filterCoefficientRSRQ               FilterCoefficient                                       DEFAULT fc4,</w:t>
      </w:r>
    </w:p>
    <w:p w14:paraId="16750B5C" w14:textId="77777777" w:rsidR="002C5D28" w:rsidRPr="00AB1A0A" w:rsidRDefault="002C5D28" w:rsidP="008375F8">
      <w:pPr>
        <w:pStyle w:val="PL"/>
      </w:pPr>
      <w:r w:rsidRPr="00AB1A0A">
        <w:t xml:space="preserve">    filterCoefficientRS-SINR            FilterCoefficient                                       DEFAULT fc4</w:t>
      </w:r>
    </w:p>
    <w:p w14:paraId="23418737" w14:textId="77777777" w:rsidR="002C5D28" w:rsidRPr="00AB1A0A" w:rsidRDefault="002C5D28" w:rsidP="008375F8">
      <w:pPr>
        <w:pStyle w:val="PL"/>
      </w:pPr>
      <w:r w:rsidRPr="00AB1A0A">
        <w:t>}</w:t>
      </w:r>
    </w:p>
    <w:p w14:paraId="23ED04B3" w14:textId="77777777" w:rsidR="002C5D28" w:rsidRPr="00AB1A0A" w:rsidRDefault="002C5D28" w:rsidP="008375F8">
      <w:pPr>
        <w:pStyle w:val="PL"/>
      </w:pPr>
    </w:p>
    <w:p w14:paraId="56DA17F3" w14:textId="58F7EB84" w:rsidR="002C5D28" w:rsidRPr="00AB1A0A" w:rsidRDefault="002C5D28" w:rsidP="008375F8">
      <w:pPr>
        <w:pStyle w:val="PL"/>
        <w:rPr>
          <w:color w:val="808080"/>
        </w:rPr>
      </w:pPr>
      <w:r w:rsidRPr="00AB1A0A">
        <w:rPr>
          <w:color w:val="808080"/>
        </w:rPr>
        <w:t>-- TAG-QUANTITYCONFIG-STOP</w:t>
      </w:r>
    </w:p>
    <w:p w14:paraId="07D5A5B7" w14:textId="77777777" w:rsidR="002C5D28" w:rsidRPr="00AB1A0A" w:rsidRDefault="002C5D28" w:rsidP="008375F8">
      <w:pPr>
        <w:pStyle w:val="PL"/>
        <w:rPr>
          <w:color w:val="808080"/>
        </w:rPr>
      </w:pPr>
      <w:r w:rsidRPr="00AB1A0A">
        <w:rPr>
          <w:color w:val="808080"/>
        </w:rPr>
        <w:t>-- ASN1STOP</w:t>
      </w:r>
    </w:p>
    <w:p w14:paraId="2A430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9E5908" w14:textId="77777777" w:rsidTr="006D357F">
        <w:tc>
          <w:tcPr>
            <w:tcW w:w="14507" w:type="dxa"/>
            <w:shd w:val="clear" w:color="auto" w:fill="auto"/>
          </w:tcPr>
          <w:p w14:paraId="689E07CE" w14:textId="77777777" w:rsidR="002C5D28" w:rsidRPr="00AB1A0A" w:rsidRDefault="002C5D28" w:rsidP="00F43D0B">
            <w:pPr>
              <w:pStyle w:val="TAH"/>
              <w:rPr>
                <w:szCs w:val="22"/>
                <w:lang w:val="en-GB" w:eastAsia="ja-JP"/>
              </w:rPr>
            </w:pPr>
            <w:r w:rsidRPr="00AB1A0A">
              <w:rPr>
                <w:i/>
                <w:szCs w:val="22"/>
                <w:lang w:val="en-GB" w:eastAsia="ja-JP"/>
              </w:rPr>
              <w:t xml:space="preserve">QuantityConfigNR </w:t>
            </w:r>
            <w:r w:rsidRPr="00AB1A0A">
              <w:rPr>
                <w:szCs w:val="22"/>
                <w:lang w:val="en-GB" w:eastAsia="ja-JP"/>
              </w:rPr>
              <w:t>field descriptions</w:t>
            </w:r>
          </w:p>
        </w:tc>
      </w:tr>
      <w:tr w:rsidR="002C5D28" w:rsidRPr="00AB1A0A" w14:paraId="62AFFFC5" w14:textId="77777777" w:rsidTr="006D357F">
        <w:tc>
          <w:tcPr>
            <w:tcW w:w="14507" w:type="dxa"/>
            <w:shd w:val="clear" w:color="auto" w:fill="auto"/>
          </w:tcPr>
          <w:p w14:paraId="02CA50AA" w14:textId="77777777" w:rsidR="002C5D28" w:rsidRPr="00AB1A0A" w:rsidRDefault="002C5D28" w:rsidP="00F43D0B">
            <w:pPr>
              <w:pStyle w:val="TAL"/>
              <w:rPr>
                <w:szCs w:val="22"/>
                <w:lang w:val="en-GB" w:eastAsia="ja-JP"/>
              </w:rPr>
            </w:pPr>
            <w:r w:rsidRPr="00AB1A0A">
              <w:rPr>
                <w:b/>
                <w:i/>
                <w:szCs w:val="22"/>
                <w:lang w:val="en-GB" w:eastAsia="ja-JP"/>
              </w:rPr>
              <w:t>quantityConfigCell</w:t>
            </w:r>
          </w:p>
          <w:p w14:paraId="26854B8C" w14:textId="77777777" w:rsidR="002C5D28" w:rsidRPr="00AB1A0A" w:rsidRDefault="002C5D28" w:rsidP="00F43D0B">
            <w:pPr>
              <w:pStyle w:val="TAL"/>
              <w:rPr>
                <w:szCs w:val="22"/>
                <w:lang w:val="en-GB" w:eastAsia="ja-JP"/>
              </w:rPr>
            </w:pPr>
            <w:r w:rsidRPr="00AB1A0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B1A0A" w14:paraId="44B01C98" w14:textId="77777777" w:rsidTr="006D357F">
        <w:tc>
          <w:tcPr>
            <w:tcW w:w="14507" w:type="dxa"/>
            <w:shd w:val="clear" w:color="auto" w:fill="auto"/>
          </w:tcPr>
          <w:p w14:paraId="14F4051B" w14:textId="77777777" w:rsidR="002C5D28" w:rsidRPr="00AB1A0A" w:rsidRDefault="002C5D28" w:rsidP="00F43D0B">
            <w:pPr>
              <w:pStyle w:val="TAL"/>
              <w:rPr>
                <w:szCs w:val="22"/>
                <w:lang w:val="en-GB" w:eastAsia="ja-JP"/>
              </w:rPr>
            </w:pPr>
            <w:r w:rsidRPr="00AB1A0A">
              <w:rPr>
                <w:b/>
                <w:i/>
                <w:szCs w:val="22"/>
                <w:lang w:val="en-GB" w:eastAsia="ja-JP"/>
              </w:rPr>
              <w:t>quantityConfigRS-Index</w:t>
            </w:r>
          </w:p>
          <w:p w14:paraId="70749CCB" w14:textId="77777777" w:rsidR="002C5D28" w:rsidRPr="00AB1A0A" w:rsidRDefault="002C5D28" w:rsidP="00F43D0B">
            <w:pPr>
              <w:pStyle w:val="TAL"/>
              <w:rPr>
                <w:szCs w:val="22"/>
                <w:lang w:val="en-GB" w:eastAsia="ja-JP"/>
              </w:rPr>
            </w:pPr>
            <w:r w:rsidRPr="00AB1A0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C5E61D0" w14:textId="77777777" w:rsidTr="006D357F">
        <w:tc>
          <w:tcPr>
            <w:tcW w:w="14173" w:type="dxa"/>
            <w:shd w:val="clear" w:color="auto" w:fill="auto"/>
          </w:tcPr>
          <w:p w14:paraId="182346C3" w14:textId="77777777" w:rsidR="002C5D28" w:rsidRPr="00AB1A0A" w:rsidRDefault="002C5D28" w:rsidP="00F43D0B">
            <w:pPr>
              <w:pStyle w:val="TAH"/>
              <w:rPr>
                <w:szCs w:val="22"/>
                <w:lang w:val="en-GB" w:eastAsia="ja-JP"/>
              </w:rPr>
            </w:pPr>
            <w:r w:rsidRPr="00AB1A0A">
              <w:rPr>
                <w:i/>
                <w:szCs w:val="22"/>
                <w:lang w:val="en-GB" w:eastAsia="ja-JP"/>
              </w:rPr>
              <w:t xml:space="preserve">QuantityConfigRS </w:t>
            </w:r>
            <w:r w:rsidRPr="00AB1A0A">
              <w:rPr>
                <w:szCs w:val="22"/>
                <w:lang w:val="en-GB" w:eastAsia="ja-JP"/>
              </w:rPr>
              <w:t>field descriptions</w:t>
            </w:r>
          </w:p>
        </w:tc>
      </w:tr>
      <w:tr w:rsidR="002C5D28" w:rsidRPr="00AB1A0A" w14:paraId="6129A298" w14:textId="77777777" w:rsidTr="006D357F">
        <w:tc>
          <w:tcPr>
            <w:tcW w:w="14173" w:type="dxa"/>
            <w:shd w:val="clear" w:color="auto" w:fill="auto"/>
          </w:tcPr>
          <w:p w14:paraId="6BDB1A2A" w14:textId="77777777" w:rsidR="002C5D28" w:rsidRPr="00AB1A0A" w:rsidRDefault="002C5D28" w:rsidP="00F43D0B">
            <w:pPr>
              <w:pStyle w:val="TAL"/>
              <w:rPr>
                <w:szCs w:val="22"/>
                <w:lang w:val="en-GB" w:eastAsia="ja-JP"/>
              </w:rPr>
            </w:pPr>
            <w:r w:rsidRPr="00AB1A0A">
              <w:rPr>
                <w:b/>
                <w:i/>
                <w:szCs w:val="22"/>
                <w:lang w:val="en-GB" w:eastAsia="ja-JP"/>
              </w:rPr>
              <w:t>cs</w:t>
            </w:r>
            <w:r w:rsidR="001C74DD" w:rsidRPr="00AB1A0A">
              <w:rPr>
                <w:b/>
                <w:i/>
                <w:szCs w:val="22"/>
                <w:lang w:val="en-GB" w:eastAsia="ja-JP"/>
              </w:rPr>
              <w:t>i</w:t>
            </w:r>
            <w:r w:rsidRPr="00AB1A0A">
              <w:rPr>
                <w:b/>
                <w:i/>
                <w:szCs w:val="22"/>
                <w:lang w:val="en-GB" w:eastAsia="ja-JP"/>
              </w:rPr>
              <w:t>-RS-FilterConfig</w:t>
            </w:r>
          </w:p>
          <w:p w14:paraId="4F87A08A" w14:textId="3A1318C5" w:rsidR="002C5D28" w:rsidRPr="00AB1A0A" w:rsidRDefault="002C5D28" w:rsidP="00F43D0B">
            <w:pPr>
              <w:pStyle w:val="TAL"/>
              <w:rPr>
                <w:szCs w:val="22"/>
                <w:lang w:val="en-GB" w:eastAsia="ja-JP"/>
              </w:rPr>
            </w:pPr>
            <w:r w:rsidRPr="00AB1A0A">
              <w:rPr>
                <w:szCs w:val="22"/>
                <w:lang w:val="en-GB" w:eastAsia="ja-JP"/>
              </w:rPr>
              <w:t>CSI-RS based</w:t>
            </w:r>
            <w:r w:rsidR="00D22B93" w:rsidRPr="00AB1A0A">
              <w:rPr>
                <w:szCs w:val="22"/>
                <w:lang w:val="en-GB" w:eastAsia="ja-JP"/>
              </w:rPr>
              <w:t xml:space="preserve"> </w:t>
            </w:r>
            <w:r w:rsidRPr="00AB1A0A">
              <w:rPr>
                <w:szCs w:val="22"/>
                <w:lang w:val="en-GB" w:eastAsia="ja-JP"/>
              </w:rPr>
              <w:t>L3 filter configurations:</w:t>
            </w:r>
          </w:p>
          <w:p w14:paraId="21269B89"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CSI-RSRP, CSI-RSRQ and CSI-SINR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r w:rsidR="002C5D28" w:rsidRPr="00AB1A0A" w14:paraId="636EF00E" w14:textId="77777777" w:rsidTr="006D357F">
        <w:tc>
          <w:tcPr>
            <w:tcW w:w="14173" w:type="dxa"/>
            <w:shd w:val="clear" w:color="auto" w:fill="auto"/>
          </w:tcPr>
          <w:p w14:paraId="154F9A88" w14:textId="77777777" w:rsidR="002C5D28" w:rsidRPr="00AB1A0A" w:rsidRDefault="002C5D28" w:rsidP="00F43D0B">
            <w:pPr>
              <w:pStyle w:val="TAL"/>
              <w:rPr>
                <w:szCs w:val="22"/>
                <w:lang w:val="en-GB" w:eastAsia="ja-JP"/>
              </w:rPr>
            </w:pPr>
            <w:r w:rsidRPr="00AB1A0A">
              <w:rPr>
                <w:b/>
                <w:i/>
                <w:szCs w:val="22"/>
                <w:lang w:val="en-GB" w:eastAsia="ja-JP"/>
              </w:rPr>
              <w:t>ssb-FilterConfig</w:t>
            </w:r>
          </w:p>
          <w:p w14:paraId="29E809CE" w14:textId="77777777" w:rsidR="002C5D28" w:rsidRPr="00AB1A0A" w:rsidRDefault="002C5D28" w:rsidP="00F43D0B">
            <w:pPr>
              <w:pStyle w:val="TAL"/>
              <w:rPr>
                <w:szCs w:val="22"/>
                <w:lang w:val="en-GB" w:eastAsia="ja-JP"/>
              </w:rPr>
            </w:pPr>
            <w:r w:rsidRPr="00AB1A0A">
              <w:rPr>
                <w:szCs w:val="22"/>
                <w:lang w:val="en-GB" w:eastAsia="ja-JP"/>
              </w:rPr>
              <w:t>SS Block based L3 filter configurations:</w:t>
            </w:r>
          </w:p>
          <w:p w14:paraId="45CCF8BB"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SS-RSRP, SS-RSRQ and SS-SINR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bl>
    <w:p w14:paraId="31FC25EC" w14:textId="77777777" w:rsidR="000B4A46" w:rsidRPr="00AB1A0A" w:rsidRDefault="000B4A46" w:rsidP="000B4A46"/>
    <w:p w14:paraId="3147AA99" w14:textId="77777777" w:rsidR="002C5D28" w:rsidRPr="00AB1A0A" w:rsidRDefault="002C5D28" w:rsidP="002C5D28">
      <w:pPr>
        <w:pStyle w:val="Heading4"/>
        <w:rPr>
          <w:lang w:val="en-GB"/>
        </w:rPr>
      </w:pPr>
      <w:bookmarkStart w:id="2952" w:name="_Toc5285373"/>
      <w:r w:rsidRPr="00AB1A0A">
        <w:rPr>
          <w:lang w:val="en-GB"/>
        </w:rPr>
        <w:t>–</w:t>
      </w:r>
      <w:r w:rsidRPr="00AB1A0A">
        <w:rPr>
          <w:lang w:val="en-GB"/>
        </w:rPr>
        <w:tab/>
      </w:r>
      <w:r w:rsidRPr="00AB1A0A">
        <w:rPr>
          <w:i/>
          <w:noProof/>
          <w:lang w:val="en-GB"/>
        </w:rPr>
        <w:t>RACH-ConfigCommon</w:t>
      </w:r>
      <w:bookmarkEnd w:id="2952"/>
    </w:p>
    <w:p w14:paraId="25687D96" w14:textId="09AA140A" w:rsidR="002C5D28" w:rsidRPr="00AB1A0A" w:rsidRDefault="002C5D28" w:rsidP="002C5D28">
      <w:r w:rsidRPr="00AB1A0A">
        <w:t>The</w:t>
      </w:r>
      <w:r w:rsidR="00776C52" w:rsidRPr="00AB1A0A">
        <w:t xml:space="preserve"> IE</w:t>
      </w:r>
      <w:r w:rsidRPr="00AB1A0A">
        <w:t xml:space="preserve"> </w:t>
      </w:r>
      <w:r w:rsidRPr="00AB1A0A">
        <w:rPr>
          <w:i/>
        </w:rPr>
        <w:t>RACH-ConfigCommon</w:t>
      </w:r>
      <w:r w:rsidRPr="00AB1A0A">
        <w:t xml:space="preserve"> is used to specify the cell specific random-access parameters.</w:t>
      </w:r>
    </w:p>
    <w:p w14:paraId="34A69A57" w14:textId="77777777" w:rsidR="002C5D28" w:rsidRPr="00AB1A0A" w:rsidRDefault="002C5D28" w:rsidP="002C5D28">
      <w:pPr>
        <w:pStyle w:val="TH"/>
        <w:rPr>
          <w:lang w:val="en-GB"/>
        </w:rPr>
      </w:pPr>
      <w:r w:rsidRPr="00AB1A0A">
        <w:rPr>
          <w:bCs/>
          <w:i/>
          <w:iCs/>
          <w:lang w:val="en-GB"/>
        </w:rPr>
        <w:t>RACH-ConfigCommon</w:t>
      </w:r>
      <w:r w:rsidRPr="00AB1A0A">
        <w:rPr>
          <w:lang w:val="en-GB"/>
        </w:rPr>
        <w:t xml:space="preserve"> information element</w:t>
      </w:r>
    </w:p>
    <w:p w14:paraId="767BD3F1" w14:textId="77777777" w:rsidR="002C5D28" w:rsidRPr="00AB1A0A" w:rsidRDefault="002C5D28" w:rsidP="008375F8">
      <w:pPr>
        <w:pStyle w:val="PL"/>
        <w:rPr>
          <w:color w:val="808080"/>
        </w:rPr>
      </w:pPr>
      <w:r w:rsidRPr="00AB1A0A">
        <w:rPr>
          <w:color w:val="808080"/>
        </w:rPr>
        <w:t>-- ASN1START</w:t>
      </w:r>
    </w:p>
    <w:p w14:paraId="077ECAAD" w14:textId="5CCF6845" w:rsidR="002C5D28" w:rsidRPr="00AB1A0A" w:rsidRDefault="002C5D28" w:rsidP="008375F8">
      <w:pPr>
        <w:pStyle w:val="PL"/>
        <w:rPr>
          <w:color w:val="808080"/>
        </w:rPr>
      </w:pPr>
      <w:r w:rsidRPr="00AB1A0A">
        <w:rPr>
          <w:color w:val="808080"/>
        </w:rPr>
        <w:t>-- TAG-RACH-CONFIGCOMMON-START</w:t>
      </w:r>
    </w:p>
    <w:p w14:paraId="263207B8" w14:textId="77777777" w:rsidR="002C5D28" w:rsidRPr="00AB1A0A" w:rsidRDefault="002C5D28" w:rsidP="008375F8">
      <w:pPr>
        <w:pStyle w:val="PL"/>
      </w:pPr>
    </w:p>
    <w:p w14:paraId="685EF283" w14:textId="77777777" w:rsidR="002C5D28" w:rsidRPr="00AB1A0A" w:rsidRDefault="002C5D28" w:rsidP="008375F8">
      <w:pPr>
        <w:pStyle w:val="PL"/>
      </w:pPr>
      <w:r w:rsidRPr="00AB1A0A">
        <w:t xml:space="preserve">RACH-ConfigCommon ::=               </w:t>
      </w:r>
      <w:r w:rsidRPr="00AB1A0A">
        <w:rPr>
          <w:color w:val="993366"/>
        </w:rPr>
        <w:t>SEQUENCE</w:t>
      </w:r>
      <w:r w:rsidRPr="00AB1A0A">
        <w:t xml:space="preserve"> {</w:t>
      </w:r>
    </w:p>
    <w:p w14:paraId="1D8A6F2C" w14:textId="77777777" w:rsidR="002C5D28" w:rsidRPr="00AB1A0A" w:rsidRDefault="002C5D28" w:rsidP="008375F8">
      <w:pPr>
        <w:pStyle w:val="PL"/>
      </w:pPr>
      <w:r w:rsidRPr="00AB1A0A">
        <w:t xml:space="preserve">    rach-ConfigGeneric                  RACH-ConfigGeneric,</w:t>
      </w:r>
    </w:p>
    <w:p w14:paraId="62D7ADD2" w14:textId="5A080F5D" w:rsidR="002C5D28" w:rsidRPr="00AB1A0A" w:rsidRDefault="002C5D28" w:rsidP="008375F8">
      <w:pPr>
        <w:pStyle w:val="PL"/>
        <w:rPr>
          <w:color w:val="808080"/>
        </w:rPr>
      </w:pPr>
      <w:r w:rsidRPr="00AB1A0A">
        <w:t xml:space="preserve">    totalNumberOfRA-Preambles           </w:t>
      </w:r>
      <w:r w:rsidRPr="00AB1A0A">
        <w:rPr>
          <w:color w:val="993366"/>
        </w:rPr>
        <w:t>INTEGER</w:t>
      </w:r>
      <w:r w:rsidRPr="00AB1A0A">
        <w:t xml:space="preserve"> (1..63)                             </w:t>
      </w:r>
      <w:r w:rsidR="00F80BEF" w:rsidRPr="00AB1A0A">
        <w:t xml:space="preserve">                        </w:t>
      </w:r>
      <w:r w:rsidRPr="00AB1A0A">
        <w:rPr>
          <w:color w:val="993366"/>
        </w:rPr>
        <w:t>OPTIONAL</w:t>
      </w:r>
      <w:r w:rsidRPr="00AB1A0A">
        <w:t xml:space="preserve">,   </w:t>
      </w:r>
      <w:r w:rsidRPr="00AB1A0A">
        <w:rPr>
          <w:color w:val="808080"/>
        </w:rPr>
        <w:t>-- Need S</w:t>
      </w:r>
    </w:p>
    <w:p w14:paraId="07342C08" w14:textId="77777777" w:rsidR="00F95F2F" w:rsidRPr="00AB1A0A" w:rsidRDefault="002C5D28" w:rsidP="008375F8">
      <w:pPr>
        <w:pStyle w:val="PL"/>
      </w:pPr>
      <w:r w:rsidRPr="00AB1A0A">
        <w:t xml:space="preserve">    ssb-perRACH-OccasionAndCB-PreamblesPerSSB   </w:t>
      </w:r>
      <w:r w:rsidRPr="00AB1A0A">
        <w:rPr>
          <w:color w:val="993366"/>
        </w:rPr>
        <w:t>CHOICE</w:t>
      </w:r>
      <w:r w:rsidRPr="00AB1A0A">
        <w:t xml:space="preserve"> {</w:t>
      </w:r>
    </w:p>
    <w:p w14:paraId="7789E11B" w14:textId="77777777" w:rsidR="002C5D28" w:rsidRPr="00AB1A0A" w:rsidRDefault="002C5D28" w:rsidP="008375F8">
      <w:pPr>
        <w:pStyle w:val="PL"/>
      </w:pPr>
      <w:r w:rsidRPr="00AB1A0A">
        <w:t xml:space="preserve">        oneEighth                               </w:t>
      </w:r>
      <w:r w:rsidRPr="00AB1A0A">
        <w:rPr>
          <w:color w:val="993366"/>
        </w:rPr>
        <w:t>ENUMERATED</w:t>
      </w:r>
      <w:r w:rsidRPr="00AB1A0A">
        <w:t xml:space="preserve"> {n4,n8,n12,n16,n20,n24,n28,n32,n36,n40,n44,n48,n52,n56,n60,n64},</w:t>
      </w:r>
    </w:p>
    <w:p w14:paraId="7F8DBD78" w14:textId="77777777" w:rsidR="002C5D28" w:rsidRPr="00AB1A0A" w:rsidRDefault="002C5D28" w:rsidP="008375F8">
      <w:pPr>
        <w:pStyle w:val="PL"/>
      </w:pPr>
      <w:r w:rsidRPr="00AB1A0A">
        <w:t xml:space="preserve">        oneFourth                               </w:t>
      </w:r>
      <w:r w:rsidRPr="00AB1A0A">
        <w:rPr>
          <w:color w:val="993366"/>
        </w:rPr>
        <w:t>ENUMERATED</w:t>
      </w:r>
      <w:r w:rsidRPr="00AB1A0A">
        <w:t xml:space="preserve"> {n4,n8,n12,n16,n20,n24,n28,n32,n36,n40,n44,n48,n52,n56,n60,n64},</w:t>
      </w:r>
    </w:p>
    <w:p w14:paraId="7BAA9DC0" w14:textId="77777777" w:rsidR="002C5D28" w:rsidRPr="00AB1A0A" w:rsidRDefault="002C5D28" w:rsidP="008375F8">
      <w:pPr>
        <w:pStyle w:val="PL"/>
      </w:pPr>
      <w:r w:rsidRPr="00AB1A0A">
        <w:t xml:space="preserve">        oneHalf                                 </w:t>
      </w:r>
      <w:r w:rsidRPr="00AB1A0A">
        <w:rPr>
          <w:color w:val="993366"/>
        </w:rPr>
        <w:t>ENUMERATED</w:t>
      </w:r>
      <w:r w:rsidRPr="00AB1A0A">
        <w:t xml:space="preserve"> {n4,n8,n12,n16,n20,n24,n28,n32,n36,n40,n44,n48,n52,n56,n60,n64},</w:t>
      </w:r>
    </w:p>
    <w:p w14:paraId="5B72C403" w14:textId="77777777" w:rsidR="002C5D28" w:rsidRPr="00AB1A0A" w:rsidRDefault="002C5D28" w:rsidP="008375F8">
      <w:pPr>
        <w:pStyle w:val="PL"/>
      </w:pPr>
      <w:r w:rsidRPr="00AB1A0A">
        <w:t xml:space="preserve">        one                                     </w:t>
      </w:r>
      <w:r w:rsidRPr="00AB1A0A">
        <w:rPr>
          <w:color w:val="993366"/>
        </w:rPr>
        <w:t>ENUMERATED</w:t>
      </w:r>
      <w:r w:rsidRPr="00AB1A0A">
        <w:t xml:space="preserve"> {n4,n8,n12,n16,n20,n24,n28,n32,n36,n40,n44,n48,n52,n56,n60,n64},</w:t>
      </w:r>
    </w:p>
    <w:p w14:paraId="5CD68B44" w14:textId="77777777" w:rsidR="002C5D28" w:rsidRPr="00AB1A0A" w:rsidRDefault="002C5D28" w:rsidP="008375F8">
      <w:pPr>
        <w:pStyle w:val="PL"/>
      </w:pPr>
      <w:r w:rsidRPr="00AB1A0A">
        <w:lastRenderedPageBreak/>
        <w:t xml:space="preserve">        two                                     </w:t>
      </w:r>
      <w:r w:rsidRPr="00AB1A0A">
        <w:rPr>
          <w:color w:val="993366"/>
        </w:rPr>
        <w:t>ENUMERATED</w:t>
      </w:r>
      <w:r w:rsidRPr="00AB1A0A">
        <w:t xml:space="preserve"> {n4,n8,n12,n16,n20,n24,n28,n32},</w:t>
      </w:r>
    </w:p>
    <w:p w14:paraId="2DA9AA4A" w14:textId="77777777" w:rsidR="002C5D28" w:rsidRPr="00AB1A0A" w:rsidRDefault="002C5D28" w:rsidP="008375F8">
      <w:pPr>
        <w:pStyle w:val="PL"/>
      </w:pPr>
      <w:r w:rsidRPr="00AB1A0A">
        <w:t xml:space="preserve">        four                                    </w:t>
      </w:r>
      <w:r w:rsidRPr="00AB1A0A">
        <w:rPr>
          <w:color w:val="993366"/>
        </w:rPr>
        <w:t>INTEGER</w:t>
      </w:r>
      <w:r w:rsidRPr="00AB1A0A">
        <w:t xml:space="preserve"> (1..16),</w:t>
      </w:r>
    </w:p>
    <w:p w14:paraId="60F692A7" w14:textId="77777777" w:rsidR="002C5D28" w:rsidRPr="00AB1A0A" w:rsidRDefault="002C5D28" w:rsidP="008375F8">
      <w:pPr>
        <w:pStyle w:val="PL"/>
      </w:pPr>
      <w:r w:rsidRPr="00AB1A0A">
        <w:t xml:space="preserve">        eight                                   </w:t>
      </w:r>
      <w:r w:rsidRPr="00AB1A0A">
        <w:rPr>
          <w:color w:val="993366"/>
        </w:rPr>
        <w:t>INTEGER</w:t>
      </w:r>
      <w:r w:rsidRPr="00AB1A0A">
        <w:t xml:space="preserve"> (1..8),</w:t>
      </w:r>
    </w:p>
    <w:p w14:paraId="6E64EC3A" w14:textId="77777777" w:rsidR="002C5D28" w:rsidRPr="00AB1A0A" w:rsidRDefault="002C5D28" w:rsidP="008375F8">
      <w:pPr>
        <w:pStyle w:val="PL"/>
      </w:pPr>
      <w:r w:rsidRPr="00AB1A0A">
        <w:t xml:space="preserve">        sixteen                                 </w:t>
      </w:r>
      <w:r w:rsidRPr="00AB1A0A">
        <w:rPr>
          <w:color w:val="993366"/>
        </w:rPr>
        <w:t>INTEGER</w:t>
      </w:r>
      <w:r w:rsidRPr="00AB1A0A">
        <w:t xml:space="preserve"> (1..4)</w:t>
      </w:r>
    </w:p>
    <w:p w14:paraId="30C76BED" w14:textId="024248F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42A80" w14:textId="77777777" w:rsidR="002C5D28" w:rsidRPr="00AB1A0A" w:rsidRDefault="002C5D28" w:rsidP="008375F8">
      <w:pPr>
        <w:pStyle w:val="PL"/>
      </w:pPr>
    </w:p>
    <w:p w14:paraId="025F74AD" w14:textId="77777777" w:rsidR="002C5D28" w:rsidRPr="00AB1A0A" w:rsidRDefault="002C5D28" w:rsidP="008375F8">
      <w:pPr>
        <w:pStyle w:val="PL"/>
      </w:pPr>
      <w:r w:rsidRPr="00AB1A0A">
        <w:t xml:space="preserve">    groupBconfigured                    </w:t>
      </w:r>
      <w:r w:rsidRPr="00AB1A0A">
        <w:rPr>
          <w:color w:val="993366"/>
        </w:rPr>
        <w:t>SEQUENCE</w:t>
      </w:r>
      <w:r w:rsidRPr="00AB1A0A">
        <w:t xml:space="preserve"> {</w:t>
      </w:r>
    </w:p>
    <w:p w14:paraId="230BD436" w14:textId="77777777" w:rsidR="002C5D28" w:rsidRPr="00AB1A0A" w:rsidRDefault="002C5D28" w:rsidP="008375F8">
      <w:pPr>
        <w:pStyle w:val="PL"/>
      </w:pPr>
      <w:r w:rsidRPr="00AB1A0A">
        <w:t xml:space="preserve">        ra-Msg3SizeGroupA                   </w:t>
      </w:r>
      <w:r w:rsidRPr="00AB1A0A">
        <w:rPr>
          <w:color w:val="993366"/>
        </w:rPr>
        <w:t>ENUMERATED</w:t>
      </w:r>
      <w:r w:rsidRPr="00AB1A0A">
        <w:t xml:space="preserve"> {b56, b144, b208, b256, b282, b480, b640,</w:t>
      </w:r>
    </w:p>
    <w:p w14:paraId="17D8DA6A" w14:textId="77777777" w:rsidR="002C5D28" w:rsidRPr="00AB1A0A" w:rsidRDefault="002C5D28" w:rsidP="008375F8">
      <w:pPr>
        <w:pStyle w:val="PL"/>
      </w:pPr>
      <w:r w:rsidRPr="00AB1A0A">
        <w:t xml:space="preserve">                                                        b800, b1000, b72, spare6, spare5,spare4, spare3, spare2, spare1},</w:t>
      </w:r>
    </w:p>
    <w:p w14:paraId="753FC0DD" w14:textId="77777777" w:rsidR="002C5D28" w:rsidRPr="00AB1A0A" w:rsidRDefault="002C5D28" w:rsidP="008375F8">
      <w:pPr>
        <w:pStyle w:val="PL"/>
      </w:pPr>
      <w:r w:rsidRPr="00AB1A0A">
        <w:t xml:space="preserve">        messagePowerOffsetGroupB            </w:t>
      </w:r>
      <w:r w:rsidRPr="00AB1A0A">
        <w:rPr>
          <w:color w:val="993366"/>
        </w:rPr>
        <w:t>ENUMERATED</w:t>
      </w:r>
      <w:r w:rsidRPr="00AB1A0A">
        <w:t xml:space="preserve"> { minusinfinity, dB0, dB5, dB8, dB10, dB12, dB15, dB18},</w:t>
      </w:r>
    </w:p>
    <w:p w14:paraId="29D6CC82" w14:textId="77777777" w:rsidR="002C5D28" w:rsidRPr="00AB1A0A" w:rsidRDefault="002C5D28" w:rsidP="008375F8">
      <w:pPr>
        <w:pStyle w:val="PL"/>
      </w:pPr>
      <w:r w:rsidRPr="00AB1A0A">
        <w:t xml:space="preserve">        numberOfRA-PreamblesGroupA          </w:t>
      </w:r>
      <w:r w:rsidRPr="00AB1A0A">
        <w:rPr>
          <w:color w:val="993366"/>
        </w:rPr>
        <w:t>INTEGER</w:t>
      </w:r>
      <w:r w:rsidRPr="00AB1A0A">
        <w:t xml:space="preserve"> (1..64)</w:t>
      </w:r>
    </w:p>
    <w:p w14:paraId="30705232" w14:textId="43F6E27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00E2021" w14:textId="77777777" w:rsidR="002C5D28" w:rsidRPr="00AB1A0A" w:rsidRDefault="002C5D28" w:rsidP="008375F8">
      <w:pPr>
        <w:pStyle w:val="PL"/>
      </w:pPr>
      <w:r w:rsidRPr="00AB1A0A">
        <w:t xml:space="preserve">    ra-ContentionResolutionTimer            </w:t>
      </w:r>
      <w:r w:rsidRPr="00AB1A0A">
        <w:rPr>
          <w:color w:val="993366"/>
        </w:rPr>
        <w:t>ENUMERATED</w:t>
      </w:r>
      <w:r w:rsidRPr="00AB1A0A">
        <w:t xml:space="preserve"> { sf8, sf16, sf24, sf32, sf40, sf48, sf56, sf64},</w:t>
      </w:r>
    </w:p>
    <w:p w14:paraId="18F37545" w14:textId="715A8675" w:rsidR="002C5D28" w:rsidRPr="00AB1A0A" w:rsidRDefault="002C5D28" w:rsidP="008375F8">
      <w:pPr>
        <w:pStyle w:val="PL"/>
        <w:rPr>
          <w:color w:val="808080"/>
        </w:rPr>
      </w:pPr>
      <w:r w:rsidRPr="00AB1A0A">
        <w:t xml:space="preserve">    rsrp-ThresholdSSB                       RSRP-Range                                                      </w:t>
      </w:r>
      <w:r w:rsidRPr="00AB1A0A">
        <w:rPr>
          <w:color w:val="993366"/>
        </w:rPr>
        <w:t>OPTIONAL</w:t>
      </w:r>
      <w:r w:rsidRPr="00AB1A0A">
        <w:t xml:space="preserve">,   </w:t>
      </w:r>
      <w:r w:rsidRPr="00AB1A0A">
        <w:rPr>
          <w:color w:val="808080"/>
        </w:rPr>
        <w:t>-- Need R</w:t>
      </w:r>
    </w:p>
    <w:p w14:paraId="4EE6A564" w14:textId="38E5332F" w:rsidR="002C5D28" w:rsidRPr="00AB1A0A" w:rsidRDefault="002C5D28" w:rsidP="008375F8">
      <w:pPr>
        <w:pStyle w:val="PL"/>
        <w:rPr>
          <w:color w:val="808080"/>
        </w:rPr>
      </w:pPr>
      <w:r w:rsidRPr="00AB1A0A">
        <w:t xml:space="preserve">    rsrp-ThresholdSSB-SUL                   RSRP-Range                                                      </w:t>
      </w:r>
      <w:r w:rsidRPr="00AB1A0A">
        <w:rPr>
          <w:color w:val="993366"/>
        </w:rPr>
        <w:t>OPTIONAL</w:t>
      </w:r>
      <w:r w:rsidRPr="00AB1A0A">
        <w:t xml:space="preserve">,   </w:t>
      </w:r>
      <w:r w:rsidRPr="00AB1A0A">
        <w:rPr>
          <w:color w:val="808080"/>
        </w:rPr>
        <w:t>-- Cond SUL</w:t>
      </w:r>
    </w:p>
    <w:p w14:paraId="0163D88E" w14:textId="77777777" w:rsidR="002C5D28" w:rsidRPr="00AB1A0A" w:rsidRDefault="002C5D28" w:rsidP="008375F8">
      <w:pPr>
        <w:pStyle w:val="PL"/>
      </w:pPr>
      <w:r w:rsidRPr="00AB1A0A">
        <w:t xml:space="preserve">    prach-RootSequenceIndex                 </w:t>
      </w:r>
      <w:r w:rsidRPr="00AB1A0A">
        <w:rPr>
          <w:color w:val="993366"/>
        </w:rPr>
        <w:t>CHOICE</w:t>
      </w:r>
      <w:r w:rsidRPr="00AB1A0A">
        <w:t xml:space="preserve"> {</w:t>
      </w:r>
    </w:p>
    <w:p w14:paraId="6E777049" w14:textId="77777777" w:rsidR="002C5D28" w:rsidRPr="00AB1A0A" w:rsidRDefault="002C5D28" w:rsidP="008375F8">
      <w:pPr>
        <w:pStyle w:val="PL"/>
      </w:pPr>
      <w:r w:rsidRPr="00AB1A0A">
        <w:t xml:space="preserve">        l839                                    </w:t>
      </w:r>
      <w:r w:rsidRPr="00AB1A0A">
        <w:rPr>
          <w:color w:val="993366"/>
        </w:rPr>
        <w:t>INTEGER</w:t>
      </w:r>
      <w:r w:rsidRPr="00AB1A0A">
        <w:t xml:space="preserve"> (0..837),</w:t>
      </w:r>
    </w:p>
    <w:p w14:paraId="771BA344" w14:textId="77777777" w:rsidR="002C5D28" w:rsidRPr="00AB1A0A" w:rsidRDefault="002C5D28" w:rsidP="008375F8">
      <w:pPr>
        <w:pStyle w:val="PL"/>
      </w:pPr>
      <w:r w:rsidRPr="00AB1A0A">
        <w:t xml:space="preserve">        l139                                    </w:t>
      </w:r>
      <w:r w:rsidRPr="00AB1A0A">
        <w:rPr>
          <w:color w:val="993366"/>
        </w:rPr>
        <w:t>INTEGER</w:t>
      </w:r>
      <w:r w:rsidRPr="00AB1A0A">
        <w:t xml:space="preserve"> (0..137)</w:t>
      </w:r>
    </w:p>
    <w:p w14:paraId="7A537218" w14:textId="77777777" w:rsidR="002C5D28" w:rsidRPr="00AB1A0A" w:rsidRDefault="002C5D28" w:rsidP="008375F8">
      <w:pPr>
        <w:pStyle w:val="PL"/>
      </w:pPr>
      <w:r w:rsidRPr="00AB1A0A">
        <w:t xml:space="preserve">    },</w:t>
      </w:r>
    </w:p>
    <w:p w14:paraId="6E4CEF70" w14:textId="4BE97581" w:rsidR="002C5D28" w:rsidRPr="00AB1A0A" w:rsidRDefault="002C5D28" w:rsidP="008375F8">
      <w:pPr>
        <w:pStyle w:val="PL"/>
        <w:rPr>
          <w:color w:val="808080"/>
        </w:rPr>
      </w:pPr>
      <w:r w:rsidRPr="00AB1A0A">
        <w:t xml:space="preserve">    msg1-SubcarrierSpacing                  SubcarrierSpacing                                               </w:t>
      </w:r>
      <w:r w:rsidRPr="00AB1A0A">
        <w:rPr>
          <w:color w:val="993366"/>
        </w:rPr>
        <w:t>OPTIONAL</w:t>
      </w:r>
      <w:r w:rsidRPr="00AB1A0A">
        <w:t xml:space="preserve">,   </w:t>
      </w:r>
      <w:r w:rsidRPr="00AB1A0A">
        <w:rPr>
          <w:color w:val="808080"/>
        </w:rPr>
        <w:t xml:space="preserve">-- Cond </w:t>
      </w:r>
      <w:r w:rsidR="001C74DD" w:rsidRPr="00AB1A0A">
        <w:rPr>
          <w:color w:val="808080"/>
        </w:rPr>
        <w:t>L139</w:t>
      </w:r>
    </w:p>
    <w:p w14:paraId="188A8B1C" w14:textId="77777777" w:rsidR="002C5D28" w:rsidRPr="00AB1A0A" w:rsidRDefault="002C5D28" w:rsidP="008375F8">
      <w:pPr>
        <w:pStyle w:val="PL"/>
      </w:pPr>
      <w:r w:rsidRPr="00AB1A0A">
        <w:t xml:space="preserve">    restrictedSetConfig                     </w:t>
      </w:r>
      <w:r w:rsidRPr="00AB1A0A">
        <w:rPr>
          <w:color w:val="993366"/>
        </w:rPr>
        <w:t>ENUMERATED</w:t>
      </w:r>
      <w:r w:rsidRPr="00AB1A0A">
        <w:t xml:space="preserve"> {unrestrictedSet, restrictedSetTypeA, restrictedSetTypeB},</w:t>
      </w:r>
    </w:p>
    <w:p w14:paraId="1607688C" w14:textId="564DB120" w:rsidR="002C5D28" w:rsidRPr="00AB1A0A" w:rsidRDefault="002C5D28" w:rsidP="008375F8">
      <w:pPr>
        <w:pStyle w:val="PL"/>
        <w:rPr>
          <w:color w:val="808080"/>
        </w:rPr>
      </w:pPr>
      <w:r w:rsidRPr="00AB1A0A">
        <w:t xml:space="preserve">    msg3-transformPrecoder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35427F41" w14:textId="77777777" w:rsidR="002C5D28" w:rsidRPr="00AB1A0A" w:rsidRDefault="002C5D28" w:rsidP="008375F8">
      <w:pPr>
        <w:pStyle w:val="PL"/>
      </w:pPr>
      <w:r w:rsidRPr="00AB1A0A">
        <w:t xml:space="preserve">    ...</w:t>
      </w:r>
    </w:p>
    <w:p w14:paraId="5318A386" w14:textId="77777777" w:rsidR="002C5D28" w:rsidRPr="00AB1A0A" w:rsidRDefault="002C5D28" w:rsidP="008375F8">
      <w:pPr>
        <w:pStyle w:val="PL"/>
      </w:pPr>
      <w:r w:rsidRPr="00AB1A0A">
        <w:t>}</w:t>
      </w:r>
    </w:p>
    <w:p w14:paraId="73462D62" w14:textId="77777777" w:rsidR="002C5D28" w:rsidRPr="00AB1A0A" w:rsidRDefault="002C5D28" w:rsidP="008375F8">
      <w:pPr>
        <w:pStyle w:val="PL"/>
      </w:pPr>
    </w:p>
    <w:p w14:paraId="66480368" w14:textId="1BE01874" w:rsidR="00F95F2F" w:rsidRPr="00AB1A0A" w:rsidRDefault="002C5D28" w:rsidP="008375F8">
      <w:pPr>
        <w:pStyle w:val="PL"/>
        <w:rPr>
          <w:color w:val="808080"/>
        </w:rPr>
      </w:pPr>
      <w:r w:rsidRPr="00AB1A0A">
        <w:rPr>
          <w:color w:val="808080"/>
        </w:rPr>
        <w:t>-- TAG-RACH-CONFIGCOMMON-STOP</w:t>
      </w:r>
    </w:p>
    <w:p w14:paraId="73B7A1E4" w14:textId="77777777" w:rsidR="002C5D28" w:rsidRPr="00AB1A0A" w:rsidRDefault="002C5D28" w:rsidP="008375F8">
      <w:pPr>
        <w:pStyle w:val="PL"/>
        <w:rPr>
          <w:color w:val="808080"/>
        </w:rPr>
      </w:pPr>
      <w:r w:rsidRPr="00AB1A0A">
        <w:rPr>
          <w:color w:val="808080"/>
        </w:rPr>
        <w:t>-- ASN1STOP</w:t>
      </w:r>
    </w:p>
    <w:p w14:paraId="66CAA4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B1A0A" w:rsidRDefault="002C5D28" w:rsidP="00F43D0B">
            <w:pPr>
              <w:pStyle w:val="TAH"/>
              <w:rPr>
                <w:szCs w:val="22"/>
                <w:lang w:val="en-GB" w:eastAsia="ja-JP"/>
              </w:rPr>
            </w:pPr>
            <w:bookmarkStart w:id="2953" w:name="_Hlk535948981"/>
            <w:r w:rsidRPr="00AB1A0A">
              <w:rPr>
                <w:i/>
                <w:szCs w:val="22"/>
                <w:lang w:val="en-GB" w:eastAsia="ja-JP"/>
              </w:rPr>
              <w:lastRenderedPageBreak/>
              <w:t xml:space="preserve">RACH-ConfigCommon </w:t>
            </w:r>
            <w:r w:rsidRPr="00AB1A0A">
              <w:rPr>
                <w:szCs w:val="22"/>
                <w:lang w:val="en-GB" w:eastAsia="ja-JP"/>
              </w:rPr>
              <w:t>field descriptions</w:t>
            </w:r>
          </w:p>
        </w:tc>
      </w:tr>
      <w:tr w:rsidR="002C5D28" w:rsidRPr="00AB1A0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B1A0A" w:rsidRDefault="002C5D28" w:rsidP="00F43D0B">
            <w:pPr>
              <w:pStyle w:val="TAL"/>
              <w:rPr>
                <w:szCs w:val="22"/>
                <w:lang w:val="en-GB" w:eastAsia="ja-JP"/>
              </w:rPr>
            </w:pPr>
            <w:r w:rsidRPr="00AB1A0A">
              <w:rPr>
                <w:b/>
                <w:i/>
                <w:szCs w:val="22"/>
                <w:lang w:val="en-GB" w:eastAsia="ja-JP"/>
              </w:rPr>
              <w:t>messagePowerOffsetGroupB</w:t>
            </w:r>
          </w:p>
          <w:p w14:paraId="1C321C8E" w14:textId="2A566700" w:rsidR="002C5D28" w:rsidRPr="00AB1A0A" w:rsidRDefault="002C5D28" w:rsidP="00F43D0B">
            <w:pPr>
              <w:pStyle w:val="TAL"/>
              <w:rPr>
                <w:szCs w:val="22"/>
                <w:lang w:val="en-GB" w:eastAsia="ja-JP"/>
              </w:rPr>
            </w:pPr>
            <w:r w:rsidRPr="00AB1A0A">
              <w:rPr>
                <w:szCs w:val="22"/>
                <w:lang w:val="en-GB" w:eastAsia="ja-JP"/>
              </w:rPr>
              <w:t>Threshold for preamble selection. Value</w:t>
            </w:r>
            <w:r w:rsidR="00C31B99" w:rsidRPr="00AB1A0A">
              <w:rPr>
                <w:szCs w:val="22"/>
                <w:lang w:val="en-GB" w:eastAsia="ja-JP"/>
              </w:rPr>
              <w:t xml:space="preserve"> is</w:t>
            </w:r>
            <w:r w:rsidRPr="00AB1A0A">
              <w:rPr>
                <w:szCs w:val="22"/>
                <w:lang w:val="en-GB" w:eastAsia="ja-JP"/>
              </w:rPr>
              <w:t xml:space="preserve"> in dB. Value </w:t>
            </w:r>
            <w:r w:rsidRPr="00AB1A0A">
              <w:rPr>
                <w:i/>
                <w:szCs w:val="22"/>
                <w:lang w:val="en-GB" w:eastAsia="ja-JP"/>
              </w:rPr>
              <w:t>minusinfinity</w:t>
            </w:r>
            <w:r w:rsidRPr="00AB1A0A">
              <w:rPr>
                <w:szCs w:val="22"/>
                <w:lang w:val="en-GB" w:eastAsia="ja-JP"/>
              </w:rPr>
              <w:t xml:space="preserve"> corresponds to –infinity. Value </w:t>
            </w:r>
            <w:r w:rsidRPr="00AB1A0A">
              <w:rPr>
                <w:i/>
                <w:szCs w:val="22"/>
                <w:lang w:val="en-GB" w:eastAsia="ja-JP"/>
              </w:rPr>
              <w:t>dB0</w:t>
            </w:r>
            <w:r w:rsidRPr="00AB1A0A">
              <w:rPr>
                <w:szCs w:val="22"/>
                <w:lang w:val="en-GB" w:eastAsia="ja-JP"/>
              </w:rPr>
              <w:t xml:space="preserve"> corresponds to 0 dB, </w:t>
            </w:r>
            <w:r w:rsidRPr="00AB1A0A">
              <w:rPr>
                <w:i/>
                <w:szCs w:val="22"/>
                <w:lang w:val="en-GB" w:eastAsia="ja-JP"/>
              </w:rPr>
              <w:t>dB5</w:t>
            </w:r>
            <w:r w:rsidRPr="00AB1A0A">
              <w:rPr>
                <w:szCs w:val="22"/>
                <w:lang w:val="en-GB" w:eastAsia="ja-JP"/>
              </w:rPr>
              <w:t xml:space="preserve"> corresponds to 5 dB and so on.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p>
        </w:tc>
      </w:tr>
      <w:tr w:rsidR="002C5D28" w:rsidRPr="00AB1A0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B1A0A" w:rsidRDefault="002C5D28" w:rsidP="00F43D0B">
            <w:pPr>
              <w:pStyle w:val="TAL"/>
              <w:rPr>
                <w:szCs w:val="22"/>
                <w:lang w:val="en-GB" w:eastAsia="ja-JP"/>
              </w:rPr>
            </w:pPr>
            <w:r w:rsidRPr="00AB1A0A">
              <w:rPr>
                <w:b/>
                <w:i/>
                <w:szCs w:val="22"/>
                <w:lang w:val="en-GB" w:eastAsia="ja-JP"/>
              </w:rPr>
              <w:t>msg1-SubcarrierSpacing</w:t>
            </w:r>
          </w:p>
          <w:p w14:paraId="3693D524" w14:textId="2CCDFBD1" w:rsidR="002C5D28" w:rsidRPr="00AB1A0A" w:rsidRDefault="002C5D28" w:rsidP="003027F5">
            <w:pPr>
              <w:pStyle w:val="TAL"/>
              <w:rPr>
                <w:szCs w:val="22"/>
                <w:lang w:val="en-GB" w:eastAsia="ja-JP"/>
              </w:rPr>
            </w:pPr>
            <w:r w:rsidRPr="00AB1A0A">
              <w:rPr>
                <w:szCs w:val="22"/>
                <w:lang w:val="en-GB" w:eastAsia="ja-JP"/>
              </w:rPr>
              <w:t>Subcarrier spacing of PRACH</w:t>
            </w:r>
            <w:r w:rsidR="003E44DB" w:rsidRPr="00AB1A0A">
              <w:rPr>
                <w:szCs w:val="22"/>
                <w:lang w:val="en-GB" w:eastAsia="ja-JP"/>
              </w:rPr>
              <w:t xml:space="preserve"> (see TS 38.211 [16], </w:t>
            </w:r>
            <w:r w:rsidR="003027F5" w:rsidRPr="00AB1A0A">
              <w:rPr>
                <w:szCs w:val="22"/>
                <w:lang w:val="en-GB" w:eastAsia="ja-JP"/>
              </w:rPr>
              <w:t>clause</w:t>
            </w:r>
            <w:r w:rsidR="003E44DB" w:rsidRPr="00AB1A0A">
              <w:rPr>
                <w:szCs w:val="22"/>
                <w:lang w:val="en-GB" w:eastAsia="ja-JP"/>
              </w:rPr>
              <w:t xml:space="preserve"> 5.3.2)</w:t>
            </w:r>
            <w:r w:rsidRPr="00AB1A0A">
              <w:rPr>
                <w:szCs w:val="22"/>
                <w:lang w:val="en-GB" w:eastAsia="ja-JP"/>
              </w:rPr>
              <w:t>. Only the values 15 or 30 kHz (</w:t>
            </w:r>
            <w:ins w:id="2954" w:author="CR#1082r3" w:date="2019-06-21T22:04:00Z">
              <w:r w:rsidR="008429BC">
                <w:rPr>
                  <w:szCs w:val="22"/>
                  <w:lang w:val="en-GB" w:eastAsia="ja-JP"/>
                </w:rPr>
                <w:t>FR1</w:t>
              </w:r>
            </w:ins>
            <w:del w:id="2955" w:author="CR#1082r3" w:date="2019-06-21T22:04:00Z">
              <w:r w:rsidRPr="00AB1A0A" w:rsidDel="008429BC">
                <w:rPr>
                  <w:szCs w:val="22"/>
                  <w:lang w:val="en-GB" w:eastAsia="ja-JP"/>
                </w:rPr>
                <w:delText>&lt;6GHz</w:delText>
              </w:r>
            </w:del>
            <w:r w:rsidRPr="00AB1A0A">
              <w:rPr>
                <w:szCs w:val="22"/>
                <w:lang w:val="en-GB" w:eastAsia="ja-JP"/>
              </w:rPr>
              <w:t xml:space="preserve">), </w:t>
            </w:r>
            <w:ins w:id="2956" w:author="CR#1082r3" w:date="2019-06-21T22:04:00Z">
              <w:r w:rsidR="008429BC">
                <w:rPr>
                  <w:szCs w:val="22"/>
                  <w:lang w:val="en-GB" w:eastAsia="ja-JP"/>
                </w:rPr>
                <w:t xml:space="preserve">and </w:t>
              </w:r>
            </w:ins>
            <w:r w:rsidRPr="00AB1A0A">
              <w:rPr>
                <w:szCs w:val="22"/>
                <w:lang w:val="en-GB" w:eastAsia="ja-JP"/>
              </w:rPr>
              <w:t>60 or 120 kHz (</w:t>
            </w:r>
            <w:ins w:id="2957" w:author="CR#1082r3" w:date="2019-06-21T22:05:00Z">
              <w:r w:rsidR="008429BC">
                <w:rPr>
                  <w:szCs w:val="22"/>
                  <w:lang w:val="en-GB" w:eastAsia="ja-JP"/>
                </w:rPr>
                <w:t>FR2</w:t>
              </w:r>
            </w:ins>
            <w:del w:id="2958" w:author="CR#1082r3" w:date="2019-06-21T22:05:00Z">
              <w:r w:rsidRPr="00AB1A0A" w:rsidDel="008429BC">
                <w:rPr>
                  <w:szCs w:val="22"/>
                  <w:lang w:val="en-GB" w:eastAsia="ja-JP"/>
                </w:rPr>
                <w:delText>&gt;6GHz</w:delText>
              </w:r>
            </w:del>
            <w:r w:rsidRPr="00AB1A0A">
              <w:rPr>
                <w:szCs w:val="22"/>
                <w:lang w:val="en-GB" w:eastAsia="ja-JP"/>
              </w:rPr>
              <w:t xml:space="preserve">) are applicable. </w:t>
            </w:r>
            <w:r w:rsidRPr="00AB1A0A">
              <w:rPr>
                <w:lang w:val="en-GB" w:eastAsia="ja-JP"/>
              </w:rPr>
              <w:t xml:space="preserve">If absent, the UE applies the SCS as derived from the </w:t>
            </w:r>
            <w:r w:rsidRPr="00AB1A0A">
              <w:rPr>
                <w:i/>
                <w:lang w:val="en-GB" w:eastAsia="ja-JP"/>
              </w:rPr>
              <w:t>prach-ConfigurationIndex</w:t>
            </w:r>
            <w:r w:rsidRPr="00AB1A0A">
              <w:rPr>
                <w:lang w:val="en-GB" w:eastAsia="ja-JP"/>
              </w:rPr>
              <w:t xml:space="preserve"> in </w:t>
            </w:r>
            <w:r w:rsidRPr="00AB1A0A">
              <w:rPr>
                <w:i/>
                <w:lang w:val="en-GB" w:eastAsia="ja-JP"/>
              </w:rPr>
              <w:t>RACH-ConfigGeneric</w:t>
            </w:r>
            <w:r w:rsidRPr="00AB1A0A">
              <w:rPr>
                <w:lang w:val="en-GB" w:eastAsia="ja-JP"/>
              </w:rPr>
              <w:t xml:space="preserve"> (see tables Table 6.3.3.1-1 and Table 6.3.3.2-2, </w:t>
            </w:r>
            <w:r w:rsidR="00F93181" w:rsidRPr="00AB1A0A">
              <w:rPr>
                <w:lang w:val="en-GB" w:eastAsia="ja-JP"/>
              </w:rPr>
              <w:t>TS 38.211 [16]</w:t>
            </w:r>
            <w:r w:rsidRPr="00AB1A0A">
              <w:rPr>
                <w:lang w:val="en-GB" w:eastAsia="ja-JP"/>
              </w:rPr>
              <w:t>). The value also applies to contention free random access (RACH-ConfigDedicated), to SI-request and to contention</w:t>
            </w:r>
            <w:r w:rsidR="003E44DB" w:rsidRPr="00AB1A0A">
              <w:rPr>
                <w:lang w:val="en-GB" w:eastAsia="ja-JP"/>
              </w:rPr>
              <w:t>-</w:t>
            </w:r>
            <w:r w:rsidRPr="00AB1A0A">
              <w:rPr>
                <w:lang w:val="en-GB" w:eastAsia="ja-JP"/>
              </w:rPr>
              <w:t>based beam failure recovery (CB-BFR). But it does not apply for contention free beam failure recovery (CF-BFR) (see BeamFailureRecoveryConfig).</w:t>
            </w:r>
          </w:p>
        </w:tc>
      </w:tr>
      <w:bookmarkEnd w:id="2953"/>
      <w:tr w:rsidR="002C5D28" w:rsidRPr="00AB1A0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B1A0A" w:rsidRDefault="002C5D28" w:rsidP="00F43D0B">
            <w:pPr>
              <w:pStyle w:val="TAL"/>
              <w:rPr>
                <w:szCs w:val="22"/>
                <w:lang w:val="en-GB" w:eastAsia="ja-JP"/>
              </w:rPr>
            </w:pPr>
            <w:r w:rsidRPr="00AB1A0A">
              <w:rPr>
                <w:b/>
                <w:i/>
                <w:szCs w:val="22"/>
                <w:lang w:val="en-GB" w:eastAsia="ja-JP"/>
              </w:rPr>
              <w:t>msg3-transformPrecoder</w:t>
            </w:r>
          </w:p>
          <w:p w14:paraId="26E55DC5" w14:textId="052E9558" w:rsidR="002C5D28" w:rsidRPr="00AB1A0A" w:rsidRDefault="002C5D28" w:rsidP="003E44DB">
            <w:pPr>
              <w:pStyle w:val="TAL"/>
              <w:rPr>
                <w:szCs w:val="22"/>
                <w:lang w:val="en-GB" w:eastAsia="ja-JP"/>
              </w:rPr>
            </w:pPr>
            <w:r w:rsidRPr="00AB1A0A">
              <w:rPr>
                <w:szCs w:val="22"/>
                <w:lang w:val="en-GB" w:eastAsia="ja-JP"/>
              </w:rPr>
              <w:t xml:space="preserve">Enables the transform precoder </w:t>
            </w:r>
            <w:r w:rsidR="00574804" w:rsidRPr="00AB1A0A">
              <w:rPr>
                <w:szCs w:val="22"/>
                <w:lang w:val="en-GB" w:eastAsia="ja-JP"/>
              </w:rPr>
              <w:t xml:space="preserve">for Msg3 transmission </w:t>
            </w:r>
            <w:r w:rsidR="00A91E08" w:rsidRPr="00AB1A0A">
              <w:rPr>
                <w:szCs w:val="22"/>
                <w:lang w:val="en-GB" w:eastAsia="ja-JP"/>
              </w:rPr>
              <w:t>according to clause 6.1.3 of TS 38.214 [19]</w:t>
            </w:r>
            <w:r w:rsidRPr="00AB1A0A">
              <w:rPr>
                <w:szCs w:val="22"/>
                <w:lang w:val="en-GB" w:eastAsia="ja-JP"/>
              </w:rPr>
              <w:t xml:space="preserve">. If the field is absent, the UE disables the transformer precoder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8.</w:t>
            </w:r>
            <w:r w:rsidR="003E44DB" w:rsidRPr="00AB1A0A">
              <w:rPr>
                <w:szCs w:val="22"/>
                <w:lang w:val="en-GB" w:eastAsia="ja-JP"/>
              </w:rPr>
              <w:t>3</w:t>
            </w:r>
            <w:r w:rsidRPr="00AB1A0A">
              <w:rPr>
                <w:szCs w:val="22"/>
                <w:lang w:val="en-GB" w:eastAsia="ja-JP"/>
              </w:rPr>
              <w:t>)</w:t>
            </w:r>
            <w:r w:rsidR="00574804" w:rsidRPr="00AB1A0A">
              <w:rPr>
                <w:szCs w:val="22"/>
                <w:lang w:val="en-GB" w:eastAsia="ja-JP"/>
              </w:rPr>
              <w:t>.</w:t>
            </w:r>
          </w:p>
        </w:tc>
      </w:tr>
      <w:tr w:rsidR="002C5D28" w:rsidRPr="00AB1A0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B1A0A" w:rsidRDefault="002C5D28" w:rsidP="00F43D0B">
            <w:pPr>
              <w:pStyle w:val="TAL"/>
              <w:rPr>
                <w:szCs w:val="22"/>
                <w:lang w:val="en-GB" w:eastAsia="ja-JP"/>
              </w:rPr>
            </w:pPr>
            <w:r w:rsidRPr="00AB1A0A">
              <w:rPr>
                <w:b/>
                <w:i/>
                <w:szCs w:val="22"/>
                <w:lang w:val="en-GB" w:eastAsia="ja-JP"/>
              </w:rPr>
              <w:t>numberOfRA-PreamblesGroupA</w:t>
            </w:r>
          </w:p>
          <w:p w14:paraId="4B9A4D6D" w14:textId="77777777" w:rsidR="002C5D28" w:rsidRPr="00AB1A0A" w:rsidRDefault="002C5D28" w:rsidP="00F43D0B">
            <w:pPr>
              <w:pStyle w:val="TAL"/>
              <w:rPr>
                <w:szCs w:val="22"/>
                <w:lang w:val="en-GB" w:eastAsia="ja-JP"/>
              </w:rPr>
            </w:pPr>
            <w:r w:rsidRPr="00AB1A0A">
              <w:rPr>
                <w:szCs w:val="22"/>
                <w:lang w:val="en-GB" w:eastAsia="ja-JP"/>
              </w:rPr>
              <w:t xml:space="preserve">The number of CB preambles per SSB in group A. This determines implicitly the number of CB preambles per SSB available in group B.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setting should be consistent with the setting of </w:t>
            </w:r>
            <w:r w:rsidRPr="00AB1A0A">
              <w:rPr>
                <w:i/>
                <w:szCs w:val="22"/>
                <w:lang w:val="en-GB" w:eastAsia="ja-JP"/>
              </w:rPr>
              <w:t>ssb-perRACH-OccasionAndCB-PreamblesPerSSB</w:t>
            </w:r>
            <w:r w:rsidRPr="00AB1A0A">
              <w:rPr>
                <w:szCs w:val="22"/>
                <w:lang w:val="en-GB" w:eastAsia="ja-JP"/>
              </w:rPr>
              <w:t>.</w:t>
            </w:r>
          </w:p>
        </w:tc>
      </w:tr>
      <w:tr w:rsidR="002C5D28" w:rsidRPr="00AB1A0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B1A0A" w:rsidRDefault="002C5D28" w:rsidP="00F43D0B">
            <w:pPr>
              <w:pStyle w:val="TAL"/>
              <w:rPr>
                <w:szCs w:val="22"/>
                <w:lang w:val="en-GB" w:eastAsia="ja-JP"/>
              </w:rPr>
            </w:pPr>
            <w:r w:rsidRPr="00AB1A0A">
              <w:rPr>
                <w:b/>
                <w:i/>
                <w:szCs w:val="22"/>
                <w:lang w:val="en-GB" w:eastAsia="ja-JP"/>
              </w:rPr>
              <w:t>prach-RootSequenceIndex</w:t>
            </w:r>
          </w:p>
          <w:p w14:paraId="49087260" w14:textId="77777777" w:rsidR="002C5D28" w:rsidRPr="00AB1A0A" w:rsidRDefault="002C5D28" w:rsidP="003E44DB">
            <w:pPr>
              <w:pStyle w:val="TAL"/>
              <w:rPr>
                <w:szCs w:val="22"/>
                <w:lang w:val="en-GB" w:eastAsia="ja-JP"/>
              </w:rPr>
            </w:pPr>
            <w:r w:rsidRPr="00AB1A0A">
              <w:rPr>
                <w:szCs w:val="22"/>
                <w:lang w:val="en-GB" w:eastAsia="ja-JP"/>
              </w:rPr>
              <w:t xml:space="preserve">PRACH root sequence index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6.3.3.1). The value range depends on whether L=839 or L=139. The short/long preamble format indicated in this IE should be consistent with the one indicated in </w:t>
            </w:r>
            <w:r w:rsidRPr="00AB1A0A">
              <w:rPr>
                <w:i/>
                <w:szCs w:val="22"/>
                <w:lang w:val="en-GB" w:eastAsia="ja-JP"/>
              </w:rPr>
              <w:t>prach-ConfigurationIndex</w:t>
            </w:r>
            <w:r w:rsidRPr="00AB1A0A">
              <w:rPr>
                <w:szCs w:val="22"/>
                <w:lang w:val="en-GB" w:eastAsia="ja-JP"/>
              </w:rPr>
              <w:t xml:space="preserve"> in the </w:t>
            </w:r>
            <w:r w:rsidRPr="00AB1A0A">
              <w:rPr>
                <w:i/>
                <w:szCs w:val="22"/>
                <w:lang w:val="en-GB" w:eastAsia="ja-JP"/>
              </w:rPr>
              <w:t>RACH-ConfigDedicated</w:t>
            </w:r>
            <w:r w:rsidRPr="00AB1A0A">
              <w:rPr>
                <w:szCs w:val="22"/>
                <w:lang w:val="en-GB" w:eastAsia="ja-JP"/>
              </w:rPr>
              <w:t xml:space="preserve"> (if configured).</w:t>
            </w:r>
          </w:p>
        </w:tc>
      </w:tr>
      <w:tr w:rsidR="002C5D28" w:rsidRPr="00AB1A0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B1A0A" w:rsidRDefault="002C5D28" w:rsidP="00F43D0B">
            <w:pPr>
              <w:pStyle w:val="TAL"/>
              <w:rPr>
                <w:szCs w:val="22"/>
                <w:lang w:val="en-GB" w:eastAsia="ja-JP"/>
              </w:rPr>
            </w:pPr>
            <w:r w:rsidRPr="00AB1A0A">
              <w:rPr>
                <w:b/>
                <w:i/>
                <w:szCs w:val="22"/>
                <w:lang w:val="en-GB" w:eastAsia="ja-JP"/>
              </w:rPr>
              <w:t>ra-ContentionResolutionTimer</w:t>
            </w:r>
          </w:p>
          <w:p w14:paraId="0D966BC5" w14:textId="77777777" w:rsidR="002C5D28" w:rsidRPr="00AB1A0A" w:rsidRDefault="002C5D28" w:rsidP="00F43D0B">
            <w:pPr>
              <w:pStyle w:val="TAL"/>
              <w:rPr>
                <w:szCs w:val="22"/>
                <w:lang w:val="en-GB" w:eastAsia="ja-JP"/>
              </w:rPr>
            </w:pPr>
            <w:r w:rsidRPr="00AB1A0A">
              <w:rPr>
                <w:szCs w:val="22"/>
                <w:lang w:val="en-GB" w:eastAsia="ja-JP"/>
              </w:rPr>
              <w:t xml:space="preserve">The initial value for the contention resolution timer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 Value </w:t>
            </w:r>
            <w:r w:rsidRPr="00AB1A0A">
              <w:rPr>
                <w:i/>
                <w:szCs w:val="22"/>
                <w:lang w:val="en-GB" w:eastAsia="ja-JP"/>
              </w:rPr>
              <w:t>sf8</w:t>
            </w:r>
            <w:r w:rsidRPr="00AB1A0A">
              <w:rPr>
                <w:szCs w:val="22"/>
                <w:lang w:val="en-GB" w:eastAsia="ja-JP"/>
              </w:rPr>
              <w:t xml:space="preserve"> corresponds to 8 subframes, value </w:t>
            </w:r>
            <w:r w:rsidRPr="00AB1A0A">
              <w:rPr>
                <w:i/>
                <w:szCs w:val="22"/>
                <w:lang w:val="en-GB" w:eastAsia="ja-JP"/>
              </w:rPr>
              <w:t>sf16</w:t>
            </w:r>
            <w:r w:rsidRPr="00AB1A0A">
              <w:rPr>
                <w:szCs w:val="22"/>
                <w:lang w:val="en-GB" w:eastAsia="ja-JP"/>
              </w:rPr>
              <w:t xml:space="preserve"> corresponds to 16 subframes, and so on.</w:t>
            </w:r>
          </w:p>
        </w:tc>
      </w:tr>
      <w:tr w:rsidR="002C5D28" w:rsidRPr="00AB1A0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B1A0A" w:rsidRDefault="002C5D28" w:rsidP="00F43D0B">
            <w:pPr>
              <w:pStyle w:val="TAL"/>
              <w:rPr>
                <w:szCs w:val="22"/>
                <w:lang w:val="en-GB" w:eastAsia="ja-JP"/>
              </w:rPr>
            </w:pPr>
            <w:r w:rsidRPr="00AB1A0A">
              <w:rPr>
                <w:b/>
                <w:i/>
                <w:szCs w:val="22"/>
                <w:lang w:val="en-GB" w:eastAsia="ja-JP"/>
              </w:rPr>
              <w:t>ra-Msg3SizeGroupA</w:t>
            </w:r>
          </w:p>
          <w:p w14:paraId="1A4BFE7E" w14:textId="4DF7D5D9" w:rsidR="002C5D28" w:rsidRPr="00AB1A0A" w:rsidRDefault="002C5D28" w:rsidP="00F43D0B">
            <w:pPr>
              <w:pStyle w:val="TAL"/>
              <w:rPr>
                <w:szCs w:val="22"/>
                <w:lang w:val="en-GB" w:eastAsia="ja-JP"/>
              </w:rPr>
            </w:pPr>
            <w:r w:rsidRPr="00AB1A0A">
              <w:rPr>
                <w:szCs w:val="22"/>
                <w:lang w:val="en-GB" w:eastAsia="ja-JP"/>
              </w:rPr>
              <w:t>Transport Blocks size threshold in bit</w:t>
            </w:r>
            <w:r w:rsidR="009F3029" w:rsidRPr="00AB1A0A">
              <w:rPr>
                <w:szCs w:val="22"/>
                <w:lang w:val="en-GB" w:eastAsia="ja-JP"/>
              </w:rPr>
              <w:t>s</w:t>
            </w:r>
            <w:r w:rsidRPr="00AB1A0A">
              <w:rPr>
                <w:szCs w:val="22"/>
                <w:lang w:val="en-GB" w:eastAsia="ja-JP"/>
              </w:rPr>
              <w:t xml:space="preserve"> below which the UE shall use a contention</w:t>
            </w:r>
            <w:r w:rsidR="003E44DB" w:rsidRPr="00AB1A0A">
              <w:rPr>
                <w:szCs w:val="22"/>
                <w:lang w:val="en-GB" w:eastAsia="ja-JP"/>
              </w:rPr>
              <w:t>-</w:t>
            </w:r>
            <w:r w:rsidRPr="00AB1A0A">
              <w:rPr>
                <w:szCs w:val="22"/>
                <w:lang w:val="en-GB" w:eastAsia="ja-JP"/>
              </w:rPr>
              <w:t xml:space="preserve">based RA preamble of group A.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C31B99" w:rsidRPr="00AB1A0A">
              <w:rPr>
                <w:szCs w:val="22"/>
                <w:lang w:val="en-GB" w:eastAsia="ja-JP"/>
              </w:rPr>
              <w:t>.</w:t>
            </w:r>
          </w:p>
        </w:tc>
      </w:tr>
      <w:tr w:rsidR="002C5D28" w:rsidRPr="00AB1A0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B1A0A" w:rsidRDefault="002C5D28" w:rsidP="00F43D0B">
            <w:pPr>
              <w:pStyle w:val="TAL"/>
              <w:rPr>
                <w:szCs w:val="22"/>
                <w:lang w:val="en-GB" w:eastAsia="ja-JP"/>
              </w:rPr>
            </w:pPr>
            <w:r w:rsidRPr="00AB1A0A">
              <w:rPr>
                <w:b/>
                <w:i/>
                <w:szCs w:val="22"/>
                <w:lang w:val="en-GB" w:eastAsia="ja-JP"/>
              </w:rPr>
              <w:t>rach-ConfigGeneric</w:t>
            </w:r>
          </w:p>
          <w:p w14:paraId="06837F00" w14:textId="6724056B" w:rsidR="002C5D28" w:rsidRPr="00AB1A0A" w:rsidRDefault="00C31B99" w:rsidP="00F43D0B">
            <w:pPr>
              <w:pStyle w:val="TAL"/>
              <w:rPr>
                <w:szCs w:val="22"/>
                <w:lang w:val="en-GB" w:eastAsia="ja-JP"/>
              </w:rPr>
            </w:pPr>
            <w:r w:rsidRPr="00AB1A0A">
              <w:rPr>
                <w:lang w:val="en-GB"/>
              </w:rPr>
              <w:t>RACH parameters for both regular random access and beam failure recovery</w:t>
            </w:r>
            <w:r w:rsidRPr="00AB1A0A">
              <w:rPr>
                <w:szCs w:val="22"/>
                <w:lang w:val="en-GB" w:eastAsia="ja-JP"/>
              </w:rPr>
              <w:t>.</w:t>
            </w:r>
          </w:p>
        </w:tc>
      </w:tr>
      <w:tr w:rsidR="002C5D28" w:rsidRPr="00AB1A0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B1A0A" w:rsidRDefault="002C5D28" w:rsidP="00F43D0B">
            <w:pPr>
              <w:pStyle w:val="TAL"/>
              <w:rPr>
                <w:szCs w:val="22"/>
                <w:lang w:val="en-GB" w:eastAsia="ja-JP"/>
              </w:rPr>
            </w:pPr>
            <w:r w:rsidRPr="00AB1A0A">
              <w:rPr>
                <w:b/>
                <w:i/>
                <w:szCs w:val="22"/>
                <w:lang w:val="en-GB" w:eastAsia="ja-JP"/>
              </w:rPr>
              <w:t>restrictedSetConfig</w:t>
            </w:r>
          </w:p>
          <w:p w14:paraId="42311F81" w14:textId="77777777" w:rsidR="002C5D28" w:rsidRPr="00AB1A0A" w:rsidRDefault="002C5D28" w:rsidP="00F93181">
            <w:pPr>
              <w:pStyle w:val="TAL"/>
              <w:rPr>
                <w:szCs w:val="22"/>
                <w:lang w:val="en-GB" w:eastAsia="ja-JP"/>
              </w:rPr>
            </w:pPr>
            <w:r w:rsidRPr="00AB1A0A">
              <w:rPr>
                <w:szCs w:val="22"/>
                <w:lang w:val="en-GB" w:eastAsia="ja-JP"/>
              </w:rPr>
              <w:t xml:space="preserve">Configuration of an unrestricted set or one of two types of restricted sets, see </w:t>
            </w:r>
            <w:r w:rsidR="00F93181" w:rsidRPr="00AB1A0A">
              <w:rPr>
                <w:szCs w:val="22"/>
                <w:lang w:val="en-GB" w:eastAsia="ja-JP"/>
              </w:rPr>
              <w:t xml:space="preserve">TS 38.211 [16], clause </w:t>
            </w:r>
            <w:r w:rsidRPr="00AB1A0A">
              <w:rPr>
                <w:szCs w:val="22"/>
                <w:lang w:val="en-GB" w:eastAsia="ja-JP"/>
              </w:rPr>
              <w:t>6.3.3.1</w:t>
            </w:r>
            <w:r w:rsidR="003E44DB" w:rsidRPr="00AB1A0A">
              <w:rPr>
                <w:szCs w:val="22"/>
                <w:lang w:val="en-GB" w:eastAsia="ja-JP"/>
              </w:rPr>
              <w:t>.</w:t>
            </w:r>
          </w:p>
        </w:tc>
      </w:tr>
      <w:tr w:rsidR="002C5D28" w:rsidRPr="00AB1A0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B1A0A" w:rsidRDefault="002C5D28" w:rsidP="00F43D0B">
            <w:pPr>
              <w:pStyle w:val="TAL"/>
              <w:rPr>
                <w:szCs w:val="22"/>
                <w:lang w:val="en-GB" w:eastAsia="ja-JP"/>
              </w:rPr>
            </w:pPr>
            <w:r w:rsidRPr="00AB1A0A">
              <w:rPr>
                <w:b/>
                <w:i/>
                <w:szCs w:val="22"/>
                <w:lang w:val="en-GB" w:eastAsia="ja-JP"/>
              </w:rPr>
              <w:t>rsrp-ThresholdSSB</w:t>
            </w:r>
          </w:p>
          <w:p w14:paraId="305F97E2" w14:textId="5E155378" w:rsidR="002C5D28" w:rsidRPr="00AB1A0A" w:rsidRDefault="002C5D28" w:rsidP="00F43D0B">
            <w:pPr>
              <w:pStyle w:val="TAL"/>
              <w:rPr>
                <w:b/>
                <w:i/>
                <w:szCs w:val="22"/>
                <w:lang w:val="en-GB" w:eastAsia="ja-JP"/>
              </w:rPr>
            </w:pPr>
            <w:r w:rsidRPr="00AB1A0A">
              <w:rPr>
                <w:szCs w:val="22"/>
                <w:lang w:val="en-GB" w:eastAsia="ja-JP"/>
              </w:rPr>
              <w:t xml:space="preserve">UE may select the SS block and corresponding PRACH resource for path-loss estimation and (re)transmission based on SS blocks that satisfy the threshold (see </w:t>
            </w:r>
            <w:r w:rsidR="00A87238" w:rsidRPr="00AB1A0A">
              <w:rPr>
                <w:szCs w:val="22"/>
                <w:lang w:val="en-GB" w:eastAsia="ja-JP"/>
              </w:rPr>
              <w:t>TS 38.213 [13]</w:t>
            </w:r>
            <w:r w:rsidRPr="00AB1A0A">
              <w:rPr>
                <w:szCs w:val="22"/>
                <w:lang w:val="en-GB" w:eastAsia="ja-JP"/>
              </w:rPr>
              <w:t>)</w:t>
            </w:r>
            <w:r w:rsidR="00C31B99" w:rsidRPr="00AB1A0A">
              <w:rPr>
                <w:szCs w:val="22"/>
                <w:lang w:val="en-GB" w:eastAsia="ja-JP"/>
              </w:rPr>
              <w:t>.</w:t>
            </w:r>
          </w:p>
        </w:tc>
      </w:tr>
      <w:tr w:rsidR="002C5D28" w:rsidRPr="00AB1A0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B1A0A" w:rsidRDefault="002C5D28" w:rsidP="00F43D0B">
            <w:pPr>
              <w:pStyle w:val="TAL"/>
              <w:rPr>
                <w:szCs w:val="22"/>
                <w:lang w:val="en-GB" w:eastAsia="ja-JP"/>
              </w:rPr>
            </w:pPr>
            <w:r w:rsidRPr="00AB1A0A">
              <w:rPr>
                <w:b/>
                <w:i/>
                <w:szCs w:val="22"/>
                <w:lang w:val="en-GB" w:eastAsia="ja-JP"/>
              </w:rPr>
              <w:t>rsrp-ThresholdSSB-SUL</w:t>
            </w:r>
          </w:p>
          <w:p w14:paraId="1E545EED" w14:textId="77777777" w:rsidR="002C5D28" w:rsidRPr="00AB1A0A" w:rsidRDefault="002C5D28" w:rsidP="00F43D0B">
            <w:pPr>
              <w:pStyle w:val="TAL"/>
              <w:rPr>
                <w:szCs w:val="22"/>
                <w:lang w:val="en-GB" w:eastAsia="ja-JP"/>
              </w:rPr>
            </w:pPr>
            <w:r w:rsidRPr="00AB1A0A">
              <w:rPr>
                <w:szCs w:val="22"/>
                <w:lang w:val="en-GB" w:eastAsia="ja-JP"/>
              </w:rPr>
              <w:t>The UE selects SUL carrier to perform random access based on this threshold (see TS 38.321</w:t>
            </w:r>
            <w:r w:rsidR="001634A6"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value applies to all the BWPs.</w:t>
            </w:r>
          </w:p>
        </w:tc>
      </w:tr>
      <w:tr w:rsidR="002C5D28" w:rsidRPr="00AB1A0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B1A0A" w:rsidRDefault="002C5D28" w:rsidP="00F43D0B">
            <w:pPr>
              <w:pStyle w:val="TAL"/>
              <w:rPr>
                <w:szCs w:val="22"/>
                <w:lang w:val="en-GB" w:eastAsia="ja-JP"/>
              </w:rPr>
            </w:pPr>
            <w:r w:rsidRPr="00AB1A0A">
              <w:rPr>
                <w:b/>
                <w:i/>
                <w:szCs w:val="22"/>
                <w:lang w:val="en-GB" w:eastAsia="ja-JP"/>
              </w:rPr>
              <w:t>ssb-perRACH-OccasionAndCB-PreamblesPerSSB</w:t>
            </w:r>
          </w:p>
          <w:p w14:paraId="7E89D464" w14:textId="2A30749D" w:rsidR="002C5D28" w:rsidRPr="00AB1A0A" w:rsidRDefault="002C5D28" w:rsidP="00F43D0B">
            <w:pPr>
              <w:pStyle w:val="TAL"/>
              <w:rPr>
                <w:szCs w:val="22"/>
                <w:lang w:val="en-GB" w:eastAsia="ja-JP"/>
              </w:rPr>
            </w:pPr>
            <w:r w:rsidRPr="00AB1A0A">
              <w:rPr>
                <w:szCs w:val="22"/>
                <w:lang w:val="en-GB" w:eastAsia="ja-JP"/>
              </w:rPr>
              <w:t xml:space="preserve">The meaning of this field is twofold: the CHOICE conveys the information about the number of SSBs per RACH occasion. Value </w:t>
            </w:r>
            <w:r w:rsidRPr="00AB1A0A">
              <w:rPr>
                <w:i/>
                <w:szCs w:val="22"/>
                <w:lang w:val="en-GB" w:eastAsia="ja-JP"/>
              </w:rPr>
              <w:t>oneEight</w:t>
            </w:r>
            <w:r w:rsidRPr="00AB1A0A">
              <w:rPr>
                <w:szCs w:val="22"/>
                <w:lang w:val="en-GB" w:eastAsia="ja-JP"/>
              </w:rPr>
              <w:t xml:space="preserve"> corresponds to one SSB associated with 8 RACH occasions, value </w:t>
            </w:r>
            <w:r w:rsidRPr="00AB1A0A">
              <w:rPr>
                <w:i/>
                <w:szCs w:val="22"/>
                <w:lang w:val="en-GB" w:eastAsia="ja-JP"/>
              </w:rPr>
              <w:t>oneFourth</w:t>
            </w:r>
            <w:r w:rsidRPr="00AB1A0A">
              <w:rPr>
                <w:szCs w:val="22"/>
                <w:lang w:val="en-GB" w:eastAsia="ja-JP"/>
              </w:rPr>
              <w:t xml:space="preserve"> corresponds to one SSB associated with 4 RACH occasions, and so on. The ENUMERATED part indicates the number of Contention Based preambles per SSB. Value </w:t>
            </w:r>
            <w:r w:rsidRPr="00AB1A0A">
              <w:rPr>
                <w:i/>
                <w:szCs w:val="22"/>
                <w:lang w:val="en-GB" w:eastAsia="ja-JP"/>
              </w:rPr>
              <w:t>n4</w:t>
            </w:r>
            <w:r w:rsidRPr="00AB1A0A">
              <w:rPr>
                <w:szCs w:val="22"/>
                <w:lang w:val="en-GB" w:eastAsia="ja-JP"/>
              </w:rPr>
              <w:t xml:space="preserve"> corresponds to 4 Contention Based preambles per SSB, value </w:t>
            </w:r>
            <w:r w:rsidRPr="00AB1A0A">
              <w:rPr>
                <w:i/>
                <w:szCs w:val="22"/>
                <w:lang w:val="en-GB" w:eastAsia="ja-JP"/>
              </w:rPr>
              <w:t>n8</w:t>
            </w:r>
            <w:r w:rsidRPr="00AB1A0A">
              <w:rPr>
                <w:szCs w:val="22"/>
                <w:lang w:val="en-GB" w:eastAsia="ja-JP"/>
              </w:rPr>
              <w:t xml:space="preserve"> corresponds to 8 Contention Based preambles per SSB, and so on. The total number of CB preambles in a RACH occasion is given by </w:t>
            </w:r>
            <w:r w:rsidRPr="00AB1A0A">
              <w:rPr>
                <w:i/>
                <w:szCs w:val="22"/>
                <w:lang w:val="en-GB" w:eastAsia="ja-JP"/>
              </w:rPr>
              <w:t>CB-preambles-per-SSB</w:t>
            </w:r>
            <w:r w:rsidRPr="00AB1A0A">
              <w:rPr>
                <w:szCs w:val="22"/>
                <w:lang w:val="en-GB" w:eastAsia="ja-JP"/>
              </w:rPr>
              <w:t xml:space="preserve"> * max(1, </w:t>
            </w:r>
            <w:r w:rsidRPr="00AB1A0A">
              <w:rPr>
                <w:i/>
                <w:szCs w:val="22"/>
                <w:lang w:val="en-GB" w:eastAsia="ja-JP"/>
              </w:rPr>
              <w:t>SSB-per-rach-occasion</w:t>
            </w:r>
            <w:r w:rsidRPr="00AB1A0A">
              <w:rPr>
                <w:szCs w:val="22"/>
                <w:lang w:val="en-GB" w:eastAsia="ja-JP"/>
              </w:rPr>
              <w:t>).</w:t>
            </w:r>
            <w:r w:rsidR="000C2944" w:rsidRPr="00AB1A0A">
              <w:rPr>
                <w:szCs w:val="22"/>
                <w:lang w:val="en-GB" w:eastAsia="ja-JP"/>
              </w:rPr>
              <w:t xml:space="preserve"> See TS 38.213 [13].</w:t>
            </w:r>
          </w:p>
        </w:tc>
      </w:tr>
      <w:tr w:rsidR="002C5D28" w:rsidRPr="00AB1A0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5C0FDACF" w14:textId="1FF67D4F"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AB1A0A">
              <w:rPr>
                <w:i/>
                <w:szCs w:val="22"/>
                <w:lang w:val="en-GB" w:eastAsia="ja-JP"/>
              </w:rPr>
              <w:t>ssb</w:t>
            </w:r>
            <w:r w:rsidRPr="00AB1A0A">
              <w:rPr>
                <w:szCs w:val="22"/>
                <w:lang w:val="en-GB" w:eastAsia="ja-JP"/>
              </w:rPr>
              <w:t>-perRACH-OccasionAndCB-PreamblesPerSSB, i.e. it should be a multiple of the number of SSBs per RACH occasion.</w:t>
            </w:r>
          </w:p>
        </w:tc>
      </w:tr>
    </w:tbl>
    <w:p w14:paraId="1EA7C7E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B1A0A" w:rsidRDefault="002C5D28" w:rsidP="00F43D0B">
            <w:pPr>
              <w:pStyle w:val="TAH"/>
              <w:rPr>
                <w:rFonts w:eastAsia="Calibri"/>
                <w:lang w:val="en-GB" w:eastAsia="ja-JP"/>
              </w:rPr>
            </w:pPr>
            <w:r w:rsidRPr="00AB1A0A">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B1A0A" w:rsidRDefault="002C5D28" w:rsidP="00F43D0B">
            <w:pPr>
              <w:pStyle w:val="TAH"/>
              <w:rPr>
                <w:rFonts w:eastAsia="Calibri"/>
                <w:lang w:val="en-GB" w:eastAsia="ja-JP"/>
              </w:rPr>
            </w:pPr>
            <w:r w:rsidRPr="00AB1A0A">
              <w:rPr>
                <w:rFonts w:eastAsia="Calibri"/>
                <w:lang w:val="en-GB" w:eastAsia="ja-JP"/>
              </w:rPr>
              <w:t>Explanation</w:t>
            </w:r>
          </w:p>
        </w:tc>
      </w:tr>
      <w:tr w:rsidR="002C5D28" w:rsidRPr="00AB1A0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B1A0A" w:rsidRDefault="002C5D28" w:rsidP="00F43D0B">
            <w:pPr>
              <w:pStyle w:val="TAL"/>
              <w:rPr>
                <w:i/>
                <w:iCs/>
                <w:lang w:val="en-GB" w:eastAsia="ja-JP"/>
              </w:rPr>
            </w:pPr>
            <w:r w:rsidRPr="00AB1A0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The field is mandatory present if </w:t>
            </w:r>
            <w:r w:rsidRPr="00AB1A0A">
              <w:rPr>
                <w:rFonts w:eastAsia="Calibri"/>
                <w:i/>
                <w:lang w:val="en-GB" w:eastAsia="ja-JP"/>
              </w:rPr>
              <w:t>prach-RootSequenceIndex</w:t>
            </w:r>
            <w:r w:rsidRPr="00AB1A0A">
              <w:rPr>
                <w:rFonts w:eastAsia="Calibri"/>
                <w:lang w:val="en-GB" w:eastAsia="ja-JP"/>
              </w:rPr>
              <w:t xml:space="preserve"> L=139, otherwise the field is absent.</w:t>
            </w:r>
          </w:p>
        </w:tc>
      </w:tr>
      <w:tr w:rsidR="002C5D28" w:rsidRPr="00AB1A0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B1A0A" w:rsidRDefault="002C5D28" w:rsidP="00F43D0B">
            <w:pPr>
              <w:pStyle w:val="TAL"/>
              <w:rPr>
                <w:rFonts w:eastAsia="Calibri"/>
                <w:i/>
                <w:iCs/>
                <w:lang w:val="en-GB" w:eastAsia="ja-JP"/>
              </w:rPr>
            </w:pPr>
            <w:r w:rsidRPr="00AB1A0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B1A0A" w:rsidRDefault="002C5D28" w:rsidP="00F43D0B">
            <w:pPr>
              <w:pStyle w:val="TAL"/>
              <w:rPr>
                <w:rFonts w:eastAsia="SimSun"/>
                <w:lang w:val="en-GB" w:eastAsia="ja-JP"/>
              </w:rPr>
            </w:pPr>
            <w:r w:rsidRPr="00AB1A0A">
              <w:rPr>
                <w:rFonts w:eastAsia="Calibri"/>
                <w:lang w:val="en-GB" w:eastAsia="ja-JP"/>
              </w:rPr>
              <w:t>The field is mandatory present</w:t>
            </w:r>
            <w:r w:rsidRPr="00AB1A0A">
              <w:rPr>
                <w:lang w:val="en-GB" w:eastAsia="ja-JP"/>
              </w:rPr>
              <w:t xml:space="preserve"> in </w:t>
            </w:r>
            <w:r w:rsidRPr="00AB1A0A">
              <w:rPr>
                <w:i/>
                <w:lang w:val="en-GB" w:eastAsia="ja-JP"/>
              </w:rPr>
              <w:t>initialUplinkBWP</w:t>
            </w:r>
            <w:r w:rsidRPr="00AB1A0A">
              <w:rPr>
                <w:lang w:val="en-GB" w:eastAsia="ja-JP"/>
              </w:rPr>
              <w:t xml:space="preserve"> in </w:t>
            </w:r>
            <w:r w:rsidRPr="00AB1A0A">
              <w:rPr>
                <w:i/>
                <w:lang w:val="en-GB" w:eastAsia="ja-JP"/>
              </w:rPr>
              <w:t>supplementaryUplink</w:t>
            </w:r>
            <w:r w:rsidRPr="00AB1A0A">
              <w:rPr>
                <w:lang w:val="en-GB" w:eastAsia="ja-JP"/>
              </w:rPr>
              <w:t>; o</w:t>
            </w:r>
            <w:r w:rsidRPr="00AB1A0A">
              <w:rPr>
                <w:rFonts w:eastAsia="Calibri"/>
                <w:lang w:val="en-GB" w:eastAsia="ja-JP"/>
              </w:rPr>
              <w:t>therwise, the field is absent.</w:t>
            </w:r>
          </w:p>
        </w:tc>
      </w:tr>
    </w:tbl>
    <w:p w14:paraId="484A6665" w14:textId="77777777" w:rsidR="000B4A46" w:rsidRPr="00AB1A0A" w:rsidRDefault="000B4A46" w:rsidP="000B4A46">
      <w:bookmarkStart w:id="2959" w:name="_Hlk515434066"/>
    </w:p>
    <w:p w14:paraId="6946FC24" w14:textId="77777777" w:rsidR="002C5D28" w:rsidRPr="00AB1A0A" w:rsidRDefault="002C5D28" w:rsidP="002C5D28">
      <w:pPr>
        <w:pStyle w:val="Heading4"/>
        <w:rPr>
          <w:i/>
          <w:noProof/>
          <w:lang w:val="en-GB"/>
        </w:rPr>
      </w:pPr>
      <w:bookmarkStart w:id="2960" w:name="_Toc5285374"/>
      <w:r w:rsidRPr="00AB1A0A">
        <w:rPr>
          <w:lang w:val="en-GB"/>
        </w:rPr>
        <w:t>–</w:t>
      </w:r>
      <w:r w:rsidRPr="00AB1A0A">
        <w:rPr>
          <w:lang w:val="en-GB"/>
        </w:rPr>
        <w:tab/>
      </w:r>
      <w:r w:rsidRPr="00AB1A0A">
        <w:rPr>
          <w:i/>
          <w:noProof/>
          <w:lang w:val="en-GB"/>
        </w:rPr>
        <w:t>RACH-ConfigDedicated</w:t>
      </w:r>
      <w:bookmarkEnd w:id="2960"/>
    </w:p>
    <w:bookmarkEnd w:id="2959"/>
    <w:p w14:paraId="6343EDE8" w14:textId="77777777" w:rsidR="002C5D28" w:rsidRPr="00AB1A0A" w:rsidRDefault="002C5D28" w:rsidP="002C5D28">
      <w:r w:rsidRPr="00AB1A0A">
        <w:t xml:space="preserve">The IE </w:t>
      </w:r>
      <w:r w:rsidRPr="00AB1A0A">
        <w:rPr>
          <w:i/>
        </w:rPr>
        <w:t>RACH-ConfigDedicated</w:t>
      </w:r>
      <w:r w:rsidRPr="00AB1A0A">
        <w:t xml:space="preserve"> is used to specify the dedicated random access parameters.</w:t>
      </w:r>
    </w:p>
    <w:p w14:paraId="400ACEA6" w14:textId="77777777" w:rsidR="002C5D28" w:rsidRPr="00AB1A0A" w:rsidRDefault="002C5D28" w:rsidP="002C5D28">
      <w:pPr>
        <w:pStyle w:val="TH"/>
        <w:rPr>
          <w:lang w:val="en-GB"/>
        </w:rPr>
      </w:pPr>
      <w:r w:rsidRPr="00AB1A0A">
        <w:rPr>
          <w:bCs/>
          <w:i/>
          <w:iCs/>
          <w:lang w:val="en-GB"/>
        </w:rPr>
        <w:t>RACH-ConfigDedicated</w:t>
      </w:r>
      <w:r w:rsidRPr="00AB1A0A">
        <w:rPr>
          <w:lang w:val="en-GB"/>
        </w:rPr>
        <w:t xml:space="preserve"> information element</w:t>
      </w:r>
    </w:p>
    <w:p w14:paraId="79A68952" w14:textId="77777777" w:rsidR="002C5D28" w:rsidRPr="00AB1A0A" w:rsidRDefault="002C5D28" w:rsidP="008375F8">
      <w:pPr>
        <w:pStyle w:val="PL"/>
        <w:rPr>
          <w:color w:val="808080"/>
        </w:rPr>
      </w:pPr>
      <w:r w:rsidRPr="00AB1A0A">
        <w:rPr>
          <w:color w:val="808080"/>
        </w:rPr>
        <w:t>-- ASN1START</w:t>
      </w:r>
    </w:p>
    <w:p w14:paraId="04EF18E3" w14:textId="4E32041C" w:rsidR="002C5D28" w:rsidRPr="00AB1A0A" w:rsidRDefault="002C5D28" w:rsidP="008375F8">
      <w:pPr>
        <w:pStyle w:val="PL"/>
        <w:rPr>
          <w:color w:val="808080"/>
        </w:rPr>
      </w:pPr>
      <w:r w:rsidRPr="00AB1A0A">
        <w:rPr>
          <w:color w:val="808080"/>
        </w:rPr>
        <w:t>-- TAG-RACH-CONFIGDEDICATED-START</w:t>
      </w:r>
    </w:p>
    <w:p w14:paraId="639A66F3" w14:textId="77777777" w:rsidR="002C5D28" w:rsidRPr="00AB1A0A" w:rsidRDefault="002C5D28" w:rsidP="008375F8">
      <w:pPr>
        <w:pStyle w:val="PL"/>
      </w:pPr>
    </w:p>
    <w:p w14:paraId="356C51BE" w14:textId="77777777" w:rsidR="002C5D28" w:rsidRPr="00AB1A0A" w:rsidRDefault="002C5D28" w:rsidP="008375F8">
      <w:pPr>
        <w:pStyle w:val="PL"/>
      </w:pPr>
    </w:p>
    <w:p w14:paraId="1788BB38" w14:textId="77777777" w:rsidR="002C5D28" w:rsidRPr="00AB1A0A" w:rsidRDefault="002C5D28" w:rsidP="008375F8">
      <w:pPr>
        <w:pStyle w:val="PL"/>
      </w:pPr>
      <w:bookmarkStart w:id="2961" w:name="_Hlk515480822"/>
      <w:r w:rsidRPr="00AB1A0A">
        <w:t xml:space="preserve">RACH-ConfigDedicated ::=        </w:t>
      </w:r>
      <w:r w:rsidRPr="00AB1A0A">
        <w:rPr>
          <w:color w:val="993366"/>
        </w:rPr>
        <w:t>SEQUENCE</w:t>
      </w:r>
      <w:r w:rsidRPr="00AB1A0A">
        <w:t xml:space="preserve"> {</w:t>
      </w:r>
    </w:p>
    <w:p w14:paraId="73831AF9" w14:textId="7D90FB9A" w:rsidR="002C5D28" w:rsidRPr="00AB1A0A" w:rsidRDefault="002C5D28" w:rsidP="008375F8">
      <w:pPr>
        <w:pStyle w:val="PL"/>
        <w:rPr>
          <w:color w:val="808080"/>
        </w:rPr>
      </w:pPr>
      <w:r w:rsidRPr="00AB1A0A">
        <w:t xml:space="preserve">    cfra                            CFRA                                                                    </w:t>
      </w:r>
      <w:r w:rsidRPr="00AB1A0A">
        <w:rPr>
          <w:color w:val="993366"/>
        </w:rPr>
        <w:t>OPTIONAL</w:t>
      </w:r>
      <w:r w:rsidR="00F80BEF" w:rsidRPr="00AB1A0A">
        <w:t xml:space="preserve">, </w:t>
      </w:r>
      <w:r w:rsidRPr="00AB1A0A">
        <w:rPr>
          <w:color w:val="808080"/>
        </w:rPr>
        <w:t>-- Need S</w:t>
      </w:r>
    </w:p>
    <w:p w14:paraId="07AEB52D" w14:textId="3E114120" w:rsidR="002C5D28" w:rsidRPr="00AB1A0A" w:rsidRDefault="002C5D28" w:rsidP="008375F8">
      <w:pPr>
        <w:pStyle w:val="PL"/>
        <w:rPr>
          <w:color w:val="808080"/>
        </w:rPr>
      </w:pPr>
      <w:r w:rsidRPr="00AB1A0A">
        <w:t xml:space="preserve">    ra-Prioritization               RA-Prioritization                                                       </w:t>
      </w:r>
      <w:r w:rsidRPr="00AB1A0A">
        <w:rPr>
          <w:color w:val="993366"/>
        </w:rPr>
        <w:t>OPTIONAL</w:t>
      </w:r>
      <w:r w:rsidR="00F80BEF" w:rsidRPr="00AB1A0A">
        <w:t xml:space="preserve">, </w:t>
      </w:r>
      <w:r w:rsidRPr="00AB1A0A">
        <w:rPr>
          <w:color w:val="808080"/>
        </w:rPr>
        <w:t>--</w:t>
      </w:r>
      <w:r w:rsidR="00F80BEF" w:rsidRPr="00AB1A0A">
        <w:rPr>
          <w:color w:val="808080"/>
        </w:rPr>
        <w:t xml:space="preserve"> </w:t>
      </w:r>
      <w:r w:rsidRPr="00AB1A0A">
        <w:rPr>
          <w:color w:val="808080"/>
        </w:rPr>
        <w:t>Need N</w:t>
      </w:r>
    </w:p>
    <w:p w14:paraId="5469366B" w14:textId="77777777" w:rsidR="002C5D28" w:rsidRPr="00AB1A0A" w:rsidRDefault="002C5D28" w:rsidP="008375F8">
      <w:pPr>
        <w:pStyle w:val="PL"/>
      </w:pPr>
      <w:r w:rsidRPr="00AB1A0A">
        <w:t xml:space="preserve">    ...</w:t>
      </w:r>
    </w:p>
    <w:p w14:paraId="6359941D" w14:textId="77777777" w:rsidR="002C5D28" w:rsidRPr="00AB1A0A" w:rsidRDefault="002C5D28" w:rsidP="008375F8">
      <w:pPr>
        <w:pStyle w:val="PL"/>
      </w:pPr>
      <w:r w:rsidRPr="00AB1A0A">
        <w:t>}</w:t>
      </w:r>
    </w:p>
    <w:p w14:paraId="7E94164A" w14:textId="77777777" w:rsidR="002C5D28" w:rsidRPr="00AB1A0A" w:rsidRDefault="002C5D28" w:rsidP="008375F8">
      <w:pPr>
        <w:pStyle w:val="PL"/>
      </w:pPr>
    </w:p>
    <w:p w14:paraId="12281B75" w14:textId="77777777" w:rsidR="002C5D28" w:rsidRPr="00AB1A0A" w:rsidRDefault="002C5D28" w:rsidP="008375F8">
      <w:pPr>
        <w:pStyle w:val="PL"/>
      </w:pPr>
      <w:r w:rsidRPr="00AB1A0A">
        <w:t xml:space="preserve">CFRA ::=                    </w:t>
      </w:r>
      <w:r w:rsidRPr="00AB1A0A">
        <w:rPr>
          <w:color w:val="993366"/>
        </w:rPr>
        <w:t>SEQUENCE</w:t>
      </w:r>
      <w:r w:rsidRPr="00AB1A0A">
        <w:t xml:space="preserve"> {</w:t>
      </w:r>
    </w:p>
    <w:p w14:paraId="27B213AC" w14:textId="77777777" w:rsidR="002C5D28" w:rsidRPr="00AB1A0A" w:rsidRDefault="002C5D28" w:rsidP="008375F8">
      <w:pPr>
        <w:pStyle w:val="PL"/>
      </w:pPr>
      <w:r w:rsidRPr="00AB1A0A">
        <w:t xml:space="preserve">    occasions                       </w:t>
      </w:r>
      <w:r w:rsidRPr="00AB1A0A">
        <w:rPr>
          <w:color w:val="993366"/>
        </w:rPr>
        <w:t>SEQUENCE</w:t>
      </w:r>
      <w:r w:rsidRPr="00AB1A0A">
        <w:t xml:space="preserve"> {</w:t>
      </w:r>
    </w:p>
    <w:p w14:paraId="75A981DA" w14:textId="77777777" w:rsidR="002C5D28" w:rsidRPr="00AB1A0A" w:rsidRDefault="002C5D28" w:rsidP="008375F8">
      <w:pPr>
        <w:pStyle w:val="PL"/>
      </w:pPr>
      <w:r w:rsidRPr="00AB1A0A">
        <w:t xml:space="preserve">        rach-ConfigGeneric              RACH-ConfigGeneric,</w:t>
      </w:r>
    </w:p>
    <w:p w14:paraId="54583EB7" w14:textId="77777777" w:rsidR="00E96A66"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02E77645" w14:textId="1696C8FF"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Cond SSB-CFRA</w:t>
      </w:r>
    </w:p>
    <w:p w14:paraId="04B0E21A" w14:textId="36FC3DF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10DEB94C" w14:textId="77777777" w:rsidR="002C5D28" w:rsidRPr="00AB1A0A" w:rsidRDefault="002C5D28" w:rsidP="008375F8">
      <w:pPr>
        <w:pStyle w:val="PL"/>
      </w:pPr>
      <w:r w:rsidRPr="00AB1A0A">
        <w:t xml:space="preserve">    resources                       </w:t>
      </w:r>
      <w:r w:rsidRPr="00AB1A0A">
        <w:rPr>
          <w:color w:val="993366"/>
        </w:rPr>
        <w:t>CHOICE</w:t>
      </w:r>
      <w:r w:rsidRPr="00AB1A0A">
        <w:t xml:space="preserve"> {</w:t>
      </w:r>
    </w:p>
    <w:p w14:paraId="4B774568" w14:textId="77777777" w:rsidR="002C5D28" w:rsidRPr="00AB1A0A" w:rsidRDefault="002C5D28" w:rsidP="008375F8">
      <w:pPr>
        <w:pStyle w:val="PL"/>
      </w:pPr>
      <w:r w:rsidRPr="00AB1A0A">
        <w:t xml:space="preserve">        ssb                             </w:t>
      </w:r>
      <w:r w:rsidRPr="00AB1A0A">
        <w:rPr>
          <w:color w:val="993366"/>
        </w:rPr>
        <w:t>SEQUENCE</w:t>
      </w:r>
      <w:r w:rsidRPr="00AB1A0A">
        <w:t xml:space="preserve"> {</w:t>
      </w:r>
    </w:p>
    <w:p w14:paraId="39AE8933" w14:textId="77777777" w:rsidR="002C5D28" w:rsidRPr="00AB1A0A" w:rsidRDefault="002C5D28" w:rsidP="008375F8">
      <w:pPr>
        <w:pStyle w:val="PL"/>
      </w:pPr>
      <w:r w:rsidRPr="00AB1A0A">
        <w:t xml:space="preserve">            ssb-ResourceList                </w:t>
      </w:r>
      <w:r w:rsidRPr="00AB1A0A">
        <w:rPr>
          <w:color w:val="993366"/>
        </w:rPr>
        <w:t>SEQUENCE</w:t>
      </w:r>
      <w:r w:rsidRPr="00AB1A0A">
        <w:t xml:space="preserve"> (</w:t>
      </w:r>
      <w:r w:rsidRPr="00AB1A0A">
        <w:rPr>
          <w:color w:val="993366"/>
        </w:rPr>
        <w:t>SIZE</w:t>
      </w:r>
      <w:r w:rsidRPr="00AB1A0A">
        <w:t>(1..maxRA-SSB-Resources))</w:t>
      </w:r>
      <w:r w:rsidRPr="00AB1A0A">
        <w:rPr>
          <w:color w:val="993366"/>
        </w:rPr>
        <w:t xml:space="preserve"> OF</w:t>
      </w:r>
      <w:r w:rsidRPr="00AB1A0A">
        <w:t xml:space="preserve"> CFRA-SSB-Resource,</w:t>
      </w:r>
    </w:p>
    <w:p w14:paraId="77D24696" w14:textId="77777777" w:rsidR="002C5D28" w:rsidRPr="00AB1A0A" w:rsidRDefault="002C5D28" w:rsidP="008375F8">
      <w:pPr>
        <w:pStyle w:val="PL"/>
      </w:pPr>
      <w:r w:rsidRPr="00AB1A0A">
        <w:t xml:space="preserve">            ra-ssb-OccasionMaskIndex        </w:t>
      </w:r>
      <w:r w:rsidRPr="00AB1A0A">
        <w:rPr>
          <w:color w:val="993366"/>
        </w:rPr>
        <w:t>INTEGER</w:t>
      </w:r>
      <w:r w:rsidRPr="00AB1A0A">
        <w:t xml:space="preserve"> (0..15)</w:t>
      </w:r>
    </w:p>
    <w:p w14:paraId="58EAD942" w14:textId="77777777" w:rsidR="002C5D28" w:rsidRPr="00AB1A0A" w:rsidRDefault="002C5D28" w:rsidP="008375F8">
      <w:pPr>
        <w:pStyle w:val="PL"/>
      </w:pPr>
      <w:r w:rsidRPr="00AB1A0A">
        <w:t xml:space="preserve">        },</w:t>
      </w:r>
    </w:p>
    <w:p w14:paraId="449DA10D" w14:textId="77777777" w:rsidR="002C5D28" w:rsidRPr="00AB1A0A" w:rsidRDefault="002C5D28" w:rsidP="008375F8">
      <w:pPr>
        <w:pStyle w:val="PL"/>
      </w:pPr>
      <w:r w:rsidRPr="00AB1A0A">
        <w:t xml:space="preserve">        csirs                           </w:t>
      </w:r>
      <w:r w:rsidRPr="00AB1A0A">
        <w:rPr>
          <w:color w:val="993366"/>
        </w:rPr>
        <w:t>SEQUENCE</w:t>
      </w:r>
      <w:r w:rsidRPr="00AB1A0A">
        <w:t xml:space="preserve"> {</w:t>
      </w:r>
    </w:p>
    <w:bookmarkEnd w:id="2961"/>
    <w:p w14:paraId="6E385506" w14:textId="77777777" w:rsidR="002C5D28" w:rsidRPr="00AB1A0A" w:rsidRDefault="002C5D28" w:rsidP="008375F8">
      <w:pPr>
        <w:pStyle w:val="PL"/>
      </w:pPr>
      <w:r w:rsidRPr="00AB1A0A">
        <w:t xml:space="preserve">            csirs-ResourceList              </w:t>
      </w:r>
      <w:r w:rsidRPr="00AB1A0A">
        <w:rPr>
          <w:color w:val="993366"/>
        </w:rPr>
        <w:t>SEQUENCE</w:t>
      </w:r>
      <w:r w:rsidRPr="00AB1A0A">
        <w:t xml:space="preserve"> (</w:t>
      </w:r>
      <w:r w:rsidRPr="00AB1A0A">
        <w:rPr>
          <w:color w:val="993366"/>
        </w:rPr>
        <w:t>SIZE</w:t>
      </w:r>
      <w:r w:rsidRPr="00AB1A0A">
        <w:t>(1..maxRA-CSIRS-Resources))</w:t>
      </w:r>
      <w:r w:rsidRPr="00AB1A0A">
        <w:rPr>
          <w:color w:val="993366"/>
        </w:rPr>
        <w:t xml:space="preserve"> OF</w:t>
      </w:r>
      <w:r w:rsidRPr="00AB1A0A">
        <w:t xml:space="preserve"> CFRA-CSIRS-Resource,</w:t>
      </w:r>
    </w:p>
    <w:p w14:paraId="0222B734" w14:textId="77777777" w:rsidR="002C5D28" w:rsidRPr="00AB1A0A" w:rsidRDefault="002C5D28" w:rsidP="008375F8">
      <w:pPr>
        <w:pStyle w:val="PL"/>
      </w:pPr>
      <w:r w:rsidRPr="00AB1A0A">
        <w:t xml:space="preserve">            rsrp-ThresholdCSI-RS            RSRP-Range</w:t>
      </w:r>
    </w:p>
    <w:p w14:paraId="08DAE849" w14:textId="77777777" w:rsidR="002C5D28" w:rsidRPr="00AB1A0A" w:rsidRDefault="002C5D28" w:rsidP="008375F8">
      <w:pPr>
        <w:pStyle w:val="PL"/>
      </w:pPr>
      <w:r w:rsidRPr="00AB1A0A">
        <w:t xml:space="preserve">        }</w:t>
      </w:r>
    </w:p>
    <w:p w14:paraId="510DFA4F" w14:textId="77777777" w:rsidR="002C5D28" w:rsidRPr="00AB1A0A" w:rsidRDefault="002C5D28" w:rsidP="008375F8">
      <w:pPr>
        <w:pStyle w:val="PL"/>
      </w:pPr>
      <w:r w:rsidRPr="00AB1A0A">
        <w:t xml:space="preserve">    },</w:t>
      </w:r>
    </w:p>
    <w:p w14:paraId="2048859A" w14:textId="77777777" w:rsidR="002C5D28" w:rsidRPr="00AB1A0A" w:rsidRDefault="002C5D28" w:rsidP="008375F8">
      <w:pPr>
        <w:pStyle w:val="PL"/>
      </w:pPr>
      <w:r w:rsidRPr="00AB1A0A">
        <w:t xml:space="preserve">    ...,</w:t>
      </w:r>
    </w:p>
    <w:p w14:paraId="193A387E" w14:textId="77777777" w:rsidR="002C5D28" w:rsidRPr="00AB1A0A" w:rsidRDefault="002C5D28" w:rsidP="008375F8">
      <w:pPr>
        <w:pStyle w:val="PL"/>
      </w:pPr>
      <w:r w:rsidRPr="00AB1A0A">
        <w:t xml:space="preserve">    [[</w:t>
      </w:r>
    </w:p>
    <w:p w14:paraId="6996018D" w14:textId="1339B3C3" w:rsidR="002C5D28" w:rsidRPr="00AB1A0A" w:rsidRDefault="002C5D28" w:rsidP="008375F8">
      <w:pPr>
        <w:pStyle w:val="PL"/>
        <w:rPr>
          <w:color w:val="808080"/>
        </w:rPr>
      </w:pPr>
      <w:r w:rsidRPr="00AB1A0A">
        <w:t xml:space="preserve">    totalNumberOfRA-Preambles-v1530 </w:t>
      </w:r>
      <w:r w:rsidRPr="00AB1A0A">
        <w:rPr>
          <w:color w:val="993366"/>
        </w:rPr>
        <w:t>INTEGER</w:t>
      </w:r>
      <w:r w:rsidRPr="00AB1A0A">
        <w:t xml:space="preserve"> (1..63)                     </w:t>
      </w:r>
      <w:r w:rsidR="00E96A66" w:rsidRPr="00AB1A0A">
        <w:t xml:space="preserve">                               </w:t>
      </w:r>
      <w:r w:rsidRPr="00AB1A0A">
        <w:t xml:space="preserve">    </w:t>
      </w:r>
      <w:r w:rsidR="00E96A66" w:rsidRPr="00AB1A0A">
        <w:t xml:space="preserve"> </w:t>
      </w:r>
      <w:r w:rsidRPr="00AB1A0A">
        <w:rPr>
          <w:color w:val="993366"/>
        </w:rPr>
        <w:t>OPTIONAL</w:t>
      </w:r>
      <w:r w:rsidRPr="00AB1A0A">
        <w:t xml:space="preserve"> </w:t>
      </w:r>
      <w:r w:rsidRPr="00AB1A0A">
        <w:rPr>
          <w:color w:val="808080"/>
        </w:rPr>
        <w:t>-- Cond Occasions</w:t>
      </w:r>
    </w:p>
    <w:p w14:paraId="3AC67EE0" w14:textId="77777777" w:rsidR="002C5D28" w:rsidRPr="00AB1A0A" w:rsidRDefault="002C5D28" w:rsidP="008375F8">
      <w:pPr>
        <w:pStyle w:val="PL"/>
      </w:pPr>
      <w:r w:rsidRPr="00AB1A0A">
        <w:t xml:space="preserve">    ]]</w:t>
      </w:r>
    </w:p>
    <w:p w14:paraId="6BFE2C7E" w14:textId="77777777" w:rsidR="002C5D28" w:rsidRPr="00AB1A0A" w:rsidRDefault="002C5D28" w:rsidP="008375F8">
      <w:pPr>
        <w:pStyle w:val="PL"/>
      </w:pPr>
      <w:r w:rsidRPr="00AB1A0A">
        <w:t>}</w:t>
      </w:r>
    </w:p>
    <w:p w14:paraId="10FDC4CE" w14:textId="77777777" w:rsidR="002C5D28" w:rsidRPr="00AB1A0A" w:rsidRDefault="002C5D28" w:rsidP="008375F8">
      <w:pPr>
        <w:pStyle w:val="PL"/>
      </w:pPr>
    </w:p>
    <w:p w14:paraId="7273BD05" w14:textId="77777777" w:rsidR="002C5D28" w:rsidRPr="00AB1A0A" w:rsidRDefault="002C5D28" w:rsidP="008375F8">
      <w:pPr>
        <w:pStyle w:val="PL"/>
      </w:pPr>
      <w:r w:rsidRPr="00AB1A0A">
        <w:t xml:space="preserve">CFRA-SSB-Resource ::=           </w:t>
      </w:r>
      <w:r w:rsidRPr="00AB1A0A">
        <w:rPr>
          <w:color w:val="993366"/>
        </w:rPr>
        <w:t>SEQUENCE</w:t>
      </w:r>
      <w:r w:rsidRPr="00AB1A0A">
        <w:t xml:space="preserve"> {</w:t>
      </w:r>
    </w:p>
    <w:p w14:paraId="5D274CC5" w14:textId="77777777" w:rsidR="002C5D28" w:rsidRPr="00AB1A0A" w:rsidRDefault="002C5D28" w:rsidP="008375F8">
      <w:pPr>
        <w:pStyle w:val="PL"/>
      </w:pPr>
      <w:r w:rsidRPr="00AB1A0A">
        <w:t xml:space="preserve">    ssb                             SSB-Index,</w:t>
      </w:r>
    </w:p>
    <w:p w14:paraId="47B90765" w14:textId="77777777" w:rsidR="002C5D28" w:rsidRPr="00AB1A0A" w:rsidRDefault="002C5D28" w:rsidP="008375F8">
      <w:pPr>
        <w:pStyle w:val="PL"/>
      </w:pPr>
      <w:r w:rsidRPr="00AB1A0A">
        <w:t xml:space="preserve">    ra-PreambleIndex                </w:t>
      </w:r>
      <w:r w:rsidRPr="00AB1A0A">
        <w:rPr>
          <w:color w:val="993366"/>
        </w:rPr>
        <w:t>INTEGER</w:t>
      </w:r>
      <w:r w:rsidRPr="00AB1A0A">
        <w:t xml:space="preserve"> (0..63),</w:t>
      </w:r>
    </w:p>
    <w:p w14:paraId="205D81C3" w14:textId="77777777" w:rsidR="002C5D28" w:rsidRPr="00AB1A0A" w:rsidRDefault="002C5D28" w:rsidP="008375F8">
      <w:pPr>
        <w:pStyle w:val="PL"/>
      </w:pPr>
      <w:r w:rsidRPr="00AB1A0A">
        <w:t xml:space="preserve">    ...</w:t>
      </w:r>
    </w:p>
    <w:p w14:paraId="3E47E809" w14:textId="77777777" w:rsidR="002C5D28" w:rsidRPr="00AB1A0A" w:rsidRDefault="002C5D28" w:rsidP="008375F8">
      <w:pPr>
        <w:pStyle w:val="PL"/>
      </w:pPr>
      <w:r w:rsidRPr="00AB1A0A">
        <w:t>}</w:t>
      </w:r>
    </w:p>
    <w:p w14:paraId="679D8512" w14:textId="77777777" w:rsidR="002C5D28" w:rsidRPr="00AB1A0A" w:rsidRDefault="002C5D28" w:rsidP="008375F8">
      <w:pPr>
        <w:pStyle w:val="PL"/>
      </w:pPr>
    </w:p>
    <w:p w14:paraId="210701A5" w14:textId="77777777" w:rsidR="002C5D28" w:rsidRPr="00AB1A0A" w:rsidRDefault="002C5D28" w:rsidP="008375F8">
      <w:pPr>
        <w:pStyle w:val="PL"/>
      </w:pPr>
      <w:r w:rsidRPr="00AB1A0A">
        <w:t xml:space="preserve">CFRA-CSIRS-Resource ::=         </w:t>
      </w:r>
      <w:r w:rsidRPr="00AB1A0A">
        <w:rPr>
          <w:color w:val="993366"/>
        </w:rPr>
        <w:t>SEQUENCE</w:t>
      </w:r>
      <w:r w:rsidRPr="00AB1A0A">
        <w:t xml:space="preserve"> {</w:t>
      </w:r>
    </w:p>
    <w:p w14:paraId="24D6E552" w14:textId="77777777" w:rsidR="002C5D28" w:rsidRPr="00AB1A0A" w:rsidRDefault="002C5D28" w:rsidP="008375F8">
      <w:pPr>
        <w:pStyle w:val="PL"/>
      </w:pPr>
      <w:r w:rsidRPr="00AB1A0A">
        <w:lastRenderedPageBreak/>
        <w:t xml:space="preserve">    csi-RS                          CSI-RS-Index,</w:t>
      </w:r>
    </w:p>
    <w:p w14:paraId="63282E1D" w14:textId="77777777" w:rsidR="002C5D28" w:rsidRPr="00AB1A0A" w:rsidRDefault="002C5D28" w:rsidP="008375F8">
      <w:pPr>
        <w:pStyle w:val="PL"/>
      </w:pPr>
      <w:r w:rsidRPr="00AB1A0A">
        <w:t xml:space="preserve">    ra-OccasionList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w:t>
      </w:r>
    </w:p>
    <w:p w14:paraId="177DF8A3" w14:textId="77777777" w:rsidR="00F95F2F" w:rsidRPr="00AB1A0A" w:rsidRDefault="002C5D28" w:rsidP="008375F8">
      <w:pPr>
        <w:pStyle w:val="PL"/>
      </w:pPr>
      <w:r w:rsidRPr="00AB1A0A">
        <w:t xml:space="preserve">    ra-PreambleIndex                </w:t>
      </w:r>
      <w:r w:rsidRPr="00AB1A0A">
        <w:rPr>
          <w:color w:val="993366"/>
        </w:rPr>
        <w:t>INTEGER</w:t>
      </w:r>
      <w:r w:rsidRPr="00AB1A0A">
        <w:t xml:space="preserve"> (0..63),</w:t>
      </w:r>
    </w:p>
    <w:p w14:paraId="56B8407B" w14:textId="77777777" w:rsidR="00F95F2F" w:rsidRPr="00AB1A0A" w:rsidRDefault="002C5D28" w:rsidP="008375F8">
      <w:pPr>
        <w:pStyle w:val="PL"/>
      </w:pPr>
      <w:r w:rsidRPr="00AB1A0A">
        <w:t xml:space="preserve">    ...</w:t>
      </w:r>
    </w:p>
    <w:p w14:paraId="758EA285" w14:textId="77777777" w:rsidR="002C5D28" w:rsidRPr="00AB1A0A" w:rsidRDefault="002C5D28" w:rsidP="008375F8">
      <w:pPr>
        <w:pStyle w:val="PL"/>
      </w:pPr>
      <w:r w:rsidRPr="00AB1A0A">
        <w:t>}</w:t>
      </w:r>
    </w:p>
    <w:p w14:paraId="7BFDC179" w14:textId="77777777" w:rsidR="002C5D28" w:rsidRPr="00AB1A0A" w:rsidRDefault="002C5D28" w:rsidP="008375F8">
      <w:pPr>
        <w:pStyle w:val="PL"/>
      </w:pPr>
    </w:p>
    <w:p w14:paraId="50F43438" w14:textId="6FD479CA" w:rsidR="002C5D28" w:rsidRPr="00AB1A0A" w:rsidRDefault="002C5D28" w:rsidP="008375F8">
      <w:pPr>
        <w:pStyle w:val="PL"/>
        <w:rPr>
          <w:color w:val="808080"/>
        </w:rPr>
      </w:pPr>
      <w:r w:rsidRPr="00AB1A0A">
        <w:rPr>
          <w:color w:val="808080"/>
        </w:rPr>
        <w:t>-- TAG-RACH-CONFIGDEDICATED-STOP</w:t>
      </w:r>
    </w:p>
    <w:p w14:paraId="43842C86" w14:textId="77777777" w:rsidR="002C5D28" w:rsidRPr="00AB1A0A" w:rsidRDefault="002C5D28" w:rsidP="008375F8">
      <w:pPr>
        <w:pStyle w:val="PL"/>
        <w:rPr>
          <w:color w:val="808080"/>
        </w:rPr>
      </w:pPr>
      <w:r w:rsidRPr="00AB1A0A">
        <w:rPr>
          <w:color w:val="808080"/>
        </w:rPr>
        <w:t>-- ASN1STOP</w:t>
      </w:r>
    </w:p>
    <w:p w14:paraId="40ACE4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B1A0A" w:rsidRDefault="002C5D28" w:rsidP="00F43D0B">
            <w:pPr>
              <w:pStyle w:val="TAH"/>
              <w:rPr>
                <w:szCs w:val="22"/>
                <w:lang w:val="en-GB" w:eastAsia="ja-JP"/>
              </w:rPr>
            </w:pPr>
            <w:r w:rsidRPr="00AB1A0A">
              <w:rPr>
                <w:i/>
                <w:szCs w:val="22"/>
                <w:lang w:val="en-GB" w:eastAsia="ja-JP"/>
              </w:rPr>
              <w:t xml:space="preserve">CFRA-CSIRS-Resource </w:t>
            </w:r>
            <w:r w:rsidRPr="00AB1A0A">
              <w:rPr>
                <w:szCs w:val="22"/>
                <w:lang w:val="en-GB" w:eastAsia="ja-JP"/>
              </w:rPr>
              <w:t>field descriptions</w:t>
            </w:r>
          </w:p>
        </w:tc>
      </w:tr>
      <w:tr w:rsidR="002C5D28" w:rsidRPr="00AB1A0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B1A0A" w:rsidRDefault="002C5D28" w:rsidP="00F43D0B">
            <w:pPr>
              <w:pStyle w:val="TAL"/>
              <w:rPr>
                <w:szCs w:val="22"/>
                <w:lang w:val="en-GB" w:eastAsia="ja-JP"/>
              </w:rPr>
            </w:pPr>
            <w:r w:rsidRPr="00AB1A0A">
              <w:rPr>
                <w:b/>
                <w:i/>
                <w:szCs w:val="22"/>
                <w:lang w:val="en-GB" w:eastAsia="ja-JP"/>
              </w:rPr>
              <w:t>csi-RS</w:t>
            </w:r>
          </w:p>
          <w:p w14:paraId="19DC2F9C" w14:textId="77777777" w:rsidR="002C5D28" w:rsidRPr="00AB1A0A" w:rsidRDefault="002C5D28" w:rsidP="00F43D0B">
            <w:pPr>
              <w:pStyle w:val="TAL"/>
              <w:rPr>
                <w:szCs w:val="22"/>
                <w:lang w:val="en-GB" w:eastAsia="ja-JP"/>
              </w:rPr>
            </w:pPr>
            <w:r w:rsidRPr="00AB1A0A">
              <w:rPr>
                <w:szCs w:val="22"/>
                <w:lang w:val="en-GB" w:eastAsia="ja-JP"/>
              </w:rPr>
              <w:t>The ID of a CSI-RS resource defined in the measurement object associated with this serving cell.</w:t>
            </w:r>
          </w:p>
        </w:tc>
      </w:tr>
      <w:tr w:rsidR="002C5D28" w:rsidRPr="00AB1A0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1666CC16"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B1A0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5C18A6ED"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w:t>
            </w:r>
          </w:p>
        </w:tc>
      </w:tr>
    </w:tbl>
    <w:p w14:paraId="08853DC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B1A0A" w:rsidRDefault="002C5D28" w:rsidP="00F43D0B">
            <w:pPr>
              <w:pStyle w:val="TAH"/>
              <w:rPr>
                <w:szCs w:val="22"/>
                <w:lang w:val="en-GB" w:eastAsia="ja-JP"/>
              </w:rPr>
            </w:pPr>
            <w:r w:rsidRPr="00AB1A0A">
              <w:rPr>
                <w:i/>
                <w:szCs w:val="22"/>
                <w:lang w:val="en-GB" w:eastAsia="ja-JP"/>
              </w:rPr>
              <w:t xml:space="preserve">CFRA </w:t>
            </w:r>
            <w:r w:rsidRPr="00AB1A0A">
              <w:rPr>
                <w:szCs w:val="22"/>
                <w:lang w:val="en-GB" w:eastAsia="ja-JP"/>
              </w:rPr>
              <w:t>field descriptions</w:t>
            </w:r>
          </w:p>
        </w:tc>
      </w:tr>
      <w:tr w:rsidR="002C5D28" w:rsidRPr="00AB1A0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B1A0A" w:rsidRDefault="002C5D28" w:rsidP="00F43D0B">
            <w:pPr>
              <w:pStyle w:val="TAL"/>
              <w:rPr>
                <w:szCs w:val="22"/>
                <w:lang w:val="en-GB" w:eastAsia="ja-JP"/>
              </w:rPr>
            </w:pPr>
            <w:r w:rsidRPr="00AB1A0A">
              <w:rPr>
                <w:b/>
                <w:i/>
                <w:szCs w:val="22"/>
                <w:lang w:val="en-GB" w:eastAsia="ja-JP"/>
              </w:rPr>
              <w:t>occasions</w:t>
            </w:r>
          </w:p>
          <w:p w14:paraId="736C5C90" w14:textId="77777777" w:rsidR="002C5D28" w:rsidRPr="00AB1A0A" w:rsidRDefault="002C5D28" w:rsidP="00F43D0B">
            <w:pPr>
              <w:pStyle w:val="TAL"/>
              <w:rPr>
                <w:szCs w:val="22"/>
                <w:lang w:val="en-GB" w:eastAsia="ja-JP"/>
              </w:rPr>
            </w:pPr>
            <w:r w:rsidRPr="00AB1A0A">
              <w:rPr>
                <w:szCs w:val="22"/>
                <w:lang w:val="en-GB" w:eastAsia="ja-JP"/>
              </w:rPr>
              <w:t>RA occasions for contention free random access. If the field is absent, the UE uses the RA occasions configured in RACH-ConfigCommon in the first active UL BWP.</w:t>
            </w:r>
          </w:p>
        </w:tc>
      </w:tr>
      <w:tr w:rsidR="002C5D28" w:rsidRPr="00AB1A0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0AA64AC9" w14:textId="77777777"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36.321. The mask is valid for all SSB resources signalled in ssb-ResourceList</w:t>
            </w:r>
          </w:p>
        </w:tc>
      </w:tr>
      <w:tr w:rsidR="002C5D28" w:rsidRPr="00AB1A0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B1A0A" w:rsidRDefault="002C5D28" w:rsidP="00F43D0B">
            <w:pPr>
              <w:pStyle w:val="TAL"/>
              <w:rPr>
                <w:b/>
                <w:i/>
                <w:szCs w:val="22"/>
                <w:lang w:val="en-GB" w:eastAsia="ja-JP"/>
              </w:rPr>
            </w:pPr>
            <w:r w:rsidRPr="00AB1A0A">
              <w:rPr>
                <w:b/>
                <w:i/>
                <w:szCs w:val="22"/>
                <w:lang w:val="en-GB" w:eastAsia="ja-JP"/>
              </w:rPr>
              <w:t>rach-ConfigGeneric</w:t>
            </w:r>
          </w:p>
          <w:p w14:paraId="5B118E96" w14:textId="77777777" w:rsidR="002C5D28" w:rsidRPr="00AB1A0A" w:rsidRDefault="002C5D28" w:rsidP="00F43D0B">
            <w:pPr>
              <w:pStyle w:val="TAL"/>
              <w:rPr>
                <w:szCs w:val="22"/>
                <w:lang w:val="en-GB" w:eastAsia="ja-JP"/>
              </w:rPr>
            </w:pPr>
            <w:r w:rsidRPr="00AB1A0A">
              <w:rPr>
                <w:szCs w:val="22"/>
                <w:lang w:val="en-GB" w:eastAsia="ja-JP"/>
              </w:rPr>
              <w:t xml:space="preserve">Configuration of contention free random access occasions for CFRA. The UE shall ignore </w:t>
            </w:r>
            <w:r w:rsidRPr="00AB1A0A">
              <w:rPr>
                <w:i/>
                <w:szCs w:val="22"/>
                <w:lang w:val="en-GB" w:eastAsia="ja-JP"/>
              </w:rPr>
              <w:t>preambleReceivedTargetPower</w:t>
            </w:r>
            <w:r w:rsidRPr="00AB1A0A">
              <w:rPr>
                <w:szCs w:val="22"/>
                <w:lang w:val="en-GB" w:eastAsia="ja-JP"/>
              </w:rPr>
              <w:t xml:space="preserve">, </w:t>
            </w:r>
            <w:r w:rsidRPr="00AB1A0A">
              <w:rPr>
                <w:i/>
                <w:szCs w:val="22"/>
                <w:lang w:val="en-GB" w:eastAsia="ja-JP"/>
              </w:rPr>
              <w:t>preambleTransMax</w:t>
            </w:r>
            <w:r w:rsidRPr="00AB1A0A">
              <w:rPr>
                <w:szCs w:val="22"/>
                <w:lang w:val="en-GB" w:eastAsia="ja-JP"/>
              </w:rPr>
              <w:t xml:space="preserve">, </w:t>
            </w:r>
            <w:r w:rsidRPr="00AB1A0A">
              <w:rPr>
                <w:i/>
                <w:szCs w:val="22"/>
                <w:lang w:val="en-GB" w:eastAsia="ja-JP"/>
              </w:rPr>
              <w:t>powerRampingStep</w:t>
            </w:r>
            <w:r w:rsidRPr="00AB1A0A">
              <w:rPr>
                <w:szCs w:val="22"/>
                <w:lang w:val="en-GB" w:eastAsia="ja-JP"/>
              </w:rPr>
              <w:t xml:space="preserve">, </w:t>
            </w:r>
            <w:r w:rsidRPr="00AB1A0A">
              <w:rPr>
                <w:i/>
                <w:szCs w:val="22"/>
                <w:lang w:val="en-GB" w:eastAsia="ja-JP"/>
              </w:rPr>
              <w:t>ra-ResponseWindow</w:t>
            </w:r>
            <w:r w:rsidRPr="00AB1A0A">
              <w:rPr>
                <w:szCs w:val="22"/>
                <w:lang w:val="en-GB" w:eastAsia="ja-JP"/>
              </w:rPr>
              <w:t xml:space="preserve"> signaled within this field and use the corresponding values provided in </w:t>
            </w:r>
            <w:r w:rsidRPr="00AB1A0A">
              <w:rPr>
                <w:i/>
                <w:szCs w:val="22"/>
                <w:lang w:val="en-GB" w:eastAsia="ja-JP"/>
              </w:rPr>
              <w:t>RACH-ConfigCommon</w:t>
            </w:r>
            <w:r w:rsidRPr="00AB1A0A">
              <w:rPr>
                <w:szCs w:val="22"/>
                <w:lang w:val="en-GB" w:eastAsia="ja-JP"/>
              </w:rPr>
              <w:t>.</w:t>
            </w:r>
          </w:p>
        </w:tc>
      </w:tr>
      <w:tr w:rsidR="002C5D28" w:rsidRPr="00AB1A0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B1A0A" w:rsidRDefault="002C5D28" w:rsidP="00F43D0B">
            <w:pPr>
              <w:pStyle w:val="TAL"/>
              <w:rPr>
                <w:b/>
                <w:i/>
                <w:szCs w:val="22"/>
                <w:lang w:val="en-GB" w:eastAsia="ja-JP"/>
              </w:rPr>
            </w:pPr>
            <w:r w:rsidRPr="00AB1A0A">
              <w:rPr>
                <w:b/>
                <w:i/>
                <w:szCs w:val="22"/>
                <w:lang w:val="en-GB" w:eastAsia="ja-JP"/>
              </w:rPr>
              <w:t>ssb-perRACH-Occasion</w:t>
            </w:r>
          </w:p>
          <w:p w14:paraId="46B49891" w14:textId="45512F7F" w:rsidR="002C5D28" w:rsidRPr="00AB1A0A" w:rsidRDefault="002C5D28" w:rsidP="00F43D0B">
            <w:pPr>
              <w:pStyle w:val="TAL"/>
              <w:rPr>
                <w:szCs w:val="22"/>
                <w:lang w:val="en-GB" w:eastAsia="ja-JP"/>
              </w:rPr>
            </w:pPr>
            <w:r w:rsidRPr="00AB1A0A">
              <w:rPr>
                <w:szCs w:val="22"/>
                <w:lang w:val="en-GB" w:eastAsia="ja-JP"/>
              </w:rPr>
              <w:t>Number of SSBs per RACH occasion.</w:t>
            </w:r>
          </w:p>
        </w:tc>
      </w:tr>
      <w:tr w:rsidR="002C5D28" w:rsidRPr="00AB1A0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3AA3FD3C" w14:textId="77777777"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B1A0A">
              <w:rPr>
                <w:i/>
                <w:szCs w:val="22"/>
                <w:lang w:val="en-GB" w:eastAsia="ja-JP"/>
              </w:rPr>
              <w:t>occasions</w:t>
            </w:r>
            <w:r w:rsidRPr="00AB1A0A">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B1A0A" w:rsidRDefault="002C5D28" w:rsidP="00F43D0B">
            <w:pPr>
              <w:pStyle w:val="TAH"/>
              <w:rPr>
                <w:szCs w:val="22"/>
                <w:lang w:val="en-GB" w:eastAsia="ja-JP"/>
              </w:rPr>
            </w:pPr>
            <w:r w:rsidRPr="00AB1A0A">
              <w:rPr>
                <w:i/>
                <w:szCs w:val="22"/>
                <w:lang w:val="en-GB" w:eastAsia="ja-JP"/>
              </w:rPr>
              <w:t xml:space="preserve">CFRA-SSB-Resource </w:t>
            </w:r>
            <w:r w:rsidRPr="00AB1A0A">
              <w:rPr>
                <w:szCs w:val="22"/>
                <w:lang w:val="en-GB" w:eastAsia="ja-JP"/>
              </w:rPr>
              <w:t>field descriptions</w:t>
            </w:r>
          </w:p>
        </w:tc>
      </w:tr>
      <w:tr w:rsidR="002C5D28" w:rsidRPr="00AB1A0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D51913E"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CF-RA upon selecting the candidate beams identified by this SSB.</w:t>
            </w:r>
          </w:p>
        </w:tc>
      </w:tr>
      <w:tr w:rsidR="002C5D28" w:rsidRPr="00AB1A0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B1A0A" w:rsidRDefault="002C5D28" w:rsidP="00F43D0B">
            <w:pPr>
              <w:pStyle w:val="TAL"/>
              <w:rPr>
                <w:szCs w:val="22"/>
                <w:lang w:val="en-GB" w:eastAsia="ja-JP"/>
              </w:rPr>
            </w:pPr>
            <w:r w:rsidRPr="00AB1A0A">
              <w:rPr>
                <w:b/>
                <w:i/>
                <w:szCs w:val="22"/>
                <w:lang w:val="en-GB" w:eastAsia="ja-JP"/>
              </w:rPr>
              <w:t>ssb</w:t>
            </w:r>
          </w:p>
          <w:p w14:paraId="4581AD43" w14:textId="77777777" w:rsidR="002C5D28" w:rsidRPr="00AB1A0A" w:rsidRDefault="002C5D28" w:rsidP="00F43D0B">
            <w:pPr>
              <w:pStyle w:val="TAL"/>
              <w:rPr>
                <w:szCs w:val="22"/>
                <w:lang w:val="en-GB" w:eastAsia="ja-JP"/>
              </w:rPr>
            </w:pPr>
            <w:r w:rsidRPr="00AB1A0A">
              <w:rPr>
                <w:szCs w:val="22"/>
                <w:lang w:val="en-GB" w:eastAsia="ja-JP"/>
              </w:rPr>
              <w:t>The ID of an SSB transmitted by this serving cell.</w:t>
            </w:r>
          </w:p>
        </w:tc>
      </w:tr>
    </w:tbl>
    <w:p w14:paraId="3A64A3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RACH-ConfigDedicated </w:t>
            </w:r>
            <w:r w:rsidRPr="00AB1A0A">
              <w:rPr>
                <w:szCs w:val="22"/>
                <w:lang w:val="en-GB" w:eastAsia="ja-JP"/>
              </w:rPr>
              <w:t>field descriptions</w:t>
            </w:r>
          </w:p>
        </w:tc>
      </w:tr>
      <w:tr w:rsidR="002C5D28" w:rsidRPr="00AB1A0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B1A0A" w:rsidRDefault="002C5D28" w:rsidP="00F43D0B">
            <w:pPr>
              <w:pStyle w:val="TAL"/>
              <w:rPr>
                <w:szCs w:val="22"/>
                <w:lang w:val="en-GB" w:eastAsia="ja-JP"/>
              </w:rPr>
            </w:pPr>
            <w:r w:rsidRPr="00AB1A0A">
              <w:rPr>
                <w:b/>
                <w:i/>
                <w:szCs w:val="22"/>
                <w:lang w:val="en-GB" w:eastAsia="ja-JP"/>
              </w:rPr>
              <w:t>cfra</w:t>
            </w:r>
          </w:p>
          <w:p w14:paraId="7007FDC5" w14:textId="77777777" w:rsidR="002C5D28" w:rsidRPr="00AB1A0A" w:rsidRDefault="002C5D28" w:rsidP="00F43D0B">
            <w:pPr>
              <w:pStyle w:val="TAL"/>
              <w:rPr>
                <w:szCs w:val="22"/>
                <w:lang w:val="en-GB" w:eastAsia="ja-JP"/>
              </w:rPr>
            </w:pPr>
            <w:r w:rsidRPr="00AB1A0A">
              <w:rPr>
                <w:szCs w:val="22"/>
                <w:lang w:val="en-GB" w:eastAsia="ja-JP"/>
              </w:rPr>
              <w:t>Parameters for contention free random access to a given target cell. If the field is absent, the UE performs contention based random access.</w:t>
            </w:r>
          </w:p>
        </w:tc>
      </w:tr>
      <w:tr w:rsidR="002C5D28" w:rsidRPr="00AB1A0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0FAAE92D"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to a given target cell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28747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28947E2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if the field resources in CFRA is set to ssb; otherwise it is </w:t>
            </w:r>
            <w:del w:id="2962" w:author="CR#1039r2" w:date="2019-06-19T23:45:00Z">
              <w:r w:rsidRPr="00AB1A0A" w:rsidDel="009C0754">
                <w:rPr>
                  <w:rFonts w:eastAsia="Calibri"/>
                  <w:szCs w:val="22"/>
                  <w:lang w:val="en-GB" w:eastAsia="ja-JP"/>
                </w:rPr>
                <w:delText>not present</w:delText>
              </w:r>
            </w:del>
            <w:ins w:id="2963" w:author="CR#1039r2" w:date="2019-06-19T23:45:00Z">
              <w:r w:rsidR="009C0754">
                <w:rPr>
                  <w:rFonts w:eastAsia="Calibri"/>
                  <w:szCs w:val="22"/>
                  <w:lang w:val="en-GB" w:eastAsia="ja-JP"/>
                </w:rPr>
                <w:t>absent</w:t>
              </w:r>
            </w:ins>
            <w:r w:rsidRPr="00AB1A0A">
              <w:rPr>
                <w:rFonts w:eastAsia="Calibri"/>
                <w:szCs w:val="22"/>
                <w:lang w:val="en-GB" w:eastAsia="ja-JP"/>
              </w:rPr>
              <w:t>.</w:t>
            </w:r>
          </w:p>
        </w:tc>
      </w:tr>
      <w:tr w:rsidR="002C5D28" w:rsidRPr="00AB1A0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3876D17D"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w:t>
            </w:r>
            <w:r w:rsidR="00732FC2" w:rsidRPr="00AB1A0A">
              <w:rPr>
                <w:rFonts w:eastAsia="Calibri"/>
                <w:szCs w:val="22"/>
                <w:lang w:val="en-GB" w:eastAsia="ja-JP"/>
              </w:rPr>
              <w:t>, Need S,</w:t>
            </w:r>
            <w:r w:rsidRPr="00AB1A0A">
              <w:rPr>
                <w:rFonts w:eastAsia="Calibri"/>
                <w:szCs w:val="22"/>
                <w:lang w:val="en-GB" w:eastAsia="ja-JP"/>
              </w:rPr>
              <w:t xml:space="preserve"> if the field </w:t>
            </w:r>
            <w:r w:rsidRPr="00AB1A0A">
              <w:rPr>
                <w:rFonts w:eastAsia="Calibri"/>
                <w:i/>
                <w:szCs w:val="22"/>
                <w:lang w:val="en-GB" w:eastAsia="ja-JP"/>
              </w:rPr>
              <w:t>occasions</w:t>
            </w:r>
            <w:r w:rsidRPr="00AB1A0A">
              <w:rPr>
                <w:rFonts w:eastAsia="Calibri"/>
                <w:szCs w:val="22"/>
                <w:lang w:val="en-GB" w:eastAsia="ja-JP"/>
              </w:rPr>
              <w:t xml:space="preserve"> is present</w:t>
            </w:r>
            <w:r w:rsidR="001C74DD" w:rsidRPr="00AB1A0A">
              <w:rPr>
                <w:rFonts w:eastAsia="Calibri"/>
                <w:szCs w:val="22"/>
                <w:lang w:val="en-GB" w:eastAsia="ja-JP"/>
              </w:rPr>
              <w:t>,</w:t>
            </w:r>
            <w:r w:rsidRPr="00AB1A0A">
              <w:rPr>
                <w:rFonts w:eastAsia="Calibri"/>
                <w:szCs w:val="22"/>
                <w:lang w:val="en-GB" w:eastAsia="ja-JP"/>
              </w:rPr>
              <w:t xml:space="preserve"> otherwise it is </w:t>
            </w:r>
            <w:del w:id="2964" w:author="CR#1039r2" w:date="2019-06-19T23:45:00Z">
              <w:r w:rsidRPr="00AB1A0A" w:rsidDel="009C0754">
                <w:rPr>
                  <w:rFonts w:eastAsia="Calibri"/>
                  <w:szCs w:val="22"/>
                  <w:lang w:val="en-GB" w:eastAsia="ja-JP"/>
                </w:rPr>
                <w:delText>not present</w:delText>
              </w:r>
            </w:del>
            <w:ins w:id="2965" w:author="CR#1039r2" w:date="2019-06-19T23:45:00Z">
              <w:r w:rsidR="009C0754">
                <w:rPr>
                  <w:rFonts w:eastAsia="Calibri"/>
                  <w:szCs w:val="22"/>
                  <w:lang w:val="en-GB" w:eastAsia="ja-JP"/>
                </w:rPr>
                <w:t>absent</w:t>
              </w:r>
            </w:ins>
            <w:r w:rsidRPr="00AB1A0A">
              <w:rPr>
                <w:rFonts w:eastAsia="Calibri"/>
                <w:szCs w:val="22"/>
                <w:lang w:val="en-GB" w:eastAsia="ja-JP"/>
              </w:rPr>
              <w:t>.</w:t>
            </w:r>
          </w:p>
        </w:tc>
      </w:tr>
    </w:tbl>
    <w:p w14:paraId="7B523EB2" w14:textId="77777777" w:rsidR="000B4A46" w:rsidRPr="00AB1A0A" w:rsidRDefault="000B4A46" w:rsidP="000B4A46"/>
    <w:p w14:paraId="1D3C1E7D" w14:textId="77777777" w:rsidR="002C5D28" w:rsidRPr="00AB1A0A" w:rsidRDefault="002C5D28" w:rsidP="002C5D28">
      <w:pPr>
        <w:pStyle w:val="Heading4"/>
        <w:rPr>
          <w:lang w:val="en-GB"/>
        </w:rPr>
      </w:pPr>
      <w:bookmarkStart w:id="2966" w:name="_Toc5285375"/>
      <w:r w:rsidRPr="00AB1A0A">
        <w:rPr>
          <w:lang w:val="en-GB"/>
        </w:rPr>
        <w:t>–</w:t>
      </w:r>
      <w:r w:rsidRPr="00AB1A0A">
        <w:rPr>
          <w:lang w:val="en-GB"/>
        </w:rPr>
        <w:tab/>
      </w:r>
      <w:r w:rsidRPr="00AB1A0A">
        <w:rPr>
          <w:i/>
          <w:noProof/>
          <w:lang w:val="en-GB"/>
        </w:rPr>
        <w:t>RACH-ConfigGeneric</w:t>
      </w:r>
      <w:bookmarkEnd w:id="2966"/>
    </w:p>
    <w:p w14:paraId="266A6393" w14:textId="7E529C68" w:rsidR="002C5D28" w:rsidRPr="00AB1A0A" w:rsidRDefault="002C5D28" w:rsidP="002C5D28">
      <w:r w:rsidRPr="00AB1A0A">
        <w:t>The</w:t>
      </w:r>
      <w:r w:rsidR="00265837" w:rsidRPr="00AB1A0A">
        <w:t xml:space="preserve"> IE</w:t>
      </w:r>
      <w:r w:rsidRPr="00AB1A0A">
        <w:t xml:space="preserve"> </w:t>
      </w:r>
      <w:r w:rsidRPr="00AB1A0A">
        <w:rPr>
          <w:i/>
        </w:rPr>
        <w:t>RACH-ConfigGeneric</w:t>
      </w:r>
      <w:r w:rsidRPr="00AB1A0A">
        <w:t xml:space="preserve"> is used to specify the random-access parameters both for regular random access as well as for beam failure recovery.</w:t>
      </w:r>
    </w:p>
    <w:p w14:paraId="5A7AC0CA" w14:textId="77777777" w:rsidR="002C5D28" w:rsidRPr="00AB1A0A" w:rsidRDefault="002C5D28" w:rsidP="002C5D28">
      <w:pPr>
        <w:pStyle w:val="TH"/>
        <w:rPr>
          <w:lang w:val="en-GB"/>
        </w:rPr>
      </w:pPr>
      <w:r w:rsidRPr="00AB1A0A">
        <w:rPr>
          <w:bCs/>
          <w:i/>
          <w:iCs/>
          <w:lang w:val="en-GB"/>
        </w:rPr>
        <w:t>RACH-ConfigGeneric</w:t>
      </w:r>
      <w:r w:rsidRPr="00AB1A0A">
        <w:rPr>
          <w:lang w:val="en-GB"/>
        </w:rPr>
        <w:t xml:space="preserve"> information element</w:t>
      </w:r>
    </w:p>
    <w:p w14:paraId="3242DCAD" w14:textId="77777777" w:rsidR="002C5D28" w:rsidRPr="00AB1A0A" w:rsidRDefault="002C5D28" w:rsidP="008375F8">
      <w:pPr>
        <w:pStyle w:val="PL"/>
        <w:rPr>
          <w:color w:val="808080"/>
        </w:rPr>
      </w:pPr>
      <w:r w:rsidRPr="00AB1A0A">
        <w:rPr>
          <w:color w:val="808080"/>
        </w:rPr>
        <w:t>-- ASN1START</w:t>
      </w:r>
    </w:p>
    <w:p w14:paraId="4A18A3C7" w14:textId="42474AC0" w:rsidR="002C5D28" w:rsidRPr="00AB1A0A" w:rsidRDefault="002C5D28" w:rsidP="008375F8">
      <w:pPr>
        <w:pStyle w:val="PL"/>
        <w:rPr>
          <w:color w:val="808080"/>
        </w:rPr>
      </w:pPr>
      <w:r w:rsidRPr="00AB1A0A">
        <w:rPr>
          <w:color w:val="808080"/>
        </w:rPr>
        <w:t>-- TAG-RACH-CONFIGGENERIC-START</w:t>
      </w:r>
    </w:p>
    <w:p w14:paraId="2E4FD559" w14:textId="77777777" w:rsidR="002C5D28" w:rsidRPr="00AB1A0A" w:rsidRDefault="002C5D28" w:rsidP="008375F8">
      <w:pPr>
        <w:pStyle w:val="PL"/>
      </w:pPr>
    </w:p>
    <w:p w14:paraId="47B878D2" w14:textId="77777777" w:rsidR="002C5D28" w:rsidRPr="00AB1A0A" w:rsidRDefault="002C5D28" w:rsidP="008375F8">
      <w:pPr>
        <w:pStyle w:val="PL"/>
      </w:pPr>
      <w:r w:rsidRPr="00AB1A0A">
        <w:t xml:space="preserve">RACH-ConfigGeneric ::=              </w:t>
      </w:r>
      <w:r w:rsidRPr="00AB1A0A">
        <w:rPr>
          <w:color w:val="993366"/>
        </w:rPr>
        <w:t>SEQUENCE</w:t>
      </w:r>
      <w:r w:rsidRPr="00AB1A0A">
        <w:t xml:space="preserve"> {</w:t>
      </w:r>
    </w:p>
    <w:p w14:paraId="0AFFE0B1" w14:textId="77777777" w:rsidR="002C5D28" w:rsidRPr="00AB1A0A" w:rsidRDefault="002C5D28" w:rsidP="008375F8">
      <w:pPr>
        <w:pStyle w:val="PL"/>
      </w:pPr>
      <w:r w:rsidRPr="00AB1A0A">
        <w:t xml:space="preserve">    prach-ConfigurationIndex            </w:t>
      </w:r>
      <w:r w:rsidRPr="00AB1A0A">
        <w:rPr>
          <w:color w:val="993366"/>
        </w:rPr>
        <w:t>INTEGER</w:t>
      </w:r>
      <w:r w:rsidRPr="00AB1A0A">
        <w:t xml:space="preserve"> (0..255),</w:t>
      </w:r>
    </w:p>
    <w:p w14:paraId="155B95F5" w14:textId="77777777" w:rsidR="002C5D28" w:rsidRPr="00AB1A0A" w:rsidRDefault="002C5D28" w:rsidP="008375F8">
      <w:pPr>
        <w:pStyle w:val="PL"/>
      </w:pPr>
      <w:r w:rsidRPr="00AB1A0A">
        <w:t xml:space="preserve">    msg1-FDM                            </w:t>
      </w:r>
      <w:r w:rsidRPr="00AB1A0A">
        <w:rPr>
          <w:color w:val="993366"/>
        </w:rPr>
        <w:t>ENUMERATED</w:t>
      </w:r>
      <w:r w:rsidRPr="00AB1A0A">
        <w:t xml:space="preserve"> {one, two, four, eight},</w:t>
      </w:r>
    </w:p>
    <w:p w14:paraId="75949F8F" w14:textId="77777777" w:rsidR="002C5D28" w:rsidRPr="00AB1A0A" w:rsidRDefault="002C5D28" w:rsidP="008375F8">
      <w:pPr>
        <w:pStyle w:val="PL"/>
      </w:pPr>
      <w:r w:rsidRPr="00AB1A0A">
        <w:t xml:space="preserve">    msg1-FrequencyStart                 </w:t>
      </w:r>
      <w:r w:rsidRPr="00AB1A0A">
        <w:rPr>
          <w:color w:val="993366"/>
        </w:rPr>
        <w:t>INTEGER</w:t>
      </w:r>
      <w:r w:rsidRPr="00AB1A0A">
        <w:t xml:space="preserve"> (0..maxNrofPhysicalResourceBlocks-1),</w:t>
      </w:r>
    </w:p>
    <w:p w14:paraId="61BA1CB2" w14:textId="77777777" w:rsidR="002C5D28" w:rsidRPr="00AB1A0A" w:rsidRDefault="002C5D28" w:rsidP="008375F8">
      <w:pPr>
        <w:pStyle w:val="PL"/>
      </w:pPr>
      <w:r w:rsidRPr="00AB1A0A">
        <w:t xml:space="preserve">    zeroCorrelationZoneConfig           </w:t>
      </w:r>
      <w:r w:rsidRPr="00AB1A0A">
        <w:rPr>
          <w:color w:val="993366"/>
        </w:rPr>
        <w:t>INTEGER</w:t>
      </w:r>
      <w:r w:rsidRPr="00AB1A0A">
        <w:t>(0..15),</w:t>
      </w:r>
    </w:p>
    <w:p w14:paraId="3BEBBA4C" w14:textId="77777777" w:rsidR="002C5D28" w:rsidRPr="00AB1A0A" w:rsidRDefault="002C5D28" w:rsidP="008375F8">
      <w:pPr>
        <w:pStyle w:val="PL"/>
      </w:pPr>
      <w:r w:rsidRPr="00AB1A0A">
        <w:t xml:space="preserve">    preambleReceivedTargetPower         </w:t>
      </w:r>
      <w:r w:rsidRPr="00AB1A0A">
        <w:rPr>
          <w:color w:val="993366"/>
        </w:rPr>
        <w:t>INTEGER</w:t>
      </w:r>
      <w:r w:rsidRPr="00AB1A0A">
        <w:t xml:space="preserve"> (-202..-60),</w:t>
      </w:r>
    </w:p>
    <w:p w14:paraId="5D56C315" w14:textId="77777777" w:rsidR="002C5D28" w:rsidRPr="00AB1A0A" w:rsidRDefault="002C5D28" w:rsidP="008375F8">
      <w:pPr>
        <w:pStyle w:val="PL"/>
      </w:pPr>
      <w:r w:rsidRPr="00AB1A0A">
        <w:t xml:space="preserve">    preambleTransMax                    </w:t>
      </w:r>
      <w:r w:rsidRPr="00AB1A0A">
        <w:rPr>
          <w:color w:val="993366"/>
        </w:rPr>
        <w:t>ENUMERATED</w:t>
      </w:r>
      <w:r w:rsidRPr="00AB1A0A">
        <w:t xml:space="preserve"> {n3, n4, n5, n6, n7, n8, n10, n20, n50, n100, n200},</w:t>
      </w:r>
    </w:p>
    <w:p w14:paraId="6486F5C9" w14:textId="77777777" w:rsidR="002C5D28" w:rsidRPr="00AB1A0A" w:rsidRDefault="002C5D28" w:rsidP="008375F8">
      <w:pPr>
        <w:pStyle w:val="PL"/>
      </w:pPr>
      <w:r w:rsidRPr="00AB1A0A">
        <w:t xml:space="preserve">    powerRampingStep                    </w:t>
      </w:r>
      <w:r w:rsidRPr="00AB1A0A">
        <w:rPr>
          <w:color w:val="993366"/>
        </w:rPr>
        <w:t>ENUMERATED</w:t>
      </w:r>
      <w:r w:rsidRPr="00AB1A0A">
        <w:t xml:space="preserve"> {dB0, dB2, dB4, dB6},</w:t>
      </w:r>
    </w:p>
    <w:p w14:paraId="28901536" w14:textId="77777777" w:rsidR="002C5D28" w:rsidRPr="00AB1A0A" w:rsidRDefault="002C5D28" w:rsidP="008375F8">
      <w:pPr>
        <w:pStyle w:val="PL"/>
      </w:pPr>
      <w:r w:rsidRPr="00AB1A0A">
        <w:t xml:space="preserve">    ra-ResponseWindow                   </w:t>
      </w:r>
      <w:r w:rsidRPr="00AB1A0A">
        <w:rPr>
          <w:color w:val="993366"/>
        </w:rPr>
        <w:t>ENUMERATED</w:t>
      </w:r>
      <w:r w:rsidRPr="00AB1A0A">
        <w:t xml:space="preserve"> {sl1, sl2, sl4, sl8, sl10, sl20, sl40, sl80},</w:t>
      </w:r>
    </w:p>
    <w:p w14:paraId="3A8A6F64" w14:textId="77777777" w:rsidR="002C5D28" w:rsidRPr="00AB1A0A" w:rsidRDefault="002C5D28" w:rsidP="008375F8">
      <w:pPr>
        <w:pStyle w:val="PL"/>
      </w:pPr>
      <w:r w:rsidRPr="00AB1A0A">
        <w:t xml:space="preserve">    ...</w:t>
      </w:r>
    </w:p>
    <w:p w14:paraId="6BE020B3" w14:textId="77777777" w:rsidR="002C5D28" w:rsidRPr="00AB1A0A" w:rsidRDefault="002C5D28" w:rsidP="008375F8">
      <w:pPr>
        <w:pStyle w:val="PL"/>
      </w:pPr>
      <w:r w:rsidRPr="00AB1A0A">
        <w:t>}</w:t>
      </w:r>
    </w:p>
    <w:p w14:paraId="105356E9" w14:textId="77777777" w:rsidR="002C5D28" w:rsidRPr="00AB1A0A" w:rsidRDefault="002C5D28" w:rsidP="008375F8">
      <w:pPr>
        <w:pStyle w:val="PL"/>
      </w:pPr>
    </w:p>
    <w:p w14:paraId="6839E110" w14:textId="440B8316" w:rsidR="00F95F2F" w:rsidRPr="00AB1A0A" w:rsidRDefault="002C5D28" w:rsidP="008375F8">
      <w:pPr>
        <w:pStyle w:val="PL"/>
        <w:rPr>
          <w:color w:val="808080"/>
        </w:rPr>
      </w:pPr>
      <w:r w:rsidRPr="00AB1A0A">
        <w:rPr>
          <w:color w:val="808080"/>
        </w:rPr>
        <w:t>-- TAG-RACH-CONFIGGENERIC-STOP</w:t>
      </w:r>
    </w:p>
    <w:p w14:paraId="0F7C1A67" w14:textId="77777777" w:rsidR="002C5D28" w:rsidRPr="00AB1A0A" w:rsidRDefault="002C5D28" w:rsidP="008375F8">
      <w:pPr>
        <w:pStyle w:val="PL"/>
        <w:rPr>
          <w:color w:val="808080"/>
        </w:rPr>
      </w:pPr>
      <w:r w:rsidRPr="00AB1A0A">
        <w:rPr>
          <w:color w:val="808080"/>
        </w:rPr>
        <w:t>-- ASN1STOP</w:t>
      </w:r>
    </w:p>
    <w:p w14:paraId="270D91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B1A0A" w:rsidRDefault="002C5D28" w:rsidP="00F43D0B">
            <w:pPr>
              <w:pStyle w:val="TAH"/>
              <w:rPr>
                <w:szCs w:val="22"/>
                <w:lang w:val="en-GB" w:eastAsia="ja-JP"/>
              </w:rPr>
            </w:pPr>
            <w:bookmarkStart w:id="2967" w:name="_Hlk524340040"/>
            <w:r w:rsidRPr="00AB1A0A">
              <w:rPr>
                <w:i/>
                <w:szCs w:val="22"/>
                <w:lang w:val="en-GB" w:eastAsia="ja-JP"/>
              </w:rPr>
              <w:lastRenderedPageBreak/>
              <w:t xml:space="preserve">RACH-ConfigGeneric </w:t>
            </w:r>
            <w:r w:rsidRPr="00AB1A0A">
              <w:rPr>
                <w:szCs w:val="22"/>
                <w:lang w:val="en-GB" w:eastAsia="ja-JP"/>
              </w:rPr>
              <w:t>field descriptions</w:t>
            </w:r>
          </w:p>
        </w:tc>
      </w:tr>
      <w:tr w:rsidR="002C5D28" w:rsidRPr="00AB1A0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B1A0A" w:rsidRDefault="002C5D28" w:rsidP="00F43D0B">
            <w:pPr>
              <w:pStyle w:val="TAL"/>
              <w:rPr>
                <w:szCs w:val="22"/>
                <w:lang w:val="en-GB" w:eastAsia="ja-JP"/>
              </w:rPr>
            </w:pPr>
            <w:r w:rsidRPr="00AB1A0A">
              <w:rPr>
                <w:b/>
                <w:i/>
                <w:szCs w:val="22"/>
                <w:lang w:val="en-GB" w:eastAsia="ja-JP"/>
              </w:rPr>
              <w:t>msg1-FDM</w:t>
            </w:r>
          </w:p>
          <w:p w14:paraId="27C74178" w14:textId="2F9CDBB7" w:rsidR="002C5D28" w:rsidRPr="00AB1A0A" w:rsidRDefault="002C5D28" w:rsidP="00F43D0B">
            <w:pPr>
              <w:pStyle w:val="TAL"/>
              <w:rPr>
                <w:szCs w:val="22"/>
                <w:lang w:val="en-GB" w:eastAsia="ja-JP"/>
              </w:rPr>
            </w:pPr>
            <w:r w:rsidRPr="00AB1A0A">
              <w:rPr>
                <w:szCs w:val="22"/>
                <w:lang w:val="en-GB" w:eastAsia="ja-JP"/>
              </w:rPr>
              <w:t xml:space="preserve">The number of PRACH transmission occasions FDMed in one time instance.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r w:rsidR="009F3029" w:rsidRPr="00AB1A0A">
              <w:rPr>
                <w:szCs w:val="22"/>
                <w:lang w:val="en-GB" w:eastAsia="ja-JP"/>
              </w:rPr>
              <w:t>.</w:t>
            </w:r>
          </w:p>
        </w:tc>
      </w:tr>
      <w:bookmarkEnd w:id="2967"/>
      <w:tr w:rsidR="002C5D28" w:rsidRPr="00AB1A0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B1A0A" w:rsidRDefault="002C5D28" w:rsidP="00F43D0B">
            <w:pPr>
              <w:pStyle w:val="TAL"/>
              <w:rPr>
                <w:szCs w:val="22"/>
                <w:lang w:val="en-GB" w:eastAsia="ja-JP"/>
              </w:rPr>
            </w:pPr>
            <w:r w:rsidRPr="00AB1A0A">
              <w:rPr>
                <w:b/>
                <w:i/>
                <w:szCs w:val="22"/>
                <w:lang w:val="en-GB" w:eastAsia="ja-JP"/>
              </w:rPr>
              <w:t>msg1-FrequencyStart</w:t>
            </w:r>
          </w:p>
          <w:p w14:paraId="0D975915" w14:textId="77777777" w:rsidR="002C5D28" w:rsidRPr="00AB1A0A" w:rsidRDefault="002C5D28" w:rsidP="00F43D0B">
            <w:pPr>
              <w:pStyle w:val="TAL"/>
              <w:rPr>
                <w:szCs w:val="22"/>
                <w:lang w:val="en-GB" w:eastAsia="ja-JP"/>
              </w:rPr>
            </w:pPr>
            <w:r w:rsidRPr="00AB1A0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B1A0A" w:rsidRDefault="002C5D28" w:rsidP="00F43D0B">
            <w:pPr>
              <w:pStyle w:val="TAL"/>
              <w:rPr>
                <w:szCs w:val="22"/>
                <w:lang w:val="en-GB" w:eastAsia="ja-JP"/>
              </w:rPr>
            </w:pPr>
            <w:r w:rsidRPr="00AB1A0A">
              <w:rPr>
                <w:b/>
                <w:i/>
                <w:szCs w:val="22"/>
                <w:lang w:val="en-GB" w:eastAsia="ja-JP"/>
              </w:rPr>
              <w:t>powerRampingStep</w:t>
            </w:r>
          </w:p>
          <w:p w14:paraId="327AEA5A" w14:textId="77777777" w:rsidR="002C5D28" w:rsidRPr="00AB1A0A" w:rsidRDefault="002C5D28" w:rsidP="00F43D0B">
            <w:pPr>
              <w:pStyle w:val="TAL"/>
              <w:rPr>
                <w:szCs w:val="22"/>
                <w:lang w:val="en-GB" w:eastAsia="ja-JP"/>
              </w:rPr>
            </w:pPr>
            <w:r w:rsidRPr="00AB1A0A">
              <w:rPr>
                <w:szCs w:val="22"/>
                <w:lang w:val="en-GB" w:eastAsia="ja-JP"/>
              </w:rPr>
              <w:t xml:space="preserve">Power ramping steps for PRACH (see </w:t>
            </w:r>
            <w:r w:rsidR="001634A6" w:rsidRPr="00AB1A0A">
              <w:rPr>
                <w:szCs w:val="22"/>
                <w:lang w:val="en-GB" w:eastAsia="ja-JP"/>
              </w:rPr>
              <w:t>TS 38.321 [3]</w:t>
            </w:r>
            <w:r w:rsidRPr="00AB1A0A">
              <w:rPr>
                <w:szCs w:val="22"/>
                <w:lang w:val="en-GB" w:eastAsia="ja-JP"/>
              </w:rPr>
              <w:t>,5.1.3).</w:t>
            </w:r>
          </w:p>
        </w:tc>
      </w:tr>
      <w:tr w:rsidR="002C5D28" w:rsidRPr="00AB1A0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B1A0A" w:rsidRDefault="002C5D28" w:rsidP="00F43D0B">
            <w:pPr>
              <w:pStyle w:val="TAL"/>
              <w:rPr>
                <w:szCs w:val="22"/>
                <w:lang w:val="en-GB" w:eastAsia="ja-JP"/>
              </w:rPr>
            </w:pPr>
            <w:r w:rsidRPr="00AB1A0A">
              <w:rPr>
                <w:b/>
                <w:i/>
                <w:szCs w:val="22"/>
                <w:lang w:val="en-GB" w:eastAsia="ja-JP"/>
              </w:rPr>
              <w:t>prach-ConfigurationIndex</w:t>
            </w:r>
          </w:p>
          <w:p w14:paraId="3999E525" w14:textId="77777777" w:rsidR="002C5D28" w:rsidRPr="00AB1A0A" w:rsidRDefault="002C5D28" w:rsidP="003E44DB">
            <w:pPr>
              <w:pStyle w:val="TAL"/>
              <w:rPr>
                <w:szCs w:val="22"/>
                <w:lang w:val="en-GB" w:eastAsia="ja-JP"/>
              </w:rPr>
            </w:pPr>
            <w:r w:rsidRPr="00AB1A0A">
              <w:rPr>
                <w:szCs w:val="22"/>
                <w:lang w:val="en-GB" w:eastAsia="ja-JP"/>
              </w:rPr>
              <w:t>PRACH configuration index. For prach-ConfigurationIndex configured under beamFailureRecovery-Config, the prach-ConfigurationIndex can only correspond to the short preamble format</w:t>
            </w:r>
            <w:r w:rsidR="003E44DB" w:rsidRPr="00AB1A0A">
              <w:rPr>
                <w:szCs w:val="22"/>
                <w:lang w:val="en-GB" w:eastAsia="ja-JP"/>
              </w:rPr>
              <w: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B1A0A" w:rsidRDefault="002C5D28" w:rsidP="00F43D0B">
            <w:pPr>
              <w:pStyle w:val="TAL"/>
              <w:rPr>
                <w:szCs w:val="22"/>
                <w:lang w:val="en-GB" w:eastAsia="ja-JP"/>
              </w:rPr>
            </w:pPr>
            <w:r w:rsidRPr="00AB1A0A">
              <w:rPr>
                <w:b/>
                <w:i/>
                <w:szCs w:val="22"/>
                <w:lang w:val="en-GB" w:eastAsia="ja-JP"/>
              </w:rPr>
              <w:t>preambleReceivedTargetPower</w:t>
            </w:r>
          </w:p>
          <w:p w14:paraId="34ED04DF" w14:textId="77777777" w:rsidR="002C5D28" w:rsidRPr="00AB1A0A" w:rsidRDefault="002C5D28" w:rsidP="00F43D0B">
            <w:pPr>
              <w:pStyle w:val="TAL"/>
              <w:rPr>
                <w:szCs w:val="22"/>
                <w:lang w:val="en-GB" w:eastAsia="ja-JP"/>
              </w:rPr>
            </w:pPr>
            <w:r w:rsidRPr="00AB1A0A">
              <w:rPr>
                <w:szCs w:val="22"/>
                <w:lang w:val="en-GB" w:eastAsia="ja-JP"/>
              </w:rPr>
              <w:t xml:space="preserve">The target power level at the network receiver side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5.1.2, 5.1.3). Only multiples of 2 dBm may be chosen (e.g. -202, -200, -198, ...). </w:t>
            </w:r>
          </w:p>
        </w:tc>
      </w:tr>
      <w:tr w:rsidR="002C5D28" w:rsidRPr="00AB1A0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B1A0A" w:rsidRDefault="002C5D28" w:rsidP="00F43D0B">
            <w:pPr>
              <w:pStyle w:val="TAL"/>
              <w:rPr>
                <w:szCs w:val="22"/>
                <w:lang w:val="en-GB" w:eastAsia="ja-JP"/>
              </w:rPr>
            </w:pPr>
            <w:r w:rsidRPr="00AB1A0A">
              <w:rPr>
                <w:b/>
                <w:i/>
                <w:szCs w:val="22"/>
                <w:lang w:val="en-GB" w:eastAsia="ja-JP"/>
              </w:rPr>
              <w:t>preambleTransMax</w:t>
            </w:r>
          </w:p>
          <w:p w14:paraId="0DD2E458" w14:textId="77777777" w:rsidR="002C5D28" w:rsidRPr="00AB1A0A" w:rsidRDefault="002C5D28" w:rsidP="00F43D0B">
            <w:pPr>
              <w:pStyle w:val="TAL"/>
              <w:rPr>
                <w:szCs w:val="22"/>
                <w:lang w:val="en-GB" w:eastAsia="ja-JP"/>
              </w:rPr>
            </w:pPr>
            <w:r w:rsidRPr="00AB1A0A">
              <w:rPr>
                <w:szCs w:val="22"/>
                <w:lang w:val="en-GB" w:eastAsia="ja-JP"/>
              </w:rPr>
              <w:t xml:space="preserve">Max number of RA preamble transmission performed before declaring a failure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5.1.4, 5.1.5).</w:t>
            </w:r>
          </w:p>
        </w:tc>
      </w:tr>
      <w:tr w:rsidR="002C5D28" w:rsidRPr="00AB1A0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B1A0A" w:rsidRDefault="002C5D28" w:rsidP="00F43D0B">
            <w:pPr>
              <w:pStyle w:val="TAL"/>
              <w:rPr>
                <w:szCs w:val="22"/>
                <w:lang w:val="en-GB" w:eastAsia="ja-JP"/>
              </w:rPr>
            </w:pPr>
            <w:r w:rsidRPr="00AB1A0A">
              <w:rPr>
                <w:b/>
                <w:i/>
                <w:szCs w:val="22"/>
                <w:lang w:val="en-GB" w:eastAsia="ja-JP"/>
              </w:rPr>
              <w:t>ra-ResponseWindow</w:t>
            </w:r>
          </w:p>
          <w:p w14:paraId="3D1125F7" w14:textId="77777777" w:rsidR="002C5D28" w:rsidRPr="00AB1A0A" w:rsidRDefault="002C5D28" w:rsidP="00F43D0B">
            <w:pPr>
              <w:pStyle w:val="TAL"/>
              <w:rPr>
                <w:szCs w:val="22"/>
                <w:lang w:val="en-GB" w:eastAsia="ja-JP"/>
              </w:rPr>
            </w:pPr>
            <w:r w:rsidRPr="00AB1A0A">
              <w:rPr>
                <w:szCs w:val="22"/>
                <w:lang w:val="en-GB" w:eastAsia="ja-JP"/>
              </w:rPr>
              <w:t xml:space="preserve">Msg2 (RAR) window length in number of slots. The network configures a value lower than or equal to 10 ms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w:t>
            </w:r>
            <w:r w:rsidR="00995FC4" w:rsidRPr="00AB1A0A">
              <w:rPr>
                <w:szCs w:val="22"/>
                <w:lang w:val="en-GB" w:eastAsia="ja-JP"/>
              </w:rPr>
              <w:t xml:space="preserve"> UE ignores the field if included in </w:t>
            </w:r>
            <w:r w:rsidR="00995FC4" w:rsidRPr="00AB1A0A">
              <w:rPr>
                <w:i/>
                <w:szCs w:val="22"/>
                <w:lang w:val="en-GB" w:eastAsia="ja-JP"/>
              </w:rPr>
              <w:t>SCellConfig</w:t>
            </w:r>
            <w:r w:rsidR="00995FC4" w:rsidRPr="00AB1A0A">
              <w:rPr>
                <w:szCs w:val="22"/>
                <w:lang w:val="en-GB" w:eastAsia="ja-JP"/>
              </w:rPr>
              <w:t>.</w:t>
            </w:r>
          </w:p>
        </w:tc>
      </w:tr>
      <w:tr w:rsidR="002C5D28" w:rsidRPr="00AB1A0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B1A0A" w:rsidRDefault="002C5D28" w:rsidP="00F43D0B">
            <w:pPr>
              <w:pStyle w:val="TAL"/>
              <w:rPr>
                <w:szCs w:val="22"/>
                <w:lang w:val="en-GB" w:eastAsia="ja-JP"/>
              </w:rPr>
            </w:pPr>
            <w:r w:rsidRPr="00AB1A0A">
              <w:rPr>
                <w:b/>
                <w:i/>
                <w:szCs w:val="22"/>
                <w:lang w:val="en-GB" w:eastAsia="ja-JP"/>
              </w:rPr>
              <w:t>zeroCorrelationZoneConfig</w:t>
            </w:r>
          </w:p>
          <w:p w14:paraId="47D40C31" w14:textId="2FA5D373" w:rsidR="002C5D28" w:rsidRPr="00AB1A0A" w:rsidRDefault="002C5D28" w:rsidP="00F43D0B">
            <w:pPr>
              <w:pStyle w:val="TAL"/>
              <w:rPr>
                <w:szCs w:val="22"/>
                <w:lang w:val="en-GB" w:eastAsia="ja-JP"/>
              </w:rPr>
            </w:pPr>
            <w:r w:rsidRPr="00AB1A0A">
              <w:rPr>
                <w:szCs w:val="22"/>
                <w:lang w:val="en-GB" w:eastAsia="ja-JP"/>
              </w:rPr>
              <w:t xml:space="preserve">N-CS configuration, see Table 6.3.3.1-5 in </w:t>
            </w:r>
            <w:r w:rsidR="00F93181" w:rsidRPr="00AB1A0A">
              <w:rPr>
                <w:szCs w:val="22"/>
                <w:lang w:val="en-GB" w:eastAsia="ja-JP"/>
              </w:rPr>
              <w:t>TS 38.211 [16]</w:t>
            </w:r>
            <w:r w:rsidR="009F3029" w:rsidRPr="00AB1A0A">
              <w:rPr>
                <w:szCs w:val="22"/>
                <w:lang w:val="en-GB" w:eastAsia="ja-JP"/>
              </w:rPr>
              <w:t>.</w:t>
            </w:r>
          </w:p>
        </w:tc>
      </w:tr>
    </w:tbl>
    <w:p w14:paraId="54999B17" w14:textId="77777777" w:rsidR="000B4A46" w:rsidRPr="00AB1A0A" w:rsidRDefault="000B4A46" w:rsidP="000B4A46"/>
    <w:p w14:paraId="23DF9906" w14:textId="77777777" w:rsidR="002C5D28" w:rsidRPr="00AB1A0A" w:rsidRDefault="002C5D28" w:rsidP="002C5D28">
      <w:pPr>
        <w:pStyle w:val="Heading4"/>
        <w:rPr>
          <w:lang w:val="en-GB"/>
        </w:rPr>
      </w:pPr>
      <w:bookmarkStart w:id="2968" w:name="_Toc5285376"/>
      <w:r w:rsidRPr="00AB1A0A">
        <w:rPr>
          <w:lang w:val="en-GB"/>
        </w:rPr>
        <w:t>–</w:t>
      </w:r>
      <w:r w:rsidRPr="00AB1A0A">
        <w:rPr>
          <w:lang w:val="en-GB"/>
        </w:rPr>
        <w:tab/>
      </w:r>
      <w:r w:rsidRPr="00AB1A0A">
        <w:rPr>
          <w:i/>
          <w:lang w:val="en-GB"/>
        </w:rPr>
        <w:t>RA-Prioritization</w:t>
      </w:r>
      <w:bookmarkEnd w:id="2968"/>
    </w:p>
    <w:p w14:paraId="53FE4296" w14:textId="77777777" w:rsidR="00F95F2F" w:rsidRPr="00AB1A0A" w:rsidRDefault="002C5D28" w:rsidP="002C5D28">
      <w:r w:rsidRPr="00AB1A0A">
        <w:t xml:space="preserve">The IE </w:t>
      </w:r>
      <w:r w:rsidRPr="00AB1A0A">
        <w:rPr>
          <w:i/>
        </w:rPr>
        <w:t>RA-Prioritization</w:t>
      </w:r>
      <w:r w:rsidRPr="00AB1A0A">
        <w:t xml:space="preserve"> is used to configure prioritized random access.</w:t>
      </w:r>
    </w:p>
    <w:p w14:paraId="5C4D524D" w14:textId="77777777" w:rsidR="002C5D28" w:rsidRPr="00AB1A0A" w:rsidRDefault="002C5D28" w:rsidP="002C5D28">
      <w:pPr>
        <w:pStyle w:val="TH"/>
        <w:rPr>
          <w:lang w:val="en-GB"/>
        </w:rPr>
      </w:pPr>
      <w:r w:rsidRPr="00AB1A0A">
        <w:rPr>
          <w:i/>
          <w:lang w:val="en-GB"/>
        </w:rPr>
        <w:t>RA-Prioritization</w:t>
      </w:r>
      <w:r w:rsidRPr="00AB1A0A">
        <w:rPr>
          <w:lang w:val="en-GB"/>
        </w:rPr>
        <w:t xml:space="preserve"> information element</w:t>
      </w:r>
    </w:p>
    <w:p w14:paraId="1D5B3DB3" w14:textId="77777777" w:rsidR="002C5D28" w:rsidRPr="00AB1A0A" w:rsidRDefault="002C5D28" w:rsidP="008375F8">
      <w:pPr>
        <w:pStyle w:val="PL"/>
        <w:rPr>
          <w:color w:val="808080"/>
        </w:rPr>
      </w:pPr>
      <w:r w:rsidRPr="00AB1A0A">
        <w:rPr>
          <w:color w:val="808080"/>
        </w:rPr>
        <w:t>-- ASN1START</w:t>
      </w:r>
    </w:p>
    <w:p w14:paraId="505ABAD1" w14:textId="77777777" w:rsidR="002C5D28" w:rsidRPr="00AB1A0A" w:rsidRDefault="002C5D28" w:rsidP="008375F8">
      <w:pPr>
        <w:pStyle w:val="PL"/>
        <w:rPr>
          <w:color w:val="808080"/>
        </w:rPr>
      </w:pPr>
      <w:r w:rsidRPr="00AB1A0A">
        <w:rPr>
          <w:color w:val="808080"/>
        </w:rPr>
        <w:t>-- TAG-RA-PRIORITIZATION-START</w:t>
      </w:r>
    </w:p>
    <w:p w14:paraId="43BDC602" w14:textId="77777777" w:rsidR="002C5D28" w:rsidRPr="00AB1A0A" w:rsidRDefault="002C5D28" w:rsidP="008375F8">
      <w:pPr>
        <w:pStyle w:val="PL"/>
      </w:pPr>
    </w:p>
    <w:p w14:paraId="62620BA6" w14:textId="77777777" w:rsidR="002C5D28" w:rsidRPr="00AB1A0A" w:rsidRDefault="002C5D28" w:rsidP="008375F8">
      <w:pPr>
        <w:pStyle w:val="PL"/>
      </w:pPr>
      <w:r w:rsidRPr="00AB1A0A">
        <w:t xml:space="preserve">RA-Prioritization ::=           </w:t>
      </w:r>
      <w:r w:rsidRPr="00AB1A0A">
        <w:rPr>
          <w:color w:val="993366"/>
        </w:rPr>
        <w:t>SEQUENCE</w:t>
      </w:r>
      <w:r w:rsidRPr="00AB1A0A">
        <w:t xml:space="preserve"> {</w:t>
      </w:r>
    </w:p>
    <w:p w14:paraId="6665BFBC" w14:textId="77777777" w:rsidR="002C5D28" w:rsidRPr="00AB1A0A" w:rsidRDefault="002C5D28" w:rsidP="008375F8">
      <w:pPr>
        <w:pStyle w:val="PL"/>
      </w:pPr>
      <w:r w:rsidRPr="00AB1A0A">
        <w:t xml:space="preserve">    powerRampingStepHighPriority        </w:t>
      </w:r>
      <w:r w:rsidRPr="00AB1A0A">
        <w:rPr>
          <w:color w:val="993366"/>
        </w:rPr>
        <w:t>ENUMERATED</w:t>
      </w:r>
      <w:r w:rsidRPr="00AB1A0A">
        <w:t xml:space="preserve"> {dB0, dB2, dB4, dB6},</w:t>
      </w:r>
    </w:p>
    <w:p w14:paraId="687986BB" w14:textId="77777777" w:rsidR="002C5D28" w:rsidRPr="00AB1A0A" w:rsidRDefault="002C5D28" w:rsidP="008375F8">
      <w:pPr>
        <w:pStyle w:val="PL"/>
        <w:rPr>
          <w:color w:val="808080"/>
        </w:rPr>
      </w:pPr>
      <w:r w:rsidRPr="00AB1A0A">
        <w:t xml:space="preserve">    scalingFactorBI                 </w:t>
      </w:r>
      <w:r w:rsidRPr="00AB1A0A">
        <w:rPr>
          <w:color w:val="993366"/>
        </w:rPr>
        <w:t>ENUMERATED</w:t>
      </w:r>
      <w:r w:rsidRPr="00AB1A0A">
        <w:t xml:space="preserve"> {zero, dot25, dot5, dot75}                               </w:t>
      </w:r>
      <w:r w:rsidRPr="00AB1A0A">
        <w:rPr>
          <w:color w:val="993366"/>
        </w:rPr>
        <w:t>OPTIONAL</w:t>
      </w:r>
      <w:r w:rsidRPr="00AB1A0A">
        <w:t xml:space="preserve">,   </w:t>
      </w:r>
      <w:r w:rsidRPr="00AB1A0A">
        <w:rPr>
          <w:color w:val="808080"/>
        </w:rPr>
        <w:t>-- Need R</w:t>
      </w:r>
    </w:p>
    <w:p w14:paraId="1932A24E" w14:textId="77777777" w:rsidR="002C5D28" w:rsidRPr="00AB1A0A" w:rsidRDefault="002C5D28" w:rsidP="008375F8">
      <w:pPr>
        <w:pStyle w:val="PL"/>
      </w:pPr>
      <w:r w:rsidRPr="00AB1A0A">
        <w:t xml:space="preserve">    ...</w:t>
      </w:r>
    </w:p>
    <w:p w14:paraId="4689532B" w14:textId="77777777" w:rsidR="002C5D28" w:rsidRPr="00AB1A0A" w:rsidRDefault="002C5D28" w:rsidP="008375F8">
      <w:pPr>
        <w:pStyle w:val="PL"/>
      </w:pPr>
      <w:r w:rsidRPr="00AB1A0A">
        <w:t>}</w:t>
      </w:r>
    </w:p>
    <w:p w14:paraId="1D486161" w14:textId="77777777" w:rsidR="002C5D28" w:rsidRPr="00AB1A0A" w:rsidRDefault="002C5D28" w:rsidP="008375F8">
      <w:pPr>
        <w:pStyle w:val="PL"/>
      </w:pPr>
    </w:p>
    <w:p w14:paraId="7CCC8806" w14:textId="77777777" w:rsidR="002C5D28" w:rsidRPr="00AB1A0A" w:rsidRDefault="002C5D28" w:rsidP="008375F8">
      <w:pPr>
        <w:pStyle w:val="PL"/>
        <w:rPr>
          <w:color w:val="808080"/>
        </w:rPr>
      </w:pPr>
      <w:r w:rsidRPr="00AB1A0A">
        <w:rPr>
          <w:color w:val="808080"/>
        </w:rPr>
        <w:t>-- TAG-RA-PRIORITIZATION-STOP</w:t>
      </w:r>
    </w:p>
    <w:p w14:paraId="4D8B3A73" w14:textId="77777777" w:rsidR="002C5D28" w:rsidRPr="00AB1A0A" w:rsidRDefault="002C5D28" w:rsidP="008375F8">
      <w:pPr>
        <w:pStyle w:val="PL"/>
        <w:rPr>
          <w:color w:val="808080"/>
        </w:rPr>
      </w:pPr>
      <w:r w:rsidRPr="00AB1A0A">
        <w:rPr>
          <w:color w:val="808080"/>
        </w:rPr>
        <w:t>-- ASN1STOP</w:t>
      </w:r>
    </w:p>
    <w:p w14:paraId="714E39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RA-Prioritization </w:t>
            </w:r>
            <w:r w:rsidRPr="00AB1A0A">
              <w:rPr>
                <w:szCs w:val="22"/>
                <w:lang w:val="en-GB" w:eastAsia="ja-JP"/>
              </w:rPr>
              <w:t>field descriptions</w:t>
            </w:r>
          </w:p>
        </w:tc>
      </w:tr>
      <w:tr w:rsidR="002C5D28" w:rsidRPr="00AB1A0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B1A0A" w:rsidRDefault="002C5D28" w:rsidP="00F43D0B">
            <w:pPr>
              <w:pStyle w:val="TAL"/>
              <w:rPr>
                <w:szCs w:val="22"/>
                <w:lang w:val="en-GB" w:eastAsia="ja-JP"/>
              </w:rPr>
            </w:pPr>
            <w:r w:rsidRPr="00AB1A0A">
              <w:rPr>
                <w:b/>
                <w:i/>
                <w:szCs w:val="22"/>
                <w:lang w:val="en-GB" w:eastAsia="ja-JP"/>
              </w:rPr>
              <w:t>powerRampingStepHighPrioritiy</w:t>
            </w:r>
          </w:p>
          <w:p w14:paraId="69DECFFC" w14:textId="77777777" w:rsidR="002C5D28" w:rsidRPr="00AB1A0A" w:rsidRDefault="002C5D28" w:rsidP="00F43D0B">
            <w:pPr>
              <w:pStyle w:val="TAL"/>
              <w:rPr>
                <w:szCs w:val="22"/>
                <w:lang w:val="en-GB" w:eastAsia="ja-JP"/>
              </w:rPr>
            </w:pPr>
            <w:r w:rsidRPr="00AB1A0A">
              <w:rPr>
                <w:szCs w:val="22"/>
                <w:lang w:val="en-GB" w:eastAsia="ja-JP"/>
              </w:rPr>
              <w:t>Power ramping step applied for prioritized random access procedure.</w:t>
            </w:r>
          </w:p>
        </w:tc>
      </w:tr>
      <w:tr w:rsidR="002C5D28" w:rsidRPr="00AB1A0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B1A0A" w:rsidRDefault="002C5D28" w:rsidP="00F43D0B">
            <w:pPr>
              <w:pStyle w:val="TAL"/>
              <w:rPr>
                <w:szCs w:val="22"/>
                <w:lang w:val="en-GB" w:eastAsia="ja-JP"/>
              </w:rPr>
            </w:pPr>
            <w:r w:rsidRPr="00AB1A0A">
              <w:rPr>
                <w:b/>
                <w:i/>
                <w:szCs w:val="22"/>
                <w:lang w:val="en-GB" w:eastAsia="ja-JP"/>
              </w:rPr>
              <w:t>scalingFactorBI</w:t>
            </w:r>
          </w:p>
          <w:p w14:paraId="5564A6C2" w14:textId="77777777" w:rsidR="002C5D28" w:rsidRPr="00AB1A0A" w:rsidRDefault="002C5D28" w:rsidP="00F43D0B">
            <w:pPr>
              <w:pStyle w:val="TAL"/>
              <w:rPr>
                <w:szCs w:val="22"/>
                <w:lang w:val="en-GB" w:eastAsia="ja-JP"/>
              </w:rPr>
            </w:pPr>
            <w:r w:rsidRPr="00AB1A0A">
              <w:rPr>
                <w:szCs w:val="22"/>
                <w:lang w:val="en-GB" w:eastAsia="ja-JP"/>
              </w:rPr>
              <w:t xml:space="preserve">Scaling factor for the backoff indicator (BI) for the prioritized random access procedure.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 Value </w:t>
            </w:r>
            <w:r w:rsidRPr="00AB1A0A">
              <w:rPr>
                <w:i/>
                <w:szCs w:val="22"/>
                <w:lang w:val="en-GB" w:eastAsia="ja-JP"/>
              </w:rPr>
              <w:t>zero</w:t>
            </w:r>
            <w:r w:rsidRPr="00AB1A0A">
              <w:rPr>
                <w:szCs w:val="22"/>
                <w:lang w:val="en-GB" w:eastAsia="ja-JP"/>
              </w:rPr>
              <w:t xml:space="preserve"> corresponds to 0, value </w:t>
            </w:r>
            <w:r w:rsidRPr="00AB1A0A">
              <w:rPr>
                <w:i/>
                <w:szCs w:val="22"/>
                <w:lang w:val="en-GB" w:eastAsia="ja-JP"/>
              </w:rPr>
              <w:t>dot25</w:t>
            </w:r>
            <w:r w:rsidRPr="00AB1A0A">
              <w:rPr>
                <w:szCs w:val="22"/>
                <w:lang w:val="en-GB" w:eastAsia="ja-JP"/>
              </w:rPr>
              <w:t xml:space="preserve"> corresponds to 0.25 and so on.</w:t>
            </w:r>
          </w:p>
        </w:tc>
      </w:tr>
    </w:tbl>
    <w:p w14:paraId="66DEC7DF" w14:textId="77777777" w:rsidR="000B4A46" w:rsidRPr="00AB1A0A" w:rsidRDefault="000B4A46" w:rsidP="000B4A46"/>
    <w:p w14:paraId="0BA6A822" w14:textId="77777777" w:rsidR="002C5D28" w:rsidRPr="00AB1A0A" w:rsidRDefault="002C5D28" w:rsidP="002C5D28">
      <w:pPr>
        <w:pStyle w:val="Heading4"/>
        <w:rPr>
          <w:lang w:val="en-GB"/>
        </w:rPr>
      </w:pPr>
      <w:bookmarkStart w:id="2969" w:name="_Toc5285377"/>
      <w:r w:rsidRPr="00AB1A0A">
        <w:rPr>
          <w:lang w:val="en-GB"/>
        </w:rPr>
        <w:t>–</w:t>
      </w:r>
      <w:r w:rsidRPr="00AB1A0A">
        <w:rPr>
          <w:lang w:val="en-GB"/>
        </w:rPr>
        <w:tab/>
      </w:r>
      <w:r w:rsidRPr="00AB1A0A">
        <w:rPr>
          <w:i/>
          <w:lang w:val="en-GB"/>
        </w:rPr>
        <w:t>RadioBearerConfig</w:t>
      </w:r>
      <w:bookmarkEnd w:id="2969"/>
    </w:p>
    <w:p w14:paraId="138CC5F8" w14:textId="77777777" w:rsidR="002C5D28" w:rsidRPr="00AB1A0A" w:rsidRDefault="002C5D28" w:rsidP="002C5D28">
      <w:r w:rsidRPr="00AB1A0A">
        <w:t xml:space="preserve">The IE </w:t>
      </w:r>
      <w:r w:rsidRPr="00AB1A0A">
        <w:rPr>
          <w:i/>
        </w:rPr>
        <w:t xml:space="preserve">RadioBearerConfig </w:t>
      </w:r>
      <w:r w:rsidRPr="00AB1A0A">
        <w:t>is used to add, modify and release signalling and/or data radio bearers. Specifically, this IE carries the parameters for PDCP and, if applicable, SDAP entities for the radio bearers.</w:t>
      </w:r>
    </w:p>
    <w:p w14:paraId="1A93759E" w14:textId="77777777" w:rsidR="002C5D28" w:rsidRPr="00AB1A0A" w:rsidRDefault="002C5D28" w:rsidP="002C5D28">
      <w:pPr>
        <w:pStyle w:val="TH"/>
        <w:rPr>
          <w:lang w:val="en-GB"/>
        </w:rPr>
      </w:pPr>
      <w:r w:rsidRPr="00AB1A0A">
        <w:rPr>
          <w:bCs/>
          <w:i/>
          <w:iCs/>
          <w:lang w:val="en-GB"/>
        </w:rPr>
        <w:t xml:space="preserve">RadioBearerConfig </w:t>
      </w:r>
      <w:r w:rsidRPr="00AB1A0A">
        <w:rPr>
          <w:lang w:val="en-GB"/>
        </w:rPr>
        <w:t>information element</w:t>
      </w:r>
    </w:p>
    <w:p w14:paraId="2613DC8E" w14:textId="77777777" w:rsidR="002C5D28" w:rsidRPr="00AB1A0A" w:rsidRDefault="002C5D28" w:rsidP="008375F8">
      <w:pPr>
        <w:pStyle w:val="PL"/>
        <w:rPr>
          <w:color w:val="808080"/>
        </w:rPr>
      </w:pPr>
      <w:r w:rsidRPr="00AB1A0A">
        <w:rPr>
          <w:color w:val="808080"/>
        </w:rPr>
        <w:t>-- ASN1START</w:t>
      </w:r>
    </w:p>
    <w:p w14:paraId="6301093A" w14:textId="62CD22ED" w:rsidR="002C5D28" w:rsidRPr="00AB1A0A" w:rsidRDefault="002C5D28" w:rsidP="008375F8">
      <w:pPr>
        <w:pStyle w:val="PL"/>
        <w:rPr>
          <w:color w:val="808080"/>
        </w:rPr>
      </w:pPr>
      <w:r w:rsidRPr="00AB1A0A">
        <w:rPr>
          <w:color w:val="808080"/>
        </w:rPr>
        <w:t>-- TAG-RADIOBEARERCONFIG-START</w:t>
      </w:r>
    </w:p>
    <w:p w14:paraId="39CBE783" w14:textId="77777777" w:rsidR="002C5D28" w:rsidRPr="00AB1A0A" w:rsidRDefault="002C5D28" w:rsidP="008375F8">
      <w:pPr>
        <w:pStyle w:val="PL"/>
      </w:pPr>
    </w:p>
    <w:p w14:paraId="5E7D6694" w14:textId="77777777" w:rsidR="002C5D28" w:rsidRPr="00AB1A0A" w:rsidRDefault="002C5D28" w:rsidP="008375F8">
      <w:pPr>
        <w:pStyle w:val="PL"/>
      </w:pPr>
      <w:r w:rsidRPr="00AB1A0A">
        <w:t xml:space="preserve">RadioBearerConfig ::=                   </w:t>
      </w:r>
      <w:r w:rsidRPr="00AB1A0A">
        <w:rPr>
          <w:color w:val="993366"/>
        </w:rPr>
        <w:t>SEQUENCE</w:t>
      </w:r>
      <w:r w:rsidRPr="00AB1A0A">
        <w:t xml:space="preserve"> {</w:t>
      </w:r>
    </w:p>
    <w:p w14:paraId="0BD51B61" w14:textId="77777777" w:rsidR="002C5D28" w:rsidRPr="00AB1A0A" w:rsidRDefault="002C5D28" w:rsidP="008375F8">
      <w:pPr>
        <w:pStyle w:val="PL"/>
        <w:rPr>
          <w:color w:val="808080"/>
        </w:rPr>
      </w:pPr>
      <w:r w:rsidRPr="00AB1A0A">
        <w:t xml:space="preserve">    srb-ToAddModList                        SRB-ToAddModList                                        </w:t>
      </w:r>
      <w:r w:rsidRPr="00AB1A0A">
        <w:rPr>
          <w:color w:val="993366"/>
        </w:rPr>
        <w:t>OPTIONAL</w:t>
      </w:r>
      <w:r w:rsidRPr="00AB1A0A">
        <w:t xml:space="preserve">,   </w:t>
      </w:r>
      <w:r w:rsidRPr="00AB1A0A">
        <w:rPr>
          <w:color w:val="808080"/>
        </w:rPr>
        <w:t>-- Cond HO-Conn</w:t>
      </w:r>
    </w:p>
    <w:p w14:paraId="09880307" w14:textId="77777777" w:rsidR="002C5D28" w:rsidRPr="00AB1A0A" w:rsidRDefault="002C5D28" w:rsidP="008375F8">
      <w:pPr>
        <w:pStyle w:val="PL"/>
        <w:rPr>
          <w:color w:val="808080"/>
        </w:rPr>
      </w:pPr>
      <w:r w:rsidRPr="00AB1A0A">
        <w:t xml:space="preserve">    srb3-ToRelease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41E8CC28" w14:textId="77777777" w:rsidR="002C5D28" w:rsidRPr="00AB1A0A" w:rsidRDefault="002C5D28" w:rsidP="008375F8">
      <w:pPr>
        <w:pStyle w:val="PL"/>
        <w:rPr>
          <w:color w:val="808080"/>
        </w:rPr>
      </w:pPr>
      <w:r w:rsidRPr="00AB1A0A">
        <w:t xml:space="preserve">    drb-ToAddModList                        DRB-ToAddModList                                        </w:t>
      </w:r>
      <w:r w:rsidRPr="00AB1A0A">
        <w:rPr>
          <w:color w:val="993366"/>
        </w:rPr>
        <w:t>OPTIONAL</w:t>
      </w:r>
      <w:r w:rsidRPr="00AB1A0A">
        <w:t xml:space="preserve">,   </w:t>
      </w:r>
      <w:r w:rsidRPr="00AB1A0A">
        <w:rPr>
          <w:color w:val="808080"/>
        </w:rPr>
        <w:t>-- Cond HO-toNR</w:t>
      </w:r>
    </w:p>
    <w:p w14:paraId="1AECDF3E" w14:textId="77777777" w:rsidR="002C5D28" w:rsidRPr="00AB1A0A" w:rsidRDefault="002C5D28" w:rsidP="008375F8">
      <w:pPr>
        <w:pStyle w:val="PL"/>
        <w:rPr>
          <w:color w:val="808080"/>
        </w:rPr>
      </w:pPr>
      <w:r w:rsidRPr="00AB1A0A">
        <w:t xml:space="preserve">    drb-ToReleaseList                       DRB-ToReleaseList                                       </w:t>
      </w:r>
      <w:r w:rsidRPr="00AB1A0A">
        <w:rPr>
          <w:color w:val="993366"/>
        </w:rPr>
        <w:t>OPTIONAL</w:t>
      </w:r>
      <w:r w:rsidRPr="00AB1A0A">
        <w:t xml:space="preserve">,   </w:t>
      </w:r>
      <w:r w:rsidRPr="00AB1A0A">
        <w:rPr>
          <w:color w:val="808080"/>
        </w:rPr>
        <w:t>-- Need N</w:t>
      </w:r>
    </w:p>
    <w:p w14:paraId="0C3D16A8" w14:textId="77777777" w:rsidR="002C5D28" w:rsidRPr="00AB1A0A" w:rsidRDefault="002C5D28" w:rsidP="008375F8">
      <w:pPr>
        <w:pStyle w:val="PL"/>
        <w:rPr>
          <w:color w:val="808080"/>
        </w:rPr>
      </w:pPr>
      <w:r w:rsidRPr="00AB1A0A">
        <w:t xml:space="preserve">    securityConfig                          SecurityConfig                                          </w:t>
      </w:r>
      <w:r w:rsidRPr="00AB1A0A">
        <w:rPr>
          <w:color w:val="993366"/>
        </w:rPr>
        <w:t>OPTIONAL</w:t>
      </w:r>
      <w:r w:rsidRPr="00AB1A0A">
        <w:t xml:space="preserve">,   </w:t>
      </w:r>
      <w:r w:rsidRPr="00AB1A0A">
        <w:rPr>
          <w:color w:val="808080"/>
        </w:rPr>
        <w:t>-- Need M</w:t>
      </w:r>
    </w:p>
    <w:p w14:paraId="1E9AE94D" w14:textId="77777777" w:rsidR="002C5D28" w:rsidRPr="00AB1A0A" w:rsidRDefault="002C5D28" w:rsidP="008375F8">
      <w:pPr>
        <w:pStyle w:val="PL"/>
      </w:pPr>
      <w:r w:rsidRPr="00AB1A0A">
        <w:t xml:space="preserve">    ...</w:t>
      </w:r>
    </w:p>
    <w:p w14:paraId="37F4E047" w14:textId="77777777" w:rsidR="002C5D28" w:rsidRPr="00AB1A0A" w:rsidRDefault="002C5D28" w:rsidP="008375F8">
      <w:pPr>
        <w:pStyle w:val="PL"/>
      </w:pPr>
      <w:r w:rsidRPr="00AB1A0A">
        <w:t>}</w:t>
      </w:r>
    </w:p>
    <w:p w14:paraId="484CCB33" w14:textId="77777777" w:rsidR="002C5D28" w:rsidRPr="00AB1A0A" w:rsidRDefault="002C5D28" w:rsidP="008375F8">
      <w:pPr>
        <w:pStyle w:val="PL"/>
      </w:pPr>
    </w:p>
    <w:p w14:paraId="451C4156" w14:textId="77777777" w:rsidR="002C5D28" w:rsidRPr="00AB1A0A" w:rsidRDefault="002C5D28" w:rsidP="008375F8">
      <w:pPr>
        <w:pStyle w:val="PL"/>
      </w:pPr>
      <w:r w:rsidRPr="00AB1A0A">
        <w:t xml:space="preserve">SRB-ToAddModList ::=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SRB-ToAddMod</w:t>
      </w:r>
    </w:p>
    <w:p w14:paraId="680369F7" w14:textId="77777777" w:rsidR="002C5D28" w:rsidRPr="00AB1A0A" w:rsidRDefault="002C5D28" w:rsidP="008375F8">
      <w:pPr>
        <w:pStyle w:val="PL"/>
      </w:pPr>
      <w:r w:rsidRPr="00AB1A0A">
        <w:t xml:space="preserve">SRB-ToAddMod ::=                        </w:t>
      </w:r>
      <w:r w:rsidRPr="00AB1A0A">
        <w:rPr>
          <w:color w:val="993366"/>
        </w:rPr>
        <w:t>SEQUENCE</w:t>
      </w:r>
      <w:r w:rsidRPr="00AB1A0A">
        <w:t xml:space="preserve"> {</w:t>
      </w:r>
    </w:p>
    <w:p w14:paraId="66050DE2" w14:textId="77777777" w:rsidR="002C5D28" w:rsidRPr="00AB1A0A" w:rsidRDefault="002C5D28" w:rsidP="008375F8">
      <w:pPr>
        <w:pStyle w:val="PL"/>
      </w:pPr>
      <w:r w:rsidRPr="00AB1A0A">
        <w:t xml:space="preserve">    srb-Identity                            SRB-Identity,</w:t>
      </w:r>
    </w:p>
    <w:p w14:paraId="6AF2792E"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731FD0FE" w14:textId="77777777" w:rsidR="002C5D28" w:rsidRPr="00AB1A0A" w:rsidRDefault="002C5D28" w:rsidP="008375F8">
      <w:pPr>
        <w:pStyle w:val="PL"/>
        <w:rPr>
          <w:color w:val="808080"/>
        </w:rPr>
      </w:pPr>
      <w:r w:rsidRPr="00AB1A0A">
        <w:t xml:space="preserve">    discardOnPDCP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26A1A712"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22932EB0" w14:textId="77777777" w:rsidR="002C5D28" w:rsidRPr="00AB1A0A" w:rsidRDefault="002C5D28" w:rsidP="008375F8">
      <w:pPr>
        <w:pStyle w:val="PL"/>
      </w:pPr>
      <w:r w:rsidRPr="00AB1A0A">
        <w:t xml:space="preserve">    ...</w:t>
      </w:r>
    </w:p>
    <w:p w14:paraId="0372E4EA" w14:textId="77777777" w:rsidR="002C5D28" w:rsidRPr="00AB1A0A" w:rsidRDefault="002C5D28" w:rsidP="008375F8">
      <w:pPr>
        <w:pStyle w:val="PL"/>
      </w:pPr>
      <w:r w:rsidRPr="00AB1A0A">
        <w:t>}</w:t>
      </w:r>
    </w:p>
    <w:p w14:paraId="69C4A9B7" w14:textId="77777777" w:rsidR="002C5D28" w:rsidRPr="00AB1A0A" w:rsidRDefault="002C5D28" w:rsidP="008375F8">
      <w:pPr>
        <w:pStyle w:val="PL"/>
      </w:pPr>
    </w:p>
    <w:p w14:paraId="38AFC0F9" w14:textId="77777777" w:rsidR="002C5D28" w:rsidRPr="00AB1A0A" w:rsidRDefault="002C5D28" w:rsidP="008375F8">
      <w:pPr>
        <w:pStyle w:val="PL"/>
      </w:pPr>
      <w:r w:rsidRPr="00AB1A0A">
        <w:t xml:space="preserve">DRB-ToAddModList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DRB-ToAddMod</w:t>
      </w:r>
    </w:p>
    <w:p w14:paraId="498AF516" w14:textId="77777777" w:rsidR="002C5D28" w:rsidRPr="00AB1A0A" w:rsidRDefault="002C5D28" w:rsidP="008375F8">
      <w:pPr>
        <w:pStyle w:val="PL"/>
      </w:pPr>
      <w:r w:rsidRPr="00AB1A0A">
        <w:t xml:space="preserve">DRB-ToAddMod ::=                        </w:t>
      </w:r>
      <w:r w:rsidRPr="00AB1A0A">
        <w:rPr>
          <w:color w:val="993366"/>
        </w:rPr>
        <w:t>SEQUENCE</w:t>
      </w:r>
      <w:r w:rsidRPr="00AB1A0A">
        <w:t xml:space="preserve"> {</w:t>
      </w:r>
    </w:p>
    <w:p w14:paraId="72E924A8" w14:textId="77777777" w:rsidR="002C5D28" w:rsidRPr="00AB1A0A" w:rsidRDefault="002C5D28" w:rsidP="008375F8">
      <w:pPr>
        <w:pStyle w:val="PL"/>
      </w:pPr>
      <w:r w:rsidRPr="00AB1A0A">
        <w:t xml:space="preserve">    cnAssociation                           </w:t>
      </w:r>
      <w:r w:rsidRPr="00AB1A0A">
        <w:rPr>
          <w:color w:val="993366"/>
        </w:rPr>
        <w:t>CHOICE</w:t>
      </w:r>
      <w:r w:rsidRPr="00AB1A0A">
        <w:t xml:space="preserve"> {</w:t>
      </w:r>
    </w:p>
    <w:p w14:paraId="75302ECC" w14:textId="77777777" w:rsidR="002C5D28" w:rsidRPr="00AB1A0A" w:rsidRDefault="002C5D28" w:rsidP="008375F8">
      <w:pPr>
        <w:pStyle w:val="PL"/>
        <w:rPr>
          <w:color w:val="808080"/>
        </w:rPr>
      </w:pPr>
      <w:r w:rsidRPr="00AB1A0A">
        <w:t xml:space="preserve">        eps-BearerIdentity                      </w:t>
      </w:r>
      <w:r w:rsidRPr="00AB1A0A">
        <w:rPr>
          <w:color w:val="993366"/>
        </w:rPr>
        <w:t>INTEGER</w:t>
      </w:r>
      <w:r w:rsidRPr="00AB1A0A">
        <w:t xml:space="preserve"> (0..15),                                    </w:t>
      </w:r>
      <w:r w:rsidR="00F80BEF" w:rsidRPr="00AB1A0A">
        <w:t xml:space="preserve">            </w:t>
      </w:r>
      <w:r w:rsidRPr="00AB1A0A">
        <w:rPr>
          <w:color w:val="808080"/>
        </w:rPr>
        <w:t>-- EPS-DRB-Setup</w:t>
      </w:r>
    </w:p>
    <w:p w14:paraId="54804C5B" w14:textId="77777777" w:rsidR="002C5D28" w:rsidRPr="00AB1A0A" w:rsidRDefault="002C5D28" w:rsidP="008375F8">
      <w:pPr>
        <w:pStyle w:val="PL"/>
        <w:rPr>
          <w:color w:val="808080"/>
        </w:rPr>
      </w:pPr>
      <w:r w:rsidRPr="00AB1A0A">
        <w:t xml:space="preserve">        sdap-Config                             SDAP-Config                                         </w:t>
      </w:r>
      <w:r w:rsidR="00F80BEF" w:rsidRPr="00AB1A0A">
        <w:t xml:space="preserve">            </w:t>
      </w:r>
      <w:r w:rsidRPr="00AB1A0A">
        <w:rPr>
          <w:color w:val="808080"/>
        </w:rPr>
        <w:t>-- 5GC</w:t>
      </w:r>
    </w:p>
    <w:p w14:paraId="58FE2FD3" w14:textId="77777777"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00F80BEF" w:rsidRPr="00AB1A0A">
        <w:t xml:space="preserve">  </w:t>
      </w:r>
      <w:r w:rsidRPr="00AB1A0A">
        <w:rPr>
          <w:color w:val="808080"/>
        </w:rPr>
        <w:t>-- Cond DRBSetup</w:t>
      </w:r>
    </w:p>
    <w:p w14:paraId="2A7D99A8" w14:textId="77777777" w:rsidR="002C5D28" w:rsidRPr="00AB1A0A" w:rsidRDefault="002C5D28" w:rsidP="008375F8">
      <w:pPr>
        <w:pStyle w:val="PL"/>
      </w:pPr>
      <w:r w:rsidRPr="00AB1A0A">
        <w:t xml:space="preserve">    drb-Identity                            DRB-Identity,</w:t>
      </w:r>
    </w:p>
    <w:p w14:paraId="2F7C7A01"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55614623" w14:textId="77777777" w:rsidR="002C5D28" w:rsidRPr="00AB1A0A" w:rsidRDefault="002C5D28" w:rsidP="008375F8">
      <w:pPr>
        <w:pStyle w:val="PL"/>
        <w:rPr>
          <w:color w:val="808080"/>
        </w:rPr>
      </w:pPr>
      <w:r w:rsidRPr="00AB1A0A">
        <w:t xml:space="preserve">    recoverPDCP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0FCC9B63"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3771E34E" w14:textId="77777777" w:rsidR="002C5D28" w:rsidRPr="00AB1A0A" w:rsidRDefault="002C5D28" w:rsidP="008375F8">
      <w:pPr>
        <w:pStyle w:val="PL"/>
      </w:pPr>
      <w:r w:rsidRPr="00AB1A0A">
        <w:t xml:space="preserve">    ...</w:t>
      </w:r>
    </w:p>
    <w:p w14:paraId="272A05F9" w14:textId="77777777" w:rsidR="002C5D28" w:rsidRPr="00AB1A0A" w:rsidRDefault="002C5D28" w:rsidP="008375F8">
      <w:pPr>
        <w:pStyle w:val="PL"/>
      </w:pPr>
      <w:r w:rsidRPr="00AB1A0A">
        <w:t>}</w:t>
      </w:r>
    </w:p>
    <w:p w14:paraId="1233E4BF" w14:textId="77777777" w:rsidR="002C5D28" w:rsidRPr="00AB1A0A" w:rsidRDefault="002C5D28" w:rsidP="008375F8">
      <w:pPr>
        <w:pStyle w:val="PL"/>
      </w:pPr>
      <w:r w:rsidRPr="00AB1A0A">
        <w:t xml:space="preserve">DRB-ToReleaseList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DRB-Identity</w:t>
      </w:r>
    </w:p>
    <w:p w14:paraId="6BDB2B35" w14:textId="77777777" w:rsidR="002C5D28" w:rsidRPr="00AB1A0A" w:rsidRDefault="002C5D28" w:rsidP="008375F8">
      <w:pPr>
        <w:pStyle w:val="PL"/>
      </w:pPr>
    </w:p>
    <w:p w14:paraId="52157675" w14:textId="77777777" w:rsidR="00F95F2F" w:rsidRPr="00AB1A0A" w:rsidRDefault="002C5D28" w:rsidP="008375F8">
      <w:pPr>
        <w:pStyle w:val="PL"/>
      </w:pPr>
      <w:r w:rsidRPr="00AB1A0A">
        <w:t xml:space="preserve">SecurityConfig ::=                      </w:t>
      </w:r>
      <w:r w:rsidRPr="00AB1A0A">
        <w:rPr>
          <w:color w:val="993366"/>
        </w:rPr>
        <w:t>SEQUENCE</w:t>
      </w:r>
      <w:r w:rsidRPr="00AB1A0A">
        <w:t xml:space="preserve"> {</w:t>
      </w:r>
    </w:p>
    <w:p w14:paraId="1C6E370E" w14:textId="77777777" w:rsidR="002C5D28" w:rsidRPr="00AB1A0A" w:rsidRDefault="002C5D28" w:rsidP="008375F8">
      <w:pPr>
        <w:pStyle w:val="PL"/>
        <w:rPr>
          <w:color w:val="808080"/>
        </w:rPr>
      </w:pPr>
      <w:r w:rsidRPr="00AB1A0A">
        <w:t xml:space="preserve">    securityAlgorithmConfig                 SecurityAlgorithmConfig                                 </w:t>
      </w:r>
      <w:r w:rsidRPr="00AB1A0A">
        <w:rPr>
          <w:color w:val="993366"/>
        </w:rPr>
        <w:t>OPTIONAL</w:t>
      </w:r>
      <w:r w:rsidRPr="00AB1A0A">
        <w:t xml:space="preserve">,   </w:t>
      </w:r>
      <w:r w:rsidRPr="00AB1A0A">
        <w:rPr>
          <w:color w:val="808080"/>
        </w:rPr>
        <w:t>-- Cond RBTermChange</w:t>
      </w:r>
    </w:p>
    <w:p w14:paraId="4B42D1AD" w14:textId="77777777" w:rsidR="002C5D28" w:rsidRPr="00AB1A0A" w:rsidRDefault="002C5D28" w:rsidP="008375F8">
      <w:pPr>
        <w:pStyle w:val="PL"/>
        <w:rPr>
          <w:color w:val="808080"/>
        </w:rPr>
      </w:pPr>
      <w:r w:rsidRPr="00AB1A0A">
        <w:t xml:space="preserve">    keyToUse                                </w:t>
      </w:r>
      <w:r w:rsidRPr="00AB1A0A">
        <w:rPr>
          <w:color w:val="993366"/>
        </w:rPr>
        <w:t>ENUMERATED</w:t>
      </w:r>
      <w:r w:rsidRPr="00AB1A0A">
        <w:t xml:space="preserve">{master, secondary}                           </w:t>
      </w:r>
      <w:r w:rsidRPr="00AB1A0A">
        <w:rPr>
          <w:color w:val="993366"/>
        </w:rPr>
        <w:t>OPTIONAL</w:t>
      </w:r>
      <w:r w:rsidRPr="00AB1A0A">
        <w:t xml:space="preserve">,   </w:t>
      </w:r>
      <w:r w:rsidRPr="00AB1A0A">
        <w:rPr>
          <w:color w:val="808080"/>
        </w:rPr>
        <w:t>-- Cond RBTermChange</w:t>
      </w:r>
    </w:p>
    <w:p w14:paraId="5D72BF86" w14:textId="77777777" w:rsidR="002C5D28" w:rsidRPr="00AB1A0A" w:rsidRDefault="002C5D28" w:rsidP="008375F8">
      <w:pPr>
        <w:pStyle w:val="PL"/>
      </w:pPr>
      <w:r w:rsidRPr="00AB1A0A">
        <w:t xml:space="preserve">    ...</w:t>
      </w:r>
    </w:p>
    <w:p w14:paraId="162A642E" w14:textId="77777777" w:rsidR="002C5D28" w:rsidRPr="00AB1A0A" w:rsidRDefault="002C5D28" w:rsidP="008375F8">
      <w:pPr>
        <w:pStyle w:val="PL"/>
      </w:pPr>
      <w:r w:rsidRPr="00AB1A0A">
        <w:t>}</w:t>
      </w:r>
    </w:p>
    <w:p w14:paraId="7351ECC9" w14:textId="77777777" w:rsidR="002C5D28" w:rsidRPr="00AB1A0A" w:rsidRDefault="002C5D28" w:rsidP="008375F8">
      <w:pPr>
        <w:pStyle w:val="PL"/>
      </w:pPr>
    </w:p>
    <w:p w14:paraId="28F5BE14" w14:textId="77777777" w:rsidR="002C5D28" w:rsidRPr="00AB1A0A" w:rsidRDefault="002C5D28" w:rsidP="008375F8">
      <w:pPr>
        <w:pStyle w:val="PL"/>
      </w:pPr>
    </w:p>
    <w:p w14:paraId="7689BDD5" w14:textId="77777777" w:rsidR="002C5D28" w:rsidRPr="00AB1A0A" w:rsidRDefault="002C5D28" w:rsidP="008375F8">
      <w:pPr>
        <w:pStyle w:val="PL"/>
      </w:pPr>
    </w:p>
    <w:p w14:paraId="1D4499E7" w14:textId="72C1DB73" w:rsidR="002C5D28" w:rsidRPr="00AB1A0A" w:rsidRDefault="002C5D28" w:rsidP="008375F8">
      <w:pPr>
        <w:pStyle w:val="PL"/>
        <w:rPr>
          <w:color w:val="808080"/>
        </w:rPr>
      </w:pPr>
      <w:r w:rsidRPr="00AB1A0A">
        <w:rPr>
          <w:color w:val="808080"/>
        </w:rPr>
        <w:t>-- TAG-RADIOBEARERCONFIG-STOP</w:t>
      </w:r>
    </w:p>
    <w:p w14:paraId="6BD100C4" w14:textId="77777777" w:rsidR="002C5D28" w:rsidRPr="00AB1A0A" w:rsidRDefault="002C5D28" w:rsidP="008375F8">
      <w:pPr>
        <w:pStyle w:val="PL"/>
        <w:rPr>
          <w:color w:val="808080"/>
        </w:rPr>
      </w:pPr>
      <w:r w:rsidRPr="00AB1A0A">
        <w:rPr>
          <w:color w:val="808080"/>
        </w:rPr>
        <w:t>-- ASN1STOP</w:t>
      </w:r>
    </w:p>
    <w:p w14:paraId="4C1754D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DRB-ToAddMod </w:t>
            </w:r>
            <w:r w:rsidRPr="00AB1A0A">
              <w:rPr>
                <w:rFonts w:eastAsia="SimSun"/>
                <w:szCs w:val="22"/>
                <w:lang w:val="en-GB" w:eastAsia="ja-JP"/>
              </w:rPr>
              <w:t>field descriptions</w:t>
            </w:r>
          </w:p>
        </w:tc>
      </w:tr>
      <w:tr w:rsidR="002C5D28" w:rsidRPr="00AB1A0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cnAssociation</w:t>
            </w:r>
          </w:p>
          <w:p w14:paraId="67CE0BFB"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 is associated with the </w:t>
            </w:r>
            <w:r w:rsidRPr="00AB1A0A">
              <w:rPr>
                <w:rFonts w:eastAsia="SimSun"/>
                <w:i/>
                <w:szCs w:val="22"/>
                <w:lang w:val="en-GB" w:eastAsia="ja-JP"/>
              </w:rPr>
              <w:t>eps-bearerIdentity</w:t>
            </w:r>
            <w:r w:rsidRPr="00AB1A0A">
              <w:rPr>
                <w:rFonts w:eastAsia="SimSun"/>
                <w:szCs w:val="22"/>
                <w:lang w:val="en-GB" w:eastAsia="ja-JP"/>
              </w:rPr>
              <w:t xml:space="preserve"> (when connected to EPC) or </w:t>
            </w:r>
            <w:r w:rsidRPr="00AB1A0A">
              <w:rPr>
                <w:rFonts w:eastAsia="SimSun"/>
                <w:i/>
                <w:szCs w:val="22"/>
                <w:lang w:val="en-GB" w:eastAsia="ja-JP"/>
              </w:rPr>
              <w:t>sdap-Config</w:t>
            </w:r>
            <w:r w:rsidRPr="00AB1A0A">
              <w:rPr>
                <w:rFonts w:eastAsia="SimSun"/>
                <w:szCs w:val="22"/>
                <w:lang w:val="en-GB" w:eastAsia="ja-JP"/>
              </w:rPr>
              <w:t xml:space="preserve"> (when connected to 5GC).</w:t>
            </w:r>
          </w:p>
        </w:tc>
      </w:tr>
      <w:tr w:rsidR="002C5D28" w:rsidRPr="00AB1A0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drb-Identity</w:t>
            </w:r>
          </w:p>
          <w:p w14:paraId="48D35B17"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AB1A0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B1A0A" w:rsidRDefault="001C74DD" w:rsidP="001C74DD">
            <w:pPr>
              <w:pStyle w:val="TAL"/>
              <w:rPr>
                <w:rFonts w:eastAsia="SimSun"/>
                <w:b/>
                <w:i/>
                <w:lang w:val="en-GB" w:eastAsia="ja-JP"/>
              </w:rPr>
            </w:pPr>
            <w:r w:rsidRPr="00AB1A0A">
              <w:rPr>
                <w:rFonts w:eastAsia="SimSun"/>
                <w:b/>
                <w:i/>
                <w:lang w:val="en-GB" w:eastAsia="ja-JP"/>
              </w:rPr>
              <w:t>eps-BearerIdentity</w:t>
            </w:r>
          </w:p>
          <w:p w14:paraId="6FF8B7A6" w14:textId="120CC690" w:rsidR="001C74DD" w:rsidRPr="00AB1A0A" w:rsidDel="001C74DD" w:rsidRDefault="001C74DD" w:rsidP="001C74DD">
            <w:pPr>
              <w:pStyle w:val="TAL"/>
              <w:rPr>
                <w:rFonts w:eastAsia="SimSun"/>
                <w:lang w:val="en-GB" w:eastAsia="ja-JP"/>
              </w:rPr>
            </w:pPr>
            <w:r w:rsidRPr="00AB1A0A">
              <w:rPr>
                <w:rFonts w:eastAsia="SimSun"/>
                <w:lang w:val="en-GB" w:eastAsia="ja-JP"/>
              </w:rPr>
              <w:t>The EPS bearer ID determines the EPS bearer.</w:t>
            </w:r>
          </w:p>
        </w:tc>
      </w:tr>
      <w:tr w:rsidR="002C5D28" w:rsidRPr="00AB1A0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0BD9D4C2" w14:textId="0F2A387D" w:rsidR="002C5D28" w:rsidRPr="00AB1A0A" w:rsidRDefault="002C5D28" w:rsidP="00F43D0B">
            <w:pPr>
              <w:pStyle w:val="TAL"/>
              <w:rPr>
                <w:rFonts w:eastAsia="SimSun"/>
                <w:lang w:val="en-GB" w:eastAsia="ja-JP"/>
              </w:rPr>
            </w:pPr>
            <w:r w:rsidRPr="00AB1A0A">
              <w:rPr>
                <w:rFonts w:eastAsia="SimSun"/>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lang w:val="en-GB" w:eastAsia="ja-JP"/>
              </w:rPr>
              <w:t xml:space="preserve"> </w:t>
            </w:r>
            <w:r w:rsidRPr="00AB1A0A">
              <w:rPr>
                <w:rFonts w:eastAsia="SimSun"/>
                <w:lang w:val="en-GB" w:eastAsia="ja-JP"/>
              </w:rPr>
              <w:t>whenever the security key used for this radio bearer changes. Key change could for example be due to termination point change for the bearer,</w:t>
            </w:r>
            <w:r w:rsidRPr="00AB1A0A">
              <w:rPr>
                <w:lang w:val="en-GB" w:eastAsia="ja-JP"/>
              </w:rPr>
              <w:t xml:space="preserve"> </w:t>
            </w:r>
            <w:r w:rsidRPr="00AB1A0A">
              <w:rPr>
                <w:rFonts w:eastAsia="SimSun"/>
                <w:lang w:val="en-GB" w:eastAsia="ja-JP"/>
              </w:rPr>
              <w:t>reconfiguration with sync, resuming an RRC connection, or the first reconfiguration after reestablishment.</w:t>
            </w:r>
            <w:r w:rsidRPr="00AB1A0A">
              <w:rPr>
                <w:lang w:val="en-GB" w:eastAsia="ja-JP"/>
              </w:rPr>
              <w:t xml:space="preserve"> It is also applicable for LTE procedures when NR PDCP is configured.</w:t>
            </w:r>
          </w:p>
        </w:tc>
      </w:tr>
      <w:tr w:rsidR="002C5D28" w:rsidRPr="00AB1A0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recoverPDCP</w:t>
            </w:r>
          </w:p>
          <w:p w14:paraId="73724D1A" w14:textId="77777777" w:rsidR="002C5D28" w:rsidRPr="00AB1A0A" w:rsidRDefault="002C5D28" w:rsidP="00F43D0B">
            <w:pPr>
              <w:pStyle w:val="TAL"/>
              <w:rPr>
                <w:rFonts w:eastAsia="SimSun"/>
                <w:b/>
                <w:i/>
                <w:szCs w:val="22"/>
                <w:lang w:val="en-GB" w:eastAsia="ja-JP"/>
              </w:rPr>
            </w:pPr>
            <w:r w:rsidRPr="00AB1A0A">
              <w:rPr>
                <w:rFonts w:eastAsia="SimSun"/>
                <w:szCs w:val="22"/>
                <w:lang w:val="en-GB" w:eastAsia="ja-JP"/>
              </w:rPr>
              <w:t>Indicates that PDCP should perform recovery according to TS</w:t>
            </w:r>
            <w:r w:rsidR="001C74DD" w:rsidRPr="00AB1A0A">
              <w:rPr>
                <w:rFonts w:eastAsia="SimSun"/>
                <w:szCs w:val="22"/>
                <w:lang w:val="en-GB" w:eastAsia="ja-JP"/>
              </w:rPr>
              <w:t xml:space="preserve"> </w:t>
            </w:r>
            <w:r w:rsidRPr="00AB1A0A">
              <w:rPr>
                <w:rFonts w:eastAsia="SimSun"/>
                <w:szCs w:val="22"/>
                <w:lang w:val="en-GB" w:eastAsia="ja-JP"/>
              </w:rPr>
              <w:t>38.323</w:t>
            </w:r>
            <w:r w:rsidR="001C74DD" w:rsidRPr="00AB1A0A">
              <w:rPr>
                <w:rFonts w:eastAsia="SimSun"/>
                <w:szCs w:val="22"/>
                <w:lang w:val="en-GB" w:eastAsia="ja-JP"/>
              </w:rPr>
              <w:t xml:space="preserve"> [5]</w:t>
            </w:r>
            <w:r w:rsidRPr="00AB1A0A">
              <w:rPr>
                <w:rFonts w:eastAsia="SimSun"/>
                <w:szCs w:val="22"/>
                <w:lang w:val="en-GB" w:eastAsia="ja-JP"/>
              </w:rPr>
              <w:t>.</w:t>
            </w:r>
          </w:p>
        </w:tc>
      </w:tr>
      <w:tr w:rsidR="002C5D28" w:rsidRPr="00AB1A0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sdap-Config</w:t>
            </w:r>
          </w:p>
          <w:p w14:paraId="1B181A36" w14:textId="4240F08B"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SDAP configuration determines how to map QoS flows to DRBs when NR </w:t>
            </w:r>
            <w:ins w:id="2970" w:author="CR#1082r3" w:date="2019-06-21T22:05:00Z">
              <w:r w:rsidR="008429BC">
                <w:rPr>
                  <w:rFonts w:eastAsia="SimSun"/>
                  <w:szCs w:val="22"/>
                  <w:lang w:val="en-GB" w:eastAsia="ja-JP"/>
                </w:rPr>
                <w:t xml:space="preserve">or E-UTRA </w:t>
              </w:r>
            </w:ins>
            <w:r w:rsidRPr="00AB1A0A">
              <w:rPr>
                <w:rFonts w:eastAsia="SimSun"/>
                <w:szCs w:val="22"/>
                <w:lang w:val="en-GB" w:eastAsia="ja-JP"/>
              </w:rPr>
              <w:t>connects to the 5GC and presence/absence of UL/DL SDAP headers.</w:t>
            </w:r>
          </w:p>
        </w:tc>
      </w:tr>
    </w:tbl>
    <w:p w14:paraId="006B418C"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RadioBearerConfig </w:t>
            </w:r>
            <w:r w:rsidRPr="00AB1A0A">
              <w:rPr>
                <w:rFonts w:eastAsia="SimSun"/>
                <w:szCs w:val="22"/>
                <w:lang w:val="en-GB" w:eastAsia="ja-JP"/>
              </w:rPr>
              <w:t>field descriptions</w:t>
            </w:r>
          </w:p>
        </w:tc>
      </w:tr>
      <w:tr w:rsidR="002C5D28" w:rsidRPr="00AB1A0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B1A0A" w:rsidRDefault="002C5D28" w:rsidP="00F43D0B">
            <w:pPr>
              <w:pStyle w:val="TAL"/>
              <w:rPr>
                <w:b/>
                <w:i/>
                <w:szCs w:val="22"/>
                <w:lang w:val="en-GB" w:eastAsia="ja-JP"/>
              </w:rPr>
            </w:pPr>
            <w:r w:rsidRPr="00AB1A0A">
              <w:rPr>
                <w:b/>
                <w:i/>
                <w:szCs w:val="22"/>
                <w:lang w:val="en-GB" w:eastAsia="ja-JP"/>
              </w:rPr>
              <w:t>securityConfig</w:t>
            </w:r>
          </w:p>
          <w:p w14:paraId="1C657193" w14:textId="26E1C38D" w:rsidR="002C5D28" w:rsidRPr="00AB1A0A" w:rsidRDefault="002C5D28" w:rsidP="00F43D0B">
            <w:pPr>
              <w:pStyle w:val="TAL"/>
              <w:rPr>
                <w:rFonts w:eastAsia="SimSun"/>
                <w:szCs w:val="22"/>
                <w:lang w:val="en-GB" w:eastAsia="ja-JP"/>
              </w:rPr>
            </w:pPr>
            <w:r w:rsidRPr="00AB1A0A">
              <w:rPr>
                <w:szCs w:val="22"/>
                <w:lang w:val="en-GB" w:eastAsia="ja-JP"/>
              </w:rPr>
              <w:t xml:space="preserve">Indicates the security algorithm and key to use for the signalling and data radio bearers configured with the list in this </w:t>
            </w:r>
            <w:ins w:id="2971" w:author="CR#1083r1" w:date="2019-06-22T06:37:00Z">
              <w:r w:rsidR="002F7027" w:rsidRPr="00846481">
                <w:rPr>
                  <w:szCs w:val="22"/>
                  <w:lang w:val="en-GB" w:eastAsia="ja-JP"/>
                </w:rPr>
                <w:t>IE</w:t>
              </w:r>
              <w:r w:rsidR="002F7027">
                <w:rPr>
                  <w:i/>
                  <w:szCs w:val="22"/>
                  <w:lang w:val="en-GB" w:eastAsia="ja-JP"/>
                </w:rPr>
                <w:t xml:space="preserve"> R</w:t>
              </w:r>
              <w:r w:rsidR="002F7027" w:rsidRPr="00645E3C">
                <w:rPr>
                  <w:i/>
                  <w:szCs w:val="22"/>
                  <w:lang w:val="en-GB" w:eastAsia="ja-JP"/>
                </w:rPr>
                <w:t>adioBearerConfig</w:t>
              </w:r>
            </w:ins>
            <w:del w:id="2972" w:author="CR#1083r1" w:date="2019-06-22T06:37:00Z">
              <w:r w:rsidRPr="00AB1A0A" w:rsidDel="002F7027">
                <w:rPr>
                  <w:i/>
                  <w:szCs w:val="22"/>
                  <w:lang w:val="en-GB" w:eastAsia="ja-JP"/>
                </w:rPr>
                <w:delText>radioBearerConfig</w:delText>
              </w:r>
            </w:del>
            <w:r w:rsidR="001C74DD" w:rsidRPr="00AB1A0A">
              <w:rPr>
                <w:szCs w:val="22"/>
                <w:lang w:val="en-GB" w:eastAsia="ja-JP"/>
              </w:rPr>
              <w:t>.</w:t>
            </w:r>
            <w:r w:rsidRPr="00AB1A0A">
              <w:rPr>
                <w:szCs w:val="22"/>
                <w:lang w:val="en-GB" w:eastAsia="ja-JP"/>
              </w:rPr>
              <w:t xml:space="preserve"> When the field is not included</w:t>
            </w:r>
            <w:r w:rsidR="00B0381B" w:rsidRPr="00AB1A0A">
              <w:rPr>
                <w:szCs w:val="22"/>
                <w:lang w:val="en-GB" w:eastAsia="ja-JP"/>
              </w:rPr>
              <w:t xml:space="preserve"> </w:t>
            </w:r>
            <w:r w:rsidR="00B0381B" w:rsidRPr="00AB1A0A">
              <w:rPr>
                <w:rFonts w:eastAsia="Batang"/>
                <w:lang w:val="en-GB" w:eastAsia="ja-JP"/>
              </w:rPr>
              <w:t xml:space="preserve">after </w:t>
            </w:r>
            <w:r w:rsidR="00812ED0" w:rsidRPr="00AB1A0A">
              <w:rPr>
                <w:lang w:val="en-GB"/>
              </w:rPr>
              <w:t xml:space="preserve">AS </w:t>
            </w:r>
            <w:r w:rsidR="00B0381B" w:rsidRPr="00AB1A0A">
              <w:rPr>
                <w:rFonts w:eastAsia="Batang"/>
                <w:lang w:val="en-GB" w:eastAsia="ja-JP"/>
              </w:rPr>
              <w:t>security has been activated</w:t>
            </w:r>
            <w:r w:rsidRPr="00AB1A0A">
              <w:rPr>
                <w:szCs w:val="22"/>
                <w:lang w:val="en-GB" w:eastAsia="ja-JP"/>
              </w:rPr>
              <w:t xml:space="preserve">, the UE shall continue to use the currently configured </w:t>
            </w:r>
            <w:r w:rsidRPr="00AB1A0A">
              <w:rPr>
                <w:i/>
                <w:szCs w:val="22"/>
                <w:lang w:val="en-GB" w:eastAsia="ja-JP"/>
              </w:rPr>
              <w:t>keyToUse</w:t>
            </w:r>
            <w:r w:rsidRPr="00AB1A0A">
              <w:rPr>
                <w:szCs w:val="22"/>
                <w:lang w:val="en-GB" w:eastAsia="ja-JP"/>
              </w:rPr>
              <w:t xml:space="preserve"> and security algorithm for the radio bearers reconfigured with the lists in this </w:t>
            </w:r>
            <w:ins w:id="2973" w:author="CR#1083r1" w:date="2019-06-22T06:37:00Z">
              <w:r w:rsidR="002F7027" w:rsidRPr="00BE4264">
                <w:rPr>
                  <w:szCs w:val="22"/>
                  <w:lang w:val="en-GB" w:eastAsia="ja-JP"/>
                  <w:rPrChange w:id="2974" w:author="Draft version 2" w:date="2019-06-27T13:02: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75" w:author="CR#1083r1" w:date="2019-06-22T06:37:00Z">
              <w:r w:rsidRPr="00AB1A0A" w:rsidDel="002F7027">
                <w:rPr>
                  <w:i/>
                  <w:szCs w:val="22"/>
                  <w:lang w:val="en-GB" w:eastAsia="ja-JP"/>
                </w:rPr>
                <w:delText>radioBearerConfig</w:delText>
              </w:r>
            </w:del>
            <w:del w:id="2976" w:author="CR#0916r5" w:date="2019-06-18T12:41:00Z">
              <w:r w:rsidRPr="00AB1A0A" w:rsidDel="00A64469">
                <w:rPr>
                  <w:szCs w:val="22"/>
                  <w:lang w:val="en-GB" w:eastAsia="ja-JP"/>
                </w:rPr>
                <w:delText xml:space="preserve"> </w:delText>
              </w:r>
              <w:r w:rsidRPr="00AB1A0A" w:rsidDel="00A64469">
                <w:rPr>
                  <w:lang w:val="en-GB" w:eastAsia="ja-JP"/>
                </w:rPr>
                <w:delText>except for mobility from NR to E-UTRA/5GC</w:delText>
              </w:r>
            </w:del>
            <w:r w:rsidRPr="00AB1A0A">
              <w:rPr>
                <w:szCs w:val="22"/>
                <w:lang w:val="en-GB" w:eastAsia="ja-JP"/>
              </w:rPr>
              <w:t>.</w:t>
            </w:r>
            <w:r w:rsidR="00B0381B" w:rsidRPr="00AB1A0A">
              <w:rPr>
                <w:szCs w:val="22"/>
                <w:lang w:val="en-GB" w:eastAsia="ja-JP"/>
              </w:rPr>
              <w:t xml:space="preserve"> The field is not included when configuring SRB1 before </w:t>
            </w:r>
            <w:r w:rsidR="00812ED0" w:rsidRPr="00AB1A0A">
              <w:rPr>
                <w:lang w:val="en-GB"/>
              </w:rPr>
              <w:t xml:space="preserve">AS </w:t>
            </w:r>
            <w:r w:rsidR="00B0381B" w:rsidRPr="00AB1A0A">
              <w:rPr>
                <w:szCs w:val="22"/>
                <w:lang w:val="en-GB" w:eastAsia="ja-JP"/>
              </w:rPr>
              <w:t>security is activated.</w:t>
            </w:r>
          </w:p>
        </w:tc>
      </w:tr>
      <w:tr w:rsidR="002C5D28" w:rsidRPr="00AB1A0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B1A0A" w:rsidRDefault="002C5D28" w:rsidP="00F43D0B">
            <w:pPr>
              <w:pStyle w:val="TAL"/>
              <w:rPr>
                <w:szCs w:val="22"/>
                <w:lang w:val="en-GB" w:eastAsia="ja-JP"/>
              </w:rPr>
            </w:pPr>
            <w:r w:rsidRPr="00AB1A0A">
              <w:rPr>
                <w:b/>
                <w:i/>
                <w:szCs w:val="22"/>
                <w:lang w:val="en-GB" w:eastAsia="ja-JP"/>
              </w:rPr>
              <w:t>srb3-ToRelease</w:t>
            </w:r>
          </w:p>
          <w:p w14:paraId="0D7EEC24" w14:textId="77777777" w:rsidR="002C5D28" w:rsidRPr="00AB1A0A" w:rsidRDefault="002C5D28" w:rsidP="00F43D0B">
            <w:pPr>
              <w:pStyle w:val="TAL"/>
              <w:rPr>
                <w:b/>
                <w:i/>
                <w:szCs w:val="22"/>
                <w:lang w:val="en-GB" w:eastAsia="ja-JP"/>
              </w:rPr>
            </w:pPr>
            <w:r w:rsidRPr="00AB1A0A">
              <w:rPr>
                <w:szCs w:val="22"/>
                <w:lang w:val="en-GB" w:eastAsia="ja-JP"/>
              </w:rPr>
              <w:t xml:space="preserve">Release SRB3. SRB3 release can only be done </w:t>
            </w:r>
            <w:r w:rsidR="00E3318E" w:rsidRPr="00AB1A0A">
              <w:rPr>
                <w:szCs w:val="22"/>
                <w:lang w:val="en-GB" w:eastAsia="ja-JP"/>
              </w:rPr>
              <w:t xml:space="preserve">over SRB1 and only </w:t>
            </w:r>
            <w:r w:rsidRPr="00AB1A0A">
              <w:rPr>
                <w:szCs w:val="22"/>
                <w:lang w:val="en-GB" w:eastAsia="ja-JP"/>
              </w:rPr>
              <w:t>at SCG release and reconfiguration with sync.</w:t>
            </w:r>
          </w:p>
        </w:tc>
      </w:tr>
    </w:tbl>
    <w:p w14:paraId="037B227E"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SecurityConfig </w:t>
            </w:r>
            <w:r w:rsidRPr="00AB1A0A">
              <w:rPr>
                <w:rFonts w:eastAsia="SimSun"/>
                <w:szCs w:val="22"/>
                <w:lang w:val="en-GB" w:eastAsia="ja-JP"/>
              </w:rPr>
              <w:t>field descriptions</w:t>
            </w:r>
          </w:p>
        </w:tc>
      </w:tr>
      <w:tr w:rsidR="002C5D28" w:rsidRPr="00AB1A0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keyToUse</w:t>
            </w:r>
          </w:p>
          <w:p w14:paraId="0D7E1E1A" w14:textId="2ED27ED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bearers configured with the list in this </w:t>
            </w:r>
            <w:ins w:id="2977" w:author="CR#1083r1" w:date="2019-06-22T06:37:00Z">
              <w:r w:rsidR="002F7027" w:rsidRPr="00BE4264">
                <w:rPr>
                  <w:szCs w:val="22"/>
                  <w:lang w:val="en-GB" w:eastAsia="ja-JP"/>
                  <w:rPrChange w:id="2978"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79" w:author="CR#1083r1" w:date="2019-06-22T06:37:00Z">
              <w:r w:rsidRPr="00AB1A0A" w:rsidDel="002F7027">
                <w:rPr>
                  <w:rFonts w:eastAsia="SimSun"/>
                  <w:szCs w:val="22"/>
                  <w:lang w:val="en-GB" w:eastAsia="ja-JP"/>
                </w:rPr>
                <w:delText>radioBearerConfig is</w:delText>
              </w:r>
            </w:del>
            <w:ins w:id="2980" w:author="CR#1083r1" w:date="2019-06-22T06:37:00Z">
              <w:r w:rsidR="002F7027">
                <w:rPr>
                  <w:rFonts w:eastAsia="SimSun"/>
                  <w:szCs w:val="22"/>
                  <w:lang w:val="en-GB" w:eastAsia="ja-JP"/>
                </w:rPr>
                <w:t xml:space="preserve"> are</w:t>
              </w:r>
            </w:ins>
            <w:r w:rsidRPr="00AB1A0A">
              <w:rPr>
                <w:rFonts w:eastAsia="SimSun"/>
                <w:szCs w:val="22"/>
                <w:lang w:val="en-GB" w:eastAsia="ja-JP"/>
              </w:rPr>
              <w:t xml:space="preserve"> using the master key or the secondary key for deriving ciphering and/or integrity protection keys. For </w:t>
            </w:r>
            <w:ins w:id="2981" w:author="CR#0916r5" w:date="2019-06-18T12:41:00Z">
              <w:r w:rsidR="00A64469">
                <w:rPr>
                  <w:rFonts w:eastAsia="SimSun"/>
                  <w:szCs w:val="22"/>
                  <w:lang w:val="en-GB" w:eastAsia="ja-JP"/>
                </w:rPr>
                <w:t>MR</w:t>
              </w:r>
            </w:ins>
            <w:del w:id="2982" w:author="CR#0916r5" w:date="2019-06-18T12:41:00Z">
              <w:r w:rsidRPr="00AB1A0A" w:rsidDel="00A64469">
                <w:rPr>
                  <w:rFonts w:eastAsia="SimSun"/>
                  <w:szCs w:val="22"/>
                  <w:lang w:val="en-GB" w:eastAsia="ja-JP"/>
                </w:rPr>
                <w:delText>EN</w:delText>
              </w:r>
            </w:del>
            <w:r w:rsidRPr="00AB1A0A">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B1A0A">
              <w:rPr>
                <w:rFonts w:eastAsia="SimSun"/>
                <w:i/>
                <w:szCs w:val="22"/>
                <w:lang w:val="en-GB" w:eastAsia="ja-JP"/>
              </w:rPr>
              <w:t>keyToUse</w:t>
            </w:r>
            <w:r w:rsidRPr="00AB1A0A">
              <w:rPr>
                <w:rFonts w:eastAsia="SimSun"/>
                <w:szCs w:val="22"/>
                <w:lang w:val="en-GB" w:eastAsia="ja-JP"/>
              </w:rPr>
              <w:t xml:space="preserve"> for the radio bearers reconfigured with the lists in this </w:t>
            </w:r>
            <w:ins w:id="2983" w:author="CR#1083r1" w:date="2019-06-22T06:38:00Z">
              <w:r w:rsidR="002F7027" w:rsidRPr="00BE4264">
                <w:rPr>
                  <w:szCs w:val="22"/>
                  <w:lang w:val="en-GB" w:eastAsia="ja-JP"/>
                  <w:rPrChange w:id="2984"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85" w:author="CR#1083r1" w:date="2019-06-22T06:38:00Z">
              <w:r w:rsidRPr="00AB1A0A" w:rsidDel="002F7027">
                <w:rPr>
                  <w:rFonts w:eastAsia="SimSun"/>
                  <w:i/>
                  <w:szCs w:val="22"/>
                  <w:lang w:val="en-GB" w:eastAsia="ja-JP"/>
                </w:rPr>
                <w:delText>radioBearerConfig</w:delText>
              </w:r>
            </w:del>
            <w:del w:id="2986" w:author="CR#0916r5" w:date="2019-06-18T12:41:00Z">
              <w:r w:rsidRPr="00AB1A0A" w:rsidDel="00A64469">
                <w:rPr>
                  <w:rFonts w:eastAsia="SimSun"/>
                  <w:szCs w:val="22"/>
                  <w:lang w:val="en-GB" w:eastAsia="ja-JP"/>
                </w:rPr>
                <w:delText xml:space="preserve"> </w:delText>
              </w:r>
              <w:r w:rsidRPr="00AB1A0A" w:rsidDel="00A64469">
                <w:rPr>
                  <w:lang w:val="en-GB" w:eastAsia="ja-JP"/>
                </w:rPr>
                <w:delText>except for mobility from NR to E-UTRA/5GC</w:delText>
              </w:r>
            </w:del>
            <w:r w:rsidRPr="00AB1A0A">
              <w:rPr>
                <w:rFonts w:eastAsia="SimSun"/>
                <w:szCs w:val="22"/>
                <w:lang w:val="en-GB" w:eastAsia="ja-JP"/>
              </w:rPr>
              <w:t>.</w:t>
            </w:r>
          </w:p>
        </w:tc>
      </w:tr>
      <w:tr w:rsidR="002C5D28" w:rsidRPr="00AB1A0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securityAlgorithmConfig</w:t>
            </w:r>
          </w:p>
          <w:p w14:paraId="3EB911E1" w14:textId="49FBD3B6"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the security algorithm for the signalling and data radio bearers configured with the list in this </w:t>
            </w:r>
            <w:ins w:id="2987" w:author="CR#1083r1" w:date="2019-06-22T06:38:00Z">
              <w:r w:rsidR="002F7027" w:rsidRPr="00BE4264">
                <w:rPr>
                  <w:szCs w:val="22"/>
                  <w:lang w:val="en-GB" w:eastAsia="ja-JP"/>
                  <w:rPrChange w:id="2988"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89" w:author="CR#1083r1" w:date="2019-06-22T06:38:00Z">
              <w:r w:rsidRPr="00AB1A0A" w:rsidDel="002F7027">
                <w:rPr>
                  <w:rFonts w:eastAsia="SimSun"/>
                  <w:i/>
                  <w:szCs w:val="22"/>
                  <w:lang w:val="en-GB" w:eastAsia="ja-JP"/>
                </w:rPr>
                <w:delText>radioBearerConfig</w:delText>
              </w:r>
            </w:del>
            <w:r w:rsidRPr="00AB1A0A">
              <w:rPr>
                <w:rFonts w:eastAsia="SimSun"/>
                <w:szCs w:val="22"/>
                <w:lang w:val="en-GB" w:eastAsia="ja-JP"/>
              </w:rPr>
              <w:t xml:space="preserve">. When the field is not included, the UE shall continue to use the currently configured security algorithm for the radio bearers reconfigured with the lists in this </w:t>
            </w:r>
            <w:ins w:id="2990" w:author="CR#1083r1" w:date="2019-06-22T06:38:00Z">
              <w:r w:rsidR="002F7027" w:rsidRPr="00BE4264">
                <w:rPr>
                  <w:szCs w:val="22"/>
                  <w:lang w:val="en-GB" w:eastAsia="ja-JP"/>
                  <w:rPrChange w:id="2991"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92" w:author="CR#1083r1" w:date="2019-06-22T06:38:00Z">
              <w:r w:rsidRPr="00AB1A0A" w:rsidDel="002F7027">
                <w:rPr>
                  <w:rFonts w:eastAsia="SimSun"/>
                  <w:i/>
                  <w:szCs w:val="22"/>
                  <w:lang w:val="en-GB" w:eastAsia="ja-JP"/>
                </w:rPr>
                <w:delText>radioBearerConfig</w:delText>
              </w:r>
            </w:del>
            <w:del w:id="2993" w:author="CR#0916r5" w:date="2019-06-18T12:41:00Z">
              <w:r w:rsidRPr="00AB1A0A" w:rsidDel="00A64469">
                <w:rPr>
                  <w:lang w:val="en-GB" w:eastAsia="ja-JP"/>
                </w:rPr>
                <w:delText xml:space="preserve"> except for mobility from NR to E-UTRA/5GC</w:delText>
              </w:r>
            </w:del>
            <w:r w:rsidRPr="00AB1A0A">
              <w:rPr>
                <w:rFonts w:eastAsia="SimSun"/>
                <w:szCs w:val="22"/>
                <w:lang w:val="en-GB" w:eastAsia="ja-JP"/>
              </w:rPr>
              <w:t>.</w:t>
            </w:r>
          </w:p>
        </w:tc>
      </w:tr>
    </w:tbl>
    <w:p w14:paraId="7554FB1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SRB-ToAddMod </w:t>
            </w:r>
            <w:r w:rsidRPr="00AB1A0A">
              <w:rPr>
                <w:rFonts w:eastAsia="SimSun"/>
                <w:szCs w:val="22"/>
                <w:lang w:val="en-GB" w:eastAsia="ja-JP"/>
              </w:rPr>
              <w:t>field descriptions</w:t>
            </w:r>
          </w:p>
        </w:tc>
      </w:tr>
      <w:tr w:rsidR="002C5D28" w:rsidRPr="00AB1A0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discardOnPDCP</w:t>
            </w:r>
          </w:p>
          <w:p w14:paraId="2217666E" w14:textId="77777777" w:rsidR="002C5D28" w:rsidRPr="00AB1A0A" w:rsidRDefault="002C5D28" w:rsidP="00F43D0B">
            <w:pPr>
              <w:pStyle w:val="TAL"/>
              <w:rPr>
                <w:rFonts w:eastAsia="SimSun"/>
                <w:b/>
                <w:i/>
                <w:szCs w:val="22"/>
                <w:lang w:val="en-GB" w:eastAsia="ja-JP"/>
              </w:rPr>
            </w:pPr>
            <w:r w:rsidRPr="00AB1A0A">
              <w:rPr>
                <w:lang w:val="en-GB" w:eastAsia="ja-JP"/>
              </w:rPr>
              <w:t>Indicates that PDCP should discard stored SDU and PDU according to TS</w:t>
            </w:r>
            <w:r w:rsidR="001634A6" w:rsidRPr="00AB1A0A">
              <w:rPr>
                <w:lang w:val="en-GB" w:eastAsia="ja-JP"/>
              </w:rPr>
              <w:t xml:space="preserve"> </w:t>
            </w:r>
            <w:r w:rsidRPr="00AB1A0A">
              <w:rPr>
                <w:lang w:val="en-GB" w:eastAsia="ja-JP"/>
              </w:rPr>
              <w:t>38.323</w:t>
            </w:r>
            <w:r w:rsidR="001634A6" w:rsidRPr="00AB1A0A">
              <w:rPr>
                <w:lang w:val="en-GB" w:eastAsia="ja-JP"/>
              </w:rPr>
              <w:t xml:space="preserve"> [5]</w:t>
            </w:r>
            <w:r w:rsidRPr="00AB1A0A">
              <w:rPr>
                <w:lang w:val="en-GB" w:eastAsia="ja-JP"/>
              </w:rPr>
              <w:t>.</w:t>
            </w:r>
          </w:p>
        </w:tc>
      </w:tr>
      <w:tr w:rsidR="002C5D28" w:rsidRPr="00AB1A0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3C809250" w14:textId="7A4CC7E4" w:rsidR="002C5D28" w:rsidRPr="00AB1A0A" w:rsidRDefault="002C5D28" w:rsidP="001C74DD">
            <w:pPr>
              <w:pStyle w:val="TAL"/>
              <w:rPr>
                <w:rFonts w:eastAsia="SimSun"/>
                <w:szCs w:val="22"/>
                <w:lang w:val="en-GB" w:eastAsia="ja-JP"/>
              </w:rPr>
            </w:pPr>
            <w:r w:rsidRPr="00AB1A0A">
              <w:rPr>
                <w:rFonts w:eastAsia="SimSun"/>
                <w:szCs w:val="22"/>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szCs w:val="22"/>
                <w:lang w:val="en-GB" w:eastAsia="ja-JP"/>
              </w:rPr>
              <w:t xml:space="preserve"> </w:t>
            </w:r>
            <w:r w:rsidRPr="00AB1A0A">
              <w:rPr>
                <w:rFonts w:eastAsia="SimSun"/>
                <w:szCs w:val="22"/>
                <w:lang w:val="en-GB" w:eastAsia="ja-JP"/>
              </w:rPr>
              <w:t>whenever the security key used for this radio bearer changes. Key change could for example be due to reconfig</w:t>
            </w:r>
            <w:r w:rsidR="0058751A" w:rsidRPr="00AB1A0A">
              <w:rPr>
                <w:rFonts w:eastAsia="SimSun"/>
                <w:szCs w:val="22"/>
                <w:lang w:val="en-GB" w:eastAsia="ja-JP"/>
              </w:rPr>
              <w:t>uration</w:t>
            </w:r>
            <w:r w:rsidRPr="00AB1A0A">
              <w:rPr>
                <w:rFonts w:eastAsia="SimSun"/>
                <w:szCs w:val="22"/>
                <w:lang w:val="en-GB" w:eastAsia="ja-JP"/>
              </w:rPr>
              <w:t xml:space="preserve"> with sync, for SRB2 when resuming an RRC connection</w:t>
            </w:r>
            <w:r w:rsidR="001C74DD" w:rsidRPr="00AB1A0A">
              <w:rPr>
                <w:rFonts w:eastAsia="SimSun"/>
                <w:szCs w:val="22"/>
                <w:lang w:val="en-GB" w:eastAsia="ja-JP"/>
              </w:rPr>
              <w:t>, or at</w:t>
            </w:r>
            <w:r w:rsidRPr="00AB1A0A">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B1A0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srb-Identity</w:t>
            </w:r>
          </w:p>
          <w:p w14:paraId="47722404"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Value 1 is applicable for SRB1 only. Value 2 is applicable for SRB2 only. Value 3 is applicable for SRB3 only.</w:t>
            </w:r>
          </w:p>
        </w:tc>
      </w:tr>
    </w:tbl>
    <w:p w14:paraId="24E934D2"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B1A0A" w:rsidRDefault="002C5D28" w:rsidP="00F43D0B">
            <w:pPr>
              <w:pStyle w:val="TAL"/>
              <w:rPr>
                <w:i/>
                <w:lang w:val="en-GB" w:eastAsia="ja-JP"/>
              </w:rPr>
            </w:pPr>
            <w:r w:rsidRPr="00AB1A0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B1A0A" w:rsidRDefault="002C5D28" w:rsidP="00F43D0B">
            <w:pPr>
              <w:pStyle w:val="TAL"/>
              <w:rPr>
                <w:lang w:val="en-GB" w:eastAsia="ja-JP"/>
              </w:rPr>
            </w:pPr>
            <w:r w:rsidRPr="00AB1A0A">
              <w:rPr>
                <w:lang w:val="en-GB" w:eastAsia="ja-JP"/>
              </w:rPr>
              <w:t xml:space="preserve">The field is mandatory present in case of set up of signalling and data radio bearer and </w:t>
            </w:r>
            <w:r w:rsidRPr="00AB1A0A">
              <w:rPr>
                <w:bCs/>
                <w:iCs/>
                <w:lang w:val="en-GB" w:eastAsia="ja-JP"/>
              </w:rPr>
              <w:t xml:space="preserve">change of termination point </w:t>
            </w:r>
            <w:r w:rsidRPr="00AB1A0A">
              <w:rPr>
                <w:lang w:val="en-GB" w:eastAsia="ja-JP"/>
              </w:rPr>
              <w:t>for the radio bearer</w:t>
            </w:r>
            <w:r w:rsidRPr="00AB1A0A">
              <w:rPr>
                <w:bCs/>
                <w:iCs/>
                <w:lang w:val="en-GB" w:eastAsia="ja-JP"/>
              </w:rPr>
              <w:t xml:space="preserve"> between MN and SN</w:t>
            </w:r>
            <w:r w:rsidRPr="00AB1A0A">
              <w:rPr>
                <w:lang w:val="en-GB" w:eastAsia="ja-JP"/>
              </w:rPr>
              <w:t>. It is optionally present otherwise, Need S.</w:t>
            </w:r>
          </w:p>
        </w:tc>
      </w:tr>
      <w:tr w:rsidR="002C5D28" w:rsidRPr="00AB1A0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B1A0A" w:rsidRDefault="002C5D28" w:rsidP="00F43D0B">
            <w:pPr>
              <w:pStyle w:val="TAL"/>
              <w:rPr>
                <w:i/>
                <w:lang w:val="en-GB" w:eastAsia="ja-JP"/>
              </w:rPr>
            </w:pPr>
            <w:r w:rsidRPr="00AB1A0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4D385DF2" w:rsidR="002C5D28" w:rsidRPr="00AB1A0A" w:rsidRDefault="002C5D28" w:rsidP="00F43D0B">
            <w:pPr>
              <w:pStyle w:val="TAL"/>
              <w:rPr>
                <w:lang w:val="en-GB" w:eastAsia="ja-JP"/>
              </w:rPr>
            </w:pPr>
            <w:r w:rsidRPr="00AB1A0A">
              <w:rPr>
                <w:lang w:val="en-GB" w:eastAsia="ja-JP"/>
              </w:rPr>
              <w:t xml:space="preserve">The field is mandatory present if the corresponding DRB is being setup or corresponding </w:t>
            </w:r>
            <w:ins w:id="2994" w:author="CR#1103r1" w:date="2019-06-22T07:33:00Z">
              <w:r w:rsidR="00EB61F4">
                <w:rPr>
                  <w:lang w:val="en-GB" w:eastAsia="ja-JP"/>
                </w:rPr>
                <w:t>D</w:t>
              </w:r>
            </w:ins>
            <w:r w:rsidRPr="00AB1A0A">
              <w:rPr>
                <w:lang w:val="en-GB" w:eastAsia="ja-JP"/>
              </w:rPr>
              <w:t>RB is reconfigured with NR PDCP</w:t>
            </w:r>
            <w:ins w:id="2995" w:author="CR#0916r5" w:date="2019-06-18T12:42:00Z">
              <w:r w:rsidR="00A64469">
                <w:rPr>
                  <w:lang w:val="en-GB" w:eastAsia="ja-JP"/>
                </w:rPr>
                <w:t xml:space="preserve"> or correspondin</w:t>
              </w:r>
            </w:ins>
            <w:ins w:id="2996" w:author="CR#0916r5" w:date="2019-06-22T07:43:00Z">
              <w:r w:rsidR="009C53E9">
                <w:rPr>
                  <w:lang w:val="en-GB" w:eastAsia="ja-JP"/>
                </w:rPr>
                <w:t>g</w:t>
              </w:r>
            </w:ins>
            <w:ins w:id="2997" w:author="CR#0916r5" w:date="2019-06-18T12:42:00Z">
              <w:r w:rsidR="00A64469">
                <w:rPr>
                  <w:lang w:val="en-GB" w:eastAsia="ja-JP"/>
                </w:rPr>
                <w:t xml:space="preserve"> split SRB is being setup or if the number of RLC bearers associated with the DRB or SRB is changed</w:t>
              </w:r>
            </w:ins>
            <w:ins w:id="2998" w:author="Draft version 2" w:date="2019-06-27T13:05:00Z">
              <w:r w:rsidR="00BE4264">
                <w:rPr>
                  <w:lang w:val="en-GB" w:eastAsia="ja-JP"/>
                </w:rPr>
                <w:t>.</w:t>
              </w:r>
            </w:ins>
            <w:del w:id="2999" w:author="Draft version 2" w:date="2019-06-27T13:05:00Z">
              <w:r w:rsidRPr="00AB1A0A" w:rsidDel="00BE4264">
                <w:rPr>
                  <w:lang w:val="en-GB" w:eastAsia="ja-JP"/>
                </w:rPr>
                <w:delText>;</w:delText>
              </w:r>
            </w:del>
            <w:r w:rsidRPr="00AB1A0A">
              <w:rPr>
                <w:lang w:val="en-GB" w:eastAsia="ja-JP"/>
              </w:rPr>
              <w:t xml:space="preserve"> </w:t>
            </w:r>
            <w:ins w:id="3000" w:author="Draft version 2" w:date="2019-06-27T13:05:00Z">
              <w:r w:rsidR="00BE4264" w:rsidRPr="00BE4264">
                <w:rPr>
                  <w:rPrChange w:id="3001" w:author="Draft version 2" w:date="2019-06-27T13:05:00Z">
                    <w:rPr>
                      <w:highlight w:val="yellow"/>
                    </w:rPr>
                  </w:rPrChange>
                </w:rPr>
                <w:t>The</w:t>
              </w:r>
              <w:r w:rsidR="00BE4264">
                <w:t xml:space="preserve"> field is optionally present, Need S, if the corresponding SRB is being setup or corresponding SRB is reconfigured with NR PDCP; </w:t>
              </w:r>
            </w:ins>
            <w:r w:rsidRPr="00AB1A0A">
              <w:rPr>
                <w:lang w:val="en-GB" w:eastAsia="ja-JP"/>
              </w:rPr>
              <w:t>otherwise the field is optionally present, need M.</w:t>
            </w:r>
          </w:p>
        </w:tc>
      </w:tr>
      <w:tr w:rsidR="002C5D28" w:rsidRPr="00AB1A0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B1A0A" w:rsidRDefault="002C5D28" w:rsidP="00F43D0B">
            <w:pPr>
              <w:pStyle w:val="TAL"/>
              <w:rPr>
                <w:i/>
                <w:lang w:val="en-GB" w:eastAsia="ja-JP"/>
              </w:rPr>
            </w:pPr>
            <w:r w:rsidRPr="00AB1A0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otherwise the field is optionally present, need M.</w:t>
            </w:r>
          </w:p>
        </w:tc>
      </w:tr>
      <w:tr w:rsidR="002C5D28" w:rsidRPr="00AB1A0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B1A0A" w:rsidRDefault="002C5D28" w:rsidP="00F43D0B">
            <w:pPr>
              <w:pStyle w:val="TAL"/>
              <w:rPr>
                <w:i/>
                <w:lang w:val="en-GB" w:eastAsia="ja-JP"/>
              </w:rPr>
            </w:pPr>
            <w:r w:rsidRPr="00AB1A0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AB1A0A" w:rsidRDefault="002C5D28" w:rsidP="00F43D0B">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or in case of </w:t>
            </w:r>
            <w:r w:rsidRPr="00AB1A0A">
              <w:rPr>
                <w:i/>
                <w:lang w:val="en-GB" w:eastAsia="ja-JP"/>
              </w:rPr>
              <w:t>RRCSetup</w:t>
            </w:r>
            <w:r w:rsidRPr="00AB1A0A">
              <w:rPr>
                <w:lang w:val="en-GB" w:eastAsia="ja-JP"/>
              </w:rPr>
              <w:t xml:space="preserve">; otherwise the field is optionally present, need N. Upon </w:t>
            </w:r>
            <w:r w:rsidRPr="00AB1A0A">
              <w:rPr>
                <w:i/>
                <w:lang w:val="en-GB" w:eastAsia="ja-JP"/>
              </w:rPr>
              <w:t>RRCSetup</w:t>
            </w:r>
            <w:r w:rsidRPr="00AB1A0A">
              <w:rPr>
                <w:lang w:val="en-GB" w:eastAsia="ja-JP"/>
              </w:rPr>
              <w:t>, only SRB1 can be present.</w:t>
            </w:r>
          </w:p>
        </w:tc>
      </w:tr>
      <w:tr w:rsidR="002C5D28" w:rsidRPr="00AB1A0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B1A0A" w:rsidRDefault="002C5D28" w:rsidP="00F43D0B">
            <w:pPr>
              <w:pStyle w:val="TAL"/>
              <w:rPr>
                <w:i/>
                <w:iCs/>
                <w:lang w:val="en-GB" w:eastAsia="ja-JP"/>
              </w:rPr>
            </w:pPr>
            <w:r w:rsidRPr="00AB1A0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5E387545" w:rsidR="002C5D28" w:rsidRPr="00AB1A0A" w:rsidRDefault="002C5D28" w:rsidP="00765DC8">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In case of </w:t>
            </w:r>
            <w:r w:rsidRPr="00AB1A0A">
              <w:rPr>
                <w:i/>
                <w:lang w:val="en-GB" w:eastAsia="ja-JP"/>
              </w:rPr>
              <w:t>RRCSetup</w:t>
            </w:r>
            <w:r w:rsidRPr="00AB1A0A">
              <w:rPr>
                <w:lang w:val="en-GB" w:eastAsia="ja-JP"/>
              </w:rPr>
              <w:t xml:space="preserve">, the field is </w:t>
            </w:r>
            <w:del w:id="3002" w:author="CR#1039r2" w:date="2019-06-19T23:45:00Z">
              <w:r w:rsidRPr="00AB1A0A" w:rsidDel="009C0754">
                <w:rPr>
                  <w:lang w:val="en-GB" w:eastAsia="ja-JP"/>
                </w:rPr>
                <w:delText>not present</w:delText>
              </w:r>
            </w:del>
            <w:ins w:id="3003" w:author="CR#1039r2" w:date="2019-06-19T23:45:00Z">
              <w:r w:rsidR="009C0754">
                <w:rPr>
                  <w:lang w:val="en-GB" w:eastAsia="ja-JP"/>
                </w:rPr>
                <w:t>absent</w:t>
              </w:r>
            </w:ins>
            <w:r w:rsidRPr="00AB1A0A">
              <w:rPr>
                <w:lang w:val="en-GB" w:eastAsia="ja-JP"/>
              </w:rPr>
              <w:t>; otherwise the field is optionally present, need N.</w:t>
            </w:r>
          </w:p>
        </w:tc>
      </w:tr>
    </w:tbl>
    <w:p w14:paraId="4763BE3A" w14:textId="77777777" w:rsidR="000B4A46" w:rsidRPr="00AB1A0A" w:rsidRDefault="000B4A46" w:rsidP="000B4A46">
      <w:bookmarkStart w:id="3004" w:name="_Hlk512338927"/>
    </w:p>
    <w:p w14:paraId="5885A058" w14:textId="77777777" w:rsidR="002C5D28" w:rsidRPr="00AB1A0A" w:rsidRDefault="002C5D28" w:rsidP="002C5D28">
      <w:pPr>
        <w:pStyle w:val="Heading4"/>
        <w:rPr>
          <w:lang w:val="en-GB"/>
        </w:rPr>
      </w:pPr>
      <w:bookmarkStart w:id="3005" w:name="_Toc5285378"/>
      <w:r w:rsidRPr="00AB1A0A">
        <w:rPr>
          <w:lang w:val="en-GB"/>
        </w:rPr>
        <w:t>–</w:t>
      </w:r>
      <w:r w:rsidRPr="00AB1A0A">
        <w:rPr>
          <w:lang w:val="en-GB"/>
        </w:rPr>
        <w:tab/>
      </w:r>
      <w:r w:rsidRPr="00AB1A0A">
        <w:rPr>
          <w:i/>
          <w:lang w:val="en-GB"/>
        </w:rPr>
        <w:t>RadioLinkMonitoringConfig</w:t>
      </w:r>
      <w:bookmarkEnd w:id="3005"/>
    </w:p>
    <w:bookmarkEnd w:id="3004"/>
    <w:p w14:paraId="196531AE" w14:textId="6E9D81A4" w:rsidR="002C5D28" w:rsidRPr="00AB1A0A" w:rsidRDefault="002C5D28" w:rsidP="002C5D28">
      <w:r w:rsidRPr="00AB1A0A">
        <w:t>The</w:t>
      </w:r>
      <w:r w:rsidR="00A82AC3" w:rsidRPr="00AB1A0A">
        <w:t xml:space="preserve"> IE</w:t>
      </w:r>
      <w:r w:rsidRPr="00AB1A0A">
        <w:t xml:space="preserve"> </w:t>
      </w:r>
      <w:r w:rsidRPr="00AB1A0A">
        <w:rPr>
          <w:i/>
        </w:rPr>
        <w:t>RadioLinkMonitoringConfig</w:t>
      </w:r>
      <w:r w:rsidRPr="00AB1A0A">
        <w:t xml:space="preserve"> is used to configure radio link monitoring for detection of beam- and/or cell radio link failure. See also </w:t>
      </w:r>
      <w:r w:rsidR="001634A6" w:rsidRPr="00AB1A0A">
        <w:t xml:space="preserve">TS </w:t>
      </w:r>
      <w:r w:rsidRPr="00AB1A0A">
        <w:t>38.321</w:t>
      </w:r>
      <w:r w:rsidR="001C74DD" w:rsidRPr="00AB1A0A">
        <w:t xml:space="preserve"> [3]</w:t>
      </w:r>
      <w:r w:rsidRPr="00AB1A0A">
        <w:t xml:space="preserve">, </w:t>
      </w:r>
      <w:r w:rsidR="00581EBE" w:rsidRPr="00AB1A0A">
        <w:t>clause</w:t>
      </w:r>
      <w:r w:rsidRPr="00AB1A0A">
        <w:t xml:space="preserve"> 5.1.1.</w:t>
      </w:r>
    </w:p>
    <w:p w14:paraId="5A2F8E4A" w14:textId="77777777" w:rsidR="002C5D28" w:rsidRPr="00AB1A0A" w:rsidRDefault="002C5D28" w:rsidP="002C5D28">
      <w:pPr>
        <w:pStyle w:val="TH"/>
        <w:rPr>
          <w:lang w:val="en-GB"/>
        </w:rPr>
      </w:pPr>
      <w:r w:rsidRPr="00AB1A0A">
        <w:rPr>
          <w:i/>
          <w:lang w:val="en-GB"/>
        </w:rPr>
        <w:lastRenderedPageBreak/>
        <w:t>RadioLinkMonitoringConfig</w:t>
      </w:r>
      <w:r w:rsidRPr="00AB1A0A">
        <w:rPr>
          <w:lang w:val="en-GB"/>
        </w:rPr>
        <w:t xml:space="preserve"> information element</w:t>
      </w:r>
    </w:p>
    <w:p w14:paraId="6D72A1EB" w14:textId="77777777" w:rsidR="002C5D28" w:rsidRPr="00AB1A0A" w:rsidRDefault="002C5D28" w:rsidP="008375F8">
      <w:pPr>
        <w:pStyle w:val="PL"/>
        <w:rPr>
          <w:color w:val="808080"/>
        </w:rPr>
      </w:pPr>
      <w:r w:rsidRPr="00AB1A0A">
        <w:rPr>
          <w:color w:val="808080"/>
        </w:rPr>
        <w:t>-- ASN1START</w:t>
      </w:r>
    </w:p>
    <w:p w14:paraId="61BAA9EF" w14:textId="77777777" w:rsidR="002C5D28" w:rsidRPr="00AB1A0A" w:rsidRDefault="002C5D28" w:rsidP="008375F8">
      <w:pPr>
        <w:pStyle w:val="PL"/>
        <w:rPr>
          <w:color w:val="808080"/>
        </w:rPr>
      </w:pPr>
      <w:r w:rsidRPr="00AB1A0A">
        <w:rPr>
          <w:color w:val="808080"/>
        </w:rPr>
        <w:t>-- TAG-RADIOLINKMONITORINGCONFIG-START</w:t>
      </w:r>
    </w:p>
    <w:p w14:paraId="51160F83" w14:textId="77777777" w:rsidR="002C5D28" w:rsidRPr="00AB1A0A" w:rsidRDefault="002C5D28" w:rsidP="008375F8">
      <w:pPr>
        <w:pStyle w:val="PL"/>
      </w:pPr>
    </w:p>
    <w:p w14:paraId="565DFEB0" w14:textId="77777777" w:rsidR="002C5D28" w:rsidRPr="00AB1A0A" w:rsidRDefault="002C5D28" w:rsidP="008375F8">
      <w:pPr>
        <w:pStyle w:val="PL"/>
      </w:pPr>
      <w:r w:rsidRPr="00AB1A0A">
        <w:t xml:space="preserve">RadioLinkMonitoringConfig ::=       </w:t>
      </w:r>
      <w:r w:rsidRPr="00AB1A0A">
        <w:rPr>
          <w:color w:val="993366"/>
        </w:rPr>
        <w:t>SEQUENCE</w:t>
      </w:r>
      <w:r w:rsidRPr="00AB1A0A">
        <w:t xml:space="preserve"> {</w:t>
      </w:r>
    </w:p>
    <w:p w14:paraId="52C9E64A" w14:textId="67F7D2DB" w:rsidR="00E96A66" w:rsidRPr="00AB1A0A" w:rsidRDefault="002C5D28" w:rsidP="008375F8">
      <w:pPr>
        <w:pStyle w:val="PL"/>
      </w:pPr>
      <w:r w:rsidRPr="00AB1A0A">
        <w:t xml:space="preserve">    failureDetectionResourcesToAddModList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w:t>
      </w:r>
    </w:p>
    <w:p w14:paraId="6F008791" w14:textId="451C0B87"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025DB985" w14:textId="77777777" w:rsidR="00F80BEF" w:rsidRPr="00AB1A0A" w:rsidRDefault="002C5D28" w:rsidP="008375F8">
      <w:pPr>
        <w:pStyle w:val="PL"/>
      </w:pPr>
      <w:r w:rsidRPr="00AB1A0A">
        <w:t xml:space="preserve">    failureDetectionResourcesToReleaseList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RadioLinkMonitoringRS-Id</w:t>
      </w:r>
    </w:p>
    <w:p w14:paraId="60A2CFE6" w14:textId="2960FD44" w:rsidR="002C5D28" w:rsidRPr="00AB1A0A" w:rsidRDefault="00F80BEF"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N</w:t>
      </w:r>
    </w:p>
    <w:p w14:paraId="610E8751" w14:textId="08E0EE27" w:rsidR="002C5D28" w:rsidRPr="00AB1A0A" w:rsidRDefault="002C5D28" w:rsidP="008375F8">
      <w:pPr>
        <w:pStyle w:val="PL"/>
        <w:rPr>
          <w:color w:val="808080"/>
        </w:rPr>
      </w:pPr>
      <w:r w:rsidRPr="00AB1A0A">
        <w:t xml:space="preserve">    beamFailureInstanceMaxCount             </w:t>
      </w:r>
      <w:r w:rsidRPr="00AB1A0A">
        <w:rPr>
          <w:color w:val="993366"/>
        </w:rPr>
        <w:t>ENUMERATED</w:t>
      </w:r>
      <w:r w:rsidRPr="00AB1A0A">
        <w:t xml:space="preserve"> {n1, n2, n3, n4, n5, n6, n8, n10}                          </w:t>
      </w:r>
      <w:r w:rsidRPr="00AB1A0A">
        <w:rPr>
          <w:color w:val="993366"/>
        </w:rPr>
        <w:t>OPTIONAL</w:t>
      </w:r>
      <w:r w:rsidRPr="00AB1A0A">
        <w:t>,</w:t>
      </w:r>
      <w:r w:rsidR="00F80BEF" w:rsidRPr="00AB1A0A">
        <w:t xml:space="preserve"> </w:t>
      </w:r>
      <w:r w:rsidRPr="00AB1A0A">
        <w:rPr>
          <w:color w:val="808080"/>
        </w:rPr>
        <w:t>-- Need R</w:t>
      </w:r>
    </w:p>
    <w:p w14:paraId="056A1A54" w14:textId="381CF67B" w:rsidR="002C5D28" w:rsidRPr="00AB1A0A" w:rsidRDefault="002C5D28" w:rsidP="008375F8">
      <w:pPr>
        <w:pStyle w:val="PL"/>
        <w:rPr>
          <w:color w:val="808080"/>
        </w:rPr>
      </w:pPr>
      <w:r w:rsidRPr="00AB1A0A">
        <w:t xml:space="preserve">    beamFailureDetectionTimer               </w:t>
      </w:r>
      <w:r w:rsidRPr="00AB1A0A">
        <w:rPr>
          <w:color w:val="993366"/>
        </w:rPr>
        <w:t>ENUMERATED</w:t>
      </w:r>
      <w:r w:rsidRPr="00AB1A0A">
        <w:t xml:space="preserve"> {pbfd1, pbfd2, pbfd3, pbfd4, pbfd5, p</w:t>
      </w:r>
      <w:r w:rsidR="00F80BEF" w:rsidRPr="00AB1A0A">
        <w:t xml:space="preserve">bfd6, pbfd8, pbfd10}  </w:t>
      </w:r>
      <w:r w:rsidRPr="00AB1A0A">
        <w:rPr>
          <w:color w:val="993366"/>
        </w:rPr>
        <w:t>OPTIONAL</w:t>
      </w:r>
      <w:r w:rsidR="00F80BEF" w:rsidRPr="00AB1A0A">
        <w:t xml:space="preserve">, </w:t>
      </w:r>
      <w:r w:rsidRPr="00AB1A0A">
        <w:rPr>
          <w:color w:val="808080"/>
        </w:rPr>
        <w:t>-- Need R</w:t>
      </w:r>
    </w:p>
    <w:p w14:paraId="5280AB35" w14:textId="77777777" w:rsidR="002C5D28" w:rsidRPr="00AB1A0A" w:rsidRDefault="002C5D28" w:rsidP="008375F8">
      <w:pPr>
        <w:pStyle w:val="PL"/>
      </w:pPr>
      <w:r w:rsidRPr="00AB1A0A">
        <w:t xml:space="preserve">    ...</w:t>
      </w:r>
    </w:p>
    <w:p w14:paraId="2D34EDEA" w14:textId="77777777" w:rsidR="002C5D28" w:rsidRPr="00AB1A0A" w:rsidRDefault="002C5D28" w:rsidP="008375F8">
      <w:pPr>
        <w:pStyle w:val="PL"/>
      </w:pPr>
      <w:r w:rsidRPr="00AB1A0A">
        <w:t>}</w:t>
      </w:r>
    </w:p>
    <w:p w14:paraId="629805CB" w14:textId="77777777" w:rsidR="002C5D28" w:rsidRPr="00AB1A0A" w:rsidRDefault="002C5D28" w:rsidP="008375F8">
      <w:pPr>
        <w:pStyle w:val="PL"/>
      </w:pPr>
    </w:p>
    <w:p w14:paraId="7D232A23" w14:textId="77777777" w:rsidR="002C5D28" w:rsidRPr="00AB1A0A" w:rsidRDefault="002C5D28" w:rsidP="008375F8">
      <w:pPr>
        <w:pStyle w:val="PL"/>
      </w:pPr>
      <w:r w:rsidRPr="00AB1A0A">
        <w:t xml:space="preserve">RadioLinkMonitoringRS ::=           </w:t>
      </w:r>
      <w:r w:rsidRPr="00AB1A0A">
        <w:rPr>
          <w:color w:val="993366"/>
        </w:rPr>
        <w:t>SEQUENCE</w:t>
      </w:r>
      <w:r w:rsidRPr="00AB1A0A">
        <w:t xml:space="preserve"> {</w:t>
      </w:r>
    </w:p>
    <w:p w14:paraId="49148869" w14:textId="4A289BE2" w:rsidR="002C5D28" w:rsidRPr="00AB1A0A" w:rsidRDefault="002C5D28" w:rsidP="008375F8">
      <w:pPr>
        <w:pStyle w:val="PL"/>
      </w:pPr>
      <w:r w:rsidRPr="00AB1A0A">
        <w:t xml:space="preserve">    radioLinkMonitoringRS-Id            RadioLinkMonitoringRS-Id,</w:t>
      </w:r>
    </w:p>
    <w:p w14:paraId="33C1FC30" w14:textId="77777777" w:rsidR="002C5D28" w:rsidRPr="00AB1A0A" w:rsidRDefault="002C5D28" w:rsidP="008375F8">
      <w:pPr>
        <w:pStyle w:val="PL"/>
      </w:pPr>
      <w:r w:rsidRPr="00AB1A0A">
        <w:t xml:space="preserve">    purpose                             </w:t>
      </w:r>
      <w:r w:rsidRPr="00AB1A0A">
        <w:rPr>
          <w:color w:val="993366"/>
        </w:rPr>
        <w:t>ENUMERATED</w:t>
      </w:r>
      <w:r w:rsidRPr="00AB1A0A">
        <w:t xml:space="preserve"> {beamFailure, rlf, both},</w:t>
      </w:r>
    </w:p>
    <w:p w14:paraId="33F48153" w14:textId="77777777" w:rsidR="002C5D28" w:rsidRPr="00AB1A0A" w:rsidRDefault="002C5D28" w:rsidP="008375F8">
      <w:pPr>
        <w:pStyle w:val="PL"/>
      </w:pPr>
      <w:r w:rsidRPr="00AB1A0A">
        <w:t xml:space="preserve">    detectionResource                   </w:t>
      </w:r>
      <w:r w:rsidRPr="00AB1A0A">
        <w:rPr>
          <w:color w:val="993366"/>
        </w:rPr>
        <w:t>CHOICE</w:t>
      </w:r>
      <w:r w:rsidRPr="00AB1A0A">
        <w:t xml:space="preserve"> {</w:t>
      </w:r>
    </w:p>
    <w:p w14:paraId="4612165B" w14:textId="77777777" w:rsidR="002C5D28" w:rsidRPr="00AB1A0A" w:rsidRDefault="002C5D28" w:rsidP="008375F8">
      <w:pPr>
        <w:pStyle w:val="PL"/>
      </w:pPr>
      <w:r w:rsidRPr="00AB1A0A">
        <w:t xml:space="preserve">        ssb-Index                           SSB-Index,</w:t>
      </w:r>
    </w:p>
    <w:p w14:paraId="3EF08CA8" w14:textId="77777777" w:rsidR="002C5D28" w:rsidRPr="00AB1A0A" w:rsidRDefault="002C5D28" w:rsidP="008375F8">
      <w:pPr>
        <w:pStyle w:val="PL"/>
      </w:pPr>
      <w:r w:rsidRPr="00AB1A0A">
        <w:t xml:space="preserve">        csi-RS-Index                        NZP-CSI-RS-ResourceId</w:t>
      </w:r>
    </w:p>
    <w:p w14:paraId="2D50DC94" w14:textId="77777777" w:rsidR="002C5D28" w:rsidRPr="00AB1A0A" w:rsidRDefault="002C5D28" w:rsidP="008375F8">
      <w:pPr>
        <w:pStyle w:val="PL"/>
      </w:pPr>
      <w:r w:rsidRPr="00AB1A0A">
        <w:t xml:space="preserve">    },</w:t>
      </w:r>
    </w:p>
    <w:p w14:paraId="122AE18D" w14:textId="77777777" w:rsidR="002C5D28" w:rsidRPr="00AB1A0A" w:rsidRDefault="002C5D28" w:rsidP="008375F8">
      <w:pPr>
        <w:pStyle w:val="PL"/>
      </w:pPr>
      <w:r w:rsidRPr="00AB1A0A">
        <w:t xml:space="preserve">    ...</w:t>
      </w:r>
    </w:p>
    <w:p w14:paraId="121B9227" w14:textId="77777777" w:rsidR="002C5D28" w:rsidRPr="00AB1A0A" w:rsidRDefault="002C5D28" w:rsidP="008375F8">
      <w:pPr>
        <w:pStyle w:val="PL"/>
      </w:pPr>
      <w:r w:rsidRPr="00AB1A0A">
        <w:t>}</w:t>
      </w:r>
    </w:p>
    <w:p w14:paraId="46C290EC" w14:textId="77777777" w:rsidR="002C5D28" w:rsidRPr="00AB1A0A" w:rsidRDefault="002C5D28" w:rsidP="008375F8">
      <w:pPr>
        <w:pStyle w:val="PL"/>
      </w:pPr>
    </w:p>
    <w:p w14:paraId="313E94C3" w14:textId="77777777" w:rsidR="002C5D28" w:rsidRPr="00AB1A0A" w:rsidRDefault="002C5D28" w:rsidP="008375F8">
      <w:pPr>
        <w:pStyle w:val="PL"/>
        <w:rPr>
          <w:color w:val="808080"/>
        </w:rPr>
      </w:pPr>
      <w:r w:rsidRPr="00AB1A0A">
        <w:rPr>
          <w:color w:val="808080"/>
        </w:rPr>
        <w:t>-- TAG-RADIOLINKMONITORINGCONFIG-STOP</w:t>
      </w:r>
    </w:p>
    <w:p w14:paraId="48DDCD50" w14:textId="77777777" w:rsidR="002C5D28" w:rsidRPr="00AB1A0A" w:rsidRDefault="002C5D28" w:rsidP="008375F8">
      <w:pPr>
        <w:pStyle w:val="PL"/>
        <w:rPr>
          <w:color w:val="808080"/>
        </w:rPr>
      </w:pPr>
      <w:r w:rsidRPr="00AB1A0A">
        <w:rPr>
          <w:color w:val="808080"/>
        </w:rPr>
        <w:t>-- ASN1STOP</w:t>
      </w:r>
    </w:p>
    <w:p w14:paraId="001A530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B1A0A" w:rsidRDefault="002C5D28" w:rsidP="00F43D0B">
            <w:pPr>
              <w:pStyle w:val="TAH"/>
              <w:rPr>
                <w:szCs w:val="22"/>
                <w:lang w:val="en-GB" w:eastAsia="ja-JP"/>
              </w:rPr>
            </w:pPr>
            <w:r w:rsidRPr="00AB1A0A">
              <w:rPr>
                <w:i/>
                <w:szCs w:val="22"/>
                <w:lang w:val="en-GB" w:eastAsia="ja-JP"/>
              </w:rPr>
              <w:t xml:space="preserve">RadioLinkMonitoringConfig </w:t>
            </w:r>
            <w:r w:rsidRPr="00AB1A0A">
              <w:rPr>
                <w:szCs w:val="22"/>
                <w:lang w:val="en-GB" w:eastAsia="ja-JP"/>
              </w:rPr>
              <w:t>field descriptions</w:t>
            </w:r>
          </w:p>
        </w:tc>
      </w:tr>
      <w:tr w:rsidR="002C5D28" w:rsidRPr="00AB1A0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B1A0A" w:rsidRDefault="002C5D28" w:rsidP="00F43D0B">
            <w:pPr>
              <w:pStyle w:val="TAL"/>
              <w:rPr>
                <w:szCs w:val="22"/>
                <w:lang w:val="en-GB" w:eastAsia="ja-JP"/>
              </w:rPr>
            </w:pPr>
            <w:r w:rsidRPr="00AB1A0A">
              <w:rPr>
                <w:b/>
                <w:i/>
                <w:szCs w:val="22"/>
                <w:lang w:val="en-GB" w:eastAsia="ja-JP"/>
              </w:rPr>
              <w:t>beamFailureDetectionTimer</w:t>
            </w:r>
          </w:p>
          <w:p w14:paraId="7CE05BFA" w14:textId="77777777" w:rsidR="002C5D28" w:rsidRPr="00AB1A0A" w:rsidRDefault="002C5D28" w:rsidP="00F43D0B">
            <w:pPr>
              <w:pStyle w:val="TAL"/>
              <w:rPr>
                <w:szCs w:val="22"/>
                <w:lang w:val="en-GB" w:eastAsia="ja-JP"/>
              </w:rPr>
            </w:pPr>
            <w:r w:rsidRPr="00AB1A0A">
              <w:rPr>
                <w:szCs w:val="22"/>
                <w:lang w:val="en-GB" w:eastAsia="ja-JP"/>
              </w:rPr>
              <w:t xml:space="preserve">Timer for beam failure detection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See also the </w:t>
            </w:r>
            <w:r w:rsidRPr="00AB1A0A">
              <w:rPr>
                <w:i/>
                <w:szCs w:val="22"/>
                <w:lang w:val="en-GB" w:eastAsia="ja-JP"/>
              </w:rPr>
              <w:t>BeamFailureRecoveryConfig</w:t>
            </w:r>
            <w:r w:rsidRPr="00AB1A0A">
              <w:rPr>
                <w:szCs w:val="22"/>
                <w:lang w:val="en-GB" w:eastAsia="ja-JP"/>
              </w:rPr>
              <w:t xml:space="preserve"> IE. Value in number of "Q</w:t>
            </w:r>
            <w:r w:rsidRPr="00AB1A0A">
              <w:rPr>
                <w:szCs w:val="22"/>
                <w:vertAlign w:val="subscript"/>
                <w:lang w:val="en-GB" w:eastAsia="ja-JP"/>
              </w:rPr>
              <w:t>out,LR</w:t>
            </w:r>
            <w:r w:rsidRPr="00AB1A0A">
              <w:rPr>
                <w:szCs w:val="22"/>
                <w:lang w:val="en-GB" w:eastAsia="ja-JP"/>
              </w:rPr>
              <w:t xml:space="preserve"> reporting periods of Beam Failure Detection" Reference Signal (see </w:t>
            </w:r>
            <w:r w:rsidR="001634A6"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Value </w:t>
            </w:r>
            <w:r w:rsidRPr="00AB1A0A">
              <w:rPr>
                <w:i/>
                <w:lang w:val="en-GB"/>
              </w:rPr>
              <w:t>pbfd1</w:t>
            </w:r>
            <w:r w:rsidRPr="00AB1A0A">
              <w:rPr>
                <w:szCs w:val="22"/>
                <w:lang w:val="en-GB" w:eastAsia="ja-JP"/>
              </w:rPr>
              <w:t xml:space="preserve"> corresponds to 1 Q</w:t>
            </w:r>
            <w:r w:rsidRPr="00AB1A0A">
              <w:rPr>
                <w:szCs w:val="22"/>
                <w:vertAlign w:val="subscript"/>
                <w:lang w:val="en-GB" w:eastAsia="ja-JP"/>
              </w:rPr>
              <w:t>out,LR</w:t>
            </w:r>
            <w:r w:rsidRPr="00AB1A0A">
              <w:rPr>
                <w:szCs w:val="22"/>
                <w:lang w:val="en-GB" w:eastAsia="ja-JP"/>
              </w:rPr>
              <w:t xml:space="preserve"> reporting period of Beam Failure Detection Reference Signal, value </w:t>
            </w:r>
            <w:r w:rsidRPr="00AB1A0A">
              <w:rPr>
                <w:i/>
                <w:lang w:val="en-GB"/>
              </w:rPr>
              <w:t>pbfd2</w:t>
            </w:r>
            <w:r w:rsidRPr="00AB1A0A">
              <w:rPr>
                <w:szCs w:val="22"/>
                <w:lang w:val="en-GB" w:eastAsia="ja-JP"/>
              </w:rPr>
              <w:t xml:space="preserve"> corresponds to 2 Q</w:t>
            </w:r>
            <w:r w:rsidRPr="00AB1A0A">
              <w:rPr>
                <w:szCs w:val="22"/>
                <w:vertAlign w:val="subscript"/>
                <w:lang w:val="en-GB" w:eastAsia="ja-JP"/>
              </w:rPr>
              <w:t>out,LR</w:t>
            </w:r>
            <w:r w:rsidRPr="00AB1A0A">
              <w:rPr>
                <w:szCs w:val="22"/>
                <w:lang w:val="en-GB" w:eastAsia="ja-JP"/>
              </w:rPr>
              <w:t xml:space="preserve"> reporting periods of Beam Failure Detection Reference Signal and so on. </w:t>
            </w:r>
          </w:p>
        </w:tc>
      </w:tr>
      <w:tr w:rsidR="002C5D28" w:rsidRPr="00AB1A0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B1A0A" w:rsidRDefault="002C5D28" w:rsidP="00F43D0B">
            <w:pPr>
              <w:pStyle w:val="TAL"/>
              <w:rPr>
                <w:szCs w:val="22"/>
                <w:lang w:val="en-GB" w:eastAsia="ja-JP"/>
              </w:rPr>
            </w:pPr>
            <w:r w:rsidRPr="00AB1A0A">
              <w:rPr>
                <w:b/>
                <w:i/>
                <w:szCs w:val="22"/>
                <w:lang w:val="en-GB" w:eastAsia="ja-JP"/>
              </w:rPr>
              <w:t>beamFailureInstanceMaxCount</w:t>
            </w:r>
          </w:p>
          <w:p w14:paraId="260EA8E2" w14:textId="3B7459E4" w:rsidR="002C5D28" w:rsidRPr="00AB1A0A" w:rsidRDefault="002C5D28" w:rsidP="00F43D0B">
            <w:pPr>
              <w:pStyle w:val="TAL"/>
              <w:rPr>
                <w:szCs w:val="22"/>
                <w:lang w:val="en-GB" w:eastAsia="ja-JP"/>
              </w:rPr>
            </w:pPr>
            <w:r w:rsidRPr="00AB1A0A">
              <w:rPr>
                <w:szCs w:val="22"/>
                <w:lang w:val="en-GB" w:eastAsia="ja-JP"/>
              </w:rPr>
              <w:t xml:space="preserve">This field determines after how many beam failure events the UE triggers beam failure recovery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Value n1 corresponds to 1 beam failure instance,</w:t>
            </w:r>
            <w:r w:rsidR="001A7CCE" w:rsidRPr="00AB1A0A">
              <w:rPr>
                <w:szCs w:val="22"/>
                <w:lang w:val="en-GB" w:eastAsia="ja-JP"/>
              </w:rPr>
              <w:t xml:space="preserve"> value</w:t>
            </w:r>
            <w:r w:rsidRPr="00AB1A0A">
              <w:rPr>
                <w:szCs w:val="22"/>
                <w:lang w:val="en-GB" w:eastAsia="ja-JP"/>
              </w:rPr>
              <w:t xml:space="preserve"> n2 corresponds to 2 beam failure instances and so on. </w:t>
            </w:r>
          </w:p>
        </w:tc>
      </w:tr>
      <w:tr w:rsidR="002C5D28" w:rsidRPr="00AB1A0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B1A0A" w:rsidRDefault="002C5D28" w:rsidP="00F43D0B">
            <w:pPr>
              <w:pStyle w:val="TAL"/>
              <w:rPr>
                <w:szCs w:val="22"/>
                <w:lang w:val="en-GB" w:eastAsia="ja-JP"/>
              </w:rPr>
            </w:pPr>
            <w:r w:rsidRPr="00AB1A0A">
              <w:rPr>
                <w:b/>
                <w:i/>
                <w:szCs w:val="22"/>
                <w:lang w:val="en-GB" w:eastAsia="ja-JP"/>
              </w:rPr>
              <w:t>failureDetectionResourcesToAddModList</w:t>
            </w:r>
          </w:p>
          <w:p w14:paraId="0D8E868A" w14:textId="2013877D" w:rsidR="002C5D28" w:rsidRPr="00AB1A0A" w:rsidRDefault="002C5D28" w:rsidP="00F43D0B">
            <w:pPr>
              <w:pStyle w:val="TAL"/>
              <w:rPr>
                <w:szCs w:val="22"/>
                <w:lang w:val="en-GB" w:eastAsia="ja-JP"/>
              </w:rPr>
            </w:pPr>
            <w:r w:rsidRPr="00AB1A0A">
              <w:rPr>
                <w:szCs w:val="22"/>
                <w:lang w:val="en-GB" w:eastAsia="ja-JP"/>
              </w:rPr>
              <w:t xml:space="preserve">A list of reference signals for detecting beam failure and/or cell level radio link failure (RLF). </w:t>
            </w:r>
            <w:r w:rsidR="0065338C" w:rsidRPr="00AB1A0A">
              <w:rPr>
                <w:szCs w:val="22"/>
                <w:lang w:val="en-GB" w:eastAsia="ja-JP"/>
              </w:rPr>
              <w:t xml:space="preserve">The limits of the reference signals that the network can configure are specified in TS 38.213 [13], </w:t>
            </w:r>
            <w:del w:id="3006" w:author="CR#1082r3" w:date="2019-06-21T22:05:00Z">
              <w:r w:rsidR="0065338C" w:rsidRPr="00AB1A0A" w:rsidDel="008429BC">
                <w:rPr>
                  <w:szCs w:val="22"/>
                  <w:lang w:val="en-GB" w:eastAsia="ja-JP"/>
                </w:rPr>
                <w:delText>T</w:delText>
              </w:r>
            </w:del>
            <w:ins w:id="3007" w:author="CR#1082r3" w:date="2019-06-21T22:05:00Z">
              <w:r w:rsidR="008429BC">
                <w:rPr>
                  <w:szCs w:val="22"/>
                  <w:lang w:val="en-GB" w:eastAsia="ja-JP"/>
                </w:rPr>
                <w:t>t</w:t>
              </w:r>
            </w:ins>
            <w:r w:rsidR="0065338C" w:rsidRPr="00AB1A0A">
              <w:rPr>
                <w:szCs w:val="22"/>
                <w:lang w:val="en-GB" w:eastAsia="ja-JP"/>
              </w:rPr>
              <w:t xml:space="preserve">able 5-1. </w:t>
            </w:r>
            <w:r w:rsidRPr="00AB1A0A">
              <w:rPr>
                <w:szCs w:val="22"/>
                <w:lang w:val="en-GB" w:eastAsia="ja-JP"/>
              </w:rPr>
              <w:t xml:space="preserve">The network configures at most two detectionResources per BWP for the purpose </w:t>
            </w:r>
            <w:r w:rsidRPr="00AB1A0A">
              <w:rPr>
                <w:i/>
                <w:lang w:val="en-GB"/>
              </w:rPr>
              <w:t>beamFailure</w:t>
            </w:r>
            <w:r w:rsidRPr="00AB1A0A">
              <w:rPr>
                <w:szCs w:val="22"/>
                <w:lang w:val="en-GB" w:eastAsia="ja-JP"/>
              </w:rPr>
              <w:t xml:space="preserve"> or </w:t>
            </w:r>
            <w:r w:rsidRPr="00AB1A0A">
              <w:rPr>
                <w:i/>
                <w:lang w:val="en-GB"/>
              </w:rPr>
              <w:t>both</w:t>
            </w:r>
            <w:r w:rsidRPr="00AB1A0A">
              <w:rPr>
                <w:szCs w:val="22"/>
                <w:lang w:val="en-GB" w:eastAsia="ja-JP"/>
              </w:rPr>
              <w:t>. If no RSs are provided for the purpose of beam failure detection, the UE performs beam monitoring based on the activated TCI-State for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If no RSs are provided in this list for the purpose of RLF detection, the UE performs Cell-RLM based on the activated TCI-State of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 The network ensures that the UE has a suitable set of reference signals for performing cell-RLM. </w:t>
            </w:r>
          </w:p>
        </w:tc>
      </w:tr>
    </w:tbl>
    <w:p w14:paraId="408B7BD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RadioLinkMonitoringRS </w:t>
            </w:r>
            <w:r w:rsidRPr="00AB1A0A">
              <w:rPr>
                <w:szCs w:val="22"/>
                <w:lang w:val="en-GB" w:eastAsia="ja-JP"/>
              </w:rPr>
              <w:t>field descriptions</w:t>
            </w:r>
          </w:p>
        </w:tc>
      </w:tr>
      <w:tr w:rsidR="002C5D28" w:rsidRPr="00AB1A0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B1A0A" w:rsidRDefault="002C5D28" w:rsidP="00F43D0B">
            <w:pPr>
              <w:pStyle w:val="TAL"/>
              <w:rPr>
                <w:szCs w:val="22"/>
                <w:lang w:val="en-GB" w:eastAsia="ja-JP"/>
              </w:rPr>
            </w:pPr>
            <w:r w:rsidRPr="00AB1A0A">
              <w:rPr>
                <w:b/>
                <w:i/>
                <w:szCs w:val="22"/>
                <w:lang w:val="en-GB" w:eastAsia="ja-JP"/>
              </w:rPr>
              <w:t>detectionResource</w:t>
            </w:r>
          </w:p>
          <w:p w14:paraId="7B437EB4" w14:textId="77777777" w:rsidR="002C5D28" w:rsidRPr="00AB1A0A" w:rsidRDefault="002C5D28" w:rsidP="00F43D0B">
            <w:pPr>
              <w:pStyle w:val="TAL"/>
              <w:rPr>
                <w:szCs w:val="22"/>
                <w:lang w:val="en-GB" w:eastAsia="ja-JP"/>
              </w:rPr>
            </w:pPr>
            <w:r w:rsidRPr="00AB1A0A">
              <w:rPr>
                <w:szCs w:val="22"/>
                <w:lang w:val="en-GB" w:eastAsia="ja-JP"/>
              </w:rPr>
              <w:t xml:space="preserve">A reference signal that the UE shall use for radio link monitoring or beam failure detection (depending on the indicated </w:t>
            </w:r>
            <w:r w:rsidRPr="00AB1A0A">
              <w:rPr>
                <w:i/>
                <w:szCs w:val="22"/>
                <w:lang w:val="en-GB" w:eastAsia="ja-JP"/>
              </w:rPr>
              <w:t>purpose</w:t>
            </w:r>
            <w:r w:rsidRPr="00AB1A0A">
              <w:rPr>
                <w:szCs w:val="22"/>
                <w:lang w:val="en-GB" w:eastAsia="ja-JP"/>
              </w:rPr>
              <w:t xml:space="preserve">). </w:t>
            </w:r>
          </w:p>
        </w:tc>
      </w:tr>
      <w:tr w:rsidR="002C5D28" w:rsidRPr="00AB1A0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B1A0A" w:rsidRDefault="002C5D28" w:rsidP="00F43D0B">
            <w:pPr>
              <w:pStyle w:val="TAL"/>
              <w:rPr>
                <w:szCs w:val="22"/>
                <w:lang w:val="en-GB" w:eastAsia="ja-JP"/>
              </w:rPr>
            </w:pPr>
            <w:r w:rsidRPr="00AB1A0A">
              <w:rPr>
                <w:b/>
                <w:i/>
                <w:szCs w:val="22"/>
                <w:lang w:val="en-GB" w:eastAsia="ja-JP"/>
              </w:rPr>
              <w:t>purpose</w:t>
            </w:r>
          </w:p>
          <w:p w14:paraId="6CA6E494" w14:textId="77777777" w:rsidR="002C5D28" w:rsidRPr="00AB1A0A" w:rsidRDefault="002C5D28" w:rsidP="00F43D0B">
            <w:pPr>
              <w:pStyle w:val="TAL"/>
              <w:rPr>
                <w:szCs w:val="22"/>
                <w:lang w:val="en-GB" w:eastAsia="ja-JP"/>
              </w:rPr>
            </w:pPr>
            <w:r w:rsidRPr="00AB1A0A">
              <w:rPr>
                <w:szCs w:val="22"/>
                <w:lang w:val="en-GB" w:eastAsia="ja-JP"/>
              </w:rPr>
              <w:t>Determines whether the UE shall monitor the associated reference signal for the purpose of cell- and/or beam failure detection.</w:t>
            </w:r>
          </w:p>
        </w:tc>
      </w:tr>
    </w:tbl>
    <w:p w14:paraId="512C9707" w14:textId="77777777" w:rsidR="000B4A46" w:rsidRPr="00AB1A0A" w:rsidRDefault="000B4A46" w:rsidP="000B4A46"/>
    <w:p w14:paraId="36AADAEF" w14:textId="07AD9FB3" w:rsidR="002C5D28" w:rsidRPr="00AB1A0A" w:rsidRDefault="002C5D28" w:rsidP="002C5D28">
      <w:pPr>
        <w:pStyle w:val="Heading4"/>
        <w:rPr>
          <w:lang w:val="en-GB"/>
        </w:rPr>
      </w:pPr>
      <w:bookmarkStart w:id="3008" w:name="_Toc5285379"/>
      <w:r w:rsidRPr="00AB1A0A">
        <w:rPr>
          <w:lang w:val="en-GB"/>
        </w:rPr>
        <w:t>–</w:t>
      </w:r>
      <w:r w:rsidRPr="00AB1A0A">
        <w:rPr>
          <w:lang w:val="en-GB"/>
        </w:rPr>
        <w:tab/>
      </w:r>
      <w:r w:rsidRPr="00AB1A0A">
        <w:rPr>
          <w:i/>
          <w:lang w:val="en-GB"/>
        </w:rPr>
        <w:t>RadioLinkMonitoringRS</w:t>
      </w:r>
      <w:r w:rsidR="009F3029" w:rsidRPr="00AB1A0A">
        <w:rPr>
          <w:i/>
          <w:lang w:val="en-GB"/>
        </w:rPr>
        <w:t>-</w:t>
      </w:r>
      <w:r w:rsidRPr="00AB1A0A">
        <w:rPr>
          <w:i/>
          <w:lang w:val="en-GB"/>
        </w:rPr>
        <w:t>Id</w:t>
      </w:r>
      <w:bookmarkEnd w:id="3008"/>
    </w:p>
    <w:p w14:paraId="539DD22C" w14:textId="2AD43CFE" w:rsidR="002C5D28" w:rsidRPr="00AB1A0A" w:rsidRDefault="002C5D28" w:rsidP="002C5D28">
      <w:r w:rsidRPr="00AB1A0A">
        <w:t xml:space="preserve">The IE </w:t>
      </w:r>
      <w:r w:rsidRPr="00AB1A0A">
        <w:rPr>
          <w:i/>
        </w:rPr>
        <w:t>RadioLinkMonitoringRS</w:t>
      </w:r>
      <w:r w:rsidR="009F3029" w:rsidRPr="00AB1A0A">
        <w:rPr>
          <w:i/>
        </w:rPr>
        <w:t>-</w:t>
      </w:r>
      <w:r w:rsidRPr="00AB1A0A">
        <w:rPr>
          <w:i/>
        </w:rPr>
        <w:t>Id</w:t>
      </w:r>
      <w:r w:rsidRPr="00AB1A0A">
        <w:t xml:space="preserve"> is used to identify one </w:t>
      </w:r>
      <w:r w:rsidRPr="00AB1A0A">
        <w:rPr>
          <w:i/>
        </w:rPr>
        <w:t>RadioLinkMonitoringRS</w:t>
      </w:r>
      <w:r w:rsidRPr="00AB1A0A">
        <w:t>.</w:t>
      </w:r>
    </w:p>
    <w:p w14:paraId="6894C988" w14:textId="004A2143" w:rsidR="002C5D28" w:rsidRPr="00AB1A0A" w:rsidRDefault="002C5D28" w:rsidP="002C5D28">
      <w:pPr>
        <w:pStyle w:val="TH"/>
        <w:rPr>
          <w:lang w:val="en-GB"/>
        </w:rPr>
      </w:pPr>
      <w:r w:rsidRPr="00AB1A0A">
        <w:rPr>
          <w:bCs/>
          <w:i/>
          <w:iCs/>
          <w:lang w:val="en-GB"/>
        </w:rPr>
        <w:t>RadioLinkMonitoringRS</w:t>
      </w:r>
      <w:r w:rsidR="009F3029" w:rsidRPr="00AB1A0A">
        <w:rPr>
          <w:bCs/>
          <w:i/>
          <w:iCs/>
          <w:lang w:val="en-GB"/>
        </w:rPr>
        <w:t>-</w:t>
      </w:r>
      <w:r w:rsidRPr="00AB1A0A">
        <w:rPr>
          <w:bCs/>
          <w:i/>
          <w:iCs/>
          <w:lang w:val="en-GB"/>
        </w:rPr>
        <w:t xml:space="preserve">Id </w:t>
      </w:r>
      <w:r w:rsidRPr="00AB1A0A">
        <w:rPr>
          <w:bCs/>
          <w:iCs/>
          <w:lang w:val="en-GB"/>
        </w:rPr>
        <w:t>information element</w:t>
      </w:r>
    </w:p>
    <w:p w14:paraId="2F0467A9" w14:textId="77777777" w:rsidR="002C5D28" w:rsidRPr="00AB1A0A" w:rsidRDefault="002C5D28" w:rsidP="008375F8">
      <w:pPr>
        <w:pStyle w:val="PL"/>
        <w:rPr>
          <w:color w:val="808080"/>
        </w:rPr>
      </w:pPr>
      <w:r w:rsidRPr="00AB1A0A">
        <w:rPr>
          <w:color w:val="808080"/>
        </w:rPr>
        <w:t>-- ASN1START</w:t>
      </w:r>
    </w:p>
    <w:p w14:paraId="57097E88" w14:textId="2B34A122"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ID-START</w:t>
      </w:r>
    </w:p>
    <w:p w14:paraId="224813D4" w14:textId="77777777" w:rsidR="002C5D28" w:rsidRPr="00AB1A0A" w:rsidRDefault="002C5D28" w:rsidP="008375F8">
      <w:pPr>
        <w:pStyle w:val="PL"/>
      </w:pPr>
    </w:p>
    <w:p w14:paraId="422D7F7C" w14:textId="77777777" w:rsidR="00F95F2F" w:rsidRPr="00AB1A0A" w:rsidRDefault="002C5D28" w:rsidP="008375F8">
      <w:pPr>
        <w:pStyle w:val="PL"/>
      </w:pPr>
      <w:r w:rsidRPr="00AB1A0A">
        <w:t xml:space="preserve">RadioLinkMonitoringRS-Id ::=            </w:t>
      </w:r>
      <w:r w:rsidRPr="00AB1A0A">
        <w:rPr>
          <w:color w:val="993366"/>
        </w:rPr>
        <w:t>INTEGER</w:t>
      </w:r>
      <w:r w:rsidRPr="00AB1A0A">
        <w:t xml:space="preserve"> (0..maxNrofFailureDetectionResources-1)</w:t>
      </w:r>
    </w:p>
    <w:p w14:paraId="66809F39" w14:textId="77777777" w:rsidR="002C5D28" w:rsidRPr="00AB1A0A" w:rsidRDefault="002C5D28" w:rsidP="008375F8">
      <w:pPr>
        <w:pStyle w:val="PL"/>
      </w:pPr>
    </w:p>
    <w:p w14:paraId="6F692C1D" w14:textId="1D166C6C"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ID-STOP</w:t>
      </w:r>
    </w:p>
    <w:p w14:paraId="30CE4FA5" w14:textId="77777777" w:rsidR="002C5D28" w:rsidRPr="00AB1A0A" w:rsidRDefault="002C5D28" w:rsidP="008375F8">
      <w:pPr>
        <w:pStyle w:val="PL"/>
        <w:rPr>
          <w:color w:val="808080"/>
        </w:rPr>
      </w:pPr>
      <w:r w:rsidRPr="00AB1A0A">
        <w:rPr>
          <w:color w:val="808080"/>
        </w:rPr>
        <w:t>-- ASN1STOP</w:t>
      </w:r>
    </w:p>
    <w:p w14:paraId="75D23133" w14:textId="77777777" w:rsidR="000B4A46" w:rsidRPr="00AB1A0A" w:rsidRDefault="000B4A46" w:rsidP="000B4A46"/>
    <w:p w14:paraId="1BB65D94" w14:textId="77777777" w:rsidR="002C5D28" w:rsidRPr="00AB1A0A" w:rsidRDefault="002C5D28" w:rsidP="002C5D28">
      <w:pPr>
        <w:pStyle w:val="Heading4"/>
        <w:rPr>
          <w:rFonts w:eastAsia="SimSun"/>
          <w:lang w:val="en-GB"/>
        </w:rPr>
      </w:pPr>
      <w:bookmarkStart w:id="3009" w:name="_Toc5285380"/>
      <w:r w:rsidRPr="00AB1A0A">
        <w:rPr>
          <w:rFonts w:eastAsia="SimSun"/>
          <w:lang w:val="en-GB"/>
        </w:rPr>
        <w:t>–</w:t>
      </w:r>
      <w:r w:rsidRPr="00AB1A0A">
        <w:rPr>
          <w:rFonts w:eastAsia="SimSun"/>
          <w:lang w:val="en-GB"/>
        </w:rPr>
        <w:tab/>
      </w:r>
      <w:r w:rsidRPr="00AB1A0A">
        <w:rPr>
          <w:rFonts w:eastAsia="SimSun"/>
          <w:i/>
          <w:noProof/>
          <w:lang w:val="en-GB"/>
        </w:rPr>
        <w:t>RAN-AreaCode</w:t>
      </w:r>
      <w:bookmarkEnd w:id="3009"/>
    </w:p>
    <w:p w14:paraId="3E30A78B" w14:textId="77777777" w:rsidR="002C5D28" w:rsidRPr="00AB1A0A" w:rsidRDefault="002C5D28" w:rsidP="002C5D28">
      <w:pPr>
        <w:rPr>
          <w:rFonts w:eastAsia="SimSun"/>
        </w:rPr>
      </w:pPr>
      <w:r w:rsidRPr="00AB1A0A">
        <w:t xml:space="preserve">The IE </w:t>
      </w:r>
      <w:r w:rsidRPr="00AB1A0A">
        <w:rPr>
          <w:i/>
          <w:noProof/>
        </w:rPr>
        <w:t>RAN-AreaCode</w:t>
      </w:r>
      <w:r w:rsidRPr="00AB1A0A">
        <w:t xml:space="preserve"> is used to identify a RAN area within the scope of a tracking area.</w:t>
      </w:r>
    </w:p>
    <w:p w14:paraId="6B9862D9" w14:textId="77777777" w:rsidR="002C5D28" w:rsidRPr="00AB1A0A" w:rsidRDefault="002C5D28" w:rsidP="002C5D28">
      <w:pPr>
        <w:pStyle w:val="TH"/>
        <w:rPr>
          <w:lang w:val="en-GB"/>
        </w:rPr>
      </w:pPr>
      <w:r w:rsidRPr="00AB1A0A">
        <w:rPr>
          <w:i/>
          <w:noProof/>
          <w:lang w:val="en-GB"/>
        </w:rPr>
        <w:t>RAN-AreaCode</w:t>
      </w:r>
      <w:r w:rsidRPr="00AB1A0A">
        <w:rPr>
          <w:lang w:val="en-GB"/>
        </w:rPr>
        <w:t xml:space="preserve"> information element</w:t>
      </w:r>
    </w:p>
    <w:p w14:paraId="5015197D" w14:textId="77777777" w:rsidR="002C5D28" w:rsidRPr="00AB1A0A" w:rsidRDefault="002C5D28" w:rsidP="008375F8">
      <w:pPr>
        <w:pStyle w:val="PL"/>
        <w:rPr>
          <w:color w:val="808080"/>
        </w:rPr>
      </w:pPr>
      <w:r w:rsidRPr="00AB1A0A">
        <w:rPr>
          <w:color w:val="808080"/>
        </w:rPr>
        <w:t>-- ASN1START</w:t>
      </w:r>
    </w:p>
    <w:p w14:paraId="547FB796" w14:textId="77777777" w:rsidR="002C5D28" w:rsidRPr="00AB1A0A" w:rsidRDefault="002C5D28" w:rsidP="008375F8">
      <w:pPr>
        <w:pStyle w:val="PL"/>
        <w:rPr>
          <w:color w:val="808080"/>
        </w:rPr>
      </w:pPr>
      <w:r w:rsidRPr="00AB1A0A">
        <w:rPr>
          <w:color w:val="808080"/>
        </w:rPr>
        <w:t>-- TAG-RAN-AREACODE-START</w:t>
      </w:r>
    </w:p>
    <w:p w14:paraId="42B2D3E7" w14:textId="77777777" w:rsidR="002C5D28" w:rsidRPr="00AB1A0A" w:rsidRDefault="002C5D28" w:rsidP="008375F8">
      <w:pPr>
        <w:pStyle w:val="PL"/>
      </w:pPr>
    </w:p>
    <w:p w14:paraId="617819A9" w14:textId="77777777" w:rsidR="002C5D28" w:rsidRPr="00AB1A0A" w:rsidRDefault="002C5D28" w:rsidP="008375F8">
      <w:pPr>
        <w:pStyle w:val="PL"/>
      </w:pPr>
      <w:r w:rsidRPr="00AB1A0A">
        <w:t xml:space="preserve">RAN-AreaCode ::=                </w:t>
      </w:r>
      <w:r w:rsidRPr="00AB1A0A">
        <w:rPr>
          <w:color w:val="993366"/>
        </w:rPr>
        <w:t>INTEGER</w:t>
      </w:r>
      <w:r w:rsidRPr="00AB1A0A">
        <w:t xml:space="preserve"> (0..255)</w:t>
      </w:r>
    </w:p>
    <w:p w14:paraId="577D52F1" w14:textId="77777777" w:rsidR="002C5D28" w:rsidRPr="00AB1A0A" w:rsidRDefault="002C5D28" w:rsidP="008375F8">
      <w:pPr>
        <w:pStyle w:val="PL"/>
      </w:pPr>
    </w:p>
    <w:p w14:paraId="7DE3CCA0" w14:textId="77777777" w:rsidR="002C5D28" w:rsidRPr="00AB1A0A" w:rsidRDefault="002C5D28" w:rsidP="008375F8">
      <w:pPr>
        <w:pStyle w:val="PL"/>
        <w:rPr>
          <w:color w:val="808080"/>
        </w:rPr>
      </w:pPr>
      <w:r w:rsidRPr="00AB1A0A">
        <w:rPr>
          <w:color w:val="808080"/>
        </w:rPr>
        <w:t>-- TAG-RAN-AREACODE-STOP</w:t>
      </w:r>
    </w:p>
    <w:p w14:paraId="272E179A" w14:textId="77777777" w:rsidR="002C5D28" w:rsidRPr="00AB1A0A" w:rsidRDefault="002C5D28" w:rsidP="008375F8">
      <w:pPr>
        <w:pStyle w:val="PL"/>
        <w:rPr>
          <w:color w:val="808080"/>
        </w:rPr>
      </w:pPr>
      <w:r w:rsidRPr="00AB1A0A">
        <w:rPr>
          <w:color w:val="808080"/>
        </w:rPr>
        <w:t>-- ASN1STOP</w:t>
      </w:r>
    </w:p>
    <w:p w14:paraId="2E4C43FE" w14:textId="77777777" w:rsidR="000B4A46" w:rsidRPr="00AB1A0A" w:rsidRDefault="000B4A46" w:rsidP="000B4A46"/>
    <w:p w14:paraId="3ED920F8" w14:textId="77777777" w:rsidR="002C5D28" w:rsidRPr="00AB1A0A" w:rsidRDefault="002C5D28" w:rsidP="002C5D28">
      <w:pPr>
        <w:pStyle w:val="Heading4"/>
        <w:rPr>
          <w:lang w:val="en-GB"/>
        </w:rPr>
      </w:pPr>
      <w:bookmarkStart w:id="3010" w:name="_Toc5285381"/>
      <w:r w:rsidRPr="00AB1A0A">
        <w:rPr>
          <w:lang w:val="en-GB"/>
        </w:rPr>
        <w:t>–</w:t>
      </w:r>
      <w:r w:rsidRPr="00AB1A0A">
        <w:rPr>
          <w:lang w:val="en-GB"/>
        </w:rPr>
        <w:tab/>
      </w:r>
      <w:r w:rsidRPr="00AB1A0A">
        <w:rPr>
          <w:i/>
          <w:lang w:val="en-GB"/>
        </w:rPr>
        <w:t>RateMatchPattern</w:t>
      </w:r>
      <w:bookmarkEnd w:id="3010"/>
    </w:p>
    <w:p w14:paraId="2AD29EB0" w14:textId="77777777" w:rsidR="002C5D28" w:rsidRPr="00AB1A0A" w:rsidRDefault="002C5D28" w:rsidP="002C5D28">
      <w:r w:rsidRPr="00AB1A0A">
        <w:t xml:space="preserve">The IE </w:t>
      </w:r>
      <w:r w:rsidRPr="00AB1A0A">
        <w:rPr>
          <w:i/>
        </w:rPr>
        <w:t>RateMatchPattern</w:t>
      </w:r>
      <w:r w:rsidRPr="00AB1A0A">
        <w:t xml:space="preserve"> is used to configure one rate matching pattern for PDSCH, see </w:t>
      </w:r>
      <w:r w:rsidR="001634A6" w:rsidRPr="00AB1A0A">
        <w:t>TS 38.214 [19]</w:t>
      </w:r>
      <w:r w:rsidRPr="00AB1A0A">
        <w:t xml:space="preserve">, </w:t>
      </w:r>
      <w:r w:rsidR="003E44DB" w:rsidRPr="00AB1A0A">
        <w:t>clause 5.1.4.1</w:t>
      </w:r>
      <w:r w:rsidRPr="00AB1A0A">
        <w:t>.</w:t>
      </w:r>
    </w:p>
    <w:p w14:paraId="6D1EA28C" w14:textId="77777777" w:rsidR="002C5D28" w:rsidRPr="00AB1A0A" w:rsidRDefault="002C5D28" w:rsidP="002C5D28">
      <w:pPr>
        <w:pStyle w:val="TH"/>
        <w:rPr>
          <w:lang w:val="en-GB"/>
        </w:rPr>
      </w:pPr>
      <w:r w:rsidRPr="00AB1A0A">
        <w:rPr>
          <w:i/>
          <w:lang w:val="en-GB"/>
        </w:rPr>
        <w:t>RateMatchPattern</w:t>
      </w:r>
      <w:r w:rsidRPr="00AB1A0A">
        <w:rPr>
          <w:lang w:val="en-GB"/>
        </w:rPr>
        <w:t xml:space="preserve"> information element</w:t>
      </w:r>
    </w:p>
    <w:p w14:paraId="4B4EC22E" w14:textId="77777777" w:rsidR="002C5D28" w:rsidRPr="00AB1A0A" w:rsidRDefault="002C5D28" w:rsidP="008375F8">
      <w:pPr>
        <w:pStyle w:val="PL"/>
        <w:rPr>
          <w:color w:val="808080"/>
        </w:rPr>
      </w:pPr>
      <w:r w:rsidRPr="00AB1A0A">
        <w:rPr>
          <w:color w:val="808080"/>
        </w:rPr>
        <w:t>-- ASN1START</w:t>
      </w:r>
    </w:p>
    <w:p w14:paraId="277C3927" w14:textId="77777777" w:rsidR="002C5D28" w:rsidRPr="00AB1A0A" w:rsidRDefault="002C5D28" w:rsidP="008375F8">
      <w:pPr>
        <w:pStyle w:val="PL"/>
        <w:rPr>
          <w:color w:val="808080"/>
        </w:rPr>
      </w:pPr>
      <w:r w:rsidRPr="00AB1A0A">
        <w:rPr>
          <w:color w:val="808080"/>
        </w:rPr>
        <w:t>-- TAG-RATEMATCHPATTERN-START</w:t>
      </w:r>
    </w:p>
    <w:p w14:paraId="63A949DC" w14:textId="77777777" w:rsidR="002C5D28" w:rsidRPr="00AB1A0A" w:rsidRDefault="002C5D28" w:rsidP="008375F8">
      <w:pPr>
        <w:pStyle w:val="PL"/>
      </w:pPr>
    </w:p>
    <w:p w14:paraId="70835BB4" w14:textId="77777777" w:rsidR="002C5D28" w:rsidRPr="00AB1A0A" w:rsidRDefault="002C5D28" w:rsidP="008375F8">
      <w:pPr>
        <w:pStyle w:val="PL"/>
      </w:pPr>
      <w:r w:rsidRPr="00AB1A0A">
        <w:t xml:space="preserve">RateMatchPattern ::=                </w:t>
      </w:r>
      <w:r w:rsidRPr="00AB1A0A">
        <w:rPr>
          <w:color w:val="993366"/>
        </w:rPr>
        <w:t>SEQUENCE</w:t>
      </w:r>
      <w:r w:rsidRPr="00AB1A0A">
        <w:t xml:space="preserve"> {</w:t>
      </w:r>
    </w:p>
    <w:p w14:paraId="7A61FFF9" w14:textId="77777777" w:rsidR="002C5D28" w:rsidRPr="00AB1A0A" w:rsidRDefault="002C5D28" w:rsidP="008375F8">
      <w:pPr>
        <w:pStyle w:val="PL"/>
      </w:pPr>
      <w:r w:rsidRPr="00AB1A0A">
        <w:lastRenderedPageBreak/>
        <w:t xml:space="preserve">    rateMatchPatternId                  RateMatchPatternId,</w:t>
      </w:r>
    </w:p>
    <w:p w14:paraId="1CA5EFC4" w14:textId="77777777" w:rsidR="002C5D28" w:rsidRPr="00AB1A0A" w:rsidRDefault="002C5D28" w:rsidP="008375F8">
      <w:pPr>
        <w:pStyle w:val="PL"/>
      </w:pPr>
    </w:p>
    <w:p w14:paraId="24EBF2DE" w14:textId="77777777" w:rsidR="002C5D28" w:rsidRPr="00AB1A0A" w:rsidRDefault="002C5D28" w:rsidP="008375F8">
      <w:pPr>
        <w:pStyle w:val="PL"/>
      </w:pPr>
      <w:r w:rsidRPr="00AB1A0A">
        <w:t xml:space="preserve">    patternType                         </w:t>
      </w:r>
      <w:r w:rsidRPr="00AB1A0A">
        <w:rPr>
          <w:color w:val="993366"/>
        </w:rPr>
        <w:t>CHOICE</w:t>
      </w:r>
      <w:r w:rsidRPr="00AB1A0A">
        <w:t xml:space="preserve"> {</w:t>
      </w:r>
    </w:p>
    <w:p w14:paraId="0AD0FF20" w14:textId="77777777" w:rsidR="002C5D28" w:rsidRPr="00AB1A0A" w:rsidRDefault="002C5D28" w:rsidP="008375F8">
      <w:pPr>
        <w:pStyle w:val="PL"/>
      </w:pPr>
      <w:r w:rsidRPr="00AB1A0A">
        <w:t xml:space="preserve">        bitmaps                             </w:t>
      </w:r>
      <w:r w:rsidRPr="00AB1A0A">
        <w:rPr>
          <w:color w:val="993366"/>
        </w:rPr>
        <w:t>SEQUENCE</w:t>
      </w:r>
      <w:r w:rsidRPr="00AB1A0A">
        <w:t xml:space="preserve"> {</w:t>
      </w:r>
    </w:p>
    <w:p w14:paraId="0ED82540" w14:textId="77777777" w:rsidR="002C5D28" w:rsidRPr="00AB1A0A" w:rsidRDefault="002C5D28" w:rsidP="008375F8">
      <w:pPr>
        <w:pStyle w:val="PL"/>
      </w:pPr>
      <w:r w:rsidRPr="00AB1A0A">
        <w:t xml:space="preserve">            resourceBlocks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(275)),</w:t>
      </w:r>
    </w:p>
    <w:p w14:paraId="1519CBB0" w14:textId="77777777" w:rsidR="002C5D28" w:rsidRPr="00AB1A0A" w:rsidRDefault="002C5D28" w:rsidP="008375F8">
      <w:pPr>
        <w:pStyle w:val="PL"/>
      </w:pPr>
      <w:r w:rsidRPr="00AB1A0A">
        <w:t xml:space="preserve">            symbolsInResourceBlock              </w:t>
      </w:r>
      <w:r w:rsidRPr="00AB1A0A">
        <w:rPr>
          <w:color w:val="993366"/>
        </w:rPr>
        <w:t>CHOICE</w:t>
      </w:r>
      <w:r w:rsidRPr="00AB1A0A">
        <w:t xml:space="preserve"> {</w:t>
      </w:r>
    </w:p>
    <w:p w14:paraId="19A7E4B3" w14:textId="77777777" w:rsidR="002C5D28" w:rsidRPr="00AB1A0A" w:rsidRDefault="002C5D28" w:rsidP="008375F8">
      <w:pPr>
        <w:pStyle w:val="PL"/>
      </w:pPr>
      <w:r w:rsidRPr="00AB1A0A">
        <w:t xml:space="preserve">                oneSlot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w:t>
      </w:r>
    </w:p>
    <w:p w14:paraId="58FD5E9F" w14:textId="77777777" w:rsidR="002C5D28" w:rsidRPr="00AB1A0A" w:rsidRDefault="002C5D28" w:rsidP="008375F8">
      <w:pPr>
        <w:pStyle w:val="PL"/>
      </w:pPr>
      <w:r w:rsidRPr="00AB1A0A">
        <w:t xml:space="preserve">                twoSlots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0B23F16D" w14:textId="77777777" w:rsidR="002C5D28" w:rsidRPr="00AB1A0A" w:rsidRDefault="002C5D28" w:rsidP="008375F8">
      <w:pPr>
        <w:pStyle w:val="PL"/>
      </w:pPr>
      <w:r w:rsidRPr="00AB1A0A">
        <w:t xml:space="preserve">            },</w:t>
      </w:r>
    </w:p>
    <w:p w14:paraId="7CF19924" w14:textId="77777777" w:rsidR="002C5D28" w:rsidRPr="00AB1A0A" w:rsidRDefault="002C5D28" w:rsidP="008375F8">
      <w:pPr>
        <w:pStyle w:val="PL"/>
      </w:pPr>
      <w:r w:rsidRPr="00AB1A0A">
        <w:t xml:space="preserve">            periodicityAndPattern               </w:t>
      </w:r>
      <w:r w:rsidRPr="00AB1A0A">
        <w:rPr>
          <w:color w:val="993366"/>
        </w:rPr>
        <w:t>CHOICE</w:t>
      </w:r>
      <w:r w:rsidRPr="00AB1A0A">
        <w:t xml:space="preserve"> {</w:t>
      </w:r>
    </w:p>
    <w:p w14:paraId="5B8D0345" w14:textId="77777777" w:rsidR="002C5D28" w:rsidRPr="00AB1A0A" w:rsidRDefault="002C5D28" w:rsidP="008375F8">
      <w:pPr>
        <w:pStyle w:val="PL"/>
      </w:pPr>
      <w:r w:rsidRPr="00AB1A0A">
        <w:t xml:space="preserve">                n2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4BC35E62" w14:textId="77777777" w:rsidR="002C5D28" w:rsidRPr="00AB1A0A" w:rsidRDefault="002C5D28" w:rsidP="008375F8">
      <w:pPr>
        <w:pStyle w:val="PL"/>
      </w:pPr>
      <w:r w:rsidRPr="00AB1A0A">
        <w:t xml:space="preserve">                n4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108BA28" w14:textId="77777777" w:rsidR="002C5D28" w:rsidRPr="00AB1A0A" w:rsidRDefault="002C5D28" w:rsidP="008375F8">
      <w:pPr>
        <w:pStyle w:val="PL"/>
      </w:pPr>
      <w:r w:rsidRPr="00AB1A0A">
        <w:t xml:space="preserve">                n5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w:t>
      </w:r>
    </w:p>
    <w:p w14:paraId="66DA613A" w14:textId="77777777" w:rsidR="002C5D28" w:rsidRPr="00AB1A0A" w:rsidRDefault="002C5D28" w:rsidP="008375F8">
      <w:pPr>
        <w:pStyle w:val="PL"/>
      </w:pPr>
      <w:r w:rsidRPr="00AB1A0A">
        <w:t xml:space="preserve">                n8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62D0DFF6" w14:textId="77777777" w:rsidR="002C5D28" w:rsidRPr="00AB1A0A" w:rsidRDefault="002C5D28" w:rsidP="008375F8">
      <w:pPr>
        <w:pStyle w:val="PL"/>
      </w:pPr>
      <w:r w:rsidRPr="00AB1A0A">
        <w:t xml:space="preserve">                n10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w:t>
      </w:r>
    </w:p>
    <w:p w14:paraId="022CBDCF" w14:textId="77777777" w:rsidR="002C5D28" w:rsidRPr="00AB1A0A" w:rsidRDefault="002C5D28" w:rsidP="008375F8">
      <w:pPr>
        <w:pStyle w:val="PL"/>
      </w:pPr>
      <w:r w:rsidRPr="00AB1A0A">
        <w:t xml:space="preserve">                n20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(20)),</w:t>
      </w:r>
    </w:p>
    <w:p w14:paraId="097A4EB9" w14:textId="77777777" w:rsidR="002C5D28" w:rsidRPr="00AB1A0A" w:rsidRDefault="002C5D28" w:rsidP="008375F8">
      <w:pPr>
        <w:pStyle w:val="PL"/>
      </w:pPr>
      <w:r w:rsidRPr="00AB1A0A">
        <w:t xml:space="preserve">                n40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(40))</w:t>
      </w:r>
    </w:p>
    <w:p w14:paraId="342ABC3E" w14:textId="12F106B8"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S</w:t>
      </w:r>
    </w:p>
    <w:p w14:paraId="6684675C" w14:textId="77777777" w:rsidR="002C5D28" w:rsidRPr="00AB1A0A" w:rsidRDefault="002C5D28" w:rsidP="008375F8">
      <w:pPr>
        <w:pStyle w:val="PL"/>
      </w:pPr>
      <w:r w:rsidRPr="00AB1A0A">
        <w:t xml:space="preserve">            ...</w:t>
      </w:r>
    </w:p>
    <w:p w14:paraId="007E2501" w14:textId="77777777" w:rsidR="002C5D28" w:rsidRPr="00AB1A0A" w:rsidRDefault="002C5D28" w:rsidP="008375F8">
      <w:pPr>
        <w:pStyle w:val="PL"/>
      </w:pPr>
      <w:r w:rsidRPr="00AB1A0A">
        <w:t xml:space="preserve">        },</w:t>
      </w:r>
    </w:p>
    <w:p w14:paraId="025E5ACE" w14:textId="77777777" w:rsidR="002C5D28" w:rsidRPr="00AB1A0A" w:rsidRDefault="002C5D28" w:rsidP="008375F8">
      <w:pPr>
        <w:pStyle w:val="PL"/>
      </w:pPr>
      <w:r w:rsidRPr="00AB1A0A">
        <w:t xml:space="preserve">        controlResourceSet                  ControlResourceSetId</w:t>
      </w:r>
    </w:p>
    <w:p w14:paraId="78CE303B" w14:textId="77777777" w:rsidR="002C5D28" w:rsidRPr="00AB1A0A" w:rsidRDefault="002C5D28" w:rsidP="008375F8">
      <w:pPr>
        <w:pStyle w:val="PL"/>
      </w:pPr>
      <w:r w:rsidRPr="00AB1A0A">
        <w:t xml:space="preserve">    },</w:t>
      </w:r>
    </w:p>
    <w:p w14:paraId="191D30E5" w14:textId="439B7D9C" w:rsidR="002C5D28" w:rsidRPr="00AB1A0A" w:rsidRDefault="002C5D28" w:rsidP="008375F8">
      <w:pPr>
        <w:pStyle w:val="PL"/>
        <w:rPr>
          <w:color w:val="808080"/>
        </w:rPr>
      </w:pPr>
      <w:r w:rsidRPr="00AB1A0A">
        <w:t xml:space="preserve">    subcarrierSpacing                   SubcarrierSpacing                                               </w:t>
      </w:r>
      <w:r w:rsidRPr="00AB1A0A">
        <w:rPr>
          <w:color w:val="993366"/>
        </w:rPr>
        <w:t>OPTIONAL</w:t>
      </w:r>
      <w:r w:rsidRPr="00AB1A0A">
        <w:t xml:space="preserve">,   </w:t>
      </w:r>
      <w:r w:rsidRPr="00AB1A0A">
        <w:rPr>
          <w:color w:val="808080"/>
        </w:rPr>
        <w:t>-- Cond CellLevel</w:t>
      </w:r>
    </w:p>
    <w:p w14:paraId="0FE98A40" w14:textId="77777777" w:rsidR="002C5D28" w:rsidRPr="00AB1A0A" w:rsidRDefault="002C5D28" w:rsidP="008375F8">
      <w:pPr>
        <w:pStyle w:val="PL"/>
      </w:pPr>
      <w:r w:rsidRPr="00AB1A0A">
        <w:t xml:space="preserve">    dummy                               </w:t>
      </w:r>
      <w:r w:rsidRPr="00AB1A0A">
        <w:rPr>
          <w:color w:val="993366"/>
        </w:rPr>
        <w:t>ENUMERATED</w:t>
      </w:r>
      <w:r w:rsidRPr="00AB1A0A">
        <w:t xml:space="preserve"> { dynamic, semiStatic },</w:t>
      </w:r>
    </w:p>
    <w:p w14:paraId="0D69708D" w14:textId="77777777" w:rsidR="002C5D28" w:rsidRPr="00AB1A0A" w:rsidRDefault="002C5D28" w:rsidP="008375F8">
      <w:pPr>
        <w:pStyle w:val="PL"/>
      </w:pPr>
      <w:r w:rsidRPr="00AB1A0A">
        <w:t xml:space="preserve">    ...</w:t>
      </w:r>
    </w:p>
    <w:p w14:paraId="210F86A6" w14:textId="77777777" w:rsidR="002C5D28" w:rsidRPr="00AB1A0A" w:rsidRDefault="002C5D28" w:rsidP="008375F8">
      <w:pPr>
        <w:pStyle w:val="PL"/>
      </w:pPr>
      <w:r w:rsidRPr="00AB1A0A">
        <w:t>}</w:t>
      </w:r>
    </w:p>
    <w:p w14:paraId="6BAD5556" w14:textId="77777777" w:rsidR="002C5D28" w:rsidRPr="00AB1A0A" w:rsidRDefault="002C5D28" w:rsidP="008375F8">
      <w:pPr>
        <w:pStyle w:val="PL"/>
      </w:pPr>
    </w:p>
    <w:p w14:paraId="73AFA592" w14:textId="77777777" w:rsidR="002C5D28" w:rsidRPr="00AB1A0A" w:rsidRDefault="002C5D28" w:rsidP="008375F8">
      <w:pPr>
        <w:pStyle w:val="PL"/>
        <w:rPr>
          <w:color w:val="808080"/>
        </w:rPr>
      </w:pPr>
      <w:r w:rsidRPr="00AB1A0A">
        <w:rPr>
          <w:color w:val="808080"/>
        </w:rPr>
        <w:t>-- TAG-RATEMATCHPATTERN-STOP</w:t>
      </w:r>
    </w:p>
    <w:p w14:paraId="346FD072" w14:textId="77777777" w:rsidR="002C5D28" w:rsidRPr="00AB1A0A" w:rsidRDefault="002C5D28" w:rsidP="008375F8">
      <w:pPr>
        <w:pStyle w:val="PL"/>
        <w:rPr>
          <w:color w:val="808080"/>
        </w:rPr>
      </w:pPr>
      <w:r w:rsidRPr="00AB1A0A">
        <w:rPr>
          <w:color w:val="808080"/>
        </w:rPr>
        <w:t>-- ASN1STOP</w:t>
      </w:r>
    </w:p>
    <w:p w14:paraId="409C696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RateMatchPattern </w:t>
            </w:r>
            <w:r w:rsidRPr="00AB1A0A">
              <w:rPr>
                <w:szCs w:val="22"/>
                <w:lang w:val="en-GB" w:eastAsia="ja-JP"/>
              </w:rPr>
              <w:t>field descriptions</w:t>
            </w:r>
          </w:p>
        </w:tc>
      </w:tr>
      <w:tr w:rsidR="002C5D28" w:rsidRPr="00AB1A0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B1A0A" w:rsidRDefault="002C5D28" w:rsidP="00F43D0B">
            <w:pPr>
              <w:pStyle w:val="TAL"/>
              <w:rPr>
                <w:szCs w:val="22"/>
                <w:lang w:val="en-GB" w:eastAsia="ja-JP"/>
              </w:rPr>
            </w:pPr>
            <w:r w:rsidRPr="00AB1A0A">
              <w:rPr>
                <w:b/>
                <w:i/>
                <w:szCs w:val="22"/>
                <w:lang w:val="en-GB" w:eastAsia="ja-JP"/>
              </w:rPr>
              <w:t>bitmaps</w:t>
            </w:r>
          </w:p>
          <w:p w14:paraId="6875B204" w14:textId="4DDB5CBD" w:rsidR="002C5D28" w:rsidRPr="00AB1A0A" w:rsidRDefault="002C5D28" w:rsidP="00F43D0B">
            <w:pPr>
              <w:pStyle w:val="TAL"/>
              <w:rPr>
                <w:szCs w:val="22"/>
                <w:lang w:val="en-GB" w:eastAsia="ja-JP"/>
              </w:rPr>
            </w:pPr>
            <w:r w:rsidRPr="00AB1A0A">
              <w:rPr>
                <w:szCs w:val="22"/>
                <w:lang w:val="en-GB" w:eastAsia="ja-JP"/>
              </w:rPr>
              <w:t xml:space="preserve">Indicates rate matching pattern by a pair of bitmaps </w:t>
            </w:r>
            <w:r w:rsidRPr="00AB1A0A">
              <w:rPr>
                <w:i/>
                <w:szCs w:val="22"/>
                <w:lang w:val="en-GB" w:eastAsia="ja-JP"/>
              </w:rPr>
              <w:t>resourceBlocks</w:t>
            </w:r>
            <w:r w:rsidRPr="00AB1A0A">
              <w:rPr>
                <w:szCs w:val="22"/>
                <w:lang w:val="en-GB" w:eastAsia="ja-JP"/>
              </w:rPr>
              <w:t xml:space="preserve"> and </w:t>
            </w:r>
            <w:r w:rsidRPr="00AB1A0A">
              <w:rPr>
                <w:i/>
                <w:szCs w:val="22"/>
                <w:lang w:val="en-GB" w:eastAsia="ja-JP"/>
              </w:rPr>
              <w:t>symbolsInResourceBlock</w:t>
            </w:r>
            <w:r w:rsidRPr="00AB1A0A">
              <w:rPr>
                <w:szCs w:val="22"/>
                <w:lang w:val="en-GB" w:eastAsia="ja-JP"/>
              </w:rPr>
              <w:t xml:space="preserve"> to define the rate match pattern within one or two slots, and a third bitmap </w:t>
            </w:r>
            <w:r w:rsidRPr="00AB1A0A">
              <w:rPr>
                <w:i/>
                <w:szCs w:val="22"/>
                <w:lang w:val="en-GB" w:eastAsia="ja-JP"/>
              </w:rPr>
              <w:t>periodicityAndPattern</w:t>
            </w:r>
            <w:r w:rsidRPr="00AB1A0A">
              <w:rPr>
                <w:szCs w:val="22"/>
                <w:lang w:val="en-GB" w:eastAsia="ja-JP"/>
              </w:rPr>
              <w:t xml:space="preserve"> to define the repetition pattern with which the pattern defined by the above bitmap pair occurs</w:t>
            </w:r>
            <w:r w:rsidR="001613A1" w:rsidRPr="00AB1A0A">
              <w:rPr>
                <w:szCs w:val="22"/>
                <w:lang w:val="en-GB" w:eastAsia="ja-JP"/>
              </w:rPr>
              <w:t>.</w:t>
            </w:r>
          </w:p>
        </w:tc>
      </w:tr>
      <w:tr w:rsidR="002C5D28" w:rsidRPr="00AB1A0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B1A0A" w:rsidRDefault="002C5D28" w:rsidP="00F43D0B">
            <w:pPr>
              <w:pStyle w:val="TAL"/>
              <w:rPr>
                <w:szCs w:val="22"/>
                <w:lang w:val="en-GB" w:eastAsia="ja-JP"/>
              </w:rPr>
            </w:pPr>
            <w:r w:rsidRPr="00AB1A0A">
              <w:rPr>
                <w:b/>
                <w:i/>
                <w:szCs w:val="22"/>
                <w:lang w:val="en-GB" w:eastAsia="ja-JP"/>
              </w:rPr>
              <w:t>controlResourceSet</w:t>
            </w:r>
          </w:p>
          <w:p w14:paraId="5DAA6F31" w14:textId="77777777" w:rsidR="002C5D28" w:rsidRPr="00AB1A0A" w:rsidRDefault="002C5D28" w:rsidP="00F43D0B">
            <w:pPr>
              <w:pStyle w:val="TAL"/>
              <w:rPr>
                <w:szCs w:val="22"/>
                <w:lang w:val="en-GB" w:eastAsia="ja-JP"/>
              </w:rPr>
            </w:pPr>
            <w:r w:rsidRPr="00AB1A0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B1A0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B1A0A" w:rsidRDefault="002C5D28" w:rsidP="00F43D0B">
            <w:pPr>
              <w:pStyle w:val="TAL"/>
              <w:rPr>
                <w:szCs w:val="22"/>
                <w:lang w:val="en-GB" w:eastAsia="ja-JP"/>
              </w:rPr>
            </w:pPr>
            <w:r w:rsidRPr="00AB1A0A">
              <w:rPr>
                <w:b/>
                <w:i/>
                <w:szCs w:val="22"/>
                <w:lang w:val="en-GB" w:eastAsia="ja-JP"/>
              </w:rPr>
              <w:t>periodicityAndPattern</w:t>
            </w:r>
          </w:p>
          <w:p w14:paraId="38A4A9DB" w14:textId="54F81F73" w:rsidR="002C5D28" w:rsidRPr="00AB1A0A" w:rsidRDefault="002C5D28" w:rsidP="003E44DB">
            <w:pPr>
              <w:pStyle w:val="TAL"/>
              <w:rPr>
                <w:szCs w:val="22"/>
                <w:lang w:val="en-GB" w:eastAsia="ja-JP"/>
              </w:rPr>
            </w:pPr>
            <w:r w:rsidRPr="00AB1A0A">
              <w:rPr>
                <w:szCs w:val="22"/>
                <w:lang w:val="en-GB" w:eastAsia="ja-JP"/>
              </w:rPr>
              <w:t xml:space="preserve">A time domain repetition pattern at which the pattern defined by </w:t>
            </w:r>
            <w:r w:rsidRPr="00AB1A0A">
              <w:rPr>
                <w:i/>
                <w:szCs w:val="22"/>
                <w:lang w:val="en-GB" w:eastAsia="ja-JP"/>
              </w:rPr>
              <w:t>symbolsInResourceBlock</w:t>
            </w:r>
            <w:r w:rsidRPr="00AB1A0A">
              <w:rPr>
                <w:szCs w:val="22"/>
                <w:lang w:val="en-GB" w:eastAsia="ja-JP"/>
              </w:rPr>
              <w:t xml:space="preserve"> and </w:t>
            </w:r>
            <w:r w:rsidRPr="00AB1A0A">
              <w:rPr>
                <w:i/>
                <w:szCs w:val="22"/>
                <w:lang w:val="en-GB" w:eastAsia="ja-JP"/>
              </w:rPr>
              <w:t>resourceBlocks</w:t>
            </w:r>
            <w:r w:rsidRPr="00AB1A0A">
              <w:rPr>
                <w:szCs w:val="22"/>
                <w:lang w:val="en-GB" w:eastAsia="ja-JP"/>
              </w:rPr>
              <w:t xml:space="preserve"> recurs. This slot pattern repeats itself continuously. Absence of this field indicates the value </w:t>
            </w:r>
            <w:r w:rsidRPr="00AB1A0A">
              <w:rPr>
                <w:i/>
                <w:szCs w:val="22"/>
                <w:lang w:val="en-GB" w:eastAsia="ja-JP"/>
              </w:rPr>
              <w:t>n1</w:t>
            </w:r>
            <w:r w:rsidRPr="00AB1A0A">
              <w:rPr>
                <w:szCs w:val="22"/>
                <w:lang w:val="en-GB" w:eastAsia="ja-JP"/>
              </w:rPr>
              <w:t xml:space="preserve">, i.e., the </w:t>
            </w:r>
            <w:r w:rsidRPr="00AB1A0A">
              <w:rPr>
                <w:i/>
                <w:szCs w:val="22"/>
                <w:lang w:val="en-GB" w:eastAsia="ja-JP"/>
              </w:rPr>
              <w:t>symbolsInResourceBlock</w:t>
            </w:r>
            <w:r w:rsidRPr="00AB1A0A">
              <w:rPr>
                <w:szCs w:val="22"/>
                <w:lang w:val="en-GB" w:eastAsia="ja-JP"/>
              </w:rPr>
              <w:t xml:space="preserve"> recurs every 14 symbols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B1A0A" w:rsidRDefault="002C5D28" w:rsidP="00F43D0B">
            <w:pPr>
              <w:pStyle w:val="TAL"/>
              <w:rPr>
                <w:szCs w:val="22"/>
                <w:lang w:val="en-GB" w:eastAsia="ja-JP"/>
              </w:rPr>
            </w:pPr>
            <w:r w:rsidRPr="00AB1A0A">
              <w:rPr>
                <w:b/>
                <w:i/>
                <w:szCs w:val="22"/>
                <w:lang w:val="en-GB" w:eastAsia="ja-JP"/>
              </w:rPr>
              <w:t>resourceBlocks</w:t>
            </w:r>
          </w:p>
          <w:p w14:paraId="24C939DF" w14:textId="523BA364" w:rsidR="002C5D28" w:rsidRPr="00AB1A0A" w:rsidRDefault="002C5D28" w:rsidP="003E44DB">
            <w:pPr>
              <w:pStyle w:val="TAL"/>
              <w:rPr>
                <w:szCs w:val="22"/>
                <w:lang w:val="en-GB" w:eastAsia="ja-JP"/>
              </w:rPr>
            </w:pPr>
            <w:r w:rsidRPr="00AB1A0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8429BC">
              <w:rPr>
                <w:i/>
                <w:szCs w:val="22"/>
                <w:lang w:val="en-GB" w:eastAsia="ja-JP"/>
                <w:rPrChange w:id="3011" w:author="CR#1082r3" w:date="2019-06-21T22:06:00Z">
                  <w:rPr>
                    <w:szCs w:val="22"/>
                    <w:lang w:val="en-GB" w:eastAsia="ja-JP"/>
                  </w:rPr>
                </w:rPrChange>
              </w:rPr>
              <w:t>symbolsInResourceBlock</w:t>
            </w:r>
            <w:r w:rsidRPr="00AB1A0A">
              <w:rPr>
                <w:szCs w:val="22"/>
                <w:lang w:val="en-GB" w:eastAsia="ja-JP"/>
              </w:rPr>
              <w:t xml:space="preserve"> bitmap. If used as cell-level rate matching </w:t>
            </w:r>
            <w:r w:rsidR="007A2DA2" w:rsidRPr="00AB1A0A">
              <w:rPr>
                <w:szCs w:val="22"/>
                <w:lang w:val="en-GB" w:eastAsia="ja-JP"/>
              </w:rPr>
              <w:t>pattern, the bitmap identifies "common resource blocks (CRB)"</w:t>
            </w:r>
            <w:r w:rsidRPr="00AB1A0A">
              <w:rPr>
                <w:szCs w:val="22"/>
                <w:lang w:val="en-GB" w:eastAsia="ja-JP"/>
              </w:rPr>
              <w:t xml:space="preserve">. If used as BWP-level rate matching </w:t>
            </w:r>
            <w:r w:rsidR="007A2DA2" w:rsidRPr="00AB1A0A">
              <w:rPr>
                <w:szCs w:val="22"/>
                <w:lang w:val="en-GB" w:eastAsia="ja-JP"/>
              </w:rPr>
              <w:t>pattern, the bitmap identifies "physical resource blocks"</w:t>
            </w:r>
            <w:r w:rsidRPr="00AB1A0A">
              <w:rPr>
                <w:szCs w:val="22"/>
                <w:lang w:val="en-GB" w:eastAsia="ja-JP"/>
              </w:rPr>
              <w:t xml:space="preserve"> inside the BWP. The first/ leftmost bit corresponds to resource block 0,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r w:rsidRPr="00AB1A0A">
              <w:rPr>
                <w:szCs w:val="22"/>
                <w:lang w:val="en-GB" w:eastAsia="ja-JP"/>
              </w:rPr>
              <w:t xml:space="preserve"> </w:t>
            </w:r>
          </w:p>
        </w:tc>
      </w:tr>
      <w:tr w:rsidR="002C5D28" w:rsidRPr="00AB1A0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73FE6098" w14:textId="30309A7C" w:rsidR="002C5D28" w:rsidRPr="00AB1A0A" w:rsidRDefault="002C5D28" w:rsidP="003E44DB">
            <w:pPr>
              <w:pStyle w:val="TAL"/>
              <w:rPr>
                <w:szCs w:val="22"/>
                <w:lang w:val="en-GB" w:eastAsia="ja-JP"/>
              </w:rPr>
            </w:pPr>
            <w:r w:rsidRPr="00AB1A0A">
              <w:rPr>
                <w:szCs w:val="22"/>
                <w:lang w:val="en-GB" w:eastAsia="ja-JP"/>
              </w:rPr>
              <w:t xml:space="preserve">The SubcarrierSpacing for this resource pattern. If the field is absent, the UE applies the SCS of the associated BWP. The value </w:t>
            </w:r>
            <w:r w:rsidRPr="00AB1A0A">
              <w:rPr>
                <w:i/>
                <w:szCs w:val="22"/>
                <w:lang w:val="en-GB" w:eastAsia="ja-JP"/>
              </w:rPr>
              <w:t>kHz15</w:t>
            </w:r>
            <w:r w:rsidRPr="00AB1A0A">
              <w:rPr>
                <w:szCs w:val="22"/>
                <w:lang w:val="en-GB" w:eastAsia="ja-JP"/>
              </w:rPr>
              <w:t xml:space="preserve"> corresponds to µ=0,</w:t>
            </w:r>
            <w:r w:rsidR="001A7CCE" w:rsidRPr="00AB1A0A">
              <w:rPr>
                <w:szCs w:val="22"/>
                <w:lang w:val="en-GB" w:eastAsia="ja-JP"/>
              </w:rPr>
              <w:t xml:space="preserve"> the value</w:t>
            </w:r>
            <w:r w:rsidRPr="00AB1A0A">
              <w:rPr>
                <w:szCs w:val="22"/>
                <w:lang w:val="en-GB" w:eastAsia="ja-JP"/>
              </w:rPr>
              <w:t xml:space="preserve"> </w:t>
            </w:r>
            <w:r w:rsidRPr="00AB1A0A">
              <w:rPr>
                <w:i/>
                <w:szCs w:val="22"/>
                <w:lang w:val="en-GB" w:eastAsia="ja-JP"/>
              </w:rPr>
              <w:t>kHz30</w:t>
            </w:r>
            <w:r w:rsidRPr="00AB1A0A">
              <w:rPr>
                <w:szCs w:val="22"/>
                <w:lang w:val="en-GB" w:eastAsia="ja-JP"/>
              </w:rPr>
              <w:t xml:space="preserve"> </w:t>
            </w:r>
            <w:r w:rsidR="001A7CCE" w:rsidRPr="00AB1A0A">
              <w:rPr>
                <w:szCs w:val="22"/>
                <w:lang w:val="en-GB" w:eastAsia="ja-JP"/>
              </w:rPr>
              <w:t xml:space="preserve">corresponds </w:t>
            </w:r>
            <w:r w:rsidRPr="00AB1A0A">
              <w:rPr>
                <w:szCs w:val="22"/>
                <w:lang w:val="en-GB" w:eastAsia="ja-JP"/>
              </w:rPr>
              <w:t xml:space="preserve">to µ=1, and so on. Only the values 15 </w:t>
            </w:r>
            <w:r w:rsidR="001A7CCE" w:rsidRPr="00AB1A0A">
              <w:rPr>
                <w:szCs w:val="22"/>
                <w:lang w:val="en-GB" w:eastAsia="ja-JP"/>
              </w:rPr>
              <w:t>kHz</w:t>
            </w:r>
            <w:ins w:id="3012" w:author="CR#1049" w:date="2019-06-20T23:05:00Z">
              <w:r w:rsidR="00277CFA">
                <w:rPr>
                  <w:szCs w:val="22"/>
                  <w:lang w:val="en-GB" w:eastAsia="ja-JP"/>
                </w:rPr>
                <w:t>,</w:t>
              </w:r>
            </w:ins>
            <w:del w:id="3013" w:author="CR#1049" w:date="2019-06-20T23:05:00Z">
              <w:r w:rsidR="001A7CCE" w:rsidRPr="00AB1A0A" w:rsidDel="00277CFA">
                <w:rPr>
                  <w:szCs w:val="22"/>
                  <w:lang w:val="en-GB" w:eastAsia="ja-JP"/>
                </w:rPr>
                <w:delText xml:space="preserve"> </w:delText>
              </w:r>
              <w:r w:rsidRPr="00AB1A0A" w:rsidDel="00277CFA">
                <w:rPr>
                  <w:szCs w:val="22"/>
                  <w:lang w:val="en-GB" w:eastAsia="ja-JP"/>
                </w:rPr>
                <w:delText>or</w:delText>
              </w:r>
            </w:del>
            <w:r w:rsidRPr="00AB1A0A">
              <w:rPr>
                <w:szCs w:val="22"/>
                <w:lang w:val="en-GB" w:eastAsia="ja-JP"/>
              </w:rPr>
              <w:t xml:space="preserve"> 30 kHz </w:t>
            </w:r>
            <w:ins w:id="3014" w:author="CR#1049" w:date="2019-06-20T23:06:00Z">
              <w:r w:rsidR="00277CFA">
                <w:rPr>
                  <w:szCs w:val="22"/>
                  <w:lang w:val="en-GB" w:eastAsia="ja-JP"/>
                </w:rPr>
                <w:t>or 60 kHz</w:t>
              </w:r>
              <w:r w:rsidR="00277CFA" w:rsidRPr="00AB1A0A">
                <w:rPr>
                  <w:szCs w:val="22"/>
                  <w:lang w:val="en-GB" w:eastAsia="ja-JP"/>
                </w:rPr>
                <w:t xml:space="preserve"> </w:t>
              </w:r>
            </w:ins>
            <w:r w:rsidRPr="00AB1A0A">
              <w:rPr>
                <w:szCs w:val="22"/>
                <w:lang w:val="en-GB" w:eastAsia="ja-JP"/>
              </w:rPr>
              <w:t>(</w:t>
            </w:r>
            <w:ins w:id="3015" w:author="CR#1082r3" w:date="2019-06-21T22:06:00Z">
              <w:r w:rsidR="008429BC">
                <w:rPr>
                  <w:szCs w:val="22"/>
                  <w:lang w:val="en-GB" w:eastAsia="ja-JP"/>
                </w:rPr>
                <w:t>FR1</w:t>
              </w:r>
            </w:ins>
            <w:del w:id="3016" w:author="CR#1082r3" w:date="2019-06-21T22:06:00Z">
              <w:r w:rsidRPr="00AB1A0A" w:rsidDel="008429BC">
                <w:rPr>
                  <w:szCs w:val="22"/>
                  <w:lang w:val="en-GB" w:eastAsia="ja-JP"/>
                </w:rPr>
                <w:delText>&lt;6GHz</w:delText>
              </w:r>
            </w:del>
            <w:r w:rsidRPr="00AB1A0A">
              <w:rPr>
                <w:szCs w:val="22"/>
                <w:lang w:val="en-GB" w:eastAsia="ja-JP"/>
              </w:rPr>
              <w:t xml:space="preserve">), </w:t>
            </w:r>
            <w:ins w:id="3017" w:author="CR#1082r3" w:date="2019-06-21T22:06:00Z">
              <w:r w:rsidR="008429BC">
                <w:rPr>
                  <w:szCs w:val="22"/>
                  <w:lang w:val="en-GB" w:eastAsia="ja-JP"/>
                </w:rPr>
                <w:t xml:space="preserve">and </w:t>
              </w:r>
            </w:ins>
            <w:r w:rsidRPr="00AB1A0A">
              <w:rPr>
                <w:szCs w:val="22"/>
                <w:lang w:val="en-GB" w:eastAsia="ja-JP"/>
              </w:rPr>
              <w:t>60</w:t>
            </w:r>
            <w:r w:rsidR="001A7CCE" w:rsidRPr="00AB1A0A">
              <w:rPr>
                <w:szCs w:val="22"/>
                <w:lang w:val="en-GB" w:eastAsia="ja-JP"/>
              </w:rPr>
              <w:t xml:space="preserve"> kHz</w:t>
            </w:r>
            <w:r w:rsidRPr="00AB1A0A">
              <w:rPr>
                <w:szCs w:val="22"/>
                <w:lang w:val="en-GB" w:eastAsia="ja-JP"/>
              </w:rPr>
              <w:t xml:space="preserve"> or 120 kHz (</w:t>
            </w:r>
            <w:ins w:id="3018" w:author="CR#1082r3" w:date="2019-06-21T22:06:00Z">
              <w:r w:rsidR="008429BC">
                <w:rPr>
                  <w:szCs w:val="22"/>
                  <w:lang w:val="en-GB" w:eastAsia="ja-JP"/>
                </w:rPr>
                <w:t>FR2</w:t>
              </w:r>
            </w:ins>
            <w:del w:id="3019" w:author="CR#1082r3" w:date="2019-06-21T22:06:00Z">
              <w:r w:rsidRPr="00AB1A0A" w:rsidDel="008429BC">
                <w:rPr>
                  <w:szCs w:val="22"/>
                  <w:lang w:val="en-GB" w:eastAsia="ja-JP"/>
                </w:rPr>
                <w:delText>&gt;6GHz</w:delText>
              </w:r>
            </w:del>
            <w:r w:rsidRPr="00AB1A0A">
              <w:rPr>
                <w:szCs w:val="22"/>
                <w:lang w:val="en-GB" w:eastAsia="ja-JP"/>
              </w:rPr>
              <w:t xml:space="preserve">) are applicable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B1A0A" w:rsidRDefault="002C5D28" w:rsidP="00F43D0B">
            <w:pPr>
              <w:pStyle w:val="TAL"/>
              <w:rPr>
                <w:szCs w:val="22"/>
                <w:lang w:val="en-GB" w:eastAsia="ja-JP"/>
              </w:rPr>
            </w:pPr>
            <w:r w:rsidRPr="00AB1A0A">
              <w:rPr>
                <w:b/>
                <w:i/>
                <w:szCs w:val="22"/>
                <w:lang w:val="en-GB" w:eastAsia="ja-JP"/>
              </w:rPr>
              <w:t>symbolsInResourceBlock</w:t>
            </w:r>
          </w:p>
          <w:p w14:paraId="1073BBE0" w14:textId="77777777" w:rsidR="002C5D28" w:rsidRDefault="002C5D28" w:rsidP="003E44DB">
            <w:pPr>
              <w:pStyle w:val="TAL"/>
              <w:rPr>
                <w:ins w:id="3020" w:author="CR#1072r3" w:date="2019-06-21T15:07:00Z"/>
                <w:szCs w:val="22"/>
                <w:lang w:val="en-GB" w:eastAsia="ja-JP"/>
              </w:rPr>
            </w:pPr>
            <w:r w:rsidRPr="00AB1A0A">
              <w:rPr>
                <w:szCs w:val="22"/>
                <w:lang w:val="en-GB" w:eastAsia="ja-JP"/>
              </w:rPr>
              <w:t xml:space="preserve">A symbol level bitmap in time domain. It indicates with a bit set to true that the UE shall rate match around the corresponding symbol. </w:t>
            </w:r>
            <w:del w:id="3021" w:author="CR#1072r3" w:date="2019-06-21T15:07:00Z">
              <w:r w:rsidRPr="00AB1A0A" w:rsidDel="00B63C3D">
                <w:rPr>
                  <w:szCs w:val="22"/>
                  <w:lang w:val="en-GB" w:eastAsia="ja-JP"/>
                </w:rPr>
                <w:delText xml:space="preserve">The first/left-most bit in the bitmap corresponds to the first symbol in the slot, and so on. </w:delText>
              </w:r>
            </w:del>
            <w:r w:rsidRPr="00AB1A0A">
              <w:rPr>
                <w:szCs w:val="22"/>
                <w:lang w:val="en-GB" w:eastAsia="ja-JP"/>
              </w:rPr>
              <w:t xml:space="preserve">This pattern recurs (in time domain) with the configured periodicityAndPattern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p w14:paraId="42FB4409" w14:textId="77777777" w:rsidR="00B63C3D" w:rsidRDefault="00B63C3D" w:rsidP="00B63C3D">
            <w:pPr>
              <w:pStyle w:val="TAL"/>
              <w:rPr>
                <w:ins w:id="3022" w:author="CR#1072r3" w:date="2019-06-21T15:07:00Z"/>
                <w:noProof/>
                <w:lang w:eastAsia="zh-CN"/>
              </w:rPr>
            </w:pPr>
            <w:ins w:id="3023" w:author="CR#1072r3" w:date="2019-06-21T15:07:00Z">
              <w:r w:rsidRPr="00032346">
                <w:rPr>
                  <w:noProof/>
                  <w:lang w:eastAsia="zh-CN"/>
                </w:rPr>
                <w:t>For oneSlot, if ECP is configured</w:t>
              </w:r>
              <w:r>
                <w:rPr>
                  <w:noProof/>
                  <w:lang w:eastAsia="zh-CN"/>
                </w:rPr>
                <w:t xml:space="preserve">, the first 12 bits represent the symbols within the slot and </w:t>
              </w:r>
              <w:r w:rsidRPr="00032346">
                <w:rPr>
                  <w:noProof/>
                  <w:lang w:eastAsia="zh-CN"/>
                </w:rPr>
                <w:t>the last two bits within the bitstring are ignored by the UE</w:t>
              </w:r>
              <w:r>
                <w:rPr>
                  <w:noProof/>
                  <w:lang w:eastAsia="zh-CN"/>
                </w:rPr>
                <w:t>; Otherwise, the 14 bits represent the symbols within the slot.</w:t>
              </w:r>
            </w:ins>
          </w:p>
          <w:p w14:paraId="3C6DE7EF" w14:textId="448D5D95" w:rsidR="00B63C3D" w:rsidRDefault="00B63C3D" w:rsidP="00B63C3D">
            <w:pPr>
              <w:pStyle w:val="TAL"/>
              <w:rPr>
                <w:ins w:id="3024" w:author="CR#1072r3" w:date="2019-06-21T15:07:00Z"/>
                <w:noProof/>
                <w:lang w:eastAsia="zh-CN"/>
              </w:rPr>
            </w:pPr>
            <w:ins w:id="3025" w:author="CR#1072r3" w:date="2019-06-21T15:07:00Z">
              <w:r w:rsidRPr="00032346">
                <w:rPr>
                  <w:lang w:val="en-US"/>
                </w:rPr>
                <w:t xml:space="preserve">For </w:t>
              </w:r>
              <w:r w:rsidRPr="00032346">
                <w:rPr>
                  <w:noProof/>
                  <w:lang w:eastAsia="zh-CN"/>
                </w:rPr>
                <w:t>twoSlots,</w:t>
              </w:r>
              <w:r>
                <w:rPr>
                  <w:noProof/>
                  <w:lang w:eastAsia="zh-CN"/>
                </w:rPr>
                <w:t xml:space="preserve"> </w:t>
              </w:r>
              <w:r w:rsidRPr="00CA57BB">
                <w:rPr>
                  <w:noProof/>
                  <w:lang w:eastAsia="zh-CN"/>
                </w:rPr>
                <w:t>if ECP is configured</w:t>
              </w:r>
              <w:r>
                <w:rPr>
                  <w:noProof/>
                  <w:lang w:eastAsia="zh-CN"/>
                </w:rPr>
                <w:t>,</w:t>
              </w:r>
              <w:r w:rsidRPr="00032346">
                <w:rPr>
                  <w:noProof/>
                  <w:lang w:eastAsia="zh-CN"/>
                </w:rPr>
                <w:t xml:space="preserve"> </w:t>
              </w:r>
              <w:r>
                <w:rPr>
                  <w:noProof/>
                  <w:lang w:eastAsia="zh-CN"/>
                </w:rPr>
                <w:t xml:space="preserve">the first 12 bits represent the symbols within the first slot and the next 12 bits represent the symbols in the second slot and </w:t>
              </w:r>
              <w:r w:rsidRPr="00032346">
                <w:rPr>
                  <w:noProof/>
                  <w:lang w:eastAsia="zh-CN"/>
                </w:rPr>
                <w:t xml:space="preserve">the last </w:t>
              </w:r>
              <w:r>
                <w:rPr>
                  <w:noProof/>
                  <w:lang w:eastAsia="zh-CN"/>
                </w:rPr>
                <w:t>four</w:t>
              </w:r>
              <w:r w:rsidRPr="00032346">
                <w:rPr>
                  <w:noProof/>
                  <w:lang w:eastAsia="zh-CN"/>
                </w:rPr>
                <w:t xml:space="preserve"> bits within the bit string </w:t>
              </w:r>
              <w:r w:rsidRPr="00CA57BB">
                <w:rPr>
                  <w:noProof/>
                  <w:lang w:eastAsia="zh-CN"/>
                </w:rPr>
                <w:t>are ignored by the UE</w:t>
              </w:r>
              <w:r>
                <w:rPr>
                  <w:noProof/>
                  <w:lang w:eastAsia="zh-CN"/>
                </w:rPr>
                <w:t>;</w:t>
              </w:r>
              <w:r w:rsidRPr="00032346">
                <w:rPr>
                  <w:noProof/>
                  <w:lang w:eastAsia="zh-CN"/>
                </w:rPr>
                <w:t xml:space="preserve"> </w:t>
              </w:r>
              <w:r>
                <w:rPr>
                  <w:noProof/>
                  <w:lang w:eastAsia="zh-CN"/>
                </w:rPr>
                <w:t>Otherwise, the first 14 bits represent the symbols within the first slot and the next 14 bits represent the symbols in the second slot.</w:t>
              </w:r>
            </w:ins>
          </w:p>
          <w:p w14:paraId="495BF36D" w14:textId="5F678D6B" w:rsidR="00B63C3D" w:rsidRPr="00AB1A0A" w:rsidRDefault="00B63C3D" w:rsidP="00B63C3D">
            <w:pPr>
              <w:pStyle w:val="TAL"/>
              <w:rPr>
                <w:szCs w:val="22"/>
                <w:lang w:val="en-GB" w:eastAsia="ja-JP"/>
              </w:rPr>
            </w:pPr>
            <w:ins w:id="3026" w:author="CR#1072r3" w:date="2019-06-21T15:07:00Z">
              <w:r>
                <w:rPr>
                  <w:noProof/>
                  <w:lang w:eastAsia="zh-CN"/>
                </w:rPr>
                <w:t xml:space="preserve">For the bits representing symbols in a slot, </w:t>
              </w:r>
              <w:r>
                <w:rPr>
                  <w:lang w:val="en-US"/>
                </w:rPr>
                <w:t>t</w:t>
              </w:r>
              <w:r w:rsidRPr="00032346">
                <w:rPr>
                  <w:lang w:val="en-US"/>
                </w:rPr>
                <w:t>he most significant bit of the bit string represents the first symbol in the slot and the second most significant bit represents the second symbol in the slot and so on.</w:t>
              </w:r>
            </w:ins>
          </w:p>
        </w:tc>
      </w:tr>
    </w:tbl>
    <w:p w14:paraId="14BFFC0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B1A0A" w:rsidRDefault="002C5D28" w:rsidP="00F43D0B">
            <w:pPr>
              <w:pStyle w:val="TAL"/>
              <w:rPr>
                <w:i/>
                <w:lang w:val="en-GB" w:eastAsia="ja-JP"/>
              </w:rPr>
            </w:pPr>
            <w:r w:rsidRPr="00AB1A0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B1A0A" w:rsidRDefault="002C5D28" w:rsidP="00F43D0B">
            <w:pPr>
              <w:pStyle w:val="TAL"/>
              <w:rPr>
                <w:lang w:val="en-GB" w:eastAsia="ja-JP"/>
              </w:rPr>
            </w:pPr>
            <w:r w:rsidRPr="00AB1A0A">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AB1A0A" w:rsidRDefault="000B4A46" w:rsidP="000B4A46"/>
    <w:p w14:paraId="240CE5AF" w14:textId="77777777" w:rsidR="002C5D28" w:rsidRPr="00AB1A0A" w:rsidRDefault="002C5D28" w:rsidP="002C5D28">
      <w:pPr>
        <w:pStyle w:val="Heading4"/>
        <w:rPr>
          <w:lang w:val="en-GB"/>
        </w:rPr>
      </w:pPr>
      <w:bookmarkStart w:id="3027" w:name="_Toc5285382"/>
      <w:r w:rsidRPr="00AB1A0A">
        <w:rPr>
          <w:lang w:val="en-GB"/>
        </w:rPr>
        <w:t>–</w:t>
      </w:r>
      <w:r w:rsidRPr="00AB1A0A">
        <w:rPr>
          <w:lang w:val="en-GB"/>
        </w:rPr>
        <w:tab/>
      </w:r>
      <w:r w:rsidRPr="00AB1A0A">
        <w:rPr>
          <w:i/>
          <w:lang w:val="en-GB"/>
        </w:rPr>
        <w:t>RateMatchPatternId</w:t>
      </w:r>
      <w:bookmarkEnd w:id="3027"/>
    </w:p>
    <w:p w14:paraId="1DD42A7E" w14:textId="77777777" w:rsidR="002C5D28" w:rsidRPr="00AB1A0A" w:rsidRDefault="002C5D28" w:rsidP="002C5D28">
      <w:r w:rsidRPr="00AB1A0A">
        <w:t xml:space="preserve">The IE </w:t>
      </w:r>
      <w:r w:rsidRPr="00AB1A0A">
        <w:rPr>
          <w:i/>
        </w:rPr>
        <w:t>RateMatchPatternId</w:t>
      </w:r>
      <w:r w:rsidRPr="00AB1A0A">
        <w:t xml:space="preserve"> identifies one RateMatchMattern (see </w:t>
      </w:r>
      <w:r w:rsidR="001634A6" w:rsidRPr="00AB1A0A">
        <w:t>TS 38.214 [19]</w:t>
      </w:r>
      <w:r w:rsidRPr="00AB1A0A">
        <w:t xml:space="preserve">, </w:t>
      </w:r>
      <w:r w:rsidR="00581EBE" w:rsidRPr="00AB1A0A">
        <w:t>clause</w:t>
      </w:r>
      <w:r w:rsidRPr="00AB1A0A">
        <w:t xml:space="preserve"> 5.1.4.2)</w:t>
      </w:r>
      <w:r w:rsidR="003E44DB" w:rsidRPr="00AB1A0A">
        <w:t>.</w:t>
      </w:r>
    </w:p>
    <w:p w14:paraId="6F6ED4ED" w14:textId="77777777" w:rsidR="002C5D28" w:rsidRPr="00AB1A0A" w:rsidRDefault="002C5D28" w:rsidP="002C5D28">
      <w:pPr>
        <w:pStyle w:val="TH"/>
        <w:rPr>
          <w:lang w:val="en-GB"/>
        </w:rPr>
      </w:pPr>
      <w:r w:rsidRPr="00AB1A0A">
        <w:rPr>
          <w:i/>
          <w:lang w:val="en-GB"/>
        </w:rPr>
        <w:t>RateMatchPatternId</w:t>
      </w:r>
      <w:r w:rsidRPr="00AB1A0A">
        <w:rPr>
          <w:lang w:val="en-GB"/>
        </w:rPr>
        <w:t xml:space="preserve"> information element</w:t>
      </w:r>
    </w:p>
    <w:p w14:paraId="09EB67EF" w14:textId="77777777" w:rsidR="002C5D28" w:rsidRPr="00AB1A0A" w:rsidRDefault="002C5D28" w:rsidP="008375F8">
      <w:pPr>
        <w:pStyle w:val="PL"/>
        <w:rPr>
          <w:color w:val="808080"/>
        </w:rPr>
      </w:pPr>
      <w:r w:rsidRPr="00AB1A0A">
        <w:rPr>
          <w:color w:val="808080"/>
        </w:rPr>
        <w:t>-- ASN1START</w:t>
      </w:r>
    </w:p>
    <w:p w14:paraId="26FEFB97" w14:textId="77777777" w:rsidR="002C5D28" w:rsidRPr="00AB1A0A" w:rsidRDefault="002C5D28" w:rsidP="008375F8">
      <w:pPr>
        <w:pStyle w:val="PL"/>
        <w:rPr>
          <w:color w:val="808080"/>
        </w:rPr>
      </w:pPr>
      <w:r w:rsidRPr="00AB1A0A">
        <w:rPr>
          <w:color w:val="808080"/>
        </w:rPr>
        <w:t>-- TAG-RATEMATCHPATTERNID-START</w:t>
      </w:r>
    </w:p>
    <w:p w14:paraId="1F069970" w14:textId="77777777" w:rsidR="002C5D28" w:rsidRPr="00AB1A0A" w:rsidRDefault="002C5D28" w:rsidP="008375F8">
      <w:pPr>
        <w:pStyle w:val="PL"/>
      </w:pPr>
    </w:p>
    <w:p w14:paraId="5B391F66" w14:textId="77777777" w:rsidR="002C5D28" w:rsidRPr="00AB1A0A" w:rsidRDefault="002C5D28" w:rsidP="008375F8">
      <w:pPr>
        <w:pStyle w:val="PL"/>
      </w:pPr>
      <w:r w:rsidRPr="00AB1A0A">
        <w:t xml:space="preserve">RateMatchPatternId ::=              </w:t>
      </w:r>
      <w:r w:rsidRPr="00AB1A0A">
        <w:rPr>
          <w:color w:val="993366"/>
        </w:rPr>
        <w:t>INTEGER</w:t>
      </w:r>
      <w:r w:rsidRPr="00AB1A0A">
        <w:t xml:space="preserve"> (0..maxNrofRateMatchPatterns-1)</w:t>
      </w:r>
    </w:p>
    <w:p w14:paraId="3976715C" w14:textId="77777777" w:rsidR="002C5D28" w:rsidRPr="00AB1A0A" w:rsidRDefault="002C5D28" w:rsidP="008375F8">
      <w:pPr>
        <w:pStyle w:val="PL"/>
      </w:pPr>
    </w:p>
    <w:p w14:paraId="0FE7A014" w14:textId="77777777" w:rsidR="002C5D28" w:rsidRPr="00AB1A0A" w:rsidRDefault="002C5D28" w:rsidP="008375F8">
      <w:pPr>
        <w:pStyle w:val="PL"/>
        <w:rPr>
          <w:color w:val="808080"/>
        </w:rPr>
      </w:pPr>
      <w:r w:rsidRPr="00AB1A0A">
        <w:rPr>
          <w:color w:val="808080"/>
        </w:rPr>
        <w:t>-- TAG-RATEMATCHPATTERNID-STOP</w:t>
      </w:r>
    </w:p>
    <w:p w14:paraId="43F4E7F2" w14:textId="77777777" w:rsidR="002C5D28" w:rsidRPr="00AB1A0A" w:rsidRDefault="002C5D28" w:rsidP="008375F8">
      <w:pPr>
        <w:pStyle w:val="PL"/>
        <w:rPr>
          <w:color w:val="808080"/>
        </w:rPr>
      </w:pPr>
      <w:r w:rsidRPr="00AB1A0A">
        <w:rPr>
          <w:color w:val="808080"/>
        </w:rPr>
        <w:t>-- ASN1STOP</w:t>
      </w:r>
    </w:p>
    <w:p w14:paraId="25731019" w14:textId="77777777" w:rsidR="002C5D28" w:rsidRPr="00AB1A0A" w:rsidRDefault="002C5D28" w:rsidP="002C5D28">
      <w:pPr>
        <w:pStyle w:val="PL"/>
      </w:pPr>
    </w:p>
    <w:p w14:paraId="4A3D591C" w14:textId="77777777" w:rsidR="000B4A46" w:rsidRPr="00AB1A0A" w:rsidRDefault="000B4A46" w:rsidP="000B4A46"/>
    <w:p w14:paraId="2E9072B2" w14:textId="77777777" w:rsidR="002C5D28" w:rsidRPr="00AB1A0A" w:rsidRDefault="002C5D28" w:rsidP="002C5D28">
      <w:pPr>
        <w:pStyle w:val="Heading4"/>
        <w:rPr>
          <w:lang w:val="en-GB"/>
        </w:rPr>
      </w:pPr>
      <w:bookmarkStart w:id="3028" w:name="_Toc5285383"/>
      <w:r w:rsidRPr="00AB1A0A">
        <w:rPr>
          <w:lang w:val="en-GB"/>
        </w:rPr>
        <w:t>–</w:t>
      </w:r>
      <w:r w:rsidRPr="00AB1A0A">
        <w:rPr>
          <w:lang w:val="en-GB"/>
        </w:rPr>
        <w:tab/>
      </w:r>
      <w:r w:rsidRPr="00AB1A0A">
        <w:rPr>
          <w:i/>
          <w:lang w:val="en-GB"/>
        </w:rPr>
        <w:t>RateMatchPatternLTE-CRS</w:t>
      </w:r>
      <w:bookmarkEnd w:id="3028"/>
    </w:p>
    <w:p w14:paraId="768CE33D" w14:textId="58B7CF04" w:rsidR="002C5D28" w:rsidRPr="00AB1A0A" w:rsidRDefault="002C5D28" w:rsidP="002C5D28">
      <w:r w:rsidRPr="00AB1A0A">
        <w:t xml:space="preserve">The IE </w:t>
      </w:r>
      <w:r w:rsidRPr="00AB1A0A">
        <w:rPr>
          <w:i/>
        </w:rPr>
        <w:t>RateMatchPatternLTE-CRS</w:t>
      </w:r>
      <w:r w:rsidRPr="00AB1A0A">
        <w:t xml:space="preserve"> is used to configure a pattern to rate match around LTE CRS. See TS 38</w:t>
      </w:r>
      <w:r w:rsidR="001613A1" w:rsidRPr="00AB1A0A">
        <w:t>.</w:t>
      </w:r>
      <w:r w:rsidRPr="00AB1A0A">
        <w:t>214</w:t>
      </w:r>
      <w:r w:rsidR="001613A1" w:rsidRPr="00AB1A0A">
        <w:t xml:space="preserve"> [19],</w:t>
      </w:r>
      <w:r w:rsidRPr="00AB1A0A">
        <w:t xml:space="preserve"> </w:t>
      </w:r>
      <w:r w:rsidR="001613A1" w:rsidRPr="00AB1A0A">
        <w:t>c</w:t>
      </w:r>
      <w:r w:rsidR="00581EBE" w:rsidRPr="00AB1A0A">
        <w:t>lause</w:t>
      </w:r>
      <w:r w:rsidRPr="00AB1A0A">
        <w:t xml:space="preserve"> 5.1.4.2.</w:t>
      </w:r>
    </w:p>
    <w:p w14:paraId="15F68D6E" w14:textId="77777777" w:rsidR="002C5D28" w:rsidRPr="00AB1A0A" w:rsidRDefault="002C5D28" w:rsidP="002C5D28">
      <w:pPr>
        <w:pStyle w:val="TH"/>
        <w:rPr>
          <w:lang w:val="en-GB"/>
        </w:rPr>
      </w:pPr>
      <w:r w:rsidRPr="00AB1A0A">
        <w:rPr>
          <w:i/>
          <w:lang w:val="en-GB"/>
        </w:rPr>
        <w:t>RateMatchPatternLTE-CRS</w:t>
      </w:r>
      <w:r w:rsidRPr="00AB1A0A">
        <w:rPr>
          <w:lang w:val="en-GB"/>
        </w:rPr>
        <w:t xml:space="preserve"> information element</w:t>
      </w:r>
    </w:p>
    <w:p w14:paraId="2E9C6897" w14:textId="77777777" w:rsidR="002C5D28" w:rsidRPr="00AB1A0A" w:rsidRDefault="002C5D28" w:rsidP="008375F8">
      <w:pPr>
        <w:pStyle w:val="PL"/>
        <w:rPr>
          <w:color w:val="808080"/>
        </w:rPr>
      </w:pPr>
      <w:r w:rsidRPr="00AB1A0A">
        <w:rPr>
          <w:color w:val="808080"/>
        </w:rPr>
        <w:t>-- ASN1START</w:t>
      </w:r>
    </w:p>
    <w:p w14:paraId="4165221A" w14:textId="77777777" w:rsidR="002C5D28" w:rsidRPr="00AB1A0A" w:rsidRDefault="002C5D28" w:rsidP="008375F8">
      <w:pPr>
        <w:pStyle w:val="PL"/>
        <w:rPr>
          <w:color w:val="808080"/>
        </w:rPr>
      </w:pPr>
      <w:r w:rsidRPr="00AB1A0A">
        <w:rPr>
          <w:color w:val="808080"/>
        </w:rPr>
        <w:t>-- TAG-RATEMATCHPATTERNLTE-CRS-START</w:t>
      </w:r>
    </w:p>
    <w:p w14:paraId="5FDA1097" w14:textId="77777777" w:rsidR="002C5D28" w:rsidRPr="00AB1A0A" w:rsidRDefault="002C5D28" w:rsidP="008375F8">
      <w:pPr>
        <w:pStyle w:val="PL"/>
      </w:pPr>
    </w:p>
    <w:p w14:paraId="4BBB6631" w14:textId="77777777" w:rsidR="002C5D28" w:rsidRPr="00AB1A0A" w:rsidRDefault="002C5D28" w:rsidP="008375F8">
      <w:pPr>
        <w:pStyle w:val="PL"/>
      </w:pPr>
      <w:r w:rsidRPr="00AB1A0A">
        <w:t xml:space="preserve">RateMatchPatternLTE-CRS ::=         </w:t>
      </w:r>
      <w:r w:rsidRPr="00AB1A0A">
        <w:rPr>
          <w:color w:val="993366"/>
        </w:rPr>
        <w:t>SEQUENCE</w:t>
      </w:r>
      <w:r w:rsidRPr="00AB1A0A">
        <w:t xml:space="preserve"> {</w:t>
      </w:r>
    </w:p>
    <w:p w14:paraId="6F4C50DF" w14:textId="77777777" w:rsidR="002C5D28" w:rsidRPr="00AB1A0A" w:rsidRDefault="002C5D28" w:rsidP="008375F8">
      <w:pPr>
        <w:pStyle w:val="PL"/>
      </w:pPr>
      <w:r w:rsidRPr="00AB1A0A">
        <w:t xml:space="preserve">    carrierFreqDL                       </w:t>
      </w:r>
      <w:r w:rsidRPr="00AB1A0A">
        <w:rPr>
          <w:color w:val="993366"/>
        </w:rPr>
        <w:t>INTEGER</w:t>
      </w:r>
      <w:r w:rsidRPr="00AB1A0A">
        <w:t xml:space="preserve"> (0..16383),</w:t>
      </w:r>
    </w:p>
    <w:p w14:paraId="5DC76A81" w14:textId="77777777" w:rsidR="002C5D28" w:rsidRPr="00AB1A0A" w:rsidRDefault="002C5D28" w:rsidP="008375F8">
      <w:pPr>
        <w:pStyle w:val="PL"/>
      </w:pPr>
      <w:r w:rsidRPr="00AB1A0A">
        <w:t xml:space="preserve">    carrierBandwidthDL                  </w:t>
      </w:r>
      <w:r w:rsidRPr="00AB1A0A">
        <w:rPr>
          <w:color w:val="993366"/>
        </w:rPr>
        <w:t>ENUMERATED</w:t>
      </w:r>
      <w:r w:rsidRPr="00AB1A0A">
        <w:t xml:space="preserve"> {n6, n15, n25, n50, n75, n100, spare2, spare1},</w:t>
      </w:r>
    </w:p>
    <w:p w14:paraId="464DBB7E" w14:textId="3F2EAF6D" w:rsidR="002C5D28" w:rsidRPr="00AB1A0A" w:rsidRDefault="002C5D28" w:rsidP="008375F8">
      <w:pPr>
        <w:pStyle w:val="PL"/>
        <w:rPr>
          <w:color w:val="808080"/>
        </w:rPr>
      </w:pPr>
      <w:r w:rsidRPr="00AB1A0A">
        <w:t xml:space="preserve">    mbsfn-SubframeConfigList            EUTRA-MBSFN-SubframeConfigList                                          </w:t>
      </w:r>
      <w:r w:rsidRPr="00AB1A0A">
        <w:rPr>
          <w:color w:val="993366"/>
        </w:rPr>
        <w:t>OPTIONAL</w:t>
      </w:r>
      <w:r w:rsidRPr="00AB1A0A">
        <w:t xml:space="preserve">,   </w:t>
      </w:r>
      <w:r w:rsidRPr="00AB1A0A">
        <w:rPr>
          <w:color w:val="808080"/>
        </w:rPr>
        <w:t>-- Need M</w:t>
      </w:r>
    </w:p>
    <w:p w14:paraId="2F1EA871" w14:textId="77777777" w:rsidR="002C5D28" w:rsidRPr="00AB1A0A" w:rsidRDefault="002C5D28" w:rsidP="008375F8">
      <w:pPr>
        <w:pStyle w:val="PL"/>
      </w:pPr>
      <w:r w:rsidRPr="00AB1A0A">
        <w:t xml:space="preserve">    nrofCRS-Ports                       </w:t>
      </w:r>
      <w:r w:rsidRPr="00AB1A0A">
        <w:rPr>
          <w:color w:val="993366"/>
        </w:rPr>
        <w:t>ENUMERATED</w:t>
      </w:r>
      <w:r w:rsidRPr="00AB1A0A">
        <w:t xml:space="preserve"> {n1, n2, n4},</w:t>
      </w:r>
    </w:p>
    <w:p w14:paraId="4630BE75" w14:textId="77777777" w:rsidR="00F95F2F" w:rsidRPr="00AB1A0A" w:rsidRDefault="002C5D28" w:rsidP="008375F8">
      <w:pPr>
        <w:pStyle w:val="PL"/>
      </w:pPr>
      <w:r w:rsidRPr="00AB1A0A">
        <w:t xml:space="preserve">    v-Shift                             </w:t>
      </w:r>
      <w:r w:rsidRPr="00AB1A0A">
        <w:rPr>
          <w:color w:val="993366"/>
        </w:rPr>
        <w:t>ENUMERATED</w:t>
      </w:r>
      <w:r w:rsidRPr="00AB1A0A">
        <w:t xml:space="preserve"> {n0, n1, n2, n3, n4, n5}</w:t>
      </w:r>
    </w:p>
    <w:p w14:paraId="57076C50" w14:textId="77777777" w:rsidR="002C5D28" w:rsidRPr="00AB1A0A" w:rsidRDefault="002C5D28" w:rsidP="008375F8">
      <w:pPr>
        <w:pStyle w:val="PL"/>
      </w:pPr>
      <w:r w:rsidRPr="00AB1A0A">
        <w:t>}</w:t>
      </w:r>
    </w:p>
    <w:p w14:paraId="52D322C9" w14:textId="77777777" w:rsidR="002C5D28" w:rsidRPr="00AB1A0A" w:rsidRDefault="002C5D28" w:rsidP="008375F8">
      <w:pPr>
        <w:pStyle w:val="PL"/>
      </w:pPr>
    </w:p>
    <w:p w14:paraId="08EA5E2D" w14:textId="77777777" w:rsidR="002C5D28" w:rsidRPr="00AB1A0A" w:rsidRDefault="002C5D28" w:rsidP="008375F8">
      <w:pPr>
        <w:pStyle w:val="PL"/>
        <w:rPr>
          <w:color w:val="808080"/>
        </w:rPr>
      </w:pPr>
      <w:r w:rsidRPr="00AB1A0A">
        <w:rPr>
          <w:color w:val="808080"/>
        </w:rPr>
        <w:t>-- TAG-RATEMATCHPATTERNLTE-CRS-STOP</w:t>
      </w:r>
    </w:p>
    <w:p w14:paraId="222BA011" w14:textId="77777777" w:rsidR="002C5D28" w:rsidRPr="00AB1A0A" w:rsidRDefault="002C5D28" w:rsidP="008375F8">
      <w:pPr>
        <w:pStyle w:val="PL"/>
        <w:rPr>
          <w:color w:val="808080"/>
        </w:rPr>
      </w:pPr>
      <w:r w:rsidRPr="00AB1A0A">
        <w:rPr>
          <w:color w:val="808080"/>
        </w:rPr>
        <w:t>-- ASN1STOP</w:t>
      </w:r>
    </w:p>
    <w:p w14:paraId="7EA87D18" w14:textId="77777777" w:rsidR="002C5D28" w:rsidRPr="00AB1A0A" w:rsidRDefault="002C5D28" w:rsidP="002C5D28">
      <w:pPr>
        <w:pStyle w:val="PL"/>
      </w:pPr>
    </w:p>
    <w:p w14:paraId="20D40884"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B1A0A" w:rsidRDefault="002C5D28" w:rsidP="00F43D0B">
            <w:pPr>
              <w:pStyle w:val="TAH"/>
              <w:rPr>
                <w:rFonts w:eastAsia="MS Mincho"/>
                <w:szCs w:val="22"/>
                <w:lang w:val="en-GB" w:eastAsia="ja-JP"/>
              </w:rPr>
            </w:pPr>
            <w:bookmarkStart w:id="3029" w:name="_Hlk535949042"/>
            <w:r w:rsidRPr="00AB1A0A">
              <w:rPr>
                <w:rFonts w:eastAsia="MS Mincho"/>
                <w:i/>
                <w:szCs w:val="22"/>
                <w:lang w:val="en-GB" w:eastAsia="ja-JP"/>
              </w:rPr>
              <w:t xml:space="preserve">RateMatchPatternLTE-CRS </w:t>
            </w:r>
            <w:r w:rsidRPr="00AB1A0A">
              <w:rPr>
                <w:rFonts w:eastAsia="MS Mincho"/>
                <w:szCs w:val="22"/>
                <w:lang w:val="en-GB" w:eastAsia="ja-JP"/>
              </w:rPr>
              <w:t>field descriptions</w:t>
            </w:r>
          </w:p>
        </w:tc>
      </w:tr>
      <w:tr w:rsidR="002C5D28" w:rsidRPr="00AB1A0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carrierBandwidthDL</w:t>
            </w:r>
          </w:p>
          <w:p w14:paraId="5846388B"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BW of the LTE carrier in number of PRBs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carrierFreqDL</w:t>
            </w:r>
          </w:p>
          <w:p w14:paraId="05833D56"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Center of the LTE carrier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mbsfn-SubframeConfigList</w:t>
            </w:r>
          </w:p>
          <w:p w14:paraId="2FCB93E8" w14:textId="3DD7BE66"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LTE MBSFN subframe configuration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7047BC" w:rsidRPr="00AB1A0A">
              <w:rPr>
                <w:rFonts w:eastAsia="MS Mincho"/>
                <w:szCs w:val="22"/>
                <w:lang w:val="en-GB" w:eastAsia="ja-JP"/>
              </w:rPr>
              <w:t>.</w:t>
            </w:r>
          </w:p>
        </w:tc>
      </w:tr>
      <w:tr w:rsidR="002C5D28" w:rsidRPr="00AB1A0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nrofCRS-Ports</w:t>
            </w:r>
          </w:p>
          <w:p w14:paraId="540C07DD"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Number of LTE CRS antenna port to rate-match around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v-Shift</w:t>
            </w:r>
          </w:p>
          <w:p w14:paraId="646C7150"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Shifting value v-shift in LTE to rate match around LTE CRS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bookmarkEnd w:id="3029"/>
    </w:tbl>
    <w:p w14:paraId="5F451024" w14:textId="77777777" w:rsidR="000B4A46" w:rsidRPr="00AB1A0A" w:rsidRDefault="000B4A46" w:rsidP="000B4A46"/>
    <w:p w14:paraId="77892C36" w14:textId="77777777" w:rsidR="00E41D8B" w:rsidRPr="00AB1A0A" w:rsidRDefault="00E41D8B" w:rsidP="00706D38">
      <w:pPr>
        <w:pStyle w:val="Heading4"/>
        <w:rPr>
          <w:lang w:val="en-GB"/>
        </w:rPr>
      </w:pPr>
      <w:bookmarkStart w:id="3030" w:name="_Toc5285384"/>
      <w:r w:rsidRPr="00AB1A0A">
        <w:rPr>
          <w:lang w:val="en-GB"/>
        </w:rPr>
        <w:t>–</w:t>
      </w:r>
      <w:r w:rsidRPr="00AB1A0A">
        <w:rPr>
          <w:lang w:val="en-GB"/>
        </w:rPr>
        <w:tab/>
      </w:r>
      <w:r w:rsidRPr="00AB1A0A">
        <w:rPr>
          <w:i/>
          <w:lang w:val="en-GB"/>
        </w:rPr>
        <w:t>RejectWaitTime</w:t>
      </w:r>
      <w:bookmarkEnd w:id="3030"/>
    </w:p>
    <w:p w14:paraId="64720C7A" w14:textId="6C216568" w:rsidR="00E41D8B" w:rsidRPr="00AB1A0A" w:rsidRDefault="00E41D8B" w:rsidP="00E41D8B">
      <w:r w:rsidRPr="00AB1A0A">
        <w:t xml:space="preserve">The IE </w:t>
      </w:r>
      <w:r w:rsidR="00A544F5" w:rsidRPr="00AB1A0A">
        <w:rPr>
          <w:i/>
        </w:rPr>
        <w:t>RejectWaitTime</w:t>
      </w:r>
      <w:r w:rsidR="00A544F5" w:rsidRPr="00AB1A0A">
        <w:t xml:space="preserve"> </w:t>
      </w:r>
      <w:r w:rsidRPr="00AB1A0A">
        <w:t>is used to provide the value in seconds for timer T302.</w:t>
      </w:r>
    </w:p>
    <w:p w14:paraId="06557DB7" w14:textId="77777777" w:rsidR="00E41D8B" w:rsidRPr="00AB1A0A" w:rsidRDefault="00E41D8B" w:rsidP="00706D38">
      <w:pPr>
        <w:pStyle w:val="TH"/>
        <w:rPr>
          <w:lang w:val="en-GB"/>
        </w:rPr>
      </w:pPr>
      <w:r w:rsidRPr="00AB1A0A">
        <w:rPr>
          <w:i/>
          <w:lang w:val="en-GB"/>
        </w:rPr>
        <w:lastRenderedPageBreak/>
        <w:t>RejectWaitTime</w:t>
      </w:r>
      <w:r w:rsidRPr="00AB1A0A">
        <w:rPr>
          <w:lang w:val="en-GB"/>
        </w:rPr>
        <w:t xml:space="preserve"> information element</w:t>
      </w:r>
    </w:p>
    <w:p w14:paraId="18C47D58" w14:textId="77777777" w:rsidR="00E41D8B" w:rsidRPr="00AB1A0A" w:rsidRDefault="00E41D8B" w:rsidP="008375F8">
      <w:pPr>
        <w:pStyle w:val="PL"/>
        <w:rPr>
          <w:rFonts w:eastAsia="Batang"/>
          <w:color w:val="808080"/>
        </w:rPr>
      </w:pPr>
      <w:r w:rsidRPr="00AB1A0A">
        <w:rPr>
          <w:rFonts w:eastAsia="Batang"/>
          <w:color w:val="808080"/>
        </w:rPr>
        <w:t>-- ASN1START</w:t>
      </w:r>
    </w:p>
    <w:p w14:paraId="450964B9" w14:textId="5EDD5A05" w:rsidR="00E41D8B" w:rsidRPr="00AB1A0A" w:rsidRDefault="00E41D8B" w:rsidP="008375F8">
      <w:pPr>
        <w:pStyle w:val="PL"/>
        <w:rPr>
          <w:rFonts w:eastAsia="Batang"/>
          <w:color w:val="808080"/>
        </w:rPr>
      </w:pPr>
      <w:r w:rsidRPr="00AB1A0A">
        <w:rPr>
          <w:rFonts w:eastAsia="Batang"/>
          <w:color w:val="808080"/>
        </w:rPr>
        <w:t>-- TAG-REJECTWAITTIME-START</w:t>
      </w:r>
    </w:p>
    <w:p w14:paraId="1469D930" w14:textId="77777777" w:rsidR="00E41D8B" w:rsidRPr="00AB1A0A" w:rsidRDefault="00E41D8B" w:rsidP="008375F8">
      <w:pPr>
        <w:pStyle w:val="PL"/>
        <w:rPr>
          <w:rFonts w:eastAsia="Batang"/>
        </w:rPr>
      </w:pPr>
    </w:p>
    <w:p w14:paraId="3BBDC0F5" w14:textId="77777777" w:rsidR="00E41D8B" w:rsidRPr="00AB1A0A" w:rsidRDefault="00E41D8B" w:rsidP="008375F8">
      <w:pPr>
        <w:pStyle w:val="PL"/>
        <w:rPr>
          <w:rFonts w:eastAsia="Batang"/>
        </w:rPr>
      </w:pPr>
      <w:r w:rsidRPr="00AB1A0A">
        <w:rPr>
          <w:rFonts w:eastAsia="Batang"/>
        </w:rPr>
        <w:t xml:space="preserve">RejectWaitTime ::=                  </w:t>
      </w:r>
      <w:r w:rsidRPr="00AB1A0A">
        <w:rPr>
          <w:rFonts w:eastAsia="Batang"/>
          <w:color w:val="993366"/>
        </w:rPr>
        <w:t>INTEGER</w:t>
      </w:r>
      <w:r w:rsidRPr="00AB1A0A">
        <w:rPr>
          <w:rFonts w:eastAsia="Batang"/>
        </w:rPr>
        <w:t xml:space="preserve"> (1..16)</w:t>
      </w:r>
    </w:p>
    <w:p w14:paraId="79A04B85" w14:textId="77777777" w:rsidR="00E41D8B" w:rsidRPr="00AB1A0A" w:rsidRDefault="00E41D8B" w:rsidP="008375F8">
      <w:pPr>
        <w:pStyle w:val="PL"/>
        <w:rPr>
          <w:rFonts w:eastAsia="Batang"/>
        </w:rPr>
      </w:pPr>
    </w:p>
    <w:p w14:paraId="157E2953" w14:textId="6CD3607C" w:rsidR="00E41D8B" w:rsidRPr="00AB1A0A" w:rsidRDefault="00E41D8B" w:rsidP="008375F8">
      <w:pPr>
        <w:pStyle w:val="PL"/>
        <w:rPr>
          <w:rFonts w:eastAsia="Batang"/>
          <w:color w:val="808080"/>
        </w:rPr>
      </w:pPr>
      <w:r w:rsidRPr="00AB1A0A">
        <w:rPr>
          <w:rFonts w:eastAsia="Batang"/>
          <w:color w:val="808080"/>
        </w:rPr>
        <w:t>-- TAG-REJECTWAITTIME-STOP</w:t>
      </w:r>
    </w:p>
    <w:p w14:paraId="2404204F" w14:textId="77777777" w:rsidR="00E41D8B" w:rsidRPr="00AB1A0A" w:rsidRDefault="00E41D8B" w:rsidP="008375F8">
      <w:pPr>
        <w:pStyle w:val="PL"/>
        <w:rPr>
          <w:rFonts w:eastAsia="Batang"/>
          <w:color w:val="808080"/>
          <w:lang w:eastAsia="sv-SE"/>
        </w:rPr>
      </w:pPr>
      <w:r w:rsidRPr="00AB1A0A">
        <w:rPr>
          <w:rFonts w:eastAsia="Batang"/>
          <w:color w:val="808080"/>
        </w:rPr>
        <w:t>-- ASN1STOP</w:t>
      </w:r>
    </w:p>
    <w:p w14:paraId="4D58314B" w14:textId="77777777" w:rsidR="00E41D8B" w:rsidRPr="00AB1A0A" w:rsidRDefault="00E41D8B" w:rsidP="000B4A46"/>
    <w:p w14:paraId="4B67E5BC" w14:textId="77777777" w:rsidR="002C5D28" w:rsidRPr="00AB1A0A" w:rsidRDefault="002C5D28" w:rsidP="002C5D28">
      <w:pPr>
        <w:pStyle w:val="Heading4"/>
        <w:rPr>
          <w:rFonts w:eastAsia="MS Mincho"/>
          <w:i/>
          <w:lang w:val="en-GB"/>
        </w:rPr>
      </w:pPr>
      <w:bookmarkStart w:id="3031" w:name="_Toc5285385"/>
      <w:r w:rsidRPr="00AB1A0A">
        <w:rPr>
          <w:rFonts w:eastAsia="MS Mincho"/>
          <w:lang w:val="en-GB"/>
        </w:rPr>
        <w:t>–</w:t>
      </w:r>
      <w:r w:rsidRPr="00AB1A0A">
        <w:rPr>
          <w:rFonts w:eastAsia="MS Mincho"/>
          <w:lang w:val="en-GB"/>
        </w:rPr>
        <w:tab/>
      </w:r>
      <w:r w:rsidRPr="00AB1A0A">
        <w:rPr>
          <w:rFonts w:eastAsia="MS Mincho"/>
          <w:i/>
          <w:lang w:val="en-GB"/>
        </w:rPr>
        <w:t>ReportConfigId</w:t>
      </w:r>
      <w:bookmarkEnd w:id="3031"/>
    </w:p>
    <w:p w14:paraId="6BE52ED1" w14:textId="77777777" w:rsidR="002C5D28" w:rsidRPr="00AB1A0A" w:rsidRDefault="002C5D28" w:rsidP="002C5D28">
      <w:pPr>
        <w:rPr>
          <w:rFonts w:eastAsia="MS Mincho"/>
        </w:rPr>
      </w:pPr>
      <w:r w:rsidRPr="00AB1A0A">
        <w:t xml:space="preserve">The IE </w:t>
      </w:r>
      <w:r w:rsidRPr="00AB1A0A">
        <w:rPr>
          <w:i/>
        </w:rPr>
        <w:t>ReportConfigId</w:t>
      </w:r>
      <w:r w:rsidRPr="00AB1A0A">
        <w:t xml:space="preserve"> is used to identify a measurement reporting configuration.</w:t>
      </w:r>
    </w:p>
    <w:p w14:paraId="5241F9BE" w14:textId="77777777" w:rsidR="002C5D28" w:rsidRPr="00AB1A0A" w:rsidRDefault="002C5D28" w:rsidP="002C5D28">
      <w:pPr>
        <w:pStyle w:val="TH"/>
        <w:rPr>
          <w:lang w:val="en-GB"/>
        </w:rPr>
      </w:pPr>
      <w:r w:rsidRPr="00AB1A0A">
        <w:rPr>
          <w:i/>
          <w:lang w:val="en-GB"/>
        </w:rPr>
        <w:t>ReportConfigId</w:t>
      </w:r>
      <w:r w:rsidRPr="00AB1A0A">
        <w:rPr>
          <w:lang w:val="en-GB"/>
        </w:rPr>
        <w:t xml:space="preserve"> information element</w:t>
      </w:r>
    </w:p>
    <w:p w14:paraId="4816C491" w14:textId="77777777" w:rsidR="002C5D28" w:rsidRPr="00AB1A0A" w:rsidRDefault="002C5D28" w:rsidP="008375F8">
      <w:pPr>
        <w:pStyle w:val="PL"/>
        <w:rPr>
          <w:color w:val="808080"/>
        </w:rPr>
      </w:pPr>
      <w:r w:rsidRPr="00AB1A0A">
        <w:rPr>
          <w:color w:val="808080"/>
        </w:rPr>
        <w:t>-- ASN1START</w:t>
      </w:r>
    </w:p>
    <w:p w14:paraId="2C7FC0A6" w14:textId="042959C1" w:rsidR="002C5D28" w:rsidRPr="00AB1A0A" w:rsidRDefault="002C5D28" w:rsidP="008375F8">
      <w:pPr>
        <w:pStyle w:val="PL"/>
        <w:rPr>
          <w:color w:val="808080"/>
        </w:rPr>
      </w:pPr>
      <w:r w:rsidRPr="00AB1A0A">
        <w:rPr>
          <w:color w:val="808080"/>
        </w:rPr>
        <w:t>-- TAG-REPORTCONFIGID-START</w:t>
      </w:r>
    </w:p>
    <w:p w14:paraId="3C0E6F34" w14:textId="77777777" w:rsidR="002C5D28" w:rsidRPr="00AB1A0A" w:rsidRDefault="002C5D28" w:rsidP="008375F8">
      <w:pPr>
        <w:pStyle w:val="PL"/>
      </w:pPr>
    </w:p>
    <w:p w14:paraId="10CD01FF" w14:textId="77777777" w:rsidR="002C5D28" w:rsidRPr="00AB1A0A" w:rsidRDefault="002C5D28" w:rsidP="008375F8">
      <w:pPr>
        <w:pStyle w:val="PL"/>
      </w:pPr>
      <w:r w:rsidRPr="00AB1A0A">
        <w:t xml:space="preserve">ReportConfigId ::=                          </w:t>
      </w:r>
      <w:r w:rsidRPr="00AB1A0A">
        <w:rPr>
          <w:color w:val="993366"/>
        </w:rPr>
        <w:t>INTEGER</w:t>
      </w:r>
      <w:r w:rsidRPr="00AB1A0A">
        <w:t xml:space="preserve"> (1..maxReportConfigId)</w:t>
      </w:r>
    </w:p>
    <w:p w14:paraId="23D260E4" w14:textId="77777777" w:rsidR="002C5D28" w:rsidRPr="00AB1A0A" w:rsidRDefault="002C5D28" w:rsidP="008375F8">
      <w:pPr>
        <w:pStyle w:val="PL"/>
      </w:pPr>
    </w:p>
    <w:p w14:paraId="58DBC8B8" w14:textId="4164F962" w:rsidR="002C5D28" w:rsidRPr="00AB1A0A" w:rsidRDefault="002C5D28" w:rsidP="008375F8">
      <w:pPr>
        <w:pStyle w:val="PL"/>
        <w:rPr>
          <w:color w:val="808080"/>
        </w:rPr>
      </w:pPr>
      <w:r w:rsidRPr="00AB1A0A">
        <w:rPr>
          <w:color w:val="808080"/>
        </w:rPr>
        <w:t>-- TAG-REPORTCONFIGID-STOP</w:t>
      </w:r>
    </w:p>
    <w:p w14:paraId="02B01609" w14:textId="77777777" w:rsidR="002C5D28" w:rsidRPr="00AB1A0A" w:rsidRDefault="002C5D28" w:rsidP="008375F8">
      <w:pPr>
        <w:pStyle w:val="PL"/>
        <w:rPr>
          <w:color w:val="808080"/>
        </w:rPr>
      </w:pPr>
      <w:r w:rsidRPr="00AB1A0A">
        <w:rPr>
          <w:color w:val="808080"/>
        </w:rPr>
        <w:t>-- ASN1STOP</w:t>
      </w:r>
    </w:p>
    <w:p w14:paraId="384A0CEB" w14:textId="77777777" w:rsidR="000B4A46" w:rsidRPr="00AB1A0A" w:rsidRDefault="000B4A46" w:rsidP="000B4A46"/>
    <w:p w14:paraId="0BDE6F50" w14:textId="77777777" w:rsidR="002C5D28" w:rsidRPr="00AB1A0A" w:rsidRDefault="002C5D28" w:rsidP="002C5D28">
      <w:pPr>
        <w:pStyle w:val="Heading4"/>
        <w:rPr>
          <w:rFonts w:eastAsia="MS Mincho"/>
          <w:i/>
          <w:iCs/>
          <w:lang w:val="en-GB"/>
        </w:rPr>
      </w:pPr>
      <w:bookmarkStart w:id="3032" w:name="_Toc5285386"/>
      <w:r w:rsidRPr="00AB1A0A">
        <w:rPr>
          <w:rFonts w:eastAsia="MS Mincho"/>
          <w:i/>
          <w:iCs/>
          <w:lang w:val="en-GB"/>
        </w:rPr>
        <w:t>–</w:t>
      </w:r>
      <w:r w:rsidRPr="00AB1A0A">
        <w:rPr>
          <w:rFonts w:eastAsia="MS Mincho"/>
          <w:i/>
          <w:iCs/>
          <w:lang w:val="en-GB"/>
        </w:rPr>
        <w:tab/>
        <w:t>ReportConfigInterRAT</w:t>
      </w:r>
      <w:bookmarkEnd w:id="3032"/>
    </w:p>
    <w:p w14:paraId="6F6115AB" w14:textId="77777777" w:rsidR="002C5D28" w:rsidRPr="00AB1A0A" w:rsidRDefault="002C5D28" w:rsidP="002C5D28">
      <w:pPr>
        <w:rPr>
          <w:rFonts w:eastAsia="MS Mincho"/>
        </w:rPr>
      </w:pPr>
      <w:r w:rsidRPr="00AB1A0A">
        <w:t xml:space="preserve">The IE </w:t>
      </w:r>
      <w:r w:rsidRPr="00AB1A0A">
        <w:rPr>
          <w:i/>
        </w:rPr>
        <w:t>ReportConfigInterRAT</w:t>
      </w:r>
      <w:r w:rsidRPr="00AB1A0A">
        <w:t xml:space="preserve"> specifies criteria for triggering of an inter-RAT measurement reporting event. The inter-RAT measurement reporting events for </w:t>
      </w:r>
      <w:r w:rsidR="00764FDA" w:rsidRPr="00AB1A0A">
        <w:t>E-UTRA</w:t>
      </w:r>
      <w:r w:rsidRPr="00AB1A0A">
        <w:t xml:space="preserve"> are labelled B</w:t>
      </w:r>
      <w:r w:rsidRPr="00AB1A0A">
        <w:rPr>
          <w:i/>
        </w:rPr>
        <w:t>N</w:t>
      </w:r>
      <w:r w:rsidRPr="00AB1A0A">
        <w:t xml:space="preserve"> with </w:t>
      </w:r>
      <w:r w:rsidRPr="00AB1A0A">
        <w:rPr>
          <w:i/>
        </w:rPr>
        <w:t>N</w:t>
      </w:r>
      <w:r w:rsidRPr="00AB1A0A">
        <w:t xml:space="preserve"> equal to 1, 2 and so on.</w:t>
      </w:r>
    </w:p>
    <w:p w14:paraId="7A893781" w14:textId="77777777" w:rsidR="002C5D28" w:rsidRPr="00AB1A0A" w:rsidRDefault="002C5D28" w:rsidP="002C5D28">
      <w:pPr>
        <w:pStyle w:val="B1"/>
        <w:rPr>
          <w:lang w:val="en-GB"/>
        </w:rPr>
      </w:pPr>
      <w:r w:rsidRPr="00AB1A0A">
        <w:rPr>
          <w:lang w:val="en-GB"/>
        </w:rPr>
        <w:t>Event B1:</w:t>
      </w:r>
      <w:r w:rsidRPr="00AB1A0A">
        <w:rPr>
          <w:lang w:val="en-GB"/>
        </w:rPr>
        <w:tab/>
        <w:t>Neighbour becomes better than absolute threshold;</w:t>
      </w:r>
    </w:p>
    <w:p w14:paraId="7D234FC3" w14:textId="77777777" w:rsidR="002C5D28" w:rsidRPr="00AB1A0A" w:rsidRDefault="002C5D28" w:rsidP="002C5D28">
      <w:pPr>
        <w:pStyle w:val="B1"/>
        <w:rPr>
          <w:lang w:val="en-GB"/>
        </w:rPr>
      </w:pPr>
      <w:r w:rsidRPr="00AB1A0A">
        <w:rPr>
          <w:lang w:val="en-GB"/>
        </w:rPr>
        <w:t>Event B2:</w:t>
      </w:r>
      <w:r w:rsidRPr="00AB1A0A">
        <w:rPr>
          <w:lang w:val="en-GB"/>
        </w:rPr>
        <w:tab/>
        <w:t>PCell becomes worse than absolute threshold1 AND Neighbour becomes better than another absolute threshold2;</w:t>
      </w:r>
    </w:p>
    <w:p w14:paraId="4EB7EE70" w14:textId="77777777" w:rsidR="002C5D28" w:rsidRPr="00AB1A0A" w:rsidRDefault="002C5D28" w:rsidP="002C5D28">
      <w:pPr>
        <w:pStyle w:val="TH"/>
        <w:rPr>
          <w:lang w:val="en-GB"/>
        </w:rPr>
      </w:pPr>
      <w:r w:rsidRPr="00AB1A0A">
        <w:rPr>
          <w:bCs/>
          <w:i/>
          <w:iCs/>
          <w:lang w:val="en-GB"/>
        </w:rPr>
        <w:t>ReportConfigInterRAT</w:t>
      </w:r>
      <w:r w:rsidRPr="00AB1A0A">
        <w:rPr>
          <w:lang w:val="en-GB"/>
        </w:rPr>
        <w:t xml:space="preserve"> information element</w:t>
      </w:r>
    </w:p>
    <w:p w14:paraId="01432F9C" w14:textId="77777777" w:rsidR="002C5D28" w:rsidRPr="00AB1A0A" w:rsidRDefault="002C5D28" w:rsidP="008375F8">
      <w:pPr>
        <w:pStyle w:val="PL"/>
        <w:rPr>
          <w:color w:val="808080"/>
        </w:rPr>
      </w:pPr>
      <w:r w:rsidRPr="00AB1A0A">
        <w:rPr>
          <w:color w:val="808080"/>
        </w:rPr>
        <w:t>-- ASN1START</w:t>
      </w:r>
    </w:p>
    <w:p w14:paraId="09861CE3" w14:textId="59C00E40" w:rsidR="002C5D28" w:rsidRPr="00AB1A0A" w:rsidRDefault="002C5D28" w:rsidP="008375F8">
      <w:pPr>
        <w:pStyle w:val="PL"/>
        <w:rPr>
          <w:color w:val="808080"/>
        </w:rPr>
      </w:pPr>
      <w:r w:rsidRPr="00AB1A0A">
        <w:rPr>
          <w:color w:val="808080"/>
        </w:rPr>
        <w:t>-- TAG-REPORTCONFIGINTERRAT-START</w:t>
      </w:r>
    </w:p>
    <w:p w14:paraId="790EE031" w14:textId="77777777" w:rsidR="002C5D28" w:rsidRPr="00AB1A0A" w:rsidRDefault="002C5D28" w:rsidP="008375F8">
      <w:pPr>
        <w:pStyle w:val="PL"/>
      </w:pPr>
    </w:p>
    <w:p w14:paraId="4ABBB831" w14:textId="77777777" w:rsidR="002C5D28" w:rsidRPr="00AB1A0A" w:rsidRDefault="002C5D28" w:rsidP="008375F8">
      <w:pPr>
        <w:pStyle w:val="PL"/>
      </w:pPr>
      <w:r w:rsidRPr="00AB1A0A">
        <w:t xml:space="preserve">ReportConfigInterRAT ::=                    </w:t>
      </w:r>
      <w:r w:rsidRPr="00AB1A0A">
        <w:rPr>
          <w:color w:val="993366"/>
        </w:rPr>
        <w:t>SEQUENCE</w:t>
      </w:r>
      <w:r w:rsidRPr="00AB1A0A">
        <w:t xml:space="preserve"> {</w:t>
      </w:r>
    </w:p>
    <w:p w14:paraId="1E95FFC0"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7B813B51" w14:textId="77777777" w:rsidR="002C5D28" w:rsidRPr="00AB1A0A" w:rsidRDefault="002C5D28" w:rsidP="008375F8">
      <w:pPr>
        <w:pStyle w:val="PL"/>
      </w:pPr>
      <w:r w:rsidRPr="00AB1A0A">
        <w:t xml:space="preserve">        periodical                                  PeriodicalReportConfigInterRAT,</w:t>
      </w:r>
    </w:p>
    <w:p w14:paraId="27CD9913" w14:textId="77777777" w:rsidR="002C5D28" w:rsidRPr="00AB1A0A" w:rsidRDefault="002C5D28" w:rsidP="008375F8">
      <w:pPr>
        <w:pStyle w:val="PL"/>
      </w:pPr>
      <w:r w:rsidRPr="00AB1A0A">
        <w:t xml:space="preserve">        eventTriggered                              EventTriggerConfigInterRAT,</w:t>
      </w:r>
    </w:p>
    <w:p w14:paraId="1576311E" w14:textId="77777777" w:rsidR="002C5D28" w:rsidRPr="00AB1A0A" w:rsidRDefault="002C5D28" w:rsidP="008375F8">
      <w:pPr>
        <w:pStyle w:val="PL"/>
      </w:pPr>
      <w:r w:rsidRPr="00AB1A0A">
        <w:t xml:space="preserve">        reportCGI                                   ReportCGI-EUTRA,</w:t>
      </w:r>
    </w:p>
    <w:p w14:paraId="5A97251D" w14:textId="1C326F8B" w:rsidR="00A64469" w:rsidRDefault="002C5D28" w:rsidP="00A64469">
      <w:pPr>
        <w:pStyle w:val="PL"/>
        <w:rPr>
          <w:ins w:id="3033" w:author="CR#0916r5" w:date="2019-06-18T12:43:00Z"/>
        </w:rPr>
      </w:pPr>
      <w:r w:rsidRPr="00AB1A0A">
        <w:t xml:space="preserve">        ...</w:t>
      </w:r>
      <w:ins w:id="3034" w:author="CR#0916r5" w:date="2019-06-18T12:43:00Z">
        <w:r w:rsidR="00A64469">
          <w:t>,</w:t>
        </w:r>
      </w:ins>
    </w:p>
    <w:p w14:paraId="7246FCC0" w14:textId="701359BA" w:rsidR="002C5D28" w:rsidRPr="00AB1A0A" w:rsidRDefault="00A64469" w:rsidP="008375F8">
      <w:pPr>
        <w:pStyle w:val="PL"/>
      </w:pPr>
      <w:ins w:id="3035" w:author="CR#0916r5" w:date="2019-06-18T12:44:00Z">
        <w:r w:rsidRPr="00A64469">
          <w:t xml:space="preserve">        reportSFTD                                  ReportSFTD-EUTRA</w:t>
        </w:r>
      </w:ins>
    </w:p>
    <w:p w14:paraId="285B3C13" w14:textId="77777777" w:rsidR="002C5D28" w:rsidRPr="00AB1A0A" w:rsidRDefault="002C5D28" w:rsidP="008375F8">
      <w:pPr>
        <w:pStyle w:val="PL"/>
      </w:pPr>
      <w:r w:rsidRPr="00AB1A0A">
        <w:t xml:space="preserve">    }</w:t>
      </w:r>
    </w:p>
    <w:p w14:paraId="4F1C7526" w14:textId="77777777" w:rsidR="002C5D28" w:rsidRPr="00AB1A0A" w:rsidRDefault="002C5D28" w:rsidP="008375F8">
      <w:pPr>
        <w:pStyle w:val="PL"/>
      </w:pPr>
      <w:r w:rsidRPr="00AB1A0A">
        <w:lastRenderedPageBreak/>
        <w:t>}</w:t>
      </w:r>
    </w:p>
    <w:p w14:paraId="11C72141" w14:textId="77777777" w:rsidR="002C5D28" w:rsidRPr="00AB1A0A" w:rsidRDefault="002C5D28" w:rsidP="008375F8">
      <w:pPr>
        <w:pStyle w:val="PL"/>
      </w:pPr>
    </w:p>
    <w:p w14:paraId="1F53640D" w14:textId="77777777" w:rsidR="002C5D28" w:rsidRPr="00AB1A0A" w:rsidRDefault="002C5D28" w:rsidP="008375F8">
      <w:pPr>
        <w:pStyle w:val="PL"/>
      </w:pPr>
      <w:r w:rsidRPr="00AB1A0A">
        <w:t xml:space="preserve">ReportCGI-EUTRA ::=                         </w:t>
      </w:r>
      <w:r w:rsidRPr="00AB1A0A">
        <w:rPr>
          <w:color w:val="993366"/>
        </w:rPr>
        <w:t>SEQUENCE</w:t>
      </w:r>
      <w:r w:rsidRPr="00AB1A0A">
        <w:t xml:space="preserve"> {</w:t>
      </w:r>
    </w:p>
    <w:p w14:paraId="5D320B5B" w14:textId="77777777" w:rsidR="002C5D28" w:rsidRPr="00AB1A0A" w:rsidRDefault="002C5D28" w:rsidP="008375F8">
      <w:pPr>
        <w:pStyle w:val="PL"/>
      </w:pPr>
      <w:r w:rsidRPr="00AB1A0A">
        <w:t xml:space="preserve">    cellForWhichToReportCGI         EUTRA-PhysCellId,</w:t>
      </w:r>
    </w:p>
    <w:p w14:paraId="63EA8A95" w14:textId="77777777" w:rsidR="002C5D28" w:rsidRPr="00AB1A0A" w:rsidRDefault="002C5D28" w:rsidP="008375F8">
      <w:pPr>
        <w:pStyle w:val="PL"/>
      </w:pPr>
      <w:r w:rsidRPr="00AB1A0A">
        <w:t xml:space="preserve">    ...</w:t>
      </w:r>
    </w:p>
    <w:p w14:paraId="37D35EE1" w14:textId="77777777" w:rsidR="002C5D28" w:rsidRPr="00AB1A0A" w:rsidRDefault="002C5D28" w:rsidP="008375F8">
      <w:pPr>
        <w:pStyle w:val="PL"/>
      </w:pPr>
      <w:r w:rsidRPr="00AB1A0A">
        <w:t>}</w:t>
      </w:r>
    </w:p>
    <w:p w14:paraId="2BF43707" w14:textId="77777777" w:rsidR="00A64469" w:rsidRDefault="00A64469" w:rsidP="00A64469">
      <w:pPr>
        <w:pStyle w:val="PL"/>
        <w:rPr>
          <w:ins w:id="3036" w:author="CR#0916r5" w:date="2019-06-18T12:44:00Z"/>
        </w:rPr>
      </w:pPr>
    </w:p>
    <w:p w14:paraId="52EFC38F" w14:textId="77777777" w:rsidR="00A64469" w:rsidRDefault="00A64469" w:rsidP="00A64469">
      <w:pPr>
        <w:pStyle w:val="PL"/>
        <w:rPr>
          <w:ins w:id="3037" w:author="CR#0916r5" w:date="2019-06-18T12:44:00Z"/>
        </w:rPr>
      </w:pPr>
      <w:ins w:id="3038" w:author="CR#0916r5" w:date="2019-06-18T12:44:00Z">
        <w:r>
          <w:t>ReportSFTD-EUTRA ::=                     SEQUENCE {</w:t>
        </w:r>
      </w:ins>
    </w:p>
    <w:p w14:paraId="532E31BF" w14:textId="77777777" w:rsidR="00A64469" w:rsidRDefault="00A64469" w:rsidP="00A64469">
      <w:pPr>
        <w:pStyle w:val="PL"/>
        <w:rPr>
          <w:ins w:id="3039" w:author="CR#0916r5" w:date="2019-06-18T12:44:00Z"/>
        </w:rPr>
      </w:pPr>
      <w:ins w:id="3040" w:author="CR#0916r5" w:date="2019-06-18T12:44:00Z">
        <w:r>
          <w:t xml:space="preserve">    reportSFTD-Meas                            BOOLEAN,</w:t>
        </w:r>
      </w:ins>
    </w:p>
    <w:p w14:paraId="2E373C56" w14:textId="57352291" w:rsidR="00A64469" w:rsidRDefault="00A64469" w:rsidP="00A64469">
      <w:pPr>
        <w:pStyle w:val="PL"/>
        <w:rPr>
          <w:ins w:id="3041" w:author="CR#0916r5" w:date="2019-06-18T12:44:00Z"/>
        </w:rPr>
      </w:pPr>
      <w:ins w:id="3042" w:author="CR#0916r5" w:date="2019-06-18T12:44:00Z">
        <w:r>
          <w:t xml:space="preserve">    reportRSRP                                 BOOLEAN,</w:t>
        </w:r>
      </w:ins>
    </w:p>
    <w:p w14:paraId="181281D1" w14:textId="77777777" w:rsidR="00A64469" w:rsidRDefault="00A64469" w:rsidP="00A64469">
      <w:pPr>
        <w:pStyle w:val="PL"/>
        <w:rPr>
          <w:ins w:id="3043" w:author="CR#0916r5" w:date="2019-06-18T12:44:00Z"/>
        </w:rPr>
      </w:pPr>
      <w:ins w:id="3044" w:author="CR#0916r5" w:date="2019-06-18T12:44:00Z">
        <w:r>
          <w:t xml:space="preserve">    ...</w:t>
        </w:r>
      </w:ins>
    </w:p>
    <w:p w14:paraId="1DA653F0" w14:textId="2E746B79" w:rsidR="00A64469" w:rsidRDefault="00A64469" w:rsidP="00A64469">
      <w:pPr>
        <w:pStyle w:val="PL"/>
        <w:rPr>
          <w:ins w:id="3045" w:author="CR#0916r5" w:date="2019-06-18T12:45:00Z"/>
        </w:rPr>
      </w:pPr>
      <w:ins w:id="3046" w:author="CR#0916r5" w:date="2019-06-18T12:44:00Z">
        <w:r>
          <w:t>}</w:t>
        </w:r>
      </w:ins>
    </w:p>
    <w:p w14:paraId="434BCEF5" w14:textId="77777777" w:rsidR="00A02E0D" w:rsidRPr="00AB1A0A" w:rsidRDefault="00A02E0D" w:rsidP="00A64469">
      <w:pPr>
        <w:pStyle w:val="PL"/>
      </w:pPr>
    </w:p>
    <w:p w14:paraId="678CBED5" w14:textId="77777777" w:rsidR="002C5D28" w:rsidRPr="00AB1A0A" w:rsidRDefault="002C5D28" w:rsidP="008375F8">
      <w:pPr>
        <w:pStyle w:val="PL"/>
      </w:pPr>
      <w:r w:rsidRPr="00AB1A0A">
        <w:t xml:space="preserve">EventTriggerConfigInterRAT ::=              </w:t>
      </w:r>
      <w:r w:rsidRPr="00AB1A0A">
        <w:rPr>
          <w:color w:val="993366"/>
        </w:rPr>
        <w:t>SEQUENCE</w:t>
      </w:r>
      <w:r w:rsidRPr="00AB1A0A">
        <w:t xml:space="preserve"> {</w:t>
      </w:r>
    </w:p>
    <w:p w14:paraId="1D81E3CC"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1B0CCA99" w14:textId="77777777" w:rsidR="002C5D28" w:rsidRPr="00AB1A0A" w:rsidRDefault="002C5D28" w:rsidP="008375F8">
      <w:pPr>
        <w:pStyle w:val="PL"/>
      </w:pPr>
      <w:r w:rsidRPr="00AB1A0A">
        <w:t xml:space="preserve">        eventB1                                     </w:t>
      </w:r>
      <w:r w:rsidRPr="00AB1A0A">
        <w:rPr>
          <w:color w:val="993366"/>
        </w:rPr>
        <w:t>SEQUENCE</w:t>
      </w:r>
      <w:r w:rsidRPr="00AB1A0A">
        <w:t xml:space="preserve"> {</w:t>
      </w:r>
    </w:p>
    <w:p w14:paraId="54C51FFB" w14:textId="77777777" w:rsidR="002C5D28" w:rsidRPr="00AB1A0A" w:rsidRDefault="002C5D28" w:rsidP="008375F8">
      <w:pPr>
        <w:pStyle w:val="PL"/>
      </w:pPr>
      <w:r w:rsidRPr="00AB1A0A">
        <w:t xml:space="preserve">            b1-ThresholdEUTRA                           MeasTriggerQuantityEUTRA,</w:t>
      </w:r>
    </w:p>
    <w:p w14:paraId="2968B6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122B073" w14:textId="77777777" w:rsidR="002C5D28" w:rsidRPr="00AB1A0A" w:rsidRDefault="002C5D28" w:rsidP="008375F8">
      <w:pPr>
        <w:pStyle w:val="PL"/>
      </w:pPr>
      <w:r w:rsidRPr="00AB1A0A">
        <w:t xml:space="preserve">            hysteresis                                  Hysteresis,</w:t>
      </w:r>
    </w:p>
    <w:p w14:paraId="1AD7F12A" w14:textId="77777777" w:rsidR="002C5D28" w:rsidRPr="00AB1A0A" w:rsidRDefault="002C5D28" w:rsidP="008375F8">
      <w:pPr>
        <w:pStyle w:val="PL"/>
      </w:pPr>
      <w:r w:rsidRPr="00AB1A0A">
        <w:t xml:space="preserve">            timeToTrigger                               TimeToTrigger,</w:t>
      </w:r>
    </w:p>
    <w:p w14:paraId="694B9360" w14:textId="77777777" w:rsidR="002C5D28" w:rsidRPr="00AB1A0A" w:rsidRDefault="002C5D28" w:rsidP="008375F8">
      <w:pPr>
        <w:pStyle w:val="PL"/>
      </w:pPr>
      <w:r w:rsidRPr="00AB1A0A">
        <w:t xml:space="preserve">            ...</w:t>
      </w:r>
    </w:p>
    <w:p w14:paraId="1361AFC8" w14:textId="77777777" w:rsidR="002C5D28" w:rsidRPr="00AB1A0A" w:rsidRDefault="002C5D28" w:rsidP="008375F8">
      <w:pPr>
        <w:pStyle w:val="PL"/>
      </w:pPr>
      <w:r w:rsidRPr="00AB1A0A">
        <w:t xml:space="preserve">        },</w:t>
      </w:r>
    </w:p>
    <w:p w14:paraId="25A14055" w14:textId="77777777" w:rsidR="002C5D28" w:rsidRPr="00AB1A0A" w:rsidRDefault="002C5D28" w:rsidP="008375F8">
      <w:pPr>
        <w:pStyle w:val="PL"/>
      </w:pPr>
      <w:r w:rsidRPr="00AB1A0A">
        <w:t xml:space="preserve">        eventB2                                     </w:t>
      </w:r>
      <w:r w:rsidRPr="00AB1A0A">
        <w:rPr>
          <w:color w:val="993366"/>
        </w:rPr>
        <w:t>SEQUENCE</w:t>
      </w:r>
      <w:r w:rsidRPr="00AB1A0A">
        <w:t xml:space="preserve"> {</w:t>
      </w:r>
    </w:p>
    <w:p w14:paraId="362DCAF5" w14:textId="77777777" w:rsidR="002C5D28" w:rsidRPr="00AB1A0A" w:rsidRDefault="002C5D28" w:rsidP="008375F8">
      <w:pPr>
        <w:pStyle w:val="PL"/>
      </w:pPr>
      <w:r w:rsidRPr="00AB1A0A">
        <w:t xml:space="preserve">            b2-Threshold1                               MeasTriggerQuantity,</w:t>
      </w:r>
    </w:p>
    <w:p w14:paraId="15CFD6D3" w14:textId="77777777" w:rsidR="002C5D28" w:rsidRPr="00AB1A0A" w:rsidRDefault="002C5D28" w:rsidP="008375F8">
      <w:pPr>
        <w:pStyle w:val="PL"/>
      </w:pPr>
      <w:r w:rsidRPr="00AB1A0A">
        <w:t xml:space="preserve">            b2-Threshold2EUTRA                          MeasTriggerQuantityEUTRA,</w:t>
      </w:r>
    </w:p>
    <w:p w14:paraId="61710A8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48ACFD5C" w14:textId="77777777" w:rsidR="002C5D28" w:rsidRPr="00AB1A0A" w:rsidRDefault="002C5D28" w:rsidP="008375F8">
      <w:pPr>
        <w:pStyle w:val="PL"/>
      </w:pPr>
      <w:r w:rsidRPr="00AB1A0A">
        <w:t xml:space="preserve">            hysteresis                                  Hysteresis,</w:t>
      </w:r>
    </w:p>
    <w:p w14:paraId="2F808DFC" w14:textId="77777777" w:rsidR="002C5D28" w:rsidRPr="00AB1A0A" w:rsidRDefault="002C5D28" w:rsidP="008375F8">
      <w:pPr>
        <w:pStyle w:val="PL"/>
      </w:pPr>
      <w:r w:rsidRPr="00AB1A0A">
        <w:t xml:space="preserve">            timeToTrigger                               TimeToTrigger,</w:t>
      </w:r>
    </w:p>
    <w:p w14:paraId="71D3D509" w14:textId="77777777" w:rsidR="002C5D28" w:rsidRPr="00AB1A0A" w:rsidRDefault="002C5D28" w:rsidP="008375F8">
      <w:pPr>
        <w:pStyle w:val="PL"/>
      </w:pPr>
      <w:r w:rsidRPr="00AB1A0A">
        <w:t xml:space="preserve">            ...</w:t>
      </w:r>
    </w:p>
    <w:p w14:paraId="66A0A7F6" w14:textId="77777777" w:rsidR="002C5D28" w:rsidRPr="00AB1A0A" w:rsidRDefault="002C5D28" w:rsidP="008375F8">
      <w:pPr>
        <w:pStyle w:val="PL"/>
      </w:pPr>
      <w:r w:rsidRPr="00AB1A0A">
        <w:t xml:space="preserve">        },</w:t>
      </w:r>
    </w:p>
    <w:p w14:paraId="3C588593" w14:textId="77777777" w:rsidR="002C5D28" w:rsidRPr="00AB1A0A" w:rsidRDefault="002C5D28" w:rsidP="008375F8">
      <w:pPr>
        <w:pStyle w:val="PL"/>
      </w:pPr>
      <w:r w:rsidRPr="00AB1A0A">
        <w:t xml:space="preserve">        ...</w:t>
      </w:r>
    </w:p>
    <w:p w14:paraId="2B091FE3" w14:textId="77777777" w:rsidR="002C5D28" w:rsidRPr="00AB1A0A" w:rsidRDefault="002C5D28" w:rsidP="008375F8">
      <w:pPr>
        <w:pStyle w:val="PL"/>
      </w:pPr>
      <w:r w:rsidRPr="00AB1A0A">
        <w:t xml:space="preserve">    },</w:t>
      </w:r>
    </w:p>
    <w:p w14:paraId="181905E2" w14:textId="77777777" w:rsidR="002C5D28" w:rsidRPr="00AB1A0A" w:rsidRDefault="002C5D28" w:rsidP="008375F8">
      <w:pPr>
        <w:pStyle w:val="PL"/>
      </w:pPr>
      <w:r w:rsidRPr="00AB1A0A">
        <w:t xml:space="preserve">    rsType                              NR-RS-Type,</w:t>
      </w:r>
    </w:p>
    <w:p w14:paraId="13036E58" w14:textId="77777777" w:rsidR="00F95F2F" w:rsidRPr="00AB1A0A" w:rsidRDefault="00F95F2F" w:rsidP="008375F8">
      <w:pPr>
        <w:pStyle w:val="PL"/>
      </w:pPr>
    </w:p>
    <w:p w14:paraId="05ACE523" w14:textId="7D0CB5B2" w:rsidR="002C5D28" w:rsidRPr="00AB1A0A" w:rsidRDefault="002C5D28" w:rsidP="008375F8">
      <w:pPr>
        <w:pStyle w:val="PL"/>
      </w:pPr>
      <w:r w:rsidRPr="00AB1A0A">
        <w:t xml:space="preserve">    reportInterval                      ReportInterval,</w:t>
      </w:r>
    </w:p>
    <w:p w14:paraId="54DF27E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100AF854" w14:textId="77777777" w:rsidR="002C5D28" w:rsidRPr="00AB1A0A" w:rsidRDefault="002C5D28" w:rsidP="008375F8">
      <w:pPr>
        <w:pStyle w:val="PL"/>
      </w:pPr>
      <w:r w:rsidRPr="00AB1A0A">
        <w:t xml:space="preserve">    reportQuantity                      MeasReportQuantity,</w:t>
      </w:r>
    </w:p>
    <w:p w14:paraId="0FE56A76" w14:textId="6BA36A58"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6F31F054" w14:textId="77777777" w:rsidR="002C5D28" w:rsidRPr="00AB1A0A" w:rsidRDefault="002C5D28" w:rsidP="008375F8">
      <w:pPr>
        <w:pStyle w:val="PL"/>
      </w:pPr>
      <w:r w:rsidRPr="00AB1A0A">
        <w:t xml:space="preserve">    ...</w:t>
      </w:r>
    </w:p>
    <w:p w14:paraId="69DDC0F2" w14:textId="77777777" w:rsidR="002C5D28" w:rsidRPr="00AB1A0A" w:rsidRDefault="002C5D28" w:rsidP="008375F8">
      <w:pPr>
        <w:pStyle w:val="PL"/>
      </w:pPr>
    </w:p>
    <w:p w14:paraId="7B3FFC9F" w14:textId="77777777" w:rsidR="002C5D28" w:rsidRPr="00AB1A0A" w:rsidRDefault="002C5D28" w:rsidP="008375F8">
      <w:pPr>
        <w:pStyle w:val="PL"/>
      </w:pPr>
      <w:r w:rsidRPr="00AB1A0A">
        <w:t>}</w:t>
      </w:r>
    </w:p>
    <w:p w14:paraId="60CB5180" w14:textId="77777777" w:rsidR="002C5D28" w:rsidRPr="00AB1A0A" w:rsidRDefault="002C5D28" w:rsidP="008375F8">
      <w:pPr>
        <w:pStyle w:val="PL"/>
      </w:pPr>
    </w:p>
    <w:p w14:paraId="73029182" w14:textId="77777777" w:rsidR="002C5D28" w:rsidRPr="00AB1A0A" w:rsidRDefault="002C5D28" w:rsidP="008375F8">
      <w:pPr>
        <w:pStyle w:val="PL"/>
      </w:pPr>
      <w:r w:rsidRPr="00AB1A0A">
        <w:t xml:space="preserve">PeriodicalReportConfigInterRAT ::=              </w:t>
      </w:r>
      <w:r w:rsidRPr="00AB1A0A">
        <w:rPr>
          <w:color w:val="993366"/>
        </w:rPr>
        <w:t>SEQUENCE</w:t>
      </w:r>
      <w:r w:rsidRPr="00AB1A0A">
        <w:t xml:space="preserve"> {</w:t>
      </w:r>
    </w:p>
    <w:p w14:paraId="44952BA7" w14:textId="77777777" w:rsidR="002C5D28" w:rsidRPr="00AB1A0A" w:rsidRDefault="002C5D28" w:rsidP="008375F8">
      <w:pPr>
        <w:pStyle w:val="PL"/>
      </w:pPr>
      <w:r w:rsidRPr="00AB1A0A">
        <w:t xml:space="preserve">    reportInterval                                  ReportInterval,</w:t>
      </w:r>
    </w:p>
    <w:p w14:paraId="29B8703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3B60A48" w14:textId="77777777" w:rsidR="002C5D28" w:rsidRPr="00AB1A0A" w:rsidRDefault="002C5D28" w:rsidP="008375F8">
      <w:pPr>
        <w:pStyle w:val="PL"/>
      </w:pPr>
      <w:r w:rsidRPr="00AB1A0A">
        <w:t xml:space="preserve">    reportQuantity                                  MeasReportQuantity,</w:t>
      </w:r>
    </w:p>
    <w:p w14:paraId="19B54240"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59BB5FC6" w14:textId="77777777" w:rsidR="002C5D28" w:rsidRPr="00AB1A0A" w:rsidRDefault="002C5D28" w:rsidP="008375F8">
      <w:pPr>
        <w:pStyle w:val="PL"/>
      </w:pPr>
      <w:r w:rsidRPr="00AB1A0A">
        <w:t xml:space="preserve">    ...</w:t>
      </w:r>
    </w:p>
    <w:p w14:paraId="0456168F" w14:textId="77777777" w:rsidR="002C5D28" w:rsidRPr="00AB1A0A" w:rsidRDefault="002C5D28" w:rsidP="008375F8">
      <w:pPr>
        <w:pStyle w:val="PL"/>
      </w:pPr>
      <w:r w:rsidRPr="00AB1A0A">
        <w:t>}</w:t>
      </w:r>
    </w:p>
    <w:p w14:paraId="75AC2770" w14:textId="77777777" w:rsidR="002C5D28" w:rsidRPr="00AB1A0A" w:rsidRDefault="002C5D28" w:rsidP="008375F8">
      <w:pPr>
        <w:pStyle w:val="PL"/>
      </w:pPr>
    </w:p>
    <w:p w14:paraId="6871FC6E" w14:textId="77777777" w:rsidR="002C5D28" w:rsidRPr="00AB1A0A" w:rsidRDefault="002C5D28" w:rsidP="008375F8">
      <w:pPr>
        <w:pStyle w:val="PL"/>
      </w:pPr>
      <w:r w:rsidRPr="00AB1A0A">
        <w:t xml:space="preserve">MeasTriggerQuantityEUTRA::=                         </w:t>
      </w:r>
      <w:r w:rsidRPr="00AB1A0A">
        <w:rPr>
          <w:color w:val="993366"/>
        </w:rPr>
        <w:t>CHOICE</w:t>
      </w:r>
      <w:r w:rsidRPr="00AB1A0A">
        <w:t xml:space="preserve"> {</w:t>
      </w:r>
    </w:p>
    <w:p w14:paraId="77EDF4D4" w14:textId="77777777" w:rsidR="002C5D28" w:rsidRPr="00AB1A0A" w:rsidRDefault="002C5D28" w:rsidP="008375F8">
      <w:pPr>
        <w:pStyle w:val="PL"/>
      </w:pPr>
      <w:r w:rsidRPr="00AB1A0A">
        <w:t xml:space="preserve">    rsrp                                        RSRP-RangeEUTRA,</w:t>
      </w:r>
    </w:p>
    <w:p w14:paraId="7ED6664B" w14:textId="77777777" w:rsidR="002C5D28" w:rsidRPr="00AB1A0A" w:rsidRDefault="002C5D28" w:rsidP="008375F8">
      <w:pPr>
        <w:pStyle w:val="PL"/>
      </w:pPr>
      <w:r w:rsidRPr="00AB1A0A">
        <w:lastRenderedPageBreak/>
        <w:t xml:space="preserve">    rsrq                                        RSRQ-RangeEUTRA,</w:t>
      </w:r>
    </w:p>
    <w:p w14:paraId="021F4010" w14:textId="77777777" w:rsidR="002C5D28" w:rsidRPr="00AB1A0A" w:rsidRDefault="002C5D28" w:rsidP="008375F8">
      <w:pPr>
        <w:pStyle w:val="PL"/>
      </w:pPr>
      <w:r w:rsidRPr="00AB1A0A">
        <w:t xml:space="preserve">    sinr                                        SINR-RangeEUTRA</w:t>
      </w:r>
    </w:p>
    <w:p w14:paraId="03E96030" w14:textId="77777777" w:rsidR="002C5D28" w:rsidRPr="00AB1A0A" w:rsidRDefault="002C5D28" w:rsidP="008375F8">
      <w:pPr>
        <w:pStyle w:val="PL"/>
      </w:pPr>
      <w:r w:rsidRPr="00AB1A0A">
        <w:t>}</w:t>
      </w:r>
    </w:p>
    <w:p w14:paraId="2B1BB1A9" w14:textId="77777777" w:rsidR="002C5D28" w:rsidRPr="00AB1A0A" w:rsidRDefault="002C5D28" w:rsidP="008375F8">
      <w:pPr>
        <w:pStyle w:val="PL"/>
      </w:pPr>
    </w:p>
    <w:p w14:paraId="607B6EE9" w14:textId="77777777" w:rsidR="002C5D28" w:rsidRPr="00AB1A0A" w:rsidRDefault="002C5D28" w:rsidP="008375F8">
      <w:pPr>
        <w:pStyle w:val="PL"/>
      </w:pPr>
      <w:r w:rsidRPr="00AB1A0A">
        <w:t xml:space="preserve">RSRP-RangeEUTRA ::=                 </w:t>
      </w:r>
      <w:r w:rsidRPr="00AB1A0A">
        <w:rPr>
          <w:color w:val="993366"/>
        </w:rPr>
        <w:t>INTEGER</w:t>
      </w:r>
      <w:r w:rsidRPr="00AB1A0A">
        <w:t xml:space="preserve"> (0..97)</w:t>
      </w:r>
    </w:p>
    <w:p w14:paraId="7A5AB905" w14:textId="77777777" w:rsidR="002C5D28" w:rsidRPr="00AB1A0A" w:rsidRDefault="002C5D28" w:rsidP="008375F8">
      <w:pPr>
        <w:pStyle w:val="PL"/>
      </w:pPr>
      <w:r w:rsidRPr="00AB1A0A">
        <w:t xml:space="preserve">RSRQ-RangeEUTRA ::=                 </w:t>
      </w:r>
      <w:r w:rsidRPr="00AB1A0A">
        <w:rPr>
          <w:color w:val="993366"/>
        </w:rPr>
        <w:t>INTEGER</w:t>
      </w:r>
      <w:r w:rsidRPr="00AB1A0A">
        <w:t xml:space="preserve"> (0..34)</w:t>
      </w:r>
    </w:p>
    <w:p w14:paraId="0578EB35" w14:textId="77777777" w:rsidR="002C5D28" w:rsidRPr="00AB1A0A" w:rsidRDefault="002C5D28" w:rsidP="008375F8">
      <w:pPr>
        <w:pStyle w:val="PL"/>
      </w:pPr>
      <w:r w:rsidRPr="00AB1A0A">
        <w:t xml:space="preserve">SINR-RangeEUTRA ::=                 </w:t>
      </w:r>
      <w:r w:rsidRPr="00AB1A0A">
        <w:rPr>
          <w:color w:val="993366"/>
        </w:rPr>
        <w:t>INTEGER</w:t>
      </w:r>
      <w:r w:rsidRPr="00AB1A0A">
        <w:t xml:space="preserve"> (0..127)</w:t>
      </w:r>
    </w:p>
    <w:p w14:paraId="0AE4036F" w14:textId="77777777" w:rsidR="002C5D28" w:rsidRPr="00AB1A0A" w:rsidRDefault="002C5D28" w:rsidP="008375F8">
      <w:pPr>
        <w:pStyle w:val="PL"/>
      </w:pPr>
    </w:p>
    <w:p w14:paraId="68646F1F" w14:textId="37EF8B70" w:rsidR="002C5D28" w:rsidRPr="00AB1A0A" w:rsidRDefault="002C5D28" w:rsidP="008375F8">
      <w:pPr>
        <w:pStyle w:val="PL"/>
        <w:rPr>
          <w:color w:val="808080"/>
        </w:rPr>
      </w:pPr>
      <w:r w:rsidRPr="00AB1A0A">
        <w:rPr>
          <w:color w:val="808080"/>
        </w:rPr>
        <w:t>-- TAG-REPORTCONFIGINTERRAT-STOP</w:t>
      </w:r>
    </w:p>
    <w:p w14:paraId="7007E222" w14:textId="77777777" w:rsidR="002C5D28" w:rsidRPr="00AB1A0A" w:rsidRDefault="002C5D28" w:rsidP="008375F8">
      <w:pPr>
        <w:pStyle w:val="PL"/>
        <w:rPr>
          <w:color w:val="808080"/>
        </w:rPr>
      </w:pPr>
      <w:r w:rsidRPr="00AB1A0A">
        <w:rPr>
          <w:color w:val="808080"/>
        </w:rPr>
        <w:t>-- ASN1STOP</w:t>
      </w:r>
    </w:p>
    <w:p w14:paraId="797B2570" w14:textId="4FE47FDC"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AB1A0A" w14:paraId="26EBBB70" w14:textId="77777777" w:rsidTr="006D357F">
        <w:tc>
          <w:tcPr>
            <w:tcW w:w="14173" w:type="dxa"/>
          </w:tcPr>
          <w:p w14:paraId="7D39A13E" w14:textId="77777777" w:rsidR="00D66B4B" w:rsidRPr="00AB1A0A" w:rsidRDefault="00D66B4B" w:rsidP="007A36C9">
            <w:pPr>
              <w:pStyle w:val="TAH"/>
              <w:rPr>
                <w:i/>
                <w:lang w:val="en-GB"/>
              </w:rPr>
            </w:pPr>
            <w:r w:rsidRPr="00AB1A0A">
              <w:rPr>
                <w:bCs/>
                <w:i/>
                <w:iCs/>
                <w:lang w:val="en-GB"/>
              </w:rPr>
              <w:t>ReportConfigInterRAT</w:t>
            </w:r>
            <w:r w:rsidRPr="00AB1A0A">
              <w:rPr>
                <w:i/>
                <w:lang w:val="en-GB"/>
              </w:rPr>
              <w:t xml:space="preserve"> field descriptions</w:t>
            </w:r>
          </w:p>
        </w:tc>
      </w:tr>
      <w:tr w:rsidR="00D66B4B" w:rsidRPr="00AB1A0A" w14:paraId="74827ADE" w14:textId="77777777" w:rsidTr="006D357F">
        <w:tc>
          <w:tcPr>
            <w:tcW w:w="14173" w:type="dxa"/>
          </w:tcPr>
          <w:p w14:paraId="3C829187" w14:textId="77777777" w:rsidR="00D66B4B" w:rsidRPr="00AB1A0A" w:rsidRDefault="00D66B4B" w:rsidP="007A36C9">
            <w:pPr>
              <w:pStyle w:val="TAL"/>
              <w:rPr>
                <w:b/>
                <w:i/>
                <w:lang w:val="en-GB"/>
              </w:rPr>
            </w:pPr>
            <w:r w:rsidRPr="00AB1A0A">
              <w:rPr>
                <w:b/>
                <w:i/>
                <w:lang w:val="en-GB"/>
              </w:rPr>
              <w:t>reportType</w:t>
            </w:r>
          </w:p>
          <w:p w14:paraId="7815B9B6" w14:textId="77777777" w:rsidR="00D66B4B" w:rsidRPr="00AB1A0A" w:rsidRDefault="00D66B4B" w:rsidP="007A36C9">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ReportCGI-EUTRA</w:t>
            </w:r>
            <w:r w:rsidRPr="00AB1A0A">
              <w:rPr>
                <w:lang w:val="en-GB"/>
              </w:rPr>
              <w:t>.</w:t>
            </w:r>
          </w:p>
        </w:tc>
      </w:tr>
    </w:tbl>
    <w:p w14:paraId="0C09FDC1" w14:textId="77777777" w:rsidR="00D66B4B" w:rsidRPr="00AB1A0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7B1B193" w14:textId="77777777" w:rsidTr="006D357F">
        <w:tc>
          <w:tcPr>
            <w:tcW w:w="14173" w:type="dxa"/>
          </w:tcPr>
          <w:p w14:paraId="045839E5" w14:textId="77777777" w:rsidR="002C5D28" w:rsidRPr="00AB1A0A" w:rsidRDefault="002C5D28" w:rsidP="00F43D0B">
            <w:pPr>
              <w:pStyle w:val="TAH"/>
              <w:rPr>
                <w:lang w:val="en-GB" w:eastAsia="ja-JP"/>
              </w:rPr>
            </w:pPr>
            <w:r w:rsidRPr="00AB1A0A">
              <w:rPr>
                <w:i/>
                <w:szCs w:val="22"/>
                <w:lang w:val="en-GB" w:eastAsia="ja-JP"/>
              </w:rPr>
              <w:t>EventTriggerConfigInterRAT</w:t>
            </w:r>
            <w:r w:rsidRPr="00AB1A0A">
              <w:rPr>
                <w:i/>
                <w:lang w:val="en-GB" w:eastAsia="ja-JP"/>
              </w:rPr>
              <w:t xml:space="preserve"> </w:t>
            </w:r>
            <w:r w:rsidRPr="00AB1A0A">
              <w:rPr>
                <w:lang w:val="en-GB" w:eastAsia="ja-JP"/>
              </w:rPr>
              <w:t>field descriptions</w:t>
            </w:r>
          </w:p>
        </w:tc>
      </w:tr>
      <w:tr w:rsidR="002C5D28" w:rsidRPr="00AB1A0A" w14:paraId="3D729E0B" w14:textId="77777777" w:rsidTr="006D357F">
        <w:tc>
          <w:tcPr>
            <w:tcW w:w="14173" w:type="dxa"/>
          </w:tcPr>
          <w:p w14:paraId="06F634C4" w14:textId="77777777" w:rsidR="002C5D28" w:rsidRPr="00AB1A0A" w:rsidRDefault="002C5D28" w:rsidP="00F43D0B">
            <w:pPr>
              <w:pStyle w:val="TAL"/>
              <w:rPr>
                <w:b/>
                <w:i/>
                <w:szCs w:val="22"/>
                <w:lang w:val="en-GB" w:eastAsia="ko-KR"/>
              </w:rPr>
            </w:pPr>
            <w:r w:rsidRPr="00AB1A0A">
              <w:rPr>
                <w:b/>
                <w:i/>
                <w:szCs w:val="22"/>
                <w:lang w:val="en-GB" w:eastAsia="ko-KR"/>
              </w:rPr>
              <w:t>b2-Threshold1</w:t>
            </w:r>
          </w:p>
          <w:p w14:paraId="2E52E6F2" w14:textId="7BC50786" w:rsidR="002C5D28" w:rsidRPr="00AB1A0A" w:rsidRDefault="002C5D28" w:rsidP="00F43D0B">
            <w:pPr>
              <w:pStyle w:val="TAL"/>
              <w:rPr>
                <w:i/>
                <w:lang w:val="en-GB" w:eastAsia="ja-JP"/>
              </w:rPr>
            </w:pPr>
            <w:r w:rsidRPr="00AB1A0A">
              <w:rPr>
                <w:lang w:val="en-GB" w:eastAsia="en-GB"/>
              </w:rPr>
              <w:t xml:space="preserve">NR threshold to be used in inter RAT measurement report triggering condition for event </w:t>
            </w:r>
            <w:r w:rsidR="001613A1" w:rsidRPr="00AB1A0A">
              <w:rPr>
                <w:lang w:val="en-GB" w:eastAsia="en-GB"/>
              </w:rPr>
              <w:t>B</w:t>
            </w:r>
            <w:r w:rsidRPr="00AB1A0A">
              <w:rPr>
                <w:lang w:val="en-GB" w:eastAsia="en-GB"/>
              </w:rPr>
              <w:t>2.</w:t>
            </w:r>
          </w:p>
        </w:tc>
      </w:tr>
      <w:tr w:rsidR="002C5D28" w:rsidRPr="00AB1A0A" w14:paraId="601F0969" w14:textId="77777777" w:rsidTr="006D357F">
        <w:tc>
          <w:tcPr>
            <w:tcW w:w="14173" w:type="dxa"/>
          </w:tcPr>
          <w:p w14:paraId="7125D473" w14:textId="77777777" w:rsidR="002C5D28" w:rsidRPr="00AB1A0A" w:rsidRDefault="002C5D28" w:rsidP="00F43D0B">
            <w:pPr>
              <w:pStyle w:val="TAL"/>
              <w:rPr>
                <w:b/>
                <w:i/>
                <w:szCs w:val="22"/>
                <w:lang w:val="en-GB" w:eastAsia="ko-KR"/>
              </w:rPr>
            </w:pPr>
            <w:r w:rsidRPr="00AB1A0A">
              <w:rPr>
                <w:b/>
                <w:i/>
                <w:szCs w:val="22"/>
                <w:lang w:val="en-GB" w:eastAsia="ko-KR"/>
              </w:rPr>
              <w:t>bN-ThresholdEUTRA</w:t>
            </w:r>
          </w:p>
          <w:p w14:paraId="5354326B" w14:textId="50502A17" w:rsidR="002C5D28" w:rsidRPr="00AB1A0A" w:rsidRDefault="002C5D28" w:rsidP="001C74DD">
            <w:pPr>
              <w:pStyle w:val="TAL"/>
              <w:rPr>
                <w:b/>
                <w:i/>
                <w:lang w:val="en-GB" w:eastAsia="ja-JP"/>
              </w:rPr>
            </w:pPr>
            <w:r w:rsidRPr="00AB1A0A">
              <w:rPr>
                <w:szCs w:val="22"/>
                <w:lang w:val="en-GB" w:eastAsia="ko-KR"/>
              </w:rPr>
              <w:t>E-UTRA threshold</w:t>
            </w:r>
            <w:r w:rsidR="001C74DD" w:rsidRPr="00AB1A0A">
              <w:rPr>
                <w:szCs w:val="22"/>
                <w:lang w:val="en-GB" w:eastAsia="ko-KR"/>
              </w:rPr>
              <w:t xml:space="preserve"> value associated with the selected trigger quantity (RSRP, RSRQ, SINR)</w:t>
            </w:r>
            <w:r w:rsidRPr="00AB1A0A">
              <w:rPr>
                <w:szCs w:val="22"/>
                <w:lang w:val="en-GB" w:eastAsia="ko-KR"/>
              </w:rPr>
              <w:t xml:space="preserve"> to be used in inter RAT measurement report triggering condition for event number bN.</w:t>
            </w:r>
            <w:r w:rsidR="006132B4" w:rsidRPr="00AB1A0A">
              <w:rPr>
                <w:szCs w:val="22"/>
                <w:lang w:val="en-GB" w:eastAsia="ko-KR"/>
              </w:rPr>
              <w:t xml:space="preserve"> </w:t>
            </w:r>
            <w:r w:rsidR="006132B4" w:rsidRPr="00AB1A0A">
              <w:rPr>
                <w:szCs w:val="22"/>
                <w:lang w:val="en-GB" w:eastAsia="ja-JP"/>
              </w:rPr>
              <w:t xml:space="preserve">In the same </w:t>
            </w:r>
            <w:r w:rsidR="006132B4" w:rsidRPr="00AB1A0A">
              <w:rPr>
                <w:i/>
                <w:szCs w:val="22"/>
                <w:lang w:val="en-GB" w:eastAsia="ja-JP"/>
              </w:rPr>
              <w:t>eventB2</w:t>
            </w:r>
            <w:r w:rsidR="006132B4" w:rsidRPr="00AB1A0A">
              <w:rPr>
                <w:szCs w:val="22"/>
                <w:lang w:val="en-GB" w:eastAsia="ja-JP"/>
              </w:rPr>
              <w:t xml:space="preserve">, the network configures the same CHOICE name </w:t>
            </w:r>
            <w:ins w:id="3047" w:author="CR#1082r3" w:date="2019-06-21T22:07:00Z">
              <w:r w:rsidR="008429BC">
                <w:rPr>
                  <w:szCs w:val="22"/>
                  <w:lang w:val="en-GB" w:eastAsia="ja-JP"/>
                </w:rPr>
                <w:t>(</w:t>
              </w:r>
              <w:r w:rsidR="008429BC" w:rsidRPr="00E44968">
                <w:rPr>
                  <w:i/>
                  <w:szCs w:val="22"/>
                  <w:lang w:val="en-GB" w:eastAsia="ja-JP"/>
                </w:rPr>
                <w:t>rsrp</w:t>
              </w:r>
              <w:r w:rsidR="008429BC">
                <w:rPr>
                  <w:szCs w:val="22"/>
                  <w:lang w:val="en-GB" w:eastAsia="ja-JP"/>
                </w:rPr>
                <w:t xml:space="preserve">, </w:t>
              </w:r>
              <w:r w:rsidR="008429BC" w:rsidRPr="00E44968">
                <w:rPr>
                  <w:i/>
                  <w:szCs w:val="22"/>
                  <w:lang w:val="en-GB" w:eastAsia="ja-JP"/>
                </w:rPr>
                <w:t>rsrq</w:t>
              </w:r>
              <w:r w:rsidR="008429BC">
                <w:rPr>
                  <w:szCs w:val="22"/>
                  <w:lang w:val="en-GB" w:eastAsia="ja-JP"/>
                </w:rPr>
                <w:t xml:space="preserve"> or </w:t>
              </w:r>
              <w:r w:rsidR="008429BC" w:rsidRPr="00E44968">
                <w:rPr>
                  <w:i/>
                  <w:szCs w:val="22"/>
                  <w:lang w:val="en-GB" w:eastAsia="ja-JP"/>
                </w:rPr>
                <w:t>sinr</w:t>
              </w:r>
              <w:r w:rsidR="008429BC">
                <w:rPr>
                  <w:szCs w:val="22"/>
                  <w:lang w:val="en-GB" w:eastAsia="ja-JP"/>
                </w:rPr>
                <w:t xml:space="preserve">) </w:t>
              </w:r>
            </w:ins>
            <w:r w:rsidR="006132B4" w:rsidRPr="00AB1A0A">
              <w:rPr>
                <w:szCs w:val="22"/>
                <w:lang w:val="en-GB" w:eastAsia="ja-JP"/>
              </w:rPr>
              <w:t xml:space="preserve">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b2-Threshold1</w:t>
            </w:r>
            <w:r w:rsidR="006132B4" w:rsidRPr="00AB1A0A">
              <w:rPr>
                <w:szCs w:val="22"/>
                <w:lang w:val="en-GB" w:eastAsia="ja-JP"/>
              </w:rPr>
              <w:t xml:space="preserve"> and for the </w:t>
            </w:r>
            <w:r w:rsidR="006132B4" w:rsidRPr="00AB1A0A">
              <w:rPr>
                <w:i/>
                <w:szCs w:val="22"/>
                <w:lang w:val="en-GB" w:eastAsia="ja-JP"/>
              </w:rPr>
              <w:t>MeasTriggerQuantityEUTRA</w:t>
            </w:r>
            <w:r w:rsidR="006132B4" w:rsidRPr="00AB1A0A">
              <w:rPr>
                <w:szCs w:val="22"/>
                <w:lang w:val="en-GB" w:eastAsia="ja-JP"/>
              </w:rPr>
              <w:t xml:space="preserve"> of the </w:t>
            </w:r>
            <w:r w:rsidR="006132B4" w:rsidRPr="00AB1A0A">
              <w:rPr>
                <w:i/>
                <w:szCs w:val="22"/>
                <w:lang w:val="en-GB" w:eastAsia="ja-JP"/>
              </w:rPr>
              <w:t>b2-Threshold2EUTRA</w:t>
            </w:r>
            <w:r w:rsidR="006132B4" w:rsidRPr="00AB1A0A">
              <w:rPr>
                <w:szCs w:val="22"/>
                <w:lang w:val="en-GB" w:eastAsia="ja-JP"/>
              </w:rPr>
              <w:t>.</w:t>
            </w:r>
          </w:p>
        </w:tc>
      </w:tr>
      <w:tr w:rsidR="002C5D28" w:rsidRPr="00AB1A0A" w14:paraId="699AE23B" w14:textId="77777777" w:rsidTr="006D357F">
        <w:tc>
          <w:tcPr>
            <w:tcW w:w="14173" w:type="dxa"/>
          </w:tcPr>
          <w:p w14:paraId="21B8F97B"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5047B295" w14:textId="77777777" w:rsidR="002C5D28" w:rsidRPr="00AB1A0A" w:rsidRDefault="002C5D28" w:rsidP="00F43D0B">
            <w:pPr>
              <w:pStyle w:val="TAL"/>
              <w:rPr>
                <w:lang w:val="en-GB" w:eastAsia="ja-JP"/>
              </w:rPr>
            </w:pPr>
            <w:r w:rsidRPr="00AB1A0A">
              <w:rPr>
                <w:szCs w:val="22"/>
                <w:lang w:val="en-GB" w:eastAsia="en-GB"/>
              </w:rPr>
              <w:t>Choice of inter RAT event triggered reporting criteria.</w:t>
            </w:r>
          </w:p>
        </w:tc>
      </w:tr>
      <w:tr w:rsidR="002C5D28" w:rsidRPr="00AB1A0A" w14:paraId="442C1F5F" w14:textId="77777777" w:rsidTr="006D357F">
        <w:tc>
          <w:tcPr>
            <w:tcW w:w="14173" w:type="dxa"/>
          </w:tcPr>
          <w:p w14:paraId="75E5E50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0F90E19E" w14:textId="77777777" w:rsidR="002C5D28" w:rsidRPr="00AB1A0A" w:rsidRDefault="002C5D28" w:rsidP="00F43D0B">
            <w:pPr>
              <w:pStyle w:val="TAL"/>
              <w:rPr>
                <w:lang w:val="en-GB" w:eastAsia="ja-JP"/>
              </w:rPr>
            </w:pPr>
            <w:r w:rsidRPr="00AB1A0A">
              <w:rPr>
                <w:szCs w:val="22"/>
                <w:lang w:val="en-GB" w:eastAsia="en-GB"/>
              </w:rPr>
              <w:t>Max number of non-serving cells to include in the measurement report.</w:t>
            </w:r>
          </w:p>
        </w:tc>
      </w:tr>
      <w:tr w:rsidR="002C5D28" w:rsidRPr="00AB1A0A" w14:paraId="03F7151C" w14:textId="77777777" w:rsidTr="006D357F">
        <w:tc>
          <w:tcPr>
            <w:tcW w:w="14173" w:type="dxa"/>
          </w:tcPr>
          <w:p w14:paraId="6BBC6975"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3626A790" w14:textId="77777777" w:rsidR="002C5D28" w:rsidRPr="00AB1A0A" w:rsidRDefault="002C5D28" w:rsidP="00F43D0B">
            <w:pPr>
              <w:pStyle w:val="TAL"/>
              <w:rPr>
                <w:b/>
                <w:i/>
                <w:lang w:val="en-GB" w:eastAsia="ja-JP"/>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52B34669" w14:textId="77777777" w:rsidTr="006D357F">
        <w:tc>
          <w:tcPr>
            <w:tcW w:w="14173" w:type="dxa"/>
          </w:tcPr>
          <w:p w14:paraId="38F185D3"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24A7C167"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0246A4B8" w14:textId="77777777" w:rsidTr="006D357F">
        <w:tc>
          <w:tcPr>
            <w:tcW w:w="14173" w:type="dxa"/>
          </w:tcPr>
          <w:p w14:paraId="42A11A9D" w14:textId="77777777" w:rsidR="002C5D28" w:rsidRPr="00AB1A0A" w:rsidRDefault="002C5D28" w:rsidP="00F43D0B">
            <w:pPr>
              <w:pStyle w:val="TAL"/>
              <w:rPr>
                <w:b/>
                <w:i/>
                <w:szCs w:val="22"/>
                <w:lang w:val="en-GB" w:eastAsia="ja-JP"/>
              </w:rPr>
            </w:pPr>
            <w:r w:rsidRPr="00AB1A0A">
              <w:rPr>
                <w:b/>
                <w:i/>
                <w:szCs w:val="22"/>
                <w:lang w:val="en-GB" w:eastAsia="ja-JP"/>
              </w:rPr>
              <w:t>reportQuantity</w:t>
            </w:r>
          </w:p>
          <w:p w14:paraId="3986C52A" w14:textId="77777777" w:rsidR="002C5D28" w:rsidRPr="00AB1A0A" w:rsidRDefault="002C5D28" w:rsidP="00F43D0B">
            <w:pPr>
              <w:pStyle w:val="TAL"/>
              <w:rPr>
                <w:b/>
                <w:i/>
                <w:lang w:val="en-GB" w:eastAsia="ja-JP"/>
              </w:rPr>
            </w:pPr>
            <w:r w:rsidRPr="00AB1A0A">
              <w:rPr>
                <w:szCs w:val="22"/>
                <w:lang w:val="en-GB" w:eastAsia="en-GB"/>
              </w:rPr>
              <w:t>The cell measurement quantities to be included in the measurement report.</w:t>
            </w:r>
          </w:p>
        </w:tc>
      </w:tr>
      <w:tr w:rsidR="002C5D28" w:rsidRPr="00AB1A0A" w14:paraId="6544BA0C" w14:textId="77777777" w:rsidTr="006D357F">
        <w:tc>
          <w:tcPr>
            <w:tcW w:w="14173" w:type="dxa"/>
          </w:tcPr>
          <w:p w14:paraId="6B29CCC1"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3DA104DF" w14:textId="77777777" w:rsidR="002C5D28" w:rsidRPr="00AB1A0A" w:rsidRDefault="002C5D28" w:rsidP="00F43D0B">
            <w:pPr>
              <w:pStyle w:val="TAL"/>
              <w:rPr>
                <w:b/>
                <w:i/>
                <w:lang w:val="en-GB" w:eastAsia="ja-JP"/>
              </w:rPr>
            </w:pPr>
            <w:r w:rsidRPr="00AB1A0A">
              <w:rPr>
                <w:szCs w:val="22"/>
                <w:lang w:val="en-GB" w:eastAsia="en-GB"/>
              </w:rPr>
              <w:t>Time during which specific criteria for the event needs to be met in order to trigger a measurement report.</w:t>
            </w:r>
          </w:p>
        </w:tc>
      </w:tr>
    </w:tbl>
    <w:p w14:paraId="18A252CD" w14:textId="62C7ABE8" w:rsidR="002C5D28" w:rsidRPr="00AB1A0A"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AB1A0A" w14:paraId="29A58FD0" w14:textId="77777777" w:rsidTr="006D357F">
        <w:trPr>
          <w:cantSplit/>
          <w:tblHeader/>
        </w:trPr>
        <w:tc>
          <w:tcPr>
            <w:tcW w:w="14107" w:type="dxa"/>
            <w:shd w:val="clear" w:color="auto" w:fill="auto"/>
          </w:tcPr>
          <w:p w14:paraId="4E0ED245" w14:textId="77777777" w:rsidR="006B16CB" w:rsidRPr="00AB1A0A" w:rsidRDefault="006B16CB" w:rsidP="00D003FD">
            <w:pPr>
              <w:pStyle w:val="TAH"/>
              <w:rPr>
                <w:lang w:val="en-GB" w:eastAsia="en-GB"/>
              </w:rPr>
            </w:pPr>
            <w:r w:rsidRPr="00AB1A0A">
              <w:rPr>
                <w:i/>
                <w:lang w:val="en-GB" w:eastAsia="en-GB"/>
              </w:rPr>
              <w:t xml:space="preserve">MeasTriggerQuantityEUTRA </w:t>
            </w:r>
            <w:r w:rsidRPr="00AB1A0A">
              <w:rPr>
                <w:iCs/>
                <w:lang w:val="en-GB" w:eastAsia="en-GB"/>
              </w:rPr>
              <w:t>field descriptions</w:t>
            </w:r>
          </w:p>
        </w:tc>
      </w:tr>
      <w:tr w:rsidR="006B16CB" w:rsidRPr="00AB1A0A" w14:paraId="33D14AB4" w14:textId="77777777" w:rsidTr="006D357F">
        <w:trPr>
          <w:cantSplit/>
          <w:trHeight w:val="52"/>
        </w:trPr>
        <w:tc>
          <w:tcPr>
            <w:tcW w:w="14107" w:type="dxa"/>
            <w:shd w:val="clear" w:color="auto" w:fill="auto"/>
          </w:tcPr>
          <w:p w14:paraId="4F8AE3DF" w14:textId="77777777" w:rsidR="006B16CB" w:rsidRPr="00AB1A0A" w:rsidRDefault="006B16CB" w:rsidP="00B47FA8">
            <w:pPr>
              <w:pStyle w:val="TAL"/>
              <w:rPr>
                <w:b/>
                <w:bCs/>
                <w:i/>
                <w:iCs/>
                <w:lang w:val="en-GB"/>
              </w:rPr>
            </w:pPr>
            <w:r w:rsidRPr="00AB1A0A">
              <w:rPr>
                <w:b/>
                <w:bCs/>
                <w:i/>
                <w:iCs/>
                <w:lang w:val="en-GB"/>
              </w:rPr>
              <w:t>EUTRA-RSRP</w:t>
            </w:r>
          </w:p>
          <w:p w14:paraId="1E54BC87" w14:textId="77777777" w:rsidR="006B16CB" w:rsidRPr="00AB1A0A" w:rsidRDefault="006B16CB" w:rsidP="00D003FD">
            <w:pPr>
              <w:pStyle w:val="TAL"/>
              <w:rPr>
                <w:lang w:val="en-GB" w:eastAsia="ja-JP"/>
              </w:rPr>
            </w:pPr>
            <w:r w:rsidRPr="00AB1A0A">
              <w:rPr>
                <w:lang w:val="en-GB" w:eastAsia="ja-JP"/>
              </w:rPr>
              <w:t xml:space="preserve">Corresponds to </w:t>
            </w:r>
            <w:r w:rsidRPr="00AB1A0A">
              <w:rPr>
                <w:i/>
                <w:iCs/>
                <w:kern w:val="2"/>
                <w:lang w:val="en-GB" w:eastAsia="ja-JP"/>
              </w:rPr>
              <w:t>RSRP-Range</w:t>
            </w:r>
            <w:r w:rsidRPr="00AB1A0A">
              <w:rPr>
                <w:lang w:val="en-GB" w:eastAsia="ja-JP"/>
              </w:rPr>
              <w:t xml:space="preserve"> in TS 36.331 [10].</w:t>
            </w:r>
          </w:p>
        </w:tc>
      </w:tr>
      <w:tr w:rsidR="006B16CB" w:rsidRPr="00AB1A0A" w14:paraId="0EFDF413" w14:textId="77777777" w:rsidTr="006D357F">
        <w:trPr>
          <w:cantSplit/>
          <w:trHeight w:val="52"/>
        </w:trPr>
        <w:tc>
          <w:tcPr>
            <w:tcW w:w="14107" w:type="dxa"/>
            <w:shd w:val="clear" w:color="auto" w:fill="auto"/>
          </w:tcPr>
          <w:p w14:paraId="7F2BB60D" w14:textId="77777777" w:rsidR="006B16CB" w:rsidRPr="00AB1A0A" w:rsidRDefault="006B16CB" w:rsidP="00D003FD">
            <w:pPr>
              <w:pStyle w:val="TAL"/>
              <w:rPr>
                <w:b/>
                <w:bCs/>
                <w:i/>
                <w:iCs/>
                <w:lang w:val="en-GB" w:eastAsia="en-GB"/>
              </w:rPr>
            </w:pPr>
            <w:r w:rsidRPr="00AB1A0A">
              <w:rPr>
                <w:b/>
                <w:bCs/>
                <w:i/>
                <w:iCs/>
                <w:lang w:val="en-GB" w:eastAsia="en-GB"/>
              </w:rPr>
              <w:t>EUTRA-RSRQ</w:t>
            </w:r>
          </w:p>
          <w:p w14:paraId="4AF408AF"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RSRQ-Range</w:t>
            </w:r>
            <w:r w:rsidRPr="00AB1A0A">
              <w:rPr>
                <w:lang w:val="en-GB" w:eastAsia="en-GB"/>
              </w:rPr>
              <w:t xml:space="preserve"> in TS 36.331 [10].</w:t>
            </w:r>
          </w:p>
        </w:tc>
      </w:tr>
      <w:tr w:rsidR="006B16CB" w:rsidRPr="00AB1A0A" w14:paraId="7AB540CC" w14:textId="77777777" w:rsidTr="006D357F">
        <w:trPr>
          <w:cantSplit/>
        </w:trPr>
        <w:tc>
          <w:tcPr>
            <w:tcW w:w="14107" w:type="dxa"/>
            <w:shd w:val="clear" w:color="auto" w:fill="auto"/>
          </w:tcPr>
          <w:p w14:paraId="3F892FDB" w14:textId="77777777" w:rsidR="006B16CB" w:rsidRPr="00AB1A0A" w:rsidRDefault="006B16CB" w:rsidP="00D003FD">
            <w:pPr>
              <w:pStyle w:val="TAL"/>
              <w:rPr>
                <w:b/>
                <w:bCs/>
                <w:i/>
                <w:lang w:val="en-GB" w:eastAsia="en-GB"/>
              </w:rPr>
            </w:pPr>
            <w:r w:rsidRPr="00AB1A0A">
              <w:rPr>
                <w:b/>
                <w:bCs/>
                <w:i/>
                <w:lang w:val="en-GB" w:eastAsia="en-GB"/>
              </w:rPr>
              <w:t>EUTRA-SINR</w:t>
            </w:r>
          </w:p>
          <w:p w14:paraId="0CFDABD2"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RS-SINR-Range</w:t>
            </w:r>
            <w:r w:rsidRPr="00AB1A0A">
              <w:rPr>
                <w:lang w:val="en-GB" w:eastAsia="en-GB"/>
              </w:rPr>
              <w:t xml:space="preserve"> in TS 36.331 [10].</w:t>
            </w:r>
          </w:p>
        </w:tc>
      </w:tr>
    </w:tbl>
    <w:p w14:paraId="211ACC7C" w14:textId="77777777" w:rsidR="006B16CB" w:rsidRPr="00AB1A0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9622B1A" w14:textId="77777777" w:rsidTr="006D357F">
        <w:tc>
          <w:tcPr>
            <w:tcW w:w="14173" w:type="dxa"/>
          </w:tcPr>
          <w:p w14:paraId="264F40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PeriodicalReportConfigInterRAT </w:t>
            </w:r>
            <w:r w:rsidRPr="00AB1A0A">
              <w:rPr>
                <w:szCs w:val="22"/>
                <w:lang w:val="en-GB" w:eastAsia="ja-JP"/>
              </w:rPr>
              <w:t>field descriptions</w:t>
            </w:r>
          </w:p>
        </w:tc>
      </w:tr>
      <w:tr w:rsidR="002C5D28" w:rsidRPr="00AB1A0A" w14:paraId="58483801" w14:textId="77777777" w:rsidTr="006D357F">
        <w:tc>
          <w:tcPr>
            <w:tcW w:w="14173" w:type="dxa"/>
          </w:tcPr>
          <w:p w14:paraId="561C6494"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A4B5D55"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4B08CEBA" w14:textId="77777777" w:rsidTr="006D357F">
        <w:tc>
          <w:tcPr>
            <w:tcW w:w="14173" w:type="dxa"/>
          </w:tcPr>
          <w:p w14:paraId="65996C0E"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49D3524A" w14:textId="77777777" w:rsidR="002C5D28" w:rsidRPr="00AB1A0A" w:rsidRDefault="002C5D28" w:rsidP="00F43D0B">
            <w:pPr>
              <w:pStyle w:val="TAL"/>
              <w:rPr>
                <w:b/>
                <w:i/>
                <w:szCs w:val="22"/>
                <w:lang w:val="en-GB" w:eastAsia="en-GB"/>
              </w:rPr>
            </w:pPr>
            <w:r w:rsidRPr="00AB1A0A">
              <w:rPr>
                <w:lang w:val="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224C0F5B" w14:textId="77777777" w:rsidTr="006D357F">
        <w:tc>
          <w:tcPr>
            <w:tcW w:w="14173" w:type="dxa"/>
          </w:tcPr>
          <w:p w14:paraId="2BEF9A5A"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2012DF0"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bl>
    <w:p w14:paraId="2DEA2DC5" w14:textId="77777777" w:rsidR="002C5D28" w:rsidRPr="00AB1A0A" w:rsidRDefault="002C5D28" w:rsidP="002C5D28">
      <w:pPr>
        <w:rPr>
          <w:rFonts w:eastAsia="MS Mincho"/>
        </w:rPr>
      </w:pPr>
    </w:p>
    <w:p w14:paraId="0BEAB4E3" w14:textId="77777777" w:rsidR="002C5D28" w:rsidRPr="00AB1A0A" w:rsidRDefault="002C5D28" w:rsidP="002C5D28">
      <w:pPr>
        <w:pStyle w:val="Heading4"/>
        <w:rPr>
          <w:rFonts w:eastAsia="MS Mincho"/>
          <w:i/>
          <w:lang w:val="en-GB"/>
        </w:rPr>
      </w:pPr>
      <w:bookmarkStart w:id="3048" w:name="_Toc5285387"/>
      <w:r w:rsidRPr="00AB1A0A">
        <w:rPr>
          <w:rFonts w:eastAsia="MS Mincho"/>
          <w:lang w:val="en-GB"/>
        </w:rPr>
        <w:t>–</w:t>
      </w:r>
      <w:r w:rsidRPr="00AB1A0A">
        <w:rPr>
          <w:rFonts w:eastAsia="MS Mincho"/>
          <w:lang w:val="en-GB"/>
        </w:rPr>
        <w:tab/>
      </w:r>
      <w:r w:rsidRPr="00AB1A0A">
        <w:rPr>
          <w:rFonts w:eastAsia="MS Mincho"/>
          <w:i/>
          <w:lang w:val="en-GB"/>
        </w:rPr>
        <w:t>ReportConfigNR</w:t>
      </w:r>
      <w:bookmarkEnd w:id="3048"/>
    </w:p>
    <w:p w14:paraId="462A2588" w14:textId="77777777" w:rsidR="002C5D28" w:rsidRPr="00AB1A0A" w:rsidRDefault="002C5D28" w:rsidP="002C5D28">
      <w:pPr>
        <w:rPr>
          <w:rFonts w:eastAsia="MS Mincho"/>
        </w:rPr>
      </w:pPr>
      <w:r w:rsidRPr="00AB1A0A">
        <w:t xml:space="preserve">The IE </w:t>
      </w:r>
      <w:r w:rsidRPr="00AB1A0A">
        <w:rPr>
          <w:i/>
        </w:rPr>
        <w:t>ReportConfigNR</w:t>
      </w:r>
      <w:r w:rsidRPr="00AB1A0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B1A0A" w:rsidRDefault="002C5D28" w:rsidP="002C5D28">
      <w:pPr>
        <w:pStyle w:val="B1"/>
        <w:rPr>
          <w:lang w:val="en-GB"/>
        </w:rPr>
      </w:pPr>
      <w:r w:rsidRPr="00AB1A0A">
        <w:rPr>
          <w:lang w:val="en-GB"/>
        </w:rPr>
        <w:t>Event A1:</w:t>
      </w:r>
      <w:r w:rsidRPr="00AB1A0A">
        <w:rPr>
          <w:lang w:val="en-GB"/>
        </w:rPr>
        <w:tab/>
        <w:t>Serving becomes better than absolute threshold;</w:t>
      </w:r>
    </w:p>
    <w:p w14:paraId="34895C1A" w14:textId="77777777" w:rsidR="002C5D28" w:rsidRPr="00AB1A0A" w:rsidRDefault="002C5D28" w:rsidP="002C5D28">
      <w:pPr>
        <w:pStyle w:val="B1"/>
        <w:rPr>
          <w:lang w:val="en-GB"/>
        </w:rPr>
      </w:pPr>
      <w:r w:rsidRPr="00AB1A0A">
        <w:rPr>
          <w:lang w:val="en-GB"/>
        </w:rPr>
        <w:t>Event A2:</w:t>
      </w:r>
      <w:r w:rsidRPr="00AB1A0A">
        <w:rPr>
          <w:lang w:val="en-GB"/>
        </w:rPr>
        <w:tab/>
        <w:t>Serving becomes worse than absolute threshold;</w:t>
      </w:r>
    </w:p>
    <w:p w14:paraId="149F2944" w14:textId="77777777" w:rsidR="002C5D28" w:rsidRPr="00AB1A0A" w:rsidRDefault="002C5D28" w:rsidP="002C5D28">
      <w:pPr>
        <w:pStyle w:val="B1"/>
        <w:rPr>
          <w:lang w:val="en-GB"/>
        </w:rPr>
      </w:pPr>
      <w:r w:rsidRPr="00AB1A0A">
        <w:rPr>
          <w:lang w:val="en-GB"/>
        </w:rPr>
        <w:t>Event A3:</w:t>
      </w:r>
      <w:r w:rsidRPr="00AB1A0A">
        <w:rPr>
          <w:lang w:val="en-GB"/>
        </w:rPr>
        <w:tab/>
        <w:t>Neighbour becomes amount of offset better than PCell/PSCell;</w:t>
      </w:r>
    </w:p>
    <w:p w14:paraId="38FEC4AF" w14:textId="77777777" w:rsidR="002C5D28" w:rsidRPr="00AB1A0A" w:rsidRDefault="002C5D28" w:rsidP="002C5D28">
      <w:pPr>
        <w:pStyle w:val="B1"/>
        <w:rPr>
          <w:lang w:val="en-GB"/>
        </w:rPr>
      </w:pPr>
      <w:r w:rsidRPr="00AB1A0A">
        <w:rPr>
          <w:lang w:val="en-GB"/>
        </w:rPr>
        <w:t>Event A4:</w:t>
      </w:r>
      <w:r w:rsidRPr="00AB1A0A">
        <w:rPr>
          <w:lang w:val="en-GB"/>
        </w:rPr>
        <w:tab/>
        <w:t>Neighbour becomes better than absolute threshold;</w:t>
      </w:r>
    </w:p>
    <w:p w14:paraId="20CC4325" w14:textId="7E765F8C" w:rsidR="002C5D28" w:rsidRPr="00AB1A0A" w:rsidRDefault="002C5D28" w:rsidP="002C5D28">
      <w:pPr>
        <w:pStyle w:val="B1"/>
        <w:rPr>
          <w:lang w:val="en-GB"/>
        </w:rPr>
      </w:pPr>
      <w:r w:rsidRPr="00AB1A0A">
        <w:rPr>
          <w:lang w:val="en-GB"/>
        </w:rPr>
        <w:t>Event A5:</w:t>
      </w:r>
      <w:r w:rsidRPr="00AB1A0A">
        <w:rPr>
          <w:lang w:val="en-GB"/>
        </w:rPr>
        <w:tab/>
        <w:t>PCell/PSCell becomes worse than absolute threshold1 AND Neighbour/SCell becomes better than another absolute threshold2</w:t>
      </w:r>
      <w:r w:rsidR="00D45EA6" w:rsidRPr="00AB1A0A">
        <w:rPr>
          <w:lang w:val="en-GB"/>
        </w:rPr>
        <w:t>;</w:t>
      </w:r>
    </w:p>
    <w:p w14:paraId="5738A68D" w14:textId="77777777" w:rsidR="002C5D28" w:rsidRPr="00AB1A0A" w:rsidRDefault="002C5D28" w:rsidP="002C5D28">
      <w:pPr>
        <w:pStyle w:val="B1"/>
        <w:rPr>
          <w:lang w:val="en-GB"/>
        </w:rPr>
      </w:pPr>
      <w:r w:rsidRPr="00AB1A0A">
        <w:rPr>
          <w:lang w:val="en-GB"/>
        </w:rPr>
        <w:t>Event A6:</w:t>
      </w:r>
      <w:r w:rsidRPr="00AB1A0A">
        <w:rPr>
          <w:lang w:val="en-GB"/>
        </w:rPr>
        <w:tab/>
        <w:t>Neighbour becomes amount of offset better than SCell.</w:t>
      </w:r>
    </w:p>
    <w:p w14:paraId="335A4D55" w14:textId="77777777" w:rsidR="002C5D28" w:rsidRPr="00AB1A0A" w:rsidRDefault="002C5D28" w:rsidP="002C5D28">
      <w:pPr>
        <w:pStyle w:val="TH"/>
        <w:rPr>
          <w:lang w:val="en-GB"/>
        </w:rPr>
      </w:pPr>
      <w:r w:rsidRPr="00AB1A0A">
        <w:rPr>
          <w:i/>
          <w:lang w:val="en-GB"/>
        </w:rPr>
        <w:t>ReportConfigNR</w:t>
      </w:r>
      <w:r w:rsidRPr="00AB1A0A">
        <w:rPr>
          <w:lang w:val="en-GB"/>
        </w:rPr>
        <w:t xml:space="preserve"> information element</w:t>
      </w:r>
    </w:p>
    <w:p w14:paraId="2A55951D" w14:textId="77777777" w:rsidR="002C5D28" w:rsidRPr="00AB1A0A" w:rsidRDefault="002C5D28" w:rsidP="008375F8">
      <w:pPr>
        <w:pStyle w:val="PL"/>
        <w:rPr>
          <w:color w:val="808080"/>
        </w:rPr>
      </w:pPr>
      <w:r w:rsidRPr="00AB1A0A">
        <w:rPr>
          <w:color w:val="808080"/>
        </w:rPr>
        <w:t>-- ASN1START</w:t>
      </w:r>
    </w:p>
    <w:p w14:paraId="30464E35" w14:textId="1E3C70E0"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-START</w:t>
      </w:r>
    </w:p>
    <w:p w14:paraId="14330479" w14:textId="77777777" w:rsidR="002C5D28" w:rsidRPr="00AB1A0A" w:rsidRDefault="002C5D28" w:rsidP="008375F8">
      <w:pPr>
        <w:pStyle w:val="PL"/>
      </w:pPr>
    </w:p>
    <w:p w14:paraId="043F58CC" w14:textId="77777777" w:rsidR="002C5D28" w:rsidRPr="00AB1A0A" w:rsidRDefault="002C5D28" w:rsidP="008375F8">
      <w:pPr>
        <w:pStyle w:val="PL"/>
      </w:pPr>
      <w:r w:rsidRPr="00AB1A0A">
        <w:t xml:space="preserve">ReportConfigNR ::=                          </w:t>
      </w:r>
      <w:r w:rsidRPr="00AB1A0A">
        <w:rPr>
          <w:color w:val="993366"/>
        </w:rPr>
        <w:t>SEQUENCE</w:t>
      </w:r>
      <w:r w:rsidRPr="00AB1A0A">
        <w:t xml:space="preserve"> {</w:t>
      </w:r>
    </w:p>
    <w:p w14:paraId="0D3E3E7D"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27EFF39D" w14:textId="77777777" w:rsidR="002C5D28" w:rsidRPr="00AB1A0A" w:rsidRDefault="002C5D28" w:rsidP="008375F8">
      <w:pPr>
        <w:pStyle w:val="PL"/>
      </w:pPr>
      <w:r w:rsidRPr="00AB1A0A">
        <w:t xml:space="preserve">        periodical                                  PeriodicalReportConfig,</w:t>
      </w:r>
    </w:p>
    <w:p w14:paraId="3B619C56" w14:textId="77777777" w:rsidR="002C5D28" w:rsidRPr="00AB1A0A" w:rsidRDefault="002C5D28" w:rsidP="008375F8">
      <w:pPr>
        <w:pStyle w:val="PL"/>
      </w:pPr>
      <w:r w:rsidRPr="00AB1A0A">
        <w:t xml:space="preserve">        eventTriggered                              EventTriggerConfig,</w:t>
      </w:r>
    </w:p>
    <w:p w14:paraId="2AB761F7" w14:textId="77777777" w:rsidR="002C5D28" w:rsidRPr="00AB1A0A" w:rsidRDefault="002C5D28" w:rsidP="008375F8">
      <w:pPr>
        <w:pStyle w:val="PL"/>
      </w:pPr>
      <w:r w:rsidRPr="00AB1A0A">
        <w:t xml:space="preserve">        ...,</w:t>
      </w:r>
    </w:p>
    <w:p w14:paraId="25E84D82" w14:textId="77777777" w:rsidR="00A02E0D" w:rsidRDefault="002C5D28" w:rsidP="00A02E0D">
      <w:pPr>
        <w:pStyle w:val="PL"/>
        <w:rPr>
          <w:ins w:id="3049" w:author="CR#0916r5" w:date="2019-06-18T12:45:00Z"/>
        </w:rPr>
      </w:pPr>
      <w:r w:rsidRPr="00AB1A0A">
        <w:t xml:space="preserve">        reportCGI                                   ReportCGI</w:t>
      </w:r>
      <w:ins w:id="3050" w:author="CR#0916r5" w:date="2019-06-18T12:45:00Z">
        <w:r w:rsidR="00A02E0D">
          <w:t>,</w:t>
        </w:r>
      </w:ins>
    </w:p>
    <w:p w14:paraId="5BF22800" w14:textId="77777777" w:rsidR="00A02E0D" w:rsidRDefault="00A02E0D" w:rsidP="00A02E0D">
      <w:pPr>
        <w:pStyle w:val="PL"/>
        <w:rPr>
          <w:ins w:id="3051" w:author="CR#0916r5" w:date="2019-06-18T12:45:00Z"/>
        </w:rPr>
      </w:pPr>
      <w:ins w:id="3052" w:author="CR#0916r5" w:date="2019-06-18T12:45:00Z">
        <w:r>
          <w:t xml:space="preserve">        [[</w:t>
        </w:r>
      </w:ins>
    </w:p>
    <w:p w14:paraId="73F5758B" w14:textId="77777777" w:rsidR="00A02E0D" w:rsidRDefault="00A02E0D" w:rsidP="00A02E0D">
      <w:pPr>
        <w:pStyle w:val="PL"/>
        <w:rPr>
          <w:ins w:id="3053" w:author="CR#0916r5" w:date="2019-06-18T12:45:00Z"/>
        </w:rPr>
      </w:pPr>
      <w:ins w:id="3054" w:author="CR#0916r5" w:date="2019-06-18T12:45:00Z">
        <w:r>
          <w:t xml:space="preserve">        reportSFTD                                  ReportSFTD-NR</w:t>
        </w:r>
      </w:ins>
    </w:p>
    <w:p w14:paraId="58360896" w14:textId="2AAB44C4" w:rsidR="002C5D28" w:rsidRPr="00AB1A0A" w:rsidRDefault="00A02E0D" w:rsidP="00A02E0D">
      <w:pPr>
        <w:pStyle w:val="PL"/>
      </w:pPr>
      <w:ins w:id="3055" w:author="CR#0916r5" w:date="2019-06-18T12:45:00Z">
        <w:r>
          <w:t xml:space="preserve">        ]]</w:t>
        </w:r>
      </w:ins>
    </w:p>
    <w:p w14:paraId="2BF443C0" w14:textId="77777777" w:rsidR="002C5D28" w:rsidRPr="00AB1A0A" w:rsidRDefault="002C5D28" w:rsidP="008375F8">
      <w:pPr>
        <w:pStyle w:val="PL"/>
      </w:pPr>
      <w:r w:rsidRPr="00AB1A0A">
        <w:t xml:space="preserve">    }</w:t>
      </w:r>
    </w:p>
    <w:p w14:paraId="54D7EDBF" w14:textId="77777777" w:rsidR="002C5D28" w:rsidRPr="00AB1A0A" w:rsidRDefault="002C5D28" w:rsidP="008375F8">
      <w:pPr>
        <w:pStyle w:val="PL"/>
      </w:pPr>
      <w:r w:rsidRPr="00AB1A0A">
        <w:t>}</w:t>
      </w:r>
    </w:p>
    <w:p w14:paraId="7AC89FC9" w14:textId="77777777" w:rsidR="002C5D28" w:rsidRPr="00AB1A0A" w:rsidRDefault="002C5D28" w:rsidP="008375F8">
      <w:pPr>
        <w:pStyle w:val="PL"/>
      </w:pPr>
    </w:p>
    <w:p w14:paraId="7DA6D555" w14:textId="77777777" w:rsidR="002C5D28" w:rsidRPr="00AB1A0A" w:rsidRDefault="002C5D28" w:rsidP="008375F8">
      <w:pPr>
        <w:pStyle w:val="PL"/>
      </w:pPr>
      <w:r w:rsidRPr="00AB1A0A">
        <w:t xml:space="preserve">ReportCGI ::=                     </w:t>
      </w:r>
      <w:r w:rsidRPr="00AB1A0A">
        <w:rPr>
          <w:color w:val="993366"/>
        </w:rPr>
        <w:t>SEQUENCE</w:t>
      </w:r>
      <w:r w:rsidRPr="00AB1A0A">
        <w:t xml:space="preserve"> {</w:t>
      </w:r>
    </w:p>
    <w:p w14:paraId="04530CB4" w14:textId="77777777" w:rsidR="002C5D28" w:rsidRPr="00AB1A0A" w:rsidRDefault="002C5D28" w:rsidP="008375F8">
      <w:pPr>
        <w:pStyle w:val="PL"/>
      </w:pPr>
      <w:r w:rsidRPr="00AB1A0A">
        <w:t xml:space="preserve">    cellForWhichToReportCGI          PhysCellId,</w:t>
      </w:r>
    </w:p>
    <w:p w14:paraId="011AFB62" w14:textId="77777777" w:rsidR="002C5D28" w:rsidRPr="00AB1A0A" w:rsidRDefault="002C5D28" w:rsidP="008375F8">
      <w:pPr>
        <w:pStyle w:val="PL"/>
      </w:pPr>
      <w:r w:rsidRPr="00AB1A0A">
        <w:t xml:space="preserve">        ...</w:t>
      </w:r>
    </w:p>
    <w:p w14:paraId="032A959A" w14:textId="77777777" w:rsidR="002C5D28" w:rsidRPr="00AB1A0A" w:rsidRDefault="002C5D28" w:rsidP="008375F8">
      <w:pPr>
        <w:pStyle w:val="PL"/>
      </w:pPr>
      <w:r w:rsidRPr="00AB1A0A">
        <w:t>}</w:t>
      </w:r>
    </w:p>
    <w:p w14:paraId="2F2A224E" w14:textId="77777777" w:rsidR="00A02E0D" w:rsidRDefault="00A02E0D" w:rsidP="00A02E0D">
      <w:pPr>
        <w:pStyle w:val="PL"/>
        <w:rPr>
          <w:ins w:id="3056" w:author="CR#0916r5" w:date="2019-06-18T12:45:00Z"/>
        </w:rPr>
      </w:pPr>
    </w:p>
    <w:p w14:paraId="7E72DF3A" w14:textId="762173E3" w:rsidR="00A02E0D" w:rsidRPr="007E055D" w:rsidRDefault="00A02E0D" w:rsidP="00A02E0D">
      <w:pPr>
        <w:pStyle w:val="PL"/>
        <w:rPr>
          <w:ins w:id="3057" w:author="CR#0916r5" w:date="2019-06-18T12:45:00Z"/>
        </w:rPr>
      </w:pPr>
      <w:ins w:id="3058" w:author="CR#0916r5" w:date="2019-06-18T12:45:00Z">
        <w:r>
          <w:lastRenderedPageBreak/>
          <w:t>ReportSFTD-NR</w:t>
        </w:r>
        <w:r w:rsidRPr="007E055D">
          <w:t xml:space="preserve"> ::=                 </w:t>
        </w:r>
        <w:r w:rsidRPr="007E055D">
          <w:rPr>
            <w:color w:val="993366"/>
          </w:rPr>
          <w:t>SEQUENCE</w:t>
        </w:r>
        <w:r w:rsidRPr="007E055D">
          <w:t xml:space="preserve"> {</w:t>
        </w:r>
      </w:ins>
    </w:p>
    <w:p w14:paraId="17EAAC8F" w14:textId="48126A95" w:rsidR="00A02E0D" w:rsidRDefault="00A02E0D" w:rsidP="00A02E0D">
      <w:pPr>
        <w:pStyle w:val="PL"/>
        <w:rPr>
          <w:ins w:id="3059" w:author="CR#0916r5" w:date="2019-06-18T12:45:00Z"/>
        </w:rPr>
      </w:pPr>
      <w:ins w:id="3060" w:author="CR#0916r5" w:date="2019-06-18T12:45:00Z">
        <w:r w:rsidRPr="007E055D">
          <w:t xml:space="preserve">    </w:t>
        </w:r>
        <w:r>
          <w:t>reportSFTD-Meas</w:t>
        </w:r>
        <w:r w:rsidRPr="007E055D">
          <w:t xml:space="preserve">         </w:t>
        </w:r>
        <w:r>
          <w:t xml:space="preserve">         </w:t>
        </w:r>
        <w:r w:rsidRPr="00042D47">
          <w:rPr>
            <w:color w:val="993366"/>
          </w:rPr>
          <w:t>BOOLEAN</w:t>
        </w:r>
        <w:r w:rsidRPr="007E055D">
          <w:t>,</w:t>
        </w:r>
      </w:ins>
    </w:p>
    <w:p w14:paraId="20EAA06D" w14:textId="216A66AC" w:rsidR="00A02E0D" w:rsidRPr="007E055D" w:rsidRDefault="00A02E0D" w:rsidP="00A02E0D">
      <w:pPr>
        <w:pStyle w:val="PL"/>
        <w:rPr>
          <w:ins w:id="3061" w:author="CR#0916r5" w:date="2019-06-18T12:45:00Z"/>
        </w:rPr>
      </w:pPr>
      <w:ins w:id="3062" w:author="CR#0916r5" w:date="2019-06-18T12:45:00Z">
        <w:r>
          <w:t xml:space="preserve">    reportRSRP                       </w:t>
        </w:r>
        <w:r w:rsidRPr="00D64735">
          <w:rPr>
            <w:color w:val="993366"/>
          </w:rPr>
          <w:t>BOOLEAN</w:t>
        </w:r>
        <w:r>
          <w:t>,</w:t>
        </w:r>
      </w:ins>
    </w:p>
    <w:p w14:paraId="64192B18" w14:textId="77777777" w:rsidR="00A02E0D" w:rsidRPr="007E055D" w:rsidRDefault="00A02E0D" w:rsidP="00A02E0D">
      <w:pPr>
        <w:pStyle w:val="PL"/>
        <w:rPr>
          <w:ins w:id="3063" w:author="CR#0916r5" w:date="2019-06-18T12:45:00Z"/>
        </w:rPr>
      </w:pPr>
      <w:ins w:id="3064" w:author="CR#0916r5" w:date="2019-06-18T12:45:00Z">
        <w:r>
          <w:t xml:space="preserve">    </w:t>
        </w:r>
        <w:r w:rsidRPr="007E055D">
          <w:t>...</w:t>
        </w:r>
      </w:ins>
    </w:p>
    <w:p w14:paraId="34972C15" w14:textId="77777777" w:rsidR="00A02E0D" w:rsidRPr="00645E3C" w:rsidRDefault="00A02E0D" w:rsidP="00A02E0D">
      <w:pPr>
        <w:pStyle w:val="PL"/>
        <w:rPr>
          <w:ins w:id="3065" w:author="CR#0916r5" w:date="2019-06-18T12:45:00Z"/>
        </w:rPr>
      </w:pPr>
      <w:ins w:id="3066" w:author="CR#0916r5" w:date="2019-06-18T12:45:00Z">
        <w:r w:rsidRPr="007E055D">
          <w:t>}</w:t>
        </w:r>
      </w:ins>
    </w:p>
    <w:p w14:paraId="13B9F4DD" w14:textId="77777777" w:rsidR="002C5D28" w:rsidRPr="00AB1A0A" w:rsidRDefault="002C5D28" w:rsidP="008375F8">
      <w:pPr>
        <w:pStyle w:val="PL"/>
      </w:pPr>
    </w:p>
    <w:p w14:paraId="5FF37EF0" w14:textId="77777777" w:rsidR="002C5D28" w:rsidRPr="00AB1A0A" w:rsidRDefault="002C5D28" w:rsidP="008375F8">
      <w:pPr>
        <w:pStyle w:val="PL"/>
      </w:pPr>
      <w:r w:rsidRPr="00AB1A0A">
        <w:t xml:space="preserve">EventTriggerConfig::=                       </w:t>
      </w:r>
      <w:r w:rsidRPr="00AB1A0A">
        <w:rPr>
          <w:color w:val="993366"/>
        </w:rPr>
        <w:t>SEQUENCE</w:t>
      </w:r>
      <w:r w:rsidRPr="00AB1A0A">
        <w:t xml:space="preserve"> {</w:t>
      </w:r>
    </w:p>
    <w:p w14:paraId="1B5994AB"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56A92D40" w14:textId="77777777" w:rsidR="002C5D28" w:rsidRPr="00AB1A0A" w:rsidRDefault="002C5D28" w:rsidP="008375F8">
      <w:pPr>
        <w:pStyle w:val="PL"/>
      </w:pPr>
      <w:r w:rsidRPr="00AB1A0A">
        <w:t xml:space="preserve">        eventA1                                     </w:t>
      </w:r>
      <w:r w:rsidRPr="00AB1A0A">
        <w:rPr>
          <w:color w:val="993366"/>
        </w:rPr>
        <w:t>SEQUENCE</w:t>
      </w:r>
      <w:r w:rsidRPr="00AB1A0A">
        <w:t xml:space="preserve"> {</w:t>
      </w:r>
    </w:p>
    <w:p w14:paraId="3339D4E1" w14:textId="77777777" w:rsidR="002C5D28" w:rsidRPr="00AB1A0A" w:rsidRDefault="002C5D28" w:rsidP="008375F8">
      <w:pPr>
        <w:pStyle w:val="PL"/>
      </w:pPr>
      <w:r w:rsidRPr="00AB1A0A">
        <w:t xml:space="preserve">            a1-Threshold                                MeasTriggerQuantity,</w:t>
      </w:r>
    </w:p>
    <w:p w14:paraId="4CA8936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7A2BC42F" w14:textId="77777777" w:rsidR="002C5D28" w:rsidRPr="00AB1A0A" w:rsidRDefault="002C5D28" w:rsidP="008375F8">
      <w:pPr>
        <w:pStyle w:val="PL"/>
      </w:pPr>
      <w:r w:rsidRPr="00AB1A0A">
        <w:t xml:space="preserve">            hysteresis                                  Hysteresis,</w:t>
      </w:r>
    </w:p>
    <w:p w14:paraId="7C12433F" w14:textId="77777777" w:rsidR="002C5D28" w:rsidRPr="00AB1A0A" w:rsidRDefault="002C5D28" w:rsidP="008375F8">
      <w:pPr>
        <w:pStyle w:val="PL"/>
      </w:pPr>
      <w:r w:rsidRPr="00AB1A0A">
        <w:t xml:space="preserve">            timeToTrigger                               TimeToTrigger</w:t>
      </w:r>
    </w:p>
    <w:p w14:paraId="63AAB19C" w14:textId="77777777" w:rsidR="002C5D28" w:rsidRPr="00AB1A0A" w:rsidRDefault="002C5D28" w:rsidP="008375F8">
      <w:pPr>
        <w:pStyle w:val="PL"/>
      </w:pPr>
      <w:r w:rsidRPr="00AB1A0A">
        <w:t xml:space="preserve">        },</w:t>
      </w:r>
    </w:p>
    <w:p w14:paraId="266C92E7" w14:textId="77777777" w:rsidR="002C5D28" w:rsidRPr="00AB1A0A" w:rsidRDefault="002C5D28" w:rsidP="008375F8">
      <w:pPr>
        <w:pStyle w:val="PL"/>
      </w:pPr>
      <w:r w:rsidRPr="00AB1A0A">
        <w:t xml:space="preserve">        eventA2                                     </w:t>
      </w:r>
      <w:r w:rsidRPr="00AB1A0A">
        <w:rPr>
          <w:color w:val="993366"/>
        </w:rPr>
        <w:t>SEQUENCE</w:t>
      </w:r>
      <w:r w:rsidRPr="00AB1A0A">
        <w:t xml:space="preserve"> {</w:t>
      </w:r>
    </w:p>
    <w:p w14:paraId="2E4C6A9B" w14:textId="77777777" w:rsidR="002C5D28" w:rsidRPr="00AB1A0A" w:rsidRDefault="002C5D28" w:rsidP="008375F8">
      <w:pPr>
        <w:pStyle w:val="PL"/>
      </w:pPr>
      <w:r w:rsidRPr="00AB1A0A">
        <w:t xml:space="preserve">            a2-Threshold                                MeasTriggerQuantity,</w:t>
      </w:r>
    </w:p>
    <w:p w14:paraId="44A2891C" w14:textId="77777777" w:rsidR="002C5D28" w:rsidRPr="00AB1A0A" w:rsidRDefault="002C5D28" w:rsidP="008375F8">
      <w:pPr>
        <w:pStyle w:val="PL"/>
      </w:pPr>
      <w:r w:rsidRPr="00AB1A0A">
        <w:t xml:space="preserve">            reportOnLeave                               </w:t>
      </w:r>
      <w:r w:rsidRPr="00AB1A0A">
        <w:rPr>
          <w:color w:val="993366"/>
        </w:rPr>
        <w:t>BOOLEAN</w:t>
      </w:r>
      <w:r w:rsidRPr="00AB1A0A">
        <w:t>,</w:t>
      </w:r>
    </w:p>
    <w:p w14:paraId="2A72D7FB" w14:textId="77777777" w:rsidR="002C5D28" w:rsidRPr="00AB1A0A" w:rsidRDefault="002C5D28" w:rsidP="008375F8">
      <w:pPr>
        <w:pStyle w:val="PL"/>
      </w:pPr>
      <w:r w:rsidRPr="00AB1A0A">
        <w:t xml:space="preserve">            hysteresis                                  Hysteresis,</w:t>
      </w:r>
    </w:p>
    <w:p w14:paraId="12D485BD" w14:textId="77777777" w:rsidR="002C5D28" w:rsidRPr="00AB1A0A" w:rsidRDefault="002C5D28" w:rsidP="008375F8">
      <w:pPr>
        <w:pStyle w:val="PL"/>
      </w:pPr>
      <w:r w:rsidRPr="00AB1A0A">
        <w:t xml:space="preserve">            timeToTrigger                               TimeToTrigger</w:t>
      </w:r>
    </w:p>
    <w:p w14:paraId="7E1B570F" w14:textId="77777777" w:rsidR="002C5D28" w:rsidRPr="00AB1A0A" w:rsidRDefault="002C5D28" w:rsidP="008375F8">
      <w:pPr>
        <w:pStyle w:val="PL"/>
      </w:pPr>
      <w:r w:rsidRPr="00AB1A0A">
        <w:t xml:space="preserve">        },</w:t>
      </w:r>
    </w:p>
    <w:p w14:paraId="79E7CB83" w14:textId="77777777" w:rsidR="002C5D28" w:rsidRPr="00AB1A0A" w:rsidRDefault="002C5D28" w:rsidP="008375F8">
      <w:pPr>
        <w:pStyle w:val="PL"/>
      </w:pPr>
      <w:r w:rsidRPr="00AB1A0A">
        <w:t xml:space="preserve">        eventA3                                     </w:t>
      </w:r>
      <w:r w:rsidRPr="00AB1A0A">
        <w:rPr>
          <w:color w:val="993366"/>
        </w:rPr>
        <w:t>SEQUENCE</w:t>
      </w:r>
      <w:r w:rsidRPr="00AB1A0A">
        <w:t xml:space="preserve"> {</w:t>
      </w:r>
    </w:p>
    <w:p w14:paraId="4C77648A" w14:textId="77777777" w:rsidR="002C5D28" w:rsidRPr="00AB1A0A" w:rsidRDefault="002C5D28" w:rsidP="008375F8">
      <w:pPr>
        <w:pStyle w:val="PL"/>
      </w:pPr>
      <w:r w:rsidRPr="00AB1A0A">
        <w:t xml:space="preserve">            a3-Offset                                   MeasTriggerQuantityOffset,</w:t>
      </w:r>
    </w:p>
    <w:p w14:paraId="1B58D70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A3DF9AA" w14:textId="77777777" w:rsidR="002C5D28" w:rsidRPr="00AB1A0A" w:rsidRDefault="002C5D28" w:rsidP="008375F8">
      <w:pPr>
        <w:pStyle w:val="PL"/>
      </w:pPr>
      <w:r w:rsidRPr="00AB1A0A">
        <w:t xml:space="preserve">            hysteresis                                  Hysteresis,</w:t>
      </w:r>
    </w:p>
    <w:p w14:paraId="769FCB97" w14:textId="77777777" w:rsidR="002C5D28" w:rsidRPr="00AB1A0A" w:rsidRDefault="002C5D28" w:rsidP="008375F8">
      <w:pPr>
        <w:pStyle w:val="PL"/>
      </w:pPr>
      <w:r w:rsidRPr="00AB1A0A">
        <w:t xml:space="preserve">            timeToTrigger                               TimeToTrigger,</w:t>
      </w:r>
    </w:p>
    <w:p w14:paraId="6B526214" w14:textId="77777777" w:rsidR="00F95F2F" w:rsidRPr="00AB1A0A" w:rsidRDefault="002C5D28" w:rsidP="008375F8">
      <w:pPr>
        <w:pStyle w:val="PL"/>
      </w:pPr>
      <w:r w:rsidRPr="00AB1A0A">
        <w:t xml:space="preserve">            useWhiteCellList                            </w:t>
      </w:r>
      <w:r w:rsidRPr="00AB1A0A">
        <w:rPr>
          <w:color w:val="993366"/>
        </w:rPr>
        <w:t>BOOLEAN</w:t>
      </w:r>
    </w:p>
    <w:p w14:paraId="52898DC7" w14:textId="77777777" w:rsidR="002C5D28" w:rsidRPr="00AB1A0A" w:rsidRDefault="002C5D28" w:rsidP="008375F8">
      <w:pPr>
        <w:pStyle w:val="PL"/>
      </w:pPr>
      <w:r w:rsidRPr="00AB1A0A">
        <w:t xml:space="preserve">        },</w:t>
      </w:r>
    </w:p>
    <w:p w14:paraId="0210F685" w14:textId="77777777" w:rsidR="002C5D28" w:rsidRPr="00AB1A0A" w:rsidRDefault="002C5D28" w:rsidP="008375F8">
      <w:pPr>
        <w:pStyle w:val="PL"/>
      </w:pPr>
      <w:r w:rsidRPr="00AB1A0A">
        <w:t xml:space="preserve">        eventA4                                     </w:t>
      </w:r>
      <w:r w:rsidRPr="00AB1A0A">
        <w:rPr>
          <w:color w:val="993366"/>
        </w:rPr>
        <w:t>SEQUENCE</w:t>
      </w:r>
      <w:r w:rsidRPr="00AB1A0A">
        <w:t xml:space="preserve"> {</w:t>
      </w:r>
    </w:p>
    <w:p w14:paraId="5FCDFD05" w14:textId="77777777" w:rsidR="002C5D28" w:rsidRPr="00AB1A0A" w:rsidRDefault="002C5D28" w:rsidP="008375F8">
      <w:pPr>
        <w:pStyle w:val="PL"/>
      </w:pPr>
      <w:r w:rsidRPr="00AB1A0A">
        <w:t xml:space="preserve">            a4-Threshold                                MeasTriggerQuantity,</w:t>
      </w:r>
    </w:p>
    <w:p w14:paraId="7C7085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3B30B50" w14:textId="77777777" w:rsidR="002C5D28" w:rsidRPr="00AB1A0A" w:rsidRDefault="002C5D28" w:rsidP="008375F8">
      <w:pPr>
        <w:pStyle w:val="PL"/>
      </w:pPr>
      <w:r w:rsidRPr="00AB1A0A">
        <w:t xml:space="preserve">            hysteresis                                  Hysteresis,</w:t>
      </w:r>
    </w:p>
    <w:p w14:paraId="06C5B370" w14:textId="77777777" w:rsidR="002C5D28" w:rsidRPr="00AB1A0A" w:rsidRDefault="002C5D28" w:rsidP="008375F8">
      <w:pPr>
        <w:pStyle w:val="PL"/>
      </w:pPr>
      <w:r w:rsidRPr="00AB1A0A">
        <w:t xml:space="preserve">            timeToTrigger                               TimeToTrigger,</w:t>
      </w:r>
    </w:p>
    <w:p w14:paraId="69818C14" w14:textId="77777777" w:rsidR="00F95F2F" w:rsidRPr="00AB1A0A" w:rsidRDefault="002C5D28" w:rsidP="008375F8">
      <w:pPr>
        <w:pStyle w:val="PL"/>
      </w:pPr>
      <w:r w:rsidRPr="00AB1A0A">
        <w:t xml:space="preserve">            useWhiteCellList                            </w:t>
      </w:r>
      <w:r w:rsidRPr="00AB1A0A">
        <w:rPr>
          <w:color w:val="993366"/>
        </w:rPr>
        <w:t>BOOLEAN</w:t>
      </w:r>
    </w:p>
    <w:p w14:paraId="29E7C48B" w14:textId="77777777" w:rsidR="002C5D28" w:rsidRPr="00AB1A0A" w:rsidRDefault="002C5D28" w:rsidP="008375F8">
      <w:pPr>
        <w:pStyle w:val="PL"/>
      </w:pPr>
      <w:r w:rsidRPr="00AB1A0A">
        <w:t xml:space="preserve">        },</w:t>
      </w:r>
    </w:p>
    <w:p w14:paraId="3B6BC3D7" w14:textId="77777777" w:rsidR="002C5D28" w:rsidRPr="00AB1A0A" w:rsidRDefault="002C5D28" w:rsidP="008375F8">
      <w:pPr>
        <w:pStyle w:val="PL"/>
      </w:pPr>
      <w:r w:rsidRPr="00AB1A0A">
        <w:t xml:space="preserve">        eventA5                                     </w:t>
      </w:r>
      <w:r w:rsidRPr="00AB1A0A">
        <w:rPr>
          <w:color w:val="993366"/>
        </w:rPr>
        <w:t>SEQUENCE</w:t>
      </w:r>
      <w:r w:rsidRPr="00AB1A0A">
        <w:t xml:space="preserve"> {</w:t>
      </w:r>
    </w:p>
    <w:p w14:paraId="3044E38D" w14:textId="77777777" w:rsidR="002C5D28" w:rsidRPr="00AB1A0A" w:rsidRDefault="002C5D28" w:rsidP="008375F8">
      <w:pPr>
        <w:pStyle w:val="PL"/>
      </w:pPr>
      <w:r w:rsidRPr="00AB1A0A">
        <w:t xml:space="preserve">            a5-Threshold1                               MeasTriggerQuantity,</w:t>
      </w:r>
    </w:p>
    <w:p w14:paraId="5DDA66E5" w14:textId="77777777" w:rsidR="002C5D28" w:rsidRPr="00AB1A0A" w:rsidRDefault="002C5D28" w:rsidP="008375F8">
      <w:pPr>
        <w:pStyle w:val="PL"/>
      </w:pPr>
      <w:r w:rsidRPr="00AB1A0A">
        <w:t xml:space="preserve">            a5-Threshold2                               MeasTriggerQuantity,</w:t>
      </w:r>
    </w:p>
    <w:p w14:paraId="1EAA54C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78249BB" w14:textId="77777777" w:rsidR="002C5D28" w:rsidRPr="00AB1A0A" w:rsidRDefault="002C5D28" w:rsidP="008375F8">
      <w:pPr>
        <w:pStyle w:val="PL"/>
      </w:pPr>
      <w:r w:rsidRPr="00AB1A0A">
        <w:t xml:space="preserve">            hysteresis                                  Hysteresis,</w:t>
      </w:r>
    </w:p>
    <w:p w14:paraId="2C5347B4" w14:textId="77777777" w:rsidR="002C5D28" w:rsidRPr="00AB1A0A" w:rsidRDefault="002C5D28" w:rsidP="008375F8">
      <w:pPr>
        <w:pStyle w:val="PL"/>
      </w:pPr>
      <w:r w:rsidRPr="00AB1A0A">
        <w:t xml:space="preserve">            timeToTrigger                               TimeToTrigger,</w:t>
      </w:r>
    </w:p>
    <w:p w14:paraId="11F283C8" w14:textId="77777777" w:rsidR="00F95F2F" w:rsidRPr="00AB1A0A" w:rsidRDefault="002C5D28" w:rsidP="008375F8">
      <w:pPr>
        <w:pStyle w:val="PL"/>
      </w:pPr>
      <w:r w:rsidRPr="00AB1A0A">
        <w:t xml:space="preserve">            useWhiteCellList                            </w:t>
      </w:r>
      <w:r w:rsidRPr="00AB1A0A">
        <w:rPr>
          <w:color w:val="993366"/>
        </w:rPr>
        <w:t>BOOLEAN</w:t>
      </w:r>
    </w:p>
    <w:p w14:paraId="1FB65CC2" w14:textId="77777777" w:rsidR="002C5D28" w:rsidRPr="00AB1A0A" w:rsidRDefault="002C5D28" w:rsidP="008375F8">
      <w:pPr>
        <w:pStyle w:val="PL"/>
      </w:pPr>
      <w:r w:rsidRPr="00AB1A0A">
        <w:t xml:space="preserve">        },</w:t>
      </w:r>
    </w:p>
    <w:p w14:paraId="321154CC" w14:textId="77777777" w:rsidR="002C5D28" w:rsidRPr="00AB1A0A" w:rsidRDefault="002C5D28" w:rsidP="008375F8">
      <w:pPr>
        <w:pStyle w:val="PL"/>
      </w:pPr>
      <w:r w:rsidRPr="00AB1A0A">
        <w:t xml:space="preserve">        eventA6                                     </w:t>
      </w:r>
      <w:r w:rsidRPr="00AB1A0A">
        <w:rPr>
          <w:color w:val="993366"/>
        </w:rPr>
        <w:t>SEQUENCE</w:t>
      </w:r>
      <w:r w:rsidRPr="00AB1A0A">
        <w:t xml:space="preserve"> {</w:t>
      </w:r>
    </w:p>
    <w:p w14:paraId="5DEED32D" w14:textId="77777777" w:rsidR="002C5D28" w:rsidRPr="00AB1A0A" w:rsidRDefault="002C5D28" w:rsidP="008375F8">
      <w:pPr>
        <w:pStyle w:val="PL"/>
      </w:pPr>
      <w:r w:rsidRPr="00AB1A0A">
        <w:t xml:space="preserve">            a6-Offset                                   MeasTriggerQuantityOffset,</w:t>
      </w:r>
    </w:p>
    <w:p w14:paraId="2E28409D" w14:textId="77777777" w:rsidR="002C5D28" w:rsidRPr="00AB1A0A" w:rsidRDefault="002C5D28" w:rsidP="008375F8">
      <w:pPr>
        <w:pStyle w:val="PL"/>
      </w:pPr>
      <w:r w:rsidRPr="00AB1A0A">
        <w:t xml:space="preserve">            reportOnLeave                               </w:t>
      </w:r>
      <w:r w:rsidRPr="00AB1A0A">
        <w:rPr>
          <w:color w:val="993366"/>
        </w:rPr>
        <w:t>BOOLEAN</w:t>
      </w:r>
      <w:r w:rsidRPr="00AB1A0A">
        <w:t>,</w:t>
      </w:r>
    </w:p>
    <w:p w14:paraId="594383A7" w14:textId="77777777" w:rsidR="002C5D28" w:rsidRPr="00AB1A0A" w:rsidRDefault="002C5D28" w:rsidP="008375F8">
      <w:pPr>
        <w:pStyle w:val="PL"/>
      </w:pPr>
      <w:r w:rsidRPr="00AB1A0A">
        <w:t xml:space="preserve">            hysteresis                                  Hysteresis,</w:t>
      </w:r>
    </w:p>
    <w:p w14:paraId="0E1E757D" w14:textId="77777777" w:rsidR="002C5D28" w:rsidRPr="00AB1A0A" w:rsidRDefault="002C5D28" w:rsidP="008375F8">
      <w:pPr>
        <w:pStyle w:val="PL"/>
      </w:pPr>
      <w:r w:rsidRPr="00AB1A0A">
        <w:t xml:space="preserve">            timeToTrigger                               TimeToTrigger,</w:t>
      </w:r>
    </w:p>
    <w:p w14:paraId="418DEB64" w14:textId="77777777" w:rsidR="00F95F2F" w:rsidRPr="00AB1A0A" w:rsidRDefault="002C5D28" w:rsidP="008375F8">
      <w:pPr>
        <w:pStyle w:val="PL"/>
      </w:pPr>
      <w:r w:rsidRPr="00AB1A0A">
        <w:t xml:space="preserve">            useWhiteCellList                            </w:t>
      </w:r>
      <w:r w:rsidRPr="00AB1A0A">
        <w:rPr>
          <w:color w:val="993366"/>
        </w:rPr>
        <w:t>BOOLEAN</w:t>
      </w:r>
    </w:p>
    <w:p w14:paraId="7C8C30E5" w14:textId="77777777" w:rsidR="002C5D28" w:rsidRPr="00AB1A0A" w:rsidRDefault="002C5D28" w:rsidP="008375F8">
      <w:pPr>
        <w:pStyle w:val="PL"/>
      </w:pPr>
      <w:r w:rsidRPr="00AB1A0A">
        <w:t xml:space="preserve">        },</w:t>
      </w:r>
    </w:p>
    <w:p w14:paraId="293CABAB" w14:textId="77777777" w:rsidR="002C5D28" w:rsidRPr="00AB1A0A" w:rsidRDefault="002C5D28" w:rsidP="008375F8">
      <w:pPr>
        <w:pStyle w:val="PL"/>
      </w:pPr>
      <w:r w:rsidRPr="00AB1A0A">
        <w:t xml:space="preserve">        ...</w:t>
      </w:r>
    </w:p>
    <w:p w14:paraId="179276F2" w14:textId="77777777" w:rsidR="002C5D28" w:rsidRPr="00AB1A0A" w:rsidRDefault="002C5D28" w:rsidP="008375F8">
      <w:pPr>
        <w:pStyle w:val="PL"/>
      </w:pPr>
      <w:r w:rsidRPr="00AB1A0A">
        <w:t xml:space="preserve">    },</w:t>
      </w:r>
    </w:p>
    <w:p w14:paraId="68E9E1C0" w14:textId="77777777" w:rsidR="002C5D28" w:rsidRPr="00AB1A0A" w:rsidRDefault="002C5D28" w:rsidP="008375F8">
      <w:pPr>
        <w:pStyle w:val="PL"/>
      </w:pPr>
    </w:p>
    <w:p w14:paraId="6F8679A9" w14:textId="77777777" w:rsidR="002C5D28" w:rsidRPr="00AB1A0A" w:rsidRDefault="002C5D28" w:rsidP="008375F8">
      <w:pPr>
        <w:pStyle w:val="PL"/>
      </w:pPr>
      <w:r w:rsidRPr="00AB1A0A">
        <w:lastRenderedPageBreak/>
        <w:t xml:space="preserve">    rsType                                      NR-RS-Type,</w:t>
      </w:r>
    </w:p>
    <w:p w14:paraId="14F62C5A" w14:textId="77777777" w:rsidR="002C5D28" w:rsidRPr="00AB1A0A" w:rsidRDefault="002C5D28" w:rsidP="008375F8">
      <w:pPr>
        <w:pStyle w:val="PL"/>
      </w:pPr>
    </w:p>
    <w:p w14:paraId="43103829" w14:textId="77777777" w:rsidR="002C5D28" w:rsidRPr="00AB1A0A" w:rsidRDefault="002C5D28" w:rsidP="008375F8">
      <w:pPr>
        <w:pStyle w:val="PL"/>
      </w:pPr>
      <w:r w:rsidRPr="00AB1A0A">
        <w:t xml:space="preserve">    reportInterval                              ReportInterval,</w:t>
      </w:r>
    </w:p>
    <w:p w14:paraId="604750F6"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AF9E5EE" w14:textId="77777777" w:rsidR="002C5D28" w:rsidRPr="00AB1A0A" w:rsidRDefault="002C5D28" w:rsidP="008375F8">
      <w:pPr>
        <w:pStyle w:val="PL"/>
      </w:pPr>
    </w:p>
    <w:p w14:paraId="4FF698E7" w14:textId="77777777" w:rsidR="002C5D28" w:rsidRPr="00AB1A0A" w:rsidRDefault="002C5D28" w:rsidP="008375F8">
      <w:pPr>
        <w:pStyle w:val="PL"/>
      </w:pPr>
      <w:r w:rsidRPr="00AB1A0A">
        <w:t xml:space="preserve">    reportQuantityCell                          MeasReportQuantity,</w:t>
      </w:r>
    </w:p>
    <w:p w14:paraId="4254ADA9"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596FAC5" w14:textId="77777777" w:rsidR="002C5D28" w:rsidRPr="00AB1A0A" w:rsidRDefault="002C5D28" w:rsidP="008375F8">
      <w:pPr>
        <w:pStyle w:val="PL"/>
      </w:pPr>
    </w:p>
    <w:p w14:paraId="4C1F3141" w14:textId="77339565"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63B174B6" w14:textId="792DF759"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29D74BC0"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4381D23A" w14:textId="3A08252B" w:rsidR="002C5D28" w:rsidRPr="00AB1A0A" w:rsidRDefault="002C5D28" w:rsidP="008375F8">
      <w:pPr>
        <w:pStyle w:val="PL"/>
        <w:rPr>
          <w:color w:val="808080"/>
        </w:rPr>
      </w:pPr>
      <w:r w:rsidRPr="00AB1A0A">
        <w:t xml:space="preserve">    reportAddNeighMeas                          </w:t>
      </w:r>
      <w:r w:rsidRPr="00AB1A0A">
        <w:rPr>
          <w:color w:val="993366"/>
        </w:rPr>
        <w:t>ENUMERATED</w:t>
      </w:r>
      <w:r w:rsidRPr="00AB1A0A">
        <w:t xml:space="preserve"> {setup}                                            </w:t>
      </w:r>
      <w:r w:rsidR="00F80BEF" w:rsidRPr="00AB1A0A">
        <w:t xml:space="preserve"> </w:t>
      </w:r>
      <w:r w:rsidRPr="00AB1A0A">
        <w:rPr>
          <w:color w:val="993366"/>
        </w:rPr>
        <w:t>OPTIONAL</w:t>
      </w:r>
      <w:r w:rsidRPr="00AB1A0A">
        <w:t xml:space="preserve">,   </w:t>
      </w:r>
      <w:r w:rsidRPr="00AB1A0A">
        <w:rPr>
          <w:color w:val="808080"/>
        </w:rPr>
        <w:t>-- Need R</w:t>
      </w:r>
    </w:p>
    <w:p w14:paraId="666ACDDD" w14:textId="77777777" w:rsidR="002C5D28" w:rsidRPr="00AB1A0A" w:rsidRDefault="002C5D28" w:rsidP="008375F8">
      <w:pPr>
        <w:pStyle w:val="PL"/>
      </w:pPr>
      <w:r w:rsidRPr="00AB1A0A">
        <w:t xml:space="preserve">    ...</w:t>
      </w:r>
    </w:p>
    <w:p w14:paraId="2A688C7A" w14:textId="77777777" w:rsidR="002C5D28" w:rsidRPr="00AB1A0A" w:rsidRDefault="002C5D28" w:rsidP="008375F8">
      <w:pPr>
        <w:pStyle w:val="PL"/>
      </w:pPr>
      <w:r w:rsidRPr="00AB1A0A">
        <w:t>}</w:t>
      </w:r>
    </w:p>
    <w:p w14:paraId="07E1DB19" w14:textId="77777777" w:rsidR="002C5D28" w:rsidRPr="00AB1A0A" w:rsidRDefault="002C5D28" w:rsidP="008375F8">
      <w:pPr>
        <w:pStyle w:val="PL"/>
      </w:pPr>
    </w:p>
    <w:p w14:paraId="7E9EF916" w14:textId="77777777" w:rsidR="002C5D28" w:rsidRPr="00AB1A0A" w:rsidRDefault="002C5D28" w:rsidP="008375F8">
      <w:pPr>
        <w:pStyle w:val="PL"/>
      </w:pPr>
      <w:r w:rsidRPr="00AB1A0A">
        <w:t xml:space="preserve">PeriodicalReportConfig ::=                  </w:t>
      </w:r>
      <w:r w:rsidRPr="00AB1A0A">
        <w:rPr>
          <w:color w:val="993366"/>
        </w:rPr>
        <w:t>SEQUENCE</w:t>
      </w:r>
      <w:r w:rsidRPr="00AB1A0A">
        <w:t xml:space="preserve"> {</w:t>
      </w:r>
    </w:p>
    <w:p w14:paraId="33C6CB3C" w14:textId="77777777" w:rsidR="002C5D28" w:rsidRPr="00AB1A0A" w:rsidRDefault="002C5D28" w:rsidP="008375F8">
      <w:pPr>
        <w:pStyle w:val="PL"/>
      </w:pPr>
      <w:r w:rsidRPr="00AB1A0A">
        <w:t xml:space="preserve">    rsType                                      NR-RS-Type,</w:t>
      </w:r>
    </w:p>
    <w:p w14:paraId="6C6F9B94" w14:textId="77777777" w:rsidR="002C5D28" w:rsidRPr="00AB1A0A" w:rsidRDefault="002C5D28" w:rsidP="008375F8">
      <w:pPr>
        <w:pStyle w:val="PL"/>
      </w:pPr>
    </w:p>
    <w:p w14:paraId="10B0745B" w14:textId="77777777" w:rsidR="002C5D28" w:rsidRPr="00AB1A0A" w:rsidRDefault="002C5D28" w:rsidP="008375F8">
      <w:pPr>
        <w:pStyle w:val="PL"/>
      </w:pPr>
      <w:r w:rsidRPr="00AB1A0A">
        <w:t xml:space="preserve">    reportInterval                              ReportInterval,</w:t>
      </w:r>
    </w:p>
    <w:p w14:paraId="5C6C76A3"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4810322B" w14:textId="77777777" w:rsidR="002C5D28" w:rsidRPr="00AB1A0A" w:rsidRDefault="002C5D28" w:rsidP="008375F8">
      <w:pPr>
        <w:pStyle w:val="PL"/>
      </w:pPr>
    </w:p>
    <w:p w14:paraId="30616521" w14:textId="77777777" w:rsidR="002C5D28" w:rsidRPr="00AB1A0A" w:rsidRDefault="002C5D28" w:rsidP="008375F8">
      <w:pPr>
        <w:pStyle w:val="PL"/>
      </w:pPr>
      <w:r w:rsidRPr="00AB1A0A">
        <w:t xml:space="preserve">    reportQuantityCell                          MeasReportQuantity,</w:t>
      </w:r>
    </w:p>
    <w:p w14:paraId="23715DBC"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F25B85B" w14:textId="77777777" w:rsidR="002C5D28" w:rsidRPr="00AB1A0A" w:rsidRDefault="002C5D28" w:rsidP="008375F8">
      <w:pPr>
        <w:pStyle w:val="PL"/>
      </w:pPr>
    </w:p>
    <w:p w14:paraId="751E6AB3" w14:textId="6586C30D"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2AF04798" w14:textId="7DF5C128"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5EF761B7"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536C9EF8" w14:textId="77777777" w:rsidR="002C5D28" w:rsidRPr="00AB1A0A" w:rsidRDefault="002C5D28" w:rsidP="008375F8">
      <w:pPr>
        <w:pStyle w:val="PL"/>
      </w:pPr>
      <w:r w:rsidRPr="00AB1A0A">
        <w:t xml:space="preserve">    useWhiteCellList                            </w:t>
      </w:r>
      <w:r w:rsidRPr="00AB1A0A">
        <w:rPr>
          <w:color w:val="993366"/>
        </w:rPr>
        <w:t>BOOLEAN</w:t>
      </w:r>
      <w:r w:rsidRPr="00AB1A0A">
        <w:t>,</w:t>
      </w:r>
    </w:p>
    <w:p w14:paraId="091B62BE" w14:textId="77777777" w:rsidR="002C5D28" w:rsidRPr="00AB1A0A" w:rsidRDefault="002C5D28" w:rsidP="008375F8">
      <w:pPr>
        <w:pStyle w:val="PL"/>
      </w:pPr>
      <w:r w:rsidRPr="00AB1A0A">
        <w:t xml:space="preserve">    ...</w:t>
      </w:r>
    </w:p>
    <w:p w14:paraId="7AA7D3E8" w14:textId="77777777" w:rsidR="002C5D28" w:rsidRPr="00AB1A0A" w:rsidRDefault="002C5D28" w:rsidP="008375F8">
      <w:pPr>
        <w:pStyle w:val="PL"/>
      </w:pPr>
      <w:r w:rsidRPr="00AB1A0A">
        <w:t>}</w:t>
      </w:r>
    </w:p>
    <w:p w14:paraId="13797707" w14:textId="77777777" w:rsidR="002C5D28" w:rsidRPr="00AB1A0A" w:rsidRDefault="002C5D28" w:rsidP="008375F8">
      <w:pPr>
        <w:pStyle w:val="PL"/>
      </w:pPr>
    </w:p>
    <w:p w14:paraId="35D7F1E1" w14:textId="77777777" w:rsidR="002C5D28" w:rsidRPr="00AB1A0A" w:rsidRDefault="002C5D28" w:rsidP="008375F8">
      <w:pPr>
        <w:pStyle w:val="PL"/>
      </w:pPr>
      <w:r w:rsidRPr="00AB1A0A">
        <w:t xml:space="preserve">NR-RS-Type ::=                              </w:t>
      </w:r>
      <w:r w:rsidRPr="00AB1A0A">
        <w:rPr>
          <w:color w:val="993366"/>
        </w:rPr>
        <w:t>ENUMERATED</w:t>
      </w:r>
      <w:r w:rsidRPr="00AB1A0A">
        <w:t xml:space="preserve"> {ssb, csi-rs}</w:t>
      </w:r>
    </w:p>
    <w:p w14:paraId="38671044" w14:textId="77777777" w:rsidR="002C5D28" w:rsidRPr="00AB1A0A" w:rsidRDefault="002C5D28" w:rsidP="008375F8">
      <w:pPr>
        <w:pStyle w:val="PL"/>
      </w:pPr>
    </w:p>
    <w:p w14:paraId="64E7DE23" w14:textId="77777777" w:rsidR="002C5D28" w:rsidRPr="00AB1A0A" w:rsidRDefault="002C5D28" w:rsidP="008375F8">
      <w:pPr>
        <w:pStyle w:val="PL"/>
      </w:pPr>
      <w:r w:rsidRPr="00AB1A0A">
        <w:t xml:space="preserve">MeasTriggerQuantity ::=                     </w:t>
      </w:r>
      <w:r w:rsidRPr="00AB1A0A">
        <w:rPr>
          <w:color w:val="993366"/>
        </w:rPr>
        <w:t>CHOICE</w:t>
      </w:r>
      <w:r w:rsidRPr="00AB1A0A">
        <w:t xml:space="preserve"> {</w:t>
      </w:r>
    </w:p>
    <w:p w14:paraId="2E41D1F6" w14:textId="77777777" w:rsidR="002C5D28" w:rsidRPr="00AB1A0A" w:rsidRDefault="002C5D28" w:rsidP="008375F8">
      <w:pPr>
        <w:pStyle w:val="PL"/>
      </w:pPr>
      <w:r w:rsidRPr="00AB1A0A">
        <w:t xml:space="preserve">    rsrp                                        RSRP-Range,</w:t>
      </w:r>
    </w:p>
    <w:p w14:paraId="2E209DC4" w14:textId="77777777" w:rsidR="002C5D28" w:rsidRPr="00AB1A0A" w:rsidRDefault="002C5D28" w:rsidP="008375F8">
      <w:pPr>
        <w:pStyle w:val="PL"/>
      </w:pPr>
      <w:r w:rsidRPr="00AB1A0A">
        <w:t xml:space="preserve">    rsrq                                        RSRQ-Range,</w:t>
      </w:r>
    </w:p>
    <w:p w14:paraId="3451220C" w14:textId="77777777" w:rsidR="002C5D28" w:rsidRPr="00AB1A0A" w:rsidRDefault="002C5D28" w:rsidP="008375F8">
      <w:pPr>
        <w:pStyle w:val="PL"/>
      </w:pPr>
      <w:r w:rsidRPr="00AB1A0A">
        <w:t xml:space="preserve">    sinr                                        SINR-Range</w:t>
      </w:r>
    </w:p>
    <w:p w14:paraId="279408E4" w14:textId="77777777" w:rsidR="002C5D28" w:rsidRPr="00AB1A0A" w:rsidRDefault="002C5D28" w:rsidP="008375F8">
      <w:pPr>
        <w:pStyle w:val="PL"/>
      </w:pPr>
      <w:r w:rsidRPr="00AB1A0A">
        <w:t>}</w:t>
      </w:r>
    </w:p>
    <w:p w14:paraId="7525E732" w14:textId="77777777" w:rsidR="002C5D28" w:rsidRPr="00AB1A0A" w:rsidRDefault="002C5D28" w:rsidP="008375F8">
      <w:pPr>
        <w:pStyle w:val="PL"/>
      </w:pPr>
    </w:p>
    <w:p w14:paraId="4A23573C" w14:textId="77777777" w:rsidR="002C5D28" w:rsidRPr="00AB1A0A" w:rsidRDefault="002C5D28" w:rsidP="008375F8">
      <w:pPr>
        <w:pStyle w:val="PL"/>
      </w:pPr>
      <w:r w:rsidRPr="00AB1A0A">
        <w:t xml:space="preserve">MeasTriggerQuantityOffset ::=               </w:t>
      </w:r>
      <w:r w:rsidRPr="00AB1A0A">
        <w:rPr>
          <w:color w:val="993366"/>
        </w:rPr>
        <w:t>CHOICE</w:t>
      </w:r>
      <w:r w:rsidRPr="00AB1A0A">
        <w:t xml:space="preserve"> {</w:t>
      </w:r>
    </w:p>
    <w:p w14:paraId="48D66C31" w14:textId="77777777" w:rsidR="00F95F2F" w:rsidRPr="00AB1A0A" w:rsidRDefault="002C5D28" w:rsidP="008375F8">
      <w:pPr>
        <w:pStyle w:val="PL"/>
      </w:pPr>
      <w:r w:rsidRPr="00AB1A0A">
        <w:t xml:space="preserve">    rsrp                                        </w:t>
      </w:r>
      <w:r w:rsidRPr="00AB1A0A">
        <w:rPr>
          <w:color w:val="993366"/>
        </w:rPr>
        <w:t>INTEGER</w:t>
      </w:r>
      <w:r w:rsidR="00F95F2F" w:rsidRPr="00AB1A0A">
        <w:t xml:space="preserve"> (-30..30),</w:t>
      </w:r>
    </w:p>
    <w:p w14:paraId="65017402" w14:textId="77777777" w:rsidR="00F95F2F" w:rsidRPr="00AB1A0A" w:rsidRDefault="002C5D28" w:rsidP="008375F8">
      <w:pPr>
        <w:pStyle w:val="PL"/>
      </w:pPr>
      <w:r w:rsidRPr="00AB1A0A">
        <w:t xml:space="preserve">    rsrq                                        </w:t>
      </w:r>
      <w:r w:rsidRPr="00AB1A0A">
        <w:rPr>
          <w:color w:val="993366"/>
        </w:rPr>
        <w:t>INTEGER</w:t>
      </w:r>
      <w:r w:rsidR="00F95F2F" w:rsidRPr="00AB1A0A">
        <w:t xml:space="preserve"> (-30..30),</w:t>
      </w:r>
    </w:p>
    <w:p w14:paraId="03CC5343" w14:textId="77777777" w:rsidR="00F95F2F" w:rsidRPr="00AB1A0A" w:rsidRDefault="002C5D28" w:rsidP="008375F8">
      <w:pPr>
        <w:pStyle w:val="PL"/>
      </w:pPr>
      <w:r w:rsidRPr="00AB1A0A">
        <w:t xml:space="preserve">    sinr                                        </w:t>
      </w:r>
      <w:r w:rsidRPr="00AB1A0A">
        <w:rPr>
          <w:color w:val="993366"/>
        </w:rPr>
        <w:t>INTEGER</w:t>
      </w:r>
      <w:r w:rsidR="00F95F2F" w:rsidRPr="00AB1A0A">
        <w:t xml:space="preserve"> (-30..30)</w:t>
      </w:r>
    </w:p>
    <w:p w14:paraId="50A2DF58" w14:textId="77777777" w:rsidR="002C5D28" w:rsidRPr="00AB1A0A" w:rsidRDefault="002C5D28" w:rsidP="008375F8">
      <w:pPr>
        <w:pStyle w:val="PL"/>
      </w:pPr>
      <w:r w:rsidRPr="00AB1A0A">
        <w:t>}</w:t>
      </w:r>
    </w:p>
    <w:p w14:paraId="135F210B" w14:textId="77777777" w:rsidR="002C5D28" w:rsidRPr="00AB1A0A" w:rsidRDefault="002C5D28" w:rsidP="008375F8">
      <w:pPr>
        <w:pStyle w:val="PL"/>
      </w:pPr>
    </w:p>
    <w:p w14:paraId="43834FF4" w14:textId="77777777" w:rsidR="00F95F2F" w:rsidRPr="00AB1A0A" w:rsidRDefault="00F95F2F" w:rsidP="008375F8">
      <w:pPr>
        <w:pStyle w:val="PL"/>
      </w:pPr>
    </w:p>
    <w:p w14:paraId="1F9F1CE2" w14:textId="77777777" w:rsidR="002C5D28" w:rsidRPr="00AB1A0A" w:rsidRDefault="002C5D28" w:rsidP="008375F8">
      <w:pPr>
        <w:pStyle w:val="PL"/>
      </w:pPr>
      <w:r w:rsidRPr="00AB1A0A">
        <w:t xml:space="preserve">MeasReportQuantity ::=                      </w:t>
      </w:r>
      <w:r w:rsidRPr="00AB1A0A">
        <w:rPr>
          <w:color w:val="993366"/>
        </w:rPr>
        <w:t>SEQUENCE</w:t>
      </w:r>
      <w:r w:rsidRPr="00AB1A0A">
        <w:t xml:space="preserve"> {</w:t>
      </w:r>
    </w:p>
    <w:p w14:paraId="3623CA64" w14:textId="77777777" w:rsidR="002C5D28" w:rsidRPr="00AB1A0A" w:rsidRDefault="002C5D28" w:rsidP="008375F8">
      <w:pPr>
        <w:pStyle w:val="PL"/>
      </w:pPr>
      <w:r w:rsidRPr="00AB1A0A">
        <w:t xml:space="preserve">    rsrp                                        </w:t>
      </w:r>
      <w:r w:rsidRPr="00AB1A0A">
        <w:rPr>
          <w:color w:val="993366"/>
        </w:rPr>
        <w:t>BOOLEAN</w:t>
      </w:r>
      <w:r w:rsidRPr="00AB1A0A">
        <w:t>,</w:t>
      </w:r>
    </w:p>
    <w:p w14:paraId="16183253" w14:textId="77777777" w:rsidR="002C5D28" w:rsidRPr="00AB1A0A" w:rsidRDefault="002C5D28" w:rsidP="008375F8">
      <w:pPr>
        <w:pStyle w:val="PL"/>
      </w:pPr>
      <w:r w:rsidRPr="00AB1A0A">
        <w:t xml:space="preserve">    rsrq                                        </w:t>
      </w:r>
      <w:r w:rsidRPr="00AB1A0A">
        <w:rPr>
          <w:color w:val="993366"/>
        </w:rPr>
        <w:t>BOOLEAN</w:t>
      </w:r>
      <w:r w:rsidRPr="00AB1A0A">
        <w:t>,</w:t>
      </w:r>
    </w:p>
    <w:p w14:paraId="394F6562" w14:textId="77777777" w:rsidR="002C5D28" w:rsidRPr="00AB1A0A" w:rsidRDefault="002C5D28" w:rsidP="008375F8">
      <w:pPr>
        <w:pStyle w:val="PL"/>
      </w:pPr>
      <w:r w:rsidRPr="00AB1A0A">
        <w:t xml:space="preserve">    sinr                                        </w:t>
      </w:r>
      <w:r w:rsidRPr="00AB1A0A">
        <w:rPr>
          <w:color w:val="993366"/>
        </w:rPr>
        <w:t>BOOLEAN</w:t>
      </w:r>
    </w:p>
    <w:p w14:paraId="35F1222A" w14:textId="77777777" w:rsidR="002C5D28" w:rsidRPr="00AB1A0A" w:rsidRDefault="002C5D28" w:rsidP="008375F8">
      <w:pPr>
        <w:pStyle w:val="PL"/>
      </w:pPr>
      <w:r w:rsidRPr="00AB1A0A">
        <w:t>}</w:t>
      </w:r>
    </w:p>
    <w:p w14:paraId="7EB87C9F" w14:textId="77777777" w:rsidR="002C5D28" w:rsidRPr="00AB1A0A" w:rsidRDefault="002C5D28" w:rsidP="008375F8">
      <w:pPr>
        <w:pStyle w:val="PL"/>
      </w:pPr>
    </w:p>
    <w:p w14:paraId="0691D807" w14:textId="77777777" w:rsidR="002C5D28" w:rsidRPr="00AB1A0A" w:rsidRDefault="002C5D28" w:rsidP="008375F8">
      <w:pPr>
        <w:pStyle w:val="PL"/>
      </w:pPr>
    </w:p>
    <w:p w14:paraId="24192630" w14:textId="0FC31453"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w:t>
      </w:r>
      <w:r w:rsidR="005051A8" w:rsidRPr="00AB1A0A">
        <w:rPr>
          <w:color w:val="808080"/>
        </w:rPr>
        <w:t>OP</w:t>
      </w:r>
    </w:p>
    <w:p w14:paraId="73DAC844" w14:textId="77777777" w:rsidR="002C5D28" w:rsidRPr="00AB1A0A" w:rsidRDefault="002C5D28" w:rsidP="008375F8">
      <w:pPr>
        <w:pStyle w:val="PL"/>
        <w:rPr>
          <w:color w:val="808080"/>
        </w:rPr>
      </w:pPr>
      <w:r w:rsidRPr="00AB1A0A">
        <w:rPr>
          <w:color w:val="808080"/>
        </w:rPr>
        <w:t>-- ASN1STOP</w:t>
      </w:r>
    </w:p>
    <w:p w14:paraId="2B41C7D3" w14:textId="77777777" w:rsidR="009C2FE8" w:rsidRPr="00AB1A0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AB1A0A" w14:paraId="100FB3D5" w14:textId="77777777" w:rsidTr="006D357F">
        <w:tc>
          <w:tcPr>
            <w:tcW w:w="14173" w:type="dxa"/>
          </w:tcPr>
          <w:p w14:paraId="159BAB84" w14:textId="77777777" w:rsidR="009C2FE8" w:rsidRPr="00AB1A0A" w:rsidRDefault="009C2FE8" w:rsidP="00706D38">
            <w:pPr>
              <w:pStyle w:val="TAH"/>
              <w:rPr>
                <w:i/>
                <w:lang w:val="en-GB"/>
              </w:rPr>
            </w:pPr>
            <w:r w:rsidRPr="00AB1A0A">
              <w:rPr>
                <w:bCs/>
                <w:i/>
                <w:iCs/>
                <w:lang w:val="en-GB"/>
              </w:rPr>
              <w:t>ReportConfigNR</w:t>
            </w:r>
            <w:r w:rsidRPr="00AB1A0A">
              <w:rPr>
                <w:i/>
                <w:lang w:val="en-GB"/>
              </w:rPr>
              <w:t xml:space="preserve"> </w:t>
            </w:r>
            <w:r w:rsidRPr="00AB1A0A">
              <w:rPr>
                <w:lang w:val="en-GB"/>
              </w:rPr>
              <w:t>field descriptions</w:t>
            </w:r>
          </w:p>
        </w:tc>
      </w:tr>
      <w:tr w:rsidR="009C2FE8" w:rsidRPr="00AB1A0A" w14:paraId="25D9647D" w14:textId="77777777" w:rsidTr="006D357F">
        <w:tc>
          <w:tcPr>
            <w:tcW w:w="14173" w:type="dxa"/>
          </w:tcPr>
          <w:p w14:paraId="4572B3CB" w14:textId="77777777" w:rsidR="009C2FE8" w:rsidRPr="00AB1A0A" w:rsidRDefault="009C2FE8" w:rsidP="00706D38">
            <w:pPr>
              <w:pStyle w:val="TAL"/>
              <w:rPr>
                <w:b/>
                <w:i/>
                <w:lang w:val="en-GB"/>
              </w:rPr>
            </w:pPr>
            <w:r w:rsidRPr="00AB1A0A">
              <w:rPr>
                <w:b/>
                <w:i/>
                <w:lang w:val="en-GB"/>
              </w:rPr>
              <w:t>reportType</w:t>
            </w:r>
          </w:p>
          <w:p w14:paraId="5C683C2D" w14:textId="77777777" w:rsidR="009C2FE8" w:rsidRPr="00AB1A0A" w:rsidRDefault="009C2FE8" w:rsidP="00706D38">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w:t>
            </w:r>
            <w:r w:rsidRPr="00AB1A0A">
              <w:rPr>
                <w:lang w:val="en-GB"/>
              </w:rPr>
              <w:t xml:space="preserve"> using SRB3.</w:t>
            </w:r>
          </w:p>
        </w:tc>
      </w:tr>
    </w:tbl>
    <w:p w14:paraId="1FF0D6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B1A0A" w:rsidRDefault="002C5D28" w:rsidP="00F43D0B">
            <w:pPr>
              <w:pStyle w:val="TAH"/>
              <w:rPr>
                <w:szCs w:val="22"/>
                <w:lang w:val="en-GB" w:eastAsia="ja-JP"/>
              </w:rPr>
            </w:pPr>
            <w:r w:rsidRPr="00AB1A0A">
              <w:rPr>
                <w:i/>
                <w:szCs w:val="22"/>
                <w:lang w:val="en-GB" w:eastAsia="ja-JP"/>
              </w:rPr>
              <w:t xml:space="preserve">EventTriggerConfig </w:t>
            </w:r>
            <w:r w:rsidRPr="00AB1A0A">
              <w:rPr>
                <w:szCs w:val="22"/>
                <w:lang w:val="en-GB" w:eastAsia="ja-JP"/>
              </w:rPr>
              <w:t>field descriptions</w:t>
            </w:r>
          </w:p>
        </w:tc>
      </w:tr>
      <w:tr w:rsidR="002C5D28" w:rsidRPr="00AB1A0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B1A0A" w:rsidRDefault="002C5D28" w:rsidP="00F43D0B">
            <w:pPr>
              <w:pStyle w:val="TAL"/>
              <w:rPr>
                <w:b/>
                <w:i/>
                <w:szCs w:val="22"/>
                <w:lang w:val="en-GB" w:eastAsia="en-GB"/>
              </w:rPr>
            </w:pPr>
            <w:r w:rsidRPr="00AB1A0A">
              <w:rPr>
                <w:b/>
                <w:i/>
                <w:szCs w:val="22"/>
                <w:lang w:val="en-GB" w:eastAsia="en-GB"/>
              </w:rPr>
              <w:t>a3-Offset/a6-Offset</w:t>
            </w:r>
          </w:p>
          <w:p w14:paraId="776A0111" w14:textId="77777777" w:rsidR="002C5D28" w:rsidRPr="00AB1A0A" w:rsidRDefault="002C5D28" w:rsidP="00F43D0B">
            <w:pPr>
              <w:pStyle w:val="TAL"/>
              <w:rPr>
                <w:b/>
                <w:i/>
                <w:szCs w:val="22"/>
                <w:lang w:val="en-GB" w:eastAsia="ko-KR"/>
              </w:rPr>
            </w:pPr>
            <w:r w:rsidRPr="00AB1A0A">
              <w:rPr>
                <w:szCs w:val="22"/>
                <w:lang w:val="en-GB" w:eastAsia="ko-KR"/>
              </w:rPr>
              <w:t>Offset value(s) to be used in NR measurement report triggering condition for event a3/a6.</w:t>
            </w:r>
            <w:r w:rsidRPr="00AB1A0A">
              <w:rPr>
                <w:rFonts w:cs="Arial"/>
                <w:szCs w:val="22"/>
                <w:lang w:val="en-GB" w:eastAsia="ko-KR"/>
              </w:rPr>
              <w:t xml:space="preserve"> The actual value is field value * 0.5 dB.</w:t>
            </w:r>
          </w:p>
        </w:tc>
      </w:tr>
      <w:tr w:rsidR="002C5D28" w:rsidRPr="00AB1A0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B1A0A" w:rsidRDefault="002C5D28" w:rsidP="00F43D0B">
            <w:pPr>
              <w:pStyle w:val="TAL"/>
              <w:rPr>
                <w:b/>
                <w:i/>
                <w:szCs w:val="22"/>
                <w:lang w:val="en-GB" w:eastAsia="ko-KR"/>
              </w:rPr>
            </w:pPr>
            <w:r w:rsidRPr="00AB1A0A">
              <w:rPr>
                <w:b/>
                <w:i/>
                <w:szCs w:val="22"/>
                <w:lang w:val="en-GB" w:eastAsia="ko-KR"/>
              </w:rPr>
              <w:t>aN-ThresholdM</w:t>
            </w:r>
          </w:p>
          <w:p w14:paraId="2E71BDAD" w14:textId="3C008778" w:rsidR="002C5D28" w:rsidRPr="00AB1A0A" w:rsidRDefault="002C5D28" w:rsidP="00F43D0B">
            <w:pPr>
              <w:pStyle w:val="TAL"/>
              <w:rPr>
                <w:b/>
                <w:i/>
                <w:szCs w:val="22"/>
                <w:lang w:val="en-GB" w:eastAsia="en-GB"/>
              </w:rPr>
            </w:pPr>
            <w:r w:rsidRPr="00AB1A0A">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B1A0A">
              <w:rPr>
                <w:szCs w:val="22"/>
                <w:lang w:val="en-GB" w:eastAsia="ja-JP"/>
              </w:rPr>
              <w:t>hreshold1 only for events A1, A2, A4, A5 and a5-Threshold2 only for event A5.</w:t>
            </w:r>
            <w:r w:rsidR="006132B4" w:rsidRPr="00AB1A0A">
              <w:rPr>
                <w:szCs w:val="22"/>
                <w:lang w:val="en-GB" w:eastAsia="ja-JP"/>
              </w:rPr>
              <w:t xml:space="preserve"> In the same </w:t>
            </w:r>
            <w:r w:rsidR="006132B4" w:rsidRPr="00AB1A0A">
              <w:rPr>
                <w:i/>
                <w:szCs w:val="22"/>
                <w:lang w:val="en-GB" w:eastAsia="ja-JP"/>
              </w:rPr>
              <w:t>eventA5</w:t>
            </w:r>
            <w:r w:rsidR="006132B4" w:rsidRPr="00AB1A0A">
              <w:rPr>
                <w:szCs w:val="22"/>
                <w:lang w:val="en-GB" w:eastAsia="ja-JP"/>
              </w:rPr>
              <w:t xml:space="preserve">, the network configures the same </w:t>
            </w:r>
            <w:ins w:id="3067" w:author="CR#1082r3" w:date="2019-06-21T22:07:00Z">
              <w:r w:rsidR="008429BC">
                <w:rPr>
                  <w:szCs w:val="22"/>
                  <w:lang w:val="en-GB" w:eastAsia="ja-JP"/>
                </w:rPr>
                <w:t>quantity</w:t>
              </w:r>
            </w:ins>
            <w:del w:id="3068" w:author="CR#1082r3" w:date="2019-06-21T22:07:00Z">
              <w:r w:rsidR="006132B4" w:rsidRPr="00AB1A0A" w:rsidDel="008429BC">
                <w:rPr>
                  <w:szCs w:val="22"/>
                  <w:lang w:val="en-GB" w:eastAsia="ja-JP"/>
                </w:rPr>
                <w:delText>CHOICE name</w:delText>
              </w:r>
            </w:del>
            <w:r w:rsidR="006132B4" w:rsidRPr="00AB1A0A">
              <w:rPr>
                <w:szCs w:val="22"/>
                <w:lang w:val="en-GB" w:eastAsia="ja-JP"/>
              </w:rPr>
              <w:t xml:space="preserve">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a5-Threshold1</w:t>
            </w:r>
            <w:r w:rsidR="006132B4" w:rsidRPr="00AB1A0A">
              <w:rPr>
                <w:szCs w:val="22"/>
                <w:lang w:val="en-GB" w:eastAsia="ja-JP"/>
              </w:rPr>
              <w:t xml:space="preserve"> and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a5-Threshold2</w:t>
            </w:r>
            <w:r w:rsidR="006132B4" w:rsidRPr="00AB1A0A">
              <w:rPr>
                <w:szCs w:val="22"/>
                <w:lang w:val="en-GB" w:eastAsia="ja-JP"/>
              </w:rPr>
              <w:t>.</w:t>
            </w:r>
          </w:p>
        </w:tc>
      </w:tr>
      <w:tr w:rsidR="002C5D28" w:rsidRPr="00AB1A0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4789FAED" w14:textId="77777777" w:rsidR="002C5D28" w:rsidRPr="00AB1A0A" w:rsidRDefault="002C5D28" w:rsidP="00F43D0B">
            <w:pPr>
              <w:pStyle w:val="TAL"/>
              <w:rPr>
                <w:szCs w:val="22"/>
                <w:lang w:val="en-GB" w:eastAsia="ja-JP"/>
              </w:rPr>
            </w:pPr>
            <w:r w:rsidRPr="00AB1A0A">
              <w:rPr>
                <w:szCs w:val="22"/>
                <w:lang w:val="en-GB" w:eastAsia="en-GB"/>
              </w:rPr>
              <w:t>Choice of NR event triggered reporting criteria.</w:t>
            </w:r>
          </w:p>
        </w:tc>
      </w:tr>
      <w:tr w:rsidR="002C5D28" w:rsidRPr="00AB1A0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0019BA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 for A1-A6 events.</w:t>
            </w:r>
          </w:p>
        </w:tc>
      </w:tr>
      <w:tr w:rsidR="002C5D28" w:rsidRPr="00AB1A0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136877D"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B1A0A" w:rsidRDefault="002C5D28" w:rsidP="00F43D0B">
            <w:pPr>
              <w:pStyle w:val="TAL"/>
              <w:rPr>
                <w:b/>
                <w:i/>
                <w:szCs w:val="22"/>
                <w:lang w:val="en-GB" w:eastAsia="ja-JP"/>
              </w:rPr>
            </w:pPr>
            <w:r w:rsidRPr="00AB1A0A">
              <w:rPr>
                <w:b/>
                <w:i/>
                <w:szCs w:val="22"/>
                <w:lang w:val="en-GB" w:eastAsia="ja-JP"/>
              </w:rPr>
              <w:t>reportAddNeighMeas</w:t>
            </w:r>
          </w:p>
          <w:p w14:paraId="761A2C1A" w14:textId="77777777" w:rsidR="002C5D28" w:rsidRPr="00AB1A0A" w:rsidRDefault="002C5D28" w:rsidP="00F43D0B">
            <w:pPr>
              <w:pStyle w:val="TAL"/>
              <w:rPr>
                <w:b/>
                <w:i/>
                <w:szCs w:val="22"/>
                <w:lang w:val="en-GB" w:eastAsia="ja-JP"/>
              </w:rPr>
            </w:pPr>
            <w:r w:rsidRPr="00AB1A0A">
              <w:rPr>
                <w:szCs w:val="22"/>
                <w:lang w:val="en-GB" w:eastAsia="en-GB"/>
              </w:rPr>
              <w:t>Indicates that the UE shall include the best neighbour cells per serving frequency.</w:t>
            </w:r>
          </w:p>
        </w:tc>
      </w:tr>
      <w:tr w:rsidR="002C5D28" w:rsidRPr="00AB1A0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2BA58199" w14:textId="165957FA"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r w:rsidR="001613A1" w:rsidRPr="00AB1A0A">
              <w:rPr>
                <w:szCs w:val="22"/>
                <w:lang w:val="en-GB" w:eastAsia="en-GB"/>
              </w:rPr>
              <w:t>.</w:t>
            </w:r>
          </w:p>
        </w:tc>
      </w:tr>
      <w:tr w:rsidR="002C5D28" w:rsidRPr="00AB1A0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4245358F"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0BA06E03"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7D00436" w14:textId="77777777" w:rsidR="002C5D28" w:rsidRPr="00AB1A0A" w:rsidRDefault="002C5D28" w:rsidP="00F43D0B">
            <w:pPr>
              <w:pStyle w:val="TAL"/>
              <w:rPr>
                <w:szCs w:val="22"/>
                <w:lang w:val="en-GB" w:eastAsia="en-GB"/>
              </w:rPr>
            </w:pPr>
            <w:r w:rsidRPr="00AB1A0A">
              <w:rPr>
                <w:szCs w:val="22"/>
                <w:lang w:val="en-GB" w:eastAsia="en-GB"/>
              </w:rPr>
              <w:t>Indicates which measurement information per RS index the UE shall include in the measurement report.</w:t>
            </w:r>
          </w:p>
        </w:tc>
      </w:tr>
      <w:tr w:rsidR="002C5D28" w:rsidRPr="00AB1A0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5534A01A" w14:textId="77777777" w:rsidR="002C5D28" w:rsidRPr="00AB1A0A" w:rsidRDefault="002C5D28" w:rsidP="00F43D0B">
            <w:pPr>
              <w:pStyle w:val="TAL"/>
              <w:rPr>
                <w:b/>
                <w:i/>
                <w:szCs w:val="22"/>
                <w:lang w:val="en-GB" w:eastAsia="ja-JP"/>
              </w:rPr>
            </w:pPr>
            <w:r w:rsidRPr="00AB1A0A">
              <w:rPr>
                <w:szCs w:val="22"/>
                <w:lang w:val="en-GB" w:eastAsia="en-GB"/>
              </w:rPr>
              <w:t>Time during which specific criteria for the event needs to be met in order to trigger a measurement report.</w:t>
            </w:r>
          </w:p>
        </w:tc>
      </w:tr>
      <w:tr w:rsidR="002C5D28" w:rsidRPr="00AB1A0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17B2C06" w14:textId="77777777" w:rsidR="002C5D28" w:rsidRPr="00AB1A0A" w:rsidRDefault="002C5D28" w:rsidP="00F43D0B">
            <w:pPr>
              <w:pStyle w:val="TAL"/>
              <w:rPr>
                <w:b/>
                <w:i/>
                <w:szCs w:val="22"/>
                <w:lang w:val="en-GB" w:eastAsia="en-GB"/>
              </w:rPr>
            </w:pPr>
            <w:r w:rsidRPr="00AB1A0A">
              <w:rPr>
                <w:szCs w:val="22"/>
                <w:lang w:val="en-GB" w:eastAsia="ko-KR"/>
              </w:rPr>
              <w:t>Indicates whether only the cells included in the white-list of the associated measObject are applicable as specified in 5.5.4.1.</w:t>
            </w:r>
          </w:p>
        </w:tc>
      </w:tr>
    </w:tbl>
    <w:p w14:paraId="5BA8E4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PeriodicalReportConfig </w:t>
            </w:r>
            <w:r w:rsidRPr="00AB1A0A">
              <w:rPr>
                <w:szCs w:val="22"/>
                <w:lang w:val="en-GB" w:eastAsia="ja-JP"/>
              </w:rPr>
              <w:t>field descriptions</w:t>
            </w:r>
          </w:p>
        </w:tc>
      </w:tr>
      <w:tr w:rsidR="002C5D28" w:rsidRPr="00AB1A0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4E1E1E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w:t>
            </w:r>
          </w:p>
        </w:tc>
      </w:tr>
      <w:tr w:rsidR="002C5D28" w:rsidRPr="00AB1A0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34E4BF18"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5A8E3BC7" w14:textId="77777777"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E9E20BC"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F916EFA" w14:textId="77777777" w:rsidR="002C5D28" w:rsidRPr="00AB1A0A" w:rsidRDefault="002C5D28" w:rsidP="00F43D0B">
            <w:pPr>
              <w:pStyle w:val="TAL"/>
              <w:rPr>
                <w:b/>
                <w:i/>
                <w:szCs w:val="22"/>
                <w:lang w:val="en-GB" w:eastAsia="ja-JP"/>
              </w:rPr>
            </w:pPr>
            <w:r w:rsidRPr="00AB1A0A">
              <w:rPr>
                <w:szCs w:val="22"/>
                <w:lang w:val="en-GB" w:eastAsia="en-GB"/>
              </w:rPr>
              <w:t>Indicates which measurement information per RS index the UE shall include in the measurement report.</w:t>
            </w:r>
          </w:p>
        </w:tc>
      </w:tr>
      <w:tr w:rsidR="002C5D28" w:rsidRPr="00AB1A0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5EC77A3" w14:textId="77777777" w:rsidR="002C5D28" w:rsidRPr="00AB1A0A" w:rsidRDefault="002C5D28" w:rsidP="00F43D0B">
            <w:pPr>
              <w:pStyle w:val="TAL"/>
              <w:rPr>
                <w:b/>
                <w:i/>
                <w:szCs w:val="22"/>
                <w:lang w:val="en-GB" w:eastAsia="ja-JP"/>
              </w:rPr>
            </w:pPr>
            <w:r w:rsidRPr="00AB1A0A">
              <w:rPr>
                <w:szCs w:val="22"/>
                <w:lang w:val="en-GB" w:eastAsia="ko-KR"/>
              </w:rPr>
              <w:t>Indicates whether only the cells included in the white-list of the associated measObject are applicable as specified in 5.5.4.1.</w:t>
            </w:r>
          </w:p>
        </w:tc>
      </w:tr>
    </w:tbl>
    <w:p w14:paraId="543618CA" w14:textId="77777777" w:rsidR="00A02E0D" w:rsidRDefault="00A02E0D" w:rsidP="00A02E0D">
      <w:pPr>
        <w:rPr>
          <w:ins w:id="3069" w:author="CR#0916r5" w:date="2019-06-18T12: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2E0D" w:rsidRPr="00645E3C" w14:paraId="58732164" w14:textId="77777777" w:rsidTr="00F71051">
        <w:trPr>
          <w:ins w:id="3070" w:author="CR#0916r5" w:date="2019-06-18T12:47:00Z"/>
        </w:trPr>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645E3C" w:rsidRDefault="00A02E0D" w:rsidP="00F71051">
            <w:pPr>
              <w:pStyle w:val="TAH"/>
              <w:rPr>
                <w:ins w:id="3071" w:author="CR#0916r5" w:date="2019-06-18T12:47:00Z"/>
                <w:szCs w:val="22"/>
                <w:lang w:val="en-GB" w:eastAsia="ja-JP"/>
              </w:rPr>
            </w:pPr>
            <w:ins w:id="3072" w:author="CR#0916r5" w:date="2019-06-18T12:47:00Z">
              <w:r w:rsidRPr="006469ED">
                <w:rPr>
                  <w:i/>
                  <w:szCs w:val="22"/>
                  <w:lang w:val="en-GB" w:eastAsia="ja-JP"/>
                </w:rPr>
                <w:t>ReportSFTD-NR</w:t>
              </w:r>
              <w:r w:rsidRPr="00645E3C">
                <w:rPr>
                  <w:i/>
                  <w:szCs w:val="22"/>
                  <w:lang w:val="en-GB" w:eastAsia="ja-JP"/>
                </w:rPr>
                <w:t xml:space="preserve"> </w:t>
              </w:r>
              <w:r w:rsidRPr="001460C9">
                <w:rPr>
                  <w:szCs w:val="22"/>
                  <w:lang w:val="en-GB" w:eastAsia="ja-JP"/>
                </w:rPr>
                <w:t>field descriptions</w:t>
              </w:r>
            </w:ins>
          </w:p>
        </w:tc>
      </w:tr>
      <w:tr w:rsidR="00A02E0D" w:rsidRPr="00645E3C" w14:paraId="6A3BF7F6" w14:textId="77777777" w:rsidTr="00F71051">
        <w:trPr>
          <w:ins w:id="3073" w:author="CR#0916r5" w:date="2019-06-18T12:47:00Z"/>
        </w:trPr>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645E3C" w:rsidRDefault="00A02E0D" w:rsidP="00F71051">
            <w:pPr>
              <w:pStyle w:val="TAL"/>
              <w:rPr>
                <w:ins w:id="3074" w:author="CR#0916r5" w:date="2019-06-18T12:47:00Z"/>
                <w:b/>
                <w:i/>
                <w:szCs w:val="22"/>
                <w:lang w:val="en-GB" w:eastAsia="en-GB"/>
              </w:rPr>
            </w:pPr>
            <w:ins w:id="3075" w:author="CR#0916r5" w:date="2019-06-18T12:47:00Z">
              <w:r w:rsidRPr="006469ED">
                <w:rPr>
                  <w:b/>
                  <w:i/>
                  <w:szCs w:val="22"/>
                  <w:lang w:val="en-GB" w:eastAsia="en-GB"/>
                </w:rPr>
                <w:t>reportSFTD-Meas</w:t>
              </w:r>
            </w:ins>
          </w:p>
          <w:p w14:paraId="2AE33A2F" w14:textId="77777777" w:rsidR="00A02E0D" w:rsidRPr="00645E3C" w:rsidRDefault="00A02E0D" w:rsidP="00F71051">
            <w:pPr>
              <w:pStyle w:val="TAL"/>
              <w:rPr>
                <w:ins w:id="3076" w:author="CR#0916r5" w:date="2019-06-18T12:47:00Z"/>
                <w:b/>
                <w:i/>
                <w:szCs w:val="22"/>
                <w:lang w:val="en-GB" w:eastAsia="en-GB"/>
              </w:rPr>
            </w:pPr>
            <w:ins w:id="3077" w:author="CR#0916r5" w:date="2019-06-18T12:47:00Z">
              <w:r>
                <w:rPr>
                  <w:szCs w:val="22"/>
                  <w:lang w:val="en-GB" w:eastAsia="en-GB"/>
                </w:rPr>
                <w:t>Indicates whether UE is required to perform SFTD measurement between PCell and NR PSCell in NR-DC</w:t>
              </w:r>
              <w:r w:rsidRPr="00645E3C">
                <w:rPr>
                  <w:szCs w:val="22"/>
                  <w:lang w:val="en-GB" w:eastAsia="en-GB"/>
                </w:rPr>
                <w:t>.</w:t>
              </w:r>
            </w:ins>
          </w:p>
        </w:tc>
      </w:tr>
      <w:tr w:rsidR="00A02E0D" w:rsidRPr="00645E3C" w14:paraId="6B4A4102" w14:textId="77777777" w:rsidTr="00F71051">
        <w:trPr>
          <w:ins w:id="3078" w:author="CR#0916r5" w:date="2019-06-18T12:47:00Z"/>
        </w:trPr>
        <w:tc>
          <w:tcPr>
            <w:tcW w:w="14173" w:type="dxa"/>
            <w:tcBorders>
              <w:top w:val="single" w:sz="4" w:space="0" w:color="auto"/>
              <w:left w:val="single" w:sz="4" w:space="0" w:color="auto"/>
              <w:bottom w:val="single" w:sz="4" w:space="0" w:color="auto"/>
              <w:right w:val="single" w:sz="4" w:space="0" w:color="auto"/>
            </w:tcBorders>
          </w:tcPr>
          <w:p w14:paraId="19A47EDF" w14:textId="77777777" w:rsidR="00A02E0D" w:rsidRPr="00645E3C" w:rsidRDefault="00A02E0D" w:rsidP="00F71051">
            <w:pPr>
              <w:pStyle w:val="TAL"/>
              <w:rPr>
                <w:ins w:id="3079" w:author="CR#0916r5" w:date="2019-06-18T12:47:00Z"/>
                <w:b/>
                <w:i/>
                <w:szCs w:val="22"/>
                <w:lang w:val="en-GB" w:eastAsia="en-GB"/>
              </w:rPr>
            </w:pPr>
            <w:ins w:id="3080" w:author="CR#0916r5" w:date="2019-06-18T12:47:00Z">
              <w:r w:rsidRPr="00AE2341">
                <w:rPr>
                  <w:b/>
                  <w:i/>
                  <w:szCs w:val="22"/>
                  <w:lang w:val="en-GB" w:eastAsia="en-GB"/>
                </w:rPr>
                <w:t>reportRSRP</w:t>
              </w:r>
            </w:ins>
          </w:p>
          <w:p w14:paraId="56A3F712" w14:textId="77777777" w:rsidR="00A02E0D" w:rsidRPr="006469ED" w:rsidRDefault="00A02E0D" w:rsidP="00F71051">
            <w:pPr>
              <w:pStyle w:val="TAL"/>
              <w:rPr>
                <w:ins w:id="3081" w:author="CR#0916r5" w:date="2019-06-18T12:47:00Z"/>
                <w:b/>
                <w:i/>
                <w:szCs w:val="22"/>
                <w:lang w:val="en-GB" w:eastAsia="en-GB"/>
              </w:rPr>
            </w:pPr>
            <w:ins w:id="3082" w:author="CR#0916r5" w:date="2019-06-18T12:47:00Z">
              <w:r>
                <w:rPr>
                  <w:szCs w:val="22"/>
                  <w:lang w:val="en-GB" w:eastAsia="en-GB"/>
                </w:rPr>
                <w:t>Indicates whether UE is required to include RSRP result of NR PSCell in SFTD measurement result</w:t>
              </w:r>
              <w:r w:rsidRPr="00645E3C">
                <w:rPr>
                  <w:szCs w:val="22"/>
                  <w:lang w:val="en-GB" w:eastAsia="en-GB"/>
                </w:rPr>
                <w:t>.</w:t>
              </w:r>
            </w:ins>
          </w:p>
        </w:tc>
      </w:tr>
    </w:tbl>
    <w:p w14:paraId="78C12A1E" w14:textId="77777777" w:rsidR="000B4A46" w:rsidRPr="00AB1A0A" w:rsidRDefault="000B4A46" w:rsidP="000B4A46"/>
    <w:p w14:paraId="2579AA1A" w14:textId="77777777" w:rsidR="002C5D28" w:rsidRPr="00AB1A0A" w:rsidRDefault="002C5D28" w:rsidP="002C5D28">
      <w:pPr>
        <w:pStyle w:val="Heading4"/>
        <w:rPr>
          <w:rFonts w:eastAsia="MS Mincho"/>
          <w:lang w:val="en-GB"/>
        </w:rPr>
      </w:pPr>
      <w:bookmarkStart w:id="3083" w:name="_Toc5285388"/>
      <w:r w:rsidRPr="00AB1A0A">
        <w:rPr>
          <w:rFonts w:eastAsia="MS Mincho"/>
          <w:lang w:val="en-GB"/>
        </w:rPr>
        <w:t>–</w:t>
      </w:r>
      <w:r w:rsidRPr="00AB1A0A">
        <w:rPr>
          <w:rFonts w:eastAsia="MS Mincho"/>
          <w:lang w:val="en-GB"/>
        </w:rPr>
        <w:tab/>
      </w:r>
      <w:r w:rsidRPr="00AB1A0A">
        <w:rPr>
          <w:rFonts w:eastAsia="MS Mincho"/>
          <w:i/>
          <w:lang w:val="en-GB"/>
        </w:rPr>
        <w:t>ReportConfigToAddModList</w:t>
      </w:r>
      <w:bookmarkEnd w:id="3083"/>
    </w:p>
    <w:p w14:paraId="477F5BD2" w14:textId="77777777" w:rsidR="002C5D28" w:rsidRPr="00AB1A0A" w:rsidRDefault="002C5D28" w:rsidP="002C5D28">
      <w:pPr>
        <w:rPr>
          <w:rFonts w:eastAsia="MS Mincho"/>
        </w:rPr>
      </w:pPr>
      <w:r w:rsidRPr="00AB1A0A">
        <w:t xml:space="preserve">The IE </w:t>
      </w:r>
      <w:r w:rsidRPr="00AB1A0A">
        <w:rPr>
          <w:i/>
        </w:rPr>
        <w:t>ReportConfigToAddModList</w:t>
      </w:r>
      <w:r w:rsidRPr="00AB1A0A">
        <w:t xml:space="preserve"> concerns a list of reporting configurations to add or modify.</w:t>
      </w:r>
    </w:p>
    <w:p w14:paraId="7BF25FDA" w14:textId="77777777" w:rsidR="002C5D28" w:rsidRPr="00AB1A0A" w:rsidRDefault="002C5D28" w:rsidP="002C5D28">
      <w:pPr>
        <w:pStyle w:val="TH"/>
        <w:rPr>
          <w:lang w:val="en-GB"/>
        </w:rPr>
      </w:pPr>
      <w:r w:rsidRPr="00AB1A0A">
        <w:rPr>
          <w:lang w:val="en-GB"/>
        </w:rPr>
        <w:t>ReportConfigToAddModList information element</w:t>
      </w:r>
    </w:p>
    <w:p w14:paraId="1C5422DC" w14:textId="77777777" w:rsidR="002C5D28" w:rsidRPr="00AB1A0A" w:rsidRDefault="002C5D28" w:rsidP="008375F8">
      <w:pPr>
        <w:pStyle w:val="PL"/>
        <w:rPr>
          <w:color w:val="808080"/>
        </w:rPr>
      </w:pPr>
      <w:r w:rsidRPr="00AB1A0A">
        <w:rPr>
          <w:color w:val="808080"/>
        </w:rPr>
        <w:t>-- ASN1START</w:t>
      </w:r>
    </w:p>
    <w:p w14:paraId="62CA24B7" w14:textId="49EF6A8D" w:rsidR="002C5D28" w:rsidRPr="00AB1A0A" w:rsidRDefault="002C5D28" w:rsidP="008375F8">
      <w:pPr>
        <w:pStyle w:val="PL"/>
        <w:rPr>
          <w:color w:val="808080"/>
        </w:rPr>
      </w:pPr>
      <w:r w:rsidRPr="00AB1A0A">
        <w:rPr>
          <w:color w:val="808080"/>
        </w:rPr>
        <w:t>-- TAG-REPORTCONFIGTOADDMODLIST-START</w:t>
      </w:r>
    </w:p>
    <w:p w14:paraId="7FEF75AA" w14:textId="77777777" w:rsidR="002C5D28" w:rsidRPr="00AB1A0A" w:rsidRDefault="002C5D28" w:rsidP="008375F8">
      <w:pPr>
        <w:pStyle w:val="PL"/>
      </w:pPr>
    </w:p>
    <w:p w14:paraId="2081FE42" w14:textId="77777777" w:rsidR="002C5D28" w:rsidRPr="00AB1A0A" w:rsidRDefault="002C5D28" w:rsidP="008375F8">
      <w:pPr>
        <w:pStyle w:val="PL"/>
      </w:pPr>
      <w:r w:rsidRPr="00AB1A0A">
        <w:t xml:space="preserve">ReportConfigToAddModList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ReportConfigToAddMod</w:t>
      </w:r>
    </w:p>
    <w:p w14:paraId="3603FB6D" w14:textId="77777777" w:rsidR="002C5D28" w:rsidRPr="00AB1A0A" w:rsidRDefault="002C5D28" w:rsidP="008375F8">
      <w:pPr>
        <w:pStyle w:val="PL"/>
      </w:pPr>
    </w:p>
    <w:p w14:paraId="51D14915" w14:textId="77777777" w:rsidR="002C5D28" w:rsidRPr="00AB1A0A" w:rsidRDefault="002C5D28" w:rsidP="008375F8">
      <w:pPr>
        <w:pStyle w:val="PL"/>
      </w:pPr>
      <w:r w:rsidRPr="00AB1A0A">
        <w:t xml:space="preserve">ReportConfigToAddMod ::=            </w:t>
      </w:r>
      <w:r w:rsidRPr="00AB1A0A">
        <w:rPr>
          <w:color w:val="993366"/>
        </w:rPr>
        <w:t>SEQUENCE</w:t>
      </w:r>
      <w:r w:rsidRPr="00AB1A0A">
        <w:t xml:space="preserve"> {</w:t>
      </w:r>
    </w:p>
    <w:p w14:paraId="64ED8537" w14:textId="77777777" w:rsidR="002C5D28" w:rsidRPr="00AB1A0A" w:rsidRDefault="002C5D28" w:rsidP="008375F8">
      <w:pPr>
        <w:pStyle w:val="PL"/>
      </w:pPr>
      <w:r w:rsidRPr="00AB1A0A">
        <w:t xml:space="preserve">    reportConfigId                      ReportConfigId,</w:t>
      </w:r>
    </w:p>
    <w:p w14:paraId="071C7FFA" w14:textId="77777777" w:rsidR="002C5D28" w:rsidRPr="00AB1A0A" w:rsidRDefault="002C5D28" w:rsidP="008375F8">
      <w:pPr>
        <w:pStyle w:val="PL"/>
      </w:pPr>
      <w:r w:rsidRPr="00AB1A0A">
        <w:t xml:space="preserve">    reportConfig                        </w:t>
      </w:r>
      <w:r w:rsidRPr="00AB1A0A">
        <w:rPr>
          <w:color w:val="993366"/>
        </w:rPr>
        <w:t>CHOICE</w:t>
      </w:r>
      <w:r w:rsidRPr="00AB1A0A">
        <w:t xml:space="preserve"> {</w:t>
      </w:r>
    </w:p>
    <w:p w14:paraId="6B6649FF" w14:textId="77777777" w:rsidR="002C5D28" w:rsidRPr="00AB1A0A" w:rsidRDefault="002C5D28" w:rsidP="008375F8">
      <w:pPr>
        <w:pStyle w:val="PL"/>
      </w:pPr>
      <w:r w:rsidRPr="00AB1A0A">
        <w:t xml:space="preserve">        reportConfigNR                      ReportConfigNR,</w:t>
      </w:r>
    </w:p>
    <w:p w14:paraId="4E31B3F9" w14:textId="77777777" w:rsidR="002C5D28" w:rsidRPr="00AB1A0A" w:rsidRDefault="002C5D28" w:rsidP="008375F8">
      <w:pPr>
        <w:pStyle w:val="PL"/>
      </w:pPr>
      <w:r w:rsidRPr="00AB1A0A">
        <w:t xml:space="preserve">        ...,</w:t>
      </w:r>
    </w:p>
    <w:p w14:paraId="63D22681" w14:textId="77777777" w:rsidR="002C5D28" w:rsidRPr="00AB1A0A" w:rsidRDefault="002C5D28" w:rsidP="008375F8">
      <w:pPr>
        <w:pStyle w:val="PL"/>
      </w:pPr>
      <w:r w:rsidRPr="00AB1A0A">
        <w:t xml:space="preserve">        reportConfigInterRAT                ReportConfigInterRAT</w:t>
      </w:r>
    </w:p>
    <w:p w14:paraId="101C14E8" w14:textId="77777777" w:rsidR="002C5D28" w:rsidRPr="00AB1A0A" w:rsidRDefault="002C5D28" w:rsidP="008375F8">
      <w:pPr>
        <w:pStyle w:val="PL"/>
      </w:pPr>
      <w:r w:rsidRPr="00AB1A0A">
        <w:t xml:space="preserve">    }</w:t>
      </w:r>
    </w:p>
    <w:p w14:paraId="205ACD4B" w14:textId="77777777" w:rsidR="002C5D28" w:rsidRPr="00AB1A0A" w:rsidRDefault="002C5D28" w:rsidP="008375F8">
      <w:pPr>
        <w:pStyle w:val="PL"/>
      </w:pPr>
      <w:r w:rsidRPr="00AB1A0A">
        <w:t>}</w:t>
      </w:r>
    </w:p>
    <w:p w14:paraId="568274E3" w14:textId="77777777" w:rsidR="002C5D28" w:rsidRPr="00AB1A0A" w:rsidRDefault="002C5D28" w:rsidP="008375F8">
      <w:pPr>
        <w:pStyle w:val="PL"/>
      </w:pPr>
    </w:p>
    <w:p w14:paraId="65CAFC9B" w14:textId="00D7781F" w:rsidR="002C5D28" w:rsidRPr="00AB1A0A" w:rsidRDefault="002C5D28" w:rsidP="008375F8">
      <w:pPr>
        <w:pStyle w:val="PL"/>
        <w:rPr>
          <w:color w:val="808080"/>
        </w:rPr>
      </w:pPr>
      <w:r w:rsidRPr="00AB1A0A">
        <w:rPr>
          <w:color w:val="808080"/>
        </w:rPr>
        <w:t>-- TAG-REPORTCONFIGTOADDMODLIST-STOP</w:t>
      </w:r>
    </w:p>
    <w:p w14:paraId="3749C5D6" w14:textId="77777777" w:rsidR="002C5D28" w:rsidRPr="00AB1A0A" w:rsidRDefault="002C5D28" w:rsidP="008375F8">
      <w:pPr>
        <w:pStyle w:val="PL"/>
        <w:rPr>
          <w:color w:val="808080"/>
        </w:rPr>
      </w:pPr>
      <w:r w:rsidRPr="00AB1A0A">
        <w:rPr>
          <w:color w:val="808080"/>
        </w:rPr>
        <w:t>-- ASN1STOP</w:t>
      </w:r>
    </w:p>
    <w:p w14:paraId="2437826D" w14:textId="77777777" w:rsidR="000B4A46" w:rsidRPr="00AB1A0A" w:rsidRDefault="000B4A46" w:rsidP="000B4A46"/>
    <w:p w14:paraId="009367B8" w14:textId="77777777" w:rsidR="002C5D28" w:rsidRPr="00AB1A0A" w:rsidRDefault="002C5D28" w:rsidP="002C5D28">
      <w:pPr>
        <w:pStyle w:val="Heading4"/>
        <w:rPr>
          <w:rFonts w:eastAsia="MS Mincho"/>
          <w:lang w:val="en-GB"/>
        </w:rPr>
      </w:pPr>
      <w:bookmarkStart w:id="3084" w:name="_Toc5285389"/>
      <w:r w:rsidRPr="00AB1A0A">
        <w:rPr>
          <w:rFonts w:eastAsia="MS Mincho"/>
          <w:lang w:val="en-GB"/>
        </w:rPr>
        <w:lastRenderedPageBreak/>
        <w:t>–</w:t>
      </w:r>
      <w:r w:rsidRPr="00AB1A0A">
        <w:rPr>
          <w:rFonts w:eastAsia="MS Mincho"/>
          <w:lang w:val="en-GB"/>
        </w:rPr>
        <w:tab/>
      </w:r>
      <w:r w:rsidRPr="00AB1A0A">
        <w:rPr>
          <w:rFonts w:eastAsia="MS Mincho"/>
          <w:i/>
          <w:lang w:val="en-GB"/>
        </w:rPr>
        <w:t>ReportInterval</w:t>
      </w:r>
      <w:bookmarkEnd w:id="3084"/>
    </w:p>
    <w:p w14:paraId="31FEA256" w14:textId="627117B5" w:rsidR="002C5D28" w:rsidRPr="00AB1A0A" w:rsidRDefault="002C5D28" w:rsidP="002C5D28">
      <w:pPr>
        <w:rPr>
          <w:rFonts w:eastAsia="MS Mincho"/>
        </w:rPr>
      </w:pPr>
      <w:r w:rsidRPr="00AB1A0A">
        <w:t>The</w:t>
      </w:r>
      <w:r w:rsidR="00E3563B" w:rsidRPr="00AB1A0A">
        <w:t xml:space="preserve"> IE</w:t>
      </w:r>
      <w:r w:rsidRPr="00AB1A0A">
        <w:t xml:space="preserve"> </w:t>
      </w:r>
      <w:r w:rsidRPr="00AB1A0A">
        <w:rPr>
          <w:i/>
        </w:rPr>
        <w:t xml:space="preserve">ReportInterval </w:t>
      </w:r>
      <w:r w:rsidRPr="00AB1A0A">
        <w:rPr>
          <w:iCs/>
        </w:rPr>
        <w:t xml:space="preserve">indicates the interval between periodical reports. </w:t>
      </w:r>
      <w:r w:rsidRPr="00AB1A0A">
        <w:t xml:space="preserve">The </w:t>
      </w:r>
      <w:r w:rsidRPr="00AB1A0A">
        <w:rPr>
          <w:i/>
        </w:rPr>
        <w:t>ReportInterval</w:t>
      </w:r>
      <w:r w:rsidRPr="00AB1A0A">
        <w:t xml:space="preserve"> is </w:t>
      </w:r>
      <w:r w:rsidRPr="00AB1A0A">
        <w:rPr>
          <w:iCs/>
        </w:rPr>
        <w:t xml:space="preserve">applicable if the UE performs periodical reporting (i.e. when </w:t>
      </w:r>
      <w:r w:rsidRPr="00AB1A0A">
        <w:rPr>
          <w:i/>
          <w:iCs/>
        </w:rPr>
        <w:t>reportAmount</w:t>
      </w:r>
      <w:r w:rsidRPr="00AB1A0A">
        <w:rPr>
          <w:iCs/>
        </w:rPr>
        <w:t xml:space="preserve"> exceeds 1), for </w:t>
      </w:r>
      <w:r w:rsidRPr="00AB1A0A">
        <w:rPr>
          <w:i/>
          <w:iCs/>
        </w:rPr>
        <w:t>triggerTypeevent</w:t>
      </w:r>
      <w:r w:rsidRPr="00AB1A0A">
        <w:rPr>
          <w:iCs/>
        </w:rPr>
        <w:t xml:space="preserve"> as well as for </w:t>
      </w:r>
      <w:r w:rsidRPr="00AB1A0A">
        <w:rPr>
          <w:i/>
          <w:iCs/>
        </w:rPr>
        <w:t>triggerTypeperiodical</w:t>
      </w:r>
      <w:r w:rsidRPr="00AB1A0A">
        <w:t xml:space="preserve">. Value </w:t>
      </w:r>
      <w:r w:rsidRPr="00AB1A0A">
        <w:rPr>
          <w:i/>
        </w:rPr>
        <w:t>ms120</w:t>
      </w:r>
      <w:r w:rsidRPr="00AB1A0A">
        <w:t xml:space="preserve"> corresponds to 120 ms,</w:t>
      </w:r>
      <w:r w:rsidR="001A7CCE" w:rsidRPr="00AB1A0A">
        <w:t xml:space="preserve"> value</w:t>
      </w:r>
      <w:r w:rsidRPr="00AB1A0A">
        <w:t xml:space="preserve"> </w:t>
      </w:r>
      <w:r w:rsidRPr="00AB1A0A">
        <w:rPr>
          <w:i/>
        </w:rPr>
        <w:t>ms240</w:t>
      </w:r>
      <w:r w:rsidRPr="00AB1A0A">
        <w:t xml:space="preserve"> corresponds to 240 ms and so on, while value </w:t>
      </w:r>
      <w:r w:rsidRPr="00AB1A0A">
        <w:rPr>
          <w:i/>
        </w:rPr>
        <w:t>min1</w:t>
      </w:r>
      <w:r w:rsidRPr="00AB1A0A">
        <w:t xml:space="preserve"> corresponds to 1 min, </w:t>
      </w:r>
      <w:r w:rsidRPr="00AB1A0A">
        <w:rPr>
          <w:i/>
        </w:rPr>
        <w:t>min6</w:t>
      </w:r>
      <w:r w:rsidRPr="00AB1A0A">
        <w:t xml:space="preserve"> corresponds to 6 min and so on.</w:t>
      </w:r>
    </w:p>
    <w:p w14:paraId="10A68255" w14:textId="77777777" w:rsidR="002C5D28" w:rsidRPr="00AB1A0A" w:rsidRDefault="002C5D28" w:rsidP="002C5D28">
      <w:pPr>
        <w:pStyle w:val="TH"/>
        <w:rPr>
          <w:lang w:val="en-GB"/>
        </w:rPr>
      </w:pPr>
      <w:r w:rsidRPr="00AB1A0A">
        <w:rPr>
          <w:bCs/>
          <w:i/>
          <w:iCs/>
          <w:lang w:val="en-GB"/>
        </w:rPr>
        <w:t xml:space="preserve">ReportInterval </w:t>
      </w:r>
      <w:r w:rsidRPr="00AB1A0A">
        <w:rPr>
          <w:lang w:val="en-GB"/>
        </w:rPr>
        <w:t>information element</w:t>
      </w:r>
    </w:p>
    <w:p w14:paraId="5EE2A1A0" w14:textId="77777777" w:rsidR="002C5D28" w:rsidRPr="00AB1A0A" w:rsidRDefault="002C5D28" w:rsidP="008375F8">
      <w:pPr>
        <w:pStyle w:val="PL"/>
        <w:rPr>
          <w:color w:val="808080"/>
        </w:rPr>
      </w:pPr>
      <w:r w:rsidRPr="00AB1A0A">
        <w:rPr>
          <w:color w:val="808080"/>
        </w:rPr>
        <w:t>-- ASN1START</w:t>
      </w:r>
    </w:p>
    <w:p w14:paraId="375F55CC" w14:textId="77777777" w:rsidR="002C5D28" w:rsidRPr="00AB1A0A" w:rsidRDefault="005051A8" w:rsidP="008375F8">
      <w:pPr>
        <w:pStyle w:val="PL"/>
        <w:rPr>
          <w:color w:val="808080"/>
        </w:rPr>
      </w:pPr>
      <w:r w:rsidRPr="00AB1A0A">
        <w:rPr>
          <w:color w:val="808080"/>
        </w:rPr>
        <w:t>-- TAG-REPORTINTERVAL-START</w:t>
      </w:r>
    </w:p>
    <w:p w14:paraId="5F6B4D06" w14:textId="77777777" w:rsidR="005051A8" w:rsidRPr="00AB1A0A" w:rsidRDefault="005051A8" w:rsidP="008375F8">
      <w:pPr>
        <w:pStyle w:val="PL"/>
      </w:pPr>
    </w:p>
    <w:p w14:paraId="3276B7D2" w14:textId="77777777" w:rsidR="002C5D28" w:rsidRPr="00AB1A0A" w:rsidRDefault="002C5D28" w:rsidP="008375F8">
      <w:pPr>
        <w:pStyle w:val="PL"/>
      </w:pPr>
      <w:r w:rsidRPr="00AB1A0A">
        <w:t xml:space="preserve">ReportInterval ::=                  </w:t>
      </w:r>
      <w:r w:rsidRPr="00AB1A0A">
        <w:rPr>
          <w:color w:val="993366"/>
        </w:rPr>
        <w:t>ENUMERATED</w:t>
      </w:r>
      <w:r w:rsidRPr="00AB1A0A">
        <w:t xml:space="preserve"> {ms120, ms240, ms480, ms640, ms1024, ms2048, ms5120, ms10240, ms20480, ms40960,</w:t>
      </w:r>
    </w:p>
    <w:p w14:paraId="0F76C890" w14:textId="77777777" w:rsidR="002C5D28" w:rsidRPr="00AB1A0A" w:rsidRDefault="002C5D28" w:rsidP="008375F8">
      <w:pPr>
        <w:pStyle w:val="PL"/>
      </w:pPr>
      <w:r w:rsidRPr="00AB1A0A">
        <w:t xml:space="preserve">                                                    min1,min6, min12, min30 }</w:t>
      </w:r>
    </w:p>
    <w:p w14:paraId="5AF8E48C" w14:textId="77777777" w:rsidR="002C5D28" w:rsidRPr="00AB1A0A" w:rsidRDefault="002C5D28" w:rsidP="008375F8">
      <w:pPr>
        <w:pStyle w:val="PL"/>
      </w:pPr>
    </w:p>
    <w:p w14:paraId="1964BD75" w14:textId="77777777" w:rsidR="005051A8" w:rsidRPr="00AB1A0A" w:rsidRDefault="005051A8" w:rsidP="008375F8">
      <w:pPr>
        <w:pStyle w:val="PL"/>
        <w:rPr>
          <w:color w:val="808080"/>
        </w:rPr>
      </w:pPr>
      <w:r w:rsidRPr="00AB1A0A">
        <w:rPr>
          <w:color w:val="808080"/>
        </w:rPr>
        <w:t>-- TAG-REPORTINTERVAL-STOP</w:t>
      </w:r>
    </w:p>
    <w:p w14:paraId="48C4E8E0" w14:textId="77777777" w:rsidR="002C5D28" w:rsidRPr="00AB1A0A" w:rsidRDefault="002C5D28" w:rsidP="008375F8">
      <w:pPr>
        <w:pStyle w:val="PL"/>
        <w:rPr>
          <w:color w:val="808080"/>
        </w:rPr>
      </w:pPr>
      <w:r w:rsidRPr="00AB1A0A">
        <w:rPr>
          <w:color w:val="808080"/>
        </w:rPr>
        <w:t>-- ASN1STOP</w:t>
      </w:r>
    </w:p>
    <w:p w14:paraId="4526BC21" w14:textId="77777777" w:rsidR="000B4A46" w:rsidRPr="00AB1A0A" w:rsidRDefault="000B4A46" w:rsidP="000B4A46"/>
    <w:p w14:paraId="7A0C2742" w14:textId="77777777" w:rsidR="002C5D28" w:rsidRPr="00AB1A0A" w:rsidRDefault="002C5D28" w:rsidP="002C5D28">
      <w:pPr>
        <w:pStyle w:val="Heading4"/>
        <w:rPr>
          <w:rFonts w:eastAsia="SimSun"/>
          <w:lang w:val="en-GB"/>
        </w:rPr>
      </w:pPr>
      <w:bookmarkStart w:id="3085" w:name="_Toc5285390"/>
      <w:r w:rsidRPr="00AB1A0A">
        <w:rPr>
          <w:rFonts w:eastAsia="SimSun"/>
          <w:lang w:val="en-GB"/>
        </w:rPr>
        <w:t>–</w:t>
      </w:r>
      <w:r w:rsidRPr="00AB1A0A">
        <w:rPr>
          <w:rFonts w:eastAsia="SimSun"/>
          <w:lang w:val="en-GB"/>
        </w:rPr>
        <w:tab/>
      </w:r>
      <w:r w:rsidRPr="00AB1A0A">
        <w:rPr>
          <w:rFonts w:eastAsia="SimSun"/>
          <w:i/>
          <w:lang w:val="en-GB"/>
        </w:rPr>
        <w:t>ReselectionThreshold</w:t>
      </w:r>
      <w:bookmarkEnd w:id="3085"/>
    </w:p>
    <w:p w14:paraId="3F4B170C" w14:textId="44B4822A" w:rsidR="002C5D28" w:rsidRPr="00AB1A0A" w:rsidRDefault="00765DA8" w:rsidP="002C5D28">
      <w:pPr>
        <w:rPr>
          <w:rFonts w:eastAsia="SimSun"/>
        </w:rPr>
      </w:pPr>
      <w:r w:rsidRPr="00AB1A0A">
        <w:rPr>
          <w:noProof/>
        </w:rPr>
        <w:t>The IE</w:t>
      </w:r>
      <w:r w:rsidRPr="00AB1A0A">
        <w:rPr>
          <w:i/>
          <w:noProof/>
        </w:rPr>
        <w:t xml:space="preserve"> </w:t>
      </w:r>
      <w:r w:rsidR="002C5D28" w:rsidRPr="00AB1A0A">
        <w:rPr>
          <w:i/>
          <w:noProof/>
        </w:rPr>
        <w:t>ReselectionThreshold</w:t>
      </w:r>
      <w:r w:rsidR="002C5D28" w:rsidRPr="00AB1A0A">
        <w:t xml:space="preserve"> is used to indicate an Rx level threshold for cell reselection. Actual value of threshold = field value * 2 [dB].</w:t>
      </w:r>
    </w:p>
    <w:p w14:paraId="3EBFFBCE" w14:textId="77777777" w:rsidR="002C5D28" w:rsidRPr="00AB1A0A" w:rsidRDefault="002C5D28" w:rsidP="002C5D28">
      <w:pPr>
        <w:pStyle w:val="TH"/>
        <w:rPr>
          <w:lang w:val="en-GB"/>
        </w:rPr>
      </w:pPr>
      <w:r w:rsidRPr="00AB1A0A">
        <w:rPr>
          <w:bCs/>
          <w:i/>
          <w:iCs/>
          <w:lang w:val="en-GB"/>
        </w:rPr>
        <w:t xml:space="preserve">ReselectionThreshold </w:t>
      </w:r>
      <w:r w:rsidRPr="00AB1A0A">
        <w:rPr>
          <w:lang w:val="en-GB"/>
        </w:rPr>
        <w:t>information element</w:t>
      </w:r>
    </w:p>
    <w:p w14:paraId="662BDC82" w14:textId="77777777" w:rsidR="002C5D28" w:rsidRPr="00AB1A0A" w:rsidRDefault="002C5D28" w:rsidP="008375F8">
      <w:pPr>
        <w:pStyle w:val="PL"/>
        <w:rPr>
          <w:color w:val="808080"/>
        </w:rPr>
      </w:pPr>
      <w:r w:rsidRPr="00AB1A0A">
        <w:rPr>
          <w:color w:val="808080"/>
        </w:rPr>
        <w:t>-- ASN1START</w:t>
      </w:r>
    </w:p>
    <w:p w14:paraId="3BB75CCA" w14:textId="6527E905" w:rsidR="002C5D28" w:rsidRPr="00AB1A0A" w:rsidRDefault="002C5D28" w:rsidP="008375F8">
      <w:pPr>
        <w:pStyle w:val="PL"/>
        <w:rPr>
          <w:color w:val="808080"/>
        </w:rPr>
      </w:pPr>
      <w:r w:rsidRPr="00AB1A0A">
        <w:rPr>
          <w:color w:val="808080"/>
        </w:rPr>
        <w:t>-- TAG-RESELECTIONTHRESHOLD-START</w:t>
      </w:r>
    </w:p>
    <w:p w14:paraId="046F8B00" w14:textId="77777777" w:rsidR="002C5D28" w:rsidRPr="00AB1A0A" w:rsidRDefault="002C5D28" w:rsidP="008375F8">
      <w:pPr>
        <w:pStyle w:val="PL"/>
      </w:pPr>
    </w:p>
    <w:p w14:paraId="46343BC4" w14:textId="77777777" w:rsidR="002C5D28" w:rsidRPr="00AB1A0A" w:rsidRDefault="002C5D28" w:rsidP="008375F8">
      <w:pPr>
        <w:pStyle w:val="PL"/>
      </w:pPr>
      <w:r w:rsidRPr="00AB1A0A">
        <w:t xml:space="preserve">ReselectionThreshold ::=                </w:t>
      </w:r>
      <w:r w:rsidRPr="00AB1A0A">
        <w:rPr>
          <w:color w:val="993366"/>
        </w:rPr>
        <w:t>INTEGER</w:t>
      </w:r>
      <w:r w:rsidRPr="00AB1A0A">
        <w:t xml:space="preserve"> (0..31)</w:t>
      </w:r>
    </w:p>
    <w:p w14:paraId="5CE5B3F4" w14:textId="77777777" w:rsidR="002C5D28" w:rsidRPr="00AB1A0A" w:rsidRDefault="002C5D28" w:rsidP="008375F8">
      <w:pPr>
        <w:pStyle w:val="PL"/>
      </w:pPr>
    </w:p>
    <w:p w14:paraId="73358B1A" w14:textId="472341A7" w:rsidR="002C5D28" w:rsidRPr="00AB1A0A" w:rsidRDefault="002C5D28" w:rsidP="008375F8">
      <w:pPr>
        <w:pStyle w:val="PL"/>
        <w:rPr>
          <w:color w:val="808080"/>
        </w:rPr>
      </w:pPr>
      <w:r w:rsidRPr="00AB1A0A">
        <w:rPr>
          <w:color w:val="808080"/>
        </w:rPr>
        <w:t>-- TAG-RESELECTIONTHRESHOLD-STOP</w:t>
      </w:r>
    </w:p>
    <w:p w14:paraId="68266120" w14:textId="77777777" w:rsidR="002C5D28" w:rsidRPr="00AB1A0A" w:rsidRDefault="002C5D28" w:rsidP="008375F8">
      <w:pPr>
        <w:pStyle w:val="PL"/>
        <w:rPr>
          <w:rFonts w:eastAsia="SimSun"/>
          <w:color w:val="808080"/>
        </w:rPr>
      </w:pPr>
      <w:r w:rsidRPr="00AB1A0A">
        <w:rPr>
          <w:color w:val="808080"/>
        </w:rPr>
        <w:t>-- ASN1STOP</w:t>
      </w:r>
    </w:p>
    <w:p w14:paraId="2368EC0F" w14:textId="77777777" w:rsidR="000B4A46" w:rsidRPr="00AB1A0A" w:rsidRDefault="000B4A46" w:rsidP="000B4A46"/>
    <w:p w14:paraId="0B34B05A" w14:textId="77777777" w:rsidR="002C5D28" w:rsidRPr="00AB1A0A" w:rsidRDefault="002C5D28" w:rsidP="002C5D28">
      <w:pPr>
        <w:pStyle w:val="Heading4"/>
        <w:rPr>
          <w:rFonts w:eastAsia="SimSun"/>
          <w:lang w:val="en-GB"/>
        </w:rPr>
      </w:pPr>
      <w:bookmarkStart w:id="3086" w:name="_Toc5285391"/>
      <w:r w:rsidRPr="00AB1A0A">
        <w:rPr>
          <w:rFonts w:eastAsia="SimSun"/>
          <w:lang w:val="en-GB"/>
        </w:rPr>
        <w:t>–</w:t>
      </w:r>
      <w:r w:rsidRPr="00AB1A0A">
        <w:rPr>
          <w:rFonts w:eastAsia="SimSun"/>
          <w:lang w:val="en-GB"/>
        </w:rPr>
        <w:tab/>
      </w:r>
      <w:r w:rsidRPr="00AB1A0A">
        <w:rPr>
          <w:rFonts w:eastAsia="SimSun"/>
          <w:i/>
          <w:lang w:val="en-GB"/>
        </w:rPr>
        <w:t>ReselectionThresholdQ</w:t>
      </w:r>
      <w:bookmarkEnd w:id="3086"/>
    </w:p>
    <w:p w14:paraId="7F5E294F" w14:textId="77777777" w:rsidR="002C5D28" w:rsidRPr="00AB1A0A" w:rsidRDefault="002C5D28" w:rsidP="002C5D28">
      <w:pPr>
        <w:rPr>
          <w:rFonts w:eastAsia="SimSun"/>
        </w:rPr>
      </w:pPr>
      <w:r w:rsidRPr="00AB1A0A">
        <w:t xml:space="preserve">The IE </w:t>
      </w:r>
      <w:r w:rsidRPr="00AB1A0A">
        <w:rPr>
          <w:i/>
          <w:noProof/>
        </w:rPr>
        <w:t>ReselectionThresholdQ</w:t>
      </w:r>
      <w:r w:rsidRPr="00AB1A0A">
        <w:t xml:space="preserve"> is used to indicate a quality level threshold for cell reselection. Actual value of threshold = field value [dB].</w:t>
      </w:r>
    </w:p>
    <w:p w14:paraId="5A63B9E1" w14:textId="77777777" w:rsidR="002C5D28" w:rsidRPr="00AB1A0A" w:rsidRDefault="002C5D28" w:rsidP="002C5D28">
      <w:pPr>
        <w:pStyle w:val="TH"/>
        <w:rPr>
          <w:lang w:val="en-GB"/>
        </w:rPr>
      </w:pPr>
      <w:r w:rsidRPr="00AB1A0A">
        <w:rPr>
          <w:bCs/>
          <w:i/>
          <w:iCs/>
          <w:lang w:val="en-GB"/>
        </w:rPr>
        <w:t xml:space="preserve">ReselectionThresholdQ </w:t>
      </w:r>
      <w:r w:rsidRPr="00AB1A0A">
        <w:rPr>
          <w:lang w:val="en-GB"/>
        </w:rPr>
        <w:t>information element</w:t>
      </w:r>
    </w:p>
    <w:p w14:paraId="3EDEC215" w14:textId="77777777" w:rsidR="002C5D28" w:rsidRPr="00AB1A0A" w:rsidRDefault="002C5D28" w:rsidP="008375F8">
      <w:pPr>
        <w:pStyle w:val="PL"/>
        <w:rPr>
          <w:color w:val="808080"/>
        </w:rPr>
      </w:pPr>
      <w:r w:rsidRPr="00AB1A0A">
        <w:rPr>
          <w:color w:val="808080"/>
        </w:rPr>
        <w:t>-- ASN1START</w:t>
      </w:r>
    </w:p>
    <w:p w14:paraId="02C87533" w14:textId="2E9A8AFF" w:rsidR="002C5D28" w:rsidRPr="00AB1A0A" w:rsidRDefault="002C5D28" w:rsidP="008375F8">
      <w:pPr>
        <w:pStyle w:val="PL"/>
        <w:rPr>
          <w:color w:val="808080"/>
        </w:rPr>
      </w:pPr>
      <w:r w:rsidRPr="00AB1A0A">
        <w:rPr>
          <w:color w:val="808080"/>
        </w:rPr>
        <w:t>-- TAG-RESELECTIONTHRESHOLDQ-START</w:t>
      </w:r>
    </w:p>
    <w:p w14:paraId="5F44E9A3" w14:textId="77777777" w:rsidR="002C5D28" w:rsidRPr="00AB1A0A" w:rsidRDefault="002C5D28" w:rsidP="008375F8">
      <w:pPr>
        <w:pStyle w:val="PL"/>
      </w:pPr>
    </w:p>
    <w:p w14:paraId="71C3F053" w14:textId="77777777" w:rsidR="002C5D28" w:rsidRPr="00AB1A0A" w:rsidRDefault="002C5D28" w:rsidP="008375F8">
      <w:pPr>
        <w:pStyle w:val="PL"/>
      </w:pPr>
      <w:r w:rsidRPr="00AB1A0A">
        <w:t xml:space="preserve">ReselectionThresholdQ ::=           </w:t>
      </w:r>
      <w:r w:rsidRPr="00AB1A0A">
        <w:rPr>
          <w:color w:val="993366"/>
        </w:rPr>
        <w:t>INTEGER</w:t>
      </w:r>
      <w:r w:rsidRPr="00AB1A0A">
        <w:t xml:space="preserve"> (0..31)</w:t>
      </w:r>
    </w:p>
    <w:p w14:paraId="04E79665" w14:textId="77777777" w:rsidR="002C5D28" w:rsidRPr="00AB1A0A" w:rsidRDefault="002C5D28" w:rsidP="008375F8">
      <w:pPr>
        <w:pStyle w:val="PL"/>
      </w:pPr>
    </w:p>
    <w:p w14:paraId="43814615" w14:textId="79D31E9E" w:rsidR="002C5D28" w:rsidRPr="00AB1A0A" w:rsidRDefault="002C5D28" w:rsidP="008375F8">
      <w:pPr>
        <w:pStyle w:val="PL"/>
        <w:rPr>
          <w:color w:val="808080"/>
        </w:rPr>
      </w:pPr>
      <w:r w:rsidRPr="00AB1A0A">
        <w:rPr>
          <w:color w:val="808080"/>
        </w:rPr>
        <w:t>-- TAG-RESELECTIONTHRESHOLDQ-STOP</w:t>
      </w:r>
    </w:p>
    <w:p w14:paraId="516A5F9B" w14:textId="77777777" w:rsidR="002C5D28" w:rsidRPr="00AB1A0A" w:rsidRDefault="002C5D28" w:rsidP="008375F8">
      <w:pPr>
        <w:pStyle w:val="PL"/>
        <w:rPr>
          <w:rFonts w:eastAsia="SimSun"/>
          <w:color w:val="808080"/>
        </w:rPr>
      </w:pPr>
      <w:r w:rsidRPr="00AB1A0A">
        <w:rPr>
          <w:color w:val="808080"/>
        </w:rPr>
        <w:t>-- ASN1STOP</w:t>
      </w:r>
    </w:p>
    <w:p w14:paraId="78E29E30" w14:textId="77777777" w:rsidR="000B4A46" w:rsidRPr="00AB1A0A" w:rsidRDefault="000B4A46" w:rsidP="000B4A46"/>
    <w:p w14:paraId="28DB9252" w14:textId="77777777" w:rsidR="002C5D28" w:rsidRPr="00AB1A0A" w:rsidRDefault="002C5D28" w:rsidP="002C5D28">
      <w:pPr>
        <w:pStyle w:val="Heading4"/>
        <w:rPr>
          <w:rFonts w:eastAsia="SimSun"/>
          <w:lang w:val="en-GB"/>
        </w:rPr>
      </w:pPr>
      <w:bookmarkStart w:id="3087" w:name="_Toc5285392"/>
      <w:r w:rsidRPr="00AB1A0A">
        <w:rPr>
          <w:rFonts w:eastAsia="SimSun"/>
          <w:lang w:val="en-GB"/>
        </w:rPr>
        <w:lastRenderedPageBreak/>
        <w:t>–</w:t>
      </w:r>
      <w:r w:rsidRPr="00AB1A0A">
        <w:rPr>
          <w:rFonts w:eastAsia="SimSun"/>
          <w:lang w:val="en-GB"/>
        </w:rPr>
        <w:tab/>
      </w:r>
      <w:r w:rsidRPr="00AB1A0A">
        <w:rPr>
          <w:rFonts w:eastAsia="SimSun"/>
          <w:i/>
          <w:lang w:val="en-GB"/>
        </w:rPr>
        <w:t>ResumeCause</w:t>
      </w:r>
      <w:bookmarkEnd w:id="3087"/>
    </w:p>
    <w:p w14:paraId="0A892970" w14:textId="77777777" w:rsidR="002C5D28" w:rsidRPr="00AB1A0A" w:rsidRDefault="002C5D28" w:rsidP="002C5D28">
      <w:pPr>
        <w:rPr>
          <w:rFonts w:eastAsia="SimSun"/>
        </w:rPr>
      </w:pPr>
      <w:r w:rsidRPr="00AB1A0A">
        <w:t xml:space="preserve">The IE </w:t>
      </w:r>
      <w:r w:rsidRPr="00AB1A0A">
        <w:rPr>
          <w:i/>
          <w:noProof/>
        </w:rPr>
        <w:t xml:space="preserve">ResumeCause </w:t>
      </w:r>
      <w:r w:rsidRPr="00AB1A0A">
        <w:t xml:space="preserve">is used to indicate the resume cause in </w:t>
      </w:r>
      <w:r w:rsidRPr="00AB1A0A">
        <w:rPr>
          <w:i/>
        </w:rPr>
        <w:t>RRCResumeRequest</w:t>
      </w:r>
      <w:r w:rsidRPr="00AB1A0A">
        <w:t xml:space="preserve"> and </w:t>
      </w:r>
      <w:r w:rsidRPr="00AB1A0A">
        <w:rPr>
          <w:i/>
        </w:rPr>
        <w:t>RRCResumeRequest1</w:t>
      </w:r>
      <w:r w:rsidRPr="00AB1A0A">
        <w:t>.</w:t>
      </w:r>
    </w:p>
    <w:p w14:paraId="4B075267" w14:textId="77777777" w:rsidR="002C5D28" w:rsidRPr="00AB1A0A" w:rsidRDefault="002C5D28" w:rsidP="002C5D28">
      <w:pPr>
        <w:pStyle w:val="TH"/>
        <w:rPr>
          <w:lang w:val="en-GB"/>
        </w:rPr>
      </w:pPr>
      <w:r w:rsidRPr="00AB1A0A">
        <w:rPr>
          <w:bCs/>
          <w:i/>
          <w:iCs/>
          <w:lang w:val="en-GB"/>
        </w:rPr>
        <w:t xml:space="preserve">ResumeCause </w:t>
      </w:r>
      <w:r w:rsidRPr="00AB1A0A">
        <w:rPr>
          <w:lang w:val="en-GB"/>
        </w:rPr>
        <w:t>information element</w:t>
      </w:r>
    </w:p>
    <w:p w14:paraId="72F11367" w14:textId="77777777" w:rsidR="002C5D28" w:rsidRPr="00AB1A0A" w:rsidRDefault="002C5D28" w:rsidP="008375F8">
      <w:pPr>
        <w:pStyle w:val="PL"/>
        <w:rPr>
          <w:color w:val="808080"/>
        </w:rPr>
      </w:pPr>
      <w:r w:rsidRPr="00AB1A0A">
        <w:rPr>
          <w:color w:val="808080"/>
        </w:rPr>
        <w:t>-- ASN1START</w:t>
      </w:r>
    </w:p>
    <w:p w14:paraId="25825C64" w14:textId="334A8644" w:rsidR="002C5D28" w:rsidRPr="00AB1A0A" w:rsidRDefault="002C5D28" w:rsidP="008375F8">
      <w:pPr>
        <w:pStyle w:val="PL"/>
        <w:rPr>
          <w:color w:val="808080"/>
        </w:rPr>
      </w:pPr>
      <w:r w:rsidRPr="00AB1A0A">
        <w:rPr>
          <w:color w:val="808080"/>
        </w:rPr>
        <w:t>-- TAG-RESUMECAUSE-START</w:t>
      </w:r>
    </w:p>
    <w:p w14:paraId="151F397A" w14:textId="77777777" w:rsidR="002C5D28" w:rsidRPr="00AB1A0A" w:rsidRDefault="002C5D28" w:rsidP="008375F8">
      <w:pPr>
        <w:pStyle w:val="PL"/>
      </w:pPr>
    </w:p>
    <w:p w14:paraId="69ECCC4B" w14:textId="77777777" w:rsidR="002C5D28" w:rsidRPr="00AB1A0A" w:rsidRDefault="002C5D28" w:rsidP="008375F8">
      <w:pPr>
        <w:pStyle w:val="PL"/>
      </w:pPr>
      <w:r w:rsidRPr="00AB1A0A">
        <w:t xml:space="preserve">ResumeCause ::=             </w:t>
      </w:r>
      <w:r w:rsidRPr="00AB1A0A">
        <w:rPr>
          <w:color w:val="993366"/>
        </w:rPr>
        <w:t>ENUMERATED</w:t>
      </w:r>
      <w:r w:rsidRPr="00AB1A0A">
        <w:t xml:space="preserve"> {emergency, highPriorityAccess, mt-Access, mo-Signalling,</w:t>
      </w:r>
    </w:p>
    <w:p w14:paraId="4F43FC40" w14:textId="77777777" w:rsidR="00A34490" w:rsidRPr="00AB1A0A" w:rsidRDefault="002C5D28" w:rsidP="008375F8">
      <w:pPr>
        <w:pStyle w:val="PL"/>
      </w:pPr>
      <w:r w:rsidRPr="00AB1A0A">
        <w:t xml:space="preserve">                                        mo-Data, mo-VoiceCall, mo-VideoCall, mo-SMS, rna-Update, mps-PriorityAccess,</w:t>
      </w:r>
    </w:p>
    <w:p w14:paraId="3C664452" w14:textId="580009E6" w:rsidR="002C5D28" w:rsidRPr="00AB1A0A" w:rsidRDefault="00A34490" w:rsidP="008375F8">
      <w:pPr>
        <w:pStyle w:val="PL"/>
      </w:pPr>
      <w:r w:rsidRPr="00AB1A0A">
        <w:t xml:space="preserve">                                        </w:t>
      </w:r>
      <w:r w:rsidR="002C5D28" w:rsidRPr="00AB1A0A">
        <w:t>mcs-PriorityAccess, spare1, spare2, spare3, spare4, spare5 }</w:t>
      </w:r>
    </w:p>
    <w:p w14:paraId="3A57C6EB" w14:textId="77777777" w:rsidR="002C5D28" w:rsidRPr="00AB1A0A" w:rsidRDefault="002C5D28" w:rsidP="008375F8">
      <w:pPr>
        <w:pStyle w:val="PL"/>
      </w:pPr>
    </w:p>
    <w:p w14:paraId="54770A00" w14:textId="77777777" w:rsidR="002C5D28" w:rsidRPr="00AB1A0A" w:rsidRDefault="002C5D28" w:rsidP="008375F8">
      <w:pPr>
        <w:pStyle w:val="PL"/>
        <w:rPr>
          <w:color w:val="808080"/>
        </w:rPr>
      </w:pPr>
      <w:r w:rsidRPr="00AB1A0A">
        <w:rPr>
          <w:color w:val="808080"/>
        </w:rPr>
        <w:t>-- TAG-RESUME-CAUSE-STOP</w:t>
      </w:r>
    </w:p>
    <w:p w14:paraId="75C779AA" w14:textId="77777777" w:rsidR="002C5D28" w:rsidRPr="00AB1A0A" w:rsidRDefault="002C5D28" w:rsidP="008375F8">
      <w:pPr>
        <w:pStyle w:val="PL"/>
        <w:rPr>
          <w:rFonts w:eastAsia="SimSun"/>
          <w:color w:val="808080"/>
        </w:rPr>
      </w:pPr>
      <w:r w:rsidRPr="00AB1A0A">
        <w:rPr>
          <w:color w:val="808080"/>
        </w:rPr>
        <w:t>-- ASN1STOP</w:t>
      </w:r>
    </w:p>
    <w:p w14:paraId="00935C88" w14:textId="77777777" w:rsidR="000B4A46" w:rsidRPr="00AB1A0A" w:rsidRDefault="000B4A46" w:rsidP="000B4A46"/>
    <w:p w14:paraId="305184EE" w14:textId="77777777" w:rsidR="002C5D28" w:rsidRPr="00AB1A0A" w:rsidRDefault="002C5D28" w:rsidP="002C5D28">
      <w:pPr>
        <w:pStyle w:val="Heading4"/>
        <w:rPr>
          <w:rFonts w:eastAsia="SimSun"/>
          <w:lang w:val="en-GB"/>
        </w:rPr>
      </w:pPr>
      <w:bookmarkStart w:id="3088" w:name="_Toc5285393"/>
      <w:r w:rsidRPr="00AB1A0A">
        <w:rPr>
          <w:rFonts w:eastAsia="SimSun"/>
          <w:lang w:val="en-GB"/>
        </w:rPr>
        <w:t>–</w:t>
      </w:r>
      <w:r w:rsidRPr="00AB1A0A">
        <w:rPr>
          <w:rFonts w:eastAsia="SimSun"/>
          <w:lang w:val="en-GB"/>
        </w:rPr>
        <w:tab/>
      </w:r>
      <w:r w:rsidRPr="00AB1A0A">
        <w:rPr>
          <w:rFonts w:eastAsia="SimSun"/>
          <w:i/>
          <w:lang w:val="en-GB"/>
        </w:rPr>
        <w:t>RLC-BearerConfig</w:t>
      </w:r>
      <w:bookmarkEnd w:id="3088"/>
    </w:p>
    <w:p w14:paraId="426568CB" w14:textId="77777777" w:rsidR="002C5D28" w:rsidRPr="00AB1A0A" w:rsidRDefault="002C5D28" w:rsidP="002C5D28">
      <w:pPr>
        <w:rPr>
          <w:rFonts w:eastAsia="SimSun"/>
        </w:rPr>
      </w:pPr>
      <w:r w:rsidRPr="00AB1A0A">
        <w:rPr>
          <w:rFonts w:eastAsia="SimSun"/>
        </w:rPr>
        <w:t xml:space="preserve">The IE </w:t>
      </w:r>
      <w:r w:rsidRPr="00AB1A0A">
        <w:rPr>
          <w:rFonts w:eastAsia="SimSun"/>
          <w:i/>
        </w:rPr>
        <w:t>RLC-BearerConfig</w:t>
      </w:r>
      <w:r w:rsidRPr="00AB1A0A">
        <w:rPr>
          <w:rFonts w:eastAsia="SimSun"/>
        </w:rPr>
        <w:t xml:space="preserve"> is used to configure an RLC entity, a corresponding logical channel in MAC and the linking to a PDCP entity (served radio bearer).</w:t>
      </w:r>
    </w:p>
    <w:p w14:paraId="4771F9EB" w14:textId="77777777" w:rsidR="002C5D28" w:rsidRPr="00AB1A0A" w:rsidRDefault="002C5D28" w:rsidP="002C5D28">
      <w:pPr>
        <w:pStyle w:val="TH"/>
        <w:rPr>
          <w:rFonts w:eastAsia="SimSun"/>
          <w:lang w:val="en-GB"/>
        </w:rPr>
      </w:pPr>
      <w:r w:rsidRPr="00AB1A0A">
        <w:rPr>
          <w:rFonts w:eastAsia="SimSun"/>
          <w:i/>
          <w:lang w:val="en-GB"/>
        </w:rPr>
        <w:t>RLC-BearerConfig</w:t>
      </w:r>
      <w:r w:rsidRPr="00AB1A0A">
        <w:rPr>
          <w:rFonts w:eastAsia="SimSun"/>
          <w:lang w:val="en-GB"/>
        </w:rPr>
        <w:t xml:space="preserve"> information element</w:t>
      </w:r>
    </w:p>
    <w:p w14:paraId="7A8D7725" w14:textId="77777777" w:rsidR="002C5D28" w:rsidRPr="00AB1A0A" w:rsidRDefault="002C5D28" w:rsidP="008375F8">
      <w:pPr>
        <w:pStyle w:val="PL"/>
        <w:rPr>
          <w:color w:val="808080"/>
        </w:rPr>
      </w:pPr>
      <w:r w:rsidRPr="00AB1A0A">
        <w:rPr>
          <w:color w:val="808080"/>
        </w:rPr>
        <w:t>-- ASN1START</w:t>
      </w:r>
    </w:p>
    <w:p w14:paraId="2020D149" w14:textId="77777777" w:rsidR="002C5D28" w:rsidRPr="00AB1A0A" w:rsidRDefault="002C5D28" w:rsidP="008375F8">
      <w:pPr>
        <w:pStyle w:val="PL"/>
        <w:rPr>
          <w:color w:val="808080"/>
        </w:rPr>
      </w:pPr>
      <w:r w:rsidRPr="00AB1A0A">
        <w:rPr>
          <w:color w:val="808080"/>
        </w:rPr>
        <w:t>-- TAG-RLC-BEARERCONFIG-START</w:t>
      </w:r>
    </w:p>
    <w:p w14:paraId="2609A753" w14:textId="77777777" w:rsidR="002C5D28" w:rsidRPr="00AB1A0A" w:rsidRDefault="002C5D28" w:rsidP="008375F8">
      <w:pPr>
        <w:pStyle w:val="PL"/>
      </w:pPr>
    </w:p>
    <w:p w14:paraId="5B64F1C5" w14:textId="77777777" w:rsidR="002C5D28" w:rsidRPr="00AB1A0A" w:rsidRDefault="002C5D28" w:rsidP="008375F8">
      <w:pPr>
        <w:pStyle w:val="PL"/>
      </w:pPr>
      <w:r w:rsidRPr="00AB1A0A">
        <w:t xml:space="preserve">RLC-BearerConfig ::=                        </w:t>
      </w:r>
      <w:r w:rsidRPr="00AB1A0A">
        <w:rPr>
          <w:color w:val="993366"/>
        </w:rPr>
        <w:t>SEQUENCE</w:t>
      </w:r>
      <w:r w:rsidRPr="00AB1A0A">
        <w:t xml:space="preserve"> {</w:t>
      </w:r>
    </w:p>
    <w:p w14:paraId="4A9BEB82" w14:textId="77777777" w:rsidR="002C5D28" w:rsidRPr="00AB1A0A" w:rsidRDefault="002C5D28" w:rsidP="008375F8">
      <w:pPr>
        <w:pStyle w:val="PL"/>
      </w:pPr>
      <w:r w:rsidRPr="00AB1A0A">
        <w:t xml:space="preserve">    logicalChannelIdentity                      LogicalChannelIdentity,</w:t>
      </w:r>
    </w:p>
    <w:p w14:paraId="5AA6A501" w14:textId="77777777" w:rsidR="002C5D28" w:rsidRPr="00AB1A0A" w:rsidRDefault="002C5D28" w:rsidP="008375F8">
      <w:pPr>
        <w:pStyle w:val="PL"/>
      </w:pPr>
      <w:r w:rsidRPr="00AB1A0A">
        <w:t xml:space="preserve">    servedRadioBearer                           </w:t>
      </w:r>
      <w:r w:rsidRPr="00AB1A0A">
        <w:rPr>
          <w:color w:val="993366"/>
        </w:rPr>
        <w:t>CHOICE</w:t>
      </w:r>
      <w:r w:rsidRPr="00AB1A0A">
        <w:t xml:space="preserve"> {</w:t>
      </w:r>
    </w:p>
    <w:p w14:paraId="4614FBD8" w14:textId="77777777" w:rsidR="002C5D28" w:rsidRPr="00AB1A0A" w:rsidRDefault="002C5D28" w:rsidP="008375F8">
      <w:pPr>
        <w:pStyle w:val="PL"/>
      </w:pPr>
      <w:r w:rsidRPr="00AB1A0A">
        <w:t xml:space="preserve">        srb-Identity                                SRB-Identity,</w:t>
      </w:r>
    </w:p>
    <w:p w14:paraId="2E0E5733" w14:textId="77777777" w:rsidR="002C5D28" w:rsidRPr="00AB1A0A" w:rsidRDefault="002C5D28" w:rsidP="008375F8">
      <w:pPr>
        <w:pStyle w:val="PL"/>
      </w:pPr>
      <w:r w:rsidRPr="00AB1A0A">
        <w:t xml:space="preserve">        drb-Identity                                DRB-Identity</w:t>
      </w:r>
    </w:p>
    <w:p w14:paraId="77340F2C" w14:textId="1488ABD4"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Cond LCH-SetupOnly</w:t>
      </w:r>
    </w:p>
    <w:p w14:paraId="23370E69" w14:textId="5A348D60" w:rsidR="002C5D28" w:rsidRPr="00AB1A0A" w:rsidRDefault="002C5D28" w:rsidP="008375F8">
      <w:pPr>
        <w:pStyle w:val="PL"/>
        <w:rPr>
          <w:color w:val="808080"/>
        </w:rPr>
      </w:pPr>
      <w:r w:rsidRPr="00AB1A0A">
        <w:t xml:space="preserve">    reestablishRLC                              </w:t>
      </w:r>
      <w:r w:rsidRPr="00AB1A0A">
        <w:rPr>
          <w:color w:val="993366"/>
        </w:rPr>
        <w:t>ENUMERATED</w:t>
      </w:r>
      <w:r w:rsidRPr="00AB1A0A">
        <w:t xml:space="preserve"> {true}            </w:t>
      </w:r>
      <w:r w:rsidR="00F80BEF" w:rsidRPr="00AB1A0A">
        <w:t xml:space="preserve">                       </w:t>
      </w:r>
      <w:r w:rsidRPr="00AB1A0A">
        <w:rPr>
          <w:color w:val="993366"/>
        </w:rPr>
        <w:t>OPTIONAL</w:t>
      </w:r>
      <w:r w:rsidRPr="00AB1A0A">
        <w:t xml:space="preserve">,   </w:t>
      </w:r>
      <w:r w:rsidRPr="00AB1A0A">
        <w:rPr>
          <w:color w:val="808080"/>
        </w:rPr>
        <w:t>-- Need N</w:t>
      </w:r>
    </w:p>
    <w:p w14:paraId="12309CB4" w14:textId="2D207FE8" w:rsidR="002C5D28" w:rsidRPr="00AB1A0A" w:rsidRDefault="002C5D28" w:rsidP="008375F8">
      <w:pPr>
        <w:pStyle w:val="PL"/>
        <w:rPr>
          <w:color w:val="808080"/>
        </w:rPr>
      </w:pPr>
      <w:r w:rsidRPr="00AB1A0A">
        <w:t xml:space="preserve">    rlc-Config                                  RLC-Config                   </w:t>
      </w:r>
      <w:r w:rsidR="00F80BEF" w:rsidRPr="00AB1A0A">
        <w:t xml:space="preserve">                       </w:t>
      </w:r>
      <w:r w:rsidRPr="00AB1A0A">
        <w:rPr>
          <w:color w:val="993366"/>
        </w:rPr>
        <w:t>OPTIONAL</w:t>
      </w:r>
      <w:r w:rsidRPr="00AB1A0A">
        <w:t xml:space="preserve">,   </w:t>
      </w:r>
      <w:r w:rsidRPr="00AB1A0A">
        <w:rPr>
          <w:color w:val="808080"/>
        </w:rPr>
        <w:t>-- Cond LCH-Setup</w:t>
      </w:r>
    </w:p>
    <w:p w14:paraId="6DF84E99" w14:textId="52D7AD90" w:rsidR="002C5D28" w:rsidRPr="00AB1A0A" w:rsidRDefault="002C5D28" w:rsidP="008375F8">
      <w:pPr>
        <w:pStyle w:val="PL"/>
        <w:rPr>
          <w:color w:val="808080"/>
        </w:rPr>
      </w:pPr>
      <w:r w:rsidRPr="00AB1A0A">
        <w:t xml:space="preserve">    mac-LogicalChannelConfig                    LogicalChannelConfig         </w:t>
      </w:r>
      <w:r w:rsidR="00F80BEF" w:rsidRPr="00AB1A0A">
        <w:t xml:space="preserve">                       </w:t>
      </w:r>
      <w:r w:rsidRPr="00AB1A0A">
        <w:rPr>
          <w:color w:val="993366"/>
        </w:rPr>
        <w:t>OPTIONAL</w:t>
      </w:r>
      <w:r w:rsidRPr="00AB1A0A">
        <w:t xml:space="preserve">,   </w:t>
      </w:r>
      <w:r w:rsidRPr="00AB1A0A">
        <w:rPr>
          <w:color w:val="808080"/>
        </w:rPr>
        <w:t>-- Cond LCH-Setup</w:t>
      </w:r>
    </w:p>
    <w:p w14:paraId="69EC4009" w14:textId="77777777" w:rsidR="00F95F2F" w:rsidRPr="00AB1A0A" w:rsidRDefault="002C5D28" w:rsidP="008375F8">
      <w:pPr>
        <w:pStyle w:val="PL"/>
      </w:pPr>
      <w:r w:rsidRPr="00AB1A0A">
        <w:t xml:space="preserve">    ...</w:t>
      </w:r>
    </w:p>
    <w:p w14:paraId="27618E3C" w14:textId="77777777" w:rsidR="002C5D28" w:rsidRPr="00AB1A0A" w:rsidRDefault="002C5D28" w:rsidP="008375F8">
      <w:pPr>
        <w:pStyle w:val="PL"/>
      </w:pPr>
      <w:r w:rsidRPr="00AB1A0A">
        <w:t>}</w:t>
      </w:r>
    </w:p>
    <w:p w14:paraId="649A5C07" w14:textId="77777777" w:rsidR="002C5D28" w:rsidRPr="00AB1A0A" w:rsidRDefault="002C5D28" w:rsidP="008375F8">
      <w:pPr>
        <w:pStyle w:val="PL"/>
      </w:pPr>
    </w:p>
    <w:p w14:paraId="10C95648" w14:textId="77777777" w:rsidR="002C5D28" w:rsidRPr="00AB1A0A" w:rsidRDefault="002C5D28" w:rsidP="008375F8">
      <w:pPr>
        <w:pStyle w:val="PL"/>
        <w:rPr>
          <w:color w:val="808080"/>
        </w:rPr>
      </w:pPr>
      <w:r w:rsidRPr="00AB1A0A">
        <w:rPr>
          <w:color w:val="808080"/>
        </w:rPr>
        <w:t>-- TAG-RLC-BEARERCONFIG-STOP</w:t>
      </w:r>
    </w:p>
    <w:p w14:paraId="16FFC48D" w14:textId="77777777" w:rsidR="002C5D28" w:rsidRPr="00AB1A0A" w:rsidRDefault="002C5D28" w:rsidP="008375F8">
      <w:pPr>
        <w:pStyle w:val="PL"/>
        <w:rPr>
          <w:color w:val="808080"/>
        </w:rPr>
      </w:pPr>
      <w:r w:rsidRPr="00AB1A0A">
        <w:rPr>
          <w:color w:val="808080"/>
        </w:rPr>
        <w:t>-- ASN1STOP</w:t>
      </w:r>
    </w:p>
    <w:p w14:paraId="6D24182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AC1BDE4" w14:textId="77777777" w:rsidTr="006D357F">
        <w:tc>
          <w:tcPr>
            <w:tcW w:w="0" w:type="auto"/>
            <w:shd w:val="clear" w:color="auto" w:fill="auto"/>
            <w:hideMark/>
          </w:tcPr>
          <w:p w14:paraId="1CBEB20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RLC-BearerConfig </w:t>
            </w:r>
            <w:r w:rsidRPr="00AB1A0A">
              <w:rPr>
                <w:szCs w:val="22"/>
                <w:lang w:val="en-GB" w:eastAsia="ja-JP"/>
              </w:rPr>
              <w:t>field descriptions</w:t>
            </w:r>
          </w:p>
        </w:tc>
      </w:tr>
      <w:tr w:rsidR="002C5D28" w:rsidRPr="00AB1A0A" w14:paraId="7D0F4D71" w14:textId="77777777" w:rsidTr="006D357F">
        <w:tc>
          <w:tcPr>
            <w:tcW w:w="0" w:type="auto"/>
            <w:shd w:val="clear" w:color="auto" w:fill="auto"/>
            <w:hideMark/>
          </w:tcPr>
          <w:p w14:paraId="559EC8DD" w14:textId="77777777" w:rsidR="002C5D28" w:rsidRPr="00AB1A0A" w:rsidRDefault="002C5D28" w:rsidP="00F43D0B">
            <w:pPr>
              <w:pStyle w:val="TAL"/>
              <w:rPr>
                <w:szCs w:val="22"/>
                <w:lang w:val="en-GB" w:eastAsia="ja-JP"/>
              </w:rPr>
            </w:pPr>
            <w:r w:rsidRPr="00AB1A0A">
              <w:rPr>
                <w:b/>
                <w:i/>
                <w:szCs w:val="22"/>
                <w:lang w:val="en-GB" w:eastAsia="ja-JP"/>
              </w:rPr>
              <w:t>logicalChannelIdentity</w:t>
            </w:r>
          </w:p>
          <w:p w14:paraId="478CBBD9" w14:textId="77777777" w:rsidR="002C5D28" w:rsidRPr="00AB1A0A" w:rsidRDefault="002C5D28" w:rsidP="00F43D0B">
            <w:pPr>
              <w:pStyle w:val="TAL"/>
              <w:rPr>
                <w:szCs w:val="22"/>
                <w:lang w:val="en-GB" w:eastAsia="ja-JP"/>
              </w:rPr>
            </w:pPr>
            <w:r w:rsidRPr="00AB1A0A">
              <w:rPr>
                <w:szCs w:val="22"/>
                <w:lang w:val="en-GB" w:eastAsia="ja-JP"/>
              </w:rPr>
              <w:t>ID used commonly for the MAC logical channel and for the RLC bearer.</w:t>
            </w:r>
          </w:p>
        </w:tc>
      </w:tr>
      <w:tr w:rsidR="002C5D28" w:rsidRPr="00AB1A0A" w14:paraId="470A0F39" w14:textId="77777777" w:rsidTr="006D357F">
        <w:tc>
          <w:tcPr>
            <w:tcW w:w="0" w:type="auto"/>
            <w:shd w:val="clear" w:color="auto" w:fill="auto"/>
          </w:tcPr>
          <w:p w14:paraId="4F1AF18B" w14:textId="77777777" w:rsidR="002C5D28" w:rsidRPr="00AB1A0A" w:rsidRDefault="002C5D28" w:rsidP="00F43D0B">
            <w:pPr>
              <w:pStyle w:val="TAL"/>
              <w:rPr>
                <w:szCs w:val="22"/>
                <w:lang w:val="en-GB" w:eastAsia="ja-JP"/>
              </w:rPr>
            </w:pPr>
            <w:r w:rsidRPr="00AB1A0A">
              <w:rPr>
                <w:b/>
                <w:i/>
                <w:szCs w:val="22"/>
                <w:lang w:val="en-GB" w:eastAsia="ja-JP"/>
              </w:rPr>
              <w:t>reestablishRLC</w:t>
            </w:r>
          </w:p>
          <w:p w14:paraId="57B14753" w14:textId="1F4E621F" w:rsidR="002C5D28" w:rsidRPr="00AB1A0A" w:rsidRDefault="002C5D28" w:rsidP="00F43D0B">
            <w:pPr>
              <w:pStyle w:val="TAL"/>
              <w:rPr>
                <w:szCs w:val="22"/>
                <w:lang w:val="en-GB" w:eastAsia="ja-JP"/>
              </w:rPr>
            </w:pPr>
            <w:r w:rsidRPr="00AB1A0A">
              <w:rPr>
                <w:szCs w:val="22"/>
                <w:lang w:val="en-GB" w:eastAsia="ja-JP"/>
              </w:rPr>
              <w:t xml:space="preserve">Indicates that RLC should be re-established. Network sets this to </w:t>
            </w:r>
            <w:r w:rsidR="00413A89" w:rsidRPr="00AB1A0A">
              <w:rPr>
                <w:i/>
                <w:iCs/>
                <w:lang w:val="en-GB" w:eastAsia="en-GB"/>
              </w:rPr>
              <w:t>true</w:t>
            </w:r>
            <w:r w:rsidRPr="00AB1A0A">
              <w:rPr>
                <w:szCs w:val="22"/>
                <w:lang w:val="en-GB" w:eastAsia="ja-JP"/>
              </w:rPr>
              <w:t xml:space="preserve"> whenever the security key used for the radio bearer associated with this RLC entity changes. For SRB2 and DRBs, it is also set to </w:t>
            </w:r>
            <w:r w:rsidR="00413A89" w:rsidRPr="00AB1A0A">
              <w:rPr>
                <w:i/>
                <w:iCs/>
                <w:lang w:val="en-GB" w:eastAsia="en-GB"/>
              </w:rPr>
              <w:t>true</w:t>
            </w:r>
            <w:r w:rsidRPr="00AB1A0A">
              <w:rPr>
                <w:szCs w:val="22"/>
                <w:lang w:val="en-GB" w:eastAsia="ja-JP"/>
              </w:rPr>
              <w:t xml:space="preserve"> during the resumption of the RRC connection or the first reconfiguration after reestablishment.</w:t>
            </w:r>
          </w:p>
        </w:tc>
      </w:tr>
      <w:tr w:rsidR="002C5D28" w:rsidRPr="00AB1A0A" w14:paraId="512BF4F3" w14:textId="77777777" w:rsidTr="006D357F">
        <w:tc>
          <w:tcPr>
            <w:tcW w:w="0" w:type="auto"/>
            <w:shd w:val="clear" w:color="auto" w:fill="auto"/>
          </w:tcPr>
          <w:p w14:paraId="67F6CFE7" w14:textId="77777777" w:rsidR="002C5D28" w:rsidRPr="00AB1A0A" w:rsidRDefault="002C5D28" w:rsidP="00F43D0B">
            <w:pPr>
              <w:pStyle w:val="TAL"/>
              <w:rPr>
                <w:szCs w:val="22"/>
                <w:lang w:val="en-GB" w:eastAsia="ja-JP"/>
              </w:rPr>
            </w:pPr>
            <w:r w:rsidRPr="00AB1A0A">
              <w:rPr>
                <w:b/>
                <w:i/>
                <w:szCs w:val="22"/>
                <w:lang w:val="en-GB" w:eastAsia="ja-JP"/>
              </w:rPr>
              <w:t>rlc-Config</w:t>
            </w:r>
          </w:p>
          <w:p w14:paraId="0292B4BA" w14:textId="7C90BCFA" w:rsidR="002C5D28" w:rsidRPr="00AB1A0A" w:rsidRDefault="002C5D28" w:rsidP="00F43D0B">
            <w:pPr>
              <w:pStyle w:val="TAL"/>
              <w:rPr>
                <w:szCs w:val="22"/>
                <w:lang w:val="en-GB" w:eastAsia="ja-JP"/>
              </w:rPr>
            </w:pPr>
            <w:r w:rsidRPr="00AB1A0A">
              <w:rPr>
                <w:szCs w:val="22"/>
                <w:lang w:val="en-GB" w:eastAsia="ja-JP"/>
              </w:rPr>
              <w:t>Determines the RLC mode (UM, AM) and provides corresponding parameters. RLC mode reconfiguration can only be performed by DRB release/addition or full configuration</w:t>
            </w:r>
            <w:r w:rsidR="001613A1" w:rsidRPr="00AB1A0A">
              <w:rPr>
                <w:szCs w:val="22"/>
                <w:lang w:val="en-GB" w:eastAsia="ja-JP"/>
              </w:rPr>
              <w:t>.</w:t>
            </w:r>
          </w:p>
        </w:tc>
      </w:tr>
      <w:tr w:rsidR="002C5D28" w:rsidRPr="00AB1A0A" w14:paraId="1B082175" w14:textId="77777777" w:rsidTr="006D357F">
        <w:tc>
          <w:tcPr>
            <w:tcW w:w="0" w:type="auto"/>
            <w:shd w:val="clear" w:color="auto" w:fill="auto"/>
            <w:hideMark/>
          </w:tcPr>
          <w:p w14:paraId="1E60DCA8" w14:textId="77777777" w:rsidR="002C5D28" w:rsidRPr="00AB1A0A" w:rsidRDefault="002C5D28" w:rsidP="00F43D0B">
            <w:pPr>
              <w:pStyle w:val="TAL"/>
              <w:rPr>
                <w:szCs w:val="22"/>
                <w:lang w:val="en-GB" w:eastAsia="ja-JP"/>
              </w:rPr>
            </w:pPr>
            <w:bookmarkStart w:id="3089" w:name="_Hlk524340687"/>
            <w:r w:rsidRPr="00AB1A0A">
              <w:rPr>
                <w:b/>
                <w:i/>
                <w:szCs w:val="22"/>
                <w:lang w:val="en-GB" w:eastAsia="ja-JP"/>
              </w:rPr>
              <w:t>servedRadioBearer</w:t>
            </w:r>
          </w:p>
          <w:p w14:paraId="04FDE35D" w14:textId="77777777" w:rsidR="002C5D28" w:rsidRPr="00AB1A0A" w:rsidRDefault="002C5D28" w:rsidP="00F43D0B">
            <w:pPr>
              <w:pStyle w:val="TAL"/>
              <w:rPr>
                <w:szCs w:val="22"/>
                <w:lang w:val="en-GB" w:eastAsia="ja-JP"/>
              </w:rPr>
            </w:pPr>
            <w:r w:rsidRPr="00AB1A0A">
              <w:rPr>
                <w:szCs w:val="22"/>
                <w:lang w:val="en-GB" w:eastAsia="ja-JP"/>
              </w:rPr>
              <w:t xml:space="preserve">Associates the RLC Bearer with an SRB or a DRB. The UE shall deliver DL RLC SDUs received via the RLC entity of this RLC bearer to the PDCP entity of the </w:t>
            </w:r>
            <w:r w:rsidRPr="00AB1A0A">
              <w:rPr>
                <w:i/>
                <w:szCs w:val="22"/>
                <w:lang w:val="en-GB" w:eastAsia="ja-JP"/>
              </w:rPr>
              <w:t>servedRadioBearer</w:t>
            </w:r>
            <w:r w:rsidRPr="00AB1A0A">
              <w:rPr>
                <w:szCs w:val="22"/>
                <w:lang w:val="en-GB" w:eastAsia="ja-JP"/>
              </w:rPr>
              <w:t xml:space="preserve">. Furthermore, the UE shall advertise and deliver uplink PDCP PDUs of the uplink PDCP entity of the </w:t>
            </w:r>
            <w:r w:rsidRPr="00AB1A0A">
              <w:rPr>
                <w:i/>
                <w:szCs w:val="22"/>
                <w:lang w:val="en-GB" w:eastAsia="ja-JP"/>
              </w:rPr>
              <w:t>servedRadioBearer</w:t>
            </w:r>
            <w:r w:rsidRPr="00AB1A0A">
              <w:rPr>
                <w:szCs w:val="22"/>
                <w:lang w:val="en-GB" w:eastAsia="ja-JP"/>
              </w:rPr>
              <w:t xml:space="preserve"> to the uplink RLC entity of this RLC bearer unless the uplink scheduling restrictions (</w:t>
            </w:r>
            <w:del w:id="3090" w:author="CR#1082r3" w:date="2019-06-21T22:08:00Z">
              <w:r w:rsidRPr="00AB1A0A" w:rsidDel="008429BC">
                <w:rPr>
                  <w:szCs w:val="22"/>
                  <w:lang w:val="en-GB" w:eastAsia="ja-JP"/>
                </w:rPr>
                <w:delText>'</w:delText>
              </w:r>
            </w:del>
            <w:r w:rsidRPr="008429BC">
              <w:rPr>
                <w:i/>
                <w:szCs w:val="22"/>
                <w:lang w:val="en-GB" w:eastAsia="ja-JP"/>
                <w:rPrChange w:id="3091" w:author="CR#1082r3" w:date="2019-06-21T22:08:00Z">
                  <w:rPr>
                    <w:szCs w:val="22"/>
                    <w:lang w:val="en-GB" w:eastAsia="ja-JP"/>
                  </w:rPr>
                </w:rPrChange>
              </w:rPr>
              <w:t>moreThanOneRLC</w:t>
            </w:r>
            <w:del w:id="3092" w:author="CR#1082r3" w:date="2019-06-21T22:08:00Z">
              <w:r w:rsidRPr="00AB1A0A" w:rsidDel="008429BC">
                <w:rPr>
                  <w:szCs w:val="22"/>
                  <w:lang w:val="en-GB" w:eastAsia="ja-JP"/>
                </w:rPr>
                <w:delText>'</w:delText>
              </w:r>
            </w:del>
            <w:r w:rsidRPr="00AB1A0A">
              <w:rPr>
                <w:szCs w:val="22"/>
                <w:lang w:val="en-GB" w:eastAsia="ja-JP"/>
              </w:rPr>
              <w:t xml:space="preserve"> in </w:t>
            </w:r>
            <w:r w:rsidRPr="00AB1A0A">
              <w:rPr>
                <w:i/>
                <w:szCs w:val="22"/>
                <w:lang w:val="en-GB" w:eastAsia="ja-JP"/>
              </w:rPr>
              <w:t>PDCP-Config</w:t>
            </w:r>
            <w:r w:rsidRPr="00AB1A0A">
              <w:rPr>
                <w:szCs w:val="22"/>
                <w:lang w:val="en-GB" w:eastAsia="ja-JP"/>
              </w:rPr>
              <w:t xml:space="preserve"> and the restrictions in </w:t>
            </w:r>
            <w:r w:rsidRPr="00AB1A0A">
              <w:rPr>
                <w:i/>
                <w:szCs w:val="22"/>
                <w:lang w:val="en-GB" w:eastAsia="ja-JP"/>
              </w:rPr>
              <w:t>LogicalChannelConfig</w:t>
            </w:r>
            <w:r w:rsidRPr="00AB1A0A">
              <w:rPr>
                <w:szCs w:val="22"/>
                <w:lang w:val="en-GB" w:eastAsia="ja-JP"/>
              </w:rPr>
              <w:t>) forbid it to do so.</w:t>
            </w:r>
            <w:bookmarkEnd w:id="3089"/>
          </w:p>
        </w:tc>
      </w:tr>
    </w:tbl>
    <w:p w14:paraId="21F84199" w14:textId="77777777" w:rsidR="002C5D28" w:rsidRPr="00AB1A0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B1A0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w:t>
            </w:r>
            <w:ins w:id="3093" w:author="CR#1023" w:date="2019-06-19T22:11:00Z">
              <w:r w:rsidR="00D01579">
                <w:rPr>
                  <w:rFonts w:eastAsia="SimSun"/>
                  <w:szCs w:val="22"/>
                  <w:lang w:eastAsia="ja-JP"/>
                </w:rPr>
                <w:t xml:space="preserve"> </w:t>
              </w:r>
              <w:r w:rsidR="00D01579" w:rsidRPr="004211D7">
                <w:rPr>
                  <w:rFonts w:eastAsia="SimSun"/>
                  <w:szCs w:val="22"/>
                  <w:lang w:eastAsia="ja-JP"/>
                </w:rPr>
                <w:t>for a DRB</w:t>
              </w:r>
              <w:r w:rsidR="00D01579" w:rsidRPr="002529A3">
                <w:rPr>
                  <w:rFonts w:eastAsia="SimSun"/>
                  <w:szCs w:val="22"/>
                  <w:lang w:eastAsia="ja-JP"/>
                </w:rPr>
                <w:t xml:space="preserve">. This field is </w:t>
              </w:r>
              <w:r w:rsidR="00D01579" w:rsidRPr="00687C8C">
                <w:rPr>
                  <w:rFonts w:eastAsia="SimSun"/>
                  <w:szCs w:val="22"/>
                  <w:lang w:eastAsia="ja-JP"/>
                </w:rPr>
                <w:t xml:space="preserve">optionally </w:t>
              </w:r>
              <w:r w:rsidR="00D01579" w:rsidRPr="002529A3">
                <w:rPr>
                  <w:rFonts w:eastAsia="SimSun"/>
                  <w:szCs w:val="22"/>
                  <w:lang w:eastAsia="ja-JP"/>
                </w:rPr>
                <w:t>present</w:t>
              </w:r>
              <w:r w:rsidR="00D01579">
                <w:rPr>
                  <w:rFonts w:eastAsia="SimSun"/>
                  <w:szCs w:val="22"/>
                  <w:lang w:eastAsia="ja-JP"/>
                </w:rPr>
                <w:t>, Need S,</w:t>
              </w:r>
              <w:r w:rsidR="00D01579" w:rsidRPr="002529A3">
                <w:rPr>
                  <w:rFonts w:eastAsia="SimSun"/>
                  <w:szCs w:val="22"/>
                  <w:lang w:eastAsia="ja-JP"/>
                </w:rPr>
                <w:t xml:space="preserve"> upon creation of a new logical channel</w:t>
              </w:r>
              <w:r w:rsidR="00D01579">
                <w:rPr>
                  <w:rFonts w:eastAsia="SimSun"/>
                  <w:szCs w:val="22"/>
                  <w:lang w:eastAsia="ja-JP"/>
                </w:rPr>
                <w:t xml:space="preserve"> for an S</w:t>
              </w:r>
              <w:r w:rsidR="00D01579" w:rsidRPr="004211D7">
                <w:rPr>
                  <w:rFonts w:eastAsia="SimSun"/>
                  <w:szCs w:val="22"/>
                  <w:lang w:eastAsia="ja-JP"/>
                </w:rPr>
                <w:t>RB</w:t>
              </w:r>
            </w:ins>
            <w:r w:rsidRPr="00AB1A0A">
              <w:rPr>
                <w:rFonts w:eastAsia="SimSun"/>
                <w:szCs w:val="22"/>
                <w:lang w:val="en-GB" w:eastAsia="ja-JP"/>
              </w:rPr>
              <w:t>. It is optionally present</w:t>
            </w:r>
            <w:r w:rsidR="00732FC2" w:rsidRPr="00AB1A0A">
              <w:rPr>
                <w:rFonts w:eastAsia="SimSun"/>
                <w:szCs w:val="22"/>
                <w:lang w:val="en-GB" w:eastAsia="ja-JP"/>
              </w:rPr>
              <w:t>, Need M,</w:t>
            </w:r>
            <w:r w:rsidRPr="00AB1A0A">
              <w:rPr>
                <w:rFonts w:eastAsia="SimSun"/>
                <w:szCs w:val="22"/>
                <w:lang w:val="en-GB" w:eastAsia="ja-JP"/>
              </w:rPr>
              <w:t xml:space="preserve"> otherwise.</w:t>
            </w:r>
          </w:p>
        </w:tc>
      </w:tr>
      <w:tr w:rsidR="002C5D28" w:rsidRPr="00AB1A0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06DC09F8"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absent</w:t>
            </w:r>
            <w:ins w:id="3094" w:author="CR#1039r2" w:date="2019-06-20T00:18:00Z">
              <w:r w:rsidR="00EA4B01">
                <w:rPr>
                  <w:rFonts w:eastAsia="SimSun"/>
                  <w:szCs w:val="22"/>
                  <w:lang w:val="en-GB" w:eastAsia="ja-JP"/>
                </w:rPr>
                <w:t>, Need M</w:t>
              </w:r>
            </w:ins>
            <w:r w:rsidRPr="00AB1A0A">
              <w:rPr>
                <w:rFonts w:eastAsia="SimSun"/>
                <w:szCs w:val="22"/>
                <w:lang w:val="en-GB" w:eastAsia="ja-JP"/>
              </w:rPr>
              <w:t xml:space="preserve"> otherwise</w:t>
            </w:r>
            <w:del w:id="3095" w:author="CR#1039r2" w:date="2019-06-20T00:18:00Z">
              <w:r w:rsidR="00732FC2" w:rsidRPr="00AB1A0A" w:rsidDel="00EA4B01">
                <w:rPr>
                  <w:rFonts w:eastAsia="SimSun"/>
                  <w:szCs w:val="22"/>
                  <w:lang w:val="en-GB" w:eastAsia="ja-JP"/>
                </w:rPr>
                <w:delText xml:space="preserve"> and the UE maintains the configured value</w:delText>
              </w:r>
            </w:del>
            <w:r w:rsidRPr="00AB1A0A">
              <w:rPr>
                <w:rFonts w:eastAsia="SimSun"/>
                <w:szCs w:val="22"/>
                <w:lang w:val="en-GB" w:eastAsia="ja-JP"/>
              </w:rPr>
              <w:t>.</w:t>
            </w:r>
          </w:p>
        </w:tc>
      </w:tr>
    </w:tbl>
    <w:p w14:paraId="47A1E67E" w14:textId="77777777" w:rsidR="00C1597C" w:rsidRPr="00AB1A0A" w:rsidRDefault="00C1597C" w:rsidP="00C1597C"/>
    <w:p w14:paraId="2914481E" w14:textId="77777777" w:rsidR="002C5D28" w:rsidRPr="00AB1A0A" w:rsidRDefault="002C5D28" w:rsidP="002C5D28">
      <w:pPr>
        <w:pStyle w:val="Heading4"/>
        <w:rPr>
          <w:rFonts w:eastAsia="SimSun"/>
          <w:lang w:val="en-GB"/>
        </w:rPr>
      </w:pPr>
      <w:bookmarkStart w:id="3096" w:name="_Toc5285394"/>
      <w:r w:rsidRPr="00AB1A0A">
        <w:rPr>
          <w:rFonts w:eastAsia="SimSun"/>
          <w:lang w:val="en-GB"/>
        </w:rPr>
        <w:t>–</w:t>
      </w:r>
      <w:r w:rsidRPr="00AB1A0A">
        <w:rPr>
          <w:rFonts w:eastAsia="SimSun"/>
          <w:lang w:val="en-GB"/>
        </w:rPr>
        <w:tab/>
      </w:r>
      <w:r w:rsidRPr="00AB1A0A">
        <w:rPr>
          <w:rFonts w:eastAsia="SimSun"/>
          <w:i/>
          <w:lang w:val="en-GB"/>
        </w:rPr>
        <w:t>RLC-Config</w:t>
      </w:r>
      <w:bookmarkEnd w:id="3096"/>
    </w:p>
    <w:p w14:paraId="0A1F604C" w14:textId="77777777" w:rsidR="002C5D28" w:rsidRPr="00AB1A0A" w:rsidRDefault="002C5D28" w:rsidP="002C5D28">
      <w:r w:rsidRPr="00AB1A0A">
        <w:t xml:space="preserve">The IE </w:t>
      </w:r>
      <w:r w:rsidRPr="00AB1A0A">
        <w:rPr>
          <w:i/>
        </w:rPr>
        <w:t>RLC-Config</w:t>
      </w:r>
      <w:r w:rsidRPr="00AB1A0A">
        <w:t xml:space="preserve"> is used to specify the RLC configuration of SRBs and DRBs.</w:t>
      </w:r>
    </w:p>
    <w:p w14:paraId="70BDFC54" w14:textId="77777777" w:rsidR="002C5D28" w:rsidRPr="00AB1A0A" w:rsidRDefault="002C5D28" w:rsidP="002C5D28">
      <w:pPr>
        <w:pStyle w:val="TH"/>
        <w:rPr>
          <w:rFonts w:eastAsia="SimSun"/>
          <w:lang w:val="en-GB" w:eastAsia="zh-CN"/>
        </w:rPr>
      </w:pPr>
      <w:r w:rsidRPr="00AB1A0A">
        <w:rPr>
          <w:i/>
          <w:lang w:val="en-GB" w:eastAsia="zh-CN"/>
        </w:rPr>
        <w:t>RLC-Config</w:t>
      </w:r>
      <w:r w:rsidRPr="00AB1A0A">
        <w:rPr>
          <w:lang w:val="en-GB" w:eastAsia="zh-CN"/>
        </w:rPr>
        <w:t xml:space="preserve"> information element</w:t>
      </w:r>
    </w:p>
    <w:p w14:paraId="43860F9C" w14:textId="77777777" w:rsidR="002C5D28" w:rsidRPr="00AB1A0A" w:rsidRDefault="002C5D28" w:rsidP="008375F8">
      <w:pPr>
        <w:pStyle w:val="PL"/>
        <w:rPr>
          <w:color w:val="808080"/>
        </w:rPr>
      </w:pPr>
      <w:r w:rsidRPr="00AB1A0A">
        <w:rPr>
          <w:color w:val="808080"/>
        </w:rPr>
        <w:t>-- ASN1START</w:t>
      </w:r>
    </w:p>
    <w:p w14:paraId="0911BF7F" w14:textId="77777777" w:rsidR="002C5D28" w:rsidRPr="00AB1A0A" w:rsidRDefault="002C5D28" w:rsidP="008375F8">
      <w:pPr>
        <w:pStyle w:val="PL"/>
        <w:rPr>
          <w:color w:val="808080"/>
        </w:rPr>
      </w:pPr>
      <w:r w:rsidRPr="00AB1A0A">
        <w:rPr>
          <w:color w:val="808080"/>
        </w:rPr>
        <w:t>-- TAG-RLC-CONFIG-START</w:t>
      </w:r>
    </w:p>
    <w:p w14:paraId="08EC2D3A" w14:textId="77777777" w:rsidR="002C5D28" w:rsidRPr="00AB1A0A" w:rsidRDefault="002C5D28" w:rsidP="008375F8">
      <w:pPr>
        <w:pStyle w:val="PL"/>
      </w:pPr>
    </w:p>
    <w:p w14:paraId="678FC57D" w14:textId="77777777" w:rsidR="002C5D28" w:rsidRPr="00AB1A0A" w:rsidRDefault="002C5D28" w:rsidP="008375F8">
      <w:pPr>
        <w:pStyle w:val="PL"/>
      </w:pPr>
      <w:r w:rsidRPr="00AB1A0A">
        <w:t xml:space="preserve">RLC-Config ::=                      </w:t>
      </w:r>
      <w:r w:rsidRPr="00AB1A0A">
        <w:rPr>
          <w:color w:val="993366"/>
        </w:rPr>
        <w:t>CHOICE</w:t>
      </w:r>
      <w:r w:rsidRPr="00AB1A0A">
        <w:t xml:space="preserve"> {</w:t>
      </w:r>
    </w:p>
    <w:p w14:paraId="119827D3" w14:textId="77777777" w:rsidR="002C5D28" w:rsidRPr="00AB1A0A" w:rsidRDefault="002C5D28" w:rsidP="008375F8">
      <w:pPr>
        <w:pStyle w:val="PL"/>
      </w:pPr>
      <w:r w:rsidRPr="00AB1A0A">
        <w:t xml:space="preserve">    am                                  </w:t>
      </w:r>
      <w:r w:rsidRPr="00AB1A0A">
        <w:rPr>
          <w:color w:val="993366"/>
        </w:rPr>
        <w:t>SEQUENCE</w:t>
      </w:r>
      <w:r w:rsidRPr="00AB1A0A">
        <w:t xml:space="preserve"> {</w:t>
      </w:r>
    </w:p>
    <w:p w14:paraId="153C9435" w14:textId="77777777" w:rsidR="002C5D28" w:rsidRPr="00AB1A0A" w:rsidRDefault="002C5D28" w:rsidP="008375F8">
      <w:pPr>
        <w:pStyle w:val="PL"/>
      </w:pPr>
      <w:r w:rsidRPr="00AB1A0A">
        <w:t xml:space="preserve">        ul-AM-RLC                           UL-AM-RLC,</w:t>
      </w:r>
    </w:p>
    <w:p w14:paraId="500E84D4" w14:textId="77777777" w:rsidR="002C5D28" w:rsidRPr="00AB1A0A" w:rsidRDefault="002C5D28" w:rsidP="008375F8">
      <w:pPr>
        <w:pStyle w:val="PL"/>
      </w:pPr>
      <w:r w:rsidRPr="00AB1A0A">
        <w:t xml:space="preserve">        dl-AM-RLC                           DL-AM-RLC</w:t>
      </w:r>
    </w:p>
    <w:p w14:paraId="580A8F1B" w14:textId="77777777" w:rsidR="002C5D28" w:rsidRPr="00AB1A0A" w:rsidRDefault="002C5D28" w:rsidP="008375F8">
      <w:pPr>
        <w:pStyle w:val="PL"/>
      </w:pPr>
      <w:r w:rsidRPr="00AB1A0A">
        <w:t xml:space="preserve">    },</w:t>
      </w:r>
    </w:p>
    <w:p w14:paraId="2820F3B3" w14:textId="77777777" w:rsidR="002C5D28" w:rsidRPr="00AB1A0A" w:rsidRDefault="002C5D28" w:rsidP="008375F8">
      <w:pPr>
        <w:pStyle w:val="PL"/>
      </w:pPr>
      <w:r w:rsidRPr="00AB1A0A">
        <w:t xml:space="preserve">    um-Bi-Directional                   </w:t>
      </w:r>
      <w:r w:rsidRPr="00AB1A0A">
        <w:rPr>
          <w:color w:val="993366"/>
        </w:rPr>
        <w:t>SEQUENCE</w:t>
      </w:r>
      <w:r w:rsidRPr="00AB1A0A">
        <w:t xml:space="preserve"> {</w:t>
      </w:r>
    </w:p>
    <w:p w14:paraId="1331DB4B" w14:textId="77777777" w:rsidR="002C5D28" w:rsidRPr="00AB1A0A" w:rsidRDefault="002C5D28" w:rsidP="008375F8">
      <w:pPr>
        <w:pStyle w:val="PL"/>
      </w:pPr>
      <w:r w:rsidRPr="00AB1A0A">
        <w:t xml:space="preserve">        ul-UM-RLC                           UL-UM-RLC,</w:t>
      </w:r>
    </w:p>
    <w:p w14:paraId="7AB687BC" w14:textId="77777777" w:rsidR="002C5D28" w:rsidRPr="00AB1A0A" w:rsidRDefault="002C5D28" w:rsidP="008375F8">
      <w:pPr>
        <w:pStyle w:val="PL"/>
      </w:pPr>
      <w:r w:rsidRPr="00AB1A0A">
        <w:t xml:space="preserve">        dl-UM-RLC                           DL-UM-RLC</w:t>
      </w:r>
    </w:p>
    <w:p w14:paraId="4782400A" w14:textId="77777777" w:rsidR="002C5D28" w:rsidRPr="00AB1A0A" w:rsidRDefault="002C5D28" w:rsidP="008375F8">
      <w:pPr>
        <w:pStyle w:val="PL"/>
      </w:pPr>
      <w:r w:rsidRPr="00AB1A0A">
        <w:t xml:space="preserve">    },</w:t>
      </w:r>
    </w:p>
    <w:p w14:paraId="6ADFAC80" w14:textId="77777777" w:rsidR="002C5D28" w:rsidRPr="00AB1A0A" w:rsidRDefault="002C5D28" w:rsidP="008375F8">
      <w:pPr>
        <w:pStyle w:val="PL"/>
      </w:pPr>
      <w:r w:rsidRPr="00AB1A0A">
        <w:t xml:space="preserve">    um-Uni-Directional-UL               </w:t>
      </w:r>
      <w:r w:rsidRPr="00AB1A0A">
        <w:rPr>
          <w:color w:val="993366"/>
        </w:rPr>
        <w:t>SEQUENCE</w:t>
      </w:r>
      <w:r w:rsidRPr="00AB1A0A">
        <w:t xml:space="preserve"> {</w:t>
      </w:r>
    </w:p>
    <w:p w14:paraId="21E9A7C8" w14:textId="77777777" w:rsidR="002C5D28" w:rsidRPr="00AB1A0A" w:rsidRDefault="002C5D28" w:rsidP="008375F8">
      <w:pPr>
        <w:pStyle w:val="PL"/>
      </w:pPr>
      <w:r w:rsidRPr="00AB1A0A">
        <w:t xml:space="preserve">        ul-UM-RLC                           UL-UM-RLC</w:t>
      </w:r>
    </w:p>
    <w:p w14:paraId="1BD6721C" w14:textId="77777777" w:rsidR="002C5D28" w:rsidRPr="00AB1A0A" w:rsidRDefault="002C5D28" w:rsidP="008375F8">
      <w:pPr>
        <w:pStyle w:val="PL"/>
      </w:pPr>
      <w:r w:rsidRPr="00AB1A0A">
        <w:t xml:space="preserve">    },</w:t>
      </w:r>
    </w:p>
    <w:p w14:paraId="0CE45678" w14:textId="77777777" w:rsidR="002C5D28" w:rsidRPr="00AB1A0A" w:rsidRDefault="002C5D28" w:rsidP="008375F8">
      <w:pPr>
        <w:pStyle w:val="PL"/>
      </w:pPr>
      <w:r w:rsidRPr="00AB1A0A">
        <w:t xml:space="preserve">    um-Uni-Directional-DL               </w:t>
      </w:r>
      <w:r w:rsidRPr="00AB1A0A">
        <w:rPr>
          <w:color w:val="993366"/>
        </w:rPr>
        <w:t>SEQUENCE</w:t>
      </w:r>
      <w:r w:rsidRPr="00AB1A0A">
        <w:t xml:space="preserve"> {</w:t>
      </w:r>
    </w:p>
    <w:p w14:paraId="2ED5F936" w14:textId="77777777" w:rsidR="002C5D28" w:rsidRPr="00AB1A0A" w:rsidRDefault="002C5D28" w:rsidP="008375F8">
      <w:pPr>
        <w:pStyle w:val="PL"/>
      </w:pPr>
      <w:r w:rsidRPr="00AB1A0A">
        <w:t xml:space="preserve">        dl-UM-RLC                           DL-UM-RLC</w:t>
      </w:r>
    </w:p>
    <w:p w14:paraId="61C64842" w14:textId="77777777" w:rsidR="002C5D28" w:rsidRPr="00AB1A0A" w:rsidRDefault="002C5D28" w:rsidP="008375F8">
      <w:pPr>
        <w:pStyle w:val="PL"/>
      </w:pPr>
      <w:r w:rsidRPr="00AB1A0A">
        <w:t xml:space="preserve">    },</w:t>
      </w:r>
    </w:p>
    <w:p w14:paraId="0ECEFC4C" w14:textId="77777777" w:rsidR="002C5D28" w:rsidRPr="00AB1A0A" w:rsidRDefault="002C5D28" w:rsidP="008375F8">
      <w:pPr>
        <w:pStyle w:val="PL"/>
      </w:pPr>
      <w:r w:rsidRPr="00AB1A0A">
        <w:t xml:space="preserve">    ...</w:t>
      </w:r>
    </w:p>
    <w:p w14:paraId="35B1ADCD" w14:textId="77777777" w:rsidR="002C5D28" w:rsidRPr="00AB1A0A" w:rsidRDefault="002C5D28" w:rsidP="008375F8">
      <w:pPr>
        <w:pStyle w:val="PL"/>
      </w:pPr>
      <w:r w:rsidRPr="00AB1A0A">
        <w:t>}</w:t>
      </w:r>
    </w:p>
    <w:p w14:paraId="7C65622B" w14:textId="77777777" w:rsidR="002C5D28" w:rsidRPr="00AB1A0A" w:rsidRDefault="002C5D28" w:rsidP="008375F8">
      <w:pPr>
        <w:pStyle w:val="PL"/>
      </w:pPr>
    </w:p>
    <w:p w14:paraId="5873FD83" w14:textId="77777777" w:rsidR="002C5D28" w:rsidRPr="00AB1A0A" w:rsidRDefault="002C5D28" w:rsidP="008375F8">
      <w:pPr>
        <w:pStyle w:val="PL"/>
      </w:pPr>
      <w:r w:rsidRPr="00AB1A0A">
        <w:lastRenderedPageBreak/>
        <w:t xml:space="preserve">UL-AM-RLC ::=                       </w:t>
      </w:r>
      <w:r w:rsidRPr="00AB1A0A">
        <w:rPr>
          <w:color w:val="993366"/>
        </w:rPr>
        <w:t>SEQUENCE</w:t>
      </w:r>
      <w:r w:rsidRPr="00AB1A0A">
        <w:t xml:space="preserve"> {</w:t>
      </w:r>
    </w:p>
    <w:p w14:paraId="74D16806"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20909B6D" w14:textId="77777777" w:rsidR="002C5D28" w:rsidRPr="00AB1A0A" w:rsidRDefault="002C5D28" w:rsidP="008375F8">
      <w:pPr>
        <w:pStyle w:val="PL"/>
      </w:pPr>
      <w:r w:rsidRPr="00AB1A0A">
        <w:t xml:space="preserve">    t-PollRetransmit                    T-PollRetransmit,</w:t>
      </w:r>
    </w:p>
    <w:p w14:paraId="66A77824" w14:textId="77777777" w:rsidR="002C5D28" w:rsidRPr="00AB1A0A" w:rsidRDefault="002C5D28" w:rsidP="008375F8">
      <w:pPr>
        <w:pStyle w:val="PL"/>
      </w:pPr>
      <w:r w:rsidRPr="00AB1A0A">
        <w:t xml:space="preserve">    pollPDU                             PollPDU,</w:t>
      </w:r>
    </w:p>
    <w:p w14:paraId="41B8EB39" w14:textId="77777777" w:rsidR="002C5D28" w:rsidRPr="00AB1A0A" w:rsidRDefault="002C5D28" w:rsidP="008375F8">
      <w:pPr>
        <w:pStyle w:val="PL"/>
      </w:pPr>
      <w:r w:rsidRPr="00AB1A0A">
        <w:t xml:space="preserve">    pollByte                            PollByte,</w:t>
      </w:r>
    </w:p>
    <w:p w14:paraId="6E24C3FE" w14:textId="77777777" w:rsidR="002C5D28" w:rsidRPr="00AB1A0A" w:rsidRDefault="002C5D28" w:rsidP="008375F8">
      <w:pPr>
        <w:pStyle w:val="PL"/>
      </w:pPr>
      <w:r w:rsidRPr="00AB1A0A">
        <w:t xml:space="preserve">    maxRetxThreshold                    </w:t>
      </w:r>
      <w:r w:rsidRPr="00AB1A0A">
        <w:rPr>
          <w:color w:val="993366"/>
        </w:rPr>
        <w:t>ENUMERATED</w:t>
      </w:r>
      <w:r w:rsidRPr="00AB1A0A">
        <w:t xml:space="preserve"> { t1, t2, t3, t4, t6, t8, t16, t32 }</w:t>
      </w:r>
    </w:p>
    <w:p w14:paraId="137FE2C2" w14:textId="77777777" w:rsidR="002C5D28" w:rsidRPr="00AB1A0A" w:rsidRDefault="002C5D28" w:rsidP="008375F8">
      <w:pPr>
        <w:pStyle w:val="PL"/>
      </w:pPr>
      <w:r w:rsidRPr="00AB1A0A">
        <w:t>}</w:t>
      </w:r>
    </w:p>
    <w:p w14:paraId="2C2AED24" w14:textId="77777777" w:rsidR="002C5D28" w:rsidRPr="00AB1A0A" w:rsidRDefault="002C5D28" w:rsidP="008375F8">
      <w:pPr>
        <w:pStyle w:val="PL"/>
      </w:pPr>
    </w:p>
    <w:p w14:paraId="05D84E8E" w14:textId="77777777" w:rsidR="002C5D28" w:rsidRPr="00AB1A0A" w:rsidRDefault="002C5D28" w:rsidP="008375F8">
      <w:pPr>
        <w:pStyle w:val="PL"/>
      </w:pPr>
      <w:r w:rsidRPr="00AB1A0A">
        <w:t xml:space="preserve">DL-AM-RLC ::=                       </w:t>
      </w:r>
      <w:r w:rsidRPr="00AB1A0A">
        <w:rPr>
          <w:color w:val="993366"/>
        </w:rPr>
        <w:t>SEQUENCE</w:t>
      </w:r>
      <w:r w:rsidRPr="00AB1A0A">
        <w:t xml:space="preserve"> {</w:t>
      </w:r>
    </w:p>
    <w:p w14:paraId="564A5435"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7C8D5F0D" w14:textId="77777777" w:rsidR="002C5D28" w:rsidRPr="00AB1A0A" w:rsidRDefault="002C5D28" w:rsidP="008375F8">
      <w:pPr>
        <w:pStyle w:val="PL"/>
      </w:pPr>
      <w:r w:rsidRPr="00AB1A0A">
        <w:t xml:space="preserve">    t-Reassembly                        T-Reassembly,</w:t>
      </w:r>
    </w:p>
    <w:p w14:paraId="568461D8" w14:textId="77777777" w:rsidR="002C5D28" w:rsidRPr="00AB1A0A" w:rsidRDefault="002C5D28" w:rsidP="008375F8">
      <w:pPr>
        <w:pStyle w:val="PL"/>
      </w:pPr>
      <w:r w:rsidRPr="00AB1A0A">
        <w:t xml:space="preserve">    t-StatusProhibit                    T-StatusProhibit</w:t>
      </w:r>
    </w:p>
    <w:p w14:paraId="2FAA7981" w14:textId="77777777" w:rsidR="002C5D28" w:rsidRPr="00AB1A0A" w:rsidRDefault="002C5D28" w:rsidP="008375F8">
      <w:pPr>
        <w:pStyle w:val="PL"/>
      </w:pPr>
      <w:r w:rsidRPr="00AB1A0A">
        <w:t>}</w:t>
      </w:r>
    </w:p>
    <w:p w14:paraId="3A042221" w14:textId="77777777" w:rsidR="002C5D28" w:rsidRPr="00AB1A0A" w:rsidRDefault="002C5D28" w:rsidP="008375F8">
      <w:pPr>
        <w:pStyle w:val="PL"/>
      </w:pPr>
    </w:p>
    <w:p w14:paraId="4B9E24C7" w14:textId="77777777" w:rsidR="002C5D28" w:rsidRPr="00AB1A0A" w:rsidRDefault="002C5D28" w:rsidP="008375F8">
      <w:pPr>
        <w:pStyle w:val="PL"/>
      </w:pPr>
      <w:r w:rsidRPr="00AB1A0A">
        <w:t xml:space="preserve">UL-UM-RLC ::=                       </w:t>
      </w:r>
      <w:r w:rsidRPr="00AB1A0A">
        <w:rPr>
          <w:color w:val="993366"/>
        </w:rPr>
        <w:t>SEQUENCE</w:t>
      </w:r>
      <w:r w:rsidRPr="00AB1A0A">
        <w:t xml:space="preserve"> {</w:t>
      </w:r>
    </w:p>
    <w:p w14:paraId="0CF5C980"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4C3FF9DB" w14:textId="77777777" w:rsidR="002C5D28" w:rsidRPr="00AB1A0A" w:rsidRDefault="002C5D28" w:rsidP="008375F8">
      <w:pPr>
        <w:pStyle w:val="PL"/>
      </w:pPr>
      <w:r w:rsidRPr="00AB1A0A">
        <w:t>}</w:t>
      </w:r>
    </w:p>
    <w:p w14:paraId="4D6135E7" w14:textId="77777777" w:rsidR="002C5D28" w:rsidRPr="00AB1A0A" w:rsidRDefault="002C5D28" w:rsidP="008375F8">
      <w:pPr>
        <w:pStyle w:val="PL"/>
      </w:pPr>
    </w:p>
    <w:p w14:paraId="255DB59D" w14:textId="77777777" w:rsidR="002C5D28" w:rsidRPr="00AB1A0A" w:rsidRDefault="002C5D28" w:rsidP="008375F8">
      <w:pPr>
        <w:pStyle w:val="PL"/>
      </w:pPr>
      <w:r w:rsidRPr="00AB1A0A">
        <w:t xml:space="preserve">DL-UM-RLC ::=                       </w:t>
      </w:r>
      <w:r w:rsidRPr="00AB1A0A">
        <w:rPr>
          <w:color w:val="993366"/>
        </w:rPr>
        <w:t>SEQUENCE</w:t>
      </w:r>
      <w:r w:rsidRPr="00AB1A0A">
        <w:t xml:space="preserve"> {</w:t>
      </w:r>
    </w:p>
    <w:p w14:paraId="170D0195"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690277C9" w14:textId="77777777" w:rsidR="002C5D28" w:rsidRPr="00AB1A0A" w:rsidRDefault="002C5D28" w:rsidP="008375F8">
      <w:pPr>
        <w:pStyle w:val="PL"/>
      </w:pPr>
      <w:r w:rsidRPr="00AB1A0A">
        <w:t xml:space="preserve">    t-Reassembly                        T-Reassembly</w:t>
      </w:r>
    </w:p>
    <w:p w14:paraId="1EBA3EE0" w14:textId="77777777" w:rsidR="002C5D28" w:rsidRPr="00AB1A0A" w:rsidRDefault="002C5D28" w:rsidP="008375F8">
      <w:pPr>
        <w:pStyle w:val="PL"/>
      </w:pPr>
      <w:r w:rsidRPr="00AB1A0A">
        <w:t>}</w:t>
      </w:r>
    </w:p>
    <w:p w14:paraId="6A0ADD95" w14:textId="77777777" w:rsidR="002C5D28" w:rsidRPr="00AB1A0A" w:rsidRDefault="002C5D28" w:rsidP="008375F8">
      <w:pPr>
        <w:pStyle w:val="PL"/>
      </w:pPr>
    </w:p>
    <w:p w14:paraId="3DE37E89" w14:textId="77777777" w:rsidR="002C5D28" w:rsidRPr="00AB1A0A" w:rsidRDefault="002C5D28" w:rsidP="008375F8">
      <w:pPr>
        <w:pStyle w:val="PL"/>
      </w:pPr>
      <w:r w:rsidRPr="00AB1A0A">
        <w:t xml:space="preserve">T-PollRetransmit ::=                </w:t>
      </w:r>
      <w:r w:rsidRPr="00AB1A0A">
        <w:rPr>
          <w:color w:val="993366"/>
        </w:rPr>
        <w:t>ENUMERATED</w:t>
      </w:r>
      <w:r w:rsidRPr="00AB1A0A">
        <w:t xml:space="preserve"> {</w:t>
      </w:r>
    </w:p>
    <w:p w14:paraId="5B7A2CB4" w14:textId="77777777" w:rsidR="002C5D28" w:rsidRPr="00AB1A0A" w:rsidRDefault="002C5D28" w:rsidP="008375F8">
      <w:pPr>
        <w:pStyle w:val="PL"/>
      </w:pPr>
      <w:r w:rsidRPr="00AB1A0A">
        <w:t xml:space="preserve">                                        ms5, ms10, ms15, ms20, ms25, ms30, ms35,</w:t>
      </w:r>
    </w:p>
    <w:p w14:paraId="7911D48C" w14:textId="77777777" w:rsidR="002C5D28" w:rsidRPr="00AB1A0A" w:rsidRDefault="002C5D28" w:rsidP="008375F8">
      <w:pPr>
        <w:pStyle w:val="PL"/>
      </w:pPr>
      <w:r w:rsidRPr="00AB1A0A">
        <w:t xml:space="preserve">                                        ms40, ms45, ms50, ms55, ms60, ms65, ms70,</w:t>
      </w:r>
    </w:p>
    <w:p w14:paraId="3C13F2ED" w14:textId="77777777" w:rsidR="002C5D28" w:rsidRPr="00AB1A0A" w:rsidRDefault="002C5D28" w:rsidP="008375F8">
      <w:pPr>
        <w:pStyle w:val="PL"/>
      </w:pPr>
      <w:r w:rsidRPr="00AB1A0A">
        <w:t xml:space="preserve">                                        ms75, ms80, ms85, ms90, ms95, ms100, ms105,</w:t>
      </w:r>
    </w:p>
    <w:p w14:paraId="645B2F82" w14:textId="77777777" w:rsidR="002C5D28" w:rsidRPr="00AB1A0A" w:rsidRDefault="002C5D28" w:rsidP="008375F8">
      <w:pPr>
        <w:pStyle w:val="PL"/>
      </w:pPr>
      <w:r w:rsidRPr="00AB1A0A">
        <w:t xml:space="preserve">                                        ms110, ms115, ms120, ms125, ms130, ms135,</w:t>
      </w:r>
    </w:p>
    <w:p w14:paraId="193A7E06" w14:textId="77777777" w:rsidR="002C5D28" w:rsidRPr="00AB1A0A" w:rsidRDefault="002C5D28" w:rsidP="008375F8">
      <w:pPr>
        <w:pStyle w:val="PL"/>
      </w:pPr>
      <w:r w:rsidRPr="00AB1A0A">
        <w:t xml:space="preserve">                                        ms140, ms145, ms150, ms155, ms160, ms165,</w:t>
      </w:r>
    </w:p>
    <w:p w14:paraId="74015FF4" w14:textId="77777777" w:rsidR="002C5D28" w:rsidRPr="00AB1A0A" w:rsidRDefault="002C5D28" w:rsidP="008375F8">
      <w:pPr>
        <w:pStyle w:val="PL"/>
      </w:pPr>
      <w:r w:rsidRPr="00AB1A0A">
        <w:t xml:space="preserve">                                        ms170, ms175, ms180, ms185, ms190, ms195,</w:t>
      </w:r>
    </w:p>
    <w:p w14:paraId="73CB012F" w14:textId="77777777" w:rsidR="002C5D28" w:rsidRPr="00AB1A0A" w:rsidRDefault="002C5D28" w:rsidP="008375F8">
      <w:pPr>
        <w:pStyle w:val="PL"/>
      </w:pPr>
      <w:r w:rsidRPr="00AB1A0A">
        <w:t xml:space="preserve">                                        ms200, ms205, ms210, ms215, ms220, ms225,</w:t>
      </w:r>
    </w:p>
    <w:p w14:paraId="4DF9577E" w14:textId="77777777" w:rsidR="002C5D28" w:rsidRPr="00AB1A0A" w:rsidRDefault="002C5D28" w:rsidP="008375F8">
      <w:pPr>
        <w:pStyle w:val="PL"/>
      </w:pPr>
      <w:r w:rsidRPr="00AB1A0A">
        <w:t xml:space="preserve">                                        ms230, ms235, ms240, ms245, ms250, ms300,</w:t>
      </w:r>
    </w:p>
    <w:p w14:paraId="719E5A82" w14:textId="77777777" w:rsidR="002C5D28" w:rsidRPr="00AB1A0A" w:rsidRDefault="002C5D28" w:rsidP="008375F8">
      <w:pPr>
        <w:pStyle w:val="PL"/>
      </w:pPr>
      <w:r w:rsidRPr="00AB1A0A">
        <w:t xml:space="preserve">                                        ms350, ms400, ms450, ms500, ms800, ms1000,</w:t>
      </w:r>
    </w:p>
    <w:p w14:paraId="63030FFB" w14:textId="77777777" w:rsidR="002C5D28" w:rsidRPr="00AB1A0A" w:rsidRDefault="002C5D28" w:rsidP="008375F8">
      <w:pPr>
        <w:pStyle w:val="PL"/>
      </w:pPr>
      <w:r w:rsidRPr="00AB1A0A">
        <w:t xml:space="preserve">                                        ms2000, ms4000, spare5, spare4, spare3,</w:t>
      </w:r>
    </w:p>
    <w:p w14:paraId="0788F99D" w14:textId="77777777" w:rsidR="002C5D28" w:rsidRPr="00AB1A0A" w:rsidRDefault="002C5D28" w:rsidP="008375F8">
      <w:pPr>
        <w:pStyle w:val="PL"/>
      </w:pPr>
      <w:r w:rsidRPr="00AB1A0A">
        <w:t xml:space="preserve">                                        spare2, spare1}</w:t>
      </w:r>
    </w:p>
    <w:p w14:paraId="2CDC9EF4" w14:textId="77777777" w:rsidR="002C5D28" w:rsidRPr="00AB1A0A" w:rsidRDefault="002C5D28" w:rsidP="008375F8">
      <w:pPr>
        <w:pStyle w:val="PL"/>
      </w:pPr>
    </w:p>
    <w:p w14:paraId="26CAC2D8" w14:textId="77777777" w:rsidR="002C5D28" w:rsidRPr="00AB1A0A" w:rsidRDefault="002C5D28" w:rsidP="008375F8">
      <w:pPr>
        <w:pStyle w:val="PL"/>
      </w:pPr>
    </w:p>
    <w:p w14:paraId="4BA1A7E4" w14:textId="77777777" w:rsidR="002C5D28" w:rsidRPr="00AB1A0A" w:rsidRDefault="002C5D28" w:rsidP="008375F8">
      <w:pPr>
        <w:pStyle w:val="PL"/>
      </w:pPr>
      <w:r w:rsidRPr="00AB1A0A">
        <w:t xml:space="preserve">PollPDU ::=                         </w:t>
      </w:r>
      <w:r w:rsidRPr="00AB1A0A">
        <w:rPr>
          <w:color w:val="993366"/>
        </w:rPr>
        <w:t>ENUMERATED</w:t>
      </w:r>
      <w:r w:rsidRPr="00AB1A0A">
        <w:t xml:space="preserve"> {</w:t>
      </w:r>
    </w:p>
    <w:p w14:paraId="13B2C45A" w14:textId="72D714EE" w:rsidR="002C5D28" w:rsidRPr="00AB1A0A" w:rsidRDefault="002C5D28" w:rsidP="008375F8">
      <w:pPr>
        <w:pStyle w:val="PL"/>
      </w:pPr>
      <w:r w:rsidRPr="00AB1A0A">
        <w:t xml:space="preserve">                                        p4, p8, p16, p32, p64, p128, p256, p512, p1024, p2048, p4096, p6144, p8192, p12288, p16384,p20480,</w:t>
      </w:r>
    </w:p>
    <w:p w14:paraId="4C236119" w14:textId="77777777" w:rsidR="002C5D28" w:rsidRPr="00AB1A0A" w:rsidRDefault="002C5D28" w:rsidP="008375F8">
      <w:pPr>
        <w:pStyle w:val="PL"/>
      </w:pPr>
      <w:r w:rsidRPr="00AB1A0A">
        <w:t xml:space="preserve">                                        p24576, p28672, p32768, p40960, p49152, p57344, p65536, infinity, spare8, spare7, spare6, spare5, spare4,</w:t>
      </w:r>
    </w:p>
    <w:p w14:paraId="0450E2F6" w14:textId="77777777" w:rsidR="002C5D28" w:rsidRPr="00AB1A0A" w:rsidRDefault="002C5D28" w:rsidP="008375F8">
      <w:pPr>
        <w:pStyle w:val="PL"/>
      </w:pPr>
      <w:r w:rsidRPr="00AB1A0A">
        <w:t xml:space="preserve">                                        spare3, spare2, spare1}</w:t>
      </w:r>
    </w:p>
    <w:p w14:paraId="2E1FB9E8" w14:textId="77777777" w:rsidR="002C5D28" w:rsidRPr="00AB1A0A" w:rsidRDefault="002C5D28" w:rsidP="008375F8">
      <w:pPr>
        <w:pStyle w:val="PL"/>
      </w:pPr>
    </w:p>
    <w:p w14:paraId="122BB826" w14:textId="77777777" w:rsidR="002C5D28" w:rsidRPr="00AB1A0A" w:rsidRDefault="002C5D28" w:rsidP="008375F8">
      <w:pPr>
        <w:pStyle w:val="PL"/>
      </w:pPr>
      <w:r w:rsidRPr="00AB1A0A">
        <w:t xml:space="preserve">PollByte ::=                        </w:t>
      </w:r>
      <w:r w:rsidRPr="00AB1A0A">
        <w:rPr>
          <w:color w:val="993366"/>
        </w:rPr>
        <w:t>ENUMERATED</w:t>
      </w:r>
      <w:r w:rsidRPr="00AB1A0A">
        <w:t xml:space="preserve"> {</w:t>
      </w:r>
    </w:p>
    <w:p w14:paraId="32444C7E" w14:textId="77777777" w:rsidR="002C5D28" w:rsidRPr="00AB1A0A" w:rsidRDefault="002C5D28" w:rsidP="008375F8">
      <w:pPr>
        <w:pStyle w:val="PL"/>
      </w:pPr>
      <w:r w:rsidRPr="00AB1A0A">
        <w:t xml:space="preserve">                                        kB1, kB2, kB5, kB8, kB10, kB15, kB25, kB50, kB75,</w:t>
      </w:r>
    </w:p>
    <w:p w14:paraId="01374A94" w14:textId="77777777" w:rsidR="002C5D28" w:rsidRPr="00AB1A0A" w:rsidRDefault="002C5D28" w:rsidP="008375F8">
      <w:pPr>
        <w:pStyle w:val="PL"/>
      </w:pPr>
      <w:r w:rsidRPr="00AB1A0A">
        <w:t xml:space="preserve">                                        kB100, kB125, kB250, kB375, kB500, kB750, kB1000,</w:t>
      </w:r>
    </w:p>
    <w:p w14:paraId="4134CA36" w14:textId="77777777" w:rsidR="002C5D28" w:rsidRPr="00AB1A0A" w:rsidRDefault="002C5D28" w:rsidP="008375F8">
      <w:pPr>
        <w:pStyle w:val="PL"/>
      </w:pPr>
      <w:r w:rsidRPr="00AB1A0A">
        <w:t xml:space="preserve">                                        kB1250, kB1500, kB2000, kB3000, kB4000, kB4500,</w:t>
      </w:r>
    </w:p>
    <w:p w14:paraId="213E472C" w14:textId="77777777" w:rsidR="002C5D28" w:rsidRPr="00AB1A0A" w:rsidRDefault="002C5D28" w:rsidP="008375F8">
      <w:pPr>
        <w:pStyle w:val="PL"/>
      </w:pPr>
      <w:r w:rsidRPr="00AB1A0A">
        <w:t xml:space="preserve">                                        kB5000, kB5500, kB6000, kB6500, kB7000, kB7500,</w:t>
      </w:r>
    </w:p>
    <w:p w14:paraId="6D3D21D9" w14:textId="77777777" w:rsidR="002C5D28" w:rsidRPr="00AB1A0A" w:rsidRDefault="002C5D28" w:rsidP="008375F8">
      <w:pPr>
        <w:pStyle w:val="PL"/>
      </w:pPr>
      <w:r w:rsidRPr="00AB1A0A">
        <w:t xml:space="preserve">                                        mB8, mB9, mB10, mB11, mB12, mB13, mB14, mB15,</w:t>
      </w:r>
    </w:p>
    <w:p w14:paraId="5D486AE1" w14:textId="77777777" w:rsidR="002C5D28" w:rsidRPr="00AB1A0A" w:rsidRDefault="002C5D28" w:rsidP="008375F8">
      <w:pPr>
        <w:pStyle w:val="PL"/>
      </w:pPr>
      <w:r w:rsidRPr="00AB1A0A">
        <w:t xml:space="preserve">                                        mB16, mB17, mB18, mB20, mB25, mB30, mB40, infinity,</w:t>
      </w:r>
    </w:p>
    <w:p w14:paraId="3E392D0E" w14:textId="77777777" w:rsidR="002C5D28" w:rsidRPr="00AB1A0A" w:rsidRDefault="002C5D28" w:rsidP="008375F8">
      <w:pPr>
        <w:pStyle w:val="PL"/>
      </w:pPr>
      <w:r w:rsidRPr="00AB1A0A">
        <w:t xml:space="preserve">                                        spare20, spare19, spare18, spare17, spare16,</w:t>
      </w:r>
    </w:p>
    <w:p w14:paraId="32823A78" w14:textId="77777777" w:rsidR="002C5D28" w:rsidRPr="00AB1A0A" w:rsidRDefault="002C5D28" w:rsidP="008375F8">
      <w:pPr>
        <w:pStyle w:val="PL"/>
      </w:pPr>
      <w:r w:rsidRPr="00AB1A0A">
        <w:t xml:space="preserve">                                        spare15, spare14, spare13, spare12, spare11,</w:t>
      </w:r>
    </w:p>
    <w:p w14:paraId="4909D2E7" w14:textId="77777777" w:rsidR="002C5D28" w:rsidRPr="00AB1A0A" w:rsidRDefault="002C5D28" w:rsidP="008375F8">
      <w:pPr>
        <w:pStyle w:val="PL"/>
      </w:pPr>
      <w:r w:rsidRPr="00AB1A0A">
        <w:t xml:space="preserve">                                        spare10, spare9, spare8, spare7, spare6, spare5,</w:t>
      </w:r>
    </w:p>
    <w:p w14:paraId="18ECC26F" w14:textId="77777777" w:rsidR="002C5D28" w:rsidRPr="00AB1A0A" w:rsidRDefault="002C5D28" w:rsidP="008375F8">
      <w:pPr>
        <w:pStyle w:val="PL"/>
      </w:pPr>
      <w:r w:rsidRPr="00AB1A0A">
        <w:lastRenderedPageBreak/>
        <w:t xml:space="preserve">                                        spare4, spare3, spare2, spare1}</w:t>
      </w:r>
    </w:p>
    <w:p w14:paraId="4DEBDFFC" w14:textId="77777777" w:rsidR="002C5D28" w:rsidRPr="00AB1A0A" w:rsidRDefault="002C5D28" w:rsidP="008375F8">
      <w:pPr>
        <w:pStyle w:val="PL"/>
      </w:pPr>
    </w:p>
    <w:p w14:paraId="6CFCA135" w14:textId="77777777" w:rsidR="002C5D28" w:rsidRPr="00AB1A0A" w:rsidRDefault="002C5D28" w:rsidP="008375F8">
      <w:pPr>
        <w:pStyle w:val="PL"/>
      </w:pPr>
      <w:r w:rsidRPr="00AB1A0A">
        <w:t xml:space="preserve">T-Reassembly ::=                    </w:t>
      </w:r>
      <w:r w:rsidRPr="00AB1A0A">
        <w:rPr>
          <w:color w:val="993366"/>
        </w:rPr>
        <w:t>ENUMERATED</w:t>
      </w:r>
      <w:r w:rsidRPr="00AB1A0A">
        <w:t xml:space="preserve"> {</w:t>
      </w:r>
    </w:p>
    <w:p w14:paraId="32C16637" w14:textId="77777777" w:rsidR="002C5D28" w:rsidRPr="00AB1A0A" w:rsidRDefault="002C5D28" w:rsidP="008375F8">
      <w:pPr>
        <w:pStyle w:val="PL"/>
      </w:pPr>
      <w:r w:rsidRPr="00AB1A0A">
        <w:t xml:space="preserve">                                        ms0, ms5, ms10, ms15, ms20, ms25, ms30, ms35,</w:t>
      </w:r>
    </w:p>
    <w:p w14:paraId="407B1E7A" w14:textId="77777777" w:rsidR="002C5D28" w:rsidRPr="00AB1A0A" w:rsidRDefault="002C5D28" w:rsidP="008375F8">
      <w:pPr>
        <w:pStyle w:val="PL"/>
      </w:pPr>
      <w:r w:rsidRPr="00AB1A0A">
        <w:t xml:space="preserve">                                        ms40, ms45, ms50, ms55, ms60, ms65, ms70,</w:t>
      </w:r>
    </w:p>
    <w:p w14:paraId="4E4D07A2" w14:textId="77777777" w:rsidR="002C5D28" w:rsidRPr="00AB1A0A" w:rsidRDefault="002C5D28" w:rsidP="008375F8">
      <w:pPr>
        <w:pStyle w:val="PL"/>
      </w:pPr>
      <w:r w:rsidRPr="00AB1A0A">
        <w:t xml:space="preserve">                                        ms75, ms80, ms85, ms90, ms95, ms100, ms110,</w:t>
      </w:r>
    </w:p>
    <w:p w14:paraId="7C2ABF78" w14:textId="77777777" w:rsidR="002C5D28" w:rsidRPr="00AB1A0A" w:rsidRDefault="002C5D28" w:rsidP="008375F8">
      <w:pPr>
        <w:pStyle w:val="PL"/>
      </w:pPr>
      <w:r w:rsidRPr="00AB1A0A">
        <w:t xml:space="preserve">                                        ms120, ms130, ms140, ms150, ms160, ms170,</w:t>
      </w:r>
    </w:p>
    <w:p w14:paraId="0F0054D5" w14:textId="77777777" w:rsidR="002C5D28" w:rsidRPr="00AB1A0A" w:rsidRDefault="002C5D28" w:rsidP="008375F8">
      <w:pPr>
        <w:pStyle w:val="PL"/>
      </w:pPr>
      <w:r w:rsidRPr="00AB1A0A">
        <w:t xml:space="preserve">                                        ms180, ms190, ms200, spare1}</w:t>
      </w:r>
    </w:p>
    <w:p w14:paraId="1AC33B22" w14:textId="77777777" w:rsidR="002C5D28" w:rsidRPr="00AB1A0A" w:rsidRDefault="002C5D28" w:rsidP="008375F8">
      <w:pPr>
        <w:pStyle w:val="PL"/>
      </w:pPr>
    </w:p>
    <w:p w14:paraId="4EC05354" w14:textId="77777777" w:rsidR="002C5D28" w:rsidRPr="00AB1A0A" w:rsidRDefault="002C5D28" w:rsidP="008375F8">
      <w:pPr>
        <w:pStyle w:val="PL"/>
      </w:pPr>
      <w:r w:rsidRPr="00AB1A0A">
        <w:t xml:space="preserve">T-StatusProhibit ::=                </w:t>
      </w:r>
      <w:r w:rsidRPr="00AB1A0A">
        <w:rPr>
          <w:color w:val="993366"/>
        </w:rPr>
        <w:t>ENUMERATED</w:t>
      </w:r>
      <w:r w:rsidRPr="00AB1A0A">
        <w:t xml:space="preserve"> {</w:t>
      </w:r>
    </w:p>
    <w:p w14:paraId="43499E66" w14:textId="77777777" w:rsidR="002C5D28" w:rsidRPr="00AB1A0A" w:rsidRDefault="002C5D28" w:rsidP="008375F8">
      <w:pPr>
        <w:pStyle w:val="PL"/>
      </w:pPr>
      <w:r w:rsidRPr="00AB1A0A">
        <w:t xml:space="preserve">                                        ms0, ms5, ms10, ms15, ms20, ms25, ms30, ms35,</w:t>
      </w:r>
    </w:p>
    <w:p w14:paraId="7A4E8392" w14:textId="77777777" w:rsidR="002C5D28" w:rsidRPr="00AB1A0A" w:rsidRDefault="002C5D28" w:rsidP="008375F8">
      <w:pPr>
        <w:pStyle w:val="PL"/>
      </w:pPr>
      <w:r w:rsidRPr="00AB1A0A">
        <w:t xml:space="preserve">                                        ms40, ms45, ms50, ms55, ms60, ms65, ms70,</w:t>
      </w:r>
    </w:p>
    <w:p w14:paraId="311A740C" w14:textId="77777777" w:rsidR="002C5D28" w:rsidRPr="00AB1A0A" w:rsidRDefault="002C5D28" w:rsidP="008375F8">
      <w:pPr>
        <w:pStyle w:val="PL"/>
      </w:pPr>
      <w:r w:rsidRPr="00AB1A0A">
        <w:t xml:space="preserve">                                        ms75, ms80, ms85, ms90, ms95, ms100, ms105,</w:t>
      </w:r>
    </w:p>
    <w:p w14:paraId="5EE2BB83" w14:textId="77777777" w:rsidR="002C5D28" w:rsidRPr="00AB1A0A" w:rsidRDefault="002C5D28" w:rsidP="008375F8">
      <w:pPr>
        <w:pStyle w:val="PL"/>
      </w:pPr>
      <w:r w:rsidRPr="00AB1A0A">
        <w:t xml:space="preserve">                                        ms110, ms115, ms120, ms125, ms130, ms135,</w:t>
      </w:r>
    </w:p>
    <w:p w14:paraId="3B40718C" w14:textId="77777777" w:rsidR="002C5D28" w:rsidRPr="00AB1A0A" w:rsidRDefault="002C5D28" w:rsidP="008375F8">
      <w:pPr>
        <w:pStyle w:val="PL"/>
      </w:pPr>
      <w:r w:rsidRPr="00AB1A0A">
        <w:t xml:space="preserve">                                        ms140, ms145, ms150, ms155, ms160, ms165,</w:t>
      </w:r>
    </w:p>
    <w:p w14:paraId="3250E359" w14:textId="77777777" w:rsidR="002C5D28" w:rsidRPr="00AB1A0A" w:rsidRDefault="002C5D28" w:rsidP="008375F8">
      <w:pPr>
        <w:pStyle w:val="PL"/>
      </w:pPr>
      <w:r w:rsidRPr="00AB1A0A">
        <w:t xml:space="preserve">                                        ms170, ms175, ms180, ms185, ms190, ms195,</w:t>
      </w:r>
    </w:p>
    <w:p w14:paraId="642E9EDA" w14:textId="77777777" w:rsidR="002C5D28" w:rsidRPr="00AB1A0A" w:rsidRDefault="002C5D28" w:rsidP="008375F8">
      <w:pPr>
        <w:pStyle w:val="PL"/>
      </w:pPr>
      <w:r w:rsidRPr="00AB1A0A">
        <w:t xml:space="preserve">                                        ms200, ms205, ms210, ms215, ms220, ms225,</w:t>
      </w:r>
    </w:p>
    <w:p w14:paraId="6B910302" w14:textId="77777777" w:rsidR="002C5D28" w:rsidRPr="00AB1A0A" w:rsidRDefault="002C5D28" w:rsidP="008375F8">
      <w:pPr>
        <w:pStyle w:val="PL"/>
      </w:pPr>
      <w:r w:rsidRPr="00AB1A0A">
        <w:t xml:space="preserve">                                        ms230, ms235, ms240, ms245, ms250, ms300,</w:t>
      </w:r>
    </w:p>
    <w:p w14:paraId="352D608F" w14:textId="77777777" w:rsidR="002C5D28" w:rsidRPr="00AB1A0A" w:rsidRDefault="002C5D28" w:rsidP="008375F8">
      <w:pPr>
        <w:pStyle w:val="PL"/>
      </w:pPr>
      <w:r w:rsidRPr="00AB1A0A">
        <w:t xml:space="preserve">                                        ms350, ms400, ms450, ms500, ms800, ms1000,</w:t>
      </w:r>
    </w:p>
    <w:p w14:paraId="28DE191B" w14:textId="77777777" w:rsidR="002C5D28" w:rsidRPr="00AB1A0A" w:rsidRDefault="002C5D28" w:rsidP="008375F8">
      <w:pPr>
        <w:pStyle w:val="PL"/>
      </w:pPr>
      <w:r w:rsidRPr="00AB1A0A">
        <w:t xml:space="preserve">                                        ms1200, ms1600, ms2000, ms2400, spare2, spare1}</w:t>
      </w:r>
    </w:p>
    <w:p w14:paraId="6B75DB66" w14:textId="77777777" w:rsidR="002C5D28" w:rsidRPr="00AB1A0A" w:rsidRDefault="002C5D28" w:rsidP="008375F8">
      <w:pPr>
        <w:pStyle w:val="PL"/>
      </w:pPr>
    </w:p>
    <w:p w14:paraId="236ED9E8" w14:textId="77777777" w:rsidR="002C5D28" w:rsidRPr="00AB1A0A" w:rsidRDefault="002C5D28" w:rsidP="008375F8">
      <w:pPr>
        <w:pStyle w:val="PL"/>
      </w:pPr>
      <w:r w:rsidRPr="00AB1A0A">
        <w:t xml:space="preserve">SN-FieldLengthUM ::=                </w:t>
      </w:r>
      <w:r w:rsidRPr="00AB1A0A">
        <w:rPr>
          <w:color w:val="993366"/>
        </w:rPr>
        <w:t>ENUMERATED</w:t>
      </w:r>
      <w:r w:rsidRPr="00AB1A0A">
        <w:t xml:space="preserve"> {size6, size12}</w:t>
      </w:r>
    </w:p>
    <w:p w14:paraId="6EAA6AE0" w14:textId="77777777" w:rsidR="002C5D28" w:rsidRPr="00AB1A0A" w:rsidRDefault="002C5D28" w:rsidP="008375F8">
      <w:pPr>
        <w:pStyle w:val="PL"/>
      </w:pPr>
      <w:r w:rsidRPr="00AB1A0A">
        <w:t xml:space="preserve">SN-FieldLengthAM ::=                </w:t>
      </w:r>
      <w:r w:rsidRPr="00AB1A0A">
        <w:rPr>
          <w:color w:val="993366"/>
        </w:rPr>
        <w:t>ENUMERATED</w:t>
      </w:r>
      <w:r w:rsidRPr="00AB1A0A">
        <w:t xml:space="preserve"> {size12, size18}</w:t>
      </w:r>
    </w:p>
    <w:p w14:paraId="1AD30C29" w14:textId="77777777" w:rsidR="002C5D28" w:rsidRPr="00AB1A0A" w:rsidRDefault="002C5D28" w:rsidP="008375F8">
      <w:pPr>
        <w:pStyle w:val="PL"/>
      </w:pPr>
    </w:p>
    <w:p w14:paraId="2D86533E" w14:textId="77777777" w:rsidR="002C5D28" w:rsidRPr="00AB1A0A" w:rsidRDefault="002C5D28" w:rsidP="008375F8">
      <w:pPr>
        <w:pStyle w:val="PL"/>
        <w:rPr>
          <w:color w:val="808080"/>
        </w:rPr>
      </w:pPr>
      <w:r w:rsidRPr="00AB1A0A">
        <w:rPr>
          <w:color w:val="808080"/>
        </w:rPr>
        <w:t>-- TAG-RLC-CONFIG-STOP</w:t>
      </w:r>
    </w:p>
    <w:p w14:paraId="15343CE7" w14:textId="77777777" w:rsidR="002C5D28" w:rsidRPr="00AB1A0A" w:rsidRDefault="002C5D28" w:rsidP="008375F8">
      <w:pPr>
        <w:pStyle w:val="PL"/>
        <w:rPr>
          <w:color w:val="808080"/>
        </w:rPr>
      </w:pPr>
      <w:r w:rsidRPr="00AB1A0A">
        <w:rPr>
          <w:color w:val="808080"/>
        </w:rPr>
        <w:t>-- ASN1STOP</w:t>
      </w:r>
    </w:p>
    <w:p w14:paraId="1011396C"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1831E549" w14:textId="77777777" w:rsidTr="006D357F">
        <w:trPr>
          <w:cantSplit/>
          <w:tblHeader/>
        </w:trPr>
        <w:tc>
          <w:tcPr>
            <w:tcW w:w="14055" w:type="dxa"/>
            <w:shd w:val="clear" w:color="auto" w:fill="auto"/>
            <w:hideMark/>
          </w:tcPr>
          <w:p w14:paraId="7FD48CFE" w14:textId="77777777" w:rsidR="002C5D28" w:rsidRPr="00AB1A0A" w:rsidRDefault="002C5D28" w:rsidP="00F43D0B">
            <w:pPr>
              <w:pStyle w:val="TAH"/>
              <w:rPr>
                <w:lang w:val="en-GB" w:eastAsia="en-GB"/>
              </w:rPr>
            </w:pPr>
            <w:r w:rsidRPr="00AB1A0A">
              <w:rPr>
                <w:i/>
                <w:lang w:val="en-GB" w:eastAsia="en-GB"/>
              </w:rPr>
              <w:t xml:space="preserve">RLC-Config </w:t>
            </w:r>
            <w:r w:rsidRPr="00AB1A0A">
              <w:rPr>
                <w:lang w:val="en-GB" w:eastAsia="en-GB"/>
              </w:rPr>
              <w:t>field descriptions</w:t>
            </w:r>
          </w:p>
        </w:tc>
      </w:tr>
      <w:tr w:rsidR="002C5D28" w:rsidRPr="00AB1A0A" w14:paraId="221C8069" w14:textId="77777777" w:rsidTr="006D357F">
        <w:trPr>
          <w:cantSplit/>
          <w:trHeight w:val="52"/>
        </w:trPr>
        <w:tc>
          <w:tcPr>
            <w:tcW w:w="14055" w:type="dxa"/>
            <w:shd w:val="clear" w:color="auto" w:fill="auto"/>
            <w:hideMark/>
          </w:tcPr>
          <w:p w14:paraId="4D35E27B" w14:textId="77777777" w:rsidR="002C5D28" w:rsidRPr="00AB1A0A" w:rsidRDefault="002C5D28" w:rsidP="00F43D0B">
            <w:pPr>
              <w:pStyle w:val="TAL"/>
              <w:rPr>
                <w:b/>
                <w:bCs/>
                <w:i/>
                <w:iCs/>
                <w:lang w:val="en-GB" w:eastAsia="en-GB"/>
              </w:rPr>
            </w:pPr>
            <w:r w:rsidRPr="00AB1A0A">
              <w:rPr>
                <w:b/>
                <w:bCs/>
                <w:i/>
                <w:iCs/>
                <w:lang w:val="en-GB" w:eastAsia="en-GB"/>
              </w:rPr>
              <w:t>maxRetxThreshold</w:t>
            </w:r>
          </w:p>
          <w:p w14:paraId="273E7508" w14:textId="6B118AA5" w:rsidR="002C5D28" w:rsidRPr="00AB1A0A" w:rsidRDefault="002C5D28" w:rsidP="00F43D0B">
            <w:pPr>
              <w:pStyle w:val="TAL"/>
              <w:rPr>
                <w:iCs/>
                <w:lang w:val="en-GB" w:eastAsia="en-GB"/>
              </w:rPr>
            </w:pPr>
            <w:r w:rsidRPr="00AB1A0A">
              <w:rPr>
                <w:lang w:val="en-GB" w:eastAsia="en-GB"/>
              </w:rPr>
              <w:t xml:space="preserve">Parameter for RLC AM in TS 38.322 [4]. Value </w:t>
            </w:r>
            <w:r w:rsidRPr="00AB1A0A">
              <w:rPr>
                <w:i/>
                <w:lang w:val="en-GB"/>
              </w:rPr>
              <w:t>t1</w:t>
            </w:r>
            <w:r w:rsidRPr="00AB1A0A">
              <w:rPr>
                <w:lang w:val="en-GB" w:eastAsia="en-GB"/>
              </w:rPr>
              <w:t xml:space="preserve"> corresponds to 1 retransmission,</w:t>
            </w:r>
            <w:r w:rsidR="001A7CCE" w:rsidRPr="00AB1A0A">
              <w:rPr>
                <w:lang w:val="en-GB" w:eastAsia="en-GB"/>
              </w:rPr>
              <w:t xml:space="preserve"> value</w:t>
            </w:r>
            <w:r w:rsidRPr="00AB1A0A">
              <w:rPr>
                <w:lang w:val="en-GB" w:eastAsia="en-GB"/>
              </w:rPr>
              <w:t xml:space="preserve"> </w:t>
            </w:r>
            <w:r w:rsidRPr="00AB1A0A">
              <w:rPr>
                <w:i/>
                <w:lang w:val="en-GB"/>
              </w:rPr>
              <w:t>t2</w:t>
            </w:r>
            <w:r w:rsidRPr="00AB1A0A">
              <w:rPr>
                <w:lang w:val="en-GB" w:eastAsia="en-GB"/>
              </w:rPr>
              <w:t xml:space="preserve"> </w:t>
            </w:r>
            <w:r w:rsidR="001A7CCE" w:rsidRPr="00AB1A0A">
              <w:rPr>
                <w:lang w:val="en-GB" w:eastAsia="en-GB"/>
              </w:rPr>
              <w:t xml:space="preserve">corresponds </w:t>
            </w:r>
            <w:r w:rsidRPr="00AB1A0A">
              <w:rPr>
                <w:lang w:val="en-GB" w:eastAsia="en-GB"/>
              </w:rPr>
              <w:t>to 2 retransmissions and so on.</w:t>
            </w:r>
          </w:p>
        </w:tc>
      </w:tr>
      <w:tr w:rsidR="002C5D28" w:rsidRPr="00AB1A0A" w14:paraId="4CD6743D" w14:textId="77777777" w:rsidTr="006D357F">
        <w:trPr>
          <w:cantSplit/>
          <w:trHeight w:val="52"/>
        </w:trPr>
        <w:tc>
          <w:tcPr>
            <w:tcW w:w="14055" w:type="dxa"/>
            <w:shd w:val="clear" w:color="auto" w:fill="auto"/>
            <w:hideMark/>
          </w:tcPr>
          <w:p w14:paraId="3A770114" w14:textId="77777777" w:rsidR="002C5D28" w:rsidRPr="00AB1A0A" w:rsidRDefault="002C5D28" w:rsidP="00F43D0B">
            <w:pPr>
              <w:pStyle w:val="TAL"/>
              <w:rPr>
                <w:b/>
                <w:i/>
                <w:lang w:val="en-GB" w:eastAsia="en-GB"/>
              </w:rPr>
            </w:pPr>
            <w:r w:rsidRPr="00AB1A0A">
              <w:rPr>
                <w:b/>
                <w:i/>
                <w:lang w:val="en-GB" w:eastAsia="en-GB"/>
              </w:rPr>
              <w:t>pollByte</w:t>
            </w:r>
          </w:p>
          <w:p w14:paraId="02713A4E" w14:textId="65BE020A" w:rsidR="002C5D28" w:rsidRPr="00AB1A0A" w:rsidRDefault="002C5D28" w:rsidP="00F43D0B">
            <w:pPr>
              <w:pStyle w:val="TAL"/>
              <w:rPr>
                <w:b/>
                <w:bCs/>
                <w:i/>
                <w:lang w:val="en-GB" w:eastAsia="en-GB"/>
              </w:rPr>
            </w:pPr>
            <w:r w:rsidRPr="00AB1A0A">
              <w:rPr>
                <w:lang w:val="en-GB" w:eastAsia="en-GB"/>
              </w:rPr>
              <w:t xml:space="preserve">Parameter for RLC AM in TS 38.322 [4]. Value </w:t>
            </w:r>
            <w:r w:rsidRPr="00AB1A0A">
              <w:rPr>
                <w:i/>
                <w:lang w:val="en-GB"/>
              </w:rPr>
              <w:t>kB25</w:t>
            </w:r>
            <w:r w:rsidRPr="00AB1A0A">
              <w:rPr>
                <w:lang w:val="en-GB" w:eastAsia="en-GB"/>
              </w:rPr>
              <w:t xml:space="preserve"> corresponds to 25 </w:t>
            </w:r>
            <w:bookmarkStart w:id="3097" w:name="_Hlk524340766"/>
            <w:r w:rsidRPr="00AB1A0A">
              <w:rPr>
                <w:lang w:val="en-GB" w:eastAsia="en-GB"/>
              </w:rPr>
              <w:t>kBytes</w:t>
            </w:r>
            <w:bookmarkEnd w:id="3097"/>
            <w:r w:rsidRPr="00AB1A0A">
              <w:rPr>
                <w:lang w:val="en-GB" w:eastAsia="en-GB"/>
              </w:rPr>
              <w:t>,</w:t>
            </w:r>
            <w:r w:rsidR="001A7CCE" w:rsidRPr="00AB1A0A">
              <w:rPr>
                <w:lang w:val="en-GB" w:eastAsia="en-GB"/>
              </w:rPr>
              <w:t xml:space="preserve"> value</w:t>
            </w:r>
            <w:r w:rsidRPr="00AB1A0A">
              <w:rPr>
                <w:lang w:val="en-GB" w:eastAsia="en-GB"/>
              </w:rPr>
              <w:t xml:space="preserve"> </w:t>
            </w:r>
            <w:r w:rsidRPr="00AB1A0A">
              <w:rPr>
                <w:i/>
                <w:lang w:val="en-GB"/>
              </w:rPr>
              <w:t>kB50</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50 kBytes and so on. </w:t>
            </w:r>
            <w:r w:rsidRPr="00AB1A0A">
              <w:rPr>
                <w:i/>
                <w:lang w:val="en-GB"/>
              </w:rPr>
              <w:t>infinity</w:t>
            </w:r>
            <w:r w:rsidRPr="00AB1A0A">
              <w:rPr>
                <w:lang w:val="en-GB" w:eastAsia="en-GB"/>
              </w:rPr>
              <w:t xml:space="preserve"> corresponds to an infinite amount of kBytes.</w:t>
            </w:r>
          </w:p>
        </w:tc>
      </w:tr>
      <w:tr w:rsidR="002C5D28" w:rsidRPr="00AB1A0A" w14:paraId="7B07ECB3" w14:textId="77777777" w:rsidTr="006D357F">
        <w:trPr>
          <w:cantSplit/>
          <w:trHeight w:val="52"/>
        </w:trPr>
        <w:tc>
          <w:tcPr>
            <w:tcW w:w="14055" w:type="dxa"/>
            <w:shd w:val="clear" w:color="auto" w:fill="auto"/>
            <w:hideMark/>
          </w:tcPr>
          <w:p w14:paraId="5A3620F4" w14:textId="77777777" w:rsidR="002C5D28" w:rsidRPr="00AB1A0A" w:rsidRDefault="002C5D28" w:rsidP="00F43D0B">
            <w:pPr>
              <w:pStyle w:val="TAL"/>
              <w:rPr>
                <w:b/>
                <w:i/>
                <w:lang w:val="en-GB" w:eastAsia="en-GB"/>
              </w:rPr>
            </w:pPr>
            <w:r w:rsidRPr="00AB1A0A">
              <w:rPr>
                <w:b/>
                <w:i/>
                <w:lang w:val="en-GB" w:eastAsia="en-GB"/>
              </w:rPr>
              <w:t>pollPDU</w:t>
            </w:r>
          </w:p>
          <w:p w14:paraId="699B047C" w14:textId="2AB2D7ED" w:rsidR="002C5D28" w:rsidRPr="00AB1A0A" w:rsidRDefault="002C5D28" w:rsidP="00F43D0B">
            <w:pPr>
              <w:pStyle w:val="TAL"/>
              <w:rPr>
                <w:lang w:val="en-GB" w:eastAsia="zh-CN"/>
              </w:rPr>
            </w:pPr>
            <w:r w:rsidRPr="00AB1A0A">
              <w:rPr>
                <w:lang w:val="en-GB" w:eastAsia="en-GB"/>
              </w:rPr>
              <w:t xml:space="preserve">Parameter for RLC AM in TS 38.322 [4]. Value </w:t>
            </w:r>
            <w:r w:rsidRPr="00AB1A0A">
              <w:rPr>
                <w:i/>
                <w:lang w:val="en-GB"/>
              </w:rPr>
              <w:t>p4</w:t>
            </w:r>
            <w:r w:rsidRPr="00AB1A0A">
              <w:rPr>
                <w:lang w:val="en-GB" w:eastAsia="en-GB"/>
              </w:rPr>
              <w:t xml:space="preserve"> corresponds to 4 PDUs,</w:t>
            </w:r>
            <w:r w:rsidR="001A7CCE" w:rsidRPr="00AB1A0A">
              <w:rPr>
                <w:lang w:val="en-GB" w:eastAsia="en-GB"/>
              </w:rPr>
              <w:t xml:space="preserve"> value</w:t>
            </w:r>
            <w:r w:rsidRPr="00AB1A0A">
              <w:rPr>
                <w:lang w:val="en-GB" w:eastAsia="en-GB"/>
              </w:rPr>
              <w:t xml:space="preserve"> </w:t>
            </w:r>
            <w:r w:rsidRPr="00AB1A0A">
              <w:rPr>
                <w:i/>
                <w:lang w:val="en-GB"/>
              </w:rPr>
              <w:t>p8</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8 PDUs and so on. </w:t>
            </w:r>
            <w:r w:rsidRPr="00AB1A0A">
              <w:rPr>
                <w:i/>
                <w:lang w:val="en-GB"/>
              </w:rPr>
              <w:t>infinity</w:t>
            </w:r>
            <w:r w:rsidRPr="00AB1A0A">
              <w:rPr>
                <w:lang w:val="en-GB" w:eastAsia="en-GB"/>
              </w:rPr>
              <w:t xml:space="preserve"> corresponds to an infinite number of PDUs.</w:t>
            </w:r>
          </w:p>
        </w:tc>
      </w:tr>
      <w:tr w:rsidR="002C5D28" w:rsidRPr="00AB1A0A" w14:paraId="3BBEEC8B" w14:textId="77777777" w:rsidTr="006D357F">
        <w:trPr>
          <w:cantSplit/>
          <w:trHeight w:val="52"/>
        </w:trPr>
        <w:tc>
          <w:tcPr>
            <w:tcW w:w="14055" w:type="dxa"/>
            <w:shd w:val="clear" w:color="auto" w:fill="auto"/>
            <w:hideMark/>
          </w:tcPr>
          <w:p w14:paraId="7A107F31" w14:textId="77777777" w:rsidR="002C5D28" w:rsidRPr="00AB1A0A" w:rsidRDefault="002C5D28" w:rsidP="00F43D0B">
            <w:pPr>
              <w:pStyle w:val="TAL"/>
              <w:rPr>
                <w:b/>
                <w:i/>
                <w:lang w:val="en-GB" w:eastAsia="en-GB"/>
              </w:rPr>
            </w:pPr>
            <w:r w:rsidRPr="00AB1A0A">
              <w:rPr>
                <w:b/>
                <w:i/>
                <w:lang w:val="en-GB" w:eastAsia="en-GB"/>
              </w:rPr>
              <w:t>sn-FieldLength</w:t>
            </w:r>
          </w:p>
          <w:p w14:paraId="65EC77DB" w14:textId="31401D64" w:rsidR="002C5D28" w:rsidRPr="00AB1A0A" w:rsidRDefault="002C5D28" w:rsidP="00F43D0B">
            <w:pPr>
              <w:pStyle w:val="TAL"/>
              <w:rPr>
                <w:bCs/>
                <w:lang w:val="en-GB" w:eastAsia="en-GB"/>
              </w:rPr>
            </w:pPr>
            <w:r w:rsidRPr="00AB1A0A">
              <w:rPr>
                <w:lang w:val="en-GB" w:eastAsia="en-GB"/>
              </w:rPr>
              <w:t xml:space="preserve">Indicates the RLC SN field size, see TS 38.322 [4], in bits. Value </w:t>
            </w:r>
            <w:r w:rsidRPr="00AB1A0A">
              <w:rPr>
                <w:i/>
                <w:lang w:val="en-GB"/>
              </w:rPr>
              <w:t>size6</w:t>
            </w:r>
            <w:r w:rsidRPr="00AB1A0A">
              <w:rPr>
                <w:lang w:val="en-GB" w:eastAsia="en-GB"/>
              </w:rPr>
              <w:t xml:space="preserve"> means 6 bits,</w:t>
            </w:r>
            <w:r w:rsidR="001A7CCE" w:rsidRPr="00AB1A0A">
              <w:rPr>
                <w:lang w:val="en-GB" w:eastAsia="en-GB"/>
              </w:rPr>
              <w:t xml:space="preserve"> value</w:t>
            </w:r>
            <w:r w:rsidRPr="00AB1A0A">
              <w:rPr>
                <w:lang w:val="en-GB" w:eastAsia="en-GB"/>
              </w:rPr>
              <w:t xml:space="preserve"> </w:t>
            </w:r>
            <w:r w:rsidRPr="00AB1A0A">
              <w:rPr>
                <w:i/>
                <w:lang w:val="en-GB"/>
              </w:rPr>
              <w:t>size12</w:t>
            </w:r>
            <w:r w:rsidRPr="00AB1A0A">
              <w:rPr>
                <w:lang w:val="en-GB" w:eastAsia="en-GB"/>
              </w:rPr>
              <w:t xml:space="preserve"> means 12 bits,</w:t>
            </w:r>
            <w:r w:rsidR="001A7CCE" w:rsidRPr="00AB1A0A">
              <w:rPr>
                <w:lang w:val="en-GB" w:eastAsia="en-GB"/>
              </w:rPr>
              <w:t xml:space="preserve"> value</w:t>
            </w:r>
            <w:r w:rsidRPr="00AB1A0A">
              <w:rPr>
                <w:lang w:val="en-GB" w:eastAsia="en-GB"/>
              </w:rPr>
              <w:t xml:space="preserve"> </w:t>
            </w:r>
            <w:r w:rsidRPr="00AB1A0A">
              <w:rPr>
                <w:i/>
                <w:lang w:val="en-GB"/>
              </w:rPr>
              <w:t>size18</w:t>
            </w:r>
            <w:r w:rsidRPr="00AB1A0A">
              <w:rPr>
                <w:lang w:val="en-GB" w:eastAsia="en-GB"/>
              </w:rPr>
              <w:t xml:space="preserve"> means 18 bits.</w:t>
            </w:r>
            <w:r w:rsidRPr="00AB1A0A">
              <w:rPr>
                <w:bCs/>
                <w:lang w:val="en-GB" w:eastAsia="en-GB"/>
              </w:rPr>
              <w:t xml:space="preserve"> The value of </w:t>
            </w:r>
            <w:r w:rsidRPr="00AB1A0A">
              <w:rPr>
                <w:rFonts w:eastAsia="Yu Mincho"/>
                <w:i/>
                <w:lang w:val="en-GB"/>
              </w:rPr>
              <w:t>sn-FieldLength</w:t>
            </w:r>
            <w:r w:rsidRPr="00AB1A0A">
              <w:rPr>
                <w:bCs/>
                <w:lang w:val="en-GB" w:eastAsia="en-GB"/>
              </w:rPr>
              <w:t xml:space="preserve"> for a DRB </w:t>
            </w:r>
            <w:r w:rsidRPr="00AB1A0A">
              <w:rPr>
                <w:rFonts w:eastAsia="Yu Mincho"/>
                <w:bCs/>
                <w:lang w:val="en-GB" w:eastAsia="ja-JP"/>
              </w:rPr>
              <w:t>shall</w:t>
            </w:r>
            <w:r w:rsidRPr="00AB1A0A">
              <w:rPr>
                <w:bCs/>
                <w:lang w:val="en-GB" w:eastAsia="en-GB"/>
              </w:rPr>
              <w:t xml:space="preserve"> be changed only using reconfiguration with sync. The network configures only</w:t>
            </w:r>
            <w:r w:rsidR="001A7CCE" w:rsidRPr="00AB1A0A">
              <w:rPr>
                <w:bCs/>
                <w:lang w:val="en-GB" w:eastAsia="en-GB"/>
              </w:rPr>
              <w:t xml:space="preserve"> value</w:t>
            </w:r>
            <w:r w:rsidRPr="00AB1A0A">
              <w:rPr>
                <w:bCs/>
                <w:lang w:val="en-GB" w:eastAsia="en-GB"/>
              </w:rPr>
              <w:t xml:space="preserve"> </w:t>
            </w:r>
            <w:r w:rsidRPr="00AB1A0A">
              <w:rPr>
                <w:bCs/>
                <w:i/>
                <w:lang w:val="en-GB" w:eastAsia="en-GB"/>
              </w:rPr>
              <w:t>size12</w:t>
            </w:r>
            <w:r w:rsidRPr="00AB1A0A">
              <w:rPr>
                <w:bCs/>
                <w:lang w:val="en-GB" w:eastAsia="en-GB"/>
              </w:rPr>
              <w:t xml:space="preserve"> in </w:t>
            </w:r>
            <w:r w:rsidRPr="00AB1A0A">
              <w:rPr>
                <w:bCs/>
                <w:i/>
                <w:lang w:val="en-GB" w:eastAsia="en-GB"/>
              </w:rPr>
              <w:t>SN-FieldLengthAM</w:t>
            </w:r>
            <w:r w:rsidRPr="00AB1A0A">
              <w:rPr>
                <w:bCs/>
                <w:lang w:val="en-GB" w:eastAsia="en-GB"/>
              </w:rPr>
              <w:t xml:space="preserve"> for SRB.</w:t>
            </w:r>
          </w:p>
        </w:tc>
      </w:tr>
      <w:tr w:rsidR="002C5D28" w:rsidRPr="00AB1A0A" w14:paraId="616B1C38" w14:textId="77777777" w:rsidTr="006D357F">
        <w:trPr>
          <w:cantSplit/>
          <w:trHeight w:val="52"/>
        </w:trPr>
        <w:tc>
          <w:tcPr>
            <w:tcW w:w="14055" w:type="dxa"/>
            <w:shd w:val="clear" w:color="auto" w:fill="auto"/>
            <w:hideMark/>
          </w:tcPr>
          <w:p w14:paraId="26855E20" w14:textId="77777777" w:rsidR="002C5D28" w:rsidRPr="00AB1A0A" w:rsidRDefault="002C5D28" w:rsidP="00F43D0B">
            <w:pPr>
              <w:pStyle w:val="TAL"/>
              <w:rPr>
                <w:b/>
                <w:i/>
                <w:lang w:val="en-GB" w:eastAsia="en-GB"/>
              </w:rPr>
            </w:pPr>
            <w:r w:rsidRPr="00AB1A0A">
              <w:rPr>
                <w:b/>
                <w:i/>
                <w:lang w:val="en-GB" w:eastAsia="en-GB"/>
              </w:rPr>
              <w:t>t-PollRetransmit</w:t>
            </w:r>
          </w:p>
          <w:p w14:paraId="6578ABFE" w14:textId="5B382516" w:rsidR="002C5D28" w:rsidRPr="00AB1A0A" w:rsidRDefault="002C5D28" w:rsidP="00F43D0B">
            <w:pPr>
              <w:pStyle w:val="TAL"/>
              <w:rPr>
                <w:lang w:val="en-GB" w:eastAsia="ko-KR"/>
              </w:rPr>
            </w:pPr>
            <w:r w:rsidRPr="00AB1A0A">
              <w:rPr>
                <w:lang w:val="en-GB" w:eastAsia="en-GB"/>
              </w:rPr>
              <w:t xml:space="preserve">Timer for RLC AM in TS 38.322 [4], in milliseconds. Value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w:t>
            </w:r>
            <w:r w:rsidR="001A7CCE" w:rsidRPr="00AB1A0A">
              <w:rPr>
                <w:lang w:val="en-GB" w:eastAsia="en-GB"/>
              </w:rPr>
              <w:t xml:space="preserve"> value</w:t>
            </w:r>
            <w:r w:rsidRPr="00AB1A0A">
              <w:rPr>
                <w:lang w:val="en-GB" w:eastAsia="en-GB"/>
              </w:rPr>
              <w:t xml:space="preserve"> </w:t>
            </w:r>
            <w:r w:rsidRPr="00AB1A0A">
              <w:rPr>
                <w:i/>
                <w:lang w:val="en-GB"/>
              </w:rPr>
              <w:t>ms10</w:t>
            </w:r>
            <w:r w:rsidRPr="00AB1A0A">
              <w:rPr>
                <w:lang w:val="en-GB" w:eastAsia="en-GB"/>
              </w:rPr>
              <w:t xml:space="preserve"> means 10</w:t>
            </w:r>
            <w:r w:rsidR="000517F2" w:rsidRPr="00AB1A0A">
              <w:rPr>
                <w:lang w:val="en-GB" w:eastAsia="en-GB"/>
              </w:rPr>
              <w:t xml:space="preserve"> </w:t>
            </w:r>
            <w:r w:rsidRPr="00AB1A0A">
              <w:rPr>
                <w:lang w:val="en-GB" w:eastAsia="en-GB"/>
              </w:rPr>
              <w:t>ms and so on.</w:t>
            </w:r>
          </w:p>
        </w:tc>
      </w:tr>
      <w:tr w:rsidR="002C5D28" w:rsidRPr="00AB1A0A" w14:paraId="044DF4E0" w14:textId="77777777" w:rsidTr="006D357F">
        <w:trPr>
          <w:cantSplit/>
          <w:trHeight w:val="52"/>
        </w:trPr>
        <w:tc>
          <w:tcPr>
            <w:tcW w:w="14055" w:type="dxa"/>
            <w:shd w:val="clear" w:color="auto" w:fill="auto"/>
            <w:hideMark/>
          </w:tcPr>
          <w:p w14:paraId="65266E3A" w14:textId="77777777" w:rsidR="002C5D28" w:rsidRPr="00AB1A0A" w:rsidRDefault="002C5D28" w:rsidP="00F43D0B">
            <w:pPr>
              <w:pStyle w:val="TAL"/>
              <w:rPr>
                <w:b/>
                <w:i/>
                <w:lang w:val="en-GB" w:eastAsia="en-GB"/>
              </w:rPr>
            </w:pPr>
            <w:r w:rsidRPr="00AB1A0A">
              <w:rPr>
                <w:b/>
                <w:i/>
                <w:lang w:val="en-GB" w:eastAsia="en-GB"/>
              </w:rPr>
              <w:t>t-Reassembly</w:t>
            </w:r>
          </w:p>
          <w:p w14:paraId="0E5F97C4" w14:textId="03B49222" w:rsidR="002C5D28" w:rsidRPr="00AB1A0A" w:rsidRDefault="002C5D28" w:rsidP="00F43D0B">
            <w:pPr>
              <w:pStyle w:val="TAL"/>
              <w:rPr>
                <w:bCs/>
                <w:lang w:val="en-GB" w:eastAsia="en-GB"/>
              </w:rPr>
            </w:pPr>
            <w:r w:rsidRPr="00AB1A0A">
              <w:rPr>
                <w:lang w:val="en-GB" w:eastAsia="en-GB"/>
              </w:rPr>
              <w:t xml:space="preserve">Timer for reassembly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 xml:space="preserve">ms and so on. </w:t>
            </w:r>
          </w:p>
        </w:tc>
      </w:tr>
      <w:tr w:rsidR="002C5D28" w:rsidRPr="00AB1A0A" w14:paraId="186AE378" w14:textId="77777777" w:rsidTr="006D357F">
        <w:trPr>
          <w:cantSplit/>
          <w:trHeight w:val="52"/>
        </w:trPr>
        <w:tc>
          <w:tcPr>
            <w:tcW w:w="14055" w:type="dxa"/>
            <w:shd w:val="clear" w:color="auto" w:fill="auto"/>
            <w:hideMark/>
          </w:tcPr>
          <w:p w14:paraId="3DB7F178" w14:textId="77777777" w:rsidR="002C5D28" w:rsidRPr="00AB1A0A" w:rsidRDefault="002C5D28" w:rsidP="00F43D0B">
            <w:pPr>
              <w:pStyle w:val="TAL"/>
              <w:rPr>
                <w:b/>
                <w:i/>
                <w:lang w:val="en-GB" w:eastAsia="en-GB"/>
              </w:rPr>
            </w:pPr>
            <w:r w:rsidRPr="00AB1A0A">
              <w:rPr>
                <w:b/>
                <w:i/>
                <w:lang w:val="en-GB" w:eastAsia="en-GB"/>
              </w:rPr>
              <w:t>t-StatusProhibit</w:t>
            </w:r>
          </w:p>
          <w:p w14:paraId="54B755FE" w14:textId="38E633C0" w:rsidR="002C5D28" w:rsidRPr="00AB1A0A" w:rsidRDefault="002C5D28" w:rsidP="00F43D0B">
            <w:pPr>
              <w:pStyle w:val="TAL"/>
              <w:rPr>
                <w:bCs/>
                <w:lang w:val="en-GB" w:eastAsia="en-GB"/>
              </w:rPr>
            </w:pPr>
            <w:r w:rsidRPr="00AB1A0A">
              <w:rPr>
                <w:lang w:val="en-GB" w:eastAsia="en-GB"/>
              </w:rPr>
              <w:t xml:space="preserve">Timer for status reporting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 and so on.</w:t>
            </w:r>
          </w:p>
        </w:tc>
      </w:tr>
    </w:tbl>
    <w:p w14:paraId="57A51F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B8E3760" w14:textId="77777777" w:rsidTr="006D357F">
        <w:tc>
          <w:tcPr>
            <w:tcW w:w="4027" w:type="dxa"/>
          </w:tcPr>
          <w:p w14:paraId="74A9DE1B"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33BAAD11"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5113A1FF" w14:textId="77777777" w:rsidTr="006D357F">
        <w:tc>
          <w:tcPr>
            <w:tcW w:w="4027" w:type="dxa"/>
          </w:tcPr>
          <w:p w14:paraId="39EF1B51" w14:textId="77777777" w:rsidR="002C5D28" w:rsidRPr="00AB1A0A" w:rsidRDefault="002C5D28" w:rsidP="00F43D0B">
            <w:pPr>
              <w:pStyle w:val="TAL"/>
              <w:rPr>
                <w:i/>
                <w:szCs w:val="22"/>
                <w:lang w:val="en-GB" w:eastAsia="ja-JP"/>
              </w:rPr>
            </w:pPr>
            <w:r w:rsidRPr="00AB1A0A">
              <w:rPr>
                <w:i/>
                <w:szCs w:val="22"/>
                <w:lang w:val="en-GB" w:eastAsia="ja-JP"/>
              </w:rPr>
              <w:t>Reestab</w:t>
            </w:r>
          </w:p>
        </w:tc>
        <w:tc>
          <w:tcPr>
            <w:tcW w:w="10146" w:type="dxa"/>
          </w:tcPr>
          <w:p w14:paraId="24F7CA2B" w14:textId="5F5FE9AC" w:rsidR="002C5D28" w:rsidRPr="00AB1A0A" w:rsidRDefault="002C5D28" w:rsidP="00F43D0B">
            <w:pPr>
              <w:pStyle w:val="TAL"/>
              <w:rPr>
                <w:szCs w:val="22"/>
                <w:lang w:val="en-GB" w:eastAsia="ja-JP"/>
              </w:rPr>
            </w:pPr>
            <w:r w:rsidRPr="00AB1A0A">
              <w:rPr>
                <w:szCs w:val="22"/>
                <w:lang w:val="en-GB" w:eastAsia="ja-JP"/>
              </w:rPr>
              <w:t xml:space="preserve">The field is mandatory present at bearer setup. It is optionally present, need M, at RLC re-establishment. Otherwise it is </w:t>
            </w:r>
            <w:del w:id="3098" w:author="CR#1039r2" w:date="2019-06-19T23:45:00Z">
              <w:r w:rsidRPr="00AB1A0A" w:rsidDel="009C0754">
                <w:rPr>
                  <w:szCs w:val="22"/>
                  <w:lang w:val="en-GB" w:eastAsia="ja-JP"/>
                </w:rPr>
                <w:delText>not present</w:delText>
              </w:r>
            </w:del>
            <w:ins w:id="3099" w:author="CR#1039r2" w:date="2019-06-19T23:45:00Z">
              <w:r w:rsidR="009C0754">
                <w:rPr>
                  <w:szCs w:val="22"/>
                  <w:lang w:val="en-GB" w:eastAsia="ja-JP"/>
                </w:rPr>
                <w:t>absent</w:t>
              </w:r>
            </w:ins>
            <w:r w:rsidRPr="00AB1A0A">
              <w:rPr>
                <w:szCs w:val="22"/>
                <w:lang w:val="en-GB" w:eastAsia="ja-JP"/>
              </w:rPr>
              <w:t>.</w:t>
            </w:r>
            <w:ins w:id="3100" w:author="CR#1039r2" w:date="2019-06-20T00:19:00Z">
              <w:r w:rsidR="00EA4B01">
                <w:rPr>
                  <w:szCs w:val="22"/>
                  <w:lang w:val="en-GB" w:eastAsia="ja-JP"/>
                </w:rPr>
                <w:t xml:space="preserve"> Need M.</w:t>
              </w:r>
            </w:ins>
          </w:p>
        </w:tc>
      </w:tr>
    </w:tbl>
    <w:p w14:paraId="793A8D53" w14:textId="77777777" w:rsidR="00C1597C" w:rsidRPr="00AB1A0A" w:rsidRDefault="00C1597C" w:rsidP="00C1597C"/>
    <w:p w14:paraId="564C9340" w14:textId="77777777" w:rsidR="002C5D28" w:rsidRPr="00AB1A0A" w:rsidRDefault="002C5D28" w:rsidP="002C5D28">
      <w:pPr>
        <w:pStyle w:val="Heading4"/>
        <w:rPr>
          <w:lang w:val="en-GB"/>
        </w:rPr>
      </w:pPr>
      <w:bookmarkStart w:id="3101" w:name="_Toc5285395"/>
      <w:bookmarkStart w:id="3102" w:name="_Hlk535949102"/>
      <w:r w:rsidRPr="00AB1A0A">
        <w:rPr>
          <w:lang w:val="en-GB"/>
        </w:rPr>
        <w:t>–</w:t>
      </w:r>
      <w:r w:rsidRPr="00AB1A0A">
        <w:rPr>
          <w:lang w:val="en-GB"/>
        </w:rPr>
        <w:tab/>
      </w:r>
      <w:r w:rsidRPr="00AB1A0A">
        <w:rPr>
          <w:i/>
          <w:lang w:val="en-GB"/>
        </w:rPr>
        <w:t>RLF-TimersAndConstants</w:t>
      </w:r>
      <w:bookmarkEnd w:id="3101"/>
    </w:p>
    <w:bookmarkEnd w:id="3102"/>
    <w:p w14:paraId="3FCEAE94" w14:textId="5BF3D8D0" w:rsidR="002C5D28" w:rsidRPr="00AB1A0A" w:rsidRDefault="002C5D28" w:rsidP="002C5D28">
      <w:r w:rsidRPr="00AB1A0A">
        <w:t>The</w:t>
      </w:r>
      <w:r w:rsidR="00765DA8" w:rsidRPr="00AB1A0A">
        <w:t xml:space="preserve"> IE</w:t>
      </w:r>
      <w:r w:rsidRPr="00AB1A0A">
        <w:t xml:space="preserve"> </w:t>
      </w:r>
      <w:r w:rsidRPr="00AB1A0A">
        <w:rPr>
          <w:i/>
        </w:rPr>
        <w:t xml:space="preserve">RLF-TimersAndConstants </w:t>
      </w:r>
      <w:r w:rsidRPr="00AB1A0A">
        <w:t>is used to configure UE specific timers and constants.</w:t>
      </w:r>
    </w:p>
    <w:p w14:paraId="770C368F" w14:textId="77777777" w:rsidR="002C5D28" w:rsidRPr="00AB1A0A" w:rsidRDefault="002C5D28" w:rsidP="002C5D28">
      <w:pPr>
        <w:pStyle w:val="TH"/>
        <w:rPr>
          <w:lang w:val="en-GB"/>
        </w:rPr>
      </w:pPr>
      <w:r w:rsidRPr="00AB1A0A">
        <w:rPr>
          <w:bCs/>
          <w:i/>
          <w:iCs/>
          <w:lang w:val="en-GB"/>
        </w:rPr>
        <w:t xml:space="preserve">RLF-TimersAndConstants </w:t>
      </w:r>
      <w:r w:rsidRPr="00AB1A0A">
        <w:rPr>
          <w:lang w:val="en-GB"/>
        </w:rPr>
        <w:t>information element</w:t>
      </w:r>
    </w:p>
    <w:p w14:paraId="2A960124" w14:textId="77777777" w:rsidR="002C5D28" w:rsidRPr="00AB1A0A" w:rsidRDefault="002C5D28" w:rsidP="008375F8">
      <w:pPr>
        <w:pStyle w:val="PL"/>
        <w:rPr>
          <w:color w:val="808080"/>
        </w:rPr>
      </w:pPr>
      <w:r w:rsidRPr="00AB1A0A">
        <w:rPr>
          <w:color w:val="808080"/>
        </w:rPr>
        <w:t>-- ASN1START</w:t>
      </w:r>
    </w:p>
    <w:p w14:paraId="57B678D9" w14:textId="34D18D70" w:rsidR="002C5D28" w:rsidRPr="00AB1A0A" w:rsidRDefault="002C5D28" w:rsidP="008375F8">
      <w:pPr>
        <w:pStyle w:val="PL"/>
        <w:rPr>
          <w:color w:val="808080"/>
        </w:rPr>
      </w:pPr>
      <w:r w:rsidRPr="00AB1A0A">
        <w:rPr>
          <w:color w:val="808080"/>
        </w:rPr>
        <w:t>-- TAG-RLF-TIMERSANDCONSTANTS-START</w:t>
      </w:r>
    </w:p>
    <w:p w14:paraId="0E471492" w14:textId="77777777" w:rsidR="002C5D28" w:rsidRPr="00AB1A0A" w:rsidRDefault="002C5D28" w:rsidP="008375F8">
      <w:pPr>
        <w:pStyle w:val="PL"/>
      </w:pPr>
    </w:p>
    <w:p w14:paraId="57ECE28E" w14:textId="77777777" w:rsidR="002C5D28" w:rsidRPr="00AB1A0A" w:rsidRDefault="002C5D28" w:rsidP="008375F8">
      <w:pPr>
        <w:pStyle w:val="PL"/>
      </w:pPr>
      <w:r w:rsidRPr="00AB1A0A">
        <w:t xml:space="preserve">RLF-TimersAndConstants ::=          </w:t>
      </w:r>
      <w:r w:rsidRPr="00AB1A0A">
        <w:rPr>
          <w:color w:val="993366"/>
        </w:rPr>
        <w:t>SEQUENCE</w:t>
      </w:r>
      <w:r w:rsidRPr="00AB1A0A">
        <w:t xml:space="preserve"> {</w:t>
      </w:r>
    </w:p>
    <w:p w14:paraId="35BC404C"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 ms4000, ms6000},</w:t>
      </w:r>
    </w:p>
    <w:p w14:paraId="11FB6DDE"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5B29159"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5E7EE9E8" w14:textId="77777777" w:rsidR="002C5D28" w:rsidRPr="00AB1A0A" w:rsidRDefault="002C5D28" w:rsidP="008375F8">
      <w:pPr>
        <w:pStyle w:val="PL"/>
      </w:pPr>
      <w:r w:rsidRPr="00AB1A0A">
        <w:t xml:space="preserve">    ...,</w:t>
      </w:r>
    </w:p>
    <w:p w14:paraId="45E05CBF" w14:textId="77777777" w:rsidR="002C5D28" w:rsidRPr="00AB1A0A" w:rsidRDefault="002C5D28" w:rsidP="008375F8">
      <w:pPr>
        <w:pStyle w:val="PL"/>
      </w:pPr>
      <w:r w:rsidRPr="00AB1A0A">
        <w:t xml:space="preserve">    [[</w:t>
      </w:r>
    </w:p>
    <w:p w14:paraId="4B52E1B4" w14:textId="77777777" w:rsidR="002C5D28" w:rsidRPr="00AB1A0A" w:rsidRDefault="002C5D28" w:rsidP="008375F8">
      <w:pPr>
        <w:pStyle w:val="PL"/>
      </w:pPr>
      <w:r w:rsidRPr="00AB1A0A">
        <w:t xml:space="preserve">    t311-v1530                          </w:t>
      </w:r>
      <w:r w:rsidRPr="00AB1A0A">
        <w:rPr>
          <w:color w:val="993366"/>
        </w:rPr>
        <w:t>ENUMERATED</w:t>
      </w:r>
      <w:r w:rsidRPr="00AB1A0A">
        <w:t xml:space="preserve"> {ms1000, ms3000, ms5000, ms10000, ms15000, ms20000, ms30000}</w:t>
      </w:r>
    </w:p>
    <w:p w14:paraId="45A999D2" w14:textId="77777777" w:rsidR="002C5D28" w:rsidRPr="00AB1A0A" w:rsidRDefault="002C5D28" w:rsidP="008375F8">
      <w:pPr>
        <w:pStyle w:val="PL"/>
      </w:pPr>
      <w:r w:rsidRPr="00AB1A0A">
        <w:t xml:space="preserve">    ]]</w:t>
      </w:r>
    </w:p>
    <w:p w14:paraId="167EE88E" w14:textId="77777777" w:rsidR="002C5D28" w:rsidRPr="00AB1A0A" w:rsidRDefault="002C5D28" w:rsidP="008375F8">
      <w:pPr>
        <w:pStyle w:val="PL"/>
      </w:pPr>
      <w:r w:rsidRPr="00AB1A0A">
        <w:t>}</w:t>
      </w:r>
    </w:p>
    <w:p w14:paraId="1DAC4C35" w14:textId="77777777" w:rsidR="002C5D28" w:rsidRPr="00AB1A0A" w:rsidRDefault="002C5D28" w:rsidP="008375F8">
      <w:pPr>
        <w:pStyle w:val="PL"/>
      </w:pPr>
    </w:p>
    <w:p w14:paraId="75F43EB4" w14:textId="662BCE69" w:rsidR="002C5D28" w:rsidRPr="00AB1A0A" w:rsidRDefault="002C5D28" w:rsidP="008375F8">
      <w:pPr>
        <w:pStyle w:val="PL"/>
        <w:rPr>
          <w:color w:val="808080"/>
        </w:rPr>
      </w:pPr>
      <w:r w:rsidRPr="00AB1A0A">
        <w:rPr>
          <w:color w:val="808080"/>
        </w:rPr>
        <w:t>-- TAG-RLF-TIMERSANDCONSTANTS-STOP</w:t>
      </w:r>
    </w:p>
    <w:p w14:paraId="36167B19" w14:textId="77777777" w:rsidR="002C5D28" w:rsidRPr="00AB1A0A" w:rsidRDefault="002C5D28" w:rsidP="008375F8">
      <w:pPr>
        <w:pStyle w:val="PL"/>
        <w:rPr>
          <w:color w:val="808080"/>
        </w:rPr>
      </w:pPr>
      <w:r w:rsidRPr="00AB1A0A">
        <w:rPr>
          <w:color w:val="808080"/>
        </w:rPr>
        <w:t>-- ASN1STOP</w:t>
      </w:r>
    </w:p>
    <w:p w14:paraId="177D43BA"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6AF8174B" w14:textId="77777777" w:rsidTr="006D357F">
        <w:trPr>
          <w:cantSplit/>
          <w:tblHeader/>
        </w:trPr>
        <w:tc>
          <w:tcPr>
            <w:tcW w:w="14055" w:type="dxa"/>
            <w:shd w:val="clear" w:color="auto" w:fill="auto"/>
            <w:hideMark/>
          </w:tcPr>
          <w:p w14:paraId="3B9C01A6" w14:textId="77777777" w:rsidR="002C5D28" w:rsidRPr="00AB1A0A" w:rsidRDefault="002C5D28" w:rsidP="00F43D0B">
            <w:pPr>
              <w:pStyle w:val="TAH"/>
              <w:rPr>
                <w:lang w:val="en-GB" w:eastAsia="en-GB"/>
              </w:rPr>
            </w:pPr>
            <w:r w:rsidRPr="00AB1A0A">
              <w:rPr>
                <w:i/>
                <w:lang w:val="en-GB" w:eastAsia="en-GB"/>
              </w:rPr>
              <w:t>RLF-TimersAndConstants</w:t>
            </w:r>
            <w:r w:rsidRPr="00AB1A0A">
              <w:rPr>
                <w:iCs/>
                <w:lang w:val="en-GB" w:eastAsia="en-GB"/>
              </w:rPr>
              <w:t xml:space="preserve"> field descriptions</w:t>
            </w:r>
          </w:p>
        </w:tc>
      </w:tr>
      <w:tr w:rsidR="002C5D28" w:rsidRPr="00AB1A0A" w14:paraId="153237BB" w14:textId="77777777" w:rsidTr="006D357F">
        <w:trPr>
          <w:cantSplit/>
          <w:trHeight w:val="52"/>
        </w:trPr>
        <w:tc>
          <w:tcPr>
            <w:tcW w:w="14055" w:type="dxa"/>
            <w:shd w:val="clear" w:color="auto" w:fill="auto"/>
            <w:hideMark/>
          </w:tcPr>
          <w:p w14:paraId="4AA277DB" w14:textId="77777777" w:rsidR="002C5D28" w:rsidRPr="00AB1A0A" w:rsidRDefault="002C5D28" w:rsidP="00F43D0B">
            <w:pPr>
              <w:pStyle w:val="TAL"/>
              <w:rPr>
                <w:b/>
                <w:bCs/>
                <w:i/>
                <w:lang w:val="en-GB" w:eastAsia="en-GB"/>
              </w:rPr>
            </w:pPr>
            <w:r w:rsidRPr="00AB1A0A">
              <w:rPr>
                <w:b/>
                <w:bCs/>
                <w:i/>
                <w:lang w:val="en-GB" w:eastAsia="en-GB"/>
              </w:rPr>
              <w:t>n3xy</w:t>
            </w:r>
          </w:p>
          <w:p w14:paraId="55DCDDB4" w14:textId="399A9259" w:rsidR="002C5D28" w:rsidRPr="00AB1A0A" w:rsidRDefault="002C5D28" w:rsidP="00F43D0B">
            <w:pPr>
              <w:pStyle w:val="TAL"/>
              <w:rPr>
                <w:iCs/>
                <w:lang w:val="en-GB" w:eastAsia="en-GB"/>
              </w:rPr>
            </w:pPr>
            <w:r w:rsidRPr="00AB1A0A">
              <w:rPr>
                <w:bCs/>
                <w:lang w:val="en-GB" w:eastAsia="en-GB"/>
              </w:rPr>
              <w:t xml:space="preserve">Constants are described in </w:t>
            </w:r>
            <w:r w:rsidR="00581EBE" w:rsidRPr="00AB1A0A">
              <w:rPr>
                <w:bCs/>
                <w:lang w:val="en-GB" w:eastAsia="en-GB"/>
              </w:rPr>
              <w:t>clause</w:t>
            </w:r>
            <w:r w:rsidRPr="00AB1A0A">
              <w:rPr>
                <w:bCs/>
                <w:lang w:val="en-GB" w:eastAsia="en-GB"/>
              </w:rPr>
              <w:t xml:space="preserve"> 7.3. </w:t>
            </w:r>
            <w:r w:rsidR="00C57E16" w:rsidRPr="00AB1A0A">
              <w:rPr>
                <w:bCs/>
                <w:lang w:val="en-GB" w:eastAsia="en-GB"/>
              </w:rPr>
              <w:t xml:space="preserve">Value </w:t>
            </w:r>
            <w:r w:rsidRPr="00AB1A0A">
              <w:rPr>
                <w:bCs/>
                <w:i/>
                <w:lang w:val="en-GB" w:eastAsia="en-GB"/>
              </w:rPr>
              <w:t>n1</w:t>
            </w:r>
            <w:r w:rsidRPr="00AB1A0A">
              <w:rPr>
                <w:bCs/>
                <w:lang w:val="en-GB" w:eastAsia="en-GB"/>
              </w:rPr>
              <w:t xml:space="preserve"> corresponds </w:t>
            </w:r>
            <w:r w:rsidR="00C57E16" w:rsidRPr="00AB1A0A">
              <w:rPr>
                <w:bCs/>
                <w:lang w:val="en-GB" w:eastAsia="en-GB"/>
              </w:rPr>
              <w:t xml:space="preserve">to </w:t>
            </w:r>
            <w:r w:rsidRPr="00AB1A0A">
              <w:rPr>
                <w:bCs/>
                <w:lang w:val="en-GB" w:eastAsia="en-GB"/>
              </w:rPr>
              <w:t>1,</w:t>
            </w:r>
            <w:r w:rsidR="001A7CCE" w:rsidRPr="00AB1A0A">
              <w:rPr>
                <w:bCs/>
                <w:lang w:val="en-GB" w:eastAsia="en-GB"/>
              </w:rPr>
              <w:t xml:space="preserve"> value</w:t>
            </w:r>
            <w:r w:rsidRPr="00AB1A0A">
              <w:rPr>
                <w:bCs/>
                <w:lang w:val="en-GB" w:eastAsia="en-GB"/>
              </w:rPr>
              <w:t xml:space="preserve"> </w:t>
            </w:r>
            <w:r w:rsidRPr="00AB1A0A">
              <w:rPr>
                <w:bCs/>
                <w:i/>
                <w:lang w:val="en-GB" w:eastAsia="en-GB"/>
              </w:rPr>
              <w:t>n2</w:t>
            </w:r>
            <w:r w:rsidRPr="00AB1A0A">
              <w:rPr>
                <w:bCs/>
                <w:lang w:val="en-GB" w:eastAsia="en-GB"/>
              </w:rPr>
              <w:t xml:space="preserve"> corresponds to 2 and so on.</w:t>
            </w:r>
          </w:p>
        </w:tc>
      </w:tr>
      <w:tr w:rsidR="002C5D28" w:rsidRPr="00AB1A0A" w14:paraId="293DDB2B" w14:textId="77777777" w:rsidTr="006D357F">
        <w:trPr>
          <w:cantSplit/>
          <w:trHeight w:val="52"/>
        </w:trPr>
        <w:tc>
          <w:tcPr>
            <w:tcW w:w="14055" w:type="dxa"/>
            <w:shd w:val="clear" w:color="auto" w:fill="auto"/>
            <w:hideMark/>
          </w:tcPr>
          <w:p w14:paraId="4290C5A5" w14:textId="77777777" w:rsidR="002C5D28" w:rsidRPr="00AB1A0A" w:rsidRDefault="002C5D28" w:rsidP="00F43D0B">
            <w:pPr>
              <w:pStyle w:val="TAL"/>
              <w:rPr>
                <w:b/>
                <w:bCs/>
                <w:i/>
                <w:lang w:val="en-GB" w:eastAsia="en-GB"/>
              </w:rPr>
            </w:pPr>
            <w:r w:rsidRPr="00AB1A0A">
              <w:rPr>
                <w:b/>
                <w:bCs/>
                <w:i/>
                <w:lang w:val="en-GB" w:eastAsia="en-GB"/>
              </w:rPr>
              <w:t>t3xy</w:t>
            </w:r>
          </w:p>
          <w:p w14:paraId="46FB1412" w14:textId="79ED3200" w:rsidR="002C5D28" w:rsidRPr="00AB1A0A" w:rsidRDefault="002C5D28" w:rsidP="00F43D0B">
            <w:pPr>
              <w:pStyle w:val="TAL"/>
              <w:rPr>
                <w:b/>
                <w:bCs/>
                <w:i/>
                <w:lang w:val="en-GB" w:eastAsia="en-GB"/>
              </w:rPr>
            </w:pPr>
            <w:r w:rsidRPr="00AB1A0A">
              <w:rPr>
                <w:iCs/>
                <w:lang w:val="en-GB" w:eastAsia="en-GB"/>
              </w:rPr>
              <w:t xml:space="preserve">Timers are described in </w:t>
            </w:r>
            <w:r w:rsidR="00581EBE" w:rsidRPr="00AB1A0A">
              <w:rPr>
                <w:iCs/>
                <w:lang w:val="en-GB" w:eastAsia="en-GB"/>
              </w:rPr>
              <w:t>clause</w:t>
            </w:r>
            <w:r w:rsidRPr="00AB1A0A">
              <w:rPr>
                <w:iCs/>
                <w:lang w:val="en-GB" w:eastAsia="en-GB"/>
              </w:rPr>
              <w:t xml:space="preserve"> 7.1. Value </w:t>
            </w:r>
            <w:r w:rsidRPr="00AB1A0A">
              <w:rPr>
                <w:i/>
                <w:iCs/>
                <w:lang w:val="en-GB" w:eastAsia="en-GB"/>
              </w:rPr>
              <w:t>ms0</w:t>
            </w:r>
            <w:r w:rsidRPr="00AB1A0A">
              <w:rPr>
                <w:iCs/>
                <w:lang w:val="en-GB" w:eastAsia="en-GB"/>
              </w:rPr>
              <w:t xml:space="preserve"> corresponds </w:t>
            </w:r>
            <w:r w:rsidR="00C57E16" w:rsidRPr="00AB1A0A">
              <w:rPr>
                <w:iCs/>
                <w:lang w:val="en-GB" w:eastAsia="en-GB"/>
              </w:rPr>
              <w:t xml:space="preserve">to </w:t>
            </w:r>
            <w:r w:rsidRPr="00AB1A0A">
              <w:rPr>
                <w:iCs/>
                <w:lang w:val="en-GB" w:eastAsia="en-GB"/>
              </w:rPr>
              <w:t>0 ms,</w:t>
            </w:r>
            <w:r w:rsidR="001A7CCE" w:rsidRPr="00AB1A0A">
              <w:rPr>
                <w:iCs/>
                <w:lang w:val="en-GB" w:eastAsia="en-GB"/>
              </w:rPr>
              <w:t xml:space="preserve"> value</w:t>
            </w:r>
            <w:r w:rsidRPr="00AB1A0A">
              <w:rPr>
                <w:iCs/>
                <w:lang w:val="en-GB" w:eastAsia="en-GB"/>
              </w:rPr>
              <w:t xml:space="preserve"> </w:t>
            </w:r>
            <w:r w:rsidRPr="00AB1A0A">
              <w:rPr>
                <w:i/>
                <w:iCs/>
                <w:lang w:val="en-GB" w:eastAsia="en-GB"/>
              </w:rPr>
              <w:t>ms50</w:t>
            </w:r>
            <w:r w:rsidRPr="00AB1A0A">
              <w:rPr>
                <w:iCs/>
                <w:lang w:val="en-GB" w:eastAsia="en-GB"/>
              </w:rPr>
              <w:t xml:space="preserve"> corresponds to 50 ms and so on.</w:t>
            </w:r>
          </w:p>
        </w:tc>
      </w:tr>
    </w:tbl>
    <w:p w14:paraId="450DD84A" w14:textId="77777777" w:rsidR="00C1597C" w:rsidRPr="00AB1A0A" w:rsidRDefault="00C1597C" w:rsidP="00C1597C"/>
    <w:p w14:paraId="3F2F564A" w14:textId="77777777" w:rsidR="002C5D28" w:rsidRPr="00AB1A0A" w:rsidRDefault="002C5D28" w:rsidP="002C5D28">
      <w:pPr>
        <w:pStyle w:val="Heading4"/>
        <w:rPr>
          <w:lang w:val="en-GB"/>
        </w:rPr>
      </w:pPr>
      <w:bookmarkStart w:id="3103" w:name="_Toc5285396"/>
      <w:r w:rsidRPr="00AB1A0A">
        <w:rPr>
          <w:lang w:val="en-GB"/>
        </w:rPr>
        <w:t>–</w:t>
      </w:r>
      <w:r w:rsidRPr="00AB1A0A">
        <w:rPr>
          <w:lang w:val="en-GB"/>
        </w:rPr>
        <w:tab/>
      </w:r>
      <w:r w:rsidRPr="00AB1A0A">
        <w:rPr>
          <w:i/>
          <w:lang w:val="en-GB"/>
        </w:rPr>
        <w:t>RNTI-Value</w:t>
      </w:r>
      <w:bookmarkEnd w:id="3103"/>
    </w:p>
    <w:p w14:paraId="160E32B2" w14:textId="77777777" w:rsidR="002C5D28" w:rsidRPr="00AB1A0A" w:rsidRDefault="002C5D28" w:rsidP="002C5D28">
      <w:r w:rsidRPr="00AB1A0A">
        <w:t xml:space="preserve">The IE </w:t>
      </w:r>
      <w:r w:rsidRPr="00AB1A0A">
        <w:rPr>
          <w:i/>
        </w:rPr>
        <w:t>RNTI-Value</w:t>
      </w:r>
      <w:r w:rsidRPr="00AB1A0A">
        <w:t xml:space="preserve"> represents a Radio Network Temporary Identity.</w:t>
      </w:r>
    </w:p>
    <w:p w14:paraId="39BB9A06" w14:textId="77777777" w:rsidR="002C5D28" w:rsidRPr="00AB1A0A" w:rsidRDefault="002C5D28" w:rsidP="002C5D28">
      <w:pPr>
        <w:pStyle w:val="TH"/>
        <w:rPr>
          <w:lang w:val="en-GB"/>
        </w:rPr>
      </w:pPr>
      <w:r w:rsidRPr="00AB1A0A">
        <w:rPr>
          <w:bCs/>
          <w:i/>
          <w:iCs/>
          <w:lang w:val="en-GB"/>
        </w:rPr>
        <w:t>RNTI-Value</w:t>
      </w:r>
      <w:r w:rsidRPr="00AB1A0A">
        <w:rPr>
          <w:lang w:val="en-GB"/>
        </w:rPr>
        <w:t xml:space="preserve"> information element</w:t>
      </w:r>
    </w:p>
    <w:p w14:paraId="6D10BD55" w14:textId="77777777" w:rsidR="002C5D28" w:rsidRPr="00AB1A0A" w:rsidRDefault="002C5D28" w:rsidP="008375F8">
      <w:pPr>
        <w:pStyle w:val="PL"/>
        <w:rPr>
          <w:color w:val="808080"/>
        </w:rPr>
      </w:pPr>
      <w:r w:rsidRPr="00AB1A0A">
        <w:rPr>
          <w:color w:val="808080"/>
        </w:rPr>
        <w:t>-- ASN1START</w:t>
      </w:r>
    </w:p>
    <w:p w14:paraId="363C47F6" w14:textId="77777777" w:rsidR="002C5D28" w:rsidRPr="00AB1A0A" w:rsidRDefault="002C5D28" w:rsidP="008375F8">
      <w:pPr>
        <w:pStyle w:val="PL"/>
        <w:rPr>
          <w:color w:val="808080"/>
        </w:rPr>
      </w:pPr>
      <w:r w:rsidRPr="00AB1A0A">
        <w:rPr>
          <w:color w:val="808080"/>
        </w:rPr>
        <w:t>-- TAG-RNTI-VALUE-START</w:t>
      </w:r>
    </w:p>
    <w:p w14:paraId="41A1795D" w14:textId="77777777" w:rsidR="002C5D28" w:rsidRPr="00AB1A0A" w:rsidRDefault="002C5D28" w:rsidP="008375F8">
      <w:pPr>
        <w:pStyle w:val="PL"/>
      </w:pPr>
    </w:p>
    <w:p w14:paraId="6AB9CC2F" w14:textId="77777777" w:rsidR="002C5D28" w:rsidRPr="00AB1A0A" w:rsidRDefault="002C5D28" w:rsidP="008375F8">
      <w:pPr>
        <w:pStyle w:val="PL"/>
      </w:pPr>
      <w:r w:rsidRPr="00AB1A0A">
        <w:t xml:space="preserve">RNTI-Value ::=                      </w:t>
      </w:r>
      <w:r w:rsidRPr="00AB1A0A">
        <w:rPr>
          <w:color w:val="993366"/>
        </w:rPr>
        <w:t>INTEGER</w:t>
      </w:r>
      <w:r w:rsidRPr="00AB1A0A">
        <w:t xml:space="preserve"> (0..65535)</w:t>
      </w:r>
    </w:p>
    <w:p w14:paraId="74DB1A63" w14:textId="77777777" w:rsidR="002C5D28" w:rsidRPr="00AB1A0A" w:rsidRDefault="002C5D28" w:rsidP="008375F8">
      <w:pPr>
        <w:pStyle w:val="PL"/>
      </w:pPr>
    </w:p>
    <w:p w14:paraId="149036B6" w14:textId="77777777" w:rsidR="002C5D28" w:rsidRPr="00AB1A0A" w:rsidRDefault="002C5D28" w:rsidP="008375F8">
      <w:pPr>
        <w:pStyle w:val="PL"/>
        <w:rPr>
          <w:color w:val="808080"/>
        </w:rPr>
      </w:pPr>
      <w:r w:rsidRPr="00AB1A0A">
        <w:rPr>
          <w:color w:val="808080"/>
        </w:rPr>
        <w:t>-- TAG-RNTI-VALUE-STOP</w:t>
      </w:r>
    </w:p>
    <w:p w14:paraId="7B8FA993" w14:textId="77777777" w:rsidR="002C5D28" w:rsidRPr="00AB1A0A" w:rsidRDefault="002C5D28" w:rsidP="008375F8">
      <w:pPr>
        <w:pStyle w:val="PL"/>
        <w:rPr>
          <w:rFonts w:eastAsia="MS Mincho"/>
          <w:color w:val="808080"/>
        </w:rPr>
      </w:pPr>
      <w:r w:rsidRPr="00AB1A0A">
        <w:rPr>
          <w:color w:val="808080"/>
        </w:rPr>
        <w:t>-- ASN1STOP</w:t>
      </w:r>
    </w:p>
    <w:p w14:paraId="516954DA" w14:textId="77777777" w:rsidR="00C1597C" w:rsidRPr="00AB1A0A" w:rsidRDefault="00C1597C" w:rsidP="00C1597C"/>
    <w:p w14:paraId="50E91120" w14:textId="77777777" w:rsidR="002C5D28" w:rsidRPr="00AB1A0A" w:rsidRDefault="002C5D28" w:rsidP="002C5D28">
      <w:pPr>
        <w:pStyle w:val="Heading4"/>
        <w:rPr>
          <w:rFonts w:eastAsia="MS Mincho"/>
          <w:lang w:val="en-GB"/>
        </w:rPr>
      </w:pPr>
      <w:bookmarkStart w:id="3104" w:name="_Toc5285397"/>
      <w:r w:rsidRPr="00AB1A0A">
        <w:rPr>
          <w:rFonts w:eastAsia="MS Mincho"/>
          <w:lang w:val="en-GB"/>
        </w:rPr>
        <w:t>–</w:t>
      </w:r>
      <w:r w:rsidRPr="00AB1A0A">
        <w:rPr>
          <w:rFonts w:eastAsia="MS Mincho"/>
          <w:lang w:val="en-GB"/>
        </w:rPr>
        <w:tab/>
      </w:r>
      <w:r w:rsidRPr="00AB1A0A">
        <w:rPr>
          <w:rFonts w:eastAsia="MS Mincho"/>
          <w:i/>
          <w:lang w:val="en-GB"/>
        </w:rPr>
        <w:t>RSRP-Range</w:t>
      </w:r>
      <w:bookmarkEnd w:id="3104"/>
    </w:p>
    <w:p w14:paraId="1842E1FA" w14:textId="280A783B" w:rsidR="002C5D28" w:rsidRPr="00AB1A0A" w:rsidRDefault="002C5D28" w:rsidP="002C5D28">
      <w:pPr>
        <w:rPr>
          <w:rFonts w:eastAsia="MS Mincho"/>
        </w:rPr>
      </w:pPr>
      <w:r w:rsidRPr="00AB1A0A">
        <w:t xml:space="preserve">The IE </w:t>
      </w:r>
      <w:r w:rsidRPr="00AB1A0A">
        <w:rPr>
          <w:i/>
        </w:rPr>
        <w:t>RSRP-Range</w:t>
      </w:r>
      <w:r w:rsidRPr="00AB1A0A">
        <w:t xml:space="preserve"> specifies the value range used in RSRP measurements and thresholds. </w:t>
      </w:r>
      <w:r w:rsidR="00682F1B" w:rsidRPr="00AB1A0A">
        <w:t>For measurements, i</w:t>
      </w:r>
      <w:r w:rsidRPr="00AB1A0A">
        <w:t xml:space="preserve">nteger value for RSRP measurements </w:t>
      </w:r>
      <w:r w:rsidR="00682F1B" w:rsidRPr="00AB1A0A">
        <w:t xml:space="preserve">is </w:t>
      </w:r>
      <w:r w:rsidRPr="00AB1A0A">
        <w:t xml:space="preserve">according to </w:t>
      </w:r>
      <w:r w:rsidR="00682F1B" w:rsidRPr="00AB1A0A">
        <w:rPr>
          <w:rFonts w:cs="v4.2.0"/>
        </w:rPr>
        <w:t>Table 10.1.6.1-1</w:t>
      </w:r>
      <w:r w:rsidRPr="00AB1A0A">
        <w:t xml:space="preserve"> in TS 38.133 [14].</w:t>
      </w:r>
      <w:r w:rsidR="00682F1B" w:rsidRPr="00AB1A0A">
        <w:rPr>
          <w:lang w:eastAsia="ko-KR"/>
        </w:rPr>
        <w:t xml:space="preserve"> For thresholds, the actual value is (IE value – 156) dBm, except for the IE value 127, in which case the actual value is infinity.</w:t>
      </w:r>
    </w:p>
    <w:p w14:paraId="58E3F621" w14:textId="77777777" w:rsidR="002C5D28" w:rsidRPr="00AB1A0A" w:rsidRDefault="002C5D28" w:rsidP="002C5D28">
      <w:pPr>
        <w:pStyle w:val="TH"/>
        <w:rPr>
          <w:lang w:val="en-GB"/>
        </w:rPr>
      </w:pPr>
      <w:r w:rsidRPr="00AB1A0A">
        <w:rPr>
          <w:i/>
          <w:lang w:val="en-GB"/>
        </w:rPr>
        <w:t>RSRP-Range</w:t>
      </w:r>
      <w:r w:rsidRPr="00AB1A0A">
        <w:rPr>
          <w:lang w:val="en-GB"/>
        </w:rPr>
        <w:t xml:space="preserve"> information element</w:t>
      </w:r>
    </w:p>
    <w:p w14:paraId="3C6646AD" w14:textId="77777777" w:rsidR="002C5D28" w:rsidRPr="00AB1A0A" w:rsidRDefault="002C5D28" w:rsidP="008375F8">
      <w:pPr>
        <w:pStyle w:val="PL"/>
        <w:rPr>
          <w:color w:val="808080"/>
        </w:rPr>
      </w:pPr>
      <w:r w:rsidRPr="00AB1A0A">
        <w:rPr>
          <w:color w:val="808080"/>
        </w:rPr>
        <w:t>-- ASN1START</w:t>
      </w:r>
    </w:p>
    <w:p w14:paraId="3AB229E6" w14:textId="77777777" w:rsidR="002C5D28" w:rsidRPr="00AB1A0A" w:rsidRDefault="002C5D28" w:rsidP="008375F8">
      <w:pPr>
        <w:pStyle w:val="PL"/>
        <w:rPr>
          <w:color w:val="808080"/>
        </w:rPr>
      </w:pPr>
      <w:r w:rsidRPr="00AB1A0A">
        <w:rPr>
          <w:color w:val="808080"/>
        </w:rPr>
        <w:t>-- TAG-RSRP-RANGE-START</w:t>
      </w:r>
    </w:p>
    <w:p w14:paraId="5FFE283B" w14:textId="77777777" w:rsidR="002C5D28" w:rsidRPr="00AB1A0A" w:rsidRDefault="002C5D28" w:rsidP="008375F8">
      <w:pPr>
        <w:pStyle w:val="PL"/>
      </w:pPr>
    </w:p>
    <w:p w14:paraId="345A4ACF" w14:textId="77777777" w:rsidR="002C5D28" w:rsidRPr="00AB1A0A" w:rsidRDefault="002C5D28" w:rsidP="008375F8">
      <w:pPr>
        <w:pStyle w:val="PL"/>
      </w:pPr>
      <w:r w:rsidRPr="00AB1A0A">
        <w:t xml:space="preserve">RSRP-Range ::=                      </w:t>
      </w:r>
      <w:r w:rsidRPr="00AB1A0A">
        <w:rPr>
          <w:color w:val="993366"/>
        </w:rPr>
        <w:t>INTEGER</w:t>
      </w:r>
      <w:r w:rsidRPr="00AB1A0A">
        <w:t>(0..127)</w:t>
      </w:r>
    </w:p>
    <w:p w14:paraId="06F4A5D8" w14:textId="77777777" w:rsidR="002C5D28" w:rsidRPr="00AB1A0A" w:rsidRDefault="002C5D28" w:rsidP="008375F8">
      <w:pPr>
        <w:pStyle w:val="PL"/>
      </w:pPr>
    </w:p>
    <w:p w14:paraId="728AFD3F" w14:textId="77777777" w:rsidR="002C5D28" w:rsidRPr="00AB1A0A" w:rsidRDefault="002C5D28" w:rsidP="008375F8">
      <w:pPr>
        <w:pStyle w:val="PL"/>
        <w:rPr>
          <w:color w:val="808080"/>
        </w:rPr>
      </w:pPr>
      <w:r w:rsidRPr="00AB1A0A">
        <w:rPr>
          <w:color w:val="808080"/>
        </w:rPr>
        <w:t>-- TAG-RSRP-RANGE-STOP</w:t>
      </w:r>
    </w:p>
    <w:p w14:paraId="5922596A" w14:textId="77777777" w:rsidR="002C5D28" w:rsidRPr="00AB1A0A" w:rsidRDefault="002C5D28" w:rsidP="008375F8">
      <w:pPr>
        <w:pStyle w:val="PL"/>
        <w:rPr>
          <w:color w:val="808080"/>
        </w:rPr>
      </w:pPr>
      <w:r w:rsidRPr="00AB1A0A">
        <w:rPr>
          <w:color w:val="808080"/>
        </w:rPr>
        <w:t>-- ASN1STOP</w:t>
      </w:r>
    </w:p>
    <w:p w14:paraId="15CD1758" w14:textId="77777777" w:rsidR="00C1597C" w:rsidRPr="00AB1A0A" w:rsidRDefault="00C1597C" w:rsidP="00C1597C"/>
    <w:p w14:paraId="78054AA8" w14:textId="77777777" w:rsidR="002C5D28" w:rsidRPr="00AB1A0A" w:rsidRDefault="002C5D28" w:rsidP="002C5D28">
      <w:pPr>
        <w:pStyle w:val="Heading4"/>
        <w:rPr>
          <w:rFonts w:eastAsia="MS Mincho"/>
          <w:lang w:val="en-GB"/>
        </w:rPr>
      </w:pPr>
      <w:bookmarkStart w:id="3105" w:name="_Toc5285398"/>
      <w:r w:rsidRPr="00AB1A0A">
        <w:rPr>
          <w:rFonts w:eastAsia="MS Mincho"/>
          <w:lang w:val="en-GB"/>
        </w:rPr>
        <w:t>–</w:t>
      </w:r>
      <w:r w:rsidRPr="00AB1A0A">
        <w:rPr>
          <w:rFonts w:eastAsia="MS Mincho"/>
          <w:lang w:val="en-GB"/>
        </w:rPr>
        <w:tab/>
      </w:r>
      <w:r w:rsidRPr="00AB1A0A">
        <w:rPr>
          <w:rFonts w:eastAsia="MS Mincho"/>
          <w:i/>
          <w:lang w:val="en-GB"/>
        </w:rPr>
        <w:t>RSRQ-Range</w:t>
      </w:r>
      <w:bookmarkEnd w:id="3105"/>
    </w:p>
    <w:p w14:paraId="7E0DF801" w14:textId="5A5CF323" w:rsidR="002C5D28" w:rsidRPr="00AB1A0A" w:rsidRDefault="002C5D28" w:rsidP="002C5D28">
      <w:pPr>
        <w:rPr>
          <w:rFonts w:eastAsia="MS Mincho"/>
        </w:rPr>
      </w:pPr>
      <w:r w:rsidRPr="00AB1A0A">
        <w:t xml:space="preserve">The IE </w:t>
      </w:r>
      <w:r w:rsidRPr="00AB1A0A">
        <w:rPr>
          <w:i/>
        </w:rPr>
        <w:t>RSRQ-Range</w:t>
      </w:r>
      <w:r w:rsidRPr="00AB1A0A">
        <w:t xml:space="preserve"> specifies the value range used in RSRQ measurements and thresholds. </w:t>
      </w:r>
      <w:r w:rsidR="00682F1B" w:rsidRPr="00AB1A0A">
        <w:t>For measurements</w:t>
      </w:r>
      <w:r w:rsidR="00682F1B" w:rsidRPr="00AB1A0A">
        <w:rPr>
          <w:lang w:eastAsia="ko-KR"/>
        </w:rPr>
        <w:t xml:space="preserve">, </w:t>
      </w:r>
      <w:r w:rsidR="00682F1B" w:rsidRPr="00AB1A0A">
        <w:t>i</w:t>
      </w:r>
      <w:r w:rsidRPr="00AB1A0A">
        <w:t xml:space="preserve">nteger value for RSRQ measurements is according to </w:t>
      </w:r>
      <w:r w:rsidR="00CB3E90" w:rsidRPr="00AB1A0A">
        <w:t>T</w:t>
      </w:r>
      <w:r w:rsidRPr="00AB1A0A">
        <w:t xml:space="preserve">able </w:t>
      </w:r>
      <w:r w:rsidR="00CB3E90" w:rsidRPr="00AB1A0A">
        <w:rPr>
          <w:rFonts w:cs="v4.2.0"/>
        </w:rPr>
        <w:t xml:space="preserve">10.1.11.1-1 </w:t>
      </w:r>
      <w:r w:rsidRPr="00AB1A0A">
        <w:t>in TS 38.133 [14].</w:t>
      </w:r>
      <w:r w:rsidR="00682F1B" w:rsidRPr="00AB1A0A">
        <w:rPr>
          <w:lang w:eastAsia="ko-KR"/>
        </w:rPr>
        <w:t xml:space="preserve"> For thresholds, the actual value is (IE value – 87) / 2 dB.</w:t>
      </w:r>
    </w:p>
    <w:p w14:paraId="78F02AA2" w14:textId="77777777" w:rsidR="002C5D28" w:rsidRPr="00AB1A0A" w:rsidRDefault="002C5D28" w:rsidP="002C5D28">
      <w:pPr>
        <w:pStyle w:val="TH"/>
        <w:rPr>
          <w:lang w:val="en-GB"/>
        </w:rPr>
      </w:pPr>
      <w:r w:rsidRPr="00AB1A0A">
        <w:rPr>
          <w:i/>
          <w:lang w:val="en-GB"/>
        </w:rPr>
        <w:t>RSRQ-Range</w:t>
      </w:r>
      <w:r w:rsidRPr="00AB1A0A">
        <w:rPr>
          <w:lang w:val="en-GB"/>
        </w:rPr>
        <w:t xml:space="preserve"> information element</w:t>
      </w:r>
    </w:p>
    <w:p w14:paraId="30A074D3" w14:textId="77777777" w:rsidR="002C5D28" w:rsidRPr="00AB1A0A" w:rsidRDefault="002C5D28" w:rsidP="008375F8">
      <w:pPr>
        <w:pStyle w:val="PL"/>
        <w:rPr>
          <w:color w:val="808080"/>
        </w:rPr>
      </w:pPr>
      <w:r w:rsidRPr="00AB1A0A">
        <w:rPr>
          <w:color w:val="808080"/>
        </w:rPr>
        <w:t>-- ASN1START</w:t>
      </w:r>
    </w:p>
    <w:p w14:paraId="16AE92C1" w14:textId="77777777" w:rsidR="002C5D28" w:rsidRPr="00AB1A0A" w:rsidRDefault="002C5D28" w:rsidP="008375F8">
      <w:pPr>
        <w:pStyle w:val="PL"/>
        <w:rPr>
          <w:color w:val="808080"/>
        </w:rPr>
      </w:pPr>
      <w:r w:rsidRPr="00AB1A0A">
        <w:rPr>
          <w:color w:val="808080"/>
        </w:rPr>
        <w:t>-- TAG-RSRQ-RANGE-START</w:t>
      </w:r>
    </w:p>
    <w:p w14:paraId="4240B042" w14:textId="77777777" w:rsidR="002C5D28" w:rsidRPr="00AB1A0A" w:rsidRDefault="002C5D28" w:rsidP="008375F8">
      <w:pPr>
        <w:pStyle w:val="PL"/>
      </w:pPr>
    </w:p>
    <w:p w14:paraId="46B6AC04" w14:textId="77777777" w:rsidR="002C5D28" w:rsidRPr="00AB1A0A" w:rsidRDefault="002C5D28" w:rsidP="008375F8">
      <w:pPr>
        <w:pStyle w:val="PL"/>
      </w:pPr>
      <w:r w:rsidRPr="00AB1A0A">
        <w:t xml:space="preserve">RSRQ-Range ::=                      </w:t>
      </w:r>
      <w:r w:rsidRPr="00AB1A0A">
        <w:rPr>
          <w:color w:val="993366"/>
        </w:rPr>
        <w:t>INTEGER</w:t>
      </w:r>
      <w:r w:rsidRPr="00AB1A0A">
        <w:t>(0..127)</w:t>
      </w:r>
    </w:p>
    <w:p w14:paraId="68F1FFB3" w14:textId="77777777" w:rsidR="002C5D28" w:rsidRPr="00AB1A0A" w:rsidRDefault="002C5D28" w:rsidP="008375F8">
      <w:pPr>
        <w:pStyle w:val="PL"/>
      </w:pPr>
    </w:p>
    <w:p w14:paraId="26EB6599" w14:textId="77777777" w:rsidR="002C5D28" w:rsidRPr="00AB1A0A" w:rsidRDefault="002C5D28" w:rsidP="008375F8">
      <w:pPr>
        <w:pStyle w:val="PL"/>
        <w:rPr>
          <w:color w:val="808080"/>
        </w:rPr>
      </w:pPr>
      <w:r w:rsidRPr="00AB1A0A">
        <w:rPr>
          <w:color w:val="808080"/>
        </w:rPr>
        <w:t>-- TAG-RSRQ-RANGE-STOP</w:t>
      </w:r>
    </w:p>
    <w:p w14:paraId="2FA563D1" w14:textId="77777777" w:rsidR="002C5D28" w:rsidRPr="00AB1A0A" w:rsidRDefault="002C5D28" w:rsidP="008375F8">
      <w:pPr>
        <w:pStyle w:val="PL"/>
        <w:rPr>
          <w:color w:val="808080"/>
        </w:rPr>
      </w:pPr>
      <w:r w:rsidRPr="00AB1A0A">
        <w:rPr>
          <w:color w:val="808080"/>
        </w:rPr>
        <w:t>-- ASN1STOP</w:t>
      </w:r>
    </w:p>
    <w:p w14:paraId="76F31C78" w14:textId="77777777" w:rsidR="00C1597C" w:rsidRPr="00AB1A0A" w:rsidRDefault="00C1597C" w:rsidP="00C1597C"/>
    <w:p w14:paraId="679815BC" w14:textId="77777777" w:rsidR="002C5D28" w:rsidRPr="00AB1A0A" w:rsidRDefault="002C5D28" w:rsidP="002C5D28">
      <w:pPr>
        <w:pStyle w:val="Heading4"/>
        <w:rPr>
          <w:i/>
          <w:noProof/>
          <w:lang w:val="en-GB"/>
        </w:rPr>
      </w:pPr>
      <w:bookmarkStart w:id="3106" w:name="_Toc5285399"/>
      <w:r w:rsidRPr="00AB1A0A">
        <w:rPr>
          <w:lang w:val="en-GB"/>
        </w:rPr>
        <w:t>–</w:t>
      </w:r>
      <w:r w:rsidRPr="00AB1A0A">
        <w:rPr>
          <w:lang w:val="en-GB"/>
        </w:rPr>
        <w:tab/>
      </w:r>
      <w:r w:rsidRPr="00AB1A0A">
        <w:rPr>
          <w:i/>
          <w:lang w:val="en-GB"/>
        </w:rPr>
        <w:t>S</w:t>
      </w:r>
      <w:r w:rsidRPr="00AB1A0A">
        <w:rPr>
          <w:i/>
          <w:noProof/>
          <w:lang w:val="en-GB"/>
        </w:rPr>
        <w:t>CellIndex</w:t>
      </w:r>
      <w:bookmarkEnd w:id="3106"/>
    </w:p>
    <w:p w14:paraId="5086CE19" w14:textId="77777777" w:rsidR="002C5D28" w:rsidRPr="00AB1A0A" w:rsidRDefault="002C5D28" w:rsidP="002C5D28">
      <w:r w:rsidRPr="00AB1A0A">
        <w:t xml:space="preserve">The IE </w:t>
      </w:r>
      <w:r w:rsidRPr="00AB1A0A">
        <w:rPr>
          <w:i/>
        </w:rPr>
        <w:t>SCellIndex</w:t>
      </w:r>
      <w:r w:rsidRPr="00AB1A0A">
        <w:t xml:space="preserve"> concerns a short identity, used to identify an SCell or PSCell. The value range is shared across the Cell Groups.</w:t>
      </w:r>
    </w:p>
    <w:p w14:paraId="5E9D7823" w14:textId="77777777" w:rsidR="002C5D28" w:rsidRPr="00AB1A0A" w:rsidRDefault="002C5D28" w:rsidP="002C5D28">
      <w:pPr>
        <w:pStyle w:val="TH"/>
        <w:rPr>
          <w:lang w:val="en-GB"/>
        </w:rPr>
      </w:pPr>
      <w:r w:rsidRPr="00AB1A0A">
        <w:rPr>
          <w:bCs/>
          <w:i/>
          <w:iCs/>
          <w:lang w:val="en-GB"/>
        </w:rPr>
        <w:t xml:space="preserve">SCellIndex </w:t>
      </w:r>
      <w:r w:rsidRPr="00AB1A0A">
        <w:rPr>
          <w:lang w:val="en-GB"/>
        </w:rPr>
        <w:t>information element</w:t>
      </w:r>
    </w:p>
    <w:p w14:paraId="5A16B57F" w14:textId="77777777" w:rsidR="002C5D28" w:rsidRPr="00AB1A0A" w:rsidRDefault="002C5D28" w:rsidP="008375F8">
      <w:pPr>
        <w:pStyle w:val="PL"/>
        <w:rPr>
          <w:color w:val="808080"/>
        </w:rPr>
      </w:pPr>
      <w:r w:rsidRPr="00AB1A0A">
        <w:rPr>
          <w:color w:val="808080"/>
        </w:rPr>
        <w:t>-- ASN1START</w:t>
      </w:r>
    </w:p>
    <w:p w14:paraId="343DC0B9" w14:textId="3AE87D14" w:rsidR="002C5D28" w:rsidRPr="00AB1A0A" w:rsidRDefault="002C5D28" w:rsidP="008375F8">
      <w:pPr>
        <w:pStyle w:val="PL"/>
        <w:rPr>
          <w:color w:val="808080"/>
        </w:rPr>
      </w:pPr>
      <w:r w:rsidRPr="00AB1A0A">
        <w:rPr>
          <w:color w:val="808080"/>
        </w:rPr>
        <w:t>-- TAG-SCELLINDEX-START</w:t>
      </w:r>
    </w:p>
    <w:p w14:paraId="40174F26" w14:textId="77777777" w:rsidR="002C5D28" w:rsidRPr="00AB1A0A" w:rsidRDefault="002C5D28" w:rsidP="008375F8">
      <w:pPr>
        <w:pStyle w:val="PL"/>
      </w:pPr>
    </w:p>
    <w:p w14:paraId="59444BC1" w14:textId="77777777" w:rsidR="002C5D28" w:rsidRPr="00AB1A0A" w:rsidRDefault="002C5D28" w:rsidP="008375F8">
      <w:pPr>
        <w:pStyle w:val="PL"/>
      </w:pPr>
      <w:r w:rsidRPr="00AB1A0A">
        <w:t xml:space="preserve">SCellIndex ::=                      </w:t>
      </w:r>
      <w:r w:rsidRPr="00AB1A0A">
        <w:rPr>
          <w:color w:val="993366"/>
        </w:rPr>
        <w:t>INTEGER</w:t>
      </w:r>
      <w:r w:rsidRPr="00AB1A0A">
        <w:t xml:space="preserve"> (1..31)</w:t>
      </w:r>
    </w:p>
    <w:p w14:paraId="2C1B1AFC" w14:textId="77777777" w:rsidR="002C5D28" w:rsidRPr="00AB1A0A" w:rsidRDefault="002C5D28" w:rsidP="008375F8">
      <w:pPr>
        <w:pStyle w:val="PL"/>
      </w:pPr>
    </w:p>
    <w:p w14:paraId="26E6F04B" w14:textId="0413294F" w:rsidR="002C5D28" w:rsidRPr="00AB1A0A" w:rsidRDefault="002C5D28" w:rsidP="008375F8">
      <w:pPr>
        <w:pStyle w:val="PL"/>
        <w:rPr>
          <w:color w:val="808080"/>
        </w:rPr>
      </w:pPr>
      <w:r w:rsidRPr="00AB1A0A">
        <w:rPr>
          <w:color w:val="808080"/>
        </w:rPr>
        <w:t>-- TAG-SCELLINDEX-STOP</w:t>
      </w:r>
    </w:p>
    <w:p w14:paraId="049D3050" w14:textId="77777777" w:rsidR="002C5D28" w:rsidRPr="00AB1A0A" w:rsidRDefault="002C5D28" w:rsidP="008375F8">
      <w:pPr>
        <w:pStyle w:val="PL"/>
        <w:rPr>
          <w:color w:val="808080"/>
        </w:rPr>
      </w:pPr>
      <w:r w:rsidRPr="00AB1A0A">
        <w:rPr>
          <w:color w:val="808080"/>
        </w:rPr>
        <w:t>-- ASN1STOP</w:t>
      </w:r>
    </w:p>
    <w:p w14:paraId="1D530FFB" w14:textId="77777777" w:rsidR="00C1597C" w:rsidRPr="00AB1A0A" w:rsidRDefault="00C1597C" w:rsidP="00C1597C"/>
    <w:p w14:paraId="1698DC63" w14:textId="77777777" w:rsidR="002C5D28" w:rsidRPr="00AB1A0A" w:rsidRDefault="002C5D28" w:rsidP="002C5D28">
      <w:pPr>
        <w:pStyle w:val="Heading4"/>
        <w:rPr>
          <w:rFonts w:eastAsia="SimSun"/>
          <w:lang w:val="en-GB"/>
        </w:rPr>
      </w:pPr>
      <w:bookmarkStart w:id="3107" w:name="_Toc5285400"/>
      <w:r w:rsidRPr="00AB1A0A">
        <w:rPr>
          <w:rFonts w:eastAsia="SimSun"/>
          <w:lang w:val="en-GB"/>
        </w:rPr>
        <w:t>–</w:t>
      </w:r>
      <w:r w:rsidRPr="00AB1A0A">
        <w:rPr>
          <w:rFonts w:eastAsia="SimSun"/>
          <w:lang w:val="en-GB"/>
        </w:rPr>
        <w:tab/>
      </w:r>
      <w:r w:rsidRPr="00AB1A0A">
        <w:rPr>
          <w:rFonts w:eastAsia="SimSun"/>
          <w:i/>
          <w:lang w:val="en-GB"/>
        </w:rPr>
        <w:t>SchedulingRequestConfig</w:t>
      </w:r>
      <w:bookmarkEnd w:id="3107"/>
    </w:p>
    <w:p w14:paraId="014B9165"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SchedulingRequestConfig</w:t>
      </w:r>
      <w:r w:rsidRPr="00AB1A0A">
        <w:rPr>
          <w:rFonts w:eastAsia="SimSun"/>
          <w:lang w:eastAsia="zh-CN"/>
        </w:rPr>
        <w:t xml:space="preserve"> is used to configure the parameters, for the dedicated scheduling request (SR) resources.</w:t>
      </w:r>
    </w:p>
    <w:p w14:paraId="4B15717C" w14:textId="77777777" w:rsidR="002C5D28" w:rsidRPr="00AB1A0A" w:rsidRDefault="002C5D28" w:rsidP="002C5D28">
      <w:pPr>
        <w:pStyle w:val="TH"/>
        <w:rPr>
          <w:lang w:val="en-GB" w:eastAsia="zh-CN"/>
        </w:rPr>
      </w:pPr>
      <w:r w:rsidRPr="00AB1A0A">
        <w:rPr>
          <w:i/>
          <w:lang w:val="en-GB" w:eastAsia="zh-CN"/>
        </w:rPr>
        <w:t xml:space="preserve">SchedulingRequestConfig </w:t>
      </w:r>
      <w:r w:rsidRPr="00AB1A0A">
        <w:rPr>
          <w:lang w:val="en-GB" w:eastAsia="zh-CN"/>
        </w:rPr>
        <w:t>information element</w:t>
      </w:r>
    </w:p>
    <w:p w14:paraId="10AF78D1" w14:textId="77777777" w:rsidR="00F95F2F" w:rsidRPr="00AB1A0A" w:rsidRDefault="002C5D28" w:rsidP="008375F8">
      <w:pPr>
        <w:pStyle w:val="PL"/>
        <w:rPr>
          <w:color w:val="808080"/>
        </w:rPr>
      </w:pPr>
      <w:r w:rsidRPr="00AB1A0A">
        <w:rPr>
          <w:color w:val="808080"/>
        </w:rPr>
        <w:t>-- ASN1START</w:t>
      </w:r>
    </w:p>
    <w:p w14:paraId="36BAB5E7" w14:textId="6E246249" w:rsidR="002C5D28" w:rsidRPr="00AB1A0A" w:rsidRDefault="002C5D28" w:rsidP="008375F8">
      <w:pPr>
        <w:pStyle w:val="PL"/>
        <w:rPr>
          <w:color w:val="808080"/>
        </w:rPr>
      </w:pPr>
      <w:r w:rsidRPr="00AB1A0A">
        <w:rPr>
          <w:color w:val="808080"/>
        </w:rPr>
        <w:t>-- TAG-SCHEDULINGREQUESTCONFIG-START</w:t>
      </w:r>
    </w:p>
    <w:p w14:paraId="33E13FCD" w14:textId="77777777" w:rsidR="002C5D28" w:rsidRPr="00AB1A0A" w:rsidRDefault="002C5D28" w:rsidP="008375F8">
      <w:pPr>
        <w:pStyle w:val="PL"/>
      </w:pPr>
    </w:p>
    <w:p w14:paraId="63596FFD" w14:textId="77777777" w:rsidR="002C5D28" w:rsidRPr="00AB1A0A" w:rsidRDefault="002C5D28" w:rsidP="008375F8">
      <w:pPr>
        <w:pStyle w:val="PL"/>
      </w:pPr>
      <w:r w:rsidRPr="00AB1A0A">
        <w:t xml:space="preserve">SchedulingRequestConfig ::=         </w:t>
      </w:r>
      <w:r w:rsidRPr="00AB1A0A">
        <w:rPr>
          <w:color w:val="993366"/>
        </w:rPr>
        <w:t>SEQUENCE</w:t>
      </w:r>
      <w:r w:rsidRPr="00AB1A0A">
        <w:t xml:space="preserve"> {</w:t>
      </w:r>
    </w:p>
    <w:p w14:paraId="5C8D6ADF" w14:textId="6A90DEC5" w:rsidR="00A34490" w:rsidRPr="00AB1A0A" w:rsidRDefault="002C5D28" w:rsidP="008375F8">
      <w:pPr>
        <w:pStyle w:val="PL"/>
      </w:pPr>
      <w:r w:rsidRPr="00AB1A0A">
        <w:t xml:space="preserve">    schedulingRequestToAddModList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00F80BEF" w:rsidRPr="00AB1A0A">
        <w:t xml:space="preserve"> SchedulingRequestToAddMod</w:t>
      </w:r>
    </w:p>
    <w:p w14:paraId="792A38EA" w14:textId="7B24BDB6" w:rsidR="002C5D28" w:rsidRPr="00AB1A0A" w:rsidRDefault="00A34490"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02502CE" w14:textId="275EEF0F" w:rsidR="00A34490" w:rsidRPr="00AB1A0A" w:rsidRDefault="002C5D28" w:rsidP="008375F8">
      <w:pPr>
        <w:pStyle w:val="PL"/>
      </w:pPr>
      <w:r w:rsidRPr="00AB1A0A">
        <w:t xml:space="preserve">    schedulingRequestToReleaseList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Pr="00AB1A0A">
        <w:t xml:space="preserve"> SchedulingRequestId</w:t>
      </w:r>
    </w:p>
    <w:p w14:paraId="63D65A73" w14:textId="4309DAEF" w:rsidR="002C5D28" w:rsidRPr="00AB1A0A" w:rsidRDefault="00A34490"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3158C7EB" w14:textId="77777777" w:rsidR="002C5D28" w:rsidRPr="00AB1A0A" w:rsidRDefault="002C5D28" w:rsidP="008375F8">
      <w:pPr>
        <w:pStyle w:val="PL"/>
      </w:pPr>
      <w:r w:rsidRPr="00AB1A0A">
        <w:t>}</w:t>
      </w:r>
    </w:p>
    <w:p w14:paraId="35FA498E" w14:textId="77777777" w:rsidR="002C5D28" w:rsidRPr="00AB1A0A" w:rsidRDefault="002C5D28" w:rsidP="008375F8">
      <w:pPr>
        <w:pStyle w:val="PL"/>
      </w:pPr>
    </w:p>
    <w:p w14:paraId="5DE4957D" w14:textId="77777777" w:rsidR="002C5D28" w:rsidRPr="00AB1A0A" w:rsidRDefault="002C5D28" w:rsidP="008375F8">
      <w:pPr>
        <w:pStyle w:val="PL"/>
      </w:pPr>
      <w:r w:rsidRPr="00AB1A0A">
        <w:t xml:space="preserve">SchedulingRequestToAddMod ::=       </w:t>
      </w:r>
      <w:r w:rsidRPr="00AB1A0A">
        <w:rPr>
          <w:color w:val="993366"/>
        </w:rPr>
        <w:t>SEQUENCE</w:t>
      </w:r>
      <w:r w:rsidRPr="00AB1A0A">
        <w:t xml:space="preserve"> {</w:t>
      </w:r>
    </w:p>
    <w:p w14:paraId="2547D280" w14:textId="77777777" w:rsidR="002C5D28" w:rsidRPr="00AB1A0A" w:rsidRDefault="002C5D28" w:rsidP="008375F8">
      <w:pPr>
        <w:pStyle w:val="PL"/>
      </w:pPr>
      <w:r w:rsidRPr="00AB1A0A">
        <w:t xml:space="preserve">    schedulingRequestId     SchedulingRequestId,</w:t>
      </w:r>
    </w:p>
    <w:p w14:paraId="4F63362A" w14:textId="77777777" w:rsidR="002C5D28" w:rsidRPr="00AB1A0A" w:rsidRDefault="002C5D28" w:rsidP="008375F8">
      <w:pPr>
        <w:pStyle w:val="PL"/>
      </w:pPr>
    </w:p>
    <w:p w14:paraId="2C21D5E8" w14:textId="0005D3A4" w:rsidR="002C5D28" w:rsidRPr="00AB1A0A" w:rsidRDefault="002C5D28" w:rsidP="008375F8">
      <w:pPr>
        <w:pStyle w:val="PL"/>
        <w:rPr>
          <w:color w:val="808080"/>
        </w:rPr>
      </w:pPr>
      <w:r w:rsidRPr="00AB1A0A">
        <w:t xml:space="preserve">    sr-ProhibitTimer                    </w:t>
      </w:r>
      <w:r w:rsidRPr="00AB1A0A">
        <w:rPr>
          <w:color w:val="993366"/>
        </w:rPr>
        <w:t>ENUMERATED</w:t>
      </w:r>
      <w:r w:rsidRPr="00AB1A0A">
        <w:t xml:space="preserve"> {ms1, ms2, ms4, ms8, ms16, ms32, ms64, ms</w:t>
      </w:r>
      <w:r w:rsidR="00F80BEF" w:rsidRPr="00AB1A0A">
        <w:t xml:space="preserve">128}          </w:t>
      </w:r>
      <w:r w:rsidRPr="00AB1A0A">
        <w:rPr>
          <w:color w:val="993366"/>
        </w:rPr>
        <w:t>OPTIONAL</w:t>
      </w:r>
      <w:r w:rsidR="00F80BEF" w:rsidRPr="00AB1A0A">
        <w:t xml:space="preserve">, </w:t>
      </w:r>
      <w:r w:rsidRPr="00AB1A0A">
        <w:rPr>
          <w:color w:val="808080"/>
        </w:rPr>
        <w:t>-- Need S</w:t>
      </w:r>
    </w:p>
    <w:p w14:paraId="2917E74B" w14:textId="77777777" w:rsidR="002C5D28" w:rsidRPr="00AB1A0A" w:rsidRDefault="002C5D28" w:rsidP="008375F8">
      <w:pPr>
        <w:pStyle w:val="PL"/>
      </w:pPr>
      <w:r w:rsidRPr="00AB1A0A">
        <w:t xml:space="preserve">    sr-TransMax                         </w:t>
      </w:r>
      <w:r w:rsidRPr="00AB1A0A">
        <w:rPr>
          <w:color w:val="993366"/>
        </w:rPr>
        <w:t>ENUMERATED</w:t>
      </w:r>
      <w:r w:rsidRPr="00AB1A0A">
        <w:t xml:space="preserve"> { n4, n8, n16, n32, n64, spare3, spare2, spare1}</w:t>
      </w:r>
    </w:p>
    <w:p w14:paraId="15110310" w14:textId="77777777" w:rsidR="002C5D28" w:rsidRPr="00AB1A0A" w:rsidRDefault="002C5D28" w:rsidP="008375F8">
      <w:pPr>
        <w:pStyle w:val="PL"/>
      </w:pPr>
      <w:r w:rsidRPr="00AB1A0A">
        <w:t>}</w:t>
      </w:r>
    </w:p>
    <w:p w14:paraId="48AF35FC" w14:textId="77777777" w:rsidR="002C5D28" w:rsidRPr="00AB1A0A" w:rsidRDefault="002C5D28" w:rsidP="008375F8">
      <w:pPr>
        <w:pStyle w:val="PL"/>
      </w:pPr>
    </w:p>
    <w:p w14:paraId="04B6CEBB" w14:textId="77777777" w:rsidR="002C5D28" w:rsidRPr="00AB1A0A" w:rsidRDefault="002C5D28" w:rsidP="008375F8">
      <w:pPr>
        <w:pStyle w:val="PL"/>
      </w:pPr>
    </w:p>
    <w:p w14:paraId="742588AA" w14:textId="77777777" w:rsidR="002C5D28" w:rsidRPr="00AB1A0A" w:rsidRDefault="002C5D28" w:rsidP="008375F8">
      <w:pPr>
        <w:pStyle w:val="PL"/>
      </w:pPr>
    </w:p>
    <w:p w14:paraId="5EF8CC74" w14:textId="04DB7944" w:rsidR="002C5D28" w:rsidRPr="00AB1A0A" w:rsidRDefault="002C5D28" w:rsidP="008375F8">
      <w:pPr>
        <w:pStyle w:val="PL"/>
        <w:rPr>
          <w:color w:val="808080"/>
        </w:rPr>
      </w:pPr>
      <w:r w:rsidRPr="00AB1A0A">
        <w:rPr>
          <w:color w:val="808080"/>
        </w:rPr>
        <w:t>-- TAG-SCHEDULINGREQUESTCONFIG-STOP</w:t>
      </w:r>
    </w:p>
    <w:p w14:paraId="09C87129" w14:textId="77777777" w:rsidR="002C5D28" w:rsidRPr="00AB1A0A" w:rsidRDefault="002C5D28" w:rsidP="008375F8">
      <w:pPr>
        <w:pStyle w:val="PL"/>
        <w:rPr>
          <w:color w:val="808080"/>
        </w:rPr>
      </w:pPr>
      <w:r w:rsidRPr="00AB1A0A">
        <w:rPr>
          <w:color w:val="808080"/>
        </w:rPr>
        <w:t>-- ASN1STOP</w:t>
      </w:r>
    </w:p>
    <w:p w14:paraId="69A9DE66"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SchedulingRequestConfig</w:t>
            </w:r>
            <w:r w:rsidRPr="00AB1A0A">
              <w:rPr>
                <w:rFonts w:eastAsia="SimSun"/>
                <w:szCs w:val="22"/>
                <w:lang w:val="en-GB" w:eastAsia="ja-JP"/>
              </w:rPr>
              <w:t xml:space="preserve"> field descriptions</w:t>
            </w:r>
          </w:p>
        </w:tc>
      </w:tr>
      <w:tr w:rsidR="002C5D28" w:rsidRPr="00AB1A0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B1A0A" w:rsidRDefault="002C5D28" w:rsidP="00F43D0B">
            <w:pPr>
              <w:pStyle w:val="TAL"/>
              <w:rPr>
                <w:b/>
                <w:bCs/>
                <w:i/>
                <w:szCs w:val="22"/>
                <w:lang w:val="en-GB" w:eastAsia="en-GB"/>
              </w:rPr>
            </w:pPr>
            <w:r w:rsidRPr="00AB1A0A">
              <w:rPr>
                <w:b/>
                <w:bCs/>
                <w:i/>
                <w:szCs w:val="22"/>
                <w:lang w:val="en-GB" w:eastAsia="en-GB"/>
              </w:rPr>
              <w:t>schedulingRequestToAddModList</w:t>
            </w:r>
          </w:p>
          <w:p w14:paraId="1A438CF1" w14:textId="77777777" w:rsidR="002C5D28" w:rsidRPr="00AB1A0A" w:rsidRDefault="002C5D28" w:rsidP="00F43D0B">
            <w:pPr>
              <w:pStyle w:val="TAL"/>
              <w:rPr>
                <w:bCs/>
                <w:szCs w:val="22"/>
                <w:lang w:val="en-GB" w:eastAsia="en-GB"/>
              </w:rPr>
            </w:pPr>
            <w:r w:rsidRPr="00AB1A0A">
              <w:rPr>
                <w:bCs/>
                <w:szCs w:val="22"/>
                <w:lang w:val="en-GB" w:eastAsia="en-GB"/>
              </w:rPr>
              <w:t>List of Scheduling Request configurations to add or modify.</w:t>
            </w:r>
          </w:p>
        </w:tc>
      </w:tr>
      <w:tr w:rsidR="002C5D28" w:rsidRPr="00AB1A0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B1A0A" w:rsidRDefault="002C5D28" w:rsidP="00F43D0B">
            <w:pPr>
              <w:pStyle w:val="TAL"/>
              <w:rPr>
                <w:rFonts w:eastAsia="Yu Mincho"/>
                <w:b/>
                <w:bCs/>
                <w:i/>
                <w:szCs w:val="22"/>
                <w:lang w:val="en-GB" w:eastAsia="ja-JP"/>
              </w:rPr>
            </w:pPr>
            <w:r w:rsidRPr="00AB1A0A">
              <w:rPr>
                <w:rFonts w:eastAsia="Yu Mincho"/>
                <w:b/>
                <w:bCs/>
                <w:i/>
                <w:szCs w:val="22"/>
                <w:lang w:val="en-GB" w:eastAsia="ja-JP"/>
              </w:rPr>
              <w:t>schedulingRequestToReleaseList</w:t>
            </w:r>
          </w:p>
          <w:p w14:paraId="71035121" w14:textId="72CF2FE7" w:rsidR="002C5D28" w:rsidRPr="00AB1A0A" w:rsidRDefault="002C5D28" w:rsidP="00F43D0B">
            <w:pPr>
              <w:pStyle w:val="TAL"/>
              <w:rPr>
                <w:b/>
                <w:bCs/>
                <w:i/>
                <w:szCs w:val="22"/>
                <w:lang w:val="en-GB" w:eastAsia="en-GB"/>
              </w:rPr>
            </w:pPr>
            <w:r w:rsidRPr="00AB1A0A">
              <w:rPr>
                <w:bCs/>
                <w:szCs w:val="22"/>
                <w:lang w:val="en-GB" w:eastAsia="en-GB"/>
              </w:rPr>
              <w:t xml:space="preserve">List of Scheduling Request configurations to </w:t>
            </w:r>
            <w:r w:rsidRPr="00AB1A0A">
              <w:rPr>
                <w:rFonts w:eastAsia="Yu Mincho"/>
                <w:bCs/>
                <w:szCs w:val="22"/>
                <w:lang w:val="en-GB" w:eastAsia="ja-JP"/>
              </w:rPr>
              <w:t>release</w:t>
            </w:r>
            <w:r w:rsidR="00C57E16" w:rsidRPr="00AB1A0A">
              <w:rPr>
                <w:rFonts w:eastAsia="Yu Mincho"/>
                <w:bCs/>
                <w:szCs w:val="22"/>
                <w:lang w:val="en-GB" w:eastAsia="ja-JP"/>
              </w:rPr>
              <w:t>.</w:t>
            </w:r>
          </w:p>
        </w:tc>
      </w:tr>
    </w:tbl>
    <w:p w14:paraId="360122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B1A0A" w:rsidRDefault="002C5D28" w:rsidP="00F43D0B">
            <w:pPr>
              <w:pStyle w:val="TAH"/>
              <w:rPr>
                <w:szCs w:val="22"/>
                <w:lang w:val="en-GB" w:eastAsia="ja-JP"/>
              </w:rPr>
            </w:pPr>
            <w:r w:rsidRPr="00AB1A0A">
              <w:rPr>
                <w:i/>
                <w:szCs w:val="22"/>
                <w:lang w:val="en-GB" w:eastAsia="ja-JP"/>
              </w:rPr>
              <w:t>SchedulingRequestToAddMod</w:t>
            </w:r>
            <w:r w:rsidRPr="00AB1A0A">
              <w:rPr>
                <w:szCs w:val="22"/>
                <w:lang w:val="en-GB" w:eastAsia="ja-JP"/>
              </w:rPr>
              <w:t xml:space="preserve"> field descriptions</w:t>
            </w:r>
          </w:p>
        </w:tc>
      </w:tr>
      <w:tr w:rsidR="002C5D28" w:rsidRPr="00AB1A0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B1A0A" w:rsidRDefault="002C5D28" w:rsidP="00F43D0B">
            <w:pPr>
              <w:pStyle w:val="TAL"/>
              <w:rPr>
                <w:b/>
                <w:bCs/>
                <w:i/>
                <w:szCs w:val="22"/>
                <w:lang w:val="en-GB" w:eastAsia="en-GB"/>
              </w:rPr>
            </w:pPr>
            <w:r w:rsidRPr="00AB1A0A">
              <w:rPr>
                <w:b/>
                <w:bCs/>
                <w:i/>
                <w:szCs w:val="22"/>
                <w:lang w:val="en-GB" w:eastAsia="en-GB"/>
              </w:rPr>
              <w:t>schedulingRequestId</w:t>
            </w:r>
          </w:p>
          <w:p w14:paraId="1CF7605E" w14:textId="77777777" w:rsidR="002C5D28" w:rsidRPr="00AB1A0A" w:rsidRDefault="002C5D28" w:rsidP="00F43D0B">
            <w:pPr>
              <w:pStyle w:val="TAL"/>
              <w:rPr>
                <w:bCs/>
                <w:szCs w:val="22"/>
                <w:lang w:val="en-GB" w:eastAsia="en-GB"/>
              </w:rPr>
            </w:pPr>
            <w:r w:rsidRPr="00AB1A0A">
              <w:rPr>
                <w:bCs/>
                <w:szCs w:val="22"/>
                <w:lang w:val="en-GB" w:eastAsia="en-GB"/>
              </w:rPr>
              <w:t xml:space="preserve">Used to modify a SR configuration and to indicate, in </w:t>
            </w:r>
            <w:r w:rsidRPr="00AB1A0A">
              <w:rPr>
                <w:i/>
                <w:lang w:val="en-GB"/>
              </w:rPr>
              <w:t>LogicalChannelConfig</w:t>
            </w:r>
            <w:r w:rsidRPr="00AB1A0A">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AB1A0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B1A0A" w:rsidRDefault="002C5D28" w:rsidP="00F43D0B">
            <w:pPr>
              <w:pStyle w:val="TAL"/>
              <w:rPr>
                <w:b/>
                <w:bCs/>
                <w:i/>
                <w:szCs w:val="22"/>
                <w:lang w:val="en-GB" w:eastAsia="en-GB"/>
              </w:rPr>
            </w:pPr>
            <w:r w:rsidRPr="00AB1A0A">
              <w:rPr>
                <w:b/>
                <w:bCs/>
                <w:i/>
                <w:szCs w:val="22"/>
                <w:lang w:val="en-GB" w:eastAsia="en-GB"/>
              </w:rPr>
              <w:t>sr-</w:t>
            </w:r>
            <w:r w:rsidRPr="00AB1A0A">
              <w:rPr>
                <w:b/>
                <w:bCs/>
                <w:i/>
                <w:szCs w:val="22"/>
                <w:lang w:val="en-GB" w:eastAsia="ja-JP"/>
              </w:rPr>
              <w:t>P</w:t>
            </w:r>
            <w:r w:rsidRPr="00AB1A0A">
              <w:rPr>
                <w:b/>
                <w:bCs/>
                <w:i/>
                <w:szCs w:val="22"/>
                <w:lang w:val="en-GB" w:eastAsia="en-GB"/>
              </w:rPr>
              <w:t>rohibitTimer</w:t>
            </w:r>
          </w:p>
          <w:p w14:paraId="565F7AD0" w14:textId="4603E6F3" w:rsidR="002C5D28" w:rsidRPr="00AB1A0A" w:rsidRDefault="002C5D28" w:rsidP="00F43D0B">
            <w:pPr>
              <w:pStyle w:val="TAL"/>
              <w:rPr>
                <w:szCs w:val="22"/>
                <w:lang w:val="en-GB" w:eastAsia="en-GB"/>
              </w:rPr>
            </w:pPr>
            <w:r w:rsidRPr="00AB1A0A">
              <w:rPr>
                <w:szCs w:val="22"/>
                <w:lang w:val="en-GB" w:eastAsia="en-GB"/>
              </w:rPr>
              <w:t xml:space="preserve">Timer for SR transmission on PUCCH in TS 38.321 [3]. Value </w:t>
            </w:r>
            <w:r w:rsidR="00C57E16" w:rsidRPr="00AB1A0A">
              <w:rPr>
                <w:szCs w:val="22"/>
                <w:lang w:val="en-GB" w:eastAsia="en-GB"/>
              </w:rPr>
              <w:t xml:space="preserve">is </w:t>
            </w:r>
            <w:r w:rsidRPr="00AB1A0A">
              <w:rPr>
                <w:szCs w:val="22"/>
                <w:lang w:val="en-GB" w:eastAsia="en-GB"/>
              </w:rPr>
              <w:t xml:space="preserve">in ms. </w:t>
            </w:r>
            <w:r w:rsidR="00C57E16" w:rsidRPr="00AB1A0A">
              <w:rPr>
                <w:szCs w:val="22"/>
                <w:lang w:val="en-GB" w:eastAsia="en-GB"/>
              </w:rPr>
              <w:t xml:space="preserve">Value </w:t>
            </w:r>
            <w:r w:rsidRPr="00AB1A0A">
              <w:rPr>
                <w:i/>
                <w:szCs w:val="22"/>
                <w:lang w:val="en-GB" w:eastAsia="en-GB"/>
              </w:rPr>
              <w:t>ms1</w:t>
            </w:r>
            <w:r w:rsidRPr="00AB1A0A">
              <w:rPr>
                <w:szCs w:val="22"/>
                <w:lang w:val="en-GB" w:eastAsia="en-GB"/>
              </w:rPr>
              <w:t xml:space="preserve"> corresponds to 1ms,</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ms2</w:t>
            </w:r>
            <w:r w:rsidRPr="00AB1A0A">
              <w:rPr>
                <w:szCs w:val="22"/>
                <w:lang w:val="en-GB" w:eastAsia="en-GB"/>
              </w:rPr>
              <w:t xml:space="preserve"> corresponds to 2ms, and so on.  When the field is absent, the UE applies the value 0.</w:t>
            </w:r>
          </w:p>
        </w:tc>
      </w:tr>
      <w:tr w:rsidR="002C5D28" w:rsidRPr="00AB1A0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B1A0A" w:rsidRDefault="002C5D28" w:rsidP="00F43D0B">
            <w:pPr>
              <w:pStyle w:val="TAL"/>
              <w:rPr>
                <w:b/>
                <w:bCs/>
                <w:i/>
                <w:szCs w:val="22"/>
                <w:lang w:val="en-GB" w:eastAsia="en-GB"/>
              </w:rPr>
            </w:pPr>
            <w:r w:rsidRPr="00AB1A0A">
              <w:rPr>
                <w:b/>
                <w:bCs/>
                <w:i/>
                <w:szCs w:val="22"/>
                <w:lang w:val="en-GB" w:eastAsia="en-GB"/>
              </w:rPr>
              <w:t>sr-TransMax</w:t>
            </w:r>
          </w:p>
          <w:p w14:paraId="40B4172E" w14:textId="5C1165D4" w:rsidR="002C5D28" w:rsidRPr="00AB1A0A" w:rsidRDefault="002C5D28" w:rsidP="00F43D0B">
            <w:pPr>
              <w:pStyle w:val="TAL"/>
              <w:rPr>
                <w:b/>
                <w:bCs/>
                <w:i/>
                <w:szCs w:val="22"/>
                <w:lang w:val="en-GB" w:eastAsia="en-GB"/>
              </w:rPr>
            </w:pPr>
            <w:r w:rsidRPr="00AB1A0A">
              <w:rPr>
                <w:szCs w:val="22"/>
                <w:lang w:val="en-GB" w:eastAsia="en-GB"/>
              </w:rPr>
              <w:t xml:space="preserve">Maximum number of SR transmissions as described in </w:t>
            </w:r>
            <w:r w:rsidR="001634A6" w:rsidRPr="00AB1A0A">
              <w:rPr>
                <w:szCs w:val="22"/>
                <w:lang w:val="en-GB" w:eastAsia="en-GB"/>
              </w:rPr>
              <w:t xml:space="preserve">TS </w:t>
            </w:r>
            <w:r w:rsidRPr="00AB1A0A">
              <w:rPr>
                <w:szCs w:val="22"/>
                <w:lang w:val="en-GB" w:eastAsia="en-GB"/>
              </w:rPr>
              <w:t xml:space="preserve">38.321 [3]. </w:t>
            </w:r>
            <w:r w:rsidR="00C57E16" w:rsidRPr="00AB1A0A">
              <w:rPr>
                <w:szCs w:val="22"/>
                <w:lang w:val="en-GB" w:eastAsia="en-GB"/>
              </w:rPr>
              <w:t xml:space="preserve">Value </w:t>
            </w:r>
            <w:r w:rsidRPr="00AB1A0A">
              <w:rPr>
                <w:i/>
                <w:szCs w:val="22"/>
                <w:lang w:val="en-GB" w:eastAsia="en-GB"/>
              </w:rPr>
              <w:t>n4</w:t>
            </w:r>
            <w:r w:rsidRPr="00AB1A0A">
              <w:rPr>
                <w:szCs w:val="22"/>
                <w:lang w:val="en-GB" w:eastAsia="en-GB"/>
              </w:rPr>
              <w:t xml:space="preserve"> corresponds to 4,</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n8</w:t>
            </w:r>
            <w:r w:rsidRPr="00AB1A0A">
              <w:rPr>
                <w:szCs w:val="22"/>
                <w:lang w:val="en-GB" w:eastAsia="en-GB"/>
              </w:rPr>
              <w:t xml:space="preserve"> corresponds to 8, and so on. </w:t>
            </w:r>
          </w:p>
        </w:tc>
      </w:tr>
    </w:tbl>
    <w:p w14:paraId="4B13E5B2" w14:textId="77777777" w:rsidR="00C1597C" w:rsidRPr="00AB1A0A" w:rsidRDefault="00C1597C" w:rsidP="00C1597C"/>
    <w:p w14:paraId="555FBDB9" w14:textId="77777777" w:rsidR="002C5D28" w:rsidRPr="00AB1A0A" w:rsidRDefault="002C5D28" w:rsidP="002C5D28">
      <w:pPr>
        <w:pStyle w:val="Heading4"/>
        <w:rPr>
          <w:rFonts w:eastAsia="SimSun"/>
          <w:lang w:val="en-GB"/>
        </w:rPr>
      </w:pPr>
      <w:bookmarkStart w:id="3108" w:name="_Toc5285401"/>
      <w:r w:rsidRPr="00AB1A0A">
        <w:rPr>
          <w:rFonts w:eastAsia="SimSun"/>
          <w:lang w:val="en-GB"/>
        </w:rPr>
        <w:lastRenderedPageBreak/>
        <w:t>–</w:t>
      </w:r>
      <w:r w:rsidRPr="00AB1A0A">
        <w:rPr>
          <w:rFonts w:eastAsia="SimSun"/>
          <w:lang w:val="en-GB"/>
        </w:rPr>
        <w:tab/>
      </w:r>
      <w:r w:rsidRPr="00AB1A0A">
        <w:rPr>
          <w:rFonts w:eastAsia="SimSun"/>
          <w:i/>
          <w:lang w:val="en-GB"/>
        </w:rPr>
        <w:t>SchedulingRequestId</w:t>
      </w:r>
      <w:bookmarkEnd w:id="3108"/>
    </w:p>
    <w:p w14:paraId="54FE36CD" w14:textId="77777777" w:rsidR="002C5D28" w:rsidRPr="00AB1A0A" w:rsidRDefault="002C5D28" w:rsidP="002C5D28">
      <w:pPr>
        <w:rPr>
          <w:rFonts w:eastAsia="SimSun"/>
        </w:rPr>
      </w:pPr>
      <w:r w:rsidRPr="00AB1A0A">
        <w:rPr>
          <w:rFonts w:eastAsia="SimSun"/>
        </w:rPr>
        <w:t xml:space="preserve">The IE </w:t>
      </w:r>
      <w:r w:rsidRPr="00AB1A0A">
        <w:rPr>
          <w:rFonts w:eastAsia="SimSun"/>
          <w:i/>
        </w:rPr>
        <w:t>SchedulingRequestId</w:t>
      </w:r>
      <w:r w:rsidRPr="00AB1A0A">
        <w:rPr>
          <w:rFonts w:eastAsia="SimSun"/>
        </w:rPr>
        <w:t xml:space="preserve"> is used to identify a Scheduling Request instance in the MAC layer.</w:t>
      </w:r>
    </w:p>
    <w:p w14:paraId="37893316" w14:textId="77777777" w:rsidR="002C5D28" w:rsidRPr="00AB1A0A" w:rsidRDefault="002C5D28" w:rsidP="002C5D28">
      <w:pPr>
        <w:pStyle w:val="TH"/>
        <w:rPr>
          <w:rFonts w:eastAsia="SimSun"/>
          <w:lang w:val="en-GB"/>
        </w:rPr>
      </w:pPr>
      <w:r w:rsidRPr="00AB1A0A">
        <w:rPr>
          <w:rFonts w:eastAsia="SimSun"/>
          <w:i/>
          <w:lang w:val="en-GB"/>
        </w:rPr>
        <w:t>SchedulingRequestId</w:t>
      </w:r>
      <w:r w:rsidRPr="00AB1A0A">
        <w:rPr>
          <w:rFonts w:eastAsia="SimSun"/>
          <w:lang w:val="en-GB"/>
        </w:rPr>
        <w:t xml:space="preserve"> information element</w:t>
      </w:r>
    </w:p>
    <w:p w14:paraId="257999F4" w14:textId="77777777" w:rsidR="002C5D28" w:rsidRPr="00AB1A0A" w:rsidRDefault="002C5D28" w:rsidP="008375F8">
      <w:pPr>
        <w:pStyle w:val="PL"/>
        <w:rPr>
          <w:color w:val="808080"/>
        </w:rPr>
      </w:pPr>
      <w:r w:rsidRPr="00AB1A0A">
        <w:rPr>
          <w:color w:val="808080"/>
        </w:rPr>
        <w:t>-- ASN1START</w:t>
      </w:r>
    </w:p>
    <w:p w14:paraId="4513D9A4" w14:textId="77777777" w:rsidR="002C5D28" w:rsidRPr="00AB1A0A" w:rsidRDefault="002C5D28" w:rsidP="008375F8">
      <w:pPr>
        <w:pStyle w:val="PL"/>
        <w:rPr>
          <w:color w:val="808080"/>
        </w:rPr>
      </w:pPr>
      <w:r w:rsidRPr="00AB1A0A">
        <w:rPr>
          <w:color w:val="808080"/>
        </w:rPr>
        <w:t>-- TAG-SCHEDULINGREQUESTID-START</w:t>
      </w:r>
    </w:p>
    <w:p w14:paraId="259144AB" w14:textId="77777777" w:rsidR="002C5D28" w:rsidRPr="00AB1A0A" w:rsidRDefault="002C5D28" w:rsidP="008375F8">
      <w:pPr>
        <w:pStyle w:val="PL"/>
      </w:pPr>
    </w:p>
    <w:p w14:paraId="510410AA" w14:textId="77777777" w:rsidR="002C5D28" w:rsidRPr="00AB1A0A" w:rsidRDefault="002C5D28" w:rsidP="008375F8">
      <w:pPr>
        <w:pStyle w:val="PL"/>
      </w:pPr>
      <w:r w:rsidRPr="00AB1A0A">
        <w:t xml:space="preserve">SchedulingRequestId ::=             </w:t>
      </w:r>
      <w:r w:rsidRPr="00AB1A0A">
        <w:rPr>
          <w:color w:val="993366"/>
        </w:rPr>
        <w:t>INTEGER</w:t>
      </w:r>
      <w:r w:rsidRPr="00AB1A0A">
        <w:t xml:space="preserve"> (0..7)</w:t>
      </w:r>
    </w:p>
    <w:p w14:paraId="24001A9C" w14:textId="77777777" w:rsidR="002C5D28" w:rsidRPr="00AB1A0A" w:rsidRDefault="002C5D28" w:rsidP="008375F8">
      <w:pPr>
        <w:pStyle w:val="PL"/>
      </w:pPr>
    </w:p>
    <w:p w14:paraId="330985C6" w14:textId="77777777" w:rsidR="002C5D28" w:rsidRPr="00AB1A0A" w:rsidRDefault="002C5D28" w:rsidP="008375F8">
      <w:pPr>
        <w:pStyle w:val="PL"/>
        <w:rPr>
          <w:color w:val="808080"/>
        </w:rPr>
      </w:pPr>
      <w:r w:rsidRPr="00AB1A0A">
        <w:rPr>
          <w:color w:val="808080"/>
        </w:rPr>
        <w:t>-- TAG-SCHEDULINGREQUESTID-STOP</w:t>
      </w:r>
    </w:p>
    <w:p w14:paraId="0F5DD220" w14:textId="77777777" w:rsidR="002C5D28" w:rsidRPr="00AB1A0A" w:rsidRDefault="002C5D28" w:rsidP="008375F8">
      <w:pPr>
        <w:pStyle w:val="PL"/>
        <w:rPr>
          <w:color w:val="808080"/>
        </w:rPr>
      </w:pPr>
      <w:r w:rsidRPr="00AB1A0A">
        <w:rPr>
          <w:color w:val="808080"/>
        </w:rPr>
        <w:t>-- ASN1STOP</w:t>
      </w:r>
    </w:p>
    <w:p w14:paraId="1D52DD42" w14:textId="77777777" w:rsidR="00C1597C" w:rsidRPr="00AB1A0A" w:rsidRDefault="00C1597C" w:rsidP="00C1597C"/>
    <w:p w14:paraId="0EFEF955" w14:textId="77777777" w:rsidR="002C5D28" w:rsidRPr="00AB1A0A" w:rsidRDefault="002C5D28" w:rsidP="002C5D28">
      <w:pPr>
        <w:pStyle w:val="Heading4"/>
        <w:rPr>
          <w:rFonts w:eastAsia="SimSun"/>
          <w:lang w:val="en-GB"/>
        </w:rPr>
      </w:pPr>
      <w:bookmarkStart w:id="3109" w:name="_Toc5285402"/>
      <w:r w:rsidRPr="00AB1A0A">
        <w:rPr>
          <w:rFonts w:eastAsia="SimSun"/>
          <w:lang w:val="en-GB"/>
        </w:rPr>
        <w:t>–</w:t>
      </w:r>
      <w:r w:rsidRPr="00AB1A0A">
        <w:rPr>
          <w:rFonts w:eastAsia="SimSun"/>
          <w:lang w:val="en-GB"/>
        </w:rPr>
        <w:tab/>
      </w:r>
      <w:r w:rsidRPr="00AB1A0A">
        <w:rPr>
          <w:rFonts w:eastAsia="SimSun"/>
          <w:i/>
          <w:lang w:val="en-GB"/>
        </w:rPr>
        <w:t>SchedulingRequestResourceConfig</w:t>
      </w:r>
      <w:bookmarkEnd w:id="3109"/>
    </w:p>
    <w:p w14:paraId="66AFE8E0" w14:textId="77777777" w:rsidR="00F95F2F" w:rsidRPr="00AB1A0A" w:rsidRDefault="002C5D28" w:rsidP="002C5D28">
      <w:pPr>
        <w:rPr>
          <w:rFonts w:eastAsia="SimSun"/>
        </w:rPr>
      </w:pPr>
      <w:r w:rsidRPr="00AB1A0A">
        <w:rPr>
          <w:rFonts w:eastAsia="SimSun"/>
        </w:rPr>
        <w:t xml:space="preserve">The IE </w:t>
      </w:r>
      <w:r w:rsidRPr="00AB1A0A">
        <w:rPr>
          <w:rFonts w:eastAsia="SimSun"/>
          <w:i/>
        </w:rPr>
        <w:t>SchedulingRequestResourceConfig</w:t>
      </w:r>
      <w:r w:rsidRPr="00AB1A0A">
        <w:rPr>
          <w:rFonts w:eastAsia="SimSun"/>
        </w:rPr>
        <w:t xml:space="preserve"> determines physical layer resources on PUCCH where the UE may send the dedicated scheduling request (D-SR) (see </w:t>
      </w:r>
      <w:r w:rsidR="00A87238" w:rsidRPr="00AB1A0A">
        <w:rPr>
          <w:rFonts w:eastAsia="SimSun"/>
        </w:rPr>
        <w:t>TS 38.213 [13]</w:t>
      </w:r>
      <w:r w:rsidRPr="00AB1A0A">
        <w:rPr>
          <w:rFonts w:eastAsia="SimSun"/>
        </w:rPr>
        <w:t xml:space="preserve">, </w:t>
      </w:r>
      <w:r w:rsidR="00581EBE" w:rsidRPr="00AB1A0A">
        <w:rPr>
          <w:rFonts w:eastAsia="SimSun"/>
        </w:rPr>
        <w:t>clause</w:t>
      </w:r>
      <w:r w:rsidRPr="00AB1A0A">
        <w:rPr>
          <w:rFonts w:eastAsia="SimSun"/>
        </w:rPr>
        <w:t xml:space="preserve"> 9.2.4).</w:t>
      </w:r>
    </w:p>
    <w:p w14:paraId="0585BFA8" w14:textId="77777777" w:rsidR="002C5D28" w:rsidRPr="00AB1A0A" w:rsidRDefault="002C5D28" w:rsidP="002C5D28">
      <w:pPr>
        <w:pStyle w:val="TH"/>
        <w:rPr>
          <w:rFonts w:eastAsia="SimSun"/>
          <w:lang w:val="en-GB"/>
        </w:rPr>
      </w:pPr>
      <w:r w:rsidRPr="00AB1A0A">
        <w:rPr>
          <w:rFonts w:eastAsia="SimSun"/>
          <w:i/>
          <w:lang w:val="en-GB"/>
        </w:rPr>
        <w:t>SchedulingRequestResourceConfig</w:t>
      </w:r>
      <w:r w:rsidRPr="00AB1A0A">
        <w:rPr>
          <w:rFonts w:eastAsia="SimSun"/>
          <w:lang w:val="en-GB"/>
        </w:rPr>
        <w:t xml:space="preserve"> information element</w:t>
      </w:r>
    </w:p>
    <w:p w14:paraId="7716412E" w14:textId="77777777" w:rsidR="00F95F2F" w:rsidRPr="00AB1A0A" w:rsidRDefault="002C5D28" w:rsidP="008375F8">
      <w:pPr>
        <w:pStyle w:val="PL"/>
        <w:rPr>
          <w:color w:val="808080"/>
        </w:rPr>
      </w:pPr>
      <w:r w:rsidRPr="00AB1A0A">
        <w:rPr>
          <w:color w:val="808080"/>
        </w:rPr>
        <w:t>-- ASN1START</w:t>
      </w:r>
    </w:p>
    <w:p w14:paraId="2BCF87E9" w14:textId="72C7EB29" w:rsidR="002C5D28" w:rsidRPr="00AB1A0A" w:rsidRDefault="002C5D28" w:rsidP="008375F8">
      <w:pPr>
        <w:pStyle w:val="PL"/>
        <w:rPr>
          <w:color w:val="808080"/>
        </w:rPr>
      </w:pPr>
      <w:r w:rsidRPr="00AB1A0A">
        <w:rPr>
          <w:color w:val="808080"/>
        </w:rPr>
        <w:t>-- TAG-SCHEDULINGREQUESTRESOURCECONFIG-START</w:t>
      </w:r>
    </w:p>
    <w:p w14:paraId="539DB568" w14:textId="77777777" w:rsidR="002C5D28" w:rsidRPr="00AB1A0A" w:rsidRDefault="002C5D28" w:rsidP="008375F8">
      <w:pPr>
        <w:pStyle w:val="PL"/>
      </w:pPr>
    </w:p>
    <w:p w14:paraId="644546B9" w14:textId="77777777" w:rsidR="002C5D28" w:rsidRPr="00AB1A0A" w:rsidRDefault="002C5D28" w:rsidP="008375F8">
      <w:pPr>
        <w:pStyle w:val="PL"/>
      </w:pPr>
      <w:r w:rsidRPr="00AB1A0A">
        <w:t xml:space="preserve">SchedulingRequestResourceConfig ::=     </w:t>
      </w:r>
      <w:r w:rsidRPr="00AB1A0A">
        <w:rPr>
          <w:color w:val="993366"/>
        </w:rPr>
        <w:t>SEQUENCE</w:t>
      </w:r>
      <w:r w:rsidRPr="00AB1A0A">
        <w:t xml:space="preserve"> {</w:t>
      </w:r>
    </w:p>
    <w:p w14:paraId="50B70F48" w14:textId="77777777" w:rsidR="002C5D28" w:rsidRPr="00AB1A0A" w:rsidRDefault="002C5D28" w:rsidP="008375F8">
      <w:pPr>
        <w:pStyle w:val="PL"/>
      </w:pPr>
      <w:r w:rsidRPr="00AB1A0A">
        <w:t xml:space="preserve">    schedulingRequestResourceId             SchedulingRequestResourceId,</w:t>
      </w:r>
    </w:p>
    <w:p w14:paraId="19D22276" w14:textId="77777777" w:rsidR="002C5D28" w:rsidRPr="00AB1A0A" w:rsidRDefault="002C5D28" w:rsidP="008375F8">
      <w:pPr>
        <w:pStyle w:val="PL"/>
      </w:pPr>
      <w:r w:rsidRPr="00AB1A0A">
        <w:t xml:space="preserve">    schedulingRequestID                     SchedulingRequestId,</w:t>
      </w:r>
    </w:p>
    <w:p w14:paraId="2D80D286"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219275C" w14:textId="77777777" w:rsidR="00F95F2F" w:rsidRPr="00AB1A0A" w:rsidRDefault="002C5D28" w:rsidP="008375F8">
      <w:pPr>
        <w:pStyle w:val="PL"/>
      </w:pPr>
      <w:r w:rsidRPr="00AB1A0A">
        <w:t xml:space="preserve">        sym2                                    </w:t>
      </w:r>
      <w:r w:rsidRPr="00AB1A0A">
        <w:rPr>
          <w:color w:val="993366"/>
        </w:rPr>
        <w:t>NULL</w:t>
      </w:r>
      <w:r w:rsidRPr="00AB1A0A">
        <w:t>,</w:t>
      </w:r>
    </w:p>
    <w:p w14:paraId="5A07D59A" w14:textId="77777777" w:rsidR="00F95F2F" w:rsidRPr="00AB1A0A" w:rsidRDefault="002C5D28" w:rsidP="008375F8">
      <w:pPr>
        <w:pStyle w:val="PL"/>
      </w:pPr>
      <w:r w:rsidRPr="00AB1A0A">
        <w:t xml:space="preserve">        sym6or7                                 </w:t>
      </w:r>
      <w:r w:rsidRPr="00AB1A0A">
        <w:rPr>
          <w:color w:val="993366"/>
        </w:rPr>
        <w:t>NULL</w:t>
      </w:r>
      <w:r w:rsidRPr="00AB1A0A">
        <w:t>,</w:t>
      </w:r>
    </w:p>
    <w:p w14:paraId="799A6556" w14:textId="77777777" w:rsidR="002C5D28" w:rsidRPr="00AB1A0A" w:rsidRDefault="002C5D28" w:rsidP="008375F8">
      <w:pPr>
        <w:pStyle w:val="PL"/>
        <w:rPr>
          <w:color w:val="808080"/>
        </w:rPr>
      </w:pPr>
      <w:r w:rsidRPr="00AB1A0A">
        <w:t xml:space="preserve">        sl1                                     </w:t>
      </w:r>
      <w:r w:rsidRPr="00AB1A0A">
        <w:rPr>
          <w:color w:val="993366"/>
        </w:rPr>
        <w:t>NULL</w:t>
      </w:r>
      <w:r w:rsidRPr="00AB1A0A">
        <w:t xml:space="preserve">,                       </w:t>
      </w:r>
      <w:r w:rsidRPr="00AB1A0A">
        <w:rPr>
          <w:color w:val="808080"/>
        </w:rPr>
        <w:t>-- Recurs in every slot</w:t>
      </w:r>
    </w:p>
    <w:p w14:paraId="332E7FC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19E84EDB"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0025FA6F"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4C0523C1"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7C397C20"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445BDE1F"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36526E7"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2A922504"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43A2CDAA"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57B8C9F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67293FC7"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3480ABD5"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4CCB7E" w14:textId="7A94EF1A"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M</w:t>
      </w:r>
    </w:p>
    <w:p w14:paraId="682774B1" w14:textId="3EA59EF3" w:rsidR="002C5D28" w:rsidRPr="00AB1A0A" w:rsidRDefault="002C5D28" w:rsidP="008375F8">
      <w:pPr>
        <w:pStyle w:val="PL"/>
        <w:rPr>
          <w:color w:val="808080"/>
        </w:rPr>
      </w:pPr>
      <w:r w:rsidRPr="00AB1A0A">
        <w:t xml:space="preserve">    resource                                PUCCH-ResourceId                                                </w:t>
      </w:r>
      <w:r w:rsidRPr="00AB1A0A">
        <w:rPr>
          <w:color w:val="993366"/>
        </w:rPr>
        <w:t>OPTIONAL</w:t>
      </w:r>
      <w:r w:rsidRPr="00AB1A0A">
        <w:t xml:space="preserve">    </w:t>
      </w:r>
      <w:r w:rsidRPr="00AB1A0A">
        <w:rPr>
          <w:color w:val="808080"/>
        </w:rPr>
        <w:t>-- Need M</w:t>
      </w:r>
    </w:p>
    <w:p w14:paraId="4CB494EC" w14:textId="77777777" w:rsidR="002C5D28" w:rsidRPr="00AB1A0A" w:rsidRDefault="002C5D28" w:rsidP="008375F8">
      <w:pPr>
        <w:pStyle w:val="PL"/>
      </w:pPr>
      <w:r w:rsidRPr="00AB1A0A">
        <w:t>}</w:t>
      </w:r>
    </w:p>
    <w:p w14:paraId="46C20DC8" w14:textId="77777777" w:rsidR="002C5D28" w:rsidRPr="00AB1A0A" w:rsidRDefault="002C5D28" w:rsidP="008375F8">
      <w:pPr>
        <w:pStyle w:val="PL"/>
      </w:pPr>
    </w:p>
    <w:p w14:paraId="1D9788A7" w14:textId="7A956C57" w:rsidR="002C5D28" w:rsidRPr="00AB1A0A" w:rsidRDefault="002C5D28" w:rsidP="008375F8">
      <w:pPr>
        <w:pStyle w:val="PL"/>
        <w:rPr>
          <w:color w:val="808080"/>
        </w:rPr>
      </w:pPr>
      <w:r w:rsidRPr="00AB1A0A">
        <w:rPr>
          <w:color w:val="808080"/>
        </w:rPr>
        <w:t>-- TAG-SCHEDULINGREQUESTRESOURCECONFIG-STOP</w:t>
      </w:r>
    </w:p>
    <w:p w14:paraId="59621DB9" w14:textId="77777777" w:rsidR="002C5D28" w:rsidRPr="00AB1A0A" w:rsidRDefault="002C5D28" w:rsidP="008375F8">
      <w:pPr>
        <w:pStyle w:val="PL"/>
        <w:rPr>
          <w:color w:val="808080"/>
        </w:rPr>
      </w:pPr>
      <w:r w:rsidRPr="00AB1A0A">
        <w:rPr>
          <w:color w:val="808080"/>
        </w:rPr>
        <w:t>-- ASN1STOP</w:t>
      </w:r>
    </w:p>
    <w:p w14:paraId="241B1E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B1A0A" w:rsidRDefault="002C5D28" w:rsidP="00F43D0B">
            <w:pPr>
              <w:pStyle w:val="TAH"/>
              <w:rPr>
                <w:szCs w:val="22"/>
                <w:lang w:val="en-GB" w:eastAsia="ja-JP"/>
              </w:rPr>
            </w:pPr>
            <w:r w:rsidRPr="00AB1A0A">
              <w:rPr>
                <w:i/>
                <w:szCs w:val="22"/>
                <w:lang w:val="en-GB" w:eastAsia="ja-JP"/>
              </w:rPr>
              <w:t xml:space="preserve">SchedulingRequestResourceConfig </w:t>
            </w:r>
            <w:r w:rsidRPr="00AB1A0A">
              <w:rPr>
                <w:szCs w:val="22"/>
                <w:lang w:val="en-GB" w:eastAsia="ja-JP"/>
              </w:rPr>
              <w:t>field descriptions</w:t>
            </w:r>
          </w:p>
        </w:tc>
      </w:tr>
      <w:tr w:rsidR="002C5D28" w:rsidRPr="00AB1A0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8DD51C8" w14:textId="77777777" w:rsidR="00F95F2F" w:rsidRPr="00AB1A0A" w:rsidRDefault="002C5D28" w:rsidP="00F43D0B">
            <w:pPr>
              <w:pStyle w:val="TAL"/>
              <w:rPr>
                <w:szCs w:val="22"/>
                <w:lang w:val="en-GB" w:eastAsia="ja-JP"/>
              </w:rPr>
            </w:pPr>
            <w:r w:rsidRPr="00AB1A0A">
              <w:rPr>
                <w:szCs w:val="22"/>
                <w:lang w:val="en-GB" w:eastAsia="ja-JP"/>
              </w:rPr>
              <w:t xml:space="preserve">SR periodicity and offset in number of </w:t>
            </w:r>
            <w:r w:rsidR="00E71D45" w:rsidRPr="00AB1A0A">
              <w:rPr>
                <w:szCs w:val="22"/>
                <w:lang w:val="en-GB" w:eastAsia="ja-JP"/>
              </w:rPr>
              <w:t xml:space="preserve">symbols or </w:t>
            </w:r>
            <w:r w:rsidRPr="00AB1A0A">
              <w:rPr>
                <w:szCs w:val="22"/>
                <w:lang w:val="en-GB" w:eastAsia="ja-JP"/>
              </w:rPr>
              <w:t xml:space="preserve">slots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 The following periodicities may be configured depending on the chosen subcarrier spacing:</w:t>
            </w:r>
          </w:p>
          <w:p w14:paraId="7D9724BE" w14:textId="77777777" w:rsidR="00F95F2F" w:rsidRPr="00AB1A0A" w:rsidRDefault="002C5D28" w:rsidP="00F43D0B">
            <w:pPr>
              <w:pStyle w:val="TAL"/>
              <w:rPr>
                <w:szCs w:val="22"/>
                <w:lang w:val="en-GB" w:eastAsia="ja-JP"/>
              </w:rPr>
            </w:pPr>
            <w:r w:rsidRPr="00AB1A0A">
              <w:rPr>
                <w:szCs w:val="22"/>
                <w:lang w:val="en-GB" w:eastAsia="ja-JP"/>
              </w:rPr>
              <w:t>SCS =  15 kHz: 2sym, 7sym, 1sl, 2sl, 4sl, 5sl, 8sl, 10sl, 16sl, 20sl, 40sl, 80sl</w:t>
            </w:r>
          </w:p>
          <w:p w14:paraId="2A698AFB" w14:textId="77777777" w:rsidR="00F95F2F" w:rsidRPr="00AB1A0A" w:rsidRDefault="002C5D28" w:rsidP="00F43D0B">
            <w:pPr>
              <w:pStyle w:val="TAL"/>
              <w:rPr>
                <w:szCs w:val="22"/>
                <w:lang w:val="en-GB" w:eastAsia="ja-JP"/>
              </w:rPr>
            </w:pPr>
            <w:r w:rsidRPr="00AB1A0A">
              <w:rPr>
                <w:szCs w:val="22"/>
                <w:lang w:val="en-GB" w:eastAsia="ja-JP"/>
              </w:rPr>
              <w:t>SCS =  30 kHz: 2sym, 7sym, 1sl, 2sl, 4sl, 8sl, 10sl, 16sl, 20sl, 40sl, 80sl, 160sl</w:t>
            </w:r>
          </w:p>
          <w:p w14:paraId="2E057FB3" w14:textId="77777777" w:rsidR="00F95F2F" w:rsidRPr="00AB1A0A" w:rsidRDefault="002C5D28" w:rsidP="00F43D0B">
            <w:pPr>
              <w:pStyle w:val="TAL"/>
              <w:rPr>
                <w:szCs w:val="22"/>
                <w:lang w:val="en-GB" w:eastAsia="ja-JP"/>
              </w:rPr>
            </w:pPr>
            <w:r w:rsidRPr="00AB1A0A">
              <w:rPr>
                <w:szCs w:val="22"/>
                <w:lang w:val="en-GB" w:eastAsia="ja-JP"/>
              </w:rPr>
              <w:t>SCS =  60 kHz: 2sym, 7sym/6sym, 1sl, 2sl, 4sl, 8sl, 16sl, 20sl, 40sl, 80sl, 160sl, 320sl</w:t>
            </w:r>
          </w:p>
          <w:p w14:paraId="2400B891" w14:textId="77777777" w:rsidR="00F95F2F" w:rsidRPr="00AB1A0A" w:rsidRDefault="002C5D28" w:rsidP="00F43D0B">
            <w:pPr>
              <w:pStyle w:val="TAL"/>
              <w:rPr>
                <w:szCs w:val="22"/>
                <w:lang w:val="en-GB" w:eastAsia="ja-JP"/>
              </w:rPr>
            </w:pPr>
            <w:r w:rsidRPr="00AB1A0A">
              <w:rPr>
                <w:szCs w:val="22"/>
                <w:lang w:val="en-GB" w:eastAsia="ja-JP"/>
              </w:rPr>
              <w:t>SCS = 120 kHz: 2sym, 7sym, 1sl, 2sl, 4sl, 8sl, 16sl, 40sl, 80sl, 160sl, 320sl, 640</w:t>
            </w:r>
            <w:r w:rsidR="00E71D45" w:rsidRPr="00AB1A0A">
              <w:rPr>
                <w:szCs w:val="22"/>
                <w:lang w:val="en-GB" w:eastAsia="ja-JP"/>
              </w:rPr>
              <w:t>sl</w:t>
            </w:r>
          </w:p>
          <w:p w14:paraId="4AB5518A" w14:textId="77777777" w:rsidR="002C5D28" w:rsidRPr="00AB1A0A" w:rsidRDefault="002C5D28" w:rsidP="00F43D0B">
            <w:pPr>
              <w:pStyle w:val="TAL"/>
              <w:rPr>
                <w:szCs w:val="22"/>
                <w:lang w:val="en-GB" w:eastAsia="ja-JP"/>
              </w:rPr>
            </w:pPr>
          </w:p>
          <w:p w14:paraId="2906042F" w14:textId="77777777" w:rsidR="00F95F2F" w:rsidRPr="00AB1A0A" w:rsidRDefault="002C5D28" w:rsidP="00F43D0B">
            <w:pPr>
              <w:pStyle w:val="TAL"/>
              <w:rPr>
                <w:szCs w:val="22"/>
                <w:lang w:val="en-GB" w:eastAsia="ja-JP"/>
              </w:rPr>
            </w:pPr>
            <w:r w:rsidRPr="00AB1A0A">
              <w:rPr>
                <w:szCs w:val="22"/>
                <w:lang w:val="en-GB" w:eastAsia="ja-JP"/>
              </w:rPr>
              <w:t>sym6or7 corresponds to 6 symbols if extended cyclic prefix and a SCS of 60 kHz are configured, otherwise it corresponds to 7 symbols.</w:t>
            </w:r>
          </w:p>
          <w:p w14:paraId="66DB4BE0" w14:textId="77777777" w:rsidR="002C5D28" w:rsidRPr="00AB1A0A" w:rsidRDefault="002C5D28" w:rsidP="00F43D0B">
            <w:pPr>
              <w:pStyle w:val="TAL"/>
              <w:rPr>
                <w:szCs w:val="22"/>
                <w:lang w:val="en-GB" w:eastAsia="ja-JP"/>
              </w:rPr>
            </w:pPr>
            <w:r w:rsidRPr="00AB1A0A">
              <w:rPr>
                <w:szCs w:val="22"/>
                <w:lang w:val="en-GB" w:eastAsia="ja-JP"/>
              </w:rPr>
              <w:t xml:space="preserve">For periodicities </w:t>
            </w:r>
            <w:r w:rsidR="00E71D45" w:rsidRPr="00AB1A0A">
              <w:rPr>
                <w:szCs w:val="22"/>
                <w:lang w:val="en-GB" w:eastAsia="ja-JP"/>
              </w:rPr>
              <w:t>2</w:t>
            </w:r>
            <w:r w:rsidRPr="00AB1A0A">
              <w:rPr>
                <w:szCs w:val="22"/>
                <w:lang w:val="en-GB" w:eastAsia="ja-JP"/>
              </w:rPr>
              <w:t xml:space="preserve">sym, </w:t>
            </w:r>
            <w:r w:rsidR="00E71D45" w:rsidRPr="00AB1A0A">
              <w:rPr>
                <w:szCs w:val="22"/>
                <w:lang w:val="en-GB" w:eastAsia="ja-JP"/>
              </w:rPr>
              <w:t>7</w:t>
            </w:r>
            <w:r w:rsidRPr="00AB1A0A">
              <w:rPr>
                <w:szCs w:val="22"/>
                <w:lang w:val="en-GB" w:eastAsia="ja-JP"/>
              </w:rPr>
              <w:t>sym and sl1 the UE assumes an offset of 0 slots.</w:t>
            </w:r>
          </w:p>
        </w:tc>
      </w:tr>
      <w:tr w:rsidR="002C5D28" w:rsidRPr="00AB1A0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B1A0A" w:rsidRDefault="002C5D28" w:rsidP="00F43D0B">
            <w:pPr>
              <w:pStyle w:val="TAL"/>
              <w:rPr>
                <w:szCs w:val="22"/>
                <w:lang w:val="en-GB" w:eastAsia="ja-JP"/>
              </w:rPr>
            </w:pPr>
            <w:r w:rsidRPr="00AB1A0A">
              <w:rPr>
                <w:b/>
                <w:i/>
                <w:szCs w:val="22"/>
                <w:lang w:val="en-GB" w:eastAsia="ja-JP"/>
              </w:rPr>
              <w:t>resource</w:t>
            </w:r>
          </w:p>
          <w:p w14:paraId="38EC44E4" w14:textId="77777777" w:rsidR="002C5D28" w:rsidRPr="00AB1A0A" w:rsidRDefault="002C5D28" w:rsidP="007A343C">
            <w:pPr>
              <w:pStyle w:val="TAL"/>
              <w:rPr>
                <w:szCs w:val="22"/>
                <w:lang w:val="en-GB" w:eastAsia="ja-JP"/>
              </w:rPr>
            </w:pPr>
            <w:r w:rsidRPr="00AB1A0A">
              <w:rPr>
                <w:szCs w:val="22"/>
                <w:lang w:val="en-GB" w:eastAsia="ja-JP"/>
              </w:rPr>
              <w:t xml:space="preserve">ID of the PUCCH resource in which the UE shall send the scheduling request. The actual </w:t>
            </w:r>
            <w:r w:rsidRPr="00AB1A0A">
              <w:rPr>
                <w:i/>
                <w:szCs w:val="22"/>
                <w:lang w:val="en-GB" w:eastAsia="ja-JP"/>
              </w:rPr>
              <w:t>PUCCH-Resource</w:t>
            </w:r>
            <w:r w:rsidRPr="00AB1A0A">
              <w:rPr>
                <w:szCs w:val="22"/>
                <w:lang w:val="en-GB" w:eastAsia="ja-JP"/>
              </w:rPr>
              <w:t xml:space="preserve"> is configured in </w:t>
            </w:r>
            <w:r w:rsidRPr="00AB1A0A">
              <w:rPr>
                <w:i/>
                <w:szCs w:val="22"/>
                <w:lang w:val="en-GB" w:eastAsia="ja-JP"/>
              </w:rPr>
              <w:t>PUCCH-Config</w:t>
            </w:r>
            <w:r w:rsidRPr="00AB1A0A">
              <w:rPr>
                <w:szCs w:val="22"/>
                <w:lang w:val="en-GB" w:eastAsia="ja-JP"/>
              </w:rPr>
              <w:t xml:space="preserve"> of the same UL BWP and serving cell as this </w:t>
            </w:r>
            <w:r w:rsidRPr="00AB1A0A">
              <w:rPr>
                <w:i/>
                <w:szCs w:val="22"/>
                <w:lang w:val="en-GB" w:eastAsia="ja-JP"/>
              </w:rPr>
              <w:t>SchedulingRequestResourceConfig</w:t>
            </w:r>
            <w:r w:rsidRPr="00AB1A0A">
              <w:rPr>
                <w:szCs w:val="22"/>
                <w:lang w:val="en-GB" w:eastAsia="ja-JP"/>
              </w:rPr>
              <w:t xml:space="preserve">. The network configures a </w:t>
            </w:r>
            <w:r w:rsidRPr="00AB1A0A">
              <w:rPr>
                <w:i/>
                <w:szCs w:val="22"/>
                <w:lang w:val="en-GB" w:eastAsia="ja-JP"/>
              </w:rPr>
              <w:t>PUCCH-Resource</w:t>
            </w:r>
            <w:r w:rsidRPr="00AB1A0A">
              <w:rPr>
                <w:szCs w:val="22"/>
                <w:lang w:val="en-GB" w:eastAsia="ja-JP"/>
              </w:rPr>
              <w:t xml:space="preserve"> of </w:t>
            </w:r>
            <w:r w:rsidRPr="00AB1A0A">
              <w:rPr>
                <w:i/>
                <w:szCs w:val="22"/>
                <w:lang w:val="en-GB" w:eastAsia="ja-JP"/>
              </w:rPr>
              <w:t>PUCCH-format0</w:t>
            </w:r>
            <w:r w:rsidRPr="00AB1A0A">
              <w:rPr>
                <w:szCs w:val="22"/>
                <w:lang w:val="en-GB" w:eastAsia="ja-JP"/>
              </w:rPr>
              <w:t xml:space="preserve"> or </w:t>
            </w:r>
            <w:r w:rsidRPr="00AB1A0A">
              <w:rPr>
                <w:i/>
                <w:szCs w:val="22"/>
                <w:lang w:val="en-GB" w:eastAsia="ja-JP"/>
              </w:rPr>
              <w:t>PUCCH-format1</w:t>
            </w:r>
            <w:r w:rsidRPr="00AB1A0A">
              <w:rPr>
                <w:szCs w:val="22"/>
                <w:lang w:val="en-GB" w:eastAsia="ja-JP"/>
              </w:rPr>
              <w:t xml:space="preserve"> (other formats not supported)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w:t>
            </w:r>
          </w:p>
        </w:tc>
      </w:tr>
      <w:tr w:rsidR="002C5D28" w:rsidRPr="00AB1A0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B1A0A" w:rsidRDefault="002C5D28" w:rsidP="00F43D0B">
            <w:pPr>
              <w:pStyle w:val="TAL"/>
              <w:rPr>
                <w:szCs w:val="22"/>
                <w:lang w:val="en-GB" w:eastAsia="ja-JP"/>
              </w:rPr>
            </w:pPr>
            <w:r w:rsidRPr="00AB1A0A">
              <w:rPr>
                <w:b/>
                <w:i/>
                <w:szCs w:val="22"/>
                <w:lang w:val="en-GB" w:eastAsia="ja-JP"/>
              </w:rPr>
              <w:t>schedulingRequestID</w:t>
            </w:r>
          </w:p>
          <w:p w14:paraId="4D811001" w14:textId="77777777" w:rsidR="002C5D28" w:rsidRPr="00AB1A0A" w:rsidRDefault="002C5D28" w:rsidP="00F43D0B">
            <w:pPr>
              <w:pStyle w:val="TAL"/>
              <w:rPr>
                <w:szCs w:val="22"/>
                <w:lang w:val="en-GB" w:eastAsia="ja-JP"/>
              </w:rPr>
            </w:pPr>
            <w:r w:rsidRPr="00AB1A0A">
              <w:rPr>
                <w:szCs w:val="22"/>
                <w:lang w:val="en-GB" w:eastAsia="ja-JP"/>
              </w:rPr>
              <w:t xml:space="preserve">The ID of the </w:t>
            </w:r>
            <w:r w:rsidRPr="00AB1A0A">
              <w:rPr>
                <w:i/>
                <w:szCs w:val="22"/>
                <w:lang w:val="en-GB" w:eastAsia="ja-JP"/>
              </w:rPr>
              <w:t>SchedulingRequestConfig</w:t>
            </w:r>
            <w:r w:rsidRPr="00AB1A0A">
              <w:rPr>
                <w:szCs w:val="22"/>
                <w:lang w:val="en-GB" w:eastAsia="ja-JP"/>
              </w:rPr>
              <w:t xml:space="preserve"> that uses this scheduling request resource.</w:t>
            </w:r>
          </w:p>
        </w:tc>
      </w:tr>
    </w:tbl>
    <w:p w14:paraId="6E7A9D80" w14:textId="77777777" w:rsidR="00C1597C" w:rsidRPr="00AB1A0A" w:rsidRDefault="00C1597C" w:rsidP="00C1597C"/>
    <w:p w14:paraId="70F93A19" w14:textId="77777777" w:rsidR="002C5D28" w:rsidRPr="00AB1A0A" w:rsidRDefault="002C5D28" w:rsidP="002C5D28">
      <w:pPr>
        <w:pStyle w:val="Heading4"/>
        <w:rPr>
          <w:lang w:val="en-GB"/>
        </w:rPr>
      </w:pPr>
      <w:bookmarkStart w:id="3110" w:name="_Toc5285403"/>
      <w:r w:rsidRPr="00AB1A0A">
        <w:rPr>
          <w:lang w:val="en-GB"/>
        </w:rPr>
        <w:t>–</w:t>
      </w:r>
      <w:r w:rsidRPr="00AB1A0A">
        <w:rPr>
          <w:lang w:val="en-GB"/>
        </w:rPr>
        <w:tab/>
      </w:r>
      <w:r w:rsidRPr="00AB1A0A">
        <w:rPr>
          <w:i/>
          <w:lang w:val="en-GB"/>
        </w:rPr>
        <w:t>SchedulingRequestResourceId</w:t>
      </w:r>
      <w:bookmarkEnd w:id="3110"/>
    </w:p>
    <w:p w14:paraId="2436C200" w14:textId="77777777" w:rsidR="002C5D28" w:rsidRPr="00AB1A0A" w:rsidRDefault="002C5D28" w:rsidP="002C5D28">
      <w:r w:rsidRPr="00AB1A0A">
        <w:t xml:space="preserve">The IE </w:t>
      </w:r>
      <w:r w:rsidRPr="00AB1A0A">
        <w:rPr>
          <w:i/>
        </w:rPr>
        <w:t>SchedulingRequestResourceId</w:t>
      </w:r>
      <w:r w:rsidRPr="00AB1A0A">
        <w:t xml:space="preserve"> is used to identify scheduling request resources on PUCCH.</w:t>
      </w:r>
    </w:p>
    <w:p w14:paraId="63BD49A6" w14:textId="77777777" w:rsidR="002C5D28" w:rsidRPr="00AB1A0A" w:rsidRDefault="002C5D28" w:rsidP="002C5D28">
      <w:pPr>
        <w:pStyle w:val="TH"/>
        <w:rPr>
          <w:lang w:val="en-GB"/>
        </w:rPr>
      </w:pPr>
      <w:r w:rsidRPr="00AB1A0A">
        <w:rPr>
          <w:i/>
          <w:lang w:val="en-GB"/>
        </w:rPr>
        <w:t>SchedulingRequestResourceId</w:t>
      </w:r>
      <w:r w:rsidRPr="00AB1A0A">
        <w:rPr>
          <w:lang w:val="en-GB"/>
        </w:rPr>
        <w:t xml:space="preserve"> information element</w:t>
      </w:r>
    </w:p>
    <w:p w14:paraId="6FBF425D" w14:textId="77777777" w:rsidR="002C5D28" w:rsidRPr="00AB1A0A" w:rsidRDefault="002C5D28" w:rsidP="008375F8">
      <w:pPr>
        <w:pStyle w:val="PL"/>
        <w:rPr>
          <w:color w:val="808080"/>
        </w:rPr>
      </w:pPr>
      <w:r w:rsidRPr="00AB1A0A">
        <w:rPr>
          <w:color w:val="808080"/>
        </w:rPr>
        <w:t>-- ASN1START</w:t>
      </w:r>
    </w:p>
    <w:p w14:paraId="1761DA8E" w14:textId="77777777" w:rsidR="002C5D28" w:rsidRPr="00AB1A0A" w:rsidRDefault="002C5D28" w:rsidP="008375F8">
      <w:pPr>
        <w:pStyle w:val="PL"/>
        <w:rPr>
          <w:color w:val="808080"/>
        </w:rPr>
      </w:pPr>
      <w:r w:rsidRPr="00AB1A0A">
        <w:rPr>
          <w:color w:val="808080"/>
        </w:rPr>
        <w:t>-- TAG-SCHEDULINGREQUESTRESOURCEID-START</w:t>
      </w:r>
    </w:p>
    <w:p w14:paraId="200A3B4D" w14:textId="77777777" w:rsidR="002C5D28" w:rsidRPr="00AB1A0A" w:rsidRDefault="002C5D28" w:rsidP="008375F8">
      <w:pPr>
        <w:pStyle w:val="PL"/>
      </w:pPr>
    </w:p>
    <w:p w14:paraId="4391B7EA" w14:textId="77777777" w:rsidR="002C5D28" w:rsidRPr="00AB1A0A" w:rsidRDefault="002C5D28" w:rsidP="008375F8">
      <w:pPr>
        <w:pStyle w:val="PL"/>
      </w:pPr>
      <w:r w:rsidRPr="00AB1A0A">
        <w:t xml:space="preserve">SchedulingRequestResourceId ::=     </w:t>
      </w:r>
      <w:r w:rsidRPr="00AB1A0A">
        <w:rPr>
          <w:color w:val="993366"/>
        </w:rPr>
        <w:t>INTEGER</w:t>
      </w:r>
      <w:r w:rsidRPr="00AB1A0A">
        <w:t xml:space="preserve"> (1..maxNrofSR-Resources)</w:t>
      </w:r>
    </w:p>
    <w:p w14:paraId="484955AA" w14:textId="77777777" w:rsidR="002C5D28" w:rsidRPr="00AB1A0A" w:rsidRDefault="002C5D28" w:rsidP="008375F8">
      <w:pPr>
        <w:pStyle w:val="PL"/>
      </w:pPr>
    </w:p>
    <w:p w14:paraId="40682370" w14:textId="77777777" w:rsidR="002C5D28" w:rsidRPr="00AB1A0A" w:rsidRDefault="002C5D28" w:rsidP="008375F8">
      <w:pPr>
        <w:pStyle w:val="PL"/>
        <w:rPr>
          <w:color w:val="808080"/>
        </w:rPr>
      </w:pPr>
      <w:r w:rsidRPr="00AB1A0A">
        <w:rPr>
          <w:color w:val="808080"/>
        </w:rPr>
        <w:t>-- TAG-SCHEDULINGREQUESTRESOURCEID-STOP</w:t>
      </w:r>
    </w:p>
    <w:p w14:paraId="762460DE" w14:textId="77777777" w:rsidR="002C5D28" w:rsidRPr="00AB1A0A" w:rsidRDefault="002C5D28" w:rsidP="008375F8">
      <w:pPr>
        <w:pStyle w:val="PL"/>
        <w:rPr>
          <w:color w:val="808080"/>
        </w:rPr>
      </w:pPr>
      <w:r w:rsidRPr="00AB1A0A">
        <w:rPr>
          <w:color w:val="808080"/>
        </w:rPr>
        <w:t>-- ASN1STOP</w:t>
      </w:r>
    </w:p>
    <w:p w14:paraId="6CA5150A" w14:textId="77777777" w:rsidR="00C1597C" w:rsidRPr="00AB1A0A" w:rsidRDefault="00C1597C" w:rsidP="00C1597C"/>
    <w:p w14:paraId="14250C28" w14:textId="77777777" w:rsidR="002C5D28" w:rsidRPr="00AB1A0A" w:rsidRDefault="002C5D28" w:rsidP="002C5D28">
      <w:pPr>
        <w:pStyle w:val="Heading4"/>
        <w:rPr>
          <w:rFonts w:eastAsia="SimSun"/>
          <w:lang w:val="en-GB"/>
        </w:rPr>
      </w:pPr>
      <w:bookmarkStart w:id="3111" w:name="_Toc5285404"/>
      <w:r w:rsidRPr="00AB1A0A">
        <w:rPr>
          <w:rFonts w:eastAsia="SimSun"/>
          <w:lang w:val="en-GB"/>
        </w:rPr>
        <w:t>–</w:t>
      </w:r>
      <w:r w:rsidRPr="00AB1A0A">
        <w:rPr>
          <w:rFonts w:eastAsia="SimSun"/>
          <w:lang w:val="en-GB"/>
        </w:rPr>
        <w:tab/>
      </w:r>
      <w:r w:rsidRPr="00AB1A0A">
        <w:rPr>
          <w:rFonts w:eastAsia="SimSun"/>
          <w:i/>
          <w:lang w:val="en-GB"/>
        </w:rPr>
        <w:t>ScramblingId</w:t>
      </w:r>
      <w:bookmarkEnd w:id="3111"/>
    </w:p>
    <w:p w14:paraId="52096DE0" w14:textId="7F6EFF87" w:rsidR="008429BC" w:rsidRDefault="002C5D28" w:rsidP="008429BC">
      <w:pPr>
        <w:rPr>
          <w:ins w:id="3112" w:author="CR#1082r3" w:date="2019-06-21T22:09:00Z"/>
          <w:rFonts w:eastAsia="SimSun"/>
        </w:rPr>
      </w:pPr>
      <w:r w:rsidRPr="00AB1A0A">
        <w:rPr>
          <w:rFonts w:eastAsia="SimSun"/>
        </w:rPr>
        <w:t xml:space="preserve">The IE </w:t>
      </w:r>
      <w:r w:rsidRPr="00AB1A0A">
        <w:rPr>
          <w:rFonts w:eastAsia="SimSun"/>
          <w:i/>
        </w:rPr>
        <w:t>ScramblingID</w:t>
      </w:r>
      <w:r w:rsidRPr="00AB1A0A">
        <w:rPr>
          <w:rFonts w:eastAsia="SimSun"/>
        </w:rPr>
        <w:t xml:space="preserve"> is used for scrambling channels and reference signals.</w:t>
      </w:r>
    </w:p>
    <w:p w14:paraId="6C50272E" w14:textId="4EC9196B" w:rsidR="002C5D28" w:rsidRPr="00AB1A0A" w:rsidRDefault="008429BC">
      <w:pPr>
        <w:pStyle w:val="TH"/>
        <w:rPr>
          <w:rFonts w:eastAsia="SimSun"/>
        </w:rPr>
        <w:pPrChange w:id="3113" w:author="CR#1082r3" w:date="2019-06-21T22:09:00Z">
          <w:pPr/>
        </w:pPrChange>
      </w:pPr>
      <w:ins w:id="3114" w:author="CR#1082r3" w:date="2019-06-21T22:09:00Z">
        <w:r w:rsidRPr="00AB1A0A">
          <w:rPr>
            <w:rFonts w:eastAsia="SimSun"/>
            <w:i/>
          </w:rPr>
          <w:t>ScramblingId</w:t>
        </w:r>
        <w:r w:rsidRPr="00AB1A0A">
          <w:t xml:space="preserve"> information element</w:t>
        </w:r>
      </w:ins>
    </w:p>
    <w:p w14:paraId="59FC08F2" w14:textId="77777777" w:rsidR="002C5D28" w:rsidRPr="00AB1A0A" w:rsidRDefault="002C5D28" w:rsidP="008375F8">
      <w:pPr>
        <w:pStyle w:val="PL"/>
        <w:rPr>
          <w:color w:val="808080"/>
        </w:rPr>
      </w:pPr>
      <w:r w:rsidRPr="00AB1A0A">
        <w:rPr>
          <w:color w:val="808080"/>
        </w:rPr>
        <w:t>-- ASN1START</w:t>
      </w:r>
    </w:p>
    <w:p w14:paraId="34F001DC" w14:textId="516A4DE6" w:rsidR="002C5D28" w:rsidRPr="00AB1A0A" w:rsidRDefault="002C5D28" w:rsidP="008375F8">
      <w:pPr>
        <w:pStyle w:val="PL"/>
        <w:rPr>
          <w:color w:val="808080"/>
        </w:rPr>
      </w:pPr>
      <w:r w:rsidRPr="00AB1A0A">
        <w:rPr>
          <w:color w:val="808080"/>
        </w:rPr>
        <w:t>-- TAG-SCRAMBLINGID-START</w:t>
      </w:r>
    </w:p>
    <w:p w14:paraId="76841582" w14:textId="77777777" w:rsidR="002C5D28" w:rsidRPr="00AB1A0A" w:rsidRDefault="002C5D28" w:rsidP="008375F8">
      <w:pPr>
        <w:pStyle w:val="PL"/>
      </w:pPr>
    </w:p>
    <w:p w14:paraId="443A0C18" w14:textId="77777777" w:rsidR="002C5D28" w:rsidRPr="00AB1A0A" w:rsidRDefault="002C5D28" w:rsidP="008375F8">
      <w:pPr>
        <w:pStyle w:val="PL"/>
      </w:pPr>
      <w:r w:rsidRPr="00AB1A0A">
        <w:t xml:space="preserve">ScramblingId ::=                    </w:t>
      </w:r>
      <w:r w:rsidRPr="00AB1A0A">
        <w:rPr>
          <w:color w:val="993366"/>
        </w:rPr>
        <w:t>INTEGER</w:t>
      </w:r>
      <w:r w:rsidRPr="00AB1A0A">
        <w:t>(0..1023)</w:t>
      </w:r>
    </w:p>
    <w:p w14:paraId="01EED5E8" w14:textId="77777777" w:rsidR="002C5D28" w:rsidRPr="00AB1A0A" w:rsidRDefault="002C5D28" w:rsidP="008375F8">
      <w:pPr>
        <w:pStyle w:val="PL"/>
      </w:pPr>
    </w:p>
    <w:p w14:paraId="4290C8F3" w14:textId="763B59FA" w:rsidR="002C5D28" w:rsidRPr="00AB1A0A" w:rsidRDefault="002C5D28" w:rsidP="008375F8">
      <w:pPr>
        <w:pStyle w:val="PL"/>
        <w:rPr>
          <w:color w:val="808080"/>
        </w:rPr>
      </w:pPr>
      <w:r w:rsidRPr="00AB1A0A">
        <w:rPr>
          <w:color w:val="808080"/>
        </w:rPr>
        <w:lastRenderedPageBreak/>
        <w:t>-- TAG-SCRAMBLINGID-STOP</w:t>
      </w:r>
    </w:p>
    <w:p w14:paraId="4779D770" w14:textId="77777777" w:rsidR="002C5D28" w:rsidRPr="00AB1A0A" w:rsidRDefault="002C5D28" w:rsidP="008375F8">
      <w:pPr>
        <w:pStyle w:val="PL"/>
        <w:rPr>
          <w:rFonts w:eastAsia="SimSun"/>
          <w:color w:val="808080"/>
        </w:rPr>
      </w:pPr>
      <w:r w:rsidRPr="00AB1A0A">
        <w:rPr>
          <w:color w:val="808080"/>
        </w:rPr>
        <w:t>-- ASN1STOP</w:t>
      </w:r>
    </w:p>
    <w:p w14:paraId="284AC745" w14:textId="77777777" w:rsidR="00C1597C" w:rsidRPr="00AB1A0A" w:rsidRDefault="00C1597C" w:rsidP="00C1597C"/>
    <w:p w14:paraId="57CB64E7" w14:textId="77777777" w:rsidR="002C5D28" w:rsidRPr="00AB1A0A" w:rsidRDefault="002C5D28" w:rsidP="002C5D28">
      <w:pPr>
        <w:pStyle w:val="Heading4"/>
        <w:rPr>
          <w:lang w:val="en-GB"/>
        </w:rPr>
      </w:pPr>
      <w:bookmarkStart w:id="3115" w:name="_Toc5285405"/>
      <w:r w:rsidRPr="00AB1A0A">
        <w:rPr>
          <w:lang w:val="en-GB"/>
        </w:rPr>
        <w:t>–</w:t>
      </w:r>
      <w:r w:rsidRPr="00AB1A0A">
        <w:rPr>
          <w:lang w:val="en-GB"/>
        </w:rPr>
        <w:tab/>
      </w:r>
      <w:r w:rsidRPr="00AB1A0A">
        <w:rPr>
          <w:i/>
          <w:lang w:val="en-GB"/>
        </w:rPr>
        <w:t>SCS-SpecificCarrier</w:t>
      </w:r>
      <w:bookmarkEnd w:id="3115"/>
    </w:p>
    <w:p w14:paraId="5393D01F" w14:textId="2793A880" w:rsidR="008429BC" w:rsidRDefault="002C5D28" w:rsidP="008429BC">
      <w:pPr>
        <w:rPr>
          <w:ins w:id="3116" w:author="CR#1082r3" w:date="2019-06-21T22:10:00Z"/>
        </w:rPr>
      </w:pPr>
      <w:r w:rsidRPr="00AB1A0A">
        <w:t xml:space="preserve">The IE </w:t>
      </w:r>
      <w:r w:rsidRPr="00AB1A0A">
        <w:rPr>
          <w:i/>
        </w:rPr>
        <w:t>SCS-SpecificCarrier</w:t>
      </w:r>
      <w:r w:rsidRPr="00AB1A0A">
        <w:t xml:space="preserve"> provides parameters determining the location and width of the actual carrier</w:t>
      </w:r>
      <w:r w:rsidR="00CF2CDD" w:rsidRPr="00AB1A0A">
        <w:t xml:space="preserve"> or the carrier bandwidth</w:t>
      </w:r>
      <w:r w:rsidRPr="00AB1A0A">
        <w:t>. It is defined specifically for a numerology (subcarrier spacing (SCS)) and in relation (frequency offset) to Point A.</w:t>
      </w:r>
    </w:p>
    <w:p w14:paraId="30EACCA8" w14:textId="78B34C50" w:rsidR="002C5D28" w:rsidRPr="00AB1A0A" w:rsidRDefault="008429BC">
      <w:pPr>
        <w:pStyle w:val="TH"/>
        <w:pPrChange w:id="3117" w:author="CR#1082r3" w:date="2019-06-21T22:10:00Z">
          <w:pPr/>
        </w:pPrChange>
      </w:pPr>
      <w:ins w:id="3118" w:author="CR#1082r3" w:date="2019-06-21T22:10:00Z">
        <w:r w:rsidRPr="008429BC">
          <w:rPr>
            <w:i/>
            <w:rPrChange w:id="3119" w:author="CR#1082r3" w:date="2019-06-21T22:10:00Z">
              <w:rPr>
                <w:b/>
              </w:rPr>
            </w:rPrChange>
          </w:rPr>
          <w:t>SCS-SpecificCarrier</w:t>
        </w:r>
        <w:r>
          <w:t xml:space="preserve"> information element</w:t>
        </w:r>
      </w:ins>
    </w:p>
    <w:p w14:paraId="3ABA2199" w14:textId="77777777" w:rsidR="002C5D28" w:rsidRPr="00AB1A0A" w:rsidRDefault="002C5D28" w:rsidP="008375F8">
      <w:pPr>
        <w:pStyle w:val="PL"/>
        <w:rPr>
          <w:color w:val="808080"/>
        </w:rPr>
      </w:pPr>
      <w:r w:rsidRPr="00AB1A0A">
        <w:rPr>
          <w:color w:val="808080"/>
        </w:rPr>
        <w:t>-- ASN1START</w:t>
      </w:r>
    </w:p>
    <w:p w14:paraId="11A7B8E3" w14:textId="5DF7BB76" w:rsidR="002C5D28" w:rsidRPr="00AB1A0A" w:rsidRDefault="002C5D28" w:rsidP="008375F8">
      <w:pPr>
        <w:pStyle w:val="PL"/>
        <w:rPr>
          <w:color w:val="808080"/>
        </w:rPr>
      </w:pPr>
      <w:r w:rsidRPr="00AB1A0A">
        <w:rPr>
          <w:color w:val="808080"/>
        </w:rPr>
        <w:t>-- TAG-SCS-SPECIFICCARRIER-START</w:t>
      </w:r>
    </w:p>
    <w:p w14:paraId="6A6C88D2" w14:textId="77777777" w:rsidR="002C5D28" w:rsidRPr="00AB1A0A" w:rsidRDefault="002C5D28" w:rsidP="008375F8">
      <w:pPr>
        <w:pStyle w:val="PL"/>
      </w:pPr>
    </w:p>
    <w:p w14:paraId="60C9CE82" w14:textId="77777777" w:rsidR="002C5D28" w:rsidRPr="00AB1A0A" w:rsidRDefault="002C5D28" w:rsidP="008375F8">
      <w:pPr>
        <w:pStyle w:val="PL"/>
      </w:pPr>
      <w:r w:rsidRPr="00AB1A0A">
        <w:t xml:space="preserve">SCS-SpecificCarrier ::=             </w:t>
      </w:r>
      <w:r w:rsidRPr="00AB1A0A">
        <w:rPr>
          <w:color w:val="993366"/>
        </w:rPr>
        <w:t>SEQUENCE</w:t>
      </w:r>
      <w:r w:rsidRPr="00AB1A0A">
        <w:t xml:space="preserve"> {</w:t>
      </w:r>
    </w:p>
    <w:p w14:paraId="3904327C" w14:textId="77777777" w:rsidR="002C5D28" w:rsidRPr="00AB1A0A" w:rsidRDefault="002C5D28" w:rsidP="008375F8">
      <w:pPr>
        <w:pStyle w:val="PL"/>
      </w:pPr>
      <w:r w:rsidRPr="00AB1A0A">
        <w:t xml:space="preserve">    offsetToCarrier                     </w:t>
      </w:r>
      <w:r w:rsidRPr="00AB1A0A">
        <w:rPr>
          <w:color w:val="993366"/>
        </w:rPr>
        <w:t>INTEGER</w:t>
      </w:r>
      <w:r w:rsidRPr="00AB1A0A">
        <w:t xml:space="preserve"> (0..2199),</w:t>
      </w:r>
    </w:p>
    <w:p w14:paraId="7111900B" w14:textId="77777777" w:rsidR="002C5D28" w:rsidRPr="00AB1A0A" w:rsidRDefault="002C5D28" w:rsidP="008375F8">
      <w:pPr>
        <w:pStyle w:val="PL"/>
      </w:pPr>
      <w:r w:rsidRPr="00AB1A0A">
        <w:t xml:space="preserve">    subcarrierSpacing                   SubcarrierSpacing,</w:t>
      </w:r>
    </w:p>
    <w:p w14:paraId="49CFDD66" w14:textId="77777777" w:rsidR="002C5D28" w:rsidRPr="00AB1A0A" w:rsidRDefault="002C5D28" w:rsidP="008375F8">
      <w:pPr>
        <w:pStyle w:val="PL"/>
      </w:pPr>
      <w:r w:rsidRPr="00AB1A0A">
        <w:t xml:space="preserve">    carrierBandwidth                    </w:t>
      </w:r>
      <w:r w:rsidRPr="00AB1A0A">
        <w:rPr>
          <w:color w:val="993366"/>
        </w:rPr>
        <w:t>INTEGER</w:t>
      </w:r>
      <w:r w:rsidRPr="00AB1A0A">
        <w:t xml:space="preserve"> (1..maxNrofPhysicalResourceBlocks),</w:t>
      </w:r>
    </w:p>
    <w:p w14:paraId="466D5F02" w14:textId="77777777" w:rsidR="002C5D28" w:rsidRPr="00AB1A0A" w:rsidRDefault="002C5D28" w:rsidP="008375F8">
      <w:pPr>
        <w:pStyle w:val="PL"/>
      </w:pPr>
      <w:r w:rsidRPr="00AB1A0A">
        <w:t xml:space="preserve">    ...,</w:t>
      </w:r>
    </w:p>
    <w:p w14:paraId="6CE2981B" w14:textId="77777777" w:rsidR="002C5D28" w:rsidRPr="00AB1A0A" w:rsidRDefault="002C5D28" w:rsidP="008375F8">
      <w:pPr>
        <w:pStyle w:val="PL"/>
      </w:pPr>
      <w:r w:rsidRPr="00AB1A0A">
        <w:t xml:space="preserve">    [[</w:t>
      </w:r>
    </w:p>
    <w:p w14:paraId="4BF22F7B" w14:textId="77777777" w:rsidR="002C5D28" w:rsidRPr="00AB1A0A" w:rsidRDefault="002C5D28" w:rsidP="008375F8">
      <w:pPr>
        <w:pStyle w:val="PL"/>
        <w:rPr>
          <w:color w:val="808080"/>
        </w:rPr>
      </w:pPr>
      <w:r w:rsidRPr="00AB1A0A">
        <w:t xml:space="preserve">    txDirectCurrentLocation-v1530   </w:t>
      </w:r>
      <w:r w:rsidRPr="00AB1A0A">
        <w:rPr>
          <w:color w:val="993366"/>
        </w:rPr>
        <w:t>INTEGER</w:t>
      </w:r>
      <w:r w:rsidRPr="00AB1A0A">
        <w:t xml:space="preserve"> (0..4095)                                       </w:t>
      </w:r>
      <w:r w:rsidRPr="00AB1A0A">
        <w:rPr>
          <w:color w:val="993366"/>
        </w:rPr>
        <w:t>OPTIONAL</w:t>
      </w:r>
      <w:r w:rsidRPr="00AB1A0A">
        <w:t xml:space="preserve">            </w:t>
      </w:r>
      <w:r w:rsidRPr="00AB1A0A">
        <w:rPr>
          <w:color w:val="808080"/>
        </w:rPr>
        <w:t>-- Need S</w:t>
      </w:r>
    </w:p>
    <w:p w14:paraId="25145C46" w14:textId="77777777" w:rsidR="002C5D28" w:rsidRPr="00AB1A0A" w:rsidRDefault="002C5D28" w:rsidP="008375F8">
      <w:pPr>
        <w:pStyle w:val="PL"/>
      </w:pPr>
      <w:r w:rsidRPr="00AB1A0A">
        <w:t xml:space="preserve">    ]]</w:t>
      </w:r>
    </w:p>
    <w:p w14:paraId="1924B410" w14:textId="77777777" w:rsidR="002C5D28" w:rsidRPr="00AB1A0A" w:rsidRDefault="002C5D28" w:rsidP="008375F8">
      <w:pPr>
        <w:pStyle w:val="PL"/>
      </w:pPr>
      <w:r w:rsidRPr="00AB1A0A">
        <w:t>}</w:t>
      </w:r>
    </w:p>
    <w:p w14:paraId="301C79FE" w14:textId="77777777" w:rsidR="002C5D28" w:rsidRPr="00AB1A0A" w:rsidRDefault="002C5D28" w:rsidP="008375F8">
      <w:pPr>
        <w:pStyle w:val="PL"/>
      </w:pPr>
    </w:p>
    <w:p w14:paraId="4F80D73F" w14:textId="03DF9096" w:rsidR="00F95F2F" w:rsidRPr="00AB1A0A" w:rsidRDefault="002C5D28" w:rsidP="008375F8">
      <w:pPr>
        <w:pStyle w:val="PL"/>
        <w:rPr>
          <w:color w:val="808080"/>
        </w:rPr>
      </w:pPr>
      <w:r w:rsidRPr="00AB1A0A">
        <w:rPr>
          <w:color w:val="808080"/>
        </w:rPr>
        <w:t>-- TAG-SCS-SPECIFICCARRIER-STOP</w:t>
      </w:r>
    </w:p>
    <w:p w14:paraId="1CCE5ACA" w14:textId="77777777" w:rsidR="002C5D28" w:rsidRPr="00AB1A0A" w:rsidRDefault="002C5D28" w:rsidP="008375F8">
      <w:pPr>
        <w:pStyle w:val="PL"/>
        <w:rPr>
          <w:color w:val="808080"/>
        </w:rPr>
      </w:pPr>
      <w:r w:rsidRPr="00AB1A0A">
        <w:rPr>
          <w:color w:val="808080"/>
        </w:rPr>
        <w:t>-- ASN1STOP</w:t>
      </w:r>
    </w:p>
    <w:p w14:paraId="337DB520"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SCS-SpecificCarrier </w:t>
            </w:r>
            <w:r w:rsidRPr="00AB1A0A">
              <w:rPr>
                <w:rFonts w:eastAsia="MS Mincho"/>
                <w:szCs w:val="22"/>
                <w:lang w:val="en-GB" w:eastAsia="ja-JP"/>
              </w:rPr>
              <w:t>field descriptions</w:t>
            </w:r>
          </w:p>
        </w:tc>
      </w:tr>
      <w:tr w:rsidR="002C5D28" w:rsidRPr="00AB1A0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w:t>
            </w:r>
          </w:p>
          <w:p w14:paraId="2F44519A"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Width of this carrier in number of PRBs (using the </w:t>
            </w:r>
            <w:r w:rsidRPr="00666ECB">
              <w:rPr>
                <w:rFonts w:eastAsia="MS Mincho"/>
                <w:i/>
                <w:szCs w:val="22"/>
                <w:lang w:val="en-GB" w:eastAsia="ja-JP"/>
                <w:rPrChange w:id="3120" w:author="CR#1082r3" w:date="2019-06-21T22:10:00Z">
                  <w:rPr>
                    <w:rFonts w:eastAsia="MS Mincho"/>
                    <w:szCs w:val="22"/>
                    <w:lang w:val="en-GB" w:eastAsia="ja-JP"/>
                  </w:rPr>
                </w:rPrChange>
              </w:rPr>
              <w:t>subcarrierSpacing</w:t>
            </w:r>
            <w:r w:rsidRPr="00AB1A0A">
              <w:rPr>
                <w:rFonts w:eastAsia="MS Mincho"/>
                <w:szCs w:val="22"/>
                <w:lang w:val="en-GB" w:eastAsia="ja-JP"/>
              </w:rPr>
              <w:t xml:space="preserve"> defined for this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offsetToCarrier</w:t>
            </w:r>
          </w:p>
          <w:p w14:paraId="1A2B2297"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B1A0A">
              <w:rPr>
                <w:rFonts w:eastAsia="MS Mincho"/>
                <w:szCs w:val="22"/>
                <w:lang w:val="en-GB" w:eastAsia="ja-JP"/>
              </w:rPr>
              <w:t>S</w:t>
            </w:r>
            <w:r w:rsidRPr="00AB1A0A">
              <w:rPr>
                <w:rFonts w:eastAsia="MS Mincho"/>
                <w:szCs w:val="22"/>
                <w:lang w:val="en-GB" w:eastAsia="ja-JP"/>
              </w:rPr>
              <w:t xml:space="preserve">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txDirectCurrentLocation</w:t>
            </w:r>
          </w:p>
          <w:p w14:paraId="22FC54FB" w14:textId="21542D86" w:rsidR="002C5D28" w:rsidRPr="00AB1A0A" w:rsidRDefault="002C5D28" w:rsidP="00F43D0B">
            <w:pPr>
              <w:pStyle w:val="TAL"/>
              <w:rPr>
                <w:rFonts w:eastAsia="MS Mincho"/>
                <w:szCs w:val="22"/>
                <w:lang w:val="en-GB" w:eastAsia="ja-JP"/>
              </w:rPr>
            </w:pPr>
            <w:r w:rsidRPr="00AB1A0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B1A0A">
              <w:rPr>
                <w:rFonts w:eastAsia="MS Mincho"/>
                <w:szCs w:val="22"/>
                <w:lang w:val="en-GB" w:eastAsia="ja-JP"/>
              </w:rPr>
              <w:t xml:space="preserve"> for downlink within </w:t>
            </w:r>
            <w:r w:rsidR="00CF2CDD" w:rsidRPr="00AB1A0A">
              <w:rPr>
                <w:rFonts w:eastAsia="MS Mincho"/>
                <w:i/>
                <w:szCs w:val="22"/>
                <w:lang w:val="en-GB" w:eastAsia="ja-JP"/>
              </w:rPr>
              <w:t>ServingCellConfigCommon</w:t>
            </w:r>
            <w:r w:rsidR="00CF2CDD" w:rsidRPr="00AB1A0A">
              <w:rPr>
                <w:rFonts w:eastAsia="MS Mincho"/>
                <w:szCs w:val="22"/>
                <w:lang w:val="en-GB" w:eastAsia="ja-JP"/>
              </w:rPr>
              <w:t xml:space="preserve"> and </w:t>
            </w:r>
            <w:r w:rsidR="00CF2CDD" w:rsidRPr="00AB1A0A">
              <w:rPr>
                <w:rFonts w:eastAsia="MS Mincho"/>
                <w:i/>
                <w:szCs w:val="22"/>
                <w:lang w:val="en-GB" w:eastAsia="ja-JP"/>
              </w:rPr>
              <w:t>ServingCellConfigCommonSIB1</w:t>
            </w:r>
            <w:r w:rsidRPr="00AB1A0A">
              <w:rPr>
                <w:rFonts w:eastAsia="MS Mincho"/>
                <w:szCs w:val="22"/>
                <w:lang w:val="en-GB" w:eastAsia="ja-JP"/>
              </w:rPr>
              <w:t xml:space="preserve">, the UE assumes the default value of 3300 (i.e. "Outside the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r w:rsidR="00CF2CDD" w:rsidRPr="00AB1A0A">
              <w:rPr>
                <w:rFonts w:eastAsia="MS Mincho"/>
                <w:szCs w:val="22"/>
                <w:lang w:val="en-GB" w:eastAsia="ja-JP"/>
              </w:rPr>
              <w:t xml:space="preserve"> Network does not configure this field via </w:t>
            </w:r>
            <w:r w:rsidR="00CF2CDD" w:rsidRPr="00AB1A0A">
              <w:rPr>
                <w:rFonts w:eastAsia="MS Mincho"/>
                <w:i/>
                <w:szCs w:val="22"/>
                <w:lang w:val="en-GB" w:eastAsia="ja-JP"/>
              </w:rPr>
              <w:t>ServingCellConfig</w:t>
            </w:r>
            <w:r w:rsidR="00CF2CDD" w:rsidRPr="00AB1A0A">
              <w:rPr>
                <w:rFonts w:eastAsia="MS Mincho"/>
                <w:szCs w:val="22"/>
                <w:lang w:val="en-GB" w:eastAsia="ja-JP"/>
              </w:rPr>
              <w:t xml:space="preserve"> or for uplink carriers.</w:t>
            </w:r>
          </w:p>
        </w:tc>
      </w:tr>
      <w:tr w:rsidR="002C5D28" w:rsidRPr="00AB1A0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subcarrierSpacing</w:t>
            </w:r>
          </w:p>
          <w:p w14:paraId="0ABB2552" w14:textId="62F5D8E7" w:rsidR="002C5D28" w:rsidRPr="00AB1A0A" w:rsidRDefault="002C5D28" w:rsidP="007A343C">
            <w:pPr>
              <w:pStyle w:val="TAL"/>
              <w:rPr>
                <w:rFonts w:eastAsia="MS Mincho"/>
                <w:szCs w:val="22"/>
                <w:lang w:val="en-GB" w:eastAsia="ja-JP"/>
              </w:rPr>
            </w:pPr>
            <w:r w:rsidRPr="00AB1A0A">
              <w:rPr>
                <w:rFonts w:eastAsia="MS Mincho"/>
                <w:szCs w:val="22"/>
                <w:lang w:val="en-GB" w:eastAsia="ja-JP"/>
              </w:rPr>
              <w:t>Subcarrier spacing of this carrier. It is used to convert the offsetToCarrier into an actual frequency. Only the values 15</w:t>
            </w:r>
            <w:r w:rsidR="008B740C" w:rsidRPr="00AB1A0A">
              <w:rPr>
                <w:rFonts w:eastAsia="MS Mincho"/>
                <w:szCs w:val="22"/>
                <w:lang w:val="en-GB" w:eastAsia="ja-JP"/>
              </w:rPr>
              <w:t xml:space="preserve"> kHz</w:t>
            </w:r>
            <w:ins w:id="3121" w:author="CR#1049" w:date="2019-06-20T23:06:00Z">
              <w:r w:rsidR="00277CFA">
                <w:rPr>
                  <w:rFonts w:eastAsia="MS Mincho"/>
                  <w:szCs w:val="22"/>
                  <w:lang w:val="en-GB" w:eastAsia="ja-JP"/>
                </w:rPr>
                <w:t>,</w:t>
              </w:r>
            </w:ins>
            <w:del w:id="3122" w:author="CR#1049" w:date="2019-06-20T23:06:00Z">
              <w:r w:rsidRPr="00AB1A0A" w:rsidDel="00277CFA">
                <w:rPr>
                  <w:rFonts w:eastAsia="MS Mincho"/>
                  <w:szCs w:val="22"/>
                  <w:lang w:val="en-GB" w:eastAsia="ja-JP"/>
                </w:rPr>
                <w:delText xml:space="preserve"> or</w:delText>
              </w:r>
            </w:del>
            <w:r w:rsidRPr="00AB1A0A">
              <w:rPr>
                <w:rFonts w:eastAsia="MS Mincho"/>
                <w:szCs w:val="22"/>
                <w:lang w:val="en-GB" w:eastAsia="ja-JP"/>
              </w:rPr>
              <w:t xml:space="preserve"> 30 kHz</w:t>
            </w:r>
            <w:ins w:id="3123" w:author="CR#1049" w:date="2019-06-20T23:06:00Z">
              <w:r w:rsidR="00277CFA">
                <w:rPr>
                  <w:rFonts w:eastAsia="MS Mincho"/>
                  <w:szCs w:val="22"/>
                  <w:lang w:val="en-GB" w:eastAsia="ja-JP"/>
                </w:rPr>
                <w:t xml:space="preserve"> or 60 kHz</w:t>
              </w:r>
            </w:ins>
            <w:r w:rsidRPr="00AB1A0A">
              <w:rPr>
                <w:rFonts w:eastAsia="MS Mincho"/>
                <w:szCs w:val="22"/>
                <w:lang w:val="en-GB" w:eastAsia="ja-JP"/>
              </w:rPr>
              <w:t xml:space="preserve"> (</w:t>
            </w:r>
            <w:ins w:id="3124" w:author="CR#1082r3" w:date="2019-06-21T22:11:00Z">
              <w:r w:rsidR="00666ECB">
                <w:rPr>
                  <w:rFonts w:eastAsia="MS Mincho"/>
                  <w:szCs w:val="22"/>
                  <w:lang w:val="en-GB" w:eastAsia="ja-JP"/>
                </w:rPr>
                <w:t>FR1</w:t>
              </w:r>
            </w:ins>
            <w:del w:id="3125" w:author="CR#1082r3" w:date="2019-06-21T22:11:00Z">
              <w:r w:rsidRPr="00AB1A0A" w:rsidDel="00666ECB">
                <w:rPr>
                  <w:rFonts w:eastAsia="MS Mincho"/>
                  <w:szCs w:val="22"/>
                  <w:lang w:val="en-GB" w:eastAsia="ja-JP"/>
                </w:rPr>
                <w:delText>&lt;6GHz</w:delText>
              </w:r>
            </w:del>
            <w:r w:rsidRPr="00AB1A0A">
              <w:rPr>
                <w:rFonts w:eastAsia="MS Mincho"/>
                <w:szCs w:val="22"/>
                <w:lang w:val="en-GB" w:eastAsia="ja-JP"/>
              </w:rPr>
              <w:t xml:space="preserve">), </w:t>
            </w:r>
            <w:ins w:id="3126" w:author="CR#1082r3" w:date="2019-06-21T22:11:00Z">
              <w:r w:rsidR="00666ECB">
                <w:rPr>
                  <w:rFonts w:eastAsia="MS Mincho"/>
                  <w:szCs w:val="22"/>
                  <w:lang w:val="en-GB" w:eastAsia="ja-JP"/>
                </w:rPr>
                <w:t xml:space="preserve">and </w:t>
              </w:r>
            </w:ins>
            <w:r w:rsidRPr="00AB1A0A">
              <w:rPr>
                <w:rFonts w:eastAsia="MS Mincho"/>
                <w:szCs w:val="22"/>
                <w:lang w:val="en-GB" w:eastAsia="ja-JP"/>
              </w:rPr>
              <w:t xml:space="preserve">60 </w:t>
            </w:r>
            <w:r w:rsidR="008B740C" w:rsidRPr="00AB1A0A">
              <w:rPr>
                <w:rFonts w:eastAsia="MS Mincho"/>
                <w:szCs w:val="22"/>
                <w:lang w:val="en-GB" w:eastAsia="ja-JP"/>
              </w:rPr>
              <w:t xml:space="preserve">kHz </w:t>
            </w:r>
            <w:r w:rsidRPr="00AB1A0A">
              <w:rPr>
                <w:rFonts w:eastAsia="MS Mincho"/>
                <w:szCs w:val="22"/>
                <w:lang w:val="en-GB" w:eastAsia="ja-JP"/>
              </w:rPr>
              <w:t>or 120 kHz (</w:t>
            </w:r>
            <w:ins w:id="3127" w:author="CR#1082r3" w:date="2019-06-21T22:11:00Z">
              <w:r w:rsidR="00666ECB">
                <w:rPr>
                  <w:rFonts w:eastAsia="MS Mincho"/>
                  <w:szCs w:val="22"/>
                  <w:lang w:val="en-GB" w:eastAsia="ja-JP"/>
                </w:rPr>
                <w:t>FR2</w:t>
              </w:r>
            </w:ins>
            <w:del w:id="3128" w:author="CR#1082r3" w:date="2019-06-21T22:11:00Z">
              <w:r w:rsidRPr="00AB1A0A" w:rsidDel="00666ECB">
                <w:rPr>
                  <w:rFonts w:eastAsia="MS Mincho"/>
                  <w:szCs w:val="22"/>
                  <w:lang w:val="en-GB" w:eastAsia="ja-JP"/>
                </w:rPr>
                <w:delText>&gt;6GHz</w:delText>
              </w:r>
            </w:del>
            <w:r w:rsidRPr="00AB1A0A">
              <w:rPr>
                <w:rFonts w:eastAsia="MS Mincho"/>
                <w:szCs w:val="22"/>
                <w:lang w:val="en-GB" w:eastAsia="ja-JP"/>
              </w:rPr>
              <w:t>) are applicable.</w:t>
            </w:r>
          </w:p>
        </w:tc>
      </w:tr>
    </w:tbl>
    <w:p w14:paraId="5BEE4D62" w14:textId="77777777" w:rsidR="002C5D28" w:rsidRPr="00AB1A0A" w:rsidRDefault="002C5D28" w:rsidP="002C5D28">
      <w:pPr>
        <w:rPr>
          <w:rFonts w:eastAsia="MS Mincho"/>
        </w:rPr>
      </w:pPr>
    </w:p>
    <w:p w14:paraId="237A704A" w14:textId="4B216BAF" w:rsidR="002C5D28" w:rsidRPr="00AB1A0A" w:rsidRDefault="002C5D28" w:rsidP="002C5D28">
      <w:pPr>
        <w:pStyle w:val="Heading4"/>
        <w:rPr>
          <w:rFonts w:eastAsia="SimSun"/>
          <w:lang w:val="en-GB"/>
        </w:rPr>
      </w:pPr>
      <w:bookmarkStart w:id="3129" w:name="_Toc5285406"/>
      <w:r w:rsidRPr="00AB1A0A">
        <w:rPr>
          <w:rFonts w:eastAsia="SimSun"/>
          <w:lang w:val="en-GB"/>
        </w:rPr>
        <w:t>–</w:t>
      </w:r>
      <w:r w:rsidRPr="00AB1A0A">
        <w:rPr>
          <w:rFonts w:eastAsia="SimSun"/>
          <w:lang w:val="en-GB"/>
        </w:rPr>
        <w:tab/>
      </w:r>
      <w:r w:rsidRPr="00AB1A0A">
        <w:rPr>
          <w:rFonts w:eastAsia="SimSun"/>
          <w:i/>
          <w:lang w:val="en-GB"/>
        </w:rPr>
        <w:t>SDAP-Config</w:t>
      </w:r>
      <w:bookmarkEnd w:id="3129"/>
    </w:p>
    <w:p w14:paraId="2B329E4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SDAP-Config</w:t>
      </w:r>
      <w:r w:rsidRPr="00AB1A0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B1A0A">
        <w:rPr>
          <w:rFonts w:eastAsia="SimSun"/>
          <w:lang w:eastAsia="zh-CN"/>
        </w:rPr>
        <w:t>24</w:t>
      </w:r>
      <w:r w:rsidRPr="00AB1A0A">
        <w:rPr>
          <w:rFonts w:eastAsia="SimSun"/>
          <w:lang w:eastAsia="zh-CN"/>
        </w:rPr>
        <w:t>].</w:t>
      </w:r>
    </w:p>
    <w:p w14:paraId="4FEDCF25" w14:textId="77777777" w:rsidR="002C5D28" w:rsidRPr="00AB1A0A" w:rsidRDefault="002C5D28" w:rsidP="002C5D28">
      <w:pPr>
        <w:pStyle w:val="TH"/>
        <w:rPr>
          <w:rFonts w:eastAsia="SimSun"/>
          <w:lang w:val="en-GB" w:eastAsia="zh-CN"/>
        </w:rPr>
      </w:pPr>
      <w:r w:rsidRPr="00AB1A0A">
        <w:rPr>
          <w:i/>
          <w:lang w:val="en-GB" w:eastAsia="zh-CN"/>
        </w:rPr>
        <w:lastRenderedPageBreak/>
        <w:t>SDAP-Config</w:t>
      </w:r>
      <w:r w:rsidRPr="00AB1A0A">
        <w:rPr>
          <w:lang w:val="en-GB" w:eastAsia="zh-CN"/>
        </w:rPr>
        <w:t xml:space="preserve"> information element</w:t>
      </w:r>
    </w:p>
    <w:p w14:paraId="7130ACBC" w14:textId="77777777" w:rsidR="00F95F2F" w:rsidRPr="00AB1A0A" w:rsidRDefault="002C5D28" w:rsidP="008375F8">
      <w:pPr>
        <w:pStyle w:val="PL"/>
        <w:rPr>
          <w:color w:val="808080"/>
        </w:rPr>
      </w:pPr>
      <w:r w:rsidRPr="00AB1A0A">
        <w:rPr>
          <w:color w:val="808080"/>
        </w:rPr>
        <w:t>-- ASN1START</w:t>
      </w:r>
    </w:p>
    <w:p w14:paraId="735F9085" w14:textId="77777777" w:rsidR="002C5D28" w:rsidRPr="00AB1A0A" w:rsidRDefault="002C5D28" w:rsidP="008375F8">
      <w:pPr>
        <w:pStyle w:val="PL"/>
        <w:rPr>
          <w:color w:val="808080"/>
        </w:rPr>
      </w:pPr>
      <w:r w:rsidRPr="00AB1A0A">
        <w:rPr>
          <w:color w:val="808080"/>
        </w:rPr>
        <w:t>-- TAG-SDAP-CONFIG-START</w:t>
      </w:r>
    </w:p>
    <w:p w14:paraId="343831A2" w14:textId="77777777" w:rsidR="002C5D28" w:rsidRPr="00AB1A0A" w:rsidRDefault="002C5D28" w:rsidP="008375F8">
      <w:pPr>
        <w:pStyle w:val="PL"/>
      </w:pPr>
    </w:p>
    <w:p w14:paraId="6AD4DC4E" w14:textId="77777777" w:rsidR="002C5D28" w:rsidRPr="00AB1A0A" w:rsidRDefault="002C5D28" w:rsidP="008375F8">
      <w:pPr>
        <w:pStyle w:val="PL"/>
      </w:pPr>
      <w:r w:rsidRPr="00AB1A0A">
        <w:t xml:space="preserve">SDAP-Config ::=                     </w:t>
      </w:r>
      <w:r w:rsidRPr="00AB1A0A">
        <w:rPr>
          <w:color w:val="993366"/>
        </w:rPr>
        <w:t>SEQUENCE</w:t>
      </w:r>
      <w:r w:rsidRPr="00AB1A0A">
        <w:t xml:space="preserve"> {</w:t>
      </w:r>
    </w:p>
    <w:p w14:paraId="03148EFB" w14:textId="77777777" w:rsidR="002C5D28" w:rsidRPr="00AB1A0A" w:rsidRDefault="002C5D28" w:rsidP="008375F8">
      <w:pPr>
        <w:pStyle w:val="PL"/>
      </w:pPr>
      <w:r w:rsidRPr="00AB1A0A">
        <w:t xml:space="preserve">    pdu-Session                         PDU-SessionID,</w:t>
      </w:r>
    </w:p>
    <w:p w14:paraId="46BDE35D" w14:textId="77777777" w:rsidR="002C5D28" w:rsidRPr="00AB1A0A" w:rsidRDefault="002C5D28" w:rsidP="008375F8">
      <w:pPr>
        <w:pStyle w:val="PL"/>
      </w:pPr>
      <w:r w:rsidRPr="00AB1A0A">
        <w:t xml:space="preserve">    sdap-HeaderDL                       </w:t>
      </w:r>
      <w:r w:rsidRPr="00AB1A0A">
        <w:rPr>
          <w:color w:val="993366"/>
        </w:rPr>
        <w:t>ENUMERATED</w:t>
      </w:r>
      <w:r w:rsidRPr="00AB1A0A">
        <w:t xml:space="preserve"> {present, absent},</w:t>
      </w:r>
    </w:p>
    <w:p w14:paraId="7DC838C1" w14:textId="77777777" w:rsidR="002C5D28" w:rsidRPr="00AB1A0A" w:rsidRDefault="002C5D28" w:rsidP="008375F8">
      <w:pPr>
        <w:pStyle w:val="PL"/>
      </w:pPr>
      <w:r w:rsidRPr="00AB1A0A">
        <w:t xml:space="preserve">    sdap-HeaderUL                       </w:t>
      </w:r>
      <w:r w:rsidRPr="00AB1A0A">
        <w:rPr>
          <w:color w:val="993366"/>
        </w:rPr>
        <w:t>ENUMERATED</w:t>
      </w:r>
      <w:r w:rsidRPr="00AB1A0A">
        <w:t xml:space="preserve"> {present, absent},</w:t>
      </w:r>
    </w:p>
    <w:p w14:paraId="05365062" w14:textId="77777777" w:rsidR="002C5D28" w:rsidRPr="00AB1A0A" w:rsidRDefault="002C5D28" w:rsidP="008375F8">
      <w:pPr>
        <w:pStyle w:val="PL"/>
      </w:pPr>
      <w:r w:rsidRPr="00AB1A0A">
        <w:t xml:space="preserve">    defaultDRB                          </w:t>
      </w:r>
      <w:r w:rsidRPr="00AB1A0A">
        <w:rPr>
          <w:color w:val="993366"/>
        </w:rPr>
        <w:t>BOOLEAN</w:t>
      </w:r>
      <w:r w:rsidRPr="00AB1A0A">
        <w:t>,</w:t>
      </w:r>
    </w:p>
    <w:p w14:paraId="0FB67448" w14:textId="72CFA445" w:rsidR="002C5D28" w:rsidRPr="00AB1A0A" w:rsidRDefault="002C5D28" w:rsidP="008375F8">
      <w:pPr>
        <w:pStyle w:val="PL"/>
        <w:rPr>
          <w:color w:val="808080"/>
        </w:rPr>
      </w:pPr>
      <w:r w:rsidRPr="00AB1A0A">
        <w:t xml:space="preserve">    mappedQoS-FlowsToAdd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659795DE" w14:textId="22DDDCA9" w:rsidR="002C5D28" w:rsidRPr="00AB1A0A" w:rsidRDefault="002C5D28" w:rsidP="008375F8">
      <w:pPr>
        <w:pStyle w:val="PL"/>
        <w:rPr>
          <w:color w:val="808080"/>
        </w:rPr>
      </w:pPr>
      <w:r w:rsidRPr="00AB1A0A">
        <w:t xml:space="preserve">    mappedQoS-FlowsToRelease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035D49D5" w14:textId="77777777" w:rsidR="002C5D28" w:rsidRPr="00AB1A0A" w:rsidRDefault="002C5D28" w:rsidP="008375F8">
      <w:pPr>
        <w:pStyle w:val="PL"/>
      </w:pPr>
      <w:r w:rsidRPr="00AB1A0A">
        <w:t xml:space="preserve">    ...</w:t>
      </w:r>
    </w:p>
    <w:p w14:paraId="2CE61E3D" w14:textId="77777777" w:rsidR="002C5D28" w:rsidRPr="00AB1A0A" w:rsidRDefault="002C5D28" w:rsidP="008375F8">
      <w:pPr>
        <w:pStyle w:val="PL"/>
      </w:pPr>
      <w:r w:rsidRPr="00AB1A0A">
        <w:t>}</w:t>
      </w:r>
    </w:p>
    <w:p w14:paraId="1322C3EF" w14:textId="77777777" w:rsidR="002C5D28" w:rsidRPr="00AB1A0A" w:rsidRDefault="002C5D28" w:rsidP="008375F8">
      <w:pPr>
        <w:pStyle w:val="PL"/>
      </w:pPr>
    </w:p>
    <w:p w14:paraId="37C35D06" w14:textId="77777777" w:rsidR="002C5D28" w:rsidRPr="00AB1A0A" w:rsidRDefault="002C5D28" w:rsidP="008375F8">
      <w:pPr>
        <w:pStyle w:val="PL"/>
      </w:pPr>
      <w:r w:rsidRPr="00AB1A0A">
        <w:t xml:space="preserve">QFI ::=                             </w:t>
      </w:r>
      <w:r w:rsidRPr="00AB1A0A">
        <w:rPr>
          <w:color w:val="993366"/>
        </w:rPr>
        <w:t>INTEGER</w:t>
      </w:r>
      <w:r w:rsidRPr="00AB1A0A">
        <w:t xml:space="preserve"> (0..maxQFI)</w:t>
      </w:r>
    </w:p>
    <w:p w14:paraId="5CD487AB" w14:textId="77777777" w:rsidR="002C5D28" w:rsidRPr="00AB1A0A" w:rsidRDefault="002C5D28" w:rsidP="008375F8">
      <w:pPr>
        <w:pStyle w:val="PL"/>
      </w:pPr>
    </w:p>
    <w:p w14:paraId="606598D1" w14:textId="77777777" w:rsidR="002C5D28" w:rsidRPr="00AB1A0A" w:rsidRDefault="002C5D28" w:rsidP="008375F8">
      <w:pPr>
        <w:pStyle w:val="PL"/>
      </w:pPr>
      <w:r w:rsidRPr="00AB1A0A">
        <w:t xml:space="preserve">PDU-SessionID ::=                   </w:t>
      </w:r>
      <w:r w:rsidRPr="00AB1A0A">
        <w:rPr>
          <w:color w:val="993366"/>
        </w:rPr>
        <w:t>INTEGER</w:t>
      </w:r>
      <w:r w:rsidRPr="00AB1A0A">
        <w:t xml:space="preserve"> (0..255)</w:t>
      </w:r>
    </w:p>
    <w:p w14:paraId="34A460C5" w14:textId="77777777" w:rsidR="002C5D28" w:rsidRPr="00AB1A0A" w:rsidRDefault="002C5D28" w:rsidP="008375F8">
      <w:pPr>
        <w:pStyle w:val="PL"/>
      </w:pPr>
    </w:p>
    <w:p w14:paraId="21212D0D" w14:textId="77777777" w:rsidR="002C5D28" w:rsidRPr="00AB1A0A" w:rsidRDefault="002C5D28" w:rsidP="008375F8">
      <w:pPr>
        <w:pStyle w:val="PL"/>
        <w:rPr>
          <w:color w:val="808080"/>
        </w:rPr>
      </w:pPr>
      <w:r w:rsidRPr="00AB1A0A">
        <w:rPr>
          <w:color w:val="808080"/>
        </w:rPr>
        <w:t>-- TAG-SDAP-CONFIG-STOP</w:t>
      </w:r>
    </w:p>
    <w:p w14:paraId="10CA0A24" w14:textId="77777777" w:rsidR="002C5D28" w:rsidRPr="00AB1A0A" w:rsidRDefault="002C5D28" w:rsidP="008375F8">
      <w:pPr>
        <w:pStyle w:val="PL"/>
        <w:rPr>
          <w:color w:val="808080"/>
        </w:rPr>
      </w:pPr>
      <w:r w:rsidRPr="00AB1A0A">
        <w:rPr>
          <w:color w:val="808080"/>
        </w:rPr>
        <w:t>-- ASN1STOP</w:t>
      </w:r>
    </w:p>
    <w:p w14:paraId="31F3C65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0DCD34" w14:textId="77777777" w:rsidTr="006D357F">
        <w:tc>
          <w:tcPr>
            <w:tcW w:w="0" w:type="auto"/>
            <w:shd w:val="clear" w:color="auto" w:fill="auto"/>
            <w:hideMark/>
          </w:tcPr>
          <w:p w14:paraId="700BF6F3" w14:textId="77777777" w:rsidR="002C5D28" w:rsidRPr="00AB1A0A" w:rsidRDefault="002C5D28" w:rsidP="00F43D0B">
            <w:pPr>
              <w:pStyle w:val="TAH"/>
              <w:rPr>
                <w:szCs w:val="22"/>
                <w:lang w:val="en-GB" w:eastAsia="ja-JP"/>
              </w:rPr>
            </w:pPr>
            <w:r w:rsidRPr="00AB1A0A">
              <w:rPr>
                <w:i/>
                <w:szCs w:val="22"/>
                <w:lang w:val="en-GB" w:eastAsia="ja-JP"/>
              </w:rPr>
              <w:t xml:space="preserve">SDAP-Config </w:t>
            </w:r>
            <w:r w:rsidRPr="00AB1A0A">
              <w:rPr>
                <w:szCs w:val="22"/>
                <w:lang w:val="en-GB" w:eastAsia="ja-JP"/>
              </w:rPr>
              <w:t>field descriptions</w:t>
            </w:r>
          </w:p>
        </w:tc>
      </w:tr>
      <w:tr w:rsidR="002C5D28" w:rsidRPr="00AB1A0A" w14:paraId="36C7CE8F" w14:textId="77777777" w:rsidTr="006D357F">
        <w:tc>
          <w:tcPr>
            <w:tcW w:w="0" w:type="auto"/>
            <w:shd w:val="clear" w:color="auto" w:fill="auto"/>
            <w:hideMark/>
          </w:tcPr>
          <w:p w14:paraId="2A86005C" w14:textId="77777777" w:rsidR="002C5D28" w:rsidRPr="00AB1A0A" w:rsidRDefault="002C5D28" w:rsidP="00F43D0B">
            <w:pPr>
              <w:pStyle w:val="TAL"/>
              <w:rPr>
                <w:b/>
                <w:bCs/>
                <w:i/>
                <w:szCs w:val="22"/>
                <w:lang w:val="en-GB" w:eastAsia="en-GB"/>
              </w:rPr>
            </w:pPr>
            <w:r w:rsidRPr="00AB1A0A">
              <w:rPr>
                <w:b/>
                <w:bCs/>
                <w:i/>
                <w:szCs w:val="22"/>
                <w:lang w:val="en-GB" w:eastAsia="en-GB"/>
              </w:rPr>
              <w:t>defaultDRB</w:t>
            </w:r>
          </w:p>
          <w:p w14:paraId="71C8934C" w14:textId="0F491A57" w:rsidR="002C5D28" w:rsidRPr="00AB1A0A" w:rsidRDefault="002C5D28" w:rsidP="00F43D0B">
            <w:pPr>
              <w:pStyle w:val="TAL"/>
              <w:rPr>
                <w:b/>
                <w:i/>
                <w:szCs w:val="22"/>
                <w:lang w:val="en-GB" w:eastAsia="ja-JP"/>
              </w:rPr>
            </w:pPr>
            <w:r w:rsidRPr="00AB1A0A">
              <w:rPr>
                <w:bCs/>
                <w:szCs w:val="22"/>
                <w:lang w:val="en-GB" w:eastAsia="en-GB"/>
              </w:rPr>
              <w:t xml:space="preserve">Indicates whether or not this is the default DRB for this PDU session. Among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 xml:space="preserve">, this field shall be set to </w:t>
            </w:r>
            <w:r w:rsidR="00413A89" w:rsidRPr="00AB1A0A">
              <w:rPr>
                <w:i/>
                <w:iCs/>
                <w:lang w:val="en-GB" w:eastAsia="en-GB"/>
              </w:rPr>
              <w:t>true</w:t>
            </w:r>
            <w:r w:rsidRPr="00AB1A0A">
              <w:rPr>
                <w:bCs/>
                <w:szCs w:val="22"/>
                <w:lang w:val="en-GB" w:eastAsia="en-GB"/>
              </w:rPr>
              <w:t xml:space="preserve"> in at most one instance of SDAP-Config and to </w:t>
            </w:r>
            <w:r w:rsidR="000517F2" w:rsidRPr="00AB1A0A">
              <w:rPr>
                <w:bCs/>
                <w:i/>
                <w:szCs w:val="22"/>
                <w:lang w:val="en-GB" w:eastAsia="en-GB"/>
              </w:rPr>
              <w:t>false</w:t>
            </w:r>
            <w:r w:rsidR="000517F2" w:rsidRPr="00AB1A0A">
              <w:rPr>
                <w:bCs/>
                <w:szCs w:val="22"/>
                <w:lang w:val="en-GB" w:eastAsia="en-GB"/>
              </w:rPr>
              <w:t xml:space="preserve"> </w:t>
            </w:r>
            <w:r w:rsidRPr="00AB1A0A">
              <w:rPr>
                <w:bCs/>
                <w:szCs w:val="22"/>
                <w:lang w:val="en-GB" w:eastAsia="en-GB"/>
              </w:rPr>
              <w:t>in all other instances.</w:t>
            </w:r>
          </w:p>
        </w:tc>
      </w:tr>
      <w:tr w:rsidR="002C5D28" w:rsidRPr="00AB1A0A" w14:paraId="7B24C5B0" w14:textId="77777777" w:rsidTr="006D357F">
        <w:tc>
          <w:tcPr>
            <w:tcW w:w="0" w:type="auto"/>
            <w:shd w:val="clear" w:color="auto" w:fill="auto"/>
            <w:hideMark/>
          </w:tcPr>
          <w:p w14:paraId="2A4C18D8" w14:textId="77777777" w:rsidR="002C5D28" w:rsidRPr="00AB1A0A" w:rsidRDefault="002C5D28" w:rsidP="00F43D0B">
            <w:pPr>
              <w:pStyle w:val="TAL"/>
              <w:rPr>
                <w:b/>
                <w:bCs/>
                <w:i/>
                <w:szCs w:val="22"/>
                <w:lang w:val="en-GB" w:eastAsia="en-GB"/>
              </w:rPr>
            </w:pPr>
            <w:r w:rsidRPr="00AB1A0A">
              <w:rPr>
                <w:b/>
                <w:bCs/>
                <w:i/>
                <w:szCs w:val="22"/>
                <w:lang w:val="en-GB" w:eastAsia="en-GB"/>
              </w:rPr>
              <w:t>mappedQoS-FlowsToAdd</w:t>
            </w:r>
          </w:p>
          <w:p w14:paraId="4461E897"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w:t>
            </w:r>
            <w:r w:rsidR="001C74DD" w:rsidRPr="00AB1A0A">
              <w:rPr>
                <w:bCs/>
                <w:szCs w:val="22"/>
                <w:lang w:val="en-GB" w:eastAsia="en-GB"/>
              </w:rPr>
              <w:t xml:space="preserve">UL </w:t>
            </w:r>
            <w:r w:rsidRPr="00AB1A0A">
              <w:rPr>
                <w:bCs/>
                <w:szCs w:val="22"/>
                <w:lang w:val="en-GB" w:eastAsia="en-GB"/>
              </w:rPr>
              <w:t xml:space="preserve">QoS flows of the PDU session to be additionally mapped to this DRB. A QFI value can be included at most once in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w:t>
            </w:r>
            <w:r w:rsidR="00FA04DC" w:rsidRPr="00AB1A0A">
              <w:rPr>
                <w:bCs/>
                <w:szCs w:val="22"/>
                <w:lang w:val="en-GB" w:eastAsia="en-GB"/>
              </w:rPr>
              <w:t xml:space="preserve"> For QoS flow remapping, the QFI value of the remapped QoS flow is only included in </w:t>
            </w:r>
            <w:r w:rsidR="00FA04DC" w:rsidRPr="00AB1A0A">
              <w:rPr>
                <w:bCs/>
                <w:i/>
                <w:szCs w:val="22"/>
                <w:lang w:val="en-GB" w:eastAsia="en-GB"/>
              </w:rPr>
              <w:t>mappedQoS-FlowsToAdd</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new DRB and not included in </w:t>
            </w:r>
            <w:r w:rsidR="00FA04DC" w:rsidRPr="00AB1A0A">
              <w:rPr>
                <w:bCs/>
                <w:i/>
                <w:szCs w:val="22"/>
                <w:lang w:val="en-GB" w:eastAsia="en-GB"/>
              </w:rPr>
              <w:t>mappedQoS-FlowsToRelease</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old DRB.</w:t>
            </w:r>
          </w:p>
        </w:tc>
      </w:tr>
      <w:tr w:rsidR="002C5D28" w:rsidRPr="00AB1A0A" w14:paraId="4AA860EE" w14:textId="77777777" w:rsidTr="006D357F">
        <w:tc>
          <w:tcPr>
            <w:tcW w:w="0" w:type="auto"/>
            <w:shd w:val="clear" w:color="auto" w:fill="auto"/>
            <w:hideMark/>
          </w:tcPr>
          <w:p w14:paraId="4CC0F32A" w14:textId="77777777" w:rsidR="002C5D28" w:rsidRPr="00AB1A0A" w:rsidRDefault="002C5D28" w:rsidP="00F43D0B">
            <w:pPr>
              <w:pStyle w:val="TAL"/>
              <w:rPr>
                <w:b/>
                <w:bCs/>
                <w:i/>
                <w:szCs w:val="22"/>
                <w:lang w:val="en-GB" w:eastAsia="en-GB"/>
              </w:rPr>
            </w:pPr>
            <w:r w:rsidRPr="00AB1A0A">
              <w:rPr>
                <w:b/>
                <w:bCs/>
                <w:i/>
                <w:szCs w:val="22"/>
                <w:lang w:val="en-GB" w:eastAsia="en-GB"/>
              </w:rPr>
              <w:t>mappedQoS-FlowsToRelease</w:t>
            </w:r>
          </w:p>
          <w:p w14:paraId="213D6069"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QoS flows of the PDU session to be released from existing QoS flow to DRB mapping of this DRB. </w:t>
            </w:r>
          </w:p>
        </w:tc>
      </w:tr>
      <w:tr w:rsidR="002C5D28" w:rsidRPr="00AB1A0A" w14:paraId="5794608B" w14:textId="77777777" w:rsidTr="006D357F">
        <w:tc>
          <w:tcPr>
            <w:tcW w:w="0" w:type="auto"/>
            <w:shd w:val="clear" w:color="auto" w:fill="auto"/>
            <w:hideMark/>
          </w:tcPr>
          <w:p w14:paraId="389B5A8F" w14:textId="77777777" w:rsidR="002C5D28" w:rsidRPr="00AB1A0A" w:rsidRDefault="002C5D28" w:rsidP="00F43D0B">
            <w:pPr>
              <w:pStyle w:val="TAL"/>
              <w:rPr>
                <w:b/>
                <w:i/>
                <w:iCs/>
                <w:szCs w:val="22"/>
                <w:lang w:val="en-GB" w:eastAsia="en-GB"/>
              </w:rPr>
            </w:pPr>
            <w:r w:rsidRPr="00AB1A0A">
              <w:rPr>
                <w:b/>
                <w:i/>
                <w:iCs/>
                <w:szCs w:val="22"/>
                <w:lang w:val="en-GB" w:eastAsia="en-GB"/>
              </w:rPr>
              <w:t>pdu-Session</w:t>
            </w:r>
          </w:p>
          <w:p w14:paraId="3AEE0075" w14:textId="04A1D9D9" w:rsidR="002C5D28" w:rsidRPr="00AB1A0A" w:rsidRDefault="002C5D28" w:rsidP="00F43D0B">
            <w:pPr>
              <w:pStyle w:val="TAL"/>
              <w:rPr>
                <w:b/>
                <w:bCs/>
                <w:i/>
                <w:szCs w:val="22"/>
                <w:lang w:val="en-GB" w:eastAsia="en-GB"/>
              </w:rPr>
            </w:pPr>
            <w:r w:rsidRPr="00AB1A0A">
              <w:rPr>
                <w:iCs/>
                <w:szCs w:val="22"/>
                <w:lang w:val="en-GB" w:eastAsia="en-GB"/>
              </w:rPr>
              <w:t>Identity of the PDU session whose QoS flows are mapped to the DRB</w:t>
            </w:r>
            <w:r w:rsidR="00C57E16" w:rsidRPr="00AB1A0A">
              <w:rPr>
                <w:iCs/>
                <w:szCs w:val="22"/>
                <w:lang w:val="en-GB" w:eastAsia="en-GB"/>
              </w:rPr>
              <w:t>.</w:t>
            </w:r>
          </w:p>
        </w:tc>
      </w:tr>
      <w:tr w:rsidR="002C5D28" w:rsidRPr="00AB1A0A" w14:paraId="58486287" w14:textId="77777777" w:rsidTr="006D357F">
        <w:tc>
          <w:tcPr>
            <w:tcW w:w="0" w:type="auto"/>
            <w:shd w:val="clear" w:color="auto" w:fill="auto"/>
            <w:hideMark/>
          </w:tcPr>
          <w:p w14:paraId="72489EBE" w14:textId="77777777" w:rsidR="002C5D28" w:rsidRPr="00AB1A0A" w:rsidRDefault="002C5D28" w:rsidP="00F43D0B">
            <w:pPr>
              <w:pStyle w:val="TAL"/>
              <w:rPr>
                <w:b/>
                <w:bCs/>
                <w:i/>
                <w:szCs w:val="22"/>
                <w:lang w:val="en-GB" w:eastAsia="en-GB"/>
              </w:rPr>
            </w:pPr>
            <w:r w:rsidRPr="00AB1A0A">
              <w:rPr>
                <w:b/>
                <w:bCs/>
                <w:i/>
                <w:szCs w:val="22"/>
                <w:lang w:val="en-GB" w:eastAsia="en-GB"/>
              </w:rPr>
              <w:t>sdap-HeaderUL</w:t>
            </w:r>
          </w:p>
          <w:p w14:paraId="66FECE97" w14:textId="02844544"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UL data on this DRB. The field cannot be changed after a DRB is established.</w:t>
            </w:r>
            <w:r w:rsidRPr="00AB1A0A">
              <w:rPr>
                <w:lang w:val="en-GB" w:eastAsia="ja-JP"/>
              </w:rPr>
              <w:t xml:space="preserve"> </w:t>
            </w:r>
            <w:r w:rsidRPr="00AB1A0A">
              <w:rPr>
                <w:bCs/>
                <w:szCs w:val="22"/>
                <w:lang w:val="en-GB" w:eastAsia="en-GB"/>
              </w:rPr>
              <w:t xml:space="preserve">The network sets this field to </w:t>
            </w:r>
            <w:r w:rsidRPr="00AB1A0A">
              <w:rPr>
                <w:bCs/>
                <w:i/>
                <w:szCs w:val="22"/>
                <w:lang w:val="en-GB" w:eastAsia="en-GB"/>
              </w:rPr>
              <w:t>present</w:t>
            </w:r>
            <w:r w:rsidRPr="00AB1A0A">
              <w:rPr>
                <w:bCs/>
                <w:szCs w:val="22"/>
                <w:lang w:val="en-GB" w:eastAsia="en-GB"/>
              </w:rPr>
              <w:t xml:space="preserve"> if the field </w:t>
            </w:r>
            <w:r w:rsidRPr="00AB1A0A">
              <w:rPr>
                <w:bCs/>
                <w:i/>
                <w:szCs w:val="22"/>
                <w:lang w:val="en-GB" w:eastAsia="en-GB"/>
              </w:rPr>
              <w:t>defaultDRB</w:t>
            </w:r>
            <w:r w:rsidRPr="00AB1A0A">
              <w:rPr>
                <w:bCs/>
                <w:szCs w:val="22"/>
                <w:lang w:val="en-GB" w:eastAsia="en-GB"/>
              </w:rPr>
              <w:t xml:space="preserve"> is set to </w:t>
            </w:r>
            <w:r w:rsidR="00413A89" w:rsidRPr="00AB1A0A">
              <w:rPr>
                <w:i/>
                <w:iCs/>
                <w:lang w:val="en-GB" w:eastAsia="en-GB"/>
              </w:rPr>
              <w:t>true</w:t>
            </w:r>
            <w:r w:rsidRPr="00AB1A0A">
              <w:rPr>
                <w:bCs/>
                <w:szCs w:val="22"/>
                <w:lang w:val="en-GB" w:eastAsia="en-GB"/>
              </w:rPr>
              <w:t>.</w:t>
            </w:r>
          </w:p>
        </w:tc>
      </w:tr>
      <w:tr w:rsidR="002C5D28" w:rsidRPr="00AB1A0A" w14:paraId="7A4A6F68" w14:textId="77777777" w:rsidTr="006D357F">
        <w:tc>
          <w:tcPr>
            <w:tcW w:w="0" w:type="auto"/>
            <w:shd w:val="clear" w:color="auto" w:fill="auto"/>
            <w:hideMark/>
          </w:tcPr>
          <w:p w14:paraId="6BF8AF8E" w14:textId="77777777" w:rsidR="002C5D28" w:rsidRPr="00AB1A0A" w:rsidRDefault="002C5D28" w:rsidP="00F43D0B">
            <w:pPr>
              <w:pStyle w:val="TAL"/>
              <w:rPr>
                <w:b/>
                <w:bCs/>
                <w:i/>
                <w:szCs w:val="22"/>
                <w:lang w:val="en-GB" w:eastAsia="en-GB"/>
              </w:rPr>
            </w:pPr>
            <w:r w:rsidRPr="00AB1A0A">
              <w:rPr>
                <w:b/>
                <w:bCs/>
                <w:i/>
                <w:szCs w:val="22"/>
                <w:lang w:val="en-GB" w:eastAsia="en-GB"/>
              </w:rPr>
              <w:t>sdap-HeaderDL</w:t>
            </w:r>
          </w:p>
          <w:p w14:paraId="3E73C49C" w14:textId="77777777"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DL data on this DRB. The field cannot be changed after a DRB is established.</w:t>
            </w:r>
          </w:p>
        </w:tc>
      </w:tr>
    </w:tbl>
    <w:p w14:paraId="14A0E7B6" w14:textId="77777777" w:rsidR="00C1597C" w:rsidRPr="00AB1A0A" w:rsidRDefault="00C1597C" w:rsidP="00C1597C"/>
    <w:p w14:paraId="7BE5FF90" w14:textId="77777777" w:rsidR="002C5D28" w:rsidRPr="00AB1A0A" w:rsidRDefault="002C5D28" w:rsidP="002C5D28">
      <w:pPr>
        <w:pStyle w:val="Heading4"/>
        <w:rPr>
          <w:lang w:val="en-GB"/>
        </w:rPr>
      </w:pPr>
      <w:bookmarkStart w:id="3130" w:name="_Toc5285407"/>
      <w:r w:rsidRPr="00AB1A0A">
        <w:rPr>
          <w:lang w:val="en-GB"/>
        </w:rPr>
        <w:t>–</w:t>
      </w:r>
      <w:r w:rsidRPr="00AB1A0A">
        <w:rPr>
          <w:lang w:val="en-GB"/>
        </w:rPr>
        <w:tab/>
      </w:r>
      <w:r w:rsidRPr="00AB1A0A">
        <w:rPr>
          <w:i/>
          <w:lang w:val="en-GB"/>
        </w:rPr>
        <w:t>SearchSpace</w:t>
      </w:r>
      <w:bookmarkEnd w:id="3130"/>
    </w:p>
    <w:p w14:paraId="418A3E55" w14:textId="51898B23" w:rsidR="002C5D28" w:rsidRPr="00AB1A0A" w:rsidRDefault="002C5D28" w:rsidP="002C5D28">
      <w:r w:rsidRPr="00AB1A0A">
        <w:t xml:space="preserve">The IE </w:t>
      </w:r>
      <w:r w:rsidRPr="00AB1A0A">
        <w:rPr>
          <w:i/>
        </w:rPr>
        <w:t>SearchSpace</w:t>
      </w:r>
      <w:r w:rsidRPr="00AB1A0A">
        <w:t xml:space="preserve"> defines how/where to search for PDCCH candidates. Each search space is associated with one </w:t>
      </w:r>
      <w:r w:rsidRPr="00AB1A0A">
        <w:rPr>
          <w:i/>
        </w:rPr>
        <w:t>ControlResourceSet</w:t>
      </w:r>
      <w:r w:rsidRPr="00AB1A0A">
        <w:t>.</w:t>
      </w:r>
      <w:r w:rsidR="000B1F8F" w:rsidRPr="00AB1A0A">
        <w:t xml:space="preserve"> For a scheduled cell in the case of cross carrier scheduling, except for </w:t>
      </w:r>
      <w:r w:rsidR="000B1F8F" w:rsidRPr="00AB1A0A">
        <w:rPr>
          <w:i/>
        </w:rPr>
        <w:t>nrofCandidates</w:t>
      </w:r>
      <w:r w:rsidR="000B1F8F" w:rsidRPr="00AB1A0A">
        <w:t>, all the optional fields are absent.</w:t>
      </w:r>
    </w:p>
    <w:p w14:paraId="6F862901" w14:textId="77777777" w:rsidR="002C5D28" w:rsidRPr="00AB1A0A" w:rsidRDefault="002C5D28" w:rsidP="002C5D28">
      <w:pPr>
        <w:pStyle w:val="TH"/>
        <w:rPr>
          <w:lang w:val="en-GB"/>
        </w:rPr>
      </w:pPr>
      <w:r w:rsidRPr="00AB1A0A">
        <w:rPr>
          <w:i/>
          <w:lang w:val="en-GB"/>
        </w:rPr>
        <w:lastRenderedPageBreak/>
        <w:t>SearchSpace</w:t>
      </w:r>
      <w:r w:rsidRPr="00AB1A0A">
        <w:rPr>
          <w:lang w:val="en-GB"/>
        </w:rPr>
        <w:t xml:space="preserve"> information element</w:t>
      </w:r>
    </w:p>
    <w:p w14:paraId="08DFFB4F" w14:textId="77777777" w:rsidR="002C5D28" w:rsidRPr="00AB1A0A" w:rsidRDefault="002C5D28" w:rsidP="008375F8">
      <w:pPr>
        <w:pStyle w:val="PL"/>
        <w:rPr>
          <w:color w:val="808080"/>
        </w:rPr>
      </w:pPr>
      <w:r w:rsidRPr="00AB1A0A">
        <w:rPr>
          <w:color w:val="808080"/>
        </w:rPr>
        <w:t>-- ASN1START</w:t>
      </w:r>
    </w:p>
    <w:p w14:paraId="13B8C790" w14:textId="77777777" w:rsidR="002C5D28" w:rsidRPr="00AB1A0A" w:rsidRDefault="002C5D28" w:rsidP="008375F8">
      <w:pPr>
        <w:pStyle w:val="PL"/>
        <w:rPr>
          <w:color w:val="808080"/>
        </w:rPr>
      </w:pPr>
      <w:r w:rsidRPr="00AB1A0A">
        <w:rPr>
          <w:color w:val="808080"/>
        </w:rPr>
        <w:t>-- TAG-SEARCHSPACE-START</w:t>
      </w:r>
    </w:p>
    <w:p w14:paraId="32CCAC31" w14:textId="77777777" w:rsidR="002C5D28" w:rsidRPr="00AB1A0A" w:rsidRDefault="002C5D28" w:rsidP="008375F8">
      <w:pPr>
        <w:pStyle w:val="PL"/>
      </w:pPr>
    </w:p>
    <w:p w14:paraId="70F69536" w14:textId="77777777" w:rsidR="002C5D28" w:rsidRPr="00AB1A0A" w:rsidRDefault="002C5D28" w:rsidP="008375F8">
      <w:pPr>
        <w:pStyle w:val="PL"/>
      </w:pPr>
      <w:r w:rsidRPr="00AB1A0A">
        <w:t xml:space="preserve">SearchSpace ::=                         </w:t>
      </w:r>
      <w:r w:rsidRPr="00AB1A0A">
        <w:rPr>
          <w:color w:val="993366"/>
        </w:rPr>
        <w:t>SEQUENCE</w:t>
      </w:r>
      <w:r w:rsidRPr="00AB1A0A">
        <w:t xml:space="preserve"> {</w:t>
      </w:r>
    </w:p>
    <w:p w14:paraId="3EC72869" w14:textId="77777777" w:rsidR="002C5D28" w:rsidRPr="00AB1A0A" w:rsidRDefault="002C5D28" w:rsidP="008375F8">
      <w:pPr>
        <w:pStyle w:val="PL"/>
      </w:pPr>
      <w:r w:rsidRPr="00AB1A0A">
        <w:t xml:space="preserve">    searchSpaceId                           SearchSpaceId,</w:t>
      </w:r>
    </w:p>
    <w:p w14:paraId="79661E48" w14:textId="346700F5" w:rsidR="002C5D28" w:rsidRPr="00AB1A0A" w:rsidRDefault="002C5D28" w:rsidP="008375F8">
      <w:pPr>
        <w:pStyle w:val="PL"/>
        <w:rPr>
          <w:color w:val="808080"/>
        </w:rPr>
      </w:pPr>
      <w:r w:rsidRPr="00AB1A0A">
        <w:t xml:space="preserve">    controlResourceSetId                    ControlResourceSetId                        </w:t>
      </w:r>
      <w:r w:rsidR="00F80BEF" w:rsidRPr="00AB1A0A">
        <w:t xml:space="preserve">                </w:t>
      </w:r>
      <w:r w:rsidRPr="00AB1A0A">
        <w:rPr>
          <w:color w:val="993366"/>
        </w:rPr>
        <w:t>OPTIONAL</w:t>
      </w:r>
      <w:r w:rsidRPr="00AB1A0A">
        <w:t xml:space="preserve">,   </w:t>
      </w:r>
      <w:r w:rsidRPr="00AB1A0A">
        <w:rPr>
          <w:color w:val="808080"/>
        </w:rPr>
        <w:t>-- Cond SetupOnly</w:t>
      </w:r>
    </w:p>
    <w:p w14:paraId="5DA49DB3" w14:textId="77777777" w:rsidR="002C5D28" w:rsidRPr="00AB1A0A" w:rsidRDefault="002C5D28" w:rsidP="008375F8">
      <w:pPr>
        <w:pStyle w:val="PL"/>
      </w:pPr>
      <w:r w:rsidRPr="00AB1A0A">
        <w:t xml:space="preserve">    monitoringSlotPeriodicityAndOffset      </w:t>
      </w:r>
      <w:r w:rsidRPr="00AB1A0A">
        <w:rPr>
          <w:color w:val="993366"/>
        </w:rPr>
        <w:t>CHOICE</w:t>
      </w:r>
      <w:r w:rsidRPr="00AB1A0A">
        <w:t xml:space="preserve"> {</w:t>
      </w:r>
    </w:p>
    <w:p w14:paraId="0F42CB73" w14:textId="77777777" w:rsidR="002C5D28" w:rsidRPr="00AB1A0A" w:rsidRDefault="002C5D28" w:rsidP="008375F8">
      <w:pPr>
        <w:pStyle w:val="PL"/>
      </w:pPr>
      <w:r w:rsidRPr="00AB1A0A">
        <w:t xml:space="preserve">        sl1                                     </w:t>
      </w:r>
      <w:r w:rsidRPr="00AB1A0A">
        <w:rPr>
          <w:color w:val="993366"/>
        </w:rPr>
        <w:t>NULL</w:t>
      </w:r>
      <w:r w:rsidRPr="00AB1A0A">
        <w:t>,</w:t>
      </w:r>
    </w:p>
    <w:p w14:paraId="1083B21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27535EB1"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44647355"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5CA96536"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699CA095"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38C95769"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F2B2479"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5522FAD1"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39FCFAFE"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3935BEA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5DE031CF"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7CE3B8EC"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3A370F" w14:textId="77777777" w:rsidR="002C5D28" w:rsidRPr="00AB1A0A" w:rsidRDefault="002C5D28" w:rsidP="008375F8">
      <w:pPr>
        <w:pStyle w:val="PL"/>
      </w:pPr>
      <w:r w:rsidRPr="00AB1A0A">
        <w:t xml:space="preserve">        sl1280                                  </w:t>
      </w:r>
      <w:r w:rsidRPr="00AB1A0A">
        <w:rPr>
          <w:color w:val="993366"/>
        </w:rPr>
        <w:t>INTEGER</w:t>
      </w:r>
      <w:r w:rsidRPr="00AB1A0A">
        <w:t xml:space="preserve"> (0..1279),</w:t>
      </w:r>
    </w:p>
    <w:p w14:paraId="1F5F2812" w14:textId="77777777" w:rsidR="002C5D28" w:rsidRPr="00AB1A0A" w:rsidRDefault="002C5D28" w:rsidP="008375F8">
      <w:pPr>
        <w:pStyle w:val="PL"/>
      </w:pPr>
      <w:r w:rsidRPr="00AB1A0A">
        <w:t xml:space="preserve">        sl2560                                  </w:t>
      </w:r>
      <w:r w:rsidRPr="00AB1A0A">
        <w:rPr>
          <w:color w:val="993366"/>
        </w:rPr>
        <w:t>INTEGER</w:t>
      </w:r>
      <w:r w:rsidRPr="00AB1A0A">
        <w:t xml:space="preserve"> (0..2559)</w:t>
      </w:r>
    </w:p>
    <w:p w14:paraId="20910A6A" w14:textId="6E9C8E5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7749501B" w14:textId="070EA46A" w:rsidR="002C5D28" w:rsidRPr="00AB1A0A" w:rsidRDefault="002C5D28" w:rsidP="008375F8">
      <w:pPr>
        <w:pStyle w:val="PL"/>
        <w:rPr>
          <w:color w:val="808080"/>
        </w:rPr>
      </w:pPr>
      <w:r w:rsidRPr="00AB1A0A">
        <w:t xml:space="preserve">    duration                                </w:t>
      </w:r>
      <w:r w:rsidRPr="00AB1A0A">
        <w:rPr>
          <w:color w:val="993366"/>
        </w:rPr>
        <w:t>INTEGER</w:t>
      </w:r>
      <w:r w:rsidRPr="00AB1A0A">
        <w:t xml:space="preserve"> (2..2559)                                           </w:t>
      </w:r>
      <w:r w:rsidRPr="00AB1A0A">
        <w:rPr>
          <w:color w:val="993366"/>
        </w:rPr>
        <w:t>OPTIONAL</w:t>
      </w:r>
      <w:r w:rsidRPr="00AB1A0A">
        <w:t xml:space="preserve">,   </w:t>
      </w:r>
      <w:r w:rsidRPr="00AB1A0A">
        <w:rPr>
          <w:color w:val="808080"/>
        </w:rPr>
        <w:t>-- Need R</w:t>
      </w:r>
    </w:p>
    <w:p w14:paraId="52932693" w14:textId="57C61826" w:rsidR="002C5D28" w:rsidRPr="00AB1A0A" w:rsidRDefault="002C5D28" w:rsidP="008375F8">
      <w:pPr>
        <w:pStyle w:val="PL"/>
        <w:rPr>
          <w:color w:val="808080"/>
        </w:rPr>
      </w:pPr>
      <w:r w:rsidRPr="00AB1A0A">
        <w:t xml:space="preserve">    monitoringSymbolsWithinSlot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                                      </w:t>
      </w:r>
      <w:r w:rsidRPr="00AB1A0A">
        <w:rPr>
          <w:color w:val="993366"/>
        </w:rPr>
        <w:t>OPTIONAL</w:t>
      </w:r>
      <w:r w:rsidRPr="00AB1A0A">
        <w:t xml:space="preserve">,   </w:t>
      </w:r>
      <w:r w:rsidRPr="00AB1A0A">
        <w:rPr>
          <w:color w:val="808080"/>
        </w:rPr>
        <w:t>-- Cond Setup</w:t>
      </w:r>
    </w:p>
    <w:p w14:paraId="723BBE86" w14:textId="77777777" w:rsidR="002C5D28" w:rsidRPr="00AB1A0A" w:rsidRDefault="002C5D28" w:rsidP="008375F8">
      <w:pPr>
        <w:pStyle w:val="PL"/>
      </w:pPr>
      <w:r w:rsidRPr="00AB1A0A">
        <w:t xml:space="preserve">    nrofCandidates                          </w:t>
      </w:r>
      <w:r w:rsidRPr="00AB1A0A">
        <w:rPr>
          <w:color w:val="993366"/>
        </w:rPr>
        <w:t>SEQUENCE</w:t>
      </w:r>
      <w:r w:rsidRPr="00AB1A0A">
        <w:t xml:space="preserve"> {</w:t>
      </w:r>
    </w:p>
    <w:p w14:paraId="790914CF" w14:textId="77777777" w:rsidR="002C5D28" w:rsidRPr="00AB1A0A" w:rsidRDefault="002C5D28" w:rsidP="008375F8">
      <w:pPr>
        <w:pStyle w:val="PL"/>
      </w:pPr>
      <w:r w:rsidRPr="00AB1A0A">
        <w:t xml:space="preserve">        aggregationLevel1                       </w:t>
      </w:r>
      <w:r w:rsidRPr="00AB1A0A">
        <w:rPr>
          <w:color w:val="993366"/>
        </w:rPr>
        <w:t>ENUMERATED</w:t>
      </w:r>
      <w:r w:rsidRPr="00AB1A0A">
        <w:t xml:space="preserve"> {n0, n1, n2, n3, n4, n5, n6, n8},</w:t>
      </w:r>
    </w:p>
    <w:p w14:paraId="6C704C65" w14:textId="77777777" w:rsidR="002C5D28" w:rsidRPr="00AB1A0A" w:rsidRDefault="002C5D28" w:rsidP="008375F8">
      <w:pPr>
        <w:pStyle w:val="PL"/>
      </w:pPr>
      <w:r w:rsidRPr="00AB1A0A">
        <w:t xml:space="preserve">        aggregationLevel2                       </w:t>
      </w:r>
      <w:r w:rsidRPr="00AB1A0A">
        <w:rPr>
          <w:color w:val="993366"/>
        </w:rPr>
        <w:t>ENUMERATED</w:t>
      </w:r>
      <w:r w:rsidRPr="00AB1A0A">
        <w:t xml:space="preserve"> {n0, n1, n2, n3, n4, n5, n6, n8},</w:t>
      </w:r>
    </w:p>
    <w:p w14:paraId="2B2FC0FE" w14:textId="77777777" w:rsidR="002C5D28" w:rsidRPr="00AB1A0A" w:rsidRDefault="002C5D28" w:rsidP="008375F8">
      <w:pPr>
        <w:pStyle w:val="PL"/>
      </w:pPr>
      <w:r w:rsidRPr="00AB1A0A">
        <w:t xml:space="preserve">        aggregationLevel4                       </w:t>
      </w:r>
      <w:r w:rsidRPr="00AB1A0A">
        <w:rPr>
          <w:color w:val="993366"/>
        </w:rPr>
        <w:t>ENUMERATED</w:t>
      </w:r>
      <w:r w:rsidRPr="00AB1A0A">
        <w:t xml:space="preserve"> {n0, n1, n2, n3, n4, n5, n6, n8},</w:t>
      </w:r>
    </w:p>
    <w:p w14:paraId="620BA551" w14:textId="77777777" w:rsidR="002C5D28" w:rsidRPr="00AB1A0A" w:rsidRDefault="002C5D28" w:rsidP="008375F8">
      <w:pPr>
        <w:pStyle w:val="PL"/>
      </w:pPr>
      <w:r w:rsidRPr="00AB1A0A">
        <w:t xml:space="preserve">        aggregationLevel8                       </w:t>
      </w:r>
      <w:r w:rsidRPr="00AB1A0A">
        <w:rPr>
          <w:color w:val="993366"/>
        </w:rPr>
        <w:t>ENUMERATED</w:t>
      </w:r>
      <w:r w:rsidRPr="00AB1A0A">
        <w:t xml:space="preserve"> {n0, n1, n2, n3, n4, n5, n6, n8},</w:t>
      </w:r>
    </w:p>
    <w:p w14:paraId="73D1F47B" w14:textId="77777777" w:rsidR="002C5D28" w:rsidRPr="00AB1A0A" w:rsidRDefault="002C5D28" w:rsidP="008375F8">
      <w:pPr>
        <w:pStyle w:val="PL"/>
      </w:pPr>
      <w:r w:rsidRPr="00AB1A0A">
        <w:t xml:space="preserve">        aggregationLevel16                      </w:t>
      </w:r>
      <w:r w:rsidRPr="00AB1A0A">
        <w:rPr>
          <w:color w:val="993366"/>
        </w:rPr>
        <w:t>ENUMERATED</w:t>
      </w:r>
      <w:r w:rsidRPr="00AB1A0A">
        <w:t xml:space="preserve"> {n0, n1, n2, n3, n4, n5, n6, n8}</w:t>
      </w:r>
    </w:p>
    <w:p w14:paraId="589D0DA4" w14:textId="659958FF"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1C212944" w14:textId="77777777" w:rsidR="002C5D28" w:rsidRPr="00AB1A0A" w:rsidRDefault="002C5D28" w:rsidP="008375F8">
      <w:pPr>
        <w:pStyle w:val="PL"/>
      </w:pPr>
      <w:r w:rsidRPr="00AB1A0A">
        <w:t xml:space="preserve">    searchSpaceType                         </w:t>
      </w:r>
      <w:r w:rsidRPr="00AB1A0A">
        <w:rPr>
          <w:color w:val="993366"/>
        </w:rPr>
        <w:t>CHOICE</w:t>
      </w:r>
      <w:r w:rsidRPr="00AB1A0A">
        <w:t xml:space="preserve"> {</w:t>
      </w:r>
    </w:p>
    <w:p w14:paraId="3F38E3A1" w14:textId="77777777" w:rsidR="002C5D28" w:rsidRPr="00AB1A0A" w:rsidRDefault="002C5D28" w:rsidP="008375F8">
      <w:pPr>
        <w:pStyle w:val="PL"/>
      </w:pPr>
      <w:r w:rsidRPr="00AB1A0A">
        <w:t xml:space="preserve">        common                                  </w:t>
      </w:r>
      <w:r w:rsidRPr="00AB1A0A">
        <w:rPr>
          <w:color w:val="993366"/>
        </w:rPr>
        <w:t>SEQUENCE</w:t>
      </w:r>
      <w:r w:rsidRPr="00AB1A0A">
        <w:t xml:space="preserve"> {</w:t>
      </w:r>
    </w:p>
    <w:p w14:paraId="04816DBC" w14:textId="77777777" w:rsidR="002C5D28" w:rsidRPr="00AB1A0A" w:rsidRDefault="002C5D28" w:rsidP="008375F8">
      <w:pPr>
        <w:pStyle w:val="PL"/>
      </w:pPr>
      <w:r w:rsidRPr="00AB1A0A">
        <w:t xml:space="preserve">            dci-Format0-0-AndFormat1-0              </w:t>
      </w:r>
      <w:r w:rsidRPr="00AB1A0A">
        <w:rPr>
          <w:color w:val="993366"/>
        </w:rPr>
        <w:t>SEQUENCE</w:t>
      </w:r>
      <w:r w:rsidRPr="00AB1A0A">
        <w:t xml:space="preserve"> {</w:t>
      </w:r>
    </w:p>
    <w:p w14:paraId="745B7B64" w14:textId="77777777" w:rsidR="002C5D28" w:rsidRPr="00AB1A0A" w:rsidRDefault="002C5D28" w:rsidP="008375F8">
      <w:pPr>
        <w:pStyle w:val="PL"/>
      </w:pPr>
      <w:r w:rsidRPr="00AB1A0A">
        <w:t xml:space="preserve">                ...</w:t>
      </w:r>
    </w:p>
    <w:p w14:paraId="7499B112" w14:textId="46F81DC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72B0895" w14:textId="77777777" w:rsidR="002C5D28" w:rsidRPr="00AB1A0A" w:rsidRDefault="002C5D28" w:rsidP="008375F8">
      <w:pPr>
        <w:pStyle w:val="PL"/>
      </w:pPr>
      <w:r w:rsidRPr="00AB1A0A">
        <w:t xml:space="preserve">            dci-Format2-0                           </w:t>
      </w:r>
      <w:r w:rsidRPr="00AB1A0A">
        <w:rPr>
          <w:color w:val="993366"/>
        </w:rPr>
        <w:t>SEQUENCE</w:t>
      </w:r>
      <w:r w:rsidRPr="00AB1A0A">
        <w:t xml:space="preserve"> {</w:t>
      </w:r>
    </w:p>
    <w:p w14:paraId="58F51E82" w14:textId="77777777" w:rsidR="002C5D28" w:rsidRPr="00AB1A0A" w:rsidRDefault="002C5D28" w:rsidP="008375F8">
      <w:pPr>
        <w:pStyle w:val="PL"/>
      </w:pPr>
      <w:r w:rsidRPr="00AB1A0A">
        <w:t xml:space="preserve">                nrofCandidates-SFI                      </w:t>
      </w:r>
      <w:r w:rsidRPr="00AB1A0A">
        <w:rPr>
          <w:color w:val="993366"/>
        </w:rPr>
        <w:t>SEQUENCE</w:t>
      </w:r>
      <w:r w:rsidRPr="00AB1A0A">
        <w:t xml:space="preserve"> {</w:t>
      </w:r>
    </w:p>
    <w:p w14:paraId="4EA04E06" w14:textId="379A5D44" w:rsidR="002C5D28" w:rsidRPr="00AB1A0A" w:rsidRDefault="002C5D28" w:rsidP="008375F8">
      <w:pPr>
        <w:pStyle w:val="PL"/>
        <w:rPr>
          <w:color w:val="808080"/>
        </w:rPr>
      </w:pPr>
      <w:r w:rsidRPr="00AB1A0A">
        <w:t xml:space="preserve">                    aggregationLevel1                       </w:t>
      </w:r>
      <w:r w:rsidRPr="00AB1A0A">
        <w:rPr>
          <w:color w:val="993366"/>
        </w:rPr>
        <w:t>ENUMERATED</w:t>
      </w:r>
      <w:r w:rsidRPr="00AB1A0A">
        <w:t xml:space="preserve"> {n1, n2}              </w:t>
      </w:r>
      <w:r w:rsidR="00A34490" w:rsidRPr="00AB1A0A">
        <w:t xml:space="preserve"> </w:t>
      </w:r>
      <w:r w:rsidRPr="00AB1A0A">
        <w:t xml:space="preserve">          </w:t>
      </w:r>
      <w:r w:rsidRPr="00AB1A0A">
        <w:rPr>
          <w:color w:val="993366"/>
        </w:rPr>
        <w:t>OPTIONAL</w:t>
      </w:r>
      <w:r w:rsidRPr="00AB1A0A">
        <w:t xml:space="preserve">,   </w:t>
      </w:r>
      <w:r w:rsidRPr="00AB1A0A">
        <w:rPr>
          <w:color w:val="808080"/>
        </w:rPr>
        <w:t>-- Need R</w:t>
      </w:r>
    </w:p>
    <w:p w14:paraId="76DE0C20" w14:textId="37F8BF9D" w:rsidR="002C5D28" w:rsidRPr="00AB1A0A" w:rsidRDefault="002C5D28" w:rsidP="008375F8">
      <w:pPr>
        <w:pStyle w:val="PL"/>
        <w:rPr>
          <w:color w:val="808080"/>
        </w:rPr>
      </w:pPr>
      <w:r w:rsidRPr="00AB1A0A">
        <w:t xml:space="preserve">                    aggregationLevel2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F84208F" w14:textId="5CDBAF91" w:rsidR="002C5D28" w:rsidRPr="00AB1A0A" w:rsidRDefault="002C5D28" w:rsidP="008375F8">
      <w:pPr>
        <w:pStyle w:val="PL"/>
        <w:rPr>
          <w:color w:val="808080"/>
        </w:rPr>
      </w:pPr>
      <w:r w:rsidRPr="00AB1A0A">
        <w:t xml:space="preserve">                    aggregationLevel4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4AE1EE62" w14:textId="72EB3D17" w:rsidR="002C5D28" w:rsidRPr="00AB1A0A" w:rsidRDefault="002C5D28" w:rsidP="008375F8">
      <w:pPr>
        <w:pStyle w:val="PL"/>
        <w:rPr>
          <w:color w:val="808080"/>
        </w:rPr>
      </w:pPr>
      <w:r w:rsidRPr="00AB1A0A">
        <w:t xml:space="preserve">                    aggregationLevel8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5882F6AC" w14:textId="45939F61" w:rsidR="002C5D28" w:rsidRPr="00AB1A0A" w:rsidRDefault="002C5D28" w:rsidP="008375F8">
      <w:pPr>
        <w:pStyle w:val="PL"/>
        <w:rPr>
          <w:color w:val="808080"/>
        </w:rPr>
      </w:pPr>
      <w:r w:rsidRPr="00AB1A0A">
        <w:t xml:space="preserve">                    aggregationLevel16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33E12DB" w14:textId="77777777" w:rsidR="002C5D28" w:rsidRPr="00AB1A0A" w:rsidRDefault="002C5D28" w:rsidP="008375F8">
      <w:pPr>
        <w:pStyle w:val="PL"/>
      </w:pPr>
      <w:r w:rsidRPr="00AB1A0A">
        <w:t xml:space="preserve">                },</w:t>
      </w:r>
    </w:p>
    <w:p w14:paraId="6F662463" w14:textId="77777777" w:rsidR="002C5D28" w:rsidRPr="00AB1A0A" w:rsidRDefault="002C5D28" w:rsidP="008375F8">
      <w:pPr>
        <w:pStyle w:val="PL"/>
      </w:pPr>
      <w:r w:rsidRPr="00AB1A0A">
        <w:t xml:space="preserve">                ...</w:t>
      </w:r>
    </w:p>
    <w:p w14:paraId="3C8ED916" w14:textId="4B56282D"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R</w:t>
      </w:r>
    </w:p>
    <w:p w14:paraId="4F2AE2DB" w14:textId="77777777" w:rsidR="002C5D28" w:rsidRPr="00AB1A0A" w:rsidRDefault="002C5D28" w:rsidP="008375F8">
      <w:pPr>
        <w:pStyle w:val="PL"/>
      </w:pPr>
      <w:r w:rsidRPr="00AB1A0A">
        <w:t xml:space="preserve">            dci-Format2-1                           </w:t>
      </w:r>
      <w:r w:rsidRPr="00AB1A0A">
        <w:rPr>
          <w:color w:val="993366"/>
        </w:rPr>
        <w:t>SEQUENCE</w:t>
      </w:r>
      <w:r w:rsidRPr="00AB1A0A">
        <w:t xml:space="preserve"> {</w:t>
      </w:r>
    </w:p>
    <w:p w14:paraId="3B4DB870" w14:textId="77777777" w:rsidR="002C5D28" w:rsidRPr="00AB1A0A" w:rsidRDefault="002C5D28" w:rsidP="008375F8">
      <w:pPr>
        <w:pStyle w:val="PL"/>
      </w:pPr>
      <w:r w:rsidRPr="00AB1A0A">
        <w:t xml:space="preserve">                ...</w:t>
      </w:r>
    </w:p>
    <w:p w14:paraId="2FA9621A" w14:textId="43501B5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02548E1" w14:textId="77777777" w:rsidR="002C5D28" w:rsidRPr="00AB1A0A" w:rsidRDefault="002C5D28" w:rsidP="008375F8">
      <w:pPr>
        <w:pStyle w:val="PL"/>
      </w:pPr>
      <w:r w:rsidRPr="00AB1A0A">
        <w:lastRenderedPageBreak/>
        <w:t xml:space="preserve">            dci-Format2-2                           </w:t>
      </w:r>
      <w:r w:rsidRPr="00AB1A0A">
        <w:rPr>
          <w:color w:val="993366"/>
        </w:rPr>
        <w:t>SEQUENCE</w:t>
      </w:r>
      <w:r w:rsidRPr="00AB1A0A">
        <w:t xml:space="preserve"> {</w:t>
      </w:r>
    </w:p>
    <w:p w14:paraId="01699385" w14:textId="77777777" w:rsidR="002C5D28" w:rsidRPr="00AB1A0A" w:rsidRDefault="002C5D28" w:rsidP="008375F8">
      <w:pPr>
        <w:pStyle w:val="PL"/>
      </w:pPr>
      <w:r w:rsidRPr="00AB1A0A">
        <w:t xml:space="preserve">                ...</w:t>
      </w:r>
    </w:p>
    <w:p w14:paraId="4A4CF622" w14:textId="7334CB83"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58B65A0" w14:textId="77777777" w:rsidR="002C5D28" w:rsidRPr="00AB1A0A" w:rsidRDefault="002C5D28" w:rsidP="008375F8">
      <w:pPr>
        <w:pStyle w:val="PL"/>
      </w:pPr>
      <w:r w:rsidRPr="00AB1A0A">
        <w:t xml:space="preserve">            dci-Format2-3                           </w:t>
      </w:r>
      <w:r w:rsidRPr="00AB1A0A">
        <w:rPr>
          <w:color w:val="993366"/>
        </w:rPr>
        <w:t>SEQUENCE</w:t>
      </w:r>
      <w:r w:rsidRPr="00AB1A0A">
        <w:t xml:space="preserve"> {</w:t>
      </w:r>
    </w:p>
    <w:p w14:paraId="4FC65FF3" w14:textId="4B705FAB" w:rsidR="002C5D28" w:rsidRPr="00AB1A0A" w:rsidRDefault="002C5D28" w:rsidP="008375F8">
      <w:pPr>
        <w:pStyle w:val="PL"/>
        <w:rPr>
          <w:color w:val="808080"/>
        </w:rPr>
      </w:pPr>
      <w:r w:rsidRPr="00AB1A0A">
        <w:t xml:space="preserve">                dummy1                  </w:t>
      </w:r>
      <w:r w:rsidRPr="00AB1A0A">
        <w:rPr>
          <w:color w:val="993366"/>
        </w:rPr>
        <w:t>ENUMERATED</w:t>
      </w:r>
      <w:r w:rsidRPr="00AB1A0A">
        <w:t xml:space="preserve"> {sl1, sl2, sl4, sl5, sl8, sl10, sl16, sl20}          </w:t>
      </w:r>
      <w:r w:rsidRPr="00AB1A0A">
        <w:rPr>
          <w:color w:val="993366"/>
        </w:rPr>
        <w:t>OPTIONAL</w:t>
      </w:r>
      <w:r w:rsidRPr="00AB1A0A">
        <w:t xml:space="preserve">,   </w:t>
      </w:r>
      <w:r w:rsidRPr="00AB1A0A">
        <w:rPr>
          <w:color w:val="808080"/>
        </w:rPr>
        <w:t>-- Cond Setup</w:t>
      </w:r>
    </w:p>
    <w:p w14:paraId="085BC94B" w14:textId="77777777" w:rsidR="002C5D28" w:rsidRPr="00AB1A0A" w:rsidRDefault="002C5D28" w:rsidP="008375F8">
      <w:pPr>
        <w:pStyle w:val="PL"/>
      </w:pPr>
      <w:r w:rsidRPr="00AB1A0A">
        <w:t xml:space="preserve">                dummy2                  </w:t>
      </w:r>
      <w:r w:rsidRPr="00AB1A0A">
        <w:rPr>
          <w:color w:val="993366"/>
        </w:rPr>
        <w:t>ENUMERATED</w:t>
      </w:r>
      <w:r w:rsidRPr="00AB1A0A">
        <w:t xml:space="preserve"> {n1, n2},</w:t>
      </w:r>
    </w:p>
    <w:p w14:paraId="4445F7D2" w14:textId="77777777" w:rsidR="002C5D28" w:rsidRPr="00AB1A0A" w:rsidRDefault="002C5D28" w:rsidP="008375F8">
      <w:pPr>
        <w:pStyle w:val="PL"/>
      </w:pPr>
      <w:r w:rsidRPr="00AB1A0A">
        <w:t xml:space="preserve">                ...</w:t>
      </w:r>
    </w:p>
    <w:p w14:paraId="4B410842" w14:textId="3112FF5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8E6A512" w14:textId="77777777" w:rsidR="002C5D28" w:rsidRPr="00AB1A0A" w:rsidRDefault="002C5D28" w:rsidP="008375F8">
      <w:pPr>
        <w:pStyle w:val="PL"/>
      </w:pPr>
      <w:r w:rsidRPr="00AB1A0A">
        <w:t xml:space="preserve">        },</w:t>
      </w:r>
    </w:p>
    <w:p w14:paraId="635755E4" w14:textId="77777777" w:rsidR="002C5D28" w:rsidRPr="00AB1A0A" w:rsidRDefault="002C5D28" w:rsidP="008375F8">
      <w:pPr>
        <w:pStyle w:val="PL"/>
      </w:pPr>
      <w:r w:rsidRPr="00AB1A0A">
        <w:t xml:space="preserve">        ue-Specific                             </w:t>
      </w:r>
      <w:r w:rsidRPr="00AB1A0A">
        <w:rPr>
          <w:color w:val="993366"/>
        </w:rPr>
        <w:t>SEQUENCE</w:t>
      </w:r>
      <w:r w:rsidRPr="00AB1A0A">
        <w:t xml:space="preserve"> {</w:t>
      </w:r>
    </w:p>
    <w:p w14:paraId="2886E811" w14:textId="77777777" w:rsidR="002C5D28" w:rsidRPr="00AB1A0A" w:rsidRDefault="002C5D28" w:rsidP="008375F8">
      <w:pPr>
        <w:pStyle w:val="PL"/>
      </w:pPr>
      <w:r w:rsidRPr="00AB1A0A">
        <w:t xml:space="preserve">            dci-Formats                             </w:t>
      </w:r>
      <w:r w:rsidRPr="00AB1A0A">
        <w:rPr>
          <w:color w:val="993366"/>
        </w:rPr>
        <w:t>ENUMERATED</w:t>
      </w:r>
      <w:r w:rsidRPr="00AB1A0A">
        <w:t xml:space="preserve"> {formats0-0-And-1-0, formats0-1-And-1-1},</w:t>
      </w:r>
    </w:p>
    <w:p w14:paraId="5A819EA7" w14:textId="77777777" w:rsidR="00F95F2F" w:rsidRPr="00AB1A0A" w:rsidRDefault="002C5D28" w:rsidP="008375F8">
      <w:pPr>
        <w:pStyle w:val="PL"/>
      </w:pPr>
      <w:r w:rsidRPr="00AB1A0A">
        <w:t xml:space="preserve">            ...</w:t>
      </w:r>
    </w:p>
    <w:p w14:paraId="39B05BA3" w14:textId="77777777" w:rsidR="002C5D28" w:rsidRPr="00AB1A0A" w:rsidRDefault="002C5D28" w:rsidP="008375F8">
      <w:pPr>
        <w:pStyle w:val="PL"/>
      </w:pPr>
      <w:r w:rsidRPr="00AB1A0A">
        <w:t xml:space="preserve">        }</w:t>
      </w:r>
    </w:p>
    <w:p w14:paraId="3DB8566E" w14:textId="40DB36E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63D8881C" w14:textId="77777777" w:rsidR="002C5D28" w:rsidRPr="00AB1A0A" w:rsidRDefault="002C5D28" w:rsidP="008375F8">
      <w:pPr>
        <w:pStyle w:val="PL"/>
      </w:pPr>
      <w:r w:rsidRPr="00AB1A0A">
        <w:t>}</w:t>
      </w:r>
    </w:p>
    <w:p w14:paraId="04EA8553" w14:textId="77777777" w:rsidR="002C5D28" w:rsidRPr="00AB1A0A" w:rsidRDefault="002C5D28" w:rsidP="008375F8">
      <w:pPr>
        <w:pStyle w:val="PL"/>
      </w:pPr>
    </w:p>
    <w:p w14:paraId="34096AE3" w14:textId="77777777" w:rsidR="002C5D28" w:rsidRPr="00AB1A0A" w:rsidRDefault="002C5D28" w:rsidP="008375F8">
      <w:pPr>
        <w:pStyle w:val="PL"/>
        <w:rPr>
          <w:color w:val="808080"/>
        </w:rPr>
      </w:pPr>
      <w:r w:rsidRPr="00AB1A0A">
        <w:rPr>
          <w:color w:val="808080"/>
        </w:rPr>
        <w:t>-- TAG-SEARCHSPACE-STOP</w:t>
      </w:r>
    </w:p>
    <w:p w14:paraId="685666F8" w14:textId="77777777" w:rsidR="002C5D28" w:rsidRPr="00AB1A0A" w:rsidRDefault="002C5D28" w:rsidP="008375F8">
      <w:pPr>
        <w:pStyle w:val="PL"/>
        <w:rPr>
          <w:color w:val="808080"/>
        </w:rPr>
      </w:pPr>
      <w:r w:rsidRPr="00AB1A0A">
        <w:rPr>
          <w:color w:val="808080"/>
        </w:rPr>
        <w:t>-- ASN1STOP</w:t>
      </w:r>
    </w:p>
    <w:p w14:paraId="55B936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B1A0A" w:rsidRDefault="002C5D28" w:rsidP="00F43D0B">
            <w:pPr>
              <w:pStyle w:val="TAH"/>
              <w:rPr>
                <w:szCs w:val="22"/>
                <w:lang w:val="en-GB" w:eastAsia="ja-JP"/>
              </w:rPr>
            </w:pPr>
            <w:r w:rsidRPr="00AB1A0A">
              <w:rPr>
                <w:i/>
                <w:szCs w:val="22"/>
                <w:lang w:val="en-GB" w:eastAsia="ja-JP"/>
              </w:rPr>
              <w:lastRenderedPageBreak/>
              <w:t xml:space="preserve">SearchSpace </w:t>
            </w:r>
            <w:r w:rsidRPr="00AB1A0A">
              <w:rPr>
                <w:szCs w:val="22"/>
                <w:lang w:val="en-GB" w:eastAsia="ja-JP"/>
              </w:rPr>
              <w:t>field descriptions</w:t>
            </w:r>
          </w:p>
        </w:tc>
      </w:tr>
      <w:tr w:rsidR="002C5D28" w:rsidRPr="00AB1A0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B1A0A" w:rsidRDefault="002C5D28" w:rsidP="00F43D0B">
            <w:pPr>
              <w:pStyle w:val="TAL"/>
              <w:rPr>
                <w:szCs w:val="22"/>
                <w:lang w:val="en-GB" w:eastAsia="ja-JP"/>
              </w:rPr>
            </w:pPr>
            <w:r w:rsidRPr="00AB1A0A">
              <w:rPr>
                <w:b/>
                <w:i/>
                <w:szCs w:val="22"/>
                <w:lang w:val="en-GB" w:eastAsia="ja-JP"/>
              </w:rPr>
              <w:t>common</w:t>
            </w:r>
          </w:p>
          <w:p w14:paraId="529DA7E3" w14:textId="77777777" w:rsidR="002C5D28" w:rsidRPr="00AB1A0A" w:rsidRDefault="002C5D28" w:rsidP="00F43D0B">
            <w:pPr>
              <w:pStyle w:val="TAL"/>
              <w:rPr>
                <w:szCs w:val="22"/>
                <w:lang w:val="en-GB" w:eastAsia="ja-JP"/>
              </w:rPr>
            </w:pPr>
            <w:r w:rsidRPr="00AB1A0A">
              <w:rPr>
                <w:szCs w:val="22"/>
                <w:lang w:val="en-GB" w:eastAsia="ja-JP"/>
              </w:rPr>
              <w:t>Configures this search space as common search space (CSS) and DCI formats to monitor.</w:t>
            </w:r>
          </w:p>
        </w:tc>
      </w:tr>
      <w:tr w:rsidR="002C5D28" w:rsidRPr="00AB1A0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5309097C" w14:textId="77777777" w:rsidR="002C5D28" w:rsidRPr="00AB1A0A" w:rsidRDefault="002C5D28" w:rsidP="00F43D0B">
            <w:pPr>
              <w:pStyle w:val="TAL"/>
              <w:rPr>
                <w:szCs w:val="22"/>
                <w:lang w:val="en-GB" w:eastAsia="ja-JP"/>
              </w:rPr>
            </w:pPr>
            <w:r w:rsidRPr="00AB1A0A">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B1A0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B1A0A" w:rsidRDefault="002C5D28" w:rsidP="00B47FA8">
            <w:pPr>
              <w:pStyle w:val="TAL"/>
              <w:rPr>
                <w:rFonts w:eastAsia="SimSun"/>
                <w:b/>
                <w:bCs/>
                <w:i/>
                <w:iCs/>
                <w:lang w:val="en-GB"/>
              </w:rPr>
            </w:pPr>
            <w:r w:rsidRPr="00AB1A0A">
              <w:rPr>
                <w:rFonts w:eastAsia="SimSun"/>
                <w:b/>
                <w:bCs/>
                <w:i/>
                <w:iCs/>
                <w:lang w:val="en-GB"/>
              </w:rPr>
              <w:t>dummy1, dummy2</w:t>
            </w:r>
          </w:p>
          <w:p w14:paraId="6A5B2DDC" w14:textId="77777777" w:rsidR="002C5D28" w:rsidRPr="00AB1A0A" w:rsidRDefault="002C5D28" w:rsidP="00B47FA8">
            <w:pPr>
              <w:pStyle w:val="TAL"/>
              <w:rPr>
                <w:lang w:val="en-GB"/>
              </w:rPr>
            </w:pPr>
            <w:r w:rsidRPr="00AB1A0A">
              <w:rPr>
                <w:rFonts w:eastAsia="SimSun"/>
                <w:lang w:val="en-GB"/>
              </w:rPr>
              <w:t>This field is not used in the specification. If received it shall be ignored by the UE.</w:t>
            </w:r>
          </w:p>
        </w:tc>
      </w:tr>
      <w:tr w:rsidR="002C5D28" w:rsidRPr="00AB1A0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B1A0A" w:rsidRDefault="002C5D28" w:rsidP="00F43D0B">
            <w:pPr>
              <w:pStyle w:val="TAL"/>
              <w:rPr>
                <w:szCs w:val="22"/>
                <w:lang w:val="en-GB" w:eastAsia="ja-JP"/>
              </w:rPr>
            </w:pPr>
            <w:r w:rsidRPr="00AB1A0A">
              <w:rPr>
                <w:b/>
                <w:i/>
                <w:szCs w:val="22"/>
                <w:lang w:val="en-GB" w:eastAsia="ja-JP"/>
              </w:rPr>
              <w:t>dci-Format0-0-AndFormat1-0</w:t>
            </w:r>
          </w:p>
          <w:p w14:paraId="76AE31B0" w14:textId="77777777" w:rsidR="002C5D28" w:rsidRPr="00AB1A0A" w:rsidRDefault="002C5D28" w:rsidP="00A87238">
            <w:pPr>
              <w:pStyle w:val="TAL"/>
              <w:rPr>
                <w:szCs w:val="22"/>
                <w:lang w:val="en-GB" w:eastAsia="ja-JP"/>
              </w:rPr>
            </w:pPr>
            <w:r w:rsidRPr="00AB1A0A">
              <w:rPr>
                <w:szCs w:val="22"/>
                <w:lang w:val="en-GB" w:eastAsia="ja-JP"/>
              </w:rPr>
              <w:t xml:space="preserve">If configured, the UE monitors the DCI formats 0_0 and 1_0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w:t>
            </w:r>
          </w:p>
        </w:tc>
      </w:tr>
      <w:tr w:rsidR="002C5D28" w:rsidRPr="00AB1A0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B1A0A" w:rsidRDefault="002C5D28" w:rsidP="00F43D0B">
            <w:pPr>
              <w:pStyle w:val="TAL"/>
              <w:rPr>
                <w:szCs w:val="22"/>
                <w:lang w:val="en-GB" w:eastAsia="ja-JP"/>
              </w:rPr>
            </w:pPr>
            <w:r w:rsidRPr="00AB1A0A">
              <w:rPr>
                <w:b/>
                <w:i/>
                <w:szCs w:val="22"/>
                <w:lang w:val="en-GB" w:eastAsia="ja-JP"/>
              </w:rPr>
              <w:t>dci-Format2-0</w:t>
            </w:r>
          </w:p>
          <w:p w14:paraId="57EC4A7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10.1, 11.1.1.</w:t>
            </w:r>
          </w:p>
        </w:tc>
      </w:tr>
      <w:tr w:rsidR="002C5D28" w:rsidRPr="00AB1A0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B1A0A" w:rsidRDefault="002C5D28" w:rsidP="00F43D0B">
            <w:pPr>
              <w:pStyle w:val="TAL"/>
              <w:rPr>
                <w:szCs w:val="22"/>
                <w:lang w:val="en-GB" w:eastAsia="ja-JP"/>
              </w:rPr>
            </w:pPr>
            <w:r w:rsidRPr="00AB1A0A">
              <w:rPr>
                <w:b/>
                <w:i/>
                <w:szCs w:val="22"/>
                <w:lang w:val="en-GB" w:eastAsia="ja-JP"/>
              </w:rPr>
              <w:t>dci-Format2-1</w:t>
            </w:r>
          </w:p>
          <w:p w14:paraId="44CC3B5E"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2_1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10.1, 11.2.</w:t>
            </w:r>
          </w:p>
        </w:tc>
      </w:tr>
      <w:tr w:rsidR="002C5D28" w:rsidRPr="00AB1A0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B1A0A" w:rsidRDefault="002C5D28" w:rsidP="00F43D0B">
            <w:pPr>
              <w:pStyle w:val="TAL"/>
              <w:rPr>
                <w:szCs w:val="22"/>
                <w:lang w:val="en-GB" w:eastAsia="ja-JP"/>
              </w:rPr>
            </w:pPr>
            <w:r w:rsidRPr="00AB1A0A">
              <w:rPr>
                <w:b/>
                <w:i/>
                <w:szCs w:val="22"/>
                <w:lang w:val="en-GB" w:eastAsia="ja-JP"/>
              </w:rPr>
              <w:t>dci-Format2-2</w:t>
            </w:r>
          </w:p>
          <w:p w14:paraId="3047E00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2_2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10.1, 11.3.</w:t>
            </w:r>
          </w:p>
        </w:tc>
      </w:tr>
      <w:tr w:rsidR="002C5D28" w:rsidRPr="00AB1A0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B1A0A" w:rsidRDefault="002C5D28" w:rsidP="00F43D0B">
            <w:pPr>
              <w:pStyle w:val="TAL"/>
              <w:rPr>
                <w:szCs w:val="22"/>
                <w:lang w:val="en-GB" w:eastAsia="ja-JP"/>
              </w:rPr>
            </w:pPr>
            <w:r w:rsidRPr="00AB1A0A">
              <w:rPr>
                <w:b/>
                <w:i/>
                <w:szCs w:val="22"/>
                <w:lang w:val="en-GB" w:eastAsia="ja-JP"/>
              </w:rPr>
              <w:t>dci-Format2-3</w:t>
            </w:r>
          </w:p>
          <w:p w14:paraId="7FC26863"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2_3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10.1, 11.4</w:t>
            </w:r>
          </w:p>
        </w:tc>
      </w:tr>
      <w:tr w:rsidR="002C5D28" w:rsidRPr="00AB1A0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B1A0A" w:rsidRDefault="002C5D28" w:rsidP="00F43D0B">
            <w:pPr>
              <w:pStyle w:val="TAL"/>
              <w:rPr>
                <w:szCs w:val="22"/>
                <w:lang w:val="en-GB" w:eastAsia="ja-JP"/>
              </w:rPr>
            </w:pPr>
            <w:r w:rsidRPr="00AB1A0A">
              <w:rPr>
                <w:b/>
                <w:i/>
                <w:szCs w:val="22"/>
                <w:lang w:val="en-GB" w:eastAsia="ja-JP"/>
              </w:rPr>
              <w:t>dci-Formats</w:t>
            </w:r>
          </w:p>
          <w:p w14:paraId="511586FD" w14:textId="77777777" w:rsidR="002C5D28" w:rsidRPr="00AB1A0A" w:rsidRDefault="002C5D28" w:rsidP="00F43D0B">
            <w:pPr>
              <w:pStyle w:val="TAL"/>
              <w:rPr>
                <w:szCs w:val="22"/>
                <w:lang w:val="en-GB" w:eastAsia="ja-JP"/>
              </w:rPr>
            </w:pPr>
            <w:r w:rsidRPr="00AB1A0A">
              <w:rPr>
                <w:szCs w:val="22"/>
                <w:lang w:val="en-GB" w:eastAsia="ja-JP"/>
              </w:rPr>
              <w:t>Indicates whether the UE monitors in this USS for DCI formats 0-0 and 1-0 or for formats 0-1 and 1-1.</w:t>
            </w:r>
          </w:p>
        </w:tc>
      </w:tr>
      <w:tr w:rsidR="002C5D28" w:rsidRPr="00AB1A0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B1A0A" w:rsidRDefault="002C5D28" w:rsidP="00F43D0B">
            <w:pPr>
              <w:pStyle w:val="TAL"/>
              <w:rPr>
                <w:szCs w:val="22"/>
                <w:lang w:val="en-GB" w:eastAsia="ja-JP"/>
              </w:rPr>
            </w:pPr>
            <w:r w:rsidRPr="00AB1A0A">
              <w:rPr>
                <w:b/>
                <w:i/>
                <w:szCs w:val="22"/>
                <w:lang w:val="en-GB" w:eastAsia="ja-JP"/>
              </w:rPr>
              <w:t>duration</w:t>
            </w:r>
          </w:p>
          <w:p w14:paraId="455379AA" w14:textId="77777777" w:rsidR="002C5D28" w:rsidRPr="00AB1A0A" w:rsidRDefault="002C5D28" w:rsidP="00F43D0B">
            <w:pPr>
              <w:pStyle w:val="TAL"/>
              <w:rPr>
                <w:szCs w:val="22"/>
                <w:lang w:val="en-GB" w:eastAsia="ja-JP"/>
              </w:rPr>
            </w:pPr>
            <w:r w:rsidRPr="00AB1A0A">
              <w:rPr>
                <w:szCs w:val="22"/>
                <w:lang w:val="en-GB" w:eastAsia="ja-JP"/>
              </w:rPr>
              <w:t>Number of consecutive slots that a SearchSpace lasts in every occasion, i.e., upon every period as given in the periodicityAndOffset. If the field is absent, the UE applies the value 1 slot</w:t>
            </w:r>
            <w:r w:rsidR="002F13FD" w:rsidRPr="00AB1A0A">
              <w:rPr>
                <w:szCs w:val="22"/>
                <w:lang w:val="en-GB" w:eastAsia="ja-JP"/>
              </w:rPr>
              <w:t>, except for DCI format 2_0</w:t>
            </w:r>
            <w:r w:rsidRPr="00AB1A0A">
              <w:rPr>
                <w:szCs w:val="22"/>
                <w:lang w:val="en-GB" w:eastAsia="ja-JP"/>
              </w:rPr>
              <w:t xml:space="preserve">. </w:t>
            </w:r>
            <w:r w:rsidR="002F13FD" w:rsidRPr="00AB1A0A">
              <w:rPr>
                <w:szCs w:val="22"/>
                <w:lang w:val="en-GB" w:eastAsia="ja-JP"/>
              </w:rPr>
              <w:t xml:space="preserve">The UE ignores this field for DCI format 2_0. </w:t>
            </w:r>
            <w:r w:rsidRPr="00AB1A0A">
              <w:rPr>
                <w:szCs w:val="22"/>
                <w:lang w:val="en-GB" w:eastAsia="ja-JP"/>
              </w:rPr>
              <w:t>The maximum valid duration is periodicity-1 (periodicity as given in the monitoringSlotPeriodicityAndOffset).</w:t>
            </w:r>
          </w:p>
        </w:tc>
      </w:tr>
      <w:tr w:rsidR="002C5D28" w:rsidRPr="00AB1A0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B1A0A" w:rsidRDefault="002C5D28" w:rsidP="00F43D0B">
            <w:pPr>
              <w:pStyle w:val="TAL"/>
              <w:rPr>
                <w:szCs w:val="22"/>
                <w:lang w:val="en-GB" w:eastAsia="ja-JP"/>
              </w:rPr>
            </w:pPr>
            <w:r w:rsidRPr="00AB1A0A">
              <w:rPr>
                <w:b/>
                <w:i/>
                <w:szCs w:val="22"/>
                <w:lang w:val="en-GB" w:eastAsia="ja-JP"/>
              </w:rPr>
              <w:t>monitoringSlotPeriodicityAndOffset</w:t>
            </w:r>
          </w:p>
          <w:p w14:paraId="0979261C" w14:textId="4499987A" w:rsidR="002C5D28" w:rsidRPr="00AB1A0A" w:rsidRDefault="002C5D28" w:rsidP="007A343C">
            <w:pPr>
              <w:pStyle w:val="TAL"/>
              <w:rPr>
                <w:szCs w:val="22"/>
                <w:lang w:val="en-GB" w:eastAsia="ja-JP"/>
              </w:rPr>
            </w:pPr>
            <w:r w:rsidRPr="00AB1A0A">
              <w:rPr>
                <w:szCs w:val="22"/>
                <w:lang w:val="en-GB" w:eastAsia="ja-JP"/>
              </w:rPr>
              <w:t xml:space="preserve">Slots for PDCCH Monitoring configured as periodicity and offset. If </w:t>
            </w:r>
            <w:r w:rsidR="005A360C" w:rsidRPr="00AB1A0A">
              <w:rPr>
                <w:szCs w:val="22"/>
                <w:lang w:val="en-GB" w:eastAsia="ja-JP"/>
              </w:rPr>
              <w:t xml:space="preserve">the </w:t>
            </w:r>
            <w:r w:rsidRPr="00AB1A0A">
              <w:rPr>
                <w:szCs w:val="22"/>
                <w:lang w:val="en-GB" w:eastAsia="ja-JP"/>
              </w:rPr>
              <w:t xml:space="preserve">UE is configured to monitor DCI format 2_1, only the values 'sl1', 'sl2' or 'sl4' are applicable. </w:t>
            </w:r>
            <w:r w:rsidR="00F90E73" w:rsidRPr="00AB1A0A">
              <w:rPr>
                <w:szCs w:val="22"/>
                <w:lang w:val="en-GB" w:eastAsia="ja-JP"/>
              </w:rPr>
              <w:t xml:space="preserve"> If </w:t>
            </w:r>
            <w:r w:rsidR="005A360C" w:rsidRPr="00AB1A0A">
              <w:rPr>
                <w:szCs w:val="22"/>
                <w:lang w:val="en-GB" w:eastAsia="ja-JP"/>
              </w:rPr>
              <w:t xml:space="preserve">the </w:t>
            </w:r>
            <w:r w:rsidR="00F90E73" w:rsidRPr="00AB1A0A">
              <w:rPr>
                <w:szCs w:val="22"/>
                <w:lang w:val="en-GB" w:eastAsia="ja-JP"/>
              </w:rPr>
              <w:t xml:space="preserve">UE is configured to monitor DCI format 2_0, only the values </w:t>
            </w:r>
            <w:r w:rsidR="00B958FE" w:rsidRPr="00AB1A0A">
              <w:rPr>
                <w:szCs w:val="22"/>
                <w:lang w:val="en-GB" w:eastAsia="ja-JP"/>
              </w:rPr>
              <w:t>′</w:t>
            </w:r>
            <w:r w:rsidR="00F90E73" w:rsidRPr="00AB1A0A">
              <w:rPr>
                <w:szCs w:val="22"/>
                <w:lang w:val="en-GB" w:eastAsia="ja-JP"/>
              </w:rPr>
              <w:t>sl1</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sl2</w:t>
            </w:r>
            <w:r w:rsidR="00B958FE" w:rsidRPr="00AB1A0A">
              <w:rPr>
                <w:szCs w:val="22"/>
                <w:lang w:val="en-GB" w:eastAsia="ja-JP"/>
              </w:rPr>
              <w:t>′</w:t>
            </w:r>
            <w:r w:rsidR="00F90E73" w:rsidRPr="00AB1A0A">
              <w:rPr>
                <w:szCs w:val="22"/>
                <w:lang w:val="en-GB" w:eastAsia="ja-JP"/>
              </w:rPr>
              <w:t xml:space="preserve">, </w:t>
            </w:r>
            <w:r w:rsidR="00B958FE" w:rsidRPr="00AB1A0A">
              <w:rPr>
                <w:rFonts w:cs="Arial"/>
                <w:szCs w:val="22"/>
                <w:lang w:val="en-GB" w:eastAsia="ja-JP"/>
              </w:rPr>
              <w:t>′</w:t>
            </w:r>
            <w:r w:rsidR="00F90E73" w:rsidRPr="00AB1A0A">
              <w:rPr>
                <w:szCs w:val="22"/>
                <w:lang w:val="en-GB" w:eastAsia="ja-JP"/>
              </w:rPr>
              <w:t>sl4</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sl5</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sl8</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sl10</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sl16</w:t>
            </w:r>
            <w:r w:rsidR="00B958FE" w:rsidRPr="00AB1A0A">
              <w:rPr>
                <w:szCs w:val="22"/>
                <w:lang w:val="en-GB" w:eastAsia="ja-JP"/>
              </w:rPr>
              <w:t>′</w:t>
            </w:r>
            <w:r w:rsidR="00F90E73" w:rsidRPr="00AB1A0A">
              <w:rPr>
                <w:szCs w:val="22"/>
                <w:lang w:val="en-GB" w:eastAsia="ja-JP"/>
              </w:rPr>
              <w:t xml:space="preserve">, and </w:t>
            </w:r>
            <w:r w:rsidR="00B958FE" w:rsidRPr="00AB1A0A">
              <w:rPr>
                <w:szCs w:val="22"/>
                <w:lang w:val="en-GB" w:eastAsia="ja-JP"/>
              </w:rPr>
              <w:t>′</w:t>
            </w:r>
            <w:r w:rsidR="00F90E73" w:rsidRPr="00AB1A0A">
              <w:rPr>
                <w:szCs w:val="22"/>
                <w:lang w:val="en-GB" w:eastAsia="ja-JP"/>
              </w:rPr>
              <w:t>sl20</w:t>
            </w:r>
            <w:r w:rsidR="00B958FE" w:rsidRPr="00AB1A0A">
              <w:rPr>
                <w:szCs w:val="22"/>
                <w:lang w:val="en-GB" w:eastAsia="ja-JP"/>
              </w:rPr>
              <w:t>′</w:t>
            </w:r>
            <w:r w:rsidR="00F90E73" w:rsidRPr="00AB1A0A">
              <w:rPr>
                <w:szCs w:val="22"/>
                <w:lang w:val="en-GB" w:eastAsia="ja-JP"/>
              </w:rPr>
              <w:t xml:space="preserve"> are applicable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A343C" w:rsidRPr="00AB1A0A">
              <w:rPr>
                <w:szCs w:val="22"/>
                <w:lang w:val="en-GB" w:eastAsia="ja-JP"/>
              </w:rPr>
              <w:t>.</w:t>
            </w:r>
          </w:p>
        </w:tc>
      </w:tr>
      <w:tr w:rsidR="002C5D28" w:rsidRPr="00AB1A0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B1A0A" w:rsidRDefault="002C5D28" w:rsidP="00F43D0B">
            <w:pPr>
              <w:pStyle w:val="TAL"/>
              <w:rPr>
                <w:szCs w:val="22"/>
                <w:lang w:val="en-GB" w:eastAsia="ja-JP"/>
              </w:rPr>
            </w:pPr>
            <w:r w:rsidRPr="00AB1A0A">
              <w:rPr>
                <w:b/>
                <w:i/>
                <w:szCs w:val="22"/>
                <w:lang w:val="en-GB" w:eastAsia="ja-JP"/>
              </w:rPr>
              <w:t>monitoringSymbolsWithinSlot</w:t>
            </w:r>
          </w:p>
          <w:p w14:paraId="4928CFB8" w14:textId="77777777" w:rsidR="002F13FD" w:rsidRPr="00AB1A0A" w:rsidRDefault="002C5D28" w:rsidP="002F13FD">
            <w:pPr>
              <w:pStyle w:val="TAL"/>
              <w:rPr>
                <w:szCs w:val="22"/>
                <w:lang w:val="en-GB" w:eastAsia="ja-JP"/>
              </w:rPr>
            </w:pPr>
            <w:r w:rsidRPr="00AB1A0A">
              <w:rPr>
                <w:szCs w:val="22"/>
                <w:lang w:val="en-GB" w:eastAsia="ja-JP"/>
              </w:rPr>
              <w:t xml:space="preserve">The first symbol(s) for PDCCH monitoring in the slots configured for PDCCH monitoring (see </w:t>
            </w:r>
            <w:r w:rsidRPr="00AB1A0A">
              <w:rPr>
                <w:i/>
                <w:szCs w:val="22"/>
                <w:lang w:val="en-GB" w:eastAsia="ja-JP"/>
              </w:rPr>
              <w:t>monitoringSlotPeriodicityAndOffset</w:t>
            </w:r>
            <w:r w:rsidRPr="00AB1A0A">
              <w:rPr>
                <w:szCs w:val="22"/>
                <w:lang w:val="en-GB" w:eastAsia="ja-JP"/>
              </w:rPr>
              <w:t xml:space="preserve"> and </w:t>
            </w:r>
            <w:r w:rsidRPr="00AB1A0A">
              <w:rPr>
                <w:i/>
                <w:szCs w:val="22"/>
                <w:lang w:val="en-GB" w:eastAsia="ja-JP"/>
              </w:rPr>
              <w:t>duration</w:t>
            </w:r>
            <w:r w:rsidRPr="00AB1A0A">
              <w:rPr>
                <w:szCs w:val="22"/>
                <w:lang w:val="en-GB" w:eastAsia="ja-JP"/>
              </w:rPr>
              <w:t>). The most significant (left) bit represents the first OFDM in a slot</w:t>
            </w:r>
            <w:r w:rsidR="00F90E73" w:rsidRPr="00AB1A0A">
              <w:rPr>
                <w:szCs w:val="22"/>
                <w:lang w:val="en-GB" w:eastAsia="ja-JP"/>
              </w:rPr>
              <w:t>, and the second most significant (left) bit represents the second OFDM symbol in a slot and so on</w:t>
            </w:r>
            <w:r w:rsidRPr="00AB1A0A">
              <w:rPr>
                <w:szCs w:val="22"/>
                <w:lang w:val="en-GB" w:eastAsia="ja-JP"/>
              </w:rPr>
              <w:t xml:space="preserve">. The bit(s) set to one identify the first OFDM symbol(s) of the control resource set within a slot. </w:t>
            </w:r>
            <w:r w:rsidR="00F90E73" w:rsidRPr="00AB1A0A">
              <w:rPr>
                <w:szCs w:val="22"/>
                <w:lang w:val="en-GB" w:eastAsia="ja-JP"/>
              </w:rPr>
              <w:t xml:space="preserve">If the cyclic prefix of the BWP is set to extended CP, the last two bits within the bit string shall be ignored by the UE </w:t>
            </w:r>
            <w:r w:rsidR="002F13FD" w:rsidRPr="00AB1A0A">
              <w:rPr>
                <w:szCs w:val="22"/>
                <w:lang w:val="en-GB" w:eastAsia="ja-JP"/>
              </w:rPr>
              <w:t>.</w:t>
            </w:r>
          </w:p>
          <w:p w14:paraId="3DB59B43" w14:textId="77777777" w:rsidR="002C5D28" w:rsidRPr="00AB1A0A" w:rsidRDefault="002F13FD" w:rsidP="002F13FD">
            <w:pPr>
              <w:pStyle w:val="TAL"/>
              <w:rPr>
                <w:szCs w:val="22"/>
                <w:lang w:val="en-GB" w:eastAsia="ja-JP"/>
              </w:rPr>
            </w:pPr>
            <w:r w:rsidRPr="00AB1A0A">
              <w:rPr>
                <w:szCs w:val="22"/>
                <w:lang w:val="en-GB" w:eastAsia="ja-JP"/>
              </w:rPr>
              <w:t xml:space="preserve">For DCI format 2_0, the first one symbol applies if the </w:t>
            </w:r>
            <w:r w:rsidRPr="00AB1A0A">
              <w:rPr>
                <w:i/>
                <w:szCs w:val="22"/>
                <w:lang w:val="en-GB" w:eastAsia="ja-JP"/>
              </w:rPr>
              <w:t>duration</w:t>
            </w:r>
            <w:r w:rsidRPr="00AB1A0A">
              <w:rPr>
                <w:szCs w:val="22"/>
                <w:lang w:val="en-GB" w:eastAsia="ja-JP"/>
              </w:rPr>
              <w:t xml:space="preserve"> of CORESET (in the IE </w:t>
            </w:r>
            <w:r w:rsidRPr="00AB1A0A">
              <w:rPr>
                <w:i/>
                <w:szCs w:val="22"/>
                <w:lang w:val="en-GB" w:eastAsia="ja-JP"/>
              </w:rPr>
              <w:t>ControlResourceSet</w:t>
            </w:r>
            <w:r w:rsidRPr="00AB1A0A">
              <w:rPr>
                <w:szCs w:val="22"/>
                <w:lang w:val="en-GB" w:eastAsia="ja-JP"/>
              </w:rPr>
              <w:t xml:space="preserve">) identified by </w:t>
            </w:r>
            <w:r w:rsidRPr="00AB1A0A">
              <w:rPr>
                <w:i/>
                <w:szCs w:val="22"/>
                <w:lang w:val="en-GB" w:eastAsia="ja-JP"/>
              </w:rPr>
              <w:t>controlResourceSetId</w:t>
            </w:r>
            <w:r w:rsidRPr="00AB1A0A">
              <w:rPr>
                <w:szCs w:val="22"/>
                <w:lang w:val="en-GB" w:eastAsia="ja-JP"/>
              </w:rPr>
              <w:t xml:space="preserve"> indicates 3 symbols, the first two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2 symbols, and the first three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1 symbol.</w:t>
            </w:r>
          </w:p>
          <w:p w14:paraId="7B1235DF" w14:textId="77777777" w:rsidR="00C43D29" w:rsidRPr="00AB1A0A" w:rsidRDefault="00C43D29" w:rsidP="002F13FD">
            <w:pPr>
              <w:pStyle w:val="TAL"/>
              <w:rPr>
                <w:szCs w:val="22"/>
                <w:lang w:val="en-GB" w:eastAsia="ja-JP"/>
              </w:rPr>
            </w:pPr>
            <w:r w:rsidRPr="00AB1A0A">
              <w:rPr>
                <w:szCs w:val="22"/>
                <w:lang w:val="en-GB" w:eastAsia="ja-JP"/>
              </w:rPr>
              <w:t>See TS 38.213 [13], clause 10.</w:t>
            </w:r>
          </w:p>
        </w:tc>
      </w:tr>
      <w:tr w:rsidR="002C5D28" w:rsidRPr="00AB1A0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B1A0A" w:rsidRDefault="002C5D28" w:rsidP="00F43D0B">
            <w:pPr>
              <w:pStyle w:val="TAL"/>
              <w:rPr>
                <w:szCs w:val="22"/>
                <w:lang w:val="en-GB" w:eastAsia="ja-JP"/>
              </w:rPr>
            </w:pPr>
            <w:r w:rsidRPr="00AB1A0A">
              <w:rPr>
                <w:b/>
                <w:i/>
                <w:szCs w:val="22"/>
                <w:lang w:val="en-GB" w:eastAsia="ja-JP"/>
              </w:rPr>
              <w:t>nrofCandidates-SFI</w:t>
            </w:r>
          </w:p>
          <w:p w14:paraId="432F328A" w14:textId="77777777" w:rsidR="002C5D28" w:rsidRPr="00AB1A0A" w:rsidRDefault="002C5D28" w:rsidP="007A343C">
            <w:pPr>
              <w:pStyle w:val="TAL"/>
              <w:rPr>
                <w:szCs w:val="22"/>
                <w:lang w:val="en-GB" w:eastAsia="ja-JP"/>
              </w:rPr>
            </w:pPr>
            <w:r w:rsidRPr="00AB1A0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p>
        </w:tc>
      </w:tr>
      <w:tr w:rsidR="002C5D28" w:rsidRPr="00AB1A0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B1A0A" w:rsidRDefault="002C5D28" w:rsidP="00F43D0B">
            <w:pPr>
              <w:pStyle w:val="TAL"/>
              <w:rPr>
                <w:szCs w:val="22"/>
                <w:lang w:val="en-GB" w:eastAsia="ja-JP"/>
              </w:rPr>
            </w:pPr>
            <w:r w:rsidRPr="00AB1A0A">
              <w:rPr>
                <w:b/>
                <w:i/>
                <w:szCs w:val="22"/>
                <w:lang w:val="en-GB" w:eastAsia="ja-JP"/>
              </w:rPr>
              <w:t>nrofCandidates</w:t>
            </w:r>
          </w:p>
          <w:p w14:paraId="71CEEFD1" w14:textId="4EBDF0B5" w:rsidR="002C5D28" w:rsidRPr="00AB1A0A" w:rsidRDefault="002C5D28" w:rsidP="007A343C">
            <w:pPr>
              <w:pStyle w:val="TAL"/>
              <w:rPr>
                <w:szCs w:val="22"/>
                <w:lang w:val="en-GB" w:eastAsia="ja-JP"/>
              </w:rPr>
            </w:pPr>
            <w:r w:rsidRPr="00AB1A0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AB1A0A">
              <w:rPr>
                <w:szCs w:val="22"/>
                <w:lang w:val="en-GB" w:eastAsia="ja-JP"/>
              </w:rPr>
              <w:t xml:space="preserve">If configured in the SearchSpace of a cross carrier scheduled cell, this field determines the number of candidates and aggregation levels to be used on the linked scheduling cell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0B1F8F" w:rsidRPr="00AB1A0A">
              <w:rPr>
                <w:szCs w:val="22"/>
                <w:lang w:val="en-GB" w:eastAsia="ja-JP"/>
              </w:rPr>
              <w:t>.</w:t>
            </w:r>
          </w:p>
        </w:tc>
      </w:tr>
      <w:tr w:rsidR="002C5D28" w:rsidRPr="00AB1A0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B1A0A" w:rsidRDefault="002C5D28" w:rsidP="00F43D0B">
            <w:pPr>
              <w:pStyle w:val="TAL"/>
              <w:rPr>
                <w:szCs w:val="22"/>
                <w:lang w:val="en-GB" w:eastAsia="ja-JP"/>
              </w:rPr>
            </w:pPr>
            <w:r w:rsidRPr="00AB1A0A">
              <w:rPr>
                <w:b/>
                <w:i/>
                <w:szCs w:val="22"/>
                <w:lang w:val="en-GB" w:eastAsia="ja-JP"/>
              </w:rPr>
              <w:lastRenderedPageBreak/>
              <w:t>searchSpaceId</w:t>
            </w:r>
          </w:p>
          <w:p w14:paraId="19B342EA" w14:textId="7711B0A2" w:rsidR="002C5D28" w:rsidRPr="00AB1A0A" w:rsidRDefault="002C5D28" w:rsidP="00F43D0B">
            <w:pPr>
              <w:pStyle w:val="TAL"/>
              <w:rPr>
                <w:szCs w:val="22"/>
                <w:lang w:val="en-GB" w:eastAsia="ja-JP"/>
              </w:rPr>
            </w:pPr>
            <w:r w:rsidRPr="00AB1A0A">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AB1A0A">
              <w:rPr>
                <w:szCs w:val="22"/>
                <w:lang w:val="en-GB" w:eastAsia="ja-JP"/>
              </w:rPr>
              <w:t xml:space="preserve"> In case of cross carrier scheduling, search spaces with the same </w:t>
            </w:r>
            <w:r w:rsidR="000B1F8F" w:rsidRPr="00AB1A0A">
              <w:rPr>
                <w:i/>
                <w:szCs w:val="22"/>
                <w:lang w:val="en-GB" w:eastAsia="ja-JP"/>
              </w:rPr>
              <w:t>searchSpaceId</w:t>
            </w:r>
            <w:r w:rsidR="000B1F8F" w:rsidRPr="00AB1A0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2C5D28" w:rsidRPr="00AB1A0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B1A0A" w:rsidRDefault="002C5D28" w:rsidP="00F43D0B">
            <w:pPr>
              <w:pStyle w:val="TAL"/>
              <w:rPr>
                <w:szCs w:val="22"/>
                <w:lang w:val="en-GB" w:eastAsia="ja-JP"/>
              </w:rPr>
            </w:pPr>
            <w:r w:rsidRPr="00AB1A0A">
              <w:rPr>
                <w:b/>
                <w:i/>
                <w:szCs w:val="22"/>
                <w:lang w:val="en-GB" w:eastAsia="ja-JP"/>
              </w:rPr>
              <w:t>searchSpaceType</w:t>
            </w:r>
          </w:p>
          <w:p w14:paraId="417A79AC" w14:textId="77777777" w:rsidR="002C5D28" w:rsidRPr="00AB1A0A" w:rsidRDefault="002C5D28" w:rsidP="00F43D0B">
            <w:pPr>
              <w:pStyle w:val="TAL"/>
              <w:rPr>
                <w:szCs w:val="22"/>
                <w:lang w:val="en-GB" w:eastAsia="ja-JP"/>
              </w:rPr>
            </w:pPr>
            <w:r w:rsidRPr="00AB1A0A">
              <w:rPr>
                <w:szCs w:val="22"/>
                <w:lang w:val="en-GB" w:eastAsia="ja-JP"/>
              </w:rPr>
              <w:t>Indicates whether this is a common search space (present) or a UE specific search space as well as DCI formats to monitor for.</w:t>
            </w:r>
          </w:p>
        </w:tc>
      </w:tr>
      <w:tr w:rsidR="002C5D28" w:rsidRPr="00AB1A0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B1A0A" w:rsidRDefault="002C5D28" w:rsidP="00F43D0B">
            <w:pPr>
              <w:pStyle w:val="TAL"/>
              <w:rPr>
                <w:szCs w:val="22"/>
                <w:lang w:val="en-GB" w:eastAsia="ja-JP"/>
              </w:rPr>
            </w:pPr>
            <w:r w:rsidRPr="00AB1A0A">
              <w:rPr>
                <w:b/>
                <w:i/>
                <w:szCs w:val="22"/>
                <w:lang w:val="en-GB" w:eastAsia="ja-JP"/>
              </w:rPr>
              <w:t>ue-Specific</w:t>
            </w:r>
          </w:p>
          <w:p w14:paraId="0F410C31" w14:textId="77777777" w:rsidR="002C5D28" w:rsidRPr="00AB1A0A" w:rsidRDefault="002C5D28" w:rsidP="00F43D0B">
            <w:pPr>
              <w:pStyle w:val="TAL"/>
              <w:rPr>
                <w:szCs w:val="22"/>
                <w:lang w:val="en-GB" w:eastAsia="ja-JP"/>
              </w:rPr>
            </w:pPr>
            <w:r w:rsidRPr="00AB1A0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B1A0A" w:rsidRDefault="002C5D28" w:rsidP="002C5D28">
      <w:bookmarkStart w:id="313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optionally present, Need M, otherwise.</w:t>
            </w:r>
          </w:p>
        </w:tc>
      </w:tr>
      <w:tr w:rsidR="002C5D28" w:rsidRPr="00AB1A0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B1A0A" w:rsidRDefault="002C5D28" w:rsidP="00F43D0B">
            <w:pPr>
              <w:pStyle w:val="TAL"/>
              <w:rPr>
                <w:i/>
                <w:lang w:val="en-GB" w:eastAsia="ja-JP"/>
              </w:rPr>
            </w:pPr>
            <w:r w:rsidRPr="00AB1A0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B1A0A" w:rsidRDefault="002C5D28" w:rsidP="00F43D0B">
            <w:pPr>
              <w:pStyle w:val="TAL"/>
              <w:rPr>
                <w:lang w:val="en-GB" w:eastAsia="ja-JP"/>
              </w:rPr>
            </w:pPr>
            <w:r w:rsidRPr="00AB1A0A">
              <w:rPr>
                <w:lang w:val="en-GB" w:eastAsia="ja-JP"/>
              </w:rPr>
              <w:t>This field is mandatory present upon creation of a new SearchSpace. It is absent</w:t>
            </w:r>
            <w:ins w:id="3132" w:author="CR#1039r2" w:date="2019-06-20T00:19:00Z">
              <w:r w:rsidR="00A340A1">
                <w:rPr>
                  <w:lang w:val="en-GB" w:eastAsia="ja-JP"/>
                </w:rPr>
                <w:t>, Need M,</w:t>
              </w:r>
            </w:ins>
            <w:r w:rsidRPr="00AB1A0A">
              <w:rPr>
                <w:lang w:val="en-GB" w:eastAsia="ja-JP"/>
              </w:rPr>
              <w:t xml:space="preserve"> otherwise.</w:t>
            </w:r>
          </w:p>
        </w:tc>
      </w:tr>
      <w:bookmarkEnd w:id="3131"/>
    </w:tbl>
    <w:p w14:paraId="3CAACBC7" w14:textId="77777777" w:rsidR="00C1597C" w:rsidRPr="00AB1A0A" w:rsidRDefault="00C1597C" w:rsidP="00C1597C"/>
    <w:p w14:paraId="7F58570C" w14:textId="77777777" w:rsidR="002C5D28" w:rsidRPr="00AB1A0A" w:rsidRDefault="002C5D28" w:rsidP="002C5D28">
      <w:pPr>
        <w:pStyle w:val="Heading4"/>
        <w:rPr>
          <w:lang w:val="en-GB"/>
        </w:rPr>
      </w:pPr>
      <w:bookmarkStart w:id="3133" w:name="_Toc5285408"/>
      <w:r w:rsidRPr="00AB1A0A">
        <w:rPr>
          <w:lang w:val="en-GB"/>
        </w:rPr>
        <w:t>–</w:t>
      </w:r>
      <w:r w:rsidRPr="00AB1A0A">
        <w:rPr>
          <w:lang w:val="en-GB"/>
        </w:rPr>
        <w:tab/>
      </w:r>
      <w:r w:rsidRPr="00AB1A0A">
        <w:rPr>
          <w:i/>
          <w:lang w:val="en-GB"/>
        </w:rPr>
        <w:t>SearchSpaceId</w:t>
      </w:r>
      <w:bookmarkEnd w:id="3133"/>
    </w:p>
    <w:p w14:paraId="7B106BAE" w14:textId="77777777" w:rsidR="002C5D28" w:rsidRPr="00AB1A0A" w:rsidRDefault="002C5D28" w:rsidP="002C5D28">
      <w:r w:rsidRPr="00AB1A0A">
        <w:t xml:space="preserve">The IE </w:t>
      </w:r>
      <w:r w:rsidRPr="00AB1A0A">
        <w:rPr>
          <w:i/>
        </w:rPr>
        <w:t>SearchSpaceId</w:t>
      </w:r>
      <w:r w:rsidRPr="00AB1A0A">
        <w:t xml:space="preserve"> is used to identify Search Spaces. </w:t>
      </w:r>
      <w:r w:rsidR="001C74DD" w:rsidRPr="00AB1A0A">
        <w:t xml:space="preserve">The ID space is used across the BWPs of a Serving Cell. </w:t>
      </w:r>
      <w:r w:rsidRPr="00AB1A0A">
        <w:t xml:space="preserve">The search space with the </w:t>
      </w:r>
      <w:r w:rsidRPr="00AB1A0A">
        <w:rPr>
          <w:i/>
        </w:rPr>
        <w:t>SearchSpaceId</w:t>
      </w:r>
      <w:r w:rsidRPr="00AB1A0A">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AB1A0A" w:rsidRDefault="002C5D28" w:rsidP="002C5D28">
      <w:pPr>
        <w:pStyle w:val="TH"/>
        <w:rPr>
          <w:lang w:val="en-GB"/>
        </w:rPr>
      </w:pPr>
      <w:r w:rsidRPr="00AB1A0A">
        <w:rPr>
          <w:i/>
          <w:lang w:val="en-GB"/>
        </w:rPr>
        <w:t>SearchSpaceId</w:t>
      </w:r>
      <w:r w:rsidRPr="00AB1A0A">
        <w:rPr>
          <w:lang w:val="en-GB"/>
        </w:rPr>
        <w:t xml:space="preserve"> information element</w:t>
      </w:r>
    </w:p>
    <w:p w14:paraId="57C1ACBD" w14:textId="77777777" w:rsidR="002C5D28" w:rsidRPr="00AB1A0A" w:rsidRDefault="002C5D28" w:rsidP="008375F8">
      <w:pPr>
        <w:pStyle w:val="PL"/>
        <w:rPr>
          <w:color w:val="808080"/>
        </w:rPr>
      </w:pPr>
      <w:r w:rsidRPr="00AB1A0A">
        <w:rPr>
          <w:color w:val="808080"/>
        </w:rPr>
        <w:t>-- ASN1START</w:t>
      </w:r>
    </w:p>
    <w:p w14:paraId="3C0CB038" w14:textId="77777777" w:rsidR="002C5D28" w:rsidRPr="00AB1A0A" w:rsidRDefault="002C5D28" w:rsidP="008375F8">
      <w:pPr>
        <w:pStyle w:val="PL"/>
        <w:rPr>
          <w:color w:val="808080"/>
        </w:rPr>
      </w:pPr>
      <w:r w:rsidRPr="00AB1A0A">
        <w:rPr>
          <w:color w:val="808080"/>
        </w:rPr>
        <w:t>-- TAG-SEARCHSPACEID-START</w:t>
      </w:r>
    </w:p>
    <w:p w14:paraId="4DD11ADA" w14:textId="77777777" w:rsidR="002C5D28" w:rsidRPr="00AB1A0A" w:rsidRDefault="002C5D28" w:rsidP="008375F8">
      <w:pPr>
        <w:pStyle w:val="PL"/>
      </w:pPr>
    </w:p>
    <w:p w14:paraId="69FFF41C" w14:textId="77777777" w:rsidR="002C5D28" w:rsidRPr="00AB1A0A" w:rsidRDefault="002C5D28" w:rsidP="008375F8">
      <w:pPr>
        <w:pStyle w:val="PL"/>
      </w:pPr>
      <w:r w:rsidRPr="00AB1A0A">
        <w:t xml:space="preserve">SearchSpaceId ::=                   </w:t>
      </w:r>
      <w:r w:rsidRPr="00AB1A0A">
        <w:rPr>
          <w:color w:val="993366"/>
        </w:rPr>
        <w:t>INTEGER</w:t>
      </w:r>
      <w:r w:rsidRPr="00AB1A0A">
        <w:t xml:space="preserve"> (0..maxNrofSearchSpaces-1)</w:t>
      </w:r>
    </w:p>
    <w:p w14:paraId="1B44CAFD" w14:textId="77777777" w:rsidR="002C5D28" w:rsidRPr="00AB1A0A" w:rsidRDefault="002C5D28" w:rsidP="008375F8">
      <w:pPr>
        <w:pStyle w:val="PL"/>
      </w:pPr>
    </w:p>
    <w:p w14:paraId="392C0635" w14:textId="77777777" w:rsidR="002C5D28" w:rsidRPr="00AB1A0A" w:rsidRDefault="002C5D28" w:rsidP="008375F8">
      <w:pPr>
        <w:pStyle w:val="PL"/>
        <w:rPr>
          <w:color w:val="808080"/>
        </w:rPr>
      </w:pPr>
      <w:r w:rsidRPr="00AB1A0A">
        <w:rPr>
          <w:color w:val="808080"/>
        </w:rPr>
        <w:t>-- TAG-SEARCHSPACEID-STOP</w:t>
      </w:r>
    </w:p>
    <w:p w14:paraId="68F6DEDE" w14:textId="77777777" w:rsidR="002C5D28" w:rsidRPr="00AB1A0A" w:rsidRDefault="002C5D28" w:rsidP="008375F8">
      <w:pPr>
        <w:pStyle w:val="PL"/>
        <w:rPr>
          <w:color w:val="808080"/>
        </w:rPr>
      </w:pPr>
      <w:r w:rsidRPr="00AB1A0A">
        <w:rPr>
          <w:color w:val="808080"/>
        </w:rPr>
        <w:t>-- ASN1STOP</w:t>
      </w:r>
    </w:p>
    <w:p w14:paraId="61D0CCA7" w14:textId="77777777" w:rsidR="00C1597C" w:rsidRPr="00AB1A0A" w:rsidRDefault="00C1597C" w:rsidP="00C1597C"/>
    <w:p w14:paraId="224812FD" w14:textId="77777777" w:rsidR="002C5D28" w:rsidRPr="00AB1A0A" w:rsidRDefault="002C5D28" w:rsidP="002C5D28">
      <w:pPr>
        <w:pStyle w:val="Heading4"/>
        <w:rPr>
          <w:lang w:val="en-GB"/>
        </w:rPr>
      </w:pPr>
      <w:bookmarkStart w:id="3134" w:name="_Toc5285409"/>
      <w:r w:rsidRPr="00AB1A0A">
        <w:rPr>
          <w:lang w:val="en-GB"/>
        </w:rPr>
        <w:t>–</w:t>
      </w:r>
      <w:r w:rsidRPr="00AB1A0A">
        <w:rPr>
          <w:lang w:val="en-GB"/>
        </w:rPr>
        <w:tab/>
      </w:r>
      <w:r w:rsidRPr="00AB1A0A">
        <w:rPr>
          <w:i/>
          <w:lang w:val="en-GB"/>
        </w:rPr>
        <w:t>SearchSpaceZero</w:t>
      </w:r>
      <w:bookmarkEnd w:id="3134"/>
    </w:p>
    <w:p w14:paraId="420D321A" w14:textId="77777777" w:rsidR="002C5D28" w:rsidRPr="00AB1A0A" w:rsidRDefault="002C5D28" w:rsidP="002C5D28">
      <w:r w:rsidRPr="00AB1A0A">
        <w:t xml:space="preserve">The IE </w:t>
      </w:r>
      <w:r w:rsidRPr="00AB1A0A">
        <w:rPr>
          <w:i/>
        </w:rPr>
        <w:t>SearchSpaceZero</w:t>
      </w:r>
      <w:r w:rsidRPr="00AB1A0A">
        <w:t xml:space="preserve"> is used to configure SearchSpace#0 of the initial BWP (see TS 38.213 [13], </w:t>
      </w:r>
      <w:r w:rsidR="00581EBE" w:rsidRPr="00AB1A0A">
        <w:t>clause</w:t>
      </w:r>
      <w:r w:rsidRPr="00AB1A0A">
        <w:t xml:space="preserve"> 13).</w:t>
      </w:r>
    </w:p>
    <w:p w14:paraId="0F47E025" w14:textId="77777777" w:rsidR="002C5D28" w:rsidRPr="00AB1A0A" w:rsidRDefault="002C5D28" w:rsidP="002C5D28">
      <w:pPr>
        <w:pStyle w:val="TH"/>
        <w:rPr>
          <w:lang w:val="en-GB"/>
        </w:rPr>
      </w:pPr>
      <w:r w:rsidRPr="00AB1A0A">
        <w:rPr>
          <w:i/>
          <w:lang w:val="en-GB"/>
        </w:rPr>
        <w:t>SearchSpaceZero</w:t>
      </w:r>
      <w:r w:rsidRPr="00AB1A0A">
        <w:rPr>
          <w:lang w:val="en-GB"/>
        </w:rPr>
        <w:t xml:space="preserve"> information element</w:t>
      </w:r>
    </w:p>
    <w:p w14:paraId="536EB6F8" w14:textId="77777777" w:rsidR="002C5D28" w:rsidRPr="00AB1A0A" w:rsidRDefault="002C5D28" w:rsidP="008375F8">
      <w:pPr>
        <w:pStyle w:val="PL"/>
        <w:rPr>
          <w:color w:val="808080"/>
        </w:rPr>
      </w:pPr>
      <w:r w:rsidRPr="00AB1A0A">
        <w:rPr>
          <w:color w:val="808080"/>
        </w:rPr>
        <w:t>-- ASN1START</w:t>
      </w:r>
    </w:p>
    <w:p w14:paraId="596E2587" w14:textId="77777777" w:rsidR="002C5D28" w:rsidRPr="00AB1A0A" w:rsidRDefault="002C5D28" w:rsidP="008375F8">
      <w:pPr>
        <w:pStyle w:val="PL"/>
        <w:rPr>
          <w:color w:val="808080"/>
        </w:rPr>
      </w:pPr>
      <w:r w:rsidRPr="00AB1A0A">
        <w:rPr>
          <w:color w:val="808080"/>
        </w:rPr>
        <w:t>-- TAG-SEARCHSPACEZERO-START</w:t>
      </w:r>
    </w:p>
    <w:p w14:paraId="71A29949" w14:textId="77777777" w:rsidR="002C5D28" w:rsidRPr="00AB1A0A" w:rsidRDefault="002C5D28" w:rsidP="008375F8">
      <w:pPr>
        <w:pStyle w:val="PL"/>
      </w:pPr>
    </w:p>
    <w:p w14:paraId="05DF7F48" w14:textId="77777777" w:rsidR="002C5D28" w:rsidRPr="00AB1A0A" w:rsidRDefault="002C5D28" w:rsidP="008375F8">
      <w:pPr>
        <w:pStyle w:val="PL"/>
      </w:pPr>
      <w:r w:rsidRPr="00AB1A0A">
        <w:t xml:space="preserve">SearchSpaceZero ::=                 </w:t>
      </w:r>
      <w:r w:rsidRPr="00AB1A0A">
        <w:rPr>
          <w:color w:val="993366"/>
        </w:rPr>
        <w:t>INTEGER</w:t>
      </w:r>
      <w:r w:rsidRPr="00AB1A0A">
        <w:t xml:space="preserve"> (0..15)</w:t>
      </w:r>
    </w:p>
    <w:p w14:paraId="6A22A713" w14:textId="77777777" w:rsidR="002C5D28" w:rsidRPr="00AB1A0A" w:rsidRDefault="002C5D28" w:rsidP="008375F8">
      <w:pPr>
        <w:pStyle w:val="PL"/>
      </w:pPr>
    </w:p>
    <w:p w14:paraId="4E706D67" w14:textId="77777777" w:rsidR="002C5D28" w:rsidRPr="00AB1A0A" w:rsidRDefault="002C5D28" w:rsidP="008375F8">
      <w:pPr>
        <w:pStyle w:val="PL"/>
        <w:rPr>
          <w:color w:val="808080"/>
        </w:rPr>
      </w:pPr>
      <w:r w:rsidRPr="00AB1A0A">
        <w:rPr>
          <w:color w:val="808080"/>
        </w:rPr>
        <w:t>-- TAG-SEARCHSPACEZERO-STOP</w:t>
      </w:r>
    </w:p>
    <w:p w14:paraId="4A21D8AA" w14:textId="77777777" w:rsidR="002C5D28" w:rsidRPr="00AB1A0A" w:rsidRDefault="002C5D28" w:rsidP="008375F8">
      <w:pPr>
        <w:pStyle w:val="PL"/>
        <w:rPr>
          <w:color w:val="808080"/>
        </w:rPr>
      </w:pPr>
      <w:r w:rsidRPr="00AB1A0A">
        <w:rPr>
          <w:color w:val="808080"/>
        </w:rPr>
        <w:lastRenderedPageBreak/>
        <w:t>-- ASN1STOP</w:t>
      </w:r>
    </w:p>
    <w:p w14:paraId="0F81E035" w14:textId="77777777" w:rsidR="00C1597C" w:rsidRPr="00AB1A0A" w:rsidRDefault="00C1597C" w:rsidP="00C1597C"/>
    <w:p w14:paraId="0482FAB1" w14:textId="77777777" w:rsidR="002C5D28" w:rsidRPr="00AB1A0A" w:rsidRDefault="002C5D28" w:rsidP="002C5D28">
      <w:pPr>
        <w:pStyle w:val="Heading4"/>
        <w:rPr>
          <w:lang w:val="en-GB"/>
        </w:rPr>
      </w:pPr>
      <w:bookmarkStart w:id="3135" w:name="_Toc5285410"/>
      <w:r w:rsidRPr="00AB1A0A">
        <w:rPr>
          <w:lang w:val="en-GB"/>
        </w:rPr>
        <w:t>–</w:t>
      </w:r>
      <w:r w:rsidRPr="00AB1A0A">
        <w:rPr>
          <w:lang w:val="en-GB"/>
        </w:rPr>
        <w:tab/>
      </w:r>
      <w:r w:rsidRPr="00AB1A0A">
        <w:rPr>
          <w:i/>
          <w:noProof/>
          <w:lang w:val="en-GB"/>
        </w:rPr>
        <w:t>SecurityAlgorithmConfig</w:t>
      </w:r>
      <w:bookmarkEnd w:id="3135"/>
    </w:p>
    <w:p w14:paraId="2FD81CF0" w14:textId="77777777" w:rsidR="002C5D28" w:rsidRPr="00AB1A0A" w:rsidRDefault="002C5D28" w:rsidP="002C5D28">
      <w:r w:rsidRPr="00AB1A0A">
        <w:t xml:space="preserve">The IE </w:t>
      </w:r>
      <w:r w:rsidRPr="00AB1A0A">
        <w:rPr>
          <w:i/>
        </w:rPr>
        <w:t>SecurityAlgorithmConfig</w:t>
      </w:r>
      <w:r w:rsidRPr="00AB1A0A">
        <w:t xml:space="preserve"> is used to configure AS integrity protection algorithm and AS ciphering algorithm for SRBs and DRBs.</w:t>
      </w:r>
    </w:p>
    <w:p w14:paraId="10DAE55A" w14:textId="77777777" w:rsidR="002C5D28" w:rsidRPr="00AB1A0A" w:rsidRDefault="002C5D28" w:rsidP="002C5D28">
      <w:pPr>
        <w:pStyle w:val="TH"/>
        <w:rPr>
          <w:lang w:val="en-GB"/>
        </w:rPr>
      </w:pPr>
      <w:r w:rsidRPr="00AB1A0A">
        <w:rPr>
          <w:bCs/>
          <w:i/>
          <w:iCs/>
          <w:lang w:val="en-GB"/>
        </w:rPr>
        <w:t xml:space="preserve">SecurityAlgorithmConfig </w:t>
      </w:r>
      <w:r w:rsidRPr="00AB1A0A">
        <w:rPr>
          <w:lang w:val="en-GB"/>
        </w:rPr>
        <w:t>information element</w:t>
      </w:r>
    </w:p>
    <w:p w14:paraId="389D7015" w14:textId="77777777" w:rsidR="002C5D28" w:rsidRPr="00AB1A0A" w:rsidRDefault="002C5D28" w:rsidP="008375F8">
      <w:pPr>
        <w:pStyle w:val="PL"/>
        <w:rPr>
          <w:color w:val="808080"/>
        </w:rPr>
      </w:pPr>
      <w:r w:rsidRPr="00AB1A0A">
        <w:rPr>
          <w:color w:val="808080"/>
        </w:rPr>
        <w:t>-- ASN1START</w:t>
      </w:r>
    </w:p>
    <w:p w14:paraId="0AE1ACED" w14:textId="2761E406" w:rsidR="002C5D28" w:rsidRPr="00AB1A0A" w:rsidRDefault="002C5D28" w:rsidP="008375F8">
      <w:pPr>
        <w:pStyle w:val="PL"/>
        <w:rPr>
          <w:color w:val="808080"/>
        </w:rPr>
      </w:pPr>
      <w:r w:rsidRPr="00AB1A0A">
        <w:rPr>
          <w:color w:val="808080"/>
        </w:rPr>
        <w:t>-- TAG-SECURITYALGORITHMCONFIG-START</w:t>
      </w:r>
    </w:p>
    <w:p w14:paraId="0EB3A4AA" w14:textId="77777777" w:rsidR="002C5D28" w:rsidRPr="00AB1A0A" w:rsidRDefault="002C5D28" w:rsidP="008375F8">
      <w:pPr>
        <w:pStyle w:val="PL"/>
      </w:pPr>
    </w:p>
    <w:p w14:paraId="1CC0D9D0" w14:textId="77777777" w:rsidR="002C5D28" w:rsidRPr="00AB1A0A" w:rsidRDefault="002C5D28" w:rsidP="008375F8">
      <w:pPr>
        <w:pStyle w:val="PL"/>
      </w:pPr>
      <w:bookmarkStart w:id="3136" w:name="_Hlk2863315"/>
      <w:r w:rsidRPr="00AB1A0A">
        <w:t xml:space="preserve">SecurityAlgorithmConfig ::=         </w:t>
      </w:r>
      <w:r w:rsidRPr="00AB1A0A">
        <w:rPr>
          <w:color w:val="993366"/>
        </w:rPr>
        <w:t>SEQUENCE</w:t>
      </w:r>
      <w:r w:rsidRPr="00AB1A0A">
        <w:t xml:space="preserve"> {</w:t>
      </w:r>
    </w:p>
    <w:p w14:paraId="2D70C20D" w14:textId="77777777" w:rsidR="002C5D28" w:rsidRPr="00AB1A0A" w:rsidRDefault="002C5D28" w:rsidP="008375F8">
      <w:pPr>
        <w:pStyle w:val="PL"/>
      </w:pPr>
      <w:r w:rsidRPr="00AB1A0A">
        <w:t xml:space="preserve">    cipheringAlgorithm                  CipheringAlgorithm,</w:t>
      </w:r>
    </w:p>
    <w:p w14:paraId="59D13D1F" w14:textId="77777777" w:rsidR="00F95F2F" w:rsidRPr="00AB1A0A" w:rsidRDefault="002C5D28" w:rsidP="008375F8">
      <w:pPr>
        <w:pStyle w:val="PL"/>
        <w:rPr>
          <w:color w:val="808080"/>
        </w:rPr>
      </w:pPr>
      <w:r w:rsidRPr="00AB1A0A">
        <w:t xml:space="preserve">    integrityProtAlgorithm              IntegrityProtAlgorithm          </w:t>
      </w:r>
      <w:r w:rsidRPr="00AB1A0A">
        <w:rPr>
          <w:color w:val="993366"/>
        </w:rPr>
        <w:t>OPTIONAL</w:t>
      </w:r>
      <w:r w:rsidRPr="00AB1A0A">
        <w:t xml:space="preserve">,   </w:t>
      </w:r>
      <w:r w:rsidRPr="00AB1A0A">
        <w:rPr>
          <w:color w:val="808080"/>
        </w:rPr>
        <w:t>-- Need R</w:t>
      </w:r>
    </w:p>
    <w:p w14:paraId="4B22A447" w14:textId="77777777" w:rsidR="002C5D28" w:rsidRPr="00AB1A0A" w:rsidRDefault="002C5D28" w:rsidP="008375F8">
      <w:pPr>
        <w:pStyle w:val="PL"/>
      </w:pPr>
      <w:r w:rsidRPr="00AB1A0A">
        <w:t xml:space="preserve">    ...</w:t>
      </w:r>
    </w:p>
    <w:p w14:paraId="0B0525B7" w14:textId="77777777" w:rsidR="002C5D28" w:rsidRPr="00AB1A0A" w:rsidRDefault="002C5D28" w:rsidP="008375F8">
      <w:pPr>
        <w:pStyle w:val="PL"/>
      </w:pPr>
      <w:r w:rsidRPr="00AB1A0A">
        <w:t>}</w:t>
      </w:r>
    </w:p>
    <w:p w14:paraId="5F84A2DD" w14:textId="77777777" w:rsidR="002C5D28" w:rsidRPr="00AB1A0A" w:rsidRDefault="002C5D28" w:rsidP="008375F8">
      <w:pPr>
        <w:pStyle w:val="PL"/>
      </w:pPr>
    </w:p>
    <w:p w14:paraId="7E68D9C3" w14:textId="77777777" w:rsidR="002C5D28" w:rsidRPr="00AB1A0A" w:rsidRDefault="002C5D28" w:rsidP="008375F8">
      <w:pPr>
        <w:pStyle w:val="PL"/>
      </w:pPr>
      <w:r w:rsidRPr="00AB1A0A">
        <w:t xml:space="preserve">IntegrityProtAlgorithm ::=          </w:t>
      </w:r>
      <w:r w:rsidRPr="00AB1A0A">
        <w:rPr>
          <w:color w:val="993366"/>
        </w:rPr>
        <w:t>ENUMERATED</w:t>
      </w:r>
      <w:r w:rsidRPr="00AB1A0A">
        <w:t xml:space="preserve"> {</w:t>
      </w:r>
    </w:p>
    <w:p w14:paraId="17771A1C" w14:textId="77777777" w:rsidR="002C5D28" w:rsidRPr="00AB1A0A" w:rsidRDefault="002C5D28" w:rsidP="008375F8">
      <w:pPr>
        <w:pStyle w:val="PL"/>
      </w:pPr>
      <w:r w:rsidRPr="00AB1A0A">
        <w:t xml:space="preserve">                                        nia0, nia1, nia2, nia3, spare4, spare3,</w:t>
      </w:r>
    </w:p>
    <w:p w14:paraId="4F3158D9" w14:textId="77777777" w:rsidR="002C5D28" w:rsidRPr="00AB1A0A" w:rsidRDefault="002C5D28" w:rsidP="008375F8">
      <w:pPr>
        <w:pStyle w:val="PL"/>
      </w:pPr>
      <w:r w:rsidRPr="00AB1A0A">
        <w:t xml:space="preserve">                                        spare2, spare1, ...}</w:t>
      </w:r>
    </w:p>
    <w:p w14:paraId="332A4AE9" w14:textId="77777777" w:rsidR="002C5D28" w:rsidRPr="00AB1A0A" w:rsidRDefault="002C5D28" w:rsidP="008375F8">
      <w:pPr>
        <w:pStyle w:val="PL"/>
      </w:pPr>
    </w:p>
    <w:p w14:paraId="78888A75" w14:textId="77777777" w:rsidR="002C5D28" w:rsidRPr="00AB1A0A" w:rsidRDefault="002C5D28" w:rsidP="008375F8">
      <w:pPr>
        <w:pStyle w:val="PL"/>
      </w:pPr>
      <w:r w:rsidRPr="00AB1A0A">
        <w:t xml:space="preserve">CipheringAlgorithm ::=              </w:t>
      </w:r>
      <w:r w:rsidRPr="00AB1A0A">
        <w:rPr>
          <w:color w:val="993366"/>
        </w:rPr>
        <w:t>ENUMERATED</w:t>
      </w:r>
      <w:r w:rsidRPr="00AB1A0A">
        <w:t xml:space="preserve"> {</w:t>
      </w:r>
    </w:p>
    <w:p w14:paraId="2934A517" w14:textId="77777777" w:rsidR="002C5D28" w:rsidRPr="00AB1A0A" w:rsidRDefault="002C5D28" w:rsidP="008375F8">
      <w:pPr>
        <w:pStyle w:val="PL"/>
      </w:pPr>
      <w:r w:rsidRPr="00AB1A0A">
        <w:t xml:space="preserve">                                        nea0, nea1, nea2, nea3, spare4, spare3,</w:t>
      </w:r>
    </w:p>
    <w:p w14:paraId="63AE1D20" w14:textId="77777777" w:rsidR="002C5D28" w:rsidRPr="00AB1A0A" w:rsidRDefault="002C5D28" w:rsidP="008375F8">
      <w:pPr>
        <w:pStyle w:val="PL"/>
      </w:pPr>
      <w:r w:rsidRPr="00AB1A0A">
        <w:t xml:space="preserve">                                        spare2, spare1, ...}</w:t>
      </w:r>
    </w:p>
    <w:p w14:paraId="29A03030" w14:textId="77777777" w:rsidR="002C5D28" w:rsidRPr="00AB1A0A" w:rsidRDefault="002C5D28" w:rsidP="008375F8">
      <w:pPr>
        <w:pStyle w:val="PL"/>
      </w:pPr>
    </w:p>
    <w:bookmarkEnd w:id="3136"/>
    <w:p w14:paraId="016579EF" w14:textId="71757500" w:rsidR="002C5D28" w:rsidRPr="00AB1A0A" w:rsidRDefault="002C5D28" w:rsidP="008375F8">
      <w:pPr>
        <w:pStyle w:val="PL"/>
        <w:rPr>
          <w:color w:val="808080"/>
        </w:rPr>
      </w:pPr>
      <w:r w:rsidRPr="00AB1A0A">
        <w:rPr>
          <w:color w:val="808080"/>
        </w:rPr>
        <w:t>-- TAG-SECURITYALGORITHMCONFIG-STOP</w:t>
      </w:r>
    </w:p>
    <w:p w14:paraId="2D0366CB" w14:textId="77777777" w:rsidR="002C5D28" w:rsidRPr="00AB1A0A" w:rsidRDefault="002C5D28" w:rsidP="008375F8">
      <w:pPr>
        <w:pStyle w:val="PL"/>
        <w:rPr>
          <w:color w:val="808080"/>
        </w:rPr>
      </w:pPr>
      <w:r w:rsidRPr="00AB1A0A">
        <w:rPr>
          <w:color w:val="808080"/>
        </w:rPr>
        <w:t>-- ASN1STOP</w:t>
      </w:r>
    </w:p>
    <w:p w14:paraId="768B5096" w14:textId="77777777" w:rsidR="002C5D28" w:rsidRPr="00AB1A0A" w:rsidRDefault="002C5D28" w:rsidP="002C5D28">
      <w:pPr>
        <w:rPr>
          <w:iCs/>
        </w:rPr>
      </w:pPr>
      <w:bookmarkStart w:id="313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B1A0A" w14:paraId="57919C35" w14:textId="77777777" w:rsidTr="006D357F">
        <w:trPr>
          <w:cantSplit/>
          <w:trHeight w:val="151"/>
          <w:tblHeader/>
        </w:trPr>
        <w:tc>
          <w:tcPr>
            <w:tcW w:w="14100" w:type="dxa"/>
            <w:shd w:val="clear" w:color="auto" w:fill="auto"/>
            <w:hideMark/>
          </w:tcPr>
          <w:p w14:paraId="599F83D6" w14:textId="77777777" w:rsidR="002C5D28" w:rsidRPr="00AB1A0A" w:rsidRDefault="002C5D28" w:rsidP="00F43D0B">
            <w:pPr>
              <w:pStyle w:val="TAH"/>
              <w:rPr>
                <w:lang w:val="en-GB" w:eastAsia="en-GB"/>
              </w:rPr>
            </w:pPr>
            <w:r w:rsidRPr="00AB1A0A">
              <w:rPr>
                <w:i/>
                <w:lang w:val="en-GB" w:eastAsia="en-GB"/>
              </w:rPr>
              <w:t>SecurityAlgorithmConfig</w:t>
            </w:r>
            <w:r w:rsidRPr="00AB1A0A">
              <w:rPr>
                <w:iCs/>
                <w:lang w:val="en-GB" w:eastAsia="en-GB"/>
              </w:rPr>
              <w:t xml:space="preserve"> field descriptions</w:t>
            </w:r>
          </w:p>
        </w:tc>
      </w:tr>
      <w:tr w:rsidR="002C5D28" w:rsidRPr="00AB1A0A" w14:paraId="3ECB55DB" w14:textId="77777777" w:rsidTr="006D357F">
        <w:trPr>
          <w:cantSplit/>
          <w:trHeight w:val="641"/>
        </w:trPr>
        <w:tc>
          <w:tcPr>
            <w:tcW w:w="14100" w:type="dxa"/>
            <w:shd w:val="clear" w:color="auto" w:fill="auto"/>
            <w:hideMark/>
          </w:tcPr>
          <w:p w14:paraId="08227393" w14:textId="77777777" w:rsidR="002C5D28" w:rsidRPr="00AB1A0A" w:rsidRDefault="002C5D28" w:rsidP="00F43D0B">
            <w:pPr>
              <w:pStyle w:val="TAL"/>
              <w:rPr>
                <w:b/>
                <w:bCs/>
                <w:i/>
                <w:lang w:val="en-GB" w:eastAsia="en-GB"/>
              </w:rPr>
            </w:pPr>
            <w:r w:rsidRPr="00AB1A0A">
              <w:rPr>
                <w:b/>
                <w:bCs/>
                <w:i/>
                <w:lang w:val="en-GB" w:eastAsia="en-GB"/>
              </w:rPr>
              <w:t>cipheringAlgorithm</w:t>
            </w:r>
          </w:p>
          <w:p w14:paraId="2CB88B78" w14:textId="195B4394" w:rsidR="002C5D28" w:rsidRPr="00AB1A0A" w:rsidRDefault="002C5D28" w:rsidP="00E16E93">
            <w:pPr>
              <w:pStyle w:val="TAL"/>
              <w:rPr>
                <w:lang w:val="en-GB" w:eastAsia="en-GB"/>
              </w:rPr>
            </w:pPr>
            <w:r w:rsidRPr="00AB1A0A">
              <w:rPr>
                <w:lang w:val="en-GB" w:eastAsia="en-GB"/>
              </w:rPr>
              <w:t>Indicates the ciphering algorithm to be used for SRBs and DRBs</w:t>
            </w:r>
            <w:r w:rsidRPr="00AB1A0A">
              <w:rPr>
                <w:iCs/>
                <w:lang w:val="en-GB" w:eastAsia="en-GB"/>
              </w:rPr>
              <w:t>, as specified in TS 33.501 [11]</w:t>
            </w:r>
            <w:r w:rsidRPr="00AB1A0A">
              <w:rPr>
                <w:lang w:val="en-GB" w:eastAsia="en-GB"/>
              </w:rPr>
              <w:t xml:space="preserve">. The algorithms </w:t>
            </w:r>
            <w:r w:rsidRPr="00AB1A0A">
              <w:rPr>
                <w:i/>
                <w:lang w:val="en-GB"/>
              </w:rPr>
              <w:t>nea0</w:t>
            </w:r>
            <w:r w:rsidRPr="00AB1A0A">
              <w:rPr>
                <w:lang w:val="en-GB" w:eastAsia="en-GB"/>
              </w:rPr>
              <w:t>-</w:t>
            </w:r>
            <w:r w:rsidRPr="00AB1A0A">
              <w:rPr>
                <w:i/>
                <w:lang w:val="en-GB"/>
              </w:rPr>
              <w:t>nea3</w:t>
            </w:r>
            <w:r w:rsidRPr="00AB1A0A">
              <w:rPr>
                <w:lang w:val="en-GB" w:eastAsia="en-GB"/>
              </w:rPr>
              <w:t xml:space="preserve"> are identical to the LTE algorithms eea0-3. </w:t>
            </w:r>
            <w:r w:rsidR="004D5B47" w:rsidRPr="00AB1A0A">
              <w:rPr>
                <w:lang w:val="en-GB" w:eastAsia="en-GB"/>
              </w:rPr>
              <w:t>T</w:t>
            </w:r>
            <w:r w:rsidRPr="00AB1A0A">
              <w:rPr>
                <w:lang w:val="en-GB" w:eastAsia="en-GB"/>
              </w:rPr>
              <w:t xml:space="preserve">he algorithms configured for </w:t>
            </w:r>
            <w:ins w:id="3138" w:author="CR#0916r5" w:date="2019-06-18T12:47:00Z">
              <w:r w:rsidR="00A02E0D">
                <w:rPr>
                  <w:lang w:val="en-GB" w:eastAsia="en-GB"/>
                </w:rPr>
                <w:t xml:space="preserve">all </w:t>
              </w:r>
            </w:ins>
            <w:r w:rsidRPr="00AB1A0A">
              <w:rPr>
                <w:lang w:val="en-GB" w:eastAsia="en-GB"/>
              </w:rPr>
              <w:t xml:space="preserve">bearers using </w:t>
            </w:r>
            <w:r w:rsidR="004D5B47" w:rsidRPr="00AB1A0A">
              <w:rPr>
                <w:lang w:val="en-GB" w:eastAsia="zh-CN"/>
              </w:rPr>
              <w:t>master key</w:t>
            </w:r>
            <w:r w:rsidR="004D5B47" w:rsidRPr="00AB1A0A">
              <w:rPr>
                <w:lang w:val="en-GB" w:eastAsia="en-GB"/>
              </w:rPr>
              <w:t xml:space="preserve"> </w:t>
            </w:r>
            <w:r w:rsidRPr="00AB1A0A">
              <w:rPr>
                <w:lang w:val="en-GB" w:eastAsia="en-GB"/>
              </w:rPr>
              <w:t>shall be the same</w:t>
            </w:r>
            <w:ins w:id="3139" w:author="Draft version 2" w:date="2019-06-27T13:06:00Z">
              <w:r w:rsidR="00542B55">
                <w:rPr>
                  <w:lang w:val="en-GB" w:eastAsia="en-GB"/>
                </w:rPr>
                <w:t>,</w:t>
              </w:r>
            </w:ins>
            <w:r w:rsidRPr="00AB1A0A">
              <w:rPr>
                <w:lang w:val="en-GB" w:eastAsia="en-GB"/>
              </w:rPr>
              <w:t xml:space="preserve"> </w:t>
            </w:r>
            <w:del w:id="3140" w:author="CR#0916r5" w:date="2019-06-18T12:47:00Z">
              <w:r w:rsidRPr="00AB1A0A" w:rsidDel="00A02E0D">
                <w:rPr>
                  <w:lang w:val="en-GB" w:eastAsia="en-GB"/>
                </w:rPr>
                <w:delText xml:space="preserve">as for all bearers using </w:delText>
              </w:r>
              <w:r w:rsidR="004D5B47" w:rsidRPr="00AB1A0A" w:rsidDel="00A02E0D">
                <w:rPr>
                  <w:lang w:val="en-GB" w:eastAsia="zh-CN"/>
                </w:rPr>
                <w:delText>master key</w:delText>
              </w:r>
              <w:r w:rsidR="004D5B47" w:rsidRPr="00AB1A0A" w:rsidDel="00A02E0D">
                <w:rPr>
                  <w:lang w:val="en-GB" w:eastAsia="en-GB"/>
                </w:rPr>
                <w:delText xml:space="preserve"> </w:delText>
              </w:r>
            </w:del>
            <w:r w:rsidRPr="00AB1A0A">
              <w:rPr>
                <w:lang w:val="en-GB" w:eastAsia="ja-JP"/>
              </w:rPr>
              <w:t>and the algorithms configured for</w:t>
            </w:r>
            <w:ins w:id="3141" w:author="CR#0916r5" w:date="2019-06-18T12:48:00Z">
              <w:r w:rsidR="00A02E0D">
                <w:rPr>
                  <w:lang w:val="en-GB" w:eastAsia="ja-JP"/>
                </w:rPr>
                <w:t xml:space="preserve"> all</w:t>
              </w:r>
            </w:ins>
            <w:r w:rsidRPr="00AB1A0A">
              <w:rPr>
                <w:lang w:val="en-GB" w:eastAsia="ja-JP"/>
              </w:rPr>
              <w:t xml:space="preserve"> bearers using </w:t>
            </w:r>
            <w:r w:rsidR="004D5B47" w:rsidRPr="00AB1A0A">
              <w:rPr>
                <w:lang w:val="en-GB" w:eastAsia="zh-CN"/>
              </w:rPr>
              <w:t>secondary key</w:t>
            </w:r>
            <w:ins w:id="3142" w:author="CR#0916r5" w:date="2019-06-18T12:48:00Z">
              <w:r w:rsidR="00A02E0D">
                <w:rPr>
                  <w:lang w:val="en-GB" w:eastAsia="zh-CN"/>
                </w:rPr>
                <w:t>, if any,</w:t>
              </w:r>
            </w:ins>
            <w:r w:rsidRPr="00AB1A0A">
              <w:rPr>
                <w:lang w:val="en-GB" w:eastAsia="ja-JP"/>
              </w:rPr>
              <w:t xml:space="preserve"> shall be the same</w:t>
            </w:r>
            <w:ins w:id="3143" w:author="CR#0916r5" w:date="2019-06-18T12:48:00Z">
              <w:r w:rsidR="00A02E0D">
                <w:rPr>
                  <w:lang w:val="en-GB" w:eastAsia="ja-JP"/>
                </w:rPr>
                <w:t>.</w:t>
              </w:r>
            </w:ins>
            <w:r w:rsidRPr="00AB1A0A">
              <w:rPr>
                <w:lang w:val="en-GB" w:eastAsia="ja-JP"/>
              </w:rPr>
              <w:t xml:space="preserve"> </w:t>
            </w:r>
            <w:ins w:id="3144" w:author="CR#0916r5" w:date="2019-06-18T12:48:00Z">
              <w:r w:rsidR="00A02E0D" w:rsidRPr="007D61E0">
                <w:rPr>
                  <w:lang w:val="en-US"/>
                </w:rPr>
                <w:t>If UE is connected to E-UTRA/EPC</w:t>
              </w:r>
              <w:r w:rsidR="00A02E0D" w:rsidRPr="005227D2">
                <w:rPr>
                  <w:lang w:val="en-GB" w:eastAsia="en-GB"/>
                </w:rPr>
                <w:t xml:space="preserve">, </w:t>
              </w:r>
              <w:r w:rsidR="00A02E0D" w:rsidRPr="00645E3C">
                <w:rPr>
                  <w:lang w:val="en-GB" w:eastAsia="en-GB"/>
                </w:rPr>
                <w:t xml:space="preserve">this </w:t>
              </w:r>
              <w:r w:rsidR="00A02E0D">
                <w:rPr>
                  <w:lang w:val="en-GB" w:eastAsia="en-GB"/>
                </w:rPr>
                <w:t>field</w:t>
              </w:r>
              <w:r w:rsidR="00A02E0D" w:rsidRPr="00645E3C">
                <w:rPr>
                  <w:lang w:val="en-GB" w:eastAsia="en-GB"/>
                </w:rPr>
                <w:t xml:space="preserve"> indicates the</w:t>
              </w:r>
              <w:r w:rsidR="00A02E0D">
                <w:rPr>
                  <w:lang w:val="en-GB" w:eastAsia="en-GB"/>
                </w:rPr>
                <w:t xml:space="preserve"> ciphering</w:t>
              </w:r>
              <w:r w:rsidR="00A02E0D" w:rsidRPr="00645E3C">
                <w:rPr>
                  <w:lang w:val="en-GB" w:eastAsia="en-GB"/>
                </w:rPr>
                <w:t xml:space="preserve"> algorithm to be used for RBs</w:t>
              </w:r>
              <w:r w:rsidR="00A02E0D" w:rsidRPr="0046429D">
                <w:rPr>
                  <w:lang w:val="en-GB" w:eastAsia="en-GB"/>
                </w:rPr>
                <w:t xml:space="preserve"> configured with NR PDCP</w:t>
              </w:r>
              <w:r w:rsidR="00A02E0D" w:rsidRPr="00645E3C">
                <w:rPr>
                  <w:lang w:val="en-GB" w:eastAsia="en-GB"/>
                </w:rPr>
                <w:t>, as specified in TS 33.501 [11].</w:t>
              </w:r>
            </w:ins>
            <w:del w:id="3145" w:author="CR#0916r5" w:date="2019-06-18T12:48:00Z">
              <w:r w:rsidRPr="00AB1A0A" w:rsidDel="00A02E0D">
                <w:rPr>
                  <w:lang w:val="en-GB" w:eastAsia="ja-JP"/>
                </w:rPr>
                <w:delText xml:space="preserve">as for all bearers using </w:delText>
              </w:r>
              <w:r w:rsidR="004D5B47" w:rsidRPr="00AB1A0A" w:rsidDel="00A02E0D">
                <w:rPr>
                  <w:lang w:val="en-GB" w:eastAsia="zh-CN"/>
                </w:rPr>
                <w:delText>secondary key</w:delText>
              </w:r>
              <w:r w:rsidRPr="00AB1A0A" w:rsidDel="00A02E0D">
                <w:rPr>
                  <w:lang w:val="en-GB" w:eastAsia="en-GB"/>
                </w:rPr>
                <w:delText xml:space="preserve">. If </w:delText>
              </w:r>
              <w:r w:rsidR="0091081F" w:rsidRPr="00AB1A0A" w:rsidDel="00A02E0D">
                <w:rPr>
                  <w:lang w:val="en-GB" w:eastAsia="en-GB"/>
                </w:rPr>
                <w:delText xml:space="preserve">UE is </w:delText>
              </w:r>
              <w:r w:rsidR="0091081F" w:rsidRPr="00AB1A0A" w:rsidDel="00A02E0D">
                <w:rPr>
                  <w:lang w:val="en-GB"/>
                </w:rPr>
                <w:delText>connected to NR/5GC</w:delText>
              </w:r>
              <w:r w:rsidRPr="00AB1A0A" w:rsidDel="00A02E0D">
                <w:rPr>
                  <w:lang w:val="en-GB"/>
                </w:rPr>
                <w:delText>, the</w:delText>
              </w:r>
              <w:r w:rsidRPr="00AB1A0A" w:rsidDel="00A02E0D">
                <w:rPr>
                  <w:lang w:val="en-GB" w:eastAsia="en-GB"/>
                </w:rPr>
                <w:delText xml:space="preserve"> algorithm shall be the same for all bearers.</w:delText>
              </w:r>
            </w:del>
          </w:p>
        </w:tc>
      </w:tr>
      <w:tr w:rsidR="002C5D28" w:rsidRPr="00AB1A0A" w14:paraId="5E9CE254" w14:textId="77777777" w:rsidTr="006D357F">
        <w:trPr>
          <w:cantSplit/>
          <w:trHeight w:val="641"/>
        </w:trPr>
        <w:tc>
          <w:tcPr>
            <w:tcW w:w="14100" w:type="dxa"/>
            <w:shd w:val="clear" w:color="auto" w:fill="auto"/>
            <w:hideMark/>
          </w:tcPr>
          <w:p w14:paraId="19A9958B" w14:textId="77777777" w:rsidR="004D5B47" w:rsidRPr="00AB1A0A" w:rsidRDefault="002C5D28" w:rsidP="004D5B47">
            <w:pPr>
              <w:pStyle w:val="TAL"/>
              <w:rPr>
                <w:b/>
                <w:bCs/>
                <w:i/>
                <w:lang w:val="en-GB" w:eastAsia="en-GB"/>
              </w:rPr>
            </w:pPr>
            <w:r w:rsidRPr="00AB1A0A">
              <w:rPr>
                <w:b/>
                <w:bCs/>
                <w:i/>
                <w:lang w:val="en-GB" w:eastAsia="en-GB"/>
              </w:rPr>
              <w:t>integrityProtAlgorithm</w:t>
            </w:r>
          </w:p>
          <w:p w14:paraId="19DAA6F4" w14:textId="565002E1" w:rsidR="002C5D28" w:rsidRPr="00AB1A0A" w:rsidRDefault="0091081F" w:rsidP="00E16E93">
            <w:pPr>
              <w:pStyle w:val="TAL"/>
              <w:rPr>
                <w:lang w:val="en-GB"/>
              </w:rPr>
            </w:pPr>
            <w:r w:rsidRPr="00AB1A0A">
              <w:rPr>
                <w:lang w:val="en-GB" w:eastAsia="en-GB"/>
              </w:rPr>
              <w:t>I</w:t>
            </w:r>
            <w:del w:id="3146" w:author="CR#0916r5" w:date="2019-06-18T12:49:00Z">
              <w:r w:rsidRPr="00AB1A0A" w:rsidDel="00A02E0D">
                <w:rPr>
                  <w:lang w:val="en-GB" w:eastAsia="en-GB"/>
                </w:rPr>
                <w:delText xml:space="preserve">f </w:delText>
              </w:r>
              <w:r w:rsidRPr="00AB1A0A" w:rsidDel="00A02E0D">
                <w:rPr>
                  <w:lang w:val="en-GB"/>
                </w:rPr>
                <w:delText>UE is connected to NR/5GC</w:delText>
              </w:r>
              <w:r w:rsidR="004D5B47" w:rsidRPr="00AB1A0A" w:rsidDel="00A02E0D">
                <w:rPr>
                  <w:lang w:val="en-GB"/>
                </w:rPr>
                <w:delText xml:space="preserve">, this </w:delText>
              </w:r>
              <w:r w:rsidR="006B16CB" w:rsidRPr="00AB1A0A" w:rsidDel="00A02E0D">
                <w:rPr>
                  <w:lang w:val="en-GB"/>
                </w:rPr>
                <w:delText xml:space="preserve">field </w:delText>
              </w:r>
              <w:r w:rsidR="004D5B47" w:rsidRPr="00AB1A0A" w:rsidDel="00A02E0D">
                <w:rPr>
                  <w:lang w:val="en-GB"/>
                </w:rPr>
                <w:delText>i</w:delText>
              </w:r>
            </w:del>
            <w:r w:rsidR="004D5B47" w:rsidRPr="00AB1A0A">
              <w:rPr>
                <w:lang w:val="en-GB"/>
              </w:rPr>
              <w:t xml:space="preserve">ndicates the integrity protection algorithm to be used for SRBs and DRBs, as specified in TS 33.501 [11]. </w:t>
            </w:r>
            <w:ins w:id="3147" w:author="CR#0916r5" w:date="2019-06-18T12:49:00Z">
              <w:r w:rsidR="00A02E0D">
                <w:rPr>
                  <w:lang w:val="en-GB" w:eastAsia="en-GB"/>
                </w:rPr>
                <w:t xml:space="preserve">The algorithms </w:t>
              </w:r>
              <w:r w:rsidR="00A02E0D" w:rsidRPr="00E47078">
                <w:rPr>
                  <w:i/>
                  <w:lang w:val="en-GB" w:eastAsia="en-GB"/>
                </w:rPr>
                <w:t>nia0-nia3</w:t>
              </w:r>
              <w:r w:rsidR="00A02E0D" w:rsidRPr="00645E3C">
                <w:rPr>
                  <w:lang w:val="en-GB" w:eastAsia="en-GB"/>
                </w:rPr>
                <w:t xml:space="preserve"> are identical to the </w:t>
              </w:r>
              <w:del w:id="3148" w:author="Draft version 2" w:date="2019-06-27T13:06:00Z">
                <w:r w:rsidR="00A02E0D" w:rsidRPr="00645E3C" w:rsidDel="00542B55">
                  <w:rPr>
                    <w:lang w:val="en-GB" w:eastAsia="en-GB"/>
                  </w:rPr>
                  <w:delText>LTE</w:delText>
                </w:r>
              </w:del>
            </w:ins>
            <w:ins w:id="3149" w:author="Draft version 2" w:date="2019-06-27T13:06:00Z">
              <w:r w:rsidR="00542B55">
                <w:rPr>
                  <w:lang w:val="en-GB" w:eastAsia="en-GB"/>
                </w:rPr>
                <w:t>E-UTRA</w:t>
              </w:r>
            </w:ins>
            <w:ins w:id="3150" w:author="CR#0916r5" w:date="2019-06-18T12:49:00Z">
              <w:r w:rsidR="00A02E0D" w:rsidRPr="00645E3C">
                <w:rPr>
                  <w:lang w:val="en-GB" w:eastAsia="en-GB"/>
                </w:rPr>
                <w:t xml:space="preserve"> algorithms </w:t>
              </w:r>
              <w:r w:rsidR="00A02E0D" w:rsidRPr="00E47078">
                <w:rPr>
                  <w:i/>
                  <w:lang w:val="en-GB" w:eastAsia="en-GB"/>
                </w:rPr>
                <w:t>eia0-3</w:t>
              </w:r>
              <w:r w:rsidR="00A02E0D" w:rsidRPr="00645E3C">
                <w:rPr>
                  <w:lang w:val="en-GB" w:eastAsia="en-GB"/>
                </w:rPr>
                <w:t xml:space="preserve">. The algorithms configured for </w:t>
              </w:r>
              <w:r w:rsidR="00A02E0D">
                <w:rPr>
                  <w:lang w:val="en-GB" w:eastAsia="en-GB"/>
                </w:rPr>
                <w:t xml:space="preserve">all </w:t>
              </w:r>
              <w:r w:rsidR="00A02E0D" w:rsidRPr="00645E3C">
                <w:rPr>
                  <w:lang w:val="en-GB" w:eastAsia="en-GB"/>
                </w:rPr>
                <w:t xml:space="preserve">bearers using </w:t>
              </w:r>
              <w:r w:rsidR="00A02E0D" w:rsidRPr="00645E3C">
                <w:rPr>
                  <w:rFonts w:hint="eastAsia"/>
                  <w:lang w:val="en-GB" w:eastAsia="zh-CN"/>
                </w:rPr>
                <w:t>master key</w:t>
              </w:r>
              <w:r w:rsidR="00A02E0D" w:rsidRPr="00645E3C">
                <w:rPr>
                  <w:lang w:val="en-GB" w:eastAsia="en-GB"/>
                </w:rPr>
                <w:t xml:space="preserve"> shall be the same </w:t>
              </w:r>
              <w:r w:rsidR="00A02E0D" w:rsidRPr="00645E3C">
                <w:rPr>
                  <w:lang w:val="en-GB" w:eastAsia="ja-JP"/>
                </w:rPr>
                <w:t xml:space="preserve">and the algorithms configured for </w:t>
              </w:r>
              <w:r w:rsidR="00A02E0D">
                <w:rPr>
                  <w:lang w:val="en-GB" w:eastAsia="ja-JP"/>
                </w:rPr>
                <w:t xml:space="preserve">all </w:t>
              </w:r>
              <w:r w:rsidR="00A02E0D" w:rsidRPr="00645E3C">
                <w:rPr>
                  <w:lang w:val="en-GB" w:eastAsia="ja-JP"/>
                </w:rPr>
                <w:t xml:space="preserve">bearers using </w:t>
              </w:r>
              <w:r w:rsidR="00A02E0D" w:rsidRPr="00645E3C">
                <w:rPr>
                  <w:rFonts w:hint="eastAsia"/>
                  <w:lang w:val="en-GB" w:eastAsia="zh-CN"/>
                </w:rPr>
                <w:t>secondary</w:t>
              </w:r>
              <w:r w:rsidR="00A02E0D" w:rsidRPr="00645E3C">
                <w:rPr>
                  <w:lang w:val="en-GB" w:eastAsia="zh-CN"/>
                </w:rPr>
                <w:t xml:space="preserve"> key</w:t>
              </w:r>
              <w:r w:rsidR="00A02E0D">
                <w:rPr>
                  <w:lang w:val="en-GB" w:eastAsia="zh-CN"/>
                </w:rPr>
                <w:t>, if any,</w:t>
              </w:r>
              <w:r w:rsidR="00A02E0D" w:rsidRPr="00645E3C">
                <w:rPr>
                  <w:lang w:val="en-GB" w:eastAsia="ja-JP"/>
                </w:rPr>
                <w:t xml:space="preserve"> shall be the same</w:t>
              </w:r>
              <w:r w:rsidR="00A02E0D">
                <w:rPr>
                  <w:lang w:val="en-GB" w:eastAsia="ja-JP"/>
                </w:rPr>
                <w:t>.</w:t>
              </w:r>
              <w:r w:rsidR="00A02E0D" w:rsidRPr="00645E3C">
                <w:rPr>
                  <w:lang w:val="en-GB" w:eastAsia="en-GB"/>
                </w:rPr>
                <w:t xml:space="preserve"> </w:t>
              </w:r>
            </w:ins>
            <w:r w:rsidR="004D5B47" w:rsidRPr="00AB1A0A">
              <w:rPr>
                <w:lang w:val="en-GB"/>
              </w:rPr>
              <w:t xml:space="preserve">The network does not configure nia0 </w:t>
            </w:r>
            <w:del w:id="3151" w:author="CR#1041" w:date="2019-06-20T00:32:00Z">
              <w:r w:rsidR="004D5B47" w:rsidRPr="00AB1A0A" w:rsidDel="00D13A13">
                <w:rPr>
                  <w:lang w:val="en-GB"/>
                </w:rPr>
                <w:delText xml:space="preserve">for SRBs </w:delText>
              </w:r>
            </w:del>
            <w:r w:rsidR="004D5B47" w:rsidRPr="00AB1A0A">
              <w:rPr>
                <w:lang w:val="en-GB"/>
              </w:rPr>
              <w:t>except for unauthenticated emergency sessions for unauthenticated UEs in LSM (limited service mode)</w:t>
            </w:r>
            <w:del w:id="3152" w:author="CR#1041" w:date="2019-06-20T00:32:00Z">
              <w:r w:rsidR="004D5B47" w:rsidRPr="00AB1A0A" w:rsidDel="00D13A13">
                <w:rPr>
                  <w:lang w:val="en-GB"/>
                </w:rPr>
                <w:delText xml:space="preserve"> and DRBs</w:delText>
              </w:r>
            </w:del>
            <w:r w:rsidR="004D5B47" w:rsidRPr="00AB1A0A">
              <w:rPr>
                <w:lang w:val="en-GB"/>
              </w:rPr>
              <w:t>.</w:t>
            </w:r>
            <w:del w:id="3153" w:author="CR#0916r5" w:date="2019-06-18T12:50:00Z">
              <w:r w:rsidR="004D5B47" w:rsidRPr="00AB1A0A" w:rsidDel="00A02E0D">
                <w:rPr>
                  <w:lang w:val="en-GB"/>
                </w:rPr>
                <w:delText xml:space="preserve"> If </w:delText>
              </w:r>
              <w:r w:rsidRPr="00AB1A0A" w:rsidDel="00A02E0D">
                <w:rPr>
                  <w:lang w:val="en-GB"/>
                </w:rPr>
                <w:delText>UE is connected to NR/5GC</w:delText>
              </w:r>
              <w:r w:rsidR="004D5B47" w:rsidRPr="00AB1A0A" w:rsidDel="00A02E0D">
                <w:rPr>
                  <w:lang w:val="en-GB"/>
                </w:rPr>
                <w:delText>, this field is mandatory present, and the algorithm shall be the same for all bearers.</w:delText>
              </w:r>
            </w:del>
          </w:p>
          <w:p w14:paraId="74438D9E" w14:textId="56A9AB45" w:rsidR="002C5D28" w:rsidRPr="00AB1A0A" w:rsidRDefault="0091081F" w:rsidP="00E16E93">
            <w:pPr>
              <w:pStyle w:val="TAL"/>
              <w:rPr>
                <w:lang w:val="en-GB" w:eastAsia="en-GB"/>
              </w:rPr>
            </w:pPr>
            <w:r w:rsidRPr="00AB1A0A">
              <w:rPr>
                <w:lang w:val="en-GB"/>
              </w:rPr>
              <w:t>If UE is connected to E-UTRA/EPC</w:t>
            </w:r>
            <w:r w:rsidR="002C5D28" w:rsidRPr="00AB1A0A">
              <w:rPr>
                <w:lang w:val="en-GB"/>
              </w:rPr>
              <w:t xml:space="preserve">, this </w:t>
            </w:r>
            <w:r w:rsidR="006B16CB" w:rsidRPr="00AB1A0A">
              <w:rPr>
                <w:lang w:val="en-GB"/>
              </w:rPr>
              <w:t xml:space="preserve">field </w:t>
            </w:r>
            <w:r w:rsidR="002C5D28" w:rsidRPr="00AB1A0A">
              <w:rPr>
                <w:lang w:val="en-GB"/>
              </w:rPr>
              <w:t>indicates</w:t>
            </w:r>
            <w:r w:rsidR="002C5D28" w:rsidRPr="00AB1A0A">
              <w:rPr>
                <w:lang w:val="en-GB" w:eastAsia="en-GB"/>
              </w:rPr>
              <w:t xml:space="preserve"> the integrity protection algorithm to be used for SRBs</w:t>
            </w:r>
            <w:r w:rsidRPr="00AB1A0A">
              <w:rPr>
                <w:lang w:val="en-GB" w:eastAsia="en-GB"/>
              </w:rPr>
              <w:t xml:space="preserve"> configured with NR PDCP</w:t>
            </w:r>
            <w:r w:rsidR="002C5D28" w:rsidRPr="00AB1A0A">
              <w:rPr>
                <w:lang w:val="en-GB" w:eastAsia="en-GB"/>
              </w:rPr>
              <w:t xml:space="preserve">, as specified in TS 33.501 [11]. </w:t>
            </w:r>
            <w:del w:id="3154" w:author="CR#0916r5" w:date="2019-06-18T12:50:00Z">
              <w:r w:rsidR="002C5D28" w:rsidRPr="00AB1A0A" w:rsidDel="00A02E0D">
                <w:rPr>
                  <w:lang w:val="en-GB" w:eastAsia="en-GB"/>
                </w:rPr>
                <w:delText xml:space="preserve">The algorithms </w:delText>
              </w:r>
              <w:r w:rsidR="002C5D28" w:rsidRPr="00AB1A0A" w:rsidDel="00A02E0D">
                <w:rPr>
                  <w:i/>
                  <w:lang w:val="en-GB"/>
                </w:rPr>
                <w:delText>nia0</w:delText>
              </w:r>
              <w:r w:rsidR="002C5D28" w:rsidRPr="00AB1A0A" w:rsidDel="00A02E0D">
                <w:rPr>
                  <w:lang w:val="en-GB" w:eastAsia="en-GB"/>
                </w:rPr>
                <w:delText>-</w:delText>
              </w:r>
              <w:r w:rsidR="002C5D28" w:rsidRPr="00AB1A0A" w:rsidDel="00A02E0D">
                <w:rPr>
                  <w:i/>
                  <w:lang w:val="en-GB"/>
                </w:rPr>
                <w:delText>nia3</w:delText>
              </w:r>
              <w:r w:rsidR="002C5D28" w:rsidRPr="00AB1A0A" w:rsidDel="00A02E0D">
                <w:rPr>
                  <w:lang w:val="en-GB" w:eastAsia="en-GB"/>
                </w:rPr>
                <w:delText xml:space="preserve"> is identical to the LTE algorithms eia0-3. </w:delText>
              </w:r>
              <w:r w:rsidRPr="00AB1A0A" w:rsidDel="00A02E0D">
                <w:rPr>
                  <w:lang w:val="en-GB" w:eastAsia="en-GB"/>
                </w:rPr>
                <w:delText>T</w:delText>
              </w:r>
              <w:r w:rsidR="002C5D28" w:rsidRPr="00AB1A0A" w:rsidDel="00A02E0D">
                <w:rPr>
                  <w:lang w:val="en-GB" w:eastAsia="en-GB"/>
                </w:rPr>
                <w:delText xml:space="preserve">he algorithms configured for SRBs using </w:delText>
              </w:r>
              <w:r w:rsidR="004D5B47" w:rsidRPr="00AB1A0A" w:rsidDel="00A02E0D">
                <w:rPr>
                  <w:lang w:val="en-GB" w:eastAsia="zh-CN"/>
                </w:rPr>
                <w:delText>master key</w:delText>
              </w:r>
              <w:r w:rsidR="004D5B47" w:rsidRPr="00AB1A0A" w:rsidDel="00A02E0D">
                <w:rPr>
                  <w:lang w:val="en-GB" w:eastAsia="en-GB"/>
                </w:rPr>
                <w:delText xml:space="preserve"> </w:delText>
              </w:r>
              <w:r w:rsidR="002C5D28" w:rsidRPr="00AB1A0A" w:rsidDel="00A02E0D">
                <w:rPr>
                  <w:lang w:val="en-GB" w:eastAsia="en-GB"/>
                </w:rPr>
                <w:delText xml:space="preserve">shall be the same as for all SRBs using </w:delText>
              </w:r>
              <w:r w:rsidR="004D5B47" w:rsidRPr="00AB1A0A" w:rsidDel="00A02E0D">
                <w:rPr>
                  <w:lang w:val="en-GB" w:eastAsia="zh-CN"/>
                </w:rPr>
                <w:delText>master key</w:delText>
              </w:r>
              <w:r w:rsidR="004D5B47" w:rsidRPr="00AB1A0A" w:rsidDel="00A02E0D">
                <w:rPr>
                  <w:lang w:val="en-GB" w:eastAsia="en-GB"/>
                </w:rPr>
                <w:delText xml:space="preserve"> </w:delText>
              </w:r>
              <w:r w:rsidR="002C5D28" w:rsidRPr="00AB1A0A" w:rsidDel="00A02E0D">
                <w:rPr>
                  <w:lang w:val="en-GB" w:eastAsia="ja-JP"/>
                </w:rPr>
                <w:delText xml:space="preserve">and the algorithms configured for bearers using </w:delText>
              </w:r>
              <w:r w:rsidR="004D5B47" w:rsidRPr="00AB1A0A" w:rsidDel="00A02E0D">
                <w:rPr>
                  <w:lang w:val="en-GB" w:eastAsia="zh-CN"/>
                </w:rPr>
                <w:delText>secondary key</w:delText>
              </w:r>
              <w:r w:rsidR="002C5D28" w:rsidRPr="00AB1A0A" w:rsidDel="00A02E0D">
                <w:rPr>
                  <w:lang w:val="en-GB" w:eastAsia="ja-JP"/>
                </w:rPr>
                <w:delText xml:space="preserve"> shall be the same as for all bearers using </w:delText>
              </w:r>
              <w:r w:rsidR="004D5B47" w:rsidRPr="00AB1A0A" w:rsidDel="00A02E0D">
                <w:rPr>
                  <w:lang w:val="en-GB" w:eastAsia="zh-CN"/>
                </w:rPr>
                <w:delText>secondary key</w:delText>
              </w:r>
              <w:r w:rsidR="002C5D28" w:rsidRPr="00AB1A0A" w:rsidDel="00A02E0D">
                <w:rPr>
                  <w:lang w:val="en-GB" w:eastAsia="en-GB"/>
                </w:rPr>
                <w:delText>.</w:delText>
              </w:r>
              <w:r w:rsidR="00C43D29" w:rsidRPr="00AB1A0A" w:rsidDel="00A02E0D">
                <w:rPr>
                  <w:lang w:val="en-GB" w:eastAsia="en-GB"/>
                </w:rPr>
                <w:delText xml:space="preserve"> </w:delText>
              </w:r>
            </w:del>
            <w:r w:rsidR="002C5D28" w:rsidRPr="00AB1A0A">
              <w:rPr>
                <w:lang w:val="en-GB" w:eastAsia="en-GB"/>
              </w:rPr>
              <w:t xml:space="preserve">The network does not configure </w:t>
            </w:r>
            <w:r w:rsidR="002C5D28" w:rsidRPr="00AB1A0A">
              <w:rPr>
                <w:i/>
                <w:lang w:val="en-GB" w:eastAsia="en-GB"/>
              </w:rPr>
              <w:t>nia0</w:t>
            </w:r>
            <w:r w:rsidR="002C5D28" w:rsidRPr="00AB1A0A">
              <w:rPr>
                <w:lang w:val="en-GB" w:eastAsia="en-GB"/>
              </w:rPr>
              <w:t xml:space="preserve"> for SRB3.</w:t>
            </w:r>
          </w:p>
        </w:tc>
      </w:tr>
    </w:tbl>
    <w:p w14:paraId="43A39B24" w14:textId="77777777" w:rsidR="00C1597C" w:rsidRPr="00AB1A0A" w:rsidRDefault="00C1597C" w:rsidP="00C1597C"/>
    <w:p w14:paraId="768379C2" w14:textId="77777777" w:rsidR="002C5D28" w:rsidRPr="00AB1A0A" w:rsidRDefault="002C5D28" w:rsidP="002C5D28">
      <w:pPr>
        <w:pStyle w:val="Heading4"/>
        <w:rPr>
          <w:noProof/>
          <w:lang w:val="en-GB"/>
        </w:rPr>
      </w:pPr>
      <w:bookmarkStart w:id="3155" w:name="_Toc5285411"/>
      <w:bookmarkEnd w:id="3137"/>
      <w:r w:rsidRPr="00AB1A0A">
        <w:rPr>
          <w:lang w:val="en-GB"/>
        </w:rPr>
        <w:lastRenderedPageBreak/>
        <w:t>–</w:t>
      </w:r>
      <w:r w:rsidRPr="00AB1A0A">
        <w:rPr>
          <w:lang w:val="en-GB"/>
        </w:rPr>
        <w:tab/>
      </w:r>
      <w:r w:rsidRPr="00AB1A0A">
        <w:rPr>
          <w:i/>
          <w:lang w:val="en-GB"/>
        </w:rPr>
        <w:t>Serv</w:t>
      </w:r>
      <w:r w:rsidRPr="00AB1A0A">
        <w:rPr>
          <w:i/>
          <w:noProof/>
          <w:lang w:val="en-GB"/>
        </w:rPr>
        <w:t>CellIndex</w:t>
      </w:r>
      <w:bookmarkEnd w:id="3155"/>
    </w:p>
    <w:p w14:paraId="2CE304D5" w14:textId="77777777" w:rsidR="002C5D28" w:rsidRPr="00AB1A0A" w:rsidRDefault="002C5D28" w:rsidP="002C5D28">
      <w:r w:rsidRPr="00AB1A0A">
        <w:t xml:space="preserve">The IE </w:t>
      </w:r>
      <w:r w:rsidRPr="00AB1A0A">
        <w:rPr>
          <w:i/>
        </w:rPr>
        <w:t>ServCellIndex</w:t>
      </w:r>
      <w:r w:rsidRPr="00AB1A0A">
        <w:t xml:space="preserve"> concerns a short identity, used to identify a serving cell (i.e. the PCell, the PSCell or an SCell). Value 0 applies for the PCell, while the </w:t>
      </w:r>
      <w:r w:rsidRPr="00AB1A0A">
        <w:rPr>
          <w:i/>
        </w:rPr>
        <w:t>SCellIndex</w:t>
      </w:r>
      <w:r w:rsidRPr="00AB1A0A">
        <w:t xml:space="preserve"> that has previously been assigned applies for SCells.</w:t>
      </w:r>
    </w:p>
    <w:p w14:paraId="1C3D34E0" w14:textId="77777777" w:rsidR="002C5D28" w:rsidRPr="00AB1A0A" w:rsidRDefault="002C5D28" w:rsidP="002C5D28">
      <w:pPr>
        <w:pStyle w:val="TH"/>
        <w:rPr>
          <w:lang w:val="en-GB"/>
        </w:rPr>
      </w:pPr>
      <w:r w:rsidRPr="00AB1A0A">
        <w:rPr>
          <w:bCs/>
          <w:i/>
          <w:iCs/>
          <w:lang w:val="en-GB"/>
        </w:rPr>
        <w:t xml:space="preserve">ServCellIndex </w:t>
      </w:r>
      <w:r w:rsidRPr="00AB1A0A">
        <w:rPr>
          <w:lang w:val="en-GB"/>
        </w:rPr>
        <w:t>information element</w:t>
      </w:r>
    </w:p>
    <w:p w14:paraId="73223284" w14:textId="77777777" w:rsidR="002C5D28" w:rsidRPr="00AB1A0A" w:rsidRDefault="002C5D28" w:rsidP="008375F8">
      <w:pPr>
        <w:pStyle w:val="PL"/>
        <w:rPr>
          <w:color w:val="808080"/>
        </w:rPr>
      </w:pPr>
      <w:r w:rsidRPr="00AB1A0A">
        <w:rPr>
          <w:color w:val="808080"/>
        </w:rPr>
        <w:t>-- ASN1START</w:t>
      </w:r>
    </w:p>
    <w:p w14:paraId="01F8D430" w14:textId="61246C2D" w:rsidR="002C5D28" w:rsidRPr="00AB1A0A" w:rsidRDefault="002C5D28" w:rsidP="008375F8">
      <w:pPr>
        <w:pStyle w:val="PL"/>
        <w:rPr>
          <w:color w:val="808080"/>
        </w:rPr>
      </w:pPr>
      <w:r w:rsidRPr="00AB1A0A">
        <w:rPr>
          <w:color w:val="808080"/>
        </w:rPr>
        <w:t>-- TAG-SERVCELLINDEX-START</w:t>
      </w:r>
    </w:p>
    <w:p w14:paraId="41F0EE02" w14:textId="77777777" w:rsidR="002C5D28" w:rsidRPr="00AB1A0A" w:rsidRDefault="002C5D28" w:rsidP="008375F8">
      <w:pPr>
        <w:pStyle w:val="PL"/>
      </w:pPr>
    </w:p>
    <w:p w14:paraId="52E7A1E3" w14:textId="77777777" w:rsidR="002C5D28" w:rsidRPr="00AB1A0A" w:rsidRDefault="002C5D28" w:rsidP="008375F8">
      <w:pPr>
        <w:pStyle w:val="PL"/>
      </w:pPr>
      <w:r w:rsidRPr="00AB1A0A">
        <w:t xml:space="preserve">ServCellIndex ::=                   </w:t>
      </w:r>
      <w:r w:rsidRPr="00AB1A0A">
        <w:rPr>
          <w:color w:val="993366"/>
        </w:rPr>
        <w:t>INTEGER</w:t>
      </w:r>
      <w:r w:rsidRPr="00AB1A0A">
        <w:t xml:space="preserve"> (0..maxNrofServingCells-1)</w:t>
      </w:r>
    </w:p>
    <w:p w14:paraId="1B3A662C" w14:textId="77777777" w:rsidR="002C5D28" w:rsidRPr="00AB1A0A" w:rsidRDefault="002C5D28" w:rsidP="008375F8">
      <w:pPr>
        <w:pStyle w:val="PL"/>
      </w:pPr>
    </w:p>
    <w:p w14:paraId="2A6E5E42" w14:textId="4D56DEC0" w:rsidR="002C5D28" w:rsidRPr="00AB1A0A" w:rsidRDefault="002C5D28" w:rsidP="008375F8">
      <w:pPr>
        <w:pStyle w:val="PL"/>
        <w:rPr>
          <w:color w:val="808080"/>
        </w:rPr>
      </w:pPr>
      <w:r w:rsidRPr="00AB1A0A">
        <w:rPr>
          <w:color w:val="808080"/>
        </w:rPr>
        <w:t>-- TAG-SERVCELLINDEX-STOP</w:t>
      </w:r>
    </w:p>
    <w:p w14:paraId="6722CD43" w14:textId="77777777" w:rsidR="002C5D28" w:rsidRPr="00AB1A0A" w:rsidRDefault="002C5D28" w:rsidP="008375F8">
      <w:pPr>
        <w:pStyle w:val="PL"/>
        <w:rPr>
          <w:iCs/>
          <w:color w:val="808080"/>
        </w:rPr>
      </w:pPr>
      <w:r w:rsidRPr="00AB1A0A">
        <w:rPr>
          <w:color w:val="808080"/>
        </w:rPr>
        <w:t>-- ASN1STOP</w:t>
      </w:r>
    </w:p>
    <w:p w14:paraId="3D296186" w14:textId="77777777" w:rsidR="002C5D28" w:rsidRPr="00AB1A0A" w:rsidRDefault="002C5D28" w:rsidP="002C5D28"/>
    <w:p w14:paraId="778F37E1" w14:textId="77777777" w:rsidR="002C5D28" w:rsidRPr="00AB1A0A" w:rsidRDefault="002C5D28" w:rsidP="002C5D28">
      <w:pPr>
        <w:pStyle w:val="Heading4"/>
        <w:rPr>
          <w:lang w:val="en-GB"/>
        </w:rPr>
      </w:pPr>
      <w:bookmarkStart w:id="3156" w:name="_Toc5285412"/>
      <w:r w:rsidRPr="00AB1A0A">
        <w:rPr>
          <w:lang w:val="en-GB"/>
        </w:rPr>
        <w:t>–</w:t>
      </w:r>
      <w:r w:rsidRPr="00AB1A0A">
        <w:rPr>
          <w:lang w:val="en-GB"/>
        </w:rPr>
        <w:tab/>
      </w:r>
      <w:r w:rsidRPr="00AB1A0A">
        <w:rPr>
          <w:i/>
          <w:lang w:val="en-GB"/>
        </w:rPr>
        <w:t>ServingCellConfig</w:t>
      </w:r>
      <w:bookmarkEnd w:id="3156"/>
    </w:p>
    <w:p w14:paraId="4C5FA9A6" w14:textId="0B788E0D" w:rsidR="002C5D28" w:rsidRPr="00AB1A0A" w:rsidRDefault="002C5D28" w:rsidP="002C5D28">
      <w:r w:rsidRPr="00AB1A0A">
        <w:t>The</w:t>
      </w:r>
      <w:r w:rsidR="009A091F" w:rsidRPr="00AB1A0A">
        <w:t xml:space="preserve"> IE</w:t>
      </w:r>
      <w:r w:rsidRPr="00AB1A0A">
        <w:t xml:space="preserve"> </w:t>
      </w:r>
      <w:r w:rsidRPr="00AB1A0A">
        <w:rPr>
          <w:i/>
        </w:rPr>
        <w:t xml:space="preserve">ServingCellConfig </w:t>
      </w:r>
      <w:r w:rsidRPr="00AB1A0A">
        <w:t>is used to configure (add or modify) the UE with a serving cell, which may be the SpCell or an SCell of an MCG or SCG. The parameters herein are mostly UE specific but partly also cell specific (e.g. in additionally configured bandwidth parts).</w:t>
      </w:r>
      <w:ins w:id="3157" w:author="CR#1039r2" w:date="2019-06-20T00:20:00Z">
        <w:r w:rsidR="00A340A1">
          <w:t xml:space="preserve"> Reconfiguration between a PUCCH and PUCCHless S</w:t>
        </w:r>
      </w:ins>
      <w:ins w:id="3158" w:author="Draft version 2" w:date="2019-06-27T13:07:00Z">
        <w:r w:rsidR="00542B55">
          <w:t>C</w:t>
        </w:r>
      </w:ins>
      <w:ins w:id="3159" w:author="CR#1039r2" w:date="2019-06-20T00:20:00Z">
        <w:del w:id="3160" w:author="Draft version 2" w:date="2019-06-27T13:07:00Z">
          <w:r w:rsidR="00A340A1" w:rsidDel="00542B55">
            <w:delText>c</w:delText>
          </w:r>
        </w:del>
        <w:r w:rsidR="00A340A1">
          <w:t>ell is only supported using an S</w:t>
        </w:r>
      </w:ins>
      <w:ins w:id="3161" w:author="Draft version 2" w:date="2019-06-27T13:07:00Z">
        <w:r w:rsidR="00542B55">
          <w:t>C</w:t>
        </w:r>
      </w:ins>
      <w:ins w:id="3162" w:author="CR#1039r2" w:date="2019-06-20T00:20:00Z">
        <w:del w:id="3163" w:author="Draft version 2" w:date="2019-06-27T13:07:00Z">
          <w:r w:rsidR="00A340A1" w:rsidDel="00542B55">
            <w:delText>c</w:delText>
          </w:r>
        </w:del>
        <w:r w:rsidR="00A340A1">
          <w:t>ell release and add.</w:t>
        </w:r>
      </w:ins>
    </w:p>
    <w:p w14:paraId="0CFC2956" w14:textId="77777777" w:rsidR="002C5D28" w:rsidRPr="00AB1A0A" w:rsidRDefault="002C5D28" w:rsidP="002C5D28">
      <w:pPr>
        <w:pStyle w:val="TH"/>
        <w:rPr>
          <w:lang w:val="en-GB"/>
        </w:rPr>
      </w:pPr>
      <w:r w:rsidRPr="00AB1A0A">
        <w:rPr>
          <w:bCs/>
          <w:i/>
          <w:iCs/>
          <w:lang w:val="en-GB"/>
        </w:rPr>
        <w:t xml:space="preserve">ServingCellConfig </w:t>
      </w:r>
      <w:r w:rsidRPr="00AB1A0A">
        <w:rPr>
          <w:lang w:val="en-GB"/>
        </w:rPr>
        <w:t>information element</w:t>
      </w:r>
    </w:p>
    <w:p w14:paraId="40CA8E86" w14:textId="77777777" w:rsidR="002C5D28" w:rsidRPr="00AB1A0A" w:rsidRDefault="002C5D28" w:rsidP="008375F8">
      <w:pPr>
        <w:pStyle w:val="PL"/>
        <w:rPr>
          <w:color w:val="808080"/>
        </w:rPr>
      </w:pPr>
      <w:r w:rsidRPr="00AB1A0A">
        <w:rPr>
          <w:color w:val="808080"/>
        </w:rPr>
        <w:t>-- ASN1START</w:t>
      </w:r>
    </w:p>
    <w:p w14:paraId="35CA930E" w14:textId="233D0D21" w:rsidR="002C5D28" w:rsidRPr="00AB1A0A" w:rsidRDefault="002C5D28" w:rsidP="008375F8">
      <w:pPr>
        <w:pStyle w:val="PL"/>
        <w:rPr>
          <w:color w:val="808080"/>
        </w:rPr>
      </w:pPr>
      <w:r w:rsidRPr="00AB1A0A">
        <w:rPr>
          <w:color w:val="808080"/>
        </w:rPr>
        <w:t>-- TAG-SERVINGCELLCONFIG-START</w:t>
      </w:r>
    </w:p>
    <w:p w14:paraId="37785AE6" w14:textId="77777777" w:rsidR="002C5D28" w:rsidRPr="00AB1A0A" w:rsidRDefault="002C5D28" w:rsidP="008375F8">
      <w:pPr>
        <w:pStyle w:val="PL"/>
      </w:pPr>
    </w:p>
    <w:p w14:paraId="1F440917" w14:textId="77777777" w:rsidR="002C5D28" w:rsidRPr="00AB1A0A" w:rsidRDefault="002C5D28" w:rsidP="008375F8">
      <w:pPr>
        <w:pStyle w:val="PL"/>
      </w:pPr>
      <w:r w:rsidRPr="00AB1A0A">
        <w:t xml:space="preserve">ServingCellConfig ::=               </w:t>
      </w:r>
      <w:r w:rsidRPr="00AB1A0A">
        <w:rPr>
          <w:color w:val="993366"/>
        </w:rPr>
        <w:t>SEQUENCE</w:t>
      </w:r>
      <w:r w:rsidRPr="00AB1A0A">
        <w:t xml:space="preserve"> {</w:t>
      </w:r>
    </w:p>
    <w:p w14:paraId="101D818A" w14:textId="34D60486" w:rsidR="002C5D28" w:rsidRPr="00AB1A0A" w:rsidRDefault="002C5D28" w:rsidP="008375F8">
      <w:pPr>
        <w:pStyle w:val="PL"/>
        <w:rPr>
          <w:color w:val="808080"/>
        </w:rPr>
      </w:pPr>
      <w:r w:rsidRPr="00AB1A0A">
        <w:t xml:space="preserve">    tdd-UL-DL-ConfigurationDedicated    TDD-UL-DL-ConfigDedicated                                   </w:t>
      </w:r>
      <w:r w:rsidRPr="00AB1A0A">
        <w:rPr>
          <w:color w:val="993366"/>
        </w:rPr>
        <w:t>OPTIONAL</w:t>
      </w:r>
      <w:r w:rsidRPr="00AB1A0A">
        <w:t xml:space="preserve">,   </w:t>
      </w:r>
      <w:r w:rsidRPr="00AB1A0A">
        <w:rPr>
          <w:color w:val="808080"/>
        </w:rPr>
        <w:t>-- Cond TDD</w:t>
      </w:r>
    </w:p>
    <w:p w14:paraId="180F03FC" w14:textId="117862E6" w:rsidR="002C5D28" w:rsidRPr="00AB1A0A" w:rsidRDefault="002C5D28" w:rsidP="008375F8">
      <w:pPr>
        <w:pStyle w:val="PL"/>
        <w:rPr>
          <w:color w:val="808080"/>
        </w:rPr>
      </w:pPr>
      <w:r w:rsidRPr="00AB1A0A">
        <w:t xml:space="preserve">    initialDownlinkBWP                  BWP-DownlinkDedicated                                       </w:t>
      </w:r>
      <w:r w:rsidRPr="00AB1A0A">
        <w:rPr>
          <w:color w:val="993366"/>
        </w:rPr>
        <w:t>OPTIONAL</w:t>
      </w:r>
      <w:r w:rsidRPr="00AB1A0A">
        <w:t xml:space="preserve">,   </w:t>
      </w:r>
      <w:r w:rsidRPr="00AB1A0A">
        <w:rPr>
          <w:color w:val="808080"/>
        </w:rPr>
        <w:t>-- Need M</w:t>
      </w:r>
    </w:p>
    <w:p w14:paraId="1318A734" w14:textId="5276B957" w:rsidR="002C5D28" w:rsidRPr="00AB1A0A" w:rsidRDefault="002C5D28" w:rsidP="008375F8">
      <w:pPr>
        <w:pStyle w:val="PL"/>
        <w:rPr>
          <w:color w:val="808080"/>
        </w:rPr>
      </w:pPr>
      <w:r w:rsidRPr="00AB1A0A">
        <w:t xml:space="preserve">    downlinkBWP-ToReleaseList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33D32266" w14:textId="2FB129C1" w:rsidR="002C5D28" w:rsidRPr="00AB1A0A" w:rsidRDefault="002C5D28" w:rsidP="008375F8">
      <w:pPr>
        <w:pStyle w:val="PL"/>
        <w:rPr>
          <w:color w:val="808080"/>
        </w:rPr>
      </w:pPr>
      <w:r w:rsidRPr="00AB1A0A">
        <w:t xml:space="preserve">    downlinkBWP-ToAddModList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BWP-Downlink            </w:t>
      </w:r>
      <w:r w:rsidRPr="00AB1A0A">
        <w:rPr>
          <w:color w:val="993366"/>
        </w:rPr>
        <w:t>OPTIONAL</w:t>
      </w:r>
      <w:r w:rsidRPr="00AB1A0A">
        <w:t xml:space="preserve">,   </w:t>
      </w:r>
      <w:r w:rsidRPr="00AB1A0A">
        <w:rPr>
          <w:color w:val="808080"/>
        </w:rPr>
        <w:t>-- Need N</w:t>
      </w:r>
    </w:p>
    <w:p w14:paraId="45DB78D9" w14:textId="3A9BA136" w:rsidR="002C5D28" w:rsidRPr="00AB1A0A" w:rsidRDefault="002C5D28" w:rsidP="008375F8">
      <w:pPr>
        <w:pStyle w:val="PL"/>
        <w:rPr>
          <w:color w:val="808080"/>
        </w:rPr>
      </w:pPr>
      <w:r w:rsidRPr="00AB1A0A">
        <w:t xml:space="preserve">    firstActiveDownlinkBWP-Id           BWP-Id                                  </w:t>
      </w:r>
      <w:r w:rsidR="007D07CD" w:rsidRPr="00AB1A0A">
        <w:t xml:space="preserve">                    </w:t>
      </w:r>
      <w:r w:rsidRPr="00AB1A0A">
        <w:rPr>
          <w:color w:val="993366"/>
        </w:rPr>
        <w:t>OPTIONAL</w:t>
      </w:r>
      <w:r w:rsidRPr="00AB1A0A">
        <w:t xml:space="preserve">,   </w:t>
      </w:r>
      <w:r w:rsidRPr="00AB1A0A">
        <w:rPr>
          <w:color w:val="808080"/>
        </w:rPr>
        <w:t>-- Cond SyncAndCellAdd</w:t>
      </w:r>
    </w:p>
    <w:p w14:paraId="0FB7F5DA" w14:textId="77777777" w:rsidR="002C5D28" w:rsidRPr="00AB1A0A" w:rsidRDefault="002C5D28" w:rsidP="008375F8">
      <w:pPr>
        <w:pStyle w:val="PL"/>
      </w:pPr>
      <w:r w:rsidRPr="00AB1A0A">
        <w:t xml:space="preserve">    bwp-InactivityTimer                 </w:t>
      </w:r>
      <w:r w:rsidRPr="00AB1A0A">
        <w:rPr>
          <w:color w:val="993366"/>
        </w:rPr>
        <w:t>ENUMERATED</w:t>
      </w:r>
      <w:r w:rsidRPr="00AB1A0A">
        <w:t xml:space="preserve"> {ms2, ms3, ms4, ms5, ms6, ms8, ms10, ms20, ms30,</w:t>
      </w:r>
    </w:p>
    <w:p w14:paraId="1F5F5795" w14:textId="77777777" w:rsidR="002C5D28" w:rsidRPr="00AB1A0A" w:rsidRDefault="002C5D28" w:rsidP="008375F8">
      <w:pPr>
        <w:pStyle w:val="PL"/>
      </w:pPr>
      <w:r w:rsidRPr="00AB1A0A">
        <w:t xml:space="preserve">                                                    ms40,ms50, ms60, ms80,ms100, ms200,ms300, ms500,</w:t>
      </w:r>
    </w:p>
    <w:p w14:paraId="27AFA920" w14:textId="77777777" w:rsidR="002C5D28" w:rsidRPr="00AB1A0A" w:rsidRDefault="002C5D28" w:rsidP="008375F8">
      <w:pPr>
        <w:pStyle w:val="PL"/>
      </w:pPr>
      <w:r w:rsidRPr="00AB1A0A">
        <w:t xml:space="preserve">                                                    ms750, ms1280, ms1920, ms2560, spare10, spare9, spare8,</w:t>
      </w:r>
    </w:p>
    <w:p w14:paraId="18F7FABB" w14:textId="77777777" w:rsidR="00F95F2F" w:rsidRPr="00AB1A0A" w:rsidRDefault="002C5D28" w:rsidP="008375F8">
      <w:pPr>
        <w:pStyle w:val="PL"/>
        <w:rPr>
          <w:color w:val="808080"/>
        </w:rPr>
      </w:pPr>
      <w:r w:rsidRPr="00AB1A0A">
        <w:t xml:space="preserve">                                                    spare7, spare6, spare5, spare4, spare3, spare2, spare1 }    </w:t>
      </w:r>
      <w:r w:rsidRPr="00AB1A0A">
        <w:rPr>
          <w:color w:val="993366"/>
        </w:rPr>
        <w:t>OPTIONAL</w:t>
      </w:r>
      <w:r w:rsidRPr="00AB1A0A">
        <w:t xml:space="preserve">,   </w:t>
      </w:r>
      <w:r w:rsidRPr="00AB1A0A">
        <w:rPr>
          <w:color w:val="808080"/>
        </w:rPr>
        <w:t>--Need R</w:t>
      </w:r>
    </w:p>
    <w:p w14:paraId="7C5AA40F" w14:textId="77777777" w:rsidR="002C5D28" w:rsidRPr="00AB1A0A" w:rsidRDefault="002C5D28" w:rsidP="008375F8">
      <w:pPr>
        <w:pStyle w:val="PL"/>
        <w:rPr>
          <w:color w:val="808080"/>
        </w:rPr>
      </w:pPr>
      <w:r w:rsidRPr="00AB1A0A">
        <w:t xml:space="preserve">    defaultDownlinkBWP-Id               BWP-Id                                                                  </w:t>
      </w:r>
      <w:r w:rsidRPr="00AB1A0A">
        <w:rPr>
          <w:color w:val="993366"/>
        </w:rPr>
        <w:t>OPTIONAL</w:t>
      </w:r>
      <w:r w:rsidRPr="00AB1A0A">
        <w:t xml:space="preserve">,   </w:t>
      </w:r>
      <w:r w:rsidRPr="00AB1A0A">
        <w:rPr>
          <w:color w:val="808080"/>
        </w:rPr>
        <w:t>-- Need S</w:t>
      </w:r>
    </w:p>
    <w:p w14:paraId="1AAD9D6C" w14:textId="77777777" w:rsidR="002C5D28" w:rsidRPr="00AB1A0A" w:rsidRDefault="002C5D28" w:rsidP="008375F8">
      <w:pPr>
        <w:pStyle w:val="PL"/>
        <w:rPr>
          <w:color w:val="808080"/>
        </w:rPr>
      </w:pPr>
      <w:r w:rsidRPr="00AB1A0A">
        <w:t xml:space="preserve">    uplinkConfig                        UplinkConfig                                                            </w:t>
      </w:r>
      <w:r w:rsidRPr="00AB1A0A">
        <w:rPr>
          <w:color w:val="993366"/>
        </w:rPr>
        <w:t>OPTIONAL</w:t>
      </w:r>
      <w:r w:rsidRPr="00AB1A0A">
        <w:t xml:space="preserve">,   </w:t>
      </w:r>
      <w:r w:rsidRPr="00AB1A0A">
        <w:rPr>
          <w:color w:val="808080"/>
        </w:rPr>
        <w:t>-- Need M</w:t>
      </w:r>
    </w:p>
    <w:p w14:paraId="117CEF3C" w14:textId="77777777" w:rsidR="002C5D28" w:rsidRPr="00AB1A0A" w:rsidRDefault="002C5D28" w:rsidP="008375F8">
      <w:pPr>
        <w:pStyle w:val="PL"/>
        <w:rPr>
          <w:color w:val="808080"/>
        </w:rPr>
      </w:pPr>
      <w:r w:rsidRPr="00AB1A0A">
        <w:t xml:space="preserve">    supplementaryUplink                 UplinkConfig                                                            </w:t>
      </w:r>
      <w:r w:rsidRPr="00AB1A0A">
        <w:rPr>
          <w:color w:val="993366"/>
        </w:rPr>
        <w:t>OPTIONAL</w:t>
      </w:r>
      <w:r w:rsidRPr="00AB1A0A">
        <w:t xml:space="preserve">,   </w:t>
      </w:r>
      <w:r w:rsidRPr="00AB1A0A">
        <w:rPr>
          <w:color w:val="808080"/>
        </w:rPr>
        <w:t>-- Need M</w:t>
      </w:r>
    </w:p>
    <w:p w14:paraId="74A66DA1" w14:textId="77777777" w:rsidR="002C5D28" w:rsidRPr="00AB1A0A" w:rsidRDefault="002C5D28" w:rsidP="008375F8">
      <w:pPr>
        <w:pStyle w:val="PL"/>
        <w:rPr>
          <w:color w:val="808080"/>
        </w:rPr>
      </w:pPr>
      <w:r w:rsidRPr="00AB1A0A">
        <w:t xml:space="preserve">    pdcch-ServingCellConfig             SetupRelease { PDCCH-ServingCellConfig }                                </w:t>
      </w:r>
      <w:r w:rsidRPr="00AB1A0A">
        <w:rPr>
          <w:color w:val="993366"/>
        </w:rPr>
        <w:t>OPTIONAL</w:t>
      </w:r>
      <w:r w:rsidRPr="00AB1A0A">
        <w:t xml:space="preserve">,   </w:t>
      </w:r>
      <w:r w:rsidRPr="00AB1A0A">
        <w:rPr>
          <w:color w:val="808080"/>
        </w:rPr>
        <w:t>-- Need M</w:t>
      </w:r>
    </w:p>
    <w:p w14:paraId="2FC8BFB0" w14:textId="77777777" w:rsidR="002C5D28" w:rsidRPr="00AB1A0A" w:rsidRDefault="002C5D28" w:rsidP="008375F8">
      <w:pPr>
        <w:pStyle w:val="PL"/>
        <w:rPr>
          <w:color w:val="808080"/>
        </w:rPr>
      </w:pPr>
      <w:r w:rsidRPr="00AB1A0A">
        <w:t xml:space="preserve">    pdsch-ServingCellConfig             SetupRelease { PDSCH-ServingCellConfig }                                </w:t>
      </w:r>
      <w:r w:rsidRPr="00AB1A0A">
        <w:rPr>
          <w:color w:val="993366"/>
        </w:rPr>
        <w:t>OPTIONAL</w:t>
      </w:r>
      <w:r w:rsidRPr="00AB1A0A">
        <w:t xml:space="preserve">,   </w:t>
      </w:r>
      <w:r w:rsidRPr="00AB1A0A">
        <w:rPr>
          <w:color w:val="808080"/>
        </w:rPr>
        <w:t>-- Need M</w:t>
      </w:r>
    </w:p>
    <w:p w14:paraId="436E8E3E" w14:textId="77777777" w:rsidR="002C5D28" w:rsidRPr="00AB1A0A" w:rsidRDefault="002C5D28" w:rsidP="008375F8">
      <w:pPr>
        <w:pStyle w:val="PL"/>
        <w:rPr>
          <w:color w:val="808080"/>
        </w:rPr>
      </w:pPr>
      <w:r w:rsidRPr="00AB1A0A">
        <w:t xml:space="preserve">    csi-MeasConfig                      SetupRelease { CSI-MeasConfig }                                         </w:t>
      </w:r>
      <w:r w:rsidRPr="00AB1A0A">
        <w:rPr>
          <w:color w:val="993366"/>
        </w:rPr>
        <w:t>OPTIONAL</w:t>
      </w:r>
      <w:r w:rsidRPr="00AB1A0A">
        <w:t xml:space="preserve">,   </w:t>
      </w:r>
      <w:r w:rsidRPr="00AB1A0A">
        <w:rPr>
          <w:color w:val="808080"/>
        </w:rPr>
        <w:t>-- Need M</w:t>
      </w:r>
    </w:p>
    <w:p w14:paraId="0353A90F" w14:textId="77777777" w:rsidR="002C5D28" w:rsidRPr="00AB1A0A" w:rsidRDefault="002C5D28" w:rsidP="008375F8">
      <w:pPr>
        <w:pStyle w:val="PL"/>
      </w:pPr>
      <w:r w:rsidRPr="00AB1A0A">
        <w:t xml:space="preserve">    sCellDeactivationTimer              </w:t>
      </w:r>
      <w:r w:rsidRPr="00AB1A0A">
        <w:rPr>
          <w:color w:val="993366"/>
        </w:rPr>
        <w:t>ENUMERATED</w:t>
      </w:r>
      <w:r w:rsidRPr="00AB1A0A">
        <w:t xml:space="preserve"> {ms20, ms40, ms80, ms160, ms200, ms240,</w:t>
      </w:r>
    </w:p>
    <w:p w14:paraId="3B895155" w14:textId="77777777" w:rsidR="002C5D28" w:rsidRPr="00AB1A0A" w:rsidRDefault="002C5D28" w:rsidP="008375F8">
      <w:pPr>
        <w:pStyle w:val="PL"/>
      </w:pPr>
      <w:r w:rsidRPr="00AB1A0A">
        <w:t xml:space="preserve">                                                    ms320, ms400, ms480, ms520, ms640, ms720,</w:t>
      </w:r>
    </w:p>
    <w:p w14:paraId="1E01FC28" w14:textId="7F84751F" w:rsidR="002C5D28" w:rsidRPr="00AB1A0A" w:rsidRDefault="002C5D28" w:rsidP="008375F8">
      <w:pPr>
        <w:pStyle w:val="PL"/>
        <w:rPr>
          <w:color w:val="808080"/>
        </w:rPr>
      </w:pPr>
      <w:r w:rsidRPr="00AB1A0A">
        <w:t xml:space="preserve">                                                    ms840, ms1280, s</w:t>
      </w:r>
      <w:r w:rsidR="007D07CD" w:rsidRPr="00AB1A0A">
        <w:t xml:space="preserve">pare2,spare1}       </w:t>
      </w:r>
      <w:r w:rsidRPr="00AB1A0A">
        <w:rPr>
          <w:color w:val="993366"/>
        </w:rPr>
        <w:t>OPTIONAL</w:t>
      </w:r>
      <w:r w:rsidRPr="00AB1A0A">
        <w:t xml:space="preserve">,   </w:t>
      </w:r>
      <w:r w:rsidRPr="00AB1A0A">
        <w:rPr>
          <w:color w:val="808080"/>
        </w:rPr>
        <w:t>-- Cond ServingCellWithoutPUCCH</w:t>
      </w:r>
    </w:p>
    <w:p w14:paraId="4D333F94" w14:textId="178E24AB" w:rsidR="002C5D28" w:rsidRPr="00AB1A0A" w:rsidRDefault="002C5D28" w:rsidP="008375F8">
      <w:pPr>
        <w:pStyle w:val="PL"/>
        <w:rPr>
          <w:color w:val="808080"/>
        </w:rPr>
      </w:pPr>
      <w:r w:rsidRPr="00AB1A0A">
        <w:t xml:space="preserve">    crossCarrierSchedulingConfig        CrossCarrierSchedulingConfig            </w:t>
      </w:r>
      <w:r w:rsidR="007D07CD" w:rsidRPr="00AB1A0A">
        <w:t xml:space="preserve">                        </w:t>
      </w:r>
      <w:r w:rsidRPr="00AB1A0A">
        <w:rPr>
          <w:color w:val="993366"/>
        </w:rPr>
        <w:t>OPTIONAL</w:t>
      </w:r>
      <w:r w:rsidRPr="00AB1A0A">
        <w:t xml:space="preserve">,   </w:t>
      </w:r>
      <w:r w:rsidRPr="00AB1A0A">
        <w:rPr>
          <w:color w:val="808080"/>
        </w:rPr>
        <w:t>-- Need M</w:t>
      </w:r>
    </w:p>
    <w:p w14:paraId="421B01AF" w14:textId="77777777" w:rsidR="002C5D28" w:rsidRPr="00AB1A0A" w:rsidRDefault="002C5D28" w:rsidP="008375F8">
      <w:pPr>
        <w:pStyle w:val="PL"/>
      </w:pPr>
      <w:r w:rsidRPr="00AB1A0A">
        <w:t xml:space="preserve">    tag-Id                              TAG-Id,</w:t>
      </w:r>
    </w:p>
    <w:p w14:paraId="211C6626" w14:textId="43217815" w:rsidR="002C5D28" w:rsidRPr="00AB1A0A" w:rsidRDefault="002C5D28" w:rsidP="008375F8">
      <w:pPr>
        <w:pStyle w:val="PL"/>
        <w:rPr>
          <w:color w:val="808080"/>
        </w:rPr>
      </w:pPr>
      <w:r w:rsidRPr="00AB1A0A">
        <w:t xml:space="preserve">    </w:t>
      </w:r>
      <w:r w:rsidR="000128BE" w:rsidRPr="00AB1A0A">
        <w:t xml:space="preserve">dummy              </w:t>
      </w:r>
      <w:r w:rsidRPr="00AB1A0A">
        <w:t xml:space="preserve">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598795E5" w14:textId="19E39432" w:rsidR="002C5D28" w:rsidRPr="00AB1A0A" w:rsidRDefault="002C5D28" w:rsidP="008375F8">
      <w:pPr>
        <w:pStyle w:val="PL"/>
        <w:rPr>
          <w:color w:val="808080"/>
        </w:rPr>
      </w:pPr>
      <w:r w:rsidRPr="00AB1A0A">
        <w:lastRenderedPageBreak/>
        <w:t xml:space="preserve">    pathlossReferenceLinking            </w:t>
      </w:r>
      <w:r w:rsidRPr="00AB1A0A">
        <w:rPr>
          <w:color w:val="993366"/>
        </w:rPr>
        <w:t>ENUMERATED</w:t>
      </w:r>
      <w:r w:rsidRPr="00AB1A0A">
        <w:t xml:space="preserve"> {</w:t>
      </w:r>
      <w:ins w:id="3164" w:author="CR#1104r2" w:date="2019-06-22T07:53:00Z">
        <w:r w:rsidR="00240698">
          <w:t>s</w:t>
        </w:r>
      </w:ins>
      <w:r w:rsidRPr="00AB1A0A">
        <w:t xml:space="preserve">pCell, sCell}                                       </w:t>
      </w:r>
      <w:r w:rsidRPr="00AB1A0A">
        <w:rPr>
          <w:color w:val="993366"/>
        </w:rPr>
        <w:t>OPTIONAL</w:t>
      </w:r>
      <w:r w:rsidRPr="00AB1A0A">
        <w:t xml:space="preserve">,   </w:t>
      </w:r>
      <w:r w:rsidRPr="00AB1A0A">
        <w:rPr>
          <w:color w:val="808080"/>
        </w:rPr>
        <w:t>-- Cond SCellOnly</w:t>
      </w:r>
    </w:p>
    <w:p w14:paraId="418E6714" w14:textId="4134D8F3" w:rsidR="002C5D28" w:rsidRPr="00AB1A0A" w:rsidRDefault="002C5D28" w:rsidP="008375F8">
      <w:pPr>
        <w:pStyle w:val="PL"/>
        <w:rPr>
          <w:color w:val="808080"/>
        </w:rPr>
      </w:pPr>
      <w:r w:rsidRPr="00AB1A0A">
        <w:t xml:space="preserve">    servingCellMO                       MeasObjectId                                                    </w:t>
      </w:r>
      <w:r w:rsidRPr="00AB1A0A">
        <w:rPr>
          <w:color w:val="993366"/>
        </w:rPr>
        <w:t>OPTIONAL</w:t>
      </w:r>
      <w:r w:rsidRPr="00AB1A0A">
        <w:t xml:space="preserve">,   </w:t>
      </w:r>
      <w:r w:rsidRPr="00AB1A0A">
        <w:rPr>
          <w:color w:val="808080"/>
        </w:rPr>
        <w:t>-- Cond MeasObject</w:t>
      </w:r>
    </w:p>
    <w:p w14:paraId="0F1551E5" w14:textId="77777777" w:rsidR="005F5995" w:rsidRPr="00AB1A0A" w:rsidRDefault="002C5D28" w:rsidP="008375F8">
      <w:pPr>
        <w:pStyle w:val="PL"/>
      </w:pPr>
      <w:r w:rsidRPr="00AB1A0A">
        <w:t xml:space="preserve">    ...</w:t>
      </w:r>
      <w:r w:rsidR="005F5995" w:rsidRPr="00AB1A0A">
        <w:t>,</w:t>
      </w:r>
    </w:p>
    <w:p w14:paraId="3FF379AF" w14:textId="77777777" w:rsidR="005F5995" w:rsidRPr="00AB1A0A" w:rsidRDefault="005F5995" w:rsidP="008375F8">
      <w:pPr>
        <w:pStyle w:val="PL"/>
        <w:rPr>
          <w:rFonts w:eastAsia="SimSun"/>
        </w:rPr>
      </w:pPr>
      <w:r w:rsidRPr="00AB1A0A">
        <w:t xml:space="preserve">    </w:t>
      </w:r>
      <w:r w:rsidRPr="00AB1A0A">
        <w:rPr>
          <w:rFonts w:eastAsia="SimSun"/>
        </w:rPr>
        <w:t>[[</w:t>
      </w:r>
    </w:p>
    <w:p w14:paraId="7A9010F4" w14:textId="77777777" w:rsidR="005F5995" w:rsidRPr="00AB1A0A" w:rsidRDefault="005F5995"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3E74D71" w14:textId="77777777" w:rsidR="005F5995" w:rsidRPr="00AB1A0A" w:rsidRDefault="005F5995"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5B9291A2" w14:textId="77777777" w:rsidR="005F5995" w:rsidRPr="00AB1A0A" w:rsidRDefault="005F5995"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00C00546" w:rsidRPr="00AB1A0A">
        <w:t>,</w:t>
      </w:r>
      <w:r w:rsidRPr="00AB1A0A">
        <w:t xml:space="preserve">   </w:t>
      </w:r>
      <w:r w:rsidRPr="00AB1A0A">
        <w:rPr>
          <w:color w:val="808080"/>
        </w:rPr>
        <w:t>-- Need N</w:t>
      </w:r>
    </w:p>
    <w:p w14:paraId="20E9ECCA" w14:textId="77777777" w:rsidR="00C00546" w:rsidRPr="00AB1A0A" w:rsidRDefault="00C00546" w:rsidP="008375F8">
      <w:pPr>
        <w:pStyle w:val="PL"/>
        <w:rPr>
          <w:color w:val="808080"/>
        </w:rPr>
      </w:pPr>
      <w:r w:rsidRPr="00AB1A0A">
        <w:t xml:space="preserve">    downlinkChannelBW-PerSCS-List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Pr="00AB1A0A">
        <w:rPr>
          <w:color w:val="808080"/>
        </w:rPr>
        <w:t>-- Need S</w:t>
      </w:r>
    </w:p>
    <w:p w14:paraId="492DBB4D" w14:textId="77777777" w:rsidR="002C5D28" w:rsidRPr="00AB1A0A" w:rsidRDefault="005F5995" w:rsidP="008375F8">
      <w:pPr>
        <w:pStyle w:val="PL"/>
      </w:pPr>
      <w:r w:rsidRPr="00AB1A0A">
        <w:t xml:space="preserve">    </w:t>
      </w:r>
      <w:r w:rsidRPr="00AB1A0A">
        <w:rPr>
          <w:rFonts w:eastAsia="SimSun"/>
        </w:rPr>
        <w:t>]]</w:t>
      </w:r>
    </w:p>
    <w:p w14:paraId="7A776278" w14:textId="77777777" w:rsidR="002C5D28" w:rsidRPr="00AB1A0A" w:rsidRDefault="002C5D28" w:rsidP="008375F8">
      <w:pPr>
        <w:pStyle w:val="PL"/>
      </w:pPr>
      <w:r w:rsidRPr="00AB1A0A">
        <w:t>}</w:t>
      </w:r>
    </w:p>
    <w:p w14:paraId="51098C34" w14:textId="77777777" w:rsidR="002C5D28" w:rsidRPr="00AB1A0A" w:rsidRDefault="002C5D28" w:rsidP="008375F8">
      <w:pPr>
        <w:pStyle w:val="PL"/>
      </w:pPr>
    </w:p>
    <w:p w14:paraId="76549568" w14:textId="77777777" w:rsidR="002C5D28" w:rsidRPr="00AB1A0A" w:rsidRDefault="002C5D28" w:rsidP="008375F8">
      <w:pPr>
        <w:pStyle w:val="PL"/>
      </w:pPr>
      <w:r w:rsidRPr="00AB1A0A">
        <w:t xml:space="preserve">UplinkConfig ::=                    </w:t>
      </w:r>
      <w:r w:rsidRPr="00AB1A0A">
        <w:rPr>
          <w:color w:val="993366"/>
        </w:rPr>
        <w:t>SEQUENCE</w:t>
      </w:r>
      <w:r w:rsidRPr="00AB1A0A">
        <w:t xml:space="preserve"> {</w:t>
      </w:r>
    </w:p>
    <w:p w14:paraId="25F4B3EA" w14:textId="6CCDF81C" w:rsidR="002C5D28" w:rsidRPr="00AB1A0A" w:rsidRDefault="002C5D28" w:rsidP="008375F8">
      <w:pPr>
        <w:pStyle w:val="PL"/>
        <w:rPr>
          <w:color w:val="808080"/>
        </w:rPr>
      </w:pPr>
      <w:r w:rsidRPr="00AB1A0A">
        <w:t xml:space="preserve">    initialUplinkBWP                    BWP-UplinkDedicated                                         </w:t>
      </w:r>
      <w:r w:rsidRPr="00AB1A0A">
        <w:rPr>
          <w:color w:val="993366"/>
        </w:rPr>
        <w:t>OPTIONAL</w:t>
      </w:r>
      <w:r w:rsidRPr="00AB1A0A">
        <w:t xml:space="preserve">,   </w:t>
      </w:r>
      <w:r w:rsidRPr="00AB1A0A">
        <w:rPr>
          <w:color w:val="808080"/>
        </w:rPr>
        <w:t>-- Need M</w:t>
      </w:r>
    </w:p>
    <w:p w14:paraId="37A6D8AC" w14:textId="0830ABA6" w:rsidR="002C5D28" w:rsidRPr="00AB1A0A" w:rsidRDefault="002C5D28" w:rsidP="008375F8">
      <w:pPr>
        <w:pStyle w:val="PL"/>
        <w:rPr>
          <w:color w:val="808080"/>
        </w:rPr>
      </w:pPr>
      <w:r w:rsidRPr="00AB1A0A">
        <w:t xml:space="preserve">    uplinkBWP-ToReleaseList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16D30EF6" w14:textId="421CBF61" w:rsidR="002C5D28" w:rsidRPr="00AB1A0A" w:rsidRDefault="002C5D28" w:rsidP="008375F8">
      <w:pPr>
        <w:pStyle w:val="PL"/>
        <w:rPr>
          <w:color w:val="808080"/>
        </w:rPr>
      </w:pPr>
      <w:r w:rsidRPr="00AB1A0A">
        <w:t xml:space="preserve">    uplinkBWP-ToAddModList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BWP-Uplink              </w:t>
      </w:r>
      <w:r w:rsidRPr="00AB1A0A">
        <w:rPr>
          <w:color w:val="993366"/>
        </w:rPr>
        <w:t>OPTIONAL</w:t>
      </w:r>
      <w:r w:rsidRPr="00AB1A0A">
        <w:t xml:space="preserve">,   </w:t>
      </w:r>
      <w:r w:rsidRPr="00AB1A0A">
        <w:rPr>
          <w:color w:val="808080"/>
        </w:rPr>
        <w:t>-- Need N</w:t>
      </w:r>
    </w:p>
    <w:p w14:paraId="39F1A9FE" w14:textId="2BBCC7CD" w:rsidR="002C5D28" w:rsidRPr="00AB1A0A" w:rsidRDefault="002C5D28" w:rsidP="008375F8">
      <w:pPr>
        <w:pStyle w:val="PL"/>
        <w:rPr>
          <w:color w:val="808080"/>
        </w:rPr>
      </w:pPr>
      <w:r w:rsidRPr="00AB1A0A">
        <w:t xml:space="preserve">    firstActiveUplinkBWP-Id             BWP-Id                                                      </w:t>
      </w:r>
      <w:r w:rsidRPr="00AB1A0A">
        <w:rPr>
          <w:color w:val="993366"/>
        </w:rPr>
        <w:t>OPTIONAL</w:t>
      </w:r>
      <w:r w:rsidRPr="00AB1A0A">
        <w:t xml:space="preserve">,   </w:t>
      </w:r>
      <w:r w:rsidRPr="00AB1A0A">
        <w:rPr>
          <w:color w:val="808080"/>
        </w:rPr>
        <w:t>-- Cond SyncAndCellAdd</w:t>
      </w:r>
    </w:p>
    <w:p w14:paraId="077363E1" w14:textId="5BAFE9A0" w:rsidR="002C5D28" w:rsidRPr="00AB1A0A" w:rsidRDefault="002C5D28" w:rsidP="008375F8">
      <w:pPr>
        <w:pStyle w:val="PL"/>
        <w:rPr>
          <w:color w:val="808080"/>
        </w:rPr>
      </w:pPr>
      <w:r w:rsidRPr="00AB1A0A">
        <w:t xml:space="preserve">    pusch-ServingCellConfig             SetupRelease { PUSCH-ServingCellConfig }                    </w:t>
      </w:r>
      <w:r w:rsidRPr="00AB1A0A">
        <w:rPr>
          <w:color w:val="993366"/>
        </w:rPr>
        <w:t>OPTIONAL</w:t>
      </w:r>
      <w:r w:rsidRPr="00AB1A0A">
        <w:t xml:space="preserve">,   </w:t>
      </w:r>
      <w:r w:rsidRPr="00AB1A0A">
        <w:rPr>
          <w:color w:val="808080"/>
        </w:rPr>
        <w:t>-- Need M</w:t>
      </w:r>
    </w:p>
    <w:p w14:paraId="70CB6655" w14:textId="11FC73B1" w:rsidR="002C5D28" w:rsidRPr="00AB1A0A" w:rsidRDefault="002C5D28" w:rsidP="008375F8">
      <w:pPr>
        <w:pStyle w:val="PL"/>
        <w:rPr>
          <w:color w:val="808080"/>
        </w:rPr>
      </w:pPr>
      <w:r w:rsidRPr="00AB1A0A">
        <w:t xml:space="preserve">    carrierSwitching                    SetupRelease { SRS-CarrierSwitching }                       </w:t>
      </w:r>
      <w:r w:rsidRPr="00AB1A0A">
        <w:rPr>
          <w:color w:val="993366"/>
        </w:rPr>
        <w:t>OPTIONAL</w:t>
      </w:r>
      <w:r w:rsidRPr="00AB1A0A">
        <w:t xml:space="preserve">,   </w:t>
      </w:r>
      <w:r w:rsidRPr="00AB1A0A">
        <w:rPr>
          <w:color w:val="808080"/>
        </w:rPr>
        <w:t>-- Need M</w:t>
      </w:r>
    </w:p>
    <w:p w14:paraId="4621C28A" w14:textId="77777777" w:rsidR="00663A6F" w:rsidRPr="00AB1A0A" w:rsidRDefault="002C5D28" w:rsidP="008375F8">
      <w:pPr>
        <w:pStyle w:val="PL"/>
      </w:pPr>
      <w:r w:rsidRPr="00AB1A0A">
        <w:t xml:space="preserve">    ...</w:t>
      </w:r>
      <w:r w:rsidR="00663A6F" w:rsidRPr="00AB1A0A">
        <w:t>,</w:t>
      </w:r>
    </w:p>
    <w:p w14:paraId="1831051F" w14:textId="77777777" w:rsidR="00663A6F" w:rsidRPr="00AB1A0A" w:rsidRDefault="00C00546" w:rsidP="008375F8">
      <w:pPr>
        <w:pStyle w:val="PL"/>
      </w:pPr>
      <w:r w:rsidRPr="00AB1A0A">
        <w:t xml:space="preserve">    </w:t>
      </w:r>
      <w:r w:rsidR="00663A6F" w:rsidRPr="00AB1A0A">
        <w:t>[[</w:t>
      </w:r>
    </w:p>
    <w:p w14:paraId="2B9E39B3" w14:textId="66B2B8F7" w:rsidR="00663A6F" w:rsidRPr="00AB1A0A" w:rsidRDefault="00C00546" w:rsidP="008375F8">
      <w:pPr>
        <w:pStyle w:val="PL"/>
        <w:rPr>
          <w:color w:val="808080"/>
        </w:rPr>
      </w:pPr>
      <w:r w:rsidRPr="00AB1A0A">
        <w:t xml:space="preserve">    </w:t>
      </w:r>
      <w:r w:rsidR="00663A6F" w:rsidRPr="00AB1A0A">
        <w:t xml:space="preserve">powerBoostPi2BPSK                   </w:t>
      </w:r>
      <w:r w:rsidR="00663A6F" w:rsidRPr="00AB1A0A">
        <w:rPr>
          <w:color w:val="993366"/>
        </w:rPr>
        <w:t>BOOLEAN</w:t>
      </w:r>
      <w:r w:rsidR="00663A6F" w:rsidRPr="00AB1A0A">
        <w:t xml:space="preserve">                                                     </w:t>
      </w:r>
      <w:r w:rsidR="00663A6F" w:rsidRPr="00AB1A0A">
        <w:rPr>
          <w:color w:val="993366"/>
        </w:rPr>
        <w:t>OPTIONAL</w:t>
      </w:r>
      <w:r w:rsidRPr="00AB1A0A">
        <w:t>,</w:t>
      </w:r>
      <w:r w:rsidR="00663A6F" w:rsidRPr="00AB1A0A">
        <w:t xml:space="preserve">   </w:t>
      </w:r>
      <w:r w:rsidR="00663A6F" w:rsidRPr="00AB1A0A">
        <w:rPr>
          <w:color w:val="808080"/>
        </w:rPr>
        <w:t>-- Need M</w:t>
      </w:r>
    </w:p>
    <w:p w14:paraId="70184DC8" w14:textId="60E58992" w:rsidR="00C00546" w:rsidRPr="00AB1A0A" w:rsidRDefault="00C00546" w:rsidP="008375F8">
      <w:pPr>
        <w:pStyle w:val="PL"/>
        <w:rPr>
          <w:color w:val="808080"/>
        </w:rPr>
      </w:pPr>
      <w:r w:rsidRPr="00AB1A0A">
        <w:t xml:space="preserve">    uplinkChannelBW-PerSCS-List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007D07CD" w:rsidRPr="00AB1A0A">
        <w:t xml:space="preserve"> </w:t>
      </w:r>
      <w:r w:rsidRPr="00AB1A0A">
        <w:t xml:space="preserve"> </w:t>
      </w:r>
      <w:r w:rsidRPr="00AB1A0A">
        <w:rPr>
          <w:color w:val="808080"/>
        </w:rPr>
        <w:t>-- Need S</w:t>
      </w:r>
    </w:p>
    <w:p w14:paraId="6F6CF5FA" w14:textId="77777777" w:rsidR="002C5D28" w:rsidRPr="00AB1A0A" w:rsidRDefault="00C00546" w:rsidP="008375F8">
      <w:pPr>
        <w:pStyle w:val="PL"/>
      </w:pPr>
      <w:r w:rsidRPr="00AB1A0A">
        <w:t xml:space="preserve">    </w:t>
      </w:r>
      <w:r w:rsidR="00663A6F" w:rsidRPr="00AB1A0A">
        <w:t>]]</w:t>
      </w:r>
    </w:p>
    <w:p w14:paraId="42256FA1" w14:textId="77777777" w:rsidR="002C5D28" w:rsidRPr="00AB1A0A" w:rsidRDefault="002C5D28" w:rsidP="008375F8">
      <w:pPr>
        <w:pStyle w:val="PL"/>
      </w:pPr>
      <w:r w:rsidRPr="00AB1A0A">
        <w:t>}</w:t>
      </w:r>
    </w:p>
    <w:p w14:paraId="31385E6A" w14:textId="77777777" w:rsidR="002C5D28" w:rsidRPr="00AB1A0A" w:rsidRDefault="002C5D28" w:rsidP="008375F8">
      <w:pPr>
        <w:pStyle w:val="PL"/>
      </w:pPr>
    </w:p>
    <w:p w14:paraId="5A8AC3B3" w14:textId="03847F41" w:rsidR="002C5D28" w:rsidRPr="00AB1A0A" w:rsidRDefault="002C5D28" w:rsidP="008375F8">
      <w:pPr>
        <w:pStyle w:val="PL"/>
        <w:rPr>
          <w:color w:val="808080"/>
        </w:rPr>
      </w:pPr>
      <w:r w:rsidRPr="00AB1A0A">
        <w:rPr>
          <w:color w:val="808080"/>
        </w:rPr>
        <w:t>-- TAG-SERVINGCELLCONFIG-STOP</w:t>
      </w:r>
    </w:p>
    <w:p w14:paraId="188296E7" w14:textId="77777777" w:rsidR="002C5D28" w:rsidRPr="00AB1A0A" w:rsidRDefault="002C5D28" w:rsidP="008375F8">
      <w:pPr>
        <w:pStyle w:val="PL"/>
        <w:rPr>
          <w:color w:val="808080"/>
        </w:rPr>
      </w:pPr>
      <w:r w:rsidRPr="00AB1A0A">
        <w:rPr>
          <w:color w:val="808080"/>
        </w:rPr>
        <w:t>-- ASN1STOP</w:t>
      </w:r>
    </w:p>
    <w:p w14:paraId="64E3CC7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B1A0A" w:rsidRDefault="002C5D28" w:rsidP="00F43D0B">
            <w:pPr>
              <w:pStyle w:val="TAH"/>
              <w:rPr>
                <w:szCs w:val="22"/>
                <w:lang w:val="en-GB" w:eastAsia="ja-JP"/>
              </w:rPr>
            </w:pPr>
            <w:bookmarkStart w:id="3165" w:name="_Hlk535949153"/>
            <w:bookmarkStart w:id="3166" w:name="_Hlk535949293"/>
            <w:r w:rsidRPr="00AB1A0A">
              <w:rPr>
                <w:i/>
                <w:szCs w:val="22"/>
                <w:lang w:val="en-GB" w:eastAsia="ja-JP"/>
              </w:rPr>
              <w:lastRenderedPageBreak/>
              <w:t xml:space="preserve">ServingCellConfig </w:t>
            </w:r>
            <w:r w:rsidRPr="00AB1A0A">
              <w:rPr>
                <w:szCs w:val="22"/>
                <w:lang w:val="en-GB" w:eastAsia="ja-JP"/>
              </w:rPr>
              <w:t>field descriptions</w:t>
            </w:r>
          </w:p>
        </w:tc>
      </w:tr>
      <w:tr w:rsidR="002C5D28" w:rsidRPr="00AB1A0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B1A0A" w:rsidRDefault="002C5D28" w:rsidP="00F43D0B">
            <w:pPr>
              <w:pStyle w:val="TAL"/>
              <w:rPr>
                <w:szCs w:val="22"/>
                <w:lang w:val="en-GB" w:eastAsia="ja-JP"/>
              </w:rPr>
            </w:pPr>
            <w:r w:rsidRPr="00AB1A0A">
              <w:rPr>
                <w:b/>
                <w:i/>
                <w:szCs w:val="22"/>
                <w:lang w:val="en-GB" w:eastAsia="ja-JP"/>
              </w:rPr>
              <w:t>bwp-InactivityTimer</w:t>
            </w:r>
          </w:p>
          <w:p w14:paraId="3B6173C4" w14:textId="097B9483" w:rsidR="002C5D28" w:rsidRPr="00AB1A0A" w:rsidRDefault="002C5D28" w:rsidP="00F43D0B">
            <w:pPr>
              <w:pStyle w:val="TAL"/>
              <w:rPr>
                <w:szCs w:val="22"/>
                <w:lang w:val="en-GB" w:eastAsia="ja-JP"/>
              </w:rPr>
            </w:pPr>
            <w:r w:rsidRPr="00AB1A0A">
              <w:rPr>
                <w:szCs w:val="22"/>
                <w:lang w:val="en-GB" w:eastAsia="ja-JP"/>
              </w:rPr>
              <w:t>The duration in ms after which the UE falls back to the default Bandwidth Part</w:t>
            </w:r>
            <w:del w:id="3167" w:author="CR#1082r3" w:date="2019-06-21T22:12:00Z">
              <w:r w:rsidRPr="00AB1A0A" w:rsidDel="00666ECB">
                <w:rPr>
                  <w:szCs w:val="22"/>
                  <w:lang w:val="en-GB" w:eastAsia="ja-JP"/>
                </w:rPr>
                <w:delText>.</w:delText>
              </w:r>
            </w:del>
            <w:r w:rsidRPr="00AB1A0A">
              <w:rPr>
                <w:szCs w:val="22"/>
                <w:lang w:val="en-GB" w:eastAsia="ja-JP"/>
              </w:rPr>
              <w:t xml:space="preserv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ins w:id="3168" w:author="CR#1082r3" w:date="2019-06-21T22:12:00Z">
              <w:r w:rsidR="00666ECB">
                <w:rPr>
                  <w:szCs w:val="22"/>
                  <w:lang w:val="en-GB" w:eastAsia="ja-JP"/>
                </w:rPr>
                <w:t>.</w:t>
              </w:r>
            </w:ins>
            <w:r w:rsidRPr="00AB1A0A">
              <w:rPr>
                <w:szCs w:val="22"/>
                <w:lang w:val="en-GB" w:eastAsia="ja-JP"/>
              </w:rPr>
              <w:t xml:space="preserve"> </w:t>
            </w:r>
            <w:del w:id="3169" w:author="CR#1082r3" w:date="2019-06-21T22:12:00Z">
              <w:r w:rsidRPr="00AB1A0A" w:rsidDel="00666ECB">
                <w:rPr>
                  <w:szCs w:val="22"/>
                  <w:lang w:val="en-GB" w:eastAsia="ja-JP"/>
                </w:rPr>
                <w:delText xml:space="preserve">The value 0.5 ms is only applicable for carriers &gt;6 GHz. </w:delText>
              </w:r>
            </w:del>
            <w:r w:rsidRPr="00AB1A0A">
              <w:rPr>
                <w:szCs w:val="22"/>
                <w:lang w:val="en-GB" w:eastAsia="ja-JP"/>
              </w:rPr>
              <w:t>When the network releases the timer configuration, the UE stops the timer without switching to the default BWP.</w:t>
            </w:r>
          </w:p>
        </w:tc>
      </w:tr>
      <w:tr w:rsidR="002C5D28" w:rsidRPr="00AB1A0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B1A0A" w:rsidRDefault="002C5D28" w:rsidP="00F43D0B">
            <w:pPr>
              <w:pStyle w:val="TAL"/>
              <w:rPr>
                <w:szCs w:val="22"/>
                <w:lang w:val="en-GB" w:eastAsia="ja-JP"/>
              </w:rPr>
            </w:pPr>
            <w:r w:rsidRPr="00AB1A0A">
              <w:rPr>
                <w:b/>
                <w:i/>
                <w:szCs w:val="22"/>
                <w:lang w:val="en-GB" w:eastAsia="ja-JP"/>
              </w:rPr>
              <w:t>crossCarrierSchedulingConfig</w:t>
            </w:r>
          </w:p>
          <w:p w14:paraId="5DBD03B0" w14:textId="77777777" w:rsidR="002C5D28" w:rsidRPr="00AB1A0A" w:rsidRDefault="002C5D28" w:rsidP="00F43D0B">
            <w:pPr>
              <w:pStyle w:val="TAL"/>
              <w:rPr>
                <w:szCs w:val="22"/>
                <w:lang w:val="en-GB" w:eastAsia="ja-JP"/>
              </w:rPr>
            </w:pPr>
            <w:r w:rsidRPr="00AB1A0A">
              <w:rPr>
                <w:szCs w:val="22"/>
                <w:lang w:val="en-GB" w:eastAsia="ja-JP"/>
              </w:rPr>
              <w:t>Indicates whether this serving cell is cross-carrier scheduled by another serving cell or whether it cross-carrier schedules another serving cell.</w:t>
            </w:r>
          </w:p>
        </w:tc>
      </w:tr>
      <w:tr w:rsidR="002C5D28" w:rsidRPr="00AB1A0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B1A0A" w:rsidRDefault="002C5D28" w:rsidP="00F43D0B">
            <w:pPr>
              <w:pStyle w:val="TAL"/>
              <w:rPr>
                <w:szCs w:val="22"/>
                <w:lang w:val="en-GB" w:eastAsia="ja-JP"/>
              </w:rPr>
            </w:pPr>
            <w:r w:rsidRPr="00AB1A0A">
              <w:rPr>
                <w:b/>
                <w:i/>
                <w:szCs w:val="22"/>
                <w:lang w:val="en-GB" w:eastAsia="ja-JP"/>
              </w:rPr>
              <w:t>defaultDownlinkBWP-Id</w:t>
            </w:r>
          </w:p>
          <w:p w14:paraId="5A15AB06" w14:textId="77777777" w:rsidR="002C5D28" w:rsidRPr="00AB1A0A" w:rsidRDefault="002C5D28" w:rsidP="007A343C">
            <w:pPr>
              <w:pStyle w:val="TAL"/>
              <w:rPr>
                <w:szCs w:val="22"/>
                <w:lang w:val="en-GB" w:eastAsia="ja-JP"/>
              </w:rPr>
            </w:pPr>
            <w:r w:rsidRPr="00AB1A0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B1A0A">
              <w:rPr>
                <w:szCs w:val="22"/>
                <w:lang w:val="en-GB" w:eastAsia="ja-JP"/>
              </w:rPr>
              <w:t>i</w:t>
            </w:r>
            <w:r w:rsidRPr="00AB1A0A">
              <w:rPr>
                <w:szCs w:val="22"/>
                <w:lang w:val="en-GB" w:eastAsia="ja-JP"/>
              </w:rPr>
              <w:t xml:space="preserve">nitial BWP as default BWP.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 and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r w:rsidR="007A343C" w:rsidRPr="00AB1A0A">
              <w:rPr>
                <w:szCs w:val="22"/>
                <w:lang w:val="en-GB" w:eastAsia="ja-JP"/>
              </w:rPr>
              <w:t>.</w:t>
            </w:r>
          </w:p>
        </w:tc>
      </w:tr>
      <w:tr w:rsidR="002C5D28" w:rsidRPr="00AB1A0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B1A0A" w:rsidRDefault="002C5D28" w:rsidP="00F43D0B">
            <w:pPr>
              <w:pStyle w:val="TAL"/>
              <w:rPr>
                <w:szCs w:val="22"/>
                <w:lang w:val="en-GB" w:eastAsia="ja-JP"/>
              </w:rPr>
            </w:pPr>
            <w:r w:rsidRPr="00AB1A0A">
              <w:rPr>
                <w:b/>
                <w:i/>
                <w:szCs w:val="22"/>
                <w:lang w:val="en-GB" w:eastAsia="ja-JP"/>
              </w:rPr>
              <w:t>downlinkBWP-ToAddModList</w:t>
            </w:r>
          </w:p>
          <w:p w14:paraId="2C7BC634"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added or modified.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2C5D28" w:rsidRPr="00AB1A0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B1A0A" w:rsidRDefault="002C5D28" w:rsidP="00F43D0B">
            <w:pPr>
              <w:pStyle w:val="TAL"/>
              <w:rPr>
                <w:szCs w:val="22"/>
                <w:lang w:val="en-GB" w:eastAsia="ja-JP"/>
              </w:rPr>
            </w:pPr>
            <w:r w:rsidRPr="00AB1A0A">
              <w:rPr>
                <w:b/>
                <w:i/>
                <w:szCs w:val="22"/>
                <w:lang w:val="en-GB" w:eastAsia="ja-JP"/>
              </w:rPr>
              <w:t>downlinkBWP-ToReleaseList</w:t>
            </w:r>
          </w:p>
          <w:p w14:paraId="36339EAE"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released.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C43D29" w:rsidRPr="00AB1A0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B1A0A" w:rsidRDefault="00C43D29" w:rsidP="009C3DEF">
            <w:pPr>
              <w:pStyle w:val="TAL"/>
              <w:rPr>
                <w:b/>
                <w:i/>
                <w:szCs w:val="22"/>
                <w:lang w:val="en-GB" w:eastAsia="ja-JP"/>
              </w:rPr>
            </w:pPr>
            <w:r w:rsidRPr="00AB1A0A">
              <w:rPr>
                <w:b/>
                <w:i/>
                <w:szCs w:val="22"/>
                <w:lang w:val="en-GB" w:eastAsia="ja-JP"/>
              </w:rPr>
              <w:t>downlinkChannelBW-PerSCS-List</w:t>
            </w:r>
          </w:p>
          <w:p w14:paraId="2C590C1B" w14:textId="49535AEE" w:rsidR="00C43D29" w:rsidRPr="00AB1A0A" w:rsidRDefault="00C43D29" w:rsidP="009C3DEF">
            <w:pPr>
              <w:pStyle w:val="TAL"/>
              <w:rPr>
                <w:szCs w:val="22"/>
                <w:lang w:val="en-GB" w:eastAsia="ja-JP"/>
              </w:rPr>
            </w:pPr>
            <w:r w:rsidRPr="00AB1A0A">
              <w:rPr>
                <w:szCs w:val="22"/>
                <w:lang w:val="en-GB" w:eastAsia="ja-JP"/>
              </w:rPr>
              <w:t xml:space="preserve">A set of UE specific </w:t>
            </w:r>
            <w:r w:rsidR="00B364C0" w:rsidRPr="00AB1A0A">
              <w:rPr>
                <w:szCs w:val="22"/>
                <w:lang w:val="en-GB" w:eastAsia="ja-JP"/>
              </w:rPr>
              <w:t>channel bandwidth and location</w:t>
            </w:r>
            <w:r w:rsidR="00B364C0" w:rsidRPr="00AB1A0A" w:rsidDel="00B364C0">
              <w:rPr>
                <w:szCs w:val="22"/>
                <w:lang w:val="en-GB" w:eastAsia="ja-JP"/>
              </w:rPr>
              <w:t xml:space="preserve"> </w:t>
            </w:r>
            <w:r w:rsidRPr="00AB1A0A">
              <w:rPr>
                <w:szCs w:val="22"/>
                <w:lang w:val="en-GB" w:eastAsia="ja-JP"/>
              </w:rPr>
              <w:t xml:space="preserve">configurations for different subcarrier spacings (numerologies). Defined in relation to Point A. </w:t>
            </w:r>
            <w:r w:rsidR="00EE554A" w:rsidRPr="00AB1A0A">
              <w:rPr>
                <w:szCs w:val="22"/>
                <w:lang w:val="en-GB" w:eastAsia="ja-JP"/>
              </w:rPr>
              <w:t xml:space="preserve">The UE uses the configuration provided in this field only for the purpose of channel bandwidth and location determination. </w:t>
            </w:r>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DownlinkConfigCommon</w:t>
            </w:r>
            <w:r w:rsidRPr="00AB1A0A">
              <w:rPr>
                <w:szCs w:val="22"/>
                <w:lang w:val="en-GB" w:eastAsia="ja-JP"/>
              </w:rPr>
              <w:t xml:space="preserve"> / </w:t>
            </w:r>
            <w:r w:rsidRPr="00AB1A0A">
              <w:rPr>
                <w:i/>
                <w:szCs w:val="22"/>
                <w:lang w:val="en-GB" w:eastAsia="ja-JP"/>
              </w:rPr>
              <w:t>DownlinkConfigCommonSIB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bookmarkEnd w:id="3165"/>
      <w:tr w:rsidR="002C5D28" w:rsidRPr="00AB1A0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B1A0A" w:rsidRDefault="002C5D28" w:rsidP="00F43D0B">
            <w:pPr>
              <w:pStyle w:val="TAL"/>
              <w:rPr>
                <w:szCs w:val="22"/>
                <w:lang w:val="en-GB" w:eastAsia="ja-JP"/>
              </w:rPr>
            </w:pPr>
            <w:r w:rsidRPr="00AB1A0A">
              <w:rPr>
                <w:b/>
                <w:i/>
                <w:szCs w:val="22"/>
                <w:lang w:val="en-GB" w:eastAsia="ja-JP"/>
              </w:rPr>
              <w:t>firstActiveDownlinkBWP-Id</w:t>
            </w:r>
          </w:p>
          <w:p w14:paraId="1721ED46"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downlink bandwidth part to be used upon MAC-activation of an SCell. The initial bandwidth part is referred to by BWP-Id = 0.</w:t>
            </w:r>
          </w:p>
          <w:p w14:paraId="6B2768A9" w14:textId="18BCB529" w:rsidR="002C5D28" w:rsidRPr="00AB1A0A" w:rsidRDefault="002C5D28" w:rsidP="00F43D0B">
            <w:pPr>
              <w:pStyle w:val="TAL"/>
              <w:rPr>
                <w:szCs w:val="22"/>
                <w:lang w:val="en-GB" w:eastAsia="ja-JP"/>
              </w:rPr>
            </w:pPr>
            <w:r w:rsidRPr="00AB1A0A">
              <w:rPr>
                <w:szCs w:val="22"/>
                <w:lang w:val="en-GB" w:eastAsia="ja-JP"/>
              </w:rPr>
              <w:t xml:space="preserve">Upon </w:t>
            </w:r>
            <w:del w:id="3170" w:author="CR#0906r5" w:date="2019-06-17T22:27:00Z">
              <w:r w:rsidRPr="00AB1A0A" w:rsidDel="00E2239B">
                <w:rPr>
                  <w:szCs w:val="22"/>
                  <w:lang w:val="en-GB" w:eastAsia="ja-JP"/>
                </w:rPr>
                <w:delText>reconfigurationWithSync (</w:delText>
              </w:r>
            </w:del>
            <w:r w:rsidRPr="00AB1A0A">
              <w:rPr>
                <w:szCs w:val="22"/>
                <w:lang w:val="en-GB" w:eastAsia="ja-JP"/>
              </w:rPr>
              <w:t xml:space="preserve">PCell </w:t>
            </w:r>
            <w:ins w:id="3171" w:author="CR#0906r5" w:date="2019-06-17T22:27:00Z">
              <w:r w:rsidR="00E2239B">
                <w:rPr>
                  <w:szCs w:val="22"/>
                  <w:lang w:val="en-GB" w:eastAsia="ja-JP"/>
                </w:rPr>
                <w:t>change and</w:t>
              </w:r>
            </w:ins>
            <w:del w:id="3172" w:author="CR#0906r5" w:date="2019-06-17T22:27:00Z">
              <w:r w:rsidRPr="00AB1A0A" w:rsidDel="00E2239B">
                <w:rPr>
                  <w:szCs w:val="22"/>
                  <w:lang w:val="en-GB" w:eastAsia="ja-JP"/>
                </w:rPr>
                <w:delText>handover,</w:delText>
              </w:r>
            </w:del>
            <w:r w:rsidRPr="00AB1A0A">
              <w:rPr>
                <w:szCs w:val="22"/>
                <w:lang w:val="en-GB" w:eastAsia="ja-JP"/>
              </w:rPr>
              <w:t xml:space="preserve"> PSCell</w:t>
            </w:r>
            <w:ins w:id="3173" w:author="CR#0906r5" w:date="2019-06-17T22:28:00Z">
              <w:r w:rsidR="00E2239B">
                <w:rPr>
                  <w:szCs w:val="22"/>
                  <w:lang w:val="en-GB" w:eastAsia="ja-JP"/>
                </w:rPr>
                <w:t xml:space="preserve"> </w:t>
              </w:r>
            </w:ins>
            <w:r w:rsidRPr="00AB1A0A">
              <w:rPr>
                <w:szCs w:val="22"/>
                <w:lang w:val="en-GB" w:eastAsia="ja-JP"/>
              </w:rPr>
              <w:t>addition/change</w:t>
            </w:r>
            <w:del w:id="3174" w:author="CR#0906r5" w:date="2019-06-17T22:28:00Z">
              <w:r w:rsidRPr="00AB1A0A" w:rsidDel="00E2239B">
                <w:rPr>
                  <w:szCs w:val="22"/>
                  <w:lang w:val="en-GB" w:eastAsia="ja-JP"/>
                </w:rPr>
                <w:delText>)</w:delText>
              </w:r>
            </w:del>
            <w:r w:rsidRPr="00AB1A0A">
              <w:rPr>
                <w:szCs w:val="22"/>
                <w:lang w:val="en-GB" w:eastAsia="ja-JP"/>
              </w:rPr>
              <w:t xml:space="preserve">, the network sets the </w:t>
            </w:r>
            <w:r w:rsidRPr="00AB1A0A">
              <w:rPr>
                <w:i/>
                <w:szCs w:val="22"/>
                <w:lang w:val="en-GB" w:eastAsia="ja-JP"/>
              </w:rPr>
              <w:t>firstActiveDownlinkBWP-Id</w:t>
            </w:r>
            <w:r w:rsidRPr="00AB1A0A">
              <w:rPr>
                <w:szCs w:val="22"/>
                <w:lang w:val="en-GB" w:eastAsia="ja-JP"/>
              </w:rPr>
              <w:t xml:space="preserve"> and </w:t>
            </w:r>
            <w:r w:rsidRPr="00AB1A0A">
              <w:rPr>
                <w:i/>
                <w:szCs w:val="22"/>
                <w:lang w:val="en-GB" w:eastAsia="ja-JP"/>
              </w:rPr>
              <w:t>firstActiveUplinkBWP-Id</w:t>
            </w:r>
            <w:r w:rsidRPr="00AB1A0A">
              <w:rPr>
                <w:szCs w:val="22"/>
                <w:lang w:val="en-GB" w:eastAsia="ja-JP"/>
              </w:rPr>
              <w:t xml:space="preserve"> to the same value.</w:t>
            </w:r>
          </w:p>
        </w:tc>
      </w:tr>
      <w:tr w:rsidR="002C5D28" w:rsidRPr="00AB1A0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B1A0A" w:rsidRDefault="002C5D28" w:rsidP="00F43D0B">
            <w:pPr>
              <w:pStyle w:val="TAL"/>
              <w:rPr>
                <w:szCs w:val="22"/>
                <w:lang w:val="en-GB" w:eastAsia="ja-JP"/>
              </w:rPr>
            </w:pPr>
            <w:r w:rsidRPr="00AB1A0A">
              <w:rPr>
                <w:b/>
                <w:i/>
                <w:szCs w:val="22"/>
                <w:lang w:val="en-GB" w:eastAsia="ja-JP"/>
              </w:rPr>
              <w:t>initialDownlinkBWP</w:t>
            </w:r>
          </w:p>
          <w:p w14:paraId="0FCEAFDD" w14:textId="2033D773" w:rsidR="002C5D28" w:rsidRPr="00AB1A0A" w:rsidRDefault="002C5D28" w:rsidP="00F43D0B">
            <w:pPr>
              <w:pStyle w:val="TAL"/>
              <w:rPr>
                <w:szCs w:val="22"/>
                <w:lang w:val="en-GB" w:eastAsia="ja-JP"/>
              </w:rPr>
            </w:pPr>
            <w:r w:rsidRPr="00AB1A0A">
              <w:rPr>
                <w:szCs w:val="22"/>
                <w:lang w:val="en-GB" w:eastAsia="ja-JP"/>
              </w:rPr>
              <w:t>The dedicated (UE-specific) configuration for the initial downlink bandwidth-part</w:t>
            </w:r>
            <w:r w:rsidR="00B63F36" w:rsidRPr="00AB1A0A">
              <w:rPr>
                <w:szCs w:val="22"/>
                <w:lang w:val="en-GB" w:eastAsia="ja-JP"/>
              </w:rPr>
              <w:t xml:space="preserve"> (i.e. DL BWP#0)</w:t>
            </w:r>
            <w:r w:rsidRPr="00AB1A0A">
              <w:rPr>
                <w:szCs w:val="22"/>
                <w:lang w:val="en-GB" w:eastAsia="ja-JP"/>
              </w:rPr>
              <w:t>.</w:t>
            </w:r>
            <w:r w:rsidR="00B05BA8" w:rsidRPr="00AB1A0A">
              <w:rPr>
                <w:szCs w:val="22"/>
                <w:lang w:val="en-GB" w:eastAsia="ja-JP"/>
              </w:rPr>
              <w:t xml:space="preserve"> If any of the optional IEs are configured within this IE, the UE considers the </w:t>
            </w:r>
            <w:r w:rsidR="00B63F36" w:rsidRPr="00AB1A0A">
              <w:rPr>
                <w:szCs w:val="22"/>
                <w:lang w:val="en-GB" w:eastAsia="ja-JP"/>
              </w:rPr>
              <w:t xml:space="preserve">BWP#0 to be </w:t>
            </w:r>
            <w:r w:rsidR="00B05BA8" w:rsidRPr="00AB1A0A">
              <w:rPr>
                <w:szCs w:val="22"/>
                <w:lang w:val="en-GB" w:eastAsia="ja-JP"/>
              </w:rPr>
              <w:t>a</w:t>
            </w:r>
            <w:r w:rsidR="00B63F36" w:rsidRPr="00AB1A0A">
              <w:rPr>
                <w:szCs w:val="22"/>
                <w:lang w:val="en-GB" w:eastAsia="ja-JP"/>
              </w:rPr>
              <w:t>n</w:t>
            </w:r>
            <w:r w:rsidR="00B05BA8" w:rsidRPr="00AB1A0A">
              <w:rPr>
                <w:szCs w:val="22"/>
                <w:lang w:val="en-GB" w:eastAsia="ja-JP"/>
              </w:rPr>
              <w:t xml:space="preserve"> RRC configured BWP</w:t>
            </w:r>
            <w:r w:rsidR="00B63F36" w:rsidRPr="00AB1A0A">
              <w:rPr>
                <w:szCs w:val="22"/>
                <w:lang w:val="en-GB" w:eastAsia="ja-JP"/>
              </w:rPr>
              <w:t xml:space="preserve"> (from UE capability viewpoint)</w:t>
            </w:r>
            <w:r w:rsidR="00B05BA8" w:rsidRPr="00AB1A0A">
              <w:rPr>
                <w:szCs w:val="22"/>
                <w:lang w:val="en-GB" w:eastAsia="ja-JP"/>
              </w:rPr>
              <w:t xml:space="preserve">. Otherwise, the UE does not consider the </w:t>
            </w:r>
            <w:r w:rsidR="00B63F36" w:rsidRPr="00AB1A0A">
              <w:rPr>
                <w:szCs w:val="22"/>
                <w:lang w:val="en-GB" w:eastAsia="ja-JP"/>
              </w:rPr>
              <w:t xml:space="preserve">BWP#0 </w:t>
            </w:r>
            <w:r w:rsidR="00B05BA8" w:rsidRPr="00AB1A0A">
              <w:rPr>
                <w:szCs w:val="22"/>
                <w:lang w:val="en-GB" w:eastAsia="ja-JP"/>
              </w:rPr>
              <w:t xml:space="preserve">as </w:t>
            </w:r>
            <w:r w:rsidR="00B63F36" w:rsidRPr="00AB1A0A">
              <w:rPr>
                <w:szCs w:val="22"/>
                <w:lang w:val="en-GB" w:eastAsia="ja-JP"/>
              </w:rPr>
              <w:t xml:space="preserve">an </w:t>
            </w:r>
            <w:r w:rsidR="00B05BA8" w:rsidRPr="00AB1A0A">
              <w:rPr>
                <w:szCs w:val="22"/>
                <w:lang w:val="en-GB" w:eastAsia="ja-JP"/>
              </w:rPr>
              <w:t xml:space="preserve">RRC configured BWP </w:t>
            </w:r>
            <w:r w:rsidR="00B63F36" w:rsidRPr="00AB1A0A">
              <w:rPr>
                <w:szCs w:val="22"/>
                <w:lang w:val="en-GB" w:eastAsia="ja-JP"/>
              </w:rPr>
              <w:t>(from UE capability viewpoint)</w:t>
            </w:r>
            <w:r w:rsidR="00B05BA8" w:rsidRPr="00AB1A0A">
              <w:rPr>
                <w:szCs w:val="22"/>
                <w:lang w:val="en-GB" w:eastAsia="ja-JP"/>
              </w:rPr>
              <w:t>.</w:t>
            </w:r>
            <w:r w:rsidR="00B63F36" w:rsidRPr="00AB1A0A">
              <w:rPr>
                <w:szCs w:val="22"/>
                <w:lang w:val="en-GB" w:eastAsia="ja-JP"/>
              </w:rPr>
              <w:t xml:space="preserve"> Network always configures </w:t>
            </w:r>
            <w:ins w:id="3175" w:author="CR#1039r2" w:date="2019-06-20T00:21:00Z">
              <w:r w:rsidR="00A340A1">
                <w:t>the UE with a value for</w:t>
              </w:r>
              <w:r w:rsidR="00A340A1" w:rsidRPr="00AB1A0A">
                <w:rPr>
                  <w:szCs w:val="22"/>
                  <w:lang w:val="en-GB" w:eastAsia="ja-JP"/>
                </w:rPr>
                <w:t xml:space="preserve"> </w:t>
              </w:r>
            </w:ins>
            <w:r w:rsidR="00B63F36" w:rsidRPr="00AB1A0A">
              <w:rPr>
                <w:szCs w:val="22"/>
                <w:lang w:val="en-GB" w:eastAsia="ja-JP"/>
              </w:rPr>
              <w:t>this field if no other BWPs are configured. NOTE1</w:t>
            </w:r>
          </w:p>
        </w:tc>
      </w:tr>
      <w:tr w:rsidR="005F5995" w:rsidRPr="00AB1A0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B1A0A" w:rsidRDefault="005F5995" w:rsidP="00530F49">
            <w:pPr>
              <w:pStyle w:val="TAL"/>
              <w:rPr>
                <w:szCs w:val="22"/>
                <w:lang w:val="en-GB" w:eastAsia="ja-JP"/>
              </w:rPr>
            </w:pPr>
            <w:r w:rsidRPr="00AB1A0A">
              <w:rPr>
                <w:b/>
                <w:i/>
                <w:szCs w:val="22"/>
                <w:lang w:val="en-GB" w:eastAsia="ja-JP"/>
              </w:rPr>
              <w:t>lte-CRS-ToMatchAround</w:t>
            </w:r>
          </w:p>
          <w:p w14:paraId="36ECE6BD" w14:textId="77777777" w:rsidR="005F5995" w:rsidRPr="00AB1A0A" w:rsidRDefault="005F5995" w:rsidP="00530F49">
            <w:pPr>
              <w:pStyle w:val="TAL"/>
              <w:rPr>
                <w:b/>
                <w:i/>
                <w:szCs w:val="22"/>
                <w:lang w:val="en-GB" w:eastAsia="ja-JP"/>
              </w:rPr>
            </w:pPr>
            <w:r w:rsidRPr="00AB1A0A">
              <w:rPr>
                <w:szCs w:val="22"/>
                <w:lang w:val="en-GB" w:eastAsia="ja-JP"/>
              </w:rPr>
              <w:t>Parameters to determine an LTE CRS pattern that the UE shall rate match around.</w:t>
            </w:r>
          </w:p>
        </w:tc>
      </w:tr>
      <w:tr w:rsidR="002C5D28" w:rsidRPr="00AB1A0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B1A0A" w:rsidRDefault="002C5D28" w:rsidP="00F43D0B">
            <w:pPr>
              <w:pStyle w:val="TAL"/>
              <w:rPr>
                <w:szCs w:val="22"/>
                <w:lang w:val="en-GB" w:eastAsia="ja-JP"/>
              </w:rPr>
            </w:pPr>
            <w:r w:rsidRPr="00AB1A0A">
              <w:rPr>
                <w:b/>
                <w:i/>
                <w:szCs w:val="22"/>
                <w:lang w:val="en-GB" w:eastAsia="ja-JP"/>
              </w:rPr>
              <w:t>pathlossReferenceLinking</w:t>
            </w:r>
          </w:p>
          <w:p w14:paraId="069A2B15" w14:textId="5BFE8FF1" w:rsidR="002C5D28" w:rsidRPr="00AB1A0A" w:rsidRDefault="002C5D28" w:rsidP="00F43D0B">
            <w:pPr>
              <w:pStyle w:val="TAL"/>
              <w:rPr>
                <w:szCs w:val="22"/>
                <w:lang w:val="en-GB" w:eastAsia="ja-JP"/>
              </w:rPr>
            </w:pPr>
            <w:r w:rsidRPr="00AB1A0A">
              <w:rPr>
                <w:szCs w:val="22"/>
                <w:lang w:val="en-GB" w:eastAsia="ja-JP"/>
              </w:rPr>
              <w:t xml:space="preserve">Indicates whether UE shall apply as pathloss reference either the downlink of </w:t>
            </w:r>
            <w:ins w:id="3176" w:author="CR#1104r2" w:date="2019-06-22T07:53:00Z">
              <w:r w:rsidR="00240698" w:rsidRPr="001B087E">
                <w:rPr>
                  <w:szCs w:val="22"/>
                  <w:lang w:eastAsia="ja-JP"/>
                </w:rPr>
                <w:t xml:space="preserve">SpCell </w:t>
              </w:r>
              <w:r w:rsidR="00240698">
                <w:rPr>
                  <w:szCs w:val="22"/>
                  <w:lang w:eastAsia="ja-JP"/>
                </w:rPr>
                <w:t>(</w:t>
              </w:r>
            </w:ins>
            <w:r w:rsidRPr="00AB1A0A">
              <w:rPr>
                <w:szCs w:val="22"/>
                <w:lang w:val="en-GB" w:eastAsia="ja-JP"/>
              </w:rPr>
              <w:t xml:space="preserve">PCell </w:t>
            </w:r>
            <w:ins w:id="3177" w:author="CR#1104r2" w:date="2019-06-22T07:53:00Z">
              <w:r w:rsidR="00240698">
                <w:rPr>
                  <w:szCs w:val="22"/>
                  <w:lang w:eastAsia="ja-JP"/>
                </w:rPr>
                <w:t xml:space="preserve">for MCG or PSCell for </w:t>
              </w:r>
              <w:r w:rsidR="00240698" w:rsidRPr="00B80E52">
                <w:rPr>
                  <w:szCs w:val="22"/>
                  <w:lang w:eastAsia="ja-JP"/>
                </w:rPr>
                <w:t>SCG)</w:t>
              </w:r>
              <w:r w:rsidR="00240698" w:rsidRPr="001C3770">
                <w:rPr>
                  <w:szCs w:val="22"/>
                  <w:lang w:eastAsia="ja-JP"/>
                </w:rPr>
                <w:t xml:space="preserve"> </w:t>
              </w:r>
            </w:ins>
            <w:r w:rsidRPr="00AB1A0A">
              <w:rPr>
                <w:szCs w:val="22"/>
                <w:lang w:val="en-GB" w:eastAsia="ja-JP"/>
              </w:rPr>
              <w:t xml:space="preserve">or of SCell that corresponds with this uplink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w:t>
            </w:r>
            <w:r w:rsidR="00C57E16" w:rsidRPr="00AB1A0A">
              <w:rPr>
                <w:szCs w:val="22"/>
                <w:lang w:val="en-GB" w:eastAsia="ja-JP"/>
              </w:rPr>
              <w:t>.</w:t>
            </w:r>
          </w:p>
        </w:tc>
      </w:tr>
      <w:tr w:rsidR="002C5D28" w:rsidRPr="00AB1A0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B1A0A" w:rsidRDefault="002C5D28" w:rsidP="00F43D0B">
            <w:pPr>
              <w:pStyle w:val="TAL"/>
              <w:rPr>
                <w:szCs w:val="22"/>
                <w:lang w:val="en-GB" w:eastAsia="ja-JP"/>
              </w:rPr>
            </w:pPr>
            <w:r w:rsidRPr="00AB1A0A">
              <w:rPr>
                <w:b/>
                <w:i/>
                <w:szCs w:val="22"/>
                <w:lang w:val="en-GB" w:eastAsia="ja-JP"/>
              </w:rPr>
              <w:t>pdsch-ServingCellConfig</w:t>
            </w:r>
          </w:p>
          <w:p w14:paraId="448E1A8A" w14:textId="77777777" w:rsidR="002C5D28" w:rsidRPr="00AB1A0A" w:rsidRDefault="002C5D28" w:rsidP="00F43D0B">
            <w:pPr>
              <w:pStyle w:val="TAL"/>
              <w:rPr>
                <w:szCs w:val="22"/>
                <w:lang w:val="en-GB" w:eastAsia="ja-JP"/>
              </w:rPr>
            </w:pPr>
            <w:r w:rsidRPr="00AB1A0A">
              <w:rPr>
                <w:szCs w:val="22"/>
                <w:lang w:val="en-GB" w:eastAsia="ja-JP"/>
              </w:rPr>
              <w:t>PDSCH related parameters that are not BWP-specific.</w:t>
            </w:r>
          </w:p>
        </w:tc>
      </w:tr>
      <w:tr w:rsidR="005F5995" w:rsidRPr="00AB1A0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B1A0A" w:rsidRDefault="005F5995" w:rsidP="00530F49">
            <w:pPr>
              <w:pStyle w:val="TAL"/>
              <w:tabs>
                <w:tab w:val="left" w:pos="5823"/>
              </w:tabs>
              <w:rPr>
                <w:szCs w:val="22"/>
                <w:lang w:val="en-GB" w:eastAsia="ja-JP"/>
              </w:rPr>
            </w:pPr>
            <w:r w:rsidRPr="00AB1A0A">
              <w:rPr>
                <w:b/>
                <w:i/>
                <w:szCs w:val="22"/>
                <w:lang w:val="en-GB" w:eastAsia="ja-JP"/>
              </w:rPr>
              <w:t>rateMatchPatternToAddModList</w:t>
            </w:r>
          </w:p>
          <w:p w14:paraId="14D6E8AF" w14:textId="1584523F" w:rsidR="005F5995" w:rsidRPr="00AB1A0A" w:rsidRDefault="005F5995" w:rsidP="00530F49">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sidRPr="00AB1A0A">
              <w:rPr>
                <w:szCs w:val="22"/>
                <w:lang w:val="en-GB" w:eastAsia="ja-JP"/>
              </w:rPr>
              <w:t>S</w:t>
            </w:r>
            <w:r w:rsidRPr="00AB1A0A">
              <w:rPr>
                <w:szCs w:val="22"/>
                <w:lang w:val="en-GB" w:eastAsia="ja-JP"/>
              </w:rPr>
              <w:t>ee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5.1.2.2.3</w:t>
            </w:r>
            <w:r w:rsidR="001437F6" w:rsidRPr="00AB1A0A">
              <w:rPr>
                <w:szCs w:val="22"/>
                <w:lang w:val="en-GB" w:eastAsia="ja-JP"/>
              </w:rPr>
              <w:t>.</w:t>
            </w:r>
          </w:p>
        </w:tc>
      </w:tr>
      <w:tr w:rsidR="002C5D28" w:rsidRPr="00AB1A0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B1A0A" w:rsidRDefault="002C5D28" w:rsidP="00F43D0B">
            <w:pPr>
              <w:pStyle w:val="TAL"/>
              <w:rPr>
                <w:szCs w:val="22"/>
                <w:lang w:val="en-GB" w:eastAsia="ja-JP"/>
              </w:rPr>
            </w:pPr>
            <w:r w:rsidRPr="00AB1A0A">
              <w:rPr>
                <w:b/>
                <w:i/>
                <w:szCs w:val="22"/>
                <w:lang w:val="en-GB" w:eastAsia="ja-JP"/>
              </w:rPr>
              <w:t>sCellDeactivationTimer</w:t>
            </w:r>
          </w:p>
          <w:p w14:paraId="2B3E3384" w14:textId="77777777" w:rsidR="002C5D28" w:rsidRPr="00AB1A0A" w:rsidRDefault="002C5D28" w:rsidP="00F43D0B">
            <w:pPr>
              <w:pStyle w:val="TAL"/>
              <w:rPr>
                <w:szCs w:val="22"/>
                <w:lang w:val="en-GB" w:eastAsia="ja-JP"/>
              </w:rPr>
            </w:pPr>
            <w:r w:rsidRPr="00AB1A0A">
              <w:rPr>
                <w:szCs w:val="22"/>
                <w:lang w:val="en-GB" w:eastAsia="ja-JP"/>
              </w:rPr>
              <w:t>SCell deactivation timer in TS 38.321 [3]. If the field is absent, the UE applies the value infinity.</w:t>
            </w:r>
          </w:p>
        </w:tc>
      </w:tr>
      <w:tr w:rsidR="002C5D28" w:rsidRPr="00AB1A0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B1A0A" w:rsidRDefault="002C5D28" w:rsidP="00F43D0B">
            <w:pPr>
              <w:pStyle w:val="TAL"/>
              <w:rPr>
                <w:b/>
                <w:i/>
                <w:szCs w:val="22"/>
                <w:lang w:val="en-GB" w:eastAsia="ja-JP"/>
              </w:rPr>
            </w:pPr>
            <w:bookmarkStart w:id="3178" w:name="_Hlk524341368"/>
            <w:r w:rsidRPr="00AB1A0A">
              <w:rPr>
                <w:b/>
                <w:i/>
                <w:szCs w:val="22"/>
                <w:lang w:val="en-GB" w:eastAsia="ja-JP"/>
              </w:rPr>
              <w:lastRenderedPageBreak/>
              <w:t>servingCellMO</w:t>
            </w:r>
          </w:p>
          <w:p w14:paraId="5B131E63" w14:textId="77777777" w:rsidR="002C5D28" w:rsidRPr="00AB1A0A" w:rsidRDefault="002C5D28" w:rsidP="00F43D0B">
            <w:pPr>
              <w:pStyle w:val="TAL"/>
              <w:rPr>
                <w:b/>
                <w:i/>
                <w:szCs w:val="22"/>
                <w:lang w:val="en-GB" w:eastAsia="ja-JP"/>
              </w:rPr>
            </w:pPr>
            <w:r w:rsidRPr="00AB1A0A">
              <w:rPr>
                <w:i/>
                <w:szCs w:val="22"/>
                <w:lang w:val="en-GB" w:eastAsia="ja-JP"/>
              </w:rPr>
              <w:t xml:space="preserve">measObjectId </w:t>
            </w:r>
            <w:r w:rsidRPr="00AB1A0A">
              <w:rPr>
                <w:szCs w:val="22"/>
                <w:lang w:val="en-GB" w:eastAsia="ja-JP"/>
              </w:rPr>
              <w:t xml:space="preserve">of the </w:t>
            </w:r>
            <w:r w:rsidRPr="00AB1A0A">
              <w:rPr>
                <w:i/>
                <w:szCs w:val="22"/>
                <w:lang w:val="en-GB" w:eastAsia="ja-JP"/>
              </w:rPr>
              <w:t>MeasObjectNR</w:t>
            </w:r>
            <w:r w:rsidRPr="00AB1A0A">
              <w:rPr>
                <w:szCs w:val="22"/>
                <w:lang w:val="en-GB" w:eastAsia="ja-JP"/>
              </w:rPr>
              <w:t xml:space="preserve"> in </w:t>
            </w:r>
            <w:r w:rsidRPr="00AB1A0A">
              <w:rPr>
                <w:i/>
                <w:lang w:val="en-GB" w:eastAsia="ja-JP"/>
              </w:rPr>
              <w:t>MeasConfig</w:t>
            </w:r>
            <w:r w:rsidR="00346B5A" w:rsidRPr="00AB1A0A">
              <w:rPr>
                <w:lang w:val="en-GB" w:eastAsia="ja-JP"/>
              </w:rPr>
              <w:t xml:space="preserve"> </w:t>
            </w:r>
            <w:r w:rsidRPr="00AB1A0A">
              <w:rPr>
                <w:lang w:val="en-GB" w:eastAsia="ja-JP"/>
              </w:rPr>
              <w:t xml:space="preserve">which is </w:t>
            </w:r>
            <w:r w:rsidRPr="00AB1A0A">
              <w:rPr>
                <w:szCs w:val="22"/>
                <w:lang w:val="en-GB" w:eastAsia="ja-JP"/>
              </w:rPr>
              <w:t xml:space="preserve">associated to the serving cell. For this </w:t>
            </w:r>
            <w:r w:rsidRPr="00AB1A0A">
              <w:rPr>
                <w:i/>
                <w:szCs w:val="22"/>
                <w:lang w:val="en-GB" w:eastAsia="ja-JP"/>
              </w:rPr>
              <w:t>MeasObjectNR</w:t>
            </w:r>
            <w:r w:rsidRPr="00AB1A0A">
              <w:rPr>
                <w:szCs w:val="22"/>
                <w:lang w:val="en-GB" w:eastAsia="ja-JP"/>
              </w:rPr>
              <w:t xml:space="preserve">, the following relationship applies between this MeasObjectNR and </w:t>
            </w:r>
            <w:r w:rsidRPr="00AB1A0A">
              <w:rPr>
                <w:i/>
                <w:szCs w:val="22"/>
                <w:lang w:val="en-GB" w:eastAsia="ja-JP"/>
              </w:rPr>
              <w:t>frequencyInfoDL</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of the serving cell: if </w:t>
            </w:r>
            <w:r w:rsidRPr="00AB1A0A">
              <w:rPr>
                <w:i/>
                <w:szCs w:val="22"/>
                <w:lang w:val="en-GB" w:eastAsia="ja-JP"/>
              </w:rPr>
              <w:t>ssbFrequency</w:t>
            </w:r>
            <w:r w:rsidRPr="00AB1A0A">
              <w:rPr>
                <w:szCs w:val="22"/>
                <w:lang w:val="en-GB" w:eastAsia="ja-JP"/>
              </w:rPr>
              <w:t xml:space="preserve"> is configured, its value is the same as the </w:t>
            </w:r>
            <w:r w:rsidRPr="00AB1A0A">
              <w:rPr>
                <w:i/>
                <w:lang w:val="en-GB" w:eastAsia="ja-JP"/>
              </w:rPr>
              <w:t>absoluteFrequencySSB</w:t>
            </w:r>
            <w:r w:rsidRPr="00AB1A0A">
              <w:rPr>
                <w:lang w:val="en-GB" w:eastAsia="ja-JP"/>
              </w:rPr>
              <w:t xml:space="preserve"> and if </w:t>
            </w:r>
            <w:r w:rsidRPr="00AB1A0A">
              <w:rPr>
                <w:i/>
                <w:lang w:val="en-GB" w:eastAsia="ja-JP"/>
              </w:rPr>
              <w:t>csi-rs-ResourceConfigMobility</w:t>
            </w:r>
            <w:r w:rsidRPr="00AB1A0A">
              <w:rPr>
                <w:lang w:val="en-GB" w:eastAsia="ja-JP"/>
              </w:rPr>
              <w:t xml:space="preserve"> is configured, the value of its </w:t>
            </w:r>
            <w:r w:rsidRPr="00AB1A0A">
              <w:rPr>
                <w:i/>
                <w:lang w:val="en-GB" w:eastAsia="ja-JP"/>
              </w:rPr>
              <w:t>subcarrierSpacing</w:t>
            </w:r>
            <w:r w:rsidRPr="00AB1A0A">
              <w:rPr>
                <w:lang w:val="en-GB" w:eastAsia="ja-JP"/>
              </w:rPr>
              <w:t xml:space="preserve"> is present in one entry of the </w:t>
            </w:r>
            <w:r w:rsidRPr="00AB1A0A">
              <w:rPr>
                <w:i/>
                <w:lang w:val="en-GB" w:eastAsia="ja-JP"/>
              </w:rPr>
              <w:t>scs-SpecificCarrierList</w:t>
            </w:r>
            <w:r w:rsidRPr="00AB1A0A">
              <w:rPr>
                <w:lang w:val="en-GB" w:eastAsia="ja-JP"/>
              </w:rPr>
              <w:t xml:space="preserve">,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includes an entry corresponding to the serving cell (with </w:t>
            </w:r>
            <w:r w:rsidRPr="00AB1A0A">
              <w:rPr>
                <w:i/>
                <w:lang w:val="en-GB" w:eastAsia="ja-JP"/>
              </w:rPr>
              <w:t>cellId</w:t>
            </w:r>
            <w:r w:rsidRPr="00AB1A0A">
              <w:rPr>
                <w:lang w:val="en-GB" w:eastAsia="ja-JP"/>
              </w:rPr>
              <w:t xml:space="preserve"> equal to </w:t>
            </w:r>
            <w:r w:rsidRPr="00AB1A0A">
              <w:rPr>
                <w:i/>
                <w:lang w:val="en-GB" w:eastAsia="ja-JP"/>
              </w:rPr>
              <w:t>physCellId</w:t>
            </w:r>
            <w:r w:rsidRPr="00AB1A0A">
              <w:rPr>
                <w:lang w:val="en-GB" w:eastAsia="ja-JP"/>
              </w:rPr>
              <w:t xml:space="preserve"> in </w:t>
            </w:r>
            <w:r w:rsidRPr="00AB1A0A">
              <w:rPr>
                <w:i/>
                <w:lang w:val="en-GB" w:eastAsia="ja-JP"/>
              </w:rPr>
              <w:t>ServingCellConfigCommon</w:t>
            </w:r>
            <w:r w:rsidRPr="00AB1A0A">
              <w:rPr>
                <w:lang w:val="en-GB" w:eastAsia="ja-JP"/>
              </w:rPr>
              <w:t xml:space="preserve">) and the frequency range indicated by the </w:t>
            </w:r>
            <w:r w:rsidRPr="00AB1A0A">
              <w:rPr>
                <w:i/>
                <w:lang w:val="en-GB" w:eastAsia="ja-JP"/>
              </w:rPr>
              <w:t>csi-rs-MeasurementBW</w:t>
            </w:r>
            <w:r w:rsidRPr="00AB1A0A">
              <w:rPr>
                <w:lang w:val="en-GB" w:eastAsia="ja-JP"/>
              </w:rPr>
              <w:t xml:space="preserve"> of the entry in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is included in the frequency range indicated by in the entry of the </w:t>
            </w:r>
            <w:r w:rsidRPr="00AB1A0A">
              <w:rPr>
                <w:i/>
                <w:lang w:val="en-GB" w:eastAsia="ja-JP"/>
              </w:rPr>
              <w:t>scs-SpecificCarrierList</w:t>
            </w:r>
            <w:r w:rsidRPr="00AB1A0A">
              <w:rPr>
                <w:lang w:val="en-GB" w:eastAsia="ja-JP"/>
              </w:rPr>
              <w:t xml:space="preserve">.   </w:t>
            </w:r>
            <w:bookmarkEnd w:id="3178"/>
          </w:p>
        </w:tc>
      </w:tr>
      <w:tr w:rsidR="00732FC2" w:rsidRPr="00AB1A0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B1A0A" w:rsidRDefault="00732FC2" w:rsidP="000F6936">
            <w:pPr>
              <w:pStyle w:val="TAL"/>
              <w:rPr>
                <w:b/>
                <w:i/>
                <w:szCs w:val="22"/>
                <w:lang w:val="en-GB" w:eastAsia="ja-JP"/>
              </w:rPr>
            </w:pPr>
            <w:r w:rsidRPr="00AB1A0A">
              <w:rPr>
                <w:b/>
                <w:i/>
                <w:szCs w:val="22"/>
                <w:lang w:val="en-GB" w:eastAsia="ja-JP"/>
              </w:rPr>
              <w:t>supplementaryUplink</w:t>
            </w:r>
          </w:p>
          <w:p w14:paraId="1B6A0251" w14:textId="5262982B"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supplementaryUplinkConfig</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r w:rsidR="002C5D28" w:rsidRPr="00AB1A0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B1A0A" w:rsidRDefault="002C5D28" w:rsidP="00F43D0B">
            <w:pPr>
              <w:pStyle w:val="TAL"/>
              <w:rPr>
                <w:szCs w:val="22"/>
                <w:lang w:val="en-GB" w:eastAsia="ja-JP"/>
              </w:rPr>
            </w:pPr>
            <w:r w:rsidRPr="00AB1A0A">
              <w:rPr>
                <w:b/>
                <w:i/>
                <w:szCs w:val="22"/>
                <w:lang w:val="en-GB" w:eastAsia="ja-JP"/>
              </w:rPr>
              <w:t>tag-Id</w:t>
            </w:r>
          </w:p>
          <w:p w14:paraId="04D69C4A" w14:textId="77777777" w:rsidR="002C5D28" w:rsidRPr="00AB1A0A" w:rsidRDefault="002C5D28" w:rsidP="00F43D0B">
            <w:pPr>
              <w:pStyle w:val="TAL"/>
              <w:rPr>
                <w:szCs w:val="22"/>
                <w:lang w:val="en-GB" w:eastAsia="ja-JP"/>
              </w:rPr>
            </w:pPr>
            <w:r w:rsidRPr="00AB1A0A">
              <w:rPr>
                <w:szCs w:val="22"/>
                <w:lang w:val="en-GB" w:eastAsia="ja-JP"/>
              </w:rPr>
              <w:t>Timing Advance Group ID, as specified in TS 38.321 [3], which this cell belongs to.</w:t>
            </w:r>
          </w:p>
        </w:tc>
      </w:tr>
      <w:bookmarkEnd w:id="3166"/>
      <w:tr w:rsidR="00732FC2" w:rsidRPr="00AB1A0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B1A0A" w:rsidRDefault="00732FC2" w:rsidP="000F6936">
            <w:pPr>
              <w:pStyle w:val="TAL"/>
              <w:rPr>
                <w:b/>
                <w:i/>
                <w:szCs w:val="22"/>
                <w:lang w:val="en-GB" w:eastAsia="ja-JP"/>
              </w:rPr>
            </w:pPr>
            <w:r w:rsidRPr="00AB1A0A">
              <w:rPr>
                <w:b/>
                <w:i/>
                <w:szCs w:val="22"/>
                <w:lang w:val="en-GB" w:eastAsia="ja-JP"/>
              </w:rPr>
              <w:t>uplinkConfig</w:t>
            </w:r>
          </w:p>
          <w:p w14:paraId="64387560" w14:textId="5621A862"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uplinkConfigCommon</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bl>
    <w:p w14:paraId="2EF15E3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B1A0A" w:rsidRDefault="002C5D28" w:rsidP="00F43D0B">
            <w:pPr>
              <w:pStyle w:val="TAH"/>
              <w:rPr>
                <w:szCs w:val="22"/>
                <w:lang w:val="en-GB" w:eastAsia="ja-JP"/>
              </w:rPr>
            </w:pPr>
            <w:bookmarkStart w:id="3179" w:name="_Hlk535949404"/>
            <w:r w:rsidRPr="00AB1A0A">
              <w:rPr>
                <w:i/>
                <w:szCs w:val="22"/>
                <w:lang w:val="en-GB" w:eastAsia="ja-JP"/>
              </w:rPr>
              <w:t xml:space="preserve">UplinkConfig </w:t>
            </w:r>
            <w:r w:rsidRPr="00AB1A0A">
              <w:rPr>
                <w:szCs w:val="22"/>
                <w:lang w:val="en-GB" w:eastAsia="ja-JP"/>
              </w:rPr>
              <w:t>field descriptions</w:t>
            </w:r>
          </w:p>
        </w:tc>
      </w:tr>
      <w:tr w:rsidR="002C5D28" w:rsidRPr="00AB1A0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B1A0A" w:rsidRDefault="002C5D28" w:rsidP="00F43D0B">
            <w:pPr>
              <w:pStyle w:val="TAL"/>
              <w:rPr>
                <w:szCs w:val="22"/>
                <w:lang w:val="en-GB" w:eastAsia="ja-JP"/>
              </w:rPr>
            </w:pPr>
            <w:r w:rsidRPr="00AB1A0A">
              <w:rPr>
                <w:b/>
                <w:i/>
                <w:szCs w:val="22"/>
                <w:lang w:val="en-GB" w:eastAsia="ja-JP"/>
              </w:rPr>
              <w:t>carrierSwitching</w:t>
            </w:r>
          </w:p>
          <w:p w14:paraId="6EFA44F1" w14:textId="77777777" w:rsidR="002C5D28" w:rsidRPr="00AB1A0A" w:rsidRDefault="002C5D28" w:rsidP="007A343C">
            <w:pPr>
              <w:pStyle w:val="TAL"/>
              <w:rPr>
                <w:b/>
                <w:i/>
                <w:szCs w:val="22"/>
                <w:lang w:val="en-GB" w:eastAsia="ja-JP"/>
              </w:rPr>
            </w:pPr>
            <w:r w:rsidRPr="00AB1A0A">
              <w:rPr>
                <w:szCs w:val="22"/>
                <w:lang w:val="en-GB" w:eastAsia="ja-JP"/>
              </w:rPr>
              <w:t xml:space="preserve">Includes parameters for configuration of carrier based SRS switching (see </w:t>
            </w:r>
            <w:r w:rsidR="001634A6" w:rsidRPr="00AB1A0A">
              <w:rPr>
                <w:szCs w:val="22"/>
                <w:lang w:val="en-GB" w:eastAsia="ja-JP"/>
              </w:rPr>
              <w:t>TS 38.214 [19]</w:t>
            </w:r>
            <w:r w:rsidRPr="00AB1A0A">
              <w:rPr>
                <w:szCs w:val="22"/>
                <w:lang w:val="en-GB" w:eastAsia="ja-JP"/>
              </w:rPr>
              <w:t xml:space="preserve">, </w:t>
            </w:r>
            <w:r w:rsidR="007A343C" w:rsidRPr="00AB1A0A">
              <w:rPr>
                <w:szCs w:val="22"/>
                <w:lang w:val="en-GB" w:eastAsia="ja-JP"/>
              </w:rPr>
              <w:t>clause 6.2.1.3</w:t>
            </w:r>
            <w:r w:rsidRPr="00AB1A0A">
              <w:rPr>
                <w:szCs w:val="22"/>
                <w:lang w:val="en-GB" w:eastAsia="ja-JP"/>
              </w:rPr>
              <w:t>.</w:t>
            </w:r>
          </w:p>
        </w:tc>
      </w:tr>
      <w:tr w:rsidR="002C5D28" w:rsidRPr="00AB1A0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B1A0A" w:rsidRDefault="002C5D28" w:rsidP="00F43D0B">
            <w:pPr>
              <w:pStyle w:val="TAL"/>
              <w:rPr>
                <w:szCs w:val="22"/>
                <w:lang w:val="en-GB" w:eastAsia="ja-JP"/>
              </w:rPr>
            </w:pPr>
            <w:r w:rsidRPr="00AB1A0A">
              <w:rPr>
                <w:b/>
                <w:i/>
                <w:szCs w:val="22"/>
                <w:lang w:val="en-GB" w:eastAsia="ja-JP"/>
              </w:rPr>
              <w:t>firstActiveUplinkBWP-Id</w:t>
            </w:r>
          </w:p>
          <w:p w14:paraId="7CFB87A7"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B1A0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B1A0A" w:rsidRDefault="002C5D28" w:rsidP="00F43D0B">
            <w:pPr>
              <w:pStyle w:val="TAL"/>
              <w:rPr>
                <w:szCs w:val="22"/>
                <w:lang w:val="en-GB" w:eastAsia="ja-JP"/>
              </w:rPr>
            </w:pPr>
            <w:r w:rsidRPr="00AB1A0A">
              <w:rPr>
                <w:b/>
                <w:i/>
                <w:szCs w:val="22"/>
                <w:lang w:val="en-GB" w:eastAsia="ja-JP"/>
              </w:rPr>
              <w:t>initialUplinkBWP</w:t>
            </w:r>
          </w:p>
          <w:p w14:paraId="1333049A" w14:textId="2F9A37C6" w:rsidR="002C5D28" w:rsidRPr="00AB1A0A" w:rsidRDefault="002C5D28" w:rsidP="00F43D0B">
            <w:pPr>
              <w:pStyle w:val="TAL"/>
              <w:rPr>
                <w:szCs w:val="22"/>
                <w:lang w:val="en-GB" w:eastAsia="ja-JP"/>
              </w:rPr>
            </w:pPr>
            <w:r w:rsidRPr="00AB1A0A">
              <w:rPr>
                <w:szCs w:val="22"/>
                <w:lang w:val="en-GB" w:eastAsia="ja-JP"/>
              </w:rPr>
              <w:t>The dedicated (UE-specific) configuration for the initial uplink bandwidth-part</w:t>
            </w:r>
            <w:r w:rsidR="00B63F36" w:rsidRPr="00AB1A0A">
              <w:rPr>
                <w:szCs w:val="22"/>
                <w:lang w:val="en-GB" w:eastAsia="ja-JP"/>
              </w:rPr>
              <w:t xml:space="preserve"> (i.e. UL BWP#0)</w:t>
            </w:r>
            <w:r w:rsidRPr="00AB1A0A">
              <w:rPr>
                <w:szCs w:val="22"/>
                <w:lang w:val="en-GB" w:eastAsia="ja-JP"/>
              </w:rPr>
              <w:t>.</w:t>
            </w:r>
            <w:r w:rsidR="00B05BA8" w:rsidRPr="00AB1A0A">
              <w:rPr>
                <w:szCs w:val="22"/>
                <w:lang w:val="en-GB" w:eastAsia="ja-JP"/>
              </w:rPr>
              <w:t xml:space="preserve"> If any of the optional IEs are configured within this IE as part of the IE </w:t>
            </w:r>
            <w:r w:rsidR="00B05BA8" w:rsidRPr="00AB1A0A">
              <w:rPr>
                <w:i/>
                <w:szCs w:val="22"/>
                <w:lang w:val="en-GB" w:eastAsia="ja-JP"/>
              </w:rPr>
              <w:t>uplinkConfig</w:t>
            </w:r>
            <w:r w:rsidR="00B05BA8" w:rsidRPr="00AB1A0A">
              <w:rPr>
                <w:szCs w:val="22"/>
                <w:lang w:val="en-GB" w:eastAsia="ja-JP"/>
              </w:rPr>
              <w:t xml:space="preserve">, the UE considers the </w:t>
            </w:r>
            <w:r w:rsidR="00B63F36" w:rsidRPr="00AB1A0A">
              <w:rPr>
                <w:szCs w:val="22"/>
                <w:lang w:val="en-GB" w:eastAsia="ja-JP"/>
              </w:rPr>
              <w:t>BWP#0 to be</w:t>
            </w:r>
            <w:r w:rsidR="00B05BA8" w:rsidRPr="00AB1A0A">
              <w:rPr>
                <w:szCs w:val="22"/>
                <w:lang w:val="en-GB" w:eastAsia="ja-JP"/>
              </w:rPr>
              <w:t xml:space="preserve"> a</w:t>
            </w:r>
            <w:r w:rsidR="00B63F36" w:rsidRPr="00AB1A0A">
              <w:rPr>
                <w:szCs w:val="22"/>
                <w:lang w:val="en-GB" w:eastAsia="ja-JP"/>
              </w:rPr>
              <w:t>n</w:t>
            </w:r>
            <w:r w:rsidR="00B05BA8" w:rsidRPr="00AB1A0A">
              <w:rPr>
                <w:szCs w:val="22"/>
                <w:lang w:val="en-GB" w:eastAsia="ja-JP"/>
              </w:rPr>
              <w:t xml:space="preserve"> RRC configured BWP </w:t>
            </w:r>
            <w:r w:rsidR="00B63F36" w:rsidRPr="00AB1A0A">
              <w:rPr>
                <w:szCs w:val="22"/>
                <w:lang w:val="en-GB" w:eastAsia="ja-JP"/>
              </w:rPr>
              <w:t>(from UE capability viewpoint)</w:t>
            </w:r>
            <w:r w:rsidR="00B05BA8" w:rsidRPr="00AB1A0A">
              <w:rPr>
                <w:szCs w:val="22"/>
                <w:lang w:val="en-GB" w:eastAsia="ja-JP"/>
              </w:rPr>
              <w:t xml:space="preserve">. Otherwise, the UE does not consider the </w:t>
            </w:r>
            <w:r w:rsidR="00B63F36" w:rsidRPr="00AB1A0A">
              <w:rPr>
                <w:szCs w:val="22"/>
                <w:lang w:val="en-GB" w:eastAsia="ja-JP"/>
              </w:rPr>
              <w:t>BWP#0</w:t>
            </w:r>
            <w:r w:rsidR="00B05BA8" w:rsidRPr="00AB1A0A">
              <w:rPr>
                <w:szCs w:val="22"/>
                <w:lang w:val="en-GB" w:eastAsia="ja-JP"/>
              </w:rPr>
              <w:t xml:space="preserve"> as</w:t>
            </w:r>
            <w:r w:rsidR="00B63F36" w:rsidRPr="00AB1A0A">
              <w:rPr>
                <w:szCs w:val="22"/>
                <w:lang w:val="en-GB" w:eastAsia="ja-JP"/>
              </w:rPr>
              <w:t xml:space="preserve"> an</w:t>
            </w:r>
            <w:r w:rsidR="00B05BA8" w:rsidRPr="00AB1A0A">
              <w:rPr>
                <w:szCs w:val="22"/>
                <w:lang w:val="en-GB" w:eastAsia="ja-JP"/>
              </w:rPr>
              <w:t xml:space="preserve"> RRC configured BWP</w:t>
            </w:r>
            <w:r w:rsidR="004D41ED" w:rsidRPr="00AB1A0A">
              <w:rPr>
                <w:szCs w:val="22"/>
                <w:lang w:val="en-GB" w:eastAsia="ja-JP"/>
              </w:rPr>
              <w:t xml:space="preserve"> (from UE capability viewpoint). Network always configures </w:t>
            </w:r>
            <w:ins w:id="3180" w:author="CR#1039r2" w:date="2019-06-20T00:21:00Z">
              <w:r w:rsidR="00A340A1">
                <w:t>the UE with a value for</w:t>
              </w:r>
              <w:r w:rsidR="00A340A1" w:rsidRPr="00AB1A0A">
                <w:rPr>
                  <w:szCs w:val="22"/>
                  <w:lang w:val="en-GB" w:eastAsia="ja-JP"/>
                </w:rPr>
                <w:t xml:space="preserve"> </w:t>
              </w:r>
            </w:ins>
            <w:r w:rsidR="004D41ED" w:rsidRPr="00AB1A0A">
              <w:rPr>
                <w:szCs w:val="22"/>
                <w:lang w:val="en-GB" w:eastAsia="ja-JP"/>
              </w:rPr>
              <w:t>this field if no other BWPs are configured. NOTE1</w:t>
            </w:r>
          </w:p>
        </w:tc>
      </w:tr>
      <w:tr w:rsidR="00C43D29" w:rsidRPr="00AB1A0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B1A0A" w:rsidRDefault="00C43D29" w:rsidP="009C3DEF">
            <w:pPr>
              <w:pStyle w:val="TAL"/>
              <w:rPr>
                <w:b/>
                <w:i/>
                <w:szCs w:val="22"/>
                <w:lang w:val="en-GB" w:eastAsia="ja-JP"/>
              </w:rPr>
            </w:pPr>
            <w:r w:rsidRPr="00AB1A0A">
              <w:rPr>
                <w:b/>
                <w:i/>
                <w:szCs w:val="22"/>
                <w:lang w:val="en-GB" w:eastAsia="ja-JP"/>
              </w:rPr>
              <w:t>powerBoostPi2BPSK</w:t>
            </w:r>
          </w:p>
          <w:p w14:paraId="605FAC07" w14:textId="630E25D1" w:rsidR="00C43D29" w:rsidRPr="00AB1A0A" w:rsidRDefault="00C43D29" w:rsidP="009C3DEF">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the UE determines the maximum output power for PUCCH/PUSCH transmissions that use pi/2 BPSK modulation according to TS 38.101</w:t>
            </w:r>
            <w:r w:rsidR="00825595" w:rsidRPr="00AB1A0A">
              <w:rPr>
                <w:szCs w:val="22"/>
                <w:lang w:val="en-GB" w:eastAsia="ja-JP"/>
              </w:rPr>
              <w:t>-1</w:t>
            </w:r>
            <w:r w:rsidRPr="00AB1A0A">
              <w:rPr>
                <w:szCs w:val="22"/>
                <w:lang w:val="en-GB" w:eastAsia="ja-JP"/>
              </w:rPr>
              <w:t xml:space="preserve"> [15], clause 6.2.4.</w:t>
            </w:r>
          </w:p>
        </w:tc>
      </w:tr>
      <w:tr w:rsidR="002C5D28" w:rsidRPr="00AB1A0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B1A0A" w:rsidRDefault="002C5D28" w:rsidP="00F43D0B">
            <w:pPr>
              <w:pStyle w:val="TAL"/>
              <w:rPr>
                <w:szCs w:val="22"/>
                <w:lang w:val="en-GB" w:eastAsia="ja-JP"/>
              </w:rPr>
            </w:pPr>
            <w:r w:rsidRPr="00AB1A0A">
              <w:rPr>
                <w:b/>
                <w:i/>
                <w:szCs w:val="22"/>
                <w:lang w:val="en-GB" w:eastAsia="ja-JP"/>
              </w:rPr>
              <w:t>pusch-ServingCellConfig</w:t>
            </w:r>
          </w:p>
          <w:p w14:paraId="46FF7993" w14:textId="77777777" w:rsidR="002C5D28" w:rsidRPr="00AB1A0A" w:rsidRDefault="002C5D28" w:rsidP="00F43D0B">
            <w:pPr>
              <w:pStyle w:val="TAL"/>
              <w:rPr>
                <w:szCs w:val="22"/>
                <w:lang w:val="en-GB" w:eastAsia="ja-JP"/>
              </w:rPr>
            </w:pPr>
            <w:r w:rsidRPr="00AB1A0A">
              <w:rPr>
                <w:szCs w:val="22"/>
                <w:lang w:val="en-GB" w:eastAsia="ja-JP"/>
              </w:rPr>
              <w:t>PUSCH related parameters that are not BWP-specific.</w:t>
            </w:r>
          </w:p>
        </w:tc>
      </w:tr>
      <w:tr w:rsidR="00666ECB" w:rsidRPr="00DE2B04" w14:paraId="03C4BA74" w14:textId="77777777" w:rsidTr="00E34C96">
        <w:trPr>
          <w:ins w:id="3181" w:author="CR#1082r3" w:date="2019-06-21T22:12:00Z"/>
        </w:trPr>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162B59" w:rsidRDefault="00666ECB" w:rsidP="00E34C96">
            <w:pPr>
              <w:pStyle w:val="TAL"/>
              <w:rPr>
                <w:ins w:id="3182" w:author="CR#1082r3" w:date="2019-06-21T22:12:00Z"/>
                <w:b/>
                <w:i/>
                <w:szCs w:val="22"/>
                <w:lang w:val="en-GB" w:eastAsia="ja-JP"/>
              </w:rPr>
            </w:pPr>
            <w:ins w:id="3183" w:author="CR#1082r3" w:date="2019-06-21T22:12:00Z">
              <w:r w:rsidRPr="00162B59">
                <w:rPr>
                  <w:b/>
                  <w:i/>
                  <w:szCs w:val="22"/>
                  <w:lang w:val="en-GB" w:eastAsia="ja-JP"/>
                </w:rPr>
                <w:t>uplinkBWP-ToAddModList</w:t>
              </w:r>
            </w:ins>
          </w:p>
          <w:p w14:paraId="2FB9BE42" w14:textId="77777777" w:rsidR="00666ECB" w:rsidRPr="00DE2B04" w:rsidRDefault="00666ECB" w:rsidP="00E34C96">
            <w:pPr>
              <w:pStyle w:val="TAL"/>
              <w:rPr>
                <w:ins w:id="3184" w:author="CR#1082r3" w:date="2019-06-21T22:12:00Z"/>
              </w:rPr>
            </w:pPr>
            <w:ins w:id="3185" w:author="CR#1082r3" w:date="2019-06-21T22:12:00Z">
              <w:r w:rsidRPr="00305BC5">
                <w:t xml:space="preserve">The additional bandwidth parts for uplink to be added or modified. In case of TDD uplink- and downlink BWP with the same </w:t>
              </w:r>
              <w:r w:rsidRPr="00DE2B04">
                <w:rPr>
                  <w:i/>
                </w:rPr>
                <w:t>bandwidthPartId</w:t>
              </w:r>
              <w:r w:rsidRPr="00DE2B04">
                <w:t xml:space="preserve"> are considered as a BWP pair and must have the same center frequency.</w:t>
              </w:r>
            </w:ins>
          </w:p>
        </w:tc>
      </w:tr>
      <w:tr w:rsidR="002C5D28" w:rsidRPr="00AB1A0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B1A0A" w:rsidRDefault="002C5D28" w:rsidP="00F43D0B">
            <w:pPr>
              <w:pStyle w:val="TAL"/>
              <w:rPr>
                <w:szCs w:val="22"/>
                <w:lang w:val="en-GB" w:eastAsia="ja-JP"/>
              </w:rPr>
            </w:pPr>
            <w:r w:rsidRPr="00AB1A0A">
              <w:rPr>
                <w:b/>
                <w:i/>
                <w:szCs w:val="22"/>
                <w:lang w:val="en-GB" w:eastAsia="ja-JP"/>
              </w:rPr>
              <w:t>uplinkBWP-ToReleaseList</w:t>
            </w:r>
          </w:p>
          <w:p w14:paraId="0BB8DD6B" w14:textId="5DE4B3D1" w:rsidR="002C5D28" w:rsidRPr="00AB1A0A" w:rsidRDefault="002C5D28" w:rsidP="00F43D0B">
            <w:pPr>
              <w:pStyle w:val="TAL"/>
              <w:rPr>
                <w:szCs w:val="22"/>
                <w:lang w:val="en-GB" w:eastAsia="ja-JP"/>
              </w:rPr>
            </w:pPr>
            <w:r w:rsidRPr="00AB1A0A">
              <w:rPr>
                <w:szCs w:val="22"/>
                <w:lang w:val="en-GB" w:eastAsia="ja-JP"/>
              </w:rPr>
              <w:t>The additional bandwidth parts for uplink</w:t>
            </w:r>
            <w:ins w:id="3186" w:author="CR#1082r3" w:date="2019-06-21T22:13:00Z">
              <w:r w:rsidR="00666ECB">
                <w:rPr>
                  <w:szCs w:val="22"/>
                  <w:lang w:val="en-GB" w:eastAsia="ja-JP"/>
                </w:rPr>
                <w:t xml:space="preserve"> to be released</w:t>
              </w:r>
            </w:ins>
            <w:r w:rsidRPr="00AB1A0A">
              <w:rPr>
                <w:szCs w:val="22"/>
                <w:lang w:val="en-GB" w:eastAsia="ja-JP"/>
              </w:rPr>
              <w:t>.</w:t>
            </w:r>
            <w:del w:id="3187" w:author="CR#1082r3" w:date="2019-06-21T22:13:00Z">
              <w:r w:rsidRPr="00AB1A0A" w:rsidDel="00666ECB">
                <w:rPr>
                  <w:szCs w:val="22"/>
                  <w:lang w:val="en-GB" w:eastAsia="ja-JP"/>
                </w:rPr>
                <w:delText xml:space="preserve"> In case of TDD uplink- and downlink BWP with the same bandwidthPartId are considered as a BWP pair and must have the same center frequency.</w:delText>
              </w:r>
            </w:del>
          </w:p>
        </w:tc>
      </w:tr>
      <w:tr w:rsidR="00C43D29" w:rsidRPr="00AB1A0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B1A0A" w:rsidRDefault="00C43D29" w:rsidP="009C3DEF">
            <w:pPr>
              <w:pStyle w:val="TAL"/>
              <w:rPr>
                <w:b/>
                <w:i/>
                <w:szCs w:val="22"/>
                <w:lang w:val="en-GB" w:eastAsia="ja-JP"/>
              </w:rPr>
            </w:pPr>
            <w:r w:rsidRPr="00AB1A0A">
              <w:rPr>
                <w:b/>
                <w:i/>
                <w:szCs w:val="22"/>
                <w:lang w:val="en-GB" w:eastAsia="ja-JP"/>
              </w:rPr>
              <w:t>uplinkChannelBW-PerSCS-List</w:t>
            </w:r>
          </w:p>
          <w:p w14:paraId="5C56C50C" w14:textId="4B4180A5" w:rsidR="00C43D29" w:rsidRPr="00AB1A0A" w:rsidRDefault="00C43D29" w:rsidP="009C3DEF">
            <w:pPr>
              <w:pStyle w:val="TAL"/>
              <w:rPr>
                <w:szCs w:val="22"/>
                <w:lang w:val="en-GB" w:eastAsia="ja-JP"/>
              </w:rPr>
            </w:pPr>
            <w:r w:rsidRPr="00AB1A0A">
              <w:rPr>
                <w:szCs w:val="22"/>
                <w:lang w:val="en-GB" w:eastAsia="ja-JP"/>
              </w:rPr>
              <w:t xml:space="preserve">A set of UE specific </w:t>
            </w:r>
            <w:r w:rsidR="00EE554A" w:rsidRPr="00AB1A0A">
              <w:rPr>
                <w:szCs w:val="22"/>
                <w:lang w:val="en-GB" w:eastAsia="ja-JP"/>
              </w:rPr>
              <w:t>channel bandwidth and location</w:t>
            </w:r>
            <w:r w:rsidR="00EE554A" w:rsidRPr="00AB1A0A" w:rsidDel="00EE554A">
              <w:rPr>
                <w:szCs w:val="22"/>
                <w:lang w:val="en-GB" w:eastAsia="ja-JP"/>
              </w:rPr>
              <w:t xml:space="preserve"> </w:t>
            </w:r>
            <w:r w:rsidRPr="00AB1A0A">
              <w:rPr>
                <w:szCs w:val="22"/>
                <w:lang w:val="en-GB" w:eastAsia="ja-JP"/>
              </w:rPr>
              <w:t xml:space="preserve">configurations for different subcarrier spacings (numerologies). Defined in relation to Point A. </w:t>
            </w:r>
            <w:bookmarkStart w:id="3188" w:name="_Hlk2179834"/>
            <w:r w:rsidR="00EE554A" w:rsidRPr="00AB1A0A">
              <w:rPr>
                <w:szCs w:val="22"/>
                <w:lang w:val="en-GB" w:eastAsia="ja-JP"/>
              </w:rPr>
              <w:t xml:space="preserve">The UE uses the configuration provided in this field only for the purpose of channel bandwidth and location determination. </w:t>
            </w:r>
            <w:bookmarkEnd w:id="3188"/>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UplinkConfigCommon</w:t>
            </w:r>
            <w:r w:rsidRPr="00AB1A0A">
              <w:rPr>
                <w:szCs w:val="22"/>
                <w:lang w:val="en-GB" w:eastAsia="ja-JP"/>
              </w:rPr>
              <w:t xml:space="preserve"> / </w:t>
            </w:r>
            <w:r w:rsidRPr="00AB1A0A">
              <w:rPr>
                <w:i/>
                <w:szCs w:val="22"/>
                <w:lang w:val="en-GB" w:eastAsia="ja-JP"/>
              </w:rPr>
              <w:t>UplinkConfigCommonSIB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tbl>
    <w:p w14:paraId="655CE552" w14:textId="3ED4FC8E" w:rsidR="002C5D28" w:rsidRPr="00AB1A0A" w:rsidRDefault="002C5D28" w:rsidP="002C5D28"/>
    <w:p w14:paraId="1EFFDE32" w14:textId="47C8399B" w:rsidR="004D41ED" w:rsidRPr="00AB1A0A" w:rsidRDefault="004D41ED" w:rsidP="004D41ED">
      <w:pPr>
        <w:pStyle w:val="NO"/>
        <w:rPr>
          <w:rFonts w:eastAsia="SimSun"/>
          <w:lang w:val="en-GB"/>
        </w:rPr>
      </w:pPr>
      <w:r w:rsidRPr="00AB1A0A">
        <w:rPr>
          <w:rFonts w:eastAsia="SimSun"/>
          <w:lang w:val="en-GB"/>
        </w:rPr>
        <w:lastRenderedPageBreak/>
        <w:t>NOTE 1:</w:t>
      </w:r>
      <w:r w:rsidRPr="00AB1A0A">
        <w:rPr>
          <w:rFonts w:eastAsia="SimSun"/>
          <w:lang w:val="en-GB"/>
        </w:rPr>
        <w:tab/>
        <w:t xml:space="preserve">If the dedicated part of initial UL/DL BWP configuration is </w:t>
      </w:r>
      <w:del w:id="3189" w:author="CR#1039r2" w:date="2019-06-19T23:45:00Z">
        <w:r w:rsidRPr="00AB1A0A" w:rsidDel="009C0754">
          <w:rPr>
            <w:rFonts w:eastAsia="SimSun"/>
            <w:lang w:val="en-GB"/>
          </w:rPr>
          <w:delText>not present</w:delText>
        </w:r>
      </w:del>
      <w:ins w:id="3190" w:author="CR#1039r2" w:date="2019-06-19T23:45:00Z">
        <w:r w:rsidR="009C0754">
          <w:rPr>
            <w:rFonts w:eastAsia="SimSun"/>
            <w:lang w:val="en-GB"/>
          </w:rPr>
          <w:t>absent</w:t>
        </w:r>
      </w:ins>
      <w:r w:rsidRPr="00AB1A0A">
        <w:rPr>
          <w:rFonts w:eastAsia="SimSun"/>
          <w:lang w:val="en-GB"/>
        </w:rPr>
        <w:t xml:space="preserve">, the initial BWP can be used but with some limitations. For example, changing to another BWP requires </w:t>
      </w:r>
      <w:r w:rsidRPr="00AB1A0A">
        <w:rPr>
          <w:rFonts w:eastAsia="SimSun"/>
          <w:i/>
          <w:lang w:val="en-GB"/>
        </w:rPr>
        <w:t>RRCReconfiguration</w:t>
      </w:r>
      <w:r w:rsidRPr="00AB1A0A">
        <w:rPr>
          <w:rFonts w:eastAsia="SimSun"/>
          <w:lang w:val="en-GB"/>
        </w:rPr>
        <w:t xml:space="preserve"> since DCI format 1_0 doesn</w:t>
      </w:r>
      <w:r w:rsidR="00817194" w:rsidRPr="00AB1A0A">
        <w:rPr>
          <w:rFonts w:eastAsia="SimSun"/>
          <w:lang w:val="en-GB"/>
        </w:rPr>
        <w:t>'</w:t>
      </w:r>
      <w:r w:rsidRPr="00AB1A0A">
        <w:rPr>
          <w:rFonts w:eastAsia="SimSun"/>
          <w:lang w:val="en-GB"/>
        </w:rPr>
        <w:t>t support DCI-based switching.</w:t>
      </w:r>
    </w:p>
    <w:p w14:paraId="0BE9A45D" w14:textId="77777777" w:rsidR="004D41ED" w:rsidRPr="00AB1A0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179"/>
          <w:p w14:paraId="37D65FA5"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B1A0A" w:rsidRDefault="002C5D28" w:rsidP="00F43D0B">
            <w:pPr>
              <w:pStyle w:val="TAL"/>
              <w:rPr>
                <w:i/>
                <w:lang w:val="en-GB" w:eastAsia="ja-JP"/>
              </w:rPr>
            </w:pPr>
            <w:r w:rsidRPr="00AB1A0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B1A0A" w:rsidRDefault="002C5D28" w:rsidP="00F43D0B">
            <w:pPr>
              <w:pStyle w:val="TAL"/>
              <w:rPr>
                <w:lang w:val="en-GB" w:eastAsia="ja-JP"/>
              </w:rPr>
            </w:pPr>
            <w:r w:rsidRPr="00AB1A0A">
              <w:rPr>
                <w:lang w:val="en-GB" w:eastAsia="ja-JP"/>
              </w:rPr>
              <w:t>This field is mandatory present for the SpCell if the UE has a measConfig, and it is optionally present, Need M, for SCells.</w:t>
            </w:r>
          </w:p>
        </w:tc>
      </w:tr>
      <w:tr w:rsidR="002C5D28" w:rsidRPr="00AB1A0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B1A0A" w:rsidRDefault="002C5D28" w:rsidP="00F43D0B">
            <w:pPr>
              <w:pStyle w:val="TAL"/>
              <w:rPr>
                <w:i/>
                <w:lang w:val="en-GB" w:eastAsia="ja-JP"/>
              </w:rPr>
            </w:pPr>
            <w:r w:rsidRPr="00AB1A0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B1A0A" w:rsidRDefault="002C5D28" w:rsidP="00F43D0B">
            <w:pPr>
              <w:pStyle w:val="TAL"/>
              <w:rPr>
                <w:lang w:val="en-GB" w:eastAsia="ja-JP"/>
              </w:rPr>
            </w:pPr>
            <w:r w:rsidRPr="00AB1A0A">
              <w:rPr>
                <w:lang w:val="en-GB" w:eastAsia="ja-JP"/>
              </w:rPr>
              <w:t xml:space="preserve">This field is optionally present, Need R, for SCells. It is absent otherwise. </w:t>
            </w:r>
          </w:p>
        </w:tc>
      </w:tr>
      <w:tr w:rsidR="002C5D28" w:rsidRPr="00AB1A0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B1A0A" w:rsidRDefault="002C5D28" w:rsidP="00F43D0B">
            <w:pPr>
              <w:pStyle w:val="TAL"/>
              <w:rPr>
                <w:i/>
                <w:lang w:val="en-GB" w:eastAsia="ja-JP"/>
              </w:rPr>
            </w:pPr>
            <w:r w:rsidRPr="00AB1A0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B1A0A" w:rsidRDefault="002C5D28" w:rsidP="00F43D0B">
            <w:pPr>
              <w:pStyle w:val="TAL"/>
              <w:rPr>
                <w:lang w:val="en-GB" w:eastAsia="ja-JP"/>
              </w:rPr>
            </w:pPr>
            <w:r w:rsidRPr="00AB1A0A">
              <w:rPr>
                <w:lang w:val="en-GB" w:eastAsia="ja-JP"/>
              </w:rPr>
              <w:t>This field is optionally present, Need S, for SCells except PUCCH SCells. It is absent otherwise.</w:t>
            </w:r>
          </w:p>
        </w:tc>
      </w:tr>
      <w:tr w:rsidR="002C5D28" w:rsidRPr="00AB1A0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B1A0A" w:rsidRDefault="002C5D28" w:rsidP="00F43D0B">
            <w:pPr>
              <w:pStyle w:val="TAL"/>
              <w:rPr>
                <w:i/>
                <w:lang w:val="en-GB" w:eastAsia="ja-JP"/>
              </w:rPr>
            </w:pPr>
            <w:r w:rsidRPr="00AB1A0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D679605" w:rsidR="00F95F2F" w:rsidRPr="00AB1A0A" w:rsidRDefault="002C5D28" w:rsidP="00F43D0B">
            <w:pPr>
              <w:pStyle w:val="TAL"/>
              <w:rPr>
                <w:lang w:val="en-GB" w:eastAsia="ja-JP"/>
              </w:rPr>
            </w:pPr>
            <w:r w:rsidRPr="00AB1A0A">
              <w:rPr>
                <w:lang w:val="en-GB" w:eastAsia="ja-JP"/>
              </w:rPr>
              <w:t xml:space="preserve">This field is mandatory present for a SpCell upon </w:t>
            </w:r>
            <w:del w:id="3191" w:author="CR#0906r5" w:date="2019-06-17T22:28:00Z">
              <w:r w:rsidRPr="00AB1A0A" w:rsidDel="00E2239B">
                <w:rPr>
                  <w:lang w:val="en-GB" w:eastAsia="ja-JP"/>
                </w:rPr>
                <w:delText>reconfigurationWithSync (</w:delText>
              </w:r>
            </w:del>
            <w:r w:rsidRPr="00AB1A0A">
              <w:rPr>
                <w:lang w:val="en-GB" w:eastAsia="ja-JP"/>
              </w:rPr>
              <w:t xml:space="preserve">PCell </w:t>
            </w:r>
            <w:ins w:id="3192" w:author="CR#0906r5" w:date="2019-06-17T22:28:00Z">
              <w:r w:rsidR="00E2239B">
                <w:rPr>
                  <w:lang w:val="en-GB" w:eastAsia="ja-JP"/>
                </w:rPr>
                <w:t>change and</w:t>
              </w:r>
            </w:ins>
            <w:del w:id="3193" w:author="CR#0906r5" w:date="2019-06-17T22:28:00Z">
              <w:r w:rsidRPr="00AB1A0A" w:rsidDel="00E2239B">
                <w:rPr>
                  <w:lang w:val="en-GB" w:eastAsia="ja-JP"/>
                </w:rPr>
                <w:delText>handover</w:delText>
              </w:r>
            </w:del>
            <w:del w:id="3194" w:author="CR#0906r5" w:date="2019-06-17T22:29:00Z">
              <w:r w:rsidRPr="00AB1A0A" w:rsidDel="00E2239B">
                <w:rPr>
                  <w:lang w:val="en-GB" w:eastAsia="ja-JP"/>
                </w:rPr>
                <w:delText>,</w:delText>
              </w:r>
            </w:del>
            <w:r w:rsidRPr="00AB1A0A">
              <w:rPr>
                <w:lang w:val="en-GB" w:eastAsia="ja-JP"/>
              </w:rPr>
              <w:t xml:space="preserve"> PSCel</w:t>
            </w:r>
            <w:ins w:id="3195" w:author="CR#0906r5" w:date="2019-06-17T22:29:00Z">
              <w:del w:id="3196" w:author="Draft version 2" w:date="2019-06-27T13:07:00Z">
                <w:r w:rsidR="00E2239B" w:rsidDel="00542B55">
                  <w:rPr>
                    <w:lang w:val="en-GB" w:eastAsia="ja-JP"/>
                  </w:rPr>
                  <w:delText xml:space="preserve"> </w:delText>
                </w:r>
              </w:del>
            </w:ins>
            <w:r w:rsidRPr="00AB1A0A">
              <w:rPr>
                <w:lang w:val="en-GB" w:eastAsia="ja-JP"/>
              </w:rPr>
              <w:t>l</w:t>
            </w:r>
            <w:ins w:id="3197" w:author="Draft version 2" w:date="2019-06-27T13:07:00Z">
              <w:r w:rsidR="00542B55">
                <w:rPr>
                  <w:lang w:val="en-GB" w:eastAsia="ja-JP"/>
                </w:rPr>
                <w:t xml:space="preserve"> </w:t>
              </w:r>
            </w:ins>
            <w:r w:rsidRPr="00AB1A0A">
              <w:rPr>
                <w:lang w:val="en-GB" w:eastAsia="ja-JP"/>
              </w:rPr>
              <w:t>addition/change</w:t>
            </w:r>
            <w:del w:id="3198" w:author="CR#0906r5" w:date="2019-06-17T22:29:00Z">
              <w:r w:rsidRPr="00AB1A0A" w:rsidDel="00E2239B">
                <w:rPr>
                  <w:lang w:val="en-GB" w:eastAsia="ja-JP"/>
                </w:rPr>
                <w:delText>)</w:delText>
              </w:r>
            </w:del>
            <w:r w:rsidRPr="00AB1A0A">
              <w:rPr>
                <w:lang w:val="en-GB" w:eastAsia="ja-JP"/>
              </w:rPr>
              <w:t xml:space="preserve"> and upon RRCsetup/RRCResume.</w:t>
            </w:r>
          </w:p>
          <w:p w14:paraId="03BEBBD7" w14:textId="42DC0EEF" w:rsidR="00F95F2F" w:rsidRPr="00AB1A0A" w:rsidRDefault="002C5D28" w:rsidP="00F43D0B">
            <w:pPr>
              <w:pStyle w:val="TAL"/>
              <w:rPr>
                <w:lang w:val="en-GB" w:eastAsia="ja-JP"/>
              </w:rPr>
            </w:pPr>
            <w:r w:rsidRPr="00AB1A0A">
              <w:rPr>
                <w:lang w:val="en-GB" w:eastAsia="ja-JP"/>
              </w:rPr>
              <w:t>The field is mandatory present for an SCell upon addition.</w:t>
            </w:r>
          </w:p>
          <w:p w14:paraId="4738D230" w14:textId="77777777" w:rsidR="002C5D28" w:rsidRPr="00AB1A0A" w:rsidRDefault="002C5D28" w:rsidP="00F43D0B">
            <w:pPr>
              <w:pStyle w:val="TAL"/>
              <w:rPr>
                <w:lang w:val="en-GB" w:eastAsia="ja-JP"/>
              </w:rPr>
            </w:pPr>
            <w:r w:rsidRPr="00AB1A0A">
              <w:rPr>
                <w:lang w:val="en-GB" w:eastAsia="ja-JP"/>
              </w:rPr>
              <w:t>For SpCell, the field is optionally present, Need N, upon reconfiguration without reconfigurationWithSync.</w:t>
            </w:r>
          </w:p>
          <w:p w14:paraId="69E46648" w14:textId="77777777" w:rsidR="002C5D28" w:rsidRPr="00AB1A0A" w:rsidRDefault="002C5D28" w:rsidP="00F43D0B">
            <w:pPr>
              <w:pStyle w:val="TAL"/>
              <w:rPr>
                <w:lang w:val="en-GB" w:eastAsia="ja-JP"/>
              </w:rPr>
            </w:pPr>
            <w:r w:rsidRPr="00AB1A0A">
              <w:rPr>
                <w:lang w:val="en-GB" w:eastAsia="ja-JP"/>
              </w:rPr>
              <w:t>In all other cases the field is absent.</w:t>
            </w:r>
          </w:p>
        </w:tc>
      </w:tr>
      <w:tr w:rsidR="002C5D28" w:rsidRPr="00AB1A0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B1A0A" w:rsidRDefault="002C5D28" w:rsidP="00F43D0B">
            <w:pPr>
              <w:pStyle w:val="TAL"/>
              <w:rPr>
                <w:i/>
                <w:lang w:val="en-GB" w:eastAsia="ja-JP"/>
              </w:rPr>
            </w:pPr>
            <w:r w:rsidRPr="00AB1A0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B1A0A" w:rsidRDefault="002C5D28" w:rsidP="00F43D0B">
            <w:pPr>
              <w:pStyle w:val="TAL"/>
              <w:rPr>
                <w:lang w:val="en-GB" w:eastAsia="ja-JP"/>
              </w:rPr>
            </w:pPr>
            <w:r w:rsidRPr="00AB1A0A">
              <w:rPr>
                <w:lang w:val="en-GB" w:eastAsia="ja-JP"/>
              </w:rPr>
              <w:t>This field is optionally present, Need R, for TDD cells. It is absent otherwise.</w:t>
            </w:r>
          </w:p>
        </w:tc>
      </w:tr>
    </w:tbl>
    <w:p w14:paraId="444E5F7F" w14:textId="77777777" w:rsidR="00C1597C" w:rsidRPr="00AB1A0A" w:rsidRDefault="00C1597C" w:rsidP="00C1597C"/>
    <w:p w14:paraId="0DB26F3F" w14:textId="77777777" w:rsidR="002C5D28" w:rsidRPr="00AB1A0A" w:rsidRDefault="002C5D28" w:rsidP="002C5D28">
      <w:pPr>
        <w:pStyle w:val="Heading4"/>
        <w:rPr>
          <w:lang w:val="en-GB"/>
        </w:rPr>
      </w:pPr>
      <w:bookmarkStart w:id="3199" w:name="_Toc5285413"/>
      <w:r w:rsidRPr="00AB1A0A">
        <w:rPr>
          <w:lang w:val="en-GB"/>
        </w:rPr>
        <w:t>–</w:t>
      </w:r>
      <w:r w:rsidRPr="00AB1A0A">
        <w:rPr>
          <w:lang w:val="en-GB"/>
        </w:rPr>
        <w:tab/>
      </w:r>
      <w:r w:rsidRPr="00AB1A0A">
        <w:rPr>
          <w:i/>
          <w:lang w:val="en-GB"/>
        </w:rPr>
        <w:t>ServingCellConfigCommon</w:t>
      </w:r>
      <w:bookmarkEnd w:id="3199"/>
    </w:p>
    <w:p w14:paraId="11626AC7" w14:textId="1E26F4AC" w:rsidR="002C5D28" w:rsidRPr="00AB1A0A" w:rsidRDefault="002C5D28" w:rsidP="002C5D28">
      <w:r w:rsidRPr="00AB1A0A">
        <w:t>The</w:t>
      </w:r>
      <w:r w:rsidR="00DE5C3C" w:rsidRPr="00AB1A0A">
        <w:t xml:space="preserve"> IE</w:t>
      </w:r>
      <w:r w:rsidRPr="00AB1A0A">
        <w:t xml:space="preserve"> </w:t>
      </w:r>
      <w:r w:rsidRPr="00AB1A0A">
        <w:rPr>
          <w:i/>
        </w:rPr>
        <w:t xml:space="preserve">ServingCellConfigCommon </w:t>
      </w:r>
      <w:r w:rsidRPr="00AB1A0A">
        <w:t>is used to configure c</w:t>
      </w:r>
      <w:r w:rsidR="00E345E4" w:rsidRPr="00AB1A0A">
        <w:t>ell specific parameters of a UE'</w:t>
      </w:r>
      <w:r w:rsidRPr="00AB1A0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B1A0A" w:rsidRDefault="002C5D28" w:rsidP="002C5D28">
      <w:pPr>
        <w:pStyle w:val="TH"/>
        <w:rPr>
          <w:lang w:val="en-GB"/>
        </w:rPr>
      </w:pPr>
      <w:r w:rsidRPr="00AB1A0A">
        <w:rPr>
          <w:bCs/>
          <w:i/>
          <w:iCs/>
          <w:lang w:val="en-GB"/>
        </w:rPr>
        <w:t xml:space="preserve">ServingCellConfigCommon </w:t>
      </w:r>
      <w:r w:rsidRPr="00AB1A0A">
        <w:rPr>
          <w:lang w:val="en-GB"/>
        </w:rPr>
        <w:t>information element</w:t>
      </w:r>
    </w:p>
    <w:p w14:paraId="2F717043" w14:textId="77777777" w:rsidR="002C5D28" w:rsidRPr="00AB1A0A" w:rsidRDefault="002C5D28" w:rsidP="008375F8">
      <w:pPr>
        <w:pStyle w:val="PL"/>
        <w:rPr>
          <w:color w:val="808080"/>
        </w:rPr>
      </w:pPr>
      <w:r w:rsidRPr="00AB1A0A">
        <w:rPr>
          <w:color w:val="808080"/>
        </w:rPr>
        <w:t>-- ASN1START</w:t>
      </w:r>
    </w:p>
    <w:p w14:paraId="2DEC965A" w14:textId="5785211B" w:rsidR="002C5D28" w:rsidRPr="00AB1A0A" w:rsidRDefault="002C5D28" w:rsidP="008375F8">
      <w:pPr>
        <w:pStyle w:val="PL"/>
        <w:rPr>
          <w:color w:val="808080"/>
        </w:rPr>
      </w:pPr>
      <w:r w:rsidRPr="00AB1A0A">
        <w:rPr>
          <w:color w:val="808080"/>
        </w:rPr>
        <w:t>-- TAG-SERVINGCELLCONFIGCOMMON-START</w:t>
      </w:r>
    </w:p>
    <w:p w14:paraId="6850D6A1" w14:textId="77777777" w:rsidR="002C5D28" w:rsidRPr="00AB1A0A" w:rsidRDefault="002C5D28" w:rsidP="008375F8">
      <w:pPr>
        <w:pStyle w:val="PL"/>
      </w:pPr>
    </w:p>
    <w:p w14:paraId="0046D9D3" w14:textId="77777777" w:rsidR="002C5D28" w:rsidRPr="00AB1A0A" w:rsidRDefault="002C5D28" w:rsidP="008375F8">
      <w:pPr>
        <w:pStyle w:val="PL"/>
      </w:pPr>
      <w:r w:rsidRPr="00AB1A0A">
        <w:t xml:space="preserve">ServingCellConfigCommon ::=         </w:t>
      </w:r>
      <w:r w:rsidRPr="00AB1A0A">
        <w:rPr>
          <w:color w:val="993366"/>
        </w:rPr>
        <w:t>SEQUENCE</w:t>
      </w:r>
      <w:r w:rsidRPr="00AB1A0A">
        <w:t xml:space="preserve"> {</w:t>
      </w:r>
    </w:p>
    <w:p w14:paraId="391F2661" w14:textId="2373B646" w:rsidR="002C5D28" w:rsidRPr="00AB1A0A" w:rsidRDefault="002C5D28" w:rsidP="008375F8">
      <w:pPr>
        <w:pStyle w:val="PL"/>
        <w:rPr>
          <w:color w:val="808080"/>
        </w:rPr>
      </w:pPr>
      <w:r w:rsidRPr="00AB1A0A">
        <w:t xml:space="preserve">    physCellId                          PhysCellId                                              </w:t>
      </w:r>
      <w:r w:rsidRPr="00AB1A0A">
        <w:rPr>
          <w:color w:val="993366"/>
        </w:rPr>
        <w:t>OPTIONAL</w:t>
      </w:r>
      <w:r w:rsidRPr="00AB1A0A">
        <w:t xml:space="preserve">,   </w:t>
      </w:r>
      <w:r w:rsidRPr="00AB1A0A">
        <w:rPr>
          <w:color w:val="808080"/>
        </w:rPr>
        <w:t>-- Cond HOAndServCellAdd,</w:t>
      </w:r>
    </w:p>
    <w:p w14:paraId="7B102FF4" w14:textId="292466A9" w:rsidR="002C5D28" w:rsidRPr="00AB1A0A" w:rsidRDefault="002C5D28" w:rsidP="008375F8">
      <w:pPr>
        <w:pStyle w:val="PL"/>
        <w:rPr>
          <w:color w:val="808080"/>
        </w:rPr>
      </w:pPr>
      <w:r w:rsidRPr="00AB1A0A">
        <w:t xml:space="preserve">    downlinkConfigCommon                DownlinkConfigCommon                                    </w:t>
      </w:r>
      <w:r w:rsidRPr="00AB1A0A">
        <w:rPr>
          <w:color w:val="993366"/>
        </w:rPr>
        <w:t>OPTIONAL</w:t>
      </w:r>
      <w:r w:rsidRPr="00AB1A0A">
        <w:t xml:space="preserve">,   </w:t>
      </w:r>
      <w:r w:rsidRPr="00AB1A0A">
        <w:rPr>
          <w:color w:val="808080"/>
        </w:rPr>
        <w:t>-- Cond HOAndServCellAdd</w:t>
      </w:r>
    </w:p>
    <w:p w14:paraId="370C8E44" w14:textId="77777777" w:rsidR="002C5D28" w:rsidRPr="00AB1A0A" w:rsidRDefault="002C5D28" w:rsidP="008375F8">
      <w:pPr>
        <w:pStyle w:val="PL"/>
      </w:pPr>
    </w:p>
    <w:p w14:paraId="77BA8C75" w14:textId="748322F4" w:rsidR="002C5D28" w:rsidRPr="00AB1A0A" w:rsidRDefault="002C5D28" w:rsidP="008375F8">
      <w:pPr>
        <w:pStyle w:val="PL"/>
        <w:rPr>
          <w:color w:val="808080"/>
        </w:rPr>
      </w:pPr>
      <w:r w:rsidRPr="00AB1A0A">
        <w:t xml:space="preserve">    uplinkConfigCommon                  UplinkConfigCommon                                      </w:t>
      </w:r>
      <w:r w:rsidRPr="00AB1A0A">
        <w:rPr>
          <w:color w:val="993366"/>
        </w:rPr>
        <w:t>OPTIONAL</w:t>
      </w:r>
      <w:r w:rsidRPr="00AB1A0A">
        <w:t xml:space="preserve">,   </w:t>
      </w:r>
      <w:r w:rsidRPr="00AB1A0A">
        <w:rPr>
          <w:color w:val="808080"/>
        </w:rPr>
        <w:t>-- Need M</w:t>
      </w:r>
    </w:p>
    <w:p w14:paraId="4AAB68D4" w14:textId="65E0E85E" w:rsidR="002C5D28" w:rsidRPr="00AB1A0A" w:rsidRDefault="002C5D28" w:rsidP="008375F8">
      <w:pPr>
        <w:pStyle w:val="PL"/>
        <w:rPr>
          <w:color w:val="808080"/>
        </w:rPr>
      </w:pPr>
      <w:r w:rsidRPr="00AB1A0A">
        <w:t xml:space="preserve">    supplementaryUplinkConfig           UplinkConfigCommon</w:t>
      </w:r>
      <w:r w:rsidR="000E0B66" w:rsidRPr="00AB1A0A">
        <w:t xml:space="preserve">        </w:t>
      </w:r>
      <w:r w:rsidRPr="00AB1A0A">
        <w:t xml:space="preserve">                              </w:t>
      </w:r>
      <w:r w:rsidRPr="00AB1A0A">
        <w:rPr>
          <w:color w:val="993366"/>
        </w:rPr>
        <w:t>OPTIONAL</w:t>
      </w:r>
      <w:r w:rsidRPr="00AB1A0A">
        <w:t xml:space="preserve">,   </w:t>
      </w:r>
      <w:r w:rsidRPr="00AB1A0A">
        <w:rPr>
          <w:color w:val="808080"/>
        </w:rPr>
        <w:t>-- Need S</w:t>
      </w:r>
    </w:p>
    <w:p w14:paraId="2CE15E77" w14:textId="003F5690"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n25600, n39936 }                       </w:t>
      </w:r>
      <w:r w:rsidRPr="00AB1A0A">
        <w:rPr>
          <w:color w:val="993366"/>
        </w:rPr>
        <w:t>OPTIONAL</w:t>
      </w:r>
      <w:r w:rsidRPr="00AB1A0A">
        <w:t xml:space="preserve">,   </w:t>
      </w:r>
      <w:r w:rsidRPr="00AB1A0A">
        <w:rPr>
          <w:color w:val="808080"/>
        </w:rPr>
        <w:t>-- Need S</w:t>
      </w:r>
    </w:p>
    <w:p w14:paraId="5CF1BFB7" w14:textId="77777777" w:rsidR="002C5D28" w:rsidRPr="00AB1A0A" w:rsidRDefault="002C5D28" w:rsidP="008375F8">
      <w:pPr>
        <w:pStyle w:val="PL"/>
      </w:pPr>
      <w:r w:rsidRPr="00AB1A0A">
        <w:t xml:space="preserve">    ssb-PositionsInBurst                </w:t>
      </w:r>
      <w:r w:rsidRPr="00AB1A0A">
        <w:rPr>
          <w:color w:val="993366"/>
        </w:rPr>
        <w:t>CHOICE</w:t>
      </w:r>
      <w:r w:rsidRPr="00AB1A0A">
        <w:t xml:space="preserve"> {</w:t>
      </w:r>
    </w:p>
    <w:p w14:paraId="4154AA12"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680D3F2A"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F3D2B29"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48ADBC3B" w14:textId="18E881D2"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AbsFreqSSB</w:t>
      </w:r>
    </w:p>
    <w:p w14:paraId="4C1AF255" w14:textId="77777777" w:rsidR="002C5D28" w:rsidRPr="00AB1A0A" w:rsidRDefault="002C5D28" w:rsidP="008375F8">
      <w:pPr>
        <w:pStyle w:val="PL"/>
        <w:rPr>
          <w:color w:val="808080"/>
        </w:rPr>
      </w:pPr>
      <w:r w:rsidRPr="00AB1A0A">
        <w:t xml:space="preserve">    ssb-periodicityServingCell          </w:t>
      </w:r>
      <w:r w:rsidRPr="00AB1A0A">
        <w:rPr>
          <w:color w:val="993366"/>
        </w:rPr>
        <w:t>ENUMERATED</w:t>
      </w:r>
      <w:r w:rsidRPr="00AB1A0A">
        <w:t xml:space="preserve"> { ms5, ms10, ms20, ms40, ms80, ms160, spare2, spare1 }   </w:t>
      </w:r>
      <w:r w:rsidRPr="00AB1A0A">
        <w:rPr>
          <w:color w:val="993366"/>
        </w:rPr>
        <w:t>OPTIONAL</w:t>
      </w:r>
      <w:r w:rsidRPr="00AB1A0A">
        <w:t xml:space="preserve">, </w:t>
      </w:r>
      <w:r w:rsidRPr="00AB1A0A">
        <w:rPr>
          <w:color w:val="808080"/>
        </w:rPr>
        <w:t>-- Need S</w:t>
      </w:r>
    </w:p>
    <w:p w14:paraId="40CF8AFC"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7513B2CC" w14:textId="77777777" w:rsidR="002C5D28" w:rsidRPr="00AB1A0A" w:rsidRDefault="002C5D28"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FBF205E" w14:textId="7777777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32496B20" w14:textId="77777777"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459F6E36" w14:textId="3B709C30" w:rsidR="002C5D28" w:rsidRPr="00AB1A0A" w:rsidRDefault="002C5D28" w:rsidP="008375F8">
      <w:pPr>
        <w:pStyle w:val="PL"/>
        <w:rPr>
          <w:color w:val="808080"/>
        </w:rPr>
      </w:pPr>
      <w:r w:rsidRPr="00AB1A0A">
        <w:t xml:space="preserve">    </w:t>
      </w:r>
      <w:r w:rsidR="00C51D07" w:rsidRPr="00AB1A0A">
        <w:t>ssbS</w:t>
      </w:r>
      <w:r w:rsidRPr="00AB1A0A">
        <w:t xml:space="preserve">ubcarrierSpacing                SubcarrierSpacing                                       </w:t>
      </w:r>
      <w:r w:rsidRPr="00AB1A0A">
        <w:rPr>
          <w:color w:val="993366"/>
        </w:rPr>
        <w:t>OPTIONAL</w:t>
      </w:r>
      <w:r w:rsidRPr="00AB1A0A">
        <w:t xml:space="preserve">, </w:t>
      </w:r>
      <w:r w:rsidRPr="00AB1A0A">
        <w:rPr>
          <w:color w:val="808080"/>
        </w:rPr>
        <w:t xml:space="preserve">-- Cond </w:t>
      </w:r>
      <w:ins w:id="3200" w:author="CR#1088" w:date="2019-06-22T06:45:00Z">
        <w:r w:rsidR="00401DAE" w:rsidRPr="00C814FB">
          <w:t>HOAndServCell</w:t>
        </w:r>
        <w:r w:rsidR="00401DAE">
          <w:t>WithSSB</w:t>
        </w:r>
      </w:ins>
      <w:del w:id="3201" w:author="CR#1088" w:date="2019-06-22T06:45:00Z">
        <w:r w:rsidRPr="00AB1A0A" w:rsidDel="00401DAE">
          <w:rPr>
            <w:color w:val="808080"/>
          </w:rPr>
          <w:delText>HOAndServCellAdd</w:delText>
        </w:r>
      </w:del>
    </w:p>
    <w:p w14:paraId="1053E151" w14:textId="2074A3A3"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007D07CD" w:rsidRPr="00AB1A0A">
        <w:t xml:space="preserve">, </w:t>
      </w:r>
      <w:r w:rsidRPr="00AB1A0A">
        <w:rPr>
          <w:color w:val="808080"/>
        </w:rPr>
        <w:t>-- Cond TDD</w:t>
      </w:r>
    </w:p>
    <w:p w14:paraId="7CF78FC7" w14:textId="77777777" w:rsidR="002C5D28" w:rsidRPr="00AB1A0A" w:rsidRDefault="002C5D28" w:rsidP="008375F8">
      <w:pPr>
        <w:pStyle w:val="PL"/>
      </w:pPr>
      <w:r w:rsidRPr="00AB1A0A">
        <w:lastRenderedPageBreak/>
        <w:t xml:space="preserve">    ss-PBCH-BlockPower                  </w:t>
      </w:r>
      <w:r w:rsidRPr="00AB1A0A">
        <w:rPr>
          <w:color w:val="993366"/>
        </w:rPr>
        <w:t>INTEGER</w:t>
      </w:r>
      <w:r w:rsidRPr="00AB1A0A">
        <w:t xml:space="preserve"> (-60..50),</w:t>
      </w:r>
    </w:p>
    <w:p w14:paraId="4053BDB4" w14:textId="77777777" w:rsidR="002C5D28" w:rsidRPr="00AB1A0A" w:rsidRDefault="002C5D28" w:rsidP="008375F8">
      <w:pPr>
        <w:pStyle w:val="PL"/>
      </w:pPr>
      <w:r w:rsidRPr="00AB1A0A">
        <w:t xml:space="preserve">    ...</w:t>
      </w:r>
    </w:p>
    <w:p w14:paraId="67A17855" w14:textId="77777777" w:rsidR="002C5D28" w:rsidRPr="00AB1A0A" w:rsidRDefault="002C5D28" w:rsidP="008375F8">
      <w:pPr>
        <w:pStyle w:val="PL"/>
      </w:pPr>
      <w:r w:rsidRPr="00AB1A0A">
        <w:t>}</w:t>
      </w:r>
    </w:p>
    <w:p w14:paraId="38923BD5" w14:textId="77777777" w:rsidR="002C5D28" w:rsidRPr="00AB1A0A" w:rsidRDefault="002C5D28" w:rsidP="008375F8">
      <w:pPr>
        <w:pStyle w:val="PL"/>
      </w:pPr>
    </w:p>
    <w:p w14:paraId="5D0E23E2" w14:textId="77777777" w:rsidR="002C5D28" w:rsidRPr="00AB1A0A" w:rsidRDefault="002C5D28" w:rsidP="008375F8">
      <w:pPr>
        <w:pStyle w:val="PL"/>
      </w:pPr>
    </w:p>
    <w:p w14:paraId="02837636" w14:textId="4F7629EC" w:rsidR="00F95F2F" w:rsidRPr="00AB1A0A" w:rsidRDefault="002C5D28" w:rsidP="008375F8">
      <w:pPr>
        <w:pStyle w:val="PL"/>
        <w:rPr>
          <w:color w:val="808080"/>
        </w:rPr>
      </w:pPr>
      <w:r w:rsidRPr="00AB1A0A">
        <w:rPr>
          <w:color w:val="808080"/>
        </w:rPr>
        <w:t>-- TAG-SERVINGCELLCONFIGCOMMON-STOP</w:t>
      </w:r>
    </w:p>
    <w:p w14:paraId="085AB8AF" w14:textId="77777777" w:rsidR="002C5D28" w:rsidRPr="00AB1A0A" w:rsidRDefault="002C5D28" w:rsidP="008375F8">
      <w:pPr>
        <w:pStyle w:val="PL"/>
        <w:rPr>
          <w:color w:val="808080"/>
        </w:rPr>
      </w:pPr>
      <w:r w:rsidRPr="00AB1A0A">
        <w:rPr>
          <w:color w:val="808080"/>
        </w:rPr>
        <w:t>-- ASN1STOP</w:t>
      </w:r>
    </w:p>
    <w:p w14:paraId="1B6BB4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ServingCellConfigCommon </w:t>
            </w:r>
            <w:r w:rsidRPr="00AB1A0A">
              <w:rPr>
                <w:szCs w:val="22"/>
                <w:lang w:val="en-GB" w:eastAsia="ja-JP"/>
              </w:rPr>
              <w:t>field descriptions</w:t>
            </w:r>
          </w:p>
        </w:tc>
      </w:tr>
      <w:tr w:rsidR="002C5D28" w:rsidRPr="00AB1A0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38C1EE39"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and uplink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p>
        </w:tc>
      </w:tr>
      <w:tr w:rsidR="002C5D28" w:rsidRPr="00AB1A0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B1A0A" w:rsidRDefault="002C5D28" w:rsidP="00F43D0B">
            <w:pPr>
              <w:pStyle w:val="TAL"/>
              <w:rPr>
                <w:szCs w:val="22"/>
                <w:lang w:val="en-GB" w:eastAsia="ja-JP"/>
              </w:rPr>
            </w:pPr>
            <w:r w:rsidRPr="00AB1A0A">
              <w:rPr>
                <w:b/>
                <w:i/>
                <w:szCs w:val="22"/>
                <w:lang w:val="en-GB" w:eastAsia="ja-JP"/>
              </w:rPr>
              <w:t>downlinkConfigCommon</w:t>
            </w:r>
          </w:p>
          <w:p w14:paraId="553DE72D" w14:textId="1EB3299C" w:rsidR="002C5D28" w:rsidRPr="00AB1A0A" w:rsidRDefault="002C5D28" w:rsidP="00F43D0B">
            <w:pPr>
              <w:pStyle w:val="TAL"/>
              <w:rPr>
                <w:szCs w:val="22"/>
                <w:lang w:val="en-GB" w:eastAsia="ja-JP"/>
              </w:rPr>
            </w:pPr>
            <w:r w:rsidRPr="00AB1A0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B1A0A">
              <w:rPr>
                <w:szCs w:val="22"/>
                <w:lang w:val="en-GB" w:eastAsia="ja-JP"/>
              </w:rPr>
              <w:t xml:space="preserve">(if provided) </w:t>
            </w:r>
            <w:r w:rsidRPr="00AB1A0A">
              <w:rPr>
                <w:szCs w:val="22"/>
                <w:lang w:val="en-GB" w:eastAsia="ja-JP"/>
              </w:rPr>
              <w:t>of the serving cell</w:t>
            </w:r>
            <w:r w:rsidR="00184936" w:rsidRPr="00AB1A0A">
              <w:rPr>
                <w:szCs w:val="22"/>
                <w:lang w:val="en-GB" w:eastAsia="ja-JP"/>
              </w:rPr>
              <w:t xml:space="preserve">, with the exception of </w:t>
            </w:r>
            <w:r w:rsidR="00184936" w:rsidRPr="00AB1A0A">
              <w:rPr>
                <w:i/>
                <w:szCs w:val="22"/>
                <w:lang w:val="en-GB" w:eastAsia="ja-JP"/>
              </w:rPr>
              <w:t>controlResourceSetZero</w:t>
            </w:r>
            <w:r w:rsidR="00184936" w:rsidRPr="00AB1A0A">
              <w:rPr>
                <w:szCs w:val="22"/>
                <w:lang w:val="en-GB" w:eastAsia="ja-JP"/>
              </w:rPr>
              <w:t xml:space="preserve"> and </w:t>
            </w:r>
            <w:r w:rsidR="00184936" w:rsidRPr="00AB1A0A">
              <w:rPr>
                <w:i/>
                <w:szCs w:val="22"/>
                <w:lang w:val="en-GB" w:eastAsia="ja-JP"/>
              </w:rPr>
              <w:t>searchSpaceZero</w:t>
            </w:r>
            <w:r w:rsidR="00184936" w:rsidRPr="00AB1A0A">
              <w:rPr>
                <w:szCs w:val="22"/>
                <w:lang w:val="en-GB" w:eastAsia="ja-JP"/>
              </w:rPr>
              <w:t xml:space="preserve"> which can be configured in </w:t>
            </w:r>
            <w:r w:rsidR="00184936" w:rsidRPr="00AB1A0A">
              <w:rPr>
                <w:i/>
                <w:szCs w:val="22"/>
                <w:lang w:val="en-GB" w:eastAsia="ja-JP"/>
              </w:rPr>
              <w:t>ServingCellConfigCommon</w:t>
            </w:r>
            <w:r w:rsidR="00184936" w:rsidRPr="00AB1A0A">
              <w:rPr>
                <w:szCs w:val="22"/>
                <w:lang w:val="en-GB" w:eastAsia="ja-JP"/>
              </w:rPr>
              <w:t xml:space="preserve"> even if MIB indicates that they are </w:t>
            </w:r>
            <w:del w:id="3202" w:author="CR#1039r2" w:date="2019-06-19T23:45:00Z">
              <w:r w:rsidR="00184936" w:rsidRPr="00AB1A0A" w:rsidDel="009C0754">
                <w:rPr>
                  <w:szCs w:val="22"/>
                  <w:lang w:val="en-GB" w:eastAsia="ja-JP"/>
                </w:rPr>
                <w:delText>not present</w:delText>
              </w:r>
            </w:del>
            <w:ins w:id="3203" w:author="CR#1039r2" w:date="2019-06-19T23:45:00Z">
              <w:r w:rsidR="009C0754">
                <w:rPr>
                  <w:szCs w:val="22"/>
                  <w:lang w:val="en-GB" w:eastAsia="ja-JP"/>
                </w:rPr>
                <w:t>absent</w:t>
              </w:r>
            </w:ins>
            <w:r w:rsidRPr="00AB1A0A">
              <w:rPr>
                <w:szCs w:val="22"/>
                <w:lang w:val="en-GB" w:eastAsia="ja-JP"/>
              </w:rPr>
              <w:t>.</w:t>
            </w:r>
          </w:p>
        </w:tc>
      </w:tr>
      <w:tr w:rsidR="002C5D28" w:rsidRPr="00AB1A0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B1A0A" w:rsidRDefault="002C5D28" w:rsidP="00F43D0B">
            <w:pPr>
              <w:pStyle w:val="TAL"/>
              <w:rPr>
                <w:szCs w:val="22"/>
                <w:lang w:val="en-GB" w:eastAsia="ja-JP"/>
              </w:rPr>
            </w:pPr>
            <w:r w:rsidRPr="00AB1A0A">
              <w:rPr>
                <w:b/>
                <w:i/>
                <w:szCs w:val="22"/>
                <w:lang w:val="en-GB" w:eastAsia="ja-JP"/>
              </w:rPr>
              <w:t>longBitmap</w:t>
            </w:r>
          </w:p>
          <w:p w14:paraId="6D1114D0" w14:textId="77777777" w:rsidR="002C5D28" w:rsidRPr="00AB1A0A" w:rsidRDefault="00653A25"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64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B1A0A" w:rsidRDefault="002C5D28" w:rsidP="00F43D0B">
            <w:pPr>
              <w:pStyle w:val="TAL"/>
              <w:rPr>
                <w:szCs w:val="22"/>
                <w:lang w:val="en-GB" w:eastAsia="ja-JP"/>
              </w:rPr>
            </w:pPr>
            <w:r w:rsidRPr="00AB1A0A">
              <w:rPr>
                <w:b/>
                <w:i/>
                <w:szCs w:val="22"/>
                <w:lang w:val="en-GB" w:eastAsia="ja-JP"/>
              </w:rPr>
              <w:t>lte-CRS-ToMatchAround</w:t>
            </w:r>
          </w:p>
          <w:p w14:paraId="349390F5" w14:textId="77777777" w:rsidR="002C5D28" w:rsidRPr="00AB1A0A" w:rsidRDefault="002C5D28" w:rsidP="00F43D0B">
            <w:pPr>
              <w:pStyle w:val="TAL"/>
              <w:rPr>
                <w:szCs w:val="22"/>
                <w:lang w:val="en-GB" w:eastAsia="ja-JP"/>
              </w:rPr>
            </w:pPr>
            <w:r w:rsidRPr="00AB1A0A">
              <w:rPr>
                <w:szCs w:val="22"/>
                <w:lang w:val="en-GB" w:eastAsia="ja-JP"/>
              </w:rPr>
              <w:t>Parameters to determine an LTE CRS pattern that the UE shall rate match around.</w:t>
            </w:r>
          </w:p>
        </w:tc>
      </w:tr>
      <w:tr w:rsidR="002C5D28" w:rsidRPr="00AB1A0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B1A0A" w:rsidRDefault="002C5D28" w:rsidP="00F43D0B">
            <w:pPr>
              <w:pStyle w:val="TAL"/>
              <w:rPr>
                <w:szCs w:val="22"/>
                <w:lang w:val="en-GB" w:eastAsia="ja-JP"/>
              </w:rPr>
            </w:pPr>
            <w:r w:rsidRPr="00AB1A0A">
              <w:rPr>
                <w:b/>
                <w:i/>
                <w:szCs w:val="22"/>
                <w:lang w:val="en-GB" w:eastAsia="ja-JP"/>
              </w:rPr>
              <w:t>mediumBitmap</w:t>
            </w:r>
          </w:p>
          <w:p w14:paraId="60DF957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8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B1A0A" w:rsidRDefault="002C5D28" w:rsidP="00F43D0B">
            <w:pPr>
              <w:pStyle w:val="TAL"/>
              <w:rPr>
                <w:b/>
                <w:i/>
                <w:szCs w:val="22"/>
                <w:lang w:val="en-GB" w:eastAsia="ja-JP"/>
              </w:rPr>
            </w:pPr>
            <w:r w:rsidRPr="00AB1A0A">
              <w:rPr>
                <w:b/>
                <w:i/>
                <w:szCs w:val="22"/>
                <w:lang w:val="en-GB" w:eastAsia="ja-JP"/>
              </w:rPr>
              <w:t>n-TimingAdvanceOffset</w:t>
            </w:r>
          </w:p>
          <w:p w14:paraId="16EE8F09" w14:textId="1D3236F0" w:rsidR="002C5D28" w:rsidRPr="00AB1A0A" w:rsidRDefault="002C5D28" w:rsidP="00F43D0B">
            <w:pPr>
              <w:pStyle w:val="TAL"/>
              <w:rPr>
                <w:b/>
                <w:i/>
                <w:szCs w:val="22"/>
                <w:lang w:val="en-GB" w:eastAsia="ja-JP"/>
              </w:rPr>
            </w:pPr>
            <w:r w:rsidRPr="00AB1A0A">
              <w:rPr>
                <w:szCs w:val="22"/>
                <w:lang w:val="en-GB" w:eastAsia="ja-JP"/>
              </w:rPr>
              <w:t xml:space="preserve">The N_TA-Offset to be applied for </w:t>
            </w:r>
            <w:ins w:id="3204" w:author="CR#1082r3" w:date="2019-06-21T22:14:00Z">
              <w:r w:rsidR="00666ECB">
                <w:rPr>
                  <w:szCs w:val="22"/>
                  <w:lang w:val="en-GB" w:eastAsia="ja-JP"/>
                </w:rPr>
                <w:t>all uplink transmissions</w:t>
              </w:r>
            </w:ins>
            <w:del w:id="3205" w:author="CR#1082r3" w:date="2019-06-21T22:14:00Z">
              <w:r w:rsidRPr="00AB1A0A" w:rsidDel="00666ECB">
                <w:rPr>
                  <w:szCs w:val="22"/>
                  <w:lang w:val="en-GB" w:eastAsia="ja-JP"/>
                </w:rPr>
                <w:delText>random access</w:delText>
              </w:r>
            </w:del>
            <w:r w:rsidRPr="00AB1A0A">
              <w:rPr>
                <w:szCs w:val="22"/>
                <w:lang w:val="en-GB" w:eastAsia="ja-JP"/>
              </w:rPr>
              <w:t xml:space="preserve"> on this serving cell. If the field is absent, the UE applies the value defined for the duplex mode and frequency range of this serving cell. See </w:t>
            </w:r>
            <w:r w:rsidR="00F93181" w:rsidRPr="00AB1A0A">
              <w:rPr>
                <w:szCs w:val="22"/>
                <w:lang w:val="en-GB" w:eastAsia="ja-JP"/>
              </w:rPr>
              <w:t xml:space="preserve">TS </w:t>
            </w:r>
            <w:r w:rsidRPr="00AB1A0A">
              <w:rPr>
                <w:szCs w:val="22"/>
                <w:lang w:val="en-GB" w:eastAsia="ja-JP"/>
              </w:rPr>
              <w:t>38.133</w:t>
            </w:r>
            <w:r w:rsidR="00F93181" w:rsidRPr="00AB1A0A">
              <w:rPr>
                <w:szCs w:val="22"/>
                <w:lang w:val="en-GB" w:eastAsia="ja-JP"/>
              </w:rPr>
              <w:t xml:space="preserve"> [14]</w:t>
            </w:r>
            <w:r w:rsidRPr="00AB1A0A">
              <w:rPr>
                <w:szCs w:val="22"/>
                <w:lang w:val="en-GB" w:eastAsia="ja-JP"/>
              </w:rPr>
              <w:t>, table 7.1.2-2.</w:t>
            </w:r>
          </w:p>
        </w:tc>
      </w:tr>
      <w:tr w:rsidR="002C5D28" w:rsidRPr="00AB1A0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347D0ED5" w14:textId="77777777" w:rsidR="002C5D28" w:rsidRPr="00AB1A0A" w:rsidRDefault="002C5D28" w:rsidP="007A343C">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7A343C" w:rsidRPr="00AB1A0A">
              <w:rPr>
                <w:szCs w:val="22"/>
                <w:lang w:val="en-GB" w:eastAsia="ja-JP"/>
              </w:rPr>
              <w:t>4,1</w:t>
            </w:r>
            <w:r w:rsidRPr="00AB1A0A">
              <w:rPr>
                <w:szCs w:val="22"/>
                <w:lang w:val="en-GB" w:eastAsia="ja-JP"/>
              </w:rPr>
              <w:t>)</w:t>
            </w:r>
            <w:r w:rsidR="007A343C" w:rsidRPr="00AB1A0A">
              <w:rPr>
                <w:szCs w:val="22"/>
                <w:lang w:val="en-GB" w:eastAsia="ja-JP"/>
              </w:rPr>
              <w:t>.</w:t>
            </w:r>
          </w:p>
        </w:tc>
      </w:tr>
      <w:tr w:rsidR="002C5D28" w:rsidRPr="00AB1A0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B1A0A" w:rsidRDefault="002C5D28" w:rsidP="00F43D0B">
            <w:pPr>
              <w:pStyle w:val="TAL"/>
              <w:rPr>
                <w:szCs w:val="22"/>
                <w:lang w:val="en-GB" w:eastAsia="ja-JP"/>
              </w:rPr>
            </w:pPr>
            <w:r w:rsidRPr="00AB1A0A">
              <w:rPr>
                <w:b/>
                <w:i/>
                <w:szCs w:val="22"/>
                <w:lang w:val="en-GB" w:eastAsia="ja-JP"/>
              </w:rPr>
              <w:t>shortBitmap</w:t>
            </w:r>
          </w:p>
          <w:p w14:paraId="0121D0B6" w14:textId="77777777" w:rsidR="002C5D28" w:rsidRPr="00AB1A0A" w:rsidRDefault="00C43D29"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B1A0A" w:rsidRDefault="002C5D28" w:rsidP="00F43D0B">
            <w:pPr>
              <w:pStyle w:val="TAL"/>
              <w:rPr>
                <w:szCs w:val="22"/>
                <w:lang w:val="en-GB" w:eastAsia="ja-JP"/>
              </w:rPr>
            </w:pPr>
            <w:r w:rsidRPr="00AB1A0A">
              <w:rPr>
                <w:b/>
                <w:i/>
                <w:szCs w:val="22"/>
                <w:lang w:val="en-GB" w:eastAsia="ja-JP"/>
              </w:rPr>
              <w:t>ss-PBCH-BlockPower</w:t>
            </w:r>
          </w:p>
          <w:p w14:paraId="02D5140E" w14:textId="4DAD025C" w:rsidR="002C5D28" w:rsidRPr="00AB1A0A" w:rsidRDefault="003A59A7" w:rsidP="00F43D0B">
            <w:pPr>
              <w:pStyle w:val="TAL"/>
              <w:rPr>
                <w:szCs w:val="22"/>
                <w:lang w:val="en-GB" w:eastAsia="ja-JP"/>
              </w:rPr>
            </w:pPr>
            <w:r w:rsidRPr="00AB1A0A">
              <w:rPr>
                <w:szCs w:val="22"/>
                <w:lang w:val="en-GB" w:eastAsia="ja-JP"/>
              </w:rPr>
              <w:t>Average EPRE of the resources elements that carry secondary synchronization signals in dBm</w:t>
            </w:r>
            <w:r w:rsidR="002C5D28" w:rsidRPr="00AB1A0A">
              <w:rPr>
                <w:szCs w:val="22"/>
                <w:lang w:val="en-GB" w:eastAsia="ja-JP"/>
              </w:rPr>
              <w:t xml:space="preserve"> that the NW used for SSB transmission</w:t>
            </w:r>
            <w:r w:rsidR="00AA21C1" w:rsidRPr="00AB1A0A">
              <w:rPr>
                <w:szCs w:val="22"/>
                <w:lang w:val="en-GB" w:eastAsia="ja-JP"/>
              </w:rPr>
              <w:t>,</w:t>
            </w:r>
            <w:r w:rsidR="002C5D28" w:rsidRPr="00AB1A0A">
              <w:rPr>
                <w:szCs w:val="22"/>
                <w:lang w:val="en-GB" w:eastAsia="ja-JP"/>
              </w:rPr>
              <w:t xml:space="preserve"> see </w:t>
            </w:r>
            <w:r w:rsidR="00A87238" w:rsidRPr="00AB1A0A">
              <w:rPr>
                <w:szCs w:val="22"/>
                <w:lang w:val="en-GB" w:eastAsia="ja-JP"/>
              </w:rPr>
              <w:t>TS 38.213 [13]</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7</w:t>
            </w:r>
            <w:r w:rsidR="00AA21C1" w:rsidRPr="00AB1A0A">
              <w:rPr>
                <w:szCs w:val="22"/>
                <w:lang w:val="en-GB" w:eastAsia="ja-JP"/>
              </w:rPr>
              <w:t>.</w:t>
            </w:r>
          </w:p>
        </w:tc>
      </w:tr>
      <w:tr w:rsidR="002C5D28" w:rsidRPr="00AB1A0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B1A0A" w:rsidRDefault="002C5D28" w:rsidP="00F43D0B">
            <w:pPr>
              <w:pStyle w:val="TAL"/>
              <w:rPr>
                <w:szCs w:val="22"/>
                <w:lang w:val="en-GB" w:eastAsia="ja-JP"/>
              </w:rPr>
            </w:pPr>
            <w:r w:rsidRPr="00AB1A0A">
              <w:rPr>
                <w:b/>
                <w:i/>
                <w:szCs w:val="22"/>
                <w:lang w:val="en-GB" w:eastAsia="ja-JP"/>
              </w:rPr>
              <w:t>ssb-periodicityServingCell</w:t>
            </w:r>
          </w:p>
          <w:p w14:paraId="710A4B16" w14:textId="77777777" w:rsidR="002C5D28" w:rsidRPr="00AB1A0A" w:rsidRDefault="002C5D28" w:rsidP="00F43D0B">
            <w:pPr>
              <w:pStyle w:val="TAL"/>
              <w:rPr>
                <w:szCs w:val="22"/>
                <w:lang w:val="en-GB" w:eastAsia="ja-JP"/>
              </w:rPr>
            </w:pPr>
            <w:r w:rsidRPr="00AB1A0A">
              <w:rPr>
                <w:szCs w:val="22"/>
                <w:lang w:val="en-GB" w:eastAsia="ja-JP"/>
              </w:rPr>
              <w:t xml:space="preserve">The SSB periodicity in ms for the rate matching purpose. If the field is absent, the UE applies the value ms5. (see </w:t>
            </w:r>
            <w:r w:rsidR="007A343C" w:rsidRPr="00AB1A0A">
              <w:rPr>
                <w:szCs w:val="22"/>
                <w:lang w:val="en-GB" w:eastAsia="ja-JP"/>
              </w:rPr>
              <w:t>TS 38.213 [13</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p>
        </w:tc>
      </w:tr>
      <w:tr w:rsidR="002C5D28" w:rsidRPr="00AB1A0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B1A0A" w:rsidRDefault="002C5D28" w:rsidP="00F43D0B">
            <w:pPr>
              <w:pStyle w:val="TAL"/>
              <w:rPr>
                <w:szCs w:val="22"/>
                <w:lang w:val="en-GB" w:eastAsia="ja-JP"/>
              </w:rPr>
            </w:pPr>
            <w:r w:rsidRPr="00AB1A0A">
              <w:rPr>
                <w:b/>
                <w:i/>
                <w:szCs w:val="22"/>
                <w:lang w:val="en-GB" w:eastAsia="ja-JP"/>
              </w:rPr>
              <w:t>ssb-PositionsInBurst</w:t>
            </w:r>
          </w:p>
          <w:p w14:paraId="2F6FB5F8" w14:textId="014057F2" w:rsidR="002C5D28" w:rsidRPr="00AB1A0A" w:rsidRDefault="002C5D28" w:rsidP="00DA46AC">
            <w:pPr>
              <w:pStyle w:val="TAL"/>
              <w:rPr>
                <w:szCs w:val="22"/>
                <w:lang w:val="en-GB" w:eastAsia="ja-JP"/>
              </w:rPr>
            </w:pPr>
            <w:r w:rsidRPr="00AB1A0A">
              <w:rPr>
                <w:szCs w:val="22"/>
                <w:lang w:val="en-GB" w:eastAsia="ja-JP"/>
              </w:rPr>
              <w:t>Indicates the time domain positions of the transmitted SS-blocks in</w:t>
            </w:r>
            <w:r w:rsidR="00E65E7C" w:rsidRPr="00AB1A0A">
              <w:rPr>
                <w:szCs w:val="22"/>
                <w:lang w:val="en-GB" w:eastAsia="ja-JP"/>
              </w:rPr>
              <w:t xml:space="preserve"> </w:t>
            </w:r>
            <w:r w:rsidR="00E65E7C" w:rsidRPr="00AB1A0A">
              <w:rPr>
                <w:lang w:val="en-GB"/>
              </w:rPr>
              <w:t>a half frame with SS/PBCH blocks</w:t>
            </w:r>
            <w:r w:rsidR="00DA46AC" w:rsidRPr="00AB1A0A">
              <w:rPr>
                <w:szCs w:val="22"/>
                <w:lang w:val="en-GB" w:eastAsia="ja-JP"/>
              </w:rPr>
              <w:t xml:space="preserve"> as defined in TS 38.213 [1</w:t>
            </w:r>
            <w:r w:rsidR="00A87238" w:rsidRPr="00AB1A0A">
              <w:rPr>
                <w:szCs w:val="22"/>
                <w:lang w:val="en-GB" w:eastAsia="ja-JP"/>
              </w:rPr>
              <w:t>3</w:t>
            </w:r>
            <w:r w:rsidR="00DA46AC" w:rsidRPr="00AB1A0A">
              <w:rPr>
                <w:szCs w:val="22"/>
                <w:lang w:val="en-GB" w:eastAsia="ja-JP"/>
              </w:rPr>
              <w:t>], clause 4.1</w:t>
            </w:r>
            <w:r w:rsidRPr="00AB1A0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B1A0A">
              <w:rPr>
                <w:szCs w:val="22"/>
                <w:lang w:val="en-GB" w:eastAsia="ja-JP"/>
              </w:rPr>
              <w:t xml:space="preserve"> The network configures the same pattern in this field as in the corresponding field in ServingCellConfigCommonSIB.</w:t>
            </w:r>
          </w:p>
        </w:tc>
      </w:tr>
      <w:tr w:rsidR="002C5D28" w:rsidRPr="00AB1A0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B1A0A" w:rsidRDefault="007E1BCA" w:rsidP="00F43D0B">
            <w:pPr>
              <w:pStyle w:val="TAL"/>
              <w:rPr>
                <w:szCs w:val="22"/>
                <w:lang w:val="en-GB" w:eastAsia="ja-JP"/>
              </w:rPr>
            </w:pPr>
            <w:r w:rsidRPr="00AB1A0A">
              <w:rPr>
                <w:b/>
                <w:i/>
                <w:szCs w:val="22"/>
                <w:lang w:val="en-GB" w:eastAsia="ja-JP"/>
              </w:rPr>
              <w:t>ssbS</w:t>
            </w:r>
            <w:r w:rsidR="002C5D28" w:rsidRPr="00AB1A0A">
              <w:rPr>
                <w:b/>
                <w:i/>
                <w:szCs w:val="22"/>
                <w:lang w:val="en-GB" w:eastAsia="ja-JP"/>
              </w:rPr>
              <w:t>ubcarrierSpacing</w:t>
            </w:r>
          </w:p>
          <w:p w14:paraId="1333F37D" w14:textId="0F6154B6" w:rsidR="002C5D28" w:rsidRPr="00AB1A0A" w:rsidRDefault="002C5D28" w:rsidP="00F43D0B">
            <w:pPr>
              <w:pStyle w:val="TAL"/>
              <w:rPr>
                <w:szCs w:val="22"/>
                <w:lang w:val="en-GB" w:eastAsia="ja-JP"/>
              </w:rPr>
            </w:pPr>
            <w:r w:rsidRPr="00AB1A0A">
              <w:rPr>
                <w:szCs w:val="22"/>
                <w:lang w:val="en-GB" w:eastAsia="ja-JP"/>
              </w:rPr>
              <w:t>Subcarrier spacing of SSB. Only the values 15</w:t>
            </w:r>
            <w:r w:rsidR="008B740C" w:rsidRPr="00AB1A0A">
              <w:rPr>
                <w:szCs w:val="22"/>
                <w:lang w:val="en-GB" w:eastAsia="ja-JP"/>
              </w:rPr>
              <w:t xml:space="preserve"> kHz</w:t>
            </w:r>
            <w:r w:rsidRPr="00AB1A0A">
              <w:rPr>
                <w:szCs w:val="22"/>
                <w:lang w:val="en-GB" w:eastAsia="ja-JP"/>
              </w:rPr>
              <w:t xml:space="preserve"> or 30 kHz (</w:t>
            </w:r>
            <w:ins w:id="3206" w:author="CR#1082r3" w:date="2019-06-21T22:14:00Z">
              <w:r w:rsidR="00666ECB">
                <w:rPr>
                  <w:szCs w:val="22"/>
                  <w:lang w:val="en-GB" w:eastAsia="ja-JP"/>
                </w:rPr>
                <w:t>FR1</w:t>
              </w:r>
            </w:ins>
            <w:del w:id="3207" w:author="CR#1082r3" w:date="2019-06-21T22:14:00Z">
              <w:r w:rsidRPr="00AB1A0A" w:rsidDel="00666ECB">
                <w:rPr>
                  <w:szCs w:val="22"/>
                  <w:lang w:val="en-GB" w:eastAsia="ja-JP"/>
                </w:rPr>
                <w:delText>&lt;6GHz</w:delText>
              </w:r>
            </w:del>
            <w:r w:rsidRPr="00AB1A0A">
              <w:rPr>
                <w:szCs w:val="22"/>
                <w:lang w:val="en-GB" w:eastAsia="ja-JP"/>
              </w:rPr>
              <w:t xml:space="preserve">), </w:t>
            </w:r>
            <w:ins w:id="3208" w:author="CR#1082r3" w:date="2019-06-21T22:14:00Z">
              <w:r w:rsidR="00666ECB">
                <w:rPr>
                  <w:szCs w:val="22"/>
                  <w:lang w:val="en-GB" w:eastAsia="ja-JP"/>
                </w:rPr>
                <w:t xml:space="preserve">and </w:t>
              </w:r>
            </w:ins>
            <w:r w:rsidRPr="00AB1A0A">
              <w:rPr>
                <w:szCs w:val="22"/>
                <w:lang w:val="en-GB" w:eastAsia="ja-JP"/>
              </w:rPr>
              <w:t>120</w:t>
            </w:r>
            <w:r w:rsidR="008B740C" w:rsidRPr="00AB1A0A">
              <w:rPr>
                <w:szCs w:val="22"/>
                <w:lang w:val="en-GB" w:eastAsia="ja-JP"/>
              </w:rPr>
              <w:t xml:space="preserve"> kHz</w:t>
            </w:r>
            <w:r w:rsidRPr="00AB1A0A">
              <w:rPr>
                <w:szCs w:val="22"/>
                <w:lang w:val="en-GB" w:eastAsia="ja-JP"/>
              </w:rPr>
              <w:t xml:space="preserve"> or 240 kHz (</w:t>
            </w:r>
            <w:ins w:id="3209" w:author="CR#1082r3" w:date="2019-06-21T22:14:00Z">
              <w:r w:rsidR="00666ECB">
                <w:rPr>
                  <w:szCs w:val="22"/>
                  <w:lang w:val="en-GB" w:eastAsia="ja-JP"/>
                </w:rPr>
                <w:t>FR2</w:t>
              </w:r>
            </w:ins>
            <w:del w:id="3210" w:author="CR#1082r3" w:date="2019-06-21T22:14:00Z">
              <w:r w:rsidRPr="00AB1A0A" w:rsidDel="00666ECB">
                <w:rPr>
                  <w:szCs w:val="22"/>
                  <w:lang w:val="en-GB" w:eastAsia="ja-JP"/>
                </w:rPr>
                <w:delText>&gt;6GHz</w:delText>
              </w:r>
            </w:del>
            <w:r w:rsidRPr="00AB1A0A">
              <w:rPr>
                <w:szCs w:val="22"/>
                <w:lang w:val="en-GB" w:eastAsia="ja-JP"/>
              </w:rPr>
              <w:t>) are applicable.</w:t>
            </w:r>
          </w:p>
        </w:tc>
      </w:tr>
      <w:tr w:rsidR="002C5D28" w:rsidRPr="00AB1A0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B1A0A" w:rsidRDefault="002C5D28" w:rsidP="00B47FA8">
            <w:pPr>
              <w:pStyle w:val="TAL"/>
              <w:rPr>
                <w:b/>
                <w:bCs/>
                <w:i/>
                <w:iCs/>
                <w:lang w:val="en-GB"/>
              </w:rPr>
            </w:pPr>
            <w:r w:rsidRPr="00AB1A0A">
              <w:rPr>
                <w:b/>
                <w:bCs/>
                <w:i/>
                <w:iCs/>
                <w:lang w:val="en-GB"/>
              </w:rPr>
              <w:t>supplementaryUplinkConfig</w:t>
            </w:r>
          </w:p>
          <w:p w14:paraId="0A6C30C8" w14:textId="77777777" w:rsidR="002C5D28" w:rsidRPr="00AB1A0A" w:rsidRDefault="002C5D28" w:rsidP="00F43D0B">
            <w:pPr>
              <w:pStyle w:val="TAL"/>
              <w:rPr>
                <w:b/>
                <w:i/>
                <w:szCs w:val="22"/>
                <w:lang w:val="en-GB" w:eastAsia="ja-JP"/>
              </w:rPr>
            </w:pPr>
            <w:r w:rsidRPr="00AB1A0A">
              <w:rPr>
                <w:szCs w:val="22"/>
                <w:lang w:val="en-GB" w:eastAsia="ja-JP"/>
              </w:rPr>
              <w:t xml:space="preserve">The network configures this field only if </w:t>
            </w:r>
            <w:r w:rsidRPr="00AB1A0A">
              <w:rPr>
                <w:i/>
                <w:szCs w:val="22"/>
                <w:lang w:val="en-GB" w:eastAsia="ja-JP"/>
              </w:rPr>
              <w:t>uplinkConfigCommon</w:t>
            </w:r>
            <w:r w:rsidRPr="00AB1A0A">
              <w:rPr>
                <w:szCs w:val="22"/>
                <w:lang w:val="en-GB" w:eastAsia="ja-JP"/>
              </w:rPr>
              <w:t xml:space="preserve"> is configured</w:t>
            </w:r>
            <w:r w:rsidRPr="00AB1A0A">
              <w:rPr>
                <w:szCs w:val="22"/>
                <w:lang w:val="en-GB" w:eastAsia="zh-CN"/>
              </w:rPr>
              <w:t xml:space="preserve">. If this field is absent, the UE shall release the </w:t>
            </w:r>
            <w:r w:rsidRPr="00AB1A0A">
              <w:rPr>
                <w:i/>
                <w:szCs w:val="22"/>
                <w:lang w:val="en-GB" w:eastAsia="zh-CN"/>
              </w:rPr>
              <w:t>supplementaryUplinkConfig</w:t>
            </w:r>
            <w:r w:rsidRPr="00AB1A0A">
              <w:rPr>
                <w:szCs w:val="22"/>
                <w:lang w:val="en-GB" w:eastAsia="zh-CN"/>
              </w:rPr>
              <w:t xml:space="preserve"> and the </w:t>
            </w:r>
            <w:r w:rsidRPr="00AB1A0A">
              <w:rPr>
                <w:i/>
                <w:szCs w:val="22"/>
                <w:lang w:val="en-GB" w:eastAsia="zh-CN"/>
              </w:rPr>
              <w:t>supplementaryUplink</w:t>
            </w:r>
            <w:r w:rsidRPr="00AB1A0A">
              <w:rPr>
                <w:szCs w:val="22"/>
                <w:lang w:val="en-GB" w:eastAsia="zh-CN"/>
              </w:rPr>
              <w:t xml:space="preserve"> configured in </w:t>
            </w:r>
            <w:r w:rsidRPr="00AB1A0A">
              <w:rPr>
                <w:i/>
                <w:szCs w:val="22"/>
                <w:lang w:val="en-GB" w:eastAsia="zh-CN"/>
              </w:rPr>
              <w:t>ServingCellConfig</w:t>
            </w:r>
            <w:r w:rsidRPr="00AB1A0A">
              <w:rPr>
                <w:szCs w:val="22"/>
                <w:lang w:val="en-GB" w:eastAsia="zh-CN"/>
              </w:rPr>
              <w:t xml:space="preserve"> of this serving cell, if configured.</w:t>
            </w:r>
          </w:p>
        </w:tc>
      </w:tr>
      <w:tr w:rsidR="002C5D28" w:rsidRPr="00AB1A0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B1A0A" w:rsidRDefault="002C5D28" w:rsidP="00F43D0B">
            <w:pPr>
              <w:pStyle w:val="TAL"/>
              <w:rPr>
                <w:szCs w:val="22"/>
                <w:lang w:val="en-GB" w:eastAsia="ja-JP"/>
              </w:rPr>
            </w:pPr>
            <w:r w:rsidRPr="00AB1A0A">
              <w:rPr>
                <w:b/>
                <w:i/>
                <w:szCs w:val="22"/>
                <w:lang w:val="en-GB" w:eastAsia="ja-JP"/>
              </w:rPr>
              <w:t>tdd-UL-DL-ConfigurationCommon</w:t>
            </w:r>
          </w:p>
          <w:p w14:paraId="3DE3D507" w14:textId="77777777" w:rsidR="002C5D28" w:rsidRPr="00AB1A0A" w:rsidRDefault="002C5D28" w:rsidP="00F43D0B">
            <w:pPr>
              <w:pStyle w:val="TAL"/>
              <w:rPr>
                <w:b/>
                <w:i/>
                <w:szCs w:val="22"/>
                <w:lang w:val="en-GB" w:eastAsia="ja-JP"/>
              </w:rPr>
            </w:pPr>
            <w:r w:rsidRPr="00AB1A0A">
              <w:rPr>
                <w:lang w:val="en-GB" w:eastAsia="ja-JP"/>
              </w:rPr>
              <w:t xml:space="preserve">A cell-specific TDD UL/DL configuration, see </w:t>
            </w:r>
            <w:r w:rsidR="00A87238" w:rsidRPr="00AB1A0A">
              <w:rPr>
                <w:lang w:val="en-GB" w:eastAsia="ja-JP"/>
              </w:rPr>
              <w:t>TS 38.213 [13]</w:t>
            </w:r>
            <w:r w:rsidRPr="00AB1A0A">
              <w:rPr>
                <w:lang w:val="en-GB" w:eastAsia="ja-JP"/>
              </w:rPr>
              <w:t xml:space="preserve">, </w:t>
            </w:r>
            <w:r w:rsidR="00581EBE" w:rsidRPr="00AB1A0A">
              <w:rPr>
                <w:lang w:val="en-GB" w:eastAsia="ja-JP"/>
              </w:rPr>
              <w:t>clause</w:t>
            </w:r>
            <w:r w:rsidRPr="00AB1A0A">
              <w:rPr>
                <w:lang w:val="en-GB" w:eastAsia="ja-JP"/>
              </w:rPr>
              <w:t xml:space="preserve"> 11.1.</w:t>
            </w:r>
          </w:p>
        </w:tc>
      </w:tr>
    </w:tbl>
    <w:p w14:paraId="34AC0094" w14:textId="77777777" w:rsidR="002C5D28" w:rsidRPr="00AB1A0A" w:rsidRDefault="002C5D28" w:rsidP="002C5D28">
      <w:bookmarkStart w:id="32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B1A0A" w:rsidRDefault="002C5D28" w:rsidP="00F43D0B">
            <w:pPr>
              <w:pStyle w:val="TAL"/>
              <w:rPr>
                <w:i/>
                <w:lang w:val="en-GB" w:eastAsia="ja-JP"/>
              </w:rPr>
            </w:pPr>
            <w:r w:rsidRPr="00AB1A0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B1A0A" w:rsidRDefault="002C5D28" w:rsidP="00F43D0B">
            <w:pPr>
              <w:pStyle w:val="TAL"/>
              <w:rPr>
                <w:lang w:val="en-GB" w:eastAsia="ja-JP"/>
              </w:rPr>
            </w:pPr>
            <w:r w:rsidRPr="00AB1A0A">
              <w:rPr>
                <w:lang w:val="en-GB" w:eastAsia="ja-JP"/>
              </w:rPr>
              <w:t>The field is absent when absoluteFrequencySSB in frequencyInfoDL is absent, otherwise the field is mandatory present.</w:t>
            </w:r>
          </w:p>
        </w:tc>
      </w:tr>
      <w:tr w:rsidR="002C5D28" w:rsidRPr="00AB1A0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B1A0A" w:rsidRDefault="002C5D28" w:rsidP="00F43D0B">
            <w:pPr>
              <w:pStyle w:val="TAL"/>
              <w:rPr>
                <w:i/>
                <w:lang w:val="en-GB" w:eastAsia="ja-JP"/>
              </w:rPr>
            </w:pPr>
            <w:r w:rsidRPr="00AB1A0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110BC29" w:rsidR="002C5D28" w:rsidRPr="00AB1A0A" w:rsidRDefault="002C5D28" w:rsidP="00F43D0B">
            <w:pPr>
              <w:pStyle w:val="TAL"/>
              <w:rPr>
                <w:lang w:val="en-GB" w:eastAsia="ja-JP"/>
              </w:rPr>
            </w:pPr>
            <w:r w:rsidRPr="00AB1A0A">
              <w:rPr>
                <w:lang w:val="en-GB" w:eastAsia="ja-JP"/>
              </w:rPr>
              <w:t xml:space="preserve">This field is mandatory present </w:t>
            </w:r>
            <w:ins w:id="3212" w:author="CR#0906r5" w:date="2019-06-17T22:30:00Z">
              <w:r w:rsidR="00E2239B">
                <w:rPr>
                  <w:lang w:val="en-GB" w:eastAsia="ja-JP"/>
                </w:rPr>
                <w:t>upon PCell change</w:t>
              </w:r>
            </w:ins>
            <w:del w:id="3213" w:author="CR#0906r5" w:date="2019-06-17T22:30:00Z">
              <w:r w:rsidRPr="00AB1A0A" w:rsidDel="00E2239B">
                <w:rPr>
                  <w:lang w:val="en-GB" w:eastAsia="ja-JP"/>
                </w:rPr>
                <w:delText>for inter-cell handover</w:delText>
              </w:r>
            </w:del>
            <w:r w:rsidRPr="00AB1A0A">
              <w:rPr>
                <w:lang w:val="en-GB" w:eastAsia="ja-JP"/>
              </w:rPr>
              <w:t xml:space="preserve"> and upon serving cell (PSCell/SCell) addition. Otherwise, the field is absent.</w:t>
            </w:r>
          </w:p>
        </w:tc>
      </w:tr>
      <w:tr w:rsidR="004C7E83" w:rsidRPr="00AB1A0A" w14:paraId="136F8317" w14:textId="77777777" w:rsidTr="006D357F">
        <w:trPr>
          <w:ins w:id="3214" w:author="CR#1088" w:date="2019-06-22T06:46:00Z"/>
        </w:trPr>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B1A0A" w:rsidRDefault="004C7E83" w:rsidP="00F43D0B">
            <w:pPr>
              <w:pStyle w:val="TAL"/>
              <w:rPr>
                <w:ins w:id="3215" w:author="CR#1088" w:date="2019-06-22T06:46:00Z"/>
                <w:i/>
                <w:lang w:val="en-GB" w:eastAsia="ja-JP"/>
              </w:rPr>
            </w:pPr>
            <w:ins w:id="3216" w:author="CR#1088" w:date="2019-06-22T06:46:00Z">
              <w:r>
                <w:rPr>
                  <w:i/>
                  <w:lang w:eastAsia="ja-JP"/>
                </w:rPr>
                <w:t>HOAndServCellWithSSB</w:t>
              </w:r>
            </w:ins>
          </w:p>
        </w:tc>
        <w:tc>
          <w:tcPr>
            <w:tcW w:w="10146" w:type="dxa"/>
            <w:tcBorders>
              <w:top w:val="single" w:sz="4" w:space="0" w:color="auto"/>
              <w:left w:val="single" w:sz="4" w:space="0" w:color="auto"/>
              <w:bottom w:val="single" w:sz="4" w:space="0" w:color="auto"/>
              <w:right w:val="single" w:sz="4" w:space="0" w:color="auto"/>
            </w:tcBorders>
          </w:tcPr>
          <w:p w14:paraId="05972B94" w14:textId="167C0F56" w:rsidR="004C7E83" w:rsidRPr="00AB1A0A" w:rsidRDefault="004C7E83" w:rsidP="00F43D0B">
            <w:pPr>
              <w:pStyle w:val="TAL"/>
              <w:rPr>
                <w:ins w:id="3217" w:author="CR#1088" w:date="2019-06-22T06:46:00Z"/>
                <w:lang w:val="en-GB" w:eastAsia="ja-JP"/>
              </w:rPr>
            </w:pPr>
            <w:ins w:id="3218" w:author="CR#1088" w:date="2019-06-22T06:46:00Z">
              <w:r w:rsidRPr="00645E3C">
                <w:rPr>
                  <w:lang w:eastAsia="ja-JP"/>
                </w:rPr>
                <w:t xml:space="preserve">This field is mandatory present </w:t>
              </w:r>
            </w:ins>
            <w:ins w:id="3219" w:author="Draft version 2" w:date="2019-06-27T13:08:00Z">
              <w:r w:rsidR="00542B55" w:rsidRPr="000C0433">
                <w:rPr>
                  <w:rPrChange w:id="3220" w:author="Draft version 3" w:date="2019-06-28T00:55:00Z">
                    <w:rPr>
                      <w:color w:val="7030A0"/>
                    </w:rPr>
                  </w:rPrChange>
                </w:rPr>
                <w:t>upon PCell change</w:t>
              </w:r>
            </w:ins>
            <w:ins w:id="3221" w:author="CR#1088" w:date="2019-06-22T06:46:00Z">
              <w:del w:id="3222" w:author="Draft version 2" w:date="2019-06-27T13:08:00Z">
                <w:r w:rsidRPr="00645E3C" w:rsidDel="00542B55">
                  <w:rPr>
                    <w:lang w:eastAsia="ja-JP"/>
                  </w:rPr>
                  <w:delText>for inter-cell handover</w:delText>
                </w:r>
              </w:del>
              <w:r w:rsidRPr="00645E3C">
                <w:rPr>
                  <w:lang w:eastAsia="ja-JP"/>
                </w:rPr>
                <w:t xml:space="preserve"> and upon serving cell (SCell</w:t>
              </w:r>
              <w:r>
                <w:rPr>
                  <w:lang w:eastAsia="ja-JP"/>
                </w:rPr>
                <w:t xml:space="preserve"> with SSB or PSCell</w:t>
              </w:r>
              <w:r w:rsidRPr="00645E3C">
                <w:rPr>
                  <w:lang w:eastAsia="ja-JP"/>
                </w:rPr>
                <w:t>) addition. Otherw</w:t>
              </w:r>
              <w:r>
                <w:rPr>
                  <w:lang w:eastAsia="ja-JP"/>
                </w:rPr>
                <w:t>ise, the field is absent</w:t>
              </w:r>
              <w:r w:rsidRPr="00645E3C">
                <w:rPr>
                  <w:lang w:eastAsia="ja-JP"/>
                </w:rPr>
                <w:t>.</w:t>
              </w:r>
            </w:ins>
          </w:p>
        </w:tc>
      </w:tr>
      <w:tr w:rsidR="002C5D28" w:rsidRPr="00AB1A0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B1A0A" w:rsidRDefault="002C5D28" w:rsidP="00F43D0B">
            <w:pPr>
              <w:pStyle w:val="TAL"/>
              <w:rPr>
                <w:i/>
                <w:iCs/>
                <w:lang w:val="en-GB" w:eastAsia="ja-JP"/>
              </w:rPr>
            </w:pPr>
            <w:r w:rsidRPr="00AB1A0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057A243C" w:rsidR="002C5D28" w:rsidRPr="00AB1A0A" w:rsidRDefault="002C5D28" w:rsidP="00F43D0B">
            <w:pPr>
              <w:pStyle w:val="TAL"/>
              <w:rPr>
                <w:lang w:val="en-GB" w:eastAsia="ja-JP"/>
              </w:rPr>
            </w:pPr>
            <w:r w:rsidRPr="00AB1A0A">
              <w:rPr>
                <w:lang w:val="en-GB" w:eastAsia="ja-JP"/>
              </w:rPr>
              <w:t xml:space="preserve">The field is optionally present, Need R, for TDD cells; otherwise it is </w:t>
            </w:r>
            <w:del w:id="3223" w:author="CR#1039r2" w:date="2019-06-19T23:45:00Z">
              <w:r w:rsidRPr="00AB1A0A" w:rsidDel="009C0754">
                <w:rPr>
                  <w:lang w:val="en-GB" w:eastAsia="ja-JP"/>
                </w:rPr>
                <w:delText>not present</w:delText>
              </w:r>
            </w:del>
            <w:ins w:id="3224" w:author="CR#1039r2" w:date="2019-06-19T23:45:00Z">
              <w:r w:rsidR="009C0754">
                <w:rPr>
                  <w:lang w:val="en-GB" w:eastAsia="ja-JP"/>
                </w:rPr>
                <w:t>absent</w:t>
              </w:r>
            </w:ins>
            <w:r w:rsidRPr="00AB1A0A">
              <w:rPr>
                <w:lang w:val="en-GB" w:eastAsia="ja-JP"/>
              </w:rPr>
              <w:t>.</w:t>
            </w:r>
          </w:p>
        </w:tc>
      </w:tr>
      <w:bookmarkEnd w:id="3211"/>
    </w:tbl>
    <w:p w14:paraId="78784F1A" w14:textId="77777777" w:rsidR="00C1597C" w:rsidRPr="00AB1A0A" w:rsidRDefault="00C1597C" w:rsidP="00C1597C"/>
    <w:p w14:paraId="3A7FA011" w14:textId="77777777" w:rsidR="002C5D28" w:rsidRPr="00AB1A0A" w:rsidRDefault="002C5D28" w:rsidP="002C5D28">
      <w:pPr>
        <w:pStyle w:val="Heading4"/>
        <w:rPr>
          <w:lang w:val="en-GB"/>
        </w:rPr>
      </w:pPr>
      <w:bookmarkStart w:id="3225" w:name="_Toc5285414"/>
      <w:r w:rsidRPr="00AB1A0A">
        <w:rPr>
          <w:lang w:val="en-GB"/>
        </w:rPr>
        <w:t>–</w:t>
      </w:r>
      <w:r w:rsidRPr="00AB1A0A">
        <w:rPr>
          <w:lang w:val="en-GB"/>
        </w:rPr>
        <w:tab/>
      </w:r>
      <w:r w:rsidRPr="00AB1A0A">
        <w:rPr>
          <w:i/>
          <w:lang w:val="en-GB"/>
        </w:rPr>
        <w:t>ServingCellConfigCommonSIB</w:t>
      </w:r>
      <w:bookmarkEnd w:id="3225"/>
    </w:p>
    <w:p w14:paraId="4D2C7D53" w14:textId="38B7BCA9" w:rsidR="00F95F2F" w:rsidRPr="00AB1A0A" w:rsidRDefault="002C5D28" w:rsidP="002C5D28">
      <w:r w:rsidRPr="00AB1A0A">
        <w:t>The</w:t>
      </w:r>
      <w:r w:rsidR="003F3F51" w:rsidRPr="00AB1A0A">
        <w:t xml:space="preserve"> IE</w:t>
      </w:r>
      <w:r w:rsidRPr="00AB1A0A">
        <w:t xml:space="preserve"> </w:t>
      </w:r>
      <w:r w:rsidRPr="00AB1A0A">
        <w:rPr>
          <w:i/>
        </w:rPr>
        <w:t xml:space="preserve">ServingCellConfigCommonSIB </w:t>
      </w:r>
      <w:r w:rsidRPr="00AB1A0A">
        <w:t>is used to configure c</w:t>
      </w:r>
      <w:r w:rsidR="00E345E4" w:rsidRPr="00AB1A0A">
        <w:t>ell specific parameters of a UE'</w:t>
      </w:r>
      <w:r w:rsidRPr="00AB1A0A">
        <w:t>s serving cell in SIB1.</w:t>
      </w:r>
    </w:p>
    <w:p w14:paraId="3ED0A821" w14:textId="77777777" w:rsidR="002C5D28" w:rsidRPr="00AB1A0A" w:rsidRDefault="002C5D28" w:rsidP="002C5D28">
      <w:pPr>
        <w:pStyle w:val="TH"/>
        <w:rPr>
          <w:lang w:val="en-GB"/>
        </w:rPr>
      </w:pPr>
      <w:r w:rsidRPr="00AB1A0A">
        <w:rPr>
          <w:bCs/>
          <w:i/>
          <w:iCs/>
          <w:lang w:val="en-GB"/>
        </w:rPr>
        <w:t xml:space="preserve">ServingCellConfigCommonSIB </w:t>
      </w:r>
      <w:r w:rsidRPr="00AB1A0A">
        <w:rPr>
          <w:lang w:val="en-GB"/>
        </w:rPr>
        <w:t>information element</w:t>
      </w:r>
    </w:p>
    <w:p w14:paraId="65CEBEB2" w14:textId="77777777" w:rsidR="002C5D28" w:rsidRPr="00AB1A0A" w:rsidRDefault="002C5D28" w:rsidP="008375F8">
      <w:pPr>
        <w:pStyle w:val="PL"/>
        <w:rPr>
          <w:color w:val="808080"/>
        </w:rPr>
      </w:pPr>
      <w:r w:rsidRPr="00AB1A0A">
        <w:rPr>
          <w:color w:val="808080"/>
        </w:rPr>
        <w:t>-- ASN1START</w:t>
      </w:r>
    </w:p>
    <w:p w14:paraId="4776A228" w14:textId="77777777" w:rsidR="002C5D28" w:rsidRPr="00AB1A0A" w:rsidRDefault="002C5D28" w:rsidP="008375F8">
      <w:pPr>
        <w:pStyle w:val="PL"/>
        <w:rPr>
          <w:color w:val="808080"/>
        </w:rPr>
      </w:pPr>
      <w:r w:rsidRPr="00AB1A0A">
        <w:rPr>
          <w:color w:val="808080"/>
        </w:rPr>
        <w:t>-- TAG-SERVINGCELLCONFIGCOMMONSIB-START</w:t>
      </w:r>
    </w:p>
    <w:p w14:paraId="2D37BD29" w14:textId="77777777" w:rsidR="002C5D28" w:rsidRPr="00AB1A0A" w:rsidRDefault="002C5D28" w:rsidP="008375F8">
      <w:pPr>
        <w:pStyle w:val="PL"/>
      </w:pPr>
    </w:p>
    <w:p w14:paraId="4E60A58F" w14:textId="77777777" w:rsidR="002C5D28" w:rsidRPr="00AB1A0A" w:rsidRDefault="002C5D28" w:rsidP="008375F8">
      <w:pPr>
        <w:pStyle w:val="PL"/>
      </w:pPr>
      <w:r w:rsidRPr="00AB1A0A">
        <w:t xml:space="preserve">ServingCellConfigCommonSIB ::=      </w:t>
      </w:r>
      <w:r w:rsidRPr="00AB1A0A">
        <w:rPr>
          <w:color w:val="993366"/>
        </w:rPr>
        <w:t>SEQUENCE</w:t>
      </w:r>
      <w:r w:rsidRPr="00AB1A0A">
        <w:t xml:space="preserve"> {</w:t>
      </w:r>
    </w:p>
    <w:p w14:paraId="6CBC4CB7" w14:textId="77777777" w:rsidR="002C5D28" w:rsidRPr="00AB1A0A" w:rsidRDefault="002C5D28" w:rsidP="008375F8">
      <w:pPr>
        <w:pStyle w:val="PL"/>
      </w:pPr>
      <w:r w:rsidRPr="00AB1A0A">
        <w:t xml:space="preserve">    downlinkConfigCommon                DownlinkConfigCommonSIB,</w:t>
      </w:r>
    </w:p>
    <w:p w14:paraId="0ED80CA8" w14:textId="4C2FC08F" w:rsidR="002C5D28" w:rsidRPr="00AB1A0A" w:rsidRDefault="002C5D28" w:rsidP="008375F8">
      <w:pPr>
        <w:pStyle w:val="PL"/>
        <w:rPr>
          <w:color w:val="808080"/>
        </w:rPr>
      </w:pPr>
      <w:r w:rsidRPr="00AB1A0A">
        <w:t xml:space="preserve">    uplinkConfigCommon                  UplinkConfigCommonSIB                                       </w:t>
      </w:r>
      <w:r w:rsidRPr="00AB1A0A">
        <w:rPr>
          <w:color w:val="993366"/>
        </w:rPr>
        <w:t>OPTIONAL</w:t>
      </w:r>
      <w:r w:rsidR="007D07CD" w:rsidRPr="00AB1A0A">
        <w:t xml:space="preserve">, </w:t>
      </w:r>
      <w:r w:rsidRPr="00AB1A0A">
        <w:rPr>
          <w:color w:val="808080"/>
        </w:rPr>
        <w:t>-- Need R</w:t>
      </w:r>
    </w:p>
    <w:p w14:paraId="116A4C65" w14:textId="5EFAFC53" w:rsidR="002C5D28" w:rsidRPr="00AB1A0A" w:rsidRDefault="002C5D28" w:rsidP="008375F8">
      <w:pPr>
        <w:pStyle w:val="PL"/>
        <w:rPr>
          <w:color w:val="808080"/>
        </w:rPr>
      </w:pPr>
      <w:r w:rsidRPr="00AB1A0A">
        <w:t xml:space="preserve">    supplementaryUplink                 UplinkConfigCommonSIB                                       </w:t>
      </w:r>
      <w:r w:rsidRPr="00AB1A0A">
        <w:rPr>
          <w:color w:val="993366"/>
        </w:rPr>
        <w:t>OPTIONAL</w:t>
      </w:r>
      <w:r w:rsidR="007D07CD" w:rsidRPr="00AB1A0A">
        <w:t xml:space="preserve">, </w:t>
      </w:r>
      <w:r w:rsidRPr="00AB1A0A">
        <w:rPr>
          <w:color w:val="808080"/>
        </w:rPr>
        <w:t>-- Need R</w:t>
      </w:r>
    </w:p>
    <w:p w14:paraId="36017D7B" w14:textId="5DAED5D7"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w:t>
      </w:r>
      <w:r w:rsidR="001C74DD" w:rsidRPr="00AB1A0A">
        <w:t>0</w:t>
      </w:r>
      <w:r w:rsidRPr="00AB1A0A">
        <w:t xml:space="preserve">, n39936 }                           </w:t>
      </w:r>
      <w:r w:rsidRPr="00AB1A0A">
        <w:rPr>
          <w:color w:val="993366"/>
        </w:rPr>
        <w:t>OPTIONAL</w:t>
      </w:r>
      <w:r w:rsidR="007D07CD" w:rsidRPr="00AB1A0A">
        <w:t xml:space="preserve">, </w:t>
      </w:r>
      <w:r w:rsidRPr="00AB1A0A">
        <w:rPr>
          <w:color w:val="808080"/>
        </w:rPr>
        <w:t>-- Need S</w:t>
      </w:r>
    </w:p>
    <w:p w14:paraId="7237B9C3" w14:textId="77777777" w:rsidR="002C5D28" w:rsidRPr="00AB1A0A" w:rsidRDefault="002C5D28" w:rsidP="008375F8">
      <w:pPr>
        <w:pStyle w:val="PL"/>
      </w:pPr>
      <w:r w:rsidRPr="00AB1A0A">
        <w:t xml:space="preserve">    ssb-PositionsInBurst                </w:t>
      </w:r>
      <w:r w:rsidRPr="00AB1A0A">
        <w:rPr>
          <w:color w:val="993366"/>
        </w:rPr>
        <w:t>SEQUENCE</w:t>
      </w:r>
      <w:r w:rsidRPr="00AB1A0A">
        <w:t xml:space="preserve"> {</w:t>
      </w:r>
    </w:p>
    <w:p w14:paraId="5EDE6520" w14:textId="77777777" w:rsidR="002C5D28" w:rsidRPr="00AB1A0A" w:rsidRDefault="002C5D28" w:rsidP="008375F8">
      <w:pPr>
        <w:pStyle w:val="PL"/>
      </w:pPr>
      <w:r w:rsidRPr="00AB1A0A">
        <w:t xml:space="preserve">        inOneGroup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14DA5D10" w14:textId="4A4D9809" w:rsidR="002C5D28" w:rsidRPr="00AB1A0A" w:rsidRDefault="002C5D28" w:rsidP="008375F8">
      <w:pPr>
        <w:pStyle w:val="PL"/>
        <w:rPr>
          <w:color w:val="808080"/>
        </w:rPr>
      </w:pPr>
      <w:r w:rsidRPr="00AB1A0A">
        <w:t xml:space="preserve">        groupPresence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 xml:space="preserve"> </w:t>
      </w:r>
      <w:r w:rsidR="007D07CD" w:rsidRPr="00AB1A0A">
        <w:t xml:space="preserve"> </w:t>
      </w:r>
      <w:r w:rsidRPr="00AB1A0A">
        <w:rPr>
          <w:color w:val="808080"/>
        </w:rPr>
        <w:t xml:space="preserve">-- Cond </w:t>
      </w:r>
      <w:ins w:id="3226" w:author="CR#1082r3" w:date="2019-06-21T22:15:00Z">
        <w:r w:rsidR="00666ECB">
          <w:rPr>
            <w:color w:val="808080"/>
          </w:rPr>
          <w:t>FR2-</w:t>
        </w:r>
        <w:r w:rsidR="00666ECB" w:rsidRPr="00AB1A0A">
          <w:rPr>
            <w:color w:val="808080"/>
          </w:rPr>
          <w:t>Only</w:t>
        </w:r>
      </w:ins>
      <w:del w:id="3227" w:author="CR#1082r3" w:date="2019-06-21T22:15:00Z">
        <w:r w:rsidRPr="00AB1A0A" w:rsidDel="00666ECB">
          <w:rPr>
            <w:color w:val="808080"/>
          </w:rPr>
          <w:delText>Above6GHzOnly</w:delText>
        </w:r>
      </w:del>
    </w:p>
    <w:p w14:paraId="1830D986" w14:textId="77777777" w:rsidR="002C5D28" w:rsidRPr="00AB1A0A" w:rsidRDefault="002C5D28" w:rsidP="008375F8">
      <w:pPr>
        <w:pStyle w:val="PL"/>
      </w:pPr>
      <w:r w:rsidRPr="00AB1A0A">
        <w:t xml:space="preserve">    },</w:t>
      </w:r>
    </w:p>
    <w:p w14:paraId="2515B1B0" w14:textId="77777777" w:rsidR="002C5D28" w:rsidRPr="00AB1A0A" w:rsidRDefault="002C5D28" w:rsidP="008375F8">
      <w:pPr>
        <w:pStyle w:val="PL"/>
      </w:pPr>
      <w:r w:rsidRPr="00AB1A0A">
        <w:t xml:space="preserve">    ssb-PeriodicityServingCell          </w:t>
      </w:r>
      <w:r w:rsidRPr="00AB1A0A">
        <w:rPr>
          <w:color w:val="993366"/>
        </w:rPr>
        <w:t>ENUMERATED</w:t>
      </w:r>
      <w:r w:rsidRPr="00AB1A0A">
        <w:t xml:space="preserve"> {ms5, ms10, ms20, ms40, ms80, ms160},</w:t>
      </w:r>
    </w:p>
    <w:p w14:paraId="4C4E75C4" w14:textId="77777777" w:rsidR="002C5D28" w:rsidRPr="00AB1A0A" w:rsidRDefault="002C5D28" w:rsidP="008375F8">
      <w:pPr>
        <w:pStyle w:val="PL"/>
      </w:pPr>
    </w:p>
    <w:p w14:paraId="7908CF52" w14:textId="3A0C4386"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Pr="00AB1A0A">
        <w:t xml:space="preserve">, </w:t>
      </w:r>
      <w:r w:rsidRPr="00AB1A0A">
        <w:rPr>
          <w:color w:val="808080"/>
        </w:rPr>
        <w:t>-- Cond TDD</w:t>
      </w:r>
    </w:p>
    <w:p w14:paraId="620664F0"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2A5B379C" w14:textId="77777777" w:rsidR="002C5D28" w:rsidRPr="00AB1A0A" w:rsidRDefault="002C5D28" w:rsidP="008375F8">
      <w:pPr>
        <w:pStyle w:val="PL"/>
      </w:pPr>
      <w:r w:rsidRPr="00AB1A0A">
        <w:t xml:space="preserve">    ...</w:t>
      </w:r>
    </w:p>
    <w:p w14:paraId="08712F25" w14:textId="77777777" w:rsidR="002C5D28" w:rsidRPr="00AB1A0A" w:rsidRDefault="002C5D28" w:rsidP="008375F8">
      <w:pPr>
        <w:pStyle w:val="PL"/>
      </w:pPr>
      <w:r w:rsidRPr="00AB1A0A">
        <w:t>}</w:t>
      </w:r>
    </w:p>
    <w:p w14:paraId="792A5F40" w14:textId="77777777" w:rsidR="002C5D28" w:rsidRPr="00AB1A0A" w:rsidRDefault="002C5D28" w:rsidP="008375F8">
      <w:pPr>
        <w:pStyle w:val="PL"/>
      </w:pPr>
    </w:p>
    <w:p w14:paraId="69951F05" w14:textId="77777777" w:rsidR="002C5D28" w:rsidRPr="00AB1A0A" w:rsidRDefault="002C5D28" w:rsidP="008375F8">
      <w:pPr>
        <w:pStyle w:val="PL"/>
        <w:rPr>
          <w:color w:val="808080"/>
        </w:rPr>
      </w:pPr>
      <w:r w:rsidRPr="00AB1A0A">
        <w:rPr>
          <w:color w:val="808080"/>
        </w:rPr>
        <w:t>-- TAG-SERVINGCELLCONFIGCOMMONSIB-STOP</w:t>
      </w:r>
    </w:p>
    <w:p w14:paraId="18D3FDED" w14:textId="77777777" w:rsidR="002C5D28" w:rsidRPr="00AB1A0A" w:rsidRDefault="002C5D28" w:rsidP="008375F8">
      <w:pPr>
        <w:pStyle w:val="PL"/>
        <w:rPr>
          <w:color w:val="808080"/>
        </w:rPr>
      </w:pPr>
      <w:r w:rsidRPr="00AB1A0A">
        <w:rPr>
          <w:color w:val="808080"/>
        </w:rPr>
        <w:t>-- ASN1STOP</w:t>
      </w:r>
    </w:p>
    <w:p w14:paraId="17C13149"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D86E4E9" w14:textId="77777777" w:rsidTr="006D357F">
        <w:tc>
          <w:tcPr>
            <w:tcW w:w="14173" w:type="dxa"/>
          </w:tcPr>
          <w:p w14:paraId="698C7C3B"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ServingCellConfigCommonSIB </w:t>
            </w:r>
            <w:r w:rsidRPr="00AB1A0A">
              <w:rPr>
                <w:rFonts w:eastAsia="MS Mincho"/>
                <w:szCs w:val="22"/>
                <w:lang w:val="en-GB" w:eastAsia="ja-JP"/>
              </w:rPr>
              <w:t>field descriptions</w:t>
            </w:r>
          </w:p>
        </w:tc>
      </w:tr>
      <w:tr w:rsidR="002C5D28" w:rsidRPr="00AB1A0A" w14:paraId="3711593B" w14:textId="77777777" w:rsidTr="006D357F">
        <w:tc>
          <w:tcPr>
            <w:tcW w:w="14173" w:type="dxa"/>
          </w:tcPr>
          <w:p w14:paraId="4B0893B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groupPresence</w:t>
            </w:r>
          </w:p>
          <w:p w14:paraId="2316A6FF" w14:textId="1FDB00B4" w:rsidR="002C5D28" w:rsidRPr="00AB1A0A" w:rsidRDefault="002C5D28" w:rsidP="00DA46AC">
            <w:pPr>
              <w:pStyle w:val="TAL"/>
              <w:rPr>
                <w:rFonts w:eastAsia="MS Mincho"/>
                <w:szCs w:val="22"/>
                <w:lang w:val="en-GB" w:eastAsia="ja-JP"/>
              </w:rPr>
            </w:pPr>
            <w:r w:rsidRPr="00AB1A0A">
              <w:rPr>
                <w:rFonts w:eastAsia="MS Mincho"/>
                <w:szCs w:val="22"/>
                <w:lang w:val="en-GB" w:eastAsia="ja-JP"/>
              </w:rPr>
              <w:t xml:space="preserve">This field is present when </w:t>
            </w:r>
            <w:r w:rsidR="00DA46AC" w:rsidRPr="00AB1A0A">
              <w:rPr>
                <w:rFonts w:eastAsia="MS Mincho"/>
                <w:szCs w:val="22"/>
                <w:lang w:val="en-GB" w:eastAsia="ja-JP"/>
              </w:rPr>
              <w:t>maximum number of SS/PBCH blocks per half frame equals t</w:t>
            </w:r>
            <w:r w:rsidR="00484037" w:rsidRPr="00AB1A0A">
              <w:rPr>
                <w:rFonts w:eastAsia="MS Mincho"/>
                <w:szCs w:val="22"/>
                <w:lang w:val="en-GB" w:eastAsia="ja-JP"/>
              </w:rPr>
              <w:t>o 64 as defined in TS 38.213 [13</w:t>
            </w:r>
            <w:r w:rsidR="00DA46AC" w:rsidRPr="00AB1A0A">
              <w:rPr>
                <w:rFonts w:eastAsia="MS Mincho"/>
                <w:szCs w:val="22"/>
                <w:lang w:val="en-GB" w:eastAsia="ja-JP"/>
              </w:rPr>
              <w:t>], clause 4.1</w:t>
            </w:r>
            <w:r w:rsidRPr="00AB1A0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B1A0A">
              <w:rPr>
                <w:rFonts w:eastAsia="MS Mincho"/>
                <w:i/>
                <w:szCs w:val="22"/>
                <w:lang w:val="en-GB" w:eastAsia="ja-JP"/>
              </w:rPr>
              <w:t>inOneGroup</w:t>
            </w:r>
            <w:r w:rsidRPr="00AB1A0A">
              <w:rPr>
                <w:rFonts w:eastAsia="MS Mincho"/>
                <w:szCs w:val="22"/>
                <w:lang w:val="en-GB" w:eastAsia="ja-JP"/>
              </w:rPr>
              <w:t xml:space="preserve"> are </w:t>
            </w:r>
            <w:del w:id="3228" w:author="CR#1039r2" w:date="2019-06-19T23:45:00Z">
              <w:r w:rsidRPr="00AB1A0A" w:rsidDel="009C0754">
                <w:rPr>
                  <w:rFonts w:eastAsia="MS Mincho"/>
                  <w:szCs w:val="22"/>
                  <w:lang w:val="en-GB" w:eastAsia="ja-JP"/>
                </w:rPr>
                <w:delText>not present</w:delText>
              </w:r>
            </w:del>
            <w:ins w:id="3229" w:author="CR#1039r2" w:date="2019-06-19T23:45:00Z">
              <w:r w:rsidR="009C0754">
                <w:rPr>
                  <w:rFonts w:eastAsia="MS Mincho"/>
                  <w:szCs w:val="22"/>
                  <w:lang w:val="en-GB" w:eastAsia="ja-JP"/>
                </w:rPr>
                <w:t>absent</w:t>
              </w:r>
            </w:ins>
            <w:r w:rsidRPr="00AB1A0A">
              <w:rPr>
                <w:rFonts w:eastAsia="MS Mincho"/>
                <w:szCs w:val="22"/>
                <w:lang w:val="en-GB" w:eastAsia="ja-JP"/>
              </w:rPr>
              <w:t xml:space="preserve">. Value 1 indicates that the SS/PBCH blocks are transmitted in accordance with </w:t>
            </w:r>
            <w:r w:rsidRPr="00AB1A0A">
              <w:rPr>
                <w:rFonts w:eastAsia="MS Mincho"/>
                <w:i/>
                <w:szCs w:val="22"/>
                <w:lang w:val="en-GB" w:eastAsia="ja-JP"/>
              </w:rPr>
              <w:t>inOneGroup</w:t>
            </w:r>
            <w:r w:rsidRPr="00AB1A0A">
              <w:rPr>
                <w:rFonts w:eastAsia="MS Mincho"/>
                <w:szCs w:val="22"/>
                <w:lang w:val="en-GB" w:eastAsia="ja-JP"/>
              </w:rPr>
              <w:t>.</w:t>
            </w:r>
          </w:p>
        </w:tc>
      </w:tr>
      <w:tr w:rsidR="002C5D28" w:rsidRPr="00AB1A0A" w14:paraId="2B0375CA" w14:textId="77777777" w:rsidTr="006D357F">
        <w:tc>
          <w:tcPr>
            <w:tcW w:w="14173" w:type="dxa"/>
          </w:tcPr>
          <w:p w14:paraId="2F99090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inOneGroup</w:t>
            </w:r>
          </w:p>
          <w:p w14:paraId="1CFCD852" w14:textId="77777777" w:rsidR="002C5D28" w:rsidRPr="00AB1A0A" w:rsidRDefault="00DA46AC" w:rsidP="00484037">
            <w:pPr>
              <w:pStyle w:val="TAL"/>
              <w:rPr>
                <w:rFonts w:eastAsia="MS Mincho"/>
                <w:szCs w:val="22"/>
                <w:lang w:val="en-GB" w:eastAsia="ja-JP"/>
              </w:rPr>
            </w:pPr>
            <w:r w:rsidRPr="00AB1A0A">
              <w:rPr>
                <w:rFonts w:eastAsia="MS Mincho"/>
                <w:szCs w:val="22"/>
                <w:lang w:val="en-GB" w:eastAsia="ja-JP"/>
              </w:rPr>
              <w:t>When maximum number of SS/PBCH blocks per half frame equals to 4 as defined in TS 38.213 [1</w:t>
            </w:r>
            <w:r w:rsidR="00484037" w:rsidRPr="00AB1A0A">
              <w:rPr>
                <w:rFonts w:eastAsia="MS Mincho"/>
                <w:szCs w:val="22"/>
                <w:lang w:val="en-GB" w:eastAsia="ja-JP"/>
              </w:rPr>
              <w:t>3</w:t>
            </w:r>
            <w:r w:rsidRPr="00AB1A0A">
              <w:rPr>
                <w:rFonts w:eastAsia="MS Mincho"/>
                <w:szCs w:val="22"/>
                <w:lang w:val="en-GB" w:eastAsia="ja-JP"/>
              </w:rPr>
              <w:t>], clause 4.1</w:t>
            </w:r>
            <w:r w:rsidR="002C5D28" w:rsidRPr="00AB1A0A">
              <w:rPr>
                <w:rFonts w:eastAsia="MS Mincho"/>
                <w:szCs w:val="22"/>
                <w:lang w:val="en-GB" w:eastAsia="ja-JP"/>
              </w:rPr>
              <w:t xml:space="preserve">, only the 4 leftmost bits are valid; the UE ignores the 4 rightmost bits. </w:t>
            </w:r>
            <w:r w:rsidRPr="00AB1A0A">
              <w:rPr>
                <w:rFonts w:eastAsia="MS Mincho"/>
                <w:szCs w:val="22"/>
                <w:lang w:val="en-GB" w:eastAsia="ja-JP"/>
              </w:rPr>
              <w:t xml:space="preserve">When maximum number of SS/PBCH blocks per half frame equals </w:t>
            </w:r>
            <w:r w:rsidR="00484037" w:rsidRPr="00AB1A0A">
              <w:rPr>
                <w:rFonts w:eastAsia="MS Mincho"/>
                <w:szCs w:val="22"/>
                <w:lang w:val="en-GB" w:eastAsia="ja-JP"/>
              </w:rPr>
              <w:t>to 8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bits are valid. The first/ leftmost bit corresponds to SS/PBCH block index 0, the second bit corresponds to SS/PBCH block index 1, and so on. </w:t>
            </w:r>
            <w:r w:rsidRPr="00AB1A0A">
              <w:rPr>
                <w:rFonts w:eastAsia="MS Mincho"/>
                <w:szCs w:val="22"/>
                <w:lang w:val="en-GB" w:eastAsia="ja-JP"/>
              </w:rPr>
              <w:t>When maximum number of SS/PBCH blocks per half frame equals t</w:t>
            </w:r>
            <w:r w:rsidR="00484037" w:rsidRPr="00AB1A0A">
              <w:rPr>
                <w:rFonts w:eastAsia="MS Mincho"/>
                <w:szCs w:val="22"/>
                <w:lang w:val="en-GB" w:eastAsia="ja-JP"/>
              </w:rPr>
              <w:t>o 64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 are valid; The first/ leftmost bit corresponds to the first SS/PBCH block index in the group (i.e., to SSB index 0, 8, and so on); the second bit corresponds to the second SS/PBCH block index in the group (i.e., to SSB index 1, 9, and so on), and so on. </w:t>
            </w:r>
            <w:del w:id="3230" w:author="Draft version 3" w:date="2019-06-28T00:51:00Z">
              <w:r w:rsidR="002C5D28" w:rsidRPr="00AB1A0A" w:rsidDel="00774C99">
                <w:rPr>
                  <w:rFonts w:eastAsia="MS Mincho"/>
                  <w:szCs w:val="22"/>
                  <w:lang w:val="en-GB" w:eastAsia="ja-JP"/>
                </w:rPr>
                <w:delText xml:space="preserve"> </w:delText>
              </w:r>
            </w:del>
            <w:r w:rsidR="002C5D28" w:rsidRPr="00AB1A0A">
              <w:rPr>
                <w:rFonts w:eastAsia="MS Mincho"/>
                <w:szCs w:val="22"/>
                <w:lang w:val="en-GB" w:eastAsia="ja-JP"/>
              </w:rPr>
              <w:t>Value 0 in the bitmap indicates that the corresponding SS/PBCH block is not transmitted while value 1 indicates that the corresponding SS/PBCH block is transmitted.</w:t>
            </w:r>
          </w:p>
        </w:tc>
      </w:tr>
      <w:tr w:rsidR="002C5D28" w:rsidRPr="00AB1A0A" w14:paraId="4EFDD759" w14:textId="77777777" w:rsidTr="006D357F">
        <w:tc>
          <w:tcPr>
            <w:tcW w:w="14173" w:type="dxa"/>
          </w:tcPr>
          <w:p w14:paraId="3ECAA27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n-TimingAdvanceOffset</w:t>
            </w:r>
          </w:p>
          <w:p w14:paraId="7EC7B87F"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B1A0A">
              <w:rPr>
                <w:rFonts w:eastAsia="MS Mincho"/>
                <w:szCs w:val="22"/>
                <w:lang w:val="en-GB" w:eastAsia="ja-JP"/>
              </w:rPr>
              <w:t xml:space="preserve">TS </w:t>
            </w:r>
            <w:r w:rsidRPr="00AB1A0A">
              <w:rPr>
                <w:rFonts w:eastAsia="MS Mincho"/>
                <w:szCs w:val="22"/>
                <w:lang w:val="en-GB" w:eastAsia="ja-JP"/>
              </w:rPr>
              <w:t>38.133</w:t>
            </w:r>
            <w:r w:rsidR="00F93181" w:rsidRPr="00AB1A0A">
              <w:rPr>
                <w:rFonts w:eastAsia="MS Mincho"/>
                <w:szCs w:val="22"/>
                <w:lang w:val="en-GB" w:eastAsia="ja-JP"/>
              </w:rPr>
              <w:t xml:space="preserve"> [14]</w:t>
            </w:r>
            <w:r w:rsidRPr="00AB1A0A">
              <w:rPr>
                <w:rFonts w:eastAsia="MS Mincho"/>
                <w:szCs w:val="22"/>
                <w:lang w:val="en-GB" w:eastAsia="ja-JP"/>
              </w:rPr>
              <w:t>, table 7.1.2-2</w:t>
            </w:r>
            <w:r w:rsidR="00C43D29" w:rsidRPr="00AB1A0A">
              <w:rPr>
                <w:rFonts w:eastAsia="MS Mincho"/>
                <w:szCs w:val="22"/>
                <w:lang w:val="en-GB" w:eastAsia="ja-JP"/>
              </w:rPr>
              <w:t>.</w:t>
            </w:r>
          </w:p>
        </w:tc>
      </w:tr>
      <w:tr w:rsidR="002C5D28" w:rsidRPr="00AB1A0A" w14:paraId="169C6703" w14:textId="77777777" w:rsidTr="006D357F">
        <w:tc>
          <w:tcPr>
            <w:tcW w:w="14173" w:type="dxa"/>
          </w:tcPr>
          <w:p w14:paraId="7B3B4AD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ssb-PositionsInBurst</w:t>
            </w:r>
          </w:p>
          <w:p w14:paraId="2CB4292D"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Time domain positions of the transmitted SS-blocks in an SS-burst</w:t>
            </w:r>
            <w:r w:rsidR="00DA46AC" w:rsidRPr="00AB1A0A">
              <w:rPr>
                <w:rFonts w:eastAsia="MS Mincho"/>
                <w:szCs w:val="22"/>
                <w:lang w:val="en-GB" w:eastAsia="ja-JP"/>
              </w:rPr>
              <w:t xml:space="preserve"> as defined in TS </w:t>
            </w:r>
            <w:del w:id="3231" w:author="Draft version 3" w:date="2019-06-28T00:51:00Z">
              <w:r w:rsidRPr="00AB1A0A" w:rsidDel="00774C99">
                <w:rPr>
                  <w:rFonts w:eastAsia="MS Mincho"/>
                  <w:szCs w:val="22"/>
                  <w:lang w:val="en-GB" w:eastAsia="ja-JP"/>
                </w:rPr>
                <w:delText xml:space="preserve"> </w:delText>
              </w:r>
            </w:del>
            <w:r w:rsidRPr="00AB1A0A">
              <w:rPr>
                <w:rFonts w:eastAsia="MS Mincho"/>
                <w:szCs w:val="22"/>
                <w:lang w:val="en-GB" w:eastAsia="ja-JP"/>
              </w:rPr>
              <w:t>38.213</w:t>
            </w:r>
            <w:r w:rsidR="00484037" w:rsidRPr="00AB1A0A">
              <w:rPr>
                <w:rFonts w:eastAsia="MS Mincho"/>
                <w:szCs w:val="22"/>
                <w:lang w:val="en-GB" w:eastAsia="ja-JP"/>
              </w:rPr>
              <w:t xml:space="preserve"> [13</w:t>
            </w:r>
            <w:r w:rsidR="00DA46AC" w:rsidRPr="00AB1A0A">
              <w:rPr>
                <w:rFonts w:eastAsia="MS Mincho"/>
                <w:szCs w:val="22"/>
                <w:lang w:val="en-GB" w:eastAsia="ja-JP"/>
              </w:rPr>
              <w:t>]</w:t>
            </w:r>
            <w:r w:rsidRPr="00AB1A0A">
              <w:rPr>
                <w:rFonts w:eastAsia="MS Mincho"/>
                <w:szCs w:val="22"/>
                <w:lang w:val="en-GB" w:eastAsia="ja-JP"/>
              </w:rPr>
              <w:t xml:space="preserve">, </w:t>
            </w:r>
            <w:r w:rsidR="00DA46AC" w:rsidRPr="00AB1A0A">
              <w:rPr>
                <w:rFonts w:eastAsia="MS Mincho"/>
                <w:szCs w:val="22"/>
                <w:lang w:val="en-GB" w:eastAsia="ja-JP"/>
              </w:rPr>
              <w:t xml:space="preserve">clause </w:t>
            </w:r>
            <w:r w:rsidRPr="00AB1A0A">
              <w:rPr>
                <w:rFonts w:eastAsia="MS Mincho"/>
                <w:szCs w:val="22"/>
                <w:lang w:val="en-GB" w:eastAsia="ja-JP"/>
              </w:rPr>
              <w:t>4.1</w:t>
            </w:r>
            <w:r w:rsidR="00DA46AC" w:rsidRPr="00AB1A0A">
              <w:rPr>
                <w:rFonts w:eastAsia="MS Mincho"/>
                <w:szCs w:val="22"/>
                <w:lang w:val="en-GB" w:eastAsia="ja-JP"/>
              </w:rPr>
              <w:t>.</w:t>
            </w:r>
          </w:p>
        </w:tc>
      </w:tr>
      <w:tr w:rsidR="00AA21C1" w:rsidRPr="00AB1A0A" w14:paraId="162B0620" w14:textId="77777777" w:rsidTr="006D357F">
        <w:tc>
          <w:tcPr>
            <w:tcW w:w="14173" w:type="dxa"/>
          </w:tcPr>
          <w:p w14:paraId="2C7A5313" w14:textId="77777777" w:rsidR="00AA21C1" w:rsidRPr="00AB1A0A" w:rsidRDefault="00AA21C1" w:rsidP="00AA21C1">
            <w:pPr>
              <w:pStyle w:val="TAL"/>
              <w:rPr>
                <w:szCs w:val="22"/>
                <w:lang w:val="en-GB" w:eastAsia="ja-JP"/>
              </w:rPr>
            </w:pPr>
            <w:r w:rsidRPr="00AB1A0A">
              <w:rPr>
                <w:b/>
                <w:i/>
                <w:szCs w:val="22"/>
                <w:lang w:val="en-GB" w:eastAsia="ja-JP"/>
              </w:rPr>
              <w:t>ss-PBCH-BlockPower</w:t>
            </w:r>
          </w:p>
          <w:p w14:paraId="3107E00C" w14:textId="6BD1BFAA" w:rsidR="00AA21C1" w:rsidRPr="00AB1A0A" w:rsidRDefault="00AA21C1" w:rsidP="00AA21C1">
            <w:pPr>
              <w:pStyle w:val="TAL"/>
              <w:rPr>
                <w:rFonts w:eastAsia="MS Mincho"/>
                <w:b/>
                <w:i/>
                <w:szCs w:val="22"/>
                <w:lang w:val="en-GB" w:eastAsia="ja-JP"/>
              </w:rPr>
            </w:pPr>
            <w:r w:rsidRPr="00AB1A0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B1A0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B1A0A" w14:paraId="207BCDAA" w14:textId="77777777" w:rsidTr="006D357F">
        <w:tc>
          <w:tcPr>
            <w:tcW w:w="2689" w:type="dxa"/>
          </w:tcPr>
          <w:p w14:paraId="7484D7EC"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Conditional Presence</w:t>
            </w:r>
          </w:p>
        </w:tc>
        <w:tc>
          <w:tcPr>
            <w:tcW w:w="11592" w:type="dxa"/>
          </w:tcPr>
          <w:p w14:paraId="275C7185"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Explanation</w:t>
            </w:r>
          </w:p>
        </w:tc>
      </w:tr>
      <w:tr w:rsidR="002C5D28" w:rsidRPr="00AB1A0A" w14:paraId="7D48511A" w14:textId="77777777" w:rsidTr="006D357F">
        <w:tc>
          <w:tcPr>
            <w:tcW w:w="2689" w:type="dxa"/>
          </w:tcPr>
          <w:p w14:paraId="488DBE23" w14:textId="585D7F6F" w:rsidR="002C5D28" w:rsidRPr="00AB1A0A" w:rsidRDefault="00666ECB" w:rsidP="00F43D0B">
            <w:pPr>
              <w:pStyle w:val="TAL"/>
              <w:rPr>
                <w:rFonts w:eastAsia="MS Mincho"/>
                <w:i/>
                <w:szCs w:val="22"/>
                <w:lang w:val="en-GB" w:eastAsia="ja-JP"/>
              </w:rPr>
            </w:pPr>
            <w:ins w:id="3232" w:author="CR#1082r3" w:date="2019-06-21T22:15:00Z">
              <w:r>
                <w:rPr>
                  <w:rFonts w:eastAsia="MS Mincho"/>
                  <w:i/>
                  <w:szCs w:val="22"/>
                  <w:lang w:val="en-GB" w:eastAsia="ja-JP"/>
                </w:rPr>
                <w:t>FR2-</w:t>
              </w:r>
              <w:r w:rsidRPr="00AB1A0A">
                <w:rPr>
                  <w:rFonts w:eastAsia="MS Mincho"/>
                  <w:i/>
                  <w:szCs w:val="22"/>
                  <w:lang w:val="en-GB" w:eastAsia="ja-JP"/>
                </w:rPr>
                <w:t>Only</w:t>
              </w:r>
            </w:ins>
            <w:del w:id="3233" w:author="CR#1082r3" w:date="2019-06-21T22:15:00Z">
              <w:r w:rsidR="002C5D28" w:rsidRPr="00AB1A0A" w:rsidDel="00666ECB">
                <w:rPr>
                  <w:rFonts w:eastAsia="MS Mincho"/>
                  <w:i/>
                  <w:szCs w:val="22"/>
                  <w:lang w:val="en-GB" w:eastAsia="ja-JP"/>
                </w:rPr>
                <w:delText>Above6GHzOnly</w:delText>
              </w:r>
            </w:del>
          </w:p>
        </w:tc>
        <w:tc>
          <w:tcPr>
            <w:tcW w:w="11592" w:type="dxa"/>
          </w:tcPr>
          <w:p w14:paraId="00C41438" w14:textId="7BA3A19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This field is </w:t>
            </w:r>
            <w:r w:rsidR="00732FC2" w:rsidRPr="00AB1A0A">
              <w:rPr>
                <w:rFonts w:eastAsia="MS Mincho"/>
                <w:szCs w:val="22"/>
                <w:lang w:val="en-GB" w:eastAsia="ja-JP"/>
              </w:rPr>
              <w:t xml:space="preserve">mandatory </w:t>
            </w:r>
            <w:r w:rsidRPr="00AB1A0A">
              <w:rPr>
                <w:rFonts w:eastAsia="MS Mincho"/>
                <w:szCs w:val="22"/>
                <w:lang w:val="en-GB" w:eastAsia="ja-JP"/>
              </w:rPr>
              <w:t xml:space="preserve">present </w:t>
            </w:r>
            <w:ins w:id="3234" w:author="CR#1082r3" w:date="2019-06-21T22:15:00Z">
              <w:r w:rsidR="00666ECB">
                <w:rPr>
                  <w:rFonts w:eastAsia="MS Mincho"/>
                  <w:szCs w:val="22"/>
                  <w:lang w:val="en-GB" w:eastAsia="ja-JP"/>
                </w:rPr>
                <w:t>for an FR2</w:t>
              </w:r>
            </w:ins>
            <w:del w:id="3235" w:author="CR#1082r3" w:date="2019-06-21T22:15:00Z">
              <w:r w:rsidRPr="00AB1A0A" w:rsidDel="00666ECB">
                <w:rPr>
                  <w:rFonts w:eastAsia="MS Mincho"/>
                  <w:szCs w:val="22"/>
                  <w:lang w:val="en-GB" w:eastAsia="ja-JP"/>
                </w:rPr>
                <w:delText>when the</w:delText>
              </w:r>
            </w:del>
            <w:r w:rsidRPr="00AB1A0A">
              <w:rPr>
                <w:rFonts w:eastAsia="MS Mincho"/>
                <w:szCs w:val="22"/>
                <w:lang w:val="en-GB" w:eastAsia="ja-JP"/>
              </w:rPr>
              <w:t xml:space="preserve"> carrier frequency</w:t>
            </w:r>
            <w:del w:id="3236" w:author="CR#1082r3" w:date="2019-06-21T22:16:00Z">
              <w:r w:rsidRPr="00AB1A0A" w:rsidDel="00666ECB">
                <w:rPr>
                  <w:rFonts w:eastAsia="MS Mincho"/>
                  <w:szCs w:val="22"/>
                  <w:lang w:val="en-GB" w:eastAsia="ja-JP"/>
                </w:rPr>
                <w:delText xml:space="preserve"> i</w:delText>
              </w:r>
            </w:del>
            <w:del w:id="3237" w:author="CR#1082r3" w:date="2019-06-21T22:15:00Z">
              <w:r w:rsidRPr="00AB1A0A" w:rsidDel="00666ECB">
                <w:rPr>
                  <w:rFonts w:eastAsia="MS Mincho"/>
                  <w:szCs w:val="22"/>
                  <w:lang w:val="en-GB" w:eastAsia="ja-JP"/>
                </w:rPr>
                <w:delText>s above 6GHz</w:delText>
              </w:r>
            </w:del>
            <w:r w:rsidRPr="00AB1A0A">
              <w:rPr>
                <w:rFonts w:eastAsia="MS Mincho"/>
                <w:szCs w:val="22"/>
                <w:lang w:val="en-GB" w:eastAsia="ja-JP"/>
              </w:rPr>
              <w:t>. It is absent otherwise</w:t>
            </w:r>
            <w:r w:rsidR="00732FC2" w:rsidRPr="00AB1A0A">
              <w:rPr>
                <w:rFonts w:eastAsia="MS Mincho"/>
                <w:szCs w:val="22"/>
                <w:lang w:val="en-GB" w:eastAsia="ja-JP"/>
              </w:rPr>
              <w:t xml:space="preserve"> and UE releases any configured value</w:t>
            </w:r>
            <w:r w:rsidRPr="00AB1A0A">
              <w:rPr>
                <w:rFonts w:eastAsia="MS Mincho"/>
                <w:szCs w:val="22"/>
                <w:lang w:val="en-GB" w:eastAsia="ja-JP"/>
              </w:rPr>
              <w:t>.</w:t>
            </w:r>
          </w:p>
        </w:tc>
      </w:tr>
      <w:tr w:rsidR="002C5D28" w:rsidRPr="00AB1A0A" w14:paraId="0085D5AA" w14:textId="77777777" w:rsidTr="006D357F">
        <w:tc>
          <w:tcPr>
            <w:tcW w:w="2689" w:type="dxa"/>
          </w:tcPr>
          <w:p w14:paraId="5A5C4B74"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TDD</w:t>
            </w:r>
          </w:p>
        </w:tc>
        <w:tc>
          <w:tcPr>
            <w:tcW w:w="11592" w:type="dxa"/>
          </w:tcPr>
          <w:p w14:paraId="21C79402" w14:textId="782FB83B" w:rsidR="002C5D28" w:rsidRPr="00AB1A0A" w:rsidRDefault="00E32F60" w:rsidP="00F43D0B">
            <w:pPr>
              <w:pStyle w:val="TAL"/>
              <w:rPr>
                <w:rFonts w:eastAsia="MS Mincho"/>
                <w:szCs w:val="22"/>
                <w:lang w:val="en-GB" w:eastAsia="ja-JP"/>
              </w:rPr>
            </w:pPr>
            <w:r w:rsidRPr="00AB1A0A">
              <w:rPr>
                <w:rFonts w:eastAsia="MS Mincho"/>
                <w:szCs w:val="22"/>
                <w:lang w:val="en-GB" w:eastAsia="ja-JP"/>
              </w:rPr>
              <w:t xml:space="preserve">The field is optionally present, Need R, for TDD cells; otherwise it is </w:t>
            </w:r>
            <w:del w:id="3238" w:author="CR#1039r2" w:date="2019-06-19T23:45:00Z">
              <w:r w:rsidRPr="00AB1A0A" w:rsidDel="009C0754">
                <w:rPr>
                  <w:rFonts w:eastAsia="MS Mincho"/>
                  <w:szCs w:val="22"/>
                  <w:lang w:val="en-GB" w:eastAsia="ja-JP"/>
                </w:rPr>
                <w:delText>not present</w:delText>
              </w:r>
            </w:del>
            <w:ins w:id="3239" w:author="CR#1039r2" w:date="2019-06-19T23:45:00Z">
              <w:r w:rsidR="009C0754">
                <w:rPr>
                  <w:rFonts w:eastAsia="MS Mincho"/>
                  <w:szCs w:val="22"/>
                  <w:lang w:val="en-GB" w:eastAsia="ja-JP"/>
                </w:rPr>
                <w:t>absent</w:t>
              </w:r>
            </w:ins>
            <w:r w:rsidRPr="00AB1A0A">
              <w:rPr>
                <w:rFonts w:eastAsia="MS Mincho"/>
                <w:szCs w:val="22"/>
                <w:lang w:val="en-GB" w:eastAsia="ja-JP"/>
              </w:rPr>
              <w:t>.</w:t>
            </w:r>
          </w:p>
        </w:tc>
      </w:tr>
    </w:tbl>
    <w:p w14:paraId="2962926E" w14:textId="77777777" w:rsidR="00C1597C" w:rsidRPr="00AB1A0A" w:rsidRDefault="00C1597C" w:rsidP="00C1597C"/>
    <w:p w14:paraId="45985E3A" w14:textId="77777777" w:rsidR="002C5D28" w:rsidRPr="00AB1A0A" w:rsidRDefault="002C5D28" w:rsidP="002C5D28">
      <w:pPr>
        <w:pStyle w:val="Heading4"/>
        <w:rPr>
          <w:rFonts w:eastAsia="MS Mincho"/>
          <w:i/>
          <w:iCs/>
          <w:lang w:val="en-GB"/>
        </w:rPr>
      </w:pPr>
      <w:bookmarkStart w:id="3240" w:name="_Toc5285415"/>
      <w:r w:rsidRPr="00AB1A0A">
        <w:rPr>
          <w:rFonts w:eastAsia="MS Mincho"/>
          <w:i/>
          <w:iCs/>
          <w:lang w:val="en-GB"/>
        </w:rPr>
        <w:t>–</w:t>
      </w:r>
      <w:r w:rsidRPr="00AB1A0A">
        <w:rPr>
          <w:rFonts w:eastAsia="MS Mincho"/>
          <w:i/>
          <w:iCs/>
          <w:lang w:val="en-GB"/>
        </w:rPr>
        <w:tab/>
        <w:t>ShortI-RNTI-Value</w:t>
      </w:r>
      <w:bookmarkEnd w:id="3240"/>
    </w:p>
    <w:p w14:paraId="0163BB5E" w14:textId="38BCA2B4" w:rsidR="002C5D28" w:rsidRPr="00AB1A0A" w:rsidRDefault="002C5D28" w:rsidP="002C5D28">
      <w:pPr>
        <w:rPr>
          <w:rFonts w:eastAsia="MS Mincho"/>
        </w:rPr>
      </w:pPr>
      <w:r w:rsidRPr="00AB1A0A">
        <w:rPr>
          <w:lang w:eastAsia="ko-KR"/>
        </w:rPr>
        <w:t>The</w:t>
      </w:r>
      <w:r w:rsidR="001323C1" w:rsidRPr="00AB1A0A">
        <w:rPr>
          <w:lang w:eastAsia="ko-KR"/>
        </w:rPr>
        <w:t xml:space="preserve"> IE</w:t>
      </w:r>
      <w:r w:rsidRPr="00AB1A0A">
        <w:rPr>
          <w:lang w:eastAsia="ko-KR"/>
        </w:rPr>
        <w:t xml:space="preserve"> </w:t>
      </w:r>
      <w:r w:rsidRPr="00AB1A0A">
        <w:rPr>
          <w:rFonts w:eastAsia="MS Mincho"/>
          <w:i/>
        </w:rPr>
        <w:t>Short</w:t>
      </w:r>
      <w:r w:rsidRPr="00AB1A0A">
        <w:rPr>
          <w:i/>
          <w:lang w:eastAsia="ko-KR"/>
        </w:rPr>
        <w:t>I-RNTI-Value</w:t>
      </w:r>
      <w:r w:rsidRPr="00AB1A0A">
        <w:rPr>
          <w:lang w:eastAsia="ko-KR"/>
        </w:rPr>
        <w:t xml:space="preserve"> is used to identify the suspended UE context of a UE in RRC_INACTIVE using fewer bits compared to I-RNTI-Value.</w:t>
      </w:r>
    </w:p>
    <w:p w14:paraId="6A17AA50" w14:textId="77777777" w:rsidR="002C5D28" w:rsidRPr="00AB1A0A" w:rsidRDefault="002C5D28" w:rsidP="002C5D28">
      <w:pPr>
        <w:pStyle w:val="TH"/>
        <w:rPr>
          <w:lang w:val="en-GB"/>
        </w:rPr>
      </w:pPr>
      <w:r w:rsidRPr="00AB1A0A">
        <w:rPr>
          <w:rFonts w:eastAsia="MS Mincho"/>
          <w:i/>
          <w:lang w:val="en-GB"/>
        </w:rPr>
        <w:t>Short</w:t>
      </w:r>
      <w:r w:rsidRPr="00AB1A0A">
        <w:rPr>
          <w:bCs/>
          <w:i/>
          <w:iCs/>
          <w:lang w:val="en-GB"/>
        </w:rPr>
        <w:t xml:space="preserve">I-RNTI-Value </w:t>
      </w:r>
      <w:r w:rsidRPr="00AB1A0A">
        <w:rPr>
          <w:lang w:val="en-GB"/>
        </w:rPr>
        <w:t>information element</w:t>
      </w:r>
    </w:p>
    <w:p w14:paraId="28ED9C80" w14:textId="77777777" w:rsidR="002C5D28" w:rsidRPr="00AB1A0A" w:rsidRDefault="002C5D28" w:rsidP="008375F8">
      <w:pPr>
        <w:pStyle w:val="PL"/>
        <w:rPr>
          <w:color w:val="808080"/>
        </w:rPr>
      </w:pPr>
      <w:r w:rsidRPr="00AB1A0A">
        <w:rPr>
          <w:color w:val="808080"/>
        </w:rPr>
        <w:t>-- ASN1START</w:t>
      </w:r>
    </w:p>
    <w:p w14:paraId="3E99ACD9" w14:textId="37BA9448"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I-RNTI-VALUE-START</w:t>
      </w:r>
    </w:p>
    <w:p w14:paraId="2888CC36" w14:textId="77777777" w:rsidR="002C5D28" w:rsidRPr="00AB1A0A" w:rsidRDefault="002C5D28" w:rsidP="008375F8">
      <w:pPr>
        <w:pStyle w:val="PL"/>
      </w:pPr>
    </w:p>
    <w:p w14:paraId="230F031E" w14:textId="77777777" w:rsidR="00F95F2F" w:rsidRPr="00AB1A0A" w:rsidRDefault="002C5D28" w:rsidP="008375F8">
      <w:pPr>
        <w:pStyle w:val="PL"/>
      </w:pPr>
      <w:r w:rsidRPr="00AB1A0A">
        <w:t xml:space="preserve">ShortI-RNTI-Value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11F76507" w14:textId="77777777" w:rsidR="002C5D28" w:rsidRPr="00AB1A0A" w:rsidRDefault="002C5D28" w:rsidP="008375F8">
      <w:pPr>
        <w:pStyle w:val="PL"/>
      </w:pPr>
    </w:p>
    <w:p w14:paraId="5AEB69D3" w14:textId="0BD74D2D"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I-RNTI-VALUE-STOP</w:t>
      </w:r>
    </w:p>
    <w:p w14:paraId="1447AAE8" w14:textId="77777777" w:rsidR="002C5D28" w:rsidRPr="00AB1A0A" w:rsidRDefault="002C5D28" w:rsidP="008375F8">
      <w:pPr>
        <w:pStyle w:val="PL"/>
        <w:rPr>
          <w:rFonts w:eastAsia="MS Mincho"/>
          <w:color w:val="808080"/>
        </w:rPr>
      </w:pPr>
      <w:r w:rsidRPr="00AB1A0A">
        <w:rPr>
          <w:color w:val="808080"/>
        </w:rPr>
        <w:t>-- ASN1STOP</w:t>
      </w:r>
    </w:p>
    <w:p w14:paraId="1C74454C" w14:textId="77777777" w:rsidR="00C1597C" w:rsidRPr="00AB1A0A" w:rsidRDefault="00C1597C" w:rsidP="00C1597C"/>
    <w:p w14:paraId="3393453C" w14:textId="77777777" w:rsidR="002C5D28" w:rsidRPr="00AB1A0A" w:rsidRDefault="002C5D28" w:rsidP="002C5D28">
      <w:pPr>
        <w:pStyle w:val="Heading4"/>
        <w:rPr>
          <w:i/>
          <w:iCs/>
          <w:lang w:val="en-GB"/>
        </w:rPr>
      </w:pPr>
      <w:bookmarkStart w:id="3241" w:name="_Toc5285416"/>
      <w:r w:rsidRPr="00AB1A0A">
        <w:rPr>
          <w:i/>
          <w:iCs/>
          <w:lang w:val="en-GB"/>
        </w:rPr>
        <w:lastRenderedPageBreak/>
        <w:t>–</w:t>
      </w:r>
      <w:r w:rsidRPr="00AB1A0A">
        <w:rPr>
          <w:i/>
          <w:iCs/>
          <w:lang w:val="en-GB"/>
        </w:rPr>
        <w:tab/>
      </w:r>
      <w:r w:rsidRPr="00AB1A0A">
        <w:rPr>
          <w:i/>
          <w:iCs/>
          <w:noProof/>
          <w:lang w:val="en-GB"/>
        </w:rPr>
        <w:t>ShortMAC-I</w:t>
      </w:r>
      <w:bookmarkEnd w:id="3241"/>
    </w:p>
    <w:p w14:paraId="33D3D35B" w14:textId="3659C31C" w:rsidR="002C5D28" w:rsidRPr="00AB1A0A" w:rsidRDefault="002C5D28" w:rsidP="002C5D28">
      <w:r w:rsidRPr="00AB1A0A">
        <w:t xml:space="preserve">The IE </w:t>
      </w:r>
      <w:r w:rsidRPr="00AB1A0A">
        <w:rPr>
          <w:i/>
          <w:noProof/>
        </w:rPr>
        <w:t>ShortMAC-I</w:t>
      </w:r>
      <w:r w:rsidRPr="00AB1A0A">
        <w:t xml:space="preserve"> is used to identify and verify the UE at RRC connection re-establishment. The 16 least significant bits of the MAC-I calculated using the </w:t>
      </w:r>
      <w:r w:rsidR="00812ED0" w:rsidRPr="00AB1A0A">
        <w:t xml:space="preserve">AS </w:t>
      </w:r>
      <w:r w:rsidRPr="00AB1A0A">
        <w:t>security configuration of the source PCell, as specified in 5.3.7.4.</w:t>
      </w:r>
    </w:p>
    <w:p w14:paraId="60602B9D" w14:textId="77777777" w:rsidR="002C5D28" w:rsidRPr="00AB1A0A" w:rsidRDefault="002C5D28" w:rsidP="002C5D28">
      <w:pPr>
        <w:pStyle w:val="TH"/>
        <w:rPr>
          <w:lang w:val="en-GB"/>
        </w:rPr>
      </w:pPr>
      <w:r w:rsidRPr="00AB1A0A">
        <w:rPr>
          <w:bCs/>
          <w:i/>
          <w:iCs/>
          <w:lang w:val="en-GB"/>
        </w:rPr>
        <w:t xml:space="preserve">ShortMAC-I </w:t>
      </w:r>
      <w:r w:rsidRPr="00AB1A0A">
        <w:rPr>
          <w:lang w:val="en-GB"/>
        </w:rPr>
        <w:t>information element</w:t>
      </w:r>
    </w:p>
    <w:p w14:paraId="647612E7" w14:textId="77777777" w:rsidR="002C5D28" w:rsidRPr="00AB1A0A" w:rsidRDefault="002C5D28" w:rsidP="008375F8">
      <w:pPr>
        <w:pStyle w:val="PL"/>
        <w:rPr>
          <w:color w:val="808080"/>
        </w:rPr>
      </w:pPr>
      <w:r w:rsidRPr="00AB1A0A">
        <w:rPr>
          <w:color w:val="808080"/>
        </w:rPr>
        <w:t>-- ASN1START</w:t>
      </w:r>
    </w:p>
    <w:p w14:paraId="20C02533" w14:textId="77777777" w:rsidR="002C5D28" w:rsidRPr="00AB1A0A" w:rsidRDefault="002C5D28" w:rsidP="008375F8">
      <w:pPr>
        <w:pStyle w:val="PL"/>
        <w:rPr>
          <w:color w:val="808080"/>
        </w:rPr>
      </w:pPr>
      <w:r w:rsidRPr="00AB1A0A">
        <w:rPr>
          <w:color w:val="808080"/>
        </w:rPr>
        <w:t>-- TAG-SHORTMAC-I-START</w:t>
      </w:r>
    </w:p>
    <w:p w14:paraId="065FE3FB" w14:textId="77777777" w:rsidR="002C5D28" w:rsidRPr="00AB1A0A" w:rsidRDefault="002C5D28" w:rsidP="008375F8">
      <w:pPr>
        <w:pStyle w:val="PL"/>
      </w:pPr>
    </w:p>
    <w:p w14:paraId="27B9CE7B" w14:textId="77777777" w:rsidR="002C5D28" w:rsidRPr="00AB1A0A" w:rsidRDefault="002C5D28" w:rsidP="008375F8">
      <w:pPr>
        <w:pStyle w:val="PL"/>
      </w:pPr>
      <w:r w:rsidRPr="00AB1A0A">
        <w:t xml:space="preserve">ShortMAC-I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E33044D" w14:textId="77777777" w:rsidR="002C5D28" w:rsidRPr="00AB1A0A" w:rsidRDefault="002C5D28" w:rsidP="008375F8">
      <w:pPr>
        <w:pStyle w:val="PL"/>
      </w:pPr>
    </w:p>
    <w:p w14:paraId="2638B99E" w14:textId="77777777" w:rsidR="002C5D28" w:rsidRPr="00AB1A0A" w:rsidRDefault="002C5D28" w:rsidP="008375F8">
      <w:pPr>
        <w:pStyle w:val="PL"/>
        <w:rPr>
          <w:color w:val="808080"/>
        </w:rPr>
      </w:pPr>
      <w:r w:rsidRPr="00AB1A0A">
        <w:rPr>
          <w:color w:val="808080"/>
        </w:rPr>
        <w:t>-- TAG-SHORTMAC-I-STOP</w:t>
      </w:r>
    </w:p>
    <w:p w14:paraId="6935AC5A" w14:textId="77777777" w:rsidR="002C5D28" w:rsidRPr="00AB1A0A" w:rsidRDefault="002C5D28" w:rsidP="008375F8">
      <w:pPr>
        <w:pStyle w:val="PL"/>
        <w:rPr>
          <w:color w:val="808080"/>
        </w:rPr>
      </w:pPr>
      <w:r w:rsidRPr="00AB1A0A">
        <w:rPr>
          <w:color w:val="808080"/>
        </w:rPr>
        <w:t>-- ASN1STOP</w:t>
      </w:r>
    </w:p>
    <w:p w14:paraId="4B21DD40" w14:textId="77777777" w:rsidR="00C1597C" w:rsidRPr="00AB1A0A" w:rsidRDefault="00C1597C" w:rsidP="00C1597C"/>
    <w:p w14:paraId="6D31B0F2" w14:textId="77777777" w:rsidR="002C5D28" w:rsidRPr="00AB1A0A" w:rsidRDefault="002C5D28" w:rsidP="002C5D28">
      <w:pPr>
        <w:pStyle w:val="Heading4"/>
        <w:rPr>
          <w:rFonts w:eastAsia="MS Mincho"/>
          <w:lang w:val="en-GB"/>
        </w:rPr>
      </w:pPr>
      <w:bookmarkStart w:id="3242" w:name="_Toc5285417"/>
      <w:r w:rsidRPr="00AB1A0A">
        <w:rPr>
          <w:rFonts w:eastAsia="MS Mincho"/>
          <w:lang w:val="en-GB"/>
        </w:rPr>
        <w:t>–</w:t>
      </w:r>
      <w:r w:rsidRPr="00AB1A0A">
        <w:rPr>
          <w:rFonts w:eastAsia="MS Mincho"/>
          <w:lang w:val="en-GB"/>
        </w:rPr>
        <w:tab/>
      </w:r>
      <w:r w:rsidRPr="00AB1A0A">
        <w:rPr>
          <w:rFonts w:eastAsia="MS Mincho"/>
          <w:i/>
          <w:lang w:val="en-GB"/>
        </w:rPr>
        <w:t>SINR-Range</w:t>
      </w:r>
      <w:bookmarkEnd w:id="3242"/>
    </w:p>
    <w:p w14:paraId="265E25CF" w14:textId="691652FD" w:rsidR="002C5D28" w:rsidRPr="00AB1A0A" w:rsidRDefault="002C5D28" w:rsidP="002C5D28">
      <w:pPr>
        <w:rPr>
          <w:rFonts w:eastAsia="MS Mincho"/>
        </w:rPr>
      </w:pPr>
      <w:r w:rsidRPr="00AB1A0A">
        <w:t xml:space="preserve">The IE </w:t>
      </w:r>
      <w:r w:rsidRPr="00AB1A0A">
        <w:rPr>
          <w:i/>
        </w:rPr>
        <w:t>SINR-Range</w:t>
      </w:r>
      <w:r w:rsidRPr="00AB1A0A">
        <w:t xml:space="preserve"> specifies the value range used in SINR measurements and thresholds. </w:t>
      </w:r>
      <w:r w:rsidR="00CB3E90" w:rsidRPr="00AB1A0A">
        <w:t>For measurements</w:t>
      </w:r>
      <w:r w:rsidR="00CB3E90" w:rsidRPr="00AB1A0A">
        <w:rPr>
          <w:lang w:eastAsia="ko-KR"/>
        </w:rPr>
        <w:t xml:space="preserve">, </w:t>
      </w:r>
      <w:r w:rsidR="00CB3E90" w:rsidRPr="00AB1A0A">
        <w:t>i</w:t>
      </w:r>
      <w:r w:rsidRPr="00AB1A0A">
        <w:t xml:space="preserve">nteger value for SINR measurements is according to </w:t>
      </w:r>
      <w:r w:rsidR="00CB3E90" w:rsidRPr="00AB1A0A">
        <w:t>T</w:t>
      </w:r>
      <w:r w:rsidRPr="00AB1A0A">
        <w:t>able</w:t>
      </w:r>
      <w:r w:rsidR="00CB3E90" w:rsidRPr="00AB1A0A">
        <w:t xml:space="preserve"> </w:t>
      </w:r>
      <w:r w:rsidR="00CB3E90" w:rsidRPr="00AB1A0A">
        <w:rPr>
          <w:rFonts w:cs="v4.2.0"/>
        </w:rPr>
        <w:t>10.1.16.1-1</w:t>
      </w:r>
      <w:r w:rsidRPr="00AB1A0A">
        <w:t xml:space="preserve"> in TS 38.133 [14].</w:t>
      </w:r>
      <w:r w:rsidR="00CB3E90" w:rsidRPr="00AB1A0A">
        <w:rPr>
          <w:lang w:eastAsia="ko-KR"/>
        </w:rPr>
        <w:t xml:space="preserve"> For thresholds, the actual value is (IE value – 4</w:t>
      </w:r>
      <w:r w:rsidR="0004359B" w:rsidRPr="00AB1A0A">
        <w:rPr>
          <w:lang w:eastAsia="ko-KR"/>
        </w:rPr>
        <w:t>6</w:t>
      </w:r>
      <w:r w:rsidR="00CB3E90" w:rsidRPr="00AB1A0A">
        <w:rPr>
          <w:lang w:eastAsia="ko-KR"/>
        </w:rPr>
        <w:t>) / 2 dB.</w:t>
      </w:r>
    </w:p>
    <w:p w14:paraId="04DD2D47" w14:textId="77777777" w:rsidR="002C5D28" w:rsidRPr="00AB1A0A" w:rsidRDefault="002C5D28" w:rsidP="002C5D28">
      <w:pPr>
        <w:pStyle w:val="TH"/>
        <w:rPr>
          <w:lang w:val="en-GB"/>
        </w:rPr>
      </w:pPr>
      <w:r w:rsidRPr="00AB1A0A">
        <w:rPr>
          <w:i/>
          <w:lang w:val="en-GB"/>
        </w:rPr>
        <w:t>SINR-Range</w:t>
      </w:r>
      <w:r w:rsidRPr="00AB1A0A">
        <w:rPr>
          <w:lang w:val="en-GB"/>
        </w:rPr>
        <w:t xml:space="preserve"> information element</w:t>
      </w:r>
    </w:p>
    <w:p w14:paraId="341E9D50" w14:textId="77777777" w:rsidR="002C5D28" w:rsidRPr="00AB1A0A" w:rsidRDefault="002C5D28" w:rsidP="008375F8">
      <w:pPr>
        <w:pStyle w:val="PL"/>
        <w:rPr>
          <w:color w:val="808080"/>
        </w:rPr>
      </w:pPr>
      <w:r w:rsidRPr="00AB1A0A">
        <w:rPr>
          <w:color w:val="808080"/>
        </w:rPr>
        <w:t>-- ASN1START</w:t>
      </w:r>
    </w:p>
    <w:p w14:paraId="1585D976" w14:textId="77777777" w:rsidR="002C5D28" w:rsidRPr="00AB1A0A" w:rsidRDefault="002C5D28" w:rsidP="008375F8">
      <w:pPr>
        <w:pStyle w:val="PL"/>
        <w:rPr>
          <w:color w:val="808080"/>
        </w:rPr>
      </w:pPr>
      <w:r w:rsidRPr="00AB1A0A">
        <w:rPr>
          <w:color w:val="808080"/>
        </w:rPr>
        <w:t>-- TAG-SINR-RANGE-START</w:t>
      </w:r>
    </w:p>
    <w:p w14:paraId="4AF43DB6" w14:textId="77777777" w:rsidR="002C5D28" w:rsidRPr="00AB1A0A" w:rsidRDefault="002C5D28" w:rsidP="008375F8">
      <w:pPr>
        <w:pStyle w:val="PL"/>
      </w:pPr>
    </w:p>
    <w:p w14:paraId="16F051A7" w14:textId="77777777" w:rsidR="002C5D28" w:rsidRPr="00AB1A0A" w:rsidRDefault="002C5D28" w:rsidP="008375F8">
      <w:pPr>
        <w:pStyle w:val="PL"/>
      </w:pPr>
      <w:r w:rsidRPr="00AB1A0A">
        <w:t xml:space="preserve">SINR-Range ::=                      </w:t>
      </w:r>
      <w:r w:rsidRPr="00AB1A0A">
        <w:rPr>
          <w:color w:val="993366"/>
        </w:rPr>
        <w:t>INTEGER</w:t>
      </w:r>
      <w:r w:rsidRPr="00AB1A0A">
        <w:t>(0..127)</w:t>
      </w:r>
    </w:p>
    <w:p w14:paraId="1C7921AD" w14:textId="77777777" w:rsidR="002C5D28" w:rsidRPr="00AB1A0A" w:rsidRDefault="002C5D28" w:rsidP="008375F8">
      <w:pPr>
        <w:pStyle w:val="PL"/>
      </w:pPr>
    </w:p>
    <w:p w14:paraId="6E0DB18D" w14:textId="77777777" w:rsidR="002C5D28" w:rsidRPr="00AB1A0A" w:rsidRDefault="002C5D28" w:rsidP="008375F8">
      <w:pPr>
        <w:pStyle w:val="PL"/>
        <w:rPr>
          <w:color w:val="808080"/>
        </w:rPr>
      </w:pPr>
      <w:r w:rsidRPr="00AB1A0A">
        <w:rPr>
          <w:color w:val="808080"/>
        </w:rPr>
        <w:t>-- TAG-SINR-RANGE-STOP</w:t>
      </w:r>
    </w:p>
    <w:p w14:paraId="1E6167E9" w14:textId="77777777" w:rsidR="002C5D28" w:rsidRPr="00AB1A0A" w:rsidRDefault="002C5D28" w:rsidP="008375F8">
      <w:pPr>
        <w:pStyle w:val="PL"/>
        <w:rPr>
          <w:color w:val="808080"/>
        </w:rPr>
      </w:pPr>
      <w:r w:rsidRPr="00AB1A0A">
        <w:rPr>
          <w:color w:val="808080"/>
        </w:rPr>
        <w:t>-- ASN1STOP</w:t>
      </w:r>
    </w:p>
    <w:p w14:paraId="19DC0886" w14:textId="77777777" w:rsidR="00C1597C" w:rsidRPr="00AB1A0A" w:rsidRDefault="00C1597C" w:rsidP="00C1597C"/>
    <w:p w14:paraId="293FBCF8" w14:textId="77777777" w:rsidR="002C5D28" w:rsidRPr="00AB1A0A" w:rsidRDefault="002C5D28" w:rsidP="002C5D28">
      <w:pPr>
        <w:pStyle w:val="Heading4"/>
        <w:rPr>
          <w:rFonts w:eastAsia="SimSun"/>
          <w:lang w:val="en-GB"/>
        </w:rPr>
      </w:pPr>
      <w:bookmarkStart w:id="3243" w:name="_Toc5285418"/>
      <w:r w:rsidRPr="00AB1A0A">
        <w:rPr>
          <w:rFonts w:eastAsia="SimSun"/>
          <w:lang w:val="en-GB"/>
        </w:rPr>
        <w:t>–</w:t>
      </w:r>
      <w:r w:rsidRPr="00AB1A0A">
        <w:rPr>
          <w:rFonts w:eastAsia="SimSun"/>
          <w:lang w:val="en-GB"/>
        </w:rPr>
        <w:tab/>
      </w:r>
      <w:r w:rsidRPr="00AB1A0A">
        <w:rPr>
          <w:rFonts w:eastAsia="SimSun"/>
          <w:i/>
          <w:lang w:val="en-GB"/>
        </w:rPr>
        <w:t>SI-SchedulingInfo</w:t>
      </w:r>
      <w:bookmarkEnd w:id="3243"/>
    </w:p>
    <w:p w14:paraId="0D414A17" w14:textId="77777777" w:rsidR="002C5D28" w:rsidRPr="00AB1A0A" w:rsidRDefault="002C5D28" w:rsidP="002C5D28">
      <w:pPr>
        <w:rPr>
          <w:rFonts w:eastAsia="SimSun"/>
        </w:rPr>
      </w:pPr>
      <w:r w:rsidRPr="00AB1A0A">
        <w:t xml:space="preserve">The IE </w:t>
      </w:r>
      <w:r w:rsidRPr="00AB1A0A">
        <w:rPr>
          <w:i/>
        </w:rPr>
        <w:t xml:space="preserve">SI-SchedulingInfo </w:t>
      </w:r>
      <w:r w:rsidRPr="00AB1A0A">
        <w:t>contains information needed for acquisition of SI messages.</w:t>
      </w:r>
    </w:p>
    <w:p w14:paraId="1CC41F96" w14:textId="77777777" w:rsidR="002C5D28" w:rsidRPr="00AB1A0A" w:rsidRDefault="002C5D28" w:rsidP="002C5D28">
      <w:pPr>
        <w:pStyle w:val="TH"/>
        <w:rPr>
          <w:lang w:val="en-GB"/>
        </w:rPr>
      </w:pPr>
      <w:r w:rsidRPr="00AB1A0A">
        <w:rPr>
          <w:bCs/>
          <w:i/>
          <w:iCs/>
          <w:lang w:val="en-GB"/>
        </w:rPr>
        <w:t xml:space="preserve">SI-SchedulingInfo </w:t>
      </w:r>
      <w:r w:rsidRPr="00AB1A0A">
        <w:rPr>
          <w:lang w:val="en-GB"/>
        </w:rPr>
        <w:t>information element</w:t>
      </w:r>
    </w:p>
    <w:p w14:paraId="2AFC7F0E" w14:textId="77777777" w:rsidR="002C5D28" w:rsidRPr="00AB1A0A" w:rsidRDefault="002C5D28" w:rsidP="008375F8">
      <w:pPr>
        <w:pStyle w:val="PL"/>
        <w:rPr>
          <w:color w:val="808080"/>
        </w:rPr>
      </w:pPr>
      <w:r w:rsidRPr="00AB1A0A">
        <w:rPr>
          <w:color w:val="808080"/>
        </w:rPr>
        <w:t>-- ASN1START</w:t>
      </w:r>
    </w:p>
    <w:p w14:paraId="33A31374" w14:textId="2A4793DB" w:rsidR="002C5D28" w:rsidRPr="00AB1A0A" w:rsidRDefault="002C5D28" w:rsidP="008375F8">
      <w:pPr>
        <w:pStyle w:val="PL"/>
        <w:rPr>
          <w:color w:val="808080"/>
        </w:rPr>
      </w:pPr>
      <w:r w:rsidRPr="00AB1A0A">
        <w:rPr>
          <w:color w:val="808080"/>
        </w:rPr>
        <w:t>-- TAG</w:t>
      </w:r>
      <w:r w:rsidR="00A977CC" w:rsidRPr="00AB1A0A">
        <w:rPr>
          <w:color w:val="808080"/>
        </w:rPr>
        <w:t>–</w:t>
      </w:r>
      <w:r w:rsidRPr="00AB1A0A">
        <w:rPr>
          <w:color w:val="808080"/>
        </w:rPr>
        <w:t>SI-</w:t>
      </w:r>
      <w:r w:rsidR="0093731A" w:rsidRPr="00AB1A0A">
        <w:rPr>
          <w:color w:val="808080"/>
        </w:rPr>
        <w:t>SCHEDULING</w:t>
      </w:r>
      <w:r w:rsidRPr="00AB1A0A">
        <w:rPr>
          <w:color w:val="808080"/>
        </w:rPr>
        <w:t>INFO-START</w:t>
      </w:r>
    </w:p>
    <w:p w14:paraId="122E1B0A" w14:textId="77777777" w:rsidR="002C5D28" w:rsidRPr="00AB1A0A" w:rsidRDefault="002C5D28" w:rsidP="008375F8">
      <w:pPr>
        <w:pStyle w:val="PL"/>
      </w:pPr>
    </w:p>
    <w:p w14:paraId="0DD01691" w14:textId="77777777" w:rsidR="002C5D28" w:rsidRPr="00AB1A0A" w:rsidRDefault="002C5D28" w:rsidP="008375F8">
      <w:pPr>
        <w:pStyle w:val="PL"/>
      </w:pPr>
      <w:r w:rsidRPr="00AB1A0A">
        <w:t xml:space="preserve">SI-SchedulingInfo ::=               </w:t>
      </w:r>
      <w:r w:rsidRPr="00AB1A0A">
        <w:rPr>
          <w:color w:val="993366"/>
        </w:rPr>
        <w:t>SEQUENCE</w:t>
      </w:r>
      <w:r w:rsidRPr="00AB1A0A">
        <w:t xml:space="preserve"> {</w:t>
      </w:r>
    </w:p>
    <w:p w14:paraId="02FE7A8B" w14:textId="77777777" w:rsidR="002C5D28" w:rsidRPr="00AB1A0A" w:rsidRDefault="002C5D28" w:rsidP="008375F8">
      <w:pPr>
        <w:pStyle w:val="PL"/>
      </w:pPr>
      <w:r w:rsidRPr="00AB1A0A">
        <w:t xml:space="preserve">    schedulingInfoList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SchedulingInfo,</w:t>
      </w:r>
    </w:p>
    <w:p w14:paraId="77AFCD02" w14:textId="77777777" w:rsidR="002C5D28" w:rsidRPr="00AB1A0A" w:rsidRDefault="002C5D28" w:rsidP="008375F8">
      <w:pPr>
        <w:pStyle w:val="PL"/>
      </w:pPr>
      <w:r w:rsidRPr="00AB1A0A">
        <w:t xml:space="preserve">    si-WindowLength                     </w:t>
      </w:r>
      <w:r w:rsidRPr="00AB1A0A">
        <w:rPr>
          <w:color w:val="993366"/>
        </w:rPr>
        <w:t>ENUMERATED</w:t>
      </w:r>
      <w:r w:rsidRPr="00AB1A0A">
        <w:t xml:space="preserve"> {s5, s10, s20, s40, s80, s160, s320, s640, s1280},</w:t>
      </w:r>
    </w:p>
    <w:p w14:paraId="2E58AD82" w14:textId="066DA2C4" w:rsidR="002C5D28" w:rsidRPr="00AB1A0A" w:rsidRDefault="002C5D28" w:rsidP="008375F8">
      <w:pPr>
        <w:pStyle w:val="PL"/>
        <w:rPr>
          <w:color w:val="808080"/>
        </w:rPr>
      </w:pPr>
      <w:r w:rsidRPr="00AB1A0A">
        <w:t xml:space="preserve">    si-RequestConfig                    SI-RequestConfig                                                </w:t>
      </w:r>
      <w:r w:rsidRPr="00AB1A0A">
        <w:rPr>
          <w:color w:val="993366"/>
        </w:rPr>
        <w:t>OPTIONAL</w:t>
      </w:r>
      <w:r w:rsidRPr="00AB1A0A">
        <w:t xml:space="preserve">,  </w:t>
      </w:r>
      <w:r w:rsidRPr="00AB1A0A">
        <w:rPr>
          <w:color w:val="808080"/>
        </w:rPr>
        <w:t>-- Cond MSG-1</w:t>
      </w:r>
    </w:p>
    <w:p w14:paraId="1B050E4C" w14:textId="3643F858" w:rsidR="002C5D28" w:rsidRPr="00AB1A0A" w:rsidRDefault="002C5D28" w:rsidP="008375F8">
      <w:pPr>
        <w:pStyle w:val="PL"/>
        <w:rPr>
          <w:color w:val="808080"/>
        </w:rPr>
      </w:pPr>
      <w:r w:rsidRPr="00AB1A0A">
        <w:t xml:space="preserve">    si-RequestConfigSUL                 SI-RequestConfig                        </w:t>
      </w:r>
      <w:r w:rsidR="007D07CD" w:rsidRPr="00AB1A0A">
        <w:t xml:space="preserve">                        </w:t>
      </w:r>
      <w:r w:rsidRPr="00AB1A0A">
        <w:rPr>
          <w:color w:val="993366"/>
        </w:rPr>
        <w:t>OPTIONAL</w:t>
      </w:r>
      <w:r w:rsidRPr="00AB1A0A">
        <w:t xml:space="preserve">,  </w:t>
      </w:r>
      <w:r w:rsidRPr="00AB1A0A">
        <w:rPr>
          <w:color w:val="808080"/>
        </w:rPr>
        <w:t>-- Cond SUL-MSG-1</w:t>
      </w:r>
    </w:p>
    <w:p w14:paraId="2C024AAF" w14:textId="292824C1" w:rsidR="002C5D28" w:rsidRPr="00AB1A0A" w:rsidRDefault="002C5D28" w:rsidP="008375F8">
      <w:pPr>
        <w:pStyle w:val="PL"/>
        <w:rPr>
          <w:color w:val="808080"/>
        </w:rPr>
      </w:pPr>
      <w:r w:rsidRPr="00AB1A0A">
        <w:t xml:space="preserve">    systemInformationAreaID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                                          </w:t>
      </w:r>
      <w:r w:rsidRPr="00AB1A0A">
        <w:rPr>
          <w:color w:val="993366"/>
        </w:rPr>
        <w:t>OPTIONAL</w:t>
      </w:r>
      <w:r w:rsidRPr="00AB1A0A">
        <w:t xml:space="preserve">,   </w:t>
      </w:r>
      <w:r w:rsidRPr="00AB1A0A">
        <w:rPr>
          <w:color w:val="808080"/>
        </w:rPr>
        <w:t>-- Need R</w:t>
      </w:r>
    </w:p>
    <w:p w14:paraId="6EF7E394" w14:textId="77777777" w:rsidR="00F95F2F" w:rsidRPr="00AB1A0A" w:rsidRDefault="002C5D28" w:rsidP="008375F8">
      <w:pPr>
        <w:pStyle w:val="PL"/>
      </w:pPr>
      <w:r w:rsidRPr="00AB1A0A">
        <w:t xml:space="preserve">    ...</w:t>
      </w:r>
    </w:p>
    <w:p w14:paraId="36E293F6" w14:textId="77777777" w:rsidR="002C5D28" w:rsidRPr="00AB1A0A" w:rsidRDefault="002C5D28" w:rsidP="008375F8">
      <w:pPr>
        <w:pStyle w:val="PL"/>
      </w:pPr>
      <w:r w:rsidRPr="00AB1A0A">
        <w:lastRenderedPageBreak/>
        <w:t>}</w:t>
      </w:r>
    </w:p>
    <w:p w14:paraId="2D530D20" w14:textId="77777777" w:rsidR="002C5D28" w:rsidRPr="00AB1A0A" w:rsidRDefault="002C5D28" w:rsidP="008375F8">
      <w:pPr>
        <w:pStyle w:val="PL"/>
      </w:pPr>
    </w:p>
    <w:p w14:paraId="662B4669" w14:textId="77777777" w:rsidR="002C5D28" w:rsidRPr="00AB1A0A" w:rsidRDefault="002C5D28" w:rsidP="008375F8">
      <w:pPr>
        <w:pStyle w:val="PL"/>
      </w:pPr>
      <w:bookmarkStart w:id="3244" w:name="_Hlk776404"/>
      <w:r w:rsidRPr="00AB1A0A">
        <w:t xml:space="preserve">SchedulingInfo ::=                  </w:t>
      </w:r>
      <w:r w:rsidRPr="00AB1A0A">
        <w:rPr>
          <w:color w:val="993366"/>
        </w:rPr>
        <w:t>SEQUENCE</w:t>
      </w:r>
      <w:r w:rsidRPr="00AB1A0A">
        <w:t xml:space="preserve"> {</w:t>
      </w:r>
    </w:p>
    <w:p w14:paraId="2539166B" w14:textId="77777777" w:rsidR="002C5D28" w:rsidRPr="00AB1A0A" w:rsidRDefault="002C5D28" w:rsidP="008375F8">
      <w:pPr>
        <w:pStyle w:val="PL"/>
      </w:pPr>
      <w:r w:rsidRPr="00AB1A0A">
        <w:t xml:space="preserve">    si-BroadcastStatus                  </w:t>
      </w:r>
      <w:r w:rsidRPr="00AB1A0A">
        <w:rPr>
          <w:color w:val="993366"/>
        </w:rPr>
        <w:t>ENUMERATED</w:t>
      </w:r>
      <w:r w:rsidRPr="00AB1A0A">
        <w:t xml:space="preserve"> {broadcasting, notBroadcasting},</w:t>
      </w:r>
    </w:p>
    <w:p w14:paraId="1A1DCC68" w14:textId="77777777" w:rsidR="002C5D28" w:rsidRPr="00AB1A0A" w:rsidRDefault="002C5D28" w:rsidP="008375F8">
      <w:pPr>
        <w:pStyle w:val="PL"/>
      </w:pPr>
      <w:r w:rsidRPr="00AB1A0A">
        <w:t xml:space="preserve">    si-Periodicity                      </w:t>
      </w:r>
      <w:r w:rsidRPr="00AB1A0A">
        <w:rPr>
          <w:color w:val="993366"/>
        </w:rPr>
        <w:t>ENUMERATED</w:t>
      </w:r>
      <w:r w:rsidRPr="00AB1A0A">
        <w:t xml:space="preserve"> {rf8, rf16, rf32, rf64, rf128, rf256, rf512},</w:t>
      </w:r>
    </w:p>
    <w:p w14:paraId="04377AD7" w14:textId="77777777" w:rsidR="002C5D28" w:rsidRPr="00AB1A0A" w:rsidRDefault="002C5D28" w:rsidP="008375F8">
      <w:pPr>
        <w:pStyle w:val="PL"/>
      </w:pPr>
      <w:r w:rsidRPr="00AB1A0A">
        <w:t xml:space="preserve">    sib-MappingInfo                     SIB-Mapping</w:t>
      </w:r>
    </w:p>
    <w:p w14:paraId="5F704167" w14:textId="77777777" w:rsidR="002C5D28" w:rsidRPr="00AB1A0A" w:rsidRDefault="002C5D28" w:rsidP="008375F8">
      <w:pPr>
        <w:pStyle w:val="PL"/>
      </w:pPr>
      <w:r w:rsidRPr="00AB1A0A">
        <w:t>}</w:t>
      </w:r>
    </w:p>
    <w:p w14:paraId="7089E834" w14:textId="77777777" w:rsidR="002C5D28" w:rsidRPr="00AB1A0A" w:rsidRDefault="002C5D28" w:rsidP="008375F8">
      <w:pPr>
        <w:pStyle w:val="PL"/>
      </w:pPr>
    </w:p>
    <w:p w14:paraId="759E0048" w14:textId="77777777" w:rsidR="002C5D28" w:rsidRPr="00AB1A0A" w:rsidRDefault="002C5D28" w:rsidP="008375F8">
      <w:pPr>
        <w:pStyle w:val="PL"/>
      </w:pPr>
      <w:r w:rsidRPr="00AB1A0A">
        <w:t xml:space="preserve">SIB-Mapping ::=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SIB-TypeInfo</w:t>
      </w:r>
    </w:p>
    <w:bookmarkEnd w:id="3244"/>
    <w:p w14:paraId="497DD1DA" w14:textId="77777777" w:rsidR="002C5D28" w:rsidRPr="00AB1A0A" w:rsidRDefault="002C5D28" w:rsidP="008375F8">
      <w:pPr>
        <w:pStyle w:val="PL"/>
      </w:pPr>
    </w:p>
    <w:p w14:paraId="7AE8703C" w14:textId="77777777" w:rsidR="002C5D28" w:rsidRPr="00AB1A0A" w:rsidRDefault="002C5D28" w:rsidP="008375F8">
      <w:pPr>
        <w:pStyle w:val="PL"/>
      </w:pPr>
      <w:bookmarkStart w:id="3245" w:name="_Hlk776656"/>
      <w:r w:rsidRPr="00AB1A0A">
        <w:t xml:space="preserve">SIB-TypeInfo ::=                    </w:t>
      </w:r>
      <w:r w:rsidRPr="00AB1A0A">
        <w:rPr>
          <w:color w:val="993366"/>
        </w:rPr>
        <w:t>SEQUENCE</w:t>
      </w:r>
      <w:r w:rsidRPr="00AB1A0A">
        <w:t xml:space="preserve"> {</w:t>
      </w:r>
    </w:p>
    <w:p w14:paraId="4226980C" w14:textId="77777777" w:rsidR="002C5D28" w:rsidRPr="00AB1A0A" w:rsidRDefault="002C5D28" w:rsidP="008375F8">
      <w:pPr>
        <w:pStyle w:val="PL"/>
      </w:pPr>
      <w:r w:rsidRPr="00AB1A0A">
        <w:t xml:space="preserve">    type                                </w:t>
      </w:r>
      <w:r w:rsidRPr="00AB1A0A">
        <w:rPr>
          <w:color w:val="993366"/>
        </w:rPr>
        <w:t>ENUMERATED</w:t>
      </w:r>
      <w:r w:rsidRPr="00AB1A0A">
        <w:t xml:space="preserve"> {sibType2, sibType3, sibType4, sibType5, sibType6, sibType7, sibType8, sibType9,</w:t>
      </w:r>
    </w:p>
    <w:p w14:paraId="5DA3CDB6" w14:textId="77777777" w:rsidR="002C5D28" w:rsidRPr="00AB1A0A" w:rsidRDefault="002C5D28" w:rsidP="008375F8">
      <w:pPr>
        <w:pStyle w:val="PL"/>
      </w:pPr>
      <w:r w:rsidRPr="00AB1A0A">
        <w:t xml:space="preserve">                                                    spare8, spare7, spare6, spare5, spare4, spare3, spare2, spare1,... },</w:t>
      </w:r>
    </w:p>
    <w:p w14:paraId="7017B8A6" w14:textId="7E90CDBD" w:rsidR="002C5D28" w:rsidRPr="00AB1A0A" w:rsidRDefault="002C5D28" w:rsidP="008375F8">
      <w:pPr>
        <w:pStyle w:val="PL"/>
        <w:rPr>
          <w:color w:val="808080"/>
        </w:rPr>
      </w:pPr>
      <w:r w:rsidRPr="00AB1A0A">
        <w:t xml:space="preserve">    valueTag                            </w:t>
      </w:r>
      <w:r w:rsidRPr="00AB1A0A">
        <w:rPr>
          <w:color w:val="993366"/>
        </w:rPr>
        <w:t>INTEGER</w:t>
      </w:r>
      <w:r w:rsidRPr="00AB1A0A">
        <w:t xml:space="preserve"> (0..31)                        </w:t>
      </w:r>
      <w:r w:rsidR="007D07CD" w:rsidRPr="00AB1A0A">
        <w:t xml:space="preserve">                          </w:t>
      </w:r>
      <w:r w:rsidRPr="00AB1A0A">
        <w:rPr>
          <w:color w:val="993366"/>
        </w:rPr>
        <w:t>OPTIONAL</w:t>
      </w:r>
      <w:r w:rsidRPr="00AB1A0A">
        <w:t xml:space="preserve">, </w:t>
      </w:r>
      <w:r w:rsidRPr="00AB1A0A">
        <w:rPr>
          <w:color w:val="808080"/>
        </w:rPr>
        <w:t>-- Cond SIB-TYPE</w:t>
      </w:r>
    </w:p>
    <w:p w14:paraId="5913A9F8" w14:textId="1431C366" w:rsidR="002C5D28" w:rsidRPr="00AB1A0A" w:rsidRDefault="002C5D28" w:rsidP="008375F8">
      <w:pPr>
        <w:pStyle w:val="PL"/>
        <w:rPr>
          <w:color w:val="808080"/>
        </w:rPr>
      </w:pPr>
      <w:r w:rsidRPr="00AB1A0A">
        <w:t xml:space="preserve">    areaScope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xml:space="preserve">-- </w:t>
      </w:r>
      <w:r w:rsidR="00406733" w:rsidRPr="00AB1A0A">
        <w:rPr>
          <w:color w:val="808080"/>
        </w:rPr>
        <w:t>Need S</w:t>
      </w:r>
    </w:p>
    <w:p w14:paraId="626C7E10" w14:textId="77777777" w:rsidR="002C5D28" w:rsidRPr="00AB1A0A" w:rsidRDefault="002C5D28" w:rsidP="008375F8">
      <w:pPr>
        <w:pStyle w:val="PL"/>
      </w:pPr>
      <w:r w:rsidRPr="00AB1A0A">
        <w:t>}</w:t>
      </w:r>
    </w:p>
    <w:p w14:paraId="772D0606" w14:textId="77777777" w:rsidR="002C5D28" w:rsidRPr="00AB1A0A" w:rsidRDefault="002C5D28" w:rsidP="008375F8">
      <w:pPr>
        <w:pStyle w:val="PL"/>
      </w:pPr>
    </w:p>
    <w:bookmarkEnd w:id="3245"/>
    <w:p w14:paraId="154D08B2" w14:textId="77777777" w:rsidR="002C5D28" w:rsidRPr="00AB1A0A" w:rsidRDefault="002C5D28" w:rsidP="008375F8">
      <w:pPr>
        <w:pStyle w:val="PL"/>
        <w:rPr>
          <w:color w:val="808080"/>
        </w:rPr>
      </w:pPr>
      <w:r w:rsidRPr="00AB1A0A">
        <w:rPr>
          <w:color w:val="808080"/>
        </w:rPr>
        <w:t>-- Configuration for Msg1 based SI Request</w:t>
      </w:r>
    </w:p>
    <w:p w14:paraId="47535986" w14:textId="77777777" w:rsidR="002C5D28" w:rsidRPr="00AB1A0A" w:rsidRDefault="002C5D28" w:rsidP="008375F8">
      <w:pPr>
        <w:pStyle w:val="PL"/>
      </w:pPr>
      <w:r w:rsidRPr="00AB1A0A">
        <w:t xml:space="preserve">SI-RequestConfig::=                 </w:t>
      </w:r>
      <w:r w:rsidRPr="00AB1A0A">
        <w:rPr>
          <w:color w:val="993366"/>
        </w:rPr>
        <w:t>SEQUENCE</w:t>
      </w:r>
      <w:r w:rsidRPr="00AB1A0A">
        <w:t xml:space="preserve"> {</w:t>
      </w:r>
    </w:p>
    <w:p w14:paraId="639E40BF" w14:textId="77777777" w:rsidR="002C5D28" w:rsidRPr="00AB1A0A" w:rsidRDefault="002C5D28" w:rsidP="008375F8">
      <w:pPr>
        <w:pStyle w:val="PL"/>
      </w:pPr>
      <w:r w:rsidRPr="00AB1A0A">
        <w:t xml:space="preserve">    rach-OccasionsSI                    </w:t>
      </w:r>
      <w:r w:rsidRPr="00AB1A0A">
        <w:rPr>
          <w:color w:val="993366"/>
        </w:rPr>
        <w:t>SEQUENCE</w:t>
      </w:r>
      <w:r w:rsidRPr="00AB1A0A">
        <w:t xml:space="preserve"> {</w:t>
      </w:r>
    </w:p>
    <w:p w14:paraId="4926BBC6" w14:textId="77777777" w:rsidR="002C5D28" w:rsidRPr="00AB1A0A" w:rsidRDefault="002C5D28" w:rsidP="008375F8">
      <w:pPr>
        <w:pStyle w:val="PL"/>
      </w:pPr>
      <w:r w:rsidRPr="00AB1A0A">
        <w:t xml:space="preserve">        rach-ConfigSI                       RACH-ConfigGeneric,</w:t>
      </w:r>
    </w:p>
    <w:p w14:paraId="6DFE7358" w14:textId="77777777" w:rsidR="002C5D28"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559BDDB2" w14:textId="6D6F4BC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794D0B3" w14:textId="61BB38D5" w:rsidR="002C5D28" w:rsidRPr="00AB1A0A" w:rsidRDefault="002C5D28" w:rsidP="008375F8">
      <w:pPr>
        <w:pStyle w:val="PL"/>
        <w:rPr>
          <w:color w:val="808080"/>
        </w:rPr>
      </w:pPr>
      <w:r w:rsidRPr="00AB1A0A">
        <w:t xml:space="preserve">    si-RequestPeriod                    </w:t>
      </w:r>
      <w:r w:rsidRPr="00AB1A0A">
        <w:rPr>
          <w:color w:val="993366"/>
        </w:rPr>
        <w:t>ENUMERATED</w:t>
      </w:r>
      <w:r w:rsidRPr="00AB1A0A">
        <w:t xml:space="preserve"> {one, two, four, six, eight, ten, twelve, sixteen}       </w:t>
      </w:r>
      <w:r w:rsidRPr="00AB1A0A">
        <w:rPr>
          <w:color w:val="993366"/>
        </w:rPr>
        <w:t>OPTIONAL</w:t>
      </w:r>
      <w:r w:rsidRPr="00AB1A0A">
        <w:t xml:space="preserve">,   </w:t>
      </w:r>
      <w:r w:rsidRPr="00AB1A0A">
        <w:rPr>
          <w:color w:val="808080"/>
        </w:rPr>
        <w:t>-- Need R</w:t>
      </w:r>
    </w:p>
    <w:p w14:paraId="03175778" w14:textId="77777777" w:rsidR="002C5D28" w:rsidRPr="00AB1A0A" w:rsidRDefault="002C5D28" w:rsidP="008375F8">
      <w:pPr>
        <w:pStyle w:val="PL"/>
      </w:pPr>
      <w:r w:rsidRPr="00AB1A0A">
        <w:t xml:space="preserve">    si-RequestResources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SI-RequestResources</w:t>
      </w:r>
    </w:p>
    <w:p w14:paraId="31835469" w14:textId="77777777" w:rsidR="002C5D28" w:rsidRPr="00AB1A0A" w:rsidRDefault="002C5D28" w:rsidP="008375F8">
      <w:pPr>
        <w:pStyle w:val="PL"/>
      </w:pPr>
      <w:r w:rsidRPr="00AB1A0A">
        <w:t>}</w:t>
      </w:r>
    </w:p>
    <w:p w14:paraId="164A145F" w14:textId="77777777" w:rsidR="002C5D28" w:rsidRPr="00AB1A0A" w:rsidRDefault="002C5D28" w:rsidP="008375F8">
      <w:pPr>
        <w:pStyle w:val="PL"/>
      </w:pPr>
    </w:p>
    <w:p w14:paraId="32FC2AEC" w14:textId="77777777" w:rsidR="002C5D28" w:rsidRPr="00AB1A0A" w:rsidRDefault="002C5D28" w:rsidP="008375F8">
      <w:pPr>
        <w:pStyle w:val="PL"/>
      </w:pPr>
      <w:r w:rsidRPr="00AB1A0A">
        <w:t xml:space="preserve">SI-RequestResources ::=             </w:t>
      </w:r>
      <w:r w:rsidRPr="00AB1A0A">
        <w:rPr>
          <w:color w:val="993366"/>
        </w:rPr>
        <w:t>SEQUENCE</w:t>
      </w:r>
      <w:r w:rsidRPr="00AB1A0A">
        <w:t xml:space="preserve"> {</w:t>
      </w:r>
    </w:p>
    <w:p w14:paraId="0F07723C" w14:textId="77777777" w:rsidR="002C5D28" w:rsidRPr="00AB1A0A" w:rsidRDefault="002C5D28" w:rsidP="008375F8">
      <w:pPr>
        <w:pStyle w:val="PL"/>
      </w:pPr>
      <w:r w:rsidRPr="00AB1A0A">
        <w:t xml:space="preserve">    ra-PreambleStartIndex               </w:t>
      </w:r>
      <w:r w:rsidRPr="00AB1A0A">
        <w:rPr>
          <w:color w:val="993366"/>
        </w:rPr>
        <w:t>INTEGER</w:t>
      </w:r>
      <w:r w:rsidRPr="00AB1A0A">
        <w:t xml:space="preserve"> (0..63),</w:t>
      </w:r>
    </w:p>
    <w:p w14:paraId="2BB61AC0" w14:textId="668022E9" w:rsidR="002C5D28" w:rsidRPr="00AB1A0A" w:rsidRDefault="002C5D28" w:rsidP="008375F8">
      <w:pPr>
        <w:pStyle w:val="PL"/>
        <w:rPr>
          <w:color w:val="808080"/>
        </w:rPr>
      </w:pPr>
      <w:r w:rsidRPr="00AB1A0A">
        <w:t xml:space="preserve">    ra-AssociationPeriodIndex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R</w:t>
      </w:r>
    </w:p>
    <w:p w14:paraId="042CFF03" w14:textId="5CC83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Pr="00AB1A0A">
        <w:rPr>
          <w:color w:val="993366"/>
        </w:rPr>
        <w:t>OPTIONAL</w:t>
      </w:r>
      <w:r w:rsidR="007D07CD" w:rsidRPr="00AB1A0A">
        <w:t xml:space="preserve">    </w:t>
      </w:r>
      <w:r w:rsidRPr="00AB1A0A">
        <w:rPr>
          <w:color w:val="808080"/>
        </w:rPr>
        <w:t>-- Need R</w:t>
      </w:r>
    </w:p>
    <w:p w14:paraId="4D3FBF9A" w14:textId="77777777" w:rsidR="002C5D28" w:rsidRPr="00AB1A0A" w:rsidRDefault="002C5D28" w:rsidP="008375F8">
      <w:pPr>
        <w:pStyle w:val="PL"/>
      </w:pPr>
      <w:r w:rsidRPr="00AB1A0A">
        <w:t>}</w:t>
      </w:r>
    </w:p>
    <w:p w14:paraId="21A6428D" w14:textId="77777777" w:rsidR="002C5D28" w:rsidRPr="00AB1A0A" w:rsidRDefault="002C5D28" w:rsidP="008375F8">
      <w:pPr>
        <w:pStyle w:val="PL"/>
      </w:pPr>
    </w:p>
    <w:p w14:paraId="0253D944" w14:textId="74E651BB" w:rsidR="002C5D28" w:rsidRPr="00AB1A0A" w:rsidRDefault="002C5D28" w:rsidP="008375F8">
      <w:pPr>
        <w:pStyle w:val="PL"/>
        <w:rPr>
          <w:color w:val="808080"/>
        </w:rPr>
      </w:pPr>
      <w:r w:rsidRPr="00AB1A0A">
        <w:rPr>
          <w:color w:val="808080"/>
        </w:rPr>
        <w:t>-- TAG-SI-</w:t>
      </w:r>
      <w:r w:rsidR="0093731A" w:rsidRPr="00AB1A0A">
        <w:rPr>
          <w:color w:val="808080"/>
        </w:rPr>
        <w:t>SCHEDULING</w:t>
      </w:r>
      <w:r w:rsidRPr="00AB1A0A">
        <w:rPr>
          <w:color w:val="808080"/>
        </w:rPr>
        <w:t>INFO-STOP</w:t>
      </w:r>
    </w:p>
    <w:p w14:paraId="65C2C876" w14:textId="77777777" w:rsidR="002C5D28" w:rsidRPr="00AB1A0A" w:rsidRDefault="002C5D28" w:rsidP="008375F8">
      <w:pPr>
        <w:pStyle w:val="PL"/>
        <w:rPr>
          <w:rFonts w:eastAsia="SimSun"/>
          <w:color w:val="808080"/>
        </w:rPr>
      </w:pPr>
      <w:r w:rsidRPr="00AB1A0A">
        <w:rPr>
          <w:color w:val="808080"/>
        </w:rPr>
        <w:t>-- ASN1STOP</w:t>
      </w:r>
    </w:p>
    <w:p w14:paraId="7C915100" w14:textId="6AAE21D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AB1A0A" w14:paraId="727DC493" w14:textId="77777777" w:rsidTr="006D357F">
        <w:tc>
          <w:tcPr>
            <w:tcW w:w="14173" w:type="dxa"/>
          </w:tcPr>
          <w:p w14:paraId="20A4EF51" w14:textId="77777777" w:rsidR="00CE1F81" w:rsidRPr="00AB1A0A" w:rsidRDefault="00CE1F81" w:rsidP="00CE031B">
            <w:pPr>
              <w:pStyle w:val="TAH"/>
              <w:rPr>
                <w:szCs w:val="22"/>
                <w:lang w:val="en-GB" w:eastAsia="ja-JP"/>
              </w:rPr>
            </w:pPr>
            <w:r w:rsidRPr="00AB1A0A">
              <w:rPr>
                <w:i/>
                <w:szCs w:val="22"/>
                <w:lang w:val="en-GB" w:eastAsia="ja-JP"/>
              </w:rPr>
              <w:t xml:space="preserve">SchedulingInfo </w:t>
            </w:r>
            <w:r w:rsidRPr="00AB1A0A">
              <w:rPr>
                <w:szCs w:val="22"/>
                <w:lang w:val="en-GB" w:eastAsia="ja-JP"/>
              </w:rPr>
              <w:t>field descriptions</w:t>
            </w:r>
          </w:p>
        </w:tc>
      </w:tr>
      <w:tr w:rsidR="00CE1F81" w:rsidRPr="00AB1A0A" w14:paraId="32E84D0A" w14:textId="77777777" w:rsidTr="006D357F">
        <w:tc>
          <w:tcPr>
            <w:tcW w:w="14173" w:type="dxa"/>
          </w:tcPr>
          <w:p w14:paraId="5DEB268C" w14:textId="77777777" w:rsidR="00CE1F81" w:rsidRPr="00AB1A0A" w:rsidRDefault="00CE1F81" w:rsidP="00CE031B">
            <w:pPr>
              <w:pStyle w:val="TAL"/>
              <w:rPr>
                <w:b/>
                <w:i/>
                <w:lang w:val="en-GB" w:eastAsia="ja-JP"/>
              </w:rPr>
            </w:pPr>
            <w:r w:rsidRPr="00AB1A0A">
              <w:rPr>
                <w:b/>
                <w:i/>
                <w:lang w:val="en-GB" w:eastAsia="ja-JP"/>
              </w:rPr>
              <w:t>areaScope</w:t>
            </w:r>
          </w:p>
          <w:p w14:paraId="2132BF79" w14:textId="56266C99" w:rsidR="00CE1F81" w:rsidRPr="00AB1A0A" w:rsidRDefault="00CE1F81" w:rsidP="00CE031B">
            <w:pPr>
              <w:pStyle w:val="TAL"/>
              <w:rPr>
                <w:szCs w:val="22"/>
                <w:lang w:val="en-GB" w:eastAsia="ja-JP"/>
              </w:rPr>
            </w:pPr>
            <w:r w:rsidRPr="00AB1A0A">
              <w:rPr>
                <w:szCs w:val="22"/>
                <w:lang w:val="en-GB" w:eastAsia="ja-JP"/>
              </w:rPr>
              <w:t xml:space="preserve">Indicates that a SIB is area specific. If the field is </w:t>
            </w:r>
            <w:del w:id="3246" w:author="CR#1039r2" w:date="2019-06-19T23:45:00Z">
              <w:r w:rsidRPr="00AB1A0A" w:rsidDel="009C0754">
                <w:rPr>
                  <w:szCs w:val="22"/>
                  <w:lang w:val="en-GB" w:eastAsia="ja-JP"/>
                </w:rPr>
                <w:delText>not present</w:delText>
              </w:r>
            </w:del>
            <w:ins w:id="3247" w:author="CR#1039r2" w:date="2019-06-19T23:45:00Z">
              <w:r w:rsidR="009C0754">
                <w:rPr>
                  <w:szCs w:val="22"/>
                  <w:lang w:val="en-GB" w:eastAsia="ja-JP"/>
                </w:rPr>
                <w:t>absent</w:t>
              </w:r>
            </w:ins>
            <w:r w:rsidRPr="00AB1A0A">
              <w:rPr>
                <w:szCs w:val="22"/>
                <w:lang w:val="en-GB" w:eastAsia="ja-JP"/>
              </w:rPr>
              <w:t>, the SIB is cell specific.</w:t>
            </w:r>
          </w:p>
        </w:tc>
      </w:tr>
      <w:tr w:rsidR="00CE1F81" w:rsidRPr="00AB1A0A" w14:paraId="03443588" w14:textId="77777777" w:rsidTr="006D357F">
        <w:tc>
          <w:tcPr>
            <w:tcW w:w="14173" w:type="dxa"/>
          </w:tcPr>
          <w:p w14:paraId="14E0486F" w14:textId="77777777" w:rsidR="00CE1F81" w:rsidRPr="00AB1A0A" w:rsidRDefault="00CE1F81" w:rsidP="00CE031B">
            <w:pPr>
              <w:pStyle w:val="TAL"/>
              <w:rPr>
                <w:b/>
                <w:bCs/>
                <w:i/>
                <w:iCs/>
                <w:lang w:val="en-GB" w:eastAsia="ja-JP"/>
              </w:rPr>
            </w:pPr>
            <w:r w:rsidRPr="00AB1A0A">
              <w:rPr>
                <w:b/>
                <w:bCs/>
                <w:i/>
                <w:iCs/>
                <w:szCs w:val="22"/>
                <w:lang w:val="en-GB" w:eastAsia="ja-JP"/>
              </w:rPr>
              <w:t>si-BroadcastStatus</w:t>
            </w:r>
          </w:p>
          <w:p w14:paraId="7B478EF5" w14:textId="77777777" w:rsidR="00CE1F81" w:rsidRPr="00AB1A0A" w:rsidRDefault="00CE1F81" w:rsidP="00CE031B">
            <w:pPr>
              <w:pStyle w:val="TAL"/>
              <w:rPr>
                <w:b/>
                <w:i/>
                <w:lang w:val="en-GB"/>
              </w:rPr>
            </w:pPr>
            <w:r w:rsidRPr="00AB1A0A">
              <w:rPr>
                <w:szCs w:val="22"/>
                <w:lang w:val="en-GB" w:eastAsia="ja-JP"/>
              </w:rPr>
              <w:t>Indicates if the SI message is being broadcasted or not. Change of</w:t>
            </w:r>
            <w:r w:rsidRPr="00AB1A0A">
              <w:rPr>
                <w:i/>
                <w:szCs w:val="22"/>
                <w:lang w:val="en-GB" w:eastAsia="ja-JP"/>
              </w:rPr>
              <w:t xml:space="preserve"> si-BroadcastStat</w:t>
            </w:r>
            <w:r w:rsidRPr="00AB1A0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B1A0A">
              <w:rPr>
                <w:i/>
                <w:szCs w:val="22"/>
                <w:lang w:val="en-GB" w:eastAsia="ja-JP"/>
              </w:rPr>
              <w:t>broadcasting</w:t>
            </w:r>
            <w:r w:rsidRPr="00AB1A0A">
              <w:rPr>
                <w:szCs w:val="22"/>
                <w:lang w:val="en-GB" w:eastAsia="ja-JP"/>
              </w:rPr>
              <w:t>.</w:t>
            </w:r>
          </w:p>
        </w:tc>
      </w:tr>
      <w:tr w:rsidR="00CE1F81" w:rsidRPr="00AB1A0A" w14:paraId="3D96A688" w14:textId="77777777" w:rsidTr="006D357F">
        <w:tc>
          <w:tcPr>
            <w:tcW w:w="14173" w:type="dxa"/>
          </w:tcPr>
          <w:p w14:paraId="6AC664DE" w14:textId="77777777" w:rsidR="00CE1F81" w:rsidRPr="00AB1A0A" w:rsidRDefault="00CE1F81" w:rsidP="00CE031B">
            <w:pPr>
              <w:pStyle w:val="TAL"/>
              <w:rPr>
                <w:szCs w:val="22"/>
                <w:lang w:val="en-GB" w:eastAsia="ja-JP"/>
              </w:rPr>
            </w:pPr>
            <w:r w:rsidRPr="00AB1A0A">
              <w:rPr>
                <w:b/>
                <w:i/>
                <w:szCs w:val="22"/>
                <w:lang w:val="en-GB" w:eastAsia="ja-JP"/>
              </w:rPr>
              <w:t>si-Periodicity</w:t>
            </w:r>
          </w:p>
          <w:p w14:paraId="581876E9" w14:textId="139FFB44" w:rsidR="00CE1F81" w:rsidRPr="00AB1A0A" w:rsidRDefault="00CE1F81" w:rsidP="00CE031B">
            <w:pPr>
              <w:pStyle w:val="TAL"/>
              <w:rPr>
                <w:szCs w:val="22"/>
                <w:lang w:val="en-GB" w:eastAsia="ja-JP"/>
              </w:rPr>
            </w:pPr>
            <w:r w:rsidRPr="00AB1A0A">
              <w:rPr>
                <w:szCs w:val="22"/>
                <w:lang w:val="en-GB" w:eastAsia="ja-JP"/>
              </w:rPr>
              <w:t xml:space="preserve">Periodicity of the SI-message in radio frames. </w:t>
            </w:r>
            <w:r w:rsidR="008B740C" w:rsidRPr="00AB1A0A">
              <w:rPr>
                <w:szCs w:val="22"/>
                <w:lang w:val="en-GB" w:eastAsia="ja-JP"/>
              </w:rPr>
              <w:t xml:space="preserve">Value </w:t>
            </w:r>
            <w:r w:rsidRPr="00AB1A0A">
              <w:rPr>
                <w:i/>
                <w:szCs w:val="22"/>
                <w:lang w:val="en-GB" w:eastAsia="ja-JP"/>
              </w:rPr>
              <w:t>rf8</w:t>
            </w:r>
            <w:r w:rsidRPr="00AB1A0A">
              <w:rPr>
                <w:szCs w:val="22"/>
                <w:lang w:val="en-GB" w:eastAsia="ja-JP"/>
              </w:rPr>
              <w:t xml:space="preserve"> corresponds to 8 radio frames, </w:t>
            </w:r>
            <w:r w:rsidR="008B740C" w:rsidRPr="00AB1A0A">
              <w:rPr>
                <w:szCs w:val="22"/>
                <w:lang w:val="en-GB" w:eastAsia="ja-JP"/>
              </w:rPr>
              <w:t xml:space="preserve">value </w:t>
            </w:r>
            <w:r w:rsidRPr="00AB1A0A">
              <w:rPr>
                <w:i/>
                <w:szCs w:val="22"/>
                <w:lang w:val="en-GB" w:eastAsia="ja-JP"/>
              </w:rPr>
              <w:t>rf16</w:t>
            </w:r>
            <w:r w:rsidRPr="00AB1A0A">
              <w:rPr>
                <w:szCs w:val="22"/>
                <w:lang w:val="en-GB" w:eastAsia="ja-JP"/>
              </w:rPr>
              <w:t xml:space="preserve"> corresponds to 16 radio frames, and so on.</w:t>
            </w:r>
          </w:p>
        </w:tc>
      </w:tr>
    </w:tbl>
    <w:p w14:paraId="355525F3" w14:textId="77777777" w:rsidR="00CE1F81" w:rsidRPr="00AB1A0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SI-RequestConfig </w:t>
            </w:r>
            <w:r w:rsidRPr="00AB1A0A">
              <w:rPr>
                <w:szCs w:val="22"/>
                <w:lang w:val="en-GB" w:eastAsia="ja-JP"/>
              </w:rPr>
              <w:t>field descriptions</w:t>
            </w:r>
          </w:p>
        </w:tc>
      </w:tr>
      <w:tr w:rsidR="002C5D28" w:rsidRPr="00AB1A0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B1A0A" w:rsidRDefault="002C5D28" w:rsidP="00F43D0B">
            <w:pPr>
              <w:pStyle w:val="TAL"/>
              <w:rPr>
                <w:szCs w:val="22"/>
                <w:lang w:val="en-GB" w:eastAsia="ja-JP"/>
              </w:rPr>
            </w:pPr>
            <w:r w:rsidRPr="00AB1A0A">
              <w:rPr>
                <w:b/>
                <w:i/>
                <w:szCs w:val="22"/>
                <w:lang w:val="en-GB" w:eastAsia="ja-JP"/>
              </w:rPr>
              <w:t>rach-OccasionsSI</w:t>
            </w:r>
          </w:p>
          <w:p w14:paraId="43E78BA0" w14:textId="77777777" w:rsidR="002C5D28" w:rsidRPr="00AB1A0A" w:rsidRDefault="002C5D28" w:rsidP="00F43D0B">
            <w:pPr>
              <w:pStyle w:val="TAL"/>
              <w:rPr>
                <w:szCs w:val="22"/>
                <w:lang w:val="en-GB" w:eastAsia="ja-JP"/>
              </w:rPr>
            </w:pPr>
            <w:r w:rsidRPr="00AB1A0A">
              <w:rPr>
                <w:szCs w:val="22"/>
                <w:lang w:val="en-GB" w:eastAsia="ja-JP"/>
              </w:rPr>
              <w:t xml:space="preserve">Configuration of dedicated RACH Occassions for SI. If the field is absent, the UE uses the corresponding parameters configured in </w:t>
            </w:r>
            <w:r w:rsidRPr="00AB1A0A">
              <w:rPr>
                <w:i/>
                <w:szCs w:val="22"/>
                <w:lang w:val="en-GB" w:eastAsia="ja-JP"/>
              </w:rPr>
              <w:t>rach-ConfigCommon</w:t>
            </w:r>
            <w:r w:rsidRPr="00AB1A0A">
              <w:rPr>
                <w:szCs w:val="22"/>
                <w:lang w:val="en-GB" w:eastAsia="ja-JP"/>
              </w:rPr>
              <w:t xml:space="preserve"> of the initial uplink BWP.</w:t>
            </w:r>
          </w:p>
        </w:tc>
      </w:tr>
      <w:tr w:rsidR="002C5D28" w:rsidRPr="00AB1A0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B1A0A" w:rsidRDefault="002C5D28" w:rsidP="00F43D0B">
            <w:pPr>
              <w:pStyle w:val="TAL"/>
              <w:rPr>
                <w:szCs w:val="22"/>
                <w:lang w:val="en-GB" w:eastAsia="ja-JP"/>
              </w:rPr>
            </w:pPr>
            <w:r w:rsidRPr="00AB1A0A">
              <w:rPr>
                <w:b/>
                <w:i/>
                <w:szCs w:val="22"/>
                <w:lang w:val="en-GB" w:eastAsia="ja-JP"/>
              </w:rPr>
              <w:t>si-RequestPeriod</w:t>
            </w:r>
          </w:p>
          <w:p w14:paraId="37486FE6" w14:textId="77777777" w:rsidR="002C5D28" w:rsidRPr="00AB1A0A" w:rsidRDefault="002C5D28" w:rsidP="00F43D0B">
            <w:pPr>
              <w:pStyle w:val="TAL"/>
              <w:rPr>
                <w:szCs w:val="22"/>
                <w:lang w:val="en-GB" w:eastAsia="ja-JP"/>
              </w:rPr>
            </w:pPr>
            <w:r w:rsidRPr="00AB1A0A">
              <w:rPr>
                <w:szCs w:val="22"/>
                <w:lang w:val="en-GB" w:eastAsia="ja-JP"/>
              </w:rPr>
              <w:t xml:space="preserve">Periodicity of the </w:t>
            </w:r>
            <w:r w:rsidRPr="00AB1A0A">
              <w:rPr>
                <w:i/>
                <w:szCs w:val="22"/>
                <w:lang w:val="en-GB" w:eastAsia="ja-JP"/>
              </w:rPr>
              <w:t>SI-Request</w:t>
            </w:r>
            <w:r w:rsidRPr="00AB1A0A">
              <w:rPr>
                <w:szCs w:val="22"/>
                <w:lang w:val="en-GB" w:eastAsia="ja-JP"/>
              </w:rPr>
              <w:t xml:space="preserve"> configuration in number of association periods.</w:t>
            </w:r>
          </w:p>
        </w:tc>
      </w:tr>
      <w:tr w:rsidR="002C5D28" w:rsidRPr="00AB1A0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B1A0A" w:rsidRDefault="002C5D28" w:rsidP="00F43D0B">
            <w:pPr>
              <w:pStyle w:val="TAL"/>
              <w:rPr>
                <w:szCs w:val="22"/>
                <w:lang w:val="en-GB" w:eastAsia="ja-JP"/>
              </w:rPr>
            </w:pPr>
            <w:r w:rsidRPr="00AB1A0A">
              <w:rPr>
                <w:b/>
                <w:i/>
                <w:szCs w:val="22"/>
                <w:lang w:val="en-GB" w:eastAsia="ja-JP"/>
              </w:rPr>
              <w:t>si-RequestResources</w:t>
            </w:r>
          </w:p>
          <w:p w14:paraId="5EFCD0AB" w14:textId="77777777" w:rsidR="002C5D28" w:rsidRPr="00AB1A0A" w:rsidRDefault="002C5D28" w:rsidP="00F43D0B">
            <w:pPr>
              <w:pStyle w:val="TAL"/>
              <w:rPr>
                <w:szCs w:val="22"/>
                <w:lang w:val="en-GB" w:eastAsia="ja-JP"/>
              </w:rPr>
            </w:pPr>
            <w:r w:rsidRPr="00AB1A0A">
              <w:rPr>
                <w:szCs w:val="22"/>
                <w:lang w:val="en-GB" w:eastAsia="ja-JP"/>
              </w:rPr>
              <w:t xml:space="preserve">If there is only one entry in the list, the configuration is used for all SI messages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Otherwise the 1</w:t>
            </w:r>
            <w:r w:rsidRPr="00AB1A0A">
              <w:rPr>
                <w:szCs w:val="22"/>
                <w:vertAlign w:val="superscript"/>
                <w:lang w:val="en-GB" w:eastAsia="ja-JP"/>
              </w:rPr>
              <w:t>st</w:t>
            </w:r>
            <w:r w:rsidRPr="00AB1A0A">
              <w:rPr>
                <w:szCs w:val="22"/>
                <w:lang w:val="en-GB" w:eastAsia="ja-JP"/>
              </w:rPr>
              <w:t xml:space="preserve"> entry in the list corresponds to the first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2</w:t>
            </w:r>
            <w:r w:rsidRPr="00AB1A0A">
              <w:rPr>
                <w:szCs w:val="22"/>
                <w:vertAlign w:val="superscript"/>
                <w:lang w:val="en-GB" w:eastAsia="ja-JP"/>
              </w:rPr>
              <w:t>nd</w:t>
            </w:r>
            <w:r w:rsidRPr="00AB1A0A">
              <w:rPr>
                <w:szCs w:val="22"/>
                <w:lang w:val="en-GB" w:eastAsia="ja-JP"/>
              </w:rPr>
              <w:t xml:space="preserve"> entry in the list corresponds to the second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xml:space="preserve"> and so on. Change of </w:t>
            </w:r>
            <w:r w:rsidRPr="00AB1A0A">
              <w:rPr>
                <w:i/>
                <w:szCs w:val="22"/>
                <w:lang w:val="en-GB" w:eastAsia="ja-JP"/>
              </w:rPr>
              <w:t>si-RequestResources</w:t>
            </w:r>
            <w:r w:rsidRPr="00AB1A0A">
              <w:rPr>
                <w:szCs w:val="22"/>
                <w:lang w:val="en-GB" w:eastAsia="ja-JP"/>
              </w:rPr>
              <w:t xml:space="preserve"> should not result in system information change notification.</w:t>
            </w:r>
          </w:p>
        </w:tc>
      </w:tr>
    </w:tbl>
    <w:p w14:paraId="1C83A2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4D23B79" w14:textId="77777777" w:rsidTr="006D357F">
        <w:tc>
          <w:tcPr>
            <w:tcW w:w="14281" w:type="dxa"/>
          </w:tcPr>
          <w:p w14:paraId="00F43CEF" w14:textId="77777777" w:rsidR="002C5D28" w:rsidRPr="00AB1A0A" w:rsidRDefault="002C5D28" w:rsidP="00F43D0B">
            <w:pPr>
              <w:pStyle w:val="TAH"/>
              <w:rPr>
                <w:szCs w:val="22"/>
                <w:lang w:val="en-GB" w:eastAsia="ja-JP"/>
              </w:rPr>
            </w:pPr>
            <w:r w:rsidRPr="00AB1A0A">
              <w:rPr>
                <w:i/>
                <w:szCs w:val="22"/>
                <w:lang w:val="en-GB" w:eastAsia="ja-JP"/>
              </w:rPr>
              <w:t xml:space="preserve">SI-RequestResources </w:t>
            </w:r>
            <w:r w:rsidRPr="00AB1A0A">
              <w:rPr>
                <w:szCs w:val="22"/>
                <w:lang w:val="en-GB" w:eastAsia="ja-JP"/>
              </w:rPr>
              <w:t>field descriptions</w:t>
            </w:r>
          </w:p>
        </w:tc>
      </w:tr>
      <w:tr w:rsidR="002C5D28" w:rsidRPr="00AB1A0A" w14:paraId="655618E2" w14:textId="77777777" w:rsidTr="006D357F">
        <w:tc>
          <w:tcPr>
            <w:tcW w:w="14281" w:type="dxa"/>
          </w:tcPr>
          <w:p w14:paraId="00404F9A" w14:textId="77777777" w:rsidR="002C5D28" w:rsidRPr="00AB1A0A" w:rsidRDefault="002C5D28" w:rsidP="00F43D0B">
            <w:pPr>
              <w:pStyle w:val="TAL"/>
              <w:rPr>
                <w:szCs w:val="22"/>
                <w:lang w:val="en-GB" w:eastAsia="ja-JP"/>
              </w:rPr>
            </w:pPr>
            <w:r w:rsidRPr="00AB1A0A">
              <w:rPr>
                <w:b/>
                <w:i/>
                <w:szCs w:val="22"/>
                <w:lang w:val="en-GB" w:eastAsia="ja-JP"/>
              </w:rPr>
              <w:t>ra-AssociationPeriodIndex</w:t>
            </w:r>
          </w:p>
          <w:p w14:paraId="3E3A803A" w14:textId="77777777" w:rsidR="002C5D28" w:rsidRPr="00AB1A0A" w:rsidRDefault="002C5D28" w:rsidP="00F43D0B">
            <w:pPr>
              <w:pStyle w:val="TAL"/>
              <w:rPr>
                <w:szCs w:val="22"/>
                <w:lang w:val="en-GB" w:eastAsia="ja-JP"/>
              </w:rPr>
            </w:pPr>
            <w:r w:rsidRPr="00AB1A0A">
              <w:rPr>
                <w:szCs w:val="22"/>
                <w:lang w:val="en-GB" w:eastAsia="ja-JP"/>
              </w:rPr>
              <w:t xml:space="preserve">Index of the association period in the si-RequestPeriod in which the UE can send the SI request for SI message(s) corresponding to this </w:t>
            </w:r>
            <w:r w:rsidRPr="00AB1A0A">
              <w:rPr>
                <w:i/>
                <w:szCs w:val="22"/>
                <w:lang w:val="en-GB" w:eastAsia="ja-JP"/>
              </w:rPr>
              <w:t>SI-RequestResources</w:t>
            </w:r>
            <w:r w:rsidRPr="00AB1A0A">
              <w:rPr>
                <w:szCs w:val="22"/>
                <w:lang w:val="en-GB" w:eastAsia="ja-JP"/>
              </w:rPr>
              <w:t xml:space="preserve">, using the preambles indicated by </w:t>
            </w:r>
            <w:r w:rsidRPr="00AB1A0A">
              <w:rPr>
                <w:i/>
                <w:szCs w:val="22"/>
                <w:lang w:val="en-GB" w:eastAsia="ja-JP"/>
              </w:rPr>
              <w:t>ra-PreambleStartIndex</w:t>
            </w:r>
            <w:r w:rsidRPr="00AB1A0A">
              <w:rPr>
                <w:szCs w:val="22"/>
                <w:lang w:val="en-GB" w:eastAsia="ja-JP"/>
              </w:rPr>
              <w:t xml:space="preserve"> and rach occasions indicated by </w:t>
            </w:r>
            <w:r w:rsidRPr="00AB1A0A">
              <w:rPr>
                <w:i/>
                <w:szCs w:val="22"/>
                <w:lang w:val="en-GB" w:eastAsia="ja-JP"/>
              </w:rPr>
              <w:t>ra-ssb-OccasionMaskIndex</w:t>
            </w:r>
            <w:r w:rsidRPr="00AB1A0A">
              <w:rPr>
                <w:szCs w:val="22"/>
                <w:lang w:val="en-GB" w:eastAsia="ja-JP"/>
              </w:rPr>
              <w:t>.</w:t>
            </w:r>
          </w:p>
        </w:tc>
      </w:tr>
      <w:tr w:rsidR="002C5D28" w:rsidRPr="00AB1A0A" w14:paraId="18311E08" w14:textId="77777777" w:rsidTr="006D357F">
        <w:tc>
          <w:tcPr>
            <w:tcW w:w="14281" w:type="dxa"/>
          </w:tcPr>
          <w:p w14:paraId="3305848C" w14:textId="77777777" w:rsidR="002C5D28" w:rsidRPr="00AB1A0A" w:rsidRDefault="002C5D28" w:rsidP="00F43D0B">
            <w:pPr>
              <w:pStyle w:val="TAL"/>
              <w:rPr>
                <w:szCs w:val="22"/>
                <w:lang w:val="en-GB" w:eastAsia="ja-JP"/>
              </w:rPr>
            </w:pPr>
            <w:r w:rsidRPr="00AB1A0A">
              <w:rPr>
                <w:b/>
                <w:i/>
                <w:szCs w:val="22"/>
                <w:lang w:val="en-GB" w:eastAsia="ja-JP"/>
              </w:rPr>
              <w:t>ra-PreambleStartIndex</w:t>
            </w:r>
          </w:p>
          <w:p w14:paraId="75BABEA8" w14:textId="77777777" w:rsidR="002C5D28" w:rsidRPr="00AB1A0A" w:rsidRDefault="002C5D28" w:rsidP="00F43D0B">
            <w:pPr>
              <w:pStyle w:val="TAL"/>
              <w:rPr>
                <w:szCs w:val="22"/>
                <w:lang w:val="en-GB" w:eastAsia="ja-JP"/>
              </w:rPr>
            </w:pPr>
            <w:r w:rsidRPr="00AB1A0A">
              <w:rPr>
                <w:szCs w:val="22"/>
                <w:lang w:val="en-GB" w:eastAsia="ja-JP"/>
              </w:rPr>
              <w:t xml:space="preserve">If N SSBs are associated with a RACH occasion, where N &gt; = 1, for the </w:t>
            </w:r>
            <w:bookmarkStart w:id="3248" w:name="_Hlk524341802"/>
            <w:r w:rsidRPr="00AB1A0A">
              <w:rPr>
                <w:szCs w:val="22"/>
                <w:lang w:val="en-GB" w:eastAsia="ja-JP"/>
              </w:rPr>
              <w:t xml:space="preserve">i-th </w:t>
            </w:r>
            <w:bookmarkEnd w:id="3248"/>
            <w:r w:rsidRPr="00AB1A0A">
              <w:rPr>
                <w:szCs w:val="22"/>
                <w:lang w:val="en-GB" w:eastAsia="ja-JP"/>
              </w:rPr>
              <w:t xml:space="preserve">SSB (i=0, …, N-1) the preamble with preamble index = </w:t>
            </w:r>
            <w:r w:rsidRPr="00AB1A0A">
              <w:rPr>
                <w:i/>
                <w:szCs w:val="22"/>
                <w:lang w:val="en-GB" w:eastAsia="ja-JP"/>
              </w:rPr>
              <w:t>ra-PreambleStartIndex</w:t>
            </w:r>
            <w:r w:rsidRPr="00AB1A0A">
              <w:rPr>
                <w:szCs w:val="22"/>
                <w:lang w:val="en-GB" w:eastAsia="ja-JP"/>
              </w:rPr>
              <w:t xml:space="preserve"> + i is used for SI request; For N &lt; 1, the preamble with preamble index = </w:t>
            </w:r>
            <w:r w:rsidRPr="00AB1A0A">
              <w:rPr>
                <w:i/>
                <w:szCs w:val="22"/>
                <w:lang w:val="en-GB" w:eastAsia="ja-JP"/>
              </w:rPr>
              <w:t>ra-PreambleStartIndex</w:t>
            </w:r>
            <w:r w:rsidRPr="00AB1A0A">
              <w:rPr>
                <w:szCs w:val="22"/>
                <w:lang w:val="en-GB" w:eastAsia="ja-JP"/>
              </w:rPr>
              <w:t xml:space="preserve"> is used for SI request.</w:t>
            </w:r>
          </w:p>
        </w:tc>
      </w:tr>
    </w:tbl>
    <w:p w14:paraId="299B95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52DADDF" w14:textId="77777777" w:rsidTr="006D357F">
        <w:tc>
          <w:tcPr>
            <w:tcW w:w="14173" w:type="dxa"/>
          </w:tcPr>
          <w:p w14:paraId="50BB86C2" w14:textId="14D1B136" w:rsidR="002C5D28" w:rsidRPr="00AB1A0A" w:rsidRDefault="0047376D" w:rsidP="00F43D0B">
            <w:pPr>
              <w:pStyle w:val="TAH"/>
              <w:rPr>
                <w:szCs w:val="22"/>
                <w:lang w:val="en-GB" w:eastAsia="ja-JP"/>
              </w:rPr>
            </w:pPr>
            <w:r w:rsidRPr="00AB1A0A">
              <w:rPr>
                <w:i/>
                <w:szCs w:val="22"/>
                <w:lang w:val="en-GB" w:eastAsia="ja-JP"/>
              </w:rPr>
              <w:t>SI-</w:t>
            </w:r>
            <w:r w:rsidR="002C5D28" w:rsidRPr="00AB1A0A">
              <w:rPr>
                <w:i/>
                <w:szCs w:val="22"/>
                <w:lang w:val="en-GB" w:eastAsia="ja-JP"/>
              </w:rPr>
              <w:t xml:space="preserve">SchedulingInfo </w:t>
            </w:r>
            <w:r w:rsidR="002C5D28" w:rsidRPr="00AB1A0A">
              <w:rPr>
                <w:szCs w:val="22"/>
                <w:lang w:val="en-GB" w:eastAsia="ja-JP"/>
              </w:rPr>
              <w:t>field descriptions</w:t>
            </w:r>
          </w:p>
        </w:tc>
      </w:tr>
      <w:tr w:rsidR="0047376D" w:rsidRPr="00AB1A0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B1A0A" w:rsidRDefault="0047376D" w:rsidP="00CE031B">
            <w:pPr>
              <w:pStyle w:val="TAL"/>
              <w:rPr>
                <w:b/>
                <w:i/>
                <w:lang w:val="en-GB"/>
              </w:rPr>
            </w:pPr>
            <w:r w:rsidRPr="00AB1A0A">
              <w:rPr>
                <w:b/>
                <w:bCs/>
                <w:i/>
                <w:iCs/>
                <w:szCs w:val="22"/>
                <w:lang w:val="en-GB" w:eastAsia="ja-JP"/>
              </w:rPr>
              <w:t>si-RequestConfig</w:t>
            </w:r>
          </w:p>
          <w:p w14:paraId="46FD1765" w14:textId="723AB8D8"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w:t>
            </w:r>
            <w:del w:id="3249" w:author="CR#1039r2" w:date="2019-06-19T23:45:00Z">
              <w:r w:rsidRPr="00AB1A0A" w:rsidDel="009C0754">
                <w:rPr>
                  <w:lang w:val="en-GB"/>
                </w:rPr>
                <w:delText>not present</w:delText>
              </w:r>
            </w:del>
            <w:ins w:id="3250" w:author="CR#1039r2" w:date="2019-06-19T23:45:00Z">
              <w:r w:rsidR="009C0754">
                <w:rPr>
                  <w:lang w:val="en-GB"/>
                </w:rPr>
                <w:t>absent</w:t>
              </w:r>
            </w:ins>
            <w:r w:rsidRPr="00AB1A0A">
              <w:rPr>
                <w:lang w:val="en-GB"/>
              </w:rPr>
              <w:t xml:space="preserve"> the UE uses Msg3 to request SI-messages for which </w:t>
            </w:r>
            <w:r w:rsidRPr="00AB1A0A">
              <w:rPr>
                <w:i/>
                <w:lang w:val="en-GB"/>
              </w:rPr>
              <w:t>si-BroadcastStatus</w:t>
            </w:r>
            <w:r w:rsidRPr="00AB1A0A">
              <w:rPr>
                <w:lang w:val="en-GB"/>
              </w:rPr>
              <w:t xml:space="preserve"> is set to notBroadcasting (if any). </w:t>
            </w:r>
          </w:p>
        </w:tc>
      </w:tr>
      <w:tr w:rsidR="0047376D" w:rsidRPr="00AB1A0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B1A0A" w:rsidRDefault="0047376D" w:rsidP="00CE031B">
            <w:pPr>
              <w:pStyle w:val="TAL"/>
              <w:rPr>
                <w:b/>
                <w:i/>
                <w:lang w:val="en-GB"/>
              </w:rPr>
            </w:pPr>
            <w:r w:rsidRPr="00AB1A0A">
              <w:rPr>
                <w:b/>
                <w:bCs/>
                <w:i/>
                <w:iCs/>
                <w:szCs w:val="22"/>
                <w:lang w:val="en-GB" w:eastAsia="ja-JP"/>
              </w:rPr>
              <w:t>si-RequestConfigSUL</w:t>
            </w:r>
          </w:p>
          <w:p w14:paraId="229437F1" w14:textId="005B0C32"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w:t>
            </w:r>
            <w:del w:id="3251" w:author="CR#1039r2" w:date="2019-06-19T23:45:00Z">
              <w:r w:rsidRPr="00AB1A0A" w:rsidDel="009C0754">
                <w:rPr>
                  <w:lang w:val="en-GB"/>
                </w:rPr>
                <w:delText>not present</w:delText>
              </w:r>
            </w:del>
            <w:ins w:id="3252" w:author="CR#1039r2" w:date="2019-06-19T23:45:00Z">
              <w:r w:rsidR="009C0754">
                <w:rPr>
                  <w:lang w:val="en-GB"/>
                </w:rPr>
                <w:t>absent</w:t>
              </w:r>
            </w:ins>
            <w:r w:rsidRPr="00AB1A0A">
              <w:rPr>
                <w:lang w:val="en-GB"/>
              </w:rPr>
              <w:t xml:space="preserve"> the UE uses Msg3 to request SI-messages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 xml:space="preserve"> (if any) on supplementary uplink.</w:t>
            </w:r>
          </w:p>
        </w:tc>
      </w:tr>
      <w:tr w:rsidR="0047376D" w:rsidRPr="00AB1A0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B1A0A" w:rsidRDefault="0047376D" w:rsidP="00CE031B">
            <w:pPr>
              <w:pStyle w:val="TAL"/>
              <w:rPr>
                <w:b/>
                <w:bCs/>
                <w:i/>
                <w:iCs/>
                <w:szCs w:val="22"/>
                <w:lang w:val="en-GB" w:eastAsia="ja-JP"/>
              </w:rPr>
            </w:pPr>
            <w:r w:rsidRPr="00AB1A0A">
              <w:rPr>
                <w:b/>
                <w:bCs/>
                <w:i/>
                <w:iCs/>
                <w:szCs w:val="22"/>
                <w:lang w:val="en-GB" w:eastAsia="ja-JP"/>
              </w:rPr>
              <w:t>si-WindowLength</w:t>
            </w:r>
          </w:p>
          <w:p w14:paraId="6BB57ABD" w14:textId="2CE5E70F" w:rsidR="0047376D" w:rsidRPr="00AB1A0A" w:rsidRDefault="0047376D" w:rsidP="00807C54">
            <w:pPr>
              <w:pStyle w:val="TAL"/>
              <w:rPr>
                <w:lang w:val="en-GB"/>
              </w:rPr>
            </w:pPr>
            <w:r w:rsidRPr="00AB1A0A">
              <w:rPr>
                <w:lang w:val="en-GB"/>
              </w:rPr>
              <w:t>The length of the SI scheduling window.</w:t>
            </w:r>
            <w:r w:rsidR="008B740C" w:rsidRPr="00AB1A0A">
              <w:rPr>
                <w:lang w:val="en-GB"/>
              </w:rPr>
              <w:t xml:space="preserve"> Value</w:t>
            </w:r>
            <w:r w:rsidRPr="00AB1A0A">
              <w:rPr>
                <w:lang w:val="en-GB"/>
              </w:rPr>
              <w:t xml:space="preserve"> </w:t>
            </w:r>
            <w:r w:rsidRPr="00AB1A0A">
              <w:rPr>
                <w:i/>
                <w:lang w:val="en-GB"/>
              </w:rPr>
              <w:t>s5</w:t>
            </w:r>
            <w:r w:rsidRPr="00AB1A0A">
              <w:rPr>
                <w:lang w:val="en-GB"/>
              </w:rPr>
              <w:t xml:space="preserve"> corresponds to 5 slots,</w:t>
            </w:r>
            <w:r w:rsidR="008B740C" w:rsidRPr="00AB1A0A">
              <w:rPr>
                <w:lang w:val="en-GB"/>
              </w:rPr>
              <w:t xml:space="preserve"> value</w:t>
            </w:r>
            <w:r w:rsidRPr="00AB1A0A">
              <w:rPr>
                <w:lang w:val="en-GB"/>
              </w:rPr>
              <w:t xml:space="preserve"> </w:t>
            </w:r>
            <w:r w:rsidRPr="00AB1A0A">
              <w:rPr>
                <w:i/>
                <w:lang w:val="en-GB"/>
              </w:rPr>
              <w:t>s10</w:t>
            </w:r>
            <w:r w:rsidRPr="00AB1A0A">
              <w:rPr>
                <w:lang w:val="en-GB"/>
              </w:rPr>
              <w:t xml:space="preserve"> </w:t>
            </w:r>
            <w:r w:rsidR="008B740C" w:rsidRPr="00AB1A0A">
              <w:rPr>
                <w:lang w:val="en-GB"/>
              </w:rPr>
              <w:t xml:space="preserve">corresponds </w:t>
            </w:r>
            <w:r w:rsidRPr="00AB1A0A">
              <w:rPr>
                <w:lang w:val="en-GB"/>
              </w:rPr>
              <w:t>to 10 slots and so on.</w:t>
            </w:r>
            <w:r w:rsidR="00582D4A" w:rsidRPr="00AB1A0A">
              <w:rPr>
                <w:szCs w:val="22"/>
                <w:lang w:val="en-GB" w:eastAsia="ja-JP"/>
              </w:rPr>
              <w:t xml:space="preserve"> The network always configures </w:t>
            </w:r>
            <w:r w:rsidR="00582D4A" w:rsidRPr="00AB1A0A">
              <w:rPr>
                <w:i/>
                <w:szCs w:val="22"/>
                <w:lang w:val="en-GB" w:eastAsia="ja-JP"/>
              </w:rPr>
              <w:t>si-WindowLength</w:t>
            </w:r>
            <w:r w:rsidR="00582D4A" w:rsidRPr="00AB1A0A">
              <w:rPr>
                <w:szCs w:val="22"/>
                <w:lang w:val="en-GB" w:eastAsia="ja-JP"/>
              </w:rPr>
              <w:t xml:space="preserve"> to be shorter than or equal to the </w:t>
            </w:r>
            <w:r w:rsidR="00582D4A" w:rsidRPr="00AB1A0A">
              <w:rPr>
                <w:i/>
                <w:szCs w:val="22"/>
                <w:lang w:val="en-GB" w:eastAsia="ja-JP"/>
              </w:rPr>
              <w:t>si-Periodicity</w:t>
            </w:r>
            <w:r w:rsidR="00582D4A" w:rsidRPr="00AB1A0A">
              <w:rPr>
                <w:szCs w:val="22"/>
                <w:lang w:val="en-GB" w:eastAsia="ja-JP"/>
              </w:rPr>
              <w:t>.</w:t>
            </w:r>
          </w:p>
        </w:tc>
      </w:tr>
      <w:tr w:rsidR="0047376D" w:rsidRPr="00AB1A0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B1A0A" w:rsidRDefault="0047376D" w:rsidP="00CE031B">
            <w:pPr>
              <w:pStyle w:val="TAL"/>
              <w:rPr>
                <w:b/>
                <w:i/>
                <w:lang w:val="en-GB"/>
              </w:rPr>
            </w:pPr>
            <w:r w:rsidRPr="00AB1A0A">
              <w:rPr>
                <w:b/>
                <w:bCs/>
                <w:i/>
                <w:iCs/>
                <w:szCs w:val="22"/>
                <w:lang w:val="en-GB" w:eastAsia="ja-JP"/>
              </w:rPr>
              <w:t>systemInformationAreaID</w:t>
            </w:r>
          </w:p>
          <w:p w14:paraId="5ACE6903" w14:textId="77777777" w:rsidR="0047376D" w:rsidRPr="00AB1A0A" w:rsidRDefault="0047376D" w:rsidP="00807C54">
            <w:pPr>
              <w:pStyle w:val="TAL"/>
              <w:rPr>
                <w:lang w:val="en-GB"/>
              </w:rPr>
            </w:pPr>
            <w:r w:rsidRPr="00AB1A0A">
              <w:rPr>
                <w:lang w:val="en-GB"/>
              </w:rPr>
              <w:t xml:space="preserve">Indicates the system information area that the cell belongs to, if any. Any SIB with </w:t>
            </w:r>
            <w:r w:rsidRPr="00AB1A0A">
              <w:rPr>
                <w:i/>
                <w:lang w:val="en-GB"/>
              </w:rPr>
              <w:t>areaScope</w:t>
            </w:r>
            <w:r w:rsidRPr="00AB1A0A">
              <w:rPr>
                <w:lang w:val="en-GB"/>
              </w:rPr>
              <w:t xml:space="preserve"> within the SI is considered to belong to this </w:t>
            </w:r>
            <w:r w:rsidRPr="00AB1A0A">
              <w:rPr>
                <w:i/>
                <w:lang w:val="en-GB"/>
              </w:rPr>
              <w:t>systemInformationAreaID</w:t>
            </w:r>
            <w:r w:rsidRPr="00AB1A0A">
              <w:rPr>
                <w:lang w:val="en-GB"/>
              </w:rPr>
              <w:t>. The systemInformationAreaID is unique within a PLMN.</w:t>
            </w:r>
          </w:p>
        </w:tc>
      </w:tr>
    </w:tbl>
    <w:p w14:paraId="4041753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B1A0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B1A0A" w:rsidRDefault="002C5D28" w:rsidP="00F43D0B">
            <w:pPr>
              <w:pStyle w:val="TAH"/>
              <w:rPr>
                <w:lang w:val="en-GB" w:eastAsia="en-GB"/>
              </w:rPr>
            </w:pPr>
            <w:r w:rsidRPr="00AB1A0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B1A0A" w:rsidRDefault="002C5D28" w:rsidP="00F43D0B">
            <w:pPr>
              <w:pStyle w:val="TAL"/>
              <w:rPr>
                <w:i/>
                <w:lang w:val="en-GB" w:eastAsia="en-GB"/>
              </w:rPr>
            </w:pPr>
            <w:r w:rsidRPr="00AB1A0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B1A0A" w:rsidRDefault="002C5D28" w:rsidP="00F43D0B">
            <w:pPr>
              <w:pStyle w:val="TAL"/>
              <w:rPr>
                <w:lang w:val="en-GB" w:eastAsia="en-GB"/>
              </w:rPr>
            </w:pPr>
            <w:r w:rsidRPr="00AB1A0A">
              <w:rPr>
                <w:lang w:val="en-GB" w:eastAsia="en-GB"/>
              </w:rPr>
              <w:t xml:space="preserve">The field is optionally present, Need R,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ja-JP"/>
              </w:rPr>
              <w:t xml:space="preserve"> </w:t>
            </w:r>
            <w:r w:rsidRPr="00AB1A0A">
              <w:rPr>
                <w:lang w:val="en-GB" w:eastAsia="en-GB"/>
              </w:rPr>
              <w:t xml:space="preserve">for any SI-message included in </w:t>
            </w:r>
            <w:r w:rsidRPr="00AB1A0A">
              <w:rPr>
                <w:i/>
                <w:lang w:val="en-GB" w:eastAsia="en-GB"/>
              </w:rPr>
              <w:t>SchedulingInfo</w:t>
            </w:r>
            <w:r w:rsidRPr="00AB1A0A">
              <w:rPr>
                <w:lang w:val="en-GB" w:eastAsia="en-GB"/>
              </w:rPr>
              <w:t>. It is absent otherwise.</w:t>
            </w:r>
          </w:p>
        </w:tc>
      </w:tr>
      <w:tr w:rsidR="002C5D28" w:rsidRPr="00AB1A0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B1A0A" w:rsidRDefault="002C5D28" w:rsidP="00F43D0B">
            <w:pPr>
              <w:pStyle w:val="TAL"/>
              <w:rPr>
                <w:i/>
                <w:lang w:val="en-GB" w:eastAsia="en-GB"/>
              </w:rPr>
            </w:pPr>
            <w:r w:rsidRPr="00AB1A0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C0302C1" w:rsidR="002C5D28" w:rsidRPr="00AB1A0A" w:rsidRDefault="002C5D28" w:rsidP="00F43D0B">
            <w:pPr>
              <w:pStyle w:val="TAL"/>
              <w:rPr>
                <w:lang w:val="en-GB" w:eastAsia="en-GB"/>
              </w:rPr>
            </w:pPr>
            <w:r w:rsidRPr="00AB1A0A">
              <w:rPr>
                <w:lang w:val="en-GB" w:eastAsia="en-GB"/>
              </w:rPr>
              <w:t xml:space="preserve">The field is mandatory present if the SIB type is different from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or </w:t>
            </w:r>
            <w:r w:rsidRPr="00AB1A0A">
              <w:rPr>
                <w:i/>
                <w:lang w:val="en-GB" w:eastAsia="en-GB"/>
              </w:rPr>
              <w:t>SIB8</w:t>
            </w:r>
            <w:r w:rsidRPr="00AB1A0A">
              <w:rPr>
                <w:lang w:val="en-GB" w:eastAsia="en-GB"/>
              </w:rPr>
              <w:t xml:space="preserve">. For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and </w:t>
            </w:r>
            <w:r w:rsidRPr="00AB1A0A">
              <w:rPr>
                <w:i/>
                <w:lang w:val="en-GB" w:eastAsia="en-GB"/>
              </w:rPr>
              <w:t>SIB8</w:t>
            </w:r>
            <w:r w:rsidRPr="00AB1A0A">
              <w:rPr>
                <w:lang w:val="en-GB" w:eastAsia="en-GB"/>
              </w:rPr>
              <w:t xml:space="preserve"> it is </w:t>
            </w:r>
            <w:del w:id="3253" w:author="CR#1039r2" w:date="2019-06-19T23:45:00Z">
              <w:r w:rsidRPr="00AB1A0A" w:rsidDel="009C0754">
                <w:rPr>
                  <w:lang w:val="en-GB" w:eastAsia="en-GB"/>
                </w:rPr>
                <w:delText>not present</w:delText>
              </w:r>
            </w:del>
            <w:ins w:id="3254" w:author="CR#1039r2" w:date="2019-06-19T23:45:00Z">
              <w:r w:rsidR="009C0754">
                <w:rPr>
                  <w:lang w:val="en-GB" w:eastAsia="en-GB"/>
                </w:rPr>
                <w:t>absent</w:t>
              </w:r>
            </w:ins>
            <w:r w:rsidRPr="00AB1A0A">
              <w:rPr>
                <w:lang w:val="en-GB" w:eastAsia="en-GB"/>
              </w:rPr>
              <w:t>.</w:t>
            </w:r>
          </w:p>
        </w:tc>
      </w:tr>
      <w:tr w:rsidR="002C5D28" w:rsidRPr="00AB1A0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B1A0A" w:rsidRDefault="002C5D28" w:rsidP="00F43D0B">
            <w:pPr>
              <w:pStyle w:val="TAL"/>
              <w:rPr>
                <w:i/>
                <w:lang w:val="en-GB" w:eastAsia="en-GB"/>
              </w:rPr>
            </w:pPr>
            <w:r w:rsidRPr="00AB1A0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B1A0A" w:rsidRDefault="002C5D28" w:rsidP="00F43D0B">
            <w:pPr>
              <w:pStyle w:val="TAL"/>
              <w:rPr>
                <w:lang w:val="en-GB" w:eastAsia="en-GB"/>
              </w:rPr>
            </w:pPr>
            <w:r w:rsidRPr="00AB1A0A">
              <w:rPr>
                <w:lang w:val="en-GB" w:eastAsia="en-GB"/>
              </w:rPr>
              <w:t xml:space="preserve">The field is optionally present, Need R, if this serving cell is configured with a supplementary uplink and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en-GB"/>
              </w:rPr>
              <w:t xml:space="preserve"> for any SI-message included in </w:t>
            </w:r>
            <w:r w:rsidRPr="00AB1A0A">
              <w:rPr>
                <w:i/>
                <w:lang w:val="en-GB" w:eastAsia="en-GB"/>
              </w:rPr>
              <w:t>SchedulingInfo</w:t>
            </w:r>
            <w:r w:rsidRPr="00AB1A0A">
              <w:rPr>
                <w:lang w:val="en-GB" w:eastAsia="en-GB"/>
              </w:rPr>
              <w:t>. It is absent otherwise.</w:t>
            </w:r>
          </w:p>
        </w:tc>
      </w:tr>
    </w:tbl>
    <w:p w14:paraId="0AEA858A" w14:textId="4F0B5432" w:rsidR="00C1597C" w:rsidRDefault="00C1597C" w:rsidP="00C1597C">
      <w:pPr>
        <w:rPr>
          <w:ins w:id="3255" w:author="CR#0916r5" w:date="2019-06-18T12:50:00Z"/>
        </w:rPr>
      </w:pPr>
    </w:p>
    <w:p w14:paraId="58222645" w14:textId="77777777" w:rsidR="00A02E0D" w:rsidRPr="00CF539B" w:rsidRDefault="00A02E0D" w:rsidP="00A02E0D">
      <w:pPr>
        <w:pStyle w:val="Heading4"/>
        <w:rPr>
          <w:ins w:id="3256" w:author="CR#0916r5" w:date="2019-06-18T12:50:00Z"/>
          <w:rFonts w:eastAsia="SimSun"/>
          <w:i/>
          <w:iCs/>
          <w:lang w:val="en-GB"/>
        </w:rPr>
      </w:pPr>
      <w:ins w:id="3257" w:author="CR#0916r5" w:date="2019-06-18T12:50:00Z">
        <w:r w:rsidRPr="00CF539B">
          <w:rPr>
            <w:rFonts w:eastAsia="SimSun"/>
            <w:i/>
            <w:iCs/>
            <w:lang w:val="en-GB"/>
          </w:rPr>
          <w:lastRenderedPageBreak/>
          <w:t>–</w:t>
        </w:r>
        <w:r w:rsidRPr="00CF539B">
          <w:rPr>
            <w:rFonts w:eastAsia="SimSun"/>
            <w:i/>
            <w:iCs/>
            <w:lang w:val="en-GB"/>
          </w:rPr>
          <w:tab/>
        </w:r>
        <w:r w:rsidRPr="00CF539B">
          <w:rPr>
            <w:i/>
            <w:iCs/>
          </w:rPr>
          <w:t>SK-Counter</w:t>
        </w:r>
      </w:ins>
    </w:p>
    <w:p w14:paraId="31231AEE" w14:textId="77777777" w:rsidR="00A02E0D" w:rsidRPr="00645E3C" w:rsidRDefault="00A02E0D" w:rsidP="00A02E0D">
      <w:pPr>
        <w:rPr>
          <w:ins w:id="3258" w:author="CR#0916r5" w:date="2019-06-18T12:50:00Z"/>
          <w:rFonts w:eastAsia="SimSun"/>
        </w:rPr>
      </w:pPr>
      <w:ins w:id="3259" w:author="CR#0916r5" w:date="2019-06-18T12:50: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during RRC Resume</w:t>
        </w:r>
        <w:r>
          <w:rPr>
            <w:rFonts w:eastAsia="SimSun"/>
          </w:rPr>
          <w:t xml:space="preserve"> or RRC Reconfiguration, </w:t>
        </w:r>
        <w:r w:rsidRPr="00D0452D">
          <w:t>as defined in TS 33.501</w:t>
        </w:r>
        <w:r>
          <w:t xml:space="preserve"> [11]</w:t>
        </w:r>
        <w:r w:rsidRPr="00645E3C">
          <w:rPr>
            <w:rFonts w:eastAsia="SimSun"/>
          </w:rPr>
          <w:t>.</w:t>
        </w:r>
      </w:ins>
    </w:p>
    <w:p w14:paraId="2ACCEB96" w14:textId="77777777" w:rsidR="00A02E0D" w:rsidRPr="00645E3C" w:rsidRDefault="00A02E0D" w:rsidP="00A02E0D">
      <w:pPr>
        <w:pStyle w:val="PL"/>
        <w:rPr>
          <w:ins w:id="3260" w:author="CR#0916r5" w:date="2019-06-18T12:50:00Z"/>
          <w:color w:val="808080"/>
        </w:rPr>
      </w:pPr>
      <w:ins w:id="3261" w:author="CR#0916r5" w:date="2019-06-18T12:50:00Z">
        <w:r w:rsidRPr="00645E3C">
          <w:rPr>
            <w:color w:val="808080"/>
          </w:rPr>
          <w:t>-- ASN1START</w:t>
        </w:r>
      </w:ins>
    </w:p>
    <w:p w14:paraId="1276AC24" w14:textId="77777777" w:rsidR="00A02E0D" w:rsidRPr="00645E3C" w:rsidRDefault="00A02E0D" w:rsidP="00A02E0D">
      <w:pPr>
        <w:pStyle w:val="PL"/>
        <w:rPr>
          <w:ins w:id="3262" w:author="CR#0916r5" w:date="2019-06-18T12:50:00Z"/>
          <w:color w:val="808080"/>
        </w:rPr>
      </w:pPr>
      <w:ins w:id="3263" w:author="CR#0916r5" w:date="2019-06-18T12:50:00Z">
        <w:r w:rsidRPr="00645E3C">
          <w:rPr>
            <w:color w:val="808080"/>
          </w:rPr>
          <w:t>-- TAG-S</w:t>
        </w:r>
        <w:r>
          <w:rPr>
            <w:color w:val="808080"/>
          </w:rPr>
          <w:t>KCOUNTER</w:t>
        </w:r>
        <w:r w:rsidRPr="00645E3C">
          <w:rPr>
            <w:color w:val="808080"/>
          </w:rPr>
          <w:t>-START</w:t>
        </w:r>
      </w:ins>
    </w:p>
    <w:p w14:paraId="6DB6A1F7" w14:textId="77777777" w:rsidR="00A02E0D" w:rsidRPr="00645E3C" w:rsidRDefault="00A02E0D" w:rsidP="00A02E0D">
      <w:pPr>
        <w:pStyle w:val="PL"/>
        <w:rPr>
          <w:ins w:id="3264" w:author="CR#0916r5" w:date="2019-06-18T12:50:00Z"/>
        </w:rPr>
      </w:pPr>
    </w:p>
    <w:p w14:paraId="1270661D" w14:textId="77777777" w:rsidR="00A02E0D" w:rsidRPr="00645E3C" w:rsidRDefault="00A02E0D" w:rsidP="00A02E0D">
      <w:pPr>
        <w:pStyle w:val="PL"/>
        <w:rPr>
          <w:ins w:id="3265" w:author="CR#0916r5" w:date="2019-06-18T12:50:00Z"/>
        </w:rPr>
      </w:pPr>
      <w:ins w:id="3266" w:author="CR#0916r5" w:date="2019-06-18T12:50:00Z">
        <w:r>
          <w:t xml:space="preserve">SK-Counter </w:t>
        </w:r>
        <w:r w:rsidRPr="00645E3C">
          <w:t>::=</w:t>
        </w:r>
        <w:r>
          <w:t xml:space="preserve">  </w:t>
        </w:r>
        <w:r>
          <w:rPr>
            <w:color w:val="993366"/>
          </w:rPr>
          <w:t>INTEGER</w:t>
        </w:r>
        <w:r>
          <w:t xml:space="preserve"> (0..65535)</w:t>
        </w:r>
      </w:ins>
    </w:p>
    <w:p w14:paraId="7D0A10DE" w14:textId="77777777" w:rsidR="00A02E0D" w:rsidRPr="00645E3C" w:rsidRDefault="00A02E0D" w:rsidP="00A02E0D">
      <w:pPr>
        <w:pStyle w:val="PL"/>
        <w:rPr>
          <w:ins w:id="3267" w:author="CR#0916r5" w:date="2019-06-18T12:50:00Z"/>
        </w:rPr>
      </w:pPr>
    </w:p>
    <w:p w14:paraId="0636068B" w14:textId="77777777" w:rsidR="00A02E0D" w:rsidRPr="00645E3C" w:rsidRDefault="00A02E0D" w:rsidP="00A02E0D">
      <w:pPr>
        <w:pStyle w:val="PL"/>
        <w:rPr>
          <w:ins w:id="3268" w:author="CR#0916r5" w:date="2019-06-18T12:50:00Z"/>
          <w:color w:val="808080"/>
        </w:rPr>
      </w:pPr>
      <w:ins w:id="3269" w:author="CR#0916r5" w:date="2019-06-18T12:50:00Z">
        <w:r w:rsidRPr="00645E3C">
          <w:rPr>
            <w:color w:val="808080"/>
          </w:rPr>
          <w:t>-- TAG</w:t>
        </w:r>
        <w:r>
          <w:rPr>
            <w:color w:val="808080"/>
          </w:rPr>
          <w:t>-SKCOUNTER</w:t>
        </w:r>
        <w:r w:rsidRPr="00645E3C">
          <w:rPr>
            <w:color w:val="808080"/>
          </w:rPr>
          <w:t>-STOP</w:t>
        </w:r>
      </w:ins>
    </w:p>
    <w:p w14:paraId="61A5B991" w14:textId="77777777" w:rsidR="00A02E0D" w:rsidRPr="00645E3C" w:rsidRDefault="00A02E0D" w:rsidP="00A02E0D">
      <w:pPr>
        <w:pStyle w:val="PL"/>
        <w:rPr>
          <w:ins w:id="3270" w:author="CR#0916r5" w:date="2019-06-18T12:50:00Z"/>
          <w:rFonts w:eastAsia="SimSun"/>
          <w:color w:val="808080"/>
        </w:rPr>
      </w:pPr>
      <w:ins w:id="3271" w:author="CR#0916r5" w:date="2019-06-18T12:50:00Z">
        <w:r w:rsidRPr="00645E3C">
          <w:rPr>
            <w:color w:val="808080"/>
          </w:rPr>
          <w:t>-- ASN1STOP</w:t>
        </w:r>
      </w:ins>
    </w:p>
    <w:p w14:paraId="00A9F4CF" w14:textId="77777777" w:rsidR="00A02E0D" w:rsidRPr="00AB1A0A" w:rsidRDefault="00A02E0D" w:rsidP="00C1597C"/>
    <w:p w14:paraId="6211BD8C" w14:textId="77777777" w:rsidR="002C5D28" w:rsidRPr="00AB1A0A" w:rsidRDefault="002C5D28" w:rsidP="002C5D28">
      <w:pPr>
        <w:pStyle w:val="Heading4"/>
        <w:rPr>
          <w:lang w:val="en-GB"/>
        </w:rPr>
      </w:pPr>
      <w:bookmarkStart w:id="3272" w:name="_Toc5285419"/>
      <w:r w:rsidRPr="00AB1A0A">
        <w:rPr>
          <w:lang w:val="en-GB"/>
        </w:rPr>
        <w:t>–</w:t>
      </w:r>
      <w:r w:rsidRPr="00AB1A0A">
        <w:rPr>
          <w:lang w:val="en-GB"/>
        </w:rPr>
        <w:tab/>
      </w:r>
      <w:r w:rsidRPr="00AB1A0A">
        <w:rPr>
          <w:i/>
          <w:lang w:val="en-GB"/>
        </w:rPr>
        <w:t>SlotFormatCombinationsPerCell</w:t>
      </w:r>
      <w:bookmarkEnd w:id="3272"/>
    </w:p>
    <w:p w14:paraId="5DA18976" w14:textId="77777777" w:rsidR="002C5D28" w:rsidRPr="00AB1A0A" w:rsidRDefault="002C5D28" w:rsidP="002C5D28">
      <w:r w:rsidRPr="00AB1A0A">
        <w:t xml:space="preserve">The IE </w:t>
      </w:r>
      <w:r w:rsidRPr="00AB1A0A">
        <w:rPr>
          <w:i/>
        </w:rPr>
        <w:t>SlotFormatCombinationsPerCell</w:t>
      </w:r>
      <w:r w:rsidRPr="00AB1A0A">
        <w:t xml:space="preserve"> is used to configure the SlotFormatCombinations applicable for one serving cell (see </w:t>
      </w:r>
      <w:r w:rsidR="00484037" w:rsidRPr="00AB1A0A">
        <w:t>TS 38.213 [13]</w:t>
      </w:r>
      <w:r w:rsidRPr="00AB1A0A">
        <w:t xml:space="preserve">, </w:t>
      </w:r>
      <w:r w:rsidR="00581EBE" w:rsidRPr="00AB1A0A">
        <w:t>clause</w:t>
      </w:r>
      <w:r w:rsidRPr="00AB1A0A">
        <w:t xml:space="preserve"> 11.1.1).</w:t>
      </w:r>
    </w:p>
    <w:p w14:paraId="19235966" w14:textId="77777777" w:rsidR="002C5D28" w:rsidRPr="00AB1A0A" w:rsidRDefault="002C5D28" w:rsidP="002C5D28">
      <w:pPr>
        <w:pStyle w:val="TH"/>
        <w:rPr>
          <w:lang w:val="en-GB"/>
        </w:rPr>
      </w:pPr>
      <w:r w:rsidRPr="00AB1A0A">
        <w:rPr>
          <w:i/>
          <w:lang w:val="en-GB"/>
        </w:rPr>
        <w:t>SlotFormatCombinationsPerCell</w:t>
      </w:r>
      <w:r w:rsidRPr="00AB1A0A">
        <w:rPr>
          <w:lang w:val="en-GB"/>
        </w:rPr>
        <w:t xml:space="preserve"> information element</w:t>
      </w:r>
    </w:p>
    <w:p w14:paraId="7C29563F" w14:textId="77777777" w:rsidR="002C5D28" w:rsidRPr="00AB1A0A" w:rsidRDefault="002C5D28" w:rsidP="008375F8">
      <w:pPr>
        <w:pStyle w:val="PL"/>
        <w:rPr>
          <w:color w:val="808080"/>
        </w:rPr>
      </w:pPr>
      <w:r w:rsidRPr="00AB1A0A">
        <w:rPr>
          <w:color w:val="808080"/>
        </w:rPr>
        <w:t>-- ASN1START</w:t>
      </w:r>
    </w:p>
    <w:p w14:paraId="58DEB7EE" w14:textId="77777777" w:rsidR="002C5D28" w:rsidRPr="00AB1A0A" w:rsidRDefault="002C5D28" w:rsidP="008375F8">
      <w:pPr>
        <w:pStyle w:val="PL"/>
        <w:rPr>
          <w:color w:val="808080"/>
        </w:rPr>
      </w:pPr>
      <w:r w:rsidRPr="00AB1A0A">
        <w:rPr>
          <w:color w:val="808080"/>
        </w:rPr>
        <w:t>-- TAG-SLOTFORMATCOMBINATIONSPERCELL-START</w:t>
      </w:r>
    </w:p>
    <w:p w14:paraId="734307D7" w14:textId="77777777" w:rsidR="002C5D28" w:rsidRPr="00AB1A0A" w:rsidRDefault="002C5D28" w:rsidP="008375F8">
      <w:pPr>
        <w:pStyle w:val="PL"/>
      </w:pPr>
    </w:p>
    <w:p w14:paraId="6D90AFE6" w14:textId="77777777" w:rsidR="002C5D28" w:rsidRPr="00AB1A0A" w:rsidRDefault="002C5D28" w:rsidP="008375F8">
      <w:pPr>
        <w:pStyle w:val="PL"/>
      </w:pPr>
      <w:r w:rsidRPr="00AB1A0A">
        <w:t xml:space="preserve">SlotFormatCombinationsPerCell ::=   </w:t>
      </w:r>
      <w:r w:rsidRPr="00AB1A0A">
        <w:rPr>
          <w:color w:val="993366"/>
        </w:rPr>
        <w:t>SEQUENCE</w:t>
      </w:r>
      <w:r w:rsidRPr="00AB1A0A">
        <w:t xml:space="preserve"> {</w:t>
      </w:r>
    </w:p>
    <w:p w14:paraId="62B900DD" w14:textId="77777777" w:rsidR="002C5D28" w:rsidRPr="00AB1A0A" w:rsidRDefault="002C5D28" w:rsidP="008375F8">
      <w:pPr>
        <w:pStyle w:val="PL"/>
      </w:pPr>
      <w:r w:rsidRPr="00AB1A0A">
        <w:t xml:space="preserve">    servingCellId                       ServCellIndex,</w:t>
      </w:r>
    </w:p>
    <w:p w14:paraId="6E63174B" w14:textId="77777777" w:rsidR="002C5D28" w:rsidRPr="00AB1A0A" w:rsidRDefault="002C5D28" w:rsidP="008375F8">
      <w:pPr>
        <w:pStyle w:val="PL"/>
      </w:pPr>
      <w:r w:rsidRPr="00AB1A0A">
        <w:t xml:space="preserve">    subcarrierSpacing                   SubcarrierSpacing,</w:t>
      </w:r>
    </w:p>
    <w:p w14:paraId="6A817F7F" w14:textId="07AD4589" w:rsidR="002C5D28" w:rsidRPr="00AB1A0A" w:rsidRDefault="002C5D28" w:rsidP="008375F8">
      <w:pPr>
        <w:pStyle w:val="PL"/>
        <w:rPr>
          <w:color w:val="808080"/>
        </w:rPr>
      </w:pPr>
      <w:r w:rsidRPr="00AB1A0A">
        <w:t xml:space="preserve">    subcarrierSpacing2                  SubcarrierSpacing                           </w:t>
      </w:r>
      <w:r w:rsidR="007D07CD" w:rsidRPr="00AB1A0A">
        <w:t xml:space="preserve">                              </w:t>
      </w:r>
      <w:r w:rsidRPr="00AB1A0A">
        <w:rPr>
          <w:color w:val="993366"/>
        </w:rPr>
        <w:t>OPTIONAL</w:t>
      </w:r>
      <w:r w:rsidR="007D07CD" w:rsidRPr="00AB1A0A">
        <w:t xml:space="preserve">, </w:t>
      </w:r>
      <w:r w:rsidRPr="00AB1A0A">
        <w:rPr>
          <w:color w:val="808080"/>
        </w:rPr>
        <w:t>-- Need R</w:t>
      </w:r>
    </w:p>
    <w:p w14:paraId="54FFD286" w14:textId="77777777" w:rsidR="00D305DE" w:rsidRPr="00AB1A0A" w:rsidRDefault="002C5D28" w:rsidP="008375F8">
      <w:pPr>
        <w:pStyle w:val="PL"/>
      </w:pPr>
      <w:r w:rsidRPr="00AB1A0A">
        <w:t xml:space="preserve">    slotFormatCombinations              </w:t>
      </w:r>
      <w:r w:rsidRPr="00AB1A0A">
        <w:rPr>
          <w:color w:val="993366"/>
        </w:rPr>
        <w:t>SEQUENCE</w:t>
      </w:r>
      <w:r w:rsidRPr="00AB1A0A">
        <w:t xml:space="preserve"> (</w:t>
      </w:r>
      <w:r w:rsidRPr="00AB1A0A">
        <w:rPr>
          <w:color w:val="993366"/>
        </w:rPr>
        <w:t>SIZE</w:t>
      </w:r>
      <w:r w:rsidRPr="00AB1A0A">
        <w:t xml:space="preserve"> (1..maxNrofSlotFormatCombinationsPerSet))</w:t>
      </w:r>
      <w:r w:rsidRPr="00AB1A0A">
        <w:rPr>
          <w:color w:val="993366"/>
        </w:rPr>
        <w:t xml:space="preserve"> OF</w:t>
      </w:r>
      <w:r w:rsidR="007D07CD" w:rsidRPr="00AB1A0A">
        <w:t xml:space="preserve"> SlotFormatCombination</w:t>
      </w:r>
    </w:p>
    <w:p w14:paraId="050510AB" w14:textId="68D5F85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M</w:t>
      </w:r>
    </w:p>
    <w:p w14:paraId="2E5D2852" w14:textId="1D515D1B" w:rsidR="002C5D28" w:rsidRPr="00AB1A0A" w:rsidRDefault="002C5D28" w:rsidP="008375F8">
      <w:pPr>
        <w:pStyle w:val="PL"/>
        <w:rPr>
          <w:color w:val="808080"/>
        </w:rPr>
      </w:pPr>
      <w:r w:rsidRPr="00AB1A0A">
        <w:t xml:space="preserve">    positionInDCI                       </w:t>
      </w:r>
      <w:r w:rsidRPr="00AB1A0A">
        <w:rPr>
          <w:color w:val="993366"/>
        </w:rPr>
        <w:t>INTEGER</w:t>
      </w:r>
      <w:r w:rsidRPr="00AB1A0A">
        <w:t xml:space="preserve">(0..maxSFI-DCI-PayloadSize-1)                            </w:t>
      </w:r>
      <w:r w:rsidR="007D07CD" w:rsidRPr="00AB1A0A">
        <w:t xml:space="preserve">          </w:t>
      </w:r>
      <w:r w:rsidRPr="00AB1A0A">
        <w:rPr>
          <w:color w:val="993366"/>
        </w:rPr>
        <w:t>OPTIONAL</w:t>
      </w:r>
      <w:r w:rsidR="007D07CD" w:rsidRPr="00AB1A0A">
        <w:t xml:space="preserve">, </w:t>
      </w:r>
      <w:r w:rsidRPr="00AB1A0A">
        <w:rPr>
          <w:color w:val="808080"/>
        </w:rPr>
        <w:t>-- Need M</w:t>
      </w:r>
    </w:p>
    <w:p w14:paraId="46E08E1B" w14:textId="77777777" w:rsidR="002C5D28" w:rsidRPr="00AB1A0A" w:rsidRDefault="002C5D28" w:rsidP="008375F8">
      <w:pPr>
        <w:pStyle w:val="PL"/>
      </w:pPr>
      <w:r w:rsidRPr="00AB1A0A">
        <w:t xml:space="preserve">    ...</w:t>
      </w:r>
    </w:p>
    <w:p w14:paraId="2FB8841E" w14:textId="77777777" w:rsidR="002C5D28" w:rsidRPr="00AB1A0A" w:rsidRDefault="002C5D28" w:rsidP="008375F8">
      <w:pPr>
        <w:pStyle w:val="PL"/>
      </w:pPr>
      <w:r w:rsidRPr="00AB1A0A">
        <w:t>}</w:t>
      </w:r>
    </w:p>
    <w:p w14:paraId="54B1325D" w14:textId="77777777" w:rsidR="002C5D28" w:rsidRPr="00AB1A0A" w:rsidRDefault="002C5D28" w:rsidP="008375F8">
      <w:pPr>
        <w:pStyle w:val="PL"/>
      </w:pPr>
    </w:p>
    <w:p w14:paraId="2CE5EDDB" w14:textId="77777777" w:rsidR="002C5D28" w:rsidRPr="00AB1A0A" w:rsidRDefault="002C5D28" w:rsidP="008375F8">
      <w:pPr>
        <w:pStyle w:val="PL"/>
      </w:pPr>
      <w:r w:rsidRPr="00AB1A0A">
        <w:t xml:space="preserve">SlotFormatCombination ::=           </w:t>
      </w:r>
      <w:r w:rsidRPr="00AB1A0A">
        <w:rPr>
          <w:color w:val="993366"/>
        </w:rPr>
        <w:t>SEQUENCE</w:t>
      </w:r>
      <w:r w:rsidRPr="00AB1A0A">
        <w:t xml:space="preserve"> {</w:t>
      </w:r>
    </w:p>
    <w:p w14:paraId="0BE2BCC2" w14:textId="77777777" w:rsidR="002C5D28" w:rsidRPr="00AB1A0A" w:rsidRDefault="002C5D28" w:rsidP="008375F8">
      <w:pPr>
        <w:pStyle w:val="PL"/>
      </w:pPr>
      <w:r w:rsidRPr="00AB1A0A">
        <w:t xml:space="preserve">    slotFormatCombinationId             SlotFormatCombinationId,</w:t>
      </w:r>
    </w:p>
    <w:p w14:paraId="14701BEC" w14:textId="77777777" w:rsidR="002C5D28" w:rsidRPr="00AB1A0A" w:rsidRDefault="002C5D28" w:rsidP="008375F8">
      <w:pPr>
        <w:pStyle w:val="PL"/>
      </w:pPr>
      <w:r w:rsidRPr="00AB1A0A">
        <w:t xml:space="preserve">    slotFormats                         </w:t>
      </w:r>
      <w:r w:rsidRPr="00AB1A0A">
        <w:rPr>
          <w:color w:val="993366"/>
        </w:rPr>
        <w:t>SEQUENCE</w:t>
      </w:r>
      <w:r w:rsidRPr="00AB1A0A">
        <w:t xml:space="preserve"> (</w:t>
      </w:r>
      <w:r w:rsidRPr="00AB1A0A">
        <w:rPr>
          <w:color w:val="993366"/>
        </w:rPr>
        <w:t>SIZE</w:t>
      </w:r>
      <w:r w:rsidRPr="00AB1A0A">
        <w:t xml:space="preserve"> (1..maxNrofSlotFormatsPerCombination))</w:t>
      </w:r>
      <w:r w:rsidRPr="00AB1A0A">
        <w:rPr>
          <w:color w:val="993366"/>
        </w:rPr>
        <w:t xml:space="preserve"> OF</w:t>
      </w:r>
      <w:r w:rsidRPr="00AB1A0A">
        <w:t xml:space="preserve"> </w:t>
      </w:r>
      <w:r w:rsidRPr="00AB1A0A">
        <w:rPr>
          <w:color w:val="993366"/>
        </w:rPr>
        <w:t>INTEGER</w:t>
      </w:r>
      <w:r w:rsidRPr="00AB1A0A">
        <w:t xml:space="preserve"> (0..255)</w:t>
      </w:r>
    </w:p>
    <w:p w14:paraId="2BEBDE1D" w14:textId="77777777" w:rsidR="002C5D28" w:rsidRPr="00AB1A0A" w:rsidRDefault="002C5D28" w:rsidP="008375F8">
      <w:pPr>
        <w:pStyle w:val="PL"/>
      </w:pPr>
      <w:r w:rsidRPr="00AB1A0A">
        <w:t>}</w:t>
      </w:r>
    </w:p>
    <w:p w14:paraId="12B4CCEA" w14:textId="77777777" w:rsidR="002C5D28" w:rsidRPr="00AB1A0A" w:rsidRDefault="002C5D28" w:rsidP="008375F8">
      <w:pPr>
        <w:pStyle w:val="PL"/>
      </w:pPr>
    </w:p>
    <w:p w14:paraId="3D25E056" w14:textId="77777777" w:rsidR="002C5D28" w:rsidRPr="00AB1A0A" w:rsidRDefault="002C5D28" w:rsidP="008375F8">
      <w:pPr>
        <w:pStyle w:val="PL"/>
      </w:pPr>
      <w:r w:rsidRPr="00AB1A0A">
        <w:t xml:space="preserve">SlotFormatCombinationId ::=         </w:t>
      </w:r>
      <w:r w:rsidRPr="00AB1A0A">
        <w:rPr>
          <w:color w:val="993366"/>
        </w:rPr>
        <w:t>INTEGER</w:t>
      </w:r>
      <w:r w:rsidRPr="00AB1A0A">
        <w:t xml:space="preserve"> (0..maxNrofSlotFormatCombinationsPerSet-1)</w:t>
      </w:r>
    </w:p>
    <w:p w14:paraId="711C06FA" w14:textId="77777777" w:rsidR="002C5D28" w:rsidRPr="00AB1A0A" w:rsidRDefault="002C5D28" w:rsidP="008375F8">
      <w:pPr>
        <w:pStyle w:val="PL"/>
      </w:pPr>
    </w:p>
    <w:p w14:paraId="5B448673" w14:textId="77777777" w:rsidR="002C5D28" w:rsidRPr="00AB1A0A" w:rsidRDefault="002C5D28" w:rsidP="008375F8">
      <w:pPr>
        <w:pStyle w:val="PL"/>
        <w:rPr>
          <w:color w:val="808080"/>
        </w:rPr>
      </w:pPr>
      <w:r w:rsidRPr="00AB1A0A">
        <w:rPr>
          <w:color w:val="808080"/>
        </w:rPr>
        <w:t>-- TAG-SLOTFORMATCOMBINATIONSPERCELL-STOP</w:t>
      </w:r>
    </w:p>
    <w:p w14:paraId="6EE6DDB0" w14:textId="77777777" w:rsidR="002C5D28" w:rsidRPr="00AB1A0A" w:rsidRDefault="002C5D28" w:rsidP="008375F8">
      <w:pPr>
        <w:pStyle w:val="PL"/>
        <w:rPr>
          <w:color w:val="808080"/>
        </w:rPr>
      </w:pPr>
      <w:r w:rsidRPr="00AB1A0A">
        <w:rPr>
          <w:color w:val="808080"/>
        </w:rPr>
        <w:t>-- ASN1STOP</w:t>
      </w:r>
    </w:p>
    <w:p w14:paraId="29D3A9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SlotFormatCombination </w:t>
            </w:r>
            <w:r w:rsidRPr="00AB1A0A">
              <w:rPr>
                <w:szCs w:val="22"/>
                <w:lang w:val="en-GB" w:eastAsia="ja-JP"/>
              </w:rPr>
              <w:t>field descriptions</w:t>
            </w:r>
          </w:p>
        </w:tc>
      </w:tr>
      <w:tr w:rsidR="002C5D28" w:rsidRPr="00AB1A0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B1A0A" w:rsidRDefault="002C5D28" w:rsidP="00F43D0B">
            <w:pPr>
              <w:pStyle w:val="TAL"/>
              <w:rPr>
                <w:szCs w:val="22"/>
                <w:lang w:val="en-GB" w:eastAsia="ja-JP"/>
              </w:rPr>
            </w:pPr>
            <w:r w:rsidRPr="00AB1A0A">
              <w:rPr>
                <w:b/>
                <w:i/>
                <w:szCs w:val="22"/>
                <w:lang w:val="en-GB" w:eastAsia="ja-JP"/>
              </w:rPr>
              <w:t>slotFormatCombinationId</w:t>
            </w:r>
          </w:p>
          <w:p w14:paraId="05A6AA21" w14:textId="77777777" w:rsidR="002C5D28" w:rsidRPr="00AB1A0A" w:rsidRDefault="002C5D28" w:rsidP="007A343C">
            <w:pPr>
              <w:pStyle w:val="TAL"/>
              <w:rPr>
                <w:szCs w:val="22"/>
                <w:lang w:val="en-GB" w:eastAsia="ja-JP"/>
              </w:rPr>
            </w:pPr>
            <w:r w:rsidRPr="00AB1A0A">
              <w:rPr>
                <w:szCs w:val="22"/>
                <w:lang w:val="en-GB" w:eastAsia="ja-JP"/>
              </w:rPr>
              <w:t>This ID is used in the DCI payload to dynamically select this SlotFormatCombination</w:t>
            </w:r>
            <w:r w:rsidR="001C74DD" w:rsidRPr="00AB1A0A">
              <w:rPr>
                <w:szCs w:val="22"/>
                <w:lang w:val="en-GB" w:eastAsia="ja-JP"/>
              </w:rPr>
              <w:t>,</w:t>
            </w:r>
            <w:r w:rsidRPr="00AB1A0A">
              <w:rPr>
                <w:szCs w:val="22"/>
                <w:lang w:val="en-GB" w:eastAsia="ja-JP"/>
              </w:rPr>
              <w:t xml:space="preserve"> see </w:t>
            </w:r>
            <w:r w:rsidR="001C74DD"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7A343C" w:rsidRPr="00AB1A0A">
              <w:rPr>
                <w:szCs w:val="22"/>
                <w:lang w:val="en-GB" w:eastAsia="ja-JP"/>
              </w:rPr>
              <w:t>clause 11.1.1</w:t>
            </w:r>
            <w:r w:rsidR="001C74DD" w:rsidRPr="00AB1A0A">
              <w:rPr>
                <w:szCs w:val="22"/>
                <w:lang w:val="en-GB" w:eastAsia="ja-JP"/>
              </w:rPr>
              <w:t>.</w:t>
            </w:r>
          </w:p>
        </w:tc>
      </w:tr>
      <w:tr w:rsidR="002C5D28" w:rsidRPr="00AB1A0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B1A0A" w:rsidRDefault="002C5D28" w:rsidP="00F43D0B">
            <w:pPr>
              <w:pStyle w:val="TAL"/>
              <w:rPr>
                <w:szCs w:val="22"/>
                <w:lang w:val="en-GB" w:eastAsia="ja-JP"/>
              </w:rPr>
            </w:pPr>
            <w:r w:rsidRPr="00AB1A0A">
              <w:rPr>
                <w:b/>
                <w:i/>
                <w:szCs w:val="22"/>
                <w:lang w:val="en-GB" w:eastAsia="ja-JP"/>
              </w:rPr>
              <w:t>slotFormats</w:t>
            </w:r>
          </w:p>
          <w:p w14:paraId="1A98FCBF" w14:textId="2925AF6E" w:rsidR="002C5D28" w:rsidRPr="00AB1A0A" w:rsidRDefault="002C5D28" w:rsidP="007A343C">
            <w:pPr>
              <w:pStyle w:val="TAL"/>
              <w:rPr>
                <w:szCs w:val="22"/>
                <w:lang w:val="en-GB" w:eastAsia="ja-JP"/>
              </w:rPr>
            </w:pPr>
            <w:r w:rsidRPr="00AB1A0A">
              <w:rPr>
                <w:szCs w:val="22"/>
                <w:lang w:val="en-GB" w:eastAsia="ja-JP"/>
              </w:rPr>
              <w:t xml:space="preserve">Slot formats that occur in consecutive slots in time domain order as listed here </w:t>
            </w:r>
            <w:r w:rsidR="007A343C" w:rsidRPr="00AB1A0A">
              <w:rPr>
                <w:szCs w:val="22"/>
                <w:lang w:val="en-GB" w:eastAsia="ja-JP"/>
              </w:rPr>
              <w:t xml:space="preserve">(see </w:t>
            </w:r>
            <w:r w:rsidR="001C74DD" w:rsidRPr="00AB1A0A">
              <w:rPr>
                <w:szCs w:val="22"/>
                <w:lang w:val="en-GB" w:eastAsia="ja-JP"/>
              </w:rPr>
              <w:t xml:space="preserve">TS </w:t>
            </w:r>
            <w:r w:rsidRPr="00AB1A0A">
              <w:rPr>
                <w:szCs w:val="22"/>
                <w:lang w:val="en-GB" w:eastAsia="ja-JP"/>
              </w:rPr>
              <w:t>38.21</w:t>
            </w:r>
            <w:r w:rsidR="001C74DD" w:rsidRPr="00AB1A0A">
              <w:rPr>
                <w:szCs w:val="22"/>
                <w:lang w:val="en-GB" w:eastAsia="ja-JP"/>
              </w:rPr>
              <w:t>3 [13]</w:t>
            </w:r>
            <w:r w:rsidRPr="00AB1A0A">
              <w:rPr>
                <w:szCs w:val="22"/>
                <w:lang w:val="en-GB" w:eastAsia="ja-JP"/>
              </w:rPr>
              <w:t xml:space="preserve">, </w:t>
            </w:r>
            <w:r w:rsidR="007A343C" w:rsidRPr="00AB1A0A">
              <w:rPr>
                <w:szCs w:val="22"/>
                <w:lang w:val="en-GB" w:eastAsia="ja-JP"/>
              </w:rPr>
              <w:t>clause</w:t>
            </w:r>
            <w:r w:rsidRPr="00AB1A0A">
              <w:rPr>
                <w:szCs w:val="22"/>
                <w:lang w:val="en-GB" w:eastAsia="ja-JP"/>
              </w:rPr>
              <w:t xml:space="preserve"> </w:t>
            </w:r>
            <w:r w:rsidR="001C74DD" w:rsidRPr="00AB1A0A">
              <w:rPr>
                <w:szCs w:val="22"/>
                <w:lang w:val="en-GB" w:eastAsia="ja-JP"/>
              </w:rPr>
              <w:t>11.1.1</w:t>
            </w:r>
            <w:r w:rsidR="003D2716" w:rsidRPr="00AB1A0A">
              <w:rPr>
                <w:szCs w:val="22"/>
                <w:lang w:val="en-GB" w:eastAsia="ja-JP"/>
              </w:rPr>
              <w:t>)</w:t>
            </w:r>
            <w:r w:rsidRPr="00AB1A0A">
              <w:rPr>
                <w:szCs w:val="22"/>
                <w:lang w:val="en-GB" w:eastAsia="ja-JP"/>
              </w:rPr>
              <w:t>.</w:t>
            </w:r>
          </w:p>
        </w:tc>
      </w:tr>
    </w:tbl>
    <w:p w14:paraId="774F4A5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B1A0A" w:rsidRDefault="002C5D28" w:rsidP="00F43D0B">
            <w:pPr>
              <w:pStyle w:val="TAH"/>
              <w:rPr>
                <w:szCs w:val="22"/>
                <w:lang w:val="en-GB" w:eastAsia="ja-JP"/>
              </w:rPr>
            </w:pPr>
            <w:r w:rsidRPr="00AB1A0A">
              <w:rPr>
                <w:i/>
                <w:szCs w:val="22"/>
                <w:lang w:val="en-GB" w:eastAsia="ja-JP"/>
              </w:rPr>
              <w:t xml:space="preserve">SlotFormatCombinationsPerCell </w:t>
            </w:r>
            <w:r w:rsidRPr="00AB1A0A">
              <w:rPr>
                <w:szCs w:val="22"/>
                <w:lang w:val="en-GB" w:eastAsia="ja-JP"/>
              </w:rPr>
              <w:t>field descriptions</w:t>
            </w:r>
          </w:p>
        </w:tc>
      </w:tr>
      <w:tr w:rsidR="002C5D28" w:rsidRPr="00AB1A0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5C8F612A" w14:textId="77777777" w:rsidR="002C5D28" w:rsidRPr="00AB1A0A" w:rsidRDefault="002C5D28" w:rsidP="007A343C">
            <w:pPr>
              <w:pStyle w:val="TAL"/>
              <w:rPr>
                <w:szCs w:val="22"/>
                <w:lang w:val="en-GB" w:eastAsia="ja-JP"/>
              </w:rPr>
            </w:pPr>
            <w:r w:rsidRPr="00AB1A0A">
              <w:rPr>
                <w:szCs w:val="22"/>
                <w:lang w:val="en-GB" w:eastAsia="ja-JP"/>
              </w:rPr>
              <w:t xml:space="preserve">The (starting) position (bit) of the slotFormatCombinationId (SFI-Index) for this serving cell (servingCellId) within the DCI payload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w:t>
            </w:r>
            <w:r w:rsidR="007A343C" w:rsidRPr="00AB1A0A">
              <w:rPr>
                <w:szCs w:val="22"/>
                <w:lang w:val="en-GB" w:eastAsia="ja-JP"/>
              </w:rPr>
              <w:t>.</w:t>
            </w:r>
          </w:p>
        </w:tc>
      </w:tr>
      <w:tr w:rsidR="002C5D28" w:rsidRPr="00AB1A0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6EDFEA57" w14:textId="77777777" w:rsidR="002C5D28" w:rsidRPr="00AB1A0A" w:rsidRDefault="002C5D28" w:rsidP="00F43D0B">
            <w:pPr>
              <w:pStyle w:val="TAL"/>
              <w:rPr>
                <w:szCs w:val="22"/>
                <w:lang w:val="en-GB" w:eastAsia="ja-JP"/>
              </w:rPr>
            </w:pPr>
            <w:r w:rsidRPr="00AB1A0A">
              <w:rPr>
                <w:szCs w:val="22"/>
                <w:lang w:val="en-GB" w:eastAsia="ja-JP"/>
              </w:rPr>
              <w:t>The ID of the serving cell for which the slotFormatCombinations are applicable</w:t>
            </w:r>
            <w:r w:rsidR="007A343C" w:rsidRPr="00AB1A0A">
              <w:rPr>
                <w:szCs w:val="22"/>
                <w:lang w:val="en-GB" w:eastAsia="ja-JP"/>
              </w:rPr>
              <w:t>.</w:t>
            </w:r>
          </w:p>
        </w:tc>
      </w:tr>
      <w:tr w:rsidR="002C5D28" w:rsidRPr="00AB1A0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B1A0A" w:rsidRDefault="002C5D28" w:rsidP="00F43D0B">
            <w:pPr>
              <w:pStyle w:val="TAL"/>
              <w:rPr>
                <w:szCs w:val="22"/>
                <w:lang w:val="en-GB" w:eastAsia="ja-JP"/>
              </w:rPr>
            </w:pPr>
            <w:r w:rsidRPr="00AB1A0A">
              <w:rPr>
                <w:b/>
                <w:i/>
                <w:szCs w:val="22"/>
                <w:lang w:val="en-GB" w:eastAsia="ja-JP"/>
              </w:rPr>
              <w:t>slotFormatCombinations</w:t>
            </w:r>
          </w:p>
          <w:p w14:paraId="14FD7E5C" w14:textId="77777777" w:rsidR="002C5D28" w:rsidRPr="00AB1A0A" w:rsidRDefault="002C5D28" w:rsidP="00F43D0B">
            <w:pPr>
              <w:pStyle w:val="TAL"/>
              <w:rPr>
                <w:lang w:val="en-GB" w:eastAsia="ja-JP"/>
              </w:rPr>
            </w:pPr>
            <w:r w:rsidRPr="00AB1A0A">
              <w:rPr>
                <w:lang w:val="en-GB" w:eastAsia="ja-JP"/>
              </w:rPr>
              <w:t xml:space="preserve">A list with </w:t>
            </w:r>
            <w:r w:rsidRPr="00AB1A0A">
              <w:rPr>
                <w:i/>
                <w:lang w:val="en-GB" w:eastAsia="ja-JP"/>
              </w:rPr>
              <w:t>SlotFormatCombinations</w:t>
            </w:r>
            <w:r w:rsidRPr="00AB1A0A">
              <w:rPr>
                <w:lang w:val="en-GB" w:eastAsia="ja-JP"/>
              </w:rPr>
              <w:t xml:space="preserve">. Each </w:t>
            </w:r>
            <w:r w:rsidRPr="00AB1A0A">
              <w:rPr>
                <w:i/>
                <w:lang w:val="en-GB" w:eastAsia="ja-JP"/>
              </w:rPr>
              <w:t>SlotFormatCombination</w:t>
            </w:r>
            <w:r w:rsidRPr="00AB1A0A">
              <w:rPr>
                <w:lang w:val="en-GB" w:eastAsia="ja-JP"/>
              </w:rPr>
              <w:t xml:space="preserve"> comprises of one or more </w:t>
            </w:r>
            <w:r w:rsidRPr="00AB1A0A">
              <w:rPr>
                <w:i/>
                <w:lang w:val="en-GB" w:eastAsia="ja-JP"/>
              </w:rPr>
              <w:t>SlotFormats</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581EBE" w:rsidRPr="00AB1A0A">
              <w:rPr>
                <w:lang w:val="en-GB" w:eastAsia="ja-JP"/>
              </w:rPr>
              <w:t>clause</w:t>
            </w:r>
            <w:r w:rsidRPr="00AB1A0A">
              <w:rPr>
                <w:lang w:val="en-GB" w:eastAsia="ja-JP"/>
              </w:rPr>
              <w:t xml:space="preserve"> 4.3.2). The total number of </w:t>
            </w:r>
            <w:r w:rsidRPr="00AB1A0A">
              <w:rPr>
                <w:i/>
                <w:lang w:val="en-GB" w:eastAsia="ja-JP"/>
              </w:rPr>
              <w:t>slotFormats</w:t>
            </w:r>
            <w:r w:rsidRPr="00AB1A0A">
              <w:rPr>
                <w:lang w:val="en-GB" w:eastAsia="ja-JP"/>
              </w:rPr>
              <w:t xml:space="preserve"> in the </w:t>
            </w:r>
            <w:r w:rsidRPr="00AB1A0A">
              <w:rPr>
                <w:i/>
                <w:lang w:val="en-GB" w:eastAsia="ja-JP"/>
              </w:rPr>
              <w:t>slotFormatCombinations</w:t>
            </w:r>
            <w:r w:rsidRPr="00AB1A0A">
              <w:rPr>
                <w:lang w:val="en-GB" w:eastAsia="ja-JP"/>
              </w:rPr>
              <w:t xml:space="preserve"> list does not exceed 512. </w:t>
            </w:r>
          </w:p>
        </w:tc>
      </w:tr>
      <w:tr w:rsidR="002C5D28" w:rsidRPr="00AB1A0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B1A0A" w:rsidRDefault="002C5D28" w:rsidP="00F43D0B">
            <w:pPr>
              <w:pStyle w:val="TAL"/>
              <w:rPr>
                <w:szCs w:val="22"/>
                <w:lang w:val="en-GB" w:eastAsia="ja-JP"/>
              </w:rPr>
            </w:pPr>
            <w:r w:rsidRPr="00AB1A0A">
              <w:rPr>
                <w:b/>
                <w:i/>
                <w:szCs w:val="22"/>
                <w:lang w:val="en-GB" w:eastAsia="ja-JP"/>
              </w:rPr>
              <w:t>subcarrierSpacing2</w:t>
            </w:r>
          </w:p>
          <w:p w14:paraId="6DBA39E5" w14:textId="77777777" w:rsidR="002C5D28" w:rsidRPr="00AB1A0A" w:rsidRDefault="002C5D28" w:rsidP="007A343C">
            <w:pPr>
              <w:pStyle w:val="TAL"/>
              <w:rPr>
                <w:szCs w:val="22"/>
                <w:lang w:val="en-GB" w:eastAsia="ja-JP"/>
              </w:rPr>
            </w:pPr>
            <w:r w:rsidRPr="00AB1A0A">
              <w:rPr>
                <w:szCs w:val="22"/>
                <w:lang w:val="en-GB" w:eastAsia="ja-JP"/>
              </w:rPr>
              <w:t xml:space="preserve">Reference subcarrier spacing for a Slot Format Combination on an FDD or SUL cell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B1A0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0A76C050" w14:textId="77777777" w:rsidR="002C5D28" w:rsidRPr="00AB1A0A" w:rsidRDefault="002C5D28" w:rsidP="00CD0902">
            <w:pPr>
              <w:pStyle w:val="TAL"/>
              <w:rPr>
                <w:szCs w:val="22"/>
                <w:lang w:val="en-GB" w:eastAsia="ja-JP"/>
              </w:rPr>
            </w:pPr>
            <w:r w:rsidRPr="00AB1A0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B1A0A">
              <w:rPr>
                <w:szCs w:val="22"/>
                <w:lang w:val="en-GB" w:eastAsia="ja-JP"/>
              </w:rPr>
              <w:t>TS 38.213 [13]</w:t>
            </w:r>
            <w:r w:rsidRPr="00AB1A0A">
              <w:rPr>
                <w:szCs w:val="22"/>
                <w:lang w:val="en-GB" w:eastAsia="ja-JP"/>
              </w:rPr>
              <w:t xml:space="preserve">, </w:t>
            </w:r>
            <w:r w:rsidR="00CD0902" w:rsidRPr="00AB1A0A">
              <w:rPr>
                <w:szCs w:val="22"/>
                <w:lang w:val="en-GB" w:eastAsia="ja-JP"/>
              </w:rPr>
              <w:t>clause 11.1.1</w:t>
            </w:r>
            <w:r w:rsidRPr="00AB1A0A">
              <w:rPr>
                <w:szCs w:val="22"/>
                <w:lang w:val="en-GB" w:eastAsia="ja-JP"/>
              </w:rPr>
              <w:t>)</w:t>
            </w:r>
            <w:r w:rsidR="007A343C" w:rsidRPr="00AB1A0A">
              <w:rPr>
                <w:szCs w:val="22"/>
                <w:lang w:val="en-GB" w:eastAsia="ja-JP"/>
              </w:rPr>
              <w:t>.</w:t>
            </w:r>
          </w:p>
        </w:tc>
      </w:tr>
    </w:tbl>
    <w:p w14:paraId="4024F095" w14:textId="77777777" w:rsidR="00C1597C" w:rsidRPr="00AB1A0A" w:rsidRDefault="00C1597C" w:rsidP="00C1597C"/>
    <w:p w14:paraId="642E4FE1" w14:textId="77777777" w:rsidR="002C5D28" w:rsidRPr="00AB1A0A" w:rsidRDefault="002C5D28" w:rsidP="002C5D28">
      <w:pPr>
        <w:pStyle w:val="Heading4"/>
        <w:rPr>
          <w:lang w:val="en-GB"/>
        </w:rPr>
      </w:pPr>
      <w:bookmarkStart w:id="3273" w:name="_Toc5285420"/>
      <w:r w:rsidRPr="00AB1A0A">
        <w:rPr>
          <w:lang w:val="en-GB"/>
        </w:rPr>
        <w:t>–</w:t>
      </w:r>
      <w:r w:rsidRPr="00AB1A0A">
        <w:rPr>
          <w:lang w:val="en-GB"/>
        </w:rPr>
        <w:tab/>
      </w:r>
      <w:r w:rsidRPr="00AB1A0A">
        <w:rPr>
          <w:i/>
          <w:lang w:val="en-GB"/>
        </w:rPr>
        <w:t>SlotFormatIndicator</w:t>
      </w:r>
      <w:bookmarkEnd w:id="3273"/>
    </w:p>
    <w:p w14:paraId="5FBB5D14" w14:textId="77777777" w:rsidR="002C5D28" w:rsidRPr="00AB1A0A" w:rsidRDefault="002C5D28" w:rsidP="002C5D28">
      <w:r w:rsidRPr="00AB1A0A">
        <w:t xml:space="preserve">The IE </w:t>
      </w:r>
      <w:r w:rsidRPr="00AB1A0A">
        <w:rPr>
          <w:i/>
        </w:rPr>
        <w:t>SlotFormatIndicator</w:t>
      </w:r>
      <w:r w:rsidRPr="00AB1A0A">
        <w:t xml:space="preserve"> is used to configure monitoring a Group-Common-PDCCH for Slot-Format-Indicators (SFI).</w:t>
      </w:r>
    </w:p>
    <w:p w14:paraId="31EEA926" w14:textId="77777777" w:rsidR="002C5D28" w:rsidRPr="00AB1A0A" w:rsidRDefault="002C5D28" w:rsidP="002C5D28">
      <w:pPr>
        <w:pStyle w:val="TH"/>
        <w:rPr>
          <w:lang w:val="en-GB"/>
        </w:rPr>
      </w:pPr>
      <w:r w:rsidRPr="00AB1A0A">
        <w:rPr>
          <w:i/>
          <w:lang w:val="en-GB"/>
        </w:rPr>
        <w:t>SlotFormatIndicator</w:t>
      </w:r>
      <w:r w:rsidRPr="00AB1A0A">
        <w:rPr>
          <w:lang w:val="en-GB"/>
        </w:rPr>
        <w:t xml:space="preserve"> information element</w:t>
      </w:r>
    </w:p>
    <w:p w14:paraId="2BDBEB53" w14:textId="77777777" w:rsidR="002C5D28" w:rsidRPr="00AB1A0A" w:rsidRDefault="002C5D28" w:rsidP="008375F8">
      <w:pPr>
        <w:pStyle w:val="PL"/>
        <w:rPr>
          <w:color w:val="808080"/>
        </w:rPr>
      </w:pPr>
      <w:r w:rsidRPr="00AB1A0A">
        <w:rPr>
          <w:color w:val="808080"/>
        </w:rPr>
        <w:t>-- ASN1START</w:t>
      </w:r>
    </w:p>
    <w:p w14:paraId="2EDFA4CC" w14:textId="77777777" w:rsidR="002C5D28" w:rsidRPr="00AB1A0A" w:rsidRDefault="002C5D28" w:rsidP="008375F8">
      <w:pPr>
        <w:pStyle w:val="PL"/>
        <w:rPr>
          <w:color w:val="808080"/>
        </w:rPr>
      </w:pPr>
      <w:r w:rsidRPr="00AB1A0A">
        <w:rPr>
          <w:color w:val="808080"/>
        </w:rPr>
        <w:t>-- TAG-SLOTFORMATINDICATOR-START</w:t>
      </w:r>
    </w:p>
    <w:p w14:paraId="54C1F130" w14:textId="77777777" w:rsidR="002C5D28" w:rsidRPr="00AB1A0A" w:rsidRDefault="002C5D28" w:rsidP="008375F8">
      <w:pPr>
        <w:pStyle w:val="PL"/>
      </w:pPr>
    </w:p>
    <w:p w14:paraId="2F4E986D" w14:textId="77777777" w:rsidR="002C5D28" w:rsidRPr="00AB1A0A" w:rsidRDefault="007D07CD" w:rsidP="008375F8">
      <w:pPr>
        <w:pStyle w:val="PL"/>
      </w:pPr>
      <w:r w:rsidRPr="00AB1A0A">
        <w:t xml:space="preserve">SlotFormatIndicator ::=     </w:t>
      </w:r>
      <w:r w:rsidR="002C5D28" w:rsidRPr="00AB1A0A">
        <w:rPr>
          <w:color w:val="993366"/>
        </w:rPr>
        <w:t>SEQUENCE</w:t>
      </w:r>
      <w:r w:rsidR="002C5D28" w:rsidRPr="00AB1A0A">
        <w:t xml:space="preserve"> {</w:t>
      </w:r>
    </w:p>
    <w:p w14:paraId="753A6D34" w14:textId="77777777" w:rsidR="002C5D28" w:rsidRPr="00AB1A0A" w:rsidRDefault="002C5D28" w:rsidP="008375F8">
      <w:pPr>
        <w:pStyle w:val="PL"/>
      </w:pPr>
      <w:r w:rsidRPr="00AB1A0A">
        <w:t xml:space="preserve">    sfi-RNTI                    RNTI-Value,</w:t>
      </w:r>
    </w:p>
    <w:p w14:paraId="5D7C5B66" w14:textId="77777777" w:rsidR="002C5D28" w:rsidRPr="00AB1A0A" w:rsidRDefault="002C5D28" w:rsidP="008375F8">
      <w:pPr>
        <w:pStyle w:val="PL"/>
      </w:pPr>
      <w:r w:rsidRPr="00AB1A0A">
        <w:t xml:space="preserve">    dci-PayloadSize             </w:t>
      </w:r>
      <w:r w:rsidRPr="00AB1A0A">
        <w:rPr>
          <w:color w:val="993366"/>
        </w:rPr>
        <w:t>INTEGER</w:t>
      </w:r>
      <w:r w:rsidRPr="00AB1A0A">
        <w:t xml:space="preserve"> (1..maxSFI-DCI-PayloadSize),</w:t>
      </w:r>
    </w:p>
    <w:p w14:paraId="5C82B8FC" w14:textId="281E3128" w:rsidR="00D305DE" w:rsidRPr="00AB1A0A" w:rsidRDefault="002C5D28" w:rsidP="008375F8">
      <w:pPr>
        <w:pStyle w:val="PL"/>
      </w:pPr>
      <w:r w:rsidRPr="00AB1A0A">
        <w:t xml:space="preserve">    slotForma</w:t>
      </w:r>
      <w:r w:rsidR="007D07CD" w:rsidRPr="00AB1A0A">
        <w:t xml:space="preserve">tCombToAddModList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SlotFormatCombinationsPerCell</w:t>
      </w:r>
    </w:p>
    <w:p w14:paraId="06CB4D79" w14:textId="38EF3AF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N</w:t>
      </w:r>
    </w:p>
    <w:p w14:paraId="4067C046" w14:textId="29509D48" w:rsidR="002C5D28" w:rsidRPr="00AB1A0A" w:rsidRDefault="002C5D28" w:rsidP="008375F8">
      <w:pPr>
        <w:pStyle w:val="PL"/>
        <w:rPr>
          <w:color w:val="808080"/>
        </w:rPr>
      </w:pPr>
      <w:r w:rsidRPr="00AB1A0A">
        <w:t xml:space="preserve">    </w:t>
      </w:r>
      <w:r w:rsidR="007D07CD" w:rsidRPr="00AB1A0A">
        <w:t xml:space="preserve">slotFormatCombToReleaseList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N</w:t>
      </w:r>
    </w:p>
    <w:p w14:paraId="67480270" w14:textId="77777777" w:rsidR="002C5D28" w:rsidRPr="00AB1A0A" w:rsidRDefault="002C5D28" w:rsidP="008375F8">
      <w:pPr>
        <w:pStyle w:val="PL"/>
      </w:pPr>
      <w:r w:rsidRPr="00AB1A0A">
        <w:t xml:space="preserve">    ...</w:t>
      </w:r>
    </w:p>
    <w:p w14:paraId="509267B1" w14:textId="77777777" w:rsidR="002C5D28" w:rsidRPr="00AB1A0A" w:rsidRDefault="002C5D28" w:rsidP="008375F8">
      <w:pPr>
        <w:pStyle w:val="PL"/>
      </w:pPr>
      <w:r w:rsidRPr="00AB1A0A">
        <w:t>}</w:t>
      </w:r>
    </w:p>
    <w:p w14:paraId="1BA0C573" w14:textId="77777777" w:rsidR="002C5D28" w:rsidRPr="00AB1A0A" w:rsidRDefault="002C5D28" w:rsidP="008375F8">
      <w:pPr>
        <w:pStyle w:val="PL"/>
      </w:pPr>
    </w:p>
    <w:p w14:paraId="01C37F95" w14:textId="77777777" w:rsidR="002C5D28" w:rsidRPr="00AB1A0A" w:rsidRDefault="002C5D28" w:rsidP="008375F8">
      <w:pPr>
        <w:pStyle w:val="PL"/>
        <w:rPr>
          <w:color w:val="808080"/>
        </w:rPr>
      </w:pPr>
      <w:r w:rsidRPr="00AB1A0A">
        <w:rPr>
          <w:color w:val="808080"/>
        </w:rPr>
        <w:t>-- TAG-SLOTFORMATINDICATOR-STOP</w:t>
      </w:r>
    </w:p>
    <w:p w14:paraId="44023073" w14:textId="77777777" w:rsidR="002C5D28" w:rsidRPr="00AB1A0A" w:rsidRDefault="002C5D28" w:rsidP="008375F8">
      <w:pPr>
        <w:pStyle w:val="PL"/>
        <w:rPr>
          <w:color w:val="808080"/>
        </w:rPr>
      </w:pPr>
      <w:r w:rsidRPr="00AB1A0A">
        <w:rPr>
          <w:color w:val="808080"/>
        </w:rPr>
        <w:t>-- ASN1STOP</w:t>
      </w:r>
    </w:p>
    <w:p w14:paraId="230983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SlotFormatIndicator </w:t>
            </w:r>
            <w:r w:rsidRPr="00AB1A0A">
              <w:rPr>
                <w:szCs w:val="22"/>
                <w:lang w:val="en-GB" w:eastAsia="ja-JP"/>
              </w:rPr>
              <w:t>field descriptions</w:t>
            </w:r>
          </w:p>
        </w:tc>
      </w:tr>
      <w:tr w:rsidR="002C5D28" w:rsidRPr="00AB1A0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3EADCB74" w14:textId="3B952ED4" w:rsidR="002C5D28" w:rsidRPr="00AB1A0A" w:rsidRDefault="002C5D28" w:rsidP="00CD0902">
            <w:pPr>
              <w:pStyle w:val="TAL"/>
              <w:rPr>
                <w:szCs w:val="22"/>
                <w:lang w:val="en-GB" w:eastAsia="ja-JP"/>
              </w:rPr>
            </w:pPr>
            <w:r w:rsidRPr="00AB1A0A">
              <w:rPr>
                <w:szCs w:val="22"/>
                <w:lang w:val="en-GB" w:eastAsia="ja-JP"/>
              </w:rPr>
              <w:t xml:space="preserve">Total length of the DCI payload scrambled with SFI-RNTI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3D2716" w:rsidRPr="00AB1A0A">
              <w:rPr>
                <w:szCs w:val="22"/>
                <w:lang w:val="en-GB" w:eastAsia="ja-JP"/>
              </w:rPr>
              <w:t>.</w:t>
            </w:r>
          </w:p>
        </w:tc>
      </w:tr>
      <w:tr w:rsidR="002C5D28" w:rsidRPr="00AB1A0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B1A0A" w:rsidRDefault="002C5D28" w:rsidP="00F43D0B">
            <w:pPr>
              <w:pStyle w:val="TAL"/>
              <w:rPr>
                <w:szCs w:val="22"/>
                <w:lang w:val="en-GB" w:eastAsia="ja-JP"/>
              </w:rPr>
            </w:pPr>
            <w:r w:rsidRPr="00AB1A0A">
              <w:rPr>
                <w:b/>
                <w:i/>
                <w:szCs w:val="22"/>
                <w:lang w:val="en-GB" w:eastAsia="ja-JP"/>
              </w:rPr>
              <w:t>sfi-RNTI</w:t>
            </w:r>
          </w:p>
          <w:p w14:paraId="10B43573" w14:textId="77777777" w:rsidR="002C5D28" w:rsidRPr="00AB1A0A" w:rsidRDefault="002C5D28" w:rsidP="00CD0902">
            <w:pPr>
              <w:pStyle w:val="TAL"/>
              <w:rPr>
                <w:szCs w:val="22"/>
                <w:lang w:val="en-GB" w:eastAsia="ja-JP"/>
              </w:rPr>
            </w:pPr>
            <w:r w:rsidRPr="00AB1A0A">
              <w:rPr>
                <w:szCs w:val="22"/>
                <w:lang w:val="en-GB" w:eastAsia="ja-JP"/>
              </w:rPr>
              <w:t xml:space="preserve">RNTI used for SFI on the given 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r w:rsidR="002C5D28" w:rsidRPr="00AB1A0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B1A0A" w:rsidRDefault="002C5D28" w:rsidP="00F43D0B">
            <w:pPr>
              <w:pStyle w:val="TAL"/>
              <w:rPr>
                <w:szCs w:val="22"/>
                <w:lang w:val="en-GB" w:eastAsia="ja-JP"/>
              </w:rPr>
            </w:pPr>
            <w:r w:rsidRPr="00AB1A0A">
              <w:rPr>
                <w:b/>
                <w:i/>
                <w:szCs w:val="22"/>
                <w:lang w:val="en-GB" w:eastAsia="ja-JP"/>
              </w:rPr>
              <w:t>slotFormatCombToAddModList</w:t>
            </w:r>
          </w:p>
          <w:p w14:paraId="3ED5F640" w14:textId="77777777" w:rsidR="002C5D28" w:rsidRPr="00AB1A0A" w:rsidRDefault="002C5D28" w:rsidP="00CD0902">
            <w:pPr>
              <w:pStyle w:val="TAL"/>
              <w:rPr>
                <w:szCs w:val="22"/>
                <w:lang w:val="en-GB" w:eastAsia="ja-JP"/>
              </w:rPr>
            </w:pPr>
            <w:r w:rsidRPr="00AB1A0A">
              <w:rPr>
                <w:szCs w:val="22"/>
                <w:lang w:val="en-GB" w:eastAsia="ja-JP"/>
              </w:rPr>
              <w:t xml:space="preserve">A list of SlotFormatCombinations for the UE's serving cells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bl>
    <w:p w14:paraId="1AC237C0" w14:textId="77777777" w:rsidR="00C1597C" w:rsidRPr="00AB1A0A" w:rsidRDefault="00C1597C" w:rsidP="00C1597C"/>
    <w:p w14:paraId="27E17A99" w14:textId="77777777" w:rsidR="002C5D28" w:rsidRPr="00AB1A0A" w:rsidRDefault="002C5D28" w:rsidP="002C5D28">
      <w:pPr>
        <w:pStyle w:val="Heading4"/>
        <w:rPr>
          <w:lang w:val="en-GB"/>
        </w:rPr>
      </w:pPr>
      <w:bookmarkStart w:id="3274" w:name="_Toc5285421"/>
      <w:r w:rsidRPr="00AB1A0A">
        <w:rPr>
          <w:lang w:val="en-GB"/>
        </w:rPr>
        <w:t>–</w:t>
      </w:r>
      <w:r w:rsidRPr="00AB1A0A">
        <w:rPr>
          <w:lang w:val="en-GB"/>
        </w:rPr>
        <w:tab/>
      </w:r>
      <w:r w:rsidRPr="00AB1A0A">
        <w:rPr>
          <w:i/>
          <w:lang w:val="en-GB"/>
        </w:rPr>
        <w:t>S-NSSAI</w:t>
      </w:r>
      <w:bookmarkEnd w:id="3274"/>
    </w:p>
    <w:p w14:paraId="1028FBC1" w14:textId="77777777" w:rsidR="002C5D28" w:rsidRPr="00AB1A0A" w:rsidRDefault="002C5D28" w:rsidP="002C5D28">
      <w:r w:rsidRPr="00AB1A0A">
        <w:t xml:space="preserve">The IE </w:t>
      </w:r>
      <w:r w:rsidRPr="00AB1A0A">
        <w:rPr>
          <w:i/>
        </w:rPr>
        <w:t xml:space="preserve">S-NSSAI (Single Network Slice Selection Assistance Information) </w:t>
      </w:r>
      <w:r w:rsidRPr="00AB1A0A">
        <w:t>identifies a Network Slice end to end and comprises a slice/service type and a slice differentiator, see TS 23.003 [2</w:t>
      </w:r>
      <w:r w:rsidR="00BB1D7F" w:rsidRPr="00AB1A0A">
        <w:t>1</w:t>
      </w:r>
      <w:r w:rsidRPr="00AB1A0A">
        <w:t>].</w:t>
      </w:r>
    </w:p>
    <w:p w14:paraId="0F4EC91F" w14:textId="77777777" w:rsidR="002C5D28" w:rsidRPr="00AB1A0A" w:rsidRDefault="002C5D28" w:rsidP="002C5D28">
      <w:pPr>
        <w:pStyle w:val="TH"/>
        <w:rPr>
          <w:lang w:val="en-GB"/>
        </w:rPr>
      </w:pPr>
      <w:r w:rsidRPr="00AB1A0A">
        <w:rPr>
          <w:bCs/>
          <w:i/>
          <w:iCs/>
          <w:lang w:val="en-GB"/>
        </w:rPr>
        <w:t xml:space="preserve">S-NSSAI </w:t>
      </w:r>
      <w:r w:rsidRPr="00AB1A0A">
        <w:rPr>
          <w:lang w:val="en-GB"/>
        </w:rPr>
        <w:t>information element</w:t>
      </w:r>
    </w:p>
    <w:p w14:paraId="5C8671F7" w14:textId="77777777" w:rsidR="002C5D28" w:rsidRPr="00AB1A0A" w:rsidRDefault="002C5D28" w:rsidP="008375F8">
      <w:pPr>
        <w:pStyle w:val="PL"/>
        <w:rPr>
          <w:color w:val="808080"/>
        </w:rPr>
      </w:pPr>
      <w:r w:rsidRPr="00AB1A0A">
        <w:rPr>
          <w:color w:val="808080"/>
        </w:rPr>
        <w:t>-- ASN1START</w:t>
      </w:r>
    </w:p>
    <w:p w14:paraId="2CCF0A6A" w14:textId="77777777" w:rsidR="002C5D28" w:rsidRPr="00AB1A0A" w:rsidRDefault="002C5D28" w:rsidP="008375F8">
      <w:pPr>
        <w:pStyle w:val="PL"/>
        <w:rPr>
          <w:color w:val="808080"/>
        </w:rPr>
      </w:pPr>
      <w:r w:rsidRPr="00AB1A0A">
        <w:rPr>
          <w:color w:val="808080"/>
        </w:rPr>
        <w:t>-- TAG-S-NSSAI-START</w:t>
      </w:r>
    </w:p>
    <w:p w14:paraId="1DCF5DC0" w14:textId="77777777" w:rsidR="002C5D28" w:rsidRPr="00AB1A0A" w:rsidRDefault="002C5D28" w:rsidP="008375F8">
      <w:pPr>
        <w:pStyle w:val="PL"/>
      </w:pPr>
    </w:p>
    <w:p w14:paraId="374C4F0A" w14:textId="77777777" w:rsidR="002C5D28" w:rsidRPr="00AB1A0A" w:rsidRDefault="002C5D28" w:rsidP="008375F8">
      <w:pPr>
        <w:pStyle w:val="PL"/>
      </w:pPr>
      <w:r w:rsidRPr="00AB1A0A">
        <w:t xml:space="preserve">S-NSSAI  ::=                        </w:t>
      </w:r>
      <w:r w:rsidRPr="00AB1A0A">
        <w:rPr>
          <w:color w:val="993366"/>
        </w:rPr>
        <w:t>CHOICE</w:t>
      </w:r>
      <w:r w:rsidRPr="00AB1A0A">
        <w:t>{</w:t>
      </w:r>
    </w:p>
    <w:p w14:paraId="058106A2" w14:textId="77777777" w:rsidR="002C5D28" w:rsidRPr="00AB1A0A" w:rsidRDefault="002C5D28" w:rsidP="008375F8">
      <w:pPr>
        <w:pStyle w:val="PL"/>
      </w:pPr>
      <w:r w:rsidRPr="00AB1A0A">
        <w:t xml:space="preserve">    sst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1E819B7" w14:textId="77777777" w:rsidR="002C5D28" w:rsidRPr="00AB1A0A" w:rsidRDefault="002C5D28" w:rsidP="008375F8">
      <w:pPr>
        <w:pStyle w:val="PL"/>
      </w:pPr>
      <w:r w:rsidRPr="00AB1A0A">
        <w:t xml:space="preserve">    sst-SD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002F6969" w14:textId="77777777" w:rsidR="002C5D28" w:rsidRPr="00AB1A0A" w:rsidRDefault="002C5D28" w:rsidP="008375F8">
      <w:pPr>
        <w:pStyle w:val="PL"/>
      </w:pPr>
      <w:r w:rsidRPr="00AB1A0A">
        <w:t>}</w:t>
      </w:r>
    </w:p>
    <w:p w14:paraId="35EB9226" w14:textId="77777777" w:rsidR="002C5D28" w:rsidRPr="00AB1A0A" w:rsidRDefault="002C5D28" w:rsidP="008375F8">
      <w:pPr>
        <w:pStyle w:val="PL"/>
      </w:pPr>
    </w:p>
    <w:p w14:paraId="29528DB4" w14:textId="77777777" w:rsidR="002C5D28" w:rsidRPr="00AB1A0A" w:rsidRDefault="002C5D28" w:rsidP="008375F8">
      <w:pPr>
        <w:pStyle w:val="PL"/>
        <w:rPr>
          <w:color w:val="808080"/>
        </w:rPr>
      </w:pPr>
      <w:r w:rsidRPr="00AB1A0A">
        <w:rPr>
          <w:color w:val="808080"/>
        </w:rPr>
        <w:t>-- TAG-S-NSSAI-STOP</w:t>
      </w:r>
    </w:p>
    <w:p w14:paraId="5F1308B5" w14:textId="77777777" w:rsidR="002C5D28" w:rsidRPr="00AB1A0A" w:rsidRDefault="002C5D28" w:rsidP="008375F8">
      <w:pPr>
        <w:pStyle w:val="PL"/>
        <w:rPr>
          <w:color w:val="808080"/>
        </w:rPr>
      </w:pPr>
      <w:r w:rsidRPr="00AB1A0A">
        <w:rPr>
          <w:color w:val="808080"/>
        </w:rPr>
        <w:t>-- ASN1STOP</w:t>
      </w:r>
    </w:p>
    <w:p w14:paraId="7841EB2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0B8D75F" w14:textId="77777777" w:rsidTr="006D357F">
        <w:tc>
          <w:tcPr>
            <w:tcW w:w="0" w:type="auto"/>
            <w:shd w:val="clear" w:color="auto" w:fill="auto"/>
          </w:tcPr>
          <w:p w14:paraId="13E84557" w14:textId="77777777" w:rsidR="002C5D28" w:rsidRPr="00AB1A0A" w:rsidRDefault="002C5D28" w:rsidP="00F43D0B">
            <w:pPr>
              <w:pStyle w:val="TAH"/>
              <w:rPr>
                <w:szCs w:val="22"/>
                <w:lang w:val="en-GB" w:eastAsia="ja-JP"/>
              </w:rPr>
            </w:pPr>
            <w:r w:rsidRPr="00AB1A0A">
              <w:rPr>
                <w:i/>
                <w:szCs w:val="22"/>
                <w:lang w:val="en-GB" w:eastAsia="ja-JP"/>
              </w:rPr>
              <w:t xml:space="preserve">S-NSSAI </w:t>
            </w:r>
            <w:r w:rsidRPr="00AB1A0A">
              <w:rPr>
                <w:szCs w:val="22"/>
                <w:lang w:val="en-GB" w:eastAsia="ja-JP"/>
              </w:rPr>
              <w:t>field descriptions</w:t>
            </w:r>
          </w:p>
        </w:tc>
      </w:tr>
      <w:tr w:rsidR="003D2716" w:rsidRPr="00AB1A0A" w14:paraId="06D172A5" w14:textId="77777777" w:rsidTr="006D357F">
        <w:tc>
          <w:tcPr>
            <w:tcW w:w="0" w:type="auto"/>
            <w:shd w:val="clear" w:color="auto" w:fill="auto"/>
          </w:tcPr>
          <w:p w14:paraId="3812F93E" w14:textId="77777777" w:rsidR="003D2716" w:rsidRPr="00AB1A0A" w:rsidRDefault="003D2716" w:rsidP="003D2716">
            <w:pPr>
              <w:pStyle w:val="TAL"/>
              <w:rPr>
                <w:szCs w:val="22"/>
                <w:lang w:val="en-GB" w:eastAsia="ja-JP"/>
              </w:rPr>
            </w:pPr>
            <w:r w:rsidRPr="00AB1A0A">
              <w:rPr>
                <w:b/>
                <w:i/>
                <w:szCs w:val="22"/>
                <w:lang w:val="en-GB" w:eastAsia="ja-JP"/>
              </w:rPr>
              <w:t>sst</w:t>
            </w:r>
          </w:p>
          <w:p w14:paraId="7548D99E" w14:textId="22490E08" w:rsidR="003D2716" w:rsidRPr="00AB1A0A" w:rsidRDefault="003D2716" w:rsidP="003D2716">
            <w:pPr>
              <w:pStyle w:val="TAL"/>
              <w:rPr>
                <w:b/>
                <w:i/>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see TS 23.003 [21].</w:t>
            </w:r>
          </w:p>
        </w:tc>
      </w:tr>
      <w:tr w:rsidR="003D2716" w:rsidRPr="00AB1A0A" w14:paraId="3B0F8327" w14:textId="77777777" w:rsidTr="006D357F">
        <w:tc>
          <w:tcPr>
            <w:tcW w:w="0" w:type="auto"/>
            <w:shd w:val="clear" w:color="auto" w:fill="auto"/>
          </w:tcPr>
          <w:p w14:paraId="5E2B3D43" w14:textId="77777777" w:rsidR="003D2716" w:rsidRPr="00AB1A0A" w:rsidRDefault="003D2716" w:rsidP="003D2716">
            <w:pPr>
              <w:pStyle w:val="TAL"/>
              <w:rPr>
                <w:szCs w:val="22"/>
                <w:lang w:val="en-GB" w:eastAsia="ja-JP"/>
              </w:rPr>
            </w:pPr>
            <w:r w:rsidRPr="00AB1A0A">
              <w:rPr>
                <w:b/>
                <w:i/>
                <w:szCs w:val="22"/>
                <w:lang w:val="en-GB" w:eastAsia="ja-JP"/>
              </w:rPr>
              <w:t>sst-SD</w:t>
            </w:r>
          </w:p>
          <w:p w14:paraId="3BDA26CE" w14:textId="65324C63" w:rsidR="003D2716" w:rsidRPr="00AB1A0A" w:rsidRDefault="003D2716" w:rsidP="003D2716">
            <w:pPr>
              <w:pStyle w:val="TAL"/>
              <w:rPr>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and Slice Differentiator, see TS 23.003 [21].</w:t>
            </w:r>
          </w:p>
        </w:tc>
      </w:tr>
      <w:tr w:rsidR="003D2716" w:rsidRPr="00AB1A0A" w14:paraId="20464B74" w14:textId="77777777" w:rsidTr="006D357F">
        <w:tc>
          <w:tcPr>
            <w:tcW w:w="0" w:type="auto"/>
            <w:shd w:val="clear" w:color="auto" w:fill="auto"/>
          </w:tcPr>
          <w:p w14:paraId="489892D8" w14:textId="5E06EA64" w:rsidR="003D2716" w:rsidRPr="00AB1A0A" w:rsidRDefault="003D2716" w:rsidP="003D2716">
            <w:pPr>
              <w:pStyle w:val="TAL"/>
              <w:rPr>
                <w:szCs w:val="22"/>
                <w:lang w:val="en-GB" w:eastAsia="ja-JP"/>
              </w:rPr>
            </w:pPr>
          </w:p>
        </w:tc>
      </w:tr>
    </w:tbl>
    <w:p w14:paraId="43C95298" w14:textId="77777777" w:rsidR="00C1597C" w:rsidRPr="00AB1A0A" w:rsidRDefault="00C1597C" w:rsidP="00C1597C">
      <w:bookmarkStart w:id="3275" w:name="_Hlk514922885"/>
    </w:p>
    <w:p w14:paraId="1D726691" w14:textId="77777777" w:rsidR="002C5D28" w:rsidRPr="00AB1A0A" w:rsidRDefault="002C5D28" w:rsidP="002C5D28">
      <w:pPr>
        <w:pStyle w:val="Heading4"/>
        <w:rPr>
          <w:lang w:val="en-GB"/>
        </w:rPr>
      </w:pPr>
      <w:bookmarkStart w:id="3276" w:name="_Toc5285422"/>
      <w:r w:rsidRPr="00AB1A0A">
        <w:rPr>
          <w:lang w:val="en-GB"/>
        </w:rPr>
        <w:t>–</w:t>
      </w:r>
      <w:r w:rsidRPr="00AB1A0A">
        <w:rPr>
          <w:lang w:val="en-GB"/>
        </w:rPr>
        <w:tab/>
      </w:r>
      <w:r w:rsidRPr="00AB1A0A">
        <w:rPr>
          <w:i/>
          <w:lang w:val="en-GB"/>
        </w:rPr>
        <w:t>SpeedStateScaleFactors</w:t>
      </w:r>
      <w:bookmarkEnd w:id="3276"/>
    </w:p>
    <w:p w14:paraId="48D577E1" w14:textId="77777777" w:rsidR="002C5D28" w:rsidRPr="00AB1A0A" w:rsidRDefault="002C5D28" w:rsidP="002C5D28">
      <w:r w:rsidRPr="00AB1A0A">
        <w:t xml:space="preserve">The IE </w:t>
      </w:r>
      <w:r w:rsidRPr="00AB1A0A">
        <w:rPr>
          <w:i/>
          <w:noProof/>
        </w:rPr>
        <w:t>SpeedStateScaleFactors</w:t>
      </w:r>
      <w:r w:rsidRPr="00AB1A0A">
        <w:t xml:space="preserve"> concerns factors, to be applied when the UE is in medium or high speed state, used for scaling a mobility control related parameter.</w:t>
      </w:r>
    </w:p>
    <w:p w14:paraId="4064DD36" w14:textId="77777777" w:rsidR="002C5D28" w:rsidRPr="00AB1A0A" w:rsidRDefault="002C5D28" w:rsidP="002C5D28">
      <w:pPr>
        <w:pStyle w:val="TH"/>
        <w:rPr>
          <w:lang w:val="en-GB"/>
        </w:rPr>
      </w:pPr>
      <w:r w:rsidRPr="00AB1A0A">
        <w:rPr>
          <w:bCs/>
          <w:i/>
          <w:iCs/>
          <w:lang w:val="en-GB"/>
        </w:rPr>
        <w:t xml:space="preserve">SpeedStateScaleFactors </w:t>
      </w:r>
      <w:r w:rsidRPr="00AB1A0A">
        <w:rPr>
          <w:lang w:val="en-GB"/>
        </w:rPr>
        <w:t>information element</w:t>
      </w:r>
    </w:p>
    <w:p w14:paraId="78873EB9" w14:textId="77777777" w:rsidR="002C5D28" w:rsidRPr="00AB1A0A" w:rsidRDefault="002C5D28" w:rsidP="008375F8">
      <w:pPr>
        <w:pStyle w:val="PL"/>
        <w:rPr>
          <w:color w:val="808080"/>
        </w:rPr>
      </w:pPr>
      <w:r w:rsidRPr="00AB1A0A">
        <w:rPr>
          <w:color w:val="808080"/>
        </w:rPr>
        <w:t>-- ASN1START</w:t>
      </w:r>
    </w:p>
    <w:p w14:paraId="777E44CD" w14:textId="77777777" w:rsidR="002C5D28" w:rsidRPr="00AB1A0A" w:rsidRDefault="002C5D28" w:rsidP="008375F8">
      <w:pPr>
        <w:pStyle w:val="PL"/>
        <w:rPr>
          <w:color w:val="808080"/>
        </w:rPr>
      </w:pPr>
      <w:r w:rsidRPr="00AB1A0A">
        <w:rPr>
          <w:color w:val="808080"/>
        </w:rPr>
        <w:t>-- TAG-SPEEDSTATESCALEFACTORS-START</w:t>
      </w:r>
    </w:p>
    <w:p w14:paraId="42226794" w14:textId="77777777" w:rsidR="002C5D28" w:rsidRPr="00AB1A0A" w:rsidRDefault="002C5D28" w:rsidP="008375F8">
      <w:pPr>
        <w:pStyle w:val="PL"/>
      </w:pPr>
    </w:p>
    <w:p w14:paraId="3CEC8364" w14:textId="77777777" w:rsidR="002C5D28" w:rsidRPr="00AB1A0A" w:rsidRDefault="002C5D28" w:rsidP="008375F8">
      <w:pPr>
        <w:pStyle w:val="PL"/>
      </w:pPr>
      <w:r w:rsidRPr="00AB1A0A">
        <w:t xml:space="preserve">SpeedStateScaleFactors ::=          </w:t>
      </w:r>
      <w:r w:rsidRPr="00AB1A0A">
        <w:rPr>
          <w:color w:val="993366"/>
        </w:rPr>
        <w:t>SEQUENCE</w:t>
      </w:r>
      <w:r w:rsidRPr="00AB1A0A">
        <w:t xml:space="preserve"> {</w:t>
      </w:r>
    </w:p>
    <w:p w14:paraId="58795903" w14:textId="77777777" w:rsidR="002C5D28" w:rsidRPr="00AB1A0A" w:rsidRDefault="002C5D28" w:rsidP="008375F8">
      <w:pPr>
        <w:pStyle w:val="PL"/>
      </w:pPr>
      <w:r w:rsidRPr="00AB1A0A">
        <w:t xml:space="preserve">    sf-Medium                           </w:t>
      </w:r>
      <w:r w:rsidRPr="00AB1A0A">
        <w:rPr>
          <w:color w:val="993366"/>
        </w:rPr>
        <w:t>ENUMERATED</w:t>
      </w:r>
      <w:r w:rsidRPr="00AB1A0A">
        <w:t xml:space="preserve"> {oDot25, oDot5, oDot75, lDot0},</w:t>
      </w:r>
    </w:p>
    <w:p w14:paraId="42589F15" w14:textId="77777777" w:rsidR="002C5D28" w:rsidRPr="00AB1A0A" w:rsidRDefault="002C5D28" w:rsidP="008375F8">
      <w:pPr>
        <w:pStyle w:val="PL"/>
      </w:pPr>
      <w:r w:rsidRPr="00AB1A0A">
        <w:lastRenderedPageBreak/>
        <w:t xml:space="preserve">    sf-High                             </w:t>
      </w:r>
      <w:r w:rsidRPr="00AB1A0A">
        <w:rPr>
          <w:color w:val="993366"/>
        </w:rPr>
        <w:t>ENUMERATED</w:t>
      </w:r>
      <w:r w:rsidRPr="00AB1A0A">
        <w:t xml:space="preserve"> {oDot25, oDot5, oDot75, lDot0}</w:t>
      </w:r>
    </w:p>
    <w:p w14:paraId="5CDBBE0C" w14:textId="77777777" w:rsidR="002C5D28" w:rsidRPr="00AB1A0A" w:rsidRDefault="002C5D28" w:rsidP="008375F8">
      <w:pPr>
        <w:pStyle w:val="PL"/>
      </w:pPr>
      <w:r w:rsidRPr="00AB1A0A">
        <w:t>}</w:t>
      </w:r>
    </w:p>
    <w:p w14:paraId="7516AEE5" w14:textId="77777777" w:rsidR="002C5D28" w:rsidRPr="00AB1A0A" w:rsidRDefault="002C5D28" w:rsidP="008375F8">
      <w:pPr>
        <w:pStyle w:val="PL"/>
        <w:rPr>
          <w:color w:val="808080"/>
        </w:rPr>
      </w:pPr>
      <w:r w:rsidRPr="00AB1A0A">
        <w:rPr>
          <w:color w:val="808080"/>
        </w:rPr>
        <w:t>-- TAG-SPEEDSTATESCALEFACTORS-STOP</w:t>
      </w:r>
    </w:p>
    <w:p w14:paraId="02406D8C" w14:textId="77777777" w:rsidR="002C5D28" w:rsidRPr="00AB1A0A" w:rsidRDefault="002C5D28" w:rsidP="008375F8">
      <w:pPr>
        <w:pStyle w:val="PL"/>
        <w:rPr>
          <w:color w:val="808080"/>
        </w:rPr>
      </w:pPr>
      <w:r w:rsidRPr="00AB1A0A">
        <w:rPr>
          <w:color w:val="808080"/>
        </w:rPr>
        <w:t>-- ASN1STOP</w:t>
      </w:r>
    </w:p>
    <w:p w14:paraId="7CB74C21"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B1A0A" w14:paraId="0A2A9D7B" w14:textId="77777777" w:rsidTr="006D357F">
        <w:trPr>
          <w:cantSplit/>
          <w:tblHeader/>
        </w:trPr>
        <w:tc>
          <w:tcPr>
            <w:tcW w:w="14175" w:type="dxa"/>
            <w:shd w:val="clear" w:color="auto" w:fill="auto"/>
          </w:tcPr>
          <w:p w14:paraId="1EF077A4" w14:textId="77777777" w:rsidR="002C5D28" w:rsidRPr="00AB1A0A" w:rsidRDefault="002C5D28" w:rsidP="00F43D0B">
            <w:pPr>
              <w:pStyle w:val="TAH"/>
              <w:rPr>
                <w:lang w:val="en-GB" w:eastAsia="en-GB"/>
              </w:rPr>
            </w:pPr>
            <w:r w:rsidRPr="00AB1A0A">
              <w:rPr>
                <w:i/>
                <w:noProof/>
                <w:lang w:val="en-GB" w:eastAsia="en-GB"/>
              </w:rPr>
              <w:t>SpeedStateScaleFactors</w:t>
            </w:r>
            <w:r w:rsidRPr="00AB1A0A">
              <w:rPr>
                <w:iCs/>
                <w:noProof/>
                <w:lang w:val="en-GB" w:eastAsia="en-GB"/>
              </w:rPr>
              <w:t xml:space="preserve"> field descriptions</w:t>
            </w:r>
          </w:p>
        </w:tc>
      </w:tr>
      <w:tr w:rsidR="002C5D28" w:rsidRPr="00AB1A0A" w14:paraId="4F416016" w14:textId="77777777" w:rsidTr="006D357F">
        <w:trPr>
          <w:cantSplit/>
        </w:trPr>
        <w:tc>
          <w:tcPr>
            <w:tcW w:w="14175" w:type="dxa"/>
            <w:shd w:val="clear" w:color="auto" w:fill="auto"/>
          </w:tcPr>
          <w:p w14:paraId="1FE8356D" w14:textId="77777777" w:rsidR="002C5D28" w:rsidRPr="00AB1A0A" w:rsidRDefault="002C5D28" w:rsidP="00F43D0B">
            <w:pPr>
              <w:pStyle w:val="TAL"/>
              <w:rPr>
                <w:b/>
                <w:bCs/>
                <w:i/>
                <w:noProof/>
                <w:lang w:val="en-GB" w:eastAsia="en-GB"/>
              </w:rPr>
            </w:pPr>
            <w:r w:rsidRPr="00AB1A0A">
              <w:rPr>
                <w:b/>
                <w:bCs/>
                <w:i/>
                <w:noProof/>
                <w:lang w:val="en-GB" w:eastAsia="en-GB"/>
              </w:rPr>
              <w:t>sf-High</w:t>
            </w:r>
          </w:p>
          <w:p w14:paraId="2A5663DA" w14:textId="4A5ADE3C"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High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8B740C"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 </w:t>
            </w:r>
            <w:r w:rsidRPr="00AB1A0A">
              <w:rPr>
                <w:i/>
                <w:lang w:val="en-GB" w:eastAsia="en-GB"/>
              </w:rPr>
              <w:t>oDot75</w:t>
            </w:r>
            <w:r w:rsidRPr="00AB1A0A">
              <w:rPr>
                <w:lang w:val="en-GB" w:eastAsia="en-GB"/>
              </w:rPr>
              <w:t xml:space="preserve"> corresponds to 0.75 and so on</w:t>
            </w:r>
            <w:r w:rsidR="003D2716" w:rsidRPr="00AB1A0A">
              <w:rPr>
                <w:lang w:val="en-GB" w:eastAsia="en-GB"/>
              </w:rPr>
              <w:t>.</w:t>
            </w:r>
          </w:p>
        </w:tc>
      </w:tr>
      <w:tr w:rsidR="002C5D28" w:rsidRPr="00AB1A0A" w14:paraId="6495D424" w14:textId="77777777" w:rsidTr="006D357F">
        <w:trPr>
          <w:cantSplit/>
        </w:trPr>
        <w:tc>
          <w:tcPr>
            <w:tcW w:w="14175" w:type="dxa"/>
            <w:shd w:val="clear" w:color="auto" w:fill="auto"/>
          </w:tcPr>
          <w:p w14:paraId="1A10072F" w14:textId="77777777" w:rsidR="002C5D28" w:rsidRPr="00AB1A0A" w:rsidRDefault="002C5D28" w:rsidP="00F43D0B">
            <w:pPr>
              <w:pStyle w:val="TAL"/>
              <w:rPr>
                <w:b/>
                <w:bCs/>
                <w:i/>
                <w:noProof/>
                <w:lang w:val="en-GB" w:eastAsia="en-GB"/>
              </w:rPr>
            </w:pPr>
            <w:r w:rsidRPr="00AB1A0A">
              <w:rPr>
                <w:b/>
                <w:bCs/>
                <w:i/>
                <w:noProof/>
                <w:lang w:val="en-GB" w:eastAsia="en-GB"/>
              </w:rPr>
              <w:t>sf-Medium</w:t>
            </w:r>
          </w:p>
          <w:p w14:paraId="73F04BB8" w14:textId="275E9F70"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Medium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674B4B"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w:t>
            </w:r>
            <w:r w:rsidR="00674B4B" w:rsidRPr="00AB1A0A">
              <w:rPr>
                <w:lang w:val="en-GB" w:eastAsia="en-GB"/>
              </w:rPr>
              <w:t xml:space="preserve"> value</w:t>
            </w:r>
            <w:r w:rsidRPr="00AB1A0A">
              <w:rPr>
                <w:lang w:val="en-GB" w:eastAsia="en-GB"/>
              </w:rPr>
              <w:t xml:space="preserve"> </w:t>
            </w:r>
            <w:r w:rsidRPr="00AB1A0A">
              <w:rPr>
                <w:i/>
                <w:lang w:val="en-GB" w:eastAsia="en-GB"/>
              </w:rPr>
              <w:t>oDot75</w:t>
            </w:r>
            <w:r w:rsidRPr="00AB1A0A">
              <w:rPr>
                <w:lang w:val="en-GB" w:eastAsia="en-GB"/>
              </w:rPr>
              <w:t xml:space="preserve"> corresponds to 0.75</w:t>
            </w:r>
            <w:r w:rsidR="00674B4B" w:rsidRPr="00AB1A0A">
              <w:rPr>
                <w:lang w:val="en-GB" w:eastAsia="en-GB"/>
              </w:rPr>
              <w:t>,</w:t>
            </w:r>
            <w:r w:rsidRPr="00AB1A0A">
              <w:rPr>
                <w:lang w:val="en-GB" w:eastAsia="en-GB"/>
              </w:rPr>
              <w:t xml:space="preserve"> and so on.</w:t>
            </w:r>
          </w:p>
        </w:tc>
      </w:tr>
    </w:tbl>
    <w:p w14:paraId="62F8647C" w14:textId="77777777" w:rsidR="00C1597C" w:rsidRPr="00AB1A0A" w:rsidRDefault="00C1597C" w:rsidP="00C1597C"/>
    <w:p w14:paraId="6E33C91A" w14:textId="4E07328E" w:rsidR="002C5D28" w:rsidRPr="00AB1A0A" w:rsidDel="00542B55" w:rsidRDefault="002C5D28" w:rsidP="002C5D28">
      <w:pPr>
        <w:pStyle w:val="Heading4"/>
        <w:rPr>
          <w:del w:id="3277" w:author="Draft version 2" w:date="2019-06-27T13:11:00Z"/>
          <w:lang w:val="en-GB"/>
        </w:rPr>
      </w:pPr>
      <w:bookmarkStart w:id="3278" w:name="_Toc5285423"/>
      <w:del w:id="3279" w:author="Draft version 2" w:date="2019-06-27T13:11:00Z">
        <w:r w:rsidRPr="00AB1A0A" w:rsidDel="00542B55">
          <w:rPr>
            <w:lang w:val="en-GB"/>
          </w:rPr>
          <w:delText>–</w:delText>
        </w:r>
        <w:r w:rsidRPr="00AB1A0A" w:rsidDel="00542B55">
          <w:rPr>
            <w:lang w:val="en-GB"/>
          </w:rPr>
          <w:tab/>
        </w:r>
        <w:r w:rsidRPr="00AB1A0A" w:rsidDel="00542B55">
          <w:rPr>
            <w:i/>
            <w:lang w:val="en-GB"/>
          </w:rPr>
          <w:delText>SS-RSSI-Measurement</w:delText>
        </w:r>
        <w:bookmarkEnd w:id="3278"/>
      </w:del>
    </w:p>
    <w:p w14:paraId="53B6E567" w14:textId="3BE2C7AE" w:rsidR="002C5D28" w:rsidRPr="00AB1A0A" w:rsidDel="00542B55" w:rsidRDefault="002C5D28" w:rsidP="002C5D28">
      <w:pPr>
        <w:rPr>
          <w:del w:id="3280" w:author="Draft version 2" w:date="2019-06-27T13:11:00Z"/>
        </w:rPr>
      </w:pPr>
      <w:del w:id="3281" w:author="Draft version 2" w:date="2019-06-27T13:11:00Z">
        <w:r w:rsidRPr="00AB1A0A" w:rsidDel="00542B55">
          <w:delText xml:space="preserve">The IE </w:delText>
        </w:r>
        <w:r w:rsidRPr="00AB1A0A" w:rsidDel="00542B55">
          <w:rPr>
            <w:i/>
          </w:rPr>
          <w:delText>SS-RSSI-Measurement</w:delText>
        </w:r>
        <w:r w:rsidRPr="00AB1A0A" w:rsidDel="00542B55">
          <w:delText xml:space="preserve"> is used to configure RSSI measurements based on synchronization reference signals.</w:delText>
        </w:r>
      </w:del>
    </w:p>
    <w:p w14:paraId="2A8B7D1B" w14:textId="287CF1DD" w:rsidR="002C5D28" w:rsidRPr="00AB1A0A" w:rsidDel="00542B55" w:rsidRDefault="002C5D28" w:rsidP="002C5D28">
      <w:pPr>
        <w:pStyle w:val="TH"/>
        <w:rPr>
          <w:del w:id="3282" w:author="Draft version 2" w:date="2019-06-27T13:11:00Z"/>
          <w:lang w:val="en-GB"/>
        </w:rPr>
      </w:pPr>
      <w:del w:id="3283" w:author="Draft version 2" w:date="2019-06-27T13:11:00Z">
        <w:r w:rsidRPr="00AB1A0A" w:rsidDel="00542B55">
          <w:rPr>
            <w:i/>
            <w:lang w:val="en-GB"/>
          </w:rPr>
          <w:delText>SS-RSSI-Measurement</w:delText>
        </w:r>
        <w:r w:rsidRPr="00AB1A0A" w:rsidDel="00542B55">
          <w:rPr>
            <w:lang w:val="en-GB"/>
          </w:rPr>
          <w:delText xml:space="preserve"> information element</w:delText>
        </w:r>
      </w:del>
    </w:p>
    <w:p w14:paraId="444B42BC" w14:textId="5C577E3B" w:rsidR="002C5D28" w:rsidRPr="00AB1A0A" w:rsidDel="00542B55" w:rsidRDefault="002C5D28" w:rsidP="008375F8">
      <w:pPr>
        <w:pStyle w:val="PL"/>
        <w:rPr>
          <w:del w:id="3284" w:author="Draft version 2" w:date="2019-06-27T13:11:00Z"/>
          <w:color w:val="808080"/>
        </w:rPr>
      </w:pPr>
      <w:del w:id="3285" w:author="Draft version 2" w:date="2019-06-27T13:11:00Z">
        <w:r w:rsidRPr="00AB1A0A" w:rsidDel="00542B55">
          <w:rPr>
            <w:color w:val="808080"/>
          </w:rPr>
          <w:delText>-- ASN1START</w:delText>
        </w:r>
      </w:del>
    </w:p>
    <w:p w14:paraId="164BFC8B" w14:textId="23927A32" w:rsidR="002C5D28" w:rsidRPr="00AB1A0A" w:rsidDel="00542B55" w:rsidRDefault="002C5D28" w:rsidP="008375F8">
      <w:pPr>
        <w:pStyle w:val="PL"/>
        <w:rPr>
          <w:del w:id="3286" w:author="Draft version 2" w:date="2019-06-27T13:11:00Z"/>
          <w:color w:val="808080"/>
        </w:rPr>
      </w:pPr>
      <w:del w:id="3287" w:author="Draft version 2" w:date="2019-06-27T13:11:00Z">
        <w:r w:rsidRPr="00AB1A0A" w:rsidDel="00542B55">
          <w:rPr>
            <w:color w:val="808080"/>
          </w:rPr>
          <w:delText>-- TAG-SS-RSSI-MEASUREMENT-START</w:delText>
        </w:r>
      </w:del>
    </w:p>
    <w:p w14:paraId="7C241697" w14:textId="4566A50F" w:rsidR="002C5D28" w:rsidRPr="00AB1A0A" w:rsidDel="00542B55" w:rsidRDefault="002C5D28" w:rsidP="008375F8">
      <w:pPr>
        <w:pStyle w:val="PL"/>
        <w:rPr>
          <w:del w:id="3288" w:author="Draft version 2" w:date="2019-06-27T13:11:00Z"/>
        </w:rPr>
      </w:pPr>
    </w:p>
    <w:p w14:paraId="0F83A49B" w14:textId="3725A83D" w:rsidR="002C5D28" w:rsidRPr="00AB1A0A" w:rsidDel="00542B55" w:rsidRDefault="002C5D28" w:rsidP="008375F8">
      <w:pPr>
        <w:pStyle w:val="PL"/>
        <w:rPr>
          <w:del w:id="3289" w:author="Draft version 2" w:date="2019-06-27T13:11:00Z"/>
        </w:rPr>
      </w:pPr>
      <w:del w:id="3290" w:author="Draft version 2" w:date="2019-06-27T13:11:00Z">
        <w:r w:rsidRPr="00AB1A0A" w:rsidDel="00542B55">
          <w:delText xml:space="preserve">SS-RSSI-Measurement ::=             </w:delText>
        </w:r>
        <w:r w:rsidRPr="00AB1A0A" w:rsidDel="00542B55">
          <w:rPr>
            <w:color w:val="993366"/>
          </w:rPr>
          <w:delText>SEQUENCE</w:delText>
        </w:r>
        <w:r w:rsidRPr="00AB1A0A" w:rsidDel="00542B55">
          <w:delText xml:space="preserve"> {</w:delText>
        </w:r>
      </w:del>
    </w:p>
    <w:p w14:paraId="484E8AA0" w14:textId="64E1F18E" w:rsidR="002C5D28" w:rsidRPr="00AB1A0A" w:rsidDel="00542B55" w:rsidRDefault="002C5D28" w:rsidP="008375F8">
      <w:pPr>
        <w:pStyle w:val="PL"/>
        <w:rPr>
          <w:del w:id="3291" w:author="Draft version 2" w:date="2019-06-27T13:11:00Z"/>
        </w:rPr>
      </w:pPr>
      <w:del w:id="3292" w:author="Draft version 2" w:date="2019-06-27T13:11:00Z">
        <w:r w:rsidRPr="00AB1A0A" w:rsidDel="00542B55">
          <w:delText xml:space="preserve">    measurementSlots                    </w:delText>
        </w:r>
        <w:r w:rsidRPr="00AB1A0A" w:rsidDel="00542B55">
          <w:rPr>
            <w:color w:val="993366"/>
          </w:rPr>
          <w:delText>BIT</w:delText>
        </w:r>
        <w:r w:rsidRPr="00AB1A0A" w:rsidDel="00542B55">
          <w:delText xml:space="preserve"> </w:delText>
        </w:r>
        <w:r w:rsidRPr="00AB1A0A" w:rsidDel="00542B55">
          <w:rPr>
            <w:color w:val="993366"/>
          </w:rPr>
          <w:delText>STRING</w:delText>
        </w:r>
        <w:r w:rsidRPr="00AB1A0A" w:rsidDel="00542B55">
          <w:delText xml:space="preserve"> (</w:delText>
        </w:r>
        <w:r w:rsidRPr="00AB1A0A" w:rsidDel="00542B55">
          <w:rPr>
            <w:color w:val="993366"/>
          </w:rPr>
          <w:delText>SIZE</w:delText>
        </w:r>
        <w:r w:rsidRPr="00AB1A0A" w:rsidDel="00542B55">
          <w:delText xml:space="preserve"> (1..80)),</w:delText>
        </w:r>
      </w:del>
    </w:p>
    <w:p w14:paraId="0828FE6F" w14:textId="307AD1DE" w:rsidR="002C5D28" w:rsidRPr="00AB1A0A" w:rsidDel="00542B55" w:rsidRDefault="002C5D28" w:rsidP="008375F8">
      <w:pPr>
        <w:pStyle w:val="PL"/>
        <w:rPr>
          <w:del w:id="3293" w:author="Draft version 2" w:date="2019-06-27T13:11:00Z"/>
        </w:rPr>
      </w:pPr>
      <w:del w:id="3294" w:author="Draft version 2" w:date="2019-06-27T13:11:00Z">
        <w:r w:rsidRPr="00AB1A0A" w:rsidDel="00542B55">
          <w:delText xml:space="preserve">    endSymbol                           </w:delText>
        </w:r>
        <w:r w:rsidRPr="00AB1A0A" w:rsidDel="00542B55">
          <w:rPr>
            <w:color w:val="993366"/>
          </w:rPr>
          <w:delText>INTEGER</w:delText>
        </w:r>
        <w:r w:rsidRPr="00AB1A0A" w:rsidDel="00542B55">
          <w:delText>(0..3)</w:delText>
        </w:r>
      </w:del>
    </w:p>
    <w:p w14:paraId="27B5A7CA" w14:textId="72D20138" w:rsidR="002C5D28" w:rsidRPr="00AB1A0A" w:rsidDel="00542B55" w:rsidRDefault="002C5D28" w:rsidP="008375F8">
      <w:pPr>
        <w:pStyle w:val="PL"/>
        <w:rPr>
          <w:del w:id="3295" w:author="Draft version 2" w:date="2019-06-27T13:11:00Z"/>
        </w:rPr>
      </w:pPr>
      <w:del w:id="3296" w:author="Draft version 2" w:date="2019-06-27T13:11:00Z">
        <w:r w:rsidRPr="00AB1A0A" w:rsidDel="00542B55">
          <w:delText>}</w:delText>
        </w:r>
      </w:del>
    </w:p>
    <w:p w14:paraId="7EF2C473" w14:textId="7D85BDCC" w:rsidR="002C5D28" w:rsidRPr="00AB1A0A" w:rsidDel="00542B55" w:rsidRDefault="002C5D28" w:rsidP="008375F8">
      <w:pPr>
        <w:pStyle w:val="PL"/>
        <w:rPr>
          <w:del w:id="3297" w:author="Draft version 2" w:date="2019-06-27T13:11:00Z"/>
        </w:rPr>
      </w:pPr>
    </w:p>
    <w:p w14:paraId="42676856" w14:textId="0ECF3013" w:rsidR="002C5D28" w:rsidRPr="00AB1A0A" w:rsidDel="00542B55" w:rsidRDefault="002C5D28" w:rsidP="008375F8">
      <w:pPr>
        <w:pStyle w:val="PL"/>
        <w:rPr>
          <w:del w:id="3298" w:author="Draft version 2" w:date="2019-06-27T13:11:00Z"/>
          <w:color w:val="808080"/>
        </w:rPr>
      </w:pPr>
      <w:del w:id="3299" w:author="Draft version 2" w:date="2019-06-27T13:11:00Z">
        <w:r w:rsidRPr="00AB1A0A" w:rsidDel="00542B55">
          <w:rPr>
            <w:color w:val="808080"/>
          </w:rPr>
          <w:delText>-- TAG-SS-RSSI-MEASUREMENT-STOP</w:delText>
        </w:r>
      </w:del>
    </w:p>
    <w:p w14:paraId="141A8F20" w14:textId="3D741135" w:rsidR="002C5D28" w:rsidRPr="00AB1A0A" w:rsidDel="00542B55" w:rsidRDefault="002C5D28" w:rsidP="008375F8">
      <w:pPr>
        <w:pStyle w:val="PL"/>
        <w:rPr>
          <w:del w:id="3300" w:author="Draft version 2" w:date="2019-06-27T13:11:00Z"/>
          <w:color w:val="808080"/>
        </w:rPr>
      </w:pPr>
      <w:del w:id="3301" w:author="Draft version 2" w:date="2019-06-27T13:11:00Z">
        <w:r w:rsidRPr="00AB1A0A" w:rsidDel="00542B55">
          <w:rPr>
            <w:color w:val="808080"/>
          </w:rPr>
          <w:delText>-- ASN1STOP</w:delText>
        </w:r>
      </w:del>
    </w:p>
    <w:p w14:paraId="59F176F8" w14:textId="28C502F6" w:rsidR="002C5D28" w:rsidRPr="00AB1A0A" w:rsidDel="00542B55" w:rsidRDefault="002C5D28" w:rsidP="002C5D28">
      <w:pPr>
        <w:rPr>
          <w:del w:id="3302" w:author="Draft version 2" w:date="2019-06-27T13:1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rsidDel="00542B55" w14:paraId="58EB382E" w14:textId="7DDA4177" w:rsidTr="006D357F">
        <w:trPr>
          <w:del w:id="3303" w:author="Draft version 2" w:date="2019-06-27T13:11:00Z"/>
        </w:trPr>
        <w:tc>
          <w:tcPr>
            <w:tcW w:w="0" w:type="auto"/>
            <w:shd w:val="clear" w:color="auto" w:fill="auto"/>
            <w:hideMark/>
          </w:tcPr>
          <w:p w14:paraId="1F6DF8B7" w14:textId="4B6F09DD" w:rsidR="002C5D28" w:rsidRPr="00AB1A0A" w:rsidDel="00542B55" w:rsidRDefault="002C5D28" w:rsidP="00F43D0B">
            <w:pPr>
              <w:pStyle w:val="TAH"/>
              <w:rPr>
                <w:del w:id="3304" w:author="Draft version 2" w:date="2019-06-27T13:11:00Z"/>
                <w:szCs w:val="22"/>
                <w:lang w:val="en-GB" w:eastAsia="ja-JP"/>
              </w:rPr>
            </w:pPr>
            <w:del w:id="3305" w:author="Draft version 2" w:date="2019-06-27T13:11:00Z">
              <w:r w:rsidRPr="00AB1A0A" w:rsidDel="00542B55">
                <w:rPr>
                  <w:i/>
                  <w:szCs w:val="22"/>
                  <w:lang w:val="en-GB" w:eastAsia="ja-JP"/>
                </w:rPr>
                <w:delText xml:space="preserve">SS-RSSI-Measurement </w:delText>
              </w:r>
              <w:r w:rsidRPr="00AB1A0A" w:rsidDel="00542B55">
                <w:rPr>
                  <w:szCs w:val="22"/>
                  <w:lang w:val="en-GB" w:eastAsia="ja-JP"/>
                </w:rPr>
                <w:delText>field descriptions</w:delText>
              </w:r>
            </w:del>
          </w:p>
        </w:tc>
      </w:tr>
      <w:tr w:rsidR="002C5D28" w:rsidRPr="00AB1A0A" w:rsidDel="00542B55" w14:paraId="7B50ABFE" w14:textId="79F5364D" w:rsidTr="006D357F">
        <w:trPr>
          <w:del w:id="3306" w:author="Draft version 2" w:date="2019-06-27T13:11:00Z"/>
        </w:trPr>
        <w:tc>
          <w:tcPr>
            <w:tcW w:w="0" w:type="auto"/>
            <w:shd w:val="clear" w:color="auto" w:fill="auto"/>
            <w:hideMark/>
          </w:tcPr>
          <w:p w14:paraId="52D72349" w14:textId="7C2328A7" w:rsidR="002C5D28" w:rsidRPr="00AB1A0A" w:rsidDel="00542B55" w:rsidRDefault="002C5D28" w:rsidP="00F43D0B">
            <w:pPr>
              <w:pStyle w:val="TAL"/>
              <w:rPr>
                <w:del w:id="3307" w:author="Draft version 2" w:date="2019-06-27T13:11:00Z"/>
                <w:szCs w:val="22"/>
                <w:lang w:val="en-GB" w:eastAsia="ja-JP"/>
              </w:rPr>
            </w:pPr>
            <w:del w:id="3308" w:author="Draft version 2" w:date="2019-06-27T13:11:00Z">
              <w:r w:rsidRPr="00AB1A0A" w:rsidDel="00542B55">
                <w:rPr>
                  <w:b/>
                  <w:i/>
                  <w:szCs w:val="22"/>
                  <w:lang w:val="en-GB" w:eastAsia="ja-JP"/>
                </w:rPr>
                <w:delText>endSymbol</w:delText>
              </w:r>
            </w:del>
          </w:p>
          <w:p w14:paraId="22719AE9" w14:textId="1A66EF40" w:rsidR="002C5D28" w:rsidRPr="00AB1A0A" w:rsidDel="00542B55" w:rsidRDefault="002C5D28" w:rsidP="00F43D0B">
            <w:pPr>
              <w:pStyle w:val="TAL"/>
              <w:rPr>
                <w:del w:id="3309" w:author="Draft version 2" w:date="2019-06-27T13:11:00Z"/>
                <w:szCs w:val="22"/>
                <w:lang w:val="en-GB" w:eastAsia="ja-JP"/>
              </w:rPr>
            </w:pPr>
            <w:del w:id="3310" w:author="Draft version 2" w:date="2019-06-27T13:11:00Z">
              <w:r w:rsidRPr="00AB1A0A" w:rsidDel="00542B55">
                <w:rPr>
                  <w:szCs w:val="22"/>
                  <w:lang w:val="en-GB" w:eastAsia="ja-JP"/>
                </w:rPr>
                <w:delText xml:space="preserve">Within a slot that is configured for RSSI measurements (see </w:delText>
              </w:r>
              <w:r w:rsidRPr="00AB1A0A" w:rsidDel="00542B55">
                <w:rPr>
                  <w:i/>
                  <w:szCs w:val="22"/>
                  <w:lang w:val="en-GB" w:eastAsia="ja-JP"/>
                </w:rPr>
                <w:delText>measurementSlots</w:delText>
              </w:r>
              <w:r w:rsidRPr="00AB1A0A" w:rsidDel="00542B55">
                <w:rPr>
                  <w:szCs w:val="22"/>
                  <w:lang w:val="en-GB" w:eastAsia="ja-JP"/>
                </w:rPr>
                <w:delText xml:space="preserve">) the UE measures the RSSI from symbol 0 to symbol </w:delText>
              </w:r>
              <w:r w:rsidRPr="00AB1A0A" w:rsidDel="00542B55">
                <w:rPr>
                  <w:i/>
                  <w:szCs w:val="22"/>
                  <w:lang w:val="en-GB" w:eastAsia="ja-JP"/>
                </w:rPr>
                <w:delText>endSymbol</w:delText>
              </w:r>
              <w:r w:rsidRPr="00AB1A0A" w:rsidDel="00542B55">
                <w:rPr>
                  <w:szCs w:val="22"/>
                  <w:lang w:val="en-GB" w:eastAsia="ja-JP"/>
                </w:rPr>
                <w:delText>. This field identifies the entry in Table 5.1.3-1 in TS 38.215</w:delText>
              </w:r>
              <w:r w:rsidR="00A87238" w:rsidRPr="00AB1A0A" w:rsidDel="00542B55">
                <w:rPr>
                  <w:szCs w:val="22"/>
                  <w:lang w:val="en-GB" w:eastAsia="ja-JP"/>
                </w:rPr>
                <w:delText xml:space="preserve"> [9]</w:delText>
              </w:r>
              <w:r w:rsidR="00CD0902" w:rsidRPr="00AB1A0A" w:rsidDel="00542B55">
                <w:rPr>
                  <w:szCs w:val="22"/>
                  <w:lang w:val="en-GB" w:eastAsia="ja-JP"/>
                </w:rPr>
                <w:delText>,</w:delText>
              </w:r>
              <w:r w:rsidRPr="00AB1A0A" w:rsidDel="00542B55">
                <w:rPr>
                  <w:szCs w:val="22"/>
                  <w:lang w:val="en-GB" w:eastAsia="ja-JP"/>
                </w:rPr>
                <w:delText xml:space="preserve"> which determines the actual end symbol.</w:delText>
              </w:r>
            </w:del>
          </w:p>
        </w:tc>
      </w:tr>
      <w:tr w:rsidR="002C5D28" w:rsidRPr="00AB1A0A" w:rsidDel="00542B55" w14:paraId="37CF8F60" w14:textId="2663F0D0" w:rsidTr="006D357F">
        <w:trPr>
          <w:del w:id="3311" w:author="Draft version 2" w:date="2019-06-27T13:11:00Z"/>
        </w:trPr>
        <w:tc>
          <w:tcPr>
            <w:tcW w:w="0" w:type="auto"/>
            <w:shd w:val="clear" w:color="auto" w:fill="auto"/>
            <w:hideMark/>
          </w:tcPr>
          <w:p w14:paraId="60E316D3" w14:textId="2838E234" w:rsidR="002C5D28" w:rsidRPr="00AB1A0A" w:rsidDel="00542B55" w:rsidRDefault="002C5D28" w:rsidP="00F43D0B">
            <w:pPr>
              <w:pStyle w:val="TAL"/>
              <w:rPr>
                <w:del w:id="3312" w:author="Draft version 2" w:date="2019-06-27T13:11:00Z"/>
                <w:szCs w:val="22"/>
                <w:lang w:val="en-GB" w:eastAsia="ja-JP"/>
              </w:rPr>
            </w:pPr>
            <w:del w:id="3313" w:author="Draft version 2" w:date="2019-06-27T13:11:00Z">
              <w:r w:rsidRPr="00AB1A0A" w:rsidDel="00542B55">
                <w:rPr>
                  <w:b/>
                  <w:i/>
                  <w:szCs w:val="22"/>
                  <w:lang w:val="en-GB" w:eastAsia="ja-JP"/>
                </w:rPr>
                <w:delText>measurementSlots</w:delText>
              </w:r>
            </w:del>
          </w:p>
          <w:p w14:paraId="02EF77B2" w14:textId="7F276BEA" w:rsidR="002C5D28" w:rsidRPr="00AB1A0A" w:rsidDel="00542B55" w:rsidRDefault="002C5D28" w:rsidP="00F43D0B">
            <w:pPr>
              <w:pStyle w:val="TAL"/>
              <w:rPr>
                <w:del w:id="3314" w:author="Draft version 2" w:date="2019-06-27T13:11:00Z"/>
                <w:szCs w:val="22"/>
                <w:lang w:val="en-GB" w:eastAsia="ja-JP"/>
              </w:rPr>
            </w:pPr>
            <w:del w:id="3315" w:author="Draft version 2" w:date="2019-06-27T13:11:00Z">
              <w:r w:rsidRPr="00AB1A0A" w:rsidDel="00542B55">
                <w:rPr>
                  <w:szCs w:val="22"/>
                  <w:lang w:val="en-GB" w:eastAsia="ja-JP"/>
                </w:rPr>
                <w:delTex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tbl>
    <w:p w14:paraId="30BC3A0F" w14:textId="631A1854" w:rsidR="00C1597C" w:rsidRPr="00AB1A0A" w:rsidDel="00542B55" w:rsidRDefault="00C1597C" w:rsidP="00C1597C">
      <w:pPr>
        <w:rPr>
          <w:del w:id="3316" w:author="Draft version 2" w:date="2019-06-27T13:11:00Z"/>
        </w:rPr>
      </w:pPr>
    </w:p>
    <w:p w14:paraId="400C164F" w14:textId="77777777" w:rsidR="002C5D28" w:rsidRPr="00AB1A0A" w:rsidRDefault="002C5D28" w:rsidP="002C5D28">
      <w:pPr>
        <w:pStyle w:val="Heading4"/>
        <w:rPr>
          <w:i/>
          <w:lang w:val="en-GB"/>
        </w:rPr>
      </w:pPr>
      <w:bookmarkStart w:id="3317" w:name="_Toc5285424"/>
      <w:r w:rsidRPr="00AB1A0A">
        <w:rPr>
          <w:lang w:val="en-GB"/>
        </w:rPr>
        <w:lastRenderedPageBreak/>
        <w:t>–</w:t>
      </w:r>
      <w:r w:rsidRPr="00AB1A0A">
        <w:rPr>
          <w:lang w:val="en-GB"/>
        </w:rPr>
        <w:tab/>
      </w:r>
      <w:r w:rsidRPr="00AB1A0A">
        <w:rPr>
          <w:i/>
          <w:lang w:val="en-GB"/>
        </w:rPr>
        <w:t>SPS-Config</w:t>
      </w:r>
      <w:bookmarkEnd w:id="3317"/>
    </w:p>
    <w:p w14:paraId="2AC0ABC4" w14:textId="348EE4B5" w:rsidR="002C5D28" w:rsidRPr="00AB1A0A" w:rsidRDefault="002C5D28" w:rsidP="002C5D28">
      <w:r w:rsidRPr="00AB1A0A">
        <w:t>The</w:t>
      </w:r>
      <w:r w:rsidR="00F56B22" w:rsidRPr="00AB1A0A">
        <w:t xml:space="preserve"> IE</w:t>
      </w:r>
      <w:r w:rsidRPr="00AB1A0A">
        <w:t xml:space="preserve"> </w:t>
      </w:r>
      <w:r w:rsidRPr="00AB1A0A">
        <w:rPr>
          <w:i/>
        </w:rPr>
        <w:t>SPS-Config</w:t>
      </w:r>
      <w:r w:rsidRPr="00AB1A0A">
        <w:t xml:space="preserve"> is used to configure downlink semi-persistent transmission. Downlink SPS may be configured on the </w:t>
      </w:r>
      <w:r w:rsidR="00C43D29" w:rsidRPr="00AB1A0A">
        <w:t>Sp</w:t>
      </w:r>
      <w:r w:rsidRPr="00AB1A0A">
        <w:t xml:space="preserve">Cell as well as on SCells. </w:t>
      </w:r>
      <w:r w:rsidR="009120F9" w:rsidRPr="00AB1A0A">
        <w:t xml:space="preserve">The network ensures </w:t>
      </w:r>
      <w:r w:rsidR="009120F9" w:rsidRPr="00AB1A0A">
        <w:rPr>
          <w:i/>
        </w:rPr>
        <w:t xml:space="preserve">SPS-Config </w:t>
      </w:r>
      <w:r w:rsidR="009120F9" w:rsidRPr="00AB1A0A">
        <w:t>is configured for at most one cell in a cell group</w:t>
      </w:r>
      <w:r w:rsidRPr="00AB1A0A">
        <w:t>.</w:t>
      </w:r>
    </w:p>
    <w:p w14:paraId="3C8A5A97" w14:textId="77777777" w:rsidR="002C5D28" w:rsidRPr="00AB1A0A" w:rsidRDefault="002C5D28" w:rsidP="002C5D28">
      <w:pPr>
        <w:pStyle w:val="TH"/>
        <w:rPr>
          <w:lang w:val="en-GB"/>
        </w:rPr>
      </w:pPr>
      <w:r w:rsidRPr="00AB1A0A">
        <w:rPr>
          <w:bCs/>
          <w:i/>
          <w:iCs/>
          <w:lang w:val="en-GB"/>
        </w:rPr>
        <w:t xml:space="preserve">SPS-Config </w:t>
      </w:r>
      <w:r w:rsidRPr="00AB1A0A">
        <w:rPr>
          <w:lang w:val="en-GB"/>
        </w:rPr>
        <w:t>information element</w:t>
      </w:r>
    </w:p>
    <w:p w14:paraId="22C22B46" w14:textId="77777777" w:rsidR="002C5D28" w:rsidRPr="00AB1A0A" w:rsidRDefault="002C5D28" w:rsidP="008375F8">
      <w:pPr>
        <w:pStyle w:val="PL"/>
        <w:rPr>
          <w:color w:val="808080"/>
        </w:rPr>
      </w:pPr>
      <w:r w:rsidRPr="00AB1A0A">
        <w:rPr>
          <w:color w:val="808080"/>
        </w:rPr>
        <w:t>-- ASN1START</w:t>
      </w:r>
    </w:p>
    <w:p w14:paraId="0E02DCCC" w14:textId="77777777" w:rsidR="002C5D28" w:rsidRPr="00AB1A0A" w:rsidRDefault="002C5D28" w:rsidP="008375F8">
      <w:pPr>
        <w:pStyle w:val="PL"/>
        <w:rPr>
          <w:color w:val="808080"/>
        </w:rPr>
      </w:pPr>
      <w:r w:rsidRPr="00AB1A0A">
        <w:rPr>
          <w:color w:val="808080"/>
        </w:rPr>
        <w:t>-- TAG-SPS-CONFIG-START</w:t>
      </w:r>
    </w:p>
    <w:p w14:paraId="1EDD32B6" w14:textId="77777777" w:rsidR="002C5D28" w:rsidRPr="00AB1A0A" w:rsidRDefault="002C5D28" w:rsidP="008375F8">
      <w:pPr>
        <w:pStyle w:val="PL"/>
      </w:pPr>
    </w:p>
    <w:p w14:paraId="26EF373A" w14:textId="77777777" w:rsidR="002C5D28" w:rsidRPr="00AB1A0A" w:rsidRDefault="002C5D28" w:rsidP="008375F8">
      <w:pPr>
        <w:pStyle w:val="PL"/>
      </w:pPr>
      <w:r w:rsidRPr="00AB1A0A">
        <w:t xml:space="preserve">SPS-Config ::=                          </w:t>
      </w:r>
      <w:r w:rsidRPr="00AB1A0A">
        <w:rPr>
          <w:color w:val="993366"/>
        </w:rPr>
        <w:t>SEQUENCE</w:t>
      </w:r>
      <w:r w:rsidRPr="00AB1A0A">
        <w:t xml:space="preserve"> {</w:t>
      </w:r>
    </w:p>
    <w:p w14:paraId="42266E02" w14:textId="77777777" w:rsidR="002C5D28" w:rsidRPr="00AB1A0A" w:rsidRDefault="002C5D28" w:rsidP="008375F8">
      <w:pPr>
        <w:pStyle w:val="PL"/>
      </w:pPr>
      <w:r w:rsidRPr="00AB1A0A">
        <w:t xml:space="preserve">    periodicity                             </w:t>
      </w:r>
      <w:r w:rsidRPr="00AB1A0A">
        <w:rPr>
          <w:color w:val="993366"/>
        </w:rPr>
        <w:t>ENUMERATED</w:t>
      </w:r>
      <w:r w:rsidRPr="00AB1A0A">
        <w:t xml:space="preserve"> {ms10, ms20, ms32, ms40, ms64, ms80, ms128, ms160, ms320, ms640,</w:t>
      </w:r>
    </w:p>
    <w:p w14:paraId="57571692" w14:textId="77777777" w:rsidR="002C5D28" w:rsidRPr="00AB1A0A" w:rsidRDefault="002C5D28" w:rsidP="008375F8">
      <w:pPr>
        <w:pStyle w:val="PL"/>
      </w:pPr>
      <w:r w:rsidRPr="00AB1A0A">
        <w:t xml:space="preserve">                                                        spare6, spare5, spare4, spare3, spare2, spare1},</w:t>
      </w:r>
    </w:p>
    <w:p w14:paraId="4309C2B2" w14:textId="77777777" w:rsidR="002C5D28" w:rsidRPr="00AB1A0A" w:rsidRDefault="002C5D28" w:rsidP="008375F8">
      <w:pPr>
        <w:pStyle w:val="PL"/>
      </w:pPr>
      <w:r w:rsidRPr="00AB1A0A">
        <w:t xml:space="preserve">    nrofHARQ-Processes                      </w:t>
      </w:r>
      <w:r w:rsidRPr="00AB1A0A">
        <w:rPr>
          <w:color w:val="993366"/>
        </w:rPr>
        <w:t>INTEGER</w:t>
      </w:r>
      <w:r w:rsidRPr="00AB1A0A">
        <w:t xml:space="preserve"> (1..8),</w:t>
      </w:r>
    </w:p>
    <w:p w14:paraId="687EF077" w14:textId="14AE8D27" w:rsidR="002C5D28" w:rsidRPr="00AB1A0A" w:rsidRDefault="002C5D28" w:rsidP="008375F8">
      <w:pPr>
        <w:pStyle w:val="PL"/>
        <w:rPr>
          <w:color w:val="808080"/>
        </w:rPr>
      </w:pPr>
      <w:r w:rsidRPr="00AB1A0A">
        <w:t xml:space="preserve">    n1PUCCH-AN                              PUCCH-ResourceId                                                    </w:t>
      </w:r>
      <w:r w:rsidRPr="00AB1A0A">
        <w:rPr>
          <w:color w:val="993366"/>
        </w:rPr>
        <w:t>OPTIONAL</w:t>
      </w:r>
      <w:r w:rsidRPr="00AB1A0A">
        <w:t xml:space="preserve">,   </w:t>
      </w:r>
      <w:r w:rsidRPr="00AB1A0A">
        <w:rPr>
          <w:color w:val="808080"/>
        </w:rPr>
        <w:t>-- Need M</w:t>
      </w:r>
    </w:p>
    <w:p w14:paraId="68DC0235" w14:textId="0769DB4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{qam64LowSE}                                         </w:t>
      </w:r>
      <w:r w:rsidR="007D07CD" w:rsidRPr="00AB1A0A">
        <w:t xml:space="preserve">    </w:t>
      </w:r>
      <w:r w:rsidRPr="00AB1A0A">
        <w:rPr>
          <w:color w:val="993366"/>
        </w:rPr>
        <w:t>OPTIONAL</w:t>
      </w:r>
      <w:r w:rsidRPr="00AB1A0A">
        <w:t xml:space="preserve">,   </w:t>
      </w:r>
      <w:r w:rsidRPr="00AB1A0A">
        <w:rPr>
          <w:color w:val="808080"/>
        </w:rPr>
        <w:t>-- Need S</w:t>
      </w:r>
    </w:p>
    <w:p w14:paraId="5B4DAA8E" w14:textId="77777777" w:rsidR="002C5D28" w:rsidRPr="00AB1A0A" w:rsidRDefault="002C5D28" w:rsidP="008375F8">
      <w:pPr>
        <w:pStyle w:val="PL"/>
      </w:pPr>
      <w:r w:rsidRPr="00AB1A0A">
        <w:t xml:space="preserve">    ...</w:t>
      </w:r>
    </w:p>
    <w:p w14:paraId="4D94FABA" w14:textId="77777777" w:rsidR="002C5D28" w:rsidRPr="00AB1A0A" w:rsidRDefault="002C5D28" w:rsidP="008375F8">
      <w:pPr>
        <w:pStyle w:val="PL"/>
      </w:pPr>
      <w:r w:rsidRPr="00AB1A0A">
        <w:t>}</w:t>
      </w:r>
    </w:p>
    <w:p w14:paraId="6763960C" w14:textId="77777777" w:rsidR="002C5D28" w:rsidRPr="00AB1A0A" w:rsidRDefault="002C5D28" w:rsidP="008375F8">
      <w:pPr>
        <w:pStyle w:val="PL"/>
      </w:pPr>
    </w:p>
    <w:p w14:paraId="72803A73" w14:textId="77777777" w:rsidR="002C5D28" w:rsidRPr="00AB1A0A" w:rsidRDefault="002C5D28" w:rsidP="008375F8">
      <w:pPr>
        <w:pStyle w:val="PL"/>
        <w:rPr>
          <w:color w:val="808080"/>
        </w:rPr>
      </w:pPr>
      <w:r w:rsidRPr="00AB1A0A">
        <w:rPr>
          <w:color w:val="808080"/>
        </w:rPr>
        <w:t>-- TAG-SPS-CONFIG-STOP</w:t>
      </w:r>
    </w:p>
    <w:p w14:paraId="3C4F43CA" w14:textId="77777777" w:rsidR="002C5D28" w:rsidRPr="00AB1A0A" w:rsidRDefault="002C5D28" w:rsidP="008375F8">
      <w:pPr>
        <w:pStyle w:val="PL"/>
        <w:rPr>
          <w:color w:val="808080"/>
        </w:rPr>
      </w:pPr>
      <w:r w:rsidRPr="00AB1A0A">
        <w:rPr>
          <w:color w:val="808080"/>
        </w:rPr>
        <w:t>-- ASN1STOP</w:t>
      </w:r>
    </w:p>
    <w:p w14:paraId="47E879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B1A0A" w:rsidRDefault="002C5D28" w:rsidP="00F43D0B">
            <w:pPr>
              <w:pStyle w:val="TAH"/>
              <w:rPr>
                <w:szCs w:val="22"/>
                <w:lang w:val="en-GB" w:eastAsia="ja-JP"/>
              </w:rPr>
            </w:pPr>
            <w:r w:rsidRPr="00AB1A0A">
              <w:rPr>
                <w:i/>
                <w:szCs w:val="22"/>
                <w:lang w:val="en-GB" w:eastAsia="ja-JP"/>
              </w:rPr>
              <w:t xml:space="preserve">SPS-Config </w:t>
            </w:r>
            <w:r w:rsidRPr="00AB1A0A">
              <w:rPr>
                <w:szCs w:val="22"/>
                <w:lang w:val="en-GB" w:eastAsia="ja-JP"/>
              </w:rPr>
              <w:t>field descriptions</w:t>
            </w:r>
          </w:p>
        </w:tc>
      </w:tr>
      <w:tr w:rsidR="002C5D28" w:rsidRPr="00AB1A0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B1A0A" w:rsidRDefault="002C5D28" w:rsidP="00F43D0B">
            <w:pPr>
              <w:pStyle w:val="TAL"/>
              <w:rPr>
                <w:szCs w:val="22"/>
                <w:lang w:val="en-GB" w:eastAsia="ja-JP"/>
              </w:rPr>
            </w:pPr>
            <w:r w:rsidRPr="00AB1A0A">
              <w:rPr>
                <w:b/>
                <w:i/>
                <w:szCs w:val="22"/>
                <w:lang w:val="en-GB" w:eastAsia="ja-JP"/>
              </w:rPr>
              <w:t>mcs-Table</w:t>
            </w:r>
          </w:p>
          <w:p w14:paraId="3BF2C678" w14:textId="77777777" w:rsidR="002C5D28" w:rsidRPr="00AB1A0A" w:rsidRDefault="002C5D28" w:rsidP="00CD0902">
            <w:pPr>
              <w:pStyle w:val="TAL"/>
              <w:rPr>
                <w:szCs w:val="22"/>
                <w:lang w:val="en-GB" w:eastAsia="ja-JP"/>
              </w:rPr>
            </w:pPr>
            <w:r w:rsidRPr="00AB1A0A">
              <w:rPr>
                <w:szCs w:val="22"/>
                <w:lang w:val="en-GB" w:eastAsia="ja-JP"/>
              </w:rPr>
              <w:t>Indicates the MCS table the UE shall use for DL SP</w:t>
            </w:r>
            <w:r w:rsidR="00E345E4" w:rsidRPr="00AB1A0A">
              <w:rPr>
                <w:szCs w:val="22"/>
                <w:lang w:val="en-GB" w:eastAsia="ja-JP"/>
              </w:rPr>
              <w:t>S</w:t>
            </w:r>
            <w:r w:rsidRPr="00AB1A0A">
              <w:rPr>
                <w:szCs w:val="22"/>
                <w:lang w:val="en-GB" w:eastAsia="ja-JP"/>
              </w:rPr>
              <w:t xml:space="preserve"> </w:t>
            </w:r>
            <w:r w:rsidR="00CD0902" w:rsidRPr="00AB1A0A">
              <w:rPr>
                <w:szCs w:val="22"/>
                <w:lang w:val="en-GB" w:eastAsia="ja-JP"/>
              </w:rPr>
              <w:t>(see TS 38.214 [19],</w:t>
            </w:r>
            <w:r w:rsidR="00581EBE" w:rsidRPr="00AB1A0A">
              <w:rPr>
                <w:szCs w:val="22"/>
                <w:lang w:val="en-GB" w:eastAsia="ja-JP"/>
              </w:rPr>
              <w:t>clause</w:t>
            </w:r>
            <w:r w:rsidRPr="00AB1A0A">
              <w:rPr>
                <w:szCs w:val="22"/>
                <w:lang w:val="en-GB" w:eastAsia="ja-JP"/>
              </w:rPr>
              <w:t xml:space="preserve"> 5.1.3.1. If present, the UE shall use the MCS table of low-SE 64QAM table indicated in Table 5.1.3.1-3 of </w:t>
            </w:r>
            <w:r w:rsidR="001634A6" w:rsidRPr="00AB1A0A">
              <w:rPr>
                <w:szCs w:val="22"/>
                <w:lang w:val="en-GB" w:eastAsia="ja-JP"/>
              </w:rPr>
              <w:t>TS 38.214 [19]</w:t>
            </w:r>
            <w:r w:rsidRPr="00AB1A0A">
              <w:rPr>
                <w:szCs w:val="22"/>
                <w:lang w:val="en-GB" w:eastAsia="ja-JP"/>
              </w:rPr>
              <w:t>. If this field is absent and field mcs-t</w:t>
            </w:r>
            <w:r w:rsidR="00E345E4" w:rsidRPr="00AB1A0A">
              <w:rPr>
                <w:szCs w:val="22"/>
                <w:lang w:val="en-GB" w:eastAsia="ja-JP"/>
              </w:rPr>
              <w:t>able in PDSCH-Config is set to 'qam256'</w:t>
            </w:r>
            <w:r w:rsidRPr="00AB1A0A">
              <w:rPr>
                <w:szCs w:val="22"/>
                <w:lang w:val="en-GB" w:eastAsia="ja-JP"/>
              </w:rPr>
              <w:t xml:space="preserve"> and the activating DCI is of format 1_1, the UE applies the 256QAM table indicated in Table 5.1.3.1-2 of </w:t>
            </w:r>
            <w:r w:rsidR="001634A6" w:rsidRPr="00AB1A0A">
              <w:rPr>
                <w:szCs w:val="22"/>
                <w:lang w:val="en-GB" w:eastAsia="ja-JP"/>
              </w:rPr>
              <w:t>TS 38.214 [19]</w:t>
            </w:r>
            <w:r w:rsidRPr="00AB1A0A">
              <w:rPr>
                <w:szCs w:val="22"/>
                <w:lang w:val="en-GB" w:eastAsia="ja-JP"/>
              </w:rPr>
              <w:t xml:space="preserve">. Otherwise, the UE applies the non-low-SE 64QAM table indicated in Table 5.1.3.1-1 of </w:t>
            </w:r>
            <w:r w:rsidR="001634A6" w:rsidRPr="00AB1A0A">
              <w:rPr>
                <w:szCs w:val="22"/>
                <w:lang w:val="en-GB" w:eastAsia="ja-JP"/>
              </w:rPr>
              <w:t>TS 38.214 [19]</w:t>
            </w:r>
            <w:r w:rsidRPr="00AB1A0A">
              <w:rPr>
                <w:szCs w:val="22"/>
                <w:lang w:val="en-GB" w:eastAsia="ja-JP"/>
              </w:rPr>
              <w:t>.</w:t>
            </w:r>
          </w:p>
        </w:tc>
      </w:tr>
      <w:tr w:rsidR="002C5D28" w:rsidRPr="00AB1A0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B1A0A" w:rsidRDefault="002C5D28" w:rsidP="00F43D0B">
            <w:pPr>
              <w:pStyle w:val="TAL"/>
              <w:rPr>
                <w:szCs w:val="22"/>
                <w:lang w:val="en-GB" w:eastAsia="ja-JP"/>
              </w:rPr>
            </w:pPr>
            <w:r w:rsidRPr="00AB1A0A">
              <w:rPr>
                <w:b/>
                <w:i/>
                <w:szCs w:val="22"/>
                <w:lang w:val="en-GB" w:eastAsia="ja-JP"/>
              </w:rPr>
              <w:t>n1PUCCH-AN</w:t>
            </w:r>
          </w:p>
          <w:p w14:paraId="20AF2FC6" w14:textId="77777777" w:rsidR="002C5D28" w:rsidRPr="00AB1A0A" w:rsidRDefault="002C5D28" w:rsidP="00CD0902">
            <w:pPr>
              <w:pStyle w:val="TAL"/>
              <w:rPr>
                <w:szCs w:val="22"/>
                <w:lang w:val="en-GB" w:eastAsia="ja-JP"/>
              </w:rPr>
            </w:pPr>
            <w:r w:rsidRPr="00AB1A0A">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AB1A0A">
              <w:rPr>
                <w:szCs w:val="22"/>
                <w:lang w:val="en-GB" w:eastAsia="ja-JP"/>
              </w:rPr>
              <w:t>TS 38.21</w:t>
            </w:r>
            <w:r w:rsidR="00CD0902" w:rsidRPr="00AB1A0A">
              <w:rPr>
                <w:szCs w:val="22"/>
                <w:lang w:val="en-GB" w:eastAsia="ja-JP"/>
              </w:rPr>
              <w:t>3 [13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9.2.3</w:t>
            </w:r>
            <w:r w:rsidRPr="00AB1A0A">
              <w:rPr>
                <w:szCs w:val="22"/>
                <w:lang w:val="en-GB" w:eastAsia="ja-JP"/>
              </w:rPr>
              <w:t>.</w:t>
            </w:r>
          </w:p>
        </w:tc>
      </w:tr>
      <w:tr w:rsidR="002C5D28" w:rsidRPr="00AB1A0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342B7FC4" w14:textId="77777777" w:rsidR="002C5D28" w:rsidRPr="00AB1A0A" w:rsidRDefault="002C5D28" w:rsidP="00CD0902">
            <w:pPr>
              <w:pStyle w:val="TAL"/>
              <w:rPr>
                <w:szCs w:val="22"/>
                <w:lang w:val="en-GB" w:eastAsia="ja-JP"/>
              </w:rPr>
            </w:pPr>
            <w:r w:rsidRPr="00AB1A0A">
              <w:rPr>
                <w:szCs w:val="22"/>
                <w:lang w:val="en-GB" w:eastAsia="ja-JP"/>
              </w:rPr>
              <w:t>Number of configured HARQ processes for SPS D</w:t>
            </w:r>
            <w:r w:rsidR="00E345E4" w:rsidRPr="00AB1A0A">
              <w:rPr>
                <w:szCs w:val="22"/>
                <w:lang w:val="en-GB" w:eastAsia="ja-JP"/>
              </w:rPr>
              <w:t>L</w:t>
            </w:r>
            <w:r w:rsidRPr="00AB1A0A">
              <w:rPr>
                <w:szCs w:val="22"/>
                <w:lang w:val="en-GB" w:eastAsia="ja-JP"/>
              </w:rPr>
              <w:t xml:space="preserve"> (see </w:t>
            </w:r>
            <w:r w:rsidR="00CD0902" w:rsidRPr="00AB1A0A">
              <w:rPr>
                <w:szCs w:val="22"/>
                <w:lang w:val="en-GB" w:eastAsia="ja-JP"/>
              </w:rPr>
              <w:t>TS 38.321 [3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tc>
      </w:tr>
      <w:tr w:rsidR="002C5D28" w:rsidRPr="00AB1A0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B1A0A" w:rsidRDefault="002C5D28" w:rsidP="00F43D0B">
            <w:pPr>
              <w:pStyle w:val="TAL"/>
              <w:rPr>
                <w:szCs w:val="22"/>
                <w:lang w:val="en-GB" w:eastAsia="ja-JP"/>
              </w:rPr>
            </w:pPr>
            <w:r w:rsidRPr="00AB1A0A">
              <w:rPr>
                <w:b/>
                <w:i/>
                <w:szCs w:val="22"/>
                <w:lang w:val="en-GB" w:eastAsia="ja-JP"/>
              </w:rPr>
              <w:t>periodicity</w:t>
            </w:r>
          </w:p>
          <w:p w14:paraId="59AE16FB" w14:textId="77777777" w:rsidR="00F95F2F" w:rsidRPr="00AB1A0A" w:rsidRDefault="002C5D28" w:rsidP="00F43D0B">
            <w:pPr>
              <w:pStyle w:val="TAL"/>
              <w:rPr>
                <w:szCs w:val="22"/>
                <w:lang w:val="en-GB" w:eastAsia="ja-JP"/>
              </w:rPr>
            </w:pPr>
            <w:r w:rsidRPr="00AB1A0A">
              <w:rPr>
                <w:szCs w:val="22"/>
                <w:lang w:val="en-GB" w:eastAsia="ja-JP"/>
              </w:rPr>
              <w:t xml:space="preserve">Periodicity for DL SPS (see </w:t>
            </w:r>
            <w:r w:rsidR="001634A6" w:rsidRPr="00AB1A0A">
              <w:rPr>
                <w:szCs w:val="22"/>
                <w:lang w:val="en-GB" w:eastAsia="ja-JP"/>
              </w:rPr>
              <w:t>TS 38.214 [19]</w:t>
            </w:r>
            <w:r w:rsidRPr="00AB1A0A">
              <w:rPr>
                <w:szCs w:val="22"/>
                <w:lang w:val="en-GB" w:eastAsia="ja-JP"/>
              </w:rPr>
              <w:t xml:space="preserve"> and </w:t>
            </w:r>
            <w:r w:rsidR="001634A6" w:rsidRPr="00AB1A0A">
              <w:rPr>
                <w:szCs w:val="22"/>
                <w:lang w:val="en-GB" w:eastAsia="ja-JP"/>
              </w:rPr>
              <w:t>TS 38.321 [3]</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p w14:paraId="06B49399" w14:textId="77777777" w:rsidR="002C5D28" w:rsidRPr="00AB1A0A" w:rsidRDefault="002C5D28" w:rsidP="00F43D0B">
            <w:pPr>
              <w:pStyle w:val="TAL"/>
              <w:rPr>
                <w:szCs w:val="22"/>
                <w:lang w:val="en-GB" w:eastAsia="ja-JP"/>
              </w:rPr>
            </w:pPr>
          </w:p>
        </w:tc>
      </w:tr>
    </w:tbl>
    <w:p w14:paraId="019C9FFB" w14:textId="77777777" w:rsidR="00C1597C" w:rsidRPr="00AB1A0A" w:rsidRDefault="00C1597C" w:rsidP="00C1597C"/>
    <w:p w14:paraId="70B20772" w14:textId="77777777" w:rsidR="002C5D28" w:rsidRPr="00AB1A0A" w:rsidRDefault="002C5D28" w:rsidP="002C5D28">
      <w:pPr>
        <w:pStyle w:val="Heading4"/>
        <w:rPr>
          <w:lang w:val="en-GB"/>
        </w:rPr>
      </w:pPr>
      <w:bookmarkStart w:id="3318" w:name="_Toc5285425"/>
      <w:r w:rsidRPr="00AB1A0A">
        <w:rPr>
          <w:lang w:val="en-GB"/>
        </w:rPr>
        <w:t>–</w:t>
      </w:r>
      <w:r w:rsidRPr="00AB1A0A">
        <w:rPr>
          <w:lang w:val="en-GB"/>
        </w:rPr>
        <w:tab/>
      </w:r>
      <w:r w:rsidRPr="00AB1A0A">
        <w:rPr>
          <w:i/>
          <w:lang w:val="en-GB"/>
        </w:rPr>
        <w:t>SRB-Identity</w:t>
      </w:r>
      <w:bookmarkEnd w:id="3318"/>
    </w:p>
    <w:p w14:paraId="4875A9DC" w14:textId="5F688B5D" w:rsidR="00666ECB" w:rsidRDefault="002C5D28" w:rsidP="00666ECB">
      <w:pPr>
        <w:rPr>
          <w:ins w:id="3319" w:author="CR#1082r3" w:date="2019-06-21T22:16:00Z"/>
        </w:rPr>
      </w:pPr>
      <w:r w:rsidRPr="00AB1A0A">
        <w:t>The IE SRB-Identity is used to identify a Signalling Radio Bearer (SRB) used by a UE.</w:t>
      </w:r>
    </w:p>
    <w:p w14:paraId="78D48125" w14:textId="6502369C" w:rsidR="002C5D28" w:rsidRPr="00AB1A0A" w:rsidRDefault="00666ECB">
      <w:pPr>
        <w:pStyle w:val="TH"/>
        <w:pPrChange w:id="3320" w:author="CR#1082r3" w:date="2019-06-21T22:16:00Z">
          <w:pPr/>
        </w:pPrChange>
      </w:pPr>
      <w:ins w:id="3321" w:author="CR#1082r3" w:date="2019-06-21T22:16:00Z">
        <w:r w:rsidRPr="00AB1A0A">
          <w:rPr>
            <w:i/>
          </w:rPr>
          <w:t>SRB-Identity</w:t>
        </w:r>
        <w:r w:rsidRPr="00AB1A0A">
          <w:t xml:space="preserve"> information element</w:t>
        </w:r>
      </w:ins>
    </w:p>
    <w:p w14:paraId="0B6B6101" w14:textId="77777777" w:rsidR="002C5D28" w:rsidRPr="00AB1A0A" w:rsidRDefault="002C5D28" w:rsidP="008375F8">
      <w:pPr>
        <w:pStyle w:val="PL"/>
        <w:rPr>
          <w:color w:val="808080"/>
        </w:rPr>
      </w:pPr>
      <w:r w:rsidRPr="00AB1A0A">
        <w:rPr>
          <w:color w:val="808080"/>
        </w:rPr>
        <w:t>-- ASN1START</w:t>
      </w:r>
    </w:p>
    <w:p w14:paraId="317520E1" w14:textId="77777777" w:rsidR="002C5D28" w:rsidRPr="00AB1A0A" w:rsidRDefault="002C5D28" w:rsidP="008375F8">
      <w:pPr>
        <w:pStyle w:val="PL"/>
        <w:rPr>
          <w:color w:val="808080"/>
        </w:rPr>
      </w:pPr>
      <w:r w:rsidRPr="00AB1A0A">
        <w:rPr>
          <w:color w:val="808080"/>
        </w:rPr>
        <w:t>-- TAG-SRB-IDENTITY-START</w:t>
      </w:r>
    </w:p>
    <w:p w14:paraId="757B3672" w14:textId="77777777" w:rsidR="002C5D28" w:rsidRPr="00AB1A0A" w:rsidRDefault="002C5D28" w:rsidP="008375F8">
      <w:pPr>
        <w:pStyle w:val="PL"/>
      </w:pPr>
    </w:p>
    <w:p w14:paraId="12E4A409" w14:textId="77777777" w:rsidR="002C5D28" w:rsidRPr="00AB1A0A" w:rsidRDefault="002C5D28" w:rsidP="008375F8">
      <w:pPr>
        <w:pStyle w:val="PL"/>
      </w:pPr>
      <w:r w:rsidRPr="00AB1A0A">
        <w:lastRenderedPageBreak/>
        <w:t xml:space="preserve">SRB-Identity ::=                    </w:t>
      </w:r>
      <w:r w:rsidRPr="00AB1A0A">
        <w:rPr>
          <w:color w:val="993366"/>
        </w:rPr>
        <w:t>INTEGER</w:t>
      </w:r>
      <w:r w:rsidRPr="00AB1A0A">
        <w:t xml:space="preserve"> (1..3)</w:t>
      </w:r>
    </w:p>
    <w:p w14:paraId="6875A10B" w14:textId="77777777" w:rsidR="002C5D28" w:rsidRPr="00AB1A0A" w:rsidRDefault="002C5D28" w:rsidP="008375F8">
      <w:pPr>
        <w:pStyle w:val="PL"/>
      </w:pPr>
    </w:p>
    <w:p w14:paraId="03B0108C" w14:textId="77777777" w:rsidR="002C5D28" w:rsidRPr="00AB1A0A" w:rsidRDefault="002C5D28" w:rsidP="008375F8">
      <w:pPr>
        <w:pStyle w:val="PL"/>
        <w:rPr>
          <w:color w:val="808080"/>
        </w:rPr>
      </w:pPr>
      <w:r w:rsidRPr="00AB1A0A">
        <w:rPr>
          <w:color w:val="808080"/>
        </w:rPr>
        <w:t>-- TAG-SRB-IDENTITY-STOP</w:t>
      </w:r>
    </w:p>
    <w:p w14:paraId="14776D68" w14:textId="77777777" w:rsidR="002C5D28" w:rsidRPr="00AB1A0A" w:rsidRDefault="002C5D28" w:rsidP="008375F8">
      <w:pPr>
        <w:pStyle w:val="PL"/>
        <w:rPr>
          <w:color w:val="808080"/>
        </w:rPr>
      </w:pPr>
      <w:r w:rsidRPr="00AB1A0A">
        <w:rPr>
          <w:color w:val="808080"/>
        </w:rPr>
        <w:t>-- ASN1STOP</w:t>
      </w:r>
    </w:p>
    <w:p w14:paraId="44ACD824" w14:textId="77777777" w:rsidR="002C5D28" w:rsidRPr="00AB1A0A" w:rsidRDefault="002C5D28" w:rsidP="002C5D28">
      <w:pPr>
        <w:pStyle w:val="PL"/>
      </w:pPr>
    </w:p>
    <w:bookmarkEnd w:id="3275"/>
    <w:p w14:paraId="35ECC11C" w14:textId="77777777" w:rsidR="00C1597C" w:rsidRPr="00AB1A0A" w:rsidRDefault="00C1597C" w:rsidP="00C1597C"/>
    <w:p w14:paraId="56B91574" w14:textId="77777777" w:rsidR="002C5D28" w:rsidRPr="00AB1A0A" w:rsidRDefault="002C5D28" w:rsidP="002C5D28">
      <w:pPr>
        <w:pStyle w:val="Heading4"/>
        <w:rPr>
          <w:lang w:val="en-GB"/>
        </w:rPr>
      </w:pPr>
      <w:bookmarkStart w:id="3322" w:name="_Toc5285426"/>
      <w:r w:rsidRPr="00AB1A0A">
        <w:rPr>
          <w:lang w:val="en-GB"/>
        </w:rPr>
        <w:t>–</w:t>
      </w:r>
      <w:r w:rsidRPr="00AB1A0A">
        <w:rPr>
          <w:lang w:val="en-GB"/>
        </w:rPr>
        <w:tab/>
      </w:r>
      <w:r w:rsidRPr="00AB1A0A">
        <w:rPr>
          <w:i/>
          <w:lang w:val="en-GB"/>
        </w:rPr>
        <w:t>SRS-CarrierSwitching</w:t>
      </w:r>
      <w:bookmarkEnd w:id="3322"/>
    </w:p>
    <w:p w14:paraId="1578EB85" w14:textId="77777777" w:rsidR="00F95F2F" w:rsidRPr="00AB1A0A" w:rsidRDefault="002C5D28" w:rsidP="002C5D28">
      <w:r w:rsidRPr="00AB1A0A">
        <w:t xml:space="preserve">The IE </w:t>
      </w:r>
      <w:r w:rsidRPr="00AB1A0A">
        <w:rPr>
          <w:i/>
        </w:rPr>
        <w:t>SRS-CarrierSwitching</w:t>
      </w:r>
      <w:r w:rsidRPr="00AB1A0A">
        <w:t xml:space="preserve"> is used to configure for SRS carrier switching when PUSCH is not configured and independent SRS power control from that of PUSCH.</w:t>
      </w:r>
    </w:p>
    <w:p w14:paraId="5AF001C4" w14:textId="77777777" w:rsidR="002C5D28" w:rsidRPr="00AB1A0A" w:rsidRDefault="002C5D28" w:rsidP="002C5D28">
      <w:pPr>
        <w:pStyle w:val="TH"/>
        <w:rPr>
          <w:lang w:val="en-GB"/>
        </w:rPr>
      </w:pPr>
      <w:r w:rsidRPr="00AB1A0A">
        <w:rPr>
          <w:i/>
          <w:lang w:val="en-GB"/>
        </w:rPr>
        <w:t>SRS-CarrierSwitching</w:t>
      </w:r>
      <w:r w:rsidRPr="00AB1A0A">
        <w:rPr>
          <w:lang w:val="en-GB"/>
        </w:rPr>
        <w:t xml:space="preserve"> information element</w:t>
      </w:r>
    </w:p>
    <w:p w14:paraId="44809BBD" w14:textId="77777777" w:rsidR="002C5D28" w:rsidRPr="00AB1A0A" w:rsidRDefault="002C5D28" w:rsidP="008375F8">
      <w:pPr>
        <w:pStyle w:val="PL"/>
        <w:rPr>
          <w:color w:val="808080"/>
        </w:rPr>
      </w:pPr>
      <w:r w:rsidRPr="00AB1A0A">
        <w:rPr>
          <w:color w:val="808080"/>
        </w:rPr>
        <w:t>-- ASN1START</w:t>
      </w:r>
    </w:p>
    <w:p w14:paraId="14E36BD8" w14:textId="77777777" w:rsidR="002C5D28" w:rsidRPr="00AB1A0A" w:rsidRDefault="002C5D28" w:rsidP="008375F8">
      <w:pPr>
        <w:pStyle w:val="PL"/>
        <w:rPr>
          <w:color w:val="808080"/>
        </w:rPr>
      </w:pPr>
      <w:r w:rsidRPr="00AB1A0A">
        <w:rPr>
          <w:color w:val="808080"/>
        </w:rPr>
        <w:t>-- TAG-SRS-CARRIERSWITCHING-START</w:t>
      </w:r>
    </w:p>
    <w:p w14:paraId="73ACEA33" w14:textId="77777777" w:rsidR="002C5D28" w:rsidRPr="00AB1A0A" w:rsidRDefault="002C5D28" w:rsidP="008375F8">
      <w:pPr>
        <w:pStyle w:val="PL"/>
      </w:pPr>
    </w:p>
    <w:p w14:paraId="4BA1913A" w14:textId="77777777" w:rsidR="002C5D28" w:rsidRPr="00AB1A0A" w:rsidRDefault="002C5D28" w:rsidP="008375F8">
      <w:pPr>
        <w:pStyle w:val="PL"/>
      </w:pPr>
      <w:r w:rsidRPr="00AB1A0A">
        <w:t xml:space="preserve">SRS-CarrierSwitching ::=            </w:t>
      </w:r>
      <w:r w:rsidRPr="00AB1A0A">
        <w:rPr>
          <w:color w:val="993366"/>
        </w:rPr>
        <w:t>SEQUENCE</w:t>
      </w:r>
      <w:r w:rsidRPr="00AB1A0A">
        <w:t xml:space="preserve"> {</w:t>
      </w:r>
    </w:p>
    <w:p w14:paraId="104D2ABA" w14:textId="50E4980F" w:rsidR="002C5D28" w:rsidRPr="00AB1A0A" w:rsidRDefault="002C5D28" w:rsidP="008375F8">
      <w:pPr>
        <w:pStyle w:val="PL"/>
        <w:rPr>
          <w:color w:val="808080"/>
        </w:rPr>
      </w:pPr>
      <w:r w:rsidRPr="00AB1A0A">
        <w:t xml:space="preserve">    srs-SwitchFromServCellIndex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Need M</w:t>
      </w:r>
    </w:p>
    <w:p w14:paraId="7B6CCE13" w14:textId="77777777" w:rsidR="002C5D28" w:rsidRPr="00AB1A0A" w:rsidRDefault="002C5D28" w:rsidP="008375F8">
      <w:pPr>
        <w:pStyle w:val="PL"/>
      </w:pPr>
      <w:r w:rsidRPr="00AB1A0A">
        <w:t xml:space="preserve">    srs-SwitchFromCarrier               </w:t>
      </w:r>
      <w:r w:rsidRPr="00AB1A0A">
        <w:rPr>
          <w:color w:val="993366"/>
        </w:rPr>
        <w:t>ENUMERATED</w:t>
      </w:r>
      <w:r w:rsidRPr="00AB1A0A">
        <w:t xml:space="preserve"> {sUL, nUL},</w:t>
      </w:r>
    </w:p>
    <w:p w14:paraId="182AAB10" w14:textId="77777777" w:rsidR="002C5D28" w:rsidRPr="00AB1A0A" w:rsidRDefault="002C5D28" w:rsidP="008375F8">
      <w:pPr>
        <w:pStyle w:val="PL"/>
      </w:pPr>
      <w:r w:rsidRPr="00AB1A0A">
        <w:t xml:space="preserve">    srs-TPC-PDCCH-Group                 </w:t>
      </w:r>
      <w:r w:rsidRPr="00AB1A0A">
        <w:rPr>
          <w:color w:val="993366"/>
        </w:rPr>
        <w:t>CHOICE</w:t>
      </w:r>
      <w:r w:rsidRPr="00AB1A0A">
        <w:t xml:space="preserve"> {</w:t>
      </w:r>
    </w:p>
    <w:p w14:paraId="37F1378A" w14:textId="77777777" w:rsidR="002C5D28" w:rsidRPr="00AB1A0A" w:rsidRDefault="002C5D28" w:rsidP="008375F8">
      <w:pPr>
        <w:pStyle w:val="PL"/>
      </w:pPr>
      <w:r w:rsidRPr="00AB1A0A">
        <w:t xml:space="preserve">        typeA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SRS-TPC-PDCCH-Config,</w:t>
      </w:r>
    </w:p>
    <w:p w14:paraId="3BEC81D9" w14:textId="77777777" w:rsidR="002C5D28" w:rsidRPr="00AB1A0A" w:rsidRDefault="002C5D28" w:rsidP="008375F8">
      <w:pPr>
        <w:pStyle w:val="PL"/>
      </w:pPr>
      <w:r w:rsidRPr="00AB1A0A">
        <w:t xml:space="preserve">        typeB                               SRS-TPC-PDCCH-Config</w:t>
      </w:r>
    </w:p>
    <w:p w14:paraId="7B3E3E11" w14:textId="6CAA64D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1DE00305" w14:textId="5FEB93CD" w:rsidR="002C5D28" w:rsidRPr="00AB1A0A" w:rsidRDefault="002C5D28" w:rsidP="008375F8">
      <w:pPr>
        <w:pStyle w:val="PL"/>
        <w:rPr>
          <w:color w:val="808080"/>
        </w:rPr>
      </w:pPr>
      <w:r w:rsidRPr="00AB1A0A">
        <w:t xml:space="preserve">    monitoringCells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M</w:t>
      </w:r>
    </w:p>
    <w:p w14:paraId="35E09F93" w14:textId="77777777" w:rsidR="002C5D28" w:rsidRPr="00AB1A0A" w:rsidRDefault="002C5D28" w:rsidP="008375F8">
      <w:pPr>
        <w:pStyle w:val="PL"/>
      </w:pPr>
      <w:r w:rsidRPr="00AB1A0A">
        <w:t xml:space="preserve">    ...</w:t>
      </w:r>
    </w:p>
    <w:p w14:paraId="05568C31" w14:textId="77777777" w:rsidR="002C5D28" w:rsidRPr="00AB1A0A" w:rsidRDefault="002C5D28" w:rsidP="008375F8">
      <w:pPr>
        <w:pStyle w:val="PL"/>
      </w:pPr>
      <w:r w:rsidRPr="00AB1A0A">
        <w:t>}</w:t>
      </w:r>
    </w:p>
    <w:p w14:paraId="644CF9B5" w14:textId="77777777" w:rsidR="002C5D28" w:rsidRPr="00AB1A0A" w:rsidRDefault="002C5D28" w:rsidP="008375F8">
      <w:pPr>
        <w:pStyle w:val="PL"/>
      </w:pPr>
    </w:p>
    <w:p w14:paraId="781480A6" w14:textId="77777777" w:rsidR="002C5D28" w:rsidRPr="00AB1A0A" w:rsidRDefault="002C5D28" w:rsidP="008375F8">
      <w:pPr>
        <w:pStyle w:val="PL"/>
      </w:pPr>
      <w:bookmarkStart w:id="3323" w:name="_Hlk512352962"/>
      <w:r w:rsidRPr="00AB1A0A">
        <w:t xml:space="preserve">SRS-TPC-PDCCH-Config ::=            </w:t>
      </w:r>
      <w:r w:rsidRPr="00AB1A0A">
        <w:rPr>
          <w:color w:val="993366"/>
        </w:rPr>
        <w:t>SEQUENCE</w:t>
      </w:r>
      <w:r w:rsidRPr="00AB1A0A">
        <w:t xml:space="preserve"> {</w:t>
      </w:r>
    </w:p>
    <w:p w14:paraId="45984FB9" w14:textId="6B91F783" w:rsidR="002C5D28" w:rsidRPr="00AB1A0A" w:rsidRDefault="002C5D28" w:rsidP="008375F8">
      <w:pPr>
        <w:pStyle w:val="PL"/>
        <w:rPr>
          <w:color w:val="808080"/>
        </w:rPr>
      </w:pPr>
      <w:r w:rsidRPr="00AB1A0A">
        <w:t xml:space="preserve">    srs-CC-SetIndexlist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SRS-CC-SetIndex                                </w:t>
      </w:r>
      <w:r w:rsidRPr="00AB1A0A">
        <w:rPr>
          <w:color w:val="993366"/>
        </w:rPr>
        <w:t>OPTIONAL</w:t>
      </w:r>
      <w:r w:rsidRPr="00AB1A0A">
        <w:t xml:space="preserve">    </w:t>
      </w:r>
      <w:r w:rsidRPr="00AB1A0A">
        <w:rPr>
          <w:color w:val="808080"/>
        </w:rPr>
        <w:t>-- Need M</w:t>
      </w:r>
    </w:p>
    <w:p w14:paraId="7F3749F0" w14:textId="77777777" w:rsidR="002C5D28" w:rsidRPr="00AB1A0A" w:rsidRDefault="002C5D28" w:rsidP="008375F8">
      <w:pPr>
        <w:pStyle w:val="PL"/>
      </w:pPr>
      <w:r w:rsidRPr="00AB1A0A">
        <w:t>}</w:t>
      </w:r>
    </w:p>
    <w:bookmarkEnd w:id="3323"/>
    <w:p w14:paraId="071C854F" w14:textId="77777777" w:rsidR="002C5D28" w:rsidRPr="00AB1A0A" w:rsidRDefault="002C5D28" w:rsidP="008375F8">
      <w:pPr>
        <w:pStyle w:val="PL"/>
      </w:pPr>
    </w:p>
    <w:p w14:paraId="6C32EAC2" w14:textId="77777777" w:rsidR="002C5D28" w:rsidRPr="00AB1A0A" w:rsidRDefault="002C5D28" w:rsidP="008375F8">
      <w:pPr>
        <w:pStyle w:val="PL"/>
      </w:pPr>
      <w:r w:rsidRPr="00AB1A0A">
        <w:t xml:space="preserve">SRS-CC-SetIndex ::=                 </w:t>
      </w:r>
      <w:r w:rsidRPr="00AB1A0A">
        <w:rPr>
          <w:color w:val="993366"/>
        </w:rPr>
        <w:t>SEQUENCE</w:t>
      </w:r>
      <w:r w:rsidRPr="00AB1A0A">
        <w:t xml:space="preserve"> {</w:t>
      </w:r>
    </w:p>
    <w:p w14:paraId="7865041E" w14:textId="689BD509" w:rsidR="002C5D28" w:rsidRPr="00AB1A0A" w:rsidRDefault="002C5D28" w:rsidP="008375F8">
      <w:pPr>
        <w:pStyle w:val="PL"/>
        <w:rPr>
          <w:color w:val="808080"/>
        </w:rPr>
      </w:pPr>
      <w:r w:rsidRPr="00AB1A0A">
        <w:t xml:space="preserve">    cc-SetIndex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M</w:t>
      </w:r>
    </w:p>
    <w:p w14:paraId="565BE59D" w14:textId="3D48ABF0" w:rsidR="002C5D28" w:rsidRPr="00AB1A0A" w:rsidRDefault="002C5D28" w:rsidP="008375F8">
      <w:pPr>
        <w:pStyle w:val="PL"/>
        <w:rPr>
          <w:color w:val="808080"/>
        </w:rPr>
      </w:pPr>
      <w:r w:rsidRPr="00AB1A0A">
        <w:t xml:space="preserve">    cc-IndexInOneCC-Set                 </w:t>
      </w:r>
      <w:r w:rsidRPr="00AB1A0A">
        <w:rPr>
          <w:color w:val="993366"/>
        </w:rPr>
        <w:t>INTEGER</w:t>
      </w:r>
      <w:r w:rsidRPr="00AB1A0A">
        <w:t xml:space="preserve"> (0..7)                                                          </w:t>
      </w:r>
      <w:r w:rsidRPr="00AB1A0A">
        <w:rPr>
          <w:color w:val="993366"/>
        </w:rPr>
        <w:t>OPTIONAL</w:t>
      </w:r>
      <w:r w:rsidRPr="00AB1A0A">
        <w:t xml:space="preserve">    </w:t>
      </w:r>
      <w:r w:rsidRPr="00AB1A0A">
        <w:rPr>
          <w:color w:val="808080"/>
        </w:rPr>
        <w:t>-- Need M</w:t>
      </w:r>
    </w:p>
    <w:p w14:paraId="1E849579" w14:textId="77777777" w:rsidR="002C5D28" w:rsidRPr="00AB1A0A" w:rsidRDefault="002C5D28" w:rsidP="008375F8">
      <w:pPr>
        <w:pStyle w:val="PL"/>
      </w:pPr>
      <w:r w:rsidRPr="00AB1A0A">
        <w:t>}</w:t>
      </w:r>
    </w:p>
    <w:p w14:paraId="5F6709D6" w14:textId="77777777" w:rsidR="002C5D28" w:rsidRPr="00AB1A0A" w:rsidRDefault="002C5D28" w:rsidP="008375F8">
      <w:pPr>
        <w:pStyle w:val="PL"/>
      </w:pPr>
    </w:p>
    <w:p w14:paraId="0EF15081" w14:textId="77777777" w:rsidR="002C5D28" w:rsidRPr="00AB1A0A" w:rsidRDefault="002C5D28" w:rsidP="008375F8">
      <w:pPr>
        <w:pStyle w:val="PL"/>
        <w:rPr>
          <w:color w:val="808080"/>
        </w:rPr>
      </w:pPr>
      <w:r w:rsidRPr="00AB1A0A">
        <w:rPr>
          <w:color w:val="808080"/>
        </w:rPr>
        <w:t>-- TAG-SRS-CARRIERSWITCHING-STOP</w:t>
      </w:r>
    </w:p>
    <w:p w14:paraId="5AAA1EB5" w14:textId="77777777" w:rsidR="002C5D28" w:rsidRPr="00AB1A0A" w:rsidRDefault="002C5D28" w:rsidP="008375F8">
      <w:pPr>
        <w:pStyle w:val="PL"/>
        <w:rPr>
          <w:color w:val="808080"/>
        </w:rPr>
      </w:pPr>
      <w:r w:rsidRPr="00AB1A0A">
        <w:rPr>
          <w:color w:val="808080"/>
        </w:rPr>
        <w:t>-- ASN1STOP</w:t>
      </w:r>
    </w:p>
    <w:p w14:paraId="4B68E84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B1A0A" w:rsidRDefault="002C5D28" w:rsidP="00F43D0B">
            <w:pPr>
              <w:pStyle w:val="TAH"/>
              <w:rPr>
                <w:szCs w:val="22"/>
                <w:lang w:val="en-GB" w:eastAsia="ja-JP"/>
              </w:rPr>
            </w:pPr>
            <w:r w:rsidRPr="00AB1A0A">
              <w:rPr>
                <w:i/>
                <w:szCs w:val="22"/>
                <w:lang w:val="en-GB" w:eastAsia="ja-JP"/>
              </w:rPr>
              <w:t xml:space="preserve">SRS-CC-SetIndex </w:t>
            </w:r>
            <w:r w:rsidRPr="00AB1A0A">
              <w:rPr>
                <w:szCs w:val="22"/>
                <w:lang w:val="en-GB" w:eastAsia="ja-JP"/>
              </w:rPr>
              <w:t>field descriptions</w:t>
            </w:r>
          </w:p>
        </w:tc>
      </w:tr>
      <w:tr w:rsidR="002C5D28" w:rsidRPr="00AB1A0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B1A0A" w:rsidRDefault="002C5D28" w:rsidP="00F43D0B">
            <w:pPr>
              <w:pStyle w:val="TAL"/>
              <w:rPr>
                <w:szCs w:val="22"/>
                <w:lang w:val="en-GB" w:eastAsia="ja-JP"/>
              </w:rPr>
            </w:pPr>
            <w:r w:rsidRPr="00AB1A0A">
              <w:rPr>
                <w:b/>
                <w:i/>
                <w:szCs w:val="22"/>
                <w:lang w:val="en-GB" w:eastAsia="ja-JP"/>
              </w:rPr>
              <w:t>cc-IndexInOneCC-Set</w:t>
            </w:r>
          </w:p>
          <w:p w14:paraId="62CA9898" w14:textId="63C61AAF" w:rsidR="002C5D28" w:rsidRPr="00AB1A0A" w:rsidRDefault="002C5D28" w:rsidP="00F43D0B">
            <w:pPr>
              <w:pStyle w:val="TAL"/>
              <w:rPr>
                <w:szCs w:val="22"/>
                <w:lang w:val="en-GB" w:eastAsia="ja-JP"/>
              </w:rPr>
            </w:pPr>
            <w:r w:rsidRPr="00AB1A0A">
              <w:rPr>
                <w:szCs w:val="22"/>
                <w:lang w:val="en-GB" w:eastAsia="ja-JP"/>
              </w:rPr>
              <w:t xml:space="preserve">Indicates the CC index in one CC set for Type A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24" w:author="Draft version 2" w:date="2019-06-27T13:38:00Z">
              <w:r w:rsidR="002F4FB2">
                <w:rPr>
                  <w:szCs w:val="22"/>
                  <w:lang w:val="en-GB" w:eastAsia="ja-JP"/>
                </w:rPr>
                <w:t>4</w:t>
              </w:r>
            </w:ins>
            <w:del w:id="3325" w:author="Draft version 2" w:date="2019-06-27T13:38: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r w:rsidR="002C5D28" w:rsidRPr="00AB1A0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B1A0A" w:rsidRDefault="002C5D28" w:rsidP="00F43D0B">
            <w:pPr>
              <w:pStyle w:val="TAL"/>
              <w:rPr>
                <w:szCs w:val="22"/>
                <w:lang w:val="en-GB" w:eastAsia="ja-JP"/>
              </w:rPr>
            </w:pPr>
            <w:r w:rsidRPr="00AB1A0A">
              <w:rPr>
                <w:b/>
                <w:i/>
                <w:szCs w:val="22"/>
                <w:lang w:val="en-GB" w:eastAsia="ja-JP"/>
              </w:rPr>
              <w:t>cc-SetIndex</w:t>
            </w:r>
          </w:p>
          <w:p w14:paraId="0DA4C7F5" w14:textId="2BA7B691" w:rsidR="002C5D28" w:rsidRPr="00AB1A0A" w:rsidRDefault="002C5D28" w:rsidP="00F43D0B">
            <w:pPr>
              <w:pStyle w:val="TAL"/>
              <w:rPr>
                <w:szCs w:val="22"/>
                <w:lang w:val="en-GB" w:eastAsia="ja-JP"/>
              </w:rPr>
            </w:pPr>
            <w:r w:rsidRPr="00AB1A0A">
              <w:rPr>
                <w:szCs w:val="22"/>
                <w:lang w:val="en-GB" w:eastAsia="ja-JP"/>
              </w:rPr>
              <w:t xml:space="preserve">Indicates the CC set index for Type A associated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26" w:author="Draft version 2" w:date="2019-06-27T13:38:00Z">
              <w:r w:rsidR="002F4FB2">
                <w:rPr>
                  <w:szCs w:val="22"/>
                  <w:lang w:val="en-GB" w:eastAsia="ja-JP"/>
                </w:rPr>
                <w:t>4</w:t>
              </w:r>
            </w:ins>
            <w:del w:id="3327" w:author="Draft version 2" w:date="2019-06-27T13:38: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bl>
    <w:p w14:paraId="2A36690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SRS-CarrierSwitching </w:t>
            </w:r>
            <w:r w:rsidRPr="00AB1A0A">
              <w:rPr>
                <w:szCs w:val="22"/>
                <w:lang w:val="en-GB" w:eastAsia="ja-JP"/>
              </w:rPr>
              <w:t>field descriptions</w:t>
            </w:r>
          </w:p>
        </w:tc>
      </w:tr>
      <w:tr w:rsidR="002C5D28" w:rsidRPr="00AB1A0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B1A0A" w:rsidRDefault="002C5D28" w:rsidP="00F43D0B">
            <w:pPr>
              <w:pStyle w:val="TAL"/>
              <w:rPr>
                <w:szCs w:val="22"/>
                <w:lang w:val="en-GB" w:eastAsia="ja-JP"/>
              </w:rPr>
            </w:pPr>
            <w:r w:rsidRPr="00AB1A0A">
              <w:rPr>
                <w:b/>
                <w:i/>
                <w:szCs w:val="22"/>
                <w:lang w:val="en-GB" w:eastAsia="ja-JP"/>
              </w:rPr>
              <w:t>monitoringCells</w:t>
            </w:r>
          </w:p>
          <w:p w14:paraId="33C86E4A" w14:textId="77777777" w:rsidR="002C5D28" w:rsidRPr="00AB1A0A" w:rsidRDefault="002C5D28" w:rsidP="00CD0902">
            <w:pPr>
              <w:pStyle w:val="TAL"/>
              <w:rPr>
                <w:szCs w:val="22"/>
                <w:lang w:val="en-GB" w:eastAsia="ja-JP"/>
              </w:rPr>
            </w:pPr>
            <w:r w:rsidRPr="00AB1A0A">
              <w:rPr>
                <w:szCs w:val="22"/>
                <w:lang w:val="en-GB" w:eastAsia="ja-JP"/>
              </w:rPr>
              <w:t xml:space="preserve">A set of serving cells for monitoring PDCCH conveying SRS DCI format with CRC scrambled by TPC-SRS-RNTI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B1A0A" w:rsidRDefault="002C5D28" w:rsidP="00F43D0B">
            <w:pPr>
              <w:pStyle w:val="TAL"/>
              <w:rPr>
                <w:szCs w:val="22"/>
                <w:lang w:val="en-GB" w:eastAsia="ja-JP"/>
              </w:rPr>
            </w:pPr>
            <w:r w:rsidRPr="00AB1A0A">
              <w:rPr>
                <w:b/>
                <w:i/>
                <w:szCs w:val="22"/>
                <w:lang w:val="en-GB" w:eastAsia="ja-JP"/>
              </w:rPr>
              <w:t>srs-SwitchFromServCellIndex</w:t>
            </w:r>
          </w:p>
          <w:p w14:paraId="20DDD871" w14:textId="77777777" w:rsidR="002C5D28" w:rsidRPr="00AB1A0A" w:rsidRDefault="002C5D28" w:rsidP="00F43D0B">
            <w:pPr>
              <w:pStyle w:val="TAL"/>
              <w:rPr>
                <w:szCs w:val="22"/>
                <w:lang w:val="en-GB" w:eastAsia="ja-JP"/>
              </w:rPr>
            </w:pPr>
            <w:r w:rsidRPr="00AB1A0A">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6.2.1.3)</w:t>
            </w:r>
            <w:r w:rsidR="00CD0902" w:rsidRPr="00AB1A0A">
              <w:rPr>
                <w:szCs w:val="22"/>
                <w:lang w:val="en-GB" w:eastAsia="ja-JP"/>
              </w:rPr>
              <w:t>.</w:t>
            </w:r>
          </w:p>
        </w:tc>
      </w:tr>
      <w:tr w:rsidR="002C5D28" w:rsidRPr="00AB1A0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B1A0A" w:rsidRDefault="002C5D28" w:rsidP="00F43D0B">
            <w:pPr>
              <w:pStyle w:val="TAL"/>
              <w:rPr>
                <w:szCs w:val="22"/>
                <w:lang w:val="en-GB" w:eastAsia="ja-JP"/>
              </w:rPr>
            </w:pPr>
            <w:r w:rsidRPr="00AB1A0A">
              <w:rPr>
                <w:b/>
                <w:i/>
                <w:szCs w:val="22"/>
                <w:lang w:val="en-GB" w:eastAsia="ja-JP"/>
              </w:rPr>
              <w:t>srs-TPC-PDCCH-Group</w:t>
            </w:r>
          </w:p>
          <w:p w14:paraId="4996FCB9" w14:textId="77777777" w:rsidR="002C5D28" w:rsidRPr="00AB1A0A" w:rsidRDefault="002C5D28" w:rsidP="00F43D0B">
            <w:pPr>
              <w:pStyle w:val="TAL"/>
              <w:rPr>
                <w:szCs w:val="22"/>
                <w:lang w:val="en-GB" w:eastAsia="ja-JP"/>
              </w:rPr>
            </w:pPr>
            <w:r w:rsidRPr="00AB1A0A">
              <w:rPr>
                <w:szCs w:val="22"/>
                <w:lang w:val="en-GB" w:eastAsia="ja-JP"/>
              </w:rPr>
              <w:t>Network configures the UE with either typeA-SRS-TPC-PDCCH-Group or typeB-SRS-TPC-PDCCH-Group, if any.</w:t>
            </w:r>
          </w:p>
        </w:tc>
      </w:tr>
      <w:tr w:rsidR="002C5D28" w:rsidRPr="00AB1A0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B1A0A" w:rsidRDefault="002C5D28" w:rsidP="00F43D0B">
            <w:pPr>
              <w:pStyle w:val="TAL"/>
              <w:rPr>
                <w:szCs w:val="22"/>
                <w:lang w:val="en-GB" w:eastAsia="ja-JP"/>
              </w:rPr>
            </w:pPr>
            <w:r w:rsidRPr="00AB1A0A">
              <w:rPr>
                <w:b/>
                <w:i/>
                <w:szCs w:val="22"/>
                <w:lang w:val="en-GB" w:eastAsia="ja-JP"/>
              </w:rPr>
              <w:t>typeA</w:t>
            </w:r>
          </w:p>
          <w:p w14:paraId="48F77FEA" w14:textId="77777777" w:rsidR="002C5D28" w:rsidRPr="00AB1A0A" w:rsidRDefault="002C5D28" w:rsidP="00CD0902">
            <w:pPr>
              <w:pStyle w:val="TAL"/>
              <w:rPr>
                <w:szCs w:val="22"/>
                <w:lang w:val="en-GB" w:eastAsia="ja-JP"/>
              </w:rPr>
            </w:pPr>
            <w:r w:rsidRPr="00AB1A0A">
              <w:rPr>
                <w:szCs w:val="22"/>
                <w:lang w:val="en-GB" w:eastAsia="ja-JP"/>
              </w:rPr>
              <w:t xml:space="preserve">Type A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r w:rsidR="002C5D28" w:rsidRPr="00AB1A0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B1A0A" w:rsidRDefault="002C5D28" w:rsidP="00F43D0B">
            <w:pPr>
              <w:pStyle w:val="TAL"/>
              <w:rPr>
                <w:szCs w:val="22"/>
                <w:lang w:val="en-GB" w:eastAsia="ja-JP"/>
              </w:rPr>
            </w:pPr>
            <w:r w:rsidRPr="00AB1A0A">
              <w:rPr>
                <w:b/>
                <w:i/>
                <w:szCs w:val="22"/>
                <w:lang w:val="en-GB" w:eastAsia="ja-JP"/>
              </w:rPr>
              <w:t>typeB</w:t>
            </w:r>
          </w:p>
          <w:p w14:paraId="3F348543" w14:textId="77777777" w:rsidR="002C5D28" w:rsidRPr="00AB1A0A" w:rsidRDefault="002C5D28" w:rsidP="00CD0902">
            <w:pPr>
              <w:pStyle w:val="TAL"/>
              <w:rPr>
                <w:szCs w:val="22"/>
                <w:lang w:val="en-GB" w:eastAsia="ja-JP"/>
              </w:rPr>
            </w:pPr>
            <w:r w:rsidRPr="00AB1A0A">
              <w:rPr>
                <w:szCs w:val="22"/>
                <w:lang w:val="en-GB" w:eastAsia="ja-JP"/>
              </w:rPr>
              <w:t xml:space="preserve">Type B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bl>
    <w:p w14:paraId="7ACC4A5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B1A0A" w:rsidRDefault="002C5D28" w:rsidP="00F43D0B">
            <w:pPr>
              <w:pStyle w:val="TAH"/>
              <w:rPr>
                <w:szCs w:val="22"/>
                <w:lang w:val="en-GB" w:eastAsia="ja-JP"/>
              </w:rPr>
            </w:pPr>
            <w:r w:rsidRPr="00AB1A0A">
              <w:rPr>
                <w:i/>
                <w:szCs w:val="22"/>
                <w:lang w:val="en-GB" w:eastAsia="ja-JP"/>
              </w:rPr>
              <w:t xml:space="preserve">SRS-TPC-PDCCH-Config </w:t>
            </w:r>
            <w:r w:rsidRPr="00AB1A0A">
              <w:rPr>
                <w:szCs w:val="22"/>
                <w:lang w:val="en-GB" w:eastAsia="ja-JP"/>
              </w:rPr>
              <w:t>field descriptions</w:t>
            </w:r>
          </w:p>
        </w:tc>
      </w:tr>
      <w:tr w:rsidR="002C5D28" w:rsidRPr="00AB1A0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B1A0A" w:rsidRDefault="002C5D28" w:rsidP="00F43D0B">
            <w:pPr>
              <w:pStyle w:val="TAL"/>
              <w:rPr>
                <w:szCs w:val="22"/>
                <w:lang w:val="en-GB" w:eastAsia="ja-JP"/>
              </w:rPr>
            </w:pPr>
            <w:r w:rsidRPr="00AB1A0A">
              <w:rPr>
                <w:b/>
                <w:i/>
                <w:szCs w:val="22"/>
                <w:lang w:val="en-GB" w:eastAsia="ja-JP"/>
              </w:rPr>
              <w:t>srs-CC-SetIndexlist</w:t>
            </w:r>
          </w:p>
          <w:p w14:paraId="647931EC" w14:textId="74128727" w:rsidR="002C5D28" w:rsidRPr="00AB1A0A" w:rsidRDefault="002C5D28" w:rsidP="00F43D0B">
            <w:pPr>
              <w:pStyle w:val="TAL"/>
              <w:rPr>
                <w:szCs w:val="22"/>
                <w:lang w:val="en-GB" w:eastAsia="ja-JP"/>
              </w:rPr>
            </w:pPr>
            <w:r w:rsidRPr="00AB1A0A">
              <w:rPr>
                <w:szCs w:val="22"/>
                <w:lang w:val="en-GB" w:eastAsia="ja-JP"/>
              </w:rPr>
              <w:t xml:space="preserve">A list of pairs of [cc-SetIndex; cc-IndexInOneCC-Set]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28" w:author="Draft version 2" w:date="2019-06-27T13:39:00Z">
              <w:r w:rsidR="002F4FB2">
                <w:rPr>
                  <w:szCs w:val="22"/>
                  <w:lang w:val="en-GB" w:eastAsia="ja-JP"/>
                </w:rPr>
                <w:t>4</w:t>
              </w:r>
            </w:ins>
            <w:del w:id="3329" w:author="Draft version 2" w:date="2019-06-27T13:39: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bl>
    <w:p w14:paraId="0FEE8406" w14:textId="77777777" w:rsidR="002C5D28" w:rsidRPr="00AB1A0A" w:rsidRDefault="002C5D28" w:rsidP="002C5D28"/>
    <w:p w14:paraId="4C4B9FA3" w14:textId="77777777" w:rsidR="002C5D28" w:rsidRPr="00AB1A0A" w:rsidRDefault="002C5D28" w:rsidP="002C5D28">
      <w:pPr>
        <w:pStyle w:val="Heading4"/>
        <w:rPr>
          <w:lang w:val="en-GB"/>
        </w:rPr>
      </w:pPr>
      <w:bookmarkStart w:id="3330" w:name="_Toc5285427"/>
      <w:r w:rsidRPr="00AB1A0A">
        <w:rPr>
          <w:lang w:val="en-GB"/>
        </w:rPr>
        <w:t>–</w:t>
      </w:r>
      <w:r w:rsidRPr="00AB1A0A">
        <w:rPr>
          <w:lang w:val="en-GB"/>
        </w:rPr>
        <w:tab/>
      </w:r>
      <w:r w:rsidRPr="00AB1A0A">
        <w:rPr>
          <w:i/>
          <w:lang w:val="en-GB"/>
        </w:rPr>
        <w:t>SRS-Config</w:t>
      </w:r>
      <w:bookmarkEnd w:id="3330"/>
    </w:p>
    <w:p w14:paraId="0C3818AB" w14:textId="38A93621" w:rsidR="002C5D28" w:rsidRPr="00AB1A0A" w:rsidRDefault="002C5D28" w:rsidP="002C5D28">
      <w:r w:rsidRPr="00AB1A0A">
        <w:t>The</w:t>
      </w:r>
      <w:r w:rsidR="00744894" w:rsidRPr="00AB1A0A">
        <w:t xml:space="preserve"> IE</w:t>
      </w:r>
      <w:r w:rsidRPr="00AB1A0A">
        <w:t xml:space="preserve"> </w:t>
      </w:r>
      <w:r w:rsidRPr="00AB1A0A">
        <w:rPr>
          <w:i/>
        </w:rPr>
        <w:t xml:space="preserve">SRS-Config </w:t>
      </w:r>
      <w:r w:rsidRPr="00AB1A0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B1A0A" w:rsidRDefault="002C5D28" w:rsidP="002C5D28">
      <w:pPr>
        <w:pStyle w:val="TH"/>
        <w:rPr>
          <w:lang w:val="en-GB"/>
        </w:rPr>
      </w:pPr>
      <w:r w:rsidRPr="00AB1A0A">
        <w:rPr>
          <w:bCs/>
          <w:i/>
          <w:iCs/>
          <w:lang w:val="en-GB"/>
        </w:rPr>
        <w:t xml:space="preserve">SRS-Config </w:t>
      </w:r>
      <w:r w:rsidRPr="00AB1A0A">
        <w:rPr>
          <w:lang w:val="en-GB"/>
        </w:rPr>
        <w:t>information element</w:t>
      </w:r>
    </w:p>
    <w:p w14:paraId="1355708C" w14:textId="77777777" w:rsidR="002C5D28" w:rsidRPr="00AB1A0A" w:rsidRDefault="002C5D28" w:rsidP="008375F8">
      <w:pPr>
        <w:pStyle w:val="PL"/>
        <w:rPr>
          <w:color w:val="808080"/>
        </w:rPr>
      </w:pPr>
      <w:r w:rsidRPr="00AB1A0A">
        <w:rPr>
          <w:color w:val="808080"/>
        </w:rPr>
        <w:t>-- ASN1START</w:t>
      </w:r>
    </w:p>
    <w:p w14:paraId="4FCB756A" w14:textId="77777777" w:rsidR="002C5D28" w:rsidRPr="00AB1A0A" w:rsidRDefault="002C5D28" w:rsidP="008375F8">
      <w:pPr>
        <w:pStyle w:val="PL"/>
        <w:rPr>
          <w:color w:val="808080"/>
        </w:rPr>
      </w:pPr>
      <w:r w:rsidRPr="00AB1A0A">
        <w:rPr>
          <w:color w:val="808080"/>
        </w:rPr>
        <w:t>-- TAG-SRS-CONFIG-START</w:t>
      </w:r>
    </w:p>
    <w:p w14:paraId="4B643315" w14:textId="77777777" w:rsidR="002C5D28" w:rsidRPr="00AB1A0A" w:rsidRDefault="002C5D28" w:rsidP="008375F8">
      <w:pPr>
        <w:pStyle w:val="PL"/>
      </w:pPr>
    </w:p>
    <w:p w14:paraId="5E0882B8" w14:textId="77777777" w:rsidR="002C5D28" w:rsidRPr="00AB1A0A" w:rsidRDefault="002C5D28" w:rsidP="008375F8">
      <w:pPr>
        <w:pStyle w:val="PL"/>
      </w:pPr>
      <w:r w:rsidRPr="00AB1A0A">
        <w:t xml:space="preserve">SRS-Config ::=                          </w:t>
      </w:r>
      <w:r w:rsidRPr="00AB1A0A">
        <w:rPr>
          <w:color w:val="993366"/>
        </w:rPr>
        <w:t>SEQUENCE</w:t>
      </w:r>
      <w:r w:rsidRPr="00AB1A0A">
        <w:t xml:space="preserve"> {</w:t>
      </w:r>
    </w:p>
    <w:p w14:paraId="078BC1BC" w14:textId="77777777" w:rsidR="002C5D28" w:rsidRPr="00AB1A0A" w:rsidRDefault="002C5D28" w:rsidP="008375F8">
      <w:pPr>
        <w:pStyle w:val="PL"/>
        <w:rPr>
          <w:color w:val="808080"/>
        </w:rPr>
      </w:pPr>
      <w:r w:rsidRPr="00AB1A0A">
        <w:t xml:space="preserve">    srs-ResourceSetToReleaseList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SRS-ResourceSetId    </w:t>
      </w:r>
      <w:r w:rsidRPr="00AB1A0A">
        <w:rPr>
          <w:color w:val="993366"/>
        </w:rPr>
        <w:t>OPTIONAL</w:t>
      </w:r>
      <w:r w:rsidRPr="00AB1A0A">
        <w:t xml:space="preserve">,   </w:t>
      </w:r>
      <w:r w:rsidRPr="00AB1A0A">
        <w:rPr>
          <w:color w:val="808080"/>
        </w:rPr>
        <w:t>-- Need N</w:t>
      </w:r>
    </w:p>
    <w:p w14:paraId="17940A90" w14:textId="77777777" w:rsidR="002C5D28" w:rsidRPr="00AB1A0A" w:rsidRDefault="002C5D28" w:rsidP="008375F8">
      <w:pPr>
        <w:pStyle w:val="PL"/>
        <w:rPr>
          <w:color w:val="808080"/>
        </w:rPr>
      </w:pPr>
      <w:r w:rsidRPr="00AB1A0A">
        <w:t xml:space="preserve">    srs-ResourceSetToAddModList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      </w:t>
      </w:r>
      <w:r w:rsidRPr="00AB1A0A">
        <w:rPr>
          <w:color w:val="993366"/>
        </w:rPr>
        <w:t>OPTIONAL</w:t>
      </w:r>
      <w:r w:rsidRPr="00AB1A0A">
        <w:t xml:space="preserve">,   </w:t>
      </w:r>
      <w:r w:rsidRPr="00AB1A0A">
        <w:rPr>
          <w:color w:val="808080"/>
        </w:rPr>
        <w:t>-- Need N</w:t>
      </w:r>
    </w:p>
    <w:p w14:paraId="2565F1CF" w14:textId="77777777" w:rsidR="002C5D28" w:rsidRPr="00AB1A0A" w:rsidRDefault="002C5D28" w:rsidP="008375F8">
      <w:pPr>
        <w:pStyle w:val="PL"/>
        <w:rPr>
          <w:color w:val="808080"/>
        </w:rPr>
      </w:pPr>
      <w:r w:rsidRPr="00AB1A0A">
        <w:t xml:space="preserve">    srs-ResourceToReleaseList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Need N</w:t>
      </w:r>
    </w:p>
    <w:p w14:paraId="52FA4E37" w14:textId="77777777" w:rsidR="002C5D28" w:rsidRPr="00AB1A0A" w:rsidRDefault="002C5D28" w:rsidP="008375F8">
      <w:pPr>
        <w:pStyle w:val="PL"/>
        <w:rPr>
          <w:color w:val="808080"/>
        </w:rPr>
      </w:pPr>
      <w:r w:rsidRPr="00AB1A0A">
        <w:t xml:space="preserve">    srs-ResourceToAddModList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            </w:t>
      </w:r>
      <w:r w:rsidRPr="00AB1A0A">
        <w:rPr>
          <w:color w:val="993366"/>
        </w:rPr>
        <w:t>OPTIONAL</w:t>
      </w:r>
      <w:r w:rsidRPr="00AB1A0A">
        <w:t xml:space="preserve">,   </w:t>
      </w:r>
      <w:r w:rsidRPr="00AB1A0A">
        <w:rPr>
          <w:color w:val="808080"/>
        </w:rPr>
        <w:t>-- Need N</w:t>
      </w:r>
    </w:p>
    <w:p w14:paraId="679780C6" w14:textId="77777777"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{disabled}                                               </w:t>
      </w:r>
      <w:r w:rsidRPr="00AB1A0A">
        <w:rPr>
          <w:color w:val="993366"/>
        </w:rPr>
        <w:t>OPTIONAL</w:t>
      </w:r>
      <w:r w:rsidRPr="00AB1A0A">
        <w:t xml:space="preserve">,   </w:t>
      </w:r>
      <w:r w:rsidRPr="00AB1A0A">
        <w:rPr>
          <w:color w:val="808080"/>
        </w:rPr>
        <w:t>-- Need S</w:t>
      </w:r>
    </w:p>
    <w:p w14:paraId="3A34223E" w14:textId="77777777" w:rsidR="002C5D28" w:rsidRPr="00AB1A0A" w:rsidRDefault="002C5D28" w:rsidP="008375F8">
      <w:pPr>
        <w:pStyle w:val="PL"/>
      </w:pPr>
      <w:r w:rsidRPr="00AB1A0A">
        <w:t xml:space="preserve">    ...</w:t>
      </w:r>
    </w:p>
    <w:p w14:paraId="7D127717" w14:textId="77777777" w:rsidR="002C5D28" w:rsidRPr="00AB1A0A" w:rsidRDefault="002C5D28" w:rsidP="008375F8">
      <w:pPr>
        <w:pStyle w:val="PL"/>
      </w:pPr>
      <w:r w:rsidRPr="00AB1A0A">
        <w:t>}</w:t>
      </w:r>
    </w:p>
    <w:p w14:paraId="486FB400" w14:textId="77777777" w:rsidR="002C5D28" w:rsidRPr="00AB1A0A" w:rsidRDefault="002C5D28" w:rsidP="008375F8">
      <w:pPr>
        <w:pStyle w:val="PL"/>
      </w:pPr>
    </w:p>
    <w:p w14:paraId="00594D94" w14:textId="77777777" w:rsidR="002C5D28" w:rsidRPr="00AB1A0A" w:rsidRDefault="002C5D28" w:rsidP="008375F8">
      <w:pPr>
        <w:pStyle w:val="PL"/>
      </w:pPr>
      <w:r w:rsidRPr="00AB1A0A">
        <w:t xml:space="preserve">SRS-ResourceSet ::=                     </w:t>
      </w:r>
      <w:r w:rsidRPr="00AB1A0A">
        <w:rPr>
          <w:color w:val="993366"/>
        </w:rPr>
        <w:t>SEQUENCE</w:t>
      </w:r>
      <w:r w:rsidRPr="00AB1A0A">
        <w:t xml:space="preserve"> {</w:t>
      </w:r>
    </w:p>
    <w:p w14:paraId="7D01D79E" w14:textId="77777777" w:rsidR="002C5D28" w:rsidRPr="00AB1A0A" w:rsidRDefault="002C5D28" w:rsidP="008375F8">
      <w:pPr>
        <w:pStyle w:val="PL"/>
      </w:pPr>
      <w:r w:rsidRPr="00AB1A0A">
        <w:t xml:space="preserve">    srs-ResourceSetId                       SRS-ResourceSetId,</w:t>
      </w:r>
    </w:p>
    <w:p w14:paraId="4AB9B2B9" w14:textId="27F8DEB8" w:rsidR="002C5D28" w:rsidRPr="00AB1A0A" w:rsidRDefault="002C5D28" w:rsidP="008375F8">
      <w:pPr>
        <w:pStyle w:val="PL"/>
        <w:rPr>
          <w:color w:val="808080"/>
        </w:rPr>
      </w:pPr>
      <w:r w:rsidRPr="00AB1A0A">
        <w:t xml:space="preserve">    srs-ResourceIdList                      </w:t>
      </w:r>
      <w:r w:rsidRPr="00AB1A0A">
        <w:rPr>
          <w:color w:val="993366"/>
        </w:rPr>
        <w:t>SEQUENCE</w:t>
      </w:r>
      <w:r w:rsidRPr="00AB1A0A">
        <w:t xml:space="preserve"> (</w:t>
      </w:r>
      <w:r w:rsidRPr="00AB1A0A">
        <w:rPr>
          <w:color w:val="993366"/>
        </w:rPr>
        <w:t>SIZE</w:t>
      </w:r>
      <w:r w:rsidRPr="00AB1A0A">
        <w:t>(1..maxNrofSRS-ResourcesPerSet))</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Cond Setup</w:t>
      </w:r>
    </w:p>
    <w:p w14:paraId="510A41D7" w14:textId="77777777" w:rsidR="002C5D28" w:rsidRPr="00AB1A0A" w:rsidRDefault="002C5D28" w:rsidP="008375F8">
      <w:pPr>
        <w:pStyle w:val="PL"/>
      </w:pPr>
    </w:p>
    <w:p w14:paraId="118CBEC2"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5F7ED04C"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1F09D9D0" w14:textId="77777777" w:rsidR="002C5D28" w:rsidRPr="00AB1A0A" w:rsidRDefault="002C5D28" w:rsidP="008375F8">
      <w:pPr>
        <w:pStyle w:val="PL"/>
      </w:pPr>
      <w:r w:rsidRPr="00AB1A0A">
        <w:t xml:space="preserve">            aperiodicSRS-ResourceTrigger            </w:t>
      </w:r>
      <w:r w:rsidRPr="00AB1A0A">
        <w:rPr>
          <w:color w:val="993366"/>
        </w:rPr>
        <w:t>INTEGER</w:t>
      </w:r>
      <w:r w:rsidRPr="00AB1A0A">
        <w:t xml:space="preserve"> (1..maxNrofSRS-TriggerStates-1),</w:t>
      </w:r>
    </w:p>
    <w:p w14:paraId="57F5D11C" w14:textId="11850C18" w:rsidR="002C5D28" w:rsidRPr="00AB1A0A" w:rsidRDefault="002C5D28" w:rsidP="008375F8">
      <w:pPr>
        <w:pStyle w:val="PL"/>
        <w:rPr>
          <w:color w:val="808080"/>
        </w:rPr>
      </w:pPr>
      <w:r w:rsidRPr="00AB1A0A">
        <w:t xml:space="preserve">            csi-RS                                  NZP-CSI-RS-ResourceId           </w:t>
      </w:r>
      <w:r w:rsidR="007D07CD" w:rsidRPr="00AB1A0A">
        <w:t xml:space="preserve">                    </w:t>
      </w:r>
      <w:r w:rsidRPr="00AB1A0A">
        <w:rPr>
          <w:color w:val="993366"/>
        </w:rPr>
        <w:t>OPTIONAL</w:t>
      </w:r>
      <w:r w:rsidR="007D07CD" w:rsidRPr="00AB1A0A">
        <w:t xml:space="preserve">, </w:t>
      </w:r>
      <w:r w:rsidRPr="00AB1A0A">
        <w:rPr>
          <w:color w:val="808080"/>
        </w:rPr>
        <w:t>-- Cond NonCodebook</w:t>
      </w:r>
    </w:p>
    <w:p w14:paraId="0C640321" w14:textId="497804E6" w:rsidR="002C5D28" w:rsidRPr="00AB1A0A" w:rsidRDefault="002C5D28" w:rsidP="008375F8">
      <w:pPr>
        <w:pStyle w:val="PL"/>
        <w:rPr>
          <w:color w:val="808080"/>
        </w:rPr>
      </w:pPr>
      <w:r w:rsidRPr="00AB1A0A">
        <w:lastRenderedPageBreak/>
        <w:t xml:space="preserve">            slotOffset                              </w:t>
      </w:r>
      <w:r w:rsidRPr="00AB1A0A">
        <w:rPr>
          <w:color w:val="993366"/>
        </w:rPr>
        <w:t>INTEGER</w:t>
      </w:r>
      <w:r w:rsidRPr="00AB1A0A">
        <w:t xml:space="preserve"> (1..32)                                     </w:t>
      </w:r>
      <w:r w:rsidRPr="00AB1A0A">
        <w:rPr>
          <w:color w:val="993366"/>
        </w:rPr>
        <w:t>OPTIONAL</w:t>
      </w:r>
      <w:r w:rsidR="007D07CD" w:rsidRPr="00AB1A0A">
        <w:t xml:space="preserve">, </w:t>
      </w:r>
      <w:r w:rsidRPr="00AB1A0A">
        <w:rPr>
          <w:color w:val="808080"/>
        </w:rPr>
        <w:t>-- Need S</w:t>
      </w:r>
    </w:p>
    <w:p w14:paraId="73D8C84D" w14:textId="77777777" w:rsidR="002C5D28" w:rsidRPr="00AB1A0A" w:rsidRDefault="002C5D28" w:rsidP="008375F8">
      <w:pPr>
        <w:pStyle w:val="PL"/>
      </w:pPr>
      <w:r w:rsidRPr="00AB1A0A">
        <w:t xml:space="preserve">            ...,</w:t>
      </w:r>
    </w:p>
    <w:p w14:paraId="5E891E78" w14:textId="77777777" w:rsidR="002C5D28" w:rsidRPr="00AB1A0A" w:rsidRDefault="002C5D28" w:rsidP="008375F8">
      <w:pPr>
        <w:pStyle w:val="PL"/>
      </w:pPr>
      <w:r w:rsidRPr="00AB1A0A">
        <w:t xml:space="preserve">            [[</w:t>
      </w:r>
    </w:p>
    <w:p w14:paraId="4D62BC08" w14:textId="77777777" w:rsidR="00F95F2F" w:rsidRPr="00AB1A0A" w:rsidRDefault="002C5D28" w:rsidP="008375F8">
      <w:pPr>
        <w:pStyle w:val="PL"/>
      </w:pPr>
      <w:r w:rsidRPr="00AB1A0A">
        <w:t xml:space="preserve">            aperiodicSRS-ResourceTriggerList-v1530      </w:t>
      </w:r>
      <w:r w:rsidRPr="00AB1A0A">
        <w:rPr>
          <w:color w:val="993366"/>
        </w:rPr>
        <w:t>SEQUENCE</w:t>
      </w:r>
      <w:r w:rsidRPr="00AB1A0A">
        <w:t xml:space="preserve"> (</w:t>
      </w:r>
      <w:r w:rsidRPr="00AB1A0A">
        <w:rPr>
          <w:color w:val="993366"/>
        </w:rPr>
        <w:t>SIZE</w:t>
      </w:r>
      <w:r w:rsidRPr="00AB1A0A">
        <w:t>(1..maxNrofSRS-TriggerStates-2))</w:t>
      </w:r>
    </w:p>
    <w:p w14:paraId="5FD461F6" w14:textId="4692F019" w:rsidR="002C5D28" w:rsidRPr="00AB1A0A" w:rsidRDefault="002C5D28" w:rsidP="008375F8">
      <w:pPr>
        <w:pStyle w:val="PL"/>
        <w:rPr>
          <w:color w:val="808080"/>
        </w:rPr>
      </w:pPr>
      <w:r w:rsidRPr="00AB1A0A">
        <w:t xml:space="preserve">                                                           </w:t>
      </w:r>
      <w:r w:rsidRPr="00AB1A0A">
        <w:rPr>
          <w:color w:val="993366"/>
        </w:rPr>
        <w:t xml:space="preserve"> OF</w:t>
      </w:r>
      <w:r w:rsidRPr="00AB1A0A">
        <w:t xml:space="preserve"> </w:t>
      </w:r>
      <w:r w:rsidRPr="00AB1A0A">
        <w:rPr>
          <w:color w:val="993366"/>
        </w:rPr>
        <w:t>INTEGER</w:t>
      </w:r>
      <w:r w:rsidRPr="00AB1A0A">
        <w:t xml:space="preserve"> (1..maxNrofSRS-TriggerStates-1)  </w:t>
      </w:r>
      <w:r w:rsidRPr="00AB1A0A">
        <w:rPr>
          <w:color w:val="993366"/>
        </w:rPr>
        <w:t>OPTIONAL</w:t>
      </w:r>
      <w:r w:rsidR="007D07CD" w:rsidRPr="00AB1A0A">
        <w:t xml:space="preserve">  </w:t>
      </w:r>
      <w:r w:rsidRPr="00AB1A0A">
        <w:rPr>
          <w:color w:val="808080"/>
        </w:rPr>
        <w:t>-- Need M</w:t>
      </w:r>
    </w:p>
    <w:p w14:paraId="71BEF926" w14:textId="77777777" w:rsidR="002C5D28" w:rsidRPr="00AB1A0A" w:rsidRDefault="002C5D28" w:rsidP="008375F8">
      <w:pPr>
        <w:pStyle w:val="PL"/>
      </w:pPr>
      <w:r w:rsidRPr="00AB1A0A">
        <w:t xml:space="preserve">            ]]</w:t>
      </w:r>
    </w:p>
    <w:p w14:paraId="46691E64" w14:textId="77777777" w:rsidR="002C5D28" w:rsidRPr="00AB1A0A" w:rsidRDefault="002C5D28" w:rsidP="008375F8">
      <w:pPr>
        <w:pStyle w:val="PL"/>
      </w:pPr>
      <w:r w:rsidRPr="00AB1A0A">
        <w:t xml:space="preserve">        },</w:t>
      </w:r>
    </w:p>
    <w:p w14:paraId="49BFB845"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5B0D1604" w14:textId="0E11C541" w:rsidR="002C5D28" w:rsidRPr="00AB1A0A" w:rsidRDefault="002C5D28" w:rsidP="008375F8">
      <w:pPr>
        <w:pStyle w:val="PL"/>
        <w:rPr>
          <w:color w:val="808080"/>
        </w:rPr>
      </w:pPr>
      <w:r w:rsidRPr="00AB1A0A">
        <w:t xml:space="preserve">            associatedCSI-RS                        NZP-CSI-RS-ResourceId           </w:t>
      </w:r>
      <w:r w:rsidR="007D07CD" w:rsidRPr="00AB1A0A">
        <w:t xml:space="preserve">                    </w:t>
      </w:r>
      <w:r w:rsidRPr="00AB1A0A">
        <w:rPr>
          <w:color w:val="993366"/>
        </w:rPr>
        <w:t>OPTIONAL</w:t>
      </w:r>
      <w:r w:rsidRPr="00AB1A0A">
        <w:t xml:space="preserve">, </w:t>
      </w:r>
      <w:r w:rsidRPr="00AB1A0A">
        <w:rPr>
          <w:color w:val="808080"/>
        </w:rPr>
        <w:t>-- Cond NonCodebook</w:t>
      </w:r>
    </w:p>
    <w:p w14:paraId="20128753" w14:textId="77777777" w:rsidR="002C5D28" w:rsidRPr="00AB1A0A" w:rsidRDefault="002C5D28" w:rsidP="008375F8">
      <w:pPr>
        <w:pStyle w:val="PL"/>
      </w:pPr>
      <w:r w:rsidRPr="00AB1A0A">
        <w:t xml:space="preserve">            ...</w:t>
      </w:r>
    </w:p>
    <w:p w14:paraId="01DE35E6" w14:textId="77777777" w:rsidR="002C5D28" w:rsidRPr="00AB1A0A" w:rsidRDefault="002C5D28" w:rsidP="008375F8">
      <w:pPr>
        <w:pStyle w:val="PL"/>
      </w:pPr>
      <w:r w:rsidRPr="00AB1A0A">
        <w:t xml:space="preserve">        },</w:t>
      </w:r>
    </w:p>
    <w:p w14:paraId="44C67B9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0D8125AF" w14:textId="5AC8FDBE" w:rsidR="002C5D28" w:rsidRPr="00AB1A0A" w:rsidRDefault="002C5D28" w:rsidP="008375F8">
      <w:pPr>
        <w:pStyle w:val="PL"/>
        <w:rPr>
          <w:color w:val="808080"/>
        </w:rPr>
      </w:pPr>
      <w:r w:rsidRPr="00AB1A0A">
        <w:t xml:space="preserve">            associatedCSI-RS                        NZP-CSI-RS-ResourceId                               </w:t>
      </w:r>
      <w:r w:rsidRPr="00AB1A0A">
        <w:rPr>
          <w:color w:val="993366"/>
        </w:rPr>
        <w:t>OPTIONAL</w:t>
      </w:r>
      <w:r w:rsidRPr="00AB1A0A">
        <w:t xml:space="preserve">, </w:t>
      </w:r>
      <w:r w:rsidRPr="00AB1A0A">
        <w:rPr>
          <w:color w:val="808080"/>
        </w:rPr>
        <w:t>-- Cond NonCodebook</w:t>
      </w:r>
    </w:p>
    <w:p w14:paraId="2E8F676B" w14:textId="77777777" w:rsidR="002C5D28" w:rsidRPr="00AB1A0A" w:rsidRDefault="002C5D28" w:rsidP="008375F8">
      <w:pPr>
        <w:pStyle w:val="PL"/>
      </w:pPr>
      <w:r w:rsidRPr="00AB1A0A">
        <w:t xml:space="preserve">            ...</w:t>
      </w:r>
    </w:p>
    <w:p w14:paraId="4E7F3A3A" w14:textId="77777777" w:rsidR="002C5D28" w:rsidRPr="00AB1A0A" w:rsidRDefault="002C5D28" w:rsidP="008375F8">
      <w:pPr>
        <w:pStyle w:val="PL"/>
      </w:pPr>
      <w:r w:rsidRPr="00AB1A0A">
        <w:t xml:space="preserve">        }</w:t>
      </w:r>
    </w:p>
    <w:p w14:paraId="01E9B26B" w14:textId="77777777" w:rsidR="002C5D28" w:rsidRPr="00AB1A0A" w:rsidRDefault="002C5D28" w:rsidP="008375F8">
      <w:pPr>
        <w:pStyle w:val="PL"/>
      </w:pPr>
      <w:r w:rsidRPr="00AB1A0A">
        <w:t xml:space="preserve">    },</w:t>
      </w:r>
    </w:p>
    <w:p w14:paraId="7D6E6332" w14:textId="77777777" w:rsidR="002C5D28" w:rsidRPr="00AB1A0A" w:rsidRDefault="002C5D28" w:rsidP="008375F8">
      <w:pPr>
        <w:pStyle w:val="PL"/>
      </w:pPr>
      <w:r w:rsidRPr="00AB1A0A">
        <w:t xml:space="preserve">    usage                                   </w:t>
      </w:r>
      <w:r w:rsidRPr="00AB1A0A">
        <w:rPr>
          <w:color w:val="993366"/>
        </w:rPr>
        <w:t>ENUMERATED</w:t>
      </w:r>
      <w:r w:rsidRPr="00AB1A0A">
        <w:t xml:space="preserve"> {beamManagement, codebook, nonCodebook, antennaSwitching},</w:t>
      </w:r>
    </w:p>
    <w:p w14:paraId="0EE07B71" w14:textId="6BBB4587"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54EC556C" w14:textId="0A672E47" w:rsidR="002C5D28" w:rsidRPr="00AB1A0A" w:rsidRDefault="002C5D28" w:rsidP="008375F8">
      <w:pPr>
        <w:pStyle w:val="PL"/>
        <w:rPr>
          <w:color w:val="808080"/>
        </w:rPr>
      </w:pPr>
      <w:r w:rsidRPr="00AB1A0A">
        <w:t xml:space="preserve">    p0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Cond Setup</w:t>
      </w:r>
    </w:p>
    <w:p w14:paraId="0995F2FE" w14:textId="77777777" w:rsidR="002C5D28" w:rsidRPr="00AB1A0A" w:rsidRDefault="002C5D28" w:rsidP="008375F8">
      <w:pPr>
        <w:pStyle w:val="PL"/>
      </w:pPr>
      <w:r w:rsidRPr="00AB1A0A">
        <w:t xml:space="preserve">    pathlossReferenceRS                     </w:t>
      </w:r>
      <w:r w:rsidRPr="00AB1A0A">
        <w:rPr>
          <w:color w:val="993366"/>
        </w:rPr>
        <w:t>CHOICE</w:t>
      </w:r>
      <w:r w:rsidRPr="00AB1A0A">
        <w:t xml:space="preserve"> {</w:t>
      </w:r>
    </w:p>
    <w:p w14:paraId="5897BD2F" w14:textId="77777777" w:rsidR="002C5D28" w:rsidRPr="00AB1A0A" w:rsidRDefault="002C5D28" w:rsidP="008375F8">
      <w:pPr>
        <w:pStyle w:val="PL"/>
      </w:pPr>
      <w:r w:rsidRPr="00AB1A0A">
        <w:t xml:space="preserve">        ssb-Index                               SSB-Index,</w:t>
      </w:r>
    </w:p>
    <w:p w14:paraId="504195C8" w14:textId="77777777" w:rsidR="002C5D28" w:rsidRPr="00AB1A0A" w:rsidRDefault="002C5D28" w:rsidP="008375F8">
      <w:pPr>
        <w:pStyle w:val="PL"/>
      </w:pPr>
      <w:r w:rsidRPr="00AB1A0A">
        <w:t xml:space="preserve">        csi-RS-Index                            NZP-CSI-RS-ResourceId</w:t>
      </w:r>
    </w:p>
    <w:p w14:paraId="7F1BEE19" w14:textId="3367125D"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A2A1E" w14:textId="143858F2" w:rsidR="002C5D28" w:rsidRPr="00AB1A0A" w:rsidRDefault="002C5D28" w:rsidP="008375F8">
      <w:pPr>
        <w:pStyle w:val="PL"/>
        <w:rPr>
          <w:color w:val="808080"/>
        </w:rPr>
      </w:pPr>
      <w:r w:rsidRPr="00AB1A0A">
        <w:t xml:space="preserve">    srs-PowerControlAdjustmentStates        </w:t>
      </w:r>
      <w:r w:rsidRPr="00AB1A0A">
        <w:rPr>
          <w:color w:val="993366"/>
        </w:rPr>
        <w:t>ENUMERATED</w:t>
      </w:r>
      <w:r w:rsidRPr="00AB1A0A">
        <w:t xml:space="preserve"> { sameAsFci2, separateClosedLoop}                </w:t>
      </w:r>
      <w:r w:rsidRPr="00AB1A0A">
        <w:rPr>
          <w:color w:val="993366"/>
        </w:rPr>
        <w:t>OPTIONAL</w:t>
      </w:r>
      <w:r w:rsidRPr="00AB1A0A">
        <w:t xml:space="preserve">, </w:t>
      </w:r>
      <w:r w:rsidRPr="00AB1A0A">
        <w:rPr>
          <w:color w:val="808080"/>
        </w:rPr>
        <w:t>-- Need S</w:t>
      </w:r>
    </w:p>
    <w:p w14:paraId="687EB69C" w14:textId="77777777" w:rsidR="002C5D28" w:rsidRPr="00AB1A0A" w:rsidRDefault="002C5D28" w:rsidP="008375F8">
      <w:pPr>
        <w:pStyle w:val="PL"/>
      </w:pPr>
      <w:r w:rsidRPr="00AB1A0A">
        <w:t xml:space="preserve">    ...</w:t>
      </w:r>
    </w:p>
    <w:p w14:paraId="6030664C" w14:textId="77777777" w:rsidR="002C5D28" w:rsidRPr="00AB1A0A" w:rsidRDefault="002C5D28" w:rsidP="008375F8">
      <w:pPr>
        <w:pStyle w:val="PL"/>
      </w:pPr>
      <w:r w:rsidRPr="00AB1A0A">
        <w:t>}</w:t>
      </w:r>
    </w:p>
    <w:p w14:paraId="3BD15377" w14:textId="77777777" w:rsidR="002C5D28" w:rsidRPr="00AB1A0A" w:rsidRDefault="002C5D28" w:rsidP="008375F8">
      <w:pPr>
        <w:pStyle w:val="PL"/>
      </w:pPr>
    </w:p>
    <w:p w14:paraId="687BDE9C" w14:textId="77777777" w:rsidR="002C5D28" w:rsidRPr="00AB1A0A" w:rsidRDefault="002C5D28" w:rsidP="008375F8">
      <w:pPr>
        <w:pStyle w:val="PL"/>
      </w:pPr>
      <w:r w:rsidRPr="00AB1A0A">
        <w:t xml:space="preserve">SRS-ResourceSetId ::=                   </w:t>
      </w:r>
      <w:r w:rsidRPr="00AB1A0A">
        <w:rPr>
          <w:color w:val="993366"/>
        </w:rPr>
        <w:t>INTEGER</w:t>
      </w:r>
      <w:r w:rsidRPr="00AB1A0A">
        <w:t xml:space="preserve"> (0..maxNrofSRS-ResourceSets-1)</w:t>
      </w:r>
    </w:p>
    <w:p w14:paraId="7317F377" w14:textId="77777777" w:rsidR="002C5D28" w:rsidRPr="00AB1A0A" w:rsidRDefault="002C5D28" w:rsidP="008375F8">
      <w:pPr>
        <w:pStyle w:val="PL"/>
      </w:pPr>
    </w:p>
    <w:p w14:paraId="78E4128A" w14:textId="77777777" w:rsidR="002C5D28" w:rsidRPr="00AB1A0A" w:rsidRDefault="002C5D28" w:rsidP="008375F8">
      <w:pPr>
        <w:pStyle w:val="PL"/>
      </w:pPr>
      <w:r w:rsidRPr="00AB1A0A">
        <w:t xml:space="preserve">SRS-Resource ::=                        </w:t>
      </w:r>
      <w:r w:rsidRPr="00AB1A0A">
        <w:rPr>
          <w:color w:val="993366"/>
        </w:rPr>
        <w:t>SEQUENCE</w:t>
      </w:r>
      <w:r w:rsidRPr="00AB1A0A">
        <w:t xml:space="preserve"> {</w:t>
      </w:r>
    </w:p>
    <w:p w14:paraId="60A83124" w14:textId="77777777" w:rsidR="002C5D28" w:rsidRPr="00AB1A0A" w:rsidRDefault="002C5D28" w:rsidP="008375F8">
      <w:pPr>
        <w:pStyle w:val="PL"/>
      </w:pPr>
      <w:r w:rsidRPr="00AB1A0A">
        <w:t xml:space="preserve">    srs-ResourceId                          SRS-ResourceId,</w:t>
      </w:r>
    </w:p>
    <w:p w14:paraId="2F721968" w14:textId="77777777" w:rsidR="002C5D28" w:rsidRPr="00AB1A0A" w:rsidRDefault="002C5D28" w:rsidP="008375F8">
      <w:pPr>
        <w:pStyle w:val="PL"/>
      </w:pPr>
      <w:r w:rsidRPr="00AB1A0A">
        <w:t xml:space="preserve">    nrofSRS-Ports                           </w:t>
      </w:r>
      <w:r w:rsidRPr="00AB1A0A">
        <w:rPr>
          <w:color w:val="993366"/>
        </w:rPr>
        <w:t>ENUMERATED</w:t>
      </w:r>
      <w:r w:rsidRPr="00AB1A0A">
        <w:t xml:space="preserve"> {port1, ports2, ports4},</w:t>
      </w:r>
    </w:p>
    <w:p w14:paraId="474570C4" w14:textId="50B9099D" w:rsidR="00F95F2F" w:rsidRPr="00AB1A0A" w:rsidRDefault="002C5D28" w:rsidP="008375F8">
      <w:pPr>
        <w:pStyle w:val="PL"/>
        <w:rPr>
          <w:color w:val="808080"/>
        </w:rPr>
      </w:pPr>
      <w:r w:rsidRPr="00AB1A0A">
        <w:t xml:space="preserve">    ptrs-PortIndex                          </w:t>
      </w:r>
      <w:r w:rsidRPr="00AB1A0A">
        <w:rPr>
          <w:color w:val="993366"/>
        </w:rPr>
        <w:t>ENUMERATED</w:t>
      </w:r>
      <w:r w:rsidRPr="00AB1A0A">
        <w:t xml:space="preserve"> {n0, n1 }                    </w:t>
      </w:r>
      <w:r w:rsidR="007D07CD" w:rsidRPr="00AB1A0A">
        <w:t xml:space="preserve">                   </w:t>
      </w:r>
      <w:r w:rsidRPr="00AB1A0A">
        <w:rPr>
          <w:color w:val="993366"/>
        </w:rPr>
        <w:t>OPTIONAL</w:t>
      </w:r>
      <w:r w:rsidRPr="00AB1A0A">
        <w:t xml:space="preserve">,   </w:t>
      </w:r>
      <w:r w:rsidRPr="00AB1A0A">
        <w:rPr>
          <w:color w:val="808080"/>
        </w:rPr>
        <w:t>-- Need R</w:t>
      </w:r>
    </w:p>
    <w:p w14:paraId="4E03DBB4" w14:textId="77777777" w:rsidR="002C5D28" w:rsidRPr="00AB1A0A" w:rsidRDefault="002C5D28" w:rsidP="008375F8">
      <w:pPr>
        <w:pStyle w:val="PL"/>
      </w:pPr>
      <w:r w:rsidRPr="00AB1A0A">
        <w:t xml:space="preserve">    transmissionComb                        </w:t>
      </w:r>
      <w:r w:rsidRPr="00AB1A0A">
        <w:rPr>
          <w:color w:val="993366"/>
        </w:rPr>
        <w:t>CHOICE</w:t>
      </w:r>
      <w:r w:rsidRPr="00AB1A0A">
        <w:t xml:space="preserve"> {</w:t>
      </w:r>
    </w:p>
    <w:p w14:paraId="051073B1" w14:textId="77777777" w:rsidR="002C5D28" w:rsidRPr="00AB1A0A" w:rsidRDefault="002C5D28" w:rsidP="008375F8">
      <w:pPr>
        <w:pStyle w:val="PL"/>
      </w:pPr>
      <w:r w:rsidRPr="00AB1A0A">
        <w:t xml:space="preserve">        n2                                      </w:t>
      </w:r>
      <w:r w:rsidRPr="00AB1A0A">
        <w:rPr>
          <w:color w:val="993366"/>
        </w:rPr>
        <w:t>SEQUENCE</w:t>
      </w:r>
      <w:r w:rsidRPr="00AB1A0A">
        <w:t xml:space="preserve"> {</w:t>
      </w:r>
    </w:p>
    <w:p w14:paraId="633304F8" w14:textId="77777777" w:rsidR="002C5D28" w:rsidRPr="00AB1A0A" w:rsidRDefault="002C5D28" w:rsidP="008375F8">
      <w:pPr>
        <w:pStyle w:val="PL"/>
      </w:pPr>
      <w:r w:rsidRPr="00AB1A0A">
        <w:t xml:space="preserve">            combOffset-n2                           </w:t>
      </w:r>
      <w:r w:rsidRPr="00AB1A0A">
        <w:rPr>
          <w:color w:val="993366"/>
        </w:rPr>
        <w:t>INTEGER</w:t>
      </w:r>
      <w:r w:rsidRPr="00AB1A0A">
        <w:t xml:space="preserve"> (0..1),</w:t>
      </w:r>
    </w:p>
    <w:p w14:paraId="37529CB9" w14:textId="77777777" w:rsidR="002C5D28" w:rsidRPr="00AB1A0A" w:rsidRDefault="002C5D28" w:rsidP="008375F8">
      <w:pPr>
        <w:pStyle w:val="PL"/>
      </w:pPr>
      <w:r w:rsidRPr="00AB1A0A">
        <w:t xml:space="preserve">            cyclicShift-n2                          </w:t>
      </w:r>
      <w:r w:rsidRPr="00AB1A0A">
        <w:rPr>
          <w:color w:val="993366"/>
        </w:rPr>
        <w:t>INTEGER</w:t>
      </w:r>
      <w:r w:rsidRPr="00AB1A0A">
        <w:t xml:space="preserve"> (0..7)</w:t>
      </w:r>
    </w:p>
    <w:p w14:paraId="77533DFE" w14:textId="77777777" w:rsidR="002C5D28" w:rsidRPr="00AB1A0A" w:rsidRDefault="002C5D28" w:rsidP="008375F8">
      <w:pPr>
        <w:pStyle w:val="PL"/>
      </w:pPr>
      <w:r w:rsidRPr="00AB1A0A">
        <w:t xml:space="preserve">        },</w:t>
      </w:r>
    </w:p>
    <w:p w14:paraId="4F7E42D7" w14:textId="77777777" w:rsidR="002C5D28" w:rsidRPr="00AB1A0A" w:rsidRDefault="002C5D28" w:rsidP="008375F8">
      <w:pPr>
        <w:pStyle w:val="PL"/>
      </w:pPr>
      <w:r w:rsidRPr="00AB1A0A">
        <w:t xml:space="preserve">        n4                                      </w:t>
      </w:r>
      <w:r w:rsidRPr="00AB1A0A">
        <w:rPr>
          <w:color w:val="993366"/>
        </w:rPr>
        <w:t>SEQUENCE</w:t>
      </w:r>
      <w:r w:rsidRPr="00AB1A0A">
        <w:t xml:space="preserve"> {</w:t>
      </w:r>
    </w:p>
    <w:p w14:paraId="39D71ED4" w14:textId="77777777" w:rsidR="002C5D28" w:rsidRPr="00AB1A0A" w:rsidRDefault="002C5D28" w:rsidP="008375F8">
      <w:pPr>
        <w:pStyle w:val="PL"/>
      </w:pPr>
      <w:r w:rsidRPr="00AB1A0A">
        <w:t xml:space="preserve">            combOffset-n4                           </w:t>
      </w:r>
      <w:r w:rsidRPr="00AB1A0A">
        <w:rPr>
          <w:color w:val="993366"/>
        </w:rPr>
        <w:t>INTEGER</w:t>
      </w:r>
      <w:r w:rsidRPr="00AB1A0A">
        <w:t xml:space="preserve"> (0..3),</w:t>
      </w:r>
    </w:p>
    <w:p w14:paraId="0CC67400" w14:textId="77777777" w:rsidR="002C5D28" w:rsidRPr="00AB1A0A" w:rsidRDefault="002C5D28" w:rsidP="008375F8">
      <w:pPr>
        <w:pStyle w:val="PL"/>
      </w:pPr>
      <w:r w:rsidRPr="00AB1A0A">
        <w:t xml:space="preserve">            cyclicShift-n4                          </w:t>
      </w:r>
      <w:r w:rsidRPr="00AB1A0A">
        <w:rPr>
          <w:color w:val="993366"/>
        </w:rPr>
        <w:t>INTEGER</w:t>
      </w:r>
      <w:r w:rsidRPr="00AB1A0A">
        <w:t xml:space="preserve"> (0..11)</w:t>
      </w:r>
    </w:p>
    <w:p w14:paraId="345CD454" w14:textId="77777777" w:rsidR="002C5D28" w:rsidRPr="00AB1A0A" w:rsidRDefault="002C5D28" w:rsidP="008375F8">
      <w:pPr>
        <w:pStyle w:val="PL"/>
      </w:pPr>
      <w:r w:rsidRPr="00AB1A0A">
        <w:t xml:space="preserve">        }</w:t>
      </w:r>
    </w:p>
    <w:p w14:paraId="684A7A6C" w14:textId="77777777" w:rsidR="002C5D28" w:rsidRPr="00AB1A0A" w:rsidRDefault="002C5D28" w:rsidP="008375F8">
      <w:pPr>
        <w:pStyle w:val="PL"/>
      </w:pPr>
      <w:r w:rsidRPr="00AB1A0A">
        <w:t xml:space="preserve">    },</w:t>
      </w:r>
    </w:p>
    <w:p w14:paraId="0C476E42" w14:textId="77777777" w:rsidR="002C5D28" w:rsidRPr="00AB1A0A" w:rsidRDefault="002C5D28" w:rsidP="008375F8">
      <w:pPr>
        <w:pStyle w:val="PL"/>
      </w:pPr>
      <w:r w:rsidRPr="00AB1A0A">
        <w:t xml:space="preserve">    resourceMapping                         </w:t>
      </w:r>
      <w:r w:rsidRPr="00AB1A0A">
        <w:rPr>
          <w:color w:val="993366"/>
        </w:rPr>
        <w:t>SEQUENCE</w:t>
      </w:r>
      <w:r w:rsidRPr="00AB1A0A">
        <w:t xml:space="preserve"> {</w:t>
      </w:r>
    </w:p>
    <w:p w14:paraId="2B5D9878" w14:textId="77777777" w:rsidR="002C5D28" w:rsidRPr="00AB1A0A" w:rsidRDefault="002C5D28" w:rsidP="008375F8">
      <w:pPr>
        <w:pStyle w:val="PL"/>
      </w:pPr>
      <w:r w:rsidRPr="00AB1A0A">
        <w:t xml:space="preserve">        startPosition                           </w:t>
      </w:r>
      <w:r w:rsidRPr="00AB1A0A">
        <w:rPr>
          <w:color w:val="993366"/>
        </w:rPr>
        <w:t>INTEGER</w:t>
      </w:r>
      <w:r w:rsidRPr="00AB1A0A">
        <w:t xml:space="preserve"> (0..5),</w:t>
      </w:r>
    </w:p>
    <w:p w14:paraId="40AEF9CD" w14:textId="77777777" w:rsidR="002C5D28" w:rsidRPr="00AB1A0A" w:rsidRDefault="002C5D28" w:rsidP="008375F8">
      <w:pPr>
        <w:pStyle w:val="PL"/>
      </w:pPr>
      <w:r w:rsidRPr="00AB1A0A">
        <w:t xml:space="preserve">        nrofSymbols                             </w:t>
      </w:r>
      <w:r w:rsidRPr="00AB1A0A">
        <w:rPr>
          <w:color w:val="993366"/>
        </w:rPr>
        <w:t>ENUMERATED</w:t>
      </w:r>
      <w:r w:rsidRPr="00AB1A0A">
        <w:t xml:space="preserve"> {n1, n2, n4},</w:t>
      </w:r>
    </w:p>
    <w:p w14:paraId="13B20EE2" w14:textId="77777777" w:rsidR="002C5D28" w:rsidRPr="00AB1A0A" w:rsidRDefault="002C5D28" w:rsidP="008375F8">
      <w:pPr>
        <w:pStyle w:val="PL"/>
      </w:pPr>
      <w:r w:rsidRPr="00AB1A0A">
        <w:t xml:space="preserve">        repetitionFactor                        </w:t>
      </w:r>
      <w:r w:rsidRPr="00AB1A0A">
        <w:rPr>
          <w:color w:val="993366"/>
        </w:rPr>
        <w:t>ENUMERATED</w:t>
      </w:r>
      <w:r w:rsidRPr="00AB1A0A">
        <w:t xml:space="preserve"> {n1, n2, n4}</w:t>
      </w:r>
    </w:p>
    <w:p w14:paraId="30F1ACAC" w14:textId="77777777" w:rsidR="002C5D28" w:rsidRPr="00AB1A0A" w:rsidRDefault="002C5D28" w:rsidP="008375F8">
      <w:pPr>
        <w:pStyle w:val="PL"/>
      </w:pPr>
      <w:r w:rsidRPr="00AB1A0A">
        <w:t xml:space="preserve">    },</w:t>
      </w:r>
    </w:p>
    <w:p w14:paraId="427A21A5" w14:textId="77777777" w:rsidR="002C5D28" w:rsidRPr="00AB1A0A" w:rsidRDefault="002C5D28" w:rsidP="008375F8">
      <w:pPr>
        <w:pStyle w:val="PL"/>
      </w:pPr>
      <w:r w:rsidRPr="00AB1A0A">
        <w:t xml:space="preserve">    freqDomainPosition                      </w:t>
      </w:r>
      <w:r w:rsidRPr="00AB1A0A">
        <w:rPr>
          <w:color w:val="993366"/>
        </w:rPr>
        <w:t>INTEGER</w:t>
      </w:r>
      <w:r w:rsidRPr="00AB1A0A">
        <w:t xml:space="preserve"> (0..67),</w:t>
      </w:r>
    </w:p>
    <w:p w14:paraId="626984A4" w14:textId="77777777" w:rsidR="002C5D28" w:rsidRPr="00AB1A0A" w:rsidRDefault="002C5D28" w:rsidP="008375F8">
      <w:pPr>
        <w:pStyle w:val="PL"/>
      </w:pPr>
      <w:r w:rsidRPr="00AB1A0A">
        <w:t xml:space="preserve">    freqDomainShift                         </w:t>
      </w:r>
      <w:r w:rsidRPr="00AB1A0A">
        <w:rPr>
          <w:color w:val="993366"/>
        </w:rPr>
        <w:t>INTEGER</w:t>
      </w:r>
      <w:r w:rsidRPr="00AB1A0A">
        <w:t xml:space="preserve"> (0..268),</w:t>
      </w:r>
    </w:p>
    <w:p w14:paraId="05126F48" w14:textId="77777777" w:rsidR="002C5D28" w:rsidRPr="00AB1A0A" w:rsidRDefault="002C5D28" w:rsidP="008375F8">
      <w:pPr>
        <w:pStyle w:val="PL"/>
      </w:pPr>
      <w:r w:rsidRPr="00AB1A0A">
        <w:t xml:space="preserve">    freqHopping                             </w:t>
      </w:r>
      <w:r w:rsidRPr="00AB1A0A">
        <w:rPr>
          <w:color w:val="993366"/>
        </w:rPr>
        <w:t>SEQUENCE</w:t>
      </w:r>
      <w:r w:rsidRPr="00AB1A0A">
        <w:t xml:space="preserve"> {</w:t>
      </w:r>
    </w:p>
    <w:p w14:paraId="2F43DF9E" w14:textId="77777777" w:rsidR="002C5D28" w:rsidRPr="00AB1A0A" w:rsidRDefault="002C5D28" w:rsidP="008375F8">
      <w:pPr>
        <w:pStyle w:val="PL"/>
      </w:pPr>
      <w:r w:rsidRPr="00AB1A0A">
        <w:t xml:space="preserve">        c-SRS                                   </w:t>
      </w:r>
      <w:r w:rsidRPr="00AB1A0A">
        <w:rPr>
          <w:color w:val="993366"/>
        </w:rPr>
        <w:t>INTEGER</w:t>
      </w:r>
      <w:r w:rsidRPr="00AB1A0A">
        <w:t xml:space="preserve"> (0..63),</w:t>
      </w:r>
    </w:p>
    <w:p w14:paraId="59E68EA8" w14:textId="77777777" w:rsidR="002C5D28" w:rsidRPr="00AB1A0A" w:rsidRDefault="002C5D28" w:rsidP="008375F8">
      <w:pPr>
        <w:pStyle w:val="PL"/>
      </w:pPr>
      <w:r w:rsidRPr="00AB1A0A">
        <w:lastRenderedPageBreak/>
        <w:t xml:space="preserve">        b-SRS                                   </w:t>
      </w:r>
      <w:r w:rsidRPr="00AB1A0A">
        <w:rPr>
          <w:color w:val="993366"/>
        </w:rPr>
        <w:t>INTEGER</w:t>
      </w:r>
      <w:r w:rsidRPr="00AB1A0A">
        <w:t xml:space="preserve"> (0..3),</w:t>
      </w:r>
    </w:p>
    <w:p w14:paraId="7CFBB033" w14:textId="77777777" w:rsidR="002C5D28" w:rsidRPr="00AB1A0A" w:rsidRDefault="002C5D28" w:rsidP="008375F8">
      <w:pPr>
        <w:pStyle w:val="PL"/>
      </w:pPr>
      <w:r w:rsidRPr="00AB1A0A">
        <w:t xml:space="preserve">        b-hop                                   </w:t>
      </w:r>
      <w:r w:rsidRPr="00AB1A0A">
        <w:rPr>
          <w:color w:val="993366"/>
        </w:rPr>
        <w:t>INTEGER</w:t>
      </w:r>
      <w:r w:rsidRPr="00AB1A0A">
        <w:t xml:space="preserve"> (0..3)</w:t>
      </w:r>
    </w:p>
    <w:p w14:paraId="5EA38751" w14:textId="77777777" w:rsidR="002C5D28" w:rsidRPr="00AB1A0A" w:rsidRDefault="002C5D28" w:rsidP="008375F8">
      <w:pPr>
        <w:pStyle w:val="PL"/>
      </w:pPr>
      <w:r w:rsidRPr="00AB1A0A">
        <w:t xml:space="preserve">    },</w:t>
      </w:r>
    </w:p>
    <w:p w14:paraId="428B12C1" w14:textId="77777777" w:rsidR="002C5D28" w:rsidRPr="00AB1A0A" w:rsidRDefault="002C5D28" w:rsidP="008375F8">
      <w:pPr>
        <w:pStyle w:val="PL"/>
      </w:pPr>
      <w:r w:rsidRPr="00AB1A0A">
        <w:t xml:space="preserve">    groupOrSequenceHopping                  </w:t>
      </w:r>
      <w:r w:rsidRPr="00AB1A0A">
        <w:rPr>
          <w:color w:val="993366"/>
        </w:rPr>
        <w:t>ENUMERATED</w:t>
      </w:r>
      <w:r w:rsidRPr="00AB1A0A">
        <w:t xml:space="preserve"> { neither, groupHopping, sequenceHopping },</w:t>
      </w:r>
    </w:p>
    <w:p w14:paraId="6C5B5844"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075626F6"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F216165" w14:textId="77777777" w:rsidR="002C5D28" w:rsidRPr="00AB1A0A" w:rsidRDefault="002C5D28" w:rsidP="008375F8">
      <w:pPr>
        <w:pStyle w:val="PL"/>
      </w:pPr>
      <w:r w:rsidRPr="00AB1A0A">
        <w:t xml:space="preserve">            ...</w:t>
      </w:r>
    </w:p>
    <w:p w14:paraId="0EA211BF" w14:textId="77777777" w:rsidR="002C5D28" w:rsidRPr="00AB1A0A" w:rsidRDefault="002C5D28" w:rsidP="008375F8">
      <w:pPr>
        <w:pStyle w:val="PL"/>
      </w:pPr>
      <w:r w:rsidRPr="00AB1A0A">
        <w:t xml:space="preserve">        },</w:t>
      </w:r>
    </w:p>
    <w:p w14:paraId="7A8F8CBF"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70177CB6" w14:textId="77777777" w:rsidR="002C5D28" w:rsidRPr="00AB1A0A" w:rsidRDefault="002C5D28" w:rsidP="008375F8">
      <w:pPr>
        <w:pStyle w:val="PL"/>
      </w:pPr>
      <w:r w:rsidRPr="00AB1A0A">
        <w:t xml:space="preserve">            periodicityAndOffset-sp                     SRS-PeriodicityAndOffset,</w:t>
      </w:r>
    </w:p>
    <w:p w14:paraId="50183FBD" w14:textId="77777777" w:rsidR="002C5D28" w:rsidRPr="00AB1A0A" w:rsidRDefault="002C5D28" w:rsidP="008375F8">
      <w:pPr>
        <w:pStyle w:val="PL"/>
      </w:pPr>
      <w:r w:rsidRPr="00AB1A0A">
        <w:t xml:space="preserve">            ...</w:t>
      </w:r>
    </w:p>
    <w:p w14:paraId="4D52059C" w14:textId="77777777" w:rsidR="002C5D28" w:rsidRPr="00AB1A0A" w:rsidRDefault="002C5D28" w:rsidP="008375F8">
      <w:pPr>
        <w:pStyle w:val="PL"/>
      </w:pPr>
      <w:r w:rsidRPr="00AB1A0A">
        <w:t xml:space="preserve">        },</w:t>
      </w:r>
    </w:p>
    <w:p w14:paraId="5EAE043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54E59ECE" w14:textId="77777777" w:rsidR="002C5D28" w:rsidRPr="00AB1A0A" w:rsidRDefault="002C5D28" w:rsidP="008375F8">
      <w:pPr>
        <w:pStyle w:val="PL"/>
      </w:pPr>
      <w:r w:rsidRPr="00AB1A0A">
        <w:t xml:space="preserve">            periodicityAndOffset-p                      SRS-PeriodicityAndOffset,</w:t>
      </w:r>
    </w:p>
    <w:p w14:paraId="080A2E57" w14:textId="77777777" w:rsidR="002C5D28" w:rsidRPr="00AB1A0A" w:rsidRDefault="002C5D28" w:rsidP="008375F8">
      <w:pPr>
        <w:pStyle w:val="PL"/>
      </w:pPr>
      <w:r w:rsidRPr="00AB1A0A">
        <w:t xml:space="preserve">            ...</w:t>
      </w:r>
    </w:p>
    <w:p w14:paraId="09A0697E" w14:textId="77777777" w:rsidR="002C5D28" w:rsidRPr="00AB1A0A" w:rsidRDefault="002C5D28" w:rsidP="008375F8">
      <w:pPr>
        <w:pStyle w:val="PL"/>
      </w:pPr>
      <w:r w:rsidRPr="00AB1A0A">
        <w:t xml:space="preserve">        }</w:t>
      </w:r>
    </w:p>
    <w:p w14:paraId="69FBCEDA" w14:textId="77777777" w:rsidR="002C5D28" w:rsidRPr="00AB1A0A" w:rsidRDefault="002C5D28" w:rsidP="008375F8">
      <w:pPr>
        <w:pStyle w:val="PL"/>
      </w:pPr>
      <w:r w:rsidRPr="00AB1A0A">
        <w:t xml:space="preserve">    },</w:t>
      </w:r>
    </w:p>
    <w:p w14:paraId="7C3B775B" w14:textId="77777777" w:rsidR="002C5D28" w:rsidRPr="00AB1A0A" w:rsidRDefault="002C5D28" w:rsidP="008375F8">
      <w:pPr>
        <w:pStyle w:val="PL"/>
      </w:pPr>
      <w:r w:rsidRPr="00AB1A0A">
        <w:t xml:space="preserve">    sequenceId                              </w:t>
      </w:r>
      <w:r w:rsidRPr="00AB1A0A">
        <w:rPr>
          <w:color w:val="993366"/>
        </w:rPr>
        <w:t>INTEGER</w:t>
      </w:r>
      <w:r w:rsidRPr="00AB1A0A">
        <w:t xml:space="preserve"> (0..1023),</w:t>
      </w:r>
    </w:p>
    <w:p w14:paraId="105EC90F" w14:textId="65B2B3BC" w:rsidR="002C5D28" w:rsidRPr="00AB1A0A" w:rsidRDefault="002C5D28" w:rsidP="008375F8">
      <w:pPr>
        <w:pStyle w:val="PL"/>
        <w:rPr>
          <w:color w:val="808080"/>
        </w:rPr>
      </w:pPr>
      <w:r w:rsidRPr="00AB1A0A">
        <w:t xml:space="preserve">    spatialRelationInfo                     SRS-SpatialRelationInfo                                 </w:t>
      </w:r>
      <w:r w:rsidRPr="00AB1A0A">
        <w:rPr>
          <w:color w:val="993366"/>
        </w:rPr>
        <w:t>OPTIONAL</w:t>
      </w:r>
      <w:r w:rsidRPr="00AB1A0A">
        <w:t xml:space="preserve">,   </w:t>
      </w:r>
      <w:r w:rsidRPr="00AB1A0A">
        <w:rPr>
          <w:color w:val="808080"/>
        </w:rPr>
        <w:t>-- Need R</w:t>
      </w:r>
    </w:p>
    <w:p w14:paraId="1F54069D" w14:textId="77777777" w:rsidR="002C5D28" w:rsidRPr="00AB1A0A" w:rsidRDefault="002C5D28" w:rsidP="008375F8">
      <w:pPr>
        <w:pStyle w:val="PL"/>
      </w:pPr>
      <w:r w:rsidRPr="00AB1A0A">
        <w:t xml:space="preserve">    ...</w:t>
      </w:r>
    </w:p>
    <w:p w14:paraId="758E776B" w14:textId="77777777" w:rsidR="002C5D28" w:rsidRPr="00AB1A0A" w:rsidRDefault="002C5D28" w:rsidP="008375F8">
      <w:pPr>
        <w:pStyle w:val="PL"/>
      </w:pPr>
      <w:r w:rsidRPr="00AB1A0A">
        <w:t>}</w:t>
      </w:r>
    </w:p>
    <w:p w14:paraId="75884186" w14:textId="77777777" w:rsidR="002C5D28" w:rsidRPr="00AB1A0A" w:rsidRDefault="002C5D28" w:rsidP="008375F8">
      <w:pPr>
        <w:pStyle w:val="PL"/>
      </w:pPr>
    </w:p>
    <w:p w14:paraId="0746A30D" w14:textId="77777777" w:rsidR="002C5D28" w:rsidRPr="00AB1A0A" w:rsidRDefault="002C5D28" w:rsidP="008375F8">
      <w:pPr>
        <w:pStyle w:val="PL"/>
      </w:pPr>
      <w:r w:rsidRPr="00AB1A0A">
        <w:t xml:space="preserve">SRS-SpatialRelationInfo ::=     </w:t>
      </w:r>
      <w:r w:rsidRPr="00AB1A0A">
        <w:rPr>
          <w:color w:val="993366"/>
        </w:rPr>
        <w:t>SEQUENCE</w:t>
      </w:r>
      <w:r w:rsidRPr="00AB1A0A">
        <w:t xml:space="preserve"> {</w:t>
      </w:r>
    </w:p>
    <w:p w14:paraId="3BE9D675" w14:textId="13A61C20" w:rsidR="002C5D28" w:rsidRPr="00AB1A0A" w:rsidRDefault="002C5D28" w:rsidP="008375F8">
      <w:pPr>
        <w:pStyle w:val="PL"/>
        <w:rPr>
          <w:color w:val="808080"/>
        </w:rPr>
      </w:pPr>
      <w:r w:rsidRPr="00AB1A0A">
        <w:t xml:space="preserve">    servingCellId                       ServCellIndex                                       </w:t>
      </w:r>
      <w:r w:rsidR="007D07CD" w:rsidRPr="00AB1A0A">
        <w:t xml:space="preserve">        </w:t>
      </w:r>
      <w:r w:rsidRPr="00AB1A0A">
        <w:rPr>
          <w:color w:val="993366"/>
        </w:rPr>
        <w:t>OPTIONAL</w:t>
      </w:r>
      <w:r w:rsidRPr="00AB1A0A">
        <w:t xml:space="preserve">,   </w:t>
      </w:r>
      <w:r w:rsidRPr="00AB1A0A">
        <w:rPr>
          <w:color w:val="808080"/>
        </w:rPr>
        <w:t>-- Need S</w:t>
      </w:r>
    </w:p>
    <w:p w14:paraId="14D50AD7"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C0DA6C2" w14:textId="77777777" w:rsidR="002C5D28" w:rsidRPr="00AB1A0A" w:rsidRDefault="002C5D28" w:rsidP="008375F8">
      <w:pPr>
        <w:pStyle w:val="PL"/>
      </w:pPr>
      <w:r w:rsidRPr="00AB1A0A">
        <w:t xml:space="preserve">        ssb-Index                           SSB-Index,</w:t>
      </w:r>
    </w:p>
    <w:p w14:paraId="42C33359" w14:textId="77777777" w:rsidR="002C5D28" w:rsidRPr="00AB1A0A" w:rsidRDefault="002C5D28" w:rsidP="008375F8">
      <w:pPr>
        <w:pStyle w:val="PL"/>
      </w:pPr>
      <w:r w:rsidRPr="00AB1A0A">
        <w:t xml:space="preserve">        csi-RS-Index                        NZP-CSI-RS-ResourceId,</w:t>
      </w:r>
    </w:p>
    <w:p w14:paraId="5595B320"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6B05ABA3" w14:textId="77777777" w:rsidR="002C5D28" w:rsidRPr="00AB1A0A" w:rsidRDefault="002C5D28" w:rsidP="008375F8">
      <w:pPr>
        <w:pStyle w:val="PL"/>
      </w:pPr>
      <w:r w:rsidRPr="00AB1A0A">
        <w:t xml:space="preserve">            resourceId                          SRS-ResourceId,</w:t>
      </w:r>
    </w:p>
    <w:p w14:paraId="53968453" w14:textId="77777777" w:rsidR="002C5D28" w:rsidRPr="00AB1A0A" w:rsidRDefault="002C5D28" w:rsidP="008375F8">
      <w:pPr>
        <w:pStyle w:val="PL"/>
      </w:pPr>
      <w:r w:rsidRPr="00AB1A0A">
        <w:t xml:space="preserve">            uplinkBWP                           BWP-Id</w:t>
      </w:r>
    </w:p>
    <w:p w14:paraId="505F4496" w14:textId="77777777" w:rsidR="002C5D28" w:rsidRPr="00AB1A0A" w:rsidRDefault="002C5D28" w:rsidP="008375F8">
      <w:pPr>
        <w:pStyle w:val="PL"/>
      </w:pPr>
      <w:r w:rsidRPr="00AB1A0A">
        <w:t xml:space="preserve">        }</w:t>
      </w:r>
    </w:p>
    <w:p w14:paraId="71D6FF90" w14:textId="77777777" w:rsidR="002C5D28" w:rsidRPr="00AB1A0A" w:rsidRDefault="002C5D28" w:rsidP="008375F8">
      <w:pPr>
        <w:pStyle w:val="PL"/>
      </w:pPr>
      <w:r w:rsidRPr="00AB1A0A">
        <w:t xml:space="preserve">    }</w:t>
      </w:r>
    </w:p>
    <w:p w14:paraId="601725AE" w14:textId="77777777" w:rsidR="002C5D28" w:rsidRPr="00AB1A0A" w:rsidRDefault="002C5D28" w:rsidP="008375F8">
      <w:pPr>
        <w:pStyle w:val="PL"/>
      </w:pPr>
      <w:r w:rsidRPr="00AB1A0A">
        <w:t>}</w:t>
      </w:r>
    </w:p>
    <w:p w14:paraId="730D737A" w14:textId="77777777" w:rsidR="002C5D28" w:rsidRPr="00AB1A0A" w:rsidRDefault="002C5D28" w:rsidP="008375F8">
      <w:pPr>
        <w:pStyle w:val="PL"/>
      </w:pPr>
    </w:p>
    <w:p w14:paraId="66140568" w14:textId="77777777" w:rsidR="002C5D28" w:rsidRPr="00AB1A0A" w:rsidRDefault="002C5D28" w:rsidP="008375F8">
      <w:pPr>
        <w:pStyle w:val="PL"/>
      </w:pPr>
    </w:p>
    <w:p w14:paraId="29204AD0" w14:textId="77777777" w:rsidR="002C5D28" w:rsidRPr="00AB1A0A" w:rsidRDefault="002C5D28" w:rsidP="008375F8">
      <w:pPr>
        <w:pStyle w:val="PL"/>
      </w:pPr>
      <w:r w:rsidRPr="00AB1A0A">
        <w:t xml:space="preserve">SRS-ResourceId ::=                      </w:t>
      </w:r>
      <w:r w:rsidRPr="00AB1A0A">
        <w:rPr>
          <w:color w:val="993366"/>
        </w:rPr>
        <w:t>INTEGER</w:t>
      </w:r>
      <w:r w:rsidRPr="00AB1A0A">
        <w:t xml:space="preserve"> (0..maxNrofSRS-Resources-1)</w:t>
      </w:r>
    </w:p>
    <w:p w14:paraId="56E2D3D8" w14:textId="77777777" w:rsidR="002C5D28" w:rsidRPr="00AB1A0A" w:rsidRDefault="002C5D28" w:rsidP="008375F8">
      <w:pPr>
        <w:pStyle w:val="PL"/>
      </w:pPr>
    </w:p>
    <w:p w14:paraId="56E5EDD8" w14:textId="77777777" w:rsidR="002C5D28" w:rsidRPr="00AB1A0A" w:rsidRDefault="002C5D28" w:rsidP="008375F8">
      <w:pPr>
        <w:pStyle w:val="PL"/>
      </w:pPr>
      <w:r w:rsidRPr="00AB1A0A">
        <w:t xml:space="preserve">SRS-PeriodicityAndOffset ::=            </w:t>
      </w:r>
      <w:r w:rsidRPr="00AB1A0A">
        <w:rPr>
          <w:color w:val="993366"/>
        </w:rPr>
        <w:t>CHOICE</w:t>
      </w:r>
      <w:r w:rsidRPr="00AB1A0A">
        <w:t xml:space="preserve"> {</w:t>
      </w:r>
    </w:p>
    <w:p w14:paraId="4DE25248" w14:textId="77777777" w:rsidR="002C5D28" w:rsidRPr="00AB1A0A" w:rsidRDefault="002C5D28" w:rsidP="008375F8">
      <w:pPr>
        <w:pStyle w:val="PL"/>
      </w:pPr>
      <w:r w:rsidRPr="00AB1A0A">
        <w:t xml:space="preserve">    sl1                                     </w:t>
      </w:r>
      <w:r w:rsidRPr="00AB1A0A">
        <w:rPr>
          <w:color w:val="993366"/>
        </w:rPr>
        <w:t>NULL</w:t>
      </w:r>
      <w:r w:rsidRPr="00AB1A0A">
        <w:t>,</w:t>
      </w:r>
    </w:p>
    <w:p w14:paraId="7E7B73B0" w14:textId="77777777" w:rsidR="002C5D28" w:rsidRPr="00AB1A0A" w:rsidRDefault="002C5D28" w:rsidP="008375F8">
      <w:pPr>
        <w:pStyle w:val="PL"/>
      </w:pPr>
      <w:r w:rsidRPr="00AB1A0A">
        <w:t xml:space="preserve">    sl2                                     </w:t>
      </w:r>
      <w:r w:rsidRPr="00AB1A0A">
        <w:rPr>
          <w:color w:val="993366"/>
        </w:rPr>
        <w:t>INTEGER</w:t>
      </w:r>
      <w:r w:rsidRPr="00AB1A0A">
        <w:t>(0..1),</w:t>
      </w:r>
    </w:p>
    <w:p w14:paraId="6112177A" w14:textId="77777777" w:rsidR="002C5D28" w:rsidRPr="00AB1A0A" w:rsidRDefault="002C5D28" w:rsidP="008375F8">
      <w:pPr>
        <w:pStyle w:val="PL"/>
      </w:pPr>
      <w:r w:rsidRPr="00AB1A0A">
        <w:t xml:space="preserve">    sl4                                     </w:t>
      </w:r>
      <w:r w:rsidRPr="00AB1A0A">
        <w:rPr>
          <w:color w:val="993366"/>
        </w:rPr>
        <w:t>INTEGER</w:t>
      </w:r>
      <w:r w:rsidRPr="00AB1A0A">
        <w:t>(0..3),</w:t>
      </w:r>
    </w:p>
    <w:p w14:paraId="0E1B9CEF" w14:textId="77777777" w:rsidR="002C5D28" w:rsidRPr="00AB1A0A" w:rsidRDefault="002C5D28" w:rsidP="008375F8">
      <w:pPr>
        <w:pStyle w:val="PL"/>
      </w:pPr>
      <w:r w:rsidRPr="00AB1A0A">
        <w:t xml:space="preserve">    sl5                                     </w:t>
      </w:r>
      <w:r w:rsidRPr="00AB1A0A">
        <w:rPr>
          <w:color w:val="993366"/>
        </w:rPr>
        <w:t>INTEGER</w:t>
      </w:r>
      <w:r w:rsidRPr="00AB1A0A">
        <w:t>(0..4),</w:t>
      </w:r>
    </w:p>
    <w:p w14:paraId="546028BB" w14:textId="77777777" w:rsidR="002C5D28" w:rsidRPr="00AB1A0A" w:rsidRDefault="002C5D28" w:rsidP="008375F8">
      <w:pPr>
        <w:pStyle w:val="PL"/>
      </w:pPr>
      <w:r w:rsidRPr="00AB1A0A">
        <w:t xml:space="preserve">    sl8                                     </w:t>
      </w:r>
      <w:r w:rsidRPr="00AB1A0A">
        <w:rPr>
          <w:color w:val="993366"/>
        </w:rPr>
        <w:t>INTEGER</w:t>
      </w:r>
      <w:r w:rsidRPr="00AB1A0A">
        <w:t>(0..7),</w:t>
      </w:r>
    </w:p>
    <w:p w14:paraId="080778B6" w14:textId="77777777" w:rsidR="002C5D28" w:rsidRPr="00AB1A0A" w:rsidRDefault="002C5D28" w:rsidP="008375F8">
      <w:pPr>
        <w:pStyle w:val="PL"/>
      </w:pPr>
      <w:r w:rsidRPr="00AB1A0A">
        <w:t xml:space="preserve">    sl10                                    </w:t>
      </w:r>
      <w:r w:rsidRPr="00AB1A0A">
        <w:rPr>
          <w:color w:val="993366"/>
        </w:rPr>
        <w:t>INTEGER</w:t>
      </w:r>
      <w:r w:rsidRPr="00AB1A0A">
        <w:t>(0..9),</w:t>
      </w:r>
    </w:p>
    <w:p w14:paraId="21AE8B60" w14:textId="77777777" w:rsidR="002C5D28" w:rsidRPr="00AB1A0A" w:rsidRDefault="002C5D28" w:rsidP="008375F8">
      <w:pPr>
        <w:pStyle w:val="PL"/>
      </w:pPr>
      <w:r w:rsidRPr="00AB1A0A">
        <w:t xml:space="preserve">    sl16                                    </w:t>
      </w:r>
      <w:r w:rsidRPr="00AB1A0A">
        <w:rPr>
          <w:color w:val="993366"/>
        </w:rPr>
        <w:t>INTEGER</w:t>
      </w:r>
      <w:r w:rsidRPr="00AB1A0A">
        <w:t>(0..15),</w:t>
      </w:r>
    </w:p>
    <w:p w14:paraId="4025B0A0" w14:textId="77777777" w:rsidR="002C5D28" w:rsidRPr="00AB1A0A" w:rsidRDefault="002C5D28" w:rsidP="008375F8">
      <w:pPr>
        <w:pStyle w:val="PL"/>
      </w:pPr>
      <w:r w:rsidRPr="00AB1A0A">
        <w:t xml:space="preserve">    sl20                                    </w:t>
      </w:r>
      <w:r w:rsidRPr="00AB1A0A">
        <w:rPr>
          <w:color w:val="993366"/>
        </w:rPr>
        <w:t>INTEGER</w:t>
      </w:r>
      <w:r w:rsidRPr="00AB1A0A">
        <w:t>(0..19),</w:t>
      </w:r>
    </w:p>
    <w:p w14:paraId="00F5C04C" w14:textId="77777777" w:rsidR="002C5D28" w:rsidRPr="00AB1A0A" w:rsidRDefault="002C5D28" w:rsidP="008375F8">
      <w:pPr>
        <w:pStyle w:val="PL"/>
      </w:pPr>
      <w:r w:rsidRPr="00AB1A0A">
        <w:t xml:space="preserve">    sl32                                    </w:t>
      </w:r>
      <w:r w:rsidRPr="00AB1A0A">
        <w:rPr>
          <w:color w:val="993366"/>
        </w:rPr>
        <w:t>INTEGER</w:t>
      </w:r>
      <w:r w:rsidRPr="00AB1A0A">
        <w:t>(0..31),</w:t>
      </w:r>
    </w:p>
    <w:p w14:paraId="6EDED2BD" w14:textId="77777777" w:rsidR="002C5D28" w:rsidRPr="00AB1A0A" w:rsidRDefault="002C5D28" w:rsidP="008375F8">
      <w:pPr>
        <w:pStyle w:val="PL"/>
      </w:pPr>
      <w:r w:rsidRPr="00AB1A0A">
        <w:t xml:space="preserve">    sl40                                    </w:t>
      </w:r>
      <w:r w:rsidRPr="00AB1A0A">
        <w:rPr>
          <w:color w:val="993366"/>
        </w:rPr>
        <w:t>INTEGER</w:t>
      </w:r>
      <w:r w:rsidRPr="00AB1A0A">
        <w:t>(0..39),</w:t>
      </w:r>
    </w:p>
    <w:p w14:paraId="7547802A" w14:textId="77777777" w:rsidR="002C5D28" w:rsidRPr="00AB1A0A" w:rsidRDefault="002C5D28" w:rsidP="008375F8">
      <w:pPr>
        <w:pStyle w:val="PL"/>
      </w:pPr>
      <w:r w:rsidRPr="00AB1A0A">
        <w:t xml:space="preserve">    sl64                                    </w:t>
      </w:r>
      <w:r w:rsidRPr="00AB1A0A">
        <w:rPr>
          <w:color w:val="993366"/>
        </w:rPr>
        <w:t>INTEGER</w:t>
      </w:r>
      <w:r w:rsidRPr="00AB1A0A">
        <w:t>(0..63),</w:t>
      </w:r>
    </w:p>
    <w:p w14:paraId="530CB907" w14:textId="77777777" w:rsidR="002C5D28" w:rsidRPr="00AB1A0A" w:rsidRDefault="002C5D28" w:rsidP="008375F8">
      <w:pPr>
        <w:pStyle w:val="PL"/>
      </w:pPr>
      <w:r w:rsidRPr="00AB1A0A">
        <w:t xml:space="preserve">    sl80                                    </w:t>
      </w:r>
      <w:r w:rsidRPr="00AB1A0A">
        <w:rPr>
          <w:color w:val="993366"/>
        </w:rPr>
        <w:t>INTEGER</w:t>
      </w:r>
      <w:r w:rsidRPr="00AB1A0A">
        <w:t>(0..79),</w:t>
      </w:r>
    </w:p>
    <w:p w14:paraId="2A231F6E" w14:textId="77777777" w:rsidR="002C5D28" w:rsidRPr="00AB1A0A" w:rsidRDefault="002C5D28" w:rsidP="008375F8">
      <w:pPr>
        <w:pStyle w:val="PL"/>
      </w:pPr>
      <w:r w:rsidRPr="00AB1A0A">
        <w:t xml:space="preserve">    sl160                                   </w:t>
      </w:r>
      <w:r w:rsidRPr="00AB1A0A">
        <w:rPr>
          <w:color w:val="993366"/>
        </w:rPr>
        <w:t>INTEGER</w:t>
      </w:r>
      <w:r w:rsidRPr="00AB1A0A">
        <w:t>(0..159),</w:t>
      </w:r>
    </w:p>
    <w:p w14:paraId="2079894B" w14:textId="77777777" w:rsidR="002C5D28" w:rsidRPr="00AB1A0A" w:rsidRDefault="002C5D28" w:rsidP="008375F8">
      <w:pPr>
        <w:pStyle w:val="PL"/>
      </w:pPr>
      <w:r w:rsidRPr="00AB1A0A">
        <w:t xml:space="preserve">    sl320                                   </w:t>
      </w:r>
      <w:r w:rsidRPr="00AB1A0A">
        <w:rPr>
          <w:color w:val="993366"/>
        </w:rPr>
        <w:t>INTEGER</w:t>
      </w:r>
      <w:r w:rsidRPr="00AB1A0A">
        <w:t>(0..319),</w:t>
      </w:r>
    </w:p>
    <w:p w14:paraId="7194BCEA" w14:textId="77777777" w:rsidR="002C5D28" w:rsidRPr="00AB1A0A" w:rsidRDefault="002C5D28" w:rsidP="008375F8">
      <w:pPr>
        <w:pStyle w:val="PL"/>
      </w:pPr>
      <w:r w:rsidRPr="00AB1A0A">
        <w:lastRenderedPageBreak/>
        <w:t xml:space="preserve">    sl640                                   </w:t>
      </w:r>
      <w:r w:rsidRPr="00AB1A0A">
        <w:rPr>
          <w:color w:val="993366"/>
        </w:rPr>
        <w:t>INTEGER</w:t>
      </w:r>
      <w:r w:rsidRPr="00AB1A0A">
        <w:t>(0..639),</w:t>
      </w:r>
    </w:p>
    <w:p w14:paraId="72203F76" w14:textId="77777777" w:rsidR="002C5D28" w:rsidRPr="00AB1A0A" w:rsidRDefault="002C5D28" w:rsidP="008375F8">
      <w:pPr>
        <w:pStyle w:val="PL"/>
      </w:pPr>
      <w:r w:rsidRPr="00AB1A0A">
        <w:t xml:space="preserve">    sl1280                                  </w:t>
      </w:r>
      <w:r w:rsidRPr="00AB1A0A">
        <w:rPr>
          <w:color w:val="993366"/>
        </w:rPr>
        <w:t>INTEGER</w:t>
      </w:r>
      <w:r w:rsidRPr="00AB1A0A">
        <w:t>(0..1279),</w:t>
      </w:r>
    </w:p>
    <w:p w14:paraId="5A2F85C8" w14:textId="77777777" w:rsidR="002C5D28" w:rsidRPr="00AB1A0A" w:rsidRDefault="002C5D28" w:rsidP="008375F8">
      <w:pPr>
        <w:pStyle w:val="PL"/>
      </w:pPr>
      <w:r w:rsidRPr="00AB1A0A">
        <w:t xml:space="preserve">    sl2560                                  </w:t>
      </w:r>
      <w:r w:rsidRPr="00AB1A0A">
        <w:rPr>
          <w:color w:val="993366"/>
        </w:rPr>
        <w:t>INTEGER</w:t>
      </w:r>
      <w:r w:rsidRPr="00AB1A0A">
        <w:t>(0..2559)</w:t>
      </w:r>
    </w:p>
    <w:p w14:paraId="6C2C237E" w14:textId="77777777" w:rsidR="002C5D28" w:rsidRPr="00AB1A0A" w:rsidRDefault="002C5D28" w:rsidP="008375F8">
      <w:pPr>
        <w:pStyle w:val="PL"/>
      </w:pPr>
      <w:r w:rsidRPr="00AB1A0A">
        <w:t>}</w:t>
      </w:r>
    </w:p>
    <w:p w14:paraId="745A90CE" w14:textId="77777777" w:rsidR="002C5D28" w:rsidRPr="00AB1A0A" w:rsidRDefault="002C5D28" w:rsidP="008375F8">
      <w:pPr>
        <w:pStyle w:val="PL"/>
      </w:pPr>
    </w:p>
    <w:p w14:paraId="51722EBD" w14:textId="77777777" w:rsidR="002C5D28" w:rsidRPr="00AB1A0A" w:rsidRDefault="002C5D28" w:rsidP="008375F8">
      <w:pPr>
        <w:pStyle w:val="PL"/>
        <w:rPr>
          <w:color w:val="808080"/>
        </w:rPr>
      </w:pPr>
      <w:r w:rsidRPr="00AB1A0A">
        <w:rPr>
          <w:color w:val="808080"/>
        </w:rPr>
        <w:t>-- TAG-SRS-CONFIG-STOP</w:t>
      </w:r>
    </w:p>
    <w:p w14:paraId="2477E4E6" w14:textId="77777777" w:rsidR="002C5D28" w:rsidRPr="00AB1A0A" w:rsidRDefault="002C5D28" w:rsidP="008375F8">
      <w:pPr>
        <w:pStyle w:val="PL"/>
        <w:rPr>
          <w:color w:val="808080"/>
        </w:rPr>
      </w:pPr>
      <w:r w:rsidRPr="00AB1A0A">
        <w:rPr>
          <w:color w:val="808080"/>
        </w:rPr>
        <w:t>-- ASN1STOP</w:t>
      </w:r>
    </w:p>
    <w:p w14:paraId="269516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B1A0A" w:rsidRDefault="002C5D28" w:rsidP="00F43D0B">
            <w:pPr>
              <w:pStyle w:val="TAH"/>
              <w:rPr>
                <w:szCs w:val="22"/>
                <w:lang w:val="en-GB" w:eastAsia="ja-JP"/>
              </w:rPr>
            </w:pPr>
            <w:r w:rsidRPr="00AB1A0A">
              <w:rPr>
                <w:i/>
                <w:szCs w:val="22"/>
                <w:lang w:val="en-GB" w:eastAsia="ja-JP"/>
              </w:rPr>
              <w:t xml:space="preserve">SRS-Config </w:t>
            </w:r>
            <w:r w:rsidRPr="00AB1A0A">
              <w:rPr>
                <w:szCs w:val="22"/>
                <w:lang w:val="en-GB" w:eastAsia="ja-JP"/>
              </w:rPr>
              <w:t>field descriptions</w:t>
            </w:r>
          </w:p>
        </w:tc>
      </w:tr>
      <w:tr w:rsidR="002C5D28" w:rsidRPr="00AB1A0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2A770283" w14:textId="77777777" w:rsidR="002C5D28" w:rsidRPr="00AB1A0A" w:rsidRDefault="002C5D28" w:rsidP="00CD0902">
            <w:pPr>
              <w:pStyle w:val="TAL"/>
              <w:rPr>
                <w:szCs w:val="22"/>
                <w:lang w:val="en-GB" w:eastAsia="ja-JP"/>
              </w:rPr>
            </w:pPr>
            <w:r w:rsidRPr="00AB1A0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p>
        </w:tc>
      </w:tr>
    </w:tbl>
    <w:p w14:paraId="78A0DF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B1A0A" w:rsidRDefault="002C5D28" w:rsidP="00F43D0B">
            <w:pPr>
              <w:pStyle w:val="TAH"/>
              <w:rPr>
                <w:szCs w:val="22"/>
                <w:lang w:val="en-GB" w:eastAsia="ja-JP"/>
              </w:rPr>
            </w:pPr>
            <w:r w:rsidRPr="00AB1A0A">
              <w:rPr>
                <w:i/>
                <w:szCs w:val="22"/>
                <w:lang w:val="en-GB" w:eastAsia="ja-JP"/>
              </w:rPr>
              <w:t xml:space="preserve">SRS-Resource </w:t>
            </w:r>
            <w:r w:rsidRPr="00AB1A0A">
              <w:rPr>
                <w:szCs w:val="22"/>
                <w:lang w:val="en-GB" w:eastAsia="ja-JP"/>
              </w:rPr>
              <w:t>field descriptions</w:t>
            </w:r>
          </w:p>
        </w:tc>
      </w:tr>
      <w:tr w:rsidR="002C5D28" w:rsidRPr="00AB1A0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B1A0A" w:rsidRDefault="002C5D28" w:rsidP="00F43D0B">
            <w:pPr>
              <w:pStyle w:val="TAL"/>
              <w:rPr>
                <w:szCs w:val="22"/>
                <w:lang w:val="en-GB" w:eastAsia="ja-JP"/>
              </w:rPr>
            </w:pPr>
            <w:r w:rsidRPr="00AB1A0A">
              <w:rPr>
                <w:b/>
                <w:i/>
                <w:szCs w:val="22"/>
                <w:lang w:val="en-GB" w:eastAsia="ja-JP"/>
              </w:rPr>
              <w:t>cyclicShift-n2</w:t>
            </w:r>
          </w:p>
          <w:p w14:paraId="336EA3E5"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B1A0A" w:rsidRDefault="002C5D28" w:rsidP="00F43D0B">
            <w:pPr>
              <w:pStyle w:val="TAL"/>
              <w:rPr>
                <w:szCs w:val="22"/>
                <w:lang w:val="en-GB" w:eastAsia="ja-JP"/>
              </w:rPr>
            </w:pPr>
            <w:r w:rsidRPr="00AB1A0A">
              <w:rPr>
                <w:b/>
                <w:i/>
                <w:szCs w:val="22"/>
                <w:lang w:val="en-GB" w:eastAsia="ja-JP"/>
              </w:rPr>
              <w:t>cyclicShift-n4</w:t>
            </w:r>
          </w:p>
          <w:p w14:paraId="0788A6F7"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B1A0A" w:rsidRDefault="002C5D28" w:rsidP="00F43D0B">
            <w:pPr>
              <w:pStyle w:val="TAL"/>
              <w:rPr>
                <w:szCs w:val="22"/>
                <w:lang w:val="en-GB" w:eastAsia="ja-JP"/>
              </w:rPr>
            </w:pPr>
            <w:r w:rsidRPr="00AB1A0A">
              <w:rPr>
                <w:b/>
                <w:i/>
                <w:szCs w:val="22"/>
                <w:lang w:val="en-GB" w:eastAsia="ja-JP"/>
              </w:rPr>
              <w:t>freqHopping</w:t>
            </w:r>
          </w:p>
          <w:p w14:paraId="2D6177A7" w14:textId="77777777" w:rsidR="002C5D28" w:rsidRPr="00AB1A0A" w:rsidRDefault="002C5D28" w:rsidP="00CD0902">
            <w:pPr>
              <w:pStyle w:val="TAL"/>
              <w:rPr>
                <w:szCs w:val="22"/>
                <w:lang w:val="en-GB" w:eastAsia="ja-JP"/>
              </w:rPr>
            </w:pPr>
            <w:r w:rsidRPr="00AB1A0A">
              <w:rPr>
                <w:szCs w:val="22"/>
                <w:lang w:val="en-GB" w:eastAsia="ja-JP"/>
              </w:rPr>
              <w:t xml:space="preserve">Includes parameters capturing SRS frequency hopping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6.2.1)</w:t>
            </w:r>
            <w:r w:rsidR="00CD0902" w:rsidRPr="00AB1A0A">
              <w:rPr>
                <w:szCs w:val="22"/>
                <w:lang w:val="en-GB" w:eastAsia="ja-JP"/>
              </w:rPr>
              <w:t>.</w:t>
            </w:r>
          </w:p>
        </w:tc>
      </w:tr>
      <w:tr w:rsidR="002C5D28" w:rsidRPr="00AB1A0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B1A0A" w:rsidRDefault="002C5D28" w:rsidP="00F43D0B">
            <w:pPr>
              <w:pStyle w:val="TAL"/>
              <w:rPr>
                <w:szCs w:val="22"/>
                <w:lang w:val="en-GB" w:eastAsia="ja-JP"/>
              </w:rPr>
            </w:pPr>
            <w:r w:rsidRPr="00AB1A0A">
              <w:rPr>
                <w:b/>
                <w:i/>
                <w:szCs w:val="22"/>
                <w:lang w:val="en-GB" w:eastAsia="ja-JP"/>
              </w:rPr>
              <w:t>groupOrSequenceHopping</w:t>
            </w:r>
          </w:p>
          <w:p w14:paraId="16AFF2AA" w14:textId="77777777" w:rsidR="002C5D28" w:rsidRPr="00AB1A0A" w:rsidRDefault="002C5D28" w:rsidP="00CD0902">
            <w:pPr>
              <w:pStyle w:val="TAL"/>
              <w:rPr>
                <w:szCs w:val="22"/>
                <w:lang w:val="en-GB" w:eastAsia="ja-JP"/>
              </w:rPr>
            </w:pPr>
            <w:r w:rsidRPr="00AB1A0A">
              <w:rPr>
                <w:szCs w:val="22"/>
                <w:lang w:val="en-GB" w:eastAsia="ja-JP"/>
              </w:rPr>
              <w:t xml:space="preserve">Parameter(s) for configuring group or sequence hopping (see </w:t>
            </w:r>
            <w:r w:rsidR="00F93181" w:rsidRPr="00AB1A0A">
              <w:rPr>
                <w:szCs w:val="22"/>
                <w:lang w:val="en-GB" w:eastAsia="ja-JP"/>
              </w:rPr>
              <w:t>TS 38.211 [16]</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w:t>
            </w:r>
            <w:r w:rsidR="00E60ADD" w:rsidRPr="00AB1A0A">
              <w:rPr>
                <w:szCs w:val="22"/>
                <w:lang w:val="en-GB" w:eastAsia="ja-JP"/>
              </w:rPr>
              <w:t xml:space="preserve"> 6.4.1.4.2</w:t>
            </w:r>
            <w:r w:rsidRPr="00AB1A0A">
              <w:rPr>
                <w:szCs w:val="22"/>
                <w:lang w:val="en-GB" w:eastAsia="ja-JP"/>
              </w:rPr>
              <w:t>)</w:t>
            </w:r>
            <w:r w:rsidR="00CD0902" w:rsidRPr="00AB1A0A">
              <w:rPr>
                <w:szCs w:val="22"/>
                <w:lang w:val="en-GB" w:eastAsia="ja-JP"/>
              </w:rPr>
              <w:t>.</w:t>
            </w:r>
          </w:p>
        </w:tc>
      </w:tr>
      <w:tr w:rsidR="002C5D28" w:rsidRPr="00AB1A0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B1A0A" w:rsidRDefault="002C5D28" w:rsidP="00F43D0B">
            <w:pPr>
              <w:pStyle w:val="TAL"/>
              <w:rPr>
                <w:szCs w:val="22"/>
                <w:lang w:val="en-GB" w:eastAsia="ja-JP"/>
              </w:rPr>
            </w:pPr>
            <w:r w:rsidRPr="00AB1A0A">
              <w:rPr>
                <w:b/>
                <w:i/>
                <w:szCs w:val="22"/>
                <w:lang w:val="en-GB" w:eastAsia="ja-JP"/>
              </w:rPr>
              <w:t>periodicityAndOffset-p</w:t>
            </w:r>
          </w:p>
          <w:p w14:paraId="317BFFC6" w14:textId="532C9620"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in "number of slots"</w:t>
            </w:r>
            <w:r w:rsidR="00BD581A" w:rsidRPr="00AB1A0A">
              <w:rPr>
                <w:szCs w:val="22"/>
                <w:lang w:val="en-GB" w:eastAsia="ja-JP"/>
              </w:rPr>
              <w:t>. Value</w:t>
            </w:r>
            <w:r w:rsidRPr="00AB1A0A">
              <w:rPr>
                <w:szCs w:val="22"/>
                <w:lang w:val="en-GB" w:eastAsia="ja-JP"/>
              </w:rPr>
              <w:t xml:space="preserv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B1A0A" w:rsidRDefault="002C5D28" w:rsidP="00F43D0B">
            <w:pPr>
              <w:pStyle w:val="TAL"/>
              <w:rPr>
                <w:szCs w:val="22"/>
                <w:lang w:val="en-GB" w:eastAsia="ja-JP"/>
              </w:rPr>
            </w:pPr>
            <w:r w:rsidRPr="00AB1A0A">
              <w:rPr>
                <w:b/>
                <w:i/>
                <w:szCs w:val="22"/>
                <w:lang w:val="en-GB" w:eastAsia="ja-JP"/>
              </w:rPr>
              <w:t>periodicityAndOffset-sp</w:t>
            </w:r>
          </w:p>
          <w:p w14:paraId="3FE93E5A" w14:textId="2D9FE28C"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 xml:space="preserve">in "number of slots". </w:t>
            </w:r>
            <w:r w:rsidR="00BD581A" w:rsidRPr="00AB1A0A">
              <w:rPr>
                <w:szCs w:val="22"/>
                <w:lang w:val="en-GB" w:eastAsia="ja-JP"/>
              </w:rPr>
              <w:t xml:space="preserve">Value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B1A0A" w:rsidRDefault="002C5D28" w:rsidP="00F43D0B">
            <w:pPr>
              <w:pStyle w:val="TAL"/>
              <w:rPr>
                <w:szCs w:val="22"/>
                <w:lang w:val="en-GB" w:eastAsia="ja-JP"/>
              </w:rPr>
            </w:pPr>
            <w:r w:rsidRPr="00AB1A0A">
              <w:rPr>
                <w:b/>
                <w:i/>
                <w:szCs w:val="22"/>
                <w:lang w:val="en-GB" w:eastAsia="ja-JP"/>
              </w:rPr>
              <w:t>ptrs-PortIndex</w:t>
            </w:r>
          </w:p>
          <w:p w14:paraId="510C62C7" w14:textId="4A112995" w:rsidR="002C5D28" w:rsidRPr="00AB1A0A" w:rsidRDefault="002C5D28" w:rsidP="00544F6B">
            <w:pPr>
              <w:pStyle w:val="TAL"/>
              <w:rPr>
                <w:szCs w:val="22"/>
                <w:lang w:val="en-GB" w:eastAsia="ja-JP"/>
              </w:rPr>
            </w:pPr>
            <w:r w:rsidRPr="00AB1A0A">
              <w:rPr>
                <w:szCs w:val="22"/>
                <w:lang w:val="en-GB" w:eastAsia="ja-JP"/>
              </w:rPr>
              <w:t xml:space="preserve">The PTRS port index for this SRS resource for non-codebook based UL MIMO. This is only applicable when the corresponding </w:t>
            </w:r>
            <w:r w:rsidRPr="00AB1A0A">
              <w:rPr>
                <w:i/>
                <w:szCs w:val="22"/>
                <w:lang w:val="en-GB" w:eastAsia="ja-JP"/>
              </w:rPr>
              <w:t>PTRS-UplinkConfig</w:t>
            </w:r>
            <w:r w:rsidRPr="00AB1A0A">
              <w:rPr>
                <w:szCs w:val="22"/>
                <w:lang w:val="en-GB" w:eastAsia="ja-JP"/>
              </w:rPr>
              <w:t xml:space="preserve"> is set to CP-OFDM. The </w:t>
            </w:r>
            <w:r w:rsidRPr="00AB1A0A">
              <w:rPr>
                <w:i/>
                <w:szCs w:val="22"/>
                <w:lang w:val="en-GB" w:eastAsia="ja-JP"/>
              </w:rPr>
              <w:t>ptrs-PortIndex</w:t>
            </w:r>
            <w:r w:rsidRPr="00AB1A0A">
              <w:rPr>
                <w:szCs w:val="22"/>
                <w:lang w:val="en-GB" w:eastAsia="ja-JP"/>
              </w:rPr>
              <w:t xml:space="preserve"> configured here must be smaller than the </w:t>
            </w:r>
            <w:r w:rsidRPr="00AB1A0A">
              <w:rPr>
                <w:i/>
                <w:szCs w:val="22"/>
                <w:lang w:val="en-GB" w:eastAsia="ja-JP"/>
              </w:rPr>
              <w:t>maxNrofPorts</w:t>
            </w:r>
            <w:r w:rsidRPr="00AB1A0A">
              <w:rPr>
                <w:szCs w:val="22"/>
                <w:lang w:val="en-GB" w:eastAsia="ja-JP"/>
              </w:rPr>
              <w:t xml:space="preserve"> configured in the </w:t>
            </w:r>
            <w:r w:rsidRPr="00AB1A0A">
              <w:rPr>
                <w:i/>
                <w:szCs w:val="22"/>
                <w:lang w:val="en-GB" w:eastAsia="ja-JP"/>
              </w:rPr>
              <w:t>PTRS-UplinkConfig</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2.3.</w:t>
            </w:r>
            <w:r w:rsidRPr="00AB1A0A">
              <w:rPr>
                <w:szCs w:val="22"/>
                <w:lang w:val="en-GB" w:eastAsia="ja-JP"/>
              </w:rPr>
              <w:t>1)</w:t>
            </w:r>
            <w:r w:rsidR="00544F6B" w:rsidRPr="00AB1A0A">
              <w:rPr>
                <w:szCs w:val="22"/>
                <w:lang w:val="en-GB" w:eastAsia="ja-JP"/>
              </w:rPr>
              <w:t>.</w:t>
            </w:r>
          </w:p>
        </w:tc>
      </w:tr>
      <w:tr w:rsidR="002C5D28" w:rsidRPr="00AB1A0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4A1A4324" w14:textId="77777777" w:rsidR="002C5D28" w:rsidRPr="00AB1A0A" w:rsidRDefault="002C5D28" w:rsidP="00544F6B">
            <w:pPr>
              <w:pStyle w:val="TAL"/>
              <w:rPr>
                <w:szCs w:val="22"/>
                <w:lang w:val="en-GB" w:eastAsia="ja-JP"/>
              </w:rPr>
            </w:pPr>
            <w:r w:rsidRPr="00AB1A0A">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 and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6.4.1.4). </w:t>
            </w:r>
            <w:r w:rsidR="00E60ADD" w:rsidRPr="00AB1A0A">
              <w:rPr>
                <w:szCs w:val="22"/>
                <w:lang w:val="en-GB" w:eastAsia="ja-JP"/>
              </w:rPr>
              <w:t>The configured SRS resource does not exceed the slot boundary.</w:t>
            </w:r>
          </w:p>
        </w:tc>
      </w:tr>
      <w:tr w:rsidR="002C5D28" w:rsidRPr="00AB1A0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713CE3B" w14:textId="77777777" w:rsidR="002C5D28" w:rsidRPr="00AB1A0A" w:rsidRDefault="00E60ADD" w:rsidP="00C43D29">
            <w:pPr>
              <w:pStyle w:val="TAL"/>
              <w:rPr>
                <w:szCs w:val="22"/>
                <w:lang w:val="en-GB" w:eastAsia="ja-JP"/>
              </w:rPr>
            </w:pPr>
            <w:r w:rsidRPr="00AB1A0A">
              <w:rPr>
                <w:szCs w:val="22"/>
                <w:lang w:val="en-GB" w:eastAsia="ja-JP"/>
              </w:rPr>
              <w:t xml:space="preserve">Periodicity and offset for semi-persistent and periodic SRS resource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w:t>
            </w:r>
          </w:p>
        </w:tc>
      </w:tr>
      <w:tr w:rsidR="002C5D28" w:rsidRPr="00AB1A0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B1A0A" w:rsidRDefault="002C5D28" w:rsidP="00F43D0B">
            <w:pPr>
              <w:pStyle w:val="TAL"/>
              <w:rPr>
                <w:szCs w:val="22"/>
                <w:lang w:val="en-GB" w:eastAsia="ja-JP"/>
              </w:rPr>
            </w:pPr>
            <w:r w:rsidRPr="00AB1A0A">
              <w:rPr>
                <w:b/>
                <w:i/>
                <w:szCs w:val="22"/>
                <w:lang w:val="en-GB" w:eastAsia="ja-JP"/>
              </w:rPr>
              <w:t>sequenceId</w:t>
            </w:r>
          </w:p>
          <w:p w14:paraId="5FD14385" w14:textId="77777777" w:rsidR="002C5D28" w:rsidRPr="00AB1A0A" w:rsidRDefault="002C5D28" w:rsidP="00544F6B">
            <w:pPr>
              <w:pStyle w:val="TAL"/>
              <w:rPr>
                <w:szCs w:val="22"/>
                <w:lang w:val="en-GB" w:eastAsia="ja-JP"/>
              </w:rPr>
            </w:pPr>
            <w:r w:rsidRPr="00AB1A0A">
              <w:rPr>
                <w:szCs w:val="22"/>
                <w:lang w:val="en-GB" w:eastAsia="ja-JP"/>
              </w:rPr>
              <w:t xml:space="preserve">Sequence ID used to initialize pseudo random group and sequence hopping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B1A0A" w:rsidRDefault="002C5D28" w:rsidP="00F43D0B">
            <w:pPr>
              <w:pStyle w:val="TAL"/>
              <w:rPr>
                <w:szCs w:val="22"/>
                <w:lang w:val="en-GB" w:eastAsia="ja-JP"/>
              </w:rPr>
            </w:pPr>
            <w:r w:rsidRPr="00AB1A0A">
              <w:rPr>
                <w:b/>
                <w:i/>
                <w:szCs w:val="22"/>
                <w:lang w:val="en-GB" w:eastAsia="ja-JP"/>
              </w:rPr>
              <w:t>spatialRelationInfo</w:t>
            </w:r>
          </w:p>
          <w:p w14:paraId="18320330" w14:textId="77777777" w:rsidR="002C5D28" w:rsidRPr="00AB1A0A" w:rsidRDefault="002C5D28" w:rsidP="00544F6B">
            <w:pPr>
              <w:pStyle w:val="TAL"/>
              <w:rPr>
                <w:szCs w:val="22"/>
                <w:lang w:val="en-GB" w:eastAsia="ja-JP"/>
              </w:rPr>
            </w:pPr>
            <w:r w:rsidRPr="00AB1A0A">
              <w:rPr>
                <w:szCs w:val="22"/>
                <w:lang w:val="en-GB" w:eastAsia="ja-JP"/>
              </w:rPr>
              <w:t xml:space="preserve">Configuration of the spatial relation between a reference RS and the target SRS. Reference RS can be SSB/CSI-RS/SRS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B1A0A" w:rsidRDefault="002C5D28" w:rsidP="00F43D0B">
            <w:pPr>
              <w:pStyle w:val="TAL"/>
              <w:rPr>
                <w:szCs w:val="22"/>
                <w:lang w:val="en-GB" w:eastAsia="ja-JP"/>
              </w:rPr>
            </w:pPr>
            <w:r w:rsidRPr="00AB1A0A">
              <w:rPr>
                <w:b/>
                <w:i/>
                <w:szCs w:val="22"/>
                <w:lang w:val="en-GB" w:eastAsia="ja-JP"/>
              </w:rPr>
              <w:t>transmissionComb</w:t>
            </w:r>
          </w:p>
          <w:p w14:paraId="4234CB8A" w14:textId="77777777" w:rsidR="002C5D28" w:rsidRPr="00AB1A0A" w:rsidRDefault="002C5D28" w:rsidP="00544F6B">
            <w:pPr>
              <w:pStyle w:val="TAL"/>
              <w:rPr>
                <w:szCs w:val="22"/>
                <w:lang w:val="en-GB" w:eastAsia="ja-JP"/>
              </w:rPr>
            </w:pPr>
            <w:r w:rsidRPr="00AB1A0A">
              <w:rPr>
                <w:szCs w:val="22"/>
                <w:lang w:val="en-GB" w:eastAsia="ja-JP"/>
              </w:rPr>
              <w:t xml:space="preserve">Comb value (2 or 4) and comb offset (0..combValue-1)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58A028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SRS-ResourceSet </w:t>
            </w:r>
            <w:r w:rsidRPr="00AB1A0A">
              <w:rPr>
                <w:szCs w:val="22"/>
                <w:lang w:val="en-GB" w:eastAsia="ja-JP"/>
              </w:rPr>
              <w:t>field descriptions</w:t>
            </w:r>
          </w:p>
        </w:tc>
      </w:tr>
      <w:tr w:rsidR="002C5D28" w:rsidRPr="00AB1A0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B1A0A" w:rsidRDefault="002C5D28" w:rsidP="00F43D0B">
            <w:pPr>
              <w:pStyle w:val="TAL"/>
              <w:rPr>
                <w:szCs w:val="22"/>
                <w:lang w:val="en-GB" w:eastAsia="ja-JP"/>
              </w:rPr>
            </w:pPr>
            <w:r w:rsidRPr="00AB1A0A">
              <w:rPr>
                <w:b/>
                <w:i/>
                <w:szCs w:val="22"/>
                <w:lang w:val="en-GB" w:eastAsia="ja-JP"/>
              </w:rPr>
              <w:t>alpha</w:t>
            </w:r>
          </w:p>
          <w:p w14:paraId="6E170384" w14:textId="77777777" w:rsidR="002C5D28" w:rsidRPr="00AB1A0A" w:rsidRDefault="002C5D28" w:rsidP="00544F6B">
            <w:pPr>
              <w:pStyle w:val="TAL"/>
              <w:rPr>
                <w:szCs w:val="22"/>
                <w:lang w:val="en-GB" w:eastAsia="ja-JP"/>
              </w:rPr>
            </w:pPr>
            <w:r w:rsidRPr="00AB1A0A">
              <w:rPr>
                <w:szCs w:val="22"/>
                <w:lang w:val="en-GB" w:eastAsia="ja-JP"/>
              </w:rPr>
              <w:t xml:space="preserve">alpha value for SRS power control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 When the field is absent the UE applies the value 1.</w:t>
            </w:r>
          </w:p>
        </w:tc>
      </w:tr>
      <w:tr w:rsidR="002C5D28" w:rsidRPr="00AB1A0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B1A0A" w:rsidRDefault="002C5D28" w:rsidP="00F43D0B">
            <w:pPr>
              <w:pStyle w:val="TAL"/>
              <w:rPr>
                <w:szCs w:val="22"/>
                <w:lang w:val="en-GB" w:eastAsia="ja-JP"/>
              </w:rPr>
            </w:pPr>
            <w:r w:rsidRPr="00AB1A0A">
              <w:rPr>
                <w:b/>
                <w:i/>
                <w:szCs w:val="22"/>
                <w:lang w:val="en-GB" w:eastAsia="ja-JP"/>
              </w:rPr>
              <w:t>aperiodicSRS-ResourceTriggerList</w:t>
            </w:r>
          </w:p>
          <w:p w14:paraId="6CAF1D35" w14:textId="77777777" w:rsidR="002C5D28" w:rsidRPr="00AB1A0A" w:rsidRDefault="002C5D28" w:rsidP="00544F6B">
            <w:pPr>
              <w:pStyle w:val="TAL"/>
              <w:rPr>
                <w:lang w:val="en-GB" w:eastAsia="ja-JP"/>
              </w:rPr>
            </w:pPr>
            <w:r w:rsidRPr="00AB1A0A">
              <w:rPr>
                <w:lang w:val="en-GB" w:eastAsia="ja-JP"/>
              </w:rPr>
              <w:t xml:space="preserve">An additional list of DCI "code points" upon which the UE shall transmit SRS according to this SRS resource set configuration (see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6.1.1.2).</w:t>
            </w:r>
          </w:p>
        </w:tc>
      </w:tr>
      <w:tr w:rsidR="002C5D28" w:rsidRPr="00AB1A0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B1A0A" w:rsidRDefault="002C5D28" w:rsidP="00F43D0B">
            <w:pPr>
              <w:pStyle w:val="TAL"/>
              <w:rPr>
                <w:szCs w:val="22"/>
                <w:lang w:val="en-GB" w:eastAsia="ja-JP"/>
              </w:rPr>
            </w:pPr>
            <w:r w:rsidRPr="00AB1A0A">
              <w:rPr>
                <w:b/>
                <w:i/>
                <w:szCs w:val="22"/>
                <w:lang w:val="en-GB" w:eastAsia="ja-JP"/>
              </w:rPr>
              <w:t>aperiodicSRS-ResourceTrigger</w:t>
            </w:r>
          </w:p>
          <w:p w14:paraId="21026CAB" w14:textId="77777777" w:rsidR="002C5D28" w:rsidRPr="00AB1A0A" w:rsidRDefault="002C5D28" w:rsidP="00544F6B">
            <w:pPr>
              <w:pStyle w:val="TAL"/>
              <w:rPr>
                <w:szCs w:val="22"/>
                <w:lang w:val="en-GB" w:eastAsia="ja-JP"/>
              </w:rPr>
            </w:pPr>
            <w:r w:rsidRPr="00AB1A0A">
              <w:rPr>
                <w:szCs w:val="22"/>
                <w:lang w:val="en-GB" w:eastAsia="ja-JP"/>
              </w:rPr>
              <w:t xml:space="preserve">The DCI "code point" upon which the UE shall transmit SRS according to this SRS resource set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B1A0A" w:rsidRDefault="002C5D28" w:rsidP="00F43D0B">
            <w:pPr>
              <w:pStyle w:val="TAL"/>
              <w:rPr>
                <w:szCs w:val="22"/>
                <w:lang w:val="en-GB" w:eastAsia="ja-JP"/>
              </w:rPr>
            </w:pPr>
            <w:r w:rsidRPr="00AB1A0A">
              <w:rPr>
                <w:b/>
                <w:i/>
                <w:szCs w:val="22"/>
                <w:lang w:val="en-GB" w:eastAsia="ja-JP"/>
              </w:rPr>
              <w:t>associatedCSI-RS</w:t>
            </w:r>
          </w:p>
          <w:p w14:paraId="0191514A" w14:textId="77777777" w:rsidR="002C5D28" w:rsidRPr="00AB1A0A" w:rsidRDefault="002C5D28" w:rsidP="00544F6B">
            <w:pPr>
              <w:pStyle w:val="TAL"/>
              <w:rPr>
                <w:szCs w:val="22"/>
                <w:lang w:val="en-GB" w:eastAsia="ja-JP"/>
              </w:rPr>
            </w:pPr>
            <w:r w:rsidRPr="00AB1A0A">
              <w:rPr>
                <w:szCs w:val="22"/>
                <w:lang w:val="en-GB" w:eastAsia="ja-JP"/>
              </w:rPr>
              <w:t xml:space="preserve">ID of CSI-RS resource associated with this SRS resource set in non-codebook based operation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1.1.</w:t>
            </w:r>
            <w:r w:rsidRPr="00AB1A0A">
              <w:rPr>
                <w:szCs w:val="22"/>
                <w:lang w:val="en-GB" w:eastAsia="ja-JP"/>
              </w:rPr>
              <w:t>2)</w:t>
            </w:r>
            <w:r w:rsidR="00544F6B" w:rsidRPr="00AB1A0A">
              <w:rPr>
                <w:szCs w:val="22"/>
                <w:lang w:val="en-GB" w:eastAsia="ja-JP"/>
              </w:rPr>
              <w:t>.</w:t>
            </w:r>
          </w:p>
        </w:tc>
      </w:tr>
      <w:tr w:rsidR="002C5D28" w:rsidRPr="00AB1A0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B1A0A" w:rsidRDefault="002C5D28" w:rsidP="00F43D0B">
            <w:pPr>
              <w:pStyle w:val="TAL"/>
              <w:rPr>
                <w:szCs w:val="22"/>
                <w:lang w:val="en-GB" w:eastAsia="ja-JP"/>
              </w:rPr>
            </w:pPr>
            <w:r w:rsidRPr="00AB1A0A">
              <w:rPr>
                <w:b/>
                <w:i/>
                <w:szCs w:val="22"/>
                <w:lang w:val="en-GB" w:eastAsia="ja-JP"/>
              </w:rPr>
              <w:t>csi-RS</w:t>
            </w:r>
          </w:p>
          <w:p w14:paraId="291199D3" w14:textId="77777777" w:rsidR="002C5D28" w:rsidRPr="00AB1A0A" w:rsidRDefault="002C5D28" w:rsidP="00F43D0B">
            <w:pPr>
              <w:pStyle w:val="TAL"/>
              <w:rPr>
                <w:szCs w:val="22"/>
                <w:lang w:val="en-GB" w:eastAsia="ja-JP"/>
              </w:rPr>
            </w:pPr>
            <w:r w:rsidRPr="00AB1A0A">
              <w:rPr>
                <w:szCs w:val="22"/>
                <w:lang w:val="en-GB" w:eastAsia="ja-JP"/>
              </w:rPr>
              <w:t xml:space="preserve">ID of CSI-RS resource associated with this SRS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B1A0A" w:rsidRDefault="002C5D28" w:rsidP="00F43D0B">
            <w:pPr>
              <w:pStyle w:val="TAL"/>
              <w:rPr>
                <w:szCs w:val="22"/>
                <w:lang w:val="en-GB" w:eastAsia="ja-JP"/>
              </w:rPr>
            </w:pPr>
            <w:r w:rsidRPr="00AB1A0A">
              <w:rPr>
                <w:b/>
                <w:i/>
                <w:szCs w:val="22"/>
                <w:lang w:val="en-GB" w:eastAsia="ja-JP"/>
              </w:rPr>
              <w:t>p0</w:t>
            </w:r>
          </w:p>
          <w:p w14:paraId="7B13B67B" w14:textId="77777777" w:rsidR="002C5D28" w:rsidRPr="00AB1A0A" w:rsidRDefault="002C5D28" w:rsidP="00544F6B">
            <w:pPr>
              <w:pStyle w:val="TAL"/>
              <w:rPr>
                <w:szCs w:val="22"/>
                <w:lang w:val="en-GB" w:eastAsia="ja-JP"/>
              </w:rPr>
            </w:pPr>
            <w:r w:rsidRPr="00AB1A0A">
              <w:rPr>
                <w:szCs w:val="22"/>
                <w:lang w:val="en-GB" w:eastAsia="ja-JP"/>
              </w:rPr>
              <w:t xml:space="preserve">P0 value for SRS power control. The value is in dBm. Only even values (step size 2) are allowed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B1A0A" w:rsidRDefault="002C5D28" w:rsidP="00F43D0B">
            <w:pPr>
              <w:pStyle w:val="TAL"/>
              <w:rPr>
                <w:szCs w:val="22"/>
                <w:lang w:val="en-GB" w:eastAsia="ja-JP"/>
              </w:rPr>
            </w:pPr>
            <w:r w:rsidRPr="00AB1A0A">
              <w:rPr>
                <w:b/>
                <w:i/>
                <w:szCs w:val="22"/>
                <w:lang w:val="en-GB" w:eastAsia="ja-JP"/>
              </w:rPr>
              <w:t>pathlossReferenceRS</w:t>
            </w:r>
          </w:p>
          <w:p w14:paraId="64123941" w14:textId="77777777" w:rsidR="002C5D28" w:rsidRPr="00AB1A0A" w:rsidRDefault="002C5D28" w:rsidP="00544F6B">
            <w:pPr>
              <w:pStyle w:val="TAL"/>
              <w:rPr>
                <w:szCs w:val="22"/>
                <w:lang w:val="en-GB" w:eastAsia="ja-JP"/>
              </w:rPr>
            </w:pPr>
            <w:r w:rsidRPr="00AB1A0A">
              <w:rPr>
                <w:szCs w:val="22"/>
                <w:lang w:val="en-GB" w:eastAsia="ja-JP"/>
              </w:rPr>
              <w:t xml:space="preserve">A reference signal (e.g. a CSI-RS config or a SS block) to be used for SRS path loss estimation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E60ADD" w:rsidRPr="00AB1A0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B1A0A" w:rsidRDefault="00E60ADD" w:rsidP="00E60ADD">
            <w:pPr>
              <w:pStyle w:val="TAL"/>
              <w:rPr>
                <w:b/>
                <w:i/>
                <w:szCs w:val="22"/>
                <w:lang w:val="en-GB" w:eastAsia="ja-JP"/>
              </w:rPr>
            </w:pPr>
            <w:r w:rsidRPr="00AB1A0A">
              <w:rPr>
                <w:b/>
                <w:i/>
                <w:szCs w:val="22"/>
                <w:lang w:val="en-GB" w:eastAsia="ja-JP"/>
              </w:rPr>
              <w:t>resourceType</w:t>
            </w:r>
          </w:p>
          <w:p w14:paraId="31A01755" w14:textId="191AC921" w:rsidR="00E60ADD" w:rsidRPr="00AB1A0A" w:rsidRDefault="00E60ADD" w:rsidP="00E60ADD">
            <w:pPr>
              <w:pStyle w:val="TAL"/>
              <w:rPr>
                <w:szCs w:val="22"/>
                <w:lang w:val="en-GB" w:eastAsia="ja-JP"/>
              </w:rPr>
            </w:pPr>
            <w:r w:rsidRPr="00AB1A0A">
              <w:rPr>
                <w:szCs w:val="22"/>
                <w:lang w:val="en-GB" w:eastAsia="ja-JP"/>
              </w:rPr>
              <w:t>Time domain behavior of SRS resource configuration</w:t>
            </w:r>
            <w:r w:rsidR="001437F6" w:rsidRPr="00AB1A0A">
              <w:rPr>
                <w:szCs w:val="22"/>
                <w:lang w:val="en-GB" w:eastAsia="ja-JP"/>
              </w:rPr>
              <w: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 The network configures SRS resources in the same resource set with the same time domain behavior on periodic, aperiodic and semi-persistent SRS.</w:t>
            </w:r>
          </w:p>
        </w:tc>
      </w:tr>
      <w:tr w:rsidR="002C5D28" w:rsidRPr="00AB1A0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B1A0A" w:rsidRDefault="002C5D28" w:rsidP="00F43D0B">
            <w:pPr>
              <w:pStyle w:val="TAL"/>
              <w:rPr>
                <w:szCs w:val="22"/>
                <w:lang w:val="en-GB" w:eastAsia="ja-JP"/>
              </w:rPr>
            </w:pPr>
            <w:r w:rsidRPr="00AB1A0A">
              <w:rPr>
                <w:b/>
                <w:i/>
                <w:szCs w:val="22"/>
                <w:lang w:val="en-GB" w:eastAsia="ja-JP"/>
              </w:rPr>
              <w:t>slotOffset</w:t>
            </w:r>
          </w:p>
          <w:p w14:paraId="1B26A62D" w14:textId="77777777" w:rsidR="002C5D28" w:rsidRPr="00AB1A0A" w:rsidRDefault="002C5D28" w:rsidP="00F43D0B">
            <w:pPr>
              <w:pStyle w:val="TAL"/>
              <w:rPr>
                <w:szCs w:val="22"/>
                <w:lang w:val="en-GB" w:eastAsia="ja-JP"/>
              </w:rPr>
            </w:pPr>
            <w:r w:rsidRPr="00AB1A0A">
              <w:rPr>
                <w:szCs w:val="22"/>
                <w:lang w:val="en-GB" w:eastAsia="ja-JP"/>
              </w:rPr>
              <w:t xml:space="preserve">An offset in number of slots between the triggering DCI and the actual transmission of this </w:t>
            </w:r>
            <w:r w:rsidRPr="00AB1A0A">
              <w:rPr>
                <w:i/>
                <w:szCs w:val="22"/>
                <w:lang w:val="en-GB" w:eastAsia="ja-JP"/>
              </w:rPr>
              <w:t>SRS-ResourceSet</w:t>
            </w:r>
            <w:r w:rsidRPr="00AB1A0A">
              <w:rPr>
                <w:szCs w:val="22"/>
                <w:lang w:val="en-GB" w:eastAsia="ja-JP"/>
              </w:rPr>
              <w:t>. If the field is absent the UE applies no offset (value 0)</w:t>
            </w:r>
            <w:r w:rsidR="00544F6B" w:rsidRPr="00AB1A0A">
              <w:rPr>
                <w:szCs w:val="22"/>
                <w:lang w:val="en-GB" w:eastAsia="ja-JP"/>
              </w:rPr>
              <w:t>.</w:t>
            </w:r>
          </w:p>
        </w:tc>
      </w:tr>
      <w:tr w:rsidR="002C5D28" w:rsidRPr="00AB1A0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B1A0A" w:rsidRDefault="002C5D28" w:rsidP="00F43D0B">
            <w:pPr>
              <w:pStyle w:val="TAL"/>
              <w:rPr>
                <w:szCs w:val="22"/>
                <w:lang w:val="en-GB" w:eastAsia="ja-JP"/>
              </w:rPr>
            </w:pPr>
            <w:r w:rsidRPr="00AB1A0A">
              <w:rPr>
                <w:b/>
                <w:i/>
                <w:szCs w:val="22"/>
                <w:lang w:val="en-GB" w:eastAsia="ja-JP"/>
              </w:rPr>
              <w:t>srs-PowerControlAdjustmentStates</w:t>
            </w:r>
          </w:p>
          <w:p w14:paraId="13442AA7" w14:textId="6519CCDE" w:rsidR="002C5D28" w:rsidRPr="00AB1A0A" w:rsidRDefault="002C5D28" w:rsidP="00544F6B">
            <w:pPr>
              <w:pStyle w:val="TAL"/>
              <w:rPr>
                <w:szCs w:val="22"/>
                <w:lang w:val="en-GB" w:eastAsia="ja-JP"/>
              </w:rPr>
            </w:pPr>
            <w:r w:rsidRPr="00AB1A0A">
              <w:rPr>
                <w:szCs w:val="22"/>
                <w:lang w:val="en-GB" w:eastAsia="ja-JP"/>
              </w:rPr>
              <w:t>Indicates whether hsrs,c(i) = fc(i,1) or hsrs,c(i) = fc(i,2) (if twoPUSCH-PC-AdjustmentStates are configured) or se</w:t>
            </w:r>
            <w:ins w:id="3331" w:author="Draft version 2" w:date="2019-06-27T13:39:00Z">
              <w:r w:rsidR="002F4FB2">
                <w:rPr>
                  <w:szCs w:val="22"/>
                  <w:lang w:val="en-GB" w:eastAsia="ja-JP"/>
                </w:rPr>
                <w:t>p</w:t>
              </w:r>
            </w:ins>
            <w:del w:id="3332" w:author="Draft version 2" w:date="2019-06-27T13:39:00Z">
              <w:r w:rsidRPr="00AB1A0A" w:rsidDel="002F4FB2">
                <w:rPr>
                  <w:szCs w:val="22"/>
                  <w:lang w:val="en-GB" w:eastAsia="ja-JP"/>
                </w:rPr>
                <w:delText>r</w:delText>
              </w:r>
            </w:del>
            <w:r w:rsidRPr="00AB1A0A">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B1A0A" w:rsidRDefault="002C5D28" w:rsidP="00F43D0B">
            <w:pPr>
              <w:pStyle w:val="TAL"/>
              <w:rPr>
                <w:szCs w:val="22"/>
                <w:lang w:val="en-GB" w:eastAsia="ja-JP"/>
              </w:rPr>
            </w:pPr>
            <w:r w:rsidRPr="00AB1A0A">
              <w:rPr>
                <w:b/>
                <w:i/>
                <w:szCs w:val="22"/>
                <w:lang w:val="en-GB" w:eastAsia="ja-JP"/>
              </w:rPr>
              <w:t>srs-ResourceIdList</w:t>
            </w:r>
          </w:p>
          <w:p w14:paraId="1DD88458" w14:textId="77777777" w:rsidR="002C5D28" w:rsidRPr="00AB1A0A" w:rsidRDefault="002C5D28" w:rsidP="00F43D0B">
            <w:pPr>
              <w:pStyle w:val="TAL"/>
              <w:rPr>
                <w:szCs w:val="22"/>
                <w:lang w:val="en-GB" w:eastAsia="ja-JP"/>
              </w:rPr>
            </w:pPr>
            <w:r w:rsidRPr="00AB1A0A">
              <w:rPr>
                <w:szCs w:val="22"/>
                <w:lang w:val="en-GB" w:eastAsia="ja-JP"/>
              </w:rPr>
              <w:t xml:space="preserve">The IDs of the SRS-Resources used in this </w:t>
            </w:r>
            <w:r w:rsidRPr="00AB1A0A">
              <w:rPr>
                <w:i/>
                <w:szCs w:val="22"/>
                <w:lang w:val="en-GB" w:eastAsia="ja-JP"/>
              </w:rPr>
              <w:t>SRS-ResourceSet</w:t>
            </w:r>
            <w:r w:rsidRPr="00AB1A0A">
              <w:rPr>
                <w:szCs w:val="22"/>
                <w:lang w:val="en-GB" w:eastAsia="ja-JP"/>
              </w:rPr>
              <w:t xml:space="preserve">. If this </w:t>
            </w:r>
            <w:r w:rsidRPr="00AB1A0A">
              <w:rPr>
                <w:i/>
                <w:szCs w:val="22"/>
                <w:lang w:val="en-GB" w:eastAsia="ja-JP"/>
              </w:rPr>
              <w:t>SRS-ResourceSet</w:t>
            </w:r>
            <w:r w:rsidRPr="00AB1A0A">
              <w:rPr>
                <w:szCs w:val="22"/>
                <w:lang w:val="en-GB" w:eastAsia="ja-JP"/>
              </w:rPr>
              <w:t xml:space="preserve"> is configured with usage set to codebook, the </w:t>
            </w:r>
            <w:r w:rsidRPr="00AB1A0A">
              <w:rPr>
                <w:i/>
                <w:szCs w:val="22"/>
                <w:lang w:val="en-GB" w:eastAsia="ja-JP"/>
              </w:rPr>
              <w:t>srs-ResourceIdList</w:t>
            </w:r>
            <w:r w:rsidRPr="00AB1A0A">
              <w:rPr>
                <w:szCs w:val="22"/>
                <w:lang w:val="en-GB" w:eastAsia="ja-JP"/>
              </w:rPr>
              <w:t xml:space="preserve"> contains at most 2 entries. If this </w:t>
            </w:r>
            <w:r w:rsidRPr="00AB1A0A">
              <w:rPr>
                <w:i/>
                <w:szCs w:val="22"/>
                <w:lang w:val="en-GB" w:eastAsia="ja-JP"/>
              </w:rPr>
              <w:t>SRS-ResourceSet</w:t>
            </w:r>
            <w:r w:rsidRPr="00AB1A0A">
              <w:rPr>
                <w:szCs w:val="22"/>
                <w:lang w:val="en-GB" w:eastAsia="ja-JP"/>
              </w:rPr>
              <w:t xml:space="preserve"> is configured with </w:t>
            </w:r>
            <w:r w:rsidRPr="00AB1A0A">
              <w:rPr>
                <w:i/>
                <w:szCs w:val="22"/>
                <w:lang w:val="en-GB" w:eastAsia="ja-JP"/>
              </w:rPr>
              <w:t>usage</w:t>
            </w:r>
            <w:r w:rsidRPr="00AB1A0A">
              <w:rPr>
                <w:szCs w:val="22"/>
                <w:lang w:val="en-GB" w:eastAsia="ja-JP"/>
              </w:rPr>
              <w:t xml:space="preserve"> set to </w:t>
            </w:r>
            <w:r w:rsidRPr="00AB1A0A">
              <w:rPr>
                <w:i/>
                <w:szCs w:val="22"/>
                <w:lang w:val="en-GB" w:eastAsia="ja-JP"/>
              </w:rPr>
              <w:t>nonCodebook</w:t>
            </w:r>
            <w:r w:rsidRPr="00AB1A0A">
              <w:rPr>
                <w:szCs w:val="22"/>
                <w:lang w:val="en-GB" w:eastAsia="ja-JP"/>
              </w:rPr>
              <w:t xml:space="preserve">, the </w:t>
            </w:r>
            <w:r w:rsidRPr="00AB1A0A">
              <w:rPr>
                <w:i/>
                <w:szCs w:val="22"/>
                <w:lang w:val="en-GB" w:eastAsia="ja-JP"/>
              </w:rPr>
              <w:t>srs-ResourceIdList</w:t>
            </w:r>
            <w:r w:rsidRPr="00AB1A0A">
              <w:rPr>
                <w:szCs w:val="22"/>
                <w:lang w:val="en-GB" w:eastAsia="ja-JP"/>
              </w:rPr>
              <w:t xml:space="preserve"> contains at most 4 entries.</w:t>
            </w:r>
          </w:p>
        </w:tc>
      </w:tr>
      <w:tr w:rsidR="002C5D28" w:rsidRPr="00AB1A0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B1A0A" w:rsidRDefault="002C5D28" w:rsidP="00F43D0B">
            <w:pPr>
              <w:pStyle w:val="TAL"/>
              <w:rPr>
                <w:szCs w:val="22"/>
                <w:lang w:val="en-GB" w:eastAsia="ja-JP"/>
              </w:rPr>
            </w:pPr>
            <w:r w:rsidRPr="00AB1A0A">
              <w:rPr>
                <w:b/>
                <w:i/>
                <w:szCs w:val="22"/>
                <w:lang w:val="en-GB" w:eastAsia="ja-JP"/>
              </w:rPr>
              <w:t>srs-ResourceSetId</w:t>
            </w:r>
          </w:p>
          <w:p w14:paraId="5397B573" w14:textId="77777777" w:rsidR="002C5D28" w:rsidRPr="00AB1A0A" w:rsidRDefault="002C5D28" w:rsidP="00F43D0B">
            <w:pPr>
              <w:pStyle w:val="TAL"/>
              <w:rPr>
                <w:szCs w:val="22"/>
                <w:lang w:val="en-GB" w:eastAsia="ja-JP"/>
              </w:rPr>
            </w:pPr>
            <w:r w:rsidRPr="00AB1A0A">
              <w:rPr>
                <w:szCs w:val="22"/>
                <w:lang w:val="en-GB" w:eastAsia="ja-JP"/>
              </w:rPr>
              <w:t xml:space="preserve">The ID of this resource set. It is unique in the context of the BWP in which the parent </w:t>
            </w:r>
            <w:r w:rsidRPr="00AB1A0A">
              <w:rPr>
                <w:i/>
                <w:szCs w:val="22"/>
                <w:lang w:val="en-GB" w:eastAsia="ja-JP"/>
              </w:rPr>
              <w:t>SRS-Config</w:t>
            </w:r>
            <w:r w:rsidRPr="00AB1A0A">
              <w:rPr>
                <w:szCs w:val="22"/>
                <w:lang w:val="en-GB" w:eastAsia="ja-JP"/>
              </w:rPr>
              <w:t xml:space="preserve"> is defined.</w:t>
            </w:r>
          </w:p>
        </w:tc>
      </w:tr>
      <w:tr w:rsidR="002C5D28" w:rsidRPr="00AB1A0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B1A0A" w:rsidRDefault="002C5D28" w:rsidP="00F43D0B">
            <w:pPr>
              <w:pStyle w:val="TAL"/>
              <w:rPr>
                <w:szCs w:val="22"/>
                <w:lang w:val="en-GB" w:eastAsia="ja-JP"/>
              </w:rPr>
            </w:pPr>
            <w:r w:rsidRPr="00AB1A0A">
              <w:rPr>
                <w:b/>
                <w:i/>
                <w:szCs w:val="22"/>
                <w:lang w:val="en-GB" w:eastAsia="ja-JP"/>
              </w:rPr>
              <w:t>usage</w:t>
            </w:r>
          </w:p>
          <w:p w14:paraId="4BBEFE46" w14:textId="1460273B" w:rsidR="002C5D28" w:rsidRPr="00AB1A0A" w:rsidRDefault="002C5D28" w:rsidP="00544F6B">
            <w:pPr>
              <w:pStyle w:val="TAL"/>
              <w:rPr>
                <w:szCs w:val="22"/>
                <w:lang w:val="en-GB" w:eastAsia="ja-JP"/>
              </w:rPr>
            </w:pPr>
            <w:r w:rsidRPr="00AB1A0A">
              <w:rPr>
                <w:szCs w:val="22"/>
                <w:lang w:val="en-GB" w:eastAsia="ja-JP"/>
              </w:rPr>
              <w:t>Indicates if the SRS resource set is used for beam management</w:t>
            </w:r>
            <w:r w:rsidR="00E60ADD" w:rsidRPr="00AB1A0A">
              <w:rPr>
                <w:szCs w:val="22"/>
                <w:lang w:val="en-GB" w:eastAsia="ja-JP"/>
              </w:rPr>
              <w:t>,</w:t>
            </w:r>
            <w:r w:rsidRPr="00AB1A0A">
              <w:rPr>
                <w:szCs w:val="22"/>
                <w:lang w:val="en-GB" w:eastAsia="ja-JP"/>
              </w:rPr>
              <w:t xml:space="preserve"> codebook based or non-codebook based transmission</w:t>
            </w:r>
            <w:r w:rsidR="00E60ADD" w:rsidRPr="00AB1A0A">
              <w:rPr>
                <w:szCs w:val="22"/>
                <w:lang w:val="en-GB" w:eastAsia="ja-JP"/>
              </w:rPr>
              <w:t xml:space="preserve"> or antenna switching</w:t>
            </w:r>
            <w:r w:rsidRPr="00AB1A0A">
              <w:rPr>
                <w:szCs w:val="22"/>
                <w:lang w:val="en-GB" w:eastAsia="ja-JP"/>
              </w:rPr>
              <w:t xml:space="preserve">. </w:t>
            </w:r>
            <w:r w:rsidR="00544F6B" w:rsidRPr="00AB1A0A">
              <w:rPr>
                <w:szCs w:val="22"/>
                <w:lang w:val="en-GB" w:eastAsia="ja-JP"/>
              </w:rPr>
              <w:t>S</w:t>
            </w:r>
            <w:r w:rsidRPr="00AB1A0A">
              <w:rPr>
                <w:szCs w:val="22"/>
                <w:lang w:val="en-GB" w:eastAsia="ja-JP"/>
              </w:rPr>
              <w:t xml:space="preserve">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ins w:id="3333" w:author="CR#1039r2" w:date="2019-06-20T00:22:00Z">
              <w:r w:rsidR="00A340A1">
                <w:rPr>
                  <w:szCs w:val="22"/>
                  <w:lang w:val="en-GB" w:eastAsia="ja-JP"/>
                </w:rPr>
                <w:t xml:space="preserve"> Reconfiguration between codebook based and non-codebook based transmission is not supported.</w:t>
              </w:r>
            </w:ins>
          </w:p>
        </w:tc>
      </w:tr>
    </w:tbl>
    <w:p w14:paraId="681C39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B1A0A" w:rsidRDefault="002C5D28" w:rsidP="00F43D0B">
            <w:pPr>
              <w:pStyle w:val="TAL"/>
              <w:rPr>
                <w:lang w:val="en-GB" w:eastAsia="ja-JP"/>
              </w:rPr>
            </w:pPr>
            <w:r w:rsidRPr="00AB1A0A">
              <w:rPr>
                <w:lang w:val="en-GB" w:eastAsia="ja-JP"/>
              </w:rPr>
              <w:t>This field is mandatory present upon configuration of SRS-ResourceSet or SRS-Resource and optional</w:t>
            </w:r>
            <w:r w:rsidR="00716A51" w:rsidRPr="00AB1A0A">
              <w:rPr>
                <w:lang w:val="en-GB" w:eastAsia="ja-JP"/>
              </w:rPr>
              <w:t>ly present,</w:t>
            </w:r>
            <w:r w:rsidRPr="00AB1A0A">
              <w:rPr>
                <w:lang w:val="en-GB" w:eastAsia="ja-JP"/>
              </w:rPr>
              <w:t xml:space="preserve"> Need M</w:t>
            </w:r>
            <w:r w:rsidR="00716A51" w:rsidRPr="00AB1A0A">
              <w:rPr>
                <w:lang w:val="en-GB" w:eastAsia="ja-JP"/>
              </w:rPr>
              <w:t>,</w:t>
            </w:r>
            <w:r w:rsidRPr="00AB1A0A">
              <w:rPr>
                <w:lang w:val="en-GB" w:eastAsia="ja-JP"/>
              </w:rPr>
              <w:t xml:space="preserve"> otherwise</w:t>
            </w:r>
            <w:r w:rsidR="00544F6B" w:rsidRPr="00AB1A0A">
              <w:rPr>
                <w:lang w:val="en-GB" w:eastAsia="ja-JP"/>
              </w:rPr>
              <w:t>.</w:t>
            </w:r>
          </w:p>
        </w:tc>
      </w:tr>
      <w:tr w:rsidR="002C5D28" w:rsidRPr="00AB1A0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B1A0A" w:rsidRDefault="002C5D28" w:rsidP="00F43D0B">
            <w:pPr>
              <w:pStyle w:val="TAL"/>
              <w:rPr>
                <w:i/>
                <w:lang w:val="en-GB" w:eastAsia="ja-JP"/>
              </w:rPr>
            </w:pPr>
            <w:r w:rsidRPr="00AB1A0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B1A0A" w:rsidRDefault="002C5D28" w:rsidP="00F43D0B">
            <w:pPr>
              <w:pStyle w:val="TAL"/>
              <w:rPr>
                <w:lang w:val="en-GB" w:eastAsia="ja-JP"/>
              </w:rPr>
            </w:pPr>
            <w:r w:rsidRPr="00AB1A0A">
              <w:rPr>
                <w:lang w:val="en-GB" w:eastAsia="ja-JP"/>
              </w:rPr>
              <w:t xml:space="preserve">This field is optionally present, Need M, in case of </w:t>
            </w:r>
            <w:r w:rsidRPr="00AB1A0A">
              <w:rPr>
                <w:szCs w:val="22"/>
                <w:lang w:val="en-GB" w:eastAsia="ja-JP"/>
              </w:rPr>
              <w:t>non-codebook based transmission, otherwise the field is absent.</w:t>
            </w:r>
          </w:p>
        </w:tc>
      </w:tr>
    </w:tbl>
    <w:p w14:paraId="57B06CEA" w14:textId="77777777" w:rsidR="00C1597C" w:rsidRPr="00AB1A0A" w:rsidRDefault="00C1597C" w:rsidP="00C1597C"/>
    <w:p w14:paraId="264F3888" w14:textId="77777777" w:rsidR="002C5D28" w:rsidRPr="00AB1A0A" w:rsidRDefault="002C5D28" w:rsidP="002C5D28">
      <w:pPr>
        <w:pStyle w:val="Heading4"/>
        <w:rPr>
          <w:lang w:val="en-GB"/>
        </w:rPr>
      </w:pPr>
      <w:bookmarkStart w:id="3334" w:name="_Toc5285428"/>
      <w:r w:rsidRPr="00AB1A0A">
        <w:rPr>
          <w:lang w:val="en-GB"/>
        </w:rPr>
        <w:t>–</w:t>
      </w:r>
      <w:r w:rsidRPr="00AB1A0A">
        <w:rPr>
          <w:lang w:val="en-GB"/>
        </w:rPr>
        <w:tab/>
      </w:r>
      <w:r w:rsidRPr="00AB1A0A">
        <w:rPr>
          <w:i/>
          <w:lang w:val="en-GB"/>
        </w:rPr>
        <w:t>SRS-TPC-CommandConfig</w:t>
      </w:r>
      <w:bookmarkEnd w:id="3334"/>
    </w:p>
    <w:p w14:paraId="483885FC" w14:textId="77777777" w:rsidR="002C5D28" w:rsidRPr="00AB1A0A" w:rsidRDefault="002C5D28" w:rsidP="002C5D28">
      <w:r w:rsidRPr="00AB1A0A">
        <w:t xml:space="preserve">The IE </w:t>
      </w:r>
      <w:r w:rsidRPr="00AB1A0A">
        <w:rPr>
          <w:i/>
        </w:rPr>
        <w:t>SRS-TPC-CommandConfig</w:t>
      </w:r>
      <w:r w:rsidRPr="00AB1A0A">
        <w:t xml:space="preserve"> is used to configure the UE for extracting TPC commands for SRS from a group-TPC messages on DCI</w:t>
      </w:r>
    </w:p>
    <w:p w14:paraId="3B78E073" w14:textId="77777777" w:rsidR="002C5D28" w:rsidRPr="00AB1A0A" w:rsidRDefault="002C5D28" w:rsidP="002C5D28">
      <w:pPr>
        <w:pStyle w:val="TH"/>
        <w:rPr>
          <w:lang w:val="en-GB"/>
        </w:rPr>
      </w:pPr>
      <w:r w:rsidRPr="00AB1A0A">
        <w:rPr>
          <w:i/>
          <w:lang w:val="en-GB"/>
        </w:rPr>
        <w:lastRenderedPageBreak/>
        <w:t>SRS-TPC-CommandConfig</w:t>
      </w:r>
      <w:r w:rsidRPr="00AB1A0A">
        <w:rPr>
          <w:lang w:val="en-GB"/>
        </w:rPr>
        <w:t xml:space="preserve"> information element</w:t>
      </w:r>
    </w:p>
    <w:p w14:paraId="274775B1" w14:textId="77777777" w:rsidR="002C5D28" w:rsidRPr="00AB1A0A" w:rsidRDefault="002C5D28" w:rsidP="008375F8">
      <w:pPr>
        <w:pStyle w:val="PL"/>
        <w:rPr>
          <w:color w:val="808080"/>
        </w:rPr>
      </w:pPr>
      <w:r w:rsidRPr="00AB1A0A">
        <w:rPr>
          <w:color w:val="808080"/>
        </w:rPr>
        <w:t>-- ASN1START</w:t>
      </w:r>
    </w:p>
    <w:p w14:paraId="7B7ADFF0" w14:textId="77777777" w:rsidR="002C5D28" w:rsidRPr="00AB1A0A" w:rsidRDefault="002C5D28" w:rsidP="008375F8">
      <w:pPr>
        <w:pStyle w:val="PL"/>
        <w:rPr>
          <w:color w:val="808080"/>
        </w:rPr>
      </w:pPr>
      <w:r w:rsidRPr="00AB1A0A">
        <w:rPr>
          <w:color w:val="808080"/>
        </w:rPr>
        <w:t>-- TAG-SRS-TPC-COMMANDCONFIG-START</w:t>
      </w:r>
    </w:p>
    <w:p w14:paraId="33EDF5D2" w14:textId="77777777" w:rsidR="002C5D28" w:rsidRPr="00AB1A0A" w:rsidRDefault="002C5D28" w:rsidP="008375F8">
      <w:pPr>
        <w:pStyle w:val="PL"/>
      </w:pPr>
    </w:p>
    <w:p w14:paraId="4AFC480A" w14:textId="77777777" w:rsidR="002C5D28" w:rsidRPr="00AB1A0A" w:rsidRDefault="002C5D28" w:rsidP="008375F8">
      <w:pPr>
        <w:pStyle w:val="PL"/>
      </w:pPr>
      <w:r w:rsidRPr="00AB1A0A">
        <w:t xml:space="preserve">SRS-TPC-CommandConfig ::=               </w:t>
      </w:r>
      <w:r w:rsidRPr="00AB1A0A">
        <w:rPr>
          <w:color w:val="993366"/>
        </w:rPr>
        <w:t>SEQUENCE</w:t>
      </w:r>
      <w:r w:rsidRPr="00AB1A0A">
        <w:t xml:space="preserve"> {</w:t>
      </w:r>
    </w:p>
    <w:p w14:paraId="4B647DCD" w14:textId="77777777" w:rsidR="002C5D28" w:rsidRPr="00AB1A0A" w:rsidRDefault="002C5D28" w:rsidP="008375F8">
      <w:pPr>
        <w:pStyle w:val="PL"/>
        <w:rPr>
          <w:color w:val="808080"/>
        </w:rPr>
      </w:pPr>
      <w:r w:rsidRPr="00AB1A0A">
        <w:t xml:space="preserve">    startingBitOfFormat2-3                  </w:t>
      </w:r>
      <w:r w:rsidRPr="00AB1A0A">
        <w:rPr>
          <w:color w:val="993366"/>
        </w:rPr>
        <w:t>INTEGER</w:t>
      </w:r>
      <w:r w:rsidRPr="00AB1A0A">
        <w:t xml:space="preserve"> (1..31)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693AF6F7" w14:textId="77777777" w:rsidR="002C5D28" w:rsidRPr="00AB1A0A" w:rsidRDefault="002C5D28" w:rsidP="008375F8">
      <w:pPr>
        <w:pStyle w:val="PL"/>
        <w:rPr>
          <w:color w:val="808080"/>
        </w:rPr>
      </w:pPr>
      <w:r w:rsidRPr="00AB1A0A">
        <w:t xml:space="preserve">    fieldTypeFormat2-3                      </w:t>
      </w:r>
      <w:r w:rsidRPr="00AB1A0A">
        <w:rPr>
          <w:color w:val="993366"/>
        </w:rPr>
        <w:t>INTEGER</w:t>
      </w:r>
      <w:r w:rsidRPr="00AB1A0A">
        <w:t xml:space="preserve"> (0..1)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1621453D" w14:textId="77777777" w:rsidR="002C5D28" w:rsidRPr="00AB1A0A" w:rsidRDefault="002C5D28" w:rsidP="008375F8">
      <w:pPr>
        <w:pStyle w:val="PL"/>
      </w:pPr>
      <w:r w:rsidRPr="00AB1A0A">
        <w:t xml:space="preserve">    ...,</w:t>
      </w:r>
    </w:p>
    <w:p w14:paraId="1569F108" w14:textId="77777777" w:rsidR="002C5D28" w:rsidRPr="00AB1A0A" w:rsidRDefault="002C5D28" w:rsidP="008375F8">
      <w:pPr>
        <w:pStyle w:val="PL"/>
      </w:pPr>
      <w:r w:rsidRPr="00AB1A0A">
        <w:t xml:space="preserve">    [[</w:t>
      </w:r>
    </w:p>
    <w:p w14:paraId="1C507868" w14:textId="77777777" w:rsidR="002C5D28" w:rsidRPr="00AB1A0A" w:rsidRDefault="002C5D28" w:rsidP="008375F8">
      <w:pPr>
        <w:pStyle w:val="PL"/>
        <w:rPr>
          <w:color w:val="808080"/>
        </w:rPr>
      </w:pPr>
      <w:r w:rsidRPr="00AB1A0A">
        <w:t xml:space="preserve">    startingBitOfFormat2-3SUL-v1530     </w:t>
      </w:r>
      <w:r w:rsidRPr="00AB1A0A">
        <w:rPr>
          <w:color w:val="993366"/>
        </w:rPr>
        <w:t>INTEGER</w:t>
      </w:r>
      <w:r w:rsidRPr="00AB1A0A">
        <w:t xml:space="preserve"> (1..31)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5627DF9C" w14:textId="77777777" w:rsidR="002C5D28" w:rsidRPr="00AB1A0A" w:rsidRDefault="002C5D28" w:rsidP="008375F8">
      <w:pPr>
        <w:pStyle w:val="PL"/>
      </w:pPr>
      <w:r w:rsidRPr="00AB1A0A">
        <w:t xml:space="preserve">    ]]</w:t>
      </w:r>
    </w:p>
    <w:p w14:paraId="52BA357E" w14:textId="77777777" w:rsidR="002C5D28" w:rsidRPr="00AB1A0A" w:rsidRDefault="002C5D28" w:rsidP="008375F8">
      <w:pPr>
        <w:pStyle w:val="PL"/>
      </w:pPr>
      <w:r w:rsidRPr="00AB1A0A">
        <w:t>}</w:t>
      </w:r>
    </w:p>
    <w:p w14:paraId="4CA30A19" w14:textId="77777777" w:rsidR="002C5D28" w:rsidRPr="00AB1A0A" w:rsidRDefault="002C5D28" w:rsidP="008375F8">
      <w:pPr>
        <w:pStyle w:val="PL"/>
      </w:pPr>
    </w:p>
    <w:p w14:paraId="25C74D6E" w14:textId="77777777" w:rsidR="002C5D28" w:rsidRPr="00AB1A0A" w:rsidRDefault="002C5D28" w:rsidP="008375F8">
      <w:pPr>
        <w:pStyle w:val="PL"/>
        <w:rPr>
          <w:color w:val="808080"/>
        </w:rPr>
      </w:pPr>
      <w:r w:rsidRPr="00AB1A0A">
        <w:rPr>
          <w:color w:val="808080"/>
        </w:rPr>
        <w:t>-- TAG-SRS-TPC-COMMANDCONFIG-STOP</w:t>
      </w:r>
    </w:p>
    <w:p w14:paraId="69F24176" w14:textId="77777777" w:rsidR="002C5D28" w:rsidRPr="00AB1A0A" w:rsidRDefault="002C5D28" w:rsidP="008375F8">
      <w:pPr>
        <w:pStyle w:val="PL"/>
        <w:rPr>
          <w:color w:val="808080"/>
        </w:rPr>
      </w:pPr>
      <w:r w:rsidRPr="00AB1A0A">
        <w:rPr>
          <w:color w:val="808080"/>
        </w:rPr>
        <w:t>-- ASN1STOP</w:t>
      </w:r>
    </w:p>
    <w:p w14:paraId="0DC6372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B1A0A" w:rsidRDefault="002C5D28" w:rsidP="00F43D0B">
            <w:pPr>
              <w:pStyle w:val="TAH"/>
              <w:rPr>
                <w:szCs w:val="22"/>
                <w:lang w:val="en-GB" w:eastAsia="ja-JP"/>
              </w:rPr>
            </w:pPr>
            <w:r w:rsidRPr="00AB1A0A">
              <w:rPr>
                <w:i/>
                <w:szCs w:val="22"/>
                <w:lang w:val="en-GB" w:eastAsia="ja-JP"/>
              </w:rPr>
              <w:t xml:space="preserve">SRS-TPC-CommandConfig </w:t>
            </w:r>
            <w:r w:rsidRPr="00AB1A0A">
              <w:rPr>
                <w:szCs w:val="22"/>
                <w:lang w:val="en-GB" w:eastAsia="ja-JP"/>
              </w:rPr>
              <w:t>field descriptions</w:t>
            </w:r>
          </w:p>
        </w:tc>
      </w:tr>
      <w:tr w:rsidR="002C5D28" w:rsidRPr="00AB1A0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B1A0A" w:rsidRDefault="002C5D28" w:rsidP="00F43D0B">
            <w:pPr>
              <w:pStyle w:val="TAL"/>
              <w:rPr>
                <w:b/>
                <w:i/>
                <w:szCs w:val="22"/>
                <w:lang w:val="en-GB" w:eastAsia="ja-JP"/>
              </w:rPr>
            </w:pPr>
            <w:r w:rsidRPr="00AB1A0A">
              <w:rPr>
                <w:b/>
                <w:i/>
                <w:szCs w:val="22"/>
                <w:lang w:val="en-GB" w:eastAsia="ja-JP"/>
              </w:rPr>
              <w:t>fieldTypeFormat2-3</w:t>
            </w:r>
          </w:p>
          <w:p w14:paraId="29C8EF85" w14:textId="77777777" w:rsidR="00F95F2F" w:rsidRPr="00AB1A0A" w:rsidRDefault="002C5D28" w:rsidP="00F43D0B">
            <w:pPr>
              <w:pStyle w:val="TAL"/>
              <w:rPr>
                <w:szCs w:val="22"/>
                <w:lang w:val="en-GB" w:eastAsia="ja-JP"/>
              </w:rPr>
            </w:pPr>
            <w:r w:rsidRPr="00AB1A0A">
              <w:rPr>
                <w:szCs w:val="22"/>
                <w:lang w:val="en-GB" w:eastAsia="ja-JP"/>
              </w:rPr>
              <w:t>The type of a field within the group DCI with SRS request fields (optional), which indicates how many bits in the field are for SRS request (0 or 2).</w:t>
            </w:r>
          </w:p>
          <w:p w14:paraId="1C998EB8" w14:textId="77777777" w:rsidR="002C5D28" w:rsidRPr="00AB1A0A" w:rsidRDefault="002C5D28" w:rsidP="00544F6B">
            <w:pPr>
              <w:pStyle w:val="TAL"/>
              <w:rPr>
                <w:szCs w:val="22"/>
                <w:lang w:val="en-GB" w:eastAsia="ja-JP"/>
              </w:rPr>
            </w:pPr>
            <w:r w:rsidRPr="00AB1A0A">
              <w:rPr>
                <w:szCs w:val="22"/>
                <w:lang w:val="en-GB" w:eastAsia="ja-JP"/>
              </w:rPr>
              <w:t>Note that for Type A, there is a common SRS request field for all SCells in the set, but each SCell has its own TPC command bits. See TS 38.212</w:t>
            </w:r>
            <w:r w:rsidR="00544F6B" w:rsidRPr="00AB1A0A">
              <w:rPr>
                <w:szCs w:val="22"/>
                <w:lang w:val="en-GB" w:eastAsia="ja-JP"/>
              </w:rPr>
              <w:t xml:space="preserve"> [17] clause 7.3.1 and </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r w:rsidR="00544F6B" w:rsidRPr="00AB1A0A">
              <w:rPr>
                <w:szCs w:val="22"/>
                <w:lang w:val="en-GB" w:eastAsia="ja-JP"/>
              </w:rPr>
              <w:t>.</w:t>
            </w:r>
          </w:p>
        </w:tc>
      </w:tr>
      <w:tr w:rsidR="002C5D28" w:rsidRPr="00AB1A0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B1A0A" w:rsidRDefault="002C5D28" w:rsidP="00F43D0B">
            <w:pPr>
              <w:pStyle w:val="TAL"/>
              <w:rPr>
                <w:b/>
                <w:i/>
                <w:szCs w:val="22"/>
                <w:lang w:val="en-GB" w:eastAsia="ja-JP"/>
              </w:rPr>
            </w:pPr>
            <w:r w:rsidRPr="00AB1A0A">
              <w:rPr>
                <w:b/>
                <w:i/>
                <w:szCs w:val="22"/>
                <w:lang w:val="en-GB" w:eastAsia="ja-JP"/>
              </w:rPr>
              <w:t>startingBitOfFormat2-3</w:t>
            </w:r>
          </w:p>
          <w:p w14:paraId="04E081BA" w14:textId="77777777" w:rsidR="002C5D28" w:rsidRPr="00AB1A0A" w:rsidRDefault="002C5D28" w:rsidP="00C43D29">
            <w:pPr>
              <w:pStyle w:val="TAL"/>
              <w:rPr>
                <w:b/>
                <w:i/>
                <w:szCs w:val="22"/>
                <w:lang w:val="en-GB" w:eastAsia="ja-JP"/>
              </w:rPr>
            </w:pPr>
            <w:r w:rsidRPr="00AB1A0A">
              <w:rPr>
                <w:szCs w:val="22"/>
                <w:lang w:val="en-GB" w:eastAsia="ja-JP"/>
              </w:rPr>
              <w:t>The starting bit position of a block within the group DCI with SRS request fields (optional) and TPC commands</w:t>
            </w:r>
            <w:r w:rsidR="00C43D29" w:rsidRPr="00AB1A0A">
              <w:rPr>
                <w:szCs w:val="22"/>
                <w:lang w:val="en-GB" w:eastAsia="ja-JP"/>
              </w:rPr>
              <w:t>. The value 1 of the field corresponds to the first/left most bit of format2-3. The value 2 of the field corresponds to the second bit format2-3, and so on</w:t>
            </w:r>
            <w:r w:rsidRPr="00AB1A0A">
              <w:rPr>
                <w:szCs w:val="22"/>
                <w:lang w:val="en-GB" w:eastAsia="ja-JP"/>
              </w:rPr>
              <w:t xml:space="preserve"> (see </w:t>
            </w:r>
            <w:r w:rsidR="00BB1D7F" w:rsidRPr="00AB1A0A">
              <w:rPr>
                <w:szCs w:val="22"/>
                <w:lang w:val="en-GB" w:eastAsia="ja-JP"/>
              </w:rPr>
              <w:t>TS 38.212 [17]</w:t>
            </w:r>
            <w:r w:rsidR="00544F6B" w:rsidRPr="00AB1A0A">
              <w:rPr>
                <w:szCs w:val="22"/>
                <w:lang w:val="en-GB" w:eastAsia="ja-JP"/>
              </w:rPr>
              <w:t xml:space="preserve">, 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r w:rsidR="002C5D28" w:rsidRPr="00AB1A0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B1A0A" w:rsidRDefault="002C5D28" w:rsidP="00F43D0B">
            <w:pPr>
              <w:pStyle w:val="TAL"/>
              <w:rPr>
                <w:b/>
                <w:i/>
                <w:szCs w:val="22"/>
                <w:lang w:val="en-GB" w:eastAsia="ja-JP"/>
              </w:rPr>
            </w:pPr>
            <w:r w:rsidRPr="00AB1A0A">
              <w:rPr>
                <w:b/>
                <w:i/>
                <w:szCs w:val="22"/>
                <w:lang w:val="en-GB" w:eastAsia="ja-JP"/>
              </w:rPr>
              <w:t>startingBitOfFormat2-3SUL</w:t>
            </w:r>
          </w:p>
          <w:p w14:paraId="71371582" w14:textId="77777777" w:rsidR="002C5D28" w:rsidRPr="00AB1A0A" w:rsidRDefault="002C5D28" w:rsidP="00887F85">
            <w:pPr>
              <w:pStyle w:val="TAL"/>
              <w:rPr>
                <w:szCs w:val="22"/>
                <w:lang w:val="en-GB" w:eastAsia="ja-JP"/>
              </w:rPr>
            </w:pPr>
            <w:r w:rsidRPr="00AB1A0A">
              <w:rPr>
                <w:szCs w:val="22"/>
                <w:lang w:val="en-GB" w:eastAsia="ja-JP"/>
              </w:rPr>
              <w:t xml:space="preserve">The starting bit position of a block within the group DCI with SRS request fields (optional) and TPC commands for SUL carrier (see </w:t>
            </w:r>
            <w:r w:rsidR="00BB1D7F" w:rsidRPr="00AB1A0A">
              <w:rPr>
                <w:szCs w:val="22"/>
                <w:lang w:val="en-GB" w:eastAsia="ja-JP"/>
              </w:rPr>
              <w:t>TS 38.212 [17]</w:t>
            </w:r>
            <w:r w:rsidRPr="00AB1A0A">
              <w:rPr>
                <w:szCs w:val="22"/>
                <w:lang w:val="en-GB" w:eastAsia="ja-JP"/>
              </w:rPr>
              <w:t xml:space="preserve">, </w:t>
            </w:r>
            <w:r w:rsidR="00544F6B" w:rsidRPr="00AB1A0A">
              <w:rPr>
                <w:szCs w:val="22"/>
                <w:lang w:val="en-GB" w:eastAsia="ja-JP"/>
              </w:rPr>
              <w:t xml:space="preserve">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bl>
    <w:p w14:paraId="023A164C" w14:textId="77777777" w:rsidR="00C1597C" w:rsidRPr="00AB1A0A" w:rsidRDefault="00C1597C" w:rsidP="00C1597C"/>
    <w:p w14:paraId="09760009" w14:textId="77777777" w:rsidR="002C5D28" w:rsidRPr="00AB1A0A" w:rsidRDefault="002C5D28" w:rsidP="002C5D28">
      <w:pPr>
        <w:pStyle w:val="Heading4"/>
        <w:rPr>
          <w:lang w:val="en-GB"/>
        </w:rPr>
      </w:pPr>
      <w:bookmarkStart w:id="3335" w:name="_Toc5285429"/>
      <w:bookmarkStart w:id="3336" w:name="_Hlk535949517"/>
      <w:r w:rsidRPr="00AB1A0A">
        <w:rPr>
          <w:lang w:val="en-GB"/>
        </w:rPr>
        <w:t>–</w:t>
      </w:r>
      <w:r w:rsidRPr="00AB1A0A">
        <w:rPr>
          <w:lang w:val="en-GB"/>
        </w:rPr>
        <w:tab/>
      </w:r>
      <w:r w:rsidRPr="00AB1A0A">
        <w:rPr>
          <w:i/>
          <w:lang w:val="en-GB"/>
        </w:rPr>
        <w:t>SSB-Index</w:t>
      </w:r>
      <w:bookmarkEnd w:id="3335"/>
    </w:p>
    <w:p w14:paraId="0EEC0303" w14:textId="4834B393" w:rsidR="002C5D28" w:rsidRPr="00AB1A0A" w:rsidRDefault="002C5D28" w:rsidP="002C5D28">
      <w:r w:rsidRPr="00AB1A0A">
        <w:t xml:space="preserve">The IE </w:t>
      </w:r>
      <w:r w:rsidRPr="00AB1A0A">
        <w:rPr>
          <w:i/>
        </w:rPr>
        <w:t>SSB-Index</w:t>
      </w:r>
      <w:r w:rsidRPr="00AB1A0A">
        <w:t xml:space="preserve"> identifies an SS-Block within an SS-Burst. See </w:t>
      </w:r>
      <w:r w:rsidR="00636FF1" w:rsidRPr="00AB1A0A">
        <w:rPr>
          <w:szCs w:val="22"/>
          <w:lang w:eastAsia="en-GB"/>
        </w:rPr>
        <w:t>TS 38.213 [13], clause 4.1</w:t>
      </w:r>
      <w:r w:rsidRPr="00AB1A0A">
        <w:t>.</w:t>
      </w:r>
    </w:p>
    <w:bookmarkEnd w:id="3336"/>
    <w:p w14:paraId="0F3C34DE" w14:textId="77777777" w:rsidR="002C5D28" w:rsidRPr="00AB1A0A" w:rsidRDefault="002C5D28" w:rsidP="002C5D28">
      <w:pPr>
        <w:pStyle w:val="TH"/>
        <w:rPr>
          <w:lang w:val="en-GB"/>
        </w:rPr>
      </w:pPr>
      <w:r w:rsidRPr="00AB1A0A">
        <w:rPr>
          <w:i/>
          <w:lang w:val="en-GB"/>
        </w:rPr>
        <w:t>SSB-Index</w:t>
      </w:r>
      <w:r w:rsidRPr="00AB1A0A">
        <w:rPr>
          <w:lang w:val="en-GB"/>
        </w:rPr>
        <w:t xml:space="preserve"> information element</w:t>
      </w:r>
    </w:p>
    <w:p w14:paraId="13C4E861" w14:textId="77777777" w:rsidR="002C5D28" w:rsidRPr="00AB1A0A" w:rsidRDefault="002C5D28" w:rsidP="008375F8">
      <w:pPr>
        <w:pStyle w:val="PL"/>
        <w:rPr>
          <w:color w:val="808080"/>
        </w:rPr>
      </w:pPr>
      <w:r w:rsidRPr="00AB1A0A">
        <w:rPr>
          <w:color w:val="808080"/>
        </w:rPr>
        <w:t>-- ASN1START</w:t>
      </w:r>
    </w:p>
    <w:p w14:paraId="04138428" w14:textId="77777777" w:rsidR="002C5D28" w:rsidRPr="00AB1A0A" w:rsidRDefault="002C5D28" w:rsidP="008375F8">
      <w:pPr>
        <w:pStyle w:val="PL"/>
        <w:rPr>
          <w:color w:val="808080"/>
        </w:rPr>
      </w:pPr>
      <w:r w:rsidRPr="00AB1A0A">
        <w:rPr>
          <w:color w:val="808080"/>
        </w:rPr>
        <w:t>-- TAG-SSB-INDEX-START</w:t>
      </w:r>
    </w:p>
    <w:p w14:paraId="7BC1A31E" w14:textId="77777777" w:rsidR="002C5D28" w:rsidRPr="00AB1A0A" w:rsidRDefault="002C5D28" w:rsidP="008375F8">
      <w:pPr>
        <w:pStyle w:val="PL"/>
      </w:pPr>
    </w:p>
    <w:p w14:paraId="4E9BC160" w14:textId="77777777" w:rsidR="002C5D28" w:rsidRPr="00AB1A0A" w:rsidRDefault="002C5D28" w:rsidP="008375F8">
      <w:pPr>
        <w:pStyle w:val="PL"/>
      </w:pPr>
      <w:r w:rsidRPr="00AB1A0A">
        <w:t xml:space="preserve">SSB-Index ::=                       </w:t>
      </w:r>
      <w:r w:rsidRPr="00AB1A0A">
        <w:rPr>
          <w:color w:val="993366"/>
        </w:rPr>
        <w:t>INTEGER</w:t>
      </w:r>
      <w:r w:rsidRPr="00AB1A0A">
        <w:t xml:space="preserve"> (0..maxNrofSSBs-1)</w:t>
      </w:r>
    </w:p>
    <w:p w14:paraId="485671B1" w14:textId="77777777" w:rsidR="002C5D28" w:rsidRPr="00AB1A0A" w:rsidRDefault="002C5D28" w:rsidP="008375F8">
      <w:pPr>
        <w:pStyle w:val="PL"/>
      </w:pPr>
    </w:p>
    <w:p w14:paraId="375469C5" w14:textId="77777777" w:rsidR="002C5D28" w:rsidRPr="00AB1A0A" w:rsidRDefault="002C5D28" w:rsidP="008375F8">
      <w:pPr>
        <w:pStyle w:val="PL"/>
        <w:rPr>
          <w:color w:val="808080"/>
        </w:rPr>
      </w:pPr>
      <w:r w:rsidRPr="00AB1A0A">
        <w:rPr>
          <w:color w:val="808080"/>
        </w:rPr>
        <w:t>-- TAG-SSB-INDEX-STOP</w:t>
      </w:r>
    </w:p>
    <w:p w14:paraId="3C6A7592" w14:textId="77777777" w:rsidR="002C5D28" w:rsidRPr="00AB1A0A" w:rsidRDefault="002C5D28" w:rsidP="008375F8">
      <w:pPr>
        <w:pStyle w:val="PL"/>
        <w:rPr>
          <w:rFonts w:eastAsia="MS Mincho"/>
          <w:color w:val="808080"/>
        </w:rPr>
      </w:pPr>
      <w:r w:rsidRPr="00AB1A0A">
        <w:rPr>
          <w:color w:val="808080"/>
        </w:rPr>
        <w:t>-- ASN1STOP</w:t>
      </w:r>
    </w:p>
    <w:p w14:paraId="5B2D350F" w14:textId="77777777" w:rsidR="00C1597C" w:rsidRPr="00AB1A0A" w:rsidRDefault="00C1597C" w:rsidP="00C1597C"/>
    <w:p w14:paraId="7059642D" w14:textId="77777777" w:rsidR="002C5D28" w:rsidRPr="00AB1A0A" w:rsidRDefault="002C5D28" w:rsidP="002C5D28">
      <w:pPr>
        <w:pStyle w:val="Heading4"/>
        <w:rPr>
          <w:lang w:val="en-GB"/>
        </w:rPr>
      </w:pPr>
      <w:bookmarkStart w:id="3337" w:name="_Toc5285430"/>
      <w:bookmarkStart w:id="3338" w:name="_Hlk536004864"/>
      <w:r w:rsidRPr="00AB1A0A">
        <w:rPr>
          <w:lang w:val="en-GB"/>
        </w:rPr>
        <w:lastRenderedPageBreak/>
        <w:t>–</w:t>
      </w:r>
      <w:r w:rsidRPr="00AB1A0A">
        <w:rPr>
          <w:lang w:val="en-GB"/>
        </w:rPr>
        <w:tab/>
      </w:r>
      <w:r w:rsidRPr="00AB1A0A">
        <w:rPr>
          <w:i/>
          <w:lang w:val="en-GB"/>
        </w:rPr>
        <w:t>SSB-MTC</w:t>
      </w:r>
      <w:bookmarkEnd w:id="3337"/>
    </w:p>
    <w:p w14:paraId="3065097C" w14:textId="77777777" w:rsidR="00F95F2F" w:rsidRPr="00AB1A0A" w:rsidRDefault="002C5D28" w:rsidP="002C5D28">
      <w:r w:rsidRPr="00AB1A0A">
        <w:t xml:space="preserve">The IE </w:t>
      </w:r>
      <w:r w:rsidRPr="00AB1A0A">
        <w:rPr>
          <w:i/>
        </w:rPr>
        <w:t>SSB-MTC</w:t>
      </w:r>
      <w:r w:rsidRPr="00AB1A0A">
        <w:t xml:space="preserve"> is used to configure measurement timing configurations, i.e., timing occasions at which the UE measures SSBs.</w:t>
      </w:r>
    </w:p>
    <w:p w14:paraId="2F29ACB2" w14:textId="77777777" w:rsidR="002C5D28" w:rsidRPr="00AB1A0A" w:rsidRDefault="002C5D28" w:rsidP="002C5D28">
      <w:pPr>
        <w:pStyle w:val="TH"/>
        <w:rPr>
          <w:lang w:val="en-GB"/>
        </w:rPr>
      </w:pPr>
      <w:r w:rsidRPr="00AB1A0A">
        <w:rPr>
          <w:i/>
          <w:lang w:val="en-GB"/>
        </w:rPr>
        <w:t>SSB-MTC</w:t>
      </w:r>
      <w:r w:rsidRPr="00AB1A0A">
        <w:rPr>
          <w:lang w:val="en-GB"/>
        </w:rPr>
        <w:t xml:space="preserve"> information element</w:t>
      </w:r>
    </w:p>
    <w:p w14:paraId="6CD2E98D" w14:textId="77777777" w:rsidR="002C5D28" w:rsidRPr="00AB1A0A" w:rsidRDefault="002C5D28" w:rsidP="008375F8">
      <w:pPr>
        <w:pStyle w:val="PL"/>
        <w:rPr>
          <w:color w:val="808080"/>
        </w:rPr>
      </w:pPr>
      <w:r w:rsidRPr="00AB1A0A">
        <w:rPr>
          <w:color w:val="808080"/>
        </w:rPr>
        <w:t>-- ASN1START</w:t>
      </w:r>
    </w:p>
    <w:p w14:paraId="7256AB99" w14:textId="77777777" w:rsidR="002C5D28" w:rsidRPr="00AB1A0A" w:rsidRDefault="002C5D28" w:rsidP="008375F8">
      <w:pPr>
        <w:pStyle w:val="PL"/>
        <w:rPr>
          <w:color w:val="808080"/>
        </w:rPr>
      </w:pPr>
      <w:r w:rsidRPr="00AB1A0A">
        <w:rPr>
          <w:color w:val="808080"/>
        </w:rPr>
        <w:t>-- TAG-SSB-MTC-START</w:t>
      </w:r>
    </w:p>
    <w:p w14:paraId="020203A6" w14:textId="77777777" w:rsidR="002C5D28" w:rsidRPr="00AB1A0A" w:rsidRDefault="002C5D28" w:rsidP="008375F8">
      <w:pPr>
        <w:pStyle w:val="PL"/>
      </w:pPr>
    </w:p>
    <w:p w14:paraId="22529C8C" w14:textId="77777777" w:rsidR="002C5D28" w:rsidRPr="00AB1A0A" w:rsidRDefault="002C5D28" w:rsidP="008375F8">
      <w:pPr>
        <w:pStyle w:val="PL"/>
      </w:pPr>
      <w:r w:rsidRPr="00AB1A0A">
        <w:t xml:space="preserve">SSB-MTC ::=                             </w:t>
      </w:r>
      <w:r w:rsidRPr="00AB1A0A">
        <w:rPr>
          <w:color w:val="993366"/>
        </w:rPr>
        <w:t>SEQUENCE</w:t>
      </w:r>
      <w:r w:rsidRPr="00AB1A0A">
        <w:t xml:space="preserve"> {</w:t>
      </w:r>
    </w:p>
    <w:p w14:paraId="564C64E7"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BC7CBAF" w14:textId="77777777" w:rsidR="002C5D28" w:rsidRPr="00AB1A0A" w:rsidRDefault="002C5D28" w:rsidP="008375F8">
      <w:pPr>
        <w:pStyle w:val="PL"/>
      </w:pPr>
      <w:r w:rsidRPr="00AB1A0A">
        <w:t xml:space="preserve">        sf5                                 </w:t>
      </w:r>
      <w:r w:rsidRPr="00AB1A0A">
        <w:rPr>
          <w:color w:val="993366"/>
        </w:rPr>
        <w:t>INTEGER</w:t>
      </w:r>
      <w:r w:rsidRPr="00AB1A0A">
        <w:t xml:space="preserve"> (0..4),</w:t>
      </w:r>
    </w:p>
    <w:p w14:paraId="4ADDC347" w14:textId="77777777" w:rsidR="002C5D28" w:rsidRPr="00AB1A0A" w:rsidRDefault="002C5D28" w:rsidP="008375F8">
      <w:pPr>
        <w:pStyle w:val="PL"/>
      </w:pPr>
      <w:r w:rsidRPr="00AB1A0A">
        <w:t xml:space="preserve">        sf10                                    </w:t>
      </w:r>
      <w:r w:rsidRPr="00AB1A0A">
        <w:rPr>
          <w:color w:val="993366"/>
        </w:rPr>
        <w:t>INTEGER</w:t>
      </w:r>
      <w:r w:rsidRPr="00AB1A0A">
        <w:t xml:space="preserve"> (0..9),</w:t>
      </w:r>
    </w:p>
    <w:p w14:paraId="3899584E" w14:textId="77777777" w:rsidR="002C5D28" w:rsidRPr="00AB1A0A" w:rsidRDefault="002C5D28" w:rsidP="008375F8">
      <w:pPr>
        <w:pStyle w:val="PL"/>
      </w:pPr>
      <w:r w:rsidRPr="00AB1A0A">
        <w:t xml:space="preserve">        sf20                                    </w:t>
      </w:r>
      <w:r w:rsidRPr="00AB1A0A">
        <w:rPr>
          <w:color w:val="993366"/>
        </w:rPr>
        <w:t>INTEGER</w:t>
      </w:r>
      <w:r w:rsidRPr="00AB1A0A">
        <w:t xml:space="preserve"> (0..19),</w:t>
      </w:r>
    </w:p>
    <w:p w14:paraId="6DDD762F" w14:textId="77777777" w:rsidR="002C5D28" w:rsidRPr="00AB1A0A" w:rsidRDefault="002C5D28" w:rsidP="008375F8">
      <w:pPr>
        <w:pStyle w:val="PL"/>
      </w:pPr>
      <w:r w:rsidRPr="00AB1A0A">
        <w:t xml:space="preserve">        sf40                                    </w:t>
      </w:r>
      <w:r w:rsidRPr="00AB1A0A">
        <w:rPr>
          <w:color w:val="993366"/>
        </w:rPr>
        <w:t>INTEGER</w:t>
      </w:r>
      <w:r w:rsidRPr="00AB1A0A">
        <w:t xml:space="preserve"> (0..39),</w:t>
      </w:r>
    </w:p>
    <w:p w14:paraId="640BDEB6" w14:textId="77777777" w:rsidR="002C5D28" w:rsidRPr="00AB1A0A" w:rsidRDefault="002C5D28" w:rsidP="008375F8">
      <w:pPr>
        <w:pStyle w:val="PL"/>
      </w:pPr>
      <w:r w:rsidRPr="00AB1A0A">
        <w:t xml:space="preserve">        sf80                                    </w:t>
      </w:r>
      <w:r w:rsidRPr="00AB1A0A">
        <w:rPr>
          <w:color w:val="993366"/>
        </w:rPr>
        <w:t>INTEGER</w:t>
      </w:r>
      <w:r w:rsidRPr="00AB1A0A">
        <w:t xml:space="preserve"> (0..79),</w:t>
      </w:r>
    </w:p>
    <w:p w14:paraId="366BCCDA" w14:textId="7DF447AB" w:rsidR="002C5D28" w:rsidRPr="00AB1A0A" w:rsidRDefault="002C5D28" w:rsidP="008375F8">
      <w:pPr>
        <w:pStyle w:val="PL"/>
      </w:pPr>
      <w:r w:rsidRPr="00AB1A0A">
        <w:t xml:space="preserve">        sf160                               </w:t>
      </w:r>
      <w:r w:rsidR="00877884" w:rsidRPr="00AB1A0A">
        <w:t xml:space="preserve">    </w:t>
      </w:r>
      <w:r w:rsidRPr="00AB1A0A">
        <w:rPr>
          <w:color w:val="993366"/>
        </w:rPr>
        <w:t>INTEGER</w:t>
      </w:r>
      <w:r w:rsidRPr="00AB1A0A">
        <w:t xml:space="preserve"> (0..159)</w:t>
      </w:r>
    </w:p>
    <w:p w14:paraId="609E8DC7" w14:textId="77777777" w:rsidR="002C5D28" w:rsidRPr="00AB1A0A" w:rsidRDefault="002C5D28" w:rsidP="008375F8">
      <w:pPr>
        <w:pStyle w:val="PL"/>
      </w:pPr>
      <w:r w:rsidRPr="00AB1A0A">
        <w:t xml:space="preserve">    },</w:t>
      </w:r>
    </w:p>
    <w:p w14:paraId="3DB1E92E" w14:textId="77777777" w:rsidR="002C5D28" w:rsidRPr="00AB1A0A" w:rsidRDefault="002C5D28" w:rsidP="008375F8">
      <w:pPr>
        <w:pStyle w:val="PL"/>
      </w:pPr>
      <w:r w:rsidRPr="00AB1A0A">
        <w:t xml:space="preserve">    duration                                </w:t>
      </w:r>
      <w:r w:rsidRPr="00AB1A0A">
        <w:rPr>
          <w:color w:val="993366"/>
        </w:rPr>
        <w:t>ENUMERATED</w:t>
      </w:r>
      <w:r w:rsidRPr="00AB1A0A">
        <w:t xml:space="preserve"> { sf1, sf2, sf3, sf4, sf5 }</w:t>
      </w:r>
    </w:p>
    <w:p w14:paraId="6D4B540A" w14:textId="77777777" w:rsidR="002C5D28" w:rsidRPr="00AB1A0A" w:rsidRDefault="002C5D28" w:rsidP="008375F8">
      <w:pPr>
        <w:pStyle w:val="PL"/>
      </w:pPr>
      <w:r w:rsidRPr="00AB1A0A">
        <w:t>}</w:t>
      </w:r>
    </w:p>
    <w:p w14:paraId="7DE3E4A9" w14:textId="77777777" w:rsidR="002C5D28" w:rsidRPr="00AB1A0A" w:rsidRDefault="002C5D28" w:rsidP="008375F8">
      <w:pPr>
        <w:pStyle w:val="PL"/>
      </w:pPr>
    </w:p>
    <w:p w14:paraId="2AC8304A" w14:textId="77777777" w:rsidR="002C5D28" w:rsidRPr="00AB1A0A" w:rsidRDefault="002C5D28" w:rsidP="008375F8">
      <w:pPr>
        <w:pStyle w:val="PL"/>
      </w:pPr>
      <w:r w:rsidRPr="00AB1A0A">
        <w:t xml:space="preserve">SSB-MTC2 ::=                        </w:t>
      </w:r>
      <w:r w:rsidRPr="00AB1A0A">
        <w:rPr>
          <w:color w:val="993366"/>
        </w:rPr>
        <w:t>SEQUENCE</w:t>
      </w:r>
      <w:r w:rsidRPr="00AB1A0A">
        <w:t xml:space="preserve"> {</w:t>
      </w:r>
    </w:p>
    <w:p w14:paraId="5CF15B53" w14:textId="6691AF85" w:rsidR="002C5D28" w:rsidRPr="00AB1A0A" w:rsidRDefault="002C5D28" w:rsidP="008375F8">
      <w:pPr>
        <w:pStyle w:val="PL"/>
        <w:rPr>
          <w:color w:val="808080"/>
        </w:rPr>
      </w:pPr>
      <w:r w:rsidRPr="00AB1A0A">
        <w:t xml:space="preserve">    pci-List                            </w:t>
      </w:r>
      <w:r w:rsidRPr="00AB1A0A">
        <w:rPr>
          <w:color w:val="993366"/>
        </w:rPr>
        <w:t>SEQUENCE</w:t>
      </w:r>
      <w:r w:rsidRPr="00AB1A0A">
        <w:t xml:space="preserve"> (</w:t>
      </w:r>
      <w:r w:rsidRPr="00AB1A0A">
        <w:rPr>
          <w:color w:val="993366"/>
        </w:rPr>
        <w:t>SIZE</w:t>
      </w:r>
      <w:r w:rsidRPr="00AB1A0A">
        <w:t xml:space="preserve"> (1..maxNrofPCIsPerSMTC))</w:t>
      </w:r>
      <w:r w:rsidRPr="00AB1A0A">
        <w:rPr>
          <w:color w:val="993366"/>
        </w:rPr>
        <w:t xml:space="preserve"> OF</w:t>
      </w:r>
      <w:r w:rsidRPr="00AB1A0A">
        <w:t xml:space="preserve"> PhysCellId                   </w:t>
      </w:r>
      <w:r w:rsidRPr="00AB1A0A">
        <w:rPr>
          <w:color w:val="993366"/>
        </w:rPr>
        <w:t>OPTIONAL</w:t>
      </w:r>
      <w:r w:rsidRPr="00AB1A0A">
        <w:t xml:space="preserve">,   </w:t>
      </w:r>
      <w:r w:rsidRPr="00AB1A0A">
        <w:rPr>
          <w:color w:val="808080"/>
        </w:rPr>
        <w:t>-- Need M</w:t>
      </w:r>
    </w:p>
    <w:p w14:paraId="32497431" w14:textId="77777777" w:rsidR="002C5D28" w:rsidRPr="00AB1A0A" w:rsidRDefault="002C5D28" w:rsidP="008375F8">
      <w:pPr>
        <w:pStyle w:val="PL"/>
      </w:pPr>
      <w:r w:rsidRPr="00AB1A0A">
        <w:t xml:space="preserve">    periodicity                         </w:t>
      </w:r>
      <w:r w:rsidRPr="00AB1A0A">
        <w:rPr>
          <w:color w:val="993366"/>
        </w:rPr>
        <w:t>ENUMERATED</w:t>
      </w:r>
      <w:r w:rsidRPr="00AB1A0A">
        <w:t xml:space="preserve"> {sf5, sf10, sf20, sf40, sf80, spare3, spare2, spare1}</w:t>
      </w:r>
    </w:p>
    <w:p w14:paraId="46FB4B00" w14:textId="77777777" w:rsidR="002C5D28" w:rsidRPr="00AB1A0A" w:rsidRDefault="002C5D28" w:rsidP="008375F8">
      <w:pPr>
        <w:pStyle w:val="PL"/>
      </w:pPr>
      <w:r w:rsidRPr="00AB1A0A">
        <w:t>}</w:t>
      </w:r>
    </w:p>
    <w:p w14:paraId="3179189E" w14:textId="77777777" w:rsidR="002C5D28" w:rsidRPr="00AB1A0A" w:rsidRDefault="002C5D28" w:rsidP="008375F8">
      <w:pPr>
        <w:pStyle w:val="PL"/>
      </w:pPr>
    </w:p>
    <w:p w14:paraId="0DB2222B" w14:textId="77777777" w:rsidR="002C5D28" w:rsidRPr="00AB1A0A" w:rsidRDefault="002C5D28" w:rsidP="008375F8">
      <w:pPr>
        <w:pStyle w:val="PL"/>
        <w:rPr>
          <w:color w:val="808080"/>
        </w:rPr>
      </w:pPr>
      <w:r w:rsidRPr="00AB1A0A">
        <w:rPr>
          <w:color w:val="808080"/>
        </w:rPr>
        <w:t>-- TAG-SSB-MTC-STOP</w:t>
      </w:r>
    </w:p>
    <w:p w14:paraId="05D58B04" w14:textId="77777777" w:rsidR="002C5D28" w:rsidRPr="00AB1A0A" w:rsidRDefault="002C5D28" w:rsidP="008375F8">
      <w:pPr>
        <w:pStyle w:val="PL"/>
        <w:rPr>
          <w:color w:val="808080"/>
        </w:rPr>
      </w:pPr>
      <w:r w:rsidRPr="00AB1A0A">
        <w:rPr>
          <w:color w:val="808080"/>
        </w:rPr>
        <w:t>-- ASN1STOP</w:t>
      </w:r>
    </w:p>
    <w:p w14:paraId="6C42BF3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B1A0A" w:rsidRDefault="002C5D28" w:rsidP="00F43D0B">
            <w:pPr>
              <w:pStyle w:val="TAH"/>
              <w:rPr>
                <w:szCs w:val="22"/>
                <w:lang w:val="en-GB" w:eastAsia="ja-JP"/>
              </w:rPr>
            </w:pPr>
            <w:r w:rsidRPr="00AB1A0A">
              <w:rPr>
                <w:i/>
                <w:szCs w:val="22"/>
                <w:lang w:val="en-GB" w:eastAsia="ja-JP"/>
              </w:rPr>
              <w:t>SSB-MTC</w:t>
            </w:r>
            <w:r w:rsidR="00EE6153" w:rsidRPr="00AB1A0A">
              <w:rPr>
                <w:i/>
                <w:szCs w:val="22"/>
                <w:lang w:val="en-GB" w:eastAsia="ja-JP"/>
              </w:rPr>
              <w:t xml:space="preserve"> </w:t>
            </w:r>
            <w:r w:rsidRPr="00AB1A0A">
              <w:rPr>
                <w:lang w:val="en-GB" w:eastAsia="ja-JP"/>
              </w:rPr>
              <w:t>field descriptions</w:t>
            </w:r>
          </w:p>
        </w:tc>
      </w:tr>
      <w:tr w:rsidR="002C5D28" w:rsidRPr="00AB1A0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B1A0A" w:rsidRDefault="002C5D28" w:rsidP="00F43D0B">
            <w:pPr>
              <w:pStyle w:val="TAL"/>
              <w:rPr>
                <w:szCs w:val="22"/>
                <w:lang w:val="en-GB" w:eastAsia="en-GB"/>
              </w:rPr>
            </w:pPr>
            <w:r w:rsidRPr="00AB1A0A">
              <w:rPr>
                <w:b/>
                <w:i/>
                <w:szCs w:val="22"/>
                <w:lang w:val="en-GB" w:eastAsia="en-GB"/>
              </w:rPr>
              <w:t>duration</w:t>
            </w:r>
          </w:p>
          <w:p w14:paraId="40DA8946" w14:textId="77777777" w:rsidR="002C5D28" w:rsidRPr="00AB1A0A" w:rsidRDefault="002C5D28" w:rsidP="00F43D0B">
            <w:pPr>
              <w:pStyle w:val="TAL"/>
              <w:rPr>
                <w:szCs w:val="22"/>
                <w:lang w:val="en-GB" w:eastAsia="ja-JP"/>
              </w:rPr>
            </w:pPr>
            <w:r w:rsidRPr="00AB1A0A">
              <w:rPr>
                <w:szCs w:val="22"/>
                <w:lang w:val="en-GB" w:eastAsia="en-GB"/>
              </w:rPr>
              <w:t xml:space="preserve">Duration of the measurement window in which to receive SS/PBCH blocks. It is given in number of subframes (see </w:t>
            </w:r>
            <w:r w:rsidR="00484037" w:rsidRPr="00AB1A0A">
              <w:rPr>
                <w:szCs w:val="22"/>
                <w:lang w:val="en-GB" w:eastAsia="en-GB"/>
              </w:rPr>
              <w:t>TS 38.213 [13]</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4.1)</w:t>
            </w:r>
            <w:r w:rsidR="00544F6B" w:rsidRPr="00AB1A0A">
              <w:rPr>
                <w:szCs w:val="22"/>
                <w:lang w:val="en-GB" w:eastAsia="en-GB"/>
              </w:rPr>
              <w:t>.</w:t>
            </w:r>
          </w:p>
        </w:tc>
      </w:tr>
      <w:tr w:rsidR="002C5D28" w:rsidRPr="00AB1A0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7956F12" w14:textId="3222BC91" w:rsidR="002C5D28" w:rsidRPr="00AB1A0A" w:rsidRDefault="002C5D28" w:rsidP="003F2EA6">
            <w:pPr>
              <w:pStyle w:val="TAL"/>
              <w:rPr>
                <w:szCs w:val="22"/>
                <w:lang w:val="en-GB" w:eastAsia="ja-JP"/>
              </w:rPr>
            </w:pPr>
            <w:r w:rsidRPr="00AB1A0A">
              <w:rPr>
                <w:szCs w:val="22"/>
                <w:lang w:val="en-GB" w:eastAsia="ja-JP"/>
              </w:rPr>
              <w:t>Periodicity and offset of the measurement window in which to receive SS/PBCH blocks</w:t>
            </w:r>
            <w:r w:rsidR="00D61614" w:rsidRPr="00AB1A0A">
              <w:rPr>
                <w:szCs w:val="22"/>
                <w:lang w:val="en-GB" w:eastAsia="ja-JP"/>
              </w:rPr>
              <w:t>, see 5.5.</w:t>
            </w:r>
            <w:ins w:id="3339" w:author="CR#1082r3" w:date="2019-06-21T22:24:00Z">
              <w:r w:rsidR="003C29C4">
                <w:rPr>
                  <w:szCs w:val="22"/>
                  <w:lang w:val="en-GB" w:eastAsia="ja-JP"/>
                </w:rPr>
                <w:t>2.</w:t>
              </w:r>
            </w:ins>
            <w:r w:rsidR="00D61614" w:rsidRPr="00AB1A0A">
              <w:rPr>
                <w:szCs w:val="22"/>
                <w:lang w:val="en-GB" w:eastAsia="ja-JP"/>
              </w:rPr>
              <w:t>10</w:t>
            </w:r>
            <w:del w:id="3340" w:author="CR#1082r3" w:date="2019-06-21T22:25:00Z">
              <w:r w:rsidR="001921FC" w:rsidRPr="00AB1A0A" w:rsidDel="003C29C4">
                <w:rPr>
                  <w:szCs w:val="22"/>
                  <w:lang w:val="en-GB" w:eastAsia="ja-JP"/>
                </w:rPr>
                <w:delText>.</w:delText>
              </w:r>
              <w:r w:rsidR="00D61614" w:rsidRPr="00AB1A0A" w:rsidDel="003C29C4">
                <w:rPr>
                  <w:szCs w:val="22"/>
                  <w:lang w:val="en-GB" w:eastAsia="ja-JP"/>
                </w:rPr>
                <w:delText>2</w:delText>
              </w:r>
            </w:del>
            <w:r w:rsidRPr="00AB1A0A">
              <w:rPr>
                <w:szCs w:val="22"/>
                <w:lang w:val="en-GB" w:eastAsia="ja-JP"/>
              </w:rPr>
              <w:t>. Periodicity and offset are given in number of subframes.</w:t>
            </w:r>
          </w:p>
        </w:tc>
      </w:tr>
    </w:tbl>
    <w:p w14:paraId="61DF96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B1A0A" w:rsidRDefault="002C5D28" w:rsidP="00F43D0B">
            <w:pPr>
              <w:pStyle w:val="TAH"/>
              <w:rPr>
                <w:szCs w:val="22"/>
                <w:lang w:val="en-GB" w:eastAsia="ja-JP"/>
              </w:rPr>
            </w:pPr>
            <w:r w:rsidRPr="00AB1A0A">
              <w:rPr>
                <w:i/>
                <w:szCs w:val="22"/>
                <w:lang w:val="en-GB" w:eastAsia="ja-JP"/>
              </w:rPr>
              <w:t xml:space="preserve">SSB-MTC2 </w:t>
            </w:r>
            <w:r w:rsidRPr="00AB1A0A">
              <w:rPr>
                <w:szCs w:val="22"/>
                <w:lang w:val="en-GB" w:eastAsia="ja-JP"/>
              </w:rPr>
              <w:t>field descriptions</w:t>
            </w:r>
          </w:p>
        </w:tc>
      </w:tr>
      <w:tr w:rsidR="002C5D28" w:rsidRPr="00AB1A0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B1A0A" w:rsidRDefault="002C5D28" w:rsidP="00F43D0B">
            <w:pPr>
              <w:pStyle w:val="TAL"/>
              <w:rPr>
                <w:szCs w:val="22"/>
                <w:lang w:val="en-GB" w:eastAsia="ja-JP"/>
              </w:rPr>
            </w:pPr>
            <w:r w:rsidRPr="00AB1A0A">
              <w:rPr>
                <w:b/>
                <w:i/>
                <w:szCs w:val="22"/>
                <w:lang w:val="en-GB" w:eastAsia="ja-JP"/>
              </w:rPr>
              <w:t>pci-List</w:t>
            </w:r>
          </w:p>
          <w:p w14:paraId="53CAFEF8" w14:textId="77777777" w:rsidR="002C5D28" w:rsidRPr="00AB1A0A" w:rsidRDefault="002C5D28" w:rsidP="00F43D0B">
            <w:pPr>
              <w:pStyle w:val="TAL"/>
              <w:rPr>
                <w:szCs w:val="22"/>
                <w:lang w:val="en-GB" w:eastAsia="ja-JP"/>
              </w:rPr>
            </w:pPr>
            <w:r w:rsidRPr="00AB1A0A">
              <w:rPr>
                <w:szCs w:val="22"/>
                <w:lang w:val="en-GB" w:eastAsia="ja-JP"/>
              </w:rPr>
              <w:t>PCIs that are known to follow this SMTC.</w:t>
            </w:r>
          </w:p>
        </w:tc>
      </w:tr>
      <w:bookmarkEnd w:id="3338"/>
    </w:tbl>
    <w:p w14:paraId="16BFF8F1" w14:textId="77777777" w:rsidR="00C1597C" w:rsidRPr="00AB1A0A" w:rsidRDefault="00C1597C" w:rsidP="00C1597C"/>
    <w:p w14:paraId="5DBDF52A" w14:textId="77777777" w:rsidR="002C5D28" w:rsidRPr="00AB1A0A" w:rsidRDefault="002C5D28" w:rsidP="002C5D28">
      <w:pPr>
        <w:pStyle w:val="Heading4"/>
        <w:rPr>
          <w:lang w:val="en-GB"/>
        </w:rPr>
      </w:pPr>
      <w:bookmarkStart w:id="3341" w:name="_Toc5285431"/>
      <w:r w:rsidRPr="00AB1A0A">
        <w:rPr>
          <w:lang w:val="en-GB"/>
        </w:rPr>
        <w:t>–</w:t>
      </w:r>
      <w:r w:rsidRPr="00AB1A0A">
        <w:rPr>
          <w:lang w:val="en-GB"/>
        </w:rPr>
        <w:tab/>
      </w:r>
      <w:r w:rsidRPr="00AB1A0A">
        <w:rPr>
          <w:i/>
          <w:lang w:val="en-GB"/>
        </w:rPr>
        <w:t>SSB-ToMeasure</w:t>
      </w:r>
      <w:bookmarkEnd w:id="3341"/>
    </w:p>
    <w:p w14:paraId="5B732E43" w14:textId="77777777" w:rsidR="002C5D28" w:rsidRPr="00AB1A0A" w:rsidRDefault="002C5D28" w:rsidP="002C5D28">
      <w:r w:rsidRPr="00AB1A0A">
        <w:t xml:space="preserve">The IE </w:t>
      </w:r>
      <w:r w:rsidRPr="00AB1A0A">
        <w:rPr>
          <w:i/>
        </w:rPr>
        <w:t>SSB-ToMeasure</w:t>
      </w:r>
      <w:r w:rsidRPr="00AB1A0A">
        <w:t xml:space="preserve"> is used to configure a pattern of SSBs.</w:t>
      </w:r>
    </w:p>
    <w:p w14:paraId="6CC2B0A8" w14:textId="77777777" w:rsidR="002C5D28" w:rsidRPr="00AB1A0A" w:rsidRDefault="002C5D28" w:rsidP="002C5D28">
      <w:pPr>
        <w:pStyle w:val="TH"/>
        <w:rPr>
          <w:lang w:val="en-GB"/>
        </w:rPr>
      </w:pPr>
      <w:r w:rsidRPr="00AB1A0A">
        <w:rPr>
          <w:i/>
          <w:lang w:val="en-GB"/>
        </w:rPr>
        <w:lastRenderedPageBreak/>
        <w:t>SSB-ToMeasure</w:t>
      </w:r>
      <w:r w:rsidRPr="00AB1A0A">
        <w:rPr>
          <w:lang w:val="en-GB"/>
        </w:rPr>
        <w:t xml:space="preserve"> information element</w:t>
      </w:r>
    </w:p>
    <w:p w14:paraId="04000197" w14:textId="77777777" w:rsidR="002C5D28" w:rsidRPr="00AB1A0A" w:rsidRDefault="002C5D28" w:rsidP="008375F8">
      <w:pPr>
        <w:pStyle w:val="PL"/>
        <w:rPr>
          <w:color w:val="808080"/>
        </w:rPr>
      </w:pPr>
      <w:r w:rsidRPr="00AB1A0A">
        <w:rPr>
          <w:color w:val="808080"/>
        </w:rPr>
        <w:t>-- ASN1START</w:t>
      </w:r>
    </w:p>
    <w:p w14:paraId="0F49A858" w14:textId="77777777" w:rsidR="002C5D28" w:rsidRPr="00AB1A0A" w:rsidRDefault="002C5D28" w:rsidP="008375F8">
      <w:pPr>
        <w:pStyle w:val="PL"/>
        <w:rPr>
          <w:color w:val="808080"/>
        </w:rPr>
      </w:pPr>
      <w:r w:rsidRPr="00AB1A0A">
        <w:rPr>
          <w:color w:val="808080"/>
        </w:rPr>
        <w:t>-- TAG-SSB-TOMEASURE-START</w:t>
      </w:r>
    </w:p>
    <w:p w14:paraId="17CBEB13" w14:textId="77777777" w:rsidR="002C5D28" w:rsidRPr="00AB1A0A" w:rsidRDefault="002C5D28" w:rsidP="008375F8">
      <w:pPr>
        <w:pStyle w:val="PL"/>
      </w:pPr>
    </w:p>
    <w:p w14:paraId="0505E6BD" w14:textId="77777777" w:rsidR="002C5D28" w:rsidRPr="00AB1A0A" w:rsidRDefault="002C5D28" w:rsidP="008375F8">
      <w:pPr>
        <w:pStyle w:val="PL"/>
      </w:pPr>
      <w:r w:rsidRPr="00AB1A0A">
        <w:t xml:space="preserve">SSB-ToMeasure ::=                   </w:t>
      </w:r>
      <w:r w:rsidRPr="00AB1A0A">
        <w:rPr>
          <w:color w:val="993366"/>
        </w:rPr>
        <w:t>CHOICE</w:t>
      </w:r>
      <w:r w:rsidRPr="00AB1A0A">
        <w:t xml:space="preserve"> {</w:t>
      </w:r>
    </w:p>
    <w:p w14:paraId="4E7181EE"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39253CF"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FA62FEC"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589572A" w14:textId="77777777" w:rsidR="002C5D28" w:rsidRPr="00AB1A0A" w:rsidRDefault="002C5D28" w:rsidP="008375F8">
      <w:pPr>
        <w:pStyle w:val="PL"/>
      </w:pPr>
      <w:r w:rsidRPr="00AB1A0A">
        <w:t>}</w:t>
      </w:r>
    </w:p>
    <w:p w14:paraId="70E1A558" w14:textId="77777777" w:rsidR="002C5D28" w:rsidRPr="00AB1A0A" w:rsidRDefault="002C5D28" w:rsidP="008375F8">
      <w:pPr>
        <w:pStyle w:val="PL"/>
      </w:pPr>
    </w:p>
    <w:p w14:paraId="1B911EED" w14:textId="77777777" w:rsidR="002C5D28" w:rsidRPr="00AB1A0A" w:rsidRDefault="002C5D28" w:rsidP="008375F8">
      <w:pPr>
        <w:pStyle w:val="PL"/>
        <w:rPr>
          <w:color w:val="808080"/>
        </w:rPr>
      </w:pPr>
      <w:r w:rsidRPr="00AB1A0A">
        <w:rPr>
          <w:color w:val="808080"/>
        </w:rPr>
        <w:t>-- TAG-SSB-TOMEASURE-STOP</w:t>
      </w:r>
    </w:p>
    <w:p w14:paraId="295C2A9D" w14:textId="77777777" w:rsidR="002C5D28" w:rsidRPr="00AB1A0A" w:rsidRDefault="002C5D28" w:rsidP="008375F8">
      <w:pPr>
        <w:pStyle w:val="PL"/>
        <w:rPr>
          <w:color w:val="808080"/>
        </w:rPr>
      </w:pPr>
      <w:r w:rsidRPr="00AB1A0A">
        <w:rPr>
          <w:color w:val="808080"/>
        </w:rPr>
        <w:t>-- ASN1STOP</w:t>
      </w:r>
    </w:p>
    <w:p w14:paraId="4FDB8B9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1C2AC1" w14:textId="77777777" w:rsidTr="006D357F">
        <w:tc>
          <w:tcPr>
            <w:tcW w:w="14173" w:type="dxa"/>
            <w:shd w:val="clear" w:color="auto" w:fill="auto"/>
          </w:tcPr>
          <w:p w14:paraId="34864545" w14:textId="77777777" w:rsidR="002C5D28" w:rsidRPr="00AB1A0A" w:rsidRDefault="002C5D28" w:rsidP="00F43D0B">
            <w:pPr>
              <w:pStyle w:val="TAH"/>
              <w:rPr>
                <w:szCs w:val="22"/>
                <w:lang w:val="en-GB" w:eastAsia="ja-JP"/>
              </w:rPr>
            </w:pPr>
            <w:r w:rsidRPr="00AB1A0A">
              <w:rPr>
                <w:i/>
                <w:szCs w:val="22"/>
                <w:lang w:val="en-GB" w:eastAsia="ja-JP"/>
              </w:rPr>
              <w:t xml:space="preserve">SSB-ToMeasure </w:t>
            </w:r>
            <w:r w:rsidRPr="00AB1A0A">
              <w:rPr>
                <w:szCs w:val="22"/>
                <w:lang w:val="en-GB" w:eastAsia="ja-JP"/>
              </w:rPr>
              <w:t>field descriptions</w:t>
            </w:r>
          </w:p>
        </w:tc>
      </w:tr>
      <w:tr w:rsidR="002C5D28" w:rsidRPr="00AB1A0A" w14:paraId="3752F67A" w14:textId="77777777" w:rsidTr="006D357F">
        <w:tc>
          <w:tcPr>
            <w:tcW w:w="14173" w:type="dxa"/>
            <w:shd w:val="clear" w:color="auto" w:fill="auto"/>
          </w:tcPr>
          <w:p w14:paraId="39A0FAEA" w14:textId="77777777" w:rsidR="002C5D28" w:rsidRPr="00AB1A0A" w:rsidRDefault="002C5D28" w:rsidP="00F43D0B">
            <w:pPr>
              <w:pStyle w:val="TAL"/>
              <w:rPr>
                <w:szCs w:val="22"/>
                <w:lang w:val="en-GB" w:eastAsia="ja-JP"/>
              </w:rPr>
            </w:pPr>
            <w:r w:rsidRPr="00AB1A0A">
              <w:rPr>
                <w:b/>
                <w:i/>
                <w:szCs w:val="22"/>
                <w:lang w:val="en-GB" w:eastAsia="ja-JP"/>
              </w:rPr>
              <w:t>longBitmap</w:t>
            </w:r>
          </w:p>
          <w:p w14:paraId="6FC6C3D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w:t>
            </w:r>
            <w:r w:rsidR="00484037" w:rsidRPr="00AB1A0A">
              <w:rPr>
                <w:szCs w:val="22"/>
                <w:lang w:val="en-GB" w:eastAsia="ja-JP"/>
              </w:rPr>
              <w:t>o 64 as defined in TS 38.213 [13</w:t>
            </w:r>
            <w:r w:rsidR="00DA46AC" w:rsidRPr="00AB1A0A">
              <w:rPr>
                <w:szCs w:val="22"/>
                <w:lang w:val="en-GB" w:eastAsia="ja-JP"/>
              </w:rPr>
              <w:t>], clause 4.1.</w:t>
            </w:r>
          </w:p>
        </w:tc>
      </w:tr>
      <w:tr w:rsidR="002C5D28" w:rsidRPr="00AB1A0A" w14:paraId="0DE47212" w14:textId="77777777" w:rsidTr="006D357F">
        <w:tc>
          <w:tcPr>
            <w:tcW w:w="14173" w:type="dxa"/>
            <w:shd w:val="clear" w:color="auto" w:fill="auto"/>
          </w:tcPr>
          <w:p w14:paraId="04C6802A" w14:textId="77777777" w:rsidR="002C5D28" w:rsidRPr="00AB1A0A" w:rsidRDefault="002C5D28" w:rsidP="00F43D0B">
            <w:pPr>
              <w:pStyle w:val="TAL"/>
              <w:rPr>
                <w:szCs w:val="22"/>
                <w:lang w:val="en-GB" w:eastAsia="ja-JP"/>
              </w:rPr>
            </w:pPr>
            <w:r w:rsidRPr="00AB1A0A">
              <w:rPr>
                <w:b/>
                <w:i/>
                <w:szCs w:val="22"/>
                <w:lang w:val="en-GB" w:eastAsia="ja-JP"/>
              </w:rPr>
              <w:t>mediumBitmap</w:t>
            </w:r>
          </w:p>
          <w:p w14:paraId="4E2F7691"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8 as defined in TS 38.213 [13</w:t>
            </w:r>
            <w:r w:rsidR="00DA46AC" w:rsidRPr="00AB1A0A">
              <w:rPr>
                <w:szCs w:val="22"/>
                <w:lang w:val="en-GB" w:eastAsia="ja-JP"/>
              </w:rPr>
              <w:t>], clause 4.1.</w:t>
            </w:r>
          </w:p>
        </w:tc>
      </w:tr>
      <w:tr w:rsidR="002C5D28" w:rsidRPr="00AB1A0A" w14:paraId="141CB6F7" w14:textId="77777777" w:rsidTr="006D357F">
        <w:tc>
          <w:tcPr>
            <w:tcW w:w="14173" w:type="dxa"/>
            <w:shd w:val="clear" w:color="auto" w:fill="auto"/>
          </w:tcPr>
          <w:p w14:paraId="0FF8C467" w14:textId="77777777" w:rsidR="002C5D28" w:rsidRPr="00AB1A0A" w:rsidRDefault="002C5D28" w:rsidP="00F43D0B">
            <w:pPr>
              <w:pStyle w:val="TAL"/>
              <w:rPr>
                <w:szCs w:val="22"/>
                <w:lang w:val="en-GB" w:eastAsia="ja-JP"/>
              </w:rPr>
            </w:pPr>
            <w:r w:rsidRPr="00AB1A0A">
              <w:rPr>
                <w:b/>
                <w:i/>
                <w:szCs w:val="22"/>
                <w:lang w:val="en-GB" w:eastAsia="ja-JP"/>
              </w:rPr>
              <w:t>shortBitmap</w:t>
            </w:r>
          </w:p>
          <w:p w14:paraId="55936F2B"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4 as defined in TS 38.213 [13</w:t>
            </w:r>
            <w:r w:rsidR="00DA46AC" w:rsidRPr="00AB1A0A">
              <w:rPr>
                <w:szCs w:val="22"/>
                <w:lang w:val="en-GB" w:eastAsia="ja-JP"/>
              </w:rPr>
              <w:t>], clause 4.1.</w:t>
            </w:r>
          </w:p>
        </w:tc>
      </w:tr>
    </w:tbl>
    <w:p w14:paraId="2CA3DC40" w14:textId="77777777" w:rsidR="00C1597C" w:rsidRPr="00AB1A0A" w:rsidRDefault="00C1597C" w:rsidP="00C1597C"/>
    <w:p w14:paraId="6AD7B421" w14:textId="77777777" w:rsidR="00542B55" w:rsidRPr="00AB1A0A" w:rsidDel="00E2539C" w:rsidRDefault="00542B55" w:rsidP="00542B55">
      <w:pPr>
        <w:pStyle w:val="Heading4"/>
        <w:rPr>
          <w:ins w:id="3342" w:author="Draft version 2" w:date="2019-06-27T13:12:00Z"/>
          <w:lang w:val="en-GB"/>
        </w:rPr>
      </w:pPr>
      <w:bookmarkStart w:id="3343" w:name="_Toc5285432"/>
      <w:ins w:id="3344" w:author="Draft version 2" w:date="2019-06-27T13:12:00Z">
        <w:r w:rsidRPr="00AB1A0A" w:rsidDel="00E2539C">
          <w:rPr>
            <w:lang w:val="en-GB"/>
          </w:rPr>
          <w:t>–</w:t>
        </w:r>
        <w:r w:rsidRPr="00AB1A0A" w:rsidDel="00E2539C">
          <w:rPr>
            <w:lang w:val="en-GB"/>
          </w:rPr>
          <w:tab/>
        </w:r>
        <w:r w:rsidRPr="00AB1A0A" w:rsidDel="00E2539C">
          <w:rPr>
            <w:i/>
            <w:lang w:val="en-GB"/>
          </w:rPr>
          <w:t>SS-RSSI-Measurement</w:t>
        </w:r>
      </w:ins>
    </w:p>
    <w:p w14:paraId="702639DD" w14:textId="77777777" w:rsidR="00542B55" w:rsidRPr="00AB1A0A" w:rsidDel="00E2539C" w:rsidRDefault="00542B55" w:rsidP="00542B55">
      <w:pPr>
        <w:rPr>
          <w:ins w:id="3345" w:author="Draft version 2" w:date="2019-06-27T13:12:00Z"/>
        </w:rPr>
      </w:pPr>
      <w:ins w:id="3346" w:author="Draft version 2" w:date="2019-06-27T13:12:00Z">
        <w:r w:rsidRPr="00AB1A0A" w:rsidDel="00E2539C">
          <w:t xml:space="preserve">The IE </w:t>
        </w:r>
        <w:r w:rsidRPr="00AB1A0A" w:rsidDel="00E2539C">
          <w:rPr>
            <w:i/>
          </w:rPr>
          <w:t>SS-RSSI-Measurement</w:t>
        </w:r>
        <w:r w:rsidRPr="00AB1A0A" w:rsidDel="00E2539C">
          <w:t xml:space="preserve"> is used to configure RSSI measurements based on synchronization reference signals.</w:t>
        </w:r>
      </w:ins>
    </w:p>
    <w:p w14:paraId="0586D870" w14:textId="77777777" w:rsidR="00542B55" w:rsidRPr="00AB1A0A" w:rsidDel="00E2539C" w:rsidRDefault="00542B55" w:rsidP="00542B55">
      <w:pPr>
        <w:pStyle w:val="TH"/>
        <w:rPr>
          <w:ins w:id="3347" w:author="Draft version 2" w:date="2019-06-27T13:12:00Z"/>
          <w:lang w:val="en-GB"/>
        </w:rPr>
      </w:pPr>
      <w:ins w:id="3348" w:author="Draft version 2" w:date="2019-06-27T13:12:00Z">
        <w:r w:rsidRPr="00AB1A0A" w:rsidDel="00E2539C">
          <w:rPr>
            <w:i/>
            <w:lang w:val="en-GB"/>
          </w:rPr>
          <w:t>SS-RSSI-Measurement</w:t>
        </w:r>
        <w:r w:rsidRPr="00AB1A0A" w:rsidDel="00E2539C">
          <w:rPr>
            <w:lang w:val="en-GB"/>
          </w:rPr>
          <w:t xml:space="preserve"> information element</w:t>
        </w:r>
      </w:ins>
    </w:p>
    <w:p w14:paraId="2129EBA0" w14:textId="77777777" w:rsidR="00542B55" w:rsidRPr="00AB1A0A" w:rsidDel="00E2539C" w:rsidRDefault="00542B55" w:rsidP="00542B55">
      <w:pPr>
        <w:pStyle w:val="PL"/>
        <w:rPr>
          <w:ins w:id="3349" w:author="Draft version 2" w:date="2019-06-27T13:12:00Z"/>
          <w:color w:val="808080"/>
        </w:rPr>
      </w:pPr>
      <w:ins w:id="3350" w:author="Draft version 2" w:date="2019-06-27T13:12:00Z">
        <w:r w:rsidRPr="00AB1A0A" w:rsidDel="00E2539C">
          <w:rPr>
            <w:color w:val="808080"/>
          </w:rPr>
          <w:t>-- ASN1START</w:t>
        </w:r>
      </w:ins>
    </w:p>
    <w:p w14:paraId="60410FAC" w14:textId="77777777" w:rsidR="00542B55" w:rsidRPr="00AB1A0A" w:rsidDel="00E2539C" w:rsidRDefault="00542B55" w:rsidP="00542B55">
      <w:pPr>
        <w:pStyle w:val="PL"/>
        <w:rPr>
          <w:ins w:id="3351" w:author="Draft version 2" w:date="2019-06-27T13:12:00Z"/>
          <w:color w:val="808080"/>
        </w:rPr>
      </w:pPr>
      <w:ins w:id="3352" w:author="Draft version 2" w:date="2019-06-27T13:12:00Z">
        <w:r w:rsidRPr="00AB1A0A" w:rsidDel="00E2539C">
          <w:rPr>
            <w:color w:val="808080"/>
          </w:rPr>
          <w:t>-- TAG-SS-RSSI-MEASUREMENT-START</w:t>
        </w:r>
      </w:ins>
    </w:p>
    <w:p w14:paraId="3B031C51" w14:textId="77777777" w:rsidR="00542B55" w:rsidRPr="00AB1A0A" w:rsidDel="00E2539C" w:rsidRDefault="00542B55" w:rsidP="00542B55">
      <w:pPr>
        <w:pStyle w:val="PL"/>
        <w:rPr>
          <w:ins w:id="3353" w:author="Draft version 2" w:date="2019-06-27T13:12:00Z"/>
        </w:rPr>
      </w:pPr>
    </w:p>
    <w:p w14:paraId="0162194F" w14:textId="77777777" w:rsidR="00542B55" w:rsidRPr="00AB1A0A" w:rsidDel="00E2539C" w:rsidRDefault="00542B55" w:rsidP="00542B55">
      <w:pPr>
        <w:pStyle w:val="PL"/>
        <w:rPr>
          <w:ins w:id="3354" w:author="Draft version 2" w:date="2019-06-27T13:12:00Z"/>
        </w:rPr>
      </w:pPr>
      <w:ins w:id="3355" w:author="Draft version 2" w:date="2019-06-27T13:12:00Z">
        <w:r w:rsidRPr="00AB1A0A" w:rsidDel="00E2539C">
          <w:t xml:space="preserve">SS-RSSI-Measurement ::=             </w:t>
        </w:r>
        <w:r w:rsidRPr="00AB1A0A" w:rsidDel="00E2539C">
          <w:rPr>
            <w:color w:val="993366"/>
          </w:rPr>
          <w:t>SEQUENCE</w:t>
        </w:r>
        <w:r w:rsidRPr="00AB1A0A" w:rsidDel="00E2539C">
          <w:t xml:space="preserve"> {</w:t>
        </w:r>
      </w:ins>
    </w:p>
    <w:p w14:paraId="2B71A2EC" w14:textId="77777777" w:rsidR="00542B55" w:rsidRPr="00AB1A0A" w:rsidDel="00E2539C" w:rsidRDefault="00542B55" w:rsidP="00542B55">
      <w:pPr>
        <w:pStyle w:val="PL"/>
        <w:rPr>
          <w:ins w:id="3356" w:author="Draft version 2" w:date="2019-06-27T13:12:00Z"/>
        </w:rPr>
      </w:pPr>
      <w:ins w:id="3357" w:author="Draft version 2" w:date="2019-06-27T13:12:00Z">
        <w:r w:rsidRPr="00AB1A0A" w:rsidDel="00E2539C">
          <w:t xml:space="preserve">    measurementSlots                    </w:t>
        </w:r>
        <w:r w:rsidRPr="00AB1A0A" w:rsidDel="00E2539C">
          <w:rPr>
            <w:color w:val="993366"/>
          </w:rPr>
          <w:t>BIT</w:t>
        </w:r>
        <w:r w:rsidRPr="00AB1A0A" w:rsidDel="00E2539C">
          <w:t xml:space="preserve"> </w:t>
        </w:r>
        <w:r w:rsidRPr="00AB1A0A" w:rsidDel="00E2539C">
          <w:rPr>
            <w:color w:val="993366"/>
          </w:rPr>
          <w:t>STRING</w:t>
        </w:r>
        <w:r w:rsidRPr="00AB1A0A" w:rsidDel="00E2539C">
          <w:t xml:space="preserve"> (</w:t>
        </w:r>
        <w:r w:rsidRPr="00AB1A0A" w:rsidDel="00E2539C">
          <w:rPr>
            <w:color w:val="993366"/>
          </w:rPr>
          <w:t>SIZE</w:t>
        </w:r>
        <w:r w:rsidRPr="00AB1A0A" w:rsidDel="00E2539C">
          <w:t xml:space="preserve"> (1..80)),</w:t>
        </w:r>
      </w:ins>
    </w:p>
    <w:p w14:paraId="41840C8E" w14:textId="77777777" w:rsidR="00542B55" w:rsidRPr="00AB1A0A" w:rsidDel="00E2539C" w:rsidRDefault="00542B55" w:rsidP="00542B55">
      <w:pPr>
        <w:pStyle w:val="PL"/>
        <w:rPr>
          <w:ins w:id="3358" w:author="Draft version 2" w:date="2019-06-27T13:12:00Z"/>
        </w:rPr>
      </w:pPr>
      <w:ins w:id="3359" w:author="Draft version 2" w:date="2019-06-27T13:12:00Z">
        <w:r w:rsidRPr="00AB1A0A" w:rsidDel="00E2539C">
          <w:t xml:space="preserve">    endSymbol                           </w:t>
        </w:r>
        <w:r w:rsidRPr="00AB1A0A" w:rsidDel="00E2539C">
          <w:rPr>
            <w:color w:val="993366"/>
          </w:rPr>
          <w:t>INTEGER</w:t>
        </w:r>
        <w:r w:rsidRPr="00AB1A0A" w:rsidDel="00E2539C">
          <w:t>(0..3)</w:t>
        </w:r>
      </w:ins>
    </w:p>
    <w:p w14:paraId="01E27A3F" w14:textId="77777777" w:rsidR="00542B55" w:rsidRPr="00AB1A0A" w:rsidDel="00E2539C" w:rsidRDefault="00542B55" w:rsidP="00542B55">
      <w:pPr>
        <w:pStyle w:val="PL"/>
        <w:rPr>
          <w:ins w:id="3360" w:author="Draft version 2" w:date="2019-06-27T13:12:00Z"/>
        </w:rPr>
      </w:pPr>
      <w:ins w:id="3361" w:author="Draft version 2" w:date="2019-06-27T13:12:00Z">
        <w:r w:rsidRPr="00AB1A0A" w:rsidDel="00E2539C">
          <w:t>}</w:t>
        </w:r>
      </w:ins>
    </w:p>
    <w:p w14:paraId="687865CD" w14:textId="77777777" w:rsidR="00542B55" w:rsidRPr="00AB1A0A" w:rsidDel="00E2539C" w:rsidRDefault="00542B55" w:rsidP="00542B55">
      <w:pPr>
        <w:pStyle w:val="PL"/>
        <w:rPr>
          <w:ins w:id="3362" w:author="Draft version 2" w:date="2019-06-27T13:12:00Z"/>
        </w:rPr>
      </w:pPr>
    </w:p>
    <w:p w14:paraId="6DE65C0A" w14:textId="77777777" w:rsidR="00542B55" w:rsidRPr="00AB1A0A" w:rsidDel="00E2539C" w:rsidRDefault="00542B55" w:rsidP="00542B55">
      <w:pPr>
        <w:pStyle w:val="PL"/>
        <w:rPr>
          <w:ins w:id="3363" w:author="Draft version 2" w:date="2019-06-27T13:12:00Z"/>
          <w:color w:val="808080"/>
        </w:rPr>
      </w:pPr>
      <w:ins w:id="3364" w:author="Draft version 2" w:date="2019-06-27T13:12:00Z">
        <w:r w:rsidRPr="00AB1A0A" w:rsidDel="00E2539C">
          <w:rPr>
            <w:color w:val="808080"/>
          </w:rPr>
          <w:t>-- TAG-SS-RSSI-MEASUREMENT-STOP</w:t>
        </w:r>
      </w:ins>
    </w:p>
    <w:p w14:paraId="3965D20F" w14:textId="77777777" w:rsidR="00542B55" w:rsidRPr="00AB1A0A" w:rsidDel="00E2539C" w:rsidRDefault="00542B55" w:rsidP="00542B55">
      <w:pPr>
        <w:pStyle w:val="PL"/>
        <w:rPr>
          <w:ins w:id="3365" w:author="Draft version 2" w:date="2019-06-27T13:12:00Z"/>
          <w:color w:val="808080"/>
        </w:rPr>
      </w:pPr>
      <w:ins w:id="3366" w:author="Draft version 2" w:date="2019-06-27T13:12:00Z">
        <w:r w:rsidRPr="00AB1A0A" w:rsidDel="00E2539C">
          <w:rPr>
            <w:color w:val="808080"/>
          </w:rPr>
          <w:t>-- ASN1STOP</w:t>
        </w:r>
      </w:ins>
    </w:p>
    <w:p w14:paraId="12386EFB" w14:textId="77777777" w:rsidR="00542B55" w:rsidRPr="00AB1A0A" w:rsidDel="00E2539C" w:rsidRDefault="00542B55" w:rsidP="00542B55">
      <w:pPr>
        <w:rPr>
          <w:ins w:id="3367" w:author="Draft version 2" w:date="2019-06-27T13: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42B55" w:rsidRPr="00AB1A0A" w14:paraId="7E86AAEA" w14:textId="77777777" w:rsidTr="00774C99">
        <w:trPr>
          <w:ins w:id="3368" w:author="Draft version 2" w:date="2019-06-27T13:12:00Z"/>
        </w:trPr>
        <w:tc>
          <w:tcPr>
            <w:tcW w:w="0" w:type="auto"/>
            <w:shd w:val="clear" w:color="auto" w:fill="auto"/>
            <w:hideMark/>
          </w:tcPr>
          <w:p w14:paraId="1A064B62" w14:textId="77777777" w:rsidR="00542B55" w:rsidRPr="00AB1A0A" w:rsidRDefault="00542B55" w:rsidP="00774C99">
            <w:pPr>
              <w:pStyle w:val="TAH"/>
              <w:rPr>
                <w:ins w:id="3369" w:author="Draft version 2" w:date="2019-06-27T13:12:00Z"/>
                <w:szCs w:val="22"/>
                <w:lang w:val="en-GB" w:eastAsia="ja-JP"/>
              </w:rPr>
            </w:pPr>
            <w:ins w:id="3370" w:author="Draft version 2" w:date="2019-06-27T13:12:00Z">
              <w:r w:rsidRPr="00AB1A0A">
                <w:rPr>
                  <w:i/>
                  <w:szCs w:val="22"/>
                  <w:lang w:val="en-GB" w:eastAsia="ja-JP"/>
                </w:rPr>
                <w:lastRenderedPageBreak/>
                <w:t xml:space="preserve">SS-RSSI-Measurement </w:t>
              </w:r>
              <w:r w:rsidRPr="00AB1A0A">
                <w:rPr>
                  <w:szCs w:val="22"/>
                  <w:lang w:val="en-GB" w:eastAsia="ja-JP"/>
                </w:rPr>
                <w:t>field descriptions</w:t>
              </w:r>
            </w:ins>
          </w:p>
        </w:tc>
      </w:tr>
      <w:tr w:rsidR="00542B55" w:rsidRPr="00AB1A0A" w14:paraId="0916FDEC" w14:textId="77777777" w:rsidTr="00774C99">
        <w:trPr>
          <w:ins w:id="3371" w:author="Draft version 2" w:date="2019-06-27T13:12:00Z"/>
        </w:trPr>
        <w:tc>
          <w:tcPr>
            <w:tcW w:w="0" w:type="auto"/>
            <w:shd w:val="clear" w:color="auto" w:fill="auto"/>
            <w:hideMark/>
          </w:tcPr>
          <w:p w14:paraId="0F57DBAE" w14:textId="77777777" w:rsidR="00542B55" w:rsidRPr="00AB1A0A" w:rsidRDefault="00542B55" w:rsidP="00774C99">
            <w:pPr>
              <w:pStyle w:val="TAL"/>
              <w:rPr>
                <w:ins w:id="3372" w:author="Draft version 2" w:date="2019-06-27T13:12:00Z"/>
                <w:szCs w:val="22"/>
                <w:lang w:val="en-GB" w:eastAsia="ja-JP"/>
              </w:rPr>
            </w:pPr>
            <w:ins w:id="3373" w:author="Draft version 2" w:date="2019-06-27T13:12:00Z">
              <w:r w:rsidRPr="00AB1A0A">
                <w:rPr>
                  <w:b/>
                  <w:i/>
                  <w:szCs w:val="22"/>
                  <w:lang w:val="en-GB" w:eastAsia="ja-JP"/>
                </w:rPr>
                <w:t>endSymbol</w:t>
              </w:r>
            </w:ins>
          </w:p>
          <w:p w14:paraId="389361AD" w14:textId="77777777" w:rsidR="00542B55" w:rsidRPr="00AB1A0A" w:rsidRDefault="00542B55" w:rsidP="00774C99">
            <w:pPr>
              <w:pStyle w:val="TAL"/>
              <w:rPr>
                <w:ins w:id="3374" w:author="Draft version 2" w:date="2019-06-27T13:12:00Z"/>
                <w:szCs w:val="22"/>
                <w:lang w:val="en-GB" w:eastAsia="ja-JP"/>
              </w:rPr>
            </w:pPr>
            <w:ins w:id="3375" w:author="Draft version 2" w:date="2019-06-27T13:12:00Z">
              <w:r w:rsidRPr="00AB1A0A">
                <w:rPr>
                  <w:szCs w:val="22"/>
                  <w:lang w:val="en-GB" w:eastAsia="ja-JP"/>
                </w:rPr>
                <w:t xml:space="preserve">Within a slot that is configured for RSSI measurements (see </w:t>
              </w:r>
              <w:r w:rsidRPr="00AB1A0A">
                <w:rPr>
                  <w:i/>
                  <w:szCs w:val="22"/>
                  <w:lang w:val="en-GB" w:eastAsia="ja-JP"/>
                </w:rPr>
                <w:t>measurementSlots</w:t>
              </w:r>
              <w:r w:rsidRPr="00AB1A0A">
                <w:rPr>
                  <w:szCs w:val="22"/>
                  <w:lang w:val="en-GB" w:eastAsia="ja-JP"/>
                </w:rPr>
                <w:t xml:space="preserve">) the UE measures the RSSI from symbol 0 to symbol </w:t>
              </w:r>
              <w:r w:rsidRPr="00AB1A0A">
                <w:rPr>
                  <w:i/>
                  <w:szCs w:val="22"/>
                  <w:lang w:val="en-GB" w:eastAsia="ja-JP"/>
                </w:rPr>
                <w:t>endSymbol</w:t>
              </w:r>
              <w:r w:rsidRPr="00AB1A0A">
                <w:rPr>
                  <w:szCs w:val="22"/>
                  <w:lang w:val="en-GB" w:eastAsia="ja-JP"/>
                </w:rPr>
                <w:t>. This field identifies the entry in Table 5.1.3-1 in TS 38.215 [9], which determines the actual end symbol.</w:t>
              </w:r>
            </w:ins>
          </w:p>
        </w:tc>
      </w:tr>
      <w:tr w:rsidR="00542B55" w:rsidRPr="00AB1A0A" w14:paraId="4A9DAE6D" w14:textId="77777777" w:rsidTr="00774C99">
        <w:trPr>
          <w:ins w:id="3376" w:author="Draft version 2" w:date="2019-06-27T13:12:00Z"/>
        </w:trPr>
        <w:tc>
          <w:tcPr>
            <w:tcW w:w="0" w:type="auto"/>
            <w:shd w:val="clear" w:color="auto" w:fill="auto"/>
            <w:hideMark/>
          </w:tcPr>
          <w:p w14:paraId="5217F291" w14:textId="77777777" w:rsidR="00542B55" w:rsidRPr="00AB1A0A" w:rsidRDefault="00542B55" w:rsidP="00774C99">
            <w:pPr>
              <w:pStyle w:val="TAL"/>
              <w:rPr>
                <w:ins w:id="3377" w:author="Draft version 2" w:date="2019-06-27T13:12:00Z"/>
                <w:szCs w:val="22"/>
                <w:lang w:val="en-GB" w:eastAsia="ja-JP"/>
              </w:rPr>
            </w:pPr>
            <w:ins w:id="3378" w:author="Draft version 2" w:date="2019-06-27T13:12:00Z">
              <w:r w:rsidRPr="00AB1A0A">
                <w:rPr>
                  <w:b/>
                  <w:i/>
                  <w:szCs w:val="22"/>
                  <w:lang w:val="en-GB" w:eastAsia="ja-JP"/>
                </w:rPr>
                <w:t>measurementSlots</w:t>
              </w:r>
            </w:ins>
          </w:p>
          <w:p w14:paraId="7BC1887A" w14:textId="77777777" w:rsidR="00542B55" w:rsidRPr="00AB1A0A" w:rsidRDefault="00542B55" w:rsidP="00774C99">
            <w:pPr>
              <w:pStyle w:val="TAL"/>
              <w:rPr>
                <w:ins w:id="3379" w:author="Draft version 2" w:date="2019-06-27T13:12:00Z"/>
                <w:szCs w:val="22"/>
                <w:lang w:val="en-GB" w:eastAsia="ja-JP"/>
              </w:rPr>
            </w:pPr>
            <w:ins w:id="3380" w:author="Draft version 2" w:date="2019-06-27T13:12:00Z">
              <w:r w:rsidRPr="00AB1A0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E395A0D" w14:textId="77777777" w:rsidR="00542B55" w:rsidRPr="00AB1A0A" w:rsidRDefault="00542B55" w:rsidP="00542B55">
      <w:pPr>
        <w:rPr>
          <w:ins w:id="3381" w:author="Draft version 2" w:date="2019-06-27T13:12:00Z"/>
        </w:rPr>
      </w:pPr>
    </w:p>
    <w:p w14:paraId="254557C5" w14:textId="77777777" w:rsidR="002C5D28" w:rsidRPr="00AB1A0A" w:rsidRDefault="002C5D28" w:rsidP="002C5D28">
      <w:pPr>
        <w:pStyle w:val="Heading4"/>
        <w:rPr>
          <w:i/>
          <w:noProof/>
          <w:lang w:val="en-GB"/>
        </w:rPr>
      </w:pPr>
      <w:r w:rsidRPr="00AB1A0A">
        <w:rPr>
          <w:lang w:val="en-GB"/>
        </w:rPr>
        <w:t>–</w:t>
      </w:r>
      <w:r w:rsidRPr="00AB1A0A">
        <w:rPr>
          <w:lang w:val="en-GB"/>
        </w:rPr>
        <w:tab/>
      </w:r>
      <w:r w:rsidRPr="00AB1A0A">
        <w:rPr>
          <w:i/>
          <w:lang w:val="en-GB"/>
        </w:rPr>
        <w:t>SubcarrierSpacing</w:t>
      </w:r>
      <w:bookmarkEnd w:id="3343"/>
    </w:p>
    <w:p w14:paraId="7044F635" w14:textId="77777777" w:rsidR="002C5D28" w:rsidRPr="00AB1A0A" w:rsidRDefault="002C5D28" w:rsidP="002C5D28">
      <w:r w:rsidRPr="00AB1A0A">
        <w:t xml:space="preserve">The IE </w:t>
      </w:r>
      <w:r w:rsidRPr="00AB1A0A">
        <w:rPr>
          <w:i/>
        </w:rPr>
        <w:t>SubcarrierSpacing</w:t>
      </w:r>
      <w:r w:rsidRPr="00AB1A0A">
        <w:t xml:space="preserve"> determines the subcarrier spacing. Restrictions applicable for certain frequencies, channels or signals are clarified in the fields that use this IE.</w:t>
      </w:r>
    </w:p>
    <w:p w14:paraId="20A640B3" w14:textId="77777777" w:rsidR="002C5D28" w:rsidRPr="00AB1A0A" w:rsidRDefault="002C5D28" w:rsidP="002C5D28">
      <w:pPr>
        <w:pStyle w:val="TH"/>
        <w:rPr>
          <w:lang w:val="en-GB"/>
        </w:rPr>
      </w:pPr>
      <w:r w:rsidRPr="00AB1A0A">
        <w:rPr>
          <w:i/>
          <w:lang w:val="en-GB"/>
        </w:rPr>
        <w:t xml:space="preserve">SubcarrierSpacing </w:t>
      </w:r>
      <w:r w:rsidRPr="00AB1A0A">
        <w:rPr>
          <w:lang w:val="en-GB"/>
        </w:rPr>
        <w:t>information element</w:t>
      </w:r>
    </w:p>
    <w:p w14:paraId="250CC6CE" w14:textId="77777777" w:rsidR="002C5D28" w:rsidRPr="00AB1A0A" w:rsidRDefault="002C5D28" w:rsidP="008375F8">
      <w:pPr>
        <w:pStyle w:val="PL"/>
        <w:rPr>
          <w:color w:val="808080"/>
        </w:rPr>
      </w:pPr>
      <w:r w:rsidRPr="00AB1A0A">
        <w:rPr>
          <w:color w:val="808080"/>
        </w:rPr>
        <w:t>-- ASN1START</w:t>
      </w:r>
    </w:p>
    <w:p w14:paraId="76339404" w14:textId="169E8CDC" w:rsidR="002C5D28" w:rsidRPr="00AB1A0A" w:rsidRDefault="002C5D28" w:rsidP="008375F8">
      <w:pPr>
        <w:pStyle w:val="PL"/>
        <w:rPr>
          <w:color w:val="808080"/>
        </w:rPr>
      </w:pPr>
      <w:r w:rsidRPr="00AB1A0A">
        <w:rPr>
          <w:color w:val="808080"/>
        </w:rPr>
        <w:t>-- TAG-SUBCARRIERSPACING-START</w:t>
      </w:r>
    </w:p>
    <w:p w14:paraId="33C24CB9" w14:textId="77777777" w:rsidR="002C5D28" w:rsidRPr="00AB1A0A" w:rsidRDefault="002C5D28" w:rsidP="008375F8">
      <w:pPr>
        <w:pStyle w:val="PL"/>
      </w:pPr>
    </w:p>
    <w:p w14:paraId="40062502" w14:textId="77777777" w:rsidR="002C5D28" w:rsidRPr="00AB1A0A" w:rsidRDefault="002C5D28" w:rsidP="008375F8">
      <w:pPr>
        <w:pStyle w:val="PL"/>
      </w:pPr>
      <w:r w:rsidRPr="00AB1A0A">
        <w:t xml:space="preserve">SubcarrierSpacing ::=               </w:t>
      </w:r>
      <w:r w:rsidRPr="00AB1A0A">
        <w:rPr>
          <w:color w:val="993366"/>
        </w:rPr>
        <w:t>ENUMERATED</w:t>
      </w:r>
      <w:r w:rsidRPr="00AB1A0A">
        <w:t xml:space="preserve"> {kHz15, kHz30, kHz60, kHz120, kHz240, spare3, spare2, spare1}</w:t>
      </w:r>
    </w:p>
    <w:p w14:paraId="46C6825C" w14:textId="77777777" w:rsidR="002C5D28" w:rsidRPr="00AB1A0A" w:rsidRDefault="002C5D28" w:rsidP="008375F8">
      <w:pPr>
        <w:pStyle w:val="PL"/>
      </w:pPr>
    </w:p>
    <w:p w14:paraId="4883EBF2" w14:textId="5B8EA033" w:rsidR="002C5D28" w:rsidRPr="00AB1A0A" w:rsidRDefault="002C5D28" w:rsidP="008375F8">
      <w:pPr>
        <w:pStyle w:val="PL"/>
        <w:rPr>
          <w:color w:val="808080"/>
        </w:rPr>
      </w:pPr>
      <w:r w:rsidRPr="00AB1A0A">
        <w:rPr>
          <w:color w:val="808080"/>
        </w:rPr>
        <w:t>-- TAG-SUBCARRIERSPACING-STOP</w:t>
      </w:r>
    </w:p>
    <w:p w14:paraId="07FF8BAB" w14:textId="77777777" w:rsidR="002C5D28" w:rsidRPr="00AB1A0A" w:rsidRDefault="002C5D28" w:rsidP="008375F8">
      <w:pPr>
        <w:pStyle w:val="PL"/>
        <w:rPr>
          <w:color w:val="808080"/>
        </w:rPr>
      </w:pPr>
      <w:r w:rsidRPr="00AB1A0A">
        <w:rPr>
          <w:color w:val="808080"/>
        </w:rPr>
        <w:t>-- ASN1STOP</w:t>
      </w:r>
    </w:p>
    <w:p w14:paraId="719DD00C" w14:textId="77777777" w:rsidR="00C1597C" w:rsidRPr="00AB1A0A" w:rsidRDefault="00C1597C" w:rsidP="00C1597C"/>
    <w:p w14:paraId="4E434DA7" w14:textId="77777777" w:rsidR="002C5D28" w:rsidRPr="00AB1A0A" w:rsidRDefault="002C5D28" w:rsidP="002C5D28">
      <w:pPr>
        <w:pStyle w:val="Heading4"/>
        <w:rPr>
          <w:lang w:val="en-GB"/>
        </w:rPr>
      </w:pPr>
      <w:bookmarkStart w:id="3382" w:name="_Toc5285433"/>
      <w:r w:rsidRPr="00AB1A0A">
        <w:rPr>
          <w:lang w:val="en-GB"/>
        </w:rPr>
        <w:t>–</w:t>
      </w:r>
      <w:r w:rsidRPr="00AB1A0A">
        <w:rPr>
          <w:lang w:val="en-GB"/>
        </w:rPr>
        <w:tab/>
      </w:r>
      <w:r w:rsidRPr="00AB1A0A">
        <w:rPr>
          <w:i/>
          <w:lang w:val="en-GB"/>
        </w:rPr>
        <w:t>TAG-Config</w:t>
      </w:r>
      <w:bookmarkEnd w:id="3382"/>
    </w:p>
    <w:p w14:paraId="0706CBB9" w14:textId="77777777" w:rsidR="002C5D28" w:rsidRPr="00AB1A0A" w:rsidRDefault="002C5D28" w:rsidP="002C5D28">
      <w:r w:rsidRPr="00AB1A0A">
        <w:t xml:space="preserve">The IE </w:t>
      </w:r>
      <w:r w:rsidRPr="00AB1A0A">
        <w:rPr>
          <w:i/>
        </w:rPr>
        <w:t>TAG-Config</w:t>
      </w:r>
      <w:r w:rsidRPr="00AB1A0A">
        <w:t xml:space="preserve"> is used to configure parameters for a time-alignment group.</w:t>
      </w:r>
    </w:p>
    <w:p w14:paraId="2AC239B2" w14:textId="77777777" w:rsidR="002C5D28" w:rsidRPr="00AB1A0A" w:rsidRDefault="002C5D28" w:rsidP="002C5D28">
      <w:pPr>
        <w:pStyle w:val="TH"/>
        <w:rPr>
          <w:lang w:val="en-GB"/>
        </w:rPr>
      </w:pPr>
      <w:r w:rsidRPr="00AB1A0A">
        <w:rPr>
          <w:i/>
          <w:lang w:val="en-GB"/>
        </w:rPr>
        <w:t>TAG-Config</w:t>
      </w:r>
      <w:r w:rsidRPr="00AB1A0A">
        <w:rPr>
          <w:lang w:val="en-GB"/>
        </w:rPr>
        <w:t xml:space="preserve"> information element</w:t>
      </w:r>
    </w:p>
    <w:p w14:paraId="782C320F" w14:textId="77777777" w:rsidR="002C5D28" w:rsidRPr="00AB1A0A" w:rsidRDefault="002C5D28" w:rsidP="008375F8">
      <w:pPr>
        <w:pStyle w:val="PL"/>
        <w:rPr>
          <w:color w:val="808080"/>
        </w:rPr>
      </w:pPr>
      <w:r w:rsidRPr="00AB1A0A">
        <w:rPr>
          <w:color w:val="808080"/>
        </w:rPr>
        <w:t>-- ASN1START</w:t>
      </w:r>
    </w:p>
    <w:p w14:paraId="528965D4" w14:textId="77777777" w:rsidR="002C5D28" w:rsidRPr="00AB1A0A" w:rsidRDefault="002C5D28" w:rsidP="008375F8">
      <w:pPr>
        <w:pStyle w:val="PL"/>
        <w:rPr>
          <w:color w:val="808080"/>
        </w:rPr>
      </w:pPr>
      <w:r w:rsidRPr="00AB1A0A">
        <w:rPr>
          <w:color w:val="808080"/>
        </w:rPr>
        <w:t>-- TAG-TAG-CONFIG-START</w:t>
      </w:r>
    </w:p>
    <w:p w14:paraId="7C1463EF" w14:textId="77777777" w:rsidR="002C5D28" w:rsidRPr="00AB1A0A" w:rsidRDefault="002C5D28" w:rsidP="008375F8">
      <w:pPr>
        <w:pStyle w:val="PL"/>
      </w:pPr>
    </w:p>
    <w:p w14:paraId="354AB392" w14:textId="77777777" w:rsidR="002C5D28" w:rsidRPr="00AB1A0A" w:rsidRDefault="002C5D28" w:rsidP="008375F8">
      <w:pPr>
        <w:pStyle w:val="PL"/>
      </w:pPr>
      <w:r w:rsidRPr="00AB1A0A">
        <w:t xml:space="preserve">TAG-Config ::=                      </w:t>
      </w:r>
      <w:r w:rsidRPr="00AB1A0A">
        <w:rPr>
          <w:color w:val="993366"/>
        </w:rPr>
        <w:t>SEQUENCE</w:t>
      </w:r>
      <w:r w:rsidRPr="00AB1A0A">
        <w:t xml:space="preserve"> {</w:t>
      </w:r>
    </w:p>
    <w:p w14:paraId="0DD7C9AD" w14:textId="77777777" w:rsidR="002C5D28" w:rsidRPr="00AB1A0A" w:rsidRDefault="002C5D28" w:rsidP="008375F8">
      <w:pPr>
        <w:pStyle w:val="PL"/>
        <w:rPr>
          <w:color w:val="808080"/>
        </w:rPr>
      </w:pPr>
      <w:r w:rsidRPr="00AB1A0A">
        <w:t xml:space="preserve">    tag-ToReleaseList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TAG-Id                          </w:t>
      </w:r>
      <w:r w:rsidRPr="00AB1A0A">
        <w:rPr>
          <w:color w:val="993366"/>
        </w:rPr>
        <w:t>OPTIONAL</w:t>
      </w:r>
      <w:r w:rsidRPr="00AB1A0A">
        <w:t xml:space="preserve">,   </w:t>
      </w:r>
      <w:r w:rsidRPr="00AB1A0A">
        <w:rPr>
          <w:color w:val="808080"/>
        </w:rPr>
        <w:t>-- Need N</w:t>
      </w:r>
    </w:p>
    <w:p w14:paraId="2A6098F6" w14:textId="77777777" w:rsidR="002C5D28" w:rsidRPr="00AB1A0A" w:rsidRDefault="002C5D28" w:rsidP="008375F8">
      <w:pPr>
        <w:pStyle w:val="PL"/>
        <w:rPr>
          <w:color w:val="808080"/>
        </w:rPr>
      </w:pPr>
      <w:r w:rsidRPr="00AB1A0A">
        <w:t xml:space="preserve">    tag-ToAddModList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                             </w:t>
      </w:r>
      <w:r w:rsidRPr="00AB1A0A">
        <w:rPr>
          <w:color w:val="993366"/>
        </w:rPr>
        <w:t>OPTIONAL</w:t>
      </w:r>
      <w:r w:rsidRPr="00AB1A0A">
        <w:t xml:space="preserve">    </w:t>
      </w:r>
      <w:r w:rsidRPr="00AB1A0A">
        <w:rPr>
          <w:color w:val="808080"/>
        </w:rPr>
        <w:t>-- Need N</w:t>
      </w:r>
    </w:p>
    <w:p w14:paraId="56D8E829" w14:textId="77777777" w:rsidR="002C5D28" w:rsidRPr="00AB1A0A" w:rsidRDefault="002C5D28" w:rsidP="008375F8">
      <w:pPr>
        <w:pStyle w:val="PL"/>
      </w:pPr>
      <w:r w:rsidRPr="00AB1A0A">
        <w:t>}</w:t>
      </w:r>
    </w:p>
    <w:p w14:paraId="5A4F6215" w14:textId="77777777" w:rsidR="002C5D28" w:rsidRPr="00AB1A0A" w:rsidRDefault="002C5D28" w:rsidP="008375F8">
      <w:pPr>
        <w:pStyle w:val="PL"/>
      </w:pPr>
    </w:p>
    <w:p w14:paraId="32729CC4" w14:textId="77777777" w:rsidR="002C5D28" w:rsidRPr="00AB1A0A" w:rsidRDefault="002C5D28" w:rsidP="008375F8">
      <w:pPr>
        <w:pStyle w:val="PL"/>
      </w:pPr>
      <w:r w:rsidRPr="00AB1A0A">
        <w:t xml:space="preserve">TAG ::=                             </w:t>
      </w:r>
      <w:r w:rsidRPr="00AB1A0A">
        <w:rPr>
          <w:color w:val="993366"/>
        </w:rPr>
        <w:t>SEQUENCE</w:t>
      </w:r>
      <w:r w:rsidRPr="00AB1A0A">
        <w:t xml:space="preserve"> {</w:t>
      </w:r>
    </w:p>
    <w:p w14:paraId="71F4DC93" w14:textId="77777777" w:rsidR="002C5D28" w:rsidRPr="00AB1A0A" w:rsidRDefault="002C5D28" w:rsidP="008375F8">
      <w:pPr>
        <w:pStyle w:val="PL"/>
      </w:pPr>
      <w:r w:rsidRPr="00AB1A0A">
        <w:t xml:space="preserve">    tag-Id                              TAG-Id,</w:t>
      </w:r>
    </w:p>
    <w:p w14:paraId="59BED748" w14:textId="77777777" w:rsidR="002C5D28" w:rsidRPr="00AB1A0A" w:rsidRDefault="002C5D28" w:rsidP="008375F8">
      <w:pPr>
        <w:pStyle w:val="PL"/>
      </w:pPr>
      <w:r w:rsidRPr="00AB1A0A">
        <w:t xml:space="preserve">    timeAlignmentTimer                  TimeAlignmentTimer,</w:t>
      </w:r>
    </w:p>
    <w:p w14:paraId="0955C3F2" w14:textId="77777777" w:rsidR="002C5D28" w:rsidRPr="00AB1A0A" w:rsidRDefault="002C5D28" w:rsidP="008375F8">
      <w:pPr>
        <w:pStyle w:val="PL"/>
      </w:pPr>
      <w:r w:rsidRPr="00AB1A0A">
        <w:t xml:space="preserve">    ...</w:t>
      </w:r>
    </w:p>
    <w:p w14:paraId="3A4AC5C6" w14:textId="77777777" w:rsidR="002C5D28" w:rsidRPr="00AB1A0A" w:rsidRDefault="002C5D28" w:rsidP="008375F8">
      <w:pPr>
        <w:pStyle w:val="PL"/>
      </w:pPr>
      <w:r w:rsidRPr="00AB1A0A">
        <w:t>}</w:t>
      </w:r>
    </w:p>
    <w:p w14:paraId="619212DF" w14:textId="77777777" w:rsidR="002C5D28" w:rsidRPr="00AB1A0A" w:rsidRDefault="002C5D28" w:rsidP="008375F8">
      <w:pPr>
        <w:pStyle w:val="PL"/>
      </w:pPr>
    </w:p>
    <w:p w14:paraId="3BEADBF7" w14:textId="77777777" w:rsidR="002C5D28" w:rsidRPr="00AB1A0A" w:rsidRDefault="002C5D28" w:rsidP="008375F8">
      <w:pPr>
        <w:pStyle w:val="PL"/>
      </w:pPr>
      <w:r w:rsidRPr="00AB1A0A">
        <w:t xml:space="preserve">TAG-Id ::=                          </w:t>
      </w:r>
      <w:r w:rsidRPr="00AB1A0A">
        <w:rPr>
          <w:color w:val="993366"/>
        </w:rPr>
        <w:t>INTEGER</w:t>
      </w:r>
      <w:r w:rsidRPr="00AB1A0A">
        <w:t xml:space="preserve"> (0..maxNrofTAGs-1)</w:t>
      </w:r>
    </w:p>
    <w:p w14:paraId="3C055C3C" w14:textId="77777777" w:rsidR="002C5D28" w:rsidRPr="00AB1A0A" w:rsidRDefault="002C5D28" w:rsidP="008375F8">
      <w:pPr>
        <w:pStyle w:val="PL"/>
      </w:pPr>
    </w:p>
    <w:p w14:paraId="34B04AE8" w14:textId="77777777" w:rsidR="002C5D28" w:rsidRPr="00AB1A0A" w:rsidRDefault="002C5D28" w:rsidP="008375F8">
      <w:pPr>
        <w:pStyle w:val="PL"/>
      </w:pPr>
      <w:r w:rsidRPr="00AB1A0A">
        <w:t xml:space="preserve">TimeAlignmentTimer ::=              </w:t>
      </w:r>
      <w:r w:rsidRPr="00AB1A0A">
        <w:rPr>
          <w:color w:val="993366"/>
        </w:rPr>
        <w:t>ENUMERATED</w:t>
      </w:r>
      <w:r w:rsidRPr="00AB1A0A">
        <w:t xml:space="preserve"> {ms500, ms750, ms1280, ms1920, ms2560, ms5120, ms10240, infinity}</w:t>
      </w:r>
    </w:p>
    <w:p w14:paraId="6A366957" w14:textId="77777777" w:rsidR="002C5D28" w:rsidRPr="00AB1A0A" w:rsidRDefault="002C5D28" w:rsidP="008375F8">
      <w:pPr>
        <w:pStyle w:val="PL"/>
      </w:pPr>
    </w:p>
    <w:p w14:paraId="44741E40" w14:textId="77777777" w:rsidR="002C5D28" w:rsidRPr="00AB1A0A" w:rsidRDefault="002C5D28" w:rsidP="008375F8">
      <w:pPr>
        <w:pStyle w:val="PL"/>
        <w:rPr>
          <w:color w:val="808080"/>
        </w:rPr>
      </w:pPr>
      <w:r w:rsidRPr="00AB1A0A">
        <w:rPr>
          <w:color w:val="808080"/>
        </w:rPr>
        <w:t>-- TAG-TAG-CONFIG-STOP</w:t>
      </w:r>
    </w:p>
    <w:p w14:paraId="35B94974" w14:textId="77777777" w:rsidR="002C5D28" w:rsidRPr="00AB1A0A" w:rsidRDefault="002C5D28" w:rsidP="008375F8">
      <w:pPr>
        <w:pStyle w:val="PL"/>
        <w:rPr>
          <w:color w:val="808080"/>
        </w:rPr>
      </w:pPr>
      <w:r w:rsidRPr="00AB1A0A">
        <w:rPr>
          <w:color w:val="808080"/>
        </w:rPr>
        <w:t>-- ASN1STOP</w:t>
      </w:r>
    </w:p>
    <w:p w14:paraId="2043B69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289E226" w14:textId="77777777" w:rsidTr="006D357F">
        <w:tc>
          <w:tcPr>
            <w:tcW w:w="14173" w:type="dxa"/>
          </w:tcPr>
          <w:p w14:paraId="60BFA0D4" w14:textId="77777777" w:rsidR="002C5D28" w:rsidRPr="00AB1A0A" w:rsidRDefault="002C5D28" w:rsidP="00F43D0B">
            <w:pPr>
              <w:pStyle w:val="TAH"/>
              <w:rPr>
                <w:szCs w:val="22"/>
                <w:lang w:val="en-GB" w:eastAsia="ja-JP"/>
              </w:rPr>
            </w:pPr>
            <w:r w:rsidRPr="00AB1A0A">
              <w:rPr>
                <w:i/>
                <w:szCs w:val="22"/>
                <w:lang w:val="en-GB" w:eastAsia="ja-JP"/>
              </w:rPr>
              <w:t xml:space="preserve">TAG </w:t>
            </w:r>
            <w:r w:rsidRPr="00AB1A0A">
              <w:rPr>
                <w:szCs w:val="22"/>
                <w:lang w:val="en-GB" w:eastAsia="ja-JP"/>
              </w:rPr>
              <w:t>field descriptions</w:t>
            </w:r>
          </w:p>
        </w:tc>
      </w:tr>
      <w:tr w:rsidR="002C5D28" w:rsidRPr="00AB1A0A" w14:paraId="13E19D62" w14:textId="77777777" w:rsidTr="006D357F">
        <w:tc>
          <w:tcPr>
            <w:tcW w:w="14173" w:type="dxa"/>
          </w:tcPr>
          <w:p w14:paraId="6EB58C51" w14:textId="77777777" w:rsidR="002C5D28" w:rsidRPr="00AB1A0A" w:rsidRDefault="002C5D28" w:rsidP="00F43D0B">
            <w:pPr>
              <w:pStyle w:val="TAL"/>
              <w:rPr>
                <w:szCs w:val="22"/>
                <w:lang w:val="en-GB" w:eastAsia="ja-JP"/>
              </w:rPr>
            </w:pPr>
            <w:r w:rsidRPr="00AB1A0A">
              <w:rPr>
                <w:b/>
                <w:i/>
                <w:szCs w:val="22"/>
                <w:lang w:val="en-GB" w:eastAsia="ja-JP"/>
              </w:rPr>
              <w:t>tag-Id</w:t>
            </w:r>
          </w:p>
          <w:p w14:paraId="45D4E853" w14:textId="23F57B87" w:rsidR="002C5D28" w:rsidRPr="00AB1A0A" w:rsidRDefault="002C5D28" w:rsidP="00F43D0B">
            <w:pPr>
              <w:pStyle w:val="TAL"/>
              <w:rPr>
                <w:szCs w:val="22"/>
                <w:lang w:val="en-GB" w:eastAsia="ja-JP"/>
              </w:rPr>
            </w:pPr>
            <w:r w:rsidRPr="00AB1A0A">
              <w:rPr>
                <w:szCs w:val="22"/>
                <w:lang w:val="en-GB" w:eastAsia="ja-JP"/>
              </w:rPr>
              <w:t xml:space="preserve">Indicates the TAG of the </w:t>
            </w:r>
            <w:r w:rsidR="00E71D45" w:rsidRPr="00AB1A0A">
              <w:rPr>
                <w:szCs w:val="22"/>
                <w:lang w:val="en-GB" w:eastAsia="ja-JP"/>
              </w:rPr>
              <w:t>SpCell</w:t>
            </w:r>
            <w:r w:rsidRPr="00AB1A0A">
              <w:rPr>
                <w:szCs w:val="22"/>
                <w:lang w:val="en-GB" w:eastAsia="ja-JP"/>
              </w:rPr>
              <w:t xml:space="preserve"> or an SCell, see TS 38.321 [3]. Uniquely identifies the TAG within the scope of a Cell Group (i.e. MCG or SCG).</w:t>
            </w:r>
            <w:del w:id="3383" w:author="CR#1082r3" w:date="2019-06-21T22:25:00Z">
              <w:r w:rsidRPr="00AB1A0A" w:rsidDel="003C29C4">
                <w:rPr>
                  <w:szCs w:val="22"/>
                  <w:lang w:val="en-GB" w:eastAsia="ja-JP"/>
                </w:rPr>
                <w:delText xml:space="preserve"> If the field is not configured for an SCell, the SCell is part of the PTAG.</w:delText>
              </w:r>
            </w:del>
          </w:p>
        </w:tc>
      </w:tr>
      <w:tr w:rsidR="002C5D28" w:rsidRPr="00AB1A0A" w14:paraId="254D2462" w14:textId="77777777" w:rsidTr="006D357F">
        <w:tc>
          <w:tcPr>
            <w:tcW w:w="14173" w:type="dxa"/>
          </w:tcPr>
          <w:p w14:paraId="515F7B49" w14:textId="77777777" w:rsidR="002C5D28" w:rsidRPr="00AB1A0A" w:rsidRDefault="002C5D28" w:rsidP="00F43D0B">
            <w:pPr>
              <w:pStyle w:val="TAL"/>
              <w:rPr>
                <w:szCs w:val="22"/>
                <w:lang w:val="en-GB" w:eastAsia="ja-JP"/>
              </w:rPr>
            </w:pPr>
            <w:r w:rsidRPr="00AB1A0A">
              <w:rPr>
                <w:b/>
                <w:i/>
                <w:szCs w:val="22"/>
                <w:lang w:val="en-GB" w:eastAsia="ja-JP"/>
              </w:rPr>
              <w:t>timeAlignmentTimer</w:t>
            </w:r>
          </w:p>
          <w:p w14:paraId="570992AF" w14:textId="77777777" w:rsidR="002C5D28" w:rsidRPr="00AB1A0A" w:rsidRDefault="002C5D28" w:rsidP="00F43D0B">
            <w:pPr>
              <w:pStyle w:val="TAL"/>
              <w:rPr>
                <w:szCs w:val="22"/>
                <w:lang w:val="en-GB" w:eastAsia="ja-JP"/>
              </w:rPr>
            </w:pPr>
            <w:r w:rsidRPr="00AB1A0A">
              <w:rPr>
                <w:szCs w:val="22"/>
                <w:lang w:val="en-GB" w:eastAsia="ja-JP"/>
              </w:rPr>
              <w:t xml:space="preserve">Value in ms of the </w:t>
            </w:r>
            <w:r w:rsidRPr="00AB1A0A">
              <w:rPr>
                <w:i/>
                <w:lang w:val="en-GB"/>
              </w:rPr>
              <w:t>timeAlignmentTimer</w:t>
            </w:r>
            <w:r w:rsidRPr="00AB1A0A">
              <w:rPr>
                <w:szCs w:val="22"/>
                <w:lang w:val="en-GB" w:eastAsia="ja-JP"/>
              </w:rPr>
              <w:t xml:space="preserve"> for TAG with ID </w:t>
            </w:r>
            <w:r w:rsidRPr="00AB1A0A">
              <w:rPr>
                <w:i/>
                <w:lang w:val="en-GB"/>
              </w:rPr>
              <w:t>tag-Id</w:t>
            </w:r>
            <w:r w:rsidRPr="00AB1A0A">
              <w:rPr>
                <w:szCs w:val="22"/>
                <w:lang w:val="en-GB" w:eastAsia="ja-JP"/>
              </w:rPr>
              <w:t>, as specified in TS 38.321 [3].</w:t>
            </w:r>
          </w:p>
        </w:tc>
      </w:tr>
    </w:tbl>
    <w:p w14:paraId="1B799128" w14:textId="77777777" w:rsidR="00C1597C" w:rsidRPr="00AB1A0A" w:rsidRDefault="00C1597C" w:rsidP="00C1597C"/>
    <w:p w14:paraId="21C25EEF" w14:textId="77777777" w:rsidR="002C5D28" w:rsidRPr="00AB1A0A" w:rsidRDefault="002C5D28" w:rsidP="002C5D28">
      <w:pPr>
        <w:pStyle w:val="Heading4"/>
        <w:rPr>
          <w:lang w:val="en-GB"/>
        </w:rPr>
      </w:pPr>
      <w:bookmarkStart w:id="3384" w:name="_Toc5285434"/>
      <w:r w:rsidRPr="00AB1A0A">
        <w:rPr>
          <w:lang w:val="en-GB"/>
        </w:rPr>
        <w:t>–</w:t>
      </w:r>
      <w:r w:rsidRPr="00AB1A0A">
        <w:rPr>
          <w:lang w:val="en-GB"/>
        </w:rPr>
        <w:tab/>
      </w:r>
      <w:r w:rsidRPr="00AB1A0A">
        <w:rPr>
          <w:i/>
          <w:lang w:val="en-GB"/>
        </w:rPr>
        <w:t>TCI-State</w:t>
      </w:r>
      <w:bookmarkEnd w:id="3384"/>
    </w:p>
    <w:p w14:paraId="38C0C187" w14:textId="77777777" w:rsidR="002C5D28" w:rsidRPr="00AB1A0A" w:rsidRDefault="002C5D28" w:rsidP="002C5D28">
      <w:r w:rsidRPr="00AB1A0A">
        <w:t xml:space="preserve">The IE </w:t>
      </w:r>
      <w:r w:rsidRPr="00AB1A0A">
        <w:rPr>
          <w:i/>
        </w:rPr>
        <w:t>TCI-State</w:t>
      </w:r>
      <w:r w:rsidRPr="00AB1A0A">
        <w:t xml:space="preserve"> associates one or two DL reference signals with a corresponding quasi-colocation (QCL) type.</w:t>
      </w:r>
    </w:p>
    <w:p w14:paraId="55CD358D" w14:textId="77777777" w:rsidR="002C5D28" w:rsidRPr="00AB1A0A" w:rsidRDefault="002C5D28" w:rsidP="002C5D28">
      <w:pPr>
        <w:pStyle w:val="TH"/>
        <w:rPr>
          <w:lang w:val="en-GB"/>
        </w:rPr>
      </w:pPr>
      <w:r w:rsidRPr="00AB1A0A">
        <w:rPr>
          <w:i/>
          <w:lang w:val="en-GB"/>
        </w:rPr>
        <w:t>TCI-State</w:t>
      </w:r>
      <w:r w:rsidRPr="00AB1A0A">
        <w:rPr>
          <w:lang w:val="en-GB"/>
        </w:rPr>
        <w:t xml:space="preserve"> information element</w:t>
      </w:r>
    </w:p>
    <w:p w14:paraId="3C8C5670" w14:textId="77777777" w:rsidR="002C5D28" w:rsidRPr="00AB1A0A" w:rsidRDefault="002C5D28" w:rsidP="008375F8">
      <w:pPr>
        <w:pStyle w:val="PL"/>
        <w:rPr>
          <w:color w:val="808080"/>
        </w:rPr>
      </w:pPr>
      <w:r w:rsidRPr="00AB1A0A">
        <w:rPr>
          <w:color w:val="808080"/>
        </w:rPr>
        <w:t>-- ASN1START</w:t>
      </w:r>
    </w:p>
    <w:p w14:paraId="6EDCD5F6" w14:textId="77777777" w:rsidR="002C5D28" w:rsidRPr="00AB1A0A" w:rsidRDefault="002C5D28" w:rsidP="008375F8">
      <w:pPr>
        <w:pStyle w:val="PL"/>
        <w:rPr>
          <w:color w:val="808080"/>
        </w:rPr>
      </w:pPr>
      <w:r w:rsidRPr="00AB1A0A">
        <w:rPr>
          <w:color w:val="808080"/>
        </w:rPr>
        <w:t>-- TAG-TCI-STATE-START</w:t>
      </w:r>
    </w:p>
    <w:p w14:paraId="29091EF4" w14:textId="77777777" w:rsidR="002C5D28" w:rsidRPr="00AB1A0A" w:rsidRDefault="002C5D28" w:rsidP="008375F8">
      <w:pPr>
        <w:pStyle w:val="PL"/>
      </w:pPr>
    </w:p>
    <w:p w14:paraId="5DF52F5C" w14:textId="77777777" w:rsidR="002C5D28" w:rsidRPr="00AB1A0A" w:rsidRDefault="002C5D28" w:rsidP="008375F8">
      <w:pPr>
        <w:pStyle w:val="PL"/>
      </w:pPr>
      <w:r w:rsidRPr="00AB1A0A">
        <w:t xml:space="preserve">TCI-State ::=                       </w:t>
      </w:r>
      <w:r w:rsidRPr="00AB1A0A">
        <w:rPr>
          <w:color w:val="993366"/>
        </w:rPr>
        <w:t>SEQUENCE</w:t>
      </w:r>
      <w:r w:rsidRPr="00AB1A0A">
        <w:t xml:space="preserve"> {</w:t>
      </w:r>
    </w:p>
    <w:p w14:paraId="2226C985" w14:textId="77777777" w:rsidR="002C5D28" w:rsidRPr="00AB1A0A" w:rsidRDefault="002C5D28" w:rsidP="008375F8">
      <w:pPr>
        <w:pStyle w:val="PL"/>
      </w:pPr>
      <w:r w:rsidRPr="00AB1A0A">
        <w:t xml:space="preserve">    tci-StateId                         TCI-StateId,</w:t>
      </w:r>
    </w:p>
    <w:p w14:paraId="450DB8C6" w14:textId="77777777" w:rsidR="002C5D28" w:rsidRPr="00AB1A0A" w:rsidRDefault="002C5D28" w:rsidP="008375F8">
      <w:pPr>
        <w:pStyle w:val="PL"/>
      </w:pPr>
      <w:r w:rsidRPr="00AB1A0A">
        <w:t xml:space="preserve">    qcl-Type1                           QCL-Info,</w:t>
      </w:r>
    </w:p>
    <w:p w14:paraId="3A766C61" w14:textId="25B65F13" w:rsidR="002C5D28" w:rsidRPr="00AB1A0A" w:rsidRDefault="002C5D28" w:rsidP="008375F8">
      <w:pPr>
        <w:pStyle w:val="PL"/>
        <w:rPr>
          <w:color w:val="808080"/>
        </w:rPr>
      </w:pPr>
      <w:r w:rsidRPr="00AB1A0A">
        <w:t xml:space="preserve">    qcl-Type2                           QCL-Info                                                    </w:t>
      </w:r>
      <w:r w:rsidRPr="00AB1A0A">
        <w:rPr>
          <w:color w:val="993366"/>
        </w:rPr>
        <w:t>OPTIONAL</w:t>
      </w:r>
      <w:r w:rsidRPr="00AB1A0A">
        <w:t xml:space="preserve">,   </w:t>
      </w:r>
      <w:r w:rsidRPr="00AB1A0A">
        <w:rPr>
          <w:color w:val="808080"/>
        </w:rPr>
        <w:t>-- Need R</w:t>
      </w:r>
    </w:p>
    <w:p w14:paraId="6C28A704" w14:textId="77777777" w:rsidR="002C5D28" w:rsidRPr="00AB1A0A" w:rsidRDefault="002C5D28" w:rsidP="008375F8">
      <w:pPr>
        <w:pStyle w:val="PL"/>
      </w:pPr>
      <w:r w:rsidRPr="00AB1A0A">
        <w:t xml:space="preserve">    ...</w:t>
      </w:r>
    </w:p>
    <w:p w14:paraId="6E9C463A" w14:textId="77777777" w:rsidR="002C5D28" w:rsidRPr="00AB1A0A" w:rsidRDefault="002C5D28" w:rsidP="008375F8">
      <w:pPr>
        <w:pStyle w:val="PL"/>
      </w:pPr>
      <w:r w:rsidRPr="00AB1A0A">
        <w:t>}</w:t>
      </w:r>
    </w:p>
    <w:p w14:paraId="7C3F0FFC" w14:textId="77777777" w:rsidR="002C5D28" w:rsidRPr="00AB1A0A" w:rsidRDefault="002C5D28" w:rsidP="008375F8">
      <w:pPr>
        <w:pStyle w:val="PL"/>
      </w:pPr>
    </w:p>
    <w:p w14:paraId="1A552C90" w14:textId="77777777" w:rsidR="002C5D28" w:rsidRPr="00AB1A0A" w:rsidRDefault="002C5D28" w:rsidP="008375F8">
      <w:pPr>
        <w:pStyle w:val="PL"/>
      </w:pPr>
      <w:r w:rsidRPr="00AB1A0A">
        <w:t xml:space="preserve">QCL-Info ::=                        </w:t>
      </w:r>
      <w:r w:rsidRPr="00AB1A0A">
        <w:rPr>
          <w:color w:val="993366"/>
        </w:rPr>
        <w:t>SEQUENCE</w:t>
      </w:r>
      <w:r w:rsidRPr="00AB1A0A">
        <w:t xml:space="preserve"> {</w:t>
      </w:r>
    </w:p>
    <w:p w14:paraId="509B4716" w14:textId="606A17C5" w:rsidR="002C5D28" w:rsidRPr="00AB1A0A" w:rsidRDefault="002C5D28" w:rsidP="008375F8">
      <w:pPr>
        <w:pStyle w:val="PL"/>
        <w:rPr>
          <w:color w:val="808080"/>
        </w:rPr>
      </w:pPr>
      <w:r w:rsidRPr="00AB1A0A">
        <w:t xml:space="preserve">    cell                                ServCellIndex                                               </w:t>
      </w:r>
      <w:r w:rsidRPr="00AB1A0A">
        <w:rPr>
          <w:color w:val="993366"/>
        </w:rPr>
        <w:t>OPTIONAL</w:t>
      </w:r>
      <w:r w:rsidRPr="00AB1A0A">
        <w:t xml:space="preserve">,   </w:t>
      </w:r>
      <w:r w:rsidRPr="00AB1A0A">
        <w:rPr>
          <w:color w:val="808080"/>
        </w:rPr>
        <w:t>-- Need R</w:t>
      </w:r>
    </w:p>
    <w:p w14:paraId="7002E85D" w14:textId="611EBF6D" w:rsidR="002C5D28" w:rsidRPr="00AB1A0A" w:rsidRDefault="002C5D28" w:rsidP="008375F8">
      <w:pPr>
        <w:pStyle w:val="PL"/>
        <w:rPr>
          <w:color w:val="808080"/>
        </w:rPr>
      </w:pPr>
      <w:r w:rsidRPr="00AB1A0A">
        <w:t xml:space="preserve">    bwp-Id                              BWP-Id                              </w:t>
      </w:r>
      <w:r w:rsidR="007D07CD" w:rsidRPr="00AB1A0A">
        <w:t xml:space="preserve">                        </w:t>
      </w:r>
      <w:r w:rsidRPr="00AB1A0A">
        <w:rPr>
          <w:color w:val="993366"/>
        </w:rPr>
        <w:t>OPTIONAL</w:t>
      </w:r>
      <w:r w:rsidRPr="00AB1A0A">
        <w:t xml:space="preserve">, </w:t>
      </w:r>
      <w:r w:rsidRPr="00AB1A0A">
        <w:rPr>
          <w:color w:val="808080"/>
        </w:rPr>
        <w:t>-- Cond CSI-RS-Indicated</w:t>
      </w:r>
    </w:p>
    <w:p w14:paraId="3A991BAA"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EC7278B" w14:textId="77777777" w:rsidR="002C5D28" w:rsidRPr="00AB1A0A" w:rsidRDefault="002C5D28" w:rsidP="008375F8">
      <w:pPr>
        <w:pStyle w:val="PL"/>
      </w:pPr>
      <w:r w:rsidRPr="00AB1A0A">
        <w:t xml:space="preserve">        csi-rs                              NZP-CSI-RS-ResourceId,</w:t>
      </w:r>
    </w:p>
    <w:p w14:paraId="5944D0B8" w14:textId="77777777" w:rsidR="002C5D28" w:rsidRPr="00AB1A0A" w:rsidRDefault="002C5D28" w:rsidP="008375F8">
      <w:pPr>
        <w:pStyle w:val="PL"/>
      </w:pPr>
      <w:r w:rsidRPr="00AB1A0A">
        <w:t xml:space="preserve">        ssb                                 SSB-Index</w:t>
      </w:r>
    </w:p>
    <w:p w14:paraId="4007F8C9" w14:textId="77777777" w:rsidR="002C5D28" w:rsidRPr="00AB1A0A" w:rsidRDefault="002C5D28" w:rsidP="008375F8">
      <w:pPr>
        <w:pStyle w:val="PL"/>
      </w:pPr>
      <w:r w:rsidRPr="00AB1A0A">
        <w:t xml:space="preserve">    },</w:t>
      </w:r>
    </w:p>
    <w:p w14:paraId="0CE01DF9" w14:textId="77777777" w:rsidR="002C5D28" w:rsidRPr="00AB1A0A" w:rsidRDefault="002C5D28" w:rsidP="008375F8">
      <w:pPr>
        <w:pStyle w:val="PL"/>
      </w:pPr>
      <w:r w:rsidRPr="00AB1A0A">
        <w:t xml:space="preserve">    qcl-Type                            </w:t>
      </w:r>
      <w:r w:rsidRPr="00AB1A0A">
        <w:rPr>
          <w:color w:val="993366"/>
        </w:rPr>
        <w:t>ENUMERATED</w:t>
      </w:r>
      <w:r w:rsidRPr="00AB1A0A">
        <w:t xml:space="preserve"> {typeA, typeB, typeC, typeD},</w:t>
      </w:r>
    </w:p>
    <w:p w14:paraId="0CEAA2F7" w14:textId="77777777" w:rsidR="002C5D28" w:rsidRPr="00AB1A0A" w:rsidRDefault="002C5D28" w:rsidP="008375F8">
      <w:pPr>
        <w:pStyle w:val="PL"/>
      </w:pPr>
      <w:r w:rsidRPr="00AB1A0A">
        <w:t xml:space="preserve">    ...</w:t>
      </w:r>
    </w:p>
    <w:p w14:paraId="207A987A" w14:textId="77777777" w:rsidR="002C5D28" w:rsidRPr="00AB1A0A" w:rsidRDefault="002C5D28" w:rsidP="008375F8">
      <w:pPr>
        <w:pStyle w:val="PL"/>
      </w:pPr>
      <w:r w:rsidRPr="00AB1A0A">
        <w:t>}</w:t>
      </w:r>
    </w:p>
    <w:p w14:paraId="1A384362" w14:textId="77777777" w:rsidR="002C5D28" w:rsidRPr="00AB1A0A" w:rsidRDefault="002C5D28" w:rsidP="008375F8">
      <w:pPr>
        <w:pStyle w:val="PL"/>
      </w:pPr>
    </w:p>
    <w:p w14:paraId="7B7DCFE1" w14:textId="77777777" w:rsidR="002C5D28" w:rsidRPr="00AB1A0A" w:rsidRDefault="002C5D28" w:rsidP="008375F8">
      <w:pPr>
        <w:pStyle w:val="PL"/>
        <w:rPr>
          <w:color w:val="808080"/>
        </w:rPr>
      </w:pPr>
      <w:r w:rsidRPr="00AB1A0A">
        <w:rPr>
          <w:color w:val="808080"/>
        </w:rPr>
        <w:t>-- TAG-TCI-STATE-STOP</w:t>
      </w:r>
    </w:p>
    <w:p w14:paraId="249CDD4E" w14:textId="77777777" w:rsidR="002C5D28" w:rsidRPr="00AB1A0A" w:rsidRDefault="002C5D28" w:rsidP="008375F8">
      <w:pPr>
        <w:pStyle w:val="PL"/>
        <w:rPr>
          <w:color w:val="808080"/>
        </w:rPr>
      </w:pPr>
      <w:r w:rsidRPr="00AB1A0A">
        <w:rPr>
          <w:color w:val="808080"/>
        </w:rPr>
        <w:t>-- ASN1STOP</w:t>
      </w:r>
    </w:p>
    <w:p w14:paraId="30E2C8D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QCL-Info </w:t>
            </w:r>
            <w:r w:rsidRPr="00AB1A0A">
              <w:rPr>
                <w:szCs w:val="22"/>
                <w:lang w:val="en-GB" w:eastAsia="ja-JP"/>
              </w:rPr>
              <w:t>field descriptions</w:t>
            </w:r>
          </w:p>
        </w:tc>
      </w:tr>
      <w:tr w:rsidR="002C5D28" w:rsidRPr="00AB1A0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B1A0A" w:rsidRDefault="002C5D28" w:rsidP="00F43D0B">
            <w:pPr>
              <w:pStyle w:val="TAL"/>
              <w:rPr>
                <w:szCs w:val="22"/>
                <w:lang w:val="en-GB" w:eastAsia="ja-JP"/>
              </w:rPr>
            </w:pPr>
            <w:r w:rsidRPr="00AB1A0A">
              <w:rPr>
                <w:b/>
                <w:i/>
                <w:szCs w:val="22"/>
                <w:lang w:val="en-GB" w:eastAsia="ja-JP"/>
              </w:rPr>
              <w:t>bwp-Id</w:t>
            </w:r>
          </w:p>
          <w:p w14:paraId="6DE5B883" w14:textId="77777777" w:rsidR="002C5D28" w:rsidRPr="00AB1A0A" w:rsidRDefault="002C5D28" w:rsidP="00F43D0B">
            <w:pPr>
              <w:pStyle w:val="TAL"/>
              <w:rPr>
                <w:szCs w:val="22"/>
                <w:lang w:val="en-GB" w:eastAsia="ja-JP"/>
              </w:rPr>
            </w:pPr>
            <w:r w:rsidRPr="00AB1A0A">
              <w:rPr>
                <w:szCs w:val="22"/>
                <w:lang w:val="en-GB" w:eastAsia="ja-JP"/>
              </w:rPr>
              <w:t>The DL BWP which the RS is located in.</w:t>
            </w:r>
          </w:p>
        </w:tc>
      </w:tr>
      <w:tr w:rsidR="002C5D28" w:rsidRPr="00AB1A0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B1A0A" w:rsidRDefault="002C5D28" w:rsidP="00F43D0B">
            <w:pPr>
              <w:pStyle w:val="TAL"/>
              <w:rPr>
                <w:szCs w:val="22"/>
                <w:lang w:val="en-GB" w:eastAsia="ja-JP"/>
              </w:rPr>
            </w:pPr>
            <w:r w:rsidRPr="00AB1A0A">
              <w:rPr>
                <w:b/>
                <w:i/>
                <w:szCs w:val="22"/>
                <w:lang w:val="en-GB" w:eastAsia="ja-JP"/>
              </w:rPr>
              <w:t>cell</w:t>
            </w:r>
          </w:p>
          <w:p w14:paraId="30C32BB6" w14:textId="77777777" w:rsidR="002C5D28" w:rsidRPr="00AB1A0A" w:rsidRDefault="00E345E4" w:rsidP="00F43D0B">
            <w:pPr>
              <w:pStyle w:val="TAL"/>
              <w:rPr>
                <w:szCs w:val="22"/>
                <w:lang w:val="en-GB" w:eastAsia="ja-JP"/>
              </w:rPr>
            </w:pPr>
            <w:r w:rsidRPr="00AB1A0A">
              <w:rPr>
                <w:szCs w:val="22"/>
                <w:lang w:val="en-GB" w:eastAsia="ja-JP"/>
              </w:rPr>
              <w:t>The UE'</w:t>
            </w:r>
            <w:r w:rsidR="002C5D28" w:rsidRPr="00AB1A0A">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AB1A0A">
              <w:rPr>
                <w:szCs w:val="22"/>
                <w:lang w:val="en-GB" w:eastAsia="ja-JP"/>
              </w:rPr>
              <w:t xml:space="preserve">typeC or </w:t>
            </w:r>
            <w:r w:rsidR="002C5D28" w:rsidRPr="00AB1A0A">
              <w:rPr>
                <w:szCs w:val="22"/>
                <w:lang w:val="en-GB" w:eastAsia="ja-JP"/>
              </w:rPr>
              <w:t>typeD. See TS 38.214</w:t>
            </w:r>
            <w:r w:rsidR="001634A6" w:rsidRPr="00AB1A0A">
              <w:rPr>
                <w:szCs w:val="22"/>
                <w:lang w:val="en-GB" w:eastAsia="ja-JP"/>
              </w:rPr>
              <w:t xml:space="preserve">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5.1.5.</w:t>
            </w:r>
          </w:p>
        </w:tc>
      </w:tr>
      <w:tr w:rsidR="002C5D28" w:rsidRPr="00AB1A0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B1A0A" w:rsidRDefault="002C5D28" w:rsidP="00F43D0B">
            <w:pPr>
              <w:pStyle w:val="TAL"/>
              <w:rPr>
                <w:szCs w:val="22"/>
                <w:lang w:val="en-GB" w:eastAsia="ja-JP"/>
              </w:rPr>
            </w:pPr>
            <w:r w:rsidRPr="00AB1A0A">
              <w:rPr>
                <w:b/>
                <w:i/>
                <w:szCs w:val="22"/>
                <w:lang w:val="en-GB" w:eastAsia="ja-JP"/>
              </w:rPr>
              <w:t>referenceSignal</w:t>
            </w:r>
          </w:p>
          <w:p w14:paraId="737D6941" w14:textId="77777777" w:rsidR="002C5D28" w:rsidRPr="00AB1A0A" w:rsidRDefault="002C5D28" w:rsidP="00F43D0B">
            <w:pPr>
              <w:pStyle w:val="TAL"/>
              <w:rPr>
                <w:szCs w:val="22"/>
                <w:lang w:val="en-GB" w:eastAsia="ja-JP"/>
              </w:rPr>
            </w:pPr>
            <w:r w:rsidRPr="00AB1A0A">
              <w:rPr>
                <w:szCs w:val="22"/>
                <w:lang w:val="en-GB" w:eastAsia="ja-JP"/>
              </w:rPr>
              <w:t>Reference signal with which quasi-collocation information is provided as specified in TS 38.214</w:t>
            </w:r>
            <w:r w:rsidR="001634A6" w:rsidRPr="00AB1A0A">
              <w:rPr>
                <w:szCs w:val="22"/>
                <w:lang w:val="en-GB" w:eastAsia="ja-JP"/>
              </w:rPr>
              <w:t xml:space="preserve"> [19]</w:t>
            </w:r>
            <w:r w:rsidRPr="00AB1A0A">
              <w:rPr>
                <w:szCs w:val="22"/>
                <w:lang w:val="en-GB" w:eastAsia="ja-JP"/>
              </w:rPr>
              <w:t xml:space="preserve"> subclause 5.1.5.</w:t>
            </w:r>
          </w:p>
        </w:tc>
      </w:tr>
      <w:tr w:rsidR="002C5D28" w:rsidRPr="00AB1A0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B1A0A" w:rsidRDefault="002C5D28" w:rsidP="00F43D0B">
            <w:pPr>
              <w:pStyle w:val="TAL"/>
              <w:rPr>
                <w:b/>
                <w:i/>
                <w:szCs w:val="22"/>
                <w:lang w:val="en-GB" w:eastAsia="ja-JP"/>
              </w:rPr>
            </w:pPr>
            <w:r w:rsidRPr="00AB1A0A">
              <w:rPr>
                <w:b/>
                <w:i/>
                <w:szCs w:val="22"/>
                <w:lang w:val="en-GB" w:eastAsia="ja-JP"/>
              </w:rPr>
              <w:t>qcl-Type</w:t>
            </w:r>
          </w:p>
          <w:p w14:paraId="2C95831D" w14:textId="77777777" w:rsidR="002C5D28" w:rsidRPr="00AB1A0A" w:rsidRDefault="002C5D28" w:rsidP="00F43D0B">
            <w:pPr>
              <w:pStyle w:val="TAL"/>
              <w:rPr>
                <w:b/>
                <w:i/>
                <w:szCs w:val="22"/>
                <w:lang w:val="en-GB" w:eastAsia="ja-JP"/>
              </w:rPr>
            </w:pPr>
            <w:r w:rsidRPr="00AB1A0A">
              <w:rPr>
                <w:szCs w:val="22"/>
                <w:lang w:val="en-GB" w:eastAsia="ja-JP"/>
              </w:rPr>
              <w:t>QCL type as specified in TS 38.214</w:t>
            </w:r>
            <w:r w:rsidR="001634A6" w:rsidRPr="00AB1A0A">
              <w:rPr>
                <w:szCs w:val="22"/>
                <w:lang w:val="en-GB" w:eastAsia="ja-JP"/>
              </w:rPr>
              <w:t xml:space="preserve"> [19]</w:t>
            </w:r>
            <w:r w:rsidRPr="00AB1A0A">
              <w:rPr>
                <w:szCs w:val="22"/>
                <w:lang w:val="en-GB" w:eastAsia="ja-JP"/>
              </w:rPr>
              <w:t xml:space="preserve"> subclause 5.1.5.</w:t>
            </w:r>
          </w:p>
        </w:tc>
      </w:tr>
    </w:tbl>
    <w:p w14:paraId="1CB647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B1A0A" w:rsidRDefault="002C5D28" w:rsidP="00F43D0B">
            <w:pPr>
              <w:pStyle w:val="TAL"/>
              <w:rPr>
                <w:i/>
                <w:lang w:val="en-GB" w:eastAsia="ja-JP"/>
              </w:rPr>
            </w:pPr>
            <w:r w:rsidRPr="00AB1A0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B1A0A" w:rsidRDefault="002C5D28" w:rsidP="00F43D0B">
            <w:pPr>
              <w:pStyle w:val="TAL"/>
              <w:rPr>
                <w:lang w:val="en-GB" w:eastAsia="ja-JP"/>
              </w:rPr>
            </w:pPr>
            <w:r w:rsidRPr="00AB1A0A">
              <w:rPr>
                <w:lang w:val="en-GB" w:eastAsia="ja-JP"/>
              </w:rPr>
              <w:t xml:space="preserve">This field is mandatory present </w:t>
            </w:r>
            <w:r w:rsidRPr="00AB1A0A">
              <w:rPr>
                <w:szCs w:val="22"/>
                <w:lang w:val="en-GB" w:eastAsia="ja-JP"/>
              </w:rPr>
              <w:t xml:space="preserve">if </w:t>
            </w:r>
            <w:r w:rsidRPr="00AB1A0A">
              <w:rPr>
                <w:i/>
                <w:szCs w:val="22"/>
                <w:lang w:val="en-GB" w:eastAsia="ja-JP"/>
              </w:rPr>
              <w:t>csi-rs</w:t>
            </w:r>
            <w:r w:rsidRPr="00AB1A0A">
              <w:rPr>
                <w:szCs w:val="22"/>
                <w:lang w:val="en-GB" w:eastAsia="ja-JP"/>
              </w:rPr>
              <w:t xml:space="preserve"> is included, absent otherwise</w:t>
            </w:r>
          </w:p>
        </w:tc>
      </w:tr>
    </w:tbl>
    <w:p w14:paraId="15F18F23" w14:textId="77777777" w:rsidR="00C1597C" w:rsidRPr="00AB1A0A" w:rsidRDefault="00C1597C" w:rsidP="00C1597C"/>
    <w:p w14:paraId="6F0CF0F4" w14:textId="77777777" w:rsidR="002C5D28" w:rsidRPr="00AB1A0A" w:rsidRDefault="002C5D28" w:rsidP="002C5D28">
      <w:pPr>
        <w:pStyle w:val="Heading4"/>
        <w:rPr>
          <w:lang w:val="en-GB"/>
        </w:rPr>
      </w:pPr>
      <w:bookmarkStart w:id="3385" w:name="_Toc5285435"/>
      <w:r w:rsidRPr="00AB1A0A">
        <w:rPr>
          <w:lang w:val="en-GB"/>
        </w:rPr>
        <w:t>–</w:t>
      </w:r>
      <w:r w:rsidRPr="00AB1A0A">
        <w:rPr>
          <w:lang w:val="en-GB"/>
        </w:rPr>
        <w:tab/>
      </w:r>
      <w:r w:rsidRPr="00AB1A0A">
        <w:rPr>
          <w:i/>
          <w:lang w:val="en-GB"/>
        </w:rPr>
        <w:t>TCI-StateId</w:t>
      </w:r>
      <w:bookmarkEnd w:id="3385"/>
    </w:p>
    <w:p w14:paraId="5E84A62B" w14:textId="77777777" w:rsidR="002C5D28" w:rsidRPr="00AB1A0A" w:rsidRDefault="002C5D28" w:rsidP="002C5D28">
      <w:r w:rsidRPr="00AB1A0A">
        <w:t xml:space="preserve">The IE </w:t>
      </w:r>
      <w:r w:rsidRPr="00AB1A0A">
        <w:rPr>
          <w:i/>
        </w:rPr>
        <w:t>TCI-StateId</w:t>
      </w:r>
      <w:r w:rsidRPr="00AB1A0A">
        <w:t xml:space="preserve"> is used to identify one </w:t>
      </w:r>
      <w:r w:rsidRPr="00AB1A0A">
        <w:rPr>
          <w:i/>
        </w:rPr>
        <w:t>TCI-State</w:t>
      </w:r>
      <w:r w:rsidRPr="00AB1A0A">
        <w:t xml:space="preserve"> configuration.</w:t>
      </w:r>
    </w:p>
    <w:p w14:paraId="21E79E42" w14:textId="77777777" w:rsidR="002C5D28" w:rsidRPr="00AB1A0A" w:rsidRDefault="002C5D28" w:rsidP="002C5D28">
      <w:pPr>
        <w:pStyle w:val="TH"/>
        <w:rPr>
          <w:lang w:val="en-GB"/>
        </w:rPr>
      </w:pPr>
      <w:r w:rsidRPr="00AB1A0A">
        <w:rPr>
          <w:i/>
          <w:lang w:val="en-GB"/>
        </w:rPr>
        <w:t>TCI-StateId</w:t>
      </w:r>
      <w:r w:rsidRPr="00AB1A0A">
        <w:rPr>
          <w:lang w:val="en-GB"/>
        </w:rPr>
        <w:t xml:space="preserve"> information element</w:t>
      </w:r>
    </w:p>
    <w:p w14:paraId="4DAF0D43" w14:textId="77777777" w:rsidR="002C5D28" w:rsidRPr="00AB1A0A" w:rsidRDefault="002C5D28" w:rsidP="008375F8">
      <w:pPr>
        <w:pStyle w:val="PL"/>
        <w:rPr>
          <w:color w:val="808080"/>
        </w:rPr>
      </w:pPr>
      <w:r w:rsidRPr="00AB1A0A">
        <w:rPr>
          <w:color w:val="808080"/>
        </w:rPr>
        <w:t>-- ASN1START</w:t>
      </w:r>
    </w:p>
    <w:p w14:paraId="4F9CA186" w14:textId="77777777" w:rsidR="002C5D28" w:rsidRPr="00AB1A0A" w:rsidRDefault="002C5D28" w:rsidP="008375F8">
      <w:pPr>
        <w:pStyle w:val="PL"/>
        <w:rPr>
          <w:color w:val="808080"/>
        </w:rPr>
      </w:pPr>
      <w:r w:rsidRPr="00AB1A0A">
        <w:rPr>
          <w:color w:val="808080"/>
        </w:rPr>
        <w:t>-- TAG-TCI-STATEID-START</w:t>
      </w:r>
    </w:p>
    <w:p w14:paraId="46ED77E2" w14:textId="77777777" w:rsidR="002C5D28" w:rsidRPr="00AB1A0A" w:rsidRDefault="002C5D28" w:rsidP="008375F8">
      <w:pPr>
        <w:pStyle w:val="PL"/>
      </w:pPr>
    </w:p>
    <w:p w14:paraId="1F1CE9A7" w14:textId="77777777" w:rsidR="002C5D28" w:rsidRPr="00AB1A0A" w:rsidRDefault="002C5D28" w:rsidP="008375F8">
      <w:pPr>
        <w:pStyle w:val="PL"/>
      </w:pPr>
      <w:r w:rsidRPr="00AB1A0A">
        <w:t xml:space="preserve">TCI-StateId ::=                     </w:t>
      </w:r>
      <w:r w:rsidRPr="00AB1A0A">
        <w:rPr>
          <w:color w:val="993366"/>
        </w:rPr>
        <w:t>INTEGER</w:t>
      </w:r>
      <w:r w:rsidRPr="00AB1A0A">
        <w:t xml:space="preserve"> (0..maxNrofTCI-States-1)</w:t>
      </w:r>
    </w:p>
    <w:p w14:paraId="333C6943" w14:textId="77777777" w:rsidR="002C5D28" w:rsidRPr="00AB1A0A" w:rsidRDefault="002C5D28" w:rsidP="008375F8">
      <w:pPr>
        <w:pStyle w:val="PL"/>
      </w:pPr>
    </w:p>
    <w:p w14:paraId="2F9EEEA8" w14:textId="77777777" w:rsidR="002C5D28" w:rsidRPr="00AB1A0A" w:rsidRDefault="002C5D28" w:rsidP="008375F8">
      <w:pPr>
        <w:pStyle w:val="PL"/>
        <w:rPr>
          <w:color w:val="808080"/>
        </w:rPr>
      </w:pPr>
      <w:r w:rsidRPr="00AB1A0A">
        <w:rPr>
          <w:color w:val="808080"/>
        </w:rPr>
        <w:t>-- TAG-TCI-STATEID-STOP</w:t>
      </w:r>
    </w:p>
    <w:p w14:paraId="7F366929" w14:textId="77777777" w:rsidR="002C5D28" w:rsidRPr="00AB1A0A" w:rsidRDefault="002C5D28" w:rsidP="008375F8">
      <w:pPr>
        <w:pStyle w:val="PL"/>
        <w:rPr>
          <w:color w:val="808080"/>
        </w:rPr>
      </w:pPr>
      <w:r w:rsidRPr="00AB1A0A">
        <w:rPr>
          <w:color w:val="808080"/>
        </w:rPr>
        <w:t>-- ASN1STOP</w:t>
      </w:r>
    </w:p>
    <w:p w14:paraId="656D4AB2" w14:textId="77777777" w:rsidR="00C1597C" w:rsidRPr="00AB1A0A" w:rsidRDefault="00C1597C" w:rsidP="00C1597C"/>
    <w:p w14:paraId="2CD771CC" w14:textId="77777777" w:rsidR="002C5D28" w:rsidRPr="00AB1A0A" w:rsidRDefault="002C5D28" w:rsidP="002C5D28">
      <w:pPr>
        <w:pStyle w:val="Heading4"/>
        <w:rPr>
          <w:i/>
          <w:noProof/>
          <w:lang w:val="en-GB"/>
        </w:rPr>
      </w:pPr>
      <w:bookmarkStart w:id="3386" w:name="_Toc5285436"/>
      <w:r w:rsidRPr="00AB1A0A">
        <w:rPr>
          <w:lang w:val="en-GB"/>
        </w:rPr>
        <w:t>–</w:t>
      </w:r>
      <w:r w:rsidRPr="00AB1A0A">
        <w:rPr>
          <w:lang w:val="en-GB"/>
        </w:rPr>
        <w:tab/>
      </w:r>
      <w:r w:rsidRPr="00AB1A0A">
        <w:rPr>
          <w:i/>
          <w:lang w:val="en-GB"/>
        </w:rPr>
        <w:t>TDD-UL-DL-Config</w:t>
      </w:r>
      <w:bookmarkEnd w:id="3386"/>
    </w:p>
    <w:p w14:paraId="60355E7F" w14:textId="554AB877" w:rsidR="002C5D28" w:rsidRPr="00AB1A0A" w:rsidRDefault="002C5D28" w:rsidP="002C5D28">
      <w:r w:rsidRPr="00AB1A0A">
        <w:t>The</w:t>
      </w:r>
      <w:r w:rsidR="00255EEC" w:rsidRPr="00AB1A0A">
        <w:t xml:space="preserve"> IE</w:t>
      </w:r>
      <w:r w:rsidRPr="00AB1A0A">
        <w:t xml:space="preserve"> </w:t>
      </w:r>
      <w:r w:rsidRPr="00AB1A0A">
        <w:rPr>
          <w:i/>
        </w:rPr>
        <w:t xml:space="preserve">TDD-UL-DL-Config </w:t>
      </w:r>
      <w:r w:rsidRPr="00AB1A0A">
        <w:t>determines the Uplink/Downlink TDD configuration. There are both, UE- and cell specific IEs.</w:t>
      </w:r>
    </w:p>
    <w:p w14:paraId="7A772199" w14:textId="77777777" w:rsidR="002C5D28" w:rsidRPr="00AB1A0A" w:rsidRDefault="002C5D28" w:rsidP="002C5D28">
      <w:pPr>
        <w:pStyle w:val="TH"/>
        <w:rPr>
          <w:lang w:val="en-GB"/>
        </w:rPr>
      </w:pPr>
      <w:r w:rsidRPr="00AB1A0A">
        <w:rPr>
          <w:i/>
          <w:lang w:val="en-GB"/>
        </w:rPr>
        <w:t xml:space="preserve">TDD-UL-DL-Config </w:t>
      </w:r>
      <w:r w:rsidRPr="00AB1A0A">
        <w:rPr>
          <w:lang w:val="en-GB"/>
        </w:rPr>
        <w:t>information element</w:t>
      </w:r>
    </w:p>
    <w:p w14:paraId="4750E743" w14:textId="77777777" w:rsidR="002C5D28" w:rsidRPr="00AB1A0A" w:rsidRDefault="002C5D28" w:rsidP="008375F8">
      <w:pPr>
        <w:pStyle w:val="PL"/>
        <w:rPr>
          <w:color w:val="808080"/>
        </w:rPr>
      </w:pPr>
      <w:r w:rsidRPr="00AB1A0A">
        <w:rPr>
          <w:color w:val="808080"/>
        </w:rPr>
        <w:t>-- ASN1START</w:t>
      </w:r>
    </w:p>
    <w:p w14:paraId="05C4D8C6" w14:textId="77777777" w:rsidR="002C5D28" w:rsidRPr="00AB1A0A" w:rsidRDefault="002C5D28" w:rsidP="008375F8">
      <w:pPr>
        <w:pStyle w:val="PL"/>
        <w:rPr>
          <w:color w:val="808080"/>
        </w:rPr>
      </w:pPr>
      <w:r w:rsidRPr="00AB1A0A">
        <w:rPr>
          <w:color w:val="808080"/>
        </w:rPr>
        <w:t>-- TAG-TDD-UL-DL-CONFIG-START</w:t>
      </w:r>
    </w:p>
    <w:p w14:paraId="6BBCD8D4" w14:textId="77777777" w:rsidR="002C5D28" w:rsidRPr="00AB1A0A" w:rsidRDefault="002C5D28" w:rsidP="008375F8">
      <w:pPr>
        <w:pStyle w:val="PL"/>
      </w:pPr>
    </w:p>
    <w:p w14:paraId="46D71FFF" w14:textId="77777777" w:rsidR="002C5D28" w:rsidRPr="00AB1A0A" w:rsidRDefault="002C5D28" w:rsidP="008375F8">
      <w:pPr>
        <w:pStyle w:val="PL"/>
      </w:pPr>
      <w:r w:rsidRPr="00AB1A0A">
        <w:t xml:space="preserve">TDD-UL-DL-ConfigCommon ::=          </w:t>
      </w:r>
      <w:r w:rsidRPr="00AB1A0A">
        <w:rPr>
          <w:color w:val="993366"/>
        </w:rPr>
        <w:t>SEQUENCE</w:t>
      </w:r>
      <w:r w:rsidRPr="00AB1A0A">
        <w:t xml:space="preserve"> {</w:t>
      </w:r>
    </w:p>
    <w:p w14:paraId="45F35187" w14:textId="77777777" w:rsidR="002C5D28" w:rsidRPr="00AB1A0A" w:rsidRDefault="002C5D28" w:rsidP="008375F8">
      <w:pPr>
        <w:pStyle w:val="PL"/>
      </w:pPr>
      <w:r w:rsidRPr="00AB1A0A">
        <w:t xml:space="preserve">    referenceSubcarrierSpacing          SubcarrierSpacing,</w:t>
      </w:r>
    </w:p>
    <w:p w14:paraId="228B845B" w14:textId="77777777" w:rsidR="002C5D28" w:rsidRPr="00AB1A0A" w:rsidRDefault="002C5D28" w:rsidP="008375F8">
      <w:pPr>
        <w:pStyle w:val="PL"/>
      </w:pPr>
      <w:r w:rsidRPr="00AB1A0A">
        <w:t xml:space="preserve">    pattern1                            TDD-UL-DL-Pattern,</w:t>
      </w:r>
    </w:p>
    <w:p w14:paraId="5D616881" w14:textId="73A290C9" w:rsidR="002C5D28" w:rsidRPr="00AB1A0A" w:rsidRDefault="002C5D28" w:rsidP="008375F8">
      <w:pPr>
        <w:pStyle w:val="PL"/>
        <w:rPr>
          <w:color w:val="808080"/>
        </w:rPr>
      </w:pPr>
      <w:r w:rsidRPr="00AB1A0A">
        <w:t xml:space="preserve">    pattern2                            TDD-UL-DL-Pattern                                   </w:t>
      </w:r>
      <w:r w:rsidR="007D07CD" w:rsidRPr="00AB1A0A">
        <w:t xml:space="preserve">                    </w:t>
      </w:r>
      <w:r w:rsidRPr="00AB1A0A">
        <w:rPr>
          <w:color w:val="993366"/>
        </w:rPr>
        <w:t>OPTIONAL</w:t>
      </w:r>
      <w:r w:rsidRPr="00AB1A0A">
        <w:t xml:space="preserve">, </w:t>
      </w:r>
      <w:r w:rsidRPr="00AB1A0A">
        <w:rPr>
          <w:color w:val="808080"/>
        </w:rPr>
        <w:t>-- Need R</w:t>
      </w:r>
    </w:p>
    <w:p w14:paraId="7CF307B5" w14:textId="77777777" w:rsidR="002C5D28" w:rsidRPr="00AB1A0A" w:rsidRDefault="002C5D28" w:rsidP="008375F8">
      <w:pPr>
        <w:pStyle w:val="PL"/>
      </w:pPr>
      <w:r w:rsidRPr="00AB1A0A">
        <w:t xml:space="preserve">    ...</w:t>
      </w:r>
    </w:p>
    <w:p w14:paraId="127BABB5" w14:textId="77777777" w:rsidR="002C5D28" w:rsidRPr="00AB1A0A" w:rsidRDefault="002C5D28" w:rsidP="008375F8">
      <w:pPr>
        <w:pStyle w:val="PL"/>
      </w:pPr>
      <w:r w:rsidRPr="00AB1A0A">
        <w:t>}</w:t>
      </w:r>
    </w:p>
    <w:p w14:paraId="2D770975" w14:textId="77777777" w:rsidR="002C5D28" w:rsidRPr="00AB1A0A" w:rsidRDefault="002C5D28" w:rsidP="008375F8">
      <w:pPr>
        <w:pStyle w:val="PL"/>
      </w:pPr>
    </w:p>
    <w:p w14:paraId="4AB2AB04" w14:textId="77777777" w:rsidR="002C5D28" w:rsidRPr="00AB1A0A" w:rsidRDefault="002C5D28" w:rsidP="008375F8">
      <w:pPr>
        <w:pStyle w:val="PL"/>
      </w:pPr>
      <w:r w:rsidRPr="00AB1A0A">
        <w:lastRenderedPageBreak/>
        <w:t xml:space="preserve">TDD-UL-DL-Pattern ::=               </w:t>
      </w:r>
      <w:r w:rsidRPr="00AB1A0A">
        <w:rPr>
          <w:color w:val="993366"/>
        </w:rPr>
        <w:t>SEQUENCE</w:t>
      </w:r>
      <w:r w:rsidRPr="00AB1A0A">
        <w:t xml:space="preserve"> {</w:t>
      </w:r>
    </w:p>
    <w:p w14:paraId="4357864E" w14:textId="77777777" w:rsidR="002C5D28" w:rsidRPr="00AB1A0A" w:rsidRDefault="002C5D28" w:rsidP="008375F8">
      <w:pPr>
        <w:pStyle w:val="PL"/>
      </w:pPr>
      <w:r w:rsidRPr="00AB1A0A">
        <w:t xml:space="preserve">    dl-UL-TransmissionPeriodicity       </w:t>
      </w:r>
      <w:r w:rsidRPr="00AB1A0A">
        <w:rPr>
          <w:color w:val="993366"/>
        </w:rPr>
        <w:t>ENUMERATED</w:t>
      </w:r>
      <w:r w:rsidRPr="00AB1A0A">
        <w:t xml:space="preserve"> {ms0p5, ms0p625, ms1, ms1p25, ms2, ms2p5, ms5, ms10},</w:t>
      </w:r>
    </w:p>
    <w:p w14:paraId="0FC82D9D" w14:textId="77777777" w:rsidR="002C5D28" w:rsidRPr="00AB1A0A" w:rsidRDefault="002C5D28" w:rsidP="008375F8">
      <w:pPr>
        <w:pStyle w:val="PL"/>
      </w:pPr>
      <w:r w:rsidRPr="00AB1A0A">
        <w:t xml:space="preserve">    nrofDownlinkSlots                   </w:t>
      </w:r>
      <w:r w:rsidRPr="00AB1A0A">
        <w:rPr>
          <w:color w:val="993366"/>
        </w:rPr>
        <w:t>INTEGER</w:t>
      </w:r>
      <w:r w:rsidRPr="00AB1A0A">
        <w:t xml:space="preserve"> (0..maxNrofSlots),</w:t>
      </w:r>
    </w:p>
    <w:p w14:paraId="0D8A9A42" w14:textId="77777777" w:rsidR="002C5D28" w:rsidRPr="00AB1A0A" w:rsidRDefault="002C5D28" w:rsidP="008375F8">
      <w:pPr>
        <w:pStyle w:val="PL"/>
      </w:pPr>
      <w:r w:rsidRPr="00AB1A0A">
        <w:t xml:space="preserve">    nrofDownlinkSymbols                 </w:t>
      </w:r>
      <w:r w:rsidRPr="00AB1A0A">
        <w:rPr>
          <w:color w:val="993366"/>
        </w:rPr>
        <w:t>INTEGER</w:t>
      </w:r>
      <w:r w:rsidRPr="00AB1A0A">
        <w:t xml:space="preserve"> (0..maxNrofSymbols-1),</w:t>
      </w:r>
    </w:p>
    <w:p w14:paraId="194C8EA0" w14:textId="77777777" w:rsidR="002C5D28" w:rsidRPr="00AB1A0A" w:rsidRDefault="002C5D28" w:rsidP="008375F8">
      <w:pPr>
        <w:pStyle w:val="PL"/>
      </w:pPr>
      <w:r w:rsidRPr="00AB1A0A">
        <w:t xml:space="preserve">    nrofUplinkSlots                     </w:t>
      </w:r>
      <w:r w:rsidRPr="00AB1A0A">
        <w:rPr>
          <w:color w:val="993366"/>
        </w:rPr>
        <w:t>INTEGER</w:t>
      </w:r>
      <w:r w:rsidRPr="00AB1A0A">
        <w:t xml:space="preserve"> (0..maxNrofSlots),</w:t>
      </w:r>
    </w:p>
    <w:p w14:paraId="29084FE4" w14:textId="77777777" w:rsidR="002C5D28" w:rsidRPr="00AB1A0A" w:rsidRDefault="002C5D28" w:rsidP="008375F8">
      <w:pPr>
        <w:pStyle w:val="PL"/>
      </w:pPr>
      <w:r w:rsidRPr="00AB1A0A">
        <w:t xml:space="preserve">    nrofUplinkSymbols                   </w:t>
      </w:r>
      <w:r w:rsidRPr="00AB1A0A">
        <w:rPr>
          <w:color w:val="993366"/>
        </w:rPr>
        <w:t>INTEGER</w:t>
      </w:r>
      <w:r w:rsidRPr="00AB1A0A">
        <w:t xml:space="preserve"> (0..maxNrofSymbols-1),</w:t>
      </w:r>
    </w:p>
    <w:p w14:paraId="3EEDA768" w14:textId="77777777" w:rsidR="002C5D28" w:rsidRPr="00AB1A0A" w:rsidRDefault="002C5D28" w:rsidP="008375F8">
      <w:pPr>
        <w:pStyle w:val="PL"/>
      </w:pPr>
      <w:r w:rsidRPr="00AB1A0A">
        <w:t xml:space="preserve">    ...,</w:t>
      </w:r>
    </w:p>
    <w:p w14:paraId="3E3C28DB" w14:textId="77777777" w:rsidR="00F95F2F" w:rsidRPr="00AB1A0A" w:rsidRDefault="002C5D28" w:rsidP="008375F8">
      <w:pPr>
        <w:pStyle w:val="PL"/>
      </w:pPr>
      <w:r w:rsidRPr="00AB1A0A">
        <w:t xml:space="preserve">    [[</w:t>
      </w:r>
    </w:p>
    <w:p w14:paraId="24F83EDD" w14:textId="3E996734" w:rsidR="002C5D28" w:rsidRPr="00AB1A0A" w:rsidRDefault="002C5D28" w:rsidP="008375F8">
      <w:pPr>
        <w:pStyle w:val="PL"/>
        <w:rPr>
          <w:color w:val="808080"/>
        </w:rPr>
      </w:pPr>
      <w:r w:rsidRPr="00AB1A0A">
        <w:t xml:space="preserve">    dl-UL-TransmissionPeriodicity-v1530     </w:t>
      </w:r>
      <w:r w:rsidRPr="00AB1A0A">
        <w:rPr>
          <w:color w:val="993366"/>
        </w:rPr>
        <w:t>ENUMERATED</w:t>
      </w:r>
      <w:r w:rsidRPr="00AB1A0A">
        <w:t xml:space="preserve"> {ms3, ms4}                           </w:t>
      </w:r>
      <w:r w:rsidR="007D07CD" w:rsidRPr="00AB1A0A">
        <w:t xml:space="preserve">                    </w:t>
      </w:r>
      <w:r w:rsidRPr="00AB1A0A">
        <w:rPr>
          <w:color w:val="993366"/>
        </w:rPr>
        <w:t>OPTIONAL</w:t>
      </w:r>
      <w:r w:rsidRPr="00AB1A0A">
        <w:t xml:space="preserve"> </w:t>
      </w:r>
      <w:r w:rsidRPr="00AB1A0A">
        <w:rPr>
          <w:color w:val="808080"/>
        </w:rPr>
        <w:t>-- Need R</w:t>
      </w:r>
    </w:p>
    <w:p w14:paraId="62906DF0" w14:textId="77777777" w:rsidR="002C5D28" w:rsidRPr="00AB1A0A" w:rsidRDefault="002C5D28" w:rsidP="008375F8">
      <w:pPr>
        <w:pStyle w:val="PL"/>
      </w:pPr>
      <w:r w:rsidRPr="00AB1A0A">
        <w:t xml:space="preserve">    ]]</w:t>
      </w:r>
    </w:p>
    <w:p w14:paraId="59D67F3B" w14:textId="77777777" w:rsidR="002C5D28" w:rsidRPr="00AB1A0A" w:rsidRDefault="002C5D28" w:rsidP="008375F8">
      <w:pPr>
        <w:pStyle w:val="PL"/>
      </w:pPr>
      <w:r w:rsidRPr="00AB1A0A">
        <w:t>}</w:t>
      </w:r>
    </w:p>
    <w:p w14:paraId="14DBDB9E" w14:textId="77777777" w:rsidR="002C5D28" w:rsidRPr="00AB1A0A" w:rsidRDefault="002C5D28" w:rsidP="008375F8">
      <w:pPr>
        <w:pStyle w:val="PL"/>
      </w:pPr>
    </w:p>
    <w:p w14:paraId="5185066D" w14:textId="77777777" w:rsidR="002C5D28" w:rsidRPr="00AB1A0A" w:rsidRDefault="002C5D28" w:rsidP="008375F8">
      <w:pPr>
        <w:pStyle w:val="PL"/>
      </w:pPr>
      <w:r w:rsidRPr="00AB1A0A">
        <w:t xml:space="preserve">TDD-UL-DL-ConfigDedicated ::=       </w:t>
      </w:r>
      <w:r w:rsidRPr="00AB1A0A">
        <w:rPr>
          <w:color w:val="993366"/>
        </w:rPr>
        <w:t>SEQUENCE</w:t>
      </w:r>
      <w:r w:rsidRPr="00AB1A0A">
        <w:t xml:space="preserve"> {</w:t>
      </w:r>
    </w:p>
    <w:p w14:paraId="77546F1E" w14:textId="1E191D38" w:rsidR="002C5D28" w:rsidRPr="00AB1A0A" w:rsidRDefault="002C5D28" w:rsidP="008375F8">
      <w:pPr>
        <w:pStyle w:val="PL"/>
        <w:rPr>
          <w:color w:val="808080"/>
        </w:rPr>
      </w:pPr>
      <w:r w:rsidRPr="00AB1A0A">
        <w:t xml:space="preserve">    slotSpecificConfigurationsToAddModList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TDD-UL-DL-SlotConfig       </w:t>
      </w:r>
      <w:r w:rsidRPr="00AB1A0A">
        <w:rPr>
          <w:color w:val="993366"/>
        </w:rPr>
        <w:t>OPTIONAL</w:t>
      </w:r>
      <w:r w:rsidRPr="00AB1A0A">
        <w:t xml:space="preserve">, </w:t>
      </w:r>
      <w:r w:rsidRPr="00AB1A0A">
        <w:rPr>
          <w:color w:val="808080"/>
        </w:rPr>
        <w:t>-- Need N</w:t>
      </w:r>
    </w:p>
    <w:p w14:paraId="7D37C4D6" w14:textId="4482B354" w:rsidR="002C5D28" w:rsidRPr="00AB1A0A" w:rsidRDefault="002C5D28" w:rsidP="008375F8">
      <w:pPr>
        <w:pStyle w:val="PL"/>
        <w:rPr>
          <w:color w:val="808080"/>
        </w:rPr>
      </w:pPr>
      <w:r w:rsidRPr="00AB1A0A">
        <w:t xml:space="preserve">    slotSpecificConfigurationsToreleaseList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TDD-UL-DL-SlotIndex        </w:t>
      </w:r>
      <w:r w:rsidRPr="00AB1A0A">
        <w:rPr>
          <w:color w:val="993366"/>
        </w:rPr>
        <w:t>OPTIONAL</w:t>
      </w:r>
      <w:r w:rsidRPr="00AB1A0A">
        <w:t>,</w:t>
      </w:r>
      <w:r w:rsidR="007D07CD" w:rsidRPr="00AB1A0A">
        <w:t xml:space="preserve"> </w:t>
      </w:r>
      <w:r w:rsidRPr="00AB1A0A">
        <w:rPr>
          <w:color w:val="808080"/>
        </w:rPr>
        <w:t>-- Need N</w:t>
      </w:r>
    </w:p>
    <w:p w14:paraId="5F873828" w14:textId="77777777" w:rsidR="002C5D28" w:rsidRPr="00AB1A0A" w:rsidRDefault="002C5D28" w:rsidP="008375F8">
      <w:pPr>
        <w:pStyle w:val="PL"/>
      </w:pPr>
      <w:r w:rsidRPr="00AB1A0A">
        <w:t xml:space="preserve">    ...</w:t>
      </w:r>
    </w:p>
    <w:p w14:paraId="61823E74" w14:textId="77777777" w:rsidR="002C5D28" w:rsidRPr="00AB1A0A" w:rsidRDefault="002C5D28" w:rsidP="008375F8">
      <w:pPr>
        <w:pStyle w:val="PL"/>
      </w:pPr>
      <w:r w:rsidRPr="00AB1A0A">
        <w:t>}</w:t>
      </w:r>
    </w:p>
    <w:p w14:paraId="5CA2E5DE" w14:textId="77777777" w:rsidR="002C5D28" w:rsidRPr="00AB1A0A" w:rsidRDefault="002C5D28" w:rsidP="008375F8">
      <w:pPr>
        <w:pStyle w:val="PL"/>
      </w:pPr>
    </w:p>
    <w:p w14:paraId="70596DE8" w14:textId="77777777" w:rsidR="002C5D28" w:rsidRPr="00AB1A0A" w:rsidRDefault="002C5D28" w:rsidP="008375F8">
      <w:pPr>
        <w:pStyle w:val="PL"/>
      </w:pPr>
      <w:r w:rsidRPr="00AB1A0A">
        <w:t xml:space="preserve">TDD-UL-DL-SlotConfig ::=            </w:t>
      </w:r>
      <w:r w:rsidRPr="00AB1A0A">
        <w:rPr>
          <w:color w:val="993366"/>
        </w:rPr>
        <w:t>SEQUENCE</w:t>
      </w:r>
      <w:r w:rsidRPr="00AB1A0A">
        <w:t xml:space="preserve"> {</w:t>
      </w:r>
    </w:p>
    <w:p w14:paraId="31DA4B94" w14:textId="77777777" w:rsidR="002C5D28" w:rsidRPr="00AB1A0A" w:rsidRDefault="002C5D28" w:rsidP="008375F8">
      <w:pPr>
        <w:pStyle w:val="PL"/>
      </w:pPr>
      <w:r w:rsidRPr="00AB1A0A">
        <w:t xml:space="preserve">    slotIndex                           TDD-UL-DL-SlotIndex,</w:t>
      </w:r>
    </w:p>
    <w:p w14:paraId="1E922EA1" w14:textId="77777777" w:rsidR="002C5D28" w:rsidRPr="00AB1A0A" w:rsidRDefault="002C5D28" w:rsidP="008375F8">
      <w:pPr>
        <w:pStyle w:val="PL"/>
      </w:pPr>
      <w:r w:rsidRPr="00AB1A0A">
        <w:t xml:space="preserve">    symbols                             </w:t>
      </w:r>
      <w:r w:rsidRPr="00AB1A0A">
        <w:rPr>
          <w:color w:val="993366"/>
        </w:rPr>
        <w:t>CHOICE</w:t>
      </w:r>
      <w:r w:rsidRPr="00AB1A0A">
        <w:t xml:space="preserve"> {</w:t>
      </w:r>
    </w:p>
    <w:p w14:paraId="6913A35D" w14:textId="77777777" w:rsidR="002C5D28" w:rsidRPr="00AB1A0A" w:rsidRDefault="002C5D28" w:rsidP="008375F8">
      <w:pPr>
        <w:pStyle w:val="PL"/>
      </w:pPr>
      <w:r w:rsidRPr="00AB1A0A">
        <w:t xml:space="preserve">        allDownlink                         </w:t>
      </w:r>
      <w:r w:rsidRPr="00AB1A0A">
        <w:rPr>
          <w:color w:val="993366"/>
        </w:rPr>
        <w:t>NULL</w:t>
      </w:r>
      <w:r w:rsidRPr="00AB1A0A">
        <w:t>,</w:t>
      </w:r>
    </w:p>
    <w:p w14:paraId="316F0E90" w14:textId="77777777" w:rsidR="002C5D28" w:rsidRPr="00AB1A0A" w:rsidRDefault="002C5D28" w:rsidP="008375F8">
      <w:pPr>
        <w:pStyle w:val="PL"/>
      </w:pPr>
      <w:r w:rsidRPr="00AB1A0A">
        <w:t xml:space="preserve">        allUplink                           </w:t>
      </w:r>
      <w:r w:rsidRPr="00AB1A0A">
        <w:rPr>
          <w:color w:val="993366"/>
        </w:rPr>
        <w:t>NULL</w:t>
      </w:r>
      <w:r w:rsidRPr="00AB1A0A">
        <w:t>,</w:t>
      </w:r>
    </w:p>
    <w:p w14:paraId="0C8E73BF" w14:textId="77777777" w:rsidR="002C5D28" w:rsidRPr="00AB1A0A" w:rsidRDefault="002C5D28" w:rsidP="008375F8">
      <w:pPr>
        <w:pStyle w:val="PL"/>
      </w:pPr>
      <w:r w:rsidRPr="00AB1A0A">
        <w:t xml:space="preserve">        explicit                            </w:t>
      </w:r>
      <w:r w:rsidRPr="00AB1A0A">
        <w:rPr>
          <w:color w:val="993366"/>
        </w:rPr>
        <w:t>SEQUENCE</w:t>
      </w:r>
      <w:r w:rsidRPr="00AB1A0A">
        <w:t xml:space="preserve"> {</w:t>
      </w:r>
    </w:p>
    <w:p w14:paraId="4FFB1A29" w14:textId="65266A04" w:rsidR="002C5D28" w:rsidRPr="00AB1A0A" w:rsidRDefault="002C5D28" w:rsidP="008375F8">
      <w:pPr>
        <w:pStyle w:val="PL"/>
        <w:rPr>
          <w:color w:val="808080"/>
        </w:rPr>
      </w:pPr>
      <w:r w:rsidRPr="00AB1A0A">
        <w:t xml:space="preserve">            nrofDownlinkSymbols                 </w:t>
      </w:r>
      <w:r w:rsidRPr="00AB1A0A">
        <w:rPr>
          <w:color w:val="993366"/>
        </w:rPr>
        <w:t>INTEGER</w:t>
      </w:r>
      <w:r w:rsidRPr="00AB1A0A">
        <w:t xml:space="preserve"> (1..maxNrofSymbols-1)               </w:t>
      </w:r>
      <w:r w:rsidR="003C742F" w:rsidRPr="00AB1A0A">
        <w:t xml:space="preserve">                    </w:t>
      </w:r>
      <w:r w:rsidRPr="00AB1A0A">
        <w:rPr>
          <w:color w:val="993366"/>
        </w:rPr>
        <w:t>OPTIONAL</w:t>
      </w:r>
      <w:r w:rsidR="003C742F" w:rsidRPr="00AB1A0A">
        <w:t xml:space="preserve">, </w:t>
      </w:r>
      <w:r w:rsidRPr="00AB1A0A">
        <w:rPr>
          <w:color w:val="808080"/>
        </w:rPr>
        <w:t>-- Need S</w:t>
      </w:r>
    </w:p>
    <w:p w14:paraId="6F278470" w14:textId="0DBE06C1" w:rsidR="002C5D28" w:rsidRPr="00AB1A0A" w:rsidRDefault="002C5D28" w:rsidP="008375F8">
      <w:pPr>
        <w:pStyle w:val="PL"/>
        <w:rPr>
          <w:color w:val="808080"/>
        </w:rPr>
      </w:pPr>
      <w:r w:rsidRPr="00AB1A0A">
        <w:t xml:space="preserve">            nrofUplinkSymbols                   </w:t>
      </w:r>
      <w:r w:rsidRPr="00AB1A0A">
        <w:rPr>
          <w:color w:val="993366"/>
        </w:rPr>
        <w:t>INTEGER</w:t>
      </w:r>
      <w:r w:rsidRPr="00AB1A0A">
        <w:t xml:space="preserve"> (1..maxNrofSymbols-1)                                   </w:t>
      </w:r>
      <w:r w:rsidRPr="00AB1A0A">
        <w:rPr>
          <w:color w:val="993366"/>
        </w:rPr>
        <w:t>OPTIONAL</w:t>
      </w:r>
      <w:r w:rsidRPr="00AB1A0A">
        <w:t xml:space="preserve">  </w:t>
      </w:r>
      <w:r w:rsidRPr="00AB1A0A">
        <w:rPr>
          <w:color w:val="808080"/>
        </w:rPr>
        <w:t>-- Need S</w:t>
      </w:r>
    </w:p>
    <w:p w14:paraId="5A10ABF4" w14:textId="77777777" w:rsidR="002C5D28" w:rsidRPr="00AB1A0A" w:rsidRDefault="002C5D28" w:rsidP="008375F8">
      <w:pPr>
        <w:pStyle w:val="PL"/>
      </w:pPr>
      <w:r w:rsidRPr="00AB1A0A">
        <w:t xml:space="preserve">        }</w:t>
      </w:r>
    </w:p>
    <w:p w14:paraId="4CA1A5CD" w14:textId="77777777" w:rsidR="002C5D28" w:rsidRPr="00AB1A0A" w:rsidRDefault="002C5D28" w:rsidP="008375F8">
      <w:pPr>
        <w:pStyle w:val="PL"/>
      </w:pPr>
      <w:r w:rsidRPr="00AB1A0A">
        <w:t xml:space="preserve">    }</w:t>
      </w:r>
    </w:p>
    <w:p w14:paraId="70629478" w14:textId="77777777" w:rsidR="002C5D28" w:rsidRPr="00AB1A0A" w:rsidRDefault="002C5D28" w:rsidP="008375F8">
      <w:pPr>
        <w:pStyle w:val="PL"/>
      </w:pPr>
      <w:r w:rsidRPr="00AB1A0A">
        <w:t>}</w:t>
      </w:r>
    </w:p>
    <w:p w14:paraId="10E6A81F" w14:textId="77777777" w:rsidR="002C5D28" w:rsidRPr="00AB1A0A" w:rsidRDefault="002C5D28" w:rsidP="008375F8">
      <w:pPr>
        <w:pStyle w:val="PL"/>
      </w:pPr>
    </w:p>
    <w:p w14:paraId="7BCC6FB8" w14:textId="77777777" w:rsidR="002C5D28" w:rsidRPr="00AB1A0A" w:rsidRDefault="002C5D28" w:rsidP="008375F8">
      <w:pPr>
        <w:pStyle w:val="PL"/>
      </w:pPr>
      <w:r w:rsidRPr="00AB1A0A">
        <w:t xml:space="preserve">TDD-UL-DL-SlotIndex ::=             </w:t>
      </w:r>
      <w:r w:rsidRPr="00AB1A0A">
        <w:rPr>
          <w:color w:val="993366"/>
        </w:rPr>
        <w:t>INTEGER</w:t>
      </w:r>
      <w:r w:rsidRPr="00AB1A0A">
        <w:t xml:space="preserve"> (0..maxNrofSlots-1)</w:t>
      </w:r>
    </w:p>
    <w:p w14:paraId="6CE6EA77" w14:textId="77777777" w:rsidR="002C5D28" w:rsidRPr="00AB1A0A" w:rsidRDefault="002C5D28" w:rsidP="008375F8">
      <w:pPr>
        <w:pStyle w:val="PL"/>
      </w:pPr>
    </w:p>
    <w:p w14:paraId="71BDC48C" w14:textId="77777777" w:rsidR="002C5D28" w:rsidRPr="00AB1A0A" w:rsidRDefault="002C5D28" w:rsidP="008375F8">
      <w:pPr>
        <w:pStyle w:val="PL"/>
        <w:rPr>
          <w:color w:val="808080"/>
        </w:rPr>
      </w:pPr>
      <w:r w:rsidRPr="00AB1A0A">
        <w:rPr>
          <w:color w:val="808080"/>
        </w:rPr>
        <w:t>-- TAG-TDD-UL-DL-CONFIG-STOP</w:t>
      </w:r>
    </w:p>
    <w:p w14:paraId="182A2FAA" w14:textId="77777777" w:rsidR="002C5D28" w:rsidRPr="00AB1A0A" w:rsidRDefault="002C5D28" w:rsidP="008375F8">
      <w:pPr>
        <w:pStyle w:val="PL"/>
        <w:rPr>
          <w:color w:val="808080"/>
        </w:rPr>
      </w:pPr>
      <w:r w:rsidRPr="00AB1A0A">
        <w:rPr>
          <w:color w:val="808080"/>
        </w:rPr>
        <w:t>-- ASN1STOP</w:t>
      </w:r>
    </w:p>
    <w:p w14:paraId="25734987"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TDD-UL-DL-ConfigCommon </w:t>
            </w:r>
            <w:r w:rsidRPr="00AB1A0A">
              <w:rPr>
                <w:rFonts w:eastAsia="MS Mincho"/>
                <w:szCs w:val="22"/>
                <w:lang w:val="en-GB" w:eastAsia="ja-JP"/>
              </w:rPr>
              <w:t>field descriptions</w:t>
            </w:r>
          </w:p>
        </w:tc>
      </w:tr>
      <w:tr w:rsidR="002C5D28" w:rsidRPr="00AB1A0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referenceSubcarrierSpacing</w:t>
            </w:r>
          </w:p>
          <w:p w14:paraId="0DAC3571" w14:textId="20570186" w:rsidR="002C5D28" w:rsidRPr="00AB1A0A" w:rsidRDefault="002C5D28" w:rsidP="00544F6B">
            <w:pPr>
              <w:pStyle w:val="TAL"/>
              <w:rPr>
                <w:rFonts w:eastAsia="MS Mincho"/>
                <w:szCs w:val="22"/>
                <w:lang w:val="en-GB" w:eastAsia="ja-JP"/>
              </w:rPr>
            </w:pPr>
            <w:r w:rsidRPr="00AB1A0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ins w:id="3387" w:author="CR#1082r3" w:date="2019-06-21T22:25:00Z">
              <w:r w:rsidR="003C29C4">
                <w:rPr>
                  <w:rFonts w:eastAsia="MS Mincho"/>
                  <w:szCs w:val="22"/>
                  <w:lang w:val="en-GB" w:eastAsia="ja-JP"/>
                </w:rPr>
                <w:t>FR1</w:t>
              </w:r>
            </w:ins>
            <w:del w:id="3388" w:author="CR#1082r3" w:date="2019-06-21T22:25:00Z">
              <w:r w:rsidRPr="00AB1A0A" w:rsidDel="003C29C4">
                <w:rPr>
                  <w:rFonts w:eastAsia="MS Mincho"/>
                  <w:szCs w:val="22"/>
                  <w:lang w:val="en-GB" w:eastAsia="ja-JP"/>
                </w:rPr>
                <w:delText>&lt;6GHz</w:delText>
              </w:r>
            </w:del>
            <w:r w:rsidRPr="00AB1A0A">
              <w:rPr>
                <w:rFonts w:eastAsia="MS Mincho"/>
                <w:szCs w:val="22"/>
                <w:lang w:val="en-GB" w:eastAsia="ja-JP"/>
              </w:rPr>
              <w:t>)</w:t>
            </w:r>
            <w:ins w:id="3389" w:author="CR#1082r3" w:date="2019-06-21T22:25:00Z">
              <w:r w:rsidR="003C29C4">
                <w:rPr>
                  <w:rFonts w:eastAsia="MS Mincho"/>
                  <w:szCs w:val="22"/>
                  <w:lang w:val="en-GB" w:eastAsia="ja-JP"/>
                </w:rPr>
                <w:t>,</w:t>
              </w:r>
            </w:ins>
            <w:r w:rsidRPr="00AB1A0A">
              <w:rPr>
                <w:rFonts w:eastAsia="MS Mincho"/>
                <w:szCs w:val="22"/>
                <w:lang w:val="en-GB" w:eastAsia="ja-JP"/>
              </w:rPr>
              <w:t xml:space="preserve"> and 60 or 120 kHz (</w:t>
            </w:r>
            <w:ins w:id="3390" w:author="CR#1082r3" w:date="2019-06-21T22:25:00Z">
              <w:r w:rsidR="003C29C4">
                <w:rPr>
                  <w:rFonts w:eastAsia="MS Mincho"/>
                  <w:szCs w:val="22"/>
                  <w:lang w:val="en-GB" w:eastAsia="ja-JP"/>
                </w:rPr>
                <w:t>FR2</w:t>
              </w:r>
            </w:ins>
            <w:del w:id="3391" w:author="CR#1082r3" w:date="2019-06-21T22:25:00Z">
              <w:r w:rsidRPr="00AB1A0A" w:rsidDel="003C29C4">
                <w:rPr>
                  <w:rFonts w:eastAsia="MS Mincho"/>
                  <w:szCs w:val="22"/>
                  <w:lang w:val="en-GB" w:eastAsia="ja-JP"/>
                </w:rPr>
                <w:delText>&gt;6GHz</w:delText>
              </w:r>
            </w:del>
            <w:r w:rsidRPr="00AB1A0A">
              <w:rPr>
                <w:rFonts w:eastAsia="MS Mincho"/>
                <w:szCs w:val="22"/>
                <w:lang w:val="en-GB" w:eastAsia="ja-JP"/>
              </w:rPr>
              <w:t xml:space="preserve">) are applicable. The network configures a not larger than any SCS of configured BWPs for the serving cell. </w:t>
            </w:r>
            <w:r w:rsidR="002346F6" w:rsidRPr="00AB1A0A">
              <w:rPr>
                <w:rFonts w:eastAsia="MS Mincho"/>
                <w:szCs w:val="22"/>
                <w:lang w:val="en-GB" w:eastAsia="ja-JP"/>
              </w:rPr>
              <w:t>S</w:t>
            </w:r>
            <w:r w:rsidRPr="00AB1A0A">
              <w:rPr>
                <w:rFonts w:eastAsia="MS Mincho"/>
                <w:szCs w:val="22"/>
                <w:lang w:val="en-GB" w:eastAsia="ja-JP"/>
              </w:rPr>
              <w:t xml:space="preserve">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p>
        </w:tc>
      </w:tr>
    </w:tbl>
    <w:p w14:paraId="4581012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TDD-UL-DL-Pattern </w:t>
            </w:r>
            <w:r w:rsidRPr="00AB1A0A">
              <w:rPr>
                <w:rFonts w:eastAsia="MS Mincho"/>
                <w:szCs w:val="22"/>
                <w:lang w:val="en-GB" w:eastAsia="ja-JP"/>
              </w:rPr>
              <w:t>field descriptions</w:t>
            </w:r>
          </w:p>
        </w:tc>
      </w:tr>
      <w:tr w:rsidR="002C5D28" w:rsidRPr="00AB1A0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dl-UL-TransmissionPeriodicity</w:t>
            </w:r>
          </w:p>
          <w:p w14:paraId="6BC7029D"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Periodicity of the DL-UL pattern, see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Pr="00AB1A0A">
              <w:rPr>
                <w:lang w:val="en-GB" w:eastAsia="ja-JP"/>
              </w:rPr>
              <w:t xml:space="preserve"> </w:t>
            </w:r>
            <w:r w:rsidRPr="00AB1A0A">
              <w:rPr>
                <w:rFonts w:eastAsia="MS Mincho"/>
                <w:szCs w:val="22"/>
                <w:lang w:val="en-GB" w:eastAsia="ja-JP"/>
              </w:rPr>
              <w:t xml:space="preserve">If the </w:t>
            </w:r>
            <w:r w:rsidRPr="00AB1A0A">
              <w:rPr>
                <w:rFonts w:eastAsia="MS Mincho"/>
                <w:i/>
                <w:szCs w:val="22"/>
                <w:lang w:val="en-GB" w:eastAsia="ja-JP"/>
              </w:rPr>
              <w:t>dl-UL-TransmissionPeriodicity-v1530</w:t>
            </w:r>
            <w:r w:rsidRPr="00AB1A0A">
              <w:rPr>
                <w:rFonts w:eastAsia="MS Mincho"/>
                <w:szCs w:val="22"/>
                <w:lang w:val="en-GB" w:eastAsia="ja-JP"/>
              </w:rPr>
              <w:t xml:space="preserve"> is signalled, UE shall ignore the </w:t>
            </w:r>
            <w:r w:rsidRPr="00AB1A0A">
              <w:rPr>
                <w:rFonts w:eastAsia="MS Mincho"/>
                <w:i/>
                <w:szCs w:val="22"/>
                <w:lang w:val="en-GB" w:eastAsia="ja-JP"/>
              </w:rPr>
              <w:t>dl-UL-TransmissionPeriodicity</w:t>
            </w:r>
            <w:r w:rsidRPr="00AB1A0A">
              <w:rPr>
                <w:rFonts w:eastAsia="MS Mincho"/>
                <w:szCs w:val="22"/>
                <w:lang w:val="en-GB" w:eastAsia="ja-JP"/>
              </w:rPr>
              <w:t xml:space="preserve"> (without suffix).</w:t>
            </w:r>
          </w:p>
        </w:tc>
      </w:tr>
      <w:tr w:rsidR="002C5D28" w:rsidRPr="00AB1A0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nrofDownlinkSlots</w:t>
            </w:r>
          </w:p>
          <w:p w14:paraId="6BD51F36"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DL slots at the beginning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In this release, the maximum value for this field is 80.</w:t>
            </w:r>
          </w:p>
        </w:tc>
      </w:tr>
      <w:tr w:rsidR="002C5D28" w:rsidRPr="00AB1A0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344AFFD8"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following the last full DL slot (as derived from </w:t>
            </w:r>
            <w:r w:rsidRPr="00AB1A0A">
              <w:rPr>
                <w:rFonts w:eastAsia="MS Mincho"/>
                <w:i/>
                <w:szCs w:val="22"/>
                <w:lang w:val="en-GB" w:eastAsia="ja-JP"/>
              </w:rPr>
              <w:t>nrofDownlinkSlots</w:t>
            </w:r>
            <w:r w:rsidRPr="00AB1A0A">
              <w:rPr>
                <w:rFonts w:eastAsia="MS Mincho"/>
                <w:szCs w:val="22"/>
                <w:lang w:val="en-GB" w:eastAsia="ja-JP"/>
              </w:rPr>
              <w:t xml:space="preserve">). The value 0 indicates that there is no partial-downlink slot. (see </w:t>
            </w:r>
            <w:r w:rsidR="00F93181" w:rsidRPr="00AB1A0A">
              <w:rPr>
                <w:rFonts w:eastAsia="MS Mincho"/>
                <w:szCs w:val="22"/>
                <w:lang w:val="en-GB" w:eastAsia="ja-JP"/>
              </w:rPr>
              <w:t xml:space="preserve">TS </w:t>
            </w:r>
            <w:r w:rsidRPr="00AB1A0A">
              <w:rPr>
                <w:rFonts w:eastAsia="MS Mincho"/>
                <w:szCs w:val="22"/>
                <w:lang w:val="en-GB" w:eastAsia="ja-JP"/>
              </w:rPr>
              <w:t>38.213</w:t>
            </w:r>
            <w:r w:rsidR="00544F6B" w:rsidRPr="00AB1A0A">
              <w:rPr>
                <w:rFonts w:eastAsia="MS Mincho"/>
                <w:szCs w:val="22"/>
                <w:lang w:val="en-GB" w:eastAsia="ja-JP"/>
              </w:rPr>
              <w:t xml:space="preserve">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p>
        </w:tc>
      </w:tr>
      <w:tr w:rsidR="002C5D28" w:rsidRPr="00AB1A0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nrofUplinkSlots</w:t>
            </w:r>
          </w:p>
          <w:p w14:paraId="7ED01EF2"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UL slots at the end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xml:space="preserve">. </w:t>
            </w:r>
            <w:r w:rsidRPr="00AB1A0A">
              <w:rPr>
                <w:szCs w:val="22"/>
                <w:lang w:val="en-GB" w:eastAsia="zh-CN"/>
              </w:rPr>
              <w:t>In this release, the maximum value for this field is 80.</w:t>
            </w:r>
          </w:p>
        </w:tc>
      </w:tr>
      <w:tr w:rsidR="002C5D28" w:rsidRPr="00AB1A0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2AC50DB4"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preceding the first full UL slot (as derived from </w:t>
            </w:r>
            <w:r w:rsidRPr="00AB1A0A">
              <w:rPr>
                <w:rFonts w:eastAsia="MS Mincho"/>
                <w:i/>
                <w:szCs w:val="22"/>
                <w:lang w:val="en-GB" w:eastAsia="ja-JP"/>
              </w:rPr>
              <w:t>nrofUplinkSlots</w:t>
            </w:r>
            <w:r w:rsidRPr="00AB1A0A">
              <w:rPr>
                <w:rFonts w:eastAsia="MS Mincho"/>
                <w:szCs w:val="22"/>
                <w:lang w:val="en-GB" w:eastAsia="ja-JP"/>
              </w:rPr>
              <w:t xml:space="preserve">). The value 0 indicates that there is no partial-uplink slot.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bl>
    <w:p w14:paraId="1F897AA6"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TDD-UL-DL-ConfigDedicated </w:t>
            </w:r>
            <w:r w:rsidRPr="00AB1A0A">
              <w:rPr>
                <w:rFonts w:eastAsia="MS Mincho"/>
                <w:szCs w:val="22"/>
                <w:lang w:val="en-GB" w:eastAsia="ja-JP"/>
              </w:rPr>
              <w:t>field descriptions</w:t>
            </w:r>
          </w:p>
        </w:tc>
      </w:tr>
      <w:tr w:rsidR="002C5D28" w:rsidRPr="00AB1A0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slotSpecificConfigurationsToAddModList</w:t>
            </w:r>
          </w:p>
          <w:p w14:paraId="40E7A81A" w14:textId="0B5B74DA"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w:t>
            </w:r>
            <w:r w:rsidRPr="00AB1A0A">
              <w:rPr>
                <w:rFonts w:eastAsia="MS Mincho"/>
                <w:i/>
                <w:szCs w:val="22"/>
                <w:lang w:val="en-GB" w:eastAsia="ja-JP"/>
              </w:rPr>
              <w:t>slotSpecificConfiguration</w:t>
            </w:r>
            <w:r w:rsidR="00E65E7C" w:rsidRPr="00AB1A0A">
              <w:rPr>
                <w:rFonts w:eastAsia="MS Mincho"/>
                <w:i/>
                <w:szCs w:val="22"/>
                <w:lang w:val="en-GB"/>
              </w:rPr>
              <w:t>ToAddModList</w:t>
            </w:r>
            <w:r w:rsidRPr="00AB1A0A">
              <w:rPr>
                <w:rFonts w:eastAsia="MS Mincho"/>
                <w:szCs w:val="22"/>
                <w:lang w:val="en-GB" w:eastAsia="ja-JP"/>
              </w:rPr>
              <w:t xml:space="preserve"> allows overriding UL/DL allocations provided in tdd-UL-DL-configurationCommon,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11.1. </w:t>
            </w:r>
          </w:p>
        </w:tc>
      </w:tr>
    </w:tbl>
    <w:p w14:paraId="4007DD7D" w14:textId="77777777" w:rsidR="002C5D28" w:rsidRPr="00AB1A0A" w:rsidRDefault="002C5D28" w:rsidP="002C5D28">
      <w:pPr>
        <w:rPr>
          <w:rFonts w:eastAsia="MS Mincho"/>
        </w:rPr>
      </w:pPr>
      <w:bookmarkStart w:id="339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TDD-UL-DL-SlotConfig </w:t>
            </w:r>
            <w:r w:rsidRPr="00AB1A0A">
              <w:rPr>
                <w:rFonts w:eastAsia="MS Mincho"/>
                <w:szCs w:val="22"/>
                <w:lang w:val="en-GB" w:eastAsia="ja-JP"/>
              </w:rPr>
              <w:t>field descriptions</w:t>
            </w:r>
          </w:p>
        </w:tc>
      </w:tr>
      <w:tr w:rsidR="002C5D28" w:rsidRPr="00AB1A0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79BF215F" w14:textId="393671F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638076AD" w14:textId="32138471"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slotIndex</w:t>
            </w:r>
          </w:p>
          <w:p w14:paraId="120ACD4C"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Identifies a slot within a </w:t>
            </w:r>
            <w:r w:rsidRPr="00AB1A0A">
              <w:rPr>
                <w:rFonts w:eastAsia="MS Mincho"/>
                <w:i/>
                <w:szCs w:val="22"/>
                <w:lang w:val="en-GB" w:eastAsia="ja-JP"/>
              </w:rPr>
              <w:t>dl-UL-TransmissionPeriodicity</w:t>
            </w:r>
            <w:r w:rsidRPr="00AB1A0A">
              <w:rPr>
                <w:rFonts w:eastAsia="MS Mincho"/>
                <w:szCs w:val="22"/>
                <w:lang w:val="en-GB" w:eastAsia="ja-JP"/>
              </w:rPr>
              <w:t xml:space="preserve"> (given in </w:t>
            </w:r>
            <w:r w:rsidRPr="00AB1A0A">
              <w:rPr>
                <w:rFonts w:eastAsia="MS Mincho"/>
                <w:i/>
                <w:szCs w:val="22"/>
                <w:lang w:val="en-GB" w:eastAsia="ja-JP"/>
              </w:rPr>
              <w:t>tdd-UL-DL-configurationCommon</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symbols</w:t>
            </w:r>
          </w:p>
          <w:p w14:paraId="23CE8234" w14:textId="3CD372D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direction (downlink or uplink) for the symbols in this slot. </w:t>
            </w:r>
            <w:r w:rsidR="00E65E7C" w:rsidRPr="00AB1A0A">
              <w:rPr>
                <w:rFonts w:eastAsia="MS Mincho"/>
                <w:szCs w:val="22"/>
                <w:lang w:val="en-GB" w:eastAsia="ja-JP"/>
              </w:rPr>
              <w:t xml:space="preserve">Value </w:t>
            </w:r>
            <w:r w:rsidRPr="00AB1A0A">
              <w:rPr>
                <w:rFonts w:eastAsia="MS Mincho"/>
                <w:i/>
                <w:szCs w:val="22"/>
                <w:lang w:val="en-GB" w:eastAsia="ja-JP"/>
              </w:rPr>
              <w:t>allDownlink</w:t>
            </w:r>
            <w:r w:rsidRPr="00AB1A0A">
              <w:rPr>
                <w:rFonts w:eastAsia="MS Mincho"/>
                <w:szCs w:val="22"/>
                <w:lang w:val="en-GB" w:eastAsia="ja-JP"/>
              </w:rPr>
              <w:t xml:space="preserve"> indicates that all symbols in this slot are used for downlink; </w:t>
            </w:r>
            <w:r w:rsidR="00E65E7C" w:rsidRPr="00AB1A0A">
              <w:rPr>
                <w:rFonts w:eastAsia="MS Mincho"/>
                <w:szCs w:val="22"/>
                <w:lang w:val="en-GB" w:eastAsia="ja-JP"/>
              </w:rPr>
              <w:t xml:space="preserve">value </w:t>
            </w:r>
            <w:r w:rsidRPr="00AB1A0A">
              <w:rPr>
                <w:rFonts w:eastAsia="MS Mincho"/>
                <w:i/>
                <w:szCs w:val="22"/>
                <w:lang w:val="en-GB" w:eastAsia="ja-JP"/>
              </w:rPr>
              <w:t>allUplink</w:t>
            </w:r>
            <w:r w:rsidRPr="00AB1A0A">
              <w:rPr>
                <w:rFonts w:eastAsia="MS Mincho"/>
                <w:szCs w:val="22"/>
                <w:lang w:val="en-GB" w:eastAsia="ja-JP"/>
              </w:rPr>
              <w:t xml:space="preserve"> indicates that all symbols in this slot are used for uplink; </w:t>
            </w:r>
            <w:r w:rsidR="00E65E7C" w:rsidRPr="00AB1A0A">
              <w:rPr>
                <w:rFonts w:eastAsia="MS Mincho"/>
                <w:szCs w:val="22"/>
                <w:lang w:val="en-GB" w:eastAsia="ja-JP"/>
              </w:rPr>
              <w:t xml:space="preserve">value </w:t>
            </w:r>
            <w:r w:rsidRPr="00AB1A0A">
              <w:rPr>
                <w:rFonts w:eastAsia="MS Mincho"/>
                <w:i/>
                <w:szCs w:val="22"/>
                <w:lang w:val="en-GB" w:eastAsia="ja-JP"/>
              </w:rPr>
              <w:t>explicit</w:t>
            </w:r>
            <w:r w:rsidRPr="00AB1A0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B1A0A" w:rsidRDefault="00C1597C" w:rsidP="00C1597C"/>
    <w:p w14:paraId="64AABDE1" w14:textId="7A244133" w:rsidR="002C5D28" w:rsidRPr="00AB1A0A" w:rsidRDefault="002C5D28" w:rsidP="002C5D28">
      <w:pPr>
        <w:pStyle w:val="Heading4"/>
        <w:rPr>
          <w:lang w:val="en-GB"/>
        </w:rPr>
      </w:pPr>
      <w:bookmarkStart w:id="3393" w:name="_Toc5285437"/>
      <w:bookmarkEnd w:id="3392"/>
      <w:r w:rsidRPr="00AB1A0A">
        <w:rPr>
          <w:lang w:val="en-GB"/>
        </w:rPr>
        <w:t>–</w:t>
      </w:r>
      <w:r w:rsidRPr="00AB1A0A">
        <w:rPr>
          <w:lang w:val="en-GB"/>
        </w:rPr>
        <w:tab/>
      </w:r>
      <w:r w:rsidRPr="00AB1A0A">
        <w:rPr>
          <w:i/>
          <w:noProof/>
          <w:lang w:val="en-GB"/>
        </w:rPr>
        <w:t>TrackingAreaCode</w:t>
      </w:r>
      <w:bookmarkEnd w:id="3393"/>
    </w:p>
    <w:p w14:paraId="05435C39" w14:textId="77777777" w:rsidR="002C5D28" w:rsidRPr="00AB1A0A" w:rsidRDefault="002C5D28" w:rsidP="002C5D28">
      <w:r w:rsidRPr="00AB1A0A">
        <w:t xml:space="preserve">The IE </w:t>
      </w:r>
      <w:r w:rsidRPr="00AB1A0A">
        <w:rPr>
          <w:i/>
          <w:noProof/>
        </w:rPr>
        <w:t>TrackingAreaCode</w:t>
      </w:r>
      <w:r w:rsidRPr="00AB1A0A">
        <w:t xml:space="preserve"> is used to identify a tracking area within the scope of a PLMN, see TS 24.501 [</w:t>
      </w:r>
      <w:r w:rsidR="00355BC6" w:rsidRPr="00AB1A0A">
        <w:t>23</w:t>
      </w:r>
      <w:r w:rsidRPr="00AB1A0A">
        <w:t>].</w:t>
      </w:r>
    </w:p>
    <w:p w14:paraId="0435B760" w14:textId="305D7EA2" w:rsidR="002C5D28" w:rsidRPr="00AB1A0A" w:rsidRDefault="002C5D28" w:rsidP="002C5D28">
      <w:pPr>
        <w:pStyle w:val="TH"/>
        <w:rPr>
          <w:lang w:val="en-GB"/>
        </w:rPr>
      </w:pPr>
      <w:r w:rsidRPr="00AB1A0A">
        <w:rPr>
          <w:bCs/>
          <w:i/>
          <w:iCs/>
          <w:lang w:val="en-GB"/>
        </w:rPr>
        <w:t>TrackingAreaCode</w:t>
      </w:r>
      <w:r w:rsidR="00EE5D66" w:rsidRPr="00AB1A0A">
        <w:rPr>
          <w:bCs/>
          <w:i/>
          <w:iCs/>
          <w:lang w:val="en-GB"/>
        </w:rPr>
        <w:t xml:space="preserve"> </w:t>
      </w:r>
      <w:r w:rsidRPr="00AB1A0A">
        <w:rPr>
          <w:lang w:val="en-GB"/>
        </w:rPr>
        <w:t>information element</w:t>
      </w:r>
    </w:p>
    <w:p w14:paraId="1BC887FD" w14:textId="77777777" w:rsidR="002C5D28" w:rsidRPr="00AB1A0A" w:rsidRDefault="002C5D28" w:rsidP="008375F8">
      <w:pPr>
        <w:pStyle w:val="PL"/>
        <w:rPr>
          <w:color w:val="808080"/>
        </w:rPr>
      </w:pPr>
      <w:r w:rsidRPr="00AB1A0A">
        <w:rPr>
          <w:color w:val="808080"/>
        </w:rPr>
        <w:t>-- ASN1START</w:t>
      </w:r>
    </w:p>
    <w:p w14:paraId="7715AB88" w14:textId="77777777" w:rsidR="002C5D28" w:rsidRPr="00AB1A0A" w:rsidRDefault="002C5D28" w:rsidP="008375F8">
      <w:pPr>
        <w:pStyle w:val="PL"/>
        <w:rPr>
          <w:color w:val="808080"/>
        </w:rPr>
      </w:pPr>
      <w:r w:rsidRPr="00AB1A0A">
        <w:rPr>
          <w:color w:val="808080"/>
        </w:rPr>
        <w:t>-- TAG-TRACKINGAREACODE-START</w:t>
      </w:r>
    </w:p>
    <w:p w14:paraId="15626A35" w14:textId="77777777" w:rsidR="002C5D28" w:rsidRPr="00AB1A0A" w:rsidRDefault="002C5D28" w:rsidP="008375F8">
      <w:pPr>
        <w:pStyle w:val="PL"/>
      </w:pPr>
    </w:p>
    <w:p w14:paraId="7B913902" w14:textId="77777777" w:rsidR="002C5D28" w:rsidRPr="00AB1A0A" w:rsidRDefault="002C5D28" w:rsidP="008375F8">
      <w:pPr>
        <w:pStyle w:val="PL"/>
      </w:pPr>
      <w:r w:rsidRPr="00AB1A0A">
        <w:lastRenderedPageBreak/>
        <w:t xml:space="preserve">TrackingAreaCode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0D45060E" w14:textId="77777777" w:rsidR="002C5D28" w:rsidRPr="00AB1A0A" w:rsidRDefault="002C5D28" w:rsidP="008375F8">
      <w:pPr>
        <w:pStyle w:val="PL"/>
      </w:pPr>
    </w:p>
    <w:p w14:paraId="2C05F22C" w14:textId="77777777" w:rsidR="002C5D28" w:rsidRPr="00AB1A0A" w:rsidRDefault="002C5D28" w:rsidP="008375F8">
      <w:pPr>
        <w:pStyle w:val="PL"/>
        <w:rPr>
          <w:color w:val="808080"/>
        </w:rPr>
      </w:pPr>
      <w:r w:rsidRPr="00AB1A0A">
        <w:rPr>
          <w:color w:val="808080"/>
        </w:rPr>
        <w:t>-- TAG-TRACKINGAREACODE-STOP</w:t>
      </w:r>
    </w:p>
    <w:p w14:paraId="7B284677" w14:textId="77777777" w:rsidR="002C5D28" w:rsidRPr="00AB1A0A" w:rsidRDefault="002C5D28" w:rsidP="008375F8">
      <w:pPr>
        <w:pStyle w:val="PL"/>
        <w:rPr>
          <w:color w:val="808080"/>
        </w:rPr>
      </w:pPr>
      <w:r w:rsidRPr="00AB1A0A">
        <w:rPr>
          <w:color w:val="808080"/>
        </w:rPr>
        <w:t>-- ASN1STOP</w:t>
      </w:r>
    </w:p>
    <w:p w14:paraId="5324442E" w14:textId="77777777" w:rsidR="002C5D28" w:rsidRPr="00AB1A0A" w:rsidRDefault="002C5D28" w:rsidP="002C5D28">
      <w:pPr>
        <w:rPr>
          <w:rFonts w:eastAsia="MS Mincho"/>
        </w:rPr>
      </w:pPr>
    </w:p>
    <w:p w14:paraId="315889C7" w14:textId="77777777" w:rsidR="002C5D28" w:rsidRPr="00AB1A0A" w:rsidRDefault="002C5D28" w:rsidP="002C5D28">
      <w:pPr>
        <w:pStyle w:val="Heading4"/>
        <w:rPr>
          <w:rFonts w:eastAsia="MS Mincho"/>
          <w:lang w:val="en-GB"/>
        </w:rPr>
      </w:pPr>
      <w:bookmarkStart w:id="3394" w:name="_Toc5285438"/>
      <w:r w:rsidRPr="00AB1A0A">
        <w:rPr>
          <w:rFonts w:eastAsia="MS Mincho"/>
          <w:lang w:val="en-GB"/>
        </w:rPr>
        <w:t>–</w:t>
      </w:r>
      <w:r w:rsidRPr="00AB1A0A">
        <w:rPr>
          <w:rFonts w:eastAsia="MS Mincho"/>
          <w:lang w:val="en-GB"/>
        </w:rPr>
        <w:tab/>
      </w:r>
      <w:r w:rsidRPr="00AB1A0A">
        <w:rPr>
          <w:rFonts w:eastAsia="MS Mincho"/>
          <w:i/>
          <w:lang w:val="en-GB"/>
        </w:rPr>
        <w:t>T-Reselection</w:t>
      </w:r>
      <w:bookmarkEnd w:id="3394"/>
    </w:p>
    <w:p w14:paraId="224FD0B0" w14:textId="7893D851" w:rsidR="002C5D28" w:rsidRPr="00AB1A0A" w:rsidRDefault="002C5D28" w:rsidP="002C5D28">
      <w:r w:rsidRPr="00AB1A0A">
        <w:t xml:space="preserve">The IE </w:t>
      </w:r>
      <w:r w:rsidRPr="00AB1A0A">
        <w:rPr>
          <w:i/>
        </w:rPr>
        <w:t>T-</w:t>
      </w:r>
      <w:r w:rsidRPr="00AB1A0A">
        <w:rPr>
          <w:i/>
          <w:noProof/>
        </w:rPr>
        <w:t>Reselection</w:t>
      </w:r>
      <w:r w:rsidRPr="00AB1A0A">
        <w:t xml:space="preserve"> concerns the cell reselection timer Treselection</w:t>
      </w:r>
      <w:r w:rsidRPr="00AB1A0A">
        <w:rPr>
          <w:vertAlign w:val="subscript"/>
        </w:rPr>
        <w:t>RAT</w:t>
      </w:r>
      <w:r w:rsidRPr="00AB1A0A">
        <w:t xml:space="preserve"> for NR and E-UTRA Value in seconds. For value 0, behaviour as specified in 7.1.2 applies.</w:t>
      </w:r>
    </w:p>
    <w:p w14:paraId="6B05BF36" w14:textId="77777777" w:rsidR="002C5D28" w:rsidRPr="00AB1A0A" w:rsidRDefault="002C5D28" w:rsidP="002C5D28">
      <w:pPr>
        <w:pStyle w:val="TH"/>
        <w:rPr>
          <w:lang w:val="en-GB"/>
        </w:rPr>
      </w:pPr>
      <w:r w:rsidRPr="00AB1A0A">
        <w:rPr>
          <w:rFonts w:eastAsia="MS Mincho"/>
          <w:i/>
          <w:lang w:val="en-GB"/>
        </w:rPr>
        <w:t>T-Reselection</w:t>
      </w:r>
      <w:r w:rsidRPr="00AB1A0A">
        <w:rPr>
          <w:lang w:val="en-GB"/>
        </w:rPr>
        <w:t>information element</w:t>
      </w:r>
    </w:p>
    <w:p w14:paraId="56855B33" w14:textId="77777777" w:rsidR="002C5D28" w:rsidRPr="00AB1A0A" w:rsidRDefault="002C5D28" w:rsidP="008375F8">
      <w:pPr>
        <w:pStyle w:val="PL"/>
        <w:rPr>
          <w:color w:val="808080"/>
        </w:rPr>
      </w:pPr>
      <w:r w:rsidRPr="00AB1A0A">
        <w:rPr>
          <w:color w:val="808080"/>
        </w:rPr>
        <w:t>-- ASN1START</w:t>
      </w:r>
    </w:p>
    <w:p w14:paraId="5508929C" w14:textId="77777777" w:rsidR="002C5D28" w:rsidRPr="00AB1A0A" w:rsidRDefault="002C5D28" w:rsidP="008375F8">
      <w:pPr>
        <w:pStyle w:val="PL"/>
        <w:rPr>
          <w:color w:val="808080"/>
        </w:rPr>
      </w:pPr>
      <w:r w:rsidRPr="00AB1A0A">
        <w:rPr>
          <w:color w:val="808080"/>
        </w:rPr>
        <w:t>-- TAG-TRESELECTION-START</w:t>
      </w:r>
    </w:p>
    <w:p w14:paraId="44ED57C4" w14:textId="77777777" w:rsidR="002C5D28" w:rsidRPr="00AB1A0A" w:rsidRDefault="002C5D28" w:rsidP="008375F8">
      <w:pPr>
        <w:pStyle w:val="PL"/>
      </w:pPr>
    </w:p>
    <w:p w14:paraId="604CE606" w14:textId="77777777" w:rsidR="002C5D28" w:rsidRPr="00AB1A0A" w:rsidRDefault="002C5D28" w:rsidP="008375F8">
      <w:pPr>
        <w:pStyle w:val="PL"/>
      </w:pPr>
      <w:r w:rsidRPr="00AB1A0A">
        <w:t xml:space="preserve">T-Reselection ::=                   </w:t>
      </w:r>
      <w:r w:rsidRPr="00AB1A0A">
        <w:rPr>
          <w:color w:val="993366"/>
        </w:rPr>
        <w:t>INTEGER</w:t>
      </w:r>
      <w:r w:rsidRPr="00AB1A0A">
        <w:t xml:space="preserve"> (0..7)</w:t>
      </w:r>
    </w:p>
    <w:p w14:paraId="01215CA2" w14:textId="77777777" w:rsidR="002C5D28" w:rsidRPr="00AB1A0A" w:rsidRDefault="002C5D28" w:rsidP="008375F8">
      <w:pPr>
        <w:pStyle w:val="PL"/>
      </w:pPr>
    </w:p>
    <w:p w14:paraId="77EB6E44" w14:textId="77777777" w:rsidR="00F95F2F" w:rsidRPr="00AB1A0A" w:rsidRDefault="002C5D28" w:rsidP="008375F8">
      <w:pPr>
        <w:pStyle w:val="PL"/>
        <w:rPr>
          <w:color w:val="808080"/>
        </w:rPr>
      </w:pPr>
      <w:r w:rsidRPr="00AB1A0A">
        <w:rPr>
          <w:color w:val="808080"/>
        </w:rPr>
        <w:t>-- TAG-TRESELECTION-STOP</w:t>
      </w:r>
    </w:p>
    <w:p w14:paraId="1DF2287C" w14:textId="77777777" w:rsidR="002C5D28" w:rsidRPr="00AB1A0A" w:rsidRDefault="002C5D28" w:rsidP="008375F8">
      <w:pPr>
        <w:pStyle w:val="PL"/>
        <w:rPr>
          <w:color w:val="808080"/>
        </w:rPr>
      </w:pPr>
      <w:r w:rsidRPr="00AB1A0A">
        <w:rPr>
          <w:color w:val="808080"/>
        </w:rPr>
        <w:t>-- ASN1STOP</w:t>
      </w:r>
    </w:p>
    <w:p w14:paraId="6E07CCC6" w14:textId="77777777" w:rsidR="002C5D28" w:rsidRPr="00AB1A0A" w:rsidRDefault="002C5D28" w:rsidP="002C5D28">
      <w:pPr>
        <w:rPr>
          <w:rFonts w:eastAsia="MS Mincho"/>
        </w:rPr>
      </w:pPr>
    </w:p>
    <w:p w14:paraId="3C47BCD2" w14:textId="77777777" w:rsidR="002C5D28" w:rsidRPr="00AB1A0A" w:rsidRDefault="002C5D28" w:rsidP="002C5D28">
      <w:pPr>
        <w:pStyle w:val="Heading4"/>
        <w:rPr>
          <w:rFonts w:eastAsia="MS Mincho"/>
          <w:lang w:val="en-GB"/>
        </w:rPr>
      </w:pPr>
      <w:bookmarkStart w:id="3395" w:name="_Toc5285439"/>
      <w:r w:rsidRPr="00AB1A0A">
        <w:rPr>
          <w:rFonts w:eastAsia="MS Mincho"/>
          <w:lang w:val="en-GB"/>
        </w:rPr>
        <w:t>–</w:t>
      </w:r>
      <w:r w:rsidRPr="00AB1A0A">
        <w:rPr>
          <w:rFonts w:eastAsia="MS Mincho"/>
          <w:lang w:val="en-GB"/>
        </w:rPr>
        <w:tab/>
      </w:r>
      <w:r w:rsidRPr="00AB1A0A">
        <w:rPr>
          <w:rFonts w:eastAsia="MS Mincho"/>
          <w:i/>
          <w:lang w:val="en-GB"/>
        </w:rPr>
        <w:t>TimeToTrigger</w:t>
      </w:r>
      <w:bookmarkEnd w:id="3395"/>
    </w:p>
    <w:p w14:paraId="2723858E" w14:textId="0AA9EB17" w:rsidR="002C5D28" w:rsidRPr="00AB1A0A" w:rsidRDefault="002C5D28" w:rsidP="002C5D28">
      <w:pPr>
        <w:rPr>
          <w:rFonts w:eastAsia="MS Mincho"/>
        </w:rPr>
      </w:pPr>
      <w:r w:rsidRPr="00AB1A0A">
        <w:t xml:space="preserve">The IE </w:t>
      </w:r>
      <w:r w:rsidRPr="00AB1A0A">
        <w:rPr>
          <w:i/>
        </w:rPr>
        <w:t>TimeToTrigger</w:t>
      </w:r>
      <w:r w:rsidRPr="00AB1A0A">
        <w:t xml:space="preserve"> specifies the value range used for time to trigger parameter, which concerns the time during which specific criteria for the event needs to be met in order to trigger a measurement report. Value </w:t>
      </w:r>
      <w:r w:rsidRPr="00AB1A0A">
        <w:rPr>
          <w:i/>
        </w:rPr>
        <w:t>ms0</w:t>
      </w:r>
      <w:r w:rsidRPr="00AB1A0A">
        <w:t xml:space="preserve"> corresponds to 0 ms and behaviour as specified in 7.1.2 applies,</w:t>
      </w:r>
      <w:r w:rsidR="00674B4B" w:rsidRPr="00AB1A0A">
        <w:t xml:space="preserve"> value</w:t>
      </w:r>
      <w:r w:rsidRPr="00AB1A0A">
        <w:t xml:space="preserve"> </w:t>
      </w:r>
      <w:r w:rsidRPr="00AB1A0A">
        <w:rPr>
          <w:i/>
        </w:rPr>
        <w:t>ms40</w:t>
      </w:r>
      <w:r w:rsidRPr="00AB1A0A">
        <w:t xml:space="preserve"> corresponds to 40 ms, and so on.</w:t>
      </w:r>
    </w:p>
    <w:p w14:paraId="18C75415" w14:textId="77777777" w:rsidR="002C5D28" w:rsidRPr="00AB1A0A" w:rsidRDefault="002C5D28" w:rsidP="002C5D28">
      <w:pPr>
        <w:pStyle w:val="TH"/>
        <w:rPr>
          <w:lang w:val="en-GB"/>
        </w:rPr>
      </w:pPr>
      <w:r w:rsidRPr="00AB1A0A">
        <w:rPr>
          <w:bCs/>
          <w:i/>
          <w:iCs/>
          <w:lang w:val="en-GB"/>
        </w:rPr>
        <w:t xml:space="preserve">TimeToTrigger </w:t>
      </w:r>
      <w:r w:rsidRPr="00AB1A0A">
        <w:rPr>
          <w:lang w:val="en-GB"/>
        </w:rPr>
        <w:t>information element</w:t>
      </w:r>
    </w:p>
    <w:p w14:paraId="31F165A6" w14:textId="77777777" w:rsidR="002C5D28" w:rsidRPr="00AB1A0A" w:rsidRDefault="002C5D28" w:rsidP="008375F8">
      <w:pPr>
        <w:pStyle w:val="PL"/>
        <w:rPr>
          <w:color w:val="808080"/>
        </w:rPr>
      </w:pPr>
      <w:r w:rsidRPr="00AB1A0A">
        <w:rPr>
          <w:color w:val="808080"/>
        </w:rPr>
        <w:t>-- ASN1START</w:t>
      </w:r>
    </w:p>
    <w:p w14:paraId="14D557BE" w14:textId="77777777" w:rsidR="002C5D28" w:rsidRPr="00AB1A0A" w:rsidRDefault="002C5D28" w:rsidP="008375F8">
      <w:pPr>
        <w:pStyle w:val="PL"/>
        <w:rPr>
          <w:color w:val="808080"/>
        </w:rPr>
      </w:pPr>
      <w:r w:rsidRPr="00AB1A0A">
        <w:rPr>
          <w:color w:val="808080"/>
        </w:rPr>
        <w:t>-- TAG-TIMETOTRIGGER-START</w:t>
      </w:r>
    </w:p>
    <w:p w14:paraId="5793BD9C" w14:textId="77777777" w:rsidR="002C5D28" w:rsidRPr="00AB1A0A" w:rsidRDefault="002C5D28" w:rsidP="008375F8">
      <w:pPr>
        <w:pStyle w:val="PL"/>
      </w:pPr>
    </w:p>
    <w:p w14:paraId="59DDDC3E" w14:textId="77777777" w:rsidR="002C5D28" w:rsidRPr="00AB1A0A" w:rsidRDefault="002C5D28" w:rsidP="008375F8">
      <w:pPr>
        <w:pStyle w:val="PL"/>
      </w:pPr>
      <w:r w:rsidRPr="00AB1A0A">
        <w:t xml:space="preserve">TimeToTrigger ::=                   </w:t>
      </w:r>
      <w:r w:rsidRPr="00AB1A0A">
        <w:rPr>
          <w:color w:val="993366"/>
        </w:rPr>
        <w:t>ENUMERATED</w:t>
      </w:r>
      <w:r w:rsidRPr="00AB1A0A">
        <w:t xml:space="preserve"> {</w:t>
      </w:r>
    </w:p>
    <w:p w14:paraId="2F5716CF" w14:textId="77777777" w:rsidR="002C5D28" w:rsidRPr="00AB1A0A" w:rsidRDefault="002C5D28" w:rsidP="008375F8">
      <w:pPr>
        <w:pStyle w:val="PL"/>
      </w:pPr>
      <w:r w:rsidRPr="00AB1A0A">
        <w:t xml:space="preserve">                                        ms0, ms40, ms64, ms80, ms100, ms128, ms160, ms256,</w:t>
      </w:r>
    </w:p>
    <w:p w14:paraId="3B12C656" w14:textId="77777777" w:rsidR="002C5D28" w:rsidRPr="00AB1A0A" w:rsidRDefault="002C5D28" w:rsidP="008375F8">
      <w:pPr>
        <w:pStyle w:val="PL"/>
      </w:pPr>
      <w:r w:rsidRPr="00AB1A0A">
        <w:t xml:space="preserve">                                        ms320, ms480, ms512, ms640, ms1024, ms1280, ms2560,</w:t>
      </w:r>
    </w:p>
    <w:p w14:paraId="5A4FA17D" w14:textId="77777777" w:rsidR="002C5D28" w:rsidRPr="00AB1A0A" w:rsidRDefault="002C5D28" w:rsidP="008375F8">
      <w:pPr>
        <w:pStyle w:val="PL"/>
      </w:pPr>
      <w:r w:rsidRPr="00AB1A0A">
        <w:t xml:space="preserve">                                        ms5120}</w:t>
      </w:r>
    </w:p>
    <w:p w14:paraId="3BF326DB" w14:textId="77777777" w:rsidR="002C5D28" w:rsidRPr="00AB1A0A" w:rsidRDefault="002C5D28" w:rsidP="008375F8">
      <w:pPr>
        <w:pStyle w:val="PL"/>
      </w:pPr>
    </w:p>
    <w:p w14:paraId="7A266F5B" w14:textId="77777777" w:rsidR="002C5D28" w:rsidRPr="00AB1A0A" w:rsidRDefault="002C5D28" w:rsidP="008375F8">
      <w:pPr>
        <w:pStyle w:val="PL"/>
        <w:rPr>
          <w:color w:val="808080"/>
        </w:rPr>
      </w:pPr>
      <w:r w:rsidRPr="00AB1A0A">
        <w:rPr>
          <w:color w:val="808080"/>
        </w:rPr>
        <w:t>-- TAG-TIMETOTRIGGER-STOP</w:t>
      </w:r>
    </w:p>
    <w:p w14:paraId="2F8AE10F" w14:textId="77777777" w:rsidR="002C5D28" w:rsidRPr="00AB1A0A" w:rsidRDefault="002C5D28" w:rsidP="008375F8">
      <w:pPr>
        <w:pStyle w:val="PL"/>
        <w:rPr>
          <w:color w:val="808080"/>
        </w:rPr>
      </w:pPr>
      <w:r w:rsidRPr="00AB1A0A">
        <w:rPr>
          <w:color w:val="808080"/>
        </w:rPr>
        <w:t>-- ASN1STOP</w:t>
      </w:r>
    </w:p>
    <w:p w14:paraId="4C24B9AD" w14:textId="7BB5481F" w:rsidR="002C5D28" w:rsidRPr="00AB1A0A" w:rsidRDefault="002C5D28" w:rsidP="00E23515">
      <w:pPr>
        <w:pStyle w:val="Heading4"/>
        <w:rPr>
          <w:i/>
          <w:iCs/>
          <w:lang w:val="en-GB"/>
        </w:rPr>
      </w:pPr>
      <w:bookmarkStart w:id="3396" w:name="_Toc5285440"/>
      <w:r w:rsidRPr="00AB1A0A">
        <w:rPr>
          <w:i/>
          <w:lang w:val="en-GB"/>
        </w:rPr>
        <w:t>–</w:t>
      </w:r>
      <w:r w:rsidRPr="00AB1A0A">
        <w:rPr>
          <w:i/>
          <w:lang w:val="en-GB"/>
        </w:rPr>
        <w:tab/>
        <w:t>UAC-BarringInfoSetIndex</w:t>
      </w:r>
      <w:bookmarkEnd w:id="3396"/>
    </w:p>
    <w:p w14:paraId="37F3FAB7" w14:textId="1F1D0B16" w:rsidR="00F95F2F" w:rsidRPr="00AB1A0A" w:rsidRDefault="002C5D28" w:rsidP="002C5D28">
      <w:r w:rsidRPr="00AB1A0A">
        <w:t xml:space="preserve">The IE </w:t>
      </w:r>
      <w:r w:rsidRPr="00AB1A0A">
        <w:rPr>
          <w:i/>
        </w:rPr>
        <w:t>UAC-BarringInfoSetIndex</w:t>
      </w:r>
      <w:r w:rsidRPr="00AB1A0A">
        <w:t xml:space="preserve"> provides the index of the entry in </w:t>
      </w:r>
      <w:r w:rsidRPr="00AB1A0A">
        <w:rPr>
          <w:rFonts w:eastAsia="Calibri"/>
          <w:i/>
          <w:szCs w:val="22"/>
        </w:rPr>
        <w:t>uac-BarringInfoSetList</w:t>
      </w:r>
      <w:r w:rsidRPr="00AB1A0A">
        <w:t>.</w:t>
      </w:r>
      <w:r w:rsidR="00F911A1" w:rsidRPr="00AB1A0A">
        <w:t xml:space="preserve"> </w:t>
      </w:r>
      <w:r w:rsidR="00F911A1" w:rsidRPr="00AB1A0A">
        <w:rPr>
          <w:lang w:eastAsia="zh-CN"/>
        </w:rPr>
        <w:t>Value 1 corresponds to the first entry in</w:t>
      </w:r>
      <w:r w:rsidR="00F911A1" w:rsidRPr="00AB1A0A">
        <w:rPr>
          <w:rFonts w:eastAsia="Calibri"/>
          <w:i/>
          <w:szCs w:val="22"/>
        </w:rPr>
        <w:t xml:space="preserve"> uac-BarringInfoSetList, </w:t>
      </w:r>
      <w:r w:rsidR="00F911A1" w:rsidRPr="00AB1A0A">
        <w:rPr>
          <w:lang w:eastAsia="zh-CN"/>
        </w:rPr>
        <w:t>value 2 corresponds to the second entry in this list</w:t>
      </w:r>
      <w:r w:rsidR="00F911A1" w:rsidRPr="00AB1A0A">
        <w:rPr>
          <w:rFonts w:eastAsia="Calibri"/>
          <w:szCs w:val="22"/>
        </w:rPr>
        <w:t xml:space="preserve"> and so on. An index value referring to an entry not included in </w:t>
      </w:r>
      <w:r w:rsidR="00F911A1" w:rsidRPr="00AB1A0A">
        <w:rPr>
          <w:rFonts w:eastAsia="Calibri"/>
          <w:i/>
          <w:szCs w:val="22"/>
        </w:rPr>
        <w:t xml:space="preserve">uac-BarringInfoSetList </w:t>
      </w:r>
      <w:r w:rsidR="00F911A1" w:rsidRPr="00AB1A0A">
        <w:rPr>
          <w:rFonts w:eastAsia="Calibri"/>
          <w:szCs w:val="22"/>
        </w:rPr>
        <w:t>indicates no barring.</w:t>
      </w:r>
    </w:p>
    <w:p w14:paraId="25E6024B" w14:textId="77777777" w:rsidR="002C5D28" w:rsidRPr="00AB1A0A" w:rsidRDefault="002C5D28" w:rsidP="002C5D28">
      <w:pPr>
        <w:pStyle w:val="TH"/>
        <w:rPr>
          <w:lang w:val="en-GB"/>
        </w:rPr>
      </w:pPr>
      <w:r w:rsidRPr="00AB1A0A">
        <w:rPr>
          <w:bCs/>
          <w:i/>
          <w:iCs/>
          <w:lang w:val="en-GB"/>
        </w:rPr>
        <w:t>UAC-BarringInfoSetIndex</w:t>
      </w:r>
      <w:r w:rsidRPr="00AB1A0A">
        <w:rPr>
          <w:bCs/>
          <w:iCs/>
          <w:lang w:val="en-GB"/>
        </w:rPr>
        <w:t xml:space="preserve"> </w:t>
      </w:r>
      <w:r w:rsidRPr="00AB1A0A">
        <w:rPr>
          <w:lang w:val="en-GB"/>
        </w:rPr>
        <w:t>information element</w:t>
      </w:r>
    </w:p>
    <w:p w14:paraId="03F2B97D" w14:textId="77777777" w:rsidR="002C5D28" w:rsidRPr="00AB1A0A" w:rsidRDefault="002C5D28" w:rsidP="008375F8">
      <w:pPr>
        <w:pStyle w:val="PL"/>
        <w:rPr>
          <w:color w:val="808080"/>
        </w:rPr>
      </w:pPr>
      <w:r w:rsidRPr="00AB1A0A">
        <w:rPr>
          <w:color w:val="808080"/>
        </w:rPr>
        <w:t>-- ASN1START</w:t>
      </w:r>
    </w:p>
    <w:p w14:paraId="11C29368" w14:textId="12E78BEE" w:rsidR="002C5D28" w:rsidRPr="00AB1A0A" w:rsidRDefault="002C5D28" w:rsidP="008375F8">
      <w:pPr>
        <w:pStyle w:val="PL"/>
        <w:rPr>
          <w:color w:val="808080"/>
        </w:rPr>
      </w:pPr>
      <w:r w:rsidRPr="00AB1A0A">
        <w:rPr>
          <w:color w:val="808080"/>
        </w:rPr>
        <w:t>-- TAG-UAC-BARRINGINFOSETINDEX-START</w:t>
      </w:r>
    </w:p>
    <w:p w14:paraId="709DA996" w14:textId="77777777" w:rsidR="002C5D28" w:rsidRPr="00AB1A0A" w:rsidRDefault="002C5D28" w:rsidP="008375F8">
      <w:pPr>
        <w:pStyle w:val="PL"/>
      </w:pPr>
    </w:p>
    <w:p w14:paraId="6B7FD128" w14:textId="57EFEA59" w:rsidR="002C5D28" w:rsidRPr="00AB1A0A" w:rsidRDefault="002C5D28" w:rsidP="008375F8">
      <w:pPr>
        <w:pStyle w:val="PL"/>
      </w:pPr>
      <w:r w:rsidRPr="00AB1A0A">
        <w:t xml:space="preserve">UAC-BarringInfoSetIndex ::=                </w:t>
      </w:r>
      <w:r w:rsidRPr="00AB1A0A">
        <w:rPr>
          <w:color w:val="993366"/>
        </w:rPr>
        <w:t>INTEGER</w:t>
      </w:r>
      <w:r w:rsidRPr="00AB1A0A">
        <w:t xml:space="preserve"> (1..maxBarringInfoSet)</w:t>
      </w:r>
    </w:p>
    <w:p w14:paraId="2187DA81" w14:textId="77777777" w:rsidR="002C5D28" w:rsidRPr="00AB1A0A" w:rsidRDefault="002C5D28" w:rsidP="008375F8">
      <w:pPr>
        <w:pStyle w:val="PL"/>
      </w:pPr>
    </w:p>
    <w:p w14:paraId="73D63AC9" w14:textId="29FE3DB6" w:rsidR="002C5D28" w:rsidRPr="00AB1A0A" w:rsidRDefault="002C5D28" w:rsidP="008375F8">
      <w:pPr>
        <w:pStyle w:val="PL"/>
        <w:rPr>
          <w:color w:val="808080"/>
        </w:rPr>
      </w:pPr>
      <w:r w:rsidRPr="00AB1A0A">
        <w:rPr>
          <w:color w:val="808080"/>
        </w:rPr>
        <w:t>-- TAG-UAC-BARRINGINFOSETINDEX-STOP</w:t>
      </w:r>
    </w:p>
    <w:p w14:paraId="7C9A2C7F" w14:textId="77777777" w:rsidR="002C5D28" w:rsidRPr="00AB1A0A" w:rsidRDefault="002C5D28" w:rsidP="008375F8">
      <w:pPr>
        <w:pStyle w:val="PL"/>
        <w:rPr>
          <w:color w:val="808080"/>
        </w:rPr>
      </w:pPr>
      <w:r w:rsidRPr="00AB1A0A">
        <w:rPr>
          <w:color w:val="808080"/>
        </w:rPr>
        <w:t>-- ASN1STOP</w:t>
      </w:r>
    </w:p>
    <w:p w14:paraId="34D182D5" w14:textId="77777777" w:rsidR="00C1597C" w:rsidRPr="00AB1A0A" w:rsidRDefault="00C1597C" w:rsidP="00C1597C"/>
    <w:p w14:paraId="64950429" w14:textId="2BA32AF4" w:rsidR="002C5D28" w:rsidRPr="00AB1A0A" w:rsidRDefault="002C5D28" w:rsidP="00E23515">
      <w:pPr>
        <w:pStyle w:val="Heading4"/>
        <w:rPr>
          <w:i/>
          <w:iCs/>
          <w:lang w:val="en-GB"/>
        </w:rPr>
      </w:pPr>
      <w:bookmarkStart w:id="3397" w:name="_Toc5285441"/>
      <w:r w:rsidRPr="00AB1A0A">
        <w:rPr>
          <w:i/>
          <w:lang w:val="en-GB"/>
        </w:rPr>
        <w:t>–</w:t>
      </w:r>
      <w:r w:rsidRPr="00AB1A0A">
        <w:rPr>
          <w:i/>
          <w:lang w:val="en-GB"/>
        </w:rPr>
        <w:tab/>
        <w:t>UAC-BarringInfoSetList</w:t>
      </w:r>
      <w:bookmarkEnd w:id="3397"/>
    </w:p>
    <w:p w14:paraId="43CD907B" w14:textId="77777777" w:rsidR="00F95F2F" w:rsidRPr="00AB1A0A" w:rsidRDefault="002C5D28" w:rsidP="002C5D28">
      <w:r w:rsidRPr="00AB1A0A">
        <w:t xml:space="preserve">The IE </w:t>
      </w:r>
      <w:r w:rsidRPr="00AB1A0A">
        <w:rPr>
          <w:i/>
        </w:rPr>
        <w:t>UAC-BarringInfoSetList</w:t>
      </w:r>
      <w:r w:rsidRPr="00AB1A0A">
        <w:t xml:space="preserve"> provides a list of access control parameter sets. An access category can be configured with access parameters according to one of the sets.</w:t>
      </w:r>
    </w:p>
    <w:p w14:paraId="402C94A0" w14:textId="77777777" w:rsidR="002C5D28" w:rsidRPr="00AB1A0A" w:rsidRDefault="002C5D28" w:rsidP="002C5D28">
      <w:pPr>
        <w:pStyle w:val="TH"/>
        <w:rPr>
          <w:lang w:val="en-GB"/>
        </w:rPr>
      </w:pPr>
      <w:r w:rsidRPr="00AB1A0A">
        <w:rPr>
          <w:bCs/>
          <w:i/>
          <w:iCs/>
          <w:lang w:val="en-GB"/>
        </w:rPr>
        <w:t>UAC-BarringInfoSetList</w:t>
      </w:r>
      <w:r w:rsidRPr="00AB1A0A">
        <w:rPr>
          <w:bCs/>
          <w:iCs/>
          <w:lang w:val="en-GB"/>
        </w:rPr>
        <w:t xml:space="preserve"> </w:t>
      </w:r>
      <w:r w:rsidRPr="00AB1A0A">
        <w:rPr>
          <w:lang w:val="en-GB"/>
        </w:rPr>
        <w:t>information element</w:t>
      </w:r>
    </w:p>
    <w:p w14:paraId="094EA515" w14:textId="77777777" w:rsidR="002C5D28" w:rsidRPr="00AB1A0A" w:rsidRDefault="002C5D28" w:rsidP="008375F8">
      <w:pPr>
        <w:pStyle w:val="PL"/>
        <w:rPr>
          <w:color w:val="808080"/>
        </w:rPr>
      </w:pPr>
      <w:r w:rsidRPr="00AB1A0A">
        <w:rPr>
          <w:color w:val="808080"/>
        </w:rPr>
        <w:t>-- ASN1START</w:t>
      </w:r>
    </w:p>
    <w:p w14:paraId="291FB9C6" w14:textId="79C14653" w:rsidR="002C5D28" w:rsidRPr="00AB1A0A" w:rsidRDefault="002C5D28" w:rsidP="008375F8">
      <w:pPr>
        <w:pStyle w:val="PL"/>
        <w:rPr>
          <w:color w:val="808080"/>
        </w:rPr>
      </w:pPr>
      <w:r w:rsidRPr="00AB1A0A">
        <w:rPr>
          <w:color w:val="808080"/>
        </w:rPr>
        <w:t>-- TAG-UAC-BARRINGINFOSETLIST-START</w:t>
      </w:r>
    </w:p>
    <w:p w14:paraId="41269BAC" w14:textId="77777777" w:rsidR="002C5D28" w:rsidRPr="00AB1A0A" w:rsidRDefault="002C5D28" w:rsidP="008375F8">
      <w:pPr>
        <w:pStyle w:val="PL"/>
      </w:pPr>
    </w:p>
    <w:p w14:paraId="012EFEEA" w14:textId="77777777" w:rsidR="002C5D28" w:rsidRPr="00AB1A0A" w:rsidRDefault="002C5D28" w:rsidP="008375F8">
      <w:pPr>
        <w:pStyle w:val="PL"/>
      </w:pPr>
      <w:r w:rsidRPr="00AB1A0A">
        <w:t xml:space="preserve">UAC-BarringInfoSetList ::=          </w:t>
      </w:r>
      <w:r w:rsidRPr="00AB1A0A">
        <w:rPr>
          <w:color w:val="993366"/>
        </w:rPr>
        <w:t>SEQUENCE</w:t>
      </w:r>
      <w:r w:rsidRPr="00AB1A0A">
        <w:t xml:space="preserve"> (</w:t>
      </w:r>
      <w:r w:rsidRPr="00AB1A0A">
        <w:rPr>
          <w:color w:val="993366"/>
        </w:rPr>
        <w:t>SIZE</w:t>
      </w:r>
      <w:r w:rsidRPr="00AB1A0A">
        <w:t>(1..maxBarringInfoSet))</w:t>
      </w:r>
      <w:r w:rsidRPr="00AB1A0A">
        <w:rPr>
          <w:color w:val="993366"/>
        </w:rPr>
        <w:t xml:space="preserve"> OF</w:t>
      </w:r>
      <w:r w:rsidRPr="00AB1A0A">
        <w:t xml:space="preserve"> UAC-BarringInfoSet</w:t>
      </w:r>
    </w:p>
    <w:p w14:paraId="02F5F9EE" w14:textId="77777777" w:rsidR="002C5D28" w:rsidRPr="00AB1A0A" w:rsidRDefault="002C5D28" w:rsidP="008375F8">
      <w:pPr>
        <w:pStyle w:val="PL"/>
      </w:pPr>
    </w:p>
    <w:p w14:paraId="3181C54D" w14:textId="77777777" w:rsidR="002C5D28" w:rsidRPr="00AB1A0A" w:rsidRDefault="002C5D28" w:rsidP="008375F8">
      <w:pPr>
        <w:pStyle w:val="PL"/>
      </w:pPr>
      <w:r w:rsidRPr="00AB1A0A">
        <w:t xml:space="preserve">UAC-BarringInfoSet ::=              </w:t>
      </w:r>
      <w:r w:rsidRPr="00AB1A0A">
        <w:rPr>
          <w:color w:val="993366"/>
        </w:rPr>
        <w:t>SEQUENCE</w:t>
      </w:r>
      <w:r w:rsidRPr="00AB1A0A">
        <w:t xml:space="preserve"> {</w:t>
      </w:r>
    </w:p>
    <w:p w14:paraId="5A7AF5E5" w14:textId="77777777" w:rsidR="002C5D28" w:rsidRPr="00AB1A0A" w:rsidRDefault="002C5D28" w:rsidP="008375F8">
      <w:pPr>
        <w:pStyle w:val="PL"/>
      </w:pPr>
      <w:r w:rsidRPr="00AB1A0A">
        <w:t xml:space="preserve">    uac-BarringFactor                   </w:t>
      </w:r>
      <w:r w:rsidRPr="00AB1A0A">
        <w:rPr>
          <w:color w:val="993366"/>
        </w:rPr>
        <w:t>ENUMERATED</w:t>
      </w:r>
      <w:r w:rsidRPr="00AB1A0A">
        <w:t xml:space="preserve"> {p00, p05, p10, p15, p20, p25, p30, p40,</w:t>
      </w:r>
    </w:p>
    <w:p w14:paraId="3A38385B" w14:textId="77777777" w:rsidR="002C5D28" w:rsidRPr="00AB1A0A" w:rsidRDefault="002C5D28" w:rsidP="008375F8">
      <w:pPr>
        <w:pStyle w:val="PL"/>
      </w:pPr>
      <w:r w:rsidRPr="00AB1A0A">
        <w:t xml:space="preserve">                                                    p50, p60, p70, p75, p80, p85, p90, p95},</w:t>
      </w:r>
    </w:p>
    <w:p w14:paraId="19D6DB45" w14:textId="77777777" w:rsidR="002C5D28" w:rsidRPr="00AB1A0A" w:rsidRDefault="002C5D28" w:rsidP="008375F8">
      <w:pPr>
        <w:pStyle w:val="PL"/>
      </w:pPr>
      <w:r w:rsidRPr="00AB1A0A">
        <w:t xml:space="preserve">    uac-BarringTime                     </w:t>
      </w:r>
      <w:r w:rsidRPr="00AB1A0A">
        <w:rPr>
          <w:color w:val="993366"/>
        </w:rPr>
        <w:t>ENUMERATED</w:t>
      </w:r>
      <w:r w:rsidRPr="00AB1A0A">
        <w:t xml:space="preserve"> {s4, s8, s16, s32, s64, s128, s256, s512},</w:t>
      </w:r>
    </w:p>
    <w:p w14:paraId="62A6A23B" w14:textId="77777777" w:rsidR="002C5D28" w:rsidRPr="00AB1A0A" w:rsidRDefault="002C5D28" w:rsidP="008375F8">
      <w:pPr>
        <w:pStyle w:val="PL"/>
      </w:pPr>
      <w:r w:rsidRPr="00AB1A0A">
        <w:t xml:space="preserve">    uac-BarringForAccessIdentity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(7))</w:t>
      </w:r>
    </w:p>
    <w:p w14:paraId="2DAAAC2B" w14:textId="77777777" w:rsidR="002C5D28" w:rsidRPr="00AB1A0A" w:rsidRDefault="002C5D28" w:rsidP="008375F8">
      <w:pPr>
        <w:pStyle w:val="PL"/>
      </w:pPr>
      <w:r w:rsidRPr="00AB1A0A">
        <w:t>}</w:t>
      </w:r>
    </w:p>
    <w:p w14:paraId="079BB555" w14:textId="77777777" w:rsidR="002C5D28" w:rsidRPr="00AB1A0A" w:rsidRDefault="002C5D28" w:rsidP="008375F8">
      <w:pPr>
        <w:pStyle w:val="PL"/>
      </w:pPr>
    </w:p>
    <w:p w14:paraId="7B882AD5" w14:textId="06B3E52D" w:rsidR="002C5D28" w:rsidRPr="00AB1A0A" w:rsidRDefault="002C5D28" w:rsidP="008375F8">
      <w:pPr>
        <w:pStyle w:val="PL"/>
        <w:rPr>
          <w:color w:val="808080"/>
        </w:rPr>
      </w:pPr>
      <w:r w:rsidRPr="00AB1A0A">
        <w:rPr>
          <w:color w:val="808080"/>
        </w:rPr>
        <w:t>-- TAG-UAC-BARRINGINFOSETLIST-STOP</w:t>
      </w:r>
    </w:p>
    <w:p w14:paraId="31E02CFC" w14:textId="77777777" w:rsidR="002C5D28" w:rsidRPr="00AB1A0A" w:rsidRDefault="002C5D28" w:rsidP="008375F8">
      <w:pPr>
        <w:pStyle w:val="PL"/>
        <w:rPr>
          <w:color w:val="808080"/>
        </w:rPr>
      </w:pPr>
      <w:r w:rsidRPr="00AB1A0A">
        <w:rPr>
          <w:color w:val="808080"/>
        </w:rPr>
        <w:t>-- ASN1STOP</w:t>
      </w:r>
    </w:p>
    <w:p w14:paraId="002A7FE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DD6FC8" w14:textId="77777777" w:rsidTr="006D357F">
        <w:tc>
          <w:tcPr>
            <w:tcW w:w="0" w:type="auto"/>
            <w:shd w:val="clear" w:color="auto" w:fill="auto"/>
            <w:hideMark/>
          </w:tcPr>
          <w:p w14:paraId="7979E89B" w14:textId="77777777" w:rsidR="002C5D28" w:rsidRPr="00AB1A0A" w:rsidRDefault="002C5D28" w:rsidP="00F43D0B">
            <w:pPr>
              <w:pStyle w:val="TAH"/>
              <w:rPr>
                <w:lang w:val="en-GB" w:eastAsia="ja-JP"/>
              </w:rPr>
            </w:pPr>
            <w:r w:rsidRPr="00AB1A0A">
              <w:rPr>
                <w:bCs/>
                <w:i/>
                <w:iCs/>
                <w:lang w:val="en-GB" w:eastAsia="ja-JP"/>
              </w:rPr>
              <w:t>UAC-BarringInfoSetList</w:t>
            </w:r>
            <w:r w:rsidRPr="00AB1A0A">
              <w:rPr>
                <w:lang w:val="en-GB" w:eastAsia="ja-JP"/>
              </w:rPr>
              <w:t xml:space="preserve"> field descriptions</w:t>
            </w:r>
          </w:p>
        </w:tc>
      </w:tr>
      <w:tr w:rsidR="002C5D28" w:rsidRPr="00AB1A0A" w14:paraId="2CFFA25E" w14:textId="77777777" w:rsidTr="006D357F">
        <w:tc>
          <w:tcPr>
            <w:tcW w:w="0" w:type="auto"/>
            <w:shd w:val="clear" w:color="auto" w:fill="auto"/>
            <w:hideMark/>
          </w:tcPr>
          <w:p w14:paraId="4E161C0E"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uac-BarringInfoSetList</w:t>
            </w:r>
          </w:p>
          <w:p w14:paraId="413F1B1B" w14:textId="77777777" w:rsidR="002C5D28" w:rsidRPr="00AB1A0A" w:rsidRDefault="002C5D28" w:rsidP="00F43D0B">
            <w:pPr>
              <w:pStyle w:val="TAL"/>
              <w:rPr>
                <w:lang w:val="en-GB" w:eastAsia="ja-JP"/>
              </w:rPr>
            </w:pPr>
            <w:r w:rsidRPr="00AB1A0A">
              <w:rPr>
                <w:rFonts w:eastAsia="Calibri"/>
                <w:szCs w:val="22"/>
                <w:lang w:val="en-GB" w:eastAsia="ja-JP"/>
              </w:rPr>
              <w:t>List of access control parameter sets. Each access category can be configured with access parameters corresponding to a particular set</w:t>
            </w:r>
            <w:r w:rsidR="00C51E65" w:rsidRPr="00AB1A0A">
              <w:rPr>
                <w:rFonts w:eastAsia="Calibri"/>
                <w:szCs w:val="22"/>
                <w:lang w:val="en-GB" w:eastAsia="ja-JP"/>
              </w:rPr>
              <w:t xml:space="preserve"> by </w:t>
            </w:r>
            <w:r w:rsidR="00C51E65" w:rsidRPr="00AB1A0A">
              <w:rPr>
                <w:rFonts w:eastAsia="Calibri"/>
                <w:i/>
                <w:szCs w:val="22"/>
                <w:lang w:val="en-GB" w:eastAsia="ja-JP"/>
              </w:rPr>
              <w:t>uac-barringInfoSetIndex</w:t>
            </w:r>
            <w:r w:rsidRPr="00AB1A0A">
              <w:rPr>
                <w:rFonts w:eastAsia="Calibri"/>
                <w:szCs w:val="22"/>
                <w:lang w:val="en-GB" w:eastAsia="ja-JP"/>
              </w:rPr>
              <w:t>.</w:t>
            </w:r>
            <w:r w:rsidR="00C51E65" w:rsidRPr="00AB1A0A">
              <w:rPr>
                <w:rFonts w:eastAsia="Calibri"/>
                <w:szCs w:val="22"/>
                <w:lang w:val="en-GB" w:eastAsia="ja-JP"/>
              </w:rPr>
              <w:t xml:space="preserve"> Association of an access category with an index that has no corresponding entry in the </w:t>
            </w:r>
            <w:r w:rsidR="00C51E65" w:rsidRPr="00AB1A0A">
              <w:rPr>
                <w:rFonts w:eastAsia="Calibri"/>
                <w:i/>
                <w:szCs w:val="22"/>
                <w:lang w:val="en-GB" w:eastAsia="ja-JP"/>
              </w:rPr>
              <w:t>uac-BarringInfoSetList</w:t>
            </w:r>
            <w:r w:rsidR="00C51E65" w:rsidRPr="00AB1A0A">
              <w:rPr>
                <w:rFonts w:eastAsia="Calibri"/>
                <w:szCs w:val="22"/>
                <w:lang w:val="en-GB" w:eastAsia="ja-JP"/>
              </w:rPr>
              <w:t xml:space="preserve"> is valid configuration and indicates no barring.</w:t>
            </w:r>
          </w:p>
        </w:tc>
      </w:tr>
      <w:tr w:rsidR="002C5D28" w:rsidRPr="00AB1A0A" w14:paraId="0463015F" w14:textId="77777777" w:rsidTr="006D357F">
        <w:tc>
          <w:tcPr>
            <w:tcW w:w="0" w:type="auto"/>
            <w:shd w:val="clear" w:color="auto" w:fill="auto"/>
          </w:tcPr>
          <w:p w14:paraId="6604B588"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uac-BarringForAccessIdentity</w:t>
            </w:r>
          </w:p>
          <w:p w14:paraId="5DB503E3" w14:textId="77777777" w:rsidR="002C5D28" w:rsidRPr="00AB1A0A" w:rsidRDefault="002C5D28" w:rsidP="00F43D0B">
            <w:pPr>
              <w:pStyle w:val="TAL"/>
              <w:rPr>
                <w:rFonts w:eastAsia="Calibri"/>
                <w:b/>
                <w:i/>
                <w:szCs w:val="22"/>
                <w:lang w:val="en-GB" w:eastAsia="ja-JP"/>
              </w:rPr>
            </w:pPr>
            <w:r w:rsidRPr="00AB1A0A">
              <w:rPr>
                <w:szCs w:val="22"/>
                <w:lang w:val="en-GB" w:eastAsia="ko-KR"/>
              </w:rPr>
              <w:t xml:space="preserve">Indicates whether </w:t>
            </w:r>
            <w:r w:rsidRPr="00AB1A0A">
              <w:rPr>
                <w:rFonts w:eastAsia="Calibri"/>
                <w:szCs w:val="22"/>
                <w:lang w:val="en-GB" w:eastAsia="ja-JP"/>
              </w:rPr>
              <w:t xml:space="preserve">access attempt is allowed for each Access Identity. </w:t>
            </w:r>
            <w:r w:rsidRPr="00AB1A0A">
              <w:rPr>
                <w:lang w:val="en-GB" w:eastAsia="ja-JP"/>
              </w:rPr>
              <w:t xml:space="preserve">The leftmost bit, </w:t>
            </w:r>
            <w:r w:rsidRPr="00AB1A0A">
              <w:rPr>
                <w:rFonts w:eastAsia="Calibri"/>
                <w:szCs w:val="22"/>
                <w:lang w:val="en-GB" w:eastAsia="ja-JP"/>
              </w:rPr>
              <w:t xml:space="preserve">bit 0 in the bit string corresponds to Access Identity 1, </w:t>
            </w:r>
            <w:r w:rsidRPr="00AB1A0A">
              <w:rPr>
                <w:lang w:val="en-GB" w:eastAsia="ja-JP"/>
              </w:rPr>
              <w:t xml:space="preserve">bit 1 in the bit string corresponds to </w:t>
            </w:r>
            <w:r w:rsidRPr="00AB1A0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B1A0A">
              <w:rPr>
                <w:rFonts w:eastAsia="Calibri"/>
                <w:szCs w:val="22"/>
                <w:lang w:val="en-GB" w:eastAsia="ja-JP"/>
              </w:rPr>
              <w:t xml:space="preserve">and </w:t>
            </w:r>
            <w:r w:rsidRPr="00AB1A0A">
              <w:rPr>
                <w:rFonts w:eastAsia="Calibri"/>
                <w:szCs w:val="22"/>
                <w:lang w:val="en-GB" w:eastAsia="ja-JP"/>
              </w:rPr>
              <w:t>bit 6 in the bit string corresponds to Access Identity 15. Value 0 means that access attempt is allowed for the corresponding access identity.</w:t>
            </w:r>
          </w:p>
        </w:tc>
      </w:tr>
      <w:tr w:rsidR="002C5D28" w:rsidRPr="00AB1A0A" w14:paraId="260966C5" w14:textId="77777777" w:rsidTr="006D357F">
        <w:tc>
          <w:tcPr>
            <w:tcW w:w="0" w:type="auto"/>
            <w:shd w:val="clear" w:color="auto" w:fill="auto"/>
          </w:tcPr>
          <w:p w14:paraId="65384E2F" w14:textId="77777777" w:rsidR="002C5D28" w:rsidRPr="00AB1A0A" w:rsidRDefault="002C5D28" w:rsidP="00F43D0B">
            <w:pPr>
              <w:pStyle w:val="TAL"/>
              <w:rPr>
                <w:b/>
                <w:i/>
                <w:szCs w:val="22"/>
                <w:lang w:val="en-GB" w:eastAsia="en-GB"/>
              </w:rPr>
            </w:pPr>
            <w:r w:rsidRPr="00AB1A0A">
              <w:rPr>
                <w:b/>
                <w:i/>
                <w:szCs w:val="22"/>
                <w:lang w:val="en-GB" w:eastAsia="en-GB"/>
              </w:rPr>
              <w:t>uac-BarringFactor</w:t>
            </w:r>
          </w:p>
          <w:p w14:paraId="3C1C5583" w14:textId="77777777" w:rsidR="002C5D28" w:rsidRPr="00AB1A0A" w:rsidRDefault="002C5D28" w:rsidP="00F43D0B">
            <w:pPr>
              <w:pStyle w:val="TAL"/>
              <w:rPr>
                <w:rFonts w:eastAsia="Calibri"/>
                <w:b/>
                <w:i/>
                <w:szCs w:val="22"/>
                <w:lang w:val="en-GB" w:eastAsia="ja-JP"/>
              </w:rPr>
            </w:pPr>
            <w:r w:rsidRPr="00AB1A0A">
              <w:rPr>
                <w:szCs w:val="22"/>
                <w:lang w:val="en-GB" w:eastAsia="en-GB"/>
              </w:rPr>
              <w:t>Represents the probability that access attempt would be allowed during access barring check.</w:t>
            </w:r>
          </w:p>
        </w:tc>
      </w:tr>
      <w:tr w:rsidR="002C5D28" w:rsidRPr="00AB1A0A" w14:paraId="025F35BC" w14:textId="77777777" w:rsidTr="006D357F">
        <w:tc>
          <w:tcPr>
            <w:tcW w:w="0" w:type="auto"/>
            <w:shd w:val="clear" w:color="auto" w:fill="auto"/>
          </w:tcPr>
          <w:p w14:paraId="51B867C9" w14:textId="77777777" w:rsidR="002C5D28" w:rsidRPr="00AB1A0A" w:rsidRDefault="002C5D28" w:rsidP="00F43D0B">
            <w:pPr>
              <w:pStyle w:val="TAL"/>
              <w:rPr>
                <w:b/>
                <w:i/>
                <w:szCs w:val="22"/>
                <w:lang w:val="en-GB" w:eastAsia="en-GB"/>
              </w:rPr>
            </w:pPr>
            <w:r w:rsidRPr="00AB1A0A">
              <w:rPr>
                <w:b/>
                <w:i/>
                <w:szCs w:val="22"/>
                <w:lang w:val="en-GB" w:eastAsia="en-GB"/>
              </w:rPr>
              <w:t>uac-BarringTime</w:t>
            </w:r>
          </w:p>
          <w:p w14:paraId="2A726A27" w14:textId="3530AEA1" w:rsidR="002C5D28" w:rsidRPr="00AB1A0A" w:rsidRDefault="002C5D28" w:rsidP="00F43D0B">
            <w:pPr>
              <w:pStyle w:val="TAL"/>
              <w:rPr>
                <w:rFonts w:eastAsia="Calibri"/>
                <w:b/>
                <w:i/>
                <w:szCs w:val="22"/>
                <w:lang w:val="en-GB" w:eastAsia="ja-JP"/>
              </w:rPr>
            </w:pPr>
            <w:r w:rsidRPr="00AB1A0A">
              <w:rPr>
                <w:szCs w:val="22"/>
                <w:lang w:val="en-GB" w:eastAsia="en-GB"/>
              </w:rPr>
              <w:t xml:space="preserve">The minimum time </w:t>
            </w:r>
            <w:r w:rsidR="00FE0713" w:rsidRPr="00AB1A0A">
              <w:rPr>
                <w:szCs w:val="22"/>
                <w:lang w:val="en-GB" w:eastAsia="en-GB"/>
              </w:rPr>
              <w:t xml:space="preserve">in seconds </w:t>
            </w:r>
            <w:r w:rsidRPr="00AB1A0A">
              <w:rPr>
                <w:szCs w:val="22"/>
                <w:lang w:val="en-GB" w:eastAsia="en-GB"/>
              </w:rPr>
              <w:t>before a new access attempt is to be performed after an access attempt was barred at access barring check for the same access category.</w:t>
            </w:r>
          </w:p>
        </w:tc>
      </w:tr>
    </w:tbl>
    <w:p w14:paraId="199D1F6D" w14:textId="77777777" w:rsidR="00C1597C" w:rsidRPr="00AB1A0A" w:rsidRDefault="00C1597C" w:rsidP="00C1597C"/>
    <w:p w14:paraId="3BCB5FEF" w14:textId="6E5C1C2D" w:rsidR="002C5D28" w:rsidRPr="00AB1A0A" w:rsidRDefault="002C5D28" w:rsidP="00E23515">
      <w:pPr>
        <w:pStyle w:val="Heading4"/>
        <w:rPr>
          <w:i/>
          <w:iCs/>
          <w:lang w:val="en-GB"/>
        </w:rPr>
      </w:pPr>
      <w:bookmarkStart w:id="3398" w:name="_Toc5285442"/>
      <w:r w:rsidRPr="00AB1A0A">
        <w:rPr>
          <w:i/>
          <w:lang w:val="en-GB"/>
        </w:rPr>
        <w:t>–</w:t>
      </w:r>
      <w:r w:rsidRPr="00AB1A0A">
        <w:rPr>
          <w:i/>
          <w:lang w:val="en-GB"/>
        </w:rPr>
        <w:tab/>
        <w:t>UAC-BarringPerCatList</w:t>
      </w:r>
      <w:bookmarkEnd w:id="3398"/>
    </w:p>
    <w:p w14:paraId="042C1B4F" w14:textId="77777777" w:rsidR="00F95F2F" w:rsidRPr="00AB1A0A" w:rsidRDefault="002C5D28" w:rsidP="002C5D28">
      <w:r w:rsidRPr="00AB1A0A">
        <w:t xml:space="preserve">The IE </w:t>
      </w:r>
      <w:r w:rsidRPr="00AB1A0A">
        <w:rPr>
          <w:i/>
        </w:rPr>
        <w:t>UAC-BarringPerCatList</w:t>
      </w:r>
      <w:r w:rsidRPr="00AB1A0A">
        <w:t xml:space="preserve"> provides access control parameters for a list of access categories.</w:t>
      </w:r>
    </w:p>
    <w:p w14:paraId="2B20641E" w14:textId="77777777" w:rsidR="002C5D28" w:rsidRPr="00AB1A0A" w:rsidRDefault="002C5D28" w:rsidP="002C5D28">
      <w:pPr>
        <w:pStyle w:val="TH"/>
        <w:rPr>
          <w:lang w:val="en-GB"/>
        </w:rPr>
      </w:pPr>
      <w:r w:rsidRPr="00AB1A0A">
        <w:rPr>
          <w:bCs/>
          <w:i/>
          <w:iCs/>
          <w:lang w:val="en-GB"/>
        </w:rPr>
        <w:lastRenderedPageBreak/>
        <w:t>UAC-BarringPerCatList</w:t>
      </w:r>
      <w:r w:rsidRPr="00AB1A0A">
        <w:rPr>
          <w:bCs/>
          <w:iCs/>
          <w:lang w:val="en-GB"/>
        </w:rPr>
        <w:t xml:space="preserve"> </w:t>
      </w:r>
      <w:r w:rsidRPr="00AB1A0A">
        <w:rPr>
          <w:lang w:val="en-GB"/>
        </w:rPr>
        <w:t>information element</w:t>
      </w:r>
    </w:p>
    <w:p w14:paraId="14AD9224" w14:textId="77777777" w:rsidR="002C5D28" w:rsidRPr="00AB1A0A" w:rsidRDefault="002C5D28" w:rsidP="008375F8">
      <w:pPr>
        <w:pStyle w:val="PL"/>
        <w:rPr>
          <w:color w:val="808080"/>
        </w:rPr>
      </w:pPr>
      <w:r w:rsidRPr="00AB1A0A">
        <w:rPr>
          <w:color w:val="808080"/>
        </w:rPr>
        <w:t>-- ASN1START</w:t>
      </w:r>
    </w:p>
    <w:p w14:paraId="61CC2E3E" w14:textId="4D8B782E" w:rsidR="002C5D28" w:rsidRPr="00AB1A0A" w:rsidRDefault="002C5D28" w:rsidP="008375F8">
      <w:pPr>
        <w:pStyle w:val="PL"/>
        <w:rPr>
          <w:color w:val="808080"/>
        </w:rPr>
      </w:pPr>
      <w:r w:rsidRPr="00AB1A0A">
        <w:rPr>
          <w:color w:val="808080"/>
        </w:rPr>
        <w:t>-- TAG-UAC-BARRINGPERCATLIST-START</w:t>
      </w:r>
    </w:p>
    <w:p w14:paraId="7116DF15" w14:textId="77777777" w:rsidR="002C5D28" w:rsidRPr="00AB1A0A" w:rsidRDefault="002C5D28" w:rsidP="008375F8">
      <w:pPr>
        <w:pStyle w:val="PL"/>
      </w:pPr>
    </w:p>
    <w:p w14:paraId="15790B50" w14:textId="77777777" w:rsidR="002C5D28" w:rsidRPr="00AB1A0A" w:rsidRDefault="002C5D28" w:rsidP="008375F8">
      <w:pPr>
        <w:pStyle w:val="PL"/>
      </w:pPr>
      <w:r w:rsidRPr="00AB1A0A">
        <w:t xml:space="preserve">UAC-BarringPerCatList ::=           </w:t>
      </w:r>
      <w:r w:rsidRPr="00AB1A0A">
        <w:rPr>
          <w:color w:val="993366"/>
        </w:rPr>
        <w:t>SEQUENCE</w:t>
      </w:r>
      <w:r w:rsidRPr="00AB1A0A">
        <w:t xml:space="preserve"> (</w:t>
      </w:r>
      <w:r w:rsidRPr="00AB1A0A">
        <w:rPr>
          <w:color w:val="993366"/>
        </w:rPr>
        <w:t>SIZE</w:t>
      </w:r>
      <w:r w:rsidRPr="00AB1A0A">
        <w:t xml:space="preserve"> (1..maxAccessCat-1))</w:t>
      </w:r>
      <w:r w:rsidRPr="00AB1A0A">
        <w:rPr>
          <w:color w:val="993366"/>
        </w:rPr>
        <w:t xml:space="preserve"> OF</w:t>
      </w:r>
      <w:r w:rsidRPr="00AB1A0A">
        <w:t xml:space="preserve"> UAC-BarringPerCat</w:t>
      </w:r>
    </w:p>
    <w:p w14:paraId="5FB3B814" w14:textId="77777777" w:rsidR="002C5D28" w:rsidRPr="00AB1A0A" w:rsidRDefault="002C5D28" w:rsidP="008375F8">
      <w:pPr>
        <w:pStyle w:val="PL"/>
      </w:pPr>
    </w:p>
    <w:p w14:paraId="0CA9C411" w14:textId="77777777" w:rsidR="002C5D28" w:rsidRPr="00AB1A0A" w:rsidRDefault="002C5D28" w:rsidP="008375F8">
      <w:pPr>
        <w:pStyle w:val="PL"/>
      </w:pPr>
      <w:r w:rsidRPr="00AB1A0A">
        <w:t xml:space="preserve">UAC-BarringPerCat ::=               </w:t>
      </w:r>
      <w:r w:rsidRPr="00AB1A0A">
        <w:rPr>
          <w:color w:val="993366"/>
        </w:rPr>
        <w:t>SEQUENCE</w:t>
      </w:r>
      <w:r w:rsidRPr="00AB1A0A">
        <w:t xml:space="preserve"> {</w:t>
      </w:r>
    </w:p>
    <w:p w14:paraId="67D369C2" w14:textId="77777777" w:rsidR="002C5D28" w:rsidRPr="00AB1A0A" w:rsidRDefault="002C5D28" w:rsidP="008375F8">
      <w:pPr>
        <w:pStyle w:val="PL"/>
      </w:pPr>
      <w:r w:rsidRPr="00AB1A0A">
        <w:t xml:space="preserve">   accessCategory                       </w:t>
      </w:r>
      <w:r w:rsidRPr="00AB1A0A">
        <w:rPr>
          <w:color w:val="993366"/>
        </w:rPr>
        <w:t>INTEGER</w:t>
      </w:r>
      <w:r w:rsidRPr="00AB1A0A">
        <w:t xml:space="preserve"> (1..maxAccessCat-1),</w:t>
      </w:r>
    </w:p>
    <w:p w14:paraId="348D3069" w14:textId="77777777" w:rsidR="002C5D28" w:rsidRPr="00AB1A0A" w:rsidRDefault="002C5D28" w:rsidP="008375F8">
      <w:pPr>
        <w:pStyle w:val="PL"/>
      </w:pPr>
      <w:r w:rsidRPr="00AB1A0A">
        <w:t xml:space="preserve">   uac-barringInfoSetIndex              UAC-BarringInfoSetIndex</w:t>
      </w:r>
    </w:p>
    <w:p w14:paraId="27870C6E" w14:textId="77777777" w:rsidR="002C5D28" w:rsidRPr="00AB1A0A" w:rsidRDefault="002C5D28" w:rsidP="008375F8">
      <w:pPr>
        <w:pStyle w:val="PL"/>
      </w:pPr>
      <w:r w:rsidRPr="00AB1A0A">
        <w:t>}</w:t>
      </w:r>
    </w:p>
    <w:p w14:paraId="02F49B1A" w14:textId="77777777" w:rsidR="002C5D28" w:rsidRPr="00AB1A0A" w:rsidRDefault="002C5D28" w:rsidP="008375F8">
      <w:pPr>
        <w:pStyle w:val="PL"/>
      </w:pPr>
    </w:p>
    <w:p w14:paraId="7CEEDE54" w14:textId="7A8E6D1A" w:rsidR="002C5D28" w:rsidRPr="00AB1A0A" w:rsidRDefault="002C5D28" w:rsidP="008375F8">
      <w:pPr>
        <w:pStyle w:val="PL"/>
        <w:rPr>
          <w:color w:val="808080"/>
        </w:rPr>
      </w:pPr>
      <w:r w:rsidRPr="00AB1A0A">
        <w:rPr>
          <w:color w:val="808080"/>
        </w:rPr>
        <w:t>-- TAG-UAC-BARRINGPERCATLIST-STOP</w:t>
      </w:r>
    </w:p>
    <w:p w14:paraId="72D42AF6" w14:textId="77777777" w:rsidR="002C5D28" w:rsidRPr="00AB1A0A" w:rsidRDefault="002C5D28" w:rsidP="008375F8">
      <w:pPr>
        <w:pStyle w:val="PL"/>
        <w:rPr>
          <w:color w:val="808080"/>
        </w:rPr>
      </w:pPr>
      <w:r w:rsidRPr="00AB1A0A">
        <w:rPr>
          <w:color w:val="808080"/>
        </w:rPr>
        <w:t>-- ASN1STOP</w:t>
      </w:r>
    </w:p>
    <w:p w14:paraId="5081063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E7E3156" w14:textId="77777777" w:rsidTr="006D357F">
        <w:tc>
          <w:tcPr>
            <w:tcW w:w="0" w:type="auto"/>
            <w:shd w:val="clear" w:color="auto" w:fill="auto"/>
            <w:hideMark/>
          </w:tcPr>
          <w:p w14:paraId="00D96181" w14:textId="77777777" w:rsidR="002C5D28" w:rsidRPr="00AB1A0A" w:rsidRDefault="002C5D28" w:rsidP="00F43D0B">
            <w:pPr>
              <w:pStyle w:val="TAH"/>
              <w:rPr>
                <w:lang w:val="en-GB" w:eastAsia="ja-JP"/>
              </w:rPr>
            </w:pPr>
            <w:r w:rsidRPr="00AB1A0A">
              <w:rPr>
                <w:bCs/>
                <w:i/>
                <w:iCs/>
                <w:lang w:val="en-GB" w:eastAsia="ja-JP"/>
              </w:rPr>
              <w:t>UAC-BarringPerCatList</w:t>
            </w:r>
            <w:r w:rsidRPr="00AB1A0A">
              <w:rPr>
                <w:lang w:val="en-GB" w:eastAsia="ja-JP"/>
              </w:rPr>
              <w:t xml:space="preserve"> field descriptions</w:t>
            </w:r>
          </w:p>
        </w:tc>
      </w:tr>
      <w:tr w:rsidR="002C5D28" w:rsidRPr="00AB1A0A" w14:paraId="30A72446" w14:textId="77777777" w:rsidTr="006D357F">
        <w:tc>
          <w:tcPr>
            <w:tcW w:w="0" w:type="auto"/>
            <w:shd w:val="clear" w:color="auto" w:fill="auto"/>
            <w:hideMark/>
          </w:tcPr>
          <w:p w14:paraId="3A376ECF" w14:textId="77777777" w:rsidR="002C5D28" w:rsidRPr="00AB1A0A" w:rsidRDefault="002C5D28" w:rsidP="00F43D0B">
            <w:pPr>
              <w:pStyle w:val="TAL"/>
              <w:rPr>
                <w:b/>
                <w:i/>
                <w:szCs w:val="22"/>
                <w:lang w:val="en-GB" w:eastAsia="en-GB"/>
              </w:rPr>
            </w:pPr>
            <w:r w:rsidRPr="00AB1A0A">
              <w:rPr>
                <w:b/>
                <w:i/>
                <w:szCs w:val="22"/>
                <w:lang w:val="en-GB" w:eastAsia="en-GB"/>
              </w:rPr>
              <w:t>accessCategory</w:t>
            </w:r>
          </w:p>
          <w:p w14:paraId="7BA2D3E0" w14:textId="77777777" w:rsidR="002C5D28" w:rsidRPr="00AB1A0A" w:rsidRDefault="002C5D28" w:rsidP="00F43D0B">
            <w:pPr>
              <w:pStyle w:val="TAL"/>
              <w:rPr>
                <w:lang w:val="en-GB" w:eastAsia="ja-JP"/>
              </w:rPr>
            </w:pPr>
            <w:r w:rsidRPr="00AB1A0A">
              <w:rPr>
                <w:szCs w:val="22"/>
                <w:lang w:val="en-GB" w:eastAsia="en-GB"/>
              </w:rPr>
              <w:t>The Access Category according to TS 22.261</w:t>
            </w:r>
            <w:r w:rsidR="00BB1D7F" w:rsidRPr="00AB1A0A">
              <w:rPr>
                <w:szCs w:val="22"/>
                <w:lang w:val="en-GB" w:eastAsia="en-GB"/>
              </w:rPr>
              <w:t xml:space="preserve"> [25</w:t>
            </w:r>
            <w:r w:rsidRPr="00AB1A0A">
              <w:rPr>
                <w:szCs w:val="22"/>
                <w:lang w:val="en-GB" w:eastAsia="en-GB"/>
              </w:rPr>
              <w:t>]</w:t>
            </w:r>
            <w:r w:rsidR="00BB1D7F" w:rsidRPr="00AB1A0A">
              <w:rPr>
                <w:szCs w:val="22"/>
                <w:lang w:val="en-GB" w:eastAsia="en-GB"/>
              </w:rPr>
              <w:t>.</w:t>
            </w:r>
          </w:p>
        </w:tc>
      </w:tr>
    </w:tbl>
    <w:p w14:paraId="17275A7D" w14:textId="77777777" w:rsidR="00C1597C" w:rsidRPr="00AB1A0A" w:rsidRDefault="00C1597C" w:rsidP="00C1597C"/>
    <w:p w14:paraId="5BC724B5" w14:textId="72B29A6D" w:rsidR="002C5D28" w:rsidRPr="00AB1A0A" w:rsidRDefault="002C5D28" w:rsidP="00E23515">
      <w:pPr>
        <w:pStyle w:val="Heading4"/>
        <w:rPr>
          <w:i/>
          <w:iCs/>
          <w:lang w:val="en-GB"/>
        </w:rPr>
      </w:pPr>
      <w:bookmarkStart w:id="3399" w:name="_Toc5285443"/>
      <w:r w:rsidRPr="00AB1A0A">
        <w:rPr>
          <w:i/>
          <w:lang w:val="en-GB"/>
        </w:rPr>
        <w:t>–</w:t>
      </w:r>
      <w:r w:rsidRPr="00AB1A0A">
        <w:rPr>
          <w:i/>
          <w:lang w:val="en-GB"/>
        </w:rPr>
        <w:tab/>
        <w:t>UAC-BarringPerPLMN-List</w:t>
      </w:r>
      <w:bookmarkEnd w:id="3399"/>
    </w:p>
    <w:p w14:paraId="01D80F8C" w14:textId="77777777" w:rsidR="00F95F2F" w:rsidRPr="00AB1A0A" w:rsidRDefault="002C5D28" w:rsidP="002C5D28">
      <w:r w:rsidRPr="00AB1A0A">
        <w:t xml:space="preserve">The IE </w:t>
      </w:r>
      <w:r w:rsidRPr="00AB1A0A">
        <w:rPr>
          <w:i/>
        </w:rPr>
        <w:t>UAC-BarringPerPLMN-List</w:t>
      </w:r>
      <w:r w:rsidRPr="00AB1A0A">
        <w:t xml:space="preserve"> provides access category specific access control parameters, which are configured per PLMN.</w:t>
      </w:r>
    </w:p>
    <w:p w14:paraId="58D90E87" w14:textId="77777777" w:rsidR="002C5D28" w:rsidRPr="00AB1A0A" w:rsidRDefault="002C5D28" w:rsidP="002C5D28">
      <w:pPr>
        <w:pStyle w:val="TH"/>
        <w:rPr>
          <w:lang w:val="en-GB"/>
        </w:rPr>
      </w:pPr>
      <w:r w:rsidRPr="00AB1A0A">
        <w:rPr>
          <w:bCs/>
          <w:i/>
          <w:iCs/>
          <w:lang w:val="en-GB"/>
        </w:rPr>
        <w:t>UAC-BarringPerPLMN-List</w:t>
      </w:r>
      <w:r w:rsidRPr="00AB1A0A">
        <w:rPr>
          <w:bCs/>
          <w:iCs/>
          <w:lang w:val="en-GB"/>
        </w:rPr>
        <w:t xml:space="preserve"> </w:t>
      </w:r>
      <w:r w:rsidRPr="00AB1A0A">
        <w:rPr>
          <w:lang w:val="en-GB"/>
        </w:rPr>
        <w:t>information element</w:t>
      </w:r>
    </w:p>
    <w:p w14:paraId="1A0F3261" w14:textId="77777777" w:rsidR="002C5D28" w:rsidRPr="00AB1A0A" w:rsidRDefault="002C5D28" w:rsidP="008375F8">
      <w:pPr>
        <w:pStyle w:val="PL"/>
        <w:rPr>
          <w:color w:val="808080"/>
        </w:rPr>
      </w:pPr>
      <w:r w:rsidRPr="00AB1A0A">
        <w:rPr>
          <w:color w:val="808080"/>
        </w:rPr>
        <w:t>-- ASN1START</w:t>
      </w:r>
    </w:p>
    <w:p w14:paraId="540C7BD8" w14:textId="5B53D1E0" w:rsidR="002C5D28" w:rsidRPr="00AB1A0A" w:rsidRDefault="002C5D28" w:rsidP="008375F8">
      <w:pPr>
        <w:pStyle w:val="PL"/>
        <w:rPr>
          <w:color w:val="808080"/>
        </w:rPr>
      </w:pPr>
      <w:r w:rsidRPr="00AB1A0A">
        <w:rPr>
          <w:color w:val="808080"/>
        </w:rPr>
        <w:t>-- TAG-UAC-BARRINGPERPLMN-LIST-START</w:t>
      </w:r>
    </w:p>
    <w:p w14:paraId="7DF7E7AE" w14:textId="77777777" w:rsidR="002C5D28" w:rsidRPr="00AB1A0A" w:rsidRDefault="002C5D28" w:rsidP="008375F8">
      <w:pPr>
        <w:pStyle w:val="PL"/>
      </w:pPr>
    </w:p>
    <w:p w14:paraId="2A7FF2BA" w14:textId="77777777" w:rsidR="002C5D28" w:rsidRPr="00AB1A0A" w:rsidRDefault="002C5D28" w:rsidP="008375F8">
      <w:pPr>
        <w:pStyle w:val="PL"/>
      </w:pPr>
      <w:r w:rsidRPr="00AB1A0A">
        <w:t xml:space="preserve">UAC-BarringPerPLMN-List ::=         </w:t>
      </w:r>
      <w:r w:rsidRPr="00AB1A0A">
        <w:rPr>
          <w:color w:val="993366"/>
        </w:rPr>
        <w:t>SEQUENCE</w:t>
      </w:r>
      <w:r w:rsidRPr="00AB1A0A">
        <w:t xml:space="preserve"> (</w:t>
      </w:r>
      <w:r w:rsidRPr="00AB1A0A">
        <w:rPr>
          <w:color w:val="993366"/>
        </w:rPr>
        <w:t>SIZE</w:t>
      </w:r>
      <w:r w:rsidRPr="00AB1A0A">
        <w:t xml:space="preserve"> (1.. maxPLMN))</w:t>
      </w:r>
      <w:r w:rsidRPr="00AB1A0A">
        <w:rPr>
          <w:color w:val="993366"/>
        </w:rPr>
        <w:t xml:space="preserve"> OF</w:t>
      </w:r>
      <w:r w:rsidRPr="00AB1A0A">
        <w:t xml:space="preserve"> UAC-BarringPerPLMN</w:t>
      </w:r>
    </w:p>
    <w:p w14:paraId="098F8E6F" w14:textId="77777777" w:rsidR="002C5D28" w:rsidRPr="00AB1A0A" w:rsidRDefault="002C5D28" w:rsidP="008375F8">
      <w:pPr>
        <w:pStyle w:val="PL"/>
      </w:pPr>
    </w:p>
    <w:p w14:paraId="6357E907" w14:textId="77777777" w:rsidR="002C5D28" w:rsidRPr="00AB1A0A" w:rsidRDefault="002C5D28" w:rsidP="008375F8">
      <w:pPr>
        <w:pStyle w:val="PL"/>
      </w:pPr>
      <w:r w:rsidRPr="00AB1A0A">
        <w:t xml:space="preserve">UAC-BarringPerPLMN ::=              </w:t>
      </w:r>
      <w:r w:rsidRPr="00AB1A0A">
        <w:rPr>
          <w:color w:val="993366"/>
        </w:rPr>
        <w:t>SEQUENCE</w:t>
      </w:r>
      <w:r w:rsidRPr="00AB1A0A">
        <w:t xml:space="preserve"> {</w:t>
      </w:r>
    </w:p>
    <w:p w14:paraId="3E938DEE" w14:textId="77777777" w:rsidR="002C5D28" w:rsidRPr="00AB1A0A" w:rsidRDefault="002C5D28" w:rsidP="008375F8">
      <w:pPr>
        <w:pStyle w:val="PL"/>
      </w:pPr>
      <w:r w:rsidRPr="00AB1A0A">
        <w:t xml:space="preserve">    plmn-IdentityIndex                  </w:t>
      </w:r>
      <w:r w:rsidRPr="00AB1A0A">
        <w:rPr>
          <w:color w:val="993366"/>
        </w:rPr>
        <w:t>INTEGER</w:t>
      </w:r>
      <w:r w:rsidRPr="00AB1A0A">
        <w:t xml:space="preserve"> (1..maxPLMN),</w:t>
      </w:r>
    </w:p>
    <w:p w14:paraId="3DB8BBE0" w14:textId="77777777" w:rsidR="002C5D28" w:rsidRPr="00AB1A0A" w:rsidRDefault="002C5D28" w:rsidP="008375F8">
      <w:pPr>
        <w:pStyle w:val="PL"/>
      </w:pPr>
      <w:r w:rsidRPr="00AB1A0A">
        <w:t xml:space="preserve">    uac-ACBarringListType               </w:t>
      </w:r>
      <w:r w:rsidRPr="00AB1A0A">
        <w:rPr>
          <w:color w:val="993366"/>
        </w:rPr>
        <w:t>CHOICE</w:t>
      </w:r>
      <w:r w:rsidRPr="00AB1A0A">
        <w:t>{</w:t>
      </w:r>
    </w:p>
    <w:p w14:paraId="730C6719" w14:textId="77777777" w:rsidR="002C5D28" w:rsidRPr="00AB1A0A" w:rsidRDefault="002C5D28" w:rsidP="008375F8">
      <w:pPr>
        <w:pStyle w:val="PL"/>
      </w:pPr>
      <w:r w:rsidRPr="00AB1A0A">
        <w:t xml:space="preserve">        uac-ImplicitACBarringList           </w:t>
      </w:r>
      <w:r w:rsidRPr="00AB1A0A">
        <w:rPr>
          <w:color w:val="993366"/>
        </w:rPr>
        <w:t>SEQUENCE</w:t>
      </w:r>
      <w:r w:rsidRPr="00AB1A0A">
        <w:t xml:space="preserve"> (</w:t>
      </w:r>
      <w:r w:rsidRPr="00AB1A0A">
        <w:rPr>
          <w:color w:val="993366"/>
        </w:rPr>
        <w:t>SIZE</w:t>
      </w:r>
      <w:r w:rsidRPr="00AB1A0A">
        <w:t>(maxAccessCat-1))</w:t>
      </w:r>
      <w:r w:rsidRPr="00AB1A0A">
        <w:rPr>
          <w:color w:val="993366"/>
        </w:rPr>
        <w:t xml:space="preserve"> OF</w:t>
      </w:r>
      <w:r w:rsidRPr="00AB1A0A">
        <w:t xml:space="preserve"> UAC-BarringInfoSetIndex,</w:t>
      </w:r>
    </w:p>
    <w:p w14:paraId="3DDC2B69" w14:textId="77777777" w:rsidR="002C5D28" w:rsidRPr="00AB1A0A" w:rsidRDefault="002C5D28" w:rsidP="008375F8">
      <w:pPr>
        <w:pStyle w:val="PL"/>
      </w:pPr>
      <w:r w:rsidRPr="00AB1A0A">
        <w:t xml:space="preserve">        uac-ExplicitACBarringList           UAC-BarringPerCatList</w:t>
      </w:r>
    </w:p>
    <w:p w14:paraId="427A2267" w14:textId="77777777" w:rsidR="002C5D28" w:rsidRPr="00AB1A0A" w:rsidRDefault="002C5D28" w:rsidP="008375F8">
      <w:pPr>
        <w:pStyle w:val="PL"/>
        <w:rPr>
          <w:color w:val="808080"/>
        </w:rPr>
      </w:pPr>
      <w:r w:rsidRPr="00AB1A0A">
        <w:t xml:space="preserve">    }                                                                                   </w:t>
      </w:r>
      <w:r w:rsidRPr="00AB1A0A">
        <w:rPr>
          <w:color w:val="993366"/>
        </w:rPr>
        <w:t>OPTIONAL</w:t>
      </w:r>
      <w:r w:rsidR="00355BC6" w:rsidRPr="00AB1A0A">
        <w:t xml:space="preserve">     </w:t>
      </w:r>
      <w:r w:rsidR="00355BC6" w:rsidRPr="00AB1A0A">
        <w:rPr>
          <w:color w:val="808080"/>
        </w:rPr>
        <w:t>-- Need S</w:t>
      </w:r>
    </w:p>
    <w:p w14:paraId="6286994A" w14:textId="77777777" w:rsidR="002C5D28" w:rsidRPr="00AB1A0A" w:rsidRDefault="002C5D28" w:rsidP="008375F8">
      <w:pPr>
        <w:pStyle w:val="PL"/>
      </w:pPr>
      <w:r w:rsidRPr="00AB1A0A">
        <w:t>}</w:t>
      </w:r>
    </w:p>
    <w:p w14:paraId="60B39DD9" w14:textId="77777777" w:rsidR="002C5D28" w:rsidRPr="00AB1A0A" w:rsidRDefault="002C5D28" w:rsidP="008375F8">
      <w:pPr>
        <w:pStyle w:val="PL"/>
      </w:pPr>
    </w:p>
    <w:p w14:paraId="65BB723C" w14:textId="39A75EBC" w:rsidR="002C5D28" w:rsidRPr="00AB1A0A" w:rsidRDefault="002C5D28" w:rsidP="008375F8">
      <w:pPr>
        <w:pStyle w:val="PL"/>
        <w:rPr>
          <w:color w:val="808080"/>
        </w:rPr>
      </w:pPr>
      <w:r w:rsidRPr="00AB1A0A">
        <w:rPr>
          <w:color w:val="808080"/>
        </w:rPr>
        <w:t>-- TAG-UAC-BARRINGPERPLMN-LIST-STOP</w:t>
      </w:r>
    </w:p>
    <w:p w14:paraId="631A50EB" w14:textId="77777777" w:rsidR="002C5D28" w:rsidRPr="00AB1A0A" w:rsidRDefault="002C5D28" w:rsidP="008375F8">
      <w:pPr>
        <w:pStyle w:val="PL"/>
        <w:rPr>
          <w:color w:val="808080"/>
        </w:rPr>
      </w:pPr>
      <w:r w:rsidRPr="00AB1A0A">
        <w:rPr>
          <w:color w:val="808080"/>
        </w:rPr>
        <w:t>-- ASN1STOP</w:t>
      </w:r>
    </w:p>
    <w:p w14:paraId="039F418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B1A0A" w:rsidRDefault="002C5D28" w:rsidP="00F43D0B">
            <w:pPr>
              <w:pStyle w:val="TAH"/>
              <w:rPr>
                <w:lang w:val="en-GB" w:eastAsia="ja-JP"/>
              </w:rPr>
            </w:pPr>
            <w:r w:rsidRPr="00AB1A0A">
              <w:rPr>
                <w:bCs/>
                <w:i/>
                <w:iCs/>
                <w:lang w:val="en-GB" w:eastAsia="ja-JP"/>
              </w:rPr>
              <w:lastRenderedPageBreak/>
              <w:t>UAC-BarringPerPLMN-List</w:t>
            </w:r>
            <w:r w:rsidRPr="00AB1A0A">
              <w:rPr>
                <w:lang w:val="en-GB" w:eastAsia="ja-JP"/>
              </w:rPr>
              <w:t xml:space="preserve"> field descriptions</w:t>
            </w:r>
          </w:p>
        </w:tc>
      </w:tr>
      <w:tr w:rsidR="002C5D28" w:rsidRPr="00AB1A0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w:t>
            </w:r>
            <w:r w:rsidR="00355BC6" w:rsidRPr="00AB1A0A">
              <w:rPr>
                <w:rFonts w:eastAsia="Calibri"/>
                <w:b/>
                <w:i/>
                <w:szCs w:val="22"/>
                <w:lang w:val="en-GB" w:eastAsia="ja-JP"/>
              </w:rPr>
              <w:t>ACBarringListType</w:t>
            </w:r>
          </w:p>
          <w:p w14:paraId="1625BDD3" w14:textId="77777777" w:rsidR="002C5D28" w:rsidRPr="00AB1A0A" w:rsidRDefault="002C5D28" w:rsidP="00F43D0B">
            <w:pPr>
              <w:pStyle w:val="TAL"/>
              <w:rPr>
                <w:lang w:val="en-GB" w:eastAsia="ja-JP"/>
              </w:rPr>
            </w:pPr>
            <w:r w:rsidRPr="00AB1A0A">
              <w:rPr>
                <w:rFonts w:eastAsia="Calibri"/>
                <w:szCs w:val="22"/>
                <w:lang w:val="en-GB" w:eastAsia="ja-JP"/>
              </w:rPr>
              <w:t xml:space="preserve">Access control parameters for each access category valid only for a specific PLMN. UE behaviour upon absence of this field is specified in </w:t>
            </w:r>
            <w:r w:rsidR="00581EBE" w:rsidRPr="00AB1A0A">
              <w:rPr>
                <w:rFonts w:eastAsia="Calibri"/>
                <w:szCs w:val="22"/>
                <w:lang w:val="en-GB" w:eastAsia="ja-JP"/>
              </w:rPr>
              <w:t>clause</w:t>
            </w:r>
            <w:r w:rsidRPr="00AB1A0A">
              <w:rPr>
                <w:rFonts w:eastAsia="Calibri"/>
                <w:szCs w:val="22"/>
                <w:lang w:val="en-GB" w:eastAsia="ja-JP"/>
              </w:rPr>
              <w:t xml:space="preserve"> 5.3.14.2.</w:t>
            </w:r>
          </w:p>
        </w:tc>
      </w:tr>
      <w:tr w:rsidR="00200EFA" w:rsidRPr="00AB1A0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B1A0A" w:rsidRDefault="00200EFA" w:rsidP="00200EFA">
            <w:pPr>
              <w:pStyle w:val="TAL"/>
              <w:rPr>
                <w:rFonts w:eastAsia="Calibri"/>
                <w:b/>
                <w:i/>
                <w:szCs w:val="22"/>
                <w:lang w:val="en-GB" w:eastAsia="ja-JP"/>
              </w:rPr>
            </w:pPr>
            <w:r w:rsidRPr="00AB1A0A">
              <w:rPr>
                <w:rFonts w:eastAsia="Calibri"/>
                <w:b/>
                <w:i/>
                <w:szCs w:val="22"/>
                <w:lang w:val="en-GB" w:eastAsia="ja-JP"/>
              </w:rPr>
              <w:t>plmn-IdentityIndex</w:t>
            </w:r>
          </w:p>
          <w:p w14:paraId="61A1B2B1" w14:textId="77777777" w:rsidR="00200EFA" w:rsidRPr="00AB1A0A" w:rsidRDefault="00200EFA" w:rsidP="00200EFA">
            <w:pPr>
              <w:pStyle w:val="TAL"/>
              <w:rPr>
                <w:rFonts w:eastAsia="Calibri"/>
                <w:szCs w:val="22"/>
                <w:lang w:val="en-GB" w:eastAsia="ja-JP"/>
              </w:rPr>
            </w:pPr>
            <w:r w:rsidRPr="00AB1A0A">
              <w:rPr>
                <w:rFonts w:eastAsia="Calibri"/>
                <w:szCs w:val="22"/>
                <w:lang w:val="en-GB" w:eastAsia="ja-JP"/>
              </w:rPr>
              <w:t xml:space="preserve">Index of the PLMN across the </w:t>
            </w:r>
            <w:r w:rsidRPr="00AB1A0A">
              <w:rPr>
                <w:rFonts w:eastAsia="Calibri"/>
                <w:i/>
                <w:szCs w:val="22"/>
                <w:lang w:val="en-GB" w:eastAsia="ja-JP"/>
              </w:rPr>
              <w:t>plmn-IdentityList</w:t>
            </w:r>
            <w:r w:rsidRPr="00AB1A0A">
              <w:rPr>
                <w:rFonts w:eastAsia="Calibri"/>
                <w:szCs w:val="22"/>
                <w:lang w:val="en-GB" w:eastAsia="ja-JP"/>
              </w:rPr>
              <w:t xml:space="preserve"> fields included in SIB1.</w:t>
            </w:r>
          </w:p>
        </w:tc>
      </w:tr>
    </w:tbl>
    <w:p w14:paraId="2968DCF2" w14:textId="77777777" w:rsidR="00C1597C" w:rsidRPr="00AB1A0A" w:rsidRDefault="00C1597C" w:rsidP="00C1597C">
      <w:bookmarkStart w:id="3400" w:name="_Hlk514922673"/>
    </w:p>
    <w:p w14:paraId="36F105A2" w14:textId="77777777" w:rsidR="002C5D28" w:rsidRPr="00AB1A0A" w:rsidRDefault="002C5D28" w:rsidP="002C5D28">
      <w:pPr>
        <w:pStyle w:val="Heading4"/>
        <w:rPr>
          <w:rFonts w:eastAsia="SimSun"/>
          <w:lang w:val="en-GB"/>
        </w:rPr>
      </w:pPr>
      <w:bookmarkStart w:id="3401" w:name="_Toc5285444"/>
      <w:r w:rsidRPr="00AB1A0A">
        <w:rPr>
          <w:rFonts w:eastAsia="SimSun"/>
          <w:lang w:val="en-GB"/>
        </w:rPr>
        <w:t>–</w:t>
      </w:r>
      <w:r w:rsidRPr="00AB1A0A">
        <w:rPr>
          <w:rFonts w:eastAsia="SimSun"/>
          <w:lang w:val="en-GB"/>
        </w:rPr>
        <w:tab/>
      </w:r>
      <w:r w:rsidRPr="00AB1A0A">
        <w:rPr>
          <w:rFonts w:eastAsia="SimSun"/>
          <w:i/>
          <w:lang w:val="en-GB"/>
        </w:rPr>
        <w:t>UE-TimersAndConstants</w:t>
      </w:r>
      <w:bookmarkEnd w:id="3401"/>
    </w:p>
    <w:p w14:paraId="5771E9E6" w14:textId="77777777" w:rsidR="002C5D28" w:rsidRPr="00AB1A0A" w:rsidRDefault="002C5D28" w:rsidP="002C5D28">
      <w:r w:rsidRPr="00AB1A0A">
        <w:t>The IE UE-TimersAndConstants contains timers and constants used by the UE in RRC_CONNECTED, RRC_INACTIVE and RRC_IDLE.</w:t>
      </w:r>
    </w:p>
    <w:p w14:paraId="4826F26C" w14:textId="77777777" w:rsidR="002C5D28" w:rsidRPr="00AB1A0A" w:rsidRDefault="002C5D28" w:rsidP="002C5D28">
      <w:pPr>
        <w:pStyle w:val="TH"/>
        <w:rPr>
          <w:lang w:val="en-GB"/>
        </w:rPr>
      </w:pPr>
      <w:r w:rsidRPr="00AB1A0A">
        <w:rPr>
          <w:bCs/>
          <w:i/>
          <w:iCs/>
          <w:lang w:val="en-GB"/>
        </w:rPr>
        <w:t>UE-TimersAndConstants</w:t>
      </w:r>
      <w:r w:rsidRPr="00AB1A0A">
        <w:rPr>
          <w:lang w:val="en-GB"/>
        </w:rPr>
        <w:t xml:space="preserve"> information element</w:t>
      </w:r>
    </w:p>
    <w:p w14:paraId="192EF938" w14:textId="77777777" w:rsidR="002C5D28" w:rsidRPr="00AB1A0A" w:rsidRDefault="002C5D28" w:rsidP="008375F8">
      <w:pPr>
        <w:pStyle w:val="PL"/>
        <w:rPr>
          <w:color w:val="808080"/>
        </w:rPr>
      </w:pPr>
      <w:r w:rsidRPr="00AB1A0A">
        <w:rPr>
          <w:color w:val="808080"/>
        </w:rPr>
        <w:t>-- ASN1START</w:t>
      </w:r>
    </w:p>
    <w:p w14:paraId="3A1BA6F8" w14:textId="64EA1C66" w:rsidR="002C5D28" w:rsidRPr="00AB1A0A" w:rsidRDefault="002C5D28" w:rsidP="008375F8">
      <w:pPr>
        <w:pStyle w:val="PL"/>
        <w:rPr>
          <w:color w:val="808080"/>
        </w:rPr>
      </w:pPr>
      <w:r w:rsidRPr="00AB1A0A">
        <w:rPr>
          <w:color w:val="808080"/>
        </w:rPr>
        <w:t>-- TAG-UE-TIMERSANDCONSTANTS-START</w:t>
      </w:r>
    </w:p>
    <w:p w14:paraId="51E158D3" w14:textId="77777777" w:rsidR="002C5D28" w:rsidRPr="00AB1A0A" w:rsidRDefault="002C5D28" w:rsidP="008375F8">
      <w:pPr>
        <w:pStyle w:val="PL"/>
      </w:pPr>
    </w:p>
    <w:p w14:paraId="4D198399" w14:textId="77777777" w:rsidR="002C5D28" w:rsidRPr="00AB1A0A" w:rsidRDefault="002C5D28" w:rsidP="008375F8">
      <w:pPr>
        <w:pStyle w:val="PL"/>
      </w:pPr>
      <w:r w:rsidRPr="00AB1A0A">
        <w:t xml:space="preserve">UE-TimersAndConstants ::=           </w:t>
      </w:r>
      <w:r w:rsidRPr="00AB1A0A">
        <w:rPr>
          <w:color w:val="993366"/>
        </w:rPr>
        <w:t>SEQUENCE</w:t>
      </w:r>
      <w:r w:rsidRPr="00AB1A0A">
        <w:t xml:space="preserve"> {</w:t>
      </w:r>
    </w:p>
    <w:p w14:paraId="66DA6277" w14:textId="77777777" w:rsidR="002C5D28" w:rsidRPr="00AB1A0A" w:rsidRDefault="002C5D28" w:rsidP="008375F8">
      <w:pPr>
        <w:pStyle w:val="PL"/>
      </w:pPr>
      <w:r w:rsidRPr="00AB1A0A">
        <w:t xml:space="preserve">    t300                                </w:t>
      </w:r>
      <w:r w:rsidRPr="00AB1A0A">
        <w:rPr>
          <w:color w:val="993366"/>
        </w:rPr>
        <w:t>ENUMERATED</w:t>
      </w:r>
      <w:r w:rsidRPr="00AB1A0A">
        <w:t xml:space="preserve"> {ms100, ms200, ms300, ms400, ms600, ms1000, ms1500, ms2000},</w:t>
      </w:r>
    </w:p>
    <w:p w14:paraId="63005FEC" w14:textId="77777777" w:rsidR="002C5D28" w:rsidRPr="00AB1A0A" w:rsidRDefault="002C5D28" w:rsidP="008375F8">
      <w:pPr>
        <w:pStyle w:val="PL"/>
      </w:pPr>
      <w:r w:rsidRPr="00AB1A0A">
        <w:t xml:space="preserve">    t301                                </w:t>
      </w:r>
      <w:r w:rsidRPr="00AB1A0A">
        <w:rPr>
          <w:color w:val="993366"/>
        </w:rPr>
        <w:t>ENUMERATED</w:t>
      </w:r>
      <w:r w:rsidRPr="00AB1A0A">
        <w:t xml:space="preserve"> {ms100, ms200, ms300, ms400, ms600, ms1000, ms1500, ms2000},</w:t>
      </w:r>
    </w:p>
    <w:p w14:paraId="206CC1C5"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w:t>
      </w:r>
    </w:p>
    <w:p w14:paraId="07525EAA"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E0646CB" w14:textId="77777777" w:rsidR="002C5D28" w:rsidRPr="00AB1A0A" w:rsidRDefault="002C5D28" w:rsidP="008375F8">
      <w:pPr>
        <w:pStyle w:val="PL"/>
      </w:pPr>
      <w:r w:rsidRPr="00AB1A0A">
        <w:t xml:space="preserve">    t311                                </w:t>
      </w:r>
      <w:r w:rsidRPr="00AB1A0A">
        <w:rPr>
          <w:color w:val="993366"/>
        </w:rPr>
        <w:t>ENUMERATED</w:t>
      </w:r>
      <w:r w:rsidRPr="00AB1A0A">
        <w:t xml:space="preserve"> {ms1000, ms3000, ms5000, ms10000, ms15000, ms20000, ms30000},</w:t>
      </w:r>
    </w:p>
    <w:p w14:paraId="51D6CBF0"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385A8922" w14:textId="77777777" w:rsidR="002C5D28" w:rsidRPr="00AB1A0A" w:rsidRDefault="002C5D28" w:rsidP="008375F8">
      <w:pPr>
        <w:pStyle w:val="PL"/>
      </w:pPr>
      <w:r w:rsidRPr="00AB1A0A">
        <w:t xml:space="preserve">    t319                                </w:t>
      </w:r>
      <w:r w:rsidRPr="00AB1A0A">
        <w:rPr>
          <w:color w:val="993366"/>
        </w:rPr>
        <w:t>ENUMERATED</w:t>
      </w:r>
      <w:r w:rsidRPr="00AB1A0A">
        <w:t xml:space="preserve"> {ms100, ms200, ms300, ms400, ms600, ms1000, ms1500, ms2000},</w:t>
      </w:r>
    </w:p>
    <w:p w14:paraId="044BBA1E" w14:textId="77777777" w:rsidR="002C5D28" w:rsidRPr="00AB1A0A" w:rsidRDefault="002C5D28" w:rsidP="008375F8">
      <w:pPr>
        <w:pStyle w:val="PL"/>
      </w:pPr>
      <w:r w:rsidRPr="00AB1A0A">
        <w:t xml:space="preserve">    ...</w:t>
      </w:r>
    </w:p>
    <w:p w14:paraId="682FBF6D" w14:textId="77777777" w:rsidR="002C5D28" w:rsidRPr="00AB1A0A" w:rsidRDefault="002C5D28" w:rsidP="008375F8">
      <w:pPr>
        <w:pStyle w:val="PL"/>
      </w:pPr>
      <w:r w:rsidRPr="00AB1A0A">
        <w:t>}</w:t>
      </w:r>
    </w:p>
    <w:p w14:paraId="0ACFB116" w14:textId="77777777" w:rsidR="002C5D28" w:rsidRPr="00AB1A0A" w:rsidRDefault="002C5D28" w:rsidP="008375F8">
      <w:pPr>
        <w:pStyle w:val="PL"/>
      </w:pPr>
    </w:p>
    <w:p w14:paraId="5CC94F77" w14:textId="0450678D" w:rsidR="002C5D28" w:rsidRPr="00AB1A0A" w:rsidRDefault="002C5D28" w:rsidP="008375F8">
      <w:pPr>
        <w:pStyle w:val="PL"/>
        <w:rPr>
          <w:color w:val="808080"/>
        </w:rPr>
      </w:pPr>
      <w:r w:rsidRPr="00AB1A0A">
        <w:rPr>
          <w:color w:val="808080"/>
        </w:rPr>
        <w:t>-- TAG-UE-TIMERSANDCONSTANTS-STOP</w:t>
      </w:r>
    </w:p>
    <w:p w14:paraId="31FA6418" w14:textId="77777777" w:rsidR="002C5D28" w:rsidRPr="00AB1A0A" w:rsidRDefault="002C5D28" w:rsidP="008375F8">
      <w:pPr>
        <w:pStyle w:val="PL"/>
        <w:rPr>
          <w:rFonts w:eastAsia="SimSun"/>
          <w:color w:val="808080"/>
        </w:rPr>
      </w:pPr>
      <w:r w:rsidRPr="00AB1A0A">
        <w:rPr>
          <w:color w:val="808080"/>
        </w:rPr>
        <w:t>-- ASN1STOP</w:t>
      </w:r>
    </w:p>
    <w:p w14:paraId="6DDEBAB7" w14:textId="77777777" w:rsidR="00C1597C" w:rsidRPr="00AB1A0A" w:rsidRDefault="00C1597C" w:rsidP="00C1597C"/>
    <w:p w14:paraId="14AE020F" w14:textId="77777777" w:rsidR="002C5D28" w:rsidRPr="00AB1A0A" w:rsidRDefault="002C5D28" w:rsidP="00BF6C0D">
      <w:pPr>
        <w:pStyle w:val="Heading4"/>
        <w:rPr>
          <w:i/>
          <w:iCs/>
          <w:lang w:val="en-GB"/>
        </w:rPr>
      </w:pPr>
      <w:bookmarkStart w:id="3402" w:name="_Toc5285445"/>
      <w:r w:rsidRPr="00AB1A0A">
        <w:rPr>
          <w:i/>
          <w:lang w:val="en-GB"/>
        </w:rPr>
        <w:t>–</w:t>
      </w:r>
      <w:r w:rsidRPr="00AB1A0A">
        <w:rPr>
          <w:i/>
          <w:lang w:val="en-GB"/>
        </w:rPr>
        <w:tab/>
        <w:t>UplinkConfigCommon</w:t>
      </w:r>
      <w:bookmarkEnd w:id="3402"/>
    </w:p>
    <w:p w14:paraId="7291AB6C" w14:textId="69C2A999" w:rsidR="00F95F2F" w:rsidRPr="00AB1A0A" w:rsidRDefault="002C5D28" w:rsidP="002C5D28">
      <w:r w:rsidRPr="00AB1A0A">
        <w:t xml:space="preserve">The IE </w:t>
      </w:r>
      <w:r w:rsidRPr="00AB1A0A">
        <w:rPr>
          <w:i/>
        </w:rPr>
        <w:t>UplinkConfigCommon</w:t>
      </w:r>
      <w:ins w:id="3403" w:author="Draft version 2" w:date="2019-06-27T13:13:00Z">
        <w:r w:rsidR="00542B55" w:rsidRPr="00542B55">
          <w:rPr>
            <w:rPrChange w:id="3404" w:author="Draft version 2" w:date="2019-06-27T13:13:00Z">
              <w:rPr>
                <w:i/>
              </w:rPr>
            </w:rPrChange>
          </w:rPr>
          <w:t xml:space="preserve"> </w:t>
        </w:r>
      </w:ins>
      <w:r w:rsidRPr="00AB1A0A">
        <w:t>provides common uplink parameters of a cell.</w:t>
      </w:r>
    </w:p>
    <w:p w14:paraId="596A545B" w14:textId="4D924C0A" w:rsidR="002C5D28" w:rsidRPr="00AB1A0A" w:rsidRDefault="002C5D28" w:rsidP="002C5D28">
      <w:pPr>
        <w:pStyle w:val="TH"/>
        <w:rPr>
          <w:lang w:val="en-GB"/>
        </w:rPr>
      </w:pPr>
      <w:r w:rsidRPr="00AB1A0A">
        <w:rPr>
          <w:bCs/>
          <w:i/>
          <w:iCs/>
          <w:lang w:val="en-GB"/>
        </w:rPr>
        <w:t>UplinkConfigCommon</w:t>
      </w:r>
      <w:r w:rsidR="00F347BC" w:rsidRPr="00AB1A0A">
        <w:rPr>
          <w:bCs/>
          <w:i/>
          <w:iCs/>
          <w:lang w:val="en-GB"/>
        </w:rPr>
        <w:t xml:space="preserve"> </w:t>
      </w:r>
      <w:r w:rsidRPr="00AB1A0A">
        <w:rPr>
          <w:lang w:val="en-GB"/>
        </w:rPr>
        <w:t>information element</w:t>
      </w:r>
    </w:p>
    <w:p w14:paraId="5F33064A" w14:textId="77777777" w:rsidR="002C5D28" w:rsidRPr="00AB1A0A" w:rsidRDefault="002C5D28" w:rsidP="008375F8">
      <w:pPr>
        <w:pStyle w:val="PL"/>
        <w:rPr>
          <w:color w:val="808080"/>
        </w:rPr>
      </w:pPr>
      <w:r w:rsidRPr="00AB1A0A">
        <w:rPr>
          <w:color w:val="808080"/>
        </w:rPr>
        <w:t>-- ASN1START</w:t>
      </w:r>
    </w:p>
    <w:p w14:paraId="43853FEA" w14:textId="1BA12E51" w:rsidR="002C5D28" w:rsidRPr="00AB1A0A" w:rsidRDefault="002C5D28" w:rsidP="008375F8">
      <w:pPr>
        <w:pStyle w:val="PL"/>
        <w:rPr>
          <w:color w:val="808080"/>
        </w:rPr>
      </w:pPr>
      <w:r w:rsidRPr="00AB1A0A">
        <w:rPr>
          <w:color w:val="808080"/>
        </w:rPr>
        <w:t>-- TAG-UPLINKCONFIGCOMMON-START</w:t>
      </w:r>
    </w:p>
    <w:p w14:paraId="69F1D796" w14:textId="77777777" w:rsidR="002C5D28" w:rsidRPr="00AB1A0A" w:rsidRDefault="002C5D28" w:rsidP="008375F8">
      <w:pPr>
        <w:pStyle w:val="PL"/>
      </w:pPr>
    </w:p>
    <w:p w14:paraId="7DE87EB0" w14:textId="77777777" w:rsidR="002C5D28" w:rsidRPr="00AB1A0A" w:rsidRDefault="002C5D28" w:rsidP="008375F8">
      <w:pPr>
        <w:pStyle w:val="PL"/>
      </w:pPr>
      <w:r w:rsidRPr="00AB1A0A">
        <w:t xml:space="preserve">UplinkConfigCommon ::=              </w:t>
      </w:r>
      <w:r w:rsidRPr="00AB1A0A">
        <w:rPr>
          <w:color w:val="993366"/>
        </w:rPr>
        <w:t>SEQUENCE</w:t>
      </w:r>
      <w:r w:rsidRPr="00AB1A0A">
        <w:t xml:space="preserve"> {</w:t>
      </w:r>
    </w:p>
    <w:p w14:paraId="5B51270A" w14:textId="4E15D1C9" w:rsidR="002C5D28" w:rsidRPr="00AB1A0A" w:rsidRDefault="002C5D28" w:rsidP="008375F8">
      <w:pPr>
        <w:pStyle w:val="PL"/>
        <w:rPr>
          <w:color w:val="808080"/>
        </w:rPr>
      </w:pPr>
      <w:r w:rsidRPr="00AB1A0A">
        <w:t xml:space="preserve">    frequencyInfoUL                     FrequencyInfoUL                                 </w:t>
      </w:r>
      <w:r w:rsidRPr="00AB1A0A">
        <w:rPr>
          <w:color w:val="993366"/>
        </w:rPr>
        <w:t>OPTIONAL</w:t>
      </w:r>
      <w:r w:rsidRPr="00AB1A0A">
        <w:t xml:space="preserve">,   </w:t>
      </w:r>
      <w:r w:rsidRPr="00AB1A0A">
        <w:rPr>
          <w:color w:val="808080"/>
        </w:rPr>
        <w:t>-- Cond InterFreqHOAndServCellAdd</w:t>
      </w:r>
    </w:p>
    <w:p w14:paraId="53538346" w14:textId="361DE449" w:rsidR="002C5D28" w:rsidRPr="00AB1A0A" w:rsidRDefault="002C5D28" w:rsidP="008375F8">
      <w:pPr>
        <w:pStyle w:val="PL"/>
        <w:rPr>
          <w:color w:val="808080"/>
        </w:rPr>
      </w:pPr>
      <w:r w:rsidRPr="00AB1A0A">
        <w:t xml:space="preserve">    initialUplinkBWP                    BWP-UplinkCommon                                </w:t>
      </w:r>
      <w:r w:rsidRPr="00AB1A0A">
        <w:rPr>
          <w:color w:val="993366"/>
        </w:rPr>
        <w:t>OPTIONAL</w:t>
      </w:r>
      <w:r w:rsidRPr="00AB1A0A">
        <w:t xml:space="preserve">,   </w:t>
      </w:r>
      <w:r w:rsidRPr="00AB1A0A">
        <w:rPr>
          <w:color w:val="808080"/>
        </w:rPr>
        <w:t>-- Cond ServCellAdd</w:t>
      </w:r>
    </w:p>
    <w:p w14:paraId="45DFE9B3" w14:textId="77777777" w:rsidR="002C5D28" w:rsidRPr="00AB1A0A" w:rsidRDefault="002C5D28" w:rsidP="008375F8">
      <w:pPr>
        <w:pStyle w:val="PL"/>
      </w:pPr>
      <w:r w:rsidRPr="00AB1A0A">
        <w:t xml:space="preserve">    dummy                               TimeAlignmentTimer</w:t>
      </w:r>
    </w:p>
    <w:p w14:paraId="3A1546A1" w14:textId="77777777" w:rsidR="002C5D28" w:rsidRPr="00AB1A0A" w:rsidRDefault="002C5D28" w:rsidP="008375F8">
      <w:pPr>
        <w:pStyle w:val="PL"/>
      </w:pPr>
      <w:r w:rsidRPr="00AB1A0A">
        <w:t>}</w:t>
      </w:r>
    </w:p>
    <w:p w14:paraId="5D4356B8" w14:textId="77777777" w:rsidR="002C5D28" w:rsidRPr="00AB1A0A" w:rsidRDefault="002C5D28" w:rsidP="008375F8">
      <w:pPr>
        <w:pStyle w:val="PL"/>
      </w:pPr>
    </w:p>
    <w:p w14:paraId="7B62AE93" w14:textId="117AA5B5" w:rsidR="002C5D28" w:rsidRPr="00AB1A0A" w:rsidRDefault="002C5D28" w:rsidP="008375F8">
      <w:pPr>
        <w:pStyle w:val="PL"/>
        <w:rPr>
          <w:color w:val="808080"/>
        </w:rPr>
      </w:pPr>
      <w:r w:rsidRPr="00AB1A0A">
        <w:rPr>
          <w:color w:val="808080"/>
        </w:rPr>
        <w:t>-- TAG-UPLINKCONFIGCOMMON-STOP</w:t>
      </w:r>
    </w:p>
    <w:p w14:paraId="13D04686" w14:textId="77777777" w:rsidR="002C5D28" w:rsidRPr="00AB1A0A" w:rsidRDefault="002C5D28" w:rsidP="008375F8">
      <w:pPr>
        <w:pStyle w:val="PL"/>
        <w:rPr>
          <w:color w:val="808080"/>
        </w:rPr>
      </w:pPr>
      <w:r w:rsidRPr="00AB1A0A">
        <w:rPr>
          <w:color w:val="808080"/>
        </w:rPr>
        <w:t>-- ASN1STOP</w:t>
      </w:r>
    </w:p>
    <w:p w14:paraId="382E45B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926A389" w14:textId="77777777" w:rsidTr="006D357F">
        <w:tc>
          <w:tcPr>
            <w:tcW w:w="0" w:type="auto"/>
            <w:shd w:val="clear" w:color="auto" w:fill="auto"/>
            <w:hideMark/>
          </w:tcPr>
          <w:p w14:paraId="6236534D" w14:textId="77777777" w:rsidR="002C5D28" w:rsidRPr="00AB1A0A" w:rsidRDefault="002C5D28" w:rsidP="00F43D0B">
            <w:pPr>
              <w:pStyle w:val="TAH"/>
              <w:rPr>
                <w:lang w:val="en-GB" w:eastAsia="ja-JP"/>
              </w:rPr>
            </w:pPr>
            <w:r w:rsidRPr="00AB1A0A">
              <w:rPr>
                <w:i/>
                <w:lang w:val="en-GB" w:eastAsia="ja-JP"/>
              </w:rPr>
              <w:t>UplinkConfigCommon</w:t>
            </w:r>
            <w:r w:rsidRPr="00AB1A0A">
              <w:rPr>
                <w:lang w:val="en-GB" w:eastAsia="ja-JP"/>
              </w:rPr>
              <w:t xml:space="preserve"> field descriptions</w:t>
            </w:r>
          </w:p>
        </w:tc>
      </w:tr>
      <w:tr w:rsidR="002C5D28" w:rsidRPr="00AB1A0A" w14:paraId="1A2FD494" w14:textId="77777777" w:rsidTr="006D357F">
        <w:tc>
          <w:tcPr>
            <w:tcW w:w="0" w:type="auto"/>
            <w:shd w:val="clear" w:color="auto" w:fill="auto"/>
            <w:hideMark/>
          </w:tcPr>
          <w:p w14:paraId="3A5CB48F" w14:textId="77777777" w:rsidR="002C5D28" w:rsidRPr="00AB1A0A" w:rsidRDefault="002C5D28" w:rsidP="00F43D0B">
            <w:pPr>
              <w:pStyle w:val="TAL"/>
              <w:rPr>
                <w:b/>
                <w:bCs/>
                <w:i/>
                <w:iCs/>
                <w:lang w:val="en-GB" w:eastAsia="ja-JP"/>
              </w:rPr>
            </w:pPr>
            <w:r w:rsidRPr="00AB1A0A">
              <w:rPr>
                <w:b/>
                <w:bCs/>
                <w:i/>
                <w:iCs/>
                <w:lang w:val="en-GB" w:eastAsia="ja-JP"/>
              </w:rPr>
              <w:t>frequencyInfoUL</w:t>
            </w:r>
          </w:p>
          <w:p w14:paraId="11879A1C"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382F4988" w14:textId="77777777" w:rsidTr="006D357F">
        <w:tc>
          <w:tcPr>
            <w:tcW w:w="0" w:type="auto"/>
            <w:shd w:val="clear" w:color="auto" w:fill="auto"/>
            <w:hideMark/>
          </w:tcPr>
          <w:p w14:paraId="37FAF248" w14:textId="77777777" w:rsidR="002C5D28" w:rsidRPr="00AB1A0A" w:rsidRDefault="002C5D28" w:rsidP="00B47FA8">
            <w:pPr>
              <w:pStyle w:val="TAL"/>
              <w:rPr>
                <w:b/>
                <w:bCs/>
                <w:i/>
                <w:iCs/>
                <w:lang w:val="en-GB"/>
              </w:rPr>
            </w:pPr>
            <w:r w:rsidRPr="00AB1A0A">
              <w:rPr>
                <w:b/>
                <w:bCs/>
                <w:i/>
                <w:iCs/>
                <w:lang w:val="en-GB"/>
              </w:rPr>
              <w:t>initialUplinkBWP</w:t>
            </w:r>
          </w:p>
          <w:p w14:paraId="312D76B2" w14:textId="77777777" w:rsidR="002C5D28" w:rsidRPr="00AB1A0A" w:rsidRDefault="002C5D28" w:rsidP="00544F6B">
            <w:pPr>
              <w:pStyle w:val="TAL"/>
              <w:rPr>
                <w:lang w:val="en-GB" w:eastAsia="ja-JP"/>
              </w:rPr>
            </w:pPr>
            <w:r w:rsidRPr="00AB1A0A">
              <w:rPr>
                <w:lang w:val="en-GB" w:eastAsia="ja-JP"/>
              </w:rPr>
              <w:t>The initial uplink BWP configuration for a SpCell (PCell of MCG or SCG)</w:t>
            </w:r>
            <w:r w:rsidR="005F5995" w:rsidRPr="00AB1A0A">
              <w:rPr>
                <w:lang w:val="en-GB" w:eastAsia="ja-JP"/>
              </w:rPr>
              <w:t xml:space="preserve"> and SCell</w:t>
            </w:r>
            <w:r w:rsidRPr="00AB1A0A">
              <w:rPr>
                <w:lang w:val="en-GB" w:eastAsia="ja-JP"/>
              </w:rPr>
              <w:t xml:space="preserve">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924A919"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AB1A0A" w14:paraId="26E6662D" w14:textId="77777777" w:rsidTr="006D357F">
        <w:tc>
          <w:tcPr>
            <w:tcW w:w="0" w:type="auto"/>
            <w:shd w:val="clear" w:color="auto" w:fill="auto"/>
            <w:hideMark/>
          </w:tcPr>
          <w:p w14:paraId="5E77CA85" w14:textId="77777777" w:rsidR="002C5D28" w:rsidRPr="00AB1A0A" w:rsidRDefault="002C5D28" w:rsidP="00F43D0B">
            <w:pPr>
              <w:pStyle w:val="TAH"/>
              <w:rPr>
                <w:lang w:val="en-GB" w:eastAsia="ja-JP"/>
              </w:rPr>
            </w:pPr>
            <w:r w:rsidRPr="00AB1A0A">
              <w:rPr>
                <w:lang w:val="en-GB" w:eastAsia="ja-JP"/>
              </w:rPr>
              <w:t>Conditional Presence</w:t>
            </w:r>
          </w:p>
        </w:tc>
        <w:tc>
          <w:tcPr>
            <w:tcW w:w="0" w:type="auto"/>
            <w:shd w:val="clear" w:color="auto" w:fill="auto"/>
            <w:hideMark/>
          </w:tcPr>
          <w:p w14:paraId="34A131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14C0EBE" w14:textId="77777777" w:rsidTr="006D357F">
        <w:tc>
          <w:tcPr>
            <w:tcW w:w="0" w:type="auto"/>
            <w:shd w:val="clear" w:color="auto" w:fill="auto"/>
            <w:hideMark/>
          </w:tcPr>
          <w:p w14:paraId="6FEAA61C"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0" w:type="auto"/>
            <w:shd w:val="clear" w:color="auto" w:fill="auto"/>
            <w:hideMark/>
          </w:tcPr>
          <w:p w14:paraId="17F3713E"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2B291CBD" w14:textId="77777777" w:rsidTr="006D357F">
        <w:tc>
          <w:tcPr>
            <w:tcW w:w="0" w:type="auto"/>
            <w:shd w:val="clear" w:color="auto" w:fill="auto"/>
            <w:hideMark/>
          </w:tcPr>
          <w:p w14:paraId="0DDE8A35" w14:textId="77777777" w:rsidR="002C5D28" w:rsidRPr="00AB1A0A" w:rsidRDefault="002C5D28" w:rsidP="00F43D0B">
            <w:pPr>
              <w:pStyle w:val="TAL"/>
              <w:rPr>
                <w:i/>
                <w:iCs/>
                <w:lang w:val="en-GB" w:eastAsia="ja-JP"/>
              </w:rPr>
            </w:pPr>
            <w:r w:rsidRPr="00AB1A0A">
              <w:rPr>
                <w:i/>
                <w:lang w:val="en-GB" w:eastAsia="ja-JP"/>
              </w:rPr>
              <w:t>ServCellAdd</w:t>
            </w:r>
          </w:p>
        </w:tc>
        <w:tc>
          <w:tcPr>
            <w:tcW w:w="0" w:type="auto"/>
            <w:shd w:val="clear" w:color="auto" w:fill="auto"/>
            <w:hideMark/>
          </w:tcPr>
          <w:p w14:paraId="2D68DE69" w14:textId="75172C61" w:rsidR="002C5D28" w:rsidRPr="00AB1A0A" w:rsidRDefault="002C5D28" w:rsidP="00F43D0B">
            <w:pPr>
              <w:pStyle w:val="TAL"/>
              <w:rPr>
                <w:lang w:val="en-GB" w:eastAsia="ja-JP"/>
              </w:rPr>
            </w:pPr>
            <w:r w:rsidRPr="00AB1A0A">
              <w:rPr>
                <w:lang w:val="en-GB" w:eastAsia="ja-JP"/>
              </w:rPr>
              <w:t>This field is mandatory present upon serving cell addition (for PSCell and SCell)</w:t>
            </w:r>
            <w:ins w:id="3405" w:author="CR#1100r1" w:date="2019-06-22T07:26:00Z">
              <w:r w:rsidR="00AB2C3A" w:rsidRPr="003310B6">
                <w:rPr>
                  <w:lang w:eastAsia="ja-JP"/>
                </w:rPr>
                <w:t xml:space="preserve"> and upon handover from </w:t>
              </w:r>
              <w:r w:rsidR="00AB2C3A" w:rsidRPr="000E244D">
                <w:rPr>
                  <w:lang w:eastAsia="ja-JP"/>
                </w:rPr>
                <w:t xml:space="preserve">E-UTRA </w:t>
              </w:r>
              <w:r w:rsidR="00AB2C3A" w:rsidRPr="003310B6">
                <w:rPr>
                  <w:lang w:eastAsia="ja-JP"/>
                </w:rPr>
                <w:t>to NR</w:t>
              </w:r>
            </w:ins>
            <w:r w:rsidRPr="00AB1A0A">
              <w:rPr>
                <w:lang w:val="en-GB" w:eastAsia="ja-JP"/>
              </w:rPr>
              <w:t>. It is optionally present, Need M otherwise.</w:t>
            </w:r>
          </w:p>
        </w:tc>
      </w:tr>
      <w:bookmarkEnd w:id="3400"/>
    </w:tbl>
    <w:p w14:paraId="63405A25" w14:textId="77777777" w:rsidR="00C1597C" w:rsidRPr="00AB1A0A" w:rsidRDefault="00C1597C" w:rsidP="00C1597C"/>
    <w:p w14:paraId="36CF3554" w14:textId="77777777" w:rsidR="002C5D28" w:rsidRPr="00AB1A0A" w:rsidRDefault="002C5D28" w:rsidP="002C5D28">
      <w:pPr>
        <w:pStyle w:val="Heading4"/>
        <w:rPr>
          <w:i/>
          <w:iCs/>
          <w:lang w:val="en-GB"/>
        </w:rPr>
      </w:pPr>
      <w:bookmarkStart w:id="3406" w:name="_Toc5285446"/>
      <w:r w:rsidRPr="00AB1A0A">
        <w:rPr>
          <w:lang w:val="en-GB"/>
        </w:rPr>
        <w:t>–</w:t>
      </w:r>
      <w:r w:rsidRPr="00AB1A0A">
        <w:rPr>
          <w:lang w:val="en-GB"/>
        </w:rPr>
        <w:tab/>
      </w:r>
      <w:r w:rsidRPr="00AB1A0A">
        <w:rPr>
          <w:i/>
          <w:lang w:val="en-GB"/>
        </w:rPr>
        <w:t>UplinkConfigCommonSIB</w:t>
      </w:r>
      <w:bookmarkEnd w:id="3406"/>
    </w:p>
    <w:p w14:paraId="463DA2F8" w14:textId="77777777" w:rsidR="00F95F2F" w:rsidRPr="00AB1A0A" w:rsidRDefault="002C5D28" w:rsidP="002C5D28">
      <w:r w:rsidRPr="00AB1A0A">
        <w:t xml:space="preserve">The IE </w:t>
      </w:r>
      <w:r w:rsidRPr="00AB1A0A">
        <w:rPr>
          <w:i/>
        </w:rPr>
        <w:t xml:space="preserve">UplinkConfigCommonSIB </w:t>
      </w:r>
      <w:r w:rsidRPr="00AB1A0A">
        <w:t>provides common uplink parameters of a cell.</w:t>
      </w:r>
    </w:p>
    <w:p w14:paraId="45A1DA90" w14:textId="77777777" w:rsidR="002C5D28" w:rsidRPr="00AB1A0A" w:rsidRDefault="002C5D28" w:rsidP="002C5D28">
      <w:pPr>
        <w:pStyle w:val="TH"/>
        <w:rPr>
          <w:lang w:val="en-GB"/>
        </w:rPr>
      </w:pPr>
      <w:r w:rsidRPr="00AB1A0A">
        <w:rPr>
          <w:bCs/>
          <w:i/>
          <w:iCs/>
          <w:lang w:val="en-GB"/>
        </w:rPr>
        <w:t xml:space="preserve">UplinkConfigCommonSIB </w:t>
      </w:r>
      <w:r w:rsidRPr="00AB1A0A">
        <w:rPr>
          <w:lang w:val="en-GB"/>
        </w:rPr>
        <w:t>information element</w:t>
      </w:r>
    </w:p>
    <w:p w14:paraId="6D4A9150" w14:textId="77777777" w:rsidR="002C5D28" w:rsidRPr="00AB1A0A" w:rsidRDefault="002C5D28" w:rsidP="008375F8">
      <w:pPr>
        <w:pStyle w:val="PL"/>
        <w:rPr>
          <w:color w:val="808080"/>
        </w:rPr>
      </w:pPr>
      <w:r w:rsidRPr="00AB1A0A">
        <w:rPr>
          <w:color w:val="808080"/>
        </w:rPr>
        <w:t>-- ASN1START</w:t>
      </w:r>
    </w:p>
    <w:p w14:paraId="60B5A372" w14:textId="13848CE5"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-START</w:t>
      </w:r>
    </w:p>
    <w:p w14:paraId="334C3025" w14:textId="77777777" w:rsidR="002C5D28" w:rsidRPr="00AB1A0A" w:rsidRDefault="002C5D28" w:rsidP="008375F8">
      <w:pPr>
        <w:pStyle w:val="PL"/>
      </w:pPr>
    </w:p>
    <w:p w14:paraId="0CDFCC38" w14:textId="77777777" w:rsidR="002C5D28" w:rsidRPr="00AB1A0A" w:rsidRDefault="002C5D28" w:rsidP="008375F8">
      <w:pPr>
        <w:pStyle w:val="PL"/>
      </w:pPr>
      <w:r w:rsidRPr="00AB1A0A">
        <w:t xml:space="preserve">UplinkConfigCommonSIB ::=               </w:t>
      </w:r>
      <w:r w:rsidRPr="00AB1A0A">
        <w:rPr>
          <w:color w:val="993366"/>
        </w:rPr>
        <w:t>SEQUENCE</w:t>
      </w:r>
      <w:r w:rsidRPr="00AB1A0A">
        <w:t xml:space="preserve"> {</w:t>
      </w:r>
    </w:p>
    <w:p w14:paraId="00AA2C7B" w14:textId="77777777" w:rsidR="002C5D28" w:rsidRPr="00AB1A0A" w:rsidRDefault="002C5D28" w:rsidP="008375F8">
      <w:pPr>
        <w:pStyle w:val="PL"/>
      </w:pPr>
      <w:r w:rsidRPr="00AB1A0A">
        <w:t xml:space="preserve">    frequencyInfoUL                         FrequencyInfoUL-SIB,</w:t>
      </w:r>
    </w:p>
    <w:p w14:paraId="1B791DA3" w14:textId="77777777" w:rsidR="002C5D28" w:rsidRPr="00AB1A0A" w:rsidRDefault="002C5D28" w:rsidP="008375F8">
      <w:pPr>
        <w:pStyle w:val="PL"/>
      </w:pPr>
      <w:r w:rsidRPr="00AB1A0A">
        <w:t xml:space="preserve">    initialUplin</w:t>
      </w:r>
      <w:r w:rsidR="003C742F" w:rsidRPr="00AB1A0A">
        <w:t xml:space="preserve">kBWP                        </w:t>
      </w:r>
      <w:r w:rsidRPr="00AB1A0A">
        <w:t>BWP-UplinkCommon,</w:t>
      </w:r>
    </w:p>
    <w:p w14:paraId="1072BD7A" w14:textId="77777777" w:rsidR="002C5D28" w:rsidRPr="00AB1A0A" w:rsidRDefault="002C5D28" w:rsidP="008375F8">
      <w:pPr>
        <w:pStyle w:val="PL"/>
      </w:pPr>
      <w:r w:rsidRPr="00AB1A0A">
        <w:t xml:space="preserve">    timeAlignmentTimerCommon                TimeAlignmentTimer</w:t>
      </w:r>
    </w:p>
    <w:p w14:paraId="1CDBA656" w14:textId="77777777" w:rsidR="002C5D28" w:rsidRPr="00AB1A0A" w:rsidRDefault="002C5D28" w:rsidP="008375F8">
      <w:pPr>
        <w:pStyle w:val="PL"/>
      </w:pPr>
      <w:r w:rsidRPr="00AB1A0A">
        <w:t>}</w:t>
      </w:r>
    </w:p>
    <w:p w14:paraId="3188E522" w14:textId="77777777" w:rsidR="002C5D28" w:rsidRPr="00AB1A0A" w:rsidRDefault="002C5D28" w:rsidP="008375F8">
      <w:pPr>
        <w:pStyle w:val="PL"/>
      </w:pPr>
    </w:p>
    <w:p w14:paraId="6BCB07CD" w14:textId="5F1DEE01"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-STOP</w:t>
      </w:r>
    </w:p>
    <w:p w14:paraId="66F73FBD" w14:textId="77777777" w:rsidR="002C5D28" w:rsidRPr="00AB1A0A" w:rsidRDefault="002C5D28" w:rsidP="008375F8">
      <w:pPr>
        <w:pStyle w:val="PL"/>
        <w:rPr>
          <w:color w:val="808080"/>
        </w:rPr>
      </w:pPr>
      <w:r w:rsidRPr="00AB1A0A">
        <w:rPr>
          <w:color w:val="808080"/>
        </w:rPr>
        <w:t>-- ASN1STOP</w:t>
      </w:r>
    </w:p>
    <w:p w14:paraId="36552C6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BAE22C" w14:textId="77777777" w:rsidTr="006D357F">
        <w:tc>
          <w:tcPr>
            <w:tcW w:w="0" w:type="auto"/>
            <w:shd w:val="clear" w:color="auto" w:fill="auto"/>
            <w:hideMark/>
          </w:tcPr>
          <w:p w14:paraId="7C960140" w14:textId="77777777" w:rsidR="002C5D28" w:rsidRPr="00AB1A0A" w:rsidRDefault="002C5D28" w:rsidP="00F43D0B">
            <w:pPr>
              <w:pStyle w:val="TAH"/>
              <w:rPr>
                <w:lang w:val="en-GB" w:eastAsia="ja-JP"/>
              </w:rPr>
            </w:pPr>
            <w:r w:rsidRPr="00AB1A0A">
              <w:rPr>
                <w:i/>
                <w:lang w:val="en-GB" w:eastAsia="ja-JP"/>
              </w:rPr>
              <w:t>UplinkConfigCommon</w:t>
            </w:r>
            <w:r w:rsidR="00C43D29" w:rsidRPr="00AB1A0A">
              <w:rPr>
                <w:i/>
                <w:lang w:val="en-GB" w:eastAsia="ja-JP"/>
              </w:rPr>
              <w:t>SIB</w:t>
            </w:r>
            <w:r w:rsidRPr="00AB1A0A">
              <w:rPr>
                <w:lang w:val="en-GB" w:eastAsia="ja-JP"/>
              </w:rPr>
              <w:t xml:space="preserve"> field descriptions</w:t>
            </w:r>
          </w:p>
        </w:tc>
      </w:tr>
      <w:tr w:rsidR="002C5D28" w:rsidRPr="00AB1A0A" w14:paraId="42F49A48" w14:textId="77777777" w:rsidTr="006D357F">
        <w:tc>
          <w:tcPr>
            <w:tcW w:w="0" w:type="auto"/>
            <w:shd w:val="clear" w:color="auto" w:fill="auto"/>
            <w:hideMark/>
          </w:tcPr>
          <w:p w14:paraId="19837772" w14:textId="77777777" w:rsidR="002C5D28" w:rsidRPr="00AB1A0A" w:rsidRDefault="002C5D28" w:rsidP="00F43D0B">
            <w:pPr>
              <w:pStyle w:val="TAL"/>
              <w:rPr>
                <w:b/>
                <w:i/>
                <w:lang w:val="en-GB" w:eastAsia="ja-JP"/>
              </w:rPr>
            </w:pPr>
            <w:r w:rsidRPr="00AB1A0A">
              <w:rPr>
                <w:b/>
                <w:i/>
                <w:lang w:val="en-GB" w:eastAsia="ja-JP"/>
              </w:rPr>
              <w:t>frequencyInfoUL</w:t>
            </w:r>
          </w:p>
          <w:p w14:paraId="638A1280"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469644CB" w14:textId="77777777" w:rsidTr="006D357F">
        <w:tc>
          <w:tcPr>
            <w:tcW w:w="0" w:type="auto"/>
            <w:shd w:val="clear" w:color="auto" w:fill="auto"/>
            <w:hideMark/>
          </w:tcPr>
          <w:p w14:paraId="3CCF9792" w14:textId="77777777" w:rsidR="002C5D28" w:rsidRPr="00AB1A0A" w:rsidRDefault="002C5D28" w:rsidP="00F43D0B">
            <w:pPr>
              <w:pStyle w:val="TAL"/>
              <w:rPr>
                <w:b/>
                <w:i/>
                <w:lang w:val="en-GB" w:eastAsia="ja-JP"/>
              </w:rPr>
            </w:pPr>
            <w:r w:rsidRPr="00AB1A0A">
              <w:rPr>
                <w:b/>
                <w:i/>
                <w:lang w:val="en-GB" w:eastAsia="ja-JP"/>
              </w:rPr>
              <w:t>InitialUplinkBWP</w:t>
            </w:r>
          </w:p>
          <w:p w14:paraId="02F68699" w14:textId="77777777" w:rsidR="002C5D28" w:rsidRPr="00AB1A0A" w:rsidRDefault="002C5D28" w:rsidP="00544F6B">
            <w:pPr>
              <w:pStyle w:val="TAL"/>
              <w:rPr>
                <w:lang w:val="en-GB" w:eastAsia="ja-JP"/>
              </w:rPr>
            </w:pPr>
            <w:r w:rsidRPr="00AB1A0A">
              <w:rPr>
                <w:lang w:val="en-GB" w:eastAsia="ja-JP"/>
              </w:rPr>
              <w:t xml:space="preserve">The initial uplink BWP configuration for a SpCell (PCell of MCG or SCG)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DD9F5D8" w14:textId="77777777" w:rsidR="00C1597C" w:rsidRPr="00AB1A0A" w:rsidRDefault="00C1597C" w:rsidP="00C1597C"/>
    <w:p w14:paraId="7DB91EA1" w14:textId="77777777" w:rsidR="002C5D28" w:rsidRPr="00AB1A0A" w:rsidRDefault="002C5D28" w:rsidP="002C5D28">
      <w:pPr>
        <w:pStyle w:val="Heading4"/>
        <w:rPr>
          <w:rFonts w:eastAsia="SimSun"/>
          <w:lang w:val="en-GB"/>
        </w:rPr>
      </w:pPr>
      <w:bookmarkStart w:id="3407" w:name="_Toc5285447"/>
      <w:r w:rsidRPr="00AB1A0A">
        <w:rPr>
          <w:rFonts w:eastAsia="SimSun"/>
          <w:lang w:val="en-GB"/>
        </w:rPr>
        <w:t>–</w:t>
      </w:r>
      <w:r w:rsidRPr="00AB1A0A">
        <w:rPr>
          <w:rFonts w:eastAsia="SimSun"/>
          <w:lang w:val="en-GB"/>
        </w:rPr>
        <w:tab/>
      </w:r>
      <w:r w:rsidRPr="00AB1A0A">
        <w:rPr>
          <w:rFonts w:eastAsia="SimSun"/>
          <w:i/>
          <w:lang w:val="en-GB"/>
        </w:rPr>
        <w:t>UplinkTxDirectCurrentList</w:t>
      </w:r>
      <w:bookmarkEnd w:id="3407"/>
    </w:p>
    <w:p w14:paraId="41D90B69" w14:textId="77777777" w:rsidR="002C5D28" w:rsidRPr="00AB1A0A" w:rsidRDefault="002C5D28" w:rsidP="002C5D28">
      <w:pPr>
        <w:rPr>
          <w:rFonts w:eastAsia="SimSun"/>
        </w:rPr>
      </w:pPr>
      <w:r w:rsidRPr="00AB1A0A">
        <w:rPr>
          <w:rFonts w:eastAsia="SimSun"/>
        </w:rPr>
        <w:t xml:space="preserve">The IE </w:t>
      </w:r>
      <w:r w:rsidRPr="00AB1A0A">
        <w:rPr>
          <w:rFonts w:eastAsia="SimSun"/>
          <w:i/>
        </w:rPr>
        <w:t>UplinkTxDirectCurrentList</w:t>
      </w:r>
      <w:r w:rsidRPr="00AB1A0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B1A0A" w:rsidRDefault="002C5D28" w:rsidP="002C5D28">
      <w:pPr>
        <w:pStyle w:val="TH"/>
        <w:rPr>
          <w:rFonts w:eastAsia="SimSun"/>
          <w:lang w:val="en-GB"/>
        </w:rPr>
      </w:pPr>
      <w:r w:rsidRPr="00AB1A0A">
        <w:rPr>
          <w:rFonts w:eastAsia="SimSun"/>
          <w:i/>
          <w:lang w:val="en-GB"/>
        </w:rPr>
        <w:lastRenderedPageBreak/>
        <w:t>UplinkTxDirectCurrentList</w:t>
      </w:r>
      <w:r w:rsidRPr="00AB1A0A">
        <w:rPr>
          <w:rFonts w:eastAsia="SimSun"/>
          <w:lang w:val="en-GB"/>
        </w:rPr>
        <w:t xml:space="preserve"> information element</w:t>
      </w:r>
    </w:p>
    <w:p w14:paraId="599449B3" w14:textId="77777777" w:rsidR="002C5D28" w:rsidRPr="00AB1A0A" w:rsidRDefault="002C5D28" w:rsidP="008375F8">
      <w:pPr>
        <w:pStyle w:val="PL"/>
        <w:rPr>
          <w:color w:val="808080"/>
        </w:rPr>
      </w:pPr>
      <w:r w:rsidRPr="00AB1A0A">
        <w:rPr>
          <w:color w:val="808080"/>
        </w:rPr>
        <w:t>-- ASN1START</w:t>
      </w:r>
    </w:p>
    <w:p w14:paraId="28DC359D" w14:textId="77777777" w:rsidR="002C5D28" w:rsidRPr="00AB1A0A" w:rsidRDefault="002C5D28" w:rsidP="008375F8">
      <w:pPr>
        <w:pStyle w:val="PL"/>
        <w:rPr>
          <w:color w:val="808080"/>
        </w:rPr>
      </w:pPr>
      <w:r w:rsidRPr="00AB1A0A">
        <w:rPr>
          <w:color w:val="808080"/>
        </w:rPr>
        <w:t>-- TAG-UPLINKTXDIRECTCURRENTLIST-START</w:t>
      </w:r>
    </w:p>
    <w:p w14:paraId="23019CDB" w14:textId="77777777" w:rsidR="002C5D28" w:rsidRPr="00AB1A0A" w:rsidRDefault="002C5D28" w:rsidP="008375F8">
      <w:pPr>
        <w:pStyle w:val="PL"/>
      </w:pPr>
    </w:p>
    <w:p w14:paraId="0FEB48B7" w14:textId="77777777" w:rsidR="002C5D28" w:rsidRPr="00AB1A0A" w:rsidRDefault="002C5D28" w:rsidP="008375F8">
      <w:pPr>
        <w:pStyle w:val="PL"/>
      </w:pPr>
      <w:r w:rsidRPr="00AB1A0A">
        <w:t xml:space="preserve">UplinkTxDirectCurrentList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UplinkTxDirectCurrentCell</w:t>
      </w:r>
    </w:p>
    <w:p w14:paraId="50514F13" w14:textId="77777777" w:rsidR="002C5D28" w:rsidRPr="00AB1A0A" w:rsidRDefault="002C5D28" w:rsidP="008375F8">
      <w:pPr>
        <w:pStyle w:val="PL"/>
      </w:pPr>
    </w:p>
    <w:p w14:paraId="5A536763" w14:textId="77777777" w:rsidR="002C5D28" w:rsidRPr="00AB1A0A" w:rsidRDefault="002C5D28" w:rsidP="008375F8">
      <w:pPr>
        <w:pStyle w:val="PL"/>
      </w:pPr>
      <w:r w:rsidRPr="00AB1A0A">
        <w:t xml:space="preserve">UplinkTxDirectCurrentCell ::=           </w:t>
      </w:r>
      <w:r w:rsidRPr="00AB1A0A">
        <w:rPr>
          <w:color w:val="993366"/>
        </w:rPr>
        <w:t>SEQUENCE</w:t>
      </w:r>
      <w:r w:rsidRPr="00AB1A0A">
        <w:t xml:space="preserve"> {</w:t>
      </w:r>
    </w:p>
    <w:p w14:paraId="4CB238DA" w14:textId="77777777" w:rsidR="002C5D28" w:rsidRPr="00AB1A0A" w:rsidRDefault="002C5D28" w:rsidP="008375F8">
      <w:pPr>
        <w:pStyle w:val="PL"/>
      </w:pPr>
      <w:r w:rsidRPr="00AB1A0A">
        <w:t xml:space="preserve">    servCellIndex                           ServCellIndex,</w:t>
      </w:r>
    </w:p>
    <w:p w14:paraId="6C3BCEA5" w14:textId="77777777" w:rsidR="002C5D28" w:rsidRPr="00AB1A0A" w:rsidDel="002564DF" w:rsidRDefault="002C5D28" w:rsidP="008375F8">
      <w:pPr>
        <w:pStyle w:val="PL"/>
        <w:rPr>
          <w:del w:id="3408" w:author="CR#1013r1" w:date="2019-06-19T17:51:00Z"/>
        </w:rPr>
      </w:pPr>
      <w:r w:rsidRPr="00AB1A0A">
        <w:t xml:space="preserve">    uplinkDirectCurrentBWP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UplinkTxDirectCurrentBWP,</w:t>
      </w:r>
    </w:p>
    <w:p w14:paraId="46A050E7" w14:textId="77777777" w:rsidR="002564DF" w:rsidRDefault="002C5D28" w:rsidP="002564DF">
      <w:pPr>
        <w:pStyle w:val="PL"/>
        <w:rPr>
          <w:ins w:id="3409" w:author="CR#1013r1" w:date="2019-06-19T17:51:00Z"/>
        </w:rPr>
      </w:pPr>
      <w:r w:rsidRPr="00AB1A0A">
        <w:t xml:space="preserve">    ...</w:t>
      </w:r>
      <w:ins w:id="3410" w:author="CR#1013r1" w:date="2019-06-19T17:32:00Z">
        <w:r w:rsidR="00C95A3F">
          <w:t>,</w:t>
        </w:r>
      </w:ins>
    </w:p>
    <w:p w14:paraId="187B013D" w14:textId="77777777" w:rsidR="002564DF" w:rsidRDefault="002564DF" w:rsidP="002564DF">
      <w:pPr>
        <w:pStyle w:val="PL"/>
        <w:rPr>
          <w:ins w:id="3411" w:author="CR#1013r1" w:date="2019-06-19T17:51:00Z"/>
        </w:rPr>
      </w:pPr>
      <w:ins w:id="3412" w:author="CR#1013r1" w:date="2019-06-19T17:51:00Z">
        <w:r>
          <w:t xml:space="preserve">    </w:t>
        </w:r>
      </w:ins>
      <w:ins w:id="3413" w:author="CR#1013r1" w:date="2019-06-19T17:32:00Z">
        <w:r w:rsidR="00C95A3F">
          <w:t>[[</w:t>
        </w:r>
      </w:ins>
    </w:p>
    <w:p w14:paraId="7C0EC170" w14:textId="3715C69A" w:rsidR="00C95A3F" w:rsidRDefault="002564DF">
      <w:pPr>
        <w:pStyle w:val="PL"/>
        <w:rPr>
          <w:ins w:id="3414" w:author="CR#1013r1" w:date="2019-06-19T17:32:00Z"/>
        </w:rPr>
        <w:pPrChange w:id="3415" w:author="CR#1013r1" w:date="2019-06-19T17:51:00Z">
          <w:pPr>
            <w:pStyle w:val="PL"/>
            <w:ind w:firstLineChars="450" w:firstLine="720"/>
          </w:pPr>
        </w:pPrChange>
      </w:pPr>
      <w:ins w:id="3416" w:author="CR#1013r1" w:date="2019-06-19T17:51:00Z">
        <w:r>
          <w:t xml:space="preserve">        </w:t>
        </w:r>
      </w:ins>
      <w:ins w:id="3417" w:author="CR#1013r1" w:date="2019-06-19T17:32:00Z">
        <w:r w:rsidR="00C95A3F" w:rsidRPr="00AB1A0A">
          <w:t>uplinkD</w:t>
        </w:r>
        <w:r w:rsidR="00C95A3F">
          <w:t xml:space="preserve">irectCurrentBWP-SUL               </w:t>
        </w:r>
        <w:r w:rsidR="00C95A3F" w:rsidRPr="00AB1A0A">
          <w:rPr>
            <w:color w:val="993366"/>
          </w:rPr>
          <w:t>SEQUENCE</w:t>
        </w:r>
        <w:r w:rsidR="00C95A3F" w:rsidRPr="00AB1A0A">
          <w:t xml:space="preserve"> (</w:t>
        </w:r>
        <w:r w:rsidR="00C95A3F" w:rsidRPr="00AB1A0A">
          <w:rPr>
            <w:color w:val="993366"/>
          </w:rPr>
          <w:t>SIZE</w:t>
        </w:r>
        <w:r w:rsidR="00C95A3F" w:rsidRPr="00AB1A0A">
          <w:t xml:space="preserve"> (1..maxNrofBWPs))</w:t>
        </w:r>
        <w:r w:rsidR="00C95A3F" w:rsidRPr="00AB1A0A">
          <w:rPr>
            <w:color w:val="993366"/>
          </w:rPr>
          <w:t xml:space="preserve"> OF</w:t>
        </w:r>
        <w:r w:rsidR="00C95A3F" w:rsidRPr="00AB1A0A">
          <w:t xml:space="preserve"> UplinkTxDirectCurrentBWP</w:t>
        </w:r>
        <w:r w:rsidR="00C95A3F">
          <w:t xml:space="preserve">               OPTIONAL</w:t>
        </w:r>
      </w:ins>
    </w:p>
    <w:p w14:paraId="4D738CC5" w14:textId="5855FF9B" w:rsidR="002C5D28" w:rsidRPr="00AB1A0A" w:rsidRDefault="002564DF" w:rsidP="00C95A3F">
      <w:pPr>
        <w:pStyle w:val="PL"/>
      </w:pPr>
      <w:ins w:id="3418" w:author="CR#1013r1" w:date="2019-06-19T17:51:00Z">
        <w:r>
          <w:t xml:space="preserve">    </w:t>
        </w:r>
      </w:ins>
      <w:ins w:id="3419" w:author="CR#1013r1" w:date="2019-06-19T17:32:00Z">
        <w:r w:rsidR="00C95A3F">
          <w:t>]]</w:t>
        </w:r>
      </w:ins>
    </w:p>
    <w:p w14:paraId="64EC5315" w14:textId="77777777" w:rsidR="002C5D28" w:rsidRPr="00AB1A0A" w:rsidRDefault="002C5D28" w:rsidP="008375F8">
      <w:pPr>
        <w:pStyle w:val="PL"/>
      </w:pPr>
      <w:r w:rsidRPr="00AB1A0A">
        <w:t>}</w:t>
      </w:r>
    </w:p>
    <w:p w14:paraId="593C2D96" w14:textId="77777777" w:rsidR="002C5D28" w:rsidRPr="00AB1A0A" w:rsidRDefault="002C5D28" w:rsidP="008375F8">
      <w:pPr>
        <w:pStyle w:val="PL"/>
      </w:pPr>
    </w:p>
    <w:p w14:paraId="74ADAEFA" w14:textId="77777777" w:rsidR="002C5D28" w:rsidRPr="00AB1A0A" w:rsidRDefault="002C5D28" w:rsidP="008375F8">
      <w:pPr>
        <w:pStyle w:val="PL"/>
      </w:pPr>
      <w:r w:rsidRPr="00AB1A0A">
        <w:t xml:space="preserve">UplinkTxDirectCurrentBWP ::=            </w:t>
      </w:r>
      <w:r w:rsidRPr="00AB1A0A">
        <w:rPr>
          <w:color w:val="993366"/>
        </w:rPr>
        <w:t>SEQUENCE</w:t>
      </w:r>
      <w:r w:rsidRPr="00AB1A0A">
        <w:t xml:space="preserve"> {</w:t>
      </w:r>
    </w:p>
    <w:p w14:paraId="461EA4B5" w14:textId="77777777" w:rsidR="002C5D28" w:rsidRPr="00AB1A0A" w:rsidRDefault="002C5D28" w:rsidP="008375F8">
      <w:pPr>
        <w:pStyle w:val="PL"/>
      </w:pPr>
      <w:r w:rsidRPr="00AB1A0A">
        <w:t xml:space="preserve">    bwp-Id                                  BWP-Id,</w:t>
      </w:r>
    </w:p>
    <w:p w14:paraId="20A17F35" w14:textId="77777777" w:rsidR="002C5D28" w:rsidRPr="00AB1A0A" w:rsidRDefault="002C5D28" w:rsidP="008375F8">
      <w:pPr>
        <w:pStyle w:val="PL"/>
      </w:pPr>
      <w:r w:rsidRPr="00AB1A0A">
        <w:t xml:space="preserve">    shift7dot5kHz                           </w:t>
      </w:r>
      <w:r w:rsidRPr="00AB1A0A">
        <w:rPr>
          <w:color w:val="993366"/>
        </w:rPr>
        <w:t>BOOLEAN</w:t>
      </w:r>
      <w:r w:rsidRPr="00AB1A0A">
        <w:t>,</w:t>
      </w:r>
    </w:p>
    <w:p w14:paraId="6E99EAB8" w14:textId="77777777" w:rsidR="002C5D28" w:rsidRPr="00AB1A0A" w:rsidRDefault="002C5D28" w:rsidP="008375F8">
      <w:pPr>
        <w:pStyle w:val="PL"/>
      </w:pPr>
      <w:r w:rsidRPr="00AB1A0A">
        <w:t xml:space="preserve">    txDirectCurrentLocation             </w:t>
      </w:r>
      <w:r w:rsidR="003C742F" w:rsidRPr="00AB1A0A">
        <w:t xml:space="preserve">    </w:t>
      </w:r>
      <w:r w:rsidRPr="00AB1A0A">
        <w:rPr>
          <w:color w:val="993366"/>
        </w:rPr>
        <w:t>INTEGER</w:t>
      </w:r>
      <w:r w:rsidRPr="00AB1A0A">
        <w:t xml:space="preserve"> (0..3301)</w:t>
      </w:r>
    </w:p>
    <w:p w14:paraId="21CE8636" w14:textId="77777777" w:rsidR="002C5D28" w:rsidRPr="00AB1A0A" w:rsidRDefault="002C5D28" w:rsidP="008375F8">
      <w:pPr>
        <w:pStyle w:val="PL"/>
      </w:pPr>
      <w:r w:rsidRPr="00AB1A0A">
        <w:t>}</w:t>
      </w:r>
    </w:p>
    <w:p w14:paraId="0AFF98B7" w14:textId="77777777" w:rsidR="002C5D28" w:rsidRPr="00AB1A0A" w:rsidRDefault="002C5D28" w:rsidP="008375F8">
      <w:pPr>
        <w:pStyle w:val="PL"/>
      </w:pPr>
    </w:p>
    <w:p w14:paraId="0A9268D2" w14:textId="77777777" w:rsidR="002C5D28" w:rsidRPr="00AB1A0A" w:rsidRDefault="002C5D28" w:rsidP="008375F8">
      <w:pPr>
        <w:pStyle w:val="PL"/>
        <w:rPr>
          <w:color w:val="808080"/>
        </w:rPr>
      </w:pPr>
      <w:r w:rsidRPr="00AB1A0A">
        <w:rPr>
          <w:color w:val="808080"/>
        </w:rPr>
        <w:t>-- TAG-UPLINKTXDIRECTCURRENTLIST-STOP</w:t>
      </w:r>
    </w:p>
    <w:p w14:paraId="2DCBE694" w14:textId="77777777" w:rsidR="002C5D28" w:rsidRPr="00AB1A0A" w:rsidRDefault="002C5D28" w:rsidP="008375F8">
      <w:pPr>
        <w:pStyle w:val="PL"/>
        <w:rPr>
          <w:color w:val="808080"/>
        </w:rPr>
      </w:pPr>
      <w:r w:rsidRPr="00AB1A0A">
        <w:rPr>
          <w:color w:val="808080"/>
        </w:rPr>
        <w:t>-- ASN1STOP</w:t>
      </w:r>
    </w:p>
    <w:p w14:paraId="02598EA4"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AEFABE" w14:textId="77777777" w:rsidTr="006D357F">
        <w:tc>
          <w:tcPr>
            <w:tcW w:w="14281" w:type="dxa"/>
          </w:tcPr>
          <w:p w14:paraId="40C1D90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UplinkTxDirectCurrentBWP </w:t>
            </w:r>
            <w:r w:rsidRPr="00AB1A0A">
              <w:rPr>
                <w:rFonts w:eastAsia="SimSun"/>
                <w:szCs w:val="22"/>
                <w:lang w:val="en-GB" w:eastAsia="ja-JP"/>
              </w:rPr>
              <w:t>field descriptions</w:t>
            </w:r>
          </w:p>
        </w:tc>
      </w:tr>
      <w:tr w:rsidR="002C5D28" w:rsidRPr="00AB1A0A" w14:paraId="4FCDF7A2" w14:textId="77777777" w:rsidTr="006D357F">
        <w:tc>
          <w:tcPr>
            <w:tcW w:w="14281" w:type="dxa"/>
          </w:tcPr>
          <w:p w14:paraId="3ED633C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bwp-Id</w:t>
            </w:r>
          </w:p>
          <w:p w14:paraId="3A8D0A39"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BWP-Id of the corresponding uplink BWP.</w:t>
            </w:r>
          </w:p>
        </w:tc>
      </w:tr>
      <w:tr w:rsidR="002C5D28" w:rsidRPr="00AB1A0A" w14:paraId="3F6263FC" w14:textId="77777777" w:rsidTr="006D357F">
        <w:tc>
          <w:tcPr>
            <w:tcW w:w="14281" w:type="dxa"/>
          </w:tcPr>
          <w:p w14:paraId="2BA1F445"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shift7dot5kHz</w:t>
            </w:r>
          </w:p>
          <w:p w14:paraId="7F24BC8D" w14:textId="1A407AC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whether there is 7.5 kHz shift or not. 7.5 kHz shift is applied if the field is set to </w:t>
            </w:r>
            <w:r w:rsidR="00413A89" w:rsidRPr="00AB1A0A">
              <w:rPr>
                <w:i/>
                <w:iCs/>
                <w:lang w:val="en-GB" w:eastAsia="en-GB"/>
              </w:rPr>
              <w:t>true</w:t>
            </w:r>
            <w:r w:rsidRPr="00AB1A0A">
              <w:rPr>
                <w:rFonts w:eastAsia="SimSun"/>
                <w:szCs w:val="22"/>
                <w:lang w:val="en-GB" w:eastAsia="ja-JP"/>
              </w:rPr>
              <w:t>. Otherwise 7.5 kHz shift is not applied.</w:t>
            </w:r>
          </w:p>
        </w:tc>
      </w:tr>
      <w:tr w:rsidR="002C5D28" w:rsidRPr="00AB1A0A" w14:paraId="14247713" w14:textId="77777777" w:rsidTr="006D357F">
        <w:tc>
          <w:tcPr>
            <w:tcW w:w="14281" w:type="dxa"/>
          </w:tcPr>
          <w:p w14:paraId="3CA290A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txDirectCurrentLocation</w:t>
            </w:r>
          </w:p>
          <w:p w14:paraId="4393B21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B1A0A" w:rsidRDefault="002C5D28" w:rsidP="002C5D28">
      <w:pPr>
        <w:rPr>
          <w:rFonts w:eastAsia="SimSun"/>
        </w:rPr>
      </w:pPr>
      <w:bookmarkStart w:id="342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28F756" w14:textId="77777777" w:rsidTr="006D357F">
        <w:tc>
          <w:tcPr>
            <w:tcW w:w="14173" w:type="dxa"/>
          </w:tcPr>
          <w:p w14:paraId="4539381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UplinkTxDirectCurrentCell </w:t>
            </w:r>
            <w:r w:rsidRPr="00AB1A0A">
              <w:rPr>
                <w:rFonts w:eastAsia="SimSun"/>
                <w:szCs w:val="22"/>
                <w:lang w:val="en-GB" w:eastAsia="ja-JP"/>
              </w:rPr>
              <w:t>field descriptions</w:t>
            </w:r>
          </w:p>
        </w:tc>
      </w:tr>
      <w:tr w:rsidR="002C5D28" w:rsidRPr="00AB1A0A" w14:paraId="0EC3BCCC" w14:textId="77777777" w:rsidTr="006D357F">
        <w:tc>
          <w:tcPr>
            <w:tcW w:w="14173" w:type="dxa"/>
          </w:tcPr>
          <w:p w14:paraId="21A56E3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servCellIndex</w:t>
            </w:r>
          </w:p>
          <w:p w14:paraId="6281205F" w14:textId="36B2D2AD"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serving cell ID of the serving cell corresponding to the </w:t>
            </w:r>
            <w:r w:rsidR="00F044C8" w:rsidRPr="00AB1A0A">
              <w:rPr>
                <w:rFonts w:eastAsia="SimSun"/>
                <w:i/>
                <w:lang w:val="en-GB"/>
              </w:rPr>
              <w:t>uplinkDirectCurrentBWP</w:t>
            </w:r>
            <w:r w:rsidRPr="00AB1A0A">
              <w:rPr>
                <w:rFonts w:eastAsia="SimSun"/>
                <w:szCs w:val="22"/>
                <w:lang w:val="en-GB" w:eastAsia="ja-JP"/>
              </w:rPr>
              <w:t>.</w:t>
            </w:r>
          </w:p>
        </w:tc>
      </w:tr>
      <w:tr w:rsidR="002C5D28" w:rsidRPr="00AB1A0A" w14:paraId="26470CCC" w14:textId="77777777" w:rsidTr="006D357F">
        <w:tc>
          <w:tcPr>
            <w:tcW w:w="14173" w:type="dxa"/>
          </w:tcPr>
          <w:p w14:paraId="062EA14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uplinkDirectCurrentBWP</w:t>
            </w:r>
          </w:p>
          <w:p w14:paraId="45ECBE2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Tx Direct Current locations for all the uplink BWPs configured at the corresponding serving cell.</w:t>
            </w:r>
          </w:p>
        </w:tc>
      </w:tr>
      <w:tr w:rsidR="002564DF" w:rsidRPr="00AB1A0A" w14:paraId="2C3FE8C5" w14:textId="77777777" w:rsidTr="001B114D">
        <w:trPr>
          <w:ins w:id="3421" w:author="CR#1013r1" w:date="2019-06-19T17:51:00Z"/>
        </w:trPr>
        <w:tc>
          <w:tcPr>
            <w:tcW w:w="14173" w:type="dxa"/>
          </w:tcPr>
          <w:p w14:paraId="48FE5AE3" w14:textId="77777777" w:rsidR="002564DF" w:rsidRPr="00AB1A0A" w:rsidRDefault="002564DF" w:rsidP="001B114D">
            <w:pPr>
              <w:pStyle w:val="TAL"/>
              <w:rPr>
                <w:ins w:id="3422" w:author="CR#1013r1" w:date="2019-06-19T17:51:00Z"/>
                <w:rFonts w:eastAsia="SimSun"/>
                <w:szCs w:val="22"/>
              </w:rPr>
            </w:pPr>
            <w:ins w:id="3423" w:author="CR#1013r1" w:date="2019-06-19T17:51:00Z">
              <w:r w:rsidRPr="00AB1A0A">
                <w:rPr>
                  <w:rFonts w:eastAsia="SimSun"/>
                  <w:b/>
                  <w:i/>
                  <w:szCs w:val="22"/>
                </w:rPr>
                <w:t>uplinkDirectCurrentBWP</w:t>
              </w:r>
              <w:r>
                <w:rPr>
                  <w:rFonts w:eastAsia="SimSun"/>
                  <w:b/>
                  <w:i/>
                  <w:szCs w:val="22"/>
                </w:rPr>
                <w:t>-SUL</w:t>
              </w:r>
            </w:ins>
          </w:p>
          <w:p w14:paraId="60F1831D" w14:textId="77777777" w:rsidR="002564DF" w:rsidRPr="00AB1A0A" w:rsidRDefault="002564DF" w:rsidP="001B114D">
            <w:pPr>
              <w:pStyle w:val="TAL"/>
              <w:rPr>
                <w:ins w:id="3424" w:author="CR#1013r1" w:date="2019-06-19T17:51:00Z"/>
                <w:rFonts w:eastAsia="SimSun"/>
                <w:b/>
                <w:i/>
                <w:szCs w:val="22"/>
              </w:rPr>
            </w:pPr>
            <w:ins w:id="3425" w:author="CR#1013r1" w:date="2019-06-19T17:51:00Z">
              <w:r w:rsidRPr="00AB1A0A">
                <w:rPr>
                  <w:rFonts w:eastAsia="SimSun"/>
                  <w:szCs w:val="22"/>
                </w:rPr>
                <w:t xml:space="preserve">The Tx Direct Current locations for all the </w:t>
              </w:r>
              <w:r>
                <w:rPr>
                  <w:rFonts w:eastAsia="SimSun"/>
                  <w:szCs w:val="22"/>
                </w:rPr>
                <w:t xml:space="preserve">supplementary </w:t>
              </w:r>
              <w:r w:rsidRPr="00AB1A0A">
                <w:rPr>
                  <w:rFonts w:eastAsia="SimSun"/>
                  <w:szCs w:val="22"/>
                </w:rPr>
                <w:t>uplink BWPs configured at the corresponding serving cell</w:t>
              </w:r>
              <w:r>
                <w:rPr>
                  <w:rFonts w:eastAsia="SimSun"/>
                  <w:szCs w:val="22"/>
                </w:rPr>
                <w:t>.</w:t>
              </w:r>
            </w:ins>
          </w:p>
        </w:tc>
      </w:tr>
    </w:tbl>
    <w:p w14:paraId="0EC2BDE9" w14:textId="77777777" w:rsidR="00C1597C" w:rsidRPr="00AB1A0A" w:rsidRDefault="00C1597C" w:rsidP="00C1597C"/>
    <w:p w14:paraId="5FFC5847" w14:textId="59F565FF" w:rsidR="002C5D28" w:rsidRPr="00AB1A0A" w:rsidRDefault="002C5D28" w:rsidP="002C5D28">
      <w:pPr>
        <w:pStyle w:val="Heading4"/>
        <w:rPr>
          <w:lang w:val="en-GB"/>
        </w:rPr>
      </w:pPr>
      <w:bookmarkStart w:id="3426" w:name="_Toc5285448"/>
      <w:bookmarkEnd w:id="3420"/>
      <w:r w:rsidRPr="00AB1A0A">
        <w:rPr>
          <w:lang w:val="en-GB"/>
        </w:rPr>
        <w:lastRenderedPageBreak/>
        <w:t>–</w:t>
      </w:r>
      <w:r w:rsidRPr="00AB1A0A">
        <w:rPr>
          <w:lang w:val="en-GB"/>
        </w:rPr>
        <w:tab/>
      </w:r>
      <w:r w:rsidRPr="00AB1A0A">
        <w:rPr>
          <w:i/>
          <w:lang w:val="en-GB"/>
        </w:rPr>
        <w:t>ZP-CSI-RS-Resource</w:t>
      </w:r>
      <w:bookmarkEnd w:id="3426"/>
    </w:p>
    <w:p w14:paraId="6ED38451" w14:textId="2BFB8C3F" w:rsidR="002C5D28" w:rsidRPr="00AB1A0A" w:rsidRDefault="002C5D28" w:rsidP="002C5D28">
      <w:r w:rsidRPr="00AB1A0A">
        <w:t xml:space="preserve">The IE </w:t>
      </w:r>
      <w:r w:rsidRPr="00AB1A0A">
        <w:rPr>
          <w:i/>
        </w:rPr>
        <w:t>ZP-CSI-RS-Resource</w:t>
      </w:r>
      <w:r w:rsidRPr="00AB1A0A">
        <w:t xml:space="preserve"> is used to configure a Zero-Power (ZP) CSI-RS resource (see </w:t>
      </w:r>
      <w:r w:rsidR="001634A6" w:rsidRPr="00AB1A0A">
        <w:t>TS 38.214 [19]</w:t>
      </w:r>
      <w:r w:rsidRPr="00AB1A0A">
        <w:t xml:space="preserve">, </w:t>
      </w:r>
      <w:r w:rsidR="00581EBE" w:rsidRPr="00AB1A0A">
        <w:t>clause</w:t>
      </w:r>
      <w:r w:rsidRPr="00AB1A0A">
        <w:t xml:space="preserve"> 5.1.4.2).</w:t>
      </w:r>
      <w:ins w:id="3427" w:author="CR#1039r2" w:date="2019-06-20T00:23:00Z">
        <w:r w:rsidR="00A340A1">
          <w:t xml:space="preserve"> </w:t>
        </w:r>
        <w:r w:rsidR="00A340A1">
          <w:rPr>
            <w:szCs w:val="22"/>
          </w:rPr>
          <w:t xml:space="preserve">Reconfiguration of a </w:t>
        </w:r>
        <w:r w:rsidR="00A340A1" w:rsidRPr="00AB1A0A">
          <w:rPr>
            <w:i/>
            <w:szCs w:val="22"/>
          </w:rPr>
          <w:t>ZP-CSI-RS-Resource</w:t>
        </w:r>
        <w:r w:rsidR="00A340A1">
          <w:rPr>
            <w:i/>
            <w:szCs w:val="22"/>
          </w:rPr>
          <w:t xml:space="preserve"> </w:t>
        </w:r>
        <w:r w:rsidR="00A340A1">
          <w:rPr>
            <w:szCs w:val="22"/>
          </w:rPr>
          <w:t xml:space="preserve">between </w:t>
        </w:r>
        <w:r w:rsidR="00A340A1" w:rsidRPr="00A07F79">
          <w:rPr>
            <w:rFonts w:ascii="Arial" w:hAnsi="Arial"/>
            <w:noProof/>
            <w:sz w:val="18"/>
            <w:szCs w:val="22"/>
          </w:rPr>
          <w:t xml:space="preserve">periodic </w:t>
        </w:r>
        <w:r w:rsidR="00A340A1">
          <w:rPr>
            <w:noProof/>
            <w:szCs w:val="22"/>
          </w:rPr>
          <w:t xml:space="preserve">or </w:t>
        </w:r>
        <w:r w:rsidR="00A340A1" w:rsidRPr="00A07F79">
          <w:rPr>
            <w:rFonts w:ascii="Arial" w:hAnsi="Arial"/>
            <w:noProof/>
            <w:sz w:val="18"/>
            <w:szCs w:val="22"/>
          </w:rPr>
          <w:t>semi-persistent</w:t>
        </w:r>
        <w:r w:rsidR="00A340A1">
          <w:rPr>
            <w:noProof/>
            <w:szCs w:val="22"/>
          </w:rPr>
          <w:t xml:space="preserve"> and aperiodic </w:t>
        </w:r>
        <w:r w:rsidR="00A340A1">
          <w:rPr>
            <w:szCs w:val="22"/>
          </w:rPr>
          <w:t>is not supported.</w:t>
        </w:r>
      </w:ins>
    </w:p>
    <w:p w14:paraId="4388002D" w14:textId="77777777" w:rsidR="002C5D28" w:rsidRPr="00AB1A0A" w:rsidRDefault="002C5D28" w:rsidP="002C5D28">
      <w:pPr>
        <w:pStyle w:val="TH"/>
        <w:rPr>
          <w:lang w:val="en-GB"/>
        </w:rPr>
      </w:pPr>
      <w:r w:rsidRPr="00AB1A0A">
        <w:rPr>
          <w:i/>
          <w:lang w:val="en-GB"/>
        </w:rPr>
        <w:t>ZP-CSI-RS-Resource</w:t>
      </w:r>
      <w:r w:rsidRPr="00AB1A0A">
        <w:rPr>
          <w:lang w:val="en-GB"/>
        </w:rPr>
        <w:t xml:space="preserve"> information element</w:t>
      </w:r>
    </w:p>
    <w:p w14:paraId="537B95CA" w14:textId="77777777" w:rsidR="002C5D28" w:rsidRPr="00AB1A0A" w:rsidRDefault="002C5D28" w:rsidP="008375F8">
      <w:pPr>
        <w:pStyle w:val="PL"/>
        <w:rPr>
          <w:color w:val="808080"/>
        </w:rPr>
      </w:pPr>
      <w:r w:rsidRPr="00AB1A0A">
        <w:rPr>
          <w:color w:val="808080"/>
        </w:rPr>
        <w:t>-- ASN1START</w:t>
      </w:r>
    </w:p>
    <w:p w14:paraId="472E3F3F" w14:textId="77777777" w:rsidR="002C5D28" w:rsidRPr="00AB1A0A" w:rsidRDefault="002C5D28" w:rsidP="008375F8">
      <w:pPr>
        <w:pStyle w:val="PL"/>
        <w:rPr>
          <w:color w:val="808080"/>
        </w:rPr>
      </w:pPr>
      <w:r w:rsidRPr="00AB1A0A">
        <w:rPr>
          <w:color w:val="808080"/>
        </w:rPr>
        <w:t>-- TAG-ZP-CSI-RS-RESOURCE-START</w:t>
      </w:r>
    </w:p>
    <w:p w14:paraId="543D3E0F" w14:textId="77777777" w:rsidR="002C5D28" w:rsidRPr="00AB1A0A" w:rsidRDefault="002C5D28" w:rsidP="008375F8">
      <w:pPr>
        <w:pStyle w:val="PL"/>
      </w:pPr>
    </w:p>
    <w:p w14:paraId="4C82AE0C" w14:textId="77777777" w:rsidR="002C5D28" w:rsidRPr="00AB1A0A" w:rsidRDefault="002C5D28" w:rsidP="008375F8">
      <w:pPr>
        <w:pStyle w:val="PL"/>
      </w:pPr>
      <w:r w:rsidRPr="00AB1A0A">
        <w:t xml:space="preserve">ZP-CSI-RS-Resource ::=              </w:t>
      </w:r>
      <w:r w:rsidRPr="00AB1A0A">
        <w:rPr>
          <w:color w:val="993366"/>
        </w:rPr>
        <w:t>SEQUENCE</w:t>
      </w:r>
      <w:r w:rsidRPr="00AB1A0A">
        <w:t xml:space="preserve"> {</w:t>
      </w:r>
    </w:p>
    <w:p w14:paraId="4C5BF214" w14:textId="77777777" w:rsidR="002C5D28" w:rsidRPr="00AB1A0A" w:rsidRDefault="002C5D28" w:rsidP="008375F8">
      <w:pPr>
        <w:pStyle w:val="PL"/>
      </w:pPr>
      <w:r w:rsidRPr="00AB1A0A">
        <w:t xml:space="preserve">    zp-CSI-RS-ResourceId                ZP-CSI-RS-ResourceId,</w:t>
      </w:r>
    </w:p>
    <w:p w14:paraId="7E62BC6F" w14:textId="77777777" w:rsidR="002C5D28" w:rsidRPr="00AB1A0A" w:rsidRDefault="002C5D28" w:rsidP="008375F8">
      <w:pPr>
        <w:pStyle w:val="PL"/>
      </w:pPr>
      <w:r w:rsidRPr="00AB1A0A">
        <w:t xml:space="preserve">    resourceMapping                     CSI-RS-ResourceMapping,</w:t>
      </w:r>
    </w:p>
    <w:p w14:paraId="2CE3DFFE" w14:textId="3F6804A4" w:rsidR="002C5D28" w:rsidRPr="00AB1A0A" w:rsidRDefault="002C5D28" w:rsidP="008375F8">
      <w:pPr>
        <w:pStyle w:val="PL"/>
        <w:rPr>
          <w:color w:val="808080"/>
        </w:rPr>
      </w:pPr>
      <w:r w:rsidRPr="00AB1A0A">
        <w:t xml:space="preserve">    periodicityAndOffset                CSI-ResourcePeriodicityAndOf</w:t>
      </w:r>
      <w:r w:rsidR="003C742F" w:rsidRPr="00AB1A0A">
        <w:t xml:space="preserve">fset                </w:t>
      </w:r>
      <w:r w:rsidRPr="00AB1A0A">
        <w:rPr>
          <w:color w:val="993366"/>
        </w:rPr>
        <w:t>OPTIONAL</w:t>
      </w:r>
      <w:r w:rsidRPr="00AB1A0A">
        <w:t xml:space="preserve">, </w:t>
      </w:r>
      <w:r w:rsidRPr="00AB1A0A">
        <w:rPr>
          <w:color w:val="808080"/>
        </w:rPr>
        <w:t>--Cond PeriodicOrSemiPersistent</w:t>
      </w:r>
    </w:p>
    <w:p w14:paraId="3D14DBE1" w14:textId="77777777" w:rsidR="002C5D28" w:rsidRPr="00AB1A0A" w:rsidRDefault="002C5D28" w:rsidP="008375F8">
      <w:pPr>
        <w:pStyle w:val="PL"/>
      </w:pPr>
      <w:r w:rsidRPr="00AB1A0A">
        <w:t xml:space="preserve">    ...</w:t>
      </w:r>
    </w:p>
    <w:p w14:paraId="644420F3" w14:textId="77777777" w:rsidR="002C5D28" w:rsidRPr="00AB1A0A" w:rsidRDefault="002C5D28" w:rsidP="008375F8">
      <w:pPr>
        <w:pStyle w:val="PL"/>
      </w:pPr>
      <w:r w:rsidRPr="00AB1A0A">
        <w:t>}</w:t>
      </w:r>
    </w:p>
    <w:p w14:paraId="24B0FECB" w14:textId="77777777" w:rsidR="002C5D28" w:rsidRPr="00AB1A0A" w:rsidRDefault="002C5D28" w:rsidP="008375F8">
      <w:pPr>
        <w:pStyle w:val="PL"/>
      </w:pPr>
    </w:p>
    <w:p w14:paraId="352B7688" w14:textId="77777777" w:rsidR="002C5D28" w:rsidRPr="00AB1A0A" w:rsidRDefault="002C5D28" w:rsidP="008375F8">
      <w:pPr>
        <w:pStyle w:val="PL"/>
      </w:pPr>
      <w:r w:rsidRPr="00AB1A0A">
        <w:t xml:space="preserve">ZP-CSI-RS-ResourceId ::=            </w:t>
      </w:r>
      <w:r w:rsidRPr="00AB1A0A">
        <w:rPr>
          <w:color w:val="993366"/>
        </w:rPr>
        <w:t>INTEGER</w:t>
      </w:r>
      <w:r w:rsidRPr="00AB1A0A">
        <w:t xml:space="preserve"> (0..maxNrofZP-CSI-RS-Resources-1)</w:t>
      </w:r>
    </w:p>
    <w:p w14:paraId="5F6F0F81" w14:textId="77777777" w:rsidR="002C5D28" w:rsidRPr="00AB1A0A" w:rsidRDefault="002C5D28" w:rsidP="008375F8">
      <w:pPr>
        <w:pStyle w:val="PL"/>
      </w:pPr>
    </w:p>
    <w:p w14:paraId="42B2A85F" w14:textId="77777777" w:rsidR="002C5D28" w:rsidRPr="00AB1A0A" w:rsidRDefault="002C5D28" w:rsidP="008375F8">
      <w:pPr>
        <w:pStyle w:val="PL"/>
        <w:rPr>
          <w:color w:val="808080"/>
        </w:rPr>
      </w:pPr>
      <w:r w:rsidRPr="00AB1A0A">
        <w:rPr>
          <w:color w:val="808080"/>
        </w:rPr>
        <w:t>-- TAG-ZP-CSI-RS-RESOURCE-STOP</w:t>
      </w:r>
    </w:p>
    <w:p w14:paraId="5AF21C8D" w14:textId="77777777" w:rsidR="002C5D28" w:rsidRPr="00AB1A0A" w:rsidRDefault="002C5D28" w:rsidP="008375F8">
      <w:pPr>
        <w:pStyle w:val="PL"/>
        <w:rPr>
          <w:color w:val="808080"/>
        </w:rPr>
      </w:pPr>
      <w:r w:rsidRPr="00AB1A0A">
        <w:rPr>
          <w:color w:val="808080"/>
        </w:rPr>
        <w:t>-- ASN1STOP</w:t>
      </w:r>
    </w:p>
    <w:p w14:paraId="153E377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B1A0A" w:rsidRDefault="002C5D28" w:rsidP="00F43D0B">
            <w:pPr>
              <w:pStyle w:val="TAH"/>
              <w:rPr>
                <w:szCs w:val="22"/>
                <w:lang w:val="en-GB" w:eastAsia="ja-JP"/>
              </w:rPr>
            </w:pPr>
            <w:r w:rsidRPr="00AB1A0A">
              <w:rPr>
                <w:i/>
                <w:szCs w:val="22"/>
                <w:lang w:val="en-GB" w:eastAsia="ja-JP"/>
              </w:rPr>
              <w:t xml:space="preserve">ZP-CSI-RS-Resource </w:t>
            </w:r>
            <w:r w:rsidRPr="00AB1A0A">
              <w:rPr>
                <w:szCs w:val="22"/>
                <w:lang w:val="en-GB" w:eastAsia="ja-JP"/>
              </w:rPr>
              <w:t>field descriptions</w:t>
            </w:r>
          </w:p>
        </w:tc>
      </w:tr>
      <w:tr w:rsidR="002C5D28" w:rsidRPr="00AB1A0A"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0F61E093" w14:textId="232AE7AE" w:rsidR="002C5D28" w:rsidRPr="00AB1A0A" w:rsidRDefault="002C5D28" w:rsidP="00544F6B">
            <w:pPr>
              <w:pStyle w:val="TAL"/>
              <w:rPr>
                <w:szCs w:val="22"/>
                <w:lang w:val="en-GB" w:eastAsia="ja-JP"/>
              </w:rPr>
            </w:pPr>
            <w:r w:rsidRPr="00AB1A0A">
              <w:rPr>
                <w:szCs w:val="22"/>
                <w:lang w:val="en-GB" w:eastAsia="ja-JP"/>
              </w:rPr>
              <w:t xml:space="preserve">Periodicity and slot offset for periodic/semi-persistent ZP-CSI-RS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ins w:id="3428" w:author="CR#1039r2" w:date="2019-06-20T00:23:00Z">
              <w:r w:rsidR="00A340A1">
                <w:rPr>
                  <w:noProof/>
                  <w:lang w:eastAsia="zh-CN"/>
                </w:rPr>
                <w:t xml:space="preserve"> N</w:t>
              </w:r>
              <w:r w:rsidR="00A340A1">
                <w:rPr>
                  <w:szCs w:val="22"/>
                </w:rPr>
                <w:t xml:space="preserve">etwork always configures </w:t>
              </w:r>
              <w:r w:rsidR="00A340A1">
                <w:t xml:space="preserve">the UE with a value for </w:t>
              </w:r>
              <w:r w:rsidR="00A340A1">
                <w:rPr>
                  <w:szCs w:val="22"/>
                </w:rPr>
                <w:t xml:space="preserve">this field for periodic and semi-persistent ZP-CSI-RS resource (as indicated in </w:t>
              </w:r>
              <w:r w:rsidR="00A340A1" w:rsidRPr="000D4836">
                <w:rPr>
                  <w:szCs w:val="22"/>
                  <w:lang w:eastAsia="ja-JP"/>
                </w:rPr>
                <w:t>PDSCH-Config</w:t>
              </w:r>
              <w:r w:rsidR="00A340A1">
                <w:rPr>
                  <w:szCs w:val="22"/>
                </w:rPr>
                <w:t>).</w:t>
              </w:r>
            </w:ins>
          </w:p>
        </w:tc>
      </w:tr>
      <w:tr w:rsidR="002C5D28" w:rsidRPr="00AB1A0A"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14803FE2" w14:textId="77777777" w:rsidR="002C5D28" w:rsidRPr="00AB1A0A" w:rsidRDefault="002C5D28" w:rsidP="00F43D0B">
            <w:pPr>
              <w:pStyle w:val="TAL"/>
              <w:rPr>
                <w:szCs w:val="22"/>
                <w:lang w:val="en-GB" w:eastAsia="ja-JP"/>
              </w:rPr>
            </w:pPr>
            <w:r w:rsidRPr="00AB1A0A">
              <w:rPr>
                <w:szCs w:val="22"/>
                <w:lang w:val="en-GB" w:eastAsia="ja-JP"/>
              </w:rPr>
              <w:t>OFDM symbol and subcarrier occupancy of the ZP-CSI-RS resource within a slot</w:t>
            </w:r>
            <w:r w:rsidR="00544F6B" w:rsidRPr="00AB1A0A">
              <w:rPr>
                <w:szCs w:val="22"/>
                <w:lang w:val="en-GB" w:eastAsia="ja-JP"/>
              </w:rPr>
              <w:t>.</w:t>
            </w:r>
          </w:p>
        </w:tc>
      </w:tr>
      <w:tr w:rsidR="002C5D28" w:rsidRPr="00AB1A0A"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B1A0A" w:rsidRDefault="002C5D28" w:rsidP="00F43D0B">
            <w:pPr>
              <w:pStyle w:val="TAL"/>
              <w:rPr>
                <w:szCs w:val="22"/>
                <w:lang w:val="en-GB" w:eastAsia="ja-JP"/>
              </w:rPr>
            </w:pPr>
            <w:r w:rsidRPr="00AB1A0A">
              <w:rPr>
                <w:b/>
                <w:i/>
                <w:szCs w:val="22"/>
                <w:lang w:val="en-GB" w:eastAsia="ja-JP"/>
              </w:rPr>
              <w:t>zp-CSI-RS-ResourceId</w:t>
            </w:r>
          </w:p>
          <w:p w14:paraId="3CA2A4BF" w14:textId="77777777" w:rsidR="002C5D28" w:rsidRPr="00AB1A0A" w:rsidRDefault="002C5D28" w:rsidP="00544F6B">
            <w:pPr>
              <w:pStyle w:val="TAL"/>
              <w:rPr>
                <w:szCs w:val="22"/>
                <w:lang w:val="en-GB" w:eastAsia="ja-JP"/>
              </w:rPr>
            </w:pPr>
            <w:r w:rsidRPr="00AB1A0A">
              <w:rPr>
                <w:szCs w:val="22"/>
                <w:lang w:val="en-GB" w:eastAsia="ja-JP"/>
              </w:rPr>
              <w:t xml:space="preserve">ZP CSI-RS resource configuration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bl>
    <w:p w14:paraId="7534FCEF" w14:textId="77777777" w:rsidR="00A340A1" w:rsidRPr="00A07F79" w:rsidRDefault="00A340A1" w:rsidP="00A340A1">
      <w:pPr>
        <w:rPr>
          <w:ins w:id="3429" w:author="CR#1039r2" w:date="2019-06-20T00:23: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340A1" w:rsidRPr="00A07F79" w14:paraId="455C1838" w14:textId="77777777" w:rsidTr="00967529">
        <w:trPr>
          <w:ins w:id="3430" w:author="CR#1039r2" w:date="2019-06-20T00:23:00Z"/>
        </w:trPr>
        <w:tc>
          <w:tcPr>
            <w:tcW w:w="4027" w:type="dxa"/>
            <w:hideMark/>
          </w:tcPr>
          <w:p w14:paraId="0CD85CF4" w14:textId="77777777" w:rsidR="00A340A1" w:rsidRPr="00A07F79" w:rsidRDefault="00A340A1">
            <w:pPr>
              <w:pStyle w:val="TAH"/>
              <w:rPr>
                <w:ins w:id="3431" w:author="CR#1039r2" w:date="2019-06-20T00:23:00Z"/>
                <w:noProof/>
              </w:rPr>
              <w:pPrChange w:id="3432" w:author="CR#1039r2" w:date="2019-06-20T00:23:00Z">
                <w:pPr>
                  <w:keepNext/>
                  <w:keepLines/>
                  <w:overflowPunct/>
                  <w:autoSpaceDE/>
                  <w:autoSpaceDN/>
                  <w:adjustRightInd/>
                  <w:spacing w:after="0"/>
                  <w:jc w:val="center"/>
                  <w:textAlignment w:val="auto"/>
                </w:pPr>
              </w:pPrChange>
            </w:pPr>
            <w:ins w:id="3433" w:author="CR#1039r2" w:date="2019-06-20T00:23:00Z">
              <w:r w:rsidRPr="00A07F79">
                <w:rPr>
                  <w:noProof/>
                </w:rPr>
                <w:t>Conditional Presence</w:t>
              </w:r>
            </w:ins>
          </w:p>
        </w:tc>
        <w:tc>
          <w:tcPr>
            <w:tcW w:w="10146" w:type="dxa"/>
            <w:hideMark/>
          </w:tcPr>
          <w:p w14:paraId="6372C77E" w14:textId="77777777" w:rsidR="00A340A1" w:rsidRPr="00A07F79" w:rsidRDefault="00A340A1">
            <w:pPr>
              <w:pStyle w:val="TAH"/>
              <w:rPr>
                <w:ins w:id="3434" w:author="CR#1039r2" w:date="2019-06-20T00:23:00Z"/>
                <w:noProof/>
              </w:rPr>
              <w:pPrChange w:id="3435" w:author="CR#1039r2" w:date="2019-06-20T00:23:00Z">
                <w:pPr>
                  <w:keepNext/>
                  <w:keepLines/>
                  <w:overflowPunct/>
                  <w:autoSpaceDE/>
                  <w:autoSpaceDN/>
                  <w:adjustRightInd/>
                  <w:spacing w:after="0"/>
                  <w:jc w:val="center"/>
                  <w:textAlignment w:val="auto"/>
                </w:pPr>
              </w:pPrChange>
            </w:pPr>
            <w:ins w:id="3436" w:author="CR#1039r2" w:date="2019-06-20T00:23:00Z">
              <w:r w:rsidRPr="00A07F79">
                <w:rPr>
                  <w:noProof/>
                </w:rPr>
                <w:t>Explanation</w:t>
              </w:r>
            </w:ins>
          </w:p>
        </w:tc>
      </w:tr>
      <w:tr w:rsidR="00A340A1" w:rsidRPr="00A07F79" w14:paraId="6C98A450" w14:textId="77777777" w:rsidTr="00967529">
        <w:trPr>
          <w:ins w:id="3437" w:author="CR#1039r2" w:date="2019-06-20T00:23:00Z"/>
        </w:trPr>
        <w:tc>
          <w:tcPr>
            <w:tcW w:w="4027" w:type="dxa"/>
            <w:hideMark/>
          </w:tcPr>
          <w:p w14:paraId="791A0850" w14:textId="77777777" w:rsidR="00A340A1" w:rsidRPr="00A340A1" w:rsidRDefault="00A340A1">
            <w:pPr>
              <w:pStyle w:val="TAL"/>
              <w:rPr>
                <w:ins w:id="3438" w:author="CR#1039r2" w:date="2019-06-20T00:23:00Z"/>
                <w:i/>
                <w:noProof/>
                <w:rPrChange w:id="3439" w:author="CR#1039r2" w:date="2019-06-20T00:24:00Z">
                  <w:rPr>
                    <w:ins w:id="3440" w:author="CR#1039r2" w:date="2019-06-20T00:23:00Z"/>
                    <w:noProof/>
                  </w:rPr>
                </w:rPrChange>
              </w:rPr>
              <w:pPrChange w:id="3441" w:author="CR#1039r2" w:date="2019-06-20T00:23:00Z">
                <w:pPr>
                  <w:keepNext/>
                  <w:keepLines/>
                  <w:overflowPunct/>
                  <w:autoSpaceDE/>
                  <w:autoSpaceDN/>
                  <w:adjustRightInd/>
                  <w:spacing w:after="0"/>
                  <w:textAlignment w:val="auto"/>
                </w:pPr>
              </w:pPrChange>
            </w:pPr>
            <w:ins w:id="3442" w:author="CR#1039r2" w:date="2019-06-20T00:23:00Z">
              <w:r w:rsidRPr="00A340A1">
                <w:rPr>
                  <w:i/>
                  <w:noProof/>
                  <w:rPrChange w:id="3443" w:author="CR#1039r2" w:date="2019-06-20T00:24:00Z">
                    <w:rPr>
                      <w:noProof/>
                    </w:rPr>
                  </w:rPrChange>
                </w:rPr>
                <w:t>PeriodicOrSemiPersistent</w:t>
              </w:r>
            </w:ins>
          </w:p>
        </w:tc>
        <w:tc>
          <w:tcPr>
            <w:tcW w:w="10146" w:type="dxa"/>
            <w:hideMark/>
          </w:tcPr>
          <w:p w14:paraId="76BDDB72" w14:textId="77777777" w:rsidR="00A340A1" w:rsidRPr="00A07F79" w:rsidRDefault="00A340A1">
            <w:pPr>
              <w:pStyle w:val="TAL"/>
              <w:rPr>
                <w:ins w:id="3444" w:author="CR#1039r2" w:date="2019-06-20T00:23:00Z"/>
                <w:noProof/>
              </w:rPr>
              <w:pPrChange w:id="3445" w:author="CR#1039r2" w:date="2019-06-20T00:23:00Z">
                <w:pPr>
                  <w:keepNext/>
                  <w:keepLines/>
                  <w:overflowPunct/>
                  <w:autoSpaceDE/>
                  <w:autoSpaceDN/>
                  <w:adjustRightInd/>
                  <w:spacing w:after="0"/>
                  <w:textAlignment w:val="auto"/>
                </w:pPr>
              </w:pPrChange>
            </w:pPr>
            <w:ins w:id="3446" w:author="CR#1039r2" w:date="2019-06-20T00:23:00Z">
              <w:r w:rsidRPr="00A07F79">
                <w:rPr>
                  <w:noProof/>
                </w:rPr>
                <w:t xml:space="preserve">The field is optionally present, Need M, for periodic and semi-persistent ZP-CSI-RS-Resources (as indicated in </w:t>
              </w:r>
              <w:r w:rsidRPr="00A07F79">
                <w:t>PDSCH-Config</w:t>
              </w:r>
              <w:r w:rsidRPr="00A07F79">
                <w:rPr>
                  <w:noProof/>
                </w:rPr>
                <w:t>). The field is absent otherwise.</w:t>
              </w:r>
            </w:ins>
          </w:p>
        </w:tc>
      </w:tr>
    </w:tbl>
    <w:p w14:paraId="28E0DE67" w14:textId="77777777" w:rsidR="002C5D28" w:rsidRPr="00AB1A0A" w:rsidRDefault="002C5D28" w:rsidP="002C5D28"/>
    <w:p w14:paraId="55C0E6B7" w14:textId="77777777" w:rsidR="002C5D28" w:rsidRPr="00AB1A0A" w:rsidRDefault="002C5D28" w:rsidP="002C5D28">
      <w:pPr>
        <w:pStyle w:val="Heading4"/>
        <w:rPr>
          <w:lang w:val="en-GB"/>
        </w:rPr>
      </w:pPr>
      <w:bookmarkStart w:id="3447" w:name="_Toc5285449"/>
      <w:r w:rsidRPr="00AB1A0A">
        <w:rPr>
          <w:lang w:val="en-GB"/>
        </w:rPr>
        <w:t>–</w:t>
      </w:r>
      <w:r w:rsidRPr="00AB1A0A">
        <w:rPr>
          <w:lang w:val="en-GB"/>
        </w:rPr>
        <w:tab/>
      </w:r>
      <w:r w:rsidRPr="00AB1A0A">
        <w:rPr>
          <w:i/>
          <w:lang w:val="en-GB"/>
        </w:rPr>
        <w:t>ZP-CSI-RS-ResourceSet</w:t>
      </w:r>
      <w:bookmarkEnd w:id="3447"/>
    </w:p>
    <w:p w14:paraId="645FD764" w14:textId="2062A512" w:rsidR="002C5D28" w:rsidRPr="00AB1A0A" w:rsidRDefault="002C5D28" w:rsidP="002C5D28">
      <w:r w:rsidRPr="00AB1A0A">
        <w:t xml:space="preserve">The IE </w:t>
      </w:r>
      <w:r w:rsidRPr="00AB1A0A">
        <w:rPr>
          <w:i/>
        </w:rPr>
        <w:t>ZP-CSI-RS-ResourceSet</w:t>
      </w:r>
      <w:r w:rsidRPr="00AB1A0A">
        <w:t xml:space="preserve"> refers to a set of </w:t>
      </w:r>
      <w:r w:rsidRPr="00AB1A0A">
        <w:rPr>
          <w:i/>
        </w:rPr>
        <w:t>ZP-CSI-RS-Resources</w:t>
      </w:r>
      <w:r w:rsidRPr="00AB1A0A">
        <w:t xml:space="preserve"> using their </w:t>
      </w:r>
      <w:r w:rsidRPr="00AB1A0A">
        <w:rPr>
          <w:i/>
        </w:rPr>
        <w:t>ZP-CSI-RS-ResourceId</w:t>
      </w:r>
      <w:r w:rsidRPr="00AB1A0A">
        <w:t>s.</w:t>
      </w:r>
    </w:p>
    <w:p w14:paraId="4BD6FA28" w14:textId="77777777" w:rsidR="002C5D28" w:rsidRPr="00AB1A0A" w:rsidRDefault="002C5D28" w:rsidP="002C5D28">
      <w:pPr>
        <w:pStyle w:val="TH"/>
        <w:rPr>
          <w:lang w:val="en-GB"/>
        </w:rPr>
      </w:pPr>
      <w:r w:rsidRPr="00AB1A0A">
        <w:rPr>
          <w:i/>
          <w:lang w:val="en-GB"/>
        </w:rPr>
        <w:t>ZP-CSI-RS-ResourceSet</w:t>
      </w:r>
      <w:r w:rsidRPr="00AB1A0A">
        <w:rPr>
          <w:lang w:val="en-GB"/>
        </w:rPr>
        <w:t xml:space="preserve"> information element</w:t>
      </w:r>
    </w:p>
    <w:p w14:paraId="1147C0C7" w14:textId="77777777" w:rsidR="002C5D28" w:rsidRPr="00AB1A0A" w:rsidRDefault="002C5D28" w:rsidP="008375F8">
      <w:pPr>
        <w:pStyle w:val="PL"/>
        <w:rPr>
          <w:color w:val="808080"/>
        </w:rPr>
      </w:pPr>
      <w:r w:rsidRPr="00AB1A0A">
        <w:rPr>
          <w:color w:val="808080"/>
        </w:rPr>
        <w:t>-- ASN1START</w:t>
      </w:r>
    </w:p>
    <w:p w14:paraId="08BB4985" w14:textId="77777777" w:rsidR="002C5D28" w:rsidRPr="00AB1A0A" w:rsidRDefault="002C5D28" w:rsidP="008375F8">
      <w:pPr>
        <w:pStyle w:val="PL"/>
        <w:rPr>
          <w:color w:val="808080"/>
        </w:rPr>
      </w:pPr>
      <w:r w:rsidRPr="00AB1A0A">
        <w:rPr>
          <w:color w:val="808080"/>
        </w:rPr>
        <w:t>-- TAG-ZP-CSI-RS-RESOURCESET-START</w:t>
      </w:r>
    </w:p>
    <w:p w14:paraId="140021C6" w14:textId="77777777" w:rsidR="002C5D28" w:rsidRPr="00AB1A0A" w:rsidRDefault="002C5D28" w:rsidP="008375F8">
      <w:pPr>
        <w:pStyle w:val="PL"/>
      </w:pPr>
    </w:p>
    <w:p w14:paraId="641C7415" w14:textId="77777777" w:rsidR="002C5D28" w:rsidRPr="00AB1A0A" w:rsidRDefault="002C5D28" w:rsidP="008375F8">
      <w:pPr>
        <w:pStyle w:val="PL"/>
      </w:pPr>
      <w:r w:rsidRPr="00AB1A0A">
        <w:lastRenderedPageBreak/>
        <w:t xml:space="preserve">ZP-CSI-RS-ResourceSet ::=           </w:t>
      </w:r>
      <w:r w:rsidRPr="00AB1A0A">
        <w:rPr>
          <w:color w:val="993366"/>
        </w:rPr>
        <w:t>SEQUENCE</w:t>
      </w:r>
      <w:r w:rsidRPr="00AB1A0A">
        <w:t xml:space="preserve"> {</w:t>
      </w:r>
    </w:p>
    <w:p w14:paraId="329E2A96" w14:textId="77777777" w:rsidR="002C5D28" w:rsidRPr="00AB1A0A" w:rsidRDefault="002C5D28" w:rsidP="008375F8">
      <w:pPr>
        <w:pStyle w:val="PL"/>
      </w:pPr>
      <w:r w:rsidRPr="00AB1A0A">
        <w:t xml:space="preserve">    zp-CSI-RS-ResourceSetId             ZP-CSI-RS-ResourceSetId,</w:t>
      </w:r>
    </w:p>
    <w:p w14:paraId="78D497FA" w14:textId="77777777" w:rsidR="002C5D28" w:rsidRPr="00AB1A0A" w:rsidRDefault="002C5D28" w:rsidP="008375F8">
      <w:pPr>
        <w:pStyle w:val="PL"/>
      </w:pPr>
      <w:r w:rsidRPr="00AB1A0A">
        <w:t xml:space="preserve">    zp-CSI-RS-ResourceIdList            </w:t>
      </w:r>
      <w:r w:rsidRPr="00AB1A0A">
        <w:rPr>
          <w:color w:val="993366"/>
        </w:rPr>
        <w:t>SEQUENCE</w:t>
      </w:r>
      <w:r w:rsidRPr="00AB1A0A">
        <w:t xml:space="preserve"> (</w:t>
      </w:r>
      <w:r w:rsidRPr="00AB1A0A">
        <w:rPr>
          <w:color w:val="993366"/>
        </w:rPr>
        <w:t>SIZE</w:t>
      </w:r>
      <w:r w:rsidRPr="00AB1A0A">
        <w:t>(1..maxNrofZP-CSI-RS-ResourcesPerSet))</w:t>
      </w:r>
      <w:r w:rsidRPr="00AB1A0A">
        <w:rPr>
          <w:color w:val="993366"/>
        </w:rPr>
        <w:t xml:space="preserve"> OF</w:t>
      </w:r>
      <w:r w:rsidRPr="00AB1A0A">
        <w:t xml:space="preserve"> ZP-CSI-RS-ResourceId,</w:t>
      </w:r>
    </w:p>
    <w:p w14:paraId="0ED749B5" w14:textId="77777777" w:rsidR="002C5D28" w:rsidRPr="00AB1A0A" w:rsidRDefault="002C5D28" w:rsidP="008375F8">
      <w:pPr>
        <w:pStyle w:val="PL"/>
      </w:pPr>
      <w:r w:rsidRPr="00AB1A0A">
        <w:t xml:space="preserve">    ...</w:t>
      </w:r>
    </w:p>
    <w:p w14:paraId="74337034" w14:textId="77777777" w:rsidR="002C5D28" w:rsidRPr="00AB1A0A" w:rsidRDefault="002C5D28" w:rsidP="008375F8">
      <w:pPr>
        <w:pStyle w:val="PL"/>
      </w:pPr>
      <w:r w:rsidRPr="00AB1A0A">
        <w:t>}</w:t>
      </w:r>
    </w:p>
    <w:p w14:paraId="746477B8" w14:textId="77777777" w:rsidR="002C5D28" w:rsidRPr="00AB1A0A" w:rsidRDefault="002C5D28" w:rsidP="008375F8">
      <w:pPr>
        <w:pStyle w:val="PL"/>
      </w:pPr>
    </w:p>
    <w:p w14:paraId="4D51BF5C" w14:textId="77777777" w:rsidR="002C5D28" w:rsidRPr="00AB1A0A" w:rsidRDefault="002C5D28" w:rsidP="008375F8">
      <w:pPr>
        <w:pStyle w:val="PL"/>
        <w:rPr>
          <w:color w:val="808080"/>
        </w:rPr>
      </w:pPr>
      <w:r w:rsidRPr="00AB1A0A">
        <w:rPr>
          <w:color w:val="808080"/>
        </w:rPr>
        <w:t>-- TAG-ZP-CSI-RS-RESOURCESET-STOP</w:t>
      </w:r>
    </w:p>
    <w:p w14:paraId="54270D74" w14:textId="77777777" w:rsidR="00F95F2F" w:rsidRPr="00AB1A0A" w:rsidRDefault="002C5D28" w:rsidP="008375F8">
      <w:pPr>
        <w:pStyle w:val="PL"/>
        <w:rPr>
          <w:color w:val="808080"/>
        </w:rPr>
      </w:pPr>
      <w:r w:rsidRPr="00AB1A0A">
        <w:rPr>
          <w:color w:val="808080"/>
        </w:rPr>
        <w:t>-- ASN1STOP</w:t>
      </w:r>
    </w:p>
    <w:p w14:paraId="793BFD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B1A0A" w:rsidRDefault="002C5D28" w:rsidP="00F43D0B">
            <w:pPr>
              <w:pStyle w:val="TAH"/>
              <w:rPr>
                <w:szCs w:val="22"/>
                <w:lang w:val="en-GB" w:eastAsia="ja-JP"/>
              </w:rPr>
            </w:pPr>
            <w:r w:rsidRPr="00AB1A0A">
              <w:rPr>
                <w:i/>
                <w:szCs w:val="22"/>
                <w:lang w:val="en-GB" w:eastAsia="ja-JP"/>
              </w:rPr>
              <w:t xml:space="preserve">ZP-CSI-RS-ResourceSet </w:t>
            </w:r>
            <w:r w:rsidRPr="00AB1A0A">
              <w:rPr>
                <w:szCs w:val="22"/>
                <w:lang w:val="en-GB" w:eastAsia="ja-JP"/>
              </w:rPr>
              <w:t>field descriptions</w:t>
            </w:r>
          </w:p>
        </w:tc>
      </w:tr>
      <w:tr w:rsidR="002C5D28" w:rsidRPr="00AB1A0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B1A0A" w:rsidRDefault="002C5D28" w:rsidP="00F43D0B">
            <w:pPr>
              <w:pStyle w:val="TAL"/>
              <w:rPr>
                <w:szCs w:val="22"/>
                <w:lang w:val="en-GB" w:eastAsia="ja-JP"/>
              </w:rPr>
            </w:pPr>
            <w:r w:rsidRPr="00AB1A0A">
              <w:rPr>
                <w:b/>
                <w:i/>
                <w:szCs w:val="22"/>
                <w:lang w:val="en-GB" w:eastAsia="ja-JP"/>
              </w:rPr>
              <w:t>zp-CSI-RS-ResourceIdList</w:t>
            </w:r>
          </w:p>
          <w:p w14:paraId="473F75F1" w14:textId="77777777" w:rsidR="002C5D28" w:rsidRPr="00AB1A0A" w:rsidRDefault="002C5D28" w:rsidP="00F43D0B">
            <w:pPr>
              <w:pStyle w:val="TAL"/>
              <w:rPr>
                <w:szCs w:val="22"/>
                <w:lang w:val="en-GB" w:eastAsia="ja-JP"/>
              </w:rPr>
            </w:pPr>
            <w:r w:rsidRPr="00AB1A0A">
              <w:rPr>
                <w:szCs w:val="22"/>
                <w:lang w:val="en-GB" w:eastAsia="ja-JP"/>
              </w:rPr>
              <w:t xml:space="preserve">The list of </w:t>
            </w:r>
            <w:r w:rsidRPr="00AB1A0A">
              <w:rPr>
                <w:i/>
                <w:szCs w:val="22"/>
                <w:lang w:val="en-GB" w:eastAsia="ja-JP"/>
              </w:rPr>
              <w:t>ZP-CSI-RS-ResourceId</w:t>
            </w:r>
            <w:r w:rsidRPr="00AB1A0A">
              <w:rPr>
                <w:szCs w:val="22"/>
                <w:lang w:val="en-GB" w:eastAsia="ja-JP"/>
              </w:rPr>
              <w:t xml:space="preserve"> identifying the </w:t>
            </w:r>
            <w:r w:rsidRPr="00AB1A0A">
              <w:rPr>
                <w:i/>
                <w:szCs w:val="22"/>
                <w:lang w:val="en-GB" w:eastAsia="ja-JP"/>
              </w:rPr>
              <w:t>ZP-CSI-RS-Resource</w:t>
            </w:r>
            <w:r w:rsidRPr="00AB1A0A">
              <w:rPr>
                <w:szCs w:val="22"/>
                <w:lang w:val="en-GB" w:eastAsia="ja-JP"/>
              </w:rPr>
              <w:t xml:space="preserve"> elements belonging to this set.</w:t>
            </w:r>
          </w:p>
        </w:tc>
      </w:tr>
    </w:tbl>
    <w:p w14:paraId="5886862F" w14:textId="77777777" w:rsidR="002C5D28" w:rsidRPr="00AB1A0A" w:rsidRDefault="002C5D28" w:rsidP="002C5D28"/>
    <w:p w14:paraId="3BD6A87E" w14:textId="77777777" w:rsidR="002C5D28" w:rsidRPr="00AB1A0A" w:rsidRDefault="002C5D28" w:rsidP="002C5D28">
      <w:pPr>
        <w:pStyle w:val="Heading4"/>
        <w:rPr>
          <w:lang w:val="en-GB"/>
        </w:rPr>
      </w:pPr>
      <w:bookmarkStart w:id="3448" w:name="_Toc5285450"/>
      <w:r w:rsidRPr="00AB1A0A">
        <w:rPr>
          <w:lang w:val="en-GB"/>
        </w:rPr>
        <w:t>–</w:t>
      </w:r>
      <w:r w:rsidRPr="00AB1A0A">
        <w:rPr>
          <w:lang w:val="en-GB"/>
        </w:rPr>
        <w:tab/>
      </w:r>
      <w:r w:rsidRPr="00AB1A0A">
        <w:rPr>
          <w:i/>
          <w:lang w:val="en-GB"/>
        </w:rPr>
        <w:t>ZP-CSI-RS-ResourceSetId</w:t>
      </w:r>
      <w:bookmarkEnd w:id="3448"/>
    </w:p>
    <w:p w14:paraId="350AC76F" w14:textId="77777777" w:rsidR="002C5D28" w:rsidRPr="00AB1A0A" w:rsidRDefault="002C5D28" w:rsidP="002C5D28">
      <w:r w:rsidRPr="00AB1A0A">
        <w:t xml:space="preserve">The IE </w:t>
      </w:r>
      <w:r w:rsidRPr="00AB1A0A">
        <w:rPr>
          <w:i/>
        </w:rPr>
        <w:t>ZP-CSI-RS-ResourceSetId</w:t>
      </w:r>
      <w:r w:rsidRPr="00AB1A0A">
        <w:t xml:space="preserve"> identifies a </w:t>
      </w:r>
      <w:r w:rsidRPr="00AB1A0A">
        <w:rPr>
          <w:i/>
        </w:rPr>
        <w:t>ZP-CSI-RS-ResourceSet</w:t>
      </w:r>
      <w:r w:rsidRPr="00AB1A0A">
        <w:t>.</w:t>
      </w:r>
    </w:p>
    <w:p w14:paraId="7991C91C" w14:textId="77777777" w:rsidR="002C5D28" w:rsidRPr="00AB1A0A" w:rsidRDefault="002C5D28" w:rsidP="002C5D28">
      <w:pPr>
        <w:pStyle w:val="TH"/>
        <w:rPr>
          <w:lang w:val="en-GB"/>
        </w:rPr>
      </w:pPr>
      <w:r w:rsidRPr="00AB1A0A">
        <w:rPr>
          <w:i/>
          <w:lang w:val="en-GB"/>
        </w:rPr>
        <w:t>ZP-CSI-RS-ResourceSetId</w:t>
      </w:r>
      <w:r w:rsidRPr="00AB1A0A">
        <w:rPr>
          <w:lang w:val="en-GB"/>
        </w:rPr>
        <w:t xml:space="preserve"> information element</w:t>
      </w:r>
    </w:p>
    <w:p w14:paraId="68DD2491" w14:textId="77777777" w:rsidR="002C5D28" w:rsidRPr="00AB1A0A" w:rsidRDefault="002C5D28" w:rsidP="008375F8">
      <w:pPr>
        <w:pStyle w:val="PL"/>
        <w:rPr>
          <w:color w:val="808080"/>
        </w:rPr>
      </w:pPr>
      <w:r w:rsidRPr="00AB1A0A">
        <w:rPr>
          <w:color w:val="808080"/>
        </w:rPr>
        <w:t>-- ASN1START</w:t>
      </w:r>
    </w:p>
    <w:p w14:paraId="06D0B003" w14:textId="77777777" w:rsidR="002C5D28" w:rsidRPr="00AB1A0A" w:rsidRDefault="002C5D28" w:rsidP="008375F8">
      <w:pPr>
        <w:pStyle w:val="PL"/>
        <w:rPr>
          <w:color w:val="808080"/>
        </w:rPr>
      </w:pPr>
      <w:r w:rsidRPr="00AB1A0A">
        <w:rPr>
          <w:color w:val="808080"/>
        </w:rPr>
        <w:t>-- TAG-ZP-CSI-RS-RESOURCESETID-START</w:t>
      </w:r>
    </w:p>
    <w:p w14:paraId="0EFD14B2" w14:textId="77777777" w:rsidR="002C5D28" w:rsidRPr="00AB1A0A" w:rsidRDefault="002C5D28" w:rsidP="008375F8">
      <w:pPr>
        <w:pStyle w:val="PL"/>
      </w:pPr>
    </w:p>
    <w:p w14:paraId="1E0FAD95" w14:textId="77777777" w:rsidR="002C5D28" w:rsidRPr="00AB1A0A" w:rsidRDefault="002C5D28" w:rsidP="008375F8">
      <w:pPr>
        <w:pStyle w:val="PL"/>
      </w:pPr>
      <w:r w:rsidRPr="00AB1A0A">
        <w:t xml:space="preserve">ZP-CSI-RS-ResourceSetId ::=                     </w:t>
      </w:r>
      <w:r w:rsidRPr="00AB1A0A">
        <w:rPr>
          <w:color w:val="993366"/>
        </w:rPr>
        <w:t>INTEGER</w:t>
      </w:r>
      <w:r w:rsidRPr="00AB1A0A">
        <w:t xml:space="preserve"> (0..maxNrofZP-CSI-RS-ResourceSets-1)</w:t>
      </w:r>
    </w:p>
    <w:p w14:paraId="5A82FA74" w14:textId="77777777" w:rsidR="002C5D28" w:rsidRPr="00AB1A0A" w:rsidRDefault="002C5D28" w:rsidP="008375F8">
      <w:pPr>
        <w:pStyle w:val="PL"/>
      </w:pPr>
    </w:p>
    <w:p w14:paraId="6DCF1F5C" w14:textId="77777777" w:rsidR="002C5D28" w:rsidRPr="00AB1A0A" w:rsidRDefault="002C5D28" w:rsidP="008375F8">
      <w:pPr>
        <w:pStyle w:val="PL"/>
        <w:rPr>
          <w:color w:val="808080"/>
        </w:rPr>
      </w:pPr>
      <w:r w:rsidRPr="00AB1A0A">
        <w:rPr>
          <w:color w:val="808080"/>
        </w:rPr>
        <w:t>-- TAG-ZP-CSI-RS-RESOURCESETID-STOP</w:t>
      </w:r>
    </w:p>
    <w:p w14:paraId="3DF309DA" w14:textId="77777777" w:rsidR="00F95F2F" w:rsidRPr="00AB1A0A" w:rsidRDefault="002C5D28" w:rsidP="008375F8">
      <w:pPr>
        <w:pStyle w:val="PL"/>
        <w:rPr>
          <w:color w:val="808080"/>
        </w:rPr>
      </w:pPr>
      <w:r w:rsidRPr="00AB1A0A">
        <w:rPr>
          <w:color w:val="808080"/>
        </w:rPr>
        <w:t>-- ASN1STOP</w:t>
      </w:r>
    </w:p>
    <w:p w14:paraId="2FCDCCBC" w14:textId="77777777" w:rsidR="00C1597C" w:rsidRPr="00AB1A0A" w:rsidRDefault="00C1597C" w:rsidP="00C1597C"/>
    <w:p w14:paraId="0534084A" w14:textId="77777777" w:rsidR="002C5D28" w:rsidRPr="00AB1A0A" w:rsidRDefault="002C5D28" w:rsidP="002C5D28">
      <w:pPr>
        <w:pStyle w:val="Heading3"/>
        <w:rPr>
          <w:lang w:val="en-GB"/>
        </w:rPr>
      </w:pPr>
      <w:bookmarkStart w:id="3449" w:name="_Toc5285451"/>
      <w:r w:rsidRPr="00AB1A0A">
        <w:rPr>
          <w:lang w:val="en-GB"/>
        </w:rPr>
        <w:t>6.3.3</w:t>
      </w:r>
      <w:r w:rsidRPr="00AB1A0A">
        <w:rPr>
          <w:lang w:val="en-GB"/>
        </w:rPr>
        <w:tab/>
        <w:t>UE capability information elements</w:t>
      </w:r>
      <w:bookmarkEnd w:id="3449"/>
    </w:p>
    <w:p w14:paraId="382EB701" w14:textId="77777777" w:rsidR="002C5D28" w:rsidRPr="00AB1A0A" w:rsidRDefault="002C5D28" w:rsidP="002C5D28">
      <w:pPr>
        <w:pStyle w:val="Heading4"/>
        <w:rPr>
          <w:lang w:val="en-GB"/>
        </w:rPr>
      </w:pPr>
      <w:bookmarkStart w:id="3450" w:name="_Toc5285452"/>
      <w:r w:rsidRPr="00AB1A0A">
        <w:rPr>
          <w:lang w:val="en-GB"/>
        </w:rPr>
        <w:t>–</w:t>
      </w:r>
      <w:r w:rsidRPr="00AB1A0A">
        <w:rPr>
          <w:lang w:val="en-GB"/>
        </w:rPr>
        <w:tab/>
      </w:r>
      <w:r w:rsidRPr="00AB1A0A">
        <w:rPr>
          <w:i/>
          <w:lang w:val="en-GB"/>
        </w:rPr>
        <w:t>AccessStratumRelease</w:t>
      </w:r>
      <w:bookmarkEnd w:id="3450"/>
    </w:p>
    <w:p w14:paraId="732F7D13" w14:textId="77777777" w:rsidR="002C5D28" w:rsidRPr="00AB1A0A" w:rsidRDefault="002C5D28" w:rsidP="002C5D28">
      <w:r w:rsidRPr="00AB1A0A">
        <w:t xml:space="preserve">The IE </w:t>
      </w:r>
      <w:r w:rsidRPr="00AB1A0A">
        <w:rPr>
          <w:i/>
        </w:rPr>
        <w:t>AccessStratumRelease</w:t>
      </w:r>
      <w:r w:rsidRPr="00AB1A0A">
        <w:t xml:space="preserve"> indicates the release supported by the UE.</w:t>
      </w:r>
    </w:p>
    <w:p w14:paraId="7FDE2853" w14:textId="77777777" w:rsidR="002C5D28" w:rsidRPr="00AB1A0A" w:rsidRDefault="002C5D28" w:rsidP="002C5D28">
      <w:pPr>
        <w:pStyle w:val="TH"/>
        <w:rPr>
          <w:lang w:val="en-GB"/>
        </w:rPr>
      </w:pPr>
      <w:r w:rsidRPr="00AB1A0A">
        <w:rPr>
          <w:i/>
          <w:lang w:val="en-GB"/>
        </w:rPr>
        <w:t>AccessStratumRelease</w:t>
      </w:r>
      <w:r w:rsidRPr="00AB1A0A">
        <w:rPr>
          <w:lang w:val="en-GB"/>
        </w:rPr>
        <w:t xml:space="preserve"> information element</w:t>
      </w:r>
    </w:p>
    <w:p w14:paraId="08BE040C" w14:textId="77777777" w:rsidR="002C5D28" w:rsidRPr="00AB1A0A" w:rsidRDefault="002C5D28" w:rsidP="008375F8">
      <w:pPr>
        <w:pStyle w:val="PL"/>
        <w:rPr>
          <w:color w:val="808080"/>
        </w:rPr>
      </w:pPr>
      <w:r w:rsidRPr="00AB1A0A">
        <w:rPr>
          <w:color w:val="808080"/>
        </w:rPr>
        <w:t>-- ASN1START</w:t>
      </w:r>
    </w:p>
    <w:p w14:paraId="7CADF8A1" w14:textId="77777777" w:rsidR="002C5D28" w:rsidRPr="00AB1A0A" w:rsidRDefault="002C5D28" w:rsidP="008375F8">
      <w:pPr>
        <w:pStyle w:val="PL"/>
        <w:rPr>
          <w:color w:val="808080"/>
        </w:rPr>
      </w:pPr>
      <w:r w:rsidRPr="00AB1A0A">
        <w:rPr>
          <w:color w:val="808080"/>
        </w:rPr>
        <w:t>-- TAG-ACCESSSTRATUMRELEASE-START</w:t>
      </w:r>
    </w:p>
    <w:p w14:paraId="39282223" w14:textId="77777777" w:rsidR="002C5D28" w:rsidRPr="00AB1A0A" w:rsidRDefault="002C5D28" w:rsidP="008375F8">
      <w:pPr>
        <w:pStyle w:val="PL"/>
      </w:pPr>
    </w:p>
    <w:p w14:paraId="53B2770C" w14:textId="77777777" w:rsidR="002C5D28" w:rsidRPr="00AB1A0A" w:rsidRDefault="002C5D28" w:rsidP="008375F8">
      <w:pPr>
        <w:pStyle w:val="PL"/>
      </w:pPr>
      <w:r w:rsidRPr="00AB1A0A">
        <w:t xml:space="preserve">AccessStratumRelease ::= </w:t>
      </w:r>
      <w:r w:rsidRPr="00AB1A0A">
        <w:rPr>
          <w:color w:val="993366"/>
        </w:rPr>
        <w:t>ENUMERATED</w:t>
      </w:r>
      <w:r w:rsidRPr="00AB1A0A">
        <w:t xml:space="preserve"> {</w:t>
      </w:r>
    </w:p>
    <w:p w14:paraId="008DFB81" w14:textId="77777777" w:rsidR="002C5D28" w:rsidRPr="00AB1A0A" w:rsidRDefault="002C5D28" w:rsidP="008375F8">
      <w:pPr>
        <w:pStyle w:val="PL"/>
      </w:pPr>
      <w:r w:rsidRPr="00AB1A0A">
        <w:t xml:space="preserve">                            rel15, spare7, spare6, spare5, spare4, spare3, spare2, spare1, ... }</w:t>
      </w:r>
    </w:p>
    <w:p w14:paraId="61F625CE" w14:textId="77777777" w:rsidR="002C5D28" w:rsidRPr="00AB1A0A" w:rsidRDefault="002C5D28" w:rsidP="008375F8">
      <w:pPr>
        <w:pStyle w:val="PL"/>
      </w:pPr>
    </w:p>
    <w:p w14:paraId="3B15348B" w14:textId="77777777" w:rsidR="002C5D28" w:rsidRPr="00AB1A0A" w:rsidRDefault="002C5D28" w:rsidP="008375F8">
      <w:pPr>
        <w:pStyle w:val="PL"/>
        <w:rPr>
          <w:color w:val="808080"/>
        </w:rPr>
      </w:pPr>
      <w:r w:rsidRPr="00AB1A0A">
        <w:rPr>
          <w:color w:val="808080"/>
        </w:rPr>
        <w:t>-- TAG-ACCESSSTRATUMRELEASE-STOP</w:t>
      </w:r>
    </w:p>
    <w:p w14:paraId="378D7C3B" w14:textId="77777777" w:rsidR="002C5D28" w:rsidRPr="00AB1A0A" w:rsidRDefault="002C5D28" w:rsidP="008375F8">
      <w:pPr>
        <w:pStyle w:val="PL"/>
        <w:rPr>
          <w:color w:val="808080"/>
        </w:rPr>
      </w:pPr>
      <w:r w:rsidRPr="00AB1A0A">
        <w:rPr>
          <w:color w:val="808080"/>
        </w:rPr>
        <w:t>-- ASN1STOP</w:t>
      </w:r>
    </w:p>
    <w:p w14:paraId="49E3C511" w14:textId="77777777" w:rsidR="002C5D28" w:rsidRPr="00AB1A0A" w:rsidRDefault="002C5D28" w:rsidP="002C5D28"/>
    <w:p w14:paraId="420BEAA7" w14:textId="77777777" w:rsidR="002C5D28" w:rsidRPr="00AB1A0A" w:rsidRDefault="002C5D28" w:rsidP="002C5D28">
      <w:pPr>
        <w:pStyle w:val="Heading4"/>
        <w:rPr>
          <w:lang w:val="en-GB"/>
        </w:rPr>
      </w:pPr>
      <w:bookmarkStart w:id="3451" w:name="_Toc5285453"/>
      <w:r w:rsidRPr="00AB1A0A">
        <w:rPr>
          <w:lang w:val="en-GB"/>
        </w:rPr>
        <w:lastRenderedPageBreak/>
        <w:t>–</w:t>
      </w:r>
      <w:r w:rsidRPr="00AB1A0A">
        <w:rPr>
          <w:lang w:val="en-GB"/>
        </w:rPr>
        <w:tab/>
      </w:r>
      <w:r w:rsidRPr="00AB1A0A">
        <w:rPr>
          <w:i/>
          <w:noProof/>
          <w:lang w:val="en-GB"/>
        </w:rPr>
        <w:t>BandCombinationList</w:t>
      </w:r>
      <w:bookmarkEnd w:id="3451"/>
    </w:p>
    <w:p w14:paraId="5E35DB76" w14:textId="77777777" w:rsidR="002C5D28" w:rsidRPr="00AB1A0A" w:rsidRDefault="002C5D28" w:rsidP="002C5D28">
      <w:r w:rsidRPr="00AB1A0A">
        <w:t xml:space="preserve">The IE </w:t>
      </w:r>
      <w:r w:rsidRPr="00AB1A0A">
        <w:rPr>
          <w:i/>
        </w:rPr>
        <w:t>BandCombinationList</w:t>
      </w:r>
      <w:r w:rsidRPr="00AB1A0A">
        <w:t xml:space="preserve"> contains a list of NR CA and/or MR-DC band combinations (also including DL only or UL only band).</w:t>
      </w:r>
    </w:p>
    <w:p w14:paraId="5331330E" w14:textId="77777777" w:rsidR="002C5D28" w:rsidRPr="00AB1A0A" w:rsidRDefault="002C5D28" w:rsidP="002C5D28">
      <w:pPr>
        <w:pStyle w:val="TH"/>
        <w:rPr>
          <w:lang w:val="en-GB"/>
        </w:rPr>
      </w:pPr>
      <w:r w:rsidRPr="00AB1A0A">
        <w:rPr>
          <w:i/>
          <w:lang w:val="en-GB"/>
        </w:rPr>
        <w:t>BandCombinationList</w:t>
      </w:r>
      <w:r w:rsidRPr="00AB1A0A">
        <w:rPr>
          <w:lang w:val="en-GB"/>
        </w:rPr>
        <w:t xml:space="preserve"> information element</w:t>
      </w:r>
    </w:p>
    <w:p w14:paraId="21807D39" w14:textId="77777777" w:rsidR="002C5D28" w:rsidRPr="00AB1A0A" w:rsidRDefault="002C5D28" w:rsidP="008375F8">
      <w:pPr>
        <w:pStyle w:val="PL"/>
        <w:rPr>
          <w:color w:val="808080"/>
        </w:rPr>
      </w:pPr>
      <w:r w:rsidRPr="00AB1A0A">
        <w:rPr>
          <w:color w:val="808080"/>
        </w:rPr>
        <w:t>-- ASN1START</w:t>
      </w:r>
    </w:p>
    <w:p w14:paraId="5950C514" w14:textId="77777777" w:rsidR="002C5D28" w:rsidRPr="00AB1A0A" w:rsidRDefault="002C5D28" w:rsidP="008375F8">
      <w:pPr>
        <w:pStyle w:val="PL"/>
        <w:rPr>
          <w:color w:val="808080"/>
        </w:rPr>
      </w:pPr>
      <w:r w:rsidRPr="00AB1A0A">
        <w:rPr>
          <w:color w:val="808080"/>
        </w:rPr>
        <w:t>-- TAG-BANDCOMBINATIONLIST-START</w:t>
      </w:r>
    </w:p>
    <w:p w14:paraId="0AA57426" w14:textId="77777777" w:rsidR="002C5D28" w:rsidRPr="00AB1A0A" w:rsidRDefault="002C5D28" w:rsidP="008375F8">
      <w:pPr>
        <w:pStyle w:val="PL"/>
      </w:pPr>
    </w:p>
    <w:p w14:paraId="08658E28" w14:textId="77777777" w:rsidR="002C5D28" w:rsidRPr="00AB1A0A" w:rsidRDefault="002C5D28" w:rsidP="008375F8">
      <w:pPr>
        <w:pStyle w:val="PL"/>
      </w:pPr>
      <w:r w:rsidRPr="00AB1A0A">
        <w:t xml:space="preserve">BandCombinationList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w:t>
      </w:r>
    </w:p>
    <w:p w14:paraId="3B0B386C" w14:textId="77777777" w:rsidR="008C465E" w:rsidRPr="00AB1A0A" w:rsidRDefault="008C465E" w:rsidP="008375F8">
      <w:pPr>
        <w:pStyle w:val="PL"/>
      </w:pPr>
    </w:p>
    <w:p w14:paraId="3880614D" w14:textId="77777777" w:rsidR="002C5D28" w:rsidRPr="00AB1A0A" w:rsidRDefault="008C465E" w:rsidP="008375F8">
      <w:pPr>
        <w:pStyle w:val="PL"/>
      </w:pPr>
      <w:r w:rsidRPr="00AB1A0A">
        <w:t xml:space="preserve">BandCombinationList-v1540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BandCombination-v1540</w:t>
      </w:r>
    </w:p>
    <w:p w14:paraId="224791EA" w14:textId="77777777" w:rsidR="00551D21" w:rsidRPr="00AB1A0A" w:rsidRDefault="00551D21" w:rsidP="008375F8">
      <w:pPr>
        <w:pStyle w:val="PL"/>
      </w:pPr>
    </w:p>
    <w:p w14:paraId="2EB575FB" w14:textId="77777777" w:rsidR="00551D21" w:rsidRPr="00AB1A0A" w:rsidRDefault="00551D21" w:rsidP="008375F8">
      <w:pPr>
        <w:pStyle w:val="PL"/>
      </w:pPr>
      <w:r w:rsidRPr="00AB1A0A">
        <w:t xml:space="preserve">BandCombinationList-v1550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BandCombination-v1550</w:t>
      </w:r>
    </w:p>
    <w:p w14:paraId="7ED138B0" w14:textId="77777777" w:rsidR="00A02E0D" w:rsidRDefault="00A02E0D" w:rsidP="00A02E0D">
      <w:pPr>
        <w:pStyle w:val="PL"/>
        <w:rPr>
          <w:ins w:id="3452" w:author="CR#0916r5" w:date="2019-06-18T12:51:00Z"/>
        </w:rPr>
      </w:pPr>
    </w:p>
    <w:p w14:paraId="30218730" w14:textId="36135417" w:rsidR="008C465E" w:rsidRDefault="00A02E0D" w:rsidP="00A02E0D">
      <w:pPr>
        <w:pStyle w:val="PL"/>
        <w:rPr>
          <w:ins w:id="3453" w:author="CR#0916r5" w:date="2019-06-18T12:51:00Z"/>
        </w:rPr>
      </w:pPr>
      <w:ins w:id="3454" w:author="CR#0916r5" w:date="2019-06-18T12:51:00Z">
        <w:r w:rsidRPr="00645E3C">
          <w:t>BandCombinationList-v15</w:t>
        </w:r>
      </w:ins>
      <w:ins w:id="3455" w:author="CR#0916r5" w:date="2019-06-22T18:06:00Z">
        <w:r w:rsidR="00A1114C">
          <w:t>60</w:t>
        </w:r>
      </w:ins>
      <w:ins w:id="3456" w:author="CR#0916r5" w:date="2019-06-18T12:51:00Z">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ins>
      <w:ins w:id="3457" w:author="CR#0916r5" w:date="2019-06-22T18:06:00Z">
        <w:r w:rsidR="00A1114C">
          <w:t>60</w:t>
        </w:r>
      </w:ins>
    </w:p>
    <w:p w14:paraId="61F3B243" w14:textId="77777777" w:rsidR="00A02E0D" w:rsidRPr="00AB1A0A" w:rsidRDefault="00A02E0D" w:rsidP="00A02E0D">
      <w:pPr>
        <w:pStyle w:val="PL"/>
      </w:pPr>
    </w:p>
    <w:p w14:paraId="114C0978" w14:textId="77777777" w:rsidR="002C5D28" w:rsidRPr="00AB1A0A" w:rsidRDefault="002C5D28" w:rsidP="008375F8">
      <w:pPr>
        <w:pStyle w:val="PL"/>
      </w:pPr>
      <w:r w:rsidRPr="00AB1A0A">
        <w:t xml:space="preserve">BandCombination ::=                 </w:t>
      </w:r>
      <w:r w:rsidRPr="00AB1A0A">
        <w:rPr>
          <w:color w:val="993366"/>
        </w:rPr>
        <w:t>SEQUENCE</w:t>
      </w:r>
      <w:r w:rsidRPr="00AB1A0A">
        <w:t xml:space="preserve"> {</w:t>
      </w:r>
    </w:p>
    <w:p w14:paraId="2D13E995" w14:textId="77777777" w:rsidR="002C5D28" w:rsidRPr="00AB1A0A" w:rsidRDefault="002C5D28" w:rsidP="008375F8">
      <w:pPr>
        <w:pStyle w:val="PL"/>
      </w:pPr>
      <w:r w:rsidRPr="00AB1A0A">
        <w:t xml:space="preserve">    bandList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w:t>
      </w:r>
    </w:p>
    <w:p w14:paraId="6FF4BA50" w14:textId="77777777" w:rsidR="002C5D28" w:rsidRPr="00AB1A0A" w:rsidRDefault="002C5D28" w:rsidP="008375F8">
      <w:pPr>
        <w:pStyle w:val="PL"/>
      </w:pPr>
      <w:r w:rsidRPr="00AB1A0A">
        <w:t xml:space="preserve">    featureSetCombination               FeatureSetCombinationId,</w:t>
      </w:r>
    </w:p>
    <w:p w14:paraId="1A9C9051" w14:textId="77777777" w:rsidR="002C5D28" w:rsidRPr="00AB1A0A" w:rsidRDefault="002C5D28" w:rsidP="008375F8">
      <w:pPr>
        <w:pStyle w:val="PL"/>
      </w:pPr>
    </w:p>
    <w:p w14:paraId="035933A5" w14:textId="77777777" w:rsidR="002C5D28" w:rsidRPr="00AB1A0A" w:rsidRDefault="002C5D28" w:rsidP="008375F8">
      <w:pPr>
        <w:pStyle w:val="PL"/>
      </w:pPr>
      <w:r w:rsidRPr="00AB1A0A">
        <w:t xml:space="preserve">    ca-ParametersEUTRA                  CA-ParametersEUTRA                      </w:t>
      </w:r>
      <w:r w:rsidRPr="00AB1A0A">
        <w:rPr>
          <w:color w:val="993366"/>
        </w:rPr>
        <w:t>OPTIONAL</w:t>
      </w:r>
      <w:r w:rsidRPr="00AB1A0A">
        <w:t>,</w:t>
      </w:r>
    </w:p>
    <w:p w14:paraId="101EE79C" w14:textId="77777777" w:rsidR="002C5D28" w:rsidRPr="00AB1A0A" w:rsidRDefault="002C5D28" w:rsidP="008375F8">
      <w:pPr>
        <w:pStyle w:val="PL"/>
      </w:pPr>
      <w:r w:rsidRPr="00AB1A0A">
        <w:t xml:space="preserve">    ca-ParametersNR                     CA-ParametersNR                         </w:t>
      </w:r>
      <w:r w:rsidRPr="00AB1A0A">
        <w:rPr>
          <w:color w:val="993366"/>
        </w:rPr>
        <w:t>OPTIONAL</w:t>
      </w:r>
      <w:r w:rsidRPr="00AB1A0A">
        <w:t>,</w:t>
      </w:r>
    </w:p>
    <w:p w14:paraId="0CA7F4A9" w14:textId="77777777" w:rsidR="002C5D28" w:rsidRPr="00AB1A0A" w:rsidRDefault="002C5D28" w:rsidP="008375F8">
      <w:pPr>
        <w:pStyle w:val="PL"/>
      </w:pPr>
      <w:r w:rsidRPr="00AB1A0A">
        <w:t xml:space="preserve">    mrdc-Parameters                     MRDC-Parameters                         </w:t>
      </w:r>
      <w:r w:rsidRPr="00AB1A0A">
        <w:rPr>
          <w:color w:val="993366"/>
        </w:rPr>
        <w:t>OPTIONAL</w:t>
      </w:r>
      <w:r w:rsidRPr="00AB1A0A">
        <w:t>,</w:t>
      </w:r>
    </w:p>
    <w:p w14:paraId="2261B896" w14:textId="77777777" w:rsidR="002C5D28" w:rsidRPr="00AB1A0A" w:rsidRDefault="002C5D28" w:rsidP="008375F8">
      <w:pPr>
        <w:pStyle w:val="PL"/>
      </w:pPr>
      <w:r w:rsidRPr="00AB1A0A">
        <w:t xml:space="preserve">    </w:t>
      </w:r>
      <w:bookmarkStart w:id="3458" w:name="_Hlk535846965"/>
      <w:r w:rsidRPr="00AB1A0A">
        <w:t>supportedBandwidthCombinationSet</w:t>
      </w:r>
      <w:bookmarkEnd w:id="3458"/>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19F30705" w14:textId="77777777" w:rsidR="002C5D28" w:rsidRPr="00AB1A0A" w:rsidRDefault="002C5D28" w:rsidP="008375F8">
      <w:pPr>
        <w:pStyle w:val="PL"/>
      </w:pPr>
      <w:r w:rsidRPr="00AB1A0A">
        <w:t xml:space="preserve">    powerClass-v1530                    </w:t>
      </w:r>
      <w:r w:rsidRPr="00AB1A0A">
        <w:rPr>
          <w:color w:val="993366"/>
        </w:rPr>
        <w:t>ENUMERATED</w:t>
      </w:r>
      <w:r w:rsidRPr="00AB1A0A">
        <w:t xml:space="preserve"> {pc2}                        </w:t>
      </w:r>
      <w:r w:rsidRPr="00AB1A0A">
        <w:rPr>
          <w:color w:val="993366"/>
        </w:rPr>
        <w:t>OPTIONAL</w:t>
      </w:r>
    </w:p>
    <w:p w14:paraId="1B610AF5" w14:textId="77777777" w:rsidR="002C5D28" w:rsidRPr="00AB1A0A" w:rsidRDefault="002C5D28" w:rsidP="008375F8">
      <w:pPr>
        <w:pStyle w:val="PL"/>
      </w:pPr>
      <w:r w:rsidRPr="00AB1A0A">
        <w:t>}</w:t>
      </w:r>
    </w:p>
    <w:p w14:paraId="74EE1F0F" w14:textId="77777777" w:rsidR="008C465E" w:rsidRPr="00AB1A0A" w:rsidRDefault="008C465E" w:rsidP="008375F8">
      <w:pPr>
        <w:pStyle w:val="PL"/>
      </w:pPr>
    </w:p>
    <w:p w14:paraId="6E2A7C48" w14:textId="77777777" w:rsidR="008C465E" w:rsidRPr="00AB1A0A" w:rsidRDefault="008C465E" w:rsidP="008375F8">
      <w:pPr>
        <w:pStyle w:val="PL"/>
      </w:pPr>
      <w:r w:rsidRPr="00AB1A0A">
        <w:t xml:space="preserve">BandCombination-v1540::=            </w:t>
      </w:r>
      <w:r w:rsidRPr="00AB1A0A">
        <w:rPr>
          <w:color w:val="993366"/>
        </w:rPr>
        <w:t>SEQUENCE</w:t>
      </w:r>
      <w:r w:rsidRPr="00AB1A0A">
        <w:t xml:space="preserve"> {</w:t>
      </w:r>
    </w:p>
    <w:p w14:paraId="6EEEBD7B" w14:textId="77777777" w:rsidR="008C465E" w:rsidRPr="00AB1A0A" w:rsidRDefault="008C465E" w:rsidP="008375F8">
      <w:pPr>
        <w:pStyle w:val="PL"/>
      </w:pPr>
      <w:r w:rsidRPr="00AB1A0A">
        <w:t xml:space="preserve">    bandList-v1540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BandParameters-v1540</w:t>
      </w:r>
      <w:r w:rsidR="00E7553F" w:rsidRPr="00AB1A0A">
        <w:t>,</w:t>
      </w:r>
    </w:p>
    <w:p w14:paraId="57E8041B" w14:textId="77777777" w:rsidR="00E7553F" w:rsidRPr="00AB1A0A" w:rsidRDefault="00841F0F" w:rsidP="008375F8">
      <w:pPr>
        <w:pStyle w:val="PL"/>
      </w:pPr>
      <w:r w:rsidRPr="00AB1A0A">
        <w:t xml:space="preserve">    ca-ParametersNR-v1540</w:t>
      </w:r>
      <w:r w:rsidR="00E7553F" w:rsidRPr="00AB1A0A">
        <w:t xml:space="preserve">    </w:t>
      </w:r>
      <w:r w:rsidRPr="00AB1A0A">
        <w:t xml:space="preserve">           CA-ParametersNR-v1540</w:t>
      </w:r>
      <w:r w:rsidR="00E7553F" w:rsidRPr="00AB1A0A">
        <w:t xml:space="preserve">                   </w:t>
      </w:r>
      <w:r w:rsidR="00E7553F" w:rsidRPr="00AB1A0A">
        <w:rPr>
          <w:color w:val="993366"/>
        </w:rPr>
        <w:t>OPTIONAL</w:t>
      </w:r>
    </w:p>
    <w:p w14:paraId="7AF2535A" w14:textId="77777777" w:rsidR="002C5D28" w:rsidRPr="00AB1A0A" w:rsidRDefault="008C465E" w:rsidP="008375F8">
      <w:pPr>
        <w:pStyle w:val="PL"/>
      </w:pPr>
      <w:r w:rsidRPr="00AB1A0A">
        <w:t>}</w:t>
      </w:r>
    </w:p>
    <w:p w14:paraId="643C9522" w14:textId="77777777" w:rsidR="00551D21" w:rsidRPr="00AB1A0A" w:rsidRDefault="00551D21" w:rsidP="008375F8">
      <w:pPr>
        <w:pStyle w:val="PL"/>
      </w:pPr>
    </w:p>
    <w:p w14:paraId="0332222E" w14:textId="77777777" w:rsidR="00551D21" w:rsidRPr="00AB1A0A" w:rsidRDefault="00551D21" w:rsidP="008375F8">
      <w:pPr>
        <w:pStyle w:val="PL"/>
      </w:pPr>
      <w:bookmarkStart w:id="3459" w:name="_Hlk2994722"/>
      <w:r w:rsidRPr="00AB1A0A">
        <w:t xml:space="preserve">BandCombination-v1550 ::=           </w:t>
      </w:r>
      <w:r w:rsidRPr="00AB1A0A">
        <w:rPr>
          <w:color w:val="993366"/>
        </w:rPr>
        <w:t>SEQUENCE</w:t>
      </w:r>
      <w:r w:rsidRPr="00AB1A0A">
        <w:t xml:space="preserve"> {</w:t>
      </w:r>
    </w:p>
    <w:p w14:paraId="3555F69C" w14:textId="77777777" w:rsidR="00551D21" w:rsidRPr="00AB1A0A" w:rsidRDefault="00551D21" w:rsidP="008375F8">
      <w:pPr>
        <w:pStyle w:val="PL"/>
      </w:pPr>
      <w:r w:rsidRPr="00AB1A0A">
        <w:t xml:space="preserve">    ca-ParametersNR-v1550               CA-ParametersNR-v1550</w:t>
      </w:r>
    </w:p>
    <w:p w14:paraId="3DE2857B" w14:textId="77777777" w:rsidR="00551D21" w:rsidRPr="00AB1A0A" w:rsidRDefault="00551D21" w:rsidP="008375F8">
      <w:pPr>
        <w:pStyle w:val="PL"/>
      </w:pPr>
      <w:r w:rsidRPr="00AB1A0A">
        <w:t>}</w:t>
      </w:r>
    </w:p>
    <w:bookmarkEnd w:id="3459"/>
    <w:p w14:paraId="79B61FD6" w14:textId="77777777" w:rsidR="00A02E0D" w:rsidRDefault="00A02E0D" w:rsidP="00A02E0D">
      <w:pPr>
        <w:pStyle w:val="PL"/>
        <w:rPr>
          <w:ins w:id="3460" w:author="CR#0916r5" w:date="2019-06-18T12:51:00Z"/>
        </w:rPr>
      </w:pPr>
    </w:p>
    <w:p w14:paraId="5AF05039" w14:textId="020C8640" w:rsidR="00A02E0D" w:rsidRPr="00075B73" w:rsidRDefault="00A02E0D" w:rsidP="00A02E0D">
      <w:pPr>
        <w:pStyle w:val="PL"/>
        <w:rPr>
          <w:ins w:id="3461" w:author="CR#0916r5" w:date="2019-06-18T12:51:00Z"/>
        </w:rPr>
      </w:pPr>
      <w:ins w:id="3462" w:author="CR#0916r5" w:date="2019-06-18T12:51:00Z">
        <w:r w:rsidRPr="00645E3C">
          <w:t>BandCombination-v15</w:t>
        </w:r>
      </w:ins>
      <w:ins w:id="3463" w:author="CR#0916r5" w:date="2019-06-22T18:07:00Z">
        <w:r w:rsidR="00A1114C">
          <w:t>60</w:t>
        </w:r>
      </w:ins>
      <w:ins w:id="3464" w:author="CR#0916r5" w:date="2019-06-18T12:51:00Z">
        <w:r w:rsidRPr="00645E3C">
          <w:t xml:space="preserve">::=            </w:t>
        </w:r>
        <w:r w:rsidRPr="00645E3C">
          <w:rPr>
            <w:color w:val="993366"/>
          </w:rPr>
          <w:t>SEQUENCE</w:t>
        </w:r>
        <w:r w:rsidRPr="00645E3C">
          <w:t xml:space="preserve"> {</w:t>
        </w:r>
      </w:ins>
    </w:p>
    <w:p w14:paraId="504281BC" w14:textId="77777777" w:rsidR="00A02E0D" w:rsidRPr="00D942F5" w:rsidRDefault="00A02E0D" w:rsidP="00A02E0D">
      <w:pPr>
        <w:pStyle w:val="PL"/>
        <w:rPr>
          <w:ins w:id="3465" w:author="CR#0916r5" w:date="2019-06-18T12:51:00Z"/>
        </w:rPr>
      </w:pPr>
      <w:ins w:id="3466" w:author="CR#0916r5" w:date="2019-06-18T12:51:00Z">
        <w:r w:rsidRPr="00D942F5">
          <w:t xml:space="preserve">    </w:t>
        </w:r>
        <w:r>
          <w:t>ne-DC</w:t>
        </w:r>
        <w:r w:rsidRPr="00D942F5">
          <w:t>-BC                                ENUMERATED {supported}                 OPTIONAL</w:t>
        </w:r>
        <w:r>
          <w:t>,</w:t>
        </w:r>
      </w:ins>
    </w:p>
    <w:p w14:paraId="2277D9C6" w14:textId="1D309FF8" w:rsidR="00A02E0D" w:rsidRDefault="000E103A" w:rsidP="00A02E0D">
      <w:pPr>
        <w:pStyle w:val="PL"/>
        <w:rPr>
          <w:ins w:id="3467" w:author="CR#0916r5" w:date="2019-06-18T12:51:00Z"/>
        </w:rPr>
      </w:pPr>
      <w:ins w:id="3468" w:author="CR#1114" w:date="2019-06-22T08:15:00Z">
        <w:r>
          <w:t xml:space="preserve">    </w:t>
        </w:r>
      </w:ins>
      <w:ins w:id="3469" w:author="CR#0916r5" w:date="2019-06-18T12:51:00Z">
        <w:r w:rsidR="00A02E0D">
          <w:t>ca</w:t>
        </w:r>
        <w:r w:rsidR="00A02E0D" w:rsidRPr="00317E33">
          <w:t>-ParametersNRDC</w:t>
        </w:r>
        <w:r w:rsidR="00A02E0D">
          <w:t xml:space="preserve">                    </w:t>
        </w:r>
      </w:ins>
      <w:ins w:id="3470" w:author="CR#1114" w:date="2019-06-22T08:15:00Z">
        <w:r>
          <w:t xml:space="preserve">   </w:t>
        </w:r>
      </w:ins>
      <w:ins w:id="3471" w:author="CR#0916r5" w:date="2019-06-18T12:51:00Z">
        <w:r w:rsidR="00A02E0D" w:rsidRPr="00910DAC">
          <w:t>CA-ParametersNRDC</w:t>
        </w:r>
        <w:r w:rsidR="00A02E0D">
          <w:t xml:space="preserve">                      </w:t>
        </w:r>
        <w:r w:rsidR="00A02E0D" w:rsidRPr="00F57E2C">
          <w:t>OPTIONAL</w:t>
        </w:r>
      </w:ins>
      <w:ins w:id="3472" w:author="CR#1114" w:date="2019-06-22T08:15:00Z">
        <w:r w:rsidR="000A7887">
          <w:t>,</w:t>
        </w:r>
      </w:ins>
    </w:p>
    <w:p w14:paraId="6839FAE9" w14:textId="1546028F" w:rsidR="000E103A" w:rsidRDefault="000E103A" w:rsidP="00A02E0D">
      <w:pPr>
        <w:pStyle w:val="PL"/>
        <w:rPr>
          <w:ins w:id="3473" w:author="CR#1114" w:date="2019-06-22T08:15:00Z"/>
        </w:rPr>
      </w:pPr>
      <w:ins w:id="3474" w:author="CR#1114" w:date="2019-06-22T08:15:00Z">
        <w:r w:rsidRPr="00EB201B">
          <w:t xml:space="preserve">    ca-Parameters</w:t>
        </w:r>
        <w:r>
          <w:t>EUTRA</w:t>
        </w:r>
        <w:r w:rsidRPr="00EB201B">
          <w:t>-v15</w:t>
        </w:r>
        <w:r>
          <w:t>6</w:t>
        </w:r>
        <w:r w:rsidRPr="00EB201B">
          <w:t xml:space="preserve">0            </w:t>
        </w:r>
        <w:r>
          <w:t xml:space="preserve">    </w:t>
        </w:r>
        <w:r w:rsidRPr="00EB201B">
          <w:t>CA-Parameters</w:t>
        </w:r>
        <w:r>
          <w:t>EUTRA</w:t>
        </w:r>
        <w:r w:rsidRPr="00EB201B">
          <w:t>-v15</w:t>
        </w:r>
        <w:r>
          <w:t>6</w:t>
        </w:r>
        <w:r w:rsidRPr="00EB201B">
          <w:t>0</w:t>
        </w:r>
      </w:ins>
      <w:ins w:id="3475" w:author="Draft version 2" w:date="2019-06-27T13:14:00Z">
        <w:r w:rsidR="00542B55">
          <w:t xml:space="preserve">               OPTIONAL</w:t>
        </w:r>
      </w:ins>
      <w:ins w:id="3476" w:author="CR#1115" w:date="2019-06-22T08:20:00Z">
        <w:r w:rsidR="00BC07C9">
          <w:t>,</w:t>
        </w:r>
      </w:ins>
    </w:p>
    <w:p w14:paraId="7A15BFE0" w14:textId="173B3D52" w:rsidR="00BC07C9" w:rsidRPr="00AB1A0A" w:rsidRDefault="00BC07C9" w:rsidP="00BC07C9">
      <w:pPr>
        <w:pStyle w:val="PL"/>
        <w:rPr>
          <w:ins w:id="3477" w:author="CR#1115" w:date="2019-06-22T08:20:00Z"/>
        </w:rPr>
      </w:pPr>
      <w:ins w:id="3478" w:author="CR#1115" w:date="2019-06-22T08:20:00Z">
        <w:r w:rsidRPr="00AB1A0A">
          <w:t xml:space="preserve">    ca-ParametersNR-v15</w:t>
        </w:r>
      </w:ins>
      <w:ins w:id="3479" w:author="CR#1115" w:date="2019-06-22T08:21:00Z">
        <w:r>
          <w:t>60</w:t>
        </w:r>
      </w:ins>
      <w:ins w:id="3480" w:author="CR#1115" w:date="2019-06-22T08:20:00Z">
        <w:r w:rsidRPr="00AB1A0A">
          <w:t xml:space="preserve">               </w:t>
        </w:r>
        <w:r>
          <w:t xml:space="preserve">    </w:t>
        </w:r>
        <w:r w:rsidRPr="00AB1A0A">
          <w:t>CA-ParametersNR-v15</w:t>
        </w:r>
      </w:ins>
      <w:ins w:id="3481" w:author="CR#1115" w:date="2019-06-22T08:21:00Z">
        <w:r>
          <w:t xml:space="preserve">60                  </w:t>
        </w:r>
      </w:ins>
      <w:ins w:id="3482" w:author="CR#1115" w:date="2019-06-22T08:20:00Z">
        <w:r w:rsidRPr="00AB1A0A">
          <w:rPr>
            <w:color w:val="993366"/>
          </w:rPr>
          <w:t>OPTIONAL</w:t>
        </w:r>
      </w:ins>
    </w:p>
    <w:p w14:paraId="6AEA378D" w14:textId="406B1CBB" w:rsidR="00A02E0D" w:rsidRDefault="00A02E0D" w:rsidP="00A02E0D">
      <w:pPr>
        <w:pStyle w:val="PL"/>
        <w:rPr>
          <w:ins w:id="3483" w:author="CR#0916r5" w:date="2019-06-18T12:51:00Z"/>
        </w:rPr>
      </w:pPr>
      <w:ins w:id="3484" w:author="CR#0916r5" w:date="2019-06-18T12:51:00Z">
        <w:r w:rsidRPr="00645E3C">
          <w:t>}</w:t>
        </w:r>
      </w:ins>
    </w:p>
    <w:p w14:paraId="3D7491D7" w14:textId="77777777" w:rsidR="008C465E" w:rsidRPr="00AB1A0A" w:rsidRDefault="008C465E" w:rsidP="008375F8">
      <w:pPr>
        <w:pStyle w:val="PL"/>
      </w:pPr>
    </w:p>
    <w:p w14:paraId="3C0BBF8B" w14:textId="77777777" w:rsidR="002C5D28" w:rsidRPr="00AB1A0A" w:rsidRDefault="002C5D28" w:rsidP="008375F8">
      <w:pPr>
        <w:pStyle w:val="PL"/>
      </w:pPr>
      <w:r w:rsidRPr="00AB1A0A">
        <w:t xml:space="preserve">BandParameters ::=                      </w:t>
      </w:r>
      <w:r w:rsidRPr="00AB1A0A">
        <w:rPr>
          <w:color w:val="993366"/>
        </w:rPr>
        <w:t>CHOICE</w:t>
      </w:r>
      <w:r w:rsidRPr="00AB1A0A">
        <w:t xml:space="preserve"> {</w:t>
      </w:r>
    </w:p>
    <w:p w14:paraId="29C01A8E"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49C77202" w14:textId="77777777" w:rsidR="002C5D28" w:rsidRPr="00AB1A0A" w:rsidRDefault="002C5D28" w:rsidP="008375F8">
      <w:pPr>
        <w:pStyle w:val="PL"/>
      </w:pPr>
      <w:r w:rsidRPr="00AB1A0A">
        <w:t xml:space="preserve">        bandEUTRA                           FreqBandIndicatorEUTRA,</w:t>
      </w:r>
    </w:p>
    <w:p w14:paraId="036D87F4" w14:textId="77777777" w:rsidR="002C5D28" w:rsidRPr="00AB1A0A" w:rsidRDefault="002C5D28" w:rsidP="008375F8">
      <w:pPr>
        <w:pStyle w:val="PL"/>
      </w:pPr>
      <w:r w:rsidRPr="00AB1A0A">
        <w:t xml:space="preserve">        ca-BandwidthClassDL-EUTRA           CA-BandwidthClassEUTRA              </w:t>
      </w:r>
      <w:r w:rsidRPr="00AB1A0A">
        <w:rPr>
          <w:color w:val="993366"/>
        </w:rPr>
        <w:t>OPTIONAL</w:t>
      </w:r>
      <w:r w:rsidRPr="00AB1A0A">
        <w:t>,</w:t>
      </w:r>
    </w:p>
    <w:p w14:paraId="1C054B39" w14:textId="77777777" w:rsidR="002C5D28" w:rsidRPr="00AB1A0A" w:rsidRDefault="002C5D28" w:rsidP="008375F8">
      <w:pPr>
        <w:pStyle w:val="PL"/>
      </w:pPr>
      <w:r w:rsidRPr="00AB1A0A">
        <w:t xml:space="preserve">        ca-BandwidthClassUL-EUTRA           CA-BandwidthClassEUTRA              </w:t>
      </w:r>
      <w:r w:rsidRPr="00AB1A0A">
        <w:rPr>
          <w:color w:val="993366"/>
        </w:rPr>
        <w:t>OPTIONAL</w:t>
      </w:r>
    </w:p>
    <w:p w14:paraId="12238A4C" w14:textId="77777777" w:rsidR="002C5D28" w:rsidRPr="00AB1A0A" w:rsidRDefault="002C5D28" w:rsidP="008375F8">
      <w:pPr>
        <w:pStyle w:val="PL"/>
      </w:pPr>
      <w:r w:rsidRPr="00AB1A0A">
        <w:t xml:space="preserve">    },</w:t>
      </w:r>
    </w:p>
    <w:p w14:paraId="787D4F1C"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7A50ECA4" w14:textId="77777777" w:rsidR="002C5D28" w:rsidRPr="00AB1A0A" w:rsidRDefault="002C5D28" w:rsidP="008375F8">
      <w:pPr>
        <w:pStyle w:val="PL"/>
      </w:pPr>
      <w:r w:rsidRPr="00AB1A0A">
        <w:lastRenderedPageBreak/>
        <w:t xml:space="preserve">        bandNR                              FreqBandIndicatorNR,</w:t>
      </w:r>
    </w:p>
    <w:p w14:paraId="0D933901" w14:textId="77777777" w:rsidR="002C5D28" w:rsidRPr="00AB1A0A" w:rsidRDefault="002C5D28" w:rsidP="008375F8">
      <w:pPr>
        <w:pStyle w:val="PL"/>
      </w:pPr>
      <w:r w:rsidRPr="00AB1A0A">
        <w:t xml:space="preserve">        ca-BandwidthClassDL-NR              CA-BandwidthClassNR                 </w:t>
      </w:r>
      <w:r w:rsidRPr="00AB1A0A">
        <w:rPr>
          <w:color w:val="993366"/>
        </w:rPr>
        <w:t>OPTIONAL</w:t>
      </w:r>
      <w:r w:rsidRPr="00AB1A0A">
        <w:t>,</w:t>
      </w:r>
    </w:p>
    <w:p w14:paraId="63FEA4B7" w14:textId="77777777" w:rsidR="002C5D28" w:rsidRPr="00AB1A0A" w:rsidRDefault="002C5D28" w:rsidP="008375F8">
      <w:pPr>
        <w:pStyle w:val="PL"/>
      </w:pPr>
      <w:r w:rsidRPr="00AB1A0A">
        <w:t xml:space="preserve">        ca-BandwidthClassUL-NR              CA-BandwidthClassNR                 </w:t>
      </w:r>
      <w:r w:rsidRPr="00AB1A0A">
        <w:rPr>
          <w:color w:val="993366"/>
        </w:rPr>
        <w:t>OPTIONAL</w:t>
      </w:r>
    </w:p>
    <w:p w14:paraId="3B01FA04" w14:textId="77777777" w:rsidR="002C5D28" w:rsidRPr="00AB1A0A" w:rsidRDefault="002C5D28" w:rsidP="008375F8">
      <w:pPr>
        <w:pStyle w:val="PL"/>
      </w:pPr>
      <w:r w:rsidRPr="00AB1A0A">
        <w:t xml:space="preserve">    }</w:t>
      </w:r>
    </w:p>
    <w:p w14:paraId="55E136C1" w14:textId="77777777" w:rsidR="002C5D28" w:rsidRPr="00AB1A0A" w:rsidRDefault="002C5D28" w:rsidP="008375F8">
      <w:pPr>
        <w:pStyle w:val="PL"/>
      </w:pPr>
      <w:r w:rsidRPr="00AB1A0A">
        <w:t>}</w:t>
      </w:r>
    </w:p>
    <w:p w14:paraId="3BFE7902" w14:textId="77777777" w:rsidR="008C465E" w:rsidRPr="00AB1A0A" w:rsidRDefault="008C465E" w:rsidP="008375F8">
      <w:pPr>
        <w:pStyle w:val="PL"/>
      </w:pPr>
    </w:p>
    <w:p w14:paraId="2C7514F9" w14:textId="77777777" w:rsidR="008C465E" w:rsidRPr="00AB1A0A" w:rsidRDefault="0096427B" w:rsidP="008375F8">
      <w:pPr>
        <w:pStyle w:val="PL"/>
      </w:pPr>
      <w:r w:rsidRPr="00AB1A0A">
        <w:t>BandParameters-v1540</w:t>
      </w:r>
      <w:r w:rsidR="008C465E" w:rsidRPr="00AB1A0A">
        <w:t xml:space="preserve"> ::=            </w:t>
      </w:r>
      <w:r w:rsidR="008C465E" w:rsidRPr="00AB1A0A">
        <w:rPr>
          <w:color w:val="993366"/>
        </w:rPr>
        <w:t>SEQUENCE</w:t>
      </w:r>
      <w:r w:rsidR="008C465E" w:rsidRPr="00AB1A0A">
        <w:t xml:space="preserve"> {</w:t>
      </w:r>
    </w:p>
    <w:p w14:paraId="22B266BB" w14:textId="77777777" w:rsidR="008C465E" w:rsidRPr="00AB1A0A" w:rsidRDefault="008C465E" w:rsidP="008375F8">
      <w:pPr>
        <w:pStyle w:val="PL"/>
      </w:pPr>
      <w:r w:rsidRPr="00AB1A0A">
        <w:t xml:space="preserve">    srs-CarrierSwitch                   </w:t>
      </w:r>
      <w:r w:rsidRPr="00AB1A0A">
        <w:rPr>
          <w:color w:val="993366"/>
        </w:rPr>
        <w:t>CHOICE</w:t>
      </w:r>
      <w:r w:rsidR="009B7EC4" w:rsidRPr="00AB1A0A">
        <w:t xml:space="preserve"> </w:t>
      </w:r>
      <w:r w:rsidRPr="00AB1A0A">
        <w:t>{</w:t>
      </w:r>
    </w:p>
    <w:p w14:paraId="311BD858" w14:textId="77777777" w:rsidR="008C465E" w:rsidRPr="00AB1A0A" w:rsidRDefault="008C465E" w:rsidP="008375F8">
      <w:pPr>
        <w:pStyle w:val="PL"/>
      </w:pPr>
      <w:r w:rsidRPr="00AB1A0A">
        <w:t xml:space="preserve">        nr                                  </w:t>
      </w:r>
      <w:r w:rsidRPr="00AB1A0A">
        <w:rPr>
          <w:color w:val="993366"/>
        </w:rPr>
        <w:t>SEQUENCE</w:t>
      </w:r>
      <w:r w:rsidRPr="00AB1A0A">
        <w:t xml:space="preserve"> {</w:t>
      </w:r>
    </w:p>
    <w:p w14:paraId="14477B97" w14:textId="77777777" w:rsidR="008C465E" w:rsidRPr="00AB1A0A" w:rsidRDefault="008C465E" w:rsidP="008375F8">
      <w:pPr>
        <w:pStyle w:val="PL"/>
      </w:pPr>
      <w:r w:rsidRPr="00AB1A0A">
        <w:t xml:space="preserve">            srs-SwitchingTimesListNR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SRS-SwitchingTimeNR</w:t>
      </w:r>
    </w:p>
    <w:p w14:paraId="155D1E9C" w14:textId="77777777" w:rsidR="008C465E" w:rsidRPr="00AB1A0A" w:rsidRDefault="008C465E" w:rsidP="008375F8">
      <w:pPr>
        <w:pStyle w:val="PL"/>
      </w:pPr>
      <w:r w:rsidRPr="00AB1A0A">
        <w:t xml:space="preserve">        }</w:t>
      </w:r>
      <w:r w:rsidR="009B7EC4" w:rsidRPr="00AB1A0A">
        <w:t>,</w:t>
      </w:r>
    </w:p>
    <w:p w14:paraId="306BF67A" w14:textId="77777777" w:rsidR="008C465E" w:rsidRPr="00AB1A0A" w:rsidRDefault="008C465E" w:rsidP="008375F8">
      <w:pPr>
        <w:pStyle w:val="PL"/>
      </w:pPr>
      <w:r w:rsidRPr="00AB1A0A">
        <w:t xml:space="preserve">    </w:t>
      </w:r>
      <w:r w:rsidR="009B7EC4" w:rsidRPr="00AB1A0A">
        <w:t xml:space="preserve">    </w:t>
      </w:r>
      <w:r w:rsidRPr="00AB1A0A">
        <w:t xml:space="preserve">eutra </w:t>
      </w:r>
      <w:r w:rsidR="009B7EC4" w:rsidRPr="00AB1A0A">
        <w:t xml:space="preserve">                 </w:t>
      </w:r>
      <w:r w:rsidRPr="00AB1A0A">
        <w:t xml:space="preserve">             </w:t>
      </w:r>
      <w:r w:rsidRPr="00AB1A0A">
        <w:rPr>
          <w:color w:val="993366"/>
        </w:rPr>
        <w:t>S</w:t>
      </w:r>
      <w:r w:rsidR="009B7EC4" w:rsidRPr="00AB1A0A">
        <w:rPr>
          <w:color w:val="993366"/>
        </w:rPr>
        <w:t>EQUENCE</w:t>
      </w:r>
      <w:r w:rsidR="009B7EC4" w:rsidRPr="00AB1A0A">
        <w:t xml:space="preserve"> {</w:t>
      </w:r>
    </w:p>
    <w:p w14:paraId="38DB7BD0" w14:textId="77777777" w:rsidR="008C465E" w:rsidRPr="00AB1A0A" w:rsidRDefault="009B7EC4" w:rsidP="008375F8">
      <w:pPr>
        <w:pStyle w:val="PL"/>
      </w:pPr>
      <w:r w:rsidRPr="00AB1A0A">
        <w:t xml:space="preserve">            </w:t>
      </w:r>
      <w:r w:rsidR="008C465E" w:rsidRPr="00AB1A0A">
        <w:t>srs-Swi</w:t>
      </w:r>
      <w:r w:rsidRPr="00AB1A0A">
        <w:t xml:space="preserve">tchingTimesListEUTRA         </w:t>
      </w:r>
      <w:r w:rsidR="008C465E" w:rsidRPr="00AB1A0A">
        <w:rPr>
          <w:color w:val="993366"/>
        </w:rPr>
        <w:t>SEQUENCE</w:t>
      </w:r>
      <w:r w:rsidR="008C465E" w:rsidRPr="00AB1A0A">
        <w:t xml:space="preserve"> (</w:t>
      </w:r>
      <w:r w:rsidR="008C465E" w:rsidRPr="00AB1A0A">
        <w:rPr>
          <w:color w:val="993366"/>
        </w:rPr>
        <w:t>SIZE</w:t>
      </w:r>
      <w:r w:rsidR="008C465E" w:rsidRPr="00AB1A0A">
        <w:t xml:space="preserve"> (1..maxSimultaneousBands))</w:t>
      </w:r>
      <w:r w:rsidR="008C465E" w:rsidRPr="00AB1A0A">
        <w:rPr>
          <w:color w:val="993366"/>
        </w:rPr>
        <w:t xml:space="preserve"> OF</w:t>
      </w:r>
      <w:r w:rsidR="008C465E" w:rsidRPr="00AB1A0A">
        <w:t xml:space="preserve"> SRS-SwitchingTimeEUTRA</w:t>
      </w:r>
    </w:p>
    <w:p w14:paraId="5729BE11" w14:textId="77777777" w:rsidR="008C465E" w:rsidRPr="00AB1A0A" w:rsidRDefault="009B7EC4" w:rsidP="008375F8">
      <w:pPr>
        <w:pStyle w:val="PL"/>
      </w:pPr>
      <w:r w:rsidRPr="00AB1A0A">
        <w:t xml:space="preserve">        </w:t>
      </w:r>
      <w:r w:rsidR="008C465E" w:rsidRPr="00AB1A0A">
        <w:t>}</w:t>
      </w:r>
    </w:p>
    <w:p w14:paraId="776D7467" w14:textId="77777777" w:rsidR="008C465E" w:rsidRPr="00AB1A0A" w:rsidRDefault="009B7EC4" w:rsidP="008375F8">
      <w:pPr>
        <w:pStyle w:val="PL"/>
      </w:pPr>
      <w:r w:rsidRPr="00AB1A0A">
        <w:t xml:space="preserve">    }</w:t>
      </w:r>
      <w:r w:rsidR="008C465E" w:rsidRPr="00AB1A0A">
        <w:t xml:space="preserve"> </w:t>
      </w:r>
      <w:r w:rsidR="003C742F" w:rsidRPr="00AB1A0A">
        <w:t xml:space="preserve">                                                                          </w:t>
      </w:r>
      <w:r w:rsidR="008C465E" w:rsidRPr="00AB1A0A">
        <w:rPr>
          <w:color w:val="993366"/>
        </w:rPr>
        <w:t>OPTIONAL</w:t>
      </w:r>
      <w:r w:rsidR="004F60B7" w:rsidRPr="00AB1A0A">
        <w:t>,</w:t>
      </w:r>
    </w:p>
    <w:p w14:paraId="3D1798A4" w14:textId="14185EF3" w:rsidR="00025E91" w:rsidRPr="00AB1A0A" w:rsidRDefault="00025E91" w:rsidP="008375F8">
      <w:pPr>
        <w:pStyle w:val="PL"/>
      </w:pPr>
      <w:r w:rsidRPr="00AB1A0A">
        <w:t xml:space="preserve">    srs-TxSwitch</w:t>
      </w:r>
      <w:del w:id="3485" w:author="CR#1082r3" w:date="2019-06-21T22:26:00Z">
        <w:r w:rsidRPr="00AB1A0A" w:rsidDel="003C29C4">
          <w:delText>-v1540</w:delText>
        </w:r>
      </w:del>
      <w:ins w:id="3486" w:author="CR#1082r3" w:date="2019-06-21T22:26:00Z">
        <w:r w:rsidR="003C29C4">
          <w:t xml:space="preserve">      </w:t>
        </w:r>
      </w:ins>
      <w:r w:rsidRPr="00AB1A0A">
        <w:t xml:space="preserve">              </w:t>
      </w:r>
      <w:r w:rsidRPr="00AB1A0A">
        <w:rPr>
          <w:color w:val="993366"/>
        </w:rPr>
        <w:t>SEQUENCE</w:t>
      </w:r>
      <w:r w:rsidRPr="00AB1A0A">
        <w:t xml:space="preserve"> {</w:t>
      </w:r>
    </w:p>
    <w:p w14:paraId="4D47A3EB" w14:textId="77777777" w:rsidR="00025E91" w:rsidRPr="00AB1A0A" w:rsidRDefault="00025E91" w:rsidP="008375F8">
      <w:pPr>
        <w:pStyle w:val="PL"/>
      </w:pPr>
      <w:r w:rsidRPr="00AB1A0A">
        <w:t xml:space="preserve">        supportedSRS-TxPortSwitch       </w:t>
      </w:r>
      <w:r w:rsidRPr="00AB1A0A">
        <w:rPr>
          <w:color w:val="993366"/>
        </w:rPr>
        <w:t>ENUMERATED</w:t>
      </w:r>
      <w:r w:rsidRPr="00AB1A0A">
        <w:t xml:space="preserve"> {t1r2, t1r4, t2r4, t1r4-t2r4, t1r1, t2r2, t4r4, notSupported},</w:t>
      </w:r>
    </w:p>
    <w:p w14:paraId="50684E21" w14:textId="77777777" w:rsidR="00025E91" w:rsidRPr="00AB1A0A" w:rsidRDefault="00025E91" w:rsidP="008375F8">
      <w:pPr>
        <w:pStyle w:val="PL"/>
      </w:pPr>
      <w:r w:rsidRPr="00AB1A0A">
        <w:t xml:space="preserve">        txSwitchImpactToRx              </w:t>
      </w:r>
      <w:r w:rsidRPr="00AB1A0A">
        <w:rPr>
          <w:color w:val="993366"/>
        </w:rPr>
        <w:t>INTEGER</w:t>
      </w:r>
      <w:r w:rsidRPr="00AB1A0A">
        <w:t xml:space="preserve"> (1..32)                         </w:t>
      </w:r>
      <w:r w:rsidRPr="00AB1A0A">
        <w:rPr>
          <w:color w:val="993366"/>
        </w:rPr>
        <w:t>OPTIONAL</w:t>
      </w:r>
      <w:r w:rsidRPr="00AB1A0A">
        <w:t>,</w:t>
      </w:r>
    </w:p>
    <w:p w14:paraId="4C8A2712" w14:textId="77777777" w:rsidR="00025E91" w:rsidRPr="00AB1A0A" w:rsidRDefault="00025E91" w:rsidP="008375F8">
      <w:pPr>
        <w:pStyle w:val="PL"/>
      </w:pPr>
      <w:r w:rsidRPr="00AB1A0A">
        <w:t xml:space="preserve">        txSwitchWithAnotherBand         </w:t>
      </w:r>
      <w:r w:rsidRPr="00AB1A0A">
        <w:rPr>
          <w:color w:val="993366"/>
        </w:rPr>
        <w:t>INTEGER</w:t>
      </w:r>
      <w:r w:rsidRPr="00AB1A0A">
        <w:t xml:space="preserve"> (1..32)                         </w:t>
      </w:r>
      <w:r w:rsidRPr="00AB1A0A">
        <w:rPr>
          <w:color w:val="993366"/>
        </w:rPr>
        <w:t>OPTIONAL</w:t>
      </w:r>
    </w:p>
    <w:p w14:paraId="6B09CAA2" w14:textId="77777777" w:rsidR="004F60B7" w:rsidRPr="00AB1A0A" w:rsidRDefault="00025E91" w:rsidP="008375F8">
      <w:pPr>
        <w:pStyle w:val="PL"/>
      </w:pPr>
      <w:r w:rsidRPr="00AB1A0A">
        <w:t xml:space="preserve">    } </w:t>
      </w:r>
      <w:r w:rsidR="003C742F" w:rsidRPr="00AB1A0A">
        <w:t xml:space="preserve">                                                                          </w:t>
      </w:r>
      <w:r w:rsidRPr="00AB1A0A">
        <w:rPr>
          <w:color w:val="993366"/>
        </w:rPr>
        <w:t>OPTIONAL</w:t>
      </w:r>
    </w:p>
    <w:p w14:paraId="71AF94AC" w14:textId="77777777" w:rsidR="008C465E" w:rsidRPr="00AB1A0A" w:rsidRDefault="008C465E" w:rsidP="008375F8">
      <w:pPr>
        <w:pStyle w:val="PL"/>
      </w:pPr>
      <w:r w:rsidRPr="00AB1A0A">
        <w:t>}</w:t>
      </w:r>
    </w:p>
    <w:p w14:paraId="77E77302" w14:textId="77777777" w:rsidR="002C5D28" w:rsidRPr="00AB1A0A" w:rsidRDefault="002C5D28" w:rsidP="008375F8">
      <w:pPr>
        <w:pStyle w:val="PL"/>
      </w:pPr>
    </w:p>
    <w:p w14:paraId="0533FC8E" w14:textId="77777777" w:rsidR="002C5D28" w:rsidRPr="00AB1A0A" w:rsidRDefault="002C5D28" w:rsidP="008375F8">
      <w:pPr>
        <w:pStyle w:val="PL"/>
        <w:rPr>
          <w:color w:val="808080"/>
        </w:rPr>
      </w:pPr>
      <w:r w:rsidRPr="00AB1A0A">
        <w:rPr>
          <w:color w:val="808080"/>
        </w:rPr>
        <w:t>-- TAG-BANDCOMBINATIONLIST-STOP</w:t>
      </w:r>
    </w:p>
    <w:p w14:paraId="366C8B8F" w14:textId="77777777" w:rsidR="002C5D28" w:rsidRPr="00AB1A0A" w:rsidRDefault="002C5D28" w:rsidP="008375F8">
      <w:pPr>
        <w:pStyle w:val="PL"/>
        <w:rPr>
          <w:color w:val="808080"/>
        </w:rPr>
      </w:pPr>
      <w:r w:rsidRPr="00AB1A0A">
        <w:rPr>
          <w:color w:val="808080"/>
        </w:rPr>
        <w:t>-- ASN1STOP</w:t>
      </w:r>
    </w:p>
    <w:p w14:paraId="7D32BAB9" w14:textId="77777777" w:rsidR="002C5D28" w:rsidRPr="00AB1A0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E32B28" w14:textId="77777777" w:rsidTr="006D357F">
        <w:tc>
          <w:tcPr>
            <w:tcW w:w="14173" w:type="dxa"/>
          </w:tcPr>
          <w:p w14:paraId="1E3239E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BandCombination </w:t>
            </w:r>
            <w:r w:rsidRPr="00AB1A0A">
              <w:rPr>
                <w:szCs w:val="22"/>
                <w:lang w:val="en-GB" w:eastAsia="ja-JP"/>
              </w:rPr>
              <w:t>field descriptions</w:t>
            </w:r>
          </w:p>
        </w:tc>
      </w:tr>
      <w:tr w:rsidR="00E7553F" w:rsidRPr="00AB1A0A" w14:paraId="71A29247" w14:textId="77777777" w:rsidTr="006D357F">
        <w:tc>
          <w:tcPr>
            <w:tcW w:w="14173" w:type="dxa"/>
          </w:tcPr>
          <w:p w14:paraId="30FB5CC6" w14:textId="0B4D6344" w:rsidR="00E7553F" w:rsidRPr="00AB1A0A" w:rsidRDefault="00E7553F" w:rsidP="00E7553F">
            <w:pPr>
              <w:pStyle w:val="TAL"/>
              <w:rPr>
                <w:b/>
                <w:i/>
                <w:lang w:val="en-GB"/>
              </w:rPr>
            </w:pPr>
            <w:r w:rsidRPr="00AB1A0A">
              <w:rPr>
                <w:b/>
                <w:i/>
                <w:lang w:val="en-GB"/>
              </w:rPr>
              <w:t>BandCombinationList-v1540</w:t>
            </w:r>
            <w:ins w:id="3487" w:author="CR#1114" w:date="2019-06-22T08:16:00Z">
              <w:del w:id="3488" w:author="Draft version 2" w:date="2019-06-27T13:14:00Z">
                <w:r w:rsidR="000A7887" w:rsidRPr="00EB201B" w:rsidDel="00542B55">
                  <w:rPr>
                    <w:b/>
                    <w:i/>
                  </w:rPr>
                  <w:delText>0</w:delText>
                </w:r>
              </w:del>
              <w:r w:rsidR="000A7887">
                <w:rPr>
                  <w:b/>
                  <w:i/>
                </w:rPr>
                <w:t xml:space="preserve">, </w:t>
              </w:r>
              <w:r w:rsidR="000A7887" w:rsidRPr="00EB201B">
                <w:rPr>
                  <w:b/>
                  <w:i/>
                </w:rPr>
                <w:t>BandCombinationList-v15</w:t>
              </w:r>
              <w:r w:rsidR="000A7887">
                <w:rPr>
                  <w:b/>
                  <w:i/>
                </w:rPr>
                <w:t>5</w:t>
              </w:r>
              <w:r w:rsidR="000A7887" w:rsidRPr="00EB201B">
                <w:rPr>
                  <w:b/>
                  <w:i/>
                </w:rPr>
                <w:t>0</w:t>
              </w:r>
            </w:ins>
            <w:ins w:id="3489" w:author="CR#0916r5" w:date="2019-06-18T12:52:00Z">
              <w:r w:rsidR="00A02E0D">
                <w:rPr>
                  <w:b/>
                  <w:i/>
                  <w:lang w:val="en-GB"/>
                </w:rPr>
                <w:t>,</w:t>
              </w:r>
              <w:r w:rsidR="00A02E0D" w:rsidRPr="00645E3C">
                <w:rPr>
                  <w:b/>
                  <w:i/>
                  <w:lang w:val="en-GB"/>
                </w:rPr>
                <w:t xml:space="preserve"> BandCombinationList-v15</w:t>
              </w:r>
            </w:ins>
            <w:ins w:id="3490" w:author="CR#0916r5" w:date="2019-06-22T18:07:00Z">
              <w:r w:rsidR="00A1114C">
                <w:rPr>
                  <w:b/>
                  <w:i/>
                  <w:lang w:val="en-GB"/>
                </w:rPr>
                <w:t>60</w:t>
              </w:r>
            </w:ins>
          </w:p>
          <w:p w14:paraId="3622D718" w14:textId="77777777" w:rsidR="00E7553F" w:rsidRPr="00AB1A0A" w:rsidRDefault="00E7553F" w:rsidP="00706D38">
            <w:pPr>
              <w:pStyle w:val="TAL"/>
              <w:rPr>
                <w:lang w:val="en-GB"/>
              </w:rPr>
            </w:pPr>
            <w:r w:rsidRPr="00AB1A0A">
              <w:rPr>
                <w:lang w:val="en-GB"/>
              </w:rPr>
              <w:t xml:space="preserve">The UE shall include the same number of entries, and listed in the same order, as in </w:t>
            </w:r>
            <w:r w:rsidRPr="00AB1A0A">
              <w:rPr>
                <w:i/>
                <w:lang w:val="en-GB"/>
              </w:rPr>
              <w:t>BandCombinationList</w:t>
            </w:r>
            <w:r w:rsidRPr="00AB1A0A">
              <w:rPr>
                <w:lang w:val="en-GB"/>
              </w:rPr>
              <w:t xml:space="preserve"> (without suffix).</w:t>
            </w:r>
          </w:p>
        </w:tc>
      </w:tr>
      <w:tr w:rsidR="00A02E0D" w:rsidRPr="00645E3C" w14:paraId="14AA127C" w14:textId="77777777" w:rsidTr="00F71051">
        <w:trPr>
          <w:ins w:id="3491" w:author="CR#0916r5" w:date="2019-06-18T12:52:00Z"/>
        </w:trPr>
        <w:tc>
          <w:tcPr>
            <w:tcW w:w="14173" w:type="dxa"/>
          </w:tcPr>
          <w:p w14:paraId="31E30285" w14:textId="77777777" w:rsidR="00A02E0D" w:rsidRDefault="00A02E0D" w:rsidP="00F71051">
            <w:pPr>
              <w:pStyle w:val="TAL"/>
              <w:rPr>
                <w:ins w:id="3492" w:author="CR#0916r5" w:date="2019-06-18T12:52:00Z"/>
                <w:b/>
                <w:i/>
                <w:lang w:val="en-GB"/>
              </w:rPr>
            </w:pPr>
            <w:ins w:id="3493" w:author="CR#0916r5" w:date="2019-06-18T12:52:00Z">
              <w:r>
                <w:rPr>
                  <w:b/>
                  <w:i/>
                  <w:lang w:val="en-GB"/>
                </w:rPr>
                <w:t>ca</w:t>
              </w:r>
              <w:r w:rsidRPr="00E135C5">
                <w:rPr>
                  <w:b/>
                  <w:i/>
                  <w:lang w:val="en-GB"/>
                </w:rPr>
                <w:t>-ParametersNRDC</w:t>
              </w:r>
            </w:ins>
          </w:p>
          <w:p w14:paraId="6CE47D5C" w14:textId="4EED1A73" w:rsidR="00A02E0D" w:rsidRPr="00303F8F" w:rsidRDefault="00A02E0D" w:rsidP="00F71051">
            <w:pPr>
              <w:pStyle w:val="TAL"/>
              <w:rPr>
                <w:ins w:id="3494" w:author="CR#0916r5" w:date="2019-06-18T12:52:00Z"/>
              </w:rPr>
            </w:pPr>
            <w:ins w:id="3495" w:author="CR#0916r5" w:date="2019-06-18T12:52:00Z">
              <w:r w:rsidRPr="00321E7E">
                <w:rPr>
                  <w:lang w:val="sv-SE"/>
                </w:rPr>
                <w:t xml:space="preserve">If the field is included for a band combination in the NR-DC capability container, the field indicates support of NR-DC. Otherwise, the field is </w:t>
              </w:r>
              <w:del w:id="3496" w:author="CR#1039r2" w:date="2019-06-19T23:46:00Z">
                <w:r w:rsidRPr="00321E7E" w:rsidDel="009C0754">
                  <w:rPr>
                    <w:lang w:val="sv-SE"/>
                  </w:rPr>
                  <w:delText>not present</w:delText>
                </w:r>
              </w:del>
            </w:ins>
            <w:ins w:id="3497" w:author="CR#1039r2" w:date="2019-06-19T23:46:00Z">
              <w:r w:rsidR="009C0754">
                <w:rPr>
                  <w:lang w:val="sv-SE"/>
                </w:rPr>
                <w:t>absent</w:t>
              </w:r>
            </w:ins>
            <w:ins w:id="3498" w:author="CR#0916r5" w:date="2019-06-18T12:52:00Z">
              <w:r w:rsidRPr="00321E7E">
                <w:rPr>
                  <w:lang w:val="sv-SE"/>
                </w:rPr>
                <w:t>.</w:t>
              </w:r>
            </w:ins>
          </w:p>
        </w:tc>
      </w:tr>
      <w:tr w:rsidR="00A02E0D" w:rsidRPr="00645E3C" w14:paraId="4497A585" w14:textId="77777777" w:rsidTr="00F71051">
        <w:trPr>
          <w:ins w:id="3499" w:author="CR#0916r5" w:date="2019-06-18T12:52:00Z"/>
        </w:trPr>
        <w:tc>
          <w:tcPr>
            <w:tcW w:w="14173" w:type="dxa"/>
          </w:tcPr>
          <w:p w14:paraId="5B93CD6D" w14:textId="77777777" w:rsidR="00A02E0D" w:rsidRPr="00594C76" w:rsidRDefault="00A02E0D" w:rsidP="00F71051">
            <w:pPr>
              <w:pStyle w:val="TAL"/>
              <w:rPr>
                <w:ins w:id="3500" w:author="CR#0916r5" w:date="2019-06-18T12:52:00Z"/>
                <w:b/>
                <w:i/>
                <w:lang w:val="en-GB"/>
              </w:rPr>
            </w:pPr>
            <w:ins w:id="3501" w:author="CR#0916r5" w:date="2019-06-18T12:52:00Z">
              <w:r>
                <w:rPr>
                  <w:b/>
                  <w:i/>
                  <w:lang w:val="en-GB"/>
                </w:rPr>
                <w:t>ne-DC</w:t>
              </w:r>
              <w:r w:rsidRPr="00594C76">
                <w:rPr>
                  <w:b/>
                  <w:i/>
                  <w:lang w:val="en-GB"/>
                </w:rPr>
                <w:t>-BC</w:t>
              </w:r>
            </w:ins>
          </w:p>
          <w:p w14:paraId="503CB925" w14:textId="4D107EF2" w:rsidR="00A02E0D" w:rsidRPr="002B49FF" w:rsidRDefault="00A02E0D" w:rsidP="00F71051">
            <w:pPr>
              <w:pStyle w:val="TAL"/>
              <w:rPr>
                <w:ins w:id="3502" w:author="CR#0916r5" w:date="2019-06-18T12:52:00Z"/>
              </w:rPr>
            </w:pPr>
            <w:ins w:id="3503" w:author="CR#0916r5" w:date="2019-06-18T12:52:00Z">
              <w:r w:rsidRPr="002B49FF">
                <w:t xml:space="preserve">If the field is included for </w:t>
              </w:r>
              <w:r>
                <w:rPr>
                  <w:lang w:val="sv-SE"/>
                </w:rPr>
                <w:t xml:space="preserve">a </w:t>
              </w:r>
              <w:r w:rsidRPr="002B49FF">
                <w:t xml:space="preserve">band combination in the MR-DC capability container, the field indicates support of NE-DC. Otherwise, the field is </w:t>
              </w:r>
              <w:del w:id="3504" w:author="CR#1039r2" w:date="2019-06-19T23:46:00Z">
                <w:r w:rsidRPr="002B49FF" w:rsidDel="009C0754">
                  <w:delText>not present</w:delText>
                </w:r>
              </w:del>
            </w:ins>
            <w:ins w:id="3505" w:author="CR#1039r2" w:date="2019-06-19T23:46:00Z">
              <w:r w:rsidR="009C0754">
                <w:t>absent</w:t>
              </w:r>
            </w:ins>
            <w:ins w:id="3506" w:author="CR#0916r5" w:date="2019-06-18T12:52:00Z">
              <w:r w:rsidRPr="002B49FF">
                <w:t>.</w:t>
              </w:r>
            </w:ins>
          </w:p>
        </w:tc>
      </w:tr>
      <w:tr w:rsidR="002C5D28" w:rsidRPr="00AB1A0A" w14:paraId="3D99540A" w14:textId="77777777" w:rsidTr="006D357F">
        <w:tc>
          <w:tcPr>
            <w:tcW w:w="14173" w:type="dxa"/>
          </w:tcPr>
          <w:p w14:paraId="04D2907A" w14:textId="77777777" w:rsidR="002C5D28" w:rsidRPr="00AB1A0A" w:rsidRDefault="002C5D28" w:rsidP="00F43D0B">
            <w:pPr>
              <w:pStyle w:val="TAL"/>
              <w:rPr>
                <w:szCs w:val="22"/>
                <w:lang w:val="en-GB" w:eastAsia="ja-JP"/>
              </w:rPr>
            </w:pPr>
            <w:r w:rsidRPr="00AB1A0A">
              <w:rPr>
                <w:b/>
                <w:i/>
                <w:szCs w:val="22"/>
                <w:lang w:val="en-GB" w:eastAsia="ja-JP"/>
              </w:rPr>
              <w:t>powerClass</w:t>
            </w:r>
          </w:p>
          <w:p w14:paraId="1CFD5457" w14:textId="77777777" w:rsidR="002C5D28" w:rsidRPr="00AB1A0A" w:rsidRDefault="002C5D28" w:rsidP="00F43D0B">
            <w:pPr>
              <w:pStyle w:val="TAL"/>
              <w:rPr>
                <w:szCs w:val="22"/>
                <w:lang w:val="en-GB" w:eastAsia="ja-JP"/>
              </w:rPr>
            </w:pPr>
            <w:r w:rsidRPr="00AB1A0A">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B1A0A">
              <w:rPr>
                <w:i/>
                <w:lang w:val="en-GB"/>
              </w:rPr>
              <w:t>ue-PowerClass</w:t>
            </w:r>
            <w:r w:rsidRPr="00AB1A0A">
              <w:rPr>
                <w:szCs w:val="22"/>
                <w:lang w:val="en-GB" w:eastAsia="ja-JP"/>
              </w:rPr>
              <w:t xml:space="preserve"> in </w:t>
            </w:r>
            <w:r w:rsidRPr="00AB1A0A">
              <w:rPr>
                <w:i/>
                <w:lang w:val="en-GB"/>
              </w:rPr>
              <w:t>BandNR</w:t>
            </w:r>
            <w:r w:rsidRPr="00AB1A0A">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AB1A0A" w14:paraId="27BE2C50" w14:textId="77777777" w:rsidTr="006D357F">
        <w:tc>
          <w:tcPr>
            <w:tcW w:w="14173" w:type="dxa"/>
          </w:tcPr>
          <w:p w14:paraId="3E39D395" w14:textId="77777777" w:rsidR="002C5D28" w:rsidRPr="00AB1A0A" w:rsidRDefault="002C5D28" w:rsidP="00F43D0B">
            <w:pPr>
              <w:pStyle w:val="TAL"/>
              <w:rPr>
                <w:szCs w:val="22"/>
                <w:lang w:val="en-GB" w:eastAsia="ja-JP"/>
              </w:rPr>
            </w:pPr>
            <w:r w:rsidRPr="00AB1A0A">
              <w:rPr>
                <w:b/>
                <w:i/>
                <w:szCs w:val="22"/>
                <w:lang w:val="en-GB" w:eastAsia="ja-JP"/>
              </w:rPr>
              <w:t>supportedBandwidthCombinationSet</w:t>
            </w:r>
          </w:p>
          <w:p w14:paraId="4B76CDB3" w14:textId="77777777" w:rsidR="002C5D28" w:rsidRPr="00AB1A0A" w:rsidRDefault="002C5D28" w:rsidP="00F43D0B">
            <w:pPr>
              <w:pStyle w:val="TAL"/>
              <w:rPr>
                <w:szCs w:val="22"/>
                <w:lang w:val="en-GB" w:eastAsia="ja-JP"/>
              </w:rPr>
            </w:pPr>
            <w:r w:rsidRPr="00AB1A0A">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t>
            </w:r>
            <w:del w:id="3507" w:author="CR#1082r3" w:date="2019-06-21T22:26:00Z">
              <w:r w:rsidRPr="00AB1A0A" w:rsidDel="003C29C4">
                <w:rPr>
                  <w:szCs w:val="22"/>
                  <w:lang w:val="en-GB" w:eastAsia="ja-JP"/>
                </w:rPr>
                <w:delText>W</w:delText>
              </w:r>
            </w:del>
            <w:r w:rsidRPr="00AB1A0A">
              <w:rPr>
                <w:szCs w:val="22"/>
                <w:lang w:val="en-GB" w:eastAsia="ja-JP"/>
              </w:rPr>
              <w:t>CS#0 and so on. If the bit is set to 1, the UE supports the corresponding B</w:t>
            </w:r>
            <w:del w:id="3508" w:author="CR#1082r3" w:date="2019-06-21T22:27:00Z">
              <w:r w:rsidRPr="00AB1A0A" w:rsidDel="003C29C4">
                <w:rPr>
                  <w:szCs w:val="22"/>
                  <w:lang w:val="en-GB" w:eastAsia="ja-JP"/>
                </w:rPr>
                <w:delText>W</w:delText>
              </w:r>
            </w:del>
            <w:r w:rsidRPr="00AB1A0A">
              <w:rPr>
                <w:szCs w:val="22"/>
                <w:lang w:val="en-GB" w:eastAsia="ja-JP"/>
              </w:rPr>
              <w:t>CS.</w:t>
            </w:r>
          </w:p>
        </w:tc>
      </w:tr>
      <w:tr w:rsidR="009B7EC4" w:rsidRPr="00AB1A0A" w14:paraId="7977A835" w14:textId="77777777" w:rsidTr="006D357F">
        <w:tc>
          <w:tcPr>
            <w:tcW w:w="14173" w:type="dxa"/>
          </w:tcPr>
          <w:p w14:paraId="45B6BC33" w14:textId="77777777" w:rsidR="009B7EC4" w:rsidRPr="00AB1A0A" w:rsidRDefault="009B7EC4" w:rsidP="009B7EC4">
            <w:pPr>
              <w:pStyle w:val="TAL"/>
              <w:rPr>
                <w:b/>
                <w:i/>
                <w:lang w:val="en-GB"/>
              </w:rPr>
            </w:pPr>
            <w:r w:rsidRPr="00AB1A0A">
              <w:rPr>
                <w:b/>
                <w:i/>
                <w:lang w:val="en-GB"/>
              </w:rPr>
              <w:t>srs-SwitchingTimesListNR</w:t>
            </w:r>
          </w:p>
          <w:p w14:paraId="0E5EC0C7" w14:textId="77777777" w:rsidR="009B7EC4" w:rsidRPr="00AB1A0A" w:rsidRDefault="009B7EC4" w:rsidP="009B7EC4">
            <w:pPr>
              <w:pStyle w:val="TAL"/>
              <w:rPr>
                <w:lang w:val="en-GB"/>
              </w:rPr>
            </w:pPr>
            <w:r w:rsidRPr="00AB1A0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NR band, the UE shall include the same number of entries for NR bands as in </w:t>
            </w:r>
            <w:r w:rsidRPr="00AB1A0A">
              <w:rPr>
                <w:i/>
                <w:lang w:val="en-GB"/>
              </w:rPr>
              <w:t>bandList</w:t>
            </w:r>
            <w:r w:rsidR="00834086" w:rsidRPr="00AB1A0A">
              <w:rPr>
                <w:rFonts w:cs="Arial"/>
                <w:szCs w:val="18"/>
                <w:lang w:val="en-GB"/>
              </w:rPr>
              <w:t>,</w:t>
            </w:r>
            <w:r w:rsidRPr="00AB1A0A">
              <w:rPr>
                <w:rFonts w:cs="Arial"/>
                <w:szCs w:val="18"/>
                <w:lang w:val="en-GB"/>
              </w:rPr>
              <w:t xml:space="preserve"> i.e. first entry corresponds to first NR band in </w:t>
            </w:r>
            <w:r w:rsidRPr="00AB1A0A">
              <w:rPr>
                <w:rFonts w:cs="Arial"/>
                <w:i/>
                <w:szCs w:val="18"/>
                <w:lang w:val="en-GB"/>
              </w:rPr>
              <w:t>bandList</w:t>
            </w:r>
            <w:r w:rsidRPr="00AB1A0A">
              <w:rPr>
                <w:rFonts w:cs="Arial"/>
                <w:szCs w:val="18"/>
                <w:lang w:val="en-GB"/>
              </w:rPr>
              <w:t xml:space="preserve"> and so on,</w:t>
            </w:r>
          </w:p>
          <w:p w14:paraId="4895E4AC" w14:textId="15B10E5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For the second NR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NR band in </w:t>
            </w:r>
            <w:r w:rsidRPr="00AB1A0A">
              <w:rPr>
                <w:i/>
                <w:lang w:val="en-GB"/>
              </w:rPr>
              <w:t>bandList</w:t>
            </w:r>
            <w:r w:rsidRPr="00AB1A0A">
              <w:rPr>
                <w:rFonts w:cs="Arial"/>
                <w:szCs w:val="18"/>
                <w:lang w:val="en-GB"/>
              </w:rPr>
              <w:t xml:space="preserve"> and so on</w:t>
            </w:r>
          </w:p>
          <w:p w14:paraId="3972857C" w14:textId="77777777" w:rsidR="009B7EC4" w:rsidRPr="00AB1A0A" w:rsidRDefault="009B7EC4" w:rsidP="00706D38">
            <w:pPr>
              <w:pStyle w:val="TAL"/>
              <w:ind w:left="284"/>
              <w:rPr>
                <w:lang w:val="en-GB"/>
              </w:rPr>
            </w:pPr>
            <w:r w:rsidRPr="00AB1A0A">
              <w:rPr>
                <w:rFonts w:cs="Arial"/>
                <w:szCs w:val="18"/>
                <w:lang w:val="en-GB"/>
              </w:rPr>
              <w:t>-</w:t>
            </w:r>
            <w:r w:rsidRPr="00AB1A0A">
              <w:rPr>
                <w:rFonts w:cs="Arial"/>
                <w:szCs w:val="18"/>
                <w:lang w:val="en-GB"/>
              </w:rPr>
              <w:tab/>
              <w:t>And so on</w:t>
            </w:r>
          </w:p>
        </w:tc>
      </w:tr>
      <w:tr w:rsidR="009B7EC4" w:rsidRPr="00AB1A0A" w14:paraId="0C52C34A" w14:textId="77777777" w:rsidTr="006D357F">
        <w:tc>
          <w:tcPr>
            <w:tcW w:w="14173" w:type="dxa"/>
          </w:tcPr>
          <w:p w14:paraId="7E7CE200" w14:textId="77777777" w:rsidR="009B7EC4" w:rsidRPr="00AB1A0A" w:rsidRDefault="009B7EC4" w:rsidP="009B7EC4">
            <w:pPr>
              <w:pStyle w:val="TAL"/>
              <w:rPr>
                <w:b/>
                <w:i/>
                <w:lang w:val="en-GB"/>
              </w:rPr>
            </w:pPr>
            <w:r w:rsidRPr="00AB1A0A">
              <w:rPr>
                <w:b/>
                <w:i/>
                <w:lang w:val="en-GB"/>
              </w:rPr>
              <w:t>srs</w:t>
            </w:r>
            <w:r w:rsidR="00653A25" w:rsidRPr="00AB1A0A">
              <w:rPr>
                <w:b/>
                <w:i/>
                <w:lang w:val="en-GB"/>
              </w:rPr>
              <w:t>-</w:t>
            </w:r>
            <w:r w:rsidRPr="00AB1A0A">
              <w:rPr>
                <w:b/>
                <w:i/>
                <w:lang w:val="en-GB"/>
              </w:rPr>
              <w:t>SwitchingTimesListEUTRA</w:t>
            </w:r>
          </w:p>
          <w:p w14:paraId="17F717CF" w14:textId="77777777" w:rsidR="009B7EC4" w:rsidRPr="00AB1A0A" w:rsidRDefault="009B7EC4" w:rsidP="009B7EC4">
            <w:pPr>
              <w:pStyle w:val="TAL"/>
              <w:rPr>
                <w:lang w:val="en-GB"/>
              </w:rPr>
            </w:pPr>
            <w:r w:rsidRPr="00AB1A0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w:t>
            </w:r>
            <w:r w:rsidR="00764FDA" w:rsidRPr="00AB1A0A">
              <w:rPr>
                <w:rFonts w:cs="Arial"/>
                <w:szCs w:val="18"/>
                <w:lang w:val="en-GB"/>
              </w:rPr>
              <w:t>E-UTRA</w:t>
            </w:r>
            <w:r w:rsidRPr="00AB1A0A">
              <w:rPr>
                <w:rFonts w:cs="Arial"/>
                <w:szCs w:val="18"/>
                <w:lang w:val="en-GB"/>
              </w:rPr>
              <w:t xml:space="preserve"> band, the UE shall include the same number of entries for </w:t>
            </w:r>
            <w:r w:rsidR="00764FDA" w:rsidRPr="00AB1A0A">
              <w:rPr>
                <w:rFonts w:cs="Arial"/>
                <w:szCs w:val="18"/>
                <w:lang w:val="en-GB"/>
              </w:rPr>
              <w:t>E-UTRA</w:t>
            </w:r>
            <w:r w:rsidRPr="00AB1A0A">
              <w:rPr>
                <w:rFonts w:cs="Arial"/>
                <w:szCs w:val="18"/>
                <w:lang w:val="en-GB"/>
              </w:rPr>
              <w:t xml:space="preserve"> bands as in </w:t>
            </w:r>
            <w:r w:rsidRPr="00AB1A0A">
              <w:rPr>
                <w:rFonts w:cs="Arial"/>
                <w:i/>
                <w:szCs w:val="18"/>
                <w:lang w:val="en-GB"/>
              </w:rPr>
              <w:t>bandList</w:t>
            </w:r>
            <w:r w:rsidR="00834086" w:rsidRPr="00AB1A0A">
              <w:rPr>
                <w:rFonts w:cs="Arial"/>
                <w:i/>
                <w:szCs w:val="18"/>
                <w:lang w:val="en-GB"/>
              </w:rPr>
              <w:t>,</w:t>
            </w:r>
            <w:r w:rsidRPr="00AB1A0A">
              <w:rPr>
                <w:rFonts w:cs="Arial"/>
                <w:szCs w:val="18"/>
                <w:lang w:val="en-GB"/>
              </w:rPr>
              <w:t xml:space="preserve"> i.e. first entry corresponds to first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5D322712" w14:textId="147633E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second </w:t>
            </w:r>
            <w:r w:rsidR="00764FDA" w:rsidRPr="00AB1A0A">
              <w:rPr>
                <w:rFonts w:cs="Arial"/>
                <w:szCs w:val="18"/>
                <w:lang w:val="en-GB"/>
              </w:rPr>
              <w:t>E-UTRA</w:t>
            </w:r>
            <w:r w:rsidRPr="00AB1A0A">
              <w:rPr>
                <w:rFonts w:cs="Arial"/>
                <w:szCs w:val="18"/>
                <w:lang w:val="en-GB"/>
              </w:rPr>
              <w:t xml:space="preserve">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6811C22A" w14:textId="77777777" w:rsidR="009B7EC4" w:rsidRPr="00AB1A0A" w:rsidRDefault="009B7EC4" w:rsidP="00706D38">
            <w:pPr>
              <w:pStyle w:val="TAL"/>
              <w:ind w:left="284"/>
              <w:rPr>
                <w:lang w:val="en-GB"/>
              </w:rPr>
            </w:pPr>
            <w:r w:rsidRPr="00AB1A0A">
              <w:rPr>
                <w:lang w:val="en-GB"/>
              </w:rPr>
              <w:t xml:space="preserve"> -</w:t>
            </w:r>
            <w:r w:rsidRPr="00AB1A0A">
              <w:rPr>
                <w:lang w:val="en-GB"/>
              </w:rPr>
              <w:tab/>
              <w:t>And so on</w:t>
            </w:r>
          </w:p>
        </w:tc>
      </w:tr>
    </w:tbl>
    <w:p w14:paraId="5E1AB54A" w14:textId="77777777" w:rsidR="00C1597C" w:rsidRPr="00AB1A0A" w:rsidRDefault="00C1597C" w:rsidP="00C1597C"/>
    <w:p w14:paraId="60C56AF0" w14:textId="09AAC688" w:rsidR="003C29C4" w:rsidRDefault="002C5D28" w:rsidP="003C29C4">
      <w:pPr>
        <w:pStyle w:val="Heading4"/>
        <w:rPr>
          <w:ins w:id="3509" w:author="CR#1082r3" w:date="2019-06-21T22:27:00Z"/>
          <w:i/>
          <w:noProof/>
          <w:lang w:val="en-GB"/>
        </w:rPr>
      </w:pPr>
      <w:bookmarkStart w:id="3510" w:name="_Toc5285454"/>
      <w:r w:rsidRPr="00AB1A0A">
        <w:rPr>
          <w:lang w:val="en-GB"/>
        </w:rPr>
        <w:t>–</w:t>
      </w:r>
      <w:r w:rsidRPr="00AB1A0A">
        <w:rPr>
          <w:lang w:val="en-GB"/>
        </w:rPr>
        <w:tab/>
      </w:r>
      <w:r w:rsidRPr="00AB1A0A">
        <w:rPr>
          <w:i/>
          <w:noProof/>
          <w:lang w:val="en-GB"/>
        </w:rPr>
        <w:t>CA-BandwidthClassEUTRA</w:t>
      </w:r>
      <w:bookmarkEnd w:id="3510"/>
      <w:ins w:id="3511" w:author="CR#1082r3" w:date="2019-06-21T22:27:00Z">
        <w:r w:rsidR="003C29C4" w:rsidRPr="003C29C4">
          <w:rPr>
            <w:i/>
            <w:noProof/>
            <w:lang w:val="en-GB"/>
          </w:rPr>
          <w:t xml:space="preserve"> </w:t>
        </w:r>
      </w:ins>
    </w:p>
    <w:p w14:paraId="10A47113" w14:textId="77777777" w:rsidR="003C29C4" w:rsidRDefault="003C29C4" w:rsidP="003C29C4">
      <w:pPr>
        <w:rPr>
          <w:ins w:id="3512" w:author="CR#1082r3" w:date="2019-06-21T22:27:00Z"/>
          <w:lang w:eastAsia="x-none"/>
        </w:rPr>
      </w:pPr>
      <w:ins w:id="3513" w:author="CR#1082r3" w:date="2019-06-21T22:27:00Z">
        <w:r w:rsidRPr="00AB1A0A">
          <w:t xml:space="preserve">The IE </w:t>
        </w:r>
        <w:r w:rsidRPr="00AB1A0A">
          <w:rPr>
            <w:i/>
            <w:noProof/>
          </w:rPr>
          <w:t>CA-BandwidthClassEUTRA</w:t>
        </w:r>
        <w:r w:rsidRPr="00AB1A0A">
          <w:t xml:space="preserve"> indicates</w:t>
        </w:r>
        <w:r>
          <w:t xml:space="preserve"> t</w:t>
        </w:r>
        <w:r w:rsidRPr="00F704ED">
          <w:t>he</w:t>
        </w:r>
        <w:r>
          <w:t xml:space="preserve"> E-UTRA</w:t>
        </w:r>
        <w:r w:rsidRPr="00F704ED">
          <w:t xml:space="preserve"> CA bandwidth class as defined in TS 36.101 [</w:t>
        </w:r>
        <w:r>
          <w:t>2</w:t>
        </w:r>
        <w:r w:rsidRPr="00F704ED">
          <w:t xml:space="preserve">2], </w:t>
        </w:r>
        <w:r>
          <w:t>t</w:t>
        </w:r>
        <w:r w:rsidRPr="00F704ED">
          <w:t>able 5.6A-1.</w:t>
        </w:r>
      </w:ins>
    </w:p>
    <w:p w14:paraId="41A9B5B1" w14:textId="0F92B15C" w:rsidR="002C5D28" w:rsidRPr="00AB1A0A" w:rsidRDefault="003C29C4">
      <w:pPr>
        <w:pStyle w:val="TH"/>
        <w:pPrChange w:id="3514" w:author="CR#1082r3" w:date="2019-06-21T22:27:00Z">
          <w:pPr>
            <w:pStyle w:val="Heading4"/>
          </w:pPr>
        </w:pPrChange>
      </w:pPr>
      <w:ins w:id="3515" w:author="CR#1082r3" w:date="2019-06-21T22:27:00Z">
        <w:r w:rsidRPr="003C29C4">
          <w:rPr>
            <w:i/>
            <w:rPrChange w:id="3516" w:author="CR#1082r3" w:date="2019-06-21T22:27:00Z">
              <w:rPr>
                <w:b/>
              </w:rPr>
            </w:rPrChange>
          </w:rPr>
          <w:t>CA-BandwidthClassEUTRA</w:t>
        </w:r>
        <w:r w:rsidRPr="00946608">
          <w:t xml:space="preserve"> </w:t>
        </w:r>
        <w:r w:rsidRPr="00AB1A0A">
          <w:t>information element</w:t>
        </w:r>
      </w:ins>
    </w:p>
    <w:p w14:paraId="26AC3107" w14:textId="77777777" w:rsidR="002C5D28" w:rsidRPr="00AB1A0A" w:rsidRDefault="002C5D28" w:rsidP="008375F8">
      <w:pPr>
        <w:pStyle w:val="PL"/>
        <w:rPr>
          <w:color w:val="808080"/>
        </w:rPr>
      </w:pPr>
      <w:r w:rsidRPr="00AB1A0A">
        <w:rPr>
          <w:color w:val="808080"/>
        </w:rPr>
        <w:t>-- ASN1START</w:t>
      </w:r>
    </w:p>
    <w:p w14:paraId="36E19855" w14:textId="77777777" w:rsidR="002C5D28" w:rsidRPr="00AB1A0A" w:rsidRDefault="002C5D28" w:rsidP="008375F8">
      <w:pPr>
        <w:pStyle w:val="PL"/>
        <w:rPr>
          <w:color w:val="808080"/>
        </w:rPr>
      </w:pPr>
      <w:r w:rsidRPr="00AB1A0A">
        <w:rPr>
          <w:color w:val="808080"/>
        </w:rPr>
        <w:t>-- TAG-CA-BANDWIDTHCLASSEUTRA-START</w:t>
      </w:r>
    </w:p>
    <w:p w14:paraId="079DD6F7" w14:textId="77777777" w:rsidR="002C5D28" w:rsidRPr="00AB1A0A" w:rsidRDefault="002C5D28" w:rsidP="008375F8">
      <w:pPr>
        <w:pStyle w:val="PL"/>
      </w:pPr>
    </w:p>
    <w:p w14:paraId="4D4C6C4A" w14:textId="77777777" w:rsidR="002C5D28" w:rsidRPr="00AB1A0A" w:rsidRDefault="002C5D28" w:rsidP="008375F8">
      <w:pPr>
        <w:pStyle w:val="PL"/>
      </w:pPr>
      <w:r w:rsidRPr="00AB1A0A">
        <w:t xml:space="preserve">CA-BandwidthClassEUTRA ::=          </w:t>
      </w:r>
      <w:r w:rsidRPr="00AB1A0A">
        <w:rPr>
          <w:color w:val="993366"/>
        </w:rPr>
        <w:t>ENUMERATED</w:t>
      </w:r>
      <w:r w:rsidRPr="00AB1A0A">
        <w:t xml:space="preserve"> {a, b, c, d, e, f, ...}</w:t>
      </w:r>
    </w:p>
    <w:p w14:paraId="07E33352" w14:textId="77777777" w:rsidR="002C5D28" w:rsidRPr="00AB1A0A" w:rsidRDefault="002C5D28" w:rsidP="008375F8">
      <w:pPr>
        <w:pStyle w:val="PL"/>
      </w:pPr>
    </w:p>
    <w:p w14:paraId="32347B80" w14:textId="77777777" w:rsidR="002C5D28" w:rsidRPr="00AB1A0A" w:rsidRDefault="002C5D28" w:rsidP="008375F8">
      <w:pPr>
        <w:pStyle w:val="PL"/>
        <w:rPr>
          <w:color w:val="808080"/>
        </w:rPr>
      </w:pPr>
      <w:r w:rsidRPr="00AB1A0A">
        <w:rPr>
          <w:color w:val="808080"/>
        </w:rPr>
        <w:t>-- TAG-CA-BANDWIDTHCLASSEUTRA-STOP</w:t>
      </w:r>
    </w:p>
    <w:p w14:paraId="2272A582" w14:textId="77777777" w:rsidR="002C5D28" w:rsidRPr="00AB1A0A" w:rsidRDefault="002C5D28" w:rsidP="008375F8">
      <w:pPr>
        <w:pStyle w:val="PL"/>
        <w:rPr>
          <w:color w:val="808080"/>
        </w:rPr>
      </w:pPr>
      <w:r w:rsidRPr="00AB1A0A">
        <w:rPr>
          <w:color w:val="808080"/>
        </w:rPr>
        <w:t>-- ASN1STOP</w:t>
      </w:r>
    </w:p>
    <w:p w14:paraId="2344350F" w14:textId="77777777" w:rsidR="00C1597C" w:rsidRPr="00AB1A0A" w:rsidRDefault="00C1597C" w:rsidP="00C1597C"/>
    <w:p w14:paraId="40E64D98" w14:textId="32E96B4B" w:rsidR="003C29C4" w:rsidRDefault="002C5D28" w:rsidP="003C29C4">
      <w:pPr>
        <w:pStyle w:val="Heading4"/>
        <w:rPr>
          <w:ins w:id="3517" w:author="CR#1082r3" w:date="2019-06-21T22:28:00Z"/>
          <w:i/>
          <w:noProof/>
          <w:lang w:val="en-GB"/>
        </w:rPr>
      </w:pPr>
      <w:bookmarkStart w:id="3518" w:name="_Toc5285455"/>
      <w:r w:rsidRPr="00AB1A0A">
        <w:rPr>
          <w:lang w:val="en-GB"/>
        </w:rPr>
        <w:lastRenderedPageBreak/>
        <w:t>–</w:t>
      </w:r>
      <w:r w:rsidRPr="00AB1A0A">
        <w:rPr>
          <w:lang w:val="en-GB"/>
        </w:rPr>
        <w:tab/>
      </w:r>
      <w:r w:rsidRPr="00AB1A0A">
        <w:rPr>
          <w:i/>
          <w:noProof/>
          <w:lang w:val="en-GB"/>
        </w:rPr>
        <w:t>CA-BandwidthClassNR</w:t>
      </w:r>
      <w:bookmarkEnd w:id="3518"/>
    </w:p>
    <w:p w14:paraId="5E3B8467" w14:textId="77777777" w:rsidR="003C29C4" w:rsidRDefault="003C29C4" w:rsidP="003C29C4">
      <w:pPr>
        <w:rPr>
          <w:ins w:id="3519" w:author="CR#1082r3" w:date="2019-06-21T22:28:00Z"/>
          <w:lang w:eastAsia="x-none"/>
        </w:rPr>
      </w:pPr>
      <w:ins w:id="3520" w:author="CR#1082r3" w:date="2019-06-21T22:28:00Z">
        <w:r w:rsidRPr="00AB1A0A">
          <w:t xml:space="preserve">The IE </w:t>
        </w:r>
        <w:r w:rsidRPr="00AB1A0A">
          <w:rPr>
            <w:i/>
            <w:noProof/>
          </w:rPr>
          <w:t>CA-BandwidthClass</w:t>
        </w:r>
        <w:r>
          <w:rPr>
            <w:i/>
            <w:noProof/>
          </w:rPr>
          <w:t>NR</w:t>
        </w:r>
        <w:r w:rsidRPr="00AB1A0A">
          <w:t xml:space="preserve"> indicates</w:t>
        </w:r>
        <w:r>
          <w:t xml:space="preserve"> t</w:t>
        </w:r>
        <w:r w:rsidRPr="00F704ED">
          <w:t>he</w:t>
        </w:r>
        <w:r>
          <w:t xml:space="preserve"> NR</w:t>
        </w:r>
        <w:r w:rsidRPr="00F704ED">
          <w:t xml:space="preserve"> CA bandwidth class as defined in TS 3</w:t>
        </w:r>
        <w:r>
          <w:t>8</w:t>
        </w:r>
        <w:r w:rsidRPr="00F704ED">
          <w:t>.101</w:t>
        </w:r>
        <w:r>
          <w:t>-1</w:t>
        </w:r>
        <w:r w:rsidRPr="00F704ED">
          <w:t xml:space="preserve"> [</w:t>
        </w:r>
        <w:r>
          <w:t>15</w:t>
        </w:r>
        <w:r w:rsidRPr="00F704ED">
          <w:t xml:space="preserve">], </w:t>
        </w:r>
        <w:r>
          <w:t>t</w:t>
        </w:r>
        <w:r w:rsidRPr="002B00C9">
          <w:t>able 5.3A.5-1</w:t>
        </w:r>
        <w:r>
          <w:t xml:space="preserve"> and </w:t>
        </w:r>
        <w:r w:rsidRPr="00F704ED">
          <w:t>TS 3</w:t>
        </w:r>
        <w:r>
          <w:t>8</w:t>
        </w:r>
        <w:r w:rsidRPr="00F704ED">
          <w:t>.101</w:t>
        </w:r>
        <w:r>
          <w:t>-2</w:t>
        </w:r>
        <w:r w:rsidRPr="00F704ED">
          <w:t xml:space="preserve"> [</w:t>
        </w:r>
        <w:r>
          <w:t>39</w:t>
        </w:r>
        <w:r w:rsidRPr="00F704ED">
          <w:t>]</w:t>
        </w:r>
        <w:r>
          <w:t>, t</w:t>
        </w:r>
        <w:r w:rsidRPr="00617B38">
          <w:t>able 5.3A.4-1</w:t>
        </w:r>
        <w:r w:rsidRPr="00F704ED">
          <w:t>.</w:t>
        </w:r>
      </w:ins>
    </w:p>
    <w:p w14:paraId="0AB44935" w14:textId="2C53487F" w:rsidR="002C5D28" w:rsidRPr="00AB1A0A" w:rsidRDefault="003C29C4">
      <w:pPr>
        <w:pStyle w:val="TH"/>
        <w:pPrChange w:id="3521" w:author="CR#1082r3" w:date="2019-06-21T22:28:00Z">
          <w:pPr>
            <w:pStyle w:val="Heading4"/>
          </w:pPr>
        </w:pPrChange>
      </w:pPr>
      <w:ins w:id="3522" w:author="CR#1082r3" w:date="2019-06-21T22:28:00Z">
        <w:r w:rsidRPr="003C29C4">
          <w:rPr>
            <w:i/>
            <w:rPrChange w:id="3523" w:author="CR#1082r3" w:date="2019-06-21T22:28:00Z">
              <w:rPr>
                <w:b/>
              </w:rPr>
            </w:rPrChange>
          </w:rPr>
          <w:t>CA-BandwidthClassNR</w:t>
        </w:r>
        <w:r w:rsidRPr="00946608">
          <w:t xml:space="preserve"> </w:t>
        </w:r>
        <w:r w:rsidRPr="00AB1A0A">
          <w:t>information element</w:t>
        </w:r>
      </w:ins>
    </w:p>
    <w:p w14:paraId="4169380B" w14:textId="77777777" w:rsidR="002C5D28" w:rsidRPr="00AB1A0A" w:rsidRDefault="002C5D28" w:rsidP="008375F8">
      <w:pPr>
        <w:pStyle w:val="PL"/>
        <w:rPr>
          <w:color w:val="808080"/>
        </w:rPr>
      </w:pPr>
      <w:r w:rsidRPr="00AB1A0A">
        <w:rPr>
          <w:color w:val="808080"/>
        </w:rPr>
        <w:t>-- ASN1START</w:t>
      </w:r>
    </w:p>
    <w:p w14:paraId="7C97C3E7" w14:textId="77777777" w:rsidR="002C5D28" w:rsidRPr="00AB1A0A" w:rsidRDefault="002C5D28" w:rsidP="008375F8">
      <w:pPr>
        <w:pStyle w:val="PL"/>
        <w:rPr>
          <w:color w:val="808080"/>
        </w:rPr>
      </w:pPr>
      <w:r w:rsidRPr="00AB1A0A">
        <w:rPr>
          <w:color w:val="808080"/>
        </w:rPr>
        <w:t>-- TAG-CA-BANDWIDTHCLASSNR-START</w:t>
      </w:r>
    </w:p>
    <w:p w14:paraId="654360D0" w14:textId="77777777" w:rsidR="002C5D28" w:rsidRPr="00AB1A0A" w:rsidRDefault="002C5D28" w:rsidP="008375F8">
      <w:pPr>
        <w:pStyle w:val="PL"/>
      </w:pPr>
    </w:p>
    <w:p w14:paraId="64E5FAFB" w14:textId="77777777" w:rsidR="002C5D28" w:rsidRPr="00AB1A0A" w:rsidRDefault="002C5D28" w:rsidP="008375F8">
      <w:pPr>
        <w:pStyle w:val="PL"/>
      </w:pPr>
      <w:r w:rsidRPr="00AB1A0A">
        <w:t xml:space="preserve">CA-BandwidthClassNR ::=             </w:t>
      </w:r>
      <w:r w:rsidRPr="00AB1A0A">
        <w:rPr>
          <w:color w:val="993366"/>
        </w:rPr>
        <w:t>ENUMERATED</w:t>
      </w:r>
      <w:r w:rsidRPr="00AB1A0A">
        <w:t xml:space="preserve"> {a, b, c, d, e, f, g, h, i, j, k, l, m, n, o, p, q, ...}</w:t>
      </w:r>
    </w:p>
    <w:p w14:paraId="65DA4CD8" w14:textId="77777777" w:rsidR="002C5D28" w:rsidRPr="00AB1A0A" w:rsidRDefault="002C5D28" w:rsidP="008375F8">
      <w:pPr>
        <w:pStyle w:val="PL"/>
      </w:pPr>
    </w:p>
    <w:p w14:paraId="02C2D643" w14:textId="77777777" w:rsidR="002C5D28" w:rsidRPr="00AB1A0A" w:rsidRDefault="002C5D28" w:rsidP="008375F8">
      <w:pPr>
        <w:pStyle w:val="PL"/>
        <w:rPr>
          <w:color w:val="808080"/>
        </w:rPr>
      </w:pPr>
      <w:r w:rsidRPr="00AB1A0A">
        <w:rPr>
          <w:color w:val="808080"/>
        </w:rPr>
        <w:t>-- TAG-CA-BANDWIDTHCLASSNR-STOP</w:t>
      </w:r>
    </w:p>
    <w:p w14:paraId="07A26903" w14:textId="77777777" w:rsidR="002C5D28" w:rsidRPr="00AB1A0A" w:rsidRDefault="002C5D28" w:rsidP="008375F8">
      <w:pPr>
        <w:pStyle w:val="PL"/>
        <w:rPr>
          <w:color w:val="808080"/>
        </w:rPr>
      </w:pPr>
      <w:r w:rsidRPr="00AB1A0A">
        <w:rPr>
          <w:color w:val="808080"/>
        </w:rPr>
        <w:t>-- ASN1STOP</w:t>
      </w:r>
    </w:p>
    <w:p w14:paraId="7CA3530F" w14:textId="77777777" w:rsidR="00C1597C" w:rsidRPr="00AB1A0A" w:rsidRDefault="00C1597C" w:rsidP="00C1597C"/>
    <w:p w14:paraId="20B65569" w14:textId="77777777" w:rsidR="002C5D28" w:rsidRPr="00AB1A0A" w:rsidRDefault="002C5D28" w:rsidP="002C5D28">
      <w:pPr>
        <w:pStyle w:val="Heading4"/>
        <w:rPr>
          <w:i/>
          <w:noProof/>
          <w:lang w:val="en-GB"/>
        </w:rPr>
      </w:pPr>
      <w:bookmarkStart w:id="3524" w:name="_Toc5285456"/>
      <w:r w:rsidRPr="00AB1A0A">
        <w:rPr>
          <w:lang w:val="en-GB"/>
        </w:rPr>
        <w:t>–</w:t>
      </w:r>
      <w:r w:rsidRPr="00AB1A0A">
        <w:rPr>
          <w:lang w:val="en-GB"/>
        </w:rPr>
        <w:tab/>
      </w:r>
      <w:r w:rsidRPr="00AB1A0A">
        <w:rPr>
          <w:i/>
          <w:noProof/>
          <w:lang w:val="en-GB"/>
        </w:rPr>
        <w:t>CA-ParametersEUTRA</w:t>
      </w:r>
      <w:bookmarkEnd w:id="3524"/>
    </w:p>
    <w:p w14:paraId="0DF76827" w14:textId="77777777" w:rsidR="002C5D28" w:rsidRPr="00AB1A0A" w:rsidRDefault="002C5D28" w:rsidP="002C5D28">
      <w:pPr>
        <w:rPr>
          <w:rFonts w:eastAsia="Yu Mincho"/>
        </w:rPr>
      </w:pPr>
      <w:r w:rsidRPr="00AB1A0A">
        <w:rPr>
          <w:rFonts w:eastAsia="Yu Mincho"/>
        </w:rPr>
        <w:t xml:space="preserve">The IE </w:t>
      </w:r>
      <w:r w:rsidRPr="00AB1A0A">
        <w:rPr>
          <w:rFonts w:eastAsia="Yu Mincho"/>
          <w:i/>
        </w:rPr>
        <w:t>CA-ParameterEUTRA</w:t>
      </w:r>
      <w:r w:rsidRPr="00AB1A0A">
        <w:rPr>
          <w:rFonts w:eastAsia="Yu Mincho"/>
        </w:rPr>
        <w:t xml:space="preserve"> contains the </w:t>
      </w:r>
      <w:r w:rsidR="00764FDA" w:rsidRPr="00AB1A0A">
        <w:rPr>
          <w:rFonts w:eastAsia="Yu Mincho"/>
        </w:rPr>
        <w:t>E-UTRA</w:t>
      </w:r>
      <w:r w:rsidRPr="00AB1A0A">
        <w:rPr>
          <w:rFonts w:eastAsia="Yu Mincho"/>
        </w:rPr>
        <w:t xml:space="preserve"> part of band combination parameters for a given MR-DC band combination.</w:t>
      </w:r>
    </w:p>
    <w:p w14:paraId="2DDE22A2" w14:textId="75B3BAA3" w:rsidR="003C29C4" w:rsidRDefault="002C5D28" w:rsidP="003C29C4">
      <w:pPr>
        <w:pStyle w:val="NO"/>
        <w:rPr>
          <w:ins w:id="3525" w:author="CR#1082r3" w:date="2019-06-21T22:28:00Z"/>
          <w:rFonts w:eastAsia="Yu Mincho"/>
          <w:lang w:val="en-GB"/>
        </w:rPr>
      </w:pPr>
      <w:r w:rsidRPr="00AB1A0A">
        <w:rPr>
          <w:rFonts w:eastAsia="Yu Mincho"/>
          <w:lang w:val="en-GB"/>
        </w:rPr>
        <w:t>NOTE:</w:t>
      </w:r>
      <w:r w:rsidRPr="00AB1A0A">
        <w:rPr>
          <w:rFonts w:eastAsia="Yu Mincho"/>
          <w:lang w:val="en-GB"/>
        </w:rPr>
        <w:tab/>
        <w:t xml:space="preserve">If </w:t>
      </w:r>
      <w:del w:id="3526" w:author="CR#1114" w:date="2019-06-22T08:16:00Z">
        <w:r w:rsidRPr="00AB1A0A" w:rsidDel="000A7887">
          <w:rPr>
            <w:rFonts w:eastAsia="Yu Mincho"/>
            <w:lang w:val="en-GB"/>
          </w:rPr>
          <w:delText xml:space="preserve">an </w:delText>
        </w:r>
      </w:del>
      <w:r w:rsidRPr="00AB1A0A">
        <w:rPr>
          <w:rFonts w:eastAsia="Yu Mincho"/>
          <w:lang w:val="en-GB"/>
        </w:rPr>
        <w:t xml:space="preserve">additional </w:t>
      </w:r>
      <w:r w:rsidR="00764FDA" w:rsidRPr="00AB1A0A">
        <w:rPr>
          <w:rFonts w:eastAsia="Yu Mincho"/>
          <w:lang w:val="en-GB"/>
        </w:rPr>
        <w:t>E-UTRA</w:t>
      </w:r>
      <w:r w:rsidRPr="00AB1A0A">
        <w:rPr>
          <w:rFonts w:eastAsia="Yu Mincho"/>
          <w:lang w:val="en-GB"/>
        </w:rPr>
        <w:t xml:space="preserve"> band combination parameters are defined in TS 36.331 [10], which are supported for MR-DC, they will be defined here as well.</w:t>
      </w:r>
    </w:p>
    <w:p w14:paraId="67634CD3" w14:textId="3DE35AEC" w:rsidR="002C5D28" w:rsidRPr="00AB1A0A" w:rsidRDefault="003C29C4">
      <w:pPr>
        <w:pStyle w:val="TH"/>
        <w:rPr>
          <w:rFonts w:eastAsia="Yu Mincho"/>
        </w:rPr>
        <w:pPrChange w:id="3527" w:author="CR#1082r3" w:date="2019-06-21T22:28:00Z">
          <w:pPr>
            <w:pStyle w:val="NO"/>
          </w:pPr>
        </w:pPrChange>
      </w:pPr>
      <w:ins w:id="3528" w:author="CR#1082r3" w:date="2019-06-21T22:28:00Z">
        <w:r w:rsidRPr="00AB1A0A">
          <w:rPr>
            <w:i/>
          </w:rPr>
          <w:t>CA-Parameters</w:t>
        </w:r>
        <w:r>
          <w:rPr>
            <w:i/>
          </w:rPr>
          <w:t>EUT</w:t>
        </w:r>
        <w:r w:rsidRPr="00AB1A0A">
          <w:rPr>
            <w:i/>
          </w:rPr>
          <w:t>R</w:t>
        </w:r>
        <w:r>
          <w:rPr>
            <w:i/>
          </w:rPr>
          <w:t>A</w:t>
        </w:r>
        <w:r w:rsidRPr="00AB1A0A">
          <w:t xml:space="preserve"> information element</w:t>
        </w:r>
      </w:ins>
    </w:p>
    <w:p w14:paraId="67871E61" w14:textId="77777777" w:rsidR="002C5D28" w:rsidRPr="00AB1A0A" w:rsidRDefault="002C5D28" w:rsidP="008375F8">
      <w:pPr>
        <w:pStyle w:val="PL"/>
        <w:rPr>
          <w:color w:val="808080"/>
        </w:rPr>
      </w:pPr>
      <w:r w:rsidRPr="00AB1A0A">
        <w:rPr>
          <w:color w:val="808080"/>
        </w:rPr>
        <w:t>-- ASN1START</w:t>
      </w:r>
    </w:p>
    <w:p w14:paraId="45A56660" w14:textId="77777777" w:rsidR="002C5D28" w:rsidRPr="00AB1A0A" w:rsidRDefault="002C5D28" w:rsidP="008375F8">
      <w:pPr>
        <w:pStyle w:val="PL"/>
        <w:rPr>
          <w:color w:val="808080"/>
        </w:rPr>
      </w:pPr>
      <w:r w:rsidRPr="00AB1A0A">
        <w:rPr>
          <w:color w:val="808080"/>
        </w:rPr>
        <w:t>-- TAG-CA-PARAMETERSEUTRA-START</w:t>
      </w:r>
    </w:p>
    <w:p w14:paraId="7555435E" w14:textId="77777777" w:rsidR="002C5D28" w:rsidRPr="00AB1A0A" w:rsidRDefault="002C5D28" w:rsidP="008375F8">
      <w:pPr>
        <w:pStyle w:val="PL"/>
      </w:pPr>
    </w:p>
    <w:p w14:paraId="63066CD3" w14:textId="77777777" w:rsidR="002C5D28" w:rsidRPr="00AB1A0A" w:rsidRDefault="002C5D28" w:rsidP="008375F8">
      <w:pPr>
        <w:pStyle w:val="PL"/>
      </w:pPr>
      <w:r w:rsidRPr="00AB1A0A">
        <w:t xml:space="preserve">CA-ParametersEUTRA ::=                          </w:t>
      </w:r>
      <w:r w:rsidRPr="00AB1A0A">
        <w:rPr>
          <w:color w:val="993366"/>
        </w:rPr>
        <w:t>SEQUENCE</w:t>
      </w:r>
      <w:r w:rsidRPr="00AB1A0A">
        <w:t xml:space="preserve"> {</w:t>
      </w:r>
    </w:p>
    <w:p w14:paraId="0889C847" w14:textId="77777777" w:rsidR="002C5D28" w:rsidRPr="00AB1A0A" w:rsidRDefault="002C5D28" w:rsidP="008375F8">
      <w:pPr>
        <w:pStyle w:val="PL"/>
      </w:pPr>
      <w:r w:rsidRPr="00AB1A0A">
        <w:t xml:space="preserve">    multipleTimingAdvance                           </w:t>
      </w:r>
      <w:r w:rsidRPr="00AB1A0A">
        <w:rPr>
          <w:color w:val="993366"/>
        </w:rPr>
        <w:t>ENUMERATED</w:t>
      </w:r>
      <w:r w:rsidRPr="00AB1A0A">
        <w:t xml:space="preserve"> {supported}                          </w:t>
      </w:r>
      <w:r w:rsidRPr="00AB1A0A">
        <w:rPr>
          <w:color w:val="993366"/>
        </w:rPr>
        <w:t>OPTIONAL</w:t>
      </w:r>
      <w:r w:rsidRPr="00AB1A0A">
        <w:t>,</w:t>
      </w:r>
    </w:p>
    <w:p w14:paraId="28D4F54E" w14:textId="77777777" w:rsidR="002C5D28" w:rsidRPr="00AB1A0A" w:rsidRDefault="002C5D28" w:rsidP="008375F8">
      <w:pPr>
        <w:pStyle w:val="PL"/>
      </w:pPr>
      <w:r w:rsidRPr="00AB1A0A">
        <w:t xml:space="preserve">    simultaneousRx-Tx                               </w:t>
      </w:r>
      <w:r w:rsidRPr="00AB1A0A">
        <w:rPr>
          <w:color w:val="993366"/>
        </w:rPr>
        <w:t>ENUMERATED</w:t>
      </w:r>
      <w:r w:rsidRPr="00AB1A0A">
        <w:t xml:space="preserve"> {supported}                          </w:t>
      </w:r>
      <w:r w:rsidRPr="00AB1A0A">
        <w:rPr>
          <w:color w:val="993366"/>
        </w:rPr>
        <w:t>OPTIONAL</w:t>
      </w:r>
      <w:r w:rsidRPr="00AB1A0A">
        <w:t>,</w:t>
      </w:r>
    </w:p>
    <w:p w14:paraId="0CD37CF1" w14:textId="77777777" w:rsidR="002C5D28" w:rsidRPr="00AB1A0A" w:rsidRDefault="002C5D28" w:rsidP="008375F8">
      <w:pPr>
        <w:pStyle w:val="PL"/>
      </w:pPr>
      <w:r w:rsidRPr="00AB1A0A">
        <w:t xml:space="preserve">    supportedNAICS-2CRS-AP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                        </w:t>
      </w:r>
      <w:r w:rsidRPr="00AB1A0A">
        <w:rPr>
          <w:color w:val="993366"/>
        </w:rPr>
        <w:t>OPTIONAL</w:t>
      </w:r>
      <w:r w:rsidRPr="00AB1A0A">
        <w:t>,</w:t>
      </w:r>
    </w:p>
    <w:p w14:paraId="286CE798" w14:textId="77777777" w:rsidR="002C5D28" w:rsidRPr="00AB1A0A" w:rsidRDefault="002C5D28" w:rsidP="008375F8">
      <w:pPr>
        <w:pStyle w:val="PL"/>
      </w:pPr>
      <w:r w:rsidRPr="00AB1A0A">
        <w:t xml:space="preserve">    additionalRx-Tx-PerformanceReq                  </w:t>
      </w:r>
      <w:r w:rsidRPr="00AB1A0A">
        <w:rPr>
          <w:color w:val="993366"/>
        </w:rPr>
        <w:t>ENUMERATED</w:t>
      </w:r>
      <w:r w:rsidRPr="00AB1A0A">
        <w:t xml:space="preserve"> {supported}                          </w:t>
      </w:r>
      <w:r w:rsidRPr="00AB1A0A">
        <w:rPr>
          <w:color w:val="993366"/>
        </w:rPr>
        <w:t>OPTIONAL</w:t>
      </w:r>
      <w:r w:rsidRPr="00AB1A0A">
        <w:t>,</w:t>
      </w:r>
    </w:p>
    <w:p w14:paraId="74FD74FA" w14:textId="77777777" w:rsidR="002C5D28" w:rsidRPr="00AB1A0A" w:rsidRDefault="002C5D28" w:rsidP="008375F8">
      <w:pPr>
        <w:pStyle w:val="PL"/>
      </w:pPr>
      <w:r w:rsidRPr="00AB1A0A">
        <w:t xml:space="preserve">    ue-CA-PowerClass-N                              </w:t>
      </w:r>
      <w:r w:rsidRPr="00AB1A0A">
        <w:rPr>
          <w:color w:val="993366"/>
        </w:rPr>
        <w:t>ENUMERATED</w:t>
      </w:r>
      <w:r w:rsidRPr="00AB1A0A">
        <w:t xml:space="preserve"> {class2}                             </w:t>
      </w:r>
      <w:r w:rsidRPr="00AB1A0A">
        <w:rPr>
          <w:color w:val="993366"/>
        </w:rPr>
        <w:t>OPTIONAL</w:t>
      </w:r>
      <w:r w:rsidRPr="00AB1A0A">
        <w:t>,</w:t>
      </w:r>
    </w:p>
    <w:p w14:paraId="3A7D94F4" w14:textId="77777777" w:rsidR="002C5D28" w:rsidRPr="00AB1A0A" w:rsidRDefault="002C5D28" w:rsidP="008375F8">
      <w:pPr>
        <w:pStyle w:val="PL"/>
      </w:pPr>
      <w:r w:rsidRPr="00AB1A0A">
        <w:t xml:space="preserve">    supportedBandwidthCombinationSetEUTRA-v1530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7EC83179" w14:textId="77777777" w:rsidR="002C5D28" w:rsidRPr="00AB1A0A" w:rsidRDefault="002C5D28" w:rsidP="008375F8">
      <w:pPr>
        <w:pStyle w:val="PL"/>
      </w:pPr>
      <w:r w:rsidRPr="00AB1A0A">
        <w:t xml:space="preserve">    ...</w:t>
      </w:r>
    </w:p>
    <w:p w14:paraId="3DFC0504" w14:textId="77777777" w:rsidR="000A7887" w:rsidRDefault="002C5D28" w:rsidP="000A7887">
      <w:pPr>
        <w:pStyle w:val="PL"/>
        <w:rPr>
          <w:ins w:id="3529" w:author="CR#1114" w:date="2019-06-22T08:17:00Z"/>
        </w:rPr>
      </w:pPr>
      <w:r w:rsidRPr="00AB1A0A">
        <w:t>}</w:t>
      </w:r>
    </w:p>
    <w:p w14:paraId="08593DED" w14:textId="77777777" w:rsidR="000A7887" w:rsidRDefault="000A7887" w:rsidP="000A7887">
      <w:pPr>
        <w:pStyle w:val="PL"/>
        <w:rPr>
          <w:ins w:id="3530" w:author="CR#1114" w:date="2019-06-22T08:17:00Z"/>
        </w:rPr>
      </w:pPr>
    </w:p>
    <w:p w14:paraId="62A96DE9" w14:textId="77777777" w:rsidR="000A7887" w:rsidRDefault="000A7887" w:rsidP="000A7887">
      <w:pPr>
        <w:pStyle w:val="PL"/>
        <w:rPr>
          <w:ins w:id="3531" w:author="CR#1114" w:date="2019-06-22T08:17:00Z"/>
        </w:rPr>
      </w:pPr>
      <w:ins w:id="3532" w:author="CR#1114" w:date="2019-06-22T08:17:00Z">
        <w:r>
          <w:t>CA-ParametersEUTRA-v1560 ::=                    SEQUENCE {</w:t>
        </w:r>
      </w:ins>
    </w:p>
    <w:p w14:paraId="18EA620F" w14:textId="77777777" w:rsidR="000A7887" w:rsidRDefault="000A7887" w:rsidP="000A7887">
      <w:pPr>
        <w:pStyle w:val="PL"/>
        <w:rPr>
          <w:ins w:id="3533" w:author="CR#1114" w:date="2019-06-22T08:17:00Z"/>
        </w:rPr>
      </w:pPr>
      <w:ins w:id="3534" w:author="CR#1114" w:date="2019-06-22T08:17:00Z">
        <w:r>
          <w:t xml:space="preserve">    totalWeightedLayers                             INTEGER (2..128)                                 OPTIONAL</w:t>
        </w:r>
      </w:ins>
    </w:p>
    <w:p w14:paraId="611EF12E" w14:textId="72C087D4" w:rsidR="002C5D28" w:rsidRPr="00AB1A0A" w:rsidRDefault="000A7887" w:rsidP="000A7887">
      <w:pPr>
        <w:pStyle w:val="PL"/>
      </w:pPr>
      <w:ins w:id="3535" w:author="CR#1114" w:date="2019-06-22T08:17:00Z">
        <w:r>
          <w:t>}</w:t>
        </w:r>
      </w:ins>
    </w:p>
    <w:p w14:paraId="7B176639" w14:textId="77777777" w:rsidR="002C5D28" w:rsidRPr="00AB1A0A" w:rsidRDefault="002C5D28" w:rsidP="008375F8">
      <w:pPr>
        <w:pStyle w:val="PL"/>
      </w:pPr>
    </w:p>
    <w:p w14:paraId="4BB983DB" w14:textId="77777777" w:rsidR="002C5D28" w:rsidRPr="00AB1A0A" w:rsidRDefault="002C5D28" w:rsidP="008375F8">
      <w:pPr>
        <w:pStyle w:val="PL"/>
        <w:rPr>
          <w:color w:val="808080"/>
        </w:rPr>
      </w:pPr>
      <w:r w:rsidRPr="00AB1A0A">
        <w:rPr>
          <w:color w:val="808080"/>
        </w:rPr>
        <w:t>-- TAG-CA-PARAMETERSEUTRA-STOP</w:t>
      </w:r>
    </w:p>
    <w:p w14:paraId="270438CF" w14:textId="77777777" w:rsidR="002C5D28" w:rsidRPr="00AB1A0A" w:rsidRDefault="002C5D28" w:rsidP="008375F8">
      <w:pPr>
        <w:pStyle w:val="PL"/>
        <w:rPr>
          <w:color w:val="808080"/>
        </w:rPr>
      </w:pPr>
      <w:r w:rsidRPr="00AB1A0A">
        <w:rPr>
          <w:color w:val="808080"/>
        </w:rPr>
        <w:t>-- ASN1STOP</w:t>
      </w:r>
    </w:p>
    <w:p w14:paraId="68042547" w14:textId="77777777" w:rsidR="002C5D28" w:rsidRPr="00AB1A0A" w:rsidRDefault="002C5D28" w:rsidP="002C5D28"/>
    <w:p w14:paraId="338F2876" w14:textId="77777777" w:rsidR="002C5D28" w:rsidRPr="00AB1A0A" w:rsidRDefault="002C5D28" w:rsidP="002C5D28">
      <w:pPr>
        <w:pStyle w:val="Heading4"/>
        <w:rPr>
          <w:lang w:val="en-GB"/>
        </w:rPr>
      </w:pPr>
      <w:bookmarkStart w:id="3536" w:name="_Toc5285457"/>
      <w:r w:rsidRPr="00AB1A0A">
        <w:rPr>
          <w:lang w:val="en-GB"/>
        </w:rPr>
        <w:t>–</w:t>
      </w:r>
      <w:r w:rsidRPr="00AB1A0A">
        <w:rPr>
          <w:lang w:val="en-GB"/>
        </w:rPr>
        <w:tab/>
      </w:r>
      <w:r w:rsidRPr="00AB1A0A">
        <w:rPr>
          <w:i/>
          <w:lang w:val="en-GB"/>
        </w:rPr>
        <w:t>CA-ParametersNR</w:t>
      </w:r>
      <w:bookmarkEnd w:id="3536"/>
    </w:p>
    <w:p w14:paraId="16101402" w14:textId="77777777" w:rsidR="00F95F2F" w:rsidRPr="00AB1A0A" w:rsidRDefault="002C5D28" w:rsidP="002C5D28">
      <w:r w:rsidRPr="00AB1A0A">
        <w:t xml:space="preserve">The IE </w:t>
      </w:r>
      <w:r w:rsidRPr="00AB1A0A">
        <w:rPr>
          <w:i/>
        </w:rPr>
        <w:t>CA-ParametersNR</w:t>
      </w:r>
      <w:r w:rsidRPr="00AB1A0A">
        <w:t xml:space="preserve"> contains carrier aggregation related capabilities that are defined per band combination.</w:t>
      </w:r>
    </w:p>
    <w:p w14:paraId="01DC3BBD" w14:textId="77777777" w:rsidR="002C5D28" w:rsidRPr="00AB1A0A" w:rsidRDefault="002C5D28" w:rsidP="002C5D28">
      <w:pPr>
        <w:pStyle w:val="TH"/>
        <w:rPr>
          <w:lang w:val="en-GB"/>
        </w:rPr>
      </w:pPr>
      <w:r w:rsidRPr="00AB1A0A">
        <w:rPr>
          <w:i/>
          <w:lang w:val="en-GB"/>
        </w:rPr>
        <w:lastRenderedPageBreak/>
        <w:t>CA-ParametersNR</w:t>
      </w:r>
      <w:r w:rsidRPr="00AB1A0A">
        <w:rPr>
          <w:lang w:val="en-GB"/>
        </w:rPr>
        <w:t xml:space="preserve"> information element</w:t>
      </w:r>
    </w:p>
    <w:p w14:paraId="78EC7F2C" w14:textId="77777777" w:rsidR="002C5D28" w:rsidRPr="00AB1A0A" w:rsidRDefault="002C5D28" w:rsidP="008375F8">
      <w:pPr>
        <w:pStyle w:val="PL"/>
        <w:rPr>
          <w:color w:val="808080"/>
        </w:rPr>
      </w:pPr>
      <w:r w:rsidRPr="00AB1A0A">
        <w:rPr>
          <w:color w:val="808080"/>
        </w:rPr>
        <w:t>-- ASN1START</w:t>
      </w:r>
    </w:p>
    <w:p w14:paraId="23D7C010" w14:textId="77777777" w:rsidR="002C5D28" w:rsidRPr="00AB1A0A" w:rsidRDefault="002C5D28" w:rsidP="008375F8">
      <w:pPr>
        <w:pStyle w:val="PL"/>
        <w:rPr>
          <w:color w:val="808080"/>
        </w:rPr>
      </w:pPr>
      <w:r w:rsidRPr="00AB1A0A">
        <w:rPr>
          <w:color w:val="808080"/>
        </w:rPr>
        <w:t>-- TAG-CA-PARAMETERSNR-START</w:t>
      </w:r>
    </w:p>
    <w:p w14:paraId="26EFE0C8" w14:textId="77777777" w:rsidR="002C5D28" w:rsidRPr="00AB1A0A" w:rsidRDefault="002C5D28" w:rsidP="008375F8">
      <w:pPr>
        <w:pStyle w:val="PL"/>
      </w:pPr>
    </w:p>
    <w:p w14:paraId="5B8F309F" w14:textId="77777777" w:rsidR="002C5D28" w:rsidRPr="00AB1A0A" w:rsidRDefault="002C5D28" w:rsidP="008375F8">
      <w:pPr>
        <w:pStyle w:val="PL"/>
      </w:pPr>
      <w:r w:rsidRPr="00AB1A0A">
        <w:t xml:space="preserve">CA-ParametersNR ::=                 </w:t>
      </w:r>
      <w:r w:rsidRPr="00AB1A0A">
        <w:rPr>
          <w:color w:val="993366"/>
        </w:rPr>
        <w:t>SEQUENCE</w:t>
      </w:r>
      <w:r w:rsidRPr="00AB1A0A">
        <w:t xml:space="preserve"> {</w:t>
      </w:r>
    </w:p>
    <w:p w14:paraId="1F49270B" w14:textId="13AB28B8" w:rsidR="002C5D28" w:rsidRPr="00AB1A0A" w:rsidRDefault="002C5D28" w:rsidP="008375F8">
      <w:pPr>
        <w:pStyle w:val="PL"/>
      </w:pPr>
      <w:r w:rsidRPr="00AB1A0A">
        <w:t xml:space="preserve">    </w:t>
      </w:r>
      <w:ins w:id="3537" w:author="CR#1089" w:date="2019-06-22T06:50:00Z">
        <w:r w:rsidR="00F16593">
          <w:t>dummy</w:t>
        </w:r>
      </w:ins>
      <w:del w:id="3538" w:author="CR#1089" w:date="2019-06-22T06:50:00Z">
        <w:r w:rsidRPr="00AB1A0A" w:rsidDel="00F16593">
          <w:delText>multipleTimingAdvances</w:delText>
        </w:r>
      </w:del>
      <w:ins w:id="3539" w:author="CR#1089" w:date="2019-06-22T06:51:00Z">
        <w:r w:rsidR="00F16593">
          <w:t xml:space="preserve">                 </w:t>
        </w:r>
      </w:ins>
      <w:r w:rsidRPr="00AB1A0A">
        <w:t xml:space="preserve">              </w:t>
      </w:r>
      <w:ins w:id="3540"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546B9E52" w14:textId="417392E9" w:rsidR="002C5D28" w:rsidRPr="00AB1A0A" w:rsidRDefault="002C5D28" w:rsidP="008375F8">
      <w:pPr>
        <w:pStyle w:val="PL"/>
      </w:pPr>
      <w:r w:rsidRPr="00AB1A0A">
        <w:t xml:space="preserve">    parallelTxSRS-PUCCH-PUSCH           </w:t>
      </w:r>
      <w:ins w:id="3541"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3FA59B03" w14:textId="26B077C8" w:rsidR="002C5D28" w:rsidRPr="00AB1A0A" w:rsidRDefault="002C5D28" w:rsidP="008375F8">
      <w:pPr>
        <w:pStyle w:val="PL"/>
      </w:pPr>
      <w:r w:rsidRPr="00AB1A0A">
        <w:t xml:space="preserve">    parallelTxPRACH-SRS-PUCCH-PUSCH     </w:t>
      </w:r>
      <w:ins w:id="3542"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F389928" w14:textId="445E6C8B" w:rsidR="002C5D28" w:rsidRPr="00AB1A0A" w:rsidRDefault="002C5D28" w:rsidP="008375F8">
      <w:pPr>
        <w:pStyle w:val="PL"/>
      </w:pPr>
      <w:r w:rsidRPr="00AB1A0A">
        <w:t xml:space="preserve">    simultaneousRxTxInterBandCA         </w:t>
      </w:r>
      <w:ins w:id="3543"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9586FEB" w14:textId="135FF7CE" w:rsidR="002C5D28" w:rsidRPr="00AB1A0A" w:rsidRDefault="002C5D28" w:rsidP="008375F8">
      <w:pPr>
        <w:pStyle w:val="PL"/>
      </w:pPr>
      <w:r w:rsidRPr="00AB1A0A">
        <w:t xml:space="preserve">    simultaneousRxTxSUL                 </w:t>
      </w:r>
      <w:ins w:id="3544"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60CA62C9" w14:textId="170EBA21" w:rsidR="002C5D28" w:rsidRPr="00AB1A0A" w:rsidRDefault="002C5D28" w:rsidP="008375F8">
      <w:pPr>
        <w:pStyle w:val="PL"/>
      </w:pPr>
      <w:r w:rsidRPr="00AB1A0A">
        <w:t xml:space="preserve">    diffNumerologyAcrossPUCCH-Group     </w:t>
      </w:r>
      <w:ins w:id="3545"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F3C9FBF" w14:textId="3BDC2F19" w:rsidR="002C5D28" w:rsidRPr="00AB1A0A" w:rsidRDefault="002C5D28" w:rsidP="008375F8">
      <w:pPr>
        <w:pStyle w:val="PL"/>
      </w:pPr>
      <w:r w:rsidRPr="00AB1A0A">
        <w:t xml:space="preserve">    diffNumerologyWithinPUCCH-Group</w:t>
      </w:r>
      <w:ins w:id="3546" w:author="CR#1115" w:date="2019-06-22T08:21:00Z">
        <w:r w:rsidR="00BC07C9">
          <w:t>SmallerSCS</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63C93D59" w14:textId="7232EDC9" w:rsidR="002C5D28" w:rsidRPr="00AB1A0A" w:rsidRDefault="002C5D28" w:rsidP="008375F8">
      <w:pPr>
        <w:pStyle w:val="PL"/>
      </w:pPr>
      <w:r w:rsidRPr="00AB1A0A">
        <w:t xml:space="preserve">    supportedNumberTAG                  </w:t>
      </w:r>
      <w:ins w:id="3547" w:author="CR#1115" w:date="2019-06-22T08:22:00Z">
        <w:r w:rsidR="00BC07C9">
          <w:t xml:space="preserve">          </w:t>
        </w:r>
      </w:ins>
      <w:r w:rsidRPr="00AB1A0A">
        <w:rPr>
          <w:color w:val="993366"/>
        </w:rPr>
        <w:t>ENUMERATED</w:t>
      </w:r>
      <w:r w:rsidRPr="00AB1A0A">
        <w:t xml:space="preserve"> {n2, n3, n4}     </w:t>
      </w:r>
      <w:r w:rsidRPr="00AB1A0A">
        <w:rPr>
          <w:color w:val="993366"/>
        </w:rPr>
        <w:t>OPTIONAL</w:t>
      </w:r>
      <w:r w:rsidRPr="00AB1A0A">
        <w:t>,</w:t>
      </w:r>
    </w:p>
    <w:p w14:paraId="3A436CCE" w14:textId="77777777" w:rsidR="002C5D28" w:rsidRPr="00AB1A0A" w:rsidRDefault="002C5D28" w:rsidP="008375F8">
      <w:pPr>
        <w:pStyle w:val="PL"/>
      </w:pPr>
      <w:r w:rsidRPr="00AB1A0A">
        <w:t xml:space="preserve">    ...</w:t>
      </w:r>
    </w:p>
    <w:p w14:paraId="47B1DCC6" w14:textId="77777777" w:rsidR="002C5D28" w:rsidRPr="00AB1A0A" w:rsidRDefault="002C5D28" w:rsidP="008375F8">
      <w:pPr>
        <w:pStyle w:val="PL"/>
      </w:pPr>
      <w:r w:rsidRPr="00AB1A0A">
        <w:t>}</w:t>
      </w:r>
    </w:p>
    <w:p w14:paraId="0D6F6BC7" w14:textId="77777777" w:rsidR="00E7553F" w:rsidRPr="00AB1A0A" w:rsidRDefault="00E7553F" w:rsidP="008375F8">
      <w:pPr>
        <w:pStyle w:val="PL"/>
      </w:pPr>
    </w:p>
    <w:p w14:paraId="06866E97" w14:textId="77777777" w:rsidR="00E7553F" w:rsidRPr="00AB1A0A" w:rsidRDefault="00E7553F" w:rsidP="008375F8">
      <w:pPr>
        <w:pStyle w:val="PL"/>
      </w:pPr>
      <w:r w:rsidRPr="00AB1A0A">
        <w:t xml:space="preserve">CA-ParametersNR-v1540 ::=           </w:t>
      </w:r>
      <w:r w:rsidRPr="00AB1A0A">
        <w:rPr>
          <w:color w:val="993366"/>
        </w:rPr>
        <w:t>SEQUENCE</w:t>
      </w:r>
      <w:r w:rsidRPr="00AB1A0A">
        <w:t xml:space="preserve"> {</w:t>
      </w:r>
    </w:p>
    <w:p w14:paraId="6E4D3A4B" w14:textId="77777777" w:rsidR="00E7553F" w:rsidRPr="00AB1A0A" w:rsidRDefault="00E7553F" w:rsidP="008375F8">
      <w:pPr>
        <w:pStyle w:val="PL"/>
      </w:pPr>
      <w:r w:rsidRPr="00AB1A0A">
        <w:t xml:space="preserve">    simultaneousSRS-AssocCSI-RS-AllCC                       </w:t>
      </w:r>
      <w:r w:rsidRPr="00AB1A0A">
        <w:rPr>
          <w:color w:val="993366"/>
        </w:rPr>
        <w:t>INTEGER</w:t>
      </w:r>
      <w:r w:rsidRPr="00AB1A0A">
        <w:t xml:space="preserve"> (5..32)         </w:t>
      </w:r>
      <w:r w:rsidRPr="00AB1A0A">
        <w:rPr>
          <w:color w:val="993366"/>
        </w:rPr>
        <w:t>OPTIONAL</w:t>
      </w:r>
      <w:r w:rsidRPr="00AB1A0A">
        <w:t>,</w:t>
      </w:r>
    </w:p>
    <w:p w14:paraId="23C24C3B" w14:textId="77777777" w:rsidR="00E7553F" w:rsidRPr="00AB1A0A" w:rsidRDefault="00E7553F" w:rsidP="008375F8">
      <w:pPr>
        <w:pStyle w:val="PL"/>
      </w:pPr>
      <w:r w:rsidRPr="00AB1A0A">
        <w:t xml:space="preserve">    csi-RS-IM-ReceptionForFeedbackPerBandComb               </w:t>
      </w:r>
      <w:r w:rsidRPr="00AB1A0A">
        <w:rPr>
          <w:color w:val="993366"/>
        </w:rPr>
        <w:t>SEQUENCE</w:t>
      </w:r>
      <w:r w:rsidRPr="00AB1A0A">
        <w:t xml:space="preserve"> {</w:t>
      </w:r>
    </w:p>
    <w:p w14:paraId="6FF32602" w14:textId="77777777" w:rsidR="00E7553F" w:rsidRPr="00AB1A0A" w:rsidRDefault="00E7553F" w:rsidP="008375F8">
      <w:pPr>
        <w:pStyle w:val="PL"/>
      </w:pPr>
      <w:r w:rsidRPr="00AB1A0A">
        <w:t xml:space="preserve">        maxNumberSimultaneousNZP-CSI-RS-ActBWP-AllCC            </w:t>
      </w:r>
      <w:r w:rsidRPr="00AB1A0A">
        <w:rPr>
          <w:color w:val="993366"/>
        </w:rPr>
        <w:t>INTEGER</w:t>
      </w:r>
      <w:r w:rsidRPr="00AB1A0A">
        <w:t xml:space="preserve"> (1..64)     </w:t>
      </w:r>
      <w:r w:rsidRPr="00AB1A0A">
        <w:rPr>
          <w:color w:val="993366"/>
        </w:rPr>
        <w:t>OPTIONAL</w:t>
      </w:r>
      <w:r w:rsidRPr="00AB1A0A">
        <w:t>,</w:t>
      </w:r>
    </w:p>
    <w:p w14:paraId="5E060BDE" w14:textId="77777777" w:rsidR="00E7553F" w:rsidRPr="00AB1A0A" w:rsidRDefault="00E7553F" w:rsidP="008375F8">
      <w:pPr>
        <w:pStyle w:val="PL"/>
      </w:pPr>
      <w:r w:rsidRPr="00AB1A0A">
        <w:t xml:space="preserve">        totalNumberPortsSimultaneousNZP-CSI-RS-ActBWP-AllCC     </w:t>
      </w:r>
      <w:r w:rsidRPr="00AB1A0A">
        <w:rPr>
          <w:color w:val="993366"/>
        </w:rPr>
        <w:t>INTEGER</w:t>
      </w:r>
      <w:r w:rsidRPr="00AB1A0A">
        <w:t xml:space="preserve"> (2..256)    </w:t>
      </w:r>
      <w:r w:rsidRPr="00AB1A0A">
        <w:rPr>
          <w:color w:val="993366"/>
        </w:rPr>
        <w:t>OPTIONAL</w:t>
      </w:r>
    </w:p>
    <w:p w14:paraId="29022847" w14:textId="1486D090" w:rsidR="00E7553F" w:rsidRPr="00AB1A0A" w:rsidRDefault="00E7553F" w:rsidP="008375F8">
      <w:pPr>
        <w:pStyle w:val="PL"/>
      </w:pPr>
      <w:r w:rsidRPr="00AB1A0A">
        <w:t xml:space="preserve">    }</w:t>
      </w:r>
      <w:r w:rsidR="00D305DE" w:rsidRPr="00AB1A0A">
        <w:t xml:space="preserve">                                                                </w:t>
      </w:r>
      <w:r w:rsidR="00025B35" w:rsidRPr="00AB1A0A">
        <w:t xml:space="preserve">               </w:t>
      </w:r>
      <w:r w:rsidRPr="00AB1A0A">
        <w:rPr>
          <w:color w:val="993366"/>
        </w:rPr>
        <w:t>OPTIONAL</w:t>
      </w:r>
      <w:r w:rsidRPr="00AB1A0A">
        <w:t>,</w:t>
      </w:r>
    </w:p>
    <w:p w14:paraId="52D00375" w14:textId="77777777" w:rsidR="00C43D29" w:rsidRPr="00AB1A0A" w:rsidRDefault="00E7553F" w:rsidP="008375F8">
      <w:pPr>
        <w:pStyle w:val="PL"/>
      </w:pPr>
      <w:r w:rsidRPr="00AB1A0A">
        <w:t xml:space="preserve">    simultaneousCSI-ReportsAllCC                            </w:t>
      </w:r>
      <w:r w:rsidRPr="00AB1A0A">
        <w:rPr>
          <w:color w:val="993366"/>
        </w:rPr>
        <w:t>INTEGER</w:t>
      </w:r>
      <w:r w:rsidRPr="00AB1A0A">
        <w:t xml:space="preserve"> (5..32)         </w:t>
      </w:r>
      <w:r w:rsidRPr="00AB1A0A">
        <w:rPr>
          <w:color w:val="993366"/>
        </w:rPr>
        <w:t>OPTIONAL</w:t>
      </w:r>
      <w:r w:rsidR="00C43D29" w:rsidRPr="00AB1A0A">
        <w:t>,</w:t>
      </w:r>
    </w:p>
    <w:p w14:paraId="11218D47" w14:textId="77777777" w:rsidR="00E7553F" w:rsidRPr="00AB1A0A" w:rsidRDefault="00C43D29" w:rsidP="008375F8">
      <w:pPr>
        <w:pStyle w:val="PL"/>
      </w:pPr>
      <w:r w:rsidRPr="00AB1A0A">
        <w:t xml:space="preserve">    dualPA-Architecture                                     </w:t>
      </w:r>
      <w:r w:rsidRPr="00AB1A0A">
        <w:rPr>
          <w:color w:val="993366"/>
        </w:rPr>
        <w:t>ENUMERATED</w:t>
      </w:r>
      <w:r w:rsidRPr="00AB1A0A">
        <w:t xml:space="preserve"> {supported}  </w:t>
      </w:r>
      <w:r w:rsidRPr="00AB1A0A">
        <w:rPr>
          <w:color w:val="993366"/>
        </w:rPr>
        <w:t>OPTIONAL</w:t>
      </w:r>
    </w:p>
    <w:p w14:paraId="4F35943D" w14:textId="77777777" w:rsidR="00E7553F" w:rsidRPr="00AB1A0A" w:rsidRDefault="00E7553F" w:rsidP="008375F8">
      <w:pPr>
        <w:pStyle w:val="PL"/>
      </w:pPr>
      <w:r w:rsidRPr="00AB1A0A">
        <w:t>}</w:t>
      </w:r>
    </w:p>
    <w:p w14:paraId="5849E470" w14:textId="77777777" w:rsidR="00551D21" w:rsidRPr="00AB1A0A" w:rsidRDefault="00551D21" w:rsidP="008375F8">
      <w:pPr>
        <w:pStyle w:val="PL"/>
      </w:pPr>
    </w:p>
    <w:p w14:paraId="25CD8FA1" w14:textId="77777777" w:rsidR="00551D21" w:rsidRPr="00AB1A0A" w:rsidRDefault="00551D21" w:rsidP="008375F8">
      <w:pPr>
        <w:pStyle w:val="PL"/>
      </w:pPr>
      <w:r w:rsidRPr="00AB1A0A">
        <w:t xml:space="preserve">CA-ParametersNR-v1550 ::=           </w:t>
      </w:r>
      <w:r w:rsidRPr="00AB1A0A">
        <w:rPr>
          <w:color w:val="993366"/>
        </w:rPr>
        <w:t>SEQUENCE</w:t>
      </w:r>
      <w:r w:rsidRPr="00AB1A0A">
        <w:t xml:space="preserve"> {</w:t>
      </w:r>
    </w:p>
    <w:p w14:paraId="5A0BDF64" w14:textId="7E91DD2F" w:rsidR="00551D21" w:rsidRPr="00AB1A0A" w:rsidRDefault="00551D21" w:rsidP="008375F8">
      <w:pPr>
        <w:pStyle w:val="PL"/>
      </w:pPr>
      <w:bookmarkStart w:id="3548" w:name="_Hlk2994945"/>
      <w:r w:rsidRPr="00AB1A0A">
        <w:t xml:space="preserve">    </w:t>
      </w:r>
      <w:ins w:id="3549" w:author="CR#1117r1" w:date="2019-06-22T08:33:00Z">
        <w:r w:rsidR="00451C19">
          <w:t>dummy</w:t>
        </w:r>
      </w:ins>
      <w:del w:id="3550" w:author="CR#1117r1" w:date="2019-06-22T08:33:00Z">
        <w:r w:rsidRPr="00AB1A0A" w:rsidDel="00451C19">
          <w:delText>aperiodic-CSI-diffSCS</w:delText>
        </w:r>
      </w:del>
      <w:bookmarkEnd w:id="3548"/>
      <w:r w:rsidRPr="00AB1A0A">
        <w:t xml:space="preserve">               </w:t>
      </w:r>
      <w:ins w:id="3551" w:author="CR#1117r1" w:date="2019-06-22T08:34:00Z">
        <w:r w:rsidR="00451C19">
          <w:t xml:space="preserve">                </w:t>
        </w:r>
      </w:ins>
      <w:r w:rsidRPr="00AB1A0A">
        <w:rPr>
          <w:color w:val="993366"/>
        </w:rPr>
        <w:t>ENUMERATED</w:t>
      </w:r>
      <w:r w:rsidRPr="00AB1A0A">
        <w:t xml:space="preserve"> {supported}      </w:t>
      </w:r>
      <w:r w:rsidRPr="00AB1A0A">
        <w:rPr>
          <w:color w:val="993366"/>
        </w:rPr>
        <w:t>OPTIONAL</w:t>
      </w:r>
    </w:p>
    <w:p w14:paraId="1485D93F" w14:textId="77777777" w:rsidR="00551D21" w:rsidRPr="00AB1A0A" w:rsidRDefault="00551D21" w:rsidP="008375F8">
      <w:pPr>
        <w:pStyle w:val="PL"/>
      </w:pPr>
      <w:r w:rsidRPr="00AB1A0A">
        <w:t>}</w:t>
      </w:r>
    </w:p>
    <w:p w14:paraId="25F3B9FC" w14:textId="77777777" w:rsidR="00BC07C9" w:rsidRDefault="00BC07C9" w:rsidP="00BC07C9">
      <w:pPr>
        <w:pStyle w:val="PL"/>
        <w:rPr>
          <w:ins w:id="3552" w:author="CR#1115" w:date="2019-06-22T08:23:00Z"/>
        </w:rPr>
      </w:pPr>
    </w:p>
    <w:p w14:paraId="1232C055" w14:textId="0DE8FE8B" w:rsidR="00BC07C9" w:rsidRDefault="00BC07C9" w:rsidP="00BC07C9">
      <w:pPr>
        <w:pStyle w:val="PL"/>
        <w:rPr>
          <w:ins w:id="3553" w:author="CR#1115" w:date="2019-06-22T08:23:00Z"/>
          <w:rFonts w:eastAsiaTheme="minorEastAsia"/>
          <w:lang w:eastAsia="ja-JP"/>
        </w:rPr>
      </w:pPr>
      <w:ins w:id="3554" w:author="CR#1115" w:date="2019-06-22T08:23:00Z">
        <w:r>
          <w:rPr>
            <w:rFonts w:eastAsiaTheme="minorEastAsia" w:hint="eastAsia"/>
            <w:lang w:eastAsia="ja-JP"/>
          </w:rPr>
          <w:t>C</w:t>
        </w:r>
        <w:r>
          <w:rPr>
            <w:rFonts w:eastAsiaTheme="minorEastAsia"/>
            <w:lang w:eastAsia="ja-JP"/>
          </w:rPr>
          <w:t>A-ParametersNR-v1560 ::=</w:t>
        </w:r>
      </w:ins>
      <w:ins w:id="3555" w:author="CR#1115" w:date="2019-06-22T08:24:00Z">
        <w:r w:rsidRPr="00AB1A0A">
          <w:t xml:space="preserve">           </w:t>
        </w:r>
      </w:ins>
      <w:ins w:id="3556" w:author="CR#1115" w:date="2019-06-22T08:23:00Z">
        <w:r w:rsidRPr="00187E25">
          <w:rPr>
            <w:rFonts w:eastAsiaTheme="minorEastAsia"/>
            <w:color w:val="993366"/>
            <w:lang w:eastAsia="ja-JP"/>
          </w:rPr>
          <w:t>SEQUENCE</w:t>
        </w:r>
        <w:r>
          <w:rPr>
            <w:rFonts w:eastAsiaTheme="minorEastAsia"/>
            <w:lang w:eastAsia="ja-JP"/>
          </w:rPr>
          <w:t xml:space="preserve"> {</w:t>
        </w:r>
      </w:ins>
    </w:p>
    <w:p w14:paraId="400930CE" w14:textId="654CB852" w:rsidR="00BC07C9" w:rsidRDefault="00BC07C9" w:rsidP="00BC07C9">
      <w:pPr>
        <w:pStyle w:val="PL"/>
        <w:rPr>
          <w:ins w:id="3557" w:author="CR#1115" w:date="2019-06-22T08:23:00Z"/>
          <w:rFonts w:eastAsiaTheme="minorEastAsia"/>
        </w:rPr>
      </w:pPr>
      <w:ins w:id="3558" w:author="CR#1115" w:date="2019-06-22T08:24:00Z">
        <w:r w:rsidRPr="00AB1A0A">
          <w:t xml:space="preserve">    </w:t>
        </w:r>
      </w:ins>
      <w:ins w:id="3559" w:author="CR#1115" w:date="2019-06-22T08:23:00Z">
        <w:r w:rsidRPr="006D54E2">
          <w:rPr>
            <w:rFonts w:eastAsiaTheme="minorEastAsia"/>
          </w:rPr>
          <w:t>diffNumerologyWithinPUCCH-Group</w:t>
        </w:r>
        <w:r>
          <w:rPr>
            <w:rFonts w:eastAsiaTheme="minorEastAsia"/>
          </w:rPr>
          <w:t>LargerSCS</w:t>
        </w:r>
      </w:ins>
      <w:ins w:id="3560" w:author="CR#1115" w:date="2019-06-22T08:24:00Z">
        <w:r w:rsidRPr="00AB1A0A">
          <w:t xml:space="preserve">      </w:t>
        </w:r>
      </w:ins>
      <w:ins w:id="3561" w:author="CR#1115" w:date="2019-06-22T08:23:00Z">
        <w:r w:rsidRPr="00AB1A0A">
          <w:rPr>
            <w:color w:val="993366"/>
          </w:rPr>
          <w:t>ENUMERATED</w:t>
        </w:r>
        <w:r w:rsidRPr="00AB1A0A">
          <w:t xml:space="preserve"> {supported}</w:t>
        </w:r>
      </w:ins>
      <w:ins w:id="3562" w:author="CR#1115" w:date="2019-06-22T08:24:00Z">
        <w:r w:rsidRPr="00AB1A0A">
          <w:t xml:space="preserve">           </w:t>
        </w:r>
      </w:ins>
      <w:ins w:id="3563" w:author="CR#1115" w:date="2019-06-22T08:25:00Z">
        <w:r>
          <w:t xml:space="preserve"> </w:t>
        </w:r>
      </w:ins>
      <w:ins w:id="3564" w:author="CR#1115" w:date="2019-06-22T08:23:00Z">
        <w:r w:rsidRPr="00AB1A0A">
          <w:rPr>
            <w:color w:val="993366"/>
          </w:rPr>
          <w:t>OPTIONAL</w:t>
        </w:r>
      </w:ins>
    </w:p>
    <w:p w14:paraId="3BA223F4" w14:textId="739B552D" w:rsidR="00BC07C9" w:rsidRPr="006D54E2" w:rsidRDefault="00BC07C9" w:rsidP="00BC07C9">
      <w:pPr>
        <w:pStyle w:val="PL"/>
        <w:rPr>
          <w:ins w:id="3565" w:author="CR#1115" w:date="2019-06-22T08:23:00Z"/>
        </w:rPr>
      </w:pPr>
      <w:ins w:id="3566" w:author="CR#1115" w:date="2019-06-22T08:23:00Z">
        <w:r>
          <w:rPr>
            <w:rFonts w:eastAsiaTheme="minorEastAsia"/>
            <w:lang w:eastAsia="ja-JP"/>
          </w:rPr>
          <w:t>}</w:t>
        </w:r>
      </w:ins>
    </w:p>
    <w:p w14:paraId="18BC9002" w14:textId="77777777" w:rsidR="00551D21" w:rsidRPr="00AB1A0A" w:rsidRDefault="00551D21" w:rsidP="008375F8">
      <w:pPr>
        <w:pStyle w:val="PL"/>
      </w:pPr>
    </w:p>
    <w:p w14:paraId="6374B041" w14:textId="77777777" w:rsidR="002C5D28" w:rsidRPr="00AB1A0A" w:rsidRDefault="002C5D28" w:rsidP="008375F8">
      <w:pPr>
        <w:pStyle w:val="PL"/>
        <w:rPr>
          <w:color w:val="808080"/>
        </w:rPr>
      </w:pPr>
      <w:r w:rsidRPr="00AB1A0A">
        <w:rPr>
          <w:color w:val="808080"/>
        </w:rPr>
        <w:t>-- TAG-CA-PARAMETERSNR-STOP</w:t>
      </w:r>
    </w:p>
    <w:p w14:paraId="0E9A8FB3" w14:textId="77777777" w:rsidR="002C5D28" w:rsidRPr="00AB1A0A" w:rsidRDefault="002C5D28" w:rsidP="008375F8">
      <w:pPr>
        <w:pStyle w:val="PL"/>
        <w:rPr>
          <w:color w:val="808080"/>
        </w:rPr>
      </w:pPr>
      <w:r w:rsidRPr="00AB1A0A">
        <w:rPr>
          <w:color w:val="808080"/>
        </w:rPr>
        <w:t>-- ASN1STOP</w:t>
      </w:r>
    </w:p>
    <w:p w14:paraId="5A877096" w14:textId="77777777" w:rsidR="00C1597C" w:rsidRPr="00AB1A0A"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AB1A0A" w14:paraId="586AF72B" w14:textId="77777777" w:rsidTr="006D357F">
        <w:tc>
          <w:tcPr>
            <w:tcW w:w="14173" w:type="dxa"/>
          </w:tcPr>
          <w:p w14:paraId="18F70AED" w14:textId="77777777" w:rsidR="00E7553F" w:rsidRPr="00AB1A0A" w:rsidRDefault="00E7553F" w:rsidP="00C931B9">
            <w:pPr>
              <w:pStyle w:val="TAH"/>
              <w:rPr>
                <w:i/>
                <w:szCs w:val="22"/>
                <w:lang w:val="en-GB" w:eastAsia="ja-JP"/>
              </w:rPr>
            </w:pPr>
            <w:r w:rsidRPr="00AB1A0A">
              <w:rPr>
                <w:i/>
                <w:szCs w:val="22"/>
                <w:lang w:val="en-GB" w:eastAsia="ja-JP"/>
              </w:rPr>
              <w:lastRenderedPageBreak/>
              <w:t>CA-ParametersNR field description</w:t>
            </w:r>
          </w:p>
        </w:tc>
      </w:tr>
      <w:tr w:rsidR="00E7553F" w:rsidRPr="00AB1A0A" w14:paraId="59271390" w14:textId="77777777" w:rsidTr="006D357F">
        <w:tc>
          <w:tcPr>
            <w:tcW w:w="14173" w:type="dxa"/>
          </w:tcPr>
          <w:p w14:paraId="1A991AFE" w14:textId="77777777" w:rsidR="00E7553F" w:rsidRPr="00AB1A0A" w:rsidRDefault="00E7553F" w:rsidP="00E7553F">
            <w:pPr>
              <w:pStyle w:val="TAL"/>
              <w:rPr>
                <w:b/>
                <w:i/>
                <w:szCs w:val="22"/>
                <w:lang w:val="en-GB" w:eastAsia="ja-JP"/>
              </w:rPr>
            </w:pPr>
            <w:r w:rsidRPr="00AB1A0A">
              <w:rPr>
                <w:b/>
                <w:i/>
                <w:szCs w:val="22"/>
                <w:lang w:val="en-GB" w:eastAsia="ja-JP"/>
              </w:rPr>
              <w:t>maxNumberSimultaneousNZP-CSI-RS-ActBWP-AllCC</w:t>
            </w:r>
          </w:p>
          <w:p w14:paraId="7EAD4B1A" w14:textId="77777777" w:rsidR="00E7553F" w:rsidRPr="00AB1A0A" w:rsidRDefault="00E7553F" w:rsidP="00E7553F">
            <w:pPr>
              <w:pStyle w:val="TAL"/>
              <w:rPr>
                <w:szCs w:val="22"/>
                <w:lang w:val="en-GB" w:eastAsia="ja-JP"/>
              </w:rPr>
            </w:pPr>
            <w:r w:rsidRPr="00AB1A0A">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w:t>
            </w:r>
          </w:p>
        </w:tc>
      </w:tr>
      <w:tr w:rsidR="00E7553F" w:rsidRPr="00AB1A0A" w14:paraId="23B39E81" w14:textId="77777777" w:rsidTr="006D357F">
        <w:tc>
          <w:tcPr>
            <w:tcW w:w="14173" w:type="dxa"/>
          </w:tcPr>
          <w:p w14:paraId="4B26638A" w14:textId="77777777" w:rsidR="00E7553F" w:rsidRPr="00AB1A0A" w:rsidRDefault="00E7553F" w:rsidP="00E7553F">
            <w:pPr>
              <w:pStyle w:val="TAL"/>
              <w:rPr>
                <w:b/>
                <w:i/>
                <w:szCs w:val="22"/>
                <w:lang w:val="en-GB" w:eastAsia="ja-JP"/>
              </w:rPr>
            </w:pPr>
            <w:r w:rsidRPr="00AB1A0A">
              <w:rPr>
                <w:b/>
                <w:i/>
                <w:szCs w:val="22"/>
                <w:lang w:val="en-GB" w:eastAsia="ja-JP"/>
              </w:rPr>
              <w:t>simultaneousCSI-ReportsAllCC</w:t>
            </w:r>
          </w:p>
          <w:p w14:paraId="1AC57203" w14:textId="77777777" w:rsidR="00E7553F" w:rsidRPr="00AB1A0A" w:rsidRDefault="00E7553F" w:rsidP="00E7553F">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simultaneousCSI-ReportsPerCC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A959C26" w14:textId="77777777" w:rsidTr="006D357F">
        <w:tc>
          <w:tcPr>
            <w:tcW w:w="14173" w:type="dxa"/>
          </w:tcPr>
          <w:p w14:paraId="3CD4844B" w14:textId="77777777" w:rsidR="00C931B9" w:rsidRPr="00AB1A0A" w:rsidRDefault="00C931B9" w:rsidP="00C931B9">
            <w:pPr>
              <w:pStyle w:val="TAL"/>
              <w:rPr>
                <w:b/>
                <w:i/>
                <w:szCs w:val="22"/>
                <w:lang w:val="en-GB" w:eastAsia="ja-JP"/>
              </w:rPr>
            </w:pPr>
            <w:r w:rsidRPr="00AB1A0A">
              <w:rPr>
                <w:b/>
                <w:i/>
                <w:szCs w:val="22"/>
                <w:lang w:val="en-GB" w:eastAsia="ja-JP"/>
              </w:rPr>
              <w:t>simultaneousSRS-AssocCSI-RS-AllCC</w:t>
            </w:r>
          </w:p>
          <w:p w14:paraId="3FE40B63" w14:textId="77777777" w:rsidR="00E7553F" w:rsidRPr="00AB1A0A" w:rsidRDefault="00C931B9" w:rsidP="00C931B9">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simultaneousSRS-AssocCSI-RS-PerCC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23A9323" w14:textId="77777777" w:rsidTr="006D357F">
        <w:tc>
          <w:tcPr>
            <w:tcW w:w="14173" w:type="dxa"/>
          </w:tcPr>
          <w:p w14:paraId="489426B6" w14:textId="77777777" w:rsidR="00C931B9" w:rsidRPr="00AB1A0A" w:rsidRDefault="00C931B9" w:rsidP="00C931B9">
            <w:pPr>
              <w:pStyle w:val="TAL"/>
              <w:rPr>
                <w:b/>
                <w:i/>
                <w:szCs w:val="22"/>
                <w:lang w:val="en-GB" w:eastAsia="ja-JP"/>
              </w:rPr>
            </w:pPr>
            <w:r w:rsidRPr="00AB1A0A">
              <w:rPr>
                <w:b/>
                <w:i/>
                <w:szCs w:val="22"/>
                <w:lang w:val="en-GB" w:eastAsia="ja-JP"/>
              </w:rPr>
              <w:t>totalNumberPortsSimultaneousNZP-CSI-RS-ActBWP-AllCC</w:t>
            </w:r>
          </w:p>
          <w:p w14:paraId="769DE3D6" w14:textId="77777777" w:rsidR="00E7553F" w:rsidRPr="00AB1A0A" w:rsidRDefault="00C931B9" w:rsidP="00C931B9">
            <w:pPr>
              <w:pStyle w:val="TAL"/>
              <w:rPr>
                <w:szCs w:val="22"/>
                <w:lang w:val="en-GB" w:eastAsia="ja-JP"/>
              </w:rPr>
            </w:pPr>
            <w:r w:rsidRPr="00AB1A0A">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-&gt;</w:t>
            </w:r>
            <w:r w:rsidRPr="00AB1A0A">
              <w:rPr>
                <w:i/>
                <w:szCs w:val="22"/>
                <w:lang w:val="en-GB" w:eastAsia="ja-JP"/>
              </w:rPr>
              <w:t xml:space="preserve"> totalNumberPortsSimultaneousNZP-CSI-RS-PerCC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-&gt; t</w:t>
            </w:r>
            <w:r w:rsidRPr="00AB1A0A">
              <w:rPr>
                <w:i/>
                <w:szCs w:val="22"/>
                <w:lang w:val="en-GB" w:eastAsia="ja-JP"/>
              </w:rPr>
              <w:t>otalNumberPortsSimultaneousNZP-CSI-RS-PerCC</w:t>
            </w:r>
            <w:r w:rsidRPr="00AB1A0A">
              <w:rPr>
                <w:szCs w:val="22"/>
                <w:lang w:val="en-GB" w:eastAsia="ja-JP"/>
              </w:rPr>
              <w:t>.</w:t>
            </w:r>
          </w:p>
        </w:tc>
      </w:tr>
    </w:tbl>
    <w:p w14:paraId="3C2B6C13" w14:textId="2BF24F81" w:rsidR="00E7553F" w:rsidRDefault="00E7553F" w:rsidP="00C1597C">
      <w:pPr>
        <w:rPr>
          <w:ins w:id="3567" w:author="CR#0916r5" w:date="2019-06-18T12:53:00Z"/>
        </w:rPr>
      </w:pPr>
    </w:p>
    <w:p w14:paraId="123FB393" w14:textId="77777777" w:rsidR="00A02E0D" w:rsidRDefault="00A02E0D" w:rsidP="00A02E0D">
      <w:pPr>
        <w:pStyle w:val="Heading4"/>
        <w:rPr>
          <w:ins w:id="3568" w:author="CR#0916r5" w:date="2019-06-18T12:53:00Z"/>
          <w:rFonts w:eastAsiaTheme="minorEastAsia"/>
        </w:rPr>
      </w:pPr>
      <w:ins w:id="3569" w:author="CR#0916r5" w:date="2019-06-18T12:53:00Z">
        <w:r w:rsidRPr="00645E3C">
          <w:rPr>
            <w:lang w:val="en-GB"/>
          </w:rPr>
          <w:t>–</w:t>
        </w:r>
        <w:r>
          <w:rPr>
            <w:lang w:val="en-GB"/>
          </w:rPr>
          <w:tab/>
        </w:r>
        <w:bookmarkStart w:id="3570" w:name="_Hlk9949516"/>
        <w:r w:rsidRPr="003C0C86">
          <w:rPr>
            <w:lang w:val="en-GB"/>
          </w:rPr>
          <w:t>CA-ParametersNRDC</w:t>
        </w:r>
        <w:bookmarkEnd w:id="3570"/>
      </w:ins>
    </w:p>
    <w:p w14:paraId="30D8D6EF" w14:textId="77777777" w:rsidR="00A02E0D" w:rsidRDefault="00A02E0D" w:rsidP="00A02E0D">
      <w:pPr>
        <w:rPr>
          <w:ins w:id="3571" w:author="CR#0916r5" w:date="2019-06-18T12:53:00Z"/>
          <w:rFonts w:eastAsiaTheme="minorEastAsia"/>
        </w:rPr>
      </w:pPr>
      <w:ins w:id="3572" w:author="CR#0916r5" w:date="2019-06-18T12:53:00Z">
        <w:r>
          <w:rPr>
            <w:rFonts w:eastAsiaTheme="minorEastAsia" w:hint="eastAsia"/>
          </w:rPr>
          <w:t>The IE</w:t>
        </w:r>
        <w:r>
          <w:rPr>
            <w:rFonts w:eastAsiaTheme="minorEastAsia"/>
          </w:rPr>
          <w:t xml:space="preserve"> </w:t>
        </w:r>
        <w:r w:rsidRPr="00717A74">
          <w:rPr>
            <w:rFonts w:eastAsiaTheme="minorEastAsia"/>
            <w:i/>
          </w:rPr>
          <w:t>CA-ParametersNRDC</w:t>
        </w:r>
        <w:r>
          <w:rPr>
            <w:rFonts w:eastAsiaTheme="minorEastAsia"/>
          </w:rPr>
          <w:t xml:space="preserve"> contains dual connectivity related capabilities that are defined per band combination.</w:t>
        </w:r>
      </w:ins>
    </w:p>
    <w:p w14:paraId="09BA6213" w14:textId="77777777" w:rsidR="00A02E0D" w:rsidRDefault="00A02E0D" w:rsidP="00A02E0D">
      <w:pPr>
        <w:pStyle w:val="TH"/>
        <w:rPr>
          <w:ins w:id="3573" w:author="CR#0916r5" w:date="2019-06-18T12:53:00Z"/>
          <w:rFonts w:eastAsiaTheme="minorEastAsia"/>
          <w:lang w:eastAsia="ja-JP"/>
        </w:rPr>
      </w:pPr>
      <w:ins w:id="3574" w:author="CR#0916r5" w:date="2019-06-18T12:53:00Z">
        <w:r w:rsidRPr="00BE0CC7">
          <w:rPr>
            <w:rFonts w:eastAsiaTheme="minorEastAsia"/>
            <w:i/>
            <w:lang w:eastAsia="ja-JP"/>
          </w:rPr>
          <w:t xml:space="preserve">CA-ParametersNRDC </w:t>
        </w:r>
        <w:r>
          <w:rPr>
            <w:rFonts w:eastAsiaTheme="minorEastAsia"/>
            <w:lang w:eastAsia="ja-JP"/>
          </w:rPr>
          <w:t>information element</w:t>
        </w:r>
      </w:ins>
    </w:p>
    <w:p w14:paraId="4E511ECF" w14:textId="77777777" w:rsidR="00A02E0D" w:rsidRPr="0033149E" w:rsidRDefault="00A02E0D" w:rsidP="00A02E0D">
      <w:pPr>
        <w:pStyle w:val="PL"/>
        <w:rPr>
          <w:ins w:id="3575" w:author="CR#0916r5" w:date="2019-06-18T12:53:00Z"/>
          <w:color w:val="808080"/>
        </w:rPr>
      </w:pPr>
      <w:ins w:id="3576" w:author="CR#0916r5" w:date="2019-06-18T12:53:00Z">
        <w:r w:rsidRPr="0033149E">
          <w:rPr>
            <w:rFonts w:hint="eastAsia"/>
            <w:color w:val="808080"/>
          </w:rPr>
          <w:t>-- AS</w:t>
        </w:r>
        <w:r w:rsidRPr="0033149E">
          <w:rPr>
            <w:color w:val="808080"/>
          </w:rPr>
          <w:t>N1START</w:t>
        </w:r>
      </w:ins>
    </w:p>
    <w:p w14:paraId="1917D5FA" w14:textId="77777777" w:rsidR="00A02E0D" w:rsidRDefault="00A02E0D" w:rsidP="00A02E0D">
      <w:pPr>
        <w:pStyle w:val="PL"/>
        <w:rPr>
          <w:ins w:id="3577" w:author="CR#0916r5" w:date="2019-06-18T12:53:00Z"/>
          <w:rFonts w:eastAsiaTheme="minorEastAsia"/>
        </w:rPr>
      </w:pPr>
      <w:ins w:id="3578" w:author="CR#0916r5" w:date="2019-06-18T12:53:00Z">
        <w:r w:rsidRPr="0033149E">
          <w:rPr>
            <w:rFonts w:hint="eastAsia"/>
            <w:color w:val="808080"/>
          </w:rPr>
          <w:t>--</w:t>
        </w:r>
        <w:r w:rsidRPr="0033149E">
          <w:rPr>
            <w:color w:val="808080"/>
          </w:rPr>
          <w:t xml:space="preserve"> TAG-</w:t>
        </w:r>
        <w:r w:rsidRPr="00717A74">
          <w:rPr>
            <w:color w:val="808080"/>
          </w:rPr>
          <w:t>CA-P</w:t>
        </w:r>
        <w:r>
          <w:rPr>
            <w:color w:val="808080"/>
          </w:rPr>
          <w:t>ARAMETERS-</w:t>
        </w:r>
        <w:r w:rsidRPr="00717A74">
          <w:rPr>
            <w:color w:val="808080"/>
          </w:rPr>
          <w:t>NRDC</w:t>
        </w:r>
        <w:r w:rsidRPr="0033149E">
          <w:rPr>
            <w:color w:val="808080"/>
          </w:rPr>
          <w:t>-START</w:t>
        </w:r>
      </w:ins>
    </w:p>
    <w:p w14:paraId="42788514" w14:textId="77777777" w:rsidR="00A02E0D" w:rsidRDefault="00A02E0D" w:rsidP="00A02E0D">
      <w:pPr>
        <w:pStyle w:val="PL"/>
        <w:rPr>
          <w:ins w:id="3579" w:author="CR#0916r5" w:date="2019-06-18T12:53:00Z"/>
          <w:rFonts w:eastAsiaTheme="minorEastAsia"/>
        </w:rPr>
      </w:pPr>
    </w:p>
    <w:p w14:paraId="24961F04" w14:textId="77777777" w:rsidR="00A02E0D" w:rsidRPr="007241A6" w:rsidRDefault="00A02E0D" w:rsidP="00A02E0D">
      <w:pPr>
        <w:pStyle w:val="PL"/>
        <w:rPr>
          <w:ins w:id="3580" w:author="CR#0916r5" w:date="2019-06-18T12:53:00Z"/>
          <w:rFonts w:eastAsiaTheme="minorEastAsia"/>
          <w:lang w:eastAsia="ja-JP"/>
        </w:rPr>
      </w:pPr>
      <w:ins w:id="3581" w:author="CR#0916r5" w:date="2019-06-18T12:53:00Z">
        <w:r w:rsidRPr="008C5D94">
          <w:rPr>
            <w:rFonts w:eastAsiaTheme="minorEastAsia"/>
            <w:lang w:eastAsia="ja-JP"/>
          </w:rPr>
          <w:t>CA-ParametersNRDC</w:t>
        </w:r>
        <w:r w:rsidRPr="007241A6">
          <w:rPr>
            <w:rFonts w:eastAsiaTheme="minorEastAsia"/>
            <w:lang w:eastAsia="ja-JP"/>
          </w:rPr>
          <w:t xml:space="preserve"> ::=</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SEQUENCE</w:t>
        </w:r>
        <w:r w:rsidRPr="007241A6">
          <w:rPr>
            <w:rFonts w:eastAsiaTheme="minorEastAsia"/>
            <w:lang w:eastAsia="ja-JP"/>
          </w:rPr>
          <w:t xml:space="preserve"> {</w:t>
        </w:r>
      </w:ins>
    </w:p>
    <w:p w14:paraId="2E30B29F" w14:textId="77777777" w:rsidR="00A02E0D" w:rsidRPr="007241A6" w:rsidRDefault="00A02E0D" w:rsidP="00A02E0D">
      <w:pPr>
        <w:pStyle w:val="PL"/>
        <w:rPr>
          <w:ins w:id="3582" w:author="CR#0916r5" w:date="2019-06-18T12:53:00Z"/>
          <w:rFonts w:eastAsiaTheme="minorEastAsia"/>
          <w:lang w:eastAsia="ja-JP"/>
        </w:rPr>
      </w:pPr>
      <w:ins w:id="3583" w:author="CR#0916r5" w:date="2019-06-18T12:53:00Z">
        <w:r w:rsidRPr="007241A6">
          <w:rPr>
            <w:rFonts w:eastAsiaTheme="minorEastAsia"/>
            <w:lang w:eastAsia="ja-JP"/>
          </w:rPr>
          <w:tab/>
          <w:t>ca-Parameters</w:t>
        </w:r>
        <w:r>
          <w:rPr>
            <w:rFonts w:eastAsiaTheme="minorEastAsia"/>
            <w:lang w:eastAsia="ja-JP"/>
          </w:rPr>
          <w:t>NR-For</w:t>
        </w:r>
        <w:r w:rsidRPr="007241A6">
          <w:rPr>
            <w:rFonts w:eastAsiaTheme="minorEastAsia"/>
            <w:lang w:eastAsia="ja-JP"/>
          </w:rPr>
          <w:t>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CA-Parameters</w:t>
        </w:r>
        <w:r>
          <w:rPr>
            <w:rFonts w:eastAsiaTheme="minorEastAsia"/>
            <w:lang w:eastAsia="ja-JP"/>
          </w:rPr>
          <w:t>NR</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1D415342" w14:textId="77777777" w:rsidR="00A02E0D" w:rsidRDefault="00A02E0D" w:rsidP="00A02E0D">
      <w:pPr>
        <w:pStyle w:val="PL"/>
        <w:rPr>
          <w:ins w:id="3584" w:author="CR#0916r5" w:date="2019-06-18T12:53:00Z"/>
          <w:rFonts w:eastAsiaTheme="minorEastAsia"/>
          <w:lang w:eastAsia="ja-JP"/>
        </w:rPr>
      </w:pPr>
      <w:ins w:id="3585"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-v1540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NR-v1540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6E23C81E" w14:textId="77777777" w:rsidR="00A02E0D" w:rsidRDefault="00A02E0D" w:rsidP="00A02E0D">
      <w:pPr>
        <w:pStyle w:val="PL"/>
        <w:rPr>
          <w:ins w:id="3586" w:author="CR#0916r5" w:date="2019-06-18T12:53:00Z"/>
          <w:rFonts w:eastAsiaTheme="minorEastAsia"/>
          <w:lang w:eastAsia="ja-JP"/>
        </w:rPr>
      </w:pPr>
      <w:ins w:id="3587"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-v1550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NR-v1550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6DC10921" w14:textId="584D56D0" w:rsidR="00A02E0D" w:rsidRDefault="00A02E0D" w:rsidP="00A02E0D">
      <w:pPr>
        <w:pStyle w:val="PL"/>
        <w:rPr>
          <w:ins w:id="3588" w:author="CR#0916r5" w:date="2019-06-18T12:53:00Z"/>
          <w:rFonts w:eastAsiaTheme="minorEastAsia"/>
          <w:lang w:eastAsia="ja-JP"/>
        </w:rPr>
      </w:pPr>
      <w:ins w:id="3589"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w:t>
        </w:r>
      </w:ins>
      <w:ins w:id="3590" w:author="CR#0916r5" w:date="2019-06-22T18:07:00Z">
        <w:r w:rsidR="00A1114C">
          <w:rPr>
            <w:rFonts w:eastAsiaTheme="minorEastAsia"/>
            <w:lang w:eastAsia="ja-JP"/>
          </w:rPr>
          <w:t>60</w:t>
        </w:r>
      </w:ins>
      <w:ins w:id="3591" w:author="CR#0916r5" w:date="2019-06-18T12:53:00Z">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w:t>
        </w:r>
      </w:ins>
      <w:ins w:id="3592" w:author="CR#0916r5" w:date="2019-06-22T18:07:00Z">
        <w:r w:rsidR="00A1114C">
          <w:rPr>
            <w:rFonts w:eastAsiaTheme="minorEastAsia"/>
            <w:lang w:eastAsia="ja-JP"/>
          </w:rPr>
          <w:t>60</w:t>
        </w:r>
      </w:ins>
      <w:ins w:id="3593" w:author="CR#0916r5" w:date="2019-06-18T12:53:00Z">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218815ED" w14:textId="77777777" w:rsidR="00A02E0D" w:rsidRPr="007241A6" w:rsidRDefault="00A02E0D" w:rsidP="00A02E0D">
      <w:pPr>
        <w:pStyle w:val="PL"/>
        <w:rPr>
          <w:ins w:id="3594" w:author="CR#0916r5" w:date="2019-06-18T12:53:00Z"/>
          <w:rFonts w:eastAsiaTheme="minorEastAsia"/>
          <w:lang w:eastAsia="ja-JP"/>
        </w:rPr>
      </w:pPr>
      <w:ins w:id="3595" w:author="CR#0916r5" w:date="2019-06-18T12:53:00Z">
        <w:r w:rsidRPr="007241A6">
          <w:rPr>
            <w:rFonts w:eastAsiaTheme="minorEastAsia"/>
            <w:lang w:eastAsia="ja-JP"/>
          </w:rPr>
          <w:tab/>
          <w:t>featureSetCombinationDC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FeatureSetCombinationId</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ins>
    </w:p>
    <w:p w14:paraId="7CBDDDF7" w14:textId="77777777" w:rsidR="00A02E0D" w:rsidRPr="007241A6" w:rsidRDefault="00A02E0D" w:rsidP="00A02E0D">
      <w:pPr>
        <w:pStyle w:val="PL"/>
        <w:rPr>
          <w:ins w:id="3596" w:author="CR#0916r5" w:date="2019-06-18T12:53:00Z"/>
          <w:rFonts w:eastAsiaTheme="minorEastAsia"/>
          <w:lang w:eastAsia="ja-JP"/>
        </w:rPr>
      </w:pPr>
      <w:ins w:id="3597" w:author="CR#0916r5" w:date="2019-06-18T12:53:00Z">
        <w:r w:rsidRPr="007241A6">
          <w:rPr>
            <w:rFonts w:eastAsiaTheme="minorEastAsia"/>
            <w:lang w:eastAsia="ja-JP"/>
          </w:rPr>
          <w:t>}</w:t>
        </w:r>
      </w:ins>
    </w:p>
    <w:p w14:paraId="1AF947C4" w14:textId="77777777" w:rsidR="00A02E0D" w:rsidRDefault="00A02E0D" w:rsidP="00A02E0D">
      <w:pPr>
        <w:pStyle w:val="PL"/>
        <w:rPr>
          <w:ins w:id="3598" w:author="CR#0916r5" w:date="2019-06-18T12:53:00Z"/>
          <w:rFonts w:eastAsiaTheme="minorEastAsia"/>
        </w:rPr>
      </w:pPr>
    </w:p>
    <w:p w14:paraId="6842E791" w14:textId="77777777" w:rsidR="00A02E0D" w:rsidRDefault="00A02E0D" w:rsidP="00A02E0D">
      <w:pPr>
        <w:pStyle w:val="PL"/>
        <w:rPr>
          <w:ins w:id="3599" w:author="CR#0916r5" w:date="2019-06-18T12:53:00Z"/>
          <w:color w:val="808080"/>
        </w:rPr>
      </w:pPr>
      <w:ins w:id="3600" w:author="CR#0916r5" w:date="2019-06-18T12:53:00Z">
        <w:r w:rsidRPr="008C5D94">
          <w:rPr>
            <w:color w:val="808080"/>
          </w:rPr>
          <w:t>-- TAG-CA-PARAMETERS-NRDC-ST</w:t>
        </w:r>
        <w:r>
          <w:rPr>
            <w:color w:val="808080"/>
          </w:rPr>
          <w:t>OP</w:t>
        </w:r>
      </w:ins>
    </w:p>
    <w:p w14:paraId="69BA9CCF" w14:textId="77777777" w:rsidR="00A02E0D" w:rsidRDefault="00A02E0D" w:rsidP="00A02E0D">
      <w:pPr>
        <w:pStyle w:val="PL"/>
        <w:rPr>
          <w:ins w:id="3601" w:author="CR#0916r5" w:date="2019-06-18T12:53:00Z"/>
          <w:color w:val="808080"/>
        </w:rPr>
      </w:pPr>
      <w:ins w:id="3602" w:author="CR#0916r5" w:date="2019-06-18T12:53:00Z">
        <w:r w:rsidRPr="0033149E">
          <w:rPr>
            <w:rFonts w:hint="eastAsia"/>
            <w:color w:val="808080"/>
          </w:rPr>
          <w:t xml:space="preserve">-- </w:t>
        </w:r>
        <w:r w:rsidRPr="0033149E">
          <w:rPr>
            <w:color w:val="808080"/>
          </w:rPr>
          <w:t>ASN1STOP</w:t>
        </w:r>
      </w:ins>
    </w:p>
    <w:p w14:paraId="371EAA0F" w14:textId="77777777" w:rsidR="00A02E0D" w:rsidRDefault="00A02E0D" w:rsidP="00A02E0D">
      <w:pPr>
        <w:rPr>
          <w:ins w:id="3603" w:author="CR#0916r5" w:date="2019-06-18T12:53:00Z"/>
          <w:rFonts w:eastAsiaTheme="minorEastAsia"/>
        </w:rPr>
      </w:pPr>
    </w:p>
    <w:tbl>
      <w:tblPr>
        <w:tblStyle w:val="TableGrid"/>
        <w:tblW w:w="0" w:type="auto"/>
        <w:tblLook w:val="04A0" w:firstRow="1" w:lastRow="0" w:firstColumn="1" w:lastColumn="0" w:noHBand="0" w:noVBand="1"/>
      </w:tblPr>
      <w:tblGrid>
        <w:gridCol w:w="14281"/>
      </w:tblGrid>
      <w:tr w:rsidR="00A02E0D" w14:paraId="6DCB5875" w14:textId="77777777" w:rsidTr="00F71051">
        <w:trPr>
          <w:ins w:id="3604" w:author="CR#0916r5" w:date="2019-06-18T12:53:00Z"/>
        </w:trPr>
        <w:tc>
          <w:tcPr>
            <w:tcW w:w="14281" w:type="dxa"/>
          </w:tcPr>
          <w:p w14:paraId="2E6EDAC4" w14:textId="77777777" w:rsidR="00A02E0D" w:rsidRDefault="00A02E0D" w:rsidP="00F71051">
            <w:pPr>
              <w:pStyle w:val="TAH"/>
              <w:rPr>
                <w:ins w:id="3605" w:author="CR#0916r5" w:date="2019-06-18T12:53:00Z"/>
                <w:rFonts w:eastAsiaTheme="minorEastAsia"/>
                <w:lang w:eastAsia="ja-JP"/>
              </w:rPr>
            </w:pPr>
            <w:ins w:id="3606" w:author="CR#0916r5" w:date="2019-06-18T12:53:00Z">
              <w:r w:rsidRPr="00220037">
                <w:rPr>
                  <w:rFonts w:eastAsiaTheme="minorEastAsia"/>
                  <w:i/>
                  <w:lang w:eastAsia="ja-JP"/>
                </w:rPr>
                <w:t xml:space="preserve">CA-ParametersNRDC </w:t>
              </w:r>
              <w:r>
                <w:rPr>
                  <w:rFonts w:eastAsiaTheme="minorEastAsia"/>
                  <w:lang w:eastAsia="ja-JP"/>
                </w:rPr>
                <w:t>field descriptions</w:t>
              </w:r>
            </w:ins>
          </w:p>
        </w:tc>
      </w:tr>
      <w:tr w:rsidR="00A02E0D" w14:paraId="72EFF844" w14:textId="77777777" w:rsidTr="00F71051">
        <w:trPr>
          <w:ins w:id="3607" w:author="CR#0916r5" w:date="2019-06-18T12:53:00Z"/>
        </w:trPr>
        <w:tc>
          <w:tcPr>
            <w:tcW w:w="14281" w:type="dxa"/>
          </w:tcPr>
          <w:p w14:paraId="2D0D76BE" w14:textId="77777777" w:rsidR="00A02E0D" w:rsidRPr="003A1EAE" w:rsidRDefault="00A02E0D" w:rsidP="00F71051">
            <w:pPr>
              <w:pStyle w:val="TAL"/>
              <w:rPr>
                <w:ins w:id="3608" w:author="CR#0916r5" w:date="2019-06-18T12:53:00Z"/>
                <w:rFonts w:eastAsiaTheme="minorEastAsia"/>
                <w:b/>
                <w:i/>
                <w:lang w:eastAsia="ja-JP"/>
              </w:rPr>
            </w:pPr>
            <w:ins w:id="3609" w:author="CR#0916r5" w:date="2019-06-18T12:53:00Z">
              <w:r w:rsidRPr="003A1EAE">
                <w:rPr>
                  <w:rFonts w:eastAsiaTheme="minorEastAsia"/>
                  <w:b/>
                  <w:i/>
                  <w:lang w:eastAsia="ja-JP"/>
                </w:rPr>
                <w:t>ca-ParametersNR-forDC</w:t>
              </w:r>
              <w:r>
                <w:rPr>
                  <w:rFonts w:eastAsiaTheme="minorEastAsia"/>
                  <w:b/>
                  <w:i/>
                  <w:lang w:eastAsia="ja-JP"/>
                </w:rPr>
                <w:t xml:space="preserve"> (with and without suffix)</w:t>
              </w:r>
            </w:ins>
          </w:p>
          <w:p w14:paraId="789122C6" w14:textId="38C3AB02" w:rsidR="00A02E0D" w:rsidRDefault="00A02E0D" w:rsidP="00F71051">
            <w:pPr>
              <w:pStyle w:val="TAL"/>
              <w:rPr>
                <w:ins w:id="3610" w:author="CR#0916r5" w:date="2019-06-18T12:53:00Z"/>
                <w:rFonts w:eastAsiaTheme="minorEastAsia"/>
              </w:rPr>
            </w:pPr>
            <w:ins w:id="3611" w:author="CR#0916r5" w:date="2019-06-18T12:53:00Z">
              <w:r w:rsidRPr="00277A4B">
                <w:rPr>
                  <w:rFonts w:eastAsiaTheme="minorEastAsia"/>
                </w:rPr>
                <w:t xml:space="preserve">If this field is present for a band combination, it reports the UE capabilities when NR-DC is configured with the band combination. If this field is </w:t>
              </w:r>
              <w:del w:id="3612" w:author="CR#1039r2" w:date="2019-06-19T23:46:00Z">
                <w:r w:rsidRPr="00277A4B" w:rsidDel="009C0754">
                  <w:rPr>
                    <w:rFonts w:eastAsiaTheme="minorEastAsia"/>
                  </w:rPr>
                  <w:delText>not present</w:delText>
                </w:r>
              </w:del>
            </w:ins>
            <w:ins w:id="3613" w:author="CR#1039r2" w:date="2019-06-19T23:46:00Z">
              <w:r w:rsidR="009C0754">
                <w:rPr>
                  <w:rFonts w:eastAsiaTheme="minorEastAsia"/>
                </w:rPr>
                <w:t>absent</w:t>
              </w:r>
            </w:ins>
            <w:ins w:id="3614" w:author="CR#0916r5" w:date="2019-06-18T12:53:00Z">
              <w:r w:rsidRPr="00277A4B">
                <w:rPr>
                  <w:rFonts w:eastAsiaTheme="minorEastAsia"/>
                </w:rPr>
                <w:t xml:space="preserve"> for a band combination, the ca-ParametersNR (with an</w:t>
              </w:r>
              <w:r>
                <w:rPr>
                  <w:rFonts w:eastAsiaTheme="minorEastAsia"/>
                </w:rPr>
                <w:t>d</w:t>
              </w:r>
              <w:r w:rsidRPr="00277A4B">
                <w:rPr>
                  <w:rFonts w:eastAsiaTheme="minorEastAsia"/>
                </w:rPr>
                <w:t xml:space="preserve"> without suffix) in BandCombination is applicable to the UE configured with NR-DC for the band combination.</w:t>
              </w:r>
            </w:ins>
          </w:p>
        </w:tc>
      </w:tr>
      <w:tr w:rsidR="00A02E0D" w14:paraId="3A17A87B" w14:textId="77777777" w:rsidTr="00F71051">
        <w:trPr>
          <w:ins w:id="3615" w:author="CR#0916r5" w:date="2019-06-18T12:53:00Z"/>
        </w:trPr>
        <w:tc>
          <w:tcPr>
            <w:tcW w:w="14281" w:type="dxa"/>
          </w:tcPr>
          <w:p w14:paraId="7B145018" w14:textId="77777777" w:rsidR="00A02E0D" w:rsidRPr="003A1EAE" w:rsidRDefault="00A02E0D" w:rsidP="00F71051">
            <w:pPr>
              <w:pStyle w:val="TAL"/>
              <w:rPr>
                <w:ins w:id="3616" w:author="CR#0916r5" w:date="2019-06-18T12:53:00Z"/>
                <w:rFonts w:eastAsiaTheme="minorEastAsia"/>
                <w:b/>
                <w:i/>
                <w:lang w:eastAsia="ja-JP"/>
              </w:rPr>
            </w:pPr>
            <w:ins w:id="3617" w:author="CR#0916r5" w:date="2019-06-18T12:53:00Z">
              <w:r w:rsidRPr="003A1EAE">
                <w:rPr>
                  <w:rFonts w:eastAsiaTheme="minorEastAsia" w:hint="eastAsia"/>
                  <w:b/>
                  <w:i/>
                  <w:lang w:eastAsia="ja-JP"/>
                </w:rPr>
                <w:t>featureSetCom</w:t>
              </w:r>
              <w:r w:rsidRPr="003A1EAE">
                <w:rPr>
                  <w:rFonts w:eastAsiaTheme="minorEastAsia"/>
                  <w:b/>
                  <w:i/>
                  <w:lang w:eastAsia="ja-JP"/>
                </w:rPr>
                <w:t>binationDC</w:t>
              </w:r>
            </w:ins>
          </w:p>
          <w:p w14:paraId="5551B19D" w14:textId="6EDA8A7F" w:rsidR="00A02E0D" w:rsidRDefault="00A02E0D" w:rsidP="00F71051">
            <w:pPr>
              <w:pStyle w:val="TAL"/>
              <w:rPr>
                <w:ins w:id="3618" w:author="CR#0916r5" w:date="2019-06-18T12:53:00Z"/>
                <w:rFonts w:eastAsiaTheme="minorEastAsia"/>
              </w:rPr>
            </w:pPr>
            <w:ins w:id="3619" w:author="CR#0916r5" w:date="2019-06-18T12:53:00Z">
              <w:r w:rsidRPr="003A1EAE">
                <w:rPr>
                  <w:rFonts w:eastAsiaTheme="minorEastAsia"/>
                </w:rPr>
                <w:t xml:space="preserve">If this field is present for a band combination, it reports the feature set combination supported for the band combination when NR-DC is configured. If this field is </w:t>
              </w:r>
              <w:del w:id="3620" w:author="CR#1039r2" w:date="2019-06-19T23:46:00Z">
                <w:r w:rsidRPr="003A1EAE" w:rsidDel="009C0754">
                  <w:rPr>
                    <w:rFonts w:eastAsiaTheme="minorEastAsia"/>
                  </w:rPr>
                  <w:delText>not present</w:delText>
                </w:r>
              </w:del>
            </w:ins>
            <w:ins w:id="3621" w:author="CR#1039r2" w:date="2019-06-19T23:46:00Z">
              <w:r w:rsidR="009C0754">
                <w:rPr>
                  <w:rFonts w:eastAsiaTheme="minorEastAsia"/>
                </w:rPr>
                <w:t>absent</w:t>
              </w:r>
            </w:ins>
            <w:ins w:id="3622" w:author="CR#0916r5" w:date="2019-06-18T12:53:00Z">
              <w:r w:rsidRPr="003A1EAE">
                <w:rPr>
                  <w:rFonts w:eastAsiaTheme="minorEastAsia"/>
                </w:rPr>
                <w:t xml:space="preserve"> for a band combination, the </w:t>
              </w:r>
              <w:r w:rsidRPr="003A1EAE">
                <w:rPr>
                  <w:rFonts w:eastAsiaTheme="minorEastAsia"/>
                  <w:i/>
                </w:rPr>
                <w:t>featureSetCombination</w:t>
              </w:r>
              <w:r w:rsidRPr="003A1EAE">
                <w:rPr>
                  <w:rFonts w:eastAsiaTheme="minorEastAsia"/>
                </w:rPr>
                <w:t xml:space="preserve"> in </w:t>
              </w:r>
              <w:r w:rsidRPr="003A1EAE">
                <w:rPr>
                  <w:rFonts w:eastAsiaTheme="minorEastAsia"/>
                  <w:i/>
                </w:rPr>
                <w:t>BandCombination</w:t>
              </w:r>
              <w:r w:rsidRPr="003A1EAE">
                <w:rPr>
                  <w:rFonts w:eastAsiaTheme="minorEastAsia"/>
                </w:rPr>
                <w:t xml:space="preserve"> (without suffix) is applicable to the UE configured with NR-DC for the band combination.</w:t>
              </w:r>
            </w:ins>
          </w:p>
        </w:tc>
      </w:tr>
    </w:tbl>
    <w:p w14:paraId="09E0DB0A" w14:textId="77777777" w:rsidR="00A02E0D" w:rsidRPr="00AB1A0A" w:rsidRDefault="00A02E0D" w:rsidP="00C1597C"/>
    <w:p w14:paraId="68DDDDE1" w14:textId="77777777" w:rsidR="00C931B9" w:rsidRPr="00AB1A0A" w:rsidRDefault="00C931B9" w:rsidP="00C931B9">
      <w:pPr>
        <w:pStyle w:val="Heading4"/>
        <w:rPr>
          <w:rFonts w:eastAsia="MS Mincho"/>
          <w:lang w:val="en-GB"/>
        </w:rPr>
      </w:pPr>
      <w:bookmarkStart w:id="3623" w:name="_Toc5285458"/>
      <w:r w:rsidRPr="00AB1A0A">
        <w:rPr>
          <w:lang w:val="en-GB"/>
        </w:rPr>
        <w:lastRenderedPageBreak/>
        <w:t>–</w:t>
      </w:r>
      <w:r w:rsidRPr="00AB1A0A">
        <w:rPr>
          <w:lang w:val="en-GB"/>
        </w:rPr>
        <w:tab/>
      </w:r>
      <w:r w:rsidRPr="00AB1A0A">
        <w:rPr>
          <w:i/>
          <w:lang w:val="en-GB"/>
        </w:rPr>
        <w:t>CodebookParameters</w:t>
      </w:r>
      <w:bookmarkEnd w:id="3623"/>
    </w:p>
    <w:p w14:paraId="2295FDCC" w14:textId="77777777" w:rsidR="00C931B9" w:rsidRPr="00AB1A0A" w:rsidRDefault="00C931B9" w:rsidP="00C931B9">
      <w:pPr>
        <w:ind w:leftChars="180" w:left="360"/>
        <w:rPr>
          <w:rFonts w:eastAsia="MS Mincho"/>
        </w:rPr>
      </w:pPr>
      <w:r w:rsidRPr="00AB1A0A">
        <w:rPr>
          <w:rFonts w:eastAsia="MS Mincho"/>
        </w:rPr>
        <w:t xml:space="preserve">The IE </w:t>
      </w:r>
      <w:r w:rsidRPr="00AB1A0A">
        <w:rPr>
          <w:rFonts w:eastAsia="MS Mincho"/>
          <w:i/>
        </w:rPr>
        <w:t>CodebookParameters</w:t>
      </w:r>
      <w:r w:rsidRPr="00AB1A0A">
        <w:rPr>
          <w:rFonts w:eastAsia="MS Mincho"/>
        </w:rPr>
        <w:t xml:space="preserve"> is used to convey codebook related parameters.</w:t>
      </w:r>
    </w:p>
    <w:p w14:paraId="6F3634A7" w14:textId="77777777" w:rsidR="00C931B9" w:rsidRPr="00AB1A0A" w:rsidRDefault="00C931B9" w:rsidP="00C931B9">
      <w:pPr>
        <w:pStyle w:val="TH"/>
        <w:rPr>
          <w:rFonts w:eastAsia="MS Mincho"/>
          <w:lang w:val="en-GB" w:eastAsia="ja-JP"/>
        </w:rPr>
      </w:pPr>
      <w:r w:rsidRPr="00AB1A0A">
        <w:rPr>
          <w:rFonts w:eastAsia="MS Mincho"/>
          <w:i/>
          <w:lang w:val="en-GB" w:eastAsia="ja-JP"/>
        </w:rPr>
        <w:t>CodebookParameters</w:t>
      </w:r>
      <w:r w:rsidRPr="00AB1A0A">
        <w:rPr>
          <w:rFonts w:eastAsia="MS Mincho"/>
          <w:lang w:val="en-GB" w:eastAsia="ja-JP"/>
        </w:rPr>
        <w:t xml:space="preserve"> information element</w:t>
      </w:r>
    </w:p>
    <w:p w14:paraId="0D8ED7B1" w14:textId="77777777" w:rsidR="00C931B9" w:rsidRPr="00AB1A0A" w:rsidRDefault="00C931B9" w:rsidP="008375F8">
      <w:pPr>
        <w:pStyle w:val="PL"/>
        <w:rPr>
          <w:color w:val="808080"/>
        </w:rPr>
      </w:pPr>
      <w:r w:rsidRPr="00AB1A0A">
        <w:rPr>
          <w:rFonts w:eastAsia="MS Mincho"/>
          <w:color w:val="808080"/>
        </w:rPr>
        <w:t>-- ASN1START</w:t>
      </w:r>
    </w:p>
    <w:p w14:paraId="3BF55FDE" w14:textId="77777777" w:rsidR="00C931B9" w:rsidRPr="00AB1A0A" w:rsidRDefault="00C931B9" w:rsidP="008375F8">
      <w:pPr>
        <w:pStyle w:val="PL"/>
        <w:rPr>
          <w:color w:val="808080"/>
        </w:rPr>
      </w:pPr>
      <w:r w:rsidRPr="00AB1A0A">
        <w:rPr>
          <w:rFonts w:eastAsia="MS Mincho"/>
          <w:color w:val="808080"/>
        </w:rPr>
        <w:t>-- TAG-CODEBOOKPARAMETERS-START</w:t>
      </w:r>
    </w:p>
    <w:p w14:paraId="4F6B94D3" w14:textId="77777777" w:rsidR="00C931B9" w:rsidRPr="00AB1A0A" w:rsidRDefault="00C931B9" w:rsidP="008375F8">
      <w:pPr>
        <w:pStyle w:val="PL"/>
        <w:rPr>
          <w:rFonts w:eastAsia="MS Mincho"/>
        </w:rPr>
      </w:pPr>
    </w:p>
    <w:p w14:paraId="6D393FF0" w14:textId="77777777" w:rsidR="00C931B9" w:rsidRPr="00AB1A0A" w:rsidRDefault="00C931B9" w:rsidP="008375F8">
      <w:pPr>
        <w:pStyle w:val="PL"/>
        <w:rPr>
          <w:rFonts w:eastAsia="MS Mincho"/>
        </w:rPr>
      </w:pPr>
      <w:r w:rsidRPr="00AB1A0A">
        <w:rPr>
          <w:rFonts w:eastAsia="MS Mincho"/>
        </w:rPr>
        <w:t>Codeb</w:t>
      </w:r>
      <w:r w:rsidR="003C742F" w:rsidRPr="00AB1A0A">
        <w:rPr>
          <w:rFonts w:eastAsia="MS Mincho"/>
        </w:rPr>
        <w:t xml:space="preserve">ookParameters ::=             </w:t>
      </w:r>
      <w:r w:rsidRPr="00AB1A0A">
        <w:rPr>
          <w:rFonts w:eastAsia="MS Mincho"/>
          <w:color w:val="993366"/>
        </w:rPr>
        <w:t>SEQUENCE</w:t>
      </w:r>
      <w:r w:rsidRPr="00AB1A0A">
        <w:rPr>
          <w:rFonts w:eastAsia="MS Mincho"/>
        </w:rPr>
        <w:t xml:space="preserve"> {</w:t>
      </w:r>
    </w:p>
    <w:p w14:paraId="4856B97F" w14:textId="77777777" w:rsidR="00C931B9" w:rsidRPr="00AB1A0A" w:rsidRDefault="00C931B9" w:rsidP="008375F8">
      <w:pPr>
        <w:pStyle w:val="PL"/>
        <w:rPr>
          <w:rFonts w:eastAsia="MS Mincho"/>
        </w:rPr>
      </w:pPr>
      <w:r w:rsidRPr="00AB1A0A">
        <w:rPr>
          <w:rFonts w:eastAsia="MS Mincho"/>
        </w:rPr>
        <w:t xml:space="preserve">    type1                                </w:t>
      </w:r>
      <w:r w:rsidRPr="00AB1A0A">
        <w:rPr>
          <w:rFonts w:eastAsia="MS Mincho"/>
          <w:color w:val="993366"/>
        </w:rPr>
        <w:t>SEQUENCE</w:t>
      </w:r>
      <w:r w:rsidRPr="00AB1A0A">
        <w:rPr>
          <w:rFonts w:eastAsia="MS Mincho"/>
        </w:rPr>
        <w:t xml:space="preserve"> {</w:t>
      </w:r>
    </w:p>
    <w:p w14:paraId="421718C6" w14:textId="77777777" w:rsidR="00C931B9" w:rsidRPr="00AB1A0A" w:rsidRDefault="00C931B9" w:rsidP="008375F8">
      <w:pPr>
        <w:pStyle w:val="PL"/>
        <w:rPr>
          <w:rFonts w:eastAsia="MS Mincho"/>
        </w:rPr>
      </w:pPr>
      <w:r w:rsidRPr="00AB1A0A">
        <w:rPr>
          <w:rFonts w:eastAsia="MS Mincho"/>
        </w:rPr>
        <w:t xml:space="preserve">        singlePanel                          </w:t>
      </w:r>
      <w:r w:rsidRPr="00AB1A0A">
        <w:rPr>
          <w:rFonts w:eastAsia="MS Mincho"/>
          <w:color w:val="993366"/>
        </w:rPr>
        <w:t>SEQUENCE</w:t>
      </w:r>
      <w:r w:rsidRPr="00AB1A0A">
        <w:rPr>
          <w:rFonts w:eastAsia="MS Mincho"/>
        </w:rPr>
        <w:t xml:space="preserve"> {</w:t>
      </w:r>
    </w:p>
    <w:p w14:paraId="0B1E4364" w14:textId="77777777" w:rsidR="00C931B9" w:rsidRPr="00AB1A0A" w:rsidRDefault="00C931B9" w:rsidP="008375F8">
      <w:pPr>
        <w:pStyle w:val="PL"/>
        <w:rPr>
          <w:rFonts w:eastAsia="MS Mincho"/>
        </w:rPr>
      </w:pPr>
      <w:r w:rsidRPr="00AB1A0A">
        <w:rPr>
          <w:rFonts w:eastAsia="MS Mincho"/>
        </w:rPr>
        <w:t xml:space="preserve">            supportedCSI-RS-ResourceList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230C168A" w14:textId="77777777" w:rsidR="00C931B9" w:rsidRPr="00AB1A0A" w:rsidRDefault="00C931B9" w:rsidP="008375F8">
      <w:pPr>
        <w:pStyle w:val="PL"/>
        <w:rPr>
          <w:rFonts w:eastAsia="MS Mincho"/>
        </w:rPr>
      </w:pPr>
      <w:r w:rsidRPr="00AB1A0A">
        <w:rPr>
          <w:rFonts w:eastAsia="MS Mincho"/>
        </w:rPr>
        <w:t xml:space="preserve">            modes                                </w:t>
      </w:r>
      <w:r w:rsidR="003C742F" w:rsidRPr="00AB1A0A">
        <w:rPr>
          <w:rFonts w:eastAsia="MS Mincho"/>
        </w:rPr>
        <w:t xml:space="preserve"> </w:t>
      </w:r>
      <w:r w:rsidRPr="00AB1A0A">
        <w:rPr>
          <w:rFonts w:eastAsia="MS Mincho"/>
          <w:color w:val="993366"/>
        </w:rPr>
        <w:t>ENUMERATED</w:t>
      </w:r>
      <w:r w:rsidRPr="00AB1A0A">
        <w:rPr>
          <w:rFonts w:eastAsia="MS Mincho"/>
        </w:rPr>
        <w:t xml:space="preserve"> {mode1, mode1andMode2},</w:t>
      </w:r>
    </w:p>
    <w:p w14:paraId="21C9835A" w14:textId="77777777" w:rsidR="00C931B9" w:rsidRPr="00AB1A0A" w:rsidRDefault="00C931B9" w:rsidP="008375F8">
      <w:pPr>
        <w:pStyle w:val="PL"/>
        <w:rPr>
          <w:rFonts w:eastAsia="MS Mincho"/>
        </w:rPr>
      </w:pPr>
      <w:r w:rsidRPr="00AB1A0A">
        <w:rPr>
          <w:rFonts w:eastAsia="MS Mincho"/>
        </w:rPr>
        <w:t xml:space="preserve">            maxNumberCSI-RS-PerResourceSet    </w:t>
      </w:r>
      <w:r w:rsidRPr="00AB1A0A">
        <w:rPr>
          <w:color w:val="993366"/>
        </w:rPr>
        <w:t>INTEGER</w:t>
      </w:r>
      <w:r w:rsidRPr="00AB1A0A">
        <w:t xml:space="preserve"> (1..8)</w:t>
      </w:r>
    </w:p>
    <w:p w14:paraId="4AC0D7A8" w14:textId="77777777" w:rsidR="00C931B9" w:rsidRPr="00AB1A0A" w:rsidRDefault="00C931B9" w:rsidP="008375F8">
      <w:pPr>
        <w:pStyle w:val="PL"/>
        <w:rPr>
          <w:rFonts w:eastAsia="MS Mincho"/>
        </w:rPr>
      </w:pPr>
      <w:r w:rsidRPr="00AB1A0A">
        <w:rPr>
          <w:rFonts w:eastAsia="MS Mincho"/>
        </w:rPr>
        <w:t xml:space="preserve">        },</w:t>
      </w:r>
    </w:p>
    <w:p w14:paraId="631E1834" w14:textId="77777777" w:rsidR="00C931B9" w:rsidRPr="00AB1A0A" w:rsidRDefault="00C931B9" w:rsidP="008375F8">
      <w:pPr>
        <w:pStyle w:val="PL"/>
        <w:rPr>
          <w:rFonts w:eastAsia="MS Mincho"/>
        </w:rPr>
      </w:pPr>
      <w:r w:rsidRPr="00AB1A0A">
        <w:rPr>
          <w:rFonts w:eastAsia="MS Mincho"/>
        </w:rPr>
        <w:t xml:space="preserve">        multiPanel                           </w:t>
      </w:r>
      <w:r w:rsidRPr="00AB1A0A">
        <w:rPr>
          <w:rFonts w:eastAsia="MS Mincho"/>
          <w:color w:val="993366"/>
        </w:rPr>
        <w:t>SEQUENCE</w:t>
      </w:r>
      <w:r w:rsidRPr="00AB1A0A">
        <w:rPr>
          <w:rFonts w:eastAsia="MS Mincho"/>
        </w:rPr>
        <w:t xml:space="preserve"> {</w:t>
      </w:r>
    </w:p>
    <w:p w14:paraId="14936A5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76646C11" w14:textId="77777777" w:rsidR="00C931B9" w:rsidRPr="00AB1A0A" w:rsidRDefault="00C931B9" w:rsidP="008375F8">
      <w:pPr>
        <w:pStyle w:val="PL"/>
        <w:rPr>
          <w:rFonts w:eastAsia="MS Mincho"/>
        </w:rPr>
      </w:pPr>
      <w:r w:rsidRPr="00AB1A0A">
        <w:rPr>
          <w:rFonts w:eastAsia="MS Mincho"/>
        </w:rPr>
        <w:t xml:space="preserve">            modes                                </w:t>
      </w:r>
      <w:r w:rsidR="00025B35" w:rsidRPr="00AB1A0A">
        <w:rPr>
          <w:rFonts w:eastAsia="MS Mincho"/>
        </w:rPr>
        <w:t xml:space="preserve"> </w:t>
      </w:r>
      <w:r w:rsidRPr="00AB1A0A">
        <w:rPr>
          <w:rFonts w:eastAsia="MS Mincho"/>
          <w:color w:val="993366"/>
        </w:rPr>
        <w:t>ENUMERATED</w:t>
      </w:r>
      <w:r w:rsidRPr="00AB1A0A">
        <w:rPr>
          <w:rFonts w:eastAsia="MS Mincho"/>
        </w:rPr>
        <w:t xml:space="preserve"> {mode1, mode2, both},</w:t>
      </w:r>
    </w:p>
    <w:p w14:paraId="0592B2CD" w14:textId="77777777" w:rsidR="00C931B9" w:rsidRPr="00AB1A0A" w:rsidRDefault="00C931B9" w:rsidP="008375F8">
      <w:pPr>
        <w:pStyle w:val="PL"/>
        <w:rPr>
          <w:rFonts w:eastAsia="MS Mincho"/>
        </w:rPr>
      </w:pPr>
      <w:r w:rsidRPr="00AB1A0A">
        <w:rPr>
          <w:rFonts w:eastAsia="MS Mincho"/>
        </w:rPr>
        <w:t xml:space="preserve">            nrofPanels                          </w:t>
      </w:r>
      <w:r w:rsidR="00025B35" w:rsidRPr="00AB1A0A">
        <w:rPr>
          <w:rFonts w:eastAsia="MS Mincho"/>
        </w:rPr>
        <w:t xml:space="preserve"> </w:t>
      </w:r>
      <w:r w:rsidRPr="00AB1A0A">
        <w:rPr>
          <w:rFonts w:eastAsia="MS Mincho"/>
          <w:color w:val="993366"/>
        </w:rPr>
        <w:t>ENUMERATED</w:t>
      </w:r>
      <w:r w:rsidRPr="00AB1A0A">
        <w:rPr>
          <w:rFonts w:eastAsia="MS Mincho"/>
        </w:rPr>
        <w:t xml:space="preserve"> {n2, n4},</w:t>
      </w:r>
    </w:p>
    <w:p w14:paraId="67E2283B" w14:textId="77777777" w:rsidR="00C931B9" w:rsidRPr="00AB1A0A" w:rsidRDefault="00C931B9" w:rsidP="008375F8">
      <w:pPr>
        <w:pStyle w:val="PL"/>
        <w:rPr>
          <w:rFonts w:eastAsia="MS Mincho"/>
        </w:rPr>
      </w:pPr>
      <w:r w:rsidRPr="00AB1A0A">
        <w:rPr>
          <w:rFonts w:eastAsia="MS Mincho"/>
        </w:rPr>
        <w:t xml:space="preserve">            maxNumberCSI-RS-PerResourceSet   </w:t>
      </w:r>
      <w:r w:rsidR="00025B35" w:rsidRPr="00AB1A0A">
        <w:rPr>
          <w:rFonts w:eastAsia="MS Mincho"/>
        </w:rPr>
        <w:t xml:space="preserve"> </w:t>
      </w:r>
      <w:r w:rsidRPr="00AB1A0A">
        <w:rPr>
          <w:color w:val="993366"/>
        </w:rPr>
        <w:t>INTEGER</w:t>
      </w:r>
      <w:r w:rsidRPr="00AB1A0A">
        <w:t xml:space="preserve"> (1..8)</w:t>
      </w:r>
    </w:p>
    <w:p w14:paraId="6A2E3D64"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0AF61CFE" w14:textId="77777777" w:rsidR="00C931B9" w:rsidRPr="00AB1A0A" w:rsidRDefault="00C931B9" w:rsidP="008375F8">
      <w:pPr>
        <w:pStyle w:val="PL"/>
        <w:rPr>
          <w:rFonts w:eastAsia="MS Mincho"/>
        </w:rPr>
      </w:pPr>
      <w:r w:rsidRPr="00AB1A0A">
        <w:rPr>
          <w:rFonts w:eastAsia="MS Mincho"/>
        </w:rPr>
        <w:t xml:space="preserve">    },</w:t>
      </w:r>
    </w:p>
    <w:p w14:paraId="1EC2F2D3" w14:textId="77777777" w:rsidR="00C931B9" w:rsidRPr="00AB1A0A" w:rsidRDefault="00C931B9" w:rsidP="008375F8">
      <w:pPr>
        <w:pStyle w:val="PL"/>
        <w:rPr>
          <w:rFonts w:eastAsia="MS Mincho"/>
        </w:rPr>
      </w:pPr>
      <w:r w:rsidRPr="00AB1A0A">
        <w:rPr>
          <w:rFonts w:eastAsia="MS Mincho"/>
        </w:rPr>
        <w:t xml:space="preserve">    type2                                </w:t>
      </w:r>
      <w:r w:rsidRPr="00AB1A0A">
        <w:rPr>
          <w:rFonts w:eastAsia="MS Mincho"/>
          <w:color w:val="993366"/>
        </w:rPr>
        <w:t>SEQUENCE</w:t>
      </w:r>
      <w:r w:rsidRPr="00AB1A0A">
        <w:rPr>
          <w:rFonts w:eastAsia="MS Mincho"/>
        </w:rPr>
        <w:t xml:space="preserve"> {</w:t>
      </w:r>
    </w:p>
    <w:p w14:paraId="37EA451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316A8024" w14:textId="77777777" w:rsidR="00C931B9" w:rsidRPr="00AB1A0A" w:rsidRDefault="00C931B9" w:rsidP="008375F8">
      <w:pPr>
        <w:pStyle w:val="PL"/>
        <w:rPr>
          <w:rFonts w:eastAsia="MS Mincho"/>
        </w:rPr>
      </w:pPr>
      <w:r w:rsidRPr="00AB1A0A">
        <w:rPr>
          <w:rFonts w:eastAsia="MS Mincho"/>
        </w:rPr>
        <w:t xml:space="preserve">        parameterLx                         </w:t>
      </w:r>
      <w:r w:rsidRPr="00AB1A0A">
        <w:rPr>
          <w:rFonts w:eastAsia="MS Mincho"/>
          <w:color w:val="993366"/>
        </w:rPr>
        <w:t>INTEGER</w:t>
      </w:r>
      <w:r w:rsidRPr="00AB1A0A">
        <w:rPr>
          <w:rFonts w:eastAsia="MS Mincho"/>
        </w:rPr>
        <w:t xml:space="preserve"> (2..4),</w:t>
      </w:r>
    </w:p>
    <w:p w14:paraId="5DC2C2A9"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13B2C894" w14:textId="77777777" w:rsidR="00C931B9" w:rsidRPr="00AB1A0A" w:rsidRDefault="00C931B9" w:rsidP="008375F8">
      <w:pPr>
        <w:pStyle w:val="PL"/>
        <w:rPr>
          <w:rFonts w:eastAsia="MS Mincho"/>
        </w:rPr>
      </w:pPr>
      <w:r w:rsidRPr="00AB1A0A">
        <w:rPr>
          <w:rFonts w:eastAsia="MS Mincho"/>
        </w:rPr>
        <w:t xml:space="preserve">        amplitudeSubsetRestriction        </w:t>
      </w:r>
      <w:r w:rsidRPr="00AB1A0A">
        <w:rPr>
          <w:rFonts w:eastAsia="MS Mincho"/>
          <w:color w:val="993366"/>
        </w:rPr>
        <w:t>ENUMERATED</w:t>
      </w:r>
      <w:r w:rsidRPr="00AB1A0A">
        <w:rPr>
          <w:rFonts w:eastAsia="MS Mincho"/>
        </w:rPr>
        <w:t xml:space="preserve"> {supported}              </w:t>
      </w:r>
      <w:r w:rsidRPr="00AB1A0A">
        <w:rPr>
          <w:rFonts w:eastAsia="MS Mincho"/>
          <w:color w:val="993366"/>
        </w:rPr>
        <w:t>OPTIONAL</w:t>
      </w:r>
    </w:p>
    <w:p w14:paraId="4CC5A0EB"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r w:rsidRPr="00AB1A0A">
        <w:rPr>
          <w:rFonts w:eastAsia="MS Mincho"/>
        </w:rPr>
        <w:t>,</w:t>
      </w:r>
    </w:p>
    <w:p w14:paraId="54BB3854" w14:textId="77777777" w:rsidR="00C931B9" w:rsidRPr="00AB1A0A" w:rsidRDefault="00C931B9" w:rsidP="008375F8">
      <w:pPr>
        <w:pStyle w:val="PL"/>
        <w:rPr>
          <w:rFonts w:eastAsia="MS Mincho"/>
        </w:rPr>
      </w:pPr>
      <w:r w:rsidRPr="00AB1A0A">
        <w:rPr>
          <w:rFonts w:eastAsia="MS Mincho"/>
        </w:rPr>
        <w:t xml:space="preserve">    type2-PortSelection                  </w:t>
      </w:r>
      <w:r w:rsidRPr="00AB1A0A">
        <w:rPr>
          <w:rFonts w:eastAsia="MS Mincho"/>
          <w:color w:val="993366"/>
        </w:rPr>
        <w:t>SEQUENCE</w:t>
      </w:r>
      <w:r w:rsidRPr="00AB1A0A">
        <w:rPr>
          <w:rFonts w:eastAsia="MS Mincho"/>
        </w:rPr>
        <w:t xml:space="preserve"> {</w:t>
      </w:r>
    </w:p>
    <w:p w14:paraId="2D6CCA01"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418E59E3" w14:textId="77777777" w:rsidR="00C931B9" w:rsidRPr="00AB1A0A" w:rsidRDefault="00C931B9" w:rsidP="008375F8">
      <w:pPr>
        <w:pStyle w:val="PL"/>
        <w:rPr>
          <w:rFonts w:eastAsia="MS Mincho"/>
        </w:rPr>
      </w:pPr>
      <w:r w:rsidRPr="00AB1A0A">
        <w:rPr>
          <w:rFonts w:eastAsia="MS Mincho"/>
        </w:rPr>
        <w:t xml:space="preserve">        parameterLx                          </w:t>
      </w:r>
      <w:r w:rsidR="003C742F" w:rsidRPr="00AB1A0A">
        <w:rPr>
          <w:rFonts w:eastAsia="MS Mincho"/>
        </w:rPr>
        <w:t xml:space="preserve"> </w:t>
      </w:r>
      <w:r w:rsidRPr="00AB1A0A">
        <w:rPr>
          <w:rFonts w:eastAsia="MS Mincho"/>
          <w:color w:val="993366"/>
        </w:rPr>
        <w:t>INTEGER</w:t>
      </w:r>
      <w:r w:rsidRPr="00AB1A0A">
        <w:rPr>
          <w:rFonts w:eastAsia="MS Mincho"/>
        </w:rPr>
        <w:t xml:space="preserve"> (2..4),</w:t>
      </w:r>
    </w:p>
    <w:p w14:paraId="0D1B24EC"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656421D6"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4D73001C" w14:textId="77777777" w:rsidR="00C931B9" w:rsidRPr="00AB1A0A" w:rsidRDefault="00C931B9" w:rsidP="008375F8">
      <w:pPr>
        <w:pStyle w:val="PL"/>
      </w:pPr>
      <w:r w:rsidRPr="00AB1A0A">
        <w:rPr>
          <w:rFonts w:eastAsia="MS Mincho"/>
        </w:rPr>
        <w:t>}</w:t>
      </w:r>
    </w:p>
    <w:p w14:paraId="4FD80531" w14:textId="77777777" w:rsidR="00C931B9" w:rsidRPr="00AB1A0A" w:rsidRDefault="00C931B9" w:rsidP="008375F8">
      <w:pPr>
        <w:pStyle w:val="PL"/>
      </w:pPr>
    </w:p>
    <w:p w14:paraId="2D4C0C88" w14:textId="77777777" w:rsidR="00C931B9" w:rsidRPr="00AB1A0A" w:rsidRDefault="00C931B9" w:rsidP="008375F8">
      <w:pPr>
        <w:pStyle w:val="PL"/>
        <w:rPr>
          <w:rFonts w:eastAsia="MS Mincho"/>
        </w:rPr>
      </w:pPr>
      <w:r w:rsidRPr="00AB1A0A">
        <w:rPr>
          <w:rFonts w:eastAsia="MS Mincho"/>
        </w:rPr>
        <w:t xml:space="preserve">SupportedCSI-RS-Resource ::=     </w:t>
      </w:r>
      <w:r w:rsidRPr="00AB1A0A">
        <w:rPr>
          <w:rFonts w:eastAsia="MS Mincho"/>
          <w:color w:val="993366"/>
        </w:rPr>
        <w:t>SEQUENCE</w:t>
      </w:r>
      <w:r w:rsidRPr="00AB1A0A">
        <w:rPr>
          <w:rFonts w:eastAsia="MS Mincho"/>
        </w:rPr>
        <w:t xml:space="preserve"> {</w:t>
      </w:r>
    </w:p>
    <w:p w14:paraId="59898E2D" w14:textId="77777777" w:rsidR="00C931B9" w:rsidRPr="00AB1A0A" w:rsidRDefault="00C931B9" w:rsidP="008375F8">
      <w:pPr>
        <w:pStyle w:val="PL"/>
      </w:pPr>
      <w:r w:rsidRPr="00AB1A0A">
        <w:rPr>
          <w:rFonts w:eastAsia="MS Mincho"/>
        </w:rPr>
        <w:t xml:space="preserve">    </w:t>
      </w:r>
      <w:r w:rsidRPr="00AB1A0A">
        <w:t xml:space="preserve">maxNumberTxPortsPerResource     </w:t>
      </w:r>
      <w:r w:rsidR="003C742F" w:rsidRPr="00AB1A0A">
        <w:t xml:space="preserve"> </w:t>
      </w:r>
      <w:r w:rsidRPr="00AB1A0A">
        <w:rPr>
          <w:color w:val="993366"/>
        </w:rPr>
        <w:t>ENUMERATED</w:t>
      </w:r>
      <w:r w:rsidRPr="00AB1A0A">
        <w:t xml:space="preserve"> {p2, p4, p8, p12, p16, p24, p32},</w:t>
      </w:r>
    </w:p>
    <w:p w14:paraId="0D204D36" w14:textId="77777777" w:rsidR="00C931B9" w:rsidRPr="00AB1A0A" w:rsidRDefault="00C931B9" w:rsidP="008375F8">
      <w:pPr>
        <w:pStyle w:val="PL"/>
      </w:pPr>
      <w:r w:rsidRPr="00AB1A0A">
        <w:t xml:space="preserve">    m</w:t>
      </w:r>
      <w:r w:rsidR="003C742F" w:rsidRPr="00AB1A0A">
        <w:t xml:space="preserve">axNumberResourcesPerBand        </w:t>
      </w:r>
      <w:r w:rsidRPr="00AB1A0A">
        <w:rPr>
          <w:color w:val="993366"/>
        </w:rPr>
        <w:t>INTEGER</w:t>
      </w:r>
      <w:r w:rsidRPr="00AB1A0A">
        <w:t xml:space="preserve"> (1..64)</w:t>
      </w:r>
      <w:r w:rsidRPr="00AB1A0A">
        <w:rPr>
          <w:rFonts w:eastAsia="MS Mincho"/>
        </w:rPr>
        <w:t>,</w:t>
      </w:r>
    </w:p>
    <w:p w14:paraId="2B3EC392" w14:textId="77777777" w:rsidR="00C931B9" w:rsidRPr="00AB1A0A" w:rsidRDefault="00C931B9" w:rsidP="008375F8">
      <w:pPr>
        <w:pStyle w:val="PL"/>
      </w:pPr>
      <w:r w:rsidRPr="00AB1A0A">
        <w:rPr>
          <w:rFonts w:eastAsia="MS Mincho"/>
        </w:rPr>
        <w:t xml:space="preserve">    </w:t>
      </w:r>
      <w:r w:rsidRPr="00AB1A0A">
        <w:t>t</w:t>
      </w:r>
      <w:r w:rsidR="003C742F" w:rsidRPr="00AB1A0A">
        <w:t xml:space="preserve">otalNumberTxPortsPerBand        </w:t>
      </w:r>
      <w:r w:rsidRPr="00AB1A0A">
        <w:rPr>
          <w:color w:val="993366"/>
        </w:rPr>
        <w:t>INTEGER</w:t>
      </w:r>
      <w:r w:rsidRPr="00AB1A0A">
        <w:t xml:space="preserve"> (2..256)</w:t>
      </w:r>
    </w:p>
    <w:p w14:paraId="21E17F4C" w14:textId="77777777" w:rsidR="00C931B9" w:rsidRPr="00AB1A0A" w:rsidRDefault="00C931B9" w:rsidP="008375F8">
      <w:pPr>
        <w:pStyle w:val="PL"/>
      </w:pPr>
      <w:r w:rsidRPr="00AB1A0A">
        <w:t>}</w:t>
      </w:r>
    </w:p>
    <w:p w14:paraId="62DD567B" w14:textId="77777777" w:rsidR="00C931B9" w:rsidRPr="00AB1A0A" w:rsidRDefault="00C931B9" w:rsidP="008375F8">
      <w:pPr>
        <w:pStyle w:val="PL"/>
      </w:pPr>
    </w:p>
    <w:p w14:paraId="604B9EA6" w14:textId="77777777" w:rsidR="00C931B9" w:rsidRPr="00AB1A0A" w:rsidRDefault="00C931B9" w:rsidP="008375F8">
      <w:pPr>
        <w:pStyle w:val="PL"/>
        <w:rPr>
          <w:color w:val="808080"/>
        </w:rPr>
      </w:pPr>
      <w:r w:rsidRPr="00AB1A0A">
        <w:rPr>
          <w:rFonts w:eastAsia="MS Mincho"/>
          <w:color w:val="808080"/>
        </w:rPr>
        <w:t>-- TAG-CODEBOOKPARAMETERS-STOP</w:t>
      </w:r>
    </w:p>
    <w:p w14:paraId="50122AB5" w14:textId="77777777" w:rsidR="00C931B9" w:rsidRPr="00AB1A0A" w:rsidRDefault="00C931B9" w:rsidP="008375F8">
      <w:pPr>
        <w:pStyle w:val="PL"/>
        <w:rPr>
          <w:rFonts w:eastAsia="MS Mincho"/>
          <w:color w:val="808080"/>
        </w:rPr>
      </w:pPr>
      <w:r w:rsidRPr="00AB1A0A">
        <w:rPr>
          <w:rFonts w:eastAsia="MS Mincho"/>
          <w:color w:val="808080"/>
        </w:rPr>
        <w:t>-- ASN1STOP</w:t>
      </w:r>
    </w:p>
    <w:p w14:paraId="63FD4AE0" w14:textId="77777777" w:rsidR="00C931B9" w:rsidRPr="00AB1A0A" w:rsidRDefault="00C931B9" w:rsidP="00C1597C"/>
    <w:p w14:paraId="072E6D83" w14:textId="77777777" w:rsidR="002C5D28" w:rsidRPr="00AB1A0A" w:rsidRDefault="002C5D28" w:rsidP="002C5D28">
      <w:pPr>
        <w:pStyle w:val="Heading4"/>
        <w:rPr>
          <w:lang w:val="en-GB"/>
        </w:rPr>
      </w:pPr>
      <w:bookmarkStart w:id="3624" w:name="_Toc5285459"/>
      <w:r w:rsidRPr="00AB1A0A">
        <w:rPr>
          <w:lang w:val="en-GB"/>
        </w:rPr>
        <w:t>–</w:t>
      </w:r>
      <w:r w:rsidRPr="00AB1A0A">
        <w:rPr>
          <w:lang w:val="en-GB"/>
        </w:rPr>
        <w:tab/>
      </w:r>
      <w:r w:rsidRPr="00AB1A0A">
        <w:rPr>
          <w:i/>
          <w:lang w:val="en-GB"/>
        </w:rPr>
        <w:t>FeatureSetCombination</w:t>
      </w:r>
      <w:bookmarkEnd w:id="3624"/>
    </w:p>
    <w:p w14:paraId="1B2BF0EA" w14:textId="53C3720E" w:rsidR="00F95F2F" w:rsidRPr="00AB1A0A" w:rsidRDefault="002C5D28" w:rsidP="002C5D28">
      <w:r w:rsidRPr="00AB1A0A">
        <w:t xml:space="preserve">The IE </w:t>
      </w:r>
      <w:r w:rsidRPr="00AB1A0A">
        <w:rPr>
          <w:i/>
        </w:rPr>
        <w:t>FeatureSetCombination</w:t>
      </w:r>
      <w:r w:rsidRPr="00AB1A0A">
        <w:t xml:space="preserve"> is a two-dimensional matrix of </w:t>
      </w:r>
      <w:r w:rsidRPr="00AB1A0A">
        <w:rPr>
          <w:i/>
        </w:rPr>
        <w:t>FeatureSet</w:t>
      </w:r>
      <w:r w:rsidRPr="00AB1A0A">
        <w:t xml:space="preserve"> entries.</w:t>
      </w:r>
    </w:p>
    <w:p w14:paraId="7FC60EEE" w14:textId="77777777" w:rsidR="00F95F2F" w:rsidRPr="00AB1A0A" w:rsidRDefault="002C5D28" w:rsidP="002C5D28">
      <w:r w:rsidRPr="00AB1A0A">
        <w:lastRenderedPageBreak/>
        <w:t xml:space="preserve">Each </w:t>
      </w:r>
      <w:r w:rsidRPr="00AB1A0A">
        <w:rPr>
          <w:i/>
        </w:rPr>
        <w:t>FeatureSetsPerBand</w:t>
      </w:r>
      <w:r w:rsidRPr="00AB1A0A">
        <w:t xml:space="preserve"> contains a list of feature sets applicable to the carrier(s) of one band entry of the associated band combination. Across the associated bands, the UE shall support the combination of </w:t>
      </w:r>
      <w:r w:rsidRPr="00AB1A0A">
        <w:rPr>
          <w:i/>
        </w:rPr>
        <w:t>FeatureSets</w:t>
      </w:r>
      <w:r w:rsidRPr="00AB1A0A">
        <w:t xml:space="preserve"> at the same position in the </w:t>
      </w:r>
      <w:r w:rsidRPr="00AB1A0A">
        <w:rPr>
          <w:i/>
        </w:rPr>
        <w:t>FeatureSetsPerBand</w:t>
      </w:r>
      <w:r w:rsidRPr="00AB1A0A">
        <w:t xml:space="preserve">. All </w:t>
      </w:r>
      <w:r w:rsidRPr="00AB1A0A">
        <w:rPr>
          <w:i/>
        </w:rPr>
        <w:t>FeatureSetsPerBand</w:t>
      </w:r>
      <w:r w:rsidRPr="00AB1A0A">
        <w:t xml:space="preserve"> in one </w:t>
      </w:r>
      <w:r w:rsidRPr="00AB1A0A">
        <w:rPr>
          <w:i/>
        </w:rPr>
        <w:t>FeatureSetCombination</w:t>
      </w:r>
      <w:r w:rsidRPr="00AB1A0A">
        <w:t xml:space="preserve"> must have the same number of entries.</w:t>
      </w:r>
    </w:p>
    <w:p w14:paraId="6C37BD10" w14:textId="77777777" w:rsidR="00F95F2F" w:rsidRPr="00AB1A0A" w:rsidRDefault="002C5D28" w:rsidP="002C5D28">
      <w:r w:rsidRPr="00AB1A0A">
        <w:t xml:space="preserve">The number of </w:t>
      </w:r>
      <w:r w:rsidRPr="00AB1A0A">
        <w:rPr>
          <w:i/>
        </w:rPr>
        <w:t>FeatureSetsPerBand</w:t>
      </w:r>
      <w:r w:rsidRPr="00AB1A0A">
        <w:t xml:space="preserve"> in the </w:t>
      </w:r>
      <w:r w:rsidRPr="00AB1A0A">
        <w:rPr>
          <w:i/>
        </w:rPr>
        <w:t>FeatureSetCombination</w:t>
      </w:r>
      <w:r w:rsidRPr="00AB1A0A">
        <w:t xml:space="preserve"> must be equal to the number of band entries in an associated band combination. The first </w:t>
      </w:r>
      <w:r w:rsidRPr="00AB1A0A">
        <w:rPr>
          <w:i/>
        </w:rPr>
        <w:t>FeatureSetPerBand</w:t>
      </w:r>
      <w:r w:rsidRPr="00AB1A0A">
        <w:t xml:space="preserve"> applies to the first band entry of the band combination, and so on.</w:t>
      </w:r>
    </w:p>
    <w:p w14:paraId="315D11B7" w14:textId="56AFBD32" w:rsidR="00F95F2F" w:rsidRPr="00AB1A0A" w:rsidRDefault="002C5D28" w:rsidP="002C5D28">
      <w:r w:rsidRPr="00AB1A0A">
        <w:t xml:space="preserve">Each </w:t>
      </w:r>
      <w:r w:rsidRPr="00AB1A0A">
        <w:rPr>
          <w:i/>
        </w:rPr>
        <w:t>FeatureSet</w:t>
      </w:r>
      <w:r w:rsidRPr="00AB1A0A">
        <w:t xml:space="preserve"> contains either a pair of NR or </w:t>
      </w:r>
      <w:r w:rsidR="00764FDA" w:rsidRPr="00AB1A0A">
        <w:t>E-UTRA</w:t>
      </w:r>
      <w:r w:rsidRPr="00AB1A0A">
        <w:t xml:space="preserve"> feature set IDs for UL and DL.</w:t>
      </w:r>
    </w:p>
    <w:p w14:paraId="5A7D598B" w14:textId="77777777" w:rsidR="00F95F2F" w:rsidRPr="00AB1A0A" w:rsidRDefault="002C5D28" w:rsidP="002C5D28">
      <w:r w:rsidRPr="00AB1A0A">
        <w:t xml:space="preserve">In case of NR, the actual feature sets for UL and DL are defined in the </w:t>
      </w:r>
      <w:r w:rsidRPr="00AB1A0A">
        <w:rPr>
          <w:i/>
        </w:rPr>
        <w:t>FeatureSets</w:t>
      </w:r>
      <w:r w:rsidRPr="00AB1A0A">
        <w:t xml:space="preserve"> IE and referred to from here by their ID, i.e., their position in the </w:t>
      </w:r>
      <w:r w:rsidRPr="00AB1A0A">
        <w:rPr>
          <w:i/>
        </w:rPr>
        <w:t>featureSetsUplink</w:t>
      </w:r>
      <w:r w:rsidRPr="00AB1A0A">
        <w:t xml:space="preserve"> / </w:t>
      </w:r>
      <w:r w:rsidRPr="00AB1A0A">
        <w:rPr>
          <w:i/>
        </w:rPr>
        <w:t>featureSetsDownlink</w:t>
      </w:r>
      <w:r w:rsidRPr="00AB1A0A">
        <w:t xml:space="preserve"> list in the FeatureSet IE.</w:t>
      </w:r>
    </w:p>
    <w:p w14:paraId="15E10EF4" w14:textId="01088C80" w:rsidR="002C5D28" w:rsidRPr="00AB1A0A" w:rsidRDefault="002C5D28" w:rsidP="002C5D28">
      <w:r w:rsidRPr="00AB1A0A">
        <w:t xml:space="preserve">In case of </w:t>
      </w:r>
      <w:r w:rsidR="00764FDA" w:rsidRPr="00AB1A0A">
        <w:t>E-UTRA</w:t>
      </w:r>
      <w:r w:rsidRPr="00AB1A0A">
        <w:t xml:space="preserve">, the feature sets referred to from this list are defined in TS 36.331 </w:t>
      </w:r>
      <w:r w:rsidR="00A87238" w:rsidRPr="00AB1A0A">
        <w:t xml:space="preserve">[10] </w:t>
      </w:r>
      <w:r w:rsidRPr="00AB1A0A">
        <w:t xml:space="preserve">and conveyed as part of the </w:t>
      </w:r>
      <w:r w:rsidRPr="00AB1A0A">
        <w:rPr>
          <w:i/>
        </w:rPr>
        <w:t>UE-EUTRA-Capability</w:t>
      </w:r>
      <w:r w:rsidRPr="00AB1A0A">
        <w:t xml:space="preserve"> container.</w:t>
      </w:r>
    </w:p>
    <w:p w14:paraId="760757DE" w14:textId="0AA2885C" w:rsidR="000235BA" w:rsidRPr="00AB1A0A" w:rsidRDefault="002C5D28" w:rsidP="000235BA">
      <w:bookmarkStart w:id="3625" w:name="_Hlk535846911"/>
      <w:r w:rsidRPr="00AB1A0A">
        <w:t xml:space="preserve">The </w:t>
      </w:r>
      <w:r w:rsidRPr="00AB1A0A">
        <w:rPr>
          <w:i/>
        </w:rPr>
        <w:t>FeatureSetUplink</w:t>
      </w:r>
      <w:r w:rsidRPr="00AB1A0A">
        <w:t xml:space="preserve"> and </w:t>
      </w:r>
      <w:r w:rsidRPr="00AB1A0A">
        <w:rPr>
          <w:i/>
        </w:rPr>
        <w:t>FeatureSetDownlink</w:t>
      </w:r>
      <w:r w:rsidRPr="00AB1A0A">
        <w:t xml:space="preserve"> referred to from the </w:t>
      </w:r>
      <w:r w:rsidRPr="00AB1A0A">
        <w:rPr>
          <w:i/>
        </w:rPr>
        <w:t>FeatureSet</w:t>
      </w:r>
      <w:r w:rsidRPr="00AB1A0A">
        <w:t xml:space="preserve"> comprise, among other information, a set of </w:t>
      </w:r>
      <w:r w:rsidRPr="00AB1A0A">
        <w:rPr>
          <w:i/>
        </w:rPr>
        <w:t>FeatureSetUplinkPerCC-Id:s</w:t>
      </w:r>
      <w:r w:rsidRPr="00AB1A0A">
        <w:t xml:space="preserve"> and </w:t>
      </w:r>
      <w:r w:rsidRPr="00AB1A0A">
        <w:rPr>
          <w:i/>
        </w:rPr>
        <w:t>FeatureSetDownlinkPerCC-Id:s</w:t>
      </w:r>
      <w:r w:rsidRPr="00AB1A0A">
        <w:t xml:space="preserve">. The number of these per-CC IDs determines the number of carriers that the UE is able to aggregate contiguously in frequency domain in the corresponding band. The number of carriers supported by the UE is also restricted by the </w:t>
      </w:r>
      <w:ins w:id="3626" w:author="CR#1082r3" w:date="2019-06-21T22:29:00Z">
        <w:r w:rsidR="003C29C4">
          <w:t>bandwidth class</w:t>
        </w:r>
      </w:ins>
      <w:del w:id="3627" w:author="CR#1082r3" w:date="2019-06-21T22:29:00Z">
        <w:r w:rsidR="006D2F5E" w:rsidRPr="00AB1A0A" w:rsidDel="003C29C4">
          <w:rPr>
            <w:i/>
          </w:rPr>
          <w:delText>supportedBandwidthCombinationSet</w:delText>
        </w:r>
      </w:del>
      <w:r w:rsidRPr="00AB1A0A">
        <w:t xml:space="preserve"> indicated in the associated </w:t>
      </w:r>
      <w:r w:rsidRPr="00AB1A0A">
        <w:rPr>
          <w:i/>
        </w:rPr>
        <w:t>BandCombination</w:t>
      </w:r>
      <w:r w:rsidRPr="00AB1A0A">
        <w:t>, if present.</w:t>
      </w:r>
    </w:p>
    <w:bookmarkEnd w:id="3625"/>
    <w:p w14:paraId="12C2C674" w14:textId="55FA71DB" w:rsidR="002C5D28" w:rsidRPr="00AB1A0A" w:rsidRDefault="000235BA" w:rsidP="000235BA">
      <w:r w:rsidRPr="00AB1A0A">
        <w:t>In feature set combinations the UE shall exclude entries for fallback combinations with same capabilities</w:t>
      </w:r>
      <w:r w:rsidR="006D2F5E" w:rsidRPr="00AB1A0A">
        <w:t>,</w:t>
      </w:r>
      <w:r w:rsidRPr="00AB1A0A">
        <w:t xml:space="preserve"> since the network may anyway assume that the UE supports those.</w:t>
      </w:r>
    </w:p>
    <w:p w14:paraId="55440BB5" w14:textId="41D513B8" w:rsidR="002C5D28" w:rsidRPr="00AB1A0A" w:rsidRDefault="002C5D28" w:rsidP="002C5D28">
      <w:pPr>
        <w:pStyle w:val="NO"/>
        <w:rPr>
          <w:lang w:val="en-GB"/>
        </w:rPr>
      </w:pPr>
      <w:r w:rsidRPr="00AB1A0A">
        <w:rPr>
          <w:lang w:val="en-GB"/>
        </w:rPr>
        <w:t>NOTE</w:t>
      </w:r>
      <w:r w:rsidR="0000068B" w:rsidRPr="00AB1A0A">
        <w:rPr>
          <w:lang w:val="en-GB"/>
        </w:rPr>
        <w:t xml:space="preserve"> 1</w:t>
      </w:r>
      <w:r w:rsidRPr="00AB1A0A">
        <w:rPr>
          <w:lang w:val="en-GB"/>
        </w:rPr>
        <w:t>:</w:t>
      </w:r>
      <w:r w:rsidRPr="00AB1A0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B1A0A">
        <w:rPr>
          <w:i/>
          <w:lang w:val="en-GB"/>
        </w:rPr>
        <w:t>BandCombination</w:t>
      </w:r>
      <w:r w:rsidRPr="00AB1A0A">
        <w:rPr>
          <w:lang w:val="en-GB"/>
        </w:rPr>
        <w:t xml:space="preserve"> entries with associated </w:t>
      </w:r>
      <w:r w:rsidRPr="00AB1A0A">
        <w:rPr>
          <w:i/>
          <w:lang w:val="en-GB"/>
        </w:rPr>
        <w:t>Feature</w:t>
      </w:r>
      <w:r w:rsidR="00355BC6" w:rsidRPr="00AB1A0A">
        <w:rPr>
          <w:i/>
          <w:lang w:val="en-GB"/>
        </w:rPr>
        <w:t>Set</w:t>
      </w:r>
      <w:r w:rsidRPr="00AB1A0A">
        <w:rPr>
          <w:i/>
          <w:lang w:val="en-GB"/>
        </w:rPr>
        <w:t>Combinations</w:t>
      </w:r>
      <w:r w:rsidRPr="00AB1A0A">
        <w:rPr>
          <w:lang w:val="en-GB"/>
        </w:rPr>
        <w:t>.</w:t>
      </w:r>
    </w:p>
    <w:p w14:paraId="2E82081B" w14:textId="12E08BAE" w:rsidR="00F95F2F" w:rsidRPr="00AB1A0A" w:rsidRDefault="002C5D28" w:rsidP="002C5D28">
      <w:pPr>
        <w:pStyle w:val="NO"/>
        <w:rPr>
          <w:lang w:val="en-GB"/>
        </w:rPr>
      </w:pPr>
      <w:r w:rsidRPr="00AB1A0A">
        <w:rPr>
          <w:lang w:val="en-GB"/>
        </w:rPr>
        <w:t>NOTE</w:t>
      </w:r>
      <w:r w:rsidR="0000068B" w:rsidRPr="00AB1A0A">
        <w:rPr>
          <w:lang w:val="en-GB"/>
        </w:rPr>
        <w:t xml:space="preserve"> 2</w:t>
      </w:r>
      <w:r w:rsidRPr="00AB1A0A">
        <w:rPr>
          <w:lang w:val="en-GB"/>
        </w:rPr>
        <w:t>:</w:t>
      </w:r>
      <w:r w:rsidRPr="00AB1A0A">
        <w:rPr>
          <w:lang w:val="en-GB"/>
        </w:rPr>
        <w:tab/>
        <w:t xml:space="preserve">The UE may advertise a </w:t>
      </w:r>
      <w:r w:rsidRPr="00AB1A0A">
        <w:rPr>
          <w:i/>
          <w:lang w:val="en-GB"/>
        </w:rPr>
        <w:t>FeatureSetCombination</w:t>
      </w:r>
      <w:r w:rsidRPr="00AB1A0A">
        <w:rPr>
          <w:lang w:val="en-GB"/>
        </w:rPr>
        <w:t xml:space="preserve"> containing only fallback band combinations. That means, in a </w:t>
      </w:r>
      <w:r w:rsidRPr="00AB1A0A">
        <w:rPr>
          <w:i/>
          <w:lang w:val="en-GB"/>
        </w:rPr>
        <w:t>FeatureSetCombination</w:t>
      </w:r>
      <w:r w:rsidR="006D2F5E" w:rsidRPr="00AB1A0A">
        <w:rPr>
          <w:i/>
          <w:lang w:val="en-GB"/>
        </w:rPr>
        <w:t>,</w:t>
      </w:r>
      <w:r w:rsidRPr="00AB1A0A">
        <w:rPr>
          <w:lang w:val="en-GB"/>
        </w:rPr>
        <w:t xml:space="preserve"> each group of </w:t>
      </w:r>
      <w:r w:rsidRPr="00AB1A0A">
        <w:rPr>
          <w:i/>
          <w:lang w:val="en-GB"/>
        </w:rPr>
        <w:t>FeatureSets</w:t>
      </w:r>
      <w:r w:rsidRPr="00AB1A0A">
        <w:rPr>
          <w:lang w:val="en-GB"/>
        </w:rPr>
        <w:t xml:space="preserve"> across the bands may contain at least one pair of </w:t>
      </w:r>
      <w:r w:rsidRPr="00AB1A0A">
        <w:rPr>
          <w:i/>
          <w:lang w:val="en-GB"/>
        </w:rPr>
        <w:t>FeatureSetUplinkId</w:t>
      </w:r>
      <w:r w:rsidRPr="00AB1A0A">
        <w:rPr>
          <w:lang w:val="en-GB"/>
        </w:rPr>
        <w:t xml:space="preserve"> and </w:t>
      </w:r>
      <w:r w:rsidRPr="00AB1A0A">
        <w:rPr>
          <w:i/>
          <w:lang w:val="en-GB"/>
        </w:rPr>
        <w:t>FeatureSetDownlinkId</w:t>
      </w:r>
      <w:r w:rsidRPr="00AB1A0A">
        <w:rPr>
          <w:lang w:val="en-GB"/>
        </w:rPr>
        <w:t xml:space="preserve"> which is set to 0/0.</w:t>
      </w:r>
    </w:p>
    <w:p w14:paraId="580FEB32" w14:textId="1FF58E88" w:rsidR="0000068B" w:rsidRPr="00AB1A0A" w:rsidRDefault="0000068B" w:rsidP="008D69BE">
      <w:pPr>
        <w:pStyle w:val="NO"/>
        <w:rPr>
          <w:lang w:val="en-GB"/>
        </w:rPr>
      </w:pPr>
      <w:r w:rsidRPr="00AB1A0A">
        <w:rPr>
          <w:lang w:val="en-GB"/>
        </w:rPr>
        <w:t>NOTE 3:</w:t>
      </w:r>
      <w:r w:rsidRPr="00AB1A0A">
        <w:rPr>
          <w:lang w:val="en-GB"/>
        </w:rPr>
        <w:tab/>
        <w:t xml:space="preserve">The </w:t>
      </w:r>
      <w:ins w:id="3628" w:author="CR#1082r3" w:date="2019-06-21T22:29:00Z">
        <w:r w:rsidR="003C29C4">
          <w:rPr>
            <w:lang w:val="en-GB"/>
          </w:rPr>
          <w:t>Network configures</w:t>
        </w:r>
      </w:ins>
      <w:del w:id="3629" w:author="CR#1082r3" w:date="2019-06-21T22:29:00Z">
        <w:r w:rsidRPr="00AB1A0A" w:rsidDel="003C29C4">
          <w:rPr>
            <w:lang w:val="en-GB"/>
          </w:rPr>
          <w:delText>UE expects the</w:delText>
        </w:r>
      </w:del>
      <w:r w:rsidRPr="00AB1A0A">
        <w:rPr>
          <w:lang w:val="en-GB"/>
        </w:rPr>
        <w:t xml:space="preserve"> serving cell(s) and BWP(s) configuration </w:t>
      </w:r>
      <w:del w:id="3630" w:author="CR#1082r3" w:date="2019-06-21T22:30:00Z">
        <w:r w:rsidRPr="00AB1A0A" w:rsidDel="003C29C4">
          <w:rPr>
            <w:lang w:val="en-GB"/>
          </w:rPr>
          <w:delText xml:space="preserve">from the network </w:delText>
        </w:r>
      </w:del>
      <w:r w:rsidRPr="00AB1A0A">
        <w:rPr>
          <w:lang w:val="en-GB"/>
        </w:rPr>
        <w:t>to comply with capabilities derived from the combination of FeatureSets at the same position in the FeatureSetsPerBand, regardless of activated/deactivated serving cell(s) and BWP(s).</w:t>
      </w:r>
    </w:p>
    <w:p w14:paraId="4D7DB61F" w14:textId="43380B22" w:rsidR="002C5D28" w:rsidRPr="00AB1A0A" w:rsidRDefault="002C5D28" w:rsidP="002C5D28">
      <w:pPr>
        <w:pStyle w:val="TH"/>
        <w:rPr>
          <w:lang w:val="en-GB"/>
        </w:rPr>
      </w:pPr>
      <w:r w:rsidRPr="00AB1A0A">
        <w:rPr>
          <w:i/>
          <w:lang w:val="en-GB"/>
        </w:rPr>
        <w:t>FeatureSetCombination</w:t>
      </w:r>
      <w:r w:rsidRPr="00AB1A0A">
        <w:rPr>
          <w:lang w:val="en-GB"/>
        </w:rPr>
        <w:t xml:space="preserve"> information element</w:t>
      </w:r>
    </w:p>
    <w:p w14:paraId="6AC09395" w14:textId="77777777" w:rsidR="002C5D28" w:rsidRPr="00AB1A0A" w:rsidRDefault="002C5D28" w:rsidP="008375F8">
      <w:pPr>
        <w:pStyle w:val="PL"/>
        <w:rPr>
          <w:color w:val="808080"/>
        </w:rPr>
      </w:pPr>
      <w:r w:rsidRPr="00AB1A0A">
        <w:rPr>
          <w:color w:val="808080"/>
        </w:rPr>
        <w:t>-- ASN1START</w:t>
      </w:r>
    </w:p>
    <w:p w14:paraId="78EAB08A" w14:textId="77777777" w:rsidR="002C5D28" w:rsidRPr="00AB1A0A" w:rsidRDefault="002C5D28" w:rsidP="008375F8">
      <w:pPr>
        <w:pStyle w:val="PL"/>
        <w:rPr>
          <w:color w:val="808080"/>
        </w:rPr>
      </w:pPr>
      <w:r w:rsidRPr="00AB1A0A">
        <w:rPr>
          <w:color w:val="808080"/>
        </w:rPr>
        <w:t>-- TAG-FEATURESETCOMBINATION-START</w:t>
      </w:r>
    </w:p>
    <w:p w14:paraId="5E83902C" w14:textId="77777777" w:rsidR="002C5D28" w:rsidRPr="00AB1A0A" w:rsidRDefault="002C5D28" w:rsidP="008375F8">
      <w:pPr>
        <w:pStyle w:val="PL"/>
      </w:pPr>
    </w:p>
    <w:p w14:paraId="783ED381" w14:textId="77777777" w:rsidR="002C5D28" w:rsidRPr="00AB1A0A" w:rsidRDefault="002C5D28" w:rsidP="008375F8">
      <w:pPr>
        <w:pStyle w:val="PL"/>
      </w:pPr>
      <w:r w:rsidRPr="00AB1A0A">
        <w:t xml:space="preserve">FeatureSetCombination ::=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FeatureSetsPerBand</w:t>
      </w:r>
    </w:p>
    <w:p w14:paraId="1D44EECE" w14:textId="77777777" w:rsidR="002C5D28" w:rsidRPr="00AB1A0A" w:rsidRDefault="002C5D28" w:rsidP="008375F8">
      <w:pPr>
        <w:pStyle w:val="PL"/>
      </w:pPr>
    </w:p>
    <w:p w14:paraId="788A20E3" w14:textId="77777777" w:rsidR="002C5D28" w:rsidRPr="00AB1A0A" w:rsidRDefault="002C5D28" w:rsidP="008375F8">
      <w:pPr>
        <w:pStyle w:val="PL"/>
      </w:pPr>
      <w:r w:rsidRPr="00AB1A0A">
        <w:t xml:space="preserve">FeatureSetsPerBand ::=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w:t>
      </w:r>
    </w:p>
    <w:p w14:paraId="661C8C50" w14:textId="77777777" w:rsidR="002C5D28" w:rsidRPr="00AB1A0A" w:rsidRDefault="002C5D28" w:rsidP="008375F8">
      <w:pPr>
        <w:pStyle w:val="PL"/>
      </w:pPr>
    </w:p>
    <w:p w14:paraId="703FCFF9" w14:textId="77777777" w:rsidR="002C5D28" w:rsidRPr="00AB1A0A" w:rsidRDefault="002C5D28" w:rsidP="008375F8">
      <w:pPr>
        <w:pStyle w:val="PL"/>
      </w:pPr>
      <w:r w:rsidRPr="00AB1A0A">
        <w:t xml:space="preserve">FeatureSet ::=                  </w:t>
      </w:r>
      <w:r w:rsidRPr="00AB1A0A">
        <w:rPr>
          <w:color w:val="993366"/>
        </w:rPr>
        <w:t>CHOICE</w:t>
      </w:r>
      <w:r w:rsidRPr="00AB1A0A">
        <w:t xml:space="preserve"> {</w:t>
      </w:r>
    </w:p>
    <w:p w14:paraId="5B1A6769"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1EFE0CF9" w14:textId="77777777" w:rsidR="002C5D28" w:rsidRPr="00AB1A0A" w:rsidRDefault="002C5D28" w:rsidP="008375F8">
      <w:pPr>
        <w:pStyle w:val="PL"/>
      </w:pPr>
      <w:r w:rsidRPr="00AB1A0A">
        <w:t xml:space="preserve">        downlinkSetEUTRA                FeatureSetEUTRA-DownlinkId,</w:t>
      </w:r>
    </w:p>
    <w:p w14:paraId="13448088" w14:textId="77777777" w:rsidR="002C5D28" w:rsidRPr="00AB1A0A" w:rsidRDefault="002C5D28" w:rsidP="008375F8">
      <w:pPr>
        <w:pStyle w:val="PL"/>
      </w:pPr>
      <w:r w:rsidRPr="00AB1A0A">
        <w:t xml:space="preserve">        uplinkSetEUTRA                  FeatureSetEUTRA-UplinkId</w:t>
      </w:r>
    </w:p>
    <w:p w14:paraId="46038D3D" w14:textId="77777777" w:rsidR="002C5D28" w:rsidRPr="00AB1A0A" w:rsidRDefault="002C5D28" w:rsidP="008375F8">
      <w:pPr>
        <w:pStyle w:val="PL"/>
      </w:pPr>
      <w:r w:rsidRPr="00AB1A0A">
        <w:t xml:space="preserve">    },</w:t>
      </w:r>
    </w:p>
    <w:p w14:paraId="114E40F8"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021F1B7A" w14:textId="77777777" w:rsidR="002C5D28" w:rsidRPr="00AB1A0A" w:rsidRDefault="002C5D28" w:rsidP="008375F8">
      <w:pPr>
        <w:pStyle w:val="PL"/>
      </w:pPr>
      <w:r w:rsidRPr="00AB1A0A">
        <w:lastRenderedPageBreak/>
        <w:t xml:space="preserve">        downlinkSetNR                   FeatureSetDownlinkId,</w:t>
      </w:r>
    </w:p>
    <w:p w14:paraId="7E6DBF54" w14:textId="77777777" w:rsidR="002C5D28" w:rsidRPr="00AB1A0A" w:rsidRDefault="002C5D28" w:rsidP="008375F8">
      <w:pPr>
        <w:pStyle w:val="PL"/>
      </w:pPr>
      <w:r w:rsidRPr="00AB1A0A">
        <w:t xml:space="preserve">        uplinkSetNR                     FeatureSetUplinkId</w:t>
      </w:r>
    </w:p>
    <w:p w14:paraId="5351F992" w14:textId="77777777" w:rsidR="002C5D28" w:rsidRPr="00AB1A0A" w:rsidRDefault="002C5D28" w:rsidP="008375F8">
      <w:pPr>
        <w:pStyle w:val="PL"/>
      </w:pPr>
      <w:r w:rsidRPr="00AB1A0A">
        <w:t xml:space="preserve">    }</w:t>
      </w:r>
    </w:p>
    <w:p w14:paraId="0AE030C8" w14:textId="77777777" w:rsidR="002C5D28" w:rsidRPr="00AB1A0A" w:rsidRDefault="002C5D28" w:rsidP="008375F8">
      <w:pPr>
        <w:pStyle w:val="PL"/>
      </w:pPr>
      <w:r w:rsidRPr="00AB1A0A">
        <w:t>}</w:t>
      </w:r>
    </w:p>
    <w:p w14:paraId="55BC1ADB" w14:textId="77777777" w:rsidR="002C5D28" w:rsidRPr="00AB1A0A" w:rsidRDefault="002C5D28" w:rsidP="008375F8">
      <w:pPr>
        <w:pStyle w:val="PL"/>
      </w:pPr>
    </w:p>
    <w:p w14:paraId="2C5F3839" w14:textId="77777777" w:rsidR="005051A8" w:rsidRPr="00AB1A0A" w:rsidRDefault="005051A8" w:rsidP="008375F8">
      <w:pPr>
        <w:pStyle w:val="PL"/>
        <w:rPr>
          <w:color w:val="808080"/>
        </w:rPr>
      </w:pPr>
      <w:r w:rsidRPr="00AB1A0A">
        <w:rPr>
          <w:color w:val="808080"/>
        </w:rPr>
        <w:t>-- TAG-FEATURESETCOMBINATION-STOP</w:t>
      </w:r>
    </w:p>
    <w:p w14:paraId="5BFCB56D" w14:textId="77777777" w:rsidR="002C5D28" w:rsidRPr="00AB1A0A" w:rsidRDefault="002C5D28" w:rsidP="008375F8">
      <w:pPr>
        <w:pStyle w:val="PL"/>
        <w:rPr>
          <w:color w:val="808080"/>
        </w:rPr>
      </w:pPr>
      <w:r w:rsidRPr="00AB1A0A">
        <w:rPr>
          <w:color w:val="808080"/>
        </w:rPr>
        <w:t>-- ASN1STOP</w:t>
      </w:r>
    </w:p>
    <w:p w14:paraId="08C904D2" w14:textId="77777777" w:rsidR="00C1597C" w:rsidRPr="00AB1A0A" w:rsidRDefault="00C1597C" w:rsidP="00C1597C"/>
    <w:p w14:paraId="22CAA72F" w14:textId="77777777" w:rsidR="002C5D28" w:rsidRPr="00AB1A0A" w:rsidRDefault="002C5D28" w:rsidP="002C5D28">
      <w:pPr>
        <w:pStyle w:val="Heading4"/>
        <w:rPr>
          <w:lang w:val="en-GB"/>
        </w:rPr>
      </w:pPr>
      <w:bookmarkStart w:id="3631" w:name="_Toc5285460"/>
      <w:r w:rsidRPr="00AB1A0A">
        <w:rPr>
          <w:lang w:val="en-GB"/>
        </w:rPr>
        <w:t>–</w:t>
      </w:r>
      <w:r w:rsidRPr="00AB1A0A">
        <w:rPr>
          <w:lang w:val="en-GB"/>
        </w:rPr>
        <w:tab/>
      </w:r>
      <w:r w:rsidRPr="00AB1A0A">
        <w:rPr>
          <w:i/>
          <w:lang w:val="en-GB"/>
        </w:rPr>
        <w:t>FeatureSetCombinationId</w:t>
      </w:r>
      <w:bookmarkEnd w:id="3631"/>
    </w:p>
    <w:p w14:paraId="537C8712" w14:textId="3133DE1A" w:rsidR="00441A51" w:rsidRPr="00AB1A0A" w:rsidRDefault="002C5D28" w:rsidP="00441A51">
      <w:r w:rsidRPr="00AB1A0A">
        <w:t xml:space="preserve">The IE </w:t>
      </w:r>
      <w:r w:rsidRPr="00AB1A0A">
        <w:rPr>
          <w:i/>
        </w:rPr>
        <w:t xml:space="preserve">FeatureSetCombinationId </w:t>
      </w:r>
      <w:r w:rsidRPr="00AB1A0A">
        <w:t xml:space="preserve">identifies a </w:t>
      </w:r>
      <w:r w:rsidRPr="00AB1A0A">
        <w:rPr>
          <w:i/>
        </w:rPr>
        <w:t>FeatureSetCombination</w:t>
      </w:r>
      <w:r w:rsidRPr="00AB1A0A">
        <w:t xml:space="preserve">. The </w:t>
      </w:r>
      <w:r w:rsidRPr="00AB1A0A">
        <w:rPr>
          <w:i/>
        </w:rPr>
        <w:t>FeatureSetCombinationId</w:t>
      </w:r>
      <w:r w:rsidRPr="00AB1A0A">
        <w:t xml:space="preserve"> of a </w:t>
      </w:r>
      <w:r w:rsidRPr="00AB1A0A">
        <w:rPr>
          <w:i/>
        </w:rPr>
        <w:t>FeatureSetCombination</w:t>
      </w:r>
      <w:r w:rsidRPr="00AB1A0A">
        <w:t xml:space="preserve"> is the position of the </w:t>
      </w:r>
      <w:r w:rsidRPr="00AB1A0A">
        <w:rPr>
          <w:i/>
        </w:rPr>
        <w:t>FeatureSetCombination</w:t>
      </w:r>
      <w:r w:rsidRPr="00AB1A0A">
        <w:t xml:space="preserve"> in the featureSetCombinations list (in </w:t>
      </w:r>
      <w:r w:rsidRPr="00AB1A0A">
        <w:rPr>
          <w:i/>
        </w:rPr>
        <w:t>UE-NR-Capability</w:t>
      </w:r>
      <w:r w:rsidRPr="00AB1A0A">
        <w:t xml:space="preserve"> or </w:t>
      </w:r>
      <w:r w:rsidRPr="00AB1A0A">
        <w:rPr>
          <w:i/>
        </w:rPr>
        <w:t>UE-MRDC-Capability</w:t>
      </w:r>
      <w:r w:rsidRPr="00AB1A0A">
        <w:t>).</w:t>
      </w:r>
      <w:r w:rsidR="00CD01FD" w:rsidRPr="00AB1A0A">
        <w:t xml:space="preserve"> The </w:t>
      </w:r>
      <w:r w:rsidR="00CD01FD" w:rsidRPr="00AB1A0A">
        <w:rPr>
          <w:i/>
        </w:rPr>
        <w:t>FeatureSetCombinationId</w:t>
      </w:r>
      <w:r w:rsidR="00CD01FD" w:rsidRPr="00AB1A0A">
        <w:t xml:space="preserve"> = 0 refers to the first entry in the </w:t>
      </w:r>
      <w:r w:rsidR="00CD01FD" w:rsidRPr="00AB1A0A">
        <w:rPr>
          <w:i/>
        </w:rPr>
        <w:t xml:space="preserve">featureSetCombinations </w:t>
      </w:r>
      <w:r w:rsidR="00CD01FD" w:rsidRPr="00AB1A0A">
        <w:t xml:space="preserve">list (in </w:t>
      </w:r>
      <w:r w:rsidR="00CD01FD" w:rsidRPr="00AB1A0A">
        <w:rPr>
          <w:i/>
        </w:rPr>
        <w:t>UE-NR-Capability</w:t>
      </w:r>
      <w:r w:rsidR="00CD01FD" w:rsidRPr="00AB1A0A">
        <w:t xml:space="preserve"> or </w:t>
      </w:r>
      <w:r w:rsidR="00CD01FD" w:rsidRPr="00AB1A0A">
        <w:rPr>
          <w:i/>
        </w:rPr>
        <w:t>UE-MRDC-Capability</w:t>
      </w:r>
      <w:r w:rsidR="00CD01FD" w:rsidRPr="00AB1A0A">
        <w:t>).</w:t>
      </w:r>
    </w:p>
    <w:p w14:paraId="6B56A4F0" w14:textId="77777777" w:rsidR="002C5D28" w:rsidRPr="00AB1A0A" w:rsidRDefault="00441A51" w:rsidP="00706D38">
      <w:pPr>
        <w:pStyle w:val="NO"/>
        <w:rPr>
          <w:lang w:val="en-GB"/>
        </w:rPr>
      </w:pPr>
      <w:r w:rsidRPr="00AB1A0A">
        <w:rPr>
          <w:lang w:val="en-GB"/>
        </w:rPr>
        <w:t>NOTE:</w:t>
      </w:r>
      <w:r w:rsidRPr="00AB1A0A">
        <w:rPr>
          <w:lang w:val="en-GB"/>
        </w:rPr>
        <w:tab/>
        <w:t xml:space="preserve">The </w:t>
      </w:r>
      <w:r w:rsidRPr="00AB1A0A">
        <w:rPr>
          <w:i/>
          <w:lang w:val="en-GB"/>
        </w:rPr>
        <w:t>FeatureSetCombinationId</w:t>
      </w:r>
      <w:r w:rsidRPr="00AB1A0A">
        <w:rPr>
          <w:lang w:val="en-GB"/>
        </w:rPr>
        <w:t xml:space="preserve"> = 1024 is not used due to the maximum entry number of </w:t>
      </w:r>
      <w:r w:rsidRPr="00AB1A0A">
        <w:rPr>
          <w:i/>
          <w:lang w:val="en-GB"/>
        </w:rPr>
        <w:t>featureSetCombinations</w:t>
      </w:r>
      <w:r w:rsidRPr="00AB1A0A">
        <w:rPr>
          <w:lang w:val="en-GB"/>
        </w:rPr>
        <w:t>.</w:t>
      </w:r>
    </w:p>
    <w:p w14:paraId="76027E80" w14:textId="77777777" w:rsidR="002C5D28" w:rsidRPr="00AB1A0A" w:rsidRDefault="002C5D28" w:rsidP="002C5D28">
      <w:pPr>
        <w:pStyle w:val="TH"/>
        <w:rPr>
          <w:lang w:val="en-GB"/>
        </w:rPr>
      </w:pPr>
      <w:r w:rsidRPr="00AB1A0A">
        <w:rPr>
          <w:i/>
          <w:lang w:val="en-GB"/>
        </w:rPr>
        <w:t xml:space="preserve">FeatureSetCombinationId </w:t>
      </w:r>
      <w:r w:rsidRPr="00AB1A0A">
        <w:rPr>
          <w:lang w:val="en-GB"/>
        </w:rPr>
        <w:t>information element</w:t>
      </w:r>
    </w:p>
    <w:p w14:paraId="58BBE351" w14:textId="77777777" w:rsidR="002C5D28" w:rsidRPr="00AB1A0A" w:rsidRDefault="002C5D28" w:rsidP="008375F8">
      <w:pPr>
        <w:pStyle w:val="PL"/>
        <w:rPr>
          <w:color w:val="808080"/>
        </w:rPr>
      </w:pPr>
      <w:r w:rsidRPr="00AB1A0A">
        <w:rPr>
          <w:color w:val="808080"/>
        </w:rPr>
        <w:t>-- ASN1START</w:t>
      </w:r>
    </w:p>
    <w:p w14:paraId="3B0C8D24" w14:textId="4B5B46CF" w:rsidR="002C5D28" w:rsidRPr="00AB1A0A" w:rsidRDefault="002C5D28" w:rsidP="008375F8">
      <w:pPr>
        <w:pStyle w:val="PL"/>
        <w:rPr>
          <w:color w:val="808080"/>
        </w:rPr>
      </w:pPr>
      <w:r w:rsidRPr="00AB1A0A">
        <w:rPr>
          <w:color w:val="808080"/>
        </w:rPr>
        <w:t>-- TAG-FEATURESETCOMBINATIONID-START</w:t>
      </w:r>
    </w:p>
    <w:p w14:paraId="6B8F7B70" w14:textId="77777777" w:rsidR="002C5D28" w:rsidRPr="00AB1A0A" w:rsidRDefault="002C5D28" w:rsidP="008375F8">
      <w:pPr>
        <w:pStyle w:val="PL"/>
      </w:pPr>
    </w:p>
    <w:p w14:paraId="7A7F5DF6" w14:textId="77777777" w:rsidR="002C5D28" w:rsidRPr="00AB1A0A" w:rsidRDefault="002C5D28" w:rsidP="008375F8">
      <w:pPr>
        <w:pStyle w:val="PL"/>
      </w:pPr>
      <w:r w:rsidRPr="00AB1A0A">
        <w:t xml:space="preserve">FeatureSetCombinationId ::=         </w:t>
      </w:r>
      <w:r w:rsidRPr="00AB1A0A">
        <w:rPr>
          <w:color w:val="993366"/>
        </w:rPr>
        <w:t>INTEGER</w:t>
      </w:r>
      <w:r w:rsidRPr="00AB1A0A">
        <w:t xml:space="preserve"> (0.. maxFeatureSetCombinations)</w:t>
      </w:r>
    </w:p>
    <w:p w14:paraId="0344A453" w14:textId="77777777" w:rsidR="002C5D28" w:rsidRPr="00AB1A0A" w:rsidRDefault="002C5D28" w:rsidP="008375F8">
      <w:pPr>
        <w:pStyle w:val="PL"/>
      </w:pPr>
    </w:p>
    <w:p w14:paraId="7B60C4AA" w14:textId="07B860AC" w:rsidR="002C5D28" w:rsidRPr="00AB1A0A" w:rsidRDefault="002C5D28" w:rsidP="008375F8">
      <w:pPr>
        <w:pStyle w:val="PL"/>
        <w:rPr>
          <w:color w:val="808080"/>
        </w:rPr>
      </w:pPr>
      <w:r w:rsidRPr="00AB1A0A">
        <w:rPr>
          <w:color w:val="808080"/>
        </w:rPr>
        <w:t>-- TAG-FEATURESETCOMBINATIONID-STOP</w:t>
      </w:r>
    </w:p>
    <w:p w14:paraId="4A6596A9" w14:textId="77777777" w:rsidR="002C5D28" w:rsidRPr="00AB1A0A" w:rsidRDefault="002C5D28" w:rsidP="008375F8">
      <w:pPr>
        <w:pStyle w:val="PL"/>
        <w:rPr>
          <w:color w:val="808080"/>
        </w:rPr>
      </w:pPr>
      <w:r w:rsidRPr="00AB1A0A">
        <w:rPr>
          <w:color w:val="808080"/>
        </w:rPr>
        <w:t>-- ASN1STOP</w:t>
      </w:r>
    </w:p>
    <w:p w14:paraId="3651A757" w14:textId="77777777" w:rsidR="00C1597C" w:rsidRPr="00AB1A0A" w:rsidRDefault="00C1597C" w:rsidP="00C1597C"/>
    <w:p w14:paraId="758D7531" w14:textId="77777777" w:rsidR="002C5D28" w:rsidRPr="00AB1A0A" w:rsidRDefault="002C5D28" w:rsidP="002C5D28">
      <w:pPr>
        <w:pStyle w:val="Heading4"/>
        <w:rPr>
          <w:lang w:val="en-GB"/>
        </w:rPr>
      </w:pPr>
      <w:bookmarkStart w:id="3632" w:name="_Toc5285461"/>
      <w:r w:rsidRPr="00AB1A0A">
        <w:rPr>
          <w:lang w:val="en-GB"/>
        </w:rPr>
        <w:t>–</w:t>
      </w:r>
      <w:r w:rsidRPr="00AB1A0A">
        <w:rPr>
          <w:lang w:val="en-GB"/>
        </w:rPr>
        <w:tab/>
      </w:r>
      <w:r w:rsidRPr="00AB1A0A">
        <w:rPr>
          <w:i/>
          <w:lang w:val="en-GB"/>
        </w:rPr>
        <w:t>FeatureSetDownlink</w:t>
      </w:r>
      <w:bookmarkEnd w:id="3632"/>
    </w:p>
    <w:p w14:paraId="4ED5C8AB" w14:textId="77777777" w:rsidR="00F95F2F" w:rsidRPr="00AB1A0A" w:rsidRDefault="002C5D28" w:rsidP="002C5D28">
      <w:r w:rsidRPr="00AB1A0A">
        <w:t xml:space="preserve">The IE </w:t>
      </w:r>
      <w:r w:rsidRPr="00AB1A0A">
        <w:rPr>
          <w:i/>
        </w:rPr>
        <w:t>FeatureSetDownlink</w:t>
      </w:r>
      <w:r w:rsidRPr="00AB1A0A">
        <w:t xml:space="preserve"> indicates a set of features that the UE supports on the carriers corresponding to one band entry in a band combination.</w:t>
      </w:r>
    </w:p>
    <w:p w14:paraId="7A80294D" w14:textId="77777777" w:rsidR="002C5D28" w:rsidRPr="00AB1A0A" w:rsidRDefault="002C5D28" w:rsidP="002C5D28">
      <w:pPr>
        <w:pStyle w:val="TH"/>
        <w:rPr>
          <w:lang w:val="en-GB"/>
        </w:rPr>
      </w:pPr>
      <w:r w:rsidRPr="00AB1A0A">
        <w:rPr>
          <w:i/>
          <w:lang w:val="en-GB"/>
        </w:rPr>
        <w:t>FeatureSetDownlink</w:t>
      </w:r>
      <w:r w:rsidRPr="00AB1A0A">
        <w:rPr>
          <w:lang w:val="en-GB"/>
        </w:rPr>
        <w:t xml:space="preserve"> information element</w:t>
      </w:r>
    </w:p>
    <w:p w14:paraId="21BD5F5E" w14:textId="77777777" w:rsidR="002C5D28" w:rsidRPr="00AB1A0A" w:rsidRDefault="002C5D28" w:rsidP="008375F8">
      <w:pPr>
        <w:pStyle w:val="PL"/>
        <w:rPr>
          <w:color w:val="808080"/>
        </w:rPr>
      </w:pPr>
      <w:r w:rsidRPr="00AB1A0A">
        <w:rPr>
          <w:color w:val="808080"/>
        </w:rPr>
        <w:t>-- ASN1START</w:t>
      </w:r>
    </w:p>
    <w:p w14:paraId="79005E4E" w14:textId="77777777" w:rsidR="002C5D28" w:rsidRPr="00AB1A0A" w:rsidRDefault="002C5D28" w:rsidP="008375F8">
      <w:pPr>
        <w:pStyle w:val="PL"/>
        <w:rPr>
          <w:color w:val="808080"/>
        </w:rPr>
      </w:pPr>
      <w:r w:rsidRPr="00AB1A0A">
        <w:rPr>
          <w:color w:val="808080"/>
        </w:rPr>
        <w:t>-- TAG-FEATURESETDOWNLINK-START</w:t>
      </w:r>
    </w:p>
    <w:p w14:paraId="1E2EC947" w14:textId="77777777" w:rsidR="002C5D28" w:rsidRPr="00AB1A0A" w:rsidRDefault="002C5D28" w:rsidP="008375F8">
      <w:pPr>
        <w:pStyle w:val="PL"/>
      </w:pPr>
    </w:p>
    <w:p w14:paraId="03EC74D9" w14:textId="77777777" w:rsidR="002C5D28" w:rsidRPr="00AB1A0A" w:rsidRDefault="002C5D28" w:rsidP="008375F8">
      <w:pPr>
        <w:pStyle w:val="PL"/>
      </w:pPr>
      <w:r w:rsidRPr="00AB1A0A">
        <w:t xml:space="preserve">FeatureSetDownlink ::=                  </w:t>
      </w:r>
      <w:r w:rsidRPr="00AB1A0A">
        <w:rPr>
          <w:color w:val="993366"/>
        </w:rPr>
        <w:t>SEQUENCE</w:t>
      </w:r>
      <w:r w:rsidRPr="00AB1A0A">
        <w:t xml:space="preserve"> {</w:t>
      </w:r>
    </w:p>
    <w:p w14:paraId="214B6A52" w14:textId="77777777" w:rsidR="002C5D28" w:rsidRPr="00AB1A0A" w:rsidRDefault="002C5D28" w:rsidP="008375F8">
      <w:pPr>
        <w:pStyle w:val="PL"/>
      </w:pPr>
      <w:r w:rsidRPr="00AB1A0A">
        <w:t xml:space="preserve">    featureSetListPerDownlinkCC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FeatureSetDownlinkPerCC-Id,</w:t>
      </w:r>
    </w:p>
    <w:p w14:paraId="653A9C2F" w14:textId="77777777" w:rsidR="002C5D28" w:rsidRPr="00AB1A0A" w:rsidRDefault="002C5D28" w:rsidP="008375F8">
      <w:pPr>
        <w:pStyle w:val="PL"/>
      </w:pPr>
    </w:p>
    <w:p w14:paraId="1486B375" w14:textId="77777777" w:rsidR="002C5D28" w:rsidRPr="00AB1A0A" w:rsidRDefault="002C5D28" w:rsidP="008375F8">
      <w:pPr>
        <w:pStyle w:val="PL"/>
      </w:pPr>
      <w:r w:rsidRPr="00AB1A0A">
        <w:t xml:space="preserve">    intraBandFreqSeparationDL               FreqSeparationClass                                                     </w:t>
      </w:r>
      <w:r w:rsidRPr="00AB1A0A">
        <w:rPr>
          <w:color w:val="993366"/>
        </w:rPr>
        <w:t>OPTIONAL</w:t>
      </w:r>
      <w:r w:rsidRPr="00AB1A0A">
        <w:t>,</w:t>
      </w:r>
    </w:p>
    <w:p w14:paraId="0E9F5710"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11DBC633"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374F4DA6" w14:textId="77777777" w:rsidR="002C5D28" w:rsidRPr="00AB1A0A" w:rsidRDefault="002C5D28" w:rsidP="008375F8">
      <w:pPr>
        <w:pStyle w:val="PL"/>
      </w:pPr>
      <w:r w:rsidRPr="00AB1A0A">
        <w:t xml:space="preserve">    scellWithoutSSB                         </w:t>
      </w:r>
      <w:r w:rsidRPr="00AB1A0A">
        <w:rPr>
          <w:color w:val="993366"/>
        </w:rPr>
        <w:t>ENUMERATED</w:t>
      </w:r>
      <w:r w:rsidRPr="00AB1A0A">
        <w:t xml:space="preserve"> {supported}                                                  </w:t>
      </w:r>
      <w:r w:rsidRPr="00AB1A0A">
        <w:rPr>
          <w:color w:val="993366"/>
        </w:rPr>
        <w:t>OPTIONAL</w:t>
      </w:r>
      <w:r w:rsidRPr="00AB1A0A">
        <w:t>,</w:t>
      </w:r>
    </w:p>
    <w:p w14:paraId="786298D7" w14:textId="77777777" w:rsidR="002C5D28" w:rsidRPr="00AB1A0A" w:rsidRDefault="002C5D28" w:rsidP="008375F8">
      <w:pPr>
        <w:pStyle w:val="PL"/>
      </w:pPr>
      <w:r w:rsidRPr="00AB1A0A">
        <w:t xml:space="preserve">    csi-RS-MeasSCellWithoutSSB              </w:t>
      </w:r>
      <w:r w:rsidRPr="00AB1A0A">
        <w:rPr>
          <w:color w:val="993366"/>
        </w:rPr>
        <w:t>ENUMERATED</w:t>
      </w:r>
      <w:r w:rsidRPr="00AB1A0A">
        <w:t xml:space="preserve"> {supported}                                                  </w:t>
      </w:r>
      <w:r w:rsidRPr="00AB1A0A">
        <w:rPr>
          <w:color w:val="993366"/>
        </w:rPr>
        <w:t>OPTIONAL</w:t>
      </w:r>
      <w:r w:rsidRPr="00AB1A0A">
        <w:t>,</w:t>
      </w:r>
    </w:p>
    <w:p w14:paraId="798E7181" w14:textId="77777777" w:rsidR="002C5D28" w:rsidRPr="00AB1A0A" w:rsidRDefault="002C5D28" w:rsidP="008375F8">
      <w:pPr>
        <w:pStyle w:val="PL"/>
      </w:pPr>
      <w:r w:rsidRPr="00AB1A0A">
        <w:t xml:space="preserve">    </w:t>
      </w:r>
      <w:r w:rsidR="00441A51" w:rsidRPr="00AB1A0A">
        <w:t>dummy1</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68A55660" w14:textId="77777777" w:rsidR="002C5D28" w:rsidRPr="00AB1A0A" w:rsidRDefault="002C5D28" w:rsidP="008375F8">
      <w:pPr>
        <w:pStyle w:val="PL"/>
      </w:pPr>
      <w:r w:rsidRPr="00AB1A0A">
        <w:t xml:space="preserve">    type1-3-CSS                             </w:t>
      </w:r>
      <w:r w:rsidRPr="00AB1A0A">
        <w:rPr>
          <w:color w:val="993366"/>
        </w:rPr>
        <w:t>ENUMERATED</w:t>
      </w:r>
      <w:r w:rsidRPr="00AB1A0A">
        <w:t xml:space="preserve"> {supported}                                                  </w:t>
      </w:r>
      <w:r w:rsidRPr="00AB1A0A">
        <w:rPr>
          <w:color w:val="993366"/>
        </w:rPr>
        <w:t>OPTIONAL</w:t>
      </w:r>
      <w:r w:rsidRPr="00AB1A0A">
        <w:t>,</w:t>
      </w:r>
    </w:p>
    <w:p w14:paraId="29EF8C19" w14:textId="77777777" w:rsidR="002C5D28" w:rsidRPr="00AB1A0A" w:rsidRDefault="002C5D28" w:rsidP="008375F8">
      <w:pPr>
        <w:pStyle w:val="PL"/>
      </w:pPr>
      <w:r w:rsidRPr="00AB1A0A">
        <w:t xml:space="preserve">    pdcch-MonitoringAnyOccasions            </w:t>
      </w:r>
      <w:r w:rsidRPr="00AB1A0A">
        <w:rPr>
          <w:color w:val="993366"/>
        </w:rPr>
        <w:t>ENUMERATED</w:t>
      </w:r>
      <w:r w:rsidRPr="00AB1A0A">
        <w:t xml:space="preserve"> {withoutDCI-Gap, withDCI-Gap}                                </w:t>
      </w:r>
      <w:r w:rsidRPr="00AB1A0A">
        <w:rPr>
          <w:color w:val="993366"/>
        </w:rPr>
        <w:t>OPTIONAL</w:t>
      </w:r>
      <w:r w:rsidRPr="00AB1A0A">
        <w:t>,</w:t>
      </w:r>
    </w:p>
    <w:p w14:paraId="65DE7226" w14:textId="77777777" w:rsidR="002C5D28" w:rsidRPr="00AB1A0A" w:rsidRDefault="002C5D28" w:rsidP="008375F8">
      <w:pPr>
        <w:pStyle w:val="PL"/>
      </w:pPr>
      <w:r w:rsidRPr="00AB1A0A">
        <w:t xml:space="preserve">    </w:t>
      </w:r>
      <w:r w:rsidR="00441A51" w:rsidRPr="00AB1A0A">
        <w:t>dummy2</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21CDF832" w14:textId="77777777" w:rsidR="002C5D28" w:rsidRPr="00AB1A0A" w:rsidRDefault="002C5D28" w:rsidP="008375F8">
      <w:pPr>
        <w:pStyle w:val="PL"/>
      </w:pPr>
      <w:r w:rsidRPr="00AB1A0A">
        <w:lastRenderedPageBreak/>
        <w:t xml:space="preserve">    ue-SpecificUL-DL-Assignment             </w:t>
      </w:r>
      <w:r w:rsidRPr="00AB1A0A">
        <w:rPr>
          <w:color w:val="993366"/>
        </w:rPr>
        <w:t>ENUMERATED</w:t>
      </w:r>
      <w:r w:rsidRPr="00AB1A0A">
        <w:t xml:space="preserve"> {supported}                                                  </w:t>
      </w:r>
      <w:r w:rsidRPr="00AB1A0A">
        <w:rPr>
          <w:color w:val="993366"/>
        </w:rPr>
        <w:t>OPTIONAL</w:t>
      </w:r>
      <w:r w:rsidRPr="00AB1A0A">
        <w:t>,</w:t>
      </w:r>
    </w:p>
    <w:p w14:paraId="75B74837" w14:textId="77777777" w:rsidR="002C5D28" w:rsidRPr="00AB1A0A" w:rsidRDefault="002C5D28" w:rsidP="008375F8">
      <w:pPr>
        <w:pStyle w:val="PL"/>
      </w:pPr>
      <w:r w:rsidRPr="00AB1A0A">
        <w:t xml:space="preserve">    searchSpaceSharingCA-DL                 </w:t>
      </w:r>
      <w:r w:rsidRPr="00AB1A0A">
        <w:rPr>
          <w:color w:val="993366"/>
        </w:rPr>
        <w:t>ENUMERATED</w:t>
      </w:r>
      <w:r w:rsidRPr="00AB1A0A">
        <w:t xml:space="preserve"> {supported}                                                  </w:t>
      </w:r>
      <w:r w:rsidRPr="00AB1A0A">
        <w:rPr>
          <w:color w:val="993366"/>
        </w:rPr>
        <w:t>OPTIONAL</w:t>
      </w:r>
      <w:r w:rsidRPr="00AB1A0A">
        <w:t>,</w:t>
      </w:r>
    </w:p>
    <w:p w14:paraId="135A4CB6" w14:textId="77777777" w:rsidR="002C5D28" w:rsidRPr="00AB1A0A" w:rsidRDefault="002C5D28" w:rsidP="008375F8">
      <w:pPr>
        <w:pStyle w:val="PL"/>
      </w:pPr>
      <w:r w:rsidRPr="00AB1A0A">
        <w:t xml:space="preserve">    timeDurationForQCL                      </w:t>
      </w:r>
      <w:r w:rsidRPr="00AB1A0A">
        <w:rPr>
          <w:color w:val="993366"/>
        </w:rPr>
        <w:t>SEQUENCE</w:t>
      </w:r>
      <w:r w:rsidRPr="00AB1A0A">
        <w:t xml:space="preserve"> {</w:t>
      </w:r>
    </w:p>
    <w:p w14:paraId="0A3D96CC" w14:textId="77777777" w:rsidR="002C5D28" w:rsidRPr="00AB1A0A" w:rsidRDefault="002C5D28" w:rsidP="008375F8">
      <w:pPr>
        <w:pStyle w:val="PL"/>
      </w:pPr>
      <w:r w:rsidRPr="00AB1A0A">
        <w:t xml:space="preserve">        scs-60kHz                           </w:t>
      </w:r>
      <w:r w:rsidRPr="00AB1A0A">
        <w:rPr>
          <w:color w:val="993366"/>
        </w:rPr>
        <w:t>ENUMERATED</w:t>
      </w:r>
      <w:r w:rsidRPr="00AB1A0A">
        <w:t xml:space="preserve"> {s7, s14, s28}                                           </w:t>
      </w:r>
      <w:r w:rsidR="00025B35" w:rsidRPr="00AB1A0A">
        <w:t xml:space="preserve">    </w:t>
      </w:r>
      <w:r w:rsidRPr="00AB1A0A">
        <w:rPr>
          <w:color w:val="993366"/>
        </w:rPr>
        <w:t>OPTIONAL</w:t>
      </w:r>
      <w:r w:rsidRPr="00AB1A0A">
        <w:t>,</w:t>
      </w:r>
    </w:p>
    <w:p w14:paraId="77CEB7D1" w14:textId="77777777" w:rsidR="002C5D28" w:rsidRPr="00AB1A0A" w:rsidRDefault="002C5D28" w:rsidP="008375F8">
      <w:pPr>
        <w:pStyle w:val="PL"/>
      </w:pPr>
      <w:r w:rsidRPr="00AB1A0A">
        <w:t xml:space="preserve">        sc</w:t>
      </w:r>
      <w:r w:rsidR="00441A51" w:rsidRPr="00AB1A0A">
        <w:t>s</w:t>
      </w:r>
      <w:r w:rsidRPr="00AB1A0A">
        <w:t xml:space="preserve">-120kHz                          </w:t>
      </w:r>
      <w:r w:rsidRPr="00AB1A0A">
        <w:rPr>
          <w:color w:val="993366"/>
        </w:rPr>
        <w:t>ENUMERATED</w:t>
      </w:r>
      <w:r w:rsidRPr="00AB1A0A">
        <w:t xml:space="preserve"> {s14, s28}                                               </w:t>
      </w:r>
      <w:r w:rsidR="00025B35" w:rsidRPr="00AB1A0A">
        <w:t xml:space="preserve">    </w:t>
      </w:r>
      <w:r w:rsidRPr="00AB1A0A">
        <w:rPr>
          <w:color w:val="993366"/>
        </w:rPr>
        <w:t>OPTIONAL</w:t>
      </w:r>
    </w:p>
    <w:p w14:paraId="506ED778" w14:textId="77777777" w:rsidR="002C5D28" w:rsidRPr="00AB1A0A" w:rsidRDefault="002C5D28" w:rsidP="008375F8">
      <w:pPr>
        <w:pStyle w:val="PL"/>
      </w:pPr>
      <w:r w:rsidRPr="00AB1A0A">
        <w:t xml:space="preserve">    }                                                                                                               </w:t>
      </w:r>
      <w:r w:rsidRPr="00AB1A0A">
        <w:rPr>
          <w:color w:val="993366"/>
        </w:rPr>
        <w:t>OPTIONAL</w:t>
      </w:r>
      <w:r w:rsidRPr="00AB1A0A">
        <w:t>,</w:t>
      </w:r>
    </w:p>
    <w:p w14:paraId="474CEAE3" w14:textId="77777777" w:rsidR="002C5D28" w:rsidRPr="00AB1A0A" w:rsidRDefault="002C5D28" w:rsidP="008375F8">
      <w:pPr>
        <w:pStyle w:val="PL"/>
      </w:pPr>
      <w:r w:rsidRPr="00AB1A0A">
        <w:t xml:space="preserve">    pdsch-</w:t>
      </w:r>
      <w:r w:rsidR="00441A51" w:rsidRPr="00AB1A0A">
        <w:t>ProcessingType1-</w:t>
      </w:r>
      <w:r w:rsidRPr="00AB1A0A">
        <w:t xml:space="preserve">DifferentTB-PerSlot </w:t>
      </w:r>
      <w:r w:rsidRPr="00AB1A0A">
        <w:rPr>
          <w:color w:val="993366"/>
        </w:rPr>
        <w:t>SEQUENCE</w:t>
      </w:r>
      <w:r w:rsidRPr="00AB1A0A">
        <w:t xml:space="preserve"> {</w:t>
      </w:r>
    </w:p>
    <w:p w14:paraId="6CDBED90" w14:textId="77777777" w:rsidR="002C5D28" w:rsidRPr="00AB1A0A" w:rsidRDefault="002C5D28" w:rsidP="008375F8">
      <w:pPr>
        <w:pStyle w:val="PL"/>
      </w:pPr>
      <w:r w:rsidRPr="00AB1A0A">
        <w:t xml:space="preserve">        scs-15kHz                               </w:t>
      </w:r>
      <w:r w:rsidRPr="00AB1A0A">
        <w:rPr>
          <w:color w:val="993366"/>
        </w:rPr>
        <w:t>ENUMERATED</w:t>
      </w:r>
      <w:r w:rsidRPr="00AB1A0A">
        <w:t xml:space="preserve"> {upto2, upto4, upto7}                                    </w:t>
      </w:r>
      <w:r w:rsidRPr="00AB1A0A">
        <w:rPr>
          <w:color w:val="993366"/>
        </w:rPr>
        <w:t>OPTIONAL</w:t>
      </w:r>
      <w:r w:rsidRPr="00AB1A0A">
        <w:t>,</w:t>
      </w:r>
    </w:p>
    <w:p w14:paraId="4C35AB1E" w14:textId="77777777" w:rsidR="002C5D28" w:rsidRPr="00AB1A0A" w:rsidRDefault="002C5D28" w:rsidP="008375F8">
      <w:pPr>
        <w:pStyle w:val="PL"/>
      </w:pPr>
      <w:r w:rsidRPr="00AB1A0A">
        <w:t xml:space="preserve">        scs-30kHz                               </w:t>
      </w:r>
      <w:r w:rsidRPr="00AB1A0A">
        <w:rPr>
          <w:color w:val="993366"/>
        </w:rPr>
        <w:t>ENUMERATED</w:t>
      </w:r>
      <w:r w:rsidRPr="00AB1A0A">
        <w:t xml:space="preserve"> {upto2, upto4, upto7}                                    </w:t>
      </w:r>
      <w:r w:rsidRPr="00AB1A0A">
        <w:rPr>
          <w:color w:val="993366"/>
        </w:rPr>
        <w:t>OPTIONAL</w:t>
      </w:r>
      <w:r w:rsidRPr="00AB1A0A">
        <w:t>,</w:t>
      </w:r>
    </w:p>
    <w:p w14:paraId="41F276D7" w14:textId="77777777" w:rsidR="002C5D28" w:rsidRPr="00AB1A0A" w:rsidRDefault="002C5D28" w:rsidP="008375F8">
      <w:pPr>
        <w:pStyle w:val="PL"/>
      </w:pPr>
      <w:r w:rsidRPr="00AB1A0A">
        <w:t xml:space="preserve">        scs-60kHz                               </w:t>
      </w:r>
      <w:r w:rsidRPr="00AB1A0A">
        <w:rPr>
          <w:color w:val="993366"/>
        </w:rPr>
        <w:t>ENUMERATED</w:t>
      </w:r>
      <w:r w:rsidRPr="00AB1A0A">
        <w:t xml:space="preserve"> {upto2, upto4, upto7}                                    </w:t>
      </w:r>
      <w:r w:rsidRPr="00AB1A0A">
        <w:rPr>
          <w:color w:val="993366"/>
        </w:rPr>
        <w:t>OPTIONAL</w:t>
      </w:r>
      <w:r w:rsidRPr="00AB1A0A">
        <w:t>,</w:t>
      </w:r>
    </w:p>
    <w:p w14:paraId="0DC5E0E3" w14:textId="77777777" w:rsidR="002C5D28" w:rsidRPr="00AB1A0A" w:rsidRDefault="002C5D28" w:rsidP="008375F8">
      <w:pPr>
        <w:pStyle w:val="PL"/>
      </w:pPr>
      <w:r w:rsidRPr="00AB1A0A">
        <w:t xml:space="preserve">        scs-120kHz                              </w:t>
      </w:r>
      <w:r w:rsidRPr="00AB1A0A">
        <w:rPr>
          <w:color w:val="993366"/>
        </w:rPr>
        <w:t>ENUMERATED</w:t>
      </w:r>
      <w:r w:rsidRPr="00AB1A0A">
        <w:t xml:space="preserve"> {upto2, upto4, upto7}                                    </w:t>
      </w:r>
      <w:r w:rsidRPr="00AB1A0A">
        <w:rPr>
          <w:color w:val="993366"/>
        </w:rPr>
        <w:t>OPTIONAL</w:t>
      </w:r>
    </w:p>
    <w:p w14:paraId="7B512294" w14:textId="77777777" w:rsidR="002C5D28" w:rsidRPr="00AB1A0A" w:rsidRDefault="002C5D28" w:rsidP="008375F8">
      <w:pPr>
        <w:pStyle w:val="PL"/>
      </w:pPr>
      <w:r w:rsidRPr="00AB1A0A">
        <w:t xml:space="preserve">    }                                                                                                               </w:t>
      </w:r>
      <w:r w:rsidRPr="00AB1A0A">
        <w:rPr>
          <w:color w:val="993366"/>
        </w:rPr>
        <w:t>OPTIONAL</w:t>
      </w:r>
      <w:r w:rsidRPr="00AB1A0A">
        <w:t>,</w:t>
      </w:r>
    </w:p>
    <w:p w14:paraId="72A877DB" w14:textId="77777777" w:rsidR="002C5D28" w:rsidRPr="00AB1A0A" w:rsidRDefault="002C5D28" w:rsidP="008375F8">
      <w:pPr>
        <w:pStyle w:val="PL"/>
      </w:pPr>
      <w:r w:rsidRPr="00AB1A0A">
        <w:t xml:space="preserve">    </w:t>
      </w:r>
      <w:r w:rsidR="00441A51" w:rsidRPr="00AB1A0A">
        <w:t>dummy3</w:t>
      </w:r>
      <w:r w:rsidRPr="00AB1A0A">
        <w:t xml:space="preserve">          </w:t>
      </w:r>
      <w:r w:rsidR="00441A51" w:rsidRPr="00AB1A0A">
        <w:t xml:space="preserve">                        DummyA</w:t>
      </w:r>
      <w:r w:rsidRPr="00AB1A0A">
        <w:t xml:space="preserve">                                          </w:t>
      </w:r>
      <w:r w:rsidR="00025B35" w:rsidRPr="00AB1A0A">
        <w:t xml:space="preserve">                        </w:t>
      </w:r>
      <w:r w:rsidRPr="00AB1A0A">
        <w:rPr>
          <w:color w:val="993366"/>
        </w:rPr>
        <w:t>OPTIONAL</w:t>
      </w:r>
      <w:r w:rsidRPr="00AB1A0A">
        <w:t>,</w:t>
      </w:r>
    </w:p>
    <w:p w14:paraId="440B0292" w14:textId="77777777" w:rsidR="002C5D28" w:rsidRPr="00AB1A0A" w:rsidRDefault="002C5D28" w:rsidP="008375F8">
      <w:pPr>
        <w:pStyle w:val="PL"/>
      </w:pPr>
      <w:r w:rsidRPr="00AB1A0A">
        <w:t xml:space="preserve">    </w:t>
      </w:r>
      <w:r w:rsidR="00441A51" w:rsidRPr="00AB1A0A">
        <w:t>dummy4</w:t>
      </w:r>
      <w:r w:rsidRPr="00AB1A0A">
        <w:t xml:space="preserve">           </w:t>
      </w:r>
      <w:r w:rsidR="00441A51"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DummyB</w:t>
      </w:r>
      <w:r w:rsidRPr="00AB1A0A">
        <w:t xml:space="preserve"> </w:t>
      </w:r>
      <w:r w:rsidR="00025B35" w:rsidRPr="00AB1A0A">
        <w:t xml:space="preserve">                       </w:t>
      </w:r>
      <w:r w:rsidRPr="00AB1A0A">
        <w:rPr>
          <w:color w:val="993366"/>
        </w:rPr>
        <w:t>OPTIONAL</w:t>
      </w:r>
      <w:r w:rsidRPr="00AB1A0A">
        <w:t>,</w:t>
      </w:r>
    </w:p>
    <w:p w14:paraId="756E782C" w14:textId="77777777" w:rsidR="002C5D28" w:rsidRPr="00AB1A0A" w:rsidRDefault="002C5D28" w:rsidP="008375F8">
      <w:pPr>
        <w:pStyle w:val="PL"/>
      </w:pPr>
      <w:r w:rsidRPr="00AB1A0A">
        <w:t xml:space="preserve">    </w:t>
      </w:r>
      <w:r w:rsidR="00441A51" w:rsidRPr="00AB1A0A">
        <w:t>dummy5</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DummyC</w:t>
      </w:r>
      <w:r w:rsidRPr="00AB1A0A">
        <w:t xml:space="preserve">      </w:t>
      </w:r>
      <w:r w:rsidR="00025B35" w:rsidRPr="00AB1A0A">
        <w:t xml:space="preserve">                  </w:t>
      </w:r>
      <w:r w:rsidRPr="00AB1A0A">
        <w:rPr>
          <w:color w:val="993366"/>
        </w:rPr>
        <w:t>OPTIONAL</w:t>
      </w:r>
      <w:r w:rsidRPr="00AB1A0A">
        <w:t>,</w:t>
      </w:r>
    </w:p>
    <w:p w14:paraId="2A0527B9" w14:textId="77777777" w:rsidR="002C5D28" w:rsidRPr="00AB1A0A" w:rsidRDefault="002C5D28" w:rsidP="008375F8">
      <w:pPr>
        <w:pStyle w:val="PL"/>
      </w:pPr>
      <w:r w:rsidRPr="00AB1A0A">
        <w:t xml:space="preserve">    </w:t>
      </w:r>
      <w:r w:rsidR="00441A51" w:rsidRPr="00AB1A0A">
        <w:t>dummy6</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DummyD</w:t>
      </w:r>
      <w:r w:rsidRPr="00AB1A0A">
        <w:t xml:space="preserve">               </w:t>
      </w:r>
      <w:r w:rsidR="00025B35" w:rsidRPr="00AB1A0A">
        <w:t xml:space="preserve">         </w:t>
      </w:r>
      <w:r w:rsidRPr="00AB1A0A">
        <w:rPr>
          <w:color w:val="993366"/>
        </w:rPr>
        <w:t>OPTIONAL</w:t>
      </w:r>
      <w:r w:rsidRPr="00AB1A0A">
        <w:t>,</w:t>
      </w:r>
    </w:p>
    <w:p w14:paraId="22D1A1E0" w14:textId="77777777" w:rsidR="002C5D28" w:rsidRPr="00AB1A0A" w:rsidRDefault="002C5D28" w:rsidP="008375F8">
      <w:pPr>
        <w:pStyle w:val="PL"/>
      </w:pPr>
      <w:r w:rsidRPr="00AB1A0A">
        <w:t xml:space="preserve">    </w:t>
      </w:r>
      <w:r w:rsidR="00441A51" w:rsidRPr="00AB1A0A">
        <w:t>dummy7</w:t>
      </w:r>
      <w:r w:rsidRPr="00AB1A0A">
        <w:t xml:space="preserve">        </w:t>
      </w:r>
      <w:r w:rsidR="00025B35"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DummyE</w:t>
      </w:r>
      <w:r w:rsidRPr="00AB1A0A">
        <w:t xml:space="preserve">  </w:t>
      </w:r>
      <w:r w:rsidR="00025B35" w:rsidRPr="00AB1A0A">
        <w:t xml:space="preserve">                      </w:t>
      </w:r>
      <w:r w:rsidRPr="00AB1A0A">
        <w:rPr>
          <w:color w:val="993366"/>
        </w:rPr>
        <w:t>OPTIONAL</w:t>
      </w:r>
    </w:p>
    <w:p w14:paraId="5F3BD4A8" w14:textId="77777777" w:rsidR="002C5D28" w:rsidRPr="00AB1A0A" w:rsidRDefault="002C5D28" w:rsidP="008375F8">
      <w:pPr>
        <w:pStyle w:val="PL"/>
      </w:pPr>
      <w:r w:rsidRPr="00AB1A0A">
        <w:t>}</w:t>
      </w:r>
    </w:p>
    <w:p w14:paraId="155A1969" w14:textId="77777777" w:rsidR="00F05F2F" w:rsidRPr="00AB1A0A" w:rsidRDefault="00F05F2F" w:rsidP="008375F8">
      <w:pPr>
        <w:pStyle w:val="PL"/>
      </w:pPr>
    </w:p>
    <w:p w14:paraId="3C8D8598" w14:textId="77777777" w:rsidR="00F05F2F" w:rsidRPr="00AB1A0A" w:rsidRDefault="00F05F2F" w:rsidP="008375F8">
      <w:pPr>
        <w:pStyle w:val="PL"/>
      </w:pPr>
      <w:r w:rsidRPr="00AB1A0A">
        <w:t xml:space="preserve">FeatureSetDownlink-v1540 ::= </w:t>
      </w:r>
      <w:r w:rsidRPr="00AB1A0A">
        <w:rPr>
          <w:color w:val="993366"/>
        </w:rPr>
        <w:t>SEQUENCE</w:t>
      </w:r>
      <w:r w:rsidRPr="00AB1A0A">
        <w:t xml:space="preserve"> {</w:t>
      </w:r>
    </w:p>
    <w:p w14:paraId="1C4AF7C1" w14:textId="77777777" w:rsidR="00F05F2F" w:rsidRPr="00AB1A0A" w:rsidRDefault="00F05F2F" w:rsidP="008375F8">
      <w:pPr>
        <w:pStyle w:val="PL"/>
      </w:pPr>
      <w:r w:rsidRPr="00AB1A0A">
        <w:t xml:space="preserve">    oneFL-DMRS-TwoAdditionalDMRS-DL     </w:t>
      </w:r>
      <w:r w:rsidR="00B329AD" w:rsidRPr="00AB1A0A">
        <w:t xml:space="preserve">    </w:t>
      </w:r>
      <w:r w:rsidRPr="00AB1A0A">
        <w:rPr>
          <w:color w:val="993366"/>
        </w:rPr>
        <w:t>ENU</w:t>
      </w:r>
      <w:r w:rsidR="00311B9D" w:rsidRPr="00AB1A0A">
        <w:rPr>
          <w:color w:val="993366"/>
        </w:rPr>
        <w:t>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30F714C" w14:textId="77777777" w:rsidR="00F05F2F" w:rsidRPr="00AB1A0A" w:rsidRDefault="00F05F2F" w:rsidP="008375F8">
      <w:pPr>
        <w:pStyle w:val="PL"/>
      </w:pPr>
      <w:r w:rsidRPr="00AB1A0A">
        <w:t xml:space="preserve">    additionalDMRS-DL-Alt               </w:t>
      </w:r>
      <w:r w:rsidR="00B329AD" w:rsidRPr="00AB1A0A">
        <w:t xml:space="preserve">    </w:t>
      </w:r>
      <w:r w:rsidR="00311B9D" w:rsidRPr="00AB1A0A">
        <w:rPr>
          <w:color w:val="993366"/>
        </w:rPr>
        <w:t>ENUMERATED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27A1D58" w14:textId="77777777" w:rsidR="00F05F2F" w:rsidRPr="00AB1A0A" w:rsidRDefault="00F05F2F" w:rsidP="008375F8">
      <w:pPr>
        <w:pStyle w:val="PL"/>
      </w:pPr>
      <w:r w:rsidRPr="00AB1A0A">
        <w:t xml:space="preserve">    twoFL-DMRS-TwoAdditionalDMRS-DL         </w:t>
      </w:r>
      <w:r w:rsidR="00311B9D" w:rsidRPr="00AB1A0A">
        <w:rPr>
          <w:color w:val="993366"/>
        </w:rPr>
        <w:t>ENUMERATED</w:t>
      </w:r>
      <w:r w:rsidR="00311B9D" w:rsidRPr="00AB1A0A">
        <w:t xml:space="preserve"> {supported}                       </w:t>
      </w:r>
      <w:r w:rsidRPr="00AB1A0A">
        <w:rPr>
          <w:color w:val="993366"/>
        </w:rPr>
        <w:t>OPTIONAL</w:t>
      </w:r>
      <w:r w:rsidRPr="00AB1A0A">
        <w:t>,</w:t>
      </w:r>
    </w:p>
    <w:p w14:paraId="21C47D4F" w14:textId="77777777" w:rsidR="00F05F2F" w:rsidRPr="00AB1A0A" w:rsidRDefault="00F05F2F" w:rsidP="008375F8">
      <w:pPr>
        <w:pStyle w:val="PL"/>
      </w:pPr>
      <w:r w:rsidRPr="00AB1A0A">
        <w:t xml:space="preserve">    one</w:t>
      </w:r>
      <w:r w:rsidR="00311B9D" w:rsidRPr="00AB1A0A">
        <w:t xml:space="preserve">FL-DMRS-ThreeAdditionalDMRS-DL       </w:t>
      </w:r>
      <w:r w:rsidRPr="00AB1A0A">
        <w:rPr>
          <w:color w:val="993366"/>
        </w:rPr>
        <w:t>ENU</w:t>
      </w:r>
      <w:r w:rsidR="00311B9D" w:rsidRPr="00AB1A0A">
        <w:rPr>
          <w:color w:val="993366"/>
        </w:rPr>
        <w:t>MERATED</w:t>
      </w:r>
      <w:r w:rsidR="00311B9D" w:rsidRPr="00AB1A0A">
        <w:t xml:space="preserve"> {supported}                       </w:t>
      </w:r>
      <w:r w:rsidRPr="00AB1A0A">
        <w:rPr>
          <w:color w:val="993366"/>
        </w:rPr>
        <w:t>OPTIONAL</w:t>
      </w:r>
      <w:r w:rsidRPr="00AB1A0A">
        <w:t>,</w:t>
      </w:r>
    </w:p>
    <w:p w14:paraId="0A07FCFD" w14:textId="77777777" w:rsidR="00F05F2F" w:rsidRPr="00AB1A0A" w:rsidRDefault="00F05F2F" w:rsidP="008375F8">
      <w:pPr>
        <w:pStyle w:val="PL"/>
      </w:pPr>
      <w:r w:rsidRPr="00AB1A0A">
        <w:t xml:space="preserve">    pdcch-Mo</w:t>
      </w:r>
      <w:r w:rsidR="00311B9D" w:rsidRPr="00AB1A0A">
        <w:t xml:space="preserve">nitoringAnyOccasionsWithSpanGap </w:t>
      </w:r>
      <w:r w:rsidRPr="00AB1A0A">
        <w:rPr>
          <w:color w:val="993366"/>
        </w:rPr>
        <w:t>SEQUENCE</w:t>
      </w:r>
      <w:r w:rsidRPr="00AB1A0A">
        <w:t xml:space="preserve"> {</w:t>
      </w:r>
    </w:p>
    <w:p w14:paraId="6F813812" w14:textId="77777777" w:rsidR="00F05F2F" w:rsidRPr="00AB1A0A" w:rsidRDefault="00F05F2F" w:rsidP="008375F8">
      <w:pPr>
        <w:pStyle w:val="PL"/>
      </w:pPr>
      <w:r w:rsidRPr="00AB1A0A">
        <w:t xml:space="preserve">        </w:t>
      </w:r>
      <w:r w:rsidR="00311B9D" w:rsidRPr="00AB1A0A">
        <w:t xml:space="preserve">scs-15kHz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4B50F34A" w14:textId="77777777" w:rsidR="00F05F2F" w:rsidRPr="00AB1A0A" w:rsidRDefault="00F05F2F" w:rsidP="008375F8">
      <w:pPr>
        <w:pStyle w:val="PL"/>
      </w:pPr>
      <w:r w:rsidRPr="00AB1A0A">
        <w:t xml:space="preserve">        </w:t>
      </w:r>
      <w:r w:rsidR="00311B9D" w:rsidRPr="00AB1A0A">
        <w:t xml:space="preserve">scs-30kHz                               </w:t>
      </w:r>
      <w:r w:rsidRPr="00AB1A0A">
        <w:rPr>
          <w:color w:val="993366"/>
        </w:rPr>
        <w:t>ENUMERATED</w:t>
      </w:r>
      <w:r w:rsidRPr="00AB1A0A">
        <w:t xml:space="preserve"> {set1, </w:t>
      </w:r>
      <w:r w:rsidR="00311B9D" w:rsidRPr="00AB1A0A">
        <w:t xml:space="preserve">set2, set3}            </w:t>
      </w:r>
      <w:r w:rsidRPr="00AB1A0A">
        <w:rPr>
          <w:color w:val="993366"/>
        </w:rPr>
        <w:t>OPTIONAL</w:t>
      </w:r>
      <w:r w:rsidRPr="00AB1A0A">
        <w:t>,</w:t>
      </w:r>
    </w:p>
    <w:p w14:paraId="7B923552" w14:textId="77777777" w:rsidR="00F05F2F" w:rsidRPr="00AB1A0A" w:rsidRDefault="00F05F2F" w:rsidP="008375F8">
      <w:pPr>
        <w:pStyle w:val="PL"/>
      </w:pPr>
      <w:r w:rsidRPr="00AB1A0A">
        <w:t xml:space="preserve">        </w:t>
      </w:r>
      <w:r w:rsidR="00311B9D" w:rsidRPr="00AB1A0A">
        <w:t xml:space="preserve">scs-60kHz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33148A05" w14:textId="77777777" w:rsidR="00F05F2F" w:rsidRPr="00AB1A0A" w:rsidRDefault="00F05F2F" w:rsidP="008375F8">
      <w:pPr>
        <w:pStyle w:val="PL"/>
      </w:pPr>
      <w:r w:rsidRPr="00AB1A0A">
        <w:t xml:space="preserve">        </w:t>
      </w:r>
      <w:r w:rsidR="00311B9D" w:rsidRPr="00AB1A0A">
        <w:t xml:space="preserve">scs-120kHz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p>
    <w:p w14:paraId="35FFA5C7" w14:textId="77777777" w:rsidR="00F05F2F" w:rsidRPr="00AB1A0A" w:rsidRDefault="00F05F2F" w:rsidP="008375F8">
      <w:pPr>
        <w:pStyle w:val="PL"/>
      </w:pPr>
      <w:r w:rsidRPr="00AB1A0A">
        <w:t xml:space="preserve">    </w:t>
      </w:r>
      <w:r w:rsidR="00311B9D" w:rsidRPr="00AB1A0A">
        <w:t xml:space="preserve">} </w:t>
      </w:r>
      <w:r w:rsidRPr="00AB1A0A">
        <w:rPr>
          <w:color w:val="993366"/>
        </w:rPr>
        <w:t>OPTIONAL</w:t>
      </w:r>
      <w:r w:rsidRPr="00AB1A0A">
        <w:t>,</w:t>
      </w:r>
    </w:p>
    <w:p w14:paraId="2B879378" w14:textId="77777777" w:rsidR="00F05F2F" w:rsidRPr="00AB1A0A" w:rsidRDefault="00311B9D" w:rsidP="008375F8">
      <w:pPr>
        <w:pStyle w:val="PL"/>
      </w:pPr>
      <w:r w:rsidRPr="00AB1A0A">
        <w:t xml:space="preserve">    pdsch-SeparationWithGap                 </w:t>
      </w:r>
      <w:r w:rsidR="00F05F2F" w:rsidRPr="00AB1A0A">
        <w:rPr>
          <w:color w:val="993366"/>
        </w:rPr>
        <w:t>ENUMERATED</w:t>
      </w:r>
      <w:r w:rsidR="00F05F2F" w:rsidRPr="00AB1A0A">
        <w:t xml:space="preserve"> {supporte</w:t>
      </w:r>
      <w:r w:rsidRPr="00AB1A0A">
        <w:t xml:space="preserve">d}                       </w:t>
      </w:r>
      <w:r w:rsidR="00F05F2F" w:rsidRPr="00AB1A0A">
        <w:rPr>
          <w:color w:val="993366"/>
        </w:rPr>
        <w:t>OPTIONAL</w:t>
      </w:r>
      <w:r w:rsidR="00F05F2F" w:rsidRPr="00AB1A0A">
        <w:t>,</w:t>
      </w:r>
    </w:p>
    <w:p w14:paraId="0B3123B6" w14:textId="77777777" w:rsidR="00F05F2F" w:rsidRPr="00AB1A0A" w:rsidRDefault="00311B9D" w:rsidP="008375F8">
      <w:pPr>
        <w:pStyle w:val="PL"/>
      </w:pPr>
      <w:r w:rsidRPr="00AB1A0A">
        <w:t xml:space="preserve">    pdsch-ProcessingType2                   </w:t>
      </w:r>
      <w:r w:rsidR="00F05F2F" w:rsidRPr="00AB1A0A">
        <w:rPr>
          <w:color w:val="993366"/>
        </w:rPr>
        <w:t>SEQUENCE</w:t>
      </w:r>
      <w:r w:rsidR="00F05F2F" w:rsidRPr="00AB1A0A">
        <w:t xml:space="preserve"> {</w:t>
      </w:r>
    </w:p>
    <w:p w14:paraId="7733AAAC" w14:textId="77777777" w:rsidR="00F05F2F" w:rsidRPr="00AB1A0A" w:rsidRDefault="00B329AD" w:rsidP="008375F8">
      <w:pPr>
        <w:pStyle w:val="PL"/>
      </w:pPr>
      <w:r w:rsidRPr="00AB1A0A">
        <w:t xml:space="preserve">        scs-15kHz                               ProcessingParameters                     </w:t>
      </w:r>
      <w:r w:rsidR="00F05F2F" w:rsidRPr="00AB1A0A">
        <w:rPr>
          <w:color w:val="993366"/>
        </w:rPr>
        <w:t>OPTIONAL</w:t>
      </w:r>
      <w:r w:rsidR="00F05F2F" w:rsidRPr="00AB1A0A">
        <w:t>,</w:t>
      </w:r>
    </w:p>
    <w:p w14:paraId="1427731C" w14:textId="77777777" w:rsidR="00F05F2F" w:rsidRPr="00AB1A0A" w:rsidRDefault="00B329AD" w:rsidP="008375F8">
      <w:pPr>
        <w:pStyle w:val="PL"/>
      </w:pPr>
      <w:r w:rsidRPr="00AB1A0A">
        <w:t xml:space="preserve">        scs-30kHz                               ProcessingParameters                     </w:t>
      </w:r>
      <w:r w:rsidR="00F05F2F" w:rsidRPr="00AB1A0A">
        <w:rPr>
          <w:color w:val="993366"/>
        </w:rPr>
        <w:t>OPTIONAL</w:t>
      </w:r>
      <w:r w:rsidR="00F05F2F" w:rsidRPr="00AB1A0A">
        <w:t>,</w:t>
      </w:r>
    </w:p>
    <w:p w14:paraId="4877BEEE" w14:textId="77777777" w:rsidR="00F05F2F" w:rsidRPr="00AB1A0A" w:rsidRDefault="00B329AD" w:rsidP="008375F8">
      <w:pPr>
        <w:pStyle w:val="PL"/>
      </w:pPr>
      <w:r w:rsidRPr="00AB1A0A">
        <w:t xml:space="preserve">        scs-60kHz                               ProcessingParameters                     </w:t>
      </w:r>
      <w:r w:rsidR="00F05F2F" w:rsidRPr="00AB1A0A">
        <w:rPr>
          <w:color w:val="993366"/>
        </w:rPr>
        <w:t>OPTIONAL</w:t>
      </w:r>
    </w:p>
    <w:p w14:paraId="34E48E6C" w14:textId="77777777" w:rsidR="00F05F2F" w:rsidRPr="00AB1A0A" w:rsidRDefault="00B329AD" w:rsidP="008375F8">
      <w:pPr>
        <w:pStyle w:val="PL"/>
      </w:pPr>
      <w:r w:rsidRPr="00AB1A0A">
        <w:t xml:space="preserve">    } </w:t>
      </w:r>
      <w:r w:rsidR="00F05F2F" w:rsidRPr="00AB1A0A">
        <w:rPr>
          <w:color w:val="993366"/>
        </w:rPr>
        <w:t>OPTIONAL</w:t>
      </w:r>
      <w:r w:rsidR="00F05F2F" w:rsidRPr="00AB1A0A">
        <w:t>,</w:t>
      </w:r>
    </w:p>
    <w:p w14:paraId="3F389688" w14:textId="77777777" w:rsidR="00F05F2F" w:rsidRPr="00AB1A0A" w:rsidRDefault="00B329AD" w:rsidP="008375F8">
      <w:pPr>
        <w:pStyle w:val="PL"/>
      </w:pPr>
      <w:r w:rsidRPr="00AB1A0A">
        <w:t xml:space="preserve">    </w:t>
      </w:r>
      <w:r w:rsidR="00F05F2F" w:rsidRPr="00AB1A0A">
        <w:t>p</w:t>
      </w:r>
      <w:r w:rsidRPr="00AB1A0A">
        <w:t xml:space="preserve">dsch-ProcessingType2-Limited           </w:t>
      </w:r>
      <w:r w:rsidR="00F05F2F" w:rsidRPr="00AB1A0A">
        <w:rPr>
          <w:color w:val="993366"/>
        </w:rPr>
        <w:t>SEQUENCE</w:t>
      </w:r>
      <w:r w:rsidR="00F05F2F" w:rsidRPr="00AB1A0A">
        <w:t xml:space="preserve"> {</w:t>
      </w:r>
    </w:p>
    <w:p w14:paraId="78F3BC50" w14:textId="77777777" w:rsidR="00F05F2F" w:rsidRPr="00AB1A0A" w:rsidRDefault="00B329AD" w:rsidP="008375F8">
      <w:pPr>
        <w:pStyle w:val="PL"/>
      </w:pPr>
      <w:r w:rsidRPr="00AB1A0A">
        <w:t xml:space="preserve">        differentTB-PerSlot-SCS-30kHz           </w:t>
      </w:r>
      <w:r w:rsidR="00F05F2F" w:rsidRPr="00AB1A0A">
        <w:rPr>
          <w:color w:val="993366"/>
        </w:rPr>
        <w:t>ENUMERATED</w:t>
      </w:r>
      <w:r w:rsidR="00F05F2F" w:rsidRPr="00AB1A0A">
        <w:t xml:space="preserve"> {upto1, upto2, upto4, upto7}</w:t>
      </w:r>
    </w:p>
    <w:p w14:paraId="398C5242" w14:textId="77777777" w:rsidR="00F05F2F" w:rsidRPr="00AB1A0A" w:rsidRDefault="00B329AD" w:rsidP="008375F8">
      <w:pPr>
        <w:pStyle w:val="PL"/>
      </w:pPr>
      <w:r w:rsidRPr="00AB1A0A">
        <w:t xml:space="preserve">    </w:t>
      </w:r>
      <w:r w:rsidR="00F05F2F" w:rsidRPr="00AB1A0A">
        <w:t>}</w:t>
      </w:r>
      <w:r w:rsidRPr="00AB1A0A">
        <w:t xml:space="preserve"> </w:t>
      </w:r>
      <w:r w:rsidR="00F05F2F" w:rsidRPr="00AB1A0A">
        <w:rPr>
          <w:color w:val="993366"/>
        </w:rPr>
        <w:t>OPTIONAL</w:t>
      </w:r>
      <w:r w:rsidR="00F05F2F" w:rsidRPr="00AB1A0A">
        <w:t>,</w:t>
      </w:r>
    </w:p>
    <w:p w14:paraId="573C77EE" w14:textId="77777777" w:rsidR="00F05F2F" w:rsidRPr="00AB1A0A" w:rsidRDefault="00B329AD" w:rsidP="008375F8">
      <w:pPr>
        <w:pStyle w:val="PL"/>
      </w:pPr>
      <w:r w:rsidRPr="00AB1A0A">
        <w:t xml:space="preserve">    </w:t>
      </w:r>
      <w:r w:rsidR="00F05F2F" w:rsidRPr="00AB1A0A">
        <w:t>dl-</w:t>
      </w:r>
      <w:r w:rsidRPr="00AB1A0A">
        <w:t xml:space="preserve">MCS-TableAlt-DynamicIndication       </w:t>
      </w:r>
      <w:r w:rsidRPr="00AB1A0A">
        <w:rPr>
          <w:color w:val="993366"/>
        </w:rPr>
        <w:t>ENUMERATED</w:t>
      </w:r>
      <w:r w:rsidRPr="00AB1A0A">
        <w:t xml:space="preserve"> {supported}                       </w:t>
      </w:r>
      <w:r w:rsidR="00F05F2F" w:rsidRPr="00AB1A0A">
        <w:rPr>
          <w:color w:val="993366"/>
        </w:rPr>
        <w:t>OPTIONAL</w:t>
      </w:r>
    </w:p>
    <w:p w14:paraId="45D1CA04" w14:textId="77777777" w:rsidR="00F05F2F" w:rsidRPr="00AB1A0A" w:rsidRDefault="00F05F2F" w:rsidP="008375F8">
      <w:pPr>
        <w:pStyle w:val="PL"/>
      </w:pPr>
      <w:r w:rsidRPr="00AB1A0A">
        <w:t>}</w:t>
      </w:r>
    </w:p>
    <w:p w14:paraId="1C3FCC27" w14:textId="77777777" w:rsidR="00F05F2F" w:rsidRPr="00AB1A0A" w:rsidRDefault="00F05F2F" w:rsidP="008375F8">
      <w:pPr>
        <w:pStyle w:val="PL"/>
      </w:pPr>
    </w:p>
    <w:p w14:paraId="5687BFB2" w14:textId="77777777" w:rsidR="002C5D28" w:rsidRPr="00AB1A0A" w:rsidRDefault="00B329AD" w:rsidP="008375F8">
      <w:pPr>
        <w:pStyle w:val="PL"/>
      </w:pPr>
      <w:r w:rsidRPr="00AB1A0A">
        <w:t>DummyA</w:t>
      </w:r>
      <w:r w:rsidR="002C5D28" w:rsidRPr="00AB1A0A">
        <w:t xml:space="preserve"> ::=      </w:t>
      </w:r>
      <w:r w:rsidR="002C5D28" w:rsidRPr="00AB1A0A">
        <w:rPr>
          <w:color w:val="993366"/>
        </w:rPr>
        <w:t>SEQUENCE</w:t>
      </w:r>
      <w:r w:rsidR="002C5D28" w:rsidRPr="00AB1A0A">
        <w:t xml:space="preserve"> {</w:t>
      </w:r>
    </w:p>
    <w:p w14:paraId="30D1ED1A" w14:textId="77777777" w:rsidR="002C5D28" w:rsidRPr="00AB1A0A" w:rsidRDefault="002C5D28" w:rsidP="008375F8">
      <w:pPr>
        <w:pStyle w:val="PL"/>
      </w:pPr>
      <w:r w:rsidRPr="00AB1A0A">
        <w:t xml:space="preserve">    maxNumberNZP-CSI-RS-PerCC                   </w:t>
      </w:r>
      <w:r w:rsidRPr="00AB1A0A">
        <w:rPr>
          <w:color w:val="993366"/>
        </w:rPr>
        <w:t>INTEGER</w:t>
      </w:r>
      <w:r w:rsidRPr="00AB1A0A">
        <w:t xml:space="preserve"> (1..32),</w:t>
      </w:r>
    </w:p>
    <w:p w14:paraId="0081C555" w14:textId="77777777" w:rsidR="002C5D28" w:rsidRPr="00AB1A0A" w:rsidRDefault="002C5D28" w:rsidP="008375F8">
      <w:pPr>
        <w:pStyle w:val="PL"/>
      </w:pPr>
      <w:r w:rsidRPr="00AB1A0A">
        <w:t xml:space="preserve">    maxNumberPortsAcrossNZP-CSI-RS-PerCC        </w:t>
      </w:r>
      <w:r w:rsidRPr="00AB1A0A">
        <w:rPr>
          <w:color w:val="993366"/>
        </w:rPr>
        <w:t>ENUMERATED</w:t>
      </w:r>
      <w:r w:rsidRPr="00AB1A0A">
        <w:t xml:space="preserve"> {p2, p4, p8, p12, p16, p24, p32, p40, p48, p56, p64, p72, p80,</w:t>
      </w:r>
    </w:p>
    <w:p w14:paraId="0D7BFAEA" w14:textId="77777777" w:rsidR="002C5D28" w:rsidRPr="00AB1A0A" w:rsidRDefault="002C5D28" w:rsidP="008375F8">
      <w:pPr>
        <w:pStyle w:val="PL"/>
      </w:pPr>
      <w:r w:rsidRPr="00AB1A0A">
        <w:t xml:space="preserve">                                                            p88, p96, p104, p112, p120, p128, p136, p144, p152, p160, p168,</w:t>
      </w:r>
    </w:p>
    <w:p w14:paraId="68559CDA" w14:textId="77777777" w:rsidR="002C5D28" w:rsidRPr="00AB1A0A" w:rsidRDefault="002C5D28" w:rsidP="008375F8">
      <w:pPr>
        <w:pStyle w:val="PL"/>
      </w:pPr>
      <w:r w:rsidRPr="00AB1A0A">
        <w:t xml:space="preserve">                                                            p176, p184, p192, p200, p208, p216, p224, p232, p240, p248, p256},</w:t>
      </w:r>
    </w:p>
    <w:p w14:paraId="376F453A" w14:textId="77777777" w:rsidR="002C5D28" w:rsidRPr="00AB1A0A" w:rsidRDefault="002C5D28" w:rsidP="008375F8">
      <w:pPr>
        <w:pStyle w:val="PL"/>
      </w:pPr>
      <w:r w:rsidRPr="00AB1A0A">
        <w:t xml:space="preserve">    maxNumberCS-IM-PerCC                        </w:t>
      </w:r>
      <w:r w:rsidRPr="00AB1A0A">
        <w:rPr>
          <w:color w:val="993366"/>
        </w:rPr>
        <w:t>ENUMERATED</w:t>
      </w:r>
      <w:r w:rsidRPr="00AB1A0A">
        <w:t xml:space="preserve"> {n1, n2, n4, n8, n16, n32},</w:t>
      </w:r>
    </w:p>
    <w:p w14:paraId="42BFA520" w14:textId="77777777" w:rsidR="002C5D28" w:rsidRPr="00AB1A0A" w:rsidRDefault="002C5D28" w:rsidP="008375F8">
      <w:pPr>
        <w:pStyle w:val="PL"/>
      </w:pPr>
      <w:r w:rsidRPr="00AB1A0A">
        <w:t xml:space="preserve">    maxNumberSimultaneousCSI-RS-ActBWP-AllCC    </w:t>
      </w:r>
      <w:r w:rsidRPr="00AB1A0A">
        <w:rPr>
          <w:color w:val="993366"/>
        </w:rPr>
        <w:t>ENUMERATED</w:t>
      </w:r>
      <w:r w:rsidRPr="00AB1A0A">
        <w:t xml:space="preserve"> {n5, n6, n7, n8, n9, n10, n12, n14, n16, n18, n20, n22, n24, n26,</w:t>
      </w:r>
    </w:p>
    <w:p w14:paraId="4D2E9B69" w14:textId="77777777" w:rsidR="002C5D28" w:rsidRPr="00AB1A0A" w:rsidRDefault="002C5D28" w:rsidP="008375F8">
      <w:pPr>
        <w:pStyle w:val="PL"/>
      </w:pPr>
      <w:r w:rsidRPr="00AB1A0A">
        <w:t xml:space="preserve">                                                                n28, n30, n32, n34, n36, n38, n40, n42, n44, n46, n48, n50, n52,</w:t>
      </w:r>
    </w:p>
    <w:p w14:paraId="100CDC5F" w14:textId="77777777" w:rsidR="002C5D28" w:rsidRPr="00AB1A0A" w:rsidRDefault="002C5D28" w:rsidP="008375F8">
      <w:pPr>
        <w:pStyle w:val="PL"/>
      </w:pPr>
      <w:r w:rsidRPr="00AB1A0A">
        <w:t xml:space="preserve">                                                                n54, n56, n58, n60, n62, n64},</w:t>
      </w:r>
    </w:p>
    <w:p w14:paraId="586ED817" w14:textId="77777777" w:rsidR="002C5D28" w:rsidRPr="00AB1A0A" w:rsidRDefault="002C5D28" w:rsidP="008375F8">
      <w:pPr>
        <w:pStyle w:val="PL"/>
      </w:pPr>
      <w:r w:rsidRPr="00AB1A0A">
        <w:t xml:space="preserve">    totalNumberPortsSimultaneousCSI-RS-ActBWP-AllCC </w:t>
      </w:r>
      <w:r w:rsidRPr="00AB1A0A">
        <w:rPr>
          <w:color w:val="993366"/>
        </w:rPr>
        <w:t>ENUMERATED</w:t>
      </w:r>
      <w:r w:rsidRPr="00AB1A0A">
        <w:t xml:space="preserve"> {p8, p12, p16, p24, p32, p40, p48, p56, p64, p72, p80,</w:t>
      </w:r>
    </w:p>
    <w:p w14:paraId="2F64D14F" w14:textId="77777777" w:rsidR="002C5D28" w:rsidRPr="00AB1A0A" w:rsidRDefault="002C5D28" w:rsidP="008375F8">
      <w:pPr>
        <w:pStyle w:val="PL"/>
      </w:pPr>
      <w:r w:rsidRPr="00AB1A0A">
        <w:lastRenderedPageBreak/>
        <w:t xml:space="preserve">                                                                p88, p96, p104, p112, p120, p128, p136, p144, p152, p160, p168,</w:t>
      </w:r>
    </w:p>
    <w:p w14:paraId="49BE8D34" w14:textId="77777777" w:rsidR="002C5D28" w:rsidRPr="00AB1A0A" w:rsidRDefault="002C5D28" w:rsidP="008375F8">
      <w:pPr>
        <w:pStyle w:val="PL"/>
      </w:pPr>
      <w:r w:rsidRPr="00AB1A0A">
        <w:t xml:space="preserve">                                                                p176, p184, p192, p200, p208, p216, p224, p232, p240, p248, p256}</w:t>
      </w:r>
    </w:p>
    <w:p w14:paraId="2E3BE500" w14:textId="77777777" w:rsidR="002C5D28" w:rsidRPr="00AB1A0A" w:rsidRDefault="002C5D28" w:rsidP="008375F8">
      <w:pPr>
        <w:pStyle w:val="PL"/>
      </w:pPr>
      <w:r w:rsidRPr="00AB1A0A">
        <w:t>}</w:t>
      </w:r>
    </w:p>
    <w:p w14:paraId="4ACCF40F" w14:textId="77777777" w:rsidR="002C5D28" w:rsidRPr="00AB1A0A" w:rsidRDefault="002C5D28" w:rsidP="008375F8">
      <w:pPr>
        <w:pStyle w:val="PL"/>
      </w:pPr>
    </w:p>
    <w:p w14:paraId="33BBD318" w14:textId="77777777" w:rsidR="002C5D28" w:rsidRPr="00AB1A0A" w:rsidRDefault="00B329AD" w:rsidP="008375F8">
      <w:pPr>
        <w:pStyle w:val="PL"/>
      </w:pPr>
      <w:r w:rsidRPr="00AB1A0A">
        <w:t>DummyB</w:t>
      </w:r>
      <w:r w:rsidR="002C5D28" w:rsidRPr="00AB1A0A">
        <w:t xml:space="preserve"> ::=       </w:t>
      </w:r>
      <w:r w:rsidR="002C5D28" w:rsidRPr="00AB1A0A">
        <w:rPr>
          <w:color w:val="993366"/>
        </w:rPr>
        <w:t>SEQUENCE</w:t>
      </w:r>
      <w:r w:rsidR="002C5D28" w:rsidRPr="00AB1A0A">
        <w:t xml:space="preserve"> {</w:t>
      </w:r>
    </w:p>
    <w:p w14:paraId="479E0BEC"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{p2, p4, p8, p12, p16, p24, p32},</w:t>
      </w:r>
    </w:p>
    <w:p w14:paraId="153C2C29"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4076E90D"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CD76E7E"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mode1AndMode2},</w:t>
      </w:r>
    </w:p>
    <w:p w14:paraId="5FB69849"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7AFD116A" w14:textId="77777777" w:rsidR="002C5D28" w:rsidRPr="00AB1A0A" w:rsidRDefault="002C5D28" w:rsidP="008375F8">
      <w:pPr>
        <w:pStyle w:val="PL"/>
      </w:pPr>
      <w:r w:rsidRPr="00AB1A0A">
        <w:t>}</w:t>
      </w:r>
    </w:p>
    <w:p w14:paraId="59921B19" w14:textId="77777777" w:rsidR="002C5D28" w:rsidRPr="00AB1A0A" w:rsidRDefault="002C5D28" w:rsidP="008375F8">
      <w:pPr>
        <w:pStyle w:val="PL"/>
      </w:pPr>
    </w:p>
    <w:p w14:paraId="55267735" w14:textId="77777777" w:rsidR="002C5D28" w:rsidRPr="00AB1A0A" w:rsidRDefault="00B329AD" w:rsidP="008375F8">
      <w:pPr>
        <w:pStyle w:val="PL"/>
      </w:pPr>
      <w:r w:rsidRPr="00AB1A0A">
        <w:t>DummyC</w:t>
      </w:r>
      <w:r w:rsidR="002C5D28" w:rsidRPr="00AB1A0A">
        <w:t xml:space="preserve"> ::=        </w:t>
      </w:r>
      <w:r w:rsidR="002C5D28" w:rsidRPr="00AB1A0A">
        <w:rPr>
          <w:color w:val="993366"/>
        </w:rPr>
        <w:t>SEQUENCE</w:t>
      </w:r>
      <w:r w:rsidR="002C5D28" w:rsidRPr="00AB1A0A">
        <w:t xml:space="preserve"> {</w:t>
      </w:r>
    </w:p>
    <w:p w14:paraId="3FB80006"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{p8, p16, p32},</w:t>
      </w:r>
    </w:p>
    <w:p w14:paraId="10E5C2DF"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59718C93"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742AB9A4"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mode2, both},</w:t>
      </w:r>
    </w:p>
    <w:p w14:paraId="2620CB68" w14:textId="77777777" w:rsidR="002C5D28" w:rsidRPr="00AB1A0A" w:rsidRDefault="002C5D28" w:rsidP="008375F8">
      <w:pPr>
        <w:pStyle w:val="PL"/>
      </w:pPr>
      <w:r w:rsidRPr="00AB1A0A">
        <w:t xml:space="preserve">    supportedNumberPanels               </w:t>
      </w:r>
      <w:r w:rsidRPr="00AB1A0A">
        <w:rPr>
          <w:color w:val="993366"/>
        </w:rPr>
        <w:t>ENUMERATED</w:t>
      </w:r>
      <w:r w:rsidRPr="00AB1A0A">
        <w:t xml:space="preserve"> {n2, n4},</w:t>
      </w:r>
    </w:p>
    <w:p w14:paraId="53280DF3"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2AC13D2" w14:textId="77777777" w:rsidR="002C5D28" w:rsidRPr="00AB1A0A" w:rsidRDefault="002C5D28" w:rsidP="008375F8">
      <w:pPr>
        <w:pStyle w:val="PL"/>
      </w:pPr>
      <w:r w:rsidRPr="00AB1A0A">
        <w:t>}</w:t>
      </w:r>
    </w:p>
    <w:p w14:paraId="5E813262" w14:textId="77777777" w:rsidR="002C5D28" w:rsidRPr="00AB1A0A" w:rsidRDefault="002C5D28" w:rsidP="008375F8">
      <w:pPr>
        <w:pStyle w:val="PL"/>
      </w:pPr>
    </w:p>
    <w:p w14:paraId="1D76C44D" w14:textId="77777777" w:rsidR="002C5D28" w:rsidRPr="00AB1A0A" w:rsidRDefault="00B329AD" w:rsidP="008375F8">
      <w:pPr>
        <w:pStyle w:val="PL"/>
      </w:pPr>
      <w:r w:rsidRPr="00AB1A0A">
        <w:t>DummyD</w:t>
      </w:r>
      <w:r w:rsidR="002C5D28" w:rsidRPr="00AB1A0A">
        <w:t xml:space="preserve"> ::=                 </w:t>
      </w:r>
      <w:r w:rsidR="002C5D28" w:rsidRPr="00AB1A0A">
        <w:rPr>
          <w:color w:val="993366"/>
        </w:rPr>
        <w:t>SEQUENCE</w:t>
      </w:r>
      <w:r w:rsidR="002C5D28" w:rsidRPr="00AB1A0A">
        <w:t xml:space="preserve"> {</w:t>
      </w:r>
    </w:p>
    <w:p w14:paraId="70558A9F"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1CB3EF00"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3DE48294"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02724EB9"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7642B258"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77C0E170" w14:textId="77777777" w:rsidR="002C5D28" w:rsidRPr="00AB1A0A" w:rsidRDefault="002C5D28" w:rsidP="008375F8">
      <w:pPr>
        <w:pStyle w:val="PL"/>
      </w:pPr>
      <w:r w:rsidRPr="00AB1A0A">
        <w:t xml:space="preserve">    amplitudeSubsetRestriction          </w:t>
      </w:r>
      <w:r w:rsidRPr="00AB1A0A">
        <w:rPr>
          <w:color w:val="993366"/>
        </w:rPr>
        <w:t>ENUMERATED</w:t>
      </w:r>
      <w:r w:rsidRPr="00AB1A0A">
        <w:t xml:space="preserve"> {supported}                          </w:t>
      </w:r>
      <w:r w:rsidRPr="00AB1A0A">
        <w:rPr>
          <w:color w:val="993366"/>
        </w:rPr>
        <w:t>OPTIONAL</w:t>
      </w:r>
      <w:r w:rsidRPr="00AB1A0A">
        <w:t>,</w:t>
      </w:r>
    </w:p>
    <w:p w14:paraId="3D958631"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2C49CD0F" w14:textId="77777777" w:rsidR="002C5D28" w:rsidRPr="00AB1A0A" w:rsidRDefault="002C5D28" w:rsidP="008375F8">
      <w:pPr>
        <w:pStyle w:val="PL"/>
      </w:pPr>
      <w:r w:rsidRPr="00AB1A0A">
        <w:t>}</w:t>
      </w:r>
    </w:p>
    <w:p w14:paraId="264C8853" w14:textId="77777777" w:rsidR="002C5D28" w:rsidRPr="00AB1A0A" w:rsidRDefault="002C5D28" w:rsidP="008375F8">
      <w:pPr>
        <w:pStyle w:val="PL"/>
      </w:pPr>
    </w:p>
    <w:p w14:paraId="6116A3C1" w14:textId="77777777" w:rsidR="002C5D28" w:rsidRPr="00AB1A0A" w:rsidRDefault="00B329AD" w:rsidP="008375F8">
      <w:pPr>
        <w:pStyle w:val="PL"/>
      </w:pPr>
      <w:r w:rsidRPr="00AB1A0A">
        <w:t>DummyE</w:t>
      </w:r>
      <w:r w:rsidR="002C5D28" w:rsidRPr="00AB1A0A">
        <w:t xml:space="preserve"> ::=    </w:t>
      </w:r>
      <w:r w:rsidR="002C5D28" w:rsidRPr="00AB1A0A">
        <w:rPr>
          <w:color w:val="993366"/>
        </w:rPr>
        <w:t>SEQUENCE</w:t>
      </w:r>
      <w:r w:rsidR="002C5D28" w:rsidRPr="00AB1A0A">
        <w:t xml:space="preserve"> {</w:t>
      </w:r>
    </w:p>
    <w:p w14:paraId="3C950785"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3C4E3C14"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20639F0A"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8D8F8F5"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26D39CEE"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1F382CB5"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917D1DA" w14:textId="77777777" w:rsidR="002C5D28" w:rsidRPr="00AB1A0A" w:rsidRDefault="002C5D28" w:rsidP="008375F8">
      <w:pPr>
        <w:pStyle w:val="PL"/>
      </w:pPr>
      <w:r w:rsidRPr="00AB1A0A">
        <w:t>}</w:t>
      </w:r>
    </w:p>
    <w:p w14:paraId="31DA7795" w14:textId="77777777" w:rsidR="002C5D28" w:rsidRPr="00AB1A0A" w:rsidRDefault="002C5D28" w:rsidP="008375F8">
      <w:pPr>
        <w:pStyle w:val="PL"/>
      </w:pPr>
    </w:p>
    <w:p w14:paraId="252A4B60" w14:textId="77777777" w:rsidR="002C5D28" w:rsidRPr="00AB1A0A" w:rsidRDefault="002C5D28" w:rsidP="008375F8">
      <w:pPr>
        <w:pStyle w:val="PL"/>
        <w:rPr>
          <w:color w:val="808080"/>
        </w:rPr>
      </w:pPr>
      <w:r w:rsidRPr="00AB1A0A">
        <w:rPr>
          <w:color w:val="808080"/>
        </w:rPr>
        <w:t>-- TAG-FEATURESETDOWNLINK-STOP</w:t>
      </w:r>
    </w:p>
    <w:p w14:paraId="629A56D9" w14:textId="77777777" w:rsidR="002C5D28" w:rsidRPr="00AB1A0A" w:rsidRDefault="002C5D28" w:rsidP="008375F8">
      <w:pPr>
        <w:pStyle w:val="PL"/>
        <w:rPr>
          <w:color w:val="808080"/>
        </w:rPr>
      </w:pPr>
      <w:r w:rsidRPr="00AB1A0A">
        <w:rPr>
          <w:color w:val="808080"/>
        </w:rPr>
        <w:t>-- ASN1STOP</w:t>
      </w:r>
    </w:p>
    <w:p w14:paraId="5602AC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B1A0A" w:rsidRDefault="002C5D28" w:rsidP="00F43D0B">
            <w:pPr>
              <w:pStyle w:val="TAH"/>
              <w:rPr>
                <w:lang w:val="en-GB" w:eastAsia="ja-JP"/>
              </w:rPr>
            </w:pPr>
            <w:r w:rsidRPr="00AB1A0A">
              <w:rPr>
                <w:i/>
                <w:szCs w:val="22"/>
                <w:lang w:val="en-GB" w:eastAsia="ja-JP"/>
              </w:rPr>
              <w:lastRenderedPageBreak/>
              <w:t>FeatureSetDownlink</w:t>
            </w:r>
            <w:r w:rsidRPr="00AB1A0A">
              <w:rPr>
                <w:i/>
                <w:lang w:val="en-GB" w:eastAsia="ja-JP"/>
              </w:rPr>
              <w:t xml:space="preserve"> </w:t>
            </w:r>
            <w:r w:rsidRPr="00AB1A0A">
              <w:rPr>
                <w:lang w:val="en-GB" w:eastAsia="ja-JP"/>
              </w:rPr>
              <w:t>field descriptions</w:t>
            </w:r>
          </w:p>
        </w:tc>
      </w:tr>
      <w:tr w:rsidR="002C5D28" w:rsidRPr="00AB1A0A"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B1A0A" w:rsidRDefault="002C5D28" w:rsidP="00F43D0B">
            <w:pPr>
              <w:pStyle w:val="TAL"/>
              <w:rPr>
                <w:szCs w:val="22"/>
                <w:lang w:val="en-GB" w:eastAsia="ja-JP"/>
              </w:rPr>
            </w:pPr>
            <w:r w:rsidRPr="00AB1A0A">
              <w:rPr>
                <w:b/>
                <w:i/>
                <w:szCs w:val="22"/>
                <w:lang w:val="en-GB" w:eastAsia="ja-JP"/>
              </w:rPr>
              <w:t>crossCarrierScheduling-OtherSCS</w:t>
            </w:r>
          </w:p>
          <w:p w14:paraId="02144B75" w14:textId="77777777" w:rsidR="002C5D28" w:rsidRPr="00AB1A0A" w:rsidRDefault="002C5D28" w:rsidP="00F43D0B">
            <w:pPr>
              <w:pStyle w:val="TAL"/>
              <w:rPr>
                <w:szCs w:val="22"/>
                <w:lang w:val="en-GB" w:eastAsia="ja-JP"/>
              </w:rPr>
            </w:pPr>
            <w:r w:rsidRPr="00AB1A0A">
              <w:rPr>
                <w:szCs w:val="22"/>
                <w:lang w:val="en-GB" w:eastAsia="ja-JP"/>
              </w:rPr>
              <w:t xml:space="preserve">The UE shall set this field to the same value as </w:t>
            </w:r>
            <w:r w:rsidRPr="00AB1A0A">
              <w:rPr>
                <w:i/>
                <w:szCs w:val="22"/>
                <w:lang w:val="en-GB" w:eastAsia="ja-JP"/>
              </w:rPr>
              <w:t>crossCarrierScheduling-OtherSCS</w:t>
            </w:r>
            <w:r w:rsidRPr="00AB1A0A">
              <w:rPr>
                <w:szCs w:val="22"/>
                <w:lang w:val="en-GB" w:eastAsia="ja-JP"/>
              </w:rPr>
              <w:t xml:space="preserve"> in the associated </w:t>
            </w:r>
            <w:r w:rsidRPr="00AB1A0A">
              <w:rPr>
                <w:i/>
                <w:lang w:val="en-GB"/>
              </w:rPr>
              <w:t>FeatureSetUplink</w:t>
            </w:r>
            <w:r w:rsidRPr="00AB1A0A">
              <w:rPr>
                <w:szCs w:val="22"/>
                <w:lang w:val="en-GB" w:eastAsia="ja-JP"/>
              </w:rPr>
              <w:t xml:space="preserve"> (if present).</w:t>
            </w:r>
          </w:p>
        </w:tc>
      </w:tr>
      <w:tr w:rsidR="002C5D28" w:rsidRPr="00AB1A0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B1A0A" w:rsidRDefault="002C5D28" w:rsidP="00F43D0B">
            <w:pPr>
              <w:pStyle w:val="TAL"/>
              <w:rPr>
                <w:szCs w:val="22"/>
                <w:lang w:val="en-GB" w:eastAsia="ja-JP"/>
              </w:rPr>
            </w:pPr>
            <w:r w:rsidRPr="00AB1A0A">
              <w:rPr>
                <w:b/>
                <w:i/>
                <w:szCs w:val="22"/>
                <w:lang w:val="en-GB" w:eastAsia="ja-JP"/>
              </w:rPr>
              <w:t>featureSetListPerDownlinkCC</w:t>
            </w:r>
          </w:p>
          <w:p w14:paraId="22AA6CFD" w14:textId="12D794AE" w:rsidR="002C5D28" w:rsidRPr="00AB1A0A" w:rsidRDefault="002C5D28" w:rsidP="00F43D0B">
            <w:pPr>
              <w:pStyle w:val="TAL"/>
              <w:rPr>
                <w:szCs w:val="22"/>
                <w:lang w:val="en-GB" w:eastAsia="ja-JP"/>
              </w:rPr>
            </w:pPr>
            <w:r w:rsidRPr="00AB1A0A">
              <w:rPr>
                <w:szCs w:val="22"/>
                <w:lang w:val="en-GB" w:eastAsia="ja-JP"/>
              </w:rPr>
              <w:t xml:space="preserve">Indicates which features the UE supports on the individual carriers of the feature set (and hence of a band entry that refer to the feature set). The UE shall hence include </w:t>
            </w:r>
            <w:r w:rsidR="00192765" w:rsidRPr="00AB1A0A">
              <w:rPr>
                <w:szCs w:val="22"/>
                <w:lang w:val="en-GB" w:eastAsia="ja-JP"/>
              </w:rPr>
              <w:t xml:space="preserve">at least </w:t>
            </w:r>
            <w:r w:rsidRPr="00AB1A0A">
              <w:rPr>
                <w:szCs w:val="22"/>
                <w:lang w:val="en-GB" w:eastAsia="ja-JP"/>
              </w:rPr>
              <w:t xml:space="preserve">as many </w:t>
            </w:r>
            <w:r w:rsidRPr="00AB1A0A">
              <w:rPr>
                <w:i/>
                <w:lang w:val="en-GB"/>
              </w:rPr>
              <w:t>FeatureSetDownlinkPerCC-Id</w:t>
            </w:r>
            <w:r w:rsidRPr="00AB1A0A">
              <w:rPr>
                <w:szCs w:val="22"/>
                <w:lang w:val="en-GB" w:eastAsia="ja-JP"/>
              </w:rPr>
              <w:t xml:space="preserve"> in this list as the number of carriers it supports according to the </w:t>
            </w:r>
            <w:r w:rsidRPr="00AB1A0A">
              <w:rPr>
                <w:i/>
                <w:lang w:val="en-GB"/>
              </w:rPr>
              <w:t>ca-</w:t>
            </w:r>
            <w:r w:rsidR="00801B56" w:rsidRPr="00AB1A0A">
              <w:rPr>
                <w:i/>
                <w:szCs w:val="22"/>
                <w:lang w:val="en-GB" w:eastAsia="ja-JP"/>
              </w:rPr>
              <w:t>B</w:t>
            </w:r>
            <w:r w:rsidRPr="00AB1A0A">
              <w:rPr>
                <w:i/>
                <w:lang w:val="en-GB"/>
              </w:rPr>
              <w:t>andwidthClassDL</w:t>
            </w:r>
            <w:ins w:id="3633" w:author="CR#1079r3" w:date="2019-06-21T16:50:00Z">
              <w:r w:rsidR="00EC2096">
                <w:rPr>
                  <w:lang w:val="en-GB"/>
                </w:rPr>
                <w:t xml:space="preserve">, except if indicating additional functionality by </w:t>
              </w:r>
              <w:r w:rsidR="00EC2096" w:rsidRPr="00FE4573">
                <w:rPr>
                  <w:lang w:val="en-GB"/>
                </w:rPr>
                <w:t>reduc</w:t>
              </w:r>
              <w:r w:rsidR="00EC2096">
                <w:rPr>
                  <w:lang w:val="en-GB"/>
                </w:rPr>
                <w:t>ing the</w:t>
              </w:r>
              <w:r w:rsidR="00EC2096" w:rsidRPr="00FE4573">
                <w:rPr>
                  <w:lang w:val="en-GB"/>
                </w:rPr>
                <w:t xml:space="preserve"> number of </w:t>
              </w:r>
              <w:r w:rsidR="00EC2096" w:rsidRPr="00AB1A0A">
                <w:rPr>
                  <w:i/>
                  <w:lang w:val="en-GB"/>
                </w:rPr>
                <w:t>FeatureSetDownlinkPerCC-Id</w:t>
              </w:r>
              <w:r w:rsidR="00EC2096" w:rsidRPr="00FE4573">
                <w:rPr>
                  <w:lang w:val="en-GB"/>
                </w:rPr>
                <w:t xml:space="preserve"> in </w:t>
              </w:r>
              <w:r w:rsidR="00EC2096">
                <w:rPr>
                  <w:lang w:val="en-GB"/>
                </w:rPr>
                <w:t>the</w:t>
              </w:r>
              <w:r w:rsidR="00EC2096" w:rsidRPr="00FE4573">
                <w:rPr>
                  <w:lang w:val="en-GB"/>
                </w:rPr>
                <w:t xml:space="preserve"> </w:t>
              </w:r>
              <w:r w:rsidR="00EC2096">
                <w:rPr>
                  <w:lang w:val="en-GB"/>
                </w:rPr>
                <w:t>f</w:t>
              </w:r>
              <w:r w:rsidR="00EC2096" w:rsidRPr="00FE4573">
                <w:rPr>
                  <w:lang w:val="en-GB"/>
                </w:rPr>
                <w:t xml:space="preserve">eature </w:t>
              </w:r>
              <w:r w:rsidR="00EC2096">
                <w:rPr>
                  <w:lang w:val="en-GB"/>
                </w:rPr>
                <w:t>s</w:t>
              </w:r>
              <w:r w:rsidR="00EC2096" w:rsidRPr="00FE4573">
                <w:rPr>
                  <w:lang w:val="en-GB"/>
                </w:rPr>
                <w:t>et</w:t>
              </w:r>
              <w:r w:rsidR="00EC2096">
                <w:rPr>
                  <w:lang w:val="en-GB"/>
                </w:rPr>
                <w:t xml:space="preserve"> (see NOTE 1 in </w:t>
              </w:r>
              <w:r w:rsidR="00EC2096" w:rsidRPr="00EF1CF3">
                <w:rPr>
                  <w:i/>
                  <w:lang w:val="en-GB"/>
                </w:rPr>
                <w:t>FeatureSetCombination</w:t>
              </w:r>
              <w:r w:rsidR="00EC2096">
                <w:rPr>
                  <w:lang w:val="en-GB"/>
                </w:rPr>
                <w:t xml:space="preserve"> IE description)</w:t>
              </w:r>
            </w:ins>
            <w:r w:rsidRPr="00AB1A0A">
              <w:rPr>
                <w:szCs w:val="22"/>
                <w:lang w:val="en-GB" w:eastAsia="ja-JP"/>
              </w:rPr>
              <w:t xml:space="preserve">. The order of the elements in this list is not relevant, i.e., the network may configure any of the carriers in accordance with any of the </w:t>
            </w:r>
            <w:r w:rsidRPr="00AB1A0A">
              <w:rPr>
                <w:i/>
                <w:lang w:val="en-GB"/>
              </w:rPr>
              <w:t>FeatureSetDownlinkPerCC-Id</w:t>
            </w:r>
            <w:r w:rsidRPr="00AB1A0A">
              <w:rPr>
                <w:szCs w:val="22"/>
                <w:lang w:val="en-GB" w:eastAsia="ja-JP"/>
              </w:rPr>
              <w:t xml:space="preserve"> in this list.</w:t>
            </w:r>
          </w:p>
        </w:tc>
      </w:tr>
    </w:tbl>
    <w:p w14:paraId="1ED8AB4F" w14:textId="77777777" w:rsidR="00C1597C" w:rsidRPr="00AB1A0A" w:rsidRDefault="00C1597C" w:rsidP="00C1597C"/>
    <w:p w14:paraId="7930BFF3" w14:textId="77777777" w:rsidR="002C5D28" w:rsidRPr="00AB1A0A" w:rsidRDefault="002C5D28" w:rsidP="002C5D28">
      <w:pPr>
        <w:pStyle w:val="Heading4"/>
        <w:rPr>
          <w:lang w:val="en-GB"/>
        </w:rPr>
      </w:pPr>
      <w:bookmarkStart w:id="3634" w:name="_Toc5285462"/>
      <w:bookmarkStart w:id="3635" w:name="_Hlk536765073"/>
      <w:r w:rsidRPr="00AB1A0A">
        <w:rPr>
          <w:lang w:val="en-GB"/>
        </w:rPr>
        <w:t>–</w:t>
      </w:r>
      <w:r w:rsidRPr="00AB1A0A">
        <w:rPr>
          <w:lang w:val="en-GB"/>
        </w:rPr>
        <w:tab/>
      </w:r>
      <w:r w:rsidRPr="00AB1A0A">
        <w:rPr>
          <w:i/>
          <w:lang w:val="en-GB"/>
        </w:rPr>
        <w:t>FeatureSetDownlinkId</w:t>
      </w:r>
      <w:bookmarkEnd w:id="3634"/>
    </w:p>
    <w:p w14:paraId="5E40CDB4" w14:textId="77777777" w:rsidR="00F95F2F" w:rsidRPr="00AB1A0A" w:rsidRDefault="002C5D28" w:rsidP="002C5D28">
      <w:r w:rsidRPr="00AB1A0A">
        <w:t xml:space="preserve">The IE </w:t>
      </w:r>
      <w:r w:rsidRPr="00AB1A0A">
        <w:rPr>
          <w:i/>
        </w:rPr>
        <w:t>FeatureSetDownlinkId</w:t>
      </w:r>
      <w:r w:rsidRPr="00AB1A0A">
        <w:t xml:space="preserve"> identifies a downlink feature set. The </w:t>
      </w:r>
      <w:r w:rsidRPr="00AB1A0A">
        <w:rPr>
          <w:i/>
        </w:rPr>
        <w:t>FeatureSetDownlinkId</w:t>
      </w:r>
      <w:r w:rsidRPr="00AB1A0A">
        <w:t xml:space="preserve"> of a </w:t>
      </w:r>
      <w:r w:rsidRPr="00AB1A0A">
        <w:rPr>
          <w:i/>
        </w:rPr>
        <w:t>FeatureSetDownlink</w:t>
      </w:r>
      <w:r w:rsidRPr="00AB1A0A">
        <w:t xml:space="preserve"> is the index position of the </w:t>
      </w:r>
      <w:r w:rsidRPr="00AB1A0A">
        <w:rPr>
          <w:i/>
        </w:rPr>
        <w:t>FeatureSetDownlink</w:t>
      </w:r>
      <w:r w:rsidRPr="00AB1A0A">
        <w:t xml:space="preserve"> in the </w:t>
      </w:r>
      <w:r w:rsidRPr="00AB1A0A">
        <w:rPr>
          <w:i/>
        </w:rPr>
        <w:t xml:space="preserve">featureSetsDownlink </w:t>
      </w:r>
      <w:r w:rsidRPr="00AB1A0A">
        <w:t xml:space="preserve">list in the </w:t>
      </w:r>
      <w:r w:rsidRPr="00AB1A0A">
        <w:rPr>
          <w:i/>
        </w:rPr>
        <w:t>FeatureSets</w:t>
      </w:r>
      <w:r w:rsidRPr="00AB1A0A">
        <w:t xml:space="preserve"> IE. The first element in that list is referred to by </w:t>
      </w:r>
      <w:r w:rsidRPr="00AB1A0A">
        <w:rPr>
          <w:i/>
        </w:rPr>
        <w:t>FeatureSetDownlinkId</w:t>
      </w:r>
      <w:r w:rsidRPr="00AB1A0A">
        <w:t xml:space="preserve"> = 1. The </w:t>
      </w:r>
      <w:r w:rsidRPr="00AB1A0A">
        <w:rPr>
          <w:i/>
        </w:rPr>
        <w:t>FeatureSetDownlinkId=0</w:t>
      </w:r>
      <w:r w:rsidRPr="00AB1A0A">
        <w:t xml:space="preserve"> is not used by an actual </w:t>
      </w:r>
      <w:r w:rsidRPr="00AB1A0A">
        <w:rPr>
          <w:i/>
        </w:rPr>
        <w:t>FeatureSetDownlink</w:t>
      </w:r>
      <w:r w:rsidRPr="00AB1A0A">
        <w:t xml:space="preserve"> but means that the UE does not support a carrier in this band of a band combination.</w:t>
      </w:r>
    </w:p>
    <w:bookmarkEnd w:id="3635"/>
    <w:p w14:paraId="7720591D" w14:textId="77777777" w:rsidR="002C5D28" w:rsidRPr="00AB1A0A" w:rsidRDefault="002C5D28" w:rsidP="002C5D28">
      <w:pPr>
        <w:pStyle w:val="TH"/>
        <w:rPr>
          <w:lang w:val="en-GB"/>
        </w:rPr>
      </w:pPr>
      <w:r w:rsidRPr="00AB1A0A">
        <w:rPr>
          <w:i/>
          <w:lang w:val="en-GB"/>
        </w:rPr>
        <w:t>FeatureSetDownlinkId</w:t>
      </w:r>
      <w:r w:rsidRPr="00AB1A0A">
        <w:rPr>
          <w:lang w:val="en-GB"/>
        </w:rPr>
        <w:t xml:space="preserve"> information element</w:t>
      </w:r>
    </w:p>
    <w:p w14:paraId="2F07AEDD" w14:textId="77777777" w:rsidR="002C5D28" w:rsidRPr="00AB1A0A" w:rsidRDefault="002C5D28" w:rsidP="008375F8">
      <w:pPr>
        <w:pStyle w:val="PL"/>
        <w:rPr>
          <w:color w:val="808080"/>
        </w:rPr>
      </w:pPr>
      <w:r w:rsidRPr="00AB1A0A">
        <w:rPr>
          <w:color w:val="808080"/>
        </w:rPr>
        <w:t>-- ASN1START</w:t>
      </w:r>
    </w:p>
    <w:p w14:paraId="54CC1B8B" w14:textId="7EEFCB13" w:rsidR="002C5D28" w:rsidRPr="00AB1A0A" w:rsidRDefault="002C5D28" w:rsidP="008375F8">
      <w:pPr>
        <w:pStyle w:val="PL"/>
        <w:rPr>
          <w:color w:val="808080"/>
        </w:rPr>
      </w:pPr>
      <w:r w:rsidRPr="00AB1A0A">
        <w:rPr>
          <w:color w:val="808080"/>
        </w:rPr>
        <w:t>-- TAG-FEATURESETDOWNLINKID-START</w:t>
      </w:r>
    </w:p>
    <w:p w14:paraId="3549735F" w14:textId="77777777" w:rsidR="002C5D28" w:rsidRPr="00AB1A0A" w:rsidRDefault="002C5D28" w:rsidP="008375F8">
      <w:pPr>
        <w:pStyle w:val="PL"/>
      </w:pPr>
    </w:p>
    <w:p w14:paraId="5DDBCF1D" w14:textId="77777777" w:rsidR="002C5D28" w:rsidRPr="00AB1A0A" w:rsidRDefault="002C5D28" w:rsidP="008375F8">
      <w:pPr>
        <w:pStyle w:val="PL"/>
      </w:pPr>
      <w:r w:rsidRPr="00AB1A0A">
        <w:t xml:space="preserve">FeatureSetDownlinkId ::=            </w:t>
      </w:r>
      <w:r w:rsidRPr="00AB1A0A">
        <w:rPr>
          <w:color w:val="993366"/>
        </w:rPr>
        <w:t>INTEGER</w:t>
      </w:r>
      <w:r w:rsidRPr="00AB1A0A">
        <w:t xml:space="preserve"> (0..maxDownlinkFeatureSets)</w:t>
      </w:r>
    </w:p>
    <w:p w14:paraId="54A56FF0" w14:textId="77777777" w:rsidR="002C5D28" w:rsidRPr="00AB1A0A" w:rsidRDefault="002C5D28" w:rsidP="008375F8">
      <w:pPr>
        <w:pStyle w:val="PL"/>
      </w:pPr>
    </w:p>
    <w:p w14:paraId="69C4334F" w14:textId="504EA1EB" w:rsidR="002C5D28" w:rsidRPr="00AB1A0A" w:rsidRDefault="002C5D28" w:rsidP="008375F8">
      <w:pPr>
        <w:pStyle w:val="PL"/>
        <w:rPr>
          <w:color w:val="808080"/>
        </w:rPr>
      </w:pPr>
      <w:r w:rsidRPr="00AB1A0A">
        <w:rPr>
          <w:color w:val="808080"/>
        </w:rPr>
        <w:t>-- TAG-FEATURESETDOWNLINKID-STOP</w:t>
      </w:r>
    </w:p>
    <w:p w14:paraId="26F157D6" w14:textId="77777777" w:rsidR="002C5D28" w:rsidRPr="00AB1A0A" w:rsidRDefault="002C5D28" w:rsidP="008375F8">
      <w:pPr>
        <w:pStyle w:val="PL"/>
        <w:rPr>
          <w:color w:val="808080"/>
        </w:rPr>
      </w:pPr>
      <w:r w:rsidRPr="00AB1A0A">
        <w:rPr>
          <w:color w:val="808080"/>
        </w:rPr>
        <w:t>-- ASN1STOP</w:t>
      </w:r>
    </w:p>
    <w:p w14:paraId="13C36311" w14:textId="77777777" w:rsidR="00C1597C" w:rsidRPr="00AB1A0A" w:rsidRDefault="00C1597C" w:rsidP="00C1597C"/>
    <w:p w14:paraId="49BC511A" w14:textId="77777777" w:rsidR="002C5D28" w:rsidRPr="00AB1A0A" w:rsidRDefault="002C5D28" w:rsidP="002C5D28">
      <w:pPr>
        <w:pStyle w:val="Heading4"/>
        <w:rPr>
          <w:i/>
          <w:noProof/>
          <w:lang w:val="en-GB"/>
        </w:rPr>
      </w:pPr>
      <w:bookmarkStart w:id="3636" w:name="_Toc5285463"/>
      <w:r w:rsidRPr="00AB1A0A">
        <w:rPr>
          <w:lang w:val="en-GB"/>
        </w:rPr>
        <w:t>–</w:t>
      </w:r>
      <w:r w:rsidRPr="00AB1A0A">
        <w:rPr>
          <w:lang w:val="en-GB"/>
        </w:rPr>
        <w:tab/>
      </w:r>
      <w:r w:rsidRPr="00AB1A0A">
        <w:rPr>
          <w:i/>
          <w:noProof/>
          <w:lang w:val="en-GB"/>
        </w:rPr>
        <w:t>FeatureSetDownlinkPerCC</w:t>
      </w:r>
      <w:bookmarkEnd w:id="3636"/>
    </w:p>
    <w:p w14:paraId="588028B0"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47A5C466" w14:textId="77777777" w:rsidR="002C5D28" w:rsidRPr="00AB1A0A" w:rsidRDefault="002C5D28" w:rsidP="002C5D28">
      <w:pPr>
        <w:pStyle w:val="TH"/>
        <w:rPr>
          <w:lang w:val="en-GB"/>
        </w:rPr>
      </w:pPr>
      <w:r w:rsidRPr="00AB1A0A">
        <w:rPr>
          <w:i/>
          <w:lang w:val="en-GB"/>
        </w:rPr>
        <w:t xml:space="preserve">FeatureSetDownlinkPerCC </w:t>
      </w:r>
      <w:r w:rsidRPr="00AB1A0A">
        <w:rPr>
          <w:lang w:val="en-GB"/>
        </w:rPr>
        <w:t>information element</w:t>
      </w:r>
    </w:p>
    <w:p w14:paraId="3D6C5C70" w14:textId="77777777" w:rsidR="002C5D28" w:rsidRPr="00AB1A0A" w:rsidRDefault="002C5D28" w:rsidP="008375F8">
      <w:pPr>
        <w:pStyle w:val="PL"/>
        <w:rPr>
          <w:color w:val="808080"/>
        </w:rPr>
      </w:pPr>
      <w:r w:rsidRPr="00AB1A0A">
        <w:rPr>
          <w:color w:val="808080"/>
        </w:rPr>
        <w:t>-- ASN1START</w:t>
      </w:r>
    </w:p>
    <w:p w14:paraId="0123174C" w14:textId="77777777" w:rsidR="002C5D28" w:rsidRPr="00AB1A0A" w:rsidRDefault="002C5D28" w:rsidP="008375F8">
      <w:pPr>
        <w:pStyle w:val="PL"/>
        <w:rPr>
          <w:color w:val="808080"/>
        </w:rPr>
      </w:pPr>
      <w:r w:rsidRPr="00AB1A0A">
        <w:rPr>
          <w:color w:val="808080"/>
        </w:rPr>
        <w:t>-- TAG-FEATURESETDOWNLINKPERCC-START</w:t>
      </w:r>
    </w:p>
    <w:p w14:paraId="3A417396" w14:textId="77777777" w:rsidR="002C5D28" w:rsidRPr="00AB1A0A" w:rsidRDefault="002C5D28" w:rsidP="008375F8">
      <w:pPr>
        <w:pStyle w:val="PL"/>
      </w:pPr>
    </w:p>
    <w:p w14:paraId="7BFC0513" w14:textId="77777777" w:rsidR="002C5D28" w:rsidRPr="00AB1A0A" w:rsidRDefault="002C5D28" w:rsidP="008375F8">
      <w:pPr>
        <w:pStyle w:val="PL"/>
      </w:pPr>
      <w:bookmarkStart w:id="3637" w:name="_Hlk2858224"/>
      <w:r w:rsidRPr="00AB1A0A">
        <w:t xml:space="preserve">FeatureSetDownlinkPerCC ::=         </w:t>
      </w:r>
      <w:r w:rsidRPr="00AB1A0A">
        <w:rPr>
          <w:color w:val="993366"/>
        </w:rPr>
        <w:t>SEQUENCE</w:t>
      </w:r>
      <w:r w:rsidRPr="00AB1A0A">
        <w:t xml:space="preserve"> {</w:t>
      </w:r>
    </w:p>
    <w:p w14:paraId="0E5BAF6E" w14:textId="77777777" w:rsidR="002C5D28" w:rsidRPr="00AB1A0A" w:rsidRDefault="002C5D28" w:rsidP="008375F8">
      <w:pPr>
        <w:pStyle w:val="PL"/>
      </w:pPr>
      <w:r w:rsidRPr="00AB1A0A">
        <w:t xml:space="preserve">    supportedSubcarrierSpacingDL        SubcarrierSpacing,</w:t>
      </w:r>
    </w:p>
    <w:p w14:paraId="6E65B672" w14:textId="77777777" w:rsidR="002C5D28" w:rsidRPr="00AB1A0A" w:rsidRDefault="002C5D28" w:rsidP="008375F8">
      <w:pPr>
        <w:pStyle w:val="PL"/>
      </w:pPr>
      <w:r w:rsidRPr="00AB1A0A">
        <w:t xml:space="preserve">    supportedBandwidthDL                SupportedBandwidth,</w:t>
      </w:r>
    </w:p>
    <w:p w14:paraId="4F15290D"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9D4B874" w14:textId="77777777" w:rsidR="002C5D28" w:rsidRPr="00AB1A0A" w:rsidRDefault="002C5D28" w:rsidP="008375F8">
      <w:pPr>
        <w:pStyle w:val="PL"/>
      </w:pPr>
      <w:r w:rsidRPr="00AB1A0A">
        <w:t xml:space="preserve">    maxNumberMIMO-LayersPDSCH           MIMO-LayersDL                                                           </w:t>
      </w:r>
      <w:r w:rsidRPr="00AB1A0A">
        <w:rPr>
          <w:color w:val="993366"/>
        </w:rPr>
        <w:t>OPTIONAL</w:t>
      </w:r>
      <w:r w:rsidRPr="00AB1A0A">
        <w:t>,</w:t>
      </w:r>
    </w:p>
    <w:p w14:paraId="70B52715" w14:textId="77777777" w:rsidR="002C5D28" w:rsidRPr="00AB1A0A" w:rsidRDefault="002C5D28" w:rsidP="008375F8">
      <w:pPr>
        <w:pStyle w:val="PL"/>
      </w:pPr>
      <w:r w:rsidRPr="00AB1A0A">
        <w:t xml:space="preserve">    supportedModulationOrderDL          ModulationOrder                                                         </w:t>
      </w:r>
      <w:r w:rsidRPr="00AB1A0A">
        <w:rPr>
          <w:color w:val="993366"/>
        </w:rPr>
        <w:t>OPTIONAL</w:t>
      </w:r>
    </w:p>
    <w:p w14:paraId="70A95506" w14:textId="77777777" w:rsidR="002C5D28" w:rsidRPr="00AB1A0A" w:rsidRDefault="002C5D28" w:rsidP="008375F8">
      <w:pPr>
        <w:pStyle w:val="PL"/>
      </w:pPr>
      <w:r w:rsidRPr="00AB1A0A">
        <w:t>}</w:t>
      </w:r>
    </w:p>
    <w:p w14:paraId="2B2FC5E3" w14:textId="77777777" w:rsidR="002C5D28" w:rsidRPr="00AB1A0A" w:rsidRDefault="002C5D28" w:rsidP="008375F8">
      <w:pPr>
        <w:pStyle w:val="PL"/>
      </w:pPr>
    </w:p>
    <w:bookmarkEnd w:id="3637"/>
    <w:p w14:paraId="62C74EEF" w14:textId="77777777" w:rsidR="002C5D28" w:rsidRPr="00AB1A0A" w:rsidRDefault="002C5D28" w:rsidP="008375F8">
      <w:pPr>
        <w:pStyle w:val="PL"/>
        <w:rPr>
          <w:color w:val="808080"/>
        </w:rPr>
      </w:pPr>
      <w:r w:rsidRPr="00AB1A0A">
        <w:rPr>
          <w:color w:val="808080"/>
        </w:rPr>
        <w:t>-- TAG-FEATURESETDOWNLINKPERCC-STOP</w:t>
      </w:r>
    </w:p>
    <w:p w14:paraId="132C0CE1" w14:textId="77777777" w:rsidR="002C5D28" w:rsidRPr="00AB1A0A" w:rsidRDefault="002C5D28" w:rsidP="008375F8">
      <w:pPr>
        <w:pStyle w:val="PL"/>
        <w:rPr>
          <w:color w:val="808080"/>
        </w:rPr>
      </w:pPr>
      <w:r w:rsidRPr="00AB1A0A">
        <w:rPr>
          <w:color w:val="808080"/>
        </w:rPr>
        <w:t>-- ASN1STOP</w:t>
      </w:r>
    </w:p>
    <w:p w14:paraId="1BF6D65A" w14:textId="77777777" w:rsidR="00C1597C" w:rsidRPr="00AB1A0A" w:rsidRDefault="00C1597C" w:rsidP="00C1597C"/>
    <w:p w14:paraId="678A0087" w14:textId="77777777" w:rsidR="002C5D28" w:rsidRPr="00AB1A0A" w:rsidRDefault="002C5D28" w:rsidP="002C5D28">
      <w:pPr>
        <w:pStyle w:val="Heading4"/>
        <w:rPr>
          <w:lang w:val="en-GB"/>
        </w:rPr>
      </w:pPr>
      <w:bookmarkStart w:id="3638" w:name="_Toc5285464"/>
      <w:r w:rsidRPr="00AB1A0A">
        <w:rPr>
          <w:lang w:val="en-GB"/>
        </w:rPr>
        <w:lastRenderedPageBreak/>
        <w:t>–</w:t>
      </w:r>
      <w:r w:rsidRPr="00AB1A0A">
        <w:rPr>
          <w:lang w:val="en-GB"/>
        </w:rPr>
        <w:tab/>
      </w:r>
      <w:r w:rsidRPr="00AB1A0A">
        <w:rPr>
          <w:i/>
          <w:lang w:val="en-GB"/>
        </w:rPr>
        <w:t>FeatureSetDownlinkPerCC-Id</w:t>
      </w:r>
      <w:bookmarkEnd w:id="3638"/>
    </w:p>
    <w:p w14:paraId="34431FF9" w14:textId="77777777" w:rsidR="00F95F2F" w:rsidRPr="00AB1A0A" w:rsidRDefault="002C5D28" w:rsidP="002C5D28">
      <w:r w:rsidRPr="00AB1A0A">
        <w:t xml:space="preserve">The IE </w:t>
      </w:r>
      <w:r w:rsidRPr="00AB1A0A">
        <w:rPr>
          <w:i/>
        </w:rPr>
        <w:t>FeatureSetDownlinkPerCC-Id</w:t>
      </w:r>
      <w:r w:rsidRPr="00AB1A0A">
        <w:t xml:space="preserve"> identifies a set of features applicable to one carrier of a feature set. The </w:t>
      </w:r>
      <w:r w:rsidRPr="00AB1A0A">
        <w:rPr>
          <w:i/>
        </w:rPr>
        <w:t>FeatureSetDownlinkPerCC-Id</w:t>
      </w:r>
      <w:r w:rsidRPr="00AB1A0A">
        <w:t xml:space="preserve"> of a </w:t>
      </w:r>
      <w:r w:rsidRPr="00AB1A0A">
        <w:rPr>
          <w:i/>
        </w:rPr>
        <w:t>FeatureSetDownlinkPerCC</w:t>
      </w:r>
      <w:r w:rsidRPr="00AB1A0A">
        <w:t xml:space="preserve"> is the index position of the </w:t>
      </w:r>
      <w:r w:rsidRPr="00AB1A0A">
        <w:rPr>
          <w:i/>
        </w:rPr>
        <w:t xml:space="preserve">FeatureSetDownlinkPerCC </w:t>
      </w:r>
      <w:r w:rsidRPr="00AB1A0A">
        <w:t xml:space="preserve">in the </w:t>
      </w:r>
      <w:r w:rsidRPr="00AB1A0A">
        <w:rPr>
          <w:i/>
        </w:rPr>
        <w:t>featureSetsDownlinkPerCC</w:t>
      </w:r>
      <w:r w:rsidRPr="00AB1A0A">
        <w:t xml:space="preserve">. The first element in the list is referred to by </w:t>
      </w:r>
      <w:r w:rsidRPr="00AB1A0A">
        <w:rPr>
          <w:i/>
        </w:rPr>
        <w:t xml:space="preserve">FeatureSetDownlinkPerCC-Id </w:t>
      </w:r>
      <w:r w:rsidRPr="00AB1A0A">
        <w:t>= 1, and so on.</w:t>
      </w:r>
    </w:p>
    <w:p w14:paraId="0E2E60A3" w14:textId="77777777" w:rsidR="002C5D28" w:rsidRPr="00AB1A0A" w:rsidRDefault="002C5D28" w:rsidP="002C5D28">
      <w:pPr>
        <w:pStyle w:val="TH"/>
        <w:rPr>
          <w:lang w:val="en-GB"/>
        </w:rPr>
      </w:pPr>
      <w:r w:rsidRPr="00AB1A0A">
        <w:rPr>
          <w:i/>
          <w:lang w:val="en-GB"/>
        </w:rPr>
        <w:t>FeatureSetDownlinkPerCC-Id</w:t>
      </w:r>
      <w:r w:rsidRPr="00AB1A0A">
        <w:rPr>
          <w:lang w:val="en-GB"/>
        </w:rPr>
        <w:t xml:space="preserve"> information element</w:t>
      </w:r>
    </w:p>
    <w:p w14:paraId="243E0424" w14:textId="77777777" w:rsidR="002C5D28" w:rsidRPr="00AB1A0A" w:rsidRDefault="002C5D28" w:rsidP="008375F8">
      <w:pPr>
        <w:pStyle w:val="PL"/>
        <w:rPr>
          <w:color w:val="808080"/>
        </w:rPr>
      </w:pPr>
      <w:r w:rsidRPr="00AB1A0A">
        <w:rPr>
          <w:color w:val="808080"/>
        </w:rPr>
        <w:t>-- ASN1START</w:t>
      </w:r>
    </w:p>
    <w:p w14:paraId="7A319205" w14:textId="73A6A4B0" w:rsidR="002C5D28" w:rsidRPr="00AB1A0A" w:rsidRDefault="002C5D28" w:rsidP="008375F8">
      <w:pPr>
        <w:pStyle w:val="PL"/>
        <w:rPr>
          <w:color w:val="808080"/>
        </w:rPr>
      </w:pPr>
      <w:r w:rsidRPr="00AB1A0A">
        <w:rPr>
          <w:color w:val="808080"/>
        </w:rPr>
        <w:t>-- TAG-FEATURESETDOWNLINKPERCC-ID-START</w:t>
      </w:r>
    </w:p>
    <w:p w14:paraId="5ABBCBD1" w14:textId="77777777" w:rsidR="002C5D28" w:rsidRPr="00AB1A0A" w:rsidRDefault="002C5D28" w:rsidP="008375F8">
      <w:pPr>
        <w:pStyle w:val="PL"/>
      </w:pPr>
    </w:p>
    <w:p w14:paraId="7186F075" w14:textId="77777777" w:rsidR="002C5D28" w:rsidRPr="00AB1A0A" w:rsidRDefault="002C5D28" w:rsidP="008375F8">
      <w:pPr>
        <w:pStyle w:val="PL"/>
      </w:pPr>
      <w:r w:rsidRPr="00AB1A0A">
        <w:t xml:space="preserve">FeatureSetDownlinkPerCC-Id ::=      </w:t>
      </w:r>
      <w:r w:rsidRPr="00AB1A0A">
        <w:rPr>
          <w:color w:val="993366"/>
        </w:rPr>
        <w:t>INTEGER</w:t>
      </w:r>
      <w:r w:rsidRPr="00AB1A0A">
        <w:t xml:space="preserve"> (1..maxPerCC-FeatureSets)</w:t>
      </w:r>
    </w:p>
    <w:p w14:paraId="60C3A90B" w14:textId="77777777" w:rsidR="002C5D28" w:rsidRPr="00AB1A0A" w:rsidRDefault="002C5D28" w:rsidP="008375F8">
      <w:pPr>
        <w:pStyle w:val="PL"/>
      </w:pPr>
    </w:p>
    <w:p w14:paraId="4D39049B" w14:textId="5B08D87D" w:rsidR="002C5D28" w:rsidRPr="00AB1A0A" w:rsidRDefault="002C5D28" w:rsidP="008375F8">
      <w:pPr>
        <w:pStyle w:val="PL"/>
        <w:rPr>
          <w:color w:val="808080"/>
        </w:rPr>
      </w:pPr>
      <w:r w:rsidRPr="00AB1A0A">
        <w:rPr>
          <w:color w:val="808080"/>
        </w:rPr>
        <w:t>-- TAG-FEATURESETDOWNLINKPERCC-ID-STOP</w:t>
      </w:r>
    </w:p>
    <w:p w14:paraId="1F728095" w14:textId="77777777" w:rsidR="002C5D28" w:rsidRPr="00AB1A0A" w:rsidRDefault="002C5D28" w:rsidP="008375F8">
      <w:pPr>
        <w:pStyle w:val="PL"/>
        <w:rPr>
          <w:color w:val="808080"/>
        </w:rPr>
      </w:pPr>
      <w:r w:rsidRPr="00AB1A0A">
        <w:rPr>
          <w:color w:val="808080"/>
        </w:rPr>
        <w:t>-- ASN1STOP</w:t>
      </w:r>
    </w:p>
    <w:p w14:paraId="206BF37A" w14:textId="77777777" w:rsidR="000B730D" w:rsidRPr="00AB1A0A" w:rsidRDefault="000B730D" w:rsidP="00C1597C"/>
    <w:p w14:paraId="65D7B9C0" w14:textId="77777777" w:rsidR="002C5D28" w:rsidRPr="00AB1A0A" w:rsidRDefault="002C5D28" w:rsidP="002C5D28">
      <w:pPr>
        <w:pStyle w:val="Heading4"/>
        <w:rPr>
          <w:lang w:val="en-GB"/>
        </w:rPr>
      </w:pPr>
      <w:bookmarkStart w:id="3639" w:name="_Toc5285465"/>
      <w:bookmarkStart w:id="3640" w:name="_Hlk536765072"/>
      <w:r w:rsidRPr="00AB1A0A">
        <w:rPr>
          <w:lang w:val="en-GB"/>
        </w:rPr>
        <w:t>–</w:t>
      </w:r>
      <w:r w:rsidRPr="00AB1A0A">
        <w:rPr>
          <w:lang w:val="en-GB"/>
        </w:rPr>
        <w:tab/>
      </w:r>
      <w:r w:rsidRPr="00AB1A0A">
        <w:rPr>
          <w:i/>
          <w:lang w:val="en-GB"/>
        </w:rPr>
        <w:t>FeatureSetEUTRA-DownlinkId</w:t>
      </w:r>
      <w:bookmarkEnd w:id="3639"/>
    </w:p>
    <w:p w14:paraId="1FFDEFDD" w14:textId="4E70AA77" w:rsidR="00F95F2F" w:rsidRPr="00AB1A0A" w:rsidRDefault="002C5D28" w:rsidP="002C5D28">
      <w:r w:rsidRPr="00AB1A0A">
        <w:t xml:space="preserve">The IE </w:t>
      </w:r>
      <w:r w:rsidRPr="00AB1A0A">
        <w:rPr>
          <w:i/>
        </w:rPr>
        <w:t>FeatureSetEUTRA-DownlinkId</w:t>
      </w:r>
      <w:r w:rsidRPr="00AB1A0A">
        <w:t xml:space="preserve"> identifies a downlink feature set in </w:t>
      </w:r>
      <w:r w:rsidR="00764FDA" w:rsidRPr="00AB1A0A">
        <w:t>E-UTRA</w:t>
      </w:r>
      <w:r w:rsidR="005975C3" w:rsidRPr="00AB1A0A">
        <w:t xml:space="preserve"> </w:t>
      </w:r>
      <w:r w:rsidR="00972852" w:rsidRPr="00AB1A0A">
        <w:t>list (see TS 36.331 [10]</w:t>
      </w:r>
      <w:r w:rsidRPr="00AB1A0A">
        <w:t xml:space="preserve">. </w:t>
      </w:r>
      <w:r w:rsidR="000B730D" w:rsidRPr="00AB1A0A">
        <w:t xml:space="preserve">The first element in that list is referred to by </w:t>
      </w:r>
      <w:r w:rsidR="000B730D" w:rsidRPr="00AB1A0A">
        <w:rPr>
          <w:i/>
        </w:rPr>
        <w:t>FeatureSet</w:t>
      </w:r>
      <w:r w:rsidR="008C4B6B" w:rsidRPr="00AB1A0A">
        <w:rPr>
          <w:i/>
        </w:rPr>
        <w:t>EUTRA-</w:t>
      </w:r>
      <w:r w:rsidR="000B730D" w:rsidRPr="00AB1A0A">
        <w:rPr>
          <w:i/>
        </w:rPr>
        <w:t>DownlinkId</w:t>
      </w:r>
      <w:r w:rsidR="000B730D" w:rsidRPr="00AB1A0A">
        <w:t xml:space="preserve"> = 1. </w:t>
      </w:r>
      <w:r w:rsidRPr="00AB1A0A">
        <w:t xml:space="preserve">The </w:t>
      </w:r>
      <w:r w:rsidRPr="00AB1A0A">
        <w:rPr>
          <w:i/>
        </w:rPr>
        <w:t>FeatureSetEUTRA-DownlinkId=0</w:t>
      </w:r>
      <w:r w:rsidRPr="00AB1A0A">
        <w:t xml:space="preserve"> is used when the UE does not support a carrier in this band of a band combination.</w:t>
      </w:r>
    </w:p>
    <w:p w14:paraId="6BE7C773" w14:textId="77777777" w:rsidR="002C5D28" w:rsidRPr="00AB1A0A" w:rsidRDefault="002C5D28" w:rsidP="002C5D28">
      <w:pPr>
        <w:pStyle w:val="TH"/>
        <w:rPr>
          <w:lang w:val="en-GB"/>
        </w:rPr>
      </w:pPr>
      <w:r w:rsidRPr="00AB1A0A">
        <w:rPr>
          <w:i/>
          <w:lang w:val="en-GB"/>
        </w:rPr>
        <w:t>FeatureSetEUTRA-DownlinkId</w:t>
      </w:r>
      <w:r w:rsidRPr="00AB1A0A">
        <w:rPr>
          <w:lang w:val="en-GB"/>
        </w:rPr>
        <w:t xml:space="preserve"> information element</w:t>
      </w:r>
    </w:p>
    <w:p w14:paraId="35DB82A2" w14:textId="77777777" w:rsidR="002C5D28" w:rsidRPr="00AB1A0A" w:rsidRDefault="002C5D28" w:rsidP="008375F8">
      <w:pPr>
        <w:pStyle w:val="PL"/>
        <w:rPr>
          <w:color w:val="808080"/>
        </w:rPr>
      </w:pPr>
      <w:r w:rsidRPr="00AB1A0A">
        <w:rPr>
          <w:color w:val="808080"/>
        </w:rPr>
        <w:t>-- ASN1START</w:t>
      </w:r>
    </w:p>
    <w:p w14:paraId="412F646E" w14:textId="7D662A9E" w:rsidR="002C5D28" w:rsidRPr="00AB1A0A" w:rsidRDefault="002C5D28" w:rsidP="008375F8">
      <w:pPr>
        <w:pStyle w:val="PL"/>
        <w:rPr>
          <w:color w:val="808080"/>
        </w:rPr>
      </w:pPr>
      <w:r w:rsidRPr="00AB1A0A">
        <w:rPr>
          <w:color w:val="808080"/>
        </w:rPr>
        <w:t>-- TAG-FEATURESETEUTRADOWNLINKID-START</w:t>
      </w:r>
    </w:p>
    <w:p w14:paraId="522CB929" w14:textId="77777777" w:rsidR="002C5D28" w:rsidRPr="00AB1A0A" w:rsidRDefault="002C5D28" w:rsidP="008375F8">
      <w:pPr>
        <w:pStyle w:val="PL"/>
      </w:pPr>
    </w:p>
    <w:p w14:paraId="18C834A3" w14:textId="77777777" w:rsidR="002C5D28" w:rsidRPr="00AB1A0A" w:rsidRDefault="002C5D28" w:rsidP="008375F8">
      <w:pPr>
        <w:pStyle w:val="PL"/>
      </w:pPr>
      <w:r w:rsidRPr="00AB1A0A">
        <w:t xml:space="preserve">FeatureSetEUTRA-DownlinkId ::=      </w:t>
      </w:r>
      <w:r w:rsidRPr="00AB1A0A">
        <w:rPr>
          <w:color w:val="993366"/>
        </w:rPr>
        <w:t>INTEGER</w:t>
      </w:r>
      <w:r w:rsidRPr="00AB1A0A">
        <w:t xml:space="preserve"> (0..maxEUTRA-DL-FeatureSets)</w:t>
      </w:r>
    </w:p>
    <w:p w14:paraId="5398036A" w14:textId="77777777" w:rsidR="002C5D28" w:rsidRPr="00AB1A0A" w:rsidRDefault="002C5D28" w:rsidP="008375F8">
      <w:pPr>
        <w:pStyle w:val="PL"/>
      </w:pPr>
    </w:p>
    <w:p w14:paraId="09C7EE2D" w14:textId="537DEF3A" w:rsidR="002C5D28" w:rsidRPr="00AB1A0A" w:rsidRDefault="002C5D28" w:rsidP="008375F8">
      <w:pPr>
        <w:pStyle w:val="PL"/>
        <w:rPr>
          <w:color w:val="808080"/>
        </w:rPr>
      </w:pPr>
      <w:r w:rsidRPr="00AB1A0A">
        <w:rPr>
          <w:color w:val="808080"/>
        </w:rPr>
        <w:t>-- TAG-FEATURESETEUTRADOWNLINKID-STOP</w:t>
      </w:r>
    </w:p>
    <w:p w14:paraId="5608E0B4" w14:textId="77777777" w:rsidR="002C5D28" w:rsidRPr="00AB1A0A" w:rsidRDefault="002C5D28" w:rsidP="008375F8">
      <w:pPr>
        <w:pStyle w:val="PL"/>
        <w:rPr>
          <w:color w:val="808080"/>
        </w:rPr>
      </w:pPr>
      <w:r w:rsidRPr="00AB1A0A">
        <w:rPr>
          <w:color w:val="808080"/>
        </w:rPr>
        <w:t>-- ASN1STOP</w:t>
      </w:r>
    </w:p>
    <w:p w14:paraId="2DA1479D" w14:textId="77777777" w:rsidR="00C1597C" w:rsidRPr="00AB1A0A" w:rsidRDefault="00C1597C" w:rsidP="00C1597C"/>
    <w:p w14:paraId="1F450CEE" w14:textId="5C422609" w:rsidR="002C5D28" w:rsidRPr="00AB1A0A" w:rsidRDefault="002C5D28" w:rsidP="002C5D28">
      <w:pPr>
        <w:pStyle w:val="Heading4"/>
        <w:rPr>
          <w:rFonts w:eastAsia="Malgun Gothic"/>
          <w:lang w:val="en-GB"/>
        </w:rPr>
      </w:pPr>
      <w:bookmarkStart w:id="3641" w:name="_Toc5285466"/>
      <w:bookmarkEnd w:id="3640"/>
      <w:r w:rsidRPr="00AB1A0A">
        <w:rPr>
          <w:rFonts w:eastAsia="Malgun Gothic"/>
          <w:lang w:val="en-GB"/>
        </w:rPr>
        <w:t>–</w:t>
      </w:r>
      <w:r w:rsidRPr="00AB1A0A">
        <w:rPr>
          <w:rFonts w:eastAsia="Malgun Gothic"/>
          <w:lang w:val="en-GB"/>
        </w:rPr>
        <w:tab/>
      </w:r>
      <w:r w:rsidRPr="00AB1A0A">
        <w:rPr>
          <w:rFonts w:eastAsia="Malgun Gothic"/>
          <w:i/>
          <w:lang w:val="en-GB"/>
        </w:rPr>
        <w:t>FeatureSetEUTRA-UplinkId</w:t>
      </w:r>
      <w:bookmarkEnd w:id="3641"/>
    </w:p>
    <w:p w14:paraId="370DD776" w14:textId="1126540A"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FeatureSetEUTRA-UplinkId</w:t>
      </w:r>
      <w:r w:rsidRPr="00AB1A0A">
        <w:rPr>
          <w:rFonts w:eastAsia="Malgun Gothic"/>
        </w:rPr>
        <w:t xml:space="preserve"> </w:t>
      </w:r>
      <w:r w:rsidRPr="00AB1A0A">
        <w:t>identifies an uplink feature set</w:t>
      </w:r>
      <w:r w:rsidR="00972852" w:rsidRPr="00AB1A0A">
        <w:t xml:space="preserve"> in E-UTRA list (see TS 36.331 [10]</w:t>
      </w:r>
      <w:r w:rsidRPr="00AB1A0A">
        <w:t xml:space="preserve">. </w:t>
      </w:r>
      <w:bookmarkStart w:id="3642" w:name="_Hlk1063281"/>
      <w:r w:rsidR="00972852" w:rsidRPr="00AB1A0A">
        <w:t xml:space="preserve">The first element in that list is referred to by </w:t>
      </w:r>
      <w:r w:rsidR="00972852" w:rsidRPr="00AB1A0A">
        <w:rPr>
          <w:i/>
        </w:rPr>
        <w:t>FeatureSet</w:t>
      </w:r>
      <w:r w:rsidR="008C4B6B" w:rsidRPr="00AB1A0A">
        <w:rPr>
          <w:i/>
        </w:rPr>
        <w:t>EUTRA-</w:t>
      </w:r>
      <w:r w:rsidR="00972852" w:rsidRPr="00AB1A0A">
        <w:rPr>
          <w:i/>
        </w:rPr>
        <w:t>UplinkId</w:t>
      </w:r>
      <w:r w:rsidR="00972852" w:rsidRPr="00AB1A0A">
        <w:t xml:space="preserve"> = 1</w:t>
      </w:r>
      <w:bookmarkEnd w:id="3642"/>
      <w:r w:rsidR="00972852" w:rsidRPr="00AB1A0A">
        <w:t xml:space="preserve">. </w:t>
      </w:r>
      <w:r w:rsidRPr="00AB1A0A">
        <w:t xml:space="preserve">The </w:t>
      </w:r>
      <w:r w:rsidRPr="00AB1A0A">
        <w:rPr>
          <w:rFonts w:eastAsia="Malgun Gothic"/>
          <w:i/>
        </w:rPr>
        <w:t>FeatureSetEUTRA-UplinkId</w:t>
      </w:r>
      <w:r w:rsidRPr="00AB1A0A">
        <w:rPr>
          <w:rFonts w:eastAsia="Malgun Gothic"/>
        </w:rPr>
        <w:t xml:space="preserve"> </w:t>
      </w:r>
      <w:r w:rsidRPr="00AB1A0A">
        <w:rPr>
          <w:i/>
        </w:rPr>
        <w:t>=0</w:t>
      </w:r>
      <w:r w:rsidRPr="00AB1A0A">
        <w:t xml:space="preserve"> is used when the UE does not support a carrier in this band of a band combination.</w:t>
      </w:r>
    </w:p>
    <w:p w14:paraId="290F8AE8" w14:textId="77777777" w:rsidR="002C5D28" w:rsidRPr="00AB1A0A" w:rsidRDefault="002C5D28" w:rsidP="002C5D28">
      <w:pPr>
        <w:pStyle w:val="TH"/>
        <w:rPr>
          <w:rFonts w:eastAsia="Malgun Gothic"/>
          <w:lang w:val="en-GB"/>
        </w:rPr>
      </w:pPr>
      <w:r w:rsidRPr="00AB1A0A">
        <w:rPr>
          <w:rFonts w:eastAsia="Malgun Gothic"/>
          <w:i/>
          <w:lang w:val="en-GB"/>
        </w:rPr>
        <w:t>FeatureSetEUTRA-UplinkId</w:t>
      </w:r>
      <w:r w:rsidRPr="00AB1A0A">
        <w:rPr>
          <w:rFonts w:eastAsia="Malgun Gothic"/>
          <w:lang w:val="en-GB"/>
        </w:rPr>
        <w:t xml:space="preserve"> information element</w:t>
      </w:r>
    </w:p>
    <w:p w14:paraId="5450B33B" w14:textId="77777777" w:rsidR="002C5D28" w:rsidRPr="00AB1A0A" w:rsidRDefault="002C5D28" w:rsidP="008375F8">
      <w:pPr>
        <w:pStyle w:val="PL"/>
        <w:rPr>
          <w:color w:val="808080"/>
        </w:rPr>
      </w:pPr>
      <w:r w:rsidRPr="00AB1A0A">
        <w:rPr>
          <w:color w:val="808080"/>
        </w:rPr>
        <w:t>-- ASN1START</w:t>
      </w:r>
    </w:p>
    <w:p w14:paraId="36F8CD2E" w14:textId="4F4C6B5D" w:rsidR="002C5D28" w:rsidRPr="00AB1A0A" w:rsidRDefault="002C5D28" w:rsidP="008375F8">
      <w:pPr>
        <w:pStyle w:val="PL"/>
        <w:rPr>
          <w:color w:val="808080"/>
        </w:rPr>
      </w:pPr>
      <w:r w:rsidRPr="00AB1A0A">
        <w:rPr>
          <w:color w:val="808080"/>
        </w:rPr>
        <w:t>-- TAG-FEATURESETEUTRAUPLINKID-START</w:t>
      </w:r>
    </w:p>
    <w:p w14:paraId="01E42306" w14:textId="77777777" w:rsidR="002C5D28" w:rsidRPr="00AB1A0A" w:rsidRDefault="002C5D28" w:rsidP="008375F8">
      <w:pPr>
        <w:pStyle w:val="PL"/>
      </w:pPr>
    </w:p>
    <w:p w14:paraId="28205155" w14:textId="77777777" w:rsidR="002C5D28" w:rsidRPr="00AB1A0A" w:rsidRDefault="002C5D28" w:rsidP="008375F8">
      <w:pPr>
        <w:pStyle w:val="PL"/>
      </w:pPr>
      <w:r w:rsidRPr="00AB1A0A">
        <w:t xml:space="preserve">FeatureSetEUTRA-UplinkId ::=                    </w:t>
      </w:r>
      <w:r w:rsidRPr="00AB1A0A">
        <w:rPr>
          <w:color w:val="993366"/>
        </w:rPr>
        <w:t>INTEGER</w:t>
      </w:r>
      <w:r w:rsidRPr="00AB1A0A">
        <w:t xml:space="preserve"> (0..maxEUTRA-UL-FeatureSets)</w:t>
      </w:r>
    </w:p>
    <w:p w14:paraId="7ADCED8A" w14:textId="77777777" w:rsidR="002C5D28" w:rsidRPr="00AB1A0A" w:rsidRDefault="002C5D28" w:rsidP="008375F8">
      <w:pPr>
        <w:pStyle w:val="PL"/>
      </w:pPr>
    </w:p>
    <w:p w14:paraId="0891B8CE" w14:textId="41BFA687" w:rsidR="002C5D28" w:rsidRPr="00AB1A0A" w:rsidRDefault="002C5D28" w:rsidP="008375F8">
      <w:pPr>
        <w:pStyle w:val="PL"/>
        <w:rPr>
          <w:color w:val="808080"/>
        </w:rPr>
      </w:pPr>
      <w:r w:rsidRPr="00AB1A0A">
        <w:rPr>
          <w:color w:val="808080"/>
        </w:rPr>
        <w:t>-- TAG-FEATURESETEUTRAUPLINKID-STOP</w:t>
      </w:r>
    </w:p>
    <w:p w14:paraId="596B5914" w14:textId="77777777" w:rsidR="002C5D28" w:rsidRPr="00AB1A0A" w:rsidRDefault="002C5D28" w:rsidP="008375F8">
      <w:pPr>
        <w:pStyle w:val="PL"/>
        <w:rPr>
          <w:color w:val="808080"/>
        </w:rPr>
      </w:pPr>
      <w:r w:rsidRPr="00AB1A0A">
        <w:rPr>
          <w:color w:val="808080"/>
        </w:rPr>
        <w:t>-- ASN1STOP</w:t>
      </w:r>
    </w:p>
    <w:p w14:paraId="06452E7C" w14:textId="77777777" w:rsidR="00C1597C" w:rsidRPr="00AB1A0A" w:rsidRDefault="00C1597C" w:rsidP="00C1597C"/>
    <w:p w14:paraId="2714F2D6" w14:textId="77777777" w:rsidR="002C5D28" w:rsidRPr="00AB1A0A" w:rsidRDefault="002C5D28" w:rsidP="002C5D28">
      <w:pPr>
        <w:pStyle w:val="Heading4"/>
        <w:rPr>
          <w:lang w:val="en-GB"/>
        </w:rPr>
      </w:pPr>
      <w:bookmarkStart w:id="3643" w:name="_Toc5285467"/>
      <w:r w:rsidRPr="00AB1A0A">
        <w:rPr>
          <w:lang w:val="en-GB"/>
        </w:rPr>
        <w:lastRenderedPageBreak/>
        <w:t>–</w:t>
      </w:r>
      <w:r w:rsidRPr="00AB1A0A">
        <w:rPr>
          <w:lang w:val="en-GB"/>
        </w:rPr>
        <w:tab/>
      </w:r>
      <w:r w:rsidRPr="00AB1A0A">
        <w:rPr>
          <w:i/>
          <w:lang w:val="en-GB"/>
        </w:rPr>
        <w:t>FeatureSets</w:t>
      </w:r>
      <w:bookmarkEnd w:id="3643"/>
    </w:p>
    <w:p w14:paraId="69B4C086" w14:textId="7064576A" w:rsidR="00F95F2F" w:rsidRPr="00AB1A0A" w:rsidRDefault="002C5D28" w:rsidP="002C5D28">
      <w:r w:rsidRPr="00AB1A0A">
        <w:t xml:space="preserve">The IE </w:t>
      </w:r>
      <w:r w:rsidRPr="00AB1A0A">
        <w:rPr>
          <w:i/>
        </w:rPr>
        <w:t>FeatureSets</w:t>
      </w:r>
      <w:r w:rsidRPr="00AB1A0A">
        <w:t xml:space="preserve"> is used to provide pools of downlink and uplink features sets. A </w:t>
      </w:r>
      <w:r w:rsidRPr="00AB1A0A">
        <w:rPr>
          <w:i/>
        </w:rPr>
        <w:t>FeatureSetCombination</w:t>
      </w:r>
      <w:r w:rsidRPr="00AB1A0A">
        <w:t xml:space="preserve"> refers to the IDs of the feature set(s) that the UE supports in that </w:t>
      </w:r>
      <w:r w:rsidRPr="00AB1A0A">
        <w:rPr>
          <w:i/>
        </w:rPr>
        <w:t>FeatureSetCombination</w:t>
      </w:r>
      <w:r w:rsidRPr="00AB1A0A">
        <w:t xml:space="preserve">. The </w:t>
      </w:r>
      <w:r w:rsidRPr="00AB1A0A">
        <w:rPr>
          <w:i/>
        </w:rPr>
        <w:t>BandCombination</w:t>
      </w:r>
      <w:r w:rsidRPr="00AB1A0A">
        <w:t xml:space="preserve"> entries in the </w:t>
      </w:r>
      <w:r w:rsidRPr="00AB1A0A">
        <w:rPr>
          <w:i/>
        </w:rPr>
        <w:t>BandCombinationList</w:t>
      </w:r>
      <w:r w:rsidRPr="00AB1A0A">
        <w:t xml:space="preserve"> then indicate the ID of the </w:t>
      </w:r>
      <w:r w:rsidRPr="00AB1A0A">
        <w:rPr>
          <w:i/>
        </w:rPr>
        <w:t>FeatureSetCombination</w:t>
      </w:r>
      <w:r w:rsidRPr="00AB1A0A">
        <w:t xml:space="preserve"> that the UE supports fo</w:t>
      </w:r>
      <w:r w:rsidR="004B2C7F" w:rsidRPr="00AB1A0A">
        <w:t>r</w:t>
      </w:r>
      <w:r w:rsidRPr="00AB1A0A">
        <w:t xml:space="preserve"> that band combination.</w:t>
      </w:r>
    </w:p>
    <w:p w14:paraId="564ACB24" w14:textId="77777777" w:rsidR="00F95F2F" w:rsidRPr="00AB1A0A" w:rsidRDefault="002C5D28" w:rsidP="002C5D28">
      <w:r w:rsidRPr="00AB1A0A">
        <w:t xml:space="preserve">The entries in the lists in this IE are identified by their index position. For example, the </w:t>
      </w:r>
      <w:r w:rsidRPr="00AB1A0A">
        <w:rPr>
          <w:i/>
        </w:rPr>
        <w:t xml:space="preserve">FeatureSetUplinkPerCC-Id </w:t>
      </w:r>
      <w:r w:rsidRPr="00AB1A0A">
        <w:t>= 4 identifies the 4</w:t>
      </w:r>
      <w:r w:rsidRPr="00AB1A0A">
        <w:rPr>
          <w:vertAlign w:val="superscript"/>
        </w:rPr>
        <w:t>th</w:t>
      </w:r>
      <w:r w:rsidRPr="00AB1A0A">
        <w:t xml:space="preserve"> element in the </w:t>
      </w:r>
      <w:r w:rsidRPr="00AB1A0A">
        <w:rPr>
          <w:rFonts w:eastAsia="Yu Mincho"/>
          <w:i/>
        </w:rPr>
        <w:t>f</w:t>
      </w:r>
      <w:r w:rsidRPr="00AB1A0A">
        <w:rPr>
          <w:i/>
        </w:rPr>
        <w:t>eatureSetsUplinkPerCC</w:t>
      </w:r>
      <w:r w:rsidRPr="00AB1A0A">
        <w:t xml:space="preserve"> list.</w:t>
      </w:r>
    </w:p>
    <w:p w14:paraId="0E600497" w14:textId="77777777" w:rsidR="002C5D28" w:rsidRPr="00AB1A0A" w:rsidRDefault="002C5D28" w:rsidP="002C5D28">
      <w:pPr>
        <w:pStyle w:val="NO"/>
        <w:rPr>
          <w:lang w:val="en-GB"/>
        </w:rPr>
      </w:pPr>
      <w:r w:rsidRPr="00AB1A0A">
        <w:rPr>
          <w:lang w:val="en-GB"/>
        </w:rPr>
        <w:t>NOTE:</w:t>
      </w:r>
      <w:r w:rsidRPr="00AB1A0A">
        <w:rPr>
          <w:lang w:val="en-GB"/>
        </w:rPr>
        <w:tab/>
        <w:t xml:space="preserve">When feature sets (per CC) IEs require extension in future versions of the specification, new versions of the </w:t>
      </w:r>
      <w:r w:rsidRPr="00AB1A0A">
        <w:rPr>
          <w:i/>
          <w:lang w:val="en-GB"/>
        </w:rPr>
        <w:t>FeatureSetDownlink</w:t>
      </w:r>
      <w:r w:rsidRPr="00AB1A0A">
        <w:rPr>
          <w:lang w:val="en-GB"/>
        </w:rPr>
        <w:t xml:space="preserve">, </w:t>
      </w:r>
      <w:r w:rsidRPr="00AB1A0A">
        <w:rPr>
          <w:i/>
          <w:lang w:val="en-GB"/>
        </w:rPr>
        <w:t>FeatureSetUplink</w:t>
      </w:r>
      <w:r w:rsidRPr="00AB1A0A">
        <w:rPr>
          <w:lang w:val="en-GB"/>
        </w:rPr>
        <w:t xml:space="preserve">, </w:t>
      </w:r>
      <w:r w:rsidRPr="00AB1A0A">
        <w:rPr>
          <w:i/>
          <w:lang w:val="en-GB"/>
        </w:rPr>
        <w:t>FeatureSets</w:t>
      </w:r>
      <w:r w:rsidRPr="00AB1A0A">
        <w:rPr>
          <w:lang w:val="en-GB"/>
        </w:rPr>
        <w:t xml:space="preserve">, </w:t>
      </w:r>
      <w:r w:rsidRPr="00AB1A0A">
        <w:rPr>
          <w:i/>
          <w:lang w:val="en-GB"/>
        </w:rPr>
        <w:t>FeatureSetDownlinkPerCC</w:t>
      </w:r>
      <w:r w:rsidRPr="00AB1A0A">
        <w:rPr>
          <w:lang w:val="en-GB"/>
        </w:rPr>
        <w:t xml:space="preserve"> and/or </w:t>
      </w:r>
      <w:r w:rsidRPr="00AB1A0A">
        <w:rPr>
          <w:i/>
          <w:lang w:val="en-GB"/>
        </w:rPr>
        <w:t>FeatureSetUplinkPerCC</w:t>
      </w:r>
      <w:r w:rsidRPr="00AB1A0A">
        <w:rPr>
          <w:lang w:val="en-GB"/>
        </w:rPr>
        <w:t xml:space="preserve"> will be created and instantiated in corresponding new lists in the </w:t>
      </w:r>
      <w:r w:rsidRPr="00AB1A0A">
        <w:rPr>
          <w:i/>
          <w:lang w:val="en-GB"/>
        </w:rPr>
        <w:t>FeatureSets</w:t>
      </w:r>
      <w:r w:rsidRPr="00AB1A0A">
        <w:rPr>
          <w:lang w:val="en-GB"/>
        </w:rPr>
        <w:t xml:space="preserve"> IE. For example, if new capability bits are to be added to the </w:t>
      </w:r>
      <w:r w:rsidRPr="00AB1A0A">
        <w:rPr>
          <w:i/>
          <w:lang w:val="en-GB"/>
        </w:rPr>
        <w:t>FeatureSetDownlink</w:t>
      </w:r>
      <w:r w:rsidRPr="00AB1A0A">
        <w:rPr>
          <w:lang w:val="en-GB"/>
        </w:rPr>
        <w:t xml:space="preserve">, they will instead be defined in a new </w:t>
      </w:r>
      <w:r w:rsidRPr="00AB1A0A">
        <w:rPr>
          <w:i/>
          <w:lang w:val="en-GB"/>
        </w:rPr>
        <w:t>FeatureSetDownlink-rxy</w:t>
      </w:r>
      <w:r w:rsidRPr="00AB1A0A">
        <w:rPr>
          <w:lang w:val="en-GB"/>
        </w:rPr>
        <w:t xml:space="preserve"> which will be instantiated in a new </w:t>
      </w:r>
      <w:r w:rsidRPr="00AB1A0A">
        <w:rPr>
          <w:i/>
          <w:lang w:val="en-GB"/>
        </w:rPr>
        <w:t>featureSetDownlinkList-rxy</w:t>
      </w:r>
      <w:r w:rsidRPr="00AB1A0A">
        <w:rPr>
          <w:lang w:val="en-GB"/>
        </w:rPr>
        <w:t xml:space="preserve"> list. If a UE indicates in a </w:t>
      </w:r>
      <w:r w:rsidRPr="00AB1A0A">
        <w:rPr>
          <w:i/>
          <w:lang w:val="en-GB"/>
        </w:rPr>
        <w:t>FeatureSetCombination</w:t>
      </w:r>
      <w:r w:rsidRPr="00AB1A0A">
        <w:rPr>
          <w:lang w:val="en-GB"/>
        </w:rPr>
        <w:t xml:space="preserve"> that it supports the </w:t>
      </w:r>
      <w:r w:rsidRPr="00AB1A0A">
        <w:rPr>
          <w:i/>
          <w:lang w:val="en-GB"/>
        </w:rPr>
        <w:t>FeatureSetDownlink</w:t>
      </w:r>
      <w:r w:rsidRPr="00AB1A0A">
        <w:rPr>
          <w:lang w:val="en-GB"/>
        </w:rPr>
        <w:t xml:space="preserve"> with ID #5, it implies that it supports both the features in </w:t>
      </w:r>
      <w:r w:rsidRPr="00AB1A0A">
        <w:rPr>
          <w:i/>
          <w:lang w:val="en-GB"/>
        </w:rPr>
        <w:t>FeatureSetDownlink</w:t>
      </w:r>
      <w:r w:rsidRPr="00AB1A0A">
        <w:rPr>
          <w:lang w:val="en-GB"/>
        </w:rPr>
        <w:t xml:space="preserve"> #5 and </w:t>
      </w:r>
      <w:r w:rsidRPr="00AB1A0A">
        <w:rPr>
          <w:i/>
          <w:lang w:val="en-GB"/>
        </w:rPr>
        <w:t>FeatureSetDownlink-rxy</w:t>
      </w:r>
      <w:r w:rsidRPr="00AB1A0A">
        <w:rPr>
          <w:lang w:val="en-GB"/>
        </w:rPr>
        <w:t xml:space="preserve"> #5 (if present).</w:t>
      </w:r>
      <w:r w:rsidR="00B329AD" w:rsidRPr="00AB1A0A">
        <w:rPr>
          <w:lang w:val="en-GB"/>
        </w:rPr>
        <w:t xml:space="preserve"> The number of entries in the new list(s) shall be the same as in the original list(s).</w:t>
      </w:r>
    </w:p>
    <w:p w14:paraId="149CC689" w14:textId="77777777" w:rsidR="002C5D28" w:rsidRPr="00AB1A0A" w:rsidRDefault="002C5D28" w:rsidP="002C5D28">
      <w:pPr>
        <w:pStyle w:val="TH"/>
        <w:rPr>
          <w:lang w:val="en-GB"/>
        </w:rPr>
      </w:pPr>
      <w:r w:rsidRPr="00AB1A0A">
        <w:rPr>
          <w:i/>
          <w:lang w:val="en-GB"/>
        </w:rPr>
        <w:t>FeatureSets</w:t>
      </w:r>
      <w:r w:rsidRPr="00AB1A0A">
        <w:rPr>
          <w:lang w:val="en-GB"/>
        </w:rPr>
        <w:t xml:space="preserve"> information element</w:t>
      </w:r>
    </w:p>
    <w:p w14:paraId="5D7939A7" w14:textId="77777777" w:rsidR="002C5D28" w:rsidRPr="00AB1A0A" w:rsidRDefault="002C5D28" w:rsidP="008375F8">
      <w:pPr>
        <w:pStyle w:val="PL"/>
        <w:rPr>
          <w:color w:val="808080"/>
        </w:rPr>
      </w:pPr>
      <w:r w:rsidRPr="00AB1A0A">
        <w:rPr>
          <w:color w:val="808080"/>
        </w:rPr>
        <w:t>-- ASN1START</w:t>
      </w:r>
    </w:p>
    <w:p w14:paraId="0EA5AB3D" w14:textId="77777777" w:rsidR="002C5D28" w:rsidRPr="00AB1A0A" w:rsidRDefault="002C5D28" w:rsidP="008375F8">
      <w:pPr>
        <w:pStyle w:val="PL"/>
        <w:rPr>
          <w:color w:val="808080"/>
        </w:rPr>
      </w:pPr>
      <w:r w:rsidRPr="00AB1A0A">
        <w:rPr>
          <w:color w:val="808080"/>
        </w:rPr>
        <w:t>-- TAG-FEATURESETS-START</w:t>
      </w:r>
    </w:p>
    <w:p w14:paraId="04A70866" w14:textId="77777777" w:rsidR="002C5D28" w:rsidRPr="00AB1A0A" w:rsidRDefault="002C5D28" w:rsidP="008375F8">
      <w:pPr>
        <w:pStyle w:val="PL"/>
      </w:pPr>
    </w:p>
    <w:p w14:paraId="16F9DE3D" w14:textId="12FBD4A5" w:rsidR="002C5D28" w:rsidRPr="00AB1A0A" w:rsidRDefault="002C5D28" w:rsidP="008375F8">
      <w:pPr>
        <w:pStyle w:val="PL"/>
      </w:pPr>
      <w:bookmarkStart w:id="3644" w:name="_Hlk536765074"/>
      <w:r w:rsidRPr="00AB1A0A">
        <w:t>FeatureSets</w:t>
      </w:r>
      <w:bookmarkEnd w:id="3644"/>
      <w:r w:rsidRPr="00AB1A0A">
        <w:t xml:space="preserve"> ::=</w:t>
      </w:r>
      <w:r w:rsidR="008503AD" w:rsidRPr="00AB1A0A">
        <w:t xml:space="preserve">    </w:t>
      </w:r>
      <w:r w:rsidRPr="00AB1A0A">
        <w:rPr>
          <w:color w:val="993366"/>
        </w:rPr>
        <w:t>SEQUENCE</w:t>
      </w:r>
      <w:r w:rsidRPr="00AB1A0A">
        <w:t xml:space="preserve"> {</w:t>
      </w:r>
    </w:p>
    <w:p w14:paraId="0ACF91F2" w14:textId="77777777" w:rsidR="002C5D28" w:rsidRPr="00AB1A0A" w:rsidRDefault="002C5D28" w:rsidP="008375F8">
      <w:pPr>
        <w:pStyle w:val="PL"/>
      </w:pPr>
      <w:r w:rsidRPr="00AB1A0A">
        <w:t xml:space="preserve">    featureSetsDownlink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               </w:t>
      </w:r>
      <w:r w:rsidRPr="00AB1A0A">
        <w:rPr>
          <w:color w:val="993366"/>
        </w:rPr>
        <w:t>OPTIONAL</w:t>
      </w:r>
      <w:r w:rsidRPr="00AB1A0A">
        <w:t>,</w:t>
      </w:r>
    </w:p>
    <w:p w14:paraId="581EA4D7" w14:textId="77777777" w:rsidR="002C5D28" w:rsidRPr="00AB1A0A" w:rsidRDefault="002C5D28" w:rsidP="008375F8">
      <w:pPr>
        <w:pStyle w:val="PL"/>
      </w:pPr>
      <w:r w:rsidRPr="00AB1A0A">
        <w:t xml:space="preserve">    featureSetsDownlinkPerCC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FeatureSetDownlinkPerCC            </w:t>
      </w:r>
      <w:r w:rsidRPr="00AB1A0A">
        <w:rPr>
          <w:color w:val="993366"/>
        </w:rPr>
        <w:t>OPTIONAL</w:t>
      </w:r>
      <w:r w:rsidRPr="00AB1A0A">
        <w:t>,</w:t>
      </w:r>
    </w:p>
    <w:p w14:paraId="2AA6A13A" w14:textId="77777777" w:rsidR="002C5D28" w:rsidRPr="00AB1A0A" w:rsidRDefault="002C5D28" w:rsidP="008375F8">
      <w:pPr>
        <w:pStyle w:val="PL"/>
      </w:pPr>
      <w:r w:rsidRPr="00AB1A0A">
        <w:t xml:space="preserve">    featureSetsUplink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                   </w:t>
      </w:r>
      <w:r w:rsidRPr="00AB1A0A">
        <w:rPr>
          <w:color w:val="993366"/>
        </w:rPr>
        <w:t>OPTIONAL</w:t>
      </w:r>
      <w:r w:rsidRPr="00AB1A0A">
        <w:t>,</w:t>
      </w:r>
    </w:p>
    <w:p w14:paraId="5583EEBC" w14:textId="77777777" w:rsidR="002C5D28" w:rsidRPr="00AB1A0A" w:rsidRDefault="002C5D28" w:rsidP="008375F8">
      <w:pPr>
        <w:pStyle w:val="PL"/>
      </w:pPr>
      <w:r w:rsidRPr="00AB1A0A">
        <w:t xml:space="preserve">    featureSetsUplinkPerCC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              </w:t>
      </w:r>
      <w:r w:rsidRPr="00AB1A0A">
        <w:rPr>
          <w:color w:val="993366"/>
        </w:rPr>
        <w:t>OPTIONAL</w:t>
      </w:r>
      <w:r w:rsidRPr="00AB1A0A">
        <w:t>,</w:t>
      </w:r>
    </w:p>
    <w:p w14:paraId="416A72C5" w14:textId="77777777" w:rsidR="00B329AD" w:rsidRPr="00AB1A0A" w:rsidRDefault="002C5D28" w:rsidP="008375F8">
      <w:pPr>
        <w:pStyle w:val="PL"/>
      </w:pPr>
      <w:r w:rsidRPr="00AB1A0A">
        <w:t xml:space="preserve">    ...</w:t>
      </w:r>
      <w:r w:rsidR="00B329AD" w:rsidRPr="00AB1A0A">
        <w:t>,</w:t>
      </w:r>
    </w:p>
    <w:p w14:paraId="2BC1CC8E" w14:textId="77777777" w:rsidR="00B329AD" w:rsidRPr="00AB1A0A" w:rsidRDefault="00B329AD" w:rsidP="008375F8">
      <w:pPr>
        <w:pStyle w:val="PL"/>
      </w:pPr>
      <w:r w:rsidRPr="00AB1A0A">
        <w:t xml:space="preserve">    [[</w:t>
      </w:r>
    </w:p>
    <w:p w14:paraId="44D12705" w14:textId="77777777" w:rsidR="00B329AD" w:rsidRPr="00AB1A0A" w:rsidRDefault="00B329AD" w:rsidP="008375F8">
      <w:pPr>
        <w:pStyle w:val="PL"/>
      </w:pPr>
      <w:r w:rsidRPr="00AB1A0A">
        <w:t xml:space="preserve">    featureSetsDownlink-v1540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FeatureSetDownlink-v1540         </w:t>
      </w:r>
      <w:r w:rsidRPr="00AB1A0A">
        <w:rPr>
          <w:color w:val="993366"/>
        </w:rPr>
        <w:t>OPTIONAL</w:t>
      </w:r>
      <w:r w:rsidRPr="00AB1A0A">
        <w:t>,</w:t>
      </w:r>
    </w:p>
    <w:p w14:paraId="26D2D6F1" w14:textId="77777777" w:rsidR="00B329AD" w:rsidRPr="00AB1A0A" w:rsidRDefault="00B329AD" w:rsidP="008375F8">
      <w:pPr>
        <w:pStyle w:val="PL"/>
      </w:pPr>
      <w:r w:rsidRPr="00AB1A0A">
        <w:t xml:space="preserve">    featureSetsUplink-v1540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FeatureSetUplink-v1540             </w:t>
      </w:r>
      <w:r w:rsidRPr="00AB1A0A">
        <w:rPr>
          <w:color w:val="993366"/>
        </w:rPr>
        <w:t>OPTIONAL</w:t>
      </w:r>
      <w:r w:rsidRPr="00AB1A0A">
        <w:t>,</w:t>
      </w:r>
    </w:p>
    <w:p w14:paraId="018C9327" w14:textId="77777777" w:rsidR="00B329AD" w:rsidRPr="00AB1A0A" w:rsidRDefault="00B329AD" w:rsidP="008375F8">
      <w:pPr>
        <w:pStyle w:val="PL"/>
      </w:pPr>
      <w:r w:rsidRPr="00AB1A0A">
        <w:t xml:space="preserve">    featureSetsUplinkPerCC-v1540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FeatureSetUplinkPerCC-v1540        </w:t>
      </w:r>
      <w:r w:rsidRPr="00AB1A0A">
        <w:rPr>
          <w:color w:val="993366"/>
        </w:rPr>
        <w:t>OPTIONAL</w:t>
      </w:r>
    </w:p>
    <w:p w14:paraId="08F5EA1B" w14:textId="77777777" w:rsidR="002C5D28" w:rsidRPr="00AB1A0A" w:rsidRDefault="00B329AD" w:rsidP="008375F8">
      <w:pPr>
        <w:pStyle w:val="PL"/>
      </w:pPr>
      <w:r w:rsidRPr="00AB1A0A">
        <w:t xml:space="preserve">    ]]</w:t>
      </w:r>
    </w:p>
    <w:p w14:paraId="5D22C45B" w14:textId="77777777" w:rsidR="002C5D28" w:rsidRPr="00AB1A0A" w:rsidRDefault="002C5D28" w:rsidP="008375F8">
      <w:pPr>
        <w:pStyle w:val="PL"/>
      </w:pPr>
      <w:r w:rsidRPr="00AB1A0A">
        <w:t>}</w:t>
      </w:r>
    </w:p>
    <w:p w14:paraId="19D3C565" w14:textId="77777777" w:rsidR="002C5D28" w:rsidRPr="00AB1A0A" w:rsidRDefault="002C5D28" w:rsidP="008375F8">
      <w:pPr>
        <w:pStyle w:val="PL"/>
      </w:pPr>
    </w:p>
    <w:p w14:paraId="6C4865E4" w14:textId="77777777" w:rsidR="005051A8" w:rsidRPr="00AB1A0A" w:rsidRDefault="005051A8" w:rsidP="008375F8">
      <w:pPr>
        <w:pStyle w:val="PL"/>
        <w:rPr>
          <w:color w:val="808080"/>
        </w:rPr>
      </w:pPr>
      <w:r w:rsidRPr="00AB1A0A">
        <w:rPr>
          <w:color w:val="808080"/>
        </w:rPr>
        <w:t>-- TAG-FEATURESETS-STOP</w:t>
      </w:r>
    </w:p>
    <w:p w14:paraId="3079D07E" w14:textId="77777777" w:rsidR="002C5D28" w:rsidRPr="00AB1A0A" w:rsidRDefault="002C5D28" w:rsidP="008375F8">
      <w:pPr>
        <w:pStyle w:val="PL"/>
        <w:rPr>
          <w:color w:val="808080"/>
        </w:rPr>
      </w:pPr>
      <w:r w:rsidRPr="00AB1A0A">
        <w:rPr>
          <w:color w:val="808080"/>
        </w:rPr>
        <w:t>-- ASN1STOP</w:t>
      </w:r>
    </w:p>
    <w:p w14:paraId="4C404492" w14:textId="77777777" w:rsidR="00C1597C" w:rsidRPr="00AB1A0A" w:rsidRDefault="00C1597C" w:rsidP="00C1597C"/>
    <w:p w14:paraId="589363DD" w14:textId="77777777" w:rsidR="002C5D28" w:rsidRPr="00AB1A0A" w:rsidRDefault="002C5D28" w:rsidP="002C5D28">
      <w:pPr>
        <w:pStyle w:val="Heading4"/>
        <w:rPr>
          <w:lang w:val="en-GB"/>
        </w:rPr>
      </w:pPr>
      <w:bookmarkStart w:id="3645" w:name="_Toc5285468"/>
      <w:r w:rsidRPr="00AB1A0A">
        <w:rPr>
          <w:lang w:val="en-GB"/>
        </w:rPr>
        <w:t>–</w:t>
      </w:r>
      <w:r w:rsidRPr="00AB1A0A">
        <w:rPr>
          <w:lang w:val="en-GB"/>
        </w:rPr>
        <w:tab/>
      </w:r>
      <w:bookmarkStart w:id="3646" w:name="_Hlk2167966"/>
      <w:r w:rsidRPr="00AB1A0A">
        <w:rPr>
          <w:i/>
          <w:lang w:val="en-GB"/>
        </w:rPr>
        <w:t>FeatureSetUplink</w:t>
      </w:r>
      <w:bookmarkEnd w:id="3645"/>
      <w:bookmarkEnd w:id="3646"/>
    </w:p>
    <w:p w14:paraId="296AF26C" w14:textId="77777777" w:rsidR="002C5D28" w:rsidRPr="00AB1A0A" w:rsidRDefault="002C5D28" w:rsidP="002C5D28">
      <w:r w:rsidRPr="00AB1A0A">
        <w:t xml:space="preserve">The IE </w:t>
      </w:r>
      <w:r w:rsidRPr="00AB1A0A">
        <w:rPr>
          <w:i/>
        </w:rPr>
        <w:t>FeatureSetUplink</w:t>
      </w:r>
      <w:r w:rsidRPr="00AB1A0A">
        <w:t xml:space="preserve"> is used to indicate the features that the UE supports on the carriers corresponding to one band entry in a band combination.</w:t>
      </w:r>
    </w:p>
    <w:p w14:paraId="06E2EA9C" w14:textId="77777777" w:rsidR="002C5D28" w:rsidRPr="00AB1A0A" w:rsidRDefault="002C5D28" w:rsidP="002C5D28">
      <w:pPr>
        <w:pStyle w:val="TH"/>
        <w:rPr>
          <w:lang w:val="en-GB"/>
        </w:rPr>
      </w:pPr>
      <w:r w:rsidRPr="00AB1A0A">
        <w:rPr>
          <w:i/>
          <w:lang w:val="en-GB"/>
        </w:rPr>
        <w:t>FeatureSetUplink</w:t>
      </w:r>
      <w:r w:rsidRPr="00AB1A0A">
        <w:rPr>
          <w:lang w:val="en-GB"/>
        </w:rPr>
        <w:t xml:space="preserve"> information element</w:t>
      </w:r>
    </w:p>
    <w:p w14:paraId="4A4F2030" w14:textId="77777777" w:rsidR="002C5D28" w:rsidRPr="00AB1A0A" w:rsidRDefault="002C5D28" w:rsidP="008375F8">
      <w:pPr>
        <w:pStyle w:val="PL"/>
        <w:rPr>
          <w:color w:val="808080"/>
        </w:rPr>
      </w:pPr>
      <w:r w:rsidRPr="00AB1A0A">
        <w:rPr>
          <w:color w:val="808080"/>
        </w:rPr>
        <w:t>-- ASN1START</w:t>
      </w:r>
    </w:p>
    <w:p w14:paraId="5892B025" w14:textId="77777777" w:rsidR="002C5D28" w:rsidRPr="00AB1A0A" w:rsidRDefault="002C5D28" w:rsidP="008375F8">
      <w:pPr>
        <w:pStyle w:val="PL"/>
        <w:rPr>
          <w:color w:val="808080"/>
        </w:rPr>
      </w:pPr>
      <w:r w:rsidRPr="00AB1A0A">
        <w:rPr>
          <w:color w:val="808080"/>
        </w:rPr>
        <w:t>-- TAG-FEATURESETUPLINK-START</w:t>
      </w:r>
    </w:p>
    <w:p w14:paraId="0E7C6C10" w14:textId="77777777" w:rsidR="002C5D28" w:rsidRPr="00AB1A0A" w:rsidRDefault="002C5D28" w:rsidP="008375F8">
      <w:pPr>
        <w:pStyle w:val="PL"/>
      </w:pPr>
    </w:p>
    <w:p w14:paraId="564A5583" w14:textId="77777777" w:rsidR="002C5D28" w:rsidRPr="00AB1A0A" w:rsidRDefault="002C5D28" w:rsidP="008375F8">
      <w:pPr>
        <w:pStyle w:val="PL"/>
      </w:pPr>
      <w:r w:rsidRPr="00AB1A0A">
        <w:lastRenderedPageBreak/>
        <w:t xml:space="preserve">FeatureSetUplink ::=                </w:t>
      </w:r>
      <w:r w:rsidRPr="00AB1A0A">
        <w:rPr>
          <w:color w:val="993366"/>
        </w:rPr>
        <w:t>SEQUENCE</w:t>
      </w:r>
      <w:r w:rsidRPr="00AB1A0A">
        <w:t xml:space="preserve"> {</w:t>
      </w:r>
    </w:p>
    <w:p w14:paraId="7CBF692A" w14:textId="77777777" w:rsidR="002C5D28" w:rsidRPr="00AB1A0A" w:rsidRDefault="002C5D28" w:rsidP="008375F8">
      <w:pPr>
        <w:pStyle w:val="PL"/>
      </w:pPr>
      <w:r w:rsidRPr="00AB1A0A">
        <w:t xml:space="preserve">    featureSetListPerUplinkCC           </w:t>
      </w:r>
      <w:r w:rsidRPr="00AB1A0A">
        <w:rPr>
          <w:color w:val="993366"/>
        </w:rPr>
        <w:t>SEQUENCE</w:t>
      </w:r>
      <w:r w:rsidRPr="00AB1A0A">
        <w:t xml:space="preserve"> (</w:t>
      </w:r>
      <w:r w:rsidRPr="00AB1A0A">
        <w:rPr>
          <w:color w:val="993366"/>
        </w:rPr>
        <w:t>SIZE</w:t>
      </w:r>
      <w:r w:rsidRPr="00AB1A0A">
        <w:t xml:space="preserve"> (1.. maxNrofServingCells))</w:t>
      </w:r>
      <w:r w:rsidRPr="00AB1A0A">
        <w:rPr>
          <w:color w:val="993366"/>
        </w:rPr>
        <w:t xml:space="preserve"> OF</w:t>
      </w:r>
      <w:r w:rsidRPr="00AB1A0A">
        <w:t xml:space="preserve"> FeatureSetUplinkPerCC-Id,</w:t>
      </w:r>
    </w:p>
    <w:p w14:paraId="563263A5"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6625A6A7"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4D773C38" w14:textId="77777777" w:rsidR="002C5D28" w:rsidRPr="00AB1A0A" w:rsidRDefault="002C5D28" w:rsidP="008375F8">
      <w:pPr>
        <w:pStyle w:val="PL"/>
      </w:pPr>
      <w:r w:rsidRPr="00AB1A0A">
        <w:t xml:space="preserve">    intraBandFreqSeparationUL           FreqSeparationClass                         </w:t>
      </w:r>
      <w:r w:rsidRPr="00AB1A0A">
        <w:rPr>
          <w:color w:val="993366"/>
        </w:rPr>
        <w:t>OPTIONAL</w:t>
      </w:r>
      <w:r w:rsidRPr="00AB1A0A">
        <w:t>,</w:t>
      </w:r>
    </w:p>
    <w:p w14:paraId="724E0B3B" w14:textId="77777777" w:rsidR="002C5D28" w:rsidRPr="00AB1A0A" w:rsidRDefault="002C5D28" w:rsidP="008375F8">
      <w:pPr>
        <w:pStyle w:val="PL"/>
      </w:pPr>
      <w:r w:rsidRPr="00AB1A0A">
        <w:t xml:space="preserve">    searchSpaceSharingCA-UL             </w:t>
      </w:r>
      <w:r w:rsidRPr="00AB1A0A">
        <w:rPr>
          <w:color w:val="993366"/>
        </w:rPr>
        <w:t>ENUMERATED</w:t>
      </w:r>
      <w:r w:rsidRPr="00AB1A0A">
        <w:t xml:space="preserve"> {supported}                      </w:t>
      </w:r>
      <w:r w:rsidRPr="00AB1A0A">
        <w:rPr>
          <w:color w:val="993366"/>
        </w:rPr>
        <w:t>OPTIONAL</w:t>
      </w:r>
      <w:r w:rsidRPr="00AB1A0A">
        <w:t>,</w:t>
      </w:r>
    </w:p>
    <w:p w14:paraId="3711BCF0" w14:textId="77777777" w:rsidR="002C5D28" w:rsidRPr="00AB1A0A" w:rsidRDefault="002C5D28" w:rsidP="008375F8">
      <w:pPr>
        <w:pStyle w:val="PL"/>
      </w:pPr>
      <w:r w:rsidRPr="00AB1A0A">
        <w:t xml:space="preserve">    </w:t>
      </w:r>
      <w:r w:rsidR="00025E91" w:rsidRPr="00AB1A0A">
        <w:t>dummy</w:t>
      </w:r>
      <w:r w:rsidR="00130883" w:rsidRPr="00AB1A0A">
        <w:t>1</w:t>
      </w:r>
      <w:r w:rsidRPr="00AB1A0A">
        <w:t xml:space="preserve">                  </w:t>
      </w:r>
      <w:r w:rsidR="00025E91" w:rsidRPr="00AB1A0A">
        <w:t>Dummy</w:t>
      </w:r>
      <w:r w:rsidR="00130883" w:rsidRPr="00AB1A0A">
        <w:t>I</w:t>
      </w:r>
      <w:r w:rsidRPr="00AB1A0A">
        <w:t xml:space="preserve">                          </w:t>
      </w:r>
      <w:r w:rsidRPr="00AB1A0A">
        <w:rPr>
          <w:color w:val="993366"/>
        </w:rPr>
        <w:t>OPTIONAL</w:t>
      </w:r>
      <w:r w:rsidRPr="00AB1A0A">
        <w:t>,</w:t>
      </w:r>
    </w:p>
    <w:p w14:paraId="3E8A093F" w14:textId="77777777" w:rsidR="002C5D28" w:rsidRPr="00AB1A0A" w:rsidRDefault="002C5D28" w:rsidP="008375F8">
      <w:pPr>
        <w:pStyle w:val="PL"/>
      </w:pPr>
      <w:r w:rsidRPr="00AB1A0A">
        <w:t xml:space="preserve">    supportedSRS-Resources              SRS-Resources                               </w:t>
      </w:r>
      <w:r w:rsidRPr="00AB1A0A">
        <w:rPr>
          <w:color w:val="993366"/>
        </w:rPr>
        <w:t>OPTIONAL</w:t>
      </w:r>
      <w:r w:rsidRPr="00AB1A0A">
        <w:t>,</w:t>
      </w:r>
    </w:p>
    <w:p w14:paraId="5091895B" w14:textId="77777777" w:rsidR="002C5D28" w:rsidRPr="00AB1A0A" w:rsidRDefault="002C5D28" w:rsidP="008375F8">
      <w:pPr>
        <w:pStyle w:val="PL"/>
      </w:pPr>
      <w:r w:rsidRPr="00AB1A0A">
        <w:t xml:space="preserve">    twoPUCCH-Group                      </w:t>
      </w:r>
      <w:r w:rsidRPr="00AB1A0A">
        <w:rPr>
          <w:color w:val="993366"/>
        </w:rPr>
        <w:t>ENUMERATED</w:t>
      </w:r>
      <w:r w:rsidRPr="00AB1A0A">
        <w:t xml:space="preserve"> {supported}                      </w:t>
      </w:r>
      <w:r w:rsidRPr="00AB1A0A">
        <w:rPr>
          <w:color w:val="993366"/>
        </w:rPr>
        <w:t>OPTIONAL</w:t>
      </w:r>
      <w:r w:rsidRPr="00AB1A0A">
        <w:t>,</w:t>
      </w:r>
    </w:p>
    <w:p w14:paraId="7A4F4F3B" w14:textId="77777777" w:rsidR="002C5D28" w:rsidRPr="00AB1A0A" w:rsidRDefault="002C5D28" w:rsidP="008375F8">
      <w:pPr>
        <w:pStyle w:val="PL"/>
      </w:pPr>
      <w:r w:rsidRPr="00AB1A0A">
        <w:t xml:space="preserve">    dynamicSwitchSUL                    </w:t>
      </w:r>
      <w:r w:rsidRPr="00AB1A0A">
        <w:rPr>
          <w:color w:val="993366"/>
        </w:rPr>
        <w:t>ENUMERATED</w:t>
      </w:r>
      <w:r w:rsidRPr="00AB1A0A">
        <w:t xml:space="preserve"> {supported}                      </w:t>
      </w:r>
      <w:r w:rsidRPr="00AB1A0A">
        <w:rPr>
          <w:color w:val="993366"/>
        </w:rPr>
        <w:t>OPTIONAL</w:t>
      </w:r>
      <w:r w:rsidRPr="00AB1A0A">
        <w:t>,</w:t>
      </w:r>
    </w:p>
    <w:p w14:paraId="4F9F8F35" w14:textId="77777777" w:rsidR="002C5D28" w:rsidRPr="00AB1A0A" w:rsidRDefault="002C5D28" w:rsidP="008375F8">
      <w:pPr>
        <w:pStyle w:val="PL"/>
      </w:pPr>
      <w:r w:rsidRPr="00AB1A0A">
        <w:t xml:space="preserve">    simultaneousTxSUL-NonSUL</w:t>
      </w:r>
      <w:r w:rsidR="00B329AD"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3745B900" w14:textId="77777777" w:rsidR="002C5D28" w:rsidRPr="00AB1A0A" w:rsidRDefault="002C5D28" w:rsidP="008375F8">
      <w:pPr>
        <w:pStyle w:val="PL"/>
      </w:pPr>
      <w:r w:rsidRPr="00AB1A0A">
        <w:t xml:space="preserve">    pusch-</w:t>
      </w:r>
      <w:r w:rsidR="00B329AD" w:rsidRPr="00AB1A0A">
        <w:t>ProcessingType1-</w:t>
      </w:r>
      <w:r w:rsidRPr="00AB1A0A">
        <w:t xml:space="preserve">DifferentTB-PerSlot </w:t>
      </w:r>
      <w:r w:rsidRPr="00AB1A0A">
        <w:rPr>
          <w:color w:val="993366"/>
        </w:rPr>
        <w:t>SEQUENCE</w:t>
      </w:r>
      <w:r w:rsidRPr="00AB1A0A">
        <w:t xml:space="preserve"> {</w:t>
      </w:r>
    </w:p>
    <w:p w14:paraId="08D6F930" w14:textId="77777777" w:rsidR="002C5D28" w:rsidRPr="00AB1A0A" w:rsidRDefault="002C5D28" w:rsidP="008375F8">
      <w:pPr>
        <w:pStyle w:val="PL"/>
      </w:pPr>
      <w:r w:rsidRPr="00AB1A0A">
        <w:t xml:space="preserve">        scs-15kHz                           </w:t>
      </w:r>
      <w:r w:rsidR="00A96803" w:rsidRPr="00AB1A0A">
        <w:t xml:space="preserve">      </w:t>
      </w:r>
      <w:r w:rsidRPr="00AB1A0A">
        <w:rPr>
          <w:color w:val="993366"/>
        </w:rPr>
        <w:t>ENUMERATED</w:t>
      </w:r>
      <w:r w:rsidR="00A96803" w:rsidRPr="00AB1A0A">
        <w:t xml:space="preserve"> {upto2, upto4, upto7}  </w:t>
      </w:r>
      <w:r w:rsidRPr="00AB1A0A">
        <w:rPr>
          <w:color w:val="993366"/>
        </w:rPr>
        <w:t>OPTIONAL</w:t>
      </w:r>
      <w:r w:rsidRPr="00AB1A0A">
        <w:t>,</w:t>
      </w:r>
    </w:p>
    <w:p w14:paraId="3A226527" w14:textId="77777777" w:rsidR="002C5D28" w:rsidRPr="00AB1A0A" w:rsidRDefault="002C5D28" w:rsidP="008375F8">
      <w:pPr>
        <w:pStyle w:val="PL"/>
      </w:pPr>
      <w:r w:rsidRPr="00AB1A0A">
        <w:t xml:space="preserve">        scs-30kHz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548F6448" w14:textId="77777777" w:rsidR="002C5D28" w:rsidRPr="00AB1A0A" w:rsidRDefault="002C5D28" w:rsidP="008375F8">
      <w:pPr>
        <w:pStyle w:val="PL"/>
      </w:pPr>
      <w:r w:rsidRPr="00AB1A0A">
        <w:t xml:space="preserve">        scs-60kHz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1C06F334" w14:textId="77777777" w:rsidR="002C5D28" w:rsidRPr="00AB1A0A" w:rsidRDefault="002C5D28" w:rsidP="008375F8">
      <w:pPr>
        <w:pStyle w:val="PL"/>
      </w:pPr>
      <w:r w:rsidRPr="00AB1A0A">
        <w:t xml:space="preserve">        scs-120kHz                          </w:t>
      </w:r>
      <w:r w:rsidR="00A96803" w:rsidRPr="00AB1A0A">
        <w:t xml:space="preserve">      </w:t>
      </w:r>
      <w:r w:rsidRPr="00AB1A0A">
        <w:rPr>
          <w:color w:val="993366"/>
        </w:rPr>
        <w:t>ENUMERATED</w:t>
      </w:r>
      <w:r w:rsidRPr="00AB1A0A">
        <w:t xml:space="preserve"> {upto2, upto4, upto7}  </w:t>
      </w:r>
      <w:r w:rsidRPr="00AB1A0A">
        <w:rPr>
          <w:color w:val="993366"/>
        </w:rPr>
        <w:t>OPTIONAL</w:t>
      </w:r>
    </w:p>
    <w:p w14:paraId="51ACCB96" w14:textId="77777777" w:rsidR="002C5D28" w:rsidRPr="00AB1A0A" w:rsidRDefault="002C5D28" w:rsidP="008375F8">
      <w:pPr>
        <w:pStyle w:val="PL"/>
      </w:pPr>
      <w:r w:rsidRPr="00AB1A0A">
        <w:t xml:space="preserve">    }                                                                               </w:t>
      </w:r>
      <w:r w:rsidRPr="00AB1A0A">
        <w:rPr>
          <w:color w:val="993366"/>
        </w:rPr>
        <w:t>OPTIONAL</w:t>
      </w:r>
      <w:r w:rsidRPr="00AB1A0A">
        <w:t>,</w:t>
      </w:r>
    </w:p>
    <w:p w14:paraId="6D0B0E15" w14:textId="77777777" w:rsidR="002C5D28" w:rsidRPr="00AB1A0A" w:rsidRDefault="002C5D28" w:rsidP="008375F8">
      <w:pPr>
        <w:pStyle w:val="PL"/>
      </w:pPr>
      <w:r w:rsidRPr="00AB1A0A">
        <w:t xml:space="preserve">    </w:t>
      </w:r>
      <w:r w:rsidR="00B329AD" w:rsidRPr="00AB1A0A">
        <w:t>dummy</w:t>
      </w:r>
      <w:r w:rsidR="00130883" w:rsidRPr="00AB1A0A">
        <w:t>2</w:t>
      </w:r>
      <w:r w:rsidRPr="00AB1A0A">
        <w:t xml:space="preserve">                 </w:t>
      </w:r>
      <w:r w:rsidR="00B329AD" w:rsidRPr="00AB1A0A">
        <w:t xml:space="preserve">              DummyF</w:t>
      </w:r>
      <w:r w:rsidRPr="00AB1A0A">
        <w:t xml:space="preserve">                         </w:t>
      </w:r>
      <w:r w:rsidR="00B329AD" w:rsidRPr="00AB1A0A">
        <w:t xml:space="preserve">            </w:t>
      </w:r>
      <w:r w:rsidRPr="00AB1A0A">
        <w:rPr>
          <w:color w:val="993366"/>
        </w:rPr>
        <w:t>OPTIONAL</w:t>
      </w:r>
    </w:p>
    <w:p w14:paraId="5C283E9A" w14:textId="77777777" w:rsidR="002C5D28" w:rsidRPr="00AB1A0A" w:rsidRDefault="002C5D28" w:rsidP="008375F8">
      <w:pPr>
        <w:pStyle w:val="PL"/>
      </w:pPr>
      <w:r w:rsidRPr="00AB1A0A">
        <w:t>}</w:t>
      </w:r>
    </w:p>
    <w:p w14:paraId="0EF68745" w14:textId="77777777" w:rsidR="00B329AD" w:rsidRPr="00AB1A0A" w:rsidRDefault="00B329AD" w:rsidP="008375F8">
      <w:pPr>
        <w:pStyle w:val="PL"/>
      </w:pPr>
    </w:p>
    <w:p w14:paraId="22B01612" w14:textId="77777777" w:rsidR="00B329AD" w:rsidRPr="00AB1A0A" w:rsidRDefault="00B329AD" w:rsidP="008375F8">
      <w:pPr>
        <w:pStyle w:val="PL"/>
      </w:pPr>
      <w:r w:rsidRPr="00AB1A0A">
        <w:t xml:space="preserve">FeatureSetUplink-v1540 ::=           </w:t>
      </w:r>
      <w:r w:rsidRPr="00AB1A0A">
        <w:rPr>
          <w:color w:val="993366"/>
        </w:rPr>
        <w:t>SEQUENCE</w:t>
      </w:r>
      <w:r w:rsidRPr="00AB1A0A">
        <w:t xml:space="preserve"> {</w:t>
      </w:r>
    </w:p>
    <w:p w14:paraId="584B6643" w14:textId="77777777" w:rsidR="00B329AD" w:rsidRPr="00AB1A0A" w:rsidRDefault="00B329AD" w:rsidP="008375F8">
      <w:pPr>
        <w:pStyle w:val="PL"/>
      </w:pPr>
      <w:r w:rsidRPr="00AB1A0A">
        <w:t xml:space="preserve">    zeroSlotOffsetAperiodicSRS           </w:t>
      </w:r>
      <w:r w:rsidRPr="00AB1A0A">
        <w:rPr>
          <w:color w:val="993366"/>
        </w:rPr>
        <w:t>ENUMERATED</w:t>
      </w:r>
      <w:r w:rsidRPr="00AB1A0A">
        <w:t xml:space="preserve"> {supported}                  </w:t>
      </w:r>
      <w:r w:rsidRPr="00AB1A0A">
        <w:rPr>
          <w:color w:val="993366"/>
        </w:rPr>
        <w:t>OPTIONAL</w:t>
      </w:r>
      <w:r w:rsidRPr="00AB1A0A">
        <w:t>,</w:t>
      </w:r>
    </w:p>
    <w:p w14:paraId="5F9EFB3E" w14:textId="77777777" w:rsidR="00B329AD" w:rsidRPr="00AB1A0A" w:rsidRDefault="00B329AD" w:rsidP="008375F8">
      <w:pPr>
        <w:pStyle w:val="PL"/>
      </w:pPr>
      <w:r w:rsidRPr="00AB1A0A">
        <w:t xml:space="preserve">    pa-PhaseDiscontinuityImpacts         </w:t>
      </w:r>
      <w:r w:rsidRPr="00AB1A0A">
        <w:rPr>
          <w:color w:val="993366"/>
        </w:rPr>
        <w:t>ENUMERATED</w:t>
      </w:r>
      <w:r w:rsidRPr="00AB1A0A">
        <w:t xml:space="preserve"> {supported}                  </w:t>
      </w:r>
      <w:r w:rsidRPr="00AB1A0A">
        <w:rPr>
          <w:color w:val="993366"/>
        </w:rPr>
        <w:t>OPTIONAL</w:t>
      </w:r>
      <w:r w:rsidRPr="00AB1A0A">
        <w:t>,</w:t>
      </w:r>
    </w:p>
    <w:p w14:paraId="711970BB" w14:textId="77777777" w:rsidR="00B329AD" w:rsidRPr="00AB1A0A" w:rsidRDefault="00B329AD" w:rsidP="008375F8">
      <w:pPr>
        <w:pStyle w:val="PL"/>
      </w:pPr>
      <w:r w:rsidRPr="00AB1A0A">
        <w:t xml:space="preserve">    pusch-SeparationWithGap              </w:t>
      </w:r>
      <w:r w:rsidRPr="00AB1A0A">
        <w:rPr>
          <w:color w:val="993366"/>
        </w:rPr>
        <w:t>ENUMERATED</w:t>
      </w:r>
      <w:r w:rsidRPr="00AB1A0A">
        <w:t xml:space="preserve"> {supported}                  </w:t>
      </w:r>
      <w:r w:rsidRPr="00AB1A0A">
        <w:rPr>
          <w:color w:val="993366"/>
        </w:rPr>
        <w:t>OPTIONAL</w:t>
      </w:r>
      <w:r w:rsidRPr="00AB1A0A">
        <w:t>,</w:t>
      </w:r>
    </w:p>
    <w:p w14:paraId="7806B5C2" w14:textId="77777777" w:rsidR="00B329AD" w:rsidRPr="00AB1A0A" w:rsidRDefault="00B329AD" w:rsidP="008375F8">
      <w:pPr>
        <w:pStyle w:val="PL"/>
      </w:pPr>
      <w:r w:rsidRPr="00AB1A0A">
        <w:t xml:space="preserve">    pusch-ProcessingType2                </w:t>
      </w:r>
      <w:r w:rsidRPr="00AB1A0A">
        <w:rPr>
          <w:color w:val="993366"/>
        </w:rPr>
        <w:t>SEQUENCE</w:t>
      </w:r>
      <w:r w:rsidRPr="00AB1A0A">
        <w:t xml:space="preserve"> {</w:t>
      </w:r>
    </w:p>
    <w:p w14:paraId="3477CF2F" w14:textId="77777777" w:rsidR="00B329AD" w:rsidRPr="00AB1A0A" w:rsidRDefault="00B329AD" w:rsidP="008375F8">
      <w:pPr>
        <w:pStyle w:val="PL"/>
      </w:pPr>
      <w:r w:rsidRPr="00AB1A0A">
        <w:t xml:space="preserve">        scs-15kHz                            ProcessingParameters                </w:t>
      </w:r>
      <w:r w:rsidRPr="00AB1A0A">
        <w:rPr>
          <w:color w:val="993366"/>
        </w:rPr>
        <w:t>OPTIONAL</w:t>
      </w:r>
      <w:r w:rsidRPr="00AB1A0A">
        <w:t>,</w:t>
      </w:r>
    </w:p>
    <w:p w14:paraId="735413B7" w14:textId="77777777" w:rsidR="00B329AD" w:rsidRPr="00AB1A0A" w:rsidRDefault="00B329AD" w:rsidP="008375F8">
      <w:pPr>
        <w:pStyle w:val="PL"/>
      </w:pPr>
      <w:r w:rsidRPr="00AB1A0A">
        <w:t xml:space="preserve">        scs-30kHz                            ProcessingParameters                </w:t>
      </w:r>
      <w:r w:rsidRPr="00AB1A0A">
        <w:rPr>
          <w:color w:val="993366"/>
        </w:rPr>
        <w:t>OPTIONAL</w:t>
      </w:r>
      <w:r w:rsidRPr="00AB1A0A">
        <w:t>,</w:t>
      </w:r>
    </w:p>
    <w:p w14:paraId="7B8544EB" w14:textId="77777777" w:rsidR="00B329AD" w:rsidRPr="00AB1A0A" w:rsidRDefault="00B329AD" w:rsidP="008375F8">
      <w:pPr>
        <w:pStyle w:val="PL"/>
      </w:pPr>
      <w:r w:rsidRPr="00AB1A0A">
        <w:t xml:space="preserve">        scs-60kHz                            ProcessingParameters                </w:t>
      </w:r>
      <w:r w:rsidRPr="00AB1A0A">
        <w:rPr>
          <w:color w:val="993366"/>
        </w:rPr>
        <w:t>OPTIONAL</w:t>
      </w:r>
    </w:p>
    <w:p w14:paraId="42B1EBE0" w14:textId="77777777" w:rsidR="00B329AD" w:rsidRPr="00AB1A0A" w:rsidRDefault="00B329AD" w:rsidP="008375F8">
      <w:pPr>
        <w:pStyle w:val="PL"/>
      </w:pPr>
      <w:r w:rsidRPr="00AB1A0A">
        <w:t xml:space="preserve">    } </w:t>
      </w:r>
      <w:r w:rsidRPr="00AB1A0A">
        <w:rPr>
          <w:color w:val="993366"/>
        </w:rPr>
        <w:t>OPTIONAL</w:t>
      </w:r>
      <w:r w:rsidRPr="00AB1A0A">
        <w:t>,</w:t>
      </w:r>
    </w:p>
    <w:p w14:paraId="3EB2B7A2" w14:textId="77777777" w:rsidR="00B329AD" w:rsidRPr="00AB1A0A" w:rsidRDefault="00B329AD" w:rsidP="008375F8">
      <w:pPr>
        <w:pStyle w:val="PL"/>
      </w:pPr>
      <w:r w:rsidRPr="00AB1A0A">
        <w:t xml:space="preserve">    ul-MCS-TableAlt-DynamicIndication    </w:t>
      </w:r>
      <w:r w:rsidRPr="00AB1A0A">
        <w:rPr>
          <w:color w:val="993366"/>
        </w:rPr>
        <w:t>ENUMERATED</w:t>
      </w:r>
      <w:r w:rsidRPr="00AB1A0A">
        <w:t xml:space="preserve"> {supported}                  </w:t>
      </w:r>
      <w:r w:rsidRPr="00AB1A0A">
        <w:rPr>
          <w:color w:val="993366"/>
        </w:rPr>
        <w:t>OPTIONAL</w:t>
      </w:r>
    </w:p>
    <w:p w14:paraId="693B91B9" w14:textId="77777777" w:rsidR="00B329AD" w:rsidRPr="00AB1A0A" w:rsidRDefault="00B329AD" w:rsidP="008375F8">
      <w:pPr>
        <w:pStyle w:val="PL"/>
      </w:pPr>
      <w:r w:rsidRPr="00AB1A0A">
        <w:t>}</w:t>
      </w:r>
    </w:p>
    <w:p w14:paraId="2D52582D" w14:textId="77777777" w:rsidR="002C5D28" w:rsidRPr="00AB1A0A" w:rsidRDefault="002C5D28" w:rsidP="008375F8">
      <w:pPr>
        <w:pStyle w:val="PL"/>
      </w:pPr>
    </w:p>
    <w:p w14:paraId="04D6F961" w14:textId="77777777" w:rsidR="008E36BF" w:rsidRPr="00AB1A0A" w:rsidRDefault="008E36BF" w:rsidP="008375F8">
      <w:pPr>
        <w:pStyle w:val="PL"/>
      </w:pPr>
      <w:r w:rsidRPr="00AB1A0A">
        <w:t xml:space="preserve">SRS-Resources ::=                   </w:t>
      </w:r>
      <w:r w:rsidRPr="00AB1A0A">
        <w:rPr>
          <w:color w:val="993366"/>
        </w:rPr>
        <w:t>SEQUENCE</w:t>
      </w:r>
      <w:r w:rsidRPr="00AB1A0A">
        <w:t xml:space="preserve"> {</w:t>
      </w:r>
    </w:p>
    <w:p w14:paraId="4629A4D4" w14:textId="08B09BD5" w:rsidR="008E36BF" w:rsidRPr="00AB1A0A" w:rsidRDefault="008E36BF" w:rsidP="008375F8">
      <w:pPr>
        <w:pStyle w:val="PL"/>
      </w:pPr>
      <w:r w:rsidRPr="00AB1A0A">
        <w:t xml:space="preserve">    maxNumberAperiodicSRS-PerBWP            </w:t>
      </w:r>
      <w:ins w:id="3647" w:author="CR#1082r3" w:date="2019-06-21T22:31:00Z">
        <w:r w:rsidR="003C29C4">
          <w:t xml:space="preserve">    </w:t>
        </w:r>
      </w:ins>
      <w:r w:rsidRPr="00AB1A0A">
        <w:rPr>
          <w:color w:val="993366"/>
        </w:rPr>
        <w:t>ENUMERATED</w:t>
      </w:r>
      <w:r w:rsidRPr="00AB1A0A">
        <w:t xml:space="preserve"> {n1, n2, n4, n8, n16},</w:t>
      </w:r>
    </w:p>
    <w:p w14:paraId="46A52165" w14:textId="33956B10" w:rsidR="008E36BF" w:rsidRPr="00AB1A0A" w:rsidRDefault="008E36BF" w:rsidP="008375F8">
      <w:pPr>
        <w:pStyle w:val="PL"/>
      </w:pPr>
      <w:r w:rsidRPr="00AB1A0A">
        <w:t xml:space="preserve">    maxNumberAperiodicSRS-PerBWP-PerSlot    </w:t>
      </w:r>
      <w:ins w:id="3648" w:author="CR#1082r3" w:date="2019-06-21T22:31:00Z">
        <w:r w:rsidR="003C29C4">
          <w:t xml:space="preserve">    </w:t>
        </w:r>
      </w:ins>
      <w:r w:rsidRPr="00AB1A0A">
        <w:rPr>
          <w:color w:val="993366"/>
        </w:rPr>
        <w:t>INTEGER</w:t>
      </w:r>
      <w:r w:rsidRPr="00AB1A0A">
        <w:t xml:space="preserve"> (1..6),</w:t>
      </w:r>
    </w:p>
    <w:p w14:paraId="47FF0B5D" w14:textId="46F678BB" w:rsidR="008E36BF" w:rsidRPr="00AB1A0A" w:rsidRDefault="008E36BF" w:rsidP="008375F8">
      <w:pPr>
        <w:pStyle w:val="PL"/>
      </w:pPr>
      <w:r w:rsidRPr="00AB1A0A">
        <w:t xml:space="preserve">    maxNumberPeriodicSRS-PerBWP             </w:t>
      </w:r>
      <w:ins w:id="3649" w:author="CR#1082r3" w:date="2019-06-21T22:31:00Z">
        <w:r w:rsidR="003C29C4">
          <w:t xml:space="preserve">    </w:t>
        </w:r>
      </w:ins>
      <w:r w:rsidRPr="00AB1A0A">
        <w:rPr>
          <w:color w:val="993366"/>
        </w:rPr>
        <w:t>ENUMERATED</w:t>
      </w:r>
      <w:r w:rsidRPr="00AB1A0A">
        <w:t xml:space="preserve"> {n1, n2, n4, n8, n16},</w:t>
      </w:r>
    </w:p>
    <w:p w14:paraId="1E63C94D" w14:textId="46117C3B" w:rsidR="008E36BF" w:rsidRPr="00AB1A0A" w:rsidRDefault="008E36BF" w:rsidP="008375F8">
      <w:pPr>
        <w:pStyle w:val="PL"/>
      </w:pPr>
      <w:r w:rsidRPr="00AB1A0A">
        <w:t xml:space="preserve">    maxNumberPeriodicSRS-PerBWP-PerSlot     </w:t>
      </w:r>
      <w:ins w:id="3650" w:author="CR#1082r3" w:date="2019-06-21T22:31:00Z">
        <w:r w:rsidR="003C29C4">
          <w:t xml:space="preserve">    </w:t>
        </w:r>
      </w:ins>
      <w:r w:rsidRPr="00AB1A0A">
        <w:rPr>
          <w:color w:val="993366"/>
        </w:rPr>
        <w:t>INTEGER</w:t>
      </w:r>
      <w:r w:rsidRPr="00AB1A0A">
        <w:t xml:space="preserve"> (1..6),</w:t>
      </w:r>
    </w:p>
    <w:p w14:paraId="752E52A1" w14:textId="399C3550" w:rsidR="008E36BF" w:rsidRPr="00AB1A0A" w:rsidRDefault="008E36BF" w:rsidP="008375F8">
      <w:pPr>
        <w:pStyle w:val="PL"/>
      </w:pPr>
      <w:r w:rsidRPr="00AB1A0A">
        <w:t xml:space="preserve">    maxNumberSemiPersi</w:t>
      </w:r>
      <w:ins w:id="3651" w:author="CR#1082r3" w:date="2019-06-21T22:32:00Z">
        <w:r w:rsidR="003C29C4">
          <w:t>s</w:t>
        </w:r>
      </w:ins>
      <w:r w:rsidRPr="00AB1A0A">
        <w:t xml:space="preserve">tentSRS-PerBWP        </w:t>
      </w:r>
      <w:ins w:id="3652" w:author="CR#1082r3" w:date="2019-06-21T22:31:00Z">
        <w:r w:rsidR="003C29C4">
          <w:t xml:space="preserve">   </w:t>
        </w:r>
      </w:ins>
      <w:r w:rsidRPr="00AB1A0A">
        <w:rPr>
          <w:color w:val="993366"/>
        </w:rPr>
        <w:t>ENUMERATED</w:t>
      </w:r>
      <w:r w:rsidRPr="00AB1A0A">
        <w:t xml:space="preserve"> {n1, n2, n4, n8, n16},</w:t>
      </w:r>
    </w:p>
    <w:p w14:paraId="0D24EB85" w14:textId="0A030E74" w:rsidR="008E36BF" w:rsidRPr="00AB1A0A" w:rsidRDefault="008E36BF" w:rsidP="008375F8">
      <w:pPr>
        <w:pStyle w:val="PL"/>
      </w:pPr>
      <w:r w:rsidRPr="00AB1A0A">
        <w:t xml:space="preserve">    maxNumberS</w:t>
      </w:r>
      <w:ins w:id="3653" w:author="CR#1082r3" w:date="2019-06-21T22:31:00Z">
        <w:r w:rsidR="003C29C4">
          <w:t>emi</w:t>
        </w:r>
      </w:ins>
      <w:r w:rsidRPr="00AB1A0A">
        <w:t>P</w:t>
      </w:r>
      <w:ins w:id="3654" w:author="CR#1082r3" w:date="2019-06-21T22:32:00Z">
        <w:r w:rsidR="003C29C4">
          <w:t>ersistent</w:t>
        </w:r>
      </w:ins>
      <w:del w:id="3655" w:author="CR#1082r3" w:date="2019-06-21T22:33:00Z">
        <w:r w:rsidRPr="00AB1A0A" w:rsidDel="003C29C4">
          <w:delText>-</w:delText>
        </w:r>
      </w:del>
      <w:r w:rsidRPr="00AB1A0A">
        <w:t xml:space="preserve">SRS-PerBWP-PerSlot   </w:t>
      </w:r>
      <w:del w:id="3656" w:author="CR#1082r3" w:date="2019-06-21T22:32:00Z">
        <w:r w:rsidRPr="00AB1A0A" w:rsidDel="003C29C4">
          <w:delText xml:space="preserve">       </w:delText>
        </w:r>
      </w:del>
      <w:r w:rsidRPr="00AB1A0A">
        <w:rPr>
          <w:color w:val="993366"/>
        </w:rPr>
        <w:t>INTEGER</w:t>
      </w:r>
      <w:r w:rsidRPr="00AB1A0A">
        <w:t xml:space="preserve"> (1..6),</w:t>
      </w:r>
    </w:p>
    <w:p w14:paraId="5C6BF8B3" w14:textId="610AE6B1" w:rsidR="008E36BF" w:rsidRPr="00AB1A0A" w:rsidRDefault="008E36BF" w:rsidP="008375F8">
      <w:pPr>
        <w:pStyle w:val="PL"/>
      </w:pPr>
      <w:r w:rsidRPr="00AB1A0A">
        <w:t xml:space="preserve">    maxNumberSRS-Ports-PerResource          </w:t>
      </w:r>
      <w:ins w:id="3657" w:author="CR#1082r3" w:date="2019-06-21T22:32:00Z">
        <w:r w:rsidR="003C29C4">
          <w:t xml:space="preserve">    </w:t>
        </w:r>
      </w:ins>
      <w:r w:rsidRPr="00AB1A0A">
        <w:rPr>
          <w:color w:val="993366"/>
        </w:rPr>
        <w:t>ENUMERATED</w:t>
      </w:r>
      <w:r w:rsidRPr="00AB1A0A">
        <w:t xml:space="preserve"> {n1, n2, n4}</w:t>
      </w:r>
    </w:p>
    <w:p w14:paraId="3530CB63" w14:textId="77777777" w:rsidR="008E36BF" w:rsidRPr="00AB1A0A" w:rsidRDefault="008E36BF" w:rsidP="008375F8">
      <w:pPr>
        <w:pStyle w:val="PL"/>
      </w:pPr>
      <w:r w:rsidRPr="00AB1A0A">
        <w:t>}</w:t>
      </w:r>
    </w:p>
    <w:p w14:paraId="2BF75F12" w14:textId="77777777" w:rsidR="008E36BF" w:rsidRPr="00AB1A0A" w:rsidRDefault="008E36BF" w:rsidP="008375F8">
      <w:pPr>
        <w:pStyle w:val="PL"/>
      </w:pPr>
    </w:p>
    <w:p w14:paraId="4B0D7463" w14:textId="77777777" w:rsidR="002C5D28" w:rsidRPr="00AB1A0A" w:rsidRDefault="00B329AD" w:rsidP="008375F8">
      <w:pPr>
        <w:pStyle w:val="PL"/>
      </w:pPr>
      <w:r w:rsidRPr="00AB1A0A">
        <w:t>DummyF</w:t>
      </w:r>
      <w:r w:rsidR="002C5D28" w:rsidRPr="00AB1A0A">
        <w:t xml:space="preserve"> ::=                     </w:t>
      </w:r>
      <w:r w:rsidRPr="00AB1A0A">
        <w:t xml:space="preserve">              </w:t>
      </w:r>
      <w:r w:rsidR="002C5D28" w:rsidRPr="00AB1A0A">
        <w:rPr>
          <w:color w:val="993366"/>
        </w:rPr>
        <w:t>SEQUENCE</w:t>
      </w:r>
      <w:r w:rsidR="002C5D28" w:rsidRPr="00AB1A0A">
        <w:t xml:space="preserve"> {</w:t>
      </w:r>
    </w:p>
    <w:p w14:paraId="5E36E316" w14:textId="77777777" w:rsidR="002C5D28" w:rsidRPr="00AB1A0A" w:rsidRDefault="002C5D28" w:rsidP="008375F8">
      <w:pPr>
        <w:pStyle w:val="PL"/>
      </w:pPr>
      <w:r w:rsidRPr="00AB1A0A">
        <w:t xml:space="preserve">    maxNumberPeriodicCSI-ReportPerBWP           </w:t>
      </w:r>
      <w:r w:rsidRPr="00AB1A0A">
        <w:rPr>
          <w:color w:val="993366"/>
        </w:rPr>
        <w:t>INTEGER</w:t>
      </w:r>
      <w:r w:rsidRPr="00AB1A0A">
        <w:t xml:space="preserve"> (1..4),</w:t>
      </w:r>
    </w:p>
    <w:p w14:paraId="7AB2BD1F" w14:textId="77777777" w:rsidR="002C5D28" w:rsidRPr="00AB1A0A" w:rsidRDefault="002C5D28" w:rsidP="008375F8">
      <w:pPr>
        <w:pStyle w:val="PL"/>
      </w:pPr>
      <w:r w:rsidRPr="00AB1A0A">
        <w:t xml:space="preserve">    maxNumberAperiodicCSI-ReportPerBWP          </w:t>
      </w:r>
      <w:r w:rsidRPr="00AB1A0A">
        <w:rPr>
          <w:color w:val="993366"/>
        </w:rPr>
        <w:t>INTEGER</w:t>
      </w:r>
      <w:r w:rsidRPr="00AB1A0A">
        <w:t xml:space="preserve"> (1..4),</w:t>
      </w:r>
    </w:p>
    <w:p w14:paraId="360E5150" w14:textId="77777777" w:rsidR="002C5D28" w:rsidRPr="00AB1A0A" w:rsidRDefault="002C5D28" w:rsidP="008375F8">
      <w:pPr>
        <w:pStyle w:val="PL"/>
      </w:pPr>
      <w:r w:rsidRPr="00AB1A0A">
        <w:t xml:space="preserve">    maxNumberSemiPersistentCSI-ReportPerBWP     </w:t>
      </w:r>
      <w:r w:rsidRPr="00AB1A0A">
        <w:rPr>
          <w:color w:val="993366"/>
        </w:rPr>
        <w:t>INTEGER</w:t>
      </w:r>
      <w:r w:rsidRPr="00AB1A0A">
        <w:t xml:space="preserve"> (0..4),</w:t>
      </w:r>
    </w:p>
    <w:p w14:paraId="5E523810" w14:textId="77777777" w:rsidR="002C5D28" w:rsidRPr="00AB1A0A" w:rsidRDefault="002C5D28" w:rsidP="008375F8">
      <w:pPr>
        <w:pStyle w:val="PL"/>
      </w:pPr>
      <w:r w:rsidRPr="00AB1A0A">
        <w:t xml:space="preserve">    simultaneousCSI-ReportsAllCC                </w:t>
      </w:r>
      <w:r w:rsidRPr="00AB1A0A">
        <w:rPr>
          <w:color w:val="993366"/>
        </w:rPr>
        <w:t>INTEGER</w:t>
      </w:r>
      <w:r w:rsidRPr="00AB1A0A">
        <w:t xml:space="preserve"> (5..32)</w:t>
      </w:r>
    </w:p>
    <w:p w14:paraId="133D9B07" w14:textId="77777777" w:rsidR="002C5D28" w:rsidRPr="00AB1A0A" w:rsidRDefault="002C5D28" w:rsidP="008375F8">
      <w:pPr>
        <w:pStyle w:val="PL"/>
      </w:pPr>
      <w:r w:rsidRPr="00AB1A0A">
        <w:t>}</w:t>
      </w:r>
    </w:p>
    <w:p w14:paraId="3D710D85" w14:textId="77777777" w:rsidR="002C5D28" w:rsidRPr="00AB1A0A" w:rsidRDefault="002C5D28" w:rsidP="008375F8">
      <w:pPr>
        <w:pStyle w:val="PL"/>
      </w:pPr>
    </w:p>
    <w:p w14:paraId="35208713" w14:textId="547A7D8F" w:rsidR="002C5D28" w:rsidRPr="00AB1A0A" w:rsidRDefault="002C5D28" w:rsidP="008375F8">
      <w:pPr>
        <w:pStyle w:val="PL"/>
        <w:rPr>
          <w:color w:val="808080"/>
        </w:rPr>
      </w:pPr>
      <w:r w:rsidRPr="00AB1A0A">
        <w:rPr>
          <w:color w:val="808080"/>
        </w:rPr>
        <w:t>-- TAG-FEATURESETUPLINK-STOP</w:t>
      </w:r>
    </w:p>
    <w:p w14:paraId="3BEAC2FD" w14:textId="77777777" w:rsidR="002C5D28" w:rsidRPr="00AB1A0A" w:rsidRDefault="002C5D28" w:rsidP="008375F8">
      <w:pPr>
        <w:pStyle w:val="PL"/>
        <w:rPr>
          <w:color w:val="808080"/>
        </w:rPr>
      </w:pPr>
      <w:r w:rsidRPr="00AB1A0A">
        <w:rPr>
          <w:color w:val="808080"/>
        </w:rPr>
        <w:t>-- ASN1STOP</w:t>
      </w:r>
    </w:p>
    <w:p w14:paraId="38472AA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B1A0A" w:rsidRDefault="002C5D28" w:rsidP="00F43D0B">
            <w:pPr>
              <w:pStyle w:val="TAH"/>
              <w:rPr>
                <w:rFonts w:eastAsia="Malgun Gothic"/>
                <w:szCs w:val="22"/>
                <w:lang w:val="en-GB" w:eastAsia="ja-JP"/>
              </w:rPr>
            </w:pPr>
            <w:r w:rsidRPr="00AB1A0A">
              <w:rPr>
                <w:rFonts w:eastAsia="Malgun Gothic"/>
                <w:i/>
                <w:szCs w:val="22"/>
                <w:lang w:val="en-GB" w:eastAsia="ja-JP"/>
              </w:rPr>
              <w:lastRenderedPageBreak/>
              <w:t xml:space="preserve">FeatureSetUplink </w:t>
            </w:r>
            <w:r w:rsidRPr="00AB1A0A">
              <w:rPr>
                <w:rFonts w:eastAsia="Malgun Gothic"/>
                <w:szCs w:val="22"/>
                <w:lang w:val="en-GB" w:eastAsia="ja-JP"/>
              </w:rPr>
              <w:t>field descriptions</w:t>
            </w:r>
          </w:p>
        </w:tc>
      </w:tr>
      <w:tr w:rsidR="002C5D28" w:rsidRPr="00AB1A0A"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crossCarrierScheduling-OtherSCS</w:t>
            </w:r>
          </w:p>
          <w:p w14:paraId="3A1F715B" w14:textId="77777777"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The UE shall set this field to the same value as </w:t>
            </w:r>
            <w:r w:rsidRPr="00AB1A0A">
              <w:rPr>
                <w:rFonts w:eastAsia="Malgun Gothic"/>
                <w:i/>
                <w:szCs w:val="22"/>
                <w:lang w:val="en-GB" w:eastAsia="ja-JP"/>
              </w:rPr>
              <w:t>crossCarrierScheduling-OtherSCS</w:t>
            </w:r>
            <w:r w:rsidRPr="00AB1A0A">
              <w:rPr>
                <w:rFonts w:eastAsia="Malgun Gothic"/>
                <w:szCs w:val="22"/>
                <w:lang w:val="en-GB" w:eastAsia="ja-JP"/>
              </w:rPr>
              <w:t xml:space="preserve"> in the associated </w:t>
            </w:r>
            <w:r w:rsidRPr="00AB1A0A">
              <w:rPr>
                <w:rFonts w:eastAsia="Malgun Gothic"/>
                <w:i/>
                <w:lang w:val="en-GB"/>
              </w:rPr>
              <w:t>FeatureSetDownlink</w:t>
            </w:r>
            <w:r w:rsidRPr="00AB1A0A">
              <w:rPr>
                <w:rFonts w:eastAsia="Malgun Gothic"/>
                <w:szCs w:val="22"/>
                <w:lang w:val="en-GB" w:eastAsia="ja-JP"/>
              </w:rPr>
              <w:t xml:space="preserve"> (if present).</w:t>
            </w:r>
          </w:p>
        </w:tc>
      </w:tr>
      <w:tr w:rsidR="002C5D28" w:rsidRPr="00AB1A0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featureSetsPerUplinkCC</w:t>
            </w:r>
          </w:p>
          <w:p w14:paraId="4F393EC4" w14:textId="13603C39"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B1A0A">
              <w:rPr>
                <w:rFonts w:eastAsia="Malgun Gothic"/>
                <w:szCs w:val="22"/>
                <w:lang w:val="en-GB" w:eastAsia="ja-JP"/>
              </w:rPr>
              <w:t xml:space="preserve">at least </w:t>
            </w:r>
            <w:r w:rsidRPr="00AB1A0A">
              <w:rPr>
                <w:rFonts w:eastAsia="Malgun Gothic"/>
                <w:szCs w:val="22"/>
                <w:lang w:val="en-GB" w:eastAsia="ja-JP"/>
              </w:rPr>
              <w:t xml:space="preserve">as many </w:t>
            </w:r>
            <w:r w:rsidRPr="00AB1A0A">
              <w:rPr>
                <w:rFonts w:eastAsia="Malgun Gothic"/>
                <w:i/>
                <w:lang w:val="en-GB"/>
              </w:rPr>
              <w:t>FeatureSetUplinkPerCC-Id</w:t>
            </w:r>
            <w:r w:rsidRPr="00AB1A0A">
              <w:rPr>
                <w:rFonts w:eastAsia="Malgun Gothic"/>
                <w:szCs w:val="22"/>
                <w:lang w:val="en-GB" w:eastAsia="ja-JP"/>
              </w:rPr>
              <w:t xml:space="preserve"> in this list as the number of carriers it supports according to the </w:t>
            </w:r>
            <w:r w:rsidRPr="00AB1A0A">
              <w:rPr>
                <w:rFonts w:eastAsia="Malgun Gothic"/>
                <w:i/>
                <w:lang w:val="en-GB"/>
              </w:rPr>
              <w:t>ca-BandwidthClassUL</w:t>
            </w:r>
            <w:ins w:id="3658" w:author="CR#1079r3" w:date="2019-06-21T16:51:00Z">
              <w:r w:rsidR="00721C2A">
                <w:rPr>
                  <w:lang w:val="en-GB"/>
                </w:rPr>
                <w:t xml:space="preserve">, except if indicating additional functionality by </w:t>
              </w:r>
              <w:r w:rsidR="00721C2A" w:rsidRPr="00FE4573">
                <w:rPr>
                  <w:lang w:val="en-GB"/>
                </w:rPr>
                <w:t>reduc</w:t>
              </w:r>
              <w:r w:rsidR="00721C2A">
                <w:rPr>
                  <w:lang w:val="en-GB"/>
                </w:rPr>
                <w:t>ing the</w:t>
              </w:r>
              <w:r w:rsidR="00721C2A" w:rsidRPr="00FE4573">
                <w:rPr>
                  <w:lang w:val="en-GB"/>
                </w:rPr>
                <w:t xml:space="preserve"> number of </w:t>
              </w:r>
              <w:r w:rsidR="00721C2A" w:rsidRPr="00AB1A0A">
                <w:rPr>
                  <w:i/>
                  <w:lang w:val="en-GB"/>
                </w:rPr>
                <w:t>FeatureSet</w:t>
              </w:r>
              <w:r w:rsidR="00721C2A">
                <w:rPr>
                  <w:i/>
                  <w:lang w:val="en-GB"/>
                </w:rPr>
                <w:t>Upl</w:t>
              </w:r>
              <w:r w:rsidR="00721C2A" w:rsidRPr="00AB1A0A">
                <w:rPr>
                  <w:i/>
                  <w:lang w:val="en-GB"/>
                </w:rPr>
                <w:t>inkPerCC-Id</w:t>
              </w:r>
              <w:r w:rsidR="00721C2A" w:rsidRPr="00FE4573">
                <w:rPr>
                  <w:lang w:val="en-GB"/>
                </w:rPr>
                <w:t xml:space="preserve"> in </w:t>
              </w:r>
              <w:r w:rsidR="00721C2A">
                <w:rPr>
                  <w:lang w:val="en-GB"/>
                </w:rPr>
                <w:t>the</w:t>
              </w:r>
              <w:r w:rsidR="00721C2A" w:rsidRPr="00FE4573">
                <w:rPr>
                  <w:lang w:val="en-GB"/>
                </w:rPr>
                <w:t xml:space="preserve"> </w:t>
              </w:r>
              <w:r w:rsidR="00721C2A">
                <w:rPr>
                  <w:lang w:val="en-GB"/>
                </w:rPr>
                <w:t>f</w:t>
              </w:r>
              <w:r w:rsidR="00721C2A" w:rsidRPr="00FE4573">
                <w:rPr>
                  <w:lang w:val="en-GB"/>
                </w:rPr>
                <w:t xml:space="preserve">eature </w:t>
              </w:r>
              <w:r w:rsidR="00721C2A">
                <w:rPr>
                  <w:lang w:val="en-GB"/>
                </w:rPr>
                <w:t>s</w:t>
              </w:r>
              <w:r w:rsidR="00721C2A" w:rsidRPr="00FE4573">
                <w:rPr>
                  <w:lang w:val="en-GB"/>
                </w:rPr>
                <w:t>et</w:t>
              </w:r>
              <w:r w:rsidR="00721C2A">
                <w:rPr>
                  <w:lang w:val="en-GB"/>
                </w:rPr>
                <w:t xml:space="preserve"> (see NOTE 1 in </w:t>
              </w:r>
              <w:r w:rsidR="00721C2A" w:rsidRPr="00EF1CF3">
                <w:rPr>
                  <w:i/>
                  <w:lang w:val="en-GB"/>
                </w:rPr>
                <w:t>FeatureSetCombination</w:t>
              </w:r>
              <w:r w:rsidR="00721C2A">
                <w:rPr>
                  <w:lang w:val="en-GB"/>
                </w:rPr>
                <w:t xml:space="preserve"> IE description)</w:t>
              </w:r>
            </w:ins>
            <w:r w:rsidRPr="00AB1A0A">
              <w:rPr>
                <w:rFonts w:eastAsia="Malgun Gothic"/>
                <w:szCs w:val="22"/>
                <w:lang w:val="en-GB" w:eastAsia="ja-JP"/>
              </w:rPr>
              <w:t xml:space="preserve">. The order of the elements in this list is not relevant, i.e., the network may configure any of the carriers in accordance with any of the </w:t>
            </w:r>
            <w:r w:rsidRPr="00AB1A0A">
              <w:rPr>
                <w:rFonts w:eastAsia="Malgun Gothic"/>
                <w:i/>
                <w:lang w:val="en-GB"/>
              </w:rPr>
              <w:t>FeatureSetUplinkPerCC-Id</w:t>
            </w:r>
            <w:r w:rsidRPr="00AB1A0A">
              <w:rPr>
                <w:rFonts w:eastAsia="Malgun Gothic"/>
                <w:szCs w:val="22"/>
                <w:lang w:val="en-GB" w:eastAsia="ja-JP"/>
              </w:rPr>
              <w:t xml:space="preserve"> in this list.</w:t>
            </w:r>
          </w:p>
        </w:tc>
      </w:tr>
    </w:tbl>
    <w:p w14:paraId="74E0CE31" w14:textId="77777777" w:rsidR="00C1597C" w:rsidRPr="00AB1A0A" w:rsidRDefault="00C1597C" w:rsidP="00C1597C"/>
    <w:p w14:paraId="6F533605" w14:textId="77777777" w:rsidR="002C5D28" w:rsidRPr="00AB1A0A" w:rsidRDefault="002C5D28" w:rsidP="002C5D28">
      <w:pPr>
        <w:pStyle w:val="Heading4"/>
        <w:rPr>
          <w:rFonts w:eastAsia="Malgun Gothic"/>
          <w:lang w:val="en-GB"/>
        </w:rPr>
      </w:pPr>
      <w:bookmarkStart w:id="3659" w:name="_Toc5285469"/>
      <w:r w:rsidRPr="00AB1A0A">
        <w:rPr>
          <w:rFonts w:eastAsia="Malgun Gothic"/>
          <w:lang w:val="en-GB"/>
        </w:rPr>
        <w:t>–</w:t>
      </w:r>
      <w:r w:rsidRPr="00AB1A0A">
        <w:rPr>
          <w:rFonts w:eastAsia="Malgun Gothic"/>
          <w:lang w:val="en-GB"/>
        </w:rPr>
        <w:tab/>
      </w:r>
      <w:r w:rsidRPr="00AB1A0A">
        <w:rPr>
          <w:rFonts w:eastAsia="Malgun Gothic"/>
          <w:i/>
          <w:lang w:val="en-GB"/>
        </w:rPr>
        <w:t>FeatureSetUplinkId</w:t>
      </w:r>
      <w:bookmarkEnd w:id="3659"/>
    </w:p>
    <w:p w14:paraId="664C4058"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FeatureSetUplinkId</w:t>
      </w:r>
      <w:r w:rsidRPr="00AB1A0A">
        <w:rPr>
          <w:rFonts w:eastAsia="Malgun Gothic"/>
        </w:rPr>
        <w:t xml:space="preserve"> </w:t>
      </w:r>
      <w:r w:rsidRPr="00AB1A0A">
        <w:t>identifies a</w:t>
      </w:r>
      <w:r w:rsidR="00355BC6" w:rsidRPr="00AB1A0A">
        <w:t>n uplink</w:t>
      </w:r>
      <w:r w:rsidRPr="00AB1A0A">
        <w:t xml:space="preserve"> feature set. The </w:t>
      </w:r>
      <w:r w:rsidRPr="00AB1A0A">
        <w:rPr>
          <w:i/>
        </w:rPr>
        <w:t>FeatureSetUplinkId</w:t>
      </w:r>
      <w:r w:rsidRPr="00AB1A0A">
        <w:t xml:space="preserve"> of a </w:t>
      </w:r>
      <w:r w:rsidRPr="00AB1A0A">
        <w:rPr>
          <w:i/>
        </w:rPr>
        <w:t>FeatureSetUplink</w:t>
      </w:r>
      <w:r w:rsidRPr="00AB1A0A">
        <w:t xml:space="preserve"> is the index position of the </w:t>
      </w:r>
      <w:r w:rsidRPr="00AB1A0A">
        <w:rPr>
          <w:i/>
        </w:rPr>
        <w:t>FeatureSetUplink</w:t>
      </w:r>
      <w:r w:rsidRPr="00AB1A0A">
        <w:t xml:space="preserve"> in the </w:t>
      </w:r>
      <w:r w:rsidRPr="00AB1A0A">
        <w:rPr>
          <w:i/>
        </w:rPr>
        <w:t xml:space="preserve">featureSetsUplink </w:t>
      </w:r>
      <w:r w:rsidRPr="00AB1A0A">
        <w:t xml:space="preserve">list in the </w:t>
      </w:r>
      <w:r w:rsidRPr="00AB1A0A">
        <w:rPr>
          <w:i/>
        </w:rPr>
        <w:t>FeatureSets</w:t>
      </w:r>
      <w:r w:rsidRPr="00AB1A0A">
        <w:t xml:space="preserve"> IE. The first element in the list is referred to by </w:t>
      </w:r>
      <w:r w:rsidR="00355BC6" w:rsidRPr="00AB1A0A">
        <w:rPr>
          <w:i/>
        </w:rPr>
        <w:t>FeatureSetUplinkId</w:t>
      </w:r>
      <w:r w:rsidRPr="00AB1A0A">
        <w:rPr>
          <w:i/>
        </w:rPr>
        <w:t xml:space="preserve"> </w:t>
      </w:r>
      <w:r w:rsidRPr="00AB1A0A">
        <w:t xml:space="preserve">= 1, and so on. The </w:t>
      </w:r>
      <w:r w:rsidRPr="00AB1A0A">
        <w:rPr>
          <w:rFonts w:eastAsia="Malgun Gothic"/>
          <w:i/>
        </w:rPr>
        <w:t>FeatureSetUplinkId</w:t>
      </w:r>
      <w:r w:rsidRPr="00AB1A0A">
        <w:rPr>
          <w:i/>
        </w:rPr>
        <w:t xml:space="preserve"> =0</w:t>
      </w:r>
      <w:r w:rsidRPr="00AB1A0A">
        <w:t xml:space="preserve"> is not used by an actual </w:t>
      </w:r>
      <w:r w:rsidRPr="00AB1A0A">
        <w:rPr>
          <w:i/>
        </w:rPr>
        <w:t>FeatureSetUplink</w:t>
      </w:r>
      <w:r w:rsidRPr="00AB1A0A">
        <w:t xml:space="preserve"> but means that the UE does not support a carrier in this band of a band combination.</w:t>
      </w:r>
    </w:p>
    <w:p w14:paraId="164D6AC7" w14:textId="77777777" w:rsidR="002C5D28" w:rsidRPr="00AB1A0A" w:rsidRDefault="002C5D28" w:rsidP="002C5D28">
      <w:pPr>
        <w:pStyle w:val="TH"/>
        <w:rPr>
          <w:rFonts w:eastAsia="Malgun Gothic"/>
          <w:lang w:val="en-GB"/>
        </w:rPr>
      </w:pPr>
      <w:r w:rsidRPr="00AB1A0A">
        <w:rPr>
          <w:rFonts w:eastAsia="Malgun Gothic"/>
          <w:i/>
          <w:lang w:val="en-GB"/>
        </w:rPr>
        <w:t>FeatureSetUplinkId</w:t>
      </w:r>
      <w:r w:rsidRPr="00AB1A0A">
        <w:rPr>
          <w:rFonts w:eastAsia="Malgun Gothic"/>
          <w:lang w:val="en-GB"/>
        </w:rPr>
        <w:t xml:space="preserve"> information element</w:t>
      </w:r>
    </w:p>
    <w:p w14:paraId="330622F8" w14:textId="77777777" w:rsidR="002C5D28" w:rsidRPr="00AB1A0A" w:rsidRDefault="002C5D28" w:rsidP="008375F8">
      <w:pPr>
        <w:pStyle w:val="PL"/>
        <w:rPr>
          <w:color w:val="808080"/>
        </w:rPr>
      </w:pPr>
      <w:r w:rsidRPr="00AB1A0A">
        <w:rPr>
          <w:color w:val="808080"/>
        </w:rPr>
        <w:t>-- ASN1START</w:t>
      </w:r>
    </w:p>
    <w:p w14:paraId="0D78534C" w14:textId="7A2FC11F" w:rsidR="002C5D28" w:rsidRPr="00AB1A0A" w:rsidRDefault="002C5D28" w:rsidP="008375F8">
      <w:pPr>
        <w:pStyle w:val="PL"/>
        <w:rPr>
          <w:color w:val="808080"/>
        </w:rPr>
      </w:pPr>
      <w:r w:rsidRPr="00AB1A0A">
        <w:rPr>
          <w:color w:val="808080"/>
        </w:rPr>
        <w:t>-- TAG-FEATURESETUPLINKID-START</w:t>
      </w:r>
    </w:p>
    <w:p w14:paraId="5C203DDC" w14:textId="77777777" w:rsidR="002C5D28" w:rsidRPr="00AB1A0A" w:rsidRDefault="002C5D28" w:rsidP="008375F8">
      <w:pPr>
        <w:pStyle w:val="PL"/>
      </w:pPr>
    </w:p>
    <w:p w14:paraId="5BF2040D" w14:textId="77777777" w:rsidR="002C5D28" w:rsidRPr="00AB1A0A" w:rsidRDefault="002C5D28" w:rsidP="008375F8">
      <w:pPr>
        <w:pStyle w:val="PL"/>
      </w:pPr>
      <w:r w:rsidRPr="00AB1A0A">
        <w:t xml:space="preserve">FeatureSetUplinkId ::=                  </w:t>
      </w:r>
      <w:r w:rsidRPr="00AB1A0A">
        <w:rPr>
          <w:color w:val="993366"/>
        </w:rPr>
        <w:t>INTEGER</w:t>
      </w:r>
      <w:r w:rsidRPr="00AB1A0A">
        <w:t xml:space="preserve"> (0..maxUplinkFeatureSets)</w:t>
      </w:r>
    </w:p>
    <w:p w14:paraId="6E924C79" w14:textId="77777777" w:rsidR="002C5D28" w:rsidRPr="00AB1A0A" w:rsidRDefault="002C5D28" w:rsidP="008375F8">
      <w:pPr>
        <w:pStyle w:val="PL"/>
      </w:pPr>
    </w:p>
    <w:p w14:paraId="7D8CB16B" w14:textId="1510AADD" w:rsidR="002C5D28" w:rsidRPr="00AB1A0A" w:rsidRDefault="002C5D28" w:rsidP="008375F8">
      <w:pPr>
        <w:pStyle w:val="PL"/>
        <w:rPr>
          <w:color w:val="808080"/>
        </w:rPr>
      </w:pPr>
      <w:r w:rsidRPr="00AB1A0A">
        <w:rPr>
          <w:color w:val="808080"/>
        </w:rPr>
        <w:t>-- TAG-FEATURESETUPLINKID-STOP</w:t>
      </w:r>
    </w:p>
    <w:p w14:paraId="197F52A1" w14:textId="77777777" w:rsidR="002C5D28" w:rsidRPr="00AB1A0A" w:rsidRDefault="002C5D28" w:rsidP="008375F8">
      <w:pPr>
        <w:pStyle w:val="PL"/>
        <w:rPr>
          <w:color w:val="808080"/>
        </w:rPr>
      </w:pPr>
      <w:r w:rsidRPr="00AB1A0A">
        <w:rPr>
          <w:color w:val="808080"/>
        </w:rPr>
        <w:t>-- ASN1STOP</w:t>
      </w:r>
    </w:p>
    <w:p w14:paraId="4491AE99" w14:textId="77777777" w:rsidR="00C1597C" w:rsidRPr="00AB1A0A" w:rsidRDefault="00C1597C" w:rsidP="00C1597C"/>
    <w:p w14:paraId="23E401B2" w14:textId="77777777" w:rsidR="002C5D28" w:rsidRPr="00AB1A0A" w:rsidRDefault="002C5D28" w:rsidP="002C5D28">
      <w:pPr>
        <w:pStyle w:val="Heading4"/>
        <w:rPr>
          <w:i/>
          <w:noProof/>
          <w:lang w:val="en-GB"/>
        </w:rPr>
      </w:pPr>
      <w:bookmarkStart w:id="3660" w:name="_Toc5285470"/>
      <w:r w:rsidRPr="00AB1A0A">
        <w:rPr>
          <w:lang w:val="en-GB"/>
        </w:rPr>
        <w:t>–</w:t>
      </w:r>
      <w:r w:rsidRPr="00AB1A0A">
        <w:rPr>
          <w:lang w:val="en-GB"/>
        </w:rPr>
        <w:tab/>
      </w:r>
      <w:r w:rsidRPr="00AB1A0A">
        <w:rPr>
          <w:i/>
          <w:noProof/>
          <w:lang w:val="en-GB"/>
        </w:rPr>
        <w:t>FeatureSetUplinkPerCC</w:t>
      </w:r>
      <w:bookmarkEnd w:id="3660"/>
    </w:p>
    <w:p w14:paraId="7D21C288"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1330D671" w14:textId="77777777" w:rsidR="002C5D28" w:rsidRPr="00AB1A0A" w:rsidRDefault="002C5D28" w:rsidP="002C5D28">
      <w:pPr>
        <w:pStyle w:val="TH"/>
        <w:rPr>
          <w:lang w:val="en-GB"/>
        </w:rPr>
      </w:pPr>
      <w:r w:rsidRPr="00AB1A0A">
        <w:rPr>
          <w:i/>
          <w:lang w:val="en-GB"/>
        </w:rPr>
        <w:t xml:space="preserve">FeatureSetUplinkPerCC </w:t>
      </w:r>
      <w:r w:rsidRPr="00AB1A0A">
        <w:rPr>
          <w:lang w:val="en-GB"/>
        </w:rPr>
        <w:t>information element</w:t>
      </w:r>
    </w:p>
    <w:p w14:paraId="539F6A6B" w14:textId="77777777" w:rsidR="002C5D28" w:rsidRPr="00AB1A0A" w:rsidRDefault="002C5D28" w:rsidP="008375F8">
      <w:pPr>
        <w:pStyle w:val="PL"/>
        <w:rPr>
          <w:color w:val="808080"/>
        </w:rPr>
      </w:pPr>
      <w:r w:rsidRPr="00AB1A0A">
        <w:rPr>
          <w:color w:val="808080"/>
        </w:rPr>
        <w:t>-- ASN1START</w:t>
      </w:r>
    </w:p>
    <w:p w14:paraId="25C25BA5" w14:textId="77777777" w:rsidR="002C5D28" w:rsidRPr="00AB1A0A" w:rsidRDefault="002C5D28" w:rsidP="008375F8">
      <w:pPr>
        <w:pStyle w:val="PL"/>
        <w:rPr>
          <w:color w:val="808080"/>
        </w:rPr>
      </w:pPr>
      <w:r w:rsidRPr="00AB1A0A">
        <w:rPr>
          <w:color w:val="808080"/>
        </w:rPr>
        <w:t>-- TAG-FEATURESETUPLINKPERCC-START</w:t>
      </w:r>
    </w:p>
    <w:p w14:paraId="2C429B70" w14:textId="77777777" w:rsidR="002C5D28" w:rsidRPr="00AB1A0A" w:rsidRDefault="002C5D28" w:rsidP="008375F8">
      <w:pPr>
        <w:pStyle w:val="PL"/>
      </w:pPr>
    </w:p>
    <w:p w14:paraId="1251F101" w14:textId="77777777" w:rsidR="002C5D28" w:rsidRPr="00AB1A0A" w:rsidRDefault="002C5D28" w:rsidP="008375F8">
      <w:pPr>
        <w:pStyle w:val="PL"/>
      </w:pPr>
      <w:r w:rsidRPr="00AB1A0A">
        <w:t xml:space="preserve">FeatureSetUplinkPerCC ::=               </w:t>
      </w:r>
      <w:r w:rsidRPr="00AB1A0A">
        <w:rPr>
          <w:color w:val="993366"/>
        </w:rPr>
        <w:t>SEQUENCE</w:t>
      </w:r>
      <w:r w:rsidRPr="00AB1A0A">
        <w:t xml:space="preserve"> {</w:t>
      </w:r>
    </w:p>
    <w:p w14:paraId="6C977A9E" w14:textId="77777777" w:rsidR="002C5D28" w:rsidRPr="00AB1A0A" w:rsidRDefault="002C5D28" w:rsidP="008375F8">
      <w:pPr>
        <w:pStyle w:val="PL"/>
      </w:pPr>
      <w:r w:rsidRPr="00AB1A0A">
        <w:t xml:space="preserve">    supportedSubcarrierSpacingUL            SubcarrierSpacing,</w:t>
      </w:r>
    </w:p>
    <w:p w14:paraId="0A47F5A4" w14:textId="77777777" w:rsidR="002C5D28" w:rsidRPr="00AB1A0A" w:rsidRDefault="002C5D28" w:rsidP="008375F8">
      <w:pPr>
        <w:pStyle w:val="PL"/>
      </w:pPr>
      <w:r w:rsidRPr="00AB1A0A">
        <w:t xml:space="preserve">    supportedBandwidthUL                    SupportedBandwidth,</w:t>
      </w:r>
    </w:p>
    <w:p w14:paraId="05A739F9"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B67AB11" w14:textId="77777777" w:rsidR="002C5D28" w:rsidRPr="00AB1A0A" w:rsidRDefault="002C5D28" w:rsidP="008375F8">
      <w:pPr>
        <w:pStyle w:val="PL"/>
      </w:pPr>
      <w:r w:rsidRPr="00AB1A0A">
        <w:t xml:space="preserve">    mimo-CB-PUSCH                           </w:t>
      </w:r>
      <w:r w:rsidRPr="00AB1A0A">
        <w:rPr>
          <w:color w:val="993366"/>
        </w:rPr>
        <w:t>SEQUENCE</w:t>
      </w:r>
      <w:r w:rsidRPr="00AB1A0A">
        <w:t xml:space="preserve"> {</w:t>
      </w:r>
    </w:p>
    <w:p w14:paraId="531AB26C" w14:textId="77777777" w:rsidR="002C5D28" w:rsidRPr="00AB1A0A" w:rsidRDefault="002C5D28" w:rsidP="008375F8">
      <w:pPr>
        <w:pStyle w:val="PL"/>
      </w:pPr>
      <w:r w:rsidRPr="00AB1A0A">
        <w:t xml:space="preserve">        maxNumberMIMO-LayersCB-PUSCH            MIMO-LayersUL                           </w:t>
      </w:r>
      <w:r w:rsidRPr="00AB1A0A">
        <w:rPr>
          <w:color w:val="993366"/>
        </w:rPr>
        <w:t>OPTIONAL</w:t>
      </w:r>
      <w:r w:rsidRPr="00AB1A0A">
        <w:t>,</w:t>
      </w:r>
    </w:p>
    <w:p w14:paraId="423BADD4" w14:textId="77777777" w:rsidR="002C5D28" w:rsidRPr="00AB1A0A" w:rsidRDefault="002C5D28" w:rsidP="008375F8">
      <w:pPr>
        <w:pStyle w:val="PL"/>
      </w:pPr>
      <w:r w:rsidRPr="00AB1A0A">
        <w:t xml:space="preserve">        maxNumberSRS-ResourcePerSet             </w:t>
      </w:r>
      <w:r w:rsidRPr="00AB1A0A">
        <w:rPr>
          <w:color w:val="993366"/>
        </w:rPr>
        <w:t>INTEGER</w:t>
      </w:r>
      <w:r w:rsidRPr="00AB1A0A">
        <w:t xml:space="preserve"> (1..2)</w:t>
      </w:r>
    </w:p>
    <w:p w14:paraId="06887AA1" w14:textId="77777777" w:rsidR="002C5D28" w:rsidRPr="00AB1A0A" w:rsidRDefault="002C5D28" w:rsidP="008375F8">
      <w:pPr>
        <w:pStyle w:val="PL"/>
      </w:pPr>
      <w:r w:rsidRPr="00AB1A0A">
        <w:t xml:space="preserve">    }                                                                                   </w:t>
      </w:r>
      <w:r w:rsidRPr="00AB1A0A">
        <w:rPr>
          <w:color w:val="993366"/>
        </w:rPr>
        <w:t>OPTIONAL</w:t>
      </w:r>
      <w:r w:rsidRPr="00AB1A0A">
        <w:t>,</w:t>
      </w:r>
    </w:p>
    <w:p w14:paraId="3CD53972" w14:textId="77777777" w:rsidR="002C5D28" w:rsidRPr="00AB1A0A" w:rsidRDefault="002C5D28" w:rsidP="008375F8">
      <w:pPr>
        <w:pStyle w:val="PL"/>
      </w:pPr>
      <w:r w:rsidRPr="00AB1A0A">
        <w:t xml:space="preserve">    maxNumberMIMO-LayersNonCB-PUSCH         MIMO-LayersUL                               </w:t>
      </w:r>
      <w:r w:rsidRPr="00AB1A0A">
        <w:rPr>
          <w:color w:val="993366"/>
        </w:rPr>
        <w:t>OPTIONAL</w:t>
      </w:r>
      <w:r w:rsidRPr="00AB1A0A">
        <w:t>,</w:t>
      </w:r>
    </w:p>
    <w:p w14:paraId="5B09A4C7" w14:textId="77777777" w:rsidR="002C5D28" w:rsidRPr="00AB1A0A" w:rsidRDefault="002C5D28" w:rsidP="008375F8">
      <w:pPr>
        <w:pStyle w:val="PL"/>
      </w:pPr>
      <w:r w:rsidRPr="00AB1A0A">
        <w:t xml:space="preserve">    supportedModulationOrderUL              ModulationOrder                             </w:t>
      </w:r>
      <w:r w:rsidRPr="00AB1A0A">
        <w:rPr>
          <w:color w:val="993366"/>
        </w:rPr>
        <w:t>OPTIONAL</w:t>
      </w:r>
    </w:p>
    <w:p w14:paraId="1C034262" w14:textId="77777777" w:rsidR="002C5D28" w:rsidRPr="00AB1A0A" w:rsidRDefault="002C5D28" w:rsidP="008375F8">
      <w:pPr>
        <w:pStyle w:val="PL"/>
      </w:pPr>
      <w:r w:rsidRPr="00AB1A0A">
        <w:t>}</w:t>
      </w:r>
    </w:p>
    <w:p w14:paraId="44166625" w14:textId="77777777" w:rsidR="00B329AD" w:rsidRPr="00AB1A0A" w:rsidRDefault="00B329AD" w:rsidP="008375F8">
      <w:pPr>
        <w:pStyle w:val="PL"/>
      </w:pPr>
      <w:r w:rsidRPr="00AB1A0A">
        <w:t xml:space="preserve">FeatureSetUplinkPerCC-v1540 ::=       </w:t>
      </w:r>
      <w:r w:rsidRPr="00AB1A0A">
        <w:rPr>
          <w:color w:val="993366"/>
        </w:rPr>
        <w:t>SEQUENCE</w:t>
      </w:r>
      <w:r w:rsidRPr="00AB1A0A">
        <w:t xml:space="preserve"> {</w:t>
      </w:r>
    </w:p>
    <w:p w14:paraId="2A596A4A" w14:textId="77777777" w:rsidR="00B329AD" w:rsidRPr="00AB1A0A" w:rsidRDefault="00B329AD" w:rsidP="008375F8">
      <w:pPr>
        <w:pStyle w:val="PL"/>
      </w:pPr>
      <w:r w:rsidRPr="00AB1A0A">
        <w:lastRenderedPageBreak/>
        <w:t xml:space="preserve">    mimo-NonCB-PUSCH                      </w:t>
      </w:r>
      <w:r w:rsidRPr="00AB1A0A">
        <w:rPr>
          <w:color w:val="993366"/>
        </w:rPr>
        <w:t>SEQUENCE</w:t>
      </w:r>
      <w:r w:rsidRPr="00AB1A0A">
        <w:t xml:space="preserve"> {</w:t>
      </w:r>
    </w:p>
    <w:p w14:paraId="434F7259" w14:textId="77777777" w:rsidR="00B329AD" w:rsidRPr="00AB1A0A" w:rsidRDefault="00B329AD" w:rsidP="008375F8">
      <w:pPr>
        <w:pStyle w:val="PL"/>
      </w:pPr>
      <w:r w:rsidRPr="00AB1A0A">
        <w:t xml:space="preserve">        maxNumberSRS-ResourcePerSet           </w:t>
      </w:r>
      <w:r w:rsidRPr="00AB1A0A">
        <w:rPr>
          <w:color w:val="993366"/>
        </w:rPr>
        <w:t>INTEGER</w:t>
      </w:r>
      <w:r w:rsidRPr="00AB1A0A">
        <w:t xml:space="preserve"> (1..4),</w:t>
      </w:r>
    </w:p>
    <w:p w14:paraId="59E29586" w14:textId="77777777" w:rsidR="00B329AD" w:rsidRPr="00AB1A0A" w:rsidRDefault="00B329AD" w:rsidP="008375F8">
      <w:pPr>
        <w:pStyle w:val="PL"/>
      </w:pPr>
      <w:r w:rsidRPr="00AB1A0A">
        <w:t xml:space="preserve">        maxNumberSimultaneousSRS-ResourceTx   </w:t>
      </w:r>
      <w:r w:rsidRPr="00AB1A0A">
        <w:rPr>
          <w:color w:val="993366"/>
        </w:rPr>
        <w:t>INTEGER</w:t>
      </w:r>
      <w:r w:rsidRPr="00AB1A0A">
        <w:t xml:space="preserve"> (1..4)</w:t>
      </w:r>
    </w:p>
    <w:p w14:paraId="648F23AC" w14:textId="77777777" w:rsidR="00B329AD" w:rsidRPr="00AB1A0A" w:rsidRDefault="00B329AD" w:rsidP="008375F8">
      <w:pPr>
        <w:pStyle w:val="PL"/>
      </w:pPr>
      <w:r w:rsidRPr="00AB1A0A">
        <w:t xml:space="preserve">    } </w:t>
      </w:r>
      <w:r w:rsidRPr="00AB1A0A">
        <w:rPr>
          <w:color w:val="993366"/>
        </w:rPr>
        <w:t>OPTIONAL</w:t>
      </w:r>
    </w:p>
    <w:p w14:paraId="62587033" w14:textId="77777777" w:rsidR="00B329AD" w:rsidRPr="00AB1A0A" w:rsidRDefault="00B329AD" w:rsidP="008375F8">
      <w:pPr>
        <w:pStyle w:val="PL"/>
      </w:pPr>
      <w:r w:rsidRPr="00AB1A0A">
        <w:t>}</w:t>
      </w:r>
    </w:p>
    <w:p w14:paraId="75D531E3" w14:textId="77777777" w:rsidR="00B329AD" w:rsidRPr="00AB1A0A" w:rsidRDefault="00B329AD" w:rsidP="008375F8">
      <w:pPr>
        <w:pStyle w:val="PL"/>
      </w:pPr>
    </w:p>
    <w:p w14:paraId="0EE7B7BF" w14:textId="77777777" w:rsidR="002C5D28" w:rsidRPr="00AB1A0A" w:rsidRDefault="002C5D28" w:rsidP="008375F8">
      <w:pPr>
        <w:pStyle w:val="PL"/>
        <w:rPr>
          <w:color w:val="808080"/>
        </w:rPr>
      </w:pPr>
      <w:r w:rsidRPr="00AB1A0A">
        <w:rPr>
          <w:color w:val="808080"/>
        </w:rPr>
        <w:t>-- TAG-FEATURESETUPLINKPERCC-STOP</w:t>
      </w:r>
    </w:p>
    <w:p w14:paraId="6A80CB9D" w14:textId="77777777" w:rsidR="002C5D28" w:rsidRPr="00AB1A0A" w:rsidRDefault="002C5D28" w:rsidP="008375F8">
      <w:pPr>
        <w:pStyle w:val="PL"/>
        <w:rPr>
          <w:color w:val="808080"/>
        </w:rPr>
      </w:pPr>
      <w:r w:rsidRPr="00AB1A0A">
        <w:rPr>
          <w:color w:val="808080"/>
        </w:rPr>
        <w:t>-- ASN1STOP</w:t>
      </w:r>
    </w:p>
    <w:p w14:paraId="6A102CD6" w14:textId="77777777" w:rsidR="00C1597C" w:rsidRPr="00AB1A0A" w:rsidRDefault="00C1597C" w:rsidP="00C1597C"/>
    <w:p w14:paraId="0994EFAD" w14:textId="77777777" w:rsidR="002C5D28" w:rsidRPr="00AB1A0A" w:rsidRDefault="002C5D28" w:rsidP="002C5D28">
      <w:pPr>
        <w:pStyle w:val="Heading4"/>
        <w:rPr>
          <w:lang w:val="en-GB"/>
        </w:rPr>
      </w:pPr>
      <w:bookmarkStart w:id="3661" w:name="_Toc5285471"/>
      <w:r w:rsidRPr="00AB1A0A">
        <w:rPr>
          <w:lang w:val="en-GB"/>
        </w:rPr>
        <w:t>–</w:t>
      </w:r>
      <w:r w:rsidRPr="00AB1A0A">
        <w:rPr>
          <w:lang w:val="en-GB"/>
        </w:rPr>
        <w:tab/>
      </w:r>
      <w:r w:rsidRPr="00AB1A0A">
        <w:rPr>
          <w:i/>
          <w:lang w:val="en-GB"/>
        </w:rPr>
        <w:t>FeatureSetUplinkPerCC-Id</w:t>
      </w:r>
      <w:bookmarkEnd w:id="3661"/>
    </w:p>
    <w:p w14:paraId="31BB82D6" w14:textId="77777777" w:rsidR="002C5D28" w:rsidRPr="00AB1A0A" w:rsidRDefault="002C5D28" w:rsidP="002C5D28">
      <w:r w:rsidRPr="00AB1A0A">
        <w:t xml:space="preserve">The IE </w:t>
      </w:r>
      <w:r w:rsidRPr="00AB1A0A">
        <w:rPr>
          <w:i/>
        </w:rPr>
        <w:t>FeatureSetUplinkPerCC-Id</w:t>
      </w:r>
      <w:r w:rsidRPr="00AB1A0A">
        <w:t xml:space="preserve"> identifies a set of features applicable to one carrier of a feature set. The </w:t>
      </w:r>
      <w:r w:rsidRPr="00AB1A0A">
        <w:rPr>
          <w:i/>
        </w:rPr>
        <w:t>FeatureSetUplinkPerCC-Id</w:t>
      </w:r>
      <w:r w:rsidRPr="00AB1A0A">
        <w:t xml:space="preserve"> of a </w:t>
      </w:r>
      <w:r w:rsidRPr="00AB1A0A">
        <w:rPr>
          <w:i/>
        </w:rPr>
        <w:t>FeatureSetUplinkPerCC</w:t>
      </w:r>
      <w:r w:rsidRPr="00AB1A0A">
        <w:t xml:space="preserve"> is the index position of the </w:t>
      </w:r>
      <w:r w:rsidRPr="00AB1A0A">
        <w:rPr>
          <w:i/>
        </w:rPr>
        <w:t xml:space="preserve">FeatureSetUplinkPerCC </w:t>
      </w:r>
      <w:r w:rsidRPr="00AB1A0A">
        <w:t xml:space="preserve">in the </w:t>
      </w:r>
      <w:r w:rsidRPr="00AB1A0A">
        <w:rPr>
          <w:i/>
        </w:rPr>
        <w:t>featureSetsUplinkPerCC</w:t>
      </w:r>
      <w:r w:rsidRPr="00AB1A0A">
        <w:t xml:space="preserve">. The first element in the list is referred to by </w:t>
      </w:r>
      <w:r w:rsidRPr="00AB1A0A">
        <w:rPr>
          <w:i/>
        </w:rPr>
        <w:t xml:space="preserve">FeatureSetUplinkPerCC-Id </w:t>
      </w:r>
      <w:r w:rsidRPr="00AB1A0A">
        <w:t>= 1, and so on.</w:t>
      </w:r>
    </w:p>
    <w:p w14:paraId="01970E0F" w14:textId="77777777" w:rsidR="002C5D28" w:rsidRPr="00AB1A0A" w:rsidRDefault="002C5D28" w:rsidP="002C5D28">
      <w:pPr>
        <w:pStyle w:val="TH"/>
        <w:rPr>
          <w:lang w:val="en-GB"/>
        </w:rPr>
      </w:pPr>
      <w:r w:rsidRPr="00AB1A0A">
        <w:rPr>
          <w:i/>
          <w:lang w:val="en-GB"/>
        </w:rPr>
        <w:t>FeatureSetUplinkPerCC-Id</w:t>
      </w:r>
      <w:r w:rsidRPr="00AB1A0A">
        <w:rPr>
          <w:lang w:val="en-GB"/>
        </w:rPr>
        <w:t xml:space="preserve"> information element</w:t>
      </w:r>
    </w:p>
    <w:p w14:paraId="1B02FF69" w14:textId="77777777" w:rsidR="002C5D28" w:rsidRPr="00AB1A0A" w:rsidRDefault="002C5D28" w:rsidP="008375F8">
      <w:pPr>
        <w:pStyle w:val="PL"/>
        <w:rPr>
          <w:color w:val="808080"/>
        </w:rPr>
      </w:pPr>
      <w:r w:rsidRPr="00AB1A0A">
        <w:rPr>
          <w:color w:val="808080"/>
        </w:rPr>
        <w:t>-- ASN1START</w:t>
      </w:r>
    </w:p>
    <w:p w14:paraId="5D0D2E32" w14:textId="3B77A9A4" w:rsidR="002C5D28" w:rsidRPr="00AB1A0A" w:rsidRDefault="002C5D28" w:rsidP="008375F8">
      <w:pPr>
        <w:pStyle w:val="PL"/>
        <w:rPr>
          <w:color w:val="808080"/>
        </w:rPr>
      </w:pPr>
      <w:r w:rsidRPr="00AB1A0A">
        <w:rPr>
          <w:color w:val="808080"/>
        </w:rPr>
        <w:t>-- TAG-FEATURESETUPLINKPERCC-ID-START</w:t>
      </w:r>
    </w:p>
    <w:p w14:paraId="5DB20B57" w14:textId="77777777" w:rsidR="002C5D28" w:rsidRPr="00AB1A0A" w:rsidRDefault="002C5D28" w:rsidP="008375F8">
      <w:pPr>
        <w:pStyle w:val="PL"/>
      </w:pPr>
    </w:p>
    <w:p w14:paraId="126A0298" w14:textId="77777777" w:rsidR="002C5D28" w:rsidRPr="00AB1A0A" w:rsidRDefault="002C5D28" w:rsidP="008375F8">
      <w:pPr>
        <w:pStyle w:val="PL"/>
      </w:pPr>
      <w:r w:rsidRPr="00AB1A0A">
        <w:t xml:space="preserve">FeatureSetUplinkPerCC-Id ::=            </w:t>
      </w:r>
      <w:r w:rsidRPr="00AB1A0A">
        <w:rPr>
          <w:color w:val="993366"/>
        </w:rPr>
        <w:t>INTEGER</w:t>
      </w:r>
      <w:r w:rsidRPr="00AB1A0A">
        <w:t xml:space="preserve"> (1..maxPerCC-FeatureSets)</w:t>
      </w:r>
    </w:p>
    <w:p w14:paraId="07F2299C" w14:textId="77777777" w:rsidR="002C5D28" w:rsidRPr="00AB1A0A" w:rsidRDefault="002C5D28" w:rsidP="008375F8">
      <w:pPr>
        <w:pStyle w:val="PL"/>
      </w:pPr>
    </w:p>
    <w:p w14:paraId="7032F579" w14:textId="78B3CBBF" w:rsidR="002C5D28" w:rsidRPr="00AB1A0A" w:rsidRDefault="002C5D28" w:rsidP="008375F8">
      <w:pPr>
        <w:pStyle w:val="PL"/>
        <w:rPr>
          <w:color w:val="808080"/>
        </w:rPr>
      </w:pPr>
      <w:r w:rsidRPr="00AB1A0A">
        <w:rPr>
          <w:color w:val="808080"/>
        </w:rPr>
        <w:t>-- TAG-FEATURESETUPLINKPERCC-ID-STOP</w:t>
      </w:r>
    </w:p>
    <w:p w14:paraId="6E001ED0" w14:textId="77777777" w:rsidR="002C5D28" w:rsidRPr="00AB1A0A" w:rsidRDefault="002C5D28" w:rsidP="008375F8">
      <w:pPr>
        <w:pStyle w:val="PL"/>
        <w:rPr>
          <w:color w:val="808080"/>
        </w:rPr>
      </w:pPr>
      <w:r w:rsidRPr="00AB1A0A">
        <w:rPr>
          <w:color w:val="808080"/>
        </w:rPr>
        <w:t>-- ASN1STOP</w:t>
      </w:r>
    </w:p>
    <w:p w14:paraId="15AAF525" w14:textId="77777777" w:rsidR="00C1597C" w:rsidRPr="00AB1A0A" w:rsidRDefault="00C1597C" w:rsidP="00C1597C"/>
    <w:p w14:paraId="5A8B4F5A" w14:textId="77777777" w:rsidR="002C5D28" w:rsidRPr="00AB1A0A" w:rsidRDefault="002C5D28" w:rsidP="002C5D28">
      <w:pPr>
        <w:pStyle w:val="Heading4"/>
        <w:rPr>
          <w:lang w:val="en-GB"/>
        </w:rPr>
      </w:pPr>
      <w:bookmarkStart w:id="3662" w:name="_Toc5285472"/>
      <w:r w:rsidRPr="00AB1A0A">
        <w:rPr>
          <w:lang w:val="en-GB"/>
        </w:rPr>
        <w:t>–</w:t>
      </w:r>
      <w:r w:rsidRPr="00AB1A0A">
        <w:rPr>
          <w:lang w:val="en-GB"/>
        </w:rPr>
        <w:tab/>
      </w:r>
      <w:bookmarkStart w:id="3663" w:name="_Hlk515425180"/>
      <w:r w:rsidRPr="00AB1A0A">
        <w:rPr>
          <w:i/>
          <w:noProof/>
          <w:lang w:val="en-GB"/>
        </w:rPr>
        <w:t>FreqBandIndicatorEUTRA</w:t>
      </w:r>
      <w:bookmarkEnd w:id="3662"/>
      <w:bookmarkEnd w:id="3663"/>
    </w:p>
    <w:p w14:paraId="2D701167" w14:textId="77777777" w:rsidR="002C5D28" w:rsidRPr="00AB1A0A" w:rsidRDefault="002C5D28" w:rsidP="008375F8">
      <w:pPr>
        <w:pStyle w:val="PL"/>
        <w:rPr>
          <w:color w:val="808080"/>
        </w:rPr>
      </w:pPr>
      <w:r w:rsidRPr="00AB1A0A">
        <w:rPr>
          <w:color w:val="808080"/>
        </w:rPr>
        <w:t>-- ASN1START</w:t>
      </w:r>
    </w:p>
    <w:p w14:paraId="3F5870DD" w14:textId="249C500E" w:rsidR="002C5D28" w:rsidRPr="00AB1A0A" w:rsidRDefault="002C5D28" w:rsidP="008375F8">
      <w:pPr>
        <w:pStyle w:val="PL"/>
        <w:rPr>
          <w:color w:val="808080"/>
        </w:rPr>
      </w:pPr>
      <w:r w:rsidRPr="00AB1A0A">
        <w:rPr>
          <w:color w:val="808080"/>
        </w:rPr>
        <w:t>-- TAG-FREQBANDINDICATOREUTRA-START</w:t>
      </w:r>
    </w:p>
    <w:p w14:paraId="3EEE9CF6" w14:textId="77777777" w:rsidR="002C5D28" w:rsidRPr="00AB1A0A" w:rsidRDefault="002C5D28" w:rsidP="008375F8">
      <w:pPr>
        <w:pStyle w:val="PL"/>
      </w:pPr>
    </w:p>
    <w:p w14:paraId="63085891" w14:textId="77777777" w:rsidR="002C5D28" w:rsidRPr="00AB1A0A" w:rsidRDefault="002C5D28" w:rsidP="008375F8">
      <w:pPr>
        <w:pStyle w:val="PL"/>
      </w:pPr>
      <w:r w:rsidRPr="00AB1A0A">
        <w:t xml:space="preserve">FreqBandIndicatorEUTRA ::=  </w:t>
      </w:r>
      <w:r w:rsidRPr="00AB1A0A">
        <w:rPr>
          <w:color w:val="993366"/>
        </w:rPr>
        <w:t>INTEGER</w:t>
      </w:r>
      <w:r w:rsidRPr="00AB1A0A">
        <w:t xml:space="preserve"> (1..maxBandsEUTRA)</w:t>
      </w:r>
    </w:p>
    <w:p w14:paraId="523A8C4A" w14:textId="77777777" w:rsidR="002C5D28" w:rsidRPr="00AB1A0A" w:rsidRDefault="002C5D28" w:rsidP="008375F8">
      <w:pPr>
        <w:pStyle w:val="PL"/>
      </w:pPr>
    </w:p>
    <w:p w14:paraId="2B24D604" w14:textId="1BB7F1B2" w:rsidR="002C5D28" w:rsidRPr="00AB1A0A" w:rsidRDefault="002C5D28" w:rsidP="008375F8">
      <w:pPr>
        <w:pStyle w:val="PL"/>
        <w:rPr>
          <w:color w:val="808080"/>
        </w:rPr>
      </w:pPr>
      <w:r w:rsidRPr="00AB1A0A">
        <w:rPr>
          <w:color w:val="808080"/>
        </w:rPr>
        <w:t>-- TAG-FREQBANDINDICATOREUTRA-STOP</w:t>
      </w:r>
    </w:p>
    <w:p w14:paraId="3F3316D8" w14:textId="77777777" w:rsidR="002C5D28" w:rsidRPr="00AB1A0A" w:rsidRDefault="002C5D28" w:rsidP="008375F8">
      <w:pPr>
        <w:pStyle w:val="PL"/>
        <w:rPr>
          <w:color w:val="808080"/>
        </w:rPr>
      </w:pPr>
      <w:r w:rsidRPr="00AB1A0A">
        <w:rPr>
          <w:color w:val="808080"/>
        </w:rPr>
        <w:t>-- ASN1STOP</w:t>
      </w:r>
    </w:p>
    <w:p w14:paraId="26002992" w14:textId="77777777" w:rsidR="00C1597C" w:rsidRPr="00AB1A0A" w:rsidRDefault="00C1597C" w:rsidP="00C1597C"/>
    <w:p w14:paraId="6F479C5B" w14:textId="77777777" w:rsidR="002C5D28" w:rsidRPr="00AB1A0A" w:rsidRDefault="002C5D28" w:rsidP="002C5D28">
      <w:pPr>
        <w:pStyle w:val="Heading4"/>
        <w:rPr>
          <w:lang w:val="en-GB"/>
        </w:rPr>
      </w:pPr>
      <w:bookmarkStart w:id="3664" w:name="_Toc5285473"/>
      <w:r w:rsidRPr="00AB1A0A">
        <w:rPr>
          <w:lang w:val="en-GB"/>
        </w:rPr>
        <w:t>–</w:t>
      </w:r>
      <w:r w:rsidRPr="00AB1A0A">
        <w:rPr>
          <w:lang w:val="en-GB"/>
        </w:rPr>
        <w:tab/>
      </w:r>
      <w:r w:rsidRPr="00AB1A0A">
        <w:rPr>
          <w:i/>
          <w:noProof/>
          <w:lang w:val="en-GB"/>
        </w:rPr>
        <w:t>FreqBandList</w:t>
      </w:r>
      <w:bookmarkEnd w:id="3664"/>
    </w:p>
    <w:p w14:paraId="2946327D" w14:textId="77777777" w:rsidR="00F95F2F" w:rsidRPr="00AB1A0A" w:rsidRDefault="002C5D28" w:rsidP="002C5D28">
      <w:r w:rsidRPr="00AB1A0A">
        <w:t xml:space="preserve">The IE </w:t>
      </w:r>
      <w:r w:rsidRPr="00AB1A0A">
        <w:rPr>
          <w:i/>
        </w:rPr>
        <w:t>FreqBandList</w:t>
      </w:r>
      <w:r w:rsidRPr="00AB1A0A">
        <w:t xml:space="preserve"> is used by the network to request NR CA and/or MR-DC band combinations for specific NR and/or E-UTRA frequency bands and/or up to a specific number of carriers and/or up to specific aggregated bandwidth.</w:t>
      </w:r>
      <w:r w:rsidR="00C43D29" w:rsidRPr="00AB1A0A">
        <w:t xml:space="preserve"> </w:t>
      </w:r>
      <w:r w:rsidR="000235BA" w:rsidRPr="00AB1A0A">
        <w:t>This is also used to request feature sets (for NR) and feature set combinations (for NR and MR-DC).</w:t>
      </w:r>
    </w:p>
    <w:p w14:paraId="050BC0C0" w14:textId="77777777" w:rsidR="002C5D28" w:rsidRPr="00AB1A0A" w:rsidRDefault="002C5D28" w:rsidP="002C5D28">
      <w:pPr>
        <w:pStyle w:val="TH"/>
        <w:rPr>
          <w:lang w:val="en-GB"/>
        </w:rPr>
      </w:pPr>
      <w:r w:rsidRPr="00AB1A0A">
        <w:rPr>
          <w:bCs/>
          <w:i/>
          <w:iCs/>
          <w:lang w:val="en-GB"/>
        </w:rPr>
        <w:t>FreqBandList</w:t>
      </w:r>
      <w:r w:rsidRPr="00AB1A0A">
        <w:rPr>
          <w:lang w:val="en-GB"/>
        </w:rPr>
        <w:t xml:space="preserve"> information element</w:t>
      </w:r>
    </w:p>
    <w:p w14:paraId="2EEE4956" w14:textId="77777777" w:rsidR="002C5D28" w:rsidRPr="00AB1A0A" w:rsidRDefault="002C5D28" w:rsidP="008375F8">
      <w:pPr>
        <w:pStyle w:val="PL"/>
        <w:rPr>
          <w:color w:val="808080"/>
        </w:rPr>
      </w:pPr>
      <w:r w:rsidRPr="00AB1A0A">
        <w:rPr>
          <w:color w:val="808080"/>
        </w:rPr>
        <w:t>-- ASN1START</w:t>
      </w:r>
    </w:p>
    <w:p w14:paraId="06803BF1" w14:textId="77777777" w:rsidR="002C5D28" w:rsidRPr="00AB1A0A" w:rsidRDefault="002C5D28" w:rsidP="008375F8">
      <w:pPr>
        <w:pStyle w:val="PL"/>
        <w:rPr>
          <w:color w:val="808080"/>
        </w:rPr>
      </w:pPr>
      <w:r w:rsidRPr="00AB1A0A">
        <w:rPr>
          <w:color w:val="808080"/>
        </w:rPr>
        <w:t>-- TAG-FREQBANDLIST-START</w:t>
      </w:r>
    </w:p>
    <w:p w14:paraId="00883BE9" w14:textId="77777777" w:rsidR="002C5D28" w:rsidRPr="00AB1A0A" w:rsidRDefault="002C5D28" w:rsidP="008375F8">
      <w:pPr>
        <w:pStyle w:val="PL"/>
      </w:pPr>
    </w:p>
    <w:p w14:paraId="056F0555" w14:textId="77777777" w:rsidR="002C5D28" w:rsidRPr="00AB1A0A" w:rsidRDefault="002C5D28" w:rsidP="008375F8">
      <w:pPr>
        <w:pStyle w:val="PL"/>
      </w:pPr>
      <w:r w:rsidRPr="00AB1A0A">
        <w:t xml:space="preserve">FreqBandList ::=                </w:t>
      </w:r>
      <w:r w:rsidRPr="00AB1A0A">
        <w:rPr>
          <w:color w:val="993366"/>
        </w:rPr>
        <w:t>SEQUENCE</w:t>
      </w:r>
      <w:r w:rsidRPr="00AB1A0A">
        <w:t xml:space="preserve"> (</w:t>
      </w:r>
      <w:r w:rsidRPr="00AB1A0A">
        <w:rPr>
          <w:color w:val="993366"/>
        </w:rPr>
        <w:t>SIZE</w:t>
      </w:r>
      <w:r w:rsidRPr="00AB1A0A">
        <w:t xml:space="preserve"> (1..maxBandsMRDC))</w:t>
      </w:r>
      <w:r w:rsidRPr="00AB1A0A">
        <w:rPr>
          <w:color w:val="993366"/>
        </w:rPr>
        <w:t xml:space="preserve"> OF</w:t>
      </w:r>
      <w:r w:rsidRPr="00AB1A0A">
        <w:t xml:space="preserve"> FreqBandInformation</w:t>
      </w:r>
    </w:p>
    <w:p w14:paraId="0F2C3D63" w14:textId="77777777" w:rsidR="002C5D28" w:rsidRPr="00AB1A0A" w:rsidRDefault="002C5D28" w:rsidP="008375F8">
      <w:pPr>
        <w:pStyle w:val="PL"/>
      </w:pPr>
    </w:p>
    <w:p w14:paraId="2F3BC415" w14:textId="77777777" w:rsidR="002C5D28" w:rsidRPr="00AB1A0A" w:rsidRDefault="002C5D28" w:rsidP="008375F8">
      <w:pPr>
        <w:pStyle w:val="PL"/>
      </w:pPr>
      <w:bookmarkStart w:id="3665" w:name="_Hlk515620999"/>
      <w:r w:rsidRPr="00AB1A0A">
        <w:t xml:space="preserve">FreqBandInformation ::=         </w:t>
      </w:r>
      <w:r w:rsidRPr="00AB1A0A">
        <w:rPr>
          <w:color w:val="993366"/>
        </w:rPr>
        <w:t>CHOICE</w:t>
      </w:r>
      <w:r w:rsidRPr="00AB1A0A">
        <w:t xml:space="preserve"> {</w:t>
      </w:r>
    </w:p>
    <w:p w14:paraId="22DE2E48" w14:textId="77777777" w:rsidR="002C5D28" w:rsidRPr="00AB1A0A" w:rsidRDefault="002C5D28" w:rsidP="008375F8">
      <w:pPr>
        <w:pStyle w:val="PL"/>
      </w:pPr>
      <w:r w:rsidRPr="00AB1A0A">
        <w:t xml:space="preserve">    bandInformationEUTRA            FreqBandInformationEUTRA,</w:t>
      </w:r>
    </w:p>
    <w:p w14:paraId="40A2453E" w14:textId="77777777" w:rsidR="002C5D28" w:rsidRPr="00AB1A0A" w:rsidRDefault="002C5D28" w:rsidP="008375F8">
      <w:pPr>
        <w:pStyle w:val="PL"/>
      </w:pPr>
      <w:r w:rsidRPr="00AB1A0A">
        <w:t xml:space="preserve">    bandInformationNR               FreqBandInformationNR</w:t>
      </w:r>
    </w:p>
    <w:p w14:paraId="2C472122" w14:textId="77777777" w:rsidR="002C5D28" w:rsidRPr="00AB1A0A" w:rsidRDefault="002C5D28" w:rsidP="008375F8">
      <w:pPr>
        <w:pStyle w:val="PL"/>
      </w:pPr>
      <w:r w:rsidRPr="00AB1A0A">
        <w:t>}</w:t>
      </w:r>
      <w:bookmarkEnd w:id="3665"/>
    </w:p>
    <w:p w14:paraId="3FCEE560" w14:textId="77777777" w:rsidR="002C5D28" w:rsidRPr="00AB1A0A" w:rsidRDefault="002C5D28" w:rsidP="008375F8">
      <w:pPr>
        <w:pStyle w:val="PL"/>
      </w:pPr>
    </w:p>
    <w:p w14:paraId="7F426D69" w14:textId="77777777" w:rsidR="002C5D28" w:rsidRPr="00AB1A0A" w:rsidRDefault="002C5D28" w:rsidP="008375F8">
      <w:pPr>
        <w:pStyle w:val="PL"/>
      </w:pPr>
      <w:r w:rsidRPr="00AB1A0A">
        <w:t xml:space="preserve">FreqBandInformationEUTRA ::=    </w:t>
      </w:r>
      <w:r w:rsidRPr="00AB1A0A">
        <w:rPr>
          <w:color w:val="993366"/>
        </w:rPr>
        <w:t>SEQUENCE</w:t>
      </w:r>
      <w:r w:rsidRPr="00AB1A0A">
        <w:t xml:space="preserve"> {</w:t>
      </w:r>
    </w:p>
    <w:p w14:paraId="326C57AC" w14:textId="77777777" w:rsidR="002C5D28" w:rsidRPr="00AB1A0A" w:rsidRDefault="002C5D28" w:rsidP="008375F8">
      <w:pPr>
        <w:pStyle w:val="PL"/>
      </w:pPr>
      <w:bookmarkStart w:id="3666" w:name="_Hlk515621027"/>
      <w:r w:rsidRPr="00AB1A0A">
        <w:t xml:space="preserve">    bandEUTRA                       FreqBandIndicatorEUTRA,</w:t>
      </w:r>
    </w:p>
    <w:p w14:paraId="016C2526" w14:textId="77777777" w:rsidR="002C5D28" w:rsidRPr="00AB1A0A" w:rsidRDefault="002C5D28" w:rsidP="008375F8">
      <w:pPr>
        <w:pStyle w:val="PL"/>
        <w:rPr>
          <w:color w:val="808080"/>
        </w:rPr>
      </w:pPr>
      <w:r w:rsidRPr="00AB1A0A">
        <w:t xml:space="preserve">    ca-BandwidthClassDL-EUTRA       CA-BandwidthClassEUTRA                  </w:t>
      </w:r>
      <w:r w:rsidRPr="00AB1A0A">
        <w:rPr>
          <w:color w:val="993366"/>
        </w:rPr>
        <w:t>OPTIONAL</w:t>
      </w:r>
      <w:r w:rsidRPr="00AB1A0A">
        <w:t xml:space="preserve">,   </w:t>
      </w:r>
      <w:r w:rsidRPr="00AB1A0A">
        <w:rPr>
          <w:color w:val="808080"/>
        </w:rPr>
        <w:t>-- Need N</w:t>
      </w:r>
    </w:p>
    <w:p w14:paraId="2CD9D71B" w14:textId="77777777" w:rsidR="002C5D28" w:rsidRPr="00AB1A0A" w:rsidRDefault="002C5D28" w:rsidP="008375F8">
      <w:pPr>
        <w:pStyle w:val="PL"/>
        <w:rPr>
          <w:color w:val="808080"/>
        </w:rPr>
      </w:pPr>
      <w:r w:rsidRPr="00AB1A0A">
        <w:t xml:space="preserve">    ca-BandwidthClassUL-EUTRA       CA-BandwidthClassEUTRA                  </w:t>
      </w:r>
      <w:r w:rsidRPr="00AB1A0A">
        <w:rPr>
          <w:color w:val="993366"/>
        </w:rPr>
        <w:t>OPTIONAL</w:t>
      </w:r>
      <w:r w:rsidRPr="00AB1A0A">
        <w:t xml:space="preserve">    </w:t>
      </w:r>
      <w:r w:rsidRPr="00AB1A0A">
        <w:rPr>
          <w:color w:val="808080"/>
        </w:rPr>
        <w:t>-- Need N</w:t>
      </w:r>
    </w:p>
    <w:p w14:paraId="3C1DF868" w14:textId="77777777" w:rsidR="002C5D28" w:rsidRPr="00AB1A0A" w:rsidRDefault="002C5D28" w:rsidP="008375F8">
      <w:pPr>
        <w:pStyle w:val="PL"/>
      </w:pPr>
      <w:r w:rsidRPr="00AB1A0A">
        <w:t>}</w:t>
      </w:r>
    </w:p>
    <w:p w14:paraId="64CF8BB4" w14:textId="77777777" w:rsidR="002C5D28" w:rsidRPr="00AB1A0A" w:rsidRDefault="002C5D28" w:rsidP="008375F8">
      <w:pPr>
        <w:pStyle w:val="PL"/>
      </w:pPr>
    </w:p>
    <w:p w14:paraId="092F595A" w14:textId="77777777" w:rsidR="002C5D28" w:rsidRPr="00AB1A0A" w:rsidRDefault="002C5D28" w:rsidP="008375F8">
      <w:pPr>
        <w:pStyle w:val="PL"/>
      </w:pPr>
      <w:bookmarkStart w:id="3667" w:name="_Hlk516049342"/>
      <w:bookmarkEnd w:id="3666"/>
      <w:r w:rsidRPr="00AB1A0A">
        <w:t xml:space="preserve">FreqBandInformationNR ::=       </w:t>
      </w:r>
      <w:r w:rsidRPr="00AB1A0A">
        <w:rPr>
          <w:color w:val="993366"/>
        </w:rPr>
        <w:t>SEQUENCE</w:t>
      </w:r>
      <w:r w:rsidRPr="00AB1A0A">
        <w:t xml:space="preserve"> {</w:t>
      </w:r>
    </w:p>
    <w:p w14:paraId="788386D1" w14:textId="77777777" w:rsidR="002C5D28" w:rsidRPr="00AB1A0A" w:rsidRDefault="002C5D28" w:rsidP="008375F8">
      <w:pPr>
        <w:pStyle w:val="PL"/>
      </w:pPr>
      <w:r w:rsidRPr="00AB1A0A">
        <w:t xml:space="preserve">    bandNR                          FreqBandIndicatorNR,</w:t>
      </w:r>
    </w:p>
    <w:p w14:paraId="68D7F7CF" w14:textId="77777777" w:rsidR="002C5D28" w:rsidRPr="00AB1A0A" w:rsidRDefault="002C5D28" w:rsidP="008375F8">
      <w:pPr>
        <w:pStyle w:val="PL"/>
        <w:rPr>
          <w:color w:val="808080"/>
        </w:rPr>
      </w:pPr>
      <w:r w:rsidRPr="00AB1A0A">
        <w:t xml:space="preserve">    maxBandwidthRequestedDL         AggregatedBandwidth         </w:t>
      </w:r>
      <w:r w:rsidR="00025B35" w:rsidRPr="00AB1A0A">
        <w:t xml:space="preserve">            </w:t>
      </w:r>
      <w:r w:rsidRPr="00AB1A0A">
        <w:rPr>
          <w:color w:val="993366"/>
        </w:rPr>
        <w:t>OPTIONAL</w:t>
      </w:r>
      <w:r w:rsidRPr="00AB1A0A">
        <w:t xml:space="preserve">,   </w:t>
      </w:r>
      <w:r w:rsidRPr="00AB1A0A">
        <w:rPr>
          <w:color w:val="808080"/>
        </w:rPr>
        <w:t>-- Need N</w:t>
      </w:r>
    </w:p>
    <w:p w14:paraId="404AB204" w14:textId="77777777" w:rsidR="002C5D28" w:rsidRPr="00AB1A0A" w:rsidRDefault="002C5D28" w:rsidP="008375F8">
      <w:pPr>
        <w:pStyle w:val="PL"/>
        <w:rPr>
          <w:color w:val="808080"/>
        </w:rPr>
      </w:pPr>
      <w:r w:rsidRPr="00AB1A0A">
        <w:t xml:space="preserve">    maxBandwidthRequestedUL         AggregatedBandwidth         </w:t>
      </w:r>
      <w:r w:rsidR="00025B35" w:rsidRPr="00AB1A0A">
        <w:t xml:space="preserve">            </w:t>
      </w:r>
      <w:r w:rsidRPr="00AB1A0A">
        <w:rPr>
          <w:color w:val="993366"/>
        </w:rPr>
        <w:t>OPTIONAL</w:t>
      </w:r>
      <w:r w:rsidRPr="00AB1A0A">
        <w:t xml:space="preserve">,   </w:t>
      </w:r>
      <w:r w:rsidRPr="00AB1A0A">
        <w:rPr>
          <w:color w:val="808080"/>
        </w:rPr>
        <w:t>-- Need N</w:t>
      </w:r>
    </w:p>
    <w:p w14:paraId="0C9C19ED" w14:textId="77777777" w:rsidR="002C5D28" w:rsidRPr="00AB1A0A" w:rsidRDefault="002C5D28" w:rsidP="008375F8">
      <w:pPr>
        <w:pStyle w:val="PL"/>
        <w:rPr>
          <w:color w:val="808080"/>
        </w:rPr>
      </w:pPr>
      <w:r w:rsidRPr="00AB1A0A">
        <w:t xml:space="preserve">    maxCarriersRequestedDL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5B9B3DBC" w14:textId="77777777" w:rsidR="002C5D28" w:rsidRPr="00AB1A0A" w:rsidRDefault="002C5D28" w:rsidP="008375F8">
      <w:pPr>
        <w:pStyle w:val="PL"/>
        <w:rPr>
          <w:color w:val="808080"/>
        </w:rPr>
      </w:pPr>
      <w:r w:rsidRPr="00AB1A0A">
        <w:t xml:space="preserve">    maxCarriersRequestedUL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6D9C4EAE" w14:textId="77777777" w:rsidR="002C5D28" w:rsidRPr="00AB1A0A" w:rsidRDefault="002C5D28" w:rsidP="008375F8">
      <w:pPr>
        <w:pStyle w:val="PL"/>
      </w:pPr>
      <w:r w:rsidRPr="00AB1A0A">
        <w:t>}</w:t>
      </w:r>
    </w:p>
    <w:p w14:paraId="20834CF1" w14:textId="77777777" w:rsidR="002C5D28" w:rsidRPr="00AB1A0A" w:rsidRDefault="002C5D28" w:rsidP="008375F8">
      <w:pPr>
        <w:pStyle w:val="PL"/>
      </w:pPr>
    </w:p>
    <w:p w14:paraId="682B8A65" w14:textId="77777777" w:rsidR="002C5D28" w:rsidRPr="00AB1A0A" w:rsidRDefault="002C5D28" w:rsidP="008375F8">
      <w:pPr>
        <w:pStyle w:val="PL"/>
      </w:pPr>
      <w:r w:rsidRPr="00AB1A0A">
        <w:t xml:space="preserve">AggregatedBandwidth ::=         </w:t>
      </w:r>
      <w:r w:rsidRPr="00AB1A0A">
        <w:rPr>
          <w:color w:val="993366"/>
        </w:rPr>
        <w:t>ENUMERATED</w:t>
      </w:r>
      <w:r w:rsidRPr="00AB1A0A">
        <w:t xml:space="preserve"> {mhz50, mhz100, mhz150, mhz200, mhz250, mhz300, mhz350,</w:t>
      </w:r>
    </w:p>
    <w:p w14:paraId="69694484" w14:textId="77777777" w:rsidR="002C5D28" w:rsidRPr="00AB1A0A" w:rsidRDefault="002C5D28" w:rsidP="008375F8">
      <w:pPr>
        <w:pStyle w:val="PL"/>
      </w:pPr>
      <w:r w:rsidRPr="00AB1A0A">
        <w:t xml:space="preserve">                                            mhz400, mhz450, mhz500, mhz550, mhz600, mhz650, mhz700, mhz750, mhz800}</w:t>
      </w:r>
    </w:p>
    <w:p w14:paraId="06767784" w14:textId="77777777" w:rsidR="002C5D28" w:rsidRPr="00AB1A0A" w:rsidRDefault="002C5D28" w:rsidP="008375F8">
      <w:pPr>
        <w:pStyle w:val="PL"/>
      </w:pPr>
    </w:p>
    <w:bookmarkEnd w:id="3667"/>
    <w:p w14:paraId="09D3A43A" w14:textId="77777777" w:rsidR="002C5D28" w:rsidRPr="00AB1A0A" w:rsidRDefault="002C5D28" w:rsidP="008375F8">
      <w:pPr>
        <w:pStyle w:val="PL"/>
        <w:rPr>
          <w:color w:val="808080"/>
        </w:rPr>
      </w:pPr>
      <w:r w:rsidRPr="00AB1A0A">
        <w:rPr>
          <w:color w:val="808080"/>
        </w:rPr>
        <w:t>-- TAG-FREQBANDLIST-STOP</w:t>
      </w:r>
    </w:p>
    <w:p w14:paraId="174FEB10" w14:textId="77777777" w:rsidR="002C5D28" w:rsidRPr="00AB1A0A" w:rsidRDefault="002C5D28" w:rsidP="008375F8">
      <w:pPr>
        <w:pStyle w:val="PL"/>
        <w:rPr>
          <w:color w:val="808080"/>
        </w:rPr>
      </w:pPr>
      <w:r w:rsidRPr="00AB1A0A">
        <w:rPr>
          <w:color w:val="808080"/>
        </w:rPr>
        <w:t>-- ASN1STOP</w:t>
      </w:r>
    </w:p>
    <w:p w14:paraId="6FF97BCF" w14:textId="77777777" w:rsidR="00C1597C" w:rsidRPr="00AB1A0A" w:rsidRDefault="00C1597C" w:rsidP="00C1597C"/>
    <w:p w14:paraId="510F9A7A" w14:textId="77777777" w:rsidR="002C5D28" w:rsidRPr="00AB1A0A" w:rsidRDefault="002C5D28" w:rsidP="002C5D28">
      <w:pPr>
        <w:pStyle w:val="Heading4"/>
        <w:rPr>
          <w:noProof/>
          <w:lang w:val="en-GB"/>
        </w:rPr>
      </w:pPr>
      <w:bookmarkStart w:id="3668" w:name="_Toc5285474"/>
      <w:r w:rsidRPr="00AB1A0A">
        <w:rPr>
          <w:lang w:val="en-GB"/>
        </w:rPr>
        <w:t>–</w:t>
      </w:r>
      <w:r w:rsidRPr="00AB1A0A">
        <w:rPr>
          <w:lang w:val="en-GB"/>
        </w:rPr>
        <w:tab/>
      </w:r>
      <w:r w:rsidRPr="00AB1A0A">
        <w:rPr>
          <w:i/>
          <w:noProof/>
          <w:lang w:val="en-GB"/>
        </w:rPr>
        <w:t>FreqSeparationClass</w:t>
      </w:r>
      <w:bookmarkEnd w:id="3668"/>
    </w:p>
    <w:p w14:paraId="5EA611E9" w14:textId="77777777" w:rsidR="002C5D28" w:rsidRPr="00AB1A0A" w:rsidRDefault="002C5D28" w:rsidP="002C5D28">
      <w:r w:rsidRPr="00AB1A0A">
        <w:t xml:space="preserve">The IE </w:t>
      </w:r>
      <w:r w:rsidRPr="00AB1A0A">
        <w:rPr>
          <w:i/>
        </w:rPr>
        <w:t>FreqSeparationClas</w:t>
      </w:r>
      <w:r w:rsidRPr="00AB1A0A">
        <w:t>s is used for an intra-band non-contiguous CA band combination to indicate frequency separation between lower edge of lowest CC and upper edge of highest CC in a frequency band.</w:t>
      </w:r>
    </w:p>
    <w:p w14:paraId="2409FE73" w14:textId="77777777" w:rsidR="002C5D28" w:rsidRPr="00AB1A0A" w:rsidRDefault="002C5D28" w:rsidP="002C5D28">
      <w:pPr>
        <w:pStyle w:val="TH"/>
        <w:rPr>
          <w:lang w:val="en-GB"/>
        </w:rPr>
      </w:pPr>
      <w:r w:rsidRPr="00AB1A0A">
        <w:rPr>
          <w:i/>
          <w:lang w:val="en-GB"/>
        </w:rPr>
        <w:t>FreqSeparationClass</w:t>
      </w:r>
      <w:r w:rsidRPr="00AB1A0A">
        <w:rPr>
          <w:lang w:val="en-GB"/>
        </w:rPr>
        <w:t xml:space="preserve"> information element</w:t>
      </w:r>
    </w:p>
    <w:p w14:paraId="2E733D59" w14:textId="77777777" w:rsidR="002C5D28" w:rsidRPr="00AB1A0A" w:rsidRDefault="002C5D28" w:rsidP="008375F8">
      <w:pPr>
        <w:pStyle w:val="PL"/>
        <w:rPr>
          <w:color w:val="808080"/>
        </w:rPr>
      </w:pPr>
      <w:r w:rsidRPr="00AB1A0A">
        <w:rPr>
          <w:color w:val="808080"/>
        </w:rPr>
        <w:t>-- ASN1START</w:t>
      </w:r>
    </w:p>
    <w:p w14:paraId="16054252" w14:textId="77777777" w:rsidR="002C5D28" w:rsidRPr="00AB1A0A" w:rsidRDefault="002C5D28" w:rsidP="008375F8">
      <w:pPr>
        <w:pStyle w:val="PL"/>
        <w:rPr>
          <w:color w:val="808080"/>
        </w:rPr>
      </w:pPr>
      <w:r w:rsidRPr="00AB1A0A">
        <w:rPr>
          <w:color w:val="808080"/>
        </w:rPr>
        <w:t>-- TAG-FREQSEPARATIONCLASS-START</w:t>
      </w:r>
    </w:p>
    <w:p w14:paraId="62CE0619" w14:textId="77777777" w:rsidR="002C5D28" w:rsidRPr="00AB1A0A" w:rsidRDefault="002C5D28" w:rsidP="008375F8">
      <w:pPr>
        <w:pStyle w:val="PL"/>
      </w:pPr>
    </w:p>
    <w:p w14:paraId="14CCE3C5" w14:textId="6219777C" w:rsidR="002C5D28" w:rsidRPr="00AB1A0A" w:rsidRDefault="002C5D28" w:rsidP="008375F8">
      <w:pPr>
        <w:pStyle w:val="PL"/>
      </w:pPr>
      <w:r w:rsidRPr="00AB1A0A">
        <w:t>FreqSeparationClass ::=</w:t>
      </w:r>
      <w:r w:rsidR="008503AD" w:rsidRPr="00AB1A0A">
        <w:t xml:space="preserve"> </w:t>
      </w:r>
      <w:r w:rsidRPr="00AB1A0A">
        <w:rPr>
          <w:color w:val="993366"/>
        </w:rPr>
        <w:t>ENUMERATED</w:t>
      </w:r>
      <w:r w:rsidRPr="00AB1A0A">
        <w:t xml:space="preserve"> {c1, c2, c3, ...}</w:t>
      </w:r>
    </w:p>
    <w:p w14:paraId="134ACB9E" w14:textId="77777777" w:rsidR="002C5D28" w:rsidRPr="00AB1A0A" w:rsidRDefault="002C5D28" w:rsidP="008375F8">
      <w:pPr>
        <w:pStyle w:val="PL"/>
      </w:pPr>
    </w:p>
    <w:p w14:paraId="37723814" w14:textId="77777777" w:rsidR="002C5D28" w:rsidRPr="00AB1A0A" w:rsidRDefault="002C5D28" w:rsidP="008375F8">
      <w:pPr>
        <w:pStyle w:val="PL"/>
        <w:rPr>
          <w:color w:val="808080"/>
        </w:rPr>
      </w:pPr>
      <w:r w:rsidRPr="00AB1A0A">
        <w:rPr>
          <w:color w:val="808080"/>
        </w:rPr>
        <w:t>-- TAG-FREQSEPARATIONCLASS-STOP</w:t>
      </w:r>
    </w:p>
    <w:p w14:paraId="33DE1C47" w14:textId="77777777" w:rsidR="002C5D28" w:rsidRPr="00AB1A0A" w:rsidRDefault="002C5D28" w:rsidP="008375F8">
      <w:pPr>
        <w:pStyle w:val="PL"/>
        <w:rPr>
          <w:color w:val="808080"/>
        </w:rPr>
      </w:pPr>
      <w:r w:rsidRPr="00AB1A0A">
        <w:rPr>
          <w:color w:val="808080"/>
        </w:rPr>
        <w:t>-- ASN1STOP</w:t>
      </w:r>
    </w:p>
    <w:p w14:paraId="6AEF8E6E" w14:textId="77777777" w:rsidR="00B329AD" w:rsidRPr="00AB1A0A" w:rsidRDefault="00B329AD" w:rsidP="00B329AD"/>
    <w:p w14:paraId="03380C79" w14:textId="77777777" w:rsidR="00B329AD" w:rsidRPr="00AB1A0A" w:rsidRDefault="00B329AD" w:rsidP="00B329AD">
      <w:pPr>
        <w:pStyle w:val="Heading4"/>
        <w:rPr>
          <w:noProof/>
          <w:lang w:val="en-GB"/>
        </w:rPr>
      </w:pPr>
      <w:bookmarkStart w:id="3669" w:name="_Toc5285475"/>
      <w:r w:rsidRPr="00AB1A0A">
        <w:rPr>
          <w:lang w:val="en-GB"/>
        </w:rPr>
        <w:t>–</w:t>
      </w:r>
      <w:r w:rsidRPr="00AB1A0A">
        <w:rPr>
          <w:lang w:val="en-GB"/>
        </w:rPr>
        <w:tab/>
      </w:r>
      <w:r w:rsidRPr="00AB1A0A">
        <w:rPr>
          <w:i/>
          <w:noProof/>
          <w:lang w:val="en-GB"/>
        </w:rPr>
        <w:t>IMS-Parameters</w:t>
      </w:r>
      <w:bookmarkEnd w:id="3669"/>
    </w:p>
    <w:p w14:paraId="184330D6" w14:textId="77777777" w:rsidR="00B329AD" w:rsidRPr="00AB1A0A" w:rsidRDefault="00B329AD" w:rsidP="00B329AD">
      <w:r w:rsidRPr="00AB1A0A">
        <w:t xml:space="preserve">The IE </w:t>
      </w:r>
      <w:r w:rsidRPr="00AB1A0A">
        <w:rPr>
          <w:i/>
        </w:rPr>
        <w:t>IMS-Parameters</w:t>
      </w:r>
      <w:r w:rsidRPr="00AB1A0A">
        <w:t xml:space="preserve"> is used to convery capabilities related to IMS.</w:t>
      </w:r>
    </w:p>
    <w:p w14:paraId="64B54208" w14:textId="77777777" w:rsidR="00B329AD" w:rsidRPr="00AB1A0A" w:rsidRDefault="00B329AD" w:rsidP="00B329AD">
      <w:pPr>
        <w:pStyle w:val="TH"/>
        <w:rPr>
          <w:lang w:val="en-GB"/>
        </w:rPr>
      </w:pPr>
      <w:r w:rsidRPr="00AB1A0A">
        <w:rPr>
          <w:i/>
          <w:lang w:val="en-GB"/>
        </w:rPr>
        <w:lastRenderedPageBreak/>
        <w:t>IMS-Parameters</w:t>
      </w:r>
      <w:r w:rsidRPr="00AB1A0A">
        <w:rPr>
          <w:lang w:val="en-GB"/>
        </w:rPr>
        <w:t xml:space="preserve"> information element</w:t>
      </w:r>
    </w:p>
    <w:p w14:paraId="18B317E8" w14:textId="77777777" w:rsidR="00B329AD" w:rsidRPr="00AB1A0A" w:rsidRDefault="00B329AD" w:rsidP="008375F8">
      <w:pPr>
        <w:pStyle w:val="PL"/>
        <w:rPr>
          <w:color w:val="808080"/>
        </w:rPr>
      </w:pPr>
      <w:r w:rsidRPr="00AB1A0A">
        <w:rPr>
          <w:color w:val="808080"/>
        </w:rPr>
        <w:t>-- ASN1START</w:t>
      </w:r>
    </w:p>
    <w:p w14:paraId="29A8E172" w14:textId="77777777" w:rsidR="00B329AD" w:rsidRPr="00AB1A0A" w:rsidRDefault="00B329AD" w:rsidP="008375F8">
      <w:pPr>
        <w:pStyle w:val="PL"/>
        <w:rPr>
          <w:color w:val="808080"/>
        </w:rPr>
      </w:pPr>
      <w:r w:rsidRPr="00AB1A0A">
        <w:rPr>
          <w:color w:val="808080"/>
        </w:rPr>
        <w:t>-- TAG-IMS-PARAMETERS-START</w:t>
      </w:r>
    </w:p>
    <w:p w14:paraId="4EDD94CD" w14:textId="77777777" w:rsidR="00B329AD" w:rsidRPr="00AB1A0A" w:rsidRDefault="00B329AD" w:rsidP="008375F8">
      <w:pPr>
        <w:pStyle w:val="PL"/>
      </w:pPr>
    </w:p>
    <w:p w14:paraId="25A253C4" w14:textId="77777777" w:rsidR="00B329AD" w:rsidRPr="00AB1A0A" w:rsidRDefault="00B329AD" w:rsidP="008375F8">
      <w:pPr>
        <w:pStyle w:val="PL"/>
      </w:pPr>
      <w:r w:rsidRPr="00AB1A0A">
        <w:t xml:space="preserve">IMS-Parameters ::=         </w:t>
      </w:r>
      <w:r w:rsidRPr="00AB1A0A">
        <w:rPr>
          <w:color w:val="993366"/>
        </w:rPr>
        <w:t>SEQUENCE</w:t>
      </w:r>
      <w:r w:rsidRPr="00AB1A0A">
        <w:t xml:space="preserve"> {</w:t>
      </w:r>
    </w:p>
    <w:p w14:paraId="5F745121" w14:textId="77777777" w:rsidR="00B329AD" w:rsidRPr="00AB1A0A" w:rsidRDefault="00B329AD" w:rsidP="008375F8">
      <w:pPr>
        <w:pStyle w:val="PL"/>
      </w:pPr>
      <w:r w:rsidRPr="00AB1A0A">
        <w:t xml:space="preserve">    ims-ParametersCommon       IMS-ParametersCommon                  </w:t>
      </w:r>
      <w:r w:rsidRPr="00AB1A0A">
        <w:rPr>
          <w:color w:val="993366"/>
        </w:rPr>
        <w:t>OPTIONAL</w:t>
      </w:r>
      <w:r w:rsidRPr="00AB1A0A">
        <w:t>,</w:t>
      </w:r>
    </w:p>
    <w:p w14:paraId="0C595168" w14:textId="77777777" w:rsidR="00B329AD" w:rsidRPr="00AB1A0A" w:rsidRDefault="00B329AD" w:rsidP="008375F8">
      <w:pPr>
        <w:pStyle w:val="PL"/>
      </w:pPr>
      <w:r w:rsidRPr="00AB1A0A">
        <w:t xml:space="preserve">    ims-ParametersFRX-Diff     IMS-ParametersFRX-Diff                </w:t>
      </w:r>
      <w:r w:rsidRPr="00AB1A0A">
        <w:rPr>
          <w:color w:val="993366"/>
        </w:rPr>
        <w:t>OPTIONAL</w:t>
      </w:r>
      <w:r w:rsidRPr="00AB1A0A">
        <w:t>,</w:t>
      </w:r>
    </w:p>
    <w:p w14:paraId="5994C444" w14:textId="77777777" w:rsidR="00B329AD" w:rsidRPr="00AB1A0A" w:rsidRDefault="00B329AD" w:rsidP="008375F8">
      <w:pPr>
        <w:pStyle w:val="PL"/>
      </w:pPr>
      <w:r w:rsidRPr="00AB1A0A">
        <w:t xml:space="preserve">    ...</w:t>
      </w:r>
    </w:p>
    <w:p w14:paraId="3B3A5B77" w14:textId="77777777" w:rsidR="00B329AD" w:rsidRPr="00AB1A0A" w:rsidRDefault="00B329AD" w:rsidP="008375F8">
      <w:pPr>
        <w:pStyle w:val="PL"/>
      </w:pPr>
      <w:r w:rsidRPr="00AB1A0A">
        <w:t>}</w:t>
      </w:r>
    </w:p>
    <w:p w14:paraId="48D3BA3F" w14:textId="77777777" w:rsidR="00B329AD" w:rsidRPr="00AB1A0A" w:rsidRDefault="00B329AD" w:rsidP="008375F8">
      <w:pPr>
        <w:pStyle w:val="PL"/>
      </w:pPr>
    </w:p>
    <w:p w14:paraId="7D9CF0CE" w14:textId="77777777" w:rsidR="00B329AD" w:rsidRPr="00AB1A0A" w:rsidRDefault="00B329AD" w:rsidP="008375F8">
      <w:pPr>
        <w:pStyle w:val="PL"/>
      </w:pPr>
      <w:r w:rsidRPr="00AB1A0A">
        <w:rPr>
          <w:rFonts w:eastAsia="Yu Mincho"/>
        </w:rPr>
        <w:t xml:space="preserve">IMS-ParametersCommon ::=   </w:t>
      </w:r>
      <w:r w:rsidRPr="00AB1A0A">
        <w:rPr>
          <w:color w:val="993366"/>
        </w:rPr>
        <w:t>SEQUENCE</w:t>
      </w:r>
      <w:r w:rsidRPr="00AB1A0A">
        <w:t xml:space="preserve"> {</w:t>
      </w:r>
    </w:p>
    <w:p w14:paraId="08CEFA96" w14:textId="77777777" w:rsidR="00B329AD" w:rsidRPr="00AB1A0A" w:rsidRDefault="00B329AD" w:rsidP="008375F8">
      <w:pPr>
        <w:pStyle w:val="PL"/>
      </w:pPr>
      <w:r w:rsidRPr="00AB1A0A">
        <w:t xml:space="preserve">    voiceOverEUTRA-5GC         </w:t>
      </w:r>
      <w:r w:rsidRPr="00AB1A0A">
        <w:rPr>
          <w:color w:val="993366"/>
        </w:rPr>
        <w:t>ENUMERATED</w:t>
      </w:r>
      <w:r w:rsidRPr="00AB1A0A">
        <w:t xml:space="preserve"> {supported}                </w:t>
      </w:r>
      <w:r w:rsidRPr="00AB1A0A">
        <w:rPr>
          <w:color w:val="993366"/>
        </w:rPr>
        <w:t>OPTIONAL</w:t>
      </w:r>
      <w:r w:rsidRPr="00AB1A0A">
        <w:t>,</w:t>
      </w:r>
    </w:p>
    <w:p w14:paraId="33602E06" w14:textId="27DB7FB7" w:rsidR="00A02E0D" w:rsidRDefault="00B329AD" w:rsidP="00A02E0D">
      <w:pPr>
        <w:pStyle w:val="PL"/>
        <w:rPr>
          <w:ins w:id="3670" w:author="CR#0916r5" w:date="2019-06-18T12:53:00Z"/>
          <w:rFonts w:eastAsia="Yu Mincho"/>
        </w:rPr>
      </w:pPr>
      <w:r w:rsidRPr="00AB1A0A">
        <w:rPr>
          <w:rFonts w:eastAsia="Yu Mincho"/>
        </w:rPr>
        <w:t xml:space="preserve">    ...</w:t>
      </w:r>
      <w:ins w:id="3671" w:author="CR#0916r5" w:date="2019-06-18T12:53:00Z">
        <w:r w:rsidR="00A02E0D">
          <w:rPr>
            <w:rFonts w:eastAsia="Yu Mincho"/>
          </w:rPr>
          <w:t>,</w:t>
        </w:r>
      </w:ins>
    </w:p>
    <w:p w14:paraId="0BD267A3" w14:textId="77777777" w:rsidR="00A02E0D" w:rsidRDefault="00A02E0D" w:rsidP="00A02E0D">
      <w:pPr>
        <w:pStyle w:val="PL"/>
        <w:rPr>
          <w:ins w:id="3672" w:author="CR#0916r5" w:date="2019-06-18T12:53:00Z"/>
          <w:rFonts w:eastAsia="Yu Mincho"/>
        </w:rPr>
      </w:pPr>
      <w:ins w:id="3673" w:author="CR#0916r5" w:date="2019-06-18T12:53:00Z">
        <w:r>
          <w:rPr>
            <w:rFonts w:eastAsia="Yu Mincho"/>
          </w:rPr>
          <w:t xml:space="preserve">    [[</w:t>
        </w:r>
      </w:ins>
    </w:p>
    <w:p w14:paraId="21DE8852" w14:textId="7872AB0B" w:rsidR="00A02E0D" w:rsidRDefault="00A02E0D" w:rsidP="00A02E0D">
      <w:pPr>
        <w:pStyle w:val="PL"/>
        <w:rPr>
          <w:ins w:id="3674" w:author="CR#0916r5" w:date="2019-06-18T12:53:00Z"/>
        </w:rPr>
      </w:pPr>
      <w:ins w:id="3675" w:author="CR#0916r5" w:date="2019-06-18T12:53: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71207CCA" w:rsidR="00B329AD" w:rsidRPr="00AB1A0A" w:rsidRDefault="00A02E0D" w:rsidP="00A02E0D">
      <w:pPr>
        <w:pStyle w:val="PL"/>
        <w:rPr>
          <w:rFonts w:eastAsia="Yu Mincho"/>
        </w:rPr>
      </w:pPr>
      <w:ins w:id="3676" w:author="CR#0916r5" w:date="2019-06-18T12:53:00Z">
        <w:r>
          <w:rPr>
            <w:rFonts w:eastAsia="Yu Mincho"/>
          </w:rPr>
          <w:t xml:space="preserve">    </w:t>
        </w:r>
        <w:r w:rsidRPr="00A379FD">
          <w:rPr>
            <w:rFonts w:eastAsia="Yu Mincho"/>
          </w:rPr>
          <w:t>]]</w:t>
        </w:r>
      </w:ins>
    </w:p>
    <w:p w14:paraId="6FE69150" w14:textId="77777777" w:rsidR="00B329AD" w:rsidRPr="00AB1A0A" w:rsidRDefault="00B329AD" w:rsidP="008375F8">
      <w:pPr>
        <w:pStyle w:val="PL"/>
        <w:rPr>
          <w:rFonts w:eastAsia="Yu Mincho"/>
        </w:rPr>
      </w:pPr>
      <w:r w:rsidRPr="00AB1A0A">
        <w:rPr>
          <w:rFonts w:eastAsia="Yu Mincho"/>
        </w:rPr>
        <w:t>}</w:t>
      </w:r>
    </w:p>
    <w:p w14:paraId="7B61A338" w14:textId="77777777" w:rsidR="00B329AD" w:rsidRPr="00AB1A0A" w:rsidRDefault="00B329AD" w:rsidP="008375F8">
      <w:pPr>
        <w:pStyle w:val="PL"/>
        <w:rPr>
          <w:rFonts w:eastAsia="Yu Mincho"/>
        </w:rPr>
      </w:pPr>
    </w:p>
    <w:p w14:paraId="6BBF909B" w14:textId="77777777" w:rsidR="00B329AD" w:rsidRPr="00AB1A0A" w:rsidRDefault="00B329AD" w:rsidP="008375F8">
      <w:pPr>
        <w:pStyle w:val="PL"/>
      </w:pPr>
      <w:r w:rsidRPr="00AB1A0A">
        <w:rPr>
          <w:rFonts w:eastAsia="Yu Mincho"/>
        </w:rPr>
        <w:t xml:space="preserve">IMS-ParametersFRX-Diff ::= </w:t>
      </w:r>
      <w:r w:rsidRPr="00AB1A0A">
        <w:rPr>
          <w:color w:val="993366"/>
        </w:rPr>
        <w:t>SEQUENCE</w:t>
      </w:r>
      <w:r w:rsidRPr="00AB1A0A">
        <w:t xml:space="preserve"> {</w:t>
      </w:r>
    </w:p>
    <w:p w14:paraId="2F1B6E7D" w14:textId="77777777" w:rsidR="00B329AD" w:rsidRPr="00AB1A0A" w:rsidRDefault="00B329AD" w:rsidP="008375F8">
      <w:pPr>
        <w:pStyle w:val="PL"/>
      </w:pPr>
      <w:r w:rsidRPr="00AB1A0A">
        <w:t xml:space="preserve">    voiceOverNR                </w:t>
      </w:r>
      <w:r w:rsidRPr="00AB1A0A">
        <w:rPr>
          <w:color w:val="993366"/>
        </w:rPr>
        <w:t>ENUMERATED</w:t>
      </w:r>
      <w:r w:rsidRPr="00AB1A0A">
        <w:t xml:space="preserve"> {supported}                </w:t>
      </w:r>
      <w:r w:rsidRPr="00AB1A0A">
        <w:rPr>
          <w:color w:val="993366"/>
        </w:rPr>
        <w:t>OPTIONAL</w:t>
      </w:r>
      <w:r w:rsidRPr="00AB1A0A">
        <w:t>,</w:t>
      </w:r>
    </w:p>
    <w:p w14:paraId="4A6A85B4" w14:textId="77777777" w:rsidR="00B329AD" w:rsidRPr="00AB1A0A" w:rsidRDefault="00B329AD" w:rsidP="008375F8">
      <w:pPr>
        <w:pStyle w:val="PL"/>
      </w:pPr>
      <w:r w:rsidRPr="00AB1A0A">
        <w:t xml:space="preserve">    ...</w:t>
      </w:r>
    </w:p>
    <w:p w14:paraId="7398317D" w14:textId="77777777" w:rsidR="00B329AD" w:rsidRPr="00AB1A0A" w:rsidRDefault="00B329AD" w:rsidP="008375F8">
      <w:pPr>
        <w:pStyle w:val="PL"/>
      </w:pPr>
      <w:r w:rsidRPr="00AB1A0A">
        <w:t>}</w:t>
      </w:r>
    </w:p>
    <w:p w14:paraId="30AF8637" w14:textId="77777777" w:rsidR="00B329AD" w:rsidRPr="00AB1A0A" w:rsidRDefault="00B329AD" w:rsidP="008375F8">
      <w:pPr>
        <w:pStyle w:val="PL"/>
      </w:pPr>
    </w:p>
    <w:p w14:paraId="58BCC4EB" w14:textId="77777777" w:rsidR="00B329AD" w:rsidRPr="00AB1A0A" w:rsidRDefault="00B329AD" w:rsidP="008375F8">
      <w:pPr>
        <w:pStyle w:val="PL"/>
        <w:rPr>
          <w:color w:val="808080"/>
        </w:rPr>
      </w:pPr>
      <w:r w:rsidRPr="00AB1A0A">
        <w:rPr>
          <w:color w:val="808080"/>
        </w:rPr>
        <w:t>-- TAG-IMS-PARAMETERS-STOP</w:t>
      </w:r>
    </w:p>
    <w:p w14:paraId="5CDB5C83" w14:textId="77777777" w:rsidR="00B329AD" w:rsidRPr="00AB1A0A" w:rsidRDefault="00B329AD" w:rsidP="008375F8">
      <w:pPr>
        <w:pStyle w:val="PL"/>
        <w:rPr>
          <w:color w:val="808080"/>
        </w:rPr>
      </w:pPr>
      <w:r w:rsidRPr="00AB1A0A">
        <w:rPr>
          <w:color w:val="808080"/>
        </w:rPr>
        <w:t>-- ASN1STOP</w:t>
      </w:r>
    </w:p>
    <w:p w14:paraId="6678F211" w14:textId="77777777" w:rsidR="00C1597C" w:rsidRPr="00AB1A0A" w:rsidRDefault="00C1597C" w:rsidP="00C1597C"/>
    <w:p w14:paraId="48EB6645" w14:textId="77777777" w:rsidR="002C5D28" w:rsidRPr="00AB1A0A" w:rsidRDefault="002C5D28" w:rsidP="002C5D28">
      <w:pPr>
        <w:pStyle w:val="Heading4"/>
        <w:rPr>
          <w:lang w:val="en-GB"/>
        </w:rPr>
      </w:pPr>
      <w:bookmarkStart w:id="3677" w:name="_Toc5285476"/>
      <w:r w:rsidRPr="00AB1A0A">
        <w:rPr>
          <w:lang w:val="en-GB"/>
        </w:rPr>
        <w:t>–</w:t>
      </w:r>
      <w:r w:rsidRPr="00AB1A0A">
        <w:rPr>
          <w:lang w:val="en-GB"/>
        </w:rPr>
        <w:tab/>
      </w:r>
      <w:r w:rsidRPr="00AB1A0A">
        <w:rPr>
          <w:i/>
          <w:lang w:val="en-GB"/>
        </w:rPr>
        <w:t>InterRAT-Parameters</w:t>
      </w:r>
      <w:bookmarkEnd w:id="3677"/>
    </w:p>
    <w:p w14:paraId="09BF34B8" w14:textId="77777777" w:rsidR="002C5D28" w:rsidRPr="00AB1A0A" w:rsidRDefault="002C5D28" w:rsidP="002C5D28">
      <w:r w:rsidRPr="00AB1A0A">
        <w:t xml:space="preserve">The IE </w:t>
      </w:r>
      <w:r w:rsidRPr="00AB1A0A">
        <w:rPr>
          <w:i/>
        </w:rPr>
        <w:t>InterRAT-Parameters</w:t>
      </w:r>
      <w:r w:rsidRPr="00AB1A0A">
        <w:t xml:space="preserve"> is used convey UE capabilities related to the other RATs.</w:t>
      </w:r>
    </w:p>
    <w:p w14:paraId="07562D8C" w14:textId="77777777" w:rsidR="002C5D28" w:rsidRPr="00AB1A0A" w:rsidRDefault="002C5D28" w:rsidP="002C5D28">
      <w:pPr>
        <w:pStyle w:val="TH"/>
        <w:rPr>
          <w:lang w:val="en-GB"/>
        </w:rPr>
      </w:pPr>
      <w:r w:rsidRPr="00AB1A0A">
        <w:rPr>
          <w:i/>
          <w:lang w:val="en-GB"/>
        </w:rPr>
        <w:t>InterRAT-Parameters</w:t>
      </w:r>
      <w:r w:rsidRPr="00AB1A0A">
        <w:rPr>
          <w:lang w:val="en-GB"/>
        </w:rPr>
        <w:t xml:space="preserve"> information element</w:t>
      </w:r>
    </w:p>
    <w:p w14:paraId="101DF7E7" w14:textId="77777777" w:rsidR="002C5D28" w:rsidRPr="00AB1A0A" w:rsidRDefault="002C5D28" w:rsidP="008375F8">
      <w:pPr>
        <w:pStyle w:val="PL"/>
        <w:rPr>
          <w:color w:val="808080"/>
        </w:rPr>
      </w:pPr>
      <w:r w:rsidRPr="00AB1A0A">
        <w:rPr>
          <w:color w:val="808080"/>
        </w:rPr>
        <w:t>-- ASN1START</w:t>
      </w:r>
    </w:p>
    <w:p w14:paraId="68BC1A8E" w14:textId="77777777" w:rsidR="002C5D28" w:rsidRPr="00AB1A0A" w:rsidRDefault="002C5D28" w:rsidP="008375F8">
      <w:pPr>
        <w:pStyle w:val="PL"/>
        <w:rPr>
          <w:color w:val="808080"/>
        </w:rPr>
      </w:pPr>
      <w:r w:rsidRPr="00AB1A0A">
        <w:rPr>
          <w:color w:val="808080"/>
        </w:rPr>
        <w:t>-- TAG-INTERRAT-PARAMETERS-START</w:t>
      </w:r>
    </w:p>
    <w:p w14:paraId="135397EC" w14:textId="77777777" w:rsidR="002C5D28" w:rsidRPr="00AB1A0A" w:rsidRDefault="002C5D28" w:rsidP="008375F8">
      <w:pPr>
        <w:pStyle w:val="PL"/>
      </w:pPr>
    </w:p>
    <w:p w14:paraId="08F80683" w14:textId="77777777" w:rsidR="002C5D28" w:rsidRPr="00AB1A0A" w:rsidRDefault="002C5D28" w:rsidP="008375F8">
      <w:pPr>
        <w:pStyle w:val="PL"/>
      </w:pPr>
      <w:r w:rsidRPr="00AB1A0A">
        <w:t xml:space="preserve">InterRAT-Parameters ::=             </w:t>
      </w:r>
      <w:r w:rsidRPr="00AB1A0A">
        <w:rPr>
          <w:color w:val="993366"/>
        </w:rPr>
        <w:t>SEQUENCE</w:t>
      </w:r>
      <w:r w:rsidRPr="00AB1A0A">
        <w:t xml:space="preserve"> {</w:t>
      </w:r>
    </w:p>
    <w:p w14:paraId="2E1E97E6" w14:textId="77777777" w:rsidR="002C5D28" w:rsidRPr="00AB1A0A" w:rsidRDefault="002C5D28" w:rsidP="008375F8">
      <w:pPr>
        <w:pStyle w:val="PL"/>
      </w:pPr>
      <w:r w:rsidRPr="00AB1A0A">
        <w:t xml:space="preserve">    eutra                               EUTRA-Parameters                </w:t>
      </w:r>
      <w:r w:rsidRPr="00AB1A0A">
        <w:rPr>
          <w:color w:val="993366"/>
        </w:rPr>
        <w:t>OPTIONAL</w:t>
      </w:r>
      <w:r w:rsidRPr="00AB1A0A">
        <w:t>,</w:t>
      </w:r>
    </w:p>
    <w:p w14:paraId="66B610E5" w14:textId="77777777" w:rsidR="002C5D28" w:rsidRPr="00AB1A0A" w:rsidRDefault="002C5D28" w:rsidP="008375F8">
      <w:pPr>
        <w:pStyle w:val="PL"/>
      </w:pPr>
      <w:r w:rsidRPr="00AB1A0A">
        <w:t xml:space="preserve">    ...</w:t>
      </w:r>
    </w:p>
    <w:p w14:paraId="71B2FFD3" w14:textId="77777777" w:rsidR="002C5D28" w:rsidRPr="00AB1A0A" w:rsidRDefault="002C5D28" w:rsidP="008375F8">
      <w:pPr>
        <w:pStyle w:val="PL"/>
      </w:pPr>
      <w:r w:rsidRPr="00AB1A0A">
        <w:t>}</w:t>
      </w:r>
    </w:p>
    <w:p w14:paraId="7B0D2B4C" w14:textId="77777777" w:rsidR="002C5D28" w:rsidRPr="00AB1A0A" w:rsidRDefault="002C5D28" w:rsidP="008375F8">
      <w:pPr>
        <w:pStyle w:val="PL"/>
      </w:pPr>
    </w:p>
    <w:p w14:paraId="4343074F" w14:textId="77777777" w:rsidR="002C5D28" w:rsidRPr="00AB1A0A" w:rsidRDefault="002C5D28" w:rsidP="008375F8">
      <w:pPr>
        <w:pStyle w:val="PL"/>
      </w:pPr>
      <w:r w:rsidRPr="00AB1A0A">
        <w:t xml:space="preserve">EUTRA-Parameters ::=                </w:t>
      </w:r>
      <w:r w:rsidRPr="00AB1A0A">
        <w:rPr>
          <w:color w:val="993366"/>
        </w:rPr>
        <w:t>SEQUENCE</w:t>
      </w:r>
      <w:r w:rsidRPr="00AB1A0A">
        <w:t xml:space="preserve"> {</w:t>
      </w:r>
    </w:p>
    <w:p w14:paraId="7D7C2F8C" w14:textId="77777777" w:rsidR="002C5D28" w:rsidRPr="00AB1A0A" w:rsidRDefault="002C5D28" w:rsidP="008375F8">
      <w:pPr>
        <w:pStyle w:val="PL"/>
      </w:pPr>
      <w:r w:rsidRPr="00AB1A0A">
        <w:t xml:space="preserve">    supportedBandListEUTRA          </w:t>
      </w:r>
      <w:r w:rsidRPr="00AB1A0A">
        <w:rPr>
          <w:color w:val="993366"/>
        </w:rPr>
        <w:t>SEQUENCE</w:t>
      </w:r>
      <w:r w:rsidRPr="00AB1A0A">
        <w:t xml:space="preserve"> (</w:t>
      </w:r>
      <w:r w:rsidRPr="00AB1A0A">
        <w:rPr>
          <w:color w:val="993366"/>
        </w:rPr>
        <w:t>SIZE</w:t>
      </w:r>
      <w:r w:rsidRPr="00AB1A0A">
        <w:t xml:space="preserve"> (1..maxBandsEUTRA))</w:t>
      </w:r>
      <w:r w:rsidRPr="00AB1A0A">
        <w:rPr>
          <w:color w:val="993366"/>
        </w:rPr>
        <w:t xml:space="preserve"> OF</w:t>
      </w:r>
      <w:r w:rsidRPr="00AB1A0A">
        <w:t xml:space="preserve"> FreqBandIndicatorEUTRA,</w:t>
      </w:r>
    </w:p>
    <w:p w14:paraId="20390380" w14:textId="77777777" w:rsidR="002C5D28" w:rsidRPr="00AB1A0A" w:rsidRDefault="002C5D28" w:rsidP="008375F8">
      <w:pPr>
        <w:pStyle w:val="PL"/>
      </w:pPr>
      <w:r w:rsidRPr="00AB1A0A">
        <w:t xml:space="preserve">    eutra-ParametersCommon          EUTRA-ParametersCommon                                          </w:t>
      </w:r>
      <w:r w:rsidRPr="00AB1A0A">
        <w:rPr>
          <w:color w:val="993366"/>
        </w:rPr>
        <w:t>OPTIONAL</w:t>
      </w:r>
      <w:r w:rsidRPr="00AB1A0A">
        <w:t>,</w:t>
      </w:r>
    </w:p>
    <w:p w14:paraId="4647FFDE" w14:textId="77777777" w:rsidR="002C5D28" w:rsidRPr="00AB1A0A" w:rsidRDefault="002C5D28" w:rsidP="008375F8">
      <w:pPr>
        <w:pStyle w:val="PL"/>
      </w:pPr>
      <w:r w:rsidRPr="00AB1A0A">
        <w:t xml:space="preserve">    eutra-ParametersXDD-Diff            EUTRA-ParametersXDD-Diff                                    </w:t>
      </w:r>
      <w:r w:rsidRPr="00AB1A0A">
        <w:rPr>
          <w:color w:val="993366"/>
        </w:rPr>
        <w:t>OPTIONAL</w:t>
      </w:r>
      <w:r w:rsidRPr="00AB1A0A">
        <w:t>,</w:t>
      </w:r>
    </w:p>
    <w:p w14:paraId="532FD498" w14:textId="77777777" w:rsidR="002C5D28" w:rsidRPr="00AB1A0A" w:rsidRDefault="002C5D28" w:rsidP="008375F8">
      <w:pPr>
        <w:pStyle w:val="PL"/>
      </w:pPr>
      <w:r w:rsidRPr="00AB1A0A">
        <w:t xml:space="preserve">    ...</w:t>
      </w:r>
    </w:p>
    <w:p w14:paraId="6CFBA91A" w14:textId="77777777" w:rsidR="002C5D28" w:rsidRPr="00AB1A0A" w:rsidRDefault="002C5D28" w:rsidP="008375F8">
      <w:pPr>
        <w:pStyle w:val="PL"/>
      </w:pPr>
      <w:r w:rsidRPr="00AB1A0A">
        <w:t>}</w:t>
      </w:r>
    </w:p>
    <w:p w14:paraId="0D933B24" w14:textId="77777777" w:rsidR="002C5D28" w:rsidRPr="00AB1A0A" w:rsidRDefault="002C5D28" w:rsidP="008375F8">
      <w:pPr>
        <w:pStyle w:val="PL"/>
      </w:pPr>
    </w:p>
    <w:p w14:paraId="64508EBF" w14:textId="77777777" w:rsidR="002C5D28" w:rsidRPr="00AB1A0A" w:rsidRDefault="002C5D28" w:rsidP="008375F8">
      <w:pPr>
        <w:pStyle w:val="PL"/>
      </w:pPr>
      <w:r w:rsidRPr="00AB1A0A">
        <w:t xml:space="preserve">EUTRA-ParametersCommon ::=      </w:t>
      </w:r>
      <w:r w:rsidRPr="00AB1A0A">
        <w:rPr>
          <w:color w:val="993366"/>
        </w:rPr>
        <w:t>SEQUENCE</w:t>
      </w:r>
      <w:r w:rsidRPr="00AB1A0A">
        <w:t xml:space="preserve"> {</w:t>
      </w:r>
    </w:p>
    <w:p w14:paraId="018117D9" w14:textId="77777777" w:rsidR="002C5D28" w:rsidRPr="00AB1A0A" w:rsidRDefault="002C5D28" w:rsidP="008375F8">
      <w:pPr>
        <w:pStyle w:val="PL"/>
      </w:pPr>
      <w:r w:rsidRPr="00AB1A0A">
        <w:t xml:space="preserve">    mfbi-EUTRA                          </w:t>
      </w:r>
      <w:r w:rsidRPr="00AB1A0A">
        <w:rPr>
          <w:color w:val="993366"/>
        </w:rPr>
        <w:t>ENUMERATED</w:t>
      </w:r>
      <w:r w:rsidRPr="00AB1A0A">
        <w:t xml:space="preserve"> {supported}          </w:t>
      </w:r>
      <w:r w:rsidRPr="00AB1A0A">
        <w:rPr>
          <w:color w:val="993366"/>
        </w:rPr>
        <w:t>OPTIONAL</w:t>
      </w:r>
      <w:r w:rsidRPr="00AB1A0A">
        <w:t>,</w:t>
      </w:r>
    </w:p>
    <w:p w14:paraId="507C86DE" w14:textId="77777777" w:rsidR="002C5D28" w:rsidRPr="00AB1A0A" w:rsidRDefault="002C5D28" w:rsidP="008375F8">
      <w:pPr>
        <w:pStyle w:val="PL"/>
      </w:pPr>
      <w:r w:rsidRPr="00AB1A0A">
        <w:lastRenderedPageBreak/>
        <w:t xml:space="preserve">    modifiedMP</w:t>
      </w:r>
      <w:r w:rsidR="00C43D29" w:rsidRPr="00AB1A0A">
        <w:t>R</w:t>
      </w:r>
      <w:r w:rsidRPr="00AB1A0A">
        <w:t xml:space="preserve">-BehaviorEUTRA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          </w:t>
      </w:r>
      <w:r w:rsidRPr="00AB1A0A">
        <w:rPr>
          <w:color w:val="993366"/>
        </w:rPr>
        <w:t>OPTIONAL</w:t>
      </w:r>
      <w:r w:rsidRPr="00AB1A0A">
        <w:t>,</w:t>
      </w:r>
    </w:p>
    <w:p w14:paraId="544EE4D7" w14:textId="77777777" w:rsidR="002C5D28" w:rsidRPr="00AB1A0A" w:rsidRDefault="002C5D28" w:rsidP="008375F8">
      <w:pPr>
        <w:pStyle w:val="PL"/>
      </w:pPr>
      <w:r w:rsidRPr="00AB1A0A">
        <w:t xml:space="preserve">    multiNS-Pmax-EUTRA                  </w:t>
      </w:r>
      <w:r w:rsidRPr="00AB1A0A">
        <w:rPr>
          <w:color w:val="993366"/>
        </w:rPr>
        <w:t>ENUMERATED</w:t>
      </w:r>
      <w:r w:rsidRPr="00AB1A0A">
        <w:t xml:space="preserve"> {supported}          </w:t>
      </w:r>
      <w:r w:rsidRPr="00AB1A0A">
        <w:rPr>
          <w:color w:val="993366"/>
        </w:rPr>
        <w:t>OPTIONAL</w:t>
      </w:r>
      <w:r w:rsidRPr="00AB1A0A">
        <w:t>,</w:t>
      </w:r>
    </w:p>
    <w:p w14:paraId="71ADEA83" w14:textId="77777777" w:rsidR="002C5D28" w:rsidRPr="00AB1A0A" w:rsidRDefault="002C5D28" w:rsidP="008375F8">
      <w:pPr>
        <w:pStyle w:val="PL"/>
      </w:pPr>
      <w:r w:rsidRPr="00AB1A0A">
        <w:t xml:space="preserve">    rs-SINR-MeasEUTRA                   </w:t>
      </w:r>
      <w:r w:rsidRPr="00AB1A0A">
        <w:rPr>
          <w:color w:val="993366"/>
        </w:rPr>
        <w:t>ENUMERATED</w:t>
      </w:r>
      <w:r w:rsidRPr="00AB1A0A">
        <w:t xml:space="preserve"> {supported}          </w:t>
      </w:r>
      <w:r w:rsidRPr="00AB1A0A">
        <w:rPr>
          <w:color w:val="993366"/>
        </w:rPr>
        <w:t>OPTIONAL</w:t>
      </w:r>
      <w:r w:rsidRPr="00AB1A0A">
        <w:t>,</w:t>
      </w:r>
    </w:p>
    <w:p w14:paraId="3E6B9D6F" w14:textId="3B5E6229" w:rsidR="00A02E0D" w:rsidRDefault="002C5D28" w:rsidP="00A02E0D">
      <w:pPr>
        <w:pStyle w:val="PL"/>
        <w:rPr>
          <w:ins w:id="3678" w:author="CR#0916r5" w:date="2019-06-18T12:54:00Z"/>
        </w:rPr>
      </w:pPr>
      <w:r w:rsidRPr="00AB1A0A">
        <w:t xml:space="preserve">    ...</w:t>
      </w:r>
      <w:ins w:id="3679" w:author="CR#0916r5" w:date="2019-06-18T12:54:00Z">
        <w:r w:rsidR="00A02E0D">
          <w:t>,</w:t>
        </w:r>
      </w:ins>
    </w:p>
    <w:p w14:paraId="41837B33" w14:textId="77777777" w:rsidR="00A02E0D" w:rsidRDefault="00A02E0D" w:rsidP="00A02E0D">
      <w:pPr>
        <w:pStyle w:val="PL"/>
        <w:rPr>
          <w:ins w:id="3680" w:author="CR#0916r5" w:date="2019-06-18T12:54:00Z"/>
        </w:rPr>
      </w:pPr>
      <w:ins w:id="3681" w:author="CR#0916r5" w:date="2019-06-18T12:54:00Z">
        <w:r>
          <w:t xml:space="preserve">    [[ </w:t>
        </w:r>
      </w:ins>
    </w:p>
    <w:p w14:paraId="6C1A1F21" w14:textId="1A264576" w:rsidR="00A02E0D" w:rsidRDefault="00A02E0D" w:rsidP="00A02E0D">
      <w:pPr>
        <w:pStyle w:val="PL"/>
        <w:rPr>
          <w:ins w:id="3682" w:author="CR#0916r5" w:date="2019-06-18T12:54:00Z"/>
        </w:rPr>
      </w:pPr>
      <w:ins w:id="3683" w:author="CR#0916r5" w:date="2019-06-18T12:54:00Z">
        <w:r>
          <w:t xml:space="preserve">    ne-DC                               </w:t>
        </w:r>
        <w:r w:rsidRPr="00C11CE5">
          <w:rPr>
            <w:color w:val="993366"/>
          </w:rPr>
          <w:t>ENUMERATED</w:t>
        </w:r>
        <w:r>
          <w:t xml:space="preserve"> {supported}          </w:t>
        </w:r>
        <w:r w:rsidRPr="00C11CE5">
          <w:rPr>
            <w:color w:val="993366"/>
          </w:rPr>
          <w:t>OPTIONAL</w:t>
        </w:r>
      </w:ins>
    </w:p>
    <w:p w14:paraId="41291964" w14:textId="77777777" w:rsidR="00A02E0D" w:rsidRDefault="00A02E0D" w:rsidP="00A02E0D">
      <w:pPr>
        <w:pStyle w:val="PL"/>
        <w:rPr>
          <w:ins w:id="3684" w:author="CR#0916r5" w:date="2019-06-18T12:54:00Z"/>
        </w:rPr>
      </w:pPr>
      <w:ins w:id="3685" w:author="CR#0916r5" w:date="2019-06-18T12:54:00Z">
        <w:r>
          <w:t xml:space="preserve">    ]]</w:t>
        </w:r>
      </w:ins>
    </w:p>
    <w:p w14:paraId="380A9EB3" w14:textId="77777777" w:rsidR="002C5D28" w:rsidRPr="00AB1A0A" w:rsidRDefault="002C5D28" w:rsidP="008375F8">
      <w:pPr>
        <w:pStyle w:val="PL"/>
      </w:pPr>
    </w:p>
    <w:p w14:paraId="0A76FD4A" w14:textId="77777777" w:rsidR="002C5D28" w:rsidRPr="00AB1A0A" w:rsidRDefault="002C5D28" w:rsidP="008375F8">
      <w:pPr>
        <w:pStyle w:val="PL"/>
      </w:pPr>
      <w:r w:rsidRPr="00AB1A0A">
        <w:t>}</w:t>
      </w:r>
    </w:p>
    <w:p w14:paraId="11DFC592" w14:textId="77777777" w:rsidR="002C5D28" w:rsidRPr="00AB1A0A" w:rsidRDefault="002C5D28" w:rsidP="008375F8">
      <w:pPr>
        <w:pStyle w:val="PL"/>
      </w:pPr>
    </w:p>
    <w:p w14:paraId="50AB22AB" w14:textId="77777777" w:rsidR="002C5D28" w:rsidRPr="00AB1A0A" w:rsidRDefault="002C5D28" w:rsidP="008375F8">
      <w:pPr>
        <w:pStyle w:val="PL"/>
      </w:pPr>
      <w:r w:rsidRPr="00AB1A0A">
        <w:t xml:space="preserve">EUTRA-ParametersXDD-Diff ::=        </w:t>
      </w:r>
      <w:r w:rsidRPr="00AB1A0A">
        <w:rPr>
          <w:color w:val="993366"/>
        </w:rPr>
        <w:t>SEQUENCE</w:t>
      </w:r>
      <w:r w:rsidRPr="00AB1A0A">
        <w:t xml:space="preserve"> {</w:t>
      </w:r>
    </w:p>
    <w:p w14:paraId="505DCF8A" w14:textId="77777777" w:rsidR="002C5D28" w:rsidRPr="00AB1A0A" w:rsidRDefault="002C5D28" w:rsidP="008375F8">
      <w:pPr>
        <w:pStyle w:val="PL"/>
      </w:pPr>
      <w:r w:rsidRPr="00AB1A0A">
        <w:t xml:space="preserve">    rsrqMeasWidebandEUTRA               </w:t>
      </w:r>
      <w:r w:rsidRPr="00AB1A0A">
        <w:rPr>
          <w:color w:val="993366"/>
        </w:rPr>
        <w:t>ENUMERATED</w:t>
      </w:r>
      <w:r w:rsidRPr="00AB1A0A">
        <w:t xml:space="preserve"> {supported}          </w:t>
      </w:r>
      <w:r w:rsidRPr="00AB1A0A">
        <w:rPr>
          <w:color w:val="993366"/>
        </w:rPr>
        <w:t>OPTIONAL</w:t>
      </w:r>
      <w:r w:rsidRPr="00AB1A0A">
        <w:t>,</w:t>
      </w:r>
    </w:p>
    <w:p w14:paraId="39EFBDAC" w14:textId="77777777" w:rsidR="002C5D28" w:rsidRPr="00AB1A0A" w:rsidRDefault="002C5D28" w:rsidP="008375F8">
      <w:pPr>
        <w:pStyle w:val="PL"/>
      </w:pPr>
      <w:r w:rsidRPr="00AB1A0A">
        <w:t xml:space="preserve">    ...</w:t>
      </w:r>
    </w:p>
    <w:p w14:paraId="3D4C2F79" w14:textId="77777777" w:rsidR="002C5D28" w:rsidRPr="00AB1A0A" w:rsidRDefault="002C5D28" w:rsidP="008375F8">
      <w:pPr>
        <w:pStyle w:val="PL"/>
      </w:pPr>
      <w:r w:rsidRPr="00AB1A0A">
        <w:t>}</w:t>
      </w:r>
    </w:p>
    <w:p w14:paraId="2EC61371" w14:textId="77777777" w:rsidR="002C5D28" w:rsidRPr="00AB1A0A" w:rsidRDefault="002C5D28" w:rsidP="008375F8">
      <w:pPr>
        <w:pStyle w:val="PL"/>
      </w:pPr>
    </w:p>
    <w:p w14:paraId="7FE4B1C2" w14:textId="77777777" w:rsidR="002C5D28" w:rsidRPr="00AB1A0A" w:rsidRDefault="002C5D28" w:rsidP="008375F8">
      <w:pPr>
        <w:pStyle w:val="PL"/>
        <w:rPr>
          <w:color w:val="808080"/>
        </w:rPr>
      </w:pPr>
      <w:r w:rsidRPr="00AB1A0A">
        <w:rPr>
          <w:color w:val="808080"/>
        </w:rPr>
        <w:t>-- TAG-INTERRAT-PARAMETERS-STOP</w:t>
      </w:r>
    </w:p>
    <w:p w14:paraId="03846C45" w14:textId="77777777" w:rsidR="002C5D28" w:rsidRPr="00AB1A0A" w:rsidRDefault="002C5D28" w:rsidP="008375F8">
      <w:pPr>
        <w:pStyle w:val="PL"/>
        <w:rPr>
          <w:color w:val="808080"/>
        </w:rPr>
      </w:pPr>
      <w:r w:rsidRPr="00AB1A0A">
        <w:rPr>
          <w:color w:val="808080"/>
        </w:rPr>
        <w:t>-- ASN1STOP</w:t>
      </w:r>
    </w:p>
    <w:p w14:paraId="0A3A523C" w14:textId="77777777" w:rsidR="00C1597C" w:rsidRPr="00AB1A0A" w:rsidRDefault="00C1597C" w:rsidP="00C1597C"/>
    <w:p w14:paraId="7A717FFD" w14:textId="77777777" w:rsidR="002C5D28" w:rsidRPr="00AB1A0A" w:rsidRDefault="002C5D28" w:rsidP="002C5D28">
      <w:pPr>
        <w:pStyle w:val="Heading4"/>
        <w:rPr>
          <w:rFonts w:eastAsia="Malgun Gothic"/>
          <w:lang w:val="en-GB"/>
        </w:rPr>
      </w:pPr>
      <w:bookmarkStart w:id="3686" w:name="_Toc5285477"/>
      <w:r w:rsidRPr="00AB1A0A">
        <w:rPr>
          <w:rFonts w:eastAsia="Malgun Gothic"/>
          <w:lang w:val="en-GB"/>
        </w:rPr>
        <w:t>–</w:t>
      </w:r>
      <w:r w:rsidRPr="00AB1A0A">
        <w:rPr>
          <w:rFonts w:eastAsia="Malgun Gothic"/>
          <w:lang w:val="en-GB"/>
        </w:rPr>
        <w:tab/>
      </w:r>
      <w:r w:rsidRPr="00AB1A0A">
        <w:rPr>
          <w:rFonts w:eastAsia="Malgun Gothic"/>
          <w:i/>
          <w:lang w:val="en-GB"/>
        </w:rPr>
        <w:t>MAC-Parameters</w:t>
      </w:r>
      <w:bookmarkEnd w:id="3686"/>
    </w:p>
    <w:p w14:paraId="6F4815F4"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MAC-Parameters</w:t>
      </w:r>
      <w:r w:rsidRPr="00AB1A0A">
        <w:rPr>
          <w:rFonts w:eastAsia="Malgun Gothic"/>
        </w:rPr>
        <w:t xml:space="preserve"> is used to convey capabilities related to MAC.</w:t>
      </w:r>
    </w:p>
    <w:p w14:paraId="3B7F1406" w14:textId="77777777" w:rsidR="002C5D28" w:rsidRPr="00AB1A0A" w:rsidRDefault="002C5D28" w:rsidP="002C5D28">
      <w:pPr>
        <w:pStyle w:val="TH"/>
        <w:rPr>
          <w:rFonts w:eastAsia="Malgun Gothic"/>
          <w:lang w:val="en-GB"/>
        </w:rPr>
      </w:pPr>
      <w:r w:rsidRPr="00AB1A0A">
        <w:rPr>
          <w:rFonts w:eastAsia="Malgun Gothic"/>
          <w:i/>
          <w:lang w:val="en-GB"/>
        </w:rPr>
        <w:t>MAC-Parameters</w:t>
      </w:r>
      <w:r w:rsidRPr="00AB1A0A">
        <w:rPr>
          <w:rFonts w:eastAsia="Malgun Gothic"/>
          <w:lang w:val="en-GB"/>
        </w:rPr>
        <w:t xml:space="preserve"> information element</w:t>
      </w:r>
    </w:p>
    <w:p w14:paraId="152FF0B1" w14:textId="77777777" w:rsidR="002C5D28" w:rsidRPr="00AB1A0A" w:rsidRDefault="002C5D28" w:rsidP="008375F8">
      <w:pPr>
        <w:pStyle w:val="PL"/>
        <w:rPr>
          <w:color w:val="808080"/>
        </w:rPr>
      </w:pPr>
      <w:r w:rsidRPr="00AB1A0A">
        <w:rPr>
          <w:color w:val="808080"/>
        </w:rPr>
        <w:t>-- ASN1START</w:t>
      </w:r>
    </w:p>
    <w:p w14:paraId="6B3166DA" w14:textId="77777777" w:rsidR="002C5D28" w:rsidRPr="00AB1A0A" w:rsidRDefault="002C5D28" w:rsidP="008375F8">
      <w:pPr>
        <w:pStyle w:val="PL"/>
        <w:rPr>
          <w:color w:val="808080"/>
        </w:rPr>
      </w:pPr>
      <w:r w:rsidRPr="00AB1A0A">
        <w:rPr>
          <w:color w:val="808080"/>
        </w:rPr>
        <w:t>-- TAG-MAC-PARAMETERS-START</w:t>
      </w:r>
    </w:p>
    <w:p w14:paraId="6143AE02" w14:textId="77777777" w:rsidR="002C5D28" w:rsidRPr="00AB1A0A" w:rsidRDefault="002C5D28" w:rsidP="008375F8">
      <w:pPr>
        <w:pStyle w:val="PL"/>
      </w:pPr>
    </w:p>
    <w:p w14:paraId="7C776375" w14:textId="77777777" w:rsidR="002C5D28" w:rsidRPr="00AB1A0A" w:rsidRDefault="002C5D28" w:rsidP="008375F8">
      <w:pPr>
        <w:pStyle w:val="PL"/>
      </w:pPr>
      <w:r w:rsidRPr="00AB1A0A">
        <w:t xml:space="preserve">MAC-Parameters ::= </w:t>
      </w:r>
      <w:r w:rsidRPr="00AB1A0A">
        <w:rPr>
          <w:color w:val="993366"/>
        </w:rPr>
        <w:t>SEQUENCE</w:t>
      </w:r>
      <w:r w:rsidRPr="00AB1A0A">
        <w:t xml:space="preserve"> {</w:t>
      </w:r>
    </w:p>
    <w:p w14:paraId="0B2F6C74" w14:textId="77777777" w:rsidR="002C5D28" w:rsidRPr="00AB1A0A" w:rsidRDefault="002C5D28" w:rsidP="008375F8">
      <w:pPr>
        <w:pStyle w:val="PL"/>
      </w:pPr>
      <w:r w:rsidRPr="00AB1A0A">
        <w:t xml:space="preserve">    mac-ParametersCommon            MAC-ParametersCommon    </w:t>
      </w:r>
      <w:r w:rsidR="00025B35" w:rsidRPr="00AB1A0A">
        <w:t xml:space="preserve">    </w:t>
      </w:r>
      <w:r w:rsidRPr="00AB1A0A">
        <w:rPr>
          <w:color w:val="993366"/>
        </w:rPr>
        <w:t>OPTIONAL</w:t>
      </w:r>
      <w:r w:rsidRPr="00AB1A0A">
        <w:t>,</w:t>
      </w:r>
    </w:p>
    <w:p w14:paraId="356055D0" w14:textId="77777777" w:rsidR="002C5D28" w:rsidRPr="00AB1A0A" w:rsidRDefault="002C5D28" w:rsidP="008375F8">
      <w:pPr>
        <w:pStyle w:val="PL"/>
      </w:pPr>
      <w:r w:rsidRPr="00AB1A0A">
        <w:t xml:space="preserve">    mac-ParametersXDD-Diff          MAC-ParametersXDD-Diff  </w:t>
      </w:r>
      <w:r w:rsidR="00025B35" w:rsidRPr="00AB1A0A">
        <w:t xml:space="preserve">    </w:t>
      </w:r>
      <w:r w:rsidRPr="00AB1A0A">
        <w:rPr>
          <w:color w:val="993366"/>
        </w:rPr>
        <w:t>OPTIONAL</w:t>
      </w:r>
    </w:p>
    <w:p w14:paraId="4BC8E4D4" w14:textId="77777777" w:rsidR="002C5D28" w:rsidRPr="00AB1A0A" w:rsidRDefault="002C5D28" w:rsidP="008375F8">
      <w:pPr>
        <w:pStyle w:val="PL"/>
      </w:pPr>
      <w:r w:rsidRPr="00AB1A0A">
        <w:t>}</w:t>
      </w:r>
    </w:p>
    <w:p w14:paraId="74FF71CE" w14:textId="77777777" w:rsidR="002C5D28" w:rsidRPr="00AB1A0A" w:rsidRDefault="002C5D28" w:rsidP="008375F8">
      <w:pPr>
        <w:pStyle w:val="PL"/>
      </w:pPr>
    </w:p>
    <w:p w14:paraId="06BDCF0B" w14:textId="77777777" w:rsidR="002C5D28" w:rsidRPr="00AB1A0A" w:rsidRDefault="002C5D28" w:rsidP="008375F8">
      <w:pPr>
        <w:pStyle w:val="PL"/>
      </w:pPr>
      <w:r w:rsidRPr="00AB1A0A">
        <w:t xml:space="preserve">MAC-ParametersCommon ::=    </w:t>
      </w:r>
      <w:r w:rsidRPr="00AB1A0A">
        <w:rPr>
          <w:color w:val="993366"/>
        </w:rPr>
        <w:t>SEQUENCE</w:t>
      </w:r>
      <w:r w:rsidRPr="00AB1A0A">
        <w:t xml:space="preserve"> {</w:t>
      </w:r>
    </w:p>
    <w:p w14:paraId="3ABC9F5B" w14:textId="77777777" w:rsidR="002C5D28" w:rsidRPr="00AB1A0A" w:rsidRDefault="002C5D28" w:rsidP="008375F8">
      <w:pPr>
        <w:pStyle w:val="PL"/>
      </w:pPr>
      <w:r w:rsidRPr="00AB1A0A">
        <w:t xml:space="preserve">    lcp-Restriction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13A2F09" w14:textId="77777777" w:rsidR="002C5D28" w:rsidRPr="00AB1A0A" w:rsidRDefault="002C5D28" w:rsidP="008375F8">
      <w:pPr>
        <w:pStyle w:val="PL"/>
      </w:pPr>
      <w:r w:rsidRPr="00AB1A0A">
        <w:t xml:space="preserve">    </w:t>
      </w:r>
      <w:r w:rsidR="00B329AD" w:rsidRPr="00AB1A0A">
        <w:t>dummy</w:t>
      </w:r>
      <w:r w:rsidRPr="00AB1A0A">
        <w:t xml:space="preserve">      </w:t>
      </w:r>
      <w:r w:rsidR="00B329AD" w:rsidRPr="00AB1A0A">
        <w:t xml:space="preserve">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02B6953" w14:textId="77777777" w:rsidR="002C5D28" w:rsidRPr="00AB1A0A" w:rsidRDefault="002C5D28" w:rsidP="008375F8">
      <w:pPr>
        <w:pStyle w:val="PL"/>
      </w:pPr>
      <w:r w:rsidRPr="00AB1A0A">
        <w:t xml:space="preserve">    lch-ToSCellRestriction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C747522" w14:textId="77777777" w:rsidR="002C5D28" w:rsidRPr="00AB1A0A" w:rsidRDefault="002C5D28" w:rsidP="008375F8">
      <w:pPr>
        <w:pStyle w:val="PL"/>
      </w:pPr>
      <w:r w:rsidRPr="00AB1A0A">
        <w:t xml:space="preserve">    ...,</w:t>
      </w:r>
    </w:p>
    <w:p w14:paraId="1ABE8D58" w14:textId="77777777" w:rsidR="00F95F2F" w:rsidRPr="00AB1A0A" w:rsidRDefault="002C5D28" w:rsidP="008375F8">
      <w:pPr>
        <w:pStyle w:val="PL"/>
      </w:pPr>
      <w:r w:rsidRPr="00AB1A0A">
        <w:t xml:space="preserve">    [[</w:t>
      </w:r>
    </w:p>
    <w:p w14:paraId="1B412357" w14:textId="77777777" w:rsidR="002C5D28" w:rsidRPr="00AB1A0A" w:rsidRDefault="002C5D28" w:rsidP="008375F8">
      <w:pPr>
        <w:pStyle w:val="PL"/>
      </w:pPr>
      <w:r w:rsidRPr="00AB1A0A">
        <w:t xml:space="preserve">    recommendedBitRate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2CF58730" w14:textId="77777777" w:rsidR="002C5D28" w:rsidRPr="00AB1A0A" w:rsidRDefault="002C5D28" w:rsidP="008375F8">
      <w:pPr>
        <w:pStyle w:val="PL"/>
      </w:pPr>
      <w:r w:rsidRPr="00AB1A0A">
        <w:t xml:space="preserve">    recommendedBitRateQuery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p>
    <w:p w14:paraId="62501A52" w14:textId="77777777" w:rsidR="002C5D28" w:rsidRPr="00AB1A0A" w:rsidRDefault="002C5D28" w:rsidP="008375F8">
      <w:pPr>
        <w:pStyle w:val="PL"/>
      </w:pPr>
      <w:r w:rsidRPr="00AB1A0A">
        <w:t xml:space="preserve">    ]]</w:t>
      </w:r>
    </w:p>
    <w:p w14:paraId="360EAC7B" w14:textId="77777777" w:rsidR="002C5D28" w:rsidRPr="00AB1A0A" w:rsidRDefault="002C5D28" w:rsidP="008375F8">
      <w:pPr>
        <w:pStyle w:val="PL"/>
      </w:pPr>
      <w:r w:rsidRPr="00AB1A0A">
        <w:t>}</w:t>
      </w:r>
    </w:p>
    <w:p w14:paraId="6BFBCBB7" w14:textId="77777777" w:rsidR="002C5D28" w:rsidRPr="00AB1A0A" w:rsidRDefault="002C5D28" w:rsidP="008375F8">
      <w:pPr>
        <w:pStyle w:val="PL"/>
      </w:pPr>
    </w:p>
    <w:p w14:paraId="35C30DF0" w14:textId="77777777" w:rsidR="002C5D28" w:rsidRPr="00AB1A0A" w:rsidRDefault="002C5D28" w:rsidP="008375F8">
      <w:pPr>
        <w:pStyle w:val="PL"/>
      </w:pPr>
      <w:r w:rsidRPr="00AB1A0A">
        <w:t xml:space="preserve">MAC-ParametersXDD-Diff ::=  </w:t>
      </w:r>
      <w:r w:rsidRPr="00AB1A0A">
        <w:rPr>
          <w:color w:val="993366"/>
        </w:rPr>
        <w:t>SEQUENCE</w:t>
      </w:r>
      <w:r w:rsidRPr="00AB1A0A">
        <w:t xml:space="preserve"> {</w:t>
      </w:r>
    </w:p>
    <w:p w14:paraId="16FA7DBE" w14:textId="77777777" w:rsidR="002C5D28" w:rsidRPr="00AB1A0A" w:rsidRDefault="002C5D28" w:rsidP="008375F8">
      <w:pPr>
        <w:pStyle w:val="PL"/>
      </w:pPr>
      <w:r w:rsidRPr="00AB1A0A">
        <w:t xml:space="preserve">    skipUplinkTxDynamic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22B6956D" w14:textId="77777777" w:rsidR="002C5D28" w:rsidRPr="00AB1A0A" w:rsidRDefault="002C5D28" w:rsidP="008375F8">
      <w:pPr>
        <w:pStyle w:val="PL"/>
      </w:pPr>
      <w:r w:rsidRPr="00AB1A0A">
        <w:t xml:space="preserve">    logicalChannelSR-DelayTimer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518F414D" w14:textId="77777777" w:rsidR="002C5D28" w:rsidRPr="00AB1A0A" w:rsidRDefault="002C5D28" w:rsidP="008375F8">
      <w:pPr>
        <w:pStyle w:val="PL"/>
      </w:pPr>
      <w:r w:rsidRPr="00AB1A0A">
        <w:t xml:space="preserve">    longDRX-Cycle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7FC9047B" w14:textId="77777777" w:rsidR="002C5D28" w:rsidRPr="00AB1A0A" w:rsidRDefault="002C5D28" w:rsidP="008375F8">
      <w:pPr>
        <w:pStyle w:val="PL"/>
      </w:pPr>
      <w:r w:rsidRPr="00AB1A0A">
        <w:t xml:space="preserve">    shortDRX-Cycle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DBDD6E5" w14:textId="77777777" w:rsidR="002C5D28" w:rsidRPr="00AB1A0A" w:rsidRDefault="002C5D28" w:rsidP="008375F8">
      <w:pPr>
        <w:pStyle w:val="PL"/>
      </w:pPr>
      <w:r w:rsidRPr="00AB1A0A">
        <w:t xml:space="preserve">    multipleSR-Configurations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6EA04E7" w14:textId="77777777" w:rsidR="002C5D28" w:rsidRPr="00AB1A0A" w:rsidRDefault="002C5D28" w:rsidP="008375F8">
      <w:pPr>
        <w:pStyle w:val="PL"/>
      </w:pPr>
      <w:r w:rsidRPr="00AB1A0A">
        <w:t xml:space="preserve">    multipleConfiguredGrants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ACAF977" w14:textId="77777777" w:rsidR="002C5D28" w:rsidRPr="00AB1A0A" w:rsidRDefault="002C5D28" w:rsidP="008375F8">
      <w:pPr>
        <w:pStyle w:val="PL"/>
      </w:pPr>
      <w:r w:rsidRPr="00AB1A0A">
        <w:lastRenderedPageBreak/>
        <w:t xml:space="preserve">    ...</w:t>
      </w:r>
    </w:p>
    <w:p w14:paraId="07D14B7C" w14:textId="77777777" w:rsidR="002C5D28" w:rsidRPr="00AB1A0A" w:rsidRDefault="002C5D28" w:rsidP="008375F8">
      <w:pPr>
        <w:pStyle w:val="PL"/>
      </w:pPr>
      <w:r w:rsidRPr="00AB1A0A">
        <w:t>}</w:t>
      </w:r>
    </w:p>
    <w:p w14:paraId="03499444" w14:textId="77777777" w:rsidR="002C5D28" w:rsidRPr="00AB1A0A" w:rsidRDefault="002C5D28" w:rsidP="008375F8">
      <w:pPr>
        <w:pStyle w:val="PL"/>
      </w:pPr>
    </w:p>
    <w:p w14:paraId="38C99B5E" w14:textId="77777777" w:rsidR="002C5D28" w:rsidRPr="00AB1A0A" w:rsidRDefault="002C5D28" w:rsidP="008375F8">
      <w:pPr>
        <w:pStyle w:val="PL"/>
        <w:rPr>
          <w:color w:val="808080"/>
        </w:rPr>
      </w:pPr>
      <w:r w:rsidRPr="00AB1A0A">
        <w:rPr>
          <w:color w:val="808080"/>
        </w:rPr>
        <w:t>-- TAG-MAC-PARAMETERS-STOP</w:t>
      </w:r>
    </w:p>
    <w:p w14:paraId="295A3480" w14:textId="77777777" w:rsidR="002C5D28" w:rsidRPr="00AB1A0A" w:rsidRDefault="002C5D28" w:rsidP="008375F8">
      <w:pPr>
        <w:pStyle w:val="PL"/>
        <w:rPr>
          <w:color w:val="808080"/>
        </w:rPr>
      </w:pPr>
      <w:r w:rsidRPr="00AB1A0A">
        <w:rPr>
          <w:color w:val="808080"/>
        </w:rPr>
        <w:t>-- ASN1STOP</w:t>
      </w:r>
    </w:p>
    <w:p w14:paraId="049CEAB2" w14:textId="77777777" w:rsidR="00C1597C" w:rsidRPr="00AB1A0A" w:rsidRDefault="00C1597C" w:rsidP="00C1597C"/>
    <w:p w14:paraId="12E45A20" w14:textId="77777777" w:rsidR="002C5D28" w:rsidRPr="00AB1A0A" w:rsidRDefault="002C5D28" w:rsidP="002C5D28">
      <w:pPr>
        <w:pStyle w:val="Heading4"/>
        <w:rPr>
          <w:rFonts w:eastAsia="Malgun Gothic"/>
          <w:lang w:val="en-GB"/>
        </w:rPr>
      </w:pPr>
      <w:bookmarkStart w:id="3687" w:name="_Toc5285478"/>
      <w:r w:rsidRPr="00AB1A0A">
        <w:rPr>
          <w:rFonts w:eastAsia="Malgun Gothic"/>
          <w:lang w:val="en-GB"/>
        </w:rPr>
        <w:t>–</w:t>
      </w:r>
      <w:r w:rsidRPr="00AB1A0A">
        <w:rPr>
          <w:rFonts w:eastAsia="Malgun Gothic"/>
          <w:lang w:val="en-GB"/>
        </w:rPr>
        <w:tab/>
      </w:r>
      <w:r w:rsidRPr="00AB1A0A">
        <w:rPr>
          <w:rFonts w:eastAsia="Malgun Gothic"/>
          <w:i/>
          <w:lang w:val="en-GB"/>
        </w:rPr>
        <w:t>MeasAndMobParameters</w:t>
      </w:r>
      <w:bookmarkEnd w:id="3687"/>
    </w:p>
    <w:p w14:paraId="5D623E96"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MeasAndMobParameters</w:t>
      </w:r>
      <w:r w:rsidRPr="00AB1A0A">
        <w:rPr>
          <w:rFonts w:eastAsia="Malgun Gothic"/>
        </w:rPr>
        <w:t xml:space="preserve"> is used to convey UE capabilities related to measurements for radio resource management (RRM), radio link monitoring (RLM) and mobility (e.g. handover).</w:t>
      </w:r>
    </w:p>
    <w:p w14:paraId="1D07ECD7" w14:textId="77777777" w:rsidR="002C5D28" w:rsidRPr="00AB1A0A" w:rsidRDefault="002C5D28" w:rsidP="002C5D28">
      <w:pPr>
        <w:pStyle w:val="TH"/>
        <w:rPr>
          <w:rFonts w:eastAsia="Malgun Gothic"/>
          <w:lang w:val="en-GB"/>
        </w:rPr>
      </w:pPr>
      <w:r w:rsidRPr="00AB1A0A">
        <w:rPr>
          <w:rFonts w:eastAsia="Malgun Gothic"/>
          <w:i/>
          <w:lang w:val="en-GB"/>
        </w:rPr>
        <w:t>MeasAndMobParameters</w:t>
      </w:r>
      <w:r w:rsidRPr="00AB1A0A">
        <w:rPr>
          <w:rFonts w:eastAsia="Malgun Gothic"/>
          <w:lang w:val="en-GB"/>
        </w:rPr>
        <w:t xml:space="preserve"> information element</w:t>
      </w:r>
    </w:p>
    <w:p w14:paraId="5415C09B" w14:textId="77777777" w:rsidR="002C5D28" w:rsidRPr="00AB1A0A" w:rsidRDefault="002C5D28" w:rsidP="008375F8">
      <w:pPr>
        <w:pStyle w:val="PL"/>
        <w:rPr>
          <w:color w:val="808080"/>
        </w:rPr>
      </w:pPr>
      <w:r w:rsidRPr="00AB1A0A">
        <w:rPr>
          <w:color w:val="808080"/>
        </w:rPr>
        <w:t>-- ASN1START</w:t>
      </w:r>
    </w:p>
    <w:p w14:paraId="618AE59B" w14:textId="77777777" w:rsidR="002C5D28" w:rsidRPr="00AB1A0A" w:rsidRDefault="002C5D28" w:rsidP="008375F8">
      <w:pPr>
        <w:pStyle w:val="PL"/>
        <w:rPr>
          <w:color w:val="808080"/>
        </w:rPr>
      </w:pPr>
      <w:r w:rsidRPr="00AB1A0A">
        <w:rPr>
          <w:color w:val="808080"/>
        </w:rPr>
        <w:t>-- TAG-MEASANDMOBPARAMETERS-START</w:t>
      </w:r>
    </w:p>
    <w:p w14:paraId="28974958" w14:textId="77777777" w:rsidR="002C5D28" w:rsidRPr="00AB1A0A" w:rsidRDefault="002C5D28" w:rsidP="008375F8">
      <w:pPr>
        <w:pStyle w:val="PL"/>
      </w:pPr>
    </w:p>
    <w:p w14:paraId="4EE58D3C" w14:textId="77777777" w:rsidR="002C5D28" w:rsidRPr="00AB1A0A" w:rsidRDefault="002C5D28" w:rsidP="008375F8">
      <w:pPr>
        <w:pStyle w:val="PL"/>
      </w:pPr>
      <w:r w:rsidRPr="00AB1A0A">
        <w:t xml:space="preserve">MeasAndMobParameters ::=                    </w:t>
      </w:r>
      <w:r w:rsidRPr="00AB1A0A">
        <w:rPr>
          <w:color w:val="993366"/>
        </w:rPr>
        <w:t>SEQUENCE</w:t>
      </w:r>
      <w:r w:rsidRPr="00AB1A0A">
        <w:t xml:space="preserve"> {</w:t>
      </w:r>
    </w:p>
    <w:p w14:paraId="57680F96" w14:textId="77777777" w:rsidR="002C5D28" w:rsidRPr="00AB1A0A" w:rsidRDefault="002C5D28" w:rsidP="008375F8">
      <w:pPr>
        <w:pStyle w:val="PL"/>
      </w:pPr>
      <w:r w:rsidRPr="00AB1A0A">
        <w:t xml:space="preserve">    measAndMobParametersCommon              MeasAndMobParametersCommon          </w:t>
      </w:r>
      <w:r w:rsidR="00025B35" w:rsidRPr="00AB1A0A">
        <w:t xml:space="preserve">    </w:t>
      </w:r>
      <w:r w:rsidRPr="00AB1A0A">
        <w:rPr>
          <w:color w:val="993366"/>
        </w:rPr>
        <w:t>OPTIONAL</w:t>
      </w:r>
      <w:r w:rsidRPr="00AB1A0A">
        <w:t>,</w:t>
      </w:r>
    </w:p>
    <w:p w14:paraId="4E2AD0B2"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r w:rsidRPr="00AB1A0A">
        <w:t>,</w:t>
      </w:r>
    </w:p>
    <w:p w14:paraId="5B952962"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046183F3" w14:textId="77777777" w:rsidR="002C5D28" w:rsidRPr="00AB1A0A" w:rsidRDefault="002C5D28" w:rsidP="008375F8">
      <w:pPr>
        <w:pStyle w:val="PL"/>
      </w:pPr>
      <w:r w:rsidRPr="00AB1A0A">
        <w:t>}</w:t>
      </w:r>
    </w:p>
    <w:p w14:paraId="2C0FB19C" w14:textId="77777777" w:rsidR="002C5D28" w:rsidRPr="00AB1A0A" w:rsidRDefault="002C5D28" w:rsidP="008375F8">
      <w:pPr>
        <w:pStyle w:val="PL"/>
      </w:pPr>
    </w:p>
    <w:p w14:paraId="711D6737" w14:textId="77777777" w:rsidR="002C5D28" w:rsidRPr="00AB1A0A" w:rsidRDefault="002C5D28" w:rsidP="008375F8">
      <w:pPr>
        <w:pStyle w:val="PL"/>
      </w:pPr>
      <w:r w:rsidRPr="00AB1A0A">
        <w:t xml:space="preserve">MeasAndMobParametersCommon ::=          </w:t>
      </w:r>
      <w:r w:rsidRPr="00AB1A0A">
        <w:rPr>
          <w:color w:val="993366"/>
        </w:rPr>
        <w:t>SEQUENCE</w:t>
      </w:r>
      <w:r w:rsidRPr="00AB1A0A">
        <w:t xml:space="preserve"> {</w:t>
      </w:r>
    </w:p>
    <w:p w14:paraId="100D9601" w14:textId="77777777" w:rsidR="002C5D28" w:rsidRPr="00AB1A0A" w:rsidRDefault="002C5D28" w:rsidP="008375F8">
      <w:pPr>
        <w:pStyle w:val="PL"/>
      </w:pPr>
      <w:r w:rsidRPr="00AB1A0A">
        <w:t xml:space="preserve">    supportedGapPattern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(22))          </w:t>
      </w:r>
      <w:r w:rsidRPr="00AB1A0A">
        <w:rPr>
          <w:color w:val="993366"/>
        </w:rPr>
        <w:t>OPTIONAL</w:t>
      </w:r>
      <w:r w:rsidRPr="00AB1A0A">
        <w:t>,</w:t>
      </w:r>
    </w:p>
    <w:p w14:paraId="744062ED" w14:textId="77777777" w:rsidR="002C5D28" w:rsidRPr="00AB1A0A" w:rsidRDefault="002C5D28" w:rsidP="008375F8">
      <w:pPr>
        <w:pStyle w:val="PL"/>
      </w:pPr>
      <w:r w:rsidRPr="00AB1A0A">
        <w:t xml:space="preserve">    ssb-RLM                             </w:t>
      </w:r>
      <w:r w:rsidRPr="00AB1A0A">
        <w:rPr>
          <w:color w:val="993366"/>
        </w:rPr>
        <w:t>ENUMERATED</w:t>
      </w:r>
      <w:r w:rsidRPr="00AB1A0A">
        <w:t xml:space="preserve"> {supported}          </w:t>
      </w:r>
      <w:r w:rsidRPr="00AB1A0A">
        <w:rPr>
          <w:color w:val="993366"/>
        </w:rPr>
        <w:t>OPTIONAL</w:t>
      </w:r>
      <w:r w:rsidRPr="00AB1A0A">
        <w:t>,</w:t>
      </w:r>
    </w:p>
    <w:p w14:paraId="652011A3" w14:textId="77777777" w:rsidR="002C5D28" w:rsidRPr="00AB1A0A" w:rsidRDefault="002C5D28" w:rsidP="008375F8">
      <w:pPr>
        <w:pStyle w:val="PL"/>
      </w:pPr>
      <w:r w:rsidRPr="00AB1A0A">
        <w:t xml:space="preserve">    ssb-AndCSI-RS-RLM                   </w:t>
      </w:r>
      <w:r w:rsidRPr="00AB1A0A">
        <w:rPr>
          <w:color w:val="993366"/>
        </w:rPr>
        <w:t>ENUMERATED</w:t>
      </w:r>
      <w:r w:rsidRPr="00AB1A0A">
        <w:t xml:space="preserve"> {supported}          </w:t>
      </w:r>
      <w:r w:rsidRPr="00AB1A0A">
        <w:rPr>
          <w:color w:val="993366"/>
        </w:rPr>
        <w:t>OPTIONAL</w:t>
      </w:r>
      <w:r w:rsidRPr="00AB1A0A">
        <w:t>,</w:t>
      </w:r>
    </w:p>
    <w:p w14:paraId="1A5177A7" w14:textId="77777777" w:rsidR="002C5D28" w:rsidRPr="00AB1A0A" w:rsidRDefault="002C5D28" w:rsidP="008375F8">
      <w:pPr>
        <w:pStyle w:val="PL"/>
      </w:pPr>
      <w:r w:rsidRPr="00AB1A0A">
        <w:t xml:space="preserve">    ...,</w:t>
      </w:r>
    </w:p>
    <w:p w14:paraId="4268088D" w14:textId="77777777" w:rsidR="002C5D28" w:rsidRPr="00AB1A0A" w:rsidRDefault="002C5D28" w:rsidP="008375F8">
      <w:pPr>
        <w:pStyle w:val="PL"/>
      </w:pPr>
      <w:r w:rsidRPr="00AB1A0A">
        <w:t xml:space="preserve">    [[</w:t>
      </w:r>
    </w:p>
    <w:p w14:paraId="2C1CDC9F" w14:textId="77777777" w:rsidR="002C5D28" w:rsidRPr="00AB1A0A" w:rsidRDefault="002C5D28" w:rsidP="008375F8">
      <w:pPr>
        <w:pStyle w:val="PL"/>
      </w:pPr>
      <w:r w:rsidRPr="00AB1A0A">
        <w:t xml:space="preserve">    eventB-MeasAndReport        </w:t>
      </w:r>
      <w:r w:rsidRPr="00AB1A0A">
        <w:rPr>
          <w:color w:val="993366"/>
        </w:rPr>
        <w:t>ENUMERATED</w:t>
      </w:r>
      <w:r w:rsidRPr="00AB1A0A">
        <w:t xml:space="preserve"> {supported}      </w:t>
      </w:r>
      <w:r w:rsidRPr="00AB1A0A">
        <w:rPr>
          <w:color w:val="993366"/>
        </w:rPr>
        <w:t>OPTIONAL</w:t>
      </w:r>
      <w:r w:rsidRPr="00AB1A0A">
        <w:t>,</w:t>
      </w:r>
    </w:p>
    <w:p w14:paraId="6A48799B" w14:textId="77777777" w:rsidR="002C5D28" w:rsidRPr="00AB1A0A" w:rsidRDefault="002C5D28" w:rsidP="008375F8">
      <w:pPr>
        <w:pStyle w:val="PL"/>
      </w:pPr>
      <w:r w:rsidRPr="00AB1A0A">
        <w:t xml:space="preserve">    handoverFDD-TDD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796E11D6" w14:textId="77777777" w:rsidR="002C5D28" w:rsidRPr="00AB1A0A" w:rsidRDefault="002C5D28" w:rsidP="008375F8">
      <w:pPr>
        <w:pStyle w:val="PL"/>
      </w:pPr>
      <w:r w:rsidRPr="00AB1A0A">
        <w:t xml:space="preserve">    eutra-CGI-Reporting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0EAF397A" w14:textId="77777777" w:rsidR="002C5D28" w:rsidRPr="00AB1A0A" w:rsidRDefault="002C5D28" w:rsidP="008375F8">
      <w:pPr>
        <w:pStyle w:val="PL"/>
      </w:pPr>
      <w:r w:rsidRPr="00AB1A0A">
        <w:t xml:space="preserve">    nr-CGI-Reporting            </w:t>
      </w:r>
      <w:r w:rsidRPr="00AB1A0A">
        <w:rPr>
          <w:color w:val="993366"/>
        </w:rPr>
        <w:t>ENUMERATED</w:t>
      </w:r>
      <w:r w:rsidRPr="00AB1A0A">
        <w:t xml:space="preserve"> {supported}      </w:t>
      </w:r>
      <w:r w:rsidRPr="00AB1A0A">
        <w:rPr>
          <w:color w:val="993366"/>
        </w:rPr>
        <w:t>OPTIONAL</w:t>
      </w:r>
    </w:p>
    <w:p w14:paraId="733CC52C" w14:textId="77777777" w:rsidR="00B11449" w:rsidRPr="00AB1A0A" w:rsidRDefault="002C5D28" w:rsidP="008375F8">
      <w:pPr>
        <w:pStyle w:val="PL"/>
      </w:pPr>
      <w:r w:rsidRPr="00AB1A0A">
        <w:t xml:space="preserve">    ]]</w:t>
      </w:r>
      <w:r w:rsidR="00B11449" w:rsidRPr="00AB1A0A">
        <w:t>,</w:t>
      </w:r>
    </w:p>
    <w:p w14:paraId="7D65309A" w14:textId="77777777" w:rsidR="00B11449" w:rsidRPr="00AB1A0A" w:rsidRDefault="002F13FD" w:rsidP="008375F8">
      <w:pPr>
        <w:pStyle w:val="PL"/>
      </w:pPr>
      <w:r w:rsidRPr="00AB1A0A">
        <w:t xml:space="preserve">    </w:t>
      </w:r>
      <w:r w:rsidR="00B11449" w:rsidRPr="00AB1A0A">
        <w:t>[[</w:t>
      </w:r>
    </w:p>
    <w:p w14:paraId="2E067B75" w14:textId="77777777" w:rsidR="00B11449" w:rsidRPr="00AB1A0A" w:rsidRDefault="002F13FD" w:rsidP="008375F8">
      <w:pPr>
        <w:pStyle w:val="PL"/>
      </w:pPr>
      <w:r w:rsidRPr="00AB1A0A">
        <w:t xml:space="preserve">    </w:t>
      </w:r>
      <w:r w:rsidR="00B11449" w:rsidRPr="00AB1A0A">
        <w:t xml:space="preserve">independentGapConfig        </w:t>
      </w:r>
      <w:r w:rsidR="00B11449" w:rsidRPr="00AB1A0A">
        <w:rPr>
          <w:color w:val="993366"/>
        </w:rPr>
        <w:t>ENUMERATED</w:t>
      </w:r>
      <w:r w:rsidR="00B11449" w:rsidRPr="00AB1A0A">
        <w:t xml:space="preserve"> {supported}</w:t>
      </w:r>
      <w:r w:rsidR="00FA5AD5" w:rsidRPr="00AB1A0A">
        <w:t xml:space="preserve">      </w:t>
      </w:r>
      <w:r w:rsidR="00B329AD" w:rsidRPr="00AB1A0A">
        <w:t xml:space="preserve">            </w:t>
      </w:r>
      <w:r w:rsidR="00B11449" w:rsidRPr="00AB1A0A">
        <w:rPr>
          <w:color w:val="993366"/>
        </w:rPr>
        <w:t>OPTIONAL</w:t>
      </w:r>
      <w:r w:rsidR="00FA5AD5" w:rsidRPr="00AB1A0A">
        <w:t>,</w:t>
      </w:r>
    </w:p>
    <w:p w14:paraId="49BB068E" w14:textId="77777777" w:rsidR="00FA5AD5" w:rsidRPr="00AB1A0A" w:rsidRDefault="002F13FD" w:rsidP="008375F8">
      <w:pPr>
        <w:pStyle w:val="PL"/>
      </w:pPr>
      <w:r w:rsidRPr="00AB1A0A">
        <w:t xml:space="preserve">    </w:t>
      </w:r>
      <w:r w:rsidR="00FA5AD5" w:rsidRPr="00AB1A0A">
        <w:t xml:space="preserve">periodicEUTRA-MeasAndReport </w:t>
      </w:r>
      <w:r w:rsidR="00FA5AD5" w:rsidRPr="00AB1A0A">
        <w:rPr>
          <w:color w:val="993366"/>
        </w:rPr>
        <w:t>ENUMERATED</w:t>
      </w:r>
      <w:r w:rsidR="00FA5AD5" w:rsidRPr="00AB1A0A">
        <w:t xml:space="preserve"> {supported}      </w:t>
      </w:r>
      <w:r w:rsidR="00B329AD" w:rsidRPr="00AB1A0A">
        <w:t xml:space="preserve">            </w:t>
      </w:r>
      <w:r w:rsidR="00FA5AD5" w:rsidRPr="00AB1A0A">
        <w:rPr>
          <w:color w:val="993366"/>
        </w:rPr>
        <w:t>OPTIONAL</w:t>
      </w:r>
      <w:r w:rsidRPr="00AB1A0A">
        <w:t>,</w:t>
      </w:r>
    </w:p>
    <w:p w14:paraId="26F74144" w14:textId="77777777" w:rsidR="002F13FD" w:rsidRPr="00AB1A0A" w:rsidRDefault="002F13FD" w:rsidP="008375F8">
      <w:pPr>
        <w:pStyle w:val="PL"/>
      </w:pPr>
      <w:r w:rsidRPr="00AB1A0A">
        <w:t xml:space="preserve">    handoverFR1-FR2             </w:t>
      </w:r>
      <w:r w:rsidRPr="00AB1A0A">
        <w:rPr>
          <w:color w:val="993366"/>
        </w:rPr>
        <w:t>ENUMERATED</w:t>
      </w:r>
      <w:r w:rsidRPr="00AB1A0A">
        <w:t xml:space="preserve"> {supported}      </w:t>
      </w:r>
      <w:r w:rsidR="00B329AD" w:rsidRPr="00AB1A0A">
        <w:t xml:space="preserve">            </w:t>
      </w:r>
      <w:r w:rsidRPr="00AB1A0A">
        <w:rPr>
          <w:color w:val="993366"/>
        </w:rPr>
        <w:t>OPTIONAL</w:t>
      </w:r>
      <w:r w:rsidR="00B329AD" w:rsidRPr="00AB1A0A">
        <w:t>,</w:t>
      </w:r>
    </w:p>
    <w:p w14:paraId="768F92B6" w14:textId="77777777" w:rsidR="00B329AD" w:rsidRPr="00AB1A0A" w:rsidRDefault="00B329AD" w:rsidP="008375F8">
      <w:pPr>
        <w:pStyle w:val="PL"/>
      </w:pPr>
      <w:r w:rsidRPr="00AB1A0A">
        <w:t xml:space="preserve">    maxNumberCSI-RS-RRM-RS-SINR </w:t>
      </w:r>
      <w:r w:rsidRPr="00AB1A0A">
        <w:rPr>
          <w:color w:val="993366"/>
        </w:rPr>
        <w:t>ENUMERATED</w:t>
      </w:r>
      <w:r w:rsidRPr="00AB1A0A">
        <w:t xml:space="preserve"> {n4, n8, n16, n32, n64, n96} </w:t>
      </w:r>
      <w:r w:rsidRPr="00AB1A0A">
        <w:rPr>
          <w:color w:val="993366"/>
        </w:rPr>
        <w:t>OPTIONAL</w:t>
      </w:r>
    </w:p>
    <w:p w14:paraId="59AD8E0C" w14:textId="48856B61" w:rsidR="00D66B4B" w:rsidRPr="00AB1A0A" w:rsidRDefault="002F13FD" w:rsidP="008375F8">
      <w:pPr>
        <w:pStyle w:val="PL"/>
      </w:pPr>
      <w:r w:rsidRPr="00AB1A0A">
        <w:t xml:space="preserve">    </w:t>
      </w:r>
      <w:r w:rsidR="00B11449" w:rsidRPr="00AB1A0A">
        <w:t>]]</w:t>
      </w:r>
      <w:r w:rsidR="00D66B4B" w:rsidRPr="00AB1A0A">
        <w:t>,</w:t>
      </w:r>
    </w:p>
    <w:p w14:paraId="722F37ED" w14:textId="0DAC46AD" w:rsidR="00D66B4B" w:rsidRPr="00AB1A0A" w:rsidRDefault="00D66B4B" w:rsidP="008375F8">
      <w:pPr>
        <w:pStyle w:val="PL"/>
      </w:pPr>
      <w:r w:rsidRPr="00AB1A0A">
        <w:t xml:space="preserve">    [[</w:t>
      </w:r>
    </w:p>
    <w:p w14:paraId="18816993" w14:textId="6731E404" w:rsidR="00D66B4B" w:rsidRPr="00AB1A0A" w:rsidRDefault="00D66B4B" w:rsidP="008375F8">
      <w:pPr>
        <w:pStyle w:val="PL"/>
      </w:pPr>
      <w:r w:rsidRPr="00AB1A0A">
        <w:t xml:space="preserve">    nr-CGI-Reporting-ENDC       </w:t>
      </w:r>
      <w:r w:rsidRPr="00AB1A0A">
        <w:rPr>
          <w:color w:val="993366"/>
        </w:rPr>
        <w:t>ENUMERATED</w:t>
      </w:r>
      <w:r w:rsidRPr="00AB1A0A">
        <w:t xml:space="preserve"> {supported}      </w:t>
      </w:r>
      <w:r w:rsidRPr="00AB1A0A">
        <w:rPr>
          <w:color w:val="993366"/>
        </w:rPr>
        <w:t>OPTIONAL</w:t>
      </w:r>
    </w:p>
    <w:p w14:paraId="7CFC351E" w14:textId="355B3EBC" w:rsidR="002C5D28" w:rsidRPr="00AB1A0A" w:rsidRDefault="00D66B4B" w:rsidP="008375F8">
      <w:pPr>
        <w:pStyle w:val="PL"/>
      </w:pPr>
      <w:r w:rsidRPr="00AB1A0A">
        <w:t xml:space="preserve">    ]]</w:t>
      </w:r>
    </w:p>
    <w:p w14:paraId="728EBA67" w14:textId="77777777" w:rsidR="002C5D28" w:rsidRPr="00AB1A0A" w:rsidRDefault="002C5D28" w:rsidP="008375F8">
      <w:pPr>
        <w:pStyle w:val="PL"/>
      </w:pPr>
      <w:r w:rsidRPr="00AB1A0A">
        <w:t>}</w:t>
      </w:r>
    </w:p>
    <w:p w14:paraId="68920105" w14:textId="77777777" w:rsidR="002C5D28" w:rsidRPr="00AB1A0A" w:rsidRDefault="002C5D28" w:rsidP="008375F8">
      <w:pPr>
        <w:pStyle w:val="PL"/>
      </w:pPr>
    </w:p>
    <w:p w14:paraId="443E038B" w14:textId="77777777" w:rsidR="002C5D28" w:rsidRPr="00AB1A0A" w:rsidRDefault="002C5D28" w:rsidP="008375F8">
      <w:pPr>
        <w:pStyle w:val="PL"/>
      </w:pPr>
      <w:r w:rsidRPr="00AB1A0A">
        <w:t xml:space="preserve">MeasAndMobParametersXDD-Diff ::=            </w:t>
      </w:r>
      <w:r w:rsidRPr="00AB1A0A">
        <w:rPr>
          <w:color w:val="993366"/>
        </w:rPr>
        <w:t>SEQUENCE</w:t>
      </w:r>
      <w:r w:rsidRPr="00AB1A0A">
        <w:t xml:space="preserve"> {</w:t>
      </w:r>
    </w:p>
    <w:p w14:paraId="1A1AC676" w14:textId="77777777" w:rsidR="002C5D28" w:rsidRPr="00AB1A0A" w:rsidRDefault="002C5D28" w:rsidP="008375F8">
      <w:pPr>
        <w:pStyle w:val="PL"/>
      </w:pPr>
      <w:r w:rsidRPr="00AB1A0A">
        <w:t xml:space="preserve">    intraAndInterF-MeasAndReport        </w:t>
      </w:r>
      <w:r w:rsidRPr="00AB1A0A">
        <w:rPr>
          <w:color w:val="993366"/>
        </w:rPr>
        <w:t>ENUMERATED</w:t>
      </w:r>
      <w:r w:rsidRPr="00AB1A0A">
        <w:t xml:space="preserve"> {supported}  </w:t>
      </w:r>
      <w:r w:rsidRPr="00AB1A0A">
        <w:rPr>
          <w:color w:val="993366"/>
        </w:rPr>
        <w:t>OPTIONAL</w:t>
      </w:r>
      <w:r w:rsidRPr="00AB1A0A">
        <w:t>,</w:t>
      </w:r>
    </w:p>
    <w:p w14:paraId="103C63FA" w14:textId="77777777" w:rsidR="002C5D28" w:rsidRPr="00AB1A0A" w:rsidRDefault="002C5D28" w:rsidP="008375F8">
      <w:pPr>
        <w:pStyle w:val="PL"/>
      </w:pPr>
      <w:r w:rsidRPr="00AB1A0A">
        <w:t xml:space="preserve">    eventA-MeasAndReport                </w:t>
      </w:r>
      <w:r w:rsidRPr="00AB1A0A">
        <w:rPr>
          <w:color w:val="993366"/>
        </w:rPr>
        <w:t>ENUMERATED</w:t>
      </w:r>
      <w:r w:rsidRPr="00AB1A0A">
        <w:t xml:space="preserve"> {supported}  </w:t>
      </w:r>
      <w:r w:rsidRPr="00AB1A0A">
        <w:rPr>
          <w:color w:val="993366"/>
        </w:rPr>
        <w:t>OPTIONAL</w:t>
      </w:r>
      <w:r w:rsidRPr="00AB1A0A">
        <w:t>,</w:t>
      </w:r>
    </w:p>
    <w:p w14:paraId="77D42FC1" w14:textId="77777777" w:rsidR="002C5D28" w:rsidRPr="00AB1A0A" w:rsidRDefault="002C5D28" w:rsidP="008375F8">
      <w:pPr>
        <w:pStyle w:val="PL"/>
      </w:pPr>
      <w:r w:rsidRPr="00AB1A0A">
        <w:t xml:space="preserve">    ...,</w:t>
      </w:r>
    </w:p>
    <w:p w14:paraId="2238F953" w14:textId="77777777" w:rsidR="002C5D28" w:rsidRPr="00AB1A0A" w:rsidRDefault="002C5D28" w:rsidP="008375F8">
      <w:pPr>
        <w:pStyle w:val="PL"/>
      </w:pPr>
      <w:r w:rsidRPr="00AB1A0A">
        <w:t xml:space="preserve">    [[</w:t>
      </w:r>
    </w:p>
    <w:p w14:paraId="7EC1A284"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65849916" w14:textId="4F003EE8" w:rsidR="002C5D28" w:rsidRPr="00AB1A0A" w:rsidRDefault="002C5D28" w:rsidP="008375F8">
      <w:pPr>
        <w:pStyle w:val="PL"/>
      </w:pPr>
      <w:r w:rsidRPr="00AB1A0A">
        <w:lastRenderedPageBreak/>
        <w:t xml:space="preserve">    handoverLTE</w:t>
      </w:r>
      <w:ins w:id="3688" w:author="CR#1082r3" w:date="2019-06-21T22:34:00Z">
        <w:r w:rsidR="00790E5C">
          <w:t>-EPC</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2AF1DA01" w14:textId="5B52EE4B" w:rsidR="002C5D28" w:rsidRPr="00AB1A0A" w:rsidRDefault="002C5D28" w:rsidP="008375F8">
      <w:pPr>
        <w:pStyle w:val="PL"/>
      </w:pPr>
      <w:r w:rsidRPr="00AB1A0A">
        <w:t xml:space="preserve">    handover</w:t>
      </w:r>
      <w:del w:id="3689" w:author="CR#1082r3" w:date="2019-06-21T22:34:00Z">
        <w:r w:rsidRPr="00AB1A0A" w:rsidDel="00790E5C">
          <w:delText>-e</w:delText>
        </w:r>
      </w:del>
      <w:r w:rsidRPr="00AB1A0A">
        <w:t>LTE</w:t>
      </w:r>
      <w:ins w:id="3690" w:author="CR#1082r3" w:date="2019-06-21T22:35:00Z">
        <w:r w:rsidR="00790E5C">
          <w:t>-5GC</w:t>
        </w:r>
      </w:ins>
      <w:del w:id="3691" w:author="CR#1082r3" w:date="2019-06-21T22:35:00Z">
        <w:r w:rsidRPr="00AB1A0A" w:rsidDel="00790E5C">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1B451941" w14:textId="77777777" w:rsidR="002C5D28" w:rsidRPr="00AB1A0A" w:rsidRDefault="002C5D28" w:rsidP="008375F8">
      <w:pPr>
        <w:pStyle w:val="PL"/>
      </w:pPr>
      <w:r w:rsidRPr="00AB1A0A">
        <w:t xml:space="preserve">    ]]</w:t>
      </w:r>
    </w:p>
    <w:p w14:paraId="44E691A1" w14:textId="77777777" w:rsidR="002C5D28" w:rsidRPr="00AB1A0A" w:rsidRDefault="002C5D28" w:rsidP="008375F8">
      <w:pPr>
        <w:pStyle w:val="PL"/>
      </w:pPr>
      <w:r w:rsidRPr="00AB1A0A">
        <w:t>}</w:t>
      </w:r>
    </w:p>
    <w:p w14:paraId="5C6D9E1C" w14:textId="77777777" w:rsidR="002C5D28" w:rsidRPr="00AB1A0A" w:rsidRDefault="002C5D28" w:rsidP="008375F8">
      <w:pPr>
        <w:pStyle w:val="PL"/>
      </w:pPr>
    </w:p>
    <w:p w14:paraId="74578317" w14:textId="77777777" w:rsidR="002C5D28" w:rsidRPr="00AB1A0A" w:rsidRDefault="002C5D28" w:rsidP="008375F8">
      <w:pPr>
        <w:pStyle w:val="PL"/>
      </w:pPr>
      <w:r w:rsidRPr="00AB1A0A">
        <w:t xml:space="preserve">MeasAndMobParametersFRX-Diff ::=            </w:t>
      </w:r>
      <w:r w:rsidRPr="00AB1A0A">
        <w:rPr>
          <w:color w:val="993366"/>
        </w:rPr>
        <w:t>SEQUENCE</w:t>
      </w:r>
      <w:r w:rsidRPr="00AB1A0A">
        <w:t xml:space="preserve"> {</w:t>
      </w:r>
    </w:p>
    <w:p w14:paraId="5C4D1146" w14:textId="77777777" w:rsidR="002C5D28" w:rsidRPr="00AB1A0A" w:rsidRDefault="002C5D28" w:rsidP="008375F8">
      <w:pPr>
        <w:pStyle w:val="PL"/>
      </w:pPr>
      <w:r w:rsidRPr="00AB1A0A">
        <w:t xml:space="preserve">    ss-SINR-Meas                        </w:t>
      </w:r>
      <w:r w:rsidRPr="00AB1A0A">
        <w:rPr>
          <w:color w:val="993366"/>
        </w:rPr>
        <w:t>ENUMERATED</w:t>
      </w:r>
      <w:r w:rsidRPr="00AB1A0A">
        <w:t xml:space="preserve"> {supported}      </w:t>
      </w:r>
      <w:r w:rsidRPr="00AB1A0A">
        <w:rPr>
          <w:color w:val="993366"/>
        </w:rPr>
        <w:t>OPTIONAL</w:t>
      </w:r>
      <w:r w:rsidRPr="00AB1A0A">
        <w:t>,</w:t>
      </w:r>
    </w:p>
    <w:p w14:paraId="139C9774" w14:textId="77777777" w:rsidR="002C5D28" w:rsidRPr="00AB1A0A" w:rsidRDefault="002C5D28" w:rsidP="008375F8">
      <w:pPr>
        <w:pStyle w:val="PL"/>
      </w:pPr>
      <w:r w:rsidRPr="00AB1A0A">
        <w:t xml:space="preserve">    csi-RSRP-AndRSRQ-MeasWithSSB        </w:t>
      </w:r>
      <w:r w:rsidRPr="00AB1A0A">
        <w:rPr>
          <w:color w:val="993366"/>
        </w:rPr>
        <w:t>ENUMERATED</w:t>
      </w:r>
      <w:r w:rsidRPr="00AB1A0A">
        <w:t xml:space="preserve"> {supported}      </w:t>
      </w:r>
      <w:r w:rsidRPr="00AB1A0A">
        <w:rPr>
          <w:color w:val="993366"/>
        </w:rPr>
        <w:t>OPTIONAL</w:t>
      </w:r>
      <w:r w:rsidRPr="00AB1A0A">
        <w:t>,</w:t>
      </w:r>
    </w:p>
    <w:p w14:paraId="796AFBA1" w14:textId="77777777" w:rsidR="002C5D28" w:rsidRPr="00AB1A0A" w:rsidRDefault="002C5D28" w:rsidP="008375F8">
      <w:pPr>
        <w:pStyle w:val="PL"/>
      </w:pPr>
      <w:r w:rsidRPr="00AB1A0A">
        <w:t xml:space="preserve">    csi-RSRP-AndRSRQ-MeasWithoutSSB     </w:t>
      </w:r>
      <w:r w:rsidRPr="00AB1A0A">
        <w:rPr>
          <w:color w:val="993366"/>
        </w:rPr>
        <w:t>ENUMERATED</w:t>
      </w:r>
      <w:r w:rsidRPr="00AB1A0A">
        <w:t xml:space="preserve"> {supported}      </w:t>
      </w:r>
      <w:r w:rsidRPr="00AB1A0A">
        <w:rPr>
          <w:color w:val="993366"/>
        </w:rPr>
        <w:t>OPTIONAL</w:t>
      </w:r>
      <w:r w:rsidRPr="00AB1A0A">
        <w:t>,</w:t>
      </w:r>
    </w:p>
    <w:p w14:paraId="18443C10" w14:textId="77777777" w:rsidR="002C5D28" w:rsidRPr="00AB1A0A" w:rsidRDefault="002C5D28" w:rsidP="008375F8">
      <w:pPr>
        <w:pStyle w:val="PL"/>
      </w:pPr>
      <w:r w:rsidRPr="00AB1A0A">
        <w:t xml:space="preserve">    csi-SINR-Meas                       </w:t>
      </w:r>
      <w:r w:rsidRPr="00AB1A0A">
        <w:rPr>
          <w:color w:val="993366"/>
        </w:rPr>
        <w:t>ENUMERATED</w:t>
      </w:r>
      <w:r w:rsidRPr="00AB1A0A">
        <w:t xml:space="preserve"> {supported}      </w:t>
      </w:r>
      <w:r w:rsidRPr="00AB1A0A">
        <w:rPr>
          <w:color w:val="993366"/>
        </w:rPr>
        <w:t>OPTIONAL</w:t>
      </w:r>
      <w:r w:rsidRPr="00AB1A0A">
        <w:t>,</w:t>
      </w:r>
    </w:p>
    <w:p w14:paraId="0CC0ECEF" w14:textId="77777777" w:rsidR="002C5D28" w:rsidRPr="00AB1A0A" w:rsidRDefault="002C5D28" w:rsidP="008375F8">
      <w:pPr>
        <w:pStyle w:val="PL"/>
      </w:pPr>
      <w:r w:rsidRPr="00AB1A0A">
        <w:t xml:space="preserve">    csi-RS-RLM                          </w:t>
      </w:r>
      <w:r w:rsidRPr="00AB1A0A">
        <w:rPr>
          <w:color w:val="993366"/>
        </w:rPr>
        <w:t>ENUMERATED</w:t>
      </w:r>
      <w:r w:rsidRPr="00AB1A0A">
        <w:t xml:space="preserve"> {supported}      </w:t>
      </w:r>
      <w:r w:rsidRPr="00AB1A0A">
        <w:rPr>
          <w:color w:val="993366"/>
        </w:rPr>
        <w:t>OPTIONAL</w:t>
      </w:r>
      <w:r w:rsidRPr="00AB1A0A">
        <w:t>,</w:t>
      </w:r>
    </w:p>
    <w:p w14:paraId="604E4C5D" w14:textId="77777777" w:rsidR="002C5D28" w:rsidRPr="00AB1A0A" w:rsidRDefault="002C5D28" w:rsidP="008375F8">
      <w:pPr>
        <w:pStyle w:val="PL"/>
      </w:pPr>
      <w:r w:rsidRPr="00AB1A0A">
        <w:t xml:space="preserve">    ...,</w:t>
      </w:r>
    </w:p>
    <w:p w14:paraId="36D466D3" w14:textId="77777777" w:rsidR="002C5D28" w:rsidRPr="00AB1A0A" w:rsidRDefault="002C5D28" w:rsidP="008375F8">
      <w:pPr>
        <w:pStyle w:val="PL"/>
      </w:pPr>
      <w:r w:rsidRPr="00AB1A0A">
        <w:t xml:space="preserve">    [[</w:t>
      </w:r>
    </w:p>
    <w:p w14:paraId="0D797ABB"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086615C1" w14:textId="231916A3" w:rsidR="002C5D28" w:rsidRPr="00AB1A0A" w:rsidRDefault="002C5D28" w:rsidP="008375F8">
      <w:pPr>
        <w:pStyle w:val="PL"/>
      </w:pPr>
      <w:r w:rsidRPr="00AB1A0A">
        <w:t xml:space="preserve">    handoverLTE</w:t>
      </w:r>
      <w:ins w:id="3692" w:author="CR#1082r3" w:date="2019-06-21T22:59:00Z">
        <w:r w:rsidR="00D43131">
          <w:t>-EPC</w:t>
        </w:r>
      </w:ins>
      <w:del w:id="3693" w:author="CR#1082r3" w:date="2019-06-21T22:59:00Z">
        <w:r w:rsidRPr="00AB1A0A" w:rsidDel="00D43131">
          <w:delText xml:space="preserve">    </w:delText>
        </w:r>
      </w:del>
      <w:r w:rsidRPr="00AB1A0A">
        <w:t xml:space="preserve">         </w:t>
      </w:r>
      <w:r w:rsidR="00F63F10" w:rsidRPr="00AB1A0A">
        <w:t xml:space="preserve">    </w:t>
      </w:r>
      <w:r w:rsidRPr="00AB1A0A">
        <w:rPr>
          <w:color w:val="993366"/>
        </w:rPr>
        <w:t>ENUMERATED</w:t>
      </w:r>
      <w:r w:rsidRPr="00AB1A0A">
        <w:t xml:space="preserve"> {supported}  </w:t>
      </w:r>
      <w:r w:rsidRPr="00AB1A0A">
        <w:rPr>
          <w:color w:val="993366"/>
        </w:rPr>
        <w:t>OPTIONAL</w:t>
      </w:r>
      <w:r w:rsidRPr="00AB1A0A">
        <w:t>,</w:t>
      </w:r>
    </w:p>
    <w:p w14:paraId="4F5D3AF8" w14:textId="7D30A889" w:rsidR="002C5D28" w:rsidRPr="00AB1A0A" w:rsidRDefault="002C5D28" w:rsidP="008375F8">
      <w:pPr>
        <w:pStyle w:val="PL"/>
      </w:pPr>
      <w:r w:rsidRPr="00AB1A0A">
        <w:t xml:space="preserve">    handover</w:t>
      </w:r>
      <w:del w:id="3694" w:author="CR#1082r3" w:date="2019-06-21T23:00:00Z">
        <w:r w:rsidRPr="00AB1A0A" w:rsidDel="00D43131">
          <w:delText>-e</w:delText>
        </w:r>
      </w:del>
      <w:r w:rsidRPr="00AB1A0A">
        <w:t>LTE</w:t>
      </w:r>
      <w:ins w:id="3695" w:author="CR#1082r3" w:date="2019-06-21T23:00:00Z">
        <w:r w:rsidR="00D43131">
          <w:t>-5GC</w:t>
        </w:r>
      </w:ins>
      <w:del w:id="3696" w:author="CR#1082r3" w:date="2019-06-21T23:00:00Z">
        <w:r w:rsidRPr="00AB1A0A" w:rsidDel="00D43131">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46AC1C3A" w14:textId="77777777" w:rsidR="00F63F10" w:rsidRPr="00AB1A0A" w:rsidRDefault="002C5D28" w:rsidP="008375F8">
      <w:pPr>
        <w:pStyle w:val="PL"/>
      </w:pPr>
      <w:r w:rsidRPr="00AB1A0A">
        <w:t xml:space="preserve">    ]]</w:t>
      </w:r>
      <w:r w:rsidR="00F63F10" w:rsidRPr="00AB1A0A">
        <w:t>,</w:t>
      </w:r>
    </w:p>
    <w:p w14:paraId="53C3B8A2" w14:textId="77777777" w:rsidR="00F63F10" w:rsidRPr="00AB1A0A" w:rsidRDefault="00F63F10" w:rsidP="008375F8">
      <w:pPr>
        <w:pStyle w:val="PL"/>
      </w:pPr>
      <w:r w:rsidRPr="00AB1A0A">
        <w:t xml:space="preserve">    [[</w:t>
      </w:r>
    </w:p>
    <w:p w14:paraId="168EF758" w14:textId="77777777" w:rsidR="00F63F10" w:rsidRPr="00AB1A0A" w:rsidRDefault="00F63F10" w:rsidP="008375F8">
      <w:pPr>
        <w:pStyle w:val="PL"/>
      </w:pPr>
      <w:r w:rsidRPr="00AB1A0A">
        <w:t xml:space="preserve">    maxNumberResource-CSI-RS-RLM    </w:t>
      </w:r>
      <w:r w:rsidRPr="00AB1A0A">
        <w:rPr>
          <w:color w:val="993366"/>
        </w:rPr>
        <w:t>ENUMERATED</w:t>
      </w:r>
      <w:r w:rsidRPr="00AB1A0A">
        <w:t xml:space="preserve"> {n2, n4, n6, n8}     </w:t>
      </w:r>
      <w:r w:rsidRPr="00AB1A0A">
        <w:rPr>
          <w:color w:val="993366"/>
        </w:rPr>
        <w:t>OPTIONAL</w:t>
      </w:r>
    </w:p>
    <w:p w14:paraId="371C5788" w14:textId="03309FE5" w:rsidR="00730E6A" w:rsidRPr="00AB1A0A" w:rsidRDefault="00F63F10" w:rsidP="008375F8">
      <w:pPr>
        <w:pStyle w:val="PL"/>
      </w:pPr>
      <w:r w:rsidRPr="00AB1A0A">
        <w:t xml:space="preserve">    ]]</w:t>
      </w:r>
      <w:r w:rsidR="00730E6A" w:rsidRPr="00AB1A0A">
        <w:t>,</w:t>
      </w:r>
    </w:p>
    <w:p w14:paraId="5556DD10" w14:textId="77777777" w:rsidR="00730E6A" w:rsidRPr="00AB1A0A" w:rsidRDefault="00730E6A" w:rsidP="008375F8">
      <w:pPr>
        <w:pStyle w:val="PL"/>
      </w:pPr>
      <w:r w:rsidRPr="00AB1A0A">
        <w:t xml:space="preserve">    [[</w:t>
      </w:r>
    </w:p>
    <w:p w14:paraId="006B94CB" w14:textId="77777777" w:rsidR="00730E6A" w:rsidRPr="00AB1A0A" w:rsidRDefault="00730E6A" w:rsidP="008375F8">
      <w:pPr>
        <w:pStyle w:val="PL"/>
      </w:pPr>
      <w:r w:rsidRPr="00AB1A0A">
        <w:t xml:space="preserve">    simultaneousRxDataSSB-DiffNumerology    </w:t>
      </w:r>
      <w:r w:rsidRPr="00AB1A0A">
        <w:rPr>
          <w:color w:val="993366"/>
        </w:rPr>
        <w:t>ENUMERATED</w:t>
      </w:r>
      <w:r w:rsidRPr="00AB1A0A">
        <w:t xml:space="preserve"> {supported}  </w:t>
      </w:r>
      <w:r w:rsidRPr="00AB1A0A">
        <w:rPr>
          <w:color w:val="993366"/>
        </w:rPr>
        <w:t>OPTIONAL</w:t>
      </w:r>
    </w:p>
    <w:p w14:paraId="05B3B24E" w14:textId="3A37EB64" w:rsidR="002C5D28" w:rsidRPr="00AB1A0A" w:rsidRDefault="00730E6A" w:rsidP="008375F8">
      <w:pPr>
        <w:pStyle w:val="PL"/>
      </w:pPr>
      <w:r w:rsidRPr="00AB1A0A">
        <w:t xml:space="preserve">    ]]</w:t>
      </w:r>
    </w:p>
    <w:p w14:paraId="59CC0AD0" w14:textId="77777777" w:rsidR="002C5D28" w:rsidRPr="00AB1A0A" w:rsidRDefault="002C5D28" w:rsidP="008375F8">
      <w:pPr>
        <w:pStyle w:val="PL"/>
      </w:pPr>
      <w:r w:rsidRPr="00AB1A0A">
        <w:t>}</w:t>
      </w:r>
    </w:p>
    <w:p w14:paraId="03C7BB69" w14:textId="77777777" w:rsidR="002C5D28" w:rsidRPr="00AB1A0A" w:rsidRDefault="002C5D28" w:rsidP="008375F8">
      <w:pPr>
        <w:pStyle w:val="PL"/>
      </w:pPr>
    </w:p>
    <w:p w14:paraId="206D6990" w14:textId="77777777" w:rsidR="002C5D28" w:rsidRPr="00AB1A0A" w:rsidRDefault="002C5D28" w:rsidP="008375F8">
      <w:pPr>
        <w:pStyle w:val="PL"/>
        <w:rPr>
          <w:color w:val="808080"/>
        </w:rPr>
      </w:pPr>
      <w:r w:rsidRPr="00AB1A0A">
        <w:rPr>
          <w:color w:val="808080"/>
        </w:rPr>
        <w:t>-- TAG-MEASANDMOBPARAMETERS-STOP</w:t>
      </w:r>
    </w:p>
    <w:p w14:paraId="2077788E" w14:textId="77777777" w:rsidR="002C5D28" w:rsidRPr="00AB1A0A" w:rsidRDefault="002C5D28" w:rsidP="008375F8">
      <w:pPr>
        <w:pStyle w:val="PL"/>
        <w:rPr>
          <w:rFonts w:eastAsia="Malgun Gothic"/>
          <w:color w:val="808080"/>
        </w:rPr>
      </w:pPr>
      <w:r w:rsidRPr="00AB1A0A">
        <w:rPr>
          <w:color w:val="808080"/>
        </w:rPr>
        <w:t>-- ASN1STOP</w:t>
      </w:r>
    </w:p>
    <w:p w14:paraId="22589EC1" w14:textId="77777777" w:rsidR="00C1597C" w:rsidRPr="00AB1A0A" w:rsidRDefault="00C1597C" w:rsidP="00C1597C"/>
    <w:p w14:paraId="3CCF0A4F" w14:textId="77777777" w:rsidR="002C5D28" w:rsidRPr="00AB1A0A" w:rsidRDefault="002C5D28" w:rsidP="002C5D28">
      <w:pPr>
        <w:pStyle w:val="Heading4"/>
        <w:rPr>
          <w:lang w:val="en-GB"/>
        </w:rPr>
      </w:pPr>
      <w:bookmarkStart w:id="3697" w:name="_Toc5285479"/>
      <w:r w:rsidRPr="00AB1A0A">
        <w:rPr>
          <w:lang w:val="en-GB"/>
        </w:rPr>
        <w:t>–</w:t>
      </w:r>
      <w:r w:rsidRPr="00AB1A0A">
        <w:rPr>
          <w:lang w:val="en-GB"/>
        </w:rPr>
        <w:tab/>
      </w:r>
      <w:r w:rsidRPr="00AB1A0A">
        <w:rPr>
          <w:i/>
          <w:lang w:val="en-GB"/>
        </w:rPr>
        <w:t>MeasAndMobParametersMRDC</w:t>
      </w:r>
      <w:bookmarkEnd w:id="3697"/>
    </w:p>
    <w:p w14:paraId="6DCB5B61" w14:textId="77777777" w:rsidR="00F95F2F" w:rsidRPr="00AB1A0A" w:rsidRDefault="002C5D28" w:rsidP="002C5D28">
      <w:r w:rsidRPr="00AB1A0A">
        <w:t xml:space="preserve">The IE </w:t>
      </w:r>
      <w:r w:rsidRPr="00AB1A0A">
        <w:rPr>
          <w:i/>
        </w:rPr>
        <w:t>MeasAndMobParametersMRDC</w:t>
      </w:r>
      <w:r w:rsidRPr="00AB1A0A">
        <w:t xml:space="preserve"> is used to convey capability parameters related to RRM measurements and RRC mobility.</w:t>
      </w:r>
    </w:p>
    <w:p w14:paraId="2D7D7A8C" w14:textId="77777777" w:rsidR="002C5D28" w:rsidRPr="00AB1A0A" w:rsidRDefault="002C5D28" w:rsidP="002C5D28">
      <w:pPr>
        <w:pStyle w:val="TH"/>
        <w:rPr>
          <w:lang w:val="en-GB"/>
        </w:rPr>
      </w:pPr>
      <w:r w:rsidRPr="00AB1A0A">
        <w:rPr>
          <w:i/>
          <w:lang w:val="en-GB"/>
        </w:rPr>
        <w:t>MeasAndMobParametersMRDC</w:t>
      </w:r>
      <w:r w:rsidRPr="00AB1A0A">
        <w:rPr>
          <w:lang w:val="en-GB"/>
        </w:rPr>
        <w:t xml:space="preserve"> information element</w:t>
      </w:r>
    </w:p>
    <w:p w14:paraId="41D30C53" w14:textId="77777777" w:rsidR="002C5D28" w:rsidRPr="00AB1A0A" w:rsidRDefault="002C5D28" w:rsidP="008375F8">
      <w:pPr>
        <w:pStyle w:val="PL"/>
        <w:rPr>
          <w:color w:val="808080"/>
        </w:rPr>
      </w:pPr>
      <w:r w:rsidRPr="00AB1A0A">
        <w:rPr>
          <w:color w:val="808080"/>
        </w:rPr>
        <w:t>-- ASN1START</w:t>
      </w:r>
    </w:p>
    <w:p w14:paraId="588CA039" w14:textId="77777777" w:rsidR="002C5D28" w:rsidRPr="00AB1A0A" w:rsidRDefault="002C5D28" w:rsidP="008375F8">
      <w:pPr>
        <w:pStyle w:val="PL"/>
        <w:rPr>
          <w:color w:val="808080"/>
        </w:rPr>
      </w:pPr>
      <w:r w:rsidRPr="00AB1A0A">
        <w:rPr>
          <w:color w:val="808080"/>
        </w:rPr>
        <w:t>-- TAG-MEASANDMOBPARAMETERSMRDC-START</w:t>
      </w:r>
    </w:p>
    <w:p w14:paraId="25EB7CE8" w14:textId="77777777" w:rsidR="002C5D28" w:rsidRPr="00AB1A0A" w:rsidRDefault="002C5D28" w:rsidP="008375F8">
      <w:pPr>
        <w:pStyle w:val="PL"/>
      </w:pPr>
    </w:p>
    <w:p w14:paraId="56238DB9" w14:textId="77777777" w:rsidR="002C5D28" w:rsidRPr="00AB1A0A" w:rsidRDefault="002C5D28" w:rsidP="008375F8">
      <w:pPr>
        <w:pStyle w:val="PL"/>
      </w:pPr>
      <w:r w:rsidRPr="00AB1A0A">
        <w:t xml:space="preserve">MeasAndMobParametersMRDC ::=            </w:t>
      </w:r>
      <w:r w:rsidRPr="00AB1A0A">
        <w:rPr>
          <w:color w:val="993366"/>
        </w:rPr>
        <w:t>SEQUENCE</w:t>
      </w:r>
      <w:r w:rsidRPr="00AB1A0A">
        <w:t xml:space="preserve"> {</w:t>
      </w:r>
    </w:p>
    <w:p w14:paraId="2D00C9F3" w14:textId="77777777" w:rsidR="002C5D28" w:rsidRPr="00AB1A0A" w:rsidRDefault="002C5D28" w:rsidP="008375F8">
      <w:pPr>
        <w:pStyle w:val="PL"/>
      </w:pPr>
      <w:r w:rsidRPr="00AB1A0A">
        <w:t xml:space="preserve">    measAndMobParametersMRDC-Common         MeasAndMobParametersMRDC-Common             </w:t>
      </w:r>
      <w:r w:rsidR="00025B35" w:rsidRPr="00AB1A0A">
        <w:t xml:space="preserve">    </w:t>
      </w:r>
      <w:r w:rsidRPr="00AB1A0A">
        <w:rPr>
          <w:color w:val="993366"/>
        </w:rPr>
        <w:t>OPTIONAL</w:t>
      </w:r>
      <w:r w:rsidRPr="00AB1A0A">
        <w:t>,</w:t>
      </w:r>
    </w:p>
    <w:p w14:paraId="12503DA8" w14:textId="77777777" w:rsidR="002C5D28" w:rsidRPr="00AB1A0A" w:rsidRDefault="002C5D28" w:rsidP="008375F8">
      <w:pPr>
        <w:pStyle w:val="PL"/>
      </w:pPr>
      <w:r w:rsidRPr="00AB1A0A">
        <w:t xml:space="preserve">    measAndMobParametersMRDC-XDD-Diff       MeasAndMobParametersMRDC-XDD-Diff               </w:t>
      </w:r>
      <w:r w:rsidRPr="00AB1A0A">
        <w:rPr>
          <w:color w:val="993366"/>
        </w:rPr>
        <w:t>OPTIONAL</w:t>
      </w:r>
      <w:r w:rsidRPr="00AB1A0A">
        <w:t>,</w:t>
      </w:r>
    </w:p>
    <w:p w14:paraId="2B5A095C" w14:textId="77777777" w:rsidR="002C5D28" w:rsidRPr="00AB1A0A" w:rsidRDefault="002C5D28" w:rsidP="008375F8">
      <w:pPr>
        <w:pStyle w:val="PL"/>
      </w:pPr>
      <w:r w:rsidRPr="00AB1A0A">
        <w:t xml:space="preserve">    measAndMobParametersMRDC-FRX-Diff       MeasAndMobParametersMRDC-FRX-Diff               </w:t>
      </w:r>
      <w:r w:rsidRPr="00AB1A0A">
        <w:rPr>
          <w:color w:val="993366"/>
        </w:rPr>
        <w:t>OPTIONAL</w:t>
      </w:r>
    </w:p>
    <w:p w14:paraId="3825D228" w14:textId="77777777" w:rsidR="002C5D28" w:rsidRPr="00AB1A0A" w:rsidRDefault="002C5D28" w:rsidP="008375F8">
      <w:pPr>
        <w:pStyle w:val="PL"/>
      </w:pPr>
      <w:r w:rsidRPr="00AB1A0A">
        <w:t>}</w:t>
      </w:r>
    </w:p>
    <w:p w14:paraId="6DA14C79" w14:textId="77777777" w:rsidR="00A02E0D" w:rsidRDefault="00A02E0D" w:rsidP="00A02E0D">
      <w:pPr>
        <w:pStyle w:val="PL"/>
        <w:rPr>
          <w:ins w:id="3698" w:author="CR#0916r5" w:date="2019-06-18T12:55:00Z"/>
        </w:rPr>
      </w:pPr>
    </w:p>
    <w:p w14:paraId="1F2F926F" w14:textId="66F5DA14" w:rsidR="00A02E0D" w:rsidRPr="009153F4" w:rsidRDefault="00A02E0D" w:rsidP="00A02E0D">
      <w:pPr>
        <w:pStyle w:val="PL"/>
        <w:rPr>
          <w:ins w:id="3699" w:author="CR#0916r5" w:date="2019-06-18T12:55:00Z"/>
        </w:rPr>
      </w:pPr>
      <w:ins w:id="3700" w:author="CR#0916r5" w:date="2019-06-18T12:55:00Z">
        <w:r>
          <w:t>MeasAndMobParametersMRDC-v15</w:t>
        </w:r>
      </w:ins>
      <w:ins w:id="3701" w:author="CR#0916r5" w:date="2019-06-22T18:08:00Z">
        <w:r w:rsidR="00A1114C">
          <w:t>60</w:t>
        </w:r>
      </w:ins>
      <w:ins w:id="3702" w:author="CR#0916r5" w:date="2019-06-18T12:55:00Z">
        <w:r w:rsidRPr="009153F4">
          <w:t xml:space="preserve"> ::=</w:t>
        </w:r>
        <w:r>
          <w:t xml:space="preserve">      </w:t>
        </w:r>
        <w:r w:rsidRPr="001F3F9C">
          <w:rPr>
            <w:color w:val="993366"/>
          </w:rPr>
          <w:t>SEQUENCE</w:t>
        </w:r>
        <w:r w:rsidRPr="009153F4">
          <w:t xml:space="preserve"> {</w:t>
        </w:r>
      </w:ins>
    </w:p>
    <w:p w14:paraId="7F1162CB" w14:textId="09762809" w:rsidR="00A02E0D" w:rsidRDefault="00A02E0D" w:rsidP="00A02E0D">
      <w:pPr>
        <w:pStyle w:val="PL"/>
        <w:rPr>
          <w:ins w:id="3703" w:author="CR#0916r5" w:date="2019-06-18T12:55:00Z"/>
        </w:rPr>
      </w:pPr>
      <w:ins w:id="3704" w:author="CR#0916r5" w:date="2019-06-18T12:55:00Z">
        <w:r>
          <w:t xml:space="preserve">    </w:t>
        </w:r>
        <w:r w:rsidRPr="009153F4">
          <w:t>measAndMobPa</w:t>
        </w:r>
        <w:r>
          <w:t>rametersMRDC-XDD-Diff-v15</w:t>
        </w:r>
      </w:ins>
      <w:ins w:id="3705" w:author="CR#0916r5" w:date="2019-06-22T18:11:00Z">
        <w:r w:rsidR="00A1114C">
          <w:t>60</w:t>
        </w:r>
      </w:ins>
      <w:ins w:id="3706" w:author="CR#0916r5" w:date="2019-06-18T12:55:00Z">
        <w:r>
          <w:t xml:space="preserve">    </w:t>
        </w:r>
        <w:r w:rsidRPr="009153F4">
          <w:t>MeasAndMobParameter</w:t>
        </w:r>
        <w:r>
          <w:t>sMRDC-XDD-Diff-v15</w:t>
        </w:r>
      </w:ins>
      <w:ins w:id="3707" w:author="CR#0916r5" w:date="2019-06-22T18:08:00Z">
        <w:r w:rsidR="00A1114C">
          <w:t>60</w:t>
        </w:r>
      </w:ins>
      <w:ins w:id="3708" w:author="CR#0916r5" w:date="2019-06-18T12:55:00Z">
        <w:r>
          <w:t xml:space="preserve">      </w:t>
        </w:r>
        <w:r w:rsidRPr="001F3F9C">
          <w:rPr>
            <w:color w:val="993366"/>
          </w:rPr>
          <w:t>OPTIONAL</w:t>
        </w:r>
      </w:ins>
    </w:p>
    <w:p w14:paraId="590807F8" w14:textId="77777777" w:rsidR="00A02E0D" w:rsidRPr="009153F4" w:rsidRDefault="00A02E0D" w:rsidP="00A02E0D">
      <w:pPr>
        <w:pStyle w:val="PL"/>
        <w:rPr>
          <w:ins w:id="3709" w:author="CR#0916r5" w:date="2019-06-18T12:55:00Z"/>
        </w:rPr>
      </w:pPr>
      <w:ins w:id="3710" w:author="CR#0916r5" w:date="2019-06-18T12:55:00Z">
        <w:r w:rsidRPr="009153F4">
          <w:t>}</w:t>
        </w:r>
      </w:ins>
    </w:p>
    <w:p w14:paraId="1DFC2A2A" w14:textId="77777777" w:rsidR="002C5D28" w:rsidRPr="00AB1A0A" w:rsidRDefault="002C5D28" w:rsidP="008375F8">
      <w:pPr>
        <w:pStyle w:val="PL"/>
      </w:pPr>
    </w:p>
    <w:p w14:paraId="6DEA5ABB" w14:textId="77777777" w:rsidR="002C5D28" w:rsidRPr="00AB1A0A" w:rsidRDefault="002C5D28" w:rsidP="008375F8">
      <w:pPr>
        <w:pStyle w:val="PL"/>
      </w:pPr>
      <w:r w:rsidRPr="00AB1A0A">
        <w:t xml:space="preserve">MeasAndMobParametersMRDC-Common ::=     </w:t>
      </w:r>
      <w:r w:rsidRPr="00AB1A0A">
        <w:rPr>
          <w:color w:val="993366"/>
        </w:rPr>
        <w:t>SEQUENCE</w:t>
      </w:r>
      <w:r w:rsidRPr="00AB1A0A">
        <w:t xml:space="preserve"> {</w:t>
      </w:r>
    </w:p>
    <w:p w14:paraId="52A7B118" w14:textId="77777777" w:rsidR="002C5D28" w:rsidRPr="00AB1A0A" w:rsidRDefault="002C5D28" w:rsidP="008375F8">
      <w:pPr>
        <w:pStyle w:val="PL"/>
      </w:pPr>
      <w:r w:rsidRPr="00AB1A0A">
        <w:t xml:space="preserve">    independentGapConfig                    </w:t>
      </w:r>
      <w:r w:rsidRPr="00AB1A0A">
        <w:rPr>
          <w:color w:val="993366"/>
        </w:rPr>
        <w:t>ENUMERATED</w:t>
      </w:r>
      <w:r w:rsidRPr="00AB1A0A">
        <w:t xml:space="preserve"> {supported}              </w:t>
      </w:r>
      <w:r w:rsidRPr="00AB1A0A">
        <w:rPr>
          <w:color w:val="993366"/>
        </w:rPr>
        <w:t>OPTIONAL</w:t>
      </w:r>
    </w:p>
    <w:p w14:paraId="0641B49F" w14:textId="77777777" w:rsidR="002C5D28" w:rsidRPr="00AB1A0A" w:rsidRDefault="002C5D28" w:rsidP="008375F8">
      <w:pPr>
        <w:pStyle w:val="PL"/>
      </w:pPr>
      <w:r w:rsidRPr="00AB1A0A">
        <w:t>}</w:t>
      </w:r>
    </w:p>
    <w:p w14:paraId="21BAF581" w14:textId="77777777" w:rsidR="002C5D28" w:rsidRPr="00AB1A0A" w:rsidRDefault="002C5D28" w:rsidP="008375F8">
      <w:pPr>
        <w:pStyle w:val="PL"/>
      </w:pPr>
    </w:p>
    <w:p w14:paraId="1C69231E" w14:textId="77777777" w:rsidR="002C5D28" w:rsidRPr="00AB1A0A" w:rsidRDefault="002C5D28" w:rsidP="008375F8">
      <w:pPr>
        <w:pStyle w:val="PL"/>
      </w:pPr>
      <w:r w:rsidRPr="00AB1A0A">
        <w:t xml:space="preserve">MeasAndMobParametersMRDC-XDD-Diff ::=   </w:t>
      </w:r>
      <w:r w:rsidRPr="00AB1A0A">
        <w:rPr>
          <w:color w:val="993366"/>
        </w:rPr>
        <w:t>SEQUENCE</w:t>
      </w:r>
      <w:r w:rsidRPr="00AB1A0A">
        <w:t xml:space="preserve"> {</w:t>
      </w:r>
    </w:p>
    <w:p w14:paraId="0874F3CB" w14:textId="77777777" w:rsidR="002C5D28" w:rsidRPr="00AB1A0A" w:rsidRDefault="002C5D28" w:rsidP="008375F8">
      <w:pPr>
        <w:pStyle w:val="PL"/>
      </w:pPr>
      <w:r w:rsidRPr="00AB1A0A">
        <w:t xml:space="preserve">    sftd-MeasPSCell                         </w:t>
      </w:r>
      <w:r w:rsidRPr="00AB1A0A">
        <w:rPr>
          <w:color w:val="993366"/>
        </w:rPr>
        <w:t>ENUMERATED</w:t>
      </w:r>
      <w:r w:rsidRPr="00AB1A0A">
        <w:t xml:space="preserve"> {supported}              </w:t>
      </w:r>
      <w:r w:rsidRPr="00AB1A0A">
        <w:rPr>
          <w:color w:val="993366"/>
        </w:rPr>
        <w:t>OPTIONAL</w:t>
      </w:r>
      <w:r w:rsidRPr="00AB1A0A">
        <w:t>,</w:t>
      </w:r>
    </w:p>
    <w:p w14:paraId="09B96793" w14:textId="77777777" w:rsidR="002C5D28" w:rsidRPr="00AB1A0A" w:rsidRDefault="002C5D28" w:rsidP="008375F8">
      <w:pPr>
        <w:pStyle w:val="PL"/>
      </w:pPr>
      <w:r w:rsidRPr="00AB1A0A">
        <w:t xml:space="preserve">    sftd-MeasNR-Cell                        </w:t>
      </w:r>
      <w:r w:rsidRPr="00AB1A0A">
        <w:rPr>
          <w:color w:val="993366"/>
        </w:rPr>
        <w:t>ENUMERATED</w:t>
      </w:r>
      <w:r w:rsidRPr="00AB1A0A">
        <w:t xml:space="preserve"> {supported}              </w:t>
      </w:r>
      <w:r w:rsidRPr="00AB1A0A">
        <w:rPr>
          <w:color w:val="993366"/>
        </w:rPr>
        <w:t>OPTIONAL</w:t>
      </w:r>
    </w:p>
    <w:p w14:paraId="28C7280E" w14:textId="77777777" w:rsidR="002C5D28" w:rsidRPr="00AB1A0A" w:rsidRDefault="002C5D28" w:rsidP="008375F8">
      <w:pPr>
        <w:pStyle w:val="PL"/>
      </w:pPr>
      <w:r w:rsidRPr="00AB1A0A">
        <w:t>}</w:t>
      </w:r>
    </w:p>
    <w:p w14:paraId="1D07ED7A" w14:textId="77777777" w:rsidR="00257308" w:rsidRDefault="00257308" w:rsidP="00257308">
      <w:pPr>
        <w:pStyle w:val="PL"/>
        <w:rPr>
          <w:ins w:id="3711" w:author="CR#0916r5" w:date="2019-06-18T12:55:00Z"/>
        </w:rPr>
      </w:pPr>
    </w:p>
    <w:p w14:paraId="1B74EB54" w14:textId="5BF4D87D" w:rsidR="00257308" w:rsidRPr="009153F4" w:rsidRDefault="00257308" w:rsidP="00257308">
      <w:pPr>
        <w:pStyle w:val="PL"/>
        <w:rPr>
          <w:ins w:id="3712" w:author="CR#0916r5" w:date="2019-06-18T12:55:00Z"/>
        </w:rPr>
      </w:pPr>
      <w:ins w:id="3713" w:author="CR#0916r5" w:date="2019-06-18T12:55:00Z">
        <w:r w:rsidRPr="009153F4">
          <w:t>MeasA</w:t>
        </w:r>
        <w:r>
          <w:t>ndMobParametersMRDC-XDD-Diff-v15</w:t>
        </w:r>
      </w:ins>
      <w:ins w:id="3714" w:author="CR#0916r5" w:date="2019-06-22T18:08:00Z">
        <w:r w:rsidR="00A1114C">
          <w:t>60</w:t>
        </w:r>
      </w:ins>
      <w:ins w:id="3715" w:author="CR#0916r5" w:date="2019-06-18T12:55:00Z">
        <w:r w:rsidRPr="009153F4">
          <w:t xml:space="preserve"> ::=</w:t>
        </w:r>
        <w:r>
          <w:t xml:space="preserve">    </w:t>
        </w:r>
        <w:r w:rsidRPr="001F3F9C">
          <w:rPr>
            <w:color w:val="993366"/>
          </w:rPr>
          <w:t>SEQUENCE</w:t>
        </w:r>
        <w:r w:rsidRPr="009153F4">
          <w:t xml:space="preserve"> {</w:t>
        </w:r>
      </w:ins>
    </w:p>
    <w:p w14:paraId="6F74AF0F" w14:textId="786360B4" w:rsidR="00257308" w:rsidRDefault="00257308" w:rsidP="00257308">
      <w:pPr>
        <w:pStyle w:val="PL"/>
        <w:rPr>
          <w:ins w:id="3716" w:author="CR#0916r5" w:date="2019-06-18T12:55:00Z"/>
        </w:rPr>
      </w:pPr>
      <w:ins w:id="3717" w:author="CR#0916r5" w:date="2019-06-18T12:55:00Z">
        <w:r>
          <w:t xml:space="preserve">    sftd-MeasPSCell-NEDC                    </w:t>
        </w:r>
        <w:r w:rsidRPr="001F3F9C">
          <w:rPr>
            <w:color w:val="993366"/>
          </w:rPr>
          <w:t>ENUMERATED</w:t>
        </w:r>
        <w:r w:rsidRPr="009153F4">
          <w:t xml:space="preserve"> {supported}</w:t>
        </w:r>
        <w:r>
          <w:t xml:space="preserve">              </w:t>
        </w:r>
        <w:r w:rsidRPr="001F3F9C">
          <w:rPr>
            <w:color w:val="993366"/>
          </w:rPr>
          <w:t>OPTIONAL</w:t>
        </w:r>
      </w:ins>
    </w:p>
    <w:p w14:paraId="6A6CBF78" w14:textId="77777777" w:rsidR="00257308" w:rsidRDefault="00257308" w:rsidP="00257308">
      <w:pPr>
        <w:pStyle w:val="PL"/>
        <w:rPr>
          <w:ins w:id="3718" w:author="CR#0916r5" w:date="2019-06-18T12:55:00Z"/>
        </w:rPr>
      </w:pPr>
      <w:ins w:id="3719" w:author="CR#0916r5" w:date="2019-06-18T12:55:00Z">
        <w:r>
          <w:t>}</w:t>
        </w:r>
      </w:ins>
    </w:p>
    <w:p w14:paraId="7B5856A8" w14:textId="77777777" w:rsidR="002C5D28" w:rsidRPr="00AB1A0A" w:rsidRDefault="002C5D28" w:rsidP="008375F8">
      <w:pPr>
        <w:pStyle w:val="PL"/>
      </w:pPr>
    </w:p>
    <w:p w14:paraId="0701665E" w14:textId="77777777" w:rsidR="002C5D28" w:rsidRPr="00AB1A0A" w:rsidRDefault="002C5D28" w:rsidP="008375F8">
      <w:pPr>
        <w:pStyle w:val="PL"/>
      </w:pPr>
      <w:r w:rsidRPr="00AB1A0A">
        <w:t xml:space="preserve">MeasAndMobParametersMRDC-FRX-Diff ::=   </w:t>
      </w:r>
      <w:r w:rsidRPr="00AB1A0A">
        <w:rPr>
          <w:color w:val="993366"/>
        </w:rPr>
        <w:t>SEQUENCE</w:t>
      </w:r>
      <w:r w:rsidRPr="00AB1A0A">
        <w:t xml:space="preserve"> {</w:t>
      </w:r>
    </w:p>
    <w:p w14:paraId="5BC0D706" w14:textId="77777777" w:rsidR="002C5D28" w:rsidRPr="00AB1A0A" w:rsidRDefault="002C5D28" w:rsidP="008375F8">
      <w:pPr>
        <w:pStyle w:val="PL"/>
      </w:pPr>
      <w:r w:rsidRPr="00AB1A0A">
        <w:t xml:space="preserve">    simultaneousRxDataSSB-DiffNumerology    </w:t>
      </w:r>
      <w:r w:rsidRPr="00AB1A0A">
        <w:rPr>
          <w:color w:val="993366"/>
        </w:rPr>
        <w:t>ENUMERATED</w:t>
      </w:r>
      <w:r w:rsidRPr="00AB1A0A">
        <w:t xml:space="preserve"> {supported}      </w:t>
      </w:r>
      <w:r w:rsidR="00025B35" w:rsidRPr="00AB1A0A">
        <w:t xml:space="preserve">        </w:t>
      </w:r>
      <w:r w:rsidRPr="00AB1A0A">
        <w:rPr>
          <w:color w:val="993366"/>
        </w:rPr>
        <w:t>OPTIONAL</w:t>
      </w:r>
    </w:p>
    <w:p w14:paraId="1005E7D6" w14:textId="77777777" w:rsidR="002C5D28" w:rsidRPr="00AB1A0A" w:rsidRDefault="002C5D28" w:rsidP="008375F8">
      <w:pPr>
        <w:pStyle w:val="PL"/>
      </w:pPr>
      <w:r w:rsidRPr="00AB1A0A">
        <w:t>}</w:t>
      </w:r>
    </w:p>
    <w:p w14:paraId="4D9BAA5F" w14:textId="77777777" w:rsidR="002C5D28" w:rsidRPr="00AB1A0A" w:rsidRDefault="002C5D28" w:rsidP="008375F8">
      <w:pPr>
        <w:pStyle w:val="PL"/>
      </w:pPr>
    </w:p>
    <w:p w14:paraId="67E3F01A" w14:textId="77777777" w:rsidR="002C5D28" w:rsidRPr="00AB1A0A" w:rsidRDefault="002C5D28" w:rsidP="008375F8">
      <w:pPr>
        <w:pStyle w:val="PL"/>
        <w:rPr>
          <w:color w:val="808080"/>
        </w:rPr>
      </w:pPr>
      <w:r w:rsidRPr="00AB1A0A">
        <w:rPr>
          <w:color w:val="808080"/>
        </w:rPr>
        <w:t>-- TAG-MEASANDMOBPARAMETERSMRDC-STOP</w:t>
      </w:r>
    </w:p>
    <w:p w14:paraId="2E7EFD5F" w14:textId="77777777" w:rsidR="002C5D28" w:rsidRPr="00AB1A0A" w:rsidRDefault="002C5D28" w:rsidP="008375F8">
      <w:pPr>
        <w:pStyle w:val="PL"/>
        <w:rPr>
          <w:color w:val="808080"/>
        </w:rPr>
      </w:pPr>
      <w:r w:rsidRPr="00AB1A0A">
        <w:rPr>
          <w:color w:val="808080"/>
        </w:rPr>
        <w:t>-- ASN1STOP</w:t>
      </w:r>
    </w:p>
    <w:p w14:paraId="58CAFCE0" w14:textId="77777777" w:rsidR="00C1597C" w:rsidRPr="00AB1A0A" w:rsidRDefault="00C1597C" w:rsidP="00C1597C"/>
    <w:p w14:paraId="7E5415A2" w14:textId="4D11EC14" w:rsidR="002C5D28" w:rsidRPr="00AB1A0A" w:rsidRDefault="002C5D28" w:rsidP="002C5D28">
      <w:pPr>
        <w:pStyle w:val="Heading4"/>
        <w:rPr>
          <w:i/>
          <w:noProof/>
          <w:lang w:val="en-GB"/>
        </w:rPr>
      </w:pPr>
      <w:bookmarkStart w:id="3720" w:name="_Toc5285480"/>
      <w:r w:rsidRPr="00AB1A0A">
        <w:rPr>
          <w:lang w:val="en-GB"/>
        </w:rPr>
        <w:t>–</w:t>
      </w:r>
      <w:r w:rsidRPr="00AB1A0A">
        <w:rPr>
          <w:lang w:val="en-GB"/>
        </w:rPr>
        <w:tab/>
      </w:r>
      <w:r w:rsidRPr="00AB1A0A">
        <w:rPr>
          <w:i/>
          <w:noProof/>
          <w:lang w:val="en-GB"/>
        </w:rPr>
        <w:t>MIMO-Layers</w:t>
      </w:r>
      <w:bookmarkEnd w:id="3720"/>
    </w:p>
    <w:p w14:paraId="7011EC9C" w14:textId="3D941545" w:rsidR="00D43131" w:rsidRDefault="00F911A1" w:rsidP="00D43131">
      <w:pPr>
        <w:rPr>
          <w:ins w:id="3721" w:author="CR#1082r3" w:date="2019-06-21T23:00:00Z"/>
        </w:rPr>
      </w:pPr>
      <w:r w:rsidRPr="00AB1A0A">
        <w:t xml:space="preserve">The IE </w:t>
      </w:r>
      <w:r w:rsidRPr="00AB1A0A">
        <w:rPr>
          <w:i/>
        </w:rPr>
        <w:t>MIMO-Layers</w:t>
      </w:r>
      <w:r w:rsidRPr="00AB1A0A">
        <w:t xml:space="preserve"> is used to convey the number of supported MIMO layers.</w:t>
      </w:r>
    </w:p>
    <w:p w14:paraId="439A8C6A" w14:textId="7AAF0E7C" w:rsidR="00F911A1" w:rsidRPr="00AB1A0A" w:rsidRDefault="00D43131">
      <w:pPr>
        <w:pStyle w:val="TH"/>
        <w:pPrChange w:id="3722" w:author="CR#1082r3" w:date="2019-06-21T23:01:00Z">
          <w:pPr/>
        </w:pPrChange>
      </w:pPr>
      <w:ins w:id="3723" w:author="CR#1082r3" w:date="2019-06-21T23:00:00Z">
        <w:r w:rsidRPr="00D43131">
          <w:rPr>
            <w:i/>
            <w:rPrChange w:id="3724" w:author="CR#1082r3" w:date="2019-06-21T23:01:00Z">
              <w:rPr>
                <w:b/>
              </w:rPr>
            </w:rPrChange>
          </w:rPr>
          <w:t>MIMO-Layers</w:t>
        </w:r>
        <w:r>
          <w:t xml:space="preserve"> information element</w:t>
        </w:r>
      </w:ins>
    </w:p>
    <w:p w14:paraId="7ACED625" w14:textId="77777777" w:rsidR="002C5D28" w:rsidRPr="00AB1A0A" w:rsidRDefault="002C5D28" w:rsidP="008375F8">
      <w:pPr>
        <w:pStyle w:val="PL"/>
        <w:rPr>
          <w:color w:val="808080"/>
        </w:rPr>
      </w:pPr>
      <w:r w:rsidRPr="00AB1A0A">
        <w:rPr>
          <w:color w:val="808080"/>
        </w:rPr>
        <w:t>-- ASN1START</w:t>
      </w:r>
    </w:p>
    <w:p w14:paraId="6BFA31AA" w14:textId="77777777" w:rsidR="002C5D28" w:rsidRPr="00AB1A0A" w:rsidRDefault="002C5D28" w:rsidP="008375F8">
      <w:pPr>
        <w:pStyle w:val="PL"/>
        <w:rPr>
          <w:color w:val="808080"/>
        </w:rPr>
      </w:pPr>
      <w:r w:rsidRPr="00AB1A0A">
        <w:rPr>
          <w:color w:val="808080"/>
        </w:rPr>
        <w:t>-- TAG-MIMO-LAYERS-START</w:t>
      </w:r>
    </w:p>
    <w:p w14:paraId="78503A12" w14:textId="77777777" w:rsidR="002C5D28" w:rsidRPr="00AB1A0A" w:rsidRDefault="002C5D28" w:rsidP="008375F8">
      <w:pPr>
        <w:pStyle w:val="PL"/>
      </w:pPr>
    </w:p>
    <w:p w14:paraId="38D0B35C" w14:textId="77777777" w:rsidR="002C5D28" w:rsidRPr="00AB1A0A" w:rsidRDefault="002C5D28" w:rsidP="008375F8">
      <w:pPr>
        <w:pStyle w:val="PL"/>
      </w:pPr>
      <w:r w:rsidRPr="00AB1A0A">
        <w:t xml:space="preserve">MIMO-LayersDL ::=   </w:t>
      </w:r>
      <w:r w:rsidRPr="00AB1A0A">
        <w:rPr>
          <w:color w:val="993366"/>
        </w:rPr>
        <w:t>ENUMERATED</w:t>
      </w:r>
      <w:r w:rsidRPr="00AB1A0A">
        <w:t xml:space="preserve"> {twoLayers, fourLayers, eightLayers}</w:t>
      </w:r>
    </w:p>
    <w:p w14:paraId="397D9CC6" w14:textId="77777777" w:rsidR="002C5D28" w:rsidRPr="00AB1A0A" w:rsidRDefault="002C5D28" w:rsidP="008375F8">
      <w:pPr>
        <w:pStyle w:val="PL"/>
      </w:pPr>
    </w:p>
    <w:p w14:paraId="22F4354B" w14:textId="77777777" w:rsidR="002C5D28" w:rsidRPr="00AB1A0A" w:rsidRDefault="002C5D28" w:rsidP="008375F8">
      <w:pPr>
        <w:pStyle w:val="PL"/>
      </w:pPr>
      <w:r w:rsidRPr="00AB1A0A">
        <w:t xml:space="preserve">MIMO-LayersUL ::=   </w:t>
      </w:r>
      <w:r w:rsidRPr="00AB1A0A">
        <w:rPr>
          <w:color w:val="993366"/>
        </w:rPr>
        <w:t>ENUMERATED</w:t>
      </w:r>
      <w:r w:rsidRPr="00AB1A0A">
        <w:t xml:space="preserve"> {oneLayer, twoLayers, fourLayers}</w:t>
      </w:r>
    </w:p>
    <w:p w14:paraId="0DAD3E2A" w14:textId="77777777" w:rsidR="002C5D28" w:rsidRPr="00AB1A0A" w:rsidRDefault="002C5D28" w:rsidP="008375F8">
      <w:pPr>
        <w:pStyle w:val="PL"/>
      </w:pPr>
    </w:p>
    <w:p w14:paraId="4A368269" w14:textId="77777777" w:rsidR="002C5D28" w:rsidRPr="00AB1A0A" w:rsidRDefault="002C5D28" w:rsidP="008375F8">
      <w:pPr>
        <w:pStyle w:val="PL"/>
        <w:rPr>
          <w:color w:val="808080"/>
        </w:rPr>
      </w:pPr>
      <w:r w:rsidRPr="00AB1A0A">
        <w:rPr>
          <w:color w:val="808080"/>
        </w:rPr>
        <w:t>-- TAG-MIMO-LAYERS-STOP</w:t>
      </w:r>
    </w:p>
    <w:p w14:paraId="2835D5FB" w14:textId="77777777" w:rsidR="002C5D28" w:rsidRPr="00AB1A0A" w:rsidRDefault="002C5D28" w:rsidP="008375F8">
      <w:pPr>
        <w:pStyle w:val="PL"/>
        <w:rPr>
          <w:color w:val="808080"/>
        </w:rPr>
      </w:pPr>
      <w:r w:rsidRPr="00AB1A0A">
        <w:rPr>
          <w:color w:val="808080"/>
        </w:rPr>
        <w:t>-- ASN1STOP</w:t>
      </w:r>
    </w:p>
    <w:p w14:paraId="345EBDE0" w14:textId="77777777" w:rsidR="00C1597C" w:rsidRPr="00AB1A0A" w:rsidRDefault="00C1597C" w:rsidP="00C1597C"/>
    <w:p w14:paraId="31A6FCFD" w14:textId="77777777" w:rsidR="002C5D28" w:rsidRPr="00AB1A0A" w:rsidRDefault="002C5D28" w:rsidP="002C5D28">
      <w:pPr>
        <w:pStyle w:val="Heading4"/>
        <w:rPr>
          <w:lang w:val="en-GB"/>
        </w:rPr>
      </w:pPr>
      <w:bookmarkStart w:id="3725" w:name="_Toc5285481"/>
      <w:bookmarkStart w:id="3726" w:name="_Hlk726252"/>
      <w:r w:rsidRPr="00AB1A0A">
        <w:rPr>
          <w:lang w:val="en-GB"/>
        </w:rPr>
        <w:t>–</w:t>
      </w:r>
      <w:r w:rsidRPr="00AB1A0A">
        <w:rPr>
          <w:lang w:val="en-GB"/>
        </w:rPr>
        <w:tab/>
      </w:r>
      <w:r w:rsidRPr="00AB1A0A">
        <w:rPr>
          <w:i/>
          <w:lang w:val="en-GB"/>
        </w:rPr>
        <w:t>MIMO-ParametersPerBand</w:t>
      </w:r>
      <w:bookmarkEnd w:id="3725"/>
    </w:p>
    <w:bookmarkEnd w:id="3726"/>
    <w:p w14:paraId="6E443BBE" w14:textId="77777777" w:rsidR="002C5D28" w:rsidRPr="00AB1A0A" w:rsidRDefault="002C5D28" w:rsidP="002C5D28">
      <w:r w:rsidRPr="00AB1A0A">
        <w:t xml:space="preserve">The IE </w:t>
      </w:r>
      <w:r w:rsidRPr="00AB1A0A">
        <w:rPr>
          <w:i/>
        </w:rPr>
        <w:t>MIMO-ParametersPerBand</w:t>
      </w:r>
      <w:r w:rsidRPr="00AB1A0A">
        <w:t xml:space="preserve"> is used to convey MIMO related parameters specific for a certain band (not per feature set or band combination).</w:t>
      </w:r>
    </w:p>
    <w:p w14:paraId="4AB4CCF4" w14:textId="77777777" w:rsidR="002C5D28" w:rsidRPr="00AB1A0A" w:rsidRDefault="002C5D28" w:rsidP="002C5D28">
      <w:pPr>
        <w:pStyle w:val="TH"/>
        <w:rPr>
          <w:lang w:val="en-GB"/>
        </w:rPr>
      </w:pPr>
      <w:r w:rsidRPr="00AB1A0A">
        <w:rPr>
          <w:i/>
          <w:lang w:val="en-GB"/>
        </w:rPr>
        <w:t>MIMO-ParametersPerBand</w:t>
      </w:r>
      <w:r w:rsidRPr="00AB1A0A">
        <w:rPr>
          <w:lang w:val="en-GB"/>
        </w:rPr>
        <w:t xml:space="preserve"> information element</w:t>
      </w:r>
    </w:p>
    <w:p w14:paraId="152779E5" w14:textId="77777777" w:rsidR="002C5D28" w:rsidRPr="00AB1A0A" w:rsidRDefault="002C5D28" w:rsidP="008375F8">
      <w:pPr>
        <w:pStyle w:val="PL"/>
        <w:rPr>
          <w:color w:val="808080"/>
        </w:rPr>
      </w:pPr>
      <w:r w:rsidRPr="00AB1A0A">
        <w:rPr>
          <w:color w:val="808080"/>
        </w:rPr>
        <w:t>-- ASN1START</w:t>
      </w:r>
    </w:p>
    <w:p w14:paraId="267C0416" w14:textId="77777777" w:rsidR="002C5D28" w:rsidRPr="00AB1A0A" w:rsidRDefault="002C5D28" w:rsidP="008375F8">
      <w:pPr>
        <w:pStyle w:val="PL"/>
        <w:rPr>
          <w:color w:val="808080"/>
        </w:rPr>
      </w:pPr>
      <w:r w:rsidRPr="00AB1A0A">
        <w:rPr>
          <w:color w:val="808080"/>
        </w:rPr>
        <w:t>-- TAG-MIMO-PARAMETERSPERBAND-START</w:t>
      </w:r>
    </w:p>
    <w:p w14:paraId="7EB574D0" w14:textId="77777777" w:rsidR="002C5D28" w:rsidRPr="00AB1A0A" w:rsidRDefault="002C5D28" w:rsidP="008375F8">
      <w:pPr>
        <w:pStyle w:val="PL"/>
      </w:pPr>
    </w:p>
    <w:p w14:paraId="124F51F1" w14:textId="77777777" w:rsidR="002C5D28" w:rsidRPr="00AB1A0A" w:rsidRDefault="002C5D28" w:rsidP="008375F8">
      <w:pPr>
        <w:pStyle w:val="PL"/>
      </w:pPr>
      <w:r w:rsidRPr="00AB1A0A">
        <w:t xml:space="preserve">MIMO-ParametersPerBand ::=          </w:t>
      </w:r>
      <w:r w:rsidRPr="00AB1A0A">
        <w:rPr>
          <w:color w:val="993366"/>
        </w:rPr>
        <w:t>SEQUENCE</w:t>
      </w:r>
      <w:r w:rsidRPr="00AB1A0A">
        <w:t xml:space="preserve"> {</w:t>
      </w:r>
    </w:p>
    <w:p w14:paraId="08074021" w14:textId="77777777" w:rsidR="002C5D28" w:rsidRPr="00AB1A0A" w:rsidRDefault="002C5D28" w:rsidP="008375F8">
      <w:pPr>
        <w:pStyle w:val="PL"/>
      </w:pPr>
      <w:r w:rsidRPr="00AB1A0A">
        <w:t xml:space="preserve">    tci-StatePDSCH                      </w:t>
      </w:r>
      <w:r w:rsidRPr="00AB1A0A">
        <w:rPr>
          <w:color w:val="993366"/>
        </w:rPr>
        <w:t>SEQUENCE</w:t>
      </w:r>
      <w:r w:rsidRPr="00AB1A0A">
        <w:t xml:space="preserve"> {</w:t>
      </w:r>
    </w:p>
    <w:p w14:paraId="1933E099" w14:textId="77777777" w:rsidR="002C5D28" w:rsidRPr="00AB1A0A" w:rsidRDefault="002C5D28" w:rsidP="008375F8">
      <w:pPr>
        <w:pStyle w:val="PL"/>
      </w:pPr>
      <w:r w:rsidRPr="00AB1A0A">
        <w:t xml:space="preserve">        maxNumberConfiguredTCIstatesPerCC   </w:t>
      </w:r>
      <w:r w:rsidRPr="00AB1A0A">
        <w:rPr>
          <w:color w:val="993366"/>
        </w:rPr>
        <w:t>ENUMERATED</w:t>
      </w:r>
      <w:r w:rsidRPr="00AB1A0A">
        <w:t xml:space="preserve"> {n4, n8, n16, n32, n64, n128}                    </w:t>
      </w:r>
      <w:r w:rsidR="00166F6F" w:rsidRPr="00AB1A0A">
        <w:t xml:space="preserve">           </w:t>
      </w:r>
      <w:r w:rsidRPr="00AB1A0A">
        <w:rPr>
          <w:color w:val="993366"/>
        </w:rPr>
        <w:t>OPTIONAL</w:t>
      </w:r>
      <w:r w:rsidRPr="00AB1A0A">
        <w:t>,</w:t>
      </w:r>
    </w:p>
    <w:p w14:paraId="763C004E" w14:textId="77777777" w:rsidR="002C5D28" w:rsidRPr="00AB1A0A" w:rsidRDefault="002C5D28" w:rsidP="008375F8">
      <w:pPr>
        <w:pStyle w:val="PL"/>
      </w:pPr>
      <w:r w:rsidRPr="00AB1A0A">
        <w:t xml:space="preserve">        maxNumberActiveTCI-PerBWP           </w:t>
      </w:r>
      <w:r w:rsidRPr="00AB1A0A">
        <w:rPr>
          <w:color w:val="993366"/>
        </w:rPr>
        <w:t>ENUMERATED</w:t>
      </w:r>
      <w:r w:rsidRPr="00AB1A0A">
        <w:t xml:space="preserve"> {n1, n2, n4, n8}                                 </w:t>
      </w:r>
      <w:r w:rsidR="00166F6F" w:rsidRPr="00AB1A0A">
        <w:t xml:space="preserve">           </w:t>
      </w:r>
      <w:r w:rsidRPr="00AB1A0A">
        <w:rPr>
          <w:color w:val="993366"/>
        </w:rPr>
        <w:t>OPTIONAL</w:t>
      </w:r>
    </w:p>
    <w:p w14:paraId="76E4AF69"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3E2A51BF" w14:textId="7ABFED83" w:rsidR="002C5D28" w:rsidRPr="00AB1A0A" w:rsidRDefault="002C5D28" w:rsidP="008375F8">
      <w:pPr>
        <w:pStyle w:val="PL"/>
      </w:pPr>
      <w:r w:rsidRPr="00AB1A0A">
        <w:t xml:space="preserve">    additionalActiveTCI-StatePDCCH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88ED6F0" w14:textId="3007AF1B" w:rsidR="002C5D28" w:rsidRPr="00AB1A0A" w:rsidRDefault="002C5D28" w:rsidP="008375F8">
      <w:pPr>
        <w:pStyle w:val="PL"/>
      </w:pPr>
      <w:r w:rsidRPr="00AB1A0A">
        <w:lastRenderedPageBreak/>
        <w:t xml:space="preserve">    pusch-TransCoherence                </w:t>
      </w:r>
      <w:r w:rsidR="00604FA4" w:rsidRPr="00AB1A0A">
        <w:t xml:space="preserve">        </w:t>
      </w:r>
      <w:r w:rsidRPr="00AB1A0A">
        <w:rPr>
          <w:color w:val="993366"/>
        </w:rPr>
        <w:t>ENUMERATED</w:t>
      </w:r>
      <w:r w:rsidRPr="00AB1A0A">
        <w:t xml:space="preserve"> {nonCoherent, partialCoherent, fullCoherent}      </w:t>
      </w:r>
      <w:r w:rsidR="00F63F10" w:rsidRPr="00AB1A0A">
        <w:t xml:space="preserve">   </w:t>
      </w:r>
      <w:r w:rsidR="00166F6F" w:rsidRPr="00AB1A0A">
        <w:t xml:space="preserve">   </w:t>
      </w:r>
      <w:r w:rsidRPr="00AB1A0A">
        <w:rPr>
          <w:color w:val="993366"/>
        </w:rPr>
        <w:t>OPTIONAL</w:t>
      </w:r>
      <w:r w:rsidRPr="00AB1A0A">
        <w:t>,</w:t>
      </w:r>
    </w:p>
    <w:p w14:paraId="1AD8AB21" w14:textId="355903D3" w:rsidR="002C5D28" w:rsidRPr="00AB1A0A" w:rsidRDefault="002C5D28" w:rsidP="008375F8">
      <w:pPr>
        <w:pStyle w:val="PL"/>
      </w:pPr>
      <w:r w:rsidRPr="00AB1A0A">
        <w:t xml:space="preserve">    beamCorrespondence</w:t>
      </w:r>
      <w:r w:rsidR="00604FA4" w:rsidRPr="00AB1A0A">
        <w:t>WithoutUL-BeamSweeping</w:t>
      </w:r>
      <w:r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0529C0DF" w14:textId="6AFB08E6" w:rsidR="002C5D28" w:rsidRPr="00AB1A0A" w:rsidRDefault="002C5D28" w:rsidP="008375F8">
      <w:pPr>
        <w:pStyle w:val="PL"/>
      </w:pPr>
      <w:r w:rsidRPr="00AB1A0A">
        <w:t xml:space="preserve">    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2DD8E11D" w14:textId="3B9160E2" w:rsidR="002C5D28" w:rsidRPr="00AB1A0A" w:rsidRDefault="002C5D28" w:rsidP="008375F8">
      <w:pPr>
        <w:pStyle w:val="PL"/>
      </w:pPr>
      <w:r w:rsidRPr="00AB1A0A">
        <w:t xml:space="preserve">    aperiodicBeamReport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440CE8D" w14:textId="208EEA4C" w:rsidR="002C5D28" w:rsidRPr="00AB1A0A" w:rsidRDefault="002C5D28" w:rsidP="008375F8">
      <w:pPr>
        <w:pStyle w:val="PL"/>
      </w:pPr>
      <w:r w:rsidRPr="00AB1A0A">
        <w:t xml:space="preserve">    sp-BeamReportPUCCH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5410030" w14:textId="32CFC906" w:rsidR="002C5D28" w:rsidRPr="00AB1A0A" w:rsidRDefault="002C5D28" w:rsidP="008375F8">
      <w:pPr>
        <w:pStyle w:val="PL"/>
      </w:pPr>
      <w:r w:rsidRPr="00AB1A0A">
        <w:t xml:space="preserve">    sp-BeamReportPUSCH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9B13323" w14:textId="39A0CA52" w:rsidR="002C5D28" w:rsidRPr="00AB1A0A" w:rsidRDefault="002C5D28" w:rsidP="008375F8">
      <w:pPr>
        <w:pStyle w:val="PL"/>
      </w:pPr>
      <w:r w:rsidRPr="00AB1A0A">
        <w:t xml:space="preserve">    </w:t>
      </w:r>
      <w:r w:rsidR="00F63F10" w:rsidRPr="00AB1A0A">
        <w:t>dummy1</w:t>
      </w:r>
      <w:r w:rsidRPr="00AB1A0A">
        <w:t xml:space="preserve">            </w:t>
      </w:r>
      <w:r w:rsidR="00F63F10" w:rsidRPr="00AB1A0A">
        <w:t xml:space="preserve">                  </w:t>
      </w:r>
      <w:r w:rsidR="00604FA4" w:rsidRPr="00AB1A0A">
        <w:t xml:space="preserve">        </w:t>
      </w:r>
      <w:r w:rsidR="00F63F10" w:rsidRPr="00AB1A0A">
        <w:t>DummyG</w:t>
      </w:r>
      <w:r w:rsidRPr="00AB1A0A">
        <w:t xml:space="preserve">                                        </w:t>
      </w:r>
      <w:r w:rsidR="00F63F10" w:rsidRPr="00AB1A0A">
        <w:t xml:space="preserve">              </w:t>
      </w:r>
      <w:r w:rsidR="00166F6F" w:rsidRPr="00AB1A0A">
        <w:t xml:space="preserve">       </w:t>
      </w:r>
      <w:r w:rsidRPr="00AB1A0A">
        <w:rPr>
          <w:color w:val="993366"/>
        </w:rPr>
        <w:t>OPTIONAL</w:t>
      </w:r>
      <w:r w:rsidRPr="00AB1A0A">
        <w:t>,</w:t>
      </w:r>
    </w:p>
    <w:p w14:paraId="7E03AFBC" w14:textId="59467E3F" w:rsidR="002C5D28" w:rsidRPr="00AB1A0A" w:rsidRDefault="002C5D28" w:rsidP="008375F8">
      <w:pPr>
        <w:pStyle w:val="PL"/>
      </w:pPr>
      <w:r w:rsidRPr="00AB1A0A">
        <w:t xml:space="preserve">    maxNumberRxBeam                     </w:t>
      </w:r>
      <w:r w:rsidR="00604FA4" w:rsidRPr="00AB1A0A">
        <w:t xml:space="preserve">        </w:t>
      </w:r>
      <w:r w:rsidRPr="00AB1A0A">
        <w:rPr>
          <w:color w:val="993366"/>
        </w:rPr>
        <w:t>INTEGER</w:t>
      </w:r>
      <w:r w:rsidRPr="00AB1A0A">
        <w:t xml:space="preserve"> (2..8)                                              </w:t>
      </w:r>
      <w:r w:rsidR="00166F6F" w:rsidRPr="00AB1A0A">
        <w:t xml:space="preserve">       </w:t>
      </w:r>
      <w:r w:rsidRPr="00AB1A0A">
        <w:rPr>
          <w:color w:val="993366"/>
        </w:rPr>
        <w:t>OPTIONAL</w:t>
      </w:r>
      <w:r w:rsidRPr="00AB1A0A">
        <w:t>,</w:t>
      </w:r>
    </w:p>
    <w:p w14:paraId="6E79C052" w14:textId="305E3B13" w:rsidR="002C5D28" w:rsidRPr="00AB1A0A" w:rsidRDefault="002C5D28" w:rsidP="008375F8">
      <w:pPr>
        <w:pStyle w:val="PL"/>
      </w:pPr>
      <w:r w:rsidRPr="00AB1A0A">
        <w:t xml:space="preserve">    maxNumberRxTxBeamSwitchDL           </w:t>
      </w:r>
      <w:r w:rsidR="00604FA4" w:rsidRPr="00AB1A0A">
        <w:t xml:space="preserve">        </w:t>
      </w:r>
      <w:r w:rsidRPr="00AB1A0A">
        <w:rPr>
          <w:color w:val="993366"/>
        </w:rPr>
        <w:t>SEQUENCE</w:t>
      </w:r>
      <w:r w:rsidRPr="00AB1A0A">
        <w:t xml:space="preserve"> {</w:t>
      </w:r>
    </w:p>
    <w:p w14:paraId="4FD401E6" w14:textId="66128773" w:rsidR="002C5D28" w:rsidRPr="00AB1A0A" w:rsidRDefault="002C5D28" w:rsidP="008375F8">
      <w:pPr>
        <w:pStyle w:val="PL"/>
      </w:pPr>
      <w:r w:rsidRPr="00AB1A0A">
        <w:t xml:space="preserve">        scs-15kHz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1359B4FE" w14:textId="783BE3E2" w:rsidR="002C5D28" w:rsidRPr="00AB1A0A" w:rsidRDefault="002C5D28" w:rsidP="008375F8">
      <w:pPr>
        <w:pStyle w:val="PL"/>
      </w:pPr>
      <w:r w:rsidRPr="00AB1A0A">
        <w:t xml:space="preserve">        scs-30kHz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73811EFB" w14:textId="6A30E8C5" w:rsidR="002C5D28" w:rsidRPr="00AB1A0A" w:rsidRDefault="002C5D28" w:rsidP="008375F8">
      <w:pPr>
        <w:pStyle w:val="PL"/>
      </w:pPr>
      <w:r w:rsidRPr="00AB1A0A">
        <w:t xml:space="preserve">        scs-60kHz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3B8E718E" w14:textId="5C707717" w:rsidR="002C5D28" w:rsidRPr="00AB1A0A" w:rsidRDefault="002C5D28" w:rsidP="008375F8">
      <w:pPr>
        <w:pStyle w:val="PL"/>
      </w:pPr>
      <w:r w:rsidRPr="00AB1A0A">
        <w:t xml:space="preserve">        scs-120kHz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62A71D7D" w14:textId="445E6D92" w:rsidR="002C5D28" w:rsidRPr="00AB1A0A" w:rsidRDefault="002C5D28" w:rsidP="008375F8">
      <w:pPr>
        <w:pStyle w:val="PL"/>
      </w:pPr>
      <w:r w:rsidRPr="00AB1A0A">
        <w:t xml:space="preserve">        scs-240kHz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p>
    <w:p w14:paraId="40233A7F"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2287FE2B" w14:textId="5843968B" w:rsidR="002C5D28" w:rsidRPr="00AB1A0A" w:rsidRDefault="002C5D28" w:rsidP="008375F8">
      <w:pPr>
        <w:pStyle w:val="PL"/>
      </w:pPr>
      <w:r w:rsidRPr="00AB1A0A">
        <w:t xml:space="preserve">    maxNumberNonGroupBeamReporting      </w:t>
      </w:r>
      <w:r w:rsidR="00604FA4" w:rsidRPr="00AB1A0A">
        <w:t xml:space="preserve">        </w:t>
      </w:r>
      <w:r w:rsidRPr="00AB1A0A">
        <w:rPr>
          <w:color w:val="993366"/>
        </w:rPr>
        <w:t>ENUMERATED</w:t>
      </w:r>
      <w:r w:rsidRPr="00AB1A0A">
        <w:t xml:space="preserve"> {n1, n2, n4}                                      </w:t>
      </w:r>
      <w:r w:rsidR="00166F6F" w:rsidRPr="00AB1A0A">
        <w:t xml:space="preserve">      </w:t>
      </w:r>
      <w:r w:rsidRPr="00AB1A0A">
        <w:rPr>
          <w:color w:val="993366"/>
        </w:rPr>
        <w:t>OPTIONAL</w:t>
      </w:r>
      <w:r w:rsidRPr="00AB1A0A">
        <w:t>,</w:t>
      </w:r>
    </w:p>
    <w:p w14:paraId="562E7DE7" w14:textId="15E40F4B" w:rsidR="002C5D28" w:rsidRPr="00AB1A0A" w:rsidRDefault="002C5D28" w:rsidP="008375F8">
      <w:pPr>
        <w:pStyle w:val="PL"/>
      </w:pPr>
      <w:r w:rsidRPr="00AB1A0A">
        <w:t xml:space="preserve">    groupBeamReporting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0A0EF4B" w14:textId="4919F74B" w:rsidR="002C5D28" w:rsidRPr="00AB1A0A" w:rsidRDefault="002C5D28" w:rsidP="008375F8">
      <w:pPr>
        <w:pStyle w:val="PL"/>
      </w:pPr>
      <w:r w:rsidRPr="00AB1A0A">
        <w:t xml:space="preserve">    uplinkBeamManagement                </w:t>
      </w:r>
      <w:r w:rsidR="00604FA4" w:rsidRPr="00AB1A0A">
        <w:t xml:space="preserve">        </w:t>
      </w:r>
      <w:r w:rsidRPr="00AB1A0A">
        <w:rPr>
          <w:color w:val="993366"/>
        </w:rPr>
        <w:t>SEQUENCE</w:t>
      </w:r>
      <w:r w:rsidRPr="00AB1A0A">
        <w:t xml:space="preserve"> {</w:t>
      </w:r>
    </w:p>
    <w:p w14:paraId="4908EB0F" w14:textId="168E3D67" w:rsidR="002C5D28" w:rsidRPr="00AB1A0A" w:rsidRDefault="002C5D28" w:rsidP="008375F8">
      <w:pPr>
        <w:pStyle w:val="PL"/>
      </w:pPr>
      <w:r w:rsidRPr="00AB1A0A">
        <w:t xml:space="preserve">        maxNumberSRS-ResourcePerSet-BM      </w:t>
      </w:r>
      <w:r w:rsidR="00604FA4" w:rsidRPr="00AB1A0A">
        <w:t xml:space="preserve">        </w:t>
      </w:r>
      <w:r w:rsidRPr="00AB1A0A">
        <w:rPr>
          <w:color w:val="993366"/>
        </w:rPr>
        <w:t>ENUMERATED</w:t>
      </w:r>
      <w:r w:rsidRPr="00AB1A0A">
        <w:t xml:space="preserve"> {n2, n4, n8, n16},</w:t>
      </w:r>
    </w:p>
    <w:p w14:paraId="762E7DFB" w14:textId="3F08803A" w:rsidR="002C5D28" w:rsidRPr="00AB1A0A" w:rsidRDefault="002C5D28" w:rsidP="008375F8">
      <w:pPr>
        <w:pStyle w:val="PL"/>
      </w:pPr>
      <w:r w:rsidRPr="00AB1A0A">
        <w:t xml:space="preserve">        maxNumberSRS-ResourceSet            </w:t>
      </w:r>
      <w:r w:rsidR="00604FA4" w:rsidRPr="00AB1A0A">
        <w:t xml:space="preserve">        </w:t>
      </w:r>
      <w:r w:rsidRPr="00AB1A0A">
        <w:rPr>
          <w:color w:val="993366"/>
        </w:rPr>
        <w:t>INTEGER</w:t>
      </w:r>
      <w:r w:rsidRPr="00AB1A0A">
        <w:t xml:space="preserve"> (1..8)</w:t>
      </w:r>
    </w:p>
    <w:p w14:paraId="70A3F6B9"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5D3D10D0" w14:textId="77777777" w:rsidR="002C5D28" w:rsidRPr="00AB1A0A" w:rsidRDefault="002C5D28" w:rsidP="008375F8">
      <w:pPr>
        <w:pStyle w:val="PL"/>
      </w:pPr>
      <w:r w:rsidRPr="00AB1A0A">
        <w:t xml:space="preserve">    maxNumberCSI-RS-BF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0ABAF447" w14:textId="77777777" w:rsidR="002C5D28" w:rsidRPr="00AB1A0A" w:rsidRDefault="002C5D28" w:rsidP="008375F8">
      <w:pPr>
        <w:pStyle w:val="PL"/>
      </w:pPr>
      <w:r w:rsidRPr="00AB1A0A">
        <w:t xml:space="preserve">    maxNumberSSB-BF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4139ECCF" w14:textId="77777777" w:rsidR="002C5D28" w:rsidRPr="00AB1A0A" w:rsidRDefault="002C5D28" w:rsidP="008375F8">
      <w:pPr>
        <w:pStyle w:val="PL"/>
      </w:pPr>
      <w:r w:rsidRPr="00AB1A0A">
        <w:t xml:space="preserve">    maxNumberCSI-RS-SSB-</w:t>
      </w:r>
      <w:r w:rsidR="00F63F10" w:rsidRPr="00AB1A0A">
        <w:t>C</w:t>
      </w:r>
      <w:r w:rsidRPr="00AB1A0A">
        <w:t>B</w:t>
      </w:r>
      <w:r w:rsidR="00F63F10" w:rsidRPr="00AB1A0A">
        <w:t>D</w:t>
      </w:r>
      <w:r w:rsidRPr="00AB1A0A">
        <w:t xml:space="preserve">             </w:t>
      </w:r>
      <w:r w:rsidRPr="00AB1A0A">
        <w:rPr>
          <w:color w:val="993366"/>
        </w:rPr>
        <w:t>INTEGER</w:t>
      </w:r>
      <w:r w:rsidRPr="00AB1A0A">
        <w:t xml:space="preserve"> (1..256)                                              </w:t>
      </w:r>
      <w:r w:rsidR="00166F6F" w:rsidRPr="00AB1A0A">
        <w:t xml:space="preserve">           </w:t>
      </w:r>
      <w:r w:rsidRPr="00AB1A0A">
        <w:t xml:space="preserve">  </w:t>
      </w:r>
      <w:r w:rsidRPr="00AB1A0A">
        <w:rPr>
          <w:color w:val="993366"/>
        </w:rPr>
        <w:t>OPTIONAL</w:t>
      </w:r>
      <w:r w:rsidRPr="00AB1A0A">
        <w:t>,</w:t>
      </w:r>
    </w:p>
    <w:p w14:paraId="663E90B2" w14:textId="77777777" w:rsidR="002C5D28" w:rsidRPr="00AB1A0A" w:rsidRDefault="002C5D28" w:rsidP="008375F8">
      <w:pPr>
        <w:pStyle w:val="PL"/>
      </w:pPr>
      <w:r w:rsidRPr="00AB1A0A">
        <w:t xml:space="preserve">    </w:t>
      </w:r>
      <w:r w:rsidR="00F63F10" w:rsidRPr="00AB1A0A">
        <w:t>dummy2</w:t>
      </w:r>
      <w:r w:rsidRPr="00AB1A0A">
        <w:t xml:space="preserve">                     </w:t>
      </w:r>
      <w:r w:rsidR="00F63F10" w:rsidRPr="00AB1A0A">
        <w:t xml:space="preserve">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0941F228" w14:textId="77777777" w:rsidR="002C5D28" w:rsidRPr="00AB1A0A" w:rsidRDefault="002C5D28" w:rsidP="008375F8">
      <w:pPr>
        <w:pStyle w:val="PL"/>
      </w:pPr>
      <w:r w:rsidRPr="00AB1A0A">
        <w:t xml:space="preserve">    twoPortsPTRS-UL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41F394D0" w14:textId="692B65F8" w:rsidR="002C5D28" w:rsidRPr="00AB1A0A" w:rsidRDefault="002C5D28" w:rsidP="008375F8">
      <w:pPr>
        <w:pStyle w:val="PL"/>
      </w:pPr>
      <w:bookmarkStart w:id="3727" w:name="_Hlk2167731"/>
      <w:r w:rsidRPr="00AB1A0A">
        <w:t xml:space="preserve">    </w:t>
      </w:r>
      <w:r w:rsidR="001F69F7" w:rsidRPr="00AB1A0A">
        <w:t>dummy</w:t>
      </w:r>
      <w:r w:rsidR="00240D9F" w:rsidRPr="00AB1A0A">
        <w:t>5</w:t>
      </w:r>
      <w:r w:rsidR="001F69F7" w:rsidRPr="00AB1A0A">
        <w:t xml:space="preserve">                </w:t>
      </w:r>
      <w:r w:rsidRPr="00AB1A0A">
        <w:t xml:space="preserve">              SRS-Resources                                                 </w:t>
      </w:r>
      <w:r w:rsidR="00166F6F" w:rsidRPr="00AB1A0A">
        <w:t xml:space="preserve">           </w:t>
      </w:r>
      <w:r w:rsidRPr="00AB1A0A">
        <w:t xml:space="preserve">  </w:t>
      </w:r>
      <w:r w:rsidRPr="00AB1A0A">
        <w:rPr>
          <w:color w:val="993366"/>
        </w:rPr>
        <w:t>OPTIONAL</w:t>
      </w:r>
      <w:r w:rsidRPr="00AB1A0A">
        <w:t>,</w:t>
      </w:r>
    </w:p>
    <w:bookmarkEnd w:id="3727"/>
    <w:p w14:paraId="38A0D6D1" w14:textId="77777777" w:rsidR="002C5D28" w:rsidRPr="00AB1A0A" w:rsidRDefault="002C5D28" w:rsidP="008375F8">
      <w:pPr>
        <w:pStyle w:val="PL"/>
      </w:pPr>
      <w:r w:rsidRPr="00AB1A0A">
        <w:t xml:space="preserve">    </w:t>
      </w:r>
      <w:r w:rsidR="00F63F10" w:rsidRPr="00AB1A0A">
        <w:t>dummy3</w:t>
      </w:r>
      <w:r w:rsidRPr="00AB1A0A">
        <w:t xml:space="preserve">      </w:t>
      </w:r>
      <w:r w:rsidR="00F63F10" w:rsidRPr="00AB1A0A">
        <w:t xml:space="preserve">                        </w:t>
      </w:r>
      <w:r w:rsidRPr="00AB1A0A">
        <w:rPr>
          <w:color w:val="993366"/>
        </w:rPr>
        <w:t>INTEGER</w:t>
      </w:r>
      <w:r w:rsidRPr="00AB1A0A">
        <w:t xml:space="preserve"> (1..4)                                                </w:t>
      </w:r>
      <w:r w:rsidR="00166F6F" w:rsidRPr="00AB1A0A">
        <w:t xml:space="preserve">           </w:t>
      </w:r>
      <w:r w:rsidRPr="00AB1A0A">
        <w:t xml:space="preserve">  </w:t>
      </w:r>
      <w:r w:rsidRPr="00AB1A0A">
        <w:rPr>
          <w:color w:val="993366"/>
        </w:rPr>
        <w:t>OPTIONAL</w:t>
      </w:r>
      <w:r w:rsidRPr="00AB1A0A">
        <w:t>,</w:t>
      </w:r>
    </w:p>
    <w:p w14:paraId="0D5DCEF2" w14:textId="77777777" w:rsidR="002C5D28" w:rsidRPr="00AB1A0A" w:rsidRDefault="002C5D28" w:rsidP="008375F8">
      <w:pPr>
        <w:pStyle w:val="PL"/>
      </w:pPr>
      <w:r w:rsidRPr="00AB1A0A">
        <w:t xml:space="preserve">    beamReportTiming                    </w:t>
      </w:r>
      <w:r w:rsidRPr="00AB1A0A">
        <w:rPr>
          <w:color w:val="993366"/>
        </w:rPr>
        <w:t>SEQUENCE</w:t>
      </w:r>
      <w:r w:rsidRPr="00AB1A0A">
        <w:t xml:space="preserve"> {</w:t>
      </w:r>
    </w:p>
    <w:p w14:paraId="62D8C42C" w14:textId="77777777" w:rsidR="002C5D28" w:rsidRPr="00AB1A0A" w:rsidRDefault="002C5D28" w:rsidP="008375F8">
      <w:pPr>
        <w:pStyle w:val="PL"/>
      </w:pPr>
      <w:r w:rsidRPr="00AB1A0A">
        <w:t xml:space="preserve">        scs-15kHz                           </w:t>
      </w:r>
      <w:r w:rsidRPr="00AB1A0A">
        <w:rPr>
          <w:color w:val="993366"/>
        </w:rPr>
        <w:t>ENUMERATED</w:t>
      </w:r>
      <w:r w:rsidRPr="00AB1A0A">
        <w:t xml:space="preserve"> {sym2, sym4, sym8}                             </w:t>
      </w:r>
      <w:r w:rsidR="00A96803" w:rsidRPr="00AB1A0A">
        <w:t xml:space="preserve">           </w:t>
      </w:r>
      <w:r w:rsidRPr="00AB1A0A">
        <w:t xml:space="preserve">  </w:t>
      </w:r>
      <w:r w:rsidRPr="00AB1A0A">
        <w:rPr>
          <w:color w:val="993366"/>
        </w:rPr>
        <w:t>OPTIONAL</w:t>
      </w:r>
      <w:r w:rsidRPr="00AB1A0A">
        <w:t>,</w:t>
      </w:r>
    </w:p>
    <w:p w14:paraId="30EAB6E9" w14:textId="77777777" w:rsidR="002C5D28" w:rsidRPr="00AB1A0A" w:rsidRDefault="002C5D28" w:rsidP="008375F8">
      <w:pPr>
        <w:pStyle w:val="PL"/>
      </w:pPr>
      <w:r w:rsidRPr="00AB1A0A">
        <w:t xml:space="preserve">        scs-30kHz                           </w:t>
      </w:r>
      <w:r w:rsidRPr="00AB1A0A">
        <w:rPr>
          <w:color w:val="993366"/>
        </w:rPr>
        <w:t>ENUMERATED</w:t>
      </w:r>
      <w:r w:rsidRPr="00AB1A0A">
        <w:t xml:space="preserve"> {sym4, sym8, sym14</w:t>
      </w:r>
      <w:r w:rsidR="00F63F10" w:rsidRPr="00AB1A0A">
        <w:t>, sym28</w:t>
      </w:r>
      <w:r w:rsidRPr="00AB1A0A">
        <w:t xml:space="preserve">}                     </w:t>
      </w:r>
      <w:r w:rsidR="00A96803" w:rsidRPr="00AB1A0A">
        <w:t xml:space="preserve">           </w:t>
      </w:r>
      <w:r w:rsidRPr="00AB1A0A">
        <w:t xml:space="preserve">  </w:t>
      </w:r>
      <w:r w:rsidRPr="00AB1A0A">
        <w:rPr>
          <w:color w:val="993366"/>
        </w:rPr>
        <w:t>OPTIONAL</w:t>
      </w:r>
      <w:r w:rsidRPr="00AB1A0A">
        <w:t>,</w:t>
      </w:r>
    </w:p>
    <w:p w14:paraId="3777C3D7" w14:textId="77777777" w:rsidR="002C5D28" w:rsidRPr="00AB1A0A" w:rsidRDefault="002C5D28" w:rsidP="008375F8">
      <w:pPr>
        <w:pStyle w:val="PL"/>
      </w:pPr>
      <w:r w:rsidRPr="00AB1A0A">
        <w:t xml:space="preserve">        scs-60kHz                           </w:t>
      </w:r>
      <w:r w:rsidRPr="00AB1A0A">
        <w:rPr>
          <w:color w:val="993366"/>
        </w:rPr>
        <w:t>ENUMERATED</w:t>
      </w:r>
      <w:r w:rsidRPr="00AB1A0A">
        <w:t xml:space="preserve"> {sym8, sym14, sym28}                           </w:t>
      </w:r>
      <w:r w:rsidR="00A96803" w:rsidRPr="00AB1A0A">
        <w:t xml:space="preserve">           </w:t>
      </w:r>
      <w:r w:rsidRPr="00AB1A0A">
        <w:t xml:space="preserve">  </w:t>
      </w:r>
      <w:r w:rsidRPr="00AB1A0A">
        <w:rPr>
          <w:color w:val="993366"/>
        </w:rPr>
        <w:t>OPTIONAL</w:t>
      </w:r>
      <w:r w:rsidRPr="00AB1A0A">
        <w:t>,</w:t>
      </w:r>
    </w:p>
    <w:p w14:paraId="08A0D59E" w14:textId="77777777" w:rsidR="002C5D28" w:rsidRPr="00AB1A0A" w:rsidRDefault="002C5D28" w:rsidP="008375F8">
      <w:pPr>
        <w:pStyle w:val="PL"/>
      </w:pPr>
      <w:r w:rsidRPr="00AB1A0A">
        <w:t xml:space="preserve">        scs-120kHz                          </w:t>
      </w:r>
      <w:r w:rsidRPr="00AB1A0A">
        <w:rPr>
          <w:color w:val="993366"/>
        </w:rPr>
        <w:t>ENUMERATED</w:t>
      </w:r>
      <w:r w:rsidRPr="00AB1A0A">
        <w:t xml:space="preserve"> {sym14, sym28, sym56}                       </w:t>
      </w:r>
      <w:r w:rsidR="00A96803" w:rsidRPr="00AB1A0A">
        <w:t xml:space="preserve">           </w:t>
      </w:r>
      <w:r w:rsidRPr="00AB1A0A">
        <w:t xml:space="preserve">     </w:t>
      </w:r>
      <w:r w:rsidRPr="00AB1A0A">
        <w:rPr>
          <w:color w:val="993366"/>
        </w:rPr>
        <w:t>OPTIONAL</w:t>
      </w:r>
    </w:p>
    <w:p w14:paraId="1D2FBEF4"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4BBD6517" w14:textId="77777777" w:rsidR="002C5D28" w:rsidRPr="00AB1A0A" w:rsidRDefault="002C5D28" w:rsidP="008375F8">
      <w:pPr>
        <w:pStyle w:val="PL"/>
      </w:pPr>
      <w:r w:rsidRPr="00AB1A0A">
        <w:t xml:space="preserve">    ptrs-DensityRecommendationSetDL     </w:t>
      </w:r>
      <w:r w:rsidRPr="00AB1A0A">
        <w:rPr>
          <w:color w:val="993366"/>
        </w:rPr>
        <w:t>SEQUENCE</w:t>
      </w:r>
      <w:r w:rsidRPr="00AB1A0A">
        <w:t xml:space="preserve"> {</w:t>
      </w:r>
    </w:p>
    <w:p w14:paraId="3BDC0403" w14:textId="77777777" w:rsidR="002C5D28" w:rsidRPr="00AB1A0A" w:rsidRDefault="002C5D28" w:rsidP="008375F8">
      <w:pPr>
        <w:pStyle w:val="PL"/>
      </w:pPr>
      <w:r w:rsidRPr="00AB1A0A">
        <w:t xml:space="preserve">        scs-15kHz                           PTRS-DensityRecommendationDL                           </w:t>
      </w:r>
      <w:r w:rsidR="00A96803" w:rsidRPr="00AB1A0A">
        <w:t xml:space="preserve">           </w:t>
      </w:r>
      <w:r w:rsidRPr="00AB1A0A">
        <w:t xml:space="preserve">     </w:t>
      </w:r>
      <w:r w:rsidRPr="00AB1A0A">
        <w:rPr>
          <w:color w:val="993366"/>
        </w:rPr>
        <w:t>OPTIONAL</w:t>
      </w:r>
      <w:r w:rsidRPr="00AB1A0A">
        <w:t>,</w:t>
      </w:r>
    </w:p>
    <w:p w14:paraId="0292CD12" w14:textId="77777777" w:rsidR="002C5D28" w:rsidRPr="00AB1A0A" w:rsidRDefault="002C5D28" w:rsidP="008375F8">
      <w:pPr>
        <w:pStyle w:val="PL"/>
      </w:pPr>
      <w:r w:rsidRPr="00AB1A0A">
        <w:t xml:space="preserve">        scs-30kHz                           PTRS-DensityRecommendationDL                          </w:t>
      </w:r>
      <w:r w:rsidR="00A96803" w:rsidRPr="00AB1A0A">
        <w:t xml:space="preserve">           </w:t>
      </w:r>
      <w:r w:rsidRPr="00AB1A0A">
        <w:t xml:space="preserve">      </w:t>
      </w:r>
      <w:r w:rsidRPr="00AB1A0A">
        <w:rPr>
          <w:color w:val="993366"/>
        </w:rPr>
        <w:t>OPTIONAL</w:t>
      </w:r>
      <w:r w:rsidRPr="00AB1A0A">
        <w:t>,</w:t>
      </w:r>
    </w:p>
    <w:p w14:paraId="54D1E72E" w14:textId="77777777" w:rsidR="002C5D28" w:rsidRPr="00AB1A0A" w:rsidRDefault="002C5D28" w:rsidP="008375F8">
      <w:pPr>
        <w:pStyle w:val="PL"/>
      </w:pPr>
      <w:r w:rsidRPr="00AB1A0A">
        <w:t xml:space="preserve">        scs-60kHz                           PTRS-DensityRecommendationDL                          </w:t>
      </w:r>
      <w:r w:rsidR="00A96803" w:rsidRPr="00AB1A0A">
        <w:t xml:space="preserve">           </w:t>
      </w:r>
      <w:r w:rsidRPr="00AB1A0A">
        <w:t xml:space="preserve">      </w:t>
      </w:r>
      <w:r w:rsidRPr="00AB1A0A">
        <w:rPr>
          <w:color w:val="993366"/>
        </w:rPr>
        <w:t>OPTIONAL</w:t>
      </w:r>
      <w:r w:rsidRPr="00AB1A0A">
        <w:t>,</w:t>
      </w:r>
    </w:p>
    <w:p w14:paraId="139EC009" w14:textId="77777777" w:rsidR="002C5D28" w:rsidRPr="00AB1A0A" w:rsidRDefault="002C5D28" w:rsidP="008375F8">
      <w:pPr>
        <w:pStyle w:val="PL"/>
      </w:pPr>
      <w:r w:rsidRPr="00AB1A0A">
        <w:t xml:space="preserve">        scs-120kHz                          PTRS-DensityRecommendationDL                          </w:t>
      </w:r>
      <w:r w:rsidR="00A96803" w:rsidRPr="00AB1A0A">
        <w:t xml:space="preserve">           </w:t>
      </w:r>
      <w:r w:rsidRPr="00AB1A0A">
        <w:t xml:space="preserve">      </w:t>
      </w:r>
      <w:r w:rsidRPr="00AB1A0A">
        <w:rPr>
          <w:color w:val="993366"/>
        </w:rPr>
        <w:t>OPTIONAL</w:t>
      </w:r>
    </w:p>
    <w:p w14:paraId="4C39C819"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5FBE5513" w14:textId="77777777" w:rsidR="002C5D28" w:rsidRPr="00AB1A0A" w:rsidRDefault="002C5D28" w:rsidP="008375F8">
      <w:pPr>
        <w:pStyle w:val="PL"/>
      </w:pPr>
      <w:r w:rsidRPr="00AB1A0A">
        <w:t xml:space="preserve">    ptrs-DensityRecommendationSetUL     </w:t>
      </w:r>
      <w:r w:rsidRPr="00AB1A0A">
        <w:rPr>
          <w:color w:val="993366"/>
        </w:rPr>
        <w:t>SEQUENCE</w:t>
      </w:r>
      <w:r w:rsidRPr="00AB1A0A">
        <w:t xml:space="preserve"> {</w:t>
      </w:r>
    </w:p>
    <w:p w14:paraId="23D2AC9F" w14:textId="77777777" w:rsidR="002C5D28" w:rsidRPr="00AB1A0A" w:rsidRDefault="002C5D28" w:rsidP="008375F8">
      <w:pPr>
        <w:pStyle w:val="PL"/>
      </w:pPr>
      <w:r w:rsidRPr="00AB1A0A">
        <w:t xml:space="preserve">        scs-15kHz                           PTRS-DensityRecommendationUL                          </w:t>
      </w:r>
      <w:r w:rsidR="00A96803" w:rsidRPr="00AB1A0A">
        <w:t xml:space="preserve">           </w:t>
      </w:r>
      <w:r w:rsidRPr="00AB1A0A">
        <w:t xml:space="preserve">      </w:t>
      </w:r>
      <w:r w:rsidRPr="00AB1A0A">
        <w:rPr>
          <w:color w:val="993366"/>
        </w:rPr>
        <w:t>OPTIONAL</w:t>
      </w:r>
      <w:r w:rsidRPr="00AB1A0A">
        <w:t>,</w:t>
      </w:r>
    </w:p>
    <w:p w14:paraId="643506C2" w14:textId="77777777" w:rsidR="002C5D28" w:rsidRPr="00AB1A0A" w:rsidRDefault="002C5D28" w:rsidP="008375F8">
      <w:pPr>
        <w:pStyle w:val="PL"/>
      </w:pPr>
      <w:r w:rsidRPr="00AB1A0A">
        <w:t xml:space="preserve">        scs-30kHz                           PTRS-DensityRecommendationUL                          </w:t>
      </w:r>
      <w:r w:rsidR="00A96803" w:rsidRPr="00AB1A0A">
        <w:t xml:space="preserve">           </w:t>
      </w:r>
      <w:r w:rsidRPr="00AB1A0A">
        <w:t xml:space="preserve">      </w:t>
      </w:r>
      <w:r w:rsidRPr="00AB1A0A">
        <w:rPr>
          <w:color w:val="993366"/>
        </w:rPr>
        <w:t>OPTIONAL</w:t>
      </w:r>
      <w:r w:rsidRPr="00AB1A0A">
        <w:t>,</w:t>
      </w:r>
    </w:p>
    <w:p w14:paraId="615126C1" w14:textId="77777777" w:rsidR="002C5D28" w:rsidRPr="00AB1A0A" w:rsidRDefault="002C5D28" w:rsidP="008375F8">
      <w:pPr>
        <w:pStyle w:val="PL"/>
      </w:pPr>
      <w:r w:rsidRPr="00AB1A0A">
        <w:t xml:space="preserve">        scs-60kHz                           PTRS-DensityRecommendationUL                          </w:t>
      </w:r>
      <w:r w:rsidR="00A96803" w:rsidRPr="00AB1A0A">
        <w:t xml:space="preserve">           </w:t>
      </w:r>
      <w:r w:rsidRPr="00AB1A0A">
        <w:t xml:space="preserve">      </w:t>
      </w:r>
      <w:r w:rsidRPr="00AB1A0A">
        <w:rPr>
          <w:color w:val="993366"/>
        </w:rPr>
        <w:t>OPTIONAL</w:t>
      </w:r>
      <w:r w:rsidRPr="00AB1A0A">
        <w:t>,</w:t>
      </w:r>
    </w:p>
    <w:p w14:paraId="014891A2" w14:textId="77777777" w:rsidR="002C5D28" w:rsidRPr="00AB1A0A" w:rsidRDefault="002C5D28" w:rsidP="008375F8">
      <w:pPr>
        <w:pStyle w:val="PL"/>
      </w:pPr>
      <w:r w:rsidRPr="00AB1A0A">
        <w:t xml:space="preserve">        scs-120kHz                          PTRS-DensityRecommendationUL                          </w:t>
      </w:r>
      <w:r w:rsidR="00A96803" w:rsidRPr="00AB1A0A">
        <w:t xml:space="preserve">           </w:t>
      </w:r>
      <w:r w:rsidRPr="00AB1A0A">
        <w:t xml:space="preserve">      </w:t>
      </w:r>
      <w:r w:rsidRPr="00AB1A0A">
        <w:rPr>
          <w:color w:val="993366"/>
        </w:rPr>
        <w:t>OPTIONAL</w:t>
      </w:r>
    </w:p>
    <w:p w14:paraId="5807AD52"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399108D8" w14:textId="77777777" w:rsidR="002C5D28" w:rsidRPr="00AB1A0A" w:rsidRDefault="002C5D28" w:rsidP="008375F8">
      <w:pPr>
        <w:pStyle w:val="PL"/>
      </w:pPr>
      <w:r w:rsidRPr="00AB1A0A">
        <w:t xml:space="preserve">    </w:t>
      </w:r>
      <w:r w:rsidR="00F63F10" w:rsidRPr="00AB1A0A">
        <w:t>dummy4</w:t>
      </w:r>
      <w:r w:rsidRPr="00AB1A0A">
        <w:t xml:space="preserve">                  </w:t>
      </w:r>
      <w:r w:rsidR="00F63F10" w:rsidRPr="00AB1A0A">
        <w:t xml:space="preserve">            DummyH</w:t>
      </w:r>
      <w:r w:rsidRPr="00AB1A0A">
        <w:t xml:space="preserve">                                              </w:t>
      </w:r>
      <w:r w:rsidR="00F63F10" w:rsidRPr="00AB1A0A">
        <w:t xml:space="preserve">     </w:t>
      </w:r>
      <w:r w:rsidR="00A96803" w:rsidRPr="00AB1A0A">
        <w:t xml:space="preserve">           </w:t>
      </w:r>
      <w:r w:rsidR="00F63F10" w:rsidRPr="00AB1A0A">
        <w:t xml:space="preserve">       </w:t>
      </w:r>
      <w:r w:rsidRPr="00AB1A0A">
        <w:rPr>
          <w:color w:val="993366"/>
        </w:rPr>
        <w:t>OPTIONAL</w:t>
      </w:r>
      <w:r w:rsidRPr="00AB1A0A">
        <w:t>,</w:t>
      </w:r>
    </w:p>
    <w:p w14:paraId="0C0D148C" w14:textId="77777777" w:rsidR="002C5D28" w:rsidRPr="00AB1A0A" w:rsidRDefault="002C5D28" w:rsidP="008375F8">
      <w:pPr>
        <w:pStyle w:val="PL"/>
      </w:pPr>
      <w:r w:rsidRPr="00AB1A0A">
        <w:t xml:space="preserve">    aperiodicTRS                        </w:t>
      </w:r>
      <w:r w:rsidRPr="00AB1A0A">
        <w:rPr>
          <w:color w:val="993366"/>
        </w:rPr>
        <w:t>ENUMERATED</w:t>
      </w:r>
      <w:r w:rsidRPr="00AB1A0A">
        <w:t xml:space="preserve"> {supported}                                   </w:t>
      </w:r>
      <w:r w:rsidR="00A96803" w:rsidRPr="00AB1A0A">
        <w:t xml:space="preserve">           </w:t>
      </w:r>
      <w:r w:rsidRPr="00AB1A0A">
        <w:t xml:space="preserve">       </w:t>
      </w:r>
      <w:r w:rsidRPr="00AB1A0A">
        <w:rPr>
          <w:color w:val="993366"/>
        </w:rPr>
        <w:t>OPTIONAL</w:t>
      </w:r>
      <w:r w:rsidRPr="00AB1A0A">
        <w:t>,</w:t>
      </w:r>
    </w:p>
    <w:p w14:paraId="6CD9FCAC" w14:textId="77777777" w:rsidR="00F63F10" w:rsidRPr="00AB1A0A" w:rsidRDefault="002C5D28" w:rsidP="008375F8">
      <w:pPr>
        <w:pStyle w:val="PL"/>
      </w:pPr>
      <w:r w:rsidRPr="00AB1A0A">
        <w:t xml:space="preserve">    ...</w:t>
      </w:r>
      <w:r w:rsidR="00F63F10" w:rsidRPr="00AB1A0A">
        <w:t>,</w:t>
      </w:r>
    </w:p>
    <w:p w14:paraId="01BF4D12" w14:textId="77777777" w:rsidR="00F63F10" w:rsidRPr="00AB1A0A" w:rsidRDefault="00F63F10" w:rsidP="008375F8">
      <w:pPr>
        <w:pStyle w:val="PL"/>
      </w:pPr>
      <w:r w:rsidRPr="00AB1A0A">
        <w:t xml:space="preserve">    [[</w:t>
      </w:r>
    </w:p>
    <w:p w14:paraId="22FC6550" w14:textId="3F724F37" w:rsidR="00F63F10" w:rsidRPr="00AB1A0A" w:rsidRDefault="00F63F10" w:rsidP="008375F8">
      <w:pPr>
        <w:pStyle w:val="PL"/>
      </w:pPr>
      <w:r w:rsidRPr="00AB1A0A">
        <w:t xml:space="preserve">    </w:t>
      </w:r>
      <w:ins w:id="3728" w:author="CR#1091" w:date="2019-06-22T06:54:00Z">
        <w:r w:rsidR="00F16593">
          <w:t>dummy6</w:t>
        </w:r>
      </w:ins>
      <w:del w:id="3729" w:author="CR#1091" w:date="2019-06-22T06:54:00Z">
        <w:r w:rsidRPr="00AB1A0A" w:rsidDel="00F16593">
          <w:delText>beamCorrespondenceCA</w:delText>
        </w:r>
      </w:del>
      <w:ins w:id="3730" w:author="CR#1091" w:date="2019-06-22T06:54:00Z">
        <w:r w:rsidR="00F16593">
          <w:t xml:space="preserve">              </w:t>
        </w:r>
      </w:ins>
      <w:r w:rsidRPr="00AB1A0A">
        <w:t xml:space="preserve">                </w:t>
      </w:r>
      <w:r w:rsidRPr="00AB1A0A">
        <w:rPr>
          <w:color w:val="993366"/>
        </w:rPr>
        <w:t>ENUMERATED</w:t>
      </w:r>
      <w:r w:rsidRPr="00AB1A0A">
        <w:t xml:space="preserve"> {true}                                            </w:t>
      </w:r>
      <w:r w:rsidR="00A96803" w:rsidRPr="00AB1A0A">
        <w:t xml:space="preserve">           </w:t>
      </w:r>
      <w:r w:rsidRPr="00AB1A0A">
        <w:t xml:space="preserve">   </w:t>
      </w:r>
      <w:r w:rsidRPr="00AB1A0A">
        <w:rPr>
          <w:color w:val="993366"/>
        </w:rPr>
        <w:t>OPTIONAL</w:t>
      </w:r>
      <w:r w:rsidRPr="00AB1A0A">
        <w:t>,</w:t>
      </w:r>
    </w:p>
    <w:p w14:paraId="47C76344" w14:textId="77777777" w:rsidR="00F63F10" w:rsidRPr="00AB1A0A" w:rsidRDefault="00F63F10" w:rsidP="008375F8">
      <w:pPr>
        <w:pStyle w:val="PL"/>
      </w:pPr>
      <w:r w:rsidRPr="00AB1A0A">
        <w:t xml:space="preserve">    beamManagementSSB-CSI-RS            BeamManagementSSB-CSI-RS                                     </w:t>
      </w:r>
      <w:r w:rsidR="00A96803" w:rsidRPr="00AB1A0A">
        <w:t xml:space="preserve">           </w:t>
      </w:r>
      <w:r w:rsidRPr="00AB1A0A">
        <w:t xml:space="preserve">   </w:t>
      </w:r>
      <w:r w:rsidRPr="00AB1A0A">
        <w:rPr>
          <w:color w:val="993366"/>
        </w:rPr>
        <w:t>OPTIONAL</w:t>
      </w:r>
      <w:r w:rsidRPr="00AB1A0A">
        <w:t>,</w:t>
      </w:r>
    </w:p>
    <w:p w14:paraId="4737F0D5" w14:textId="77777777" w:rsidR="00F63F10" w:rsidRPr="00AB1A0A" w:rsidRDefault="00F63F10" w:rsidP="008375F8">
      <w:pPr>
        <w:pStyle w:val="PL"/>
      </w:pPr>
      <w:r w:rsidRPr="00AB1A0A">
        <w:lastRenderedPageBreak/>
        <w:t xml:space="preserve">    beamSwitchTiming                    </w:t>
      </w:r>
      <w:r w:rsidRPr="00AB1A0A">
        <w:rPr>
          <w:color w:val="993366"/>
        </w:rPr>
        <w:t>SEQUENCE</w:t>
      </w:r>
      <w:r w:rsidRPr="00AB1A0A">
        <w:t xml:space="preserve"> {</w:t>
      </w:r>
    </w:p>
    <w:p w14:paraId="481F0002" w14:textId="77777777" w:rsidR="00F63F10" w:rsidRPr="00AB1A0A" w:rsidRDefault="00F63F10" w:rsidP="008375F8">
      <w:pPr>
        <w:pStyle w:val="PL"/>
      </w:pPr>
      <w:r w:rsidRPr="00AB1A0A">
        <w:t xml:space="preserve">        scs-60kHz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r w:rsidRPr="00AB1A0A">
        <w:t>,</w:t>
      </w:r>
    </w:p>
    <w:p w14:paraId="68502464" w14:textId="77777777" w:rsidR="00F63F10" w:rsidRPr="00AB1A0A" w:rsidRDefault="00F63F10" w:rsidP="008375F8">
      <w:pPr>
        <w:pStyle w:val="PL"/>
      </w:pPr>
      <w:r w:rsidRPr="00AB1A0A">
        <w:t xml:space="preserve">        scs-120kHz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p>
    <w:p w14:paraId="6590FE19" w14:textId="77777777" w:rsidR="00F63F10" w:rsidRPr="00AB1A0A" w:rsidRDefault="00166F6F" w:rsidP="008375F8">
      <w:pPr>
        <w:pStyle w:val="PL"/>
      </w:pPr>
      <w:r w:rsidRPr="00AB1A0A">
        <w:t xml:space="preserve">    }                                                                                                </w:t>
      </w:r>
      <w:r w:rsidR="00A96803" w:rsidRPr="00AB1A0A">
        <w:t xml:space="preserve">           </w:t>
      </w:r>
      <w:r w:rsidRPr="00AB1A0A">
        <w:t xml:space="preserve">   </w:t>
      </w:r>
      <w:r w:rsidR="00F63F10" w:rsidRPr="00AB1A0A">
        <w:rPr>
          <w:color w:val="993366"/>
        </w:rPr>
        <w:t>OPTIONAL</w:t>
      </w:r>
      <w:r w:rsidR="00F63F10" w:rsidRPr="00AB1A0A">
        <w:t>,</w:t>
      </w:r>
    </w:p>
    <w:p w14:paraId="0670E2E5" w14:textId="77777777" w:rsidR="00F63F10" w:rsidRPr="00AB1A0A" w:rsidRDefault="00F63F10" w:rsidP="008375F8">
      <w:pPr>
        <w:pStyle w:val="PL"/>
      </w:pPr>
      <w:r w:rsidRPr="00AB1A0A">
        <w:t xml:space="preserve">    codebookParameters                  CodebookParameters                                           </w:t>
      </w:r>
      <w:r w:rsidR="00A96803" w:rsidRPr="00AB1A0A">
        <w:t xml:space="preserve">           </w:t>
      </w:r>
      <w:r w:rsidRPr="00AB1A0A">
        <w:t xml:space="preserve">   </w:t>
      </w:r>
      <w:r w:rsidRPr="00AB1A0A">
        <w:rPr>
          <w:color w:val="993366"/>
        </w:rPr>
        <w:t>OPTIONAL</w:t>
      </w:r>
      <w:r w:rsidRPr="00AB1A0A">
        <w:t>,</w:t>
      </w:r>
    </w:p>
    <w:p w14:paraId="33BD2E8E" w14:textId="77777777" w:rsidR="00F63F10" w:rsidRPr="00AB1A0A" w:rsidRDefault="00F63F10" w:rsidP="008375F8">
      <w:pPr>
        <w:pStyle w:val="PL"/>
      </w:pPr>
      <w:r w:rsidRPr="00AB1A0A">
        <w:t xml:space="preserve">    csi-RS-IM-ReceptionForFeedback      CSI-RS-IM-ReceptionForFeedback                              </w:t>
      </w:r>
      <w:r w:rsidR="00A96803" w:rsidRPr="00AB1A0A">
        <w:t xml:space="preserve">           </w:t>
      </w:r>
      <w:r w:rsidRPr="00AB1A0A">
        <w:t xml:space="preserve">    </w:t>
      </w:r>
      <w:r w:rsidRPr="00AB1A0A">
        <w:rPr>
          <w:color w:val="993366"/>
        </w:rPr>
        <w:t>OPTIONAL</w:t>
      </w:r>
      <w:r w:rsidRPr="00AB1A0A">
        <w:t>,</w:t>
      </w:r>
    </w:p>
    <w:p w14:paraId="7BAFBC5F" w14:textId="77777777" w:rsidR="00F63F10" w:rsidRPr="00AB1A0A" w:rsidRDefault="00F63F10" w:rsidP="008375F8">
      <w:pPr>
        <w:pStyle w:val="PL"/>
      </w:pPr>
      <w:r w:rsidRPr="00AB1A0A">
        <w:t xml:space="preserve">    csi-RS-ProcFrameworkForSRS          CSI-RS-ProcFrameworkForSRS                                  </w:t>
      </w:r>
      <w:r w:rsidR="00A96803" w:rsidRPr="00AB1A0A">
        <w:t xml:space="preserve">           </w:t>
      </w:r>
      <w:r w:rsidRPr="00AB1A0A">
        <w:t xml:space="preserve">    </w:t>
      </w:r>
      <w:r w:rsidRPr="00AB1A0A">
        <w:rPr>
          <w:color w:val="993366"/>
        </w:rPr>
        <w:t>OPTIONAL</w:t>
      </w:r>
      <w:r w:rsidRPr="00AB1A0A">
        <w:t>,</w:t>
      </w:r>
    </w:p>
    <w:p w14:paraId="1FDA90F5" w14:textId="77777777" w:rsidR="00F63F10" w:rsidRPr="00AB1A0A" w:rsidRDefault="00F63F10" w:rsidP="008375F8">
      <w:pPr>
        <w:pStyle w:val="PL"/>
      </w:pPr>
      <w:r w:rsidRPr="00AB1A0A">
        <w:t xml:space="preserve">    csi-ReportFramework                 CSI-ReportFramework                                         </w:t>
      </w:r>
      <w:r w:rsidR="00A96803" w:rsidRPr="00AB1A0A">
        <w:t xml:space="preserve">           </w:t>
      </w:r>
      <w:r w:rsidRPr="00AB1A0A">
        <w:t xml:space="preserve">    </w:t>
      </w:r>
      <w:r w:rsidRPr="00AB1A0A">
        <w:rPr>
          <w:color w:val="993366"/>
        </w:rPr>
        <w:t>OPTIONAL</w:t>
      </w:r>
      <w:r w:rsidRPr="00AB1A0A">
        <w:t>,</w:t>
      </w:r>
    </w:p>
    <w:p w14:paraId="1EF7D801" w14:textId="77777777" w:rsidR="00F63F10" w:rsidRPr="00AB1A0A" w:rsidRDefault="00F63F10" w:rsidP="008375F8">
      <w:pPr>
        <w:pStyle w:val="PL"/>
      </w:pPr>
      <w:r w:rsidRPr="00AB1A0A">
        <w:t xml:space="preserve">    csi-RS-ForTracking                  CSI-RS-ForTracking                                              </w:t>
      </w:r>
      <w:r w:rsidR="00166F6F" w:rsidRPr="00AB1A0A">
        <w:t xml:space="preserve">           </w:t>
      </w:r>
      <w:r w:rsidRPr="00AB1A0A">
        <w:rPr>
          <w:color w:val="993366"/>
        </w:rPr>
        <w:t>OPTIONAL</w:t>
      </w:r>
      <w:r w:rsidRPr="00AB1A0A">
        <w:t>,</w:t>
      </w:r>
    </w:p>
    <w:p w14:paraId="25265F67" w14:textId="77777777" w:rsidR="00F63F10" w:rsidRPr="00AB1A0A" w:rsidRDefault="00F63F10" w:rsidP="008375F8">
      <w:pPr>
        <w:pStyle w:val="PL"/>
      </w:pPr>
      <w:r w:rsidRPr="00AB1A0A">
        <w:t xml:space="preserve">    srs-AssocCSI-RS                     </w:t>
      </w:r>
      <w:r w:rsidRPr="00AB1A0A">
        <w:rPr>
          <w:color w:val="993366"/>
        </w:rPr>
        <w:t>SEQUENCE</w:t>
      </w:r>
      <w:r w:rsidRPr="00AB1A0A">
        <w:t xml:space="preserve"> (</w:t>
      </w:r>
      <w:r w:rsidRPr="00AB1A0A">
        <w:rPr>
          <w:color w:val="993366"/>
        </w:rPr>
        <w:t>SIZE</w:t>
      </w:r>
      <w:r w:rsidRPr="00AB1A0A">
        <w:t xml:space="preserve"> (1.. maxNrofCSI-RS-Resources))</w:t>
      </w:r>
      <w:r w:rsidRPr="00AB1A0A">
        <w:rPr>
          <w:color w:val="993366"/>
        </w:rPr>
        <w:t xml:space="preserve"> OF</w:t>
      </w:r>
      <w:r w:rsidRPr="00AB1A0A">
        <w:t xml:space="preserve"> SupportedCSI-RS-Resource  </w:t>
      </w:r>
      <w:r w:rsidRPr="00AB1A0A">
        <w:rPr>
          <w:color w:val="993366"/>
        </w:rPr>
        <w:t>OPTIONAL</w:t>
      </w:r>
      <w:r w:rsidRPr="00AB1A0A">
        <w:t>,</w:t>
      </w:r>
    </w:p>
    <w:p w14:paraId="4C26BF5E" w14:textId="77777777" w:rsidR="00F63F10" w:rsidRPr="00AB1A0A" w:rsidRDefault="00F63F10" w:rsidP="008375F8">
      <w:pPr>
        <w:pStyle w:val="PL"/>
      </w:pPr>
      <w:r w:rsidRPr="00AB1A0A">
        <w:t xml:space="preserve">    spatialRelations                    SpatialRelations                                             </w:t>
      </w:r>
      <w:r w:rsidR="00A96803" w:rsidRPr="00AB1A0A">
        <w:t xml:space="preserve">           </w:t>
      </w:r>
      <w:r w:rsidRPr="00AB1A0A">
        <w:t xml:space="preserve">   </w:t>
      </w:r>
      <w:r w:rsidRPr="00AB1A0A">
        <w:rPr>
          <w:color w:val="993366"/>
        </w:rPr>
        <w:t>OPTIONAL</w:t>
      </w:r>
    </w:p>
    <w:p w14:paraId="058867E5" w14:textId="77777777" w:rsidR="002C5D28" w:rsidRPr="00AB1A0A" w:rsidRDefault="00F63F10" w:rsidP="008375F8">
      <w:pPr>
        <w:pStyle w:val="PL"/>
      </w:pPr>
      <w:r w:rsidRPr="00AB1A0A">
        <w:t xml:space="preserve">    ]]</w:t>
      </w:r>
    </w:p>
    <w:p w14:paraId="5D068180" w14:textId="77777777" w:rsidR="002C5D28" w:rsidRPr="00AB1A0A" w:rsidRDefault="002C5D28" w:rsidP="008375F8">
      <w:pPr>
        <w:pStyle w:val="PL"/>
      </w:pPr>
      <w:r w:rsidRPr="00AB1A0A">
        <w:t>}</w:t>
      </w:r>
    </w:p>
    <w:p w14:paraId="5DA2E603" w14:textId="77777777" w:rsidR="002C5D28" w:rsidRPr="00AB1A0A" w:rsidRDefault="002C5D28" w:rsidP="008375F8">
      <w:pPr>
        <w:pStyle w:val="PL"/>
      </w:pPr>
    </w:p>
    <w:p w14:paraId="4D5EEB1D" w14:textId="77777777" w:rsidR="002C5D28" w:rsidRPr="00AB1A0A" w:rsidRDefault="00195BD7" w:rsidP="008375F8">
      <w:pPr>
        <w:pStyle w:val="PL"/>
      </w:pPr>
      <w:r w:rsidRPr="00AB1A0A">
        <w:t>DummyG</w:t>
      </w:r>
      <w:r w:rsidR="002C5D28" w:rsidRPr="00AB1A0A">
        <w:t xml:space="preserve"> ::=        </w:t>
      </w:r>
      <w:r w:rsidRPr="00AB1A0A">
        <w:t xml:space="preserve">                  </w:t>
      </w:r>
      <w:r w:rsidR="002C5D28" w:rsidRPr="00AB1A0A">
        <w:rPr>
          <w:color w:val="993366"/>
        </w:rPr>
        <w:t>SEQUENCE</w:t>
      </w:r>
      <w:r w:rsidR="002C5D28" w:rsidRPr="00AB1A0A">
        <w:t xml:space="preserve"> {</w:t>
      </w:r>
    </w:p>
    <w:p w14:paraId="4D6E9233" w14:textId="77777777" w:rsidR="002C5D28" w:rsidRPr="00AB1A0A" w:rsidRDefault="002C5D28" w:rsidP="008375F8">
      <w:pPr>
        <w:pStyle w:val="PL"/>
      </w:pPr>
      <w:r w:rsidRPr="00AB1A0A">
        <w:t xml:space="preserve">    maxNumberSSB-CSI-RS-ResourceOneTx   </w:t>
      </w:r>
      <w:r w:rsidRPr="00AB1A0A">
        <w:rPr>
          <w:color w:val="993366"/>
        </w:rPr>
        <w:t>ENUMERATED</w:t>
      </w:r>
      <w:r w:rsidRPr="00AB1A0A">
        <w:t xml:space="preserve"> {n8, n16, n32, n64},</w:t>
      </w:r>
    </w:p>
    <w:p w14:paraId="25EB8020" w14:textId="77777777" w:rsidR="002C5D28" w:rsidRPr="00AB1A0A" w:rsidRDefault="002C5D28" w:rsidP="008375F8">
      <w:pPr>
        <w:pStyle w:val="PL"/>
      </w:pPr>
      <w:r w:rsidRPr="00AB1A0A">
        <w:t xml:space="preserve">    maxNumberSSB-CSI-RS-ResourceTwoTx   </w:t>
      </w:r>
      <w:r w:rsidRPr="00AB1A0A">
        <w:rPr>
          <w:color w:val="993366"/>
        </w:rPr>
        <w:t>ENUMERATED</w:t>
      </w:r>
      <w:r w:rsidRPr="00AB1A0A">
        <w:t xml:space="preserve"> {n0, n4, n8, n16, n32, n64},</w:t>
      </w:r>
    </w:p>
    <w:p w14:paraId="569F1E0C" w14:textId="77777777" w:rsidR="002C5D28" w:rsidRPr="00AB1A0A" w:rsidRDefault="002C5D28" w:rsidP="008375F8">
      <w:pPr>
        <w:pStyle w:val="PL"/>
      </w:pPr>
      <w:r w:rsidRPr="00AB1A0A">
        <w:t xml:space="preserve">    supportedCSI-RS-Density             </w:t>
      </w:r>
      <w:r w:rsidRPr="00AB1A0A">
        <w:rPr>
          <w:color w:val="993366"/>
        </w:rPr>
        <w:t>ENUMERATED</w:t>
      </w:r>
      <w:r w:rsidRPr="00AB1A0A">
        <w:t xml:space="preserve"> {one, three, oneAndThree}</w:t>
      </w:r>
    </w:p>
    <w:p w14:paraId="315084B5" w14:textId="77777777" w:rsidR="002C5D28" w:rsidRPr="00AB1A0A" w:rsidRDefault="002C5D28" w:rsidP="008375F8">
      <w:pPr>
        <w:pStyle w:val="PL"/>
      </w:pPr>
      <w:r w:rsidRPr="00AB1A0A">
        <w:t>}</w:t>
      </w:r>
    </w:p>
    <w:p w14:paraId="78FFDF21" w14:textId="77777777" w:rsidR="00195BD7" w:rsidRPr="00AB1A0A" w:rsidRDefault="00195BD7" w:rsidP="008375F8">
      <w:pPr>
        <w:pStyle w:val="PL"/>
      </w:pPr>
    </w:p>
    <w:p w14:paraId="0B1FEADB" w14:textId="77777777" w:rsidR="00195BD7" w:rsidRPr="00AB1A0A" w:rsidRDefault="00195BD7" w:rsidP="008375F8">
      <w:pPr>
        <w:pStyle w:val="PL"/>
      </w:pPr>
      <w:r w:rsidRPr="00AB1A0A">
        <w:t xml:space="preserve">BeamManagementSSB-CSI-RS ::=        </w:t>
      </w:r>
      <w:r w:rsidRPr="00AB1A0A">
        <w:rPr>
          <w:color w:val="993366"/>
        </w:rPr>
        <w:t>SEQUENCE</w:t>
      </w:r>
      <w:r w:rsidRPr="00AB1A0A">
        <w:t xml:space="preserve"> {</w:t>
      </w:r>
    </w:p>
    <w:p w14:paraId="62817C65" w14:textId="77777777" w:rsidR="00195BD7" w:rsidRPr="00AB1A0A" w:rsidRDefault="00195BD7" w:rsidP="008375F8">
      <w:pPr>
        <w:pStyle w:val="PL"/>
      </w:pPr>
      <w:r w:rsidRPr="00AB1A0A">
        <w:t xml:space="preserve">    maxNumberSSB-CSI-RS-ResourceOneTx   </w:t>
      </w:r>
      <w:r w:rsidRPr="00AB1A0A">
        <w:rPr>
          <w:color w:val="993366"/>
        </w:rPr>
        <w:t>ENUMERATED</w:t>
      </w:r>
      <w:r w:rsidRPr="00AB1A0A">
        <w:t xml:space="preserve"> {n0, n8, n16, n32, n64},</w:t>
      </w:r>
    </w:p>
    <w:p w14:paraId="1C8E084F" w14:textId="77777777" w:rsidR="00195BD7" w:rsidRPr="00AB1A0A" w:rsidRDefault="00195BD7" w:rsidP="008375F8">
      <w:pPr>
        <w:pStyle w:val="PL"/>
      </w:pPr>
      <w:r w:rsidRPr="00AB1A0A">
        <w:t xml:space="preserve">    maxNumberCSI-RS-Resource            </w:t>
      </w:r>
      <w:r w:rsidRPr="00AB1A0A">
        <w:rPr>
          <w:color w:val="993366"/>
        </w:rPr>
        <w:t>ENUMERATED</w:t>
      </w:r>
      <w:r w:rsidRPr="00AB1A0A">
        <w:t xml:space="preserve"> {n0, n4, n8, n16, n32, n64},</w:t>
      </w:r>
    </w:p>
    <w:p w14:paraId="0FE17B78" w14:textId="77777777" w:rsidR="00195BD7" w:rsidRPr="00AB1A0A" w:rsidRDefault="00195BD7" w:rsidP="008375F8">
      <w:pPr>
        <w:pStyle w:val="PL"/>
      </w:pPr>
      <w:r w:rsidRPr="00AB1A0A">
        <w:t xml:space="preserve">    maxNumberCSI-RS-ResourceTwoTx       </w:t>
      </w:r>
      <w:r w:rsidRPr="00AB1A0A">
        <w:rPr>
          <w:color w:val="993366"/>
        </w:rPr>
        <w:t>ENUMERATED</w:t>
      </w:r>
      <w:r w:rsidRPr="00AB1A0A">
        <w:t xml:space="preserve"> {n0, n4, n8, n16, n32, n64},</w:t>
      </w:r>
    </w:p>
    <w:p w14:paraId="584A69FB" w14:textId="77777777" w:rsidR="00195BD7" w:rsidRPr="00AB1A0A" w:rsidRDefault="00195BD7" w:rsidP="008375F8">
      <w:pPr>
        <w:pStyle w:val="PL"/>
      </w:pPr>
      <w:r w:rsidRPr="00AB1A0A">
        <w:t xml:space="preserve">    supportedCSI-RS-Density             </w:t>
      </w:r>
      <w:r w:rsidRPr="00AB1A0A">
        <w:rPr>
          <w:color w:val="993366"/>
        </w:rPr>
        <w:t>ENUMERATED</w:t>
      </w:r>
      <w:r w:rsidRPr="00AB1A0A">
        <w:t xml:space="preserve"> {one, three, oneAndThree}                            </w:t>
      </w:r>
      <w:r w:rsidR="00A96803" w:rsidRPr="00AB1A0A">
        <w:t xml:space="preserve">           </w:t>
      </w:r>
      <w:r w:rsidRPr="00AB1A0A">
        <w:rPr>
          <w:color w:val="993366"/>
        </w:rPr>
        <w:t>OPTIONAL</w:t>
      </w:r>
      <w:r w:rsidRPr="00AB1A0A">
        <w:t>,</w:t>
      </w:r>
    </w:p>
    <w:p w14:paraId="39D0B5A6" w14:textId="77777777" w:rsidR="00195BD7" w:rsidRPr="00AB1A0A" w:rsidRDefault="00195BD7" w:rsidP="008375F8">
      <w:pPr>
        <w:pStyle w:val="PL"/>
      </w:pPr>
      <w:r w:rsidRPr="00AB1A0A">
        <w:t xml:space="preserve">    maxNumberAperiodicCSI-RS-Resource   </w:t>
      </w:r>
      <w:r w:rsidRPr="00AB1A0A">
        <w:rPr>
          <w:color w:val="993366"/>
        </w:rPr>
        <w:t>ENUMERATED</w:t>
      </w:r>
      <w:r w:rsidRPr="00AB1A0A">
        <w:t xml:space="preserve"> {n0, n1, n4, n8, n16, n32, n64}</w:t>
      </w:r>
    </w:p>
    <w:p w14:paraId="16D577A0" w14:textId="77777777" w:rsidR="002C5D28" w:rsidRPr="00AB1A0A" w:rsidRDefault="00195BD7" w:rsidP="008375F8">
      <w:pPr>
        <w:pStyle w:val="PL"/>
      </w:pPr>
      <w:r w:rsidRPr="00AB1A0A">
        <w:t>}</w:t>
      </w:r>
    </w:p>
    <w:p w14:paraId="165AF232" w14:textId="77777777" w:rsidR="00195BD7" w:rsidRPr="00AB1A0A" w:rsidRDefault="00195BD7" w:rsidP="008375F8">
      <w:pPr>
        <w:pStyle w:val="PL"/>
      </w:pPr>
    </w:p>
    <w:p w14:paraId="3A0A1D10" w14:textId="77777777" w:rsidR="002C5D28" w:rsidRPr="00AB1A0A" w:rsidRDefault="00195BD7" w:rsidP="008375F8">
      <w:pPr>
        <w:pStyle w:val="PL"/>
      </w:pPr>
      <w:r w:rsidRPr="00AB1A0A">
        <w:t>DummyH</w:t>
      </w:r>
      <w:r w:rsidR="002C5D28" w:rsidRPr="00AB1A0A">
        <w:t xml:space="preserve"> ::=              </w:t>
      </w:r>
      <w:r w:rsidRPr="00AB1A0A">
        <w:t xml:space="preserve">            </w:t>
      </w:r>
      <w:r w:rsidR="002C5D28" w:rsidRPr="00AB1A0A">
        <w:rPr>
          <w:color w:val="993366"/>
        </w:rPr>
        <w:t>SEQUENCE</w:t>
      </w:r>
      <w:r w:rsidR="002C5D28" w:rsidRPr="00AB1A0A">
        <w:t xml:space="preserve"> {</w:t>
      </w:r>
    </w:p>
    <w:p w14:paraId="3109D1CB" w14:textId="77777777" w:rsidR="002C5D28" w:rsidRPr="00AB1A0A" w:rsidRDefault="002C5D28" w:rsidP="008375F8">
      <w:pPr>
        <w:pStyle w:val="PL"/>
      </w:pPr>
      <w:r w:rsidRPr="00AB1A0A">
        <w:t xml:space="preserve">    burstLength                         </w:t>
      </w:r>
      <w:r w:rsidRPr="00AB1A0A">
        <w:rPr>
          <w:color w:val="993366"/>
        </w:rPr>
        <w:t>INTEGER</w:t>
      </w:r>
      <w:r w:rsidRPr="00AB1A0A">
        <w:t xml:space="preserve"> (1..2),</w:t>
      </w:r>
    </w:p>
    <w:p w14:paraId="60C2308F" w14:textId="77777777" w:rsidR="002C5D28" w:rsidRPr="00AB1A0A" w:rsidRDefault="002C5D28" w:rsidP="008375F8">
      <w:pPr>
        <w:pStyle w:val="PL"/>
      </w:pPr>
      <w:r w:rsidRPr="00AB1A0A">
        <w:t xml:space="preserve">    maxSimultaneousResourceSetsPerCC    </w:t>
      </w:r>
      <w:r w:rsidRPr="00AB1A0A">
        <w:rPr>
          <w:color w:val="993366"/>
        </w:rPr>
        <w:t>INTEGER</w:t>
      </w:r>
      <w:r w:rsidRPr="00AB1A0A">
        <w:t xml:space="preserve"> (1..8),</w:t>
      </w:r>
    </w:p>
    <w:p w14:paraId="14CDD9A9" w14:textId="77777777" w:rsidR="002C5D28" w:rsidRPr="00AB1A0A" w:rsidRDefault="002C5D28" w:rsidP="008375F8">
      <w:pPr>
        <w:pStyle w:val="PL"/>
      </w:pPr>
      <w:r w:rsidRPr="00AB1A0A">
        <w:t xml:space="preserve">    maxConfiguredResourceSetsPerCC      </w:t>
      </w:r>
      <w:r w:rsidRPr="00AB1A0A">
        <w:rPr>
          <w:color w:val="993366"/>
        </w:rPr>
        <w:t>INTEGER</w:t>
      </w:r>
      <w:r w:rsidRPr="00AB1A0A">
        <w:t xml:space="preserve"> (1..64),</w:t>
      </w:r>
    </w:p>
    <w:p w14:paraId="3823D79A" w14:textId="77777777" w:rsidR="002C5D28" w:rsidRPr="00AB1A0A" w:rsidRDefault="002C5D28" w:rsidP="008375F8">
      <w:pPr>
        <w:pStyle w:val="PL"/>
      </w:pPr>
      <w:r w:rsidRPr="00AB1A0A">
        <w:t xml:space="preserve">    maxConfiguredResourceSetsAllCC      </w:t>
      </w:r>
      <w:r w:rsidRPr="00AB1A0A">
        <w:rPr>
          <w:color w:val="993366"/>
        </w:rPr>
        <w:t>INTEGER</w:t>
      </w:r>
      <w:r w:rsidRPr="00AB1A0A">
        <w:t xml:space="preserve"> (1..128)</w:t>
      </w:r>
    </w:p>
    <w:p w14:paraId="5212F30E" w14:textId="77777777" w:rsidR="002C5D28" w:rsidRPr="00AB1A0A" w:rsidRDefault="002C5D28" w:rsidP="008375F8">
      <w:pPr>
        <w:pStyle w:val="PL"/>
      </w:pPr>
      <w:r w:rsidRPr="00AB1A0A">
        <w:t>}</w:t>
      </w:r>
    </w:p>
    <w:p w14:paraId="3C033E32" w14:textId="77777777" w:rsidR="00195BD7" w:rsidRPr="00AB1A0A" w:rsidRDefault="00195BD7" w:rsidP="008375F8">
      <w:pPr>
        <w:pStyle w:val="PL"/>
      </w:pPr>
    </w:p>
    <w:p w14:paraId="6375E365" w14:textId="77777777" w:rsidR="00195BD7" w:rsidRPr="00AB1A0A" w:rsidRDefault="00195BD7" w:rsidP="008375F8">
      <w:pPr>
        <w:pStyle w:val="PL"/>
      </w:pPr>
      <w:r w:rsidRPr="00AB1A0A">
        <w:t xml:space="preserve">CSI-RS-ForTracking ::=              </w:t>
      </w:r>
      <w:r w:rsidRPr="00AB1A0A">
        <w:rPr>
          <w:color w:val="993366"/>
        </w:rPr>
        <w:t>SEQUENCE</w:t>
      </w:r>
      <w:r w:rsidRPr="00AB1A0A">
        <w:t xml:space="preserve"> {</w:t>
      </w:r>
    </w:p>
    <w:p w14:paraId="3CA194B9" w14:textId="77777777" w:rsidR="00195BD7" w:rsidRPr="00AB1A0A" w:rsidRDefault="00195BD7" w:rsidP="008375F8">
      <w:pPr>
        <w:pStyle w:val="PL"/>
      </w:pPr>
      <w:r w:rsidRPr="00AB1A0A">
        <w:t xml:space="preserve">    maxBurstLength                      </w:t>
      </w:r>
      <w:r w:rsidRPr="00AB1A0A">
        <w:rPr>
          <w:color w:val="993366"/>
        </w:rPr>
        <w:t>INTEGER</w:t>
      </w:r>
      <w:r w:rsidRPr="00AB1A0A">
        <w:t xml:space="preserve"> (1..2),</w:t>
      </w:r>
    </w:p>
    <w:p w14:paraId="1DD360CA" w14:textId="77777777" w:rsidR="00195BD7" w:rsidRPr="00AB1A0A" w:rsidRDefault="00195BD7" w:rsidP="008375F8">
      <w:pPr>
        <w:pStyle w:val="PL"/>
      </w:pPr>
      <w:r w:rsidRPr="00AB1A0A">
        <w:t xml:space="preserve">    maxSimultaneousResourceSetsPerCC    </w:t>
      </w:r>
      <w:r w:rsidRPr="00AB1A0A">
        <w:rPr>
          <w:color w:val="993366"/>
        </w:rPr>
        <w:t>INTEGER</w:t>
      </w:r>
      <w:r w:rsidRPr="00AB1A0A">
        <w:t xml:space="preserve"> (1..8),</w:t>
      </w:r>
    </w:p>
    <w:p w14:paraId="5134E838" w14:textId="77777777" w:rsidR="00195BD7" w:rsidRPr="00AB1A0A" w:rsidRDefault="00195BD7" w:rsidP="008375F8">
      <w:pPr>
        <w:pStyle w:val="PL"/>
      </w:pPr>
      <w:r w:rsidRPr="00AB1A0A">
        <w:t xml:space="preserve">    maxConfiguredResourceSetsPerCC      </w:t>
      </w:r>
      <w:r w:rsidRPr="00AB1A0A">
        <w:rPr>
          <w:color w:val="993366"/>
        </w:rPr>
        <w:t>INTEGER</w:t>
      </w:r>
      <w:r w:rsidRPr="00AB1A0A">
        <w:t xml:space="preserve"> (1..64),</w:t>
      </w:r>
    </w:p>
    <w:p w14:paraId="75BD8714" w14:textId="77777777" w:rsidR="00195BD7" w:rsidRPr="00AB1A0A" w:rsidRDefault="00195BD7" w:rsidP="008375F8">
      <w:pPr>
        <w:pStyle w:val="PL"/>
      </w:pPr>
      <w:r w:rsidRPr="00AB1A0A">
        <w:t xml:space="preserve">    maxConfiguredResourceSetsAllCC      </w:t>
      </w:r>
      <w:r w:rsidRPr="00AB1A0A">
        <w:rPr>
          <w:color w:val="993366"/>
        </w:rPr>
        <w:t>INTEGER</w:t>
      </w:r>
      <w:r w:rsidRPr="00AB1A0A">
        <w:t xml:space="preserve"> (1..256)</w:t>
      </w:r>
    </w:p>
    <w:p w14:paraId="02F40933" w14:textId="77777777" w:rsidR="00195BD7" w:rsidRPr="00AB1A0A" w:rsidRDefault="00195BD7" w:rsidP="008375F8">
      <w:pPr>
        <w:pStyle w:val="PL"/>
      </w:pPr>
      <w:r w:rsidRPr="00AB1A0A">
        <w:t>}</w:t>
      </w:r>
    </w:p>
    <w:p w14:paraId="6711919D" w14:textId="77777777" w:rsidR="00195BD7" w:rsidRPr="00AB1A0A" w:rsidRDefault="00195BD7" w:rsidP="008375F8">
      <w:pPr>
        <w:pStyle w:val="PL"/>
      </w:pPr>
    </w:p>
    <w:p w14:paraId="280C14B2" w14:textId="77777777" w:rsidR="00195BD7" w:rsidRPr="00AB1A0A" w:rsidRDefault="00195BD7" w:rsidP="008375F8">
      <w:pPr>
        <w:pStyle w:val="PL"/>
      </w:pPr>
      <w:r w:rsidRPr="00AB1A0A">
        <w:t xml:space="preserve">CSI-RS-IM-ReceptionForFeedback ::=      </w:t>
      </w:r>
      <w:r w:rsidR="003C2AA1" w:rsidRPr="00AB1A0A">
        <w:t xml:space="preserve">        </w:t>
      </w:r>
      <w:r w:rsidRPr="00AB1A0A">
        <w:rPr>
          <w:color w:val="993366"/>
        </w:rPr>
        <w:t>SEQUENCE</w:t>
      </w:r>
      <w:r w:rsidRPr="00AB1A0A">
        <w:t xml:space="preserve"> {</w:t>
      </w:r>
    </w:p>
    <w:p w14:paraId="7282C747" w14:textId="77777777" w:rsidR="00195BD7" w:rsidRPr="00AB1A0A" w:rsidRDefault="003C2AA1" w:rsidP="008375F8">
      <w:pPr>
        <w:pStyle w:val="PL"/>
      </w:pPr>
      <w:r w:rsidRPr="00AB1A0A">
        <w:t xml:space="preserve">    </w:t>
      </w:r>
      <w:r w:rsidR="00195BD7" w:rsidRPr="00AB1A0A">
        <w:t xml:space="preserve">maxConfigNumberNZP-CSI-RS-PerCC                 </w:t>
      </w:r>
      <w:r w:rsidR="00195BD7" w:rsidRPr="00AB1A0A">
        <w:rPr>
          <w:color w:val="993366"/>
        </w:rPr>
        <w:t>INTEGER</w:t>
      </w:r>
      <w:r w:rsidR="00195BD7" w:rsidRPr="00AB1A0A">
        <w:t xml:space="preserve"> (1..64),</w:t>
      </w:r>
    </w:p>
    <w:p w14:paraId="1E23EE19" w14:textId="77777777" w:rsidR="00195BD7" w:rsidRPr="00AB1A0A" w:rsidRDefault="003C2AA1" w:rsidP="008375F8">
      <w:pPr>
        <w:pStyle w:val="PL"/>
      </w:pPr>
      <w:r w:rsidRPr="00AB1A0A">
        <w:t xml:space="preserve">    </w:t>
      </w:r>
      <w:r w:rsidR="00195BD7" w:rsidRPr="00AB1A0A">
        <w:t xml:space="preserve">maxConfigNumberPortsAcrossNZP-CSI-RS-PerCC      </w:t>
      </w:r>
      <w:r w:rsidR="00195BD7" w:rsidRPr="00AB1A0A">
        <w:rPr>
          <w:color w:val="993366"/>
        </w:rPr>
        <w:t>INTEGER</w:t>
      </w:r>
      <w:r w:rsidR="00195BD7" w:rsidRPr="00AB1A0A">
        <w:t xml:space="preserve"> (2..256),</w:t>
      </w:r>
    </w:p>
    <w:p w14:paraId="6371FFEF" w14:textId="77777777" w:rsidR="00195BD7" w:rsidRPr="00AB1A0A" w:rsidRDefault="003C2AA1" w:rsidP="008375F8">
      <w:pPr>
        <w:pStyle w:val="PL"/>
      </w:pPr>
      <w:r w:rsidRPr="00AB1A0A">
        <w:t xml:space="preserve">    </w:t>
      </w:r>
      <w:r w:rsidR="00195BD7" w:rsidRPr="00AB1A0A">
        <w:t xml:space="preserve">maxConfigNumberCSI-IM-PerCC                     </w:t>
      </w:r>
      <w:r w:rsidR="00195BD7" w:rsidRPr="00AB1A0A">
        <w:rPr>
          <w:color w:val="993366"/>
        </w:rPr>
        <w:t>ENUMERATED</w:t>
      </w:r>
      <w:r w:rsidR="00195BD7" w:rsidRPr="00AB1A0A">
        <w:t xml:space="preserve"> {n1, n2, n4, n8, n16, n32},</w:t>
      </w:r>
    </w:p>
    <w:p w14:paraId="27745F46" w14:textId="77777777" w:rsidR="00195BD7" w:rsidRPr="00AB1A0A" w:rsidRDefault="003C2AA1" w:rsidP="008375F8">
      <w:pPr>
        <w:pStyle w:val="PL"/>
      </w:pPr>
      <w:r w:rsidRPr="00AB1A0A">
        <w:t xml:space="preserve">    </w:t>
      </w:r>
      <w:r w:rsidR="00195BD7" w:rsidRPr="00AB1A0A">
        <w:t xml:space="preserve">maxNumberSimultaneousNZP-CSI-RS-PerCC    </w:t>
      </w:r>
      <w:r w:rsidRPr="00AB1A0A">
        <w:t xml:space="preserve">       </w:t>
      </w:r>
      <w:r w:rsidR="00195BD7" w:rsidRPr="00AB1A0A">
        <w:rPr>
          <w:color w:val="993366"/>
        </w:rPr>
        <w:t>INTEGER</w:t>
      </w:r>
      <w:r w:rsidR="00195BD7" w:rsidRPr="00AB1A0A">
        <w:t xml:space="preserve"> (1..64),</w:t>
      </w:r>
    </w:p>
    <w:p w14:paraId="3677C60A" w14:textId="77777777" w:rsidR="00195BD7" w:rsidRPr="00AB1A0A" w:rsidRDefault="003C2AA1" w:rsidP="008375F8">
      <w:pPr>
        <w:pStyle w:val="PL"/>
      </w:pPr>
      <w:r w:rsidRPr="00AB1A0A">
        <w:t xml:space="preserve">    </w:t>
      </w:r>
      <w:r w:rsidR="00195BD7" w:rsidRPr="00AB1A0A">
        <w:t>totalNumberPortsSimultaneousNZP-CSI-RS-PerCC</w:t>
      </w:r>
      <w:r w:rsidRPr="00AB1A0A">
        <w:t xml:space="preserve">    </w:t>
      </w:r>
      <w:r w:rsidR="00195BD7" w:rsidRPr="00AB1A0A">
        <w:rPr>
          <w:color w:val="993366"/>
        </w:rPr>
        <w:t>INTEGER</w:t>
      </w:r>
      <w:r w:rsidR="00195BD7" w:rsidRPr="00AB1A0A">
        <w:t xml:space="preserve"> (2..256)</w:t>
      </w:r>
    </w:p>
    <w:p w14:paraId="2BF53DA8" w14:textId="77777777" w:rsidR="00195BD7" w:rsidRPr="00AB1A0A" w:rsidRDefault="00195BD7" w:rsidP="008375F8">
      <w:pPr>
        <w:pStyle w:val="PL"/>
      </w:pPr>
      <w:r w:rsidRPr="00AB1A0A">
        <w:t>}</w:t>
      </w:r>
    </w:p>
    <w:p w14:paraId="7A4B2F91" w14:textId="77777777" w:rsidR="00195BD7" w:rsidRPr="00AB1A0A" w:rsidRDefault="00195BD7" w:rsidP="008375F8">
      <w:pPr>
        <w:pStyle w:val="PL"/>
      </w:pPr>
    </w:p>
    <w:p w14:paraId="316CD034" w14:textId="77777777" w:rsidR="00195BD7" w:rsidRPr="00AB1A0A" w:rsidRDefault="00195BD7" w:rsidP="008375F8">
      <w:pPr>
        <w:pStyle w:val="PL"/>
      </w:pPr>
      <w:r w:rsidRPr="00AB1A0A">
        <w:t>CSI-RS-ProcFrameworkForSRS ::=</w:t>
      </w:r>
      <w:r w:rsidR="003C2AA1" w:rsidRPr="00AB1A0A">
        <w:t xml:space="preserve">                  </w:t>
      </w:r>
      <w:r w:rsidRPr="00AB1A0A">
        <w:rPr>
          <w:color w:val="993366"/>
        </w:rPr>
        <w:t>SEQUENCE</w:t>
      </w:r>
      <w:r w:rsidRPr="00AB1A0A">
        <w:t xml:space="preserve"> {</w:t>
      </w:r>
    </w:p>
    <w:p w14:paraId="367C1E8D" w14:textId="77777777" w:rsidR="00195BD7" w:rsidRPr="00AB1A0A" w:rsidRDefault="003C2AA1" w:rsidP="008375F8">
      <w:pPr>
        <w:pStyle w:val="PL"/>
      </w:pPr>
      <w:r w:rsidRPr="00AB1A0A">
        <w:t xml:space="preserve">    </w:t>
      </w:r>
      <w:r w:rsidR="00195BD7" w:rsidRPr="00AB1A0A">
        <w:t>maxNumberPeriodicSRS-AssocCSI-RS-PerBWP</w:t>
      </w:r>
      <w:r w:rsidRPr="00AB1A0A">
        <w:t xml:space="preserve">         </w:t>
      </w:r>
      <w:r w:rsidR="00195BD7" w:rsidRPr="00AB1A0A">
        <w:rPr>
          <w:color w:val="993366"/>
        </w:rPr>
        <w:t>INTEGER</w:t>
      </w:r>
      <w:r w:rsidR="00195BD7" w:rsidRPr="00AB1A0A">
        <w:t xml:space="preserve"> (1..4),</w:t>
      </w:r>
    </w:p>
    <w:p w14:paraId="52ACE1E3" w14:textId="77777777" w:rsidR="00195BD7" w:rsidRPr="00AB1A0A" w:rsidRDefault="003C2AA1" w:rsidP="008375F8">
      <w:pPr>
        <w:pStyle w:val="PL"/>
      </w:pPr>
      <w:r w:rsidRPr="00AB1A0A">
        <w:lastRenderedPageBreak/>
        <w:t xml:space="preserve">    </w:t>
      </w:r>
      <w:r w:rsidR="00195BD7" w:rsidRPr="00AB1A0A">
        <w:t>maxNumberAperiodicSRS-AssocCSI-RS-PerBWP</w:t>
      </w:r>
      <w:r w:rsidRPr="00AB1A0A">
        <w:t xml:space="preserve">        </w:t>
      </w:r>
      <w:r w:rsidR="00195BD7" w:rsidRPr="00AB1A0A">
        <w:rPr>
          <w:color w:val="993366"/>
        </w:rPr>
        <w:t>INTEGER</w:t>
      </w:r>
      <w:r w:rsidR="00195BD7" w:rsidRPr="00AB1A0A">
        <w:t xml:space="preserve"> (1..4),</w:t>
      </w:r>
    </w:p>
    <w:p w14:paraId="4D629310" w14:textId="77777777" w:rsidR="00195BD7" w:rsidRPr="00AB1A0A" w:rsidRDefault="003C2AA1" w:rsidP="008375F8">
      <w:pPr>
        <w:pStyle w:val="PL"/>
      </w:pPr>
      <w:r w:rsidRPr="00AB1A0A">
        <w:t xml:space="preserve">    </w:t>
      </w:r>
      <w:r w:rsidR="00195BD7" w:rsidRPr="00AB1A0A">
        <w:t>maxNumberSP-SRS-AssocCSI-RS-PerBWP</w:t>
      </w:r>
      <w:r w:rsidRPr="00AB1A0A">
        <w:t xml:space="preserve">              </w:t>
      </w:r>
      <w:r w:rsidR="00195BD7" w:rsidRPr="00AB1A0A">
        <w:rPr>
          <w:color w:val="993366"/>
        </w:rPr>
        <w:t>INTEGER</w:t>
      </w:r>
      <w:r w:rsidR="00195BD7" w:rsidRPr="00AB1A0A">
        <w:t xml:space="preserve"> (0..4),</w:t>
      </w:r>
    </w:p>
    <w:p w14:paraId="59B09F3B" w14:textId="77777777" w:rsidR="00195BD7" w:rsidRPr="00AB1A0A" w:rsidRDefault="003C2AA1" w:rsidP="008375F8">
      <w:pPr>
        <w:pStyle w:val="PL"/>
      </w:pPr>
      <w:r w:rsidRPr="00AB1A0A">
        <w:t xml:space="preserve">    </w:t>
      </w:r>
      <w:r w:rsidR="00195BD7" w:rsidRPr="00AB1A0A">
        <w:t>simultaneousSRS-AssocCSI-RS-PerCC</w:t>
      </w:r>
      <w:r w:rsidRPr="00AB1A0A">
        <w:t xml:space="preserve">               </w:t>
      </w:r>
      <w:r w:rsidR="00195BD7" w:rsidRPr="00AB1A0A">
        <w:rPr>
          <w:color w:val="993366"/>
        </w:rPr>
        <w:t>INTEGER</w:t>
      </w:r>
      <w:r w:rsidR="00195BD7" w:rsidRPr="00AB1A0A">
        <w:t xml:space="preserve"> (1..8)</w:t>
      </w:r>
    </w:p>
    <w:p w14:paraId="67D99324" w14:textId="77777777" w:rsidR="00195BD7" w:rsidRPr="00AB1A0A" w:rsidRDefault="00195BD7" w:rsidP="008375F8">
      <w:pPr>
        <w:pStyle w:val="PL"/>
      </w:pPr>
      <w:r w:rsidRPr="00AB1A0A">
        <w:t>}</w:t>
      </w:r>
    </w:p>
    <w:p w14:paraId="20EEBDD2" w14:textId="77777777" w:rsidR="00195BD7" w:rsidRPr="00AB1A0A" w:rsidRDefault="00195BD7" w:rsidP="008375F8">
      <w:pPr>
        <w:pStyle w:val="PL"/>
      </w:pPr>
    </w:p>
    <w:p w14:paraId="01F4F0CB" w14:textId="77777777" w:rsidR="00195BD7" w:rsidRPr="00AB1A0A" w:rsidRDefault="00195BD7" w:rsidP="008375F8">
      <w:pPr>
        <w:pStyle w:val="PL"/>
      </w:pPr>
      <w:r w:rsidRPr="00AB1A0A">
        <w:t xml:space="preserve">CSI-ReportFramework ::=                </w:t>
      </w:r>
      <w:r w:rsidR="003C2AA1" w:rsidRPr="00AB1A0A">
        <w:t xml:space="preserve">         </w:t>
      </w:r>
      <w:r w:rsidRPr="00AB1A0A">
        <w:rPr>
          <w:color w:val="993366"/>
        </w:rPr>
        <w:t>SEQUENCE</w:t>
      </w:r>
      <w:r w:rsidRPr="00AB1A0A">
        <w:t xml:space="preserve"> {</w:t>
      </w:r>
    </w:p>
    <w:p w14:paraId="2CC64482" w14:textId="77777777" w:rsidR="00195BD7" w:rsidRPr="00AB1A0A" w:rsidRDefault="003C2AA1" w:rsidP="008375F8">
      <w:pPr>
        <w:pStyle w:val="PL"/>
      </w:pPr>
      <w:r w:rsidRPr="00AB1A0A">
        <w:t xml:space="preserve">    </w:t>
      </w:r>
      <w:r w:rsidR="00195BD7" w:rsidRPr="00AB1A0A">
        <w:t>maxNumberPeriodicCSI</w:t>
      </w:r>
      <w:r w:rsidRPr="00AB1A0A">
        <w:t xml:space="preserve">-PerBWP-ForCSI-Report       </w:t>
      </w:r>
      <w:r w:rsidR="00195BD7" w:rsidRPr="00AB1A0A">
        <w:rPr>
          <w:color w:val="993366"/>
        </w:rPr>
        <w:t>INTEGER</w:t>
      </w:r>
      <w:r w:rsidR="00195BD7" w:rsidRPr="00AB1A0A">
        <w:t xml:space="preserve"> (1..4),</w:t>
      </w:r>
    </w:p>
    <w:p w14:paraId="4D3F01E0" w14:textId="77777777" w:rsidR="00195BD7" w:rsidRPr="00AB1A0A" w:rsidRDefault="003C2AA1" w:rsidP="008375F8">
      <w:pPr>
        <w:pStyle w:val="PL"/>
      </w:pPr>
      <w:r w:rsidRPr="00AB1A0A">
        <w:t xml:space="preserve">    </w:t>
      </w:r>
      <w:r w:rsidR="00195BD7" w:rsidRPr="00AB1A0A">
        <w:t>maxNumberAperiodicCS</w:t>
      </w:r>
      <w:r w:rsidRPr="00AB1A0A">
        <w:t xml:space="preserve">I-PerBWP-ForCSI-Report      </w:t>
      </w:r>
      <w:r w:rsidR="00195BD7" w:rsidRPr="00AB1A0A">
        <w:rPr>
          <w:color w:val="993366"/>
        </w:rPr>
        <w:t>INTEGER</w:t>
      </w:r>
      <w:r w:rsidR="00195BD7" w:rsidRPr="00AB1A0A">
        <w:t xml:space="preserve"> (1..4),</w:t>
      </w:r>
    </w:p>
    <w:p w14:paraId="0537C645" w14:textId="77777777" w:rsidR="00195BD7" w:rsidRPr="00AB1A0A" w:rsidRDefault="003C2AA1" w:rsidP="008375F8">
      <w:pPr>
        <w:pStyle w:val="PL"/>
      </w:pPr>
      <w:r w:rsidRPr="00AB1A0A">
        <w:t xml:space="preserve">    </w:t>
      </w:r>
      <w:r w:rsidR="00195BD7" w:rsidRPr="00AB1A0A">
        <w:t xml:space="preserve">maxNumberSemiPersistentCSI-PerBWP-ForCSI-Report </w:t>
      </w:r>
      <w:r w:rsidR="00195BD7" w:rsidRPr="00AB1A0A">
        <w:rPr>
          <w:color w:val="993366"/>
        </w:rPr>
        <w:t>INTEGER</w:t>
      </w:r>
      <w:r w:rsidR="00195BD7" w:rsidRPr="00AB1A0A">
        <w:t xml:space="preserve"> (0..4),</w:t>
      </w:r>
    </w:p>
    <w:p w14:paraId="47BDFB04" w14:textId="77777777" w:rsidR="00195BD7" w:rsidRPr="00AB1A0A" w:rsidRDefault="003C2AA1" w:rsidP="008375F8">
      <w:pPr>
        <w:pStyle w:val="PL"/>
      </w:pPr>
      <w:r w:rsidRPr="00AB1A0A">
        <w:t xml:space="preserve">    </w:t>
      </w:r>
      <w:r w:rsidR="00195BD7" w:rsidRPr="00AB1A0A">
        <w:t xml:space="preserve">maxNumberPeriodicCSI-PerBWP-ForBeamReport       </w:t>
      </w:r>
      <w:r w:rsidR="00195BD7" w:rsidRPr="00AB1A0A">
        <w:rPr>
          <w:color w:val="993366"/>
        </w:rPr>
        <w:t>INTEGER</w:t>
      </w:r>
      <w:r w:rsidR="00195BD7" w:rsidRPr="00AB1A0A">
        <w:t xml:space="preserve"> (1..4),</w:t>
      </w:r>
    </w:p>
    <w:p w14:paraId="5E5399E6" w14:textId="77777777" w:rsidR="00195BD7" w:rsidRPr="00AB1A0A" w:rsidRDefault="003C2AA1" w:rsidP="008375F8">
      <w:pPr>
        <w:pStyle w:val="PL"/>
      </w:pPr>
      <w:r w:rsidRPr="00AB1A0A">
        <w:t xml:space="preserve">    </w:t>
      </w:r>
      <w:r w:rsidR="00195BD7" w:rsidRPr="00AB1A0A">
        <w:t xml:space="preserve">maxNumberAperiodicCSI-PerBWP-ForBeamReport      </w:t>
      </w:r>
      <w:r w:rsidR="00195BD7" w:rsidRPr="00AB1A0A">
        <w:rPr>
          <w:color w:val="993366"/>
        </w:rPr>
        <w:t>INTEGER</w:t>
      </w:r>
      <w:r w:rsidR="00195BD7" w:rsidRPr="00AB1A0A">
        <w:t xml:space="preserve"> (1..4),</w:t>
      </w:r>
    </w:p>
    <w:p w14:paraId="4843F767" w14:textId="40F3BE00" w:rsidR="00195BD7" w:rsidRPr="00AB1A0A" w:rsidRDefault="003C2AA1" w:rsidP="008375F8">
      <w:pPr>
        <w:pStyle w:val="PL"/>
      </w:pPr>
      <w:bookmarkStart w:id="3731" w:name="_Hlk536765077"/>
      <w:r w:rsidRPr="00AB1A0A">
        <w:t xml:space="preserve">    </w:t>
      </w:r>
      <w:bookmarkStart w:id="3732" w:name="_Hlk726196"/>
      <w:r w:rsidR="00195BD7" w:rsidRPr="00AB1A0A">
        <w:t>maxNumberAperi</w:t>
      </w:r>
      <w:r w:rsidR="001151D7" w:rsidRPr="00AB1A0A">
        <w:t>o</w:t>
      </w:r>
      <w:r w:rsidR="00195BD7" w:rsidRPr="00AB1A0A">
        <w:t>dicCSI-triggeringStatePerCC</w:t>
      </w:r>
      <w:r w:rsidRPr="00AB1A0A">
        <w:t xml:space="preserve">      </w:t>
      </w:r>
      <w:bookmarkEnd w:id="3732"/>
      <w:r w:rsidR="00195BD7" w:rsidRPr="00AB1A0A">
        <w:rPr>
          <w:color w:val="993366"/>
        </w:rPr>
        <w:t>ENUMERATED</w:t>
      </w:r>
      <w:r w:rsidR="00195BD7" w:rsidRPr="00AB1A0A">
        <w:t xml:space="preserve"> {n3, n7, n15, n31, n63, n128},</w:t>
      </w:r>
    </w:p>
    <w:bookmarkEnd w:id="3731"/>
    <w:p w14:paraId="72770501" w14:textId="77777777" w:rsidR="00195BD7" w:rsidRPr="00AB1A0A" w:rsidRDefault="003C2AA1" w:rsidP="008375F8">
      <w:pPr>
        <w:pStyle w:val="PL"/>
      </w:pPr>
      <w:r w:rsidRPr="00AB1A0A">
        <w:t xml:space="preserve">    </w:t>
      </w:r>
      <w:r w:rsidR="00195BD7" w:rsidRPr="00AB1A0A">
        <w:t xml:space="preserve">maxNumberSemiPersistentCSI-PerBWP-ForBeamReport </w:t>
      </w:r>
      <w:r w:rsidR="00195BD7" w:rsidRPr="00AB1A0A">
        <w:rPr>
          <w:color w:val="993366"/>
        </w:rPr>
        <w:t>INTEGER</w:t>
      </w:r>
      <w:r w:rsidR="00195BD7" w:rsidRPr="00AB1A0A">
        <w:t xml:space="preserve"> (0..4),</w:t>
      </w:r>
    </w:p>
    <w:p w14:paraId="5B07E85B" w14:textId="77777777" w:rsidR="00195BD7" w:rsidRPr="00AB1A0A" w:rsidRDefault="003C2AA1" w:rsidP="008375F8">
      <w:pPr>
        <w:pStyle w:val="PL"/>
      </w:pPr>
      <w:r w:rsidRPr="00AB1A0A">
        <w:t xml:space="preserve">    </w:t>
      </w:r>
      <w:r w:rsidR="00195BD7" w:rsidRPr="00AB1A0A">
        <w:t>simultaneousCSI-ReportsPerCC</w:t>
      </w:r>
      <w:r w:rsidRPr="00AB1A0A">
        <w:t xml:space="preserve">                    </w:t>
      </w:r>
      <w:r w:rsidR="00195BD7" w:rsidRPr="00AB1A0A">
        <w:rPr>
          <w:color w:val="993366"/>
        </w:rPr>
        <w:t>INTEGER</w:t>
      </w:r>
      <w:r w:rsidR="00195BD7" w:rsidRPr="00AB1A0A">
        <w:t xml:space="preserve"> (1..8)</w:t>
      </w:r>
    </w:p>
    <w:p w14:paraId="5969C199" w14:textId="77777777" w:rsidR="002C5D28" w:rsidRPr="00AB1A0A" w:rsidRDefault="00195BD7" w:rsidP="008375F8">
      <w:pPr>
        <w:pStyle w:val="PL"/>
      </w:pPr>
      <w:r w:rsidRPr="00AB1A0A">
        <w:t>}</w:t>
      </w:r>
    </w:p>
    <w:p w14:paraId="493502EB" w14:textId="77777777" w:rsidR="00195BD7" w:rsidRPr="00AB1A0A" w:rsidRDefault="00195BD7" w:rsidP="008375F8">
      <w:pPr>
        <w:pStyle w:val="PL"/>
      </w:pPr>
    </w:p>
    <w:p w14:paraId="11BDC046" w14:textId="77777777" w:rsidR="002C5D28" w:rsidRPr="00AB1A0A" w:rsidRDefault="002C5D28" w:rsidP="008375F8">
      <w:pPr>
        <w:pStyle w:val="PL"/>
      </w:pPr>
      <w:r w:rsidRPr="00AB1A0A">
        <w:t xml:space="preserve">PTRS-DensityRecommendationDL ::=    </w:t>
      </w:r>
      <w:r w:rsidRPr="00AB1A0A">
        <w:rPr>
          <w:color w:val="993366"/>
        </w:rPr>
        <w:t>SEQUENCE</w:t>
      </w:r>
      <w:r w:rsidRPr="00AB1A0A">
        <w:t xml:space="preserve"> {</w:t>
      </w:r>
    </w:p>
    <w:p w14:paraId="3785FB2C"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2A01943D"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19A0A60E"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430F1BE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35AE95A8"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05B029F9" w14:textId="77777777" w:rsidR="002C5D28" w:rsidRPr="00AB1A0A" w:rsidRDefault="002C5D28" w:rsidP="008375F8">
      <w:pPr>
        <w:pStyle w:val="PL"/>
      </w:pPr>
      <w:r w:rsidRPr="00AB1A0A">
        <w:t>}</w:t>
      </w:r>
    </w:p>
    <w:p w14:paraId="5246E410" w14:textId="77777777" w:rsidR="002C5D28" w:rsidRPr="00AB1A0A" w:rsidRDefault="002C5D28" w:rsidP="008375F8">
      <w:pPr>
        <w:pStyle w:val="PL"/>
      </w:pPr>
    </w:p>
    <w:p w14:paraId="04A812E8" w14:textId="77777777" w:rsidR="002C5D28" w:rsidRPr="00AB1A0A" w:rsidRDefault="002C5D28" w:rsidP="008375F8">
      <w:pPr>
        <w:pStyle w:val="PL"/>
      </w:pPr>
      <w:r w:rsidRPr="00AB1A0A">
        <w:t xml:space="preserve">PTRS-DensityRecommendationUL ::=    </w:t>
      </w:r>
      <w:r w:rsidRPr="00AB1A0A">
        <w:rPr>
          <w:color w:val="993366"/>
        </w:rPr>
        <w:t>SEQUENCE</w:t>
      </w:r>
      <w:r w:rsidRPr="00AB1A0A">
        <w:t xml:space="preserve"> {</w:t>
      </w:r>
    </w:p>
    <w:p w14:paraId="3EEA00A2"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32272317"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2279F3D6"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3B8C215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09E82D8D"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2B282203" w14:textId="77777777" w:rsidR="002C5D28" w:rsidRPr="00AB1A0A" w:rsidRDefault="002C5D28" w:rsidP="008375F8">
      <w:pPr>
        <w:pStyle w:val="PL"/>
      </w:pPr>
      <w:r w:rsidRPr="00AB1A0A">
        <w:t xml:space="preserve">    sampleDensity1                      </w:t>
      </w:r>
      <w:r w:rsidRPr="00AB1A0A">
        <w:rPr>
          <w:color w:val="993366"/>
        </w:rPr>
        <w:t>INTEGER</w:t>
      </w:r>
      <w:r w:rsidRPr="00AB1A0A">
        <w:t xml:space="preserve"> (1..276),</w:t>
      </w:r>
    </w:p>
    <w:p w14:paraId="3DAD91E0" w14:textId="77777777" w:rsidR="002C5D28" w:rsidRPr="00AB1A0A" w:rsidRDefault="002C5D28" w:rsidP="008375F8">
      <w:pPr>
        <w:pStyle w:val="PL"/>
      </w:pPr>
      <w:r w:rsidRPr="00AB1A0A">
        <w:t xml:space="preserve">    sampleDensity2                      </w:t>
      </w:r>
      <w:r w:rsidRPr="00AB1A0A">
        <w:rPr>
          <w:color w:val="993366"/>
        </w:rPr>
        <w:t>INTEGER</w:t>
      </w:r>
      <w:r w:rsidRPr="00AB1A0A">
        <w:t xml:space="preserve"> (1..276),</w:t>
      </w:r>
    </w:p>
    <w:p w14:paraId="46C20E79" w14:textId="77777777" w:rsidR="002C5D28" w:rsidRPr="00AB1A0A" w:rsidRDefault="002C5D28" w:rsidP="008375F8">
      <w:pPr>
        <w:pStyle w:val="PL"/>
      </w:pPr>
      <w:r w:rsidRPr="00AB1A0A">
        <w:t xml:space="preserve">    sampleDensity3                      </w:t>
      </w:r>
      <w:r w:rsidRPr="00AB1A0A">
        <w:rPr>
          <w:color w:val="993366"/>
        </w:rPr>
        <w:t>INTEGER</w:t>
      </w:r>
      <w:r w:rsidRPr="00AB1A0A">
        <w:t xml:space="preserve"> (1..276),</w:t>
      </w:r>
    </w:p>
    <w:p w14:paraId="1DB21878" w14:textId="77777777" w:rsidR="002C5D28" w:rsidRPr="00AB1A0A" w:rsidRDefault="002C5D28" w:rsidP="008375F8">
      <w:pPr>
        <w:pStyle w:val="PL"/>
      </w:pPr>
      <w:r w:rsidRPr="00AB1A0A">
        <w:t xml:space="preserve">    sampleDensity4                      </w:t>
      </w:r>
      <w:r w:rsidRPr="00AB1A0A">
        <w:rPr>
          <w:color w:val="993366"/>
        </w:rPr>
        <w:t>INTEGER</w:t>
      </w:r>
      <w:r w:rsidRPr="00AB1A0A">
        <w:t xml:space="preserve"> (1..276),</w:t>
      </w:r>
    </w:p>
    <w:p w14:paraId="54616545" w14:textId="77777777" w:rsidR="002C5D28" w:rsidRPr="00AB1A0A" w:rsidRDefault="002C5D28" w:rsidP="008375F8">
      <w:pPr>
        <w:pStyle w:val="PL"/>
      </w:pPr>
      <w:r w:rsidRPr="00AB1A0A">
        <w:t xml:space="preserve">    sampleDensity5                      </w:t>
      </w:r>
      <w:r w:rsidRPr="00AB1A0A">
        <w:rPr>
          <w:color w:val="993366"/>
        </w:rPr>
        <w:t>INTEGER</w:t>
      </w:r>
      <w:r w:rsidRPr="00AB1A0A">
        <w:t xml:space="preserve"> (1..276)</w:t>
      </w:r>
    </w:p>
    <w:p w14:paraId="3776F251" w14:textId="77777777" w:rsidR="002C5D28" w:rsidRPr="00AB1A0A" w:rsidRDefault="002C5D28" w:rsidP="008375F8">
      <w:pPr>
        <w:pStyle w:val="PL"/>
      </w:pPr>
      <w:r w:rsidRPr="00AB1A0A">
        <w:t>}</w:t>
      </w:r>
    </w:p>
    <w:p w14:paraId="693AD6A1" w14:textId="77777777" w:rsidR="003C2AA1" w:rsidRPr="00AB1A0A" w:rsidRDefault="003C2AA1" w:rsidP="008375F8">
      <w:pPr>
        <w:pStyle w:val="PL"/>
      </w:pPr>
    </w:p>
    <w:p w14:paraId="1148CA17" w14:textId="77777777" w:rsidR="003C2AA1" w:rsidRPr="00AB1A0A" w:rsidRDefault="003C2AA1" w:rsidP="008375F8">
      <w:pPr>
        <w:pStyle w:val="PL"/>
      </w:pPr>
      <w:r w:rsidRPr="00AB1A0A">
        <w:t xml:space="preserve">SpatialRelations ::=                    </w:t>
      </w:r>
      <w:r w:rsidRPr="00AB1A0A">
        <w:rPr>
          <w:color w:val="993366"/>
        </w:rPr>
        <w:t>SEQUENCE</w:t>
      </w:r>
      <w:r w:rsidRPr="00AB1A0A">
        <w:t xml:space="preserve"> {</w:t>
      </w:r>
    </w:p>
    <w:p w14:paraId="307D818A" w14:textId="77777777" w:rsidR="003C2AA1" w:rsidRPr="00AB1A0A" w:rsidRDefault="003C2AA1" w:rsidP="008375F8">
      <w:pPr>
        <w:pStyle w:val="PL"/>
      </w:pPr>
      <w:r w:rsidRPr="00AB1A0A">
        <w:t xml:space="preserve">    maxNumberConfiguredSpatialRelations     </w:t>
      </w:r>
      <w:r w:rsidRPr="00AB1A0A">
        <w:rPr>
          <w:color w:val="993366"/>
        </w:rPr>
        <w:t>ENUMERATED</w:t>
      </w:r>
      <w:r w:rsidRPr="00AB1A0A">
        <w:t xml:space="preserve"> {n4, n8, n16, n32, n64, n96},</w:t>
      </w:r>
    </w:p>
    <w:p w14:paraId="59DF52EA" w14:textId="77777777" w:rsidR="003C2AA1" w:rsidRPr="00AB1A0A" w:rsidRDefault="003C2AA1" w:rsidP="008375F8">
      <w:pPr>
        <w:pStyle w:val="PL"/>
      </w:pPr>
      <w:r w:rsidRPr="00AB1A0A">
        <w:t xml:space="preserve">    maxNumberActiveSpatialRelations         </w:t>
      </w:r>
      <w:r w:rsidRPr="00AB1A0A">
        <w:rPr>
          <w:color w:val="993366"/>
        </w:rPr>
        <w:t>ENUMERATED</w:t>
      </w:r>
      <w:r w:rsidRPr="00AB1A0A">
        <w:t xml:space="preserve"> {n1, n2, n4, n8, n14},</w:t>
      </w:r>
    </w:p>
    <w:p w14:paraId="677CB54B" w14:textId="77777777" w:rsidR="003C2AA1" w:rsidRPr="00AB1A0A" w:rsidRDefault="003C2AA1" w:rsidP="008375F8">
      <w:pPr>
        <w:pStyle w:val="PL"/>
      </w:pPr>
      <w:r w:rsidRPr="00AB1A0A">
        <w:t xml:space="preserve">    additionalActiveSpatialRelationPUCCH    </w:t>
      </w:r>
      <w:r w:rsidRPr="00AB1A0A">
        <w:rPr>
          <w:color w:val="993366"/>
        </w:rPr>
        <w:t>ENUMERATED</w:t>
      </w:r>
      <w:r w:rsidRPr="00AB1A0A">
        <w:t xml:space="preserve"> {supported}                              </w:t>
      </w:r>
      <w:r w:rsidRPr="00AB1A0A">
        <w:rPr>
          <w:color w:val="993366"/>
        </w:rPr>
        <w:t>OPTIONAL</w:t>
      </w:r>
      <w:r w:rsidRPr="00AB1A0A">
        <w:t>,</w:t>
      </w:r>
    </w:p>
    <w:p w14:paraId="3643F9BB" w14:textId="77777777" w:rsidR="003C2AA1" w:rsidRPr="00AB1A0A" w:rsidRDefault="003C2AA1" w:rsidP="008375F8">
      <w:pPr>
        <w:pStyle w:val="PL"/>
      </w:pPr>
      <w:r w:rsidRPr="00AB1A0A">
        <w:t xml:space="preserve">    maxNumberDL-RS-QCL-TypeD                </w:t>
      </w:r>
      <w:r w:rsidRPr="00AB1A0A">
        <w:rPr>
          <w:color w:val="993366"/>
        </w:rPr>
        <w:t>ENUMERATED</w:t>
      </w:r>
      <w:r w:rsidRPr="00AB1A0A">
        <w:t xml:space="preserve"> {n1, n2, n4, n8, n14}</w:t>
      </w:r>
    </w:p>
    <w:p w14:paraId="68D03B98" w14:textId="77777777" w:rsidR="002C5D28" w:rsidRPr="00AB1A0A" w:rsidRDefault="003C2AA1" w:rsidP="008375F8">
      <w:pPr>
        <w:pStyle w:val="PL"/>
      </w:pPr>
      <w:r w:rsidRPr="00AB1A0A">
        <w:t>}</w:t>
      </w:r>
    </w:p>
    <w:p w14:paraId="178B2D0F" w14:textId="77777777" w:rsidR="003C2AA1" w:rsidRPr="00AB1A0A" w:rsidRDefault="003C2AA1" w:rsidP="008375F8">
      <w:pPr>
        <w:pStyle w:val="PL"/>
      </w:pPr>
    </w:p>
    <w:p w14:paraId="60D58498" w14:textId="77777777" w:rsidR="002C5D28" w:rsidRPr="00AB1A0A" w:rsidRDefault="00653A25" w:rsidP="008375F8">
      <w:pPr>
        <w:pStyle w:val="PL"/>
      </w:pPr>
      <w:r w:rsidRPr="00AB1A0A">
        <w:t>DummyI</w:t>
      </w:r>
      <w:r w:rsidR="002C5D28" w:rsidRPr="00AB1A0A">
        <w:t xml:space="preserve"> ::=               </w:t>
      </w:r>
      <w:r w:rsidR="002C5D28" w:rsidRPr="00AB1A0A">
        <w:rPr>
          <w:color w:val="993366"/>
        </w:rPr>
        <w:t>SEQUENCE</w:t>
      </w:r>
      <w:r w:rsidR="002C5D28" w:rsidRPr="00AB1A0A">
        <w:t xml:space="preserve"> {</w:t>
      </w:r>
    </w:p>
    <w:p w14:paraId="7A4C93A2" w14:textId="77777777" w:rsidR="002C5D28" w:rsidRPr="00AB1A0A" w:rsidRDefault="002C5D28" w:rsidP="008375F8">
      <w:pPr>
        <w:pStyle w:val="PL"/>
      </w:pPr>
      <w:r w:rsidRPr="00AB1A0A">
        <w:t xml:space="preserve">    supportedSRS-TxPortSwitch           </w:t>
      </w:r>
      <w:r w:rsidRPr="00AB1A0A">
        <w:rPr>
          <w:color w:val="993366"/>
        </w:rPr>
        <w:t>ENUMERATED</w:t>
      </w:r>
      <w:r w:rsidRPr="00AB1A0A">
        <w:t xml:space="preserve"> {t1r2, t1r4, t2r4, t1r4-t2r4, tr-equal},</w:t>
      </w:r>
    </w:p>
    <w:p w14:paraId="66C89494" w14:textId="77777777" w:rsidR="002C5D28" w:rsidRPr="00AB1A0A" w:rsidRDefault="002C5D28" w:rsidP="008375F8">
      <w:pPr>
        <w:pStyle w:val="PL"/>
      </w:pPr>
      <w:r w:rsidRPr="00AB1A0A">
        <w:t xml:space="preserve">    txSwitchImpactToRx                  </w:t>
      </w:r>
      <w:r w:rsidRPr="00AB1A0A">
        <w:rPr>
          <w:color w:val="993366"/>
        </w:rPr>
        <w:t>ENUMERATED</w:t>
      </w:r>
      <w:r w:rsidRPr="00AB1A0A">
        <w:t xml:space="preserve"> {true}                                       </w:t>
      </w:r>
      <w:r w:rsidRPr="00AB1A0A">
        <w:rPr>
          <w:color w:val="993366"/>
        </w:rPr>
        <w:t>OPTIONAL</w:t>
      </w:r>
    </w:p>
    <w:p w14:paraId="37F8CCCE" w14:textId="77777777" w:rsidR="002C5D28" w:rsidRPr="00AB1A0A" w:rsidRDefault="002C5D28" w:rsidP="008375F8">
      <w:pPr>
        <w:pStyle w:val="PL"/>
      </w:pPr>
      <w:r w:rsidRPr="00AB1A0A">
        <w:t>}</w:t>
      </w:r>
    </w:p>
    <w:p w14:paraId="5ED5C8E9" w14:textId="77777777" w:rsidR="002C5D28" w:rsidRPr="00AB1A0A" w:rsidRDefault="002C5D28" w:rsidP="008375F8">
      <w:pPr>
        <w:pStyle w:val="PL"/>
      </w:pPr>
    </w:p>
    <w:p w14:paraId="4A8976D3" w14:textId="77777777" w:rsidR="005051A8" w:rsidRPr="00AB1A0A" w:rsidRDefault="005051A8" w:rsidP="008375F8">
      <w:pPr>
        <w:pStyle w:val="PL"/>
        <w:rPr>
          <w:color w:val="808080"/>
        </w:rPr>
      </w:pPr>
      <w:r w:rsidRPr="00AB1A0A">
        <w:rPr>
          <w:color w:val="808080"/>
        </w:rPr>
        <w:t>-- TAG-MIMO-PARAMETERSPERBAND-STOP</w:t>
      </w:r>
    </w:p>
    <w:p w14:paraId="16A050E0" w14:textId="77777777" w:rsidR="002C5D28" w:rsidRPr="00AB1A0A" w:rsidRDefault="002C5D28" w:rsidP="008375F8">
      <w:pPr>
        <w:pStyle w:val="PL"/>
        <w:rPr>
          <w:color w:val="808080"/>
        </w:rPr>
      </w:pPr>
      <w:r w:rsidRPr="00AB1A0A">
        <w:rPr>
          <w:color w:val="808080"/>
        </w:rPr>
        <w:t>-- ASN1STOP</w:t>
      </w:r>
    </w:p>
    <w:p w14:paraId="1F4B5B26" w14:textId="77777777" w:rsidR="003C2AA1" w:rsidRPr="00AB1A0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AB1A0A" w14:paraId="455FDCDB" w14:textId="77777777" w:rsidTr="006D357F">
        <w:tc>
          <w:tcPr>
            <w:tcW w:w="14281" w:type="dxa"/>
          </w:tcPr>
          <w:p w14:paraId="28F47601" w14:textId="77777777" w:rsidR="003C2AA1" w:rsidRPr="00AB1A0A" w:rsidRDefault="003C2AA1" w:rsidP="003C2AA1">
            <w:pPr>
              <w:pStyle w:val="TAH"/>
              <w:rPr>
                <w:bCs/>
                <w:i/>
                <w:iCs/>
                <w:lang w:val="en-GB"/>
              </w:rPr>
            </w:pPr>
            <w:r w:rsidRPr="00AB1A0A">
              <w:rPr>
                <w:bCs/>
                <w:i/>
                <w:iCs/>
                <w:lang w:val="en-GB"/>
              </w:rPr>
              <w:lastRenderedPageBreak/>
              <w:t>MIMO-ParametersPerBand field description</w:t>
            </w:r>
          </w:p>
        </w:tc>
      </w:tr>
      <w:tr w:rsidR="003C2AA1" w:rsidRPr="00AB1A0A" w14:paraId="70238EF7" w14:textId="77777777" w:rsidTr="006D357F">
        <w:tc>
          <w:tcPr>
            <w:tcW w:w="14281" w:type="dxa"/>
          </w:tcPr>
          <w:p w14:paraId="09A884E5" w14:textId="77777777" w:rsidR="003C2AA1" w:rsidRPr="00AB1A0A" w:rsidRDefault="003C2AA1" w:rsidP="003C2AA1">
            <w:pPr>
              <w:pStyle w:val="TAL"/>
              <w:rPr>
                <w:b/>
                <w:bCs/>
                <w:i/>
                <w:iCs/>
                <w:lang w:val="en-GB"/>
              </w:rPr>
            </w:pPr>
            <w:r w:rsidRPr="00AB1A0A">
              <w:rPr>
                <w:b/>
                <w:bCs/>
                <w:i/>
                <w:iCs/>
                <w:lang w:val="en-GB"/>
              </w:rPr>
              <w:t>csi-RS-IM-ReceptionForFeedback/ csi-RS-ProcFrameworkForSRS/ csi-ReportFramework</w:t>
            </w:r>
          </w:p>
          <w:p w14:paraId="20FEF5AC" w14:textId="77777777" w:rsidR="003C2AA1" w:rsidRPr="00AB1A0A" w:rsidRDefault="003C2AA1" w:rsidP="003C2AA1">
            <w:pPr>
              <w:pStyle w:val="TAL"/>
              <w:rPr>
                <w:lang w:val="en-GB"/>
              </w:rPr>
            </w:pPr>
            <w:r w:rsidRPr="00AB1A0A">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B1A0A">
              <w:rPr>
                <w:rFonts w:eastAsia="MS Mincho"/>
                <w:i/>
                <w:lang w:val="en-GB"/>
              </w:rPr>
              <w:t>Phy-ParametersFRX-Diff</w:t>
            </w:r>
            <w:r w:rsidRPr="00AB1A0A">
              <w:rPr>
                <w:rFonts w:eastAsia="MS Mincho"/>
                <w:lang w:val="en-GB"/>
              </w:rPr>
              <w:t>.</w:t>
            </w:r>
          </w:p>
        </w:tc>
      </w:tr>
    </w:tbl>
    <w:p w14:paraId="1F307E83" w14:textId="77777777" w:rsidR="00C1597C" w:rsidRPr="00AB1A0A" w:rsidRDefault="00C1597C" w:rsidP="00C1597C"/>
    <w:p w14:paraId="227226E8" w14:textId="715C31DB" w:rsidR="002C5D28" w:rsidRPr="00AB1A0A" w:rsidRDefault="002C5D28" w:rsidP="002C5D28">
      <w:pPr>
        <w:pStyle w:val="Heading4"/>
        <w:rPr>
          <w:i/>
          <w:noProof/>
          <w:lang w:val="en-GB"/>
        </w:rPr>
      </w:pPr>
      <w:bookmarkStart w:id="3733" w:name="_Toc5285482"/>
      <w:r w:rsidRPr="00AB1A0A">
        <w:rPr>
          <w:lang w:val="en-GB"/>
        </w:rPr>
        <w:t>–</w:t>
      </w:r>
      <w:r w:rsidRPr="00AB1A0A">
        <w:rPr>
          <w:lang w:val="en-GB"/>
        </w:rPr>
        <w:tab/>
      </w:r>
      <w:r w:rsidRPr="00AB1A0A">
        <w:rPr>
          <w:i/>
          <w:noProof/>
          <w:lang w:val="en-GB"/>
        </w:rPr>
        <w:t>ModulationOrder</w:t>
      </w:r>
      <w:bookmarkEnd w:id="3733"/>
    </w:p>
    <w:p w14:paraId="3AE09B01" w14:textId="0272D985" w:rsidR="00D43131" w:rsidRDefault="00F911A1" w:rsidP="00D43131">
      <w:pPr>
        <w:rPr>
          <w:ins w:id="3734" w:author="CR#1082r3" w:date="2019-06-21T23:01:00Z"/>
          <w:lang w:eastAsia="x-none"/>
        </w:rPr>
      </w:pPr>
      <w:r w:rsidRPr="00AB1A0A">
        <w:rPr>
          <w:lang w:eastAsia="x-none"/>
        </w:rPr>
        <w:t xml:space="preserve">The IE </w:t>
      </w:r>
      <w:r w:rsidRPr="00AB1A0A">
        <w:rPr>
          <w:i/>
          <w:lang w:eastAsia="x-none"/>
        </w:rPr>
        <w:t>ModulationOrder</w:t>
      </w:r>
      <w:r w:rsidRPr="00AB1A0A">
        <w:rPr>
          <w:lang w:eastAsia="x-none"/>
        </w:rPr>
        <w:t xml:space="preserve"> is used to convey the maximum supported modulation order.</w:t>
      </w:r>
    </w:p>
    <w:p w14:paraId="78F183C9" w14:textId="55A74DB4" w:rsidR="00F911A1" w:rsidRPr="00AB1A0A" w:rsidRDefault="00D43131">
      <w:pPr>
        <w:pStyle w:val="TH"/>
        <w:pPrChange w:id="3735" w:author="CR#1082r3" w:date="2019-06-21T23:01:00Z">
          <w:pPr/>
        </w:pPrChange>
      </w:pPr>
      <w:ins w:id="3736" w:author="CR#1082r3" w:date="2019-06-21T23:01:00Z">
        <w:r w:rsidRPr="00D43131">
          <w:rPr>
            <w:i/>
            <w:rPrChange w:id="3737" w:author="CR#1082r3" w:date="2019-06-21T23:01:00Z">
              <w:rPr>
                <w:b/>
              </w:rPr>
            </w:rPrChange>
          </w:rPr>
          <w:t>ModulationOrder</w:t>
        </w:r>
        <w:r>
          <w:t xml:space="preserve"> information element</w:t>
        </w:r>
      </w:ins>
    </w:p>
    <w:p w14:paraId="104B586B" w14:textId="77777777" w:rsidR="002C5D28" w:rsidRPr="00AB1A0A" w:rsidRDefault="002C5D28" w:rsidP="008375F8">
      <w:pPr>
        <w:pStyle w:val="PL"/>
        <w:rPr>
          <w:color w:val="808080"/>
        </w:rPr>
      </w:pPr>
      <w:r w:rsidRPr="00AB1A0A">
        <w:rPr>
          <w:color w:val="808080"/>
        </w:rPr>
        <w:t>-- ASN1START</w:t>
      </w:r>
    </w:p>
    <w:p w14:paraId="358BB4F2" w14:textId="59A199F2" w:rsidR="002C5D28" w:rsidRPr="00AB1A0A" w:rsidRDefault="002C5D28" w:rsidP="008375F8">
      <w:pPr>
        <w:pStyle w:val="PL"/>
        <w:rPr>
          <w:color w:val="808080"/>
        </w:rPr>
      </w:pPr>
      <w:r w:rsidRPr="00AB1A0A">
        <w:rPr>
          <w:color w:val="808080"/>
        </w:rPr>
        <w:t>-- TAG-MODULATIONORDER-START</w:t>
      </w:r>
    </w:p>
    <w:p w14:paraId="4BA98AF8" w14:textId="77777777" w:rsidR="002C5D28" w:rsidRPr="00AB1A0A" w:rsidRDefault="002C5D28" w:rsidP="008375F8">
      <w:pPr>
        <w:pStyle w:val="PL"/>
      </w:pPr>
    </w:p>
    <w:p w14:paraId="42452AE1" w14:textId="0609BD12" w:rsidR="002C5D28" w:rsidRPr="00AB1A0A" w:rsidRDefault="002C5D28" w:rsidP="008375F8">
      <w:pPr>
        <w:pStyle w:val="PL"/>
      </w:pPr>
      <w:r w:rsidRPr="00AB1A0A">
        <w:t>ModulationOrder ::=</w:t>
      </w:r>
      <w:r w:rsidR="008503AD" w:rsidRPr="00AB1A0A">
        <w:t xml:space="preserve"> </w:t>
      </w:r>
      <w:r w:rsidRPr="00AB1A0A">
        <w:rPr>
          <w:color w:val="993366"/>
        </w:rPr>
        <w:t>ENUMERATED</w:t>
      </w:r>
      <w:r w:rsidRPr="00AB1A0A">
        <w:t xml:space="preserve"> {bpsk-halfpi, bpsk, qpsk, qam16, qam64, qam256}</w:t>
      </w:r>
    </w:p>
    <w:p w14:paraId="728ACAF5" w14:textId="77777777" w:rsidR="002C5D28" w:rsidRPr="00AB1A0A" w:rsidRDefault="002C5D28" w:rsidP="008375F8">
      <w:pPr>
        <w:pStyle w:val="PL"/>
      </w:pPr>
    </w:p>
    <w:p w14:paraId="5199154F" w14:textId="279BB647" w:rsidR="002C5D28" w:rsidRPr="00AB1A0A" w:rsidRDefault="002C5D28" w:rsidP="008375F8">
      <w:pPr>
        <w:pStyle w:val="PL"/>
        <w:rPr>
          <w:color w:val="808080"/>
        </w:rPr>
      </w:pPr>
      <w:r w:rsidRPr="00AB1A0A">
        <w:rPr>
          <w:color w:val="808080"/>
        </w:rPr>
        <w:t>-- TAG-MODULATIONORDER-STOP</w:t>
      </w:r>
    </w:p>
    <w:p w14:paraId="78D35EB9" w14:textId="77777777" w:rsidR="002C5D28" w:rsidRPr="00AB1A0A" w:rsidRDefault="002C5D28" w:rsidP="008375F8">
      <w:pPr>
        <w:pStyle w:val="PL"/>
        <w:rPr>
          <w:color w:val="808080"/>
        </w:rPr>
      </w:pPr>
      <w:r w:rsidRPr="00AB1A0A">
        <w:rPr>
          <w:color w:val="808080"/>
        </w:rPr>
        <w:t>-- ASN1STOP</w:t>
      </w:r>
    </w:p>
    <w:p w14:paraId="5FE5D60B" w14:textId="77777777" w:rsidR="00C1597C" w:rsidRPr="00AB1A0A" w:rsidRDefault="00C1597C" w:rsidP="00C1597C"/>
    <w:p w14:paraId="0F514123" w14:textId="77777777" w:rsidR="002C5D28" w:rsidRPr="00AB1A0A" w:rsidRDefault="002C5D28" w:rsidP="002C5D28">
      <w:pPr>
        <w:pStyle w:val="Heading4"/>
        <w:rPr>
          <w:lang w:val="en-GB"/>
        </w:rPr>
      </w:pPr>
      <w:bookmarkStart w:id="3738" w:name="_Toc5285483"/>
      <w:r w:rsidRPr="00AB1A0A">
        <w:rPr>
          <w:lang w:val="en-GB"/>
        </w:rPr>
        <w:t>–</w:t>
      </w:r>
      <w:r w:rsidRPr="00AB1A0A">
        <w:rPr>
          <w:lang w:val="en-GB"/>
        </w:rPr>
        <w:tab/>
      </w:r>
      <w:r w:rsidRPr="00AB1A0A">
        <w:rPr>
          <w:i/>
          <w:noProof/>
          <w:lang w:val="en-GB"/>
        </w:rPr>
        <w:t>MRDC-Parameters</w:t>
      </w:r>
      <w:bookmarkEnd w:id="3738"/>
    </w:p>
    <w:p w14:paraId="3B3C86B9" w14:textId="77777777" w:rsidR="002C5D28" w:rsidRPr="00AB1A0A" w:rsidRDefault="002C5D28" w:rsidP="002C5D28">
      <w:r w:rsidRPr="00AB1A0A">
        <w:t xml:space="preserve">The IE </w:t>
      </w:r>
      <w:r w:rsidRPr="00AB1A0A">
        <w:rPr>
          <w:i/>
        </w:rPr>
        <w:t>MRDC-Parameters</w:t>
      </w:r>
      <w:r w:rsidRPr="00AB1A0A">
        <w:t xml:space="preserve"> contains the band combination parameters specific to MR-DC for a given MR-DC band combination.</w:t>
      </w:r>
    </w:p>
    <w:p w14:paraId="1C094B17" w14:textId="77777777" w:rsidR="002C5D28" w:rsidRPr="00AB1A0A" w:rsidRDefault="002C5D28" w:rsidP="002C5D28">
      <w:pPr>
        <w:pStyle w:val="TH"/>
        <w:rPr>
          <w:lang w:val="en-GB"/>
        </w:rPr>
      </w:pPr>
      <w:r w:rsidRPr="00AB1A0A">
        <w:rPr>
          <w:i/>
          <w:lang w:val="en-GB"/>
        </w:rPr>
        <w:t>MRDC-Parameters</w:t>
      </w:r>
      <w:r w:rsidRPr="00AB1A0A">
        <w:rPr>
          <w:lang w:val="en-GB"/>
        </w:rPr>
        <w:t xml:space="preserve"> information element</w:t>
      </w:r>
    </w:p>
    <w:p w14:paraId="2B9269B4" w14:textId="77777777" w:rsidR="002C5D28" w:rsidRPr="00AB1A0A" w:rsidRDefault="002C5D28" w:rsidP="008375F8">
      <w:pPr>
        <w:pStyle w:val="PL"/>
        <w:rPr>
          <w:color w:val="808080"/>
        </w:rPr>
      </w:pPr>
      <w:r w:rsidRPr="00AB1A0A">
        <w:rPr>
          <w:color w:val="808080"/>
        </w:rPr>
        <w:t>-- ASN1START</w:t>
      </w:r>
    </w:p>
    <w:p w14:paraId="2AEDE8A5" w14:textId="77777777" w:rsidR="002C5D28" w:rsidRPr="00AB1A0A" w:rsidRDefault="002C5D28" w:rsidP="008375F8">
      <w:pPr>
        <w:pStyle w:val="PL"/>
        <w:rPr>
          <w:color w:val="808080"/>
        </w:rPr>
      </w:pPr>
      <w:r w:rsidRPr="00AB1A0A">
        <w:rPr>
          <w:color w:val="808080"/>
        </w:rPr>
        <w:t>-- TAG-MRDC-PARAMETERS-START</w:t>
      </w:r>
    </w:p>
    <w:p w14:paraId="0402DC02" w14:textId="77777777" w:rsidR="002C5D28" w:rsidRPr="00AB1A0A" w:rsidRDefault="002C5D28" w:rsidP="008375F8">
      <w:pPr>
        <w:pStyle w:val="PL"/>
      </w:pPr>
    </w:p>
    <w:p w14:paraId="7CBEF8F0" w14:textId="77777777" w:rsidR="002C5D28" w:rsidRPr="00AB1A0A" w:rsidRDefault="002C5D28" w:rsidP="008375F8">
      <w:pPr>
        <w:pStyle w:val="PL"/>
      </w:pPr>
      <w:r w:rsidRPr="00AB1A0A">
        <w:t>MRDC-Parameters ::=</w:t>
      </w:r>
      <w:r w:rsidR="00697FCB" w:rsidRPr="00AB1A0A">
        <w:t xml:space="preserve"> </w:t>
      </w:r>
      <w:r w:rsidRPr="00AB1A0A">
        <w:rPr>
          <w:color w:val="993366"/>
        </w:rPr>
        <w:t>SEQUENCE</w:t>
      </w:r>
      <w:r w:rsidRPr="00AB1A0A">
        <w:t xml:space="preserve"> {</w:t>
      </w:r>
    </w:p>
    <w:p w14:paraId="45610294" w14:textId="77777777" w:rsidR="002C5D28" w:rsidRPr="00AB1A0A" w:rsidRDefault="002C5D28" w:rsidP="008375F8">
      <w:pPr>
        <w:pStyle w:val="PL"/>
      </w:pPr>
      <w:r w:rsidRPr="00AB1A0A">
        <w:t xml:space="preserve">    singleUL-Transmission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5ACB71E" w14:textId="77777777" w:rsidR="002C5D28" w:rsidRPr="00AB1A0A" w:rsidRDefault="002C5D28" w:rsidP="008375F8">
      <w:pPr>
        <w:pStyle w:val="PL"/>
      </w:pPr>
      <w:r w:rsidRPr="00AB1A0A">
        <w:t xml:space="preserve">    dynamicPowerSharing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DF9BB16" w14:textId="77777777" w:rsidR="002C5D28" w:rsidRPr="00AB1A0A" w:rsidRDefault="002C5D28" w:rsidP="008375F8">
      <w:pPr>
        <w:pStyle w:val="PL"/>
      </w:pPr>
      <w:r w:rsidRPr="00AB1A0A">
        <w:t xml:space="preserve">    tdm-Pattern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08B15E2" w14:textId="77777777" w:rsidR="002C5D28" w:rsidRPr="00AB1A0A" w:rsidRDefault="002C5D28" w:rsidP="008375F8">
      <w:pPr>
        <w:pStyle w:val="PL"/>
      </w:pPr>
      <w:r w:rsidRPr="00AB1A0A">
        <w:t xml:space="preserve">    ul-SharingEUTRA-NR                  </w:t>
      </w:r>
      <w:r w:rsidRPr="00AB1A0A">
        <w:rPr>
          <w:color w:val="993366"/>
        </w:rPr>
        <w:t>ENUMERATED</w:t>
      </w:r>
      <w:r w:rsidRPr="00AB1A0A">
        <w:t xml:space="preserve"> {tdm, fdm, both}     </w:t>
      </w:r>
      <w:r w:rsidR="00697FCB" w:rsidRPr="00AB1A0A">
        <w:t xml:space="preserve">    </w:t>
      </w:r>
      <w:r w:rsidRPr="00AB1A0A">
        <w:rPr>
          <w:color w:val="993366"/>
        </w:rPr>
        <w:t>OPTIONAL</w:t>
      </w:r>
      <w:r w:rsidRPr="00AB1A0A">
        <w:t>,</w:t>
      </w:r>
    </w:p>
    <w:p w14:paraId="62D33F3D" w14:textId="77777777" w:rsidR="002C5D28" w:rsidRPr="00AB1A0A" w:rsidRDefault="002C5D28" w:rsidP="008375F8">
      <w:pPr>
        <w:pStyle w:val="PL"/>
      </w:pPr>
      <w:r w:rsidRPr="00AB1A0A">
        <w:t xml:space="preserve">    ul-SwitchingTimeEUTRA-NR            </w:t>
      </w:r>
      <w:r w:rsidRPr="00AB1A0A">
        <w:rPr>
          <w:color w:val="993366"/>
        </w:rPr>
        <w:t>ENUMERATED</w:t>
      </w:r>
      <w:r w:rsidRPr="00AB1A0A">
        <w:t xml:space="preserve"> {type1, type2}   </w:t>
      </w:r>
      <w:r w:rsidR="00697FCB" w:rsidRPr="00AB1A0A">
        <w:t xml:space="preserve">        </w:t>
      </w:r>
      <w:r w:rsidRPr="00AB1A0A">
        <w:rPr>
          <w:color w:val="993366"/>
        </w:rPr>
        <w:t>OPTIONAL</w:t>
      </w:r>
      <w:r w:rsidRPr="00AB1A0A">
        <w:t>,</w:t>
      </w:r>
    </w:p>
    <w:p w14:paraId="5D2DF394" w14:textId="77777777" w:rsidR="002C5D28" w:rsidRPr="00AB1A0A" w:rsidRDefault="002C5D28" w:rsidP="008375F8">
      <w:pPr>
        <w:pStyle w:val="PL"/>
      </w:pPr>
      <w:r w:rsidRPr="00AB1A0A">
        <w:t xml:space="preserve">    simultaneousRxTxInterBandENDC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46E66E99" w14:textId="77777777" w:rsidR="002C5D28" w:rsidRPr="00AB1A0A" w:rsidRDefault="002C5D28" w:rsidP="008375F8">
      <w:pPr>
        <w:pStyle w:val="PL"/>
      </w:pPr>
      <w:r w:rsidRPr="00AB1A0A">
        <w:t xml:space="preserve">    asyncIntraBandENDC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112DCAC3" w14:textId="77777777" w:rsidR="00632133" w:rsidRPr="00AB1A0A" w:rsidRDefault="002C5D28" w:rsidP="008375F8">
      <w:pPr>
        <w:pStyle w:val="PL"/>
      </w:pPr>
      <w:r w:rsidRPr="00AB1A0A">
        <w:t xml:space="preserve">    ...</w:t>
      </w:r>
      <w:r w:rsidR="00632133" w:rsidRPr="00AB1A0A">
        <w:t>,</w:t>
      </w:r>
    </w:p>
    <w:p w14:paraId="24C852E3" w14:textId="77777777" w:rsidR="00632133" w:rsidRPr="00AB1A0A" w:rsidRDefault="00632133" w:rsidP="008375F8">
      <w:pPr>
        <w:pStyle w:val="PL"/>
      </w:pPr>
      <w:r w:rsidRPr="00AB1A0A">
        <w:t xml:space="preserve">    [[</w:t>
      </w:r>
    </w:p>
    <w:p w14:paraId="3420A336" w14:textId="77777777" w:rsidR="00632133" w:rsidRPr="00AB1A0A" w:rsidRDefault="00632133" w:rsidP="008375F8">
      <w:pPr>
        <w:pStyle w:val="PL"/>
      </w:pPr>
      <w:r w:rsidRPr="00AB1A0A">
        <w:t xml:space="preserve">    dual</w:t>
      </w:r>
      <w:r w:rsidR="00C43D29" w:rsidRPr="00AB1A0A">
        <w:t>P</w:t>
      </w:r>
      <w:r w:rsidRPr="00AB1A0A">
        <w:t xml:space="preserve">A-Architecture                 </w:t>
      </w:r>
      <w:r w:rsidRPr="00AB1A0A">
        <w:rPr>
          <w:color w:val="993366"/>
        </w:rPr>
        <w:t>ENUMERATED</w:t>
      </w:r>
      <w:r w:rsidRPr="00AB1A0A">
        <w:t xml:space="preserve"> {supported}      </w:t>
      </w:r>
      <w:r w:rsidR="00697FCB" w:rsidRPr="00AB1A0A">
        <w:t xml:space="preserve">        </w:t>
      </w:r>
      <w:r w:rsidRPr="00AB1A0A">
        <w:rPr>
          <w:color w:val="993366"/>
        </w:rPr>
        <w:t>OPTIONAL</w:t>
      </w:r>
      <w:r w:rsidR="00697FCB" w:rsidRPr="00AB1A0A">
        <w:t>,</w:t>
      </w:r>
    </w:p>
    <w:p w14:paraId="632212CD" w14:textId="77777777" w:rsidR="00697FCB" w:rsidRPr="00AB1A0A" w:rsidRDefault="00697FCB" w:rsidP="008375F8">
      <w:pPr>
        <w:pStyle w:val="PL"/>
      </w:pPr>
      <w:r w:rsidRPr="00AB1A0A">
        <w:t xml:space="preserve">    intraBandENDC-Support-v1540         </w:t>
      </w:r>
      <w:r w:rsidRPr="00AB1A0A">
        <w:rPr>
          <w:color w:val="993366"/>
        </w:rPr>
        <w:t>ENUMERATED</w:t>
      </w:r>
      <w:r w:rsidRPr="00AB1A0A">
        <w:t xml:space="preserve"> {non-contiguous, both}   </w:t>
      </w:r>
      <w:r w:rsidRPr="00AB1A0A">
        <w:rPr>
          <w:color w:val="993366"/>
        </w:rPr>
        <w:t>OPTIONAL</w:t>
      </w:r>
      <w:r w:rsidR="003C2AA1" w:rsidRPr="00AB1A0A">
        <w:t>,</w:t>
      </w:r>
    </w:p>
    <w:p w14:paraId="2D38278D" w14:textId="77777777" w:rsidR="003C2AA1" w:rsidRPr="00AB1A0A" w:rsidRDefault="003C2AA1" w:rsidP="008375F8">
      <w:pPr>
        <w:pStyle w:val="PL"/>
      </w:pPr>
      <w:r w:rsidRPr="00AB1A0A">
        <w:t xml:space="preserve">    ul-TimingAlignmentEUTRA-NR          </w:t>
      </w:r>
      <w:r w:rsidRPr="00AB1A0A">
        <w:rPr>
          <w:color w:val="993366"/>
        </w:rPr>
        <w:t>ENUMERATED</w:t>
      </w:r>
      <w:r w:rsidRPr="00AB1A0A">
        <w:t xml:space="preserve"> {required}               </w:t>
      </w:r>
      <w:r w:rsidRPr="00AB1A0A">
        <w:rPr>
          <w:color w:val="993366"/>
        </w:rPr>
        <w:t>OPTIONAL</w:t>
      </w:r>
    </w:p>
    <w:p w14:paraId="5E522755" w14:textId="77777777" w:rsidR="002C5D28" w:rsidRPr="00AB1A0A" w:rsidRDefault="00632133" w:rsidP="008375F8">
      <w:pPr>
        <w:pStyle w:val="PL"/>
      </w:pPr>
      <w:r w:rsidRPr="00AB1A0A">
        <w:t xml:space="preserve">    ]]</w:t>
      </w:r>
    </w:p>
    <w:p w14:paraId="10BBE34A" w14:textId="77777777" w:rsidR="002C5D28" w:rsidRPr="00AB1A0A" w:rsidRDefault="002C5D28" w:rsidP="008375F8">
      <w:pPr>
        <w:pStyle w:val="PL"/>
      </w:pPr>
      <w:r w:rsidRPr="00AB1A0A">
        <w:t>}</w:t>
      </w:r>
    </w:p>
    <w:p w14:paraId="130B4795" w14:textId="77777777" w:rsidR="002C5D28" w:rsidRPr="00AB1A0A" w:rsidRDefault="002C5D28" w:rsidP="008375F8">
      <w:pPr>
        <w:pStyle w:val="PL"/>
      </w:pPr>
    </w:p>
    <w:p w14:paraId="32C5CD5C" w14:textId="77777777" w:rsidR="002C5D28" w:rsidRPr="00AB1A0A" w:rsidRDefault="002C5D28" w:rsidP="008375F8">
      <w:pPr>
        <w:pStyle w:val="PL"/>
        <w:rPr>
          <w:color w:val="808080"/>
        </w:rPr>
      </w:pPr>
      <w:r w:rsidRPr="00AB1A0A">
        <w:rPr>
          <w:color w:val="808080"/>
        </w:rPr>
        <w:t>-- TAG-MRDC-PARAMETERS-STOP</w:t>
      </w:r>
    </w:p>
    <w:p w14:paraId="69641F08" w14:textId="77777777" w:rsidR="002C5D28" w:rsidRPr="00AB1A0A" w:rsidRDefault="002C5D28" w:rsidP="008375F8">
      <w:pPr>
        <w:pStyle w:val="PL"/>
        <w:rPr>
          <w:color w:val="808080"/>
        </w:rPr>
      </w:pPr>
      <w:r w:rsidRPr="00AB1A0A">
        <w:rPr>
          <w:color w:val="808080"/>
        </w:rPr>
        <w:t>-- ASN1STOP</w:t>
      </w:r>
    </w:p>
    <w:p w14:paraId="4107633A" w14:textId="08FB4BD5" w:rsidR="00C1597C" w:rsidRDefault="00C1597C" w:rsidP="00C1597C">
      <w:pPr>
        <w:rPr>
          <w:ins w:id="3739" w:author="CR#0916r5" w:date="2019-06-18T12:56:00Z"/>
        </w:rPr>
      </w:pPr>
    </w:p>
    <w:p w14:paraId="3052014B" w14:textId="77777777" w:rsidR="00257308" w:rsidRPr="00645E3C" w:rsidRDefault="00257308" w:rsidP="00257308">
      <w:pPr>
        <w:pStyle w:val="Heading4"/>
        <w:rPr>
          <w:ins w:id="3740" w:author="CR#0916r5" w:date="2019-06-18T12:56:00Z"/>
          <w:lang w:val="en-GB"/>
        </w:rPr>
      </w:pPr>
      <w:ins w:id="3741" w:author="CR#0916r5" w:date="2019-06-18T12:56:00Z">
        <w:r w:rsidRPr="00645E3C">
          <w:rPr>
            <w:lang w:val="en-GB"/>
          </w:rPr>
          <w:lastRenderedPageBreak/>
          <w:t>–</w:t>
        </w:r>
        <w:r w:rsidRPr="00645E3C">
          <w:rPr>
            <w:lang w:val="en-GB"/>
          </w:rPr>
          <w:tab/>
        </w:r>
        <w:r>
          <w:rPr>
            <w:i/>
            <w:noProof/>
            <w:lang w:val="en-GB"/>
          </w:rPr>
          <w:t>NR</w:t>
        </w:r>
        <w:r w:rsidRPr="00645E3C">
          <w:rPr>
            <w:i/>
            <w:noProof/>
            <w:lang w:val="en-GB"/>
          </w:rPr>
          <w:t>DC-Parameters</w:t>
        </w:r>
      </w:ins>
    </w:p>
    <w:p w14:paraId="55085451" w14:textId="77777777" w:rsidR="00257308" w:rsidRPr="00645E3C" w:rsidRDefault="00257308" w:rsidP="00257308">
      <w:pPr>
        <w:rPr>
          <w:ins w:id="3742" w:author="CR#0916r5" w:date="2019-06-18T12:56:00Z"/>
        </w:rPr>
      </w:pPr>
      <w:ins w:id="3743" w:author="CR#0916r5" w:date="2019-06-18T12:56: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3B977880" w14:textId="77777777" w:rsidR="00257308" w:rsidRPr="00645E3C" w:rsidRDefault="00257308" w:rsidP="00257308">
      <w:pPr>
        <w:pStyle w:val="TH"/>
        <w:rPr>
          <w:ins w:id="3744" w:author="CR#0916r5" w:date="2019-06-18T12:56:00Z"/>
          <w:lang w:val="en-GB"/>
        </w:rPr>
      </w:pPr>
      <w:ins w:id="3745" w:author="CR#0916r5" w:date="2019-06-18T12:56:00Z">
        <w:r>
          <w:rPr>
            <w:i/>
            <w:lang w:val="en-GB"/>
          </w:rPr>
          <w:t>N</w:t>
        </w:r>
        <w:r w:rsidRPr="00645E3C">
          <w:rPr>
            <w:i/>
            <w:lang w:val="en-GB"/>
          </w:rPr>
          <w:t>RDC-Parameters</w:t>
        </w:r>
        <w:r w:rsidRPr="00645E3C">
          <w:rPr>
            <w:lang w:val="en-GB"/>
          </w:rPr>
          <w:t xml:space="preserve"> information element</w:t>
        </w:r>
      </w:ins>
    </w:p>
    <w:p w14:paraId="3CF68E82" w14:textId="77777777" w:rsidR="00257308" w:rsidRPr="00645E3C" w:rsidRDefault="00257308" w:rsidP="00257308">
      <w:pPr>
        <w:pStyle w:val="PL"/>
        <w:rPr>
          <w:ins w:id="3746" w:author="CR#0916r5" w:date="2019-06-18T12:56:00Z"/>
          <w:color w:val="808080"/>
        </w:rPr>
      </w:pPr>
      <w:ins w:id="3747" w:author="CR#0916r5" w:date="2019-06-18T12:56:00Z">
        <w:r w:rsidRPr="00645E3C">
          <w:rPr>
            <w:color w:val="808080"/>
          </w:rPr>
          <w:t>-- ASN1START</w:t>
        </w:r>
      </w:ins>
    </w:p>
    <w:p w14:paraId="59C5DA0E" w14:textId="77777777" w:rsidR="00257308" w:rsidRPr="00645E3C" w:rsidRDefault="00257308" w:rsidP="00257308">
      <w:pPr>
        <w:pStyle w:val="PL"/>
        <w:rPr>
          <w:ins w:id="3748" w:author="CR#0916r5" w:date="2019-06-18T12:56:00Z"/>
          <w:color w:val="808080"/>
        </w:rPr>
      </w:pPr>
      <w:ins w:id="3749" w:author="CR#0916r5" w:date="2019-06-18T12:56:00Z">
        <w:r>
          <w:rPr>
            <w:color w:val="808080"/>
          </w:rPr>
          <w:t>-- TAG-N</w:t>
        </w:r>
        <w:r w:rsidRPr="00645E3C">
          <w:rPr>
            <w:color w:val="808080"/>
          </w:rPr>
          <w:t>RDC-PARAMETERS-START</w:t>
        </w:r>
      </w:ins>
    </w:p>
    <w:p w14:paraId="164B3A35" w14:textId="77777777" w:rsidR="00257308" w:rsidRDefault="00257308" w:rsidP="00257308">
      <w:pPr>
        <w:pStyle w:val="PL"/>
        <w:rPr>
          <w:ins w:id="3750" w:author="CR#0916r5" w:date="2019-06-18T12:56:00Z"/>
        </w:rPr>
      </w:pPr>
    </w:p>
    <w:p w14:paraId="5F04C50A" w14:textId="77777777" w:rsidR="00257308" w:rsidRDefault="00257308" w:rsidP="00257308">
      <w:pPr>
        <w:pStyle w:val="PL"/>
        <w:rPr>
          <w:ins w:id="3751" w:author="CR#0916r5" w:date="2019-06-18T12:56:00Z"/>
        </w:rPr>
      </w:pPr>
      <w:ins w:id="3752" w:author="CR#0916r5" w:date="2019-06-18T12:56:00Z">
        <w:r>
          <w:t>N</w:t>
        </w:r>
        <w:r w:rsidRPr="00645E3C">
          <w:t xml:space="preserve">RDC-Parameters ::= </w:t>
        </w:r>
        <w:r>
          <w:t xml:space="preserve">                </w:t>
        </w:r>
        <w:r w:rsidRPr="00645E3C">
          <w:rPr>
            <w:color w:val="993366"/>
          </w:rPr>
          <w:t>SEQUENCE</w:t>
        </w:r>
        <w:r>
          <w:t xml:space="preserve"> {</w:t>
        </w:r>
      </w:ins>
    </w:p>
    <w:p w14:paraId="5507FCE7" w14:textId="77777777" w:rsidR="00257308" w:rsidRPr="00645E3C" w:rsidRDefault="00257308" w:rsidP="00257308">
      <w:pPr>
        <w:pStyle w:val="PL"/>
        <w:rPr>
          <w:ins w:id="3753" w:author="CR#0916r5" w:date="2019-06-18T12:56:00Z"/>
        </w:rPr>
      </w:pPr>
      <w:ins w:id="3754" w:author="CR#0916r5" w:date="2019-06-18T12:56: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2E7E15D1" w14:textId="77777777" w:rsidR="00257308" w:rsidRPr="00645E3C" w:rsidRDefault="00257308" w:rsidP="00257308">
      <w:pPr>
        <w:pStyle w:val="PL"/>
        <w:rPr>
          <w:ins w:id="3755" w:author="CR#0916r5" w:date="2019-06-18T12:56:00Z"/>
        </w:rPr>
      </w:pPr>
      <w:ins w:id="3756" w:author="CR#0916r5" w:date="2019-06-18T12:56: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17BBFB" w14:textId="77777777" w:rsidR="00257308" w:rsidRPr="00645E3C" w:rsidRDefault="00257308" w:rsidP="00257308">
      <w:pPr>
        <w:pStyle w:val="PL"/>
        <w:rPr>
          <w:ins w:id="3757" w:author="CR#0916r5" w:date="2019-06-18T12:56:00Z"/>
        </w:rPr>
      </w:pPr>
      <w:ins w:id="3758" w:author="CR#0916r5" w:date="2019-06-18T12:56: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9369D8" w14:textId="77777777" w:rsidR="00257308" w:rsidRPr="00645E3C" w:rsidRDefault="00257308" w:rsidP="00257308">
      <w:pPr>
        <w:pStyle w:val="PL"/>
        <w:rPr>
          <w:ins w:id="3759" w:author="CR#0916r5" w:date="2019-06-18T12:56:00Z"/>
        </w:rPr>
      </w:pPr>
      <w:ins w:id="3760" w:author="CR#0916r5" w:date="2019-06-18T12:56: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7D505F41" w14:textId="77777777" w:rsidR="00257308" w:rsidRPr="00645E3C" w:rsidRDefault="00257308" w:rsidP="00257308">
      <w:pPr>
        <w:pStyle w:val="PL"/>
        <w:rPr>
          <w:ins w:id="3761" w:author="CR#0916r5" w:date="2019-06-18T12:56:00Z"/>
        </w:rPr>
      </w:pPr>
      <w:ins w:id="3762" w:author="CR#0916r5" w:date="2019-06-18T12:56: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0F632E03" w14:textId="77777777" w:rsidR="00257308" w:rsidRPr="00645E3C" w:rsidRDefault="00257308" w:rsidP="00257308">
      <w:pPr>
        <w:pStyle w:val="PL"/>
        <w:rPr>
          <w:ins w:id="3763" w:author="CR#0916r5" w:date="2019-06-18T12:56:00Z"/>
        </w:rPr>
      </w:pPr>
      <w:ins w:id="3764" w:author="CR#0916r5" w:date="2019-06-18T12:56: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6AE8E40E" w14:textId="77777777" w:rsidR="00257308" w:rsidRPr="00645E3C" w:rsidRDefault="00257308" w:rsidP="00257308">
      <w:pPr>
        <w:pStyle w:val="PL"/>
        <w:rPr>
          <w:ins w:id="3765" w:author="CR#0916r5" w:date="2019-06-18T12:56:00Z"/>
        </w:rPr>
      </w:pPr>
      <w:ins w:id="3766" w:author="CR#0916r5" w:date="2019-06-18T12:56: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381EB6B" w14:textId="77777777" w:rsidR="00257308" w:rsidRPr="00645E3C" w:rsidRDefault="00257308" w:rsidP="00257308">
      <w:pPr>
        <w:pStyle w:val="PL"/>
        <w:rPr>
          <w:ins w:id="3767" w:author="CR#0916r5" w:date="2019-06-18T12:56:00Z"/>
        </w:rPr>
      </w:pPr>
      <w:ins w:id="3768" w:author="CR#0916r5" w:date="2019-06-18T12:56: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2A3124F0" w14:textId="77777777" w:rsidR="00257308" w:rsidRPr="00645E3C" w:rsidRDefault="00257308" w:rsidP="00257308">
      <w:pPr>
        <w:pStyle w:val="PL"/>
        <w:rPr>
          <w:ins w:id="3769" w:author="CR#0916r5" w:date="2019-06-18T12:56:00Z"/>
        </w:rPr>
      </w:pPr>
      <w:ins w:id="3770" w:author="CR#0916r5" w:date="2019-06-18T12:56:00Z">
        <w:r w:rsidRPr="00645E3C">
          <w:t>}</w:t>
        </w:r>
      </w:ins>
    </w:p>
    <w:p w14:paraId="3A62E673" w14:textId="77777777" w:rsidR="00257308" w:rsidRPr="00645E3C" w:rsidRDefault="00257308" w:rsidP="00257308">
      <w:pPr>
        <w:pStyle w:val="PL"/>
        <w:rPr>
          <w:ins w:id="3771" w:author="CR#0916r5" w:date="2019-06-18T12:56:00Z"/>
        </w:rPr>
      </w:pPr>
    </w:p>
    <w:p w14:paraId="7F2FACC1" w14:textId="77777777" w:rsidR="00257308" w:rsidRPr="00645E3C" w:rsidRDefault="00257308" w:rsidP="00257308">
      <w:pPr>
        <w:pStyle w:val="PL"/>
        <w:rPr>
          <w:ins w:id="3772" w:author="CR#0916r5" w:date="2019-06-18T12:56:00Z"/>
          <w:color w:val="808080"/>
        </w:rPr>
      </w:pPr>
      <w:ins w:id="3773" w:author="CR#0916r5" w:date="2019-06-18T12:56:00Z">
        <w:r>
          <w:rPr>
            <w:color w:val="808080"/>
          </w:rPr>
          <w:t>-- TAG-N</w:t>
        </w:r>
        <w:r w:rsidRPr="00645E3C">
          <w:rPr>
            <w:color w:val="808080"/>
          </w:rPr>
          <w:t>RDC-PARAMETERS-STOP</w:t>
        </w:r>
      </w:ins>
    </w:p>
    <w:p w14:paraId="6303664A" w14:textId="77777777" w:rsidR="00257308" w:rsidRPr="00645E3C" w:rsidRDefault="00257308" w:rsidP="00257308">
      <w:pPr>
        <w:pStyle w:val="PL"/>
        <w:rPr>
          <w:ins w:id="3774" w:author="CR#0916r5" w:date="2019-06-18T12:56:00Z"/>
          <w:color w:val="808080"/>
        </w:rPr>
      </w:pPr>
      <w:ins w:id="3775" w:author="CR#0916r5" w:date="2019-06-18T12:56:00Z">
        <w:r w:rsidRPr="00645E3C">
          <w:rPr>
            <w:color w:val="808080"/>
          </w:rPr>
          <w:t>-- ASN1STOP</w:t>
        </w:r>
      </w:ins>
    </w:p>
    <w:p w14:paraId="2B98CDAC" w14:textId="77777777" w:rsidR="00257308" w:rsidRPr="00AB1A0A" w:rsidRDefault="00257308" w:rsidP="00C1597C"/>
    <w:p w14:paraId="5376826F" w14:textId="77777777" w:rsidR="002C5D28" w:rsidRPr="00AB1A0A" w:rsidRDefault="002C5D28" w:rsidP="002C5D28">
      <w:pPr>
        <w:pStyle w:val="Heading4"/>
        <w:rPr>
          <w:rFonts w:eastAsia="Malgun Gothic"/>
          <w:lang w:val="en-GB"/>
        </w:rPr>
      </w:pPr>
      <w:bookmarkStart w:id="3776" w:name="_Toc5285484"/>
      <w:r w:rsidRPr="00AB1A0A">
        <w:rPr>
          <w:rFonts w:eastAsia="Malgun Gothic"/>
          <w:lang w:val="en-GB"/>
        </w:rPr>
        <w:t>–</w:t>
      </w:r>
      <w:r w:rsidRPr="00AB1A0A">
        <w:rPr>
          <w:rFonts w:eastAsia="Malgun Gothic"/>
          <w:lang w:val="en-GB"/>
        </w:rPr>
        <w:tab/>
      </w:r>
      <w:r w:rsidRPr="00AB1A0A">
        <w:rPr>
          <w:rFonts w:eastAsia="Malgun Gothic"/>
          <w:i/>
          <w:lang w:val="en-GB"/>
        </w:rPr>
        <w:t>PDCP-Parameters</w:t>
      </w:r>
      <w:bookmarkEnd w:id="3776"/>
    </w:p>
    <w:p w14:paraId="0476B86A"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PDCP-Parameters</w:t>
      </w:r>
      <w:r w:rsidRPr="00AB1A0A">
        <w:rPr>
          <w:rFonts w:eastAsia="Malgun Gothic"/>
        </w:rPr>
        <w:t xml:space="preserve"> is used to convey capabilities related to PDCP.</w:t>
      </w:r>
    </w:p>
    <w:p w14:paraId="598D770C" w14:textId="77777777" w:rsidR="002C5D28" w:rsidRPr="00AB1A0A" w:rsidRDefault="002C5D28" w:rsidP="002C5D28">
      <w:pPr>
        <w:pStyle w:val="TH"/>
        <w:rPr>
          <w:rFonts w:eastAsia="Malgun Gothic"/>
          <w:lang w:val="en-GB"/>
        </w:rPr>
      </w:pPr>
      <w:r w:rsidRPr="00AB1A0A">
        <w:rPr>
          <w:rFonts w:eastAsia="Malgun Gothic"/>
          <w:i/>
          <w:lang w:val="en-GB"/>
        </w:rPr>
        <w:t>PDCP-Parameters</w:t>
      </w:r>
      <w:r w:rsidRPr="00AB1A0A">
        <w:rPr>
          <w:rFonts w:eastAsia="Malgun Gothic"/>
          <w:lang w:val="en-GB"/>
        </w:rPr>
        <w:t xml:space="preserve"> information element</w:t>
      </w:r>
    </w:p>
    <w:p w14:paraId="231CFE93" w14:textId="77777777" w:rsidR="002C5D28" w:rsidRPr="00AB1A0A" w:rsidRDefault="002C5D28" w:rsidP="008375F8">
      <w:pPr>
        <w:pStyle w:val="PL"/>
        <w:rPr>
          <w:color w:val="808080"/>
        </w:rPr>
      </w:pPr>
      <w:r w:rsidRPr="00AB1A0A">
        <w:rPr>
          <w:color w:val="808080"/>
        </w:rPr>
        <w:t>-- ASN1START</w:t>
      </w:r>
    </w:p>
    <w:p w14:paraId="2A5F0081" w14:textId="77777777" w:rsidR="002C5D28" w:rsidRPr="00AB1A0A" w:rsidRDefault="002C5D28" w:rsidP="008375F8">
      <w:pPr>
        <w:pStyle w:val="PL"/>
        <w:rPr>
          <w:color w:val="808080"/>
        </w:rPr>
      </w:pPr>
      <w:r w:rsidRPr="00AB1A0A">
        <w:rPr>
          <w:color w:val="808080"/>
        </w:rPr>
        <w:t>-- TAG-PDCP-PARAMETERS-START</w:t>
      </w:r>
    </w:p>
    <w:p w14:paraId="19A32A0F" w14:textId="77777777" w:rsidR="002C5D28" w:rsidRPr="00AB1A0A" w:rsidRDefault="002C5D28" w:rsidP="008375F8">
      <w:pPr>
        <w:pStyle w:val="PL"/>
      </w:pPr>
    </w:p>
    <w:p w14:paraId="23914915" w14:textId="77777777" w:rsidR="002C5D28" w:rsidRPr="00AB1A0A" w:rsidRDefault="002C5D28" w:rsidP="008375F8">
      <w:pPr>
        <w:pStyle w:val="PL"/>
      </w:pPr>
      <w:r w:rsidRPr="00AB1A0A">
        <w:t xml:space="preserve">PDCP-Parameters ::=         </w:t>
      </w:r>
      <w:r w:rsidRPr="00AB1A0A">
        <w:rPr>
          <w:color w:val="993366"/>
        </w:rPr>
        <w:t>SEQUENCE</w:t>
      </w:r>
      <w:r w:rsidRPr="00AB1A0A">
        <w:t xml:space="preserve"> {</w:t>
      </w:r>
    </w:p>
    <w:p w14:paraId="17AD76FC" w14:textId="77777777" w:rsidR="002C5D28" w:rsidRPr="00AB1A0A" w:rsidRDefault="002C5D28" w:rsidP="008375F8">
      <w:pPr>
        <w:pStyle w:val="PL"/>
      </w:pPr>
      <w:r w:rsidRPr="00AB1A0A">
        <w:t xml:space="preserve">    supportedROHC-Profiles      </w:t>
      </w:r>
      <w:r w:rsidRPr="00AB1A0A">
        <w:rPr>
          <w:color w:val="993366"/>
        </w:rPr>
        <w:t>SEQUENCE</w:t>
      </w:r>
      <w:r w:rsidRPr="00AB1A0A">
        <w:t xml:space="preserve"> {</w:t>
      </w:r>
    </w:p>
    <w:p w14:paraId="74BA588B" w14:textId="77777777" w:rsidR="002C5D28" w:rsidRPr="00AB1A0A" w:rsidRDefault="002C5D28" w:rsidP="008375F8">
      <w:pPr>
        <w:pStyle w:val="PL"/>
      </w:pPr>
      <w:r w:rsidRPr="00AB1A0A">
        <w:t xml:space="preserve">        profile0x0000               </w:t>
      </w:r>
      <w:r w:rsidRPr="00AB1A0A">
        <w:rPr>
          <w:color w:val="993366"/>
        </w:rPr>
        <w:t>BOOLEAN</w:t>
      </w:r>
      <w:r w:rsidRPr="00AB1A0A">
        <w:t>,</w:t>
      </w:r>
    </w:p>
    <w:p w14:paraId="2BE3B2C6" w14:textId="77777777" w:rsidR="002C5D28" w:rsidRPr="00AB1A0A" w:rsidRDefault="002C5D28" w:rsidP="008375F8">
      <w:pPr>
        <w:pStyle w:val="PL"/>
      </w:pPr>
      <w:r w:rsidRPr="00AB1A0A">
        <w:t xml:space="preserve">        profile0x0001               </w:t>
      </w:r>
      <w:r w:rsidRPr="00AB1A0A">
        <w:rPr>
          <w:color w:val="993366"/>
        </w:rPr>
        <w:t>BOOLEAN</w:t>
      </w:r>
      <w:r w:rsidRPr="00AB1A0A">
        <w:t>,</w:t>
      </w:r>
    </w:p>
    <w:p w14:paraId="594E2D85" w14:textId="77777777" w:rsidR="002C5D28" w:rsidRPr="00AB1A0A" w:rsidRDefault="002C5D28" w:rsidP="008375F8">
      <w:pPr>
        <w:pStyle w:val="PL"/>
      </w:pPr>
      <w:r w:rsidRPr="00AB1A0A">
        <w:t xml:space="preserve">        profile0x0002               </w:t>
      </w:r>
      <w:r w:rsidRPr="00AB1A0A">
        <w:rPr>
          <w:color w:val="993366"/>
        </w:rPr>
        <w:t>BOOLEAN</w:t>
      </w:r>
      <w:r w:rsidRPr="00AB1A0A">
        <w:t>,</w:t>
      </w:r>
    </w:p>
    <w:p w14:paraId="27352E1F" w14:textId="77777777" w:rsidR="002C5D28" w:rsidRPr="00AB1A0A" w:rsidRDefault="002C5D28" w:rsidP="008375F8">
      <w:pPr>
        <w:pStyle w:val="PL"/>
      </w:pPr>
      <w:r w:rsidRPr="00AB1A0A">
        <w:t xml:space="preserve">        profile0x0003               </w:t>
      </w:r>
      <w:r w:rsidRPr="00AB1A0A">
        <w:rPr>
          <w:color w:val="993366"/>
        </w:rPr>
        <w:t>BOOLEAN</w:t>
      </w:r>
      <w:r w:rsidRPr="00AB1A0A">
        <w:t>,</w:t>
      </w:r>
    </w:p>
    <w:p w14:paraId="3E3716D5" w14:textId="77777777" w:rsidR="002C5D28" w:rsidRPr="00AB1A0A" w:rsidRDefault="002C5D28" w:rsidP="008375F8">
      <w:pPr>
        <w:pStyle w:val="PL"/>
      </w:pPr>
      <w:r w:rsidRPr="00AB1A0A">
        <w:t xml:space="preserve">        profile0x0004               </w:t>
      </w:r>
      <w:r w:rsidRPr="00AB1A0A">
        <w:rPr>
          <w:color w:val="993366"/>
        </w:rPr>
        <w:t>BOOLEAN</w:t>
      </w:r>
      <w:r w:rsidRPr="00AB1A0A">
        <w:t>,</w:t>
      </w:r>
    </w:p>
    <w:p w14:paraId="6273AC5D" w14:textId="77777777" w:rsidR="002C5D28" w:rsidRPr="00AB1A0A" w:rsidRDefault="002C5D28" w:rsidP="008375F8">
      <w:pPr>
        <w:pStyle w:val="PL"/>
      </w:pPr>
      <w:r w:rsidRPr="00AB1A0A">
        <w:t xml:space="preserve">        profile0x0006               </w:t>
      </w:r>
      <w:r w:rsidRPr="00AB1A0A">
        <w:rPr>
          <w:color w:val="993366"/>
        </w:rPr>
        <w:t>BOOLEAN</w:t>
      </w:r>
      <w:r w:rsidRPr="00AB1A0A">
        <w:t>,</w:t>
      </w:r>
    </w:p>
    <w:p w14:paraId="0AA85477" w14:textId="77777777" w:rsidR="002C5D28" w:rsidRPr="00AB1A0A" w:rsidRDefault="002C5D28" w:rsidP="008375F8">
      <w:pPr>
        <w:pStyle w:val="PL"/>
      </w:pPr>
      <w:r w:rsidRPr="00AB1A0A">
        <w:t xml:space="preserve">        profile0x0101               </w:t>
      </w:r>
      <w:r w:rsidRPr="00AB1A0A">
        <w:rPr>
          <w:color w:val="993366"/>
        </w:rPr>
        <w:t>BOOLEAN</w:t>
      </w:r>
      <w:r w:rsidRPr="00AB1A0A">
        <w:t>,</w:t>
      </w:r>
    </w:p>
    <w:p w14:paraId="76BD0330" w14:textId="77777777" w:rsidR="002C5D28" w:rsidRPr="00AB1A0A" w:rsidRDefault="002C5D28" w:rsidP="008375F8">
      <w:pPr>
        <w:pStyle w:val="PL"/>
      </w:pPr>
      <w:r w:rsidRPr="00AB1A0A">
        <w:t xml:space="preserve">        profile0x0102               </w:t>
      </w:r>
      <w:r w:rsidRPr="00AB1A0A">
        <w:rPr>
          <w:color w:val="993366"/>
        </w:rPr>
        <w:t>BOOLEAN</w:t>
      </w:r>
      <w:r w:rsidRPr="00AB1A0A">
        <w:t>,</w:t>
      </w:r>
    </w:p>
    <w:p w14:paraId="4C303DDA" w14:textId="77777777" w:rsidR="002C5D28" w:rsidRPr="00AB1A0A" w:rsidRDefault="002C5D28" w:rsidP="008375F8">
      <w:pPr>
        <w:pStyle w:val="PL"/>
      </w:pPr>
      <w:r w:rsidRPr="00AB1A0A">
        <w:t xml:space="preserve">        profile0x0103               </w:t>
      </w:r>
      <w:r w:rsidRPr="00AB1A0A">
        <w:rPr>
          <w:color w:val="993366"/>
        </w:rPr>
        <w:t>BOOLEAN</w:t>
      </w:r>
      <w:r w:rsidRPr="00AB1A0A">
        <w:t>,</w:t>
      </w:r>
    </w:p>
    <w:p w14:paraId="71C19FF2" w14:textId="77777777" w:rsidR="002C5D28" w:rsidRPr="00AB1A0A" w:rsidRDefault="002C5D28" w:rsidP="008375F8">
      <w:pPr>
        <w:pStyle w:val="PL"/>
      </w:pPr>
      <w:r w:rsidRPr="00AB1A0A">
        <w:t xml:space="preserve">        profile0x0104               </w:t>
      </w:r>
      <w:r w:rsidRPr="00AB1A0A">
        <w:rPr>
          <w:color w:val="993366"/>
        </w:rPr>
        <w:t>BOOLEAN</w:t>
      </w:r>
    </w:p>
    <w:p w14:paraId="2C21F942" w14:textId="77777777" w:rsidR="002C5D28" w:rsidRPr="00AB1A0A" w:rsidRDefault="002C5D28" w:rsidP="008375F8">
      <w:pPr>
        <w:pStyle w:val="PL"/>
      </w:pPr>
      <w:r w:rsidRPr="00AB1A0A">
        <w:t xml:space="preserve">    },</w:t>
      </w:r>
    </w:p>
    <w:p w14:paraId="2E6413A6" w14:textId="77777777" w:rsidR="002C5D28" w:rsidRPr="00AB1A0A" w:rsidRDefault="002C5D28" w:rsidP="008375F8">
      <w:pPr>
        <w:pStyle w:val="PL"/>
      </w:pPr>
      <w:r w:rsidRPr="00AB1A0A">
        <w:t xml:space="preserve">    maxNumberROHC-ContextSessions       </w:t>
      </w:r>
      <w:r w:rsidRPr="00AB1A0A">
        <w:rPr>
          <w:color w:val="993366"/>
        </w:rPr>
        <w:t>ENUMERATED</w:t>
      </w:r>
      <w:r w:rsidRPr="00AB1A0A">
        <w:t xml:space="preserve"> {cs2, cs4, cs8, cs12, cs16, cs24, cs32, cs48, cs64,</w:t>
      </w:r>
    </w:p>
    <w:p w14:paraId="50528366" w14:textId="77777777" w:rsidR="00F95F2F" w:rsidRPr="00AB1A0A" w:rsidRDefault="002C5D28" w:rsidP="008375F8">
      <w:pPr>
        <w:pStyle w:val="PL"/>
      </w:pPr>
      <w:r w:rsidRPr="00AB1A0A">
        <w:t xml:space="preserve">                                                cs128, cs256, cs512, cs1024, cs16384, spare2, spare1},</w:t>
      </w:r>
    </w:p>
    <w:p w14:paraId="0887AD76" w14:textId="77777777" w:rsidR="002C5D28" w:rsidRPr="00AB1A0A" w:rsidRDefault="002C5D28" w:rsidP="008375F8">
      <w:pPr>
        <w:pStyle w:val="PL"/>
      </w:pPr>
      <w:r w:rsidRPr="00AB1A0A">
        <w:t xml:space="preserve">    uplinkOnlyROHC-Profiles         </w:t>
      </w:r>
      <w:r w:rsidR="00025B35" w:rsidRPr="00AB1A0A">
        <w:t xml:space="preserve">    </w:t>
      </w:r>
      <w:r w:rsidRPr="00AB1A0A">
        <w:rPr>
          <w:color w:val="993366"/>
        </w:rPr>
        <w:t>ENUMERATED</w:t>
      </w:r>
      <w:r w:rsidRPr="00AB1A0A">
        <w:t xml:space="preserve"> {supported}      </w:t>
      </w:r>
      <w:r w:rsidRPr="00AB1A0A">
        <w:rPr>
          <w:color w:val="993366"/>
        </w:rPr>
        <w:t>OPTIONAL</w:t>
      </w:r>
      <w:r w:rsidRPr="00AB1A0A">
        <w:t>,</w:t>
      </w:r>
    </w:p>
    <w:p w14:paraId="58162D55" w14:textId="77777777" w:rsidR="002C5D28" w:rsidRPr="00AB1A0A" w:rsidRDefault="002C5D28" w:rsidP="008375F8">
      <w:pPr>
        <w:pStyle w:val="PL"/>
      </w:pPr>
      <w:r w:rsidRPr="00AB1A0A">
        <w:t xml:space="preserve">    continueROHC-Context                </w:t>
      </w:r>
      <w:r w:rsidRPr="00AB1A0A">
        <w:rPr>
          <w:color w:val="993366"/>
        </w:rPr>
        <w:t>ENUMERATED</w:t>
      </w:r>
      <w:r w:rsidRPr="00AB1A0A">
        <w:t xml:space="preserve"> {supported}      </w:t>
      </w:r>
      <w:r w:rsidRPr="00AB1A0A">
        <w:rPr>
          <w:color w:val="993366"/>
        </w:rPr>
        <w:t>OPTIONAL</w:t>
      </w:r>
      <w:r w:rsidRPr="00AB1A0A">
        <w:t>,</w:t>
      </w:r>
    </w:p>
    <w:p w14:paraId="65D5E8D3" w14:textId="77777777" w:rsidR="002C5D28" w:rsidRPr="00AB1A0A" w:rsidRDefault="002C5D28" w:rsidP="008375F8">
      <w:pPr>
        <w:pStyle w:val="PL"/>
      </w:pPr>
      <w:r w:rsidRPr="00AB1A0A">
        <w:lastRenderedPageBreak/>
        <w:t xml:space="preserve">    outOfOrderDelivery                  </w:t>
      </w:r>
      <w:r w:rsidRPr="00AB1A0A">
        <w:rPr>
          <w:color w:val="993366"/>
        </w:rPr>
        <w:t>ENUMERATED</w:t>
      </w:r>
      <w:r w:rsidRPr="00AB1A0A">
        <w:t xml:space="preserve"> {supported}      </w:t>
      </w:r>
      <w:r w:rsidRPr="00AB1A0A">
        <w:rPr>
          <w:color w:val="993366"/>
        </w:rPr>
        <w:t>OPTIONAL</w:t>
      </w:r>
      <w:r w:rsidRPr="00AB1A0A">
        <w:t>,</w:t>
      </w:r>
    </w:p>
    <w:p w14:paraId="5A51C36A" w14:textId="77777777" w:rsidR="002C5D28" w:rsidRPr="00AB1A0A" w:rsidRDefault="002C5D28" w:rsidP="008375F8">
      <w:pPr>
        <w:pStyle w:val="PL"/>
      </w:pPr>
      <w:r w:rsidRPr="00AB1A0A">
        <w:t xml:space="preserve">    shortSN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0DC28E68" w14:textId="77777777" w:rsidR="002C5D28" w:rsidRPr="00AB1A0A" w:rsidRDefault="002C5D28" w:rsidP="008375F8">
      <w:pPr>
        <w:pStyle w:val="PL"/>
      </w:pPr>
      <w:r w:rsidRPr="00AB1A0A">
        <w:t xml:space="preserve">    pdcp-DuplicationSRB</w:t>
      </w:r>
      <w:r w:rsidR="005051A8"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7BDDD789" w14:textId="77777777" w:rsidR="002C5D28" w:rsidRPr="00AB1A0A" w:rsidRDefault="002C5D28" w:rsidP="008375F8">
      <w:pPr>
        <w:pStyle w:val="PL"/>
      </w:pPr>
      <w:r w:rsidRPr="00AB1A0A">
        <w:t xml:space="preserve">    pdcp-DuplicationMCG-OrSCG</w:t>
      </w:r>
      <w:r w:rsidR="005051A8" w:rsidRPr="00AB1A0A">
        <w:t>-DRB</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08A2A5F9" w14:textId="77777777" w:rsidR="002C5D28" w:rsidRPr="00AB1A0A" w:rsidRDefault="002C5D28" w:rsidP="008375F8">
      <w:pPr>
        <w:pStyle w:val="PL"/>
      </w:pPr>
      <w:r w:rsidRPr="00AB1A0A">
        <w:t xml:space="preserve">    ...</w:t>
      </w:r>
    </w:p>
    <w:p w14:paraId="62C5F707" w14:textId="77777777" w:rsidR="002C5D28" w:rsidRPr="00AB1A0A" w:rsidRDefault="002C5D28" w:rsidP="008375F8">
      <w:pPr>
        <w:pStyle w:val="PL"/>
      </w:pPr>
      <w:r w:rsidRPr="00AB1A0A">
        <w:t>}</w:t>
      </w:r>
    </w:p>
    <w:p w14:paraId="5FA2C2E0" w14:textId="77777777" w:rsidR="002C5D28" w:rsidRPr="00AB1A0A" w:rsidRDefault="002C5D28" w:rsidP="008375F8">
      <w:pPr>
        <w:pStyle w:val="PL"/>
      </w:pPr>
    </w:p>
    <w:p w14:paraId="021AE478" w14:textId="77777777" w:rsidR="002C5D28" w:rsidRPr="00AB1A0A" w:rsidRDefault="002C5D28" w:rsidP="008375F8">
      <w:pPr>
        <w:pStyle w:val="PL"/>
        <w:rPr>
          <w:color w:val="808080"/>
        </w:rPr>
      </w:pPr>
      <w:r w:rsidRPr="00AB1A0A">
        <w:rPr>
          <w:color w:val="808080"/>
        </w:rPr>
        <w:t>-- TAG-PDCP-PARAMETERS-STOP</w:t>
      </w:r>
    </w:p>
    <w:p w14:paraId="5CBB81F2" w14:textId="77777777" w:rsidR="002C5D28" w:rsidRPr="00AB1A0A" w:rsidRDefault="002C5D28" w:rsidP="008375F8">
      <w:pPr>
        <w:pStyle w:val="PL"/>
        <w:rPr>
          <w:color w:val="808080"/>
        </w:rPr>
      </w:pPr>
      <w:r w:rsidRPr="00AB1A0A">
        <w:rPr>
          <w:color w:val="808080"/>
        </w:rPr>
        <w:t>-- ASN1STOP</w:t>
      </w:r>
    </w:p>
    <w:p w14:paraId="2074FD28" w14:textId="77777777" w:rsidR="00C1597C" w:rsidRPr="00AB1A0A" w:rsidRDefault="00C1597C" w:rsidP="00C1597C"/>
    <w:p w14:paraId="4320A2A6" w14:textId="77777777" w:rsidR="002C5D28" w:rsidRPr="00AB1A0A" w:rsidRDefault="002C5D28" w:rsidP="002C5D28">
      <w:pPr>
        <w:pStyle w:val="Heading4"/>
        <w:rPr>
          <w:lang w:val="en-GB"/>
        </w:rPr>
      </w:pPr>
      <w:bookmarkStart w:id="3777" w:name="_Toc5285485"/>
      <w:r w:rsidRPr="00AB1A0A">
        <w:rPr>
          <w:lang w:val="en-GB"/>
        </w:rPr>
        <w:t>–</w:t>
      </w:r>
      <w:r w:rsidRPr="00AB1A0A">
        <w:rPr>
          <w:lang w:val="en-GB"/>
        </w:rPr>
        <w:tab/>
      </w:r>
      <w:r w:rsidRPr="00AB1A0A">
        <w:rPr>
          <w:i/>
          <w:lang w:val="en-GB"/>
        </w:rPr>
        <w:t>PDCP-ParametersMRDC</w:t>
      </w:r>
      <w:bookmarkEnd w:id="3777"/>
    </w:p>
    <w:p w14:paraId="560CA035" w14:textId="77777777" w:rsidR="002C5D28" w:rsidRPr="00AB1A0A" w:rsidRDefault="002C5D28" w:rsidP="002C5D28">
      <w:r w:rsidRPr="00AB1A0A">
        <w:t xml:space="preserve">The IE </w:t>
      </w:r>
      <w:r w:rsidRPr="00AB1A0A">
        <w:rPr>
          <w:i/>
        </w:rPr>
        <w:t>PDCP-ParametersMRDC</w:t>
      </w:r>
      <w:r w:rsidRPr="00AB1A0A">
        <w:t xml:space="preserve"> is used to convey PDCP related capabilities for MR-DC.</w:t>
      </w:r>
    </w:p>
    <w:p w14:paraId="3D6AEC4B" w14:textId="77777777" w:rsidR="002C5D28" w:rsidRPr="00AB1A0A" w:rsidRDefault="002C5D28" w:rsidP="002C5D28">
      <w:pPr>
        <w:pStyle w:val="TH"/>
        <w:rPr>
          <w:lang w:val="en-GB"/>
        </w:rPr>
      </w:pPr>
      <w:r w:rsidRPr="00AB1A0A">
        <w:rPr>
          <w:i/>
          <w:lang w:val="en-GB"/>
        </w:rPr>
        <w:t>PDCP-ParametersMRDC</w:t>
      </w:r>
      <w:r w:rsidRPr="00AB1A0A">
        <w:rPr>
          <w:lang w:val="en-GB"/>
        </w:rPr>
        <w:t xml:space="preserve"> information element</w:t>
      </w:r>
    </w:p>
    <w:p w14:paraId="49F7C752" w14:textId="77777777" w:rsidR="002C5D28" w:rsidRPr="00AB1A0A" w:rsidRDefault="002C5D28" w:rsidP="008375F8">
      <w:pPr>
        <w:pStyle w:val="PL"/>
        <w:rPr>
          <w:color w:val="808080"/>
        </w:rPr>
      </w:pPr>
      <w:r w:rsidRPr="00AB1A0A">
        <w:rPr>
          <w:color w:val="808080"/>
        </w:rPr>
        <w:t>-- ASN1START</w:t>
      </w:r>
    </w:p>
    <w:p w14:paraId="41A678F8" w14:textId="77777777" w:rsidR="002C5D28" w:rsidRPr="00AB1A0A" w:rsidRDefault="002C5D28" w:rsidP="008375F8">
      <w:pPr>
        <w:pStyle w:val="PL"/>
        <w:rPr>
          <w:color w:val="808080"/>
        </w:rPr>
      </w:pPr>
      <w:r w:rsidRPr="00AB1A0A">
        <w:rPr>
          <w:color w:val="808080"/>
        </w:rPr>
        <w:t>-- TAG-PDCP-PARAMETERSMRDC-START</w:t>
      </w:r>
    </w:p>
    <w:p w14:paraId="2A7B9651" w14:textId="77777777" w:rsidR="002C5D28" w:rsidRPr="00AB1A0A" w:rsidRDefault="002C5D28" w:rsidP="008375F8">
      <w:pPr>
        <w:pStyle w:val="PL"/>
      </w:pPr>
    </w:p>
    <w:p w14:paraId="62425B32" w14:textId="77777777" w:rsidR="002C5D28" w:rsidRPr="00AB1A0A" w:rsidRDefault="002C5D28" w:rsidP="008375F8">
      <w:pPr>
        <w:pStyle w:val="PL"/>
      </w:pPr>
      <w:r w:rsidRPr="00AB1A0A">
        <w:t xml:space="preserve">PDCP-ParametersMRDC ::=                 </w:t>
      </w:r>
      <w:r w:rsidRPr="00AB1A0A">
        <w:rPr>
          <w:color w:val="993366"/>
        </w:rPr>
        <w:t>SEQUENCE</w:t>
      </w:r>
      <w:r w:rsidRPr="00AB1A0A">
        <w:t xml:space="preserve"> {</w:t>
      </w:r>
    </w:p>
    <w:p w14:paraId="26B168BA" w14:textId="77777777" w:rsidR="002C5D28" w:rsidRPr="00AB1A0A" w:rsidRDefault="002C5D28" w:rsidP="008375F8">
      <w:pPr>
        <w:pStyle w:val="PL"/>
      </w:pPr>
      <w:r w:rsidRPr="00AB1A0A">
        <w:t xml:space="preserve">    pdcp-DuplicationSplitSRB                </w:t>
      </w:r>
      <w:r w:rsidRPr="00AB1A0A">
        <w:rPr>
          <w:color w:val="993366"/>
        </w:rPr>
        <w:t>ENUMERATED</w:t>
      </w:r>
      <w:r w:rsidRPr="00AB1A0A">
        <w:t xml:space="preserve"> {supported}      </w:t>
      </w:r>
      <w:r w:rsidRPr="00AB1A0A">
        <w:rPr>
          <w:color w:val="993366"/>
        </w:rPr>
        <w:t>OPTIONAL</w:t>
      </w:r>
      <w:r w:rsidRPr="00AB1A0A">
        <w:t>,</w:t>
      </w:r>
    </w:p>
    <w:p w14:paraId="7F0B800F" w14:textId="77777777" w:rsidR="002C5D28" w:rsidRPr="00AB1A0A" w:rsidRDefault="002C5D28" w:rsidP="008375F8">
      <w:pPr>
        <w:pStyle w:val="PL"/>
      </w:pPr>
      <w:r w:rsidRPr="00AB1A0A">
        <w:t xml:space="preserve">    pdcp-DuplicationSplitDRB                </w:t>
      </w:r>
      <w:r w:rsidRPr="00AB1A0A">
        <w:rPr>
          <w:color w:val="993366"/>
        </w:rPr>
        <w:t>ENUMERATED</w:t>
      </w:r>
      <w:r w:rsidRPr="00AB1A0A">
        <w:t xml:space="preserve"> {supported}      </w:t>
      </w:r>
      <w:r w:rsidRPr="00AB1A0A">
        <w:rPr>
          <w:color w:val="993366"/>
        </w:rPr>
        <w:t>OPTIONAL</w:t>
      </w:r>
    </w:p>
    <w:p w14:paraId="773CAD24" w14:textId="77777777" w:rsidR="002C5D28" w:rsidRPr="00AB1A0A" w:rsidRDefault="002C5D28" w:rsidP="008375F8">
      <w:pPr>
        <w:pStyle w:val="PL"/>
      </w:pPr>
      <w:r w:rsidRPr="00AB1A0A">
        <w:t>}</w:t>
      </w:r>
    </w:p>
    <w:p w14:paraId="6DCB3B48" w14:textId="77777777" w:rsidR="002C5D28" w:rsidRPr="00AB1A0A" w:rsidRDefault="002C5D28" w:rsidP="008375F8">
      <w:pPr>
        <w:pStyle w:val="PL"/>
      </w:pPr>
    </w:p>
    <w:p w14:paraId="28AE2714" w14:textId="77777777" w:rsidR="002C5D28" w:rsidRPr="00AB1A0A" w:rsidRDefault="002C5D28" w:rsidP="008375F8">
      <w:pPr>
        <w:pStyle w:val="PL"/>
        <w:rPr>
          <w:color w:val="808080"/>
        </w:rPr>
      </w:pPr>
      <w:r w:rsidRPr="00AB1A0A">
        <w:rPr>
          <w:color w:val="808080"/>
        </w:rPr>
        <w:t>-- TAG-PDCP-PARAMETERSMRDC-STOP</w:t>
      </w:r>
    </w:p>
    <w:p w14:paraId="3C1DEFBA" w14:textId="77777777" w:rsidR="002C5D28" w:rsidRPr="00AB1A0A" w:rsidRDefault="002C5D28" w:rsidP="008375F8">
      <w:pPr>
        <w:pStyle w:val="PL"/>
        <w:rPr>
          <w:color w:val="808080"/>
        </w:rPr>
      </w:pPr>
      <w:r w:rsidRPr="00AB1A0A">
        <w:rPr>
          <w:color w:val="808080"/>
        </w:rPr>
        <w:t>-- ASN1STOP</w:t>
      </w:r>
    </w:p>
    <w:p w14:paraId="638274A8" w14:textId="77777777" w:rsidR="00C1597C" w:rsidRPr="00AB1A0A" w:rsidRDefault="00C1597C" w:rsidP="00C1597C"/>
    <w:p w14:paraId="1EC232D1" w14:textId="77777777" w:rsidR="002C5D28" w:rsidRPr="00AB1A0A" w:rsidRDefault="002C5D28" w:rsidP="002C5D28">
      <w:pPr>
        <w:pStyle w:val="Heading4"/>
        <w:rPr>
          <w:lang w:val="en-GB"/>
        </w:rPr>
      </w:pPr>
      <w:bookmarkStart w:id="3778" w:name="_Toc5285486"/>
      <w:bookmarkStart w:id="3779" w:name="_Hlk726506"/>
      <w:r w:rsidRPr="00AB1A0A">
        <w:rPr>
          <w:lang w:val="en-GB"/>
        </w:rPr>
        <w:t>–</w:t>
      </w:r>
      <w:r w:rsidRPr="00AB1A0A">
        <w:rPr>
          <w:lang w:val="en-GB"/>
        </w:rPr>
        <w:tab/>
      </w:r>
      <w:r w:rsidRPr="00AB1A0A">
        <w:rPr>
          <w:i/>
          <w:lang w:val="en-GB"/>
        </w:rPr>
        <w:t>Phy-Parameters</w:t>
      </w:r>
      <w:bookmarkEnd w:id="3778"/>
    </w:p>
    <w:bookmarkEnd w:id="3779"/>
    <w:p w14:paraId="1B2430FA" w14:textId="77777777" w:rsidR="00F95F2F" w:rsidRPr="00AB1A0A" w:rsidRDefault="002C5D28" w:rsidP="002C5D28">
      <w:r w:rsidRPr="00AB1A0A">
        <w:t xml:space="preserve">The IE </w:t>
      </w:r>
      <w:r w:rsidRPr="00AB1A0A">
        <w:rPr>
          <w:i/>
        </w:rPr>
        <w:t>Phy-Parameters</w:t>
      </w:r>
      <w:r w:rsidRPr="00AB1A0A">
        <w:t xml:space="preserve"> is used to convey the physical layer capabilities.</w:t>
      </w:r>
    </w:p>
    <w:p w14:paraId="5677B15F" w14:textId="77777777" w:rsidR="002C5D28" w:rsidRPr="00AB1A0A" w:rsidRDefault="002C5D28" w:rsidP="002C5D28">
      <w:pPr>
        <w:pStyle w:val="TH"/>
        <w:rPr>
          <w:lang w:val="en-GB"/>
        </w:rPr>
      </w:pPr>
      <w:r w:rsidRPr="00AB1A0A">
        <w:rPr>
          <w:i/>
          <w:lang w:val="en-GB"/>
        </w:rPr>
        <w:t>Phy-Parameters</w:t>
      </w:r>
      <w:r w:rsidRPr="00AB1A0A">
        <w:rPr>
          <w:lang w:val="en-GB"/>
        </w:rPr>
        <w:t xml:space="preserve"> information element</w:t>
      </w:r>
    </w:p>
    <w:p w14:paraId="48DC7F73" w14:textId="77777777" w:rsidR="002C5D28" w:rsidRPr="00AB1A0A" w:rsidRDefault="002C5D28" w:rsidP="008375F8">
      <w:pPr>
        <w:pStyle w:val="PL"/>
        <w:rPr>
          <w:color w:val="808080"/>
        </w:rPr>
      </w:pPr>
      <w:r w:rsidRPr="00AB1A0A">
        <w:rPr>
          <w:color w:val="808080"/>
        </w:rPr>
        <w:t>-- ASN1START</w:t>
      </w:r>
    </w:p>
    <w:p w14:paraId="4E1234DF" w14:textId="77777777" w:rsidR="002C5D28" w:rsidRPr="00AB1A0A" w:rsidRDefault="002C5D28" w:rsidP="008375F8">
      <w:pPr>
        <w:pStyle w:val="PL"/>
        <w:rPr>
          <w:color w:val="808080"/>
        </w:rPr>
      </w:pPr>
      <w:r w:rsidRPr="00AB1A0A">
        <w:rPr>
          <w:color w:val="808080"/>
        </w:rPr>
        <w:t>-- TAG-PHY-PARAMETERS-START</w:t>
      </w:r>
    </w:p>
    <w:p w14:paraId="2B831D8A" w14:textId="77777777" w:rsidR="002C5D28" w:rsidRPr="00AB1A0A" w:rsidRDefault="002C5D28" w:rsidP="008375F8">
      <w:pPr>
        <w:pStyle w:val="PL"/>
      </w:pPr>
    </w:p>
    <w:p w14:paraId="6010F865" w14:textId="77777777" w:rsidR="002C5D28" w:rsidRPr="00AB1A0A" w:rsidRDefault="002C5D28" w:rsidP="008375F8">
      <w:pPr>
        <w:pStyle w:val="PL"/>
      </w:pPr>
      <w:r w:rsidRPr="00AB1A0A">
        <w:t xml:space="preserve">Phy-Parameters ::=                  </w:t>
      </w:r>
      <w:r w:rsidRPr="00AB1A0A">
        <w:rPr>
          <w:color w:val="993366"/>
        </w:rPr>
        <w:t>SEQUENCE</w:t>
      </w:r>
      <w:r w:rsidRPr="00AB1A0A">
        <w:t xml:space="preserve"> {</w:t>
      </w:r>
    </w:p>
    <w:p w14:paraId="06161C8D" w14:textId="77777777" w:rsidR="002C5D28" w:rsidRPr="00AB1A0A" w:rsidRDefault="002C5D28" w:rsidP="008375F8">
      <w:pPr>
        <w:pStyle w:val="PL"/>
      </w:pPr>
      <w:r w:rsidRPr="00AB1A0A">
        <w:t xml:space="preserve">    phy-ParametersCommon                Phy-ParametersCommon                        </w:t>
      </w:r>
      <w:r w:rsidRPr="00AB1A0A">
        <w:rPr>
          <w:color w:val="993366"/>
        </w:rPr>
        <w:t>OPTIONAL</w:t>
      </w:r>
      <w:r w:rsidRPr="00AB1A0A">
        <w:t>,</w:t>
      </w:r>
    </w:p>
    <w:p w14:paraId="1952093E"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7B3955F4"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61A367F3" w14:textId="77777777" w:rsidR="002C5D28" w:rsidRPr="00AB1A0A" w:rsidRDefault="002C5D28" w:rsidP="008375F8">
      <w:pPr>
        <w:pStyle w:val="PL"/>
      </w:pPr>
      <w:r w:rsidRPr="00AB1A0A">
        <w:t xml:space="preserve">    phy-ParametersFR1                   Phy-ParametersFR1                           </w:t>
      </w:r>
      <w:r w:rsidRPr="00AB1A0A">
        <w:rPr>
          <w:color w:val="993366"/>
        </w:rPr>
        <w:t>OPTIONAL</w:t>
      </w:r>
      <w:r w:rsidRPr="00AB1A0A">
        <w:t>,</w:t>
      </w:r>
    </w:p>
    <w:p w14:paraId="54D7CE49" w14:textId="77777777" w:rsidR="002C5D28" w:rsidRPr="00AB1A0A" w:rsidRDefault="002C5D28" w:rsidP="008375F8">
      <w:pPr>
        <w:pStyle w:val="PL"/>
      </w:pPr>
      <w:r w:rsidRPr="00AB1A0A">
        <w:t xml:space="preserve">    phy-ParametersFR2                   Phy-ParametersFR2                           </w:t>
      </w:r>
      <w:r w:rsidRPr="00AB1A0A">
        <w:rPr>
          <w:color w:val="993366"/>
        </w:rPr>
        <w:t>OPTIONAL</w:t>
      </w:r>
    </w:p>
    <w:p w14:paraId="7611ADC5" w14:textId="77777777" w:rsidR="002C5D28" w:rsidRPr="00AB1A0A" w:rsidRDefault="002C5D28" w:rsidP="008375F8">
      <w:pPr>
        <w:pStyle w:val="PL"/>
      </w:pPr>
      <w:r w:rsidRPr="00AB1A0A">
        <w:t>}</w:t>
      </w:r>
    </w:p>
    <w:p w14:paraId="1F4443F2" w14:textId="77777777" w:rsidR="002C5D28" w:rsidRPr="00AB1A0A" w:rsidRDefault="002C5D28" w:rsidP="008375F8">
      <w:pPr>
        <w:pStyle w:val="PL"/>
      </w:pPr>
    </w:p>
    <w:p w14:paraId="18EF6B9D" w14:textId="77777777" w:rsidR="002C5D28" w:rsidRPr="00AB1A0A" w:rsidRDefault="002C5D28" w:rsidP="008375F8">
      <w:pPr>
        <w:pStyle w:val="PL"/>
      </w:pPr>
      <w:r w:rsidRPr="00AB1A0A">
        <w:t xml:space="preserve">Phy-ParametersCommon ::=            </w:t>
      </w:r>
      <w:r w:rsidRPr="00AB1A0A">
        <w:rPr>
          <w:color w:val="993366"/>
        </w:rPr>
        <w:t>SEQUENCE</w:t>
      </w:r>
      <w:r w:rsidRPr="00AB1A0A">
        <w:t xml:space="preserve"> {</w:t>
      </w:r>
    </w:p>
    <w:p w14:paraId="34003190" w14:textId="77777777" w:rsidR="002C5D28" w:rsidRPr="00AB1A0A" w:rsidRDefault="002C5D28" w:rsidP="008375F8">
      <w:pPr>
        <w:pStyle w:val="PL"/>
      </w:pPr>
      <w:r w:rsidRPr="00AB1A0A">
        <w:t xml:space="preserve">    csi-RS-CFRA-ForHO                   </w:t>
      </w:r>
      <w:r w:rsidRPr="00AB1A0A">
        <w:rPr>
          <w:color w:val="993366"/>
        </w:rPr>
        <w:t>ENUMERATED</w:t>
      </w:r>
      <w:r w:rsidRPr="00AB1A0A">
        <w:t xml:space="preserve"> {supported}                      </w:t>
      </w:r>
      <w:r w:rsidRPr="00AB1A0A">
        <w:rPr>
          <w:color w:val="993366"/>
        </w:rPr>
        <w:t>OPTIONAL</w:t>
      </w:r>
      <w:r w:rsidRPr="00AB1A0A">
        <w:t>,</w:t>
      </w:r>
    </w:p>
    <w:p w14:paraId="067A3EC0" w14:textId="77777777" w:rsidR="002C5D28" w:rsidRPr="00AB1A0A" w:rsidRDefault="002C5D28" w:rsidP="008375F8">
      <w:pPr>
        <w:pStyle w:val="PL"/>
      </w:pPr>
      <w:r w:rsidRPr="00AB1A0A">
        <w:t xml:space="preserve">    dynamicPRB-BundlingDL               </w:t>
      </w:r>
      <w:r w:rsidRPr="00AB1A0A">
        <w:rPr>
          <w:color w:val="993366"/>
        </w:rPr>
        <w:t>ENUMERATED</w:t>
      </w:r>
      <w:r w:rsidRPr="00AB1A0A">
        <w:t xml:space="preserve"> {supported}                      </w:t>
      </w:r>
      <w:r w:rsidRPr="00AB1A0A">
        <w:rPr>
          <w:color w:val="993366"/>
        </w:rPr>
        <w:t>OPTIONAL</w:t>
      </w:r>
      <w:r w:rsidRPr="00AB1A0A">
        <w:t>,</w:t>
      </w:r>
    </w:p>
    <w:p w14:paraId="1AC612A2" w14:textId="77777777" w:rsidR="002C5D28" w:rsidRPr="00AB1A0A" w:rsidRDefault="002C5D28" w:rsidP="008375F8">
      <w:pPr>
        <w:pStyle w:val="PL"/>
      </w:pPr>
      <w:r w:rsidRPr="00AB1A0A">
        <w:t xml:space="preserve">    sp-CSI-ReportPUCCH                  </w:t>
      </w:r>
      <w:r w:rsidRPr="00AB1A0A">
        <w:rPr>
          <w:color w:val="993366"/>
        </w:rPr>
        <w:t>ENUMERATED</w:t>
      </w:r>
      <w:r w:rsidRPr="00AB1A0A">
        <w:t xml:space="preserve"> {supported}                      </w:t>
      </w:r>
      <w:r w:rsidRPr="00AB1A0A">
        <w:rPr>
          <w:color w:val="993366"/>
        </w:rPr>
        <w:t>OPTIONAL</w:t>
      </w:r>
      <w:r w:rsidRPr="00AB1A0A">
        <w:t>,</w:t>
      </w:r>
    </w:p>
    <w:p w14:paraId="3BC5A43F" w14:textId="77777777" w:rsidR="002C5D28" w:rsidRPr="00AB1A0A" w:rsidRDefault="002C5D28" w:rsidP="008375F8">
      <w:pPr>
        <w:pStyle w:val="PL"/>
      </w:pPr>
      <w:r w:rsidRPr="00AB1A0A">
        <w:lastRenderedPageBreak/>
        <w:t xml:space="preserve">    sp-CSI-ReportPUSCH                  </w:t>
      </w:r>
      <w:r w:rsidRPr="00AB1A0A">
        <w:rPr>
          <w:color w:val="993366"/>
        </w:rPr>
        <w:t>ENUMERATED</w:t>
      </w:r>
      <w:r w:rsidRPr="00AB1A0A">
        <w:t xml:space="preserve"> {supported}                      </w:t>
      </w:r>
      <w:r w:rsidRPr="00AB1A0A">
        <w:rPr>
          <w:color w:val="993366"/>
        </w:rPr>
        <w:t>OPTIONAL</w:t>
      </w:r>
      <w:r w:rsidRPr="00AB1A0A">
        <w:t>,</w:t>
      </w:r>
    </w:p>
    <w:p w14:paraId="283AE519" w14:textId="77777777" w:rsidR="002C5D28" w:rsidRPr="00AB1A0A" w:rsidRDefault="002C5D28" w:rsidP="008375F8">
      <w:pPr>
        <w:pStyle w:val="PL"/>
      </w:pPr>
      <w:r w:rsidRPr="00AB1A0A">
        <w:t xml:space="preserve">    nzp-CSI-RS-IntefMgmt                </w:t>
      </w:r>
      <w:r w:rsidRPr="00AB1A0A">
        <w:rPr>
          <w:color w:val="993366"/>
        </w:rPr>
        <w:t>ENUMERATED</w:t>
      </w:r>
      <w:r w:rsidRPr="00AB1A0A">
        <w:t xml:space="preserve"> {supported}                      </w:t>
      </w:r>
      <w:r w:rsidRPr="00AB1A0A">
        <w:rPr>
          <w:color w:val="993366"/>
        </w:rPr>
        <w:t>OPTIONAL</w:t>
      </w:r>
      <w:r w:rsidRPr="00AB1A0A">
        <w:t>,</w:t>
      </w:r>
    </w:p>
    <w:p w14:paraId="7673AC3F" w14:textId="77777777" w:rsidR="002C5D28" w:rsidRPr="00AB1A0A" w:rsidRDefault="002C5D28" w:rsidP="008375F8">
      <w:pPr>
        <w:pStyle w:val="PL"/>
      </w:pPr>
      <w:r w:rsidRPr="00AB1A0A">
        <w:t xml:space="preserve">    type2-SP-CSI-Feedback-LongPUCCH     </w:t>
      </w:r>
      <w:r w:rsidRPr="00AB1A0A">
        <w:rPr>
          <w:color w:val="993366"/>
        </w:rPr>
        <w:t>ENUMERATED</w:t>
      </w:r>
      <w:r w:rsidRPr="00AB1A0A">
        <w:t xml:space="preserve"> {supported}                      </w:t>
      </w:r>
      <w:r w:rsidRPr="00AB1A0A">
        <w:rPr>
          <w:color w:val="993366"/>
        </w:rPr>
        <w:t>OPTIONAL</w:t>
      </w:r>
      <w:r w:rsidRPr="00AB1A0A">
        <w:t>,</w:t>
      </w:r>
    </w:p>
    <w:p w14:paraId="4EA3E79E" w14:textId="77777777" w:rsidR="002C5D28" w:rsidRPr="00AB1A0A" w:rsidRDefault="002C5D28" w:rsidP="008375F8">
      <w:pPr>
        <w:pStyle w:val="PL"/>
      </w:pPr>
      <w:r w:rsidRPr="00AB1A0A">
        <w:t xml:space="preserve">    precoderGranularityCORESET          </w:t>
      </w:r>
      <w:r w:rsidRPr="00AB1A0A">
        <w:rPr>
          <w:color w:val="993366"/>
        </w:rPr>
        <w:t>ENUMERATED</w:t>
      </w:r>
      <w:r w:rsidRPr="00AB1A0A">
        <w:t xml:space="preserve"> {supported}                      </w:t>
      </w:r>
      <w:r w:rsidRPr="00AB1A0A">
        <w:rPr>
          <w:color w:val="993366"/>
        </w:rPr>
        <w:t>OPTIONAL</w:t>
      </w:r>
      <w:r w:rsidRPr="00AB1A0A">
        <w:t>,</w:t>
      </w:r>
    </w:p>
    <w:p w14:paraId="00F9869F" w14:textId="77777777" w:rsidR="002C5D28" w:rsidRPr="00AB1A0A" w:rsidRDefault="002C5D28" w:rsidP="008375F8">
      <w:pPr>
        <w:pStyle w:val="PL"/>
      </w:pPr>
      <w:r w:rsidRPr="00AB1A0A">
        <w:t xml:space="preserve">    dynamicHARQ-ACK-Codebook            </w:t>
      </w:r>
      <w:r w:rsidRPr="00AB1A0A">
        <w:rPr>
          <w:color w:val="993366"/>
        </w:rPr>
        <w:t>ENUMERATED</w:t>
      </w:r>
      <w:r w:rsidRPr="00AB1A0A">
        <w:t xml:space="preserve"> {supported}                      </w:t>
      </w:r>
      <w:r w:rsidRPr="00AB1A0A">
        <w:rPr>
          <w:color w:val="993366"/>
        </w:rPr>
        <w:t>OPTIONAL</w:t>
      </w:r>
      <w:r w:rsidRPr="00AB1A0A">
        <w:t>,</w:t>
      </w:r>
    </w:p>
    <w:p w14:paraId="7FAE3CA7" w14:textId="77777777" w:rsidR="002C5D28" w:rsidRPr="00AB1A0A" w:rsidRDefault="002C5D28" w:rsidP="008375F8">
      <w:pPr>
        <w:pStyle w:val="PL"/>
      </w:pPr>
      <w:r w:rsidRPr="00AB1A0A">
        <w:t xml:space="preserve">    semiStaticHARQ-ACK-Codebook         </w:t>
      </w:r>
      <w:r w:rsidRPr="00AB1A0A">
        <w:rPr>
          <w:color w:val="993366"/>
        </w:rPr>
        <w:t>ENUMERATED</w:t>
      </w:r>
      <w:r w:rsidRPr="00AB1A0A">
        <w:t xml:space="preserve"> {supported}                      </w:t>
      </w:r>
      <w:r w:rsidRPr="00AB1A0A">
        <w:rPr>
          <w:color w:val="993366"/>
        </w:rPr>
        <w:t>OPTIONAL</w:t>
      </w:r>
      <w:r w:rsidRPr="00AB1A0A">
        <w:t>,</w:t>
      </w:r>
    </w:p>
    <w:p w14:paraId="5A59CA07" w14:textId="77777777" w:rsidR="002C5D28" w:rsidRPr="00AB1A0A" w:rsidRDefault="002C5D28" w:rsidP="008375F8">
      <w:pPr>
        <w:pStyle w:val="PL"/>
      </w:pPr>
      <w:r w:rsidRPr="00AB1A0A">
        <w:t xml:space="preserve">    spatialBundlingHARQ-ACK             </w:t>
      </w:r>
      <w:r w:rsidRPr="00AB1A0A">
        <w:rPr>
          <w:color w:val="993366"/>
        </w:rPr>
        <w:t>ENUMERATED</w:t>
      </w:r>
      <w:r w:rsidRPr="00AB1A0A">
        <w:t xml:space="preserve"> {supported}                      </w:t>
      </w:r>
      <w:r w:rsidRPr="00AB1A0A">
        <w:rPr>
          <w:color w:val="993366"/>
        </w:rPr>
        <w:t>OPTIONAL</w:t>
      </w:r>
      <w:r w:rsidRPr="00AB1A0A">
        <w:t>,</w:t>
      </w:r>
    </w:p>
    <w:p w14:paraId="41A8618F" w14:textId="77777777" w:rsidR="002C5D28" w:rsidRPr="00AB1A0A" w:rsidRDefault="002C5D28" w:rsidP="008375F8">
      <w:pPr>
        <w:pStyle w:val="PL"/>
      </w:pPr>
      <w:r w:rsidRPr="00AB1A0A">
        <w:t xml:space="preserve">    dynamicBetaOffsetInd-HARQ-ACK-CSI   </w:t>
      </w:r>
      <w:r w:rsidRPr="00AB1A0A">
        <w:rPr>
          <w:color w:val="993366"/>
        </w:rPr>
        <w:t>ENUMERATED</w:t>
      </w:r>
      <w:r w:rsidRPr="00AB1A0A">
        <w:t xml:space="preserve"> {supported}                      </w:t>
      </w:r>
      <w:r w:rsidRPr="00AB1A0A">
        <w:rPr>
          <w:color w:val="993366"/>
        </w:rPr>
        <w:t>OPTIONAL</w:t>
      </w:r>
      <w:r w:rsidRPr="00AB1A0A">
        <w:t>,</w:t>
      </w:r>
    </w:p>
    <w:p w14:paraId="73B37DD1" w14:textId="77777777" w:rsidR="002C5D28" w:rsidRPr="00AB1A0A" w:rsidRDefault="002C5D28" w:rsidP="008375F8">
      <w:pPr>
        <w:pStyle w:val="PL"/>
      </w:pPr>
      <w:r w:rsidRPr="00AB1A0A">
        <w:t xml:space="preserve">    pucch-Repetition-F1-3-4             </w:t>
      </w:r>
      <w:r w:rsidRPr="00AB1A0A">
        <w:rPr>
          <w:color w:val="993366"/>
        </w:rPr>
        <w:t>ENUMERATED</w:t>
      </w:r>
      <w:r w:rsidRPr="00AB1A0A">
        <w:t xml:space="preserve"> {supported}                      </w:t>
      </w:r>
      <w:r w:rsidRPr="00AB1A0A">
        <w:rPr>
          <w:color w:val="993366"/>
        </w:rPr>
        <w:t>OPTIONAL</w:t>
      </w:r>
      <w:r w:rsidRPr="00AB1A0A">
        <w:t>,</w:t>
      </w:r>
    </w:p>
    <w:p w14:paraId="47EEB715" w14:textId="77777777" w:rsidR="002C5D28" w:rsidRPr="00AB1A0A" w:rsidRDefault="002C5D28" w:rsidP="008375F8">
      <w:pPr>
        <w:pStyle w:val="PL"/>
      </w:pPr>
      <w:r w:rsidRPr="00AB1A0A">
        <w:t xml:space="preserve">    ra-Type0-PUSCH                      </w:t>
      </w:r>
      <w:r w:rsidRPr="00AB1A0A">
        <w:rPr>
          <w:color w:val="993366"/>
        </w:rPr>
        <w:t>ENUMERATED</w:t>
      </w:r>
      <w:r w:rsidRPr="00AB1A0A">
        <w:t xml:space="preserve"> {supported}                      </w:t>
      </w:r>
      <w:r w:rsidRPr="00AB1A0A">
        <w:rPr>
          <w:color w:val="993366"/>
        </w:rPr>
        <w:t>OPTIONAL</w:t>
      </w:r>
      <w:r w:rsidRPr="00AB1A0A">
        <w:t>,</w:t>
      </w:r>
    </w:p>
    <w:p w14:paraId="2BF279B8" w14:textId="77777777" w:rsidR="002C5D28" w:rsidRPr="00AB1A0A" w:rsidRDefault="002C5D28" w:rsidP="008375F8">
      <w:pPr>
        <w:pStyle w:val="PL"/>
      </w:pPr>
      <w:r w:rsidRPr="00AB1A0A">
        <w:t xml:space="preserve">    dynamicSwitchRA-Type0-1-PDSCH       </w:t>
      </w:r>
      <w:r w:rsidRPr="00AB1A0A">
        <w:rPr>
          <w:color w:val="993366"/>
        </w:rPr>
        <w:t>ENUMERATED</w:t>
      </w:r>
      <w:r w:rsidRPr="00AB1A0A">
        <w:t xml:space="preserve"> {supported}                      </w:t>
      </w:r>
      <w:r w:rsidRPr="00AB1A0A">
        <w:rPr>
          <w:color w:val="993366"/>
        </w:rPr>
        <w:t>OPTIONAL</w:t>
      </w:r>
      <w:r w:rsidRPr="00AB1A0A">
        <w:t>,</w:t>
      </w:r>
    </w:p>
    <w:p w14:paraId="10346090" w14:textId="77777777" w:rsidR="002C5D28" w:rsidRPr="00AB1A0A" w:rsidRDefault="002C5D28" w:rsidP="008375F8">
      <w:pPr>
        <w:pStyle w:val="PL"/>
      </w:pPr>
      <w:r w:rsidRPr="00AB1A0A">
        <w:t xml:space="preserve">    dynamicSwitchRA-Type0-1-PUSCH       </w:t>
      </w:r>
      <w:r w:rsidRPr="00AB1A0A">
        <w:rPr>
          <w:color w:val="993366"/>
        </w:rPr>
        <w:t>ENUMERATED</w:t>
      </w:r>
      <w:r w:rsidRPr="00AB1A0A">
        <w:t xml:space="preserve"> {supported}                      </w:t>
      </w:r>
      <w:r w:rsidRPr="00AB1A0A">
        <w:rPr>
          <w:color w:val="993366"/>
        </w:rPr>
        <w:t>OPTIONAL</w:t>
      </w:r>
      <w:r w:rsidRPr="00AB1A0A">
        <w:t>,</w:t>
      </w:r>
    </w:p>
    <w:p w14:paraId="44692A30" w14:textId="77777777" w:rsidR="002C5D28" w:rsidRPr="00AB1A0A" w:rsidRDefault="002C5D28" w:rsidP="008375F8">
      <w:pPr>
        <w:pStyle w:val="PL"/>
      </w:pPr>
      <w:r w:rsidRPr="00AB1A0A">
        <w:t xml:space="preserve">    pdsch-MappingTypeA                  </w:t>
      </w:r>
      <w:r w:rsidRPr="00AB1A0A">
        <w:rPr>
          <w:color w:val="993366"/>
        </w:rPr>
        <w:t>ENUMERATED</w:t>
      </w:r>
      <w:r w:rsidRPr="00AB1A0A">
        <w:t xml:space="preserve"> {supported}                      </w:t>
      </w:r>
      <w:r w:rsidRPr="00AB1A0A">
        <w:rPr>
          <w:color w:val="993366"/>
        </w:rPr>
        <w:t>OPTIONAL</w:t>
      </w:r>
      <w:r w:rsidRPr="00AB1A0A">
        <w:t>,</w:t>
      </w:r>
    </w:p>
    <w:p w14:paraId="11843DEB" w14:textId="77777777" w:rsidR="002C5D28" w:rsidRPr="00AB1A0A" w:rsidRDefault="002C5D28" w:rsidP="008375F8">
      <w:pPr>
        <w:pStyle w:val="PL"/>
      </w:pPr>
      <w:r w:rsidRPr="00AB1A0A">
        <w:t xml:space="preserve">    pdsch-MappingTypeB                  </w:t>
      </w:r>
      <w:r w:rsidRPr="00AB1A0A">
        <w:rPr>
          <w:color w:val="993366"/>
        </w:rPr>
        <w:t>ENUMERATED</w:t>
      </w:r>
      <w:r w:rsidRPr="00AB1A0A">
        <w:t xml:space="preserve"> {supported}                      </w:t>
      </w:r>
      <w:r w:rsidRPr="00AB1A0A">
        <w:rPr>
          <w:color w:val="993366"/>
        </w:rPr>
        <w:t>OPTIONAL</w:t>
      </w:r>
      <w:r w:rsidRPr="00AB1A0A">
        <w:t>,</w:t>
      </w:r>
    </w:p>
    <w:p w14:paraId="194828FB" w14:textId="77777777" w:rsidR="002C5D28" w:rsidRPr="00AB1A0A" w:rsidRDefault="002C5D28" w:rsidP="008375F8">
      <w:pPr>
        <w:pStyle w:val="PL"/>
      </w:pPr>
      <w:r w:rsidRPr="00AB1A0A">
        <w:t xml:space="preserve">    interleavingVRB-ToPRB-PDSCH         </w:t>
      </w:r>
      <w:r w:rsidRPr="00AB1A0A">
        <w:rPr>
          <w:color w:val="993366"/>
        </w:rPr>
        <w:t>ENUMERATED</w:t>
      </w:r>
      <w:r w:rsidRPr="00AB1A0A">
        <w:t xml:space="preserve"> {supported}                      </w:t>
      </w:r>
      <w:r w:rsidRPr="00AB1A0A">
        <w:rPr>
          <w:color w:val="993366"/>
        </w:rPr>
        <w:t>OPTIONAL</w:t>
      </w:r>
      <w:r w:rsidRPr="00AB1A0A">
        <w:t>,</w:t>
      </w:r>
    </w:p>
    <w:p w14:paraId="0058D90A" w14:textId="77777777" w:rsidR="002C5D28" w:rsidRPr="00AB1A0A" w:rsidRDefault="002C5D28" w:rsidP="008375F8">
      <w:pPr>
        <w:pStyle w:val="PL"/>
      </w:pPr>
      <w:r w:rsidRPr="00AB1A0A">
        <w:t xml:space="preserve">    interSlotFreqHopping-PUSCH          </w:t>
      </w:r>
      <w:r w:rsidRPr="00AB1A0A">
        <w:rPr>
          <w:color w:val="993366"/>
        </w:rPr>
        <w:t>ENUMERATED</w:t>
      </w:r>
      <w:r w:rsidRPr="00AB1A0A">
        <w:t xml:space="preserve"> {supported}                      </w:t>
      </w:r>
      <w:r w:rsidRPr="00AB1A0A">
        <w:rPr>
          <w:color w:val="993366"/>
        </w:rPr>
        <w:t>OPTIONAL</w:t>
      </w:r>
      <w:r w:rsidRPr="00AB1A0A">
        <w:t>,</w:t>
      </w:r>
    </w:p>
    <w:p w14:paraId="6B8AFC6B" w14:textId="77777777" w:rsidR="002C5D28" w:rsidRPr="00AB1A0A" w:rsidRDefault="002C5D28" w:rsidP="008375F8">
      <w:pPr>
        <w:pStyle w:val="PL"/>
      </w:pPr>
      <w:r w:rsidRPr="00AB1A0A">
        <w:t xml:space="preserve">    type1-PUSCH-RepetitionMultiSlots    </w:t>
      </w:r>
      <w:r w:rsidRPr="00AB1A0A">
        <w:rPr>
          <w:color w:val="993366"/>
        </w:rPr>
        <w:t>ENUMERATED</w:t>
      </w:r>
      <w:r w:rsidRPr="00AB1A0A">
        <w:t xml:space="preserve"> {supported}                      </w:t>
      </w:r>
      <w:r w:rsidRPr="00AB1A0A">
        <w:rPr>
          <w:color w:val="993366"/>
        </w:rPr>
        <w:t>OPTIONAL</w:t>
      </w:r>
      <w:r w:rsidRPr="00AB1A0A">
        <w:t>,</w:t>
      </w:r>
    </w:p>
    <w:p w14:paraId="4E028005" w14:textId="77777777" w:rsidR="002C5D28" w:rsidRPr="00AB1A0A" w:rsidRDefault="002C5D28" w:rsidP="008375F8">
      <w:pPr>
        <w:pStyle w:val="PL"/>
      </w:pPr>
      <w:r w:rsidRPr="00AB1A0A">
        <w:t xml:space="preserve">    type2-PUSCH-RepetitionMultiSlots    </w:t>
      </w:r>
      <w:r w:rsidRPr="00AB1A0A">
        <w:rPr>
          <w:color w:val="993366"/>
        </w:rPr>
        <w:t>ENUMERATED</w:t>
      </w:r>
      <w:r w:rsidRPr="00AB1A0A">
        <w:t xml:space="preserve"> {supported}                      </w:t>
      </w:r>
      <w:r w:rsidRPr="00AB1A0A">
        <w:rPr>
          <w:color w:val="993366"/>
        </w:rPr>
        <w:t>OPTIONAL</w:t>
      </w:r>
      <w:r w:rsidRPr="00AB1A0A">
        <w:t>,</w:t>
      </w:r>
    </w:p>
    <w:p w14:paraId="50F61E4D" w14:textId="77777777" w:rsidR="002C5D28" w:rsidRPr="00AB1A0A" w:rsidRDefault="002C5D28" w:rsidP="008375F8">
      <w:pPr>
        <w:pStyle w:val="PL"/>
      </w:pPr>
      <w:r w:rsidRPr="00AB1A0A">
        <w:t xml:space="preserve">    pusch-RepetitionMultiSlots          </w:t>
      </w:r>
      <w:r w:rsidRPr="00AB1A0A">
        <w:rPr>
          <w:color w:val="993366"/>
        </w:rPr>
        <w:t>ENUMERATED</w:t>
      </w:r>
      <w:r w:rsidRPr="00AB1A0A">
        <w:t xml:space="preserve"> {supported}                      </w:t>
      </w:r>
      <w:r w:rsidRPr="00AB1A0A">
        <w:rPr>
          <w:color w:val="993366"/>
        </w:rPr>
        <w:t>OPTIONAL</w:t>
      </w:r>
      <w:r w:rsidRPr="00AB1A0A">
        <w:t>,</w:t>
      </w:r>
    </w:p>
    <w:p w14:paraId="0CF54BB0" w14:textId="77777777" w:rsidR="002C5D28" w:rsidRPr="00AB1A0A" w:rsidRDefault="002C5D28" w:rsidP="008375F8">
      <w:pPr>
        <w:pStyle w:val="PL"/>
      </w:pPr>
      <w:r w:rsidRPr="00AB1A0A">
        <w:t xml:space="preserve">    pdsch-RepetitionMultiSlots          </w:t>
      </w:r>
      <w:r w:rsidRPr="00AB1A0A">
        <w:rPr>
          <w:color w:val="993366"/>
        </w:rPr>
        <w:t>ENUMERATED</w:t>
      </w:r>
      <w:r w:rsidRPr="00AB1A0A">
        <w:t xml:space="preserve"> {supported}                      </w:t>
      </w:r>
      <w:r w:rsidRPr="00AB1A0A">
        <w:rPr>
          <w:color w:val="993366"/>
        </w:rPr>
        <w:t>OPTIONAL</w:t>
      </w:r>
      <w:r w:rsidRPr="00AB1A0A">
        <w:t>,</w:t>
      </w:r>
    </w:p>
    <w:p w14:paraId="39655F00" w14:textId="77777777" w:rsidR="002C5D28" w:rsidRPr="00AB1A0A" w:rsidRDefault="002C5D28" w:rsidP="008375F8">
      <w:pPr>
        <w:pStyle w:val="PL"/>
      </w:pPr>
      <w:r w:rsidRPr="00AB1A0A">
        <w:t xml:space="preserve">    downlinkSPS                         </w:t>
      </w:r>
      <w:r w:rsidRPr="00AB1A0A">
        <w:rPr>
          <w:color w:val="993366"/>
        </w:rPr>
        <w:t>ENUMERATED</w:t>
      </w:r>
      <w:r w:rsidRPr="00AB1A0A">
        <w:t xml:space="preserve"> {supported}                      </w:t>
      </w:r>
      <w:r w:rsidRPr="00AB1A0A">
        <w:rPr>
          <w:color w:val="993366"/>
        </w:rPr>
        <w:t>OPTIONAL</w:t>
      </w:r>
      <w:r w:rsidRPr="00AB1A0A">
        <w:t>,</w:t>
      </w:r>
    </w:p>
    <w:p w14:paraId="00FA6875" w14:textId="77777777" w:rsidR="002C5D28" w:rsidRPr="00AB1A0A" w:rsidRDefault="002C5D28" w:rsidP="008375F8">
      <w:pPr>
        <w:pStyle w:val="PL"/>
      </w:pPr>
      <w:r w:rsidRPr="00AB1A0A">
        <w:t xml:space="preserve">    configuredUL-GrantType1             </w:t>
      </w:r>
      <w:r w:rsidRPr="00AB1A0A">
        <w:rPr>
          <w:color w:val="993366"/>
        </w:rPr>
        <w:t>ENUMERATED</w:t>
      </w:r>
      <w:r w:rsidRPr="00AB1A0A">
        <w:t xml:space="preserve"> {supported}                      </w:t>
      </w:r>
      <w:r w:rsidRPr="00AB1A0A">
        <w:rPr>
          <w:color w:val="993366"/>
        </w:rPr>
        <w:t>OPTIONAL</w:t>
      </w:r>
      <w:r w:rsidRPr="00AB1A0A">
        <w:t>,</w:t>
      </w:r>
    </w:p>
    <w:p w14:paraId="218601BC" w14:textId="77777777" w:rsidR="002C5D28" w:rsidRPr="00AB1A0A" w:rsidRDefault="002C5D28" w:rsidP="008375F8">
      <w:pPr>
        <w:pStyle w:val="PL"/>
      </w:pPr>
      <w:r w:rsidRPr="00AB1A0A">
        <w:t xml:space="preserve">    configuredUL-GrantType2             </w:t>
      </w:r>
      <w:r w:rsidRPr="00AB1A0A">
        <w:rPr>
          <w:color w:val="993366"/>
        </w:rPr>
        <w:t>ENUMERATED</w:t>
      </w:r>
      <w:r w:rsidRPr="00AB1A0A">
        <w:t xml:space="preserve"> {supported}                      </w:t>
      </w:r>
      <w:r w:rsidRPr="00AB1A0A">
        <w:rPr>
          <w:color w:val="993366"/>
        </w:rPr>
        <w:t>OPTIONAL</w:t>
      </w:r>
      <w:r w:rsidRPr="00AB1A0A">
        <w:t>,</w:t>
      </w:r>
    </w:p>
    <w:p w14:paraId="2CFD49BD" w14:textId="77777777" w:rsidR="002C5D28" w:rsidRPr="00AB1A0A" w:rsidRDefault="002C5D28" w:rsidP="008375F8">
      <w:pPr>
        <w:pStyle w:val="PL"/>
      </w:pPr>
      <w:r w:rsidRPr="00AB1A0A">
        <w:t xml:space="preserve">    pre-EmptIndication-DL               </w:t>
      </w:r>
      <w:r w:rsidRPr="00AB1A0A">
        <w:rPr>
          <w:color w:val="993366"/>
        </w:rPr>
        <w:t>ENUMERATED</w:t>
      </w:r>
      <w:r w:rsidRPr="00AB1A0A">
        <w:t xml:space="preserve"> {supported}                      </w:t>
      </w:r>
      <w:r w:rsidRPr="00AB1A0A">
        <w:rPr>
          <w:color w:val="993366"/>
        </w:rPr>
        <w:t>OPTIONAL</w:t>
      </w:r>
      <w:r w:rsidRPr="00AB1A0A">
        <w:t>,</w:t>
      </w:r>
    </w:p>
    <w:p w14:paraId="0C029EBC" w14:textId="77777777" w:rsidR="002C5D28" w:rsidRPr="00AB1A0A" w:rsidRDefault="002C5D28" w:rsidP="008375F8">
      <w:pPr>
        <w:pStyle w:val="PL"/>
      </w:pPr>
      <w:r w:rsidRPr="00AB1A0A">
        <w:t xml:space="preserve">    cbg-TransIndication-DL              </w:t>
      </w:r>
      <w:r w:rsidRPr="00AB1A0A">
        <w:rPr>
          <w:color w:val="993366"/>
        </w:rPr>
        <w:t>ENUMERATED</w:t>
      </w:r>
      <w:r w:rsidRPr="00AB1A0A">
        <w:t xml:space="preserve"> {supported}                      </w:t>
      </w:r>
      <w:r w:rsidRPr="00AB1A0A">
        <w:rPr>
          <w:color w:val="993366"/>
        </w:rPr>
        <w:t>OPTIONAL</w:t>
      </w:r>
      <w:r w:rsidRPr="00AB1A0A">
        <w:t>,</w:t>
      </w:r>
    </w:p>
    <w:p w14:paraId="5B903D91" w14:textId="77777777" w:rsidR="002C5D28" w:rsidRPr="00AB1A0A" w:rsidRDefault="002C5D28" w:rsidP="008375F8">
      <w:pPr>
        <w:pStyle w:val="PL"/>
      </w:pPr>
      <w:r w:rsidRPr="00AB1A0A">
        <w:t xml:space="preserve">    cbg-TransIndication-UL              </w:t>
      </w:r>
      <w:r w:rsidRPr="00AB1A0A">
        <w:rPr>
          <w:color w:val="993366"/>
        </w:rPr>
        <w:t>ENUMERATED</w:t>
      </w:r>
      <w:r w:rsidRPr="00AB1A0A">
        <w:t xml:space="preserve"> {supported}                      </w:t>
      </w:r>
      <w:r w:rsidRPr="00AB1A0A">
        <w:rPr>
          <w:color w:val="993366"/>
        </w:rPr>
        <w:t>OPTIONAL</w:t>
      </w:r>
      <w:r w:rsidRPr="00AB1A0A">
        <w:t>,</w:t>
      </w:r>
    </w:p>
    <w:p w14:paraId="4796CCC3" w14:textId="77777777" w:rsidR="002C5D28" w:rsidRPr="00AB1A0A" w:rsidRDefault="002C5D28" w:rsidP="008375F8">
      <w:pPr>
        <w:pStyle w:val="PL"/>
      </w:pPr>
      <w:r w:rsidRPr="00AB1A0A">
        <w:t xml:space="preserve">    cbg-FlushIndication-DL              </w:t>
      </w:r>
      <w:r w:rsidRPr="00AB1A0A">
        <w:rPr>
          <w:color w:val="993366"/>
        </w:rPr>
        <w:t>ENUMERATED</w:t>
      </w:r>
      <w:r w:rsidRPr="00AB1A0A">
        <w:t xml:space="preserve"> {supported}                      </w:t>
      </w:r>
      <w:r w:rsidRPr="00AB1A0A">
        <w:rPr>
          <w:color w:val="993366"/>
        </w:rPr>
        <w:t>OPTIONAL</w:t>
      </w:r>
      <w:r w:rsidRPr="00AB1A0A">
        <w:t>,</w:t>
      </w:r>
    </w:p>
    <w:p w14:paraId="7F3A3857" w14:textId="77777777" w:rsidR="002C5D28" w:rsidRPr="00AB1A0A" w:rsidRDefault="002C5D28" w:rsidP="008375F8">
      <w:pPr>
        <w:pStyle w:val="PL"/>
      </w:pPr>
      <w:r w:rsidRPr="00AB1A0A">
        <w:t xml:space="preserve">    dynamicHARQ-ACK-CodeB-CBG-Retx-DL   </w:t>
      </w:r>
      <w:r w:rsidRPr="00AB1A0A">
        <w:rPr>
          <w:color w:val="993366"/>
        </w:rPr>
        <w:t>ENUMERATED</w:t>
      </w:r>
      <w:r w:rsidRPr="00AB1A0A">
        <w:t xml:space="preserve"> {supported}                      </w:t>
      </w:r>
      <w:r w:rsidRPr="00AB1A0A">
        <w:rPr>
          <w:color w:val="993366"/>
        </w:rPr>
        <w:t>OPTIONAL</w:t>
      </w:r>
      <w:r w:rsidRPr="00AB1A0A">
        <w:t>,</w:t>
      </w:r>
    </w:p>
    <w:p w14:paraId="77906A32" w14:textId="77777777" w:rsidR="002C5D28" w:rsidRPr="00AB1A0A" w:rsidRDefault="002C5D28" w:rsidP="008375F8">
      <w:pPr>
        <w:pStyle w:val="PL"/>
      </w:pPr>
      <w:r w:rsidRPr="00AB1A0A">
        <w:t xml:space="preserve">    rateMatchingResrcSetSemi-Static     </w:t>
      </w:r>
      <w:r w:rsidRPr="00AB1A0A">
        <w:rPr>
          <w:color w:val="993366"/>
        </w:rPr>
        <w:t>ENUMERATED</w:t>
      </w:r>
      <w:r w:rsidRPr="00AB1A0A">
        <w:t xml:space="preserve"> {supported}                      </w:t>
      </w:r>
      <w:r w:rsidRPr="00AB1A0A">
        <w:rPr>
          <w:color w:val="993366"/>
        </w:rPr>
        <w:t>OPTIONAL</w:t>
      </w:r>
      <w:r w:rsidRPr="00AB1A0A">
        <w:t>,</w:t>
      </w:r>
    </w:p>
    <w:p w14:paraId="7A470575" w14:textId="77777777" w:rsidR="002C5D28" w:rsidRPr="00AB1A0A" w:rsidRDefault="002C5D28" w:rsidP="008375F8">
      <w:pPr>
        <w:pStyle w:val="PL"/>
      </w:pPr>
      <w:r w:rsidRPr="00AB1A0A">
        <w:t xml:space="preserve">    rateMatchingResrcSetDynamic         </w:t>
      </w:r>
      <w:r w:rsidRPr="00AB1A0A">
        <w:rPr>
          <w:color w:val="993366"/>
        </w:rPr>
        <w:t>ENUMERATED</w:t>
      </w:r>
      <w:r w:rsidRPr="00AB1A0A">
        <w:t xml:space="preserve"> {supported}                      </w:t>
      </w:r>
      <w:r w:rsidRPr="00AB1A0A">
        <w:rPr>
          <w:color w:val="993366"/>
        </w:rPr>
        <w:t>OPTIONAL</w:t>
      </w:r>
      <w:r w:rsidRPr="00AB1A0A">
        <w:t>,</w:t>
      </w:r>
    </w:p>
    <w:p w14:paraId="11A95F1B" w14:textId="77777777" w:rsidR="002C5D28" w:rsidRPr="00AB1A0A" w:rsidRDefault="002C5D28" w:rsidP="008375F8">
      <w:pPr>
        <w:pStyle w:val="PL"/>
      </w:pPr>
      <w:r w:rsidRPr="00AB1A0A">
        <w:t xml:space="preserve">    bwp-SwitchingDelay                  </w:t>
      </w:r>
      <w:r w:rsidRPr="00AB1A0A">
        <w:rPr>
          <w:color w:val="993366"/>
        </w:rPr>
        <w:t>ENUMERATED</w:t>
      </w:r>
      <w:r w:rsidRPr="00AB1A0A">
        <w:t xml:space="preserve"> {type1, type2}                   </w:t>
      </w:r>
      <w:r w:rsidRPr="00AB1A0A">
        <w:rPr>
          <w:color w:val="993366"/>
        </w:rPr>
        <w:t>OPTIONAL</w:t>
      </w:r>
      <w:r w:rsidRPr="00AB1A0A">
        <w:t>,</w:t>
      </w:r>
    </w:p>
    <w:p w14:paraId="29B23D31" w14:textId="77777777" w:rsidR="002C5D28" w:rsidRPr="00AB1A0A" w:rsidRDefault="002C5D28" w:rsidP="008375F8">
      <w:pPr>
        <w:pStyle w:val="PL"/>
      </w:pPr>
      <w:r w:rsidRPr="00AB1A0A">
        <w:t xml:space="preserve">    ...,</w:t>
      </w:r>
    </w:p>
    <w:p w14:paraId="35E244FD" w14:textId="77777777" w:rsidR="002C5D28" w:rsidRPr="00AB1A0A" w:rsidRDefault="002C5D28" w:rsidP="008375F8">
      <w:pPr>
        <w:pStyle w:val="PL"/>
      </w:pPr>
      <w:r w:rsidRPr="00AB1A0A">
        <w:t xml:space="preserve">    [[</w:t>
      </w:r>
    </w:p>
    <w:p w14:paraId="447D5CA0" w14:textId="77777777" w:rsidR="002C5D28" w:rsidRPr="00AB1A0A" w:rsidRDefault="002C5D28" w:rsidP="008375F8">
      <w:pPr>
        <w:pStyle w:val="PL"/>
      </w:pPr>
      <w:r w:rsidRPr="00AB1A0A">
        <w:t xml:space="preserve">    </w:t>
      </w:r>
      <w:r w:rsidR="003C2AA1" w:rsidRPr="00AB1A0A">
        <w:t>dummy</w:t>
      </w:r>
      <w:r w:rsidRPr="00AB1A0A">
        <w:t xml:space="preserve">           </w:t>
      </w:r>
      <w:r w:rsidR="003C2AA1" w:rsidRPr="00AB1A0A">
        <w:t xml:space="preserve">                    </w:t>
      </w:r>
      <w:r w:rsidRPr="00AB1A0A">
        <w:rPr>
          <w:color w:val="993366"/>
        </w:rPr>
        <w:t>ENUMERATED</w:t>
      </w:r>
      <w:r w:rsidRPr="00AB1A0A">
        <w:t xml:space="preserve"> {supported}                      </w:t>
      </w:r>
      <w:r w:rsidRPr="00AB1A0A">
        <w:rPr>
          <w:color w:val="993366"/>
        </w:rPr>
        <w:t>OPTIONAL</w:t>
      </w:r>
    </w:p>
    <w:p w14:paraId="1857413E" w14:textId="77777777" w:rsidR="003C2AA1" w:rsidRPr="00AB1A0A" w:rsidRDefault="002C5D28" w:rsidP="008375F8">
      <w:pPr>
        <w:pStyle w:val="PL"/>
      </w:pPr>
      <w:r w:rsidRPr="00AB1A0A">
        <w:t xml:space="preserve">    ]]</w:t>
      </w:r>
      <w:r w:rsidR="003C2AA1" w:rsidRPr="00AB1A0A">
        <w:t>,</w:t>
      </w:r>
    </w:p>
    <w:p w14:paraId="666E9634" w14:textId="77777777" w:rsidR="003C2AA1" w:rsidRPr="00AB1A0A" w:rsidRDefault="003C2AA1" w:rsidP="008375F8">
      <w:pPr>
        <w:pStyle w:val="PL"/>
      </w:pPr>
      <w:r w:rsidRPr="00AB1A0A">
        <w:t xml:space="preserve">    [[</w:t>
      </w:r>
    </w:p>
    <w:p w14:paraId="3B8528F3" w14:textId="77777777" w:rsidR="003C2AA1" w:rsidRPr="00AB1A0A" w:rsidRDefault="003C2AA1" w:rsidP="008375F8">
      <w:pPr>
        <w:pStyle w:val="PL"/>
      </w:pPr>
      <w:r w:rsidRPr="00AB1A0A">
        <w:t xml:space="preserve">    maxNumberSearchSpaces               </w:t>
      </w:r>
      <w:r w:rsidRPr="00AB1A0A">
        <w:rPr>
          <w:color w:val="993366"/>
        </w:rPr>
        <w:t>ENUMERATED</w:t>
      </w:r>
      <w:r w:rsidRPr="00AB1A0A">
        <w:t xml:space="preserve"> {n10}                            </w:t>
      </w:r>
      <w:r w:rsidRPr="00AB1A0A">
        <w:rPr>
          <w:color w:val="993366"/>
        </w:rPr>
        <w:t>OPTIONAL</w:t>
      </w:r>
      <w:r w:rsidRPr="00AB1A0A">
        <w:t>,</w:t>
      </w:r>
    </w:p>
    <w:p w14:paraId="7E80C6DE" w14:textId="4B4D46E4" w:rsidR="003C2AA1" w:rsidRPr="00AB1A0A" w:rsidRDefault="003C2AA1" w:rsidP="008375F8">
      <w:pPr>
        <w:pStyle w:val="PL"/>
      </w:pPr>
      <w:bookmarkStart w:id="3780" w:name="_Hlk536765078"/>
      <w:r w:rsidRPr="00AB1A0A">
        <w:t xml:space="preserve">    </w:t>
      </w:r>
      <w:bookmarkStart w:id="3781" w:name="_Hlk726461"/>
      <w:bookmarkStart w:id="3782" w:name="_Hlk726490"/>
      <w:r w:rsidRPr="00AB1A0A">
        <w:t>rateMatchingCtrlResr</w:t>
      </w:r>
      <w:r w:rsidR="002543F5" w:rsidRPr="00AB1A0A">
        <w:t>c</w:t>
      </w:r>
      <w:r w:rsidRPr="00AB1A0A">
        <w:t>SetDynamic</w:t>
      </w:r>
      <w:bookmarkEnd w:id="3781"/>
      <w:r w:rsidRPr="00AB1A0A">
        <w:t xml:space="preserve">     </w:t>
      </w:r>
      <w:bookmarkEnd w:id="3782"/>
      <w:r w:rsidRPr="00AB1A0A">
        <w:rPr>
          <w:color w:val="993366"/>
        </w:rPr>
        <w:t>ENUMERATED</w:t>
      </w:r>
      <w:r w:rsidRPr="00AB1A0A">
        <w:t xml:space="preserve"> {supported}                      </w:t>
      </w:r>
      <w:r w:rsidRPr="00AB1A0A">
        <w:rPr>
          <w:color w:val="993366"/>
        </w:rPr>
        <w:t>OPTIONAL</w:t>
      </w:r>
      <w:r w:rsidRPr="00AB1A0A">
        <w:t>,</w:t>
      </w:r>
    </w:p>
    <w:bookmarkEnd w:id="3780"/>
    <w:p w14:paraId="2D5A35A0" w14:textId="77777777" w:rsidR="003C2AA1" w:rsidRPr="00AB1A0A" w:rsidRDefault="003C2AA1" w:rsidP="008375F8">
      <w:pPr>
        <w:pStyle w:val="PL"/>
      </w:pPr>
      <w:r w:rsidRPr="00AB1A0A">
        <w:t xml:space="preserve">    maxLayersMIMO-Indication            </w:t>
      </w:r>
      <w:r w:rsidRPr="00AB1A0A">
        <w:rPr>
          <w:color w:val="993366"/>
        </w:rPr>
        <w:t>ENUMERATED</w:t>
      </w:r>
      <w:r w:rsidRPr="00AB1A0A">
        <w:t xml:space="preserve"> {supported}                      </w:t>
      </w:r>
      <w:r w:rsidRPr="00AB1A0A">
        <w:rPr>
          <w:color w:val="993366"/>
        </w:rPr>
        <w:t>OPTIONAL</w:t>
      </w:r>
    </w:p>
    <w:p w14:paraId="78C80214" w14:textId="77777777" w:rsidR="002C5D28" w:rsidRPr="00AB1A0A" w:rsidRDefault="003C2AA1" w:rsidP="008375F8">
      <w:pPr>
        <w:pStyle w:val="PL"/>
      </w:pPr>
      <w:r w:rsidRPr="00AB1A0A">
        <w:t xml:space="preserve">    ]]</w:t>
      </w:r>
    </w:p>
    <w:p w14:paraId="2C04B9FE" w14:textId="77777777" w:rsidR="002C5D28" w:rsidRPr="00AB1A0A" w:rsidRDefault="002C5D28" w:rsidP="008375F8">
      <w:pPr>
        <w:pStyle w:val="PL"/>
      </w:pPr>
      <w:r w:rsidRPr="00AB1A0A">
        <w:t>}</w:t>
      </w:r>
    </w:p>
    <w:p w14:paraId="4C602182" w14:textId="77777777" w:rsidR="002C5D28" w:rsidRPr="00AB1A0A" w:rsidRDefault="002C5D28" w:rsidP="008375F8">
      <w:pPr>
        <w:pStyle w:val="PL"/>
      </w:pPr>
    </w:p>
    <w:p w14:paraId="1EF26912" w14:textId="77777777" w:rsidR="002C5D28" w:rsidRPr="00AB1A0A" w:rsidRDefault="002C5D28" w:rsidP="008375F8">
      <w:pPr>
        <w:pStyle w:val="PL"/>
      </w:pPr>
      <w:r w:rsidRPr="00AB1A0A">
        <w:t xml:space="preserve">Phy-ParametersXDD-Diff ::=          </w:t>
      </w:r>
      <w:r w:rsidRPr="00AB1A0A">
        <w:rPr>
          <w:color w:val="993366"/>
        </w:rPr>
        <w:t>SEQUENCE</w:t>
      </w:r>
      <w:r w:rsidRPr="00AB1A0A">
        <w:t xml:space="preserve"> {</w:t>
      </w:r>
    </w:p>
    <w:p w14:paraId="54B5A025"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56CD85A7"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58D4C2F"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38B06BDC"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6326A705" w14:textId="77777777" w:rsidR="003C2AA1" w:rsidRPr="00AB1A0A" w:rsidRDefault="002C5D28" w:rsidP="008375F8">
      <w:pPr>
        <w:pStyle w:val="PL"/>
      </w:pPr>
      <w:r w:rsidRPr="00AB1A0A">
        <w:t xml:space="preserve">    ...</w:t>
      </w:r>
      <w:r w:rsidR="003C2AA1" w:rsidRPr="00AB1A0A">
        <w:t>,</w:t>
      </w:r>
    </w:p>
    <w:p w14:paraId="5CE24B53" w14:textId="77777777" w:rsidR="003C2AA1" w:rsidRPr="00AB1A0A" w:rsidRDefault="003C2AA1" w:rsidP="008375F8">
      <w:pPr>
        <w:pStyle w:val="PL"/>
      </w:pPr>
      <w:r w:rsidRPr="00AB1A0A">
        <w:t xml:space="preserve">    [[</w:t>
      </w:r>
    </w:p>
    <w:p w14:paraId="70708731" w14:textId="77777777" w:rsidR="003C2AA1" w:rsidRPr="00AB1A0A" w:rsidRDefault="003C2AA1"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27FF4D0D" w14:textId="77777777" w:rsidR="003C2AA1" w:rsidRPr="00AB1A0A" w:rsidRDefault="003C2AA1"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83BB515" w14:textId="77777777" w:rsidR="002C5D28" w:rsidRPr="00AB1A0A" w:rsidRDefault="003C2AA1"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p>
    <w:p w14:paraId="759E936F" w14:textId="77777777" w:rsidR="003C2AA1" w:rsidRPr="00AB1A0A" w:rsidRDefault="003C2AA1" w:rsidP="008375F8">
      <w:pPr>
        <w:pStyle w:val="PL"/>
      </w:pPr>
      <w:r w:rsidRPr="00AB1A0A">
        <w:lastRenderedPageBreak/>
        <w:t xml:space="preserve">    ]]</w:t>
      </w:r>
    </w:p>
    <w:p w14:paraId="5F8AFAFD" w14:textId="77777777" w:rsidR="002C5D28" w:rsidRPr="00AB1A0A" w:rsidRDefault="002C5D28" w:rsidP="008375F8">
      <w:pPr>
        <w:pStyle w:val="PL"/>
      </w:pPr>
      <w:r w:rsidRPr="00AB1A0A">
        <w:t>}</w:t>
      </w:r>
    </w:p>
    <w:p w14:paraId="71CBAAE0" w14:textId="77777777" w:rsidR="002C5D28" w:rsidRPr="00AB1A0A" w:rsidRDefault="002C5D28" w:rsidP="008375F8">
      <w:pPr>
        <w:pStyle w:val="PL"/>
      </w:pPr>
    </w:p>
    <w:p w14:paraId="2D6753F4" w14:textId="77777777" w:rsidR="002C5D28" w:rsidRPr="00AB1A0A" w:rsidRDefault="002C5D28" w:rsidP="008375F8">
      <w:pPr>
        <w:pStyle w:val="PL"/>
      </w:pPr>
      <w:r w:rsidRPr="00AB1A0A">
        <w:t xml:space="preserve">Phy-ParametersFRX-Diff ::=          </w:t>
      </w:r>
      <w:r w:rsidRPr="00AB1A0A">
        <w:rPr>
          <w:color w:val="993366"/>
        </w:rPr>
        <w:t>SEQUENCE</w:t>
      </w:r>
      <w:r w:rsidRPr="00AB1A0A">
        <w:t xml:space="preserve"> {</w:t>
      </w:r>
    </w:p>
    <w:p w14:paraId="700C85CA"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2B758188" w14:textId="77777777" w:rsidR="002C5D28" w:rsidRPr="00AB1A0A" w:rsidRDefault="002C5D28" w:rsidP="008375F8">
      <w:pPr>
        <w:pStyle w:val="PL"/>
      </w:pPr>
      <w:r w:rsidRPr="00AB1A0A">
        <w:t xml:space="preserve">    </w:t>
      </w:r>
      <w:r w:rsidR="003C2AA1" w:rsidRPr="00AB1A0A">
        <w:t>dummy1</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5F70EA7" w14:textId="77777777" w:rsidR="002C5D28" w:rsidRPr="00AB1A0A" w:rsidRDefault="002C5D28" w:rsidP="008375F8">
      <w:pPr>
        <w:pStyle w:val="PL"/>
      </w:pPr>
      <w:r w:rsidRPr="00AB1A0A">
        <w:t xml:space="preserve">    twoFL-DMRS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01FA0B1E" w14:textId="77777777" w:rsidR="002C5D28" w:rsidRPr="00AB1A0A" w:rsidRDefault="002C5D28" w:rsidP="008375F8">
      <w:pPr>
        <w:pStyle w:val="PL"/>
      </w:pPr>
      <w:r w:rsidRPr="00AB1A0A">
        <w:t xml:space="preserve">    </w:t>
      </w:r>
      <w:r w:rsidR="003C2AA1" w:rsidRPr="00AB1A0A">
        <w:t>dummy2</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70892755" w14:textId="77777777" w:rsidR="002C5D28" w:rsidRPr="00AB1A0A" w:rsidRDefault="002C5D28" w:rsidP="008375F8">
      <w:pPr>
        <w:pStyle w:val="PL"/>
      </w:pPr>
      <w:r w:rsidRPr="00AB1A0A">
        <w:t xml:space="preserve">    </w:t>
      </w:r>
      <w:r w:rsidR="003C2AA1" w:rsidRPr="00AB1A0A">
        <w:t>dummy3</w:t>
      </w:r>
      <w:r w:rsidRPr="00AB1A0A">
        <w:t xml:space="preserve">      </w:t>
      </w:r>
      <w:r w:rsidR="00976C87"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8B6D2E1" w14:textId="77777777" w:rsidR="002C5D28" w:rsidRPr="00AB1A0A" w:rsidRDefault="002C5D28" w:rsidP="008375F8">
      <w:pPr>
        <w:pStyle w:val="PL"/>
      </w:pPr>
      <w:r w:rsidRPr="00AB1A0A">
        <w:t xml:space="preserve">    supportedDMRS-TypeDL                </w:t>
      </w:r>
      <w:r w:rsidRPr="00AB1A0A">
        <w:rPr>
          <w:color w:val="993366"/>
        </w:rPr>
        <w:t>ENUMERATED</w:t>
      </w:r>
      <w:r w:rsidRPr="00AB1A0A">
        <w:t xml:space="preserve"> {type1, type1And2}               </w:t>
      </w:r>
      <w:r w:rsidRPr="00AB1A0A">
        <w:rPr>
          <w:color w:val="993366"/>
        </w:rPr>
        <w:t>OPTIONAL</w:t>
      </w:r>
      <w:r w:rsidRPr="00AB1A0A">
        <w:t>,</w:t>
      </w:r>
    </w:p>
    <w:p w14:paraId="78C4DAFA" w14:textId="77777777" w:rsidR="002C5D28" w:rsidRPr="00AB1A0A" w:rsidRDefault="002C5D28" w:rsidP="008375F8">
      <w:pPr>
        <w:pStyle w:val="PL"/>
      </w:pPr>
      <w:r w:rsidRPr="00AB1A0A">
        <w:t xml:space="preserve">    supportedDMRS-TypeUL                </w:t>
      </w:r>
      <w:r w:rsidRPr="00AB1A0A">
        <w:rPr>
          <w:color w:val="993366"/>
        </w:rPr>
        <w:t>ENUMERATED</w:t>
      </w:r>
      <w:r w:rsidRPr="00AB1A0A">
        <w:t xml:space="preserve"> {type1, type1And2}               </w:t>
      </w:r>
      <w:r w:rsidRPr="00AB1A0A">
        <w:rPr>
          <w:color w:val="993366"/>
        </w:rPr>
        <w:t>OPTIONAL</w:t>
      </w:r>
      <w:r w:rsidRPr="00AB1A0A">
        <w:t>,</w:t>
      </w:r>
    </w:p>
    <w:p w14:paraId="33118F79" w14:textId="77777777" w:rsidR="002C5D28" w:rsidRPr="00AB1A0A" w:rsidRDefault="002C5D28" w:rsidP="008375F8">
      <w:pPr>
        <w:pStyle w:val="PL"/>
      </w:pPr>
      <w:r w:rsidRPr="00AB1A0A">
        <w:t xml:space="preserve">    semiOpenLoopCSI                     </w:t>
      </w:r>
      <w:r w:rsidRPr="00AB1A0A">
        <w:rPr>
          <w:color w:val="993366"/>
        </w:rPr>
        <w:t>ENUMERATED</w:t>
      </w:r>
      <w:r w:rsidRPr="00AB1A0A">
        <w:t xml:space="preserve"> {supported}                      </w:t>
      </w:r>
      <w:r w:rsidRPr="00AB1A0A">
        <w:rPr>
          <w:color w:val="993366"/>
        </w:rPr>
        <w:t>OPTIONAL</w:t>
      </w:r>
      <w:r w:rsidRPr="00AB1A0A">
        <w:t>,</w:t>
      </w:r>
    </w:p>
    <w:p w14:paraId="43B9E91A" w14:textId="77777777" w:rsidR="002C5D28" w:rsidRPr="00AB1A0A" w:rsidRDefault="002C5D28" w:rsidP="008375F8">
      <w:pPr>
        <w:pStyle w:val="PL"/>
      </w:pPr>
      <w:r w:rsidRPr="00AB1A0A">
        <w:t xml:space="preserve">    csi-ReportWithoutPMI                </w:t>
      </w:r>
      <w:r w:rsidRPr="00AB1A0A">
        <w:rPr>
          <w:color w:val="993366"/>
        </w:rPr>
        <w:t>ENUMERATED</w:t>
      </w:r>
      <w:r w:rsidRPr="00AB1A0A">
        <w:t xml:space="preserve"> {supported}                      </w:t>
      </w:r>
      <w:r w:rsidRPr="00AB1A0A">
        <w:rPr>
          <w:color w:val="993366"/>
        </w:rPr>
        <w:t>OPTIONAL</w:t>
      </w:r>
      <w:r w:rsidRPr="00AB1A0A">
        <w:t>,</w:t>
      </w:r>
    </w:p>
    <w:p w14:paraId="4E30639C" w14:textId="77777777" w:rsidR="002C5D28" w:rsidRPr="00AB1A0A" w:rsidRDefault="002C5D28" w:rsidP="008375F8">
      <w:pPr>
        <w:pStyle w:val="PL"/>
      </w:pPr>
      <w:r w:rsidRPr="00AB1A0A">
        <w:t xml:space="preserve">    csi-ReportWithoutCQI                </w:t>
      </w:r>
      <w:r w:rsidRPr="00AB1A0A">
        <w:rPr>
          <w:color w:val="993366"/>
        </w:rPr>
        <w:t>ENUMERATED</w:t>
      </w:r>
      <w:r w:rsidRPr="00AB1A0A">
        <w:t xml:space="preserve"> {supported}                      </w:t>
      </w:r>
      <w:r w:rsidRPr="00AB1A0A">
        <w:rPr>
          <w:color w:val="993366"/>
        </w:rPr>
        <w:t>OPTIONAL</w:t>
      </w:r>
      <w:r w:rsidRPr="00AB1A0A">
        <w:t>,</w:t>
      </w:r>
    </w:p>
    <w:p w14:paraId="316A375B" w14:textId="77777777" w:rsidR="002C5D28" w:rsidRPr="00AB1A0A" w:rsidRDefault="002C5D28" w:rsidP="008375F8">
      <w:pPr>
        <w:pStyle w:val="PL"/>
      </w:pPr>
      <w:r w:rsidRPr="00AB1A0A">
        <w:t xml:space="preserve">    onePortsPTRS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2DA762C"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1F46734" w14:textId="77777777" w:rsidR="002C5D28" w:rsidRPr="00AB1A0A" w:rsidRDefault="002C5D28" w:rsidP="008375F8">
      <w:pPr>
        <w:pStyle w:val="PL"/>
      </w:pPr>
      <w:r w:rsidRPr="00AB1A0A">
        <w:t xml:space="preserve">    pucch-F2-WithFH                     </w:t>
      </w:r>
      <w:r w:rsidRPr="00AB1A0A">
        <w:rPr>
          <w:color w:val="993366"/>
        </w:rPr>
        <w:t>ENUMERATED</w:t>
      </w:r>
      <w:r w:rsidRPr="00AB1A0A">
        <w:t xml:space="preserve"> {supported}                      </w:t>
      </w:r>
      <w:r w:rsidRPr="00AB1A0A">
        <w:rPr>
          <w:color w:val="993366"/>
        </w:rPr>
        <w:t>OPTIONAL</w:t>
      </w:r>
      <w:r w:rsidRPr="00AB1A0A">
        <w:t>,</w:t>
      </w:r>
    </w:p>
    <w:p w14:paraId="3827FAFA" w14:textId="77777777" w:rsidR="002C5D28" w:rsidRPr="00AB1A0A" w:rsidRDefault="002C5D28" w:rsidP="008375F8">
      <w:pPr>
        <w:pStyle w:val="PL"/>
      </w:pPr>
      <w:r w:rsidRPr="00AB1A0A">
        <w:t xml:space="preserve">    pucch-F3-WithFH                     </w:t>
      </w:r>
      <w:r w:rsidRPr="00AB1A0A">
        <w:rPr>
          <w:color w:val="993366"/>
        </w:rPr>
        <w:t>ENUMERATED</w:t>
      </w:r>
      <w:r w:rsidRPr="00AB1A0A">
        <w:t xml:space="preserve"> {supported}                      </w:t>
      </w:r>
      <w:r w:rsidRPr="00AB1A0A">
        <w:rPr>
          <w:color w:val="993366"/>
        </w:rPr>
        <w:t>OPTIONAL</w:t>
      </w:r>
      <w:r w:rsidRPr="00AB1A0A">
        <w:t>,</w:t>
      </w:r>
    </w:p>
    <w:p w14:paraId="70D40E6D" w14:textId="77777777" w:rsidR="002C5D28" w:rsidRPr="00AB1A0A" w:rsidRDefault="002C5D28" w:rsidP="008375F8">
      <w:pPr>
        <w:pStyle w:val="PL"/>
      </w:pPr>
      <w:r w:rsidRPr="00AB1A0A">
        <w:t xml:space="preserve">    pucch-F4-WithFH                     </w:t>
      </w:r>
      <w:r w:rsidRPr="00AB1A0A">
        <w:rPr>
          <w:color w:val="993366"/>
        </w:rPr>
        <w:t>ENUMERATED</w:t>
      </w:r>
      <w:r w:rsidRPr="00AB1A0A">
        <w:t xml:space="preserve"> {supported}                      </w:t>
      </w:r>
      <w:r w:rsidRPr="00AB1A0A">
        <w:rPr>
          <w:color w:val="993366"/>
        </w:rPr>
        <w:t>OPTIONAL</w:t>
      </w:r>
      <w:r w:rsidRPr="00AB1A0A">
        <w:t>,</w:t>
      </w:r>
    </w:p>
    <w:p w14:paraId="123A61FD" w14:textId="77777777" w:rsidR="002C5D28" w:rsidRPr="00AB1A0A" w:rsidRDefault="002C5D28" w:rsidP="008375F8">
      <w:pPr>
        <w:pStyle w:val="PL"/>
      </w:pPr>
      <w:r w:rsidRPr="00AB1A0A">
        <w:t xml:space="preserve">    freqHoppingPUCCH-F0-2               </w:t>
      </w:r>
      <w:r w:rsidRPr="00AB1A0A">
        <w:rPr>
          <w:color w:val="993366"/>
        </w:rPr>
        <w:t>ENUMERATED</w:t>
      </w:r>
      <w:r w:rsidRPr="00AB1A0A">
        <w:t xml:space="preserve"> {notSupported}                   </w:t>
      </w:r>
      <w:r w:rsidRPr="00AB1A0A">
        <w:rPr>
          <w:color w:val="993366"/>
        </w:rPr>
        <w:t>OPTIONAL</w:t>
      </w:r>
      <w:r w:rsidRPr="00AB1A0A">
        <w:t>,</w:t>
      </w:r>
    </w:p>
    <w:p w14:paraId="64CDDA16" w14:textId="77777777" w:rsidR="002C5D28" w:rsidRPr="00AB1A0A" w:rsidRDefault="002C5D28" w:rsidP="008375F8">
      <w:pPr>
        <w:pStyle w:val="PL"/>
      </w:pPr>
      <w:r w:rsidRPr="00AB1A0A">
        <w:t xml:space="preserve">    freqHoppingPUCCH-F1-3-4             </w:t>
      </w:r>
      <w:r w:rsidRPr="00AB1A0A">
        <w:rPr>
          <w:color w:val="993366"/>
        </w:rPr>
        <w:t>ENUMERATED</w:t>
      </w:r>
      <w:r w:rsidRPr="00AB1A0A">
        <w:t xml:space="preserve"> {notSupported}                   </w:t>
      </w:r>
      <w:r w:rsidRPr="00AB1A0A">
        <w:rPr>
          <w:color w:val="993366"/>
        </w:rPr>
        <w:t>OPTIONAL</w:t>
      </w:r>
      <w:r w:rsidRPr="00AB1A0A">
        <w:t>,</w:t>
      </w:r>
    </w:p>
    <w:p w14:paraId="48345A27" w14:textId="77777777" w:rsidR="002C5D28" w:rsidRPr="00AB1A0A" w:rsidRDefault="002C5D28" w:rsidP="008375F8">
      <w:pPr>
        <w:pStyle w:val="PL"/>
      </w:pPr>
      <w:r w:rsidRPr="00AB1A0A">
        <w:t xml:space="preserve">    mux-SR-HARQ-ACK-CSI-PUCCH</w:t>
      </w:r>
      <w:r w:rsidR="00976C87" w:rsidRPr="00AB1A0A">
        <w:t>-MultiPerSlot</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1B73740B" w14:textId="77777777" w:rsidR="002C5D28" w:rsidRPr="00AB1A0A" w:rsidRDefault="002C5D28" w:rsidP="008375F8">
      <w:pPr>
        <w:pStyle w:val="PL"/>
      </w:pPr>
      <w:r w:rsidRPr="00AB1A0A">
        <w:t xml:space="preserve">    uci-CodeBlockSegmentation           </w:t>
      </w:r>
      <w:r w:rsidRPr="00AB1A0A">
        <w:rPr>
          <w:color w:val="993366"/>
        </w:rPr>
        <w:t>ENUMERATED</w:t>
      </w:r>
      <w:r w:rsidRPr="00AB1A0A">
        <w:t xml:space="preserve"> {supported}                      </w:t>
      </w:r>
      <w:r w:rsidRPr="00AB1A0A">
        <w:rPr>
          <w:color w:val="993366"/>
        </w:rPr>
        <w:t>OPTIONAL</w:t>
      </w:r>
      <w:r w:rsidRPr="00AB1A0A">
        <w:t>,</w:t>
      </w:r>
    </w:p>
    <w:p w14:paraId="373796B9" w14:textId="77777777" w:rsidR="002C5D28" w:rsidRPr="00AB1A0A" w:rsidRDefault="002C5D28" w:rsidP="008375F8">
      <w:pPr>
        <w:pStyle w:val="PL"/>
      </w:pPr>
      <w:r w:rsidRPr="00AB1A0A">
        <w:t xml:space="preserve">    onePUCCH-LongAndShortFormat         </w:t>
      </w:r>
      <w:r w:rsidRPr="00AB1A0A">
        <w:rPr>
          <w:color w:val="993366"/>
        </w:rPr>
        <w:t>ENUMERATED</w:t>
      </w:r>
      <w:r w:rsidRPr="00AB1A0A">
        <w:t xml:space="preserve"> {supported}                      </w:t>
      </w:r>
      <w:r w:rsidRPr="00AB1A0A">
        <w:rPr>
          <w:color w:val="993366"/>
        </w:rPr>
        <w:t>OPTIONAL</w:t>
      </w:r>
      <w:r w:rsidRPr="00AB1A0A">
        <w:t>,</w:t>
      </w:r>
    </w:p>
    <w:p w14:paraId="6A9E110B" w14:textId="77777777" w:rsidR="002C5D28" w:rsidRPr="00AB1A0A" w:rsidRDefault="002C5D28" w:rsidP="008375F8">
      <w:pPr>
        <w:pStyle w:val="PL"/>
      </w:pPr>
      <w:r w:rsidRPr="00AB1A0A">
        <w:t xml:space="preserve">    twoPUCCH-AnyOthersInSlot            </w:t>
      </w:r>
      <w:r w:rsidRPr="00AB1A0A">
        <w:rPr>
          <w:color w:val="993366"/>
        </w:rPr>
        <w:t>ENUMERATED</w:t>
      </w:r>
      <w:r w:rsidRPr="00AB1A0A">
        <w:t xml:space="preserve"> {supported}                      </w:t>
      </w:r>
      <w:r w:rsidRPr="00AB1A0A">
        <w:rPr>
          <w:color w:val="993366"/>
        </w:rPr>
        <w:t>OPTIONAL</w:t>
      </w:r>
      <w:r w:rsidRPr="00AB1A0A">
        <w:t>,</w:t>
      </w:r>
    </w:p>
    <w:p w14:paraId="4D00CB08" w14:textId="77777777" w:rsidR="002C5D28" w:rsidRPr="00AB1A0A" w:rsidRDefault="002C5D28" w:rsidP="008375F8">
      <w:pPr>
        <w:pStyle w:val="PL"/>
      </w:pPr>
      <w:r w:rsidRPr="00AB1A0A">
        <w:t xml:space="preserve">    intraSlotFreqHopping-PUSCH          </w:t>
      </w:r>
      <w:r w:rsidRPr="00AB1A0A">
        <w:rPr>
          <w:color w:val="993366"/>
        </w:rPr>
        <w:t>ENUMERATED</w:t>
      </w:r>
      <w:r w:rsidRPr="00AB1A0A">
        <w:t xml:space="preserve"> {supported}                      </w:t>
      </w:r>
      <w:r w:rsidRPr="00AB1A0A">
        <w:rPr>
          <w:color w:val="993366"/>
        </w:rPr>
        <w:t>OPTIONAL</w:t>
      </w:r>
      <w:r w:rsidRPr="00AB1A0A">
        <w:t>,</w:t>
      </w:r>
    </w:p>
    <w:p w14:paraId="3279CB4C" w14:textId="77777777" w:rsidR="002C5D28" w:rsidRPr="00AB1A0A" w:rsidRDefault="002C5D28" w:rsidP="008375F8">
      <w:pPr>
        <w:pStyle w:val="PL"/>
      </w:pPr>
      <w:r w:rsidRPr="00AB1A0A">
        <w:t xml:space="preserve">    pusch-LBRM                          </w:t>
      </w:r>
      <w:r w:rsidRPr="00AB1A0A">
        <w:rPr>
          <w:color w:val="993366"/>
        </w:rPr>
        <w:t>ENUMERATED</w:t>
      </w:r>
      <w:r w:rsidRPr="00AB1A0A">
        <w:t xml:space="preserve"> {supported}                      </w:t>
      </w:r>
      <w:r w:rsidRPr="00AB1A0A">
        <w:rPr>
          <w:color w:val="993366"/>
        </w:rPr>
        <w:t>OPTIONAL</w:t>
      </w:r>
      <w:r w:rsidRPr="00AB1A0A">
        <w:t>,</w:t>
      </w:r>
    </w:p>
    <w:p w14:paraId="0578F0D7" w14:textId="77777777" w:rsidR="002C5D28" w:rsidRPr="00AB1A0A" w:rsidRDefault="002C5D28" w:rsidP="008375F8">
      <w:pPr>
        <w:pStyle w:val="PL"/>
      </w:pPr>
      <w:r w:rsidRPr="00AB1A0A">
        <w:t xml:space="preserve">    pdcch-BlindDetectionCA              </w:t>
      </w:r>
      <w:r w:rsidRPr="00AB1A0A">
        <w:rPr>
          <w:color w:val="993366"/>
        </w:rPr>
        <w:t>INTEGER</w:t>
      </w:r>
      <w:r w:rsidRPr="00AB1A0A">
        <w:t xml:space="preserve"> (4..16)                             </w:t>
      </w:r>
      <w:r w:rsidRPr="00AB1A0A">
        <w:rPr>
          <w:color w:val="993366"/>
        </w:rPr>
        <w:t>OPTIONAL</w:t>
      </w:r>
      <w:r w:rsidRPr="00AB1A0A">
        <w:t>,</w:t>
      </w:r>
    </w:p>
    <w:p w14:paraId="0BBC0D80" w14:textId="77777777" w:rsidR="002C5D28" w:rsidRPr="00AB1A0A" w:rsidRDefault="002C5D28" w:rsidP="008375F8">
      <w:pPr>
        <w:pStyle w:val="PL"/>
      </w:pPr>
      <w:r w:rsidRPr="00AB1A0A">
        <w:t xml:space="preserve">    tpc-PUSCH-RNTI                      </w:t>
      </w:r>
      <w:r w:rsidRPr="00AB1A0A">
        <w:rPr>
          <w:color w:val="993366"/>
        </w:rPr>
        <w:t>ENUMERATED</w:t>
      </w:r>
      <w:r w:rsidRPr="00AB1A0A">
        <w:t xml:space="preserve"> {supported}                      </w:t>
      </w:r>
      <w:r w:rsidRPr="00AB1A0A">
        <w:rPr>
          <w:color w:val="993366"/>
        </w:rPr>
        <w:t>OPTIONAL</w:t>
      </w:r>
      <w:r w:rsidRPr="00AB1A0A">
        <w:t>,</w:t>
      </w:r>
    </w:p>
    <w:p w14:paraId="485E8D1D" w14:textId="77777777" w:rsidR="002C5D28" w:rsidRPr="00AB1A0A" w:rsidRDefault="002C5D28" w:rsidP="008375F8">
      <w:pPr>
        <w:pStyle w:val="PL"/>
      </w:pPr>
      <w:r w:rsidRPr="00AB1A0A">
        <w:t xml:space="preserve">    tpc-PUCCH-RNTI                      </w:t>
      </w:r>
      <w:r w:rsidRPr="00AB1A0A">
        <w:rPr>
          <w:color w:val="993366"/>
        </w:rPr>
        <w:t>ENUMERATED</w:t>
      </w:r>
      <w:r w:rsidRPr="00AB1A0A">
        <w:t xml:space="preserve"> {supported}                      </w:t>
      </w:r>
      <w:r w:rsidRPr="00AB1A0A">
        <w:rPr>
          <w:color w:val="993366"/>
        </w:rPr>
        <w:t>OPTIONAL</w:t>
      </w:r>
      <w:r w:rsidRPr="00AB1A0A">
        <w:t>,</w:t>
      </w:r>
    </w:p>
    <w:p w14:paraId="6E58726A" w14:textId="77777777" w:rsidR="002C5D28" w:rsidRPr="00AB1A0A" w:rsidRDefault="002C5D28" w:rsidP="008375F8">
      <w:pPr>
        <w:pStyle w:val="PL"/>
      </w:pPr>
      <w:r w:rsidRPr="00AB1A0A">
        <w:t xml:space="preserve">    tpc-SRS-RNTI                        </w:t>
      </w:r>
      <w:r w:rsidRPr="00AB1A0A">
        <w:rPr>
          <w:color w:val="993366"/>
        </w:rPr>
        <w:t>ENUMERATED</w:t>
      </w:r>
      <w:r w:rsidRPr="00AB1A0A">
        <w:t xml:space="preserve"> {supported}                      </w:t>
      </w:r>
      <w:r w:rsidRPr="00AB1A0A">
        <w:rPr>
          <w:color w:val="993366"/>
        </w:rPr>
        <w:t>OPTIONAL</w:t>
      </w:r>
      <w:r w:rsidRPr="00AB1A0A">
        <w:t>,</w:t>
      </w:r>
    </w:p>
    <w:p w14:paraId="522A4764" w14:textId="77777777" w:rsidR="002C5D28" w:rsidRPr="00AB1A0A" w:rsidRDefault="002C5D28" w:rsidP="008375F8">
      <w:pPr>
        <w:pStyle w:val="PL"/>
      </w:pPr>
      <w:r w:rsidRPr="00AB1A0A">
        <w:t xml:space="preserve">    absoluteTPC-Command                 </w:t>
      </w:r>
      <w:r w:rsidRPr="00AB1A0A">
        <w:rPr>
          <w:color w:val="993366"/>
        </w:rPr>
        <w:t>ENUMERATED</w:t>
      </w:r>
      <w:r w:rsidRPr="00AB1A0A">
        <w:t xml:space="preserve"> {supported}                      </w:t>
      </w:r>
      <w:r w:rsidRPr="00AB1A0A">
        <w:rPr>
          <w:color w:val="993366"/>
        </w:rPr>
        <w:t>OPTIONAL</w:t>
      </w:r>
      <w:r w:rsidRPr="00AB1A0A">
        <w:t>,</w:t>
      </w:r>
    </w:p>
    <w:p w14:paraId="3B019CF9"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47EFC789"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54C6ACC2" w14:textId="77777777" w:rsidR="002C5D28" w:rsidRPr="00AB1A0A" w:rsidRDefault="002C5D28" w:rsidP="008375F8">
      <w:pPr>
        <w:pStyle w:val="PL"/>
      </w:pPr>
      <w:r w:rsidRPr="00AB1A0A">
        <w:t xml:space="preserve">    pusch-HalfPi-BPSK                   </w:t>
      </w:r>
      <w:r w:rsidRPr="00AB1A0A">
        <w:rPr>
          <w:color w:val="993366"/>
        </w:rPr>
        <w:t>ENUMERATED</w:t>
      </w:r>
      <w:r w:rsidRPr="00AB1A0A">
        <w:t xml:space="preserve"> {supported}                      </w:t>
      </w:r>
      <w:r w:rsidRPr="00AB1A0A">
        <w:rPr>
          <w:color w:val="993366"/>
        </w:rPr>
        <w:t>OPTIONAL</w:t>
      </w:r>
      <w:r w:rsidRPr="00AB1A0A">
        <w:t>,</w:t>
      </w:r>
    </w:p>
    <w:p w14:paraId="64DE6E15" w14:textId="77777777" w:rsidR="002C5D28" w:rsidRPr="00AB1A0A" w:rsidRDefault="002C5D28" w:rsidP="008375F8">
      <w:pPr>
        <w:pStyle w:val="PL"/>
      </w:pPr>
      <w:r w:rsidRPr="00AB1A0A">
        <w:t xml:space="preserve">    pucch-F3-4-HalfPi-BPSK              </w:t>
      </w:r>
      <w:r w:rsidRPr="00AB1A0A">
        <w:rPr>
          <w:color w:val="993366"/>
        </w:rPr>
        <w:t>ENUMERATED</w:t>
      </w:r>
      <w:r w:rsidRPr="00AB1A0A">
        <w:t xml:space="preserve"> {supported}                      </w:t>
      </w:r>
      <w:r w:rsidRPr="00AB1A0A">
        <w:rPr>
          <w:color w:val="993366"/>
        </w:rPr>
        <w:t>OPTIONAL</w:t>
      </w:r>
      <w:r w:rsidRPr="00AB1A0A">
        <w:t>,</w:t>
      </w:r>
    </w:p>
    <w:p w14:paraId="44321324" w14:textId="77777777" w:rsidR="002C5D28" w:rsidRPr="00AB1A0A" w:rsidRDefault="002C5D28" w:rsidP="008375F8">
      <w:pPr>
        <w:pStyle w:val="PL"/>
      </w:pPr>
      <w:r w:rsidRPr="00AB1A0A">
        <w:t xml:space="preserve">    almostContiguousCP-OFDM-UL          </w:t>
      </w:r>
      <w:r w:rsidRPr="00AB1A0A">
        <w:rPr>
          <w:color w:val="993366"/>
        </w:rPr>
        <w:t>ENUMERATED</w:t>
      </w:r>
      <w:r w:rsidRPr="00AB1A0A">
        <w:t xml:space="preserve"> {supported}                      </w:t>
      </w:r>
      <w:r w:rsidRPr="00AB1A0A">
        <w:rPr>
          <w:color w:val="993366"/>
        </w:rPr>
        <w:t>OPTIONAL</w:t>
      </w:r>
      <w:r w:rsidRPr="00AB1A0A">
        <w:t>,</w:t>
      </w:r>
    </w:p>
    <w:p w14:paraId="50151B0D" w14:textId="77777777" w:rsidR="002C5D28" w:rsidRPr="00AB1A0A" w:rsidRDefault="002C5D28" w:rsidP="008375F8">
      <w:pPr>
        <w:pStyle w:val="PL"/>
      </w:pPr>
      <w:r w:rsidRPr="00AB1A0A">
        <w:t xml:space="preserve">    sp-CSI-RS                           </w:t>
      </w:r>
      <w:r w:rsidRPr="00AB1A0A">
        <w:rPr>
          <w:color w:val="993366"/>
        </w:rPr>
        <w:t>ENUMERATED</w:t>
      </w:r>
      <w:r w:rsidRPr="00AB1A0A">
        <w:t xml:space="preserve"> {supported}                      </w:t>
      </w:r>
      <w:r w:rsidRPr="00AB1A0A">
        <w:rPr>
          <w:color w:val="993366"/>
        </w:rPr>
        <w:t>OPTIONAL</w:t>
      </w:r>
      <w:r w:rsidRPr="00AB1A0A">
        <w:t>,</w:t>
      </w:r>
    </w:p>
    <w:p w14:paraId="54BBACCB" w14:textId="77777777" w:rsidR="002C5D28" w:rsidRPr="00AB1A0A" w:rsidRDefault="002C5D28" w:rsidP="008375F8">
      <w:pPr>
        <w:pStyle w:val="PL"/>
      </w:pPr>
      <w:r w:rsidRPr="00AB1A0A">
        <w:t xml:space="preserve">    sp-CSI-IM                           </w:t>
      </w:r>
      <w:r w:rsidRPr="00AB1A0A">
        <w:rPr>
          <w:color w:val="993366"/>
        </w:rPr>
        <w:t>ENUMERATED</w:t>
      </w:r>
      <w:r w:rsidRPr="00AB1A0A">
        <w:t xml:space="preserve"> {supported}                      </w:t>
      </w:r>
      <w:r w:rsidRPr="00AB1A0A">
        <w:rPr>
          <w:color w:val="993366"/>
        </w:rPr>
        <w:t>OPTIONAL</w:t>
      </w:r>
      <w:r w:rsidRPr="00AB1A0A">
        <w:t>,</w:t>
      </w:r>
    </w:p>
    <w:p w14:paraId="3EE0D73D" w14:textId="77777777" w:rsidR="002C5D28" w:rsidRPr="00AB1A0A" w:rsidRDefault="002C5D28" w:rsidP="008375F8">
      <w:pPr>
        <w:pStyle w:val="PL"/>
      </w:pPr>
      <w:r w:rsidRPr="00AB1A0A">
        <w:t xml:space="preserve">    tdd-MultiDL-UL-SwitchPerSlot        </w:t>
      </w:r>
      <w:r w:rsidRPr="00AB1A0A">
        <w:rPr>
          <w:color w:val="993366"/>
        </w:rPr>
        <w:t>ENUMERATED</w:t>
      </w:r>
      <w:r w:rsidRPr="00AB1A0A">
        <w:t xml:space="preserve"> {supported}                      </w:t>
      </w:r>
      <w:r w:rsidRPr="00AB1A0A">
        <w:rPr>
          <w:color w:val="993366"/>
        </w:rPr>
        <w:t>OPTIONAL</w:t>
      </w:r>
      <w:r w:rsidRPr="00AB1A0A">
        <w:t>,</w:t>
      </w:r>
    </w:p>
    <w:p w14:paraId="52AE23CA" w14:textId="77777777" w:rsidR="002C5D28" w:rsidRPr="00AB1A0A" w:rsidRDefault="002C5D28" w:rsidP="008375F8">
      <w:pPr>
        <w:pStyle w:val="PL"/>
      </w:pPr>
      <w:r w:rsidRPr="00AB1A0A">
        <w:t xml:space="preserve">    multipleCORESET                     </w:t>
      </w:r>
      <w:r w:rsidRPr="00AB1A0A">
        <w:rPr>
          <w:color w:val="993366"/>
        </w:rPr>
        <w:t>ENUMERATED</w:t>
      </w:r>
      <w:r w:rsidRPr="00AB1A0A">
        <w:t xml:space="preserve"> {supported}                      </w:t>
      </w:r>
      <w:r w:rsidRPr="00AB1A0A">
        <w:rPr>
          <w:color w:val="993366"/>
        </w:rPr>
        <w:t>OPTIONAL</w:t>
      </w:r>
      <w:r w:rsidRPr="00AB1A0A">
        <w:t>,</w:t>
      </w:r>
    </w:p>
    <w:p w14:paraId="7D9FD40C" w14:textId="77777777" w:rsidR="00976C87" w:rsidRPr="00AB1A0A" w:rsidRDefault="002C5D28" w:rsidP="008375F8">
      <w:pPr>
        <w:pStyle w:val="PL"/>
      </w:pPr>
      <w:r w:rsidRPr="00AB1A0A">
        <w:t xml:space="preserve">    ...</w:t>
      </w:r>
      <w:r w:rsidR="00976C87" w:rsidRPr="00AB1A0A">
        <w:t>,</w:t>
      </w:r>
    </w:p>
    <w:p w14:paraId="7796BE20" w14:textId="77777777" w:rsidR="00976C87" w:rsidRPr="00AB1A0A" w:rsidRDefault="00976C87" w:rsidP="008375F8">
      <w:pPr>
        <w:pStyle w:val="PL"/>
      </w:pPr>
      <w:r w:rsidRPr="00AB1A0A">
        <w:t xml:space="preserve">    [[</w:t>
      </w:r>
    </w:p>
    <w:p w14:paraId="6D08D5DF" w14:textId="77777777" w:rsidR="00976C87" w:rsidRPr="00AB1A0A" w:rsidRDefault="00976C87" w:rsidP="008375F8">
      <w:pPr>
        <w:pStyle w:val="PL"/>
      </w:pPr>
      <w:r w:rsidRPr="00AB1A0A">
        <w:t xml:space="preserve">    csi-RS-IM-ReceptionForFeedback      CSI-RS-IM-ReceptionForFeedback              </w:t>
      </w:r>
      <w:r w:rsidRPr="00AB1A0A">
        <w:rPr>
          <w:color w:val="993366"/>
        </w:rPr>
        <w:t>OPTIONAL</w:t>
      </w:r>
      <w:r w:rsidRPr="00AB1A0A">
        <w:t>,</w:t>
      </w:r>
    </w:p>
    <w:p w14:paraId="0701BCC8" w14:textId="77777777" w:rsidR="00976C87" w:rsidRPr="00AB1A0A" w:rsidRDefault="00976C87" w:rsidP="008375F8">
      <w:pPr>
        <w:pStyle w:val="PL"/>
      </w:pPr>
      <w:r w:rsidRPr="00AB1A0A">
        <w:t xml:space="preserve">    csi-RS-ProcFrameworkForSRS          CSI-RS-ProcFrameworkForSRS                  </w:t>
      </w:r>
      <w:r w:rsidRPr="00AB1A0A">
        <w:rPr>
          <w:color w:val="993366"/>
        </w:rPr>
        <w:t>OPTIONAL</w:t>
      </w:r>
      <w:r w:rsidRPr="00AB1A0A">
        <w:t>,</w:t>
      </w:r>
    </w:p>
    <w:p w14:paraId="68B4065E" w14:textId="77777777" w:rsidR="00976C87" w:rsidRPr="00AB1A0A" w:rsidRDefault="00976C87" w:rsidP="008375F8">
      <w:pPr>
        <w:pStyle w:val="PL"/>
      </w:pPr>
      <w:r w:rsidRPr="00AB1A0A">
        <w:t xml:space="preserve">    csi-ReportFramework                 CSI-ReportFramework                         </w:t>
      </w:r>
      <w:r w:rsidRPr="00AB1A0A">
        <w:rPr>
          <w:color w:val="993366"/>
        </w:rPr>
        <w:t>OPTIONAL</w:t>
      </w:r>
      <w:r w:rsidRPr="00AB1A0A">
        <w:t>,</w:t>
      </w:r>
    </w:p>
    <w:p w14:paraId="5D652973" w14:textId="77777777" w:rsidR="00976C87" w:rsidRPr="00AB1A0A" w:rsidRDefault="00976C87" w:rsidP="008375F8">
      <w:pPr>
        <w:pStyle w:val="PL"/>
      </w:pPr>
      <w:r w:rsidRPr="00AB1A0A">
        <w:t xml:space="preserve">    mux-SR-HARQ-ACK-CSI-PUCCH-OncePerSlot </w:t>
      </w:r>
      <w:r w:rsidRPr="00AB1A0A">
        <w:rPr>
          <w:color w:val="993366"/>
        </w:rPr>
        <w:t>SEQUENCE</w:t>
      </w:r>
      <w:r w:rsidRPr="00AB1A0A">
        <w:t xml:space="preserve"> {</w:t>
      </w:r>
    </w:p>
    <w:p w14:paraId="0CF410CC" w14:textId="77777777" w:rsidR="00976C87" w:rsidRPr="00AB1A0A" w:rsidRDefault="00976C87" w:rsidP="008375F8">
      <w:pPr>
        <w:pStyle w:val="PL"/>
      </w:pPr>
      <w:r w:rsidRPr="00AB1A0A">
        <w:t xml:space="preserve">        sameSymbol                          </w:t>
      </w:r>
      <w:r w:rsidRPr="00AB1A0A">
        <w:rPr>
          <w:color w:val="993366"/>
        </w:rPr>
        <w:t>ENUMERATED</w:t>
      </w:r>
      <w:r w:rsidRPr="00AB1A0A">
        <w:t xml:space="preserve"> {supported}                  </w:t>
      </w:r>
      <w:r w:rsidRPr="00AB1A0A">
        <w:rPr>
          <w:color w:val="993366"/>
        </w:rPr>
        <w:t>OPTIONAL</w:t>
      </w:r>
      <w:r w:rsidRPr="00AB1A0A">
        <w:t>,</w:t>
      </w:r>
    </w:p>
    <w:p w14:paraId="0A352ACB" w14:textId="77777777" w:rsidR="00976C87" w:rsidRPr="00AB1A0A" w:rsidRDefault="00976C87" w:rsidP="008375F8">
      <w:pPr>
        <w:pStyle w:val="PL"/>
      </w:pPr>
      <w:r w:rsidRPr="00AB1A0A">
        <w:t xml:space="preserve">        diffSymbol                          </w:t>
      </w:r>
      <w:r w:rsidRPr="00AB1A0A">
        <w:rPr>
          <w:color w:val="993366"/>
        </w:rPr>
        <w:t>ENUMERATED</w:t>
      </w:r>
      <w:r w:rsidRPr="00AB1A0A">
        <w:t xml:space="preserve"> {supported}                  </w:t>
      </w:r>
      <w:r w:rsidRPr="00AB1A0A">
        <w:rPr>
          <w:color w:val="993366"/>
        </w:rPr>
        <w:t>OPTIONAL</w:t>
      </w:r>
    </w:p>
    <w:p w14:paraId="34B76891" w14:textId="77777777" w:rsidR="00976C87" w:rsidRPr="00AB1A0A" w:rsidRDefault="00976C87" w:rsidP="008375F8">
      <w:pPr>
        <w:pStyle w:val="PL"/>
      </w:pPr>
      <w:r w:rsidRPr="00AB1A0A">
        <w:t xml:space="preserve">    } </w:t>
      </w:r>
      <w:r w:rsidRPr="00AB1A0A">
        <w:rPr>
          <w:color w:val="993366"/>
        </w:rPr>
        <w:t>OPTIONAL</w:t>
      </w:r>
      <w:r w:rsidRPr="00AB1A0A">
        <w:t>,</w:t>
      </w:r>
    </w:p>
    <w:p w14:paraId="7B334CB4" w14:textId="77777777" w:rsidR="00976C87" w:rsidRPr="00AB1A0A" w:rsidRDefault="00976C87" w:rsidP="008375F8">
      <w:pPr>
        <w:pStyle w:val="PL"/>
      </w:pPr>
      <w:r w:rsidRPr="00AB1A0A">
        <w:t xml:space="preserve">    mux-SR-HARQ-ACK-PUCCH               </w:t>
      </w:r>
      <w:r w:rsidRPr="00AB1A0A">
        <w:rPr>
          <w:color w:val="993366"/>
        </w:rPr>
        <w:t>ENUMERATED</w:t>
      </w:r>
      <w:r w:rsidRPr="00AB1A0A">
        <w:t xml:space="preserve"> {supported}                      </w:t>
      </w:r>
      <w:r w:rsidRPr="00AB1A0A">
        <w:rPr>
          <w:color w:val="993366"/>
        </w:rPr>
        <w:t>OPTIONAL</w:t>
      </w:r>
      <w:r w:rsidRPr="00AB1A0A">
        <w:t>,</w:t>
      </w:r>
    </w:p>
    <w:p w14:paraId="7A1280E9" w14:textId="77777777" w:rsidR="00976C87" w:rsidRPr="00AB1A0A" w:rsidRDefault="00976C87" w:rsidP="008375F8">
      <w:pPr>
        <w:pStyle w:val="PL"/>
      </w:pPr>
      <w:r w:rsidRPr="00AB1A0A">
        <w:t xml:space="preserve">    mux-MultipleGroupCtrlCH-Overlap     </w:t>
      </w:r>
      <w:r w:rsidRPr="00AB1A0A">
        <w:rPr>
          <w:color w:val="993366"/>
        </w:rPr>
        <w:t>ENUMERATED</w:t>
      </w:r>
      <w:r w:rsidRPr="00AB1A0A">
        <w:t xml:space="preserve"> {supported}                      </w:t>
      </w:r>
      <w:r w:rsidRPr="00AB1A0A">
        <w:rPr>
          <w:color w:val="993366"/>
        </w:rPr>
        <w:t>OPTIONAL</w:t>
      </w:r>
      <w:r w:rsidRPr="00AB1A0A">
        <w:t>,</w:t>
      </w:r>
    </w:p>
    <w:p w14:paraId="32E85DA9" w14:textId="77777777" w:rsidR="00976C87" w:rsidRPr="00AB1A0A" w:rsidRDefault="00976C87" w:rsidP="008375F8">
      <w:pPr>
        <w:pStyle w:val="PL"/>
      </w:pPr>
      <w:r w:rsidRPr="00AB1A0A">
        <w:lastRenderedPageBreak/>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175DEF58" w14:textId="77777777" w:rsidR="00976C87" w:rsidRPr="00AB1A0A" w:rsidRDefault="00976C87"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9B3B95F" w14:textId="77777777" w:rsidR="00976C87" w:rsidRPr="00AB1A0A" w:rsidRDefault="00976C87"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r w:rsidRPr="00AB1A0A">
        <w:t>,</w:t>
      </w:r>
    </w:p>
    <w:p w14:paraId="4EDB200B" w14:textId="77777777" w:rsidR="00976C87" w:rsidRPr="00AB1A0A" w:rsidRDefault="00976C87" w:rsidP="008375F8">
      <w:pPr>
        <w:pStyle w:val="PL"/>
      </w:pPr>
      <w:r w:rsidRPr="00AB1A0A">
        <w:t xml:space="preserve">    dl-64QAM-MCS-TableAlt               </w:t>
      </w:r>
      <w:r w:rsidRPr="00AB1A0A">
        <w:rPr>
          <w:color w:val="993366"/>
        </w:rPr>
        <w:t>ENUMERATED</w:t>
      </w:r>
      <w:r w:rsidRPr="00AB1A0A">
        <w:t xml:space="preserve"> {supported}                      </w:t>
      </w:r>
      <w:r w:rsidRPr="00AB1A0A">
        <w:rPr>
          <w:color w:val="993366"/>
        </w:rPr>
        <w:t>OPTIONAL</w:t>
      </w:r>
      <w:r w:rsidRPr="00AB1A0A">
        <w:t>,</w:t>
      </w:r>
    </w:p>
    <w:p w14:paraId="4769181E" w14:textId="77777777" w:rsidR="00976C87" w:rsidRPr="00AB1A0A" w:rsidRDefault="00976C87" w:rsidP="008375F8">
      <w:pPr>
        <w:pStyle w:val="PL"/>
      </w:pPr>
      <w:r w:rsidRPr="00AB1A0A">
        <w:t xml:space="preserve">    ul-64QAM-MCS-TableAlt               </w:t>
      </w:r>
      <w:r w:rsidRPr="00AB1A0A">
        <w:rPr>
          <w:color w:val="993366"/>
        </w:rPr>
        <w:t>ENUMERATED</w:t>
      </w:r>
      <w:r w:rsidRPr="00AB1A0A">
        <w:t xml:space="preserve"> {supported}                      </w:t>
      </w:r>
      <w:r w:rsidRPr="00AB1A0A">
        <w:rPr>
          <w:color w:val="993366"/>
        </w:rPr>
        <w:t>OPTIONAL</w:t>
      </w:r>
      <w:r w:rsidRPr="00AB1A0A">
        <w:t>,</w:t>
      </w:r>
    </w:p>
    <w:p w14:paraId="25CF13BD" w14:textId="77777777" w:rsidR="00976C87" w:rsidRPr="00AB1A0A" w:rsidRDefault="00976C87" w:rsidP="008375F8">
      <w:pPr>
        <w:pStyle w:val="PL"/>
      </w:pPr>
      <w:r w:rsidRPr="00AB1A0A">
        <w:t xml:space="preserve">    cqi-TableAlt                        </w:t>
      </w:r>
      <w:r w:rsidRPr="00AB1A0A">
        <w:rPr>
          <w:color w:val="993366"/>
        </w:rPr>
        <w:t>ENUMERATED</w:t>
      </w:r>
      <w:r w:rsidRPr="00AB1A0A">
        <w:t xml:space="preserve"> {supported}                      </w:t>
      </w:r>
      <w:r w:rsidRPr="00AB1A0A">
        <w:rPr>
          <w:color w:val="993366"/>
        </w:rPr>
        <w:t>OPTIONAL</w:t>
      </w:r>
      <w:r w:rsidRPr="00AB1A0A">
        <w:t>,</w:t>
      </w:r>
    </w:p>
    <w:p w14:paraId="1434EF29" w14:textId="77777777" w:rsidR="00976C87" w:rsidRPr="00AB1A0A" w:rsidRDefault="00976C87" w:rsidP="008375F8">
      <w:pPr>
        <w:pStyle w:val="PL"/>
      </w:pPr>
      <w:r w:rsidRPr="00AB1A0A">
        <w:t xml:space="preserve">    oneFL-DMRS-TwoAdditionalDMRS-UL     </w:t>
      </w:r>
      <w:r w:rsidRPr="00AB1A0A">
        <w:rPr>
          <w:color w:val="993366"/>
        </w:rPr>
        <w:t>ENUMERATED</w:t>
      </w:r>
      <w:r w:rsidRPr="00AB1A0A">
        <w:t xml:space="preserve"> {supported}                      </w:t>
      </w:r>
      <w:r w:rsidRPr="00AB1A0A">
        <w:rPr>
          <w:color w:val="993366"/>
        </w:rPr>
        <w:t>OPTIONAL</w:t>
      </w:r>
      <w:r w:rsidRPr="00AB1A0A">
        <w:t>,</w:t>
      </w:r>
    </w:p>
    <w:p w14:paraId="4DC7C5E5" w14:textId="77777777" w:rsidR="00976C87" w:rsidRPr="00AB1A0A" w:rsidRDefault="00976C87" w:rsidP="008375F8">
      <w:pPr>
        <w:pStyle w:val="PL"/>
      </w:pPr>
      <w:r w:rsidRPr="00AB1A0A">
        <w:t xml:space="preserve">    twoFL-DMRS-TwoAdditionalDMRS-UL     </w:t>
      </w:r>
      <w:r w:rsidRPr="00AB1A0A">
        <w:rPr>
          <w:color w:val="993366"/>
        </w:rPr>
        <w:t>ENUMERATED</w:t>
      </w:r>
      <w:r w:rsidRPr="00AB1A0A">
        <w:t xml:space="preserve"> {supported}                      </w:t>
      </w:r>
      <w:r w:rsidRPr="00AB1A0A">
        <w:rPr>
          <w:color w:val="993366"/>
        </w:rPr>
        <w:t>OPTIONAL</w:t>
      </w:r>
      <w:r w:rsidRPr="00AB1A0A">
        <w:t>,</w:t>
      </w:r>
    </w:p>
    <w:p w14:paraId="03FFBF68" w14:textId="77777777" w:rsidR="00976C87" w:rsidRPr="00AB1A0A" w:rsidRDefault="00976C87" w:rsidP="008375F8">
      <w:pPr>
        <w:pStyle w:val="PL"/>
      </w:pPr>
      <w:r w:rsidRPr="00AB1A0A">
        <w:t xml:space="preserve">    oneFL-DMRS-ThreeAdditionalDMRS-UL   </w:t>
      </w:r>
      <w:r w:rsidRPr="00AB1A0A">
        <w:rPr>
          <w:color w:val="993366"/>
        </w:rPr>
        <w:t>ENUMERATED</w:t>
      </w:r>
      <w:r w:rsidRPr="00AB1A0A">
        <w:t xml:space="preserve"> {supported}                      </w:t>
      </w:r>
      <w:r w:rsidRPr="00AB1A0A">
        <w:rPr>
          <w:color w:val="993366"/>
        </w:rPr>
        <w:t>OPTIONAL</w:t>
      </w:r>
    </w:p>
    <w:p w14:paraId="56933F05" w14:textId="73E67FAC" w:rsidR="00257308" w:rsidRDefault="00976C87" w:rsidP="00257308">
      <w:pPr>
        <w:pStyle w:val="PL"/>
        <w:rPr>
          <w:ins w:id="3783" w:author="CR#0916r5" w:date="2019-06-18T12:57:00Z"/>
        </w:rPr>
      </w:pPr>
      <w:r w:rsidRPr="00AB1A0A">
        <w:t xml:space="preserve">    ]]</w:t>
      </w:r>
      <w:ins w:id="3784" w:author="CR#0916r5" w:date="2019-06-18T12:57:00Z">
        <w:r w:rsidR="00257308">
          <w:t>,</w:t>
        </w:r>
      </w:ins>
    </w:p>
    <w:p w14:paraId="69E583B2" w14:textId="77777777" w:rsidR="00257308" w:rsidRDefault="00257308" w:rsidP="00257308">
      <w:pPr>
        <w:pStyle w:val="PL"/>
        <w:rPr>
          <w:ins w:id="3785" w:author="CR#0916r5" w:date="2019-06-18T12:57:00Z"/>
        </w:rPr>
      </w:pPr>
      <w:ins w:id="3786" w:author="CR#0916r5" w:date="2019-06-18T12:57:00Z">
        <w:r>
          <w:t xml:space="preserve">    [[</w:t>
        </w:r>
      </w:ins>
    </w:p>
    <w:p w14:paraId="24FA3E8C" w14:textId="77777777" w:rsidR="00257308" w:rsidRDefault="00257308" w:rsidP="00257308">
      <w:pPr>
        <w:pStyle w:val="PL"/>
        <w:rPr>
          <w:ins w:id="3787" w:author="CR#0916r5" w:date="2019-06-18T12:57:00Z"/>
        </w:rPr>
      </w:pPr>
      <w:ins w:id="3788" w:author="CR#0916r5" w:date="2019-06-18T12:57:00Z">
        <w:r>
          <w:t xml:space="preserve">    pdcch-BlindDetectionNRDC            SEQUENCE {</w:t>
        </w:r>
      </w:ins>
    </w:p>
    <w:p w14:paraId="2F3E5681" w14:textId="77777777" w:rsidR="00257308" w:rsidRDefault="00257308" w:rsidP="00257308">
      <w:pPr>
        <w:pStyle w:val="PL"/>
        <w:rPr>
          <w:ins w:id="3789" w:author="CR#0916r5" w:date="2019-06-18T12:57:00Z"/>
        </w:rPr>
      </w:pPr>
      <w:ins w:id="3790" w:author="CR#0916r5" w:date="2019-06-18T12:57:00Z">
        <w:r>
          <w:t xml:space="preserve">        pdcch-BlindDetectionMCG-UE              INTEGER (1..15),</w:t>
        </w:r>
      </w:ins>
    </w:p>
    <w:p w14:paraId="05895DF2" w14:textId="77777777" w:rsidR="00257308" w:rsidRDefault="00257308" w:rsidP="00257308">
      <w:pPr>
        <w:pStyle w:val="PL"/>
        <w:rPr>
          <w:ins w:id="3791" w:author="CR#0916r5" w:date="2019-06-18T12:57:00Z"/>
        </w:rPr>
      </w:pPr>
      <w:ins w:id="3792" w:author="CR#0916r5" w:date="2019-06-18T12:57:00Z">
        <w:r>
          <w:t xml:space="preserve">        pdcch-BlindDetectionSCG-UE              INTEGER (1..15)</w:t>
        </w:r>
      </w:ins>
    </w:p>
    <w:p w14:paraId="01E5C08B" w14:textId="55F41061" w:rsidR="00257308" w:rsidRDefault="00257308" w:rsidP="00257308">
      <w:pPr>
        <w:pStyle w:val="PL"/>
        <w:rPr>
          <w:ins w:id="3793" w:author="CR#0916r5" w:date="2019-06-18T12:57:00Z"/>
        </w:rPr>
      </w:pPr>
      <w:ins w:id="3794" w:author="CR#0916r5" w:date="2019-06-18T12:57:00Z">
        <w:r>
          <w:t xml:space="preserve">    }                                                                              </w:t>
        </w:r>
      </w:ins>
      <w:ins w:id="3795" w:author="CR#1018" w:date="2019-06-19T18:11:00Z">
        <w:r w:rsidR="00421351">
          <w:t xml:space="preserve"> </w:t>
        </w:r>
      </w:ins>
      <w:ins w:id="3796" w:author="CR#0916r5" w:date="2019-06-18T12:57:00Z">
        <w:r>
          <w:t>OPTIONAL</w:t>
        </w:r>
      </w:ins>
      <w:ins w:id="3797" w:author="Draft version 2" w:date="2019-06-27T13:15:00Z">
        <w:r w:rsidR="00542B55">
          <w:t>,</w:t>
        </w:r>
      </w:ins>
    </w:p>
    <w:p w14:paraId="503B2452" w14:textId="35F946D2" w:rsidR="001B114D" w:rsidRDefault="001B114D" w:rsidP="001B114D">
      <w:pPr>
        <w:pStyle w:val="PL"/>
        <w:rPr>
          <w:ins w:id="3798" w:author="CR#1018" w:date="2019-06-19T18:10:00Z"/>
        </w:rPr>
      </w:pPr>
      <w:ins w:id="3799" w:author="CR#1018" w:date="2019-06-19T18:10:00Z">
        <w:r>
          <w:t xml:space="preserve">    </w:t>
        </w:r>
        <w:r w:rsidRPr="00682F6F">
          <w:t>mux-HARQ-ACK-PUSCH-DiffSymbol</w:t>
        </w:r>
      </w:ins>
      <w:ins w:id="3800" w:author="CR#1018" w:date="2019-06-19T18:11:00Z">
        <w:r w:rsidR="00421351">
          <w:t xml:space="preserve">       </w:t>
        </w:r>
      </w:ins>
      <w:ins w:id="3801" w:author="CR#1018" w:date="2019-06-19T18:10:00Z">
        <w:r w:rsidRPr="00682F6F">
          <w:rPr>
            <w:color w:val="993366"/>
          </w:rPr>
          <w:t>ENUMERATED</w:t>
        </w:r>
        <w:r w:rsidRPr="00682F6F">
          <w:t xml:space="preserve"> {supported}</w:t>
        </w:r>
      </w:ins>
      <w:ins w:id="3802" w:author="CR#1018" w:date="2019-06-19T18:11:00Z">
        <w:r w:rsidR="00421351">
          <w:t xml:space="preserve">                      </w:t>
        </w:r>
      </w:ins>
      <w:ins w:id="3803" w:author="CR#1018" w:date="2019-06-19T18:10:00Z">
        <w:r w:rsidRPr="00682F6F">
          <w:rPr>
            <w:color w:val="993366"/>
          </w:rPr>
          <w:t>OPTIONAL</w:t>
        </w:r>
      </w:ins>
    </w:p>
    <w:p w14:paraId="055EAAC3" w14:textId="66184DBD" w:rsidR="002C5D28" w:rsidRPr="00AB1A0A" w:rsidRDefault="00257308" w:rsidP="00257308">
      <w:pPr>
        <w:pStyle w:val="PL"/>
      </w:pPr>
      <w:ins w:id="3804" w:author="CR#0916r5" w:date="2019-06-18T12:57:00Z">
        <w:r>
          <w:t xml:space="preserve">    ]]</w:t>
        </w:r>
      </w:ins>
    </w:p>
    <w:p w14:paraId="1BC9B43D" w14:textId="77777777" w:rsidR="002C5D28" w:rsidRPr="00AB1A0A" w:rsidRDefault="002C5D28" w:rsidP="008375F8">
      <w:pPr>
        <w:pStyle w:val="PL"/>
      </w:pPr>
      <w:r w:rsidRPr="00AB1A0A">
        <w:t>}</w:t>
      </w:r>
    </w:p>
    <w:p w14:paraId="241440E2" w14:textId="77777777" w:rsidR="002C5D28" w:rsidRPr="00AB1A0A" w:rsidRDefault="002C5D28" w:rsidP="008375F8">
      <w:pPr>
        <w:pStyle w:val="PL"/>
      </w:pPr>
    </w:p>
    <w:p w14:paraId="3809E4D6" w14:textId="77777777" w:rsidR="002C5D28" w:rsidRPr="00AB1A0A" w:rsidRDefault="002C5D28" w:rsidP="008375F8">
      <w:pPr>
        <w:pStyle w:val="PL"/>
      </w:pPr>
      <w:r w:rsidRPr="00AB1A0A">
        <w:t xml:space="preserve">Phy-ParametersFR1 ::=               </w:t>
      </w:r>
      <w:r w:rsidRPr="00AB1A0A">
        <w:rPr>
          <w:color w:val="993366"/>
        </w:rPr>
        <w:t>SEQUENCE</w:t>
      </w:r>
      <w:r w:rsidRPr="00AB1A0A">
        <w:t xml:space="preserve"> {</w:t>
      </w:r>
    </w:p>
    <w:p w14:paraId="6E9CAB33" w14:textId="6CD52FF5" w:rsidR="002C5D28" w:rsidRPr="00AB1A0A" w:rsidRDefault="002C5D28" w:rsidP="008375F8">
      <w:pPr>
        <w:pStyle w:val="PL"/>
      </w:pPr>
      <w:r w:rsidRPr="00AB1A0A">
        <w:t xml:space="preserve">    pdcch</w:t>
      </w:r>
      <w:ins w:id="3805" w:author="CR#1082r3" w:date="2019-06-21T23:02:00Z">
        <w:r w:rsidR="00D43131">
          <w:t>-</w:t>
        </w:r>
      </w:ins>
      <w:r w:rsidRPr="00AB1A0A">
        <w:t>MonitoringSingleOccasion</w:t>
      </w:r>
      <w:del w:id="3806" w:author="CR#1082r3" w:date="2019-06-21T23:03:00Z">
        <w:r w:rsidRPr="00AB1A0A" w:rsidDel="00D43131">
          <w:delText xml:space="preserve"> </w:delText>
        </w:r>
      </w:del>
      <w:r w:rsidRPr="00AB1A0A">
        <w:t xml:space="preserve">      </w:t>
      </w:r>
      <w:r w:rsidRPr="00AB1A0A">
        <w:rPr>
          <w:color w:val="993366"/>
        </w:rPr>
        <w:t>ENUMERATED</w:t>
      </w:r>
      <w:r w:rsidRPr="00AB1A0A">
        <w:t xml:space="preserve"> {supported}                      </w:t>
      </w:r>
      <w:r w:rsidRPr="00AB1A0A">
        <w:rPr>
          <w:color w:val="993366"/>
        </w:rPr>
        <w:t>OPTIONAL</w:t>
      </w:r>
      <w:r w:rsidRPr="00AB1A0A">
        <w:t>,</w:t>
      </w:r>
    </w:p>
    <w:p w14:paraId="0B60ABFB" w14:textId="77777777" w:rsidR="002C5D28" w:rsidRPr="00AB1A0A" w:rsidRDefault="002C5D28" w:rsidP="008375F8">
      <w:pPr>
        <w:pStyle w:val="PL"/>
      </w:pPr>
      <w:r w:rsidRPr="00AB1A0A">
        <w:t xml:space="preserve">    scs-60kHz                           </w:t>
      </w:r>
      <w:r w:rsidRPr="00AB1A0A">
        <w:rPr>
          <w:color w:val="993366"/>
        </w:rPr>
        <w:t>ENUMERATED</w:t>
      </w:r>
      <w:r w:rsidRPr="00AB1A0A">
        <w:t xml:space="preserve"> {supported}                      </w:t>
      </w:r>
      <w:r w:rsidRPr="00AB1A0A">
        <w:rPr>
          <w:color w:val="993366"/>
        </w:rPr>
        <w:t>OPTIONAL</w:t>
      </w:r>
      <w:r w:rsidRPr="00AB1A0A">
        <w:t>,</w:t>
      </w:r>
    </w:p>
    <w:p w14:paraId="16B277C1" w14:textId="77777777" w:rsidR="002C5D28" w:rsidRPr="00AB1A0A" w:rsidRDefault="002C5D28" w:rsidP="008375F8">
      <w:pPr>
        <w:pStyle w:val="PL"/>
      </w:pPr>
      <w:r w:rsidRPr="00AB1A0A">
        <w:t xml:space="preserve">    pdsch-256QAM-FR1                    </w:t>
      </w:r>
      <w:r w:rsidRPr="00AB1A0A">
        <w:rPr>
          <w:color w:val="993366"/>
        </w:rPr>
        <w:t>ENUMERATED</w:t>
      </w:r>
      <w:r w:rsidRPr="00AB1A0A">
        <w:t xml:space="preserve"> {supported}                      </w:t>
      </w:r>
      <w:r w:rsidRPr="00AB1A0A">
        <w:rPr>
          <w:color w:val="993366"/>
        </w:rPr>
        <w:t>OPTIONAL</w:t>
      </w:r>
      <w:r w:rsidRPr="00AB1A0A">
        <w:t>,</w:t>
      </w:r>
    </w:p>
    <w:p w14:paraId="57A8EA19" w14:textId="77777777" w:rsidR="002C5D28" w:rsidRPr="00AB1A0A" w:rsidRDefault="002C5D28" w:rsidP="008375F8">
      <w:pPr>
        <w:pStyle w:val="PL"/>
      </w:pPr>
      <w:r w:rsidRPr="00AB1A0A">
        <w:t xml:space="preserve">    pdsch-RE-MappingFR1</w:t>
      </w:r>
      <w:r w:rsidR="00976C87" w:rsidRPr="00AB1A0A">
        <w:t>-PerSymbol</w:t>
      </w:r>
      <w:r w:rsidRPr="00AB1A0A">
        <w:t xml:space="preserve">       </w:t>
      </w:r>
      <w:r w:rsidRPr="00AB1A0A">
        <w:rPr>
          <w:color w:val="993366"/>
        </w:rPr>
        <w:t>ENUMERATED</w:t>
      </w:r>
      <w:r w:rsidRPr="00AB1A0A">
        <w:t xml:space="preserve"> {n10, n20}                       </w:t>
      </w:r>
      <w:r w:rsidRPr="00AB1A0A">
        <w:rPr>
          <w:color w:val="993366"/>
        </w:rPr>
        <w:t>OPTIONAL</w:t>
      </w:r>
      <w:r w:rsidRPr="00AB1A0A">
        <w:t>,</w:t>
      </w:r>
    </w:p>
    <w:p w14:paraId="0629A9C3" w14:textId="77777777" w:rsidR="00976C87" w:rsidRPr="00AB1A0A" w:rsidRDefault="002C5D28" w:rsidP="008375F8">
      <w:pPr>
        <w:pStyle w:val="PL"/>
      </w:pPr>
      <w:r w:rsidRPr="00AB1A0A">
        <w:t xml:space="preserve">    ...</w:t>
      </w:r>
      <w:r w:rsidR="00976C87" w:rsidRPr="00AB1A0A">
        <w:t>,</w:t>
      </w:r>
    </w:p>
    <w:p w14:paraId="076247CE" w14:textId="77777777" w:rsidR="00976C87" w:rsidRPr="00AB1A0A" w:rsidRDefault="00976C87" w:rsidP="008375F8">
      <w:pPr>
        <w:pStyle w:val="PL"/>
      </w:pPr>
      <w:r w:rsidRPr="00AB1A0A">
        <w:t xml:space="preserve">    [[</w:t>
      </w:r>
    </w:p>
    <w:p w14:paraId="60695285" w14:textId="77777777" w:rsidR="00976C87" w:rsidRPr="00AB1A0A" w:rsidRDefault="00976C87" w:rsidP="008375F8">
      <w:pPr>
        <w:pStyle w:val="PL"/>
      </w:pPr>
      <w:r w:rsidRPr="00AB1A0A">
        <w:t xml:space="preserve">    pdsch-RE-MappingFR1-PerSlot     </w:t>
      </w:r>
      <w:r w:rsidRPr="00AB1A0A">
        <w:rPr>
          <w:color w:val="993366"/>
        </w:rPr>
        <w:t>ENUMERATED</w:t>
      </w:r>
      <w:r w:rsidRPr="00AB1A0A">
        <w:t xml:space="preserve"> {n16, n32, n48, n64, n80, n96, n112, n128,</w:t>
      </w:r>
    </w:p>
    <w:p w14:paraId="438FAA5B" w14:textId="77777777" w:rsidR="00976C87" w:rsidRPr="00AB1A0A" w:rsidRDefault="00976C87" w:rsidP="008375F8">
      <w:pPr>
        <w:pStyle w:val="PL"/>
      </w:pPr>
      <w:r w:rsidRPr="00AB1A0A">
        <w:t xml:space="preserve">                                    n144, n160, n176, n192, n208, n224, n240, n256} </w:t>
      </w:r>
      <w:r w:rsidRPr="00AB1A0A">
        <w:rPr>
          <w:color w:val="993366"/>
        </w:rPr>
        <w:t>OPTIONAL</w:t>
      </w:r>
    </w:p>
    <w:p w14:paraId="7987506D" w14:textId="77777777" w:rsidR="002C5D28" w:rsidRPr="00AB1A0A" w:rsidRDefault="00976C87" w:rsidP="008375F8">
      <w:pPr>
        <w:pStyle w:val="PL"/>
      </w:pPr>
      <w:r w:rsidRPr="00AB1A0A">
        <w:t xml:space="preserve">    ]]</w:t>
      </w:r>
    </w:p>
    <w:p w14:paraId="572570F7" w14:textId="77777777" w:rsidR="002C5D28" w:rsidRPr="00AB1A0A" w:rsidRDefault="002C5D28" w:rsidP="008375F8">
      <w:pPr>
        <w:pStyle w:val="PL"/>
      </w:pPr>
      <w:r w:rsidRPr="00AB1A0A">
        <w:t>}</w:t>
      </w:r>
    </w:p>
    <w:p w14:paraId="526B87E0" w14:textId="77777777" w:rsidR="002C5D28" w:rsidRPr="00AB1A0A" w:rsidRDefault="002C5D28" w:rsidP="008375F8">
      <w:pPr>
        <w:pStyle w:val="PL"/>
      </w:pPr>
    </w:p>
    <w:p w14:paraId="0248758B" w14:textId="77777777" w:rsidR="002C5D28" w:rsidRPr="00AB1A0A" w:rsidRDefault="002C5D28" w:rsidP="008375F8">
      <w:pPr>
        <w:pStyle w:val="PL"/>
      </w:pPr>
      <w:r w:rsidRPr="00AB1A0A">
        <w:t xml:space="preserve">Phy-ParametersFR2 ::=               </w:t>
      </w:r>
      <w:r w:rsidRPr="00AB1A0A">
        <w:rPr>
          <w:color w:val="993366"/>
        </w:rPr>
        <w:t>SEQUENCE</w:t>
      </w:r>
      <w:r w:rsidRPr="00AB1A0A">
        <w:t xml:space="preserve"> {</w:t>
      </w:r>
    </w:p>
    <w:p w14:paraId="30D20ED1" w14:textId="77777777" w:rsidR="002C5D28" w:rsidRPr="00AB1A0A" w:rsidRDefault="002C5D28" w:rsidP="008375F8">
      <w:pPr>
        <w:pStyle w:val="PL"/>
      </w:pPr>
      <w:r w:rsidRPr="00AB1A0A">
        <w:t xml:space="preserve">    </w:t>
      </w:r>
      <w:r w:rsidR="00976C87" w:rsidRPr="00AB1A0A">
        <w:t>dummy</w:t>
      </w:r>
      <w:r w:rsidRPr="00AB1A0A">
        <w:t xml:space="preserve">                    </w:t>
      </w:r>
      <w:r w:rsidR="00976C87" w:rsidRPr="00AB1A0A">
        <w:t xml:space="preserve">           </w:t>
      </w:r>
      <w:r w:rsidRPr="00AB1A0A">
        <w:rPr>
          <w:color w:val="993366"/>
        </w:rPr>
        <w:t>ENUMERATED</w:t>
      </w:r>
      <w:r w:rsidRPr="00AB1A0A">
        <w:t xml:space="preserve"> {supported}                      </w:t>
      </w:r>
      <w:r w:rsidRPr="00AB1A0A">
        <w:rPr>
          <w:color w:val="993366"/>
        </w:rPr>
        <w:t>OPTIONAL</w:t>
      </w:r>
      <w:r w:rsidRPr="00AB1A0A">
        <w:t>,</w:t>
      </w:r>
    </w:p>
    <w:p w14:paraId="058F400C" w14:textId="77777777" w:rsidR="002C5D28" w:rsidRPr="00AB1A0A" w:rsidRDefault="002C5D28" w:rsidP="008375F8">
      <w:pPr>
        <w:pStyle w:val="PL"/>
      </w:pPr>
      <w:r w:rsidRPr="00AB1A0A">
        <w:t xml:space="preserve">    pdsch-RE-MappingFR2</w:t>
      </w:r>
      <w:r w:rsidR="00976C87" w:rsidRPr="00AB1A0A">
        <w:t>-PerSymbol</w:t>
      </w:r>
      <w:r w:rsidRPr="00AB1A0A">
        <w:t xml:space="preserve">   </w:t>
      </w:r>
      <w:r w:rsidRPr="00AB1A0A">
        <w:rPr>
          <w:color w:val="993366"/>
        </w:rPr>
        <w:t>ENUMERATED</w:t>
      </w:r>
      <w:r w:rsidRPr="00AB1A0A">
        <w:t xml:space="preserve"> {n6, n20}                        </w:t>
      </w:r>
      <w:r w:rsidR="00025B35" w:rsidRPr="00AB1A0A">
        <w:t xml:space="preserve">    </w:t>
      </w:r>
      <w:r w:rsidRPr="00AB1A0A">
        <w:rPr>
          <w:color w:val="993366"/>
        </w:rPr>
        <w:t>OPTIONAL</w:t>
      </w:r>
      <w:r w:rsidRPr="00AB1A0A">
        <w:t>,</w:t>
      </w:r>
    </w:p>
    <w:p w14:paraId="6398C7DA" w14:textId="77777777" w:rsidR="00B11449" w:rsidRPr="00AB1A0A" w:rsidRDefault="002C5D28" w:rsidP="008375F8">
      <w:pPr>
        <w:pStyle w:val="PL"/>
      </w:pPr>
      <w:r w:rsidRPr="00AB1A0A">
        <w:t xml:space="preserve">    ...</w:t>
      </w:r>
      <w:r w:rsidR="00B11449" w:rsidRPr="00AB1A0A">
        <w:t>,</w:t>
      </w:r>
    </w:p>
    <w:p w14:paraId="7737D893" w14:textId="77777777" w:rsidR="00B11449" w:rsidRPr="00AB1A0A" w:rsidRDefault="003C2AA1" w:rsidP="008375F8">
      <w:pPr>
        <w:pStyle w:val="PL"/>
      </w:pPr>
      <w:r w:rsidRPr="00AB1A0A">
        <w:t xml:space="preserve">    </w:t>
      </w:r>
      <w:r w:rsidR="00B11449" w:rsidRPr="00AB1A0A">
        <w:t>[[</w:t>
      </w:r>
    </w:p>
    <w:p w14:paraId="347C6C33" w14:textId="77777777" w:rsidR="00B11449" w:rsidRPr="00AB1A0A" w:rsidRDefault="003C2AA1" w:rsidP="008375F8">
      <w:pPr>
        <w:pStyle w:val="PL"/>
      </w:pPr>
      <w:r w:rsidRPr="00AB1A0A">
        <w:t xml:space="preserve">    </w:t>
      </w:r>
      <w:r w:rsidR="00B11449" w:rsidRPr="00AB1A0A">
        <w:t xml:space="preserve">pCell-FR2                       </w:t>
      </w:r>
      <w:r w:rsidR="00B11449" w:rsidRPr="00AB1A0A">
        <w:rPr>
          <w:color w:val="993366"/>
        </w:rPr>
        <w:t>ENUMERATED</w:t>
      </w:r>
      <w:r w:rsidR="00B11449" w:rsidRPr="00AB1A0A">
        <w:t xml:space="preserve"> {supported}                      </w:t>
      </w:r>
      <w:r w:rsidR="00976C87" w:rsidRPr="00AB1A0A">
        <w:t xml:space="preserve">    </w:t>
      </w:r>
      <w:r w:rsidR="00B11449" w:rsidRPr="00AB1A0A">
        <w:rPr>
          <w:color w:val="993366"/>
        </w:rPr>
        <w:t>OPTIONAL</w:t>
      </w:r>
      <w:r w:rsidR="00976C87" w:rsidRPr="00AB1A0A">
        <w:t>,</w:t>
      </w:r>
    </w:p>
    <w:p w14:paraId="244FB07A" w14:textId="77777777" w:rsidR="00976C87" w:rsidRPr="00AB1A0A" w:rsidRDefault="00976C87" w:rsidP="008375F8">
      <w:pPr>
        <w:pStyle w:val="PL"/>
      </w:pPr>
      <w:r w:rsidRPr="00AB1A0A">
        <w:t xml:space="preserve">    pdsch-RE-MappingFR2-PerSlot     </w:t>
      </w:r>
      <w:r w:rsidRPr="00AB1A0A">
        <w:rPr>
          <w:color w:val="993366"/>
        </w:rPr>
        <w:t>ENUMERATED</w:t>
      </w:r>
      <w:r w:rsidRPr="00AB1A0A">
        <w:t xml:space="preserve"> {n16, n32, n48, n64, n80, n96, n112, n128,</w:t>
      </w:r>
    </w:p>
    <w:p w14:paraId="20320AE5" w14:textId="77777777" w:rsidR="00976C87" w:rsidRPr="00AB1A0A" w:rsidRDefault="00976C87" w:rsidP="008375F8">
      <w:pPr>
        <w:pStyle w:val="PL"/>
      </w:pPr>
      <w:r w:rsidRPr="00AB1A0A">
        <w:t xml:space="preserve">                                    n144, n160, n176, n192, n208, n224, n240, n256} </w:t>
      </w:r>
      <w:r w:rsidRPr="00AB1A0A">
        <w:rPr>
          <w:color w:val="993366"/>
        </w:rPr>
        <w:t>OPTIONAL</w:t>
      </w:r>
    </w:p>
    <w:p w14:paraId="3AD8AD1D" w14:textId="77777777" w:rsidR="002C5D28" w:rsidRPr="00AB1A0A" w:rsidRDefault="003C2AA1" w:rsidP="008375F8">
      <w:pPr>
        <w:pStyle w:val="PL"/>
      </w:pPr>
      <w:r w:rsidRPr="00AB1A0A">
        <w:t xml:space="preserve">    </w:t>
      </w:r>
      <w:r w:rsidR="00B11449" w:rsidRPr="00AB1A0A">
        <w:t>]]</w:t>
      </w:r>
    </w:p>
    <w:p w14:paraId="2575F4AC" w14:textId="77777777" w:rsidR="002C5D28" w:rsidRPr="00AB1A0A" w:rsidRDefault="002C5D28" w:rsidP="008375F8">
      <w:pPr>
        <w:pStyle w:val="PL"/>
      </w:pPr>
      <w:r w:rsidRPr="00AB1A0A">
        <w:t>}</w:t>
      </w:r>
    </w:p>
    <w:p w14:paraId="39383ABC" w14:textId="77777777" w:rsidR="002C5D28" w:rsidRPr="00AB1A0A" w:rsidRDefault="002C5D28" w:rsidP="008375F8">
      <w:pPr>
        <w:pStyle w:val="PL"/>
      </w:pPr>
    </w:p>
    <w:p w14:paraId="3D320661" w14:textId="77777777" w:rsidR="002C5D28" w:rsidRPr="00AB1A0A" w:rsidRDefault="002C5D28" w:rsidP="008375F8">
      <w:pPr>
        <w:pStyle w:val="PL"/>
        <w:rPr>
          <w:color w:val="808080"/>
        </w:rPr>
      </w:pPr>
      <w:r w:rsidRPr="00AB1A0A">
        <w:rPr>
          <w:color w:val="808080"/>
        </w:rPr>
        <w:t>-- TAG-PHY-PARAMETERS-STOP</w:t>
      </w:r>
    </w:p>
    <w:p w14:paraId="432B8709" w14:textId="77777777" w:rsidR="002C5D28" w:rsidRPr="00AB1A0A" w:rsidRDefault="002C5D28" w:rsidP="008375F8">
      <w:pPr>
        <w:pStyle w:val="PL"/>
        <w:rPr>
          <w:color w:val="808080"/>
        </w:rPr>
      </w:pPr>
      <w:r w:rsidRPr="00AB1A0A">
        <w:rPr>
          <w:color w:val="808080"/>
        </w:rPr>
        <w:t>-- ASN1STOP</w:t>
      </w:r>
    </w:p>
    <w:p w14:paraId="77E84F44" w14:textId="77777777" w:rsidR="00976C87" w:rsidRPr="00AB1A0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AB1A0A" w14:paraId="78E8B5E4" w14:textId="77777777" w:rsidTr="006D357F">
        <w:tc>
          <w:tcPr>
            <w:tcW w:w="14281" w:type="dxa"/>
          </w:tcPr>
          <w:p w14:paraId="2635CC3B" w14:textId="77777777" w:rsidR="00976C87" w:rsidRPr="00AB1A0A" w:rsidRDefault="00976C87" w:rsidP="00FA676B">
            <w:pPr>
              <w:pStyle w:val="TAH"/>
              <w:rPr>
                <w:bCs/>
                <w:i/>
                <w:iCs/>
                <w:lang w:val="en-GB"/>
              </w:rPr>
            </w:pPr>
            <w:r w:rsidRPr="00AB1A0A">
              <w:rPr>
                <w:bCs/>
                <w:i/>
                <w:iCs/>
                <w:lang w:val="en-GB"/>
              </w:rPr>
              <w:t>Phy-ParametersFRX-Diff field description</w:t>
            </w:r>
          </w:p>
        </w:tc>
      </w:tr>
      <w:tr w:rsidR="00976C87" w:rsidRPr="00AB1A0A" w14:paraId="06CDEE73" w14:textId="77777777" w:rsidTr="006D357F">
        <w:tc>
          <w:tcPr>
            <w:tcW w:w="14281" w:type="dxa"/>
          </w:tcPr>
          <w:p w14:paraId="1296F074" w14:textId="77777777" w:rsidR="00976C87" w:rsidRPr="00AB1A0A" w:rsidRDefault="00976C87" w:rsidP="00976C87">
            <w:pPr>
              <w:pStyle w:val="TAL"/>
              <w:rPr>
                <w:b/>
                <w:i/>
                <w:lang w:val="en-GB"/>
              </w:rPr>
            </w:pPr>
            <w:r w:rsidRPr="00AB1A0A">
              <w:rPr>
                <w:b/>
                <w:i/>
                <w:lang w:val="en-GB"/>
              </w:rPr>
              <w:t>csi-RS-IM-ReceptionForFeedback/ csi-RS-ProcFrameworkForSRS/ csi-ReportFramework</w:t>
            </w:r>
          </w:p>
          <w:p w14:paraId="43935919" w14:textId="77777777" w:rsidR="00976C87" w:rsidRPr="00AB1A0A" w:rsidRDefault="00976C87" w:rsidP="00706D38">
            <w:pPr>
              <w:pStyle w:val="TAL"/>
              <w:rPr>
                <w:lang w:val="en-GB"/>
              </w:rPr>
            </w:pPr>
            <w:r w:rsidRPr="00AB1A0A">
              <w:rPr>
                <w:lang w:val="en-GB"/>
              </w:rPr>
              <w:t xml:space="preserve">These fields are optionally present in </w:t>
            </w:r>
            <w:r w:rsidRPr="00AB1A0A">
              <w:rPr>
                <w:i/>
                <w:lang w:val="en-GB"/>
              </w:rPr>
              <w:t>fr1-fr2-Add-UE-NR-Capabilities</w:t>
            </w:r>
            <w:r w:rsidRPr="00AB1A0A">
              <w:rPr>
                <w:lang w:val="en-GB"/>
              </w:rPr>
              <w:t xml:space="preserve"> in </w:t>
            </w:r>
            <w:r w:rsidRPr="00AB1A0A">
              <w:rPr>
                <w:i/>
                <w:lang w:val="en-GB"/>
              </w:rPr>
              <w:t>UE-NR-Capability</w:t>
            </w:r>
            <w:r w:rsidRPr="00AB1A0A">
              <w:rPr>
                <w:lang w:val="en-GB"/>
              </w:rPr>
              <w:t xml:space="preserve">. For a band combination comprised of FR1 and FR2 bands, these parameters, if present, limit the corresponding parameters in </w:t>
            </w:r>
            <w:r w:rsidRPr="00AB1A0A">
              <w:rPr>
                <w:i/>
                <w:lang w:val="en-GB"/>
              </w:rPr>
              <w:t>MIMO-ParametersPerBand</w:t>
            </w:r>
            <w:r w:rsidRPr="00AB1A0A">
              <w:rPr>
                <w:lang w:val="en-GB"/>
              </w:rPr>
              <w:t>.</w:t>
            </w:r>
          </w:p>
        </w:tc>
      </w:tr>
    </w:tbl>
    <w:p w14:paraId="25416781" w14:textId="77777777" w:rsidR="00C1597C" w:rsidRPr="00AB1A0A" w:rsidRDefault="00C1597C" w:rsidP="00C1597C"/>
    <w:p w14:paraId="592C7C67" w14:textId="77777777" w:rsidR="002C5D28" w:rsidRPr="00AB1A0A" w:rsidRDefault="002C5D28" w:rsidP="002C5D28">
      <w:pPr>
        <w:pStyle w:val="Heading4"/>
        <w:rPr>
          <w:lang w:val="en-GB"/>
        </w:rPr>
      </w:pPr>
      <w:bookmarkStart w:id="3807" w:name="_Toc5285487"/>
      <w:r w:rsidRPr="00AB1A0A">
        <w:rPr>
          <w:lang w:val="en-GB"/>
        </w:rPr>
        <w:lastRenderedPageBreak/>
        <w:t>–</w:t>
      </w:r>
      <w:r w:rsidRPr="00AB1A0A">
        <w:rPr>
          <w:lang w:val="en-GB"/>
        </w:rPr>
        <w:tab/>
      </w:r>
      <w:r w:rsidRPr="00AB1A0A">
        <w:rPr>
          <w:i/>
          <w:lang w:val="en-GB"/>
        </w:rPr>
        <w:t>Phy-ParametersMRDC</w:t>
      </w:r>
      <w:bookmarkEnd w:id="3807"/>
    </w:p>
    <w:p w14:paraId="1AAD72A2" w14:textId="77777777" w:rsidR="002C5D28" w:rsidRPr="00AB1A0A" w:rsidRDefault="002C5D28" w:rsidP="002C5D28">
      <w:r w:rsidRPr="00AB1A0A">
        <w:t xml:space="preserve">The IE </w:t>
      </w:r>
      <w:r w:rsidRPr="00AB1A0A">
        <w:rPr>
          <w:i/>
        </w:rPr>
        <w:t>Phy-ParametersMRDC</w:t>
      </w:r>
      <w:r w:rsidRPr="00AB1A0A">
        <w:t xml:space="preserve"> is used to convey physical layer capabilities for MR-DC.</w:t>
      </w:r>
    </w:p>
    <w:p w14:paraId="0B1363F5" w14:textId="77777777" w:rsidR="002C5D28" w:rsidRPr="00AB1A0A" w:rsidRDefault="002C5D28" w:rsidP="002C5D28">
      <w:pPr>
        <w:pStyle w:val="TH"/>
        <w:rPr>
          <w:lang w:val="en-GB"/>
        </w:rPr>
      </w:pPr>
      <w:r w:rsidRPr="00AB1A0A">
        <w:rPr>
          <w:i/>
          <w:lang w:val="en-GB"/>
        </w:rPr>
        <w:t>Phy-ParametersMRDC</w:t>
      </w:r>
      <w:r w:rsidRPr="00AB1A0A">
        <w:rPr>
          <w:lang w:val="en-GB"/>
        </w:rPr>
        <w:t xml:space="preserve"> information element</w:t>
      </w:r>
    </w:p>
    <w:p w14:paraId="01EE5CD7" w14:textId="77777777" w:rsidR="002C5D28" w:rsidRPr="00AB1A0A" w:rsidRDefault="002C5D28" w:rsidP="008375F8">
      <w:pPr>
        <w:pStyle w:val="PL"/>
        <w:rPr>
          <w:color w:val="808080"/>
        </w:rPr>
      </w:pPr>
      <w:r w:rsidRPr="00AB1A0A">
        <w:rPr>
          <w:color w:val="808080"/>
        </w:rPr>
        <w:t>-- ASN1START</w:t>
      </w:r>
    </w:p>
    <w:p w14:paraId="306C4560" w14:textId="77777777" w:rsidR="002C5D28" w:rsidRPr="00AB1A0A" w:rsidRDefault="002C5D28" w:rsidP="008375F8">
      <w:pPr>
        <w:pStyle w:val="PL"/>
        <w:rPr>
          <w:color w:val="808080"/>
        </w:rPr>
      </w:pPr>
      <w:r w:rsidRPr="00AB1A0A">
        <w:rPr>
          <w:color w:val="808080"/>
        </w:rPr>
        <w:t>-- TAG-PHY-PARAMETERSMRDC-START</w:t>
      </w:r>
    </w:p>
    <w:p w14:paraId="44AE403B" w14:textId="77777777" w:rsidR="002C5D28" w:rsidRPr="00AB1A0A" w:rsidRDefault="002C5D28" w:rsidP="008375F8">
      <w:pPr>
        <w:pStyle w:val="PL"/>
      </w:pPr>
    </w:p>
    <w:p w14:paraId="6BE2E56E" w14:textId="77777777" w:rsidR="002C5D28" w:rsidRPr="00AB1A0A" w:rsidRDefault="002C5D28" w:rsidP="008375F8">
      <w:pPr>
        <w:pStyle w:val="PL"/>
      </w:pPr>
      <w:r w:rsidRPr="00AB1A0A">
        <w:t xml:space="preserve">Phy-ParametersMRDC ::=              </w:t>
      </w:r>
      <w:r w:rsidRPr="00AB1A0A">
        <w:rPr>
          <w:color w:val="993366"/>
        </w:rPr>
        <w:t>SEQUENCE</w:t>
      </w:r>
      <w:r w:rsidRPr="00AB1A0A">
        <w:t xml:space="preserve"> {</w:t>
      </w:r>
    </w:p>
    <w:p w14:paraId="7A88B088" w14:textId="77777777" w:rsidR="002C5D28" w:rsidRPr="00AB1A0A" w:rsidRDefault="002C5D28" w:rsidP="008375F8">
      <w:pPr>
        <w:pStyle w:val="PL"/>
      </w:pPr>
      <w:r w:rsidRPr="00AB1A0A">
        <w:t xml:space="preserve">    naics-Capability-List               </w:t>
      </w:r>
      <w:r w:rsidRPr="00AB1A0A">
        <w:rPr>
          <w:color w:val="993366"/>
        </w:rPr>
        <w:t>SEQUENCE</w:t>
      </w:r>
      <w:r w:rsidRPr="00AB1A0A">
        <w:t xml:space="preserve"> (</w:t>
      </w:r>
      <w:r w:rsidRPr="00AB1A0A">
        <w:rPr>
          <w:color w:val="993366"/>
        </w:rPr>
        <w:t>SIZE</w:t>
      </w:r>
      <w:r w:rsidRPr="00AB1A0A">
        <w:t xml:space="preserve"> (1..maxNrofNAICS-Entries))</w:t>
      </w:r>
      <w:r w:rsidRPr="00AB1A0A">
        <w:rPr>
          <w:color w:val="993366"/>
        </w:rPr>
        <w:t xml:space="preserve"> OF</w:t>
      </w:r>
      <w:r w:rsidRPr="00AB1A0A">
        <w:t xml:space="preserve"> NAICS-Capability-Entry         </w:t>
      </w:r>
      <w:r w:rsidRPr="00AB1A0A">
        <w:rPr>
          <w:color w:val="993366"/>
        </w:rPr>
        <w:t>OPTIONAL</w:t>
      </w:r>
      <w:r w:rsidRPr="00AB1A0A">
        <w:t>,</w:t>
      </w:r>
    </w:p>
    <w:p w14:paraId="68E9501C" w14:textId="77777777" w:rsidR="002C5D28" w:rsidRPr="00AB1A0A" w:rsidRDefault="002C5D28" w:rsidP="008375F8">
      <w:pPr>
        <w:pStyle w:val="PL"/>
      </w:pPr>
      <w:r w:rsidRPr="00AB1A0A">
        <w:t xml:space="preserve">    ...</w:t>
      </w:r>
    </w:p>
    <w:p w14:paraId="59B32201" w14:textId="77777777" w:rsidR="002C5D28" w:rsidRPr="00AB1A0A" w:rsidRDefault="002C5D28" w:rsidP="008375F8">
      <w:pPr>
        <w:pStyle w:val="PL"/>
      </w:pPr>
      <w:r w:rsidRPr="00AB1A0A">
        <w:t>}</w:t>
      </w:r>
    </w:p>
    <w:p w14:paraId="482C666A" w14:textId="77777777" w:rsidR="002C5D28" w:rsidRPr="00AB1A0A" w:rsidRDefault="002C5D28" w:rsidP="008375F8">
      <w:pPr>
        <w:pStyle w:val="PL"/>
      </w:pPr>
    </w:p>
    <w:p w14:paraId="6A61D97B" w14:textId="77777777" w:rsidR="002C5D28" w:rsidRPr="00AB1A0A" w:rsidRDefault="002C5D28" w:rsidP="008375F8">
      <w:pPr>
        <w:pStyle w:val="PL"/>
      </w:pPr>
      <w:r w:rsidRPr="00AB1A0A">
        <w:t xml:space="preserve">NAICS-Capability-Entry ::=          </w:t>
      </w:r>
      <w:r w:rsidRPr="00AB1A0A">
        <w:rPr>
          <w:color w:val="993366"/>
        </w:rPr>
        <w:t>SEQUENCE</w:t>
      </w:r>
      <w:r w:rsidRPr="00AB1A0A">
        <w:t xml:space="preserve"> {</w:t>
      </w:r>
    </w:p>
    <w:p w14:paraId="46E12FE1" w14:textId="77777777" w:rsidR="002C5D28" w:rsidRPr="00AB1A0A" w:rsidRDefault="002C5D28" w:rsidP="008375F8">
      <w:pPr>
        <w:pStyle w:val="PL"/>
      </w:pPr>
      <w:r w:rsidRPr="00AB1A0A">
        <w:t xml:space="preserve">    numberOfNAICS-CapableCC             </w:t>
      </w:r>
      <w:r w:rsidRPr="00AB1A0A">
        <w:rPr>
          <w:color w:val="993366"/>
        </w:rPr>
        <w:t>INTEGER</w:t>
      </w:r>
      <w:r w:rsidRPr="00AB1A0A">
        <w:t>(1..5),</w:t>
      </w:r>
    </w:p>
    <w:p w14:paraId="47F6AFAB" w14:textId="77777777" w:rsidR="002C5D28" w:rsidRPr="00AB1A0A" w:rsidRDefault="002C5D28" w:rsidP="008375F8">
      <w:pPr>
        <w:pStyle w:val="PL"/>
      </w:pPr>
      <w:r w:rsidRPr="00AB1A0A">
        <w:t xml:space="preserve">    numberOfAggregatedPRB               </w:t>
      </w:r>
      <w:r w:rsidRPr="00AB1A0A">
        <w:rPr>
          <w:color w:val="993366"/>
        </w:rPr>
        <w:t>ENUMERATED</w:t>
      </w:r>
      <w:r w:rsidRPr="00AB1A0A">
        <w:t xml:space="preserve"> {n50, n75, n100, n125, n150, n175, n200, n225,</w:t>
      </w:r>
    </w:p>
    <w:p w14:paraId="5DBE004C" w14:textId="77777777" w:rsidR="002C5D28" w:rsidRPr="00AB1A0A" w:rsidRDefault="002C5D28" w:rsidP="008375F8">
      <w:pPr>
        <w:pStyle w:val="PL"/>
      </w:pPr>
      <w:r w:rsidRPr="00AB1A0A">
        <w:t xml:space="preserve">                                                    n250, n275, n300, n350, n400, n450, n500, spare},</w:t>
      </w:r>
    </w:p>
    <w:p w14:paraId="5D1E40E5" w14:textId="77777777" w:rsidR="002C5D28" w:rsidRPr="00AB1A0A" w:rsidRDefault="002C5D28" w:rsidP="008375F8">
      <w:pPr>
        <w:pStyle w:val="PL"/>
      </w:pPr>
      <w:r w:rsidRPr="00AB1A0A">
        <w:t xml:space="preserve">    ...</w:t>
      </w:r>
    </w:p>
    <w:p w14:paraId="6CAC707F" w14:textId="77777777" w:rsidR="002C5D28" w:rsidRPr="00AB1A0A" w:rsidRDefault="002C5D28" w:rsidP="008375F8">
      <w:pPr>
        <w:pStyle w:val="PL"/>
      </w:pPr>
      <w:r w:rsidRPr="00AB1A0A">
        <w:t>}</w:t>
      </w:r>
    </w:p>
    <w:p w14:paraId="2E64BA24" w14:textId="77777777" w:rsidR="002C5D28" w:rsidRPr="00AB1A0A" w:rsidRDefault="002C5D28" w:rsidP="008375F8">
      <w:pPr>
        <w:pStyle w:val="PL"/>
      </w:pPr>
    </w:p>
    <w:p w14:paraId="6945B03F" w14:textId="77777777" w:rsidR="002C5D28" w:rsidRPr="00AB1A0A" w:rsidRDefault="002C5D28" w:rsidP="008375F8">
      <w:pPr>
        <w:pStyle w:val="PL"/>
        <w:rPr>
          <w:color w:val="808080"/>
        </w:rPr>
      </w:pPr>
      <w:r w:rsidRPr="00AB1A0A">
        <w:rPr>
          <w:color w:val="808080"/>
        </w:rPr>
        <w:t>-- TAG-PHY-PARAMETERSMRDC-STOP</w:t>
      </w:r>
    </w:p>
    <w:p w14:paraId="3187516E" w14:textId="77777777" w:rsidR="002C5D28" w:rsidRPr="00AB1A0A" w:rsidRDefault="002C5D28" w:rsidP="008375F8">
      <w:pPr>
        <w:pStyle w:val="PL"/>
        <w:rPr>
          <w:color w:val="808080"/>
        </w:rPr>
      </w:pPr>
      <w:r w:rsidRPr="00AB1A0A">
        <w:rPr>
          <w:color w:val="808080"/>
        </w:rPr>
        <w:t>-- ASN1STOP</w:t>
      </w:r>
    </w:p>
    <w:p w14:paraId="2F4BBC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539EAB" w14:textId="77777777" w:rsidTr="006D357F">
        <w:tc>
          <w:tcPr>
            <w:tcW w:w="14173" w:type="dxa"/>
          </w:tcPr>
          <w:p w14:paraId="077A4FCA" w14:textId="77777777" w:rsidR="002C5D28" w:rsidRPr="00AB1A0A" w:rsidRDefault="002C5D28" w:rsidP="00F43D0B">
            <w:pPr>
              <w:pStyle w:val="TAH"/>
              <w:rPr>
                <w:szCs w:val="22"/>
                <w:lang w:val="en-GB" w:eastAsia="ja-JP"/>
              </w:rPr>
            </w:pPr>
            <w:r w:rsidRPr="00AB1A0A">
              <w:rPr>
                <w:i/>
                <w:szCs w:val="22"/>
                <w:lang w:val="en-GB" w:eastAsia="ja-JP"/>
              </w:rPr>
              <w:t xml:space="preserve">PHY-ParametersMRDC </w:t>
            </w:r>
            <w:r w:rsidRPr="00AB1A0A">
              <w:rPr>
                <w:szCs w:val="22"/>
                <w:lang w:val="en-GB" w:eastAsia="ja-JP"/>
              </w:rPr>
              <w:t>field descriptions</w:t>
            </w:r>
          </w:p>
        </w:tc>
      </w:tr>
      <w:tr w:rsidR="002C5D28" w:rsidRPr="00AB1A0A" w14:paraId="49F61307" w14:textId="77777777" w:rsidTr="006D357F">
        <w:tc>
          <w:tcPr>
            <w:tcW w:w="14173" w:type="dxa"/>
          </w:tcPr>
          <w:p w14:paraId="74FAFF5A" w14:textId="77777777" w:rsidR="002C5D28" w:rsidRPr="00AB1A0A" w:rsidRDefault="002C5D28" w:rsidP="00F43D0B">
            <w:pPr>
              <w:pStyle w:val="TAL"/>
              <w:rPr>
                <w:szCs w:val="22"/>
                <w:lang w:val="en-GB" w:eastAsia="ja-JP"/>
              </w:rPr>
            </w:pPr>
            <w:r w:rsidRPr="00AB1A0A">
              <w:rPr>
                <w:b/>
                <w:i/>
                <w:szCs w:val="22"/>
                <w:lang w:val="en-GB" w:eastAsia="ja-JP"/>
              </w:rPr>
              <w:t>naics-Capability-List</w:t>
            </w:r>
          </w:p>
          <w:p w14:paraId="5C231C00" w14:textId="77777777" w:rsidR="002C5D28" w:rsidRPr="00AB1A0A" w:rsidRDefault="002C5D28" w:rsidP="00F43D0B">
            <w:pPr>
              <w:pStyle w:val="TAL"/>
              <w:rPr>
                <w:szCs w:val="22"/>
                <w:lang w:val="en-GB" w:eastAsia="ja-JP"/>
              </w:rPr>
            </w:pPr>
            <w:r w:rsidRPr="00AB1A0A">
              <w:rPr>
                <w:szCs w:val="22"/>
                <w:lang w:val="en-GB" w:eastAsia="ja-JP"/>
              </w:rPr>
              <w:t>Indicates that UE in MR-DC supports NAICS as defined in defined in TS 36.331 [10].</w:t>
            </w:r>
          </w:p>
        </w:tc>
      </w:tr>
    </w:tbl>
    <w:p w14:paraId="0044C405" w14:textId="77777777" w:rsidR="00976C87" w:rsidRPr="00AB1A0A" w:rsidRDefault="00976C87" w:rsidP="00976C87"/>
    <w:p w14:paraId="6920AA70" w14:textId="77777777" w:rsidR="00976C87" w:rsidRPr="00AB1A0A" w:rsidRDefault="00976C87" w:rsidP="00976C87">
      <w:pPr>
        <w:pStyle w:val="Heading4"/>
        <w:rPr>
          <w:lang w:val="en-GB"/>
        </w:rPr>
      </w:pPr>
      <w:bookmarkStart w:id="3808" w:name="_Toc5285488"/>
      <w:r w:rsidRPr="00AB1A0A">
        <w:rPr>
          <w:lang w:val="en-GB"/>
        </w:rPr>
        <w:t>–</w:t>
      </w:r>
      <w:r w:rsidRPr="00AB1A0A">
        <w:rPr>
          <w:lang w:val="en-GB"/>
        </w:rPr>
        <w:tab/>
      </w:r>
      <w:r w:rsidRPr="00AB1A0A">
        <w:rPr>
          <w:i/>
          <w:noProof/>
          <w:lang w:val="en-GB"/>
        </w:rPr>
        <w:t>ProcessingParameters</w:t>
      </w:r>
      <w:bookmarkEnd w:id="3808"/>
    </w:p>
    <w:p w14:paraId="2537747D" w14:textId="77777777" w:rsidR="00976C87" w:rsidRPr="00AB1A0A" w:rsidRDefault="00976C87" w:rsidP="00976C87">
      <w:r w:rsidRPr="00AB1A0A">
        <w:t xml:space="preserve">The IE </w:t>
      </w:r>
      <w:r w:rsidRPr="00AB1A0A">
        <w:rPr>
          <w:i/>
        </w:rPr>
        <w:t>ProcessingParameters</w:t>
      </w:r>
      <w:r w:rsidRPr="00AB1A0A">
        <w:t xml:space="preserve"> is used to indicate PDSCH/PUSCH processing capabilities supported by the UE.</w:t>
      </w:r>
    </w:p>
    <w:p w14:paraId="5B7CB38E" w14:textId="77777777" w:rsidR="00976C87" w:rsidRPr="00AB1A0A" w:rsidRDefault="00976C87" w:rsidP="00976C87">
      <w:pPr>
        <w:pStyle w:val="TH"/>
        <w:rPr>
          <w:lang w:val="en-GB"/>
        </w:rPr>
      </w:pPr>
      <w:r w:rsidRPr="00AB1A0A">
        <w:rPr>
          <w:i/>
          <w:lang w:val="en-GB"/>
        </w:rPr>
        <w:t>ProcessingParameters</w:t>
      </w:r>
      <w:r w:rsidRPr="00AB1A0A">
        <w:rPr>
          <w:lang w:val="en-GB"/>
        </w:rPr>
        <w:t xml:space="preserve"> information element</w:t>
      </w:r>
    </w:p>
    <w:p w14:paraId="5A0127C0" w14:textId="77777777" w:rsidR="00976C87" w:rsidRPr="00AB1A0A" w:rsidRDefault="00976C87" w:rsidP="008375F8">
      <w:pPr>
        <w:pStyle w:val="PL"/>
        <w:rPr>
          <w:color w:val="808080"/>
        </w:rPr>
      </w:pPr>
      <w:r w:rsidRPr="00AB1A0A">
        <w:rPr>
          <w:color w:val="808080"/>
        </w:rPr>
        <w:t>-- ASN1START</w:t>
      </w:r>
    </w:p>
    <w:p w14:paraId="795ED06E" w14:textId="77777777" w:rsidR="00976C87" w:rsidRPr="00AB1A0A" w:rsidRDefault="00976C87" w:rsidP="008375F8">
      <w:pPr>
        <w:pStyle w:val="PL"/>
        <w:rPr>
          <w:color w:val="808080"/>
        </w:rPr>
      </w:pPr>
      <w:r w:rsidRPr="00AB1A0A">
        <w:rPr>
          <w:color w:val="808080"/>
        </w:rPr>
        <w:t>-- TAG-PROCESSINGPARAMETERS-START</w:t>
      </w:r>
    </w:p>
    <w:p w14:paraId="456F0A71" w14:textId="77777777" w:rsidR="00976C87" w:rsidRPr="00AB1A0A" w:rsidRDefault="00976C87" w:rsidP="008375F8">
      <w:pPr>
        <w:pStyle w:val="PL"/>
      </w:pPr>
    </w:p>
    <w:p w14:paraId="4FF05BE7" w14:textId="77777777" w:rsidR="00976C87" w:rsidRPr="00AB1A0A" w:rsidRDefault="00976C87" w:rsidP="008375F8">
      <w:pPr>
        <w:pStyle w:val="PL"/>
      </w:pPr>
      <w:r w:rsidRPr="00AB1A0A">
        <w:t xml:space="preserve">ProcessingParameters ::=        </w:t>
      </w:r>
      <w:r w:rsidRPr="00AB1A0A">
        <w:rPr>
          <w:color w:val="993366"/>
        </w:rPr>
        <w:t>SEQUENCE</w:t>
      </w:r>
      <w:r w:rsidRPr="00AB1A0A">
        <w:t xml:space="preserve"> {</w:t>
      </w:r>
    </w:p>
    <w:p w14:paraId="5302985D" w14:textId="77777777" w:rsidR="00976C87" w:rsidRPr="00AB1A0A" w:rsidRDefault="00976C87" w:rsidP="008375F8">
      <w:pPr>
        <w:pStyle w:val="PL"/>
        <w:rPr>
          <w:rFonts w:eastAsia="MS Mincho"/>
        </w:rPr>
      </w:pPr>
      <w:r w:rsidRPr="00AB1A0A">
        <w:rPr>
          <w:rFonts w:eastAsia="MS Mincho"/>
        </w:rPr>
        <w:t xml:space="preserve">    </w:t>
      </w:r>
      <w:r w:rsidRPr="00AB1A0A">
        <w:t xml:space="preserve">fallback                        </w:t>
      </w:r>
      <w:r w:rsidRPr="00AB1A0A">
        <w:rPr>
          <w:color w:val="993366"/>
        </w:rPr>
        <w:t>ENUMERATED</w:t>
      </w:r>
      <w:r w:rsidRPr="00AB1A0A">
        <w:t xml:space="preserve"> {sc, cap1-only},</w:t>
      </w:r>
    </w:p>
    <w:p w14:paraId="259C13C2" w14:textId="77777777" w:rsidR="00976C87" w:rsidRPr="00AB1A0A" w:rsidRDefault="00976C87" w:rsidP="008375F8">
      <w:pPr>
        <w:pStyle w:val="PL"/>
      </w:pPr>
      <w:r w:rsidRPr="00AB1A0A">
        <w:rPr>
          <w:rFonts w:eastAsia="MS Mincho"/>
        </w:rPr>
        <w:t xml:space="preserve">    differentTB-PerSlot             </w:t>
      </w:r>
      <w:r w:rsidRPr="00AB1A0A">
        <w:rPr>
          <w:color w:val="993366"/>
        </w:rPr>
        <w:t>SEQUENCE</w:t>
      </w:r>
      <w:r w:rsidRPr="00AB1A0A">
        <w:t xml:space="preserve"> {</w:t>
      </w:r>
    </w:p>
    <w:p w14:paraId="6FAEC97F" w14:textId="77777777" w:rsidR="00976C87" w:rsidRPr="00AB1A0A" w:rsidRDefault="00976C87" w:rsidP="008375F8">
      <w:pPr>
        <w:pStyle w:val="PL"/>
      </w:pPr>
      <w:r w:rsidRPr="00AB1A0A">
        <w:t xml:space="preserve">        upto1                           NumberOfCarriers                    </w:t>
      </w:r>
      <w:r w:rsidRPr="00AB1A0A">
        <w:rPr>
          <w:color w:val="993366"/>
        </w:rPr>
        <w:t>OPTIONAL</w:t>
      </w:r>
      <w:r w:rsidRPr="00AB1A0A">
        <w:t>,</w:t>
      </w:r>
    </w:p>
    <w:p w14:paraId="1F750D0B" w14:textId="77777777" w:rsidR="00976C87" w:rsidRPr="00AB1A0A" w:rsidRDefault="00976C87" w:rsidP="008375F8">
      <w:pPr>
        <w:pStyle w:val="PL"/>
      </w:pPr>
      <w:r w:rsidRPr="00AB1A0A">
        <w:t xml:space="preserve">        upto2                           NumberOfCarriers                    </w:t>
      </w:r>
      <w:r w:rsidRPr="00AB1A0A">
        <w:rPr>
          <w:color w:val="993366"/>
        </w:rPr>
        <w:t>OPTIONAL</w:t>
      </w:r>
      <w:r w:rsidRPr="00AB1A0A">
        <w:t>,</w:t>
      </w:r>
    </w:p>
    <w:p w14:paraId="688214DE" w14:textId="77777777" w:rsidR="00976C87" w:rsidRPr="00AB1A0A" w:rsidRDefault="00976C87" w:rsidP="008375F8">
      <w:pPr>
        <w:pStyle w:val="PL"/>
      </w:pPr>
      <w:r w:rsidRPr="00AB1A0A">
        <w:t xml:space="preserve">        upto4                           NumberOfCarriers                    </w:t>
      </w:r>
      <w:r w:rsidRPr="00AB1A0A">
        <w:rPr>
          <w:color w:val="993366"/>
        </w:rPr>
        <w:t>OPTIONAL</w:t>
      </w:r>
      <w:r w:rsidRPr="00AB1A0A">
        <w:t>,</w:t>
      </w:r>
    </w:p>
    <w:p w14:paraId="6167797D" w14:textId="77777777" w:rsidR="00976C87" w:rsidRPr="00AB1A0A" w:rsidRDefault="00976C87" w:rsidP="008375F8">
      <w:pPr>
        <w:pStyle w:val="PL"/>
        <w:rPr>
          <w:rFonts w:eastAsia="MS Mincho"/>
        </w:rPr>
      </w:pPr>
      <w:r w:rsidRPr="00AB1A0A">
        <w:t xml:space="preserve">        upto7                           NumberOfCarriers                    </w:t>
      </w:r>
      <w:r w:rsidRPr="00AB1A0A">
        <w:rPr>
          <w:color w:val="993366"/>
        </w:rPr>
        <w:t>OPTIONAL</w:t>
      </w:r>
    </w:p>
    <w:p w14:paraId="59AC9F61" w14:textId="77777777" w:rsidR="00976C87" w:rsidRPr="00AB1A0A" w:rsidRDefault="00976C87" w:rsidP="008375F8">
      <w:pPr>
        <w:pStyle w:val="PL"/>
        <w:rPr>
          <w:rFonts w:eastAsia="MS Mincho"/>
        </w:rPr>
      </w:pPr>
      <w:r w:rsidRPr="00AB1A0A">
        <w:rPr>
          <w:rFonts w:eastAsia="MS Mincho"/>
        </w:rPr>
        <w:t xml:space="preserve">    } </w:t>
      </w:r>
      <w:r w:rsidRPr="00AB1A0A">
        <w:rPr>
          <w:color w:val="993366"/>
        </w:rPr>
        <w:t>OPTIONAL</w:t>
      </w:r>
    </w:p>
    <w:p w14:paraId="4E6B2674" w14:textId="77777777" w:rsidR="00976C87" w:rsidRPr="00AB1A0A" w:rsidRDefault="00976C87" w:rsidP="008375F8">
      <w:pPr>
        <w:pStyle w:val="PL"/>
        <w:rPr>
          <w:rFonts w:eastAsia="MS Mincho"/>
        </w:rPr>
      </w:pPr>
      <w:r w:rsidRPr="00AB1A0A">
        <w:rPr>
          <w:rFonts w:eastAsia="MS Mincho"/>
        </w:rPr>
        <w:t>}</w:t>
      </w:r>
    </w:p>
    <w:p w14:paraId="7FAEFE4A" w14:textId="77777777" w:rsidR="00976C87" w:rsidRPr="00AB1A0A" w:rsidRDefault="00976C87" w:rsidP="008375F8">
      <w:pPr>
        <w:pStyle w:val="PL"/>
      </w:pPr>
    </w:p>
    <w:p w14:paraId="775E4807" w14:textId="77777777" w:rsidR="00976C87" w:rsidRPr="00AB1A0A" w:rsidRDefault="00976C87" w:rsidP="008375F8">
      <w:pPr>
        <w:pStyle w:val="PL"/>
      </w:pPr>
      <w:r w:rsidRPr="00AB1A0A">
        <w:rPr>
          <w:rFonts w:eastAsia="MS Mincho"/>
        </w:rPr>
        <w:lastRenderedPageBreak/>
        <w:t xml:space="preserve">NumberOfCarriers ::=    </w:t>
      </w:r>
      <w:r w:rsidRPr="00AB1A0A">
        <w:rPr>
          <w:rFonts w:eastAsia="MS Mincho"/>
          <w:color w:val="993366"/>
        </w:rPr>
        <w:t>INTEGER</w:t>
      </w:r>
      <w:r w:rsidRPr="00AB1A0A">
        <w:rPr>
          <w:rFonts w:eastAsia="MS Mincho"/>
        </w:rPr>
        <w:t xml:space="preserve"> (1..16)</w:t>
      </w:r>
    </w:p>
    <w:p w14:paraId="76FE2B27" w14:textId="77777777" w:rsidR="00976C87" w:rsidRPr="00AB1A0A" w:rsidRDefault="00976C87" w:rsidP="008375F8">
      <w:pPr>
        <w:pStyle w:val="PL"/>
      </w:pPr>
    </w:p>
    <w:p w14:paraId="0FCA65B1" w14:textId="77777777" w:rsidR="00976C87" w:rsidRPr="00AB1A0A" w:rsidRDefault="00976C87" w:rsidP="008375F8">
      <w:pPr>
        <w:pStyle w:val="PL"/>
        <w:rPr>
          <w:color w:val="808080"/>
        </w:rPr>
      </w:pPr>
      <w:r w:rsidRPr="00AB1A0A">
        <w:rPr>
          <w:color w:val="808080"/>
        </w:rPr>
        <w:t>-- TAG-PROCESSINGPARAMETERS-STOP</w:t>
      </w:r>
    </w:p>
    <w:p w14:paraId="62ABE7C7" w14:textId="77777777" w:rsidR="00976C87" w:rsidRPr="00AB1A0A" w:rsidRDefault="00976C87" w:rsidP="008375F8">
      <w:pPr>
        <w:pStyle w:val="PL"/>
        <w:rPr>
          <w:color w:val="808080"/>
        </w:rPr>
      </w:pPr>
      <w:r w:rsidRPr="00AB1A0A">
        <w:rPr>
          <w:color w:val="808080"/>
        </w:rPr>
        <w:t>-- ASN1STOP</w:t>
      </w:r>
    </w:p>
    <w:p w14:paraId="77E7AB22" w14:textId="77777777" w:rsidR="00C1597C" w:rsidRPr="00AB1A0A" w:rsidRDefault="00C1597C" w:rsidP="00C1597C"/>
    <w:p w14:paraId="0D9D427F" w14:textId="77777777" w:rsidR="002C5D28" w:rsidRPr="00AB1A0A" w:rsidRDefault="002C5D28" w:rsidP="002C5D28">
      <w:pPr>
        <w:pStyle w:val="Heading4"/>
        <w:rPr>
          <w:lang w:val="en-GB"/>
        </w:rPr>
      </w:pPr>
      <w:bookmarkStart w:id="3809" w:name="_Toc5285489"/>
      <w:r w:rsidRPr="00AB1A0A">
        <w:rPr>
          <w:lang w:val="en-GB"/>
        </w:rPr>
        <w:t>–</w:t>
      </w:r>
      <w:r w:rsidRPr="00AB1A0A">
        <w:rPr>
          <w:lang w:val="en-GB"/>
        </w:rPr>
        <w:tab/>
      </w:r>
      <w:r w:rsidRPr="00AB1A0A">
        <w:rPr>
          <w:i/>
          <w:noProof/>
          <w:lang w:val="en-GB"/>
        </w:rPr>
        <w:t>RAT-Type</w:t>
      </w:r>
      <w:bookmarkEnd w:id="3809"/>
    </w:p>
    <w:p w14:paraId="650CC173" w14:textId="77777777" w:rsidR="002C5D28" w:rsidRPr="00AB1A0A" w:rsidRDefault="002C5D28" w:rsidP="002C5D28">
      <w:r w:rsidRPr="00AB1A0A">
        <w:t xml:space="preserve">The IE </w:t>
      </w:r>
      <w:r w:rsidRPr="00AB1A0A">
        <w:rPr>
          <w:i/>
        </w:rPr>
        <w:t>RAT-Type</w:t>
      </w:r>
      <w:r w:rsidRPr="00AB1A0A">
        <w:t xml:space="preserve"> is used to indicate the radio access technology (RAT), including NR, of the requested/transferred UE capabilities.</w:t>
      </w:r>
    </w:p>
    <w:p w14:paraId="35664546" w14:textId="77777777" w:rsidR="002C5D28" w:rsidRPr="00AB1A0A" w:rsidRDefault="002C5D28" w:rsidP="002C5D28">
      <w:pPr>
        <w:pStyle w:val="TH"/>
        <w:rPr>
          <w:lang w:val="en-GB"/>
        </w:rPr>
      </w:pPr>
      <w:r w:rsidRPr="00AB1A0A">
        <w:rPr>
          <w:i/>
          <w:lang w:val="en-GB"/>
        </w:rPr>
        <w:t>RAT-Type</w:t>
      </w:r>
      <w:r w:rsidRPr="00AB1A0A">
        <w:rPr>
          <w:lang w:val="en-GB"/>
        </w:rPr>
        <w:t xml:space="preserve"> information element</w:t>
      </w:r>
    </w:p>
    <w:p w14:paraId="2F7C68DF" w14:textId="77777777" w:rsidR="002C5D28" w:rsidRPr="00AB1A0A" w:rsidRDefault="002C5D28" w:rsidP="008375F8">
      <w:pPr>
        <w:pStyle w:val="PL"/>
        <w:rPr>
          <w:color w:val="808080"/>
        </w:rPr>
      </w:pPr>
      <w:r w:rsidRPr="00AB1A0A">
        <w:rPr>
          <w:color w:val="808080"/>
        </w:rPr>
        <w:t>-- ASN1START</w:t>
      </w:r>
    </w:p>
    <w:p w14:paraId="52CFEFB4" w14:textId="77777777" w:rsidR="002C5D28" w:rsidRPr="00AB1A0A" w:rsidRDefault="002C5D28" w:rsidP="008375F8">
      <w:pPr>
        <w:pStyle w:val="PL"/>
        <w:rPr>
          <w:color w:val="808080"/>
        </w:rPr>
      </w:pPr>
      <w:r w:rsidRPr="00AB1A0A">
        <w:rPr>
          <w:color w:val="808080"/>
        </w:rPr>
        <w:t>-- TAG-RAT-TYPE-START</w:t>
      </w:r>
    </w:p>
    <w:p w14:paraId="0E2BAB2E" w14:textId="77777777" w:rsidR="002C5D28" w:rsidRPr="00AB1A0A" w:rsidRDefault="002C5D28" w:rsidP="008375F8">
      <w:pPr>
        <w:pStyle w:val="PL"/>
      </w:pPr>
    </w:p>
    <w:p w14:paraId="3C52AE92" w14:textId="77777777" w:rsidR="002C5D28" w:rsidRPr="00AB1A0A" w:rsidRDefault="002C5D28" w:rsidP="008375F8">
      <w:pPr>
        <w:pStyle w:val="PL"/>
      </w:pPr>
      <w:r w:rsidRPr="00AB1A0A">
        <w:t xml:space="preserve">RAT-Type ::= </w:t>
      </w:r>
      <w:r w:rsidRPr="00AB1A0A">
        <w:rPr>
          <w:color w:val="993366"/>
        </w:rPr>
        <w:t>ENUMERATED</w:t>
      </w:r>
      <w:r w:rsidRPr="00AB1A0A">
        <w:t xml:space="preserve"> {nr, eutra-nr, eutra, spare1, ...}</w:t>
      </w:r>
    </w:p>
    <w:p w14:paraId="4AFFECFB" w14:textId="77777777" w:rsidR="002C5D28" w:rsidRPr="00AB1A0A" w:rsidRDefault="002C5D28" w:rsidP="008375F8">
      <w:pPr>
        <w:pStyle w:val="PL"/>
      </w:pPr>
    </w:p>
    <w:p w14:paraId="57334022" w14:textId="77777777" w:rsidR="002C5D28" w:rsidRPr="00AB1A0A" w:rsidRDefault="002C5D28" w:rsidP="008375F8">
      <w:pPr>
        <w:pStyle w:val="PL"/>
        <w:rPr>
          <w:color w:val="808080"/>
        </w:rPr>
      </w:pPr>
      <w:r w:rsidRPr="00AB1A0A">
        <w:rPr>
          <w:color w:val="808080"/>
        </w:rPr>
        <w:t>-- TAG-RAT-TYPE-STOP</w:t>
      </w:r>
    </w:p>
    <w:p w14:paraId="64304838" w14:textId="77777777" w:rsidR="002C5D28" w:rsidRPr="00AB1A0A" w:rsidRDefault="002C5D28" w:rsidP="008375F8">
      <w:pPr>
        <w:pStyle w:val="PL"/>
        <w:rPr>
          <w:color w:val="808080"/>
        </w:rPr>
      </w:pPr>
      <w:r w:rsidRPr="00AB1A0A">
        <w:rPr>
          <w:color w:val="808080"/>
        </w:rPr>
        <w:t>-- ASN1STOP</w:t>
      </w:r>
    </w:p>
    <w:p w14:paraId="2B4F6D74" w14:textId="77777777" w:rsidR="00C1597C" w:rsidRPr="00AB1A0A" w:rsidRDefault="00C1597C" w:rsidP="00C1597C"/>
    <w:p w14:paraId="2126BE34" w14:textId="77777777" w:rsidR="002C5D28" w:rsidRPr="00AB1A0A" w:rsidRDefault="002C5D28" w:rsidP="002C5D28">
      <w:pPr>
        <w:pStyle w:val="Heading4"/>
        <w:rPr>
          <w:rFonts w:eastAsia="Malgun Gothic"/>
          <w:lang w:val="en-GB"/>
        </w:rPr>
      </w:pPr>
      <w:bookmarkStart w:id="3810" w:name="_Toc5285490"/>
      <w:r w:rsidRPr="00AB1A0A">
        <w:rPr>
          <w:rFonts w:eastAsia="Malgun Gothic"/>
          <w:lang w:val="en-GB"/>
        </w:rPr>
        <w:t>–</w:t>
      </w:r>
      <w:r w:rsidRPr="00AB1A0A">
        <w:rPr>
          <w:rFonts w:eastAsia="Malgun Gothic"/>
          <w:lang w:val="en-GB"/>
        </w:rPr>
        <w:tab/>
      </w:r>
      <w:r w:rsidRPr="00AB1A0A">
        <w:rPr>
          <w:rFonts w:eastAsia="Malgun Gothic"/>
          <w:i/>
          <w:lang w:val="en-GB"/>
        </w:rPr>
        <w:t>RF-Parameters</w:t>
      </w:r>
      <w:bookmarkEnd w:id="3810"/>
    </w:p>
    <w:p w14:paraId="665B9A2B"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RF-Parameters</w:t>
      </w:r>
      <w:r w:rsidRPr="00AB1A0A">
        <w:rPr>
          <w:rFonts w:eastAsia="Malgun Gothic"/>
        </w:rPr>
        <w:t xml:space="preserve"> is used to convey RF-related</w:t>
      </w:r>
      <w:r w:rsidR="00F95F2F" w:rsidRPr="00AB1A0A">
        <w:rPr>
          <w:rFonts w:eastAsia="Malgun Gothic"/>
        </w:rPr>
        <w:t xml:space="preserve"> capabilities for NR operation.</w:t>
      </w:r>
    </w:p>
    <w:p w14:paraId="6336562F" w14:textId="77777777" w:rsidR="002C5D28" w:rsidRPr="00AB1A0A" w:rsidRDefault="002C5D28" w:rsidP="002C5D28">
      <w:pPr>
        <w:pStyle w:val="TH"/>
        <w:rPr>
          <w:rFonts w:eastAsia="Malgun Gothic"/>
          <w:lang w:val="en-GB"/>
        </w:rPr>
      </w:pPr>
      <w:r w:rsidRPr="00AB1A0A">
        <w:rPr>
          <w:rFonts w:eastAsia="Malgun Gothic"/>
          <w:i/>
          <w:lang w:val="en-GB"/>
        </w:rPr>
        <w:t>RF-Parameters</w:t>
      </w:r>
      <w:r w:rsidRPr="00AB1A0A">
        <w:rPr>
          <w:rFonts w:eastAsia="Malgun Gothic"/>
          <w:lang w:val="en-GB"/>
        </w:rPr>
        <w:t xml:space="preserve"> information element</w:t>
      </w:r>
    </w:p>
    <w:p w14:paraId="36953EDD" w14:textId="77777777" w:rsidR="002C5D28" w:rsidRPr="00AB1A0A" w:rsidRDefault="002C5D28" w:rsidP="008375F8">
      <w:pPr>
        <w:pStyle w:val="PL"/>
        <w:rPr>
          <w:color w:val="808080"/>
        </w:rPr>
      </w:pPr>
      <w:r w:rsidRPr="00AB1A0A">
        <w:rPr>
          <w:color w:val="808080"/>
        </w:rPr>
        <w:t>-- ASN1START</w:t>
      </w:r>
    </w:p>
    <w:p w14:paraId="16996C72" w14:textId="77777777" w:rsidR="002C5D28" w:rsidRPr="00AB1A0A" w:rsidRDefault="002C5D28" w:rsidP="008375F8">
      <w:pPr>
        <w:pStyle w:val="PL"/>
        <w:rPr>
          <w:color w:val="808080"/>
        </w:rPr>
      </w:pPr>
      <w:r w:rsidRPr="00AB1A0A">
        <w:rPr>
          <w:color w:val="808080"/>
        </w:rPr>
        <w:t>-- TAG-RF-PARAMETERS-START</w:t>
      </w:r>
    </w:p>
    <w:p w14:paraId="16E201D2" w14:textId="77777777" w:rsidR="002C5D28" w:rsidRPr="00AB1A0A" w:rsidRDefault="002C5D28" w:rsidP="008375F8">
      <w:pPr>
        <w:pStyle w:val="PL"/>
      </w:pPr>
    </w:p>
    <w:p w14:paraId="776C95CD" w14:textId="77777777" w:rsidR="002C5D28" w:rsidRPr="00AB1A0A" w:rsidRDefault="002C5D28" w:rsidP="008375F8">
      <w:pPr>
        <w:pStyle w:val="PL"/>
      </w:pPr>
      <w:r w:rsidRPr="00AB1A0A">
        <w:t xml:space="preserve">RF-Parameters ::=                   </w:t>
      </w:r>
      <w:r w:rsidRPr="00AB1A0A">
        <w:rPr>
          <w:color w:val="993366"/>
        </w:rPr>
        <w:t>SEQUENCE</w:t>
      </w:r>
      <w:r w:rsidRPr="00AB1A0A">
        <w:t xml:space="preserve"> {</w:t>
      </w:r>
    </w:p>
    <w:p w14:paraId="1BBBC260" w14:textId="77777777" w:rsidR="002C5D28" w:rsidRPr="00AB1A0A" w:rsidRDefault="002C5D28" w:rsidP="008375F8">
      <w:pPr>
        <w:pStyle w:val="PL"/>
      </w:pPr>
      <w:r w:rsidRPr="00AB1A0A">
        <w:t xml:space="preserve">    supportedBandListNR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BandNR,</w:t>
      </w:r>
    </w:p>
    <w:p w14:paraId="0D1C9BBE"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D8F8AB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26C934EC" w14:textId="77777777" w:rsidR="005D026A" w:rsidRPr="00AB1A0A" w:rsidRDefault="002C5D28" w:rsidP="008375F8">
      <w:pPr>
        <w:pStyle w:val="PL"/>
      </w:pPr>
      <w:r w:rsidRPr="00AB1A0A">
        <w:t xml:space="preserve">    ...</w:t>
      </w:r>
      <w:r w:rsidR="005D026A" w:rsidRPr="00AB1A0A">
        <w:t>,</w:t>
      </w:r>
    </w:p>
    <w:p w14:paraId="0FFFFC2F" w14:textId="77777777" w:rsidR="005D026A" w:rsidRPr="00AB1A0A" w:rsidRDefault="005D026A" w:rsidP="008375F8">
      <w:pPr>
        <w:pStyle w:val="PL"/>
      </w:pPr>
      <w:r w:rsidRPr="00AB1A0A">
        <w:t xml:space="preserve">    [[</w:t>
      </w:r>
    </w:p>
    <w:p w14:paraId="6A7A3E42" w14:textId="77777777" w:rsidR="005D026A" w:rsidRPr="00AB1A0A" w:rsidRDefault="005D026A" w:rsidP="008375F8">
      <w:pPr>
        <w:pStyle w:val="PL"/>
      </w:pPr>
      <w:r w:rsidRPr="00AB1A0A">
        <w:t xml:space="preserve">    supportedBandCombinationList-v1540  </w:t>
      </w:r>
      <w:r w:rsidR="0096427B" w:rsidRPr="00AB1A0A">
        <w:t>BandCombinationList-v1540</w:t>
      </w:r>
      <w:r w:rsidRPr="00AB1A0A">
        <w:t xml:space="preserve">           </w:t>
      </w:r>
      <w:r w:rsidR="00976C87" w:rsidRPr="00AB1A0A">
        <w:t xml:space="preserve">        </w:t>
      </w:r>
      <w:r w:rsidRPr="00AB1A0A">
        <w:rPr>
          <w:color w:val="993366"/>
        </w:rPr>
        <w:t>OPTIONAL</w:t>
      </w:r>
      <w:r w:rsidRPr="00AB1A0A">
        <w:t>,</w:t>
      </w:r>
    </w:p>
    <w:p w14:paraId="6EB36A1A" w14:textId="77777777" w:rsidR="00976C87"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976C87" w:rsidRPr="00AB1A0A">
        <w:t xml:space="preserve">        </w:t>
      </w:r>
      <w:r w:rsidRPr="00AB1A0A">
        <w:rPr>
          <w:color w:val="993366"/>
        </w:rPr>
        <w:t>OPTIONAL</w:t>
      </w:r>
    </w:p>
    <w:p w14:paraId="05396271" w14:textId="01720804" w:rsidR="00551D21" w:rsidRPr="00AB1A0A" w:rsidRDefault="005D026A" w:rsidP="008375F8">
      <w:pPr>
        <w:pStyle w:val="PL"/>
      </w:pPr>
      <w:r w:rsidRPr="00AB1A0A">
        <w:t xml:space="preserve">    ]]</w:t>
      </w:r>
      <w:r w:rsidR="00551D21" w:rsidRPr="00AB1A0A">
        <w:t>,</w:t>
      </w:r>
    </w:p>
    <w:p w14:paraId="05824C44" w14:textId="77777777" w:rsidR="00551D21" w:rsidRPr="00AB1A0A" w:rsidRDefault="00551D21" w:rsidP="008375F8">
      <w:pPr>
        <w:pStyle w:val="PL"/>
      </w:pPr>
      <w:r w:rsidRPr="00AB1A0A">
        <w:t xml:space="preserve">    [[</w:t>
      </w:r>
    </w:p>
    <w:p w14:paraId="72B47D8E"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120B15AF" w14:textId="40DEE92C" w:rsidR="00257308" w:rsidRDefault="00551D21" w:rsidP="00257308">
      <w:pPr>
        <w:pStyle w:val="PL"/>
        <w:rPr>
          <w:ins w:id="3811" w:author="CR#0916r5" w:date="2019-06-18T12:57:00Z"/>
        </w:rPr>
      </w:pPr>
      <w:r w:rsidRPr="00AB1A0A">
        <w:t xml:space="preserve">    ]]</w:t>
      </w:r>
      <w:ins w:id="3812" w:author="CR#0916r5" w:date="2019-06-18T12:57:00Z">
        <w:r w:rsidR="00257308">
          <w:t>,</w:t>
        </w:r>
      </w:ins>
    </w:p>
    <w:p w14:paraId="4E4B9D69" w14:textId="77777777" w:rsidR="00257308" w:rsidRPr="00645E3C" w:rsidRDefault="00257308" w:rsidP="00257308">
      <w:pPr>
        <w:pStyle w:val="PL"/>
        <w:rPr>
          <w:ins w:id="3813" w:author="CR#0916r5" w:date="2019-06-18T12:57:00Z"/>
        </w:rPr>
      </w:pPr>
      <w:ins w:id="3814" w:author="CR#0916r5" w:date="2019-06-18T12:57:00Z">
        <w:r>
          <w:t xml:space="preserve">    </w:t>
        </w:r>
        <w:r w:rsidRPr="00645E3C">
          <w:t>[[</w:t>
        </w:r>
      </w:ins>
    </w:p>
    <w:p w14:paraId="45E29FE2" w14:textId="17FE1260" w:rsidR="00257308" w:rsidRPr="00645E3C" w:rsidRDefault="00257308" w:rsidP="00257308">
      <w:pPr>
        <w:pStyle w:val="PL"/>
        <w:rPr>
          <w:ins w:id="3815" w:author="CR#0916r5" w:date="2019-06-18T12:57:00Z"/>
        </w:rPr>
      </w:pPr>
      <w:ins w:id="3816" w:author="CR#0916r5" w:date="2019-06-18T12:57:00Z">
        <w:r w:rsidRPr="00645E3C">
          <w:t xml:space="preserve">    supportedBandCombinationList-v15</w:t>
        </w:r>
      </w:ins>
      <w:ins w:id="3817" w:author="CR#0916r5" w:date="2019-06-22T18:08:00Z">
        <w:r w:rsidR="00A1114C">
          <w:t>60</w:t>
        </w:r>
      </w:ins>
      <w:ins w:id="3818" w:author="CR#0916r5" w:date="2019-06-18T12:57:00Z">
        <w:r w:rsidRPr="00645E3C">
          <w:t xml:space="preserve">  BandCombinationList-v15</w:t>
        </w:r>
      </w:ins>
      <w:ins w:id="3819" w:author="CR#0916r5" w:date="2019-06-22T18:08:00Z">
        <w:r w:rsidR="00A1114C">
          <w:t>60</w:t>
        </w:r>
      </w:ins>
      <w:ins w:id="3820" w:author="CR#0916r5" w:date="2019-06-18T12:57:00Z">
        <w:r w:rsidRPr="00645E3C">
          <w:t xml:space="preserve">           </w:t>
        </w:r>
        <w:r>
          <w:t xml:space="preserve">        </w:t>
        </w:r>
        <w:r w:rsidRPr="00645E3C">
          <w:rPr>
            <w:color w:val="993366"/>
          </w:rPr>
          <w:t>OPTIONAL</w:t>
        </w:r>
      </w:ins>
    </w:p>
    <w:p w14:paraId="73FA5882" w14:textId="221C79AB" w:rsidR="002C5D28" w:rsidRPr="00AB1A0A" w:rsidRDefault="00257308" w:rsidP="00257308">
      <w:pPr>
        <w:pStyle w:val="PL"/>
      </w:pPr>
      <w:ins w:id="3821" w:author="CR#0916r5" w:date="2019-06-18T12:57:00Z">
        <w:r w:rsidRPr="00645E3C">
          <w:t xml:space="preserve">    ]]</w:t>
        </w:r>
      </w:ins>
    </w:p>
    <w:p w14:paraId="6622772C" w14:textId="77777777" w:rsidR="002C5D28" w:rsidRPr="00AB1A0A" w:rsidRDefault="002C5D28" w:rsidP="008375F8">
      <w:pPr>
        <w:pStyle w:val="PL"/>
      </w:pPr>
      <w:r w:rsidRPr="00AB1A0A">
        <w:t>}</w:t>
      </w:r>
    </w:p>
    <w:p w14:paraId="5342CE3E" w14:textId="77777777" w:rsidR="002C5D28" w:rsidRPr="00AB1A0A" w:rsidRDefault="002C5D28" w:rsidP="008375F8">
      <w:pPr>
        <w:pStyle w:val="PL"/>
      </w:pPr>
    </w:p>
    <w:p w14:paraId="44EEF2A5" w14:textId="77777777" w:rsidR="002C5D28" w:rsidRPr="00AB1A0A" w:rsidRDefault="002C5D28" w:rsidP="008375F8">
      <w:pPr>
        <w:pStyle w:val="PL"/>
      </w:pPr>
      <w:r w:rsidRPr="00AB1A0A">
        <w:t xml:space="preserve">BandNR ::=                          </w:t>
      </w:r>
      <w:r w:rsidRPr="00AB1A0A">
        <w:rPr>
          <w:color w:val="993366"/>
        </w:rPr>
        <w:t>SEQUENCE</w:t>
      </w:r>
      <w:r w:rsidRPr="00AB1A0A">
        <w:t xml:space="preserve"> {</w:t>
      </w:r>
    </w:p>
    <w:p w14:paraId="1DDF80C8" w14:textId="77777777" w:rsidR="002C5D28" w:rsidRPr="00AB1A0A" w:rsidRDefault="002C5D28" w:rsidP="008375F8">
      <w:pPr>
        <w:pStyle w:val="PL"/>
      </w:pPr>
      <w:r w:rsidRPr="00AB1A0A">
        <w:t xml:space="preserve">    bandNR                              FreqBandIndicatorNR,</w:t>
      </w:r>
    </w:p>
    <w:p w14:paraId="225C2E28" w14:textId="77777777" w:rsidR="002C5D28" w:rsidRPr="00AB1A0A" w:rsidRDefault="002C5D28" w:rsidP="008375F8">
      <w:pPr>
        <w:pStyle w:val="PL"/>
      </w:pPr>
      <w:r w:rsidRPr="00AB1A0A">
        <w:t xml:space="preserve">    modifiedMPR-Behaviour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w:t>
      </w:r>
    </w:p>
    <w:p w14:paraId="45638288" w14:textId="77777777" w:rsidR="002C5D28" w:rsidRPr="00AB1A0A" w:rsidRDefault="002C5D28" w:rsidP="008375F8">
      <w:pPr>
        <w:pStyle w:val="PL"/>
      </w:pPr>
      <w:r w:rsidRPr="00AB1A0A">
        <w:lastRenderedPageBreak/>
        <w:t xml:space="preserve">    mimo-ParametersPerBand              MIMO-ParametersPerBand                      </w:t>
      </w:r>
      <w:r w:rsidRPr="00AB1A0A">
        <w:rPr>
          <w:color w:val="993366"/>
        </w:rPr>
        <w:t>OPTIONAL</w:t>
      </w:r>
      <w:r w:rsidRPr="00AB1A0A">
        <w:t>,</w:t>
      </w:r>
    </w:p>
    <w:p w14:paraId="1593789F" w14:textId="77777777" w:rsidR="002C5D28" w:rsidRPr="00AB1A0A" w:rsidRDefault="002C5D28" w:rsidP="008375F8">
      <w:pPr>
        <w:pStyle w:val="PL"/>
      </w:pPr>
      <w:r w:rsidRPr="00AB1A0A">
        <w:t xml:space="preserve">    extendedCP                          </w:t>
      </w:r>
      <w:r w:rsidRPr="00AB1A0A">
        <w:rPr>
          <w:color w:val="993366"/>
        </w:rPr>
        <w:t>ENUMERATED</w:t>
      </w:r>
      <w:r w:rsidRPr="00AB1A0A">
        <w:t xml:space="preserve"> {supported}                      </w:t>
      </w:r>
      <w:r w:rsidRPr="00AB1A0A">
        <w:rPr>
          <w:color w:val="993366"/>
        </w:rPr>
        <w:t>OPTIONAL</w:t>
      </w:r>
      <w:r w:rsidRPr="00AB1A0A">
        <w:t>,</w:t>
      </w:r>
    </w:p>
    <w:p w14:paraId="55871DBD" w14:textId="77777777" w:rsidR="002C5D28" w:rsidRPr="00AB1A0A" w:rsidRDefault="002C5D28" w:rsidP="008375F8">
      <w:pPr>
        <w:pStyle w:val="PL"/>
      </w:pPr>
      <w:r w:rsidRPr="00AB1A0A">
        <w:t xml:space="preserve">    multipleTCI                         </w:t>
      </w:r>
      <w:r w:rsidRPr="00AB1A0A">
        <w:rPr>
          <w:color w:val="993366"/>
        </w:rPr>
        <w:t>ENUMERATED</w:t>
      </w:r>
      <w:r w:rsidRPr="00AB1A0A">
        <w:t xml:space="preserve"> {supported}                      </w:t>
      </w:r>
      <w:r w:rsidRPr="00AB1A0A">
        <w:rPr>
          <w:color w:val="993366"/>
        </w:rPr>
        <w:t>OPTIONAL</w:t>
      </w:r>
      <w:r w:rsidRPr="00AB1A0A">
        <w:t>,</w:t>
      </w:r>
    </w:p>
    <w:p w14:paraId="3B8CBB6B" w14:textId="77777777" w:rsidR="002C5D28" w:rsidRPr="00AB1A0A" w:rsidRDefault="002C5D28" w:rsidP="008375F8">
      <w:pPr>
        <w:pStyle w:val="PL"/>
      </w:pPr>
      <w:r w:rsidRPr="00AB1A0A">
        <w:t xml:space="preserve">    bwp-WithoutRestriction              </w:t>
      </w:r>
      <w:r w:rsidRPr="00AB1A0A">
        <w:rPr>
          <w:color w:val="993366"/>
        </w:rPr>
        <w:t>ENUMERATED</w:t>
      </w:r>
      <w:r w:rsidRPr="00AB1A0A">
        <w:t xml:space="preserve"> {supported}                      </w:t>
      </w:r>
      <w:r w:rsidRPr="00AB1A0A">
        <w:rPr>
          <w:color w:val="993366"/>
        </w:rPr>
        <w:t>OPTIONAL</w:t>
      </w:r>
      <w:r w:rsidRPr="00AB1A0A">
        <w:t>,</w:t>
      </w:r>
    </w:p>
    <w:p w14:paraId="20FED6F5" w14:textId="77777777" w:rsidR="002C5D28" w:rsidRPr="00AB1A0A" w:rsidRDefault="002C5D28" w:rsidP="008375F8">
      <w:pPr>
        <w:pStyle w:val="PL"/>
      </w:pPr>
      <w:r w:rsidRPr="00AB1A0A">
        <w:t xml:space="preserve">    bwp-SameNumerology                  </w:t>
      </w:r>
      <w:r w:rsidRPr="00AB1A0A">
        <w:rPr>
          <w:color w:val="993366"/>
        </w:rPr>
        <w:t>ENUMERATED</w:t>
      </w:r>
      <w:r w:rsidRPr="00AB1A0A">
        <w:t xml:space="preserve"> {upto2, upto4}                   </w:t>
      </w:r>
      <w:r w:rsidRPr="00AB1A0A">
        <w:rPr>
          <w:color w:val="993366"/>
        </w:rPr>
        <w:t>OPTIONAL</w:t>
      </w:r>
      <w:r w:rsidRPr="00AB1A0A">
        <w:t>,</w:t>
      </w:r>
    </w:p>
    <w:p w14:paraId="6B893BBC" w14:textId="77777777" w:rsidR="002C5D28" w:rsidRPr="00AB1A0A" w:rsidRDefault="002C5D28" w:rsidP="008375F8">
      <w:pPr>
        <w:pStyle w:val="PL"/>
      </w:pPr>
      <w:r w:rsidRPr="00AB1A0A">
        <w:t xml:space="preserve">    bwp-DiffNumerology                  </w:t>
      </w:r>
      <w:r w:rsidRPr="00AB1A0A">
        <w:rPr>
          <w:color w:val="993366"/>
        </w:rPr>
        <w:t>ENUMERATED</w:t>
      </w:r>
      <w:r w:rsidRPr="00AB1A0A">
        <w:t xml:space="preserve"> {upto4}                          </w:t>
      </w:r>
      <w:r w:rsidRPr="00AB1A0A">
        <w:rPr>
          <w:color w:val="993366"/>
        </w:rPr>
        <w:t>OPTIONAL</w:t>
      </w:r>
      <w:r w:rsidRPr="00AB1A0A">
        <w:t>,</w:t>
      </w:r>
    </w:p>
    <w:p w14:paraId="0AC5871F" w14:textId="77777777" w:rsidR="002C5D28" w:rsidRPr="00AB1A0A" w:rsidRDefault="002C5D28" w:rsidP="008375F8">
      <w:pPr>
        <w:pStyle w:val="PL"/>
      </w:pPr>
      <w:r w:rsidRPr="00AB1A0A">
        <w:t xml:space="preserve">    crossCarrierScheduling-SameSCS      </w:t>
      </w:r>
      <w:r w:rsidRPr="00AB1A0A">
        <w:rPr>
          <w:color w:val="993366"/>
        </w:rPr>
        <w:t>ENUMERATED</w:t>
      </w:r>
      <w:r w:rsidRPr="00AB1A0A">
        <w:t xml:space="preserve"> {supported}                      </w:t>
      </w:r>
      <w:r w:rsidRPr="00AB1A0A">
        <w:rPr>
          <w:color w:val="993366"/>
        </w:rPr>
        <w:t>OPTIONAL</w:t>
      </w:r>
      <w:r w:rsidRPr="00AB1A0A">
        <w:t>,</w:t>
      </w:r>
    </w:p>
    <w:p w14:paraId="56DD726C" w14:textId="77777777" w:rsidR="002C5D28" w:rsidRPr="00AB1A0A" w:rsidRDefault="002C5D28" w:rsidP="008375F8">
      <w:pPr>
        <w:pStyle w:val="PL"/>
      </w:pPr>
      <w:r w:rsidRPr="00AB1A0A">
        <w:t xml:space="preserve">    pdsch-256QAM-FR2                    </w:t>
      </w:r>
      <w:r w:rsidRPr="00AB1A0A">
        <w:rPr>
          <w:color w:val="993366"/>
        </w:rPr>
        <w:t>ENUMERATED</w:t>
      </w:r>
      <w:r w:rsidRPr="00AB1A0A">
        <w:t xml:space="preserve"> {supported}                      </w:t>
      </w:r>
      <w:r w:rsidRPr="00AB1A0A">
        <w:rPr>
          <w:color w:val="993366"/>
        </w:rPr>
        <w:t>OPTIONAL</w:t>
      </w:r>
      <w:r w:rsidRPr="00AB1A0A">
        <w:t>,</w:t>
      </w:r>
    </w:p>
    <w:p w14:paraId="087B81FD" w14:textId="77777777" w:rsidR="002C5D28" w:rsidRPr="00AB1A0A" w:rsidRDefault="002C5D28" w:rsidP="008375F8">
      <w:pPr>
        <w:pStyle w:val="PL"/>
      </w:pPr>
      <w:r w:rsidRPr="00AB1A0A">
        <w:t xml:space="preserve">    pusch-256QAM                        </w:t>
      </w:r>
      <w:r w:rsidRPr="00AB1A0A">
        <w:rPr>
          <w:color w:val="993366"/>
        </w:rPr>
        <w:t>ENUMERATED</w:t>
      </w:r>
      <w:r w:rsidRPr="00AB1A0A">
        <w:t xml:space="preserve"> {supported}                      </w:t>
      </w:r>
      <w:r w:rsidRPr="00AB1A0A">
        <w:rPr>
          <w:color w:val="993366"/>
        </w:rPr>
        <w:t>OPTIONAL</w:t>
      </w:r>
      <w:r w:rsidRPr="00AB1A0A">
        <w:t>,</w:t>
      </w:r>
    </w:p>
    <w:p w14:paraId="053677D8" w14:textId="77777777" w:rsidR="002C5D28" w:rsidRPr="00AB1A0A" w:rsidRDefault="002C5D28" w:rsidP="008375F8">
      <w:pPr>
        <w:pStyle w:val="PL"/>
      </w:pPr>
      <w:r w:rsidRPr="00AB1A0A">
        <w:t xml:space="preserve">    ue-PowerClass                       </w:t>
      </w:r>
      <w:r w:rsidRPr="00AB1A0A">
        <w:rPr>
          <w:color w:val="993366"/>
        </w:rPr>
        <w:t>ENUMERATED</w:t>
      </w:r>
      <w:r w:rsidRPr="00AB1A0A">
        <w:t xml:space="preserve"> {pc1, pc2, pc3, pc4}             </w:t>
      </w:r>
      <w:r w:rsidRPr="00AB1A0A">
        <w:rPr>
          <w:color w:val="993366"/>
        </w:rPr>
        <w:t>OPTIONAL</w:t>
      </w:r>
      <w:r w:rsidRPr="00AB1A0A">
        <w:t>,</w:t>
      </w:r>
    </w:p>
    <w:p w14:paraId="15A03E09" w14:textId="77777777" w:rsidR="002C5D28" w:rsidRPr="00AB1A0A" w:rsidRDefault="002C5D28" w:rsidP="008375F8">
      <w:pPr>
        <w:pStyle w:val="PL"/>
      </w:pPr>
      <w:r w:rsidRPr="00AB1A0A">
        <w:t xml:space="preserve">    rateMatchingLTE-CRS                 </w:t>
      </w:r>
      <w:r w:rsidRPr="00AB1A0A">
        <w:rPr>
          <w:color w:val="993366"/>
        </w:rPr>
        <w:t>ENUMERATED</w:t>
      </w:r>
      <w:r w:rsidRPr="00AB1A0A">
        <w:t xml:space="preserve"> {supported}                      </w:t>
      </w:r>
      <w:r w:rsidRPr="00AB1A0A">
        <w:rPr>
          <w:color w:val="993366"/>
        </w:rPr>
        <w:t>OPTIONAL</w:t>
      </w:r>
      <w:r w:rsidRPr="00AB1A0A">
        <w:t>,</w:t>
      </w:r>
    </w:p>
    <w:p w14:paraId="3F78AB52" w14:textId="77777777" w:rsidR="002C5D28" w:rsidRPr="00AB1A0A" w:rsidRDefault="002C5D28" w:rsidP="008375F8">
      <w:pPr>
        <w:pStyle w:val="PL"/>
      </w:pPr>
      <w:r w:rsidRPr="00AB1A0A">
        <w:t xml:space="preserve">    channelBWs-DL-v1530                 </w:t>
      </w:r>
      <w:r w:rsidRPr="00AB1A0A">
        <w:rPr>
          <w:color w:val="993366"/>
        </w:rPr>
        <w:t>CHOICE</w:t>
      </w:r>
      <w:r w:rsidRPr="00AB1A0A">
        <w:t xml:space="preserve"> {</w:t>
      </w:r>
    </w:p>
    <w:p w14:paraId="135150A5"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318F73FA"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76113D6"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1242E6A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2B97CD25" w14:textId="77777777" w:rsidR="002C5D28" w:rsidRPr="00AB1A0A" w:rsidRDefault="002C5D28" w:rsidP="008375F8">
      <w:pPr>
        <w:pStyle w:val="PL"/>
      </w:pPr>
      <w:r w:rsidRPr="00AB1A0A">
        <w:t xml:space="preserve">        },</w:t>
      </w:r>
    </w:p>
    <w:p w14:paraId="79A5BF8E"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66B2B6D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711DA43B"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19325FE0" w14:textId="77777777" w:rsidR="002C5D28" w:rsidRPr="00AB1A0A" w:rsidRDefault="002C5D28" w:rsidP="008375F8">
      <w:pPr>
        <w:pStyle w:val="PL"/>
      </w:pPr>
      <w:r w:rsidRPr="00AB1A0A">
        <w:t xml:space="preserve">        }</w:t>
      </w:r>
    </w:p>
    <w:p w14:paraId="3C94D257" w14:textId="77777777" w:rsidR="002C5D28" w:rsidRPr="00AB1A0A" w:rsidRDefault="002C5D28" w:rsidP="008375F8">
      <w:pPr>
        <w:pStyle w:val="PL"/>
      </w:pPr>
      <w:r w:rsidRPr="00AB1A0A">
        <w:t xml:space="preserve">    }                                                                               </w:t>
      </w:r>
      <w:r w:rsidRPr="00AB1A0A">
        <w:rPr>
          <w:color w:val="993366"/>
        </w:rPr>
        <w:t>OPTIONAL</w:t>
      </w:r>
      <w:r w:rsidRPr="00AB1A0A">
        <w:t>,</w:t>
      </w:r>
    </w:p>
    <w:p w14:paraId="345635C3" w14:textId="77777777" w:rsidR="002C5D28" w:rsidRPr="00AB1A0A" w:rsidRDefault="002C5D28" w:rsidP="008375F8">
      <w:pPr>
        <w:pStyle w:val="PL"/>
      </w:pPr>
      <w:r w:rsidRPr="00AB1A0A">
        <w:t xml:space="preserve">    channelBWs-UL-v1530                 </w:t>
      </w:r>
      <w:r w:rsidRPr="00AB1A0A">
        <w:rPr>
          <w:color w:val="993366"/>
        </w:rPr>
        <w:t>CHOICE</w:t>
      </w:r>
      <w:r w:rsidRPr="00AB1A0A">
        <w:t xml:space="preserve"> {</w:t>
      </w:r>
    </w:p>
    <w:p w14:paraId="6A5951BA"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7FA14F3E"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A69F555"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7DF5A8CC"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5459A207" w14:textId="77777777" w:rsidR="002C5D28" w:rsidRPr="00AB1A0A" w:rsidRDefault="002C5D28" w:rsidP="008375F8">
      <w:pPr>
        <w:pStyle w:val="PL"/>
      </w:pPr>
      <w:r w:rsidRPr="00AB1A0A">
        <w:t xml:space="preserve">        },</w:t>
      </w:r>
    </w:p>
    <w:p w14:paraId="0DA9D391"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4726202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1CACD7D5"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2DE0C16D" w14:textId="77777777" w:rsidR="002C5D28" w:rsidRPr="00AB1A0A" w:rsidRDefault="002C5D28" w:rsidP="008375F8">
      <w:pPr>
        <w:pStyle w:val="PL"/>
      </w:pPr>
      <w:r w:rsidRPr="00AB1A0A">
        <w:t xml:space="preserve">        }</w:t>
      </w:r>
    </w:p>
    <w:p w14:paraId="22692B2C" w14:textId="77777777" w:rsidR="002C5D28" w:rsidRPr="00AB1A0A" w:rsidRDefault="002C5D28" w:rsidP="008375F8">
      <w:pPr>
        <w:pStyle w:val="PL"/>
      </w:pPr>
      <w:r w:rsidRPr="00AB1A0A">
        <w:t xml:space="preserve">    }                                                                               </w:t>
      </w:r>
      <w:r w:rsidRPr="00AB1A0A">
        <w:rPr>
          <w:color w:val="993366"/>
        </w:rPr>
        <w:t>OPTIONAL</w:t>
      </w:r>
      <w:r w:rsidRPr="00AB1A0A">
        <w:t>,</w:t>
      </w:r>
    </w:p>
    <w:p w14:paraId="37A9EFC8" w14:textId="77777777" w:rsidR="002C5D28" w:rsidRPr="00AB1A0A" w:rsidRDefault="002C5D28" w:rsidP="008375F8">
      <w:pPr>
        <w:pStyle w:val="PL"/>
      </w:pPr>
      <w:r w:rsidRPr="00AB1A0A">
        <w:t xml:space="preserve">    ...,</w:t>
      </w:r>
    </w:p>
    <w:p w14:paraId="0D60995C" w14:textId="77777777" w:rsidR="002C5D28" w:rsidRPr="00AB1A0A" w:rsidRDefault="002C5D28" w:rsidP="008375F8">
      <w:pPr>
        <w:pStyle w:val="PL"/>
      </w:pPr>
      <w:r w:rsidRPr="00AB1A0A">
        <w:t xml:space="preserve">    [[</w:t>
      </w:r>
    </w:p>
    <w:p w14:paraId="4DE81FC2" w14:textId="77777777" w:rsidR="00F95F2F" w:rsidRPr="00AB1A0A" w:rsidRDefault="002C5D28" w:rsidP="008375F8">
      <w:pPr>
        <w:pStyle w:val="PL"/>
      </w:pPr>
      <w:r w:rsidRPr="00AB1A0A">
        <w:t xml:space="preserve">    maxUplinkDutyCycle</w:t>
      </w:r>
      <w:r w:rsidR="00976C87" w:rsidRPr="00AB1A0A">
        <w:t>-PC2-FR1</w:t>
      </w:r>
      <w:r w:rsidRPr="00AB1A0A">
        <w:t xml:space="preserve">              </w:t>
      </w:r>
      <w:r w:rsidR="00976C87" w:rsidRPr="00AB1A0A">
        <w:t xml:space="preserve">    </w:t>
      </w:r>
      <w:r w:rsidRPr="00AB1A0A">
        <w:rPr>
          <w:color w:val="993366"/>
        </w:rPr>
        <w:t>ENUMERATED</w:t>
      </w:r>
      <w:r w:rsidRPr="00AB1A0A">
        <w:t xml:space="preserve"> {n60, n70, n80, n90, n100}           </w:t>
      </w:r>
      <w:r w:rsidRPr="00AB1A0A">
        <w:rPr>
          <w:color w:val="993366"/>
        </w:rPr>
        <w:t>OPTIONAL</w:t>
      </w:r>
    </w:p>
    <w:p w14:paraId="5D173E4D" w14:textId="77777777" w:rsidR="00115BF0" w:rsidRPr="00AB1A0A" w:rsidRDefault="002C5D28" w:rsidP="008375F8">
      <w:pPr>
        <w:pStyle w:val="PL"/>
      </w:pPr>
      <w:r w:rsidRPr="00AB1A0A">
        <w:t xml:space="preserve">    ]]</w:t>
      </w:r>
      <w:r w:rsidR="00115BF0" w:rsidRPr="00AB1A0A">
        <w:t>,</w:t>
      </w:r>
    </w:p>
    <w:p w14:paraId="5FBDEE3B" w14:textId="77777777" w:rsidR="00115BF0" w:rsidRPr="00AB1A0A" w:rsidRDefault="00115BF0" w:rsidP="008375F8">
      <w:pPr>
        <w:pStyle w:val="PL"/>
      </w:pPr>
      <w:r w:rsidRPr="00AB1A0A">
        <w:t xml:space="preserve">    [[</w:t>
      </w:r>
    </w:p>
    <w:p w14:paraId="14693A9B" w14:textId="77777777" w:rsidR="00115BF0" w:rsidRPr="00AB1A0A" w:rsidRDefault="00115BF0" w:rsidP="008375F8">
      <w:pPr>
        <w:pStyle w:val="PL"/>
      </w:pPr>
      <w:r w:rsidRPr="00AB1A0A">
        <w:t xml:space="preserve">    pucch-SpatialRelInfoMAC-CE          </w:t>
      </w:r>
      <w:r w:rsidRPr="00AB1A0A">
        <w:rPr>
          <w:color w:val="993366"/>
        </w:rPr>
        <w:t>ENUMERATED</w:t>
      </w:r>
      <w:r w:rsidRPr="00AB1A0A">
        <w:t xml:space="preserve"> {supported}                      </w:t>
      </w:r>
      <w:r w:rsidRPr="00AB1A0A">
        <w:rPr>
          <w:color w:val="993366"/>
        </w:rPr>
        <w:t>OPTIONAL</w:t>
      </w:r>
      <w:r w:rsidRPr="00AB1A0A">
        <w:t>,</w:t>
      </w:r>
    </w:p>
    <w:p w14:paraId="23FA18BD" w14:textId="77777777" w:rsidR="00115BF0" w:rsidRPr="00AB1A0A" w:rsidRDefault="00115BF0" w:rsidP="008375F8">
      <w:pPr>
        <w:pStyle w:val="PL"/>
      </w:pPr>
      <w:r w:rsidRPr="00AB1A0A">
        <w:t xml:space="preserve">    powerBoosting-pi2BPSK               </w:t>
      </w:r>
      <w:r w:rsidRPr="00AB1A0A">
        <w:rPr>
          <w:color w:val="993366"/>
        </w:rPr>
        <w:t>ENUMERATED</w:t>
      </w:r>
      <w:r w:rsidRPr="00AB1A0A">
        <w:t xml:space="preserve"> {supported}                      </w:t>
      </w:r>
      <w:r w:rsidRPr="00AB1A0A">
        <w:rPr>
          <w:color w:val="993366"/>
        </w:rPr>
        <w:t>OPTIONAL</w:t>
      </w:r>
    </w:p>
    <w:p w14:paraId="0CA6B876" w14:textId="2BD00C75" w:rsidR="00A743ED" w:rsidRDefault="00115BF0" w:rsidP="00A743ED">
      <w:pPr>
        <w:pStyle w:val="PL"/>
        <w:rPr>
          <w:ins w:id="3822" w:author="CR#1046r2" w:date="2019-06-20T23:00:00Z"/>
        </w:rPr>
      </w:pPr>
      <w:r w:rsidRPr="00AB1A0A">
        <w:t xml:space="preserve">    ]]</w:t>
      </w:r>
      <w:ins w:id="3823" w:author="CR#1046r2" w:date="2019-06-20T23:00:00Z">
        <w:r w:rsidR="00A743ED">
          <w:t>,</w:t>
        </w:r>
      </w:ins>
    </w:p>
    <w:p w14:paraId="72FF4B33" w14:textId="6F1B6E6E" w:rsidR="00A743ED" w:rsidRDefault="00A743ED" w:rsidP="00A743ED">
      <w:pPr>
        <w:pStyle w:val="PL"/>
        <w:rPr>
          <w:ins w:id="3824" w:author="CR#1046r2" w:date="2019-06-20T23:00:00Z"/>
        </w:rPr>
      </w:pPr>
      <w:ins w:id="3825" w:author="CR#1046r2" w:date="2019-06-20T23:00:00Z">
        <w:r>
          <w:t xml:space="preserve">    [[</w:t>
        </w:r>
      </w:ins>
    </w:p>
    <w:p w14:paraId="46F4D68B" w14:textId="70AFB003" w:rsidR="00A743ED" w:rsidRDefault="00A743ED" w:rsidP="00A743ED">
      <w:pPr>
        <w:pStyle w:val="PL"/>
        <w:rPr>
          <w:ins w:id="3826" w:author="CR#1046r2" w:date="2019-06-20T23:00:00Z"/>
        </w:rPr>
      </w:pPr>
      <w:ins w:id="3827" w:author="CR#1046r2" w:date="2019-06-20T23:00:00Z">
        <w:r>
          <w:t xml:space="preserve">    maxUplinkDutyCycle-FR2          ENUMERATED {n15, n20, n25, n30, n40, n50, n60, n70, n80, n90, n100}     OPTIONAL</w:t>
        </w:r>
      </w:ins>
    </w:p>
    <w:p w14:paraId="4C93C8A0" w14:textId="2F9D3D1C" w:rsidR="002C5D28" w:rsidRPr="00AB1A0A" w:rsidRDefault="00A743ED" w:rsidP="00A743ED">
      <w:pPr>
        <w:pStyle w:val="PL"/>
      </w:pPr>
      <w:ins w:id="3828" w:author="CR#1046r2" w:date="2019-06-20T23:00:00Z">
        <w:r>
          <w:t xml:space="preserve">    ]]</w:t>
        </w:r>
      </w:ins>
    </w:p>
    <w:p w14:paraId="5C848448" w14:textId="77777777" w:rsidR="002C5D28" w:rsidRPr="00AB1A0A" w:rsidRDefault="002C5D28" w:rsidP="008375F8">
      <w:pPr>
        <w:pStyle w:val="PL"/>
      </w:pPr>
      <w:r w:rsidRPr="00AB1A0A">
        <w:t>}</w:t>
      </w:r>
    </w:p>
    <w:p w14:paraId="62D3960C" w14:textId="77777777" w:rsidR="002C5D28" w:rsidRPr="00AB1A0A" w:rsidRDefault="002C5D28" w:rsidP="008375F8">
      <w:pPr>
        <w:pStyle w:val="PL"/>
      </w:pPr>
    </w:p>
    <w:p w14:paraId="6A3026AB" w14:textId="77777777" w:rsidR="002C5D28" w:rsidRPr="00AB1A0A" w:rsidRDefault="002C5D28" w:rsidP="008375F8">
      <w:pPr>
        <w:pStyle w:val="PL"/>
        <w:rPr>
          <w:color w:val="808080"/>
        </w:rPr>
      </w:pPr>
      <w:r w:rsidRPr="00AB1A0A">
        <w:rPr>
          <w:color w:val="808080"/>
        </w:rPr>
        <w:t>-- TAG-RF-PARAMETERS-STOP</w:t>
      </w:r>
    </w:p>
    <w:p w14:paraId="544865EE" w14:textId="77777777" w:rsidR="002C5D28" w:rsidRPr="00AB1A0A" w:rsidRDefault="002C5D28" w:rsidP="008375F8">
      <w:pPr>
        <w:pStyle w:val="PL"/>
        <w:rPr>
          <w:color w:val="808080"/>
        </w:rPr>
      </w:pPr>
      <w:r w:rsidRPr="00AB1A0A">
        <w:rPr>
          <w:color w:val="808080"/>
        </w:rPr>
        <w:t>-- ASN1STOP</w:t>
      </w:r>
    </w:p>
    <w:p w14:paraId="787B46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 </w:t>
            </w:r>
            <w:r w:rsidRPr="00AB1A0A">
              <w:rPr>
                <w:szCs w:val="22"/>
                <w:lang w:val="en-GB" w:eastAsia="ja-JP"/>
              </w:rPr>
              <w:t>field descriptions</w:t>
            </w:r>
          </w:p>
        </w:tc>
      </w:tr>
      <w:tr w:rsidR="002C5D28" w:rsidRPr="00AB1A0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66623036"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 xml:space="preserve">. The UE does not include this field if the UE capability is requested by E-UTRAN and the network request includes the field </w:t>
            </w:r>
            <w:r w:rsidRPr="00AB1A0A">
              <w:rPr>
                <w:i/>
                <w:szCs w:val="22"/>
                <w:lang w:val="en-GB" w:eastAsia="ja-JP"/>
              </w:rPr>
              <w:t>eutra-nr-only</w:t>
            </w:r>
            <w:r w:rsidRPr="00AB1A0A">
              <w:rPr>
                <w:szCs w:val="22"/>
                <w:lang w:val="en-GB" w:eastAsia="ja-JP"/>
              </w:rPr>
              <w:t xml:space="preserve"> [10].</w:t>
            </w:r>
          </w:p>
        </w:tc>
      </w:tr>
      <w:tr w:rsidR="002C5D28" w:rsidRPr="00AB1A0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144AE82D"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NR (without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UE-NR-Capability</w:t>
            </w:r>
            <w:r w:rsidRPr="00AB1A0A">
              <w:rPr>
                <w:szCs w:val="22"/>
                <w:lang w:val="en-GB" w:eastAsia="ja-JP"/>
              </w:rPr>
              <w:t xml:space="preserve"> IE. The UE does not include this field if the UE capability is requested by E-UTRAN and the network request includes the field </w:t>
            </w:r>
            <w:r w:rsidRPr="00AB1A0A">
              <w:rPr>
                <w:i/>
                <w:szCs w:val="22"/>
                <w:lang w:val="en-GB" w:eastAsia="ja-JP"/>
              </w:rPr>
              <w:t xml:space="preserve">eutra-nr-only </w:t>
            </w:r>
            <w:r w:rsidRPr="00AB1A0A">
              <w:rPr>
                <w:szCs w:val="22"/>
                <w:lang w:val="en-GB" w:eastAsia="ja-JP"/>
              </w:rPr>
              <w:t>[10].</w:t>
            </w:r>
          </w:p>
        </w:tc>
      </w:tr>
    </w:tbl>
    <w:p w14:paraId="29F2101E" w14:textId="77777777" w:rsidR="00C1597C" w:rsidRPr="00AB1A0A" w:rsidRDefault="00C1597C" w:rsidP="00C1597C"/>
    <w:p w14:paraId="4661109C" w14:textId="77777777" w:rsidR="002C5D28" w:rsidRPr="00AB1A0A" w:rsidRDefault="002C5D28" w:rsidP="002C5D28">
      <w:pPr>
        <w:pStyle w:val="Heading4"/>
        <w:rPr>
          <w:lang w:val="en-GB"/>
        </w:rPr>
      </w:pPr>
      <w:bookmarkStart w:id="3829" w:name="_Toc5285491"/>
      <w:r w:rsidRPr="00AB1A0A">
        <w:rPr>
          <w:lang w:val="en-GB"/>
        </w:rPr>
        <w:t>–</w:t>
      </w:r>
      <w:r w:rsidRPr="00AB1A0A">
        <w:rPr>
          <w:lang w:val="en-GB"/>
        </w:rPr>
        <w:tab/>
      </w:r>
      <w:r w:rsidRPr="00AB1A0A">
        <w:rPr>
          <w:i/>
          <w:lang w:val="en-GB"/>
        </w:rPr>
        <w:t>RF-ParametersMRDC</w:t>
      </w:r>
      <w:bookmarkEnd w:id="3829"/>
    </w:p>
    <w:p w14:paraId="14C715FA" w14:textId="77777777" w:rsidR="002C5D28" w:rsidRPr="00AB1A0A" w:rsidRDefault="002C5D28" w:rsidP="002C5D28">
      <w:r w:rsidRPr="00AB1A0A">
        <w:t xml:space="preserve">The IE </w:t>
      </w:r>
      <w:r w:rsidRPr="00AB1A0A">
        <w:rPr>
          <w:i/>
        </w:rPr>
        <w:t>RF-ParametersMRDC</w:t>
      </w:r>
      <w:r w:rsidRPr="00AB1A0A">
        <w:t xml:space="preserve"> is used to convey RF related capabilities for MR-DC.</w:t>
      </w:r>
    </w:p>
    <w:p w14:paraId="34A2E17A" w14:textId="77777777" w:rsidR="002C5D28" w:rsidRPr="00AB1A0A" w:rsidRDefault="002C5D28" w:rsidP="002C5D28">
      <w:pPr>
        <w:pStyle w:val="TH"/>
        <w:rPr>
          <w:lang w:val="en-GB"/>
        </w:rPr>
      </w:pPr>
      <w:r w:rsidRPr="00AB1A0A">
        <w:rPr>
          <w:i/>
          <w:lang w:val="en-GB"/>
        </w:rPr>
        <w:t>RF-ParametersMRDC</w:t>
      </w:r>
      <w:r w:rsidRPr="00AB1A0A">
        <w:rPr>
          <w:lang w:val="en-GB"/>
        </w:rPr>
        <w:t xml:space="preserve"> information element</w:t>
      </w:r>
    </w:p>
    <w:p w14:paraId="67B0CE00" w14:textId="77777777" w:rsidR="002C5D28" w:rsidRPr="00AB1A0A" w:rsidRDefault="002C5D28" w:rsidP="008375F8">
      <w:pPr>
        <w:pStyle w:val="PL"/>
        <w:rPr>
          <w:color w:val="808080"/>
        </w:rPr>
      </w:pPr>
      <w:r w:rsidRPr="00AB1A0A">
        <w:rPr>
          <w:color w:val="808080"/>
        </w:rPr>
        <w:t>-- ASN1START</w:t>
      </w:r>
    </w:p>
    <w:p w14:paraId="04DBB730" w14:textId="77777777" w:rsidR="002C5D28" w:rsidRPr="00AB1A0A" w:rsidRDefault="002C5D28" w:rsidP="008375F8">
      <w:pPr>
        <w:pStyle w:val="PL"/>
        <w:rPr>
          <w:color w:val="808080"/>
        </w:rPr>
      </w:pPr>
      <w:r w:rsidRPr="00AB1A0A">
        <w:rPr>
          <w:color w:val="808080"/>
        </w:rPr>
        <w:t>-- TAG-RF-PARAMETERSMRDC-START</w:t>
      </w:r>
    </w:p>
    <w:p w14:paraId="7C0F501A" w14:textId="77777777" w:rsidR="002C5D28" w:rsidRPr="00AB1A0A" w:rsidRDefault="002C5D28" w:rsidP="008375F8">
      <w:pPr>
        <w:pStyle w:val="PL"/>
      </w:pPr>
    </w:p>
    <w:p w14:paraId="7280E0F7" w14:textId="77777777" w:rsidR="002C5D28" w:rsidRPr="00AB1A0A" w:rsidRDefault="002C5D28" w:rsidP="008375F8">
      <w:pPr>
        <w:pStyle w:val="PL"/>
      </w:pPr>
      <w:r w:rsidRPr="00AB1A0A">
        <w:t xml:space="preserve">RF-ParametersMRDC ::=               </w:t>
      </w:r>
      <w:r w:rsidRPr="00AB1A0A">
        <w:rPr>
          <w:color w:val="993366"/>
        </w:rPr>
        <w:t>SEQUENCE</w:t>
      </w:r>
      <w:r w:rsidRPr="00AB1A0A">
        <w:t xml:space="preserve"> {</w:t>
      </w:r>
    </w:p>
    <w:p w14:paraId="554356BF"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363B05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727089A3" w14:textId="77777777" w:rsidR="005D026A" w:rsidRPr="00AB1A0A" w:rsidRDefault="002C5D28" w:rsidP="008375F8">
      <w:pPr>
        <w:pStyle w:val="PL"/>
      </w:pPr>
      <w:r w:rsidRPr="00AB1A0A">
        <w:t xml:space="preserve">    ...</w:t>
      </w:r>
      <w:r w:rsidR="005D026A" w:rsidRPr="00AB1A0A">
        <w:t>,</w:t>
      </w:r>
    </w:p>
    <w:p w14:paraId="625D2D78" w14:textId="77777777" w:rsidR="005D026A" w:rsidRPr="00AB1A0A" w:rsidRDefault="005D026A" w:rsidP="008375F8">
      <w:pPr>
        <w:pStyle w:val="PL"/>
      </w:pPr>
      <w:r w:rsidRPr="00AB1A0A">
        <w:t xml:space="preserve">    [[</w:t>
      </w:r>
    </w:p>
    <w:p w14:paraId="2BA64D28" w14:textId="77777777" w:rsidR="005D026A"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115BF0" w:rsidRPr="00AB1A0A">
        <w:t xml:space="preserve">        </w:t>
      </w:r>
      <w:r w:rsidRPr="00AB1A0A">
        <w:rPr>
          <w:color w:val="993366"/>
        </w:rPr>
        <w:t>OPTIONAL</w:t>
      </w:r>
      <w:r w:rsidR="00115BF0" w:rsidRPr="00AB1A0A">
        <w:t>,</w:t>
      </w:r>
    </w:p>
    <w:p w14:paraId="25EAB4F9" w14:textId="77777777" w:rsidR="00115BF0" w:rsidRPr="00AB1A0A" w:rsidRDefault="00115BF0" w:rsidP="008375F8">
      <w:pPr>
        <w:pStyle w:val="PL"/>
      </w:pPr>
      <w:r w:rsidRPr="00AB1A0A">
        <w:t xml:space="preserve">    supportedBandCombinationList-v1540  BandCombinationList-v1540           </w:t>
      </w:r>
      <w:r w:rsidRPr="00AB1A0A">
        <w:rPr>
          <w:color w:val="993366"/>
        </w:rPr>
        <w:t>OPTIONAL</w:t>
      </w:r>
    </w:p>
    <w:p w14:paraId="30BB4843" w14:textId="38303693" w:rsidR="00551D21" w:rsidRPr="00AB1A0A" w:rsidRDefault="005D026A" w:rsidP="008375F8">
      <w:pPr>
        <w:pStyle w:val="PL"/>
      </w:pPr>
      <w:r w:rsidRPr="00AB1A0A">
        <w:t xml:space="preserve">    ]]</w:t>
      </w:r>
      <w:r w:rsidR="00551D21" w:rsidRPr="00AB1A0A">
        <w:t>,</w:t>
      </w:r>
    </w:p>
    <w:p w14:paraId="1BD0067D" w14:textId="77777777" w:rsidR="00551D21" w:rsidRPr="00AB1A0A" w:rsidRDefault="00551D21" w:rsidP="008375F8">
      <w:pPr>
        <w:pStyle w:val="PL"/>
      </w:pPr>
      <w:r w:rsidRPr="00AB1A0A">
        <w:t xml:space="preserve">    [[</w:t>
      </w:r>
    </w:p>
    <w:p w14:paraId="16959C37"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0DD568DB" w14:textId="35F196AC" w:rsidR="00257308" w:rsidRDefault="00551D21" w:rsidP="00257308">
      <w:pPr>
        <w:pStyle w:val="PL"/>
        <w:rPr>
          <w:ins w:id="3830" w:author="CR#0916r5" w:date="2019-06-18T12:58:00Z"/>
        </w:rPr>
      </w:pPr>
      <w:r w:rsidRPr="00AB1A0A">
        <w:t xml:space="preserve">    ]]</w:t>
      </w:r>
      <w:ins w:id="3831" w:author="CR#0916r5" w:date="2019-06-18T12:58:00Z">
        <w:r w:rsidR="00257308">
          <w:t>,</w:t>
        </w:r>
      </w:ins>
    </w:p>
    <w:p w14:paraId="4F243EDF" w14:textId="77777777" w:rsidR="00257308" w:rsidRPr="00645E3C" w:rsidRDefault="00257308" w:rsidP="00257308">
      <w:pPr>
        <w:pStyle w:val="PL"/>
        <w:rPr>
          <w:ins w:id="3832" w:author="CR#0916r5" w:date="2019-06-18T12:58:00Z"/>
        </w:rPr>
      </w:pPr>
      <w:ins w:id="3833" w:author="CR#0916r5" w:date="2019-06-18T12:58:00Z">
        <w:r>
          <w:t xml:space="preserve">    </w:t>
        </w:r>
        <w:r w:rsidRPr="00645E3C">
          <w:t>[[</w:t>
        </w:r>
      </w:ins>
    </w:p>
    <w:p w14:paraId="3C8CDC62" w14:textId="17D5F6DC" w:rsidR="00257308" w:rsidRDefault="00257308" w:rsidP="00257308">
      <w:pPr>
        <w:pStyle w:val="PL"/>
        <w:rPr>
          <w:ins w:id="3834" w:author="CR#0916r5" w:date="2019-06-18T12:58:00Z"/>
          <w:color w:val="993366"/>
        </w:rPr>
      </w:pPr>
      <w:ins w:id="3835" w:author="CR#0916r5" w:date="2019-06-18T12:58:00Z">
        <w:r w:rsidRPr="00645E3C">
          <w:t xml:space="preserve">    supportedBandCombinationList-v15</w:t>
        </w:r>
      </w:ins>
      <w:ins w:id="3836" w:author="CR#0916r5" w:date="2019-06-22T18:09:00Z">
        <w:r w:rsidR="00A1114C">
          <w:t>60</w:t>
        </w:r>
      </w:ins>
      <w:ins w:id="3837" w:author="CR#0916r5" w:date="2019-06-18T12:58:00Z">
        <w:r w:rsidRPr="00645E3C">
          <w:t xml:space="preserve">  </w:t>
        </w:r>
        <w:r>
          <w:t xml:space="preserve">   </w:t>
        </w:r>
        <w:r w:rsidRPr="00645E3C">
          <w:t>BandCombinationList-v15</w:t>
        </w:r>
      </w:ins>
      <w:ins w:id="3838" w:author="CR#0916r5" w:date="2019-06-22T18:09:00Z">
        <w:r w:rsidR="00A1114C">
          <w:t>60</w:t>
        </w:r>
      </w:ins>
      <w:ins w:id="3839" w:author="CR#0916r5" w:date="2019-06-18T12:58:00Z">
        <w:r w:rsidRPr="00645E3C">
          <w:t xml:space="preserve">        </w:t>
        </w:r>
        <w:r w:rsidRPr="00645E3C">
          <w:rPr>
            <w:color w:val="993366"/>
          </w:rPr>
          <w:t>OPTIONAL</w:t>
        </w:r>
        <w:r>
          <w:rPr>
            <w:color w:val="993366"/>
          </w:rPr>
          <w:t>,</w:t>
        </w:r>
      </w:ins>
    </w:p>
    <w:p w14:paraId="02EF809C" w14:textId="72113896" w:rsidR="00257308" w:rsidRPr="00645E3C" w:rsidRDefault="00257308" w:rsidP="00257308">
      <w:pPr>
        <w:pStyle w:val="PL"/>
        <w:rPr>
          <w:ins w:id="3840" w:author="CR#0916r5" w:date="2019-06-18T12:58:00Z"/>
        </w:rPr>
      </w:pPr>
      <w:ins w:id="3841" w:author="CR#0916r5" w:date="2019-06-18T12:58:00Z">
        <w:r>
          <w:t xml:space="preserve">    </w:t>
        </w:r>
        <w:r w:rsidRPr="00645E3C">
          <w:t>supportedBandCombinationList</w:t>
        </w:r>
        <w:r>
          <w:t>NEDC-Only</w:t>
        </w:r>
        <w:r w:rsidRPr="00645E3C">
          <w:t xml:space="preserve">  BandCombinationList</w:t>
        </w:r>
        <w:r>
          <w:t xml:space="preserve">      </w:t>
        </w:r>
        <w:r w:rsidRPr="00645E3C">
          <w:t xml:space="preserve">        </w:t>
        </w:r>
        <w:r w:rsidRPr="00645E3C">
          <w:rPr>
            <w:color w:val="993366"/>
          </w:rPr>
          <w:t>OPTIONAL</w:t>
        </w:r>
      </w:ins>
    </w:p>
    <w:p w14:paraId="382D8C33" w14:textId="39258E74" w:rsidR="002C5D28" w:rsidRPr="00AB1A0A" w:rsidRDefault="00257308" w:rsidP="00257308">
      <w:pPr>
        <w:pStyle w:val="PL"/>
      </w:pPr>
      <w:ins w:id="3842" w:author="CR#0916r5" w:date="2019-06-18T12:58:00Z">
        <w:r w:rsidRPr="00645E3C">
          <w:t xml:space="preserve">    ]]</w:t>
        </w:r>
      </w:ins>
    </w:p>
    <w:p w14:paraId="46684EE7" w14:textId="77777777" w:rsidR="002C5D28" w:rsidRPr="00AB1A0A" w:rsidRDefault="002C5D28" w:rsidP="008375F8">
      <w:pPr>
        <w:pStyle w:val="PL"/>
      </w:pPr>
      <w:r w:rsidRPr="00AB1A0A">
        <w:t>}</w:t>
      </w:r>
    </w:p>
    <w:p w14:paraId="2AA7CD9C" w14:textId="77777777" w:rsidR="002C5D28" w:rsidRPr="00AB1A0A" w:rsidRDefault="002C5D28" w:rsidP="008375F8">
      <w:pPr>
        <w:pStyle w:val="PL"/>
      </w:pPr>
    </w:p>
    <w:p w14:paraId="02879D69" w14:textId="77777777" w:rsidR="002C5D28" w:rsidRPr="00AB1A0A" w:rsidRDefault="002C5D28" w:rsidP="008375F8">
      <w:pPr>
        <w:pStyle w:val="PL"/>
        <w:rPr>
          <w:color w:val="808080"/>
        </w:rPr>
      </w:pPr>
      <w:r w:rsidRPr="00AB1A0A">
        <w:rPr>
          <w:color w:val="808080"/>
        </w:rPr>
        <w:t>-- TAG-RF-PARAMETERSMRDC-STOP</w:t>
      </w:r>
    </w:p>
    <w:p w14:paraId="27AE806A" w14:textId="77777777" w:rsidR="002C5D28" w:rsidRPr="00AB1A0A" w:rsidRDefault="002C5D28" w:rsidP="008375F8">
      <w:pPr>
        <w:pStyle w:val="PL"/>
        <w:rPr>
          <w:color w:val="808080"/>
        </w:rPr>
      </w:pPr>
      <w:r w:rsidRPr="00AB1A0A">
        <w:rPr>
          <w:color w:val="808080"/>
        </w:rPr>
        <w:t>-- ASN1STOP</w:t>
      </w:r>
    </w:p>
    <w:p w14:paraId="6C812FF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RF-ParametersMRDC </w:t>
            </w:r>
            <w:r w:rsidRPr="00AB1A0A">
              <w:rPr>
                <w:szCs w:val="22"/>
                <w:lang w:val="en-GB" w:eastAsia="ja-JP"/>
              </w:rPr>
              <w:t>field descriptions</w:t>
            </w:r>
          </w:p>
        </w:tc>
      </w:tr>
      <w:tr w:rsidR="002C5D28" w:rsidRPr="00AB1A0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7397C0B8"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w:t>
            </w:r>
          </w:p>
        </w:tc>
      </w:tr>
      <w:tr w:rsidR="002C5D28" w:rsidRPr="00AB1A0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36BADC93"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UE-MRDC-Capability</w:t>
            </w:r>
            <w:r w:rsidRPr="00AB1A0A">
              <w:rPr>
                <w:szCs w:val="22"/>
                <w:lang w:val="en-GB" w:eastAsia="ja-JP"/>
              </w:rPr>
              <w:t xml:space="preserve"> IE.</w:t>
            </w:r>
          </w:p>
        </w:tc>
      </w:tr>
      <w:tr w:rsidR="00257308" w:rsidRPr="00645E3C" w14:paraId="7C3B2CF6" w14:textId="77777777" w:rsidTr="00F71051">
        <w:trPr>
          <w:ins w:id="3843" w:author="CR#0916r5" w:date="2019-06-18T12:58:00Z"/>
        </w:trPr>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645E3C" w:rsidRDefault="00257308" w:rsidP="00F71051">
            <w:pPr>
              <w:pStyle w:val="TAL"/>
              <w:rPr>
                <w:ins w:id="3844" w:author="CR#0916r5" w:date="2019-06-18T12:58:00Z"/>
                <w:szCs w:val="22"/>
                <w:lang w:val="en-GB" w:eastAsia="ja-JP"/>
              </w:rPr>
            </w:pPr>
            <w:ins w:id="3845" w:author="CR#0916r5" w:date="2019-06-18T12:58:00Z">
              <w:r w:rsidRPr="00645E3C">
                <w:rPr>
                  <w:b/>
                  <w:i/>
                  <w:szCs w:val="22"/>
                  <w:lang w:val="en-GB" w:eastAsia="ja-JP"/>
                </w:rPr>
                <w:t>supportedBandCombinationList</w:t>
              </w:r>
              <w:r>
                <w:rPr>
                  <w:b/>
                  <w:i/>
                  <w:szCs w:val="22"/>
                  <w:lang w:val="en-GB" w:eastAsia="ja-JP"/>
                </w:rPr>
                <w:t>NEDC-Only</w:t>
              </w:r>
            </w:ins>
          </w:p>
          <w:p w14:paraId="55000135" w14:textId="77777777" w:rsidR="00257308" w:rsidRPr="00645E3C" w:rsidRDefault="00257308" w:rsidP="00F71051">
            <w:pPr>
              <w:pStyle w:val="TAL"/>
              <w:rPr>
                <w:ins w:id="3846" w:author="CR#0916r5" w:date="2019-06-18T12:58:00Z"/>
                <w:b/>
                <w:i/>
                <w:szCs w:val="22"/>
                <w:lang w:val="en-GB" w:eastAsia="ja-JP"/>
              </w:rPr>
            </w:pPr>
            <w:ins w:id="3847" w:author="CR#0916r5" w:date="2019-06-18T12:58:00Z">
              <w:r w:rsidRPr="00645E3C">
                <w:rPr>
                  <w:szCs w:val="22"/>
                  <w:lang w:val="en-GB" w:eastAsia="ja-JP"/>
                </w:rPr>
                <w:t xml:space="preserve">A list of band combinations that the UE supports </w:t>
              </w:r>
              <w:r>
                <w:rPr>
                  <w:szCs w:val="22"/>
                  <w:lang w:val="en-GB" w:eastAsia="ja-JP"/>
                </w:rPr>
                <w:t xml:space="preserve">only </w:t>
              </w:r>
              <w:r w:rsidRPr="00645E3C">
                <w:rPr>
                  <w:szCs w:val="22"/>
                  <w:lang w:val="en-GB" w:eastAsia="ja-JP"/>
                </w:rPr>
                <w:t xml:space="preserve">for </w:t>
              </w:r>
              <w:r>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AB1A0A" w:rsidRDefault="00C1597C" w:rsidP="00C1597C"/>
    <w:p w14:paraId="094A788F" w14:textId="77777777" w:rsidR="002C5D28" w:rsidRPr="00AB1A0A" w:rsidRDefault="002C5D28" w:rsidP="002C5D28">
      <w:pPr>
        <w:pStyle w:val="Heading4"/>
        <w:rPr>
          <w:rFonts w:eastAsia="Malgun Gothic"/>
          <w:lang w:val="en-GB"/>
        </w:rPr>
      </w:pPr>
      <w:bookmarkStart w:id="3848" w:name="_Toc5285492"/>
      <w:r w:rsidRPr="00AB1A0A">
        <w:rPr>
          <w:rFonts w:eastAsia="Malgun Gothic"/>
          <w:lang w:val="en-GB"/>
        </w:rPr>
        <w:t>–</w:t>
      </w:r>
      <w:r w:rsidRPr="00AB1A0A">
        <w:rPr>
          <w:rFonts w:eastAsia="Malgun Gothic"/>
          <w:lang w:val="en-GB"/>
        </w:rPr>
        <w:tab/>
      </w:r>
      <w:r w:rsidRPr="00AB1A0A">
        <w:rPr>
          <w:rFonts w:eastAsia="Malgun Gothic"/>
          <w:i/>
          <w:lang w:val="en-GB"/>
        </w:rPr>
        <w:t>RLC-Parameters</w:t>
      </w:r>
      <w:bookmarkEnd w:id="3848"/>
    </w:p>
    <w:p w14:paraId="08FFADD1"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RLC-Parameters</w:t>
      </w:r>
      <w:r w:rsidRPr="00AB1A0A">
        <w:rPr>
          <w:rFonts w:eastAsia="Malgun Gothic"/>
        </w:rPr>
        <w:t xml:space="preserve"> is used to convey capabilities related to RLC.</w:t>
      </w:r>
    </w:p>
    <w:p w14:paraId="53BBD050" w14:textId="77777777" w:rsidR="002C5D28" w:rsidRPr="00AB1A0A" w:rsidRDefault="002C5D28" w:rsidP="002C5D28">
      <w:pPr>
        <w:pStyle w:val="TH"/>
        <w:rPr>
          <w:rFonts w:eastAsia="Malgun Gothic"/>
          <w:lang w:val="en-GB"/>
        </w:rPr>
      </w:pPr>
      <w:r w:rsidRPr="00AB1A0A">
        <w:rPr>
          <w:rFonts w:eastAsia="Malgun Gothic"/>
          <w:i/>
          <w:lang w:val="en-GB"/>
        </w:rPr>
        <w:t>RLC-Parameters</w:t>
      </w:r>
      <w:r w:rsidRPr="00AB1A0A">
        <w:rPr>
          <w:rFonts w:eastAsia="Malgun Gothic"/>
          <w:lang w:val="en-GB"/>
        </w:rPr>
        <w:t xml:space="preserve"> information element</w:t>
      </w:r>
    </w:p>
    <w:p w14:paraId="67337F67" w14:textId="77777777" w:rsidR="002C5D28" w:rsidRPr="00AB1A0A" w:rsidRDefault="002C5D28" w:rsidP="008375F8">
      <w:pPr>
        <w:pStyle w:val="PL"/>
        <w:rPr>
          <w:color w:val="808080"/>
        </w:rPr>
      </w:pPr>
      <w:r w:rsidRPr="00AB1A0A">
        <w:rPr>
          <w:color w:val="808080"/>
        </w:rPr>
        <w:t>-- ASN1START</w:t>
      </w:r>
    </w:p>
    <w:p w14:paraId="3DAB734D" w14:textId="77777777" w:rsidR="002C5D28" w:rsidRPr="00AB1A0A" w:rsidRDefault="002C5D28" w:rsidP="008375F8">
      <w:pPr>
        <w:pStyle w:val="PL"/>
        <w:rPr>
          <w:color w:val="808080"/>
        </w:rPr>
      </w:pPr>
      <w:r w:rsidRPr="00AB1A0A">
        <w:rPr>
          <w:color w:val="808080"/>
        </w:rPr>
        <w:t>-- TAG-RLC-PARAMETERS-START</w:t>
      </w:r>
    </w:p>
    <w:p w14:paraId="7573257D" w14:textId="77777777" w:rsidR="002C5D28" w:rsidRPr="00AB1A0A" w:rsidRDefault="002C5D28" w:rsidP="008375F8">
      <w:pPr>
        <w:pStyle w:val="PL"/>
      </w:pPr>
    </w:p>
    <w:p w14:paraId="5D72286A" w14:textId="77777777" w:rsidR="002C5D28" w:rsidRPr="00AB1A0A" w:rsidRDefault="002C5D28" w:rsidP="008375F8">
      <w:pPr>
        <w:pStyle w:val="PL"/>
      </w:pPr>
      <w:r w:rsidRPr="00AB1A0A">
        <w:t xml:space="preserve">RLC-Parameters ::= </w:t>
      </w:r>
      <w:r w:rsidRPr="00AB1A0A">
        <w:rPr>
          <w:color w:val="993366"/>
        </w:rPr>
        <w:t>SEQUENCE</w:t>
      </w:r>
      <w:r w:rsidRPr="00AB1A0A">
        <w:t xml:space="preserve"> {</w:t>
      </w:r>
    </w:p>
    <w:p w14:paraId="7F855C05" w14:textId="77777777" w:rsidR="002C5D28" w:rsidRPr="00AB1A0A" w:rsidRDefault="002C5D28" w:rsidP="008375F8">
      <w:pPr>
        <w:pStyle w:val="PL"/>
      </w:pPr>
      <w:r w:rsidRPr="00AB1A0A">
        <w:t xml:space="preserve">    am-WithShortSN                  </w:t>
      </w:r>
      <w:r w:rsidRPr="00AB1A0A">
        <w:rPr>
          <w:color w:val="993366"/>
        </w:rPr>
        <w:t>ENUMERATED</w:t>
      </w:r>
      <w:r w:rsidRPr="00AB1A0A">
        <w:t xml:space="preserve"> {supported}  </w:t>
      </w:r>
      <w:r w:rsidRPr="00AB1A0A">
        <w:rPr>
          <w:color w:val="993366"/>
        </w:rPr>
        <w:t>OPTIONAL</w:t>
      </w:r>
      <w:r w:rsidRPr="00AB1A0A">
        <w:t>,</w:t>
      </w:r>
    </w:p>
    <w:p w14:paraId="3A283323" w14:textId="77777777" w:rsidR="002C5D28" w:rsidRPr="00AB1A0A" w:rsidRDefault="002C5D28" w:rsidP="008375F8">
      <w:pPr>
        <w:pStyle w:val="PL"/>
      </w:pPr>
      <w:r w:rsidRPr="00AB1A0A">
        <w:t xml:space="preserve">    um-WithShortSN                  </w:t>
      </w:r>
      <w:r w:rsidRPr="00AB1A0A">
        <w:rPr>
          <w:color w:val="993366"/>
        </w:rPr>
        <w:t>ENUMERATED</w:t>
      </w:r>
      <w:r w:rsidRPr="00AB1A0A">
        <w:t xml:space="preserve"> {supported}  </w:t>
      </w:r>
      <w:r w:rsidRPr="00AB1A0A">
        <w:rPr>
          <w:color w:val="993366"/>
        </w:rPr>
        <w:t>OPTIONAL</w:t>
      </w:r>
      <w:r w:rsidRPr="00AB1A0A">
        <w:t>,</w:t>
      </w:r>
    </w:p>
    <w:p w14:paraId="333EA15A" w14:textId="77777777" w:rsidR="002C5D28" w:rsidRPr="00AB1A0A" w:rsidRDefault="002C5D28" w:rsidP="008375F8">
      <w:pPr>
        <w:pStyle w:val="PL"/>
      </w:pPr>
      <w:r w:rsidRPr="00AB1A0A">
        <w:t xml:space="preserve">    um-WithLongSN                   </w:t>
      </w:r>
      <w:r w:rsidRPr="00AB1A0A">
        <w:rPr>
          <w:color w:val="993366"/>
        </w:rPr>
        <w:t>ENUMERATED</w:t>
      </w:r>
      <w:r w:rsidRPr="00AB1A0A">
        <w:t xml:space="preserve"> {supported}  </w:t>
      </w:r>
      <w:r w:rsidRPr="00AB1A0A">
        <w:rPr>
          <w:color w:val="993366"/>
        </w:rPr>
        <w:t>OPTIONAL</w:t>
      </w:r>
      <w:r w:rsidRPr="00AB1A0A">
        <w:t>,</w:t>
      </w:r>
    </w:p>
    <w:p w14:paraId="04C0D928" w14:textId="77777777" w:rsidR="002C5D28" w:rsidRPr="00AB1A0A" w:rsidRDefault="002C5D28" w:rsidP="008375F8">
      <w:pPr>
        <w:pStyle w:val="PL"/>
      </w:pPr>
      <w:r w:rsidRPr="00AB1A0A">
        <w:t xml:space="preserve">    ...</w:t>
      </w:r>
    </w:p>
    <w:p w14:paraId="755796BD" w14:textId="77777777" w:rsidR="002C5D28" w:rsidRPr="00AB1A0A" w:rsidRDefault="002C5D28" w:rsidP="008375F8">
      <w:pPr>
        <w:pStyle w:val="PL"/>
      </w:pPr>
      <w:r w:rsidRPr="00AB1A0A">
        <w:t>}</w:t>
      </w:r>
    </w:p>
    <w:p w14:paraId="3C3ECE3E" w14:textId="77777777" w:rsidR="002C5D28" w:rsidRPr="00AB1A0A" w:rsidRDefault="002C5D28" w:rsidP="008375F8">
      <w:pPr>
        <w:pStyle w:val="PL"/>
      </w:pPr>
    </w:p>
    <w:p w14:paraId="507AE47C" w14:textId="77777777" w:rsidR="002C5D28" w:rsidRPr="00AB1A0A" w:rsidRDefault="002C5D28" w:rsidP="008375F8">
      <w:pPr>
        <w:pStyle w:val="PL"/>
        <w:rPr>
          <w:color w:val="808080"/>
        </w:rPr>
      </w:pPr>
      <w:r w:rsidRPr="00AB1A0A">
        <w:rPr>
          <w:color w:val="808080"/>
        </w:rPr>
        <w:t>-- TAG-RLC-PARAMETERS-STOP</w:t>
      </w:r>
    </w:p>
    <w:p w14:paraId="159C3939" w14:textId="77777777" w:rsidR="002C5D28" w:rsidRPr="00AB1A0A" w:rsidRDefault="002C5D28" w:rsidP="008375F8">
      <w:pPr>
        <w:pStyle w:val="PL"/>
        <w:rPr>
          <w:color w:val="808080"/>
        </w:rPr>
      </w:pPr>
      <w:r w:rsidRPr="00AB1A0A">
        <w:rPr>
          <w:color w:val="808080"/>
        </w:rPr>
        <w:t>-- ASN1STOP</w:t>
      </w:r>
    </w:p>
    <w:p w14:paraId="254C00D2" w14:textId="77777777" w:rsidR="00C1597C" w:rsidRPr="00AB1A0A" w:rsidRDefault="00C1597C" w:rsidP="00C1597C"/>
    <w:p w14:paraId="6FC84C35" w14:textId="77777777" w:rsidR="00FA5AD5" w:rsidRPr="00AB1A0A" w:rsidRDefault="00FA5AD5" w:rsidP="00FA5AD5">
      <w:pPr>
        <w:pStyle w:val="Heading4"/>
        <w:rPr>
          <w:rFonts w:eastAsia="Malgun Gothic"/>
          <w:lang w:val="en-GB"/>
        </w:rPr>
      </w:pPr>
      <w:bookmarkStart w:id="3849" w:name="_Toc5285493"/>
      <w:r w:rsidRPr="00AB1A0A">
        <w:rPr>
          <w:rFonts w:eastAsia="Malgun Gothic"/>
          <w:lang w:val="en-GB"/>
        </w:rPr>
        <w:t>–</w:t>
      </w:r>
      <w:r w:rsidRPr="00AB1A0A">
        <w:rPr>
          <w:rFonts w:eastAsia="Malgun Gothic"/>
          <w:lang w:val="en-GB"/>
        </w:rPr>
        <w:tab/>
      </w:r>
      <w:r w:rsidRPr="00AB1A0A">
        <w:rPr>
          <w:rFonts w:eastAsia="Malgun Gothic"/>
          <w:i/>
          <w:lang w:val="en-GB"/>
        </w:rPr>
        <w:t>SDAP-Parameters</w:t>
      </w:r>
      <w:bookmarkEnd w:id="3849"/>
    </w:p>
    <w:p w14:paraId="722077E0" w14:textId="77777777" w:rsidR="00FA5AD5" w:rsidRPr="00AB1A0A" w:rsidRDefault="00FA5AD5" w:rsidP="00FA5AD5">
      <w:pPr>
        <w:rPr>
          <w:rFonts w:eastAsia="Malgun Gothic"/>
        </w:rPr>
      </w:pPr>
      <w:r w:rsidRPr="00AB1A0A">
        <w:rPr>
          <w:rFonts w:eastAsia="Malgun Gothic"/>
        </w:rPr>
        <w:t xml:space="preserve">The IE </w:t>
      </w:r>
      <w:r w:rsidRPr="00AB1A0A">
        <w:rPr>
          <w:rFonts w:eastAsia="Malgun Gothic"/>
          <w:i/>
        </w:rPr>
        <w:t>SDAP-Parameters</w:t>
      </w:r>
      <w:r w:rsidRPr="00AB1A0A">
        <w:rPr>
          <w:rFonts w:eastAsia="Malgun Gothic"/>
        </w:rPr>
        <w:t xml:space="preserve"> is used to convey capabilities related to SDAP.</w:t>
      </w:r>
    </w:p>
    <w:p w14:paraId="62A3B87F" w14:textId="77777777" w:rsidR="00FA5AD5" w:rsidRPr="00AB1A0A" w:rsidRDefault="00FA5AD5" w:rsidP="00FA5AD5">
      <w:pPr>
        <w:pStyle w:val="TH"/>
        <w:rPr>
          <w:rFonts w:eastAsia="Malgun Gothic"/>
          <w:lang w:val="en-GB"/>
        </w:rPr>
      </w:pPr>
      <w:r w:rsidRPr="00AB1A0A">
        <w:rPr>
          <w:rFonts w:eastAsia="Malgun Gothic"/>
          <w:i/>
          <w:lang w:val="en-GB"/>
        </w:rPr>
        <w:t>SDAP-Parameters</w:t>
      </w:r>
      <w:r w:rsidRPr="00AB1A0A">
        <w:rPr>
          <w:rFonts w:eastAsia="Malgun Gothic"/>
          <w:lang w:val="en-GB"/>
        </w:rPr>
        <w:t xml:space="preserve"> information element</w:t>
      </w:r>
    </w:p>
    <w:p w14:paraId="3DE9BE2C" w14:textId="77777777" w:rsidR="00FA5AD5" w:rsidRPr="00AB1A0A" w:rsidRDefault="00FA5AD5" w:rsidP="008375F8">
      <w:pPr>
        <w:pStyle w:val="PL"/>
        <w:rPr>
          <w:color w:val="808080"/>
        </w:rPr>
      </w:pPr>
      <w:r w:rsidRPr="00AB1A0A">
        <w:rPr>
          <w:color w:val="808080"/>
        </w:rPr>
        <w:t>-- ASN1START</w:t>
      </w:r>
    </w:p>
    <w:p w14:paraId="4B317640" w14:textId="77777777" w:rsidR="00FA5AD5" w:rsidRPr="00AB1A0A" w:rsidRDefault="00FA5AD5" w:rsidP="008375F8">
      <w:pPr>
        <w:pStyle w:val="PL"/>
        <w:rPr>
          <w:color w:val="808080"/>
        </w:rPr>
      </w:pPr>
      <w:r w:rsidRPr="00AB1A0A">
        <w:rPr>
          <w:color w:val="808080"/>
        </w:rPr>
        <w:t>-- TAG-SDAP-PARAMETERS-START</w:t>
      </w:r>
    </w:p>
    <w:p w14:paraId="43924E0A" w14:textId="77777777" w:rsidR="00FA5AD5" w:rsidRPr="00AB1A0A" w:rsidRDefault="00FA5AD5" w:rsidP="008375F8">
      <w:pPr>
        <w:pStyle w:val="PL"/>
      </w:pPr>
    </w:p>
    <w:p w14:paraId="5EC8B8D6" w14:textId="77777777" w:rsidR="00FA5AD5" w:rsidRPr="00AB1A0A" w:rsidRDefault="00FA5AD5" w:rsidP="008375F8">
      <w:pPr>
        <w:pStyle w:val="PL"/>
      </w:pPr>
      <w:r w:rsidRPr="00AB1A0A">
        <w:t xml:space="preserve">SDAP-Parameters ::= </w:t>
      </w:r>
      <w:r w:rsidRPr="00AB1A0A">
        <w:rPr>
          <w:color w:val="993366"/>
        </w:rPr>
        <w:t>SEQUENCE</w:t>
      </w:r>
      <w:r w:rsidRPr="00AB1A0A">
        <w:t xml:space="preserve"> {</w:t>
      </w:r>
    </w:p>
    <w:p w14:paraId="5567D676" w14:textId="77777777" w:rsidR="00FA5AD5" w:rsidRPr="00AB1A0A" w:rsidRDefault="00FA5AD5" w:rsidP="008375F8">
      <w:pPr>
        <w:pStyle w:val="PL"/>
        <w:rPr>
          <w:rFonts w:eastAsia="Batang"/>
        </w:rPr>
      </w:pPr>
      <w:r w:rsidRPr="00AB1A0A">
        <w:rPr>
          <w:rFonts w:eastAsia="Batang"/>
        </w:rPr>
        <w:t xml:space="preserve">    as-ReflectiveQoS                </w:t>
      </w:r>
      <w:r w:rsidRPr="00AB1A0A">
        <w:rPr>
          <w:rFonts w:eastAsia="Batang"/>
          <w:color w:val="993366"/>
        </w:rPr>
        <w:t>ENUMERATED</w:t>
      </w:r>
      <w:r w:rsidRPr="00AB1A0A">
        <w:rPr>
          <w:rFonts w:eastAsia="Batang"/>
        </w:rPr>
        <w:t xml:space="preserve"> {true}       </w:t>
      </w:r>
      <w:r w:rsidRPr="00AB1A0A">
        <w:rPr>
          <w:rFonts w:eastAsia="Batang"/>
          <w:color w:val="993366"/>
        </w:rPr>
        <w:t>OPTIONAL</w:t>
      </w:r>
      <w:r w:rsidRPr="00AB1A0A">
        <w:rPr>
          <w:rFonts w:eastAsia="Batang"/>
        </w:rPr>
        <w:t>,</w:t>
      </w:r>
    </w:p>
    <w:p w14:paraId="0B9B5C37" w14:textId="77777777" w:rsidR="00FA5AD5" w:rsidRPr="00AB1A0A" w:rsidRDefault="00FA5AD5" w:rsidP="008375F8">
      <w:pPr>
        <w:pStyle w:val="PL"/>
      </w:pPr>
      <w:r w:rsidRPr="00AB1A0A">
        <w:t xml:space="preserve">    ...</w:t>
      </w:r>
    </w:p>
    <w:p w14:paraId="622D5A4F" w14:textId="77777777" w:rsidR="00FA5AD5" w:rsidRPr="00AB1A0A" w:rsidRDefault="00FA5AD5" w:rsidP="008375F8">
      <w:pPr>
        <w:pStyle w:val="PL"/>
      </w:pPr>
      <w:r w:rsidRPr="00AB1A0A">
        <w:t>}</w:t>
      </w:r>
    </w:p>
    <w:p w14:paraId="00EE689D" w14:textId="77777777" w:rsidR="00FA5AD5" w:rsidRPr="00AB1A0A" w:rsidRDefault="00FA5AD5" w:rsidP="008375F8">
      <w:pPr>
        <w:pStyle w:val="PL"/>
      </w:pPr>
    </w:p>
    <w:p w14:paraId="552FEF54" w14:textId="77777777" w:rsidR="00FA5AD5" w:rsidRPr="00AB1A0A" w:rsidRDefault="00FA5AD5" w:rsidP="008375F8">
      <w:pPr>
        <w:pStyle w:val="PL"/>
        <w:rPr>
          <w:color w:val="808080"/>
        </w:rPr>
      </w:pPr>
      <w:r w:rsidRPr="00AB1A0A">
        <w:rPr>
          <w:color w:val="808080"/>
        </w:rPr>
        <w:t>-- TAG-SDAP-PARAMETERS-STOP</w:t>
      </w:r>
    </w:p>
    <w:p w14:paraId="2AFD4E5F" w14:textId="77777777" w:rsidR="00FA5AD5" w:rsidRPr="00AB1A0A" w:rsidRDefault="00FA5AD5" w:rsidP="008375F8">
      <w:pPr>
        <w:pStyle w:val="PL"/>
        <w:rPr>
          <w:color w:val="808080"/>
        </w:rPr>
      </w:pPr>
      <w:r w:rsidRPr="00AB1A0A">
        <w:rPr>
          <w:color w:val="808080"/>
        </w:rPr>
        <w:t>-- ASN1STOP</w:t>
      </w:r>
    </w:p>
    <w:p w14:paraId="52B4642F" w14:textId="77777777" w:rsidR="00FA5AD5" w:rsidRPr="00AB1A0A" w:rsidRDefault="00FA5AD5" w:rsidP="00C1597C"/>
    <w:p w14:paraId="6D743876" w14:textId="77777777" w:rsidR="009B7EC4" w:rsidRPr="00AB1A0A" w:rsidRDefault="009B7EC4" w:rsidP="00706D38">
      <w:pPr>
        <w:pStyle w:val="Heading4"/>
        <w:rPr>
          <w:lang w:val="en-GB"/>
        </w:rPr>
      </w:pPr>
      <w:bookmarkStart w:id="3850" w:name="_Toc5285494"/>
      <w:r w:rsidRPr="00AB1A0A">
        <w:rPr>
          <w:lang w:val="en-GB"/>
        </w:rPr>
        <w:t>–</w:t>
      </w:r>
      <w:r w:rsidRPr="00AB1A0A">
        <w:rPr>
          <w:lang w:val="en-GB"/>
        </w:rPr>
        <w:tab/>
      </w:r>
      <w:r w:rsidRPr="00AB1A0A">
        <w:rPr>
          <w:i/>
          <w:noProof/>
          <w:lang w:val="en-GB"/>
        </w:rPr>
        <w:t>SRS-SwitchingTimeNR</w:t>
      </w:r>
      <w:bookmarkEnd w:id="3850"/>
    </w:p>
    <w:p w14:paraId="1EA6FB75" w14:textId="77777777" w:rsidR="009B7EC4" w:rsidRPr="00AB1A0A" w:rsidRDefault="009B7EC4" w:rsidP="009B7EC4">
      <w:r w:rsidRPr="00AB1A0A">
        <w:t xml:space="preserve">The IE </w:t>
      </w:r>
      <w:r w:rsidRPr="00AB1A0A">
        <w:rPr>
          <w:i/>
        </w:rPr>
        <w:t xml:space="preserve">SRS-SwitchingTimeNR </w:t>
      </w:r>
      <w:r w:rsidRPr="00AB1A0A">
        <w:t>is used to indicate the SRS carrier switching time supported by the UE for one NR band pair.</w:t>
      </w:r>
    </w:p>
    <w:p w14:paraId="07098343" w14:textId="77777777" w:rsidR="009B7EC4" w:rsidRPr="00AB1A0A" w:rsidRDefault="009B7EC4" w:rsidP="00706D38">
      <w:pPr>
        <w:pStyle w:val="TH"/>
        <w:rPr>
          <w:i/>
          <w:lang w:val="en-GB"/>
        </w:rPr>
      </w:pPr>
      <w:r w:rsidRPr="00AB1A0A">
        <w:rPr>
          <w:i/>
          <w:lang w:val="en-GB"/>
        </w:rPr>
        <w:t>SRS-SwitchingTimeNR information element</w:t>
      </w:r>
    </w:p>
    <w:p w14:paraId="12FD46F5" w14:textId="77777777" w:rsidR="009B7EC4" w:rsidRPr="00AB1A0A" w:rsidRDefault="009B7EC4" w:rsidP="008375F8">
      <w:pPr>
        <w:pStyle w:val="PL"/>
        <w:rPr>
          <w:rFonts w:eastAsia="MS Mincho"/>
          <w:color w:val="808080"/>
        </w:rPr>
      </w:pPr>
      <w:r w:rsidRPr="00AB1A0A">
        <w:rPr>
          <w:rFonts w:eastAsia="MS Mincho"/>
          <w:color w:val="808080"/>
        </w:rPr>
        <w:t>-- ASN1START</w:t>
      </w:r>
    </w:p>
    <w:p w14:paraId="1997DF87" w14:textId="77777777" w:rsidR="009B7EC4" w:rsidRPr="00AB1A0A" w:rsidRDefault="009B7EC4" w:rsidP="008375F8">
      <w:pPr>
        <w:pStyle w:val="PL"/>
        <w:rPr>
          <w:rFonts w:eastAsia="MS Mincho"/>
          <w:color w:val="808080"/>
        </w:rPr>
      </w:pPr>
      <w:r w:rsidRPr="00AB1A0A">
        <w:rPr>
          <w:rFonts w:eastAsia="MS Mincho"/>
          <w:color w:val="808080"/>
        </w:rPr>
        <w:t>-- TAG-SRS-SWITCHINGTIMENR-START</w:t>
      </w:r>
    </w:p>
    <w:p w14:paraId="7266EC32" w14:textId="77777777" w:rsidR="009B7EC4" w:rsidRPr="00AB1A0A" w:rsidRDefault="009B7EC4" w:rsidP="008375F8">
      <w:pPr>
        <w:pStyle w:val="PL"/>
        <w:rPr>
          <w:rFonts w:eastAsia="Batang"/>
        </w:rPr>
      </w:pPr>
    </w:p>
    <w:p w14:paraId="7180362B" w14:textId="77777777" w:rsidR="009B7EC4" w:rsidRPr="00AB1A0A" w:rsidRDefault="009B7EC4" w:rsidP="008375F8">
      <w:pPr>
        <w:pStyle w:val="PL"/>
      </w:pPr>
      <w:r w:rsidRPr="00AB1A0A">
        <w:t xml:space="preserve">SRS-SwitchingTimeNR </w:t>
      </w:r>
      <w:r w:rsidR="004F60B7" w:rsidRPr="00AB1A0A">
        <w:t>::=</w:t>
      </w:r>
      <w:r w:rsidRPr="00AB1A0A">
        <w:t xml:space="preserve"> </w:t>
      </w:r>
      <w:r w:rsidRPr="00AB1A0A">
        <w:rPr>
          <w:color w:val="993366"/>
        </w:rPr>
        <w:t>SEQUENCE</w:t>
      </w:r>
      <w:r w:rsidRPr="00AB1A0A">
        <w:t xml:space="preserve"> {</w:t>
      </w:r>
    </w:p>
    <w:p w14:paraId="5EAB0123" w14:textId="77777777" w:rsidR="009B7EC4" w:rsidRPr="00AB1A0A" w:rsidRDefault="009B7EC4" w:rsidP="008375F8">
      <w:pPr>
        <w:pStyle w:val="PL"/>
      </w:pPr>
      <w:r w:rsidRPr="00AB1A0A">
        <w:t xml:space="preserve">    switchingTimeDL         </w:t>
      </w:r>
      <w:r w:rsidRPr="00AB1A0A">
        <w:rPr>
          <w:color w:val="993366"/>
        </w:rPr>
        <w:t>ENUMERATED</w:t>
      </w:r>
      <w:r w:rsidRPr="00AB1A0A">
        <w:t xml:space="preserve"> {n0us, n30us, n100us, n140us, n200us, n300us, n500us, n900us}  </w:t>
      </w:r>
      <w:r w:rsidR="005D026A" w:rsidRPr="00AB1A0A">
        <w:rPr>
          <w:color w:val="993366"/>
        </w:rPr>
        <w:t>OPTIONAL</w:t>
      </w:r>
      <w:r w:rsidR="005051A8" w:rsidRPr="00AB1A0A">
        <w:t>,</w:t>
      </w:r>
    </w:p>
    <w:p w14:paraId="61577CBF" w14:textId="77777777" w:rsidR="009B7EC4" w:rsidRPr="00AB1A0A" w:rsidRDefault="009B7EC4" w:rsidP="008375F8">
      <w:pPr>
        <w:pStyle w:val="PL"/>
      </w:pPr>
      <w:r w:rsidRPr="00AB1A0A">
        <w:t xml:space="preserve">    switchingTimeUL         </w:t>
      </w:r>
      <w:r w:rsidRPr="00AB1A0A">
        <w:rPr>
          <w:color w:val="993366"/>
        </w:rPr>
        <w:t>ENUMERATED</w:t>
      </w:r>
      <w:r w:rsidRPr="00AB1A0A">
        <w:t xml:space="preserve"> {n0us, n30us, n100us, n140us, n200us, n300us, n500us, n900us}  </w:t>
      </w:r>
      <w:r w:rsidRPr="00AB1A0A">
        <w:rPr>
          <w:color w:val="993366"/>
        </w:rPr>
        <w:t>OPTIONAL</w:t>
      </w:r>
    </w:p>
    <w:p w14:paraId="74598DD7" w14:textId="77777777" w:rsidR="009B7EC4" w:rsidRPr="00AB1A0A" w:rsidRDefault="009B7EC4" w:rsidP="008375F8">
      <w:pPr>
        <w:pStyle w:val="PL"/>
      </w:pPr>
      <w:r w:rsidRPr="00AB1A0A">
        <w:t>}</w:t>
      </w:r>
    </w:p>
    <w:p w14:paraId="2AA364DF" w14:textId="77777777" w:rsidR="009B7EC4" w:rsidRPr="00AB1A0A" w:rsidRDefault="009B7EC4" w:rsidP="008375F8">
      <w:pPr>
        <w:pStyle w:val="PL"/>
      </w:pPr>
    </w:p>
    <w:p w14:paraId="59618AEA" w14:textId="77777777" w:rsidR="009B7EC4" w:rsidRPr="00AB1A0A" w:rsidRDefault="009B7EC4" w:rsidP="008375F8">
      <w:pPr>
        <w:pStyle w:val="PL"/>
        <w:rPr>
          <w:rFonts w:eastAsia="MS Mincho"/>
          <w:color w:val="808080"/>
        </w:rPr>
      </w:pPr>
      <w:r w:rsidRPr="00AB1A0A">
        <w:rPr>
          <w:rFonts w:eastAsia="MS Mincho"/>
          <w:color w:val="808080"/>
        </w:rPr>
        <w:t>-- TAG-SRS-SWITCHINGTIMENR-STOP</w:t>
      </w:r>
    </w:p>
    <w:p w14:paraId="0E1B0CED"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3ECB9260" w14:textId="77777777" w:rsidR="009B7EC4" w:rsidRPr="00AB1A0A" w:rsidRDefault="009B7EC4" w:rsidP="00706D38"/>
    <w:p w14:paraId="22BB4225" w14:textId="77777777" w:rsidR="009B7EC4" w:rsidRPr="00AB1A0A" w:rsidRDefault="009B7EC4" w:rsidP="00706D38">
      <w:pPr>
        <w:pStyle w:val="Heading4"/>
        <w:rPr>
          <w:i/>
          <w:lang w:val="en-GB"/>
        </w:rPr>
      </w:pPr>
      <w:bookmarkStart w:id="3851" w:name="_Toc5285495"/>
      <w:r w:rsidRPr="00AB1A0A">
        <w:rPr>
          <w:lang w:val="en-GB"/>
        </w:rPr>
        <w:t>–</w:t>
      </w:r>
      <w:r w:rsidRPr="00AB1A0A">
        <w:rPr>
          <w:lang w:val="en-GB"/>
        </w:rPr>
        <w:tab/>
      </w:r>
      <w:r w:rsidRPr="00AB1A0A">
        <w:rPr>
          <w:i/>
          <w:noProof/>
          <w:lang w:val="en-GB"/>
        </w:rPr>
        <w:t>SRS-SwitchingTimeEUTRA</w:t>
      </w:r>
      <w:bookmarkEnd w:id="3851"/>
    </w:p>
    <w:p w14:paraId="04E5540C" w14:textId="77777777" w:rsidR="009B7EC4" w:rsidRPr="00AB1A0A" w:rsidRDefault="009B7EC4" w:rsidP="009B7EC4">
      <w:r w:rsidRPr="00AB1A0A">
        <w:t xml:space="preserve">The IE </w:t>
      </w:r>
      <w:r w:rsidRPr="00AB1A0A">
        <w:rPr>
          <w:i/>
        </w:rPr>
        <w:t xml:space="preserve">SRS-SwitchingTimeEUTRA </w:t>
      </w:r>
      <w:r w:rsidRPr="00AB1A0A">
        <w:t xml:space="preserve">is used to indicate the SRS carrier switching time supported by the UE for one </w:t>
      </w:r>
      <w:r w:rsidR="00764FDA" w:rsidRPr="00AB1A0A">
        <w:t>E-UTRA</w:t>
      </w:r>
      <w:r w:rsidRPr="00AB1A0A">
        <w:t xml:space="preserve"> band pair.</w:t>
      </w:r>
    </w:p>
    <w:p w14:paraId="6CD5F239" w14:textId="77777777" w:rsidR="009B7EC4" w:rsidRPr="00AB1A0A" w:rsidRDefault="009B7EC4" w:rsidP="00706D38">
      <w:pPr>
        <w:pStyle w:val="TH"/>
        <w:rPr>
          <w:i/>
          <w:lang w:val="en-GB"/>
        </w:rPr>
      </w:pPr>
      <w:r w:rsidRPr="00AB1A0A">
        <w:rPr>
          <w:i/>
          <w:lang w:val="en-GB"/>
        </w:rPr>
        <w:t>SRS-SwitchingTimeEUTRA information element</w:t>
      </w:r>
    </w:p>
    <w:p w14:paraId="66BA78CE" w14:textId="77777777" w:rsidR="009B7EC4" w:rsidRPr="00AB1A0A" w:rsidRDefault="009B7EC4" w:rsidP="008375F8">
      <w:pPr>
        <w:pStyle w:val="PL"/>
        <w:rPr>
          <w:rFonts w:eastAsia="MS Mincho"/>
          <w:color w:val="808080"/>
        </w:rPr>
      </w:pPr>
      <w:r w:rsidRPr="00AB1A0A">
        <w:rPr>
          <w:rFonts w:eastAsia="MS Mincho"/>
          <w:color w:val="808080"/>
        </w:rPr>
        <w:t>-- ASN1START</w:t>
      </w:r>
    </w:p>
    <w:p w14:paraId="1AB959AB" w14:textId="77777777" w:rsidR="009B7EC4" w:rsidRPr="00AB1A0A" w:rsidRDefault="009B7EC4" w:rsidP="008375F8">
      <w:pPr>
        <w:pStyle w:val="PL"/>
        <w:rPr>
          <w:rFonts w:eastAsia="MS Mincho"/>
          <w:color w:val="808080"/>
        </w:rPr>
      </w:pPr>
      <w:r w:rsidRPr="00AB1A0A">
        <w:rPr>
          <w:rFonts w:eastAsia="MS Mincho"/>
          <w:color w:val="808080"/>
        </w:rPr>
        <w:t>-- TAG-SRS-SWITCHINGTIMEEUTRA-START</w:t>
      </w:r>
    </w:p>
    <w:p w14:paraId="53B1BF00" w14:textId="77777777" w:rsidR="009B7EC4" w:rsidRPr="00AB1A0A" w:rsidRDefault="009B7EC4" w:rsidP="008375F8">
      <w:pPr>
        <w:pStyle w:val="PL"/>
        <w:rPr>
          <w:rFonts w:eastAsia="Batang"/>
        </w:rPr>
      </w:pPr>
    </w:p>
    <w:p w14:paraId="64F94095" w14:textId="77777777" w:rsidR="009B7EC4" w:rsidRPr="00AB1A0A" w:rsidRDefault="009B7EC4" w:rsidP="008375F8">
      <w:pPr>
        <w:pStyle w:val="PL"/>
      </w:pPr>
      <w:r w:rsidRPr="00AB1A0A">
        <w:t xml:space="preserve">SRS-SwitchingTimeEUTRA </w:t>
      </w:r>
      <w:r w:rsidR="005051A8" w:rsidRPr="00AB1A0A">
        <w:t>::=</w:t>
      </w:r>
      <w:r w:rsidRPr="00AB1A0A">
        <w:t xml:space="preserve"> </w:t>
      </w:r>
      <w:r w:rsidRPr="00AB1A0A">
        <w:rPr>
          <w:color w:val="993366"/>
        </w:rPr>
        <w:t>SEQUENCE</w:t>
      </w:r>
      <w:r w:rsidRPr="00AB1A0A">
        <w:t xml:space="preserve"> {</w:t>
      </w:r>
    </w:p>
    <w:p w14:paraId="75A08F53" w14:textId="778018F0" w:rsidR="008503AD" w:rsidRPr="00AB1A0A" w:rsidRDefault="009B7EC4" w:rsidP="008375F8">
      <w:pPr>
        <w:pStyle w:val="PL"/>
      </w:pPr>
      <w:r w:rsidRPr="00AB1A0A">
        <w:t xml:space="preserve">    switchingTimeDL     </w:t>
      </w:r>
      <w:r w:rsidR="005051A8" w:rsidRPr="00AB1A0A">
        <w:t xml:space="preserve">       </w:t>
      </w:r>
      <w:r w:rsidRPr="00AB1A0A">
        <w:rPr>
          <w:color w:val="993366"/>
        </w:rPr>
        <w:t>ENUMERATED</w:t>
      </w:r>
      <w:r w:rsidRPr="00AB1A0A">
        <w:t xml:space="preserve"> {n0, n0dot5, n1, n1dot5, n2, n2dot5, n3, n3dot5, n4, n4dot5, n5, n5dot5, n6, n6dot5, n7}</w:t>
      </w:r>
    </w:p>
    <w:p w14:paraId="492F8F50" w14:textId="1A224FC6" w:rsidR="009B7EC4" w:rsidRPr="00AB1A0A" w:rsidRDefault="008503AD" w:rsidP="008375F8">
      <w:pPr>
        <w:pStyle w:val="PL"/>
      </w:pPr>
      <w:r w:rsidRPr="00AB1A0A">
        <w:t xml:space="preserve">                                                                                               </w:t>
      </w:r>
      <w:r w:rsidR="009B7EC4" w:rsidRPr="00AB1A0A">
        <w:rPr>
          <w:color w:val="993366"/>
        </w:rPr>
        <w:t>OPTIONAL</w:t>
      </w:r>
      <w:r w:rsidR="009B7EC4" w:rsidRPr="00AB1A0A">
        <w:t>,</w:t>
      </w:r>
    </w:p>
    <w:p w14:paraId="09D42A28" w14:textId="0E9DD849" w:rsidR="008503AD" w:rsidRPr="00AB1A0A" w:rsidRDefault="009B7EC4" w:rsidP="008375F8">
      <w:pPr>
        <w:pStyle w:val="PL"/>
      </w:pPr>
      <w:r w:rsidRPr="00AB1A0A">
        <w:t xml:space="preserve">    switchingTimeUL     </w:t>
      </w:r>
      <w:r w:rsidR="005051A8" w:rsidRPr="00AB1A0A">
        <w:t xml:space="preserve">       </w:t>
      </w:r>
      <w:r w:rsidRPr="00AB1A0A">
        <w:rPr>
          <w:color w:val="993366"/>
        </w:rPr>
        <w:t>ENUMERATED</w:t>
      </w:r>
      <w:r w:rsidRPr="00AB1A0A">
        <w:t xml:space="preserve"> {n0, n0dot5, n1, n1dot5, n2, n2dot5, n3, n3dot5, n4, n4dot5, n5, n5dot5, n6, n6dot5, n7}</w:t>
      </w:r>
    </w:p>
    <w:p w14:paraId="4099BB37" w14:textId="0238D3ED" w:rsidR="009B7EC4" w:rsidRPr="00AB1A0A" w:rsidRDefault="008503AD" w:rsidP="008375F8">
      <w:pPr>
        <w:pStyle w:val="PL"/>
      </w:pPr>
      <w:r w:rsidRPr="00AB1A0A">
        <w:t xml:space="preserve">                                                                                               </w:t>
      </w:r>
      <w:r w:rsidR="009B7EC4" w:rsidRPr="00AB1A0A">
        <w:rPr>
          <w:color w:val="993366"/>
        </w:rPr>
        <w:t>OPTIONAL</w:t>
      </w:r>
    </w:p>
    <w:p w14:paraId="64B00DF0" w14:textId="77777777" w:rsidR="009B7EC4" w:rsidRPr="00AB1A0A" w:rsidRDefault="009B7EC4" w:rsidP="008375F8">
      <w:pPr>
        <w:pStyle w:val="PL"/>
      </w:pPr>
      <w:r w:rsidRPr="00AB1A0A">
        <w:t>}</w:t>
      </w:r>
    </w:p>
    <w:p w14:paraId="51138BAD" w14:textId="77777777" w:rsidR="009B7EC4" w:rsidRPr="00AB1A0A" w:rsidRDefault="009B7EC4" w:rsidP="008375F8">
      <w:pPr>
        <w:pStyle w:val="PL"/>
        <w:rPr>
          <w:rFonts w:eastAsia="MS Mincho"/>
          <w:color w:val="808080"/>
        </w:rPr>
      </w:pPr>
      <w:r w:rsidRPr="00AB1A0A">
        <w:rPr>
          <w:rFonts w:eastAsia="MS Mincho"/>
          <w:color w:val="808080"/>
        </w:rPr>
        <w:t>-- TAG-SRS-SWITCHINGTIMEEUTRA-STOP</w:t>
      </w:r>
    </w:p>
    <w:p w14:paraId="75E23D5E"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035930F8" w14:textId="77777777" w:rsidR="009B7EC4" w:rsidRPr="00AB1A0A" w:rsidRDefault="009B7EC4" w:rsidP="00C1597C"/>
    <w:p w14:paraId="0FB84A47" w14:textId="77777777" w:rsidR="002C5D28" w:rsidRPr="00AB1A0A" w:rsidRDefault="002C5D28" w:rsidP="002C5D28">
      <w:pPr>
        <w:pStyle w:val="Heading4"/>
        <w:rPr>
          <w:lang w:val="en-GB"/>
        </w:rPr>
      </w:pPr>
      <w:bookmarkStart w:id="3852" w:name="_Toc5285496"/>
      <w:r w:rsidRPr="00AB1A0A">
        <w:rPr>
          <w:lang w:val="en-GB"/>
        </w:rPr>
        <w:t>–</w:t>
      </w:r>
      <w:r w:rsidRPr="00AB1A0A">
        <w:rPr>
          <w:lang w:val="en-GB"/>
        </w:rPr>
        <w:tab/>
      </w:r>
      <w:r w:rsidRPr="00AB1A0A">
        <w:rPr>
          <w:i/>
          <w:noProof/>
          <w:lang w:val="en-GB"/>
        </w:rPr>
        <w:t>SupportedBandwidth</w:t>
      </w:r>
      <w:bookmarkEnd w:id="3852"/>
    </w:p>
    <w:p w14:paraId="2C063167" w14:textId="77777777" w:rsidR="002C5D28" w:rsidRPr="00AB1A0A" w:rsidRDefault="002C5D28" w:rsidP="002C5D28">
      <w:r w:rsidRPr="00AB1A0A">
        <w:t xml:space="preserve">The IE </w:t>
      </w:r>
      <w:r w:rsidRPr="00AB1A0A">
        <w:rPr>
          <w:i/>
        </w:rPr>
        <w:t>SupportedBandwidth</w:t>
      </w:r>
      <w:r w:rsidRPr="00AB1A0A">
        <w:t xml:space="preserve"> is used to indicate the maximum channel bandwidth supported by the UE on one carrier of a band of a band combination.</w:t>
      </w:r>
    </w:p>
    <w:p w14:paraId="04A20B52" w14:textId="77777777" w:rsidR="002C5D28" w:rsidRPr="00AB1A0A" w:rsidRDefault="002C5D28" w:rsidP="002C5D28">
      <w:pPr>
        <w:pStyle w:val="TH"/>
        <w:rPr>
          <w:lang w:val="en-GB"/>
        </w:rPr>
      </w:pPr>
      <w:r w:rsidRPr="00AB1A0A">
        <w:rPr>
          <w:i/>
          <w:lang w:val="en-GB"/>
        </w:rPr>
        <w:t>SupportedBandwidth</w:t>
      </w:r>
      <w:r w:rsidRPr="00AB1A0A">
        <w:rPr>
          <w:lang w:val="en-GB"/>
        </w:rPr>
        <w:t xml:space="preserve"> information element</w:t>
      </w:r>
    </w:p>
    <w:p w14:paraId="57990687" w14:textId="77777777" w:rsidR="002C5D28" w:rsidRPr="00AB1A0A" w:rsidRDefault="002C5D28" w:rsidP="008375F8">
      <w:pPr>
        <w:pStyle w:val="PL"/>
        <w:rPr>
          <w:color w:val="808080"/>
        </w:rPr>
      </w:pPr>
      <w:r w:rsidRPr="00AB1A0A">
        <w:rPr>
          <w:color w:val="808080"/>
        </w:rPr>
        <w:t>-- ASN1START</w:t>
      </w:r>
    </w:p>
    <w:p w14:paraId="249C5CA9" w14:textId="77777777" w:rsidR="002C5D28" w:rsidRPr="00AB1A0A" w:rsidRDefault="002C5D28" w:rsidP="008375F8">
      <w:pPr>
        <w:pStyle w:val="PL"/>
        <w:rPr>
          <w:color w:val="808080"/>
        </w:rPr>
      </w:pPr>
      <w:r w:rsidRPr="00AB1A0A">
        <w:rPr>
          <w:color w:val="808080"/>
        </w:rPr>
        <w:t>-- TAG-SUPPORTEDBANDWIDTH-START</w:t>
      </w:r>
    </w:p>
    <w:p w14:paraId="1D9B7D4A" w14:textId="77777777" w:rsidR="002C5D28" w:rsidRPr="00AB1A0A" w:rsidRDefault="002C5D28" w:rsidP="008375F8">
      <w:pPr>
        <w:pStyle w:val="PL"/>
      </w:pPr>
    </w:p>
    <w:p w14:paraId="712234B4" w14:textId="77777777" w:rsidR="002C5D28" w:rsidRPr="00AB1A0A" w:rsidRDefault="002C5D28" w:rsidP="008375F8">
      <w:pPr>
        <w:pStyle w:val="PL"/>
      </w:pPr>
      <w:r w:rsidRPr="00AB1A0A">
        <w:lastRenderedPageBreak/>
        <w:t xml:space="preserve">SupportedBandwidth ::=      </w:t>
      </w:r>
      <w:r w:rsidRPr="00AB1A0A">
        <w:rPr>
          <w:color w:val="993366"/>
        </w:rPr>
        <w:t>CHOICE</w:t>
      </w:r>
      <w:r w:rsidRPr="00AB1A0A">
        <w:t xml:space="preserve"> {</w:t>
      </w:r>
    </w:p>
    <w:p w14:paraId="484CDFC4" w14:textId="77777777" w:rsidR="002C5D28" w:rsidRPr="00AB1A0A" w:rsidRDefault="002C5D28" w:rsidP="008375F8">
      <w:pPr>
        <w:pStyle w:val="PL"/>
      </w:pPr>
      <w:r w:rsidRPr="00AB1A0A">
        <w:t xml:space="preserve">    fr1                         </w:t>
      </w:r>
      <w:r w:rsidRPr="00AB1A0A">
        <w:rPr>
          <w:color w:val="993366"/>
        </w:rPr>
        <w:t>ENUMERATED</w:t>
      </w:r>
      <w:r w:rsidRPr="00AB1A0A">
        <w:t xml:space="preserve"> {mhz5, mhz10, mhz15, mhz20, mhz25, mhz30, mhz40, mhz50, mhz60, mhz80, mhz100},</w:t>
      </w:r>
    </w:p>
    <w:p w14:paraId="48313E24" w14:textId="77777777" w:rsidR="002C5D28" w:rsidRPr="00AB1A0A" w:rsidRDefault="002C5D28" w:rsidP="008375F8">
      <w:pPr>
        <w:pStyle w:val="PL"/>
      </w:pPr>
      <w:r w:rsidRPr="00AB1A0A">
        <w:t xml:space="preserve">    fr2                         </w:t>
      </w:r>
      <w:r w:rsidRPr="00AB1A0A">
        <w:rPr>
          <w:color w:val="993366"/>
        </w:rPr>
        <w:t>ENUMERATED</w:t>
      </w:r>
      <w:r w:rsidRPr="00AB1A0A">
        <w:t xml:space="preserve"> {mhz50, mhz100, mhz200, mhz400}</w:t>
      </w:r>
    </w:p>
    <w:p w14:paraId="2429C00D" w14:textId="77777777" w:rsidR="002C5D28" w:rsidRPr="00AB1A0A" w:rsidRDefault="002C5D28" w:rsidP="008375F8">
      <w:pPr>
        <w:pStyle w:val="PL"/>
      </w:pPr>
      <w:r w:rsidRPr="00AB1A0A">
        <w:t>}</w:t>
      </w:r>
    </w:p>
    <w:p w14:paraId="70B96572" w14:textId="77777777" w:rsidR="002C5D28" w:rsidRPr="00AB1A0A" w:rsidRDefault="002C5D28" w:rsidP="008375F8">
      <w:pPr>
        <w:pStyle w:val="PL"/>
      </w:pPr>
    </w:p>
    <w:p w14:paraId="1375C57F" w14:textId="77777777" w:rsidR="002C5D28" w:rsidRPr="00AB1A0A" w:rsidRDefault="002C5D28" w:rsidP="008375F8">
      <w:pPr>
        <w:pStyle w:val="PL"/>
        <w:rPr>
          <w:color w:val="808080"/>
        </w:rPr>
      </w:pPr>
      <w:r w:rsidRPr="00AB1A0A">
        <w:rPr>
          <w:color w:val="808080"/>
        </w:rPr>
        <w:t>-- TAG-SUPPORTEDBANDWIDTH-STOP</w:t>
      </w:r>
    </w:p>
    <w:p w14:paraId="28264F03" w14:textId="77777777" w:rsidR="002C5D28" w:rsidRPr="00AB1A0A" w:rsidRDefault="002C5D28" w:rsidP="008375F8">
      <w:pPr>
        <w:pStyle w:val="PL"/>
        <w:rPr>
          <w:color w:val="808080"/>
        </w:rPr>
      </w:pPr>
      <w:r w:rsidRPr="00AB1A0A">
        <w:rPr>
          <w:color w:val="808080"/>
        </w:rPr>
        <w:t>-- ASN1STOP</w:t>
      </w:r>
    </w:p>
    <w:p w14:paraId="60B1F091" w14:textId="77777777" w:rsidR="00C1597C" w:rsidRPr="00AB1A0A" w:rsidRDefault="00C1597C" w:rsidP="00C1597C"/>
    <w:p w14:paraId="2566D9A6" w14:textId="77777777" w:rsidR="002C5D28" w:rsidRPr="00AB1A0A" w:rsidRDefault="002C5D28" w:rsidP="002C5D28">
      <w:pPr>
        <w:pStyle w:val="Heading4"/>
        <w:rPr>
          <w:noProof/>
          <w:lang w:val="en-GB"/>
        </w:rPr>
      </w:pPr>
      <w:bookmarkStart w:id="3853" w:name="_Toc5285497"/>
      <w:r w:rsidRPr="00AB1A0A">
        <w:rPr>
          <w:lang w:val="en-GB"/>
        </w:rPr>
        <w:t>–</w:t>
      </w:r>
      <w:r w:rsidRPr="00AB1A0A">
        <w:rPr>
          <w:lang w:val="en-GB"/>
        </w:rPr>
        <w:tab/>
      </w:r>
      <w:r w:rsidRPr="00AB1A0A">
        <w:rPr>
          <w:i/>
          <w:noProof/>
          <w:lang w:val="en-GB"/>
        </w:rPr>
        <w:t>UE-CapabilityRAT-ContainerList</w:t>
      </w:r>
      <w:bookmarkEnd w:id="3853"/>
    </w:p>
    <w:p w14:paraId="75B86927" w14:textId="77777777" w:rsidR="002C5D28" w:rsidRPr="00AB1A0A" w:rsidRDefault="002C5D28" w:rsidP="002C5D28">
      <w:r w:rsidRPr="00AB1A0A">
        <w:t xml:space="preserve">The IE </w:t>
      </w:r>
      <w:r w:rsidRPr="00AB1A0A">
        <w:rPr>
          <w:i/>
        </w:rPr>
        <w:t>UE-CapabilityRAT-ContainerList</w:t>
      </w:r>
      <w:r w:rsidRPr="00AB1A0A">
        <w:t xml:space="preserve"> contains a list of radio access technology specific capability containers.</w:t>
      </w:r>
    </w:p>
    <w:p w14:paraId="3EA6F1AF" w14:textId="77777777" w:rsidR="002C5D28" w:rsidRPr="00AB1A0A" w:rsidRDefault="002C5D28" w:rsidP="002C5D28">
      <w:pPr>
        <w:pStyle w:val="TH"/>
        <w:rPr>
          <w:lang w:val="en-GB"/>
        </w:rPr>
      </w:pPr>
      <w:r w:rsidRPr="00AB1A0A">
        <w:rPr>
          <w:i/>
          <w:lang w:val="en-GB"/>
        </w:rPr>
        <w:t>UE-CapabilityRAT-ContainerList</w:t>
      </w:r>
      <w:r w:rsidRPr="00AB1A0A">
        <w:rPr>
          <w:lang w:val="en-GB"/>
        </w:rPr>
        <w:t xml:space="preserve"> information element</w:t>
      </w:r>
    </w:p>
    <w:p w14:paraId="25928B6F" w14:textId="77777777" w:rsidR="002C5D28" w:rsidRPr="00AB1A0A" w:rsidRDefault="002C5D28" w:rsidP="008375F8">
      <w:pPr>
        <w:pStyle w:val="PL"/>
        <w:rPr>
          <w:color w:val="808080"/>
        </w:rPr>
      </w:pPr>
      <w:r w:rsidRPr="00AB1A0A">
        <w:rPr>
          <w:color w:val="808080"/>
        </w:rPr>
        <w:t>-- ASN1START</w:t>
      </w:r>
    </w:p>
    <w:p w14:paraId="01FBF865" w14:textId="6EA57882" w:rsidR="002C5D28" w:rsidRPr="00AB1A0A" w:rsidRDefault="002C5D28" w:rsidP="008375F8">
      <w:pPr>
        <w:pStyle w:val="PL"/>
        <w:rPr>
          <w:color w:val="808080"/>
        </w:rPr>
      </w:pPr>
      <w:r w:rsidRPr="00AB1A0A">
        <w:rPr>
          <w:color w:val="808080"/>
        </w:rPr>
        <w:t>-- TAG-UE-CAPABILITYRAT-CONTAINERLIST-START</w:t>
      </w:r>
    </w:p>
    <w:p w14:paraId="3A74F0B7" w14:textId="77777777" w:rsidR="002C5D28" w:rsidRPr="00AB1A0A" w:rsidRDefault="002C5D28" w:rsidP="008375F8">
      <w:pPr>
        <w:pStyle w:val="PL"/>
      </w:pPr>
    </w:p>
    <w:p w14:paraId="334374E6" w14:textId="77777777" w:rsidR="002C5D28" w:rsidRPr="00AB1A0A" w:rsidRDefault="002C5D28" w:rsidP="008375F8">
      <w:pPr>
        <w:pStyle w:val="PL"/>
      </w:pPr>
      <w:r w:rsidRPr="00AB1A0A">
        <w:t>UE-CapabilityRAT-ContainerList ::=</w:t>
      </w:r>
      <w:r w:rsidRPr="00AB1A0A">
        <w:rPr>
          <w:color w:val="993366"/>
        </w:rPr>
        <w:t>SEQUENCE</w:t>
      </w:r>
      <w:r w:rsidRPr="00AB1A0A">
        <w:t xml:space="preserve"> (</w:t>
      </w:r>
      <w:r w:rsidRPr="00AB1A0A">
        <w:rPr>
          <w:color w:val="993366"/>
        </w:rPr>
        <w:t>SIZE</w:t>
      </w:r>
      <w:r w:rsidRPr="00AB1A0A">
        <w:t xml:space="preserve"> (0..maxRAT-CapabilityContainers))</w:t>
      </w:r>
      <w:r w:rsidRPr="00AB1A0A">
        <w:rPr>
          <w:color w:val="993366"/>
        </w:rPr>
        <w:t xml:space="preserve"> OF</w:t>
      </w:r>
      <w:r w:rsidRPr="00AB1A0A">
        <w:t xml:space="preserve"> UE-CapabilityRAT-Container</w:t>
      </w:r>
    </w:p>
    <w:p w14:paraId="3DE872EC" w14:textId="77777777" w:rsidR="002C5D28" w:rsidRPr="00AB1A0A" w:rsidRDefault="002C5D28" w:rsidP="008375F8">
      <w:pPr>
        <w:pStyle w:val="PL"/>
      </w:pPr>
    </w:p>
    <w:p w14:paraId="198D99A2" w14:textId="77777777" w:rsidR="002C5D28" w:rsidRPr="00AB1A0A" w:rsidRDefault="002C5D28" w:rsidP="008375F8">
      <w:pPr>
        <w:pStyle w:val="PL"/>
      </w:pPr>
      <w:r w:rsidRPr="00AB1A0A">
        <w:t xml:space="preserve">UE-CapabilityRAT-Container ::= </w:t>
      </w:r>
      <w:r w:rsidRPr="00AB1A0A">
        <w:rPr>
          <w:color w:val="993366"/>
        </w:rPr>
        <w:t>SEQUENCE</w:t>
      </w:r>
      <w:r w:rsidRPr="00AB1A0A">
        <w:t xml:space="preserve"> {</w:t>
      </w:r>
    </w:p>
    <w:p w14:paraId="684BA3C8" w14:textId="77777777" w:rsidR="002C5D28" w:rsidRPr="00AB1A0A" w:rsidRDefault="002C5D28" w:rsidP="008375F8">
      <w:pPr>
        <w:pStyle w:val="PL"/>
      </w:pPr>
      <w:r w:rsidRPr="00AB1A0A">
        <w:t xml:space="preserve">    rat-Type                            RAT-Type,</w:t>
      </w:r>
    </w:p>
    <w:p w14:paraId="38D717E2" w14:textId="77777777" w:rsidR="002C5D28" w:rsidRPr="00AB1A0A" w:rsidRDefault="002C5D28" w:rsidP="008375F8">
      <w:pPr>
        <w:pStyle w:val="PL"/>
      </w:pPr>
      <w:r w:rsidRPr="00AB1A0A">
        <w:t xml:space="preserve">    ue-CapabilityRAT-Container          </w:t>
      </w:r>
      <w:r w:rsidRPr="00AB1A0A">
        <w:rPr>
          <w:color w:val="993366"/>
        </w:rPr>
        <w:t>OCTET</w:t>
      </w:r>
      <w:r w:rsidRPr="00AB1A0A">
        <w:t xml:space="preserve"> </w:t>
      </w:r>
      <w:r w:rsidRPr="00AB1A0A">
        <w:rPr>
          <w:color w:val="993366"/>
        </w:rPr>
        <w:t>STRING</w:t>
      </w:r>
    </w:p>
    <w:p w14:paraId="2EBC05FB" w14:textId="77777777" w:rsidR="002C5D28" w:rsidRPr="00AB1A0A" w:rsidRDefault="002C5D28" w:rsidP="008375F8">
      <w:pPr>
        <w:pStyle w:val="PL"/>
      </w:pPr>
      <w:r w:rsidRPr="00AB1A0A">
        <w:t>}</w:t>
      </w:r>
    </w:p>
    <w:p w14:paraId="7E3E2F98" w14:textId="77777777" w:rsidR="002C5D28" w:rsidRPr="00AB1A0A" w:rsidRDefault="002C5D28" w:rsidP="008375F8">
      <w:pPr>
        <w:pStyle w:val="PL"/>
      </w:pPr>
    </w:p>
    <w:p w14:paraId="32B4CA03" w14:textId="5D0D11B4" w:rsidR="002C5D28" w:rsidRPr="00AB1A0A" w:rsidRDefault="002C5D28" w:rsidP="008375F8">
      <w:pPr>
        <w:pStyle w:val="PL"/>
        <w:rPr>
          <w:color w:val="808080"/>
        </w:rPr>
      </w:pPr>
      <w:r w:rsidRPr="00AB1A0A">
        <w:rPr>
          <w:color w:val="808080"/>
        </w:rPr>
        <w:t>-- TAG-UE-CAPABILITYRAT-CONTAINERLIST-STOP</w:t>
      </w:r>
    </w:p>
    <w:p w14:paraId="5CB6AF3A" w14:textId="77777777" w:rsidR="002C5D28" w:rsidRPr="00AB1A0A" w:rsidRDefault="002C5D28" w:rsidP="008375F8">
      <w:pPr>
        <w:pStyle w:val="PL"/>
        <w:rPr>
          <w:color w:val="808080"/>
        </w:rPr>
      </w:pPr>
      <w:r w:rsidRPr="00AB1A0A">
        <w:rPr>
          <w:color w:val="808080"/>
        </w:rPr>
        <w:t>-- ASN1STOP</w:t>
      </w:r>
    </w:p>
    <w:p w14:paraId="676D319D"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B1A0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B1A0A" w:rsidRDefault="002C5D28" w:rsidP="00F43D0B">
            <w:pPr>
              <w:pStyle w:val="TAH"/>
              <w:rPr>
                <w:lang w:val="en-GB" w:eastAsia="ja-JP"/>
              </w:rPr>
            </w:pPr>
            <w:r w:rsidRPr="00AB1A0A">
              <w:rPr>
                <w:i/>
                <w:lang w:val="en-GB" w:eastAsia="ja-JP"/>
              </w:rPr>
              <w:t>UE-CapabilityRAT-ContainerList</w:t>
            </w:r>
            <w:r w:rsidRPr="00AB1A0A">
              <w:rPr>
                <w:lang w:val="en-GB" w:eastAsia="ja-JP"/>
              </w:rPr>
              <w:t xml:space="preserve"> field descriptions</w:t>
            </w:r>
          </w:p>
        </w:tc>
      </w:tr>
      <w:tr w:rsidR="002C5D28" w:rsidRPr="00AB1A0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B1A0A" w:rsidRDefault="002C5D28" w:rsidP="00F43D0B">
            <w:pPr>
              <w:pStyle w:val="TAL"/>
              <w:rPr>
                <w:b/>
                <w:i/>
                <w:lang w:val="en-GB" w:eastAsia="ja-JP"/>
              </w:rPr>
            </w:pPr>
            <w:r w:rsidRPr="00AB1A0A">
              <w:rPr>
                <w:b/>
                <w:i/>
                <w:lang w:val="en-GB" w:eastAsia="ja-JP"/>
              </w:rPr>
              <w:t>ue-CapabilityRAT-Container</w:t>
            </w:r>
          </w:p>
          <w:p w14:paraId="504FBAF7" w14:textId="77777777" w:rsidR="002C5D28" w:rsidRPr="00AB1A0A" w:rsidRDefault="002C5D28" w:rsidP="00F43D0B">
            <w:pPr>
              <w:pStyle w:val="TAL"/>
              <w:rPr>
                <w:lang w:val="en-GB" w:eastAsia="ja-JP"/>
              </w:rPr>
            </w:pPr>
            <w:r w:rsidRPr="00AB1A0A">
              <w:rPr>
                <w:lang w:val="en-GB" w:eastAsia="ja-JP"/>
              </w:rPr>
              <w:t>Container for the UE capabilities of the indicated RAT. The encoding is defined in the specification of each RAT:</w:t>
            </w:r>
          </w:p>
          <w:p w14:paraId="1DC47E1C"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nr</w:t>
            </w:r>
            <w:r w:rsidRPr="00AB1A0A">
              <w:rPr>
                <w:lang w:val="en-GB" w:eastAsia="ja-JP"/>
              </w:rPr>
              <w:t xml:space="preserve">: the encoding of UE capabilities is defined in </w:t>
            </w:r>
            <w:r w:rsidRPr="00AB1A0A">
              <w:rPr>
                <w:i/>
                <w:lang w:val="en-GB" w:eastAsia="ja-JP"/>
              </w:rPr>
              <w:t>UE-NR-Capability</w:t>
            </w:r>
            <w:r w:rsidRPr="00AB1A0A">
              <w:rPr>
                <w:lang w:val="en-GB" w:eastAsia="ja-JP"/>
              </w:rPr>
              <w:t>.</w:t>
            </w:r>
          </w:p>
          <w:p w14:paraId="1626ACA0"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eutra-nr</w:t>
            </w:r>
            <w:r w:rsidRPr="00AB1A0A">
              <w:rPr>
                <w:lang w:val="en-GB" w:eastAsia="ja-JP"/>
              </w:rPr>
              <w:t xml:space="preserve">: the encoding of UE capabilities is defined in </w:t>
            </w:r>
            <w:r w:rsidRPr="00AB1A0A">
              <w:rPr>
                <w:i/>
                <w:lang w:val="en-GB" w:eastAsia="ja-JP"/>
              </w:rPr>
              <w:t>UE-MRDC-Capability</w:t>
            </w:r>
            <w:r w:rsidRPr="00AB1A0A">
              <w:rPr>
                <w:lang w:val="en-GB" w:eastAsia="ja-JP"/>
              </w:rPr>
              <w:t>.</w:t>
            </w:r>
          </w:p>
          <w:p w14:paraId="64B92F4B"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For </w:t>
            </w:r>
            <w:r w:rsidRPr="00AB1A0A">
              <w:rPr>
                <w:rFonts w:eastAsia="Calibri"/>
                <w:i/>
                <w:szCs w:val="22"/>
                <w:lang w:val="en-GB" w:eastAsia="ja-JP"/>
              </w:rPr>
              <w:t>rat-Type</w:t>
            </w:r>
            <w:r w:rsidRPr="00AB1A0A">
              <w:rPr>
                <w:rFonts w:eastAsia="Calibri"/>
                <w:szCs w:val="22"/>
                <w:lang w:val="en-GB" w:eastAsia="ja-JP"/>
              </w:rPr>
              <w:t xml:space="preserve"> set to </w:t>
            </w:r>
            <w:r w:rsidRPr="00AB1A0A">
              <w:rPr>
                <w:rFonts w:eastAsia="Calibri"/>
                <w:i/>
                <w:szCs w:val="22"/>
                <w:lang w:val="en-GB" w:eastAsia="ja-JP"/>
              </w:rPr>
              <w:t>eutra</w:t>
            </w:r>
            <w:r w:rsidRPr="00AB1A0A">
              <w:rPr>
                <w:rFonts w:eastAsia="Calibri"/>
                <w:szCs w:val="22"/>
                <w:lang w:val="en-GB" w:eastAsia="ja-JP"/>
              </w:rPr>
              <w:t xml:space="preserve">: the encoding of UE capabilities is defined in </w:t>
            </w:r>
            <w:r w:rsidRPr="00AB1A0A">
              <w:rPr>
                <w:rFonts w:eastAsia="Calibri"/>
                <w:i/>
                <w:szCs w:val="22"/>
                <w:lang w:val="en-GB" w:eastAsia="ja-JP"/>
              </w:rPr>
              <w:t>UE-EUTRA-Capability</w:t>
            </w:r>
            <w:r w:rsidRPr="00AB1A0A">
              <w:rPr>
                <w:rFonts w:eastAsia="Calibri"/>
                <w:szCs w:val="22"/>
                <w:lang w:val="en-GB" w:eastAsia="ja-JP"/>
              </w:rPr>
              <w:t xml:space="preserve"> specified in </w:t>
            </w:r>
            <w:r w:rsidR="00A87238" w:rsidRPr="00AB1A0A">
              <w:rPr>
                <w:rFonts w:eastAsia="Calibri"/>
                <w:szCs w:val="22"/>
                <w:lang w:val="en-GB" w:eastAsia="ja-JP"/>
              </w:rPr>
              <w:t>TS 36.331 [10]</w:t>
            </w:r>
            <w:r w:rsidRPr="00AB1A0A">
              <w:rPr>
                <w:rFonts w:eastAsia="Calibri"/>
                <w:szCs w:val="22"/>
                <w:lang w:val="en-GB" w:eastAsia="ja-JP"/>
              </w:rPr>
              <w:t>.</w:t>
            </w:r>
          </w:p>
        </w:tc>
      </w:tr>
    </w:tbl>
    <w:p w14:paraId="67BA587A" w14:textId="77777777" w:rsidR="00C1597C" w:rsidRPr="00AB1A0A" w:rsidRDefault="00C1597C" w:rsidP="00C1597C"/>
    <w:p w14:paraId="72E12B04" w14:textId="77777777" w:rsidR="002C5D28" w:rsidRPr="00AB1A0A" w:rsidRDefault="002C5D28" w:rsidP="002C5D28">
      <w:pPr>
        <w:pStyle w:val="Heading4"/>
        <w:rPr>
          <w:lang w:val="en-GB"/>
        </w:rPr>
      </w:pPr>
      <w:bookmarkStart w:id="3854" w:name="_Toc5285498"/>
      <w:r w:rsidRPr="00AB1A0A">
        <w:rPr>
          <w:lang w:val="en-GB"/>
        </w:rPr>
        <w:t>–</w:t>
      </w:r>
      <w:r w:rsidRPr="00AB1A0A">
        <w:rPr>
          <w:lang w:val="en-GB"/>
        </w:rPr>
        <w:tab/>
      </w:r>
      <w:r w:rsidRPr="00AB1A0A">
        <w:rPr>
          <w:i/>
          <w:lang w:val="en-GB"/>
        </w:rPr>
        <w:t>UE-CapabilityRAT-RequestList</w:t>
      </w:r>
      <w:bookmarkEnd w:id="3854"/>
    </w:p>
    <w:p w14:paraId="433C2B78" w14:textId="77777777" w:rsidR="002C5D28" w:rsidRPr="00AB1A0A" w:rsidRDefault="002C5D28" w:rsidP="002C5D28">
      <w:r w:rsidRPr="00AB1A0A">
        <w:t xml:space="preserve">The IE </w:t>
      </w:r>
      <w:r w:rsidRPr="00AB1A0A">
        <w:rPr>
          <w:i/>
        </w:rPr>
        <w:t>UE-CapabilityRAT-RequestList</w:t>
      </w:r>
      <w:r w:rsidRPr="00AB1A0A">
        <w:t xml:space="preserve"> is used to request UE capabilities for one or more RATs from the UE.</w:t>
      </w:r>
    </w:p>
    <w:p w14:paraId="765C6D89" w14:textId="77777777" w:rsidR="002C5D28" w:rsidRPr="00AB1A0A" w:rsidRDefault="002C5D28" w:rsidP="002C5D28">
      <w:pPr>
        <w:pStyle w:val="TH"/>
        <w:rPr>
          <w:lang w:val="en-GB"/>
        </w:rPr>
      </w:pPr>
      <w:r w:rsidRPr="00AB1A0A">
        <w:rPr>
          <w:i/>
          <w:lang w:val="en-GB"/>
        </w:rPr>
        <w:t>UE-CapabilityRAT-RequestList</w:t>
      </w:r>
      <w:r w:rsidRPr="00AB1A0A">
        <w:rPr>
          <w:lang w:val="en-GB"/>
        </w:rPr>
        <w:t xml:space="preserve"> information element</w:t>
      </w:r>
    </w:p>
    <w:p w14:paraId="52E323E5" w14:textId="77777777" w:rsidR="002C5D28" w:rsidRPr="00AB1A0A" w:rsidRDefault="002C5D28" w:rsidP="008375F8">
      <w:pPr>
        <w:pStyle w:val="PL"/>
        <w:rPr>
          <w:color w:val="808080"/>
        </w:rPr>
      </w:pPr>
      <w:r w:rsidRPr="00AB1A0A">
        <w:rPr>
          <w:color w:val="808080"/>
        </w:rPr>
        <w:t>-- ASN1START</w:t>
      </w:r>
    </w:p>
    <w:p w14:paraId="6EE4DD3C" w14:textId="77777777" w:rsidR="002C5D28" w:rsidRPr="00AB1A0A" w:rsidRDefault="002C5D28" w:rsidP="008375F8">
      <w:pPr>
        <w:pStyle w:val="PL"/>
        <w:rPr>
          <w:color w:val="808080"/>
        </w:rPr>
      </w:pPr>
      <w:r w:rsidRPr="00AB1A0A">
        <w:rPr>
          <w:color w:val="808080"/>
        </w:rPr>
        <w:t>-- TAG-UE-CAPABILITYRAT-REQUESTLIST-START</w:t>
      </w:r>
    </w:p>
    <w:p w14:paraId="5D0826DA" w14:textId="77777777" w:rsidR="002C5D28" w:rsidRPr="00AB1A0A" w:rsidRDefault="002C5D28" w:rsidP="008375F8">
      <w:pPr>
        <w:pStyle w:val="PL"/>
      </w:pPr>
    </w:p>
    <w:p w14:paraId="1CC7744E" w14:textId="77777777" w:rsidR="002C5D28" w:rsidRPr="00AB1A0A" w:rsidRDefault="002C5D28" w:rsidP="008375F8">
      <w:pPr>
        <w:pStyle w:val="PL"/>
      </w:pPr>
      <w:r w:rsidRPr="00AB1A0A">
        <w:t xml:space="preserve">UE-CapabilityRAT-RequestList ::=        </w:t>
      </w:r>
      <w:r w:rsidRPr="00AB1A0A">
        <w:rPr>
          <w:color w:val="993366"/>
        </w:rPr>
        <w:t>SEQUENCE</w:t>
      </w:r>
      <w:r w:rsidRPr="00AB1A0A">
        <w:t xml:space="preserve"> (</w:t>
      </w:r>
      <w:r w:rsidRPr="00AB1A0A">
        <w:rPr>
          <w:color w:val="993366"/>
        </w:rPr>
        <w:t>SIZE</w:t>
      </w:r>
      <w:r w:rsidRPr="00AB1A0A">
        <w:t xml:space="preserve"> (1..maxRAT-CapabilityContainers))</w:t>
      </w:r>
      <w:r w:rsidRPr="00AB1A0A">
        <w:rPr>
          <w:color w:val="993366"/>
        </w:rPr>
        <w:t xml:space="preserve"> OF</w:t>
      </w:r>
      <w:r w:rsidRPr="00AB1A0A">
        <w:t xml:space="preserve"> UE-CapabilityRAT-Request</w:t>
      </w:r>
    </w:p>
    <w:p w14:paraId="2AC59886" w14:textId="77777777" w:rsidR="002C5D28" w:rsidRPr="00AB1A0A" w:rsidRDefault="002C5D28" w:rsidP="008375F8">
      <w:pPr>
        <w:pStyle w:val="PL"/>
      </w:pPr>
    </w:p>
    <w:p w14:paraId="79790B64" w14:textId="77777777" w:rsidR="002C5D28" w:rsidRPr="00AB1A0A" w:rsidRDefault="002C5D28" w:rsidP="008375F8">
      <w:pPr>
        <w:pStyle w:val="PL"/>
      </w:pPr>
      <w:r w:rsidRPr="00AB1A0A">
        <w:lastRenderedPageBreak/>
        <w:t xml:space="preserve">UE-CapabilityRAT-Request ::=            </w:t>
      </w:r>
      <w:r w:rsidRPr="00AB1A0A">
        <w:rPr>
          <w:color w:val="993366"/>
        </w:rPr>
        <w:t>SEQUENCE</w:t>
      </w:r>
      <w:r w:rsidRPr="00AB1A0A">
        <w:t xml:space="preserve"> {</w:t>
      </w:r>
    </w:p>
    <w:p w14:paraId="33B6FCCE" w14:textId="77777777" w:rsidR="002C5D28" w:rsidRPr="00AB1A0A" w:rsidRDefault="002C5D28" w:rsidP="008375F8">
      <w:pPr>
        <w:pStyle w:val="PL"/>
      </w:pPr>
      <w:r w:rsidRPr="00AB1A0A">
        <w:t xml:space="preserve">    rat-Type                                RAT-Type,</w:t>
      </w:r>
    </w:p>
    <w:p w14:paraId="0E0D3FE2" w14:textId="77777777" w:rsidR="002C5D28" w:rsidRPr="00AB1A0A" w:rsidRDefault="002C5D28" w:rsidP="008375F8">
      <w:pPr>
        <w:pStyle w:val="PL"/>
        <w:rPr>
          <w:color w:val="808080"/>
        </w:rPr>
      </w:pPr>
      <w:r w:rsidRPr="00AB1A0A">
        <w:t xml:space="preserve">    capabilityRequestFilter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Need N</w:t>
      </w:r>
    </w:p>
    <w:p w14:paraId="2D587ACC" w14:textId="77777777" w:rsidR="002C5D28" w:rsidRPr="00AB1A0A" w:rsidRDefault="002C5D28" w:rsidP="008375F8">
      <w:pPr>
        <w:pStyle w:val="PL"/>
      </w:pPr>
      <w:r w:rsidRPr="00AB1A0A">
        <w:t xml:space="preserve">    ...</w:t>
      </w:r>
    </w:p>
    <w:p w14:paraId="366BB8B4" w14:textId="77777777" w:rsidR="002C5D28" w:rsidRPr="00AB1A0A" w:rsidRDefault="002C5D28" w:rsidP="008375F8">
      <w:pPr>
        <w:pStyle w:val="PL"/>
      </w:pPr>
      <w:r w:rsidRPr="00AB1A0A">
        <w:t>}</w:t>
      </w:r>
    </w:p>
    <w:p w14:paraId="5D99AE00" w14:textId="77777777" w:rsidR="002C5D28" w:rsidRPr="00AB1A0A" w:rsidRDefault="002C5D28" w:rsidP="008375F8">
      <w:pPr>
        <w:pStyle w:val="PL"/>
      </w:pPr>
    </w:p>
    <w:p w14:paraId="6BB52351" w14:textId="77777777" w:rsidR="002C5D28" w:rsidRPr="00AB1A0A" w:rsidRDefault="002C5D28" w:rsidP="008375F8">
      <w:pPr>
        <w:pStyle w:val="PL"/>
        <w:rPr>
          <w:color w:val="808080"/>
        </w:rPr>
      </w:pPr>
      <w:r w:rsidRPr="00AB1A0A">
        <w:rPr>
          <w:color w:val="808080"/>
        </w:rPr>
        <w:t>-- TAG-UE-CAPABILITYRAT-REQUESTLIST-STOP</w:t>
      </w:r>
    </w:p>
    <w:p w14:paraId="1F18DB28" w14:textId="77777777" w:rsidR="002C5D28" w:rsidRPr="00AB1A0A" w:rsidRDefault="002C5D28" w:rsidP="008375F8">
      <w:pPr>
        <w:pStyle w:val="PL"/>
        <w:rPr>
          <w:color w:val="808080"/>
        </w:rPr>
      </w:pPr>
      <w:r w:rsidRPr="00AB1A0A">
        <w:rPr>
          <w:color w:val="808080"/>
        </w:rPr>
        <w:t>-- ASN1STOP</w:t>
      </w:r>
    </w:p>
    <w:p w14:paraId="179C436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CD4DF3" w14:textId="77777777" w:rsidTr="006D357F">
        <w:tc>
          <w:tcPr>
            <w:tcW w:w="14173" w:type="dxa"/>
          </w:tcPr>
          <w:p w14:paraId="60D2B742" w14:textId="77777777" w:rsidR="002C5D28" w:rsidRPr="00AB1A0A" w:rsidRDefault="002C5D28" w:rsidP="00F43D0B">
            <w:pPr>
              <w:pStyle w:val="TAH"/>
              <w:rPr>
                <w:szCs w:val="22"/>
                <w:lang w:val="en-GB" w:eastAsia="ja-JP"/>
              </w:rPr>
            </w:pPr>
            <w:r w:rsidRPr="00AB1A0A">
              <w:rPr>
                <w:i/>
                <w:szCs w:val="22"/>
                <w:lang w:val="en-GB" w:eastAsia="ja-JP"/>
              </w:rPr>
              <w:t xml:space="preserve">UE-CapabilityRAT-Request </w:t>
            </w:r>
            <w:r w:rsidRPr="00AB1A0A">
              <w:rPr>
                <w:szCs w:val="22"/>
                <w:lang w:val="en-GB" w:eastAsia="ja-JP"/>
              </w:rPr>
              <w:t>field descriptions</w:t>
            </w:r>
          </w:p>
        </w:tc>
      </w:tr>
      <w:tr w:rsidR="002C5D28" w:rsidRPr="00AB1A0A" w14:paraId="2F8BE641" w14:textId="77777777" w:rsidTr="006D357F">
        <w:tc>
          <w:tcPr>
            <w:tcW w:w="14173" w:type="dxa"/>
          </w:tcPr>
          <w:p w14:paraId="75341720" w14:textId="77777777" w:rsidR="002C5D28" w:rsidRPr="00AB1A0A" w:rsidRDefault="002C5D28" w:rsidP="00F43D0B">
            <w:pPr>
              <w:pStyle w:val="TAL"/>
              <w:rPr>
                <w:szCs w:val="22"/>
                <w:lang w:val="en-GB" w:eastAsia="ja-JP"/>
              </w:rPr>
            </w:pPr>
            <w:r w:rsidRPr="00AB1A0A">
              <w:rPr>
                <w:b/>
                <w:i/>
                <w:szCs w:val="22"/>
                <w:lang w:val="en-GB" w:eastAsia="ja-JP"/>
              </w:rPr>
              <w:t>capabilityRequestFilter</w:t>
            </w:r>
          </w:p>
          <w:p w14:paraId="6A681B23" w14:textId="77777777" w:rsidR="00F95F2F" w:rsidRPr="00AB1A0A" w:rsidRDefault="002C5D28" w:rsidP="00F43D0B">
            <w:pPr>
              <w:pStyle w:val="TAL"/>
              <w:rPr>
                <w:szCs w:val="22"/>
                <w:lang w:val="en-GB" w:eastAsia="ja-JP"/>
              </w:rPr>
            </w:pPr>
            <w:r w:rsidRPr="00AB1A0A">
              <w:rPr>
                <w:szCs w:val="22"/>
                <w:lang w:val="en-GB" w:eastAsia="ja-JP"/>
              </w:rPr>
              <w:t>Information by which the network requests the UE to filter the UE capabilities.</w:t>
            </w:r>
          </w:p>
          <w:p w14:paraId="45AB999A" w14:textId="24070AA1" w:rsidR="002C5D28" w:rsidRPr="00AB1A0A" w:rsidRDefault="002C5D28" w:rsidP="00F43D0B">
            <w:pPr>
              <w:pStyle w:val="TAL"/>
              <w:rPr>
                <w:szCs w:val="22"/>
                <w:lang w:val="en-GB" w:eastAsia="ja-JP"/>
              </w:rPr>
            </w:pPr>
            <w:r w:rsidRPr="00AB1A0A">
              <w:rPr>
                <w:szCs w:val="22"/>
                <w:lang w:val="en-GB" w:eastAsia="ja-JP"/>
              </w:rPr>
              <w:t xml:space="preserve">For </w:t>
            </w:r>
            <w:r w:rsidRPr="00AB1A0A">
              <w:rPr>
                <w:i/>
                <w:lang w:val="en-GB"/>
              </w:rPr>
              <w:t>rat</w:t>
            </w:r>
            <w:r w:rsidR="00F911A1" w:rsidRPr="00AB1A0A">
              <w:rPr>
                <w:i/>
                <w:lang w:val="en-GB"/>
              </w:rPr>
              <w:t>-</w:t>
            </w:r>
            <w:r w:rsidRPr="00AB1A0A">
              <w:rPr>
                <w:i/>
                <w:lang w:val="en-GB"/>
              </w:rPr>
              <w:t>Type</w:t>
            </w:r>
            <w:r w:rsidRPr="00AB1A0A">
              <w:rPr>
                <w:szCs w:val="22"/>
                <w:lang w:val="en-GB" w:eastAsia="ja-JP"/>
              </w:rPr>
              <w:t xml:space="preserve"> set to </w:t>
            </w:r>
            <w:r w:rsidRPr="00AB1A0A">
              <w:rPr>
                <w:i/>
                <w:lang w:val="en-GB"/>
              </w:rPr>
              <w:t>nr</w:t>
            </w:r>
            <w:ins w:id="3855" w:author="CR#0916r5" w:date="2019-06-18T12:58:00Z">
              <w:r w:rsidR="00257308">
                <w:rPr>
                  <w:lang w:val="en-GB"/>
                </w:rPr>
                <w:t xml:space="preserve"> or </w:t>
              </w:r>
              <w:r w:rsidR="00257308">
                <w:rPr>
                  <w:i/>
                  <w:lang w:val="en-GB"/>
                </w:rPr>
                <w:t>eutra-nr</w:t>
              </w:r>
            </w:ins>
            <w:r w:rsidRPr="00AB1A0A">
              <w:rPr>
                <w:szCs w:val="22"/>
                <w:lang w:val="en-GB" w:eastAsia="ja-JP"/>
              </w:rPr>
              <w:t xml:space="preserve">: the encoding of the </w:t>
            </w:r>
            <w:r w:rsidRPr="00AB1A0A">
              <w:rPr>
                <w:i/>
                <w:lang w:val="en-GB"/>
              </w:rPr>
              <w:t>capabilityRequestFilter</w:t>
            </w:r>
            <w:r w:rsidRPr="00AB1A0A">
              <w:rPr>
                <w:szCs w:val="22"/>
                <w:lang w:val="en-GB" w:eastAsia="ja-JP"/>
              </w:rPr>
              <w:t xml:space="preserve"> is defined in </w:t>
            </w:r>
            <w:r w:rsidRPr="00AB1A0A">
              <w:rPr>
                <w:i/>
                <w:lang w:val="en-GB"/>
              </w:rPr>
              <w:t>UE-CapabilityRequestFilterNR</w:t>
            </w:r>
            <w:r w:rsidRPr="00AB1A0A">
              <w:rPr>
                <w:szCs w:val="22"/>
                <w:lang w:val="en-GB" w:eastAsia="ja-JP"/>
              </w:rPr>
              <w:t>.</w:t>
            </w:r>
          </w:p>
          <w:p w14:paraId="36E5F8F0" w14:textId="4CC1B809" w:rsidR="00F61F2B" w:rsidRPr="00AB1A0A" w:rsidRDefault="00F61F2B" w:rsidP="00F43D0B">
            <w:pPr>
              <w:pStyle w:val="TAL"/>
              <w:rPr>
                <w:szCs w:val="22"/>
                <w:lang w:val="en-GB" w:eastAsia="ja-JP"/>
              </w:rPr>
            </w:pPr>
            <w:r w:rsidRPr="00AB1A0A">
              <w:rPr>
                <w:rFonts w:eastAsia="Yu Mincho" w:cs="Arial"/>
                <w:szCs w:val="18"/>
                <w:lang w:val="en-GB"/>
              </w:rPr>
              <w:t xml:space="preserve">For </w:t>
            </w:r>
            <w:r w:rsidRPr="00AB1A0A">
              <w:rPr>
                <w:rFonts w:eastAsia="Yu Mincho" w:cs="Arial"/>
                <w:i/>
                <w:szCs w:val="18"/>
                <w:lang w:val="en-GB"/>
              </w:rPr>
              <w:t>rat-Type</w:t>
            </w:r>
            <w:r w:rsidRPr="00AB1A0A">
              <w:rPr>
                <w:rFonts w:eastAsia="Yu Mincho" w:cs="Arial"/>
                <w:szCs w:val="18"/>
                <w:lang w:val="en-GB"/>
              </w:rPr>
              <w:t xml:space="preserve"> set to </w:t>
            </w:r>
            <w:r w:rsidRPr="00AB1A0A">
              <w:rPr>
                <w:rFonts w:eastAsia="Yu Mincho" w:cs="Arial"/>
                <w:i/>
                <w:szCs w:val="18"/>
                <w:lang w:val="en-GB"/>
              </w:rPr>
              <w:t>eutra</w:t>
            </w:r>
            <w:r w:rsidRPr="00AB1A0A">
              <w:rPr>
                <w:rFonts w:eastAsia="Yu Mincho" w:cs="Arial"/>
                <w:szCs w:val="18"/>
                <w:lang w:val="en-GB"/>
              </w:rPr>
              <w:t xml:space="preserve">: the encoding of the </w:t>
            </w:r>
            <w:r w:rsidRPr="00AB1A0A">
              <w:rPr>
                <w:rFonts w:cs="Arial"/>
                <w:i/>
                <w:szCs w:val="18"/>
                <w:lang w:val="en-GB"/>
              </w:rPr>
              <w:t>capabilityRequestFilter</w:t>
            </w:r>
            <w:r w:rsidRPr="00AB1A0A">
              <w:rPr>
                <w:rFonts w:cs="Arial"/>
                <w:szCs w:val="18"/>
                <w:lang w:val="en-GB"/>
              </w:rPr>
              <w:t xml:space="preserve"> is defined by </w:t>
            </w:r>
            <w:r w:rsidRPr="00AB1A0A">
              <w:rPr>
                <w:rFonts w:cs="Arial"/>
                <w:i/>
                <w:szCs w:val="18"/>
                <w:lang w:val="en-GB"/>
              </w:rPr>
              <w:t>UECapabilityEnquiry</w:t>
            </w:r>
            <w:r w:rsidRPr="00AB1A0A">
              <w:rPr>
                <w:rFonts w:cs="Arial"/>
                <w:szCs w:val="18"/>
                <w:lang w:val="en-GB"/>
              </w:rPr>
              <w:t xml:space="preserve"> message defined in TS36.331 [10], in which </w:t>
            </w:r>
            <w:r w:rsidRPr="00AB1A0A">
              <w:rPr>
                <w:rFonts w:cs="Arial"/>
                <w:i/>
                <w:szCs w:val="18"/>
                <w:lang w:val="en-GB"/>
              </w:rPr>
              <w:t>RAT-Type</w:t>
            </w:r>
            <w:r w:rsidRPr="00AB1A0A">
              <w:rPr>
                <w:rFonts w:cs="Arial"/>
                <w:szCs w:val="18"/>
                <w:lang w:val="en-GB"/>
              </w:rPr>
              <w:t xml:space="preserve"> in </w:t>
            </w:r>
            <w:r w:rsidRPr="00AB1A0A">
              <w:rPr>
                <w:rFonts w:cs="Arial"/>
                <w:i/>
                <w:szCs w:val="18"/>
                <w:lang w:val="en-GB"/>
              </w:rPr>
              <w:t>UE-CapabilityRequest</w:t>
            </w:r>
            <w:r w:rsidRPr="00AB1A0A">
              <w:rPr>
                <w:rFonts w:cs="Arial"/>
                <w:szCs w:val="18"/>
                <w:lang w:val="en-GB"/>
              </w:rPr>
              <w:t xml:space="preserve"> includes only </w:t>
            </w:r>
            <w:r w:rsidR="00817194" w:rsidRPr="00AB1A0A">
              <w:rPr>
                <w:rFonts w:cs="Arial"/>
                <w:szCs w:val="18"/>
                <w:lang w:val="en-GB"/>
              </w:rPr>
              <w:t>'</w:t>
            </w:r>
            <w:r w:rsidRPr="00AB1A0A">
              <w:rPr>
                <w:rFonts w:cs="Arial"/>
                <w:i/>
                <w:szCs w:val="18"/>
                <w:lang w:val="en-GB"/>
              </w:rPr>
              <w:t>eutra</w:t>
            </w:r>
            <w:r w:rsidR="00817194" w:rsidRPr="00AB1A0A">
              <w:rPr>
                <w:rFonts w:cs="Arial"/>
                <w:i/>
                <w:szCs w:val="18"/>
                <w:lang w:val="en-GB"/>
              </w:rPr>
              <w:t>'</w:t>
            </w:r>
            <w:r w:rsidRPr="00AB1A0A">
              <w:rPr>
                <w:rFonts w:cs="Arial"/>
                <w:szCs w:val="18"/>
                <w:lang w:val="en-GB"/>
              </w:rPr>
              <w:t>.</w:t>
            </w:r>
          </w:p>
        </w:tc>
      </w:tr>
      <w:tr w:rsidR="002C5D28" w:rsidRPr="00AB1A0A" w14:paraId="7CB3A93B" w14:textId="77777777" w:rsidTr="006D357F">
        <w:tc>
          <w:tcPr>
            <w:tcW w:w="14173" w:type="dxa"/>
          </w:tcPr>
          <w:p w14:paraId="250D2800" w14:textId="77777777" w:rsidR="002C5D28" w:rsidRPr="00AB1A0A" w:rsidRDefault="002C5D28" w:rsidP="00F43D0B">
            <w:pPr>
              <w:pStyle w:val="TAL"/>
              <w:rPr>
                <w:szCs w:val="22"/>
                <w:lang w:val="en-GB" w:eastAsia="ja-JP"/>
              </w:rPr>
            </w:pPr>
            <w:r w:rsidRPr="00AB1A0A">
              <w:rPr>
                <w:b/>
                <w:i/>
                <w:szCs w:val="22"/>
                <w:lang w:val="en-GB" w:eastAsia="ja-JP"/>
              </w:rPr>
              <w:t>rat-Type</w:t>
            </w:r>
          </w:p>
          <w:p w14:paraId="04C4606B" w14:textId="77777777" w:rsidR="002C5D28" w:rsidRPr="00AB1A0A" w:rsidRDefault="002C5D28" w:rsidP="00F43D0B">
            <w:pPr>
              <w:pStyle w:val="TAL"/>
              <w:rPr>
                <w:szCs w:val="22"/>
                <w:lang w:val="en-GB" w:eastAsia="ja-JP"/>
              </w:rPr>
            </w:pPr>
            <w:r w:rsidRPr="00AB1A0A">
              <w:rPr>
                <w:szCs w:val="22"/>
                <w:lang w:val="en-GB" w:eastAsia="ja-JP"/>
              </w:rPr>
              <w:t>The RAT type for which the NW requests UE capabilities.</w:t>
            </w:r>
          </w:p>
        </w:tc>
      </w:tr>
    </w:tbl>
    <w:p w14:paraId="7E6EC9D8" w14:textId="77777777" w:rsidR="00257308" w:rsidRDefault="00257308" w:rsidP="00257308">
      <w:pPr>
        <w:rPr>
          <w:ins w:id="3856" w:author="CR#0916r5" w:date="2019-06-18T12:59:00Z"/>
        </w:rPr>
      </w:pPr>
    </w:p>
    <w:p w14:paraId="7B42611F" w14:textId="77777777" w:rsidR="00257308" w:rsidRPr="00645E3C" w:rsidRDefault="00257308" w:rsidP="00257308">
      <w:pPr>
        <w:pStyle w:val="Heading4"/>
        <w:rPr>
          <w:ins w:id="3857" w:author="CR#0916r5" w:date="2019-06-18T12:59:00Z"/>
          <w:lang w:val="en-GB"/>
        </w:rPr>
      </w:pPr>
      <w:ins w:id="3858" w:author="CR#0916r5" w:date="2019-06-18T12:59:00Z">
        <w:r w:rsidRPr="00645E3C">
          <w:rPr>
            <w:lang w:val="en-GB"/>
          </w:rPr>
          <w:t>–</w:t>
        </w:r>
        <w:r w:rsidRPr="00645E3C">
          <w:rPr>
            <w:lang w:val="en-GB"/>
          </w:rPr>
          <w:tab/>
        </w:r>
        <w:r w:rsidRPr="00645E3C">
          <w:rPr>
            <w:i/>
            <w:lang w:val="en-GB"/>
          </w:rPr>
          <w:t>UE-CapabilityRequest</w:t>
        </w:r>
        <w:r>
          <w:rPr>
            <w:i/>
            <w:lang w:val="en-GB"/>
          </w:rPr>
          <w:t>FilterCommon</w:t>
        </w:r>
      </w:ins>
    </w:p>
    <w:p w14:paraId="3C94D3A1" w14:textId="77777777" w:rsidR="00257308" w:rsidRPr="00645E3C" w:rsidRDefault="00257308" w:rsidP="00257308">
      <w:pPr>
        <w:rPr>
          <w:ins w:id="3859" w:author="CR#0916r5" w:date="2019-06-18T12:59:00Z"/>
        </w:rPr>
      </w:pPr>
      <w:ins w:id="3860" w:author="CR#0916r5" w:date="2019-06-18T12:59:00Z">
        <w:r w:rsidRPr="00645E3C">
          <w:t xml:space="preserve">The IE </w:t>
        </w:r>
        <w:r w:rsidRPr="00645E3C">
          <w:rPr>
            <w:i/>
          </w:rPr>
          <w:t>UE-CapabilityRequest</w:t>
        </w:r>
        <w:r>
          <w:rPr>
            <w:i/>
          </w:rPr>
          <w:t>FilterCommon</w:t>
        </w:r>
        <w:r w:rsidRPr="00645E3C">
          <w:t xml:space="preserve"> is used to request filtered UE capabilities.</w:t>
        </w:r>
        <w:r>
          <w:t xml:space="preserve"> The filter is common for all capability containers that are requested.</w:t>
        </w:r>
      </w:ins>
    </w:p>
    <w:p w14:paraId="34879A96" w14:textId="77777777" w:rsidR="00257308" w:rsidRPr="00645E3C" w:rsidRDefault="00257308" w:rsidP="00257308">
      <w:pPr>
        <w:pStyle w:val="TH"/>
        <w:rPr>
          <w:ins w:id="3861" w:author="CR#0916r5" w:date="2019-06-18T12:59:00Z"/>
          <w:lang w:val="en-GB"/>
        </w:rPr>
      </w:pPr>
      <w:ins w:id="3862" w:author="CR#0916r5" w:date="2019-06-18T12:59:00Z">
        <w:r w:rsidRPr="00645E3C">
          <w:rPr>
            <w:i/>
            <w:lang w:val="en-GB"/>
          </w:rPr>
          <w:t>UE-CapabilityRequest</w:t>
        </w:r>
        <w:r>
          <w:rPr>
            <w:i/>
            <w:lang w:val="en-GB"/>
          </w:rPr>
          <w:t>FilterCommon</w:t>
        </w:r>
        <w:r w:rsidRPr="00645E3C">
          <w:rPr>
            <w:lang w:val="en-GB"/>
          </w:rPr>
          <w:t xml:space="preserve"> information element</w:t>
        </w:r>
      </w:ins>
    </w:p>
    <w:p w14:paraId="514230D3" w14:textId="77777777" w:rsidR="00257308" w:rsidRPr="00645E3C" w:rsidRDefault="00257308" w:rsidP="00257308">
      <w:pPr>
        <w:pStyle w:val="PL"/>
        <w:rPr>
          <w:ins w:id="3863" w:author="CR#0916r5" w:date="2019-06-18T12:59:00Z"/>
          <w:color w:val="808080"/>
        </w:rPr>
      </w:pPr>
      <w:ins w:id="3864" w:author="CR#0916r5" w:date="2019-06-18T12:59:00Z">
        <w:r w:rsidRPr="00645E3C">
          <w:rPr>
            <w:color w:val="808080"/>
          </w:rPr>
          <w:t>-- ASN1START</w:t>
        </w:r>
      </w:ins>
    </w:p>
    <w:p w14:paraId="735801AA" w14:textId="77777777" w:rsidR="00257308" w:rsidRPr="00645E3C" w:rsidRDefault="00257308" w:rsidP="00257308">
      <w:pPr>
        <w:pStyle w:val="PL"/>
        <w:rPr>
          <w:ins w:id="3865" w:author="CR#0916r5" w:date="2019-06-18T12:59:00Z"/>
          <w:color w:val="808080"/>
        </w:rPr>
      </w:pPr>
      <w:ins w:id="3866" w:author="CR#0916r5" w:date="2019-06-18T12:59:00Z">
        <w:r w:rsidRPr="00645E3C">
          <w:rPr>
            <w:color w:val="808080"/>
          </w:rPr>
          <w:t>-- TAG-UE-CAPABILITYREQUEST</w:t>
        </w:r>
        <w:r>
          <w:rPr>
            <w:color w:val="808080"/>
          </w:rPr>
          <w:t>FILTERCOMMON</w:t>
        </w:r>
        <w:r w:rsidRPr="00645E3C">
          <w:rPr>
            <w:color w:val="808080"/>
          </w:rPr>
          <w:t>-START</w:t>
        </w:r>
      </w:ins>
    </w:p>
    <w:p w14:paraId="1244CFFF" w14:textId="77777777" w:rsidR="00257308" w:rsidRPr="00645E3C" w:rsidRDefault="00257308" w:rsidP="00257308">
      <w:pPr>
        <w:pStyle w:val="PL"/>
        <w:rPr>
          <w:ins w:id="3867" w:author="CR#0916r5" w:date="2019-06-18T12:59:00Z"/>
        </w:rPr>
      </w:pPr>
    </w:p>
    <w:p w14:paraId="74EC1937" w14:textId="77777777" w:rsidR="00257308" w:rsidRPr="00645E3C" w:rsidRDefault="00257308" w:rsidP="00257308">
      <w:pPr>
        <w:pStyle w:val="PL"/>
        <w:rPr>
          <w:ins w:id="3868" w:author="CR#0916r5" w:date="2019-06-18T12:59:00Z"/>
        </w:rPr>
      </w:pPr>
      <w:ins w:id="3869" w:author="CR#0916r5" w:date="2019-06-18T12:59:00Z">
        <w:r w:rsidRPr="00645E3C">
          <w:t>UE-CapabilityRequest</w:t>
        </w:r>
        <w:r>
          <w:t>FilterCommon</w:t>
        </w:r>
        <w:r w:rsidRPr="00645E3C">
          <w:t xml:space="preserve"> ::=            </w:t>
        </w:r>
        <w:r w:rsidRPr="00645E3C">
          <w:rPr>
            <w:color w:val="993366"/>
          </w:rPr>
          <w:t>SEQUENCE</w:t>
        </w:r>
        <w:r w:rsidRPr="00645E3C">
          <w:t xml:space="preserve"> {</w:t>
        </w:r>
      </w:ins>
    </w:p>
    <w:p w14:paraId="209039EF" w14:textId="77777777" w:rsidR="00257308" w:rsidRPr="00C97284" w:rsidRDefault="00257308" w:rsidP="00257308">
      <w:pPr>
        <w:pStyle w:val="PL"/>
        <w:rPr>
          <w:ins w:id="3870" w:author="CR#0916r5" w:date="2019-06-18T12:59:00Z"/>
        </w:rPr>
      </w:pPr>
      <w:ins w:id="3871" w:author="CR#0916r5" w:date="2019-06-18T12:59:00Z">
        <w:r>
          <w:t xml:space="preserve">    </w:t>
        </w:r>
        <w:r w:rsidRPr="00C97284">
          <w:t xml:space="preserve">mrdc-Request                          </w:t>
        </w:r>
        <w:r>
          <w:t xml:space="preserve">      </w:t>
        </w:r>
        <w:r w:rsidRPr="007F57C5">
          <w:rPr>
            <w:color w:val="993366"/>
          </w:rPr>
          <w:t>SEQUENCE</w:t>
        </w:r>
        <w:r w:rsidRPr="00C97284">
          <w:t xml:space="preserve"> {</w:t>
        </w:r>
      </w:ins>
    </w:p>
    <w:p w14:paraId="580B4F7A" w14:textId="77777777" w:rsidR="00257308" w:rsidRDefault="00257308" w:rsidP="00257308">
      <w:pPr>
        <w:pStyle w:val="PL"/>
        <w:rPr>
          <w:ins w:id="3872" w:author="CR#0916r5" w:date="2019-06-18T12:59:00Z"/>
        </w:rPr>
      </w:pPr>
      <w:ins w:id="3873" w:author="CR#0916r5" w:date="2019-06-18T12:5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4F4EA5D" w14:textId="77777777" w:rsidR="00257308" w:rsidRPr="00C97284" w:rsidRDefault="00257308" w:rsidP="00257308">
      <w:pPr>
        <w:pStyle w:val="PL"/>
        <w:rPr>
          <w:ins w:id="3874" w:author="CR#0916r5" w:date="2019-06-18T12:59:00Z"/>
        </w:rPr>
      </w:pPr>
      <w:ins w:id="3875" w:author="CR#0916r5" w:date="2019-06-18T12:5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02CFD2F9" w14:textId="77777777" w:rsidR="00257308" w:rsidRPr="00C97284" w:rsidRDefault="00257308" w:rsidP="00257308">
      <w:pPr>
        <w:pStyle w:val="PL"/>
        <w:rPr>
          <w:ins w:id="3876" w:author="CR#0916r5" w:date="2019-06-18T12:59:00Z"/>
        </w:rPr>
      </w:pPr>
      <w:ins w:id="3877" w:author="CR#0916r5" w:date="2019-06-18T12:5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79DD3E1F" w14:textId="77777777" w:rsidR="00257308" w:rsidRPr="00C97284" w:rsidRDefault="00257308" w:rsidP="00257308">
      <w:pPr>
        <w:pStyle w:val="PL"/>
        <w:rPr>
          <w:ins w:id="3878" w:author="CR#0916r5" w:date="2019-06-18T12:59:00Z"/>
        </w:rPr>
      </w:pPr>
      <w:ins w:id="3879" w:author="CR#0916r5" w:date="2019-06-18T12:59:00Z">
        <w:r>
          <w:t xml:space="preserve">    </w:t>
        </w:r>
        <w:r w:rsidRPr="00D96EF2">
          <w:t>}</w:t>
        </w:r>
        <w:r>
          <w:t xml:space="preserve">                                                                                  </w:t>
        </w:r>
        <w:r w:rsidRPr="007F57C5">
          <w:rPr>
            <w:color w:val="993366"/>
          </w:rPr>
          <w:t>OPTIONAL</w:t>
        </w:r>
        <w:r w:rsidRPr="00F74571">
          <w:t>,</w:t>
        </w:r>
        <w:r>
          <w:t xml:space="preserve">    </w:t>
        </w:r>
        <w:r w:rsidRPr="007F57C5">
          <w:rPr>
            <w:color w:val="808080"/>
          </w:rPr>
          <w:t>-- Need N</w:t>
        </w:r>
      </w:ins>
    </w:p>
    <w:p w14:paraId="37A516C9" w14:textId="77777777" w:rsidR="00257308" w:rsidRPr="00645E3C" w:rsidRDefault="00257308" w:rsidP="00257308">
      <w:pPr>
        <w:pStyle w:val="PL"/>
        <w:rPr>
          <w:ins w:id="3880" w:author="CR#0916r5" w:date="2019-06-18T12:59:00Z"/>
        </w:rPr>
      </w:pPr>
      <w:ins w:id="3881" w:author="CR#0916r5" w:date="2019-06-18T12:59:00Z">
        <w:r w:rsidRPr="00645E3C">
          <w:t xml:space="preserve">    </w:t>
        </w:r>
        <w:r>
          <w:t>...</w:t>
        </w:r>
      </w:ins>
    </w:p>
    <w:p w14:paraId="53680099" w14:textId="77777777" w:rsidR="00257308" w:rsidRPr="00645E3C" w:rsidRDefault="00257308" w:rsidP="00257308">
      <w:pPr>
        <w:pStyle w:val="PL"/>
        <w:rPr>
          <w:ins w:id="3882" w:author="CR#0916r5" w:date="2019-06-18T12:59:00Z"/>
        </w:rPr>
      </w:pPr>
      <w:ins w:id="3883" w:author="CR#0916r5" w:date="2019-06-18T12:59:00Z">
        <w:r w:rsidRPr="00645E3C">
          <w:t>}</w:t>
        </w:r>
      </w:ins>
    </w:p>
    <w:p w14:paraId="57EBD6C8" w14:textId="77777777" w:rsidR="00257308" w:rsidRPr="00645E3C" w:rsidRDefault="00257308" w:rsidP="00257308">
      <w:pPr>
        <w:pStyle w:val="PL"/>
        <w:rPr>
          <w:ins w:id="3884" w:author="CR#0916r5" w:date="2019-06-18T12:59:00Z"/>
        </w:rPr>
      </w:pPr>
    </w:p>
    <w:p w14:paraId="0D9B9166" w14:textId="77777777" w:rsidR="00257308" w:rsidRPr="00645E3C" w:rsidRDefault="00257308" w:rsidP="00257308">
      <w:pPr>
        <w:pStyle w:val="PL"/>
        <w:rPr>
          <w:ins w:id="3885" w:author="CR#0916r5" w:date="2019-06-18T12:59:00Z"/>
          <w:color w:val="808080"/>
        </w:rPr>
      </w:pPr>
      <w:ins w:id="3886" w:author="CR#0916r5" w:date="2019-06-18T12:59:00Z">
        <w:r w:rsidRPr="00645E3C">
          <w:rPr>
            <w:color w:val="808080"/>
          </w:rPr>
          <w:t>-- TAG-UE-CAPABILITYREQUEST</w:t>
        </w:r>
        <w:r>
          <w:rPr>
            <w:color w:val="808080"/>
          </w:rPr>
          <w:t>FILTERCOMMON</w:t>
        </w:r>
        <w:r w:rsidRPr="00645E3C">
          <w:rPr>
            <w:color w:val="808080"/>
          </w:rPr>
          <w:t>-STOP</w:t>
        </w:r>
      </w:ins>
    </w:p>
    <w:p w14:paraId="2425A842" w14:textId="77777777" w:rsidR="00257308" w:rsidRPr="00645E3C" w:rsidRDefault="00257308" w:rsidP="00257308">
      <w:pPr>
        <w:pStyle w:val="PL"/>
        <w:rPr>
          <w:ins w:id="3887" w:author="CR#0916r5" w:date="2019-06-18T12:59:00Z"/>
          <w:color w:val="808080"/>
        </w:rPr>
      </w:pPr>
      <w:ins w:id="3888" w:author="CR#0916r5" w:date="2019-06-18T12:59:00Z">
        <w:r w:rsidRPr="00645E3C">
          <w:rPr>
            <w:color w:val="808080"/>
          </w:rPr>
          <w:t>-- ASN1STOP</w:t>
        </w:r>
      </w:ins>
    </w:p>
    <w:p w14:paraId="53B4BA47" w14:textId="77777777" w:rsidR="00257308" w:rsidRPr="00645E3C" w:rsidRDefault="00257308" w:rsidP="00257308">
      <w:pPr>
        <w:rPr>
          <w:ins w:id="3889" w:author="CR#0916r5" w:date="2019-06-18T12:59:00Z"/>
        </w:rPr>
      </w:pPr>
    </w:p>
    <w:tbl>
      <w:tblPr>
        <w:tblStyle w:val="TableGrid"/>
        <w:tblW w:w="14173" w:type="dxa"/>
        <w:tblLook w:val="04A0" w:firstRow="1" w:lastRow="0" w:firstColumn="1" w:lastColumn="0" w:noHBand="0" w:noVBand="1"/>
      </w:tblPr>
      <w:tblGrid>
        <w:gridCol w:w="14173"/>
      </w:tblGrid>
      <w:tr w:rsidR="00257308" w:rsidRPr="00016BB9" w14:paraId="5A6277CF" w14:textId="77777777" w:rsidTr="00F71051">
        <w:trPr>
          <w:ins w:id="3890" w:author="CR#0916r5" w:date="2019-06-18T12:59:00Z"/>
        </w:trPr>
        <w:tc>
          <w:tcPr>
            <w:tcW w:w="14173" w:type="dxa"/>
          </w:tcPr>
          <w:p w14:paraId="575B0883" w14:textId="77777777" w:rsidR="00257308" w:rsidRPr="00016BB9" w:rsidRDefault="00257308" w:rsidP="00F71051">
            <w:pPr>
              <w:pStyle w:val="TAH"/>
              <w:rPr>
                <w:ins w:id="3891" w:author="CR#0916r5" w:date="2019-06-18T12:59:00Z"/>
              </w:rPr>
            </w:pPr>
            <w:ins w:id="3892" w:author="CR#0916r5" w:date="2019-06-18T12:59:00Z">
              <w:r>
                <w:rPr>
                  <w:i/>
                </w:rPr>
                <w:lastRenderedPageBreak/>
                <w:t>UE-CapabilityRequestFilter</w:t>
              </w:r>
              <w:r>
                <w:rPr>
                  <w:i/>
                  <w:lang w:val="en-US"/>
                </w:rPr>
                <w:t>Common</w:t>
              </w:r>
              <w:r>
                <w:rPr>
                  <w:i/>
                </w:rPr>
                <w:t xml:space="preserve"> field descriptions</w:t>
              </w:r>
            </w:ins>
          </w:p>
        </w:tc>
      </w:tr>
      <w:tr w:rsidR="00257308" w:rsidRPr="00016BB9" w14:paraId="148653E7" w14:textId="77777777" w:rsidTr="00F71051">
        <w:trPr>
          <w:ins w:id="3893" w:author="CR#0916r5" w:date="2019-06-18T12:59:00Z"/>
        </w:trPr>
        <w:tc>
          <w:tcPr>
            <w:tcW w:w="14173" w:type="dxa"/>
          </w:tcPr>
          <w:p w14:paraId="0E9B2176" w14:textId="77777777" w:rsidR="00257308" w:rsidRDefault="00257308" w:rsidP="00F71051">
            <w:pPr>
              <w:pStyle w:val="TAL"/>
              <w:rPr>
                <w:ins w:id="3894" w:author="CR#0916r5" w:date="2019-06-18T12:59:00Z"/>
              </w:rPr>
            </w:pPr>
            <w:ins w:id="3895" w:author="CR#0916r5" w:date="2019-06-18T12:59:00Z">
              <w:r>
                <w:rPr>
                  <w:b/>
                  <w:i/>
                </w:rPr>
                <w:t>includeNE-DC</w:t>
              </w:r>
            </w:ins>
          </w:p>
          <w:p w14:paraId="705F5680" w14:textId="51A96459" w:rsidR="00257308" w:rsidRPr="00DC6272" w:rsidRDefault="00257308" w:rsidP="00F71051">
            <w:pPr>
              <w:pStyle w:val="TAL"/>
              <w:rPr>
                <w:ins w:id="3896" w:author="CR#0916r5" w:date="2019-06-18T12:59:00Z"/>
                <w:lang w:val="en-US"/>
              </w:rPr>
            </w:pPr>
            <w:ins w:id="3897" w:author="CR#0916r5" w:date="2019-06-18T12:5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r w:rsidRPr="0017319A">
                <w:rPr>
                  <w:lang w:val="en-US"/>
                </w:rPr>
                <w:t xml:space="preserve"> </w:t>
              </w:r>
              <w:r>
                <w:rPr>
                  <w:lang w:val="en-US"/>
                </w:rPr>
                <w:t xml:space="preserve">Band combinations supporting both NE-DC and (NG)EN-DC shall be included in </w:t>
              </w:r>
              <w:r w:rsidRPr="001F36D7">
                <w:rPr>
                  <w:i/>
                  <w:lang w:val="en-US"/>
                </w:rPr>
                <w:t>supportedBandCombinationList</w:t>
              </w:r>
              <w:r>
                <w:rPr>
                  <w:lang w:val="en-US"/>
                </w:rPr>
                <w:t xml:space="preserve">, band combinations supporting only NE-DC shall be included in </w:t>
              </w:r>
              <w:r w:rsidRPr="00DC6272">
                <w:rPr>
                  <w:i/>
                </w:rPr>
                <w:t>supportedBandCombinationListNEDC-Only</w:t>
              </w:r>
              <w:r w:rsidRPr="00DC6272">
                <w:rPr>
                  <w:lang w:val="en-US"/>
                </w:rPr>
                <w:t>.</w:t>
              </w:r>
            </w:ins>
          </w:p>
        </w:tc>
      </w:tr>
      <w:tr w:rsidR="00257308" w:rsidRPr="00016BB9" w14:paraId="066A4801" w14:textId="77777777" w:rsidTr="00F71051">
        <w:trPr>
          <w:ins w:id="3898" w:author="CR#0916r5" w:date="2019-06-18T12:59:00Z"/>
        </w:trPr>
        <w:tc>
          <w:tcPr>
            <w:tcW w:w="14173" w:type="dxa"/>
          </w:tcPr>
          <w:p w14:paraId="004D91E0" w14:textId="77777777" w:rsidR="00257308" w:rsidRDefault="00257308" w:rsidP="00F71051">
            <w:pPr>
              <w:pStyle w:val="TAL"/>
              <w:rPr>
                <w:ins w:id="3899" w:author="CR#0916r5" w:date="2019-06-18T12:59:00Z"/>
              </w:rPr>
            </w:pPr>
            <w:ins w:id="3900" w:author="CR#0916r5" w:date="2019-06-18T12:59:00Z">
              <w:r>
                <w:rPr>
                  <w:b/>
                  <w:i/>
                </w:rPr>
                <w:t>includeNR-DC</w:t>
              </w:r>
            </w:ins>
          </w:p>
          <w:p w14:paraId="3AE1E065" w14:textId="77777777" w:rsidR="00257308" w:rsidRPr="00016BB9" w:rsidRDefault="00257308" w:rsidP="00F71051">
            <w:pPr>
              <w:pStyle w:val="TAL"/>
              <w:rPr>
                <w:ins w:id="3901" w:author="CR#0916r5" w:date="2019-06-18T12:59:00Z"/>
              </w:rPr>
            </w:pPr>
            <w:ins w:id="3902" w:author="CR#0916r5" w:date="2019-06-18T12:59:00Z">
              <w:r>
                <w:rPr>
                  <w:lang w:val="en-GB"/>
                </w:rPr>
                <w:t xml:space="preserve">Only if this field is </w:t>
              </w:r>
              <w:r>
                <w:t xml:space="preserve">present, the UE </w:t>
              </w:r>
              <w:r w:rsidRPr="00235C07">
                <w:t>supporting NR-DC</w:t>
              </w:r>
              <w:r>
                <w:rPr>
                  <w:lang w:val="fi-FI"/>
                </w:rPr>
                <w:t xml:space="preserve"> </w:t>
              </w:r>
              <w:r>
                <w:t xml:space="preserve">shall </w:t>
              </w:r>
              <w:r w:rsidRPr="00235C07">
                <w:t>indicate support for NR-DC in</w:t>
              </w:r>
              <w:r>
                <w:rPr>
                  <w:lang w:val="fi-FI"/>
                </w:rPr>
                <w:t xml:space="preserve"> </w:t>
              </w:r>
              <w:r>
                <w:t>band combinations</w:t>
              </w:r>
              <w:r>
                <w:rPr>
                  <w:lang w:val="fi-FI"/>
                </w:rPr>
                <w:t xml:space="preserve"> and</w:t>
              </w:r>
              <w:r>
                <w:t xml:space="preserve"> feature set combinations</w:t>
              </w:r>
              <w:r>
                <w:rPr>
                  <w:lang w:val="fi-FI"/>
                </w:rPr>
                <w:t xml:space="preserve"> </w:t>
              </w:r>
              <w:r>
                <w:t>which are applicable to NR-DC.</w:t>
              </w:r>
            </w:ins>
          </w:p>
        </w:tc>
      </w:tr>
      <w:tr w:rsidR="00257308" w:rsidRPr="00016BB9" w14:paraId="5FC4DDB4" w14:textId="77777777" w:rsidTr="00F71051">
        <w:trPr>
          <w:ins w:id="3903" w:author="CR#0916r5" w:date="2019-06-18T12:59:00Z"/>
        </w:trPr>
        <w:tc>
          <w:tcPr>
            <w:tcW w:w="14173" w:type="dxa"/>
          </w:tcPr>
          <w:p w14:paraId="365910E7" w14:textId="77777777" w:rsidR="00257308" w:rsidRDefault="00257308" w:rsidP="00F71051">
            <w:pPr>
              <w:pStyle w:val="TAL"/>
              <w:rPr>
                <w:ins w:id="3904" w:author="CR#0916r5" w:date="2019-06-18T12:59:00Z"/>
              </w:rPr>
            </w:pPr>
            <w:ins w:id="3905" w:author="CR#0916r5" w:date="2019-06-18T12:59:00Z">
              <w:r>
                <w:rPr>
                  <w:b/>
                  <w:i/>
                </w:rPr>
                <w:t>omitEN-DC</w:t>
              </w:r>
            </w:ins>
          </w:p>
          <w:p w14:paraId="11EA2CC9" w14:textId="77777777" w:rsidR="00257308" w:rsidRPr="00116A80" w:rsidRDefault="00257308" w:rsidP="00F71051">
            <w:pPr>
              <w:pStyle w:val="TAL"/>
              <w:rPr>
                <w:ins w:id="3906" w:author="CR#0916r5" w:date="2019-06-18T12:59:00Z"/>
                <w:lang w:val="fi-FI"/>
              </w:rPr>
            </w:pPr>
            <w:ins w:id="3907" w:author="CR#0916r5" w:date="2019-06-18T12:59:00Z">
              <w:r>
                <w:t>On</w:t>
              </w:r>
              <w:r>
                <w:rPr>
                  <w:lang w:val="fi-FI"/>
                </w:rPr>
                <w:t>ly i</w:t>
              </w:r>
              <w:r>
                <w:t xml:space="preserve">f </w:t>
              </w:r>
              <w:r>
                <w:rPr>
                  <w:lang w:val="en-GB"/>
                </w:rPr>
                <w:t xml:space="preserve">this field is </w:t>
              </w:r>
              <w:r>
                <w:t xml:space="preserve">present, the UE </w:t>
              </w:r>
              <w:r>
                <w:rPr>
                  <w:lang w:val="fi-FI"/>
                </w:rPr>
                <w:t xml:space="preserve">supporting NE-DC </w:t>
              </w:r>
              <w:r>
                <w:t xml:space="preserve">shall </w:t>
              </w:r>
              <w:r w:rsidRPr="00C33CF0">
                <w:t>indicate support for NE-DC</w:t>
              </w:r>
              <w:r>
                <w:rPr>
                  <w:lang w:val="fi-FI"/>
                </w:rPr>
                <w:t xml:space="preserve"> in</w:t>
              </w:r>
              <w:r>
                <w:t xml:space="preserve"> band combinations</w:t>
              </w:r>
              <w:r>
                <w:rPr>
                  <w:lang w:val="fi-FI"/>
                </w:rPr>
                <w:t xml:space="preserve"> and</w:t>
              </w:r>
              <w:r>
                <w:t xml:space="preserve"> feature set combinations which are applicable to EN-DC.</w:t>
              </w:r>
              <w:r>
                <w:rPr>
                  <w:lang w:val="fi-FI"/>
                </w:rPr>
                <w:t xml:space="preserve"> </w:t>
              </w:r>
              <w:r w:rsidRPr="00116A80">
                <w:rPr>
                  <w:lang w:val="fi-FI"/>
                </w:rPr>
                <w:t xml:space="preserve">Band combinations supporting both NE-DC and (NG)EN-DC shall be included in </w:t>
              </w:r>
              <w:r w:rsidRPr="00116A80">
                <w:rPr>
                  <w:i/>
                  <w:iCs/>
                  <w:lang w:val="fi-FI"/>
                </w:rPr>
                <w:t>supportedBandCombinationList</w:t>
              </w:r>
              <w:r w:rsidRPr="00116A80">
                <w:rPr>
                  <w:lang w:val="fi-FI"/>
                </w:rPr>
                <w:t xml:space="preserve">, band combinations supporting only NE-DC shall be included in </w:t>
              </w:r>
              <w:r w:rsidRPr="00116A80">
                <w:rPr>
                  <w:i/>
                  <w:iCs/>
                  <w:lang w:val="fi-FI"/>
                </w:rPr>
                <w:t>supportedBandCombinationListNEDC-Only</w:t>
              </w:r>
              <w:r w:rsidRPr="00116A80">
                <w:rPr>
                  <w:lang w:val="fi-FI"/>
                </w:rPr>
                <w:t>.</w:t>
              </w:r>
            </w:ins>
          </w:p>
        </w:tc>
      </w:tr>
    </w:tbl>
    <w:p w14:paraId="13703DC3" w14:textId="77777777" w:rsidR="00C1597C" w:rsidRPr="00AB1A0A" w:rsidRDefault="00C1597C" w:rsidP="00C1597C"/>
    <w:p w14:paraId="53FE2919" w14:textId="77777777" w:rsidR="002C5D28" w:rsidRPr="00AB1A0A" w:rsidRDefault="002C5D28" w:rsidP="002C5D28">
      <w:pPr>
        <w:pStyle w:val="Heading4"/>
        <w:rPr>
          <w:lang w:val="en-GB"/>
        </w:rPr>
      </w:pPr>
      <w:bookmarkStart w:id="3908" w:name="_Toc5285499"/>
      <w:r w:rsidRPr="00AB1A0A">
        <w:rPr>
          <w:lang w:val="en-GB"/>
        </w:rPr>
        <w:t>–</w:t>
      </w:r>
      <w:r w:rsidRPr="00AB1A0A">
        <w:rPr>
          <w:lang w:val="en-GB"/>
        </w:rPr>
        <w:tab/>
      </w:r>
      <w:r w:rsidRPr="00AB1A0A">
        <w:rPr>
          <w:i/>
          <w:lang w:val="en-GB"/>
        </w:rPr>
        <w:t>UE-CapabilityRequestFilterNR</w:t>
      </w:r>
      <w:bookmarkEnd w:id="3908"/>
    </w:p>
    <w:p w14:paraId="587B73F4" w14:textId="77777777" w:rsidR="00F95F2F" w:rsidRPr="00AB1A0A" w:rsidRDefault="002C5D28" w:rsidP="002C5D28">
      <w:r w:rsidRPr="00AB1A0A">
        <w:t xml:space="preserve">The IE </w:t>
      </w:r>
      <w:r w:rsidRPr="00AB1A0A">
        <w:rPr>
          <w:i/>
        </w:rPr>
        <w:t>UE-CapabilityRequestFilterNR</w:t>
      </w:r>
      <w:r w:rsidRPr="00AB1A0A">
        <w:t xml:space="preserve"> is used to request filtered UE capabilities.</w:t>
      </w:r>
    </w:p>
    <w:p w14:paraId="131C499C" w14:textId="77777777" w:rsidR="002C5D28" w:rsidRPr="00AB1A0A" w:rsidRDefault="002C5D28" w:rsidP="002C5D28">
      <w:pPr>
        <w:pStyle w:val="TH"/>
        <w:rPr>
          <w:lang w:val="en-GB"/>
        </w:rPr>
      </w:pPr>
      <w:r w:rsidRPr="00AB1A0A">
        <w:rPr>
          <w:i/>
          <w:lang w:val="en-GB"/>
        </w:rPr>
        <w:t>UE-CapabilityRequestFilterNR</w:t>
      </w:r>
      <w:r w:rsidRPr="00AB1A0A">
        <w:rPr>
          <w:lang w:val="en-GB"/>
        </w:rPr>
        <w:t xml:space="preserve"> information element</w:t>
      </w:r>
    </w:p>
    <w:p w14:paraId="3F40A3B6" w14:textId="77777777" w:rsidR="002C5D28" w:rsidRPr="00AB1A0A" w:rsidRDefault="002C5D28" w:rsidP="008375F8">
      <w:pPr>
        <w:pStyle w:val="PL"/>
        <w:rPr>
          <w:color w:val="808080"/>
        </w:rPr>
      </w:pPr>
      <w:r w:rsidRPr="00AB1A0A">
        <w:rPr>
          <w:color w:val="808080"/>
        </w:rPr>
        <w:t>-- ASN1START</w:t>
      </w:r>
    </w:p>
    <w:p w14:paraId="2DD5663E" w14:textId="77777777" w:rsidR="002C5D28" w:rsidRPr="00AB1A0A" w:rsidRDefault="002C5D28" w:rsidP="008375F8">
      <w:pPr>
        <w:pStyle w:val="PL"/>
        <w:rPr>
          <w:color w:val="808080"/>
        </w:rPr>
      </w:pPr>
      <w:r w:rsidRPr="00AB1A0A">
        <w:rPr>
          <w:color w:val="808080"/>
        </w:rPr>
        <w:t>-- TAG-UE-CAPABILITYREQUESTFILTERNR-START</w:t>
      </w:r>
    </w:p>
    <w:p w14:paraId="6EC02C4A" w14:textId="77777777" w:rsidR="002C5D28" w:rsidRPr="00AB1A0A" w:rsidRDefault="002C5D28" w:rsidP="008375F8">
      <w:pPr>
        <w:pStyle w:val="PL"/>
      </w:pPr>
    </w:p>
    <w:p w14:paraId="5D7015EE" w14:textId="77777777" w:rsidR="002C5D28" w:rsidRPr="00AB1A0A" w:rsidRDefault="002C5D28" w:rsidP="008375F8">
      <w:pPr>
        <w:pStyle w:val="PL"/>
      </w:pPr>
      <w:r w:rsidRPr="00AB1A0A">
        <w:t xml:space="preserve">UE-CapabilityRequestFilterNR ::=            </w:t>
      </w:r>
      <w:r w:rsidRPr="00AB1A0A">
        <w:rPr>
          <w:color w:val="993366"/>
        </w:rPr>
        <w:t>SEQUENCE</w:t>
      </w:r>
      <w:r w:rsidRPr="00AB1A0A">
        <w:t xml:space="preserve"> {</w:t>
      </w:r>
    </w:p>
    <w:p w14:paraId="30063FD3" w14:textId="492F80C1" w:rsidR="002C5D28" w:rsidRPr="00AB1A0A" w:rsidRDefault="002C5D28" w:rsidP="008375F8">
      <w:pPr>
        <w:pStyle w:val="PL"/>
        <w:rPr>
          <w:color w:val="808080"/>
        </w:rPr>
      </w:pPr>
      <w:r w:rsidRPr="00AB1A0A">
        <w:t xml:space="preserve">    frequencyBandList</w:t>
      </w:r>
      <w:r w:rsidR="00CD01FD" w:rsidRPr="00AB1A0A">
        <w:t>Filter</w:t>
      </w:r>
      <w:r w:rsidRPr="00AB1A0A">
        <w:t xml:space="preserve">                     FreqBandList                </w:t>
      </w:r>
      <w:r w:rsidR="005D026A" w:rsidRPr="00AB1A0A">
        <w:t xml:space="preserve">          </w:t>
      </w:r>
      <w:r w:rsidRPr="00AB1A0A">
        <w:rPr>
          <w:color w:val="993366"/>
        </w:rPr>
        <w:t>OPTIONAL</w:t>
      </w:r>
      <w:r w:rsidRPr="00AB1A0A">
        <w:t xml:space="preserve">,   </w:t>
      </w:r>
      <w:r w:rsidRPr="00AB1A0A">
        <w:rPr>
          <w:color w:val="808080"/>
        </w:rPr>
        <w:t>-- Need N</w:t>
      </w:r>
    </w:p>
    <w:p w14:paraId="7ACB5EDC" w14:textId="77777777" w:rsidR="002C5D28" w:rsidRPr="00AB1A0A" w:rsidRDefault="002C5D28" w:rsidP="008375F8">
      <w:pPr>
        <w:pStyle w:val="PL"/>
      </w:pPr>
      <w:r w:rsidRPr="00AB1A0A">
        <w:t xml:space="preserve">    nonCriticalExtension                        </w:t>
      </w:r>
      <w:r w:rsidR="005D026A" w:rsidRPr="00AB1A0A">
        <w:t>UE-CapabilityRequestFilterNR-v1540</w:t>
      </w:r>
      <w:r w:rsidRPr="00AB1A0A">
        <w:t xml:space="preserve">    </w:t>
      </w:r>
      <w:r w:rsidRPr="00AB1A0A">
        <w:rPr>
          <w:color w:val="993366"/>
        </w:rPr>
        <w:t>OPTIONAL</w:t>
      </w:r>
    </w:p>
    <w:p w14:paraId="67031CA0" w14:textId="77777777" w:rsidR="002C5D28" w:rsidRPr="00AB1A0A" w:rsidRDefault="002C5D28" w:rsidP="008375F8">
      <w:pPr>
        <w:pStyle w:val="PL"/>
      </w:pPr>
      <w:r w:rsidRPr="00AB1A0A">
        <w:t>}</w:t>
      </w:r>
    </w:p>
    <w:p w14:paraId="7D6E05F4" w14:textId="77777777" w:rsidR="005D026A" w:rsidRPr="00AB1A0A" w:rsidRDefault="005D026A" w:rsidP="008375F8">
      <w:pPr>
        <w:pStyle w:val="PL"/>
      </w:pPr>
    </w:p>
    <w:p w14:paraId="00E76E0F" w14:textId="77777777" w:rsidR="005D026A" w:rsidRPr="00AB1A0A" w:rsidRDefault="005D026A" w:rsidP="008375F8">
      <w:pPr>
        <w:pStyle w:val="PL"/>
      </w:pPr>
      <w:r w:rsidRPr="00AB1A0A">
        <w:t>UE-CapabilityRequestFilterNR-v1540 ::=</w:t>
      </w:r>
      <w:r w:rsidR="004F60B7" w:rsidRPr="00AB1A0A">
        <w:t xml:space="preserve">      </w:t>
      </w:r>
      <w:r w:rsidR="004F60B7" w:rsidRPr="00AB1A0A">
        <w:rPr>
          <w:color w:val="993366"/>
        </w:rPr>
        <w:t>SEQUENCE</w:t>
      </w:r>
      <w:r w:rsidR="004F60B7" w:rsidRPr="00AB1A0A">
        <w:t xml:space="preserve"> {</w:t>
      </w:r>
    </w:p>
    <w:p w14:paraId="4975F836" w14:textId="77777777" w:rsidR="005D026A" w:rsidRPr="00AB1A0A" w:rsidRDefault="005D026A" w:rsidP="008375F8">
      <w:pPr>
        <w:pStyle w:val="PL"/>
        <w:rPr>
          <w:color w:val="808080"/>
        </w:rPr>
      </w:pPr>
      <w:r w:rsidRPr="00AB1A0A">
        <w:t xml:space="preserve">    srs-SwitchingTimeRequest                    </w:t>
      </w:r>
      <w:r w:rsidRPr="00AB1A0A">
        <w:rPr>
          <w:color w:val="993366"/>
        </w:rPr>
        <w:t>ENUMERATED</w:t>
      </w:r>
      <w:r w:rsidRPr="00AB1A0A">
        <w:t xml:space="preserve"> {true}       </w:t>
      </w:r>
      <w:r w:rsidR="003B4A92" w:rsidRPr="00AB1A0A">
        <w:t xml:space="preserve">              </w:t>
      </w:r>
      <w:r w:rsidRPr="00AB1A0A">
        <w:rPr>
          <w:color w:val="993366"/>
        </w:rPr>
        <w:t>OPTIONAL</w:t>
      </w:r>
      <w:r w:rsidRPr="00AB1A0A">
        <w:t xml:space="preserve">,  </w:t>
      </w:r>
      <w:r w:rsidRPr="00AB1A0A">
        <w:rPr>
          <w:color w:val="808080"/>
        </w:rPr>
        <w:t>-- Need N</w:t>
      </w:r>
    </w:p>
    <w:p w14:paraId="4DC00363" w14:textId="77777777" w:rsidR="005D026A" w:rsidRPr="00AB1A0A" w:rsidRDefault="005D026A" w:rsidP="008375F8">
      <w:pPr>
        <w:pStyle w:val="PL"/>
      </w:pPr>
      <w:r w:rsidRPr="00AB1A0A">
        <w:t xml:space="preserve">    nonCriticalExtension                        </w:t>
      </w:r>
      <w:r w:rsidRPr="00AB1A0A">
        <w:rPr>
          <w:color w:val="993366"/>
        </w:rPr>
        <w:t>SEQUENCE</w:t>
      </w:r>
      <w:r w:rsidRPr="00AB1A0A">
        <w:t xml:space="preserve"> {}             </w:t>
      </w:r>
      <w:r w:rsidR="003B4A92" w:rsidRPr="00AB1A0A">
        <w:t xml:space="preserve">              </w:t>
      </w:r>
      <w:r w:rsidRPr="00AB1A0A">
        <w:rPr>
          <w:color w:val="993366"/>
        </w:rPr>
        <w:t>OPTIONAL</w:t>
      </w:r>
    </w:p>
    <w:p w14:paraId="5A4ED51D" w14:textId="77777777" w:rsidR="002C5D28" w:rsidRPr="00AB1A0A" w:rsidRDefault="005D026A" w:rsidP="008375F8">
      <w:pPr>
        <w:pStyle w:val="PL"/>
      </w:pPr>
      <w:r w:rsidRPr="00AB1A0A">
        <w:t>}</w:t>
      </w:r>
    </w:p>
    <w:p w14:paraId="1D52A5CF" w14:textId="77777777" w:rsidR="005D026A" w:rsidRPr="00AB1A0A" w:rsidRDefault="005D026A" w:rsidP="008375F8">
      <w:pPr>
        <w:pStyle w:val="PL"/>
      </w:pPr>
    </w:p>
    <w:p w14:paraId="06AFBBBD" w14:textId="77777777" w:rsidR="002C5D28" w:rsidRPr="00AB1A0A" w:rsidRDefault="002C5D28" w:rsidP="008375F8">
      <w:pPr>
        <w:pStyle w:val="PL"/>
        <w:rPr>
          <w:color w:val="808080"/>
        </w:rPr>
      </w:pPr>
      <w:r w:rsidRPr="00AB1A0A">
        <w:rPr>
          <w:color w:val="808080"/>
        </w:rPr>
        <w:t>-- TAG-UE-CAPABILITYREQUESTFILTERNR-STOP</w:t>
      </w:r>
    </w:p>
    <w:p w14:paraId="1EC1E45B" w14:textId="77777777" w:rsidR="002C5D28" w:rsidRPr="00AB1A0A" w:rsidRDefault="002C5D28" w:rsidP="008375F8">
      <w:pPr>
        <w:pStyle w:val="PL"/>
        <w:rPr>
          <w:color w:val="808080"/>
        </w:rPr>
      </w:pPr>
      <w:r w:rsidRPr="00AB1A0A">
        <w:rPr>
          <w:color w:val="808080"/>
        </w:rPr>
        <w:t>-- ASN1STOP</w:t>
      </w:r>
    </w:p>
    <w:p w14:paraId="0F622E5C" w14:textId="77777777" w:rsidR="00C1597C" w:rsidRPr="00AB1A0A" w:rsidRDefault="00C1597C" w:rsidP="00C1597C"/>
    <w:p w14:paraId="449934D9" w14:textId="77777777" w:rsidR="002C5D28" w:rsidRPr="00AB1A0A" w:rsidRDefault="002C5D28" w:rsidP="002C5D28">
      <w:pPr>
        <w:pStyle w:val="Heading4"/>
        <w:rPr>
          <w:lang w:val="en-GB"/>
        </w:rPr>
      </w:pPr>
      <w:bookmarkStart w:id="3909" w:name="_Toc5285500"/>
      <w:r w:rsidRPr="00AB1A0A">
        <w:rPr>
          <w:lang w:val="en-GB"/>
        </w:rPr>
        <w:t>–</w:t>
      </w:r>
      <w:r w:rsidRPr="00AB1A0A">
        <w:rPr>
          <w:lang w:val="en-GB"/>
        </w:rPr>
        <w:tab/>
      </w:r>
      <w:r w:rsidRPr="00AB1A0A">
        <w:rPr>
          <w:i/>
          <w:noProof/>
          <w:lang w:val="en-GB"/>
        </w:rPr>
        <w:t>UE-MRDC-Capability</w:t>
      </w:r>
      <w:bookmarkEnd w:id="3909"/>
    </w:p>
    <w:p w14:paraId="448D2FDD" w14:textId="77777777" w:rsidR="002C5D28" w:rsidRPr="00AB1A0A" w:rsidRDefault="002C5D28" w:rsidP="002C5D28">
      <w:pPr>
        <w:rPr>
          <w:iCs/>
        </w:rPr>
      </w:pPr>
      <w:r w:rsidRPr="00AB1A0A">
        <w:t xml:space="preserve">The IE </w:t>
      </w:r>
      <w:r w:rsidRPr="00AB1A0A">
        <w:rPr>
          <w:i/>
        </w:rPr>
        <w:t>UE-MRDC-Capability</w:t>
      </w:r>
      <w:r w:rsidRPr="00AB1A0A">
        <w:rPr>
          <w:iCs/>
        </w:rPr>
        <w:t xml:space="preserve"> is used to convey the UE Radio Access Capability Parameters for MR-DC, see TS 38.306 [</w:t>
      </w:r>
      <w:r w:rsidR="00BB1D7F" w:rsidRPr="00AB1A0A">
        <w:rPr>
          <w:iCs/>
        </w:rPr>
        <w:t>26</w:t>
      </w:r>
      <w:r w:rsidRPr="00AB1A0A">
        <w:rPr>
          <w:iCs/>
        </w:rPr>
        <w:t>].</w:t>
      </w:r>
    </w:p>
    <w:p w14:paraId="7772129D" w14:textId="77777777" w:rsidR="002C5D28" w:rsidRPr="00AB1A0A" w:rsidRDefault="002C5D28" w:rsidP="002C5D28">
      <w:pPr>
        <w:pStyle w:val="TH"/>
        <w:rPr>
          <w:lang w:val="en-GB"/>
        </w:rPr>
      </w:pPr>
      <w:r w:rsidRPr="00AB1A0A">
        <w:rPr>
          <w:i/>
          <w:lang w:val="en-GB"/>
        </w:rPr>
        <w:t>UE-MRDC-Capability</w:t>
      </w:r>
      <w:r w:rsidRPr="00AB1A0A">
        <w:rPr>
          <w:lang w:val="en-GB"/>
        </w:rPr>
        <w:t xml:space="preserve"> information element</w:t>
      </w:r>
    </w:p>
    <w:p w14:paraId="6E410F5D" w14:textId="77777777" w:rsidR="002C5D28" w:rsidRPr="00AB1A0A" w:rsidRDefault="002C5D28" w:rsidP="008375F8">
      <w:pPr>
        <w:pStyle w:val="PL"/>
        <w:rPr>
          <w:color w:val="808080"/>
        </w:rPr>
      </w:pPr>
      <w:r w:rsidRPr="00AB1A0A">
        <w:rPr>
          <w:color w:val="808080"/>
        </w:rPr>
        <w:t>-- ASN1START</w:t>
      </w:r>
    </w:p>
    <w:p w14:paraId="50F74637" w14:textId="77777777" w:rsidR="002C5D28" w:rsidRPr="00AB1A0A" w:rsidRDefault="002C5D28" w:rsidP="008375F8">
      <w:pPr>
        <w:pStyle w:val="PL"/>
        <w:rPr>
          <w:color w:val="808080"/>
        </w:rPr>
      </w:pPr>
      <w:r w:rsidRPr="00AB1A0A">
        <w:rPr>
          <w:color w:val="808080"/>
        </w:rPr>
        <w:t>-- TAG-UE-MRDC-CAPABILITY-START</w:t>
      </w:r>
    </w:p>
    <w:p w14:paraId="394D8752" w14:textId="77777777" w:rsidR="002C5D28" w:rsidRPr="00AB1A0A" w:rsidRDefault="002C5D28" w:rsidP="008375F8">
      <w:pPr>
        <w:pStyle w:val="PL"/>
      </w:pPr>
    </w:p>
    <w:p w14:paraId="6E4D185F" w14:textId="77777777" w:rsidR="002C5D28" w:rsidRPr="00AB1A0A" w:rsidRDefault="002C5D28" w:rsidP="008375F8">
      <w:pPr>
        <w:pStyle w:val="PL"/>
      </w:pPr>
      <w:r w:rsidRPr="00AB1A0A">
        <w:t xml:space="preserve">UE-MRDC-Capability ::=              </w:t>
      </w:r>
      <w:r w:rsidRPr="00AB1A0A">
        <w:rPr>
          <w:color w:val="993366"/>
        </w:rPr>
        <w:t>SEQUENCE</w:t>
      </w:r>
      <w:r w:rsidRPr="00AB1A0A">
        <w:t xml:space="preserve"> {</w:t>
      </w:r>
    </w:p>
    <w:p w14:paraId="1EACEE93" w14:textId="77777777" w:rsidR="002C5D28" w:rsidRPr="00AB1A0A" w:rsidRDefault="002C5D28" w:rsidP="008375F8">
      <w:pPr>
        <w:pStyle w:val="PL"/>
      </w:pPr>
      <w:r w:rsidRPr="00AB1A0A">
        <w:t xml:space="preserve">    measAndMobParametersMRDC            MeasAndMobParametersMRDC            </w:t>
      </w:r>
      <w:r w:rsidR="00E94CEB" w:rsidRPr="00AB1A0A">
        <w:t xml:space="preserve">        </w:t>
      </w:r>
      <w:r w:rsidRPr="00AB1A0A">
        <w:rPr>
          <w:color w:val="993366"/>
        </w:rPr>
        <w:t>OPTIONAL</w:t>
      </w:r>
      <w:r w:rsidRPr="00AB1A0A">
        <w:t>,</w:t>
      </w:r>
    </w:p>
    <w:p w14:paraId="6B492CD4" w14:textId="77777777" w:rsidR="002C5D28" w:rsidRPr="00AB1A0A" w:rsidRDefault="002C5D28" w:rsidP="008375F8">
      <w:pPr>
        <w:pStyle w:val="PL"/>
      </w:pPr>
      <w:r w:rsidRPr="00AB1A0A">
        <w:t xml:space="preserve">    phy-ParametersMRDC-v1530            Phy-ParametersMRDC                  </w:t>
      </w:r>
      <w:r w:rsidR="00E94CEB" w:rsidRPr="00AB1A0A">
        <w:t xml:space="preserve">        </w:t>
      </w:r>
      <w:r w:rsidRPr="00AB1A0A">
        <w:rPr>
          <w:color w:val="993366"/>
        </w:rPr>
        <w:t>OPTIONAL</w:t>
      </w:r>
      <w:r w:rsidRPr="00AB1A0A">
        <w:t>,</w:t>
      </w:r>
    </w:p>
    <w:p w14:paraId="7149C064" w14:textId="77777777" w:rsidR="002C5D28" w:rsidRPr="00AB1A0A" w:rsidRDefault="002C5D28" w:rsidP="008375F8">
      <w:pPr>
        <w:pStyle w:val="PL"/>
      </w:pPr>
      <w:r w:rsidRPr="00AB1A0A">
        <w:lastRenderedPageBreak/>
        <w:t xml:space="preserve">    rf-ParametersMRDC                   RF-ParametersMRDC,</w:t>
      </w:r>
    </w:p>
    <w:p w14:paraId="3566B470" w14:textId="77777777" w:rsidR="002C5D28" w:rsidRPr="00AB1A0A" w:rsidRDefault="002C5D28" w:rsidP="008375F8">
      <w:pPr>
        <w:pStyle w:val="PL"/>
      </w:pPr>
      <w:r w:rsidRPr="00AB1A0A">
        <w:t xml:space="preserve">    generalParametersMRDC               GeneralParametersMRDC-XDD-Diff      </w:t>
      </w:r>
      <w:r w:rsidR="00E94CEB" w:rsidRPr="00AB1A0A">
        <w:t xml:space="preserve">        </w:t>
      </w:r>
      <w:r w:rsidRPr="00AB1A0A">
        <w:rPr>
          <w:color w:val="993366"/>
        </w:rPr>
        <w:t>OPTIONAL</w:t>
      </w:r>
      <w:r w:rsidRPr="00AB1A0A">
        <w:t>,</w:t>
      </w:r>
    </w:p>
    <w:p w14:paraId="40250D1F" w14:textId="77777777" w:rsidR="002C5D28" w:rsidRPr="00AB1A0A" w:rsidRDefault="002C5D28" w:rsidP="008375F8">
      <w:pPr>
        <w:pStyle w:val="PL"/>
      </w:pPr>
      <w:r w:rsidRPr="00AB1A0A">
        <w:t xml:space="preserve">    fdd-Add-UE-MRDC-Capabilities        UE-MRDC-CapabilityAddXDD-Mode       </w:t>
      </w:r>
      <w:r w:rsidR="00E94CEB" w:rsidRPr="00AB1A0A">
        <w:t xml:space="preserve">        </w:t>
      </w:r>
      <w:r w:rsidRPr="00AB1A0A">
        <w:rPr>
          <w:color w:val="993366"/>
        </w:rPr>
        <w:t>OPTIONAL</w:t>
      </w:r>
      <w:r w:rsidRPr="00AB1A0A">
        <w:t>,</w:t>
      </w:r>
    </w:p>
    <w:p w14:paraId="68752F55" w14:textId="77777777" w:rsidR="002C5D28" w:rsidRPr="00AB1A0A" w:rsidRDefault="002C5D28" w:rsidP="008375F8">
      <w:pPr>
        <w:pStyle w:val="PL"/>
      </w:pPr>
      <w:r w:rsidRPr="00AB1A0A">
        <w:t xml:space="preserve">    tdd-Add-UE-MRDC-Capabilities        UE-MRDC-CapabilityAddXDD-Mode       </w:t>
      </w:r>
      <w:r w:rsidR="00E94CEB" w:rsidRPr="00AB1A0A">
        <w:t xml:space="preserve">        </w:t>
      </w:r>
      <w:r w:rsidRPr="00AB1A0A">
        <w:rPr>
          <w:color w:val="993366"/>
        </w:rPr>
        <w:t>OPTIONAL</w:t>
      </w:r>
      <w:r w:rsidRPr="00AB1A0A">
        <w:t>,</w:t>
      </w:r>
    </w:p>
    <w:p w14:paraId="72A5BE3F" w14:textId="77777777" w:rsidR="002C5D28" w:rsidRPr="00AB1A0A" w:rsidRDefault="002C5D28" w:rsidP="008375F8">
      <w:pPr>
        <w:pStyle w:val="PL"/>
      </w:pPr>
      <w:bookmarkStart w:id="3910" w:name="_Hlk515667413"/>
      <w:r w:rsidRPr="00AB1A0A">
        <w:t xml:space="preserve">    fr1-Add-UE-MRDC-Capabilities        UE-MRDC-CapabilityAddFRX-Mode       </w:t>
      </w:r>
      <w:r w:rsidR="00E94CEB" w:rsidRPr="00AB1A0A">
        <w:t xml:space="preserve">        </w:t>
      </w:r>
      <w:r w:rsidRPr="00AB1A0A">
        <w:rPr>
          <w:color w:val="993366"/>
        </w:rPr>
        <w:t>OPTIONAL</w:t>
      </w:r>
      <w:r w:rsidRPr="00AB1A0A">
        <w:t>,</w:t>
      </w:r>
    </w:p>
    <w:bookmarkEnd w:id="3910"/>
    <w:p w14:paraId="5B806614" w14:textId="77777777" w:rsidR="002C5D28" w:rsidRPr="00AB1A0A" w:rsidRDefault="002C5D28" w:rsidP="008375F8">
      <w:pPr>
        <w:pStyle w:val="PL"/>
      </w:pPr>
      <w:r w:rsidRPr="00AB1A0A">
        <w:t xml:space="preserve">    fr2-Add-UE-MRDC-Capabilities        UE-MRDC-CapabilityAddFRX-Mode       </w:t>
      </w:r>
      <w:r w:rsidR="00E94CEB" w:rsidRPr="00AB1A0A">
        <w:t xml:space="preserve">        </w:t>
      </w:r>
      <w:r w:rsidRPr="00AB1A0A">
        <w:rPr>
          <w:color w:val="993366"/>
        </w:rPr>
        <w:t>OPTIONAL</w:t>
      </w:r>
      <w:r w:rsidRPr="00AB1A0A">
        <w:t>,</w:t>
      </w:r>
    </w:p>
    <w:p w14:paraId="67D8FC6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0A5723C1" w14:textId="77777777" w:rsidR="002C5D28" w:rsidRPr="00AB1A0A" w:rsidRDefault="002C5D28" w:rsidP="008375F8">
      <w:pPr>
        <w:pStyle w:val="PL"/>
      </w:pPr>
      <w:r w:rsidRPr="00AB1A0A">
        <w:t xml:space="preserve">    pdcp-ParametersMRDC-v1530           PDCP-ParametersMRDC                 </w:t>
      </w:r>
      <w:r w:rsidR="00E94CEB" w:rsidRPr="00AB1A0A">
        <w:t xml:space="preserve">        </w:t>
      </w:r>
      <w:r w:rsidRPr="00AB1A0A">
        <w:rPr>
          <w:color w:val="993366"/>
        </w:rPr>
        <w:t>OPTIONAL</w:t>
      </w:r>
      <w:r w:rsidRPr="00AB1A0A">
        <w:t>,</w:t>
      </w:r>
    </w:p>
    <w:p w14:paraId="4C03690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E94CEB" w:rsidRPr="00AB1A0A">
        <w:t xml:space="preserve">        </w:t>
      </w:r>
      <w:r w:rsidRPr="00AB1A0A">
        <w:rPr>
          <w:color w:val="993366"/>
        </w:rPr>
        <w:t>OPTIONAL</w:t>
      </w:r>
      <w:r w:rsidRPr="00AB1A0A">
        <w:t>,</w:t>
      </w:r>
    </w:p>
    <w:p w14:paraId="39E0D0B7" w14:textId="50913ED0" w:rsidR="002C5D28" w:rsidRPr="00AB1A0A" w:rsidRDefault="002C5D28" w:rsidP="008375F8">
      <w:pPr>
        <w:pStyle w:val="PL"/>
      </w:pPr>
      <w:r w:rsidRPr="00AB1A0A">
        <w:t xml:space="preserve">    nonCriticalExtension                </w:t>
      </w:r>
      <w:ins w:id="3911" w:author="CR#0916r5" w:date="2019-06-18T12:59:00Z">
        <w:r w:rsidR="00257308" w:rsidRPr="00645E3C">
          <w:t>UE-MRDC-Capability</w:t>
        </w:r>
        <w:r w:rsidR="00257308">
          <w:t>-v15</w:t>
        </w:r>
      </w:ins>
      <w:ins w:id="3912" w:author="CR#0916r5" w:date="2019-06-22T18:09:00Z">
        <w:r w:rsidR="00A1114C">
          <w:t>60</w:t>
        </w:r>
      </w:ins>
      <w:del w:id="3913" w:author="CR#0916r5" w:date="2019-06-18T12:59:00Z">
        <w:r w:rsidRPr="00AB1A0A" w:rsidDel="00257308">
          <w:rPr>
            <w:color w:val="993366"/>
          </w:rPr>
          <w:delText>SEQUENCE</w:delText>
        </w:r>
        <w:r w:rsidRPr="00AB1A0A" w:rsidDel="00257308">
          <w:delText xml:space="preserve"> {}            </w:delText>
        </w:r>
      </w:del>
      <w:del w:id="3914" w:author="CR#0916r5" w:date="2019-06-18T13:00:00Z">
        <w:r w:rsidRPr="00AB1A0A" w:rsidDel="00257308">
          <w:delText xml:space="preserve"> </w:delText>
        </w:r>
      </w:del>
      <w:r w:rsidRPr="00AB1A0A">
        <w:t xml:space="preserve">            </w:t>
      </w:r>
      <w:r w:rsidR="00E94CEB" w:rsidRPr="00AB1A0A">
        <w:t xml:space="preserve">        </w:t>
      </w:r>
      <w:r w:rsidRPr="00AB1A0A">
        <w:rPr>
          <w:color w:val="993366"/>
        </w:rPr>
        <w:t>OPTIONAL</w:t>
      </w:r>
    </w:p>
    <w:p w14:paraId="00B3C58A" w14:textId="77777777" w:rsidR="002C5D28" w:rsidRPr="00AB1A0A" w:rsidRDefault="002C5D28" w:rsidP="008375F8">
      <w:pPr>
        <w:pStyle w:val="PL"/>
      </w:pPr>
      <w:r w:rsidRPr="00AB1A0A">
        <w:t>}</w:t>
      </w:r>
    </w:p>
    <w:p w14:paraId="72157864" w14:textId="77777777" w:rsidR="00257308" w:rsidRDefault="00257308" w:rsidP="00257308">
      <w:pPr>
        <w:pStyle w:val="PL"/>
        <w:rPr>
          <w:ins w:id="3915" w:author="CR#0916r5" w:date="2019-06-18T13:00:00Z"/>
        </w:rPr>
      </w:pPr>
    </w:p>
    <w:p w14:paraId="3CB89787" w14:textId="07BD31B4" w:rsidR="00257308" w:rsidRDefault="00257308" w:rsidP="00257308">
      <w:pPr>
        <w:pStyle w:val="PL"/>
        <w:rPr>
          <w:ins w:id="3916" w:author="CR#0916r5" w:date="2019-06-18T13:00:00Z"/>
        </w:rPr>
      </w:pPr>
      <w:ins w:id="3917" w:author="CR#0916r5" w:date="2019-06-18T13:00:00Z">
        <w:r>
          <w:t>UE-MRDC-Capability-v15</w:t>
        </w:r>
      </w:ins>
      <w:ins w:id="3918" w:author="CR#0916r5" w:date="2019-06-22T18:09:00Z">
        <w:r w:rsidR="00A1114C">
          <w:t>60</w:t>
        </w:r>
      </w:ins>
      <w:ins w:id="3919" w:author="CR#0916r5" w:date="2019-06-18T13:00:00Z">
        <w:r>
          <w:t xml:space="preserve"> ::=        SEQUENCE {</w:t>
        </w:r>
      </w:ins>
    </w:p>
    <w:p w14:paraId="1099F1FC" w14:textId="0FA12F4D" w:rsidR="00257308" w:rsidRDefault="00257308" w:rsidP="00257308">
      <w:pPr>
        <w:pStyle w:val="PL"/>
        <w:rPr>
          <w:ins w:id="3920" w:author="CR#0916r5" w:date="2019-06-18T13:00:00Z"/>
        </w:rPr>
      </w:pPr>
      <w:ins w:id="3921" w:author="CR#0916r5" w:date="2019-06-18T13:00:00Z">
        <w:r>
          <w:t xml:space="preserve">    receivedFilters                     OCTET STRING (CONTAINING UECapabilityEnquiry-v15</w:t>
        </w:r>
      </w:ins>
      <w:ins w:id="3922" w:author="CR#0916r5" w:date="2019-06-22T18:09:00Z">
        <w:r w:rsidR="00A1114C">
          <w:t>6</w:t>
        </w:r>
      </w:ins>
      <w:ins w:id="3923" w:author="CR#0916r5" w:date="2019-06-18T13:00:00Z">
        <w:r>
          <w:t>0-IEs)</w:t>
        </w:r>
        <w:del w:id="3924" w:author="Draft version 2" w:date="2019-06-27T13:15:00Z">
          <w:r w:rsidDel="00542B55">
            <w:delText>UE-CapabilityRequestFilterCommon</w:delText>
          </w:r>
        </w:del>
        <w:del w:id="3925" w:author="Draft version 2" w:date="2019-06-27T13:16:00Z">
          <w:r w:rsidDel="00206E14">
            <w:delText xml:space="preserve">                       </w:delText>
          </w:r>
        </w:del>
        <w:r>
          <w:t xml:space="preserve">             </w:t>
        </w:r>
        <w:del w:id="3926" w:author="Draft version 2" w:date="2019-06-27T13:16:00Z">
          <w:r w:rsidDel="00206E14">
            <w:delText xml:space="preserve">   </w:delText>
          </w:r>
        </w:del>
        <w:r>
          <w:t>OPTIONAL,</w:t>
        </w:r>
      </w:ins>
    </w:p>
    <w:p w14:paraId="7CE4FF26" w14:textId="22F1E82C" w:rsidR="00257308" w:rsidRDefault="00257308" w:rsidP="00257308">
      <w:pPr>
        <w:pStyle w:val="PL"/>
        <w:rPr>
          <w:ins w:id="3927" w:author="CR#0916r5" w:date="2019-06-18T13:00:00Z"/>
        </w:rPr>
      </w:pPr>
      <w:ins w:id="3928" w:author="CR#0916r5" w:date="2019-06-18T13:00:00Z">
        <w:r>
          <w:t xml:space="preserve">    measAndMobParametersMRDC-v15</w:t>
        </w:r>
      </w:ins>
      <w:ins w:id="3929" w:author="CR#0916r5" w:date="2019-06-22T18:09:00Z">
        <w:r w:rsidR="00A1114C">
          <w:t>60</w:t>
        </w:r>
      </w:ins>
      <w:ins w:id="3930" w:author="CR#0916r5" w:date="2019-06-18T13:00:00Z">
        <w:r>
          <w:t xml:space="preserve">      MeasAndMobParametersMRDC-v15</w:t>
        </w:r>
      </w:ins>
      <w:ins w:id="3931" w:author="CR#0916r5" w:date="2019-06-22T18:09:00Z">
        <w:r w:rsidR="00A1114C">
          <w:t>60</w:t>
        </w:r>
      </w:ins>
      <w:ins w:id="3932" w:author="CR#0916r5" w:date="2019-06-18T13:00:00Z">
        <w:r>
          <w:t xml:space="preserve">                                      OPTIONAL,</w:t>
        </w:r>
      </w:ins>
    </w:p>
    <w:p w14:paraId="781D5441" w14:textId="22E664BC" w:rsidR="00257308" w:rsidRDefault="00257308" w:rsidP="00257308">
      <w:pPr>
        <w:pStyle w:val="PL"/>
        <w:rPr>
          <w:ins w:id="3933" w:author="CR#0916r5" w:date="2019-06-18T13:00:00Z"/>
        </w:rPr>
      </w:pPr>
      <w:ins w:id="3934" w:author="CR#0916r5" w:date="2019-06-18T13:00:00Z">
        <w:r>
          <w:t xml:space="preserve">    fdd-Add-UE-MRDC-Capabilities-v15</w:t>
        </w:r>
      </w:ins>
      <w:ins w:id="3935" w:author="CR#0916r5" w:date="2019-06-22T18:09:00Z">
        <w:r w:rsidR="00A1114C">
          <w:t>60</w:t>
        </w:r>
      </w:ins>
      <w:ins w:id="3936" w:author="CR#0916r5" w:date="2019-06-18T13:00:00Z">
        <w:r>
          <w:t xml:space="preserve">  UE-MRDC-CapabilityAddXDD-Mode-v15</w:t>
        </w:r>
      </w:ins>
      <w:ins w:id="3937" w:author="CR#0916r5" w:date="2019-06-22T18:10:00Z">
        <w:r w:rsidR="00A1114C">
          <w:t>60</w:t>
        </w:r>
      </w:ins>
      <w:ins w:id="3938" w:author="CR#0916r5" w:date="2019-06-18T13:00:00Z">
        <w:r>
          <w:t xml:space="preserve">                                 OPTIONAL,</w:t>
        </w:r>
      </w:ins>
    </w:p>
    <w:p w14:paraId="183640C5" w14:textId="6138A74B" w:rsidR="00257308" w:rsidRDefault="00257308" w:rsidP="00257308">
      <w:pPr>
        <w:pStyle w:val="PL"/>
        <w:rPr>
          <w:ins w:id="3939" w:author="CR#0916r5" w:date="2019-06-18T13:00:00Z"/>
        </w:rPr>
      </w:pPr>
      <w:ins w:id="3940" w:author="CR#0916r5" w:date="2019-06-18T13:00:00Z">
        <w:r>
          <w:t xml:space="preserve">    tdd-Add-UE-MRDC-Capabilities-v15</w:t>
        </w:r>
      </w:ins>
      <w:ins w:id="3941" w:author="CR#0916r5" w:date="2019-06-22T18:09:00Z">
        <w:r w:rsidR="00A1114C">
          <w:t>60</w:t>
        </w:r>
      </w:ins>
      <w:ins w:id="3942" w:author="CR#0916r5" w:date="2019-06-18T13:00:00Z">
        <w:r>
          <w:t xml:space="preserve">  UE-MRDC-CapabilityAddXDD-Mode-v15</w:t>
        </w:r>
      </w:ins>
      <w:ins w:id="3943" w:author="CR#0916r5" w:date="2019-06-22T18:10:00Z">
        <w:r w:rsidR="00A1114C">
          <w:t>60</w:t>
        </w:r>
      </w:ins>
      <w:ins w:id="3944" w:author="CR#0916r5" w:date="2019-06-18T13:00:00Z">
        <w:r>
          <w:t xml:space="preserve">                                 OPTIONAL,</w:t>
        </w:r>
      </w:ins>
    </w:p>
    <w:p w14:paraId="745F827B" w14:textId="77777777" w:rsidR="00257308" w:rsidRDefault="00257308" w:rsidP="00257308">
      <w:pPr>
        <w:pStyle w:val="PL"/>
        <w:rPr>
          <w:ins w:id="3945" w:author="CR#0916r5" w:date="2019-06-18T13:00:00Z"/>
        </w:rPr>
      </w:pPr>
      <w:ins w:id="3946" w:author="CR#0916r5" w:date="2019-06-18T13:00:00Z">
        <w:r>
          <w:t xml:space="preserve">    nonCriticalExtension                SEQUENCE {}                                                         OPTIONAL</w:t>
        </w:r>
      </w:ins>
    </w:p>
    <w:p w14:paraId="0BADF66F" w14:textId="3452C62A" w:rsidR="002C5D28" w:rsidRDefault="00257308" w:rsidP="00257308">
      <w:pPr>
        <w:pStyle w:val="PL"/>
        <w:rPr>
          <w:ins w:id="3947" w:author="CR#0916r5" w:date="2019-06-18T13:00:00Z"/>
        </w:rPr>
      </w:pPr>
      <w:ins w:id="3948" w:author="CR#0916r5" w:date="2019-06-18T13:00:00Z">
        <w:r>
          <w:t>}</w:t>
        </w:r>
      </w:ins>
    </w:p>
    <w:p w14:paraId="66890D2D" w14:textId="77777777" w:rsidR="00257308" w:rsidRPr="00AB1A0A" w:rsidRDefault="00257308" w:rsidP="00257308">
      <w:pPr>
        <w:pStyle w:val="PL"/>
      </w:pPr>
    </w:p>
    <w:p w14:paraId="2BD3B5C0" w14:textId="77777777" w:rsidR="002C5D28" w:rsidRPr="00AB1A0A" w:rsidRDefault="002C5D28" w:rsidP="008375F8">
      <w:pPr>
        <w:pStyle w:val="PL"/>
      </w:pPr>
      <w:r w:rsidRPr="00AB1A0A">
        <w:t xml:space="preserve">UE-MRDC-CapabilityAddXDD-Mode ::=   </w:t>
      </w:r>
      <w:r w:rsidRPr="00AB1A0A">
        <w:rPr>
          <w:color w:val="993366"/>
        </w:rPr>
        <w:t>SEQUENCE</w:t>
      </w:r>
      <w:r w:rsidRPr="00AB1A0A">
        <w:t xml:space="preserve"> {</w:t>
      </w:r>
    </w:p>
    <w:p w14:paraId="73F05948" w14:textId="77777777" w:rsidR="002C5D28" w:rsidRPr="00AB1A0A" w:rsidRDefault="002C5D28" w:rsidP="008375F8">
      <w:pPr>
        <w:pStyle w:val="PL"/>
      </w:pPr>
      <w:r w:rsidRPr="00AB1A0A">
        <w:t xml:space="preserve">    measAndMobParametersMRDC-XDD-Diff       MeasAndMobParametersMRDC-XDD-Diff   </w:t>
      </w:r>
      <w:r w:rsidR="00E94CEB" w:rsidRPr="00AB1A0A">
        <w:t xml:space="preserve">    </w:t>
      </w:r>
      <w:r w:rsidRPr="00AB1A0A">
        <w:rPr>
          <w:color w:val="993366"/>
        </w:rPr>
        <w:t>OPTIONAL</w:t>
      </w:r>
      <w:r w:rsidRPr="00AB1A0A">
        <w:t>,</w:t>
      </w:r>
    </w:p>
    <w:p w14:paraId="669E0F22" w14:textId="77777777" w:rsidR="002C5D28" w:rsidRPr="00AB1A0A" w:rsidRDefault="002C5D28" w:rsidP="008375F8">
      <w:pPr>
        <w:pStyle w:val="PL"/>
      </w:pPr>
      <w:r w:rsidRPr="00AB1A0A">
        <w:t xml:space="preserve">    generalParametersMRDC-XDD-Diff          GeneralParametersMRDC-XDD-Diff      </w:t>
      </w:r>
      <w:r w:rsidR="00E94CEB" w:rsidRPr="00AB1A0A">
        <w:t xml:space="preserve">    </w:t>
      </w:r>
      <w:r w:rsidRPr="00AB1A0A">
        <w:rPr>
          <w:color w:val="993366"/>
        </w:rPr>
        <w:t>OPTIONAL</w:t>
      </w:r>
    </w:p>
    <w:p w14:paraId="58B78A34" w14:textId="77777777" w:rsidR="002C5D28" w:rsidRPr="00AB1A0A" w:rsidRDefault="002C5D28" w:rsidP="008375F8">
      <w:pPr>
        <w:pStyle w:val="PL"/>
      </w:pPr>
      <w:r w:rsidRPr="00AB1A0A">
        <w:t>}</w:t>
      </w:r>
    </w:p>
    <w:p w14:paraId="5CBC130F" w14:textId="77777777" w:rsidR="00257308" w:rsidRDefault="00257308" w:rsidP="00257308">
      <w:pPr>
        <w:pStyle w:val="PL"/>
        <w:rPr>
          <w:ins w:id="3949" w:author="CR#0916r5" w:date="2019-06-18T13:00:00Z"/>
        </w:rPr>
      </w:pPr>
    </w:p>
    <w:p w14:paraId="3634048F" w14:textId="124D4281" w:rsidR="00257308" w:rsidRDefault="00257308" w:rsidP="00257308">
      <w:pPr>
        <w:pStyle w:val="PL"/>
        <w:rPr>
          <w:ins w:id="3950" w:author="CR#0916r5" w:date="2019-06-18T13:00:00Z"/>
        </w:rPr>
      </w:pPr>
      <w:ins w:id="3951" w:author="CR#0916r5" w:date="2019-06-18T13:00:00Z">
        <w:r>
          <w:t>UE-MRDC-CapabilityAddXDD-Mode-v15</w:t>
        </w:r>
      </w:ins>
      <w:ins w:id="3952" w:author="CR#0916r5" w:date="2019-06-22T18:10:00Z">
        <w:r w:rsidR="00A1114C">
          <w:t>60</w:t>
        </w:r>
      </w:ins>
      <w:ins w:id="3953" w:author="CR#0916r5" w:date="2019-06-18T13:00:00Z">
        <w:r>
          <w:t xml:space="preserve"> ::=    SEQUENCE {</w:t>
        </w:r>
      </w:ins>
    </w:p>
    <w:p w14:paraId="049FC130" w14:textId="4C19DF25" w:rsidR="00257308" w:rsidRDefault="00257308" w:rsidP="00257308">
      <w:pPr>
        <w:pStyle w:val="PL"/>
        <w:rPr>
          <w:ins w:id="3954" w:author="CR#0916r5" w:date="2019-06-18T13:00:00Z"/>
        </w:rPr>
      </w:pPr>
      <w:ins w:id="3955" w:author="CR#0916r5" w:date="2019-06-18T13:00:00Z">
        <w:r>
          <w:t xml:space="preserve">    measAndMobParametersMRDC-XDD-Diff-v15</w:t>
        </w:r>
      </w:ins>
      <w:ins w:id="3956" w:author="CR#0916r5" w:date="2019-06-22T18:10:00Z">
        <w:r w:rsidR="00A1114C">
          <w:t>60</w:t>
        </w:r>
      </w:ins>
      <w:ins w:id="3957" w:author="CR#0916r5" w:date="2019-06-18T13:00:00Z">
        <w:r>
          <w:t xml:space="preserve">    MeasAndMobParametersMRDC-XDD-Diff-v15</w:t>
        </w:r>
      </w:ins>
      <w:ins w:id="3958" w:author="CR#0916r5" w:date="2019-06-22T18:10:00Z">
        <w:r w:rsidR="00A1114C">
          <w:t>60</w:t>
        </w:r>
      </w:ins>
      <w:ins w:id="3959" w:author="CR#0916r5" w:date="2019-06-18T13:00:00Z">
        <w:r>
          <w:t xml:space="preserve">      OPTIONAL</w:t>
        </w:r>
      </w:ins>
    </w:p>
    <w:p w14:paraId="143DDA97" w14:textId="5ACB4A70" w:rsidR="002C5D28" w:rsidRDefault="00257308" w:rsidP="00257308">
      <w:pPr>
        <w:pStyle w:val="PL"/>
        <w:rPr>
          <w:ins w:id="3960" w:author="CR#0916r5" w:date="2019-06-18T13:01:00Z"/>
        </w:rPr>
      </w:pPr>
      <w:ins w:id="3961" w:author="CR#0916r5" w:date="2019-06-18T13:00:00Z">
        <w:r>
          <w:t>}</w:t>
        </w:r>
      </w:ins>
    </w:p>
    <w:p w14:paraId="43F3A1D3" w14:textId="77777777" w:rsidR="00257308" w:rsidRPr="00AB1A0A" w:rsidRDefault="00257308" w:rsidP="00257308">
      <w:pPr>
        <w:pStyle w:val="PL"/>
      </w:pPr>
    </w:p>
    <w:p w14:paraId="23F78356" w14:textId="77777777" w:rsidR="002C5D28" w:rsidRPr="00AB1A0A" w:rsidRDefault="002C5D28" w:rsidP="008375F8">
      <w:pPr>
        <w:pStyle w:val="PL"/>
      </w:pPr>
      <w:r w:rsidRPr="00AB1A0A">
        <w:t xml:space="preserve">UE-MRDC-CapabilityAddFRX-Mode ::=   </w:t>
      </w:r>
      <w:r w:rsidRPr="00AB1A0A">
        <w:rPr>
          <w:color w:val="993366"/>
        </w:rPr>
        <w:t>SEQUENCE</w:t>
      </w:r>
      <w:r w:rsidRPr="00AB1A0A">
        <w:t xml:space="preserve"> {</w:t>
      </w:r>
    </w:p>
    <w:p w14:paraId="697641B9" w14:textId="77777777" w:rsidR="002C5D28" w:rsidRPr="00AB1A0A" w:rsidRDefault="002C5D28" w:rsidP="008375F8">
      <w:pPr>
        <w:pStyle w:val="PL"/>
      </w:pPr>
      <w:r w:rsidRPr="00AB1A0A">
        <w:t xml:space="preserve">    measAndMobParametersMRDC-FRX-Diff       MeasAndMobParametersMRDC-FRX-Diff</w:t>
      </w:r>
    </w:p>
    <w:p w14:paraId="78C43AFC" w14:textId="77777777" w:rsidR="002C5D28" w:rsidRPr="00AB1A0A" w:rsidRDefault="002C5D28" w:rsidP="008375F8">
      <w:pPr>
        <w:pStyle w:val="PL"/>
      </w:pPr>
      <w:r w:rsidRPr="00AB1A0A">
        <w:t>}</w:t>
      </w:r>
    </w:p>
    <w:p w14:paraId="1B17BB27" w14:textId="77777777" w:rsidR="002C5D28" w:rsidRPr="00AB1A0A" w:rsidRDefault="002C5D28" w:rsidP="008375F8">
      <w:pPr>
        <w:pStyle w:val="PL"/>
      </w:pPr>
    </w:p>
    <w:p w14:paraId="78738654" w14:textId="77777777" w:rsidR="002C5D28" w:rsidRPr="00AB1A0A" w:rsidRDefault="002C5D28" w:rsidP="008375F8">
      <w:pPr>
        <w:pStyle w:val="PL"/>
      </w:pPr>
    </w:p>
    <w:p w14:paraId="02F54971" w14:textId="77777777" w:rsidR="002C5D28" w:rsidRPr="00AB1A0A" w:rsidRDefault="002C5D28" w:rsidP="008375F8">
      <w:pPr>
        <w:pStyle w:val="PL"/>
      </w:pPr>
      <w:r w:rsidRPr="00AB1A0A">
        <w:t xml:space="preserve">GeneralParametersMRDC-XDD-Diff ::= </w:t>
      </w:r>
      <w:r w:rsidRPr="00AB1A0A">
        <w:rPr>
          <w:color w:val="993366"/>
        </w:rPr>
        <w:t>SEQUENCE</w:t>
      </w:r>
      <w:r w:rsidRPr="00AB1A0A">
        <w:t xml:space="preserve"> {</w:t>
      </w:r>
    </w:p>
    <w:p w14:paraId="170F3085" w14:textId="77777777" w:rsidR="002C5D28" w:rsidRPr="00AB1A0A" w:rsidRDefault="002C5D28" w:rsidP="008375F8">
      <w:pPr>
        <w:pStyle w:val="PL"/>
      </w:pPr>
      <w:r w:rsidRPr="00AB1A0A">
        <w:t xml:space="preserve">    splitSRB-WithOneUL-Path             </w:t>
      </w:r>
      <w:r w:rsidRPr="00AB1A0A">
        <w:rPr>
          <w:color w:val="993366"/>
        </w:rPr>
        <w:t>ENUMERATED</w:t>
      </w:r>
      <w:r w:rsidRPr="00AB1A0A">
        <w:t xml:space="preserve"> {supported}              </w:t>
      </w:r>
      <w:r w:rsidRPr="00AB1A0A">
        <w:rPr>
          <w:color w:val="993366"/>
        </w:rPr>
        <w:t>OPTIONAL</w:t>
      </w:r>
      <w:r w:rsidRPr="00AB1A0A">
        <w:t>,</w:t>
      </w:r>
    </w:p>
    <w:p w14:paraId="3CC52833" w14:textId="77777777" w:rsidR="002C5D28" w:rsidRPr="00AB1A0A" w:rsidRDefault="002C5D28" w:rsidP="008375F8">
      <w:pPr>
        <w:pStyle w:val="PL"/>
      </w:pPr>
      <w:r w:rsidRPr="00AB1A0A">
        <w:t xml:space="preserve">    splitDRB-withUL-Both-MCG-SCG        </w:t>
      </w:r>
      <w:r w:rsidRPr="00AB1A0A">
        <w:rPr>
          <w:color w:val="993366"/>
        </w:rPr>
        <w:t>ENUMERATED</w:t>
      </w:r>
      <w:r w:rsidRPr="00AB1A0A">
        <w:t xml:space="preserve"> {supported}              </w:t>
      </w:r>
      <w:r w:rsidRPr="00AB1A0A">
        <w:rPr>
          <w:color w:val="993366"/>
        </w:rPr>
        <w:t>OPTIONAL</w:t>
      </w:r>
      <w:r w:rsidRPr="00AB1A0A">
        <w:t>,</w:t>
      </w:r>
    </w:p>
    <w:p w14:paraId="72A3FAC0" w14:textId="77777777" w:rsidR="002C5D28" w:rsidRPr="00AB1A0A" w:rsidRDefault="002C5D28" w:rsidP="008375F8">
      <w:pPr>
        <w:pStyle w:val="PL"/>
      </w:pPr>
      <w:r w:rsidRPr="00AB1A0A">
        <w:t xml:space="preserve">    srb3                                </w:t>
      </w:r>
      <w:r w:rsidRPr="00AB1A0A">
        <w:rPr>
          <w:color w:val="993366"/>
        </w:rPr>
        <w:t>ENUMERATED</w:t>
      </w:r>
      <w:r w:rsidRPr="00AB1A0A">
        <w:t xml:space="preserve"> {supported}              </w:t>
      </w:r>
      <w:r w:rsidRPr="00AB1A0A">
        <w:rPr>
          <w:color w:val="993366"/>
        </w:rPr>
        <w:t>OPTIONAL</w:t>
      </w:r>
      <w:r w:rsidRPr="00AB1A0A">
        <w:t>,</w:t>
      </w:r>
    </w:p>
    <w:p w14:paraId="17D789DE" w14:textId="03EC3702" w:rsidR="002C5D28" w:rsidRPr="00AB1A0A" w:rsidRDefault="002C5D28" w:rsidP="008375F8">
      <w:pPr>
        <w:pStyle w:val="PL"/>
      </w:pPr>
      <w:r w:rsidRPr="00AB1A0A">
        <w:t xml:space="preserve">    v2x-EUTRA</w:t>
      </w:r>
      <w:del w:id="3962" w:author="CR#1082r3" w:date="2019-06-21T23:03:00Z">
        <w:r w:rsidRPr="00AB1A0A" w:rsidDel="00D43131">
          <w:delText>-v1530</w:delText>
        </w:r>
      </w:del>
      <w:r w:rsidRPr="00AB1A0A">
        <w:t xml:space="preserve">                     </w:t>
      </w:r>
      <w:ins w:id="3963" w:author="CR#1082r3" w:date="2019-06-21T23:03:00Z">
        <w:r w:rsidR="00D43131">
          <w:t xml:space="preserve">      </w:t>
        </w:r>
      </w:ins>
      <w:r w:rsidRPr="00AB1A0A">
        <w:rPr>
          <w:color w:val="993366"/>
        </w:rPr>
        <w:t>ENUMERATED</w:t>
      </w:r>
      <w:r w:rsidRPr="00AB1A0A">
        <w:t xml:space="preserve"> {supported}              </w:t>
      </w:r>
      <w:r w:rsidRPr="00AB1A0A">
        <w:rPr>
          <w:color w:val="993366"/>
        </w:rPr>
        <w:t>OPTIONAL</w:t>
      </w:r>
      <w:r w:rsidRPr="00AB1A0A">
        <w:t>,</w:t>
      </w:r>
    </w:p>
    <w:p w14:paraId="42D0D5B3" w14:textId="77777777" w:rsidR="002C5D28" w:rsidRPr="00AB1A0A" w:rsidRDefault="002C5D28" w:rsidP="008375F8">
      <w:pPr>
        <w:pStyle w:val="PL"/>
      </w:pPr>
      <w:r w:rsidRPr="00AB1A0A">
        <w:t xml:space="preserve">    ...</w:t>
      </w:r>
    </w:p>
    <w:p w14:paraId="60A31BE0" w14:textId="77777777" w:rsidR="002C5D28" w:rsidRPr="00AB1A0A" w:rsidRDefault="002C5D28" w:rsidP="008375F8">
      <w:pPr>
        <w:pStyle w:val="PL"/>
      </w:pPr>
      <w:r w:rsidRPr="00AB1A0A">
        <w:t>}</w:t>
      </w:r>
    </w:p>
    <w:p w14:paraId="6C715722" w14:textId="77777777" w:rsidR="002C5D28" w:rsidRPr="00AB1A0A" w:rsidRDefault="002C5D28" w:rsidP="008375F8">
      <w:pPr>
        <w:pStyle w:val="PL"/>
      </w:pPr>
    </w:p>
    <w:p w14:paraId="5328AFBB" w14:textId="77777777" w:rsidR="002C5D28" w:rsidRPr="00AB1A0A" w:rsidRDefault="002C5D28" w:rsidP="008375F8">
      <w:pPr>
        <w:pStyle w:val="PL"/>
        <w:rPr>
          <w:color w:val="808080"/>
        </w:rPr>
      </w:pPr>
      <w:r w:rsidRPr="00AB1A0A">
        <w:rPr>
          <w:color w:val="808080"/>
        </w:rPr>
        <w:t>-- TAG-UE-MRDC-CAPABILITY-STOP</w:t>
      </w:r>
    </w:p>
    <w:p w14:paraId="5AEA86DA" w14:textId="77777777" w:rsidR="002C5D28" w:rsidRPr="00AB1A0A" w:rsidRDefault="002C5D28" w:rsidP="008375F8">
      <w:pPr>
        <w:pStyle w:val="PL"/>
        <w:rPr>
          <w:color w:val="808080"/>
        </w:rPr>
      </w:pPr>
      <w:r w:rsidRPr="00AB1A0A">
        <w:rPr>
          <w:color w:val="808080"/>
        </w:rPr>
        <w:t>-- ASN1STOP</w:t>
      </w:r>
    </w:p>
    <w:p w14:paraId="724444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UE-MRDC-Capability </w:t>
            </w:r>
            <w:r w:rsidRPr="00AB1A0A">
              <w:rPr>
                <w:szCs w:val="22"/>
                <w:lang w:val="en-GB" w:eastAsia="ja-JP"/>
              </w:rPr>
              <w:t>field descriptions</w:t>
            </w:r>
          </w:p>
        </w:tc>
      </w:tr>
      <w:tr w:rsidR="002C5D28" w:rsidRPr="00AB1A0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69A1321"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w:t>
            </w:r>
            <w:r w:rsidRPr="00AB1A0A">
              <w:rPr>
                <w:szCs w:val="22"/>
                <w:lang w:val="en-GB" w:eastAsia="ja-JP"/>
              </w:rPr>
              <w:t xml:space="preserve">:s for MR-DC. The </w:t>
            </w:r>
            <w:r w:rsidRPr="00AB1A0A">
              <w:rPr>
                <w:i/>
                <w:lang w:val="en-GB"/>
              </w:rPr>
              <w:t>FeatureSetDownlink</w:t>
            </w:r>
            <w:r w:rsidRPr="00AB1A0A">
              <w:rPr>
                <w:szCs w:val="22"/>
                <w:lang w:val="en-GB" w:eastAsia="ja-JP"/>
              </w:rPr>
              <w:t xml:space="preserve">:s and </w:t>
            </w:r>
            <w:r w:rsidRPr="00AB1A0A">
              <w:rPr>
                <w:i/>
                <w:lang w:val="en-GB"/>
              </w:rPr>
              <w:t>FeatureSetUplink</w:t>
            </w:r>
            <w:r w:rsidRPr="00AB1A0A">
              <w:rPr>
                <w:szCs w:val="22"/>
                <w:lang w:val="en-GB" w:eastAsia="ja-JP"/>
              </w:rPr>
              <w:t xml:space="preserve">:s referred to from these </w:t>
            </w:r>
            <w:r w:rsidRPr="00AB1A0A">
              <w:rPr>
                <w:i/>
                <w:lang w:val="en-GB"/>
              </w:rPr>
              <w:t>FeatureSetCombination</w:t>
            </w:r>
            <w:r w:rsidRPr="00AB1A0A">
              <w:rPr>
                <w:szCs w:val="22"/>
                <w:lang w:val="en-GB" w:eastAsia="ja-JP"/>
              </w:rPr>
              <w:t xml:space="preserve">:s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5CA09068" w14:textId="77777777" w:rsidR="00C1597C" w:rsidRPr="00AB1A0A" w:rsidRDefault="00C1597C" w:rsidP="00C1597C"/>
    <w:p w14:paraId="16D0D7AD" w14:textId="77777777" w:rsidR="002C5D28" w:rsidRPr="00AB1A0A" w:rsidRDefault="002C5D28" w:rsidP="002C5D28">
      <w:pPr>
        <w:pStyle w:val="Heading4"/>
        <w:rPr>
          <w:lang w:val="en-GB"/>
        </w:rPr>
      </w:pPr>
      <w:bookmarkStart w:id="3964" w:name="_Toc5285501"/>
      <w:r w:rsidRPr="00AB1A0A">
        <w:rPr>
          <w:lang w:val="en-GB"/>
        </w:rPr>
        <w:t>–</w:t>
      </w:r>
      <w:r w:rsidRPr="00AB1A0A">
        <w:rPr>
          <w:lang w:val="en-GB"/>
        </w:rPr>
        <w:tab/>
      </w:r>
      <w:bookmarkStart w:id="3965" w:name="_Hlk726563"/>
      <w:r w:rsidRPr="00AB1A0A">
        <w:rPr>
          <w:i/>
          <w:noProof/>
          <w:lang w:val="en-GB"/>
        </w:rPr>
        <w:t>UE-NR-Capability</w:t>
      </w:r>
      <w:bookmarkEnd w:id="3964"/>
      <w:bookmarkEnd w:id="3965"/>
    </w:p>
    <w:p w14:paraId="64EEBEEB" w14:textId="77777777" w:rsidR="002C5D28" w:rsidRPr="00AB1A0A" w:rsidRDefault="002C5D28" w:rsidP="002C5D28">
      <w:pPr>
        <w:rPr>
          <w:iCs/>
        </w:rPr>
      </w:pPr>
      <w:r w:rsidRPr="00AB1A0A">
        <w:t xml:space="preserve">The IE </w:t>
      </w:r>
      <w:r w:rsidRPr="00AB1A0A">
        <w:rPr>
          <w:i/>
        </w:rPr>
        <w:t>UE-NR-Capability</w:t>
      </w:r>
      <w:r w:rsidRPr="00AB1A0A">
        <w:rPr>
          <w:iCs/>
        </w:rPr>
        <w:t xml:space="preserve"> is used to convey the NR UE Radio Access Capability Parameters, see TS 38.306</w:t>
      </w:r>
      <w:r w:rsidR="00BB1D7F" w:rsidRPr="00AB1A0A">
        <w:rPr>
          <w:iCs/>
        </w:rPr>
        <w:t xml:space="preserve"> [26]</w:t>
      </w:r>
      <w:r w:rsidRPr="00AB1A0A">
        <w:rPr>
          <w:iCs/>
        </w:rPr>
        <w:t>.</w:t>
      </w:r>
    </w:p>
    <w:p w14:paraId="361F2A9E" w14:textId="77777777" w:rsidR="002C5D28" w:rsidRPr="00AB1A0A" w:rsidRDefault="002C5D28" w:rsidP="002C5D28">
      <w:pPr>
        <w:pStyle w:val="TH"/>
        <w:rPr>
          <w:lang w:val="en-GB"/>
        </w:rPr>
      </w:pPr>
      <w:r w:rsidRPr="00AB1A0A">
        <w:rPr>
          <w:i/>
          <w:lang w:val="en-GB"/>
        </w:rPr>
        <w:t>UE-NR-Capability</w:t>
      </w:r>
      <w:r w:rsidRPr="00AB1A0A">
        <w:rPr>
          <w:lang w:val="en-GB"/>
        </w:rPr>
        <w:t xml:space="preserve"> information element</w:t>
      </w:r>
    </w:p>
    <w:p w14:paraId="64B2C2CB" w14:textId="77777777" w:rsidR="002C5D28" w:rsidRPr="00AB1A0A" w:rsidRDefault="002C5D28" w:rsidP="008375F8">
      <w:pPr>
        <w:pStyle w:val="PL"/>
        <w:rPr>
          <w:color w:val="808080"/>
        </w:rPr>
      </w:pPr>
      <w:r w:rsidRPr="00AB1A0A">
        <w:rPr>
          <w:color w:val="808080"/>
        </w:rPr>
        <w:t>-- ASN1START</w:t>
      </w:r>
    </w:p>
    <w:p w14:paraId="38E7C5F4" w14:textId="77777777" w:rsidR="002C5D28" w:rsidRPr="00AB1A0A" w:rsidRDefault="002C5D28" w:rsidP="008375F8">
      <w:pPr>
        <w:pStyle w:val="PL"/>
        <w:rPr>
          <w:color w:val="808080"/>
        </w:rPr>
      </w:pPr>
      <w:r w:rsidRPr="00AB1A0A">
        <w:rPr>
          <w:color w:val="808080"/>
        </w:rPr>
        <w:t>-- TAG-UE-NR-CAPABILITY-START</w:t>
      </w:r>
    </w:p>
    <w:p w14:paraId="2EA2042C" w14:textId="77777777" w:rsidR="002C5D28" w:rsidRPr="00AB1A0A" w:rsidRDefault="002C5D28" w:rsidP="008375F8">
      <w:pPr>
        <w:pStyle w:val="PL"/>
      </w:pPr>
    </w:p>
    <w:p w14:paraId="1886E05B" w14:textId="77777777" w:rsidR="002C5D28" w:rsidRPr="00AB1A0A" w:rsidRDefault="002C5D28" w:rsidP="008375F8">
      <w:pPr>
        <w:pStyle w:val="PL"/>
      </w:pPr>
      <w:r w:rsidRPr="00AB1A0A">
        <w:t xml:space="preserve">UE-NR-Capability ::=            </w:t>
      </w:r>
      <w:r w:rsidRPr="00AB1A0A">
        <w:rPr>
          <w:color w:val="993366"/>
        </w:rPr>
        <w:t>SEQUENCE</w:t>
      </w:r>
      <w:r w:rsidRPr="00AB1A0A">
        <w:t xml:space="preserve"> {</w:t>
      </w:r>
    </w:p>
    <w:p w14:paraId="0959CAC5" w14:textId="77777777" w:rsidR="002C5D28" w:rsidRPr="00AB1A0A" w:rsidRDefault="002C5D28" w:rsidP="008375F8">
      <w:pPr>
        <w:pStyle w:val="PL"/>
      </w:pPr>
      <w:r w:rsidRPr="00AB1A0A">
        <w:t xml:space="preserve">    accessStratumRelease            AccessStratumRelease,</w:t>
      </w:r>
    </w:p>
    <w:p w14:paraId="54C49486" w14:textId="77777777" w:rsidR="002C5D28" w:rsidRPr="00AB1A0A" w:rsidRDefault="002C5D28" w:rsidP="008375F8">
      <w:pPr>
        <w:pStyle w:val="PL"/>
      </w:pPr>
      <w:r w:rsidRPr="00AB1A0A">
        <w:t xml:space="preserve">    pdcp-Parameters                 PDCP-Parameters,</w:t>
      </w:r>
    </w:p>
    <w:p w14:paraId="1482B1EC" w14:textId="77777777" w:rsidR="00F95F2F" w:rsidRPr="00AB1A0A" w:rsidRDefault="002C5D28" w:rsidP="008375F8">
      <w:pPr>
        <w:pStyle w:val="PL"/>
      </w:pPr>
      <w:r w:rsidRPr="00AB1A0A">
        <w:t xml:space="preserve">    rlc-Parameters                  RLC-Parameters                      </w:t>
      </w:r>
      <w:r w:rsidRPr="00AB1A0A">
        <w:rPr>
          <w:color w:val="993366"/>
        </w:rPr>
        <w:t>OPTIONAL</w:t>
      </w:r>
      <w:r w:rsidRPr="00AB1A0A">
        <w:t>,</w:t>
      </w:r>
    </w:p>
    <w:p w14:paraId="74F06B05" w14:textId="77777777" w:rsidR="00F95F2F" w:rsidRPr="00AB1A0A" w:rsidRDefault="002C5D28" w:rsidP="008375F8">
      <w:pPr>
        <w:pStyle w:val="PL"/>
      </w:pPr>
      <w:r w:rsidRPr="00AB1A0A">
        <w:t xml:space="preserve">    mac-Parameters                  MAC-Parameters                      </w:t>
      </w:r>
      <w:r w:rsidRPr="00AB1A0A">
        <w:rPr>
          <w:color w:val="993366"/>
        </w:rPr>
        <w:t>OPTIONAL</w:t>
      </w:r>
      <w:r w:rsidRPr="00AB1A0A">
        <w:t>,</w:t>
      </w:r>
    </w:p>
    <w:p w14:paraId="4646992D" w14:textId="77777777" w:rsidR="002C5D28" w:rsidRPr="00AB1A0A" w:rsidRDefault="002C5D28" w:rsidP="008375F8">
      <w:pPr>
        <w:pStyle w:val="PL"/>
      </w:pPr>
      <w:r w:rsidRPr="00AB1A0A">
        <w:t xml:space="preserve">    phy-Parameters                  Phy-Parameters,</w:t>
      </w:r>
    </w:p>
    <w:p w14:paraId="1D6F1EA7" w14:textId="77777777" w:rsidR="002C5D28" w:rsidRPr="00AB1A0A" w:rsidRDefault="002C5D28" w:rsidP="008375F8">
      <w:pPr>
        <w:pStyle w:val="PL"/>
      </w:pPr>
      <w:bookmarkStart w:id="3966" w:name="_Hlk515667603"/>
      <w:r w:rsidRPr="00AB1A0A">
        <w:t xml:space="preserve">    rf-Parameters                   RF-Parameters,</w:t>
      </w:r>
    </w:p>
    <w:bookmarkEnd w:id="3966"/>
    <w:p w14:paraId="4AF7B533" w14:textId="77777777" w:rsidR="002C5D28" w:rsidRPr="00AB1A0A" w:rsidRDefault="002C5D28" w:rsidP="008375F8">
      <w:pPr>
        <w:pStyle w:val="PL"/>
      </w:pPr>
      <w:r w:rsidRPr="00AB1A0A">
        <w:t xml:space="preserve">    measAndMobParameters            MeasAndMobParameters                </w:t>
      </w:r>
      <w:r w:rsidRPr="00AB1A0A">
        <w:rPr>
          <w:color w:val="993366"/>
        </w:rPr>
        <w:t>OPTIONAL</w:t>
      </w:r>
      <w:r w:rsidRPr="00AB1A0A">
        <w:t>,</w:t>
      </w:r>
    </w:p>
    <w:p w14:paraId="1BEF38C6" w14:textId="77777777" w:rsidR="002C5D28" w:rsidRPr="00AB1A0A" w:rsidRDefault="002C5D28" w:rsidP="008375F8">
      <w:pPr>
        <w:pStyle w:val="PL"/>
      </w:pPr>
      <w:r w:rsidRPr="00AB1A0A">
        <w:t xml:space="preserve">    fdd-Add-UE-NR-Capabilities      UE-NR-CapabilityAddXDD-Mode         </w:t>
      </w:r>
      <w:r w:rsidRPr="00AB1A0A">
        <w:rPr>
          <w:color w:val="993366"/>
        </w:rPr>
        <w:t>OPTIONAL</w:t>
      </w:r>
      <w:r w:rsidRPr="00AB1A0A">
        <w:t>,</w:t>
      </w:r>
    </w:p>
    <w:p w14:paraId="4361D633" w14:textId="77777777" w:rsidR="002C5D28" w:rsidRPr="00AB1A0A" w:rsidRDefault="002C5D28" w:rsidP="008375F8">
      <w:pPr>
        <w:pStyle w:val="PL"/>
      </w:pPr>
      <w:r w:rsidRPr="00AB1A0A">
        <w:t xml:space="preserve">    tdd-Add-UE-NR-Capabilities      UE-NR-CapabilityAddXDD-Mode         </w:t>
      </w:r>
      <w:r w:rsidRPr="00AB1A0A">
        <w:rPr>
          <w:color w:val="993366"/>
        </w:rPr>
        <w:t>OPTIONAL</w:t>
      </w:r>
      <w:r w:rsidRPr="00AB1A0A">
        <w:t>,</w:t>
      </w:r>
    </w:p>
    <w:p w14:paraId="1B634D4D" w14:textId="77777777" w:rsidR="002C5D28" w:rsidRPr="00AB1A0A" w:rsidRDefault="002C5D28" w:rsidP="008375F8">
      <w:pPr>
        <w:pStyle w:val="PL"/>
      </w:pPr>
      <w:r w:rsidRPr="00AB1A0A">
        <w:t xml:space="preserve">    fr1-Add-UE-NR-Capabilities      UE-NR-CapabilityAddFRX-Mode         </w:t>
      </w:r>
      <w:r w:rsidRPr="00AB1A0A">
        <w:rPr>
          <w:color w:val="993366"/>
        </w:rPr>
        <w:t>OPTIONAL</w:t>
      </w:r>
      <w:r w:rsidRPr="00AB1A0A">
        <w:t>,</w:t>
      </w:r>
    </w:p>
    <w:p w14:paraId="4B995698" w14:textId="77777777" w:rsidR="002C5D28" w:rsidRPr="00AB1A0A" w:rsidRDefault="002C5D28" w:rsidP="008375F8">
      <w:pPr>
        <w:pStyle w:val="PL"/>
      </w:pPr>
      <w:r w:rsidRPr="00AB1A0A">
        <w:t xml:space="preserve">    fr2-Add-UE-NR-Capabilities      UE-NR-CapabilityAddFRX-Mode         </w:t>
      </w:r>
      <w:r w:rsidRPr="00AB1A0A">
        <w:rPr>
          <w:color w:val="993366"/>
        </w:rPr>
        <w:t>OPTIONAL</w:t>
      </w:r>
      <w:r w:rsidRPr="00AB1A0A">
        <w:t>,</w:t>
      </w:r>
    </w:p>
    <w:p w14:paraId="549BD3F8" w14:textId="77777777" w:rsidR="002C5D28" w:rsidRPr="00AB1A0A" w:rsidRDefault="002C5D28" w:rsidP="008375F8">
      <w:pPr>
        <w:pStyle w:val="PL"/>
      </w:pPr>
      <w:r w:rsidRPr="00AB1A0A">
        <w:t xml:space="preserve">    featureSets                     FeatureSets                         </w:t>
      </w:r>
      <w:r w:rsidRPr="00AB1A0A">
        <w:rPr>
          <w:color w:val="993366"/>
        </w:rPr>
        <w:t>OPTIONAL</w:t>
      </w:r>
      <w:r w:rsidRPr="00AB1A0A">
        <w:t>,</w:t>
      </w:r>
    </w:p>
    <w:p w14:paraId="791FA74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4E608AD5" w14:textId="77777777" w:rsidR="002C5D28" w:rsidRPr="00AB1A0A" w:rsidRDefault="002C5D28" w:rsidP="008375F8">
      <w:pPr>
        <w:pStyle w:val="PL"/>
      </w:pPr>
    </w:p>
    <w:p w14:paraId="68BAF0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6BAD034" w14:textId="77777777" w:rsidR="002C5D28" w:rsidRPr="00AB1A0A" w:rsidRDefault="002C5D28" w:rsidP="008375F8">
      <w:pPr>
        <w:pStyle w:val="PL"/>
      </w:pPr>
      <w:r w:rsidRPr="00AB1A0A">
        <w:t xml:space="preserve">    nonCriticalExtension            UE-NR-Capability-</w:t>
      </w:r>
      <w:r w:rsidR="00355BC6" w:rsidRPr="00AB1A0A">
        <w:t>v</w:t>
      </w:r>
      <w:r w:rsidRPr="00AB1A0A">
        <w:t xml:space="preserve">1530              </w:t>
      </w:r>
      <w:r w:rsidRPr="00AB1A0A">
        <w:rPr>
          <w:color w:val="993366"/>
        </w:rPr>
        <w:t>OPTIONAL</w:t>
      </w:r>
    </w:p>
    <w:p w14:paraId="27D235A1" w14:textId="77777777" w:rsidR="002C5D28" w:rsidRPr="00AB1A0A" w:rsidRDefault="002C5D28" w:rsidP="008375F8">
      <w:pPr>
        <w:pStyle w:val="PL"/>
      </w:pPr>
      <w:r w:rsidRPr="00AB1A0A">
        <w:t>}</w:t>
      </w:r>
    </w:p>
    <w:p w14:paraId="46603A0E" w14:textId="77777777" w:rsidR="002C5D28" w:rsidRPr="00AB1A0A" w:rsidRDefault="002C5D28" w:rsidP="008375F8">
      <w:pPr>
        <w:pStyle w:val="PL"/>
      </w:pPr>
    </w:p>
    <w:p w14:paraId="749FF962" w14:textId="77777777" w:rsidR="002C5D28" w:rsidRPr="00AB1A0A" w:rsidRDefault="002C5D28" w:rsidP="008375F8">
      <w:pPr>
        <w:pStyle w:val="PL"/>
      </w:pPr>
      <w:r w:rsidRPr="00AB1A0A">
        <w:t>UE-NR-Capability-</w:t>
      </w:r>
      <w:r w:rsidR="00355BC6" w:rsidRPr="00AB1A0A">
        <w:t>v</w:t>
      </w:r>
      <w:r w:rsidRPr="00AB1A0A">
        <w:t xml:space="preserve">1530 ::=               </w:t>
      </w:r>
      <w:r w:rsidRPr="00AB1A0A">
        <w:rPr>
          <w:color w:val="993366"/>
        </w:rPr>
        <w:t>SEQUENCE</w:t>
      </w:r>
      <w:r w:rsidRPr="00AB1A0A">
        <w:t xml:space="preserve"> {</w:t>
      </w:r>
    </w:p>
    <w:p w14:paraId="382F1DB0" w14:textId="77777777" w:rsidR="002C5D28" w:rsidRPr="00AB1A0A" w:rsidRDefault="002C5D28" w:rsidP="008375F8">
      <w:pPr>
        <w:pStyle w:val="PL"/>
      </w:pPr>
      <w:r w:rsidRPr="00AB1A0A">
        <w:t xml:space="preserve">    fdd-Add-UE-NR-Capabilities-</w:t>
      </w:r>
      <w:r w:rsidR="00355BC6" w:rsidRPr="00AB1A0A">
        <w:t>v</w:t>
      </w:r>
      <w:r w:rsidR="00E94CEB" w:rsidRPr="00AB1A0A">
        <w:t xml:space="preserve">1530         </w:t>
      </w:r>
      <w:r w:rsidRPr="00AB1A0A">
        <w:t>UE-NR-CapabilityAddXDD-Mode-</w:t>
      </w:r>
      <w:r w:rsidR="00355BC6" w:rsidRPr="00AB1A0A">
        <w:t>v</w:t>
      </w:r>
      <w:r w:rsidR="00E94CEB" w:rsidRPr="00AB1A0A">
        <w:t xml:space="preserve">1530      </w:t>
      </w:r>
      <w:r w:rsidRPr="00AB1A0A">
        <w:rPr>
          <w:color w:val="993366"/>
        </w:rPr>
        <w:t>OPTIONAL</w:t>
      </w:r>
      <w:r w:rsidRPr="00AB1A0A">
        <w:t>,</w:t>
      </w:r>
    </w:p>
    <w:p w14:paraId="0292B0CC" w14:textId="77777777" w:rsidR="002C5D28" w:rsidRPr="00AB1A0A" w:rsidRDefault="002C5D28" w:rsidP="008375F8">
      <w:pPr>
        <w:pStyle w:val="PL"/>
      </w:pPr>
      <w:r w:rsidRPr="00AB1A0A">
        <w:t xml:space="preserve">    tdd-Add-UE-NR-Capabilities-</w:t>
      </w:r>
      <w:r w:rsidR="00355BC6" w:rsidRPr="00AB1A0A">
        <w:t>v</w:t>
      </w:r>
      <w:r w:rsidRPr="00AB1A0A">
        <w:t xml:space="preserve">1530        </w:t>
      </w:r>
      <w:r w:rsidR="00E94CEB" w:rsidRPr="00AB1A0A">
        <w:t xml:space="preserve"> </w:t>
      </w:r>
      <w:r w:rsidRPr="00AB1A0A">
        <w:t>UE-NR-CapabilityAddXDD-Mode-</w:t>
      </w:r>
      <w:r w:rsidR="00355BC6" w:rsidRPr="00AB1A0A">
        <w:t>v</w:t>
      </w:r>
      <w:r w:rsidRPr="00AB1A0A">
        <w:t xml:space="preserve">1530      </w:t>
      </w:r>
      <w:r w:rsidRPr="00AB1A0A">
        <w:rPr>
          <w:color w:val="993366"/>
        </w:rPr>
        <w:t>OPTIONAL</w:t>
      </w:r>
      <w:r w:rsidRPr="00AB1A0A">
        <w:t>,</w:t>
      </w:r>
    </w:p>
    <w:p w14:paraId="50953D01" w14:textId="77777777" w:rsidR="002C5D28" w:rsidRPr="00AB1A0A" w:rsidRDefault="002C5D28" w:rsidP="008375F8">
      <w:pPr>
        <w:pStyle w:val="PL"/>
      </w:pPr>
      <w:r w:rsidRPr="00AB1A0A">
        <w:t xml:space="preserve">    </w:t>
      </w:r>
      <w:r w:rsidR="00F0633F" w:rsidRPr="00AB1A0A">
        <w:t>dummy</w:t>
      </w:r>
      <w:r w:rsidRPr="00AB1A0A">
        <w:t xml:space="preserve">                     </w:t>
      </w:r>
      <w:r w:rsidR="00F0633F" w:rsidRPr="00AB1A0A">
        <w:t xml:space="preserv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0852205E" w14:textId="77777777" w:rsidR="002C5D28" w:rsidRPr="00AB1A0A" w:rsidRDefault="002C5D28" w:rsidP="008375F8">
      <w:pPr>
        <w:pStyle w:val="PL"/>
      </w:pPr>
      <w:r w:rsidRPr="00AB1A0A">
        <w:t xml:space="preserve">    interRAT-Parameters                     </w:t>
      </w:r>
      <w:r w:rsidR="00E94CEB" w:rsidRPr="00AB1A0A">
        <w:t xml:space="preserve"> </w:t>
      </w:r>
      <w:r w:rsidRPr="00AB1A0A">
        <w:t xml:space="preserve">InterRAT-Parameters                    </w:t>
      </w:r>
      <w:r w:rsidRPr="00AB1A0A">
        <w:rPr>
          <w:color w:val="993366"/>
        </w:rPr>
        <w:t>OPTIONAL</w:t>
      </w:r>
      <w:r w:rsidRPr="00AB1A0A">
        <w:t>,</w:t>
      </w:r>
    </w:p>
    <w:p w14:paraId="51B067D3" w14:textId="77777777" w:rsidR="002C5D28" w:rsidRPr="00AB1A0A" w:rsidRDefault="002C5D28" w:rsidP="008375F8">
      <w:pPr>
        <w:pStyle w:val="PL"/>
      </w:pPr>
      <w:r w:rsidRPr="00AB1A0A">
        <w:t xml:space="preserve">    inactiveState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778BF3E6" w14:textId="77777777" w:rsidR="002C5D28" w:rsidRPr="00AB1A0A" w:rsidRDefault="002C5D28" w:rsidP="008375F8">
      <w:pPr>
        <w:pStyle w:val="PL"/>
      </w:pPr>
      <w:r w:rsidRPr="00AB1A0A">
        <w:t xml:space="preserve">    delayBudgetReporting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4F18AE1F" w14:textId="3E6B5816" w:rsidR="00F95F2F" w:rsidRPr="00AB1A0A" w:rsidRDefault="002C5D28" w:rsidP="008375F8">
      <w:pPr>
        <w:pStyle w:val="PL"/>
      </w:pPr>
      <w:r w:rsidRPr="00AB1A0A">
        <w:t xml:space="preserve">    nonCriticalExtension                    </w:t>
      </w:r>
      <w:r w:rsidR="00E94CEB" w:rsidRPr="00AB1A0A">
        <w:t xml:space="preserve"> </w:t>
      </w:r>
      <w:r w:rsidR="00FA5AD5" w:rsidRPr="00AB1A0A">
        <w:t>UE-NR-Capability-</w:t>
      </w:r>
      <w:r w:rsidR="00006651" w:rsidRPr="00AB1A0A">
        <w:t>v</w:t>
      </w:r>
      <w:r w:rsidR="00FA5AD5" w:rsidRPr="00AB1A0A">
        <w:t>1540</w:t>
      </w:r>
      <w:r w:rsidRPr="00AB1A0A">
        <w:t xml:space="preserve">                 </w:t>
      </w:r>
      <w:r w:rsidRPr="00AB1A0A">
        <w:rPr>
          <w:color w:val="993366"/>
        </w:rPr>
        <w:t>OPTIONAL</w:t>
      </w:r>
    </w:p>
    <w:p w14:paraId="00DCC6F0" w14:textId="77777777" w:rsidR="002C5D28" w:rsidRPr="00AB1A0A" w:rsidRDefault="002C5D28" w:rsidP="008375F8">
      <w:pPr>
        <w:pStyle w:val="PL"/>
      </w:pPr>
      <w:r w:rsidRPr="00AB1A0A">
        <w:t>}</w:t>
      </w:r>
    </w:p>
    <w:p w14:paraId="30C89957" w14:textId="77777777" w:rsidR="00FA5AD5" w:rsidRPr="00AB1A0A" w:rsidRDefault="00FA5AD5" w:rsidP="008375F8">
      <w:pPr>
        <w:pStyle w:val="PL"/>
      </w:pPr>
    </w:p>
    <w:p w14:paraId="1AAF6245" w14:textId="371F1404" w:rsidR="00FA5AD5" w:rsidRPr="00AB1A0A" w:rsidRDefault="00FA5AD5" w:rsidP="008375F8">
      <w:pPr>
        <w:pStyle w:val="PL"/>
      </w:pPr>
      <w:bookmarkStart w:id="3967" w:name="_Hlk726539"/>
      <w:r w:rsidRPr="00AB1A0A">
        <w:t>UE-NR-Capability-</w:t>
      </w:r>
      <w:r w:rsidR="00006651" w:rsidRPr="00AB1A0A">
        <w:t>v</w:t>
      </w:r>
      <w:r w:rsidRPr="00AB1A0A">
        <w:t xml:space="preserve">1540 </w:t>
      </w:r>
      <w:bookmarkEnd w:id="3967"/>
      <w:r w:rsidRPr="00AB1A0A">
        <w:t xml:space="preserve">::=              </w:t>
      </w:r>
      <w:r w:rsidRPr="00AB1A0A">
        <w:rPr>
          <w:color w:val="993366"/>
        </w:rPr>
        <w:t>SEQUENCE</w:t>
      </w:r>
      <w:r w:rsidRPr="00AB1A0A">
        <w:t xml:space="preserve"> {</w:t>
      </w:r>
    </w:p>
    <w:p w14:paraId="5559B0DE" w14:textId="77777777" w:rsidR="00FA5AD5" w:rsidRPr="00AB1A0A" w:rsidRDefault="00FA5AD5" w:rsidP="008375F8">
      <w:pPr>
        <w:pStyle w:val="PL"/>
      </w:pPr>
      <w:r w:rsidRPr="00AB1A0A">
        <w:t xml:space="preserve">    sdap-Parameters                         SDAP-Parameters                         </w:t>
      </w:r>
      <w:r w:rsidRPr="00AB1A0A">
        <w:rPr>
          <w:color w:val="993366"/>
        </w:rPr>
        <w:t>OPTIONAL</w:t>
      </w:r>
      <w:r w:rsidRPr="00AB1A0A">
        <w:t>,</w:t>
      </w:r>
    </w:p>
    <w:p w14:paraId="6CE314E4" w14:textId="77777777" w:rsidR="003B0B04" w:rsidRPr="00AB1A0A" w:rsidRDefault="003B0B04" w:rsidP="008375F8">
      <w:pPr>
        <w:pStyle w:val="PL"/>
      </w:pPr>
      <w:r w:rsidRPr="00AB1A0A">
        <w:t xml:space="preserve">    overheatingInd                          </w:t>
      </w:r>
      <w:r w:rsidRPr="00AB1A0A">
        <w:rPr>
          <w:color w:val="993366"/>
        </w:rPr>
        <w:t>ENUMERATED</w:t>
      </w:r>
      <w:r w:rsidRPr="00AB1A0A">
        <w:t xml:space="preserve"> {supported}                  </w:t>
      </w:r>
      <w:r w:rsidRPr="00AB1A0A">
        <w:rPr>
          <w:color w:val="993366"/>
        </w:rPr>
        <w:t>OPTIONAL</w:t>
      </w:r>
      <w:r w:rsidRPr="00AB1A0A">
        <w:t>,</w:t>
      </w:r>
    </w:p>
    <w:p w14:paraId="5EA56810" w14:textId="77777777" w:rsidR="00F0633F" w:rsidRPr="00AB1A0A" w:rsidRDefault="00F0633F" w:rsidP="008375F8">
      <w:pPr>
        <w:pStyle w:val="PL"/>
      </w:pPr>
      <w:r w:rsidRPr="00AB1A0A">
        <w:t xml:space="preserve">    ims-Parameters                          IMS-Parameters                          </w:t>
      </w:r>
      <w:r w:rsidRPr="00AB1A0A">
        <w:rPr>
          <w:color w:val="993366"/>
        </w:rPr>
        <w:t>OPTIONAL</w:t>
      </w:r>
      <w:r w:rsidRPr="00AB1A0A">
        <w:t>,</w:t>
      </w:r>
    </w:p>
    <w:p w14:paraId="0A9603C2" w14:textId="77777777" w:rsidR="00F0633F" w:rsidRPr="00AB1A0A" w:rsidRDefault="00F0633F" w:rsidP="008375F8">
      <w:pPr>
        <w:pStyle w:val="PL"/>
      </w:pPr>
      <w:r w:rsidRPr="00AB1A0A">
        <w:t xml:space="preserve">    fr1-Add-UE-NR-Capabilities-v1540        UE-NR-CapabilityAddFRX-Mode-v1540       </w:t>
      </w:r>
      <w:r w:rsidRPr="00AB1A0A">
        <w:rPr>
          <w:color w:val="993366"/>
        </w:rPr>
        <w:t>OPTIONAL</w:t>
      </w:r>
      <w:r w:rsidRPr="00AB1A0A">
        <w:t>,</w:t>
      </w:r>
    </w:p>
    <w:p w14:paraId="381AEA11" w14:textId="77777777" w:rsidR="00F0633F" w:rsidRPr="00AB1A0A" w:rsidRDefault="00F0633F" w:rsidP="008375F8">
      <w:pPr>
        <w:pStyle w:val="PL"/>
      </w:pPr>
      <w:r w:rsidRPr="00AB1A0A">
        <w:t xml:space="preserve">    fr2-Add-UE-NR-Capabilities-v1540        UE-NR-CapabilityAddFRX-Mode-v1540       </w:t>
      </w:r>
      <w:r w:rsidRPr="00AB1A0A">
        <w:rPr>
          <w:color w:val="993366"/>
        </w:rPr>
        <w:t>OPTIONAL</w:t>
      </w:r>
      <w:r w:rsidRPr="00AB1A0A">
        <w:t>,</w:t>
      </w:r>
    </w:p>
    <w:p w14:paraId="7B9257AD" w14:textId="77777777" w:rsidR="00F0633F" w:rsidRPr="00AB1A0A" w:rsidRDefault="00F0633F" w:rsidP="008375F8">
      <w:pPr>
        <w:pStyle w:val="PL"/>
      </w:pPr>
      <w:r w:rsidRPr="00AB1A0A">
        <w:lastRenderedPageBreak/>
        <w:t xml:space="preserve">    fr1-fr2-Add-UE-NR-Capabilities          UE-NR-CapabilityAddFRX-Mode             </w:t>
      </w:r>
      <w:r w:rsidRPr="00AB1A0A">
        <w:rPr>
          <w:color w:val="993366"/>
        </w:rPr>
        <w:t>OPTIONAL</w:t>
      </w:r>
      <w:r w:rsidRPr="00AB1A0A">
        <w:t>,</w:t>
      </w:r>
    </w:p>
    <w:p w14:paraId="383A8F52" w14:textId="132C0A70" w:rsidR="00FA5AD5" w:rsidRPr="00AB1A0A" w:rsidRDefault="00FA5AD5" w:rsidP="008375F8">
      <w:pPr>
        <w:pStyle w:val="PL"/>
      </w:pPr>
      <w:r w:rsidRPr="00AB1A0A">
        <w:t xml:space="preserve">    nonCriticalExtension                    </w:t>
      </w:r>
      <w:r w:rsidR="003E6F61" w:rsidRPr="00AB1A0A">
        <w:t>UE-NR-Capability-v15</w:t>
      </w:r>
      <w:r w:rsidR="009777FC" w:rsidRPr="00AB1A0A">
        <w:t>50</w:t>
      </w:r>
      <w:r w:rsidRPr="00AB1A0A">
        <w:t xml:space="preserve">                  </w:t>
      </w:r>
      <w:r w:rsidRPr="00AB1A0A">
        <w:rPr>
          <w:color w:val="993366"/>
        </w:rPr>
        <w:t>OPTIONAL</w:t>
      </w:r>
    </w:p>
    <w:p w14:paraId="3998FFDA" w14:textId="77777777" w:rsidR="002C5D28" w:rsidRPr="00AB1A0A" w:rsidRDefault="00FA5AD5" w:rsidP="008375F8">
      <w:pPr>
        <w:pStyle w:val="PL"/>
      </w:pPr>
      <w:r w:rsidRPr="00AB1A0A">
        <w:t>}</w:t>
      </w:r>
    </w:p>
    <w:p w14:paraId="13D2E857" w14:textId="77777777" w:rsidR="008B20FD" w:rsidRPr="00AB1A0A" w:rsidRDefault="008B20FD" w:rsidP="008375F8">
      <w:pPr>
        <w:pStyle w:val="PL"/>
      </w:pPr>
    </w:p>
    <w:p w14:paraId="1D28005D" w14:textId="77777777" w:rsidR="008B20FD" w:rsidRPr="00AB1A0A" w:rsidRDefault="008B20FD" w:rsidP="008375F8">
      <w:pPr>
        <w:pStyle w:val="PL"/>
      </w:pPr>
      <w:r w:rsidRPr="00AB1A0A">
        <w:t xml:space="preserve">UE-NR-Capability-v1550 ::=               </w:t>
      </w:r>
      <w:r w:rsidRPr="00AB1A0A">
        <w:rPr>
          <w:color w:val="993366"/>
        </w:rPr>
        <w:t>SEQUENCE</w:t>
      </w:r>
      <w:r w:rsidRPr="00AB1A0A">
        <w:t xml:space="preserve"> {</w:t>
      </w:r>
    </w:p>
    <w:p w14:paraId="22A2B073" w14:textId="77777777" w:rsidR="008B20FD" w:rsidRPr="00AB1A0A" w:rsidRDefault="008B20FD" w:rsidP="008375F8">
      <w:pPr>
        <w:pStyle w:val="PL"/>
      </w:pPr>
      <w:r w:rsidRPr="00AB1A0A">
        <w:t xml:space="preserve">    reducedCP-Latency                        </w:t>
      </w:r>
      <w:r w:rsidRPr="00AB1A0A">
        <w:rPr>
          <w:color w:val="993366"/>
        </w:rPr>
        <w:t>ENUMERATED</w:t>
      </w:r>
      <w:r w:rsidRPr="00AB1A0A">
        <w:t xml:space="preserve"> {supported}                 </w:t>
      </w:r>
      <w:r w:rsidRPr="00AB1A0A">
        <w:rPr>
          <w:color w:val="993366"/>
        </w:rPr>
        <w:t>OPTIONAL</w:t>
      </w:r>
      <w:r w:rsidRPr="00AB1A0A">
        <w:t>,</w:t>
      </w:r>
    </w:p>
    <w:p w14:paraId="5657FC40" w14:textId="1A59E65C" w:rsidR="008B20FD" w:rsidRPr="00AB1A0A" w:rsidRDefault="008B20FD" w:rsidP="008375F8">
      <w:pPr>
        <w:pStyle w:val="PL"/>
      </w:pPr>
      <w:r w:rsidRPr="00AB1A0A">
        <w:t xml:space="preserve">    nonCriticalExtension                     </w:t>
      </w:r>
      <w:ins w:id="3968" w:author="CR#0916r5" w:date="2019-06-18T13:06:00Z">
        <w:r w:rsidR="002F6868" w:rsidRPr="00645E3C">
          <w:t>UE-NR-Capability-</w:t>
        </w:r>
        <w:r w:rsidR="002F6868">
          <w:t>v</w:t>
        </w:r>
        <w:r w:rsidR="002F6868" w:rsidRPr="00645E3C">
          <w:t>15</w:t>
        </w:r>
      </w:ins>
      <w:ins w:id="3969" w:author="CR#0916r5" w:date="2019-06-22T18:10:00Z">
        <w:r w:rsidR="00A1114C">
          <w:t>60</w:t>
        </w:r>
      </w:ins>
      <w:del w:id="3970" w:author="CR#0916r5" w:date="2019-06-18T13:06:00Z">
        <w:r w:rsidRPr="00AB1A0A" w:rsidDel="002F6868">
          <w:rPr>
            <w:color w:val="993366"/>
          </w:rPr>
          <w:delText>SEQUENCE</w:delText>
        </w:r>
        <w:r w:rsidRPr="00AB1A0A" w:rsidDel="002F6868">
          <w:delText xml:space="preserve"> {}           </w:delText>
        </w:r>
      </w:del>
      <w:r w:rsidRPr="00AB1A0A">
        <w:t xml:space="preserve">                 </w:t>
      </w:r>
      <w:r w:rsidRPr="00AB1A0A">
        <w:rPr>
          <w:color w:val="993366"/>
        </w:rPr>
        <w:t>OPTIONAL</w:t>
      </w:r>
    </w:p>
    <w:p w14:paraId="0875003D" w14:textId="77777777" w:rsidR="008B20FD" w:rsidRPr="00AB1A0A" w:rsidRDefault="008B20FD" w:rsidP="008375F8">
      <w:pPr>
        <w:pStyle w:val="PL"/>
      </w:pPr>
      <w:r w:rsidRPr="00AB1A0A">
        <w:t>}</w:t>
      </w:r>
    </w:p>
    <w:p w14:paraId="585302BF" w14:textId="77777777" w:rsidR="002F6868" w:rsidRDefault="002F6868" w:rsidP="002F6868">
      <w:pPr>
        <w:pStyle w:val="PL"/>
        <w:rPr>
          <w:ins w:id="3971" w:author="CR#0916r5" w:date="2019-06-18T13:07:00Z"/>
        </w:rPr>
      </w:pPr>
    </w:p>
    <w:p w14:paraId="039D3F25" w14:textId="2D587C36" w:rsidR="002F6868" w:rsidRPr="00645E3C" w:rsidRDefault="002F6868" w:rsidP="002F6868">
      <w:pPr>
        <w:pStyle w:val="PL"/>
        <w:rPr>
          <w:ins w:id="3972" w:author="CR#0916r5" w:date="2019-06-18T13:07:00Z"/>
        </w:rPr>
      </w:pPr>
      <w:ins w:id="3973" w:author="CR#0916r5" w:date="2019-06-18T13:07:00Z">
        <w:r w:rsidRPr="00645E3C">
          <w:t>UE-NR-Capability-</w:t>
        </w:r>
        <w:r>
          <w:t>v</w:t>
        </w:r>
        <w:r w:rsidRPr="00645E3C">
          <w:t>15</w:t>
        </w:r>
      </w:ins>
      <w:ins w:id="3974" w:author="CR#0916r5" w:date="2019-06-22T18:10:00Z">
        <w:r w:rsidR="00A1114C">
          <w:t>60</w:t>
        </w:r>
      </w:ins>
      <w:ins w:id="3975" w:author="CR#0916r5" w:date="2019-06-18T13:07:00Z">
        <w:r>
          <w:t xml:space="preserve"> </w:t>
        </w:r>
        <w:r w:rsidRPr="00645E3C">
          <w:t>::=</w:t>
        </w:r>
        <w:r>
          <w:t xml:space="preserve">               </w:t>
        </w:r>
        <w:r w:rsidRPr="00645E3C">
          <w:rPr>
            <w:color w:val="993366"/>
          </w:rPr>
          <w:t>SEQUENCE</w:t>
        </w:r>
        <w:r w:rsidRPr="00645E3C">
          <w:t xml:space="preserve"> {</w:t>
        </w:r>
      </w:ins>
    </w:p>
    <w:p w14:paraId="428C152E" w14:textId="77777777" w:rsidR="002F6868" w:rsidRDefault="002F6868" w:rsidP="002F6868">
      <w:pPr>
        <w:pStyle w:val="PL"/>
        <w:rPr>
          <w:ins w:id="3976" w:author="CR#0916r5" w:date="2019-06-18T13:07:00Z"/>
        </w:rPr>
      </w:pPr>
      <w:ins w:id="3977" w:author="CR#0916r5" w:date="2019-06-18T13:07:00Z">
        <w:r>
          <w:t xml:space="preserve">    nrdc-Parameters                         NRDC-Parameters                         </w:t>
        </w:r>
        <w:r w:rsidRPr="00645E3C">
          <w:rPr>
            <w:color w:val="993366"/>
          </w:rPr>
          <w:t>OPTIONAL</w:t>
        </w:r>
        <w:r w:rsidRPr="00645E3C">
          <w:t>,</w:t>
        </w:r>
      </w:ins>
    </w:p>
    <w:p w14:paraId="13155C08" w14:textId="536361B7" w:rsidR="002F6868" w:rsidRPr="00645E3C" w:rsidRDefault="002F6868" w:rsidP="002F6868">
      <w:pPr>
        <w:pStyle w:val="PL"/>
        <w:rPr>
          <w:ins w:id="3978" w:author="CR#0916r5" w:date="2019-06-18T13:07:00Z"/>
        </w:rPr>
      </w:pPr>
      <w:ins w:id="3979" w:author="CR#0916r5" w:date="2019-06-18T13:07:00Z">
        <w:r>
          <w:t xml:space="preserve"> </w:t>
        </w:r>
        <w:r w:rsidRPr="006A7F8C">
          <w:t xml:space="preserve">   </w:t>
        </w:r>
        <w:r>
          <w:t xml:space="preserve">receivedFilters  </w:t>
        </w:r>
        <w:r w:rsidRPr="006A7F8C">
          <w:t xml:space="preserve">        </w:t>
        </w:r>
        <w:r>
          <w:t xml:space="preserve">               </w:t>
        </w:r>
        <w:r w:rsidRPr="00645E3C">
          <w:rPr>
            <w:color w:val="993366"/>
          </w:rPr>
          <w:t>OCTET</w:t>
        </w:r>
        <w:r w:rsidRPr="00645E3C">
          <w:t xml:space="preserve"> </w:t>
        </w:r>
        <w:r w:rsidRPr="00645E3C">
          <w:rPr>
            <w:color w:val="993366"/>
          </w:rPr>
          <w:t>STRING</w:t>
        </w:r>
        <w:r>
          <w:rPr>
            <w:color w:val="993366"/>
          </w:rPr>
          <w:t xml:space="preserve"> </w:t>
        </w:r>
        <w:r w:rsidRPr="00645E3C">
          <w:t xml:space="preserve">(CONTAINING </w:t>
        </w:r>
        <w:r w:rsidRPr="005F7340">
          <w:t>UECapabilityEnquiry-v15</w:t>
        </w:r>
      </w:ins>
      <w:ins w:id="3980" w:author="CR#0916r5" w:date="2019-06-22T18:10:00Z">
        <w:r w:rsidR="00A1114C">
          <w:t>6</w:t>
        </w:r>
      </w:ins>
      <w:ins w:id="3981" w:author="CR#0916r5" w:date="2019-06-18T13:07:00Z">
        <w:r w:rsidRPr="005F7340">
          <w:t>0-IEs</w:t>
        </w:r>
        <w:r>
          <w:t xml:space="preserve">)       </w:t>
        </w:r>
        <w:r w:rsidRPr="006D1A57">
          <w:rPr>
            <w:color w:val="993366"/>
          </w:rPr>
          <w:t>OPTIONAL</w:t>
        </w:r>
        <w:r w:rsidRPr="006D1A57">
          <w:t>,</w:t>
        </w:r>
      </w:ins>
    </w:p>
    <w:p w14:paraId="35785BF9" w14:textId="77777777" w:rsidR="002F6868" w:rsidRPr="00645E3C" w:rsidRDefault="002F6868" w:rsidP="002F6868">
      <w:pPr>
        <w:pStyle w:val="PL"/>
        <w:rPr>
          <w:ins w:id="3982" w:author="CR#0916r5" w:date="2019-06-18T13:07:00Z"/>
        </w:rPr>
      </w:pPr>
      <w:ins w:id="3983" w:author="CR#0916r5" w:date="2019-06-18T13:0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3D9C177A" w14:textId="0174E7A3" w:rsidR="00FA5AD5" w:rsidRDefault="002F6868" w:rsidP="002F6868">
      <w:pPr>
        <w:pStyle w:val="PL"/>
        <w:rPr>
          <w:ins w:id="3984" w:author="CR#0916r5" w:date="2019-06-18T13:07:00Z"/>
        </w:rPr>
      </w:pPr>
      <w:ins w:id="3985" w:author="CR#0916r5" w:date="2019-06-18T13:07:00Z">
        <w:r w:rsidRPr="00645E3C">
          <w:t>}</w:t>
        </w:r>
      </w:ins>
    </w:p>
    <w:p w14:paraId="7CE7047E" w14:textId="77777777" w:rsidR="002F6868" w:rsidRPr="00AB1A0A" w:rsidRDefault="002F6868" w:rsidP="002F6868">
      <w:pPr>
        <w:pStyle w:val="PL"/>
      </w:pPr>
    </w:p>
    <w:p w14:paraId="283D6F86" w14:textId="77777777" w:rsidR="002C5D28" w:rsidRPr="00AB1A0A" w:rsidRDefault="002C5D28" w:rsidP="008375F8">
      <w:pPr>
        <w:pStyle w:val="PL"/>
      </w:pPr>
      <w:r w:rsidRPr="00AB1A0A">
        <w:t xml:space="preserve">UE-NR-CapabilityAddXDD-Mode ::=         </w:t>
      </w:r>
      <w:r w:rsidRPr="00AB1A0A">
        <w:rPr>
          <w:color w:val="993366"/>
        </w:rPr>
        <w:t>SEQUENCE</w:t>
      </w:r>
      <w:r w:rsidRPr="00AB1A0A">
        <w:t xml:space="preserve"> {</w:t>
      </w:r>
    </w:p>
    <w:p w14:paraId="57EC371A"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1C0ACEF8" w14:textId="77777777" w:rsidR="002C5D28" w:rsidRPr="00AB1A0A" w:rsidRDefault="002C5D28" w:rsidP="008375F8">
      <w:pPr>
        <w:pStyle w:val="PL"/>
      </w:pPr>
      <w:r w:rsidRPr="00AB1A0A">
        <w:t xml:space="preserve">    mac-ParametersXDD-Diff                  MAC-ParametersXDD-Diff                  </w:t>
      </w:r>
      <w:r w:rsidRPr="00AB1A0A">
        <w:rPr>
          <w:color w:val="993366"/>
        </w:rPr>
        <w:t>OPTIONAL</w:t>
      </w:r>
      <w:r w:rsidRPr="00AB1A0A">
        <w:t>,</w:t>
      </w:r>
    </w:p>
    <w:p w14:paraId="65B2B07F"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p>
    <w:p w14:paraId="1329DF04" w14:textId="77777777" w:rsidR="002C5D28" w:rsidRPr="00AB1A0A" w:rsidRDefault="002C5D28" w:rsidP="008375F8">
      <w:pPr>
        <w:pStyle w:val="PL"/>
      </w:pPr>
      <w:r w:rsidRPr="00AB1A0A">
        <w:t>}</w:t>
      </w:r>
    </w:p>
    <w:p w14:paraId="485D5EFD" w14:textId="77777777" w:rsidR="002C5D28" w:rsidRPr="00AB1A0A" w:rsidRDefault="002C5D28" w:rsidP="008375F8">
      <w:pPr>
        <w:pStyle w:val="PL"/>
      </w:pPr>
    </w:p>
    <w:p w14:paraId="4111F523" w14:textId="77777777" w:rsidR="002C5D28" w:rsidRPr="00AB1A0A" w:rsidRDefault="002C5D28" w:rsidP="008375F8">
      <w:pPr>
        <w:pStyle w:val="PL"/>
      </w:pPr>
      <w:r w:rsidRPr="00AB1A0A">
        <w:t>UE-NR-CapabilityAddXDD-Mode-</w:t>
      </w:r>
      <w:r w:rsidR="00355BC6" w:rsidRPr="00AB1A0A">
        <w:t>v</w:t>
      </w:r>
      <w:r w:rsidRPr="00AB1A0A">
        <w:t xml:space="preserve">1530 ::=    </w:t>
      </w:r>
      <w:r w:rsidRPr="00AB1A0A">
        <w:rPr>
          <w:color w:val="993366"/>
        </w:rPr>
        <w:t>SEQUENCE</w:t>
      </w:r>
      <w:r w:rsidRPr="00AB1A0A">
        <w:t xml:space="preserve"> {</w:t>
      </w:r>
    </w:p>
    <w:p w14:paraId="68F628C3" w14:textId="77777777" w:rsidR="002C5D28" w:rsidRPr="00AB1A0A" w:rsidRDefault="002C5D28" w:rsidP="008375F8">
      <w:pPr>
        <w:pStyle w:val="PL"/>
      </w:pPr>
      <w:r w:rsidRPr="00AB1A0A">
        <w:t xml:space="preserve">    eutra-ParametersXDD-Diff                </w:t>
      </w:r>
      <w:r w:rsidR="00E94CEB" w:rsidRPr="00AB1A0A">
        <w:t xml:space="preserve"> </w:t>
      </w:r>
      <w:r w:rsidRPr="00AB1A0A">
        <w:t>EUTRA-ParametersXDD-Diff</w:t>
      </w:r>
    </w:p>
    <w:p w14:paraId="4686B401" w14:textId="77777777" w:rsidR="002C5D28" w:rsidRPr="00AB1A0A" w:rsidRDefault="002C5D28" w:rsidP="008375F8">
      <w:pPr>
        <w:pStyle w:val="PL"/>
      </w:pPr>
      <w:r w:rsidRPr="00AB1A0A">
        <w:t>}</w:t>
      </w:r>
    </w:p>
    <w:p w14:paraId="38B46B2C" w14:textId="77777777" w:rsidR="002C5D28" w:rsidRPr="00AB1A0A" w:rsidRDefault="002C5D28" w:rsidP="008375F8">
      <w:pPr>
        <w:pStyle w:val="PL"/>
      </w:pPr>
    </w:p>
    <w:p w14:paraId="7C804488" w14:textId="77777777" w:rsidR="002C5D28" w:rsidRPr="00AB1A0A" w:rsidRDefault="002C5D28" w:rsidP="008375F8">
      <w:pPr>
        <w:pStyle w:val="PL"/>
      </w:pPr>
      <w:r w:rsidRPr="00AB1A0A">
        <w:t>UE-NR-CapabilityAddFRX-Mode ::=</w:t>
      </w:r>
      <w:r w:rsidR="00F0633F" w:rsidRPr="00AB1A0A">
        <w:t xml:space="preserve"> </w:t>
      </w:r>
      <w:r w:rsidRPr="00AB1A0A">
        <w:rPr>
          <w:color w:val="993366"/>
        </w:rPr>
        <w:t>SEQUENCE</w:t>
      </w:r>
      <w:r w:rsidRPr="00AB1A0A">
        <w:t xml:space="preserve"> {</w:t>
      </w:r>
    </w:p>
    <w:p w14:paraId="5FD21588"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1990F3A0"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68DF0635" w14:textId="77777777" w:rsidR="002C5D28" w:rsidRPr="00AB1A0A" w:rsidRDefault="002C5D28" w:rsidP="008375F8">
      <w:pPr>
        <w:pStyle w:val="PL"/>
      </w:pPr>
      <w:r w:rsidRPr="00AB1A0A">
        <w:t>}</w:t>
      </w:r>
    </w:p>
    <w:p w14:paraId="4EFE0B3A" w14:textId="77777777" w:rsidR="00F0633F" w:rsidRPr="00AB1A0A" w:rsidRDefault="00F0633F" w:rsidP="008375F8">
      <w:pPr>
        <w:pStyle w:val="PL"/>
      </w:pPr>
    </w:p>
    <w:p w14:paraId="03018019" w14:textId="77777777" w:rsidR="00F0633F" w:rsidRPr="00AB1A0A" w:rsidRDefault="00F0633F" w:rsidP="008375F8">
      <w:pPr>
        <w:pStyle w:val="PL"/>
      </w:pPr>
      <w:r w:rsidRPr="00AB1A0A">
        <w:t xml:space="preserve">UE-NR-CapabilityAddFRX-Mode-v1540 ::=    </w:t>
      </w:r>
      <w:r w:rsidRPr="00AB1A0A">
        <w:rPr>
          <w:color w:val="993366"/>
        </w:rPr>
        <w:t>SEQUENCE</w:t>
      </w:r>
      <w:r w:rsidRPr="00AB1A0A">
        <w:t xml:space="preserve"> {</w:t>
      </w:r>
    </w:p>
    <w:p w14:paraId="6B9BF241" w14:textId="77777777" w:rsidR="00F0633F" w:rsidRPr="00AB1A0A" w:rsidRDefault="00F0633F" w:rsidP="008375F8">
      <w:pPr>
        <w:pStyle w:val="PL"/>
      </w:pPr>
      <w:r w:rsidRPr="00AB1A0A">
        <w:t xml:space="preserve">    ims-ParametersFRX-Diff                   IMS-ParametersFRX-Diff                 </w:t>
      </w:r>
      <w:r w:rsidRPr="00AB1A0A">
        <w:rPr>
          <w:color w:val="993366"/>
        </w:rPr>
        <w:t>OPTIONAL</w:t>
      </w:r>
    </w:p>
    <w:p w14:paraId="58A9AA24" w14:textId="77777777" w:rsidR="002C5D28" w:rsidRPr="00AB1A0A" w:rsidRDefault="00F0633F" w:rsidP="008375F8">
      <w:pPr>
        <w:pStyle w:val="PL"/>
      </w:pPr>
      <w:r w:rsidRPr="00AB1A0A">
        <w:t>}</w:t>
      </w:r>
    </w:p>
    <w:p w14:paraId="55E21657" w14:textId="77777777" w:rsidR="003E6F61" w:rsidRPr="00AB1A0A" w:rsidRDefault="003E6F61" w:rsidP="008375F8">
      <w:pPr>
        <w:pStyle w:val="PL"/>
      </w:pPr>
    </w:p>
    <w:p w14:paraId="5BD9C7C0" w14:textId="77777777" w:rsidR="002C5D28" w:rsidRPr="00AB1A0A" w:rsidRDefault="002C5D28" w:rsidP="008375F8">
      <w:pPr>
        <w:pStyle w:val="PL"/>
        <w:rPr>
          <w:color w:val="808080"/>
        </w:rPr>
      </w:pPr>
      <w:r w:rsidRPr="00AB1A0A">
        <w:rPr>
          <w:color w:val="808080"/>
        </w:rPr>
        <w:t>-- TAG-UE-NR-CAPABILITY-STOP</w:t>
      </w:r>
    </w:p>
    <w:p w14:paraId="4CD0E74B" w14:textId="77777777" w:rsidR="002C5D28" w:rsidRPr="00AB1A0A" w:rsidRDefault="002C5D28" w:rsidP="008375F8">
      <w:pPr>
        <w:pStyle w:val="PL"/>
        <w:rPr>
          <w:rFonts w:eastAsia="Malgun Gothic"/>
          <w:color w:val="808080"/>
        </w:rPr>
      </w:pPr>
      <w:r w:rsidRPr="00AB1A0A">
        <w:rPr>
          <w:color w:val="808080"/>
        </w:rPr>
        <w:t>-- ASN1STOP</w:t>
      </w:r>
    </w:p>
    <w:p w14:paraId="0545FA3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B1A0A" w:rsidRDefault="002C5D28" w:rsidP="00F43D0B">
            <w:pPr>
              <w:pStyle w:val="TAH"/>
              <w:rPr>
                <w:szCs w:val="22"/>
                <w:lang w:val="en-GB" w:eastAsia="ja-JP"/>
              </w:rPr>
            </w:pPr>
            <w:r w:rsidRPr="00AB1A0A">
              <w:rPr>
                <w:i/>
                <w:szCs w:val="22"/>
                <w:lang w:val="en-GB" w:eastAsia="ja-JP"/>
              </w:rPr>
              <w:t xml:space="preserve">UE-NR-Capability </w:t>
            </w:r>
            <w:r w:rsidRPr="00AB1A0A">
              <w:rPr>
                <w:szCs w:val="22"/>
                <w:lang w:val="en-GB" w:eastAsia="ja-JP"/>
              </w:rPr>
              <w:t>field descriptions</w:t>
            </w:r>
          </w:p>
        </w:tc>
      </w:tr>
      <w:tr w:rsidR="002C5D28" w:rsidRPr="00AB1A0A"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F1A86FD"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FeatureSetCombination:s</w:t>
            </w:r>
            <w:r w:rsidRPr="00AB1A0A">
              <w:rPr>
                <w:szCs w:val="22"/>
                <w:lang w:val="en-GB" w:eastAsia="ja-JP"/>
              </w:rPr>
              <w:t xml:space="preserve"> for NR (not for MR-DC). The </w:t>
            </w:r>
            <w:r w:rsidRPr="00AB1A0A">
              <w:rPr>
                <w:i/>
                <w:lang w:val="en-GB"/>
              </w:rPr>
              <w:t>FeatureSetDownlink:s</w:t>
            </w:r>
            <w:r w:rsidRPr="00AB1A0A">
              <w:rPr>
                <w:szCs w:val="22"/>
                <w:lang w:val="en-GB" w:eastAsia="ja-JP"/>
              </w:rPr>
              <w:t xml:space="preserve"> and </w:t>
            </w:r>
            <w:r w:rsidRPr="00AB1A0A">
              <w:rPr>
                <w:i/>
                <w:lang w:val="en-GB"/>
              </w:rPr>
              <w:t>FeatureSetUplink:s</w:t>
            </w:r>
            <w:r w:rsidRPr="00AB1A0A">
              <w:rPr>
                <w:szCs w:val="22"/>
                <w:lang w:val="en-GB" w:eastAsia="ja-JP"/>
              </w:rPr>
              <w:t xml:space="preserve"> referred to from these </w:t>
            </w:r>
            <w:r w:rsidRPr="00AB1A0A">
              <w:rPr>
                <w:i/>
                <w:lang w:val="en-GB"/>
              </w:rPr>
              <w:t>FeatureSetCombination:s</w:t>
            </w:r>
            <w:r w:rsidRPr="00AB1A0A">
              <w:rPr>
                <w:szCs w:val="22"/>
                <w:lang w:val="en-GB" w:eastAsia="ja-JP"/>
              </w:rPr>
              <w:t xml:space="preserve">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218CB612" w14:textId="77777777" w:rsidR="00C1597C" w:rsidRPr="00AB1A0A" w:rsidRDefault="00C1597C" w:rsidP="00C1597C"/>
    <w:p w14:paraId="2E318690" w14:textId="77777777" w:rsidR="002C5D28" w:rsidRPr="00AB1A0A" w:rsidRDefault="002C5D28" w:rsidP="002C5D28">
      <w:pPr>
        <w:pStyle w:val="Heading3"/>
        <w:rPr>
          <w:lang w:val="en-GB"/>
        </w:rPr>
      </w:pPr>
      <w:bookmarkStart w:id="3986" w:name="_Toc5285502"/>
      <w:r w:rsidRPr="00AB1A0A">
        <w:rPr>
          <w:lang w:val="en-GB"/>
        </w:rPr>
        <w:lastRenderedPageBreak/>
        <w:t>6.3.4</w:t>
      </w:r>
      <w:r w:rsidRPr="00AB1A0A">
        <w:rPr>
          <w:lang w:val="en-GB"/>
        </w:rPr>
        <w:tab/>
        <w:t>Other information elements</w:t>
      </w:r>
      <w:bookmarkEnd w:id="3986"/>
    </w:p>
    <w:p w14:paraId="3D041ABA" w14:textId="77777777" w:rsidR="002C5D28" w:rsidRPr="00AB1A0A" w:rsidRDefault="002C5D28" w:rsidP="002C5D28">
      <w:pPr>
        <w:pStyle w:val="Heading4"/>
        <w:rPr>
          <w:rFonts w:eastAsia="SimSun"/>
          <w:lang w:val="en-GB"/>
        </w:rPr>
      </w:pPr>
      <w:bookmarkStart w:id="3987" w:name="_Toc5285503"/>
      <w:r w:rsidRPr="00AB1A0A">
        <w:rPr>
          <w:rFonts w:eastAsia="SimSun"/>
          <w:lang w:val="en-GB"/>
        </w:rPr>
        <w:t>–</w:t>
      </w:r>
      <w:r w:rsidRPr="00AB1A0A">
        <w:rPr>
          <w:rFonts w:eastAsia="SimSun"/>
          <w:lang w:val="en-GB"/>
        </w:rPr>
        <w:tab/>
      </w:r>
      <w:r w:rsidRPr="00AB1A0A">
        <w:rPr>
          <w:rFonts w:eastAsia="SimSun"/>
          <w:i/>
          <w:noProof/>
          <w:lang w:val="en-GB"/>
        </w:rPr>
        <w:t>EUTRA-</w:t>
      </w:r>
      <w:r w:rsidRPr="00AB1A0A">
        <w:rPr>
          <w:rFonts w:eastAsia="SimSun"/>
          <w:i/>
          <w:lang w:val="en-GB"/>
        </w:rPr>
        <w:t>Allowed</w:t>
      </w:r>
      <w:r w:rsidRPr="00AB1A0A">
        <w:rPr>
          <w:rFonts w:eastAsia="SimSun"/>
          <w:i/>
          <w:noProof/>
          <w:lang w:val="en-GB"/>
        </w:rPr>
        <w:t>MeasBandwidth</w:t>
      </w:r>
      <w:bookmarkEnd w:id="3987"/>
    </w:p>
    <w:p w14:paraId="6182384C" w14:textId="77777777" w:rsidR="002C5D28" w:rsidRPr="00AB1A0A" w:rsidRDefault="002C5D28" w:rsidP="002C5D28">
      <w:pPr>
        <w:rPr>
          <w:rFonts w:eastAsia="SimSun"/>
        </w:rPr>
      </w:pPr>
      <w:r w:rsidRPr="00AB1A0A">
        <w:t xml:space="preserve">The IE </w:t>
      </w:r>
      <w:r w:rsidRPr="00AB1A0A">
        <w:rPr>
          <w:i/>
          <w:noProof/>
        </w:rPr>
        <w:t>EUTRA-</w:t>
      </w:r>
      <w:r w:rsidRPr="00AB1A0A">
        <w:rPr>
          <w:i/>
        </w:rPr>
        <w:t>Allowed</w:t>
      </w:r>
      <w:r w:rsidRPr="00AB1A0A">
        <w:rPr>
          <w:i/>
          <w:noProof/>
        </w:rPr>
        <w:t>MeasBandwidth</w:t>
      </w:r>
      <w:r w:rsidRPr="00AB1A0A">
        <w:rPr>
          <w:iCs/>
        </w:rPr>
        <w:t xml:space="preserve"> is used to indicate the maximum allowed measurement bandwidth on a carrier frequency as defined by the parameter </w:t>
      </w:r>
      <w:r w:rsidRPr="00AB1A0A">
        <w:t>Transmission Bandwidth Configuration "N</w:t>
      </w:r>
      <w:r w:rsidRPr="00AB1A0A">
        <w:rPr>
          <w:vertAlign w:val="subscript"/>
        </w:rPr>
        <w:t>RB</w:t>
      </w:r>
      <w:r w:rsidRPr="00AB1A0A">
        <w:t xml:space="preserve">" </w:t>
      </w:r>
      <w:r w:rsidR="00355BC6" w:rsidRPr="00AB1A0A">
        <w:t xml:space="preserve">in </w:t>
      </w:r>
      <w:r w:rsidRPr="00AB1A0A">
        <w:t>TS 36.104 [</w:t>
      </w:r>
      <w:r w:rsidR="00A40D98" w:rsidRPr="00AB1A0A">
        <w:t>33</w:t>
      </w:r>
      <w:r w:rsidRPr="00AB1A0A">
        <w:t xml:space="preserve">]. The </w:t>
      </w:r>
      <w:r w:rsidRPr="00AB1A0A">
        <w:rPr>
          <w:iCs/>
        </w:rPr>
        <w:t xml:space="preserve">values </w:t>
      </w:r>
      <w:r w:rsidRPr="00AB1A0A">
        <w:rPr>
          <w:i/>
          <w:iCs/>
        </w:rPr>
        <w:t>mbw6</w:t>
      </w:r>
      <w:r w:rsidRPr="00AB1A0A">
        <w:rPr>
          <w:iCs/>
        </w:rPr>
        <w:t xml:space="preserve">, </w:t>
      </w:r>
      <w:r w:rsidRPr="00AB1A0A">
        <w:rPr>
          <w:i/>
          <w:iCs/>
        </w:rPr>
        <w:t>mbw15</w:t>
      </w:r>
      <w:r w:rsidRPr="00AB1A0A">
        <w:rPr>
          <w:iCs/>
        </w:rPr>
        <w:t xml:space="preserve">, </w:t>
      </w:r>
      <w:r w:rsidRPr="00AB1A0A">
        <w:rPr>
          <w:i/>
          <w:iCs/>
        </w:rPr>
        <w:t>mbw25</w:t>
      </w:r>
      <w:r w:rsidRPr="00AB1A0A">
        <w:rPr>
          <w:iCs/>
        </w:rPr>
        <w:t xml:space="preserve">, </w:t>
      </w:r>
      <w:r w:rsidRPr="00AB1A0A">
        <w:rPr>
          <w:i/>
          <w:iCs/>
        </w:rPr>
        <w:t>mbw50</w:t>
      </w:r>
      <w:r w:rsidRPr="00AB1A0A">
        <w:rPr>
          <w:iCs/>
        </w:rPr>
        <w:t xml:space="preserve">, </w:t>
      </w:r>
      <w:r w:rsidRPr="00AB1A0A">
        <w:rPr>
          <w:i/>
          <w:iCs/>
        </w:rPr>
        <w:t>mbw75</w:t>
      </w:r>
      <w:r w:rsidRPr="00AB1A0A">
        <w:rPr>
          <w:iCs/>
        </w:rPr>
        <w:t xml:space="preserve">, </w:t>
      </w:r>
      <w:r w:rsidRPr="00AB1A0A">
        <w:rPr>
          <w:i/>
          <w:iCs/>
        </w:rPr>
        <w:t>mbw100</w:t>
      </w:r>
      <w:r w:rsidRPr="00AB1A0A">
        <w:rPr>
          <w:iCs/>
        </w:rPr>
        <w:t xml:space="preserve"> indicate</w:t>
      </w:r>
      <w:r w:rsidRPr="00AB1A0A">
        <w:t xml:space="preserve"> 6, 15, 25, 50, 75 and 100 resource blocks</w:t>
      </w:r>
      <w:r w:rsidR="00355BC6" w:rsidRPr="00AB1A0A">
        <w:t>,</w:t>
      </w:r>
      <w:r w:rsidRPr="00AB1A0A">
        <w:t xml:space="preserve"> respectively.</w:t>
      </w:r>
    </w:p>
    <w:p w14:paraId="5BB69692" w14:textId="77777777" w:rsidR="002C5D28" w:rsidRPr="00AB1A0A" w:rsidRDefault="002C5D28" w:rsidP="002C5D28">
      <w:pPr>
        <w:pStyle w:val="TH"/>
        <w:rPr>
          <w:lang w:val="en-GB"/>
        </w:rPr>
      </w:pPr>
      <w:r w:rsidRPr="00AB1A0A">
        <w:rPr>
          <w:bCs/>
          <w:i/>
          <w:iCs/>
          <w:lang w:val="en-GB"/>
        </w:rPr>
        <w:t xml:space="preserve">EUTRA-AllowedMeasBandwidth </w:t>
      </w:r>
      <w:r w:rsidRPr="00AB1A0A">
        <w:rPr>
          <w:lang w:val="en-GB"/>
        </w:rPr>
        <w:t>information element</w:t>
      </w:r>
    </w:p>
    <w:p w14:paraId="06BB4C83" w14:textId="77777777" w:rsidR="002C5D28" w:rsidRPr="00AB1A0A" w:rsidRDefault="002C5D28" w:rsidP="008375F8">
      <w:pPr>
        <w:pStyle w:val="PL"/>
        <w:rPr>
          <w:color w:val="808080"/>
        </w:rPr>
      </w:pPr>
      <w:r w:rsidRPr="00AB1A0A">
        <w:rPr>
          <w:color w:val="808080"/>
        </w:rPr>
        <w:t>-- ASN1START</w:t>
      </w:r>
    </w:p>
    <w:p w14:paraId="5A72FF87" w14:textId="4D73BB67" w:rsidR="002C5D28" w:rsidRPr="00AB1A0A" w:rsidRDefault="002C5D28" w:rsidP="008375F8">
      <w:pPr>
        <w:pStyle w:val="PL"/>
        <w:rPr>
          <w:color w:val="808080"/>
        </w:rPr>
      </w:pPr>
      <w:r w:rsidRPr="00AB1A0A">
        <w:rPr>
          <w:color w:val="808080"/>
        </w:rPr>
        <w:t>-- TAG-EUTRA-ALLOWEDMEASBANDWIDTH-START</w:t>
      </w:r>
    </w:p>
    <w:p w14:paraId="08C1B1E4" w14:textId="77777777" w:rsidR="002C5D28" w:rsidRPr="00AB1A0A" w:rsidRDefault="002C5D28" w:rsidP="008375F8">
      <w:pPr>
        <w:pStyle w:val="PL"/>
      </w:pPr>
    </w:p>
    <w:p w14:paraId="09D23520" w14:textId="77777777" w:rsidR="002C5D28" w:rsidRPr="00AB1A0A" w:rsidRDefault="002C5D28" w:rsidP="008375F8">
      <w:pPr>
        <w:pStyle w:val="PL"/>
      </w:pPr>
      <w:r w:rsidRPr="00AB1A0A">
        <w:t xml:space="preserve">EUTRA-AllowedMeasBandwidth ::=              </w:t>
      </w:r>
      <w:r w:rsidRPr="00AB1A0A">
        <w:rPr>
          <w:color w:val="993366"/>
        </w:rPr>
        <w:t>ENUMERATED</w:t>
      </w:r>
      <w:r w:rsidRPr="00AB1A0A">
        <w:t xml:space="preserve"> {mbw6, mbw15, mbw25, mbw50, mbw75, mbw100}</w:t>
      </w:r>
    </w:p>
    <w:p w14:paraId="604CB010" w14:textId="77777777" w:rsidR="002C5D28" w:rsidRPr="00AB1A0A" w:rsidRDefault="002C5D28" w:rsidP="008375F8">
      <w:pPr>
        <w:pStyle w:val="PL"/>
      </w:pPr>
    </w:p>
    <w:p w14:paraId="790B52CA" w14:textId="6BE92A65" w:rsidR="002C5D28" w:rsidRPr="00AB1A0A" w:rsidRDefault="002C5D28" w:rsidP="008375F8">
      <w:pPr>
        <w:pStyle w:val="PL"/>
        <w:rPr>
          <w:color w:val="808080"/>
        </w:rPr>
      </w:pPr>
      <w:r w:rsidRPr="00AB1A0A">
        <w:rPr>
          <w:color w:val="808080"/>
        </w:rPr>
        <w:t>-- TAG-EUTRA-ALLOWEDMEASBANDWIDTH-STOP</w:t>
      </w:r>
    </w:p>
    <w:p w14:paraId="42740EB0" w14:textId="77777777" w:rsidR="002C5D28" w:rsidRPr="00AB1A0A" w:rsidRDefault="002C5D28" w:rsidP="008375F8">
      <w:pPr>
        <w:pStyle w:val="PL"/>
        <w:rPr>
          <w:rFonts w:eastAsia="SimSun"/>
          <w:color w:val="808080"/>
        </w:rPr>
      </w:pPr>
      <w:r w:rsidRPr="00AB1A0A">
        <w:rPr>
          <w:color w:val="808080"/>
        </w:rPr>
        <w:t>-- ASN1STOP</w:t>
      </w:r>
    </w:p>
    <w:p w14:paraId="796440CA" w14:textId="77777777" w:rsidR="002C5D28" w:rsidRPr="00AB1A0A" w:rsidRDefault="002C5D28" w:rsidP="002C5D28"/>
    <w:p w14:paraId="161670D5" w14:textId="77777777" w:rsidR="002C5D28" w:rsidRPr="00AB1A0A" w:rsidRDefault="002C5D28" w:rsidP="002C5D28">
      <w:pPr>
        <w:pStyle w:val="Heading4"/>
        <w:rPr>
          <w:lang w:val="en-GB"/>
        </w:rPr>
      </w:pPr>
      <w:bookmarkStart w:id="3988" w:name="_Toc5285504"/>
      <w:r w:rsidRPr="00AB1A0A">
        <w:rPr>
          <w:lang w:val="en-GB"/>
        </w:rPr>
        <w:t>–</w:t>
      </w:r>
      <w:r w:rsidRPr="00AB1A0A">
        <w:rPr>
          <w:lang w:val="en-GB"/>
        </w:rPr>
        <w:tab/>
      </w:r>
      <w:r w:rsidRPr="00AB1A0A">
        <w:rPr>
          <w:i/>
          <w:lang w:val="en-GB"/>
        </w:rPr>
        <w:t>EUTRA-MBSFN-SubframeConfigList</w:t>
      </w:r>
      <w:bookmarkEnd w:id="3988"/>
    </w:p>
    <w:p w14:paraId="75F36122" w14:textId="77777777" w:rsidR="002C5D28" w:rsidRPr="00AB1A0A" w:rsidRDefault="002C5D28" w:rsidP="002C5D28">
      <w:r w:rsidRPr="00AB1A0A">
        <w:t xml:space="preserve">The IE </w:t>
      </w:r>
      <w:r w:rsidRPr="00AB1A0A">
        <w:rPr>
          <w:i/>
        </w:rPr>
        <w:t>EUTRA-MBSFN-SubframeConfigList</w:t>
      </w:r>
      <w:r w:rsidRPr="00AB1A0A">
        <w:t xml:space="preserve"> is used to define an E-UTRA MBSFN subframe pattern (for the purpose of NR rate matching).</w:t>
      </w:r>
    </w:p>
    <w:p w14:paraId="14E259AE" w14:textId="77777777" w:rsidR="002C5D28" w:rsidRPr="00AB1A0A" w:rsidRDefault="002C5D28" w:rsidP="002C5D28">
      <w:pPr>
        <w:pStyle w:val="TH"/>
        <w:rPr>
          <w:lang w:val="en-GB"/>
        </w:rPr>
      </w:pPr>
      <w:r w:rsidRPr="00AB1A0A">
        <w:rPr>
          <w:i/>
          <w:lang w:val="en-GB"/>
        </w:rPr>
        <w:t>EUTRA-MBSFN-SubframeConfigList</w:t>
      </w:r>
      <w:r w:rsidRPr="00AB1A0A">
        <w:rPr>
          <w:lang w:val="en-GB"/>
        </w:rPr>
        <w:t xml:space="preserve"> information element</w:t>
      </w:r>
    </w:p>
    <w:p w14:paraId="4A97134B" w14:textId="77777777" w:rsidR="002C5D28" w:rsidRPr="00AB1A0A" w:rsidRDefault="002C5D28" w:rsidP="008375F8">
      <w:pPr>
        <w:pStyle w:val="PL"/>
        <w:rPr>
          <w:color w:val="808080"/>
        </w:rPr>
      </w:pPr>
      <w:r w:rsidRPr="00AB1A0A">
        <w:rPr>
          <w:color w:val="808080"/>
        </w:rPr>
        <w:t>-- ASN1START</w:t>
      </w:r>
    </w:p>
    <w:p w14:paraId="20CC0F19" w14:textId="77777777" w:rsidR="002C5D28" w:rsidRPr="00AB1A0A" w:rsidRDefault="002C5D28" w:rsidP="008375F8">
      <w:pPr>
        <w:pStyle w:val="PL"/>
        <w:rPr>
          <w:color w:val="808080"/>
        </w:rPr>
      </w:pPr>
      <w:r w:rsidRPr="00AB1A0A">
        <w:rPr>
          <w:color w:val="808080"/>
        </w:rPr>
        <w:t>-- TAG-EUTRA-MBSFN-SUBFRAMECONFIGLIST-START</w:t>
      </w:r>
    </w:p>
    <w:p w14:paraId="4F6BE64E" w14:textId="77777777" w:rsidR="002C5D28" w:rsidRPr="00AB1A0A" w:rsidRDefault="002C5D28" w:rsidP="008375F8">
      <w:pPr>
        <w:pStyle w:val="PL"/>
      </w:pPr>
    </w:p>
    <w:p w14:paraId="796F2F53" w14:textId="587F16D3" w:rsidR="002C5D28" w:rsidRPr="00AB1A0A" w:rsidRDefault="002C5D28" w:rsidP="008375F8">
      <w:pPr>
        <w:pStyle w:val="PL"/>
      </w:pPr>
      <w:r w:rsidRPr="00AB1A0A">
        <w:t xml:space="preserve">EUTRA-MBSFN-SubframeConfigList ::= </w:t>
      </w:r>
      <w:r w:rsidRPr="00AB1A0A">
        <w:rPr>
          <w:color w:val="993366"/>
        </w:rPr>
        <w:t>SEQUENCE</w:t>
      </w:r>
      <w:r w:rsidRPr="00AB1A0A">
        <w:t xml:space="preserve"> (</w:t>
      </w:r>
      <w:r w:rsidRPr="00AB1A0A">
        <w:rPr>
          <w:color w:val="993366"/>
        </w:rPr>
        <w:t>SIZE</w:t>
      </w:r>
      <w:r w:rsidRPr="00AB1A0A">
        <w:t xml:space="preserve"> (1..maxMBSFN-Allocations))</w:t>
      </w:r>
      <w:r w:rsidRPr="00AB1A0A">
        <w:rPr>
          <w:color w:val="993366"/>
        </w:rPr>
        <w:t xml:space="preserve"> OF</w:t>
      </w:r>
      <w:r w:rsidRPr="00AB1A0A">
        <w:t xml:space="preserve"> EUTRA-MBSFN-SubframeConfig</w:t>
      </w:r>
    </w:p>
    <w:p w14:paraId="3977800F" w14:textId="77777777" w:rsidR="002C5D28" w:rsidRPr="00AB1A0A" w:rsidRDefault="002C5D28" w:rsidP="008375F8">
      <w:pPr>
        <w:pStyle w:val="PL"/>
      </w:pPr>
    </w:p>
    <w:p w14:paraId="3878917F" w14:textId="77777777" w:rsidR="002C5D28" w:rsidRPr="00AB1A0A" w:rsidRDefault="002C5D28" w:rsidP="008375F8">
      <w:pPr>
        <w:pStyle w:val="PL"/>
      </w:pPr>
      <w:r w:rsidRPr="00AB1A0A">
        <w:t xml:space="preserve">EUTRA-MBSFN-SubframeConfig ::=      </w:t>
      </w:r>
      <w:r w:rsidRPr="00AB1A0A">
        <w:rPr>
          <w:color w:val="993366"/>
        </w:rPr>
        <w:t>SEQUENCE</w:t>
      </w:r>
      <w:r w:rsidRPr="00AB1A0A">
        <w:t xml:space="preserve"> {</w:t>
      </w:r>
    </w:p>
    <w:p w14:paraId="04728B02" w14:textId="77777777" w:rsidR="002C5D28" w:rsidRPr="00AB1A0A" w:rsidRDefault="002C5D28" w:rsidP="008375F8">
      <w:pPr>
        <w:pStyle w:val="PL"/>
      </w:pPr>
      <w:r w:rsidRPr="00AB1A0A">
        <w:t xml:space="preserve">    radioframeAllocationPeriod          </w:t>
      </w:r>
      <w:r w:rsidRPr="00AB1A0A">
        <w:rPr>
          <w:color w:val="993366"/>
        </w:rPr>
        <w:t>ENUMERATED</w:t>
      </w:r>
      <w:r w:rsidRPr="00AB1A0A">
        <w:t xml:space="preserve"> {n1, n2, n4, n8, n16, n32},</w:t>
      </w:r>
    </w:p>
    <w:p w14:paraId="394B8559" w14:textId="77777777" w:rsidR="002C5D28" w:rsidRPr="00AB1A0A" w:rsidRDefault="002C5D28" w:rsidP="008375F8">
      <w:pPr>
        <w:pStyle w:val="PL"/>
      </w:pPr>
      <w:r w:rsidRPr="00AB1A0A">
        <w:t xml:space="preserve">    radioframeAllocationOffset          </w:t>
      </w:r>
      <w:r w:rsidRPr="00AB1A0A">
        <w:rPr>
          <w:color w:val="993366"/>
        </w:rPr>
        <w:t>INTEGER</w:t>
      </w:r>
      <w:r w:rsidRPr="00AB1A0A">
        <w:t xml:space="preserve"> (0..7),</w:t>
      </w:r>
    </w:p>
    <w:p w14:paraId="214774F6" w14:textId="77777777" w:rsidR="002C5D28" w:rsidRPr="00AB1A0A" w:rsidRDefault="002C5D28" w:rsidP="008375F8">
      <w:pPr>
        <w:pStyle w:val="PL"/>
      </w:pPr>
      <w:r w:rsidRPr="00AB1A0A">
        <w:t xml:space="preserve">    subframeAllocation1                 </w:t>
      </w:r>
      <w:r w:rsidRPr="00AB1A0A">
        <w:rPr>
          <w:color w:val="993366"/>
        </w:rPr>
        <w:t>CHOICE</w:t>
      </w:r>
      <w:r w:rsidRPr="00AB1A0A">
        <w:t xml:space="preserve"> {</w:t>
      </w:r>
    </w:p>
    <w:p w14:paraId="4D5EBBBC"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(6)),</w:t>
      </w:r>
    </w:p>
    <w:p w14:paraId="4655083E"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472A1069" w14:textId="77777777" w:rsidR="002C5D28" w:rsidRPr="00AB1A0A" w:rsidRDefault="002C5D28" w:rsidP="008375F8">
      <w:pPr>
        <w:pStyle w:val="PL"/>
      </w:pPr>
      <w:r w:rsidRPr="00AB1A0A">
        <w:t xml:space="preserve">    },</w:t>
      </w:r>
    </w:p>
    <w:p w14:paraId="33C45679" w14:textId="77777777" w:rsidR="002C5D28" w:rsidRPr="00AB1A0A" w:rsidRDefault="002C5D28" w:rsidP="008375F8">
      <w:pPr>
        <w:pStyle w:val="PL"/>
      </w:pPr>
      <w:r w:rsidRPr="00AB1A0A">
        <w:t xml:space="preserve">    subframeAllocation2                 </w:t>
      </w:r>
      <w:r w:rsidRPr="00AB1A0A">
        <w:rPr>
          <w:color w:val="993366"/>
        </w:rPr>
        <w:t>CHOICE</w:t>
      </w:r>
      <w:r w:rsidRPr="00AB1A0A">
        <w:t xml:space="preserve"> {</w:t>
      </w:r>
    </w:p>
    <w:p w14:paraId="0E3640FE"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w:t>
      </w:r>
    </w:p>
    <w:p w14:paraId="52680C5D"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(8))</w:t>
      </w:r>
    </w:p>
    <w:p w14:paraId="7CAF3F8C" w14:textId="53DFAF0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A25D00C" w14:textId="77777777" w:rsidR="002C5D28" w:rsidRPr="00AB1A0A" w:rsidRDefault="002C5D28" w:rsidP="008375F8">
      <w:pPr>
        <w:pStyle w:val="PL"/>
      </w:pPr>
      <w:r w:rsidRPr="00AB1A0A">
        <w:t xml:space="preserve">    ...</w:t>
      </w:r>
    </w:p>
    <w:p w14:paraId="47AB55AB" w14:textId="77777777" w:rsidR="002C5D28" w:rsidRPr="00AB1A0A" w:rsidRDefault="002C5D28" w:rsidP="008375F8">
      <w:pPr>
        <w:pStyle w:val="PL"/>
      </w:pPr>
      <w:r w:rsidRPr="00AB1A0A">
        <w:t>}</w:t>
      </w:r>
    </w:p>
    <w:p w14:paraId="13025DE3" w14:textId="77777777" w:rsidR="002C5D28" w:rsidRPr="00AB1A0A" w:rsidRDefault="002C5D28" w:rsidP="008375F8">
      <w:pPr>
        <w:pStyle w:val="PL"/>
      </w:pPr>
    </w:p>
    <w:p w14:paraId="5CD87BFE" w14:textId="77777777" w:rsidR="002C5D28" w:rsidRPr="00AB1A0A" w:rsidRDefault="002C5D28" w:rsidP="008375F8">
      <w:pPr>
        <w:pStyle w:val="PL"/>
        <w:rPr>
          <w:color w:val="808080"/>
        </w:rPr>
      </w:pPr>
      <w:r w:rsidRPr="00AB1A0A">
        <w:rPr>
          <w:color w:val="808080"/>
        </w:rPr>
        <w:t>-- TAG-EUTRA-MBSFN-SUBFRAMECONFIGLIST-STOP</w:t>
      </w:r>
    </w:p>
    <w:p w14:paraId="7819B7C1" w14:textId="77777777" w:rsidR="002C5D28" w:rsidRPr="00AB1A0A" w:rsidRDefault="002C5D28" w:rsidP="008375F8">
      <w:pPr>
        <w:pStyle w:val="PL"/>
        <w:rPr>
          <w:color w:val="808080"/>
        </w:rPr>
      </w:pPr>
      <w:r w:rsidRPr="00AB1A0A">
        <w:rPr>
          <w:color w:val="808080"/>
        </w:rPr>
        <w:t>-- ASN1STOP</w:t>
      </w:r>
    </w:p>
    <w:p w14:paraId="0DAB6A5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EUTRA-MBSFN-SubframeConfig </w:t>
            </w:r>
            <w:r w:rsidRPr="00AB1A0A">
              <w:rPr>
                <w:rFonts w:eastAsia="MS Mincho"/>
                <w:szCs w:val="22"/>
                <w:lang w:val="en-GB" w:eastAsia="ja-JP"/>
              </w:rPr>
              <w:t>field descriptions</w:t>
            </w:r>
          </w:p>
        </w:tc>
      </w:tr>
      <w:tr w:rsidR="002C5D28" w:rsidRPr="00AB1A0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radioframeAllocationOffset</w:t>
            </w:r>
          </w:p>
          <w:p w14:paraId="76E335CA" w14:textId="2C3013C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F911A1" w:rsidRPr="00AB1A0A">
              <w:rPr>
                <w:rFonts w:eastAsia="MS Mincho"/>
                <w:szCs w:val="22"/>
                <w:lang w:val="en-GB" w:eastAsia="ja-JP"/>
              </w:rPr>
              <w:t>.</w:t>
            </w:r>
          </w:p>
        </w:tc>
      </w:tr>
      <w:tr w:rsidR="002C5D28" w:rsidRPr="00AB1A0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radioframeAllocationPeriod</w:t>
            </w:r>
          </w:p>
          <w:p w14:paraId="7360274D" w14:textId="7552A4C3"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w:t>
            </w:r>
            <w:r w:rsidR="006E1957" w:rsidRPr="00AB1A0A">
              <w:rPr>
                <w:lang w:val="en-GB"/>
              </w:rPr>
              <w:t xml:space="preserve"> </w:t>
            </w:r>
            <w:r w:rsidR="006E1957" w:rsidRPr="00AB1A0A">
              <w:rPr>
                <w:rFonts w:eastAsia="MS Mincho"/>
                <w:szCs w:val="22"/>
                <w:lang w:val="en-GB" w:eastAsia="ja-JP"/>
              </w:rPr>
              <w:t xml:space="preserve">where </w:t>
            </w:r>
            <w:r w:rsidR="006E1957" w:rsidRPr="00AB1A0A">
              <w:rPr>
                <w:rFonts w:eastAsia="MS Mincho"/>
                <w:i/>
                <w:szCs w:val="22"/>
                <w:lang w:val="en-GB" w:eastAsia="ja-JP"/>
              </w:rPr>
              <w:t>SFN</w:t>
            </w:r>
            <w:r w:rsidR="006E1957" w:rsidRPr="00AB1A0A">
              <w:rPr>
                <w:rFonts w:eastAsia="MS Mincho"/>
                <w:szCs w:val="22"/>
                <w:lang w:val="en-GB" w:eastAsia="ja-JP"/>
              </w:rPr>
              <w:t xml:space="preserve"> refers to the SFN of the NR serving cell</w:t>
            </w:r>
            <w:r w:rsidR="00F911A1" w:rsidRPr="00AB1A0A">
              <w:rPr>
                <w:rFonts w:eastAsia="MS Mincho"/>
                <w:szCs w:val="22"/>
                <w:lang w:val="en-GB" w:eastAsia="ja-JP"/>
              </w:rPr>
              <w:t>.</w:t>
            </w:r>
          </w:p>
        </w:tc>
      </w:tr>
      <w:tr w:rsidR="002C5D28" w:rsidRPr="00AB1A0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subframeAllocation1</w:t>
            </w:r>
          </w:p>
          <w:p w14:paraId="0DE30DAB" w14:textId="5F8843F0"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r w:rsidR="002C5D28" w:rsidRPr="00AB1A0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subframeAllocation2</w:t>
            </w:r>
          </w:p>
          <w:p w14:paraId="037FDEF5" w14:textId="33A138BD" w:rsidR="002C5D28" w:rsidRPr="00AB1A0A" w:rsidRDefault="002C5D28" w:rsidP="00F43D0B">
            <w:pPr>
              <w:pStyle w:val="TAL"/>
              <w:rPr>
                <w:rFonts w:eastAsia="MS Mincho"/>
                <w:b/>
                <w:i/>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MBSFN-SubframeConfig-v1430</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bl>
    <w:p w14:paraId="170F1368" w14:textId="77777777" w:rsidR="00C1597C" w:rsidRPr="00AB1A0A" w:rsidRDefault="00C1597C" w:rsidP="00C1597C"/>
    <w:p w14:paraId="38683414" w14:textId="77777777" w:rsidR="002C5D28" w:rsidRPr="00AB1A0A" w:rsidRDefault="002C5D28" w:rsidP="002C5D28">
      <w:pPr>
        <w:pStyle w:val="Heading4"/>
        <w:tabs>
          <w:tab w:val="left" w:pos="2835"/>
        </w:tabs>
        <w:rPr>
          <w:rFonts w:eastAsia="SimSun"/>
          <w:i/>
          <w:noProof/>
          <w:lang w:val="en-GB"/>
        </w:rPr>
      </w:pPr>
      <w:bookmarkStart w:id="3989" w:name="_Toc5285505"/>
      <w:r w:rsidRPr="00AB1A0A">
        <w:rPr>
          <w:rFonts w:eastAsia="SimSun"/>
          <w:lang w:val="en-GB"/>
        </w:rPr>
        <w:t>–</w:t>
      </w:r>
      <w:r w:rsidRPr="00AB1A0A">
        <w:rPr>
          <w:rFonts w:eastAsia="SimSun"/>
          <w:lang w:val="en-GB"/>
        </w:rPr>
        <w:tab/>
      </w:r>
      <w:r w:rsidRPr="00AB1A0A">
        <w:rPr>
          <w:rFonts w:eastAsia="SimSun"/>
          <w:i/>
          <w:noProof/>
          <w:lang w:val="en-GB"/>
        </w:rPr>
        <w:t>EUTRA-MultiBandInfoList</w:t>
      </w:r>
      <w:bookmarkEnd w:id="3989"/>
    </w:p>
    <w:p w14:paraId="10A2BF0E" w14:textId="77777777" w:rsidR="002C5D28" w:rsidRPr="00AB1A0A" w:rsidRDefault="002C5D28" w:rsidP="002C5D28">
      <w:pPr>
        <w:rPr>
          <w:rFonts w:eastAsia="SimSun"/>
          <w:lang w:eastAsia="x-none"/>
        </w:rPr>
      </w:pPr>
      <w:r w:rsidRPr="00AB1A0A">
        <w:rPr>
          <w:iCs/>
          <w:noProof/>
          <w:lang w:eastAsia="en-GB"/>
        </w:rPr>
        <w:t xml:space="preserve">The IE </w:t>
      </w:r>
      <w:r w:rsidRPr="00AB1A0A">
        <w:rPr>
          <w:i/>
          <w:iCs/>
          <w:noProof/>
          <w:lang w:eastAsia="en-GB"/>
        </w:rPr>
        <w:t>EUTRA-MultiBandInfoList</w:t>
      </w:r>
      <w:r w:rsidRPr="00AB1A0A">
        <w:rPr>
          <w:iCs/>
          <w:noProof/>
          <w:lang w:eastAsia="en-GB"/>
        </w:rPr>
        <w:t xml:space="preserve"> indicates the list of frequency bands in addition to the band represented by </w:t>
      </w:r>
      <w:r w:rsidRPr="00AB1A0A">
        <w:rPr>
          <w:i/>
        </w:rPr>
        <w:t>CarrierFreq</w:t>
      </w:r>
      <w:r w:rsidRPr="00AB1A0A">
        <w:rPr>
          <w:iCs/>
          <w:noProof/>
          <w:lang w:eastAsia="en-GB"/>
        </w:rPr>
        <w:t xml:space="preserve"> for which cell reselection parameters are common, and a list of </w:t>
      </w:r>
      <w:r w:rsidRPr="00AB1A0A">
        <w:rPr>
          <w:i/>
        </w:rPr>
        <w:t>additionalPmax</w:t>
      </w:r>
      <w:r w:rsidRPr="00AB1A0A">
        <w:rPr>
          <w:iCs/>
          <w:noProof/>
          <w:lang w:eastAsia="en-GB"/>
        </w:rPr>
        <w:t xml:space="preserve"> and </w:t>
      </w:r>
      <w:r w:rsidRPr="00AB1A0A">
        <w:rPr>
          <w:i/>
        </w:rPr>
        <w:t>additionalSpectrumEmission</w:t>
      </w:r>
      <w:r w:rsidRPr="00AB1A0A">
        <w:rPr>
          <w:iCs/>
          <w:noProof/>
          <w:lang w:eastAsia="en-GB"/>
        </w:rPr>
        <w:t>.</w:t>
      </w:r>
    </w:p>
    <w:p w14:paraId="4E88431E" w14:textId="77777777" w:rsidR="002C5D28" w:rsidRPr="00AB1A0A" w:rsidRDefault="002C5D28" w:rsidP="002C5D28">
      <w:pPr>
        <w:pStyle w:val="TH"/>
        <w:rPr>
          <w:lang w:val="en-GB"/>
        </w:rPr>
      </w:pPr>
      <w:r w:rsidRPr="00AB1A0A">
        <w:rPr>
          <w:bCs/>
          <w:i/>
          <w:iCs/>
          <w:lang w:val="en-GB"/>
        </w:rPr>
        <w:t xml:space="preserve">EUTRA-MultiBandInfoList </w:t>
      </w:r>
      <w:r w:rsidRPr="00AB1A0A">
        <w:rPr>
          <w:lang w:val="en-GB"/>
        </w:rPr>
        <w:t>information element</w:t>
      </w:r>
    </w:p>
    <w:p w14:paraId="5C83B73B" w14:textId="77777777" w:rsidR="002C5D28" w:rsidRPr="00AB1A0A" w:rsidRDefault="002C5D28" w:rsidP="008375F8">
      <w:pPr>
        <w:pStyle w:val="PL"/>
        <w:rPr>
          <w:color w:val="808080"/>
        </w:rPr>
      </w:pPr>
      <w:r w:rsidRPr="00AB1A0A">
        <w:rPr>
          <w:color w:val="808080"/>
        </w:rPr>
        <w:t>-- ASN1START</w:t>
      </w:r>
    </w:p>
    <w:p w14:paraId="44192A66" w14:textId="6B0C4592" w:rsidR="002C5D28" w:rsidRPr="00AB1A0A" w:rsidRDefault="002C5D28" w:rsidP="008375F8">
      <w:pPr>
        <w:pStyle w:val="PL"/>
        <w:rPr>
          <w:color w:val="808080"/>
        </w:rPr>
      </w:pPr>
      <w:r w:rsidRPr="00AB1A0A">
        <w:rPr>
          <w:color w:val="808080"/>
        </w:rPr>
        <w:t>-- TAG-EUTRA-MULTIBANDINFOLIST-START</w:t>
      </w:r>
    </w:p>
    <w:p w14:paraId="147C6E56" w14:textId="77777777" w:rsidR="002C5D28" w:rsidRPr="00AB1A0A" w:rsidRDefault="002C5D28" w:rsidP="008375F8">
      <w:pPr>
        <w:pStyle w:val="PL"/>
      </w:pPr>
    </w:p>
    <w:p w14:paraId="04A1A692" w14:textId="77777777" w:rsidR="002C5D28" w:rsidRPr="00AB1A0A" w:rsidRDefault="002C5D28" w:rsidP="008375F8">
      <w:pPr>
        <w:pStyle w:val="PL"/>
      </w:pPr>
      <w:r w:rsidRPr="00AB1A0A">
        <w:t xml:space="preserve">EUTRA-MultiBandInfoList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EUTRA-MultiBandInfo</w:t>
      </w:r>
    </w:p>
    <w:p w14:paraId="487FF3E6" w14:textId="77777777" w:rsidR="002C5D28" w:rsidRPr="00AB1A0A" w:rsidRDefault="002C5D28" w:rsidP="008375F8">
      <w:pPr>
        <w:pStyle w:val="PL"/>
      </w:pPr>
    </w:p>
    <w:p w14:paraId="6FBC959E" w14:textId="77777777" w:rsidR="002C5D28" w:rsidRPr="00AB1A0A" w:rsidRDefault="002C5D28" w:rsidP="008375F8">
      <w:pPr>
        <w:pStyle w:val="PL"/>
      </w:pPr>
      <w:r w:rsidRPr="00AB1A0A">
        <w:t xml:space="preserve">EUTRA-MultiBandInfo ::=         </w:t>
      </w:r>
      <w:r w:rsidRPr="00AB1A0A">
        <w:rPr>
          <w:color w:val="993366"/>
        </w:rPr>
        <w:t>SEQUENCE</w:t>
      </w:r>
      <w:r w:rsidRPr="00AB1A0A">
        <w:t xml:space="preserve"> {</w:t>
      </w:r>
    </w:p>
    <w:p w14:paraId="30C4D126" w14:textId="77777777" w:rsidR="002C5D28" w:rsidRPr="00AB1A0A" w:rsidRDefault="002C5D28" w:rsidP="008375F8">
      <w:pPr>
        <w:pStyle w:val="PL"/>
      </w:pPr>
      <w:r w:rsidRPr="00AB1A0A">
        <w:t xml:space="preserve">    eutra-FreqBandIndicator         FreqBandIndicatorEUTRA,</w:t>
      </w:r>
    </w:p>
    <w:p w14:paraId="0998774C" w14:textId="77777777" w:rsidR="002C5D28" w:rsidRPr="00AB1A0A" w:rsidRDefault="002C5D28" w:rsidP="008375F8">
      <w:pPr>
        <w:pStyle w:val="PL"/>
        <w:rPr>
          <w:color w:val="808080"/>
        </w:rPr>
      </w:pPr>
      <w:r w:rsidRPr="00AB1A0A">
        <w:t xml:space="preserve">    eutra-NS-PmaxList               EUTRA-NS-PmaxList                           </w:t>
      </w:r>
      <w:r w:rsidRPr="00AB1A0A">
        <w:rPr>
          <w:color w:val="993366"/>
        </w:rPr>
        <w:t>OPTIONAL</w:t>
      </w:r>
      <w:r w:rsidRPr="00AB1A0A">
        <w:t xml:space="preserve">    </w:t>
      </w:r>
      <w:r w:rsidRPr="00AB1A0A">
        <w:rPr>
          <w:color w:val="808080"/>
        </w:rPr>
        <w:t>-- Need R</w:t>
      </w:r>
    </w:p>
    <w:p w14:paraId="392565F1" w14:textId="77777777" w:rsidR="002C5D28" w:rsidRPr="00AB1A0A" w:rsidRDefault="002C5D28" w:rsidP="008375F8">
      <w:pPr>
        <w:pStyle w:val="PL"/>
      </w:pPr>
      <w:r w:rsidRPr="00AB1A0A">
        <w:t>}</w:t>
      </w:r>
    </w:p>
    <w:p w14:paraId="6AC4A564" w14:textId="77777777" w:rsidR="002C5D28" w:rsidRPr="00AB1A0A" w:rsidRDefault="002C5D28" w:rsidP="008375F8">
      <w:pPr>
        <w:pStyle w:val="PL"/>
      </w:pPr>
    </w:p>
    <w:p w14:paraId="1509DB2D" w14:textId="50D5ECFF" w:rsidR="002C5D28" w:rsidRPr="00AB1A0A" w:rsidRDefault="002C5D28" w:rsidP="008375F8">
      <w:pPr>
        <w:pStyle w:val="PL"/>
        <w:rPr>
          <w:color w:val="808080"/>
        </w:rPr>
      </w:pPr>
      <w:r w:rsidRPr="00AB1A0A">
        <w:rPr>
          <w:color w:val="808080"/>
        </w:rPr>
        <w:t>-- TAG-EUTRA-MULTIBANDINFOLIST-STOP</w:t>
      </w:r>
    </w:p>
    <w:p w14:paraId="362A0BC4" w14:textId="77777777" w:rsidR="002C5D28" w:rsidRPr="00AB1A0A" w:rsidRDefault="002C5D28" w:rsidP="008375F8">
      <w:pPr>
        <w:pStyle w:val="PL"/>
        <w:rPr>
          <w:rFonts w:eastAsia="SimSun"/>
          <w:color w:val="808080"/>
        </w:rPr>
      </w:pPr>
      <w:r w:rsidRPr="00AB1A0A">
        <w:rPr>
          <w:color w:val="808080"/>
        </w:rPr>
        <w:t>-- ASN1STOP</w:t>
      </w:r>
    </w:p>
    <w:p w14:paraId="06121D72" w14:textId="77777777" w:rsidR="00C1597C" w:rsidRPr="00AB1A0A" w:rsidRDefault="00C1597C" w:rsidP="00C1597C"/>
    <w:p w14:paraId="00005D95" w14:textId="77777777" w:rsidR="002C5D28" w:rsidRPr="00AB1A0A" w:rsidRDefault="002C5D28" w:rsidP="002C5D28">
      <w:pPr>
        <w:pStyle w:val="Heading4"/>
        <w:rPr>
          <w:rFonts w:eastAsia="SimSun"/>
          <w:lang w:val="en-GB"/>
        </w:rPr>
      </w:pPr>
      <w:bookmarkStart w:id="3990" w:name="_Toc5285506"/>
      <w:r w:rsidRPr="00AB1A0A">
        <w:rPr>
          <w:rFonts w:eastAsia="SimSun"/>
          <w:lang w:val="en-GB"/>
        </w:rPr>
        <w:t>–</w:t>
      </w:r>
      <w:r w:rsidRPr="00AB1A0A">
        <w:rPr>
          <w:rFonts w:eastAsia="SimSun"/>
          <w:lang w:val="en-GB"/>
        </w:rPr>
        <w:tab/>
      </w:r>
      <w:r w:rsidRPr="00AB1A0A">
        <w:rPr>
          <w:rFonts w:eastAsia="SimSun"/>
          <w:i/>
          <w:lang w:val="en-GB"/>
        </w:rPr>
        <w:t>EUTRA-NS-PmaxList</w:t>
      </w:r>
      <w:bookmarkEnd w:id="3990"/>
    </w:p>
    <w:p w14:paraId="2912D554" w14:textId="77777777" w:rsidR="002C5D28" w:rsidRPr="00AB1A0A" w:rsidRDefault="002C5D28" w:rsidP="002C5D28">
      <w:pPr>
        <w:rPr>
          <w:rFonts w:eastAsia="SimSun"/>
          <w:noProof/>
        </w:rPr>
      </w:pPr>
      <w:r w:rsidRPr="00AB1A0A">
        <w:rPr>
          <w:noProof/>
        </w:rPr>
        <w:t xml:space="preserve">The IE </w:t>
      </w:r>
      <w:r w:rsidRPr="00AB1A0A">
        <w:rPr>
          <w:i/>
          <w:noProof/>
        </w:rPr>
        <w:t>EUTRA-NS-PmaxList</w:t>
      </w:r>
      <w:r w:rsidRPr="00AB1A0A">
        <w:rPr>
          <w:noProof/>
        </w:rPr>
        <w:t xml:space="preserve"> concerns a list of </w:t>
      </w:r>
      <w:r w:rsidRPr="00AB1A0A">
        <w:rPr>
          <w:i/>
          <w:noProof/>
        </w:rPr>
        <w:t>additionalPmax</w:t>
      </w:r>
      <w:r w:rsidRPr="00AB1A0A">
        <w:rPr>
          <w:noProof/>
        </w:rPr>
        <w:t xml:space="preserve"> and </w:t>
      </w:r>
      <w:r w:rsidRPr="00AB1A0A">
        <w:rPr>
          <w:i/>
          <w:noProof/>
        </w:rPr>
        <w:t>additionalSpectrumEmission</w:t>
      </w:r>
      <w:r w:rsidRPr="00AB1A0A">
        <w:rPr>
          <w:noProof/>
        </w:rPr>
        <w:t>, as defined in TS 36.101 [22</w:t>
      </w:r>
      <w:r w:rsidR="00BB1D7F" w:rsidRPr="00AB1A0A">
        <w:rPr>
          <w:noProof/>
        </w:rPr>
        <w:t>]</w:t>
      </w:r>
      <w:r w:rsidRPr="00AB1A0A">
        <w:rPr>
          <w:noProof/>
        </w:rPr>
        <w:t>, table 6.2.4-1 for UEs neither in CE nor BL UEs and TS 36.101 [22</w:t>
      </w:r>
      <w:r w:rsidR="00BB1D7F" w:rsidRPr="00AB1A0A">
        <w:rPr>
          <w:noProof/>
        </w:rPr>
        <w:t>]</w:t>
      </w:r>
      <w:r w:rsidRPr="00AB1A0A">
        <w:rPr>
          <w:noProof/>
        </w:rPr>
        <w:t>, table 6.2.4E-1 for UEs in CE or BL UEs, for a given frequency band.</w:t>
      </w:r>
    </w:p>
    <w:p w14:paraId="528EB3D5" w14:textId="77777777" w:rsidR="002C5D28" w:rsidRPr="00AB1A0A" w:rsidRDefault="002C5D28" w:rsidP="002C5D28">
      <w:pPr>
        <w:pStyle w:val="TH"/>
        <w:rPr>
          <w:lang w:val="en-GB"/>
        </w:rPr>
      </w:pPr>
      <w:r w:rsidRPr="00AB1A0A">
        <w:rPr>
          <w:bCs/>
          <w:i/>
          <w:iCs/>
          <w:lang w:val="en-GB"/>
        </w:rPr>
        <w:t>EUTRA-NS-PmaxList</w:t>
      </w:r>
      <w:r w:rsidRPr="00AB1A0A">
        <w:rPr>
          <w:noProof/>
          <w:lang w:val="en-GB"/>
        </w:rPr>
        <w:t xml:space="preserve"> information element</w:t>
      </w:r>
    </w:p>
    <w:p w14:paraId="4795E279" w14:textId="77777777" w:rsidR="002C5D28" w:rsidRPr="00AB1A0A" w:rsidRDefault="002C5D28" w:rsidP="008375F8">
      <w:pPr>
        <w:pStyle w:val="PL"/>
        <w:rPr>
          <w:color w:val="808080"/>
        </w:rPr>
      </w:pPr>
      <w:r w:rsidRPr="00AB1A0A">
        <w:rPr>
          <w:color w:val="808080"/>
        </w:rPr>
        <w:t>-- ASN1START</w:t>
      </w:r>
    </w:p>
    <w:p w14:paraId="5C1E0B9B" w14:textId="39F1CF53" w:rsidR="002C5D28" w:rsidRPr="00AB1A0A" w:rsidRDefault="002C5D28" w:rsidP="008375F8">
      <w:pPr>
        <w:pStyle w:val="PL"/>
        <w:rPr>
          <w:color w:val="808080"/>
        </w:rPr>
      </w:pPr>
      <w:r w:rsidRPr="00AB1A0A">
        <w:rPr>
          <w:color w:val="808080"/>
        </w:rPr>
        <w:t>-- TAG-EUTRA-NS-PMAXLIST-START</w:t>
      </w:r>
    </w:p>
    <w:p w14:paraId="07B01660" w14:textId="77777777" w:rsidR="002C5D28" w:rsidRPr="00AB1A0A" w:rsidRDefault="002C5D28" w:rsidP="008375F8">
      <w:pPr>
        <w:pStyle w:val="PL"/>
      </w:pPr>
    </w:p>
    <w:p w14:paraId="095704EB" w14:textId="77777777" w:rsidR="002C5D28" w:rsidRPr="00AB1A0A" w:rsidRDefault="002C5D28" w:rsidP="008375F8">
      <w:pPr>
        <w:pStyle w:val="PL"/>
      </w:pPr>
      <w:r w:rsidRPr="00AB1A0A">
        <w:t xml:space="preserve">EUTRA-NS-PmaxList ::=               </w:t>
      </w:r>
      <w:r w:rsidRPr="00AB1A0A">
        <w:rPr>
          <w:color w:val="993366"/>
        </w:rPr>
        <w:t>SEQUENCE</w:t>
      </w:r>
      <w:r w:rsidRPr="00AB1A0A">
        <w:t xml:space="preserve"> (</w:t>
      </w:r>
      <w:r w:rsidRPr="00AB1A0A">
        <w:rPr>
          <w:color w:val="993366"/>
        </w:rPr>
        <w:t>SIZE</w:t>
      </w:r>
      <w:r w:rsidRPr="00AB1A0A">
        <w:t xml:space="preserve"> (1..maxEUTRA-NS-Pmax))</w:t>
      </w:r>
      <w:r w:rsidRPr="00AB1A0A">
        <w:rPr>
          <w:color w:val="993366"/>
        </w:rPr>
        <w:t xml:space="preserve"> OF</w:t>
      </w:r>
      <w:r w:rsidRPr="00AB1A0A">
        <w:t xml:space="preserve"> EUTRA-NS-PmaxValue</w:t>
      </w:r>
    </w:p>
    <w:p w14:paraId="6A646D02" w14:textId="77777777" w:rsidR="002C5D28" w:rsidRPr="00AB1A0A" w:rsidRDefault="002C5D28" w:rsidP="008375F8">
      <w:pPr>
        <w:pStyle w:val="PL"/>
      </w:pPr>
    </w:p>
    <w:p w14:paraId="29B6C410" w14:textId="77777777" w:rsidR="002C5D28" w:rsidRPr="00AB1A0A" w:rsidRDefault="002C5D28" w:rsidP="008375F8">
      <w:pPr>
        <w:pStyle w:val="PL"/>
      </w:pPr>
      <w:r w:rsidRPr="00AB1A0A">
        <w:t xml:space="preserve">EUTRA-NS-PmaxValue ::=              </w:t>
      </w:r>
      <w:r w:rsidRPr="00AB1A0A">
        <w:rPr>
          <w:color w:val="993366"/>
        </w:rPr>
        <w:t>SEQUENCE</w:t>
      </w:r>
      <w:r w:rsidRPr="00AB1A0A">
        <w:t xml:space="preserve"> {</w:t>
      </w:r>
    </w:p>
    <w:p w14:paraId="638C6796" w14:textId="77777777" w:rsidR="002C5D28" w:rsidRPr="00AB1A0A" w:rsidRDefault="002C5D28" w:rsidP="008375F8">
      <w:pPr>
        <w:pStyle w:val="PL"/>
        <w:rPr>
          <w:color w:val="808080"/>
        </w:rPr>
      </w:pPr>
      <w:r w:rsidRPr="00AB1A0A">
        <w:lastRenderedPageBreak/>
        <w:t xml:space="preserve">    additionalPmax                      </w:t>
      </w:r>
      <w:r w:rsidRPr="00AB1A0A">
        <w:rPr>
          <w:color w:val="993366"/>
        </w:rPr>
        <w:t>INTEGER</w:t>
      </w:r>
      <w:r w:rsidRPr="00AB1A0A">
        <w:t xml:space="preserve"> (-30..33)                       </w:t>
      </w:r>
      <w:r w:rsidRPr="00AB1A0A">
        <w:rPr>
          <w:color w:val="993366"/>
        </w:rPr>
        <w:t>OPTIONAL</w:t>
      </w:r>
      <w:r w:rsidRPr="00AB1A0A">
        <w:t xml:space="preserve">,   </w:t>
      </w:r>
      <w:r w:rsidRPr="00AB1A0A">
        <w:rPr>
          <w:color w:val="808080"/>
        </w:rPr>
        <w:t>-- Need R</w:t>
      </w:r>
    </w:p>
    <w:p w14:paraId="1C6ED42A" w14:textId="77777777" w:rsidR="002C5D28" w:rsidRPr="00AB1A0A" w:rsidRDefault="002C5D28" w:rsidP="008375F8">
      <w:pPr>
        <w:pStyle w:val="PL"/>
        <w:rPr>
          <w:color w:val="808080"/>
        </w:rPr>
      </w:pPr>
      <w:r w:rsidRPr="00AB1A0A">
        <w:t xml:space="preserve">    additionalSpectrumEmission          </w:t>
      </w:r>
      <w:r w:rsidRPr="00AB1A0A">
        <w:rPr>
          <w:color w:val="993366"/>
        </w:rPr>
        <w:t>INTEGER</w:t>
      </w:r>
      <w:r w:rsidRPr="00AB1A0A">
        <w:t xml:space="preserve"> (1..288)                        </w:t>
      </w:r>
      <w:r w:rsidRPr="00AB1A0A">
        <w:rPr>
          <w:color w:val="993366"/>
        </w:rPr>
        <w:t>OPTIONAL</w:t>
      </w:r>
      <w:r w:rsidRPr="00AB1A0A">
        <w:t xml:space="preserve">    </w:t>
      </w:r>
      <w:r w:rsidRPr="00AB1A0A">
        <w:rPr>
          <w:color w:val="808080"/>
        </w:rPr>
        <w:t>-- Need R</w:t>
      </w:r>
    </w:p>
    <w:p w14:paraId="62CE0D99" w14:textId="77777777" w:rsidR="002C5D28" w:rsidRPr="00AB1A0A" w:rsidRDefault="002C5D28" w:rsidP="008375F8">
      <w:pPr>
        <w:pStyle w:val="PL"/>
      </w:pPr>
      <w:r w:rsidRPr="00AB1A0A">
        <w:t>}</w:t>
      </w:r>
    </w:p>
    <w:p w14:paraId="15EC8538" w14:textId="77777777" w:rsidR="002C5D28" w:rsidRPr="00AB1A0A" w:rsidRDefault="002C5D28" w:rsidP="008375F8">
      <w:pPr>
        <w:pStyle w:val="PL"/>
      </w:pPr>
    </w:p>
    <w:p w14:paraId="2DBF78A1" w14:textId="0CAB7115" w:rsidR="002C5D28" w:rsidRPr="00AB1A0A" w:rsidRDefault="002C5D28" w:rsidP="008375F8">
      <w:pPr>
        <w:pStyle w:val="PL"/>
        <w:rPr>
          <w:color w:val="808080"/>
        </w:rPr>
      </w:pPr>
      <w:r w:rsidRPr="00AB1A0A">
        <w:rPr>
          <w:color w:val="808080"/>
        </w:rPr>
        <w:t>-- TAG-EUTRA-NS-PMAXLIST-STOP</w:t>
      </w:r>
    </w:p>
    <w:p w14:paraId="258396AD" w14:textId="77777777" w:rsidR="002C5D28" w:rsidRPr="00AB1A0A" w:rsidRDefault="002C5D28" w:rsidP="008375F8">
      <w:pPr>
        <w:pStyle w:val="PL"/>
        <w:rPr>
          <w:rFonts w:eastAsia="SimSun"/>
          <w:color w:val="808080"/>
        </w:rPr>
      </w:pPr>
      <w:r w:rsidRPr="00AB1A0A">
        <w:rPr>
          <w:color w:val="808080"/>
        </w:rPr>
        <w:t>-- ASN1STOP</w:t>
      </w:r>
    </w:p>
    <w:p w14:paraId="44382AB0" w14:textId="77777777" w:rsidR="00C1597C" w:rsidRPr="00AB1A0A" w:rsidRDefault="00C1597C" w:rsidP="00C1597C"/>
    <w:p w14:paraId="39CA727C" w14:textId="77777777" w:rsidR="002C5D28" w:rsidRPr="00AB1A0A" w:rsidRDefault="002C5D28" w:rsidP="002C5D28">
      <w:pPr>
        <w:pStyle w:val="Heading4"/>
        <w:rPr>
          <w:rFonts w:eastAsia="SimSun"/>
          <w:lang w:val="en-GB"/>
        </w:rPr>
      </w:pPr>
      <w:bookmarkStart w:id="3991" w:name="_Toc5285507"/>
      <w:r w:rsidRPr="00AB1A0A">
        <w:rPr>
          <w:rFonts w:eastAsia="SimSun"/>
          <w:lang w:val="en-GB"/>
        </w:rPr>
        <w:t>–</w:t>
      </w:r>
      <w:r w:rsidRPr="00AB1A0A">
        <w:rPr>
          <w:rFonts w:eastAsia="SimSun"/>
          <w:lang w:val="en-GB"/>
        </w:rPr>
        <w:tab/>
      </w:r>
      <w:r w:rsidRPr="00AB1A0A">
        <w:rPr>
          <w:rFonts w:eastAsia="SimSun"/>
          <w:i/>
          <w:noProof/>
          <w:lang w:val="en-GB"/>
        </w:rPr>
        <w:t>EUTRA-PhysCellId</w:t>
      </w:r>
      <w:bookmarkEnd w:id="3991"/>
    </w:p>
    <w:p w14:paraId="2696E301" w14:textId="77777777" w:rsidR="002C5D28" w:rsidRPr="00AB1A0A" w:rsidRDefault="002C5D28" w:rsidP="002C5D28">
      <w:pPr>
        <w:rPr>
          <w:rFonts w:eastAsia="SimSun"/>
          <w:iCs/>
        </w:rPr>
      </w:pPr>
      <w:r w:rsidRPr="00AB1A0A">
        <w:t xml:space="preserve">The IE </w:t>
      </w:r>
      <w:r w:rsidRPr="00AB1A0A">
        <w:rPr>
          <w:i/>
          <w:noProof/>
        </w:rPr>
        <w:t>EUTRA-PhysCellId</w:t>
      </w:r>
      <w:r w:rsidRPr="00AB1A0A">
        <w:rPr>
          <w:iCs/>
        </w:rPr>
        <w:t xml:space="preserve"> is used to indicate the physical layer identity of the cell, as defined in TS 36.211 [</w:t>
      </w:r>
      <w:r w:rsidR="00355BC6" w:rsidRPr="00AB1A0A">
        <w:rPr>
          <w:iCs/>
        </w:rPr>
        <w:t>31</w:t>
      </w:r>
      <w:r w:rsidRPr="00AB1A0A">
        <w:rPr>
          <w:iCs/>
        </w:rPr>
        <w:t>].</w:t>
      </w:r>
    </w:p>
    <w:p w14:paraId="058F5CAE" w14:textId="77777777" w:rsidR="002C5D28" w:rsidRPr="00AB1A0A" w:rsidRDefault="002C5D28" w:rsidP="002C5D28">
      <w:pPr>
        <w:pStyle w:val="TH"/>
        <w:rPr>
          <w:lang w:val="en-GB"/>
        </w:rPr>
      </w:pPr>
      <w:r w:rsidRPr="00AB1A0A">
        <w:rPr>
          <w:bCs/>
          <w:i/>
          <w:iCs/>
          <w:lang w:val="en-GB"/>
        </w:rPr>
        <w:t xml:space="preserve">EUTRA-PhysCellId </w:t>
      </w:r>
      <w:r w:rsidRPr="00AB1A0A">
        <w:rPr>
          <w:lang w:val="en-GB"/>
        </w:rPr>
        <w:t>information element</w:t>
      </w:r>
    </w:p>
    <w:p w14:paraId="67E34557" w14:textId="77777777" w:rsidR="002C5D28" w:rsidRPr="00AB1A0A" w:rsidRDefault="002C5D28" w:rsidP="008375F8">
      <w:pPr>
        <w:pStyle w:val="PL"/>
        <w:rPr>
          <w:color w:val="808080"/>
        </w:rPr>
      </w:pPr>
      <w:r w:rsidRPr="00AB1A0A">
        <w:rPr>
          <w:color w:val="808080"/>
        </w:rPr>
        <w:t>-- ASN1START</w:t>
      </w:r>
    </w:p>
    <w:p w14:paraId="14E81B69" w14:textId="281DE283" w:rsidR="002C5D28" w:rsidRPr="00AB1A0A" w:rsidRDefault="002C5D28" w:rsidP="008375F8">
      <w:pPr>
        <w:pStyle w:val="PL"/>
        <w:rPr>
          <w:color w:val="808080"/>
        </w:rPr>
      </w:pPr>
      <w:r w:rsidRPr="00AB1A0A">
        <w:rPr>
          <w:color w:val="808080"/>
        </w:rPr>
        <w:t>-- TAG-EUTRA-PHYSCELLID-START</w:t>
      </w:r>
    </w:p>
    <w:p w14:paraId="277047D7" w14:textId="77777777" w:rsidR="002C5D28" w:rsidRPr="00AB1A0A" w:rsidRDefault="002C5D28" w:rsidP="008375F8">
      <w:pPr>
        <w:pStyle w:val="PL"/>
      </w:pPr>
    </w:p>
    <w:p w14:paraId="1980BB87" w14:textId="77777777" w:rsidR="002C5D28" w:rsidRPr="00AB1A0A" w:rsidRDefault="002C5D28" w:rsidP="008375F8">
      <w:pPr>
        <w:pStyle w:val="PL"/>
      </w:pPr>
      <w:r w:rsidRPr="00AB1A0A">
        <w:t xml:space="preserve">EUTRA-PhysCellId ::=                        </w:t>
      </w:r>
      <w:r w:rsidRPr="00AB1A0A">
        <w:rPr>
          <w:color w:val="993366"/>
        </w:rPr>
        <w:t>INTEGER</w:t>
      </w:r>
      <w:r w:rsidRPr="00AB1A0A">
        <w:t xml:space="preserve"> (0..503)</w:t>
      </w:r>
    </w:p>
    <w:p w14:paraId="7AA6FB43" w14:textId="77777777" w:rsidR="002C5D28" w:rsidRPr="00AB1A0A" w:rsidRDefault="002C5D28" w:rsidP="008375F8">
      <w:pPr>
        <w:pStyle w:val="PL"/>
      </w:pPr>
    </w:p>
    <w:p w14:paraId="730235A5" w14:textId="1D8771B1" w:rsidR="002C5D28" w:rsidRPr="00AB1A0A" w:rsidRDefault="002C5D28" w:rsidP="008375F8">
      <w:pPr>
        <w:pStyle w:val="PL"/>
        <w:rPr>
          <w:color w:val="808080"/>
        </w:rPr>
      </w:pPr>
      <w:r w:rsidRPr="00AB1A0A">
        <w:rPr>
          <w:color w:val="808080"/>
        </w:rPr>
        <w:t>-- TAG-EUTRA-PHYSCELLID-STOP</w:t>
      </w:r>
    </w:p>
    <w:p w14:paraId="36D0E1F8" w14:textId="77777777" w:rsidR="002C5D28" w:rsidRPr="00AB1A0A" w:rsidRDefault="002C5D28" w:rsidP="008375F8">
      <w:pPr>
        <w:pStyle w:val="PL"/>
        <w:rPr>
          <w:rFonts w:eastAsia="SimSun"/>
          <w:color w:val="808080"/>
        </w:rPr>
      </w:pPr>
      <w:r w:rsidRPr="00AB1A0A">
        <w:rPr>
          <w:color w:val="808080"/>
        </w:rPr>
        <w:t>-- ASN1STOP</w:t>
      </w:r>
    </w:p>
    <w:p w14:paraId="0679B7A5" w14:textId="77777777" w:rsidR="00C1597C" w:rsidRPr="00AB1A0A" w:rsidRDefault="00C1597C" w:rsidP="00C1597C"/>
    <w:p w14:paraId="0686F289" w14:textId="77777777" w:rsidR="002C5D28" w:rsidRPr="00AB1A0A" w:rsidRDefault="002C5D28" w:rsidP="002C5D28">
      <w:pPr>
        <w:pStyle w:val="Heading4"/>
        <w:rPr>
          <w:rFonts w:eastAsia="SimSun"/>
          <w:lang w:val="en-GB"/>
        </w:rPr>
      </w:pPr>
      <w:bookmarkStart w:id="3992" w:name="_Toc5285508"/>
      <w:r w:rsidRPr="00AB1A0A">
        <w:rPr>
          <w:rFonts w:eastAsia="SimSun"/>
          <w:lang w:val="en-GB"/>
        </w:rPr>
        <w:t>–</w:t>
      </w:r>
      <w:r w:rsidRPr="00AB1A0A">
        <w:rPr>
          <w:rFonts w:eastAsia="SimSun"/>
          <w:lang w:val="en-GB"/>
        </w:rPr>
        <w:tab/>
      </w:r>
      <w:r w:rsidRPr="00AB1A0A">
        <w:rPr>
          <w:rFonts w:eastAsia="SimSun"/>
          <w:i/>
          <w:lang w:val="en-GB"/>
        </w:rPr>
        <w:t>EUTRA-PhysCellIdRange</w:t>
      </w:r>
      <w:bookmarkEnd w:id="3992"/>
    </w:p>
    <w:p w14:paraId="02133117" w14:textId="77777777" w:rsidR="002C5D28" w:rsidRPr="00AB1A0A" w:rsidRDefault="002C5D28" w:rsidP="002C5D28">
      <w:pPr>
        <w:keepNext/>
        <w:keepLines/>
        <w:rPr>
          <w:rFonts w:eastAsia="SimSun"/>
          <w:iCs/>
        </w:rPr>
      </w:pPr>
      <w:r w:rsidRPr="00AB1A0A">
        <w:t xml:space="preserve">The IE </w:t>
      </w:r>
      <w:r w:rsidRPr="00AB1A0A">
        <w:rPr>
          <w:i/>
          <w:noProof/>
        </w:rPr>
        <w:t>EUTRA-PhysCellIdRange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noProof/>
        </w:rPr>
        <w:t>EUTRA-PhysCellIdRange</w:t>
      </w:r>
      <w:r w:rsidRPr="00AB1A0A">
        <w:rPr>
          <w:iCs/>
        </w:rPr>
        <w:t>, NW may configure overlapping ranges of physical cell identities.</w:t>
      </w:r>
    </w:p>
    <w:p w14:paraId="354EDF20" w14:textId="77777777" w:rsidR="002C5D28" w:rsidRPr="00AB1A0A" w:rsidRDefault="002C5D28" w:rsidP="002C5D28">
      <w:pPr>
        <w:pStyle w:val="TH"/>
        <w:rPr>
          <w:lang w:val="en-GB"/>
        </w:rPr>
      </w:pPr>
      <w:r w:rsidRPr="00AB1A0A">
        <w:rPr>
          <w:bCs/>
          <w:i/>
          <w:iCs/>
          <w:lang w:val="en-GB"/>
        </w:rPr>
        <w:t xml:space="preserve">EUTRA-PhysCellIdRange </w:t>
      </w:r>
      <w:r w:rsidRPr="00AB1A0A">
        <w:rPr>
          <w:lang w:val="en-GB"/>
        </w:rPr>
        <w:t>information element</w:t>
      </w:r>
    </w:p>
    <w:p w14:paraId="2DD2A911" w14:textId="77777777" w:rsidR="002C5D28" w:rsidRPr="00AB1A0A" w:rsidRDefault="002C5D28" w:rsidP="008375F8">
      <w:pPr>
        <w:pStyle w:val="PL"/>
        <w:rPr>
          <w:color w:val="808080"/>
        </w:rPr>
      </w:pPr>
      <w:r w:rsidRPr="00AB1A0A">
        <w:rPr>
          <w:color w:val="808080"/>
        </w:rPr>
        <w:t>-- ASN1START</w:t>
      </w:r>
    </w:p>
    <w:p w14:paraId="05ACC4E0" w14:textId="70214C52" w:rsidR="002C5D28" w:rsidRPr="00AB1A0A" w:rsidRDefault="002C5D28" w:rsidP="008375F8">
      <w:pPr>
        <w:pStyle w:val="PL"/>
        <w:rPr>
          <w:color w:val="808080"/>
        </w:rPr>
      </w:pPr>
      <w:r w:rsidRPr="00AB1A0A">
        <w:rPr>
          <w:color w:val="808080"/>
        </w:rPr>
        <w:t>-- TAG-EUTRA-PHYSCELLIDRANGE-START</w:t>
      </w:r>
    </w:p>
    <w:p w14:paraId="500974BB" w14:textId="77777777" w:rsidR="002C5D28" w:rsidRPr="00AB1A0A" w:rsidRDefault="002C5D28" w:rsidP="008375F8">
      <w:pPr>
        <w:pStyle w:val="PL"/>
      </w:pPr>
    </w:p>
    <w:p w14:paraId="15CFFBFC" w14:textId="77777777" w:rsidR="002C5D28" w:rsidRPr="00AB1A0A" w:rsidRDefault="002C5D28" w:rsidP="008375F8">
      <w:pPr>
        <w:pStyle w:val="PL"/>
      </w:pPr>
      <w:r w:rsidRPr="00AB1A0A">
        <w:t xml:space="preserve">EUTRA-PhysCellIdRange ::=       </w:t>
      </w:r>
      <w:r w:rsidRPr="00AB1A0A">
        <w:rPr>
          <w:color w:val="993366"/>
        </w:rPr>
        <w:t>SEQUENCE</w:t>
      </w:r>
      <w:r w:rsidRPr="00AB1A0A">
        <w:t xml:space="preserve"> {</w:t>
      </w:r>
    </w:p>
    <w:p w14:paraId="6702A20D" w14:textId="77777777" w:rsidR="002C5D28" w:rsidRPr="00AB1A0A" w:rsidRDefault="002C5D28" w:rsidP="008375F8">
      <w:pPr>
        <w:pStyle w:val="PL"/>
      </w:pPr>
      <w:r w:rsidRPr="00AB1A0A">
        <w:t xml:space="preserve">    start                           EUTRA-PhysCellId,</w:t>
      </w:r>
    </w:p>
    <w:p w14:paraId="6B0FACB4"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 n96,</w:t>
      </w:r>
    </w:p>
    <w:p w14:paraId="53616961" w14:textId="1E9B803C" w:rsidR="002C5D28" w:rsidRPr="00AB1A0A" w:rsidRDefault="002C5D28" w:rsidP="008375F8">
      <w:pPr>
        <w:pStyle w:val="PL"/>
        <w:rPr>
          <w:color w:val="808080"/>
        </w:rPr>
      </w:pPr>
      <w:r w:rsidRPr="00AB1A0A">
        <w:t xml:space="preserve">                                                n128, n168, n252, n504, spare2, spare1}                         </w:t>
      </w:r>
      <w:r w:rsidRPr="00AB1A0A">
        <w:rPr>
          <w:color w:val="993366"/>
        </w:rPr>
        <w:t>OPTIONAL</w:t>
      </w:r>
      <w:r w:rsidRPr="00AB1A0A">
        <w:t xml:space="preserve">    </w:t>
      </w:r>
      <w:r w:rsidRPr="00AB1A0A">
        <w:rPr>
          <w:color w:val="808080"/>
        </w:rPr>
        <w:t>-- Need N</w:t>
      </w:r>
    </w:p>
    <w:p w14:paraId="5B148EF8" w14:textId="77777777" w:rsidR="002C5D28" w:rsidRPr="00AB1A0A" w:rsidRDefault="002C5D28" w:rsidP="008375F8">
      <w:pPr>
        <w:pStyle w:val="PL"/>
      </w:pPr>
      <w:r w:rsidRPr="00AB1A0A">
        <w:t>}</w:t>
      </w:r>
    </w:p>
    <w:p w14:paraId="3EBDAD0A" w14:textId="77777777" w:rsidR="002C5D28" w:rsidRPr="00AB1A0A" w:rsidRDefault="002C5D28" w:rsidP="008375F8">
      <w:pPr>
        <w:pStyle w:val="PL"/>
      </w:pPr>
    </w:p>
    <w:p w14:paraId="0DA43685" w14:textId="4879C865" w:rsidR="002C5D28" w:rsidRPr="00AB1A0A" w:rsidRDefault="002C5D28" w:rsidP="008375F8">
      <w:pPr>
        <w:pStyle w:val="PL"/>
        <w:rPr>
          <w:color w:val="808080"/>
        </w:rPr>
      </w:pPr>
      <w:r w:rsidRPr="00AB1A0A">
        <w:rPr>
          <w:color w:val="808080"/>
        </w:rPr>
        <w:t>-- TAG-EUTRA-PHYSCELLIDRANGE-STOP</w:t>
      </w:r>
    </w:p>
    <w:p w14:paraId="6FCC56A5" w14:textId="77777777" w:rsidR="002C5D28" w:rsidRPr="00AB1A0A" w:rsidRDefault="002C5D28" w:rsidP="008375F8">
      <w:pPr>
        <w:pStyle w:val="PL"/>
        <w:rPr>
          <w:rFonts w:eastAsia="SimSun"/>
          <w:color w:val="808080"/>
        </w:rPr>
      </w:pPr>
      <w:r w:rsidRPr="00AB1A0A">
        <w:rPr>
          <w:color w:val="808080"/>
        </w:rPr>
        <w:t>-- ASN1STOP</w:t>
      </w:r>
    </w:p>
    <w:p w14:paraId="0D24D8FA" w14:textId="77777777" w:rsidR="002C5D28" w:rsidRPr="00AB1A0A" w:rsidRDefault="002C5D28" w:rsidP="002C5D28"/>
    <w:p w14:paraId="59A4AAFD" w14:textId="77777777" w:rsidR="002C5D28" w:rsidRPr="00AB1A0A" w:rsidRDefault="002C5D28" w:rsidP="002C5D28">
      <w:pPr>
        <w:pStyle w:val="Heading4"/>
        <w:rPr>
          <w:rFonts w:eastAsia="SimSun"/>
          <w:i/>
          <w:noProof/>
          <w:lang w:val="en-GB"/>
        </w:rPr>
      </w:pPr>
      <w:bookmarkStart w:id="3993" w:name="_Toc5285509"/>
      <w:r w:rsidRPr="00AB1A0A">
        <w:rPr>
          <w:rFonts w:eastAsia="SimSun"/>
          <w:lang w:val="en-GB"/>
        </w:rPr>
        <w:t>–</w:t>
      </w:r>
      <w:r w:rsidRPr="00AB1A0A">
        <w:rPr>
          <w:rFonts w:eastAsia="SimSun"/>
          <w:lang w:val="en-GB"/>
        </w:rPr>
        <w:tab/>
      </w:r>
      <w:r w:rsidRPr="00AB1A0A">
        <w:rPr>
          <w:rFonts w:eastAsia="SimSun"/>
          <w:i/>
          <w:lang w:val="en-GB"/>
        </w:rPr>
        <w:t>EUTRA-</w:t>
      </w:r>
      <w:r w:rsidRPr="00AB1A0A">
        <w:rPr>
          <w:rFonts w:eastAsia="SimSun"/>
          <w:i/>
          <w:noProof/>
          <w:lang w:val="en-GB"/>
        </w:rPr>
        <w:t>PresenceAntennaPort1</w:t>
      </w:r>
      <w:bookmarkEnd w:id="3993"/>
    </w:p>
    <w:p w14:paraId="1D408048" w14:textId="0309A608" w:rsidR="002C5D28" w:rsidRPr="00AB1A0A" w:rsidRDefault="002C5D28" w:rsidP="002C5D28">
      <w:pPr>
        <w:rPr>
          <w:rFonts w:eastAsia="SimSun"/>
        </w:rPr>
      </w:pPr>
      <w:r w:rsidRPr="00AB1A0A">
        <w:t xml:space="preserve">The IE </w:t>
      </w:r>
      <w:r w:rsidRPr="00AB1A0A">
        <w:rPr>
          <w:i/>
          <w:noProof/>
        </w:rPr>
        <w:t>EUTRA-</w:t>
      </w:r>
      <w:r w:rsidRPr="00AB1A0A">
        <w:rPr>
          <w:i/>
        </w:rPr>
        <w:t>PresenceAntennaPort1</w:t>
      </w:r>
      <w:r w:rsidRPr="00AB1A0A">
        <w:t xml:space="preserve"> is used to indicate whether all the neighbouring cells use Antenna Port 1. When set to </w:t>
      </w:r>
      <w:r w:rsidR="00413A89" w:rsidRPr="00AB1A0A">
        <w:rPr>
          <w:i/>
          <w:iCs/>
          <w:lang w:eastAsia="en-GB"/>
        </w:rPr>
        <w:t>true</w:t>
      </w:r>
      <w:r w:rsidRPr="00AB1A0A">
        <w:t>, the UE may assume that at least two cell-specific antenna ports are used in all neighbouring cells.</w:t>
      </w:r>
    </w:p>
    <w:p w14:paraId="4E8611DD" w14:textId="77777777" w:rsidR="002C5D28" w:rsidRPr="00AB1A0A" w:rsidRDefault="002C5D28" w:rsidP="002C5D28">
      <w:pPr>
        <w:pStyle w:val="TH"/>
        <w:rPr>
          <w:lang w:val="en-GB"/>
        </w:rPr>
      </w:pPr>
      <w:r w:rsidRPr="00AB1A0A">
        <w:rPr>
          <w:bCs/>
          <w:i/>
          <w:iCs/>
          <w:lang w:val="en-GB"/>
        </w:rPr>
        <w:lastRenderedPageBreak/>
        <w:t>EUTRA-PresenceAntennaPort1</w:t>
      </w:r>
      <w:r w:rsidRPr="00AB1A0A">
        <w:rPr>
          <w:lang w:val="en-GB"/>
        </w:rPr>
        <w:t xml:space="preserve"> information element</w:t>
      </w:r>
    </w:p>
    <w:p w14:paraId="08681E9C" w14:textId="77777777" w:rsidR="002C5D28" w:rsidRPr="00AB1A0A" w:rsidRDefault="002C5D28" w:rsidP="008375F8">
      <w:pPr>
        <w:pStyle w:val="PL"/>
        <w:rPr>
          <w:color w:val="808080"/>
        </w:rPr>
      </w:pPr>
      <w:r w:rsidRPr="00AB1A0A">
        <w:rPr>
          <w:color w:val="808080"/>
        </w:rPr>
        <w:t>-- ASN1START</w:t>
      </w:r>
    </w:p>
    <w:p w14:paraId="1D6AF98D" w14:textId="2433447E" w:rsidR="002C5D28" w:rsidRPr="00AB1A0A" w:rsidRDefault="002C5D28" w:rsidP="008375F8">
      <w:pPr>
        <w:pStyle w:val="PL"/>
        <w:rPr>
          <w:color w:val="808080"/>
        </w:rPr>
      </w:pPr>
      <w:r w:rsidRPr="00AB1A0A">
        <w:rPr>
          <w:color w:val="808080"/>
        </w:rPr>
        <w:t>-- TAG-EUTRA-PRESENCEANTENNAPORT1-START</w:t>
      </w:r>
    </w:p>
    <w:p w14:paraId="2BF45683" w14:textId="77777777" w:rsidR="002C5D28" w:rsidRPr="00AB1A0A" w:rsidRDefault="002C5D28" w:rsidP="008375F8">
      <w:pPr>
        <w:pStyle w:val="PL"/>
      </w:pPr>
    </w:p>
    <w:p w14:paraId="57A7B395" w14:textId="77777777" w:rsidR="002C5D28" w:rsidRPr="00AB1A0A" w:rsidRDefault="002C5D28" w:rsidP="008375F8">
      <w:pPr>
        <w:pStyle w:val="PL"/>
      </w:pPr>
      <w:r w:rsidRPr="00AB1A0A">
        <w:t xml:space="preserve">EUTRA-PresenceAntennaPort1 ::=              </w:t>
      </w:r>
      <w:r w:rsidRPr="00AB1A0A">
        <w:rPr>
          <w:color w:val="993366"/>
        </w:rPr>
        <w:t>BOOLEAN</w:t>
      </w:r>
    </w:p>
    <w:p w14:paraId="57A14CB8" w14:textId="77777777" w:rsidR="002C5D28" w:rsidRPr="00AB1A0A" w:rsidRDefault="002C5D28" w:rsidP="008375F8">
      <w:pPr>
        <w:pStyle w:val="PL"/>
      </w:pPr>
    </w:p>
    <w:p w14:paraId="620916C4" w14:textId="5DD76978" w:rsidR="002C5D28" w:rsidRPr="00AB1A0A" w:rsidRDefault="002C5D28" w:rsidP="008375F8">
      <w:pPr>
        <w:pStyle w:val="PL"/>
        <w:rPr>
          <w:color w:val="808080"/>
        </w:rPr>
      </w:pPr>
      <w:r w:rsidRPr="00AB1A0A">
        <w:rPr>
          <w:color w:val="808080"/>
        </w:rPr>
        <w:t>-- TAG-EUTRA-PRESENCEANTENNAPORT1-STOP</w:t>
      </w:r>
    </w:p>
    <w:p w14:paraId="11BB5AF0" w14:textId="77777777" w:rsidR="002C5D28" w:rsidRPr="00AB1A0A" w:rsidRDefault="002C5D28" w:rsidP="008375F8">
      <w:pPr>
        <w:pStyle w:val="PL"/>
        <w:rPr>
          <w:color w:val="808080"/>
        </w:rPr>
      </w:pPr>
      <w:r w:rsidRPr="00AB1A0A">
        <w:rPr>
          <w:color w:val="808080"/>
        </w:rPr>
        <w:t>-- ASN1STOP</w:t>
      </w:r>
    </w:p>
    <w:p w14:paraId="5B9C54B8" w14:textId="77777777" w:rsidR="00C1597C" w:rsidRPr="00AB1A0A" w:rsidRDefault="00C1597C" w:rsidP="00C1597C"/>
    <w:p w14:paraId="176B0524" w14:textId="77777777" w:rsidR="002C5D28" w:rsidRPr="00AB1A0A" w:rsidRDefault="002C5D28" w:rsidP="002C5D28">
      <w:pPr>
        <w:pStyle w:val="Heading4"/>
        <w:rPr>
          <w:lang w:val="en-GB"/>
        </w:rPr>
      </w:pPr>
      <w:bookmarkStart w:id="3994" w:name="_Toc5285510"/>
      <w:r w:rsidRPr="00AB1A0A">
        <w:rPr>
          <w:lang w:val="en-GB"/>
        </w:rPr>
        <w:t>–</w:t>
      </w:r>
      <w:r w:rsidRPr="00AB1A0A">
        <w:rPr>
          <w:lang w:val="en-GB"/>
        </w:rPr>
        <w:tab/>
      </w:r>
      <w:r w:rsidRPr="00AB1A0A">
        <w:rPr>
          <w:i/>
          <w:lang w:val="en-GB"/>
        </w:rPr>
        <w:t>EUTRA-Q-OffsetRange</w:t>
      </w:r>
      <w:bookmarkEnd w:id="3994"/>
    </w:p>
    <w:p w14:paraId="7FB0F7F0" w14:textId="29AD234C" w:rsidR="002C5D28" w:rsidRPr="00AB1A0A" w:rsidRDefault="002C5D28" w:rsidP="002C5D28">
      <w:r w:rsidRPr="00AB1A0A">
        <w:t xml:space="preserve">The IE </w:t>
      </w:r>
      <w:r w:rsidRPr="00AB1A0A">
        <w:rPr>
          <w:i/>
          <w:noProof/>
        </w:rPr>
        <w:t>EUTRA-Q-OffsetRange</w:t>
      </w:r>
      <w:r w:rsidRPr="00AB1A0A">
        <w:t xml:space="preserve"> is used to indicate a cell, or frequency specific offset to be applied when evaluating candidates for cell re-selection or when evaluating triggering conditions for measurement reporting. The value in dB. Value </w:t>
      </w:r>
      <w:r w:rsidRPr="00AB1A0A">
        <w:rPr>
          <w:i/>
        </w:rPr>
        <w:t>dB-24</w:t>
      </w:r>
      <w:r w:rsidRPr="00AB1A0A">
        <w:t xml:space="preserve"> corresponds to -24 dB,</w:t>
      </w:r>
      <w:r w:rsidR="00674B4B" w:rsidRPr="00AB1A0A">
        <w:t xml:space="preserve"> value</w:t>
      </w:r>
      <w:r w:rsidRPr="00AB1A0A">
        <w:t xml:space="preserve"> </w:t>
      </w:r>
      <w:r w:rsidRPr="00AB1A0A">
        <w:rPr>
          <w:i/>
        </w:rPr>
        <w:t>dB-22</w:t>
      </w:r>
      <w:r w:rsidRPr="00AB1A0A">
        <w:t xml:space="preserve"> corresponds to -22 dB and so on.</w:t>
      </w:r>
    </w:p>
    <w:p w14:paraId="4324A56D" w14:textId="77777777" w:rsidR="002C5D28" w:rsidRPr="00AB1A0A" w:rsidRDefault="002C5D28" w:rsidP="002C5D28">
      <w:pPr>
        <w:pStyle w:val="TH"/>
        <w:rPr>
          <w:lang w:val="en-GB"/>
        </w:rPr>
      </w:pPr>
      <w:r w:rsidRPr="00AB1A0A">
        <w:rPr>
          <w:bCs/>
          <w:i/>
          <w:iCs/>
          <w:lang w:val="en-GB"/>
        </w:rPr>
        <w:t xml:space="preserve">EUTRA-Q-OffsetRange </w:t>
      </w:r>
      <w:r w:rsidRPr="00AB1A0A">
        <w:rPr>
          <w:lang w:val="en-GB"/>
        </w:rPr>
        <w:t>information element</w:t>
      </w:r>
    </w:p>
    <w:p w14:paraId="6FEB2E85" w14:textId="77777777" w:rsidR="002C5D28" w:rsidRPr="00AB1A0A" w:rsidRDefault="002C5D28" w:rsidP="008375F8">
      <w:pPr>
        <w:pStyle w:val="PL"/>
        <w:rPr>
          <w:color w:val="808080"/>
        </w:rPr>
      </w:pPr>
      <w:r w:rsidRPr="00AB1A0A">
        <w:rPr>
          <w:color w:val="808080"/>
        </w:rPr>
        <w:t>-- ASN1START</w:t>
      </w:r>
    </w:p>
    <w:p w14:paraId="0DA6C990" w14:textId="6EE58E68" w:rsidR="0067582E" w:rsidRPr="00AB1A0A" w:rsidRDefault="0067582E" w:rsidP="008375F8">
      <w:pPr>
        <w:pStyle w:val="PL"/>
        <w:rPr>
          <w:color w:val="808080"/>
        </w:rPr>
      </w:pPr>
      <w:r w:rsidRPr="00AB1A0A">
        <w:rPr>
          <w:color w:val="808080"/>
        </w:rPr>
        <w:t>-- TAG-EUTRA-Q-OFFSETRANGE-START</w:t>
      </w:r>
    </w:p>
    <w:p w14:paraId="2C64A20C" w14:textId="77777777" w:rsidR="002C5D28" w:rsidRPr="00AB1A0A" w:rsidRDefault="002C5D28" w:rsidP="008375F8">
      <w:pPr>
        <w:pStyle w:val="PL"/>
      </w:pPr>
    </w:p>
    <w:p w14:paraId="2BA97868" w14:textId="77777777" w:rsidR="002C5D28" w:rsidRPr="00AB1A0A" w:rsidRDefault="002C5D28" w:rsidP="008375F8">
      <w:pPr>
        <w:pStyle w:val="PL"/>
      </w:pPr>
      <w:bookmarkStart w:id="3995" w:name="_Hlk535257960"/>
      <w:r w:rsidRPr="00AB1A0A">
        <w:t xml:space="preserve">EUTRA-Q-OffsetRange </w:t>
      </w:r>
      <w:bookmarkEnd w:id="3995"/>
      <w:r w:rsidRPr="00AB1A0A">
        <w:t xml:space="preserve">::=                     </w:t>
      </w:r>
      <w:r w:rsidRPr="00AB1A0A">
        <w:rPr>
          <w:color w:val="993366"/>
        </w:rPr>
        <w:t>ENUMERATED</w:t>
      </w:r>
      <w:r w:rsidRPr="00AB1A0A">
        <w:t xml:space="preserve"> {</w:t>
      </w:r>
    </w:p>
    <w:p w14:paraId="1F7D03A7" w14:textId="77777777" w:rsidR="002C5D28" w:rsidRPr="00AB1A0A" w:rsidRDefault="002C5D28" w:rsidP="008375F8">
      <w:pPr>
        <w:pStyle w:val="PL"/>
      </w:pPr>
      <w:r w:rsidRPr="00AB1A0A">
        <w:t xml:space="preserve">                                                dB-24, dB-22, dB-20, dB-18, dB-16, dB-14,</w:t>
      </w:r>
    </w:p>
    <w:p w14:paraId="1A01D74A" w14:textId="77777777" w:rsidR="002C5D28" w:rsidRPr="00AB1A0A" w:rsidRDefault="002C5D28" w:rsidP="008375F8">
      <w:pPr>
        <w:pStyle w:val="PL"/>
      </w:pPr>
      <w:r w:rsidRPr="00AB1A0A">
        <w:t xml:space="preserve">                                                dB-12, dB-10, dB-8, dB-6, dB-5, dB-4, dB-3,</w:t>
      </w:r>
    </w:p>
    <w:p w14:paraId="53ACFF82" w14:textId="77777777" w:rsidR="002C5D28" w:rsidRPr="00AB1A0A" w:rsidRDefault="002C5D28" w:rsidP="008375F8">
      <w:pPr>
        <w:pStyle w:val="PL"/>
      </w:pPr>
      <w:r w:rsidRPr="00AB1A0A">
        <w:t xml:space="preserve">                                                dB-2, dB-1, dB0, dB1, dB2, dB3, dB4, dB5,</w:t>
      </w:r>
    </w:p>
    <w:p w14:paraId="2ED2FEF6" w14:textId="77777777" w:rsidR="002C5D28" w:rsidRPr="00AB1A0A" w:rsidRDefault="002C5D28" w:rsidP="008375F8">
      <w:pPr>
        <w:pStyle w:val="PL"/>
      </w:pPr>
      <w:r w:rsidRPr="00AB1A0A">
        <w:t xml:space="preserve">                                                dB6, dB8, dB10, dB12, dB14, dB16, dB18,</w:t>
      </w:r>
    </w:p>
    <w:p w14:paraId="6F8BE9F2" w14:textId="77777777" w:rsidR="002C5D28" w:rsidRPr="00AB1A0A" w:rsidRDefault="002C5D28" w:rsidP="008375F8">
      <w:pPr>
        <w:pStyle w:val="PL"/>
      </w:pPr>
      <w:r w:rsidRPr="00AB1A0A">
        <w:t xml:space="preserve">                                                dB20, dB22, dB24}</w:t>
      </w:r>
    </w:p>
    <w:p w14:paraId="659AED29" w14:textId="77777777" w:rsidR="002C5D28" w:rsidRPr="00AB1A0A" w:rsidRDefault="002C5D28" w:rsidP="008375F8">
      <w:pPr>
        <w:pStyle w:val="PL"/>
      </w:pPr>
    </w:p>
    <w:p w14:paraId="075B734A" w14:textId="13D174DE" w:rsidR="0067582E" w:rsidRPr="00AB1A0A" w:rsidRDefault="0067582E" w:rsidP="008375F8">
      <w:pPr>
        <w:pStyle w:val="PL"/>
        <w:rPr>
          <w:color w:val="808080"/>
        </w:rPr>
      </w:pPr>
      <w:r w:rsidRPr="00AB1A0A">
        <w:rPr>
          <w:color w:val="808080"/>
        </w:rPr>
        <w:t>-- TAG-EUTRA-Q-OFFSETRANGE-STOP</w:t>
      </w:r>
    </w:p>
    <w:p w14:paraId="03892EAA" w14:textId="77777777" w:rsidR="002C5D28" w:rsidRPr="00AB1A0A" w:rsidRDefault="002C5D28" w:rsidP="008375F8">
      <w:pPr>
        <w:pStyle w:val="PL"/>
        <w:rPr>
          <w:color w:val="808080"/>
        </w:rPr>
      </w:pPr>
      <w:r w:rsidRPr="00AB1A0A">
        <w:rPr>
          <w:color w:val="808080"/>
        </w:rPr>
        <w:t>-- ASN1STOP</w:t>
      </w:r>
    </w:p>
    <w:p w14:paraId="40CFF165" w14:textId="77777777" w:rsidR="00C1597C" w:rsidRPr="00AB1A0A" w:rsidRDefault="00C1597C" w:rsidP="00C1597C"/>
    <w:p w14:paraId="1305BFB8" w14:textId="77777777" w:rsidR="002C5D28" w:rsidRPr="00AB1A0A" w:rsidRDefault="002C5D28" w:rsidP="002C5D28">
      <w:pPr>
        <w:pStyle w:val="Heading4"/>
        <w:rPr>
          <w:lang w:val="en-GB"/>
        </w:rPr>
      </w:pPr>
      <w:bookmarkStart w:id="3996" w:name="_Toc5285511"/>
      <w:r w:rsidRPr="00AB1A0A">
        <w:rPr>
          <w:lang w:val="en-GB"/>
        </w:rPr>
        <w:t>–</w:t>
      </w:r>
      <w:r w:rsidRPr="00AB1A0A">
        <w:rPr>
          <w:lang w:val="en-GB"/>
        </w:rPr>
        <w:tab/>
      </w:r>
      <w:r w:rsidRPr="00AB1A0A">
        <w:rPr>
          <w:i/>
          <w:lang w:val="en-GB"/>
        </w:rPr>
        <w:t>OtherConfig</w:t>
      </w:r>
      <w:bookmarkEnd w:id="3996"/>
    </w:p>
    <w:p w14:paraId="5E98AC04" w14:textId="41956736" w:rsidR="002C5D28" w:rsidRPr="00AB1A0A" w:rsidRDefault="002C5D28" w:rsidP="002C5D28">
      <w:pPr>
        <w:keepNext/>
        <w:keepLines/>
        <w:rPr>
          <w:iCs/>
        </w:rPr>
      </w:pPr>
      <w:r w:rsidRPr="00AB1A0A">
        <w:rPr>
          <w:iCs/>
        </w:rPr>
        <w:t xml:space="preserve">The IE </w:t>
      </w:r>
      <w:r w:rsidRPr="00AB1A0A">
        <w:rPr>
          <w:i/>
          <w:iCs/>
        </w:rPr>
        <w:t>OtherConfig</w:t>
      </w:r>
      <w:r w:rsidRPr="00AB1A0A">
        <w:rPr>
          <w:iCs/>
        </w:rPr>
        <w:t xml:space="preserve"> contains configuration related to </w:t>
      </w:r>
      <w:r w:rsidR="00273FD8" w:rsidRPr="00AB1A0A">
        <w:t xml:space="preserve">miscellaneous </w:t>
      </w:r>
      <w:r w:rsidRPr="00AB1A0A">
        <w:rPr>
          <w:iCs/>
        </w:rPr>
        <w:t>other configuration</w:t>
      </w:r>
      <w:r w:rsidR="00273FD8" w:rsidRPr="00AB1A0A">
        <w:rPr>
          <w:iCs/>
        </w:rPr>
        <w:t>s.</w:t>
      </w:r>
    </w:p>
    <w:p w14:paraId="220BFBCF" w14:textId="77777777" w:rsidR="002C5D28" w:rsidRPr="00AB1A0A" w:rsidRDefault="002C5D28" w:rsidP="002C5D28">
      <w:pPr>
        <w:pStyle w:val="TH"/>
        <w:rPr>
          <w:bCs/>
          <w:i/>
          <w:iCs/>
          <w:lang w:val="en-GB"/>
        </w:rPr>
      </w:pPr>
      <w:r w:rsidRPr="00AB1A0A">
        <w:rPr>
          <w:bCs/>
          <w:i/>
          <w:iCs/>
          <w:lang w:val="en-GB"/>
        </w:rPr>
        <w:t xml:space="preserve">OtherConfig </w:t>
      </w:r>
      <w:r w:rsidRPr="00AB1A0A">
        <w:rPr>
          <w:bCs/>
          <w:iCs/>
          <w:lang w:val="en-GB"/>
        </w:rPr>
        <w:t>information element</w:t>
      </w:r>
    </w:p>
    <w:p w14:paraId="40C7EC52" w14:textId="77777777" w:rsidR="002C5D28" w:rsidRPr="00AB1A0A" w:rsidRDefault="002C5D28" w:rsidP="008375F8">
      <w:pPr>
        <w:pStyle w:val="PL"/>
        <w:rPr>
          <w:color w:val="808080"/>
        </w:rPr>
      </w:pPr>
      <w:r w:rsidRPr="00AB1A0A">
        <w:rPr>
          <w:color w:val="808080"/>
        </w:rPr>
        <w:t>-- ASN1START</w:t>
      </w:r>
    </w:p>
    <w:p w14:paraId="50C1E180" w14:textId="77777777" w:rsidR="002C5D28" w:rsidRPr="00AB1A0A" w:rsidRDefault="002C5D28" w:rsidP="008375F8">
      <w:pPr>
        <w:pStyle w:val="PL"/>
        <w:rPr>
          <w:color w:val="808080"/>
        </w:rPr>
      </w:pPr>
      <w:r w:rsidRPr="00AB1A0A">
        <w:rPr>
          <w:color w:val="808080"/>
        </w:rPr>
        <w:t>-- TAG-OTHERCONFIG-START</w:t>
      </w:r>
    </w:p>
    <w:p w14:paraId="38F4D1ED" w14:textId="77777777" w:rsidR="002C5D28" w:rsidRPr="00AB1A0A" w:rsidRDefault="002C5D28" w:rsidP="008375F8">
      <w:pPr>
        <w:pStyle w:val="PL"/>
      </w:pPr>
    </w:p>
    <w:p w14:paraId="2326568D" w14:textId="77777777" w:rsidR="002C5D28" w:rsidRPr="00AB1A0A" w:rsidRDefault="002C5D28" w:rsidP="008375F8">
      <w:pPr>
        <w:pStyle w:val="PL"/>
      </w:pPr>
      <w:r w:rsidRPr="00AB1A0A">
        <w:t xml:space="preserve">OtherConfig ::=                 </w:t>
      </w:r>
      <w:r w:rsidRPr="00AB1A0A">
        <w:rPr>
          <w:color w:val="993366"/>
        </w:rPr>
        <w:t>SEQUENCE</w:t>
      </w:r>
      <w:r w:rsidRPr="00AB1A0A">
        <w:t xml:space="preserve"> {</w:t>
      </w:r>
    </w:p>
    <w:p w14:paraId="10D336D1" w14:textId="77777777" w:rsidR="002C5D28" w:rsidRPr="00AB1A0A" w:rsidRDefault="002C5D28" w:rsidP="008375F8">
      <w:pPr>
        <w:pStyle w:val="PL"/>
      </w:pPr>
      <w:r w:rsidRPr="00AB1A0A">
        <w:t xml:space="preserve">    delayBudgetReportingConfig  </w:t>
      </w:r>
      <w:r w:rsidRPr="00AB1A0A">
        <w:rPr>
          <w:color w:val="993366"/>
        </w:rPr>
        <w:t>CHOICE</w:t>
      </w:r>
      <w:r w:rsidRPr="00AB1A0A">
        <w:t>{</w:t>
      </w:r>
    </w:p>
    <w:p w14:paraId="11EAB05E" w14:textId="77777777" w:rsidR="002C5D28" w:rsidRPr="00AB1A0A" w:rsidRDefault="002C5D28" w:rsidP="008375F8">
      <w:pPr>
        <w:pStyle w:val="PL"/>
      </w:pPr>
      <w:r w:rsidRPr="00AB1A0A">
        <w:t xml:space="preserve">            release                 </w:t>
      </w:r>
      <w:r w:rsidRPr="00AB1A0A">
        <w:rPr>
          <w:color w:val="993366"/>
        </w:rPr>
        <w:t>NULL</w:t>
      </w:r>
      <w:r w:rsidRPr="00AB1A0A">
        <w:t>,</w:t>
      </w:r>
    </w:p>
    <w:p w14:paraId="737CC1B7" w14:textId="77777777" w:rsidR="002C5D28" w:rsidRPr="00AB1A0A" w:rsidRDefault="002C5D28" w:rsidP="008375F8">
      <w:pPr>
        <w:pStyle w:val="PL"/>
      </w:pPr>
      <w:r w:rsidRPr="00AB1A0A">
        <w:t xml:space="preserve">            setup                   </w:t>
      </w:r>
      <w:r w:rsidRPr="00AB1A0A">
        <w:rPr>
          <w:color w:val="993366"/>
        </w:rPr>
        <w:t>SEQUENCE</w:t>
      </w:r>
      <w:r w:rsidRPr="00AB1A0A">
        <w:t>{</w:t>
      </w:r>
    </w:p>
    <w:p w14:paraId="142072D5" w14:textId="77777777" w:rsidR="002C5D28" w:rsidRPr="00AB1A0A" w:rsidRDefault="002C5D28" w:rsidP="008375F8">
      <w:pPr>
        <w:pStyle w:val="PL"/>
      </w:pPr>
      <w:r w:rsidRPr="00AB1A0A">
        <w:t xml:space="preserve">                delayBudgetReportingProhibitTimer   </w:t>
      </w:r>
      <w:r w:rsidRPr="00AB1A0A">
        <w:rPr>
          <w:color w:val="993366"/>
        </w:rPr>
        <w:t>ENUMERATED</w:t>
      </w:r>
      <w:r w:rsidRPr="00AB1A0A">
        <w:t xml:space="preserve"> {s0, s0dot4, s0dot8, s1dot6, s3, s6, s12, s30}</w:t>
      </w:r>
    </w:p>
    <w:p w14:paraId="3BE217D7" w14:textId="77777777" w:rsidR="002C5D28" w:rsidRPr="00AB1A0A" w:rsidRDefault="002C5D28" w:rsidP="008375F8">
      <w:pPr>
        <w:pStyle w:val="PL"/>
      </w:pPr>
      <w:r w:rsidRPr="00AB1A0A">
        <w:t xml:space="preserve">            }</w:t>
      </w:r>
    </w:p>
    <w:p w14:paraId="6BB9715D" w14:textId="77777777" w:rsidR="002C5D28" w:rsidRPr="00AB1A0A" w:rsidRDefault="002C5D28" w:rsidP="008375F8">
      <w:pPr>
        <w:pStyle w:val="PL"/>
        <w:rPr>
          <w:color w:val="808080"/>
        </w:rPr>
      </w:pPr>
      <w:r w:rsidRPr="00AB1A0A">
        <w:t xml:space="preserve">    }                                                               </w:t>
      </w:r>
      <w:r w:rsidR="00E94CEB"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443EE9F5" w14:textId="77777777" w:rsidR="002C5D28" w:rsidRPr="00AB1A0A" w:rsidRDefault="002C5D28" w:rsidP="008375F8">
      <w:pPr>
        <w:pStyle w:val="PL"/>
      </w:pPr>
      <w:r w:rsidRPr="00AB1A0A">
        <w:t>}</w:t>
      </w:r>
    </w:p>
    <w:p w14:paraId="3CA22882" w14:textId="77777777" w:rsidR="003B0B04" w:rsidRPr="00AB1A0A" w:rsidRDefault="003B0B04" w:rsidP="008375F8">
      <w:pPr>
        <w:pStyle w:val="PL"/>
      </w:pPr>
    </w:p>
    <w:p w14:paraId="33F8C829" w14:textId="77777777" w:rsidR="003B0B04" w:rsidRPr="00AB1A0A" w:rsidRDefault="003B0B04" w:rsidP="008375F8">
      <w:pPr>
        <w:pStyle w:val="PL"/>
      </w:pPr>
      <w:r w:rsidRPr="00AB1A0A">
        <w:t xml:space="preserve">OtherConfig-v1540 ::=           </w:t>
      </w:r>
      <w:r w:rsidRPr="00AB1A0A">
        <w:rPr>
          <w:color w:val="993366"/>
        </w:rPr>
        <w:t>SEQUENCE</w:t>
      </w:r>
      <w:r w:rsidRPr="00AB1A0A">
        <w:t xml:space="preserve"> {</w:t>
      </w:r>
    </w:p>
    <w:p w14:paraId="6A23AAED" w14:textId="77777777" w:rsidR="003B0B04" w:rsidRPr="00AB1A0A" w:rsidRDefault="003B0B04" w:rsidP="008375F8">
      <w:pPr>
        <w:pStyle w:val="PL"/>
        <w:rPr>
          <w:color w:val="808080"/>
        </w:rPr>
      </w:pPr>
      <w:r w:rsidRPr="00AB1A0A">
        <w:t xml:space="preserve">    overheatingAssistanceConfig     SetupRelease {OverheatingAssistanceConfig}    </w:t>
      </w:r>
      <w:r w:rsidR="00E94CEB" w:rsidRPr="00AB1A0A">
        <w:t xml:space="preserve">                        </w:t>
      </w:r>
      <w:r w:rsidRPr="00AB1A0A">
        <w:rPr>
          <w:color w:val="993366"/>
        </w:rPr>
        <w:t>OPTIONAL</w:t>
      </w:r>
      <w:r w:rsidRPr="00AB1A0A">
        <w:t xml:space="preserve">, </w:t>
      </w:r>
      <w:r w:rsidRPr="00AB1A0A">
        <w:rPr>
          <w:color w:val="808080"/>
        </w:rPr>
        <w:t>-- Need M</w:t>
      </w:r>
    </w:p>
    <w:p w14:paraId="756144B9" w14:textId="77777777" w:rsidR="003B0B04" w:rsidRPr="00AB1A0A" w:rsidRDefault="003B0B04" w:rsidP="008375F8">
      <w:pPr>
        <w:pStyle w:val="PL"/>
      </w:pPr>
      <w:r w:rsidRPr="00AB1A0A">
        <w:t xml:space="preserve">    ...</w:t>
      </w:r>
    </w:p>
    <w:p w14:paraId="2F966C5D" w14:textId="77777777" w:rsidR="003B0B04" w:rsidRPr="00AB1A0A" w:rsidRDefault="003B0B04" w:rsidP="008375F8">
      <w:pPr>
        <w:pStyle w:val="PL"/>
      </w:pPr>
      <w:r w:rsidRPr="00AB1A0A">
        <w:t>}</w:t>
      </w:r>
    </w:p>
    <w:p w14:paraId="38C7E8B4" w14:textId="77777777" w:rsidR="003B0B04" w:rsidRPr="00AB1A0A" w:rsidRDefault="003B0B04" w:rsidP="008375F8">
      <w:pPr>
        <w:pStyle w:val="PL"/>
      </w:pPr>
    </w:p>
    <w:p w14:paraId="68370EB7" w14:textId="77777777" w:rsidR="003B0B04" w:rsidRPr="00AB1A0A" w:rsidRDefault="003B0B04" w:rsidP="008375F8">
      <w:pPr>
        <w:pStyle w:val="PL"/>
      </w:pPr>
      <w:r w:rsidRPr="00AB1A0A">
        <w:t xml:space="preserve">OverheatingAssistanceConfig ::= </w:t>
      </w:r>
      <w:r w:rsidRPr="00AB1A0A">
        <w:rPr>
          <w:color w:val="993366"/>
        </w:rPr>
        <w:t>SEQUENCE</w:t>
      </w:r>
      <w:r w:rsidRPr="00AB1A0A">
        <w:t xml:space="preserve"> {</w:t>
      </w:r>
    </w:p>
    <w:p w14:paraId="233C6DB4" w14:textId="77777777" w:rsidR="003B0B04" w:rsidRPr="00AB1A0A" w:rsidRDefault="003B0B04" w:rsidP="008375F8">
      <w:pPr>
        <w:pStyle w:val="PL"/>
      </w:pPr>
      <w:r w:rsidRPr="00AB1A0A">
        <w:t xml:space="preserve">    overheatingIndicationProhibitTimer    </w:t>
      </w:r>
      <w:r w:rsidRPr="00AB1A0A">
        <w:rPr>
          <w:color w:val="993366"/>
        </w:rPr>
        <w:t>ENUMERATED</w:t>
      </w:r>
      <w:r w:rsidRPr="00AB1A0A">
        <w:t xml:space="preserve"> {s0, s0dot5, s1, s2, s5, s10, s20, s30,</w:t>
      </w:r>
    </w:p>
    <w:p w14:paraId="60496975" w14:textId="77777777" w:rsidR="003B0B04" w:rsidRPr="00AB1A0A" w:rsidRDefault="003B0B04" w:rsidP="008375F8">
      <w:pPr>
        <w:pStyle w:val="PL"/>
      </w:pPr>
      <w:r w:rsidRPr="00AB1A0A">
        <w:t xml:space="preserve">                                          s60, s90, s120, s300, s600, spare3, spare2, spare1}</w:t>
      </w:r>
    </w:p>
    <w:p w14:paraId="7B5F89E3" w14:textId="77777777" w:rsidR="003B0B04" w:rsidRPr="00AB1A0A" w:rsidRDefault="003B0B04" w:rsidP="008375F8">
      <w:pPr>
        <w:pStyle w:val="PL"/>
      </w:pPr>
      <w:r w:rsidRPr="00AB1A0A">
        <w:t>}</w:t>
      </w:r>
    </w:p>
    <w:p w14:paraId="1B39C83F" w14:textId="77777777" w:rsidR="002C5D28" w:rsidRPr="00AB1A0A" w:rsidRDefault="002C5D28" w:rsidP="008375F8">
      <w:pPr>
        <w:pStyle w:val="PL"/>
      </w:pPr>
    </w:p>
    <w:p w14:paraId="12C3D941" w14:textId="77777777" w:rsidR="002C5D28" w:rsidRPr="00AB1A0A" w:rsidRDefault="002C5D28" w:rsidP="008375F8">
      <w:pPr>
        <w:pStyle w:val="PL"/>
        <w:rPr>
          <w:color w:val="808080"/>
        </w:rPr>
      </w:pPr>
      <w:r w:rsidRPr="00AB1A0A">
        <w:rPr>
          <w:color w:val="808080"/>
        </w:rPr>
        <w:t>-- TAG-OTHERCONFIG-STOP</w:t>
      </w:r>
    </w:p>
    <w:p w14:paraId="7E724736" w14:textId="77777777" w:rsidR="002C5D28" w:rsidRPr="00AB1A0A" w:rsidRDefault="002C5D28" w:rsidP="008375F8">
      <w:pPr>
        <w:pStyle w:val="PL"/>
        <w:rPr>
          <w:color w:val="808080"/>
        </w:rPr>
      </w:pPr>
      <w:r w:rsidRPr="00AB1A0A">
        <w:rPr>
          <w:color w:val="808080"/>
        </w:rPr>
        <w:t>-- ASN1STOP</w:t>
      </w:r>
    </w:p>
    <w:p w14:paraId="0122D017" w14:textId="77777777" w:rsidR="002C5D28" w:rsidRPr="00AB1A0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1F9B24F7" w14:textId="77777777" w:rsidTr="006D357F">
        <w:trPr>
          <w:cantSplit/>
          <w:tblHeader/>
        </w:trPr>
        <w:tc>
          <w:tcPr>
            <w:tcW w:w="14317" w:type="dxa"/>
            <w:shd w:val="clear" w:color="auto" w:fill="auto"/>
          </w:tcPr>
          <w:p w14:paraId="2F95C45E" w14:textId="77777777" w:rsidR="002C5D28" w:rsidRPr="00AB1A0A" w:rsidRDefault="002C5D28" w:rsidP="00F43D0B">
            <w:pPr>
              <w:pStyle w:val="TAH"/>
              <w:rPr>
                <w:lang w:val="en-GB" w:eastAsia="en-GB"/>
              </w:rPr>
            </w:pPr>
            <w:r w:rsidRPr="00AB1A0A">
              <w:rPr>
                <w:i/>
                <w:noProof/>
                <w:lang w:val="en-GB" w:eastAsia="en-GB"/>
              </w:rPr>
              <w:t>OtherConfig</w:t>
            </w:r>
            <w:r w:rsidRPr="00AB1A0A">
              <w:rPr>
                <w:iCs/>
                <w:noProof/>
                <w:lang w:val="en-GB" w:eastAsia="en-GB"/>
              </w:rPr>
              <w:t xml:space="preserve"> field descriptions</w:t>
            </w:r>
          </w:p>
        </w:tc>
      </w:tr>
      <w:tr w:rsidR="002C5D28" w:rsidRPr="00AB1A0A" w14:paraId="77F22864" w14:textId="77777777" w:rsidTr="006D357F">
        <w:trPr>
          <w:cantSplit/>
          <w:tblHeader/>
        </w:trPr>
        <w:tc>
          <w:tcPr>
            <w:tcW w:w="14317" w:type="dxa"/>
            <w:shd w:val="clear" w:color="auto" w:fill="auto"/>
          </w:tcPr>
          <w:p w14:paraId="1DE5DC68" w14:textId="77777777" w:rsidR="00F95F2F" w:rsidRPr="00AB1A0A" w:rsidRDefault="002C5D28" w:rsidP="00F43D0B">
            <w:pPr>
              <w:pStyle w:val="TAL"/>
              <w:rPr>
                <w:b/>
                <w:bCs/>
                <w:i/>
                <w:noProof/>
                <w:lang w:val="en-GB" w:eastAsia="en-GB"/>
              </w:rPr>
            </w:pPr>
            <w:r w:rsidRPr="00AB1A0A">
              <w:rPr>
                <w:b/>
                <w:bCs/>
                <w:i/>
                <w:noProof/>
                <w:lang w:val="en-GB" w:eastAsia="en-GB"/>
              </w:rPr>
              <w:t>delayBudgetReportingProhibitTimer</w:t>
            </w:r>
          </w:p>
          <w:p w14:paraId="16453440" w14:textId="641D7117" w:rsidR="002C5D28" w:rsidRPr="00AB1A0A" w:rsidRDefault="002C5D28" w:rsidP="00F43D0B">
            <w:pPr>
              <w:pStyle w:val="TAL"/>
              <w:rPr>
                <w:b/>
                <w:bCs/>
                <w:i/>
                <w:noProof/>
                <w:lang w:val="en-GB" w:eastAsia="en-GB"/>
              </w:rPr>
            </w:pPr>
            <w:r w:rsidRPr="00AB1A0A">
              <w:rPr>
                <w:bCs/>
                <w:noProof/>
                <w:lang w:val="en-GB" w:eastAsia="en-GB"/>
              </w:rPr>
              <w:t xml:space="preserve">Prohibit timer for delay budget reporting. Value in seconds. Value </w:t>
            </w:r>
            <w:r w:rsidRPr="00AB1A0A">
              <w:rPr>
                <w:i/>
                <w:lang w:val="en-GB"/>
              </w:rPr>
              <w:t>s0</w:t>
            </w:r>
            <w:r w:rsidRPr="00AB1A0A">
              <w:rPr>
                <w:bCs/>
                <w:noProof/>
                <w:lang w:val="en-GB" w:eastAsia="en-GB"/>
              </w:rPr>
              <w:t xml:space="preserve"> means prohibit timer is set to 0 second</w:t>
            </w:r>
            <w:r w:rsidR="004E6B12" w:rsidRPr="00AB1A0A">
              <w:rPr>
                <w:bCs/>
                <w:noProof/>
                <w:lang w:val="en-GB" w:eastAsia="en-GB"/>
              </w:rPr>
              <w:t>s</w:t>
            </w:r>
            <w:r w:rsidRPr="00AB1A0A">
              <w:rPr>
                <w:bCs/>
                <w:noProof/>
                <w:lang w:val="en-GB" w:eastAsia="en-GB"/>
              </w:rPr>
              <w:t xml:space="preserve">, value </w:t>
            </w:r>
            <w:r w:rsidRPr="00AB1A0A">
              <w:rPr>
                <w:i/>
                <w:lang w:val="en-GB"/>
              </w:rPr>
              <w:t>s0dot4</w:t>
            </w:r>
            <w:r w:rsidRPr="00AB1A0A">
              <w:rPr>
                <w:bCs/>
                <w:noProof/>
                <w:lang w:val="en-GB" w:eastAsia="en-GB"/>
              </w:rPr>
              <w:t xml:space="preserve"> means prohibit timer is set to 0.4 second</w:t>
            </w:r>
            <w:r w:rsidR="004E6B12" w:rsidRPr="00AB1A0A">
              <w:rPr>
                <w:bCs/>
                <w:noProof/>
                <w:lang w:val="en-GB" w:eastAsia="en-GB"/>
              </w:rPr>
              <w:t>s</w:t>
            </w:r>
            <w:r w:rsidRPr="00AB1A0A">
              <w:rPr>
                <w:bCs/>
                <w:noProof/>
                <w:lang w:val="en-GB" w:eastAsia="en-GB"/>
              </w:rPr>
              <w:t>, and so on.</w:t>
            </w:r>
          </w:p>
        </w:tc>
      </w:tr>
      <w:tr w:rsidR="003B0B04" w:rsidRPr="00AB1A0A" w14:paraId="47086C09" w14:textId="77777777" w:rsidTr="006D357F">
        <w:trPr>
          <w:cantSplit/>
          <w:tblHeader/>
        </w:trPr>
        <w:tc>
          <w:tcPr>
            <w:tcW w:w="14317" w:type="dxa"/>
            <w:shd w:val="clear" w:color="auto" w:fill="auto"/>
          </w:tcPr>
          <w:p w14:paraId="2004822C" w14:textId="77777777" w:rsidR="003B0B04" w:rsidRPr="00AB1A0A" w:rsidRDefault="003B0B04" w:rsidP="00706D38">
            <w:pPr>
              <w:pStyle w:val="TAL"/>
              <w:rPr>
                <w:b/>
                <w:i/>
                <w:noProof/>
                <w:lang w:val="en-GB"/>
              </w:rPr>
            </w:pPr>
            <w:r w:rsidRPr="00AB1A0A">
              <w:rPr>
                <w:b/>
                <w:i/>
                <w:noProof/>
                <w:lang w:val="en-GB"/>
              </w:rPr>
              <w:t>overheatingAssistanceConfig</w:t>
            </w:r>
          </w:p>
          <w:p w14:paraId="68029B30" w14:textId="77777777" w:rsidR="003B0B04" w:rsidRPr="00AB1A0A" w:rsidRDefault="003B0B04" w:rsidP="00706D38">
            <w:pPr>
              <w:pStyle w:val="TAL"/>
              <w:rPr>
                <w:noProof/>
                <w:lang w:val="en-GB"/>
              </w:rPr>
            </w:pPr>
            <w:r w:rsidRPr="00AB1A0A">
              <w:rPr>
                <w:noProof/>
                <w:lang w:val="en-GB"/>
              </w:rPr>
              <w:t xml:space="preserve">Configuration for the UE to report assistance information to </w:t>
            </w:r>
            <w:r w:rsidRPr="00AB1A0A">
              <w:rPr>
                <w:lang w:val="en-GB" w:eastAsia="ja-JP"/>
              </w:rPr>
              <w:t>inform the gNB about UE detected internal overheating</w:t>
            </w:r>
            <w:r w:rsidRPr="00AB1A0A">
              <w:rPr>
                <w:noProof/>
                <w:lang w:val="en-GB"/>
              </w:rPr>
              <w:t>.</w:t>
            </w:r>
          </w:p>
        </w:tc>
      </w:tr>
      <w:tr w:rsidR="003B0B04" w:rsidRPr="00AB1A0A" w14:paraId="0A09B70C" w14:textId="77777777" w:rsidTr="006D357F">
        <w:trPr>
          <w:cantSplit/>
          <w:tblHeader/>
        </w:trPr>
        <w:tc>
          <w:tcPr>
            <w:tcW w:w="14317" w:type="dxa"/>
            <w:shd w:val="clear" w:color="auto" w:fill="auto"/>
          </w:tcPr>
          <w:p w14:paraId="292568D1" w14:textId="77777777" w:rsidR="003B0B04" w:rsidRPr="00AB1A0A" w:rsidRDefault="003B0B04" w:rsidP="00706D38">
            <w:pPr>
              <w:pStyle w:val="TAL"/>
              <w:rPr>
                <w:b/>
                <w:i/>
                <w:noProof/>
                <w:lang w:val="en-GB"/>
              </w:rPr>
            </w:pPr>
            <w:r w:rsidRPr="00AB1A0A">
              <w:rPr>
                <w:b/>
                <w:i/>
                <w:noProof/>
                <w:lang w:val="en-GB"/>
              </w:rPr>
              <w:t>overheatingIndicationProhibitTimer</w:t>
            </w:r>
          </w:p>
          <w:p w14:paraId="1B32E1B6" w14:textId="58886183" w:rsidR="003B0B04" w:rsidRPr="00AB1A0A" w:rsidRDefault="003B0B04" w:rsidP="00706D38">
            <w:pPr>
              <w:pStyle w:val="TAL"/>
              <w:rPr>
                <w:noProof/>
                <w:lang w:val="en-GB"/>
              </w:rPr>
            </w:pPr>
            <w:r w:rsidRPr="00AB1A0A">
              <w:rPr>
                <w:noProof/>
                <w:lang w:val="en-GB"/>
              </w:rPr>
              <w:t xml:space="preserve">Prohibit timer for overheating assistance information reporting. Value in seconds. Value </w:t>
            </w:r>
            <w:r w:rsidRPr="00AB1A0A">
              <w:rPr>
                <w:i/>
                <w:lang w:val="en-GB"/>
              </w:rPr>
              <w:t>s0</w:t>
            </w:r>
            <w:r w:rsidRPr="00AB1A0A">
              <w:rPr>
                <w:noProof/>
                <w:lang w:val="en-GB"/>
              </w:rPr>
              <w:t xml:space="preserve"> means prohibit timer is set to 0 seconds, value </w:t>
            </w:r>
            <w:r w:rsidRPr="00AB1A0A">
              <w:rPr>
                <w:i/>
                <w:lang w:val="en-GB"/>
              </w:rPr>
              <w:t>s0dot5</w:t>
            </w:r>
            <w:r w:rsidRPr="00AB1A0A">
              <w:rPr>
                <w:noProof/>
                <w:lang w:val="en-GB"/>
              </w:rPr>
              <w:t xml:space="preserve"> means prohibit timer is set to 0.5 second</w:t>
            </w:r>
            <w:r w:rsidR="004E6B12" w:rsidRPr="00AB1A0A">
              <w:rPr>
                <w:noProof/>
                <w:lang w:val="en-GB"/>
              </w:rPr>
              <w:t>s</w:t>
            </w:r>
            <w:r w:rsidRPr="00AB1A0A">
              <w:rPr>
                <w:noProof/>
                <w:lang w:val="en-GB"/>
              </w:rPr>
              <w:t xml:space="preserve">, value </w:t>
            </w:r>
            <w:r w:rsidRPr="00AB1A0A">
              <w:rPr>
                <w:i/>
                <w:lang w:val="en-GB"/>
              </w:rPr>
              <w:t>s1</w:t>
            </w:r>
            <w:r w:rsidRPr="00AB1A0A">
              <w:rPr>
                <w:noProof/>
                <w:lang w:val="en-GB"/>
              </w:rPr>
              <w:t xml:space="preserve"> means prohibit timer is set to 1 second and so on.</w:t>
            </w:r>
          </w:p>
        </w:tc>
      </w:tr>
    </w:tbl>
    <w:p w14:paraId="31BFF61E" w14:textId="77777777" w:rsidR="00C1597C" w:rsidRPr="00AB1A0A" w:rsidRDefault="00C1597C" w:rsidP="00C1597C"/>
    <w:p w14:paraId="2C519D90" w14:textId="77777777" w:rsidR="002C5D28" w:rsidRPr="00AB1A0A" w:rsidRDefault="002C5D28" w:rsidP="002C5D28">
      <w:pPr>
        <w:pStyle w:val="Heading4"/>
        <w:rPr>
          <w:lang w:val="en-GB"/>
        </w:rPr>
      </w:pPr>
      <w:bookmarkStart w:id="3997" w:name="_Toc5285512"/>
      <w:r w:rsidRPr="00AB1A0A">
        <w:rPr>
          <w:lang w:val="en-GB"/>
        </w:rPr>
        <w:t>–</w:t>
      </w:r>
      <w:r w:rsidRPr="00AB1A0A">
        <w:rPr>
          <w:lang w:val="en-GB"/>
        </w:rPr>
        <w:tab/>
      </w:r>
      <w:r w:rsidRPr="00AB1A0A">
        <w:rPr>
          <w:i/>
          <w:lang w:val="en-GB"/>
        </w:rPr>
        <w:t>RRC-TransactionIdentifier</w:t>
      </w:r>
      <w:bookmarkEnd w:id="3997"/>
    </w:p>
    <w:p w14:paraId="52166DC9" w14:textId="77777777" w:rsidR="002C5D28" w:rsidRPr="00AB1A0A" w:rsidRDefault="002C5D28" w:rsidP="002C5D28">
      <w:r w:rsidRPr="00AB1A0A">
        <w:t xml:space="preserve">The IE </w:t>
      </w:r>
      <w:r w:rsidRPr="00AB1A0A">
        <w:rPr>
          <w:i/>
        </w:rPr>
        <w:t>RRC-TransactionIdentifier</w:t>
      </w:r>
      <w:r w:rsidRPr="00AB1A0A">
        <w:t xml:space="preserve"> is used, together with the message type, for the identification of an RRC procedure (transaction).</w:t>
      </w:r>
    </w:p>
    <w:p w14:paraId="417E9501" w14:textId="77777777" w:rsidR="002C5D28" w:rsidRPr="00AB1A0A" w:rsidRDefault="002C5D28" w:rsidP="002C5D28">
      <w:pPr>
        <w:pStyle w:val="TH"/>
        <w:rPr>
          <w:lang w:val="en-GB"/>
        </w:rPr>
      </w:pPr>
      <w:r w:rsidRPr="00AB1A0A">
        <w:rPr>
          <w:i/>
          <w:lang w:val="en-GB"/>
        </w:rPr>
        <w:t>RRC-TransactionIdentifier</w:t>
      </w:r>
      <w:r w:rsidRPr="00AB1A0A">
        <w:rPr>
          <w:lang w:val="en-GB"/>
        </w:rPr>
        <w:t xml:space="preserve"> information element</w:t>
      </w:r>
    </w:p>
    <w:p w14:paraId="3027312A" w14:textId="77777777" w:rsidR="002C5D28" w:rsidRPr="00AB1A0A" w:rsidRDefault="002C5D28" w:rsidP="008375F8">
      <w:pPr>
        <w:pStyle w:val="PL"/>
        <w:rPr>
          <w:color w:val="808080"/>
        </w:rPr>
      </w:pPr>
      <w:r w:rsidRPr="00AB1A0A">
        <w:rPr>
          <w:color w:val="808080"/>
        </w:rPr>
        <w:t>-- ASN1START</w:t>
      </w:r>
    </w:p>
    <w:p w14:paraId="6A95DE04" w14:textId="77777777" w:rsidR="002C5D28" w:rsidRPr="00AB1A0A" w:rsidRDefault="002C5D28" w:rsidP="008375F8">
      <w:pPr>
        <w:pStyle w:val="PL"/>
        <w:rPr>
          <w:color w:val="808080"/>
        </w:rPr>
      </w:pPr>
      <w:r w:rsidRPr="00AB1A0A">
        <w:rPr>
          <w:color w:val="808080"/>
        </w:rPr>
        <w:t>-- TAG-RRC-TRANSACTIONIDENTIFIER-START</w:t>
      </w:r>
    </w:p>
    <w:p w14:paraId="12731D6B" w14:textId="77777777" w:rsidR="002C5D28" w:rsidRPr="00AB1A0A" w:rsidRDefault="002C5D28" w:rsidP="008375F8">
      <w:pPr>
        <w:pStyle w:val="PL"/>
      </w:pPr>
    </w:p>
    <w:p w14:paraId="653C3CCE" w14:textId="77777777" w:rsidR="002C5D28" w:rsidRPr="00AB1A0A" w:rsidRDefault="002C5D28" w:rsidP="008375F8">
      <w:pPr>
        <w:pStyle w:val="PL"/>
      </w:pPr>
      <w:r w:rsidRPr="00AB1A0A">
        <w:t xml:space="preserve">RRC-TransactionIdentifier ::=       </w:t>
      </w:r>
      <w:r w:rsidRPr="00AB1A0A">
        <w:rPr>
          <w:color w:val="993366"/>
        </w:rPr>
        <w:t>INTEGER</w:t>
      </w:r>
      <w:r w:rsidRPr="00AB1A0A">
        <w:t xml:space="preserve"> (0..3)</w:t>
      </w:r>
    </w:p>
    <w:p w14:paraId="52F587BF" w14:textId="77777777" w:rsidR="002C5D28" w:rsidRPr="00AB1A0A" w:rsidRDefault="002C5D28" w:rsidP="008375F8">
      <w:pPr>
        <w:pStyle w:val="PL"/>
      </w:pPr>
    </w:p>
    <w:p w14:paraId="30658D38" w14:textId="77777777" w:rsidR="002C5D28" w:rsidRPr="00AB1A0A" w:rsidRDefault="002C5D28" w:rsidP="008375F8">
      <w:pPr>
        <w:pStyle w:val="PL"/>
        <w:rPr>
          <w:color w:val="808080"/>
        </w:rPr>
      </w:pPr>
      <w:r w:rsidRPr="00AB1A0A">
        <w:rPr>
          <w:color w:val="808080"/>
        </w:rPr>
        <w:t>-- TAG-RRC-TRANSACTIONIDENTIFIER-STOP</w:t>
      </w:r>
    </w:p>
    <w:p w14:paraId="42E76739" w14:textId="77777777" w:rsidR="002C5D28" w:rsidRPr="00AB1A0A" w:rsidRDefault="002C5D28" w:rsidP="008375F8">
      <w:pPr>
        <w:pStyle w:val="PL"/>
        <w:rPr>
          <w:color w:val="808080"/>
        </w:rPr>
      </w:pPr>
      <w:r w:rsidRPr="00AB1A0A">
        <w:rPr>
          <w:color w:val="808080"/>
        </w:rPr>
        <w:t>-- ASN1STOP</w:t>
      </w:r>
    </w:p>
    <w:p w14:paraId="426FD34B" w14:textId="77777777" w:rsidR="002C5D28" w:rsidRPr="00AB1A0A" w:rsidRDefault="002C5D28" w:rsidP="002C5D28"/>
    <w:p w14:paraId="5709B910" w14:textId="77777777" w:rsidR="002C5D28" w:rsidRPr="00AB1A0A" w:rsidRDefault="002C5D28" w:rsidP="002C5D28">
      <w:pPr>
        <w:pStyle w:val="Heading2"/>
        <w:rPr>
          <w:lang w:val="en-GB"/>
        </w:rPr>
      </w:pPr>
      <w:bookmarkStart w:id="3998" w:name="_Toc5285513"/>
      <w:r w:rsidRPr="00AB1A0A">
        <w:rPr>
          <w:lang w:val="en-GB"/>
        </w:rPr>
        <w:t>6.4</w:t>
      </w:r>
      <w:r w:rsidRPr="00AB1A0A">
        <w:rPr>
          <w:lang w:val="en-GB"/>
        </w:rPr>
        <w:tab/>
        <w:t>RRC multiplicity and type constraint values</w:t>
      </w:r>
      <w:bookmarkEnd w:id="3998"/>
    </w:p>
    <w:p w14:paraId="2B0D8C55" w14:textId="77777777" w:rsidR="002C5D28" w:rsidRPr="00AB1A0A" w:rsidRDefault="002C5D28" w:rsidP="002C5D28">
      <w:pPr>
        <w:pStyle w:val="Heading3"/>
        <w:rPr>
          <w:lang w:val="en-GB"/>
        </w:rPr>
      </w:pPr>
      <w:bookmarkStart w:id="3999" w:name="_Toc5285514"/>
      <w:r w:rsidRPr="00AB1A0A">
        <w:rPr>
          <w:lang w:val="en-GB"/>
        </w:rPr>
        <w:t>–</w:t>
      </w:r>
      <w:r w:rsidRPr="00AB1A0A">
        <w:rPr>
          <w:lang w:val="en-GB"/>
        </w:rPr>
        <w:tab/>
        <w:t>Multiplicity and type constraint definitions</w:t>
      </w:r>
      <w:bookmarkEnd w:id="3999"/>
    </w:p>
    <w:p w14:paraId="41CD5379" w14:textId="77777777" w:rsidR="002C5D28" w:rsidRPr="00AB1A0A" w:rsidRDefault="002C5D28" w:rsidP="008375F8">
      <w:pPr>
        <w:pStyle w:val="PL"/>
        <w:rPr>
          <w:color w:val="808080"/>
        </w:rPr>
      </w:pPr>
      <w:r w:rsidRPr="00AB1A0A">
        <w:rPr>
          <w:color w:val="808080"/>
        </w:rPr>
        <w:t>-- ASN1START</w:t>
      </w:r>
    </w:p>
    <w:p w14:paraId="7D082471" w14:textId="77777777" w:rsidR="002C5D28" w:rsidRPr="00AB1A0A" w:rsidRDefault="002C5D28" w:rsidP="008375F8">
      <w:pPr>
        <w:pStyle w:val="PL"/>
        <w:rPr>
          <w:color w:val="808080"/>
        </w:rPr>
      </w:pPr>
      <w:r w:rsidRPr="00AB1A0A">
        <w:rPr>
          <w:color w:val="808080"/>
        </w:rPr>
        <w:t>-- TAG-MULTIPLICITY-AND-TYPE-CONSTRAINT-DEFINITIONS-START</w:t>
      </w:r>
    </w:p>
    <w:p w14:paraId="3C6AFAF0" w14:textId="77777777" w:rsidR="002C5D28" w:rsidRPr="00AB1A0A" w:rsidRDefault="002C5D28" w:rsidP="008375F8">
      <w:pPr>
        <w:pStyle w:val="PL"/>
      </w:pPr>
    </w:p>
    <w:p w14:paraId="6F2994A3" w14:textId="77777777" w:rsidR="002C5D28" w:rsidRPr="00AB1A0A" w:rsidRDefault="002C5D28" w:rsidP="008375F8">
      <w:pPr>
        <w:pStyle w:val="PL"/>
        <w:rPr>
          <w:color w:val="808080"/>
        </w:rPr>
      </w:pPr>
      <w:r w:rsidRPr="00AB1A0A">
        <w:lastRenderedPageBreak/>
        <w:t xml:space="preserve">maxBandComb                             </w:t>
      </w:r>
      <w:r w:rsidRPr="00AB1A0A">
        <w:rPr>
          <w:color w:val="993366"/>
        </w:rPr>
        <w:t>INTEGER</w:t>
      </w:r>
      <w:r w:rsidRPr="00AB1A0A">
        <w:t xml:space="preserve"> ::= 65536   </w:t>
      </w:r>
      <w:r w:rsidRPr="00AB1A0A">
        <w:rPr>
          <w:color w:val="808080"/>
        </w:rPr>
        <w:t>-- Maximum number of DL band combinations</w:t>
      </w:r>
    </w:p>
    <w:p w14:paraId="29382E0C" w14:textId="77777777" w:rsidR="002C5D28" w:rsidRPr="00AB1A0A" w:rsidRDefault="002C5D28" w:rsidP="008375F8">
      <w:pPr>
        <w:pStyle w:val="PL"/>
        <w:rPr>
          <w:color w:val="808080"/>
        </w:rPr>
      </w:pPr>
      <w:r w:rsidRPr="00AB1A0A">
        <w:t xml:space="preserve">maxCellBlack                            </w:t>
      </w:r>
      <w:r w:rsidRPr="00AB1A0A">
        <w:rPr>
          <w:color w:val="993366"/>
        </w:rPr>
        <w:t>INTEGER</w:t>
      </w:r>
      <w:r w:rsidRPr="00AB1A0A">
        <w:t xml:space="preserve"> ::= 16      </w:t>
      </w:r>
      <w:r w:rsidRPr="00AB1A0A">
        <w:rPr>
          <w:color w:val="808080"/>
        </w:rPr>
        <w:t>-- Maximum number of NR blacklisted cell ranges in SIB3, SIB4</w:t>
      </w:r>
    </w:p>
    <w:p w14:paraId="6B4B4D83" w14:textId="77777777" w:rsidR="002C5D28" w:rsidRPr="00AB1A0A" w:rsidRDefault="002C5D28" w:rsidP="008375F8">
      <w:pPr>
        <w:pStyle w:val="PL"/>
        <w:rPr>
          <w:color w:val="808080"/>
        </w:rPr>
      </w:pPr>
      <w:r w:rsidRPr="00AB1A0A">
        <w:t xml:space="preserve">maxCellInter                            </w:t>
      </w:r>
      <w:r w:rsidRPr="00AB1A0A">
        <w:rPr>
          <w:color w:val="993366"/>
        </w:rPr>
        <w:t>INTEGER</w:t>
      </w:r>
      <w:r w:rsidRPr="00AB1A0A">
        <w:t xml:space="preserve"> ::= 16      </w:t>
      </w:r>
      <w:r w:rsidRPr="00AB1A0A">
        <w:rPr>
          <w:color w:val="808080"/>
        </w:rPr>
        <w:t>-- Maximum number of inter-Freq cells listed in SIB4</w:t>
      </w:r>
    </w:p>
    <w:p w14:paraId="42E97B8C" w14:textId="77777777" w:rsidR="002C5D28" w:rsidRPr="00AB1A0A" w:rsidRDefault="002C5D28" w:rsidP="008375F8">
      <w:pPr>
        <w:pStyle w:val="PL"/>
        <w:rPr>
          <w:color w:val="808080"/>
        </w:rPr>
      </w:pPr>
      <w:r w:rsidRPr="00AB1A0A">
        <w:t xml:space="preserve">maxCellIntra                            </w:t>
      </w:r>
      <w:r w:rsidRPr="00AB1A0A">
        <w:rPr>
          <w:color w:val="993366"/>
        </w:rPr>
        <w:t>INTEGER</w:t>
      </w:r>
      <w:r w:rsidRPr="00AB1A0A">
        <w:t xml:space="preserve"> ::= 16      </w:t>
      </w:r>
      <w:r w:rsidRPr="00AB1A0A">
        <w:rPr>
          <w:color w:val="808080"/>
        </w:rPr>
        <w:t>-- Maximum number of intra-Freq cells listed in SIB3</w:t>
      </w:r>
    </w:p>
    <w:p w14:paraId="12358580" w14:textId="77777777" w:rsidR="00F95F2F" w:rsidRPr="00AB1A0A" w:rsidRDefault="002C5D28" w:rsidP="008375F8">
      <w:pPr>
        <w:pStyle w:val="PL"/>
        <w:rPr>
          <w:color w:val="808080"/>
        </w:rPr>
      </w:pPr>
      <w:r w:rsidRPr="00AB1A0A">
        <w:t xml:space="preserve">maxCellMeasEUTRA                        </w:t>
      </w:r>
      <w:r w:rsidRPr="00AB1A0A">
        <w:rPr>
          <w:color w:val="993366"/>
        </w:rPr>
        <w:t>INTEGER</w:t>
      </w:r>
      <w:r w:rsidRPr="00AB1A0A">
        <w:t xml:space="preserve"> ::= 32      </w:t>
      </w:r>
      <w:r w:rsidRPr="00AB1A0A">
        <w:rPr>
          <w:color w:val="808080"/>
        </w:rPr>
        <w:t xml:space="preserve">-- Maximum number of cells in </w:t>
      </w:r>
      <w:r w:rsidR="00764FDA" w:rsidRPr="00AB1A0A">
        <w:rPr>
          <w:color w:val="808080"/>
        </w:rPr>
        <w:t>E-UTRA</w:t>
      </w:r>
      <w:r w:rsidRPr="00AB1A0A">
        <w:rPr>
          <w:color w:val="808080"/>
        </w:rPr>
        <w:t>N</w:t>
      </w:r>
    </w:p>
    <w:p w14:paraId="2A4F3899" w14:textId="77777777" w:rsidR="002C5D28" w:rsidRPr="00AB1A0A" w:rsidRDefault="002C5D28" w:rsidP="008375F8">
      <w:pPr>
        <w:pStyle w:val="PL"/>
        <w:rPr>
          <w:color w:val="808080"/>
        </w:rPr>
      </w:pPr>
      <w:r w:rsidRPr="00AB1A0A">
        <w:t xml:space="preserve">maxEARFCN                               </w:t>
      </w:r>
      <w:r w:rsidRPr="00AB1A0A">
        <w:rPr>
          <w:color w:val="993366"/>
        </w:rPr>
        <w:t>INTEGER</w:t>
      </w:r>
      <w:r w:rsidRPr="00AB1A0A">
        <w:t xml:space="preserve"> ::= 262143  </w:t>
      </w:r>
      <w:r w:rsidRPr="00AB1A0A">
        <w:rPr>
          <w:color w:val="808080"/>
        </w:rPr>
        <w:t xml:space="preserve">-- Maximum value of </w:t>
      </w:r>
      <w:r w:rsidR="00764FDA" w:rsidRPr="00AB1A0A">
        <w:rPr>
          <w:color w:val="808080"/>
        </w:rPr>
        <w:t>E-UTRA</w:t>
      </w:r>
      <w:r w:rsidRPr="00AB1A0A">
        <w:rPr>
          <w:color w:val="808080"/>
        </w:rPr>
        <w:t xml:space="preserve"> carrier frequency</w:t>
      </w:r>
    </w:p>
    <w:p w14:paraId="0E91D289" w14:textId="4E9340A2" w:rsidR="008503AD" w:rsidRPr="00AB1A0A" w:rsidRDefault="002C5D28" w:rsidP="008375F8">
      <w:pPr>
        <w:pStyle w:val="PL"/>
        <w:rPr>
          <w:color w:val="808080"/>
        </w:rPr>
      </w:pPr>
      <w:r w:rsidRPr="00AB1A0A">
        <w:t xml:space="preserve">maxEUTRA-CellBlack                      </w:t>
      </w:r>
      <w:r w:rsidRPr="00AB1A0A">
        <w:rPr>
          <w:color w:val="993366"/>
        </w:rPr>
        <w:t>INTEGER</w:t>
      </w:r>
      <w:r w:rsidRPr="00AB1A0A">
        <w:t xml:space="preserve"> ::= 16      </w:t>
      </w:r>
      <w:r w:rsidRPr="00AB1A0A">
        <w:rPr>
          <w:color w:val="808080"/>
        </w:rPr>
        <w:t xml:space="preserve">-- Maximum number of </w:t>
      </w:r>
      <w:r w:rsidR="00764FDA" w:rsidRPr="00AB1A0A">
        <w:rPr>
          <w:color w:val="808080"/>
        </w:rPr>
        <w:t>E-UTRA</w:t>
      </w:r>
      <w:r w:rsidR="0041773F" w:rsidRPr="00AB1A0A">
        <w:rPr>
          <w:color w:val="808080"/>
        </w:rPr>
        <w:t xml:space="preserve"> </w:t>
      </w:r>
      <w:r w:rsidRPr="00AB1A0A">
        <w:rPr>
          <w:color w:val="808080"/>
        </w:rPr>
        <w:t>blacklisted physical cell identity ranges</w:t>
      </w:r>
    </w:p>
    <w:p w14:paraId="3C3B08CB" w14:textId="04E04885"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SIB5</w:t>
      </w:r>
    </w:p>
    <w:p w14:paraId="3FCD2AF7" w14:textId="77777777" w:rsidR="002C5D28" w:rsidRPr="00AB1A0A" w:rsidRDefault="002C5D28" w:rsidP="008375F8">
      <w:pPr>
        <w:pStyle w:val="PL"/>
        <w:rPr>
          <w:color w:val="808080"/>
        </w:rPr>
      </w:pPr>
      <w:r w:rsidRPr="00AB1A0A">
        <w:t xml:space="preserve">maxEUTRA-NS-Pmax                        </w:t>
      </w:r>
      <w:r w:rsidRPr="00AB1A0A">
        <w:rPr>
          <w:color w:val="993366"/>
        </w:rPr>
        <w:t>INTEGER</w:t>
      </w:r>
      <w:r w:rsidRPr="00AB1A0A">
        <w:t xml:space="preserve"> ::= 8       </w:t>
      </w:r>
      <w:r w:rsidRPr="00AB1A0A">
        <w:rPr>
          <w:color w:val="808080"/>
        </w:rPr>
        <w:t>-- Maximum number of NS and P-Max values per band</w:t>
      </w:r>
    </w:p>
    <w:p w14:paraId="3CF609B1" w14:textId="77777777" w:rsidR="002C5D28" w:rsidRPr="00AB1A0A" w:rsidRDefault="002C5D28" w:rsidP="008375F8">
      <w:pPr>
        <w:pStyle w:val="PL"/>
        <w:rPr>
          <w:color w:val="808080"/>
        </w:rPr>
      </w:pPr>
      <w:r w:rsidRPr="00AB1A0A">
        <w:t xml:space="preserve">maxMultiBands                           </w:t>
      </w:r>
      <w:r w:rsidRPr="00AB1A0A">
        <w:rPr>
          <w:color w:val="993366"/>
        </w:rPr>
        <w:t>INTEGER</w:t>
      </w:r>
      <w:r w:rsidRPr="00AB1A0A">
        <w:t xml:space="preserve"> ::= 8       </w:t>
      </w:r>
      <w:r w:rsidRPr="00AB1A0A">
        <w:rPr>
          <w:color w:val="808080"/>
        </w:rPr>
        <w:t>-- Maximum number of additional frequency bands that a cell belongs to</w:t>
      </w:r>
    </w:p>
    <w:p w14:paraId="45DE9B79" w14:textId="60A0E791" w:rsidR="002C5D28" w:rsidRPr="00AB1A0A" w:rsidRDefault="002C5D28" w:rsidP="008375F8">
      <w:pPr>
        <w:pStyle w:val="PL"/>
        <w:rPr>
          <w:color w:val="808080"/>
        </w:rPr>
      </w:pPr>
      <w:r w:rsidRPr="00AB1A0A">
        <w:t xml:space="preserve">maxNARFCN                               </w:t>
      </w:r>
      <w:r w:rsidRPr="00AB1A0A">
        <w:rPr>
          <w:color w:val="993366"/>
        </w:rPr>
        <w:t>INTEGER</w:t>
      </w:r>
      <w:r w:rsidRPr="00AB1A0A">
        <w:t xml:space="preserve"> ::= 3279165 </w:t>
      </w:r>
      <w:r w:rsidRPr="00AB1A0A">
        <w:rPr>
          <w:color w:val="808080"/>
        </w:rPr>
        <w:t>-- Maximum value of NR carrier frequency</w:t>
      </w:r>
    </w:p>
    <w:p w14:paraId="07FF5870" w14:textId="77777777" w:rsidR="002C5D28" w:rsidRPr="00AB1A0A" w:rsidRDefault="002C5D28" w:rsidP="008375F8">
      <w:pPr>
        <w:pStyle w:val="PL"/>
        <w:rPr>
          <w:color w:val="808080"/>
        </w:rPr>
      </w:pPr>
      <w:r w:rsidRPr="00AB1A0A">
        <w:t xml:space="preserve">maxNR-NS-Pmax                           </w:t>
      </w:r>
      <w:r w:rsidRPr="00AB1A0A">
        <w:rPr>
          <w:color w:val="993366"/>
        </w:rPr>
        <w:t>INTEGER</w:t>
      </w:r>
      <w:r w:rsidRPr="00AB1A0A">
        <w:t xml:space="preserve"> ::= 8       </w:t>
      </w:r>
      <w:r w:rsidRPr="00AB1A0A">
        <w:rPr>
          <w:color w:val="808080"/>
        </w:rPr>
        <w:t>-- Maximum number of NS and P-Max values per band</w:t>
      </w:r>
    </w:p>
    <w:p w14:paraId="69F06E3E" w14:textId="77777777" w:rsidR="002C5D28" w:rsidRPr="00AB1A0A" w:rsidRDefault="002C5D28" w:rsidP="008375F8">
      <w:pPr>
        <w:pStyle w:val="PL"/>
        <w:rPr>
          <w:color w:val="808080"/>
        </w:rPr>
      </w:pPr>
      <w:r w:rsidRPr="00AB1A0A">
        <w:t xml:space="preserve">maxNrofServingCells                     </w:t>
      </w:r>
      <w:r w:rsidRPr="00AB1A0A">
        <w:rPr>
          <w:color w:val="993366"/>
        </w:rPr>
        <w:t>INTEGER</w:t>
      </w:r>
      <w:r w:rsidRPr="00AB1A0A">
        <w:t xml:space="preserve"> ::= 32      </w:t>
      </w:r>
      <w:r w:rsidRPr="00AB1A0A">
        <w:rPr>
          <w:color w:val="808080"/>
        </w:rPr>
        <w:t>-- Max number of serving cells (SpCell</w:t>
      </w:r>
      <w:r w:rsidR="005A6A16" w:rsidRPr="00AB1A0A">
        <w:rPr>
          <w:color w:val="808080"/>
        </w:rPr>
        <w:t>s</w:t>
      </w:r>
      <w:r w:rsidRPr="00AB1A0A">
        <w:rPr>
          <w:color w:val="808080"/>
        </w:rPr>
        <w:t xml:space="preserve"> + SCells)</w:t>
      </w:r>
    </w:p>
    <w:p w14:paraId="47C22B25" w14:textId="77777777" w:rsidR="002C5D28" w:rsidRPr="00AB1A0A" w:rsidRDefault="002C5D28" w:rsidP="008375F8">
      <w:pPr>
        <w:pStyle w:val="PL"/>
        <w:rPr>
          <w:color w:val="808080"/>
        </w:rPr>
      </w:pPr>
      <w:r w:rsidRPr="00AB1A0A">
        <w:t xml:space="preserve">maxNrofServingCells-1                   </w:t>
      </w:r>
      <w:r w:rsidRPr="00AB1A0A">
        <w:rPr>
          <w:color w:val="993366"/>
        </w:rPr>
        <w:t>INTEGER</w:t>
      </w:r>
      <w:r w:rsidRPr="00AB1A0A">
        <w:t xml:space="preserve"> ::= 31      </w:t>
      </w:r>
      <w:r w:rsidRPr="00AB1A0A">
        <w:rPr>
          <w:color w:val="808080"/>
        </w:rPr>
        <w:t>-- Max number of serving cells (SpCell + SCells) per cell group</w:t>
      </w:r>
    </w:p>
    <w:p w14:paraId="7EFE167C" w14:textId="77777777" w:rsidR="002C5D28" w:rsidRPr="00AB1A0A" w:rsidRDefault="002C5D28" w:rsidP="008375F8">
      <w:pPr>
        <w:pStyle w:val="PL"/>
      </w:pPr>
      <w:r w:rsidRPr="00AB1A0A">
        <w:t xml:space="preserve">maxNrofAggregatedCellsPerCellGroup      </w:t>
      </w:r>
      <w:r w:rsidRPr="00AB1A0A">
        <w:rPr>
          <w:color w:val="993366"/>
        </w:rPr>
        <w:t>INTEGER</w:t>
      </w:r>
      <w:r w:rsidRPr="00AB1A0A">
        <w:t xml:space="preserve"> ::= 16</w:t>
      </w:r>
    </w:p>
    <w:p w14:paraId="74B19066" w14:textId="77777777" w:rsidR="002C5D28" w:rsidRPr="00AB1A0A" w:rsidRDefault="002C5D28" w:rsidP="008375F8">
      <w:pPr>
        <w:pStyle w:val="PL"/>
        <w:rPr>
          <w:color w:val="808080"/>
        </w:rPr>
      </w:pPr>
      <w:r w:rsidRPr="00AB1A0A">
        <w:t xml:space="preserve">maxNrofSCells                           </w:t>
      </w:r>
      <w:r w:rsidRPr="00AB1A0A">
        <w:rPr>
          <w:color w:val="993366"/>
        </w:rPr>
        <w:t>INTEGER</w:t>
      </w:r>
      <w:r w:rsidRPr="00AB1A0A">
        <w:t xml:space="preserve"> ::= 31      </w:t>
      </w:r>
      <w:r w:rsidRPr="00AB1A0A">
        <w:rPr>
          <w:color w:val="808080"/>
        </w:rPr>
        <w:t>-- Max number of secondary serving cells per cell group</w:t>
      </w:r>
    </w:p>
    <w:p w14:paraId="78A9ED86" w14:textId="02236198" w:rsidR="008503AD" w:rsidRPr="00AB1A0A" w:rsidRDefault="002C5D28" w:rsidP="008375F8">
      <w:pPr>
        <w:pStyle w:val="PL"/>
        <w:rPr>
          <w:color w:val="808080"/>
        </w:rPr>
      </w:pPr>
      <w:r w:rsidRPr="00AB1A0A">
        <w:t xml:space="preserve">maxNrofCellMeas                         </w:t>
      </w:r>
      <w:r w:rsidRPr="00AB1A0A">
        <w:rPr>
          <w:color w:val="993366"/>
        </w:rPr>
        <w:t>INTEGER</w:t>
      </w:r>
      <w:r w:rsidRPr="00AB1A0A">
        <w:t xml:space="preserve"> ::= 32      </w:t>
      </w:r>
      <w:r w:rsidRPr="00AB1A0A">
        <w:rPr>
          <w:color w:val="808080"/>
        </w:rPr>
        <w:t>-- Maximum number of entries in each of the cell lists in a measurement</w:t>
      </w:r>
    </w:p>
    <w:p w14:paraId="5AFD94E9" w14:textId="233EE4AE"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object</w:t>
      </w:r>
    </w:p>
    <w:p w14:paraId="4D469239" w14:textId="77777777" w:rsidR="002C5D28" w:rsidRPr="00AB1A0A" w:rsidRDefault="002C5D28" w:rsidP="008375F8">
      <w:pPr>
        <w:pStyle w:val="PL"/>
        <w:rPr>
          <w:color w:val="808080"/>
        </w:rPr>
      </w:pPr>
      <w:r w:rsidRPr="00AB1A0A">
        <w:t xml:space="preserve">maxNrofSS-BlocksToAverage               </w:t>
      </w:r>
      <w:r w:rsidRPr="00AB1A0A">
        <w:rPr>
          <w:color w:val="993366"/>
        </w:rPr>
        <w:t>INTEGER</w:t>
      </w:r>
      <w:r w:rsidRPr="00AB1A0A">
        <w:t xml:space="preserve"> ::= 16      </w:t>
      </w:r>
      <w:r w:rsidRPr="00AB1A0A">
        <w:rPr>
          <w:color w:val="808080"/>
        </w:rPr>
        <w:t>-- Max number for the (max) number of SS blocks to average to determine cell</w:t>
      </w:r>
    </w:p>
    <w:p w14:paraId="27647DE8" w14:textId="77777777" w:rsidR="002C5D28" w:rsidRPr="00AB1A0A" w:rsidRDefault="002C5D28" w:rsidP="008375F8">
      <w:pPr>
        <w:pStyle w:val="PL"/>
        <w:rPr>
          <w:color w:val="808080"/>
        </w:rPr>
      </w:pPr>
      <w:r w:rsidRPr="00AB1A0A">
        <w:t xml:space="preserve">                                                            </w:t>
      </w:r>
      <w:r w:rsidRPr="00AB1A0A">
        <w:rPr>
          <w:color w:val="808080"/>
        </w:rPr>
        <w:t>-- measurement</w:t>
      </w:r>
    </w:p>
    <w:p w14:paraId="553F0805" w14:textId="77777777" w:rsidR="002C5D28" w:rsidRPr="00AB1A0A" w:rsidRDefault="002C5D28" w:rsidP="008375F8">
      <w:pPr>
        <w:pStyle w:val="PL"/>
        <w:rPr>
          <w:color w:val="808080"/>
        </w:rPr>
      </w:pPr>
      <w:r w:rsidRPr="00AB1A0A">
        <w:t xml:space="preserve">maxNrofCSI-RS-ResourcesToAverage        </w:t>
      </w:r>
      <w:r w:rsidRPr="00AB1A0A">
        <w:rPr>
          <w:color w:val="993366"/>
        </w:rPr>
        <w:t>INTEGER</w:t>
      </w:r>
      <w:r w:rsidRPr="00AB1A0A">
        <w:t xml:space="preserve"> ::= 16      </w:t>
      </w:r>
      <w:r w:rsidRPr="00AB1A0A">
        <w:rPr>
          <w:color w:val="808080"/>
        </w:rPr>
        <w:t>-- Max number for the (max) number of CSI-RS to average to determine cell</w:t>
      </w:r>
    </w:p>
    <w:p w14:paraId="6E238061" w14:textId="77777777" w:rsidR="002C5D28" w:rsidRPr="00AB1A0A" w:rsidRDefault="002C5D28" w:rsidP="008375F8">
      <w:pPr>
        <w:pStyle w:val="PL"/>
        <w:rPr>
          <w:color w:val="808080"/>
        </w:rPr>
      </w:pPr>
      <w:r w:rsidRPr="00AB1A0A">
        <w:t xml:space="preserve">                                                            </w:t>
      </w:r>
      <w:r w:rsidRPr="00AB1A0A">
        <w:rPr>
          <w:color w:val="808080"/>
        </w:rPr>
        <w:t>-- measurement</w:t>
      </w:r>
    </w:p>
    <w:p w14:paraId="6300FDE6" w14:textId="77777777" w:rsidR="002C5D28" w:rsidRPr="00AB1A0A" w:rsidRDefault="002C5D28" w:rsidP="008375F8">
      <w:pPr>
        <w:pStyle w:val="PL"/>
        <w:rPr>
          <w:color w:val="808080"/>
        </w:rPr>
      </w:pPr>
      <w:r w:rsidRPr="00AB1A0A">
        <w:t xml:space="preserve">maxNrofDL-Allocations                   </w:t>
      </w:r>
      <w:r w:rsidRPr="00AB1A0A">
        <w:rPr>
          <w:color w:val="993366"/>
        </w:rPr>
        <w:t>INTEGER</w:t>
      </w:r>
      <w:r w:rsidRPr="00AB1A0A">
        <w:t xml:space="preserve"> ::= 16      </w:t>
      </w:r>
      <w:r w:rsidRPr="00AB1A0A">
        <w:rPr>
          <w:color w:val="808080"/>
        </w:rPr>
        <w:t>-- Maximum number of PDSCH time domain resource allocations</w:t>
      </w:r>
    </w:p>
    <w:p w14:paraId="3F93904E" w14:textId="77777777" w:rsidR="002C5D28" w:rsidRPr="00AB1A0A" w:rsidRDefault="002C5D28" w:rsidP="008375F8">
      <w:pPr>
        <w:pStyle w:val="PL"/>
        <w:rPr>
          <w:color w:val="808080"/>
        </w:rPr>
      </w:pPr>
      <w:r w:rsidRPr="00AB1A0A">
        <w:t xml:space="preserve">maxNrofSR-ConfigPerCellGroup            </w:t>
      </w:r>
      <w:r w:rsidRPr="00AB1A0A">
        <w:rPr>
          <w:color w:val="993366"/>
        </w:rPr>
        <w:t>INTEGER</w:t>
      </w:r>
      <w:r w:rsidRPr="00AB1A0A">
        <w:t xml:space="preserve"> ::= 8       </w:t>
      </w:r>
      <w:r w:rsidRPr="00AB1A0A">
        <w:rPr>
          <w:color w:val="808080"/>
        </w:rPr>
        <w:t>-- Maximum number of SR configurations per cell group</w:t>
      </w:r>
    </w:p>
    <w:p w14:paraId="64243C54" w14:textId="77777777" w:rsidR="002C5D28" w:rsidRPr="00AB1A0A" w:rsidRDefault="002C5D28" w:rsidP="008375F8">
      <w:pPr>
        <w:pStyle w:val="PL"/>
        <w:rPr>
          <w:color w:val="808080"/>
        </w:rPr>
      </w:pPr>
      <w:r w:rsidRPr="00AB1A0A">
        <w:t xml:space="preserve">maxLCG-ID                               </w:t>
      </w:r>
      <w:r w:rsidRPr="00AB1A0A">
        <w:rPr>
          <w:color w:val="993366"/>
        </w:rPr>
        <w:t>INTEGER</w:t>
      </w:r>
      <w:r w:rsidRPr="00AB1A0A">
        <w:t xml:space="preserve"> ::= 7       </w:t>
      </w:r>
      <w:r w:rsidRPr="00AB1A0A">
        <w:rPr>
          <w:color w:val="808080"/>
        </w:rPr>
        <w:t>-- Maximum value of LCG ID</w:t>
      </w:r>
    </w:p>
    <w:p w14:paraId="5D2B4665" w14:textId="77777777" w:rsidR="002C5D28" w:rsidRPr="00AB1A0A" w:rsidRDefault="002C5D28" w:rsidP="008375F8">
      <w:pPr>
        <w:pStyle w:val="PL"/>
        <w:rPr>
          <w:color w:val="808080"/>
        </w:rPr>
      </w:pPr>
      <w:r w:rsidRPr="00AB1A0A">
        <w:t xml:space="preserve">maxLC-ID                                </w:t>
      </w:r>
      <w:r w:rsidRPr="00AB1A0A">
        <w:rPr>
          <w:color w:val="993366"/>
        </w:rPr>
        <w:t>INTEGER</w:t>
      </w:r>
      <w:r w:rsidRPr="00AB1A0A">
        <w:t xml:space="preserve"> ::= 32      </w:t>
      </w:r>
      <w:r w:rsidRPr="00AB1A0A">
        <w:rPr>
          <w:color w:val="808080"/>
        </w:rPr>
        <w:t>-- Maximum value of Logical Channel ID</w:t>
      </w:r>
    </w:p>
    <w:p w14:paraId="60386F66" w14:textId="77777777" w:rsidR="002C5D28" w:rsidRPr="00AB1A0A" w:rsidRDefault="002C5D28" w:rsidP="008375F8">
      <w:pPr>
        <w:pStyle w:val="PL"/>
        <w:rPr>
          <w:color w:val="808080"/>
        </w:rPr>
      </w:pPr>
      <w:r w:rsidRPr="00AB1A0A">
        <w:t xml:space="preserve">maxNrofTAGs                             </w:t>
      </w:r>
      <w:r w:rsidRPr="00AB1A0A">
        <w:rPr>
          <w:color w:val="993366"/>
        </w:rPr>
        <w:t>INTEGER</w:t>
      </w:r>
      <w:r w:rsidRPr="00AB1A0A">
        <w:t xml:space="preserve"> ::= 4       </w:t>
      </w:r>
      <w:r w:rsidRPr="00AB1A0A">
        <w:rPr>
          <w:color w:val="808080"/>
        </w:rPr>
        <w:t>-- Maximum number of Timing Advance Groups</w:t>
      </w:r>
    </w:p>
    <w:p w14:paraId="70168CAB" w14:textId="77777777" w:rsidR="002C5D28" w:rsidRPr="00AB1A0A" w:rsidRDefault="002C5D28" w:rsidP="008375F8">
      <w:pPr>
        <w:pStyle w:val="PL"/>
        <w:rPr>
          <w:color w:val="808080"/>
        </w:rPr>
      </w:pPr>
      <w:r w:rsidRPr="00AB1A0A">
        <w:t xml:space="preserve">maxNrofTAGs-1                           </w:t>
      </w:r>
      <w:r w:rsidRPr="00AB1A0A">
        <w:rPr>
          <w:color w:val="993366"/>
        </w:rPr>
        <w:t>INTEGER</w:t>
      </w:r>
      <w:r w:rsidRPr="00AB1A0A">
        <w:t xml:space="preserve"> ::= 3       </w:t>
      </w:r>
      <w:r w:rsidRPr="00AB1A0A">
        <w:rPr>
          <w:color w:val="808080"/>
        </w:rPr>
        <w:t>-- Maximum number of Timing Advance Groups minus 1</w:t>
      </w:r>
    </w:p>
    <w:p w14:paraId="4EF9ED96" w14:textId="77777777" w:rsidR="002C5D28" w:rsidRPr="00AB1A0A" w:rsidRDefault="002C5D28" w:rsidP="008375F8">
      <w:pPr>
        <w:pStyle w:val="PL"/>
        <w:rPr>
          <w:color w:val="808080"/>
        </w:rPr>
      </w:pPr>
      <w:r w:rsidRPr="00AB1A0A">
        <w:t xml:space="preserve">maxNrofBWPs                             </w:t>
      </w:r>
      <w:r w:rsidRPr="00AB1A0A">
        <w:rPr>
          <w:color w:val="993366"/>
        </w:rPr>
        <w:t>INTEGER</w:t>
      </w:r>
      <w:r w:rsidRPr="00AB1A0A">
        <w:t xml:space="preserve"> ::= 4       </w:t>
      </w:r>
      <w:r w:rsidRPr="00AB1A0A">
        <w:rPr>
          <w:color w:val="808080"/>
        </w:rPr>
        <w:t>-- Maximum number of BWPs per serving cell</w:t>
      </w:r>
    </w:p>
    <w:p w14:paraId="651C6E74" w14:textId="77777777" w:rsidR="002C5D28" w:rsidRPr="00AB1A0A" w:rsidRDefault="002C5D28" w:rsidP="008375F8">
      <w:pPr>
        <w:pStyle w:val="PL"/>
        <w:rPr>
          <w:color w:val="808080"/>
        </w:rPr>
      </w:pPr>
      <w:r w:rsidRPr="00AB1A0A">
        <w:t xml:space="preserve">maxNrofCombIDC                          </w:t>
      </w:r>
      <w:r w:rsidRPr="00AB1A0A">
        <w:rPr>
          <w:color w:val="993366"/>
        </w:rPr>
        <w:t>INTEGER</w:t>
      </w:r>
      <w:r w:rsidRPr="00AB1A0A">
        <w:t xml:space="preserve"> ::= 128     </w:t>
      </w:r>
      <w:r w:rsidRPr="00AB1A0A">
        <w:rPr>
          <w:color w:val="808080"/>
        </w:rPr>
        <w:t>-- Maximum number of reported MR-DC combinations for IDC</w:t>
      </w:r>
    </w:p>
    <w:p w14:paraId="1604E614" w14:textId="2263B66C" w:rsidR="008503AD" w:rsidRPr="00AB1A0A" w:rsidRDefault="002C5D28" w:rsidP="008375F8">
      <w:pPr>
        <w:pStyle w:val="PL"/>
        <w:rPr>
          <w:color w:val="808080"/>
        </w:rPr>
      </w:pPr>
      <w:r w:rsidRPr="00AB1A0A">
        <w:t xml:space="preserve">maxNrofSymbols-1                        </w:t>
      </w:r>
      <w:r w:rsidRPr="00AB1A0A">
        <w:rPr>
          <w:color w:val="993366"/>
        </w:rPr>
        <w:t>INTEGER</w:t>
      </w:r>
      <w:r w:rsidRPr="00AB1A0A">
        <w:t xml:space="preserve"> ::= 13      </w:t>
      </w:r>
      <w:r w:rsidRPr="00AB1A0A">
        <w:rPr>
          <w:color w:val="808080"/>
        </w:rPr>
        <w:t>-- Maximum index identifying a symbol within a slot (14 symbols, indexed</w:t>
      </w:r>
    </w:p>
    <w:p w14:paraId="0EC6459D" w14:textId="54FB3B32"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from 0..13)</w:t>
      </w:r>
    </w:p>
    <w:p w14:paraId="676959F8" w14:textId="77777777" w:rsidR="002C5D28" w:rsidRPr="00AB1A0A" w:rsidRDefault="002C5D28" w:rsidP="008375F8">
      <w:pPr>
        <w:pStyle w:val="PL"/>
        <w:rPr>
          <w:color w:val="808080"/>
        </w:rPr>
      </w:pPr>
      <w:r w:rsidRPr="00AB1A0A">
        <w:t xml:space="preserve">maxNrofSlots                            </w:t>
      </w:r>
      <w:r w:rsidRPr="00AB1A0A">
        <w:rPr>
          <w:color w:val="993366"/>
        </w:rPr>
        <w:t>INTEGER</w:t>
      </w:r>
      <w:r w:rsidRPr="00AB1A0A">
        <w:t xml:space="preserve"> ::= 320     </w:t>
      </w:r>
      <w:r w:rsidRPr="00AB1A0A">
        <w:rPr>
          <w:color w:val="808080"/>
        </w:rPr>
        <w:t>-- Maximum number of slots in a 10 ms period</w:t>
      </w:r>
    </w:p>
    <w:p w14:paraId="4FAD794D" w14:textId="77777777" w:rsidR="002C5D28" w:rsidRPr="00AB1A0A" w:rsidRDefault="002C5D28" w:rsidP="008375F8">
      <w:pPr>
        <w:pStyle w:val="PL"/>
        <w:rPr>
          <w:color w:val="808080"/>
        </w:rPr>
      </w:pPr>
      <w:r w:rsidRPr="00AB1A0A">
        <w:t xml:space="preserve">maxNrofSlots-1                          </w:t>
      </w:r>
      <w:r w:rsidRPr="00AB1A0A">
        <w:rPr>
          <w:color w:val="993366"/>
        </w:rPr>
        <w:t>INTEGER</w:t>
      </w:r>
      <w:r w:rsidRPr="00AB1A0A">
        <w:t xml:space="preserve"> ::= 319     </w:t>
      </w:r>
      <w:r w:rsidRPr="00AB1A0A">
        <w:rPr>
          <w:color w:val="808080"/>
        </w:rPr>
        <w:t>-- Maximum number of slots in a 10 ms period minus 1</w:t>
      </w:r>
    </w:p>
    <w:p w14:paraId="7BBB844A" w14:textId="77777777" w:rsidR="002C5D28" w:rsidRPr="00AB1A0A" w:rsidRDefault="002C5D28" w:rsidP="008375F8">
      <w:pPr>
        <w:pStyle w:val="PL"/>
        <w:rPr>
          <w:color w:val="808080"/>
        </w:rPr>
      </w:pPr>
      <w:bookmarkStart w:id="4000" w:name="_Hlk514758591"/>
      <w:r w:rsidRPr="00AB1A0A">
        <w:t xml:space="preserve">maxNrofPhysicalResourceBlocks           </w:t>
      </w:r>
      <w:r w:rsidRPr="00AB1A0A">
        <w:rPr>
          <w:color w:val="993366"/>
        </w:rPr>
        <w:t>INTEGER</w:t>
      </w:r>
      <w:r w:rsidRPr="00AB1A0A">
        <w:t xml:space="preserve"> ::= 275     </w:t>
      </w:r>
      <w:r w:rsidRPr="00AB1A0A">
        <w:rPr>
          <w:color w:val="808080"/>
        </w:rPr>
        <w:t>-- Maximum number of PRBs</w:t>
      </w:r>
    </w:p>
    <w:p w14:paraId="63CF07DD" w14:textId="77777777" w:rsidR="002C5D28" w:rsidRPr="00AB1A0A" w:rsidRDefault="002C5D28" w:rsidP="008375F8">
      <w:pPr>
        <w:pStyle w:val="PL"/>
        <w:rPr>
          <w:color w:val="808080"/>
        </w:rPr>
      </w:pPr>
      <w:r w:rsidRPr="00AB1A0A">
        <w:t xml:space="preserve">maxNrofPhysicalResourceBlocks-1         </w:t>
      </w:r>
      <w:r w:rsidRPr="00AB1A0A">
        <w:rPr>
          <w:color w:val="993366"/>
        </w:rPr>
        <w:t>INTEGER</w:t>
      </w:r>
      <w:r w:rsidRPr="00AB1A0A">
        <w:t xml:space="preserve"> ::= 274     </w:t>
      </w:r>
      <w:r w:rsidRPr="00AB1A0A">
        <w:rPr>
          <w:color w:val="808080"/>
        </w:rPr>
        <w:t>-- Maximum number of PRBs minus 1</w:t>
      </w:r>
    </w:p>
    <w:bookmarkEnd w:id="4000"/>
    <w:p w14:paraId="186D823A" w14:textId="77777777" w:rsidR="002C5D28" w:rsidRPr="00AB1A0A" w:rsidRDefault="002C5D28" w:rsidP="008375F8">
      <w:pPr>
        <w:pStyle w:val="PL"/>
        <w:rPr>
          <w:color w:val="808080"/>
        </w:rPr>
      </w:pPr>
      <w:r w:rsidRPr="00AB1A0A">
        <w:t xml:space="preserve">maxNrofPhysicalResourceBlocksPlus1      </w:t>
      </w:r>
      <w:r w:rsidRPr="00AB1A0A">
        <w:rPr>
          <w:color w:val="993366"/>
        </w:rPr>
        <w:t>INTEGER</w:t>
      </w:r>
      <w:r w:rsidRPr="00AB1A0A">
        <w:t xml:space="preserve"> ::= 276     </w:t>
      </w:r>
      <w:r w:rsidRPr="00AB1A0A">
        <w:rPr>
          <w:color w:val="808080"/>
        </w:rPr>
        <w:t>-- Maximum number of PRBs plus 1</w:t>
      </w:r>
    </w:p>
    <w:p w14:paraId="3C29B5D9" w14:textId="77777777" w:rsidR="002C5D28" w:rsidRPr="00AB1A0A" w:rsidRDefault="002C5D28" w:rsidP="008375F8">
      <w:pPr>
        <w:pStyle w:val="PL"/>
        <w:rPr>
          <w:color w:val="808080"/>
        </w:rPr>
      </w:pPr>
      <w:r w:rsidRPr="00AB1A0A">
        <w:t xml:space="preserve">maxNrofControlResourceSets-1            </w:t>
      </w:r>
      <w:r w:rsidRPr="00AB1A0A">
        <w:rPr>
          <w:color w:val="993366"/>
        </w:rPr>
        <w:t>INTEGER</w:t>
      </w:r>
      <w:r w:rsidRPr="00AB1A0A">
        <w:t xml:space="preserve"> ::= 11      </w:t>
      </w:r>
      <w:r w:rsidRPr="00AB1A0A">
        <w:rPr>
          <w:color w:val="808080"/>
        </w:rPr>
        <w:t>-- Max number of CoReSets configurable on a serving cell minus 1</w:t>
      </w:r>
    </w:p>
    <w:p w14:paraId="27322A50" w14:textId="77777777" w:rsidR="002C5D28" w:rsidRPr="00AB1A0A" w:rsidRDefault="002C5D28" w:rsidP="008375F8">
      <w:pPr>
        <w:pStyle w:val="PL"/>
        <w:rPr>
          <w:color w:val="808080"/>
        </w:rPr>
      </w:pPr>
      <w:r w:rsidRPr="00AB1A0A">
        <w:t xml:space="preserve">maxCoReSetDuration                      </w:t>
      </w:r>
      <w:r w:rsidRPr="00AB1A0A">
        <w:rPr>
          <w:color w:val="993366"/>
        </w:rPr>
        <w:t>INTEGER</w:t>
      </w:r>
      <w:r w:rsidRPr="00AB1A0A">
        <w:t xml:space="preserve"> ::= 3       </w:t>
      </w:r>
      <w:r w:rsidRPr="00AB1A0A">
        <w:rPr>
          <w:color w:val="808080"/>
        </w:rPr>
        <w:t>-- Max number of OFDM symbols in a control resource set</w:t>
      </w:r>
    </w:p>
    <w:p w14:paraId="4A8E08CB" w14:textId="77777777" w:rsidR="002C5D28" w:rsidRPr="00AB1A0A" w:rsidRDefault="002C5D28" w:rsidP="008375F8">
      <w:pPr>
        <w:pStyle w:val="PL"/>
        <w:rPr>
          <w:color w:val="808080"/>
        </w:rPr>
      </w:pPr>
      <w:r w:rsidRPr="00AB1A0A">
        <w:t xml:space="preserve">maxNrofSearchSpaces-1                   </w:t>
      </w:r>
      <w:r w:rsidRPr="00AB1A0A">
        <w:rPr>
          <w:color w:val="993366"/>
        </w:rPr>
        <w:t>INTEGER</w:t>
      </w:r>
      <w:r w:rsidRPr="00AB1A0A">
        <w:t xml:space="preserve"> ::= 39      </w:t>
      </w:r>
      <w:r w:rsidRPr="00AB1A0A">
        <w:rPr>
          <w:color w:val="808080"/>
        </w:rPr>
        <w:t>-- Max number of Search Spaces minus 1</w:t>
      </w:r>
    </w:p>
    <w:p w14:paraId="45F42365" w14:textId="77777777" w:rsidR="002C5D28" w:rsidRPr="00AB1A0A" w:rsidRDefault="002C5D28" w:rsidP="008375F8">
      <w:pPr>
        <w:pStyle w:val="PL"/>
        <w:rPr>
          <w:color w:val="808080"/>
        </w:rPr>
      </w:pPr>
      <w:r w:rsidRPr="00AB1A0A">
        <w:t xml:space="preserve">maxSFI-DCI-PayloadSize                  </w:t>
      </w:r>
      <w:r w:rsidRPr="00AB1A0A">
        <w:rPr>
          <w:color w:val="993366"/>
        </w:rPr>
        <w:t>INTEGER</w:t>
      </w:r>
      <w:r w:rsidRPr="00AB1A0A">
        <w:t xml:space="preserve"> ::= 128     </w:t>
      </w:r>
      <w:r w:rsidRPr="00AB1A0A">
        <w:rPr>
          <w:color w:val="808080"/>
        </w:rPr>
        <w:t>-- Max number payload of a DCI scrambled with SFI-RNTI</w:t>
      </w:r>
    </w:p>
    <w:p w14:paraId="41FEB6C1" w14:textId="77777777" w:rsidR="002C5D28" w:rsidRPr="00AB1A0A" w:rsidRDefault="002C5D28" w:rsidP="008375F8">
      <w:pPr>
        <w:pStyle w:val="PL"/>
        <w:rPr>
          <w:color w:val="808080"/>
        </w:rPr>
      </w:pPr>
      <w:r w:rsidRPr="00AB1A0A">
        <w:t xml:space="preserve">maxSFI-DCI-PayloadSize-1                </w:t>
      </w:r>
      <w:r w:rsidRPr="00AB1A0A">
        <w:rPr>
          <w:color w:val="993366"/>
        </w:rPr>
        <w:t>INTEGER</w:t>
      </w:r>
      <w:r w:rsidRPr="00AB1A0A">
        <w:t xml:space="preserve"> ::= 127     </w:t>
      </w:r>
      <w:r w:rsidRPr="00AB1A0A">
        <w:rPr>
          <w:color w:val="808080"/>
        </w:rPr>
        <w:t>-- Max number payload of a DCI scrambled with SFI-RNTI minus 1</w:t>
      </w:r>
    </w:p>
    <w:p w14:paraId="63B5D484" w14:textId="77777777" w:rsidR="002C5D28" w:rsidRPr="00AB1A0A" w:rsidRDefault="002C5D28" w:rsidP="008375F8">
      <w:pPr>
        <w:pStyle w:val="PL"/>
        <w:rPr>
          <w:color w:val="808080"/>
        </w:rPr>
      </w:pPr>
      <w:r w:rsidRPr="00AB1A0A">
        <w:t xml:space="preserve">maxINT-DCI-PayloadSize                  </w:t>
      </w:r>
      <w:r w:rsidRPr="00AB1A0A">
        <w:rPr>
          <w:color w:val="993366"/>
        </w:rPr>
        <w:t>INTEGER</w:t>
      </w:r>
      <w:r w:rsidRPr="00AB1A0A">
        <w:t xml:space="preserve"> ::= 126     </w:t>
      </w:r>
      <w:r w:rsidRPr="00AB1A0A">
        <w:rPr>
          <w:color w:val="808080"/>
        </w:rPr>
        <w:t>-- Max number payload of a DCI scrambled with INT-RNTI</w:t>
      </w:r>
    </w:p>
    <w:p w14:paraId="51A6B3F4" w14:textId="77777777" w:rsidR="002C5D28" w:rsidRPr="00AB1A0A" w:rsidRDefault="002C5D28" w:rsidP="008375F8">
      <w:pPr>
        <w:pStyle w:val="PL"/>
        <w:rPr>
          <w:color w:val="808080"/>
        </w:rPr>
      </w:pPr>
      <w:r w:rsidRPr="00AB1A0A">
        <w:t xml:space="preserve">maxINT-DCI-PayloadSize-1                </w:t>
      </w:r>
      <w:r w:rsidRPr="00AB1A0A">
        <w:rPr>
          <w:color w:val="993366"/>
        </w:rPr>
        <w:t>INTEGER</w:t>
      </w:r>
      <w:r w:rsidRPr="00AB1A0A">
        <w:t xml:space="preserve"> ::= 125     </w:t>
      </w:r>
      <w:r w:rsidRPr="00AB1A0A">
        <w:rPr>
          <w:color w:val="808080"/>
        </w:rPr>
        <w:t>-- Max number payload of a DCI scrambled with INT-RNTI minus 1</w:t>
      </w:r>
    </w:p>
    <w:p w14:paraId="035275FB" w14:textId="77777777" w:rsidR="002C5D28" w:rsidRPr="00AB1A0A" w:rsidRDefault="002C5D28" w:rsidP="008375F8">
      <w:pPr>
        <w:pStyle w:val="PL"/>
        <w:rPr>
          <w:color w:val="808080"/>
        </w:rPr>
      </w:pPr>
      <w:r w:rsidRPr="00AB1A0A">
        <w:t xml:space="preserve">maxNrofRateMatchPatterns                </w:t>
      </w:r>
      <w:r w:rsidRPr="00AB1A0A">
        <w:rPr>
          <w:color w:val="993366"/>
        </w:rPr>
        <w:t>INTEGER</w:t>
      </w:r>
      <w:r w:rsidRPr="00AB1A0A">
        <w:t xml:space="preserve"> ::= 4       </w:t>
      </w:r>
      <w:r w:rsidRPr="00AB1A0A">
        <w:rPr>
          <w:color w:val="808080"/>
        </w:rPr>
        <w:t>-- Max number of rate matching patterns that may be configured</w:t>
      </w:r>
    </w:p>
    <w:p w14:paraId="0D84C599" w14:textId="77777777" w:rsidR="002C5D28" w:rsidRPr="00AB1A0A" w:rsidRDefault="002C5D28" w:rsidP="008375F8">
      <w:pPr>
        <w:pStyle w:val="PL"/>
        <w:rPr>
          <w:color w:val="808080"/>
        </w:rPr>
      </w:pPr>
      <w:r w:rsidRPr="00AB1A0A">
        <w:t xml:space="preserve">maxNrofRateMatchPatterns-1              </w:t>
      </w:r>
      <w:r w:rsidRPr="00AB1A0A">
        <w:rPr>
          <w:color w:val="993366"/>
        </w:rPr>
        <w:t>INTEGER</w:t>
      </w:r>
      <w:r w:rsidRPr="00AB1A0A">
        <w:t xml:space="preserve"> ::= 3       </w:t>
      </w:r>
      <w:r w:rsidRPr="00AB1A0A">
        <w:rPr>
          <w:color w:val="808080"/>
        </w:rPr>
        <w:t>-- Max number of rate matching patterns that may be configured minus 1</w:t>
      </w:r>
    </w:p>
    <w:p w14:paraId="399D46E4" w14:textId="77777777" w:rsidR="002C5D28" w:rsidRPr="00AB1A0A" w:rsidRDefault="002C5D28" w:rsidP="008375F8">
      <w:pPr>
        <w:pStyle w:val="PL"/>
        <w:rPr>
          <w:color w:val="808080"/>
        </w:rPr>
      </w:pPr>
      <w:r w:rsidRPr="00AB1A0A">
        <w:t xml:space="preserve">maxNrofRateMatchPatternsPerGroup        </w:t>
      </w:r>
      <w:r w:rsidRPr="00AB1A0A">
        <w:rPr>
          <w:color w:val="993366"/>
        </w:rPr>
        <w:t>INTEGER</w:t>
      </w:r>
      <w:r w:rsidRPr="00AB1A0A">
        <w:t xml:space="preserve"> ::= 8       </w:t>
      </w:r>
      <w:r w:rsidRPr="00AB1A0A">
        <w:rPr>
          <w:color w:val="808080"/>
        </w:rPr>
        <w:t>-- Max number of rate matching patterns that may be configured in one group</w:t>
      </w:r>
    </w:p>
    <w:p w14:paraId="0850638E" w14:textId="77777777" w:rsidR="002C5D28" w:rsidRPr="00AB1A0A" w:rsidRDefault="002C5D28" w:rsidP="008375F8">
      <w:pPr>
        <w:pStyle w:val="PL"/>
        <w:rPr>
          <w:color w:val="808080"/>
        </w:rPr>
      </w:pPr>
      <w:r w:rsidRPr="00AB1A0A">
        <w:t xml:space="preserve">maxNrofCSI-ReportConfigurations         </w:t>
      </w:r>
      <w:r w:rsidRPr="00AB1A0A">
        <w:rPr>
          <w:color w:val="993366"/>
        </w:rPr>
        <w:t>INTEGER</w:t>
      </w:r>
      <w:r w:rsidRPr="00AB1A0A">
        <w:t xml:space="preserve"> ::= 48      </w:t>
      </w:r>
      <w:r w:rsidRPr="00AB1A0A">
        <w:rPr>
          <w:color w:val="808080"/>
        </w:rPr>
        <w:t>-- Maximum number of report configurations</w:t>
      </w:r>
    </w:p>
    <w:p w14:paraId="0F0802B3" w14:textId="77777777" w:rsidR="002C5D28" w:rsidRPr="00AB1A0A" w:rsidRDefault="002C5D28" w:rsidP="008375F8">
      <w:pPr>
        <w:pStyle w:val="PL"/>
        <w:rPr>
          <w:color w:val="808080"/>
        </w:rPr>
      </w:pPr>
      <w:r w:rsidRPr="00AB1A0A">
        <w:t xml:space="preserve">maxNrofCSI-ReportConfigurations-1       </w:t>
      </w:r>
      <w:r w:rsidRPr="00AB1A0A">
        <w:rPr>
          <w:color w:val="993366"/>
        </w:rPr>
        <w:t>INTEGER</w:t>
      </w:r>
      <w:r w:rsidRPr="00AB1A0A">
        <w:t xml:space="preserve"> ::= 47      </w:t>
      </w:r>
      <w:r w:rsidRPr="00AB1A0A">
        <w:rPr>
          <w:color w:val="808080"/>
        </w:rPr>
        <w:t>-- Maximum number of report configurations minus 1</w:t>
      </w:r>
    </w:p>
    <w:p w14:paraId="0BC73F2B" w14:textId="77777777" w:rsidR="002C5D28" w:rsidRPr="00AB1A0A" w:rsidRDefault="002C5D28" w:rsidP="008375F8">
      <w:pPr>
        <w:pStyle w:val="PL"/>
        <w:rPr>
          <w:color w:val="808080"/>
        </w:rPr>
      </w:pPr>
      <w:r w:rsidRPr="00AB1A0A">
        <w:t xml:space="preserve">maxNrofCSI-ResourceConfigurations       </w:t>
      </w:r>
      <w:r w:rsidRPr="00AB1A0A">
        <w:rPr>
          <w:color w:val="993366"/>
        </w:rPr>
        <w:t>INTEGER</w:t>
      </w:r>
      <w:r w:rsidRPr="00AB1A0A">
        <w:t xml:space="preserve"> ::= 112     </w:t>
      </w:r>
      <w:r w:rsidRPr="00AB1A0A">
        <w:rPr>
          <w:color w:val="808080"/>
        </w:rPr>
        <w:t>-- Maximum number of resource configurations</w:t>
      </w:r>
    </w:p>
    <w:p w14:paraId="75CF02EC" w14:textId="77777777" w:rsidR="002C5D28" w:rsidRPr="00AB1A0A" w:rsidRDefault="002C5D28" w:rsidP="008375F8">
      <w:pPr>
        <w:pStyle w:val="PL"/>
        <w:rPr>
          <w:color w:val="808080"/>
        </w:rPr>
      </w:pPr>
      <w:r w:rsidRPr="00AB1A0A">
        <w:t xml:space="preserve">maxNrofCSI-ResourceConfigurations-1     </w:t>
      </w:r>
      <w:r w:rsidRPr="00AB1A0A">
        <w:rPr>
          <w:color w:val="993366"/>
        </w:rPr>
        <w:t>INTEGER</w:t>
      </w:r>
      <w:r w:rsidRPr="00AB1A0A">
        <w:t xml:space="preserve"> ::= 111     </w:t>
      </w:r>
      <w:r w:rsidRPr="00AB1A0A">
        <w:rPr>
          <w:color w:val="808080"/>
        </w:rPr>
        <w:t>-- Maximum number of resource configurations minus 1</w:t>
      </w:r>
    </w:p>
    <w:p w14:paraId="7D08D31E" w14:textId="77777777" w:rsidR="002C5D28" w:rsidRPr="00AB1A0A" w:rsidRDefault="002C5D28" w:rsidP="008375F8">
      <w:pPr>
        <w:pStyle w:val="PL"/>
      </w:pPr>
      <w:r w:rsidRPr="00AB1A0A">
        <w:t xml:space="preserve">maxNrofAP-CSI-RS-ResourcesPerSet        </w:t>
      </w:r>
      <w:r w:rsidRPr="00AB1A0A">
        <w:rPr>
          <w:color w:val="993366"/>
        </w:rPr>
        <w:t>INTEGER</w:t>
      </w:r>
      <w:r w:rsidRPr="00AB1A0A">
        <w:t xml:space="preserve"> ::= 16</w:t>
      </w:r>
    </w:p>
    <w:p w14:paraId="56982DF8" w14:textId="77777777" w:rsidR="002C5D28" w:rsidRPr="00AB1A0A" w:rsidRDefault="002C5D28" w:rsidP="008375F8">
      <w:pPr>
        <w:pStyle w:val="PL"/>
        <w:rPr>
          <w:color w:val="808080"/>
        </w:rPr>
      </w:pPr>
      <w:r w:rsidRPr="00AB1A0A">
        <w:lastRenderedPageBreak/>
        <w:t xml:space="preserve">maxNrOfCSI-AperiodicTriggers            </w:t>
      </w:r>
      <w:r w:rsidRPr="00AB1A0A">
        <w:rPr>
          <w:color w:val="993366"/>
        </w:rPr>
        <w:t>INTEGER</w:t>
      </w:r>
      <w:r w:rsidRPr="00AB1A0A">
        <w:t xml:space="preserve"> ::= 128     </w:t>
      </w:r>
      <w:r w:rsidRPr="00AB1A0A">
        <w:rPr>
          <w:color w:val="808080"/>
        </w:rPr>
        <w:t>-- Maximum number of triggers for aperiodic CSI reporting</w:t>
      </w:r>
    </w:p>
    <w:p w14:paraId="6E82C972" w14:textId="74BA06EC" w:rsidR="008503AD" w:rsidRPr="00AB1A0A" w:rsidRDefault="002C5D28" w:rsidP="008375F8">
      <w:pPr>
        <w:pStyle w:val="PL"/>
        <w:rPr>
          <w:color w:val="808080"/>
        </w:rPr>
      </w:pPr>
      <w:r w:rsidRPr="00AB1A0A">
        <w:t xml:space="preserve">maxNrofReportConfigPerAperiodicTrigger  </w:t>
      </w:r>
      <w:r w:rsidRPr="00AB1A0A">
        <w:rPr>
          <w:color w:val="993366"/>
        </w:rPr>
        <w:t>INTEGER</w:t>
      </w:r>
      <w:r w:rsidRPr="00AB1A0A">
        <w:t xml:space="preserve"> ::= 16      </w:t>
      </w:r>
      <w:r w:rsidRPr="00AB1A0A">
        <w:rPr>
          <w:color w:val="808080"/>
        </w:rPr>
        <w:t>-- Maximum number of report configurations per trigger state for aperiodic</w:t>
      </w:r>
    </w:p>
    <w:p w14:paraId="2728578A" w14:textId="2A770770"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reporting</w:t>
      </w:r>
    </w:p>
    <w:p w14:paraId="5EA52F66" w14:textId="77777777" w:rsidR="002C5D28" w:rsidRPr="00AB1A0A" w:rsidRDefault="002C5D28" w:rsidP="008375F8">
      <w:pPr>
        <w:pStyle w:val="PL"/>
        <w:rPr>
          <w:color w:val="808080"/>
        </w:rPr>
      </w:pPr>
      <w:r w:rsidRPr="00AB1A0A">
        <w:t xml:space="preserve">maxNrofNZP-CSI-RS-Resources             </w:t>
      </w:r>
      <w:r w:rsidRPr="00AB1A0A">
        <w:rPr>
          <w:color w:val="993366"/>
        </w:rPr>
        <w:t>INTEGER</w:t>
      </w:r>
      <w:r w:rsidRPr="00AB1A0A">
        <w:t xml:space="preserve"> ::= 192     </w:t>
      </w:r>
      <w:r w:rsidRPr="00AB1A0A">
        <w:rPr>
          <w:color w:val="808080"/>
        </w:rPr>
        <w:t>-- Maximum number of Non-Zero-Power (NZP) CSI-RS resources</w:t>
      </w:r>
    </w:p>
    <w:p w14:paraId="021835AC" w14:textId="77777777" w:rsidR="002C5D28" w:rsidRPr="00AB1A0A" w:rsidRDefault="002C5D28" w:rsidP="008375F8">
      <w:pPr>
        <w:pStyle w:val="PL"/>
        <w:rPr>
          <w:color w:val="808080"/>
        </w:rPr>
      </w:pPr>
      <w:r w:rsidRPr="00AB1A0A">
        <w:t xml:space="preserve">maxNrofNZP-CSI-RS-Resources-1           </w:t>
      </w:r>
      <w:r w:rsidRPr="00AB1A0A">
        <w:rPr>
          <w:color w:val="993366"/>
        </w:rPr>
        <w:t>INTEGER</w:t>
      </w:r>
      <w:r w:rsidRPr="00AB1A0A">
        <w:t xml:space="preserve"> ::= 191     </w:t>
      </w:r>
      <w:r w:rsidRPr="00AB1A0A">
        <w:rPr>
          <w:color w:val="808080"/>
        </w:rPr>
        <w:t>-- Maximum number of Non-Zero-Power (NZP) CSI-RS resources minus 1</w:t>
      </w:r>
    </w:p>
    <w:p w14:paraId="75CFC440" w14:textId="77777777" w:rsidR="002C5D28" w:rsidRPr="00AB1A0A" w:rsidRDefault="002C5D28" w:rsidP="008375F8">
      <w:pPr>
        <w:pStyle w:val="PL"/>
        <w:rPr>
          <w:color w:val="808080"/>
        </w:rPr>
      </w:pPr>
      <w:r w:rsidRPr="00AB1A0A">
        <w:t xml:space="preserve">maxNrofNZP-CSI-RS-ResourcesPerSet       </w:t>
      </w:r>
      <w:r w:rsidRPr="00AB1A0A">
        <w:rPr>
          <w:color w:val="993366"/>
        </w:rPr>
        <w:t>INTEGER</w:t>
      </w:r>
      <w:r w:rsidRPr="00AB1A0A">
        <w:t xml:space="preserve"> ::= 64      </w:t>
      </w:r>
      <w:r w:rsidRPr="00AB1A0A">
        <w:rPr>
          <w:color w:val="808080"/>
        </w:rPr>
        <w:t>-- Maximum number of NZP CSI-RS resources per resource set</w:t>
      </w:r>
    </w:p>
    <w:p w14:paraId="3EA8B101" w14:textId="77777777" w:rsidR="002C5D28" w:rsidRPr="00AB1A0A" w:rsidRDefault="002C5D28" w:rsidP="008375F8">
      <w:pPr>
        <w:pStyle w:val="PL"/>
        <w:rPr>
          <w:color w:val="808080"/>
        </w:rPr>
      </w:pPr>
      <w:r w:rsidRPr="00AB1A0A">
        <w:t xml:space="preserve">maxNrofNZP-CSI-RS-ResourceSets          </w:t>
      </w:r>
      <w:r w:rsidRPr="00AB1A0A">
        <w:rPr>
          <w:color w:val="993366"/>
        </w:rPr>
        <w:t>INTEGER</w:t>
      </w:r>
      <w:r w:rsidRPr="00AB1A0A">
        <w:t xml:space="preserve"> ::= 64      </w:t>
      </w:r>
      <w:r w:rsidRPr="00AB1A0A">
        <w:rPr>
          <w:color w:val="808080"/>
        </w:rPr>
        <w:t>-- Maximum number of NZP CSI-RS resources per cell</w:t>
      </w:r>
    </w:p>
    <w:p w14:paraId="689B578A" w14:textId="77777777" w:rsidR="002C5D28" w:rsidRPr="00AB1A0A" w:rsidRDefault="002C5D28" w:rsidP="008375F8">
      <w:pPr>
        <w:pStyle w:val="PL"/>
        <w:rPr>
          <w:color w:val="808080"/>
        </w:rPr>
      </w:pPr>
      <w:r w:rsidRPr="00AB1A0A">
        <w:t xml:space="preserve">maxNrofNZP-CSI-RS-ResourceSets-1        </w:t>
      </w:r>
      <w:r w:rsidRPr="00AB1A0A">
        <w:rPr>
          <w:color w:val="993366"/>
        </w:rPr>
        <w:t>INTEGER</w:t>
      </w:r>
      <w:r w:rsidRPr="00AB1A0A">
        <w:t xml:space="preserve"> ::= 63      </w:t>
      </w:r>
      <w:r w:rsidRPr="00AB1A0A">
        <w:rPr>
          <w:color w:val="808080"/>
        </w:rPr>
        <w:t>-- Maximum number of NZP CSI-RS resources per cell minus 1</w:t>
      </w:r>
    </w:p>
    <w:p w14:paraId="2A7A43B8" w14:textId="77777777" w:rsidR="002C5D28" w:rsidRPr="00AB1A0A" w:rsidRDefault="002C5D28" w:rsidP="008375F8">
      <w:pPr>
        <w:pStyle w:val="PL"/>
        <w:rPr>
          <w:color w:val="808080"/>
        </w:rPr>
      </w:pPr>
      <w:r w:rsidRPr="00AB1A0A">
        <w:t xml:space="preserve">maxNrofNZP-CSI-RS-ResourceSetsPerConfig </w:t>
      </w:r>
      <w:r w:rsidRPr="00AB1A0A">
        <w:rPr>
          <w:color w:val="993366"/>
        </w:rPr>
        <w:t>INTEGER</w:t>
      </w:r>
      <w:r w:rsidRPr="00AB1A0A">
        <w:t xml:space="preserve"> ::= 16      </w:t>
      </w:r>
      <w:r w:rsidRPr="00AB1A0A">
        <w:rPr>
          <w:color w:val="808080"/>
        </w:rPr>
        <w:t>-- Maximum number of resource sets per resource configuration</w:t>
      </w:r>
    </w:p>
    <w:p w14:paraId="2F84A39D" w14:textId="77777777" w:rsidR="002C5D28" w:rsidRPr="00AB1A0A" w:rsidRDefault="002C5D28" w:rsidP="008375F8">
      <w:pPr>
        <w:pStyle w:val="PL"/>
        <w:rPr>
          <w:color w:val="808080"/>
        </w:rPr>
      </w:pPr>
      <w:r w:rsidRPr="00AB1A0A">
        <w:t xml:space="preserve">maxNrofNZP-CSI-RS-ResourcesPerConfig    </w:t>
      </w:r>
      <w:r w:rsidRPr="00AB1A0A">
        <w:rPr>
          <w:color w:val="993366"/>
        </w:rPr>
        <w:t>INTEGER</w:t>
      </w:r>
      <w:r w:rsidRPr="00AB1A0A">
        <w:t xml:space="preserve"> ::= 128     </w:t>
      </w:r>
      <w:r w:rsidRPr="00AB1A0A">
        <w:rPr>
          <w:color w:val="808080"/>
        </w:rPr>
        <w:t>-- Maximum number of resources per resource configuration</w:t>
      </w:r>
    </w:p>
    <w:p w14:paraId="36625B13" w14:textId="77777777" w:rsidR="002C5D28" w:rsidRPr="00AB1A0A" w:rsidRDefault="002C5D28" w:rsidP="008375F8">
      <w:pPr>
        <w:pStyle w:val="PL"/>
        <w:rPr>
          <w:color w:val="808080"/>
        </w:rPr>
      </w:pPr>
      <w:r w:rsidRPr="00AB1A0A">
        <w:t xml:space="preserve">maxNrofZP-CSI-RS-Resources              </w:t>
      </w:r>
      <w:r w:rsidRPr="00AB1A0A">
        <w:rPr>
          <w:color w:val="993366"/>
        </w:rPr>
        <w:t>INTEGER</w:t>
      </w:r>
      <w:r w:rsidRPr="00AB1A0A">
        <w:t xml:space="preserve"> ::= 32      </w:t>
      </w:r>
      <w:r w:rsidRPr="00AB1A0A">
        <w:rPr>
          <w:color w:val="808080"/>
        </w:rPr>
        <w:t>-- Maximum number of Zero-Power (</w:t>
      </w:r>
      <w:del w:id="4001" w:author="Draft version 2" w:date="2019-06-27T13:40:00Z">
        <w:r w:rsidRPr="00AB1A0A" w:rsidDel="002F4FB2">
          <w:rPr>
            <w:color w:val="808080"/>
          </w:rPr>
          <w:delText>N</w:delText>
        </w:r>
      </w:del>
      <w:r w:rsidRPr="00AB1A0A">
        <w:rPr>
          <w:color w:val="808080"/>
        </w:rPr>
        <w:t>ZP) CSI-RS resources</w:t>
      </w:r>
    </w:p>
    <w:p w14:paraId="764CAF3B" w14:textId="77777777" w:rsidR="002C5D28" w:rsidRPr="00AB1A0A" w:rsidRDefault="002C5D28" w:rsidP="008375F8">
      <w:pPr>
        <w:pStyle w:val="PL"/>
        <w:rPr>
          <w:color w:val="808080"/>
        </w:rPr>
      </w:pPr>
      <w:r w:rsidRPr="00AB1A0A">
        <w:t xml:space="preserve">maxNrofZP-CSI-RS-Resources-1            </w:t>
      </w:r>
      <w:r w:rsidRPr="00AB1A0A">
        <w:rPr>
          <w:color w:val="993366"/>
        </w:rPr>
        <w:t>INTEGER</w:t>
      </w:r>
      <w:r w:rsidRPr="00AB1A0A">
        <w:t xml:space="preserve"> ::= 31      </w:t>
      </w:r>
      <w:r w:rsidRPr="00AB1A0A">
        <w:rPr>
          <w:color w:val="808080"/>
        </w:rPr>
        <w:t>-- Maximum number of Zero-Power (</w:t>
      </w:r>
      <w:del w:id="4002" w:author="Draft version 2" w:date="2019-06-27T13:40:00Z">
        <w:r w:rsidRPr="00AB1A0A" w:rsidDel="002F4FB2">
          <w:rPr>
            <w:color w:val="808080"/>
          </w:rPr>
          <w:delText>N</w:delText>
        </w:r>
      </w:del>
      <w:r w:rsidRPr="00AB1A0A">
        <w:rPr>
          <w:color w:val="808080"/>
        </w:rPr>
        <w:t>ZP) CSI-RS resources minus 1</w:t>
      </w:r>
    </w:p>
    <w:p w14:paraId="76EB67A3" w14:textId="77777777" w:rsidR="002C5D28" w:rsidRPr="00AB1A0A" w:rsidRDefault="002C5D28" w:rsidP="008375F8">
      <w:pPr>
        <w:pStyle w:val="PL"/>
      </w:pPr>
      <w:r w:rsidRPr="00AB1A0A">
        <w:t xml:space="preserve">maxNrofZP-CSI-RS-ResourceSets-1         </w:t>
      </w:r>
      <w:r w:rsidRPr="00AB1A0A">
        <w:rPr>
          <w:color w:val="993366"/>
        </w:rPr>
        <w:t>INTEGER</w:t>
      </w:r>
      <w:r w:rsidRPr="00AB1A0A">
        <w:t xml:space="preserve"> ::= 15</w:t>
      </w:r>
    </w:p>
    <w:p w14:paraId="3FF3C623" w14:textId="77777777" w:rsidR="002C5D28" w:rsidRPr="00AB1A0A" w:rsidRDefault="002C5D28" w:rsidP="008375F8">
      <w:pPr>
        <w:pStyle w:val="PL"/>
      </w:pPr>
      <w:r w:rsidRPr="00AB1A0A">
        <w:t xml:space="preserve">maxNrofZP-CSI-RS-ResourcesPerSet        </w:t>
      </w:r>
      <w:r w:rsidRPr="00AB1A0A">
        <w:rPr>
          <w:color w:val="993366"/>
        </w:rPr>
        <w:t>INTEGER</w:t>
      </w:r>
      <w:r w:rsidRPr="00AB1A0A">
        <w:t xml:space="preserve"> ::= 16</w:t>
      </w:r>
    </w:p>
    <w:p w14:paraId="0604F22D" w14:textId="77777777" w:rsidR="002C5D28" w:rsidRPr="00AB1A0A" w:rsidRDefault="002C5D28" w:rsidP="008375F8">
      <w:pPr>
        <w:pStyle w:val="PL"/>
      </w:pPr>
      <w:r w:rsidRPr="00AB1A0A">
        <w:t xml:space="preserve">maxNrofZP-CSI-RS-ResourceSets           </w:t>
      </w:r>
      <w:r w:rsidRPr="00AB1A0A">
        <w:rPr>
          <w:color w:val="993366"/>
        </w:rPr>
        <w:t>INTEGER</w:t>
      </w:r>
      <w:r w:rsidRPr="00AB1A0A">
        <w:t xml:space="preserve"> ::= 16</w:t>
      </w:r>
    </w:p>
    <w:p w14:paraId="44BF061B" w14:textId="77777777" w:rsidR="002C5D28" w:rsidRPr="00AB1A0A" w:rsidRDefault="002C5D28" w:rsidP="008375F8">
      <w:pPr>
        <w:pStyle w:val="PL"/>
        <w:rPr>
          <w:color w:val="808080"/>
        </w:rPr>
      </w:pPr>
      <w:r w:rsidRPr="00AB1A0A">
        <w:t xml:space="preserve">maxNrofCSI-IM-Resources                 </w:t>
      </w:r>
      <w:r w:rsidRPr="00AB1A0A">
        <w:rPr>
          <w:color w:val="993366"/>
        </w:rPr>
        <w:t>INTEGER</w:t>
      </w:r>
      <w:r w:rsidRPr="00AB1A0A">
        <w:t xml:space="preserve"> ::= 32      </w:t>
      </w:r>
      <w:r w:rsidRPr="00AB1A0A">
        <w:rPr>
          <w:color w:val="808080"/>
        </w:rPr>
        <w:t>-- Maximum number of CSI-IM resources. See CSI-IM-ResourceMax in 38.214.</w:t>
      </w:r>
    </w:p>
    <w:p w14:paraId="64000E5B" w14:textId="1FA8942E" w:rsidR="008503AD" w:rsidRPr="00AB1A0A" w:rsidRDefault="002C5D28" w:rsidP="008375F8">
      <w:pPr>
        <w:pStyle w:val="PL"/>
        <w:rPr>
          <w:color w:val="808080"/>
        </w:rPr>
      </w:pPr>
      <w:r w:rsidRPr="00AB1A0A">
        <w:t xml:space="preserve">maxNrofCSI-IM-Resources-1               </w:t>
      </w:r>
      <w:r w:rsidRPr="00AB1A0A">
        <w:rPr>
          <w:color w:val="993366"/>
        </w:rPr>
        <w:t>INTEGER</w:t>
      </w:r>
      <w:r w:rsidRPr="00AB1A0A">
        <w:t xml:space="preserve"> ::= 31      </w:t>
      </w:r>
      <w:r w:rsidRPr="00AB1A0A">
        <w:rPr>
          <w:color w:val="808080"/>
        </w:rPr>
        <w:t>-- Maximum number of CSI-IM resources minus 1. See CSI-IM-ResourceMax</w:t>
      </w:r>
    </w:p>
    <w:p w14:paraId="6F5A1538" w14:textId="30F0E8DA"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1778F64" w14:textId="214979B6" w:rsidR="008503AD" w:rsidRPr="00AB1A0A" w:rsidRDefault="002C5D28" w:rsidP="008375F8">
      <w:pPr>
        <w:pStyle w:val="PL"/>
        <w:rPr>
          <w:color w:val="808080"/>
        </w:rPr>
      </w:pPr>
      <w:r w:rsidRPr="00AB1A0A">
        <w:t xml:space="preserve">maxNrofCSI-IM-ResourcesPerSet           </w:t>
      </w:r>
      <w:r w:rsidRPr="00AB1A0A">
        <w:rPr>
          <w:color w:val="993366"/>
        </w:rPr>
        <w:t>INTEGER</w:t>
      </w:r>
      <w:r w:rsidRPr="00AB1A0A">
        <w:t xml:space="preserve"> ::= 8       </w:t>
      </w:r>
      <w:r w:rsidRPr="00AB1A0A">
        <w:rPr>
          <w:color w:val="808080"/>
        </w:rPr>
        <w:t>-- Maximum number of CSI-IM resources per set. See CSI-IM-ResourcePerSetMax</w:t>
      </w:r>
    </w:p>
    <w:p w14:paraId="6DECF642" w14:textId="6670CCF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6B037FD" w14:textId="77777777" w:rsidR="002C5D28" w:rsidRPr="00AB1A0A" w:rsidRDefault="002C5D28" w:rsidP="008375F8">
      <w:pPr>
        <w:pStyle w:val="PL"/>
        <w:rPr>
          <w:color w:val="808080"/>
        </w:rPr>
      </w:pPr>
      <w:r w:rsidRPr="00AB1A0A">
        <w:t xml:space="preserve">maxNrofCSI-IM-ResourceSets              </w:t>
      </w:r>
      <w:r w:rsidRPr="00AB1A0A">
        <w:rPr>
          <w:color w:val="993366"/>
        </w:rPr>
        <w:t>INTEGER</w:t>
      </w:r>
      <w:r w:rsidRPr="00AB1A0A">
        <w:t xml:space="preserve"> ::= 64      </w:t>
      </w:r>
      <w:r w:rsidRPr="00AB1A0A">
        <w:rPr>
          <w:color w:val="808080"/>
        </w:rPr>
        <w:t>-- Maximum number of NZP CSI-IM resources per cell</w:t>
      </w:r>
    </w:p>
    <w:p w14:paraId="2160C20C" w14:textId="77777777" w:rsidR="002C5D28" w:rsidRPr="00AB1A0A" w:rsidRDefault="002C5D28" w:rsidP="008375F8">
      <w:pPr>
        <w:pStyle w:val="PL"/>
        <w:rPr>
          <w:color w:val="808080"/>
        </w:rPr>
      </w:pPr>
      <w:r w:rsidRPr="00AB1A0A">
        <w:t xml:space="preserve">maxNrofCSI-IM-ResourceSets-1            </w:t>
      </w:r>
      <w:r w:rsidRPr="00AB1A0A">
        <w:rPr>
          <w:color w:val="993366"/>
        </w:rPr>
        <w:t>INTEGER</w:t>
      </w:r>
      <w:r w:rsidRPr="00AB1A0A">
        <w:t xml:space="preserve"> ::= 63      </w:t>
      </w:r>
      <w:r w:rsidRPr="00AB1A0A">
        <w:rPr>
          <w:color w:val="808080"/>
        </w:rPr>
        <w:t>-- Maximum number of NZP CSI-IM resources per cell minus 1</w:t>
      </w:r>
    </w:p>
    <w:p w14:paraId="180117BC" w14:textId="77777777" w:rsidR="002C5D28" w:rsidRPr="00AB1A0A" w:rsidRDefault="002C5D28" w:rsidP="008375F8">
      <w:pPr>
        <w:pStyle w:val="PL"/>
        <w:rPr>
          <w:color w:val="808080"/>
        </w:rPr>
      </w:pPr>
      <w:r w:rsidRPr="00AB1A0A">
        <w:t xml:space="preserve">maxNrofCSI-IM-ResourceSetsPerConfig     </w:t>
      </w:r>
      <w:r w:rsidRPr="00AB1A0A">
        <w:rPr>
          <w:color w:val="993366"/>
        </w:rPr>
        <w:t>INTEGER</w:t>
      </w:r>
      <w:r w:rsidRPr="00AB1A0A">
        <w:t xml:space="preserve"> ::= 16      </w:t>
      </w:r>
      <w:r w:rsidRPr="00AB1A0A">
        <w:rPr>
          <w:color w:val="808080"/>
        </w:rPr>
        <w:t>-- Maximum number of CSI IM resource sets per resource configuration</w:t>
      </w:r>
    </w:p>
    <w:p w14:paraId="5B74BE45" w14:textId="77777777" w:rsidR="002C5D28" w:rsidRPr="00AB1A0A" w:rsidRDefault="002C5D28" w:rsidP="008375F8">
      <w:pPr>
        <w:pStyle w:val="PL"/>
        <w:rPr>
          <w:color w:val="808080"/>
        </w:rPr>
      </w:pPr>
      <w:r w:rsidRPr="00AB1A0A">
        <w:t xml:space="preserve">maxNrofCSI-SSB-ResourcePerSet           </w:t>
      </w:r>
      <w:r w:rsidRPr="00AB1A0A">
        <w:rPr>
          <w:color w:val="993366"/>
        </w:rPr>
        <w:t>INTEGER</w:t>
      </w:r>
      <w:r w:rsidRPr="00AB1A0A">
        <w:t xml:space="preserve"> ::= 64      </w:t>
      </w:r>
      <w:r w:rsidRPr="00AB1A0A">
        <w:rPr>
          <w:color w:val="808080"/>
        </w:rPr>
        <w:t>-- Maximum number of SSB resources in a resource set</w:t>
      </w:r>
    </w:p>
    <w:p w14:paraId="28B44DAF" w14:textId="77777777" w:rsidR="002C5D28" w:rsidRPr="00AB1A0A" w:rsidRDefault="002C5D28" w:rsidP="008375F8">
      <w:pPr>
        <w:pStyle w:val="PL"/>
        <w:rPr>
          <w:color w:val="808080"/>
        </w:rPr>
      </w:pPr>
      <w:r w:rsidRPr="00AB1A0A">
        <w:t xml:space="preserve">maxNrofCSI-SSB-ResourceSets             </w:t>
      </w:r>
      <w:r w:rsidRPr="00AB1A0A">
        <w:rPr>
          <w:color w:val="993366"/>
        </w:rPr>
        <w:t>INTEGER</w:t>
      </w:r>
      <w:r w:rsidRPr="00AB1A0A">
        <w:t xml:space="preserve"> ::= 64      </w:t>
      </w:r>
      <w:r w:rsidRPr="00AB1A0A">
        <w:rPr>
          <w:color w:val="808080"/>
        </w:rPr>
        <w:t>-- Maximum number of CSI SSB resource sets per cell</w:t>
      </w:r>
    </w:p>
    <w:p w14:paraId="28150CA4" w14:textId="77777777" w:rsidR="002C5D28" w:rsidRPr="00AB1A0A" w:rsidRDefault="002C5D28" w:rsidP="008375F8">
      <w:pPr>
        <w:pStyle w:val="PL"/>
        <w:rPr>
          <w:color w:val="808080"/>
        </w:rPr>
      </w:pPr>
      <w:r w:rsidRPr="00AB1A0A">
        <w:t xml:space="preserve">maxNrofCSI-SSB-ResourceSets-1           </w:t>
      </w:r>
      <w:r w:rsidRPr="00AB1A0A">
        <w:rPr>
          <w:color w:val="993366"/>
        </w:rPr>
        <w:t>INTEGER</w:t>
      </w:r>
      <w:r w:rsidRPr="00AB1A0A">
        <w:t xml:space="preserve"> ::= 63      </w:t>
      </w:r>
      <w:r w:rsidRPr="00AB1A0A">
        <w:rPr>
          <w:color w:val="808080"/>
        </w:rPr>
        <w:t>-- Maximum number of CSI SSB resource sets per cell minus 1</w:t>
      </w:r>
    </w:p>
    <w:p w14:paraId="4A92AFCB" w14:textId="77777777" w:rsidR="002C5D28" w:rsidRPr="00AB1A0A" w:rsidRDefault="002C5D28" w:rsidP="008375F8">
      <w:pPr>
        <w:pStyle w:val="PL"/>
        <w:rPr>
          <w:color w:val="808080"/>
        </w:rPr>
      </w:pPr>
      <w:r w:rsidRPr="00AB1A0A">
        <w:t xml:space="preserve">maxNrofCSI-SSB-ResourceSetsPerConfig    </w:t>
      </w:r>
      <w:r w:rsidRPr="00AB1A0A">
        <w:rPr>
          <w:color w:val="993366"/>
        </w:rPr>
        <w:t>INTEGER</w:t>
      </w:r>
      <w:r w:rsidRPr="00AB1A0A">
        <w:t xml:space="preserve"> ::= 1       </w:t>
      </w:r>
      <w:r w:rsidRPr="00AB1A0A">
        <w:rPr>
          <w:color w:val="808080"/>
        </w:rPr>
        <w:t>-- Maximum number of CSI SSB resource sets per resource configuration</w:t>
      </w:r>
    </w:p>
    <w:p w14:paraId="4D8C3A47" w14:textId="77777777" w:rsidR="00F95F2F" w:rsidRPr="00AB1A0A" w:rsidRDefault="002C5D28" w:rsidP="008375F8">
      <w:pPr>
        <w:pStyle w:val="PL"/>
        <w:rPr>
          <w:color w:val="808080"/>
        </w:rPr>
      </w:pPr>
      <w:r w:rsidRPr="00AB1A0A">
        <w:t xml:space="preserve">maxNrofFailureDetectionResources        </w:t>
      </w:r>
      <w:r w:rsidRPr="00AB1A0A">
        <w:rPr>
          <w:color w:val="993366"/>
        </w:rPr>
        <w:t>INTEGER</w:t>
      </w:r>
      <w:r w:rsidRPr="00AB1A0A">
        <w:t xml:space="preserve"> ::= 10      </w:t>
      </w:r>
      <w:r w:rsidRPr="00AB1A0A">
        <w:rPr>
          <w:color w:val="808080"/>
        </w:rPr>
        <w:t>-- Maximum number of failure detection resources</w:t>
      </w:r>
    </w:p>
    <w:p w14:paraId="17A49D6C" w14:textId="77777777" w:rsidR="002C5D28" w:rsidRPr="00AB1A0A" w:rsidRDefault="002C5D28" w:rsidP="008375F8">
      <w:pPr>
        <w:pStyle w:val="PL"/>
        <w:rPr>
          <w:color w:val="808080"/>
        </w:rPr>
      </w:pPr>
      <w:r w:rsidRPr="00AB1A0A">
        <w:t xml:space="preserve">maxNrofFailureDetectionResources-1      </w:t>
      </w:r>
      <w:r w:rsidRPr="00AB1A0A">
        <w:rPr>
          <w:color w:val="993366"/>
        </w:rPr>
        <w:t>INTEGER</w:t>
      </w:r>
      <w:r w:rsidRPr="00AB1A0A">
        <w:t xml:space="preserve"> ::= 9       </w:t>
      </w:r>
      <w:r w:rsidRPr="00AB1A0A">
        <w:rPr>
          <w:color w:val="808080"/>
        </w:rPr>
        <w:t>-- Maximum number of failure detection resources minus 1</w:t>
      </w:r>
    </w:p>
    <w:p w14:paraId="7A8E08F3" w14:textId="77777777" w:rsidR="002C5D28" w:rsidRPr="00AB1A0A" w:rsidRDefault="002C5D28" w:rsidP="008375F8">
      <w:pPr>
        <w:pStyle w:val="PL"/>
        <w:rPr>
          <w:color w:val="808080"/>
        </w:rPr>
      </w:pPr>
      <w:r w:rsidRPr="00AB1A0A">
        <w:t xml:space="preserve">maxNrofObjectId                         </w:t>
      </w:r>
      <w:r w:rsidRPr="00AB1A0A">
        <w:rPr>
          <w:color w:val="993366"/>
        </w:rPr>
        <w:t>INTEGER</w:t>
      </w:r>
      <w:r w:rsidRPr="00AB1A0A">
        <w:t xml:space="preserve"> ::= 64      </w:t>
      </w:r>
      <w:r w:rsidRPr="00AB1A0A">
        <w:rPr>
          <w:color w:val="808080"/>
        </w:rPr>
        <w:t>-- Maximum number of measurement objects</w:t>
      </w:r>
    </w:p>
    <w:p w14:paraId="35FA3F13" w14:textId="77777777" w:rsidR="002C5D28" w:rsidRPr="00AB1A0A" w:rsidRDefault="002C5D28" w:rsidP="008375F8">
      <w:pPr>
        <w:pStyle w:val="PL"/>
        <w:rPr>
          <w:color w:val="808080"/>
        </w:rPr>
      </w:pPr>
      <w:r w:rsidRPr="00AB1A0A">
        <w:t xml:space="preserve">maxNrofPageRec                          </w:t>
      </w:r>
      <w:r w:rsidRPr="00AB1A0A">
        <w:rPr>
          <w:color w:val="993366"/>
        </w:rPr>
        <w:t>INTEGER</w:t>
      </w:r>
      <w:r w:rsidRPr="00AB1A0A">
        <w:t xml:space="preserve"> ::= 32      </w:t>
      </w:r>
      <w:r w:rsidRPr="00AB1A0A">
        <w:rPr>
          <w:color w:val="808080"/>
        </w:rPr>
        <w:t>-- Maximum number of page records</w:t>
      </w:r>
    </w:p>
    <w:p w14:paraId="5C528BD9" w14:textId="77777777" w:rsidR="002C5D28" w:rsidRPr="00AB1A0A" w:rsidRDefault="002C5D28" w:rsidP="008375F8">
      <w:pPr>
        <w:pStyle w:val="PL"/>
        <w:rPr>
          <w:color w:val="808080"/>
        </w:rPr>
      </w:pPr>
      <w:r w:rsidRPr="00AB1A0A">
        <w:t xml:space="preserve">maxNrofPCI-Ranges                       </w:t>
      </w:r>
      <w:r w:rsidRPr="00AB1A0A">
        <w:rPr>
          <w:color w:val="993366"/>
        </w:rPr>
        <w:t>INTEGER</w:t>
      </w:r>
      <w:r w:rsidRPr="00AB1A0A">
        <w:t xml:space="preserve"> ::= 8       </w:t>
      </w:r>
      <w:r w:rsidRPr="00AB1A0A">
        <w:rPr>
          <w:color w:val="808080"/>
        </w:rPr>
        <w:t>-- Maximum number of PCI ranges</w:t>
      </w:r>
    </w:p>
    <w:p w14:paraId="65CBFCC4" w14:textId="77777777" w:rsidR="002C5D28" w:rsidRPr="00AB1A0A" w:rsidRDefault="002C5D28" w:rsidP="008375F8">
      <w:pPr>
        <w:pStyle w:val="PL"/>
        <w:rPr>
          <w:color w:val="808080"/>
        </w:rPr>
      </w:pPr>
      <w:r w:rsidRPr="00AB1A0A">
        <w:t xml:space="preserve">maxPLMN                                 </w:t>
      </w:r>
      <w:r w:rsidRPr="00AB1A0A">
        <w:rPr>
          <w:color w:val="993366"/>
        </w:rPr>
        <w:t>INTEGER</w:t>
      </w:r>
      <w:r w:rsidRPr="00AB1A0A">
        <w:t xml:space="preserve"> ::= 12      </w:t>
      </w:r>
      <w:r w:rsidRPr="00AB1A0A">
        <w:rPr>
          <w:color w:val="808080"/>
        </w:rPr>
        <w:t>-- Maximum number of PLMNs broadcast and reported by UE at establisghment</w:t>
      </w:r>
    </w:p>
    <w:p w14:paraId="5DACCB7C" w14:textId="77777777" w:rsidR="002C5D28" w:rsidRPr="00AB1A0A" w:rsidRDefault="002C5D28" w:rsidP="008375F8">
      <w:pPr>
        <w:pStyle w:val="PL"/>
        <w:rPr>
          <w:color w:val="808080"/>
        </w:rPr>
      </w:pPr>
      <w:r w:rsidRPr="00AB1A0A">
        <w:t xml:space="preserve">maxNrofCSI-RS-ResourcesRRM              </w:t>
      </w:r>
      <w:r w:rsidRPr="00AB1A0A">
        <w:rPr>
          <w:color w:val="993366"/>
        </w:rPr>
        <w:t>INTEGER</w:t>
      </w:r>
      <w:r w:rsidRPr="00AB1A0A">
        <w:t xml:space="preserve"> ::= 96      </w:t>
      </w:r>
      <w:r w:rsidRPr="00AB1A0A">
        <w:rPr>
          <w:color w:val="808080"/>
        </w:rPr>
        <w:t>-- Maximum number of CSI-RS resources for an RRM measurement object</w:t>
      </w:r>
    </w:p>
    <w:p w14:paraId="49073D8C" w14:textId="77777777" w:rsidR="002C5D28" w:rsidRPr="00AB1A0A" w:rsidRDefault="002C5D28" w:rsidP="008375F8">
      <w:pPr>
        <w:pStyle w:val="PL"/>
        <w:rPr>
          <w:color w:val="808080"/>
        </w:rPr>
      </w:pPr>
      <w:r w:rsidRPr="00AB1A0A">
        <w:t xml:space="preserve">maxNrofCSI-RS-ResourcesRRM-1            </w:t>
      </w:r>
      <w:r w:rsidRPr="00AB1A0A">
        <w:rPr>
          <w:color w:val="993366"/>
        </w:rPr>
        <w:t>INTEGER</w:t>
      </w:r>
      <w:r w:rsidRPr="00AB1A0A">
        <w:t xml:space="preserve"> ::= 95      </w:t>
      </w:r>
      <w:r w:rsidRPr="00AB1A0A">
        <w:rPr>
          <w:color w:val="808080"/>
        </w:rPr>
        <w:t>-- Maximum number of CSI-RS resources for an RRM measurement object minus 1</w:t>
      </w:r>
    </w:p>
    <w:p w14:paraId="35D0F41C" w14:textId="77777777" w:rsidR="002C5D28" w:rsidRPr="00AB1A0A" w:rsidRDefault="002C5D28" w:rsidP="008375F8">
      <w:pPr>
        <w:pStyle w:val="PL"/>
        <w:rPr>
          <w:color w:val="808080"/>
        </w:rPr>
      </w:pPr>
      <w:r w:rsidRPr="00AB1A0A">
        <w:t xml:space="preserve">maxNrofMeasId                           </w:t>
      </w:r>
      <w:r w:rsidRPr="00AB1A0A">
        <w:rPr>
          <w:color w:val="993366"/>
        </w:rPr>
        <w:t>INTEGER</w:t>
      </w:r>
      <w:r w:rsidRPr="00AB1A0A">
        <w:t xml:space="preserve"> ::= 64      </w:t>
      </w:r>
      <w:r w:rsidRPr="00AB1A0A">
        <w:rPr>
          <w:color w:val="808080"/>
        </w:rPr>
        <w:t>-- Maximum number of configured measurements</w:t>
      </w:r>
    </w:p>
    <w:p w14:paraId="2C319E41" w14:textId="77777777" w:rsidR="002C5D28" w:rsidRPr="00AB1A0A" w:rsidRDefault="002C5D28" w:rsidP="008375F8">
      <w:pPr>
        <w:pStyle w:val="PL"/>
        <w:rPr>
          <w:color w:val="808080"/>
        </w:rPr>
      </w:pPr>
      <w:r w:rsidRPr="00AB1A0A">
        <w:t xml:space="preserve">maxNrofQuantityConfig                   </w:t>
      </w:r>
      <w:r w:rsidRPr="00AB1A0A">
        <w:rPr>
          <w:color w:val="993366"/>
        </w:rPr>
        <w:t>INTEGER</w:t>
      </w:r>
      <w:r w:rsidRPr="00AB1A0A">
        <w:t xml:space="preserve"> ::= 2       </w:t>
      </w:r>
      <w:r w:rsidRPr="00AB1A0A">
        <w:rPr>
          <w:color w:val="808080"/>
        </w:rPr>
        <w:t>-- Maximum number of quantity configurations</w:t>
      </w:r>
    </w:p>
    <w:p w14:paraId="083D20CE" w14:textId="1ACEFC28" w:rsidR="008503AD" w:rsidRPr="00AB1A0A" w:rsidRDefault="002C5D28" w:rsidP="008375F8">
      <w:pPr>
        <w:pStyle w:val="PL"/>
        <w:rPr>
          <w:color w:val="808080"/>
        </w:rPr>
      </w:pPr>
      <w:bookmarkStart w:id="4003" w:name="_Hlk535949595"/>
      <w:r w:rsidRPr="00AB1A0A">
        <w:t xml:space="preserve">maxNrofCSI-RS-CellsRRM                  </w:t>
      </w:r>
      <w:r w:rsidRPr="00AB1A0A">
        <w:rPr>
          <w:color w:val="993366"/>
        </w:rPr>
        <w:t>INTEGER</w:t>
      </w:r>
      <w:r w:rsidRPr="00AB1A0A">
        <w:t xml:space="preserve"> ::= 96      </w:t>
      </w:r>
      <w:r w:rsidRPr="00AB1A0A">
        <w:rPr>
          <w:color w:val="808080"/>
        </w:rPr>
        <w:t xml:space="preserve">-- Maximum number of </w:t>
      </w:r>
      <w:r w:rsidR="00660F39" w:rsidRPr="00AB1A0A">
        <w:rPr>
          <w:color w:val="808080"/>
        </w:rPr>
        <w:t>cells with CSI-RS resources for an RRM measurement</w:t>
      </w:r>
    </w:p>
    <w:p w14:paraId="0690F36A" w14:textId="2F3C5F53" w:rsidR="002C5D28" w:rsidRPr="00AB1A0A" w:rsidRDefault="008503AD" w:rsidP="008375F8">
      <w:pPr>
        <w:pStyle w:val="PL"/>
        <w:rPr>
          <w:color w:val="808080"/>
        </w:rPr>
      </w:pPr>
      <w:r w:rsidRPr="00AB1A0A">
        <w:t xml:space="preserve">                                                            </w:t>
      </w:r>
      <w:r w:rsidRPr="00AB1A0A">
        <w:rPr>
          <w:color w:val="808080"/>
        </w:rPr>
        <w:t xml:space="preserve">-- </w:t>
      </w:r>
      <w:r w:rsidR="00660F39" w:rsidRPr="00AB1A0A">
        <w:rPr>
          <w:color w:val="808080"/>
        </w:rPr>
        <w:t>object</w:t>
      </w:r>
    </w:p>
    <w:bookmarkEnd w:id="4003"/>
    <w:p w14:paraId="2D7AC39B" w14:textId="77777777" w:rsidR="002C5D28" w:rsidRPr="00AB1A0A" w:rsidRDefault="002C5D28" w:rsidP="008375F8">
      <w:pPr>
        <w:pStyle w:val="PL"/>
        <w:rPr>
          <w:color w:val="808080"/>
        </w:rPr>
      </w:pPr>
      <w:r w:rsidRPr="00AB1A0A">
        <w:t xml:space="preserve">maxNrofSRS-ResourceSets                 </w:t>
      </w:r>
      <w:r w:rsidRPr="00AB1A0A">
        <w:rPr>
          <w:color w:val="993366"/>
        </w:rPr>
        <w:t>INTEGER</w:t>
      </w:r>
      <w:r w:rsidRPr="00AB1A0A">
        <w:t xml:space="preserve"> ::= 16      </w:t>
      </w:r>
      <w:r w:rsidRPr="00AB1A0A">
        <w:rPr>
          <w:color w:val="808080"/>
        </w:rPr>
        <w:t>-- Maximum number of SRS resource sets in a BWP.</w:t>
      </w:r>
    </w:p>
    <w:p w14:paraId="59AED3B2" w14:textId="77777777" w:rsidR="002C5D28" w:rsidRPr="00AB1A0A" w:rsidRDefault="002C5D28" w:rsidP="008375F8">
      <w:pPr>
        <w:pStyle w:val="PL"/>
        <w:rPr>
          <w:color w:val="808080"/>
        </w:rPr>
      </w:pPr>
      <w:r w:rsidRPr="00AB1A0A">
        <w:t xml:space="preserve">maxNrofSRS-ResourceSets-1               </w:t>
      </w:r>
      <w:r w:rsidRPr="00AB1A0A">
        <w:rPr>
          <w:color w:val="993366"/>
        </w:rPr>
        <w:t>INTEGER</w:t>
      </w:r>
      <w:r w:rsidRPr="00AB1A0A">
        <w:t xml:space="preserve"> ::= 15      </w:t>
      </w:r>
      <w:r w:rsidRPr="00AB1A0A">
        <w:rPr>
          <w:color w:val="808080"/>
        </w:rPr>
        <w:t>-- Maximum number of SRS resource sets in a BWP minus 1.</w:t>
      </w:r>
    </w:p>
    <w:p w14:paraId="22FC41F6" w14:textId="77777777" w:rsidR="00F95F2F" w:rsidRPr="00AB1A0A" w:rsidRDefault="002C5D28" w:rsidP="008375F8">
      <w:pPr>
        <w:pStyle w:val="PL"/>
        <w:rPr>
          <w:color w:val="808080"/>
        </w:rPr>
      </w:pPr>
      <w:r w:rsidRPr="00AB1A0A">
        <w:t xml:space="preserve">maxNrofSRS-Resources                    </w:t>
      </w:r>
      <w:r w:rsidRPr="00AB1A0A">
        <w:rPr>
          <w:color w:val="993366"/>
        </w:rPr>
        <w:t>INTEGER</w:t>
      </w:r>
      <w:r w:rsidRPr="00AB1A0A">
        <w:t xml:space="preserve"> ::= 64      </w:t>
      </w:r>
      <w:r w:rsidRPr="00AB1A0A">
        <w:rPr>
          <w:color w:val="808080"/>
        </w:rPr>
        <w:t>-- Maximum number of SRS resources.</w:t>
      </w:r>
    </w:p>
    <w:p w14:paraId="427B3C3B" w14:textId="77777777" w:rsidR="002C5D28" w:rsidRPr="00AB1A0A" w:rsidRDefault="002C5D28" w:rsidP="008375F8">
      <w:pPr>
        <w:pStyle w:val="PL"/>
        <w:rPr>
          <w:color w:val="808080"/>
        </w:rPr>
      </w:pPr>
      <w:r w:rsidRPr="00AB1A0A">
        <w:t xml:space="preserve">maxNrofSRS-Resources-1                  </w:t>
      </w:r>
      <w:r w:rsidRPr="00AB1A0A">
        <w:rPr>
          <w:color w:val="993366"/>
        </w:rPr>
        <w:t>INTEGER</w:t>
      </w:r>
      <w:r w:rsidRPr="00AB1A0A">
        <w:t xml:space="preserve"> ::= 63      </w:t>
      </w:r>
      <w:r w:rsidRPr="00AB1A0A">
        <w:rPr>
          <w:color w:val="808080"/>
        </w:rPr>
        <w:t>-- Maximum number of SRS resources in an SRS resource set minus 1.</w:t>
      </w:r>
    </w:p>
    <w:p w14:paraId="0CC27050" w14:textId="77777777" w:rsidR="002C5D28" w:rsidRPr="00AB1A0A" w:rsidRDefault="002C5D28" w:rsidP="008375F8">
      <w:pPr>
        <w:pStyle w:val="PL"/>
        <w:rPr>
          <w:color w:val="808080"/>
        </w:rPr>
      </w:pPr>
      <w:r w:rsidRPr="00AB1A0A">
        <w:t xml:space="preserve">maxNrofSRS-ResourcesPerSet              </w:t>
      </w:r>
      <w:r w:rsidRPr="00AB1A0A">
        <w:rPr>
          <w:color w:val="993366"/>
        </w:rPr>
        <w:t>INTEGER</w:t>
      </w:r>
      <w:r w:rsidRPr="00AB1A0A">
        <w:t xml:space="preserve"> ::= 16      </w:t>
      </w:r>
      <w:r w:rsidRPr="00AB1A0A">
        <w:rPr>
          <w:color w:val="808080"/>
        </w:rPr>
        <w:t>-- Maximum number of SRS resources in an SRS resource set</w:t>
      </w:r>
    </w:p>
    <w:p w14:paraId="58897C8B" w14:textId="77777777" w:rsidR="00DF2193" w:rsidRPr="00AB1A0A" w:rsidRDefault="002C5D28" w:rsidP="008375F8">
      <w:pPr>
        <w:pStyle w:val="PL"/>
        <w:rPr>
          <w:color w:val="808080"/>
        </w:rPr>
      </w:pPr>
      <w:r w:rsidRPr="00AB1A0A">
        <w:t xml:space="preserve">maxNrofSRS-TriggerStates-1              </w:t>
      </w:r>
      <w:r w:rsidRPr="00AB1A0A">
        <w:rPr>
          <w:color w:val="993366"/>
        </w:rPr>
        <w:t>INTEGER</w:t>
      </w:r>
      <w:r w:rsidRPr="00AB1A0A">
        <w:t xml:space="preserve"> ::= 3       </w:t>
      </w:r>
      <w:r w:rsidRPr="00AB1A0A">
        <w:rPr>
          <w:color w:val="808080"/>
        </w:rPr>
        <w:t>-- Maximum number of SRS trigger states minus 1, i.e., the largest code</w:t>
      </w:r>
    </w:p>
    <w:p w14:paraId="1A5B6E7A" w14:textId="4FD686C2" w:rsidR="002C5D28" w:rsidRPr="00AB1A0A" w:rsidRDefault="008D6E38" w:rsidP="008375F8">
      <w:pPr>
        <w:pStyle w:val="PL"/>
        <w:rPr>
          <w:color w:val="808080"/>
        </w:rPr>
      </w:pPr>
      <w:r w:rsidRPr="00AB1A0A">
        <w:t xml:space="preserve">                                                            </w:t>
      </w:r>
      <w:r w:rsidR="00DF2193" w:rsidRPr="00AB1A0A">
        <w:rPr>
          <w:color w:val="808080"/>
        </w:rPr>
        <w:t xml:space="preserve">-- </w:t>
      </w:r>
      <w:r w:rsidR="002C5D28" w:rsidRPr="00AB1A0A">
        <w:rPr>
          <w:color w:val="808080"/>
        </w:rPr>
        <w:t>point.</w:t>
      </w:r>
    </w:p>
    <w:p w14:paraId="40AA07C0" w14:textId="77777777" w:rsidR="002C5D28" w:rsidRPr="00AB1A0A" w:rsidRDefault="002C5D28" w:rsidP="008375F8">
      <w:pPr>
        <w:pStyle w:val="PL"/>
        <w:rPr>
          <w:color w:val="808080"/>
        </w:rPr>
      </w:pPr>
      <w:r w:rsidRPr="00AB1A0A">
        <w:t xml:space="preserve">maxNrofSRS-TriggerStates-2              </w:t>
      </w:r>
      <w:r w:rsidRPr="00AB1A0A">
        <w:rPr>
          <w:color w:val="993366"/>
        </w:rPr>
        <w:t>INTEGER</w:t>
      </w:r>
      <w:r w:rsidRPr="00AB1A0A">
        <w:t xml:space="preserve"> ::= 2       </w:t>
      </w:r>
      <w:r w:rsidRPr="00AB1A0A">
        <w:rPr>
          <w:color w:val="808080"/>
        </w:rPr>
        <w:t>-- Maximum number of SRS trigger states minus 2.</w:t>
      </w:r>
    </w:p>
    <w:p w14:paraId="55F82AE3" w14:textId="77777777" w:rsidR="002C5D28" w:rsidRPr="00AB1A0A" w:rsidRDefault="002C5D28" w:rsidP="008375F8">
      <w:pPr>
        <w:pStyle w:val="PL"/>
        <w:rPr>
          <w:color w:val="808080"/>
        </w:rPr>
      </w:pPr>
      <w:r w:rsidRPr="00AB1A0A">
        <w:t xml:space="preserve">maxRAT-CapabilityContainers             </w:t>
      </w:r>
      <w:r w:rsidRPr="00AB1A0A">
        <w:rPr>
          <w:color w:val="993366"/>
        </w:rPr>
        <w:t>INTEGER</w:t>
      </w:r>
      <w:r w:rsidRPr="00AB1A0A">
        <w:t xml:space="preserve"> ::= 8       </w:t>
      </w:r>
      <w:r w:rsidRPr="00AB1A0A">
        <w:rPr>
          <w:color w:val="808080"/>
        </w:rPr>
        <w:t>-- Maximum number of interworking RAT containers (incl NR and MRDC)</w:t>
      </w:r>
    </w:p>
    <w:p w14:paraId="2C923403" w14:textId="77777777" w:rsidR="002C5D28" w:rsidRPr="00AB1A0A" w:rsidRDefault="002C5D28" w:rsidP="008375F8">
      <w:pPr>
        <w:pStyle w:val="PL"/>
        <w:rPr>
          <w:color w:val="808080"/>
        </w:rPr>
      </w:pPr>
      <w:r w:rsidRPr="00AB1A0A">
        <w:t xml:space="preserve">maxSimultaneousBands                    </w:t>
      </w:r>
      <w:r w:rsidRPr="00AB1A0A">
        <w:rPr>
          <w:color w:val="993366"/>
        </w:rPr>
        <w:t>INTEGER</w:t>
      </w:r>
      <w:r w:rsidRPr="00AB1A0A">
        <w:t xml:space="preserve"> ::= 32      </w:t>
      </w:r>
      <w:r w:rsidRPr="00AB1A0A">
        <w:rPr>
          <w:color w:val="808080"/>
        </w:rPr>
        <w:t>-- Maximum number of simultaneously aggregated bands</w:t>
      </w:r>
    </w:p>
    <w:p w14:paraId="09F53274" w14:textId="77777777" w:rsidR="002C5D28" w:rsidRPr="00AB1A0A" w:rsidRDefault="002C5D28" w:rsidP="008375F8">
      <w:pPr>
        <w:pStyle w:val="PL"/>
        <w:rPr>
          <w:color w:val="808080"/>
        </w:rPr>
      </w:pPr>
      <w:r w:rsidRPr="00AB1A0A">
        <w:t xml:space="preserve">maxNrofSlotFormatCombinationsPerSet     </w:t>
      </w:r>
      <w:r w:rsidRPr="00AB1A0A">
        <w:rPr>
          <w:color w:val="993366"/>
        </w:rPr>
        <w:t>INTEGER</w:t>
      </w:r>
      <w:r w:rsidRPr="00AB1A0A">
        <w:t xml:space="preserve"> ::= 512     </w:t>
      </w:r>
      <w:r w:rsidRPr="00AB1A0A">
        <w:rPr>
          <w:color w:val="808080"/>
        </w:rPr>
        <w:t>-- Maximum number of Slot Format Combinations in a SF-Set.</w:t>
      </w:r>
    </w:p>
    <w:p w14:paraId="1E9D526D" w14:textId="77777777" w:rsidR="002C5D28" w:rsidRPr="00AB1A0A" w:rsidRDefault="002C5D28" w:rsidP="008375F8">
      <w:pPr>
        <w:pStyle w:val="PL"/>
        <w:rPr>
          <w:color w:val="808080"/>
        </w:rPr>
      </w:pPr>
      <w:r w:rsidRPr="00AB1A0A">
        <w:t xml:space="preserve">maxNrofSlotFormatCombinationsPerSet-1   </w:t>
      </w:r>
      <w:r w:rsidRPr="00AB1A0A">
        <w:rPr>
          <w:color w:val="993366"/>
        </w:rPr>
        <w:t>INTEGER</w:t>
      </w:r>
      <w:r w:rsidRPr="00AB1A0A">
        <w:t xml:space="preserve"> ::= 511     </w:t>
      </w:r>
      <w:r w:rsidRPr="00AB1A0A">
        <w:rPr>
          <w:color w:val="808080"/>
        </w:rPr>
        <w:t>-- Maximum number of Slot Format Combinations in a SF-Set minus 1.</w:t>
      </w:r>
    </w:p>
    <w:p w14:paraId="146FE19D" w14:textId="77777777" w:rsidR="002C5D28" w:rsidRPr="00AB1A0A" w:rsidRDefault="002C5D28" w:rsidP="008375F8">
      <w:pPr>
        <w:pStyle w:val="PL"/>
      </w:pPr>
      <w:r w:rsidRPr="00AB1A0A">
        <w:t xml:space="preserve">maxNrofPUCCH-Resources                  </w:t>
      </w:r>
      <w:r w:rsidRPr="00AB1A0A">
        <w:rPr>
          <w:color w:val="993366"/>
        </w:rPr>
        <w:t>INTEGER</w:t>
      </w:r>
      <w:r w:rsidRPr="00AB1A0A">
        <w:t xml:space="preserve"> ::= 128</w:t>
      </w:r>
    </w:p>
    <w:p w14:paraId="232EF87D" w14:textId="77777777" w:rsidR="002C5D28" w:rsidRPr="00AB1A0A" w:rsidRDefault="002C5D28" w:rsidP="008375F8">
      <w:pPr>
        <w:pStyle w:val="PL"/>
      </w:pPr>
      <w:r w:rsidRPr="00AB1A0A">
        <w:lastRenderedPageBreak/>
        <w:t xml:space="preserve">maxNrofPUCCH-Resources-1                </w:t>
      </w:r>
      <w:r w:rsidRPr="00AB1A0A">
        <w:rPr>
          <w:color w:val="993366"/>
        </w:rPr>
        <w:t>INTEGER</w:t>
      </w:r>
      <w:r w:rsidRPr="00AB1A0A">
        <w:t xml:space="preserve"> ::= 127</w:t>
      </w:r>
    </w:p>
    <w:p w14:paraId="5BFF8C94" w14:textId="77777777" w:rsidR="002C5D28" w:rsidRPr="00AB1A0A" w:rsidRDefault="002C5D28" w:rsidP="008375F8">
      <w:pPr>
        <w:pStyle w:val="PL"/>
        <w:rPr>
          <w:color w:val="808080"/>
        </w:rPr>
      </w:pPr>
      <w:r w:rsidRPr="00AB1A0A">
        <w:t xml:space="preserve">maxNrofPUCCH-ResourceSets               </w:t>
      </w:r>
      <w:r w:rsidRPr="00AB1A0A">
        <w:rPr>
          <w:color w:val="993366"/>
        </w:rPr>
        <w:t>INTEGER</w:t>
      </w:r>
      <w:r w:rsidRPr="00AB1A0A">
        <w:t xml:space="preserve"> ::= 4       </w:t>
      </w:r>
      <w:r w:rsidRPr="00AB1A0A">
        <w:rPr>
          <w:color w:val="808080"/>
        </w:rPr>
        <w:t>-- Maximum number of PUCCH Resource Sets</w:t>
      </w:r>
    </w:p>
    <w:p w14:paraId="75C0FA4E" w14:textId="77777777" w:rsidR="002C5D28" w:rsidRPr="00AB1A0A" w:rsidRDefault="002C5D28" w:rsidP="008375F8">
      <w:pPr>
        <w:pStyle w:val="PL"/>
        <w:rPr>
          <w:color w:val="808080"/>
        </w:rPr>
      </w:pPr>
      <w:r w:rsidRPr="00AB1A0A">
        <w:t xml:space="preserve">maxNrofPUCCH-ResourceSets-1             </w:t>
      </w:r>
      <w:r w:rsidRPr="00AB1A0A">
        <w:rPr>
          <w:color w:val="993366"/>
        </w:rPr>
        <w:t>INTEGER</w:t>
      </w:r>
      <w:r w:rsidRPr="00AB1A0A">
        <w:t xml:space="preserve"> ::= 3       </w:t>
      </w:r>
      <w:r w:rsidRPr="00AB1A0A">
        <w:rPr>
          <w:color w:val="808080"/>
        </w:rPr>
        <w:t>-- Maximum number of PUCCH Resource Sets minus 1.</w:t>
      </w:r>
    </w:p>
    <w:p w14:paraId="074F7BCC" w14:textId="77777777" w:rsidR="002C5D28" w:rsidRPr="00AB1A0A" w:rsidRDefault="002C5D28" w:rsidP="008375F8">
      <w:pPr>
        <w:pStyle w:val="PL"/>
        <w:rPr>
          <w:color w:val="808080"/>
        </w:rPr>
      </w:pPr>
      <w:r w:rsidRPr="00AB1A0A">
        <w:t xml:space="preserve">maxNrofPUCCH-ResourcesPerSet            </w:t>
      </w:r>
      <w:r w:rsidRPr="00AB1A0A">
        <w:rPr>
          <w:color w:val="993366"/>
        </w:rPr>
        <w:t>INTEGER</w:t>
      </w:r>
      <w:r w:rsidRPr="00AB1A0A">
        <w:t xml:space="preserve"> ::= 32      </w:t>
      </w:r>
      <w:r w:rsidRPr="00AB1A0A">
        <w:rPr>
          <w:color w:val="808080"/>
        </w:rPr>
        <w:t>-- Maximum number of PUCCH Resources per PUCCH-Resour©ceSet</w:t>
      </w:r>
    </w:p>
    <w:p w14:paraId="0F4D0586" w14:textId="77777777" w:rsidR="002C5D28" w:rsidRPr="00AB1A0A" w:rsidRDefault="002C5D28" w:rsidP="008375F8">
      <w:pPr>
        <w:pStyle w:val="PL"/>
        <w:rPr>
          <w:color w:val="808080"/>
        </w:rPr>
      </w:pPr>
      <w:r w:rsidRPr="00AB1A0A">
        <w:t xml:space="preserve">maxNrofPUCCH-P0-PerSet                  </w:t>
      </w:r>
      <w:r w:rsidRPr="00AB1A0A">
        <w:rPr>
          <w:color w:val="993366"/>
        </w:rPr>
        <w:t>INTEGER</w:t>
      </w:r>
      <w:r w:rsidRPr="00AB1A0A">
        <w:t xml:space="preserve"> ::= 8       </w:t>
      </w:r>
      <w:r w:rsidRPr="00AB1A0A">
        <w:rPr>
          <w:color w:val="808080"/>
        </w:rPr>
        <w:t>-- Maximum number of P0-pucch present in a p0-pucch set</w:t>
      </w:r>
    </w:p>
    <w:p w14:paraId="18D992F0" w14:textId="77777777" w:rsidR="00F95F2F" w:rsidRPr="00AB1A0A" w:rsidRDefault="002C5D28" w:rsidP="008375F8">
      <w:pPr>
        <w:pStyle w:val="PL"/>
        <w:rPr>
          <w:color w:val="808080"/>
        </w:rPr>
      </w:pPr>
      <w:r w:rsidRPr="00AB1A0A">
        <w:t xml:space="preserve">maxNrofPUCCH-PathlossReferenceRSs       </w:t>
      </w:r>
      <w:r w:rsidRPr="00AB1A0A">
        <w:rPr>
          <w:color w:val="993366"/>
        </w:rPr>
        <w:t>INTEGER</w:t>
      </w:r>
      <w:r w:rsidRPr="00AB1A0A">
        <w:t xml:space="preserve"> ::= 4       </w:t>
      </w:r>
      <w:r w:rsidRPr="00AB1A0A">
        <w:rPr>
          <w:color w:val="808080"/>
        </w:rPr>
        <w:t>-- Maximum number of RSs used as pathloss reference for PUCCH power control.</w:t>
      </w:r>
    </w:p>
    <w:p w14:paraId="54E07CE4" w14:textId="22DB5946" w:rsidR="008503AD" w:rsidRPr="00AB1A0A" w:rsidRDefault="002C5D28" w:rsidP="008375F8">
      <w:pPr>
        <w:pStyle w:val="PL"/>
        <w:rPr>
          <w:color w:val="808080"/>
        </w:rPr>
      </w:pPr>
      <w:r w:rsidRPr="00AB1A0A">
        <w:t xml:space="preserve">maxNrofPUCCH-PathlossReferenceRSs-1     </w:t>
      </w:r>
      <w:r w:rsidRPr="00AB1A0A">
        <w:rPr>
          <w:color w:val="993366"/>
        </w:rPr>
        <w:t>INTEGER</w:t>
      </w:r>
      <w:r w:rsidRPr="00AB1A0A">
        <w:t xml:space="preserve"> ::= 3       </w:t>
      </w:r>
      <w:r w:rsidRPr="00AB1A0A">
        <w:rPr>
          <w:color w:val="808080"/>
        </w:rPr>
        <w:t>-- Maximum number of RSs used as pathloss reference for PUCCH power</w:t>
      </w:r>
    </w:p>
    <w:p w14:paraId="6DE6CFEF" w14:textId="3D44C39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5C4E78B3" w14:textId="77777777" w:rsidR="002C5D28" w:rsidRPr="00AB1A0A" w:rsidRDefault="002C5D28" w:rsidP="008375F8">
      <w:pPr>
        <w:pStyle w:val="PL"/>
        <w:rPr>
          <w:color w:val="808080"/>
        </w:rPr>
      </w:pPr>
      <w:r w:rsidRPr="00AB1A0A">
        <w:t xml:space="preserve">maxNrofP0-PUSCH-AlphaSets               </w:t>
      </w:r>
      <w:r w:rsidRPr="00AB1A0A">
        <w:rPr>
          <w:color w:val="993366"/>
        </w:rPr>
        <w:t>INTEGER</w:t>
      </w:r>
      <w:r w:rsidRPr="00AB1A0A">
        <w:t xml:space="preserve"> ::= 30      </w:t>
      </w:r>
      <w:r w:rsidRPr="00AB1A0A">
        <w:rPr>
          <w:color w:val="808080"/>
        </w:rPr>
        <w:t xml:space="preserve">-- Maximum number of P0-pusch-alpha-sets (see 38,213, </w:t>
      </w:r>
      <w:r w:rsidR="00581EBE" w:rsidRPr="00AB1A0A">
        <w:rPr>
          <w:color w:val="808080"/>
        </w:rPr>
        <w:t>clause</w:t>
      </w:r>
      <w:r w:rsidRPr="00AB1A0A">
        <w:rPr>
          <w:color w:val="808080"/>
        </w:rPr>
        <w:t xml:space="preserve"> 7.1)</w:t>
      </w:r>
    </w:p>
    <w:p w14:paraId="49795C78" w14:textId="77777777" w:rsidR="002C5D28" w:rsidRPr="00AB1A0A" w:rsidRDefault="002C5D28" w:rsidP="008375F8">
      <w:pPr>
        <w:pStyle w:val="PL"/>
        <w:rPr>
          <w:color w:val="808080"/>
        </w:rPr>
      </w:pPr>
      <w:r w:rsidRPr="00AB1A0A">
        <w:t xml:space="preserve">maxNrofP0-PUSCH-AlphaSets-1             </w:t>
      </w:r>
      <w:r w:rsidRPr="00AB1A0A">
        <w:rPr>
          <w:color w:val="993366"/>
        </w:rPr>
        <w:t>INTEGER</w:t>
      </w:r>
      <w:r w:rsidRPr="00AB1A0A">
        <w:t xml:space="preserve"> ::= 29      </w:t>
      </w:r>
      <w:r w:rsidRPr="00AB1A0A">
        <w:rPr>
          <w:color w:val="808080"/>
        </w:rPr>
        <w:t xml:space="preserve">-- Maximum number of P0-pusch-alpha-sets minus 1 (see 38,213, </w:t>
      </w:r>
      <w:r w:rsidR="00581EBE" w:rsidRPr="00AB1A0A">
        <w:rPr>
          <w:color w:val="808080"/>
        </w:rPr>
        <w:t>clause</w:t>
      </w:r>
      <w:r w:rsidRPr="00AB1A0A">
        <w:rPr>
          <w:color w:val="808080"/>
        </w:rPr>
        <w:t xml:space="preserve"> 7.1)</w:t>
      </w:r>
    </w:p>
    <w:p w14:paraId="4FDD4195" w14:textId="77777777" w:rsidR="00F95F2F" w:rsidRPr="00AB1A0A" w:rsidRDefault="002C5D28" w:rsidP="008375F8">
      <w:pPr>
        <w:pStyle w:val="PL"/>
        <w:rPr>
          <w:color w:val="808080"/>
        </w:rPr>
      </w:pPr>
      <w:r w:rsidRPr="00AB1A0A">
        <w:t xml:space="preserve">maxNrofPUSCH-PathlossReferenceRSs       </w:t>
      </w:r>
      <w:r w:rsidRPr="00AB1A0A">
        <w:rPr>
          <w:color w:val="993366"/>
        </w:rPr>
        <w:t>INTEGER</w:t>
      </w:r>
      <w:r w:rsidRPr="00AB1A0A">
        <w:t xml:space="preserve"> ::= 4       </w:t>
      </w:r>
      <w:r w:rsidRPr="00AB1A0A">
        <w:rPr>
          <w:color w:val="808080"/>
        </w:rPr>
        <w:t>-- Maximum number of RSs used as pathloss reference for PUSCH power control.</w:t>
      </w:r>
    </w:p>
    <w:p w14:paraId="527B8FDD" w14:textId="53FC8694" w:rsidR="008503AD" w:rsidRPr="00AB1A0A" w:rsidRDefault="002C5D28" w:rsidP="008375F8">
      <w:pPr>
        <w:pStyle w:val="PL"/>
        <w:rPr>
          <w:color w:val="808080"/>
        </w:rPr>
      </w:pPr>
      <w:r w:rsidRPr="00AB1A0A">
        <w:t xml:space="preserve">maxNrofPUSCH-PathlossReferenceRSs-1     </w:t>
      </w:r>
      <w:r w:rsidRPr="00AB1A0A">
        <w:rPr>
          <w:color w:val="993366"/>
        </w:rPr>
        <w:t>INTEGER</w:t>
      </w:r>
      <w:r w:rsidRPr="00AB1A0A">
        <w:t xml:space="preserve"> ::= 3       </w:t>
      </w:r>
      <w:r w:rsidRPr="00AB1A0A">
        <w:rPr>
          <w:color w:val="808080"/>
        </w:rPr>
        <w:t>-- Maximum number of RSs used as pathloss reference for PUSCH power</w:t>
      </w:r>
    </w:p>
    <w:p w14:paraId="7629D0BC" w14:textId="695800CC"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3D39B3CF" w14:textId="77777777" w:rsidR="002C5D28" w:rsidRPr="00AB1A0A" w:rsidRDefault="002C5D28" w:rsidP="008375F8">
      <w:pPr>
        <w:pStyle w:val="PL"/>
        <w:rPr>
          <w:color w:val="808080"/>
        </w:rPr>
      </w:pPr>
      <w:r w:rsidRPr="00AB1A0A">
        <w:t xml:space="preserve">maxNrofNAICS-Entries                    </w:t>
      </w:r>
      <w:r w:rsidRPr="00AB1A0A">
        <w:rPr>
          <w:color w:val="993366"/>
        </w:rPr>
        <w:t>INTEGER</w:t>
      </w:r>
      <w:r w:rsidRPr="00AB1A0A">
        <w:t xml:space="preserve"> ::= 8       </w:t>
      </w:r>
      <w:r w:rsidRPr="00AB1A0A">
        <w:rPr>
          <w:color w:val="808080"/>
        </w:rPr>
        <w:t>-- Maximum number of supported NAICS capability set</w:t>
      </w:r>
    </w:p>
    <w:p w14:paraId="69B3DB3F" w14:textId="77777777" w:rsidR="002C5D28" w:rsidRPr="00AB1A0A" w:rsidRDefault="002C5D28" w:rsidP="008375F8">
      <w:pPr>
        <w:pStyle w:val="PL"/>
        <w:rPr>
          <w:color w:val="808080"/>
        </w:rPr>
      </w:pPr>
      <w:r w:rsidRPr="00AB1A0A">
        <w:t xml:space="preserve">maxBands                                </w:t>
      </w:r>
      <w:r w:rsidRPr="00AB1A0A">
        <w:rPr>
          <w:color w:val="993366"/>
        </w:rPr>
        <w:t>INTEGER</w:t>
      </w:r>
      <w:r w:rsidRPr="00AB1A0A">
        <w:t xml:space="preserve"> ::= 1024    </w:t>
      </w:r>
      <w:r w:rsidRPr="00AB1A0A">
        <w:rPr>
          <w:color w:val="808080"/>
        </w:rPr>
        <w:t>-- Maximum number of supported bands in UE capability.</w:t>
      </w:r>
    </w:p>
    <w:p w14:paraId="33EEF1EE" w14:textId="77777777" w:rsidR="002C5D28" w:rsidRPr="00AB1A0A" w:rsidRDefault="002C5D28" w:rsidP="008375F8">
      <w:pPr>
        <w:pStyle w:val="PL"/>
      </w:pPr>
      <w:r w:rsidRPr="00AB1A0A">
        <w:t xml:space="preserve">maxBandsMRDC                            </w:t>
      </w:r>
      <w:r w:rsidRPr="00AB1A0A">
        <w:rPr>
          <w:color w:val="993366"/>
        </w:rPr>
        <w:t>INTEGER</w:t>
      </w:r>
      <w:r w:rsidRPr="00AB1A0A">
        <w:t xml:space="preserve"> ::= 1280</w:t>
      </w:r>
    </w:p>
    <w:p w14:paraId="70C3FC78" w14:textId="77777777" w:rsidR="002C5D28" w:rsidRPr="00AB1A0A" w:rsidRDefault="002C5D28" w:rsidP="008375F8">
      <w:pPr>
        <w:pStyle w:val="PL"/>
      </w:pPr>
      <w:r w:rsidRPr="00AB1A0A">
        <w:t xml:space="preserve">maxBandsEUTRA                           </w:t>
      </w:r>
      <w:r w:rsidRPr="00AB1A0A">
        <w:rPr>
          <w:color w:val="993366"/>
        </w:rPr>
        <w:t>INTEGER</w:t>
      </w:r>
      <w:r w:rsidRPr="00AB1A0A">
        <w:t xml:space="preserve"> ::= 256</w:t>
      </w:r>
    </w:p>
    <w:p w14:paraId="29B96C99" w14:textId="77777777" w:rsidR="002C5D28" w:rsidRPr="00AB1A0A" w:rsidRDefault="002C5D28" w:rsidP="008375F8">
      <w:pPr>
        <w:pStyle w:val="PL"/>
      </w:pPr>
      <w:r w:rsidRPr="00AB1A0A">
        <w:t xml:space="preserve">maxCellReport                           </w:t>
      </w:r>
      <w:r w:rsidRPr="00AB1A0A">
        <w:rPr>
          <w:color w:val="993366"/>
        </w:rPr>
        <w:t>INTEGER</w:t>
      </w:r>
      <w:r w:rsidRPr="00AB1A0A">
        <w:t xml:space="preserve"> ::= 8</w:t>
      </w:r>
    </w:p>
    <w:p w14:paraId="4987FDBA" w14:textId="77777777" w:rsidR="002C5D28" w:rsidRPr="00AB1A0A" w:rsidRDefault="002C5D28" w:rsidP="008375F8">
      <w:pPr>
        <w:pStyle w:val="PL"/>
        <w:rPr>
          <w:color w:val="808080"/>
        </w:rPr>
      </w:pPr>
      <w:r w:rsidRPr="00AB1A0A">
        <w:t xml:space="preserve">maxDRB                                  </w:t>
      </w:r>
      <w:r w:rsidRPr="00AB1A0A">
        <w:rPr>
          <w:color w:val="993366"/>
        </w:rPr>
        <w:t>INTEGER</w:t>
      </w:r>
      <w:r w:rsidRPr="00AB1A0A">
        <w:t xml:space="preserve"> ::= 29      </w:t>
      </w:r>
      <w:r w:rsidRPr="00AB1A0A">
        <w:rPr>
          <w:color w:val="808080"/>
        </w:rPr>
        <w:t>-- Maximum number of DRBs (that can be added in DRB-ToAddModLIst).</w:t>
      </w:r>
    </w:p>
    <w:p w14:paraId="011DA1BD" w14:textId="77777777" w:rsidR="002C5D28" w:rsidRPr="00AB1A0A" w:rsidRDefault="002C5D28" w:rsidP="008375F8">
      <w:pPr>
        <w:pStyle w:val="PL"/>
        <w:rPr>
          <w:color w:val="808080"/>
        </w:rPr>
      </w:pPr>
      <w:r w:rsidRPr="00AB1A0A">
        <w:t xml:space="preserve">maxFreq                                 </w:t>
      </w:r>
      <w:r w:rsidRPr="00AB1A0A">
        <w:rPr>
          <w:color w:val="993366"/>
        </w:rPr>
        <w:t>INTEGER</w:t>
      </w:r>
      <w:r w:rsidRPr="00AB1A0A">
        <w:t xml:space="preserve"> ::= 8       </w:t>
      </w:r>
      <w:r w:rsidRPr="00AB1A0A">
        <w:rPr>
          <w:color w:val="808080"/>
        </w:rPr>
        <w:t>-- Max number of frequencies.</w:t>
      </w:r>
    </w:p>
    <w:p w14:paraId="68D288FA" w14:textId="77777777" w:rsidR="002C5D28" w:rsidRPr="00AB1A0A" w:rsidRDefault="002C5D28" w:rsidP="008375F8">
      <w:pPr>
        <w:pStyle w:val="PL"/>
        <w:rPr>
          <w:color w:val="808080"/>
        </w:rPr>
      </w:pPr>
      <w:r w:rsidRPr="00AB1A0A">
        <w:t xml:space="preserve">maxFreqIDC-MRDC                         </w:t>
      </w:r>
      <w:r w:rsidRPr="00AB1A0A">
        <w:rPr>
          <w:color w:val="993366"/>
        </w:rPr>
        <w:t>INTEGER</w:t>
      </w:r>
      <w:r w:rsidRPr="00AB1A0A">
        <w:t xml:space="preserve"> ::= 32      </w:t>
      </w:r>
      <w:r w:rsidRPr="00AB1A0A">
        <w:rPr>
          <w:color w:val="808080"/>
        </w:rPr>
        <w:t>-- Maximum number of candidate NR frequencies for MR-DC IDC indication</w:t>
      </w:r>
    </w:p>
    <w:p w14:paraId="6FDDDD4C" w14:textId="3136CC7B" w:rsidR="002C5D28" w:rsidRPr="00AB1A0A" w:rsidDel="00D43131" w:rsidRDefault="002C5D28" w:rsidP="008375F8">
      <w:pPr>
        <w:pStyle w:val="PL"/>
        <w:rPr>
          <w:del w:id="4004" w:author="CR#1082r3" w:date="2019-06-21T23:05:00Z"/>
        </w:rPr>
      </w:pPr>
      <w:del w:id="4005" w:author="CR#1082r3" w:date="2019-06-21T23:05:00Z">
        <w:r w:rsidRPr="00AB1A0A" w:rsidDel="00D43131">
          <w:delText xml:space="preserve">maxNrofCSI-RS                           </w:delText>
        </w:r>
        <w:r w:rsidRPr="00AB1A0A" w:rsidDel="00D43131">
          <w:rPr>
            <w:color w:val="993366"/>
          </w:rPr>
          <w:delText>INTEGER</w:delText>
        </w:r>
        <w:r w:rsidRPr="00AB1A0A" w:rsidDel="00D43131">
          <w:delText xml:space="preserve"> ::= 64</w:delText>
        </w:r>
      </w:del>
    </w:p>
    <w:p w14:paraId="2D7FA94B" w14:textId="77777777" w:rsidR="002C5D28" w:rsidRPr="00AB1A0A" w:rsidRDefault="002C5D28" w:rsidP="008375F8">
      <w:pPr>
        <w:pStyle w:val="PL"/>
        <w:rPr>
          <w:color w:val="808080"/>
        </w:rPr>
      </w:pPr>
      <w:r w:rsidRPr="00AB1A0A">
        <w:t xml:space="preserve">maxNrofCandidateBeams                   </w:t>
      </w:r>
      <w:r w:rsidRPr="00AB1A0A">
        <w:rPr>
          <w:color w:val="993366"/>
        </w:rPr>
        <w:t>INTEGER</w:t>
      </w:r>
      <w:r w:rsidRPr="00AB1A0A">
        <w:t xml:space="preserve"> ::= 16      </w:t>
      </w:r>
      <w:r w:rsidRPr="00AB1A0A">
        <w:rPr>
          <w:color w:val="808080"/>
        </w:rPr>
        <w:t>-- Max number of PRACH-ResourceDedicatedBFR that in BFR config.</w:t>
      </w:r>
    </w:p>
    <w:p w14:paraId="158E5F51" w14:textId="77777777" w:rsidR="002C5D28" w:rsidRPr="00AB1A0A" w:rsidRDefault="002C5D28" w:rsidP="008375F8">
      <w:pPr>
        <w:pStyle w:val="PL"/>
        <w:rPr>
          <w:color w:val="808080"/>
        </w:rPr>
      </w:pPr>
      <w:r w:rsidRPr="00AB1A0A">
        <w:t xml:space="preserve">maxNrofPCIsPerSMTC                      </w:t>
      </w:r>
      <w:r w:rsidRPr="00AB1A0A">
        <w:rPr>
          <w:color w:val="993366"/>
        </w:rPr>
        <w:t>INTEGER</w:t>
      </w:r>
      <w:r w:rsidRPr="00AB1A0A">
        <w:t xml:space="preserve"> ::= 64      </w:t>
      </w:r>
      <w:r w:rsidRPr="00AB1A0A">
        <w:rPr>
          <w:color w:val="808080"/>
        </w:rPr>
        <w:t>-- Maximun number of PCIs per SMTC.</w:t>
      </w:r>
    </w:p>
    <w:p w14:paraId="11EB5B54" w14:textId="77777777" w:rsidR="002C5D28" w:rsidRPr="00AB1A0A" w:rsidRDefault="002C5D28" w:rsidP="008375F8">
      <w:pPr>
        <w:pStyle w:val="PL"/>
      </w:pPr>
      <w:bookmarkStart w:id="4006" w:name="_Hlk514841633"/>
      <w:r w:rsidRPr="00AB1A0A">
        <w:t xml:space="preserve">maxNrofQFIs                             </w:t>
      </w:r>
      <w:r w:rsidRPr="00AB1A0A">
        <w:rPr>
          <w:color w:val="993366"/>
        </w:rPr>
        <w:t>INTEGER</w:t>
      </w:r>
      <w:r w:rsidRPr="00AB1A0A">
        <w:t xml:space="preserve"> ::= 64</w:t>
      </w:r>
    </w:p>
    <w:bookmarkEnd w:id="4006"/>
    <w:p w14:paraId="0D1B6223" w14:textId="77777777" w:rsidR="002C5D28" w:rsidRPr="00AB1A0A" w:rsidRDefault="002C5D28" w:rsidP="008375F8">
      <w:pPr>
        <w:pStyle w:val="PL"/>
        <w:rPr>
          <w:color w:val="808080"/>
        </w:rPr>
      </w:pPr>
      <w:r w:rsidRPr="00AB1A0A">
        <w:t xml:space="preserve">maxNrOfSemiPersistentPUSCH-Triggers     </w:t>
      </w:r>
      <w:r w:rsidRPr="00AB1A0A">
        <w:rPr>
          <w:color w:val="993366"/>
        </w:rPr>
        <w:t>INTEGER</w:t>
      </w:r>
      <w:r w:rsidRPr="00AB1A0A">
        <w:t xml:space="preserve"> ::= 64      </w:t>
      </w:r>
      <w:r w:rsidRPr="00AB1A0A">
        <w:rPr>
          <w:color w:val="808080"/>
        </w:rPr>
        <w:t>-- Maximum number of triggers for semi persistent reporting on PUSCH</w:t>
      </w:r>
    </w:p>
    <w:p w14:paraId="6E908A2A" w14:textId="77777777" w:rsidR="002C5D28" w:rsidRPr="00AB1A0A" w:rsidRDefault="002C5D28" w:rsidP="008375F8">
      <w:pPr>
        <w:pStyle w:val="PL"/>
        <w:rPr>
          <w:color w:val="808080"/>
        </w:rPr>
      </w:pPr>
      <w:r w:rsidRPr="00AB1A0A">
        <w:t xml:space="preserve">maxNrofSR-Resources                     </w:t>
      </w:r>
      <w:r w:rsidRPr="00AB1A0A">
        <w:rPr>
          <w:color w:val="993366"/>
        </w:rPr>
        <w:t>INTEGER</w:t>
      </w:r>
      <w:r w:rsidRPr="00AB1A0A">
        <w:t xml:space="preserve"> ::= 8       </w:t>
      </w:r>
      <w:r w:rsidRPr="00AB1A0A">
        <w:rPr>
          <w:color w:val="808080"/>
        </w:rPr>
        <w:t>-- Maximum number of SR resources per BWP in a cell.</w:t>
      </w:r>
    </w:p>
    <w:p w14:paraId="3A1168F7" w14:textId="77777777" w:rsidR="002C5D28" w:rsidRPr="00AB1A0A" w:rsidRDefault="002C5D28" w:rsidP="008375F8">
      <w:pPr>
        <w:pStyle w:val="PL"/>
      </w:pPr>
      <w:r w:rsidRPr="00AB1A0A">
        <w:t xml:space="preserve">maxNrofSlotFormatsPerCombination        </w:t>
      </w:r>
      <w:r w:rsidRPr="00AB1A0A">
        <w:rPr>
          <w:color w:val="993366"/>
        </w:rPr>
        <w:t>INTEGER</w:t>
      </w:r>
      <w:r w:rsidRPr="00AB1A0A">
        <w:t xml:space="preserve"> ::= 256</w:t>
      </w:r>
    </w:p>
    <w:p w14:paraId="48F4A160" w14:textId="77777777" w:rsidR="002C5D28" w:rsidRPr="00AB1A0A" w:rsidRDefault="002C5D28" w:rsidP="008375F8">
      <w:pPr>
        <w:pStyle w:val="PL"/>
      </w:pPr>
      <w:r w:rsidRPr="00AB1A0A">
        <w:t xml:space="preserve">maxNrofSpatialRelationInfos             </w:t>
      </w:r>
      <w:r w:rsidRPr="00AB1A0A">
        <w:rPr>
          <w:color w:val="993366"/>
        </w:rPr>
        <w:t>INTEGER</w:t>
      </w:r>
      <w:r w:rsidRPr="00AB1A0A">
        <w:t xml:space="preserve"> ::= 8</w:t>
      </w:r>
    </w:p>
    <w:p w14:paraId="6BDFAAF3" w14:textId="77777777" w:rsidR="002C5D28" w:rsidRPr="00AB1A0A" w:rsidRDefault="002C5D28" w:rsidP="008375F8">
      <w:pPr>
        <w:pStyle w:val="PL"/>
      </w:pPr>
      <w:r w:rsidRPr="00AB1A0A">
        <w:t xml:space="preserve">maxNrofIndexesToReport                  </w:t>
      </w:r>
      <w:r w:rsidRPr="00AB1A0A">
        <w:rPr>
          <w:color w:val="993366"/>
        </w:rPr>
        <w:t>INTEGER</w:t>
      </w:r>
      <w:r w:rsidRPr="00AB1A0A">
        <w:t xml:space="preserve"> ::= 32</w:t>
      </w:r>
    </w:p>
    <w:p w14:paraId="7EAE2CA0" w14:textId="77777777" w:rsidR="002C5D28" w:rsidRPr="00AB1A0A" w:rsidRDefault="002C5D28" w:rsidP="008375F8">
      <w:pPr>
        <w:pStyle w:val="PL"/>
      </w:pPr>
      <w:r w:rsidRPr="00AB1A0A">
        <w:t xml:space="preserve">maxNrofIndexesToReport2                 </w:t>
      </w:r>
      <w:r w:rsidRPr="00AB1A0A">
        <w:rPr>
          <w:color w:val="993366"/>
        </w:rPr>
        <w:t>INTEGER</w:t>
      </w:r>
      <w:r w:rsidRPr="00AB1A0A">
        <w:t xml:space="preserve"> ::= 64</w:t>
      </w:r>
    </w:p>
    <w:p w14:paraId="7AF2FC2B" w14:textId="77A8850A" w:rsidR="002C5D28" w:rsidRPr="00AB1A0A" w:rsidDel="00D43131" w:rsidRDefault="002C5D28" w:rsidP="008375F8">
      <w:pPr>
        <w:pStyle w:val="PL"/>
        <w:rPr>
          <w:del w:id="4007" w:author="CR#1082r3" w:date="2019-06-21T23:06:00Z"/>
          <w:color w:val="808080"/>
        </w:rPr>
      </w:pPr>
      <w:del w:id="4008" w:author="CR#1082r3" w:date="2019-06-21T23:06:00Z">
        <w:r w:rsidRPr="00AB1A0A" w:rsidDel="00D43131">
          <w:delText xml:space="preserve">maxNrofSSBs                             </w:delText>
        </w:r>
        <w:r w:rsidRPr="00AB1A0A" w:rsidDel="00D43131">
          <w:rPr>
            <w:color w:val="993366"/>
          </w:rPr>
          <w:delText>INTEGER</w:delText>
        </w:r>
        <w:r w:rsidRPr="00AB1A0A" w:rsidDel="00D43131">
          <w:delText xml:space="preserve"> ::= 64      </w:delText>
        </w:r>
        <w:r w:rsidRPr="00AB1A0A" w:rsidDel="00D43131">
          <w:rPr>
            <w:color w:val="808080"/>
          </w:rPr>
          <w:delText>-- Maximum number of SSB resources in a resource set.</w:delText>
        </w:r>
      </w:del>
    </w:p>
    <w:p w14:paraId="56C0FC2D" w14:textId="77777777" w:rsidR="002C5D28" w:rsidRPr="00AB1A0A" w:rsidRDefault="002C5D28" w:rsidP="008375F8">
      <w:pPr>
        <w:pStyle w:val="PL"/>
        <w:rPr>
          <w:color w:val="808080"/>
        </w:rPr>
      </w:pPr>
      <w:r w:rsidRPr="00AB1A0A">
        <w:t xml:space="preserve">maxNrofSSBs-1                           </w:t>
      </w:r>
      <w:r w:rsidRPr="00AB1A0A">
        <w:rPr>
          <w:color w:val="993366"/>
        </w:rPr>
        <w:t>INTEGER</w:t>
      </w:r>
      <w:r w:rsidRPr="00AB1A0A">
        <w:t xml:space="preserve"> ::= 63      </w:t>
      </w:r>
      <w:r w:rsidRPr="00AB1A0A">
        <w:rPr>
          <w:color w:val="808080"/>
        </w:rPr>
        <w:t>-- Maximum number of SSB resources in a resource set minus 1.</w:t>
      </w:r>
    </w:p>
    <w:p w14:paraId="44971C3F" w14:textId="77777777" w:rsidR="002C5D28" w:rsidRPr="00AB1A0A" w:rsidRDefault="002C5D28" w:rsidP="008375F8">
      <w:pPr>
        <w:pStyle w:val="PL"/>
        <w:rPr>
          <w:color w:val="808080"/>
        </w:rPr>
      </w:pPr>
      <w:r w:rsidRPr="00AB1A0A">
        <w:t xml:space="preserve">maxNrofS-NSSAI                          </w:t>
      </w:r>
      <w:r w:rsidRPr="00AB1A0A">
        <w:rPr>
          <w:color w:val="993366"/>
        </w:rPr>
        <w:t>INTEGER</w:t>
      </w:r>
      <w:r w:rsidRPr="00AB1A0A">
        <w:t xml:space="preserve"> ::= 8       </w:t>
      </w:r>
      <w:r w:rsidRPr="00AB1A0A">
        <w:rPr>
          <w:color w:val="808080"/>
        </w:rPr>
        <w:t>-- Maximum number of S-NSSAI.</w:t>
      </w:r>
    </w:p>
    <w:p w14:paraId="742364D1" w14:textId="77777777" w:rsidR="002C5D28" w:rsidRPr="00AB1A0A" w:rsidRDefault="002C5D28" w:rsidP="008375F8">
      <w:pPr>
        <w:pStyle w:val="PL"/>
      </w:pPr>
      <w:r w:rsidRPr="00AB1A0A">
        <w:t xml:space="preserve">maxNrofTCI-StatesPDCCH                  </w:t>
      </w:r>
      <w:r w:rsidRPr="00AB1A0A">
        <w:rPr>
          <w:color w:val="993366"/>
        </w:rPr>
        <w:t>INTEGER</w:t>
      </w:r>
      <w:r w:rsidRPr="00AB1A0A">
        <w:t xml:space="preserve"> ::= 64</w:t>
      </w:r>
    </w:p>
    <w:p w14:paraId="0CDF8E28" w14:textId="77777777" w:rsidR="002C5D28" w:rsidRPr="00AB1A0A" w:rsidRDefault="002C5D28" w:rsidP="008375F8">
      <w:pPr>
        <w:pStyle w:val="PL"/>
        <w:rPr>
          <w:color w:val="808080"/>
        </w:rPr>
      </w:pPr>
      <w:r w:rsidRPr="00AB1A0A">
        <w:t xml:space="preserve">maxNrofTCI-States                       </w:t>
      </w:r>
      <w:r w:rsidRPr="00AB1A0A">
        <w:rPr>
          <w:color w:val="993366"/>
        </w:rPr>
        <w:t>INTEGER</w:t>
      </w:r>
      <w:r w:rsidRPr="00AB1A0A">
        <w:t xml:space="preserve"> ::= 128     </w:t>
      </w:r>
      <w:r w:rsidRPr="00AB1A0A">
        <w:rPr>
          <w:color w:val="808080"/>
        </w:rPr>
        <w:t>-- Maximum number of TCI states.</w:t>
      </w:r>
    </w:p>
    <w:p w14:paraId="775D3B1E" w14:textId="77777777" w:rsidR="002C5D28" w:rsidRPr="00AB1A0A" w:rsidRDefault="002C5D28" w:rsidP="008375F8">
      <w:pPr>
        <w:pStyle w:val="PL"/>
        <w:rPr>
          <w:color w:val="808080"/>
        </w:rPr>
      </w:pPr>
      <w:r w:rsidRPr="00AB1A0A">
        <w:t xml:space="preserve">maxNrofTCI-States-1                     </w:t>
      </w:r>
      <w:r w:rsidRPr="00AB1A0A">
        <w:rPr>
          <w:color w:val="993366"/>
        </w:rPr>
        <w:t>INTEGER</w:t>
      </w:r>
      <w:r w:rsidRPr="00AB1A0A">
        <w:t xml:space="preserve"> ::= 127     </w:t>
      </w:r>
      <w:r w:rsidRPr="00AB1A0A">
        <w:rPr>
          <w:color w:val="808080"/>
        </w:rPr>
        <w:t>-- Maximum number of TCI states minus 1.</w:t>
      </w:r>
    </w:p>
    <w:p w14:paraId="4EB1DCA4" w14:textId="77777777" w:rsidR="002C5D28" w:rsidRPr="00AB1A0A" w:rsidRDefault="002C5D28" w:rsidP="008375F8">
      <w:pPr>
        <w:pStyle w:val="PL"/>
        <w:rPr>
          <w:color w:val="808080"/>
        </w:rPr>
      </w:pPr>
      <w:r w:rsidRPr="00AB1A0A">
        <w:t xml:space="preserve">maxNrofUL-Allocations                   </w:t>
      </w:r>
      <w:r w:rsidRPr="00AB1A0A">
        <w:rPr>
          <w:color w:val="993366"/>
        </w:rPr>
        <w:t>INTEGER</w:t>
      </w:r>
      <w:r w:rsidRPr="00AB1A0A">
        <w:t xml:space="preserve"> ::= 16      </w:t>
      </w:r>
      <w:r w:rsidRPr="00AB1A0A">
        <w:rPr>
          <w:color w:val="808080"/>
        </w:rPr>
        <w:t>-- Maximum number of PUSCH time domain resource allocations.</w:t>
      </w:r>
    </w:p>
    <w:p w14:paraId="186A6B67" w14:textId="77777777" w:rsidR="002C5D28" w:rsidRPr="00AB1A0A" w:rsidRDefault="002C5D28" w:rsidP="008375F8">
      <w:pPr>
        <w:pStyle w:val="PL"/>
      </w:pPr>
      <w:r w:rsidRPr="00AB1A0A">
        <w:t xml:space="preserve">maxQFI                                  </w:t>
      </w:r>
      <w:r w:rsidRPr="00AB1A0A">
        <w:rPr>
          <w:color w:val="993366"/>
        </w:rPr>
        <w:t>INTEGER</w:t>
      </w:r>
      <w:r w:rsidRPr="00AB1A0A">
        <w:t xml:space="preserve"> ::= 63</w:t>
      </w:r>
    </w:p>
    <w:p w14:paraId="45A71081" w14:textId="77777777" w:rsidR="002C5D28" w:rsidRPr="00AB1A0A" w:rsidRDefault="002C5D28" w:rsidP="008375F8">
      <w:pPr>
        <w:pStyle w:val="PL"/>
      </w:pPr>
      <w:r w:rsidRPr="00AB1A0A">
        <w:t xml:space="preserve">maxRA-CSIRS-Resources                   </w:t>
      </w:r>
      <w:r w:rsidRPr="00AB1A0A">
        <w:rPr>
          <w:color w:val="993366"/>
        </w:rPr>
        <w:t>INTEGER</w:t>
      </w:r>
      <w:r w:rsidRPr="00AB1A0A">
        <w:t xml:space="preserve"> ::= 96</w:t>
      </w:r>
    </w:p>
    <w:p w14:paraId="353106A5" w14:textId="77777777" w:rsidR="002C5D28" w:rsidRPr="00AB1A0A" w:rsidRDefault="002C5D28" w:rsidP="008375F8">
      <w:pPr>
        <w:pStyle w:val="PL"/>
        <w:rPr>
          <w:color w:val="808080"/>
        </w:rPr>
      </w:pPr>
      <w:r w:rsidRPr="00AB1A0A">
        <w:t xml:space="preserve">maxRA-OccasionsPerCSIRS                 </w:t>
      </w:r>
      <w:r w:rsidRPr="00AB1A0A">
        <w:rPr>
          <w:color w:val="993366"/>
        </w:rPr>
        <w:t>INTEGER</w:t>
      </w:r>
      <w:r w:rsidRPr="00AB1A0A">
        <w:t xml:space="preserve"> ::= 64      </w:t>
      </w:r>
      <w:r w:rsidRPr="00AB1A0A">
        <w:rPr>
          <w:color w:val="808080"/>
        </w:rPr>
        <w:t>-- Maximum number of RA occasions for one CSI-RS</w:t>
      </w:r>
    </w:p>
    <w:p w14:paraId="34D8C35B" w14:textId="77777777" w:rsidR="002C5D28" w:rsidRPr="00AB1A0A" w:rsidRDefault="002C5D28" w:rsidP="008375F8">
      <w:pPr>
        <w:pStyle w:val="PL"/>
        <w:rPr>
          <w:color w:val="808080"/>
        </w:rPr>
      </w:pPr>
      <w:r w:rsidRPr="00AB1A0A">
        <w:t xml:space="preserve">maxRA-Occasions-1                       </w:t>
      </w:r>
      <w:r w:rsidRPr="00AB1A0A">
        <w:rPr>
          <w:color w:val="993366"/>
        </w:rPr>
        <w:t>INTEGER</w:t>
      </w:r>
      <w:r w:rsidRPr="00AB1A0A">
        <w:t xml:space="preserve"> ::= 511     </w:t>
      </w:r>
      <w:r w:rsidRPr="00AB1A0A">
        <w:rPr>
          <w:color w:val="808080"/>
        </w:rPr>
        <w:t>-- Maximum number of RA occasions in the system</w:t>
      </w:r>
    </w:p>
    <w:p w14:paraId="7ACB449C" w14:textId="77777777" w:rsidR="002C5D28" w:rsidRPr="00AB1A0A" w:rsidRDefault="002C5D28" w:rsidP="008375F8">
      <w:pPr>
        <w:pStyle w:val="PL"/>
      </w:pPr>
      <w:r w:rsidRPr="00AB1A0A">
        <w:t xml:space="preserve">maxRA-SSB-Resources                     </w:t>
      </w:r>
      <w:r w:rsidRPr="00AB1A0A">
        <w:rPr>
          <w:color w:val="993366"/>
        </w:rPr>
        <w:t>INTEGER</w:t>
      </w:r>
      <w:r w:rsidRPr="00AB1A0A">
        <w:t xml:space="preserve"> ::= 64</w:t>
      </w:r>
    </w:p>
    <w:p w14:paraId="63140A9B" w14:textId="77777777" w:rsidR="002C5D28" w:rsidRPr="00AB1A0A" w:rsidRDefault="002C5D28" w:rsidP="008375F8">
      <w:pPr>
        <w:pStyle w:val="PL"/>
      </w:pPr>
      <w:r w:rsidRPr="00AB1A0A">
        <w:t xml:space="preserve">maxSCSs                                 </w:t>
      </w:r>
      <w:r w:rsidRPr="00AB1A0A">
        <w:rPr>
          <w:color w:val="993366"/>
        </w:rPr>
        <w:t>INTEGER</w:t>
      </w:r>
      <w:r w:rsidRPr="00AB1A0A">
        <w:t xml:space="preserve"> ::= 5</w:t>
      </w:r>
    </w:p>
    <w:p w14:paraId="12E7D8EB" w14:textId="77777777" w:rsidR="002C5D28" w:rsidRPr="00AB1A0A" w:rsidRDefault="002C5D28" w:rsidP="008375F8">
      <w:pPr>
        <w:pStyle w:val="PL"/>
      </w:pPr>
      <w:r w:rsidRPr="00AB1A0A">
        <w:t xml:space="preserve">maxSecondaryCellGroups                  </w:t>
      </w:r>
      <w:r w:rsidRPr="00AB1A0A">
        <w:rPr>
          <w:color w:val="993366"/>
        </w:rPr>
        <w:t>INTEGER</w:t>
      </w:r>
      <w:r w:rsidRPr="00AB1A0A">
        <w:t xml:space="preserve"> ::= 3</w:t>
      </w:r>
    </w:p>
    <w:p w14:paraId="63796578" w14:textId="77777777" w:rsidR="002C5D28" w:rsidRPr="00AB1A0A" w:rsidRDefault="002C5D28" w:rsidP="008375F8">
      <w:pPr>
        <w:pStyle w:val="PL"/>
      </w:pPr>
      <w:r w:rsidRPr="00AB1A0A">
        <w:t xml:space="preserve">maxNrofServingCellsEUTRA                </w:t>
      </w:r>
      <w:r w:rsidRPr="00AB1A0A">
        <w:rPr>
          <w:color w:val="993366"/>
        </w:rPr>
        <w:t>INTEGER</w:t>
      </w:r>
      <w:r w:rsidRPr="00AB1A0A">
        <w:t xml:space="preserve"> ::= 32</w:t>
      </w:r>
    </w:p>
    <w:p w14:paraId="43368BFA" w14:textId="77777777" w:rsidR="002C5D28" w:rsidRPr="00AB1A0A" w:rsidRDefault="002C5D28" w:rsidP="008375F8">
      <w:pPr>
        <w:pStyle w:val="PL"/>
      </w:pPr>
      <w:r w:rsidRPr="00AB1A0A">
        <w:t xml:space="preserve">maxMBSFN-Allocations                    </w:t>
      </w:r>
      <w:r w:rsidRPr="00AB1A0A">
        <w:rPr>
          <w:color w:val="993366"/>
        </w:rPr>
        <w:t>INTEGER</w:t>
      </w:r>
      <w:r w:rsidRPr="00AB1A0A">
        <w:t xml:space="preserve"> ::= 8</w:t>
      </w:r>
    </w:p>
    <w:p w14:paraId="1EA4D86E" w14:textId="77777777" w:rsidR="002C5D28" w:rsidRPr="00AB1A0A" w:rsidRDefault="002C5D28" w:rsidP="008375F8">
      <w:pPr>
        <w:pStyle w:val="PL"/>
      </w:pPr>
      <w:r w:rsidRPr="00AB1A0A">
        <w:t xml:space="preserve">maxNrofMultiBands                       </w:t>
      </w:r>
      <w:r w:rsidRPr="00AB1A0A">
        <w:rPr>
          <w:color w:val="993366"/>
        </w:rPr>
        <w:t>INTEGER</w:t>
      </w:r>
      <w:r w:rsidRPr="00AB1A0A">
        <w:t xml:space="preserve"> ::= 8</w:t>
      </w:r>
    </w:p>
    <w:p w14:paraId="350FA8F0" w14:textId="77777777" w:rsidR="002C5D28" w:rsidRPr="00AB1A0A" w:rsidRDefault="002C5D28" w:rsidP="008375F8">
      <w:pPr>
        <w:pStyle w:val="PL"/>
        <w:rPr>
          <w:color w:val="808080"/>
        </w:rPr>
      </w:pPr>
      <w:r w:rsidRPr="00AB1A0A">
        <w:t xml:space="preserve">maxCellSFTD                             </w:t>
      </w:r>
      <w:r w:rsidRPr="00AB1A0A">
        <w:rPr>
          <w:color w:val="993366"/>
        </w:rPr>
        <w:t>INTEGER</w:t>
      </w:r>
      <w:r w:rsidRPr="00AB1A0A">
        <w:t xml:space="preserve"> ::= 3       </w:t>
      </w:r>
      <w:r w:rsidRPr="00AB1A0A">
        <w:rPr>
          <w:color w:val="808080"/>
        </w:rPr>
        <w:t>-- Maximum number of cells for SFTD reporting</w:t>
      </w:r>
    </w:p>
    <w:p w14:paraId="34D0C2C6" w14:textId="77777777" w:rsidR="002C5D28" w:rsidRPr="00AB1A0A" w:rsidRDefault="002C5D28" w:rsidP="008375F8">
      <w:pPr>
        <w:pStyle w:val="PL"/>
      </w:pPr>
      <w:r w:rsidRPr="00AB1A0A">
        <w:t xml:space="preserve">maxReportConfigId                       </w:t>
      </w:r>
      <w:r w:rsidRPr="00AB1A0A">
        <w:rPr>
          <w:color w:val="993366"/>
        </w:rPr>
        <w:t>INTEGER</w:t>
      </w:r>
      <w:r w:rsidRPr="00AB1A0A">
        <w:t xml:space="preserve"> ::= 64</w:t>
      </w:r>
    </w:p>
    <w:p w14:paraId="47CCF9A0" w14:textId="77777777" w:rsidR="002C5D28" w:rsidRPr="00AB1A0A" w:rsidRDefault="002C5D28" w:rsidP="008375F8">
      <w:pPr>
        <w:pStyle w:val="PL"/>
        <w:rPr>
          <w:color w:val="808080"/>
        </w:rPr>
      </w:pPr>
      <w:r w:rsidRPr="00AB1A0A">
        <w:t xml:space="preserve">maxNrofCodebooks                        </w:t>
      </w:r>
      <w:r w:rsidRPr="00AB1A0A">
        <w:rPr>
          <w:color w:val="993366"/>
        </w:rPr>
        <w:t>INTEGER</w:t>
      </w:r>
      <w:r w:rsidRPr="00AB1A0A">
        <w:t xml:space="preserve"> ::= 16      </w:t>
      </w:r>
      <w:r w:rsidRPr="00AB1A0A">
        <w:rPr>
          <w:color w:val="808080"/>
        </w:rPr>
        <w:t>-- Maximum number of codebooks suppoted by the UE</w:t>
      </w:r>
    </w:p>
    <w:p w14:paraId="1D9144D8" w14:textId="77777777" w:rsidR="002C5D28" w:rsidRPr="00AB1A0A" w:rsidRDefault="00F0633F" w:rsidP="008375F8">
      <w:pPr>
        <w:pStyle w:val="PL"/>
        <w:rPr>
          <w:color w:val="808080"/>
        </w:rPr>
      </w:pPr>
      <w:r w:rsidRPr="00AB1A0A">
        <w:t xml:space="preserve">maxNrofCSI-RS-Resources                 </w:t>
      </w:r>
      <w:r w:rsidRPr="00AB1A0A">
        <w:rPr>
          <w:color w:val="993366"/>
        </w:rPr>
        <w:t>INTEGER</w:t>
      </w:r>
      <w:r w:rsidRPr="00AB1A0A">
        <w:t xml:space="preserve"> ::= 7       </w:t>
      </w:r>
      <w:r w:rsidRPr="00AB1A0A">
        <w:rPr>
          <w:color w:val="808080"/>
        </w:rPr>
        <w:t>-- Maximum number of codebook resources supported by the UE</w:t>
      </w:r>
    </w:p>
    <w:p w14:paraId="61ED71D2" w14:textId="77777777" w:rsidR="002C5D28" w:rsidRPr="00AB1A0A" w:rsidRDefault="002C5D28" w:rsidP="008375F8">
      <w:pPr>
        <w:pStyle w:val="PL"/>
      </w:pPr>
      <w:r w:rsidRPr="00AB1A0A">
        <w:lastRenderedPageBreak/>
        <w:t xml:space="preserve">maxNrofSRI-PUSCH-Mappings               </w:t>
      </w:r>
      <w:r w:rsidRPr="00AB1A0A">
        <w:rPr>
          <w:color w:val="993366"/>
        </w:rPr>
        <w:t>INTEGER</w:t>
      </w:r>
      <w:r w:rsidRPr="00AB1A0A">
        <w:t xml:space="preserve"> ::= 16</w:t>
      </w:r>
    </w:p>
    <w:p w14:paraId="6D346545" w14:textId="77777777" w:rsidR="002C5D28" w:rsidRPr="00AB1A0A" w:rsidRDefault="002C5D28" w:rsidP="008375F8">
      <w:pPr>
        <w:pStyle w:val="PL"/>
      </w:pPr>
      <w:r w:rsidRPr="00AB1A0A">
        <w:t xml:space="preserve">maxNrofSRI-PUSCH-Mappings-1             </w:t>
      </w:r>
      <w:r w:rsidRPr="00AB1A0A">
        <w:rPr>
          <w:color w:val="993366"/>
        </w:rPr>
        <w:t>INTEGER</w:t>
      </w:r>
      <w:r w:rsidRPr="00AB1A0A">
        <w:t xml:space="preserve"> ::= 15</w:t>
      </w:r>
    </w:p>
    <w:p w14:paraId="0E1DFC0F" w14:textId="77777777" w:rsidR="002C5D28" w:rsidRPr="00AB1A0A" w:rsidRDefault="002C5D28" w:rsidP="008375F8">
      <w:pPr>
        <w:pStyle w:val="PL"/>
        <w:rPr>
          <w:color w:val="808080"/>
        </w:rPr>
      </w:pPr>
      <w:bookmarkStart w:id="4009" w:name="_Hlk776458"/>
      <w:r w:rsidRPr="00AB1A0A">
        <w:t xml:space="preserve">maxSIB                                  </w:t>
      </w:r>
      <w:r w:rsidRPr="00AB1A0A">
        <w:rPr>
          <w:color w:val="993366"/>
        </w:rPr>
        <w:t>INTEGER</w:t>
      </w:r>
      <w:r w:rsidRPr="00AB1A0A">
        <w:t xml:space="preserve">::= 32       </w:t>
      </w:r>
      <w:r w:rsidRPr="00AB1A0A">
        <w:rPr>
          <w:color w:val="808080"/>
        </w:rPr>
        <w:t>-- Maximum number of SIBs</w:t>
      </w:r>
    </w:p>
    <w:bookmarkEnd w:id="4009"/>
    <w:p w14:paraId="65298FDF" w14:textId="77777777" w:rsidR="002C5D28" w:rsidRPr="00AB1A0A" w:rsidRDefault="002C5D28" w:rsidP="008375F8">
      <w:pPr>
        <w:pStyle w:val="PL"/>
        <w:rPr>
          <w:color w:val="808080"/>
        </w:rPr>
      </w:pPr>
      <w:r w:rsidRPr="00AB1A0A">
        <w:t xml:space="preserve">maxSI-Message                           </w:t>
      </w:r>
      <w:r w:rsidRPr="00AB1A0A">
        <w:rPr>
          <w:color w:val="993366"/>
        </w:rPr>
        <w:t>INTEGER</w:t>
      </w:r>
      <w:r w:rsidRPr="00AB1A0A">
        <w:t xml:space="preserve">::= 32       </w:t>
      </w:r>
      <w:r w:rsidRPr="00AB1A0A">
        <w:rPr>
          <w:color w:val="808080"/>
        </w:rPr>
        <w:t>-- Maximum number of SI messages</w:t>
      </w:r>
    </w:p>
    <w:p w14:paraId="26E3B0E3" w14:textId="77777777" w:rsidR="002C5D28" w:rsidRPr="00AB1A0A" w:rsidRDefault="008B001C" w:rsidP="008375F8">
      <w:pPr>
        <w:pStyle w:val="PL"/>
        <w:rPr>
          <w:color w:val="808080"/>
        </w:rPr>
      </w:pPr>
      <w:r w:rsidRPr="00AB1A0A">
        <w:t xml:space="preserve">maxPO-perPF                             </w:t>
      </w:r>
      <w:r w:rsidRPr="00AB1A0A">
        <w:rPr>
          <w:color w:val="993366"/>
        </w:rPr>
        <w:t>INTEGER</w:t>
      </w:r>
      <w:r w:rsidRPr="00AB1A0A">
        <w:t xml:space="preserve"> ::= 4       </w:t>
      </w:r>
      <w:r w:rsidRPr="00AB1A0A">
        <w:rPr>
          <w:color w:val="808080"/>
        </w:rPr>
        <w:t>-- Maximum number of paging occasion per paging frame</w:t>
      </w:r>
    </w:p>
    <w:p w14:paraId="5D1C8DCE" w14:textId="77777777" w:rsidR="002C5D28" w:rsidRPr="00AB1A0A" w:rsidRDefault="002C5D28" w:rsidP="008375F8">
      <w:pPr>
        <w:pStyle w:val="PL"/>
        <w:rPr>
          <w:color w:val="808080"/>
        </w:rPr>
      </w:pPr>
      <w:r w:rsidRPr="00AB1A0A">
        <w:t xml:space="preserve">maxAccessCat-1                          </w:t>
      </w:r>
      <w:r w:rsidRPr="00AB1A0A">
        <w:rPr>
          <w:color w:val="993366"/>
        </w:rPr>
        <w:t>INTEGER</w:t>
      </w:r>
      <w:r w:rsidRPr="00AB1A0A">
        <w:t xml:space="preserve"> ::= 63      </w:t>
      </w:r>
      <w:r w:rsidRPr="00AB1A0A">
        <w:rPr>
          <w:color w:val="808080"/>
        </w:rPr>
        <w:t>-- Maximum number of Acc</w:t>
      </w:r>
      <w:del w:id="4010" w:author="CR#1082r3" w:date="2019-06-21T23:06:00Z">
        <w:r w:rsidRPr="00AB1A0A" w:rsidDel="00D43131">
          <w:rPr>
            <w:color w:val="808080"/>
          </w:rPr>
          <w:delText>c</w:delText>
        </w:r>
      </w:del>
      <w:r w:rsidRPr="00AB1A0A">
        <w:rPr>
          <w:color w:val="808080"/>
        </w:rPr>
        <w:t>ess Categories minus 1</w:t>
      </w:r>
    </w:p>
    <w:p w14:paraId="2B790B9A" w14:textId="77777777" w:rsidR="002C5D28" w:rsidRPr="00AB1A0A" w:rsidRDefault="002C5D28" w:rsidP="008375F8">
      <w:pPr>
        <w:pStyle w:val="PL"/>
        <w:rPr>
          <w:color w:val="808080"/>
        </w:rPr>
      </w:pPr>
      <w:r w:rsidRPr="00AB1A0A">
        <w:t xml:space="preserve">maxBarringInfoSet                       </w:t>
      </w:r>
      <w:r w:rsidRPr="00AB1A0A">
        <w:rPr>
          <w:color w:val="993366"/>
        </w:rPr>
        <w:t>INTEGER</w:t>
      </w:r>
      <w:r w:rsidRPr="00AB1A0A">
        <w:t xml:space="preserve"> ::= 8       </w:t>
      </w:r>
      <w:r w:rsidRPr="00AB1A0A">
        <w:rPr>
          <w:color w:val="808080"/>
        </w:rPr>
        <w:t>-- Maximum number of Acc</w:t>
      </w:r>
      <w:del w:id="4011" w:author="CR#1082r3" w:date="2019-06-21T23:06:00Z">
        <w:r w:rsidRPr="00AB1A0A" w:rsidDel="00D43131">
          <w:rPr>
            <w:color w:val="808080"/>
          </w:rPr>
          <w:delText>c</w:delText>
        </w:r>
      </w:del>
      <w:r w:rsidRPr="00AB1A0A">
        <w:rPr>
          <w:color w:val="808080"/>
        </w:rPr>
        <w:t>ess Categories</w:t>
      </w:r>
    </w:p>
    <w:p w14:paraId="5DBEDEC5" w14:textId="77777777" w:rsidR="002C5D28" w:rsidRPr="00AB1A0A" w:rsidRDefault="002C5D28" w:rsidP="008375F8">
      <w:pPr>
        <w:pStyle w:val="PL"/>
        <w:rPr>
          <w:color w:val="808080"/>
        </w:rPr>
      </w:pPr>
      <w:r w:rsidRPr="00AB1A0A">
        <w:t xml:space="preserve">maxCellEUTRA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cells in SIB list</w:t>
      </w:r>
    </w:p>
    <w:p w14:paraId="7E7524DF" w14:textId="77777777" w:rsidR="002C5D28" w:rsidRPr="00AB1A0A" w:rsidRDefault="002C5D28" w:rsidP="008375F8">
      <w:pPr>
        <w:pStyle w:val="PL"/>
        <w:rPr>
          <w:color w:val="808080"/>
        </w:rPr>
      </w:pPr>
      <w:r w:rsidRPr="00AB1A0A">
        <w:t xml:space="preserve">maxEUTRA-Carrier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carriers in SIB list</w:t>
      </w:r>
    </w:p>
    <w:p w14:paraId="6F148222" w14:textId="77777777" w:rsidR="002C5D28" w:rsidRPr="00AB1A0A" w:rsidRDefault="002C5D28" w:rsidP="008375F8">
      <w:pPr>
        <w:pStyle w:val="PL"/>
        <w:rPr>
          <w:color w:val="808080"/>
        </w:rPr>
      </w:pPr>
      <w:r w:rsidRPr="00AB1A0A">
        <w:t xml:space="preserve">maxPLMNIdentities                       </w:t>
      </w:r>
      <w:r w:rsidRPr="00AB1A0A">
        <w:rPr>
          <w:color w:val="993366"/>
        </w:rPr>
        <w:t>INTEGER</w:t>
      </w:r>
      <w:r w:rsidRPr="00AB1A0A">
        <w:t xml:space="preserve"> ::= 8       </w:t>
      </w:r>
      <w:r w:rsidRPr="00AB1A0A">
        <w:rPr>
          <w:color w:val="808080"/>
        </w:rPr>
        <w:t>-- Maximum number of PLMN identites in RAN area configurations</w:t>
      </w:r>
    </w:p>
    <w:p w14:paraId="78A0EB9B" w14:textId="77777777" w:rsidR="002C5D28" w:rsidRPr="00AB1A0A" w:rsidRDefault="002C5D28" w:rsidP="008375F8">
      <w:pPr>
        <w:pStyle w:val="PL"/>
        <w:rPr>
          <w:color w:val="808080"/>
        </w:rPr>
      </w:pPr>
      <w:r w:rsidRPr="00AB1A0A">
        <w:t xml:space="preserve">maxDownlinkFeatureSets                  </w:t>
      </w:r>
      <w:r w:rsidRPr="00AB1A0A">
        <w:rPr>
          <w:color w:val="993366"/>
        </w:rPr>
        <w:t>INTEGER</w:t>
      </w:r>
      <w:r w:rsidRPr="00AB1A0A">
        <w:t xml:space="preserve"> ::= 1024    </w:t>
      </w:r>
      <w:r w:rsidRPr="00AB1A0A">
        <w:rPr>
          <w:color w:val="808080"/>
        </w:rPr>
        <w:t>-- (for NR DL) Total number of FeatureSets (size of the pool)</w:t>
      </w:r>
    </w:p>
    <w:p w14:paraId="507B9B3C" w14:textId="77777777" w:rsidR="002C5D28" w:rsidRPr="00AB1A0A" w:rsidRDefault="002C5D28" w:rsidP="008375F8">
      <w:pPr>
        <w:pStyle w:val="PL"/>
        <w:rPr>
          <w:color w:val="808080"/>
        </w:rPr>
      </w:pPr>
      <w:r w:rsidRPr="00AB1A0A">
        <w:t xml:space="preserve">maxUplinkFeatureSets                    </w:t>
      </w:r>
      <w:r w:rsidRPr="00AB1A0A">
        <w:rPr>
          <w:color w:val="993366"/>
        </w:rPr>
        <w:t>INTEGER</w:t>
      </w:r>
      <w:r w:rsidRPr="00AB1A0A">
        <w:t xml:space="preserve"> ::= 1024    </w:t>
      </w:r>
      <w:r w:rsidRPr="00AB1A0A">
        <w:rPr>
          <w:color w:val="808080"/>
        </w:rPr>
        <w:t>-- (for NR UL) Total number of FeatureSets (size of the pool)</w:t>
      </w:r>
    </w:p>
    <w:p w14:paraId="30FF30D4" w14:textId="77777777" w:rsidR="002C5D28" w:rsidRPr="00AB1A0A" w:rsidRDefault="002C5D28" w:rsidP="008375F8">
      <w:pPr>
        <w:pStyle w:val="PL"/>
        <w:rPr>
          <w:color w:val="808080"/>
        </w:rPr>
      </w:pPr>
      <w:r w:rsidRPr="00AB1A0A">
        <w:t xml:space="preserve">maxEUTRA-DL-FeatureSets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900FB4C" w14:textId="77777777" w:rsidR="002C5D28" w:rsidRPr="00AB1A0A" w:rsidRDefault="002C5D28" w:rsidP="008375F8">
      <w:pPr>
        <w:pStyle w:val="PL"/>
        <w:rPr>
          <w:color w:val="808080"/>
        </w:rPr>
      </w:pPr>
      <w:r w:rsidRPr="00AB1A0A">
        <w:t xml:space="preserve">maxEUTRA-UL-FeatureSets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5B57AFC" w14:textId="77777777" w:rsidR="00F95F2F" w:rsidRPr="00AB1A0A" w:rsidRDefault="002C5D28" w:rsidP="008375F8">
      <w:pPr>
        <w:pStyle w:val="PL"/>
        <w:rPr>
          <w:color w:val="808080"/>
        </w:rPr>
      </w:pPr>
      <w:r w:rsidRPr="00AB1A0A">
        <w:t xml:space="preserve">maxFeatureSetsPerBand                   </w:t>
      </w:r>
      <w:r w:rsidRPr="00AB1A0A">
        <w:rPr>
          <w:color w:val="993366"/>
        </w:rPr>
        <w:t>INTEGER</w:t>
      </w:r>
      <w:r w:rsidRPr="00AB1A0A">
        <w:t xml:space="preserve"> ::= 128     </w:t>
      </w:r>
      <w:r w:rsidRPr="00AB1A0A">
        <w:rPr>
          <w:color w:val="808080"/>
        </w:rPr>
        <w:t>-- (for NR) The number of feature sets associated with one band.</w:t>
      </w:r>
    </w:p>
    <w:p w14:paraId="5E3BF05C" w14:textId="77777777" w:rsidR="002C5D28" w:rsidRPr="00AB1A0A" w:rsidRDefault="002C5D28" w:rsidP="008375F8">
      <w:pPr>
        <w:pStyle w:val="PL"/>
        <w:rPr>
          <w:color w:val="808080"/>
        </w:rPr>
      </w:pPr>
      <w:r w:rsidRPr="00AB1A0A">
        <w:t xml:space="preserve">maxPerCC-FeatureSets                    </w:t>
      </w:r>
      <w:r w:rsidRPr="00AB1A0A">
        <w:rPr>
          <w:color w:val="993366"/>
        </w:rPr>
        <w:t>INTEGER</w:t>
      </w:r>
      <w:r w:rsidRPr="00AB1A0A">
        <w:t xml:space="preserve"> ::= 1024    </w:t>
      </w:r>
      <w:r w:rsidRPr="00AB1A0A">
        <w:rPr>
          <w:color w:val="808080"/>
        </w:rPr>
        <w:t>-- (for NR) Total number of CC-specific FeatureSets (size of the pool)</w:t>
      </w:r>
    </w:p>
    <w:p w14:paraId="121C12DC" w14:textId="19C3C5CB" w:rsidR="008503AD" w:rsidRPr="00AB1A0A" w:rsidRDefault="002C5D28" w:rsidP="008375F8">
      <w:pPr>
        <w:pStyle w:val="PL"/>
        <w:rPr>
          <w:color w:val="808080"/>
        </w:rPr>
      </w:pPr>
      <w:r w:rsidRPr="00AB1A0A">
        <w:t xml:space="preserve">maxFeatureSetCombinations               </w:t>
      </w:r>
      <w:r w:rsidRPr="00AB1A0A">
        <w:rPr>
          <w:color w:val="993366"/>
        </w:rPr>
        <w:t>INTEGER</w:t>
      </w:r>
      <w:r w:rsidRPr="00AB1A0A">
        <w:t xml:space="preserve"> ::= 1024    </w:t>
      </w:r>
      <w:r w:rsidRPr="00AB1A0A">
        <w:rPr>
          <w:color w:val="808080"/>
        </w:rPr>
        <w:t>-- (for MR-DC/NR)Total number of Feature set combinations (size of the</w:t>
      </w:r>
    </w:p>
    <w:p w14:paraId="3C80D8F5" w14:textId="06897BCE" w:rsidR="00F95F2F"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pool)</w:t>
      </w:r>
    </w:p>
    <w:p w14:paraId="1DD7532C" w14:textId="77777777" w:rsidR="002C5D28" w:rsidRPr="00AB1A0A" w:rsidRDefault="002C5D28" w:rsidP="008375F8">
      <w:pPr>
        <w:pStyle w:val="PL"/>
      </w:pPr>
      <w:r w:rsidRPr="00AB1A0A">
        <w:t xml:space="preserve">maxInterRAT-RSTD-Freq                   </w:t>
      </w:r>
      <w:r w:rsidRPr="00AB1A0A">
        <w:rPr>
          <w:color w:val="993366"/>
        </w:rPr>
        <w:t>INTEGER</w:t>
      </w:r>
      <w:r w:rsidRPr="00AB1A0A">
        <w:t xml:space="preserve"> ::= 3</w:t>
      </w:r>
    </w:p>
    <w:p w14:paraId="78F32A39" w14:textId="77777777" w:rsidR="00F30204" w:rsidRPr="00AB1A0A" w:rsidRDefault="00F30204" w:rsidP="008375F8">
      <w:pPr>
        <w:pStyle w:val="PL"/>
      </w:pPr>
    </w:p>
    <w:p w14:paraId="14AA9AED" w14:textId="75131AAC" w:rsidR="002C5D28" w:rsidRPr="00AB1A0A" w:rsidRDefault="002C5D28" w:rsidP="008375F8">
      <w:pPr>
        <w:pStyle w:val="PL"/>
        <w:rPr>
          <w:color w:val="808080"/>
        </w:rPr>
      </w:pPr>
      <w:r w:rsidRPr="00AB1A0A">
        <w:rPr>
          <w:color w:val="808080"/>
        </w:rPr>
        <w:t>-- TAG-MULTIPLICITY-AND-TYPE-CONSTRAINT-DEFINITIONS-STOP</w:t>
      </w:r>
    </w:p>
    <w:p w14:paraId="70062586" w14:textId="77777777" w:rsidR="002C5D28" w:rsidRPr="00AB1A0A" w:rsidRDefault="002C5D28" w:rsidP="008375F8">
      <w:pPr>
        <w:pStyle w:val="PL"/>
        <w:rPr>
          <w:color w:val="808080"/>
        </w:rPr>
      </w:pPr>
      <w:r w:rsidRPr="00AB1A0A">
        <w:rPr>
          <w:color w:val="808080"/>
        </w:rPr>
        <w:t>-- ASN1STOP</w:t>
      </w:r>
    </w:p>
    <w:p w14:paraId="36DA850F" w14:textId="7D34901A" w:rsidR="00C1597C" w:rsidRPr="00AB1A0A" w:rsidRDefault="00C1597C" w:rsidP="00C1597C"/>
    <w:p w14:paraId="782F6231" w14:textId="12ADA26C" w:rsidR="002C5D28" w:rsidRPr="00AB1A0A" w:rsidRDefault="00D848B3" w:rsidP="00D848B3">
      <w:pPr>
        <w:pStyle w:val="Heading3"/>
        <w:rPr>
          <w:lang w:val="en-GB"/>
        </w:rPr>
      </w:pPr>
      <w:bookmarkStart w:id="4012" w:name="_Toc5285515"/>
      <w:r w:rsidRPr="00AB1A0A">
        <w:rPr>
          <w:lang w:val="en-GB"/>
        </w:rPr>
        <w:t>–</w:t>
      </w:r>
      <w:r w:rsidRPr="00AB1A0A">
        <w:rPr>
          <w:lang w:val="en-GB"/>
        </w:rPr>
        <w:tab/>
      </w:r>
      <w:r w:rsidR="002C5D28" w:rsidRPr="00AB1A0A">
        <w:rPr>
          <w:lang w:val="en-GB"/>
        </w:rPr>
        <w:t>End of NR-RRC-Definitions</w:t>
      </w:r>
      <w:bookmarkEnd w:id="4012"/>
    </w:p>
    <w:p w14:paraId="4CD6F885" w14:textId="77777777" w:rsidR="002C5D28" w:rsidRPr="00AB1A0A" w:rsidRDefault="002C5D28" w:rsidP="008375F8">
      <w:pPr>
        <w:pStyle w:val="PL"/>
        <w:rPr>
          <w:color w:val="808080"/>
        </w:rPr>
      </w:pPr>
      <w:r w:rsidRPr="00AB1A0A">
        <w:rPr>
          <w:color w:val="808080"/>
        </w:rPr>
        <w:t>-- ASN1START</w:t>
      </w:r>
    </w:p>
    <w:p w14:paraId="6E08F6EE" w14:textId="77777777" w:rsidR="002C5D28" w:rsidRPr="00AB1A0A" w:rsidRDefault="002C5D28" w:rsidP="008375F8">
      <w:pPr>
        <w:pStyle w:val="PL"/>
      </w:pPr>
    </w:p>
    <w:p w14:paraId="68F608E3" w14:textId="77777777" w:rsidR="002C5D28" w:rsidRPr="00AB1A0A" w:rsidRDefault="002C5D28" w:rsidP="008375F8">
      <w:pPr>
        <w:pStyle w:val="PL"/>
      </w:pPr>
      <w:r w:rsidRPr="00AB1A0A">
        <w:t>END</w:t>
      </w:r>
    </w:p>
    <w:p w14:paraId="41BFD331" w14:textId="77777777" w:rsidR="002C5D28" w:rsidRPr="00AB1A0A" w:rsidRDefault="002C5D28" w:rsidP="008375F8">
      <w:pPr>
        <w:pStyle w:val="PL"/>
      </w:pPr>
    </w:p>
    <w:p w14:paraId="7715D9C3" w14:textId="77777777" w:rsidR="002C5D28" w:rsidRPr="00AB1A0A" w:rsidRDefault="002C5D28" w:rsidP="008375F8">
      <w:pPr>
        <w:pStyle w:val="PL"/>
        <w:rPr>
          <w:color w:val="808080"/>
        </w:rPr>
      </w:pPr>
      <w:r w:rsidRPr="00AB1A0A">
        <w:rPr>
          <w:color w:val="808080"/>
        </w:rPr>
        <w:t>-- ASN1STOP</w:t>
      </w:r>
    </w:p>
    <w:p w14:paraId="1C4FFB50" w14:textId="77777777" w:rsidR="00C1597C" w:rsidRPr="00AB1A0A" w:rsidRDefault="00C1597C" w:rsidP="00C1597C"/>
    <w:p w14:paraId="4368EE13" w14:textId="77777777" w:rsidR="002C5D28" w:rsidRPr="00AB1A0A" w:rsidRDefault="002C5D28" w:rsidP="002C5D28">
      <w:pPr>
        <w:pStyle w:val="Heading2"/>
        <w:rPr>
          <w:lang w:val="en-GB"/>
        </w:rPr>
      </w:pPr>
      <w:bookmarkStart w:id="4013" w:name="_Toc5285516"/>
      <w:r w:rsidRPr="00AB1A0A">
        <w:rPr>
          <w:lang w:val="en-GB"/>
        </w:rPr>
        <w:t>6.5</w:t>
      </w:r>
      <w:r w:rsidRPr="00AB1A0A">
        <w:rPr>
          <w:lang w:val="en-GB"/>
        </w:rPr>
        <w:tab/>
        <w:t xml:space="preserve">Short </w:t>
      </w:r>
      <w:r w:rsidR="00355BC6" w:rsidRPr="00AB1A0A">
        <w:rPr>
          <w:lang w:val="en-GB"/>
        </w:rPr>
        <w:t>M</w:t>
      </w:r>
      <w:r w:rsidRPr="00AB1A0A">
        <w:rPr>
          <w:lang w:val="en-GB"/>
        </w:rPr>
        <w:t>essage</w:t>
      </w:r>
      <w:bookmarkEnd w:id="4013"/>
    </w:p>
    <w:p w14:paraId="2B8229B8" w14:textId="77777777" w:rsidR="00F95F2F" w:rsidRPr="00AB1A0A" w:rsidRDefault="002C5D28" w:rsidP="002C5D28">
      <w:r w:rsidRPr="00AB1A0A">
        <w:t xml:space="preserve">Short </w:t>
      </w:r>
      <w:r w:rsidR="00355BC6" w:rsidRPr="00AB1A0A">
        <w:t>M</w:t>
      </w:r>
      <w:r w:rsidRPr="00AB1A0A">
        <w:t xml:space="preserve">essages can be transmitted on PDCCH using P-RNTI with or without associated </w:t>
      </w:r>
      <w:r w:rsidRPr="00AB1A0A">
        <w:rPr>
          <w:i/>
        </w:rPr>
        <w:t xml:space="preserve">Paging </w:t>
      </w:r>
      <w:r w:rsidRPr="00AB1A0A">
        <w:t>message using Short Message field in DCI format 1_0 (see TS 38.212 [17</w:t>
      </w:r>
      <w:r w:rsidR="00BB1D7F" w:rsidRPr="00AB1A0A">
        <w:t>]</w:t>
      </w:r>
      <w:r w:rsidRPr="00AB1A0A">
        <w:t xml:space="preserve">, </w:t>
      </w:r>
      <w:r w:rsidR="00BB1D7F" w:rsidRPr="00AB1A0A">
        <w:t xml:space="preserve">clause </w:t>
      </w:r>
      <w:r w:rsidRPr="00AB1A0A">
        <w:t>7.3.1.2.1).</w:t>
      </w:r>
    </w:p>
    <w:p w14:paraId="3B873104" w14:textId="77777777" w:rsidR="002C5D28" w:rsidRPr="00AB1A0A" w:rsidRDefault="002C5D28" w:rsidP="002C5D28">
      <w:r w:rsidRPr="00AB1A0A">
        <w:t>Table 6.5-1 defines Short Messages. Bit 1 is the most significant bit.</w:t>
      </w:r>
    </w:p>
    <w:p w14:paraId="4C7030A2" w14:textId="77777777" w:rsidR="002C5D28" w:rsidRPr="00AB1A0A" w:rsidRDefault="002C5D28" w:rsidP="002C5D28">
      <w:pPr>
        <w:pStyle w:val="TH"/>
        <w:rPr>
          <w:lang w:val="en-GB"/>
        </w:rPr>
      </w:pPr>
      <w:r w:rsidRPr="00AB1A0A">
        <w:rPr>
          <w:lang w:val="en-GB"/>
        </w:rPr>
        <w:lastRenderedPageBreak/>
        <w:t xml:space="preserve">Table 6.5-1: Short </w:t>
      </w:r>
      <w:r w:rsidR="00355BC6" w:rsidRPr="00AB1A0A">
        <w:rPr>
          <w:lang w:val="en-GB"/>
        </w:rPr>
        <w:t>M</w:t>
      </w:r>
      <w:r w:rsidR="00F95F2F" w:rsidRPr="00AB1A0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B1A0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B1A0A" w:rsidRDefault="002C5D28" w:rsidP="00F43D0B">
            <w:pPr>
              <w:pStyle w:val="TAH"/>
              <w:rPr>
                <w:rFonts w:eastAsia="Calibri"/>
                <w:lang w:val="en-GB" w:eastAsia="ja-JP"/>
              </w:rPr>
            </w:pPr>
            <w:r w:rsidRPr="00AB1A0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B1A0A" w:rsidRDefault="002C5D28" w:rsidP="00F43D0B">
            <w:pPr>
              <w:pStyle w:val="TAH"/>
              <w:rPr>
                <w:rFonts w:eastAsia="Calibri"/>
                <w:lang w:val="en-GB" w:eastAsia="ja-JP"/>
              </w:rPr>
            </w:pPr>
            <w:r w:rsidRPr="00AB1A0A">
              <w:rPr>
                <w:rFonts w:eastAsia="Calibri"/>
                <w:lang w:val="en-GB" w:eastAsia="ja-JP"/>
              </w:rPr>
              <w:t xml:space="preserve">Short </w:t>
            </w:r>
            <w:r w:rsidR="00355BC6" w:rsidRPr="00AB1A0A">
              <w:rPr>
                <w:rFonts w:eastAsia="Calibri"/>
                <w:lang w:val="en-GB" w:eastAsia="ja-JP"/>
              </w:rPr>
              <w:t>M</w:t>
            </w:r>
            <w:r w:rsidRPr="00AB1A0A">
              <w:rPr>
                <w:rFonts w:eastAsia="Calibri"/>
                <w:lang w:val="en-GB" w:eastAsia="ja-JP"/>
              </w:rPr>
              <w:t>essage</w:t>
            </w:r>
          </w:p>
        </w:tc>
      </w:tr>
      <w:tr w:rsidR="002C5D28" w:rsidRPr="00AB1A0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B1A0A" w:rsidRDefault="002C5D28" w:rsidP="00F43D0B">
            <w:pPr>
              <w:pStyle w:val="TAL"/>
              <w:rPr>
                <w:lang w:val="en-GB" w:eastAsia="ja-JP"/>
              </w:rPr>
            </w:pPr>
            <w:r w:rsidRPr="00AB1A0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B1A0A" w:rsidRDefault="002C5D28" w:rsidP="00B47FA8">
            <w:pPr>
              <w:pStyle w:val="TAL"/>
              <w:rPr>
                <w:rFonts w:eastAsia="Calibri"/>
                <w:b/>
                <w:bCs/>
                <w:i/>
                <w:iCs/>
                <w:lang w:val="en-GB"/>
              </w:rPr>
            </w:pPr>
            <w:r w:rsidRPr="00AB1A0A">
              <w:rPr>
                <w:rFonts w:eastAsia="Calibri"/>
                <w:b/>
                <w:bCs/>
                <w:i/>
                <w:iCs/>
                <w:lang w:val="en-GB"/>
              </w:rPr>
              <w:t>systemInfoModification</w:t>
            </w:r>
          </w:p>
          <w:p w14:paraId="060C5F5E" w14:textId="77777777" w:rsidR="002C5D28" w:rsidRPr="00AB1A0A" w:rsidRDefault="002C5D28" w:rsidP="00B47FA8">
            <w:pPr>
              <w:pStyle w:val="TAL"/>
              <w:rPr>
                <w:rFonts w:eastAsia="Calibri"/>
                <w:lang w:val="en-GB"/>
              </w:rPr>
            </w:pPr>
            <w:r w:rsidRPr="00AB1A0A">
              <w:rPr>
                <w:rFonts w:eastAsia="Calibri"/>
                <w:lang w:val="en-GB"/>
              </w:rPr>
              <w:t>If set to 1: indication of a BCCH modification other than SIB6, SIB7 and SIB8.</w:t>
            </w:r>
          </w:p>
        </w:tc>
      </w:tr>
      <w:tr w:rsidR="002C5D28" w:rsidRPr="00AB1A0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B1A0A" w:rsidRDefault="002C5D28" w:rsidP="00F43D0B">
            <w:pPr>
              <w:pStyle w:val="TAL"/>
              <w:rPr>
                <w:lang w:val="en-GB" w:eastAsia="ja-JP"/>
              </w:rPr>
            </w:pPr>
            <w:r w:rsidRPr="00AB1A0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B1A0A" w:rsidRDefault="002C5D28" w:rsidP="00B47FA8">
            <w:pPr>
              <w:pStyle w:val="TAL"/>
              <w:rPr>
                <w:rFonts w:eastAsia="Calibri"/>
                <w:b/>
                <w:bCs/>
                <w:i/>
                <w:iCs/>
                <w:lang w:val="en-GB"/>
              </w:rPr>
            </w:pPr>
            <w:r w:rsidRPr="00AB1A0A">
              <w:rPr>
                <w:rFonts w:eastAsia="Calibri"/>
                <w:b/>
                <w:bCs/>
                <w:i/>
                <w:iCs/>
                <w:lang w:val="en-GB"/>
              </w:rPr>
              <w:t>etwsAndCmasIndication</w:t>
            </w:r>
          </w:p>
          <w:p w14:paraId="12F207B0" w14:textId="77777777" w:rsidR="002C5D28" w:rsidRPr="00AB1A0A" w:rsidRDefault="002C5D28" w:rsidP="00B47FA8">
            <w:pPr>
              <w:pStyle w:val="TAL"/>
              <w:rPr>
                <w:rFonts w:eastAsia="Calibri"/>
                <w:lang w:val="en-GB"/>
              </w:rPr>
            </w:pPr>
            <w:r w:rsidRPr="00AB1A0A">
              <w:rPr>
                <w:rFonts w:eastAsia="Calibri"/>
                <w:lang w:val="en-GB"/>
              </w:rPr>
              <w:t>If set to 1: indication of an ETWS primary notification and/or an ETWS secondary notification and/or a CMAS notification.</w:t>
            </w:r>
          </w:p>
        </w:tc>
      </w:tr>
      <w:tr w:rsidR="002C5D28" w:rsidRPr="00AB1A0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B1A0A" w:rsidRDefault="002C5D28" w:rsidP="00F43D0B">
            <w:pPr>
              <w:pStyle w:val="TAL"/>
              <w:rPr>
                <w:lang w:val="en-GB" w:eastAsia="ja-JP"/>
              </w:rPr>
            </w:pPr>
            <w:r w:rsidRPr="00AB1A0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B1A0A" w:rsidRDefault="002C5D28" w:rsidP="00F43D0B">
            <w:pPr>
              <w:pStyle w:val="TAL"/>
              <w:rPr>
                <w:rFonts w:cs="Arial"/>
                <w:szCs w:val="18"/>
                <w:lang w:val="en-GB" w:eastAsia="ja-JP"/>
              </w:rPr>
            </w:pPr>
            <w:r w:rsidRPr="00AB1A0A">
              <w:rPr>
                <w:rFonts w:cs="Arial"/>
                <w:szCs w:val="18"/>
                <w:lang w:val="en-GB" w:eastAsia="ja-JP"/>
              </w:rPr>
              <w:t>Not used in this release of the specification, and shall be ignored by UE if received.</w:t>
            </w:r>
          </w:p>
        </w:tc>
      </w:tr>
    </w:tbl>
    <w:p w14:paraId="40A37E28" w14:textId="77777777" w:rsidR="002C5D28" w:rsidRPr="00AB1A0A" w:rsidRDefault="002C5D28" w:rsidP="002C5D28"/>
    <w:p w14:paraId="5B2BA38A" w14:textId="77777777" w:rsidR="002C5D28" w:rsidRPr="00AB1A0A" w:rsidRDefault="002C5D28" w:rsidP="002C5D28">
      <w:pPr>
        <w:pStyle w:val="Heading1"/>
      </w:pPr>
      <w:bookmarkStart w:id="4014" w:name="_Toc5285517"/>
      <w:r w:rsidRPr="00AB1A0A">
        <w:lastRenderedPageBreak/>
        <w:t>7</w:t>
      </w:r>
      <w:r w:rsidRPr="00AB1A0A">
        <w:tab/>
        <w:t>Variables and constants</w:t>
      </w:r>
      <w:bookmarkEnd w:id="4014"/>
    </w:p>
    <w:p w14:paraId="342DCB43" w14:textId="77777777" w:rsidR="002C5D28" w:rsidRPr="00AB1A0A" w:rsidRDefault="002C5D28" w:rsidP="002C5D28">
      <w:pPr>
        <w:pStyle w:val="Heading2"/>
        <w:rPr>
          <w:lang w:val="en-GB"/>
        </w:rPr>
      </w:pPr>
      <w:bookmarkStart w:id="4015" w:name="_Toc5285518"/>
      <w:r w:rsidRPr="00AB1A0A">
        <w:rPr>
          <w:lang w:val="en-GB"/>
        </w:rPr>
        <w:t>7.1</w:t>
      </w:r>
      <w:r w:rsidRPr="00AB1A0A">
        <w:rPr>
          <w:lang w:val="en-GB"/>
        </w:rPr>
        <w:tab/>
        <w:t>Timers</w:t>
      </w:r>
      <w:bookmarkEnd w:id="4015"/>
    </w:p>
    <w:p w14:paraId="5BDB92EB" w14:textId="77777777" w:rsidR="002C5D28" w:rsidRPr="00AB1A0A" w:rsidRDefault="002C5D28" w:rsidP="002C5D28">
      <w:pPr>
        <w:pStyle w:val="Heading3"/>
        <w:rPr>
          <w:lang w:val="en-GB"/>
        </w:rPr>
      </w:pPr>
      <w:bookmarkStart w:id="4016" w:name="_Toc5285519"/>
      <w:r w:rsidRPr="00AB1A0A">
        <w:rPr>
          <w:lang w:val="en-GB"/>
        </w:rPr>
        <w:t>7.1.1</w:t>
      </w:r>
      <w:r w:rsidRPr="00AB1A0A">
        <w:rPr>
          <w:lang w:val="en-GB"/>
        </w:rPr>
        <w:tab/>
        <w:t>Timers (Informative)</w:t>
      </w:r>
      <w:bookmarkEnd w:id="401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B1A0A" w:rsidRDefault="002C5D28" w:rsidP="00F43D0B">
            <w:pPr>
              <w:pStyle w:val="TAH"/>
              <w:rPr>
                <w:lang w:val="en-GB" w:eastAsia="en-GB"/>
              </w:rPr>
            </w:pPr>
            <w:r w:rsidRPr="00AB1A0A">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B1A0A" w:rsidRDefault="002C5D28" w:rsidP="00F43D0B">
            <w:pPr>
              <w:pStyle w:val="TAH"/>
              <w:rPr>
                <w:lang w:val="en-GB" w:eastAsia="en-GB"/>
              </w:rPr>
            </w:pPr>
            <w:r w:rsidRPr="00AB1A0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B1A0A" w:rsidRDefault="002C5D28" w:rsidP="00F43D0B">
            <w:pPr>
              <w:pStyle w:val="TAH"/>
              <w:rPr>
                <w:lang w:val="en-GB" w:eastAsia="en-GB"/>
              </w:rPr>
            </w:pPr>
            <w:r w:rsidRPr="00AB1A0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B1A0A" w:rsidRDefault="002C5D28" w:rsidP="00F43D0B">
            <w:pPr>
              <w:pStyle w:val="TAH"/>
              <w:rPr>
                <w:lang w:val="en-GB" w:eastAsia="en-GB"/>
              </w:rPr>
            </w:pPr>
            <w:r w:rsidRPr="00AB1A0A">
              <w:rPr>
                <w:lang w:val="en-GB" w:eastAsia="en-GB"/>
              </w:rPr>
              <w:t>At expiry</w:t>
            </w:r>
          </w:p>
        </w:tc>
      </w:tr>
      <w:tr w:rsidR="002C5D28" w:rsidRPr="00AB1A0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B1A0A" w:rsidRDefault="002C5D28" w:rsidP="00F43D0B">
            <w:pPr>
              <w:pStyle w:val="TAL"/>
              <w:rPr>
                <w:lang w:val="en-GB" w:eastAsia="en-GB"/>
              </w:rPr>
            </w:pPr>
            <w:r w:rsidRPr="00AB1A0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B1A0A" w:rsidRDefault="002C5D28" w:rsidP="00F43D0B">
            <w:pPr>
              <w:pStyle w:val="TAL"/>
              <w:rPr>
                <w:lang w:val="en-GB" w:eastAsia="en-GB"/>
              </w:rPr>
            </w:pPr>
            <w:r w:rsidRPr="00AB1A0A">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RRCSetup</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5.3.3.</w:t>
            </w:r>
            <w:r w:rsidR="00355BC6" w:rsidRPr="00AB1A0A">
              <w:rPr>
                <w:rFonts w:cs="Arial"/>
                <w:szCs w:val="18"/>
                <w:lang w:val="en-GB" w:eastAsia="ja-JP"/>
              </w:rPr>
              <w:t>7</w:t>
            </w:r>
            <w:r w:rsidRPr="00AB1A0A">
              <w:rPr>
                <w:rFonts w:cs="Arial"/>
                <w:szCs w:val="18"/>
                <w:lang w:val="en-GB" w:eastAsia="ja-JP"/>
              </w:rPr>
              <w:t xml:space="preserve">. </w:t>
            </w:r>
          </w:p>
        </w:tc>
      </w:tr>
      <w:tr w:rsidR="002C5D28" w:rsidRPr="00AB1A0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B1A0A" w:rsidRDefault="002C5D28" w:rsidP="00F43D0B">
            <w:pPr>
              <w:pStyle w:val="TAL"/>
              <w:rPr>
                <w:lang w:val="en-GB" w:eastAsia="en-GB"/>
              </w:rPr>
            </w:pPr>
            <w:r w:rsidRPr="00AB1A0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B1A0A" w:rsidRDefault="002C5D28" w:rsidP="00F43D0B">
            <w:pPr>
              <w:pStyle w:val="TAL"/>
              <w:rPr>
                <w:lang w:val="en-GB" w:eastAsia="en-GB"/>
              </w:rPr>
            </w:pPr>
            <w:r w:rsidRPr="00AB1A0A">
              <w:rPr>
                <w:lang w:val="en-GB" w:eastAsia="en-GB"/>
              </w:rPr>
              <w:t xml:space="preserve">Upon transmission of </w:t>
            </w:r>
            <w:r w:rsidRPr="00AB1A0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B1A0A" w:rsidRDefault="002C5D28" w:rsidP="00F43D0B">
            <w:pPr>
              <w:pStyle w:val="TAL"/>
              <w:rPr>
                <w:lang w:val="en-GB" w:eastAsia="en-GB"/>
              </w:rPr>
            </w:pPr>
            <w:r w:rsidRPr="00AB1A0A">
              <w:rPr>
                <w:lang w:val="en-GB" w:eastAsia="en-GB"/>
              </w:rPr>
              <w:t xml:space="preserve">Upon reception of </w:t>
            </w:r>
            <w:r w:rsidRPr="00AB1A0A">
              <w:rPr>
                <w:i/>
                <w:iCs/>
                <w:lang w:val="en-GB" w:eastAsia="en-GB"/>
              </w:rPr>
              <w:t>RRCReestablishment</w:t>
            </w:r>
            <w:r w:rsidRPr="00AB1A0A">
              <w:rPr>
                <w:lang w:val="en-GB" w:eastAsia="en-GB"/>
              </w:rPr>
              <w:t xml:space="preserve"> or </w:t>
            </w:r>
            <w:r w:rsidRPr="00AB1A0A">
              <w:rPr>
                <w:i/>
                <w:lang w:val="en-GB" w:eastAsia="en-GB"/>
              </w:rPr>
              <w:t>RRCSetup</w:t>
            </w:r>
            <w:ins w:id="4017" w:author="Draft version 3" w:date="2019-06-28T00:56:00Z">
              <w:r w:rsidR="000C0433" w:rsidRPr="000C0433">
                <w:rPr>
                  <w:lang w:val="en-GB" w:eastAsia="en-GB"/>
                  <w:rPrChange w:id="4018" w:author="Draft version 3" w:date="2019-06-28T00:56:00Z">
                    <w:rPr>
                      <w:i/>
                      <w:lang w:val="en-GB" w:eastAsia="en-GB"/>
                    </w:rPr>
                  </w:rPrChange>
                </w:rPr>
                <w:t xml:space="preserve"> </w:t>
              </w:r>
            </w:ins>
            <w:r w:rsidRPr="00AB1A0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B1A0A" w:rsidRDefault="002C5D28" w:rsidP="00F43D0B">
            <w:pPr>
              <w:pStyle w:val="TAL"/>
              <w:rPr>
                <w:lang w:val="en-GB" w:eastAsia="en-GB"/>
              </w:rPr>
            </w:pPr>
            <w:r w:rsidRPr="00AB1A0A">
              <w:rPr>
                <w:lang w:val="en-GB" w:eastAsia="en-GB"/>
              </w:rPr>
              <w:t>Go to RRC_IDLE</w:t>
            </w:r>
          </w:p>
        </w:tc>
      </w:tr>
      <w:tr w:rsidR="002C5D28" w:rsidRPr="00AB1A0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B1A0A" w:rsidRDefault="002C5D28" w:rsidP="00F43D0B">
            <w:pPr>
              <w:pStyle w:val="TAL"/>
              <w:rPr>
                <w:lang w:val="en-GB" w:eastAsia="en-GB"/>
              </w:rPr>
            </w:pPr>
            <w:r w:rsidRPr="00AB1A0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RRCReject</w:t>
            </w:r>
            <w:r w:rsidRPr="00AB1A0A">
              <w:rPr>
                <w:rFonts w:cs="Arial"/>
                <w:lang w:val="en-GB" w:eastAsia="ja-JP"/>
              </w:rPr>
              <w:t xml:space="preserve"> while performing RRC connection establishment or resume</w:t>
            </w:r>
            <w:r w:rsidR="00E41D8B" w:rsidRPr="00AB1A0A">
              <w:rPr>
                <w:rFonts w:cs="Arial"/>
                <w:lang w:val="en-GB" w:eastAsia="ja-JP"/>
              </w:rPr>
              <w:t xml:space="preserve">, upon reception of </w:t>
            </w:r>
            <w:r w:rsidR="00E41D8B" w:rsidRPr="00AB1A0A">
              <w:rPr>
                <w:rFonts w:cs="Arial"/>
                <w:i/>
                <w:lang w:val="en-GB" w:eastAsia="ja-JP"/>
              </w:rPr>
              <w:t>RRCRelease</w:t>
            </w:r>
            <w:r w:rsidR="00E41D8B" w:rsidRPr="00AB1A0A">
              <w:rPr>
                <w:rFonts w:cs="Arial"/>
                <w:lang w:val="en-GB" w:eastAsia="ja-JP"/>
              </w:rPr>
              <w:t xml:space="preserve"> with waitTime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B1A0A" w:rsidRDefault="002C5D28" w:rsidP="008921C9">
            <w:pPr>
              <w:pStyle w:val="TAL"/>
              <w:rPr>
                <w:lang w:val="en-GB" w:eastAsia="en-GB"/>
              </w:rPr>
            </w:pPr>
            <w:r w:rsidRPr="00AB1A0A">
              <w:rPr>
                <w:rFonts w:cs="Arial"/>
                <w:lang w:val="en-GB" w:eastAsia="ja-JP"/>
              </w:rPr>
              <w:t>Upon entering RRC_CONNECTED</w:t>
            </w:r>
            <w:r w:rsidR="00273FD8" w:rsidRPr="00AB1A0A">
              <w:rPr>
                <w:rFonts w:cs="Arial"/>
                <w:lang w:val="en-GB" w:eastAsia="ja-JP"/>
              </w:rPr>
              <w:t xml:space="preserve"> or RRC_IDLE</w:t>
            </w:r>
            <w:r w:rsidR="008921C9" w:rsidRPr="00AB1A0A">
              <w:rPr>
                <w:rFonts w:cs="Arial"/>
                <w:lang w:val="en-GB" w:eastAsia="ja-JP"/>
              </w:rPr>
              <w:t>,</w:t>
            </w:r>
            <w:r w:rsidRPr="00AB1A0A">
              <w:rPr>
                <w:rFonts w:cs="Arial"/>
                <w:lang w:val="en-GB" w:eastAsia="ja-JP"/>
              </w:rPr>
              <w:t xml:space="preserve"> upon cell re-selection</w:t>
            </w:r>
            <w:r w:rsidR="008921C9" w:rsidRPr="00AB1A0A">
              <w:rPr>
                <w:rFonts w:cs="Arial"/>
                <w:lang w:val="en-GB" w:eastAsia="ja-JP"/>
              </w:rPr>
              <w:t xml:space="preserve"> and upon reception of </w:t>
            </w:r>
            <w:r w:rsidR="008921C9" w:rsidRPr="00AB1A0A">
              <w:rPr>
                <w:rFonts w:cs="Arial"/>
                <w:i/>
                <w:lang w:val="en-GB" w:eastAsia="ja-JP"/>
              </w:rPr>
              <w:t>RRCReject</w:t>
            </w:r>
            <w:r w:rsidR="008921C9" w:rsidRPr="00AB1A0A">
              <w:rPr>
                <w:rFonts w:cs="Arial"/>
                <w:lang w:val="en-GB" w:eastAsia="ja-JP"/>
              </w:rPr>
              <w:t xml:space="preserve"> message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B1A0A" w:rsidRDefault="002C5D28" w:rsidP="00F43D0B">
            <w:pPr>
              <w:pStyle w:val="TAL"/>
              <w:rPr>
                <w:lang w:val="en-GB" w:eastAsia="en-GB"/>
              </w:rPr>
            </w:pPr>
            <w:r w:rsidRPr="00AB1A0A">
              <w:rPr>
                <w:rFonts w:cs="Arial"/>
                <w:szCs w:val="18"/>
                <w:lang w:val="en-GB" w:eastAsia="ja-JP"/>
              </w:rPr>
              <w:t>Inform upper layers about barring alleviation as specified in 5.3.14.4</w:t>
            </w:r>
          </w:p>
        </w:tc>
      </w:tr>
      <w:tr w:rsidR="002C5D28" w:rsidRPr="00AB1A0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B1A0A" w:rsidRDefault="002C5D28" w:rsidP="00F43D0B">
            <w:pPr>
              <w:pStyle w:val="TAL"/>
              <w:rPr>
                <w:lang w:val="en-GB" w:eastAsia="en-GB"/>
              </w:rPr>
            </w:pPr>
            <w:r w:rsidRPr="00AB1A0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B1A0A" w:rsidRDefault="002C5D28" w:rsidP="00F43D0B">
            <w:pPr>
              <w:pStyle w:val="TAL"/>
              <w:rPr>
                <w:lang w:val="en-GB" w:eastAsia="ja-JP"/>
              </w:rPr>
            </w:pPr>
            <w:r w:rsidRPr="00AB1A0A">
              <w:rPr>
                <w:lang w:val="en-GB" w:eastAsia="en-GB"/>
              </w:rPr>
              <w:t xml:space="preserve">Upon reception of </w:t>
            </w:r>
            <w:r w:rsidRPr="00AB1A0A">
              <w:rPr>
                <w:i/>
                <w:lang w:val="en-GB" w:eastAsia="en-GB"/>
              </w:rPr>
              <w:t>RRCReconfiguration</w:t>
            </w:r>
            <w:r w:rsidRPr="00AB1A0A">
              <w:rPr>
                <w:lang w:val="en-GB" w:eastAsia="en-GB"/>
              </w:rPr>
              <w:t xml:space="preserve"> message including </w:t>
            </w:r>
            <w:r w:rsidRPr="00AB1A0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B1A0A" w:rsidRDefault="002C5D28" w:rsidP="00F43D0B">
            <w:pPr>
              <w:pStyle w:val="TAL"/>
              <w:rPr>
                <w:lang w:val="en-GB" w:eastAsia="en-GB"/>
              </w:rPr>
            </w:pPr>
            <w:r w:rsidRPr="00AB1A0A">
              <w:rPr>
                <w:lang w:val="en-GB" w:eastAsia="en-GB"/>
              </w:rPr>
              <w:t>Upon successful completion of random access on the corresponding SpCell</w:t>
            </w:r>
          </w:p>
          <w:p w14:paraId="213CE63F" w14:textId="77777777" w:rsidR="002C5D28" w:rsidRPr="00AB1A0A" w:rsidRDefault="002C5D28" w:rsidP="00F43D0B">
            <w:pPr>
              <w:pStyle w:val="TAL"/>
              <w:rPr>
                <w:lang w:val="en-GB" w:eastAsia="en-GB"/>
              </w:rPr>
            </w:pPr>
            <w:r w:rsidRPr="00AB1A0A">
              <w:rPr>
                <w:lang w:val="en-GB" w:eastAsia="en-GB"/>
              </w:rPr>
              <w:t xml:space="preserve">For T304 of SCG, </w:t>
            </w:r>
            <w:r w:rsidRPr="00AB1A0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B1A0A" w:rsidRDefault="002C5D28" w:rsidP="00F43D0B">
            <w:pPr>
              <w:pStyle w:val="TAL"/>
              <w:rPr>
                <w:lang w:val="en-GB" w:eastAsia="en-GB"/>
              </w:rPr>
            </w:pPr>
            <w:r w:rsidRPr="00AB1A0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B1A0A" w:rsidRDefault="002C5D28" w:rsidP="00F43D0B">
            <w:pPr>
              <w:pStyle w:val="TAL"/>
              <w:rPr>
                <w:lang w:val="en-GB" w:eastAsia="en-GB"/>
              </w:rPr>
            </w:pPr>
          </w:p>
          <w:p w14:paraId="0FA7DBA3" w14:textId="77777777" w:rsidR="002C5D28" w:rsidRPr="00AB1A0A" w:rsidRDefault="002C5D28" w:rsidP="00F43D0B">
            <w:pPr>
              <w:pStyle w:val="TAL"/>
              <w:rPr>
                <w:lang w:val="en-GB" w:eastAsia="en-GB"/>
              </w:rPr>
            </w:pPr>
            <w:r w:rsidRPr="00AB1A0A">
              <w:rPr>
                <w:lang w:val="en-GB" w:eastAsia="en-GB"/>
              </w:rPr>
              <w:t>For T304 of SCG, inform network about the reconfiguration with sync failure by initiating the SCG failure information procedure as specified in 5.7.3</w:t>
            </w:r>
            <w:r w:rsidRPr="00AB1A0A">
              <w:rPr>
                <w:lang w:val="en-GB" w:eastAsia="zh-CN"/>
              </w:rPr>
              <w:t>.</w:t>
            </w:r>
          </w:p>
        </w:tc>
      </w:tr>
      <w:tr w:rsidR="002C5D28" w:rsidRPr="00AB1A0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B1A0A" w:rsidRDefault="002C5D28" w:rsidP="00F43D0B">
            <w:pPr>
              <w:pStyle w:val="TAL"/>
              <w:rPr>
                <w:lang w:val="en-GB" w:eastAsia="en-GB"/>
              </w:rPr>
            </w:pPr>
            <w:r w:rsidRPr="00AB1A0A">
              <w:rPr>
                <w:lang w:val="en-GB" w:eastAsia="en-GB"/>
              </w:rPr>
              <w:t>T310</w:t>
            </w:r>
          </w:p>
          <w:p w14:paraId="60BD4C77"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B1A0A" w:rsidRDefault="002C5D28" w:rsidP="00F43D0B">
            <w:pPr>
              <w:pStyle w:val="TAL"/>
              <w:rPr>
                <w:lang w:val="en-GB" w:eastAsia="en-GB"/>
              </w:rPr>
            </w:pPr>
            <w:r w:rsidRPr="00AB1A0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B1A0A" w:rsidRDefault="002C5D28" w:rsidP="00F43D0B">
            <w:pPr>
              <w:pStyle w:val="TAL"/>
              <w:rPr>
                <w:lang w:val="en-GB" w:eastAsia="en-GB"/>
              </w:rPr>
            </w:pPr>
            <w:r w:rsidRPr="00AB1A0A">
              <w:rPr>
                <w:lang w:val="en-GB" w:eastAsia="en-GB"/>
              </w:rPr>
              <w:t xml:space="preserve">Upon receiving N311 consecutive in-sync indications from lower layers for the SpCell, upon receiving RRCReconfiguration with </w:t>
            </w:r>
            <w:r w:rsidRPr="00AB1A0A">
              <w:rPr>
                <w:i/>
                <w:lang w:val="en-GB" w:eastAsia="en-GB"/>
              </w:rPr>
              <w:t>reconfigurationWithSync</w:t>
            </w:r>
            <w:r w:rsidRPr="00AB1A0A">
              <w:rPr>
                <w:lang w:val="en-GB" w:eastAsia="en-GB"/>
              </w:rPr>
              <w:t xml:space="preserve"> for that cell group, and upon initiating the connection re-establishment procedure.</w:t>
            </w:r>
          </w:p>
          <w:p w14:paraId="1FA7DE17" w14:textId="77777777" w:rsidR="002C5D28" w:rsidRPr="00AB1A0A" w:rsidRDefault="002C5D28" w:rsidP="00F43D0B">
            <w:pPr>
              <w:pStyle w:val="TAL"/>
              <w:rPr>
                <w:lang w:val="en-GB" w:eastAsia="en-GB"/>
              </w:rPr>
            </w:pPr>
            <w:r w:rsidRPr="00AB1A0A">
              <w:rPr>
                <w:lang w:val="en-GB" w:eastAsia="en-GB"/>
              </w:rPr>
              <w:t>Upon SCG release, if the T310 is kept in SCG.</w:t>
            </w:r>
          </w:p>
          <w:p w14:paraId="05FFE93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B1A0A" w:rsidRDefault="002C5D28" w:rsidP="00F43D0B">
            <w:pPr>
              <w:pStyle w:val="TAL"/>
              <w:rPr>
                <w:lang w:val="en-GB" w:eastAsia="en-GB"/>
              </w:rPr>
            </w:pPr>
            <w:r w:rsidRPr="00AB1A0A">
              <w:rPr>
                <w:lang w:val="en-GB" w:eastAsia="en-GB"/>
              </w:rPr>
              <w:t xml:space="preserve">If the T310 is kept in MCG: If </w:t>
            </w:r>
            <w:r w:rsidR="00812ED0" w:rsidRPr="00AB1A0A">
              <w:rPr>
                <w:lang w:val="en-GB"/>
              </w:rPr>
              <w:t xml:space="preserve">AS </w:t>
            </w:r>
            <w:r w:rsidRPr="00AB1A0A">
              <w:rPr>
                <w:lang w:val="en-GB" w:eastAsia="en-GB"/>
              </w:rPr>
              <w:t>security is not activated: go to RRC_IDLE else: initiate the connection re-establishment procedure.</w:t>
            </w:r>
          </w:p>
          <w:p w14:paraId="7DE4FD40" w14:textId="77777777" w:rsidR="002C5D28" w:rsidRPr="00AB1A0A" w:rsidRDefault="002C5D28" w:rsidP="00F43D0B">
            <w:pPr>
              <w:pStyle w:val="TAL"/>
              <w:rPr>
                <w:lang w:val="en-GB" w:eastAsia="en-GB"/>
              </w:rPr>
            </w:pPr>
            <w:r w:rsidRPr="00AB1A0A">
              <w:rPr>
                <w:lang w:val="en-GB" w:eastAsia="en-GB"/>
              </w:rPr>
              <w:t>If the T310 is kept in SCG, Inform E-UTRAN/NR about the SCG radio link failure by initiating the SCG failure information procedure as specified in 5.7.3.</w:t>
            </w:r>
          </w:p>
        </w:tc>
      </w:tr>
      <w:tr w:rsidR="002C5D28" w:rsidRPr="00AB1A0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B1A0A" w:rsidRDefault="002C5D28" w:rsidP="00F43D0B">
            <w:pPr>
              <w:pStyle w:val="TAL"/>
              <w:rPr>
                <w:lang w:val="en-GB" w:eastAsia="en-GB"/>
              </w:rPr>
            </w:pPr>
            <w:r w:rsidRPr="00AB1A0A">
              <w:rPr>
                <w:lang w:val="en-GB" w:eastAsia="en-GB"/>
              </w:rPr>
              <w:lastRenderedPageBreak/>
              <w:t>T311</w:t>
            </w:r>
          </w:p>
          <w:p w14:paraId="41388885"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B1A0A" w:rsidRDefault="002C5D28" w:rsidP="00F43D0B">
            <w:pPr>
              <w:pStyle w:val="TAL"/>
              <w:rPr>
                <w:lang w:val="en-GB" w:eastAsia="en-GB"/>
              </w:rPr>
            </w:pPr>
            <w:r w:rsidRPr="00AB1A0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B1A0A" w:rsidRDefault="002C5D28" w:rsidP="00F43D0B">
            <w:pPr>
              <w:pStyle w:val="TAL"/>
              <w:rPr>
                <w:lang w:val="en-GB" w:eastAsia="en-GB"/>
              </w:rPr>
            </w:pPr>
            <w:r w:rsidRPr="00AB1A0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B1A0A" w:rsidRDefault="002C5D28" w:rsidP="00F43D0B">
            <w:pPr>
              <w:pStyle w:val="TAL"/>
              <w:rPr>
                <w:lang w:val="en-GB" w:eastAsia="en-GB"/>
              </w:rPr>
            </w:pPr>
            <w:r w:rsidRPr="00AB1A0A">
              <w:rPr>
                <w:lang w:val="en-GB" w:eastAsia="en-GB"/>
              </w:rPr>
              <w:t>Enter RRC_IDLE</w:t>
            </w:r>
          </w:p>
        </w:tc>
      </w:tr>
      <w:tr w:rsidR="002C5D28" w:rsidRPr="00AB1A0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B1A0A" w:rsidRDefault="002C5D28" w:rsidP="00F43D0B">
            <w:pPr>
              <w:pStyle w:val="TAL"/>
              <w:rPr>
                <w:lang w:val="en-GB" w:eastAsia="en-GB"/>
              </w:rPr>
            </w:pPr>
            <w:r w:rsidRPr="00AB1A0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B1A0A" w:rsidRDefault="002C5D28" w:rsidP="00F43D0B">
            <w:pPr>
              <w:pStyle w:val="TAL"/>
              <w:rPr>
                <w:lang w:val="en-GB" w:eastAsia="en-GB"/>
              </w:rPr>
            </w:pPr>
            <w:r w:rsidRPr="00AB1A0A">
              <w:rPr>
                <w:i/>
                <w:lang w:val="en-GB" w:eastAsia="ja-JP"/>
              </w:rPr>
              <w:t>Upon transmission of RRCResumeRequest</w:t>
            </w:r>
            <w:r w:rsidR="006A7B22" w:rsidRPr="00AB1A0A">
              <w:rPr>
                <w:i/>
                <w:lang w:val="en-GB" w:eastAsia="ja-JP"/>
              </w:rPr>
              <w:t xml:space="preserve"> </w:t>
            </w:r>
            <w:r w:rsidR="006A7B22" w:rsidRPr="00AB1A0A">
              <w:rPr>
                <w:lang w:val="en-GB" w:eastAsia="ja-JP"/>
              </w:rPr>
              <w:t>or</w:t>
            </w:r>
            <w:r w:rsidR="006A7B22" w:rsidRPr="00AB1A0A">
              <w:rPr>
                <w:i/>
                <w:lang w:val="en-GB" w:eastAsia="ja-JP"/>
              </w:rPr>
              <w:t xml:space="preserve"> RRCResumeRequest1</w:t>
            </w:r>
            <w:r w:rsidRPr="00AB1A0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RRCResume,</w:t>
            </w:r>
            <w:r w:rsidRPr="00AB1A0A">
              <w:rPr>
                <w:rFonts w:cs="Arial"/>
                <w:lang w:val="en-GB" w:eastAsia="ja-JP"/>
              </w:rPr>
              <w:t xml:space="preserve"> </w:t>
            </w:r>
            <w:r w:rsidRPr="00AB1A0A">
              <w:rPr>
                <w:rFonts w:cs="Arial"/>
                <w:i/>
                <w:lang w:val="en-GB" w:eastAsia="ja-JP"/>
              </w:rPr>
              <w:t>RRCSetup, RRCRelease, RRCRelease with suspendConfig</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5.3.13.5.</w:t>
            </w:r>
          </w:p>
        </w:tc>
      </w:tr>
      <w:tr w:rsidR="002C5D28" w:rsidRPr="00AB1A0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B1A0A" w:rsidRDefault="002C5D28" w:rsidP="00F43D0B">
            <w:pPr>
              <w:pStyle w:val="TAL"/>
              <w:rPr>
                <w:lang w:val="en-GB" w:eastAsia="en-GB"/>
              </w:rPr>
            </w:pPr>
            <w:r w:rsidRPr="00AB1A0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B1A0A" w:rsidRDefault="002C5D28" w:rsidP="00F43D0B">
            <w:pPr>
              <w:pStyle w:val="TAL"/>
              <w:rPr>
                <w:lang w:val="en-GB" w:eastAsia="en-GB"/>
              </w:rPr>
            </w:pPr>
            <w:r w:rsidRPr="00AB1A0A">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B1A0A" w:rsidRDefault="002C5D28" w:rsidP="00F43D0B">
            <w:pPr>
              <w:pStyle w:val="TAL"/>
              <w:rPr>
                <w:lang w:val="en-GB" w:eastAsia="en-GB"/>
              </w:rPr>
            </w:pPr>
            <w:r w:rsidRPr="00AB1A0A">
              <w:rPr>
                <w:lang w:val="en-GB" w:eastAsia="ja-JP"/>
              </w:rPr>
              <w:t xml:space="preserve">Upon entering RRC_CONNECTED, upon reception of </w:t>
            </w:r>
            <w:r w:rsidRPr="00AB1A0A">
              <w:rPr>
                <w:i/>
                <w:lang w:val="en-GB" w:eastAsia="ja-JP"/>
              </w:rPr>
              <w:t>RRCRelease</w:t>
            </w:r>
            <w:r w:rsidRPr="00AB1A0A">
              <w:rPr>
                <w:lang w:val="en-GB" w:eastAsia="ja-JP"/>
              </w:rPr>
              <w:t xml:space="preserve">, when PLMN selection is performed on request by NAS, </w:t>
            </w:r>
            <w:ins w:id="4019" w:author="CR#1106r2" w:date="2019-06-22T07:59:00Z">
              <w:r w:rsidR="00056235">
                <w:rPr>
                  <w:lang w:eastAsia="ja-JP"/>
                </w:rPr>
                <w:t xml:space="preserve">when the UE enters RRC_IDLE from RRC_INACTIVE, </w:t>
              </w:r>
            </w:ins>
            <w:r w:rsidRPr="00AB1A0A">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B1A0A" w:rsidRDefault="002C5D28" w:rsidP="00F43D0B">
            <w:pPr>
              <w:pStyle w:val="TAL"/>
              <w:rPr>
                <w:lang w:val="en-GB" w:eastAsia="en-GB"/>
              </w:rPr>
            </w:pPr>
            <w:r w:rsidRPr="00AB1A0A">
              <w:rPr>
                <w:lang w:val="en-GB" w:eastAsia="ja-JP"/>
              </w:rPr>
              <w:t>Discard the cell reselection priority information provided by dedicated signalling.</w:t>
            </w:r>
          </w:p>
        </w:tc>
      </w:tr>
      <w:tr w:rsidR="002C5D28" w:rsidRPr="00AB1A0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B1A0A" w:rsidRDefault="002C5D28" w:rsidP="00F43D0B">
            <w:pPr>
              <w:pStyle w:val="TAL"/>
              <w:rPr>
                <w:lang w:val="en-GB" w:eastAsia="en-GB"/>
              </w:rPr>
            </w:pPr>
            <w:r w:rsidRPr="00AB1A0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B1A0A" w:rsidRDefault="002C5D28" w:rsidP="00F43D0B">
            <w:pPr>
              <w:pStyle w:val="TAL"/>
              <w:rPr>
                <w:lang w:val="en-GB" w:eastAsia="ja-JP"/>
              </w:rPr>
            </w:pPr>
            <w:r w:rsidRPr="00AB1A0A">
              <w:rPr>
                <w:lang w:val="en-GB" w:eastAsia="ja-JP"/>
              </w:rPr>
              <w:t xml:space="preserve">Upon receiving </w:t>
            </w:r>
            <w:r w:rsidRPr="00AB1A0A">
              <w:rPr>
                <w:i/>
                <w:lang w:val="en-GB" w:eastAsia="ja-JP"/>
              </w:rPr>
              <w:t>measConfig</w:t>
            </w:r>
            <w:r w:rsidRPr="00AB1A0A">
              <w:rPr>
                <w:lang w:val="en-GB" w:eastAsia="ja-JP"/>
              </w:rPr>
              <w:t xml:space="preserve"> including a </w:t>
            </w:r>
            <w:r w:rsidRPr="00AB1A0A">
              <w:rPr>
                <w:i/>
                <w:lang w:val="en-GB" w:eastAsia="ja-JP"/>
              </w:rPr>
              <w:t>reportConfig</w:t>
            </w:r>
            <w:r w:rsidRPr="00AB1A0A">
              <w:rPr>
                <w:lang w:val="en-GB" w:eastAsia="ja-JP"/>
              </w:rPr>
              <w:t xml:space="preserve"> with the purpose set to </w:t>
            </w:r>
            <w:r w:rsidRPr="00AB1A0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B1A0A" w:rsidRDefault="002C5D28" w:rsidP="00F43D0B">
            <w:pPr>
              <w:pStyle w:val="TAL"/>
              <w:rPr>
                <w:lang w:val="en-GB" w:eastAsia="ja-JP"/>
              </w:rPr>
            </w:pPr>
            <w:r w:rsidRPr="00AB1A0A">
              <w:rPr>
                <w:lang w:val="en-GB" w:eastAsia="ja-JP"/>
              </w:rPr>
              <w:t xml:space="preserve">Upon acquiring the information needed to set all fields of </w:t>
            </w:r>
            <w:r w:rsidRPr="00AB1A0A">
              <w:rPr>
                <w:i/>
                <w:lang w:val="en-GB" w:eastAsia="ja-JP"/>
              </w:rPr>
              <w:t>cgi-info</w:t>
            </w:r>
            <w:r w:rsidRPr="00AB1A0A">
              <w:rPr>
                <w:lang w:val="en-GB" w:eastAsia="ja-JP"/>
              </w:rPr>
              <w:t xml:space="preserve">, upon receiving </w:t>
            </w:r>
            <w:r w:rsidRPr="00AB1A0A">
              <w:rPr>
                <w:i/>
                <w:lang w:val="en-GB" w:eastAsia="ja-JP"/>
              </w:rPr>
              <w:t>measConfig</w:t>
            </w:r>
            <w:r w:rsidRPr="00AB1A0A">
              <w:rPr>
                <w:lang w:val="en-GB" w:eastAsia="ja-JP"/>
              </w:rPr>
              <w:t xml:space="preserve"> that includes removal of the </w:t>
            </w:r>
            <w:r w:rsidRPr="00AB1A0A">
              <w:rPr>
                <w:i/>
                <w:lang w:val="en-GB" w:eastAsia="ja-JP"/>
              </w:rPr>
              <w:t>reportConfig</w:t>
            </w:r>
            <w:r w:rsidRPr="00AB1A0A">
              <w:rPr>
                <w:lang w:val="en-GB" w:eastAsia="ja-JP"/>
              </w:rPr>
              <w:t xml:space="preserve"> with the </w:t>
            </w:r>
            <w:r w:rsidRPr="00AB1A0A">
              <w:rPr>
                <w:i/>
                <w:lang w:val="en-GB" w:eastAsia="ja-JP"/>
              </w:rPr>
              <w:t>purpose</w:t>
            </w:r>
            <w:r w:rsidRPr="00AB1A0A">
              <w:rPr>
                <w:lang w:val="en-GB" w:eastAsia="ja-JP"/>
              </w:rPr>
              <w:t xml:space="preserve"> set to </w:t>
            </w:r>
            <w:r w:rsidRPr="00AB1A0A">
              <w:rPr>
                <w:i/>
                <w:lang w:val="en-GB" w:eastAsia="ja-JP"/>
              </w:rPr>
              <w:t>reportCGI</w:t>
            </w:r>
            <w:r w:rsidRPr="00AB1A0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133A064F" w:rsidR="002C5D28" w:rsidRPr="00AB1A0A" w:rsidRDefault="002C5D28" w:rsidP="00F43D0B">
            <w:pPr>
              <w:pStyle w:val="TAL"/>
              <w:rPr>
                <w:lang w:val="en-GB" w:eastAsia="ja-JP"/>
              </w:rPr>
            </w:pPr>
            <w:r w:rsidRPr="00AB1A0A">
              <w:rPr>
                <w:lang w:val="en-GB" w:eastAsia="ja-JP"/>
              </w:rPr>
              <w:t>Initiate the measurement reporting procedure, stop performing the related measurements</w:t>
            </w:r>
            <w:del w:id="4020" w:author="CR#1011r1" w:date="2019-06-19T17:26:00Z">
              <w:r w:rsidRPr="00AB1A0A" w:rsidDel="0086063B">
                <w:rPr>
                  <w:lang w:val="en-GB" w:eastAsia="ja-JP"/>
                </w:rPr>
                <w:delText xml:space="preserve"> and remove the corresponding </w:delText>
              </w:r>
              <w:r w:rsidRPr="00AB1A0A" w:rsidDel="0086063B">
                <w:rPr>
                  <w:i/>
                  <w:lang w:val="en-GB" w:eastAsia="ja-JP"/>
                </w:rPr>
                <w:delText>measId</w:delText>
              </w:r>
            </w:del>
            <w:r w:rsidRPr="0086063B">
              <w:rPr>
                <w:lang w:val="en-GB" w:eastAsia="ja-JP"/>
                <w:rPrChange w:id="4021" w:author="CR#1011r1" w:date="2019-06-19T17:26:00Z">
                  <w:rPr>
                    <w:i/>
                    <w:lang w:val="en-GB" w:eastAsia="ja-JP"/>
                  </w:rPr>
                </w:rPrChange>
              </w:rPr>
              <w:t>.</w:t>
            </w:r>
          </w:p>
        </w:tc>
      </w:tr>
      <w:tr w:rsidR="002C5D28" w:rsidRPr="00AB1A0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B1A0A" w:rsidRDefault="002C5D28" w:rsidP="00F43D0B">
            <w:pPr>
              <w:pStyle w:val="TAL"/>
              <w:rPr>
                <w:lang w:val="en-GB" w:eastAsia="en-GB"/>
              </w:rPr>
            </w:pPr>
            <w:r w:rsidRPr="00AB1A0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lang w:val="en-GB" w:eastAsia="en-GB"/>
              </w:rPr>
              <w:t xml:space="preserve">RRCRelease </w:t>
            </w:r>
            <w:r w:rsidRPr="00AB1A0A">
              <w:rPr>
                <w:lang w:val="en-GB" w:eastAsia="en-GB"/>
              </w:rPr>
              <w:t xml:space="preserve">message with </w:t>
            </w:r>
            <w:r w:rsidRPr="00AB1A0A">
              <w:rPr>
                <w:i/>
                <w:iCs/>
                <w:lang w:val="en-GB" w:eastAsia="en-GB"/>
              </w:rPr>
              <w:t>deprioritisationTimer</w:t>
            </w:r>
            <w:r w:rsidRPr="00AB1A0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B1A0A" w:rsidRDefault="002C5D28" w:rsidP="00F43D0B">
            <w:pPr>
              <w:pStyle w:val="TAL"/>
              <w:rPr>
                <w:lang w:val="en-GB" w:eastAsia="en-GB"/>
              </w:rPr>
            </w:pPr>
            <w:r w:rsidRPr="00AB1A0A">
              <w:rPr>
                <w:lang w:val="en-GB" w:eastAsia="en-GB"/>
              </w:rPr>
              <w:t xml:space="preserve">Stop deprioritisation of all frequencies or NR signalled by </w:t>
            </w:r>
            <w:r w:rsidRPr="00AB1A0A">
              <w:rPr>
                <w:i/>
                <w:lang w:val="en-GB" w:eastAsia="en-GB"/>
              </w:rPr>
              <w:t>RRCRelease.</w:t>
            </w:r>
          </w:p>
        </w:tc>
      </w:tr>
      <w:tr w:rsidR="00355BC6" w:rsidRPr="00AB1A0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B1A0A" w:rsidRDefault="00355BC6" w:rsidP="00C3312D">
            <w:pPr>
              <w:pStyle w:val="TAL"/>
              <w:rPr>
                <w:lang w:val="en-GB" w:eastAsia="en-GB"/>
              </w:rPr>
            </w:pPr>
            <w:r w:rsidRPr="00AB1A0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B1A0A" w:rsidRDefault="00355BC6" w:rsidP="00C3312D">
            <w:pPr>
              <w:pStyle w:val="TAL"/>
              <w:rPr>
                <w:rFonts w:eastAsia="Batang"/>
                <w:noProof/>
                <w:lang w:val="en-GB" w:eastAsia="en-GB"/>
              </w:rPr>
            </w:pPr>
            <w:r w:rsidRPr="00AB1A0A">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B1A0A" w:rsidRDefault="00355BC6" w:rsidP="00C3312D">
            <w:pPr>
              <w:pStyle w:val="TAL"/>
              <w:rPr>
                <w:rFonts w:eastAsia="Batang"/>
                <w:noProof/>
                <w:lang w:val="en-GB" w:eastAsia="en-GB"/>
              </w:rPr>
            </w:pPr>
            <w:r w:rsidRPr="00AB1A0A">
              <w:rPr>
                <w:lang w:val="en-GB" w:eastAsia="en-GB"/>
              </w:rPr>
              <w:t xml:space="preserve">Upon initiating the connection re-establishment/resume procedures, and upon receiving </w:t>
            </w:r>
            <w:r w:rsidRPr="00AB1A0A">
              <w:rPr>
                <w:i/>
                <w:lang w:val="en-GB" w:eastAsia="en-GB"/>
              </w:rPr>
              <w:t>delayBudgetReportingConfig</w:t>
            </w:r>
            <w:r w:rsidRPr="00AB1A0A">
              <w:rPr>
                <w:lang w:val="en-GB" w:eastAsia="en-GB"/>
              </w:rPr>
              <w:t xml:space="preserve"> set to </w:t>
            </w:r>
            <w:r w:rsidRPr="00AB1A0A">
              <w:rPr>
                <w:i/>
                <w:lang w:val="en-GB" w:eastAsia="en-GB"/>
              </w:rPr>
              <w:t>release</w:t>
            </w:r>
            <w:r w:rsidRPr="00AB1A0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B1A0A" w:rsidRDefault="00355BC6" w:rsidP="00C3312D">
            <w:pPr>
              <w:pStyle w:val="TAL"/>
              <w:rPr>
                <w:rFonts w:eastAsia="Batang"/>
                <w:noProof/>
                <w:lang w:val="en-GB" w:eastAsia="en-GB"/>
              </w:rPr>
            </w:pPr>
            <w:r w:rsidRPr="00AB1A0A">
              <w:rPr>
                <w:lang w:val="en-GB" w:eastAsia="en-GB"/>
              </w:rPr>
              <w:t>No action.</w:t>
            </w:r>
          </w:p>
        </w:tc>
      </w:tr>
      <w:tr w:rsidR="005051A8" w:rsidRPr="00AB1A0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B1A0A" w:rsidRDefault="005051A8" w:rsidP="005051A8">
            <w:pPr>
              <w:pStyle w:val="TAL"/>
              <w:rPr>
                <w:lang w:val="en-GB" w:eastAsia="en-GB"/>
              </w:rPr>
            </w:pPr>
            <w:r w:rsidRPr="00AB1A0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B1A0A" w:rsidRDefault="005051A8" w:rsidP="00C3312D">
            <w:pPr>
              <w:pStyle w:val="TAL"/>
              <w:rPr>
                <w:lang w:val="en-GB" w:eastAsia="en-GB"/>
              </w:rPr>
            </w:pPr>
            <w:r w:rsidRPr="00AB1A0A">
              <w:rPr>
                <w:rFonts w:cs="Arial"/>
                <w:szCs w:val="18"/>
                <w:lang w:val="en-GB" w:eastAsia="en-GB"/>
              </w:rPr>
              <w:t xml:space="preserve">Upon transmitting </w:t>
            </w:r>
            <w:r w:rsidRPr="00AB1A0A">
              <w:rPr>
                <w:rFonts w:cs="Arial"/>
                <w:i/>
                <w:szCs w:val="18"/>
                <w:lang w:val="en-GB" w:eastAsia="en-GB"/>
              </w:rPr>
              <w:t xml:space="preserve">UEAssistanceInformation </w:t>
            </w:r>
            <w:r w:rsidRPr="00AB1A0A">
              <w:rPr>
                <w:rFonts w:cs="Arial"/>
                <w:szCs w:val="18"/>
                <w:lang w:val="en-GB" w:eastAsia="en-GB"/>
              </w:rPr>
              <w:t xml:space="preserve">message with </w:t>
            </w:r>
            <w:r w:rsidRPr="00AB1A0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B1A0A" w:rsidRDefault="005051A8" w:rsidP="00C3312D">
            <w:pPr>
              <w:pStyle w:val="TAL"/>
              <w:rPr>
                <w:lang w:val="en-GB" w:eastAsia="en-GB"/>
              </w:rPr>
            </w:pPr>
            <w:r w:rsidRPr="00AB1A0A">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B1A0A" w:rsidRDefault="005051A8" w:rsidP="00C3312D">
            <w:pPr>
              <w:pStyle w:val="TAL"/>
              <w:rPr>
                <w:lang w:val="en-GB" w:eastAsia="en-GB"/>
              </w:rPr>
            </w:pPr>
            <w:r w:rsidRPr="00AB1A0A">
              <w:rPr>
                <w:rFonts w:cs="Arial"/>
                <w:szCs w:val="18"/>
                <w:lang w:val="en-GB" w:eastAsia="en-GB"/>
              </w:rPr>
              <w:t>No action.</w:t>
            </w:r>
          </w:p>
        </w:tc>
      </w:tr>
      <w:tr w:rsidR="002C5D28" w:rsidRPr="00AB1A0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B1A0A" w:rsidRDefault="002C5D28" w:rsidP="00F43D0B">
            <w:pPr>
              <w:pStyle w:val="TAL"/>
              <w:rPr>
                <w:lang w:val="en-GB" w:eastAsia="en-GB"/>
              </w:rPr>
            </w:pPr>
            <w:r w:rsidRPr="00AB1A0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B1A0A" w:rsidRDefault="002C5D28" w:rsidP="004907FE">
            <w:pPr>
              <w:pStyle w:val="TAL"/>
              <w:rPr>
                <w:lang w:val="en-GB" w:eastAsia="en-GB"/>
              </w:rPr>
            </w:pPr>
            <w:r w:rsidRPr="00AB1A0A">
              <w:rPr>
                <w:rFonts w:eastAsia="Batang"/>
                <w:noProof/>
                <w:lang w:val="en-GB" w:eastAsia="en-GB"/>
              </w:rPr>
              <w:t xml:space="preserve">Upon reception of </w:t>
            </w:r>
            <w:r w:rsidR="004907FE" w:rsidRPr="00AB1A0A">
              <w:rPr>
                <w:rFonts w:eastAsia="Batang"/>
                <w:noProof/>
                <w:lang w:val="en-GB" w:eastAsia="en-GB"/>
              </w:rPr>
              <w:t xml:space="preserve">t380 in </w:t>
            </w:r>
            <w:r w:rsidRPr="00AB1A0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B1A0A" w:rsidRDefault="002C5D28" w:rsidP="00F43D0B">
            <w:pPr>
              <w:pStyle w:val="TAL"/>
              <w:rPr>
                <w:rFonts w:eastAsia="MS Mincho"/>
                <w:lang w:val="en-GB" w:eastAsia="ja-JP"/>
              </w:rPr>
            </w:pPr>
            <w:r w:rsidRPr="00AB1A0A">
              <w:rPr>
                <w:rFonts w:eastAsia="Batang"/>
                <w:noProof/>
                <w:lang w:val="en-GB" w:eastAsia="en-GB"/>
              </w:rPr>
              <w:t xml:space="preserve">Upon reception of </w:t>
            </w:r>
            <w:r w:rsidRPr="00AB1A0A">
              <w:rPr>
                <w:rFonts w:eastAsia="Batang"/>
                <w:i/>
                <w:noProof/>
                <w:lang w:val="en-GB" w:eastAsia="en-GB"/>
              </w:rPr>
              <w:t>RRCResume</w:t>
            </w:r>
            <w:r w:rsidRPr="00AB1A0A">
              <w:rPr>
                <w:rFonts w:eastAsia="Batang"/>
                <w:noProof/>
                <w:lang w:val="en-GB" w:eastAsia="en-GB"/>
              </w:rPr>
              <w:t xml:space="preserve">, </w:t>
            </w:r>
            <w:r w:rsidRPr="00AB1A0A">
              <w:rPr>
                <w:rFonts w:eastAsia="Batang"/>
                <w:i/>
                <w:noProof/>
                <w:lang w:val="en-GB" w:eastAsia="en-GB"/>
              </w:rPr>
              <w:t>RRCSetup</w:t>
            </w:r>
            <w:r w:rsidRPr="00AB1A0A">
              <w:rPr>
                <w:rFonts w:eastAsia="Batang"/>
                <w:noProof/>
                <w:lang w:val="en-GB" w:eastAsia="en-GB"/>
              </w:rPr>
              <w:t xml:space="preserve"> or </w:t>
            </w:r>
            <w:r w:rsidRPr="00AB1A0A">
              <w:rPr>
                <w:rFonts w:eastAsia="Batang"/>
                <w:i/>
                <w:noProof/>
                <w:lang w:val="en-GB" w:eastAsia="en-GB"/>
              </w:rPr>
              <w:t>RRCRelease</w:t>
            </w:r>
            <w:r w:rsidRPr="00AB1A0A">
              <w:rPr>
                <w:rFonts w:eastAsia="Batang"/>
                <w:noProof/>
                <w:lang w:val="en-GB" w:eastAsia="en-GB"/>
              </w:rPr>
              <w:t>.</w:t>
            </w:r>
          </w:p>
          <w:p w14:paraId="3B49E4CC"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B1A0A" w:rsidRDefault="002C5D28" w:rsidP="00F43D0B">
            <w:pPr>
              <w:pStyle w:val="TAL"/>
              <w:rPr>
                <w:lang w:val="en-GB" w:eastAsia="en-GB"/>
              </w:rPr>
            </w:pPr>
            <w:r w:rsidRPr="00AB1A0A">
              <w:rPr>
                <w:rFonts w:eastAsia="Batang"/>
                <w:noProof/>
                <w:lang w:val="en-GB" w:eastAsia="en-GB"/>
              </w:rPr>
              <w:t>Perform the actions as specified in 5.3.13.</w:t>
            </w:r>
          </w:p>
        </w:tc>
      </w:tr>
      <w:tr w:rsidR="002C5D28" w:rsidRPr="00AB1A0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B1A0A" w:rsidRDefault="002C5D28" w:rsidP="00F43D0B">
            <w:pPr>
              <w:pStyle w:val="TAL"/>
              <w:rPr>
                <w:lang w:val="en-GB" w:eastAsia="en-GB"/>
              </w:rPr>
            </w:pPr>
            <w:r w:rsidRPr="00AB1A0A">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B1A0A" w:rsidRDefault="003F70C1" w:rsidP="005051A8">
            <w:pPr>
              <w:pStyle w:val="TAL"/>
              <w:rPr>
                <w:rFonts w:eastAsia="Batang"/>
                <w:noProof/>
                <w:lang w:val="en-GB" w:eastAsia="en-GB"/>
              </w:rPr>
            </w:pPr>
            <w:r w:rsidRPr="00AB1A0A">
              <w:rPr>
                <w:rFonts w:eastAsia="Batang"/>
                <w:noProof/>
                <w:lang w:val="en-GB" w:eastAsia="en-GB"/>
              </w:rPr>
              <w:t xml:space="preserve">Upon </w:t>
            </w:r>
            <w:r w:rsidR="005051A8" w:rsidRPr="00AB1A0A">
              <w:rPr>
                <w:rFonts w:eastAsia="Batang"/>
                <w:noProof/>
                <w:lang w:val="en-GB" w:eastAsia="en-GB"/>
              </w:rPr>
              <w:t xml:space="preserve">cell (re)selection, upon </w:t>
            </w:r>
            <w:r w:rsidRPr="00AB1A0A">
              <w:rPr>
                <w:rFonts w:eastAsia="Batang"/>
                <w:noProof/>
                <w:lang w:val="en-GB" w:eastAsia="en-GB"/>
              </w:rPr>
              <w:t xml:space="preserve">entering RRC_CONNECTED, upon reception of </w:t>
            </w:r>
            <w:r w:rsidRPr="00AB1A0A">
              <w:rPr>
                <w:rFonts w:eastAsia="Batang"/>
                <w:i/>
                <w:noProof/>
                <w:lang w:val="en-GB" w:eastAsia="en-GB"/>
              </w:rPr>
              <w:t>RRCReconfiguration</w:t>
            </w:r>
            <w:r w:rsidRPr="00AB1A0A">
              <w:rPr>
                <w:rFonts w:eastAsia="Batang"/>
                <w:noProof/>
                <w:lang w:val="en-GB" w:eastAsia="en-GB"/>
              </w:rPr>
              <w:t xml:space="preserve"> including </w:t>
            </w:r>
            <w:r w:rsidRPr="00AB1A0A">
              <w:rPr>
                <w:rFonts w:eastAsia="Batang"/>
                <w:i/>
                <w:noProof/>
                <w:lang w:val="en-GB" w:eastAsia="en-GB"/>
              </w:rPr>
              <w:t>reconfigurationWithSync</w:t>
            </w:r>
            <w:r w:rsidRPr="00AB1A0A">
              <w:rPr>
                <w:rFonts w:eastAsia="Batang"/>
                <w:noProof/>
                <w:lang w:val="en-GB" w:eastAsia="en-GB"/>
              </w:rPr>
              <w:t xml:space="preserve">, </w:t>
            </w:r>
            <w:r w:rsidR="005051A8" w:rsidRPr="00AB1A0A">
              <w:rPr>
                <w:rFonts w:eastAsia="Batang"/>
                <w:noProof/>
                <w:lang w:val="en-GB" w:eastAsia="en-GB"/>
              </w:rPr>
              <w:t>upon change of PCell while in RRC_CONNECTED,</w:t>
            </w:r>
            <w:r w:rsidRPr="00AB1A0A">
              <w:rPr>
                <w:rFonts w:eastAsia="Batang"/>
                <w:noProof/>
                <w:lang w:val="en-GB" w:eastAsia="en-GB"/>
              </w:rPr>
              <w:t xml:space="preserve"> upon reception of </w:t>
            </w:r>
            <w:r w:rsidRPr="00AB1A0A">
              <w:rPr>
                <w:rFonts w:eastAsia="Batang"/>
                <w:i/>
                <w:noProof/>
                <w:lang w:val="en-GB" w:eastAsia="en-GB"/>
              </w:rPr>
              <w:t>MobilityFromNRCommand</w:t>
            </w:r>
            <w:r w:rsidR="00350AE9" w:rsidRPr="00AB1A0A">
              <w:rPr>
                <w:rFonts w:eastAsia="Batang"/>
                <w:noProof/>
                <w:lang w:val="en-GB" w:eastAsia="en-GB"/>
              </w:rPr>
              <w:t xml:space="preserve">, </w:t>
            </w:r>
            <w:r w:rsidR="005051A8" w:rsidRPr="00AB1A0A">
              <w:rPr>
                <w:rFonts w:eastAsia="Batang"/>
                <w:noProof/>
                <w:lang w:val="en-GB" w:eastAsia="en-GB"/>
              </w:rPr>
              <w:t xml:space="preserve">or </w:t>
            </w:r>
            <w:r w:rsidR="00350AE9" w:rsidRPr="00AB1A0A">
              <w:rPr>
                <w:rFonts w:eastAsia="Batang"/>
                <w:noProof/>
                <w:lang w:val="en-GB" w:eastAsia="en-GB"/>
              </w:rPr>
              <w:t xml:space="preserve">upon reception of </w:t>
            </w:r>
            <w:r w:rsidR="00350AE9" w:rsidRPr="00AB1A0A">
              <w:rPr>
                <w:rFonts w:eastAsia="Batang"/>
                <w:i/>
                <w:noProof/>
                <w:lang w:val="en-GB" w:eastAsia="en-GB"/>
              </w:rPr>
              <w:t>RRCRelease</w:t>
            </w:r>
            <w:r w:rsidR="00350AE9" w:rsidRPr="00AB1A0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Perform the actions as specified in 5.3.14.4.</w:t>
            </w:r>
          </w:p>
        </w:tc>
      </w:tr>
    </w:tbl>
    <w:p w14:paraId="71671D07" w14:textId="77777777" w:rsidR="002C5D28" w:rsidRPr="00AB1A0A" w:rsidRDefault="002C5D28" w:rsidP="002C5D28"/>
    <w:p w14:paraId="1BD19B71" w14:textId="77777777" w:rsidR="002C5D28" w:rsidRPr="00AB1A0A" w:rsidRDefault="002C5D28" w:rsidP="002C5D28">
      <w:pPr>
        <w:pStyle w:val="Heading3"/>
        <w:rPr>
          <w:lang w:val="en-GB"/>
        </w:rPr>
      </w:pPr>
      <w:bookmarkStart w:id="4022" w:name="_Toc5285520"/>
      <w:r w:rsidRPr="00AB1A0A">
        <w:rPr>
          <w:lang w:val="en-GB"/>
        </w:rPr>
        <w:t>7.1.2</w:t>
      </w:r>
      <w:r w:rsidRPr="00AB1A0A">
        <w:rPr>
          <w:lang w:val="en-GB"/>
        </w:rPr>
        <w:tab/>
        <w:t>Timer handling</w:t>
      </w:r>
      <w:bookmarkEnd w:id="4022"/>
    </w:p>
    <w:p w14:paraId="5345084E" w14:textId="77777777" w:rsidR="002C5D28" w:rsidRPr="00AB1A0A" w:rsidRDefault="002C5D28" w:rsidP="002C5D28">
      <w:r w:rsidRPr="00AB1A0A">
        <w:t>When the UE applies zero value for a timer, the timer shall be started and immediately expire unless explicitly stated otherwise.</w:t>
      </w:r>
    </w:p>
    <w:p w14:paraId="1A5C7267" w14:textId="77777777" w:rsidR="002C5D28" w:rsidRPr="00AB1A0A" w:rsidRDefault="002C5D28" w:rsidP="002C5D28">
      <w:pPr>
        <w:pStyle w:val="Heading2"/>
        <w:rPr>
          <w:lang w:val="en-GB"/>
        </w:rPr>
      </w:pPr>
      <w:bookmarkStart w:id="4023" w:name="_Toc5285521"/>
      <w:r w:rsidRPr="00AB1A0A">
        <w:rPr>
          <w:lang w:val="en-GB"/>
        </w:rPr>
        <w:t>7.2</w:t>
      </w:r>
      <w:r w:rsidRPr="00AB1A0A">
        <w:rPr>
          <w:lang w:val="en-GB"/>
        </w:rPr>
        <w:tab/>
        <w:t>Counters</w:t>
      </w:r>
      <w:bookmarkEnd w:id="40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B1A0A" w:rsidRDefault="002C5D28" w:rsidP="00F43D0B">
            <w:pPr>
              <w:pStyle w:val="TAH"/>
              <w:rPr>
                <w:lang w:val="en-GB" w:eastAsia="en-GB"/>
              </w:rPr>
            </w:pPr>
            <w:r w:rsidRPr="00AB1A0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B1A0A" w:rsidRDefault="002C5D28" w:rsidP="00F43D0B">
            <w:pPr>
              <w:pStyle w:val="TAH"/>
              <w:rPr>
                <w:lang w:val="en-GB" w:eastAsia="en-GB"/>
              </w:rPr>
            </w:pPr>
            <w:r w:rsidRPr="00AB1A0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B1A0A" w:rsidRDefault="002C5D28" w:rsidP="00F43D0B">
            <w:pPr>
              <w:pStyle w:val="TAH"/>
              <w:rPr>
                <w:lang w:val="en-GB" w:eastAsia="en-GB"/>
              </w:rPr>
            </w:pPr>
            <w:r w:rsidRPr="00AB1A0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B1A0A" w:rsidRDefault="002C5D28" w:rsidP="00F43D0B">
            <w:pPr>
              <w:pStyle w:val="TAH"/>
              <w:rPr>
                <w:lang w:val="en-GB" w:eastAsia="en-GB"/>
              </w:rPr>
            </w:pPr>
            <w:r w:rsidRPr="00AB1A0A">
              <w:rPr>
                <w:lang w:val="en-GB" w:eastAsia="en-GB"/>
              </w:rPr>
              <w:t>When reaching max value</w:t>
            </w:r>
          </w:p>
        </w:tc>
      </w:tr>
      <w:tr w:rsidR="002C5D28" w:rsidRPr="00AB1A0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B1A0A" w:rsidRDefault="002C5D28" w:rsidP="00F43D0B">
            <w:pPr>
              <w:pStyle w:val="TAL"/>
              <w:rPr>
                <w:lang w:val="en-GB" w:eastAsia="en-GB"/>
              </w:rPr>
            </w:pPr>
            <w:r w:rsidRPr="00AB1A0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B1A0A" w:rsidRDefault="00F90DBC" w:rsidP="00F43D0B">
            <w:pPr>
              <w:pStyle w:val="TAL"/>
              <w:rPr>
                <w:lang w:val="en-GB" w:eastAsia="en-GB"/>
              </w:rPr>
            </w:pPr>
            <w:r w:rsidRPr="00AB1A0A">
              <w:rPr>
                <w:lang w:val="en-GB" w:eastAsia="en-GB"/>
              </w:rPr>
              <w:t>Upon reception of "in-sync"</w:t>
            </w:r>
            <w:r w:rsidR="002C5D28" w:rsidRPr="00AB1A0A">
              <w:rPr>
                <w:lang w:val="en-GB" w:eastAsia="en-GB"/>
              </w:rPr>
              <w:t xml:space="preserve"> indication from lower layers;</w:t>
            </w:r>
          </w:p>
          <w:p w14:paraId="5E86A602"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6E9B8246"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B1A0A" w:rsidRDefault="002C5D28" w:rsidP="00F43D0B">
            <w:pPr>
              <w:pStyle w:val="TAL"/>
              <w:rPr>
                <w:lang w:val="en-GB" w:eastAsia="en-GB"/>
              </w:rPr>
            </w:pPr>
            <w:r w:rsidRPr="00AB1A0A">
              <w:rPr>
                <w:lang w:val="en-GB" w:eastAsia="en-GB"/>
              </w:rPr>
              <w:t>Start timer T310</w:t>
            </w:r>
          </w:p>
        </w:tc>
      </w:tr>
      <w:tr w:rsidR="002C5D28" w:rsidRPr="00AB1A0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B1A0A" w:rsidRDefault="002C5D28" w:rsidP="00F43D0B">
            <w:pPr>
              <w:pStyle w:val="TAL"/>
              <w:rPr>
                <w:lang w:val="en-GB" w:eastAsia="en-GB"/>
              </w:rPr>
            </w:pPr>
            <w:r w:rsidRPr="00AB1A0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indication from lower layers;</w:t>
            </w:r>
          </w:p>
          <w:p w14:paraId="65826E0A"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57C45C22"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B1A0A" w:rsidRDefault="00F90DBC" w:rsidP="00F43D0B">
            <w:pPr>
              <w:pStyle w:val="TAL"/>
              <w:rPr>
                <w:lang w:val="en-GB" w:eastAsia="en-GB"/>
              </w:rPr>
            </w:pPr>
            <w:r w:rsidRPr="00AB1A0A">
              <w:rPr>
                <w:lang w:val="en-GB" w:eastAsia="en-GB"/>
              </w:rPr>
              <w:t>Upon reception of the "in-sync"</w:t>
            </w:r>
            <w:r w:rsidR="002C5D28" w:rsidRPr="00AB1A0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B1A0A" w:rsidRDefault="002C5D28" w:rsidP="00F43D0B">
            <w:pPr>
              <w:pStyle w:val="TAL"/>
              <w:rPr>
                <w:lang w:val="en-GB" w:eastAsia="en-GB"/>
              </w:rPr>
            </w:pPr>
            <w:r w:rsidRPr="00AB1A0A">
              <w:rPr>
                <w:lang w:val="en-GB" w:eastAsia="en-GB"/>
              </w:rPr>
              <w:t>Stop the timer T310.</w:t>
            </w:r>
          </w:p>
        </w:tc>
      </w:tr>
    </w:tbl>
    <w:p w14:paraId="27610CD8" w14:textId="77777777" w:rsidR="002C5D28" w:rsidRPr="00AB1A0A" w:rsidRDefault="002C5D28" w:rsidP="002C5D28"/>
    <w:p w14:paraId="51368F36" w14:textId="77777777" w:rsidR="002C5D28" w:rsidRPr="00AB1A0A" w:rsidRDefault="002C5D28" w:rsidP="002C5D28">
      <w:pPr>
        <w:pStyle w:val="Heading2"/>
        <w:rPr>
          <w:lang w:val="en-GB"/>
        </w:rPr>
      </w:pPr>
      <w:bookmarkStart w:id="4024" w:name="_Toc5285522"/>
      <w:r w:rsidRPr="00AB1A0A">
        <w:rPr>
          <w:lang w:val="en-GB"/>
        </w:rPr>
        <w:lastRenderedPageBreak/>
        <w:t>7.3</w:t>
      </w:r>
      <w:r w:rsidRPr="00AB1A0A">
        <w:rPr>
          <w:lang w:val="en-GB"/>
        </w:rPr>
        <w:tab/>
        <w:t>Constants</w:t>
      </w:r>
      <w:bookmarkEnd w:id="402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B1A0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B1A0A" w:rsidRDefault="002C5D28" w:rsidP="00F43D0B">
            <w:pPr>
              <w:pStyle w:val="TAH"/>
              <w:rPr>
                <w:lang w:val="en-GB" w:eastAsia="en-GB"/>
              </w:rPr>
            </w:pPr>
            <w:r w:rsidRPr="00AB1A0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B1A0A" w:rsidRDefault="002C5D28" w:rsidP="00F43D0B">
            <w:pPr>
              <w:pStyle w:val="TAH"/>
              <w:rPr>
                <w:lang w:val="en-GB" w:eastAsia="en-GB"/>
              </w:rPr>
            </w:pPr>
            <w:r w:rsidRPr="00AB1A0A">
              <w:rPr>
                <w:lang w:val="en-GB" w:eastAsia="en-GB"/>
              </w:rPr>
              <w:t>Usage</w:t>
            </w:r>
          </w:p>
        </w:tc>
      </w:tr>
      <w:tr w:rsidR="002C5D28" w:rsidRPr="00AB1A0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B1A0A" w:rsidRDefault="002C5D28" w:rsidP="00F43D0B">
            <w:pPr>
              <w:pStyle w:val="TAL"/>
              <w:rPr>
                <w:lang w:val="en-GB" w:eastAsia="en-GB"/>
              </w:rPr>
            </w:pPr>
            <w:r w:rsidRPr="00AB1A0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B1A0A" w:rsidRDefault="002C5D28" w:rsidP="00F43D0B">
            <w:pPr>
              <w:pStyle w:val="TAL"/>
              <w:rPr>
                <w:lang w:val="en-GB" w:eastAsia="en-GB"/>
              </w:rPr>
            </w:pPr>
            <w:r w:rsidRPr="00AB1A0A">
              <w:rPr>
                <w:lang w:val="en-GB" w:eastAsia="en-GB"/>
              </w:rPr>
              <w:t xml:space="preserve">Maximum number of consecutive "out-of-sync" indications for the </w:t>
            </w:r>
            <w:r w:rsidR="00355BC6" w:rsidRPr="00AB1A0A">
              <w:rPr>
                <w:lang w:val="en-GB" w:eastAsia="en-GB"/>
              </w:rPr>
              <w:t>Sp</w:t>
            </w:r>
            <w:r w:rsidRPr="00AB1A0A">
              <w:rPr>
                <w:lang w:val="en-GB" w:eastAsia="en-GB"/>
              </w:rPr>
              <w:t>Cell received from lower layers</w:t>
            </w:r>
          </w:p>
        </w:tc>
      </w:tr>
      <w:tr w:rsidR="002C5D28" w:rsidRPr="00AB1A0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B1A0A" w:rsidRDefault="002C5D28" w:rsidP="00F43D0B">
            <w:pPr>
              <w:pStyle w:val="TAL"/>
              <w:rPr>
                <w:lang w:val="en-GB" w:eastAsia="en-GB"/>
              </w:rPr>
            </w:pPr>
            <w:r w:rsidRPr="00AB1A0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B1A0A" w:rsidRDefault="002C5D28" w:rsidP="00F43D0B">
            <w:pPr>
              <w:pStyle w:val="TAL"/>
              <w:rPr>
                <w:lang w:val="en-GB" w:eastAsia="en-GB"/>
              </w:rPr>
            </w:pPr>
            <w:r w:rsidRPr="00AB1A0A">
              <w:rPr>
                <w:lang w:val="en-GB" w:eastAsia="en-GB"/>
              </w:rPr>
              <w:t xml:space="preserve">Maximum number of consecutive "in-sync" indications for the </w:t>
            </w:r>
            <w:r w:rsidR="00355BC6" w:rsidRPr="00AB1A0A">
              <w:rPr>
                <w:lang w:val="en-GB" w:eastAsia="en-GB"/>
              </w:rPr>
              <w:t>Sp</w:t>
            </w:r>
            <w:r w:rsidRPr="00AB1A0A">
              <w:rPr>
                <w:lang w:val="en-GB" w:eastAsia="en-GB"/>
              </w:rPr>
              <w:t>Cell received from lower layers</w:t>
            </w:r>
          </w:p>
        </w:tc>
      </w:tr>
    </w:tbl>
    <w:p w14:paraId="191177D3" w14:textId="77777777" w:rsidR="002C5D28" w:rsidRPr="00AB1A0A" w:rsidRDefault="002C5D28" w:rsidP="002C5D28">
      <w:pPr>
        <w:rPr>
          <w:rFonts w:eastAsia="MS Mincho"/>
        </w:rPr>
      </w:pPr>
    </w:p>
    <w:p w14:paraId="4E2E9632" w14:textId="77777777" w:rsidR="002C5D28" w:rsidRPr="00AB1A0A" w:rsidRDefault="002C5D28" w:rsidP="002C5D28">
      <w:pPr>
        <w:pStyle w:val="Heading2"/>
        <w:rPr>
          <w:rFonts w:eastAsia="MS Mincho"/>
          <w:lang w:val="en-GB"/>
        </w:rPr>
      </w:pPr>
      <w:bookmarkStart w:id="4025" w:name="_Toc5285523"/>
      <w:r w:rsidRPr="00AB1A0A">
        <w:rPr>
          <w:rFonts w:eastAsia="MS Mincho"/>
          <w:lang w:val="en-GB"/>
        </w:rPr>
        <w:t>7.4</w:t>
      </w:r>
      <w:r w:rsidRPr="00AB1A0A">
        <w:rPr>
          <w:rFonts w:eastAsia="MS Mincho"/>
          <w:lang w:val="en-GB"/>
        </w:rPr>
        <w:tab/>
        <w:t>UE variables</w:t>
      </w:r>
      <w:bookmarkEnd w:id="4025"/>
    </w:p>
    <w:p w14:paraId="6C44CD02" w14:textId="77777777" w:rsidR="002C5D28" w:rsidRPr="00AB1A0A" w:rsidRDefault="00C1597C" w:rsidP="002C5D28">
      <w:pPr>
        <w:pStyle w:val="NO"/>
        <w:rPr>
          <w:rFonts w:eastAsia="MS Mincho"/>
          <w:lang w:val="en-GB"/>
        </w:rPr>
      </w:pPr>
      <w:r w:rsidRPr="00AB1A0A">
        <w:rPr>
          <w:lang w:val="en-GB"/>
        </w:rPr>
        <w:t>NOTE:</w:t>
      </w:r>
      <w:r w:rsidR="002C5D28" w:rsidRPr="00AB1A0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B1A0A" w:rsidDel="00A63D76" w:rsidRDefault="002C5D28" w:rsidP="002C5D28">
      <w:pPr>
        <w:pStyle w:val="Heading4"/>
        <w:rPr>
          <w:rFonts w:eastAsia="MS Mincho"/>
          <w:lang w:val="en-GB"/>
        </w:rPr>
      </w:pPr>
      <w:bookmarkStart w:id="4026" w:name="_Toc5285524"/>
      <w:r w:rsidRPr="00AB1A0A" w:rsidDel="00A63D76">
        <w:rPr>
          <w:rFonts w:eastAsia="MS Mincho"/>
          <w:lang w:val="en-GB"/>
        </w:rPr>
        <w:t>–</w:t>
      </w:r>
      <w:r w:rsidRPr="00AB1A0A" w:rsidDel="00A63D76">
        <w:rPr>
          <w:rFonts w:eastAsia="MS Mincho"/>
          <w:lang w:val="en-GB"/>
        </w:rPr>
        <w:tab/>
      </w:r>
      <w:r w:rsidRPr="00AB1A0A" w:rsidDel="00A63D76">
        <w:rPr>
          <w:rFonts w:eastAsia="MS Mincho"/>
          <w:i/>
          <w:lang w:val="en-GB"/>
        </w:rPr>
        <w:t>NR-UE-Variables</w:t>
      </w:r>
      <w:bookmarkEnd w:id="4026"/>
    </w:p>
    <w:p w14:paraId="289CADEE" w14:textId="77777777" w:rsidR="002C5D28" w:rsidRPr="00AB1A0A" w:rsidDel="00A63D76" w:rsidRDefault="002C5D28" w:rsidP="002C5D28">
      <w:pPr>
        <w:rPr>
          <w:rFonts w:eastAsia="MS Mincho"/>
        </w:rPr>
      </w:pPr>
      <w:r w:rsidRPr="00AB1A0A" w:rsidDel="00A63D76">
        <w:t>This ASN.1 segment is the start of the NR UE variable definitions.</w:t>
      </w:r>
    </w:p>
    <w:p w14:paraId="1DC95908" w14:textId="77777777" w:rsidR="002C5D28" w:rsidRPr="00AB1A0A" w:rsidDel="00A63D76" w:rsidRDefault="002C5D28" w:rsidP="008375F8">
      <w:pPr>
        <w:pStyle w:val="PL"/>
        <w:rPr>
          <w:color w:val="808080"/>
        </w:rPr>
      </w:pPr>
      <w:r w:rsidRPr="00AB1A0A" w:rsidDel="00A63D76">
        <w:rPr>
          <w:color w:val="808080"/>
        </w:rPr>
        <w:t>-- ASN1START</w:t>
      </w:r>
    </w:p>
    <w:p w14:paraId="50694C04" w14:textId="77777777" w:rsidR="002C5D28" w:rsidRPr="00AB1A0A" w:rsidRDefault="005051A8" w:rsidP="008375F8">
      <w:pPr>
        <w:pStyle w:val="PL"/>
        <w:rPr>
          <w:color w:val="808080"/>
        </w:rPr>
      </w:pPr>
      <w:r w:rsidRPr="00AB1A0A">
        <w:rPr>
          <w:color w:val="808080"/>
        </w:rPr>
        <w:t>-- NR-UE-VARIABLES-START</w:t>
      </w:r>
    </w:p>
    <w:p w14:paraId="7296138F" w14:textId="77777777" w:rsidR="005051A8" w:rsidRPr="00AB1A0A" w:rsidDel="00A63D76" w:rsidRDefault="005051A8" w:rsidP="008375F8">
      <w:pPr>
        <w:pStyle w:val="PL"/>
      </w:pPr>
    </w:p>
    <w:p w14:paraId="02795A8D" w14:textId="77777777" w:rsidR="002C5D28" w:rsidRPr="00AB1A0A" w:rsidDel="00A63D76" w:rsidRDefault="002C5D28" w:rsidP="008375F8">
      <w:pPr>
        <w:pStyle w:val="PL"/>
      </w:pPr>
      <w:r w:rsidRPr="00AB1A0A" w:rsidDel="00A63D76">
        <w:t>NR-UE-Variables DEFINITIONS AUTOMATIC TAGS ::=</w:t>
      </w:r>
    </w:p>
    <w:p w14:paraId="0493819B" w14:textId="77777777" w:rsidR="002C5D28" w:rsidRPr="00AB1A0A" w:rsidDel="00A63D76" w:rsidRDefault="002C5D28" w:rsidP="008375F8">
      <w:pPr>
        <w:pStyle w:val="PL"/>
      </w:pPr>
    </w:p>
    <w:p w14:paraId="29DFDB7F" w14:textId="77777777" w:rsidR="002C5D28" w:rsidRPr="00AB1A0A" w:rsidDel="00A63D76" w:rsidRDefault="002C5D28" w:rsidP="008375F8">
      <w:pPr>
        <w:pStyle w:val="PL"/>
      </w:pPr>
      <w:r w:rsidRPr="00AB1A0A" w:rsidDel="00A63D76">
        <w:t>BEGIN</w:t>
      </w:r>
    </w:p>
    <w:p w14:paraId="0BF46CD9" w14:textId="77777777" w:rsidR="002C5D28" w:rsidRPr="00AB1A0A" w:rsidDel="00A63D76" w:rsidRDefault="002C5D28" w:rsidP="008375F8">
      <w:pPr>
        <w:pStyle w:val="PL"/>
      </w:pPr>
    </w:p>
    <w:p w14:paraId="3B0083A2" w14:textId="77777777" w:rsidR="002C5D28" w:rsidRPr="00AB1A0A" w:rsidDel="00A63D76" w:rsidRDefault="002C5D28" w:rsidP="008375F8">
      <w:pPr>
        <w:pStyle w:val="PL"/>
      </w:pPr>
      <w:r w:rsidRPr="00AB1A0A" w:rsidDel="00A63D76">
        <w:t>IMPORTS</w:t>
      </w:r>
    </w:p>
    <w:p w14:paraId="1DC6A1ED" w14:textId="77777777" w:rsidR="005051A8" w:rsidRPr="00AB1A0A" w:rsidRDefault="002C5D28" w:rsidP="008375F8">
      <w:pPr>
        <w:pStyle w:val="PL"/>
      </w:pPr>
      <w:r w:rsidRPr="00AB1A0A">
        <w:t xml:space="preserve">    CellIdentity,</w:t>
      </w:r>
    </w:p>
    <w:p w14:paraId="683EC894" w14:textId="77777777" w:rsidR="002C5D28" w:rsidRPr="00AB1A0A" w:rsidRDefault="005051A8" w:rsidP="008375F8">
      <w:pPr>
        <w:pStyle w:val="PL"/>
      </w:pPr>
      <w:r w:rsidRPr="00AB1A0A">
        <w:t xml:space="preserve">    EUTRA-PhysCellId,</w:t>
      </w:r>
    </w:p>
    <w:p w14:paraId="4BA1BA8B" w14:textId="77777777" w:rsidR="002C5D28" w:rsidRPr="00AB1A0A" w:rsidRDefault="002C5D28" w:rsidP="008375F8">
      <w:pPr>
        <w:pStyle w:val="PL"/>
      </w:pPr>
      <w:r w:rsidRPr="00AB1A0A">
        <w:t xml:space="preserve">    MeasId,</w:t>
      </w:r>
    </w:p>
    <w:p w14:paraId="167E4C1A" w14:textId="77777777" w:rsidR="002C5D28" w:rsidRPr="00AB1A0A" w:rsidRDefault="002C5D28" w:rsidP="008375F8">
      <w:pPr>
        <w:pStyle w:val="PL"/>
      </w:pPr>
      <w:r w:rsidRPr="00AB1A0A">
        <w:t xml:space="preserve">    MeasIdToAddModList,</w:t>
      </w:r>
    </w:p>
    <w:p w14:paraId="063A409D" w14:textId="77777777" w:rsidR="002C5D28" w:rsidRPr="00AB1A0A" w:rsidRDefault="002C5D28" w:rsidP="008375F8">
      <w:pPr>
        <w:pStyle w:val="PL"/>
      </w:pPr>
      <w:r w:rsidRPr="00AB1A0A">
        <w:t xml:space="preserve">    MeasObjectToAddModList,</w:t>
      </w:r>
    </w:p>
    <w:p w14:paraId="03CD7F3C" w14:textId="77777777" w:rsidR="002C5D28" w:rsidRPr="00AB1A0A" w:rsidRDefault="002C5D28" w:rsidP="008375F8">
      <w:pPr>
        <w:pStyle w:val="PL"/>
      </w:pPr>
      <w:r w:rsidRPr="00AB1A0A">
        <w:t xml:space="preserve">    PhysCellId,</w:t>
      </w:r>
    </w:p>
    <w:p w14:paraId="7D96DD1C" w14:textId="77777777" w:rsidR="002C5D28" w:rsidRPr="00AB1A0A" w:rsidRDefault="002C5D28" w:rsidP="008375F8">
      <w:pPr>
        <w:pStyle w:val="PL"/>
      </w:pPr>
      <w:r w:rsidRPr="00AB1A0A">
        <w:t xml:space="preserve">    RNTI-Value,</w:t>
      </w:r>
    </w:p>
    <w:p w14:paraId="1FAD83D8" w14:textId="77777777" w:rsidR="002C5D28" w:rsidRPr="00AB1A0A" w:rsidRDefault="002C5D28" w:rsidP="008375F8">
      <w:pPr>
        <w:pStyle w:val="PL"/>
      </w:pPr>
      <w:r w:rsidRPr="00AB1A0A">
        <w:t xml:space="preserve">    ReportConfigToAddModList,</w:t>
      </w:r>
    </w:p>
    <w:p w14:paraId="5EA7B4EE" w14:textId="77777777" w:rsidR="002C5D28" w:rsidRPr="00AB1A0A" w:rsidRDefault="002C5D28" w:rsidP="008375F8">
      <w:pPr>
        <w:pStyle w:val="PL"/>
      </w:pPr>
      <w:r w:rsidRPr="00AB1A0A">
        <w:t xml:space="preserve">    RSRP-Range,</w:t>
      </w:r>
    </w:p>
    <w:p w14:paraId="62D508E4" w14:textId="77777777" w:rsidR="002C5D28" w:rsidRPr="00AB1A0A" w:rsidRDefault="002C5D28" w:rsidP="008375F8">
      <w:pPr>
        <w:pStyle w:val="PL"/>
      </w:pPr>
      <w:r w:rsidRPr="00AB1A0A">
        <w:t xml:space="preserve">    QuantityConfig,</w:t>
      </w:r>
    </w:p>
    <w:p w14:paraId="21C30B64" w14:textId="77777777" w:rsidR="002C5D28" w:rsidRPr="00AB1A0A" w:rsidRDefault="002C5D28" w:rsidP="008375F8">
      <w:pPr>
        <w:pStyle w:val="PL"/>
      </w:pPr>
      <w:r w:rsidRPr="00AB1A0A">
        <w:t xml:space="preserve">    maxNrofCellMeas,</w:t>
      </w:r>
    </w:p>
    <w:p w14:paraId="5298B8C5" w14:textId="77777777" w:rsidR="002C5D28" w:rsidRPr="00AB1A0A" w:rsidRDefault="002C5D28" w:rsidP="008375F8">
      <w:pPr>
        <w:pStyle w:val="PL"/>
      </w:pPr>
      <w:r w:rsidRPr="00AB1A0A">
        <w:t xml:space="preserve">    maxNrofMeasId</w:t>
      </w:r>
    </w:p>
    <w:p w14:paraId="47F5354F" w14:textId="77777777" w:rsidR="002C5D28" w:rsidRPr="00AB1A0A" w:rsidDel="00A63D76" w:rsidRDefault="002C5D28" w:rsidP="008375F8">
      <w:pPr>
        <w:pStyle w:val="PL"/>
      </w:pPr>
      <w:r w:rsidRPr="00AB1A0A" w:rsidDel="00A63D76">
        <w:t>FROM NR-RRC-Definitions;</w:t>
      </w:r>
    </w:p>
    <w:p w14:paraId="250AE614" w14:textId="77777777" w:rsidR="002C5D28" w:rsidRPr="00AB1A0A" w:rsidDel="00A63D76" w:rsidRDefault="002C5D28" w:rsidP="008375F8">
      <w:pPr>
        <w:pStyle w:val="PL"/>
      </w:pPr>
    </w:p>
    <w:p w14:paraId="2E294098" w14:textId="77777777" w:rsidR="005051A8" w:rsidRPr="00AB1A0A" w:rsidRDefault="005051A8" w:rsidP="008375F8">
      <w:pPr>
        <w:pStyle w:val="PL"/>
        <w:rPr>
          <w:color w:val="808080"/>
        </w:rPr>
      </w:pPr>
      <w:r w:rsidRPr="00AB1A0A">
        <w:rPr>
          <w:color w:val="808080"/>
        </w:rPr>
        <w:t>-- NR-UE-VARIABLES-STOP</w:t>
      </w:r>
    </w:p>
    <w:p w14:paraId="7F9FCAF3" w14:textId="77777777" w:rsidR="002C5D28" w:rsidRPr="00AB1A0A" w:rsidDel="00A63D76" w:rsidRDefault="002C5D28" w:rsidP="008375F8">
      <w:pPr>
        <w:pStyle w:val="PL"/>
        <w:rPr>
          <w:color w:val="808080"/>
        </w:rPr>
      </w:pPr>
      <w:r w:rsidRPr="00AB1A0A" w:rsidDel="00A63D76">
        <w:rPr>
          <w:color w:val="808080"/>
        </w:rPr>
        <w:t>-- ASN1STOP</w:t>
      </w:r>
    </w:p>
    <w:p w14:paraId="3039D446" w14:textId="77777777" w:rsidR="00C1597C" w:rsidRPr="00AB1A0A" w:rsidRDefault="00C1597C" w:rsidP="00C1597C"/>
    <w:p w14:paraId="35914EFB" w14:textId="77777777" w:rsidR="002C5D28" w:rsidRPr="00AB1A0A" w:rsidRDefault="002C5D28" w:rsidP="002C5D28">
      <w:pPr>
        <w:pStyle w:val="Heading4"/>
        <w:rPr>
          <w:rFonts w:eastAsia="MS Mincho"/>
          <w:lang w:val="en-GB"/>
        </w:rPr>
      </w:pPr>
      <w:bookmarkStart w:id="4027" w:name="_Toc5285525"/>
      <w:r w:rsidRPr="00AB1A0A">
        <w:rPr>
          <w:rFonts w:eastAsia="MS Mincho"/>
          <w:lang w:val="en-GB"/>
        </w:rPr>
        <w:lastRenderedPageBreak/>
        <w:t>–</w:t>
      </w:r>
      <w:r w:rsidRPr="00AB1A0A">
        <w:rPr>
          <w:rFonts w:eastAsia="MS Mincho"/>
          <w:lang w:val="en-GB"/>
        </w:rPr>
        <w:tab/>
      </w:r>
      <w:r w:rsidRPr="00AB1A0A">
        <w:rPr>
          <w:rFonts w:eastAsia="MS Mincho"/>
          <w:i/>
          <w:lang w:val="en-GB"/>
        </w:rPr>
        <w:t>VarPendingRNA-Update</w:t>
      </w:r>
      <w:bookmarkEnd w:id="4027"/>
    </w:p>
    <w:p w14:paraId="228FCCF3" w14:textId="0546AAB1" w:rsidR="002C5D28" w:rsidRPr="00AB1A0A" w:rsidRDefault="002C5D28" w:rsidP="002C5D28">
      <w:pPr>
        <w:rPr>
          <w:rFonts w:eastAsia="MS Mincho"/>
        </w:rPr>
      </w:pPr>
      <w:r w:rsidRPr="00AB1A0A">
        <w:t xml:space="preserve">The UE variable </w:t>
      </w:r>
      <w:r w:rsidRPr="00AB1A0A">
        <w:rPr>
          <w:i/>
        </w:rPr>
        <w:t>VarPendingRNA-Update</w:t>
      </w:r>
      <w:r w:rsidRPr="00AB1A0A">
        <w:t xml:space="preserve"> </w:t>
      </w:r>
      <w:r w:rsidRPr="00AB1A0A">
        <w:rPr>
          <w:iCs/>
        </w:rPr>
        <w:t xml:space="preserve">indicates whether there is a pending RNA update procedure or not. The setting of this BOOLEAN variable to </w:t>
      </w:r>
      <w:r w:rsidR="00413A89" w:rsidRPr="00AB1A0A">
        <w:rPr>
          <w:i/>
          <w:iCs/>
          <w:lang w:eastAsia="en-GB"/>
        </w:rPr>
        <w:t>true</w:t>
      </w:r>
      <w:r w:rsidRPr="00AB1A0A">
        <w:rPr>
          <w:iCs/>
        </w:rPr>
        <w:t xml:space="preserve"> means that there is a pending RNA Update procedure.</w:t>
      </w:r>
    </w:p>
    <w:p w14:paraId="01B650FC" w14:textId="77777777" w:rsidR="002C5D28" w:rsidRPr="00AB1A0A" w:rsidRDefault="002C5D28" w:rsidP="002C5D28">
      <w:pPr>
        <w:pStyle w:val="TH"/>
        <w:rPr>
          <w:bCs/>
          <w:i/>
          <w:iCs/>
          <w:lang w:val="en-GB"/>
        </w:rPr>
      </w:pPr>
      <w:r w:rsidRPr="00AB1A0A">
        <w:rPr>
          <w:bCs/>
          <w:i/>
          <w:iCs/>
          <w:lang w:val="en-GB"/>
        </w:rPr>
        <w:t>VarPendingRNA-Update UE variable</w:t>
      </w:r>
    </w:p>
    <w:p w14:paraId="4A4D8AB2" w14:textId="77777777" w:rsidR="002C5D28" w:rsidRPr="00AB1A0A" w:rsidRDefault="002C5D28" w:rsidP="008375F8">
      <w:pPr>
        <w:pStyle w:val="PL"/>
        <w:rPr>
          <w:color w:val="808080"/>
        </w:rPr>
      </w:pPr>
      <w:r w:rsidRPr="00AB1A0A">
        <w:rPr>
          <w:color w:val="808080"/>
        </w:rPr>
        <w:t>-- ASN1START</w:t>
      </w:r>
    </w:p>
    <w:p w14:paraId="1BCE9C85" w14:textId="030F0E4A" w:rsidR="002C5D28" w:rsidRPr="00AB1A0A" w:rsidRDefault="002C5D28" w:rsidP="008375F8">
      <w:pPr>
        <w:pStyle w:val="PL"/>
        <w:rPr>
          <w:color w:val="808080"/>
        </w:rPr>
      </w:pPr>
      <w:r w:rsidRPr="00AB1A0A">
        <w:rPr>
          <w:color w:val="808080"/>
        </w:rPr>
        <w:t>-- TAG-VARPENDINGRNA-UPDATE-START</w:t>
      </w:r>
    </w:p>
    <w:p w14:paraId="60575A3B" w14:textId="77777777" w:rsidR="002C5D28" w:rsidRPr="00AB1A0A" w:rsidRDefault="002C5D28" w:rsidP="008375F8">
      <w:pPr>
        <w:pStyle w:val="PL"/>
      </w:pPr>
    </w:p>
    <w:p w14:paraId="122D60F4" w14:textId="77777777" w:rsidR="002C5D28" w:rsidRPr="00AB1A0A" w:rsidRDefault="002C5D28" w:rsidP="008375F8">
      <w:pPr>
        <w:pStyle w:val="PL"/>
      </w:pPr>
      <w:r w:rsidRPr="00AB1A0A">
        <w:t xml:space="preserve">VarPendingRNA-Update ::=                    </w:t>
      </w:r>
      <w:r w:rsidRPr="00AB1A0A">
        <w:rPr>
          <w:color w:val="993366"/>
        </w:rPr>
        <w:t>SEQUENCE</w:t>
      </w:r>
      <w:r w:rsidRPr="00AB1A0A">
        <w:t xml:space="preserve"> {</w:t>
      </w:r>
    </w:p>
    <w:p w14:paraId="71ED2A1C" w14:textId="77777777" w:rsidR="002C5D28" w:rsidRPr="00AB1A0A" w:rsidRDefault="002C5D28" w:rsidP="008375F8">
      <w:pPr>
        <w:pStyle w:val="PL"/>
      </w:pPr>
      <w:r w:rsidRPr="00AB1A0A">
        <w:t xml:space="preserve">    pendingRNA-Update                   </w:t>
      </w:r>
      <w:r w:rsidRPr="00AB1A0A">
        <w:rPr>
          <w:color w:val="993366"/>
        </w:rPr>
        <w:t>BOOLEAN</w:t>
      </w:r>
      <w:r w:rsidRPr="00AB1A0A">
        <w:t xml:space="preserve">                             </w:t>
      </w:r>
      <w:r w:rsidRPr="00AB1A0A">
        <w:rPr>
          <w:color w:val="993366"/>
        </w:rPr>
        <w:t>OPTIONAL</w:t>
      </w:r>
    </w:p>
    <w:p w14:paraId="32755A3A" w14:textId="77777777" w:rsidR="002C5D28" w:rsidRPr="00AB1A0A" w:rsidRDefault="002C5D28" w:rsidP="008375F8">
      <w:pPr>
        <w:pStyle w:val="PL"/>
      </w:pPr>
      <w:r w:rsidRPr="00AB1A0A">
        <w:t>}</w:t>
      </w:r>
    </w:p>
    <w:p w14:paraId="5B1325D5" w14:textId="77777777" w:rsidR="002C5D28" w:rsidRPr="00AB1A0A" w:rsidRDefault="002C5D28" w:rsidP="008375F8">
      <w:pPr>
        <w:pStyle w:val="PL"/>
      </w:pPr>
    </w:p>
    <w:p w14:paraId="089F3027" w14:textId="73A3D305" w:rsidR="002C5D28" w:rsidRPr="00AB1A0A" w:rsidRDefault="002C5D28" w:rsidP="008375F8">
      <w:pPr>
        <w:pStyle w:val="PL"/>
        <w:rPr>
          <w:color w:val="808080"/>
        </w:rPr>
      </w:pPr>
      <w:r w:rsidRPr="00AB1A0A">
        <w:rPr>
          <w:color w:val="808080"/>
        </w:rPr>
        <w:t>-- TAG-VARPENDINGRNA-UPDATE-STOP</w:t>
      </w:r>
    </w:p>
    <w:p w14:paraId="5E06FE7D" w14:textId="77777777" w:rsidR="002C5D28" w:rsidRPr="00AB1A0A" w:rsidRDefault="002C5D28" w:rsidP="008375F8">
      <w:pPr>
        <w:pStyle w:val="PL"/>
        <w:rPr>
          <w:color w:val="808080"/>
        </w:rPr>
      </w:pPr>
      <w:r w:rsidRPr="00AB1A0A">
        <w:rPr>
          <w:color w:val="808080"/>
        </w:rPr>
        <w:t>-- ASN1STOP</w:t>
      </w:r>
    </w:p>
    <w:p w14:paraId="4D5DF5B3" w14:textId="77777777" w:rsidR="00C1597C" w:rsidRPr="00AB1A0A" w:rsidRDefault="00C1597C" w:rsidP="00C1597C"/>
    <w:p w14:paraId="28A7AA46" w14:textId="77777777" w:rsidR="002C5D28" w:rsidRPr="00AB1A0A" w:rsidRDefault="002C5D28" w:rsidP="002C5D28">
      <w:pPr>
        <w:pStyle w:val="Heading4"/>
        <w:rPr>
          <w:rFonts w:eastAsia="MS Mincho"/>
          <w:lang w:val="en-GB"/>
        </w:rPr>
      </w:pPr>
      <w:bookmarkStart w:id="4028" w:name="_Toc5285526"/>
      <w:r w:rsidRPr="00AB1A0A">
        <w:rPr>
          <w:rFonts w:eastAsia="MS Mincho"/>
          <w:lang w:val="en-GB"/>
        </w:rPr>
        <w:t>–</w:t>
      </w:r>
      <w:r w:rsidRPr="00AB1A0A">
        <w:rPr>
          <w:rFonts w:eastAsia="MS Mincho"/>
          <w:lang w:val="en-GB"/>
        </w:rPr>
        <w:tab/>
      </w:r>
      <w:r w:rsidRPr="00AB1A0A">
        <w:rPr>
          <w:rFonts w:eastAsia="MS Mincho"/>
          <w:i/>
          <w:lang w:val="en-GB"/>
        </w:rPr>
        <w:t>VarMeasConfig</w:t>
      </w:r>
      <w:bookmarkEnd w:id="4028"/>
    </w:p>
    <w:p w14:paraId="433BF587" w14:textId="77777777" w:rsidR="002C5D28" w:rsidRPr="00AB1A0A" w:rsidRDefault="002C5D28" w:rsidP="002C5D28">
      <w:pPr>
        <w:rPr>
          <w:rFonts w:eastAsia="MS Mincho"/>
        </w:rPr>
      </w:pPr>
      <w:r w:rsidRPr="00AB1A0A">
        <w:t xml:space="preserve">The UE variable </w:t>
      </w:r>
      <w:r w:rsidRPr="00AB1A0A">
        <w:rPr>
          <w:i/>
        </w:rPr>
        <w:t>VarMeasConfig</w:t>
      </w:r>
      <w:r w:rsidRPr="00AB1A0A">
        <w:rPr>
          <w:iCs/>
        </w:rPr>
        <w:t xml:space="preserve"> includes the accumulated configuration of the measurements to be performed by the UE, covering i</w:t>
      </w:r>
      <w:r w:rsidRPr="00AB1A0A">
        <w:t>ntra-frequency, inter-frequency and inter-RAT mobility related measurements.</w:t>
      </w:r>
    </w:p>
    <w:p w14:paraId="6E471B6D" w14:textId="77777777" w:rsidR="002C5D28" w:rsidRPr="00AB1A0A" w:rsidRDefault="002C5D28" w:rsidP="002C5D28">
      <w:pPr>
        <w:pStyle w:val="TH"/>
        <w:rPr>
          <w:bCs/>
          <w:i/>
          <w:iCs/>
          <w:lang w:val="en-GB"/>
        </w:rPr>
      </w:pPr>
      <w:r w:rsidRPr="00AB1A0A">
        <w:rPr>
          <w:bCs/>
          <w:i/>
          <w:iCs/>
          <w:lang w:val="en-GB"/>
        </w:rPr>
        <w:t>VarMeasConfig UE variable</w:t>
      </w:r>
    </w:p>
    <w:p w14:paraId="38F40734" w14:textId="77777777" w:rsidR="002C5D28" w:rsidRPr="00AB1A0A" w:rsidRDefault="002C5D28" w:rsidP="008375F8">
      <w:pPr>
        <w:pStyle w:val="PL"/>
        <w:rPr>
          <w:color w:val="808080"/>
        </w:rPr>
      </w:pPr>
      <w:r w:rsidRPr="00AB1A0A">
        <w:rPr>
          <w:color w:val="808080"/>
        </w:rPr>
        <w:t>-- ASN1START</w:t>
      </w:r>
    </w:p>
    <w:p w14:paraId="04C5313B" w14:textId="6EE3521D" w:rsidR="002C5D28" w:rsidRPr="00AB1A0A" w:rsidRDefault="002C5D28" w:rsidP="008375F8">
      <w:pPr>
        <w:pStyle w:val="PL"/>
        <w:rPr>
          <w:color w:val="808080"/>
        </w:rPr>
      </w:pPr>
      <w:r w:rsidRPr="00AB1A0A">
        <w:rPr>
          <w:color w:val="808080"/>
        </w:rPr>
        <w:t>-- TAG-VARMEASCONFIG-START</w:t>
      </w:r>
    </w:p>
    <w:p w14:paraId="1BFE6805" w14:textId="77777777" w:rsidR="002C5D28" w:rsidRPr="00AB1A0A" w:rsidRDefault="002C5D28" w:rsidP="008375F8">
      <w:pPr>
        <w:pStyle w:val="PL"/>
      </w:pPr>
    </w:p>
    <w:p w14:paraId="09E95B84" w14:textId="77777777" w:rsidR="002C5D28" w:rsidRPr="00AB1A0A" w:rsidRDefault="002C5D28" w:rsidP="008375F8">
      <w:pPr>
        <w:pStyle w:val="PL"/>
      </w:pPr>
      <w:r w:rsidRPr="00AB1A0A">
        <w:t xml:space="preserve">VarMeasConfig ::=                   </w:t>
      </w:r>
      <w:r w:rsidRPr="00AB1A0A">
        <w:rPr>
          <w:color w:val="993366"/>
        </w:rPr>
        <w:t>SEQUENCE</w:t>
      </w:r>
      <w:r w:rsidRPr="00AB1A0A">
        <w:t xml:space="preserve"> {</w:t>
      </w:r>
    </w:p>
    <w:p w14:paraId="5868864F" w14:textId="77777777" w:rsidR="002C5D28" w:rsidRPr="00AB1A0A" w:rsidRDefault="002C5D28" w:rsidP="008375F8">
      <w:pPr>
        <w:pStyle w:val="PL"/>
        <w:rPr>
          <w:color w:val="808080"/>
        </w:rPr>
      </w:pPr>
      <w:r w:rsidRPr="00AB1A0A">
        <w:t xml:space="preserve">    </w:t>
      </w:r>
      <w:r w:rsidRPr="00AB1A0A">
        <w:rPr>
          <w:color w:val="808080"/>
        </w:rPr>
        <w:t>-- Measurement identities</w:t>
      </w:r>
    </w:p>
    <w:p w14:paraId="3CF556BF" w14:textId="77777777" w:rsidR="002C5D28" w:rsidRPr="00AB1A0A" w:rsidRDefault="002C5D28" w:rsidP="008375F8">
      <w:pPr>
        <w:pStyle w:val="PL"/>
      </w:pPr>
      <w:r w:rsidRPr="00AB1A0A">
        <w:t xml:space="preserve">    measIdList                          MeasIdToAddModList                  </w:t>
      </w:r>
      <w:r w:rsidRPr="00AB1A0A">
        <w:rPr>
          <w:color w:val="993366"/>
        </w:rPr>
        <w:t>OPTIONAL</w:t>
      </w:r>
      <w:r w:rsidRPr="00AB1A0A">
        <w:t>,</w:t>
      </w:r>
    </w:p>
    <w:p w14:paraId="2B0DB342" w14:textId="77777777" w:rsidR="002C5D28" w:rsidRPr="00AB1A0A" w:rsidRDefault="002C5D28" w:rsidP="008375F8">
      <w:pPr>
        <w:pStyle w:val="PL"/>
        <w:rPr>
          <w:color w:val="808080"/>
        </w:rPr>
      </w:pPr>
      <w:r w:rsidRPr="00AB1A0A">
        <w:t xml:space="preserve">    </w:t>
      </w:r>
      <w:r w:rsidRPr="00AB1A0A">
        <w:rPr>
          <w:color w:val="808080"/>
        </w:rPr>
        <w:t>-- Measurement objects</w:t>
      </w:r>
    </w:p>
    <w:p w14:paraId="47A2A499" w14:textId="77777777" w:rsidR="002C5D28" w:rsidRPr="00AB1A0A" w:rsidRDefault="002C5D28" w:rsidP="008375F8">
      <w:pPr>
        <w:pStyle w:val="PL"/>
      </w:pPr>
      <w:r w:rsidRPr="00AB1A0A">
        <w:t xml:space="preserve">    measObjectList                      MeasObjectToAddModList              </w:t>
      </w:r>
      <w:r w:rsidRPr="00AB1A0A">
        <w:rPr>
          <w:color w:val="993366"/>
        </w:rPr>
        <w:t>OPTIONAL</w:t>
      </w:r>
      <w:r w:rsidRPr="00AB1A0A">
        <w:t>,</w:t>
      </w:r>
    </w:p>
    <w:p w14:paraId="45914F35" w14:textId="77777777" w:rsidR="002C5D28" w:rsidRPr="00AB1A0A" w:rsidRDefault="002C5D28" w:rsidP="008375F8">
      <w:pPr>
        <w:pStyle w:val="PL"/>
        <w:rPr>
          <w:color w:val="808080"/>
        </w:rPr>
      </w:pPr>
      <w:r w:rsidRPr="00AB1A0A">
        <w:t xml:space="preserve">    </w:t>
      </w:r>
      <w:r w:rsidRPr="00AB1A0A">
        <w:rPr>
          <w:color w:val="808080"/>
        </w:rPr>
        <w:t>-- Reporting configurations</w:t>
      </w:r>
    </w:p>
    <w:p w14:paraId="729884FC" w14:textId="77777777" w:rsidR="002C5D28" w:rsidRPr="00AB1A0A" w:rsidRDefault="002C5D28" w:rsidP="008375F8">
      <w:pPr>
        <w:pStyle w:val="PL"/>
      </w:pPr>
      <w:r w:rsidRPr="00AB1A0A">
        <w:t xml:space="preserve">    reportConfigList                    ReportConfigToAddModList            </w:t>
      </w:r>
      <w:r w:rsidRPr="00AB1A0A">
        <w:rPr>
          <w:color w:val="993366"/>
        </w:rPr>
        <w:t>OPTIONAL</w:t>
      </w:r>
      <w:r w:rsidRPr="00AB1A0A">
        <w:t>,</w:t>
      </w:r>
    </w:p>
    <w:p w14:paraId="6032A47E" w14:textId="77777777" w:rsidR="002C5D28" w:rsidRPr="00AB1A0A" w:rsidRDefault="002C5D28" w:rsidP="008375F8">
      <w:pPr>
        <w:pStyle w:val="PL"/>
        <w:rPr>
          <w:color w:val="808080"/>
        </w:rPr>
      </w:pPr>
      <w:r w:rsidRPr="00AB1A0A">
        <w:t xml:space="preserve">    </w:t>
      </w:r>
      <w:r w:rsidRPr="00AB1A0A">
        <w:rPr>
          <w:color w:val="808080"/>
        </w:rPr>
        <w:t>-- Other parameters</w:t>
      </w:r>
    </w:p>
    <w:p w14:paraId="11DD53D0" w14:textId="77777777" w:rsidR="002C5D28" w:rsidRPr="00AB1A0A" w:rsidRDefault="002C5D28" w:rsidP="008375F8">
      <w:pPr>
        <w:pStyle w:val="PL"/>
      </w:pPr>
      <w:r w:rsidRPr="00AB1A0A">
        <w:t xml:space="preserve">    quantityConfig                      QuantityConfig                      </w:t>
      </w:r>
      <w:r w:rsidRPr="00AB1A0A">
        <w:rPr>
          <w:color w:val="993366"/>
        </w:rPr>
        <w:t>OPTIONAL</w:t>
      </w:r>
      <w:r w:rsidRPr="00AB1A0A">
        <w:t>,</w:t>
      </w:r>
    </w:p>
    <w:p w14:paraId="72E50476" w14:textId="77777777" w:rsidR="00F95F2F" w:rsidRPr="00AB1A0A" w:rsidRDefault="00F95F2F" w:rsidP="008375F8">
      <w:pPr>
        <w:pStyle w:val="PL"/>
      </w:pPr>
    </w:p>
    <w:p w14:paraId="56E92205"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48CAFD19" w14:textId="77777777" w:rsidR="00F95F2F" w:rsidRPr="00AB1A0A" w:rsidRDefault="002C5D28" w:rsidP="008375F8">
      <w:pPr>
        <w:pStyle w:val="PL"/>
      </w:pPr>
      <w:r w:rsidRPr="00AB1A0A">
        <w:t xml:space="preserve">        ssb-RSRP                                RSRP-Range,</w:t>
      </w:r>
    </w:p>
    <w:p w14:paraId="2E5C7569" w14:textId="77777777" w:rsidR="00F95F2F" w:rsidRPr="00AB1A0A" w:rsidRDefault="002C5D28" w:rsidP="008375F8">
      <w:pPr>
        <w:pStyle w:val="PL"/>
      </w:pPr>
      <w:r w:rsidRPr="00AB1A0A">
        <w:t xml:space="preserve">        csi-RSRP                                RSRP-Range</w:t>
      </w:r>
    </w:p>
    <w:p w14:paraId="2C110201" w14:textId="77777777" w:rsidR="002C5D28" w:rsidRPr="00AB1A0A" w:rsidRDefault="002C5D28" w:rsidP="008375F8">
      <w:pPr>
        <w:pStyle w:val="PL"/>
      </w:pPr>
      <w:r w:rsidRPr="00AB1A0A">
        <w:t xml:space="preserve">    }                                                                       </w:t>
      </w:r>
      <w:r w:rsidRPr="00AB1A0A">
        <w:rPr>
          <w:color w:val="993366"/>
        </w:rPr>
        <w:t>OPTIONAL</w:t>
      </w:r>
    </w:p>
    <w:p w14:paraId="2386B76F" w14:textId="77777777" w:rsidR="002C5D28" w:rsidRPr="00AB1A0A" w:rsidRDefault="002C5D28" w:rsidP="008375F8">
      <w:pPr>
        <w:pStyle w:val="PL"/>
      </w:pPr>
    </w:p>
    <w:p w14:paraId="0237D35A" w14:textId="77777777" w:rsidR="002C5D28" w:rsidRPr="00AB1A0A" w:rsidRDefault="002C5D28" w:rsidP="008375F8">
      <w:pPr>
        <w:pStyle w:val="PL"/>
      </w:pPr>
      <w:r w:rsidRPr="00AB1A0A">
        <w:t>}</w:t>
      </w:r>
    </w:p>
    <w:p w14:paraId="32B3D5C0" w14:textId="77777777" w:rsidR="002C5D28" w:rsidRPr="00AB1A0A" w:rsidRDefault="002C5D28" w:rsidP="008375F8">
      <w:pPr>
        <w:pStyle w:val="PL"/>
      </w:pPr>
    </w:p>
    <w:p w14:paraId="381BE71E" w14:textId="21D217A6" w:rsidR="002C5D28" w:rsidRPr="00AB1A0A" w:rsidRDefault="002C5D28" w:rsidP="008375F8">
      <w:pPr>
        <w:pStyle w:val="PL"/>
        <w:rPr>
          <w:color w:val="808080"/>
        </w:rPr>
      </w:pPr>
      <w:r w:rsidRPr="00AB1A0A">
        <w:rPr>
          <w:color w:val="808080"/>
        </w:rPr>
        <w:t>-- TAG-VARMEASCONFIG-STOP</w:t>
      </w:r>
    </w:p>
    <w:p w14:paraId="217E3581" w14:textId="77777777" w:rsidR="002C5D28" w:rsidRPr="00AB1A0A" w:rsidRDefault="002C5D28" w:rsidP="008375F8">
      <w:pPr>
        <w:pStyle w:val="PL"/>
        <w:rPr>
          <w:color w:val="808080"/>
        </w:rPr>
      </w:pPr>
      <w:r w:rsidRPr="00AB1A0A">
        <w:rPr>
          <w:color w:val="808080"/>
        </w:rPr>
        <w:t>-- ASN1STOP</w:t>
      </w:r>
    </w:p>
    <w:p w14:paraId="01D753E8" w14:textId="77777777" w:rsidR="00C1597C" w:rsidRPr="00AB1A0A" w:rsidRDefault="00C1597C" w:rsidP="00C1597C"/>
    <w:p w14:paraId="3CBAAE0B" w14:textId="77777777" w:rsidR="002C5D28" w:rsidRPr="00AB1A0A" w:rsidRDefault="002C5D28" w:rsidP="002C5D28">
      <w:pPr>
        <w:pStyle w:val="Heading4"/>
        <w:rPr>
          <w:rFonts w:eastAsia="MS Mincho"/>
          <w:lang w:val="en-GB"/>
        </w:rPr>
      </w:pPr>
      <w:bookmarkStart w:id="4029" w:name="_Toc5285527"/>
      <w:r w:rsidRPr="00AB1A0A">
        <w:rPr>
          <w:rFonts w:eastAsia="MS Mincho"/>
          <w:lang w:val="en-GB"/>
        </w:rPr>
        <w:lastRenderedPageBreak/>
        <w:t>–</w:t>
      </w:r>
      <w:r w:rsidRPr="00AB1A0A">
        <w:rPr>
          <w:rFonts w:eastAsia="MS Mincho"/>
          <w:lang w:val="en-GB"/>
        </w:rPr>
        <w:tab/>
      </w:r>
      <w:r w:rsidRPr="00AB1A0A">
        <w:rPr>
          <w:rFonts w:eastAsia="MS Mincho"/>
          <w:i/>
          <w:lang w:val="en-GB"/>
        </w:rPr>
        <w:t>VarMeasReportList</w:t>
      </w:r>
      <w:bookmarkEnd w:id="4029"/>
    </w:p>
    <w:p w14:paraId="60B3AFC4" w14:textId="77777777" w:rsidR="002C5D28" w:rsidRPr="00AB1A0A" w:rsidRDefault="002C5D28" w:rsidP="002C5D28">
      <w:pPr>
        <w:rPr>
          <w:rFonts w:eastAsia="MS Mincho"/>
        </w:rPr>
      </w:pPr>
      <w:r w:rsidRPr="00AB1A0A">
        <w:t xml:space="preserve">The UE variable </w:t>
      </w:r>
      <w:r w:rsidRPr="00AB1A0A">
        <w:rPr>
          <w:i/>
        </w:rPr>
        <w:t>VarMeasReportList</w:t>
      </w:r>
      <w:r w:rsidRPr="00AB1A0A">
        <w:t xml:space="preserve"> includes information about the measurements for which the triggering conditions have been met.</w:t>
      </w:r>
    </w:p>
    <w:p w14:paraId="686AE5E4" w14:textId="77777777" w:rsidR="002C5D28" w:rsidRPr="00AB1A0A" w:rsidRDefault="002C5D28" w:rsidP="002C5D28">
      <w:pPr>
        <w:pStyle w:val="TH"/>
        <w:rPr>
          <w:bCs/>
          <w:i/>
          <w:iCs/>
          <w:lang w:val="en-GB"/>
        </w:rPr>
      </w:pPr>
      <w:r w:rsidRPr="00AB1A0A">
        <w:rPr>
          <w:bCs/>
          <w:i/>
          <w:iCs/>
          <w:lang w:val="en-GB"/>
        </w:rPr>
        <w:t>VarMeasReportList UE variable</w:t>
      </w:r>
    </w:p>
    <w:p w14:paraId="6802470C" w14:textId="77777777" w:rsidR="002C5D28" w:rsidRPr="00AB1A0A" w:rsidRDefault="002C5D28" w:rsidP="008375F8">
      <w:pPr>
        <w:pStyle w:val="PL"/>
        <w:rPr>
          <w:color w:val="808080"/>
        </w:rPr>
      </w:pPr>
      <w:r w:rsidRPr="00AB1A0A">
        <w:rPr>
          <w:color w:val="808080"/>
        </w:rPr>
        <w:t>-- ASN1START</w:t>
      </w:r>
    </w:p>
    <w:p w14:paraId="3A6C94CA" w14:textId="13E2118D"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-START</w:t>
      </w:r>
    </w:p>
    <w:p w14:paraId="7294E5C4" w14:textId="77777777" w:rsidR="002C5D28" w:rsidRPr="00AB1A0A" w:rsidRDefault="002C5D28" w:rsidP="008375F8">
      <w:pPr>
        <w:pStyle w:val="PL"/>
      </w:pPr>
    </w:p>
    <w:p w14:paraId="553F8EFB" w14:textId="77777777" w:rsidR="002C5D28" w:rsidRPr="00AB1A0A" w:rsidRDefault="002C5D28" w:rsidP="008375F8">
      <w:pPr>
        <w:pStyle w:val="PL"/>
      </w:pPr>
      <w:r w:rsidRPr="00AB1A0A">
        <w:t xml:space="preserve">VarMeasReportList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VarMeasReport</w:t>
      </w:r>
    </w:p>
    <w:p w14:paraId="025D19EA" w14:textId="77777777" w:rsidR="002C5D28" w:rsidRPr="00AB1A0A" w:rsidRDefault="002C5D28" w:rsidP="008375F8">
      <w:pPr>
        <w:pStyle w:val="PL"/>
      </w:pPr>
    </w:p>
    <w:p w14:paraId="48B7DA9B" w14:textId="77777777" w:rsidR="002C5D28" w:rsidRPr="00AB1A0A" w:rsidRDefault="002C5D28" w:rsidP="008375F8">
      <w:pPr>
        <w:pStyle w:val="PL"/>
      </w:pPr>
      <w:r w:rsidRPr="00AB1A0A">
        <w:t xml:space="preserve">VarMeasReport ::=                   </w:t>
      </w:r>
      <w:r w:rsidRPr="00AB1A0A">
        <w:rPr>
          <w:color w:val="993366"/>
        </w:rPr>
        <w:t>SEQUENCE</w:t>
      </w:r>
      <w:r w:rsidRPr="00AB1A0A">
        <w:t xml:space="preserve"> {</w:t>
      </w:r>
    </w:p>
    <w:p w14:paraId="504A59C8" w14:textId="77777777" w:rsidR="002C5D28" w:rsidRPr="00AB1A0A" w:rsidRDefault="002C5D28" w:rsidP="008375F8">
      <w:pPr>
        <w:pStyle w:val="PL"/>
        <w:rPr>
          <w:color w:val="808080"/>
        </w:rPr>
      </w:pPr>
      <w:r w:rsidRPr="00AB1A0A">
        <w:t xml:space="preserve">    </w:t>
      </w:r>
      <w:r w:rsidRPr="00AB1A0A">
        <w:rPr>
          <w:color w:val="808080"/>
        </w:rPr>
        <w:t>-- List of measurement that have been triggered</w:t>
      </w:r>
    </w:p>
    <w:p w14:paraId="4F632698" w14:textId="77777777" w:rsidR="002C5D28" w:rsidRPr="00AB1A0A" w:rsidRDefault="002C5D28" w:rsidP="008375F8">
      <w:pPr>
        <w:pStyle w:val="PL"/>
      </w:pPr>
      <w:r w:rsidRPr="00AB1A0A">
        <w:t xml:space="preserve">    measId                              MeasId,</w:t>
      </w:r>
    </w:p>
    <w:p w14:paraId="29CC865D" w14:textId="77777777" w:rsidR="002C5D28" w:rsidRPr="00AB1A0A" w:rsidRDefault="002C5D28" w:rsidP="008375F8">
      <w:pPr>
        <w:pStyle w:val="PL"/>
      </w:pPr>
      <w:r w:rsidRPr="00AB1A0A">
        <w:t xml:space="preserve">    cellsTriggeredList                  CellsTriggeredList              </w:t>
      </w:r>
      <w:r w:rsidRPr="00AB1A0A">
        <w:rPr>
          <w:color w:val="993366"/>
        </w:rPr>
        <w:t>OPTIONAL</w:t>
      </w:r>
      <w:r w:rsidRPr="00AB1A0A">
        <w:t>,</w:t>
      </w:r>
    </w:p>
    <w:p w14:paraId="264B5BE7" w14:textId="77777777" w:rsidR="002C5D28" w:rsidRPr="00AB1A0A" w:rsidRDefault="002C5D28" w:rsidP="008375F8">
      <w:pPr>
        <w:pStyle w:val="PL"/>
      </w:pPr>
      <w:r w:rsidRPr="00AB1A0A">
        <w:t xml:space="preserve">    numberOfReportsSent                 </w:t>
      </w:r>
      <w:r w:rsidRPr="00AB1A0A">
        <w:rPr>
          <w:color w:val="993366"/>
        </w:rPr>
        <w:t>INTEGER</w:t>
      </w:r>
    </w:p>
    <w:p w14:paraId="341176A6" w14:textId="77777777" w:rsidR="002C5D28" w:rsidRPr="00AB1A0A" w:rsidRDefault="002C5D28" w:rsidP="008375F8">
      <w:pPr>
        <w:pStyle w:val="PL"/>
      </w:pPr>
      <w:r w:rsidRPr="00AB1A0A">
        <w:t>}</w:t>
      </w:r>
    </w:p>
    <w:p w14:paraId="1D018DF5" w14:textId="77777777" w:rsidR="002C5D28" w:rsidRPr="00AB1A0A" w:rsidRDefault="002C5D28" w:rsidP="008375F8">
      <w:pPr>
        <w:pStyle w:val="PL"/>
      </w:pPr>
    </w:p>
    <w:p w14:paraId="5FAFA6B3" w14:textId="77777777" w:rsidR="002C5D28" w:rsidRPr="00AB1A0A" w:rsidRDefault="002C5D28" w:rsidP="008375F8">
      <w:pPr>
        <w:pStyle w:val="PL"/>
      </w:pPr>
      <w:r w:rsidRPr="00AB1A0A">
        <w:t xml:space="preserve">CellsTriggeredList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w:t>
      </w:r>
      <w:r w:rsidRPr="00AB1A0A">
        <w:rPr>
          <w:color w:val="993366"/>
        </w:rPr>
        <w:t>CHOICE</w:t>
      </w:r>
      <w:r w:rsidRPr="00AB1A0A">
        <w:t xml:space="preserve"> {</w:t>
      </w:r>
    </w:p>
    <w:p w14:paraId="709B11CB" w14:textId="77777777" w:rsidR="002C5D28" w:rsidRPr="00AB1A0A" w:rsidRDefault="002C5D28" w:rsidP="008375F8">
      <w:pPr>
        <w:pStyle w:val="PL"/>
      </w:pPr>
      <w:r w:rsidRPr="00AB1A0A">
        <w:t xml:space="preserve">    physCellId                          PhysCellId,</w:t>
      </w:r>
    </w:p>
    <w:p w14:paraId="080680C0" w14:textId="77777777" w:rsidR="002C5D28" w:rsidRPr="00AB1A0A" w:rsidRDefault="002C5D28" w:rsidP="008375F8">
      <w:pPr>
        <w:pStyle w:val="PL"/>
      </w:pPr>
      <w:r w:rsidRPr="00AB1A0A">
        <w:t xml:space="preserve">    physCellIdEUTRA                     </w:t>
      </w:r>
      <w:r w:rsidR="00355BC6" w:rsidRPr="00AB1A0A">
        <w:t>EUTRA-PhysCellId</w:t>
      </w:r>
    </w:p>
    <w:p w14:paraId="7C85FDB8" w14:textId="77777777" w:rsidR="002C5D28" w:rsidRPr="00AB1A0A" w:rsidRDefault="002C5D28" w:rsidP="008375F8">
      <w:pPr>
        <w:pStyle w:val="PL"/>
      </w:pPr>
      <w:r w:rsidRPr="00AB1A0A">
        <w:t xml:space="preserve">    }</w:t>
      </w:r>
    </w:p>
    <w:p w14:paraId="3B636FFC" w14:textId="77777777" w:rsidR="002C5D28" w:rsidRPr="00AB1A0A" w:rsidRDefault="002C5D28" w:rsidP="008375F8">
      <w:pPr>
        <w:pStyle w:val="PL"/>
      </w:pPr>
    </w:p>
    <w:p w14:paraId="70CBDF00" w14:textId="77777777" w:rsidR="002C5D28" w:rsidRPr="00AB1A0A" w:rsidRDefault="002C5D28" w:rsidP="008375F8">
      <w:pPr>
        <w:pStyle w:val="PL"/>
      </w:pPr>
    </w:p>
    <w:p w14:paraId="5836F5A4" w14:textId="62C80452"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-STOP</w:t>
      </w:r>
    </w:p>
    <w:p w14:paraId="4F7A6B1F" w14:textId="77777777" w:rsidR="002C5D28" w:rsidRPr="00AB1A0A" w:rsidRDefault="002C5D28" w:rsidP="008375F8">
      <w:pPr>
        <w:pStyle w:val="PL"/>
        <w:rPr>
          <w:color w:val="808080"/>
        </w:rPr>
      </w:pPr>
      <w:r w:rsidRPr="00AB1A0A">
        <w:rPr>
          <w:color w:val="808080"/>
        </w:rPr>
        <w:t>-- ASN1STOP</w:t>
      </w:r>
    </w:p>
    <w:p w14:paraId="266C563C" w14:textId="77777777" w:rsidR="00C1597C" w:rsidRPr="00AB1A0A" w:rsidRDefault="00C1597C" w:rsidP="00C1597C"/>
    <w:p w14:paraId="25350AB3" w14:textId="77777777" w:rsidR="002C5D28" w:rsidRPr="00AB1A0A" w:rsidRDefault="002C5D28" w:rsidP="002C5D28">
      <w:pPr>
        <w:pStyle w:val="Heading4"/>
        <w:rPr>
          <w:lang w:val="en-GB"/>
        </w:rPr>
      </w:pPr>
      <w:bookmarkStart w:id="4030" w:name="_Toc5285528"/>
      <w:r w:rsidRPr="00AB1A0A">
        <w:rPr>
          <w:lang w:val="en-GB"/>
        </w:rPr>
        <w:t>–</w:t>
      </w:r>
      <w:r w:rsidRPr="00AB1A0A">
        <w:rPr>
          <w:lang w:val="en-GB"/>
        </w:rPr>
        <w:tab/>
      </w:r>
      <w:r w:rsidRPr="00AB1A0A">
        <w:rPr>
          <w:i/>
          <w:lang w:val="en-GB"/>
        </w:rPr>
        <w:t>VarResumeMAC-Input</w:t>
      </w:r>
      <w:bookmarkEnd w:id="4030"/>
    </w:p>
    <w:p w14:paraId="7EE832C4" w14:textId="77777777" w:rsidR="002C5D28" w:rsidRPr="00AB1A0A" w:rsidRDefault="002C5D28" w:rsidP="002C5D28">
      <w:r w:rsidRPr="00AB1A0A">
        <w:t xml:space="preserve">The UE variable </w:t>
      </w:r>
      <w:r w:rsidRPr="00AB1A0A">
        <w:rPr>
          <w:i/>
        </w:rPr>
        <w:t>V</w:t>
      </w:r>
      <w:r w:rsidRPr="00AB1A0A">
        <w:rPr>
          <w:i/>
          <w:noProof/>
        </w:rPr>
        <w:t>arResumeMAC-Input</w:t>
      </w:r>
      <w:r w:rsidRPr="00AB1A0A">
        <w:rPr>
          <w:noProof/>
        </w:rPr>
        <w:t xml:space="preserve"> specifies the input used to generate the </w:t>
      </w:r>
      <w:r w:rsidRPr="00AB1A0A">
        <w:rPr>
          <w:i/>
        </w:rPr>
        <w:t xml:space="preserve">resumeMAC-I </w:t>
      </w:r>
      <w:r w:rsidRPr="00AB1A0A">
        <w:t>during RRC Connection Resume procedure.</w:t>
      </w:r>
    </w:p>
    <w:p w14:paraId="2CF07CD2" w14:textId="77777777" w:rsidR="002C5D28" w:rsidRPr="00AB1A0A" w:rsidRDefault="002C5D28" w:rsidP="002C5D28">
      <w:pPr>
        <w:pStyle w:val="TH"/>
        <w:rPr>
          <w:lang w:val="en-GB"/>
        </w:rPr>
      </w:pPr>
      <w:r w:rsidRPr="00AB1A0A">
        <w:rPr>
          <w:i/>
          <w:lang w:val="en-GB"/>
        </w:rPr>
        <w:t xml:space="preserve">VarResumeMAC-Input </w:t>
      </w:r>
      <w:r w:rsidRPr="00AB1A0A">
        <w:rPr>
          <w:lang w:val="en-GB"/>
        </w:rPr>
        <w:t>variable</w:t>
      </w:r>
    </w:p>
    <w:p w14:paraId="20F14242" w14:textId="77777777" w:rsidR="002C5D28" w:rsidRPr="00AB1A0A" w:rsidRDefault="002C5D28" w:rsidP="008375F8">
      <w:pPr>
        <w:pStyle w:val="PL"/>
        <w:rPr>
          <w:color w:val="808080"/>
        </w:rPr>
      </w:pPr>
      <w:r w:rsidRPr="00AB1A0A">
        <w:rPr>
          <w:color w:val="808080"/>
        </w:rPr>
        <w:t>-- ASN1START</w:t>
      </w:r>
    </w:p>
    <w:p w14:paraId="628799C4" w14:textId="2E5A9D2D"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INPUT-START</w:t>
      </w:r>
    </w:p>
    <w:p w14:paraId="0722F276" w14:textId="77777777" w:rsidR="002C5D28" w:rsidRPr="00AB1A0A" w:rsidRDefault="002C5D28" w:rsidP="008375F8">
      <w:pPr>
        <w:pStyle w:val="PL"/>
      </w:pPr>
    </w:p>
    <w:p w14:paraId="62BC4ED0" w14:textId="77777777" w:rsidR="002C5D28" w:rsidRPr="00AB1A0A" w:rsidRDefault="002C5D28" w:rsidP="008375F8">
      <w:pPr>
        <w:pStyle w:val="PL"/>
      </w:pPr>
      <w:r w:rsidRPr="00AB1A0A">
        <w:t xml:space="preserve">VarResumeMAC-Input  ::=     </w:t>
      </w:r>
      <w:r w:rsidRPr="00AB1A0A">
        <w:rPr>
          <w:color w:val="993366"/>
        </w:rPr>
        <w:t>SEQUENCE</w:t>
      </w:r>
      <w:r w:rsidRPr="00AB1A0A">
        <w:t xml:space="preserve"> {</w:t>
      </w:r>
    </w:p>
    <w:p w14:paraId="6D28795F" w14:textId="77777777" w:rsidR="002C5D28" w:rsidRPr="00AB1A0A" w:rsidRDefault="002C5D28" w:rsidP="008375F8">
      <w:pPr>
        <w:pStyle w:val="PL"/>
      </w:pPr>
      <w:r w:rsidRPr="00AB1A0A">
        <w:t xml:space="preserve">    sourcePhysCellId                        PhysCellId,</w:t>
      </w:r>
    </w:p>
    <w:p w14:paraId="44C51C5C" w14:textId="77777777" w:rsidR="002C5D28" w:rsidRPr="00AB1A0A" w:rsidRDefault="002C5D28" w:rsidP="008375F8">
      <w:pPr>
        <w:pStyle w:val="PL"/>
      </w:pPr>
      <w:r w:rsidRPr="00AB1A0A">
        <w:t xml:space="preserve">    targetCellIdentity                      CellIdentity,</w:t>
      </w:r>
    </w:p>
    <w:p w14:paraId="58DDD029" w14:textId="77777777" w:rsidR="00F95F2F" w:rsidRPr="00AB1A0A" w:rsidRDefault="002C5D28" w:rsidP="008375F8">
      <w:pPr>
        <w:pStyle w:val="PL"/>
      </w:pPr>
      <w:r w:rsidRPr="00AB1A0A">
        <w:t xml:space="preserve">    source-c-RNTI                           RNTI-Value</w:t>
      </w:r>
    </w:p>
    <w:p w14:paraId="50878D76" w14:textId="77777777" w:rsidR="002C5D28" w:rsidRPr="00AB1A0A" w:rsidRDefault="002C5D28" w:rsidP="008375F8">
      <w:pPr>
        <w:pStyle w:val="PL"/>
      </w:pPr>
    </w:p>
    <w:p w14:paraId="7B4AB62A" w14:textId="77777777" w:rsidR="002C5D28" w:rsidRPr="00AB1A0A" w:rsidRDefault="002C5D28" w:rsidP="008375F8">
      <w:pPr>
        <w:pStyle w:val="PL"/>
      </w:pPr>
      <w:r w:rsidRPr="00AB1A0A">
        <w:t>}</w:t>
      </w:r>
    </w:p>
    <w:p w14:paraId="7C3B6257" w14:textId="77777777" w:rsidR="002C5D28" w:rsidRPr="00AB1A0A" w:rsidRDefault="002C5D28" w:rsidP="008375F8">
      <w:pPr>
        <w:pStyle w:val="PL"/>
      </w:pPr>
    </w:p>
    <w:p w14:paraId="0D3891D4" w14:textId="654C8397"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INPUT-STOP</w:t>
      </w:r>
    </w:p>
    <w:p w14:paraId="4E3F2CFC" w14:textId="77777777" w:rsidR="002C5D28" w:rsidRPr="00AB1A0A" w:rsidRDefault="002C5D28" w:rsidP="008375F8">
      <w:pPr>
        <w:pStyle w:val="PL"/>
        <w:rPr>
          <w:color w:val="808080"/>
        </w:rPr>
      </w:pPr>
      <w:r w:rsidRPr="00AB1A0A">
        <w:rPr>
          <w:color w:val="808080"/>
        </w:rPr>
        <w:t>-- ASN1STOP</w:t>
      </w:r>
    </w:p>
    <w:p w14:paraId="68AD9783" w14:textId="77777777" w:rsidR="002C5D28" w:rsidRPr="00AB1A0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B1A0A" w14:paraId="4B5CBB56" w14:textId="77777777" w:rsidTr="006D357F">
        <w:trPr>
          <w:cantSplit/>
          <w:tblHeader/>
        </w:trPr>
        <w:tc>
          <w:tcPr>
            <w:tcW w:w="14310" w:type="dxa"/>
            <w:shd w:val="clear" w:color="auto" w:fill="auto"/>
            <w:hideMark/>
          </w:tcPr>
          <w:p w14:paraId="669A5FDE" w14:textId="77777777" w:rsidR="002C5D28" w:rsidRPr="00AB1A0A" w:rsidRDefault="002C5D28" w:rsidP="00F43D0B">
            <w:pPr>
              <w:pStyle w:val="TAH"/>
              <w:rPr>
                <w:bCs/>
                <w:i/>
                <w:iCs/>
                <w:noProof/>
                <w:lang w:val="en-GB" w:eastAsia="ja-JP"/>
              </w:rPr>
            </w:pPr>
            <w:r w:rsidRPr="00AB1A0A">
              <w:rPr>
                <w:bCs/>
                <w:i/>
                <w:iCs/>
                <w:noProof/>
                <w:lang w:val="en-GB" w:eastAsia="ja-JP"/>
              </w:rPr>
              <w:lastRenderedPageBreak/>
              <w:t xml:space="preserve">VarResumeMAC-Input </w:t>
            </w:r>
            <w:r w:rsidRPr="00AB1A0A">
              <w:rPr>
                <w:bCs/>
                <w:iCs/>
                <w:noProof/>
                <w:lang w:val="en-GB" w:eastAsia="ja-JP"/>
              </w:rPr>
              <w:t>field descriptions</w:t>
            </w:r>
          </w:p>
        </w:tc>
      </w:tr>
      <w:tr w:rsidR="002C5D28" w:rsidRPr="00AB1A0A" w14:paraId="15052100" w14:textId="77777777" w:rsidTr="006D357F">
        <w:trPr>
          <w:cantSplit/>
        </w:trPr>
        <w:tc>
          <w:tcPr>
            <w:tcW w:w="14310" w:type="dxa"/>
            <w:shd w:val="clear" w:color="auto" w:fill="auto"/>
            <w:hideMark/>
          </w:tcPr>
          <w:p w14:paraId="3F8BBD77"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6EF0554B" w14:textId="43611331"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resumeMAC-I</w:t>
            </w:r>
            <w:r w:rsidRPr="00AB1A0A">
              <w:rPr>
                <w:lang w:val="en-GB" w:eastAsia="ja-JP"/>
              </w:rPr>
              <w:t xml:space="preserve">. </w:t>
            </w:r>
            <w:r w:rsidR="002C5D28" w:rsidRPr="00AB1A0A">
              <w:rPr>
                <w:lang w:val="en-GB" w:eastAsia="ja-JP"/>
              </w:rPr>
              <w:t xml:space="preserve">Set to </w:t>
            </w:r>
            <w:r w:rsidRPr="00AB1A0A">
              <w:rPr>
                <w:lang w:val="en-GB" w:eastAsia="ja-JP"/>
              </w:rPr>
              <w:t xml:space="preserve">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included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resume.</w:t>
            </w:r>
          </w:p>
        </w:tc>
      </w:tr>
      <w:tr w:rsidR="002C5D28" w:rsidRPr="00AB1A0A" w14:paraId="1A42BCA2" w14:textId="77777777" w:rsidTr="006D357F">
        <w:trPr>
          <w:cantSplit/>
        </w:trPr>
        <w:tc>
          <w:tcPr>
            <w:tcW w:w="14310" w:type="dxa"/>
            <w:shd w:val="clear" w:color="auto" w:fill="auto"/>
            <w:hideMark/>
          </w:tcPr>
          <w:p w14:paraId="00CFAF22"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3A7E4C52"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suspension of the RRC connection.</w:t>
            </w:r>
          </w:p>
        </w:tc>
      </w:tr>
      <w:tr w:rsidR="002C5D28" w:rsidRPr="00AB1A0A" w14:paraId="610C82E7" w14:textId="77777777" w:rsidTr="006D357F">
        <w:trPr>
          <w:cantSplit/>
        </w:trPr>
        <w:tc>
          <w:tcPr>
            <w:tcW w:w="14310" w:type="dxa"/>
            <w:shd w:val="clear" w:color="auto" w:fill="auto"/>
            <w:hideMark/>
          </w:tcPr>
          <w:p w14:paraId="0D4B65CD"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08D1FDF"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suspension of the RRC connection.</w:t>
            </w:r>
          </w:p>
        </w:tc>
      </w:tr>
    </w:tbl>
    <w:p w14:paraId="3806D067" w14:textId="77777777" w:rsidR="00C1597C" w:rsidRPr="00AB1A0A" w:rsidRDefault="00C1597C" w:rsidP="00C1597C"/>
    <w:p w14:paraId="7875DC40" w14:textId="77777777" w:rsidR="002C5D28" w:rsidRPr="00AB1A0A" w:rsidRDefault="002C5D28" w:rsidP="002C5D28">
      <w:pPr>
        <w:pStyle w:val="Heading4"/>
        <w:rPr>
          <w:lang w:val="en-GB"/>
        </w:rPr>
      </w:pPr>
      <w:bookmarkStart w:id="4031" w:name="_Toc5285529"/>
      <w:r w:rsidRPr="00AB1A0A">
        <w:rPr>
          <w:lang w:val="en-GB"/>
        </w:rPr>
        <w:t>–</w:t>
      </w:r>
      <w:r w:rsidRPr="00AB1A0A">
        <w:rPr>
          <w:lang w:val="en-GB"/>
        </w:rPr>
        <w:tab/>
      </w:r>
      <w:r w:rsidRPr="00AB1A0A">
        <w:rPr>
          <w:i/>
          <w:lang w:val="en-GB"/>
        </w:rPr>
        <w:t>VarShortMAC-Input</w:t>
      </w:r>
      <w:bookmarkEnd w:id="4031"/>
    </w:p>
    <w:p w14:paraId="5C8F8579" w14:textId="77777777" w:rsidR="002C5D28" w:rsidRPr="00AB1A0A" w:rsidRDefault="002C5D28" w:rsidP="002C5D28">
      <w:r w:rsidRPr="00AB1A0A">
        <w:t xml:space="preserve">The UE variable </w:t>
      </w:r>
      <w:r w:rsidRPr="00AB1A0A">
        <w:rPr>
          <w:i/>
        </w:rPr>
        <w:t>V</w:t>
      </w:r>
      <w:r w:rsidRPr="00AB1A0A">
        <w:rPr>
          <w:i/>
          <w:noProof/>
        </w:rPr>
        <w:t>arShortMAC-Input</w:t>
      </w:r>
      <w:r w:rsidRPr="00AB1A0A">
        <w:rPr>
          <w:noProof/>
        </w:rPr>
        <w:t xml:space="preserve"> specifies the input used to generate the </w:t>
      </w:r>
      <w:r w:rsidRPr="00AB1A0A">
        <w:rPr>
          <w:i/>
        </w:rPr>
        <w:t xml:space="preserve">shortMAC-I </w:t>
      </w:r>
      <w:r w:rsidRPr="00AB1A0A">
        <w:t>during RRC Connection Reestablishment procedure.</w:t>
      </w:r>
    </w:p>
    <w:p w14:paraId="09006779" w14:textId="77777777" w:rsidR="002C5D28" w:rsidRPr="00AB1A0A" w:rsidRDefault="002C5D28" w:rsidP="002C5D28">
      <w:pPr>
        <w:pStyle w:val="TH"/>
        <w:rPr>
          <w:lang w:val="en-GB"/>
        </w:rPr>
      </w:pPr>
      <w:r w:rsidRPr="00AB1A0A">
        <w:rPr>
          <w:i/>
          <w:lang w:val="en-GB"/>
        </w:rPr>
        <w:t>VarShortMAC-Input</w:t>
      </w:r>
      <w:r w:rsidRPr="00AB1A0A">
        <w:rPr>
          <w:lang w:val="en-GB"/>
        </w:rPr>
        <w:t xml:space="preserve"> variable</w:t>
      </w:r>
    </w:p>
    <w:p w14:paraId="6F8E51BD" w14:textId="77777777" w:rsidR="002C5D28" w:rsidRPr="00AB1A0A" w:rsidRDefault="002C5D28" w:rsidP="008375F8">
      <w:pPr>
        <w:pStyle w:val="PL"/>
        <w:rPr>
          <w:color w:val="808080"/>
        </w:rPr>
      </w:pPr>
      <w:r w:rsidRPr="00AB1A0A">
        <w:rPr>
          <w:color w:val="808080"/>
        </w:rPr>
        <w:t>-- ASN1START</w:t>
      </w:r>
    </w:p>
    <w:p w14:paraId="41E2B61F" w14:textId="7E2A28BF"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INPUT-START</w:t>
      </w:r>
    </w:p>
    <w:p w14:paraId="3171A3D8" w14:textId="77777777" w:rsidR="002C5D28" w:rsidRPr="00AB1A0A" w:rsidRDefault="002C5D28" w:rsidP="008375F8">
      <w:pPr>
        <w:pStyle w:val="PL"/>
      </w:pPr>
    </w:p>
    <w:p w14:paraId="6FA7747A" w14:textId="77777777" w:rsidR="002C5D28" w:rsidRPr="00AB1A0A" w:rsidRDefault="002C5D28" w:rsidP="008375F8">
      <w:pPr>
        <w:pStyle w:val="PL"/>
      </w:pPr>
      <w:r w:rsidRPr="00AB1A0A">
        <w:t xml:space="preserve">VarShortMAC-Input   ::=                 </w:t>
      </w:r>
      <w:r w:rsidRPr="00AB1A0A">
        <w:rPr>
          <w:color w:val="993366"/>
        </w:rPr>
        <w:t>SEQUENCE</w:t>
      </w:r>
      <w:r w:rsidRPr="00AB1A0A">
        <w:t xml:space="preserve"> {</w:t>
      </w:r>
    </w:p>
    <w:p w14:paraId="062C5274" w14:textId="77777777" w:rsidR="002C5D28" w:rsidRPr="00AB1A0A" w:rsidRDefault="002C5D28" w:rsidP="008375F8">
      <w:pPr>
        <w:pStyle w:val="PL"/>
      </w:pPr>
      <w:r w:rsidRPr="00AB1A0A">
        <w:t xml:space="preserve">    sourcePhysCellId                        PhysCellId,</w:t>
      </w:r>
    </w:p>
    <w:p w14:paraId="6D63CF6E" w14:textId="77777777" w:rsidR="002C5D28" w:rsidRPr="00AB1A0A" w:rsidRDefault="002C5D28" w:rsidP="008375F8">
      <w:pPr>
        <w:pStyle w:val="PL"/>
      </w:pPr>
      <w:r w:rsidRPr="00AB1A0A">
        <w:t xml:space="preserve">    targetCellIdentity                      CellIdentity,</w:t>
      </w:r>
    </w:p>
    <w:p w14:paraId="29199E02" w14:textId="77777777" w:rsidR="002C5D28" w:rsidRPr="00AB1A0A" w:rsidRDefault="002C5D28" w:rsidP="008375F8">
      <w:pPr>
        <w:pStyle w:val="PL"/>
      </w:pPr>
      <w:r w:rsidRPr="00AB1A0A">
        <w:t xml:space="preserve">    source-c-RNTI                           RNTI-Value</w:t>
      </w:r>
    </w:p>
    <w:p w14:paraId="56CF6DB2" w14:textId="77777777" w:rsidR="002C5D28" w:rsidRPr="00AB1A0A" w:rsidRDefault="002C5D28" w:rsidP="008375F8">
      <w:pPr>
        <w:pStyle w:val="PL"/>
      </w:pPr>
      <w:r w:rsidRPr="00AB1A0A">
        <w:t>}</w:t>
      </w:r>
    </w:p>
    <w:p w14:paraId="6EB01DA1" w14:textId="77777777" w:rsidR="002C5D28" w:rsidRPr="00AB1A0A" w:rsidRDefault="002C5D28" w:rsidP="008375F8">
      <w:pPr>
        <w:pStyle w:val="PL"/>
      </w:pPr>
    </w:p>
    <w:p w14:paraId="756D8CC4" w14:textId="326A2172"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INPUT-STOP</w:t>
      </w:r>
    </w:p>
    <w:p w14:paraId="06BE2EF9" w14:textId="77777777" w:rsidR="002C5D28" w:rsidRPr="00AB1A0A" w:rsidRDefault="002C5D28" w:rsidP="008375F8">
      <w:pPr>
        <w:pStyle w:val="PL"/>
        <w:rPr>
          <w:color w:val="808080"/>
        </w:rPr>
      </w:pPr>
      <w:r w:rsidRPr="00AB1A0A">
        <w:rPr>
          <w:color w:val="808080"/>
        </w:rPr>
        <w:t>-- ASN1STOP</w:t>
      </w:r>
    </w:p>
    <w:p w14:paraId="491CABFF" w14:textId="77777777" w:rsidR="002C5D28" w:rsidRPr="00AB1A0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37D00CDD" w14:textId="77777777" w:rsidTr="006D357F">
        <w:trPr>
          <w:cantSplit/>
          <w:tblHeader/>
        </w:trPr>
        <w:tc>
          <w:tcPr>
            <w:tcW w:w="14317" w:type="dxa"/>
            <w:shd w:val="clear" w:color="auto" w:fill="auto"/>
            <w:hideMark/>
          </w:tcPr>
          <w:p w14:paraId="6BFF2F8C" w14:textId="77777777" w:rsidR="002C5D28" w:rsidRPr="00AB1A0A" w:rsidRDefault="002C5D28" w:rsidP="00F43D0B">
            <w:pPr>
              <w:pStyle w:val="TAH"/>
              <w:rPr>
                <w:b w:val="0"/>
                <w:bCs/>
                <w:i/>
                <w:iCs/>
                <w:noProof/>
                <w:lang w:val="en-GB" w:eastAsia="ja-JP"/>
              </w:rPr>
            </w:pPr>
            <w:r w:rsidRPr="00AB1A0A">
              <w:rPr>
                <w:bCs/>
                <w:i/>
                <w:iCs/>
                <w:noProof/>
                <w:lang w:val="en-GB" w:eastAsia="ja-JP"/>
              </w:rPr>
              <w:t xml:space="preserve">VarShortMAC-Input </w:t>
            </w:r>
            <w:r w:rsidRPr="00AB1A0A">
              <w:rPr>
                <w:bCs/>
                <w:iCs/>
                <w:noProof/>
                <w:lang w:val="en-GB" w:eastAsia="ja-JP"/>
              </w:rPr>
              <w:t>field descriptions</w:t>
            </w:r>
          </w:p>
        </w:tc>
      </w:tr>
      <w:tr w:rsidR="002C5D28" w:rsidRPr="00AB1A0A" w14:paraId="08EB6890" w14:textId="77777777" w:rsidTr="006D357F">
        <w:trPr>
          <w:cantSplit/>
        </w:trPr>
        <w:tc>
          <w:tcPr>
            <w:tcW w:w="14317" w:type="dxa"/>
            <w:shd w:val="clear" w:color="auto" w:fill="auto"/>
            <w:hideMark/>
          </w:tcPr>
          <w:p w14:paraId="438A4FA1"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2C1DA90F" w14:textId="2C91E835"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shortMAC-I</w:t>
            </w:r>
            <w:r w:rsidRPr="00AB1A0A">
              <w:rPr>
                <w:lang w:val="en-GB" w:eastAsia="ja-JP"/>
              </w:rPr>
              <w:t xml:space="preserve">. </w:t>
            </w:r>
            <w:r w:rsidR="002C5D28" w:rsidRPr="00AB1A0A">
              <w:rPr>
                <w:lang w:val="en-GB" w:eastAsia="ja-JP"/>
              </w:rPr>
              <w:t>Set to</w:t>
            </w:r>
            <w:r w:rsidRPr="00AB1A0A">
              <w:rPr>
                <w:lang w:val="en-GB" w:eastAsia="ja-JP"/>
              </w:rPr>
              <w:t xml:space="preserve"> 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reestablish the connection.</w:t>
            </w:r>
          </w:p>
        </w:tc>
      </w:tr>
      <w:tr w:rsidR="002C5D28" w:rsidRPr="00AB1A0A" w14:paraId="4FFBA83E" w14:textId="77777777" w:rsidTr="006D357F">
        <w:trPr>
          <w:cantSplit/>
        </w:trPr>
        <w:tc>
          <w:tcPr>
            <w:tcW w:w="14317" w:type="dxa"/>
            <w:shd w:val="clear" w:color="auto" w:fill="auto"/>
            <w:hideMark/>
          </w:tcPr>
          <w:p w14:paraId="4A17140F"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726962AE"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the reestablishment.</w:t>
            </w:r>
          </w:p>
        </w:tc>
      </w:tr>
      <w:tr w:rsidR="002C5D28" w:rsidRPr="00AB1A0A" w14:paraId="64EBA475" w14:textId="77777777" w:rsidTr="006D357F">
        <w:trPr>
          <w:cantSplit/>
        </w:trPr>
        <w:tc>
          <w:tcPr>
            <w:tcW w:w="14317" w:type="dxa"/>
            <w:shd w:val="clear" w:color="auto" w:fill="auto"/>
            <w:hideMark/>
          </w:tcPr>
          <w:p w14:paraId="04723642"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C982C63"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the RRC connection.</w:t>
            </w:r>
          </w:p>
        </w:tc>
      </w:tr>
    </w:tbl>
    <w:p w14:paraId="3F111C2F" w14:textId="77777777" w:rsidR="00C1597C" w:rsidRPr="00AB1A0A" w:rsidRDefault="00C1597C" w:rsidP="00C1597C"/>
    <w:p w14:paraId="0E72FE56" w14:textId="77777777" w:rsidR="002C5D28" w:rsidRPr="00AB1A0A" w:rsidRDefault="002C5D28" w:rsidP="002C5D28">
      <w:pPr>
        <w:pStyle w:val="Heading4"/>
        <w:rPr>
          <w:rFonts w:eastAsia="MS Mincho"/>
          <w:lang w:val="en-GB"/>
        </w:rPr>
      </w:pPr>
      <w:bookmarkStart w:id="4032" w:name="_Toc5285530"/>
      <w:r w:rsidRPr="00AB1A0A">
        <w:rPr>
          <w:rFonts w:eastAsia="MS Mincho"/>
          <w:lang w:val="en-GB"/>
        </w:rPr>
        <w:t>–</w:t>
      </w:r>
      <w:r w:rsidRPr="00AB1A0A">
        <w:rPr>
          <w:rFonts w:eastAsia="MS Mincho"/>
          <w:lang w:val="en-GB"/>
        </w:rPr>
        <w:tab/>
        <w:t xml:space="preserve">End of </w:t>
      </w:r>
      <w:r w:rsidRPr="00AB1A0A">
        <w:rPr>
          <w:rFonts w:eastAsia="MS Mincho"/>
          <w:i/>
          <w:lang w:val="en-GB"/>
        </w:rPr>
        <w:t>NR-UE-Variables</w:t>
      </w:r>
      <w:bookmarkEnd w:id="4032"/>
    </w:p>
    <w:p w14:paraId="6C93D2C0" w14:textId="77777777" w:rsidR="002C5D28" w:rsidRPr="00AB1A0A" w:rsidRDefault="002C5D28" w:rsidP="008375F8">
      <w:pPr>
        <w:pStyle w:val="PL"/>
        <w:rPr>
          <w:color w:val="808080"/>
        </w:rPr>
      </w:pPr>
      <w:r w:rsidRPr="00AB1A0A">
        <w:rPr>
          <w:color w:val="808080"/>
        </w:rPr>
        <w:t>-- ASN1START</w:t>
      </w:r>
    </w:p>
    <w:p w14:paraId="7E0901B6" w14:textId="77777777" w:rsidR="002C5D28" w:rsidRPr="00AB1A0A" w:rsidRDefault="002C5D28" w:rsidP="008375F8">
      <w:pPr>
        <w:pStyle w:val="PL"/>
      </w:pPr>
    </w:p>
    <w:p w14:paraId="3A93ADF6" w14:textId="77777777" w:rsidR="002C5D28" w:rsidRPr="00AB1A0A" w:rsidRDefault="002C5D28" w:rsidP="008375F8">
      <w:pPr>
        <w:pStyle w:val="PL"/>
      </w:pPr>
      <w:r w:rsidRPr="00AB1A0A">
        <w:t>END</w:t>
      </w:r>
    </w:p>
    <w:p w14:paraId="4E85802C" w14:textId="77777777" w:rsidR="002C5D28" w:rsidRPr="00AB1A0A" w:rsidRDefault="002C5D28" w:rsidP="008375F8">
      <w:pPr>
        <w:pStyle w:val="PL"/>
      </w:pPr>
    </w:p>
    <w:p w14:paraId="7292EE99" w14:textId="77777777" w:rsidR="002C5D28" w:rsidRPr="00AB1A0A" w:rsidRDefault="002C5D28" w:rsidP="008375F8">
      <w:pPr>
        <w:pStyle w:val="PL"/>
        <w:rPr>
          <w:color w:val="808080"/>
        </w:rPr>
      </w:pPr>
      <w:r w:rsidRPr="00AB1A0A">
        <w:rPr>
          <w:color w:val="808080"/>
        </w:rPr>
        <w:t>-- ASN1STOP</w:t>
      </w:r>
    </w:p>
    <w:p w14:paraId="09D862E4" w14:textId="77777777" w:rsidR="002C5D28" w:rsidRPr="00AB1A0A" w:rsidRDefault="002C5D28" w:rsidP="002C5D28"/>
    <w:p w14:paraId="4D566951" w14:textId="77777777" w:rsidR="002C5D28" w:rsidRPr="00AB1A0A" w:rsidRDefault="002C5D28" w:rsidP="002C5D28">
      <w:pPr>
        <w:pStyle w:val="Heading1"/>
        <w:sectPr w:rsidR="002C5D28" w:rsidRPr="00AB1A0A">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B1A0A" w:rsidRDefault="002C5D28" w:rsidP="002C5D28">
      <w:pPr>
        <w:pStyle w:val="Heading1"/>
      </w:pPr>
      <w:bookmarkStart w:id="4033" w:name="_Toc5285531"/>
      <w:r w:rsidRPr="00AB1A0A">
        <w:lastRenderedPageBreak/>
        <w:t>8</w:t>
      </w:r>
      <w:r w:rsidRPr="00AB1A0A">
        <w:tab/>
        <w:t>Protocol data unit abstract syntax</w:t>
      </w:r>
      <w:bookmarkEnd w:id="4033"/>
    </w:p>
    <w:p w14:paraId="06B9DDFD" w14:textId="77777777" w:rsidR="002C5D28" w:rsidRPr="00AB1A0A" w:rsidRDefault="002C5D28" w:rsidP="002C5D28">
      <w:pPr>
        <w:pStyle w:val="Heading2"/>
        <w:rPr>
          <w:lang w:val="en-GB"/>
        </w:rPr>
      </w:pPr>
      <w:bookmarkStart w:id="4034" w:name="_Toc5285532"/>
      <w:r w:rsidRPr="00AB1A0A">
        <w:rPr>
          <w:lang w:val="en-GB"/>
        </w:rPr>
        <w:t>8.1</w:t>
      </w:r>
      <w:r w:rsidRPr="00AB1A0A">
        <w:rPr>
          <w:lang w:val="en-GB"/>
        </w:rPr>
        <w:tab/>
        <w:t>General</w:t>
      </w:r>
      <w:bookmarkEnd w:id="4034"/>
    </w:p>
    <w:p w14:paraId="2385DC93" w14:textId="77777777" w:rsidR="002C5D28" w:rsidRPr="00AB1A0A" w:rsidRDefault="002C5D28" w:rsidP="002C5D28">
      <w:r w:rsidRPr="00AB1A0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B1A0A" w:rsidRDefault="002C5D28" w:rsidP="002C5D28">
      <w:r w:rsidRPr="00AB1A0A">
        <w:t>The following encoding rules apply in addition to what has been specified in X.691:</w:t>
      </w:r>
    </w:p>
    <w:p w14:paraId="79E257ED" w14:textId="77777777" w:rsidR="002C5D28" w:rsidRPr="00AB1A0A" w:rsidRDefault="002C5D28" w:rsidP="002C5D28">
      <w:pPr>
        <w:pStyle w:val="B1"/>
        <w:rPr>
          <w:lang w:val="en-GB"/>
        </w:rPr>
      </w:pPr>
      <w:r w:rsidRPr="00AB1A0A">
        <w:rPr>
          <w:lang w:val="en-GB"/>
        </w:rPr>
        <w:t>-</w:t>
      </w:r>
      <w:r w:rsidRPr="00AB1A0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B1A0A" w:rsidRDefault="002C5D28" w:rsidP="002C5D28">
      <w:pPr>
        <w:pStyle w:val="NO"/>
        <w:rPr>
          <w:lang w:val="en-GB"/>
        </w:rPr>
      </w:pPr>
      <w:r w:rsidRPr="00AB1A0A">
        <w:rPr>
          <w:lang w:val="en-GB"/>
        </w:rPr>
        <w:t>NOTE:</w:t>
      </w:r>
      <w:r w:rsidRPr="00AB1A0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B1A0A" w:rsidRDefault="002C5D28" w:rsidP="002C5D28">
      <w:pPr>
        <w:pStyle w:val="B1"/>
        <w:rPr>
          <w:lang w:val="en-GB"/>
        </w:rPr>
      </w:pPr>
      <w:r w:rsidRPr="00AB1A0A">
        <w:rPr>
          <w:lang w:val="en-GB"/>
        </w:rPr>
        <w:t>-</w:t>
      </w:r>
      <w:r w:rsidRPr="00AB1A0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B1A0A" w:rsidRDefault="002C5D28" w:rsidP="00C1597C">
      <w:pPr>
        <w:pStyle w:val="B1"/>
        <w:rPr>
          <w:lang w:val="en-GB"/>
        </w:rPr>
      </w:pPr>
      <w:r w:rsidRPr="00AB1A0A">
        <w:rPr>
          <w:lang w:val="en-GB"/>
        </w:rPr>
        <w:t>-</w:t>
      </w:r>
      <w:r w:rsidRPr="00AB1A0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B1A0A" w:rsidRDefault="002C5D28" w:rsidP="002C5D28">
      <w:pPr>
        <w:pStyle w:val="Heading2"/>
        <w:rPr>
          <w:lang w:val="en-GB"/>
        </w:rPr>
      </w:pPr>
      <w:bookmarkStart w:id="4035" w:name="_Toc5285533"/>
      <w:r w:rsidRPr="00AB1A0A">
        <w:rPr>
          <w:lang w:val="en-GB"/>
        </w:rPr>
        <w:t>8.2</w:t>
      </w:r>
      <w:r w:rsidRPr="00AB1A0A">
        <w:rPr>
          <w:lang w:val="en-GB"/>
        </w:rPr>
        <w:tab/>
        <w:t>Structure of encoded RRC messages</w:t>
      </w:r>
      <w:bookmarkEnd w:id="4035"/>
    </w:p>
    <w:p w14:paraId="2B11DDB2" w14:textId="77777777" w:rsidR="002C5D28" w:rsidRPr="00AB1A0A" w:rsidRDefault="002C5D28" w:rsidP="002C5D28">
      <w:r w:rsidRPr="00AB1A0A">
        <w:t>An RRC PDU, which is the bit string that is exchanged between peer entities/across the radio interface contains the basic production as defined in X.691.</w:t>
      </w:r>
    </w:p>
    <w:p w14:paraId="6772C0D1" w14:textId="77777777" w:rsidR="002C5D28" w:rsidRPr="00AB1A0A" w:rsidRDefault="002C5D28" w:rsidP="002C5D28">
      <w:r w:rsidRPr="00AB1A0A">
        <w:t>RRC PDUs shall be mapped to and from PDCP SDUs (in case of DCCH) or RLC SDUs (in case of PCCH, BCCH or CCCH) upon transmission and reception as follows:</w:t>
      </w:r>
    </w:p>
    <w:p w14:paraId="385BF2E2" w14:textId="77777777" w:rsidR="002C5D28" w:rsidRPr="00AB1A0A" w:rsidRDefault="002C5D28" w:rsidP="002C5D28">
      <w:pPr>
        <w:pStyle w:val="B1"/>
        <w:rPr>
          <w:lang w:val="en-GB"/>
        </w:rPr>
      </w:pPr>
      <w:r w:rsidRPr="00AB1A0A">
        <w:rPr>
          <w:lang w:val="en-GB"/>
        </w:rPr>
        <w:t>-</w:t>
      </w:r>
      <w:r w:rsidRPr="00AB1A0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B1A0A" w:rsidRDefault="002C5D28" w:rsidP="002C5D28">
      <w:pPr>
        <w:pStyle w:val="B1"/>
        <w:rPr>
          <w:lang w:val="en-GB"/>
        </w:rPr>
      </w:pPr>
      <w:r w:rsidRPr="00AB1A0A">
        <w:rPr>
          <w:lang w:val="en-GB"/>
        </w:rPr>
        <w:t>-</w:t>
      </w:r>
      <w:r w:rsidRPr="00AB1A0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B1A0A" w:rsidRDefault="002C5D28" w:rsidP="002C5D28">
      <w:pPr>
        <w:pStyle w:val="B1"/>
        <w:rPr>
          <w:lang w:val="en-GB"/>
        </w:rPr>
      </w:pPr>
      <w:r w:rsidRPr="00AB1A0A">
        <w:rPr>
          <w:lang w:val="en-GB"/>
        </w:rPr>
        <w:t>-</w:t>
      </w:r>
      <w:r w:rsidRPr="00AB1A0A">
        <w:rPr>
          <w:lang w:val="en-GB"/>
        </w:rPr>
        <w:tab/>
        <w:t>upon reception of an PDCP SDU from the PDCP layer, the first bit of the PDCP SDU shall represent the first bit of the RRC PDU and onwards; and</w:t>
      </w:r>
    </w:p>
    <w:p w14:paraId="7C07B9B0" w14:textId="77777777" w:rsidR="002C5D28" w:rsidRPr="00AB1A0A" w:rsidRDefault="002C5D28" w:rsidP="002C5D28">
      <w:pPr>
        <w:pStyle w:val="B1"/>
        <w:rPr>
          <w:lang w:val="en-GB"/>
        </w:rPr>
      </w:pPr>
      <w:r w:rsidRPr="00AB1A0A">
        <w:rPr>
          <w:lang w:val="en-GB"/>
        </w:rPr>
        <w:t>-</w:t>
      </w:r>
      <w:r w:rsidRPr="00AB1A0A">
        <w:rPr>
          <w:lang w:val="en-GB"/>
        </w:rPr>
        <w:tab/>
        <w:t>upon reception of an RLC SDU from the RLC layer, the first bit of the RLC SDU shall represent the first bit of the RRC PDU and onwards.</w:t>
      </w:r>
    </w:p>
    <w:p w14:paraId="4F6B91C4" w14:textId="77777777" w:rsidR="002C5D28" w:rsidRPr="00AB1A0A" w:rsidRDefault="002C5D28" w:rsidP="002C5D28">
      <w:pPr>
        <w:pStyle w:val="Heading2"/>
        <w:rPr>
          <w:lang w:val="en-GB"/>
        </w:rPr>
      </w:pPr>
      <w:bookmarkStart w:id="4036" w:name="_Toc5285534"/>
      <w:r w:rsidRPr="00AB1A0A">
        <w:rPr>
          <w:lang w:val="en-GB"/>
        </w:rPr>
        <w:t>8.3</w:t>
      </w:r>
      <w:r w:rsidRPr="00AB1A0A">
        <w:rPr>
          <w:lang w:val="en-GB"/>
        </w:rPr>
        <w:tab/>
        <w:t>Basic production</w:t>
      </w:r>
      <w:bookmarkEnd w:id="4036"/>
    </w:p>
    <w:p w14:paraId="6CC3FDB8" w14:textId="77777777" w:rsidR="002C5D28" w:rsidRPr="00AB1A0A" w:rsidRDefault="002C5D28" w:rsidP="002C5D28">
      <w:r w:rsidRPr="00AB1A0A">
        <w:t>The 'basic production' is obtained by applying UNALIGNED PER to the abstract syntax value (the ASN.1 description) as specified in X.691. It always contains a multiple of 8 bits.</w:t>
      </w:r>
    </w:p>
    <w:p w14:paraId="35E95CCD" w14:textId="77777777" w:rsidR="002C5D28" w:rsidRPr="00AB1A0A" w:rsidRDefault="002C5D28" w:rsidP="002C5D28">
      <w:pPr>
        <w:pStyle w:val="Heading2"/>
        <w:rPr>
          <w:lang w:val="en-GB"/>
        </w:rPr>
      </w:pPr>
      <w:bookmarkStart w:id="4037" w:name="_Toc5285535"/>
      <w:r w:rsidRPr="00AB1A0A">
        <w:rPr>
          <w:lang w:val="en-GB"/>
        </w:rPr>
        <w:t>8.4</w:t>
      </w:r>
      <w:r w:rsidRPr="00AB1A0A">
        <w:rPr>
          <w:lang w:val="en-GB"/>
        </w:rPr>
        <w:tab/>
        <w:t>Extension</w:t>
      </w:r>
      <w:bookmarkEnd w:id="4037"/>
    </w:p>
    <w:p w14:paraId="549A001C" w14:textId="77777777" w:rsidR="002C5D28" w:rsidRPr="00AB1A0A" w:rsidRDefault="002C5D28" w:rsidP="002C5D28">
      <w:r w:rsidRPr="00AB1A0A">
        <w:t>The following rules apply with respect to the use of protocol extensions:</w:t>
      </w:r>
    </w:p>
    <w:p w14:paraId="330311A2" w14:textId="77777777" w:rsidR="002C5D28" w:rsidRPr="00AB1A0A" w:rsidRDefault="002C5D28" w:rsidP="002C5D28">
      <w:pPr>
        <w:pStyle w:val="B1"/>
        <w:rPr>
          <w:lang w:val="en-GB"/>
        </w:rPr>
      </w:pPr>
      <w:r w:rsidRPr="00AB1A0A">
        <w:rPr>
          <w:lang w:val="en-GB"/>
        </w:rPr>
        <w:t>-</w:t>
      </w:r>
      <w:r w:rsidRPr="00AB1A0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B1A0A" w:rsidRDefault="002C5D28" w:rsidP="002C5D28">
      <w:pPr>
        <w:pStyle w:val="B1"/>
        <w:rPr>
          <w:lang w:val="en-GB"/>
        </w:rPr>
      </w:pPr>
      <w:r w:rsidRPr="00AB1A0A">
        <w:rPr>
          <w:lang w:val="en-GB"/>
        </w:rPr>
        <w:lastRenderedPageBreak/>
        <w:t>-</w:t>
      </w:r>
      <w:r w:rsidRPr="00AB1A0A">
        <w:rPr>
          <w:lang w:val="en-GB"/>
        </w:rPr>
        <w:tab/>
        <w:t>A transmitter compliant with this version of the specification shall set spare bits to zero.</w:t>
      </w:r>
    </w:p>
    <w:p w14:paraId="76F53807" w14:textId="77777777" w:rsidR="002C5D28" w:rsidRPr="00AB1A0A" w:rsidRDefault="002C5D28" w:rsidP="002C5D28">
      <w:pPr>
        <w:pStyle w:val="Heading2"/>
        <w:rPr>
          <w:lang w:val="en-GB"/>
        </w:rPr>
      </w:pPr>
      <w:bookmarkStart w:id="4038" w:name="_Toc5285536"/>
      <w:r w:rsidRPr="00AB1A0A">
        <w:rPr>
          <w:lang w:val="en-GB"/>
        </w:rPr>
        <w:t>8.5</w:t>
      </w:r>
      <w:r w:rsidRPr="00AB1A0A">
        <w:rPr>
          <w:lang w:val="en-GB"/>
        </w:rPr>
        <w:tab/>
        <w:t>Padding</w:t>
      </w:r>
      <w:bookmarkEnd w:id="4038"/>
    </w:p>
    <w:p w14:paraId="38734EDE" w14:textId="77777777" w:rsidR="002C5D28" w:rsidRPr="00AB1A0A" w:rsidRDefault="002C5D28" w:rsidP="002C5D28">
      <w:r w:rsidRPr="00AB1A0A">
        <w:t>If the encoded RRC message does not fill a transport block, the RRC layer shall add padding bits. This applies to PCCH and BCCH.</w:t>
      </w:r>
    </w:p>
    <w:p w14:paraId="3AA56AE6" w14:textId="77777777" w:rsidR="002C5D28" w:rsidRPr="00AB1A0A" w:rsidRDefault="002C5D28" w:rsidP="002C5D28">
      <w:r w:rsidRPr="00AB1A0A">
        <w:t>Padding bits shall be set to 0 and the number of padding bits is a multiple of 8.</w:t>
      </w:r>
    </w:p>
    <w:p w14:paraId="7702C1A2" w14:textId="77777777" w:rsidR="002C5D28" w:rsidRPr="00AB1A0A" w:rsidRDefault="002C5D28" w:rsidP="002C5D28">
      <w:pPr>
        <w:pStyle w:val="TH"/>
        <w:rPr>
          <w:lang w:val="en-GB"/>
        </w:rPr>
      </w:pPr>
      <w:r w:rsidRPr="00AB1A0A">
        <w:rPr>
          <w:lang w:val="en-GB"/>
        </w:rPr>
        <w:object w:dxaOrig="8370" w:dyaOrig="5010" w14:anchorId="39F956D0">
          <v:shape id="_x0000_i1061" type="#_x0000_t75" style="width:417.75pt;height:252.75pt" o:ole="">
            <v:imagedata r:id="rId83" o:title=""/>
          </v:shape>
          <o:OLEObject Type="Embed" ProgID="Word.Picture.8" ShapeID="_x0000_i1061" DrawAspect="Content" ObjectID="_1623188878" r:id="rId84"/>
        </w:object>
      </w:r>
    </w:p>
    <w:p w14:paraId="3FCB5A04" w14:textId="77777777" w:rsidR="002C5D28" w:rsidRPr="00AB1A0A" w:rsidRDefault="002C5D28" w:rsidP="002C5D28">
      <w:pPr>
        <w:pStyle w:val="TF"/>
      </w:pPr>
      <w:r w:rsidRPr="00AB1A0A">
        <w:t>Figure 8.5-1: RRC level padding</w:t>
      </w:r>
    </w:p>
    <w:p w14:paraId="77491029" w14:textId="77777777" w:rsidR="002C5D28" w:rsidRPr="00AB1A0A" w:rsidRDefault="002C5D28" w:rsidP="002C5D28">
      <w:pPr>
        <w:pStyle w:val="Heading1"/>
      </w:pPr>
      <w:bookmarkStart w:id="4039" w:name="_Toc5285537"/>
      <w:r w:rsidRPr="00AB1A0A">
        <w:t>9</w:t>
      </w:r>
      <w:r w:rsidRPr="00AB1A0A">
        <w:tab/>
        <w:t>Specified and default radio configurations</w:t>
      </w:r>
      <w:bookmarkEnd w:id="4039"/>
    </w:p>
    <w:p w14:paraId="48FDE463" w14:textId="77777777" w:rsidR="002C5D28" w:rsidRPr="00AB1A0A" w:rsidRDefault="002C5D28" w:rsidP="002C5D28">
      <w:r w:rsidRPr="00AB1A0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B1A0A">
        <w:rPr>
          <w:i/>
        </w:rPr>
        <w:t>release</w:t>
      </w:r>
      <w:r w:rsidRPr="00AB1A0A">
        <w:t xml:space="preserve"> or </w:t>
      </w:r>
      <w:r w:rsidRPr="00AB1A0A">
        <w:rPr>
          <w:i/>
        </w:rPr>
        <w:t>false</w:t>
      </w:r>
      <w:r w:rsidRPr="00AB1A0A">
        <w:t xml:space="preserve"> unless explicitly stated otherwise.</w:t>
      </w:r>
    </w:p>
    <w:p w14:paraId="4F2F8E98" w14:textId="77777777" w:rsidR="002C5D28" w:rsidRPr="00AB1A0A" w:rsidRDefault="002C5D28" w:rsidP="002C5D28">
      <w:pPr>
        <w:pStyle w:val="NO"/>
        <w:rPr>
          <w:lang w:val="en-GB"/>
        </w:rPr>
      </w:pPr>
      <w:r w:rsidRPr="00AB1A0A">
        <w:rPr>
          <w:lang w:val="en-GB"/>
        </w:rPr>
        <w:t>NOTE:</w:t>
      </w:r>
      <w:r w:rsidR="00E32F60" w:rsidRPr="00AB1A0A">
        <w:rPr>
          <w:lang w:val="en-GB"/>
        </w:rPr>
        <w:tab/>
      </w:r>
      <w:r w:rsidRPr="00AB1A0A">
        <w:rPr>
          <w:lang w:val="en-GB"/>
        </w:rPr>
        <w:t xml:space="preserve">The </w:t>
      </w:r>
      <w:r w:rsidR="00E32F60" w:rsidRPr="00AB1A0A">
        <w:rPr>
          <w:lang w:val="en-GB"/>
        </w:rPr>
        <w:t xml:space="preserve">UE applies the </w:t>
      </w:r>
      <w:r w:rsidRPr="00AB1A0A">
        <w:rPr>
          <w:lang w:val="en-GB"/>
        </w:rPr>
        <w:t xml:space="preserve">default values specified in the field description of </w:t>
      </w:r>
      <w:r w:rsidR="00E32F60" w:rsidRPr="00AB1A0A">
        <w:rPr>
          <w:lang w:val="en-GB"/>
        </w:rPr>
        <w:t xml:space="preserve">ASN.1 </w:t>
      </w:r>
      <w:r w:rsidRPr="00AB1A0A">
        <w:rPr>
          <w:lang w:val="en-GB"/>
        </w:rPr>
        <w:t xml:space="preserve">parameters </w:t>
      </w:r>
      <w:r w:rsidR="00E32F60" w:rsidRPr="00AB1A0A">
        <w:rPr>
          <w:lang w:val="en-GB"/>
        </w:rPr>
        <w:t xml:space="preserve">only when the parent IE is present. Hence, the UE does not apply all default values in field descriptions when it applies the </w:t>
      </w:r>
      <w:r w:rsidR="001F35C4" w:rsidRPr="00AB1A0A">
        <w:rPr>
          <w:lang w:val="en-GB"/>
        </w:rPr>
        <w:t>"</w:t>
      </w:r>
      <w:r w:rsidR="00E32F60" w:rsidRPr="00AB1A0A">
        <w:rPr>
          <w:lang w:val="en-GB"/>
        </w:rPr>
        <w:t>default radio configuration</w:t>
      </w:r>
      <w:r w:rsidR="001F35C4" w:rsidRPr="00AB1A0A">
        <w:rPr>
          <w:lang w:val="en-GB"/>
        </w:rPr>
        <w:t>"</w:t>
      </w:r>
      <w:r w:rsidR="00E32F60" w:rsidRPr="00AB1A0A">
        <w:rPr>
          <w:lang w:val="en-GB"/>
        </w:rPr>
        <w:t xml:space="preserve"> in accordance with this </w:t>
      </w:r>
      <w:r w:rsidR="003027F5" w:rsidRPr="00AB1A0A">
        <w:rPr>
          <w:lang w:val="en-GB"/>
        </w:rPr>
        <w:t>clause</w:t>
      </w:r>
      <w:r w:rsidR="00E32F60" w:rsidRPr="00AB1A0A">
        <w:rPr>
          <w:lang w:val="en-GB"/>
        </w:rPr>
        <w:t>.</w:t>
      </w:r>
    </w:p>
    <w:p w14:paraId="6E7E34E2" w14:textId="77777777" w:rsidR="002C5D28" w:rsidRPr="00AB1A0A" w:rsidRDefault="002C5D28" w:rsidP="002C5D28">
      <w:pPr>
        <w:pStyle w:val="Heading2"/>
        <w:rPr>
          <w:lang w:val="en-GB"/>
        </w:rPr>
      </w:pPr>
      <w:bookmarkStart w:id="4040" w:name="_Toc5285538"/>
      <w:r w:rsidRPr="00AB1A0A">
        <w:rPr>
          <w:lang w:val="en-GB"/>
        </w:rPr>
        <w:t>9.1</w:t>
      </w:r>
      <w:r w:rsidRPr="00AB1A0A">
        <w:rPr>
          <w:lang w:val="en-GB"/>
        </w:rPr>
        <w:tab/>
        <w:t>Specified configurations</w:t>
      </w:r>
      <w:bookmarkEnd w:id="4040"/>
    </w:p>
    <w:p w14:paraId="7ABFAFDE" w14:textId="77777777" w:rsidR="002C5D28" w:rsidRPr="00AB1A0A" w:rsidRDefault="002C5D28" w:rsidP="002C5D28">
      <w:pPr>
        <w:pStyle w:val="Heading3"/>
        <w:rPr>
          <w:lang w:val="en-GB"/>
        </w:rPr>
      </w:pPr>
      <w:bookmarkStart w:id="4041" w:name="_Toc5285539"/>
      <w:r w:rsidRPr="00AB1A0A">
        <w:rPr>
          <w:lang w:val="en-GB"/>
        </w:rPr>
        <w:t>9.1.1</w:t>
      </w:r>
      <w:r w:rsidRPr="00AB1A0A">
        <w:rPr>
          <w:lang w:val="en-GB"/>
        </w:rPr>
        <w:tab/>
        <w:t>Logical channel configurations</w:t>
      </w:r>
      <w:bookmarkEnd w:id="4041"/>
    </w:p>
    <w:p w14:paraId="26CADBE6" w14:textId="77777777" w:rsidR="002C5D28" w:rsidRPr="00AB1A0A" w:rsidRDefault="002C5D28" w:rsidP="002C5D28">
      <w:pPr>
        <w:pStyle w:val="Heading4"/>
        <w:rPr>
          <w:lang w:val="en-GB"/>
        </w:rPr>
      </w:pPr>
      <w:bookmarkStart w:id="4042" w:name="_Toc5285540"/>
      <w:r w:rsidRPr="00AB1A0A">
        <w:rPr>
          <w:lang w:val="en-GB"/>
        </w:rPr>
        <w:t>9.1.1.1</w:t>
      </w:r>
      <w:r w:rsidRPr="00AB1A0A">
        <w:rPr>
          <w:lang w:val="en-GB"/>
        </w:rPr>
        <w:tab/>
        <w:t>BCCH configuration</w:t>
      </w:r>
      <w:bookmarkEnd w:id="4042"/>
    </w:p>
    <w:p w14:paraId="4F62D0F5"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00C07C8" w14:textId="77777777" w:rsidTr="006D357F">
        <w:trPr>
          <w:tblHeader/>
        </w:trPr>
        <w:tc>
          <w:tcPr>
            <w:tcW w:w="3260" w:type="dxa"/>
          </w:tcPr>
          <w:p w14:paraId="1CF72F02"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D317B2"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2A40FBCE"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1A08D625"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AD79400" w14:textId="77777777" w:rsidTr="006D357F">
        <w:tc>
          <w:tcPr>
            <w:tcW w:w="3260" w:type="dxa"/>
          </w:tcPr>
          <w:p w14:paraId="4893624A" w14:textId="77777777" w:rsidR="002C5D28" w:rsidRPr="00AB1A0A" w:rsidRDefault="002C5D28" w:rsidP="00F43D0B">
            <w:pPr>
              <w:pStyle w:val="TAL"/>
              <w:rPr>
                <w:lang w:val="en-GB" w:eastAsia="ja-JP"/>
              </w:rPr>
            </w:pPr>
            <w:r w:rsidRPr="00AB1A0A">
              <w:rPr>
                <w:lang w:val="en-GB" w:eastAsia="ja-JP"/>
              </w:rPr>
              <w:t>SDAP configuration</w:t>
            </w:r>
          </w:p>
        </w:tc>
        <w:tc>
          <w:tcPr>
            <w:tcW w:w="1985" w:type="dxa"/>
          </w:tcPr>
          <w:p w14:paraId="592E9A88" w14:textId="77777777" w:rsidR="002C5D28" w:rsidRPr="00AB1A0A" w:rsidRDefault="002C5D28" w:rsidP="00F43D0B">
            <w:pPr>
              <w:pStyle w:val="TAL"/>
              <w:rPr>
                <w:lang w:val="en-GB" w:eastAsia="ja-JP"/>
              </w:rPr>
            </w:pPr>
            <w:r w:rsidRPr="00AB1A0A">
              <w:rPr>
                <w:lang w:val="en-GB" w:eastAsia="ja-JP"/>
              </w:rPr>
              <w:t>Not used</w:t>
            </w:r>
          </w:p>
        </w:tc>
        <w:tc>
          <w:tcPr>
            <w:tcW w:w="3402" w:type="dxa"/>
          </w:tcPr>
          <w:p w14:paraId="6BEB3197" w14:textId="77777777" w:rsidR="002C5D28" w:rsidRPr="00AB1A0A" w:rsidRDefault="002C5D28" w:rsidP="00F43D0B">
            <w:pPr>
              <w:pStyle w:val="TAL"/>
              <w:rPr>
                <w:lang w:val="en-GB" w:eastAsia="en-GB"/>
              </w:rPr>
            </w:pPr>
          </w:p>
        </w:tc>
        <w:tc>
          <w:tcPr>
            <w:tcW w:w="708" w:type="dxa"/>
          </w:tcPr>
          <w:p w14:paraId="38DA540F" w14:textId="77777777" w:rsidR="002C5D28" w:rsidRPr="00AB1A0A" w:rsidRDefault="002C5D28" w:rsidP="00F43D0B">
            <w:pPr>
              <w:pStyle w:val="TAL"/>
              <w:rPr>
                <w:lang w:val="en-GB" w:eastAsia="en-GB"/>
              </w:rPr>
            </w:pPr>
          </w:p>
        </w:tc>
      </w:tr>
      <w:tr w:rsidR="002C5D28" w:rsidRPr="00AB1A0A" w14:paraId="7F3E821C" w14:textId="77777777" w:rsidTr="006D357F">
        <w:tc>
          <w:tcPr>
            <w:tcW w:w="3260" w:type="dxa"/>
          </w:tcPr>
          <w:p w14:paraId="2B558198"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0A59638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24C44E8" w14:textId="77777777" w:rsidR="002C5D28" w:rsidRPr="00AB1A0A" w:rsidRDefault="002C5D28" w:rsidP="00F43D0B">
            <w:pPr>
              <w:pStyle w:val="TAL"/>
              <w:rPr>
                <w:lang w:val="en-GB" w:eastAsia="en-GB"/>
              </w:rPr>
            </w:pPr>
          </w:p>
        </w:tc>
        <w:tc>
          <w:tcPr>
            <w:tcW w:w="708" w:type="dxa"/>
          </w:tcPr>
          <w:p w14:paraId="62FC2C5B" w14:textId="77777777" w:rsidR="002C5D28" w:rsidRPr="00AB1A0A" w:rsidRDefault="002C5D28" w:rsidP="00F43D0B">
            <w:pPr>
              <w:pStyle w:val="TAL"/>
              <w:rPr>
                <w:lang w:val="en-GB" w:eastAsia="en-GB"/>
              </w:rPr>
            </w:pPr>
          </w:p>
        </w:tc>
      </w:tr>
      <w:tr w:rsidR="002C5D28" w:rsidRPr="00AB1A0A" w14:paraId="69BD3FA1" w14:textId="77777777" w:rsidTr="006D357F">
        <w:tc>
          <w:tcPr>
            <w:tcW w:w="3260" w:type="dxa"/>
          </w:tcPr>
          <w:p w14:paraId="1C127152"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0A922817" w14:textId="77777777" w:rsidR="002C5D28" w:rsidRPr="00AB1A0A" w:rsidRDefault="002C5D28" w:rsidP="00F43D0B">
            <w:pPr>
              <w:pStyle w:val="TAL"/>
              <w:rPr>
                <w:lang w:val="en-GB" w:eastAsia="en-GB"/>
              </w:rPr>
            </w:pPr>
            <w:r w:rsidRPr="00AB1A0A">
              <w:rPr>
                <w:lang w:val="en-GB" w:eastAsia="en-GB"/>
              </w:rPr>
              <w:t>TM</w:t>
            </w:r>
          </w:p>
        </w:tc>
        <w:tc>
          <w:tcPr>
            <w:tcW w:w="3402" w:type="dxa"/>
          </w:tcPr>
          <w:p w14:paraId="2418B0E8" w14:textId="77777777" w:rsidR="002C5D28" w:rsidRPr="00AB1A0A" w:rsidRDefault="002C5D28" w:rsidP="00F43D0B">
            <w:pPr>
              <w:pStyle w:val="TAL"/>
              <w:rPr>
                <w:lang w:val="en-GB" w:eastAsia="en-GB"/>
              </w:rPr>
            </w:pPr>
          </w:p>
        </w:tc>
        <w:tc>
          <w:tcPr>
            <w:tcW w:w="708" w:type="dxa"/>
          </w:tcPr>
          <w:p w14:paraId="624770BF" w14:textId="77777777" w:rsidR="002C5D28" w:rsidRPr="00AB1A0A" w:rsidRDefault="002C5D28" w:rsidP="00F43D0B">
            <w:pPr>
              <w:pStyle w:val="TAL"/>
              <w:rPr>
                <w:lang w:val="en-GB" w:eastAsia="en-GB"/>
              </w:rPr>
            </w:pPr>
          </w:p>
        </w:tc>
      </w:tr>
      <w:tr w:rsidR="002C5D28" w:rsidRPr="00AB1A0A" w14:paraId="7A9DDCB9" w14:textId="77777777" w:rsidTr="006D357F">
        <w:tc>
          <w:tcPr>
            <w:tcW w:w="3260" w:type="dxa"/>
          </w:tcPr>
          <w:p w14:paraId="1C3EE114"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334D6AB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3C04065C" w14:textId="77777777" w:rsidR="002C5D28" w:rsidRPr="00AB1A0A" w:rsidRDefault="002C5D28" w:rsidP="00F43D0B">
            <w:pPr>
              <w:pStyle w:val="TAL"/>
              <w:rPr>
                <w:lang w:val="en-GB" w:eastAsia="en-GB"/>
              </w:rPr>
            </w:pPr>
          </w:p>
        </w:tc>
        <w:tc>
          <w:tcPr>
            <w:tcW w:w="708" w:type="dxa"/>
          </w:tcPr>
          <w:p w14:paraId="0174D862" w14:textId="77777777" w:rsidR="002C5D28" w:rsidRPr="00AB1A0A" w:rsidRDefault="002C5D28" w:rsidP="00F43D0B">
            <w:pPr>
              <w:pStyle w:val="TAL"/>
              <w:rPr>
                <w:lang w:val="en-GB" w:eastAsia="en-GB"/>
              </w:rPr>
            </w:pPr>
          </w:p>
        </w:tc>
      </w:tr>
    </w:tbl>
    <w:p w14:paraId="15299D19" w14:textId="77777777" w:rsidR="002C5D28" w:rsidRPr="00AB1A0A" w:rsidRDefault="002C5D28" w:rsidP="002C5D28"/>
    <w:p w14:paraId="787C78B5" w14:textId="77777777" w:rsidR="002C5D28" w:rsidRPr="00AB1A0A" w:rsidRDefault="002C5D28" w:rsidP="002C5D28">
      <w:pPr>
        <w:pStyle w:val="NO"/>
        <w:rPr>
          <w:lang w:val="en-GB"/>
        </w:rPr>
      </w:pPr>
      <w:r w:rsidRPr="00AB1A0A">
        <w:rPr>
          <w:lang w:val="en-GB"/>
        </w:rPr>
        <w:t>NOTE:</w:t>
      </w:r>
      <w:r w:rsidRPr="00AB1A0A">
        <w:rPr>
          <w:lang w:val="en-GB"/>
        </w:rPr>
        <w:tab/>
        <w:t>RRC will perform padding, if required due to the granularity of the TF signalling, as defined in 8.5.</w:t>
      </w:r>
    </w:p>
    <w:p w14:paraId="5A2FB389" w14:textId="77777777" w:rsidR="002C5D28" w:rsidRPr="00AB1A0A" w:rsidRDefault="002C5D28" w:rsidP="002C5D28">
      <w:pPr>
        <w:pStyle w:val="Heading4"/>
        <w:rPr>
          <w:lang w:val="en-GB"/>
        </w:rPr>
      </w:pPr>
      <w:bookmarkStart w:id="4043" w:name="_Toc5285541"/>
      <w:r w:rsidRPr="00AB1A0A">
        <w:rPr>
          <w:lang w:val="en-GB"/>
        </w:rPr>
        <w:lastRenderedPageBreak/>
        <w:t>9.1.1.2</w:t>
      </w:r>
      <w:r w:rsidRPr="00AB1A0A">
        <w:rPr>
          <w:lang w:val="en-GB"/>
        </w:rPr>
        <w:tab/>
        <w:t>CCCH configuration</w:t>
      </w:r>
      <w:bookmarkEnd w:id="4043"/>
    </w:p>
    <w:p w14:paraId="73076B4E"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2552D05B" w14:textId="77777777" w:rsidTr="006D357F">
        <w:trPr>
          <w:tblHeader/>
        </w:trPr>
        <w:tc>
          <w:tcPr>
            <w:tcW w:w="3260" w:type="dxa"/>
          </w:tcPr>
          <w:p w14:paraId="7EAC75AF"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392BBF93"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5E612DC3"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512576FE"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0E1C488" w14:textId="77777777" w:rsidTr="006D357F">
        <w:tc>
          <w:tcPr>
            <w:tcW w:w="3260" w:type="dxa"/>
          </w:tcPr>
          <w:p w14:paraId="751003FA"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0275949F"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73D3428B" w14:textId="77777777" w:rsidR="002C5D28" w:rsidRPr="00AB1A0A" w:rsidRDefault="002C5D28" w:rsidP="00F43D0B">
            <w:pPr>
              <w:pStyle w:val="TAL"/>
              <w:rPr>
                <w:lang w:val="en-GB" w:eastAsia="en-GB"/>
              </w:rPr>
            </w:pPr>
          </w:p>
        </w:tc>
        <w:tc>
          <w:tcPr>
            <w:tcW w:w="708" w:type="dxa"/>
          </w:tcPr>
          <w:p w14:paraId="0AACC3D7" w14:textId="77777777" w:rsidR="002C5D28" w:rsidRPr="00AB1A0A" w:rsidRDefault="002C5D28" w:rsidP="00F43D0B">
            <w:pPr>
              <w:pStyle w:val="TAL"/>
              <w:rPr>
                <w:lang w:val="en-GB" w:eastAsia="en-GB"/>
              </w:rPr>
            </w:pPr>
          </w:p>
        </w:tc>
      </w:tr>
      <w:tr w:rsidR="002C5D28" w:rsidRPr="00AB1A0A" w14:paraId="09EB5084" w14:textId="77777777" w:rsidTr="006D357F">
        <w:tc>
          <w:tcPr>
            <w:tcW w:w="3260" w:type="dxa"/>
          </w:tcPr>
          <w:p w14:paraId="103D5C71"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1D101606"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0D2995C9" w14:textId="77777777" w:rsidR="002C5D28" w:rsidRPr="00AB1A0A" w:rsidRDefault="002C5D28" w:rsidP="00F43D0B">
            <w:pPr>
              <w:pStyle w:val="TAL"/>
              <w:rPr>
                <w:lang w:val="en-GB" w:eastAsia="en-GB"/>
              </w:rPr>
            </w:pPr>
          </w:p>
        </w:tc>
        <w:tc>
          <w:tcPr>
            <w:tcW w:w="708" w:type="dxa"/>
          </w:tcPr>
          <w:p w14:paraId="0F63FCF1" w14:textId="77777777" w:rsidR="002C5D28" w:rsidRPr="00AB1A0A" w:rsidRDefault="002C5D28" w:rsidP="00F43D0B">
            <w:pPr>
              <w:pStyle w:val="TAL"/>
              <w:rPr>
                <w:lang w:val="en-GB" w:eastAsia="en-GB"/>
              </w:rPr>
            </w:pPr>
          </w:p>
        </w:tc>
      </w:tr>
      <w:tr w:rsidR="002C5D28" w:rsidRPr="00AB1A0A" w14:paraId="2BA172FB" w14:textId="77777777" w:rsidTr="006D357F">
        <w:tc>
          <w:tcPr>
            <w:tcW w:w="3260" w:type="dxa"/>
          </w:tcPr>
          <w:p w14:paraId="237C9CD0"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7E98AEA0" w14:textId="77777777" w:rsidR="002C5D28" w:rsidRPr="00AB1A0A" w:rsidRDefault="002C5D28" w:rsidP="00F43D0B">
            <w:pPr>
              <w:pStyle w:val="TAL"/>
              <w:rPr>
                <w:lang w:val="en-GB" w:eastAsia="en-GB"/>
              </w:rPr>
            </w:pPr>
            <w:r w:rsidRPr="00AB1A0A">
              <w:rPr>
                <w:lang w:val="en-GB" w:eastAsia="en-GB"/>
              </w:rPr>
              <w:t>TM</w:t>
            </w:r>
          </w:p>
        </w:tc>
        <w:tc>
          <w:tcPr>
            <w:tcW w:w="3402" w:type="dxa"/>
          </w:tcPr>
          <w:p w14:paraId="427032E0" w14:textId="77777777" w:rsidR="002C5D28" w:rsidRPr="00AB1A0A" w:rsidRDefault="002C5D28" w:rsidP="00F43D0B">
            <w:pPr>
              <w:pStyle w:val="TAL"/>
              <w:rPr>
                <w:lang w:val="en-GB" w:eastAsia="en-GB"/>
              </w:rPr>
            </w:pPr>
          </w:p>
        </w:tc>
        <w:tc>
          <w:tcPr>
            <w:tcW w:w="708" w:type="dxa"/>
          </w:tcPr>
          <w:p w14:paraId="655C93DD" w14:textId="77777777" w:rsidR="002C5D28" w:rsidRPr="00AB1A0A" w:rsidRDefault="002C5D28" w:rsidP="00F43D0B">
            <w:pPr>
              <w:pStyle w:val="TAL"/>
              <w:rPr>
                <w:lang w:val="en-GB" w:eastAsia="en-GB"/>
              </w:rPr>
            </w:pPr>
          </w:p>
        </w:tc>
      </w:tr>
      <w:tr w:rsidR="002C5D28" w:rsidRPr="00AB1A0A" w14:paraId="59C77B7D" w14:textId="77777777" w:rsidTr="006D357F">
        <w:tc>
          <w:tcPr>
            <w:tcW w:w="3260" w:type="dxa"/>
          </w:tcPr>
          <w:p w14:paraId="6BC4DE06"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A867A05" w14:textId="77777777" w:rsidR="002C5D28" w:rsidRPr="00AB1A0A" w:rsidRDefault="002C5D28" w:rsidP="00F43D0B">
            <w:pPr>
              <w:pStyle w:val="TAL"/>
              <w:rPr>
                <w:lang w:val="en-GB" w:eastAsia="en-GB"/>
              </w:rPr>
            </w:pPr>
          </w:p>
        </w:tc>
        <w:tc>
          <w:tcPr>
            <w:tcW w:w="3402" w:type="dxa"/>
          </w:tcPr>
          <w:p w14:paraId="14041D1C" w14:textId="77777777" w:rsidR="002C5D28" w:rsidRPr="00AB1A0A" w:rsidRDefault="002C5D28" w:rsidP="00F43D0B">
            <w:pPr>
              <w:pStyle w:val="TAL"/>
              <w:rPr>
                <w:lang w:val="en-GB" w:eastAsia="en-GB"/>
              </w:rPr>
            </w:pPr>
          </w:p>
        </w:tc>
        <w:tc>
          <w:tcPr>
            <w:tcW w:w="708" w:type="dxa"/>
          </w:tcPr>
          <w:p w14:paraId="7CDD886B" w14:textId="77777777" w:rsidR="002C5D28" w:rsidRPr="00AB1A0A" w:rsidRDefault="002C5D28" w:rsidP="00F43D0B">
            <w:pPr>
              <w:pStyle w:val="TAL"/>
              <w:rPr>
                <w:lang w:val="en-GB" w:eastAsia="en-GB"/>
              </w:rPr>
            </w:pPr>
          </w:p>
        </w:tc>
      </w:tr>
      <w:tr w:rsidR="002C5D28" w:rsidRPr="00AB1A0A" w14:paraId="7CBB9A53" w14:textId="77777777" w:rsidTr="006D357F">
        <w:tc>
          <w:tcPr>
            <w:tcW w:w="3260" w:type="dxa"/>
          </w:tcPr>
          <w:p w14:paraId="54D945B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priority</w:t>
            </w:r>
          </w:p>
        </w:tc>
        <w:tc>
          <w:tcPr>
            <w:tcW w:w="1985" w:type="dxa"/>
          </w:tcPr>
          <w:p w14:paraId="2E559A56" w14:textId="77777777" w:rsidR="002C5D28" w:rsidRPr="00AB1A0A" w:rsidRDefault="002C5D28" w:rsidP="00F43D0B">
            <w:pPr>
              <w:pStyle w:val="TAL"/>
              <w:rPr>
                <w:lang w:val="en-GB" w:eastAsia="en-GB"/>
              </w:rPr>
            </w:pPr>
            <w:r w:rsidRPr="00AB1A0A">
              <w:rPr>
                <w:lang w:val="en-GB" w:eastAsia="en-GB"/>
              </w:rPr>
              <w:t>1</w:t>
            </w:r>
          </w:p>
        </w:tc>
        <w:tc>
          <w:tcPr>
            <w:tcW w:w="3402" w:type="dxa"/>
          </w:tcPr>
          <w:p w14:paraId="250EA8F0" w14:textId="77777777" w:rsidR="002C5D28" w:rsidRPr="00AB1A0A" w:rsidRDefault="002C5D28" w:rsidP="00F43D0B">
            <w:pPr>
              <w:pStyle w:val="TAL"/>
              <w:rPr>
                <w:lang w:val="en-GB" w:eastAsia="en-GB"/>
              </w:rPr>
            </w:pPr>
            <w:r w:rsidRPr="00AB1A0A">
              <w:rPr>
                <w:lang w:val="en-GB" w:eastAsia="en-GB"/>
              </w:rPr>
              <w:t>Highest priority</w:t>
            </w:r>
          </w:p>
        </w:tc>
        <w:tc>
          <w:tcPr>
            <w:tcW w:w="708" w:type="dxa"/>
          </w:tcPr>
          <w:p w14:paraId="3E73D4E8" w14:textId="77777777" w:rsidR="002C5D28" w:rsidRPr="00AB1A0A" w:rsidRDefault="002C5D28" w:rsidP="00F43D0B">
            <w:pPr>
              <w:pStyle w:val="TAL"/>
              <w:rPr>
                <w:lang w:val="en-GB" w:eastAsia="en-GB"/>
              </w:rPr>
            </w:pPr>
          </w:p>
        </w:tc>
      </w:tr>
      <w:tr w:rsidR="002C5D28" w:rsidRPr="00AB1A0A" w14:paraId="4F3F41D7" w14:textId="77777777" w:rsidTr="006D357F">
        <w:tc>
          <w:tcPr>
            <w:tcW w:w="3260" w:type="dxa"/>
          </w:tcPr>
          <w:p w14:paraId="441C5E6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prioritisedBitRate</w:t>
            </w:r>
          </w:p>
        </w:tc>
        <w:tc>
          <w:tcPr>
            <w:tcW w:w="1985" w:type="dxa"/>
          </w:tcPr>
          <w:p w14:paraId="0F5DB5BD" w14:textId="77777777" w:rsidR="002C5D28" w:rsidRPr="00AB1A0A" w:rsidRDefault="002C5D28" w:rsidP="00F43D0B">
            <w:pPr>
              <w:pStyle w:val="TAL"/>
              <w:rPr>
                <w:lang w:val="en-GB" w:eastAsia="en-GB"/>
              </w:rPr>
            </w:pPr>
            <w:r w:rsidRPr="00AB1A0A">
              <w:rPr>
                <w:lang w:val="en-GB" w:eastAsia="en-GB"/>
              </w:rPr>
              <w:t>infinity</w:t>
            </w:r>
          </w:p>
        </w:tc>
        <w:tc>
          <w:tcPr>
            <w:tcW w:w="3402" w:type="dxa"/>
          </w:tcPr>
          <w:p w14:paraId="1911C8DD" w14:textId="77777777" w:rsidR="002C5D28" w:rsidRPr="00AB1A0A" w:rsidRDefault="002C5D28" w:rsidP="00F43D0B">
            <w:pPr>
              <w:pStyle w:val="TAL"/>
              <w:rPr>
                <w:lang w:val="en-GB" w:eastAsia="en-GB"/>
              </w:rPr>
            </w:pPr>
          </w:p>
        </w:tc>
        <w:tc>
          <w:tcPr>
            <w:tcW w:w="708" w:type="dxa"/>
          </w:tcPr>
          <w:p w14:paraId="5A537869" w14:textId="77777777" w:rsidR="002C5D28" w:rsidRPr="00AB1A0A" w:rsidRDefault="002C5D28" w:rsidP="00F43D0B">
            <w:pPr>
              <w:pStyle w:val="TAL"/>
              <w:rPr>
                <w:lang w:val="en-GB" w:eastAsia="en-GB"/>
              </w:rPr>
            </w:pPr>
          </w:p>
        </w:tc>
      </w:tr>
      <w:tr w:rsidR="002C5D28" w:rsidRPr="00AB1A0A" w14:paraId="4FC1D982" w14:textId="77777777" w:rsidTr="006D357F">
        <w:tc>
          <w:tcPr>
            <w:tcW w:w="3260" w:type="dxa"/>
          </w:tcPr>
          <w:p w14:paraId="48CDABF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bucketSizeDuration</w:t>
            </w:r>
          </w:p>
        </w:tc>
        <w:tc>
          <w:tcPr>
            <w:tcW w:w="1985" w:type="dxa"/>
          </w:tcPr>
          <w:p w14:paraId="154A50C3" w14:textId="77777777" w:rsidR="002C5D28" w:rsidRPr="00AB1A0A" w:rsidRDefault="002C5D28" w:rsidP="00F43D0B">
            <w:pPr>
              <w:pStyle w:val="TAL"/>
              <w:rPr>
                <w:lang w:val="en-GB" w:eastAsia="ja-JP"/>
              </w:rPr>
            </w:pPr>
            <w:r w:rsidRPr="00AB1A0A">
              <w:rPr>
                <w:lang w:val="en-GB" w:eastAsia="ja-JP"/>
              </w:rPr>
              <w:t>ms1000</w:t>
            </w:r>
          </w:p>
        </w:tc>
        <w:tc>
          <w:tcPr>
            <w:tcW w:w="3402" w:type="dxa"/>
          </w:tcPr>
          <w:p w14:paraId="5F090741" w14:textId="77777777" w:rsidR="002C5D28" w:rsidRPr="00AB1A0A" w:rsidRDefault="002C5D28" w:rsidP="00F43D0B">
            <w:pPr>
              <w:pStyle w:val="TAL"/>
              <w:rPr>
                <w:lang w:val="en-GB" w:eastAsia="en-GB"/>
              </w:rPr>
            </w:pPr>
          </w:p>
        </w:tc>
        <w:tc>
          <w:tcPr>
            <w:tcW w:w="708" w:type="dxa"/>
          </w:tcPr>
          <w:p w14:paraId="78682E37" w14:textId="77777777" w:rsidR="002C5D28" w:rsidRPr="00AB1A0A" w:rsidRDefault="002C5D28" w:rsidP="00F43D0B">
            <w:pPr>
              <w:pStyle w:val="TAL"/>
              <w:rPr>
                <w:lang w:val="en-GB" w:eastAsia="en-GB"/>
              </w:rPr>
            </w:pPr>
          </w:p>
        </w:tc>
      </w:tr>
      <w:tr w:rsidR="002C5D28" w:rsidRPr="00AB1A0A" w14:paraId="629B5531" w14:textId="77777777" w:rsidTr="006D357F">
        <w:tc>
          <w:tcPr>
            <w:tcW w:w="3260" w:type="dxa"/>
          </w:tcPr>
          <w:p w14:paraId="5AC22EDC"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logicalChannelGroup</w:t>
            </w:r>
          </w:p>
        </w:tc>
        <w:tc>
          <w:tcPr>
            <w:tcW w:w="1985" w:type="dxa"/>
          </w:tcPr>
          <w:p w14:paraId="668C9792" w14:textId="77777777" w:rsidR="002C5D28" w:rsidRPr="00AB1A0A" w:rsidRDefault="002C5D28" w:rsidP="00F43D0B">
            <w:pPr>
              <w:pStyle w:val="TAL"/>
              <w:rPr>
                <w:lang w:val="en-GB" w:eastAsia="en-GB"/>
              </w:rPr>
            </w:pPr>
            <w:r w:rsidRPr="00AB1A0A">
              <w:rPr>
                <w:lang w:val="en-GB" w:eastAsia="en-GB"/>
              </w:rPr>
              <w:t>0</w:t>
            </w:r>
          </w:p>
        </w:tc>
        <w:tc>
          <w:tcPr>
            <w:tcW w:w="3402" w:type="dxa"/>
          </w:tcPr>
          <w:p w14:paraId="3A9F9A39" w14:textId="77777777" w:rsidR="002C5D28" w:rsidRPr="00AB1A0A" w:rsidRDefault="002C5D28" w:rsidP="00F43D0B">
            <w:pPr>
              <w:pStyle w:val="TAL"/>
              <w:rPr>
                <w:lang w:val="en-GB" w:eastAsia="en-GB"/>
              </w:rPr>
            </w:pPr>
          </w:p>
        </w:tc>
        <w:tc>
          <w:tcPr>
            <w:tcW w:w="708" w:type="dxa"/>
          </w:tcPr>
          <w:p w14:paraId="17EC62E9" w14:textId="77777777" w:rsidR="002C5D28" w:rsidRPr="00AB1A0A" w:rsidRDefault="002C5D28" w:rsidP="00F43D0B">
            <w:pPr>
              <w:pStyle w:val="TAL"/>
              <w:rPr>
                <w:lang w:val="en-GB" w:eastAsia="en-GB"/>
              </w:rPr>
            </w:pPr>
          </w:p>
        </w:tc>
      </w:tr>
    </w:tbl>
    <w:p w14:paraId="7C201CC0" w14:textId="77777777" w:rsidR="00453806" w:rsidRPr="00AB1A0A" w:rsidRDefault="00453806" w:rsidP="00453806"/>
    <w:p w14:paraId="76FBFDCA" w14:textId="77777777" w:rsidR="002C5D28" w:rsidRPr="00AB1A0A" w:rsidRDefault="002C5D28" w:rsidP="002C5D28">
      <w:pPr>
        <w:pStyle w:val="Heading4"/>
        <w:rPr>
          <w:lang w:val="en-GB"/>
        </w:rPr>
      </w:pPr>
      <w:bookmarkStart w:id="4044" w:name="_Toc5285542"/>
      <w:r w:rsidRPr="00AB1A0A">
        <w:rPr>
          <w:lang w:val="en-GB"/>
        </w:rPr>
        <w:t>9.1.1.3</w:t>
      </w:r>
      <w:r w:rsidRPr="00AB1A0A">
        <w:rPr>
          <w:lang w:val="en-GB"/>
        </w:rPr>
        <w:tab/>
        <w:t>PCCH configuration</w:t>
      </w:r>
      <w:bookmarkEnd w:id="4044"/>
    </w:p>
    <w:p w14:paraId="3C441AF4"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89D9BC0" w14:textId="77777777" w:rsidTr="006D357F">
        <w:trPr>
          <w:tblHeader/>
        </w:trPr>
        <w:tc>
          <w:tcPr>
            <w:tcW w:w="3260" w:type="dxa"/>
          </w:tcPr>
          <w:p w14:paraId="1BCAE420"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9E5F2A"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43B5A94C"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2B2C96B0"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36E94971" w14:textId="77777777" w:rsidTr="006D357F">
        <w:tc>
          <w:tcPr>
            <w:tcW w:w="3260" w:type="dxa"/>
          </w:tcPr>
          <w:p w14:paraId="016D0F56"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4FF21003"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145D1EA8" w14:textId="77777777" w:rsidR="002C5D28" w:rsidRPr="00AB1A0A" w:rsidRDefault="002C5D28" w:rsidP="00F43D0B">
            <w:pPr>
              <w:pStyle w:val="TAL"/>
              <w:rPr>
                <w:lang w:val="en-GB" w:eastAsia="en-GB"/>
              </w:rPr>
            </w:pPr>
          </w:p>
        </w:tc>
        <w:tc>
          <w:tcPr>
            <w:tcW w:w="708" w:type="dxa"/>
          </w:tcPr>
          <w:p w14:paraId="536DD09F" w14:textId="77777777" w:rsidR="002C5D28" w:rsidRPr="00AB1A0A" w:rsidRDefault="002C5D28" w:rsidP="00F43D0B">
            <w:pPr>
              <w:pStyle w:val="TAL"/>
              <w:rPr>
                <w:lang w:val="en-GB" w:eastAsia="en-GB"/>
              </w:rPr>
            </w:pPr>
          </w:p>
        </w:tc>
      </w:tr>
      <w:tr w:rsidR="002C5D28" w:rsidRPr="00AB1A0A" w14:paraId="24505FCB" w14:textId="77777777" w:rsidTr="006D357F">
        <w:tc>
          <w:tcPr>
            <w:tcW w:w="3260" w:type="dxa"/>
          </w:tcPr>
          <w:p w14:paraId="2EB33A2F"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2CCBF784"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7E33FA6" w14:textId="77777777" w:rsidR="002C5D28" w:rsidRPr="00AB1A0A" w:rsidRDefault="002C5D28" w:rsidP="00F43D0B">
            <w:pPr>
              <w:pStyle w:val="TAL"/>
              <w:rPr>
                <w:lang w:val="en-GB" w:eastAsia="en-GB"/>
              </w:rPr>
            </w:pPr>
          </w:p>
        </w:tc>
        <w:tc>
          <w:tcPr>
            <w:tcW w:w="708" w:type="dxa"/>
          </w:tcPr>
          <w:p w14:paraId="540D7BBA" w14:textId="77777777" w:rsidR="002C5D28" w:rsidRPr="00AB1A0A" w:rsidRDefault="002C5D28" w:rsidP="00F43D0B">
            <w:pPr>
              <w:pStyle w:val="TAL"/>
              <w:rPr>
                <w:lang w:val="en-GB" w:eastAsia="en-GB"/>
              </w:rPr>
            </w:pPr>
          </w:p>
        </w:tc>
      </w:tr>
      <w:tr w:rsidR="002C5D28" w:rsidRPr="00AB1A0A" w14:paraId="22E7ABF9" w14:textId="77777777" w:rsidTr="006D357F">
        <w:tc>
          <w:tcPr>
            <w:tcW w:w="3260" w:type="dxa"/>
          </w:tcPr>
          <w:p w14:paraId="3A77C4B1"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1FC17AE4" w14:textId="77777777" w:rsidR="002C5D28" w:rsidRPr="00AB1A0A" w:rsidRDefault="002C5D28" w:rsidP="00F43D0B">
            <w:pPr>
              <w:pStyle w:val="TAL"/>
              <w:rPr>
                <w:lang w:val="en-GB" w:eastAsia="en-GB"/>
              </w:rPr>
            </w:pPr>
            <w:r w:rsidRPr="00AB1A0A">
              <w:rPr>
                <w:lang w:val="en-GB" w:eastAsia="en-GB"/>
              </w:rPr>
              <w:t>TM</w:t>
            </w:r>
          </w:p>
        </w:tc>
        <w:tc>
          <w:tcPr>
            <w:tcW w:w="3402" w:type="dxa"/>
          </w:tcPr>
          <w:p w14:paraId="5C944655" w14:textId="77777777" w:rsidR="002C5D28" w:rsidRPr="00AB1A0A" w:rsidRDefault="002C5D28" w:rsidP="00F43D0B">
            <w:pPr>
              <w:pStyle w:val="TAL"/>
              <w:rPr>
                <w:lang w:val="en-GB" w:eastAsia="en-GB"/>
              </w:rPr>
            </w:pPr>
          </w:p>
        </w:tc>
        <w:tc>
          <w:tcPr>
            <w:tcW w:w="708" w:type="dxa"/>
          </w:tcPr>
          <w:p w14:paraId="3F5B0BFD" w14:textId="77777777" w:rsidR="002C5D28" w:rsidRPr="00AB1A0A" w:rsidRDefault="002C5D28" w:rsidP="00F43D0B">
            <w:pPr>
              <w:pStyle w:val="TAL"/>
              <w:rPr>
                <w:lang w:val="en-GB" w:eastAsia="en-GB"/>
              </w:rPr>
            </w:pPr>
          </w:p>
        </w:tc>
      </w:tr>
      <w:tr w:rsidR="002C5D28" w:rsidRPr="00AB1A0A" w14:paraId="0600CD33" w14:textId="77777777" w:rsidTr="006D357F">
        <w:tc>
          <w:tcPr>
            <w:tcW w:w="3260" w:type="dxa"/>
          </w:tcPr>
          <w:p w14:paraId="2CBD38BD"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23676DC"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E7ACBB6" w14:textId="77777777" w:rsidR="002C5D28" w:rsidRPr="00AB1A0A" w:rsidRDefault="002C5D28" w:rsidP="00F43D0B">
            <w:pPr>
              <w:pStyle w:val="TAL"/>
              <w:rPr>
                <w:lang w:val="en-GB" w:eastAsia="en-GB"/>
              </w:rPr>
            </w:pPr>
          </w:p>
        </w:tc>
        <w:tc>
          <w:tcPr>
            <w:tcW w:w="708" w:type="dxa"/>
          </w:tcPr>
          <w:p w14:paraId="37E5CD46" w14:textId="77777777" w:rsidR="002C5D28" w:rsidRPr="00AB1A0A" w:rsidRDefault="002C5D28" w:rsidP="00F43D0B">
            <w:pPr>
              <w:pStyle w:val="TAL"/>
              <w:rPr>
                <w:lang w:val="en-GB" w:eastAsia="en-GB"/>
              </w:rPr>
            </w:pPr>
          </w:p>
        </w:tc>
      </w:tr>
    </w:tbl>
    <w:p w14:paraId="67CCDE0A" w14:textId="77777777" w:rsidR="002C5D28" w:rsidRPr="00AB1A0A" w:rsidRDefault="002C5D28" w:rsidP="002C5D28"/>
    <w:p w14:paraId="396F0E88" w14:textId="77777777" w:rsidR="002C5D28" w:rsidRPr="00AB1A0A" w:rsidRDefault="00D754ED" w:rsidP="002C5D28">
      <w:pPr>
        <w:pStyle w:val="NO"/>
        <w:rPr>
          <w:lang w:val="en-GB"/>
        </w:rPr>
      </w:pPr>
      <w:r w:rsidRPr="00AB1A0A">
        <w:rPr>
          <w:lang w:val="en-GB"/>
        </w:rPr>
        <w:t>NOTE:</w:t>
      </w:r>
      <w:r w:rsidRPr="00AB1A0A">
        <w:rPr>
          <w:lang w:val="en-GB"/>
        </w:rPr>
        <w:tab/>
      </w:r>
      <w:r w:rsidR="002C5D28" w:rsidRPr="00AB1A0A">
        <w:rPr>
          <w:lang w:val="en-GB"/>
        </w:rPr>
        <w:t>RRC will perform padding, if required due to the granularity of the TF signalling, as defined in 8.5.</w:t>
      </w:r>
    </w:p>
    <w:p w14:paraId="748D5CA2" w14:textId="77777777" w:rsidR="002C5D28" w:rsidRPr="00AB1A0A" w:rsidRDefault="002C5D28" w:rsidP="002C5D28">
      <w:pPr>
        <w:pStyle w:val="Heading3"/>
        <w:rPr>
          <w:lang w:val="en-GB"/>
        </w:rPr>
      </w:pPr>
      <w:bookmarkStart w:id="4045" w:name="_Toc5285543"/>
      <w:r w:rsidRPr="00AB1A0A">
        <w:rPr>
          <w:lang w:val="en-GB"/>
        </w:rPr>
        <w:t>9.1.2</w:t>
      </w:r>
      <w:r w:rsidRPr="00AB1A0A">
        <w:rPr>
          <w:lang w:val="en-GB"/>
        </w:rPr>
        <w:tab/>
        <w:t>Void</w:t>
      </w:r>
      <w:bookmarkEnd w:id="4045"/>
    </w:p>
    <w:p w14:paraId="6E279BE6" w14:textId="77777777" w:rsidR="002C5D28" w:rsidRPr="00AB1A0A" w:rsidRDefault="002C5D28" w:rsidP="002C5D28">
      <w:pPr>
        <w:pStyle w:val="Heading2"/>
        <w:rPr>
          <w:lang w:val="en-GB"/>
        </w:rPr>
      </w:pPr>
      <w:bookmarkStart w:id="4046" w:name="_Toc5285544"/>
      <w:r w:rsidRPr="00AB1A0A">
        <w:rPr>
          <w:lang w:val="en-GB"/>
        </w:rPr>
        <w:t>9.2</w:t>
      </w:r>
      <w:r w:rsidRPr="00AB1A0A">
        <w:rPr>
          <w:lang w:val="en-GB"/>
        </w:rPr>
        <w:tab/>
        <w:t>Default radio configurations</w:t>
      </w:r>
      <w:bookmarkEnd w:id="4046"/>
    </w:p>
    <w:p w14:paraId="0094B9E0" w14:textId="4B7AA9F8" w:rsidR="002C5D28" w:rsidRPr="00AB1A0A" w:rsidRDefault="002C5D28" w:rsidP="002C5D28">
      <w:r w:rsidRPr="00AB1A0A">
        <w:t xml:space="preserve">The following </w:t>
      </w:r>
      <w:r w:rsidR="003027F5" w:rsidRPr="00AB1A0A">
        <w:t>clauses</w:t>
      </w:r>
      <w:r w:rsidRPr="00AB1A0A">
        <w:t xml:space="preserve"> only list default values for REL-15 parameters included in protocol version v15.3.0. For all fields introduced in a later protocol version, the default value is "released" </w:t>
      </w:r>
      <w:r w:rsidR="0073714B" w:rsidRPr="00AB1A0A">
        <w:t xml:space="preserve">or "false" </w:t>
      </w:r>
      <w:r w:rsidRPr="00AB1A0A">
        <w:t xml:space="preserve">unless explicitly specified otherwise. If </w:t>
      </w:r>
      <w:r w:rsidR="005A360C" w:rsidRPr="00AB1A0A">
        <w:t xml:space="preserve">the </w:t>
      </w:r>
      <w:r w:rsidRPr="00AB1A0A">
        <w:t xml:space="preserve">UE is to apply default configuration while it is configured with some critically extended fields, the UE shall apply the original version </w:t>
      </w:r>
      <w:r w:rsidR="00E32F60" w:rsidRPr="00AB1A0A">
        <w:t xml:space="preserve">of those fields </w:t>
      </w:r>
      <w:r w:rsidRPr="00AB1A0A">
        <w:t>with only default values.</w:t>
      </w:r>
    </w:p>
    <w:p w14:paraId="64AB6877" w14:textId="320F23DE" w:rsidR="002C5D28" w:rsidRPr="00AB1A0A" w:rsidRDefault="002C5D28" w:rsidP="002C5D28">
      <w:pPr>
        <w:pStyle w:val="NO"/>
        <w:rPr>
          <w:lang w:val="en-GB"/>
        </w:rPr>
      </w:pPr>
      <w:r w:rsidRPr="00AB1A0A">
        <w:rPr>
          <w:lang w:val="en-GB"/>
        </w:rPr>
        <w:t>NOTE 1:</w:t>
      </w:r>
      <w:r w:rsidRPr="00AB1A0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B1A0A" w:rsidRDefault="002C5D28" w:rsidP="002C5D28">
      <w:pPr>
        <w:pStyle w:val="NO"/>
        <w:rPr>
          <w:lang w:val="en-GB"/>
        </w:rPr>
      </w:pPr>
      <w:r w:rsidRPr="00AB1A0A">
        <w:rPr>
          <w:lang w:val="en-GB"/>
        </w:rPr>
        <w:t>NOTE 2:</w:t>
      </w:r>
      <w:r w:rsidRPr="00AB1A0A">
        <w:rPr>
          <w:lang w:val="en-GB"/>
        </w:rPr>
        <w:tab/>
        <w:t xml:space="preserve">For parameters in </w:t>
      </w:r>
      <w:r w:rsidRPr="00AB1A0A">
        <w:rPr>
          <w:i/>
          <w:lang w:val="en-GB"/>
        </w:rPr>
        <w:t>ServingCellConfig</w:t>
      </w:r>
      <w:r w:rsidRPr="00AB1A0A">
        <w:rPr>
          <w:lang w:val="en-GB"/>
        </w:rPr>
        <w:t>, the default values are specified in the corresponding specification.</w:t>
      </w:r>
    </w:p>
    <w:p w14:paraId="35433FDE" w14:textId="77777777" w:rsidR="002C5D28" w:rsidRPr="00AB1A0A" w:rsidRDefault="002C5D28" w:rsidP="002C5D28">
      <w:pPr>
        <w:pStyle w:val="Heading3"/>
        <w:rPr>
          <w:lang w:val="en-GB"/>
        </w:rPr>
      </w:pPr>
      <w:bookmarkStart w:id="4047" w:name="_Toc5285545"/>
      <w:r w:rsidRPr="00AB1A0A">
        <w:rPr>
          <w:lang w:val="en-GB"/>
        </w:rPr>
        <w:t>9.2.1</w:t>
      </w:r>
      <w:r w:rsidRPr="00AB1A0A">
        <w:rPr>
          <w:lang w:val="en-GB"/>
        </w:rPr>
        <w:tab/>
        <w:t>Default SRB configurations</w:t>
      </w:r>
      <w:bookmarkEnd w:id="4047"/>
    </w:p>
    <w:p w14:paraId="6FF60A07" w14:textId="77777777" w:rsidR="002C5D28" w:rsidRPr="00AB1A0A" w:rsidRDefault="002C5D28" w:rsidP="002C5D28">
      <w:pPr>
        <w:rPr>
          <w:lang w:eastAsia="ko-KR"/>
        </w:rPr>
      </w:pPr>
      <w:r w:rsidRPr="00AB1A0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B1A0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B1A0A" w:rsidRDefault="002C5D28" w:rsidP="00F43D0B">
            <w:pPr>
              <w:pStyle w:val="TAH"/>
              <w:keepNext w:val="0"/>
              <w:keepLines w:val="0"/>
              <w:rPr>
                <w:lang w:val="en-GB" w:eastAsia="en-GB"/>
              </w:rPr>
            </w:pPr>
            <w:r w:rsidRPr="00AB1A0A">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B1A0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B1A0A" w:rsidRDefault="002C5D28" w:rsidP="00F43D0B">
            <w:pPr>
              <w:pStyle w:val="TAC"/>
              <w:rPr>
                <w:sz w:val="16"/>
                <w:lang w:val="en-GB" w:eastAsia="ja-JP"/>
              </w:rPr>
            </w:pPr>
            <w:r w:rsidRPr="00AB1A0A">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B1A0A" w:rsidRDefault="002C5D28" w:rsidP="00F43D0B">
            <w:pPr>
              <w:pStyle w:val="TAC"/>
              <w:rPr>
                <w:sz w:val="16"/>
                <w:lang w:val="en-GB" w:eastAsia="ja-JP"/>
              </w:rPr>
            </w:pPr>
            <w:r w:rsidRPr="00AB1A0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B1A0A" w:rsidRDefault="002C5D28" w:rsidP="00F43D0B">
            <w:pPr>
              <w:pStyle w:val="TAC"/>
              <w:rPr>
                <w:sz w:val="16"/>
                <w:lang w:val="en-GB" w:eastAsia="ja-JP"/>
              </w:rPr>
            </w:pPr>
            <w:r w:rsidRPr="00AB1A0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B1A0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B1A0A" w:rsidRDefault="002C5D28" w:rsidP="00F43D0B">
            <w:pPr>
              <w:pStyle w:val="TAH"/>
              <w:keepNext w:val="0"/>
              <w:keepLines w:val="0"/>
              <w:rPr>
                <w:lang w:val="en-GB" w:eastAsia="en-GB"/>
              </w:rPr>
            </w:pPr>
          </w:p>
        </w:tc>
      </w:tr>
      <w:tr w:rsidR="002C5D28" w:rsidRPr="00AB1A0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B1A0A" w:rsidRDefault="002C5D28" w:rsidP="00F43D0B">
            <w:pPr>
              <w:pStyle w:val="TAL"/>
              <w:rPr>
                <w:i/>
                <w:lang w:val="en-GB" w:eastAsia="ja-JP"/>
              </w:rPr>
            </w:pPr>
            <w:r w:rsidRPr="00AB1A0A">
              <w:rPr>
                <w:i/>
                <w:lang w:val="en-GB" w:eastAsia="ja-JP"/>
              </w:rPr>
              <w:t>PDCP-Config</w:t>
            </w:r>
          </w:p>
          <w:p w14:paraId="5D955B1C" w14:textId="77777777" w:rsidR="002C5D28" w:rsidRPr="00AB1A0A" w:rsidRDefault="002C5D28" w:rsidP="00F43D0B">
            <w:pPr>
              <w:pStyle w:val="TAL"/>
              <w:rPr>
                <w:i/>
                <w:lang w:val="en-GB" w:eastAsia="ja-JP"/>
              </w:rPr>
            </w:pPr>
            <w:r w:rsidRPr="00AB1A0A">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B1A0A" w:rsidRDefault="002C5D28" w:rsidP="00F43D0B">
            <w:pPr>
              <w:pStyle w:val="TAL"/>
              <w:rPr>
                <w:i/>
                <w:lang w:val="en-GB" w:eastAsia="ja-JP"/>
              </w:rPr>
            </w:pPr>
          </w:p>
          <w:p w14:paraId="1DB05A49" w14:textId="77777777" w:rsidR="002C5D28" w:rsidRPr="00AB1A0A" w:rsidRDefault="002C5D28" w:rsidP="00F43D0B">
            <w:pPr>
              <w:pStyle w:val="TAL"/>
              <w:rPr>
                <w:lang w:val="en-GB" w:eastAsia="ja-JP"/>
              </w:rPr>
            </w:pPr>
            <w:r w:rsidRPr="00AB1A0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B1A0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B1A0A" w:rsidRDefault="002C5D28" w:rsidP="00F43D0B">
            <w:pPr>
              <w:pStyle w:val="TAL"/>
              <w:rPr>
                <w:i/>
                <w:lang w:val="en-GB" w:eastAsia="ja-JP"/>
              </w:rPr>
            </w:pPr>
          </w:p>
        </w:tc>
      </w:tr>
      <w:tr w:rsidR="002C5D28" w:rsidRPr="00AB1A0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B1A0A" w:rsidRDefault="002C5D28" w:rsidP="00F43D0B">
            <w:pPr>
              <w:pStyle w:val="TAL"/>
              <w:rPr>
                <w:lang w:val="en-GB" w:eastAsia="en-GB"/>
              </w:rPr>
            </w:pPr>
            <w:r w:rsidRPr="00AB1A0A">
              <w:rPr>
                <w:i/>
                <w:lang w:val="en-GB" w:eastAsia="en-GB"/>
              </w:rPr>
              <w:t>RLC-Config</w:t>
            </w:r>
            <w:r w:rsidRPr="00AB1A0A">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B1A0A" w:rsidRDefault="002C5D28" w:rsidP="00F43D0B">
            <w:pPr>
              <w:pStyle w:val="TAL"/>
              <w:rPr>
                <w:lang w:val="en-GB" w:eastAsia="en-GB"/>
              </w:rPr>
            </w:pPr>
            <w:r w:rsidRPr="00AB1A0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B1A0A" w:rsidRDefault="002C5D28" w:rsidP="00F43D0B">
            <w:pPr>
              <w:pStyle w:val="TAL"/>
              <w:rPr>
                <w:lang w:val="en-GB" w:eastAsia="en-GB"/>
              </w:rPr>
            </w:pPr>
          </w:p>
        </w:tc>
      </w:tr>
      <w:tr w:rsidR="002C5D28" w:rsidRPr="00AB1A0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B1A0A" w:rsidRDefault="002C5D28" w:rsidP="00F43D0B">
            <w:pPr>
              <w:pStyle w:val="TAL"/>
              <w:rPr>
                <w:i/>
                <w:lang w:val="en-GB" w:eastAsia="en-GB"/>
              </w:rPr>
            </w:pPr>
            <w:r w:rsidRPr="00AB1A0A">
              <w:rPr>
                <w:i/>
                <w:lang w:val="en-GB" w:eastAsia="en-GB"/>
              </w:rPr>
              <w:t>ul-RLC-Config</w:t>
            </w:r>
          </w:p>
          <w:p w14:paraId="072F9771" w14:textId="77777777" w:rsidR="00F95F2F" w:rsidRPr="00AB1A0A" w:rsidRDefault="002C5D28" w:rsidP="00F43D0B">
            <w:pPr>
              <w:pStyle w:val="TAL"/>
              <w:rPr>
                <w:i/>
                <w:lang w:val="en-GB" w:eastAsia="en-GB"/>
              </w:rPr>
            </w:pPr>
            <w:r w:rsidRPr="00AB1A0A">
              <w:rPr>
                <w:i/>
                <w:lang w:val="en-GB" w:eastAsia="en-GB"/>
              </w:rPr>
              <w:t>&gt;sn-FieldLength</w:t>
            </w:r>
          </w:p>
          <w:p w14:paraId="47D16EC4" w14:textId="77777777" w:rsidR="002C5D28" w:rsidRPr="00AB1A0A" w:rsidRDefault="002C5D28" w:rsidP="00F43D0B">
            <w:pPr>
              <w:pStyle w:val="TAL"/>
              <w:rPr>
                <w:i/>
                <w:lang w:val="en-GB" w:eastAsia="en-GB"/>
              </w:rPr>
            </w:pPr>
            <w:r w:rsidRPr="00AB1A0A">
              <w:rPr>
                <w:i/>
                <w:lang w:val="en-GB" w:eastAsia="en-GB"/>
              </w:rPr>
              <w:t>&gt;t-PollRetransmit</w:t>
            </w:r>
          </w:p>
          <w:p w14:paraId="48932F31" w14:textId="77777777" w:rsidR="002C5D28" w:rsidRPr="00AB1A0A" w:rsidRDefault="002C5D28" w:rsidP="00F43D0B">
            <w:pPr>
              <w:pStyle w:val="TAL"/>
              <w:rPr>
                <w:i/>
                <w:lang w:val="en-GB" w:eastAsia="en-GB"/>
              </w:rPr>
            </w:pPr>
            <w:r w:rsidRPr="00AB1A0A">
              <w:rPr>
                <w:i/>
                <w:lang w:val="en-GB" w:eastAsia="en-GB"/>
              </w:rPr>
              <w:t>&gt;pollPDU</w:t>
            </w:r>
          </w:p>
          <w:p w14:paraId="51864A69" w14:textId="77777777" w:rsidR="002C5D28" w:rsidRPr="00AB1A0A" w:rsidRDefault="002C5D28" w:rsidP="00F43D0B">
            <w:pPr>
              <w:pStyle w:val="TAL"/>
              <w:rPr>
                <w:i/>
                <w:lang w:val="en-GB" w:eastAsia="en-GB"/>
              </w:rPr>
            </w:pPr>
            <w:r w:rsidRPr="00AB1A0A">
              <w:rPr>
                <w:i/>
                <w:lang w:val="en-GB" w:eastAsia="en-GB"/>
              </w:rPr>
              <w:t>&gt;pollByte</w:t>
            </w:r>
          </w:p>
          <w:p w14:paraId="27E16F4B" w14:textId="77777777" w:rsidR="002C5D28" w:rsidRPr="00AB1A0A" w:rsidRDefault="002C5D28" w:rsidP="00F43D0B">
            <w:pPr>
              <w:pStyle w:val="TAL"/>
              <w:rPr>
                <w:i/>
                <w:lang w:val="en-GB" w:eastAsia="en-GB"/>
              </w:rPr>
            </w:pPr>
            <w:r w:rsidRPr="00AB1A0A">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B1A0A" w:rsidRDefault="002C5D28" w:rsidP="00F43D0B">
            <w:pPr>
              <w:pStyle w:val="TAL"/>
              <w:rPr>
                <w:lang w:val="en-GB" w:eastAsia="en-GB"/>
              </w:rPr>
            </w:pPr>
          </w:p>
          <w:p w14:paraId="148CD26B" w14:textId="77777777" w:rsidR="002C5D28" w:rsidRPr="00AB1A0A" w:rsidRDefault="002C5D28" w:rsidP="00F43D0B">
            <w:pPr>
              <w:pStyle w:val="TAL"/>
              <w:rPr>
                <w:lang w:val="en-GB" w:eastAsia="en-GB"/>
              </w:rPr>
            </w:pPr>
            <w:r w:rsidRPr="00AB1A0A">
              <w:rPr>
                <w:lang w:val="en-GB" w:eastAsia="en-GB"/>
              </w:rPr>
              <w:t>size12</w:t>
            </w:r>
          </w:p>
          <w:p w14:paraId="79711BFF" w14:textId="77777777" w:rsidR="002C5D28" w:rsidRPr="00AB1A0A" w:rsidRDefault="002C5D28" w:rsidP="00F43D0B">
            <w:pPr>
              <w:pStyle w:val="TAL"/>
              <w:rPr>
                <w:lang w:val="en-GB" w:eastAsia="en-GB"/>
              </w:rPr>
            </w:pPr>
            <w:r w:rsidRPr="00AB1A0A">
              <w:rPr>
                <w:lang w:val="en-GB" w:eastAsia="en-GB"/>
              </w:rPr>
              <w:t>ms45</w:t>
            </w:r>
          </w:p>
          <w:p w14:paraId="034C10A2" w14:textId="77777777" w:rsidR="002C5D28" w:rsidRPr="00AB1A0A" w:rsidRDefault="002C5D28" w:rsidP="00F43D0B">
            <w:pPr>
              <w:pStyle w:val="TAL"/>
              <w:rPr>
                <w:lang w:val="en-GB" w:eastAsia="en-GB"/>
              </w:rPr>
            </w:pPr>
            <w:r w:rsidRPr="00AB1A0A">
              <w:rPr>
                <w:lang w:val="en-GB" w:eastAsia="en-GB"/>
              </w:rPr>
              <w:t>infinity</w:t>
            </w:r>
          </w:p>
          <w:p w14:paraId="1826C83B" w14:textId="77777777" w:rsidR="002C5D28" w:rsidRPr="00AB1A0A" w:rsidRDefault="002C5D28" w:rsidP="00F43D0B">
            <w:pPr>
              <w:pStyle w:val="TAL"/>
              <w:rPr>
                <w:lang w:val="en-GB" w:eastAsia="en-GB"/>
              </w:rPr>
            </w:pPr>
            <w:r w:rsidRPr="00AB1A0A">
              <w:rPr>
                <w:lang w:val="en-GB" w:eastAsia="en-GB"/>
              </w:rPr>
              <w:t>infinity</w:t>
            </w:r>
          </w:p>
          <w:p w14:paraId="22DC4DD0" w14:textId="77777777" w:rsidR="002C5D28" w:rsidRPr="00AB1A0A" w:rsidRDefault="002C5D28" w:rsidP="00F43D0B">
            <w:pPr>
              <w:pStyle w:val="TAL"/>
              <w:rPr>
                <w:lang w:val="en-GB" w:eastAsia="ja-JP"/>
              </w:rPr>
            </w:pPr>
            <w:r w:rsidRPr="00AB1A0A">
              <w:rPr>
                <w:lang w:val="en-GB" w:eastAsia="en-GB"/>
              </w:rPr>
              <w:t>t</w:t>
            </w:r>
            <w:r w:rsidRPr="00AB1A0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B1A0A" w:rsidRDefault="002C5D28" w:rsidP="00F43D0B">
            <w:pPr>
              <w:pStyle w:val="TAL"/>
              <w:rPr>
                <w:lang w:val="en-GB" w:eastAsia="en-GB"/>
              </w:rPr>
            </w:pPr>
          </w:p>
        </w:tc>
      </w:tr>
      <w:tr w:rsidR="002C5D28" w:rsidRPr="00AB1A0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B1A0A" w:rsidRDefault="002C5D28" w:rsidP="00F43D0B">
            <w:pPr>
              <w:pStyle w:val="TAL"/>
              <w:rPr>
                <w:i/>
                <w:lang w:val="en-GB" w:eastAsia="en-GB"/>
              </w:rPr>
            </w:pPr>
            <w:r w:rsidRPr="00AB1A0A">
              <w:rPr>
                <w:i/>
                <w:lang w:val="en-GB" w:eastAsia="en-GB"/>
              </w:rPr>
              <w:t>dl-RLC-Config</w:t>
            </w:r>
          </w:p>
          <w:p w14:paraId="048B962C" w14:textId="77777777" w:rsidR="00F95F2F" w:rsidRPr="00AB1A0A" w:rsidRDefault="002C5D28" w:rsidP="00F43D0B">
            <w:pPr>
              <w:pStyle w:val="TAL"/>
              <w:rPr>
                <w:i/>
                <w:lang w:val="en-GB" w:eastAsia="en-GB"/>
              </w:rPr>
            </w:pPr>
            <w:r w:rsidRPr="00AB1A0A">
              <w:rPr>
                <w:i/>
                <w:lang w:val="en-GB" w:eastAsia="en-GB"/>
              </w:rPr>
              <w:t>&gt;sn-FieldLength</w:t>
            </w:r>
          </w:p>
          <w:p w14:paraId="7A0CBED1" w14:textId="77777777" w:rsidR="002C5D28" w:rsidRPr="00AB1A0A" w:rsidRDefault="002C5D28" w:rsidP="00F43D0B">
            <w:pPr>
              <w:pStyle w:val="TAL"/>
              <w:rPr>
                <w:i/>
                <w:lang w:val="en-GB" w:eastAsia="en-GB"/>
              </w:rPr>
            </w:pPr>
            <w:r w:rsidRPr="00AB1A0A">
              <w:rPr>
                <w:i/>
                <w:lang w:val="en-GB" w:eastAsia="en-GB"/>
              </w:rPr>
              <w:t>&gt;t-Reassembly</w:t>
            </w:r>
          </w:p>
          <w:p w14:paraId="560157E7" w14:textId="77777777" w:rsidR="002C5D28" w:rsidRPr="00AB1A0A" w:rsidRDefault="002C5D28" w:rsidP="00F43D0B">
            <w:pPr>
              <w:pStyle w:val="TAL"/>
              <w:rPr>
                <w:i/>
                <w:lang w:val="en-GB" w:eastAsia="en-GB"/>
              </w:rPr>
            </w:pPr>
            <w:r w:rsidRPr="00AB1A0A">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B1A0A" w:rsidRDefault="002C5D28" w:rsidP="00F43D0B">
            <w:pPr>
              <w:pStyle w:val="TAL"/>
              <w:rPr>
                <w:lang w:val="en-GB" w:eastAsia="en-GB"/>
              </w:rPr>
            </w:pPr>
          </w:p>
          <w:p w14:paraId="75BEDE1C" w14:textId="77777777" w:rsidR="002C5D28" w:rsidRPr="00AB1A0A" w:rsidRDefault="002C5D28" w:rsidP="00F43D0B">
            <w:pPr>
              <w:pStyle w:val="TAL"/>
              <w:rPr>
                <w:lang w:val="en-GB" w:eastAsia="en-GB"/>
              </w:rPr>
            </w:pPr>
            <w:r w:rsidRPr="00AB1A0A">
              <w:rPr>
                <w:lang w:val="en-GB" w:eastAsia="en-GB"/>
              </w:rPr>
              <w:t>size12</w:t>
            </w:r>
          </w:p>
          <w:p w14:paraId="365BCBA3" w14:textId="77777777" w:rsidR="002C5D28" w:rsidRPr="00AB1A0A" w:rsidRDefault="002C5D28" w:rsidP="00F43D0B">
            <w:pPr>
              <w:pStyle w:val="TAL"/>
              <w:rPr>
                <w:lang w:val="en-GB" w:eastAsia="en-GB"/>
              </w:rPr>
            </w:pPr>
            <w:r w:rsidRPr="00AB1A0A">
              <w:rPr>
                <w:lang w:val="en-GB" w:eastAsia="en-GB"/>
              </w:rPr>
              <w:t>ms</w:t>
            </w:r>
            <w:r w:rsidRPr="00AB1A0A">
              <w:rPr>
                <w:rFonts w:eastAsia="Yu Mincho"/>
                <w:lang w:val="en-GB" w:eastAsia="ja-JP"/>
              </w:rPr>
              <w:t>35</w:t>
            </w:r>
          </w:p>
          <w:p w14:paraId="7AA0029B" w14:textId="77777777" w:rsidR="002C5D28" w:rsidRPr="00AB1A0A" w:rsidRDefault="002C5D28" w:rsidP="00F43D0B">
            <w:pPr>
              <w:pStyle w:val="TAL"/>
              <w:rPr>
                <w:lang w:val="en-GB" w:eastAsia="en-GB"/>
              </w:rPr>
            </w:pPr>
            <w:r w:rsidRPr="00AB1A0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B1A0A" w:rsidRDefault="002C5D28" w:rsidP="00F43D0B">
            <w:pPr>
              <w:pStyle w:val="TAL"/>
              <w:rPr>
                <w:lang w:val="en-GB" w:eastAsia="en-GB"/>
              </w:rPr>
            </w:pPr>
          </w:p>
        </w:tc>
      </w:tr>
      <w:tr w:rsidR="002C5D28" w:rsidRPr="00AB1A0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B1A0A" w:rsidRDefault="002C5D28" w:rsidP="00F43D0B">
            <w:pPr>
              <w:pStyle w:val="TAL"/>
              <w:rPr>
                <w:i/>
                <w:lang w:val="en-GB" w:eastAsia="en-GB"/>
              </w:rPr>
            </w:pPr>
            <w:r w:rsidRPr="00AB1A0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B1A0A" w:rsidRDefault="002C5D28" w:rsidP="00F43D0B">
            <w:pPr>
              <w:pStyle w:val="TAL"/>
              <w:rPr>
                <w:lang w:val="en-GB" w:eastAsia="ja-JP"/>
              </w:rPr>
            </w:pPr>
            <w:r w:rsidRPr="00AB1A0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B1A0A" w:rsidRDefault="002C5D28" w:rsidP="00F43D0B">
            <w:pPr>
              <w:pStyle w:val="TAL"/>
              <w:rPr>
                <w:lang w:val="en-GB" w:eastAsia="ja-JP"/>
              </w:rPr>
            </w:pPr>
            <w:r w:rsidRPr="00AB1A0A">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B1A0A" w:rsidRDefault="002C5D28" w:rsidP="00F43D0B">
            <w:pPr>
              <w:pStyle w:val="TAL"/>
              <w:rPr>
                <w:lang w:val="en-GB" w:eastAsia="ja-JP"/>
              </w:rPr>
            </w:pPr>
            <w:r w:rsidRPr="00AB1A0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B1A0A" w:rsidRDefault="002C5D28" w:rsidP="00F43D0B">
            <w:pPr>
              <w:pStyle w:val="TAL"/>
              <w:rPr>
                <w:lang w:val="en-GB" w:eastAsia="en-GB"/>
              </w:rPr>
            </w:pPr>
          </w:p>
        </w:tc>
      </w:tr>
      <w:tr w:rsidR="002C5D28" w:rsidRPr="00AB1A0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B1A0A" w:rsidRDefault="002C5D28" w:rsidP="00F43D0B">
            <w:pPr>
              <w:pStyle w:val="TAL"/>
              <w:rPr>
                <w:i/>
                <w:lang w:val="en-GB" w:eastAsia="en-GB"/>
              </w:rPr>
            </w:pPr>
            <w:r w:rsidRPr="00AB1A0A">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B1A0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B1A0A" w:rsidRDefault="002C5D28" w:rsidP="00F43D0B">
            <w:pPr>
              <w:pStyle w:val="TAL"/>
              <w:rPr>
                <w:lang w:val="en-GB" w:eastAsia="en-GB"/>
              </w:rPr>
            </w:pPr>
          </w:p>
        </w:tc>
      </w:tr>
      <w:tr w:rsidR="002C5D28" w:rsidRPr="00AB1A0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B1A0A" w:rsidRDefault="002C5D28" w:rsidP="00F43D0B">
            <w:pPr>
              <w:pStyle w:val="TAL"/>
              <w:rPr>
                <w:i/>
                <w:lang w:val="en-GB" w:eastAsia="en-GB"/>
              </w:rPr>
            </w:pPr>
            <w:r w:rsidRPr="00AB1A0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B1A0A" w:rsidRDefault="002C5D28" w:rsidP="00F43D0B">
            <w:pPr>
              <w:pStyle w:val="TAL"/>
              <w:rPr>
                <w:lang w:val="en-GB" w:eastAsia="en-GB"/>
              </w:rPr>
            </w:pPr>
            <w:r w:rsidRPr="00AB1A0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B1A0A" w:rsidRDefault="002C5D28" w:rsidP="00F43D0B">
            <w:pPr>
              <w:pStyle w:val="TAL"/>
              <w:rPr>
                <w:lang w:val="en-GB" w:eastAsia="ja-JP"/>
              </w:rPr>
            </w:pPr>
            <w:r w:rsidRPr="00AB1A0A">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B1A0A" w:rsidRDefault="002C5D28" w:rsidP="00F43D0B">
            <w:pPr>
              <w:pStyle w:val="TAL"/>
              <w:rPr>
                <w:lang w:val="en-GB" w:eastAsia="ja-JP"/>
              </w:rPr>
            </w:pPr>
            <w:r w:rsidRPr="00AB1A0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B1A0A" w:rsidRDefault="002C5D28" w:rsidP="00F43D0B">
            <w:pPr>
              <w:pStyle w:val="TAL"/>
              <w:rPr>
                <w:lang w:val="en-GB" w:eastAsia="en-GB"/>
              </w:rPr>
            </w:pPr>
          </w:p>
        </w:tc>
      </w:tr>
      <w:tr w:rsidR="002C5D28" w:rsidRPr="00AB1A0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B1A0A" w:rsidRDefault="002C5D28" w:rsidP="00F43D0B">
            <w:pPr>
              <w:pStyle w:val="TAL"/>
              <w:rPr>
                <w:i/>
                <w:lang w:val="en-GB" w:eastAsia="en-GB"/>
              </w:rPr>
            </w:pPr>
            <w:r w:rsidRPr="00AB1A0A">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B1A0A" w:rsidRDefault="002C5D28" w:rsidP="00F43D0B">
            <w:pPr>
              <w:pStyle w:val="TAL"/>
              <w:rPr>
                <w:lang w:val="en-GB" w:eastAsia="en-GB"/>
              </w:rPr>
            </w:pPr>
            <w:r w:rsidRPr="00AB1A0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B1A0A" w:rsidRDefault="002C5D28" w:rsidP="00F43D0B">
            <w:pPr>
              <w:pStyle w:val="TAL"/>
              <w:rPr>
                <w:lang w:val="en-GB" w:eastAsia="en-GB"/>
              </w:rPr>
            </w:pPr>
          </w:p>
        </w:tc>
      </w:tr>
      <w:tr w:rsidR="002C5D28" w:rsidRPr="00AB1A0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B1A0A" w:rsidRDefault="002C5D28" w:rsidP="00F43D0B">
            <w:pPr>
              <w:pStyle w:val="TAL"/>
              <w:rPr>
                <w:i/>
                <w:lang w:val="en-GB" w:eastAsia="en-GB"/>
              </w:rPr>
            </w:pPr>
            <w:r w:rsidRPr="00AB1A0A">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B1A0A" w:rsidRDefault="002C5D28" w:rsidP="00F43D0B">
            <w:pPr>
              <w:pStyle w:val="TAL"/>
              <w:rPr>
                <w:lang w:val="en-GB" w:eastAsia="en-GB"/>
              </w:rPr>
            </w:pPr>
            <w:r w:rsidRPr="00AB1A0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B1A0A" w:rsidRDefault="002C5D28" w:rsidP="00F43D0B">
            <w:pPr>
              <w:pStyle w:val="TAL"/>
              <w:rPr>
                <w:lang w:val="en-GB" w:eastAsia="en-GB"/>
              </w:rPr>
            </w:pPr>
          </w:p>
        </w:tc>
      </w:tr>
    </w:tbl>
    <w:p w14:paraId="442D5FC6" w14:textId="77777777" w:rsidR="004A74F6" w:rsidRPr="00AB1A0A" w:rsidRDefault="004A74F6" w:rsidP="004A74F6"/>
    <w:p w14:paraId="1BBFFCA2" w14:textId="77777777" w:rsidR="002C5D28" w:rsidRPr="00AB1A0A" w:rsidRDefault="002C5D28" w:rsidP="002C5D28">
      <w:pPr>
        <w:pStyle w:val="Heading3"/>
        <w:rPr>
          <w:lang w:val="en-GB"/>
        </w:rPr>
      </w:pPr>
      <w:bookmarkStart w:id="4048" w:name="_Toc5285546"/>
      <w:r w:rsidRPr="00AB1A0A">
        <w:rPr>
          <w:lang w:val="en-GB"/>
        </w:rPr>
        <w:t>9.2.2</w:t>
      </w:r>
      <w:r w:rsidRPr="00AB1A0A">
        <w:rPr>
          <w:lang w:val="en-GB"/>
        </w:rPr>
        <w:tab/>
        <w:t>Default MAC Cell Group configuration</w:t>
      </w:r>
      <w:bookmarkEnd w:id="4048"/>
    </w:p>
    <w:p w14:paraId="2F4B9431" w14:textId="77777777" w:rsidR="002C5D28" w:rsidRPr="00AB1A0A" w:rsidRDefault="002C5D28" w:rsidP="002C5D28">
      <w:pPr>
        <w:rPr>
          <w:rFonts w:eastAsia="SimSun"/>
          <w:lang w:eastAsia="ko-KR"/>
        </w:rPr>
      </w:pPr>
      <w:r w:rsidRPr="00AB1A0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B1A0A" w14:paraId="11A326AE" w14:textId="77777777" w:rsidTr="006D357F">
        <w:trPr>
          <w:tblHeader/>
        </w:trPr>
        <w:tc>
          <w:tcPr>
            <w:tcW w:w="3260" w:type="dxa"/>
          </w:tcPr>
          <w:p w14:paraId="0180DE44"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47DB8E99"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2" w:type="dxa"/>
          </w:tcPr>
          <w:p w14:paraId="4CFA70C1"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3EC4740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481490F" w14:textId="77777777" w:rsidTr="006D357F">
        <w:tc>
          <w:tcPr>
            <w:tcW w:w="3260" w:type="dxa"/>
          </w:tcPr>
          <w:p w14:paraId="3B0F8C4C" w14:textId="77777777" w:rsidR="002C5D28" w:rsidRPr="00AB1A0A" w:rsidRDefault="002C5D28" w:rsidP="00F43D0B">
            <w:pPr>
              <w:pStyle w:val="TAL"/>
              <w:rPr>
                <w:lang w:val="en-GB" w:eastAsia="en-GB"/>
              </w:rPr>
            </w:pPr>
            <w:r w:rsidRPr="00AB1A0A">
              <w:rPr>
                <w:lang w:val="en-GB" w:eastAsia="en-GB"/>
              </w:rPr>
              <w:t xml:space="preserve">MAC </w:t>
            </w:r>
            <w:r w:rsidRPr="00AB1A0A">
              <w:rPr>
                <w:lang w:val="en-GB" w:eastAsia="ja-JP"/>
              </w:rPr>
              <w:t>Cell Group</w:t>
            </w:r>
            <w:r w:rsidRPr="00AB1A0A">
              <w:rPr>
                <w:lang w:val="en-GB" w:eastAsia="en-GB"/>
              </w:rPr>
              <w:t xml:space="preserve"> configuration</w:t>
            </w:r>
          </w:p>
        </w:tc>
        <w:tc>
          <w:tcPr>
            <w:tcW w:w="1418" w:type="dxa"/>
          </w:tcPr>
          <w:p w14:paraId="5E860418" w14:textId="77777777" w:rsidR="002C5D28" w:rsidRPr="00AB1A0A" w:rsidRDefault="002C5D28" w:rsidP="00F43D0B">
            <w:pPr>
              <w:pStyle w:val="TAL"/>
              <w:rPr>
                <w:lang w:val="en-GB" w:eastAsia="en-GB"/>
              </w:rPr>
            </w:pPr>
          </w:p>
        </w:tc>
        <w:tc>
          <w:tcPr>
            <w:tcW w:w="2552" w:type="dxa"/>
          </w:tcPr>
          <w:p w14:paraId="5657E74E" w14:textId="77777777" w:rsidR="002C5D28" w:rsidRPr="00AB1A0A" w:rsidRDefault="002C5D28" w:rsidP="00F43D0B">
            <w:pPr>
              <w:pStyle w:val="TAL"/>
              <w:rPr>
                <w:lang w:val="en-GB" w:eastAsia="en-GB"/>
              </w:rPr>
            </w:pPr>
          </w:p>
        </w:tc>
        <w:tc>
          <w:tcPr>
            <w:tcW w:w="708" w:type="dxa"/>
          </w:tcPr>
          <w:p w14:paraId="05518C55" w14:textId="77777777" w:rsidR="002C5D28" w:rsidRPr="00AB1A0A" w:rsidRDefault="002C5D28" w:rsidP="00F43D0B">
            <w:pPr>
              <w:pStyle w:val="TAL"/>
              <w:rPr>
                <w:lang w:val="en-GB" w:eastAsia="en-GB"/>
              </w:rPr>
            </w:pPr>
          </w:p>
        </w:tc>
      </w:tr>
      <w:tr w:rsidR="002C5D28" w:rsidRPr="00AB1A0A" w14:paraId="2C68F95E" w14:textId="77777777" w:rsidTr="006D357F">
        <w:tc>
          <w:tcPr>
            <w:tcW w:w="3260" w:type="dxa"/>
          </w:tcPr>
          <w:p w14:paraId="0EDC966D" w14:textId="77777777" w:rsidR="002C5D28" w:rsidRPr="00AB1A0A" w:rsidRDefault="002C5D28" w:rsidP="00F43D0B">
            <w:pPr>
              <w:pStyle w:val="TAL"/>
              <w:rPr>
                <w:i/>
                <w:lang w:val="en-GB" w:eastAsia="en-GB"/>
              </w:rPr>
            </w:pPr>
            <w:r w:rsidRPr="00AB1A0A">
              <w:rPr>
                <w:i/>
                <w:lang w:val="en-GB" w:eastAsia="en-GB"/>
              </w:rPr>
              <w:t>bsr-Config</w:t>
            </w:r>
          </w:p>
        </w:tc>
        <w:tc>
          <w:tcPr>
            <w:tcW w:w="1418" w:type="dxa"/>
          </w:tcPr>
          <w:p w14:paraId="3F837C22" w14:textId="77777777" w:rsidR="002C5D28" w:rsidRPr="00AB1A0A" w:rsidRDefault="002C5D28" w:rsidP="00F43D0B">
            <w:pPr>
              <w:pStyle w:val="TAL"/>
              <w:rPr>
                <w:lang w:val="en-GB" w:eastAsia="ja-JP"/>
              </w:rPr>
            </w:pPr>
          </w:p>
        </w:tc>
        <w:tc>
          <w:tcPr>
            <w:tcW w:w="2552" w:type="dxa"/>
          </w:tcPr>
          <w:p w14:paraId="323E0875" w14:textId="77777777" w:rsidR="002C5D28" w:rsidRPr="00AB1A0A" w:rsidRDefault="002C5D28" w:rsidP="00F43D0B">
            <w:pPr>
              <w:pStyle w:val="TAL"/>
              <w:rPr>
                <w:lang w:val="en-GB" w:eastAsia="en-GB"/>
              </w:rPr>
            </w:pPr>
          </w:p>
        </w:tc>
        <w:tc>
          <w:tcPr>
            <w:tcW w:w="708" w:type="dxa"/>
          </w:tcPr>
          <w:p w14:paraId="10D73DC2" w14:textId="77777777" w:rsidR="002C5D28" w:rsidRPr="00AB1A0A" w:rsidRDefault="002C5D28" w:rsidP="00F43D0B">
            <w:pPr>
              <w:pStyle w:val="TAL"/>
              <w:rPr>
                <w:lang w:val="en-GB" w:eastAsia="en-GB"/>
              </w:rPr>
            </w:pPr>
          </w:p>
        </w:tc>
      </w:tr>
      <w:tr w:rsidR="002C5D28" w:rsidRPr="00AB1A0A" w14:paraId="375AB0E4" w14:textId="77777777" w:rsidTr="006D357F">
        <w:tc>
          <w:tcPr>
            <w:tcW w:w="3260" w:type="dxa"/>
          </w:tcPr>
          <w:p w14:paraId="52336656"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periodicBSR-Timer</w:t>
            </w:r>
          </w:p>
        </w:tc>
        <w:tc>
          <w:tcPr>
            <w:tcW w:w="1418" w:type="dxa"/>
          </w:tcPr>
          <w:p w14:paraId="18E9CD42" w14:textId="77777777" w:rsidR="002C5D28" w:rsidRPr="00AB1A0A" w:rsidRDefault="002C5D28" w:rsidP="00F43D0B">
            <w:pPr>
              <w:pStyle w:val="TAL"/>
              <w:rPr>
                <w:lang w:val="en-GB" w:eastAsia="ja-JP"/>
              </w:rPr>
            </w:pPr>
            <w:r w:rsidRPr="00AB1A0A">
              <w:rPr>
                <w:lang w:val="en-GB" w:eastAsia="en-GB"/>
              </w:rPr>
              <w:t>sf10</w:t>
            </w:r>
          </w:p>
        </w:tc>
        <w:tc>
          <w:tcPr>
            <w:tcW w:w="2552" w:type="dxa"/>
          </w:tcPr>
          <w:p w14:paraId="5C74128D" w14:textId="77777777" w:rsidR="002C5D28" w:rsidRPr="00AB1A0A" w:rsidRDefault="002C5D28" w:rsidP="00F43D0B">
            <w:pPr>
              <w:pStyle w:val="TAL"/>
              <w:rPr>
                <w:lang w:val="en-GB" w:eastAsia="en-GB"/>
              </w:rPr>
            </w:pPr>
          </w:p>
        </w:tc>
        <w:tc>
          <w:tcPr>
            <w:tcW w:w="708" w:type="dxa"/>
          </w:tcPr>
          <w:p w14:paraId="6BF88030" w14:textId="77777777" w:rsidR="002C5D28" w:rsidRPr="00AB1A0A" w:rsidRDefault="002C5D28" w:rsidP="00F43D0B">
            <w:pPr>
              <w:pStyle w:val="TAL"/>
              <w:rPr>
                <w:lang w:val="en-GB" w:eastAsia="en-GB"/>
              </w:rPr>
            </w:pPr>
          </w:p>
        </w:tc>
      </w:tr>
      <w:tr w:rsidR="002C5D28" w:rsidRPr="00AB1A0A" w14:paraId="4AE11423" w14:textId="77777777" w:rsidTr="006D357F">
        <w:tc>
          <w:tcPr>
            <w:tcW w:w="3260" w:type="dxa"/>
          </w:tcPr>
          <w:p w14:paraId="2D40F39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retxBSR-Timer</w:t>
            </w:r>
          </w:p>
        </w:tc>
        <w:tc>
          <w:tcPr>
            <w:tcW w:w="1418" w:type="dxa"/>
          </w:tcPr>
          <w:p w14:paraId="2FCED79B" w14:textId="77777777" w:rsidR="002C5D28" w:rsidRPr="00AB1A0A" w:rsidRDefault="002C5D28" w:rsidP="00F43D0B">
            <w:pPr>
              <w:pStyle w:val="TAL"/>
              <w:rPr>
                <w:lang w:val="en-GB" w:eastAsia="ja-JP"/>
              </w:rPr>
            </w:pPr>
            <w:r w:rsidRPr="00AB1A0A">
              <w:rPr>
                <w:lang w:val="en-GB" w:eastAsia="ja-JP"/>
              </w:rPr>
              <w:t>sf80</w:t>
            </w:r>
          </w:p>
        </w:tc>
        <w:tc>
          <w:tcPr>
            <w:tcW w:w="2552" w:type="dxa"/>
          </w:tcPr>
          <w:p w14:paraId="2D321BAB" w14:textId="77777777" w:rsidR="002C5D28" w:rsidRPr="00AB1A0A" w:rsidRDefault="002C5D28" w:rsidP="00F43D0B">
            <w:pPr>
              <w:pStyle w:val="TAL"/>
              <w:rPr>
                <w:lang w:val="en-GB" w:eastAsia="en-GB"/>
              </w:rPr>
            </w:pPr>
          </w:p>
        </w:tc>
        <w:tc>
          <w:tcPr>
            <w:tcW w:w="708" w:type="dxa"/>
          </w:tcPr>
          <w:p w14:paraId="765C3819" w14:textId="77777777" w:rsidR="002C5D28" w:rsidRPr="00AB1A0A" w:rsidRDefault="002C5D28" w:rsidP="00F43D0B">
            <w:pPr>
              <w:pStyle w:val="TAL"/>
              <w:rPr>
                <w:lang w:val="en-GB" w:eastAsia="en-GB"/>
              </w:rPr>
            </w:pPr>
          </w:p>
        </w:tc>
      </w:tr>
      <w:tr w:rsidR="002C5D28" w:rsidRPr="00AB1A0A" w14:paraId="7F4FFCE2" w14:textId="77777777" w:rsidTr="006D357F">
        <w:tc>
          <w:tcPr>
            <w:tcW w:w="3260" w:type="dxa"/>
          </w:tcPr>
          <w:p w14:paraId="37CE62B3" w14:textId="77777777" w:rsidR="002C5D28" w:rsidRPr="00AB1A0A" w:rsidRDefault="002C5D28" w:rsidP="00F43D0B">
            <w:pPr>
              <w:pStyle w:val="TAL"/>
              <w:rPr>
                <w:i/>
                <w:lang w:val="en-GB" w:eastAsia="en-GB"/>
              </w:rPr>
            </w:pPr>
            <w:r w:rsidRPr="00AB1A0A">
              <w:rPr>
                <w:i/>
                <w:lang w:val="en-GB" w:eastAsia="en-GB"/>
              </w:rPr>
              <w:t>phr-Config</w:t>
            </w:r>
          </w:p>
        </w:tc>
        <w:tc>
          <w:tcPr>
            <w:tcW w:w="1418" w:type="dxa"/>
          </w:tcPr>
          <w:p w14:paraId="03AD3AA8" w14:textId="77777777" w:rsidR="002C5D28" w:rsidRPr="00AB1A0A" w:rsidRDefault="002C5D28" w:rsidP="00F43D0B">
            <w:pPr>
              <w:pStyle w:val="TAL"/>
              <w:rPr>
                <w:lang w:val="en-GB" w:eastAsia="ja-JP"/>
              </w:rPr>
            </w:pPr>
          </w:p>
        </w:tc>
        <w:tc>
          <w:tcPr>
            <w:tcW w:w="2552" w:type="dxa"/>
          </w:tcPr>
          <w:p w14:paraId="27AFF967" w14:textId="77777777" w:rsidR="002C5D28" w:rsidRPr="00AB1A0A" w:rsidRDefault="002C5D28" w:rsidP="00F43D0B">
            <w:pPr>
              <w:pStyle w:val="TAL"/>
              <w:rPr>
                <w:lang w:val="en-GB" w:eastAsia="en-GB"/>
              </w:rPr>
            </w:pPr>
          </w:p>
        </w:tc>
        <w:tc>
          <w:tcPr>
            <w:tcW w:w="708" w:type="dxa"/>
          </w:tcPr>
          <w:p w14:paraId="24FFAB01" w14:textId="77777777" w:rsidR="002C5D28" w:rsidRPr="00AB1A0A" w:rsidRDefault="002C5D28" w:rsidP="00F43D0B">
            <w:pPr>
              <w:pStyle w:val="TAL"/>
              <w:rPr>
                <w:lang w:val="en-GB" w:eastAsia="en-GB"/>
              </w:rPr>
            </w:pPr>
          </w:p>
        </w:tc>
      </w:tr>
      <w:tr w:rsidR="002C5D28" w:rsidRPr="00AB1A0A" w14:paraId="73DD14BC" w14:textId="77777777" w:rsidTr="006D357F">
        <w:tc>
          <w:tcPr>
            <w:tcW w:w="3260" w:type="dxa"/>
          </w:tcPr>
          <w:p w14:paraId="3AA55ACB" w14:textId="77777777" w:rsidR="002C5D28" w:rsidRPr="00AB1A0A" w:rsidRDefault="002C5D28" w:rsidP="00F43D0B">
            <w:pPr>
              <w:pStyle w:val="TAL"/>
              <w:rPr>
                <w:i/>
                <w:lang w:val="en-GB" w:eastAsia="en-GB"/>
              </w:rPr>
            </w:pPr>
            <w:r w:rsidRPr="00AB1A0A">
              <w:rPr>
                <w:i/>
                <w:lang w:val="en-GB" w:eastAsia="ja-JP"/>
              </w:rPr>
              <w:t>&gt;phr-PeriodicTimer</w:t>
            </w:r>
          </w:p>
        </w:tc>
        <w:tc>
          <w:tcPr>
            <w:tcW w:w="1418" w:type="dxa"/>
          </w:tcPr>
          <w:p w14:paraId="7498FEC6"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2C72FAC0" w14:textId="77777777" w:rsidR="002C5D28" w:rsidRPr="00AB1A0A" w:rsidRDefault="002C5D28" w:rsidP="00F43D0B">
            <w:pPr>
              <w:pStyle w:val="TAL"/>
              <w:rPr>
                <w:lang w:val="en-GB" w:eastAsia="en-GB"/>
              </w:rPr>
            </w:pPr>
          </w:p>
        </w:tc>
        <w:tc>
          <w:tcPr>
            <w:tcW w:w="708" w:type="dxa"/>
          </w:tcPr>
          <w:p w14:paraId="520A654D" w14:textId="77777777" w:rsidR="002C5D28" w:rsidRPr="00AB1A0A" w:rsidRDefault="002C5D28" w:rsidP="00F43D0B">
            <w:pPr>
              <w:pStyle w:val="TAL"/>
              <w:rPr>
                <w:lang w:val="en-GB" w:eastAsia="en-GB"/>
              </w:rPr>
            </w:pPr>
          </w:p>
        </w:tc>
      </w:tr>
      <w:tr w:rsidR="002C5D28" w:rsidRPr="00AB1A0A" w14:paraId="2C9706DD" w14:textId="77777777" w:rsidTr="006D357F">
        <w:tc>
          <w:tcPr>
            <w:tcW w:w="3260" w:type="dxa"/>
          </w:tcPr>
          <w:p w14:paraId="0371615E" w14:textId="77777777" w:rsidR="002C5D28" w:rsidRPr="00AB1A0A" w:rsidRDefault="002C5D28" w:rsidP="00F43D0B">
            <w:pPr>
              <w:pStyle w:val="TAL"/>
              <w:rPr>
                <w:i/>
                <w:lang w:val="en-GB" w:eastAsia="ja-JP"/>
              </w:rPr>
            </w:pPr>
            <w:r w:rsidRPr="00AB1A0A">
              <w:rPr>
                <w:i/>
                <w:lang w:val="en-GB" w:eastAsia="ja-JP"/>
              </w:rPr>
              <w:t>&gt;phr-ProhibitTimer</w:t>
            </w:r>
          </w:p>
        </w:tc>
        <w:tc>
          <w:tcPr>
            <w:tcW w:w="1418" w:type="dxa"/>
          </w:tcPr>
          <w:p w14:paraId="2FB10A5F"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35E7B355" w14:textId="77777777" w:rsidR="002C5D28" w:rsidRPr="00AB1A0A" w:rsidRDefault="002C5D28" w:rsidP="00F43D0B">
            <w:pPr>
              <w:pStyle w:val="TAL"/>
              <w:rPr>
                <w:lang w:val="en-GB" w:eastAsia="en-GB"/>
              </w:rPr>
            </w:pPr>
          </w:p>
        </w:tc>
        <w:tc>
          <w:tcPr>
            <w:tcW w:w="708" w:type="dxa"/>
          </w:tcPr>
          <w:p w14:paraId="14D78F09" w14:textId="77777777" w:rsidR="002C5D28" w:rsidRPr="00AB1A0A" w:rsidRDefault="002C5D28" w:rsidP="00F43D0B">
            <w:pPr>
              <w:pStyle w:val="TAL"/>
              <w:rPr>
                <w:lang w:val="en-GB" w:eastAsia="en-GB"/>
              </w:rPr>
            </w:pPr>
          </w:p>
        </w:tc>
      </w:tr>
      <w:tr w:rsidR="002C5D28" w:rsidRPr="00AB1A0A" w14:paraId="39BBD0F1" w14:textId="77777777" w:rsidTr="006D357F">
        <w:tc>
          <w:tcPr>
            <w:tcW w:w="3260" w:type="dxa"/>
          </w:tcPr>
          <w:p w14:paraId="38EF27C6" w14:textId="77777777" w:rsidR="002C5D28" w:rsidRPr="00AB1A0A" w:rsidRDefault="002C5D28" w:rsidP="00F43D0B">
            <w:pPr>
              <w:pStyle w:val="TAL"/>
              <w:rPr>
                <w:i/>
                <w:lang w:val="en-GB" w:eastAsia="ja-JP"/>
              </w:rPr>
            </w:pPr>
            <w:r w:rsidRPr="00AB1A0A">
              <w:rPr>
                <w:i/>
                <w:lang w:val="en-GB" w:eastAsia="ja-JP"/>
              </w:rPr>
              <w:t xml:space="preserve">&gt;phr-Tx-PowerFactorChange </w:t>
            </w:r>
          </w:p>
        </w:tc>
        <w:tc>
          <w:tcPr>
            <w:tcW w:w="1418" w:type="dxa"/>
          </w:tcPr>
          <w:p w14:paraId="49D5A874" w14:textId="77777777" w:rsidR="002C5D28" w:rsidRPr="00AB1A0A" w:rsidRDefault="002C5D28" w:rsidP="00F43D0B">
            <w:pPr>
              <w:pStyle w:val="TAL"/>
              <w:rPr>
                <w:lang w:val="en-GB" w:eastAsia="en-GB"/>
              </w:rPr>
            </w:pPr>
            <w:r w:rsidRPr="00AB1A0A">
              <w:rPr>
                <w:lang w:val="en-GB" w:eastAsia="en-GB"/>
              </w:rPr>
              <w:t>dB1</w:t>
            </w:r>
          </w:p>
        </w:tc>
        <w:tc>
          <w:tcPr>
            <w:tcW w:w="2552" w:type="dxa"/>
          </w:tcPr>
          <w:p w14:paraId="24AC3598" w14:textId="77777777" w:rsidR="002C5D28" w:rsidRPr="00AB1A0A" w:rsidRDefault="002C5D28" w:rsidP="00F43D0B">
            <w:pPr>
              <w:pStyle w:val="TAL"/>
              <w:rPr>
                <w:lang w:val="en-GB" w:eastAsia="en-GB"/>
              </w:rPr>
            </w:pPr>
          </w:p>
        </w:tc>
        <w:tc>
          <w:tcPr>
            <w:tcW w:w="708" w:type="dxa"/>
          </w:tcPr>
          <w:p w14:paraId="7D90DEAF" w14:textId="77777777" w:rsidR="002C5D28" w:rsidRPr="00AB1A0A" w:rsidRDefault="002C5D28" w:rsidP="00F43D0B">
            <w:pPr>
              <w:pStyle w:val="TAL"/>
              <w:rPr>
                <w:lang w:val="en-GB" w:eastAsia="en-GB"/>
              </w:rPr>
            </w:pPr>
          </w:p>
        </w:tc>
      </w:tr>
    </w:tbl>
    <w:p w14:paraId="754B80A5" w14:textId="77777777" w:rsidR="004A74F6" w:rsidRPr="00AB1A0A" w:rsidRDefault="004A74F6" w:rsidP="004A74F6"/>
    <w:p w14:paraId="6C9324A3" w14:textId="77777777" w:rsidR="002C5D28" w:rsidRPr="00AB1A0A" w:rsidRDefault="002C5D28" w:rsidP="002C5D28">
      <w:pPr>
        <w:pStyle w:val="Heading3"/>
        <w:rPr>
          <w:lang w:val="en-GB"/>
        </w:rPr>
      </w:pPr>
      <w:bookmarkStart w:id="4049" w:name="_Toc5285547"/>
      <w:r w:rsidRPr="00AB1A0A">
        <w:rPr>
          <w:lang w:val="en-GB"/>
        </w:rPr>
        <w:t>9.2.3</w:t>
      </w:r>
      <w:r w:rsidRPr="00AB1A0A">
        <w:rPr>
          <w:lang w:val="en-GB"/>
        </w:rPr>
        <w:tab/>
        <w:t>Default values timers and constants</w:t>
      </w:r>
      <w:bookmarkEnd w:id="4049"/>
    </w:p>
    <w:p w14:paraId="63F1743A" w14:textId="77777777" w:rsidR="002C5D28" w:rsidRPr="00AB1A0A" w:rsidRDefault="002C5D28" w:rsidP="002C5D28">
      <w:r w:rsidRPr="00AB1A0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B1A0A" w14:paraId="210B10C6" w14:textId="77777777" w:rsidTr="006D357F">
        <w:trPr>
          <w:tblHeader/>
        </w:trPr>
        <w:tc>
          <w:tcPr>
            <w:tcW w:w="3260" w:type="dxa"/>
          </w:tcPr>
          <w:p w14:paraId="4104CE61"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706E3BF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1" w:type="dxa"/>
          </w:tcPr>
          <w:p w14:paraId="5000A0E5"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9" w:type="dxa"/>
          </w:tcPr>
          <w:p w14:paraId="43294363"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18B54C46" w14:textId="77777777" w:rsidTr="006D357F">
        <w:tc>
          <w:tcPr>
            <w:tcW w:w="3260" w:type="dxa"/>
          </w:tcPr>
          <w:p w14:paraId="408F2D4F" w14:textId="77777777" w:rsidR="002C5D28" w:rsidRPr="00AB1A0A" w:rsidRDefault="002C5D28" w:rsidP="00F43D0B">
            <w:pPr>
              <w:pStyle w:val="TAL"/>
              <w:rPr>
                <w:lang w:val="en-GB" w:eastAsia="en-GB"/>
              </w:rPr>
            </w:pPr>
            <w:r w:rsidRPr="00AB1A0A">
              <w:rPr>
                <w:lang w:val="en-GB" w:eastAsia="en-GB"/>
              </w:rPr>
              <w:t>t310</w:t>
            </w:r>
          </w:p>
        </w:tc>
        <w:tc>
          <w:tcPr>
            <w:tcW w:w="1418" w:type="dxa"/>
          </w:tcPr>
          <w:p w14:paraId="4FC9FE13" w14:textId="77777777" w:rsidR="002C5D28" w:rsidRPr="00AB1A0A" w:rsidRDefault="002C5D28" w:rsidP="00F43D0B">
            <w:pPr>
              <w:pStyle w:val="TAL"/>
              <w:rPr>
                <w:lang w:val="en-GB" w:eastAsia="en-GB"/>
              </w:rPr>
            </w:pPr>
            <w:r w:rsidRPr="00AB1A0A">
              <w:rPr>
                <w:lang w:val="en-GB" w:eastAsia="en-GB"/>
              </w:rPr>
              <w:t>ms1000</w:t>
            </w:r>
          </w:p>
        </w:tc>
        <w:tc>
          <w:tcPr>
            <w:tcW w:w="2551" w:type="dxa"/>
          </w:tcPr>
          <w:p w14:paraId="1324F898" w14:textId="77777777" w:rsidR="002C5D28" w:rsidRPr="00AB1A0A" w:rsidRDefault="002C5D28" w:rsidP="00F43D0B">
            <w:pPr>
              <w:pStyle w:val="TAL"/>
              <w:rPr>
                <w:lang w:val="en-GB" w:eastAsia="en-GB"/>
              </w:rPr>
            </w:pPr>
          </w:p>
        </w:tc>
        <w:tc>
          <w:tcPr>
            <w:tcW w:w="709" w:type="dxa"/>
          </w:tcPr>
          <w:p w14:paraId="0C61A2F5" w14:textId="77777777" w:rsidR="002C5D28" w:rsidRPr="00AB1A0A" w:rsidRDefault="002C5D28" w:rsidP="00F43D0B">
            <w:pPr>
              <w:pStyle w:val="TAL"/>
              <w:rPr>
                <w:lang w:val="en-GB" w:eastAsia="en-GB"/>
              </w:rPr>
            </w:pPr>
          </w:p>
        </w:tc>
      </w:tr>
      <w:tr w:rsidR="002C5D28" w:rsidRPr="00AB1A0A" w14:paraId="79E24708" w14:textId="77777777" w:rsidTr="006D357F">
        <w:tc>
          <w:tcPr>
            <w:tcW w:w="3260" w:type="dxa"/>
          </w:tcPr>
          <w:p w14:paraId="7E3BE6E7" w14:textId="77777777" w:rsidR="002C5D28" w:rsidRPr="00AB1A0A" w:rsidRDefault="002C5D28" w:rsidP="00F43D0B">
            <w:pPr>
              <w:pStyle w:val="TAL"/>
              <w:rPr>
                <w:lang w:val="en-GB" w:eastAsia="en-GB"/>
              </w:rPr>
            </w:pPr>
            <w:r w:rsidRPr="00AB1A0A">
              <w:rPr>
                <w:lang w:val="en-GB" w:eastAsia="en-GB"/>
              </w:rPr>
              <w:t>n310</w:t>
            </w:r>
          </w:p>
        </w:tc>
        <w:tc>
          <w:tcPr>
            <w:tcW w:w="1418" w:type="dxa"/>
          </w:tcPr>
          <w:p w14:paraId="5B162513" w14:textId="77777777" w:rsidR="002C5D28" w:rsidRPr="00AB1A0A" w:rsidRDefault="002C5D28" w:rsidP="00F43D0B">
            <w:pPr>
              <w:pStyle w:val="TAL"/>
              <w:rPr>
                <w:lang w:val="en-GB" w:eastAsia="en-GB"/>
              </w:rPr>
            </w:pPr>
            <w:r w:rsidRPr="00AB1A0A">
              <w:rPr>
                <w:lang w:val="en-GB" w:eastAsia="en-GB"/>
              </w:rPr>
              <w:t>n1</w:t>
            </w:r>
          </w:p>
        </w:tc>
        <w:tc>
          <w:tcPr>
            <w:tcW w:w="2551" w:type="dxa"/>
          </w:tcPr>
          <w:p w14:paraId="7B993F29" w14:textId="77777777" w:rsidR="002C5D28" w:rsidRPr="00AB1A0A" w:rsidRDefault="002C5D28" w:rsidP="00F43D0B">
            <w:pPr>
              <w:pStyle w:val="TAL"/>
              <w:rPr>
                <w:lang w:val="en-GB" w:eastAsia="en-GB"/>
              </w:rPr>
            </w:pPr>
          </w:p>
        </w:tc>
        <w:tc>
          <w:tcPr>
            <w:tcW w:w="709" w:type="dxa"/>
          </w:tcPr>
          <w:p w14:paraId="4119125D" w14:textId="77777777" w:rsidR="002C5D28" w:rsidRPr="00AB1A0A" w:rsidRDefault="002C5D28" w:rsidP="00F43D0B">
            <w:pPr>
              <w:pStyle w:val="TAL"/>
              <w:rPr>
                <w:lang w:val="en-GB" w:eastAsia="en-GB"/>
              </w:rPr>
            </w:pPr>
          </w:p>
        </w:tc>
      </w:tr>
      <w:tr w:rsidR="002C5D28" w:rsidRPr="00AB1A0A" w14:paraId="51D00225" w14:textId="77777777" w:rsidTr="006D357F">
        <w:tc>
          <w:tcPr>
            <w:tcW w:w="3260" w:type="dxa"/>
          </w:tcPr>
          <w:p w14:paraId="78CC0885" w14:textId="77777777" w:rsidR="002C5D28" w:rsidRPr="00AB1A0A" w:rsidRDefault="002C5D28" w:rsidP="00F43D0B">
            <w:pPr>
              <w:pStyle w:val="TAL"/>
              <w:rPr>
                <w:lang w:val="en-GB" w:eastAsia="en-GB"/>
              </w:rPr>
            </w:pPr>
            <w:r w:rsidRPr="00AB1A0A">
              <w:rPr>
                <w:lang w:val="en-GB" w:eastAsia="en-GB"/>
              </w:rPr>
              <w:t>t311</w:t>
            </w:r>
          </w:p>
        </w:tc>
        <w:tc>
          <w:tcPr>
            <w:tcW w:w="1418" w:type="dxa"/>
          </w:tcPr>
          <w:p w14:paraId="466FD804" w14:textId="77777777" w:rsidR="002C5D28" w:rsidRPr="00AB1A0A" w:rsidRDefault="002C5D28" w:rsidP="00F43D0B">
            <w:pPr>
              <w:pStyle w:val="TAL"/>
              <w:rPr>
                <w:lang w:val="en-GB" w:eastAsia="ja-JP"/>
              </w:rPr>
            </w:pPr>
            <w:r w:rsidRPr="00AB1A0A">
              <w:rPr>
                <w:lang w:val="en-GB" w:eastAsia="en-GB"/>
              </w:rPr>
              <w:t>ms3</w:t>
            </w:r>
            <w:r w:rsidRPr="00AB1A0A">
              <w:rPr>
                <w:lang w:val="en-GB" w:eastAsia="ja-JP"/>
              </w:rPr>
              <w:t>0000</w:t>
            </w:r>
          </w:p>
        </w:tc>
        <w:tc>
          <w:tcPr>
            <w:tcW w:w="2551" w:type="dxa"/>
          </w:tcPr>
          <w:p w14:paraId="4BBEFB7A" w14:textId="77777777" w:rsidR="002C5D28" w:rsidRPr="00AB1A0A" w:rsidRDefault="002C5D28" w:rsidP="00F43D0B">
            <w:pPr>
              <w:pStyle w:val="TAL"/>
              <w:rPr>
                <w:lang w:val="en-GB" w:eastAsia="en-GB"/>
              </w:rPr>
            </w:pPr>
          </w:p>
        </w:tc>
        <w:tc>
          <w:tcPr>
            <w:tcW w:w="709" w:type="dxa"/>
          </w:tcPr>
          <w:p w14:paraId="78C251FB" w14:textId="77777777" w:rsidR="002C5D28" w:rsidRPr="00AB1A0A" w:rsidRDefault="002C5D28" w:rsidP="00F43D0B">
            <w:pPr>
              <w:pStyle w:val="TAL"/>
              <w:rPr>
                <w:lang w:val="en-GB" w:eastAsia="en-GB"/>
              </w:rPr>
            </w:pPr>
          </w:p>
        </w:tc>
      </w:tr>
      <w:tr w:rsidR="002C5D28" w:rsidRPr="00AB1A0A" w14:paraId="7F933E2F" w14:textId="77777777" w:rsidTr="006D357F">
        <w:tc>
          <w:tcPr>
            <w:tcW w:w="3260" w:type="dxa"/>
          </w:tcPr>
          <w:p w14:paraId="33EF17F0" w14:textId="77777777" w:rsidR="002C5D28" w:rsidRPr="00AB1A0A" w:rsidRDefault="002C5D28" w:rsidP="00F43D0B">
            <w:pPr>
              <w:pStyle w:val="TAL"/>
              <w:rPr>
                <w:lang w:val="en-GB" w:eastAsia="en-GB"/>
              </w:rPr>
            </w:pPr>
            <w:r w:rsidRPr="00AB1A0A">
              <w:rPr>
                <w:lang w:val="en-GB" w:eastAsia="en-GB"/>
              </w:rPr>
              <w:t>n311</w:t>
            </w:r>
          </w:p>
        </w:tc>
        <w:tc>
          <w:tcPr>
            <w:tcW w:w="1418" w:type="dxa"/>
          </w:tcPr>
          <w:p w14:paraId="76762B80" w14:textId="77777777" w:rsidR="002C5D28" w:rsidRPr="00AB1A0A" w:rsidRDefault="002C5D28" w:rsidP="00F43D0B">
            <w:pPr>
              <w:pStyle w:val="TAL"/>
              <w:rPr>
                <w:lang w:val="en-GB" w:eastAsia="en-GB"/>
              </w:rPr>
            </w:pPr>
            <w:r w:rsidRPr="00AB1A0A">
              <w:rPr>
                <w:lang w:val="en-GB" w:eastAsia="en-GB"/>
              </w:rPr>
              <w:t>n1</w:t>
            </w:r>
          </w:p>
        </w:tc>
        <w:tc>
          <w:tcPr>
            <w:tcW w:w="2551" w:type="dxa"/>
          </w:tcPr>
          <w:p w14:paraId="2E6FBB1F" w14:textId="77777777" w:rsidR="002C5D28" w:rsidRPr="00AB1A0A" w:rsidRDefault="002C5D28" w:rsidP="00F43D0B">
            <w:pPr>
              <w:pStyle w:val="TAL"/>
              <w:rPr>
                <w:lang w:val="en-GB" w:eastAsia="en-GB"/>
              </w:rPr>
            </w:pPr>
          </w:p>
        </w:tc>
        <w:tc>
          <w:tcPr>
            <w:tcW w:w="709" w:type="dxa"/>
          </w:tcPr>
          <w:p w14:paraId="0F6A6437" w14:textId="77777777" w:rsidR="002C5D28" w:rsidRPr="00AB1A0A" w:rsidRDefault="002C5D28" w:rsidP="00F43D0B">
            <w:pPr>
              <w:pStyle w:val="TAL"/>
              <w:rPr>
                <w:lang w:val="en-GB" w:eastAsia="en-GB"/>
              </w:rPr>
            </w:pPr>
          </w:p>
        </w:tc>
      </w:tr>
    </w:tbl>
    <w:p w14:paraId="4EC597B8" w14:textId="77777777" w:rsidR="002C5D28" w:rsidRPr="00AB1A0A" w:rsidRDefault="002C5D28" w:rsidP="002C5D28"/>
    <w:p w14:paraId="0D5A576C" w14:textId="77777777" w:rsidR="002C5D28" w:rsidRPr="00AB1A0A" w:rsidRDefault="002C5D28" w:rsidP="002C5D28">
      <w:pPr>
        <w:pStyle w:val="Heading1"/>
      </w:pPr>
      <w:bookmarkStart w:id="4050" w:name="_Toc5285548"/>
      <w:r w:rsidRPr="00AB1A0A">
        <w:t>10</w:t>
      </w:r>
      <w:r w:rsidRPr="00AB1A0A">
        <w:tab/>
        <w:t>Generic error handling</w:t>
      </w:r>
      <w:bookmarkEnd w:id="4050"/>
    </w:p>
    <w:p w14:paraId="5DD87B16" w14:textId="77777777" w:rsidR="002C5D28" w:rsidRPr="00AB1A0A" w:rsidRDefault="002C5D28" w:rsidP="002C5D28">
      <w:pPr>
        <w:pStyle w:val="Heading2"/>
        <w:rPr>
          <w:lang w:val="en-GB"/>
        </w:rPr>
      </w:pPr>
      <w:bookmarkStart w:id="4051" w:name="_Toc5285549"/>
      <w:r w:rsidRPr="00AB1A0A">
        <w:rPr>
          <w:lang w:val="en-GB"/>
        </w:rPr>
        <w:t>10.1</w:t>
      </w:r>
      <w:r w:rsidRPr="00AB1A0A">
        <w:rPr>
          <w:lang w:val="en-GB"/>
        </w:rPr>
        <w:tab/>
        <w:t>General</w:t>
      </w:r>
      <w:bookmarkEnd w:id="4051"/>
    </w:p>
    <w:p w14:paraId="54F6E551" w14:textId="77777777" w:rsidR="002C5D28" w:rsidRPr="00AB1A0A" w:rsidRDefault="002C5D28" w:rsidP="002C5D28">
      <w:r w:rsidRPr="00AB1A0A">
        <w:t>The generic error handling defined in the subsequent sub-clauses applies unless explicitly specified otherwise e.g. within the procedure specific error handling.</w:t>
      </w:r>
    </w:p>
    <w:p w14:paraId="1EC8249A" w14:textId="77777777" w:rsidR="002C5D28" w:rsidRPr="00AB1A0A" w:rsidRDefault="002C5D28" w:rsidP="002C5D28">
      <w:r w:rsidRPr="00AB1A0A">
        <w:t>The UE shall consider a value as not comprehended when it is set:</w:t>
      </w:r>
    </w:p>
    <w:p w14:paraId="7F30E90E" w14:textId="77777777" w:rsidR="002C5D28" w:rsidRPr="00AB1A0A" w:rsidRDefault="002C5D28" w:rsidP="002C5D28">
      <w:pPr>
        <w:pStyle w:val="B1"/>
        <w:rPr>
          <w:lang w:val="en-GB"/>
        </w:rPr>
      </w:pPr>
      <w:r w:rsidRPr="00AB1A0A">
        <w:rPr>
          <w:lang w:val="en-GB"/>
        </w:rPr>
        <w:t>-</w:t>
      </w:r>
      <w:r w:rsidRPr="00AB1A0A">
        <w:rPr>
          <w:lang w:val="en-GB"/>
        </w:rPr>
        <w:tab/>
        <w:t>to an extended value that is not defined in the version of the transfer syntax supported by the UE;</w:t>
      </w:r>
    </w:p>
    <w:p w14:paraId="1269B85F" w14:textId="77777777" w:rsidR="002C5D28" w:rsidRPr="00AB1A0A" w:rsidRDefault="002C5D28" w:rsidP="002C5D28">
      <w:pPr>
        <w:pStyle w:val="B1"/>
        <w:rPr>
          <w:lang w:val="en-GB"/>
        </w:rPr>
      </w:pPr>
      <w:r w:rsidRPr="00AB1A0A">
        <w:rPr>
          <w:lang w:val="en-GB"/>
        </w:rPr>
        <w:t>-</w:t>
      </w:r>
      <w:r w:rsidRPr="00AB1A0A">
        <w:rPr>
          <w:lang w:val="en-GB"/>
        </w:rPr>
        <w:tab/>
        <w:t>to a spare or reserved value unless the specification defines specific behaviour that the UE shall apply upon receiving the concerned spare/reserved value.</w:t>
      </w:r>
    </w:p>
    <w:p w14:paraId="7CD2D8C5" w14:textId="77777777" w:rsidR="002C5D28" w:rsidRPr="00AB1A0A" w:rsidRDefault="002C5D28" w:rsidP="002C5D28">
      <w:r w:rsidRPr="00AB1A0A">
        <w:lastRenderedPageBreak/>
        <w:t>The UE shall consider a field as not comprehended when it is defined:</w:t>
      </w:r>
    </w:p>
    <w:p w14:paraId="3FD2E99D" w14:textId="77777777" w:rsidR="002C5D28" w:rsidRPr="00AB1A0A" w:rsidRDefault="002C5D28" w:rsidP="002C5D28">
      <w:pPr>
        <w:pStyle w:val="B1"/>
        <w:rPr>
          <w:lang w:val="en-GB"/>
        </w:rPr>
      </w:pPr>
      <w:r w:rsidRPr="00AB1A0A">
        <w:rPr>
          <w:lang w:val="en-GB"/>
        </w:rPr>
        <w:t>-</w:t>
      </w:r>
      <w:r w:rsidRPr="00AB1A0A">
        <w:rPr>
          <w:lang w:val="en-GB"/>
        </w:rPr>
        <w:tab/>
        <w:t>as spare or reserved unless the specification defines specific behaviour that the UE shall apply upon receiving the concerned spare/reserved field.</w:t>
      </w:r>
    </w:p>
    <w:p w14:paraId="1959032E" w14:textId="77777777" w:rsidR="002C5D28" w:rsidRPr="00AB1A0A" w:rsidRDefault="002C5D28" w:rsidP="002C5D28">
      <w:pPr>
        <w:pStyle w:val="Heading2"/>
        <w:rPr>
          <w:lang w:val="en-GB"/>
        </w:rPr>
      </w:pPr>
      <w:bookmarkStart w:id="4052" w:name="_Toc5285550"/>
      <w:r w:rsidRPr="00AB1A0A">
        <w:rPr>
          <w:lang w:val="en-GB"/>
        </w:rPr>
        <w:t>10.2</w:t>
      </w:r>
      <w:r w:rsidRPr="00AB1A0A">
        <w:rPr>
          <w:lang w:val="en-GB"/>
        </w:rPr>
        <w:tab/>
        <w:t>ASN.1 violation or encoding error</w:t>
      </w:r>
      <w:bookmarkEnd w:id="4052"/>
    </w:p>
    <w:p w14:paraId="06DBB8B5" w14:textId="77777777" w:rsidR="002C5D28" w:rsidRPr="00AB1A0A" w:rsidRDefault="002C5D28" w:rsidP="002C5D28">
      <w:r w:rsidRPr="00AB1A0A">
        <w:t>The UE shall:</w:t>
      </w:r>
    </w:p>
    <w:p w14:paraId="3649A5B0" w14:textId="5677B2D0" w:rsidR="002C5D28" w:rsidRPr="00AB1A0A" w:rsidRDefault="002C5D28" w:rsidP="002C5D28">
      <w:pPr>
        <w:pStyle w:val="B1"/>
        <w:rPr>
          <w:lang w:val="en-GB"/>
        </w:rPr>
      </w:pPr>
      <w:r w:rsidRPr="00AB1A0A">
        <w:rPr>
          <w:lang w:val="en-GB"/>
        </w:rPr>
        <w:t>1&gt;</w:t>
      </w:r>
      <w:r w:rsidRPr="00AB1A0A">
        <w:rPr>
          <w:lang w:val="en-GB"/>
        </w:rPr>
        <w:tab/>
        <w:t>when receiving an RRC message on the BCCH</w:t>
      </w:r>
      <w:r w:rsidR="005F09FB" w:rsidRPr="00AB1A0A">
        <w:rPr>
          <w:lang w:val="en-GB"/>
        </w:rPr>
        <w:t>, CCCH or PCCH</w:t>
      </w:r>
      <w:r w:rsidRPr="00AB1A0A">
        <w:rPr>
          <w:lang w:val="en-GB"/>
        </w:rPr>
        <w:t xml:space="preserve"> for which the abstract syntax is invalid [6]:</w:t>
      </w:r>
    </w:p>
    <w:p w14:paraId="426611AD" w14:textId="77777777" w:rsidR="002C5D28" w:rsidRPr="00AB1A0A" w:rsidRDefault="002C5D28" w:rsidP="002C5D28">
      <w:pPr>
        <w:pStyle w:val="B2"/>
        <w:rPr>
          <w:lang w:val="en-GB"/>
        </w:rPr>
      </w:pPr>
      <w:r w:rsidRPr="00AB1A0A">
        <w:rPr>
          <w:lang w:val="en-GB"/>
        </w:rPr>
        <w:t>2&gt;</w:t>
      </w:r>
      <w:r w:rsidRPr="00AB1A0A">
        <w:rPr>
          <w:lang w:val="en-GB"/>
        </w:rPr>
        <w:tab/>
        <w:t>ignore the message.</w:t>
      </w:r>
    </w:p>
    <w:p w14:paraId="60C0F14A"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B1A0A" w:rsidRDefault="002C5D28" w:rsidP="002C5D28">
      <w:pPr>
        <w:pStyle w:val="Heading2"/>
        <w:rPr>
          <w:lang w:val="en-GB"/>
        </w:rPr>
      </w:pPr>
      <w:bookmarkStart w:id="4053" w:name="_Toc5285551"/>
      <w:r w:rsidRPr="00AB1A0A">
        <w:rPr>
          <w:lang w:val="en-GB"/>
        </w:rPr>
        <w:t>10.3</w:t>
      </w:r>
      <w:r w:rsidRPr="00AB1A0A">
        <w:rPr>
          <w:lang w:val="en-GB"/>
        </w:rPr>
        <w:tab/>
        <w:t>Field set to a not comprehended value</w:t>
      </w:r>
      <w:bookmarkEnd w:id="4053"/>
    </w:p>
    <w:p w14:paraId="38BF9590" w14:textId="77777777" w:rsidR="002C5D28" w:rsidRPr="00AB1A0A" w:rsidRDefault="002C5D28" w:rsidP="002C5D28">
      <w:r w:rsidRPr="00AB1A0A">
        <w:t>The UE shall, when receiving an RRC message on any logical channel:</w:t>
      </w:r>
    </w:p>
    <w:p w14:paraId="28D9778D"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has a value that the UE does not comprehend:</w:t>
      </w:r>
    </w:p>
    <w:p w14:paraId="39CC2594" w14:textId="77777777" w:rsidR="002C5D28" w:rsidRPr="00AB1A0A" w:rsidRDefault="002C5D28" w:rsidP="002C5D28">
      <w:pPr>
        <w:pStyle w:val="B2"/>
        <w:rPr>
          <w:lang w:val="en-GB"/>
        </w:rPr>
      </w:pPr>
      <w:r w:rsidRPr="00AB1A0A">
        <w:rPr>
          <w:lang w:val="en-GB"/>
        </w:rPr>
        <w:t>2&gt;</w:t>
      </w:r>
      <w:r w:rsidRPr="00AB1A0A">
        <w:rPr>
          <w:lang w:val="en-GB"/>
        </w:rPr>
        <w:tab/>
        <w:t>if a default value is defined for this field:</w:t>
      </w:r>
    </w:p>
    <w:p w14:paraId="67CA71EF" w14:textId="77777777" w:rsidR="002C5D28" w:rsidRPr="00AB1A0A" w:rsidRDefault="002C5D28" w:rsidP="002C5D28">
      <w:pPr>
        <w:pStyle w:val="B3"/>
        <w:rPr>
          <w:lang w:val="en-GB"/>
        </w:rPr>
      </w:pPr>
      <w:r w:rsidRPr="00AB1A0A">
        <w:rPr>
          <w:lang w:val="en-GB"/>
        </w:rPr>
        <w:t>3&gt;</w:t>
      </w:r>
      <w:r w:rsidRPr="00AB1A0A">
        <w:rPr>
          <w:lang w:val="en-GB"/>
        </w:rPr>
        <w:tab/>
        <w:t>treat the message while using the default value defined for this field;</w:t>
      </w:r>
    </w:p>
    <w:p w14:paraId="5C81CF7D" w14:textId="77777777" w:rsidR="002C5D28" w:rsidRPr="00AB1A0A" w:rsidRDefault="002C5D28" w:rsidP="002C5D28">
      <w:pPr>
        <w:pStyle w:val="B2"/>
        <w:rPr>
          <w:lang w:val="en-GB"/>
        </w:rPr>
      </w:pPr>
      <w:r w:rsidRPr="00AB1A0A">
        <w:rPr>
          <w:lang w:val="en-GB"/>
        </w:rPr>
        <w:t>2&gt;</w:t>
      </w:r>
      <w:r w:rsidRPr="00AB1A0A">
        <w:rPr>
          <w:lang w:val="en-GB"/>
        </w:rPr>
        <w:tab/>
        <w:t>else if the concerned field is optional:</w:t>
      </w:r>
    </w:p>
    <w:p w14:paraId="7B01DD4D"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the need code for absence of the concerned field;</w:t>
      </w:r>
    </w:p>
    <w:p w14:paraId="1193CC96" w14:textId="77777777" w:rsidR="002C5D28" w:rsidRPr="00AB1A0A" w:rsidRDefault="002C5D28" w:rsidP="002C5D28">
      <w:pPr>
        <w:pStyle w:val="B2"/>
        <w:rPr>
          <w:lang w:val="en-GB"/>
        </w:rPr>
      </w:pPr>
      <w:r w:rsidRPr="00AB1A0A">
        <w:rPr>
          <w:lang w:val="en-GB"/>
        </w:rPr>
        <w:t>2&gt;</w:t>
      </w:r>
      <w:r w:rsidRPr="00AB1A0A">
        <w:rPr>
          <w:lang w:val="en-GB"/>
        </w:rPr>
        <w:tab/>
        <w:t>else:</w:t>
      </w:r>
    </w:p>
    <w:p w14:paraId="6E1C4279"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sub-clause 10.4.</w:t>
      </w:r>
    </w:p>
    <w:p w14:paraId="4D2F0DB3" w14:textId="77777777" w:rsidR="002C5D28" w:rsidRPr="00AB1A0A" w:rsidRDefault="002C5D28" w:rsidP="002C5D28">
      <w:pPr>
        <w:pStyle w:val="Heading2"/>
        <w:rPr>
          <w:lang w:val="en-GB"/>
        </w:rPr>
      </w:pPr>
      <w:bookmarkStart w:id="4054" w:name="_Toc5285552"/>
      <w:r w:rsidRPr="00AB1A0A">
        <w:rPr>
          <w:lang w:val="en-GB"/>
        </w:rPr>
        <w:t>10.4</w:t>
      </w:r>
      <w:r w:rsidRPr="00AB1A0A">
        <w:rPr>
          <w:lang w:val="en-GB"/>
        </w:rPr>
        <w:tab/>
        <w:t>Mandatory field missing</w:t>
      </w:r>
      <w:bookmarkEnd w:id="4054"/>
    </w:p>
    <w:p w14:paraId="212D5BAE" w14:textId="77777777" w:rsidR="002C5D28" w:rsidRPr="00AB1A0A" w:rsidRDefault="002C5D28" w:rsidP="002C5D28">
      <w:r w:rsidRPr="00AB1A0A">
        <w:t>The UE shall:</w:t>
      </w:r>
    </w:p>
    <w:p w14:paraId="6422D8E8"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B1A0A" w:rsidRDefault="002C5D28" w:rsidP="002C5D28">
      <w:pPr>
        <w:pStyle w:val="B2"/>
        <w:rPr>
          <w:lang w:val="en-GB"/>
        </w:rPr>
      </w:pPr>
      <w:r w:rsidRPr="00AB1A0A">
        <w:rPr>
          <w:lang w:val="en-GB"/>
        </w:rPr>
        <w:t>2&gt;</w:t>
      </w:r>
      <w:r w:rsidRPr="00AB1A0A">
        <w:rPr>
          <w:lang w:val="en-GB"/>
        </w:rPr>
        <w:tab/>
        <w:t xml:space="preserve">if the RRC message was </w:t>
      </w:r>
      <w:ins w:id="4055" w:author="CR#1039r2" w:date="2019-06-20T00:25:00Z">
        <w:r w:rsidR="00A340A1" w:rsidRPr="00C63744">
          <w:rPr>
            <w:lang w:val="en-GB"/>
            <w:rPrChange w:id="4056" w:author="Sudeep" w:date="2019-04-24T23:36:00Z">
              <w:rPr>
                <w:highlight w:val="yellow"/>
                <w:lang w:val="en-GB"/>
              </w:rPr>
            </w:rPrChange>
          </w:rPr>
          <w:t xml:space="preserve">not </w:t>
        </w:r>
      </w:ins>
      <w:r w:rsidRPr="00AB1A0A">
        <w:rPr>
          <w:lang w:val="en-GB"/>
        </w:rPr>
        <w:t>received on DCCH or CCCH:</w:t>
      </w:r>
    </w:p>
    <w:p w14:paraId="11150D5D" w14:textId="5AD1C4D7" w:rsidR="002C5D28" w:rsidRPr="00AB1A0A" w:rsidDel="00A340A1" w:rsidRDefault="002C5D28" w:rsidP="002C5D28">
      <w:pPr>
        <w:pStyle w:val="B3"/>
        <w:rPr>
          <w:del w:id="4057" w:author="CR#1039r2" w:date="2019-06-20T00:25:00Z"/>
          <w:lang w:val="en-GB"/>
        </w:rPr>
      </w:pPr>
      <w:del w:id="4058" w:author="CR#1039r2" w:date="2019-06-20T00:25:00Z">
        <w:r w:rsidRPr="00AB1A0A" w:rsidDel="00A340A1">
          <w:rPr>
            <w:lang w:val="en-GB"/>
          </w:rPr>
          <w:delText>3&gt;</w:delText>
        </w:r>
        <w:r w:rsidRPr="00AB1A0A" w:rsidDel="00A340A1">
          <w:rPr>
            <w:lang w:val="en-GB"/>
          </w:rPr>
          <w:tab/>
          <w:delText>ignore the message;</w:delText>
        </w:r>
      </w:del>
    </w:p>
    <w:p w14:paraId="6FAE60C1" w14:textId="3C7955AE" w:rsidR="002C5D28" w:rsidRPr="00AB1A0A" w:rsidDel="00A340A1" w:rsidRDefault="002C5D28" w:rsidP="002C5D28">
      <w:pPr>
        <w:pStyle w:val="B2"/>
        <w:rPr>
          <w:del w:id="4059" w:author="CR#1039r2" w:date="2019-06-20T00:25:00Z"/>
          <w:lang w:val="en-GB"/>
        </w:rPr>
      </w:pPr>
      <w:del w:id="4060" w:author="CR#1039r2" w:date="2019-06-20T00:25:00Z">
        <w:r w:rsidRPr="00AB1A0A" w:rsidDel="00A340A1">
          <w:rPr>
            <w:lang w:val="en-GB"/>
          </w:rPr>
          <w:delText>2&gt;</w:delText>
        </w:r>
        <w:r w:rsidRPr="00AB1A0A" w:rsidDel="00A340A1">
          <w:rPr>
            <w:lang w:val="en-GB"/>
          </w:rPr>
          <w:tab/>
          <w:delText>else:</w:delText>
        </w:r>
      </w:del>
    </w:p>
    <w:p w14:paraId="0FC2C041" w14:textId="77777777" w:rsidR="002C5D28" w:rsidRPr="00AB1A0A" w:rsidRDefault="002C5D28" w:rsidP="002C5D28">
      <w:pPr>
        <w:pStyle w:val="B3"/>
        <w:rPr>
          <w:lang w:val="en-GB"/>
        </w:rPr>
      </w:pPr>
      <w:r w:rsidRPr="00AB1A0A">
        <w:rPr>
          <w:lang w:val="en-GB"/>
        </w:rPr>
        <w:t>3&gt;</w:t>
      </w:r>
      <w:r w:rsidRPr="00AB1A0A">
        <w:rPr>
          <w:lang w:val="en-GB"/>
        </w:rPr>
        <w:tab/>
        <w:t>if the field concerns a (sub-field of) an entry of a list (i.e. a SEQUENCE OF):</w:t>
      </w:r>
    </w:p>
    <w:p w14:paraId="3D564612" w14:textId="7CAA9FC8" w:rsidR="002C5D28" w:rsidRPr="00AB1A0A" w:rsidRDefault="002C5D28" w:rsidP="002C5D28">
      <w:pPr>
        <w:pStyle w:val="B4"/>
        <w:rPr>
          <w:lang w:val="en-GB"/>
        </w:rPr>
      </w:pPr>
      <w:r w:rsidRPr="00AB1A0A">
        <w:rPr>
          <w:lang w:val="en-GB"/>
        </w:rPr>
        <w:t>4&gt;</w:t>
      </w:r>
      <w:r w:rsidRPr="00AB1A0A">
        <w:rPr>
          <w:lang w:val="en-GB"/>
        </w:rPr>
        <w:tab/>
        <w:t xml:space="preserve">treat the list as if the entry including the missing or not comprehended field was </w:t>
      </w:r>
      <w:del w:id="4061" w:author="CR#1039r2" w:date="2019-06-19T23:46:00Z">
        <w:r w:rsidRPr="00AB1A0A" w:rsidDel="009C0754">
          <w:rPr>
            <w:lang w:val="en-GB"/>
          </w:rPr>
          <w:delText>not present</w:delText>
        </w:r>
      </w:del>
      <w:ins w:id="4062" w:author="CR#1039r2" w:date="2019-06-19T23:46:00Z">
        <w:r w:rsidR="009C0754">
          <w:rPr>
            <w:lang w:val="en-GB"/>
          </w:rPr>
          <w:t>absent</w:t>
        </w:r>
      </w:ins>
      <w:r w:rsidRPr="00AB1A0A">
        <w:rPr>
          <w:lang w:val="en-GB"/>
        </w:rPr>
        <w:t>;</w:t>
      </w:r>
    </w:p>
    <w:p w14:paraId="31CAECD1" w14:textId="77777777" w:rsidR="002C5D28" w:rsidRPr="00AB1A0A" w:rsidRDefault="002C5D28" w:rsidP="002C5D28">
      <w:pPr>
        <w:pStyle w:val="B3"/>
        <w:rPr>
          <w:lang w:val="en-GB"/>
        </w:rPr>
      </w:pPr>
      <w:r w:rsidRPr="00AB1A0A">
        <w:rPr>
          <w:lang w:val="en-GB"/>
        </w:rPr>
        <w:t>3&gt;</w:t>
      </w:r>
      <w:r w:rsidRPr="00AB1A0A">
        <w:rPr>
          <w:lang w:val="en-GB"/>
        </w:rPr>
        <w:tab/>
        <w:t>else if the field concerns a sub-field of another field, referred to as the 'parent' field i.e. the field that is one nesting level up compared to the erroneous field:</w:t>
      </w:r>
    </w:p>
    <w:p w14:paraId="50EBE451" w14:textId="77777777" w:rsidR="002C5D28" w:rsidRPr="00AB1A0A" w:rsidRDefault="002C5D28" w:rsidP="002C5D28">
      <w:pPr>
        <w:pStyle w:val="B4"/>
        <w:rPr>
          <w:lang w:val="en-GB"/>
        </w:rPr>
      </w:pPr>
      <w:r w:rsidRPr="00AB1A0A">
        <w:rPr>
          <w:lang w:val="en-GB"/>
        </w:rPr>
        <w:t>4&gt;</w:t>
      </w:r>
      <w:r w:rsidRPr="00AB1A0A">
        <w:rPr>
          <w:lang w:val="en-GB"/>
        </w:rPr>
        <w:tab/>
        <w:t>consider the 'parent' field to be set to a not comprehended value;</w:t>
      </w:r>
    </w:p>
    <w:p w14:paraId="04A2E1D4" w14:textId="77777777" w:rsidR="002C5D28" w:rsidRPr="00AB1A0A" w:rsidRDefault="002C5D28" w:rsidP="002C5D28">
      <w:pPr>
        <w:pStyle w:val="B4"/>
        <w:rPr>
          <w:lang w:val="en-GB"/>
        </w:rPr>
      </w:pPr>
      <w:r w:rsidRPr="00AB1A0A">
        <w:rPr>
          <w:lang w:val="en-GB"/>
        </w:rPr>
        <w:t>4&gt;</w:t>
      </w:r>
      <w:r w:rsidRPr="00AB1A0A">
        <w:rPr>
          <w:lang w:val="en-GB"/>
        </w:rPr>
        <w:tab/>
        <w:t>apply the generic error handling to the subsequent 'parent' field(s), until reaching the top nesting level i.e. the message level;</w:t>
      </w:r>
    </w:p>
    <w:p w14:paraId="77BE32CA" w14:textId="77777777" w:rsidR="002C5D28" w:rsidRPr="00AB1A0A" w:rsidRDefault="002C5D28" w:rsidP="002C5D28">
      <w:pPr>
        <w:pStyle w:val="B3"/>
        <w:rPr>
          <w:lang w:val="en-GB"/>
        </w:rPr>
      </w:pPr>
      <w:r w:rsidRPr="00AB1A0A">
        <w:rPr>
          <w:lang w:val="en-GB"/>
        </w:rPr>
        <w:t>3&gt;</w:t>
      </w:r>
      <w:r w:rsidRPr="00AB1A0A">
        <w:rPr>
          <w:lang w:val="en-GB"/>
        </w:rPr>
        <w:tab/>
        <w:t>else (field at message level):</w:t>
      </w:r>
    </w:p>
    <w:p w14:paraId="56AF791A" w14:textId="77777777" w:rsidR="002C5D28" w:rsidRPr="00AB1A0A" w:rsidRDefault="002C5D28" w:rsidP="002C5D28">
      <w:pPr>
        <w:pStyle w:val="B4"/>
        <w:rPr>
          <w:lang w:val="en-GB"/>
        </w:rPr>
      </w:pPr>
      <w:r w:rsidRPr="00AB1A0A">
        <w:rPr>
          <w:lang w:val="en-GB"/>
        </w:rPr>
        <w:t>4&gt;</w:t>
      </w:r>
      <w:r w:rsidRPr="00AB1A0A">
        <w:rPr>
          <w:lang w:val="en-GB"/>
        </w:rPr>
        <w:tab/>
        <w:t>ignore the message.</w:t>
      </w:r>
    </w:p>
    <w:p w14:paraId="24C5AEE4" w14:textId="77777777" w:rsidR="002C5D28" w:rsidRPr="00AB1A0A" w:rsidRDefault="002C5D28" w:rsidP="002C5D28">
      <w:pPr>
        <w:pStyle w:val="NO"/>
        <w:rPr>
          <w:lang w:val="en-GB"/>
        </w:rPr>
      </w:pPr>
      <w:r w:rsidRPr="00AB1A0A">
        <w:rPr>
          <w:lang w:val="en-GB"/>
        </w:rPr>
        <w:lastRenderedPageBreak/>
        <w:t>NOTE 1:</w:t>
      </w:r>
      <w:r w:rsidRPr="00AB1A0A">
        <w:rPr>
          <w:lang w:val="en-GB"/>
        </w:rPr>
        <w:tab/>
        <w:t>The error handling defined in these sub-clauses implies that the UE ignores a message with the message type or version set to a not comprehended value.</w:t>
      </w:r>
    </w:p>
    <w:p w14:paraId="2DEDDAFE" w14:textId="500D4822" w:rsidR="00A340A1" w:rsidRDefault="002C5D28" w:rsidP="00A340A1">
      <w:pPr>
        <w:pStyle w:val="NO"/>
        <w:rPr>
          <w:ins w:id="4063" w:author="CR#1039r2" w:date="2019-06-20T00:25:00Z"/>
          <w:lang w:val="en-GB"/>
        </w:rPr>
      </w:pPr>
      <w:r w:rsidRPr="00AB1A0A">
        <w:rPr>
          <w:lang w:val="en-GB"/>
        </w:rPr>
        <w:t>NOTE 2:</w:t>
      </w:r>
      <w:r w:rsidRPr="00AB1A0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B1A0A" w:rsidRDefault="00A340A1" w:rsidP="00A340A1">
      <w:pPr>
        <w:pStyle w:val="NO"/>
        <w:rPr>
          <w:lang w:val="en-GB"/>
        </w:rPr>
      </w:pPr>
      <w:ins w:id="4064" w:author="CR#1039r2" w:date="2019-06-20T00:25:00Z">
        <w:r>
          <w:rPr>
            <w:lang w:val="en-GB"/>
          </w:rPr>
          <w:t>NOTE 3:</w:t>
        </w:r>
        <w:r>
          <w:rPr>
            <w:lang w:val="en-GB"/>
          </w:rPr>
          <w:tab/>
          <w:t xml:space="preserve">UE behaviour on receipt of an RRC message on DCCH or CCCH that does not include </w:t>
        </w:r>
        <w:r w:rsidRPr="00A869BA">
          <w:rPr>
            <w:lang w:val="en-GB"/>
          </w:rPr>
          <w:t xml:space="preserve">a field that is mandatory (e.g. because conditions for mandatory presence are fulfilled) </w:t>
        </w:r>
        <w:r>
          <w:rPr>
            <w:lang w:val="en-GB"/>
          </w:rPr>
          <w:t>is unspecified.</w:t>
        </w:r>
      </w:ins>
    </w:p>
    <w:p w14:paraId="16D23711" w14:textId="77777777" w:rsidR="002C5D28" w:rsidRPr="00AB1A0A" w:rsidRDefault="002C5D28" w:rsidP="002C5D28">
      <w:r w:rsidRPr="00AB1A0A">
        <w:t>The following ASN.1 further clarifies the levels applicable in case of nested error handling for errors in extension fields.</w:t>
      </w:r>
    </w:p>
    <w:p w14:paraId="19973A6E" w14:textId="77777777" w:rsidR="002C5D28" w:rsidRPr="00AB1A0A" w:rsidRDefault="002C5D28" w:rsidP="00FF1AD0">
      <w:pPr>
        <w:pStyle w:val="PL"/>
        <w:shd w:val="pct10" w:color="auto" w:fill="auto"/>
        <w:rPr>
          <w:color w:val="808080"/>
        </w:rPr>
      </w:pPr>
      <w:r w:rsidRPr="00AB1A0A">
        <w:rPr>
          <w:color w:val="808080"/>
        </w:rPr>
        <w:t>-- /example/ ASN1START</w:t>
      </w:r>
    </w:p>
    <w:p w14:paraId="59A94ABA" w14:textId="77777777" w:rsidR="002C5D28" w:rsidRPr="00AB1A0A" w:rsidRDefault="002C5D28" w:rsidP="00FF1AD0">
      <w:pPr>
        <w:pStyle w:val="PL"/>
        <w:shd w:val="pct10" w:color="auto" w:fill="auto"/>
      </w:pPr>
    </w:p>
    <w:p w14:paraId="4EA4A753" w14:textId="77777777" w:rsidR="002C5D28" w:rsidRPr="00AB1A0A" w:rsidRDefault="002C5D28" w:rsidP="00FF1AD0">
      <w:pPr>
        <w:pStyle w:val="PL"/>
        <w:shd w:val="pct10" w:color="auto" w:fill="auto"/>
        <w:rPr>
          <w:color w:val="808080"/>
        </w:rPr>
      </w:pPr>
      <w:r w:rsidRPr="00AB1A0A">
        <w:rPr>
          <w:color w:val="808080"/>
        </w:rPr>
        <w:t>-- Example with extension addition group</w:t>
      </w:r>
    </w:p>
    <w:p w14:paraId="1DB3E842" w14:textId="77777777" w:rsidR="002C5D28" w:rsidRPr="00AB1A0A" w:rsidRDefault="002C5D28" w:rsidP="00FF1AD0">
      <w:pPr>
        <w:pStyle w:val="PL"/>
        <w:shd w:val="pct10" w:color="auto" w:fill="auto"/>
      </w:pPr>
    </w:p>
    <w:p w14:paraId="19E1DBEF" w14:textId="77777777" w:rsidR="002C5D28" w:rsidRPr="00AB1A0A" w:rsidRDefault="002C5D28" w:rsidP="00FF1AD0">
      <w:pPr>
        <w:pStyle w:val="PL"/>
        <w:shd w:val="pct10" w:color="auto" w:fill="auto"/>
        <w:rPr>
          <w:snapToGrid w:val="0"/>
        </w:rPr>
      </w:pPr>
      <w:r w:rsidRPr="00AB1A0A">
        <w:rPr>
          <w:snapToGrid w:val="0"/>
        </w:rPr>
        <w:t xml:space="preserve">ItemInfoList ::=                    </w:t>
      </w:r>
      <w:r w:rsidRPr="00AB1A0A">
        <w:rPr>
          <w:snapToGrid w:val="0"/>
          <w:color w:val="993366"/>
        </w:rPr>
        <w:t>SEQUENCE</w:t>
      </w:r>
      <w:r w:rsidRPr="00AB1A0A">
        <w:rPr>
          <w:snapToGrid w:val="0"/>
        </w:rPr>
        <w:t xml:space="preserve"> (</w:t>
      </w:r>
      <w:r w:rsidRPr="00AB1A0A">
        <w:rPr>
          <w:snapToGrid w:val="0"/>
          <w:color w:val="993366"/>
        </w:rPr>
        <w:t>SIZE</w:t>
      </w:r>
      <w:r w:rsidRPr="00AB1A0A">
        <w:rPr>
          <w:snapToGrid w:val="0"/>
        </w:rPr>
        <w:t xml:space="preserve"> (1..max))</w:t>
      </w:r>
      <w:r w:rsidRPr="00AB1A0A">
        <w:rPr>
          <w:snapToGrid w:val="0"/>
          <w:color w:val="993366"/>
        </w:rPr>
        <w:t xml:space="preserve"> OF</w:t>
      </w:r>
      <w:r w:rsidRPr="00AB1A0A">
        <w:rPr>
          <w:snapToGrid w:val="0"/>
        </w:rPr>
        <w:t>ItemInfo</w:t>
      </w:r>
    </w:p>
    <w:p w14:paraId="08BF1CE5" w14:textId="77777777" w:rsidR="002C5D28" w:rsidRPr="00AB1A0A" w:rsidRDefault="002C5D28" w:rsidP="00FF1AD0">
      <w:pPr>
        <w:pStyle w:val="PL"/>
        <w:shd w:val="pct10" w:color="auto" w:fill="auto"/>
        <w:rPr>
          <w:snapToGrid w:val="0"/>
        </w:rPr>
      </w:pPr>
    </w:p>
    <w:p w14:paraId="26C43218" w14:textId="77777777" w:rsidR="002C5D28" w:rsidRPr="00AB1A0A" w:rsidRDefault="002C5D28" w:rsidP="00FF1AD0">
      <w:pPr>
        <w:pStyle w:val="PL"/>
        <w:shd w:val="pct10" w:color="auto" w:fill="auto"/>
        <w:rPr>
          <w:snapToGrid w:val="0"/>
        </w:rPr>
      </w:pPr>
      <w:r w:rsidRPr="00AB1A0A">
        <w:rPr>
          <w:snapToGrid w:val="0"/>
        </w:rPr>
        <w:t xml:space="preserve">ItemInfo ::=                        </w:t>
      </w:r>
      <w:r w:rsidRPr="00AB1A0A">
        <w:rPr>
          <w:snapToGrid w:val="0"/>
          <w:color w:val="993366"/>
        </w:rPr>
        <w:t>SEQUENCE</w:t>
      </w:r>
      <w:r w:rsidRPr="00AB1A0A">
        <w:rPr>
          <w:snapToGrid w:val="0"/>
        </w:rPr>
        <w:t xml:space="preserve"> {</w:t>
      </w:r>
    </w:p>
    <w:p w14:paraId="4FC27F56"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739BDE0E" w14:textId="77777777" w:rsidR="002C5D28" w:rsidRPr="00AB1A0A" w:rsidRDefault="002C5D28" w:rsidP="00FF1AD0">
      <w:pPr>
        <w:pStyle w:val="PL"/>
        <w:shd w:val="pct10" w:color="auto" w:fill="auto"/>
      </w:pPr>
      <w:r w:rsidRPr="00AB1A0A">
        <w:t xml:space="preserve">    field1                              Field1,</w:t>
      </w:r>
    </w:p>
    <w:p w14:paraId="3DA2BACB"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26E4D364" w14:textId="77777777" w:rsidR="002C5D28" w:rsidRPr="00AB1A0A" w:rsidRDefault="002C5D28" w:rsidP="00FF1AD0">
      <w:pPr>
        <w:pStyle w:val="PL"/>
        <w:shd w:val="pct10" w:color="auto" w:fill="auto"/>
      </w:pPr>
      <w:r w:rsidRPr="00AB1A0A">
        <w:t xml:space="preserve">    ...</w:t>
      </w:r>
    </w:p>
    <w:p w14:paraId="338E6E68" w14:textId="77777777" w:rsidR="00A96803" w:rsidRPr="00AB1A0A" w:rsidRDefault="002C5D28" w:rsidP="00FF1AD0">
      <w:pPr>
        <w:pStyle w:val="PL"/>
        <w:shd w:val="pct10" w:color="auto" w:fill="auto"/>
      </w:pPr>
      <w:r w:rsidRPr="00AB1A0A">
        <w:t xml:space="preserve">    [[</w:t>
      </w:r>
    </w:p>
    <w:p w14:paraId="7A2E65C4" w14:textId="77777777" w:rsidR="002C5D28" w:rsidRPr="00AB1A0A" w:rsidRDefault="00A96803" w:rsidP="00FF1AD0">
      <w:pPr>
        <w:pStyle w:val="PL"/>
        <w:shd w:val="pct10" w:color="auto" w:fill="auto"/>
        <w:rPr>
          <w:color w:val="808080"/>
        </w:rPr>
      </w:pPr>
      <w:r w:rsidRPr="00AB1A0A">
        <w:t xml:space="preserve">  </w:t>
      </w:r>
      <w:r w:rsidR="002C5D28" w:rsidRPr="00AB1A0A">
        <w:t xml:space="preserve">  field3-r9                       Field3-r9               </w:t>
      </w:r>
      <w:r w:rsidR="002C5D28" w:rsidRPr="00AB1A0A">
        <w:rPr>
          <w:color w:val="993366"/>
        </w:rPr>
        <w:t>OPTIONAL</w:t>
      </w:r>
      <w:r w:rsidR="002C5D28" w:rsidRPr="00AB1A0A">
        <w:t xml:space="preserve">,          </w:t>
      </w:r>
      <w:r w:rsidRPr="00AB1A0A">
        <w:t xml:space="preserve">   </w:t>
      </w:r>
      <w:r w:rsidR="002C5D28" w:rsidRPr="00AB1A0A">
        <w:t xml:space="preserve"> </w:t>
      </w:r>
      <w:r w:rsidR="002C5D28" w:rsidRPr="00AB1A0A">
        <w:rPr>
          <w:color w:val="808080"/>
        </w:rPr>
        <w:t>-- Cond Cond1</w:t>
      </w:r>
    </w:p>
    <w:p w14:paraId="6103162C"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00A96803" w:rsidRPr="00AB1A0A">
        <w:t xml:space="preserve">   </w:t>
      </w:r>
      <w:r w:rsidRPr="00AB1A0A">
        <w:t xml:space="preserve">  </w:t>
      </w:r>
      <w:r w:rsidRPr="00AB1A0A">
        <w:rPr>
          <w:color w:val="808080"/>
        </w:rPr>
        <w:t>-- Need N</w:t>
      </w:r>
    </w:p>
    <w:p w14:paraId="4E768D7F" w14:textId="77777777" w:rsidR="002C5D28" w:rsidRPr="00AB1A0A" w:rsidRDefault="002C5D28" w:rsidP="00FF1AD0">
      <w:pPr>
        <w:pStyle w:val="PL"/>
        <w:shd w:val="pct10" w:color="auto" w:fill="auto"/>
      </w:pPr>
      <w:r w:rsidRPr="00AB1A0A">
        <w:t xml:space="preserve">    ]]</w:t>
      </w:r>
    </w:p>
    <w:p w14:paraId="351F101D" w14:textId="77777777" w:rsidR="002C5D28" w:rsidRPr="00AB1A0A" w:rsidRDefault="002C5D28" w:rsidP="00FF1AD0">
      <w:pPr>
        <w:pStyle w:val="PL"/>
        <w:shd w:val="pct10" w:color="auto" w:fill="auto"/>
      </w:pPr>
      <w:r w:rsidRPr="00AB1A0A">
        <w:t>}</w:t>
      </w:r>
    </w:p>
    <w:p w14:paraId="03B9ED40" w14:textId="77777777" w:rsidR="002C5D28" w:rsidRPr="00AB1A0A" w:rsidRDefault="002C5D28" w:rsidP="00FF1AD0">
      <w:pPr>
        <w:pStyle w:val="PL"/>
        <w:shd w:val="pct10" w:color="auto" w:fill="auto"/>
      </w:pPr>
    </w:p>
    <w:p w14:paraId="0ECF5305" w14:textId="77777777" w:rsidR="002C5D28" w:rsidRPr="00AB1A0A" w:rsidRDefault="002C5D28" w:rsidP="00FF1AD0">
      <w:pPr>
        <w:pStyle w:val="PL"/>
        <w:shd w:val="pct10" w:color="auto" w:fill="auto"/>
        <w:rPr>
          <w:color w:val="808080"/>
        </w:rPr>
      </w:pPr>
      <w:r w:rsidRPr="00AB1A0A">
        <w:rPr>
          <w:color w:val="808080"/>
        </w:rPr>
        <w:t>-- Example with traditional non-critical extension (empty sequence)</w:t>
      </w:r>
    </w:p>
    <w:p w14:paraId="42B0A515" w14:textId="77777777" w:rsidR="002C5D28" w:rsidRPr="00AB1A0A" w:rsidRDefault="002C5D28" w:rsidP="00FF1AD0">
      <w:pPr>
        <w:pStyle w:val="PL"/>
        <w:shd w:val="pct10" w:color="auto" w:fill="auto"/>
      </w:pPr>
    </w:p>
    <w:p w14:paraId="0DB9EE4C" w14:textId="77777777" w:rsidR="002C5D28" w:rsidRPr="00AB1A0A" w:rsidRDefault="002C5D28" w:rsidP="00FF1AD0">
      <w:pPr>
        <w:pStyle w:val="PL"/>
        <w:shd w:val="pct10" w:color="auto" w:fill="auto"/>
      </w:pPr>
      <w:r w:rsidRPr="00AB1A0A">
        <w:t xml:space="preserve">BroadcastInfoBlock1 ::=             </w:t>
      </w:r>
      <w:r w:rsidRPr="00AB1A0A">
        <w:rPr>
          <w:color w:val="993366"/>
        </w:rPr>
        <w:t>SEQUENCE</w:t>
      </w:r>
      <w:r w:rsidRPr="00AB1A0A">
        <w:t xml:space="preserve"> {</w:t>
      </w:r>
    </w:p>
    <w:p w14:paraId="30F7A104"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26E8F444" w14:textId="77777777" w:rsidR="002C5D28" w:rsidRPr="00AB1A0A" w:rsidRDefault="002C5D28" w:rsidP="00FF1AD0">
      <w:pPr>
        <w:pStyle w:val="PL"/>
        <w:shd w:val="pct10" w:color="auto" w:fill="auto"/>
      </w:pPr>
      <w:r w:rsidRPr="00AB1A0A">
        <w:t xml:space="preserve">    field1                              Field1,</w:t>
      </w:r>
    </w:p>
    <w:p w14:paraId="51EF9810"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6FA982F7" w14:textId="77777777" w:rsidR="002C5D28" w:rsidRPr="00AB1A0A" w:rsidRDefault="002C5D28" w:rsidP="00FF1AD0">
      <w:pPr>
        <w:pStyle w:val="PL"/>
        <w:shd w:val="pct10" w:color="auto" w:fill="auto"/>
      </w:pPr>
      <w:r w:rsidRPr="00AB1A0A">
        <w:t xml:space="preserve">    nonCriticalExtension                BroadcastInfoBlock1-v940-IEs    </w:t>
      </w:r>
      <w:r w:rsidRPr="00AB1A0A">
        <w:rPr>
          <w:color w:val="993366"/>
        </w:rPr>
        <w:t>OPTIONAL</w:t>
      </w:r>
    </w:p>
    <w:p w14:paraId="55121FD0" w14:textId="77777777" w:rsidR="002C5D28" w:rsidRPr="00AB1A0A" w:rsidRDefault="002C5D28" w:rsidP="00FF1AD0">
      <w:pPr>
        <w:pStyle w:val="PL"/>
        <w:shd w:val="pct10" w:color="auto" w:fill="auto"/>
      </w:pPr>
      <w:r w:rsidRPr="00AB1A0A">
        <w:t>}</w:t>
      </w:r>
    </w:p>
    <w:p w14:paraId="335B3F90" w14:textId="77777777" w:rsidR="002C5D28" w:rsidRPr="00AB1A0A" w:rsidRDefault="002C5D28" w:rsidP="00FF1AD0">
      <w:pPr>
        <w:pStyle w:val="PL"/>
        <w:shd w:val="pct10" w:color="auto" w:fill="auto"/>
      </w:pPr>
    </w:p>
    <w:p w14:paraId="4EA2385A" w14:textId="77777777" w:rsidR="002C5D28" w:rsidRPr="00AB1A0A" w:rsidRDefault="002C5D28" w:rsidP="00FF1AD0">
      <w:pPr>
        <w:pStyle w:val="PL"/>
        <w:shd w:val="pct10" w:color="auto" w:fill="auto"/>
      </w:pPr>
      <w:r w:rsidRPr="00AB1A0A">
        <w:t>BroadcastInfoBlock1-v940-IEs::=</w:t>
      </w:r>
      <w:r w:rsidRPr="00AB1A0A">
        <w:tab/>
      </w:r>
      <w:r w:rsidRPr="00AB1A0A">
        <w:rPr>
          <w:color w:val="993366"/>
        </w:rPr>
        <w:t>SEQUENCE</w:t>
      </w:r>
      <w:r w:rsidRPr="00AB1A0A">
        <w:t xml:space="preserve"> {</w:t>
      </w:r>
    </w:p>
    <w:p w14:paraId="4058A1A6" w14:textId="77777777" w:rsidR="002C5D28" w:rsidRPr="00AB1A0A" w:rsidRDefault="002C5D28" w:rsidP="00FF1AD0">
      <w:pPr>
        <w:pStyle w:val="PL"/>
        <w:shd w:val="pct10" w:color="auto" w:fill="auto"/>
        <w:rPr>
          <w:color w:val="808080"/>
        </w:rPr>
      </w:pPr>
      <w:r w:rsidRPr="00AB1A0A">
        <w:t xml:space="preserve">    field3-r9                           Field3-r9               </w:t>
      </w:r>
      <w:r w:rsidRPr="00AB1A0A">
        <w:rPr>
          <w:color w:val="993366"/>
        </w:rPr>
        <w:t>OPTIONAL</w:t>
      </w:r>
      <w:r w:rsidRPr="00AB1A0A">
        <w:t xml:space="preserve">,           </w:t>
      </w:r>
      <w:r w:rsidRPr="00AB1A0A">
        <w:rPr>
          <w:color w:val="808080"/>
        </w:rPr>
        <w:t>-- Cond Cond1</w:t>
      </w:r>
    </w:p>
    <w:p w14:paraId="233E25B0"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Pr="00AB1A0A">
        <w:rPr>
          <w:color w:val="808080"/>
        </w:rPr>
        <w:t>-- Need N</w:t>
      </w:r>
    </w:p>
    <w:p w14:paraId="22389640" w14:textId="77777777" w:rsidR="002C5D28" w:rsidRPr="00AB1A0A" w:rsidRDefault="002C5D28" w:rsidP="00FF1AD0">
      <w:pPr>
        <w:pStyle w:val="PL"/>
        <w:shd w:val="pct10" w:color="auto" w:fill="auto"/>
        <w:rPr>
          <w:color w:val="808080"/>
        </w:rPr>
      </w:pPr>
      <w:r w:rsidRPr="00AB1A0A">
        <w:t xml:space="preserve">    nonCriticalExtension                </w:t>
      </w:r>
      <w:r w:rsidRPr="00AB1A0A">
        <w:rPr>
          <w:color w:val="993366"/>
        </w:rPr>
        <w:t>SEQUENCE</w:t>
      </w:r>
      <w:r w:rsidRPr="00AB1A0A">
        <w:t xml:space="preserve"> {}             </w:t>
      </w:r>
      <w:r w:rsidRPr="00AB1A0A">
        <w:rPr>
          <w:color w:val="993366"/>
        </w:rPr>
        <w:t>OPTIONAL</w:t>
      </w:r>
      <w:r w:rsidRPr="00AB1A0A">
        <w:t xml:space="preserve">            </w:t>
      </w:r>
      <w:r w:rsidRPr="00AB1A0A">
        <w:rPr>
          <w:color w:val="808080"/>
        </w:rPr>
        <w:t>-- Need S</w:t>
      </w:r>
    </w:p>
    <w:p w14:paraId="6FE8C966" w14:textId="77777777" w:rsidR="002C5D28" w:rsidRPr="00AB1A0A" w:rsidRDefault="002C5D28" w:rsidP="00FF1AD0">
      <w:pPr>
        <w:pStyle w:val="PL"/>
        <w:shd w:val="pct10" w:color="auto" w:fill="auto"/>
      </w:pPr>
      <w:r w:rsidRPr="00AB1A0A">
        <w:t>}</w:t>
      </w:r>
    </w:p>
    <w:p w14:paraId="50833814" w14:textId="77777777" w:rsidR="002C5D28" w:rsidRPr="00AB1A0A" w:rsidRDefault="002C5D28" w:rsidP="00FF1AD0">
      <w:pPr>
        <w:pStyle w:val="PL"/>
        <w:shd w:val="pct10" w:color="auto" w:fill="auto"/>
      </w:pPr>
    </w:p>
    <w:p w14:paraId="550B3201" w14:textId="77777777" w:rsidR="002C5D28" w:rsidRPr="00AB1A0A" w:rsidRDefault="002C5D28" w:rsidP="00FF1AD0">
      <w:pPr>
        <w:pStyle w:val="PL"/>
        <w:shd w:val="pct10" w:color="auto" w:fill="auto"/>
        <w:rPr>
          <w:color w:val="808080"/>
        </w:rPr>
      </w:pPr>
      <w:r w:rsidRPr="00AB1A0A">
        <w:rPr>
          <w:color w:val="808080"/>
        </w:rPr>
        <w:t>-- ASN1STOP</w:t>
      </w:r>
    </w:p>
    <w:p w14:paraId="298A28EE" w14:textId="77777777" w:rsidR="002C5D28" w:rsidRPr="00AB1A0A" w:rsidRDefault="002C5D28" w:rsidP="002C5D28"/>
    <w:p w14:paraId="345100C3" w14:textId="77777777" w:rsidR="002C5D28" w:rsidRPr="00AB1A0A" w:rsidRDefault="002C5D28" w:rsidP="002C5D28">
      <w:r w:rsidRPr="00AB1A0A">
        <w:t>The UE shall, apply the following principles regarding the levels applicable in case of nested error handling:</w:t>
      </w:r>
    </w:p>
    <w:p w14:paraId="22970B90" w14:textId="77777777" w:rsidR="002C5D28" w:rsidRPr="00AB1A0A" w:rsidRDefault="002C5D28" w:rsidP="002C5D28">
      <w:pPr>
        <w:pStyle w:val="B1"/>
        <w:rPr>
          <w:lang w:val="en-GB"/>
        </w:rPr>
      </w:pPr>
      <w:r w:rsidRPr="00AB1A0A">
        <w:rPr>
          <w:lang w:val="en-GB"/>
        </w:rPr>
        <w:t>-</w:t>
      </w:r>
      <w:r w:rsidRPr="00AB1A0A">
        <w:rPr>
          <w:lang w:val="en-GB"/>
        </w:rPr>
        <w:tab/>
        <w:t xml:space="preserve">an extension additon group is not regarded as a level on its own. E.g. in the ASN.1 extract in the previous, a error regarding the conditionality of </w:t>
      </w:r>
      <w:r w:rsidRPr="00AB1A0A">
        <w:rPr>
          <w:i/>
          <w:lang w:val="en-GB"/>
        </w:rPr>
        <w:t>field3</w:t>
      </w:r>
      <w:r w:rsidRPr="00AB1A0A">
        <w:rPr>
          <w:lang w:val="en-GB"/>
        </w:rPr>
        <w:t xml:space="preserve"> would result in the entire itemInfo entry to be ignored (rather than just the extension addition group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17A35B2C" w14:textId="77777777" w:rsidR="002C5D28" w:rsidRPr="00AB1A0A" w:rsidRDefault="002C5D28" w:rsidP="002C5D28">
      <w:pPr>
        <w:pStyle w:val="B1"/>
        <w:rPr>
          <w:lang w:val="en-GB"/>
        </w:rPr>
      </w:pPr>
      <w:r w:rsidRPr="00AB1A0A">
        <w:rPr>
          <w:lang w:val="en-GB"/>
        </w:rPr>
        <w:t>-</w:t>
      </w:r>
      <w:r w:rsidRPr="00AB1A0A">
        <w:rPr>
          <w:lang w:val="en-GB"/>
        </w:rPr>
        <w:tab/>
        <w:t xml:space="preserve">a traditional </w:t>
      </w:r>
      <w:r w:rsidRPr="00AB1A0A">
        <w:rPr>
          <w:i/>
          <w:lang w:val="en-GB"/>
        </w:rPr>
        <w:t>nonCriticalExtension</w:t>
      </w:r>
      <w:r w:rsidRPr="00AB1A0A">
        <w:rPr>
          <w:lang w:val="en-GB"/>
        </w:rPr>
        <w:t xml:space="preserve"> is not regarded as a level on its own. E.g. in the ASN.1 extract in the previous, an error regarding the conditionality of </w:t>
      </w:r>
      <w:r w:rsidRPr="00AB1A0A">
        <w:rPr>
          <w:i/>
          <w:lang w:val="en-GB"/>
        </w:rPr>
        <w:t>field3</w:t>
      </w:r>
      <w:r w:rsidRPr="00AB1A0A">
        <w:rPr>
          <w:lang w:val="en-GB"/>
        </w:rPr>
        <w:t xml:space="preserve"> would result in the entire </w:t>
      </w:r>
      <w:r w:rsidRPr="00AB1A0A">
        <w:rPr>
          <w:i/>
          <w:lang w:val="en-GB"/>
        </w:rPr>
        <w:t>BroadcastInfoBlock1</w:t>
      </w:r>
      <w:r w:rsidRPr="00AB1A0A">
        <w:rPr>
          <w:lang w:val="en-GB"/>
        </w:rPr>
        <w:t xml:space="preserve"> to be ignored (rather than just the non-critical extension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70ED61E0" w14:textId="77777777" w:rsidR="002C5D28" w:rsidRPr="00AB1A0A" w:rsidRDefault="002C5D28" w:rsidP="002C5D28">
      <w:pPr>
        <w:pStyle w:val="Heading2"/>
        <w:rPr>
          <w:lang w:val="en-GB"/>
        </w:rPr>
      </w:pPr>
      <w:bookmarkStart w:id="4065" w:name="_Toc5285553"/>
      <w:r w:rsidRPr="00AB1A0A">
        <w:rPr>
          <w:lang w:val="en-GB"/>
        </w:rPr>
        <w:t>10.5</w:t>
      </w:r>
      <w:r w:rsidRPr="00AB1A0A">
        <w:rPr>
          <w:lang w:val="en-GB"/>
        </w:rPr>
        <w:tab/>
        <w:t>Not comprehended field</w:t>
      </w:r>
      <w:bookmarkEnd w:id="4065"/>
    </w:p>
    <w:p w14:paraId="5DD0C5BC" w14:textId="77777777" w:rsidR="002C5D28" w:rsidRPr="00AB1A0A" w:rsidRDefault="002C5D28" w:rsidP="002C5D28">
      <w:r w:rsidRPr="00AB1A0A">
        <w:t>The UE shall, when receiving an RRC message on any logical channel:</w:t>
      </w:r>
    </w:p>
    <w:p w14:paraId="2D3EA4C6"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the UE does not comprehend:</w:t>
      </w:r>
    </w:p>
    <w:p w14:paraId="574413D9" w14:textId="77777777" w:rsidR="002C5D28" w:rsidRPr="00AB1A0A" w:rsidRDefault="002C5D28" w:rsidP="002C5D28">
      <w:pPr>
        <w:pStyle w:val="B2"/>
        <w:rPr>
          <w:lang w:val="en-GB"/>
        </w:rPr>
      </w:pPr>
      <w:r w:rsidRPr="00AB1A0A">
        <w:rPr>
          <w:lang w:val="en-GB"/>
        </w:rPr>
        <w:t>2&gt;</w:t>
      </w:r>
      <w:r w:rsidRPr="00AB1A0A">
        <w:rPr>
          <w:lang w:val="en-GB"/>
        </w:rPr>
        <w:tab/>
        <w:t>treat the rest of the message as if the field was absent.</w:t>
      </w:r>
    </w:p>
    <w:p w14:paraId="69BA5674"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does not apply to the case of an extension to the value range of a field. Such cases are addressed instead by the requirements in </w:t>
      </w:r>
      <w:r w:rsidR="00581EBE" w:rsidRPr="00AB1A0A">
        <w:rPr>
          <w:lang w:val="en-GB"/>
        </w:rPr>
        <w:t>clause</w:t>
      </w:r>
      <w:r w:rsidRPr="00AB1A0A">
        <w:rPr>
          <w:lang w:val="en-GB"/>
        </w:rPr>
        <w:t xml:space="preserve"> 10.3.</w:t>
      </w:r>
    </w:p>
    <w:p w14:paraId="2C938C30" w14:textId="77777777" w:rsidR="002C5D28" w:rsidRPr="00AB1A0A" w:rsidRDefault="002C5D28" w:rsidP="002C5D28">
      <w:pPr>
        <w:sectPr w:rsidR="002C5D28" w:rsidRPr="00AB1A0A">
          <w:footnotePr>
            <w:numRestart w:val="eachSect"/>
          </w:footnotePr>
          <w:pgSz w:w="11907" w:h="16840"/>
          <w:pgMar w:top="1133" w:right="1133" w:bottom="1416" w:left="1133" w:header="850" w:footer="340" w:gutter="0"/>
          <w:cols w:space="720"/>
          <w:formProt w:val="0"/>
        </w:sectPr>
      </w:pPr>
    </w:p>
    <w:p w14:paraId="3375E46E" w14:textId="77777777" w:rsidR="002C5D28" w:rsidRPr="00AB1A0A" w:rsidRDefault="002C5D28" w:rsidP="002C5D28">
      <w:pPr>
        <w:pStyle w:val="Heading1"/>
      </w:pPr>
      <w:bookmarkStart w:id="4066" w:name="_Toc5285554"/>
      <w:r w:rsidRPr="00AB1A0A">
        <w:lastRenderedPageBreak/>
        <w:t>11</w:t>
      </w:r>
      <w:r w:rsidRPr="00AB1A0A">
        <w:tab/>
        <w:t>Radio information related interactions between network nodes</w:t>
      </w:r>
      <w:bookmarkEnd w:id="4066"/>
    </w:p>
    <w:p w14:paraId="4CC92561" w14:textId="77777777" w:rsidR="002C5D28" w:rsidRPr="00AB1A0A" w:rsidRDefault="002C5D28" w:rsidP="002C5D28">
      <w:pPr>
        <w:pStyle w:val="Heading2"/>
        <w:rPr>
          <w:lang w:val="en-GB"/>
        </w:rPr>
      </w:pPr>
      <w:bookmarkStart w:id="4067" w:name="_Toc5285555"/>
      <w:r w:rsidRPr="00AB1A0A">
        <w:rPr>
          <w:lang w:val="en-GB"/>
        </w:rPr>
        <w:t>11.1</w:t>
      </w:r>
      <w:r w:rsidRPr="00AB1A0A">
        <w:rPr>
          <w:lang w:val="en-GB"/>
        </w:rPr>
        <w:tab/>
        <w:t>General</w:t>
      </w:r>
      <w:bookmarkEnd w:id="4067"/>
    </w:p>
    <w:p w14:paraId="5BABD6C6" w14:textId="77777777" w:rsidR="002C5D28" w:rsidRPr="00AB1A0A" w:rsidRDefault="002C5D28" w:rsidP="002C5D28">
      <w:r w:rsidRPr="00AB1A0A">
        <w:t xml:space="preserve">This </w:t>
      </w:r>
      <w:r w:rsidR="003027F5" w:rsidRPr="00AB1A0A">
        <w:t>clause</w:t>
      </w:r>
      <w:r w:rsidRPr="00AB1A0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B1A0A" w:rsidRDefault="002C5D28" w:rsidP="002C5D28">
      <w:pPr>
        <w:pStyle w:val="Heading2"/>
        <w:rPr>
          <w:lang w:val="en-GB"/>
        </w:rPr>
      </w:pPr>
      <w:bookmarkStart w:id="4068" w:name="_Toc5285556"/>
      <w:r w:rsidRPr="00AB1A0A">
        <w:rPr>
          <w:lang w:val="en-GB"/>
        </w:rPr>
        <w:t>11.2</w:t>
      </w:r>
      <w:r w:rsidRPr="00AB1A0A">
        <w:rPr>
          <w:lang w:val="en-GB"/>
        </w:rPr>
        <w:tab/>
        <w:t>Inter-node RRC messages</w:t>
      </w:r>
      <w:bookmarkEnd w:id="4068"/>
    </w:p>
    <w:p w14:paraId="4C23B8A4" w14:textId="77777777" w:rsidR="002C5D28" w:rsidRPr="00AB1A0A" w:rsidRDefault="002C5D28" w:rsidP="002C5D28">
      <w:pPr>
        <w:pStyle w:val="Heading3"/>
        <w:rPr>
          <w:lang w:val="en-GB"/>
        </w:rPr>
      </w:pPr>
      <w:bookmarkStart w:id="4069" w:name="_Toc5285557"/>
      <w:r w:rsidRPr="00AB1A0A">
        <w:rPr>
          <w:lang w:val="en-GB"/>
        </w:rPr>
        <w:t>11.2.1</w:t>
      </w:r>
      <w:r w:rsidRPr="00AB1A0A">
        <w:rPr>
          <w:lang w:val="en-GB"/>
        </w:rPr>
        <w:tab/>
        <w:t>General</w:t>
      </w:r>
      <w:bookmarkEnd w:id="4069"/>
    </w:p>
    <w:p w14:paraId="116F474B" w14:textId="77777777" w:rsidR="002C5D28" w:rsidRPr="00AB1A0A" w:rsidRDefault="002C5D28" w:rsidP="002C5D28">
      <w:r w:rsidRPr="00AB1A0A">
        <w:t xml:space="preserve">This </w:t>
      </w:r>
      <w:r w:rsidR="003027F5" w:rsidRPr="00AB1A0A">
        <w:t>clause</w:t>
      </w:r>
      <w:r w:rsidRPr="00AB1A0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B1A0A" w:rsidRDefault="002C5D28" w:rsidP="008375F8">
      <w:pPr>
        <w:pStyle w:val="PL"/>
        <w:rPr>
          <w:color w:val="808080"/>
        </w:rPr>
      </w:pPr>
      <w:r w:rsidRPr="00AB1A0A">
        <w:rPr>
          <w:color w:val="808080"/>
        </w:rPr>
        <w:t>-- ASN1START</w:t>
      </w:r>
    </w:p>
    <w:p w14:paraId="53276427"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NR-INTER-NODE-DEFINITIONS-START</w:t>
      </w:r>
    </w:p>
    <w:p w14:paraId="293A03E9" w14:textId="77777777" w:rsidR="002C5D28" w:rsidRPr="00AB1A0A" w:rsidRDefault="002C5D28" w:rsidP="008375F8">
      <w:pPr>
        <w:pStyle w:val="PL"/>
      </w:pPr>
    </w:p>
    <w:p w14:paraId="31B4D005" w14:textId="77777777" w:rsidR="002C5D28" w:rsidRPr="00AB1A0A" w:rsidRDefault="002C5D28" w:rsidP="008375F8">
      <w:pPr>
        <w:pStyle w:val="PL"/>
      </w:pPr>
      <w:r w:rsidRPr="00AB1A0A">
        <w:t>NR-InterNodeDefinitions DEFINITIONS AUTOMATIC TAGS ::=</w:t>
      </w:r>
    </w:p>
    <w:p w14:paraId="009D2983" w14:textId="77777777" w:rsidR="002C5D28" w:rsidRPr="00AB1A0A" w:rsidRDefault="002C5D28" w:rsidP="008375F8">
      <w:pPr>
        <w:pStyle w:val="PL"/>
      </w:pPr>
    </w:p>
    <w:p w14:paraId="284E23F7" w14:textId="77777777" w:rsidR="002C5D28" w:rsidRPr="00AB1A0A" w:rsidRDefault="002C5D28" w:rsidP="008375F8">
      <w:pPr>
        <w:pStyle w:val="PL"/>
      </w:pPr>
      <w:r w:rsidRPr="00AB1A0A">
        <w:t>BEGIN</w:t>
      </w:r>
    </w:p>
    <w:p w14:paraId="58C67600" w14:textId="77777777" w:rsidR="002C5D28" w:rsidRPr="00AB1A0A" w:rsidRDefault="002C5D28" w:rsidP="008375F8">
      <w:pPr>
        <w:pStyle w:val="PL"/>
      </w:pPr>
    </w:p>
    <w:p w14:paraId="50A9B6FA" w14:textId="77777777" w:rsidR="002C5D28" w:rsidRPr="00AB1A0A" w:rsidRDefault="002C5D28" w:rsidP="008375F8">
      <w:pPr>
        <w:pStyle w:val="PL"/>
      </w:pPr>
      <w:r w:rsidRPr="00AB1A0A">
        <w:t>IMPORTS</w:t>
      </w:r>
    </w:p>
    <w:p w14:paraId="19DD763B" w14:textId="77777777" w:rsidR="002C5D28" w:rsidRPr="00AB1A0A" w:rsidRDefault="002C5D28" w:rsidP="008375F8">
      <w:pPr>
        <w:pStyle w:val="PL"/>
      </w:pPr>
      <w:r w:rsidRPr="00AB1A0A">
        <w:t xml:space="preserve">    ARFCN-ValueNR,</w:t>
      </w:r>
    </w:p>
    <w:p w14:paraId="600D6E01" w14:textId="77777777" w:rsidR="002C5D28" w:rsidRPr="00AB1A0A" w:rsidRDefault="002C5D28" w:rsidP="008375F8">
      <w:pPr>
        <w:pStyle w:val="PL"/>
      </w:pPr>
      <w:r w:rsidRPr="00AB1A0A">
        <w:t xml:space="preserve">    ARFCN-ValueEUTRA,</w:t>
      </w:r>
    </w:p>
    <w:p w14:paraId="403DC988" w14:textId="1C3F61E9" w:rsidR="002F6868" w:rsidRDefault="002C5D28" w:rsidP="002F6868">
      <w:pPr>
        <w:pStyle w:val="PL"/>
        <w:rPr>
          <w:ins w:id="4070" w:author="CR#0916r5" w:date="2019-06-18T13:09:00Z"/>
        </w:rPr>
      </w:pPr>
      <w:r w:rsidRPr="00AB1A0A">
        <w:t xml:space="preserve">    CellIdentity,</w:t>
      </w:r>
    </w:p>
    <w:p w14:paraId="7E41FB85" w14:textId="1D694DCF" w:rsidR="002C5D28" w:rsidRPr="00AB1A0A" w:rsidRDefault="002F6868" w:rsidP="002F6868">
      <w:pPr>
        <w:pStyle w:val="PL"/>
      </w:pPr>
      <w:ins w:id="4071" w:author="CR#0916r5" w:date="2019-06-18T13:09:00Z">
        <w:r>
          <w:t xml:space="preserve">    CGI-InfoEUTRA,</w:t>
        </w:r>
      </w:ins>
    </w:p>
    <w:p w14:paraId="445B1161" w14:textId="675D99B6" w:rsidR="004F60B7" w:rsidRPr="00AB1A0A" w:rsidRDefault="004F60B7" w:rsidP="008375F8">
      <w:pPr>
        <w:pStyle w:val="PL"/>
      </w:pPr>
      <w:r w:rsidRPr="00AB1A0A">
        <w:t xml:space="preserve">    CGI-Info</w:t>
      </w:r>
      <w:ins w:id="4072" w:author="CR#0916r5" w:date="2019-06-18T13:09:00Z">
        <w:r w:rsidR="002F6868">
          <w:t>NR</w:t>
        </w:r>
      </w:ins>
      <w:r w:rsidRPr="00AB1A0A">
        <w:t>,</w:t>
      </w:r>
    </w:p>
    <w:p w14:paraId="10A8F5A7" w14:textId="123BF421" w:rsidR="002F6868" w:rsidRPr="00BA432A" w:rsidRDefault="002C5D28" w:rsidP="002F6868">
      <w:pPr>
        <w:pStyle w:val="PL"/>
        <w:rPr>
          <w:ins w:id="4073" w:author="CR#0916r5" w:date="2019-06-18T13:09:00Z"/>
          <w:lang w:val="sv-SE"/>
        </w:rPr>
      </w:pPr>
      <w:r w:rsidRPr="00AB1A0A">
        <w:t xml:space="preserve">    CSI-RS-Index,</w:t>
      </w:r>
    </w:p>
    <w:p w14:paraId="3CE4C1C7" w14:textId="77777777" w:rsidR="002F6868" w:rsidRDefault="002F6868" w:rsidP="002F6868">
      <w:pPr>
        <w:pStyle w:val="PL"/>
        <w:rPr>
          <w:ins w:id="4074" w:author="CR#0916r5" w:date="2019-06-18T13:09:00Z"/>
        </w:rPr>
      </w:pPr>
      <w:ins w:id="4075" w:author="CR#0916r5" w:date="2019-06-18T13:09:00Z">
        <w:r w:rsidRPr="00BA432A">
          <w:rPr>
            <w:lang w:val="sv-SE"/>
          </w:rPr>
          <w:t xml:space="preserve">    </w:t>
        </w:r>
        <w:r>
          <w:t>DRX-Config,</w:t>
        </w:r>
      </w:ins>
    </w:p>
    <w:p w14:paraId="74B69E03" w14:textId="2EEABC2C" w:rsidR="002C5D28" w:rsidRPr="00AB1A0A" w:rsidRDefault="002F6868" w:rsidP="002F6868">
      <w:pPr>
        <w:pStyle w:val="PL"/>
      </w:pPr>
      <w:ins w:id="4076" w:author="CR#0916r5" w:date="2019-06-18T13:09:00Z">
        <w:r>
          <w:t xml:space="preserve">    </w:t>
        </w:r>
        <w:r w:rsidRPr="00353615">
          <w:t>EUTRA-PhysCellId</w:t>
        </w:r>
        <w:r>
          <w:t>,</w:t>
        </w:r>
      </w:ins>
    </w:p>
    <w:p w14:paraId="1CD8C8E3" w14:textId="77777777" w:rsidR="002C5D28" w:rsidRPr="00AB1A0A" w:rsidRDefault="002C5D28" w:rsidP="008375F8">
      <w:pPr>
        <w:pStyle w:val="PL"/>
      </w:pPr>
      <w:r w:rsidRPr="00AB1A0A">
        <w:t xml:space="preserve">    FreqBandIndicatorNR,</w:t>
      </w:r>
    </w:p>
    <w:p w14:paraId="439F603E" w14:textId="77777777" w:rsidR="002C5D28" w:rsidRPr="00AB1A0A" w:rsidRDefault="002C5D28" w:rsidP="008375F8">
      <w:pPr>
        <w:pStyle w:val="PL"/>
      </w:pPr>
      <w:r w:rsidRPr="00AB1A0A">
        <w:t xml:space="preserve">    GapConfig,</w:t>
      </w:r>
    </w:p>
    <w:p w14:paraId="543BF1B4" w14:textId="77777777" w:rsidR="002C5D28" w:rsidRPr="00AB1A0A" w:rsidRDefault="002C5D28" w:rsidP="008375F8">
      <w:pPr>
        <w:pStyle w:val="PL"/>
      </w:pPr>
      <w:r w:rsidRPr="00AB1A0A">
        <w:t xml:space="preserve">    maxBandComb,</w:t>
      </w:r>
    </w:p>
    <w:p w14:paraId="6A00A797" w14:textId="3BF9C352" w:rsidR="002F6868" w:rsidRDefault="002C5D28" w:rsidP="002F6868">
      <w:pPr>
        <w:pStyle w:val="PL"/>
        <w:rPr>
          <w:ins w:id="4077" w:author="CR#0916r5" w:date="2019-06-18T13:09:00Z"/>
        </w:rPr>
      </w:pPr>
      <w:r w:rsidRPr="00AB1A0A">
        <w:t xml:space="preserve">    maxBands,</w:t>
      </w:r>
    </w:p>
    <w:p w14:paraId="1AB475A9" w14:textId="362A3F9F" w:rsidR="002C5D28" w:rsidRPr="00AB1A0A" w:rsidRDefault="002F6868" w:rsidP="002F6868">
      <w:pPr>
        <w:pStyle w:val="PL"/>
      </w:pPr>
      <w:ins w:id="4078" w:author="CR#0916r5" w:date="2019-06-18T13:09:00Z">
        <w:r>
          <w:t xml:space="preserve">    maxCellSFTD,</w:t>
        </w:r>
      </w:ins>
    </w:p>
    <w:p w14:paraId="1812A41F" w14:textId="77777777" w:rsidR="002C5D28" w:rsidRPr="00AB1A0A" w:rsidRDefault="002C5D28" w:rsidP="008375F8">
      <w:pPr>
        <w:pStyle w:val="PL"/>
      </w:pPr>
      <w:r w:rsidRPr="00AB1A0A">
        <w:t xml:space="preserve">    maxFeatureSetsPerBand,</w:t>
      </w:r>
    </w:p>
    <w:p w14:paraId="1E2EF6EE" w14:textId="77777777" w:rsidR="002C5D28" w:rsidRPr="00AB1A0A" w:rsidRDefault="002C5D28" w:rsidP="008375F8">
      <w:pPr>
        <w:pStyle w:val="PL"/>
      </w:pPr>
      <w:r w:rsidRPr="00AB1A0A">
        <w:t xml:space="preserve">    maxFreqIDC-MRDC,</w:t>
      </w:r>
    </w:p>
    <w:p w14:paraId="0AC3CEBF" w14:textId="77777777" w:rsidR="002C5D28" w:rsidRPr="00AB1A0A" w:rsidRDefault="002C5D28" w:rsidP="008375F8">
      <w:pPr>
        <w:pStyle w:val="PL"/>
      </w:pPr>
      <w:r w:rsidRPr="00AB1A0A">
        <w:t xml:space="preserve">    maxNrofCombIDC,</w:t>
      </w:r>
    </w:p>
    <w:p w14:paraId="14DF3767" w14:textId="77777777" w:rsidR="002C5D28" w:rsidRPr="00AB1A0A" w:rsidRDefault="002C5D28" w:rsidP="008375F8">
      <w:pPr>
        <w:pStyle w:val="PL"/>
      </w:pPr>
      <w:r w:rsidRPr="00AB1A0A">
        <w:t xml:space="preserve">    maxNrofSCells,</w:t>
      </w:r>
    </w:p>
    <w:p w14:paraId="525D1EDE" w14:textId="77777777" w:rsidR="002C5D28" w:rsidRPr="00AB1A0A" w:rsidRDefault="002C5D28" w:rsidP="008375F8">
      <w:pPr>
        <w:pStyle w:val="PL"/>
      </w:pPr>
      <w:r w:rsidRPr="00AB1A0A">
        <w:t xml:space="preserve">    maxNrofServingCells,</w:t>
      </w:r>
    </w:p>
    <w:p w14:paraId="59760A2E" w14:textId="77777777" w:rsidR="002C5D28" w:rsidRPr="00AB1A0A" w:rsidRDefault="002C5D28" w:rsidP="008375F8">
      <w:pPr>
        <w:pStyle w:val="PL"/>
      </w:pPr>
      <w:r w:rsidRPr="00AB1A0A">
        <w:t xml:space="preserve">    maxNrofServingCells-1,</w:t>
      </w:r>
    </w:p>
    <w:p w14:paraId="20717741" w14:textId="77777777" w:rsidR="002C5D28" w:rsidRPr="00AB1A0A" w:rsidRDefault="002C5D28" w:rsidP="008375F8">
      <w:pPr>
        <w:pStyle w:val="PL"/>
      </w:pPr>
      <w:r w:rsidRPr="00AB1A0A">
        <w:t xml:space="preserve">    maxNrofServingCellsEUTRA,</w:t>
      </w:r>
    </w:p>
    <w:p w14:paraId="60515B55" w14:textId="09B26D86" w:rsidR="002F6868" w:rsidRDefault="002C5D28" w:rsidP="002F6868">
      <w:pPr>
        <w:pStyle w:val="PL"/>
        <w:rPr>
          <w:ins w:id="4079" w:author="CR#0916r5" w:date="2019-06-18T13:10:00Z"/>
        </w:rPr>
      </w:pPr>
      <w:r w:rsidRPr="00AB1A0A">
        <w:t xml:space="preserve">    maxNrofIndexesToReport,</w:t>
      </w:r>
    </w:p>
    <w:p w14:paraId="3BF8CBB6" w14:textId="2C29B8E7" w:rsidR="002C5D28" w:rsidRPr="00AB1A0A" w:rsidRDefault="002F6868" w:rsidP="002F6868">
      <w:pPr>
        <w:pStyle w:val="PL"/>
      </w:pPr>
      <w:ins w:id="4080" w:author="CR#0916r5" w:date="2019-06-18T13:10:00Z">
        <w:r>
          <w:t xml:space="preserve">    maxSimultaneousBands,</w:t>
        </w:r>
      </w:ins>
    </w:p>
    <w:p w14:paraId="52ABC973" w14:textId="77777777" w:rsidR="002C5D28" w:rsidRPr="00AB1A0A" w:rsidRDefault="002C5D28" w:rsidP="008375F8">
      <w:pPr>
        <w:pStyle w:val="PL"/>
      </w:pPr>
      <w:r w:rsidRPr="00AB1A0A">
        <w:t xml:space="preserve">    MeasQuantityResults,</w:t>
      </w:r>
    </w:p>
    <w:p w14:paraId="1E9209A2" w14:textId="77777777" w:rsidR="00206E14" w:rsidRDefault="00206E14" w:rsidP="008375F8">
      <w:pPr>
        <w:pStyle w:val="PL"/>
        <w:rPr>
          <w:ins w:id="4081" w:author="Draft version 2" w:date="2019-06-27T13:18:00Z"/>
        </w:rPr>
      </w:pPr>
      <w:moveToRangeStart w:id="4082" w:author="Draft version 2" w:date="2019-06-27T13:18:00Z" w:name="move12533929"/>
      <w:moveTo w:id="4083" w:author="Draft version 2" w:date="2019-06-27T13:18:00Z">
        <w:r w:rsidRPr="002F6868">
          <w:lastRenderedPageBreak/>
          <w:t xml:space="preserve">    MeasResultCellListSFTD-EUTRA,</w:t>
        </w:r>
      </w:moveTo>
      <w:moveToRangeEnd w:id="4082"/>
    </w:p>
    <w:p w14:paraId="715C8852" w14:textId="77777777" w:rsidR="00206E14" w:rsidRDefault="00206E14" w:rsidP="00206E14">
      <w:pPr>
        <w:pStyle w:val="PL"/>
        <w:rPr>
          <w:moveTo w:id="4084" w:author="Draft version 2" w:date="2019-06-27T13:18:00Z"/>
        </w:rPr>
      </w:pPr>
      <w:moveToRangeStart w:id="4085" w:author="Draft version 2" w:date="2019-06-27T13:18:00Z" w:name="move12533950"/>
      <w:moveTo w:id="4086" w:author="Draft version 2" w:date="2019-06-27T13:18:00Z">
        <w:r w:rsidRPr="00AB1A0A">
          <w:t xml:space="preserve">    MeasResultCellListSFTD</w:t>
        </w:r>
        <w:r>
          <w:t>-NR</w:t>
        </w:r>
        <w:r w:rsidRPr="00AB1A0A">
          <w:t>,</w:t>
        </w:r>
      </w:moveTo>
    </w:p>
    <w:p w14:paraId="6AA815CC" w14:textId="77777777" w:rsidR="00206E14" w:rsidRPr="00AB1A0A" w:rsidRDefault="00206E14" w:rsidP="00206E14">
      <w:pPr>
        <w:pStyle w:val="PL"/>
        <w:rPr>
          <w:moveTo w:id="4087" w:author="Draft version 2" w:date="2019-06-27T13:19:00Z"/>
        </w:rPr>
      </w:pPr>
      <w:moveToRangeStart w:id="4088" w:author="Draft version 2" w:date="2019-06-27T13:19:00Z" w:name="move12533991"/>
      <w:moveToRangeEnd w:id="4085"/>
      <w:moveTo w:id="4089" w:author="Draft version 2" w:date="2019-06-27T13:19:00Z">
        <w:r w:rsidRPr="00AB1A0A">
          <w:t xml:space="preserve">    MeasResultList2NR,</w:t>
        </w:r>
      </w:moveTo>
    </w:p>
    <w:moveToRangeEnd w:id="4088"/>
    <w:p w14:paraId="235C33CB" w14:textId="2E08B199" w:rsidR="002C5D28" w:rsidRPr="00AB1A0A" w:rsidRDefault="002C5D28" w:rsidP="008375F8">
      <w:pPr>
        <w:pStyle w:val="PL"/>
      </w:pPr>
      <w:r w:rsidRPr="00AB1A0A">
        <w:t xml:space="preserve">    MeasResultSCG-Failure,</w:t>
      </w:r>
    </w:p>
    <w:p w14:paraId="0905BB96" w14:textId="1CEF0509" w:rsidR="002F6868" w:rsidDel="00206E14" w:rsidRDefault="002C5D28" w:rsidP="002F6868">
      <w:pPr>
        <w:pStyle w:val="PL"/>
        <w:rPr>
          <w:ins w:id="4090" w:author="CR#0916r5" w:date="2019-06-18T13:11:00Z"/>
          <w:moveFrom w:id="4091" w:author="Draft version 2" w:date="2019-06-27T13:18:00Z"/>
        </w:rPr>
      </w:pPr>
      <w:moveFromRangeStart w:id="4092" w:author="Draft version 2" w:date="2019-06-27T13:18:00Z" w:name="move12533950"/>
      <w:moveFrom w:id="4093" w:author="Draft version 2" w:date="2019-06-27T13:18:00Z">
        <w:r w:rsidRPr="00AB1A0A" w:rsidDel="00206E14">
          <w:t xml:space="preserve">    MeasResultCellListSFTD</w:t>
        </w:r>
        <w:ins w:id="4094" w:author="CR#0916r5" w:date="2019-06-18T13:10:00Z">
          <w:r w:rsidR="002F6868" w:rsidDel="00206E14">
            <w:t>-NR</w:t>
          </w:r>
        </w:ins>
        <w:r w:rsidRPr="00AB1A0A" w:rsidDel="00206E14">
          <w:t>,</w:t>
        </w:r>
      </w:moveFrom>
    </w:p>
    <w:moveFromRangeEnd w:id="4092"/>
    <w:p w14:paraId="3BFA0BF6" w14:textId="031D15C0" w:rsidR="002F6868" w:rsidRDefault="002F6868" w:rsidP="002F6868">
      <w:pPr>
        <w:pStyle w:val="PL"/>
        <w:rPr>
          <w:ins w:id="4095" w:author="CR#0916r5" w:date="2019-06-18T13:11:00Z"/>
          <w:lang w:val="en-US"/>
        </w:rPr>
      </w:pPr>
      <w:ins w:id="4096" w:author="CR#0916r5" w:date="2019-06-18T13:11:00Z">
        <w:r>
          <w:t xml:space="preserve">    </w:t>
        </w:r>
        <w:r>
          <w:rPr>
            <w:lang w:val="en-US"/>
          </w:rPr>
          <w:t>MeasResultServFreqListEUTRA-SCG,</w:t>
        </w:r>
      </w:ins>
    </w:p>
    <w:p w14:paraId="233BC59E" w14:textId="7A4D1EA9" w:rsidR="002C5D28" w:rsidRPr="00AB1A0A" w:rsidDel="00206E14" w:rsidRDefault="002F6868" w:rsidP="008375F8">
      <w:pPr>
        <w:pStyle w:val="PL"/>
        <w:rPr>
          <w:moveFrom w:id="4097" w:author="Draft version 2" w:date="2019-06-27T13:18:00Z"/>
        </w:rPr>
      </w:pPr>
      <w:moveFromRangeStart w:id="4098" w:author="Draft version 2" w:date="2019-06-27T13:18:00Z" w:name="move12533929"/>
      <w:moveFrom w:id="4099" w:author="Draft version 2" w:date="2019-06-27T13:18:00Z">
        <w:ins w:id="4100" w:author="CR#0916r5" w:date="2019-06-18T13:11:00Z">
          <w:r w:rsidRPr="002F6868" w:rsidDel="00206E14">
            <w:t xml:space="preserve">    MeasResultCellListSFTD-EUTRA,</w:t>
          </w:r>
        </w:ins>
      </w:moveFrom>
    </w:p>
    <w:p w14:paraId="47191431" w14:textId="01A3B73B" w:rsidR="002C5D28" w:rsidRPr="00AB1A0A" w:rsidDel="00206E14" w:rsidRDefault="002C5D28" w:rsidP="008375F8">
      <w:pPr>
        <w:pStyle w:val="PL"/>
        <w:rPr>
          <w:moveFrom w:id="4101" w:author="Draft version 2" w:date="2019-06-27T13:19:00Z"/>
        </w:rPr>
      </w:pPr>
      <w:moveFromRangeStart w:id="4102" w:author="Draft version 2" w:date="2019-06-27T13:19:00Z" w:name="move12533991"/>
      <w:moveFromRangeEnd w:id="4098"/>
      <w:moveFrom w:id="4103" w:author="Draft version 2" w:date="2019-06-27T13:19:00Z">
        <w:r w:rsidRPr="00AB1A0A" w:rsidDel="00206E14">
          <w:t xml:space="preserve">    MeasResultList2NR,</w:t>
        </w:r>
      </w:moveFrom>
    </w:p>
    <w:moveFromRangeEnd w:id="4102"/>
    <w:p w14:paraId="282874D1" w14:textId="77777777" w:rsidR="002C5D28" w:rsidRPr="00AB1A0A" w:rsidRDefault="002C5D28" w:rsidP="008375F8">
      <w:pPr>
        <w:pStyle w:val="PL"/>
      </w:pPr>
      <w:r w:rsidRPr="00AB1A0A">
        <w:t xml:space="preserve">    P-Max,</w:t>
      </w:r>
    </w:p>
    <w:p w14:paraId="331647AC" w14:textId="77777777" w:rsidR="002C5D28" w:rsidRPr="00AB1A0A" w:rsidRDefault="002C5D28" w:rsidP="008375F8">
      <w:pPr>
        <w:pStyle w:val="PL"/>
      </w:pPr>
      <w:r w:rsidRPr="00AB1A0A">
        <w:t xml:space="preserve">    PhysCellId,</w:t>
      </w:r>
    </w:p>
    <w:p w14:paraId="78C871D7" w14:textId="77777777" w:rsidR="002C5D28" w:rsidRPr="00AB1A0A" w:rsidRDefault="002C5D28" w:rsidP="008375F8">
      <w:pPr>
        <w:pStyle w:val="PL"/>
      </w:pPr>
      <w:r w:rsidRPr="00AB1A0A">
        <w:t xml:space="preserve">    RadioBearerConfig,</w:t>
      </w:r>
    </w:p>
    <w:p w14:paraId="3CC43593" w14:textId="77777777" w:rsidR="002C5D28" w:rsidRPr="00AB1A0A" w:rsidRDefault="002C5D28" w:rsidP="008375F8">
      <w:pPr>
        <w:pStyle w:val="PL"/>
      </w:pPr>
      <w:r w:rsidRPr="00AB1A0A">
        <w:t xml:space="preserve">    RAN-NotificationAreaInfo,</w:t>
      </w:r>
    </w:p>
    <w:p w14:paraId="4E48149B" w14:textId="77777777" w:rsidR="002C5D28" w:rsidRPr="00AB1A0A" w:rsidRDefault="002C5D28" w:rsidP="008375F8">
      <w:pPr>
        <w:pStyle w:val="PL"/>
      </w:pPr>
      <w:r w:rsidRPr="00AB1A0A">
        <w:t xml:space="preserve">    RRCReconfiguration,</w:t>
      </w:r>
    </w:p>
    <w:p w14:paraId="3E4B4DBC" w14:textId="77777777" w:rsidR="002C5D28" w:rsidRPr="00AB1A0A" w:rsidRDefault="002C5D28" w:rsidP="008375F8">
      <w:pPr>
        <w:pStyle w:val="PL"/>
      </w:pPr>
      <w:r w:rsidRPr="00AB1A0A">
        <w:t xml:space="preserve">    ServCellIndex,</w:t>
      </w:r>
    </w:p>
    <w:p w14:paraId="69F1ED73" w14:textId="77777777" w:rsidR="002C5D28" w:rsidRPr="00AB1A0A" w:rsidRDefault="002C5D28" w:rsidP="008375F8">
      <w:pPr>
        <w:pStyle w:val="PL"/>
      </w:pPr>
      <w:r w:rsidRPr="00AB1A0A">
        <w:t xml:space="preserve">    SetupRelease,</w:t>
      </w:r>
    </w:p>
    <w:p w14:paraId="012F51E9" w14:textId="77777777" w:rsidR="002C5D28" w:rsidRPr="00AB1A0A" w:rsidRDefault="002C5D28" w:rsidP="008375F8">
      <w:pPr>
        <w:pStyle w:val="PL"/>
      </w:pPr>
      <w:r w:rsidRPr="00AB1A0A">
        <w:t xml:space="preserve">    SSB-Index,</w:t>
      </w:r>
    </w:p>
    <w:p w14:paraId="0F661829" w14:textId="77777777" w:rsidR="00717A7B" w:rsidRPr="00AB1A0A" w:rsidRDefault="002C5D28" w:rsidP="008375F8">
      <w:pPr>
        <w:pStyle w:val="PL"/>
      </w:pPr>
      <w:r w:rsidRPr="00AB1A0A">
        <w:t xml:space="preserve">    SSB-MTC,</w:t>
      </w:r>
    </w:p>
    <w:p w14:paraId="5AB99F6E" w14:textId="77777777" w:rsidR="002C5D28" w:rsidRPr="00AB1A0A" w:rsidRDefault="00717A7B" w:rsidP="008375F8">
      <w:pPr>
        <w:pStyle w:val="PL"/>
      </w:pPr>
      <w:r w:rsidRPr="00AB1A0A">
        <w:t xml:space="preserve">    SSB-ToMeasure,</w:t>
      </w:r>
    </w:p>
    <w:p w14:paraId="1E262FB1" w14:textId="77777777" w:rsidR="002C5D28" w:rsidRPr="00AB1A0A" w:rsidRDefault="002C5D28" w:rsidP="008375F8">
      <w:pPr>
        <w:pStyle w:val="PL"/>
      </w:pPr>
      <w:r w:rsidRPr="00AB1A0A">
        <w:t xml:space="preserve">    SS-RSSI-Measurement,</w:t>
      </w:r>
    </w:p>
    <w:p w14:paraId="3A006AAC" w14:textId="77777777" w:rsidR="002C5D28" w:rsidRPr="00AB1A0A" w:rsidRDefault="002C5D28" w:rsidP="008375F8">
      <w:pPr>
        <w:pStyle w:val="PL"/>
      </w:pPr>
      <w:r w:rsidRPr="00AB1A0A">
        <w:t xml:space="preserve">    ShortMAC-I,</w:t>
      </w:r>
    </w:p>
    <w:p w14:paraId="3D092C5D" w14:textId="77777777" w:rsidR="002C5D28" w:rsidRPr="00AB1A0A" w:rsidRDefault="002C5D28" w:rsidP="008375F8">
      <w:pPr>
        <w:pStyle w:val="PL"/>
      </w:pPr>
      <w:r w:rsidRPr="00AB1A0A">
        <w:t xml:space="preserve">    SubcarrierSpacing,</w:t>
      </w:r>
    </w:p>
    <w:p w14:paraId="2CF4A415" w14:textId="2C717BBF" w:rsidR="0004359B" w:rsidRPr="00AB1A0A" w:rsidRDefault="0004359B" w:rsidP="008375F8">
      <w:pPr>
        <w:pStyle w:val="PL"/>
      </w:pPr>
      <w:r w:rsidRPr="00AB1A0A">
        <w:t xml:space="preserve">    UEAssistanceInformation</w:t>
      </w:r>
      <w:r w:rsidR="008C4B6B" w:rsidRPr="00AB1A0A">
        <w:t>,</w:t>
      </w:r>
    </w:p>
    <w:p w14:paraId="01FB02E4" w14:textId="44A2FB42" w:rsidR="008C4B6B" w:rsidRPr="00AB1A0A" w:rsidRDefault="008C4B6B" w:rsidP="008375F8">
      <w:pPr>
        <w:pStyle w:val="PL"/>
      </w:pPr>
      <w:r w:rsidRPr="00AB1A0A">
        <w:t xml:space="preserve">    UE-CapabilityRAT-ContainerList</w:t>
      </w:r>
    </w:p>
    <w:p w14:paraId="74203463" w14:textId="2F24AC59" w:rsidR="002C5D28" w:rsidRPr="00AB1A0A" w:rsidRDefault="002C5D28" w:rsidP="008375F8">
      <w:pPr>
        <w:pStyle w:val="PL"/>
      </w:pPr>
      <w:r w:rsidRPr="00AB1A0A">
        <w:t>FROM NR-RRC-Definitions;</w:t>
      </w:r>
    </w:p>
    <w:p w14:paraId="1286BA65" w14:textId="77777777" w:rsidR="002C5D28" w:rsidRPr="00AB1A0A" w:rsidRDefault="002C5D28" w:rsidP="008375F8">
      <w:pPr>
        <w:pStyle w:val="PL"/>
      </w:pPr>
    </w:p>
    <w:p w14:paraId="55A9750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NR-INTER-NODE-DEFINITIONS-STOP</w:t>
      </w:r>
    </w:p>
    <w:p w14:paraId="60FC750C" w14:textId="77777777" w:rsidR="002C5D28" w:rsidRPr="00AB1A0A" w:rsidRDefault="002C5D28" w:rsidP="008375F8">
      <w:pPr>
        <w:pStyle w:val="PL"/>
        <w:rPr>
          <w:color w:val="808080"/>
        </w:rPr>
      </w:pPr>
      <w:r w:rsidRPr="00AB1A0A">
        <w:rPr>
          <w:color w:val="808080"/>
        </w:rPr>
        <w:t>-- ASN1STOP</w:t>
      </w:r>
    </w:p>
    <w:p w14:paraId="50233AD4" w14:textId="77777777" w:rsidR="002C5D28" w:rsidRPr="00AB1A0A" w:rsidRDefault="002C5D28" w:rsidP="002C5D28"/>
    <w:p w14:paraId="7294BF50" w14:textId="77777777" w:rsidR="002C5D28" w:rsidRPr="00AB1A0A" w:rsidRDefault="002C5D28" w:rsidP="002C5D28">
      <w:pPr>
        <w:pStyle w:val="Heading3"/>
        <w:rPr>
          <w:lang w:val="en-GB"/>
        </w:rPr>
      </w:pPr>
      <w:bookmarkStart w:id="4104" w:name="_Toc5285558"/>
      <w:r w:rsidRPr="00AB1A0A">
        <w:rPr>
          <w:lang w:val="en-GB"/>
        </w:rPr>
        <w:t>11.2.2</w:t>
      </w:r>
      <w:r w:rsidRPr="00AB1A0A">
        <w:rPr>
          <w:lang w:val="en-GB"/>
        </w:rPr>
        <w:tab/>
        <w:t>Message definitions</w:t>
      </w:r>
      <w:bookmarkEnd w:id="4104"/>
    </w:p>
    <w:p w14:paraId="4F7C5A45" w14:textId="77777777" w:rsidR="002C5D28" w:rsidRPr="00AB1A0A" w:rsidRDefault="002C5D28" w:rsidP="002C5D28">
      <w:pPr>
        <w:pStyle w:val="Heading4"/>
        <w:rPr>
          <w:lang w:val="en-GB"/>
        </w:rPr>
      </w:pPr>
      <w:bookmarkStart w:id="4105" w:name="_Toc5285559"/>
      <w:r w:rsidRPr="00AB1A0A">
        <w:rPr>
          <w:lang w:val="en-GB"/>
        </w:rPr>
        <w:t>–</w:t>
      </w:r>
      <w:r w:rsidRPr="00AB1A0A">
        <w:rPr>
          <w:lang w:val="en-GB"/>
        </w:rPr>
        <w:tab/>
      </w:r>
      <w:r w:rsidRPr="00AB1A0A">
        <w:rPr>
          <w:i/>
          <w:lang w:val="en-GB"/>
        </w:rPr>
        <w:t>HandoverCommand</w:t>
      </w:r>
      <w:bookmarkEnd w:id="4105"/>
    </w:p>
    <w:p w14:paraId="709FECCB" w14:textId="77777777" w:rsidR="002C5D28" w:rsidRPr="00AB1A0A" w:rsidRDefault="002C5D28" w:rsidP="002C5D28">
      <w:r w:rsidRPr="00AB1A0A">
        <w:t>This message is used to transfer the handover command as generated by the target gNB.</w:t>
      </w:r>
    </w:p>
    <w:p w14:paraId="424C1EE2" w14:textId="77777777" w:rsidR="002C5D28" w:rsidRPr="00AB1A0A" w:rsidRDefault="002C5D28" w:rsidP="002C5D28">
      <w:pPr>
        <w:pStyle w:val="B1"/>
        <w:rPr>
          <w:lang w:val="en-GB"/>
        </w:rPr>
      </w:pPr>
      <w:r w:rsidRPr="00AB1A0A">
        <w:rPr>
          <w:lang w:val="en-GB"/>
        </w:rPr>
        <w:t>Direction: target gNB to source gNB/source RAN.</w:t>
      </w:r>
    </w:p>
    <w:p w14:paraId="7D4996BE" w14:textId="77777777" w:rsidR="002C5D28" w:rsidRPr="00AB1A0A" w:rsidRDefault="002C5D28" w:rsidP="002C5D28">
      <w:pPr>
        <w:pStyle w:val="TH"/>
        <w:rPr>
          <w:lang w:val="en-GB"/>
        </w:rPr>
      </w:pPr>
      <w:r w:rsidRPr="00AB1A0A">
        <w:rPr>
          <w:i/>
          <w:lang w:val="en-GB"/>
        </w:rPr>
        <w:t>HandoverCommand</w:t>
      </w:r>
      <w:r w:rsidRPr="00AB1A0A">
        <w:rPr>
          <w:lang w:val="en-GB"/>
        </w:rPr>
        <w:t xml:space="preserve"> message</w:t>
      </w:r>
    </w:p>
    <w:p w14:paraId="0B2904A4" w14:textId="77777777" w:rsidR="002C5D28" w:rsidRPr="00AB1A0A" w:rsidRDefault="002C5D28" w:rsidP="008375F8">
      <w:pPr>
        <w:pStyle w:val="PL"/>
        <w:rPr>
          <w:color w:val="808080"/>
        </w:rPr>
      </w:pPr>
      <w:r w:rsidRPr="00AB1A0A">
        <w:rPr>
          <w:color w:val="808080"/>
        </w:rPr>
        <w:t>-- ASN1START</w:t>
      </w:r>
    </w:p>
    <w:p w14:paraId="3FA3C6BE" w14:textId="77777777" w:rsidR="002C5D28" w:rsidRPr="00AB1A0A" w:rsidRDefault="002C5D28" w:rsidP="008375F8">
      <w:pPr>
        <w:pStyle w:val="PL"/>
        <w:rPr>
          <w:color w:val="808080"/>
        </w:rPr>
      </w:pPr>
      <w:r w:rsidRPr="00AB1A0A">
        <w:rPr>
          <w:color w:val="808080"/>
        </w:rPr>
        <w:t>-- TAG-HANDOVER-COMMAND-START</w:t>
      </w:r>
    </w:p>
    <w:p w14:paraId="090C4596" w14:textId="77777777" w:rsidR="002C5D28" w:rsidRPr="00AB1A0A" w:rsidRDefault="002C5D28" w:rsidP="008375F8">
      <w:pPr>
        <w:pStyle w:val="PL"/>
      </w:pPr>
    </w:p>
    <w:p w14:paraId="36D647CF" w14:textId="77777777" w:rsidR="002C5D28" w:rsidRPr="00AB1A0A" w:rsidRDefault="002C5D28" w:rsidP="008375F8">
      <w:pPr>
        <w:pStyle w:val="PL"/>
      </w:pPr>
      <w:r w:rsidRPr="00AB1A0A">
        <w:t xml:space="preserve">HandoverCommand ::=                 </w:t>
      </w:r>
      <w:r w:rsidRPr="00AB1A0A">
        <w:rPr>
          <w:color w:val="993366"/>
        </w:rPr>
        <w:t>SEQUENCE</w:t>
      </w:r>
      <w:r w:rsidRPr="00AB1A0A">
        <w:t xml:space="preserve"> {</w:t>
      </w:r>
    </w:p>
    <w:p w14:paraId="558DB28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805E4B1" w14:textId="77777777" w:rsidR="002C5D28" w:rsidRPr="00AB1A0A" w:rsidRDefault="002C5D28" w:rsidP="008375F8">
      <w:pPr>
        <w:pStyle w:val="PL"/>
      </w:pPr>
      <w:r w:rsidRPr="00AB1A0A">
        <w:t xml:space="preserve">        c1                                  </w:t>
      </w:r>
      <w:r w:rsidRPr="00AB1A0A">
        <w:rPr>
          <w:color w:val="993366"/>
        </w:rPr>
        <w:t>CHOICE</w:t>
      </w:r>
      <w:r w:rsidRPr="00AB1A0A">
        <w:t>{</w:t>
      </w:r>
    </w:p>
    <w:p w14:paraId="55232E5F" w14:textId="77777777" w:rsidR="002C5D28" w:rsidRPr="00AB1A0A" w:rsidRDefault="002C5D28" w:rsidP="008375F8">
      <w:pPr>
        <w:pStyle w:val="PL"/>
      </w:pPr>
      <w:r w:rsidRPr="00AB1A0A">
        <w:t xml:space="preserve">            handoverCommand                 HandoverCommand-IEs,</w:t>
      </w:r>
    </w:p>
    <w:p w14:paraId="41B6C4B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BA53790" w14:textId="77777777" w:rsidR="002C5D28" w:rsidRPr="00AB1A0A" w:rsidRDefault="002C5D28" w:rsidP="008375F8">
      <w:pPr>
        <w:pStyle w:val="PL"/>
      </w:pPr>
      <w:r w:rsidRPr="00AB1A0A">
        <w:t xml:space="preserve">        },</w:t>
      </w:r>
    </w:p>
    <w:p w14:paraId="2C5140B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42B94AD" w14:textId="77777777" w:rsidR="002C5D28" w:rsidRPr="00AB1A0A" w:rsidRDefault="002C5D28" w:rsidP="008375F8">
      <w:pPr>
        <w:pStyle w:val="PL"/>
      </w:pPr>
      <w:r w:rsidRPr="00AB1A0A">
        <w:t xml:space="preserve">    }</w:t>
      </w:r>
    </w:p>
    <w:p w14:paraId="56F38A89" w14:textId="77777777" w:rsidR="002C5D28" w:rsidRPr="00AB1A0A" w:rsidRDefault="002C5D28" w:rsidP="008375F8">
      <w:pPr>
        <w:pStyle w:val="PL"/>
      </w:pPr>
      <w:r w:rsidRPr="00AB1A0A">
        <w:lastRenderedPageBreak/>
        <w:t>}</w:t>
      </w:r>
    </w:p>
    <w:p w14:paraId="581693DE" w14:textId="77777777" w:rsidR="002C5D28" w:rsidRPr="00AB1A0A" w:rsidRDefault="002C5D28" w:rsidP="008375F8">
      <w:pPr>
        <w:pStyle w:val="PL"/>
      </w:pPr>
    </w:p>
    <w:p w14:paraId="75338D47" w14:textId="77777777" w:rsidR="002C5D28" w:rsidRPr="00AB1A0A" w:rsidRDefault="002C5D28" w:rsidP="008375F8">
      <w:pPr>
        <w:pStyle w:val="PL"/>
      </w:pPr>
      <w:r w:rsidRPr="00AB1A0A">
        <w:t xml:space="preserve">HandoverCommand-IEs ::=             </w:t>
      </w:r>
      <w:r w:rsidRPr="00AB1A0A">
        <w:rPr>
          <w:color w:val="993366"/>
        </w:rPr>
        <w:t>SEQUENCE</w:t>
      </w:r>
      <w:r w:rsidRPr="00AB1A0A">
        <w:t xml:space="preserve"> {</w:t>
      </w:r>
    </w:p>
    <w:p w14:paraId="55BFD0A2" w14:textId="77777777" w:rsidR="002C5D28" w:rsidRPr="00AB1A0A" w:rsidRDefault="002C5D28" w:rsidP="008375F8">
      <w:pPr>
        <w:pStyle w:val="PL"/>
      </w:pPr>
      <w:r w:rsidRPr="00AB1A0A">
        <w:t xml:space="preserve">    handoverCommandMessage              </w:t>
      </w:r>
      <w:r w:rsidRPr="00AB1A0A">
        <w:rPr>
          <w:color w:val="993366"/>
        </w:rPr>
        <w:t>OCTET</w:t>
      </w:r>
      <w:r w:rsidRPr="00AB1A0A">
        <w:t xml:space="preserve"> </w:t>
      </w:r>
      <w:r w:rsidRPr="00AB1A0A">
        <w:rPr>
          <w:color w:val="993366"/>
        </w:rPr>
        <w:t>STRING</w:t>
      </w:r>
      <w:r w:rsidRPr="00AB1A0A">
        <w:t xml:space="preserve"> (CONTAINING RRCReconfiguration),</w:t>
      </w:r>
    </w:p>
    <w:p w14:paraId="3AB3A9CC"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1985D3E0" w14:textId="77777777" w:rsidR="002C5D28" w:rsidRPr="00AB1A0A" w:rsidRDefault="002C5D28" w:rsidP="008375F8">
      <w:pPr>
        <w:pStyle w:val="PL"/>
      </w:pPr>
      <w:r w:rsidRPr="00AB1A0A">
        <w:t>}</w:t>
      </w:r>
    </w:p>
    <w:p w14:paraId="3E1DE6E8" w14:textId="77777777" w:rsidR="002C5D28" w:rsidRPr="00AB1A0A" w:rsidRDefault="002C5D28" w:rsidP="008375F8">
      <w:pPr>
        <w:pStyle w:val="PL"/>
      </w:pPr>
    </w:p>
    <w:p w14:paraId="1C302468" w14:textId="77777777" w:rsidR="002C5D28" w:rsidRPr="00AB1A0A" w:rsidRDefault="002C5D28" w:rsidP="008375F8">
      <w:pPr>
        <w:pStyle w:val="PL"/>
        <w:rPr>
          <w:color w:val="808080"/>
        </w:rPr>
      </w:pPr>
      <w:r w:rsidRPr="00AB1A0A">
        <w:rPr>
          <w:color w:val="808080"/>
        </w:rPr>
        <w:t>-- TAG-HANDOVER-COMMAND-STOP</w:t>
      </w:r>
    </w:p>
    <w:p w14:paraId="7DF16040" w14:textId="77777777" w:rsidR="002C5D28" w:rsidRPr="00AB1A0A" w:rsidRDefault="002C5D28" w:rsidP="008375F8">
      <w:pPr>
        <w:pStyle w:val="PL"/>
        <w:rPr>
          <w:color w:val="808080"/>
        </w:rPr>
      </w:pPr>
      <w:r w:rsidRPr="00AB1A0A">
        <w:rPr>
          <w:color w:val="808080"/>
        </w:rPr>
        <w:t>-- ASN1STOP</w:t>
      </w:r>
    </w:p>
    <w:p w14:paraId="3006797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B1A0A" w:rsidRDefault="002C5D28" w:rsidP="00F43D0B">
            <w:pPr>
              <w:pStyle w:val="TAH"/>
              <w:rPr>
                <w:lang w:val="en-GB" w:eastAsia="ja-JP"/>
              </w:rPr>
            </w:pPr>
            <w:r w:rsidRPr="00AB1A0A">
              <w:rPr>
                <w:i/>
                <w:lang w:val="en-GB" w:eastAsia="ja-JP"/>
              </w:rPr>
              <w:t>HandoverCommand</w:t>
            </w:r>
            <w:r w:rsidRPr="00AB1A0A">
              <w:rPr>
                <w:lang w:val="en-GB" w:eastAsia="ja-JP"/>
              </w:rPr>
              <w:t xml:space="preserve"> field descriptions</w:t>
            </w:r>
          </w:p>
        </w:tc>
      </w:tr>
      <w:tr w:rsidR="002C5D28" w:rsidRPr="00AB1A0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B1A0A" w:rsidRDefault="002C5D28" w:rsidP="00F43D0B">
            <w:pPr>
              <w:pStyle w:val="TAL"/>
              <w:rPr>
                <w:b/>
                <w:i/>
                <w:lang w:val="en-GB" w:eastAsia="ja-JP"/>
              </w:rPr>
            </w:pPr>
            <w:r w:rsidRPr="00AB1A0A">
              <w:rPr>
                <w:b/>
                <w:i/>
                <w:lang w:val="en-GB" w:eastAsia="ja-JP"/>
              </w:rPr>
              <w:t>handoverCommandMessage</w:t>
            </w:r>
          </w:p>
          <w:p w14:paraId="31BAD7C5" w14:textId="77777777" w:rsidR="002C5D28" w:rsidRPr="00AB1A0A" w:rsidRDefault="002C5D28" w:rsidP="00F43D0B">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 used to perform handover within NR or handover to NR, as generated (entirely) by the target gNB.</w:t>
            </w:r>
          </w:p>
        </w:tc>
      </w:tr>
    </w:tbl>
    <w:p w14:paraId="28C3BC8F" w14:textId="77777777" w:rsidR="002C5D28" w:rsidRPr="00AB1A0A" w:rsidRDefault="002C5D28" w:rsidP="002C5D28"/>
    <w:p w14:paraId="78258327" w14:textId="77777777" w:rsidR="002C5D28" w:rsidRPr="00AB1A0A" w:rsidRDefault="002C5D28" w:rsidP="002C5D28">
      <w:pPr>
        <w:pStyle w:val="Heading4"/>
        <w:rPr>
          <w:lang w:val="en-GB"/>
        </w:rPr>
      </w:pPr>
      <w:bookmarkStart w:id="4106" w:name="_Toc5285560"/>
      <w:r w:rsidRPr="00AB1A0A">
        <w:rPr>
          <w:lang w:val="en-GB"/>
        </w:rPr>
        <w:t>–</w:t>
      </w:r>
      <w:r w:rsidRPr="00AB1A0A">
        <w:rPr>
          <w:lang w:val="en-GB"/>
        </w:rPr>
        <w:tab/>
      </w:r>
      <w:r w:rsidRPr="00AB1A0A">
        <w:rPr>
          <w:i/>
          <w:lang w:val="en-GB"/>
        </w:rPr>
        <w:t>HandoverPreparationInformation</w:t>
      </w:r>
      <w:bookmarkEnd w:id="4106"/>
    </w:p>
    <w:p w14:paraId="52255AC4" w14:textId="581607BC" w:rsidR="002C5D28" w:rsidRPr="00AB1A0A" w:rsidRDefault="002C5D28" w:rsidP="002C5D28">
      <w:r w:rsidRPr="00AB1A0A">
        <w:t>This message is used to transfer the NR RRC information used by the target gNB during handover preparation, including UE capability information.</w:t>
      </w:r>
      <w:r w:rsidR="00532AAF" w:rsidRPr="00AB1A0A">
        <w:t xml:space="preserve"> This message is also used for transferring the information between the CU and DU.</w:t>
      </w:r>
    </w:p>
    <w:p w14:paraId="7E17E4BF" w14:textId="04F4F352" w:rsidR="002C5D28" w:rsidRPr="00AB1A0A" w:rsidRDefault="002C5D28" w:rsidP="002C5D28">
      <w:pPr>
        <w:pStyle w:val="B1"/>
        <w:rPr>
          <w:lang w:val="en-GB"/>
        </w:rPr>
      </w:pPr>
      <w:r w:rsidRPr="00AB1A0A">
        <w:rPr>
          <w:lang w:val="en-GB"/>
        </w:rPr>
        <w:t>Direction: source gNB/source RAN to target gNB</w:t>
      </w:r>
      <w:r w:rsidR="00532AAF" w:rsidRPr="00AB1A0A">
        <w:rPr>
          <w:lang w:val="en-GB"/>
        </w:rPr>
        <w:t xml:space="preserve"> or CU to DU</w:t>
      </w:r>
      <w:r w:rsidRPr="00AB1A0A">
        <w:rPr>
          <w:lang w:val="en-GB"/>
        </w:rPr>
        <w:t>.</w:t>
      </w:r>
    </w:p>
    <w:p w14:paraId="75AF6187" w14:textId="77777777" w:rsidR="002C5D28" w:rsidRPr="00AB1A0A" w:rsidRDefault="002C5D28" w:rsidP="002C5D28">
      <w:pPr>
        <w:pStyle w:val="TH"/>
        <w:rPr>
          <w:lang w:val="en-GB"/>
        </w:rPr>
      </w:pPr>
      <w:r w:rsidRPr="00AB1A0A">
        <w:rPr>
          <w:i/>
          <w:lang w:val="en-GB"/>
        </w:rPr>
        <w:t>HandoverPreparationInformation</w:t>
      </w:r>
      <w:r w:rsidRPr="00AB1A0A">
        <w:rPr>
          <w:lang w:val="en-GB"/>
        </w:rPr>
        <w:t xml:space="preserve"> message</w:t>
      </w:r>
    </w:p>
    <w:p w14:paraId="643D78D8" w14:textId="77777777" w:rsidR="002C5D28" w:rsidRPr="00AB1A0A" w:rsidRDefault="002C5D28" w:rsidP="008375F8">
      <w:pPr>
        <w:pStyle w:val="PL"/>
        <w:rPr>
          <w:color w:val="808080"/>
        </w:rPr>
      </w:pPr>
      <w:r w:rsidRPr="00AB1A0A">
        <w:rPr>
          <w:color w:val="808080"/>
        </w:rPr>
        <w:t>-- ASN1START</w:t>
      </w:r>
    </w:p>
    <w:p w14:paraId="2551D99A" w14:textId="77777777" w:rsidR="002C5D28" w:rsidRPr="00AB1A0A" w:rsidRDefault="002C5D28" w:rsidP="008375F8">
      <w:pPr>
        <w:pStyle w:val="PL"/>
        <w:rPr>
          <w:color w:val="808080"/>
        </w:rPr>
      </w:pPr>
      <w:r w:rsidRPr="00AB1A0A">
        <w:rPr>
          <w:color w:val="808080"/>
        </w:rPr>
        <w:t>-- TAG-HANDOVER-PREPARATION-INFORMATION-START</w:t>
      </w:r>
    </w:p>
    <w:p w14:paraId="5015A856" w14:textId="77777777" w:rsidR="002C5D28" w:rsidRPr="00AB1A0A" w:rsidRDefault="002C5D28" w:rsidP="008375F8">
      <w:pPr>
        <w:pStyle w:val="PL"/>
      </w:pPr>
    </w:p>
    <w:p w14:paraId="69E7B857" w14:textId="77777777" w:rsidR="002C5D28" w:rsidRPr="00AB1A0A" w:rsidRDefault="002C5D28" w:rsidP="008375F8">
      <w:pPr>
        <w:pStyle w:val="PL"/>
      </w:pPr>
      <w:r w:rsidRPr="00AB1A0A">
        <w:t xml:space="preserve">HandoverPreparationInformation ::=  </w:t>
      </w:r>
      <w:r w:rsidRPr="00AB1A0A">
        <w:rPr>
          <w:color w:val="993366"/>
        </w:rPr>
        <w:t>SEQUENCE</w:t>
      </w:r>
      <w:r w:rsidRPr="00AB1A0A">
        <w:t xml:space="preserve"> {</w:t>
      </w:r>
    </w:p>
    <w:p w14:paraId="7997DE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23779F3" w14:textId="77777777" w:rsidR="002C5D28" w:rsidRPr="00AB1A0A" w:rsidRDefault="002C5D28" w:rsidP="008375F8">
      <w:pPr>
        <w:pStyle w:val="PL"/>
      </w:pPr>
      <w:r w:rsidRPr="00AB1A0A">
        <w:t xml:space="preserve">        c1                                  </w:t>
      </w:r>
      <w:r w:rsidRPr="00AB1A0A">
        <w:rPr>
          <w:color w:val="993366"/>
        </w:rPr>
        <w:t>CHOICE</w:t>
      </w:r>
      <w:r w:rsidRPr="00AB1A0A">
        <w:t>{</w:t>
      </w:r>
    </w:p>
    <w:p w14:paraId="354E3A9E" w14:textId="77777777" w:rsidR="002C5D28" w:rsidRPr="00AB1A0A" w:rsidRDefault="002C5D28" w:rsidP="008375F8">
      <w:pPr>
        <w:pStyle w:val="PL"/>
      </w:pPr>
      <w:r w:rsidRPr="00AB1A0A">
        <w:t xml:space="preserve">            handoverPreparationInformation      HandoverPreparationInformation-IEs,</w:t>
      </w:r>
    </w:p>
    <w:p w14:paraId="152B82FD"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414CD13E" w14:textId="77777777" w:rsidR="002C5D28" w:rsidRPr="00AB1A0A" w:rsidRDefault="002C5D28" w:rsidP="008375F8">
      <w:pPr>
        <w:pStyle w:val="PL"/>
      </w:pPr>
      <w:r w:rsidRPr="00AB1A0A">
        <w:t xml:space="preserve">        },</w:t>
      </w:r>
    </w:p>
    <w:p w14:paraId="3B040D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7CD592" w14:textId="77777777" w:rsidR="002C5D28" w:rsidRPr="00AB1A0A" w:rsidRDefault="002C5D28" w:rsidP="008375F8">
      <w:pPr>
        <w:pStyle w:val="PL"/>
      </w:pPr>
      <w:r w:rsidRPr="00AB1A0A">
        <w:t xml:space="preserve">    }</w:t>
      </w:r>
    </w:p>
    <w:p w14:paraId="411A17E8" w14:textId="77777777" w:rsidR="002C5D28" w:rsidRPr="00AB1A0A" w:rsidRDefault="002C5D28" w:rsidP="008375F8">
      <w:pPr>
        <w:pStyle w:val="PL"/>
      </w:pPr>
      <w:r w:rsidRPr="00AB1A0A">
        <w:t>}</w:t>
      </w:r>
    </w:p>
    <w:p w14:paraId="2113FF44" w14:textId="77777777" w:rsidR="002C5D28" w:rsidRPr="00AB1A0A" w:rsidRDefault="002C5D28" w:rsidP="008375F8">
      <w:pPr>
        <w:pStyle w:val="PL"/>
      </w:pPr>
    </w:p>
    <w:p w14:paraId="1734A155" w14:textId="77777777" w:rsidR="002C5D28" w:rsidRPr="00AB1A0A" w:rsidRDefault="002C5D28" w:rsidP="008375F8">
      <w:pPr>
        <w:pStyle w:val="PL"/>
      </w:pPr>
      <w:r w:rsidRPr="00AB1A0A">
        <w:t xml:space="preserve">HandoverPreparationInformation-IEs ::= </w:t>
      </w:r>
      <w:r w:rsidRPr="00AB1A0A">
        <w:rPr>
          <w:color w:val="993366"/>
        </w:rPr>
        <w:t>SEQUENCE</w:t>
      </w:r>
      <w:r w:rsidRPr="00AB1A0A">
        <w:t xml:space="preserve"> {</w:t>
      </w:r>
    </w:p>
    <w:p w14:paraId="591DF43F" w14:textId="77777777" w:rsidR="002C5D28" w:rsidRPr="00AB1A0A" w:rsidRDefault="002C5D28" w:rsidP="008375F8">
      <w:pPr>
        <w:pStyle w:val="PL"/>
      </w:pPr>
      <w:r w:rsidRPr="00AB1A0A">
        <w:t xml:space="preserve">    ue-CapabilityRAT-List               UE-CapabilityRAT-ContainerList,</w:t>
      </w:r>
    </w:p>
    <w:p w14:paraId="6D3001D4" w14:textId="77777777" w:rsidR="00F95F2F" w:rsidRPr="00AB1A0A" w:rsidRDefault="002C5D28" w:rsidP="008375F8">
      <w:pPr>
        <w:pStyle w:val="PL"/>
        <w:rPr>
          <w:color w:val="808080"/>
        </w:rPr>
      </w:pPr>
      <w:r w:rsidRPr="00AB1A0A">
        <w:t xml:space="preserve">    sourceConfig                        AS-Config       </w:t>
      </w:r>
      <w:r w:rsidR="00E94CEB" w:rsidRPr="00AB1A0A">
        <w:t xml:space="preserve">                 </w:t>
      </w:r>
      <w:r w:rsidRPr="00AB1A0A">
        <w:rPr>
          <w:color w:val="993366"/>
        </w:rPr>
        <w:t>OPTIONAL</w:t>
      </w:r>
      <w:r w:rsidRPr="00AB1A0A">
        <w:t xml:space="preserve">, </w:t>
      </w:r>
      <w:r w:rsidRPr="00AB1A0A">
        <w:rPr>
          <w:color w:val="808080"/>
        </w:rPr>
        <w:t>-- Cond HO</w:t>
      </w:r>
    </w:p>
    <w:p w14:paraId="65C32643" w14:textId="77777777" w:rsidR="002C5D28" w:rsidRPr="00AB1A0A" w:rsidRDefault="002C5D28" w:rsidP="008375F8">
      <w:pPr>
        <w:pStyle w:val="PL"/>
      </w:pPr>
      <w:r w:rsidRPr="00AB1A0A">
        <w:t xml:space="preserve">    rrm-Config                          RRM-Config              </w:t>
      </w:r>
      <w:r w:rsidR="00E94CEB" w:rsidRPr="00AB1A0A">
        <w:t xml:space="preserve">         </w:t>
      </w:r>
      <w:r w:rsidRPr="00AB1A0A">
        <w:rPr>
          <w:color w:val="993366"/>
        </w:rPr>
        <w:t>OPTIONAL</w:t>
      </w:r>
      <w:r w:rsidRPr="00AB1A0A">
        <w:t>,</w:t>
      </w:r>
    </w:p>
    <w:p w14:paraId="0A9FC91C" w14:textId="77777777" w:rsidR="002C5D28" w:rsidRPr="00AB1A0A" w:rsidRDefault="002C5D28" w:rsidP="008375F8">
      <w:pPr>
        <w:pStyle w:val="PL"/>
      </w:pPr>
      <w:r w:rsidRPr="00AB1A0A">
        <w:t xml:space="preserve">    as-Context                          AS-Context              </w:t>
      </w:r>
      <w:r w:rsidR="00E94CEB" w:rsidRPr="00AB1A0A">
        <w:t xml:space="preserve">         </w:t>
      </w:r>
      <w:r w:rsidRPr="00AB1A0A">
        <w:rPr>
          <w:color w:val="993366"/>
        </w:rPr>
        <w:t>OPTIONAL</w:t>
      </w:r>
      <w:r w:rsidRPr="00AB1A0A">
        <w:t>,</w:t>
      </w:r>
    </w:p>
    <w:p w14:paraId="2EF2F8C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3A3FFB89" w14:textId="77777777" w:rsidR="002C5D28" w:rsidRPr="00AB1A0A" w:rsidRDefault="002C5D28" w:rsidP="008375F8">
      <w:pPr>
        <w:pStyle w:val="PL"/>
      </w:pPr>
      <w:r w:rsidRPr="00AB1A0A">
        <w:t>}</w:t>
      </w:r>
    </w:p>
    <w:p w14:paraId="43A1848C" w14:textId="77777777" w:rsidR="002C5D28" w:rsidRPr="00AB1A0A" w:rsidRDefault="002C5D28" w:rsidP="008375F8">
      <w:pPr>
        <w:pStyle w:val="PL"/>
      </w:pPr>
    </w:p>
    <w:p w14:paraId="2666B72B" w14:textId="77777777" w:rsidR="002C5D28" w:rsidRPr="00AB1A0A" w:rsidRDefault="002C5D28" w:rsidP="008375F8">
      <w:pPr>
        <w:pStyle w:val="PL"/>
      </w:pPr>
      <w:r w:rsidRPr="00AB1A0A">
        <w:t xml:space="preserve">AS-Config ::=             </w:t>
      </w:r>
      <w:r w:rsidRPr="00AB1A0A">
        <w:rPr>
          <w:color w:val="993366"/>
        </w:rPr>
        <w:t>SEQUENCE</w:t>
      </w:r>
      <w:r w:rsidRPr="00AB1A0A">
        <w:t xml:space="preserve"> {</w:t>
      </w:r>
    </w:p>
    <w:p w14:paraId="4D8DAAF6" w14:textId="77777777" w:rsidR="002C5D28" w:rsidRPr="00AB1A0A" w:rsidRDefault="002C5D28" w:rsidP="008375F8">
      <w:pPr>
        <w:pStyle w:val="PL"/>
      </w:pPr>
      <w:r w:rsidRPr="00AB1A0A">
        <w:t xml:space="preserve">    rrcReconfiguration                  </w:t>
      </w:r>
      <w:r w:rsidRPr="00AB1A0A">
        <w:rPr>
          <w:color w:val="993366"/>
        </w:rPr>
        <w:t>OCTET</w:t>
      </w:r>
      <w:r w:rsidRPr="00AB1A0A">
        <w:t xml:space="preserve"> </w:t>
      </w:r>
      <w:r w:rsidRPr="00AB1A0A">
        <w:rPr>
          <w:color w:val="993366"/>
        </w:rPr>
        <w:t>STRING</w:t>
      </w:r>
      <w:r w:rsidRPr="00AB1A0A">
        <w:t xml:space="preserve"> (CONTAINING RRCReconfiguration),</w:t>
      </w:r>
    </w:p>
    <w:p w14:paraId="72B8179C" w14:textId="6DDFC392" w:rsidR="002F6868" w:rsidRDefault="002C5D28" w:rsidP="002F6868">
      <w:pPr>
        <w:pStyle w:val="PL"/>
        <w:rPr>
          <w:ins w:id="4107" w:author="CR#0916r5" w:date="2019-06-18T13:14:00Z"/>
        </w:rPr>
      </w:pPr>
      <w:r w:rsidRPr="00AB1A0A">
        <w:t xml:space="preserve">    ...</w:t>
      </w:r>
      <w:ins w:id="4108" w:author="CR#0916r5" w:date="2019-06-18T13:14:00Z">
        <w:r w:rsidR="002F6868">
          <w:t>,</w:t>
        </w:r>
      </w:ins>
    </w:p>
    <w:p w14:paraId="1B6EBDD3" w14:textId="77777777" w:rsidR="002F6868" w:rsidRDefault="002F6868" w:rsidP="002F6868">
      <w:pPr>
        <w:pStyle w:val="PL"/>
        <w:rPr>
          <w:ins w:id="4109" w:author="CR#0916r5" w:date="2019-06-18T13:14:00Z"/>
        </w:rPr>
      </w:pPr>
      <w:ins w:id="4110" w:author="CR#0916r5" w:date="2019-06-18T13:14:00Z">
        <w:r>
          <w:lastRenderedPageBreak/>
          <w:t xml:space="preserve">    [[</w:t>
        </w:r>
      </w:ins>
    </w:p>
    <w:p w14:paraId="02750EC3" w14:textId="77777777" w:rsidR="002F6868" w:rsidRDefault="002F6868" w:rsidP="002F6868">
      <w:pPr>
        <w:pStyle w:val="PL"/>
        <w:rPr>
          <w:ins w:id="4111" w:author="CR#0916r5" w:date="2019-06-18T13:14:00Z"/>
        </w:rPr>
      </w:pPr>
      <w:ins w:id="4112" w:author="CR#0916r5" w:date="2019-06-18T13:14: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5FC410C6" w14:textId="77777777" w:rsidR="002F6868" w:rsidRDefault="002F6868" w:rsidP="002F6868">
      <w:pPr>
        <w:pStyle w:val="PL"/>
        <w:rPr>
          <w:ins w:id="4113" w:author="CR#0916r5" w:date="2019-06-18T13:14:00Z"/>
        </w:rPr>
      </w:pPr>
      <w:ins w:id="4114" w:author="CR#0916r5" w:date="2019-06-18T13:14:00Z">
        <w:r>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FC47623" w14:textId="77777777" w:rsidR="002F6868" w:rsidRPr="00D0452D" w:rsidRDefault="002F6868" w:rsidP="002F6868">
      <w:pPr>
        <w:pStyle w:val="PL"/>
        <w:rPr>
          <w:ins w:id="4115" w:author="CR#0916r5" w:date="2019-06-18T13:14:00Z"/>
        </w:rPr>
      </w:pPr>
      <w:ins w:id="4116" w:author="CR#0916r5" w:date="2019-06-18T13:14: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4EE47E00" w14:textId="29CEAD27" w:rsidR="00F95F2F" w:rsidRPr="00AB1A0A" w:rsidRDefault="002F6868" w:rsidP="008375F8">
      <w:pPr>
        <w:pStyle w:val="PL"/>
      </w:pPr>
      <w:ins w:id="4117" w:author="CR#0916r5" w:date="2019-06-18T13:14:00Z">
        <w:r>
          <w:t xml:space="preserve">    ]]</w:t>
        </w:r>
      </w:ins>
    </w:p>
    <w:p w14:paraId="2EC2AFA6" w14:textId="77777777" w:rsidR="002C5D28" w:rsidRPr="00AB1A0A" w:rsidRDefault="002C5D28" w:rsidP="008375F8">
      <w:pPr>
        <w:pStyle w:val="PL"/>
      </w:pPr>
      <w:r w:rsidRPr="00AB1A0A">
        <w:t>}</w:t>
      </w:r>
    </w:p>
    <w:p w14:paraId="7DD9517C" w14:textId="77777777" w:rsidR="002C5D28" w:rsidRPr="00AB1A0A" w:rsidRDefault="002C5D28" w:rsidP="008375F8">
      <w:pPr>
        <w:pStyle w:val="PL"/>
      </w:pPr>
    </w:p>
    <w:p w14:paraId="15180E9E" w14:textId="77777777" w:rsidR="002C5D28" w:rsidRPr="00AB1A0A" w:rsidRDefault="002C5D28" w:rsidP="008375F8">
      <w:pPr>
        <w:pStyle w:val="PL"/>
      </w:pPr>
      <w:r w:rsidRPr="00AB1A0A">
        <w:t xml:space="preserve">AS-Context ::=                          </w:t>
      </w:r>
      <w:r w:rsidRPr="00AB1A0A">
        <w:rPr>
          <w:color w:val="993366"/>
        </w:rPr>
        <w:t>SEQUENCE</w:t>
      </w:r>
      <w:r w:rsidRPr="00AB1A0A">
        <w:t xml:space="preserve"> {</w:t>
      </w:r>
    </w:p>
    <w:p w14:paraId="56F56D95" w14:textId="77777777" w:rsidR="002C5D28" w:rsidRPr="00AB1A0A" w:rsidRDefault="002C5D28" w:rsidP="008375F8">
      <w:pPr>
        <w:pStyle w:val="PL"/>
      </w:pPr>
      <w:r w:rsidRPr="00AB1A0A">
        <w:t xml:space="preserve">    reestablishmentInfo             </w:t>
      </w:r>
      <w:r w:rsidR="00E94CEB" w:rsidRPr="00AB1A0A">
        <w:t xml:space="preserve">        </w:t>
      </w:r>
      <w:r w:rsidRPr="00AB1A0A">
        <w:t xml:space="preserve">ReestablishmentInfo                     </w:t>
      </w:r>
      <w:r w:rsidRPr="00AB1A0A">
        <w:rPr>
          <w:color w:val="993366"/>
        </w:rPr>
        <w:t>OPTIONAL</w:t>
      </w:r>
      <w:r w:rsidRPr="00AB1A0A">
        <w:t>,</w:t>
      </w:r>
    </w:p>
    <w:p w14:paraId="2079D116" w14:textId="77777777" w:rsidR="002C5D28" w:rsidRPr="00AB1A0A" w:rsidRDefault="002C5D28" w:rsidP="008375F8">
      <w:pPr>
        <w:pStyle w:val="PL"/>
      </w:pPr>
      <w:r w:rsidRPr="00AB1A0A">
        <w:t xml:space="preserve">    configRestrictInfo                  </w:t>
      </w:r>
      <w:r w:rsidR="00E94CEB" w:rsidRPr="00AB1A0A">
        <w:t xml:space="preserve">    </w:t>
      </w:r>
      <w:r w:rsidRPr="00AB1A0A">
        <w:t>ConfigRestri</w:t>
      </w:r>
      <w:r w:rsidR="00E94CEB" w:rsidRPr="00AB1A0A">
        <w:t xml:space="preserve">ctInfoSCG                   </w:t>
      </w:r>
      <w:r w:rsidRPr="00AB1A0A">
        <w:rPr>
          <w:color w:val="993366"/>
        </w:rPr>
        <w:t>OPTIONAL</w:t>
      </w:r>
      <w:r w:rsidRPr="00AB1A0A">
        <w:t>,</w:t>
      </w:r>
    </w:p>
    <w:p w14:paraId="7C56F84E" w14:textId="77777777" w:rsidR="002C5D28" w:rsidRPr="00AB1A0A" w:rsidRDefault="002C5D28" w:rsidP="008375F8">
      <w:pPr>
        <w:pStyle w:val="PL"/>
      </w:pPr>
      <w:r w:rsidRPr="00AB1A0A">
        <w:t xml:space="preserve">    ...,</w:t>
      </w:r>
    </w:p>
    <w:p w14:paraId="2F80B4D5" w14:textId="77777777" w:rsidR="002C5D28" w:rsidRPr="00AB1A0A" w:rsidRDefault="002C5D28" w:rsidP="008375F8">
      <w:pPr>
        <w:pStyle w:val="PL"/>
      </w:pPr>
      <w:r w:rsidRPr="00AB1A0A">
        <w:t xml:space="preserve">    [[  ran-NotificationAreaInfo            RAN-NotificationAreaInfo    </w:t>
      </w:r>
      <w:r w:rsidR="00E94CEB" w:rsidRPr="00AB1A0A">
        <w:t xml:space="preserve">            </w:t>
      </w:r>
      <w:r w:rsidRPr="00AB1A0A">
        <w:rPr>
          <w:color w:val="993366"/>
        </w:rPr>
        <w:t>OPTIONAL</w:t>
      </w:r>
    </w:p>
    <w:p w14:paraId="7C2CBDBE" w14:textId="308AD69C" w:rsidR="00E226F5" w:rsidRPr="00AB1A0A" w:rsidRDefault="002C5D28" w:rsidP="008375F8">
      <w:pPr>
        <w:pStyle w:val="PL"/>
      </w:pPr>
      <w:r w:rsidRPr="00AB1A0A">
        <w:t xml:space="preserve">    ]]</w:t>
      </w:r>
      <w:r w:rsidR="00E226F5" w:rsidRPr="00AB1A0A">
        <w:t>,</w:t>
      </w:r>
    </w:p>
    <w:p w14:paraId="5B7824C6" w14:textId="78058B6C" w:rsidR="00E226F5" w:rsidRPr="00AB1A0A" w:rsidRDefault="00E226F5" w:rsidP="008375F8">
      <w:pPr>
        <w:pStyle w:val="PL"/>
        <w:rPr>
          <w:color w:val="808080"/>
        </w:rPr>
      </w:pPr>
      <w:r w:rsidRPr="00AB1A0A">
        <w:t xml:space="preserve">    [[  ueAssistanceInformation             </w:t>
      </w:r>
      <w:r w:rsidRPr="00AB1A0A">
        <w:rPr>
          <w:color w:val="993366"/>
        </w:rPr>
        <w:t>OCTET</w:t>
      </w:r>
      <w:r w:rsidRPr="00AB1A0A">
        <w:t xml:space="preserve"> </w:t>
      </w:r>
      <w:r w:rsidRPr="00AB1A0A">
        <w:rPr>
          <w:color w:val="993366"/>
        </w:rPr>
        <w:t>STRING</w:t>
      </w:r>
      <w:r w:rsidRPr="00AB1A0A">
        <w:t xml:space="preserve"> (CONTAINING UEAssistanceInformation)</w:t>
      </w:r>
      <w:r w:rsidR="00931DE7" w:rsidRPr="00AB1A0A">
        <w:t xml:space="preserve">  </w:t>
      </w:r>
      <w:r w:rsidRPr="00AB1A0A">
        <w:rPr>
          <w:color w:val="993366"/>
        </w:rPr>
        <w:t>OPTIONAL</w:t>
      </w:r>
      <w:r w:rsidR="00931DE7" w:rsidRPr="00AB1A0A">
        <w:t xml:space="preserve">   </w:t>
      </w:r>
      <w:r w:rsidRPr="00AB1A0A">
        <w:rPr>
          <w:color w:val="808080"/>
        </w:rPr>
        <w:t>-- Cond HO2</w:t>
      </w:r>
    </w:p>
    <w:p w14:paraId="6D4F9100" w14:textId="7C416D14" w:rsidR="002F6868" w:rsidRDefault="00E226F5" w:rsidP="002F6868">
      <w:pPr>
        <w:pStyle w:val="PL"/>
        <w:rPr>
          <w:ins w:id="4118" w:author="CR#0916r5" w:date="2019-06-18T13:15:00Z"/>
        </w:rPr>
      </w:pPr>
      <w:r w:rsidRPr="00AB1A0A">
        <w:t xml:space="preserve">    ]]</w:t>
      </w:r>
      <w:ins w:id="4119" w:author="CR#0916r5" w:date="2019-06-18T13:15:00Z">
        <w:r w:rsidR="002F6868">
          <w:t>,</w:t>
        </w:r>
      </w:ins>
    </w:p>
    <w:p w14:paraId="207AA9E8" w14:textId="77777777" w:rsidR="002F6868" w:rsidRDefault="002F6868" w:rsidP="002F6868">
      <w:pPr>
        <w:pStyle w:val="PL"/>
        <w:rPr>
          <w:ins w:id="4120" w:author="CR#0916r5" w:date="2019-06-18T13:15:00Z"/>
        </w:rPr>
      </w:pPr>
      <w:ins w:id="4121" w:author="CR#0916r5" w:date="2019-06-18T13:15:00Z">
        <w:r>
          <w:t xml:space="preserve">    [[</w:t>
        </w:r>
      </w:ins>
    </w:p>
    <w:p w14:paraId="1CD4FB55" w14:textId="77777777" w:rsidR="002F6868" w:rsidRDefault="002F6868" w:rsidP="002F6868">
      <w:pPr>
        <w:pStyle w:val="PL"/>
        <w:rPr>
          <w:ins w:id="4122" w:author="CR#0916r5" w:date="2019-06-18T13:15:00Z"/>
          <w:color w:val="993366"/>
        </w:rPr>
      </w:pPr>
      <w:ins w:id="4123" w:author="CR#0916r5" w:date="2019-06-18T13:15: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77A629D0" w14:textId="38A7CA08" w:rsidR="002C5D28" w:rsidRPr="00AB1A0A" w:rsidRDefault="002F6868" w:rsidP="008375F8">
      <w:pPr>
        <w:pStyle w:val="PL"/>
      </w:pPr>
      <w:ins w:id="4124" w:author="CR#0916r5" w:date="2019-06-18T13:15:00Z">
        <w:r>
          <w:rPr>
            <w:color w:val="993366"/>
          </w:rPr>
          <w:t xml:space="preserve">    </w:t>
        </w:r>
        <w:r w:rsidRPr="00484834">
          <w:t>]]</w:t>
        </w:r>
      </w:ins>
    </w:p>
    <w:p w14:paraId="3C9F19FB" w14:textId="77777777" w:rsidR="002C5D28" w:rsidRPr="00AB1A0A" w:rsidRDefault="002C5D28" w:rsidP="008375F8">
      <w:pPr>
        <w:pStyle w:val="PL"/>
      </w:pPr>
      <w:r w:rsidRPr="00AB1A0A">
        <w:t>}</w:t>
      </w:r>
    </w:p>
    <w:p w14:paraId="3EB4911E" w14:textId="77777777" w:rsidR="002C5D28" w:rsidRPr="00AB1A0A" w:rsidRDefault="002C5D28" w:rsidP="008375F8">
      <w:pPr>
        <w:pStyle w:val="PL"/>
      </w:pPr>
    </w:p>
    <w:p w14:paraId="30300B0F" w14:textId="77777777" w:rsidR="002C5D28" w:rsidRPr="00AB1A0A" w:rsidRDefault="002C5D28" w:rsidP="008375F8">
      <w:pPr>
        <w:pStyle w:val="PL"/>
      </w:pPr>
      <w:r w:rsidRPr="00AB1A0A">
        <w:t xml:space="preserve">ReestablishmentInfo ::=             </w:t>
      </w:r>
      <w:r w:rsidRPr="00AB1A0A">
        <w:rPr>
          <w:color w:val="993366"/>
        </w:rPr>
        <w:t>SEQUENCE</w:t>
      </w:r>
      <w:r w:rsidRPr="00AB1A0A">
        <w:t xml:space="preserve"> {</w:t>
      </w:r>
    </w:p>
    <w:p w14:paraId="3E250C26" w14:textId="77777777" w:rsidR="002C5D28" w:rsidRPr="00AB1A0A" w:rsidRDefault="002C5D28" w:rsidP="008375F8">
      <w:pPr>
        <w:pStyle w:val="PL"/>
      </w:pPr>
      <w:r w:rsidRPr="00AB1A0A">
        <w:t xml:space="preserve">    sourcePhysCellId                        PhysCellId,</w:t>
      </w:r>
    </w:p>
    <w:p w14:paraId="2E4FF582" w14:textId="77777777" w:rsidR="002C5D28" w:rsidRPr="00AB1A0A" w:rsidRDefault="002C5D28" w:rsidP="008375F8">
      <w:pPr>
        <w:pStyle w:val="PL"/>
      </w:pPr>
      <w:r w:rsidRPr="00AB1A0A">
        <w:t xml:space="preserve">    targetCellShortMAC-I                    ShortMAC-I,</w:t>
      </w:r>
    </w:p>
    <w:p w14:paraId="4C8A3EB0" w14:textId="77777777" w:rsidR="002C5D28" w:rsidRPr="00AB1A0A" w:rsidRDefault="002C5D28" w:rsidP="008375F8">
      <w:pPr>
        <w:pStyle w:val="PL"/>
      </w:pPr>
      <w:r w:rsidRPr="00AB1A0A">
        <w:t xml:space="preserve">    additionalReestabInfoList               ReestabNCellInfoList                    </w:t>
      </w:r>
      <w:r w:rsidRPr="00AB1A0A">
        <w:rPr>
          <w:color w:val="993366"/>
        </w:rPr>
        <w:t>OPTIONAL</w:t>
      </w:r>
    </w:p>
    <w:p w14:paraId="6E93C432" w14:textId="77777777" w:rsidR="002C5D28" w:rsidRPr="00AB1A0A" w:rsidRDefault="002C5D28" w:rsidP="008375F8">
      <w:pPr>
        <w:pStyle w:val="PL"/>
      </w:pPr>
      <w:r w:rsidRPr="00AB1A0A">
        <w:t>}</w:t>
      </w:r>
    </w:p>
    <w:p w14:paraId="35DA9F56" w14:textId="77777777" w:rsidR="002C5D28" w:rsidRPr="00AB1A0A" w:rsidRDefault="002C5D28" w:rsidP="008375F8">
      <w:pPr>
        <w:pStyle w:val="PL"/>
      </w:pPr>
    </w:p>
    <w:p w14:paraId="1F1F72BF" w14:textId="77777777" w:rsidR="002C5D28" w:rsidRPr="00AB1A0A" w:rsidRDefault="002C5D28" w:rsidP="008375F8">
      <w:pPr>
        <w:pStyle w:val="PL"/>
      </w:pPr>
      <w:r w:rsidRPr="00AB1A0A">
        <w:t xml:space="preserve">ReestabNCellInfoList ::=        </w:t>
      </w:r>
      <w:r w:rsidRPr="00AB1A0A">
        <w:rPr>
          <w:color w:val="993366"/>
        </w:rPr>
        <w:t>SEQUENCE</w:t>
      </w:r>
      <w:r w:rsidRPr="00AB1A0A">
        <w:t xml:space="preserve"> ( </w:t>
      </w:r>
      <w:r w:rsidRPr="00AB1A0A">
        <w:rPr>
          <w:color w:val="993366"/>
        </w:rPr>
        <w:t>SIZE</w:t>
      </w:r>
      <w:r w:rsidRPr="00AB1A0A">
        <w:t xml:space="preserve"> (1..maxCellPrep) )</w:t>
      </w:r>
      <w:r w:rsidRPr="00AB1A0A">
        <w:rPr>
          <w:color w:val="993366"/>
        </w:rPr>
        <w:t xml:space="preserve"> OF</w:t>
      </w:r>
      <w:r w:rsidRPr="00AB1A0A">
        <w:t xml:space="preserve"> ReestabNCellInfo</w:t>
      </w:r>
    </w:p>
    <w:p w14:paraId="1481CE53" w14:textId="77777777" w:rsidR="002C5D28" w:rsidRPr="00AB1A0A" w:rsidRDefault="002C5D28" w:rsidP="008375F8">
      <w:pPr>
        <w:pStyle w:val="PL"/>
      </w:pPr>
    </w:p>
    <w:p w14:paraId="52D4FDD3" w14:textId="07C2A6F3" w:rsidR="002C5D28" w:rsidRPr="00AB1A0A" w:rsidRDefault="002C5D28" w:rsidP="008375F8">
      <w:pPr>
        <w:pStyle w:val="PL"/>
      </w:pPr>
      <w:r w:rsidRPr="00AB1A0A">
        <w:t>ReestabNCellInfo::=</w:t>
      </w:r>
      <w:r w:rsidR="00931DE7" w:rsidRPr="00AB1A0A">
        <w:t xml:space="preserve"> </w:t>
      </w:r>
      <w:r w:rsidRPr="00AB1A0A">
        <w:rPr>
          <w:color w:val="993366"/>
        </w:rPr>
        <w:t>SEQUENCE</w:t>
      </w:r>
      <w:r w:rsidRPr="00AB1A0A">
        <w:t>{</w:t>
      </w:r>
    </w:p>
    <w:p w14:paraId="501A5FEB" w14:textId="77777777" w:rsidR="002C5D28" w:rsidRPr="00AB1A0A" w:rsidRDefault="002C5D28" w:rsidP="008375F8">
      <w:pPr>
        <w:pStyle w:val="PL"/>
      </w:pPr>
      <w:r w:rsidRPr="00AB1A0A">
        <w:t xml:space="preserve">    cellIdentity                            CellIdentity,</w:t>
      </w:r>
    </w:p>
    <w:p w14:paraId="1EDE932A" w14:textId="77777777" w:rsidR="002C5D28" w:rsidRPr="00AB1A0A" w:rsidRDefault="002C5D28" w:rsidP="008375F8">
      <w:pPr>
        <w:pStyle w:val="PL"/>
      </w:pPr>
      <w:r w:rsidRPr="00AB1A0A">
        <w:t xml:space="preserve">    key-gNodeB-Star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5BC06F19" w14:textId="77777777" w:rsidR="002C5D28" w:rsidRPr="00AB1A0A" w:rsidRDefault="002C5D28" w:rsidP="008375F8">
      <w:pPr>
        <w:pStyle w:val="PL"/>
      </w:pPr>
      <w:r w:rsidRPr="00AB1A0A">
        <w:t xml:space="preserve">    shortMAC-I                              ShortMAC-I</w:t>
      </w:r>
    </w:p>
    <w:p w14:paraId="0072FECF" w14:textId="77777777" w:rsidR="002C5D28" w:rsidRPr="00AB1A0A" w:rsidRDefault="002C5D28" w:rsidP="008375F8">
      <w:pPr>
        <w:pStyle w:val="PL"/>
      </w:pPr>
      <w:r w:rsidRPr="00AB1A0A">
        <w:t>}</w:t>
      </w:r>
    </w:p>
    <w:p w14:paraId="56A5EDD1" w14:textId="77777777" w:rsidR="002C5D28" w:rsidRPr="00AB1A0A" w:rsidRDefault="002C5D28" w:rsidP="008375F8">
      <w:pPr>
        <w:pStyle w:val="PL"/>
      </w:pPr>
    </w:p>
    <w:p w14:paraId="36A1419F" w14:textId="77777777" w:rsidR="002C5D28" w:rsidRPr="00AB1A0A" w:rsidRDefault="002C5D28" w:rsidP="008375F8">
      <w:pPr>
        <w:pStyle w:val="PL"/>
      </w:pPr>
      <w:r w:rsidRPr="00AB1A0A">
        <w:t xml:space="preserve">RRM-Config ::=              </w:t>
      </w:r>
      <w:r w:rsidRPr="00AB1A0A">
        <w:rPr>
          <w:color w:val="993366"/>
        </w:rPr>
        <w:t>SEQUENCE</w:t>
      </w:r>
      <w:r w:rsidRPr="00AB1A0A">
        <w:t xml:space="preserve"> {</w:t>
      </w:r>
    </w:p>
    <w:p w14:paraId="635F35C5" w14:textId="77777777" w:rsidR="002C5D28" w:rsidRPr="00AB1A0A" w:rsidRDefault="002C5D28" w:rsidP="008375F8">
      <w:pPr>
        <w:pStyle w:val="PL"/>
      </w:pPr>
      <w:r w:rsidRPr="00AB1A0A">
        <w:t xml:space="preserve">    ue-InactiveTime             </w:t>
      </w:r>
      <w:r w:rsidRPr="00AB1A0A">
        <w:rPr>
          <w:color w:val="993366"/>
        </w:rPr>
        <w:t>ENUMERATED</w:t>
      </w:r>
      <w:r w:rsidRPr="00AB1A0A">
        <w:t xml:space="preserve"> {</w:t>
      </w:r>
    </w:p>
    <w:p w14:paraId="569EAB92" w14:textId="77777777" w:rsidR="002C5D28" w:rsidRPr="00AB1A0A" w:rsidRDefault="002C5D28" w:rsidP="008375F8">
      <w:pPr>
        <w:pStyle w:val="PL"/>
      </w:pPr>
      <w:r w:rsidRPr="00AB1A0A">
        <w:t xml:space="preserve">                                    s1, s2, s3, s5, s7, s10, s15, s20,</w:t>
      </w:r>
    </w:p>
    <w:p w14:paraId="2028D430" w14:textId="77777777" w:rsidR="002C5D28" w:rsidRPr="00AB1A0A" w:rsidRDefault="002C5D28" w:rsidP="008375F8">
      <w:pPr>
        <w:pStyle w:val="PL"/>
      </w:pPr>
      <w:r w:rsidRPr="00AB1A0A">
        <w:t xml:space="preserve">                                    s25, s30, s40, s50, min1, min1s20, min1s40,</w:t>
      </w:r>
    </w:p>
    <w:p w14:paraId="5960E83D" w14:textId="77777777" w:rsidR="002C5D28" w:rsidRPr="00AB1A0A" w:rsidRDefault="002C5D28" w:rsidP="008375F8">
      <w:pPr>
        <w:pStyle w:val="PL"/>
      </w:pPr>
      <w:r w:rsidRPr="00AB1A0A">
        <w:t xml:space="preserve">                                    min2, min2s30, min3, min3s30, min4, min5, min6,</w:t>
      </w:r>
    </w:p>
    <w:p w14:paraId="75BA4BD7" w14:textId="77777777" w:rsidR="002C5D28" w:rsidRPr="00AB1A0A" w:rsidRDefault="002C5D28" w:rsidP="008375F8">
      <w:pPr>
        <w:pStyle w:val="PL"/>
      </w:pPr>
      <w:r w:rsidRPr="00AB1A0A">
        <w:t xml:space="preserve">                                    min7, min8, min9, min10, min12, min14, min17, min20,</w:t>
      </w:r>
    </w:p>
    <w:p w14:paraId="06FC7597" w14:textId="77777777" w:rsidR="002C5D28" w:rsidRPr="00AB1A0A" w:rsidRDefault="002C5D28" w:rsidP="008375F8">
      <w:pPr>
        <w:pStyle w:val="PL"/>
      </w:pPr>
      <w:r w:rsidRPr="00AB1A0A">
        <w:t xml:space="preserve">                                    min24, min28, min33, min38, min44, min50, hr1,</w:t>
      </w:r>
    </w:p>
    <w:p w14:paraId="1E37C659" w14:textId="77777777" w:rsidR="002C5D28" w:rsidRPr="00AB1A0A" w:rsidRDefault="002C5D28" w:rsidP="008375F8">
      <w:pPr>
        <w:pStyle w:val="PL"/>
      </w:pPr>
      <w:r w:rsidRPr="00AB1A0A">
        <w:t xml:space="preserve">                                    hr1min30, hr2, hr2min30, hr3, hr3min30, hr4, hr5, hr6,</w:t>
      </w:r>
    </w:p>
    <w:p w14:paraId="5CC1096A" w14:textId="77777777" w:rsidR="002C5D28" w:rsidRPr="00AB1A0A" w:rsidRDefault="002C5D28" w:rsidP="008375F8">
      <w:pPr>
        <w:pStyle w:val="PL"/>
      </w:pPr>
      <w:r w:rsidRPr="00AB1A0A">
        <w:t xml:space="preserve">                                    hr8, hr10, hr13, hr16, hr20, day1, day1hr12, day2,</w:t>
      </w:r>
    </w:p>
    <w:p w14:paraId="7493137A" w14:textId="77777777" w:rsidR="002C5D28" w:rsidRPr="00AB1A0A" w:rsidRDefault="002C5D28" w:rsidP="008375F8">
      <w:pPr>
        <w:pStyle w:val="PL"/>
      </w:pPr>
      <w:r w:rsidRPr="00AB1A0A">
        <w:t xml:space="preserve">                                    day2hr12, day3, day4, day5, day7, day10, day14, day19,</w:t>
      </w:r>
    </w:p>
    <w:p w14:paraId="495F25B5" w14:textId="77777777" w:rsidR="002C5D28" w:rsidRPr="00AB1A0A" w:rsidRDefault="002C5D28" w:rsidP="008375F8">
      <w:pPr>
        <w:pStyle w:val="PL"/>
      </w:pPr>
      <w:r w:rsidRPr="00AB1A0A">
        <w:t xml:space="preserve">                                    day24, day30, dayMoreThan30}        </w:t>
      </w:r>
      <w:r w:rsidR="00E94CEB" w:rsidRPr="00AB1A0A">
        <w:t xml:space="preserve">                    </w:t>
      </w:r>
      <w:r w:rsidRPr="00AB1A0A">
        <w:rPr>
          <w:color w:val="993366"/>
        </w:rPr>
        <w:t>OPTIONAL</w:t>
      </w:r>
      <w:r w:rsidRPr="00AB1A0A">
        <w:t>,</w:t>
      </w:r>
    </w:p>
    <w:p w14:paraId="62366A4B" w14:textId="77777777" w:rsidR="002C5D28" w:rsidRPr="00AB1A0A" w:rsidRDefault="002C5D28" w:rsidP="008375F8">
      <w:pPr>
        <w:pStyle w:val="PL"/>
      </w:pPr>
      <w:r w:rsidRPr="00AB1A0A">
        <w:t xml:space="preserve">    candidateCellInfoList       MeasResultList2NR       </w:t>
      </w:r>
      <w:r w:rsidR="00E94CEB" w:rsidRPr="00AB1A0A">
        <w:t xml:space="preserve">                                    </w:t>
      </w:r>
      <w:r w:rsidRPr="00AB1A0A">
        <w:rPr>
          <w:color w:val="993366"/>
        </w:rPr>
        <w:t>OPTIONAL</w:t>
      </w:r>
      <w:r w:rsidRPr="00AB1A0A">
        <w:t>,</w:t>
      </w:r>
    </w:p>
    <w:p w14:paraId="75EE955F" w14:textId="6DB1B010" w:rsidR="002F6868" w:rsidRDefault="002C5D28" w:rsidP="002F6868">
      <w:pPr>
        <w:pStyle w:val="PL"/>
        <w:rPr>
          <w:ins w:id="4125" w:author="CR#0916r5" w:date="2019-06-18T13:16:00Z"/>
        </w:rPr>
      </w:pPr>
      <w:r w:rsidRPr="00AB1A0A">
        <w:t xml:space="preserve">    ...</w:t>
      </w:r>
      <w:ins w:id="4126" w:author="CR#0916r5" w:date="2019-06-18T13:16:00Z">
        <w:r w:rsidR="002F6868">
          <w:t>,</w:t>
        </w:r>
      </w:ins>
    </w:p>
    <w:p w14:paraId="5CE54D14" w14:textId="77777777" w:rsidR="002F6868" w:rsidRDefault="002F6868" w:rsidP="002F6868">
      <w:pPr>
        <w:pStyle w:val="PL"/>
        <w:rPr>
          <w:ins w:id="4127" w:author="CR#0916r5" w:date="2019-06-18T13:16:00Z"/>
        </w:rPr>
      </w:pPr>
      <w:ins w:id="4128" w:author="CR#0916r5" w:date="2019-06-18T13:16:00Z">
        <w:r>
          <w:t xml:space="preserve">    [[</w:t>
        </w:r>
      </w:ins>
    </w:p>
    <w:p w14:paraId="63CAE3F0" w14:textId="77777777" w:rsidR="002F6868" w:rsidRPr="00716CF5" w:rsidRDefault="002F6868" w:rsidP="002F6868">
      <w:pPr>
        <w:pStyle w:val="PL"/>
        <w:rPr>
          <w:ins w:id="4129" w:author="CR#0916r5" w:date="2019-06-18T13:16:00Z"/>
        </w:rPr>
      </w:pPr>
      <w:ins w:id="4130" w:author="CR#0916r5" w:date="2019-06-18T13:16:00Z">
        <w:r>
          <w:t xml:space="preserve">    candidateCellInfoListSN-EUTRA      </w:t>
        </w:r>
        <w:r>
          <w:rPr>
            <w:lang w:val="en-US"/>
          </w:rPr>
          <w:t>MeasResultServFreqListEUTRA-SCG</w:t>
        </w:r>
        <w:r>
          <w:t xml:space="preserve">                      </w:t>
        </w:r>
        <w:r w:rsidRPr="008B331A">
          <w:rPr>
            <w:color w:val="993366"/>
          </w:rPr>
          <w:t>OPTIONAL</w:t>
        </w:r>
      </w:ins>
    </w:p>
    <w:p w14:paraId="5C989B68" w14:textId="342592F4" w:rsidR="002C5D28" w:rsidRPr="00AB1A0A" w:rsidRDefault="002F6868" w:rsidP="008375F8">
      <w:pPr>
        <w:pStyle w:val="PL"/>
      </w:pPr>
      <w:ins w:id="4131" w:author="CR#0916r5" w:date="2019-06-18T13:16:00Z">
        <w:r w:rsidRPr="00645E3C">
          <w:t xml:space="preserve"> </w:t>
        </w:r>
        <w:r>
          <w:t xml:space="preserve">   ]]</w:t>
        </w:r>
      </w:ins>
    </w:p>
    <w:p w14:paraId="658ECEA7" w14:textId="77777777" w:rsidR="002C5D28" w:rsidRPr="00AB1A0A" w:rsidRDefault="002C5D28" w:rsidP="008375F8">
      <w:pPr>
        <w:pStyle w:val="PL"/>
      </w:pPr>
      <w:r w:rsidRPr="00AB1A0A">
        <w:t>}</w:t>
      </w:r>
    </w:p>
    <w:p w14:paraId="329ACFC2" w14:textId="77777777" w:rsidR="002C5D28" w:rsidRPr="00AB1A0A" w:rsidRDefault="002C5D28" w:rsidP="008375F8">
      <w:pPr>
        <w:pStyle w:val="PL"/>
      </w:pPr>
    </w:p>
    <w:p w14:paraId="78211F50" w14:textId="77777777" w:rsidR="002C5D28" w:rsidRPr="00AB1A0A" w:rsidRDefault="002C5D28" w:rsidP="008375F8">
      <w:pPr>
        <w:pStyle w:val="PL"/>
        <w:rPr>
          <w:color w:val="808080"/>
        </w:rPr>
      </w:pPr>
      <w:r w:rsidRPr="00AB1A0A">
        <w:rPr>
          <w:color w:val="808080"/>
        </w:rPr>
        <w:lastRenderedPageBreak/>
        <w:t>-- TAG-HANDOVER-PREPARATION-INFORMATION-STOP</w:t>
      </w:r>
    </w:p>
    <w:p w14:paraId="29BB3819" w14:textId="77777777" w:rsidR="002C5D28" w:rsidRPr="00AB1A0A" w:rsidRDefault="002C5D28" w:rsidP="008375F8">
      <w:pPr>
        <w:pStyle w:val="PL"/>
        <w:rPr>
          <w:color w:val="808080"/>
        </w:rPr>
      </w:pPr>
      <w:r w:rsidRPr="00AB1A0A">
        <w:rPr>
          <w:color w:val="808080"/>
        </w:rPr>
        <w:t>-- ASN1STOP</w:t>
      </w:r>
    </w:p>
    <w:p w14:paraId="0E63F0A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B1A0A" w:rsidRDefault="002C5D28" w:rsidP="00F43D0B">
            <w:pPr>
              <w:pStyle w:val="TAH"/>
              <w:rPr>
                <w:lang w:val="en-GB" w:eastAsia="ja-JP"/>
              </w:rPr>
            </w:pPr>
            <w:bookmarkStart w:id="4132" w:name="_Hlk535949635"/>
            <w:r w:rsidRPr="00AB1A0A">
              <w:rPr>
                <w:i/>
                <w:lang w:val="en-GB" w:eastAsia="ja-JP"/>
              </w:rPr>
              <w:t>HandoverPreparationInformation</w:t>
            </w:r>
            <w:r w:rsidRPr="00AB1A0A">
              <w:rPr>
                <w:lang w:val="en-GB" w:eastAsia="ja-JP"/>
              </w:rPr>
              <w:t xml:space="preserve"> field descriptions</w:t>
            </w:r>
          </w:p>
        </w:tc>
      </w:tr>
      <w:tr w:rsidR="002C5D28" w:rsidRPr="00AB1A0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B1A0A" w:rsidRDefault="002C5D28" w:rsidP="00F43D0B">
            <w:pPr>
              <w:pStyle w:val="TAL"/>
              <w:rPr>
                <w:b/>
                <w:i/>
                <w:lang w:val="en-GB" w:eastAsia="ja-JP"/>
              </w:rPr>
            </w:pPr>
            <w:r w:rsidRPr="00AB1A0A">
              <w:rPr>
                <w:b/>
                <w:i/>
                <w:lang w:val="en-GB" w:eastAsia="ja-JP"/>
              </w:rPr>
              <w:t>as-Context</w:t>
            </w:r>
          </w:p>
          <w:p w14:paraId="2ED795E5" w14:textId="77777777" w:rsidR="002C5D28" w:rsidRPr="00AB1A0A" w:rsidRDefault="002C5D28" w:rsidP="00F43D0B">
            <w:pPr>
              <w:pStyle w:val="TAL"/>
              <w:rPr>
                <w:lang w:val="en-GB" w:eastAsia="ja-JP"/>
              </w:rPr>
            </w:pPr>
            <w:r w:rsidRPr="00AB1A0A">
              <w:rPr>
                <w:lang w:val="en-GB" w:eastAsia="ja-JP"/>
              </w:rPr>
              <w:t>Local RAN context required by the target gNB.</w:t>
            </w:r>
          </w:p>
        </w:tc>
      </w:tr>
      <w:tr w:rsidR="00273FD8" w:rsidRPr="00AB1A0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B1A0A" w:rsidRDefault="00273FD8" w:rsidP="00273FD8">
            <w:pPr>
              <w:pStyle w:val="TAL"/>
              <w:rPr>
                <w:b/>
                <w:i/>
                <w:lang w:val="en-GB" w:eastAsia="ja-JP"/>
              </w:rPr>
            </w:pPr>
            <w:r w:rsidRPr="00AB1A0A">
              <w:rPr>
                <w:b/>
                <w:i/>
                <w:lang w:val="en-GB" w:eastAsia="ja-JP"/>
              </w:rPr>
              <w:t>rrm-Config</w:t>
            </w:r>
          </w:p>
          <w:p w14:paraId="1C2038CB" w14:textId="7391AC9F" w:rsidR="00273FD8" w:rsidRPr="00AB1A0A" w:rsidRDefault="00273FD8" w:rsidP="00273FD8">
            <w:pPr>
              <w:pStyle w:val="TAL"/>
              <w:rPr>
                <w:b/>
                <w:i/>
                <w:lang w:val="en-GB" w:eastAsia="ja-JP"/>
              </w:rPr>
            </w:pPr>
            <w:r w:rsidRPr="00AB1A0A">
              <w:rPr>
                <w:lang w:val="en-GB" w:eastAsia="ja-JP"/>
              </w:rPr>
              <w:t>Local RAN context used mainly for RRM purposes.</w:t>
            </w:r>
          </w:p>
        </w:tc>
      </w:tr>
      <w:tr w:rsidR="00273FD8" w:rsidRPr="00AB1A0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B1A0A" w:rsidRDefault="00273FD8" w:rsidP="00273FD8">
            <w:pPr>
              <w:pStyle w:val="TAL"/>
              <w:rPr>
                <w:b/>
                <w:i/>
                <w:lang w:val="en-GB" w:eastAsia="ja-JP"/>
              </w:rPr>
            </w:pPr>
            <w:r w:rsidRPr="00AB1A0A">
              <w:rPr>
                <w:b/>
                <w:i/>
                <w:lang w:val="en-GB" w:eastAsia="ja-JP"/>
              </w:rPr>
              <w:t>sourceConfig</w:t>
            </w:r>
          </w:p>
          <w:p w14:paraId="753D1112" w14:textId="77777777" w:rsidR="00273FD8" w:rsidRPr="00AB1A0A" w:rsidRDefault="00273FD8" w:rsidP="00273FD8">
            <w:pPr>
              <w:pStyle w:val="TAL"/>
              <w:rPr>
                <w:lang w:val="en-GB" w:eastAsia="ja-JP"/>
              </w:rPr>
            </w:pPr>
            <w:r w:rsidRPr="00AB1A0A">
              <w:rPr>
                <w:lang w:val="en-GB" w:eastAsia="ja-JP"/>
              </w:rPr>
              <w:t>The radio resource configuration as used in the source cell.</w:t>
            </w:r>
          </w:p>
        </w:tc>
      </w:tr>
      <w:tr w:rsidR="00273FD8" w:rsidRPr="00AB1A0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B1A0A" w:rsidRDefault="00273FD8" w:rsidP="00273FD8">
            <w:pPr>
              <w:pStyle w:val="TAL"/>
              <w:rPr>
                <w:b/>
                <w:bCs/>
                <w:i/>
                <w:iCs/>
                <w:lang w:val="en-GB" w:eastAsia="ja-JP"/>
              </w:rPr>
            </w:pPr>
            <w:r w:rsidRPr="00AB1A0A">
              <w:rPr>
                <w:b/>
                <w:bCs/>
                <w:i/>
                <w:iCs/>
                <w:lang w:val="en-GB" w:eastAsia="ja-JP"/>
              </w:rPr>
              <w:t>ue-CapabilityRAT-List</w:t>
            </w:r>
          </w:p>
          <w:p w14:paraId="6E9A54DC" w14:textId="661B6BE1" w:rsidR="00273FD8" w:rsidRPr="00AB1A0A" w:rsidRDefault="00273FD8" w:rsidP="00273FD8">
            <w:pPr>
              <w:pStyle w:val="TAL"/>
              <w:rPr>
                <w:lang w:val="en-GB" w:eastAsia="ja-JP"/>
              </w:rPr>
            </w:pPr>
            <w:r w:rsidRPr="00AB1A0A">
              <w:rPr>
                <w:lang w:val="en-GB" w:eastAsia="ja-JP"/>
              </w:rPr>
              <w:t>The UE radio access related capabilities concerning RATs supported by the UE.</w:t>
            </w:r>
          </w:p>
        </w:tc>
      </w:tr>
      <w:bookmarkEnd w:id="4132"/>
      <w:tr w:rsidR="00D43131" w:rsidRPr="00AB1A0A" w14:paraId="30BBCE89" w14:textId="77777777" w:rsidTr="00E34C96">
        <w:trPr>
          <w:ins w:id="4133" w:author="CR#1082r3" w:date="2019-06-21T23:07:00Z"/>
        </w:trPr>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5134A4" w:rsidRDefault="00D43131" w:rsidP="00E34C96">
            <w:pPr>
              <w:pStyle w:val="TAL"/>
              <w:rPr>
                <w:ins w:id="4134" w:author="CR#1082r3" w:date="2019-06-21T23:07:00Z"/>
                <w:rFonts w:eastAsia="SimSun"/>
                <w:b/>
                <w:bCs/>
                <w:i/>
                <w:iCs/>
                <w:noProof/>
                <w:kern w:val="2"/>
                <w:lang w:val="en-GB" w:eastAsia="en-GB"/>
              </w:rPr>
            </w:pPr>
            <w:ins w:id="4135" w:author="CR#1082r3" w:date="2019-06-21T23:07:00Z">
              <w:r w:rsidRPr="005134A4">
                <w:rPr>
                  <w:rFonts w:eastAsia="SimSun"/>
                  <w:b/>
                  <w:bCs/>
                  <w:i/>
                  <w:iCs/>
                  <w:noProof/>
                  <w:kern w:val="2"/>
                  <w:lang w:val="en-GB" w:eastAsia="en-GB"/>
                </w:rPr>
                <w:t>ue-InactiveTime</w:t>
              </w:r>
            </w:ins>
          </w:p>
          <w:p w14:paraId="1B55416E" w14:textId="77777777" w:rsidR="00D43131" w:rsidRPr="00AB1A0A" w:rsidRDefault="00D43131" w:rsidP="00E34C96">
            <w:pPr>
              <w:pStyle w:val="TAL"/>
              <w:rPr>
                <w:ins w:id="4136" w:author="CR#1082r3" w:date="2019-06-21T23:07:00Z"/>
                <w:b/>
                <w:bCs/>
                <w:i/>
                <w:iCs/>
                <w:lang w:val="en-GB" w:eastAsia="ja-JP"/>
              </w:rPr>
            </w:pPr>
            <w:ins w:id="4137" w:author="CR#1082r3" w:date="2019-06-21T23:07:00Z">
              <w:r w:rsidRPr="005134A4">
                <w:rPr>
                  <w:rFonts w:eastAsia="SimSun"/>
                  <w:kern w:val="2"/>
                  <w:lang w:val="en-GB" w:eastAsia="en-GB"/>
                </w:rPr>
                <w:t xml:space="preserve">Duration while UE has not received or transmitted any user data. Thus the timer is still running in case e.g., UE measures the neighbour cells for the HO purpose. Value </w:t>
              </w:r>
              <w:r w:rsidRPr="00F82FC2">
                <w:rPr>
                  <w:rFonts w:eastAsia="SimSun"/>
                  <w:i/>
                  <w:kern w:val="2"/>
                  <w:lang w:val="en-GB" w:eastAsia="en-GB"/>
                </w:rPr>
                <w:t>s1</w:t>
              </w:r>
              <w:r w:rsidRPr="005134A4">
                <w:rPr>
                  <w:rFonts w:eastAsia="SimSun"/>
                  <w:kern w:val="2"/>
                  <w:lang w:val="en-GB" w:eastAsia="en-GB"/>
                </w:rPr>
                <w:t xml:space="preserve"> corresponds to 1 second, </w:t>
              </w:r>
              <w:r w:rsidRPr="00F82FC2">
                <w:rPr>
                  <w:rFonts w:eastAsia="SimSun"/>
                  <w:i/>
                  <w:kern w:val="2"/>
                  <w:lang w:val="en-GB" w:eastAsia="en-GB"/>
                </w:rPr>
                <w:t>s2</w:t>
              </w:r>
              <w:r w:rsidRPr="005134A4">
                <w:rPr>
                  <w:rFonts w:eastAsia="SimSun"/>
                  <w:kern w:val="2"/>
                  <w:lang w:val="en-GB" w:eastAsia="en-GB"/>
                </w:rPr>
                <w:t xml:space="preserve"> corresponds to 2 seconds and so on. Value </w:t>
              </w:r>
              <w:r w:rsidRPr="00F82FC2">
                <w:rPr>
                  <w:rFonts w:eastAsia="SimSun"/>
                  <w:i/>
                  <w:kern w:val="2"/>
                  <w:lang w:val="en-GB" w:eastAsia="en-GB"/>
                </w:rPr>
                <w:t>min1</w:t>
              </w:r>
              <w:r w:rsidRPr="005134A4">
                <w:rPr>
                  <w:rFonts w:eastAsia="SimSun"/>
                  <w:kern w:val="2"/>
                  <w:lang w:val="en-GB" w:eastAsia="en-GB"/>
                </w:rPr>
                <w:t xml:space="preserve"> corresponds to 1 minute, value </w:t>
              </w:r>
              <w:r w:rsidRPr="00F82FC2">
                <w:rPr>
                  <w:rFonts w:eastAsia="SimSun"/>
                  <w:i/>
                  <w:kern w:val="2"/>
                  <w:lang w:val="en-GB" w:eastAsia="en-GB"/>
                </w:rPr>
                <w:t>min1s20</w:t>
              </w:r>
              <w:r w:rsidRPr="005134A4">
                <w:rPr>
                  <w:rFonts w:eastAsia="SimSun"/>
                  <w:kern w:val="2"/>
                  <w:lang w:val="en-GB" w:eastAsia="en-GB"/>
                </w:rPr>
                <w:t xml:space="preserve"> corresponds to 1 minute and 20 seconds, value </w:t>
              </w:r>
              <w:r w:rsidRPr="00F82FC2">
                <w:rPr>
                  <w:rFonts w:eastAsia="SimSun"/>
                  <w:i/>
                  <w:kern w:val="2"/>
                  <w:lang w:val="en-GB" w:eastAsia="en-GB"/>
                </w:rPr>
                <w:t>min1s40</w:t>
              </w:r>
              <w:r w:rsidRPr="005134A4">
                <w:rPr>
                  <w:rFonts w:eastAsia="SimSun"/>
                  <w:kern w:val="2"/>
                  <w:lang w:val="en-GB" w:eastAsia="en-GB"/>
                </w:rPr>
                <w:t xml:space="preserve"> corresponds to 1 minute and 40 seconds and so on. Value </w:t>
              </w:r>
              <w:r w:rsidRPr="00F82FC2">
                <w:rPr>
                  <w:rFonts w:eastAsia="SimSun"/>
                  <w:i/>
                  <w:kern w:val="2"/>
                  <w:lang w:val="en-GB" w:eastAsia="en-GB"/>
                </w:rPr>
                <w:t>hr1</w:t>
              </w:r>
              <w:r w:rsidRPr="005134A4">
                <w:rPr>
                  <w:rFonts w:eastAsia="SimSun"/>
                  <w:kern w:val="2"/>
                  <w:lang w:val="en-GB" w:eastAsia="en-GB"/>
                </w:rPr>
                <w:t xml:space="preserve"> corresponds to 1 hour, </w:t>
              </w:r>
              <w:r w:rsidRPr="00F82FC2">
                <w:rPr>
                  <w:rFonts w:eastAsia="SimSun"/>
                  <w:i/>
                  <w:kern w:val="2"/>
                  <w:lang w:val="en-GB" w:eastAsia="en-GB"/>
                </w:rPr>
                <w:t>hr1min30</w:t>
              </w:r>
              <w:r w:rsidRPr="005134A4">
                <w:rPr>
                  <w:rFonts w:eastAsia="SimSun"/>
                  <w:kern w:val="2"/>
                  <w:lang w:val="en-GB" w:eastAsia="en-GB"/>
                </w:rPr>
                <w:t xml:space="preserve"> corresponds to 1 hour and 30 minutes and so on.</w:t>
              </w:r>
            </w:ins>
          </w:p>
        </w:tc>
      </w:tr>
    </w:tbl>
    <w:p w14:paraId="3DB3ECC1" w14:textId="0AC85E0B" w:rsidR="002C5D28" w:rsidRDefault="002C5D28" w:rsidP="002C5D28">
      <w:pPr>
        <w:rPr>
          <w:ins w:id="4138" w:author="CR#0916r5" w:date="2019-06-18T13: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F6868" w:rsidRPr="00645E3C" w14:paraId="4986CD88" w14:textId="77777777" w:rsidTr="00F71051">
        <w:trPr>
          <w:ins w:id="4139" w:author="CR#0916r5" w:date="2019-06-18T13:16:00Z"/>
        </w:trPr>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645E3C" w:rsidRDefault="002F6868" w:rsidP="00F71051">
            <w:pPr>
              <w:pStyle w:val="TAH"/>
              <w:rPr>
                <w:ins w:id="4140" w:author="CR#0916r5" w:date="2019-06-18T13:16:00Z"/>
                <w:lang w:val="en-GB" w:eastAsia="ja-JP"/>
              </w:rPr>
            </w:pPr>
            <w:ins w:id="4141" w:author="CR#0916r5" w:date="2019-06-18T13:16:00Z">
              <w:r>
                <w:rPr>
                  <w:i/>
                  <w:lang w:val="en-GB" w:eastAsia="ja-JP"/>
                </w:rPr>
                <w:t>AS-</w:t>
              </w:r>
              <w:r w:rsidRPr="000A3EB0">
                <w:rPr>
                  <w:i/>
                  <w:lang w:val="en-GB" w:eastAsia="ja-JP"/>
                </w:rPr>
                <w:t>Config</w:t>
              </w:r>
              <w:r w:rsidRPr="00645E3C">
                <w:rPr>
                  <w:lang w:val="en-GB" w:eastAsia="ja-JP"/>
                </w:rPr>
                <w:t xml:space="preserve"> field descriptions</w:t>
              </w:r>
            </w:ins>
          </w:p>
        </w:tc>
      </w:tr>
      <w:tr w:rsidR="002F6868" w:rsidRPr="00645E3C" w14:paraId="7858325C" w14:textId="77777777" w:rsidTr="00F71051">
        <w:trPr>
          <w:ins w:id="4142"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672535" w:rsidRDefault="002F6868" w:rsidP="00F71051">
            <w:pPr>
              <w:pStyle w:val="TAL"/>
              <w:rPr>
                <w:ins w:id="4143" w:author="CR#0916r5" w:date="2019-06-18T13:16:00Z"/>
                <w:b/>
                <w:i/>
              </w:rPr>
            </w:pPr>
            <w:ins w:id="4144" w:author="CR#0916r5" w:date="2019-06-18T13:16:00Z">
              <w:r w:rsidRPr="00FB3139">
                <w:rPr>
                  <w:b/>
                  <w:i/>
                  <w:lang w:val="en-US"/>
                </w:rPr>
                <w:t>rr</w:t>
              </w:r>
              <w:r>
                <w:rPr>
                  <w:b/>
                  <w:i/>
                  <w:lang w:val="en-US"/>
                </w:rPr>
                <w:t>cReconfiguration</w:t>
              </w:r>
            </w:ins>
          </w:p>
          <w:p w14:paraId="1B14644A" w14:textId="77777777" w:rsidR="002F6868" w:rsidRPr="00645E3C" w:rsidRDefault="002F6868" w:rsidP="00F71051">
            <w:pPr>
              <w:pStyle w:val="TAL"/>
              <w:rPr>
                <w:ins w:id="4145" w:author="CR#0916r5" w:date="2019-06-18T13:16:00Z"/>
                <w:b/>
                <w:i/>
                <w:lang w:val="en-GB" w:eastAsia="ja-JP"/>
              </w:rPr>
            </w:pPr>
            <w:ins w:id="4146" w:author="CR#0916r5" w:date="2019-06-18T13:16: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2F6868" w:rsidRPr="00645E3C" w14:paraId="4E0C3968" w14:textId="77777777" w:rsidTr="00F71051">
        <w:trPr>
          <w:ins w:id="4147"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C27C86" w:rsidRDefault="002F6868" w:rsidP="00F71051">
            <w:pPr>
              <w:pStyle w:val="TAL"/>
              <w:rPr>
                <w:ins w:id="4148" w:author="CR#0916r5" w:date="2019-06-18T13:16:00Z"/>
                <w:b/>
                <w:i/>
              </w:rPr>
            </w:pPr>
            <w:ins w:id="4149" w:author="CR#0916r5" w:date="2019-06-18T13:16:00Z">
              <w:r w:rsidRPr="00C16EE1">
                <w:rPr>
                  <w:b/>
                  <w:i/>
                </w:rPr>
                <w:t>sourceRB-</w:t>
              </w:r>
              <w:r w:rsidRPr="00700F5B">
                <w:rPr>
                  <w:b/>
                  <w:i/>
                  <w:lang w:val="en-US"/>
                </w:rPr>
                <w:t>SN-</w:t>
              </w:r>
              <w:r w:rsidRPr="00C16EE1">
                <w:rPr>
                  <w:b/>
                  <w:i/>
                </w:rPr>
                <w:t>Config</w:t>
              </w:r>
            </w:ins>
          </w:p>
          <w:p w14:paraId="5782BFFD" w14:textId="77777777" w:rsidR="002F6868" w:rsidRPr="00645E3C" w:rsidRDefault="002F6868" w:rsidP="00F71051">
            <w:pPr>
              <w:pStyle w:val="TAL"/>
              <w:rPr>
                <w:ins w:id="4150" w:author="CR#0916r5" w:date="2019-06-18T13:16:00Z"/>
                <w:b/>
                <w:i/>
                <w:lang w:val="en-GB" w:eastAsia="ja-JP"/>
              </w:rPr>
            </w:pPr>
            <w:ins w:id="4151" w:author="CR#0916r5" w:date="2019-06-18T13:16: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2F6868" w:rsidRPr="00645E3C" w14:paraId="0029FFD8" w14:textId="77777777" w:rsidTr="00F71051">
        <w:trPr>
          <w:ins w:id="4152"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C16EE1" w:rsidRDefault="002F6868" w:rsidP="00F71051">
            <w:pPr>
              <w:pStyle w:val="TAL"/>
              <w:rPr>
                <w:ins w:id="4153" w:author="CR#0916r5" w:date="2019-06-18T13:16:00Z"/>
                <w:b/>
                <w:i/>
              </w:rPr>
            </w:pPr>
            <w:ins w:id="4154" w:author="CR#0916r5" w:date="2019-06-18T13:16:00Z">
              <w:r w:rsidRPr="00C16EE1">
                <w:rPr>
                  <w:b/>
                  <w:i/>
                </w:rPr>
                <w:t>sourceSCG-</w:t>
              </w:r>
              <w:r>
                <w:rPr>
                  <w:b/>
                  <w:i/>
                </w:rPr>
                <w:t>EUTRA-</w:t>
              </w:r>
              <w:r w:rsidRPr="00C16EE1">
                <w:rPr>
                  <w:b/>
                  <w:i/>
                </w:rPr>
                <w:t>Config</w:t>
              </w:r>
              <w:r>
                <w:rPr>
                  <w:lang w:val="en-GB" w:eastAsia="ja-JP"/>
                </w:rPr>
                <w:t xml:space="preserve"> </w:t>
              </w:r>
              <w:r w:rsidRPr="008F47D9">
                <w:rPr>
                  <w:lang w:val="en-GB" w:eastAsia="ja-JP"/>
                </w:rPr>
                <w:t>I</w:t>
              </w:r>
            </w:ins>
          </w:p>
          <w:p w14:paraId="01B7B867" w14:textId="77777777" w:rsidR="002F6868" w:rsidRPr="00645E3C" w:rsidRDefault="002F6868" w:rsidP="00F71051">
            <w:pPr>
              <w:pStyle w:val="TAL"/>
              <w:rPr>
                <w:ins w:id="4155" w:author="CR#0916r5" w:date="2019-06-18T13:16:00Z"/>
                <w:b/>
                <w:i/>
                <w:lang w:val="en-GB" w:eastAsia="ja-JP"/>
              </w:rPr>
            </w:pPr>
            <w:ins w:id="4156" w:author="CR#0916r5" w:date="2019-06-18T13:16: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r>
                <w:rPr>
                  <w:rStyle w:val="CommentReference"/>
                  <w:rFonts w:ascii="Times New Roman" w:hAnsi="Times New Roman"/>
                  <w:lang w:val="en-GB" w:eastAsia="ja-JP"/>
                </w:rPr>
                <w:t xml:space="preserve"> </w:t>
              </w:r>
              <w:r w:rsidRPr="008F47D9">
                <w:rPr>
                  <w:lang w:val="en-GB" w:eastAsia="ja-JP"/>
                </w:rPr>
                <w:t>.</w:t>
              </w:r>
              <w:r>
                <w:rPr>
                  <w:lang w:val="en-GB" w:eastAsia="ja-JP"/>
                </w:rPr>
                <w:t xml:space="preserve"> This field is only used in NE-DC.</w:t>
              </w:r>
            </w:ins>
          </w:p>
        </w:tc>
      </w:tr>
      <w:tr w:rsidR="002F6868" w:rsidRPr="00645E3C" w14:paraId="06DFF922" w14:textId="77777777" w:rsidTr="00F71051">
        <w:trPr>
          <w:ins w:id="4157"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C16EE1" w:rsidRDefault="002F6868" w:rsidP="00F71051">
            <w:pPr>
              <w:pStyle w:val="TAL"/>
              <w:rPr>
                <w:ins w:id="4158" w:author="CR#0916r5" w:date="2019-06-18T13:16:00Z"/>
                <w:b/>
                <w:i/>
              </w:rPr>
            </w:pPr>
            <w:ins w:id="4159" w:author="CR#0916r5" w:date="2019-06-18T13:16:00Z">
              <w:r w:rsidRPr="00C16EE1">
                <w:rPr>
                  <w:b/>
                  <w:i/>
                </w:rPr>
                <w:t>sourceSCG-</w:t>
              </w:r>
              <w:r w:rsidRPr="00700F5B">
                <w:rPr>
                  <w:b/>
                  <w:i/>
                  <w:lang w:val="en-US"/>
                </w:rPr>
                <w:t>NR-</w:t>
              </w:r>
              <w:r w:rsidRPr="00C16EE1">
                <w:rPr>
                  <w:b/>
                  <w:i/>
                </w:rPr>
                <w:t>Config</w:t>
              </w:r>
            </w:ins>
          </w:p>
          <w:p w14:paraId="0D07FF76" w14:textId="77777777" w:rsidR="002F6868" w:rsidRPr="00645E3C" w:rsidRDefault="002F6868" w:rsidP="00F71051">
            <w:pPr>
              <w:pStyle w:val="TAL"/>
              <w:rPr>
                <w:ins w:id="4160" w:author="CR#0916r5" w:date="2019-06-18T13:16:00Z"/>
                <w:b/>
                <w:i/>
                <w:lang w:val="en-GB" w:eastAsia="ja-JP"/>
              </w:rPr>
            </w:pPr>
            <w:ins w:id="4161" w:author="CR#0916r5" w:date="2019-06-18T13:16: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596547B8" w14:textId="77777777" w:rsidR="002F6868" w:rsidRDefault="002F6868" w:rsidP="002F6868">
      <w:pPr>
        <w:rPr>
          <w:ins w:id="4162" w:author="CR#0916r5" w:date="2019-06-18T13: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F6868" w:rsidRPr="00645E3C" w14:paraId="6AAB0544" w14:textId="77777777" w:rsidTr="00F71051">
        <w:trPr>
          <w:ins w:id="4163" w:author="CR#0916r5" w:date="2019-06-18T13:16:00Z"/>
        </w:trPr>
        <w:tc>
          <w:tcPr>
            <w:tcW w:w="14173" w:type="dxa"/>
          </w:tcPr>
          <w:p w14:paraId="1D7D4ACB" w14:textId="77777777" w:rsidR="002F6868" w:rsidRPr="00645E3C" w:rsidRDefault="002F6868" w:rsidP="00F71051">
            <w:pPr>
              <w:pStyle w:val="TAH"/>
              <w:rPr>
                <w:ins w:id="4164" w:author="CR#0916r5" w:date="2019-06-18T13:16:00Z"/>
                <w:lang w:val="en-GB" w:eastAsia="ja-JP"/>
              </w:rPr>
            </w:pPr>
            <w:ins w:id="4165" w:author="CR#0916r5" w:date="2019-06-18T13:16: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2F6868" w:rsidRPr="00645E3C" w14:paraId="648CB4A9" w14:textId="77777777" w:rsidTr="00F71051">
        <w:trPr>
          <w:ins w:id="4166"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E116F8" w:rsidRDefault="002F6868" w:rsidP="00F71051">
            <w:pPr>
              <w:pStyle w:val="TAL"/>
              <w:rPr>
                <w:ins w:id="4167" w:author="CR#0916r5" w:date="2019-06-18T13:16:00Z"/>
                <w:b/>
                <w:i/>
                <w:szCs w:val="22"/>
                <w:lang w:val="en-GB" w:eastAsia="ja-JP"/>
              </w:rPr>
            </w:pPr>
            <w:ins w:id="4168" w:author="CR#0916r5" w:date="2019-06-18T13:16:00Z">
              <w:r w:rsidRPr="00E116F8">
                <w:rPr>
                  <w:b/>
                  <w:i/>
                  <w:szCs w:val="22"/>
                  <w:lang w:val="en-GB" w:eastAsia="ja-JP"/>
                </w:rPr>
                <w:t>selectedBandCombinationSN</w:t>
              </w:r>
              <w:bookmarkStart w:id="4169" w:name="_GoBack"/>
              <w:bookmarkEnd w:id="4169"/>
            </w:ins>
          </w:p>
          <w:p w14:paraId="1F60EDBA" w14:textId="09618395" w:rsidR="002F6868" w:rsidRPr="006C7745" w:rsidRDefault="002F6868" w:rsidP="00F71051">
            <w:pPr>
              <w:pStyle w:val="TAL"/>
              <w:rPr>
                <w:ins w:id="4170" w:author="CR#0916r5" w:date="2019-06-18T13:16:00Z"/>
                <w:szCs w:val="22"/>
                <w:lang w:val="en-GB" w:eastAsia="ja-JP"/>
              </w:rPr>
            </w:pPr>
            <w:ins w:id="4171" w:author="CR#0916r5" w:date="2019-06-18T13:16:00Z">
              <w:r w:rsidRPr="006C7745">
                <w:rPr>
                  <w:szCs w:val="22"/>
                  <w:lang w:val="en-GB" w:eastAsia="ja-JP"/>
                </w:rPr>
                <w:t xml:space="preserve">Indicates the band combination selected by SN </w:t>
              </w:r>
              <w:del w:id="4172" w:author="Draft version 3" w:date="2019-06-28T00:57:00Z">
                <w:r w:rsidRPr="006C7745" w:rsidDel="000C0433">
                  <w:rPr>
                    <w:szCs w:val="22"/>
                    <w:lang w:val="en-GB" w:eastAsia="ja-JP"/>
                  </w:rPr>
                  <w:delText>for</w:delText>
                </w:r>
              </w:del>
            </w:ins>
            <w:ins w:id="4173" w:author="Draft version 3" w:date="2019-06-28T00:57:00Z">
              <w:r w:rsidR="000C0433">
                <w:rPr>
                  <w:szCs w:val="22"/>
                  <w:lang w:val="en-GB" w:eastAsia="ja-JP"/>
                </w:rPr>
                <w:t>in</w:t>
              </w:r>
            </w:ins>
            <w:ins w:id="4174" w:author="CR#0916r5" w:date="2019-06-18T13:16:00Z">
              <w:r w:rsidRPr="006C7745">
                <w:rPr>
                  <w:szCs w:val="22"/>
                  <w:lang w:val="en-GB" w:eastAsia="ja-JP"/>
                </w:rPr>
                <w:t xml:space="preserve"> (NG)EN-DC, NE-DC, and NR-DC.</w:t>
              </w:r>
            </w:ins>
          </w:p>
        </w:tc>
      </w:tr>
    </w:tbl>
    <w:p w14:paraId="43CC80AC" w14:textId="77777777" w:rsidR="002F6868" w:rsidRPr="00AB1A0A"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AB1A0A" w14:paraId="3D25CB3E" w14:textId="77777777" w:rsidTr="006D357F">
        <w:tc>
          <w:tcPr>
            <w:tcW w:w="14173" w:type="dxa"/>
          </w:tcPr>
          <w:p w14:paraId="1D0E0014" w14:textId="77777777" w:rsidR="00372FE2" w:rsidRPr="00AB1A0A" w:rsidRDefault="00372FE2" w:rsidP="00F02197">
            <w:pPr>
              <w:pStyle w:val="TAH"/>
              <w:rPr>
                <w:lang w:val="en-GB" w:eastAsia="ja-JP"/>
              </w:rPr>
            </w:pPr>
            <w:r w:rsidRPr="00AB1A0A">
              <w:rPr>
                <w:i/>
                <w:szCs w:val="22"/>
                <w:lang w:val="en-GB" w:eastAsia="ja-JP"/>
              </w:rPr>
              <w:t>RRM</w:t>
            </w:r>
            <w:r w:rsidRPr="00AB1A0A">
              <w:rPr>
                <w:i/>
                <w:lang w:val="en-GB"/>
              </w:rPr>
              <w:t>-Config</w:t>
            </w:r>
            <w:r w:rsidRPr="00AB1A0A">
              <w:rPr>
                <w:i/>
                <w:szCs w:val="22"/>
                <w:lang w:val="en-GB" w:eastAsia="ja-JP"/>
              </w:rPr>
              <w:t xml:space="preserve"> </w:t>
            </w:r>
            <w:r w:rsidRPr="00AB1A0A">
              <w:rPr>
                <w:szCs w:val="22"/>
                <w:lang w:val="en-GB" w:eastAsia="ja-JP"/>
              </w:rPr>
              <w:t>field descriptions</w:t>
            </w:r>
          </w:p>
        </w:tc>
      </w:tr>
      <w:tr w:rsidR="00372FE2" w:rsidRPr="00AB1A0A" w14:paraId="6CA29B9D" w14:textId="77777777" w:rsidTr="006D357F">
        <w:tc>
          <w:tcPr>
            <w:tcW w:w="14173" w:type="dxa"/>
          </w:tcPr>
          <w:p w14:paraId="6DF2EA67" w14:textId="77777777" w:rsidR="00372FE2" w:rsidRPr="00AB1A0A" w:rsidRDefault="00372FE2" w:rsidP="00F02197">
            <w:pPr>
              <w:pStyle w:val="TAL"/>
              <w:rPr>
                <w:szCs w:val="22"/>
                <w:lang w:val="en-GB" w:eastAsia="ja-JP"/>
              </w:rPr>
            </w:pPr>
            <w:r w:rsidRPr="00AB1A0A">
              <w:rPr>
                <w:b/>
                <w:i/>
                <w:szCs w:val="22"/>
                <w:lang w:val="en-GB" w:eastAsia="ja-JP"/>
              </w:rPr>
              <w:t>candidateCellInfoList</w:t>
            </w:r>
          </w:p>
          <w:p w14:paraId="1B176C4E" w14:textId="77777777" w:rsidR="00372FE2" w:rsidRPr="00AB1A0A" w:rsidRDefault="00372FE2" w:rsidP="00F02197">
            <w:pPr>
              <w:pStyle w:val="TAL"/>
              <w:rPr>
                <w:rFonts w:eastAsia="SimSun"/>
                <w:lang w:val="en-GB" w:eastAsia="ko-KR"/>
              </w:rPr>
            </w:pPr>
            <w:r w:rsidRPr="00AB1A0A">
              <w:rPr>
                <w:szCs w:val="22"/>
                <w:lang w:val="en-GB" w:eastAsia="ja-JP"/>
              </w:rPr>
              <w:t>A list of the best cells on each frequency for which measurement information was available</w:t>
            </w:r>
          </w:p>
        </w:tc>
      </w:tr>
      <w:tr w:rsidR="002F6868" w:rsidRPr="00645E3C" w14:paraId="120D3429" w14:textId="77777777" w:rsidTr="00F71051">
        <w:trPr>
          <w:ins w:id="4175" w:author="CR#0916r5" w:date="2019-06-18T13:17:00Z"/>
        </w:trPr>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Default="002F6868" w:rsidP="00F71051">
            <w:pPr>
              <w:pStyle w:val="TAL"/>
              <w:rPr>
                <w:ins w:id="4176" w:author="CR#0916r5" w:date="2019-06-18T13:17:00Z"/>
                <w:b/>
                <w:i/>
                <w:szCs w:val="22"/>
                <w:lang w:val="en-GB" w:eastAsia="ja-JP"/>
              </w:rPr>
            </w:pPr>
            <w:ins w:id="4177" w:author="CR#0916r5" w:date="2019-06-18T13:17:00Z">
              <w:r>
                <w:rPr>
                  <w:b/>
                  <w:i/>
                  <w:szCs w:val="22"/>
                  <w:lang w:val="en-GB" w:eastAsia="ja-JP"/>
                </w:rPr>
                <w:t>candidateCellInfoListSN-EUTRA</w:t>
              </w:r>
            </w:ins>
          </w:p>
          <w:p w14:paraId="3C2FD50D" w14:textId="77777777" w:rsidR="002F6868" w:rsidRPr="000F1662" w:rsidRDefault="002F6868" w:rsidP="00F71051">
            <w:pPr>
              <w:pStyle w:val="TAL"/>
              <w:rPr>
                <w:ins w:id="4178" w:author="CR#0916r5" w:date="2019-06-18T13:17:00Z"/>
                <w:szCs w:val="22"/>
                <w:lang w:val="en-GB" w:eastAsia="ja-JP"/>
              </w:rPr>
            </w:pPr>
            <w:ins w:id="4179" w:author="CR#0916r5" w:date="2019-06-18T13:17: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Pr>
                  <w:rStyle w:val="CommentReference"/>
                  <w:rFonts w:ascii="Times New Roman" w:hAnsi="Times New Roman"/>
                  <w:lang w:val="en-GB" w:eastAsia="ja-JP"/>
                </w:rPr>
                <w:t xml:space="preserve"> </w:t>
              </w:r>
            </w:ins>
          </w:p>
        </w:tc>
      </w:tr>
    </w:tbl>
    <w:p w14:paraId="495760ED" w14:textId="77777777" w:rsidR="004C27A0" w:rsidRPr="00AB1A0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AB1A0A" w14:paraId="5F8F82EE" w14:textId="7C671544" w:rsidTr="006D357F">
        <w:tc>
          <w:tcPr>
            <w:tcW w:w="4027" w:type="dxa"/>
            <w:shd w:val="clear" w:color="auto" w:fill="auto"/>
          </w:tcPr>
          <w:p w14:paraId="382E340C" w14:textId="3450C4B2" w:rsidR="004C27A0" w:rsidRPr="00AB1A0A" w:rsidRDefault="002C5D28" w:rsidP="00CE031B">
            <w:pPr>
              <w:pStyle w:val="TAH"/>
              <w:rPr>
                <w:szCs w:val="22"/>
                <w:lang w:val="en-GB" w:eastAsia="ja-JP"/>
              </w:rPr>
            </w:pPr>
            <w:r w:rsidRPr="00AB1A0A">
              <w:rPr>
                <w:rFonts w:eastAsia="Calibri"/>
                <w:szCs w:val="22"/>
                <w:lang w:val="en-GB" w:eastAsia="ja-JP"/>
              </w:rPr>
              <w:lastRenderedPageBreak/>
              <w:t>Conditional Presence</w:t>
            </w:r>
          </w:p>
        </w:tc>
        <w:tc>
          <w:tcPr>
            <w:tcW w:w="10146" w:type="dxa"/>
            <w:shd w:val="clear" w:color="auto" w:fill="auto"/>
          </w:tcPr>
          <w:p w14:paraId="52ABAB60"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4C27A0" w:rsidRPr="00AB1A0A" w14:paraId="641162ED" w14:textId="77777777" w:rsidTr="006D357F">
        <w:tc>
          <w:tcPr>
            <w:tcW w:w="4027" w:type="dxa"/>
            <w:shd w:val="clear" w:color="auto" w:fill="auto"/>
          </w:tcPr>
          <w:p w14:paraId="5A77DD7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HO</w:t>
            </w:r>
          </w:p>
        </w:tc>
        <w:tc>
          <w:tcPr>
            <w:tcW w:w="10146" w:type="dxa"/>
            <w:shd w:val="clear" w:color="auto" w:fill="auto"/>
          </w:tcPr>
          <w:p w14:paraId="28EE9686" w14:textId="59268C34" w:rsidR="004C27A0" w:rsidRPr="00AB1A0A" w:rsidRDefault="002C5D28" w:rsidP="00CE031B">
            <w:pPr>
              <w:pStyle w:val="TAL"/>
              <w:rPr>
                <w:szCs w:val="22"/>
                <w:lang w:val="en-GB" w:eastAsia="ja-JP"/>
              </w:rPr>
            </w:pPr>
            <w:r w:rsidRPr="00AB1A0A">
              <w:rPr>
                <w:lang w:val="en-GB" w:eastAsia="en-GB"/>
              </w:rPr>
              <w:t xml:space="preserve">The field is mandatory present in case of handover within </w:t>
            </w:r>
            <w:r w:rsidRPr="00AB1A0A">
              <w:rPr>
                <w:lang w:val="en-GB" w:eastAsia="ja-JP"/>
              </w:rPr>
              <w:t>NR</w:t>
            </w:r>
            <w:r w:rsidRPr="00AB1A0A">
              <w:rPr>
                <w:lang w:val="en-GB" w:eastAsia="en-GB"/>
              </w:rPr>
              <w:t xml:space="preserve">; </w:t>
            </w:r>
            <w:r w:rsidRPr="00AB1A0A">
              <w:rPr>
                <w:lang w:val="en-GB" w:eastAsia="ja-JP"/>
              </w:rPr>
              <w:t xml:space="preserve">The field is optionally present in case of handover from E-UTRA connected to 5GC; </w:t>
            </w:r>
            <w:r w:rsidRPr="00AB1A0A">
              <w:rPr>
                <w:lang w:val="en-GB" w:eastAsia="en-GB"/>
              </w:rPr>
              <w:t xml:space="preserve">otherwise the field is </w:t>
            </w:r>
            <w:del w:id="4180" w:author="CR#1039r2" w:date="2019-06-19T23:46:00Z">
              <w:r w:rsidRPr="00AB1A0A" w:rsidDel="009C0754">
                <w:rPr>
                  <w:lang w:val="en-GB" w:eastAsia="en-GB"/>
                </w:rPr>
                <w:delText>not present</w:delText>
              </w:r>
            </w:del>
            <w:ins w:id="4181" w:author="CR#1039r2" w:date="2019-06-19T23:46:00Z">
              <w:r w:rsidR="009C0754">
                <w:rPr>
                  <w:lang w:val="en-GB" w:eastAsia="en-GB"/>
                </w:rPr>
                <w:t>absent</w:t>
              </w:r>
            </w:ins>
            <w:r w:rsidRPr="00AB1A0A">
              <w:rPr>
                <w:lang w:val="en-GB" w:eastAsia="en-GB"/>
              </w:rPr>
              <w:t>.</w:t>
            </w:r>
          </w:p>
        </w:tc>
      </w:tr>
      <w:tr w:rsidR="00E226F5" w:rsidRPr="00AB1A0A" w14:paraId="18F93085" w14:textId="77777777" w:rsidTr="006D357F">
        <w:tc>
          <w:tcPr>
            <w:tcW w:w="4027" w:type="dxa"/>
            <w:shd w:val="clear" w:color="auto" w:fill="auto"/>
          </w:tcPr>
          <w:p w14:paraId="59283101" w14:textId="37D81A9A" w:rsidR="00E226F5" w:rsidRPr="00AB1A0A" w:rsidRDefault="00E226F5" w:rsidP="00E226F5">
            <w:pPr>
              <w:pStyle w:val="TAL"/>
              <w:rPr>
                <w:rFonts w:eastAsia="Calibri"/>
                <w:i/>
                <w:szCs w:val="22"/>
                <w:lang w:val="en-GB" w:eastAsia="ja-JP"/>
              </w:rPr>
            </w:pPr>
            <w:r w:rsidRPr="00AB1A0A">
              <w:rPr>
                <w:rFonts w:eastAsia="Calibri"/>
                <w:i/>
                <w:szCs w:val="22"/>
                <w:lang w:val="en-GB" w:eastAsia="ja-JP"/>
              </w:rPr>
              <w:t>HO2</w:t>
            </w:r>
          </w:p>
        </w:tc>
        <w:tc>
          <w:tcPr>
            <w:tcW w:w="10146" w:type="dxa"/>
            <w:shd w:val="clear" w:color="auto" w:fill="auto"/>
          </w:tcPr>
          <w:p w14:paraId="75ECD01F" w14:textId="6DF049B8" w:rsidR="00E226F5" w:rsidRPr="00AB1A0A" w:rsidRDefault="00E226F5" w:rsidP="00E226F5">
            <w:pPr>
              <w:pStyle w:val="TAL"/>
              <w:rPr>
                <w:lang w:val="en-GB" w:eastAsia="en-GB"/>
              </w:rPr>
            </w:pPr>
            <w:r w:rsidRPr="00AB1A0A">
              <w:rPr>
                <w:lang w:val="en-GB" w:eastAsia="en-GB"/>
              </w:rPr>
              <w:t>The field is optional</w:t>
            </w:r>
            <w:r w:rsidR="00C03869" w:rsidRPr="00AB1A0A">
              <w:rPr>
                <w:lang w:val="en-GB" w:eastAsia="en-GB"/>
              </w:rPr>
              <w:t>ly</w:t>
            </w:r>
            <w:r w:rsidRPr="00AB1A0A">
              <w:rPr>
                <w:lang w:val="en-GB" w:eastAsia="en-GB"/>
              </w:rPr>
              <w:t xml:space="preserve"> present in case of handover within NR; otherwise the field is </w:t>
            </w:r>
            <w:del w:id="4182" w:author="CR#1039r2" w:date="2019-06-19T23:46:00Z">
              <w:r w:rsidRPr="00AB1A0A" w:rsidDel="009C0754">
                <w:rPr>
                  <w:lang w:val="en-GB" w:eastAsia="en-GB"/>
                </w:rPr>
                <w:delText>not present</w:delText>
              </w:r>
            </w:del>
            <w:ins w:id="4183" w:author="CR#1039r2" w:date="2019-06-19T23:46:00Z">
              <w:r w:rsidR="009C0754">
                <w:rPr>
                  <w:lang w:val="en-GB" w:eastAsia="en-GB"/>
                </w:rPr>
                <w:t>absent</w:t>
              </w:r>
            </w:ins>
            <w:r w:rsidRPr="00AB1A0A">
              <w:rPr>
                <w:lang w:val="en-GB" w:eastAsia="en-GB"/>
              </w:rPr>
              <w:t>.</w:t>
            </w:r>
          </w:p>
        </w:tc>
      </w:tr>
    </w:tbl>
    <w:p w14:paraId="10E760AE" w14:textId="77777777" w:rsidR="004C27A0" w:rsidRPr="00AB1A0A" w:rsidRDefault="004C27A0" w:rsidP="002C5D28"/>
    <w:p w14:paraId="5C7194A1" w14:textId="6325E082"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1</w:t>
      </w:r>
      <w:r w:rsidRPr="00AB1A0A">
        <w:rPr>
          <w:lang w:val="en-GB"/>
        </w:rPr>
        <w:t>:</w:t>
      </w:r>
      <w:r w:rsidRPr="00AB1A0A">
        <w:rPr>
          <w:lang w:val="en-GB"/>
        </w:rPr>
        <w:tab/>
        <w:t xml:space="preserve">The following table </w:t>
      </w:r>
      <w:r w:rsidRPr="00AB1A0A">
        <w:rPr>
          <w:rFonts w:eastAsia="SimSun"/>
          <w:lang w:val="en-GB" w:eastAsia="ko-KR"/>
        </w:rPr>
        <w:t xml:space="preserve">indicates per source RAT </w:t>
      </w:r>
      <w:r w:rsidRPr="00AB1A0A">
        <w:rPr>
          <w:rFonts w:eastAsia="SimSun"/>
          <w:lang w:val="en-GB"/>
        </w:rPr>
        <w:t>whether</w:t>
      </w:r>
      <w:r w:rsidRPr="00AB1A0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58A85455" w14:textId="060A6D88" w:rsidTr="006D357F">
        <w:tc>
          <w:tcPr>
            <w:tcW w:w="3543" w:type="dxa"/>
            <w:shd w:val="clear" w:color="auto" w:fill="auto"/>
            <w:noWrap/>
          </w:tcPr>
          <w:p w14:paraId="3C68B3E9" w14:textId="47976BDC" w:rsidR="002C5D28" w:rsidRPr="00AB1A0A" w:rsidRDefault="002C5D28" w:rsidP="00372FE2">
            <w:pPr>
              <w:pStyle w:val="TAH"/>
              <w:rPr>
                <w:rFonts w:eastAsia="Calibri"/>
                <w:lang w:val="en-GB"/>
              </w:rPr>
            </w:pPr>
            <w:r w:rsidRPr="00AB1A0A">
              <w:rPr>
                <w:rFonts w:eastAsia="SimSun"/>
                <w:szCs w:val="22"/>
                <w:lang w:val="en-GB" w:eastAsia="ja-JP"/>
              </w:rPr>
              <w:t>Source RAT</w:t>
            </w:r>
          </w:p>
        </w:tc>
        <w:tc>
          <w:tcPr>
            <w:tcW w:w="3544" w:type="dxa"/>
          </w:tcPr>
          <w:p w14:paraId="3603D88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NR capabilites</w:t>
            </w:r>
          </w:p>
        </w:tc>
        <w:tc>
          <w:tcPr>
            <w:tcW w:w="3544" w:type="dxa"/>
            <w:shd w:val="clear" w:color="auto" w:fill="auto"/>
            <w:noWrap/>
          </w:tcPr>
          <w:p w14:paraId="17CAC305" w14:textId="1C5B7B88" w:rsidR="002C5D28" w:rsidRPr="00AB1A0A" w:rsidRDefault="002C5D28" w:rsidP="00372FE2">
            <w:pPr>
              <w:pStyle w:val="TAH"/>
              <w:rPr>
                <w:rFonts w:eastAsia="Calibri"/>
                <w:szCs w:val="22"/>
                <w:lang w:val="en-GB" w:eastAsia="ja-JP"/>
              </w:rPr>
            </w:pPr>
            <w:r w:rsidRPr="00AB1A0A">
              <w:rPr>
                <w:rFonts w:eastAsia="SimSun"/>
                <w:szCs w:val="22"/>
                <w:lang w:val="en-GB" w:eastAsia="ja-JP"/>
              </w:rPr>
              <w:t>E-UTRA capabilities</w:t>
            </w:r>
          </w:p>
        </w:tc>
        <w:tc>
          <w:tcPr>
            <w:tcW w:w="3544" w:type="dxa"/>
          </w:tcPr>
          <w:p w14:paraId="231E456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MR-DC capabilities</w:t>
            </w:r>
          </w:p>
        </w:tc>
      </w:tr>
      <w:tr w:rsidR="002C5D28" w:rsidRPr="00AB1A0A" w14:paraId="5B092755" w14:textId="77777777" w:rsidTr="006D357F">
        <w:tc>
          <w:tcPr>
            <w:tcW w:w="3543" w:type="dxa"/>
            <w:noWrap/>
            <w:hideMark/>
          </w:tcPr>
          <w:p w14:paraId="5B59AE7A" w14:textId="77777777" w:rsidR="002C5D28" w:rsidRPr="00AB1A0A" w:rsidRDefault="002C5D28" w:rsidP="00F43D0B">
            <w:pPr>
              <w:pStyle w:val="TAL"/>
              <w:rPr>
                <w:szCs w:val="22"/>
                <w:lang w:val="en-GB" w:eastAsia="en-GB"/>
              </w:rPr>
            </w:pPr>
            <w:r w:rsidRPr="00AB1A0A">
              <w:rPr>
                <w:rFonts w:eastAsia="SimSun"/>
                <w:szCs w:val="22"/>
                <w:lang w:val="en-GB" w:eastAsia="ko-KR"/>
              </w:rPr>
              <w:t>NR</w:t>
            </w:r>
          </w:p>
        </w:tc>
        <w:tc>
          <w:tcPr>
            <w:tcW w:w="3544" w:type="dxa"/>
            <w:hideMark/>
          </w:tcPr>
          <w:p w14:paraId="1A87564A" w14:textId="77777777" w:rsidR="002C5D28" w:rsidRPr="00AB1A0A" w:rsidRDefault="002C5D28" w:rsidP="00F43D0B">
            <w:pPr>
              <w:pStyle w:val="TAL"/>
              <w:rPr>
                <w:szCs w:val="22"/>
                <w:lang w:val="en-GB" w:eastAsia="en-GB"/>
              </w:rPr>
            </w:pPr>
            <w:r w:rsidRPr="00AB1A0A">
              <w:rPr>
                <w:rFonts w:eastAsia="SimSun"/>
                <w:szCs w:val="22"/>
                <w:lang w:val="en-GB" w:eastAsia="ko-KR"/>
              </w:rPr>
              <w:t>Included</w:t>
            </w:r>
          </w:p>
        </w:tc>
        <w:tc>
          <w:tcPr>
            <w:tcW w:w="3544" w:type="dxa"/>
            <w:noWrap/>
            <w:hideMark/>
          </w:tcPr>
          <w:p w14:paraId="550611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64E5B2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r w:rsidR="002C5D28" w:rsidRPr="00AB1A0A" w14:paraId="0BBA5D44" w14:textId="77777777" w:rsidTr="006D357F">
        <w:tc>
          <w:tcPr>
            <w:tcW w:w="3543" w:type="dxa"/>
            <w:noWrap/>
            <w:hideMark/>
          </w:tcPr>
          <w:p w14:paraId="0936BEF3" w14:textId="77777777" w:rsidR="002C5D28" w:rsidRPr="00AB1A0A" w:rsidRDefault="002C5D28" w:rsidP="00F43D0B">
            <w:pPr>
              <w:pStyle w:val="TAL"/>
              <w:rPr>
                <w:szCs w:val="22"/>
                <w:lang w:val="en-GB" w:eastAsia="en-GB"/>
              </w:rPr>
            </w:pPr>
            <w:r w:rsidRPr="00AB1A0A">
              <w:rPr>
                <w:rFonts w:eastAsia="SimSun"/>
                <w:szCs w:val="22"/>
                <w:lang w:val="en-GB" w:eastAsia="ko-KR"/>
              </w:rPr>
              <w:t>E-UTRAN</w:t>
            </w:r>
          </w:p>
        </w:tc>
        <w:tc>
          <w:tcPr>
            <w:tcW w:w="3544" w:type="dxa"/>
            <w:hideMark/>
          </w:tcPr>
          <w:p w14:paraId="1448264E" w14:textId="77777777" w:rsidR="002C5D28" w:rsidRPr="00AB1A0A" w:rsidRDefault="002C5D28" w:rsidP="00F43D0B">
            <w:pPr>
              <w:pStyle w:val="TAL"/>
              <w:rPr>
                <w:rFonts w:eastAsia="SimSun"/>
                <w:szCs w:val="22"/>
                <w:lang w:val="en-GB" w:eastAsia="ko-KR"/>
              </w:rPr>
            </w:pPr>
            <w:r w:rsidRPr="00AB1A0A">
              <w:rPr>
                <w:rFonts w:eastAsia="SimSun"/>
                <w:szCs w:val="22"/>
                <w:lang w:val="en-GB" w:eastAsia="ko-KR"/>
              </w:rPr>
              <w:t>Included</w:t>
            </w:r>
          </w:p>
        </w:tc>
        <w:tc>
          <w:tcPr>
            <w:tcW w:w="3544" w:type="dxa"/>
            <w:noWrap/>
            <w:hideMark/>
          </w:tcPr>
          <w:p w14:paraId="2EF23064"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1C372CB2"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bl>
    <w:p w14:paraId="4CB81F96" w14:textId="77777777" w:rsidR="002C5D28" w:rsidRPr="00AB1A0A" w:rsidRDefault="002C5D28" w:rsidP="002C5D28"/>
    <w:p w14:paraId="4EA0AE1C" w14:textId="3F22D7D5"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2</w:t>
      </w:r>
      <w:r w:rsidRPr="00AB1A0A">
        <w:rPr>
          <w:lang w:val="en-GB"/>
        </w:rPr>
        <w:t>:</w:t>
      </w:r>
      <w:r w:rsidRPr="00AB1A0A">
        <w:rPr>
          <w:lang w:val="en-GB"/>
        </w:rPr>
        <w:tab/>
        <w:t xml:space="preserve">The following table </w:t>
      </w:r>
      <w:r w:rsidRPr="00AB1A0A">
        <w:rPr>
          <w:rFonts w:eastAsia="SimSun"/>
          <w:lang w:val="en-GB" w:eastAsia="ko-KR"/>
        </w:rPr>
        <w:t>indicates</w:t>
      </w:r>
      <w:r w:rsidR="00F27D34" w:rsidRPr="00AB1A0A">
        <w:rPr>
          <w:rFonts w:eastAsia="SimSun"/>
          <w:lang w:val="en-GB" w:eastAsia="ko-KR"/>
        </w:rPr>
        <w:t>, in case of inter-</w:t>
      </w:r>
      <w:r w:rsidRPr="00AB1A0A">
        <w:rPr>
          <w:rFonts w:eastAsia="SimSun"/>
          <w:lang w:val="en-GB" w:eastAsia="ko-KR"/>
        </w:rPr>
        <w:t xml:space="preserve">RAT </w:t>
      </w:r>
      <w:r w:rsidR="00F27D34" w:rsidRPr="00AB1A0A">
        <w:rPr>
          <w:rFonts w:eastAsia="SimSun"/>
          <w:lang w:val="en-GB" w:eastAsia="ko-KR"/>
        </w:rPr>
        <w:t>handover from E-UTRA, which additional IEs</w:t>
      </w:r>
      <w:r w:rsidRPr="00AB1A0A">
        <w:rPr>
          <w:rFonts w:eastAsia="SimSun"/>
          <w:lang w:val="en-GB" w:eastAsia="ko-KR"/>
        </w:rPr>
        <w:t xml:space="preserve"> are included or not</w:t>
      </w:r>
      <w:r w:rsidR="00F27D34" w:rsidRPr="00AB1A0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015FEE55" w14:textId="77777777" w:rsidTr="006D357F">
        <w:tc>
          <w:tcPr>
            <w:tcW w:w="3543" w:type="dxa"/>
            <w:hideMark/>
          </w:tcPr>
          <w:p w14:paraId="0544423D" w14:textId="784DACC3" w:rsidR="002C5D28" w:rsidRPr="00AB1A0A" w:rsidRDefault="002C5D28" w:rsidP="00F43D0B">
            <w:pPr>
              <w:pStyle w:val="TAH"/>
              <w:rPr>
                <w:szCs w:val="22"/>
                <w:lang w:val="en-GB" w:eastAsia="ja-JP"/>
              </w:rPr>
            </w:pPr>
            <w:r w:rsidRPr="00AB1A0A">
              <w:rPr>
                <w:rFonts w:eastAsia="SimSun"/>
                <w:szCs w:val="22"/>
                <w:lang w:val="en-GB" w:eastAsia="ja-JP"/>
              </w:rPr>
              <w:t xml:space="preserve">Source </w:t>
            </w:r>
            <w:r w:rsidR="00F27D34" w:rsidRPr="00AB1A0A">
              <w:rPr>
                <w:rFonts w:eastAsia="SimSun"/>
                <w:lang w:val="en-GB" w:eastAsia="ja-JP"/>
              </w:rPr>
              <w:t>system</w:t>
            </w:r>
          </w:p>
        </w:tc>
        <w:tc>
          <w:tcPr>
            <w:tcW w:w="3544" w:type="dxa"/>
            <w:hideMark/>
          </w:tcPr>
          <w:p w14:paraId="26ADDE60" w14:textId="56E9BF9B" w:rsidR="002C5D28" w:rsidRPr="00AB1A0A" w:rsidRDefault="00F27D34" w:rsidP="00F43D0B">
            <w:pPr>
              <w:pStyle w:val="TAH"/>
              <w:rPr>
                <w:szCs w:val="22"/>
                <w:lang w:val="en-GB" w:eastAsia="ja-JP"/>
              </w:rPr>
            </w:pPr>
            <w:r w:rsidRPr="00AB1A0A">
              <w:rPr>
                <w:lang w:val="en-GB" w:eastAsia="ja-JP"/>
              </w:rPr>
              <w:t>sourceConfig</w:t>
            </w:r>
          </w:p>
        </w:tc>
        <w:tc>
          <w:tcPr>
            <w:tcW w:w="3544" w:type="dxa"/>
            <w:hideMark/>
          </w:tcPr>
          <w:p w14:paraId="7738D5E6" w14:textId="6068866E" w:rsidR="002C5D28" w:rsidRPr="00AB1A0A" w:rsidRDefault="00F27D34" w:rsidP="00F43D0B">
            <w:pPr>
              <w:pStyle w:val="TAH"/>
              <w:rPr>
                <w:szCs w:val="22"/>
                <w:lang w:val="en-GB" w:eastAsia="ja-JP"/>
              </w:rPr>
            </w:pPr>
            <w:r w:rsidRPr="00AB1A0A">
              <w:rPr>
                <w:lang w:val="en-GB" w:eastAsia="ja-JP"/>
              </w:rPr>
              <w:t>rrm-Config</w:t>
            </w:r>
          </w:p>
        </w:tc>
        <w:tc>
          <w:tcPr>
            <w:tcW w:w="3544" w:type="dxa"/>
            <w:hideMark/>
          </w:tcPr>
          <w:p w14:paraId="5A72CE44" w14:textId="24FA2419" w:rsidR="002C5D28" w:rsidRPr="00AB1A0A" w:rsidRDefault="00F27D34" w:rsidP="00F43D0B">
            <w:pPr>
              <w:pStyle w:val="TAH"/>
              <w:rPr>
                <w:szCs w:val="22"/>
                <w:lang w:val="en-GB" w:eastAsia="ja-JP"/>
              </w:rPr>
            </w:pPr>
            <w:r w:rsidRPr="00AB1A0A">
              <w:rPr>
                <w:lang w:val="en-GB" w:eastAsia="ja-JP"/>
              </w:rPr>
              <w:t>as-Context</w:t>
            </w:r>
          </w:p>
        </w:tc>
      </w:tr>
      <w:tr w:rsidR="002C5D28" w:rsidRPr="00AB1A0A" w14:paraId="671449BE" w14:textId="77777777" w:rsidTr="006D357F">
        <w:tc>
          <w:tcPr>
            <w:tcW w:w="3543" w:type="dxa"/>
            <w:hideMark/>
          </w:tcPr>
          <w:p w14:paraId="5846EE5F" w14:textId="2B478968" w:rsidR="002C5D28" w:rsidRPr="00AB1A0A" w:rsidRDefault="00F27D34" w:rsidP="00F43D0B">
            <w:pPr>
              <w:pStyle w:val="TAL"/>
              <w:rPr>
                <w:szCs w:val="22"/>
                <w:lang w:val="en-GB" w:eastAsia="en-GB"/>
              </w:rPr>
            </w:pPr>
            <w:r w:rsidRPr="00AB1A0A">
              <w:rPr>
                <w:rFonts w:eastAsia="SimSun"/>
                <w:lang w:val="en-GB" w:eastAsia="ko-KR"/>
              </w:rPr>
              <w:t>E-UTRA/EPC</w:t>
            </w:r>
          </w:p>
        </w:tc>
        <w:tc>
          <w:tcPr>
            <w:tcW w:w="3544" w:type="dxa"/>
            <w:hideMark/>
          </w:tcPr>
          <w:p w14:paraId="343394E5" w14:textId="726F28B4" w:rsidR="002C5D28" w:rsidRPr="00AB1A0A" w:rsidRDefault="00F27D34" w:rsidP="00F43D0B">
            <w:pPr>
              <w:pStyle w:val="TAL"/>
              <w:rPr>
                <w:szCs w:val="22"/>
                <w:lang w:val="en-GB" w:eastAsia="en-GB"/>
              </w:rPr>
            </w:pPr>
            <w:r w:rsidRPr="00AB1A0A">
              <w:rPr>
                <w:rFonts w:eastAsia="SimSun"/>
                <w:lang w:val="en-GB" w:eastAsia="ko-KR"/>
              </w:rPr>
              <w:t>Not included</w:t>
            </w:r>
          </w:p>
        </w:tc>
        <w:tc>
          <w:tcPr>
            <w:tcW w:w="3544" w:type="dxa"/>
            <w:hideMark/>
          </w:tcPr>
          <w:p w14:paraId="39E3E717"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77252549" w14:textId="2D797DFF"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r w:rsidR="002C5D28" w:rsidRPr="00AB1A0A" w14:paraId="2E8C5E74" w14:textId="77777777" w:rsidTr="006D357F">
        <w:tc>
          <w:tcPr>
            <w:tcW w:w="3543" w:type="dxa"/>
            <w:hideMark/>
          </w:tcPr>
          <w:p w14:paraId="105DF157" w14:textId="28E37C2D" w:rsidR="002C5D28" w:rsidRPr="00AB1A0A" w:rsidRDefault="002C5D28" w:rsidP="00F43D0B">
            <w:pPr>
              <w:pStyle w:val="TAL"/>
              <w:rPr>
                <w:szCs w:val="22"/>
                <w:lang w:val="en-GB" w:eastAsia="en-GB"/>
              </w:rPr>
            </w:pPr>
            <w:r w:rsidRPr="00AB1A0A">
              <w:rPr>
                <w:rFonts w:eastAsia="SimSun"/>
                <w:szCs w:val="22"/>
                <w:lang w:val="en-GB" w:eastAsia="ko-KR"/>
              </w:rPr>
              <w:t>E-</w:t>
            </w:r>
            <w:r w:rsidR="00F27D34" w:rsidRPr="00AB1A0A">
              <w:rPr>
                <w:rFonts w:eastAsia="SimSun"/>
                <w:lang w:val="en-GB" w:eastAsia="ko-KR"/>
              </w:rPr>
              <w:t>UTRA/5GC</w:t>
            </w:r>
          </w:p>
        </w:tc>
        <w:tc>
          <w:tcPr>
            <w:tcW w:w="3544" w:type="dxa"/>
            <w:hideMark/>
          </w:tcPr>
          <w:p w14:paraId="7F005EFC" w14:textId="3A1F8A56" w:rsidR="002C5D28" w:rsidRPr="00AB1A0A" w:rsidRDefault="00F27D34" w:rsidP="00F43D0B">
            <w:pPr>
              <w:pStyle w:val="TAL"/>
              <w:rPr>
                <w:rFonts w:eastAsia="SimSun"/>
                <w:szCs w:val="22"/>
                <w:lang w:val="en-GB" w:eastAsia="ko-KR"/>
              </w:rPr>
            </w:pPr>
            <w:r w:rsidRPr="00AB1A0A">
              <w:rPr>
                <w:rFonts w:eastAsia="SimSun"/>
                <w:lang w:val="en-GB" w:eastAsia="ko-KR"/>
              </w:rPr>
              <w:t xml:space="preserve">May be included, but only </w:t>
            </w:r>
            <w:r w:rsidRPr="00AB1A0A">
              <w:rPr>
                <w:rFonts w:eastAsia="SimSun"/>
                <w:i/>
                <w:lang w:val="en-GB" w:eastAsia="ko-KR"/>
              </w:rPr>
              <w:t>radioBearerConfig</w:t>
            </w:r>
            <w:r w:rsidRPr="00AB1A0A">
              <w:rPr>
                <w:rFonts w:eastAsia="SimSun"/>
                <w:lang w:val="en-GB" w:eastAsia="ko-KR"/>
              </w:rPr>
              <w:t xml:space="preserve"> is included in the </w:t>
            </w:r>
            <w:r w:rsidRPr="00AB1A0A">
              <w:rPr>
                <w:rFonts w:eastAsia="SimSun"/>
                <w:i/>
                <w:lang w:val="en-GB" w:eastAsia="ko-KR"/>
              </w:rPr>
              <w:t>RRC</w:t>
            </w:r>
            <w:r w:rsidRPr="00AB1A0A">
              <w:rPr>
                <w:i/>
                <w:lang w:val="en-GB" w:eastAsia="ja-JP"/>
              </w:rPr>
              <w:t>Reconfiguration</w:t>
            </w:r>
            <w:r w:rsidRPr="00AB1A0A">
              <w:rPr>
                <w:lang w:val="en-GB" w:eastAsia="ja-JP"/>
              </w:rPr>
              <w:t>.</w:t>
            </w:r>
          </w:p>
        </w:tc>
        <w:tc>
          <w:tcPr>
            <w:tcW w:w="3544" w:type="dxa"/>
            <w:hideMark/>
          </w:tcPr>
          <w:p w14:paraId="4C48D538"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21289FEF" w14:textId="670AE3BA"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bl>
    <w:p w14:paraId="6B79B2C2" w14:textId="77777777" w:rsidR="002C5D28" w:rsidRPr="00AB1A0A" w:rsidRDefault="002C5D28" w:rsidP="00C1597C"/>
    <w:p w14:paraId="36CBBA82" w14:textId="77777777" w:rsidR="002C5D28" w:rsidRPr="00AB1A0A" w:rsidRDefault="002C5D28" w:rsidP="002C5D28">
      <w:pPr>
        <w:pStyle w:val="Heading4"/>
        <w:rPr>
          <w:lang w:val="en-GB"/>
        </w:rPr>
      </w:pPr>
      <w:bookmarkStart w:id="4184" w:name="_Toc5285561"/>
      <w:r w:rsidRPr="00AB1A0A">
        <w:rPr>
          <w:lang w:val="en-GB"/>
        </w:rPr>
        <w:t>–</w:t>
      </w:r>
      <w:r w:rsidRPr="00AB1A0A">
        <w:rPr>
          <w:lang w:val="en-GB"/>
        </w:rPr>
        <w:tab/>
      </w:r>
      <w:r w:rsidRPr="00AB1A0A">
        <w:rPr>
          <w:i/>
          <w:lang w:val="en-GB"/>
        </w:rPr>
        <w:t>CG-Config</w:t>
      </w:r>
      <w:bookmarkEnd w:id="4184"/>
    </w:p>
    <w:p w14:paraId="40BED4C9" w14:textId="39544429" w:rsidR="002C5D28" w:rsidRPr="00AB1A0A" w:rsidRDefault="002C5D28" w:rsidP="002C5D28">
      <w:r w:rsidRPr="00AB1A0A">
        <w:t>This message is used to transfer the SCG radio configuration as generated by the SgNB</w:t>
      </w:r>
      <w:ins w:id="4185" w:author="CR#0916r5" w:date="2019-06-18T13:17:00Z">
        <w:r w:rsidR="002F6868">
          <w:t xml:space="preserve"> or SeNB</w:t>
        </w:r>
      </w:ins>
      <w:r w:rsidRPr="00AB1A0A">
        <w:t>.</w:t>
      </w:r>
    </w:p>
    <w:p w14:paraId="73F5E866" w14:textId="20BAB485" w:rsidR="002C5D28" w:rsidRPr="00AB1A0A" w:rsidRDefault="002C5D28" w:rsidP="002C5D28">
      <w:pPr>
        <w:pStyle w:val="B1"/>
        <w:rPr>
          <w:lang w:val="en-GB"/>
        </w:rPr>
      </w:pPr>
      <w:r w:rsidRPr="00AB1A0A">
        <w:rPr>
          <w:lang w:val="en-GB"/>
        </w:rPr>
        <w:t xml:space="preserve">Direction: Secondary gNB </w:t>
      </w:r>
      <w:ins w:id="4186" w:author="CR#0916r5" w:date="2019-06-18T13:17:00Z">
        <w:r w:rsidR="002F6868">
          <w:rPr>
            <w:lang w:val="en-GB"/>
          </w:rPr>
          <w:t xml:space="preserve">or eNB </w:t>
        </w:r>
      </w:ins>
      <w:r w:rsidRPr="00AB1A0A">
        <w:rPr>
          <w:lang w:val="en-GB"/>
        </w:rPr>
        <w:t>to master gNB or eNB.</w:t>
      </w:r>
    </w:p>
    <w:p w14:paraId="3BE198E6" w14:textId="77777777" w:rsidR="002C5D28" w:rsidRPr="00AB1A0A" w:rsidRDefault="002C5D28" w:rsidP="002C5D28">
      <w:pPr>
        <w:pStyle w:val="TH"/>
        <w:rPr>
          <w:lang w:val="en-GB"/>
        </w:rPr>
      </w:pPr>
      <w:r w:rsidRPr="00AB1A0A">
        <w:rPr>
          <w:i/>
          <w:lang w:val="en-GB"/>
        </w:rPr>
        <w:t>CG-Config</w:t>
      </w:r>
      <w:r w:rsidRPr="00AB1A0A">
        <w:rPr>
          <w:lang w:val="en-GB"/>
        </w:rPr>
        <w:t xml:space="preserve"> message</w:t>
      </w:r>
    </w:p>
    <w:p w14:paraId="58B39588" w14:textId="77777777" w:rsidR="002C5D28" w:rsidRPr="00AB1A0A" w:rsidRDefault="002C5D28" w:rsidP="008375F8">
      <w:pPr>
        <w:pStyle w:val="PL"/>
        <w:rPr>
          <w:color w:val="808080"/>
        </w:rPr>
      </w:pPr>
      <w:r w:rsidRPr="00AB1A0A">
        <w:rPr>
          <w:color w:val="808080"/>
        </w:rPr>
        <w:t>-- ASN1START</w:t>
      </w:r>
    </w:p>
    <w:p w14:paraId="7C7C6469" w14:textId="77777777" w:rsidR="002C5D28" w:rsidRPr="00AB1A0A" w:rsidRDefault="002C5D28" w:rsidP="008375F8">
      <w:pPr>
        <w:pStyle w:val="PL"/>
        <w:rPr>
          <w:color w:val="808080"/>
        </w:rPr>
      </w:pPr>
      <w:r w:rsidRPr="00AB1A0A">
        <w:rPr>
          <w:color w:val="808080"/>
        </w:rPr>
        <w:t>-- TAG-CG-CONFIG-START</w:t>
      </w:r>
    </w:p>
    <w:p w14:paraId="4B250076" w14:textId="77777777" w:rsidR="002C5D28" w:rsidRPr="00AB1A0A" w:rsidRDefault="002C5D28" w:rsidP="008375F8">
      <w:pPr>
        <w:pStyle w:val="PL"/>
      </w:pPr>
    </w:p>
    <w:p w14:paraId="658F937E" w14:textId="77777777" w:rsidR="002C5D28" w:rsidRPr="00AB1A0A" w:rsidRDefault="002C5D28" w:rsidP="008375F8">
      <w:pPr>
        <w:pStyle w:val="PL"/>
      </w:pPr>
      <w:r w:rsidRPr="00AB1A0A">
        <w:t xml:space="preserve">CG-Config ::=                   </w:t>
      </w:r>
      <w:r w:rsidRPr="00AB1A0A">
        <w:rPr>
          <w:color w:val="993366"/>
        </w:rPr>
        <w:t>SEQUENCE</w:t>
      </w:r>
      <w:r w:rsidRPr="00AB1A0A">
        <w:t xml:space="preserve"> {</w:t>
      </w:r>
    </w:p>
    <w:p w14:paraId="501A46C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B1B143F" w14:textId="77777777" w:rsidR="002C5D28" w:rsidRPr="00AB1A0A" w:rsidRDefault="002C5D28" w:rsidP="008375F8">
      <w:pPr>
        <w:pStyle w:val="PL"/>
      </w:pPr>
      <w:r w:rsidRPr="00AB1A0A">
        <w:t xml:space="preserve">        c1                                  </w:t>
      </w:r>
      <w:r w:rsidRPr="00AB1A0A">
        <w:rPr>
          <w:color w:val="993366"/>
        </w:rPr>
        <w:t>CHOICE</w:t>
      </w:r>
      <w:r w:rsidRPr="00AB1A0A">
        <w:t>{</w:t>
      </w:r>
    </w:p>
    <w:p w14:paraId="78E46C55" w14:textId="77777777" w:rsidR="002C5D28" w:rsidRPr="00AB1A0A" w:rsidRDefault="002C5D28" w:rsidP="008375F8">
      <w:pPr>
        <w:pStyle w:val="PL"/>
      </w:pPr>
      <w:r w:rsidRPr="00AB1A0A">
        <w:t xml:space="preserve">            cg-Config                   CG-Config-IEs,</w:t>
      </w:r>
    </w:p>
    <w:p w14:paraId="6E1CE29A"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52E132C" w14:textId="77777777" w:rsidR="002C5D28" w:rsidRPr="00AB1A0A" w:rsidRDefault="002C5D28" w:rsidP="008375F8">
      <w:pPr>
        <w:pStyle w:val="PL"/>
      </w:pPr>
      <w:r w:rsidRPr="00AB1A0A">
        <w:t xml:space="preserve">        },</w:t>
      </w:r>
    </w:p>
    <w:p w14:paraId="33A2681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880CDF0" w14:textId="77777777" w:rsidR="002C5D28" w:rsidRPr="00AB1A0A" w:rsidRDefault="002C5D28" w:rsidP="008375F8">
      <w:pPr>
        <w:pStyle w:val="PL"/>
      </w:pPr>
      <w:r w:rsidRPr="00AB1A0A">
        <w:t xml:space="preserve">    }</w:t>
      </w:r>
    </w:p>
    <w:p w14:paraId="0069733E" w14:textId="77777777" w:rsidR="002C5D28" w:rsidRPr="00AB1A0A" w:rsidRDefault="002C5D28" w:rsidP="008375F8">
      <w:pPr>
        <w:pStyle w:val="PL"/>
      </w:pPr>
      <w:r w:rsidRPr="00AB1A0A">
        <w:t>}</w:t>
      </w:r>
    </w:p>
    <w:p w14:paraId="6876B929" w14:textId="77777777" w:rsidR="002C5D28" w:rsidRPr="00AB1A0A" w:rsidRDefault="002C5D28" w:rsidP="008375F8">
      <w:pPr>
        <w:pStyle w:val="PL"/>
      </w:pPr>
    </w:p>
    <w:p w14:paraId="2DAA371C" w14:textId="77777777" w:rsidR="002C5D28" w:rsidRPr="00AB1A0A" w:rsidRDefault="002C5D28" w:rsidP="008375F8">
      <w:pPr>
        <w:pStyle w:val="PL"/>
      </w:pPr>
      <w:r w:rsidRPr="00AB1A0A">
        <w:t xml:space="preserve">CG-Config-IEs ::=           </w:t>
      </w:r>
      <w:r w:rsidRPr="00AB1A0A">
        <w:rPr>
          <w:color w:val="993366"/>
        </w:rPr>
        <w:t>SEQUENCE</w:t>
      </w:r>
      <w:r w:rsidRPr="00AB1A0A">
        <w:t xml:space="preserve"> {</w:t>
      </w:r>
    </w:p>
    <w:p w14:paraId="7610ED88" w14:textId="77777777" w:rsidR="002C5D28" w:rsidRPr="00AB1A0A" w:rsidRDefault="002C5D28" w:rsidP="008375F8">
      <w:pPr>
        <w:pStyle w:val="PL"/>
      </w:pPr>
      <w:r w:rsidRPr="00AB1A0A">
        <w:t xml:space="preserve">    scg-CellGroupConfig                 </w:t>
      </w:r>
      <w:r w:rsidRPr="00AB1A0A">
        <w:rPr>
          <w:color w:val="993366"/>
        </w:rPr>
        <w:t>OCTET</w:t>
      </w:r>
      <w:r w:rsidRPr="00AB1A0A">
        <w:t xml:space="preserve"> </w:t>
      </w:r>
      <w:r w:rsidRPr="00AB1A0A">
        <w:rPr>
          <w:color w:val="993366"/>
        </w:rPr>
        <w:t>STRING</w:t>
      </w:r>
      <w:r w:rsidRPr="00AB1A0A">
        <w:t xml:space="preserve"> (CONTAINING RRCReconfiguration)    </w:t>
      </w:r>
      <w:r w:rsidRPr="00AB1A0A">
        <w:rPr>
          <w:color w:val="993366"/>
        </w:rPr>
        <w:t>OPTIONAL</w:t>
      </w:r>
      <w:r w:rsidRPr="00AB1A0A">
        <w:t>,</w:t>
      </w:r>
    </w:p>
    <w:p w14:paraId="02757BBD"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Pr="00AB1A0A">
        <w:rPr>
          <w:color w:val="993366"/>
        </w:rPr>
        <w:t>OPTIONAL</w:t>
      </w:r>
      <w:r w:rsidRPr="00AB1A0A">
        <w:t>,</w:t>
      </w:r>
    </w:p>
    <w:p w14:paraId="7018A28D" w14:textId="77777777" w:rsidR="002C5D28" w:rsidRPr="00AB1A0A" w:rsidRDefault="002C5D28" w:rsidP="008375F8">
      <w:pPr>
        <w:pStyle w:val="PL"/>
      </w:pPr>
      <w:r w:rsidRPr="00AB1A0A">
        <w:t xml:space="preserve">    configRestrictModReq                ConfigRestrictModReqSCG                         </w:t>
      </w:r>
      <w:r w:rsidRPr="00AB1A0A">
        <w:rPr>
          <w:color w:val="993366"/>
        </w:rPr>
        <w:t>OPTIONAL</w:t>
      </w:r>
      <w:r w:rsidRPr="00AB1A0A">
        <w:t>,</w:t>
      </w:r>
    </w:p>
    <w:p w14:paraId="7C20F175" w14:textId="77777777" w:rsidR="002C5D28" w:rsidRPr="00AB1A0A" w:rsidRDefault="002C5D28" w:rsidP="008375F8">
      <w:pPr>
        <w:pStyle w:val="PL"/>
      </w:pPr>
      <w:r w:rsidRPr="00AB1A0A">
        <w:lastRenderedPageBreak/>
        <w:t xml:space="preserve">    drx-InfoSCG                         DRX-Info                                        </w:t>
      </w:r>
      <w:r w:rsidRPr="00AB1A0A">
        <w:rPr>
          <w:color w:val="993366"/>
        </w:rPr>
        <w:t>OPTIONAL</w:t>
      </w:r>
      <w:r w:rsidRPr="00AB1A0A">
        <w:t>,</w:t>
      </w:r>
    </w:p>
    <w:p w14:paraId="16DC1E8D"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9C2FE8" w:rsidRPr="00AB1A0A">
        <w:t xml:space="preserve">    </w:t>
      </w:r>
      <w:r w:rsidRPr="00AB1A0A">
        <w:rPr>
          <w:color w:val="993366"/>
        </w:rPr>
        <w:t>OPTIONAL</w:t>
      </w:r>
      <w:r w:rsidRPr="00AB1A0A">
        <w:t>,</w:t>
      </w:r>
    </w:p>
    <w:p w14:paraId="158CC33E" w14:textId="77777777" w:rsidR="002C5D28" w:rsidRPr="00AB1A0A" w:rsidRDefault="002C5D28" w:rsidP="008375F8">
      <w:pPr>
        <w:pStyle w:val="PL"/>
      </w:pPr>
      <w:r w:rsidRPr="00AB1A0A">
        <w:t xml:space="preserve">    measConfigSN                        MeasConfigSN                                    </w:t>
      </w:r>
      <w:r w:rsidRPr="00AB1A0A">
        <w:rPr>
          <w:color w:val="993366"/>
        </w:rPr>
        <w:t>OPTIONAL</w:t>
      </w:r>
      <w:r w:rsidRPr="00AB1A0A">
        <w:t>,</w:t>
      </w:r>
    </w:p>
    <w:p w14:paraId="542AE7F5" w14:textId="3484F151" w:rsidR="002C5D28" w:rsidRPr="00AB1A0A" w:rsidRDefault="002C5D28" w:rsidP="008375F8">
      <w:pPr>
        <w:pStyle w:val="PL"/>
      </w:pPr>
      <w:r w:rsidRPr="00AB1A0A">
        <w:t xml:space="preserve">    selectedBandCombination</w:t>
      </w:r>
      <w:del w:id="4187" w:author="CR#0916r5" w:date="2019-06-18T13:18:00Z">
        <w:r w:rsidRPr="00AB1A0A" w:rsidDel="002F6868">
          <w:delText>NR</w:delText>
        </w:r>
      </w:del>
      <w:ins w:id="4188" w:author="CR#0916r5" w:date="2019-06-18T13:18:00Z">
        <w:r w:rsidR="002F6868">
          <w:t xml:space="preserve">  </w:t>
        </w:r>
      </w:ins>
      <w:r w:rsidRPr="00AB1A0A">
        <w:t xml:space="preserve">           BandCombinationInfoSN                           </w:t>
      </w:r>
      <w:r w:rsidRPr="00AB1A0A">
        <w:rPr>
          <w:color w:val="993366"/>
        </w:rPr>
        <w:t>OPTIONAL</w:t>
      </w:r>
      <w:r w:rsidRPr="00AB1A0A">
        <w:t>,</w:t>
      </w:r>
    </w:p>
    <w:p w14:paraId="0D1171F5" w14:textId="77777777" w:rsidR="002C5D28" w:rsidRPr="00AB1A0A" w:rsidRDefault="002C5D28" w:rsidP="008375F8">
      <w:pPr>
        <w:pStyle w:val="PL"/>
      </w:pPr>
      <w:r w:rsidRPr="00AB1A0A">
        <w:t xml:space="preserve">    fr-InfoListSCG                      FR-InfoList                                     </w:t>
      </w:r>
      <w:r w:rsidRPr="00AB1A0A">
        <w:rPr>
          <w:color w:val="993366"/>
        </w:rPr>
        <w:t>OPTIONAL</w:t>
      </w:r>
      <w:r w:rsidRPr="00AB1A0A">
        <w:t>,</w:t>
      </w:r>
    </w:p>
    <w:p w14:paraId="714D7035" w14:textId="77777777" w:rsidR="002C5D28" w:rsidRPr="00AB1A0A" w:rsidRDefault="002C5D28" w:rsidP="008375F8">
      <w:pPr>
        <w:pStyle w:val="PL"/>
      </w:pPr>
      <w:r w:rsidRPr="00AB1A0A">
        <w:t xml:space="preserve">    candidateServingFreqListNR      </w:t>
      </w:r>
      <w:r w:rsidR="009C2FE8" w:rsidRPr="00AB1A0A">
        <w:t xml:space="preserve">    </w:t>
      </w:r>
      <w:r w:rsidRPr="00AB1A0A">
        <w:t xml:space="preserve">CandidateServingFreqListNR                  </w:t>
      </w:r>
      <w:r w:rsidR="009C2FE8" w:rsidRPr="00AB1A0A">
        <w:t xml:space="preserve">    </w:t>
      </w:r>
      <w:r w:rsidRPr="00AB1A0A">
        <w:rPr>
          <w:color w:val="993366"/>
        </w:rPr>
        <w:t>OPTIONAL</w:t>
      </w:r>
      <w:r w:rsidRPr="00AB1A0A">
        <w:t>,</w:t>
      </w:r>
    </w:p>
    <w:p w14:paraId="42D6A7E6" w14:textId="77777777" w:rsidR="002C5D28" w:rsidRPr="00AB1A0A" w:rsidRDefault="002C5D28" w:rsidP="008375F8">
      <w:pPr>
        <w:pStyle w:val="PL"/>
      </w:pPr>
      <w:r w:rsidRPr="00AB1A0A">
        <w:t xml:space="preserve">    nonCriticalExtension                </w:t>
      </w:r>
      <w:r w:rsidR="0007769E" w:rsidRPr="00AB1A0A">
        <w:t>CG-Config-v1540-IEs</w:t>
      </w:r>
      <w:r w:rsidRPr="00AB1A0A">
        <w:t xml:space="preserve">                             </w:t>
      </w:r>
      <w:r w:rsidRPr="00AB1A0A">
        <w:rPr>
          <w:color w:val="993366"/>
        </w:rPr>
        <w:t>OPTIONAL</w:t>
      </w:r>
    </w:p>
    <w:p w14:paraId="3FF40C21" w14:textId="77777777" w:rsidR="002C5D28" w:rsidRPr="00AB1A0A" w:rsidRDefault="002C5D28" w:rsidP="008375F8">
      <w:pPr>
        <w:pStyle w:val="PL"/>
      </w:pPr>
      <w:r w:rsidRPr="00AB1A0A">
        <w:t>}</w:t>
      </w:r>
    </w:p>
    <w:p w14:paraId="10822535" w14:textId="77777777" w:rsidR="0007769E" w:rsidRPr="00AB1A0A" w:rsidRDefault="0007769E" w:rsidP="008375F8">
      <w:pPr>
        <w:pStyle w:val="PL"/>
      </w:pPr>
    </w:p>
    <w:p w14:paraId="6BDA2636" w14:textId="77777777" w:rsidR="0007769E" w:rsidRPr="00AB1A0A" w:rsidRDefault="0007769E" w:rsidP="008375F8">
      <w:pPr>
        <w:pStyle w:val="PL"/>
      </w:pPr>
      <w:r w:rsidRPr="00AB1A0A">
        <w:t xml:space="preserve">CG-Config-v1540-IEs ::= </w:t>
      </w:r>
      <w:r w:rsidRPr="00AB1A0A">
        <w:rPr>
          <w:color w:val="993366"/>
        </w:rPr>
        <w:t>SEQUENCE</w:t>
      </w:r>
      <w:r w:rsidRPr="00AB1A0A">
        <w:t xml:space="preserve"> {</w:t>
      </w:r>
    </w:p>
    <w:p w14:paraId="2AF8DC28" w14:textId="77777777" w:rsidR="0007769E" w:rsidRPr="00AB1A0A" w:rsidRDefault="0007769E" w:rsidP="008375F8">
      <w:pPr>
        <w:pStyle w:val="PL"/>
      </w:pPr>
      <w:r w:rsidRPr="00AB1A0A">
        <w:t xml:space="preserve">    pSCellFrequency                     ARFCN-ValueNR                                   </w:t>
      </w:r>
      <w:r w:rsidRPr="00AB1A0A">
        <w:rPr>
          <w:color w:val="993366"/>
        </w:rPr>
        <w:t>OPTIONAL</w:t>
      </w:r>
      <w:r w:rsidRPr="00AB1A0A">
        <w:t>,</w:t>
      </w:r>
    </w:p>
    <w:p w14:paraId="2822ABCC" w14:textId="3AA74C8C" w:rsidR="009C2FE8" w:rsidRPr="00AB1A0A" w:rsidRDefault="009C2FE8" w:rsidP="008375F8">
      <w:pPr>
        <w:pStyle w:val="PL"/>
      </w:pPr>
      <w:r w:rsidRPr="00AB1A0A">
        <w:t xml:space="preserve">    reportCGI-Request</w:t>
      </w:r>
      <w:ins w:id="4189" w:author="CR#0916r5" w:date="2019-06-18T13:18:00Z">
        <w:r w:rsidR="002164DF">
          <w:t>NR</w:t>
        </w:r>
      </w:ins>
      <w:del w:id="4190" w:author="CR#0916r5" w:date="2019-06-18T13:18:00Z">
        <w:r w:rsidRPr="00AB1A0A" w:rsidDel="002164DF">
          <w:delText xml:space="preserve">  </w:delText>
        </w:r>
      </w:del>
      <w:r w:rsidRPr="00AB1A0A">
        <w:t xml:space="preserve">                 </w:t>
      </w:r>
      <w:r w:rsidRPr="00AB1A0A">
        <w:rPr>
          <w:color w:val="993366"/>
        </w:rPr>
        <w:t>SEQUENCE</w:t>
      </w:r>
      <w:r w:rsidRPr="00AB1A0A">
        <w:t xml:space="preserve"> {</w:t>
      </w:r>
    </w:p>
    <w:p w14:paraId="55256C9A" w14:textId="77777777" w:rsidR="009C2FE8" w:rsidRPr="00AB1A0A" w:rsidRDefault="009C2FE8" w:rsidP="008375F8">
      <w:pPr>
        <w:pStyle w:val="PL"/>
      </w:pPr>
      <w:r w:rsidRPr="00AB1A0A">
        <w:t xml:space="preserve">        requestedCellInfo                   </w:t>
      </w:r>
      <w:r w:rsidRPr="00AB1A0A">
        <w:rPr>
          <w:color w:val="993366"/>
        </w:rPr>
        <w:t>SEQUENCE</w:t>
      </w:r>
      <w:r w:rsidRPr="00AB1A0A">
        <w:t xml:space="preserve"> {</w:t>
      </w:r>
    </w:p>
    <w:p w14:paraId="17C43254" w14:textId="77777777" w:rsidR="009C2FE8" w:rsidRPr="00AB1A0A" w:rsidRDefault="009C2FE8" w:rsidP="008375F8">
      <w:pPr>
        <w:pStyle w:val="PL"/>
      </w:pPr>
      <w:r w:rsidRPr="00AB1A0A">
        <w:t xml:space="preserve">            ssbFrequency                        ARFCN-ValueNR,</w:t>
      </w:r>
    </w:p>
    <w:p w14:paraId="5CCB86F2" w14:textId="77777777" w:rsidR="009C2FE8" w:rsidRPr="00AB1A0A" w:rsidRDefault="009C2FE8" w:rsidP="008375F8">
      <w:pPr>
        <w:pStyle w:val="PL"/>
      </w:pPr>
      <w:r w:rsidRPr="00AB1A0A">
        <w:t xml:space="preserve">            cellForWhichToReportCGI             PhysCellId</w:t>
      </w:r>
    </w:p>
    <w:p w14:paraId="0704E83B" w14:textId="77777777" w:rsidR="009C2FE8" w:rsidRPr="00AB1A0A" w:rsidRDefault="009C2FE8" w:rsidP="008375F8">
      <w:pPr>
        <w:pStyle w:val="PL"/>
      </w:pPr>
      <w:r w:rsidRPr="00AB1A0A">
        <w:t xml:space="preserve">        }                                                                               </w:t>
      </w:r>
      <w:r w:rsidRPr="00AB1A0A">
        <w:rPr>
          <w:color w:val="993366"/>
        </w:rPr>
        <w:t>OPTIONAL</w:t>
      </w:r>
    </w:p>
    <w:p w14:paraId="624DCBA4" w14:textId="77777777" w:rsidR="009C2FE8" w:rsidRPr="00AB1A0A" w:rsidRDefault="009C2FE8" w:rsidP="008375F8">
      <w:pPr>
        <w:pStyle w:val="PL"/>
      </w:pPr>
      <w:r w:rsidRPr="00AB1A0A">
        <w:t xml:space="preserve">    }                                                                                   </w:t>
      </w:r>
      <w:r w:rsidRPr="00AB1A0A">
        <w:rPr>
          <w:color w:val="993366"/>
        </w:rPr>
        <w:t>OPTIONAL</w:t>
      </w:r>
      <w:r w:rsidRPr="00AB1A0A">
        <w:t>,</w:t>
      </w:r>
    </w:p>
    <w:p w14:paraId="5D8A32DC" w14:textId="77777777" w:rsidR="002F13FD" w:rsidRPr="00AB1A0A" w:rsidRDefault="002F13FD" w:rsidP="008375F8">
      <w:pPr>
        <w:pStyle w:val="PL"/>
      </w:pPr>
      <w:r w:rsidRPr="00AB1A0A">
        <w:t xml:space="preserve">    ph-InfoSCG                          PH-TypeListSCG                                  </w:t>
      </w:r>
      <w:r w:rsidRPr="00AB1A0A">
        <w:rPr>
          <w:color w:val="993366"/>
        </w:rPr>
        <w:t>OPTIONAL</w:t>
      </w:r>
      <w:r w:rsidRPr="00AB1A0A">
        <w:t>,</w:t>
      </w:r>
    </w:p>
    <w:p w14:paraId="19CE0B6C" w14:textId="3E305B02" w:rsidR="0007769E" w:rsidRPr="00AB1A0A" w:rsidRDefault="0007769E" w:rsidP="008375F8">
      <w:pPr>
        <w:pStyle w:val="PL"/>
      </w:pPr>
      <w:r w:rsidRPr="00AB1A0A">
        <w:t xml:space="preserve">    nonCriticalExtension                </w:t>
      </w:r>
      <w:ins w:id="4191" w:author="CR#0916r5" w:date="2019-06-18T13:18:00Z">
        <w:r w:rsidR="002164DF" w:rsidRPr="001779D5">
          <w:t>CG-Config-v15</w:t>
        </w:r>
      </w:ins>
      <w:ins w:id="4192" w:author="CR#0916r5" w:date="2019-06-22T18:11:00Z">
        <w:r w:rsidR="00A1114C">
          <w:t>60</w:t>
        </w:r>
      </w:ins>
      <w:ins w:id="4193" w:author="CR#0916r5" w:date="2019-06-18T13:18:00Z">
        <w:r w:rsidR="002164DF" w:rsidRPr="001779D5">
          <w:t>-IEs</w:t>
        </w:r>
      </w:ins>
      <w:del w:id="4194" w:author="CR#0916r5" w:date="2019-06-18T13:18:00Z">
        <w:r w:rsidRPr="00AB1A0A" w:rsidDel="002164DF">
          <w:rPr>
            <w:color w:val="993366"/>
          </w:rPr>
          <w:delText>SEQUENCE</w:delText>
        </w:r>
        <w:r w:rsidRPr="00AB1A0A" w:rsidDel="002164DF">
          <w:delText xml:space="preserve"> {}        </w:delText>
        </w:r>
      </w:del>
      <w:r w:rsidRPr="00AB1A0A">
        <w:t xml:space="preserve">                             </w:t>
      </w:r>
      <w:r w:rsidRPr="00AB1A0A">
        <w:rPr>
          <w:color w:val="993366"/>
        </w:rPr>
        <w:t>OPTIONAL</w:t>
      </w:r>
    </w:p>
    <w:p w14:paraId="23D8226A" w14:textId="77777777" w:rsidR="002164DF" w:rsidRDefault="0007769E" w:rsidP="002164DF">
      <w:pPr>
        <w:pStyle w:val="PL"/>
        <w:rPr>
          <w:ins w:id="4195" w:author="CR#0916r5" w:date="2019-06-18T13:19:00Z"/>
          <w:rFonts w:eastAsia="SimSun"/>
        </w:rPr>
      </w:pPr>
      <w:r w:rsidRPr="00AB1A0A">
        <w:rPr>
          <w:rFonts w:eastAsia="SimSun"/>
        </w:rPr>
        <w:t>}</w:t>
      </w:r>
    </w:p>
    <w:p w14:paraId="35ACFF58" w14:textId="77777777" w:rsidR="002164DF" w:rsidRDefault="002164DF" w:rsidP="002164DF">
      <w:pPr>
        <w:pStyle w:val="PL"/>
        <w:rPr>
          <w:ins w:id="4196" w:author="CR#0916r5" w:date="2019-06-18T13:19:00Z"/>
          <w:rFonts w:eastAsia="SimSun"/>
        </w:rPr>
      </w:pPr>
    </w:p>
    <w:p w14:paraId="48CCADB5" w14:textId="1386DD6E" w:rsidR="002164DF" w:rsidRDefault="002164DF" w:rsidP="002164DF">
      <w:pPr>
        <w:pStyle w:val="PL"/>
        <w:rPr>
          <w:ins w:id="4197" w:author="CR#0916r5" w:date="2019-06-18T13:19:00Z"/>
        </w:rPr>
      </w:pPr>
      <w:ins w:id="4198" w:author="CR#0916r5" w:date="2019-06-18T13:19:00Z">
        <w:r>
          <w:t>CG-Config-v15</w:t>
        </w:r>
      </w:ins>
      <w:ins w:id="4199" w:author="CR#0916r5" w:date="2019-06-22T18:11:00Z">
        <w:r w:rsidR="00A1114C">
          <w:t>60</w:t>
        </w:r>
      </w:ins>
      <w:ins w:id="4200" w:author="CR#0916r5" w:date="2019-06-18T13:19:00Z">
        <w:r>
          <w:t xml:space="preserve">-IEs ::= </w:t>
        </w:r>
        <w:r w:rsidRPr="00850A66">
          <w:rPr>
            <w:color w:val="993366"/>
          </w:rPr>
          <w:t>SEQUENCE</w:t>
        </w:r>
        <w:r>
          <w:t xml:space="preserve"> {</w:t>
        </w:r>
      </w:ins>
    </w:p>
    <w:p w14:paraId="6F30D151" w14:textId="77777777" w:rsidR="002164DF" w:rsidRDefault="002164DF" w:rsidP="002164DF">
      <w:pPr>
        <w:pStyle w:val="PL"/>
        <w:rPr>
          <w:ins w:id="4201" w:author="CR#0916r5" w:date="2019-06-18T13:19:00Z"/>
        </w:rPr>
      </w:pPr>
      <w:ins w:id="4202" w:author="CR#0916r5" w:date="2019-06-18T13:19: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EDB0517" w14:textId="77777777" w:rsidR="002164DF" w:rsidRDefault="002164DF" w:rsidP="002164DF">
      <w:pPr>
        <w:pStyle w:val="PL"/>
        <w:rPr>
          <w:ins w:id="4203" w:author="CR#0916r5" w:date="2019-06-18T13:19:00Z"/>
        </w:rPr>
      </w:pPr>
      <w:ins w:id="4204" w:author="CR#0916r5" w:date="2019-06-18T13:19: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735F1626" w14:textId="77777777" w:rsidR="002164DF" w:rsidRDefault="002164DF" w:rsidP="002164DF">
      <w:pPr>
        <w:pStyle w:val="PL"/>
        <w:rPr>
          <w:ins w:id="4205" w:author="CR#0916r5" w:date="2019-06-18T13:19:00Z"/>
        </w:rPr>
      </w:pPr>
      <w:ins w:id="4206" w:author="CR#0916r5" w:date="2019-06-18T13:19:00Z">
        <w:r>
          <w:t xml:space="preserve">    candidateCellInfoListSN-EUTRA       </w:t>
        </w:r>
        <w:r w:rsidRPr="00BF4152">
          <w:rPr>
            <w:color w:val="993366"/>
          </w:rPr>
          <w:t>OCTET STRING</w:t>
        </w:r>
        <w:r>
          <w:t xml:space="preserve">                                        </w:t>
        </w:r>
        <w:r w:rsidRPr="00BF4152">
          <w:rPr>
            <w:color w:val="993366"/>
          </w:rPr>
          <w:t>OPTIONAL</w:t>
        </w:r>
        <w:r>
          <w:t>,</w:t>
        </w:r>
      </w:ins>
    </w:p>
    <w:p w14:paraId="21E1A4FF" w14:textId="77777777" w:rsidR="002164DF" w:rsidRDefault="002164DF" w:rsidP="002164DF">
      <w:pPr>
        <w:pStyle w:val="PL"/>
        <w:rPr>
          <w:ins w:id="4207" w:author="CR#0916r5" w:date="2019-06-18T13:19:00Z"/>
        </w:rPr>
      </w:pPr>
      <w:ins w:id="4208" w:author="CR#0916r5" w:date="2019-06-18T13:19: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68838168" w14:textId="77777777" w:rsidR="002164DF" w:rsidRDefault="002164DF" w:rsidP="002164DF">
      <w:pPr>
        <w:pStyle w:val="PL"/>
        <w:rPr>
          <w:ins w:id="4209" w:author="CR#0916r5" w:date="2019-06-18T13:19:00Z"/>
        </w:rPr>
      </w:pPr>
      <w:ins w:id="4210" w:author="CR#0916r5" w:date="2019-06-18T13:19: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18086A85" w14:textId="77777777" w:rsidR="002164DF" w:rsidRDefault="002164DF" w:rsidP="002164DF">
      <w:pPr>
        <w:pStyle w:val="PL"/>
        <w:rPr>
          <w:ins w:id="4211" w:author="CR#0916r5" w:date="2019-06-18T13:19:00Z"/>
        </w:rPr>
      </w:pPr>
      <w:ins w:id="4212" w:author="CR#0916r5" w:date="2019-06-18T13:19:00Z">
        <w:r>
          <w:t xml:space="preserve">    drx-ConfigSCG                       DRX-Config                                          </w:t>
        </w:r>
        <w:r w:rsidRPr="007D2E50">
          <w:rPr>
            <w:color w:val="993366"/>
          </w:rPr>
          <w:t>OPTIONAL</w:t>
        </w:r>
        <w:r>
          <w:t>,</w:t>
        </w:r>
      </w:ins>
    </w:p>
    <w:p w14:paraId="15EB2DD6" w14:textId="77777777" w:rsidR="002164DF" w:rsidRPr="00092109" w:rsidRDefault="002164DF" w:rsidP="002164DF">
      <w:pPr>
        <w:pStyle w:val="PL"/>
        <w:rPr>
          <w:ins w:id="4213" w:author="CR#0916r5" w:date="2019-06-18T13:19:00Z"/>
        </w:rPr>
      </w:pPr>
      <w:ins w:id="4214" w:author="CR#0916r5" w:date="2019-06-18T13:19:00Z">
        <w:r w:rsidRPr="00092109">
          <w:t xml:space="preserve">    reportCGI-RequestEUTRA             </w:t>
        </w:r>
        <w:r>
          <w:t xml:space="preserve"> </w:t>
        </w:r>
        <w:r w:rsidRPr="00644059">
          <w:rPr>
            <w:color w:val="993366"/>
          </w:rPr>
          <w:t>SEQUENCE</w:t>
        </w:r>
        <w:r w:rsidRPr="00092109">
          <w:t xml:space="preserve"> {</w:t>
        </w:r>
      </w:ins>
    </w:p>
    <w:p w14:paraId="7A4A2316" w14:textId="77777777" w:rsidR="002164DF" w:rsidRPr="00092109" w:rsidRDefault="002164DF" w:rsidP="002164DF">
      <w:pPr>
        <w:pStyle w:val="PL"/>
        <w:rPr>
          <w:ins w:id="4215" w:author="CR#0916r5" w:date="2019-06-18T13:19:00Z"/>
        </w:rPr>
      </w:pPr>
      <w:ins w:id="4216" w:author="CR#0916r5" w:date="2019-06-18T13:19:00Z">
        <w:r w:rsidRPr="00092109">
          <w:t xml:space="preserve">        requestedCellInfoEUTRA         </w:t>
        </w:r>
        <w:r>
          <w:t xml:space="preserve"> </w:t>
        </w:r>
        <w:r w:rsidRPr="00644059">
          <w:rPr>
            <w:color w:val="993366"/>
          </w:rPr>
          <w:t>SEQUENCE</w:t>
        </w:r>
        <w:r w:rsidRPr="00092109">
          <w:t xml:space="preserve"> {</w:t>
        </w:r>
      </w:ins>
    </w:p>
    <w:p w14:paraId="0930F39D" w14:textId="77777777" w:rsidR="002164DF" w:rsidRPr="00092109" w:rsidRDefault="002164DF" w:rsidP="002164DF">
      <w:pPr>
        <w:pStyle w:val="PL"/>
        <w:rPr>
          <w:ins w:id="4217" w:author="CR#0916r5" w:date="2019-06-18T13:19:00Z"/>
        </w:rPr>
      </w:pPr>
      <w:ins w:id="4218" w:author="CR#0916r5" w:date="2019-06-18T13:19:00Z">
        <w:r w:rsidRPr="00092109">
          <w:t xml:space="preserve">            eutraFrequency                             ARFCN-ValueEUTRA,</w:t>
        </w:r>
      </w:ins>
    </w:p>
    <w:p w14:paraId="35FE81D0" w14:textId="77777777" w:rsidR="002164DF" w:rsidRPr="00092109" w:rsidRDefault="002164DF" w:rsidP="002164DF">
      <w:pPr>
        <w:pStyle w:val="PL"/>
        <w:rPr>
          <w:ins w:id="4219" w:author="CR#0916r5" w:date="2019-06-18T13:19:00Z"/>
        </w:rPr>
      </w:pPr>
      <w:ins w:id="4220" w:author="CR#0916r5" w:date="2019-06-18T13:19:00Z">
        <w:r w:rsidRPr="00092109">
          <w:t xml:space="preserve">            cellForWhichToReportCGI-EUTRA              </w:t>
        </w:r>
        <w:bookmarkStart w:id="4221" w:name="_Hlk3237997"/>
        <w:r w:rsidRPr="00092109">
          <w:t>EUTRA-PhysCellId</w:t>
        </w:r>
        <w:bookmarkEnd w:id="4221"/>
      </w:ins>
    </w:p>
    <w:p w14:paraId="7FC6CFBE" w14:textId="77777777" w:rsidR="002164DF" w:rsidRPr="00092109" w:rsidRDefault="002164DF" w:rsidP="002164DF">
      <w:pPr>
        <w:pStyle w:val="PL"/>
        <w:rPr>
          <w:ins w:id="4222" w:author="CR#0916r5" w:date="2019-06-18T13:19:00Z"/>
        </w:rPr>
      </w:pPr>
      <w:ins w:id="4223" w:author="CR#0916r5" w:date="2019-06-18T13:19:00Z">
        <w:r w:rsidRPr="00092109">
          <w:t xml:space="preserve">        }                                                                                   </w:t>
        </w:r>
        <w:r w:rsidRPr="00644059">
          <w:rPr>
            <w:color w:val="993366"/>
          </w:rPr>
          <w:t>OPTIONAL</w:t>
        </w:r>
      </w:ins>
    </w:p>
    <w:p w14:paraId="091C9B4C" w14:textId="77777777" w:rsidR="002164DF" w:rsidRDefault="002164DF" w:rsidP="002164DF">
      <w:pPr>
        <w:pStyle w:val="PL"/>
        <w:rPr>
          <w:ins w:id="4224" w:author="CR#0916r5" w:date="2019-06-18T13:19:00Z"/>
        </w:rPr>
      </w:pPr>
      <w:ins w:id="4225" w:author="CR#0916r5" w:date="2019-06-18T13:19:00Z">
        <w:r w:rsidRPr="00092109">
          <w:t xml:space="preserve">    }                                                                                       </w:t>
        </w:r>
        <w:r w:rsidRPr="00644059">
          <w:rPr>
            <w:color w:val="993366"/>
          </w:rPr>
          <w:t>OPTIONAL</w:t>
        </w:r>
        <w:r w:rsidRPr="00092109">
          <w:t>,</w:t>
        </w:r>
      </w:ins>
    </w:p>
    <w:p w14:paraId="297E5C0C" w14:textId="77777777" w:rsidR="002164DF" w:rsidRDefault="002164DF" w:rsidP="002164DF">
      <w:pPr>
        <w:pStyle w:val="PL"/>
        <w:rPr>
          <w:ins w:id="4226" w:author="CR#0916r5" w:date="2019-06-18T13:19:00Z"/>
        </w:rPr>
      </w:pPr>
      <w:ins w:id="4227" w:author="CR#0916r5" w:date="2019-06-18T13:19:00Z">
        <w:r>
          <w:t xml:space="preserve">    nonCriticalExtension                </w:t>
        </w:r>
        <w:r w:rsidRPr="005462A9">
          <w:rPr>
            <w:color w:val="993366"/>
          </w:rPr>
          <w:t>SEQUENCE</w:t>
        </w:r>
        <w:r>
          <w:t xml:space="preserve"> {}                                         </w:t>
        </w:r>
        <w:r w:rsidRPr="005462A9">
          <w:rPr>
            <w:color w:val="993366"/>
          </w:rPr>
          <w:t>OPTIONAL</w:t>
        </w:r>
      </w:ins>
    </w:p>
    <w:p w14:paraId="1098FE7C" w14:textId="6F9DFCFE" w:rsidR="0007769E" w:rsidRPr="00AB1A0A" w:rsidRDefault="002164DF" w:rsidP="002164DF">
      <w:pPr>
        <w:pStyle w:val="PL"/>
      </w:pPr>
      <w:ins w:id="4228" w:author="CR#0916r5" w:date="2019-06-18T13:19:00Z">
        <w:r>
          <w:t>}</w:t>
        </w:r>
      </w:ins>
    </w:p>
    <w:p w14:paraId="5867A320" w14:textId="77777777" w:rsidR="002F13FD" w:rsidRPr="00AB1A0A" w:rsidRDefault="002F13FD" w:rsidP="008375F8">
      <w:pPr>
        <w:pStyle w:val="PL"/>
      </w:pPr>
    </w:p>
    <w:p w14:paraId="1AE9F8CA" w14:textId="77777777" w:rsidR="002F13FD" w:rsidRPr="00AB1A0A" w:rsidRDefault="002F13FD" w:rsidP="008375F8">
      <w:pPr>
        <w:pStyle w:val="PL"/>
      </w:pPr>
      <w:r w:rsidRPr="00AB1A0A">
        <w:t xml:space="preserve">PH-TypeListSCG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PH-InfoSCG</w:t>
      </w:r>
    </w:p>
    <w:p w14:paraId="1CFA2205" w14:textId="77777777" w:rsidR="002F13FD" w:rsidRPr="00AB1A0A" w:rsidRDefault="002F13FD" w:rsidP="008375F8">
      <w:pPr>
        <w:pStyle w:val="PL"/>
      </w:pPr>
    </w:p>
    <w:p w14:paraId="42F7DBFA" w14:textId="77777777" w:rsidR="002F13FD" w:rsidRPr="00AB1A0A" w:rsidRDefault="002F13FD" w:rsidP="008375F8">
      <w:pPr>
        <w:pStyle w:val="PL"/>
      </w:pPr>
      <w:r w:rsidRPr="00AB1A0A">
        <w:t xml:space="preserve">PH-InfoSCG ::=                          </w:t>
      </w:r>
      <w:r w:rsidRPr="00AB1A0A">
        <w:rPr>
          <w:color w:val="993366"/>
        </w:rPr>
        <w:t>SEQUENCE</w:t>
      </w:r>
      <w:r w:rsidRPr="00AB1A0A">
        <w:t xml:space="preserve"> {</w:t>
      </w:r>
    </w:p>
    <w:p w14:paraId="39BEEE92" w14:textId="77777777" w:rsidR="002F13FD" w:rsidRPr="00AB1A0A" w:rsidRDefault="002F13FD" w:rsidP="008375F8">
      <w:pPr>
        <w:pStyle w:val="PL"/>
      </w:pPr>
      <w:r w:rsidRPr="00AB1A0A">
        <w:t xml:space="preserve">    servCellIndex                       ServCellIndex,</w:t>
      </w:r>
    </w:p>
    <w:p w14:paraId="6CD32E54" w14:textId="77777777" w:rsidR="002F13FD" w:rsidRPr="00AB1A0A" w:rsidRDefault="002F13FD" w:rsidP="008375F8">
      <w:pPr>
        <w:pStyle w:val="PL"/>
      </w:pPr>
      <w:r w:rsidRPr="00AB1A0A">
        <w:t xml:space="preserve">    ph-Uplink                           PH-UplinkCarrierSCG,</w:t>
      </w:r>
    </w:p>
    <w:p w14:paraId="7CA53DCE" w14:textId="77777777" w:rsidR="002F13FD" w:rsidRPr="00AB1A0A" w:rsidRDefault="002F13FD" w:rsidP="008375F8">
      <w:pPr>
        <w:pStyle w:val="PL"/>
      </w:pPr>
      <w:r w:rsidRPr="00AB1A0A">
        <w:t xml:space="preserve">    ph-SupplementaryUplink              PH-UplinkCarrierSCG                             </w:t>
      </w:r>
      <w:r w:rsidRPr="00AB1A0A">
        <w:rPr>
          <w:color w:val="993366"/>
        </w:rPr>
        <w:t>OPTIONAL</w:t>
      </w:r>
      <w:r w:rsidRPr="00AB1A0A">
        <w:t>,</w:t>
      </w:r>
    </w:p>
    <w:p w14:paraId="6A40FA40" w14:textId="77777777" w:rsidR="002F13FD" w:rsidRPr="00AB1A0A" w:rsidRDefault="002F13FD" w:rsidP="008375F8">
      <w:pPr>
        <w:pStyle w:val="PL"/>
      </w:pPr>
      <w:r w:rsidRPr="00AB1A0A">
        <w:t xml:space="preserve">    ...</w:t>
      </w:r>
    </w:p>
    <w:p w14:paraId="59CD512D" w14:textId="77777777" w:rsidR="002F13FD" w:rsidRPr="00AB1A0A" w:rsidRDefault="002F13FD" w:rsidP="008375F8">
      <w:pPr>
        <w:pStyle w:val="PL"/>
      </w:pPr>
      <w:r w:rsidRPr="00AB1A0A">
        <w:t>}</w:t>
      </w:r>
    </w:p>
    <w:p w14:paraId="34B002B7" w14:textId="77777777" w:rsidR="002F13FD" w:rsidRPr="00AB1A0A" w:rsidRDefault="002F13FD" w:rsidP="008375F8">
      <w:pPr>
        <w:pStyle w:val="PL"/>
      </w:pPr>
    </w:p>
    <w:p w14:paraId="5F64F860" w14:textId="77777777" w:rsidR="002F13FD" w:rsidRPr="00AB1A0A" w:rsidRDefault="002F13FD" w:rsidP="008375F8">
      <w:pPr>
        <w:pStyle w:val="PL"/>
      </w:pPr>
      <w:r w:rsidRPr="00AB1A0A">
        <w:t xml:space="preserve">PH-UplinkCarrierSCG ::=                 </w:t>
      </w:r>
      <w:r w:rsidRPr="00AB1A0A">
        <w:rPr>
          <w:color w:val="993366"/>
        </w:rPr>
        <w:t>SEQUENCE</w:t>
      </w:r>
      <w:r w:rsidRPr="00AB1A0A">
        <w:t>{</w:t>
      </w:r>
    </w:p>
    <w:p w14:paraId="3F99692B" w14:textId="77777777" w:rsidR="002F13FD" w:rsidRPr="00AB1A0A" w:rsidRDefault="002F13FD" w:rsidP="008375F8">
      <w:pPr>
        <w:pStyle w:val="PL"/>
      </w:pPr>
      <w:r w:rsidRPr="00AB1A0A">
        <w:t xml:space="preserve">    ph-Type1or3                         </w:t>
      </w:r>
      <w:r w:rsidR="00E94CEB" w:rsidRPr="00AB1A0A">
        <w:t xml:space="preserve">    </w:t>
      </w:r>
      <w:r w:rsidRPr="00AB1A0A">
        <w:rPr>
          <w:color w:val="993366"/>
        </w:rPr>
        <w:t>ENUMERATED</w:t>
      </w:r>
      <w:r w:rsidRPr="00AB1A0A">
        <w:t xml:space="preserve"> {type1, type3},</w:t>
      </w:r>
    </w:p>
    <w:p w14:paraId="7B647ED8" w14:textId="77777777" w:rsidR="002F13FD" w:rsidRPr="00AB1A0A" w:rsidRDefault="002F13FD" w:rsidP="008375F8">
      <w:pPr>
        <w:pStyle w:val="PL"/>
      </w:pPr>
      <w:r w:rsidRPr="00AB1A0A">
        <w:t xml:space="preserve">    ...</w:t>
      </w:r>
    </w:p>
    <w:p w14:paraId="596317B5" w14:textId="77777777" w:rsidR="002F13FD" w:rsidRPr="00AB1A0A" w:rsidRDefault="002F13FD" w:rsidP="008375F8">
      <w:pPr>
        <w:pStyle w:val="PL"/>
      </w:pPr>
      <w:r w:rsidRPr="00AB1A0A">
        <w:t>}</w:t>
      </w:r>
    </w:p>
    <w:p w14:paraId="499162AE" w14:textId="77777777" w:rsidR="002C5D28" w:rsidRPr="00AB1A0A" w:rsidRDefault="002C5D28" w:rsidP="008375F8">
      <w:pPr>
        <w:pStyle w:val="PL"/>
      </w:pPr>
    </w:p>
    <w:p w14:paraId="69838493" w14:textId="77777777" w:rsidR="002C5D28" w:rsidRPr="00AB1A0A" w:rsidRDefault="002C5D28" w:rsidP="008375F8">
      <w:pPr>
        <w:pStyle w:val="PL"/>
      </w:pPr>
      <w:r w:rsidRPr="00AB1A0A">
        <w:t xml:space="preserve">MeasConfigSN ::= </w:t>
      </w:r>
      <w:r w:rsidRPr="00AB1A0A">
        <w:rPr>
          <w:color w:val="993366"/>
        </w:rPr>
        <w:t>SEQUENCE</w:t>
      </w:r>
      <w:r w:rsidRPr="00AB1A0A">
        <w:t xml:space="preserve"> {</w:t>
      </w:r>
    </w:p>
    <w:p w14:paraId="7581F3A9" w14:textId="77777777" w:rsidR="002C5D28" w:rsidRPr="00AB1A0A" w:rsidRDefault="002C5D28" w:rsidP="008375F8">
      <w:pPr>
        <w:pStyle w:val="PL"/>
      </w:pPr>
      <w:r w:rsidRPr="00AB1A0A">
        <w:lastRenderedPageBreak/>
        <w:t xml:space="preserve">    measuredFrequenciesSN               </w:t>
      </w:r>
      <w:r w:rsidRPr="00AB1A0A">
        <w:rPr>
          <w:color w:val="993366"/>
        </w:rPr>
        <w:t>SEQUENCE</w:t>
      </w:r>
      <w:r w:rsidRPr="00AB1A0A">
        <w:t xml:space="preserve"> (</w:t>
      </w:r>
      <w:r w:rsidRPr="00AB1A0A">
        <w:rPr>
          <w:color w:val="993366"/>
        </w:rPr>
        <w:t>SIZE</w:t>
      </w:r>
      <w:r w:rsidRPr="00AB1A0A">
        <w:t xml:space="preserve"> (1..maxMeasFreqsSN))</w:t>
      </w:r>
      <w:r w:rsidRPr="00AB1A0A">
        <w:rPr>
          <w:color w:val="993366"/>
        </w:rPr>
        <w:t xml:space="preserve"> OF</w:t>
      </w:r>
      <w:r w:rsidRPr="00AB1A0A">
        <w:t xml:space="preserve"> N</w:t>
      </w:r>
      <w:r w:rsidR="00E94CEB" w:rsidRPr="00AB1A0A">
        <w:t xml:space="preserve">R-FreqInfo  </w:t>
      </w:r>
      <w:r w:rsidRPr="00AB1A0A">
        <w:rPr>
          <w:color w:val="993366"/>
        </w:rPr>
        <w:t>OPTIONAL</w:t>
      </w:r>
      <w:r w:rsidRPr="00AB1A0A">
        <w:t>,</w:t>
      </w:r>
    </w:p>
    <w:p w14:paraId="156D88B1" w14:textId="77777777" w:rsidR="002C5D28" w:rsidRPr="00AB1A0A" w:rsidRDefault="002C5D28" w:rsidP="008375F8">
      <w:pPr>
        <w:pStyle w:val="PL"/>
      </w:pPr>
      <w:r w:rsidRPr="00AB1A0A">
        <w:t xml:space="preserve">    ...</w:t>
      </w:r>
    </w:p>
    <w:p w14:paraId="2621B02A" w14:textId="77777777" w:rsidR="002C5D28" w:rsidRPr="00AB1A0A" w:rsidRDefault="002C5D28" w:rsidP="008375F8">
      <w:pPr>
        <w:pStyle w:val="PL"/>
      </w:pPr>
      <w:r w:rsidRPr="00AB1A0A">
        <w:t>}</w:t>
      </w:r>
    </w:p>
    <w:p w14:paraId="75700822" w14:textId="77777777" w:rsidR="002C5D28" w:rsidRPr="00AB1A0A" w:rsidRDefault="002C5D28" w:rsidP="008375F8">
      <w:pPr>
        <w:pStyle w:val="PL"/>
      </w:pPr>
    </w:p>
    <w:p w14:paraId="65F4E820" w14:textId="77777777" w:rsidR="002C5D28" w:rsidRPr="00AB1A0A" w:rsidRDefault="002C5D28" w:rsidP="008375F8">
      <w:pPr>
        <w:pStyle w:val="PL"/>
      </w:pPr>
      <w:r w:rsidRPr="00AB1A0A">
        <w:t xml:space="preserve">NR-FreqInfo ::= </w:t>
      </w:r>
      <w:r w:rsidRPr="00AB1A0A">
        <w:rPr>
          <w:color w:val="993366"/>
        </w:rPr>
        <w:t>SEQUENCE</w:t>
      </w:r>
      <w:r w:rsidRPr="00AB1A0A">
        <w:t xml:space="preserve"> {</w:t>
      </w:r>
    </w:p>
    <w:p w14:paraId="7F7A037D" w14:textId="77777777" w:rsidR="002C5D28" w:rsidRPr="00AB1A0A" w:rsidRDefault="002C5D28" w:rsidP="008375F8">
      <w:pPr>
        <w:pStyle w:val="PL"/>
      </w:pPr>
      <w:r w:rsidRPr="00AB1A0A">
        <w:t xml:space="preserve">    measuredFrequency                   ARFCN-ValueNR                                   </w:t>
      </w:r>
      <w:r w:rsidR="00E94CEB" w:rsidRPr="00AB1A0A">
        <w:t xml:space="preserve">    </w:t>
      </w:r>
      <w:r w:rsidRPr="00AB1A0A">
        <w:rPr>
          <w:color w:val="993366"/>
        </w:rPr>
        <w:t>OPTIONAL</w:t>
      </w:r>
      <w:r w:rsidRPr="00AB1A0A">
        <w:t>,</w:t>
      </w:r>
    </w:p>
    <w:p w14:paraId="06E4D9E2" w14:textId="77777777" w:rsidR="002C5D28" w:rsidRPr="00AB1A0A" w:rsidRDefault="002C5D28" w:rsidP="008375F8">
      <w:pPr>
        <w:pStyle w:val="PL"/>
      </w:pPr>
      <w:r w:rsidRPr="00AB1A0A">
        <w:t xml:space="preserve">    ...</w:t>
      </w:r>
    </w:p>
    <w:p w14:paraId="1487762A" w14:textId="77777777" w:rsidR="002C5D28" w:rsidRPr="00AB1A0A" w:rsidRDefault="002C5D28" w:rsidP="008375F8">
      <w:pPr>
        <w:pStyle w:val="PL"/>
      </w:pPr>
      <w:r w:rsidRPr="00AB1A0A">
        <w:t>}</w:t>
      </w:r>
    </w:p>
    <w:p w14:paraId="2BCCF28A" w14:textId="77777777" w:rsidR="002C5D28" w:rsidRPr="00AB1A0A" w:rsidRDefault="002C5D28" w:rsidP="008375F8">
      <w:pPr>
        <w:pStyle w:val="PL"/>
      </w:pPr>
    </w:p>
    <w:p w14:paraId="70816455" w14:textId="77777777" w:rsidR="002C5D28" w:rsidRPr="00AB1A0A" w:rsidRDefault="002C5D28" w:rsidP="008375F8">
      <w:pPr>
        <w:pStyle w:val="PL"/>
      </w:pPr>
      <w:r w:rsidRPr="00AB1A0A">
        <w:t xml:space="preserve">ConfigRestrictModReqSCG ::=         </w:t>
      </w:r>
      <w:r w:rsidRPr="00AB1A0A">
        <w:rPr>
          <w:color w:val="993366"/>
        </w:rPr>
        <w:t>SEQUENCE</w:t>
      </w:r>
      <w:r w:rsidRPr="00AB1A0A">
        <w:t xml:space="preserve"> {</w:t>
      </w:r>
    </w:p>
    <w:p w14:paraId="2EF306AB" w14:textId="77777777" w:rsidR="002C5D28" w:rsidRPr="00AB1A0A" w:rsidRDefault="002C5D28" w:rsidP="008375F8">
      <w:pPr>
        <w:pStyle w:val="PL"/>
      </w:pPr>
      <w:r w:rsidRPr="00AB1A0A">
        <w:t xml:space="preserve">    requestedBC-MRDC                    BandCombinationInfoSN                           </w:t>
      </w:r>
      <w:r w:rsidR="00E94CEB" w:rsidRPr="00AB1A0A">
        <w:t xml:space="preserve">    </w:t>
      </w:r>
      <w:r w:rsidRPr="00AB1A0A">
        <w:rPr>
          <w:color w:val="993366"/>
        </w:rPr>
        <w:t>OPTIONAL</w:t>
      </w:r>
      <w:r w:rsidRPr="00AB1A0A">
        <w:t>,</w:t>
      </w:r>
    </w:p>
    <w:p w14:paraId="3C539647" w14:textId="7108AD66" w:rsidR="002C5D28" w:rsidRPr="00AB1A0A" w:rsidRDefault="002C5D28" w:rsidP="008375F8">
      <w:pPr>
        <w:pStyle w:val="PL"/>
      </w:pPr>
      <w:r w:rsidRPr="00AB1A0A">
        <w:t xml:space="preserve">    requestedP-MaxFR1               </w:t>
      </w:r>
      <w:ins w:id="4229" w:author="CR#0916r5" w:date="2019-06-18T13:19:00Z">
        <w:r w:rsidR="002164DF">
          <w:t xml:space="preserve">    </w:t>
        </w:r>
      </w:ins>
      <w:r w:rsidRPr="00AB1A0A">
        <w:t xml:space="preserve">P-Max                                               </w:t>
      </w:r>
      <w:del w:id="4230" w:author="CR#0916r5" w:date="2019-06-18T13:20:00Z">
        <w:r w:rsidR="00E94CEB" w:rsidRPr="00AB1A0A" w:rsidDel="002164DF">
          <w:delText xml:space="preserve">    </w:delText>
        </w:r>
      </w:del>
      <w:r w:rsidRPr="00AB1A0A">
        <w:rPr>
          <w:color w:val="993366"/>
        </w:rPr>
        <w:t>OPTIONAL</w:t>
      </w:r>
      <w:r w:rsidRPr="00AB1A0A">
        <w:t>,</w:t>
      </w:r>
    </w:p>
    <w:p w14:paraId="2F2ADDDA" w14:textId="5EB0B2BF" w:rsidR="002164DF" w:rsidRDefault="002C5D28" w:rsidP="002164DF">
      <w:pPr>
        <w:pStyle w:val="PL"/>
        <w:rPr>
          <w:ins w:id="4231" w:author="CR#0916r5" w:date="2019-06-18T13:20:00Z"/>
        </w:rPr>
      </w:pPr>
      <w:r w:rsidRPr="00AB1A0A">
        <w:t xml:space="preserve">    ...</w:t>
      </w:r>
      <w:ins w:id="4232" w:author="CR#0916r5" w:date="2019-06-18T13:20:00Z">
        <w:r w:rsidR="002164DF">
          <w:t>,</w:t>
        </w:r>
      </w:ins>
    </w:p>
    <w:p w14:paraId="1A8DCE09" w14:textId="2FA5EBEB" w:rsidR="002164DF" w:rsidRDefault="002164DF" w:rsidP="002164DF">
      <w:pPr>
        <w:pStyle w:val="PL"/>
        <w:rPr>
          <w:ins w:id="4233" w:author="CR#0916r5" w:date="2019-06-18T13:20:00Z"/>
        </w:rPr>
      </w:pPr>
      <w:ins w:id="4234" w:author="CR#0916r5" w:date="2019-06-18T13:20:00Z">
        <w:r>
          <w:t xml:space="preserve">    [[</w:t>
        </w:r>
      </w:ins>
    </w:p>
    <w:p w14:paraId="4D2600F1" w14:textId="77777777" w:rsidR="002164DF" w:rsidRDefault="002164DF" w:rsidP="002164DF">
      <w:pPr>
        <w:pStyle w:val="PL"/>
        <w:rPr>
          <w:ins w:id="4235" w:author="CR#0916r5" w:date="2019-06-18T13:20:00Z"/>
        </w:rPr>
      </w:pPr>
      <w:ins w:id="4236" w:author="CR#0916r5" w:date="2019-06-18T13:20:00Z">
        <w:r>
          <w:t xml:space="preserve">    requestedPDCCH-BlindDetectionSCG    INTEGER (1..15)                                     OPTIONAL,</w:t>
        </w:r>
      </w:ins>
    </w:p>
    <w:p w14:paraId="45FEF6F1" w14:textId="77777777" w:rsidR="002164DF" w:rsidRDefault="002164DF" w:rsidP="002164DF">
      <w:pPr>
        <w:pStyle w:val="PL"/>
        <w:rPr>
          <w:ins w:id="4237" w:author="CR#0916r5" w:date="2019-06-18T13:20:00Z"/>
        </w:rPr>
      </w:pPr>
      <w:ins w:id="4238" w:author="CR#0916r5" w:date="2019-06-18T13:20:00Z">
        <w:r>
          <w:t xml:space="preserve">    requestedP-MaxEUTRA                 P-Max                                               OPTIONAL</w:t>
        </w:r>
      </w:ins>
    </w:p>
    <w:p w14:paraId="6DB8F88F" w14:textId="615449C6" w:rsidR="002C5D28" w:rsidRPr="00AB1A0A" w:rsidRDefault="002164DF" w:rsidP="002164DF">
      <w:pPr>
        <w:pStyle w:val="PL"/>
      </w:pPr>
      <w:ins w:id="4239" w:author="CR#0916r5" w:date="2019-06-18T13:20:00Z">
        <w:r>
          <w:t xml:space="preserve">    ]]</w:t>
        </w:r>
      </w:ins>
    </w:p>
    <w:p w14:paraId="6C246CD3" w14:textId="77777777" w:rsidR="002C5D28" w:rsidRPr="00AB1A0A" w:rsidRDefault="002C5D28" w:rsidP="008375F8">
      <w:pPr>
        <w:pStyle w:val="PL"/>
      </w:pPr>
      <w:r w:rsidRPr="00AB1A0A">
        <w:t>}</w:t>
      </w:r>
    </w:p>
    <w:p w14:paraId="4C6FC3A0" w14:textId="77777777" w:rsidR="002C5D28" w:rsidRPr="00AB1A0A" w:rsidRDefault="002C5D28" w:rsidP="008375F8">
      <w:pPr>
        <w:pStyle w:val="PL"/>
      </w:pPr>
    </w:p>
    <w:p w14:paraId="76B0BD65" w14:textId="77777777" w:rsidR="002C5D28" w:rsidRPr="00AB1A0A" w:rsidRDefault="002C5D28" w:rsidP="008375F8">
      <w:pPr>
        <w:pStyle w:val="PL"/>
      </w:pPr>
      <w:r w:rsidRPr="00AB1A0A">
        <w:t xml:space="preserve">BandCombinationIndex ::= </w:t>
      </w:r>
      <w:r w:rsidRPr="00AB1A0A">
        <w:rPr>
          <w:color w:val="993366"/>
        </w:rPr>
        <w:t>INTEGER</w:t>
      </w:r>
      <w:r w:rsidRPr="00AB1A0A">
        <w:t xml:space="preserve"> (1..maxBandComb)</w:t>
      </w:r>
    </w:p>
    <w:p w14:paraId="755EB796" w14:textId="77777777" w:rsidR="002C5D28" w:rsidRPr="00AB1A0A" w:rsidRDefault="002C5D28" w:rsidP="008375F8">
      <w:pPr>
        <w:pStyle w:val="PL"/>
      </w:pPr>
    </w:p>
    <w:p w14:paraId="4DB5E4E9" w14:textId="77777777" w:rsidR="002C5D28" w:rsidRPr="00AB1A0A" w:rsidRDefault="002C5D28" w:rsidP="008375F8">
      <w:pPr>
        <w:pStyle w:val="PL"/>
      </w:pPr>
      <w:r w:rsidRPr="00AB1A0A">
        <w:t xml:space="preserve">BandCombinationInfoSN ::=   </w:t>
      </w:r>
      <w:r w:rsidRPr="00AB1A0A">
        <w:rPr>
          <w:color w:val="993366"/>
        </w:rPr>
        <w:t>SEQUENCE</w:t>
      </w:r>
      <w:r w:rsidRPr="00AB1A0A">
        <w:t xml:space="preserve"> {</w:t>
      </w:r>
    </w:p>
    <w:p w14:paraId="561B9C61" w14:textId="77777777" w:rsidR="002C5D28" w:rsidRPr="00AB1A0A" w:rsidRDefault="002C5D28" w:rsidP="008375F8">
      <w:pPr>
        <w:pStyle w:val="PL"/>
      </w:pPr>
      <w:r w:rsidRPr="00AB1A0A">
        <w:t xml:space="preserve">    bandCombinationIndex                BandCombinationIndex,</w:t>
      </w:r>
    </w:p>
    <w:p w14:paraId="7C4B17FE" w14:textId="77777777" w:rsidR="002C5D28" w:rsidRPr="00AB1A0A" w:rsidRDefault="002C5D28" w:rsidP="008375F8">
      <w:pPr>
        <w:pStyle w:val="PL"/>
      </w:pPr>
      <w:r w:rsidRPr="00AB1A0A">
        <w:t xml:space="preserve">    requestedFeatureSets                FeatureSetEntryIndex</w:t>
      </w:r>
    </w:p>
    <w:p w14:paraId="67E4548C" w14:textId="77777777" w:rsidR="002C5D28" w:rsidRPr="00AB1A0A" w:rsidRDefault="002C5D28" w:rsidP="008375F8">
      <w:pPr>
        <w:pStyle w:val="PL"/>
      </w:pPr>
      <w:r w:rsidRPr="00AB1A0A">
        <w:t>}</w:t>
      </w:r>
    </w:p>
    <w:p w14:paraId="3D8C60A4" w14:textId="77777777" w:rsidR="002C5D28" w:rsidRPr="00AB1A0A" w:rsidRDefault="002C5D28" w:rsidP="008375F8">
      <w:pPr>
        <w:pStyle w:val="PL"/>
      </w:pPr>
    </w:p>
    <w:p w14:paraId="4D644EFD" w14:textId="518B5D5E" w:rsidR="002C5D28" w:rsidRPr="00AB1A0A" w:rsidRDefault="002C5D28" w:rsidP="008375F8">
      <w:pPr>
        <w:pStyle w:val="PL"/>
      </w:pPr>
      <w:r w:rsidRPr="00AB1A0A">
        <w:t>FR-InfoList ::=</w:t>
      </w:r>
      <w:r w:rsidR="00931DE7" w:rsidRPr="00AB1A0A">
        <w:t xml:space="preserve">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Pr="00AB1A0A">
        <w:t xml:space="preserve"> FR-Info</w:t>
      </w:r>
    </w:p>
    <w:p w14:paraId="1C3730D4" w14:textId="77777777" w:rsidR="002C5D28" w:rsidRPr="00AB1A0A" w:rsidRDefault="002C5D28" w:rsidP="008375F8">
      <w:pPr>
        <w:pStyle w:val="PL"/>
      </w:pPr>
    </w:p>
    <w:p w14:paraId="0C590498" w14:textId="6A89B59D" w:rsidR="002C5D28" w:rsidRPr="00AB1A0A" w:rsidRDefault="002C5D28" w:rsidP="008375F8">
      <w:pPr>
        <w:pStyle w:val="PL"/>
      </w:pPr>
      <w:r w:rsidRPr="00AB1A0A">
        <w:t>FR-Info ::=</w:t>
      </w:r>
      <w:r w:rsidR="00931DE7" w:rsidRPr="00AB1A0A">
        <w:t xml:space="preserve"> </w:t>
      </w:r>
      <w:r w:rsidRPr="00AB1A0A">
        <w:rPr>
          <w:color w:val="993366"/>
        </w:rPr>
        <w:t>SEQUENCE</w:t>
      </w:r>
      <w:r w:rsidRPr="00AB1A0A">
        <w:t xml:space="preserve"> {</w:t>
      </w:r>
    </w:p>
    <w:p w14:paraId="4E11EAF3" w14:textId="77777777" w:rsidR="002C5D28" w:rsidRPr="00AB1A0A" w:rsidRDefault="002C5D28" w:rsidP="008375F8">
      <w:pPr>
        <w:pStyle w:val="PL"/>
      </w:pPr>
      <w:r w:rsidRPr="00AB1A0A">
        <w:t xml:space="preserve">    servCellIndex       ServCellIndex,</w:t>
      </w:r>
    </w:p>
    <w:p w14:paraId="206F3ACE" w14:textId="77777777" w:rsidR="002C5D28" w:rsidRPr="00AB1A0A" w:rsidRDefault="002C5D28" w:rsidP="008375F8">
      <w:pPr>
        <w:pStyle w:val="PL"/>
      </w:pPr>
      <w:r w:rsidRPr="00AB1A0A">
        <w:t xml:space="preserve">    fr-Type             </w:t>
      </w:r>
      <w:r w:rsidRPr="00AB1A0A">
        <w:rPr>
          <w:color w:val="993366"/>
        </w:rPr>
        <w:t>ENUMERATED</w:t>
      </w:r>
      <w:r w:rsidRPr="00AB1A0A">
        <w:t xml:space="preserve"> {fr1, fr2}</w:t>
      </w:r>
    </w:p>
    <w:p w14:paraId="662FB219" w14:textId="77777777" w:rsidR="002C5D28" w:rsidRPr="00AB1A0A" w:rsidRDefault="002C5D28" w:rsidP="008375F8">
      <w:pPr>
        <w:pStyle w:val="PL"/>
      </w:pPr>
      <w:r w:rsidRPr="00AB1A0A">
        <w:t>}</w:t>
      </w:r>
    </w:p>
    <w:p w14:paraId="4ED04AF0" w14:textId="77777777" w:rsidR="002C5D28" w:rsidRPr="00AB1A0A" w:rsidRDefault="002C5D28" w:rsidP="008375F8">
      <w:pPr>
        <w:pStyle w:val="PL"/>
      </w:pPr>
    </w:p>
    <w:p w14:paraId="27D7BB92" w14:textId="77777777" w:rsidR="002C5D28" w:rsidRPr="00AB1A0A" w:rsidRDefault="002C5D28" w:rsidP="008375F8">
      <w:pPr>
        <w:pStyle w:val="PL"/>
      </w:pPr>
      <w:r w:rsidRPr="00AB1A0A">
        <w:t xml:space="preserve">CandidateServingFreqListNR ::= </w:t>
      </w:r>
      <w:r w:rsidRPr="00AB1A0A">
        <w:rPr>
          <w:color w:val="993366"/>
        </w:rPr>
        <w:t>SEQUENCE</w:t>
      </w:r>
      <w:r w:rsidRPr="00AB1A0A">
        <w:t xml:space="preserve"> (</w:t>
      </w:r>
      <w:r w:rsidRPr="00AB1A0A">
        <w:rPr>
          <w:color w:val="993366"/>
        </w:rPr>
        <w:t>SIZE</w:t>
      </w:r>
      <w:r w:rsidRPr="00AB1A0A">
        <w:t xml:space="preserve"> (1.. maxFreqIDC-MRDC))</w:t>
      </w:r>
      <w:r w:rsidRPr="00AB1A0A">
        <w:rPr>
          <w:color w:val="993366"/>
        </w:rPr>
        <w:t xml:space="preserve"> OF</w:t>
      </w:r>
      <w:r w:rsidRPr="00AB1A0A">
        <w:t xml:space="preserve"> ARFCN-ValueNR</w:t>
      </w:r>
    </w:p>
    <w:p w14:paraId="52AEFC71" w14:textId="77777777" w:rsidR="002164DF" w:rsidRDefault="002164DF" w:rsidP="002164DF">
      <w:pPr>
        <w:pStyle w:val="PL"/>
        <w:rPr>
          <w:ins w:id="4240" w:author="CR#0916r5" w:date="2019-06-18T13:21:00Z"/>
        </w:rPr>
      </w:pPr>
    </w:p>
    <w:p w14:paraId="1A439679" w14:textId="0026403F" w:rsidR="002C5D28" w:rsidRPr="00AB1A0A" w:rsidRDefault="002164DF" w:rsidP="002164DF">
      <w:pPr>
        <w:pStyle w:val="PL"/>
      </w:pPr>
      <w:ins w:id="4241" w:author="CR#0916r5" w:date="2019-06-18T13:2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2DF06FE8" w14:textId="77777777" w:rsidR="002C5D28" w:rsidRPr="00AB1A0A" w:rsidRDefault="002C5D28" w:rsidP="008375F8">
      <w:pPr>
        <w:pStyle w:val="PL"/>
      </w:pPr>
    </w:p>
    <w:p w14:paraId="7C01E9D9" w14:textId="77777777" w:rsidR="002C5D28" w:rsidRPr="00AB1A0A" w:rsidRDefault="002C5D28" w:rsidP="008375F8">
      <w:pPr>
        <w:pStyle w:val="PL"/>
        <w:rPr>
          <w:color w:val="808080"/>
        </w:rPr>
      </w:pPr>
      <w:r w:rsidRPr="00AB1A0A">
        <w:rPr>
          <w:color w:val="808080"/>
        </w:rPr>
        <w:t>-- TAG-CG-CONFIG-STOP</w:t>
      </w:r>
    </w:p>
    <w:p w14:paraId="7075307A" w14:textId="77777777" w:rsidR="002C5D28" w:rsidRPr="00AB1A0A" w:rsidRDefault="002C5D28" w:rsidP="008375F8">
      <w:pPr>
        <w:pStyle w:val="PL"/>
        <w:rPr>
          <w:color w:val="808080"/>
        </w:rPr>
      </w:pPr>
      <w:r w:rsidRPr="00AB1A0A">
        <w:rPr>
          <w:color w:val="808080"/>
        </w:rPr>
        <w:t>-- ASN1STOP</w:t>
      </w:r>
    </w:p>
    <w:p w14:paraId="5AD1A1E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B1A0A" w:rsidRDefault="002C5D28" w:rsidP="00F43D0B">
            <w:pPr>
              <w:pStyle w:val="TAH"/>
              <w:rPr>
                <w:lang w:val="en-GB" w:eastAsia="ja-JP"/>
              </w:rPr>
            </w:pPr>
            <w:r w:rsidRPr="00AB1A0A">
              <w:rPr>
                <w:i/>
                <w:lang w:val="en-GB" w:eastAsia="ja-JP"/>
              </w:rPr>
              <w:lastRenderedPageBreak/>
              <w:t xml:space="preserve">CG-Config </w:t>
            </w:r>
            <w:r w:rsidRPr="00AB1A0A">
              <w:rPr>
                <w:lang w:val="en-GB" w:eastAsia="ja-JP"/>
              </w:rPr>
              <w:t>field descriptions</w:t>
            </w:r>
          </w:p>
        </w:tc>
      </w:tr>
      <w:tr w:rsidR="002C5D28" w:rsidRPr="00AB1A0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B1A0A" w:rsidRDefault="002C5D28" w:rsidP="00F43D0B">
            <w:pPr>
              <w:pStyle w:val="TAL"/>
              <w:rPr>
                <w:b/>
                <w:i/>
                <w:lang w:val="en-GB" w:eastAsia="ja-JP"/>
              </w:rPr>
            </w:pPr>
            <w:r w:rsidRPr="00AB1A0A">
              <w:rPr>
                <w:b/>
                <w:i/>
                <w:lang w:val="en-GB" w:eastAsia="ja-JP"/>
              </w:rPr>
              <w:t>candidateCellInfoListSN</w:t>
            </w:r>
          </w:p>
          <w:p w14:paraId="3C181CDD" w14:textId="77777777" w:rsidR="002C5D28" w:rsidRPr="00AB1A0A" w:rsidRDefault="002C5D28" w:rsidP="00F43D0B">
            <w:pPr>
              <w:pStyle w:val="TAL"/>
              <w:rPr>
                <w:lang w:val="en-GB" w:eastAsia="ja-JP"/>
              </w:rPr>
            </w:pPr>
            <w:r w:rsidRPr="00AB1A0A">
              <w:rPr>
                <w:lang w:val="en-GB" w:eastAsia="ja-JP"/>
              </w:rPr>
              <w:t>Contains information regarding cells that the source secondary node suggests the target secondary gNB to consider configuring.</w:t>
            </w:r>
          </w:p>
        </w:tc>
      </w:tr>
      <w:tr w:rsidR="002164DF" w:rsidRPr="00FA1543" w14:paraId="4A139231" w14:textId="77777777" w:rsidTr="002164DF">
        <w:trPr>
          <w:ins w:id="4242" w:author="CR#0916r5" w:date="2019-06-18T13:21:00Z"/>
        </w:trPr>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Default="002164DF" w:rsidP="00F71051">
            <w:pPr>
              <w:pStyle w:val="TAL"/>
              <w:rPr>
                <w:ins w:id="4243" w:author="CR#0916r5" w:date="2019-06-18T13:21:00Z"/>
                <w:b/>
                <w:i/>
              </w:rPr>
            </w:pPr>
            <w:ins w:id="4244" w:author="CR#0916r5" w:date="2019-06-18T13:21:00Z">
              <w:r w:rsidRPr="007A211F">
                <w:rPr>
                  <w:b/>
                  <w:i/>
                </w:rPr>
                <w:t>candidateCellInfoListSN-EUTRA</w:t>
              </w:r>
            </w:ins>
          </w:p>
          <w:p w14:paraId="6A473D9D" w14:textId="77777777" w:rsidR="002164DF" w:rsidRPr="00FA1543" w:rsidRDefault="002164DF" w:rsidP="00F71051">
            <w:pPr>
              <w:pStyle w:val="TAL"/>
              <w:rPr>
                <w:ins w:id="4245" w:author="CR#0916r5" w:date="2019-06-18T13:21:00Z"/>
                <w:b/>
                <w:bCs/>
                <w:i/>
                <w:iCs/>
                <w:kern w:val="2"/>
                <w:lang w:val="en-US" w:eastAsia="ja-JP"/>
              </w:rPr>
            </w:pPr>
            <w:ins w:id="4246" w:author="CR#0916r5" w:date="2019-06-18T13:2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AB1A0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B1A0A" w:rsidRDefault="002C5D28" w:rsidP="00B47FA8">
            <w:pPr>
              <w:pStyle w:val="TAL"/>
              <w:rPr>
                <w:b/>
                <w:bCs/>
                <w:i/>
                <w:iCs/>
                <w:lang w:val="en-GB"/>
              </w:rPr>
            </w:pPr>
            <w:r w:rsidRPr="00AB1A0A">
              <w:rPr>
                <w:b/>
                <w:bCs/>
                <w:i/>
                <w:iCs/>
                <w:lang w:val="en-GB"/>
              </w:rPr>
              <w:t>candidateServingFreqListNR</w:t>
            </w:r>
            <w:ins w:id="4247" w:author="CR#0916r5" w:date="2019-06-18T13:21:00Z">
              <w:r w:rsidR="002164DF">
                <w:rPr>
                  <w:b/>
                  <w:bCs/>
                  <w:i/>
                  <w:iCs/>
                  <w:kern w:val="2"/>
                  <w:lang w:val="en-GB" w:eastAsia="ja-JP"/>
                </w:rPr>
                <w:t>, candidateServingFreqListEUTRA</w:t>
              </w:r>
            </w:ins>
          </w:p>
          <w:p w14:paraId="2CAC6BC7" w14:textId="77777777" w:rsidR="002C5D28" w:rsidRPr="00AB1A0A" w:rsidRDefault="002C5D28" w:rsidP="00F43D0B">
            <w:pPr>
              <w:pStyle w:val="TAL"/>
              <w:rPr>
                <w:b/>
                <w:i/>
                <w:lang w:val="en-GB" w:eastAsia="ja-JP"/>
              </w:rPr>
            </w:pPr>
            <w:r w:rsidRPr="00AB1A0A">
              <w:rPr>
                <w:lang w:val="en-GB" w:eastAsia="ja-JP"/>
              </w:rPr>
              <w:t>Indicates frequencies of candidate serving cells for In-Device Co-existence Indication (see TS 36.331 [10]).</w:t>
            </w:r>
          </w:p>
        </w:tc>
      </w:tr>
      <w:tr w:rsidR="002164DF" w:rsidRPr="004B5194" w:rsidDel="00206E14" w14:paraId="402EEF2C" w14:textId="1041A19E" w:rsidTr="002164DF">
        <w:trPr>
          <w:ins w:id="4248"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0263E462" w14:textId="02E985BF" w:rsidR="002164DF" w:rsidDel="00206E14" w:rsidRDefault="002164DF" w:rsidP="00F71051">
            <w:pPr>
              <w:pStyle w:val="TAL"/>
              <w:rPr>
                <w:ins w:id="4249" w:author="CR#0916r5" w:date="2019-06-18T13:22:00Z"/>
                <w:moveFrom w:id="4250" w:author="Draft version 2" w:date="2019-06-27T13:20:00Z"/>
                <w:b/>
                <w:i/>
              </w:rPr>
            </w:pPr>
            <w:moveFromRangeStart w:id="4251" w:author="Draft version 2" w:date="2019-06-27T13:20:00Z" w:name="move12534042"/>
            <w:moveFrom w:id="4252" w:author="Draft version 2" w:date="2019-06-27T13:20:00Z">
              <w:ins w:id="4253" w:author="CR#0916r5" w:date="2019-06-18T13:22:00Z">
                <w:r w:rsidRPr="004B5194" w:rsidDel="00206E14">
                  <w:rPr>
                    <w:b/>
                    <w:i/>
                  </w:rPr>
                  <w:t>drx-ConfigSCG</w:t>
                </w:r>
              </w:ins>
            </w:moveFrom>
          </w:p>
          <w:p w14:paraId="4D3D3534" w14:textId="06E16739" w:rsidR="002164DF" w:rsidRPr="004B5194" w:rsidDel="00206E14" w:rsidRDefault="002164DF" w:rsidP="00F71051">
            <w:pPr>
              <w:pStyle w:val="TAL"/>
              <w:rPr>
                <w:ins w:id="4254" w:author="CR#0916r5" w:date="2019-06-18T13:22:00Z"/>
                <w:moveFrom w:id="4255" w:author="Draft version 2" w:date="2019-06-27T13:20:00Z"/>
                <w:bCs/>
                <w:iCs/>
                <w:kern w:val="2"/>
                <w:lang w:val="en-GB" w:eastAsia="ja-JP"/>
              </w:rPr>
            </w:pPr>
            <w:moveFrom w:id="4256" w:author="Draft version 2" w:date="2019-06-27T13:20:00Z">
              <w:ins w:id="4257" w:author="CR#0916r5" w:date="2019-06-18T13:22:00Z">
                <w:r w:rsidDel="00206E14">
                  <w:rPr>
                    <w:lang w:val="en-GB"/>
                  </w:rPr>
                  <w:t>This field contains the complete DRX configuration of the SCG. This field is only used in NR-DC.</w:t>
                </w:r>
              </w:ins>
            </w:moveFrom>
          </w:p>
        </w:tc>
      </w:tr>
      <w:tr w:rsidR="002164DF" w:rsidRPr="00645E3C" w:rsidDel="00206E14" w14:paraId="35B3463C" w14:textId="73C62966" w:rsidTr="002164DF">
        <w:trPr>
          <w:ins w:id="4258"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639A4F50" w14:textId="40E1EECF" w:rsidR="002164DF" w:rsidDel="00206E14" w:rsidRDefault="002164DF" w:rsidP="00F71051">
            <w:pPr>
              <w:pStyle w:val="TAL"/>
              <w:rPr>
                <w:ins w:id="4259" w:author="CR#0916r5" w:date="2019-06-18T13:22:00Z"/>
                <w:moveFrom w:id="4260" w:author="Draft version 2" w:date="2019-06-27T13:20:00Z"/>
                <w:b/>
                <w:bCs/>
                <w:i/>
                <w:iCs/>
                <w:kern w:val="2"/>
                <w:lang w:val="en-GB" w:eastAsia="ja-JP"/>
              </w:rPr>
            </w:pPr>
            <w:moveFrom w:id="4261" w:author="Draft version 2" w:date="2019-06-27T13:20:00Z">
              <w:ins w:id="4262" w:author="CR#0916r5" w:date="2019-06-18T13:22:00Z">
                <w:r w:rsidDel="00206E14">
                  <w:rPr>
                    <w:b/>
                    <w:bCs/>
                    <w:i/>
                    <w:iCs/>
                    <w:kern w:val="2"/>
                    <w:lang w:val="en-GB" w:eastAsia="ja-JP"/>
                  </w:rPr>
                  <w:t>drx-InfoSCG</w:t>
                </w:r>
              </w:ins>
            </w:moveFrom>
          </w:p>
          <w:p w14:paraId="31E19238" w14:textId="73D95606" w:rsidR="002164DF" w:rsidRPr="00645E3C" w:rsidDel="00206E14" w:rsidRDefault="002164DF" w:rsidP="00F71051">
            <w:pPr>
              <w:pStyle w:val="TAL"/>
              <w:rPr>
                <w:ins w:id="4263" w:author="CR#0916r5" w:date="2019-06-18T13:22:00Z"/>
                <w:moveFrom w:id="4264" w:author="Draft version 2" w:date="2019-06-27T13:20:00Z"/>
                <w:b/>
                <w:bCs/>
                <w:i/>
                <w:iCs/>
                <w:kern w:val="2"/>
                <w:lang w:val="en-GB" w:eastAsia="ja-JP"/>
              </w:rPr>
            </w:pPr>
            <w:moveFrom w:id="4265" w:author="Draft version 2" w:date="2019-06-27T13:20:00Z">
              <w:ins w:id="4266" w:author="CR#0916r5" w:date="2019-06-18T13:22:00Z">
                <w:r w:rsidDel="00206E14">
                  <w:rPr>
                    <w:lang w:val="en-GB"/>
                  </w:rPr>
                  <w:t>This field contains the DRX long and short cycle configuration of the SCG. This field is u</w:t>
                </w:r>
                <w:r w:rsidDel="00206E14">
                  <w:t>sed in (NG)EN-DC and NE-DC</w:t>
                </w:r>
                <w:r w:rsidDel="00206E14">
                  <w:rPr>
                    <w:lang w:val="en-GB"/>
                  </w:rPr>
                  <w:t>.</w:t>
                </w:r>
                <w:r w:rsidDel="00206E14">
                  <w:rPr>
                    <w:rStyle w:val="CommentReference"/>
                    <w:rFonts w:ascii="Times New Roman" w:hAnsi="Times New Roman"/>
                    <w:lang w:val="en-GB" w:eastAsia="ja-JP"/>
                  </w:rPr>
                  <w:t xml:space="preserve"> </w:t>
                </w:r>
              </w:ins>
            </w:moveFrom>
          </w:p>
        </w:tc>
      </w:tr>
      <w:moveFromRangeEnd w:id="4251"/>
      <w:tr w:rsidR="00273FD8" w:rsidRPr="00AB1A0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B1A0A" w:rsidRDefault="00273FD8" w:rsidP="00273FD8">
            <w:pPr>
              <w:pStyle w:val="TAL"/>
              <w:rPr>
                <w:b/>
                <w:i/>
                <w:lang w:val="en-GB" w:eastAsia="ja-JP"/>
              </w:rPr>
            </w:pPr>
            <w:r w:rsidRPr="00AB1A0A">
              <w:rPr>
                <w:b/>
                <w:i/>
                <w:lang w:val="en-GB" w:eastAsia="ja-JP"/>
              </w:rPr>
              <w:t>configRestrictModReq</w:t>
            </w:r>
          </w:p>
          <w:p w14:paraId="1AEAA461" w14:textId="446E23B4" w:rsidR="00273FD8" w:rsidRPr="00AB1A0A" w:rsidRDefault="00273FD8" w:rsidP="00273FD8">
            <w:pPr>
              <w:pStyle w:val="TAL"/>
              <w:rPr>
                <w:b/>
                <w:i/>
                <w:lang w:val="en-GB" w:eastAsia="ja-JP"/>
              </w:rPr>
            </w:pPr>
            <w:r w:rsidRPr="00AB1A0A">
              <w:rPr>
                <w:lang w:val="en-GB" w:eastAsia="ja-JP"/>
              </w:rPr>
              <w:t xml:space="preserve">Used by SN to request changes to SCG configuration restrictions previously set by MN to ensure UE capabilities are respected. E.g. can </w:t>
            </w:r>
            <w:ins w:id="4267" w:author="CR#0916r5" w:date="2019-06-18T13:22:00Z">
              <w:r w:rsidR="002164DF">
                <w:rPr>
                  <w:lang w:val="en-GB" w:eastAsia="ja-JP"/>
                </w:rPr>
                <w:t xml:space="preserve">be </w:t>
              </w:r>
            </w:ins>
            <w:r w:rsidRPr="00AB1A0A">
              <w:rPr>
                <w:lang w:val="en-GB" w:eastAsia="ja-JP"/>
              </w:rPr>
              <w:t>used to request configuring an NR band combination whose use MN has previously forbidden.</w:t>
            </w:r>
          </w:p>
        </w:tc>
      </w:tr>
      <w:tr w:rsidR="00206E14" w:rsidRPr="004B5194"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Default="00206E14" w:rsidP="00774C99">
            <w:pPr>
              <w:pStyle w:val="TAL"/>
              <w:rPr>
                <w:moveTo w:id="4268" w:author="Draft version 2" w:date="2019-06-27T13:20:00Z"/>
                <w:b/>
                <w:i/>
              </w:rPr>
            </w:pPr>
            <w:moveToRangeStart w:id="4269" w:author="Draft version 2" w:date="2019-06-27T13:20:00Z" w:name="move12534042"/>
            <w:moveTo w:id="4270" w:author="Draft version 2" w:date="2019-06-27T13:20:00Z">
              <w:r w:rsidRPr="004B5194">
                <w:rPr>
                  <w:b/>
                  <w:i/>
                </w:rPr>
                <w:t>drx-ConfigSCG</w:t>
              </w:r>
            </w:moveTo>
          </w:p>
          <w:p w14:paraId="69FFE949" w14:textId="77777777" w:rsidR="00206E14" w:rsidRPr="004B5194" w:rsidRDefault="00206E14" w:rsidP="00774C99">
            <w:pPr>
              <w:pStyle w:val="TAL"/>
              <w:rPr>
                <w:moveTo w:id="4271" w:author="Draft version 2" w:date="2019-06-27T13:20:00Z"/>
                <w:bCs/>
                <w:iCs/>
                <w:kern w:val="2"/>
                <w:lang w:val="en-GB" w:eastAsia="ja-JP"/>
              </w:rPr>
            </w:pPr>
            <w:moveTo w:id="4272" w:author="Draft version 2" w:date="2019-06-27T13:20:00Z">
              <w:r>
                <w:rPr>
                  <w:lang w:val="en-GB"/>
                </w:rPr>
                <w:t>This field contains the complete DRX configuration of the SCG. This field is only used in NR-DC.</w:t>
              </w:r>
            </w:moveTo>
          </w:p>
        </w:tc>
      </w:tr>
      <w:tr w:rsidR="00206E14" w:rsidRPr="00645E3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Default="00206E14" w:rsidP="00774C99">
            <w:pPr>
              <w:pStyle w:val="TAL"/>
              <w:rPr>
                <w:moveTo w:id="4273" w:author="Draft version 2" w:date="2019-06-27T13:20:00Z"/>
                <w:b/>
                <w:bCs/>
                <w:i/>
                <w:iCs/>
                <w:kern w:val="2"/>
                <w:lang w:val="en-GB" w:eastAsia="ja-JP"/>
              </w:rPr>
            </w:pPr>
            <w:moveTo w:id="4274" w:author="Draft version 2" w:date="2019-06-27T13:20:00Z">
              <w:r>
                <w:rPr>
                  <w:b/>
                  <w:bCs/>
                  <w:i/>
                  <w:iCs/>
                  <w:kern w:val="2"/>
                  <w:lang w:val="en-GB" w:eastAsia="ja-JP"/>
                </w:rPr>
                <w:t>drx-InfoSCG</w:t>
              </w:r>
            </w:moveTo>
          </w:p>
          <w:p w14:paraId="7B6EC9D4" w14:textId="77777777" w:rsidR="00206E14" w:rsidRPr="00645E3C" w:rsidRDefault="00206E14" w:rsidP="00774C99">
            <w:pPr>
              <w:pStyle w:val="TAL"/>
              <w:rPr>
                <w:moveTo w:id="4275" w:author="Draft version 2" w:date="2019-06-27T13:20:00Z"/>
                <w:b/>
                <w:bCs/>
                <w:i/>
                <w:iCs/>
                <w:kern w:val="2"/>
                <w:lang w:val="en-GB" w:eastAsia="ja-JP"/>
              </w:rPr>
            </w:pPr>
            <w:moveTo w:id="4276" w:author="Draft version 2" w:date="2019-06-27T13:20:00Z">
              <w:r>
                <w:rPr>
                  <w:lang w:val="en-GB"/>
                </w:rPr>
                <w:t>This field contains the DRX long and short cycle configuration of the SCG. This field is u</w:t>
              </w:r>
              <w:r>
                <w:t>sed in (NG)EN-DC and NE-DC</w:t>
              </w:r>
              <w:r>
                <w:rPr>
                  <w:lang w:val="en-GB"/>
                </w:rPr>
                <w:t>.</w:t>
              </w:r>
              <w:del w:id="4277" w:author="Draft version 2" w:date="2019-06-27T13:21:00Z">
                <w:r w:rsidDel="00206E14">
                  <w:rPr>
                    <w:rStyle w:val="CommentReference"/>
                    <w:rFonts w:ascii="Times New Roman" w:hAnsi="Times New Roman"/>
                    <w:lang w:val="en-GB" w:eastAsia="ja-JP"/>
                  </w:rPr>
                  <w:delText xml:space="preserve"> </w:delText>
                </w:r>
              </w:del>
            </w:moveTo>
          </w:p>
        </w:tc>
      </w:tr>
      <w:moveToRangeEnd w:id="4269"/>
      <w:tr w:rsidR="00273FD8" w:rsidRPr="00AB1A0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B1A0A" w:rsidRDefault="00273FD8" w:rsidP="00273FD8">
            <w:pPr>
              <w:pStyle w:val="TAL"/>
              <w:rPr>
                <w:b/>
                <w:i/>
                <w:lang w:val="en-GB" w:eastAsia="ja-JP"/>
              </w:rPr>
            </w:pPr>
            <w:r w:rsidRPr="00AB1A0A">
              <w:rPr>
                <w:b/>
                <w:i/>
                <w:lang w:val="en-GB" w:eastAsia="ja-JP"/>
              </w:rPr>
              <w:t>fr-InfoListSCG</w:t>
            </w:r>
          </w:p>
          <w:p w14:paraId="6DA7F87E" w14:textId="77777777" w:rsidR="00273FD8" w:rsidRPr="00AB1A0A" w:rsidRDefault="00273FD8" w:rsidP="00273FD8">
            <w:pPr>
              <w:pStyle w:val="TAL"/>
              <w:rPr>
                <w:lang w:val="en-GB" w:eastAsia="ja-JP"/>
              </w:rPr>
            </w:pPr>
            <w:r w:rsidRPr="00AB1A0A">
              <w:rPr>
                <w:lang w:val="en-GB" w:eastAsia="ja-JP"/>
              </w:rPr>
              <w:t>Contains information of FR information of serving cells that include PScell and Scells configured in SCG.</w:t>
            </w:r>
          </w:p>
        </w:tc>
      </w:tr>
      <w:tr w:rsidR="002164DF" w:rsidRPr="00172F2D" w:rsidDel="00206E14" w14:paraId="7E8451B2" w14:textId="77564D86" w:rsidTr="002164DF">
        <w:trPr>
          <w:ins w:id="4278"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77BBA6A6" w14:textId="65AAE8FD" w:rsidR="002164DF" w:rsidDel="00206E14" w:rsidRDefault="002164DF" w:rsidP="00F71051">
            <w:pPr>
              <w:pStyle w:val="TAL"/>
              <w:rPr>
                <w:ins w:id="4279" w:author="CR#0916r5" w:date="2019-06-18T13:22:00Z"/>
                <w:moveFrom w:id="4280" w:author="Draft version 2" w:date="2019-06-27T13:21:00Z"/>
                <w:b/>
                <w:i/>
              </w:rPr>
            </w:pPr>
            <w:moveFromRangeStart w:id="4281" w:author="Draft version 2" w:date="2019-06-27T13:21:00Z" w:name="move12534113"/>
            <w:moveFrom w:id="4282" w:author="Draft version 2" w:date="2019-06-27T13:21:00Z">
              <w:ins w:id="4283" w:author="CR#0916r5" w:date="2019-06-18T13:22:00Z">
                <w:r w:rsidRPr="00172F2D" w:rsidDel="00206E14">
                  <w:rPr>
                    <w:b/>
                    <w:i/>
                  </w:rPr>
                  <w:t>needForGaps</w:t>
                </w:r>
              </w:ins>
            </w:moveFrom>
          </w:p>
          <w:p w14:paraId="74F53878" w14:textId="219F4CE9" w:rsidR="002164DF" w:rsidRPr="00172F2D" w:rsidDel="00206E14" w:rsidRDefault="002164DF" w:rsidP="00F71051">
            <w:pPr>
              <w:pStyle w:val="TAL"/>
              <w:rPr>
                <w:ins w:id="4284" w:author="CR#0916r5" w:date="2019-06-18T13:22:00Z"/>
                <w:moveFrom w:id="4285" w:author="Draft version 2" w:date="2019-06-27T13:21:00Z"/>
                <w:bCs/>
                <w:iCs/>
                <w:kern w:val="2"/>
                <w:lang w:val="en-GB" w:eastAsia="ja-JP"/>
              </w:rPr>
            </w:pPr>
            <w:moveFrom w:id="4286" w:author="Draft version 2" w:date="2019-06-27T13:21:00Z">
              <w:ins w:id="4287" w:author="CR#0916r5" w:date="2019-06-18T13:22:00Z">
                <w:r w:rsidDel="00206E14">
                  <w:rPr>
                    <w:bCs/>
                    <w:iCs/>
                    <w:kern w:val="2"/>
                    <w:lang w:val="en-GB" w:eastAsia="ja-JP"/>
                  </w:rPr>
                  <w:t>In NE-DC, indicates wheter the SN requests gNB to configure measurements gaps.</w:t>
                </w:r>
              </w:ins>
            </w:moveFrom>
          </w:p>
        </w:tc>
      </w:tr>
      <w:moveFromRangeEnd w:id="4281"/>
      <w:tr w:rsidR="00273FD8" w:rsidRPr="00AB1A0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B1A0A" w:rsidRDefault="00273FD8" w:rsidP="00273FD8">
            <w:pPr>
              <w:pStyle w:val="TAL"/>
              <w:rPr>
                <w:b/>
                <w:i/>
                <w:lang w:val="en-GB" w:eastAsia="ja-JP"/>
              </w:rPr>
            </w:pPr>
            <w:r w:rsidRPr="00AB1A0A">
              <w:rPr>
                <w:b/>
                <w:i/>
                <w:lang w:val="en-GB" w:eastAsia="ja-JP"/>
              </w:rPr>
              <w:t>measuredFrequenciesSN</w:t>
            </w:r>
          </w:p>
          <w:p w14:paraId="42B0FBFD" w14:textId="77777777" w:rsidR="00273FD8" w:rsidRPr="00AB1A0A" w:rsidRDefault="00273FD8" w:rsidP="00273FD8">
            <w:pPr>
              <w:pStyle w:val="TAL"/>
              <w:rPr>
                <w:lang w:val="en-GB" w:eastAsia="ja-JP"/>
              </w:rPr>
            </w:pPr>
            <w:r w:rsidRPr="00AB1A0A">
              <w:rPr>
                <w:lang w:val="en-GB" w:eastAsia="ja-JP"/>
              </w:rPr>
              <w:t>Used by SN to indicate a list of frequencies measured by the UE.</w:t>
            </w:r>
          </w:p>
        </w:tc>
      </w:tr>
      <w:tr w:rsidR="00206E14" w:rsidRPr="00172F2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Default="00206E14" w:rsidP="00774C99">
            <w:pPr>
              <w:pStyle w:val="TAL"/>
              <w:rPr>
                <w:moveTo w:id="4288" w:author="Draft version 2" w:date="2019-06-27T13:21:00Z"/>
                <w:b/>
                <w:i/>
              </w:rPr>
            </w:pPr>
            <w:moveToRangeStart w:id="4289" w:author="Draft version 2" w:date="2019-06-27T13:21:00Z" w:name="move12534113"/>
            <w:moveTo w:id="4290" w:author="Draft version 2" w:date="2019-06-27T13:21:00Z">
              <w:r w:rsidRPr="00172F2D">
                <w:rPr>
                  <w:b/>
                  <w:i/>
                </w:rPr>
                <w:t>needForGaps</w:t>
              </w:r>
            </w:moveTo>
          </w:p>
          <w:p w14:paraId="25E295B6" w14:textId="77777777" w:rsidR="00206E14" w:rsidRPr="00172F2D" w:rsidRDefault="00206E14" w:rsidP="00774C99">
            <w:pPr>
              <w:pStyle w:val="TAL"/>
              <w:rPr>
                <w:moveTo w:id="4291" w:author="Draft version 2" w:date="2019-06-27T13:21:00Z"/>
                <w:bCs/>
                <w:iCs/>
                <w:kern w:val="2"/>
                <w:lang w:val="en-GB" w:eastAsia="ja-JP"/>
              </w:rPr>
            </w:pPr>
            <w:moveTo w:id="4292" w:author="Draft version 2" w:date="2019-06-27T13:21:00Z">
              <w:r>
                <w:rPr>
                  <w:bCs/>
                  <w:iCs/>
                  <w:kern w:val="2"/>
                  <w:lang w:val="en-GB" w:eastAsia="ja-JP"/>
                </w:rPr>
                <w:t>In NE-DC, indicates wheter the SN requests gNB to configure measurements gaps.</w:t>
              </w:r>
            </w:moveTo>
          </w:p>
        </w:tc>
      </w:tr>
      <w:moveToRangeEnd w:id="4289"/>
      <w:tr w:rsidR="00273FD8" w:rsidRPr="00AB1A0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B1A0A" w:rsidRDefault="00273FD8" w:rsidP="00273FD8">
            <w:pPr>
              <w:pStyle w:val="TAL"/>
              <w:rPr>
                <w:b/>
                <w:i/>
                <w:lang w:val="en-GB" w:eastAsia="ja-JP"/>
              </w:rPr>
            </w:pPr>
            <w:r w:rsidRPr="00AB1A0A">
              <w:rPr>
                <w:b/>
                <w:i/>
                <w:lang w:val="en-GB" w:eastAsia="ja-JP"/>
              </w:rPr>
              <w:t>ph-InfoSCG</w:t>
            </w:r>
          </w:p>
          <w:p w14:paraId="52B2C06E" w14:textId="77777777" w:rsidR="00273FD8" w:rsidRPr="00AB1A0A" w:rsidRDefault="00273FD8" w:rsidP="00273FD8">
            <w:pPr>
              <w:pStyle w:val="TAL"/>
              <w:rPr>
                <w:b/>
                <w:bCs/>
                <w:i/>
                <w:iCs/>
                <w:kern w:val="2"/>
                <w:lang w:val="en-GB" w:eastAsia="ja-JP"/>
              </w:rPr>
            </w:pPr>
            <w:r w:rsidRPr="00AB1A0A">
              <w:rPr>
                <w:lang w:val="en-GB" w:eastAsia="ja-JP"/>
              </w:rPr>
              <w:t>Power headroom information in SCG that is needed in the reception of PHR MAC CE of MCG</w:t>
            </w:r>
          </w:p>
        </w:tc>
      </w:tr>
      <w:tr w:rsidR="00273FD8" w:rsidRPr="00AB1A0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B1A0A" w:rsidRDefault="00273FD8" w:rsidP="00B47FA8">
            <w:pPr>
              <w:pStyle w:val="TAL"/>
              <w:rPr>
                <w:rFonts w:eastAsia="DengXian"/>
                <w:b/>
                <w:bCs/>
                <w:i/>
                <w:iCs/>
                <w:lang w:val="en-GB"/>
              </w:rPr>
            </w:pPr>
            <w:r w:rsidRPr="00AB1A0A">
              <w:rPr>
                <w:rFonts w:eastAsia="DengXian"/>
                <w:b/>
                <w:bCs/>
                <w:i/>
                <w:iCs/>
                <w:lang w:val="en-GB"/>
              </w:rPr>
              <w:t>ph-SupplementaryUplink</w:t>
            </w:r>
          </w:p>
          <w:p w14:paraId="311FBCD9" w14:textId="0BD78E97" w:rsidR="00273FD8" w:rsidRPr="00AB1A0A" w:rsidRDefault="00273FD8" w:rsidP="00B47FA8">
            <w:pPr>
              <w:pStyle w:val="TAL"/>
              <w:rPr>
                <w:lang w:val="en-GB"/>
              </w:rPr>
            </w:pPr>
            <w:r w:rsidRPr="00AB1A0A">
              <w:rPr>
                <w:rFonts w:eastAsia="DengXian"/>
                <w:lang w:val="en-GB"/>
              </w:rPr>
              <w:t xml:space="preserve">Power headroom information for supplementary uplink. In the case of </w:t>
            </w:r>
            <w:ins w:id="4293" w:author="CR#0916r5" w:date="2019-06-18T13:22:00Z">
              <w:r w:rsidR="002164DF">
                <w:rPr>
                  <w:rFonts w:eastAsia="DengXian"/>
                  <w:bCs/>
                  <w:iCs/>
                  <w:kern w:val="2"/>
                  <w:lang w:val="en-GB" w:eastAsia="zh-CN"/>
                </w:rPr>
                <w:t>(</w:t>
              </w:r>
              <w:r w:rsidR="002164DF">
                <w:rPr>
                  <w:rFonts w:eastAsia="DengXian"/>
                  <w:bCs/>
                  <w:iCs/>
                  <w:kern w:val="2"/>
                  <w:lang w:eastAsia="zh-CN"/>
                </w:rPr>
                <w:t>NG)</w:t>
              </w:r>
            </w:ins>
            <w:r w:rsidRPr="00AB1A0A">
              <w:rPr>
                <w:rFonts w:eastAsia="DengXian"/>
                <w:lang w:val="en-GB"/>
              </w:rPr>
              <w:t>EN-DC</w:t>
            </w:r>
            <w:ins w:id="4294" w:author="CR#0916r5" w:date="2019-06-18T13:22:00Z">
              <w:r w:rsidR="002164DF">
                <w:rPr>
                  <w:rFonts w:eastAsia="DengXian"/>
                  <w:bCs/>
                  <w:iCs/>
                  <w:kern w:val="2"/>
                  <w:lang w:val="en-GB" w:eastAsia="zh-CN"/>
                </w:rPr>
                <w:t xml:space="preserve"> </w:t>
              </w:r>
              <w:r w:rsidR="002164DF">
                <w:rPr>
                  <w:rFonts w:eastAsia="DengXian"/>
                  <w:bCs/>
                  <w:iCs/>
                  <w:kern w:val="2"/>
                  <w:lang w:eastAsia="zh-CN"/>
                </w:rPr>
                <w:t>and NR-DC</w:t>
              </w:r>
            </w:ins>
            <w:r w:rsidRPr="00AB1A0A">
              <w:rPr>
                <w:rFonts w:eastAsia="DengXian"/>
                <w:lang w:val="en-GB"/>
              </w:rPr>
              <w:t xml:space="preserve">, this field is only present when two UL carriers are configued for a serving cell and one UL carrier reports type1 PH while the other reports type 3 PH. </w:t>
            </w:r>
          </w:p>
        </w:tc>
      </w:tr>
      <w:tr w:rsidR="00273FD8" w:rsidRPr="00AB1A0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B1A0A" w:rsidRDefault="00273FD8" w:rsidP="00B47FA8">
            <w:pPr>
              <w:pStyle w:val="TAL"/>
              <w:rPr>
                <w:b/>
                <w:bCs/>
                <w:i/>
                <w:iCs/>
                <w:lang w:val="en-GB"/>
              </w:rPr>
            </w:pPr>
            <w:r w:rsidRPr="00AB1A0A">
              <w:rPr>
                <w:b/>
                <w:bCs/>
                <w:i/>
                <w:iCs/>
                <w:lang w:val="en-GB"/>
              </w:rPr>
              <w:t>ph-Type1or3</w:t>
            </w:r>
          </w:p>
          <w:p w14:paraId="5876DDBA" w14:textId="77777777" w:rsidR="00273FD8" w:rsidRPr="00AB1A0A" w:rsidRDefault="00273FD8" w:rsidP="00273FD8">
            <w:pPr>
              <w:pStyle w:val="TAL"/>
              <w:rPr>
                <w:b/>
                <w:i/>
                <w:lang w:val="en-GB" w:eastAsia="ja-JP"/>
              </w:rPr>
            </w:pPr>
            <w:r w:rsidRPr="00AB1A0A">
              <w:rPr>
                <w:lang w:val="en-GB"/>
              </w:rPr>
              <w:t xml:space="preserve">Type of power headroom for a certain serving cell in SCG (PSCell and activated SCells). Value </w:t>
            </w:r>
            <w:r w:rsidRPr="00AB1A0A">
              <w:rPr>
                <w:bCs/>
                <w:i/>
                <w:iCs/>
                <w:kern w:val="2"/>
                <w:lang w:val="en-GB" w:eastAsia="ja-JP"/>
              </w:rPr>
              <w:t>type1</w:t>
            </w:r>
            <w:r w:rsidRPr="00AB1A0A">
              <w:rPr>
                <w:lang w:val="en-GB"/>
              </w:rPr>
              <w:t xml:space="preserve"> refers to type 1 power headroom, value </w:t>
            </w:r>
            <w:r w:rsidRPr="00AB1A0A">
              <w:rPr>
                <w:bCs/>
                <w:i/>
                <w:iCs/>
                <w:kern w:val="2"/>
                <w:lang w:val="en-GB" w:eastAsia="ja-JP"/>
              </w:rPr>
              <w:t>type3</w:t>
            </w:r>
            <w:r w:rsidRPr="00AB1A0A">
              <w:rPr>
                <w:lang w:val="en-GB"/>
              </w:rPr>
              <w:t xml:space="preserve"> refers to type 3 power headroom. (See TS 38.321 [3]).</w:t>
            </w:r>
          </w:p>
        </w:tc>
      </w:tr>
      <w:tr w:rsidR="00273FD8" w:rsidRPr="00AB1A0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B1A0A" w:rsidRDefault="00273FD8" w:rsidP="00B47FA8">
            <w:pPr>
              <w:pStyle w:val="TAL"/>
              <w:rPr>
                <w:rFonts w:eastAsia="DengXian"/>
                <w:b/>
                <w:bCs/>
                <w:i/>
                <w:iCs/>
                <w:lang w:val="en-GB"/>
              </w:rPr>
            </w:pPr>
            <w:r w:rsidRPr="00AB1A0A">
              <w:rPr>
                <w:rFonts w:eastAsia="DengXian"/>
                <w:b/>
                <w:bCs/>
                <w:i/>
                <w:iCs/>
                <w:lang w:val="en-GB"/>
              </w:rPr>
              <w:t>ph-Uplink</w:t>
            </w:r>
          </w:p>
          <w:p w14:paraId="00C6763D" w14:textId="77777777" w:rsidR="00273FD8" w:rsidRPr="00AB1A0A" w:rsidRDefault="00273FD8" w:rsidP="00B47FA8">
            <w:pPr>
              <w:pStyle w:val="TAL"/>
              <w:rPr>
                <w:lang w:val="en-GB"/>
              </w:rPr>
            </w:pPr>
            <w:r w:rsidRPr="00AB1A0A">
              <w:rPr>
                <w:rFonts w:eastAsia="DengXian"/>
                <w:lang w:val="en-GB"/>
              </w:rPr>
              <w:t>Power headroom information for uplink.</w:t>
            </w:r>
          </w:p>
        </w:tc>
      </w:tr>
      <w:tr w:rsidR="00273FD8" w:rsidRPr="00AB1A0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B1A0A" w:rsidRDefault="00273FD8" w:rsidP="00273FD8">
            <w:pPr>
              <w:pStyle w:val="TAL"/>
              <w:rPr>
                <w:b/>
                <w:i/>
                <w:lang w:val="en-GB" w:eastAsia="ja-JP"/>
              </w:rPr>
            </w:pPr>
            <w:r w:rsidRPr="00AB1A0A">
              <w:rPr>
                <w:b/>
                <w:i/>
                <w:lang w:val="en-GB" w:eastAsia="ja-JP"/>
              </w:rPr>
              <w:t>pSCellFrequency</w:t>
            </w:r>
            <w:ins w:id="4295" w:author="CR#0916r5" w:date="2019-06-18T13:22:00Z">
              <w:r w:rsidR="002164DF">
                <w:rPr>
                  <w:b/>
                  <w:i/>
                  <w:lang w:val="en-GB" w:eastAsia="ja-JP"/>
                </w:rPr>
                <w:t>, pSCellFrequencyEUTRA</w:t>
              </w:r>
            </w:ins>
          </w:p>
          <w:p w14:paraId="749496CC" w14:textId="578C1097" w:rsidR="00273FD8" w:rsidRPr="00AB1A0A" w:rsidRDefault="00273FD8" w:rsidP="00273FD8">
            <w:pPr>
              <w:pStyle w:val="TAL"/>
              <w:rPr>
                <w:lang w:val="en-GB" w:eastAsia="ja-JP"/>
              </w:rPr>
            </w:pPr>
            <w:r w:rsidRPr="00AB1A0A">
              <w:rPr>
                <w:lang w:val="en-GB" w:eastAsia="ja-JP"/>
              </w:rPr>
              <w:t>Indicates the frequency of PSCell</w:t>
            </w:r>
            <w:ins w:id="4296" w:author="CR#0916r5" w:date="2019-06-18T13:23:00Z">
              <w:r w:rsidR="002164DF">
                <w:rPr>
                  <w:lang w:val="en-GB" w:eastAsia="ja-JP"/>
                </w:rPr>
                <w:t xml:space="preserve"> in NR (i.e., pSCellFrequency) or E</w:t>
              </w:r>
            </w:ins>
            <w:ins w:id="4297" w:author="Draft version 2" w:date="2019-06-27T13:22:00Z">
              <w:r w:rsidR="00206E14">
                <w:rPr>
                  <w:lang w:val="en-GB" w:eastAsia="ja-JP"/>
                </w:rPr>
                <w:t>-</w:t>
              </w:r>
            </w:ins>
            <w:ins w:id="4298" w:author="CR#0916r5" w:date="2019-06-18T13:23:00Z">
              <w:r w:rsidR="002164DF">
                <w:rPr>
                  <w:lang w:val="en-GB" w:eastAsia="ja-JP"/>
                </w:rPr>
                <w:t>UTRA (i.e., pSCellFrequencyEUTRA)</w:t>
              </w:r>
              <w:r w:rsidR="002164DF" w:rsidRPr="00645E3C">
                <w:rPr>
                  <w:lang w:val="en-GB" w:eastAsia="ja-JP"/>
                </w:rPr>
                <w:t>.</w:t>
              </w:r>
              <w:r w:rsidR="002164DF">
                <w:rPr>
                  <w:lang w:val="en-GB" w:eastAsia="ja-JP"/>
                </w:rPr>
                <w:t xml:space="preserve"> In this version of the specification, pSCellFrequency is not used in NE-DC whereas pSCellFrequencyEUTRA is only used in NE-DC</w:t>
              </w:r>
            </w:ins>
            <w:r w:rsidRPr="00AB1A0A">
              <w:rPr>
                <w:lang w:val="en-GB" w:eastAsia="ja-JP"/>
              </w:rPr>
              <w:t>.</w:t>
            </w:r>
          </w:p>
        </w:tc>
      </w:tr>
      <w:tr w:rsidR="00273FD8" w:rsidRPr="00AB1A0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B1A0A" w:rsidRDefault="00273FD8" w:rsidP="00273FD8">
            <w:pPr>
              <w:pStyle w:val="TAL"/>
              <w:rPr>
                <w:b/>
                <w:i/>
                <w:lang w:val="en-GB"/>
              </w:rPr>
            </w:pPr>
            <w:r w:rsidRPr="00AB1A0A">
              <w:rPr>
                <w:b/>
                <w:i/>
                <w:lang w:val="en-GB"/>
              </w:rPr>
              <w:t>reportCGI-Request</w:t>
            </w:r>
            <w:ins w:id="4299" w:author="CR#0916r5" w:date="2019-06-18T13:23:00Z">
              <w:r w:rsidR="002164DF">
                <w:rPr>
                  <w:b/>
                  <w:i/>
                  <w:lang w:val="en-GB"/>
                </w:rPr>
                <w:t>NR,</w:t>
              </w:r>
              <w:r w:rsidR="002164DF" w:rsidRPr="00CC2B32">
                <w:rPr>
                  <w:b/>
                  <w:i/>
                  <w:lang w:val="en-GB"/>
                </w:rPr>
                <w:t xml:space="preserve"> reportCGI-RequestEUTRA</w:t>
              </w:r>
            </w:ins>
          </w:p>
          <w:p w14:paraId="703708C3" w14:textId="331BAC1E" w:rsidR="00273FD8" w:rsidRPr="00AB1A0A" w:rsidRDefault="00273FD8" w:rsidP="00273FD8">
            <w:pPr>
              <w:pStyle w:val="TAL"/>
              <w:rPr>
                <w:lang w:val="en-GB" w:eastAsia="ja-JP"/>
              </w:rPr>
            </w:pPr>
            <w:r w:rsidRPr="00AB1A0A">
              <w:rPr>
                <w:lang w:val="en-GB"/>
              </w:rPr>
              <w:t xml:space="preserve">Used by SN to indicate to MN about configuring </w:t>
            </w:r>
            <w:r w:rsidRPr="00AB1A0A">
              <w:rPr>
                <w:i/>
                <w:lang w:val="en-GB"/>
              </w:rPr>
              <w:t>reportCGI</w:t>
            </w:r>
            <w:r w:rsidRPr="00AB1A0A">
              <w:rPr>
                <w:lang w:val="en-GB"/>
              </w:rPr>
              <w:t xml:space="preserve"> procedure. The request may optionally contain information about the cell for which SN intends to configure reportCGI procedure.</w:t>
            </w:r>
            <w:ins w:id="4300" w:author="CR#0916r5" w:date="2019-06-18T13:23:00Z">
              <w:r w:rsidR="002164DF">
                <w:rPr>
                  <w:lang w:val="en-GB"/>
                </w:rPr>
                <w:t xml:space="preserve"> In this version of the specification, the </w:t>
              </w:r>
              <w:r w:rsidR="002164DF" w:rsidRPr="00524CC3">
                <w:rPr>
                  <w:i/>
                  <w:lang w:val="en-GB"/>
                </w:rPr>
                <w:t>reportCGI-RequestNR</w:t>
              </w:r>
              <w:r w:rsidR="002164DF">
                <w:rPr>
                  <w:lang w:val="en-GB"/>
                </w:rPr>
                <w:t xml:space="preserve"> is used in (NG)EN-DC and NR-DC whereas </w:t>
              </w:r>
              <w:r w:rsidR="002164DF" w:rsidRPr="00524CC3">
                <w:rPr>
                  <w:i/>
                  <w:lang w:val="en-GB"/>
                </w:rPr>
                <w:t>reportCGI-RequestEUTRA</w:t>
              </w:r>
              <w:r w:rsidR="002164DF">
                <w:rPr>
                  <w:lang w:val="en-GB"/>
                </w:rPr>
                <w:t xml:space="preserve"> is used only for NE-DC.</w:t>
              </w:r>
            </w:ins>
          </w:p>
        </w:tc>
      </w:tr>
      <w:tr w:rsidR="00206E14" w:rsidRPr="00AB1A0A"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B1A0A" w:rsidRDefault="00206E14" w:rsidP="00774C99">
            <w:pPr>
              <w:pStyle w:val="TAL"/>
              <w:rPr>
                <w:moveTo w:id="4301" w:author="Draft version 2" w:date="2019-06-27T13:23:00Z"/>
                <w:b/>
                <w:bCs/>
                <w:i/>
                <w:iCs/>
                <w:lang w:val="en-GB" w:eastAsia="ja-JP"/>
              </w:rPr>
            </w:pPr>
            <w:moveToRangeStart w:id="4302" w:author="Draft version 2" w:date="2019-06-27T13:23:00Z" w:name="move12534229"/>
            <w:moveTo w:id="4303" w:author="Draft version 2" w:date="2019-06-27T13:23:00Z">
              <w:r w:rsidRPr="00AB1A0A">
                <w:rPr>
                  <w:b/>
                  <w:bCs/>
                  <w:i/>
                  <w:iCs/>
                  <w:lang w:val="en-GB" w:eastAsia="ja-JP"/>
                </w:rPr>
                <w:lastRenderedPageBreak/>
                <w:t>requestedBC-MRDC</w:t>
              </w:r>
            </w:moveTo>
          </w:p>
          <w:p w14:paraId="60B5DD1B" w14:textId="77777777" w:rsidR="00206E14" w:rsidRPr="00AB1A0A" w:rsidRDefault="00206E14" w:rsidP="00774C99">
            <w:pPr>
              <w:pStyle w:val="TAL"/>
              <w:rPr>
                <w:moveTo w:id="4304" w:author="Draft version 2" w:date="2019-06-27T13:23:00Z"/>
                <w:lang w:val="en-GB" w:eastAsia="ja-JP"/>
              </w:rPr>
            </w:pPr>
            <w:moveTo w:id="4305" w:author="Draft version 2" w:date="2019-06-27T13:23:00Z">
              <w:r w:rsidRPr="00AB1A0A">
                <w:rPr>
                  <w:lang w:val="en-GB" w:eastAsia="ja-JP"/>
                </w:rPr>
                <w:t xml:space="preserve">Used to request configuring an NR band combination and corresponding feature sets which are forbidden to use by MN. </w:t>
              </w:r>
            </w:moveTo>
          </w:p>
        </w:tc>
      </w:tr>
      <w:moveToRangeEnd w:id="4302"/>
      <w:tr w:rsidR="002164DF" w:rsidRPr="00411343" w14:paraId="75307848" w14:textId="77777777" w:rsidTr="002164DF">
        <w:trPr>
          <w:ins w:id="4306" w:author="CR#0916r5" w:date="2019-06-18T13:23:00Z"/>
        </w:trPr>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2164DF" w:rsidRDefault="002164DF">
            <w:pPr>
              <w:pStyle w:val="TAL"/>
              <w:rPr>
                <w:ins w:id="4307" w:author="CR#0916r5" w:date="2019-06-18T13:23:00Z"/>
                <w:b/>
                <w:i/>
                <w:rPrChange w:id="4308" w:author="CR#0916r5" w:date="2019-06-18T13:23:00Z">
                  <w:rPr>
                    <w:ins w:id="4309" w:author="CR#0916r5" w:date="2019-06-18T13:23:00Z"/>
                  </w:rPr>
                </w:rPrChange>
              </w:rPr>
              <w:pPrChange w:id="4310" w:author="CR#0916r5" w:date="2019-06-18T13:23:00Z">
                <w:pPr>
                  <w:keepNext/>
                  <w:keepLines/>
                  <w:spacing w:after="0"/>
                </w:pPr>
              </w:pPrChange>
            </w:pPr>
            <w:ins w:id="4311" w:author="CR#0916r5" w:date="2019-06-18T13:23:00Z">
              <w:r w:rsidRPr="002164DF">
                <w:rPr>
                  <w:b/>
                  <w:i/>
                  <w:rPrChange w:id="4312" w:author="CR#0916r5" w:date="2019-06-18T13:23:00Z">
                    <w:rPr/>
                  </w:rPrChange>
                </w:rPr>
                <w:t>requestedPDCCH-BlindDetectionSCG</w:t>
              </w:r>
            </w:ins>
          </w:p>
          <w:p w14:paraId="637AB2F6" w14:textId="77777777" w:rsidR="002164DF" w:rsidRPr="00411343" w:rsidRDefault="002164DF">
            <w:pPr>
              <w:pStyle w:val="TAL"/>
              <w:rPr>
                <w:ins w:id="4313" w:author="CR#0916r5" w:date="2019-06-18T13:23:00Z"/>
              </w:rPr>
              <w:pPrChange w:id="4314" w:author="CR#0916r5" w:date="2019-06-18T13:23:00Z">
                <w:pPr>
                  <w:keepNext/>
                  <w:keepLines/>
                  <w:spacing w:after="0"/>
                </w:pPr>
              </w:pPrChange>
            </w:pPr>
            <w:ins w:id="4315" w:author="CR#0916r5" w:date="2019-06-18T13:23:00Z">
              <w:r w:rsidRPr="0080051B">
                <w:t xml:space="preserve">Requested value </w:t>
              </w:r>
              <w:r>
                <w:rPr>
                  <w:szCs w:val="18"/>
                </w:rPr>
                <w:t>of</w:t>
              </w:r>
              <w:r w:rsidRPr="00577ED9">
                <w:rPr>
                  <w:szCs w:val="18"/>
                </w:rPr>
                <w:t xml:space="preserve"> the reference number of cells for PDCCH blind detection </w:t>
              </w:r>
              <w:r>
                <w:rPr>
                  <w:szCs w:val="18"/>
                </w:rPr>
                <w:t>allowed to be configured for the SCG.</w:t>
              </w:r>
            </w:ins>
          </w:p>
        </w:tc>
      </w:tr>
      <w:tr w:rsidR="002164DF" w:rsidRPr="00411343" w14:paraId="7E95C7D3" w14:textId="77777777" w:rsidTr="002164DF">
        <w:trPr>
          <w:ins w:id="4316" w:author="CR#0916r5" w:date="2019-06-18T13:23:00Z"/>
        </w:trPr>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2164DF" w:rsidRDefault="002164DF">
            <w:pPr>
              <w:pStyle w:val="TAL"/>
              <w:rPr>
                <w:ins w:id="4317" w:author="CR#0916r5" w:date="2019-06-18T13:23:00Z"/>
                <w:b/>
                <w:i/>
                <w:rPrChange w:id="4318" w:author="CR#0916r5" w:date="2019-06-18T13:23:00Z">
                  <w:rPr>
                    <w:ins w:id="4319" w:author="CR#0916r5" w:date="2019-06-18T13:23:00Z"/>
                  </w:rPr>
                </w:rPrChange>
              </w:rPr>
              <w:pPrChange w:id="4320" w:author="CR#0916r5" w:date="2019-06-18T13:23:00Z">
                <w:pPr>
                  <w:keepNext/>
                  <w:keepLines/>
                  <w:spacing w:after="0"/>
                </w:pPr>
              </w:pPrChange>
            </w:pPr>
            <w:ins w:id="4321" w:author="CR#0916r5" w:date="2019-06-18T13:23:00Z">
              <w:r w:rsidRPr="002164DF">
                <w:rPr>
                  <w:b/>
                  <w:i/>
                  <w:rPrChange w:id="4322" w:author="CR#0916r5" w:date="2019-06-18T13:23:00Z">
                    <w:rPr/>
                  </w:rPrChange>
                </w:rPr>
                <w:t>requestedP-MaxEUTRA</w:t>
              </w:r>
            </w:ins>
          </w:p>
          <w:p w14:paraId="4CD766F6" w14:textId="77777777" w:rsidR="002164DF" w:rsidRDefault="002164DF">
            <w:pPr>
              <w:pStyle w:val="TAL"/>
              <w:rPr>
                <w:ins w:id="4323" w:author="CR#0916r5" w:date="2019-06-18T13:23:00Z"/>
              </w:rPr>
              <w:pPrChange w:id="4324" w:author="CR#0916r5" w:date="2019-06-18T13:23:00Z">
                <w:pPr>
                  <w:keepNext/>
                  <w:keepLines/>
                  <w:spacing w:after="0"/>
                </w:pPr>
              </w:pPrChange>
            </w:pPr>
            <w:ins w:id="4325" w:author="CR#0916r5" w:date="2019-06-18T13:23:00Z">
              <w:r w:rsidRPr="00F450E7">
                <w:t>Requested valume for the maximu power for the serving cells the UE can use in E-UTRA SCG. This field is only used in NE-DC.</w:t>
              </w:r>
            </w:ins>
          </w:p>
        </w:tc>
      </w:tr>
      <w:tr w:rsidR="00273FD8" w:rsidRPr="00AB1A0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B1A0A" w:rsidRDefault="00273FD8" w:rsidP="00273FD8">
            <w:pPr>
              <w:pStyle w:val="TAL"/>
              <w:rPr>
                <w:b/>
                <w:i/>
                <w:lang w:val="en-GB" w:eastAsia="ja-JP"/>
              </w:rPr>
            </w:pPr>
            <w:r w:rsidRPr="00AB1A0A">
              <w:rPr>
                <w:b/>
                <w:i/>
                <w:lang w:val="en-GB" w:eastAsia="ja-JP"/>
              </w:rPr>
              <w:t>requestedP-MaxFR1</w:t>
            </w:r>
          </w:p>
          <w:p w14:paraId="0AE471BB" w14:textId="77777777" w:rsidR="00273FD8" w:rsidRPr="00AB1A0A" w:rsidRDefault="00273FD8" w:rsidP="00273FD8">
            <w:pPr>
              <w:pStyle w:val="TAL"/>
              <w:rPr>
                <w:lang w:val="en-GB" w:eastAsia="ja-JP"/>
              </w:rPr>
            </w:pPr>
            <w:r w:rsidRPr="00AB1A0A">
              <w:rPr>
                <w:lang w:val="en-GB" w:eastAsia="ja-JP"/>
              </w:rPr>
              <w:t>Requested value for the maximum power for the serving cells on frequency range 1 (FR1) in this secondary cell group (see TS 38.104 [12]) the UE can use in NR SCG.</w:t>
            </w:r>
          </w:p>
        </w:tc>
      </w:tr>
      <w:tr w:rsidR="00273FD8" w:rsidRPr="00AB1A0A" w:rsidDel="00206E14" w14:paraId="2816BFC8" w14:textId="7938D6D8" w:rsidTr="006D357F">
        <w:tc>
          <w:tcPr>
            <w:tcW w:w="14173" w:type="dxa"/>
            <w:tcBorders>
              <w:top w:val="single" w:sz="4" w:space="0" w:color="auto"/>
              <w:left w:val="single" w:sz="4" w:space="0" w:color="auto"/>
              <w:bottom w:val="single" w:sz="4" w:space="0" w:color="auto"/>
              <w:right w:val="single" w:sz="4" w:space="0" w:color="auto"/>
            </w:tcBorders>
            <w:hideMark/>
          </w:tcPr>
          <w:p w14:paraId="09B9E9B7" w14:textId="10460278" w:rsidR="00273FD8" w:rsidRPr="00AB1A0A" w:rsidDel="00206E14" w:rsidRDefault="00273FD8" w:rsidP="00273FD8">
            <w:pPr>
              <w:pStyle w:val="TAL"/>
              <w:rPr>
                <w:moveFrom w:id="4326" w:author="Draft version 2" w:date="2019-06-27T13:23:00Z"/>
                <w:b/>
                <w:bCs/>
                <w:i/>
                <w:iCs/>
                <w:lang w:val="en-GB" w:eastAsia="ja-JP"/>
              </w:rPr>
            </w:pPr>
            <w:moveFromRangeStart w:id="4327" w:author="Draft version 2" w:date="2019-06-27T13:23:00Z" w:name="move12534229"/>
            <w:moveFrom w:id="4328" w:author="Draft version 2" w:date="2019-06-27T13:23:00Z">
              <w:r w:rsidRPr="00AB1A0A" w:rsidDel="00206E14">
                <w:rPr>
                  <w:b/>
                  <w:bCs/>
                  <w:i/>
                  <w:iCs/>
                  <w:lang w:val="en-GB" w:eastAsia="ja-JP"/>
                </w:rPr>
                <w:t>requestedBC-MRDC</w:t>
              </w:r>
            </w:moveFrom>
          </w:p>
          <w:p w14:paraId="3C47C329" w14:textId="68D973B5" w:rsidR="00273FD8" w:rsidRPr="00AB1A0A" w:rsidDel="00206E14" w:rsidRDefault="00273FD8" w:rsidP="00273FD8">
            <w:pPr>
              <w:pStyle w:val="TAL"/>
              <w:rPr>
                <w:moveFrom w:id="4329" w:author="Draft version 2" w:date="2019-06-27T13:23:00Z"/>
                <w:lang w:val="en-GB" w:eastAsia="ja-JP"/>
              </w:rPr>
            </w:pPr>
            <w:moveFrom w:id="4330" w:author="Draft version 2" w:date="2019-06-27T13:23:00Z">
              <w:r w:rsidRPr="00AB1A0A" w:rsidDel="00206E14">
                <w:rPr>
                  <w:lang w:val="en-GB" w:eastAsia="ja-JP"/>
                </w:rPr>
                <w:t xml:space="preserve">Used to request configuring an NR band combination and corresponding feature sets which are forbidden to use by MN. </w:t>
              </w:r>
            </w:moveFrom>
          </w:p>
        </w:tc>
      </w:tr>
      <w:moveFromRangeEnd w:id="4327"/>
      <w:tr w:rsidR="00273FD8" w:rsidRPr="00AB1A0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B1A0A" w:rsidRDefault="00273FD8" w:rsidP="00273FD8">
            <w:pPr>
              <w:pStyle w:val="TAL"/>
              <w:rPr>
                <w:b/>
                <w:i/>
                <w:lang w:val="en-GB" w:eastAsia="ja-JP"/>
              </w:rPr>
            </w:pPr>
            <w:r w:rsidRPr="00AB1A0A">
              <w:rPr>
                <w:b/>
                <w:i/>
                <w:lang w:val="en-GB" w:eastAsia="ja-JP"/>
              </w:rPr>
              <w:t>scg-CellGroupConfig</w:t>
            </w:r>
          </w:p>
          <w:p w14:paraId="05CC9242" w14:textId="77777777" w:rsidR="00A913B4" w:rsidRPr="00AB1A0A" w:rsidRDefault="00273FD8" w:rsidP="00273FD8">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w:t>
            </w:r>
            <w:r w:rsidR="00A913B4" w:rsidRPr="00AB1A0A">
              <w:rPr>
                <w:lang w:val="en-GB" w:eastAsia="ja-JP"/>
              </w:rPr>
              <w:t>:</w:t>
            </w:r>
          </w:p>
          <w:p w14:paraId="0C9CF9A1" w14:textId="57B849C4" w:rsidR="00996FCB" w:rsidRDefault="00A913B4" w:rsidP="00A913B4">
            <w:pPr>
              <w:pStyle w:val="B1"/>
              <w:rPr>
                <w:ins w:id="4331" w:author="CR#1061r1" w:date="2019-06-20T23:28:00Z"/>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upon SCG establishment or modification, as generated (entirely) by the (target) SgNB</w:t>
            </w:r>
            <w:ins w:id="4332" w:author="CR#1061r1" w:date="2019-06-20T23:27:00Z">
              <w:r w:rsidR="00996FCB">
                <w:rPr>
                  <w:rFonts w:ascii="Arial" w:hAnsi="Arial" w:cs="Arial"/>
                  <w:sz w:val="18"/>
                  <w:szCs w:val="18"/>
                  <w:lang w:val="en-GB"/>
                </w:rPr>
                <w:t>.</w:t>
              </w:r>
            </w:ins>
            <w:ins w:id="4333" w:author="CR#1061r1" w:date="2019-06-20T23:28:00Z">
              <w:r w:rsidR="00996FCB" w:rsidRPr="00C5102B">
                <w:rPr>
                  <w:rFonts w:ascii="Arial" w:hAnsi="Arial" w:cs="Arial"/>
                  <w:sz w:val="18"/>
                  <w:szCs w:val="18"/>
                  <w:lang w:val="en-US"/>
                </w:rPr>
                <w:t xml:space="preserve"> In this case, t</w:t>
              </w:r>
              <w:r w:rsidR="00996FCB" w:rsidRPr="00C5102B">
                <w:rPr>
                  <w:rFonts w:ascii="Arial" w:hAnsi="Arial" w:cs="Arial"/>
                  <w:sz w:val="18"/>
                  <w:szCs w:val="18"/>
                </w:rPr>
                <w:t xml:space="preserve">he SN sets the </w:t>
              </w:r>
              <w:r w:rsidR="00996FCB" w:rsidRPr="00C5102B">
                <w:rPr>
                  <w:rFonts w:ascii="Arial" w:hAnsi="Arial" w:cs="Arial"/>
                  <w:i/>
                  <w:sz w:val="18"/>
                  <w:szCs w:val="18"/>
                </w:rPr>
                <w:t>RRCReconfiguration</w:t>
              </w:r>
              <w:r w:rsidR="00996FCB" w:rsidRPr="00C5102B">
                <w:rPr>
                  <w:rFonts w:ascii="Arial" w:hAnsi="Arial" w:cs="Arial"/>
                  <w:sz w:val="18"/>
                  <w:szCs w:val="18"/>
                </w:rPr>
                <w:t xml:space="preserve"> message in accordance with </w:t>
              </w:r>
            </w:ins>
            <w:ins w:id="4334" w:author="CR#1061r1" w:date="2019-06-20T23:29:00Z">
              <w:r w:rsidR="00996FCB">
                <w:rPr>
                  <w:rFonts w:ascii="Arial" w:hAnsi="Arial" w:cs="Arial"/>
                  <w:sz w:val="18"/>
                  <w:szCs w:val="18"/>
                  <w:lang w:val="en-GB"/>
                </w:rPr>
                <w:t>clause</w:t>
              </w:r>
            </w:ins>
            <w:ins w:id="4335" w:author="CR#1061r1" w:date="2019-06-20T23:28:00Z">
              <w:r w:rsidR="00996FCB" w:rsidRPr="00C5102B">
                <w:rPr>
                  <w:rFonts w:ascii="Arial" w:hAnsi="Arial" w:cs="Arial"/>
                  <w:sz w:val="18"/>
                  <w:szCs w:val="18"/>
                </w:rPr>
                <w:t xml:space="preserve"> 6 e.g.</w:t>
              </w:r>
              <w:r w:rsidR="00996FCB" w:rsidRPr="00C5102B">
                <w:rPr>
                  <w:rFonts w:ascii="Arial" w:hAnsi="Arial" w:cs="Arial"/>
                  <w:sz w:val="18"/>
                  <w:szCs w:val="18"/>
                  <w:lang w:val="en-US"/>
                </w:rPr>
                <w:t xml:space="preserve"> </w:t>
              </w:r>
              <w:r w:rsidR="00996FCB" w:rsidRPr="00C5102B">
                <w:rPr>
                  <w:rFonts w:ascii="Arial" w:hAnsi="Arial" w:cs="Arial"/>
                  <w:sz w:val="18"/>
                  <w:szCs w:val="18"/>
                </w:rPr>
                <w:t>regarding</w:t>
              </w:r>
              <w:r w:rsidR="00996FCB" w:rsidRPr="00C5102B">
                <w:rPr>
                  <w:rFonts w:ascii="Arial" w:eastAsiaTheme="minorEastAsia" w:hAnsi="Arial" w:cs="Arial"/>
                  <w:sz w:val="18"/>
                  <w:szCs w:val="18"/>
                </w:rPr>
                <w:t xml:space="preserve"> the "</w:t>
              </w:r>
              <w:r w:rsidR="00996FCB" w:rsidRPr="00C5102B">
                <w:rPr>
                  <w:rFonts w:ascii="Arial" w:eastAsiaTheme="minorEastAsia" w:hAnsi="Arial" w:cs="Arial"/>
                  <w:sz w:val="18"/>
                  <w:szCs w:val="18"/>
                  <w:lang w:val="en-US"/>
                </w:rPr>
                <w:t>N</w:t>
              </w:r>
              <w:r w:rsidR="00996FCB" w:rsidRPr="00C5102B">
                <w:rPr>
                  <w:rFonts w:ascii="Arial" w:eastAsiaTheme="minorEastAsia" w:hAnsi="Arial" w:cs="Arial"/>
                  <w:sz w:val="18"/>
                  <w:szCs w:val="18"/>
                </w:rPr>
                <w:t>eed" or "</w:t>
              </w:r>
              <w:r w:rsidR="00996FCB" w:rsidRPr="00C5102B">
                <w:rPr>
                  <w:rFonts w:ascii="Arial" w:eastAsiaTheme="minorEastAsia" w:hAnsi="Arial" w:cs="Arial"/>
                  <w:sz w:val="18"/>
                  <w:szCs w:val="18"/>
                  <w:lang w:val="en-US"/>
                </w:rPr>
                <w:t>C</w:t>
              </w:r>
              <w:r w:rsidR="00996FCB" w:rsidRPr="00C5102B">
                <w:rPr>
                  <w:rFonts w:ascii="Arial" w:eastAsiaTheme="minorEastAsia" w:hAnsi="Arial" w:cs="Arial"/>
                  <w:sz w:val="18"/>
                  <w:szCs w:val="18"/>
                </w:rPr>
                <w:t>ond" statements.</w:t>
              </w:r>
            </w:ins>
            <w:del w:id="4336" w:author="CR#1061r1" w:date="2019-06-20T23:28:00Z">
              <w:r w:rsidRPr="00AB1A0A" w:rsidDel="00996FCB">
                <w:rPr>
                  <w:rFonts w:ascii="Arial" w:hAnsi="Arial" w:cs="Arial"/>
                  <w:sz w:val="18"/>
                  <w:szCs w:val="18"/>
                  <w:lang w:val="en-GB"/>
                </w:rPr>
                <w:delText>,</w:delText>
              </w:r>
            </w:del>
          </w:p>
          <w:p w14:paraId="140C966B" w14:textId="1082FFD3" w:rsidR="00A913B4" w:rsidRPr="00AB1A0A" w:rsidRDefault="00A913B4" w:rsidP="00A913B4">
            <w:pPr>
              <w:pStyle w:val="B1"/>
              <w:rPr>
                <w:rFonts w:cs="Arial"/>
                <w:szCs w:val="18"/>
                <w:lang w:val="en-GB"/>
              </w:rPr>
            </w:pPr>
            <w:r w:rsidRPr="00AB1A0A">
              <w:rPr>
                <w:rFonts w:ascii="Arial" w:hAnsi="Arial" w:cs="Arial"/>
                <w:sz w:val="18"/>
                <w:szCs w:val="18"/>
                <w:lang w:val="en-GB"/>
              </w:rPr>
              <w:t xml:space="preserve"> or</w:t>
            </w:r>
          </w:p>
          <w:p w14:paraId="62A59CD7" w14:textId="01019F6D" w:rsidR="00A913B4" w:rsidRPr="00AB1A0A" w:rsidRDefault="00A913B4" w:rsidP="00A913B4">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configuration of the UE, when provided in response to a query from MN</w:t>
            </w:r>
            <w:ins w:id="4337" w:author="CR#1061r1" w:date="2019-06-20T23:29:00Z">
              <w:r w:rsidR="00996FCB" w:rsidRPr="00C5102B">
                <w:rPr>
                  <w:rFonts w:ascii="Arial" w:hAnsi="Arial" w:cs="Arial"/>
                  <w:sz w:val="18"/>
                  <w:szCs w:val="18"/>
                  <w:lang w:val="en-US"/>
                </w:rPr>
                <w:t>, or in SN triggered SN change in order to enable delta signaling by the target SN</w:t>
              </w:r>
              <w:r w:rsidR="00996FCB" w:rsidRPr="00C5102B">
                <w:rPr>
                  <w:rFonts w:ascii="Arial" w:hAnsi="Arial" w:cs="Arial"/>
                  <w:sz w:val="18"/>
                  <w:szCs w:val="18"/>
                </w:rPr>
                <w:t>.</w:t>
              </w:r>
              <w:r w:rsidR="00996FCB" w:rsidRPr="00C5102B">
                <w:rPr>
                  <w:rFonts w:ascii="Arial" w:hAnsi="Arial" w:cs="Arial"/>
                  <w:sz w:val="18"/>
                  <w:szCs w:val="18"/>
                  <w:lang w:val="en-US"/>
                </w:rPr>
                <w:t xml:space="preserve"> In this case, the SN sets the </w:t>
              </w:r>
              <w:r w:rsidR="00996FCB" w:rsidRPr="00C5102B">
                <w:rPr>
                  <w:rFonts w:ascii="Arial" w:hAnsi="Arial" w:cs="Arial"/>
                  <w:i/>
                  <w:sz w:val="18"/>
                  <w:szCs w:val="18"/>
                </w:rPr>
                <w:t>RRCReconfiguration</w:t>
              </w:r>
              <w:r w:rsidR="00996FCB" w:rsidRPr="00C5102B">
                <w:rPr>
                  <w:rFonts w:ascii="Arial" w:hAnsi="Arial" w:cs="Arial"/>
                  <w:sz w:val="18"/>
                  <w:szCs w:val="18"/>
                </w:rPr>
                <w:t xml:space="preserve"> message in accordance with </w:t>
              </w:r>
              <w:r w:rsidR="00996FCB">
                <w:rPr>
                  <w:rFonts w:ascii="Arial" w:hAnsi="Arial" w:cs="Arial"/>
                  <w:sz w:val="18"/>
                  <w:szCs w:val="18"/>
                  <w:lang w:val="en-GB"/>
                </w:rPr>
                <w:t>clause</w:t>
              </w:r>
              <w:r w:rsidR="00996FCB" w:rsidRPr="00C5102B">
                <w:rPr>
                  <w:rFonts w:ascii="Arial" w:hAnsi="Arial" w:cs="Arial"/>
                  <w:sz w:val="18"/>
                  <w:szCs w:val="18"/>
                </w:rPr>
                <w:t xml:space="preserve"> </w:t>
              </w:r>
              <w:r w:rsidR="00996FCB" w:rsidRPr="00C5102B">
                <w:rPr>
                  <w:rFonts w:ascii="Arial" w:hAnsi="Arial" w:cs="Arial"/>
                  <w:sz w:val="18"/>
                  <w:szCs w:val="18"/>
                  <w:lang w:val="en-US"/>
                </w:rPr>
                <w:t>11.2.3</w:t>
              </w:r>
            </w:ins>
            <w:r w:rsidRPr="00AB1A0A">
              <w:rPr>
                <w:rFonts w:ascii="Arial" w:hAnsi="Arial" w:cs="Arial"/>
                <w:sz w:val="18"/>
                <w:szCs w:val="18"/>
                <w:lang w:val="en-GB"/>
              </w:rPr>
              <w:t>.</w:t>
            </w:r>
          </w:p>
          <w:p w14:paraId="183AF786" w14:textId="43B85AE4" w:rsidR="00A913B4" w:rsidRPr="00AB1A0A" w:rsidRDefault="00A913B4" w:rsidP="0004643E">
            <w:pPr>
              <w:pStyle w:val="TAL"/>
              <w:rPr>
                <w:rFonts w:ascii="Times New Roman" w:hAnsi="Times New Roman" w:cs="Arial"/>
                <w:sz w:val="20"/>
                <w:szCs w:val="18"/>
                <w:lang w:val="en-GB"/>
              </w:rPr>
            </w:pPr>
            <w:del w:id="4338" w:author="CR#1061r1" w:date="2019-06-20T23:29:00Z">
              <w:r w:rsidRPr="00AB1A0A" w:rsidDel="00996FCB">
                <w:rPr>
                  <w:lang w:val="en-GB"/>
                </w:rPr>
                <w:delText xml:space="preserve">The SN sets the </w:delText>
              </w:r>
              <w:r w:rsidRPr="00AB1A0A" w:rsidDel="00996FCB">
                <w:rPr>
                  <w:i/>
                  <w:lang w:val="en-GB"/>
                </w:rPr>
                <w:delText>RRCReconfiguration</w:delText>
              </w:r>
              <w:r w:rsidRPr="00AB1A0A" w:rsidDel="00996FCB">
                <w:rPr>
                  <w:lang w:val="en-GB"/>
                </w:rPr>
                <w:delText xml:space="preserve"> message in accordance with section 6 e.g.regarding</w:delText>
              </w:r>
              <w:r w:rsidRPr="00AB1A0A" w:rsidDel="00996FCB">
                <w:rPr>
                  <w:rFonts w:eastAsia="Yu Mincho"/>
                  <w:lang w:val="en-GB"/>
                </w:rPr>
                <w:delText xml:space="preserve"> the "</w:delText>
              </w:r>
              <w:r w:rsidR="008B20FD" w:rsidRPr="00AB1A0A" w:rsidDel="00996FCB">
                <w:rPr>
                  <w:rFonts w:eastAsia="Yu Mincho"/>
                  <w:lang w:val="en-GB"/>
                </w:rPr>
                <w:delText>N</w:delText>
              </w:r>
              <w:r w:rsidRPr="00AB1A0A" w:rsidDel="00996FCB">
                <w:rPr>
                  <w:rFonts w:eastAsia="Yu Mincho"/>
                  <w:lang w:val="en-GB"/>
                </w:rPr>
                <w:delText>eed" or "</w:delText>
              </w:r>
              <w:r w:rsidR="008B20FD" w:rsidRPr="00AB1A0A" w:rsidDel="00996FCB">
                <w:rPr>
                  <w:rFonts w:eastAsia="Yu Mincho"/>
                  <w:lang w:val="en-GB"/>
                </w:rPr>
                <w:delText>C</w:delText>
              </w:r>
              <w:r w:rsidRPr="00AB1A0A" w:rsidDel="00996FCB">
                <w:rPr>
                  <w:rFonts w:eastAsia="Yu Mincho"/>
                  <w:lang w:val="en-GB"/>
                </w:rPr>
                <w:delText>ond" statements.</w:delText>
              </w:r>
              <w:r w:rsidRPr="00AB1A0A" w:rsidDel="00996FCB">
                <w:rPr>
                  <w:lang w:val="en-GB"/>
                </w:rPr>
                <w:delText xml:space="preserve"> </w:delText>
              </w:r>
            </w:del>
            <w:r w:rsidRPr="00AB1A0A">
              <w:rPr>
                <w:lang w:val="en-GB"/>
              </w:rPr>
              <w:t xml:space="preserve">The field is absent if neither SCG (re)configuration nor SCG configuration query </w:t>
            </w:r>
            <w:ins w:id="4339" w:author="CR#1061r1" w:date="2019-06-20T23:30:00Z">
              <w:r w:rsidR="00996FCB">
                <w:rPr>
                  <w:lang w:val="en-US"/>
                </w:rPr>
                <w:t>nor SN triggered SN change</w:t>
              </w:r>
              <w:r w:rsidR="00996FCB" w:rsidRPr="00AB1A0A">
                <w:rPr>
                  <w:lang w:val="en-GB"/>
                </w:rPr>
                <w:t xml:space="preserve"> </w:t>
              </w:r>
            </w:ins>
            <w:r w:rsidRPr="00AB1A0A">
              <w:rPr>
                <w:lang w:val="en-GB"/>
              </w:rPr>
              <w:t>is performed, e.g. at inter-node capability/configuration coordination which does not result in SCG (re)configuration towards the UE.</w:t>
            </w:r>
            <w:ins w:id="4340" w:author="CR#0916r5" w:date="2019-06-18T13:24:00Z">
              <w:r w:rsidR="002164DF">
                <w:rPr>
                  <w:lang w:val="en-GB" w:eastAsia="ja-JP"/>
                </w:rPr>
                <w:t xml:space="preserve"> This field is not applicable in NE-DC.</w:t>
              </w:r>
            </w:ins>
          </w:p>
        </w:tc>
      </w:tr>
      <w:tr w:rsidR="002164DF" w:rsidRPr="00FA1543" w14:paraId="73D7B5AC" w14:textId="77777777" w:rsidTr="002164DF">
        <w:trPr>
          <w:ins w:id="4341" w:author="CR#0916r5" w:date="2019-06-18T13:24:00Z"/>
        </w:trPr>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01902" w:rsidRDefault="002164DF" w:rsidP="00F71051">
            <w:pPr>
              <w:pStyle w:val="TAL"/>
              <w:rPr>
                <w:ins w:id="4342" w:author="CR#0916r5" w:date="2019-06-18T13:24:00Z"/>
                <w:b/>
                <w:i/>
              </w:rPr>
            </w:pPr>
            <w:ins w:id="4343" w:author="CR#0916r5" w:date="2019-06-18T13:24:00Z">
              <w:r w:rsidRPr="00B01902">
                <w:rPr>
                  <w:b/>
                  <w:i/>
                </w:rPr>
                <w:t>scg-CellGroupConfigEUTRA</w:t>
              </w:r>
            </w:ins>
          </w:p>
          <w:p w14:paraId="0A54D763" w14:textId="5E66636A" w:rsidR="002164DF" w:rsidRPr="00FA1543" w:rsidRDefault="002164DF" w:rsidP="00F71051">
            <w:pPr>
              <w:pStyle w:val="TAL"/>
              <w:rPr>
                <w:ins w:id="4344" w:author="CR#0916r5" w:date="2019-06-18T13:24:00Z"/>
                <w:b/>
                <w:i/>
                <w:lang w:val="en-US" w:eastAsia="ja-JP"/>
              </w:rPr>
            </w:pPr>
            <w:ins w:id="4345" w:author="CR#0916r5" w:date="2019-06-18T13:24:00Z">
              <w:r w:rsidRPr="006C0B83">
                <w:t xml:space="preserve">Includes the </w:t>
              </w:r>
              <w:r>
                <w:rPr>
                  <w:bCs/>
                  <w:noProof/>
                  <w:lang w:eastAsia="en-GB"/>
                </w:rPr>
                <w:t>E-UTRA</w:t>
              </w:r>
              <w:r w:rsidRPr="00941393">
                <w:rPr>
                  <w:bCs/>
                  <w:noProof/>
                  <w:lang w:eastAsia="en-GB"/>
                </w:rPr>
                <w:t xml:space="preserve"> </w:t>
              </w:r>
              <w:r w:rsidRPr="00DB75FB">
                <w:rPr>
                  <w:bCs/>
                  <w:i/>
                  <w:noProof/>
                  <w:lang w:eastAsia="en-GB"/>
                </w:rPr>
                <w:t>RRCConnectionReconfiguration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r w:rsidRPr="004934A1">
                <w:rPr>
                  <w:i/>
                  <w:lang w:val="en-US" w:eastAsia="zh-CN"/>
                </w:rPr>
                <w:t>scg-Configuration</w:t>
              </w:r>
              <w:r w:rsidRPr="00941393">
                <w:rPr>
                  <w:bCs/>
                  <w:noProof/>
                  <w:kern w:val="2"/>
                  <w:lang w:eastAsia="zh-CN"/>
                </w:rPr>
                <w:t>.</w:t>
              </w:r>
              <w:r w:rsidRPr="000F1662">
                <w:rPr>
                  <w:bCs/>
                  <w:noProof/>
                  <w:kern w:val="2"/>
                  <w:lang w:val="en-US"/>
                </w:rPr>
                <w:t xml:space="preserve"> </w:t>
              </w:r>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73FD8" w:rsidRPr="00AB1A0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B1A0A" w:rsidRDefault="00273FD8" w:rsidP="00273FD8">
            <w:pPr>
              <w:pStyle w:val="TAL"/>
              <w:rPr>
                <w:b/>
                <w:i/>
                <w:lang w:val="en-GB" w:eastAsia="ja-JP"/>
              </w:rPr>
            </w:pPr>
            <w:r w:rsidRPr="00AB1A0A">
              <w:rPr>
                <w:b/>
                <w:i/>
                <w:lang w:val="en-GB" w:eastAsia="ja-JP"/>
              </w:rPr>
              <w:t>scg-RB-Config</w:t>
            </w:r>
          </w:p>
          <w:p w14:paraId="45008E36" w14:textId="77777777" w:rsidR="00DC2609" w:rsidRPr="00AB1A0A" w:rsidRDefault="00273FD8" w:rsidP="00273FD8">
            <w:pPr>
              <w:pStyle w:val="TAL"/>
              <w:rPr>
                <w:lang w:val="en-GB" w:eastAsia="ja-JP"/>
              </w:rPr>
            </w:pPr>
            <w:r w:rsidRPr="00AB1A0A">
              <w:rPr>
                <w:lang w:val="en-GB" w:eastAsia="ja-JP"/>
              </w:rPr>
              <w:t xml:space="preserve">Contains the IE </w:t>
            </w:r>
            <w:r w:rsidRPr="00AB1A0A">
              <w:rPr>
                <w:i/>
                <w:lang w:val="en-GB" w:eastAsia="ja-JP"/>
              </w:rPr>
              <w:t>RadioBearerConfig</w:t>
            </w:r>
            <w:r w:rsidR="00DC2609" w:rsidRPr="00AB1A0A">
              <w:rPr>
                <w:lang w:val="en-GB" w:eastAsia="ja-JP"/>
              </w:rPr>
              <w:t>:</w:t>
            </w:r>
          </w:p>
          <w:p w14:paraId="0EC0642F" w14:textId="72B1AF17" w:rsidR="00996FCB" w:rsidRDefault="00DC2609" w:rsidP="0004643E">
            <w:pPr>
              <w:pStyle w:val="B1"/>
              <w:rPr>
                <w:ins w:id="4346" w:author="CR#1061r1" w:date="2019-06-20T23:31:00Z"/>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to (re-)configure the SCG RB configuration upon SCG establishment or modification, as generated (entirely) by the (target) SgNB</w:t>
            </w:r>
            <w:ins w:id="4347" w:author="CR#0916r5" w:date="2019-06-18T13:25:00Z">
              <w:r w:rsidR="002164DF" w:rsidRPr="002164DF">
                <w:rPr>
                  <w:rFonts w:ascii="Arial" w:hAnsi="Arial" w:cs="Arial"/>
                  <w:sz w:val="18"/>
                  <w:szCs w:val="18"/>
                  <w:lang w:val="en-GB"/>
                </w:rPr>
                <w:t xml:space="preserve"> or SeNB</w:t>
              </w:r>
            </w:ins>
            <w:ins w:id="4348" w:author="CR#1061r1" w:date="2019-06-20T23:31:00Z">
              <w:r w:rsidR="00996FCB" w:rsidRPr="00674181">
                <w:rPr>
                  <w:rFonts w:ascii="Arial" w:hAnsi="Arial" w:cs="Arial"/>
                  <w:sz w:val="18"/>
                  <w:szCs w:val="18"/>
                  <w:lang w:val="en-GB" w:eastAsia="ja-JP"/>
                </w:rPr>
                <w:t xml:space="preserve">. In this case, the SN sets the </w:t>
              </w:r>
              <w:r w:rsidR="00996FCB" w:rsidRPr="00674181">
                <w:rPr>
                  <w:rFonts w:ascii="Arial" w:hAnsi="Arial" w:cs="Arial"/>
                  <w:i/>
                  <w:sz w:val="18"/>
                  <w:szCs w:val="18"/>
                  <w:lang w:val="en-GB" w:eastAsia="ja-JP"/>
                </w:rPr>
                <w:t>RadioBearerConfig</w:t>
              </w:r>
              <w:r w:rsidR="00996FCB" w:rsidRPr="00674181">
                <w:rPr>
                  <w:rFonts w:ascii="Arial" w:hAnsi="Arial" w:cs="Arial"/>
                  <w:sz w:val="18"/>
                  <w:szCs w:val="18"/>
                  <w:lang w:val="en-GB" w:eastAsia="ja-JP"/>
                </w:rPr>
                <w:t xml:space="preserve"> in accordance with section 6, e.g. regarding</w:t>
              </w:r>
              <w:r w:rsidR="00996FCB" w:rsidRPr="00674181">
                <w:rPr>
                  <w:rFonts w:ascii="Arial" w:eastAsiaTheme="minorEastAsia" w:hAnsi="Arial" w:cs="Arial"/>
                  <w:sz w:val="18"/>
                  <w:szCs w:val="18"/>
                </w:rPr>
                <w:t xml:space="preserve"> the "</w:t>
              </w:r>
              <w:r w:rsidR="00996FCB" w:rsidRPr="00674181">
                <w:rPr>
                  <w:rFonts w:ascii="Arial" w:eastAsiaTheme="minorEastAsia" w:hAnsi="Arial" w:cs="Arial"/>
                  <w:sz w:val="18"/>
                  <w:szCs w:val="18"/>
                  <w:lang w:val="en-US"/>
                </w:rPr>
                <w:t>N</w:t>
              </w:r>
              <w:r w:rsidR="00996FCB" w:rsidRPr="00674181">
                <w:rPr>
                  <w:rFonts w:ascii="Arial" w:eastAsiaTheme="minorEastAsia" w:hAnsi="Arial" w:cs="Arial"/>
                  <w:sz w:val="18"/>
                  <w:szCs w:val="18"/>
                </w:rPr>
                <w:t>eed" or "</w:t>
              </w:r>
              <w:r w:rsidR="00996FCB" w:rsidRPr="00674181">
                <w:rPr>
                  <w:rFonts w:ascii="Arial" w:eastAsiaTheme="minorEastAsia" w:hAnsi="Arial" w:cs="Arial"/>
                  <w:sz w:val="18"/>
                  <w:szCs w:val="18"/>
                  <w:lang w:val="en-US"/>
                </w:rPr>
                <w:t>C</w:t>
              </w:r>
              <w:r w:rsidR="00996FCB" w:rsidRPr="00674181">
                <w:rPr>
                  <w:rFonts w:ascii="Arial" w:eastAsiaTheme="minorEastAsia" w:hAnsi="Arial" w:cs="Arial"/>
                  <w:sz w:val="18"/>
                  <w:szCs w:val="18"/>
                </w:rPr>
                <w:t>ond" statements.</w:t>
              </w:r>
            </w:ins>
            <w:del w:id="4349" w:author="CR#1061r1" w:date="2019-06-20T23:31:00Z">
              <w:r w:rsidR="0004643E" w:rsidRPr="00AB1A0A" w:rsidDel="00996FCB">
                <w:rPr>
                  <w:rFonts w:ascii="Arial" w:hAnsi="Arial" w:cs="Arial"/>
                  <w:sz w:val="18"/>
                  <w:szCs w:val="18"/>
                  <w:lang w:val="en-GB"/>
                </w:rPr>
                <w:delText>,</w:delText>
              </w:r>
            </w:del>
          </w:p>
          <w:p w14:paraId="6B6CE022" w14:textId="1ADC4143" w:rsidR="0004643E" w:rsidRPr="00AB1A0A" w:rsidRDefault="0004643E" w:rsidP="0004643E">
            <w:pPr>
              <w:pStyle w:val="B1"/>
              <w:rPr>
                <w:rFonts w:cs="Arial"/>
                <w:szCs w:val="18"/>
                <w:lang w:val="en-GB"/>
              </w:rPr>
            </w:pPr>
            <w:r w:rsidRPr="00AB1A0A">
              <w:rPr>
                <w:rFonts w:ascii="Arial" w:hAnsi="Arial" w:cs="Arial"/>
                <w:sz w:val="18"/>
                <w:szCs w:val="18"/>
                <w:lang w:val="en-GB"/>
              </w:rPr>
              <w:t xml:space="preserve"> or</w:t>
            </w:r>
          </w:p>
          <w:p w14:paraId="4097CDEF" w14:textId="3F5AAE44" w:rsidR="00273FD8" w:rsidRPr="00AB1A0A" w:rsidRDefault="0004643E" w:rsidP="00DC2609">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RB configuration of the UE, when provided in response to a query from MN</w:t>
            </w:r>
            <w:ins w:id="4350" w:author="CR#1061r1" w:date="2019-06-20T23:32:00Z">
              <w:r w:rsidR="00996FCB" w:rsidRPr="00674181">
                <w:rPr>
                  <w:rFonts w:ascii="Arial" w:hAnsi="Arial" w:cs="Arial"/>
                  <w:sz w:val="18"/>
                  <w:szCs w:val="18"/>
                  <w:lang w:val="en-US"/>
                </w:rPr>
                <w:t xml:space="preserve"> or in SN triggered SN change in order to enable delta signaling by the target SN</w:t>
              </w:r>
              <w:r w:rsidR="00996FCB" w:rsidRPr="00674181">
                <w:rPr>
                  <w:rFonts w:ascii="Arial" w:hAnsi="Arial" w:cs="Arial"/>
                  <w:sz w:val="18"/>
                  <w:szCs w:val="18"/>
                </w:rPr>
                <w:t>.</w:t>
              </w:r>
              <w:r w:rsidR="00996FCB" w:rsidRPr="00674181">
                <w:rPr>
                  <w:rFonts w:ascii="Arial" w:hAnsi="Arial" w:cs="Arial"/>
                  <w:sz w:val="18"/>
                  <w:szCs w:val="18"/>
                  <w:lang w:val="en-US"/>
                </w:rPr>
                <w:t xml:space="preserve"> In this case, the SN sets the </w:t>
              </w:r>
              <w:r w:rsidR="00996FCB" w:rsidRPr="00674181">
                <w:rPr>
                  <w:rFonts w:ascii="Arial" w:hAnsi="Arial" w:cs="Arial"/>
                  <w:i/>
                  <w:sz w:val="18"/>
                  <w:szCs w:val="18"/>
                </w:rPr>
                <w:t>RRCReconfiguration</w:t>
              </w:r>
              <w:r w:rsidR="00996FCB" w:rsidRPr="00674181">
                <w:rPr>
                  <w:rFonts w:ascii="Arial" w:hAnsi="Arial" w:cs="Arial"/>
                  <w:sz w:val="18"/>
                  <w:szCs w:val="18"/>
                </w:rPr>
                <w:t xml:space="preserve"> message in accordance with section </w:t>
              </w:r>
              <w:r w:rsidR="00996FCB" w:rsidRPr="00674181">
                <w:rPr>
                  <w:rFonts w:ascii="Arial" w:hAnsi="Arial" w:cs="Arial"/>
                  <w:sz w:val="18"/>
                  <w:szCs w:val="18"/>
                  <w:lang w:val="en-US"/>
                </w:rPr>
                <w:t>11.2.3</w:t>
              </w:r>
            </w:ins>
            <w:r w:rsidRPr="00AB1A0A">
              <w:rPr>
                <w:rFonts w:ascii="Arial" w:hAnsi="Arial" w:cs="Arial"/>
                <w:sz w:val="18"/>
                <w:szCs w:val="18"/>
                <w:lang w:val="en-GB"/>
              </w:rPr>
              <w:t>.</w:t>
            </w:r>
          </w:p>
          <w:p w14:paraId="64335076" w14:textId="104364EA" w:rsidR="0004643E" w:rsidRPr="00AB1A0A" w:rsidRDefault="0004643E" w:rsidP="0004643E">
            <w:pPr>
              <w:pStyle w:val="TAL"/>
              <w:rPr>
                <w:lang w:val="en-GB"/>
              </w:rPr>
            </w:pPr>
            <w:del w:id="4351" w:author="CR#1061r1" w:date="2019-06-20T23:32:00Z">
              <w:r w:rsidRPr="00AB1A0A" w:rsidDel="00996FCB">
                <w:rPr>
                  <w:lang w:val="en-GB"/>
                </w:rPr>
                <w:delText xml:space="preserve">The SN sets the </w:delText>
              </w:r>
              <w:r w:rsidRPr="00AB1A0A" w:rsidDel="00996FCB">
                <w:rPr>
                  <w:i/>
                  <w:lang w:val="en-GB"/>
                </w:rPr>
                <w:delText>RadioBearerConfig</w:delText>
              </w:r>
              <w:r w:rsidRPr="00AB1A0A" w:rsidDel="00996FCB">
                <w:rPr>
                  <w:lang w:val="en-GB"/>
                </w:rPr>
                <w:delText xml:space="preserve"> message in accordance with section 6, e.g. regarding</w:delText>
              </w:r>
              <w:r w:rsidRPr="00AB1A0A" w:rsidDel="00996FCB">
                <w:rPr>
                  <w:rFonts w:eastAsia="Yu Mincho"/>
                  <w:lang w:val="en-GB"/>
                </w:rPr>
                <w:delText xml:space="preserve"> the "</w:delText>
              </w:r>
              <w:r w:rsidR="008B20FD" w:rsidRPr="00AB1A0A" w:rsidDel="00996FCB">
                <w:rPr>
                  <w:rFonts w:eastAsia="Yu Mincho"/>
                  <w:lang w:val="en-GB"/>
                </w:rPr>
                <w:delText>N</w:delText>
              </w:r>
              <w:r w:rsidRPr="00AB1A0A" w:rsidDel="00996FCB">
                <w:rPr>
                  <w:rFonts w:eastAsia="Yu Mincho"/>
                  <w:lang w:val="en-GB"/>
                </w:rPr>
                <w:delText>eed" or "</w:delText>
              </w:r>
              <w:r w:rsidR="008B20FD" w:rsidRPr="00AB1A0A" w:rsidDel="00996FCB">
                <w:rPr>
                  <w:rFonts w:eastAsia="Yu Mincho"/>
                  <w:lang w:val="en-GB"/>
                </w:rPr>
                <w:delText>C</w:delText>
              </w:r>
              <w:r w:rsidRPr="00AB1A0A" w:rsidDel="00996FCB">
                <w:rPr>
                  <w:rFonts w:eastAsia="Yu Mincho"/>
                  <w:lang w:val="en-GB"/>
                </w:rPr>
                <w:delText>ond" statements.</w:delText>
              </w:r>
              <w:r w:rsidRPr="00AB1A0A" w:rsidDel="00996FCB">
                <w:rPr>
                  <w:lang w:val="en-GB"/>
                </w:rPr>
                <w:delText xml:space="preserve"> </w:delText>
              </w:r>
            </w:del>
            <w:r w:rsidRPr="00AB1A0A">
              <w:rPr>
                <w:lang w:val="en-GB"/>
              </w:rPr>
              <w:t xml:space="preserve">The field is absent if neither SCG (re)configuration nor SCG configuration query </w:t>
            </w:r>
            <w:ins w:id="4352" w:author="CR#1061r1" w:date="2019-06-20T23:32:00Z">
              <w:r w:rsidR="00996FCB">
                <w:rPr>
                  <w:lang w:val="en-US"/>
                </w:rPr>
                <w:t>nor SN triggered SN change</w:t>
              </w:r>
              <w:r w:rsidR="00996FCB" w:rsidRPr="00AB1A0A">
                <w:rPr>
                  <w:lang w:val="en-GB"/>
                </w:rPr>
                <w:t xml:space="preserve"> </w:t>
              </w:r>
            </w:ins>
            <w:r w:rsidRPr="00AB1A0A">
              <w:rPr>
                <w:lang w:val="en-GB"/>
              </w:rPr>
              <w:t>is performed, e.g. at inter-node capability/configuration coordination which does not result in SCG RB (re)configuration.</w:t>
            </w:r>
          </w:p>
        </w:tc>
      </w:tr>
      <w:tr w:rsidR="00273FD8" w:rsidRPr="00AB1A0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AB1A0A" w:rsidRDefault="00273FD8" w:rsidP="00273FD8">
            <w:pPr>
              <w:pStyle w:val="TAL"/>
              <w:rPr>
                <w:b/>
                <w:i/>
                <w:lang w:val="en-GB" w:eastAsia="ja-JP"/>
              </w:rPr>
            </w:pPr>
            <w:r w:rsidRPr="00AB1A0A">
              <w:rPr>
                <w:b/>
                <w:i/>
                <w:lang w:val="en-GB" w:eastAsia="ja-JP"/>
              </w:rPr>
              <w:t>selectedBandCombination</w:t>
            </w:r>
            <w:del w:id="4353" w:author="CR#0916r5" w:date="2019-06-18T13:25:00Z">
              <w:r w:rsidRPr="00AB1A0A" w:rsidDel="002164DF">
                <w:rPr>
                  <w:b/>
                  <w:i/>
                  <w:lang w:val="en-GB" w:eastAsia="ja-JP"/>
                </w:rPr>
                <w:delText>NR</w:delText>
              </w:r>
            </w:del>
          </w:p>
          <w:p w14:paraId="18C6CCE6" w14:textId="316B74A6" w:rsidR="00273FD8" w:rsidRPr="00AB1A0A" w:rsidRDefault="00273FD8" w:rsidP="00273FD8">
            <w:pPr>
              <w:pStyle w:val="TAL"/>
              <w:rPr>
                <w:lang w:val="en-GB" w:eastAsia="ja-JP"/>
              </w:rPr>
            </w:pPr>
            <w:r w:rsidRPr="00AB1A0A">
              <w:rPr>
                <w:lang w:val="en-GB" w:eastAsia="ja-JP"/>
              </w:rPr>
              <w:t xml:space="preserve">Indicates the band combination selected by SN </w:t>
            </w:r>
            <w:del w:id="4354" w:author="Draft version 3" w:date="2019-06-28T00:58:00Z">
              <w:r w:rsidRPr="00AB1A0A" w:rsidDel="000C0433">
                <w:rPr>
                  <w:lang w:val="en-GB" w:eastAsia="ja-JP"/>
                </w:rPr>
                <w:delText>for the</w:delText>
              </w:r>
            </w:del>
            <w:ins w:id="4355" w:author="Draft version 3" w:date="2019-06-28T00:58:00Z">
              <w:r w:rsidR="000C0433">
                <w:rPr>
                  <w:lang w:val="en-GB" w:eastAsia="ja-JP"/>
                </w:rPr>
                <w:t>in</w:t>
              </w:r>
            </w:ins>
            <w:r w:rsidRPr="00AB1A0A">
              <w:rPr>
                <w:lang w:val="en-GB" w:eastAsia="ja-JP"/>
              </w:rPr>
              <w:t xml:space="preserve"> </w:t>
            </w:r>
            <w:ins w:id="4356" w:author="CR#0916r5" w:date="2019-06-18T13:25:00Z">
              <w:r w:rsidR="002164DF">
                <w:rPr>
                  <w:lang w:val="en-GB" w:eastAsia="ja-JP"/>
                </w:rPr>
                <w:t>(NG)</w:t>
              </w:r>
            </w:ins>
            <w:r w:rsidRPr="00AB1A0A">
              <w:rPr>
                <w:lang w:val="en-GB" w:eastAsia="ja-JP"/>
              </w:rPr>
              <w:t>EN-DC</w:t>
            </w:r>
            <w:ins w:id="4357" w:author="CR#0916r5" w:date="2019-06-18T13:25:00Z">
              <w:r w:rsidR="002164DF">
                <w:rPr>
                  <w:lang w:val="en-GB" w:eastAsia="ja-JP"/>
                </w:rPr>
                <w:t>, NE-DC, and NR-DC</w:t>
              </w:r>
            </w:ins>
            <w:r w:rsidRPr="00AB1A0A">
              <w:rPr>
                <w:lang w:val="en-GB" w:eastAsia="ja-JP"/>
              </w:rPr>
              <w:t>.</w:t>
            </w:r>
          </w:p>
        </w:tc>
      </w:tr>
      <w:tr w:rsidR="00273FD8" w:rsidRPr="00AB1A0A" w:rsidDel="00206E14" w14:paraId="50350746" w14:textId="7613345D" w:rsidTr="006D357F">
        <w:trPr>
          <w:del w:id="4358" w:author="Draft version 2" w:date="2019-06-27T13:22:00Z"/>
        </w:trPr>
        <w:tc>
          <w:tcPr>
            <w:tcW w:w="14173" w:type="dxa"/>
            <w:tcBorders>
              <w:top w:val="single" w:sz="4" w:space="0" w:color="auto"/>
              <w:left w:val="single" w:sz="4" w:space="0" w:color="auto"/>
              <w:bottom w:val="single" w:sz="4" w:space="0" w:color="auto"/>
              <w:right w:val="single" w:sz="4" w:space="0" w:color="auto"/>
            </w:tcBorders>
          </w:tcPr>
          <w:p w14:paraId="4A699990" w14:textId="706BE3E8" w:rsidR="00273FD8" w:rsidRPr="00AB1A0A" w:rsidDel="00206E14" w:rsidRDefault="00273FD8" w:rsidP="00273FD8">
            <w:pPr>
              <w:pStyle w:val="TAL"/>
              <w:rPr>
                <w:del w:id="4359" w:author="Draft version 2" w:date="2019-06-27T13:22:00Z"/>
                <w:lang w:val="en-GB" w:eastAsia="ja-JP"/>
              </w:rPr>
            </w:pPr>
          </w:p>
        </w:tc>
      </w:tr>
    </w:tbl>
    <w:p w14:paraId="1D64D9BB"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B1A0A" w:rsidRDefault="002C5D28" w:rsidP="00F43D0B">
            <w:pPr>
              <w:pStyle w:val="TAH"/>
              <w:rPr>
                <w:rFonts w:eastAsia="Calibri"/>
                <w:szCs w:val="22"/>
                <w:lang w:val="en-GB" w:eastAsia="ja-JP"/>
              </w:rPr>
            </w:pPr>
            <w:r w:rsidRPr="00AB1A0A">
              <w:rPr>
                <w:i/>
                <w:szCs w:val="22"/>
                <w:lang w:val="en-GB" w:eastAsia="ja-JP"/>
              </w:rPr>
              <w:lastRenderedPageBreak/>
              <w:t xml:space="preserve">BandCombinationInfoSN </w:t>
            </w:r>
            <w:r w:rsidRPr="00AB1A0A">
              <w:rPr>
                <w:szCs w:val="22"/>
                <w:lang w:val="en-GB" w:eastAsia="ja-JP"/>
              </w:rPr>
              <w:t>field descriptions</w:t>
            </w:r>
          </w:p>
        </w:tc>
      </w:tr>
      <w:tr w:rsidR="002C5D28" w:rsidRPr="00AB1A0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263AE41E"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r w:rsidR="002C5D28" w:rsidRPr="00AB1A0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B1A0A" w:rsidRDefault="002C5D28" w:rsidP="00F43D0B">
            <w:pPr>
              <w:pStyle w:val="TAL"/>
              <w:rPr>
                <w:rFonts w:eastAsia="Calibri"/>
                <w:szCs w:val="22"/>
                <w:lang w:val="en-GB" w:eastAsia="ja-JP"/>
              </w:rPr>
            </w:pPr>
            <w:r w:rsidRPr="00AB1A0A">
              <w:rPr>
                <w:b/>
                <w:i/>
                <w:szCs w:val="22"/>
                <w:lang w:val="en-GB" w:eastAsia="ja-JP"/>
              </w:rPr>
              <w:t>requestedFeatureSets</w:t>
            </w:r>
          </w:p>
          <w:p w14:paraId="1C6E1122"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in the </w:t>
            </w:r>
            <w:r w:rsidRPr="00AB1A0A">
              <w:rPr>
                <w:i/>
                <w:lang w:val="en-GB"/>
              </w:rPr>
              <w:t>FeatureSetCombination</w:t>
            </w:r>
            <w:r w:rsidRPr="00AB1A0A">
              <w:rPr>
                <w:szCs w:val="22"/>
                <w:lang w:val="en-GB" w:eastAsia="ja-JP"/>
              </w:rPr>
              <w:t xml:space="preserve"> which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bl>
    <w:p w14:paraId="57FD175A" w14:textId="77777777" w:rsidR="002C5D28" w:rsidRPr="00AB1A0A" w:rsidRDefault="002C5D28" w:rsidP="002C5D28"/>
    <w:p w14:paraId="2375B8A8" w14:textId="77777777" w:rsidR="002C5D28" w:rsidRPr="00AB1A0A" w:rsidRDefault="002C5D28" w:rsidP="002C5D28">
      <w:pPr>
        <w:pStyle w:val="Heading4"/>
        <w:rPr>
          <w:i/>
          <w:lang w:val="en-GB"/>
        </w:rPr>
      </w:pPr>
      <w:bookmarkStart w:id="4360" w:name="_Toc5285562"/>
      <w:r w:rsidRPr="00AB1A0A">
        <w:rPr>
          <w:i/>
          <w:lang w:val="en-GB"/>
        </w:rPr>
        <w:t>–</w:t>
      </w:r>
      <w:r w:rsidRPr="00AB1A0A">
        <w:rPr>
          <w:i/>
          <w:lang w:val="en-GB"/>
        </w:rPr>
        <w:tab/>
        <w:t>CG-ConfigInfo</w:t>
      </w:r>
      <w:bookmarkEnd w:id="4360"/>
    </w:p>
    <w:p w14:paraId="7639BA27" w14:textId="0DD5BCA5" w:rsidR="002C5D28" w:rsidRPr="00AB1A0A" w:rsidRDefault="002C5D28" w:rsidP="002C5D28">
      <w:r w:rsidRPr="00AB1A0A">
        <w:t>This message is used by master eNB or gNB to request the SgNB</w:t>
      </w:r>
      <w:ins w:id="4361" w:author="CR#0916r5" w:date="2019-06-18T13:25:00Z">
        <w:r w:rsidR="002164DF">
          <w:t xml:space="preserve"> or SeNB</w:t>
        </w:r>
      </w:ins>
      <w:r w:rsidRPr="00AB1A0A">
        <w:t xml:space="preserve"> to perform certain actions e.g. to establish, modify or release an SCG. The message may include additional information e.g. to assist the SgNB</w:t>
      </w:r>
      <w:ins w:id="4362" w:author="CR#0916r5" w:date="2019-06-18T13:25:00Z">
        <w:r w:rsidR="002164DF">
          <w:t xml:space="preserve"> or SeNB</w:t>
        </w:r>
      </w:ins>
      <w:r w:rsidRPr="00AB1A0A">
        <w:t xml:space="preserve"> to set the SCG configuration. It can also be used by a CU to request a DU to perform certain actions, e.g. to establish, modify or release an MCG or SCG.</w:t>
      </w:r>
    </w:p>
    <w:p w14:paraId="1FA7620E" w14:textId="3CBF944F" w:rsidR="002C5D28" w:rsidRPr="00AB1A0A" w:rsidRDefault="002C5D28" w:rsidP="002C5D28">
      <w:pPr>
        <w:pStyle w:val="B1"/>
        <w:rPr>
          <w:lang w:val="en-GB"/>
        </w:rPr>
      </w:pPr>
      <w:r w:rsidRPr="00AB1A0A">
        <w:rPr>
          <w:lang w:val="en-GB"/>
        </w:rPr>
        <w:t>Direction: Master eNB or gNB to secondary gNB</w:t>
      </w:r>
      <w:ins w:id="4363" w:author="CR#0916r5" w:date="2019-06-18T13:26:00Z">
        <w:r w:rsidR="002164DF">
          <w:rPr>
            <w:lang w:val="en-GB"/>
          </w:rPr>
          <w:t xml:space="preserve"> or eNB</w:t>
        </w:r>
      </w:ins>
      <w:r w:rsidRPr="00AB1A0A">
        <w:rPr>
          <w:lang w:val="en-GB"/>
        </w:rPr>
        <w:t>, alternatively CU to DU.</w:t>
      </w:r>
    </w:p>
    <w:p w14:paraId="73697E89" w14:textId="77777777" w:rsidR="002C5D28" w:rsidRPr="00AB1A0A" w:rsidRDefault="002C5D28" w:rsidP="002C5D28">
      <w:pPr>
        <w:pStyle w:val="TH"/>
        <w:rPr>
          <w:lang w:val="en-GB"/>
        </w:rPr>
      </w:pPr>
      <w:r w:rsidRPr="00AB1A0A">
        <w:rPr>
          <w:i/>
          <w:lang w:val="en-GB"/>
        </w:rPr>
        <w:t>CG-ConfigInfo</w:t>
      </w:r>
      <w:r w:rsidRPr="00AB1A0A">
        <w:rPr>
          <w:lang w:val="en-GB"/>
        </w:rPr>
        <w:t xml:space="preserve"> message</w:t>
      </w:r>
    </w:p>
    <w:p w14:paraId="31284A9A" w14:textId="77777777" w:rsidR="002C5D28" w:rsidRPr="00AB1A0A" w:rsidRDefault="002C5D28" w:rsidP="008375F8">
      <w:pPr>
        <w:pStyle w:val="PL"/>
        <w:rPr>
          <w:color w:val="808080"/>
        </w:rPr>
      </w:pPr>
      <w:r w:rsidRPr="00AB1A0A">
        <w:rPr>
          <w:color w:val="808080"/>
        </w:rPr>
        <w:t>-- ASN1START</w:t>
      </w:r>
    </w:p>
    <w:p w14:paraId="71C2C118" w14:textId="77777777" w:rsidR="002C5D28" w:rsidRPr="00AB1A0A" w:rsidRDefault="002C5D28" w:rsidP="008375F8">
      <w:pPr>
        <w:pStyle w:val="PL"/>
        <w:rPr>
          <w:color w:val="808080"/>
        </w:rPr>
      </w:pPr>
      <w:r w:rsidRPr="00AB1A0A">
        <w:rPr>
          <w:color w:val="808080"/>
        </w:rPr>
        <w:t>-- TAG-CG-CONFIG-INFO-START</w:t>
      </w:r>
    </w:p>
    <w:p w14:paraId="5776BD0A" w14:textId="77777777" w:rsidR="002C5D28" w:rsidRPr="00AB1A0A" w:rsidRDefault="002C5D28" w:rsidP="008375F8">
      <w:pPr>
        <w:pStyle w:val="PL"/>
      </w:pPr>
    </w:p>
    <w:p w14:paraId="013F0446" w14:textId="77777777" w:rsidR="002C5D28" w:rsidRPr="00AB1A0A" w:rsidRDefault="002C5D28" w:rsidP="008375F8">
      <w:pPr>
        <w:pStyle w:val="PL"/>
      </w:pPr>
      <w:r w:rsidRPr="00AB1A0A">
        <w:t xml:space="preserve">CG-ConfigInfo ::=               </w:t>
      </w:r>
      <w:r w:rsidRPr="00AB1A0A">
        <w:rPr>
          <w:color w:val="993366"/>
        </w:rPr>
        <w:t>SEQUENCE</w:t>
      </w:r>
      <w:r w:rsidRPr="00AB1A0A">
        <w:t xml:space="preserve"> {</w:t>
      </w:r>
    </w:p>
    <w:p w14:paraId="6993AA8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101C041" w14:textId="77777777" w:rsidR="002C5D28" w:rsidRPr="00AB1A0A" w:rsidRDefault="002C5D28" w:rsidP="008375F8">
      <w:pPr>
        <w:pStyle w:val="PL"/>
      </w:pPr>
      <w:r w:rsidRPr="00AB1A0A">
        <w:t xml:space="preserve">        c1                              </w:t>
      </w:r>
      <w:r w:rsidRPr="00AB1A0A">
        <w:rPr>
          <w:color w:val="993366"/>
        </w:rPr>
        <w:t>CHOICE</w:t>
      </w:r>
      <w:r w:rsidRPr="00AB1A0A">
        <w:t>{</w:t>
      </w:r>
    </w:p>
    <w:p w14:paraId="1B39604C" w14:textId="77777777" w:rsidR="002C5D28" w:rsidRPr="00AB1A0A" w:rsidRDefault="002C5D28" w:rsidP="008375F8">
      <w:pPr>
        <w:pStyle w:val="PL"/>
      </w:pPr>
      <w:r w:rsidRPr="00AB1A0A">
        <w:t xml:space="preserve">            cg-ConfigInfo               CG-ConfigInfo-IEs,</w:t>
      </w:r>
    </w:p>
    <w:p w14:paraId="032FFF8E"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36BAA0C" w14:textId="77777777" w:rsidR="002C5D28" w:rsidRPr="00AB1A0A" w:rsidRDefault="002C5D28" w:rsidP="008375F8">
      <w:pPr>
        <w:pStyle w:val="PL"/>
      </w:pPr>
      <w:r w:rsidRPr="00AB1A0A">
        <w:t xml:space="preserve">        },</w:t>
      </w:r>
    </w:p>
    <w:p w14:paraId="346788C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2F7BCF3" w14:textId="77777777" w:rsidR="002C5D28" w:rsidRPr="00AB1A0A" w:rsidRDefault="002C5D28" w:rsidP="008375F8">
      <w:pPr>
        <w:pStyle w:val="PL"/>
      </w:pPr>
      <w:r w:rsidRPr="00AB1A0A">
        <w:t xml:space="preserve">    }</w:t>
      </w:r>
    </w:p>
    <w:p w14:paraId="75186AA6" w14:textId="77777777" w:rsidR="002C5D28" w:rsidRPr="00AB1A0A" w:rsidRDefault="002C5D28" w:rsidP="008375F8">
      <w:pPr>
        <w:pStyle w:val="PL"/>
      </w:pPr>
      <w:r w:rsidRPr="00AB1A0A">
        <w:t>}</w:t>
      </w:r>
    </w:p>
    <w:p w14:paraId="44C0613C" w14:textId="77777777" w:rsidR="002C5D28" w:rsidRPr="00AB1A0A" w:rsidRDefault="002C5D28" w:rsidP="008375F8">
      <w:pPr>
        <w:pStyle w:val="PL"/>
      </w:pPr>
    </w:p>
    <w:p w14:paraId="235F202D" w14:textId="77777777" w:rsidR="002C5D28" w:rsidRPr="00AB1A0A" w:rsidRDefault="002C5D28" w:rsidP="008375F8">
      <w:pPr>
        <w:pStyle w:val="PL"/>
      </w:pPr>
      <w:r w:rsidRPr="00AB1A0A">
        <w:t xml:space="preserve">CG-ConfigInfo-IEs ::=       </w:t>
      </w:r>
      <w:r w:rsidRPr="00AB1A0A">
        <w:rPr>
          <w:color w:val="993366"/>
        </w:rPr>
        <w:t>SEQUENCE</w:t>
      </w:r>
      <w:r w:rsidRPr="00AB1A0A">
        <w:t xml:space="preserve"> {</w:t>
      </w:r>
    </w:p>
    <w:p w14:paraId="13622EF9" w14:textId="23E26A77" w:rsidR="002C5D28" w:rsidRPr="00AB1A0A" w:rsidRDefault="002C5D28" w:rsidP="008375F8">
      <w:pPr>
        <w:pStyle w:val="PL"/>
        <w:rPr>
          <w:color w:val="808080"/>
        </w:rPr>
      </w:pPr>
      <w:r w:rsidRPr="00AB1A0A">
        <w:t xml:space="preserve">    ue-CapabilityInfo           </w:t>
      </w:r>
      <w:r w:rsidRPr="00AB1A0A">
        <w:rPr>
          <w:color w:val="993366"/>
        </w:rPr>
        <w:t>OCTET</w:t>
      </w:r>
      <w:r w:rsidRPr="00AB1A0A">
        <w:t xml:space="preserve"> </w:t>
      </w:r>
      <w:r w:rsidRPr="00AB1A0A">
        <w:rPr>
          <w:color w:val="993366"/>
        </w:rPr>
        <w:t>STRING</w:t>
      </w:r>
      <w:r w:rsidRPr="00AB1A0A">
        <w:t xml:space="preserve"> (CONTAINING UE-CapabilityRAT-ContainerList)        </w:t>
      </w:r>
      <w:r w:rsidR="00166F6F" w:rsidRPr="00AB1A0A">
        <w:t xml:space="preserve">  </w:t>
      </w:r>
      <w:r w:rsidRPr="00AB1A0A">
        <w:rPr>
          <w:color w:val="993366"/>
        </w:rPr>
        <w:t>OPTIONAL</w:t>
      </w:r>
      <w:r w:rsidRPr="00AB1A0A">
        <w:t>,</w:t>
      </w:r>
      <w:r w:rsidRPr="00AB1A0A">
        <w:rPr>
          <w:color w:val="808080"/>
        </w:rPr>
        <w:t>-- Cond SN-Add</w:t>
      </w:r>
      <w:ins w:id="4364" w:author="CR#1061r1" w:date="2019-06-20T23:33:00Z">
        <w:r w:rsidR="00996FCB">
          <w:rPr>
            <w:color w:val="808080"/>
          </w:rPr>
          <w:t>Mod</w:t>
        </w:r>
      </w:ins>
      <w:del w:id="4365" w:author="CR#1061r1" w:date="2019-06-20T23:33:00Z">
        <w:r w:rsidRPr="00AB1A0A" w:rsidDel="00996FCB">
          <w:rPr>
            <w:color w:val="808080"/>
          </w:rPr>
          <w:delText>ition</w:delText>
        </w:r>
      </w:del>
    </w:p>
    <w:p w14:paraId="38B0CB04" w14:textId="77777777" w:rsidR="002C5D28" w:rsidRPr="00AB1A0A" w:rsidRDefault="002C5D28" w:rsidP="008375F8">
      <w:pPr>
        <w:pStyle w:val="PL"/>
      </w:pPr>
      <w:r w:rsidRPr="00AB1A0A">
        <w:t xml:space="preserve">    candidateCellInfoListMN         MeasResultList2NR                                   </w:t>
      </w:r>
      <w:r w:rsidR="00166F6F" w:rsidRPr="00AB1A0A">
        <w:t xml:space="preserve">          </w:t>
      </w:r>
      <w:r w:rsidRPr="00AB1A0A">
        <w:rPr>
          <w:color w:val="993366"/>
        </w:rPr>
        <w:t>OPTIONAL</w:t>
      </w:r>
      <w:r w:rsidRPr="00AB1A0A">
        <w:t>,</w:t>
      </w:r>
    </w:p>
    <w:p w14:paraId="71693A02"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166F6F" w:rsidRPr="00AB1A0A">
        <w:t xml:space="preserve">          </w:t>
      </w:r>
      <w:r w:rsidRPr="00AB1A0A">
        <w:rPr>
          <w:color w:val="993366"/>
        </w:rPr>
        <w:t>OPTIONAL</w:t>
      </w:r>
      <w:r w:rsidRPr="00AB1A0A">
        <w:t>,</w:t>
      </w:r>
    </w:p>
    <w:p w14:paraId="6CE34B98" w14:textId="1CF729AD" w:rsidR="002C5D28" w:rsidRPr="00AB1A0A" w:rsidRDefault="002C5D28" w:rsidP="008375F8">
      <w:pPr>
        <w:pStyle w:val="PL"/>
      </w:pPr>
      <w:r w:rsidRPr="00AB1A0A">
        <w:t xml:space="preserve">    measResultCellListSFTD</w:t>
      </w:r>
      <w:ins w:id="4366" w:author="CR#0916r5" w:date="2019-06-18T13:26:00Z">
        <w:r w:rsidR="002164DF">
          <w:t>-NR</w:t>
        </w:r>
      </w:ins>
      <w:del w:id="4367" w:author="CR#0916r5" w:date="2019-06-18T13:26:00Z">
        <w:r w:rsidRPr="00AB1A0A" w:rsidDel="002164DF">
          <w:delText xml:space="preserve">   </w:delText>
        </w:r>
      </w:del>
      <w:r w:rsidRPr="00AB1A0A">
        <w:t xml:space="preserve">       MeasResultCellListSFTD</w:t>
      </w:r>
      <w:ins w:id="4368" w:author="CR#0916r5" w:date="2019-06-18T13:26:00Z">
        <w:r w:rsidR="002164DF">
          <w:t>-NR</w:t>
        </w:r>
      </w:ins>
      <w:r w:rsidRPr="00AB1A0A">
        <w:t xml:space="preserve">                                  </w:t>
      </w:r>
      <w:r w:rsidR="00166F6F" w:rsidRPr="00AB1A0A">
        <w:t xml:space="preserve">   </w:t>
      </w:r>
      <w:del w:id="4369" w:author="CR#0916r5" w:date="2019-06-18T13:26:00Z">
        <w:r w:rsidR="00166F6F" w:rsidRPr="00AB1A0A" w:rsidDel="002164DF">
          <w:delText xml:space="preserve">   </w:delText>
        </w:r>
      </w:del>
      <w:r w:rsidRPr="00AB1A0A">
        <w:rPr>
          <w:color w:val="993366"/>
        </w:rPr>
        <w:t>OPTIONAL</w:t>
      </w:r>
      <w:r w:rsidRPr="00AB1A0A">
        <w:t>,</w:t>
      </w:r>
    </w:p>
    <w:p w14:paraId="66D80392" w14:textId="77777777" w:rsidR="002C5D28" w:rsidRPr="00AB1A0A" w:rsidRDefault="002C5D28" w:rsidP="008375F8">
      <w:pPr>
        <w:pStyle w:val="PL"/>
      </w:pPr>
      <w:r w:rsidRPr="00AB1A0A">
        <w:t xml:space="preserve">    scgFailureInfo                  </w:t>
      </w:r>
      <w:r w:rsidRPr="00AB1A0A">
        <w:rPr>
          <w:color w:val="993366"/>
        </w:rPr>
        <w:t>SEQUENCE</w:t>
      </w:r>
      <w:r w:rsidRPr="00AB1A0A">
        <w:t xml:space="preserve"> {</w:t>
      </w:r>
    </w:p>
    <w:p w14:paraId="080DF3E6" w14:textId="77777777" w:rsidR="002C5D28" w:rsidRPr="00AB1A0A" w:rsidRDefault="002C5D28" w:rsidP="008375F8">
      <w:pPr>
        <w:pStyle w:val="PL"/>
      </w:pPr>
      <w:r w:rsidRPr="00AB1A0A">
        <w:t xml:space="preserve">        failureType                     </w:t>
      </w:r>
      <w:r w:rsidRPr="00AB1A0A">
        <w:rPr>
          <w:color w:val="993366"/>
        </w:rPr>
        <w:t>ENUMERATED</w:t>
      </w:r>
      <w:r w:rsidRPr="00AB1A0A">
        <w:t xml:space="preserve"> { t310-Expiry, randomAccessProblem,</w:t>
      </w:r>
    </w:p>
    <w:p w14:paraId="1A527BB3" w14:textId="40093967" w:rsidR="002C5D28" w:rsidRPr="00AB1A0A" w:rsidRDefault="002C5D28" w:rsidP="008375F8">
      <w:pPr>
        <w:pStyle w:val="PL"/>
      </w:pPr>
      <w:r w:rsidRPr="00AB1A0A">
        <w:t xml:space="preserve">                                                     rlc-MaxNumRetx, </w:t>
      </w:r>
      <w:r w:rsidR="0073714B" w:rsidRPr="00AB1A0A">
        <w:t>synchReconfigFailure-SCG</w:t>
      </w:r>
      <w:r w:rsidRPr="00AB1A0A">
        <w:t>,</w:t>
      </w:r>
    </w:p>
    <w:p w14:paraId="69603DE5" w14:textId="3CEBF770" w:rsidR="002C5D28" w:rsidRPr="00AB1A0A" w:rsidRDefault="002C5D28" w:rsidP="008375F8">
      <w:pPr>
        <w:pStyle w:val="PL"/>
      </w:pPr>
      <w:r w:rsidRPr="00AB1A0A">
        <w:t xml:space="preserve">                                                     scg-reconfigFailure,</w:t>
      </w:r>
    </w:p>
    <w:p w14:paraId="2C33590D" w14:textId="4380676B" w:rsidR="002C5D28" w:rsidRPr="00AB1A0A" w:rsidRDefault="002C5D28" w:rsidP="008375F8">
      <w:pPr>
        <w:pStyle w:val="PL"/>
      </w:pPr>
      <w:r w:rsidRPr="00AB1A0A">
        <w:t xml:space="preserve">                                                     srb3-IntegrityFailure},</w:t>
      </w:r>
    </w:p>
    <w:p w14:paraId="48EC1FEA" w14:textId="77777777" w:rsidR="002C5D28" w:rsidRPr="00AB1A0A" w:rsidRDefault="002C5D28" w:rsidP="008375F8">
      <w:pPr>
        <w:pStyle w:val="PL"/>
      </w:pPr>
      <w:r w:rsidRPr="00AB1A0A">
        <w:t xml:space="preserve">        measResultSCG                   </w:t>
      </w:r>
      <w:r w:rsidRPr="00AB1A0A">
        <w:rPr>
          <w:color w:val="993366"/>
        </w:rPr>
        <w:t>OCTET</w:t>
      </w:r>
      <w:r w:rsidRPr="00AB1A0A">
        <w:t xml:space="preserve"> </w:t>
      </w:r>
      <w:r w:rsidRPr="00AB1A0A">
        <w:rPr>
          <w:color w:val="993366"/>
        </w:rPr>
        <w:t>STRING</w:t>
      </w:r>
      <w:r w:rsidRPr="00AB1A0A">
        <w:t xml:space="preserve"> (CONTAINING MeasResultSCG-Failure)</w:t>
      </w:r>
    </w:p>
    <w:p w14:paraId="259125D5"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4C651D57" w14:textId="77777777" w:rsidR="002C5D28" w:rsidRPr="00AB1A0A" w:rsidRDefault="002C5D28" w:rsidP="008375F8">
      <w:pPr>
        <w:pStyle w:val="PL"/>
      </w:pPr>
      <w:r w:rsidRPr="00AB1A0A">
        <w:t xml:space="preserve">    configRestrictInfo          ConfigRestrictInfoSCG                                       </w:t>
      </w:r>
      <w:r w:rsidR="00166F6F" w:rsidRPr="00AB1A0A">
        <w:t xml:space="preserve">      </w:t>
      </w:r>
      <w:r w:rsidRPr="00AB1A0A">
        <w:rPr>
          <w:color w:val="993366"/>
        </w:rPr>
        <w:t>OPTIONAL</w:t>
      </w:r>
      <w:r w:rsidRPr="00AB1A0A">
        <w:t>,</w:t>
      </w:r>
    </w:p>
    <w:p w14:paraId="5E237EF3" w14:textId="77777777" w:rsidR="002C5D28" w:rsidRPr="00AB1A0A" w:rsidRDefault="002C5D28" w:rsidP="008375F8">
      <w:pPr>
        <w:pStyle w:val="PL"/>
      </w:pPr>
      <w:r w:rsidRPr="00AB1A0A">
        <w:t xml:space="preserve">    drx-InfoMCG                 DRX-Info                                                    </w:t>
      </w:r>
      <w:r w:rsidR="00166F6F" w:rsidRPr="00AB1A0A">
        <w:t xml:space="preserve">      </w:t>
      </w:r>
      <w:r w:rsidRPr="00AB1A0A">
        <w:rPr>
          <w:color w:val="993366"/>
        </w:rPr>
        <w:t>OPTIONAL</w:t>
      </w:r>
      <w:r w:rsidRPr="00AB1A0A">
        <w:t>,</w:t>
      </w:r>
    </w:p>
    <w:p w14:paraId="12CA2325" w14:textId="77777777" w:rsidR="002C5D28" w:rsidRPr="00AB1A0A" w:rsidRDefault="002C5D28" w:rsidP="008375F8">
      <w:pPr>
        <w:pStyle w:val="PL"/>
      </w:pPr>
      <w:r w:rsidRPr="00AB1A0A">
        <w:t xml:space="preserve">    measConfigMN                MeasConfigMN                                                </w:t>
      </w:r>
      <w:r w:rsidR="00166F6F" w:rsidRPr="00AB1A0A">
        <w:t xml:space="preserve">      </w:t>
      </w:r>
      <w:r w:rsidRPr="00AB1A0A">
        <w:rPr>
          <w:color w:val="993366"/>
        </w:rPr>
        <w:t>OPTIONAL</w:t>
      </w:r>
      <w:r w:rsidRPr="00AB1A0A">
        <w:t>,</w:t>
      </w:r>
    </w:p>
    <w:p w14:paraId="6FB3075F" w14:textId="77777777" w:rsidR="002C5D28" w:rsidRPr="00AB1A0A" w:rsidRDefault="002C5D28" w:rsidP="008375F8">
      <w:pPr>
        <w:pStyle w:val="PL"/>
      </w:pPr>
      <w:r w:rsidRPr="00AB1A0A">
        <w:t xml:space="preserve">    sourceConfigSCG             </w:t>
      </w:r>
      <w:r w:rsidRPr="00AB1A0A">
        <w:rPr>
          <w:color w:val="993366"/>
        </w:rPr>
        <w:t>OCTET</w:t>
      </w:r>
      <w:r w:rsidRPr="00AB1A0A">
        <w:t xml:space="preserve"> </w:t>
      </w:r>
      <w:r w:rsidRPr="00AB1A0A">
        <w:rPr>
          <w:color w:val="993366"/>
        </w:rPr>
        <w:t>STRING</w:t>
      </w:r>
      <w:r w:rsidRPr="00AB1A0A">
        <w:t xml:space="preserve"> (CONTAINING RRCReconfiguration)                </w:t>
      </w:r>
      <w:r w:rsidR="00166F6F" w:rsidRPr="00AB1A0A">
        <w:t xml:space="preserve">      </w:t>
      </w:r>
      <w:r w:rsidRPr="00AB1A0A">
        <w:rPr>
          <w:color w:val="993366"/>
        </w:rPr>
        <w:t>OPTIONAL</w:t>
      </w:r>
      <w:r w:rsidRPr="00AB1A0A">
        <w:t>,</w:t>
      </w:r>
    </w:p>
    <w:p w14:paraId="422ECBE9"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185181FD" w14:textId="77777777" w:rsidR="002C5D28" w:rsidRPr="00AB1A0A" w:rsidRDefault="002C5D28" w:rsidP="008375F8">
      <w:pPr>
        <w:pStyle w:val="PL"/>
      </w:pPr>
      <w:r w:rsidRPr="00AB1A0A">
        <w:t xml:space="preserve">    mcg-RB-Config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09F4804F" w14:textId="77777777" w:rsidR="002C5D28" w:rsidRPr="00AB1A0A" w:rsidRDefault="002C5D28" w:rsidP="008375F8">
      <w:pPr>
        <w:pStyle w:val="PL"/>
      </w:pPr>
      <w:r w:rsidRPr="00AB1A0A">
        <w:t xml:space="preserve">    mrdc-AssistanceInfo         MRDC-AssistanceInfo                                         </w:t>
      </w:r>
      <w:r w:rsidR="00166F6F" w:rsidRPr="00AB1A0A">
        <w:t xml:space="preserve">      </w:t>
      </w:r>
      <w:r w:rsidRPr="00AB1A0A">
        <w:rPr>
          <w:color w:val="993366"/>
        </w:rPr>
        <w:t>OPTIONAL</w:t>
      </w:r>
      <w:r w:rsidRPr="00AB1A0A">
        <w:t>,</w:t>
      </w:r>
    </w:p>
    <w:p w14:paraId="03EB0F6D" w14:textId="77777777" w:rsidR="002C5D28" w:rsidRPr="00AB1A0A" w:rsidRDefault="002C5D28" w:rsidP="008375F8">
      <w:pPr>
        <w:pStyle w:val="PL"/>
      </w:pPr>
      <w:r w:rsidRPr="00AB1A0A">
        <w:lastRenderedPageBreak/>
        <w:t xml:space="preserve">    nonCriticalExtension        </w:t>
      </w:r>
      <w:r w:rsidR="009C2FE8" w:rsidRPr="00AB1A0A">
        <w:t>CG-ConfigInfo-v1540-IEs</w:t>
      </w:r>
      <w:r w:rsidRPr="00AB1A0A">
        <w:t xml:space="preserve">                                     </w:t>
      </w:r>
      <w:r w:rsidR="00166F6F" w:rsidRPr="00AB1A0A">
        <w:t xml:space="preserve">      </w:t>
      </w:r>
      <w:r w:rsidRPr="00AB1A0A">
        <w:rPr>
          <w:color w:val="993366"/>
        </w:rPr>
        <w:t>OPTIONAL</w:t>
      </w:r>
    </w:p>
    <w:p w14:paraId="6BBB68F7" w14:textId="77777777" w:rsidR="002C5D28" w:rsidRPr="00AB1A0A" w:rsidRDefault="002C5D28" w:rsidP="008375F8">
      <w:pPr>
        <w:pStyle w:val="PL"/>
      </w:pPr>
      <w:r w:rsidRPr="00AB1A0A">
        <w:t>}</w:t>
      </w:r>
    </w:p>
    <w:p w14:paraId="0FB6B78E" w14:textId="77777777" w:rsidR="009C2FE8" w:rsidRPr="00AB1A0A" w:rsidRDefault="009C2FE8" w:rsidP="008375F8">
      <w:pPr>
        <w:pStyle w:val="PL"/>
      </w:pPr>
    </w:p>
    <w:p w14:paraId="6FAC84BF" w14:textId="77777777" w:rsidR="009C2FE8" w:rsidRPr="00AB1A0A" w:rsidRDefault="0096427B" w:rsidP="008375F8">
      <w:pPr>
        <w:pStyle w:val="PL"/>
      </w:pPr>
      <w:r w:rsidRPr="00AB1A0A">
        <w:t>CG-ConfigInfo-v1540</w:t>
      </w:r>
      <w:r w:rsidR="009C2FE8" w:rsidRPr="00AB1A0A">
        <w:t xml:space="preserve">-IEs </w:t>
      </w:r>
      <w:r w:rsidR="004F60B7" w:rsidRPr="00AB1A0A">
        <w:t>::=</w:t>
      </w:r>
      <w:r w:rsidR="009C2FE8" w:rsidRPr="00AB1A0A">
        <w:t xml:space="preserve"> </w:t>
      </w:r>
      <w:r w:rsidR="009C2FE8" w:rsidRPr="00AB1A0A">
        <w:rPr>
          <w:color w:val="993366"/>
        </w:rPr>
        <w:t>SEQUENCE</w:t>
      </w:r>
      <w:r w:rsidR="009C2FE8" w:rsidRPr="00AB1A0A">
        <w:t xml:space="preserve"> {</w:t>
      </w:r>
    </w:p>
    <w:p w14:paraId="486D7C23" w14:textId="77777777" w:rsidR="005051A8" w:rsidRPr="00AB1A0A" w:rsidRDefault="005051A8" w:rsidP="008375F8">
      <w:pPr>
        <w:pStyle w:val="PL"/>
      </w:pPr>
      <w:r w:rsidRPr="00AB1A0A">
        <w:t xml:space="preserve">    ph-InfoMCG                  PH-TypeListMCG                                              </w:t>
      </w:r>
      <w:r w:rsidR="00166F6F" w:rsidRPr="00AB1A0A">
        <w:t xml:space="preserve">      </w:t>
      </w:r>
      <w:r w:rsidRPr="00AB1A0A">
        <w:rPr>
          <w:color w:val="993366"/>
        </w:rPr>
        <w:t>OPTIONAL</w:t>
      </w:r>
      <w:r w:rsidRPr="00AB1A0A">
        <w:t>,</w:t>
      </w:r>
    </w:p>
    <w:p w14:paraId="2B402228" w14:textId="77777777" w:rsidR="009C2FE8" w:rsidRPr="00AB1A0A" w:rsidRDefault="009C2FE8" w:rsidP="008375F8">
      <w:pPr>
        <w:pStyle w:val="PL"/>
      </w:pPr>
      <w:r w:rsidRPr="00AB1A0A">
        <w:t xml:space="preserve">    measResultReportCGI         </w:t>
      </w:r>
      <w:r w:rsidRPr="00AB1A0A">
        <w:rPr>
          <w:color w:val="993366"/>
        </w:rPr>
        <w:t>SEQUENCE</w:t>
      </w:r>
      <w:r w:rsidRPr="00AB1A0A">
        <w:t xml:space="preserve"> {</w:t>
      </w:r>
    </w:p>
    <w:p w14:paraId="566B3165" w14:textId="77777777" w:rsidR="009C2FE8" w:rsidRPr="00AB1A0A" w:rsidRDefault="009C2FE8" w:rsidP="008375F8">
      <w:pPr>
        <w:pStyle w:val="PL"/>
      </w:pPr>
      <w:r w:rsidRPr="00AB1A0A">
        <w:t xml:space="preserve">        ssbFrequency                ARFCN-ValueNR,</w:t>
      </w:r>
    </w:p>
    <w:p w14:paraId="6952D9DD" w14:textId="77777777" w:rsidR="009C2FE8" w:rsidRPr="00AB1A0A" w:rsidRDefault="009C2FE8" w:rsidP="008375F8">
      <w:pPr>
        <w:pStyle w:val="PL"/>
      </w:pPr>
      <w:r w:rsidRPr="00AB1A0A">
        <w:t xml:space="preserve">        cellForWhichToReportCGI     PhysCellId,</w:t>
      </w:r>
    </w:p>
    <w:p w14:paraId="2A7CDBE3" w14:textId="6E1ACC9D" w:rsidR="009C2FE8" w:rsidRPr="00AB1A0A" w:rsidRDefault="009C2FE8" w:rsidP="008375F8">
      <w:pPr>
        <w:pStyle w:val="PL"/>
      </w:pPr>
      <w:r w:rsidRPr="00AB1A0A">
        <w:t xml:space="preserve">        cgi-Info                    CGI-Info</w:t>
      </w:r>
      <w:ins w:id="4370" w:author="CR#0916r5" w:date="2019-06-18T13:26:00Z">
        <w:r w:rsidR="002164DF" w:rsidRPr="00BA432A">
          <w:rPr>
            <w:lang w:val="sv-SE"/>
          </w:rPr>
          <w:t>NR</w:t>
        </w:r>
      </w:ins>
    </w:p>
    <w:p w14:paraId="130C5CD3" w14:textId="77777777" w:rsidR="009C2FE8" w:rsidRPr="00AB1A0A" w:rsidRDefault="009C2FE8" w:rsidP="008375F8">
      <w:pPr>
        <w:pStyle w:val="PL"/>
      </w:pPr>
      <w:r w:rsidRPr="00AB1A0A">
        <w:t xml:space="preserve">    }                                                                                       </w:t>
      </w:r>
      <w:r w:rsidR="00166F6F" w:rsidRPr="00AB1A0A">
        <w:t xml:space="preserve">      </w:t>
      </w:r>
      <w:r w:rsidRPr="00AB1A0A">
        <w:rPr>
          <w:color w:val="993366"/>
        </w:rPr>
        <w:t>OPTIONAL</w:t>
      </w:r>
      <w:r w:rsidRPr="00AB1A0A">
        <w:t>,</w:t>
      </w:r>
    </w:p>
    <w:p w14:paraId="5C51B775" w14:textId="2A40416F" w:rsidR="009C2FE8" w:rsidRPr="00AB1A0A" w:rsidRDefault="009C2FE8" w:rsidP="008375F8">
      <w:pPr>
        <w:pStyle w:val="PL"/>
      </w:pPr>
      <w:r w:rsidRPr="00AB1A0A">
        <w:t xml:space="preserve">    nonCriticalExtension       </w:t>
      </w:r>
      <w:r w:rsidR="005051A8" w:rsidRPr="00AB1A0A">
        <w:t xml:space="preserve"> </w:t>
      </w:r>
      <w:ins w:id="4371" w:author="CR#0916r5" w:date="2019-06-18T13:27:00Z">
        <w:r w:rsidR="002164DF" w:rsidRPr="00FA1543">
          <w:t>CG-ConfigInfo-v15</w:t>
        </w:r>
      </w:ins>
      <w:ins w:id="4372" w:author="CR#0916r5" w:date="2019-06-22T18:11:00Z">
        <w:r w:rsidR="00A1114C">
          <w:t>60</w:t>
        </w:r>
      </w:ins>
      <w:ins w:id="4373" w:author="CR#0916r5" w:date="2019-06-18T13:27:00Z">
        <w:r w:rsidR="002164DF" w:rsidRPr="00FA1543">
          <w:t>-IEs</w:t>
        </w:r>
      </w:ins>
      <w:del w:id="4374" w:author="CR#0916r5" w:date="2019-06-18T13:27:00Z">
        <w:r w:rsidRPr="00AB1A0A" w:rsidDel="002164DF">
          <w:rPr>
            <w:color w:val="993366"/>
          </w:rPr>
          <w:delText>SEQUENCE</w:delText>
        </w:r>
        <w:r w:rsidRPr="00AB1A0A" w:rsidDel="002164DF">
          <w:delText xml:space="preserve"> {}            </w:delText>
        </w:r>
      </w:del>
      <w:r w:rsidRPr="00AB1A0A">
        <w:t xml:space="preserve">                                     </w:t>
      </w:r>
      <w:r w:rsidR="00166F6F" w:rsidRPr="00AB1A0A">
        <w:t xml:space="preserve">      </w:t>
      </w:r>
      <w:r w:rsidRPr="00AB1A0A">
        <w:rPr>
          <w:color w:val="993366"/>
        </w:rPr>
        <w:t>OPTIONAL</w:t>
      </w:r>
    </w:p>
    <w:p w14:paraId="45F7F52C" w14:textId="77777777" w:rsidR="002C5D28" w:rsidRPr="00AB1A0A" w:rsidRDefault="009C2FE8" w:rsidP="008375F8">
      <w:pPr>
        <w:pStyle w:val="PL"/>
      </w:pPr>
      <w:r w:rsidRPr="00AB1A0A">
        <w:t>}</w:t>
      </w:r>
    </w:p>
    <w:p w14:paraId="70AFB570" w14:textId="77777777" w:rsidR="002164DF" w:rsidRDefault="002164DF" w:rsidP="002164DF">
      <w:pPr>
        <w:pStyle w:val="PL"/>
        <w:rPr>
          <w:ins w:id="4375" w:author="CR#0916r5" w:date="2019-06-18T13:27:00Z"/>
        </w:rPr>
      </w:pPr>
    </w:p>
    <w:p w14:paraId="1FD076DC" w14:textId="739544B8" w:rsidR="002164DF" w:rsidRDefault="002164DF" w:rsidP="002164DF">
      <w:pPr>
        <w:pStyle w:val="PL"/>
        <w:rPr>
          <w:ins w:id="4376" w:author="CR#0916r5" w:date="2019-06-18T13:27:00Z"/>
          <w:lang w:val="en-US"/>
        </w:rPr>
      </w:pPr>
      <w:ins w:id="4377" w:author="CR#0916r5" w:date="2019-06-18T13:27:00Z">
        <w:r w:rsidRPr="00C714C0">
          <w:rPr>
            <w:lang w:val="en-US"/>
          </w:rPr>
          <w:t>CG-ConfigInfo-v</w:t>
        </w:r>
        <w:r>
          <w:rPr>
            <w:lang w:val="en-US"/>
          </w:rPr>
          <w:t>15</w:t>
        </w:r>
      </w:ins>
      <w:ins w:id="4378" w:author="CR#0916r5" w:date="2019-06-22T18:11:00Z">
        <w:r w:rsidR="00A1114C">
          <w:rPr>
            <w:lang w:val="en-US"/>
          </w:rPr>
          <w:t>60</w:t>
        </w:r>
      </w:ins>
      <w:ins w:id="4379" w:author="CR#0916r5" w:date="2019-06-18T13:27:00Z">
        <w:r w:rsidRPr="00C714C0">
          <w:rPr>
            <w:lang w:val="en-US"/>
          </w:rPr>
          <w:t>-IEs ::=</w:t>
        </w:r>
        <w:r w:rsidRPr="00C714C0">
          <w:rPr>
            <w:lang w:val="en-US"/>
          </w:rPr>
          <w:tab/>
        </w:r>
        <w:r w:rsidRPr="00C714C0">
          <w:rPr>
            <w:color w:val="993366"/>
          </w:rPr>
          <w:t>SEQUENCE</w:t>
        </w:r>
        <w:r>
          <w:rPr>
            <w:lang w:val="en-US"/>
          </w:rPr>
          <w:t xml:space="preserve"> {</w:t>
        </w:r>
      </w:ins>
    </w:p>
    <w:p w14:paraId="1B6CA26D" w14:textId="77777777" w:rsidR="002164DF" w:rsidRPr="00D80B06" w:rsidRDefault="002164DF" w:rsidP="002164DF">
      <w:pPr>
        <w:pStyle w:val="PL"/>
        <w:rPr>
          <w:ins w:id="4380" w:author="CR#0916r5" w:date="2019-06-18T13:27:00Z"/>
        </w:rPr>
      </w:pPr>
      <w:ins w:id="4381" w:author="CR#0916r5" w:date="2019-06-18T13:27: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319FF488" w14:textId="77777777" w:rsidR="002164DF" w:rsidRPr="003D276F" w:rsidRDefault="002164DF" w:rsidP="002164DF">
      <w:pPr>
        <w:pStyle w:val="PL"/>
        <w:rPr>
          <w:ins w:id="4382" w:author="CR#0916r5" w:date="2019-06-18T13:27:00Z"/>
        </w:rPr>
      </w:pPr>
      <w:ins w:id="4383" w:author="CR#0916r5" w:date="2019-06-18T13:27: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074E371" w14:textId="62B7FF50" w:rsidR="002164DF" w:rsidRDefault="002164DF" w:rsidP="002164DF">
      <w:pPr>
        <w:pStyle w:val="PL"/>
        <w:rPr>
          <w:ins w:id="4384" w:author="CR#0916r5" w:date="2019-06-18T13:27:00Z"/>
          <w:color w:val="993366"/>
        </w:rPr>
      </w:pPr>
      <w:ins w:id="4385" w:author="CR#0916r5" w:date="2019-06-18T13:27: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7F463E50" w14:textId="77777777" w:rsidR="002164DF" w:rsidRPr="00A470D9" w:rsidRDefault="002164DF" w:rsidP="002164DF">
      <w:pPr>
        <w:pStyle w:val="PL"/>
        <w:rPr>
          <w:ins w:id="4386" w:author="CR#0916r5" w:date="2019-06-18T13:27:00Z"/>
        </w:rPr>
      </w:pPr>
      <w:ins w:id="4387" w:author="CR#0916r5" w:date="2019-06-18T13:27: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44D18237" w14:textId="77777777" w:rsidR="002164DF" w:rsidRDefault="002164DF" w:rsidP="002164DF">
      <w:pPr>
        <w:pStyle w:val="PL"/>
        <w:rPr>
          <w:ins w:id="4388" w:author="CR#0916r5" w:date="2019-06-18T13:27:00Z"/>
        </w:rPr>
      </w:pPr>
      <w:ins w:id="4389" w:author="CR#0916r5" w:date="2019-06-18T13:27: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347D5B43" w14:textId="77777777" w:rsidR="002164DF" w:rsidRPr="00A470D9" w:rsidRDefault="002164DF" w:rsidP="002164DF">
      <w:pPr>
        <w:pStyle w:val="PL"/>
        <w:rPr>
          <w:ins w:id="4390" w:author="CR#0916r5" w:date="2019-06-18T13:27:00Z"/>
        </w:rPr>
      </w:pPr>
      <w:ins w:id="4391" w:author="CR#0916r5" w:date="2019-06-18T13:27:00Z">
        <w:r>
          <w:t xml:space="preserve">                                                    rlc-MaxNumRetx, scg-ChangeFailure</w:t>
        </w:r>
        <w:r w:rsidRPr="00A470D9">
          <w:t>},</w:t>
        </w:r>
      </w:ins>
    </w:p>
    <w:p w14:paraId="4822E6AA" w14:textId="77777777" w:rsidR="002164DF" w:rsidRPr="00A470D9" w:rsidRDefault="002164DF" w:rsidP="002164DF">
      <w:pPr>
        <w:pStyle w:val="PL"/>
        <w:rPr>
          <w:ins w:id="4392" w:author="CR#0916r5" w:date="2019-06-18T13:27:00Z"/>
        </w:rPr>
      </w:pPr>
      <w:ins w:id="4393" w:author="CR#0916r5" w:date="2019-06-18T13:27: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r w:rsidRPr="00BC3A9D">
          <w:rPr>
            <w:color w:val="993366"/>
          </w:rPr>
          <w:t xml:space="preserve"> </w:t>
        </w:r>
      </w:ins>
    </w:p>
    <w:p w14:paraId="7DF7F2FA" w14:textId="77777777" w:rsidR="002164DF" w:rsidRDefault="002164DF" w:rsidP="002164DF">
      <w:pPr>
        <w:pStyle w:val="PL"/>
        <w:rPr>
          <w:ins w:id="4394" w:author="CR#0916r5" w:date="2019-06-18T13:27:00Z"/>
          <w:lang w:val="en-US"/>
        </w:rPr>
      </w:pPr>
      <w:ins w:id="4395" w:author="CR#0916r5" w:date="2019-06-18T13:27:00Z">
        <w:r w:rsidRPr="00A470D9">
          <w:t xml:space="preserve">    }</w:t>
        </w:r>
        <w:r>
          <w:rPr>
            <w:lang w:val="en-US"/>
          </w:rPr>
          <w:t xml:space="preserve">                                                                                             </w:t>
        </w:r>
        <w:r w:rsidRPr="00027D8D">
          <w:rPr>
            <w:color w:val="993366"/>
            <w:lang w:val="en-US"/>
          </w:rPr>
          <w:t>OPTIONAL</w:t>
        </w:r>
        <w:r w:rsidRPr="00027D8D">
          <w:rPr>
            <w:lang w:val="en-US"/>
          </w:rPr>
          <w:t>,</w:t>
        </w:r>
      </w:ins>
    </w:p>
    <w:p w14:paraId="2C315E40" w14:textId="77777777" w:rsidR="002164DF" w:rsidRDefault="002164DF" w:rsidP="002164DF">
      <w:pPr>
        <w:pStyle w:val="PL"/>
        <w:rPr>
          <w:ins w:id="4396" w:author="CR#0916r5" w:date="2019-06-18T13:27:00Z"/>
        </w:rPr>
      </w:pPr>
      <w:ins w:id="4397" w:author="CR#0916r5" w:date="2019-06-18T13:27: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7CF999C8" w14:textId="77777777" w:rsidR="002164DF" w:rsidRPr="00B01D12" w:rsidRDefault="002164DF" w:rsidP="002164DF">
      <w:pPr>
        <w:pStyle w:val="PL"/>
        <w:rPr>
          <w:ins w:id="4398" w:author="CR#0916r5" w:date="2019-06-18T13:27:00Z"/>
        </w:rPr>
      </w:pPr>
      <w:ins w:id="4399" w:author="CR#0916r5" w:date="2019-06-18T13:27:00Z">
        <w:r>
          <w:t xml:space="preserve">    m</w:t>
        </w:r>
        <w:r w:rsidRPr="00B01D12">
          <w:t>easResultReportCGI-EUTRA</w:t>
        </w:r>
        <w:r>
          <w:t xml:space="preserve">               </w:t>
        </w:r>
        <w:r w:rsidRPr="0070699F">
          <w:rPr>
            <w:color w:val="993366"/>
          </w:rPr>
          <w:t>SEQUENCE</w:t>
        </w:r>
        <w:r w:rsidRPr="00B01D12">
          <w:t xml:space="preserve"> {</w:t>
        </w:r>
      </w:ins>
    </w:p>
    <w:p w14:paraId="0E8D9A60" w14:textId="77777777" w:rsidR="002164DF" w:rsidRPr="00B01D12" w:rsidRDefault="002164DF" w:rsidP="002164DF">
      <w:pPr>
        <w:pStyle w:val="PL"/>
        <w:rPr>
          <w:ins w:id="4400" w:author="CR#0916r5" w:date="2019-06-18T13:27:00Z"/>
        </w:rPr>
      </w:pPr>
      <w:ins w:id="4401" w:author="CR#0916r5" w:date="2019-06-18T13:27:00Z">
        <w:r>
          <w:t xml:space="preserve">        </w:t>
        </w:r>
        <w:r w:rsidRPr="00B01D12">
          <w:t>eutraFrequency</w:t>
        </w:r>
        <w:r>
          <w:t xml:space="preserve">                      </w:t>
        </w:r>
        <w:r w:rsidRPr="00B01D12">
          <w:t>ARFCN-ValueEUTRA,</w:t>
        </w:r>
      </w:ins>
    </w:p>
    <w:p w14:paraId="69680D25" w14:textId="77777777" w:rsidR="002164DF" w:rsidRPr="00B01D12" w:rsidRDefault="002164DF" w:rsidP="002164DF">
      <w:pPr>
        <w:pStyle w:val="PL"/>
        <w:rPr>
          <w:ins w:id="4402" w:author="CR#0916r5" w:date="2019-06-18T13:27:00Z"/>
        </w:rPr>
      </w:pPr>
      <w:ins w:id="4403" w:author="CR#0916r5" w:date="2019-06-18T13:27:00Z">
        <w:r>
          <w:t xml:space="preserve">        </w:t>
        </w:r>
        <w:r w:rsidRPr="00B01D12">
          <w:t>cellForWhichToReportCGI-EUTRA         EUTRA-PhysCellId,</w:t>
        </w:r>
      </w:ins>
    </w:p>
    <w:p w14:paraId="57CD2E17" w14:textId="77777777" w:rsidR="002164DF" w:rsidRDefault="002164DF" w:rsidP="002164DF">
      <w:pPr>
        <w:pStyle w:val="PL"/>
        <w:rPr>
          <w:ins w:id="4404" w:author="CR#0916r5" w:date="2019-06-18T13:27:00Z"/>
        </w:rPr>
      </w:pPr>
      <w:ins w:id="4405" w:author="CR#0916r5" w:date="2019-06-18T13:27:00Z">
        <w:r>
          <w:t xml:space="preserve">        </w:t>
        </w:r>
        <w:r w:rsidRPr="00B01D12">
          <w:t>cgi-Info</w:t>
        </w:r>
        <w:r>
          <w:t>EUTRA</w:t>
        </w:r>
        <w:r w:rsidRPr="00B01D12">
          <w:t xml:space="preserve">                         </w:t>
        </w:r>
        <w:r>
          <w:t>CGI-InfoEUTRA</w:t>
        </w:r>
      </w:ins>
    </w:p>
    <w:p w14:paraId="756E068A" w14:textId="2E03D7EC" w:rsidR="002164DF" w:rsidRDefault="002164DF" w:rsidP="002164DF">
      <w:pPr>
        <w:pStyle w:val="PL"/>
        <w:rPr>
          <w:ins w:id="4406" w:author="CR#0916r5" w:date="2019-06-18T13:27:00Z"/>
          <w:color w:val="993366"/>
        </w:rPr>
      </w:pPr>
      <w:ins w:id="4407" w:author="CR#0916r5" w:date="2019-06-18T13:27:00Z">
        <w:r>
          <w:t xml:space="preserve">    }</w:t>
        </w:r>
        <w:r w:rsidRPr="00B01D12">
          <w:t xml:space="preserve">  </w:t>
        </w:r>
        <w:r>
          <w:rPr>
            <w:lang w:val="en-US"/>
          </w:rPr>
          <w:t xml:space="preserve">                                                                                           </w:t>
        </w:r>
        <w:r w:rsidRPr="00D80B06">
          <w:rPr>
            <w:color w:val="993366"/>
          </w:rPr>
          <w:t>OPTIONAL</w:t>
        </w:r>
        <w:r>
          <w:rPr>
            <w:color w:val="993366"/>
          </w:rPr>
          <w:t>,</w:t>
        </w:r>
      </w:ins>
    </w:p>
    <w:p w14:paraId="0CB8A146" w14:textId="1B49D195" w:rsidR="002164DF" w:rsidRPr="00D80B06" w:rsidRDefault="002164DF" w:rsidP="002164DF">
      <w:pPr>
        <w:pStyle w:val="PL"/>
        <w:rPr>
          <w:ins w:id="4408" w:author="CR#0916r5" w:date="2019-06-18T13:28:00Z"/>
        </w:rPr>
      </w:pPr>
      <w:ins w:id="4409" w:author="CR#0916r5" w:date="2019-06-18T13:28:00Z">
        <w:r w:rsidRPr="002164DF">
          <w:t xml:space="preserve">    measResultCellListSFTD-EUTRA        MeasResultCellListSFTD-EUTRA                    </w:t>
        </w:r>
      </w:ins>
      <w:ins w:id="4410" w:author="CR#0916r5" w:date="2019-06-18T13:29:00Z">
        <w:r w:rsidR="00C7576C">
          <w:t xml:space="preserve">   </w:t>
        </w:r>
      </w:ins>
      <w:ins w:id="4411" w:author="CR#0916r5" w:date="2019-06-18T13:28:00Z">
        <w:r w:rsidRPr="002164DF">
          <w:t xml:space="preserve">       OPTIONAL,</w:t>
        </w:r>
      </w:ins>
    </w:p>
    <w:p w14:paraId="244ECC16" w14:textId="2572611A" w:rsidR="002164DF" w:rsidRPr="00D80B06" w:rsidRDefault="002164DF" w:rsidP="002164DF">
      <w:pPr>
        <w:pStyle w:val="PL"/>
        <w:rPr>
          <w:ins w:id="4412" w:author="CR#0916r5" w:date="2019-06-18T13:27:00Z"/>
        </w:rPr>
      </w:pPr>
      <w:ins w:id="4413" w:author="CR#0916r5" w:date="2019-06-18T13:27: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798A8255" w14:textId="77777777" w:rsidR="002164DF" w:rsidRDefault="002164DF" w:rsidP="002164DF">
      <w:pPr>
        <w:pStyle w:val="PL"/>
        <w:rPr>
          <w:ins w:id="4414" w:author="CR#0916r5" w:date="2019-06-18T13:27:00Z"/>
          <w:lang w:val="en-US"/>
        </w:rPr>
      </w:pPr>
      <w:ins w:id="4415" w:author="CR#0916r5" w:date="2019-06-18T13:27: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51B702EB" w14:textId="77777777" w:rsidR="002164DF" w:rsidRPr="00645E3C" w:rsidRDefault="002164DF" w:rsidP="002164DF">
      <w:pPr>
        <w:pStyle w:val="PL"/>
        <w:rPr>
          <w:ins w:id="4416" w:author="CR#0916r5" w:date="2019-06-18T13:27:00Z"/>
        </w:rPr>
      </w:pPr>
      <w:ins w:id="4417" w:author="CR#0916r5" w:date="2019-06-18T13:27:00Z">
        <w:r>
          <w:rPr>
            <w:lang w:val="en-US"/>
          </w:rPr>
          <w:t>}</w:t>
        </w:r>
      </w:ins>
    </w:p>
    <w:p w14:paraId="54856184" w14:textId="77777777" w:rsidR="009C2FE8" w:rsidRPr="00AB1A0A" w:rsidRDefault="009C2FE8" w:rsidP="008375F8">
      <w:pPr>
        <w:pStyle w:val="PL"/>
      </w:pPr>
    </w:p>
    <w:p w14:paraId="1BFAD833" w14:textId="77777777" w:rsidR="002C5D28" w:rsidRPr="00AB1A0A" w:rsidRDefault="002C5D28" w:rsidP="008375F8">
      <w:pPr>
        <w:pStyle w:val="PL"/>
      </w:pPr>
      <w:r w:rsidRPr="00AB1A0A">
        <w:t xml:space="preserve">ConfigRestrictInfoSCG ::=       </w:t>
      </w:r>
      <w:r w:rsidRPr="00AB1A0A">
        <w:rPr>
          <w:color w:val="993366"/>
        </w:rPr>
        <w:t>SEQUENCE</w:t>
      </w:r>
      <w:r w:rsidRPr="00AB1A0A">
        <w:t xml:space="preserve"> {</w:t>
      </w:r>
    </w:p>
    <w:p w14:paraId="0144EECE" w14:textId="77777777" w:rsidR="002C5D28" w:rsidRPr="00AB1A0A" w:rsidRDefault="002C5D28" w:rsidP="008375F8">
      <w:pPr>
        <w:pStyle w:val="PL"/>
      </w:pPr>
      <w:r w:rsidRPr="00AB1A0A">
        <w:t xml:space="preserve">    allowedBC-ListMRDC              BandCombinationInfoList                             </w:t>
      </w:r>
      <w:r w:rsidR="00166F6F" w:rsidRPr="00AB1A0A">
        <w:t xml:space="preserve">          </w:t>
      </w:r>
      <w:r w:rsidRPr="00AB1A0A">
        <w:rPr>
          <w:color w:val="993366"/>
        </w:rPr>
        <w:t>OPTIONAL</w:t>
      </w:r>
      <w:r w:rsidRPr="00AB1A0A">
        <w:t>,</w:t>
      </w:r>
    </w:p>
    <w:p w14:paraId="4C89F2E2" w14:textId="77777777" w:rsidR="002C5D28" w:rsidRPr="00AB1A0A" w:rsidRDefault="002C5D28" w:rsidP="008375F8">
      <w:pPr>
        <w:pStyle w:val="PL"/>
      </w:pPr>
      <w:r w:rsidRPr="00AB1A0A">
        <w:t xml:space="preserve">    powerCoordination-FR1               </w:t>
      </w:r>
      <w:r w:rsidRPr="00AB1A0A">
        <w:rPr>
          <w:color w:val="993366"/>
        </w:rPr>
        <w:t>SEQUENCE</w:t>
      </w:r>
      <w:r w:rsidRPr="00AB1A0A">
        <w:t xml:space="preserve"> {</w:t>
      </w:r>
    </w:p>
    <w:p w14:paraId="63379BB9" w14:textId="77777777" w:rsidR="002C5D28" w:rsidRPr="00AB1A0A" w:rsidRDefault="002C5D28" w:rsidP="008375F8">
      <w:pPr>
        <w:pStyle w:val="PL"/>
      </w:pPr>
      <w:r w:rsidRPr="00AB1A0A">
        <w:t xml:space="preserve">        p-maxNR-FR1                     P-Max                                               </w:t>
      </w:r>
      <w:r w:rsidR="00166F6F" w:rsidRPr="00AB1A0A">
        <w:t xml:space="preserve">      </w:t>
      </w:r>
      <w:r w:rsidRPr="00AB1A0A">
        <w:rPr>
          <w:color w:val="993366"/>
        </w:rPr>
        <w:t>OPTIONAL</w:t>
      </w:r>
      <w:r w:rsidRPr="00AB1A0A">
        <w:t>,</w:t>
      </w:r>
    </w:p>
    <w:p w14:paraId="675DE26B" w14:textId="77777777" w:rsidR="002C5D28" w:rsidRPr="00AB1A0A" w:rsidRDefault="002C5D28" w:rsidP="008375F8">
      <w:pPr>
        <w:pStyle w:val="PL"/>
      </w:pPr>
      <w:r w:rsidRPr="00AB1A0A">
        <w:t xml:space="preserve">        p-maxEUTRA                      P-Max                                               </w:t>
      </w:r>
      <w:r w:rsidR="00166F6F" w:rsidRPr="00AB1A0A">
        <w:t xml:space="preserve">      </w:t>
      </w:r>
      <w:r w:rsidRPr="00AB1A0A">
        <w:rPr>
          <w:color w:val="993366"/>
        </w:rPr>
        <w:t>OPTIONAL</w:t>
      </w:r>
      <w:r w:rsidRPr="00AB1A0A">
        <w:t>,</w:t>
      </w:r>
    </w:p>
    <w:p w14:paraId="17C41763" w14:textId="77777777" w:rsidR="002C5D28" w:rsidRPr="00AB1A0A" w:rsidRDefault="002C5D28" w:rsidP="008375F8">
      <w:pPr>
        <w:pStyle w:val="PL"/>
      </w:pPr>
      <w:r w:rsidRPr="00AB1A0A">
        <w:t xml:space="preserve">        p-maxUE-FR1                     P-Max                                               </w:t>
      </w:r>
      <w:r w:rsidR="00166F6F" w:rsidRPr="00AB1A0A">
        <w:t xml:space="preserve">      </w:t>
      </w:r>
      <w:r w:rsidRPr="00AB1A0A">
        <w:rPr>
          <w:color w:val="993366"/>
        </w:rPr>
        <w:t>OPTIONAL</w:t>
      </w:r>
    </w:p>
    <w:p w14:paraId="58C1F5BF"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23FD96DA" w14:textId="77777777" w:rsidR="002C5D28" w:rsidRPr="00AB1A0A" w:rsidRDefault="002C5D28" w:rsidP="008375F8">
      <w:pPr>
        <w:pStyle w:val="PL"/>
      </w:pPr>
      <w:r w:rsidRPr="00AB1A0A">
        <w:t xml:space="preserve">    servCellIndexRangeSCG           </w:t>
      </w:r>
      <w:r w:rsidRPr="00AB1A0A">
        <w:rPr>
          <w:color w:val="993366"/>
        </w:rPr>
        <w:t>SEQUENCE</w:t>
      </w:r>
      <w:r w:rsidRPr="00AB1A0A">
        <w:t xml:space="preserve"> {</w:t>
      </w:r>
    </w:p>
    <w:p w14:paraId="5290E357" w14:textId="77777777" w:rsidR="002C5D28" w:rsidRPr="00AB1A0A" w:rsidRDefault="002C5D28" w:rsidP="008375F8">
      <w:pPr>
        <w:pStyle w:val="PL"/>
      </w:pPr>
      <w:r w:rsidRPr="00AB1A0A">
        <w:t xml:space="preserve">        lowBound                        ServCellIndex,</w:t>
      </w:r>
    </w:p>
    <w:p w14:paraId="1B6E58A6" w14:textId="77777777" w:rsidR="002C5D28" w:rsidRPr="00AB1A0A" w:rsidRDefault="002C5D28" w:rsidP="008375F8">
      <w:pPr>
        <w:pStyle w:val="PL"/>
      </w:pPr>
      <w:r w:rsidRPr="00AB1A0A">
        <w:t xml:space="preserve">        upBound                         ServCellIndex</w:t>
      </w:r>
    </w:p>
    <w:p w14:paraId="734B9C30" w14:textId="0EEFA16C" w:rsidR="002C5D28" w:rsidRPr="00AB1A0A" w:rsidRDefault="002C5D28" w:rsidP="008375F8">
      <w:pPr>
        <w:pStyle w:val="PL"/>
        <w:rPr>
          <w:color w:val="808080"/>
        </w:rPr>
      </w:pPr>
      <w:r w:rsidRPr="00AB1A0A">
        <w:t xml:space="preserve">    }                                                                                       </w:t>
      </w:r>
      <w:r w:rsidR="00166F6F" w:rsidRPr="00AB1A0A">
        <w:t xml:space="preserve">      </w:t>
      </w:r>
      <w:r w:rsidRPr="00AB1A0A">
        <w:rPr>
          <w:color w:val="993366"/>
        </w:rPr>
        <w:t>OPTIONAL</w:t>
      </w:r>
      <w:r w:rsidRPr="00AB1A0A">
        <w:t xml:space="preserve">,   </w:t>
      </w:r>
      <w:r w:rsidRPr="00AB1A0A">
        <w:rPr>
          <w:color w:val="808080"/>
        </w:rPr>
        <w:t>-- Cond SN-Add</w:t>
      </w:r>
      <w:r w:rsidR="0004643E" w:rsidRPr="00AB1A0A">
        <w:rPr>
          <w:color w:val="808080"/>
        </w:rPr>
        <w:t>Mod</w:t>
      </w:r>
    </w:p>
    <w:p w14:paraId="36B3CD02" w14:textId="19DC2897" w:rsidR="002C5D28" w:rsidRPr="00AB1A0A" w:rsidRDefault="002C5D28" w:rsidP="008375F8">
      <w:pPr>
        <w:pStyle w:val="PL"/>
      </w:pPr>
      <w:bookmarkStart w:id="4418" w:name="_Hlk512849425"/>
      <w:r w:rsidRPr="00AB1A0A">
        <w:t xml:space="preserve">    maxMeasFreqsSCG</w:t>
      </w:r>
      <w:del w:id="4419" w:author="CR#0916r5" w:date="2019-06-18T13:30:00Z">
        <w:r w:rsidRPr="00AB1A0A" w:rsidDel="00C7576C">
          <w:delText>-NR</w:delText>
        </w:r>
      </w:del>
      <w:ins w:id="4420" w:author="CR#0916r5" w:date="2019-06-18T13:30:00Z">
        <w:r w:rsidR="00C7576C">
          <w:t xml:space="preserve">   </w:t>
        </w:r>
      </w:ins>
      <w:r w:rsidRPr="00AB1A0A">
        <w:t xml:space="preserve">                  </w:t>
      </w:r>
      <w:r w:rsidRPr="00AB1A0A">
        <w:rPr>
          <w:color w:val="993366"/>
        </w:rPr>
        <w:t>INTEGER</w:t>
      </w:r>
      <w:r w:rsidRPr="00AB1A0A">
        <w:t xml:space="preserve">(1..maxMeasFreqsMN)                          </w:t>
      </w:r>
      <w:r w:rsidR="00166F6F" w:rsidRPr="00AB1A0A">
        <w:t xml:space="preserve">      </w:t>
      </w:r>
      <w:r w:rsidRPr="00AB1A0A">
        <w:rPr>
          <w:color w:val="993366"/>
        </w:rPr>
        <w:t>OPTIONAL</w:t>
      </w:r>
      <w:r w:rsidRPr="00AB1A0A">
        <w:t>,</w:t>
      </w:r>
    </w:p>
    <w:bookmarkEnd w:id="4418"/>
    <w:p w14:paraId="7D3379DD" w14:textId="77777777" w:rsidR="00C7576C" w:rsidRPr="00645E3C" w:rsidRDefault="00C7576C" w:rsidP="00C7576C">
      <w:pPr>
        <w:pStyle w:val="PL"/>
        <w:rPr>
          <w:ins w:id="4421" w:author="CR#0916r5" w:date="2019-06-18T13:30:00Z"/>
        </w:rPr>
      </w:pPr>
      <w:ins w:id="4422" w:author="CR#0916r5" w:date="2019-06-18T13:30: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p w14:paraId="2ACC8B09" w14:textId="2FA94FCB" w:rsidR="002C5D28" w:rsidRPr="00AB1A0A" w:rsidRDefault="002C5D28" w:rsidP="008375F8">
      <w:pPr>
        <w:pStyle w:val="PL"/>
      </w:pPr>
      <w:r w:rsidRPr="00AB1A0A">
        <w:t xml:space="preserve">    maxMeasIdentitiesSCG-NR             </w:t>
      </w:r>
      <w:r w:rsidRPr="00AB1A0A">
        <w:rPr>
          <w:color w:val="993366"/>
        </w:rPr>
        <w:t>INTEGER</w:t>
      </w:r>
      <w:r w:rsidRPr="00AB1A0A">
        <w:t xml:space="preserve">(1..maxMeasIdentitiesMN)                     </w:t>
      </w:r>
      <w:r w:rsidR="00166F6F" w:rsidRPr="00AB1A0A">
        <w:t xml:space="preserve">      </w:t>
      </w:r>
      <w:r w:rsidRPr="00AB1A0A">
        <w:rPr>
          <w:color w:val="993366"/>
        </w:rPr>
        <w:t>OPTIONAL</w:t>
      </w:r>
      <w:r w:rsidRPr="00AB1A0A">
        <w:t>,</w:t>
      </w:r>
    </w:p>
    <w:p w14:paraId="0EA8B5CF" w14:textId="1A3DF205" w:rsidR="00C7576C" w:rsidRDefault="002C5D28" w:rsidP="00C7576C">
      <w:pPr>
        <w:pStyle w:val="PL"/>
        <w:rPr>
          <w:ins w:id="4423" w:author="CR#0916r5" w:date="2019-06-18T13:31:00Z"/>
        </w:rPr>
      </w:pPr>
      <w:r w:rsidRPr="00AB1A0A">
        <w:t xml:space="preserve">    ...</w:t>
      </w:r>
      <w:ins w:id="4424" w:author="CR#0916r5" w:date="2019-06-18T13:31:00Z">
        <w:r w:rsidR="00C7576C">
          <w:t>,</w:t>
        </w:r>
      </w:ins>
    </w:p>
    <w:p w14:paraId="79538D61" w14:textId="7E16A660" w:rsidR="00C7576C" w:rsidRDefault="00C7576C" w:rsidP="00C7576C">
      <w:pPr>
        <w:pStyle w:val="PL"/>
        <w:rPr>
          <w:ins w:id="4425" w:author="CR#0916r5" w:date="2019-06-18T13:31:00Z"/>
        </w:rPr>
      </w:pPr>
      <w:ins w:id="4426" w:author="CR#0916r5" w:date="2019-06-18T13:31:00Z">
        <w:r>
          <w:t xml:space="preserve">    [[</w:t>
        </w:r>
      </w:ins>
    </w:p>
    <w:p w14:paraId="1563B182" w14:textId="49CBBCE7" w:rsidR="00C7576C" w:rsidRDefault="00C7576C" w:rsidP="00C7576C">
      <w:pPr>
        <w:pStyle w:val="PL"/>
        <w:rPr>
          <w:ins w:id="4427" w:author="CR#0916r5" w:date="2019-06-18T13:31:00Z"/>
        </w:rPr>
      </w:pPr>
      <w:ins w:id="4428" w:author="CR#0916r5" w:date="2019-06-18T13:31:00Z">
        <w:r>
          <w:t xml:space="preserve">    selectedBandEntriesMN         </w:t>
        </w:r>
      </w:ins>
      <w:ins w:id="4429" w:author="CR#1025" w:date="2019-06-19T22:17:00Z">
        <w:r w:rsidR="00F913CE">
          <w:t xml:space="preserve">  </w:t>
        </w:r>
      </w:ins>
      <w:ins w:id="4430" w:author="CR#1025" w:date="2019-06-19T22:18:00Z">
        <w:r w:rsidR="00F913CE">
          <w:t xml:space="preserve"> </w:t>
        </w:r>
      </w:ins>
      <w:ins w:id="4431" w:author="CR#0916r5" w:date="2019-06-18T13:31:00Z">
        <w:r>
          <w:t>SEQUENCE (SIZE (1..maxSimultaneousBands)) OF BandEntryIndex  OPTIONAL,</w:t>
        </w:r>
      </w:ins>
    </w:p>
    <w:p w14:paraId="2C9D9807" w14:textId="5C967330" w:rsidR="00C7576C" w:rsidRDefault="00C7576C" w:rsidP="00C7576C">
      <w:pPr>
        <w:pStyle w:val="PL"/>
        <w:rPr>
          <w:ins w:id="4432" w:author="CR#0916r5" w:date="2019-06-18T13:31:00Z"/>
        </w:rPr>
      </w:pPr>
      <w:ins w:id="4433" w:author="CR#0916r5" w:date="2019-06-18T13:31:00Z">
        <w:r>
          <w:t xml:space="preserve">    pdcch-BlindDetectionSCG          INTEGER (1..15)                                           </w:t>
        </w:r>
      </w:ins>
      <w:ins w:id="4434" w:author="CR#0916r5" w:date="2019-06-18T13:32:00Z">
        <w:r>
          <w:t xml:space="preserve"> </w:t>
        </w:r>
      </w:ins>
      <w:ins w:id="4435" w:author="CR#1025" w:date="2019-06-19T22:18:00Z">
        <w:r w:rsidR="00F913CE">
          <w:t xml:space="preserve">  </w:t>
        </w:r>
      </w:ins>
      <w:ins w:id="4436" w:author="CR#0916r5" w:date="2019-06-18T13:31:00Z">
        <w:r>
          <w:t>OPTIONAL</w:t>
        </w:r>
      </w:ins>
      <w:ins w:id="4437" w:author="CR#1025" w:date="2019-06-19T22:19:00Z">
        <w:r w:rsidR="00F913CE">
          <w:t>,</w:t>
        </w:r>
      </w:ins>
    </w:p>
    <w:p w14:paraId="20AEA26C" w14:textId="7E9DAA96" w:rsidR="00F913CE" w:rsidRPr="00DD14C8" w:rsidRDefault="00F913CE" w:rsidP="00F9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8" w:author="CR#1025" w:date="2019-06-19T22:17:00Z"/>
          <w:rFonts w:ascii="Courier New" w:hAnsi="Courier New"/>
          <w:noProof/>
          <w:sz w:val="16"/>
          <w:lang w:eastAsia="en-GB"/>
        </w:rPr>
      </w:pPr>
      <w:ins w:id="4439" w:author="CR#1025" w:date="2019-06-19T22:17:00Z">
        <w:r w:rsidRPr="00DD14C8">
          <w:rPr>
            <w:rFonts w:ascii="Courier New" w:hAnsi="Courier New"/>
            <w:noProof/>
            <w:sz w:val="16"/>
            <w:lang w:eastAsia="en-GB"/>
          </w:rPr>
          <w:t xml:space="preserve">    maxNumberROHC-ContextSessionsSN</w:t>
        </w:r>
      </w:ins>
      <w:ins w:id="4440" w:author="CR#1025" w:date="2019-06-19T22:18:00Z">
        <w:r>
          <w:rPr>
            <w:rFonts w:ascii="Courier New" w:hAnsi="Courier New"/>
            <w:noProof/>
            <w:sz w:val="16"/>
            <w:lang w:eastAsia="en-GB"/>
          </w:rPr>
          <w:t xml:space="preserve">  </w:t>
        </w:r>
      </w:ins>
      <w:ins w:id="4441" w:author="CR#1025" w:date="2019-06-19T22:17:00Z">
        <w:r w:rsidRPr="00DD14C8">
          <w:rPr>
            <w:rFonts w:ascii="Courier New" w:hAnsi="Courier New"/>
            <w:noProof/>
            <w:sz w:val="16"/>
            <w:lang w:eastAsia="en-GB"/>
          </w:rPr>
          <w:t>INTEGER(0.. 16384)</w:t>
        </w:r>
      </w:ins>
      <w:ins w:id="4442" w:author="CR#1025" w:date="2019-06-19T22:18:00Z">
        <w:r>
          <w:rPr>
            <w:rFonts w:ascii="Courier New" w:hAnsi="Courier New"/>
            <w:noProof/>
            <w:sz w:val="16"/>
            <w:lang w:eastAsia="en-GB"/>
          </w:rPr>
          <w:t xml:space="preserve">                                           </w:t>
        </w:r>
      </w:ins>
      <w:ins w:id="4443" w:author="CR#1025" w:date="2019-06-19T22:17:00Z">
        <w:r w:rsidRPr="00DD14C8">
          <w:rPr>
            <w:rFonts w:ascii="Courier New" w:hAnsi="Courier New"/>
            <w:noProof/>
            <w:sz w:val="16"/>
            <w:lang w:eastAsia="en-GB"/>
          </w:rPr>
          <w:t>OPTIONAL</w:t>
        </w:r>
      </w:ins>
    </w:p>
    <w:p w14:paraId="03FEB2C9" w14:textId="2878F25D" w:rsidR="002C5D28" w:rsidRPr="00AB1A0A" w:rsidRDefault="00C7576C" w:rsidP="00C7576C">
      <w:pPr>
        <w:pStyle w:val="PL"/>
      </w:pPr>
      <w:ins w:id="4444" w:author="CR#0916r5" w:date="2019-06-18T13:31:00Z">
        <w:r>
          <w:lastRenderedPageBreak/>
          <w:t xml:space="preserve">    ]]</w:t>
        </w:r>
      </w:ins>
    </w:p>
    <w:p w14:paraId="5D1D8CAE" w14:textId="77777777" w:rsidR="002C5D28" w:rsidRPr="00AB1A0A" w:rsidRDefault="002C5D28" w:rsidP="008375F8">
      <w:pPr>
        <w:pStyle w:val="PL"/>
      </w:pPr>
      <w:r w:rsidRPr="00AB1A0A">
        <w:t>}</w:t>
      </w:r>
    </w:p>
    <w:p w14:paraId="701734DD" w14:textId="77777777" w:rsidR="00C7576C" w:rsidRDefault="00C7576C" w:rsidP="00C7576C">
      <w:pPr>
        <w:pStyle w:val="PL"/>
        <w:rPr>
          <w:ins w:id="4445" w:author="CR#0916r5" w:date="2019-06-18T13:32:00Z"/>
        </w:rPr>
      </w:pPr>
    </w:p>
    <w:p w14:paraId="4553F839" w14:textId="77777777" w:rsidR="00C7576C" w:rsidRDefault="00C7576C" w:rsidP="00C7576C">
      <w:pPr>
        <w:pStyle w:val="PL"/>
        <w:rPr>
          <w:ins w:id="4446" w:author="CR#0916r5" w:date="2019-06-18T13:32:00Z"/>
        </w:rPr>
      </w:pPr>
      <w:ins w:id="4447" w:author="CR#0916r5" w:date="2019-06-18T13:32:00Z">
        <w:r>
          <w:t xml:space="preserve">BandEntryIndex ::= </w:t>
        </w:r>
        <w:r>
          <w:rPr>
            <w:rFonts w:cs="Courier New"/>
          </w:rPr>
          <w:t xml:space="preserve">             </w:t>
        </w:r>
        <w:r w:rsidRPr="00C47629">
          <w:rPr>
            <w:rFonts w:cs="Courier New"/>
            <w:color w:val="993366"/>
          </w:rPr>
          <w:t>INTEGER</w:t>
        </w:r>
        <w:r w:rsidRPr="00285124">
          <w:rPr>
            <w:rFonts w:cs="Courier New"/>
          </w:rPr>
          <w:t xml:space="preserve"> (0.. maxNrofServingCells)</w:t>
        </w:r>
        <w:r w:rsidRPr="006949B8">
          <w:t xml:space="preserve"> </w:t>
        </w:r>
      </w:ins>
    </w:p>
    <w:p w14:paraId="51AAC9E0" w14:textId="77777777" w:rsidR="002C5D28" w:rsidRPr="00AB1A0A" w:rsidRDefault="002C5D28" w:rsidP="008375F8">
      <w:pPr>
        <w:pStyle w:val="PL"/>
      </w:pPr>
    </w:p>
    <w:p w14:paraId="200F67F9" w14:textId="77777777" w:rsidR="002F13FD" w:rsidRPr="00AB1A0A" w:rsidRDefault="002F13FD" w:rsidP="008375F8">
      <w:pPr>
        <w:pStyle w:val="PL"/>
      </w:pPr>
      <w:r w:rsidRPr="00AB1A0A">
        <w:t xml:space="preserve">PH-TypeListMCG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PH-InfoMCG</w:t>
      </w:r>
    </w:p>
    <w:p w14:paraId="0A148DE2" w14:textId="77777777" w:rsidR="002F13FD" w:rsidRPr="00AB1A0A" w:rsidRDefault="002F13FD" w:rsidP="008375F8">
      <w:pPr>
        <w:pStyle w:val="PL"/>
      </w:pPr>
    </w:p>
    <w:p w14:paraId="5193C315" w14:textId="77777777" w:rsidR="002F13FD" w:rsidRPr="00AB1A0A" w:rsidRDefault="002F13FD" w:rsidP="008375F8">
      <w:pPr>
        <w:pStyle w:val="PL"/>
      </w:pPr>
      <w:r w:rsidRPr="00AB1A0A">
        <w:t xml:space="preserve">PH-InfoMCG ::=                  </w:t>
      </w:r>
      <w:r w:rsidRPr="00AB1A0A">
        <w:rPr>
          <w:color w:val="993366"/>
        </w:rPr>
        <w:t>SEQUENCE</w:t>
      </w:r>
      <w:r w:rsidRPr="00AB1A0A">
        <w:t xml:space="preserve"> {</w:t>
      </w:r>
    </w:p>
    <w:p w14:paraId="2CAFEE5F" w14:textId="77777777" w:rsidR="002F13FD" w:rsidRPr="00AB1A0A" w:rsidRDefault="002F13FD" w:rsidP="008375F8">
      <w:pPr>
        <w:pStyle w:val="PL"/>
      </w:pPr>
      <w:r w:rsidRPr="00AB1A0A">
        <w:t xml:space="preserve">    servCellIndex                       ServCellIndex,</w:t>
      </w:r>
    </w:p>
    <w:p w14:paraId="74588202" w14:textId="77777777" w:rsidR="002F13FD" w:rsidRPr="00AB1A0A" w:rsidRDefault="002F13FD" w:rsidP="008375F8">
      <w:pPr>
        <w:pStyle w:val="PL"/>
      </w:pPr>
      <w:r w:rsidRPr="00AB1A0A">
        <w:t xml:space="preserve">    ph-Uplink                           PH-UplinkCarrierMCG,</w:t>
      </w:r>
    </w:p>
    <w:p w14:paraId="02807C38" w14:textId="77777777" w:rsidR="002F13FD" w:rsidRPr="00AB1A0A" w:rsidRDefault="002F13FD" w:rsidP="008375F8">
      <w:pPr>
        <w:pStyle w:val="PL"/>
      </w:pPr>
      <w:r w:rsidRPr="00AB1A0A">
        <w:t xml:space="preserve">    ph-SupplementaryUplink              PH-UplinkCarrierMCG                                 </w:t>
      </w:r>
      <w:r w:rsidR="00166F6F" w:rsidRPr="00AB1A0A">
        <w:t xml:space="preserve">      </w:t>
      </w:r>
      <w:r w:rsidRPr="00AB1A0A">
        <w:rPr>
          <w:color w:val="993366"/>
        </w:rPr>
        <w:t>OPTIONAL</w:t>
      </w:r>
      <w:r w:rsidRPr="00AB1A0A">
        <w:t>,</w:t>
      </w:r>
    </w:p>
    <w:p w14:paraId="162A1CA1" w14:textId="77777777" w:rsidR="002F13FD" w:rsidRPr="00AB1A0A" w:rsidRDefault="002F13FD" w:rsidP="008375F8">
      <w:pPr>
        <w:pStyle w:val="PL"/>
      </w:pPr>
      <w:r w:rsidRPr="00AB1A0A">
        <w:t xml:space="preserve">    ...</w:t>
      </w:r>
    </w:p>
    <w:p w14:paraId="68990D60" w14:textId="77777777" w:rsidR="002F13FD" w:rsidRPr="00AB1A0A" w:rsidRDefault="002F13FD" w:rsidP="008375F8">
      <w:pPr>
        <w:pStyle w:val="PL"/>
      </w:pPr>
      <w:r w:rsidRPr="00AB1A0A">
        <w:t>}</w:t>
      </w:r>
    </w:p>
    <w:p w14:paraId="52A31841" w14:textId="77777777" w:rsidR="002F13FD" w:rsidRPr="00AB1A0A" w:rsidRDefault="002F13FD" w:rsidP="008375F8">
      <w:pPr>
        <w:pStyle w:val="PL"/>
      </w:pPr>
    </w:p>
    <w:p w14:paraId="55E66388" w14:textId="77777777" w:rsidR="002F13FD" w:rsidRPr="00AB1A0A" w:rsidRDefault="002F13FD" w:rsidP="008375F8">
      <w:pPr>
        <w:pStyle w:val="PL"/>
      </w:pPr>
      <w:r w:rsidRPr="00AB1A0A">
        <w:t xml:space="preserve">PH-UplinkCarrierMCG ::=         </w:t>
      </w:r>
      <w:r w:rsidRPr="00AB1A0A">
        <w:rPr>
          <w:color w:val="993366"/>
        </w:rPr>
        <w:t>SEQUENCE</w:t>
      </w:r>
      <w:r w:rsidRPr="00AB1A0A">
        <w:t>{</w:t>
      </w:r>
    </w:p>
    <w:p w14:paraId="02854428" w14:textId="77777777" w:rsidR="002F13FD" w:rsidRPr="00AB1A0A" w:rsidRDefault="002F13FD" w:rsidP="008375F8">
      <w:pPr>
        <w:pStyle w:val="PL"/>
      </w:pPr>
      <w:r w:rsidRPr="00AB1A0A">
        <w:t xml:space="preserve">    ph-Type1or3                         </w:t>
      </w:r>
      <w:r w:rsidRPr="00AB1A0A">
        <w:rPr>
          <w:color w:val="993366"/>
        </w:rPr>
        <w:t>ENUMERATED</w:t>
      </w:r>
      <w:r w:rsidRPr="00AB1A0A">
        <w:t xml:space="preserve"> {type1, type3},</w:t>
      </w:r>
    </w:p>
    <w:p w14:paraId="4D946DA6" w14:textId="77777777" w:rsidR="002F13FD" w:rsidRPr="00AB1A0A" w:rsidRDefault="002F13FD" w:rsidP="008375F8">
      <w:pPr>
        <w:pStyle w:val="PL"/>
      </w:pPr>
      <w:r w:rsidRPr="00AB1A0A">
        <w:t xml:space="preserve">    ...</w:t>
      </w:r>
    </w:p>
    <w:p w14:paraId="523F5F35" w14:textId="77777777" w:rsidR="002F13FD" w:rsidRPr="00AB1A0A" w:rsidRDefault="002F13FD" w:rsidP="008375F8">
      <w:pPr>
        <w:pStyle w:val="PL"/>
      </w:pPr>
      <w:r w:rsidRPr="00AB1A0A">
        <w:t>}</w:t>
      </w:r>
    </w:p>
    <w:p w14:paraId="6434664B" w14:textId="77777777" w:rsidR="002F13FD" w:rsidRPr="00AB1A0A" w:rsidRDefault="002F13FD" w:rsidP="008375F8">
      <w:pPr>
        <w:pStyle w:val="PL"/>
      </w:pPr>
    </w:p>
    <w:p w14:paraId="4945369E" w14:textId="77777777" w:rsidR="002C5D28" w:rsidRPr="00AB1A0A" w:rsidRDefault="002C5D28" w:rsidP="008375F8">
      <w:pPr>
        <w:pStyle w:val="PL"/>
      </w:pPr>
      <w:r w:rsidRPr="00AB1A0A">
        <w:t xml:space="preserve">BandCombinationInfoList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BandCombinationInfo</w:t>
      </w:r>
    </w:p>
    <w:p w14:paraId="7F4D3066" w14:textId="77777777" w:rsidR="002C5D28" w:rsidRPr="00AB1A0A" w:rsidRDefault="002C5D28" w:rsidP="008375F8">
      <w:pPr>
        <w:pStyle w:val="PL"/>
      </w:pPr>
    </w:p>
    <w:p w14:paraId="4F46B390" w14:textId="77777777" w:rsidR="002C5D28" w:rsidRPr="00AB1A0A" w:rsidRDefault="002C5D28" w:rsidP="008375F8">
      <w:pPr>
        <w:pStyle w:val="PL"/>
      </w:pPr>
      <w:r w:rsidRPr="00AB1A0A">
        <w:t xml:space="preserve">BandCombinationInfo ::=     </w:t>
      </w:r>
      <w:r w:rsidRPr="00AB1A0A">
        <w:rPr>
          <w:color w:val="993366"/>
        </w:rPr>
        <w:t>SEQUENCE</w:t>
      </w:r>
      <w:r w:rsidRPr="00AB1A0A">
        <w:t xml:space="preserve"> {</w:t>
      </w:r>
    </w:p>
    <w:p w14:paraId="6663748D" w14:textId="77777777" w:rsidR="002C5D28" w:rsidRPr="00AB1A0A" w:rsidRDefault="002C5D28" w:rsidP="008375F8">
      <w:pPr>
        <w:pStyle w:val="PL"/>
      </w:pPr>
      <w:r w:rsidRPr="00AB1A0A">
        <w:t xml:space="preserve">    bandCombinationIndex        BandCombinationIndex,</w:t>
      </w:r>
    </w:p>
    <w:p w14:paraId="107B2BE1" w14:textId="77777777" w:rsidR="002C5D28" w:rsidRPr="00AB1A0A" w:rsidRDefault="002C5D28" w:rsidP="008375F8">
      <w:pPr>
        <w:pStyle w:val="PL"/>
      </w:pPr>
      <w:r w:rsidRPr="00AB1A0A">
        <w:t xml:space="preserve">    allowedFeatureSetsList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FeatureSetEntryIndex</w:t>
      </w:r>
    </w:p>
    <w:p w14:paraId="604F045E" w14:textId="77777777" w:rsidR="002C5D28" w:rsidRPr="00AB1A0A" w:rsidRDefault="002C5D28" w:rsidP="008375F8">
      <w:pPr>
        <w:pStyle w:val="PL"/>
      </w:pPr>
      <w:r w:rsidRPr="00AB1A0A">
        <w:t>}</w:t>
      </w:r>
    </w:p>
    <w:p w14:paraId="52677BBD" w14:textId="77777777" w:rsidR="002C5D28" w:rsidRPr="00AB1A0A" w:rsidRDefault="002C5D28" w:rsidP="008375F8">
      <w:pPr>
        <w:pStyle w:val="PL"/>
      </w:pPr>
    </w:p>
    <w:p w14:paraId="6702E995" w14:textId="77777777" w:rsidR="002C5D28" w:rsidRPr="00AB1A0A" w:rsidRDefault="002C5D28" w:rsidP="008375F8">
      <w:pPr>
        <w:pStyle w:val="PL"/>
      </w:pPr>
      <w:r w:rsidRPr="00AB1A0A">
        <w:t xml:space="preserve">FeatureSetEntryIndex ::=    </w:t>
      </w:r>
      <w:r w:rsidRPr="00AB1A0A">
        <w:rPr>
          <w:color w:val="993366"/>
        </w:rPr>
        <w:t>INTEGER</w:t>
      </w:r>
      <w:r w:rsidRPr="00AB1A0A">
        <w:t xml:space="preserve"> (1.. maxFeatureSetsPerBand)</w:t>
      </w:r>
    </w:p>
    <w:p w14:paraId="75C7F6DB" w14:textId="77777777" w:rsidR="002C5D28" w:rsidRPr="00AB1A0A" w:rsidRDefault="002C5D28" w:rsidP="008375F8">
      <w:pPr>
        <w:pStyle w:val="PL"/>
      </w:pPr>
    </w:p>
    <w:p w14:paraId="135627D2" w14:textId="77777777" w:rsidR="002C5D28" w:rsidRPr="00AB1A0A" w:rsidRDefault="002C5D28" w:rsidP="008375F8">
      <w:pPr>
        <w:pStyle w:val="PL"/>
      </w:pPr>
      <w:r w:rsidRPr="00AB1A0A">
        <w:t xml:space="preserve">DRX-Info ::=                    </w:t>
      </w:r>
      <w:r w:rsidRPr="00AB1A0A">
        <w:rPr>
          <w:color w:val="993366"/>
        </w:rPr>
        <w:t>SEQUENCE</w:t>
      </w:r>
      <w:r w:rsidRPr="00AB1A0A">
        <w:t xml:space="preserve"> {</w:t>
      </w:r>
    </w:p>
    <w:p w14:paraId="6B426B4B"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E1B0B70" w14:textId="77777777" w:rsidR="002C5D28" w:rsidRPr="00AB1A0A" w:rsidRDefault="002C5D28" w:rsidP="008375F8">
      <w:pPr>
        <w:pStyle w:val="PL"/>
      </w:pPr>
      <w:r w:rsidRPr="00AB1A0A">
        <w:t xml:space="preserve">        ms10                            </w:t>
      </w:r>
      <w:r w:rsidRPr="00AB1A0A">
        <w:rPr>
          <w:color w:val="993366"/>
        </w:rPr>
        <w:t>INTEGER</w:t>
      </w:r>
      <w:r w:rsidRPr="00AB1A0A">
        <w:t>(0..9),</w:t>
      </w:r>
    </w:p>
    <w:p w14:paraId="1E92B6CF" w14:textId="77777777" w:rsidR="002C5D28" w:rsidRPr="00AB1A0A" w:rsidRDefault="002C5D28" w:rsidP="008375F8">
      <w:pPr>
        <w:pStyle w:val="PL"/>
      </w:pPr>
      <w:r w:rsidRPr="00AB1A0A">
        <w:t xml:space="preserve">        ms20                            </w:t>
      </w:r>
      <w:r w:rsidRPr="00AB1A0A">
        <w:rPr>
          <w:color w:val="993366"/>
        </w:rPr>
        <w:t>INTEGER</w:t>
      </w:r>
      <w:r w:rsidRPr="00AB1A0A">
        <w:t>(0..19),</w:t>
      </w:r>
    </w:p>
    <w:p w14:paraId="7D7BE50F" w14:textId="77777777" w:rsidR="002C5D28" w:rsidRPr="00AB1A0A" w:rsidRDefault="002C5D28" w:rsidP="008375F8">
      <w:pPr>
        <w:pStyle w:val="PL"/>
      </w:pPr>
      <w:r w:rsidRPr="00AB1A0A">
        <w:t xml:space="preserve">        ms32                            </w:t>
      </w:r>
      <w:r w:rsidRPr="00AB1A0A">
        <w:rPr>
          <w:color w:val="993366"/>
        </w:rPr>
        <w:t>INTEGER</w:t>
      </w:r>
      <w:r w:rsidRPr="00AB1A0A">
        <w:t>(0..31),</w:t>
      </w:r>
    </w:p>
    <w:p w14:paraId="150F63B1" w14:textId="77777777" w:rsidR="002C5D28" w:rsidRPr="00AB1A0A" w:rsidRDefault="002C5D28" w:rsidP="008375F8">
      <w:pPr>
        <w:pStyle w:val="PL"/>
      </w:pPr>
      <w:r w:rsidRPr="00AB1A0A">
        <w:t xml:space="preserve">        ms40                            </w:t>
      </w:r>
      <w:r w:rsidRPr="00AB1A0A">
        <w:rPr>
          <w:color w:val="993366"/>
        </w:rPr>
        <w:t>INTEGER</w:t>
      </w:r>
      <w:r w:rsidRPr="00AB1A0A">
        <w:t>(0..39),</w:t>
      </w:r>
    </w:p>
    <w:p w14:paraId="0A703EDE" w14:textId="77777777" w:rsidR="002C5D28" w:rsidRPr="00AB1A0A" w:rsidRDefault="002C5D28" w:rsidP="008375F8">
      <w:pPr>
        <w:pStyle w:val="PL"/>
      </w:pPr>
      <w:r w:rsidRPr="00AB1A0A">
        <w:t xml:space="preserve">        ms60                            </w:t>
      </w:r>
      <w:r w:rsidRPr="00AB1A0A">
        <w:rPr>
          <w:color w:val="993366"/>
        </w:rPr>
        <w:t>INTEGER</w:t>
      </w:r>
      <w:r w:rsidRPr="00AB1A0A">
        <w:t>(0..59),</w:t>
      </w:r>
    </w:p>
    <w:p w14:paraId="0F287BA8" w14:textId="77777777" w:rsidR="002C5D28" w:rsidRPr="00AB1A0A" w:rsidRDefault="002C5D28" w:rsidP="008375F8">
      <w:pPr>
        <w:pStyle w:val="PL"/>
      </w:pPr>
      <w:r w:rsidRPr="00AB1A0A">
        <w:t xml:space="preserve">        ms64                            </w:t>
      </w:r>
      <w:r w:rsidRPr="00AB1A0A">
        <w:rPr>
          <w:color w:val="993366"/>
        </w:rPr>
        <w:t>INTEGER</w:t>
      </w:r>
      <w:r w:rsidRPr="00AB1A0A">
        <w:t>(0..63),</w:t>
      </w:r>
    </w:p>
    <w:p w14:paraId="1F1C8791" w14:textId="77777777" w:rsidR="002C5D28" w:rsidRPr="00AB1A0A" w:rsidRDefault="002C5D28" w:rsidP="008375F8">
      <w:pPr>
        <w:pStyle w:val="PL"/>
      </w:pPr>
      <w:r w:rsidRPr="00AB1A0A">
        <w:t xml:space="preserve">        ms70                            </w:t>
      </w:r>
      <w:r w:rsidRPr="00AB1A0A">
        <w:rPr>
          <w:color w:val="993366"/>
        </w:rPr>
        <w:t>INTEGER</w:t>
      </w:r>
      <w:r w:rsidRPr="00AB1A0A">
        <w:t>(0..69),</w:t>
      </w:r>
    </w:p>
    <w:p w14:paraId="24898D9C" w14:textId="77777777" w:rsidR="002C5D28" w:rsidRPr="00AB1A0A" w:rsidRDefault="002C5D28" w:rsidP="008375F8">
      <w:pPr>
        <w:pStyle w:val="PL"/>
      </w:pPr>
      <w:r w:rsidRPr="00AB1A0A">
        <w:t xml:space="preserve">        ms80                            </w:t>
      </w:r>
      <w:r w:rsidRPr="00AB1A0A">
        <w:rPr>
          <w:color w:val="993366"/>
        </w:rPr>
        <w:t>INTEGER</w:t>
      </w:r>
      <w:r w:rsidRPr="00AB1A0A">
        <w:t>(0..79),</w:t>
      </w:r>
    </w:p>
    <w:p w14:paraId="4C0A5B89" w14:textId="77777777" w:rsidR="002C5D28" w:rsidRPr="00AB1A0A" w:rsidRDefault="002C5D28" w:rsidP="008375F8">
      <w:pPr>
        <w:pStyle w:val="PL"/>
      </w:pPr>
      <w:r w:rsidRPr="00AB1A0A">
        <w:t xml:space="preserve">        ms128                           </w:t>
      </w:r>
      <w:r w:rsidRPr="00AB1A0A">
        <w:rPr>
          <w:color w:val="993366"/>
        </w:rPr>
        <w:t>INTEGER</w:t>
      </w:r>
      <w:r w:rsidRPr="00AB1A0A">
        <w:t>(0..127),</w:t>
      </w:r>
    </w:p>
    <w:p w14:paraId="446663A5" w14:textId="77777777" w:rsidR="002C5D28" w:rsidRPr="00AB1A0A" w:rsidRDefault="002C5D28" w:rsidP="008375F8">
      <w:pPr>
        <w:pStyle w:val="PL"/>
      </w:pPr>
      <w:r w:rsidRPr="00AB1A0A">
        <w:t xml:space="preserve">        ms160                           </w:t>
      </w:r>
      <w:r w:rsidRPr="00AB1A0A">
        <w:rPr>
          <w:color w:val="993366"/>
        </w:rPr>
        <w:t>INTEGER</w:t>
      </w:r>
      <w:r w:rsidRPr="00AB1A0A">
        <w:t>(0..159),</w:t>
      </w:r>
    </w:p>
    <w:p w14:paraId="270998B8" w14:textId="77777777" w:rsidR="002C5D28" w:rsidRPr="00AB1A0A" w:rsidRDefault="002C5D28" w:rsidP="008375F8">
      <w:pPr>
        <w:pStyle w:val="PL"/>
      </w:pPr>
      <w:r w:rsidRPr="00AB1A0A">
        <w:t xml:space="preserve">        ms256                           </w:t>
      </w:r>
      <w:r w:rsidRPr="00AB1A0A">
        <w:rPr>
          <w:color w:val="993366"/>
        </w:rPr>
        <w:t>INTEGER</w:t>
      </w:r>
      <w:r w:rsidRPr="00AB1A0A">
        <w:t>(0..255),</w:t>
      </w:r>
    </w:p>
    <w:p w14:paraId="36349446" w14:textId="77777777" w:rsidR="002C5D28" w:rsidRPr="00AB1A0A" w:rsidRDefault="002C5D28" w:rsidP="008375F8">
      <w:pPr>
        <w:pStyle w:val="PL"/>
      </w:pPr>
      <w:r w:rsidRPr="00AB1A0A">
        <w:t xml:space="preserve">        ms320                           </w:t>
      </w:r>
      <w:r w:rsidRPr="00AB1A0A">
        <w:rPr>
          <w:color w:val="993366"/>
        </w:rPr>
        <w:t>INTEGER</w:t>
      </w:r>
      <w:r w:rsidRPr="00AB1A0A">
        <w:t>(0..319),</w:t>
      </w:r>
    </w:p>
    <w:p w14:paraId="1A291B92" w14:textId="77777777" w:rsidR="002C5D28" w:rsidRPr="00AB1A0A" w:rsidRDefault="002C5D28" w:rsidP="008375F8">
      <w:pPr>
        <w:pStyle w:val="PL"/>
      </w:pPr>
      <w:r w:rsidRPr="00AB1A0A">
        <w:t xml:space="preserve">        ms512                           </w:t>
      </w:r>
      <w:r w:rsidRPr="00AB1A0A">
        <w:rPr>
          <w:color w:val="993366"/>
        </w:rPr>
        <w:t>INTEGER</w:t>
      </w:r>
      <w:r w:rsidRPr="00AB1A0A">
        <w:t>(0..511),</w:t>
      </w:r>
    </w:p>
    <w:p w14:paraId="36137739" w14:textId="77777777" w:rsidR="002C5D28" w:rsidRPr="00AB1A0A" w:rsidRDefault="002C5D28" w:rsidP="008375F8">
      <w:pPr>
        <w:pStyle w:val="PL"/>
      </w:pPr>
      <w:r w:rsidRPr="00AB1A0A">
        <w:t xml:space="preserve">        ms640                           </w:t>
      </w:r>
      <w:r w:rsidRPr="00AB1A0A">
        <w:rPr>
          <w:color w:val="993366"/>
        </w:rPr>
        <w:t>INTEGER</w:t>
      </w:r>
      <w:r w:rsidRPr="00AB1A0A">
        <w:t>(0..639),</w:t>
      </w:r>
    </w:p>
    <w:p w14:paraId="23D18E9D" w14:textId="77777777" w:rsidR="002C5D28" w:rsidRPr="00AB1A0A" w:rsidRDefault="002C5D28" w:rsidP="008375F8">
      <w:pPr>
        <w:pStyle w:val="PL"/>
      </w:pPr>
      <w:r w:rsidRPr="00AB1A0A">
        <w:t xml:space="preserve">        ms1024                          </w:t>
      </w:r>
      <w:r w:rsidRPr="00AB1A0A">
        <w:rPr>
          <w:color w:val="993366"/>
        </w:rPr>
        <w:t>INTEGER</w:t>
      </w:r>
      <w:r w:rsidRPr="00AB1A0A">
        <w:t>(0..1023),</w:t>
      </w:r>
    </w:p>
    <w:p w14:paraId="3958ECC2" w14:textId="77777777" w:rsidR="002C5D28" w:rsidRPr="00AB1A0A" w:rsidRDefault="002C5D28" w:rsidP="008375F8">
      <w:pPr>
        <w:pStyle w:val="PL"/>
      </w:pPr>
      <w:r w:rsidRPr="00AB1A0A">
        <w:t xml:space="preserve">        ms1280                          </w:t>
      </w:r>
      <w:r w:rsidRPr="00AB1A0A">
        <w:rPr>
          <w:color w:val="993366"/>
        </w:rPr>
        <w:t>INTEGER</w:t>
      </w:r>
      <w:r w:rsidRPr="00AB1A0A">
        <w:t>(0..1279),</w:t>
      </w:r>
    </w:p>
    <w:p w14:paraId="237FB282" w14:textId="77777777" w:rsidR="002C5D28" w:rsidRPr="00AB1A0A" w:rsidRDefault="002C5D28" w:rsidP="008375F8">
      <w:pPr>
        <w:pStyle w:val="PL"/>
      </w:pPr>
      <w:r w:rsidRPr="00AB1A0A">
        <w:t xml:space="preserve">        ms2048                          </w:t>
      </w:r>
      <w:r w:rsidRPr="00AB1A0A">
        <w:rPr>
          <w:color w:val="993366"/>
        </w:rPr>
        <w:t>INTEGER</w:t>
      </w:r>
      <w:r w:rsidRPr="00AB1A0A">
        <w:t>(0..2047),</w:t>
      </w:r>
    </w:p>
    <w:p w14:paraId="74EFEB82" w14:textId="77777777" w:rsidR="002C5D28" w:rsidRPr="00AB1A0A" w:rsidRDefault="002C5D28" w:rsidP="008375F8">
      <w:pPr>
        <w:pStyle w:val="PL"/>
      </w:pPr>
      <w:r w:rsidRPr="00AB1A0A">
        <w:t xml:space="preserve">        ms2560                          </w:t>
      </w:r>
      <w:r w:rsidRPr="00AB1A0A">
        <w:rPr>
          <w:color w:val="993366"/>
        </w:rPr>
        <w:t>INTEGER</w:t>
      </w:r>
      <w:r w:rsidRPr="00AB1A0A">
        <w:t>(0..2559),</w:t>
      </w:r>
    </w:p>
    <w:p w14:paraId="332AC29A" w14:textId="77777777" w:rsidR="002C5D28" w:rsidRPr="00AB1A0A" w:rsidRDefault="002C5D28" w:rsidP="008375F8">
      <w:pPr>
        <w:pStyle w:val="PL"/>
      </w:pPr>
      <w:r w:rsidRPr="00AB1A0A">
        <w:t xml:space="preserve">        ms5120                          </w:t>
      </w:r>
      <w:r w:rsidRPr="00AB1A0A">
        <w:rPr>
          <w:color w:val="993366"/>
        </w:rPr>
        <w:t>INTEGER</w:t>
      </w:r>
      <w:r w:rsidRPr="00AB1A0A">
        <w:t>(0..5119),</w:t>
      </w:r>
    </w:p>
    <w:p w14:paraId="0A7868D6" w14:textId="77777777" w:rsidR="002C5D28" w:rsidRPr="00AB1A0A" w:rsidRDefault="002C5D28" w:rsidP="008375F8">
      <w:pPr>
        <w:pStyle w:val="PL"/>
      </w:pPr>
      <w:r w:rsidRPr="00AB1A0A">
        <w:t xml:space="preserve">        ms10240                         </w:t>
      </w:r>
      <w:r w:rsidRPr="00AB1A0A">
        <w:rPr>
          <w:color w:val="993366"/>
        </w:rPr>
        <w:t>INTEGER</w:t>
      </w:r>
      <w:r w:rsidRPr="00AB1A0A">
        <w:t>(0..10239)</w:t>
      </w:r>
    </w:p>
    <w:p w14:paraId="485A99E1" w14:textId="77777777" w:rsidR="002C5D28" w:rsidRPr="00AB1A0A" w:rsidRDefault="002C5D28" w:rsidP="008375F8">
      <w:pPr>
        <w:pStyle w:val="PL"/>
      </w:pPr>
      <w:r w:rsidRPr="00AB1A0A">
        <w:t xml:space="preserve">    },</w:t>
      </w:r>
    </w:p>
    <w:p w14:paraId="56CE3929"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4073AD5D" w14:textId="77777777" w:rsidR="002C5D28" w:rsidRPr="00AB1A0A" w:rsidRDefault="002C5D28" w:rsidP="008375F8">
      <w:pPr>
        <w:pStyle w:val="PL"/>
      </w:pPr>
      <w:r w:rsidRPr="00AB1A0A">
        <w:lastRenderedPageBreak/>
        <w:t xml:space="preserve">        drx-ShortCycle                      </w:t>
      </w:r>
      <w:r w:rsidRPr="00AB1A0A">
        <w:rPr>
          <w:color w:val="993366"/>
        </w:rPr>
        <w:t>ENUMERATED</w:t>
      </w:r>
      <w:r w:rsidRPr="00AB1A0A">
        <w:t xml:space="preserve">  {</w:t>
      </w:r>
    </w:p>
    <w:p w14:paraId="30CEAFF6" w14:textId="77777777" w:rsidR="002C5D28" w:rsidRPr="00AB1A0A" w:rsidRDefault="002C5D28" w:rsidP="008375F8">
      <w:pPr>
        <w:pStyle w:val="PL"/>
      </w:pPr>
      <w:r w:rsidRPr="00AB1A0A">
        <w:t xml:space="preserve">                                                ms2, ms3, ms4, ms5, ms6, ms7, ms8, ms10, ms14, ms16, ms20, ms30, ms32,</w:t>
      </w:r>
    </w:p>
    <w:p w14:paraId="04414EC8" w14:textId="77777777" w:rsidR="002C5D28" w:rsidRPr="00AB1A0A" w:rsidRDefault="002C5D28" w:rsidP="008375F8">
      <w:pPr>
        <w:pStyle w:val="PL"/>
      </w:pPr>
      <w:r w:rsidRPr="00AB1A0A">
        <w:t xml:space="preserve">                                                ms35, ms40, ms64, ms80, ms128, ms160, ms256, ms320, ms512, ms640, spare9,</w:t>
      </w:r>
    </w:p>
    <w:p w14:paraId="5877FD09" w14:textId="77777777" w:rsidR="002C5D28" w:rsidRPr="00AB1A0A" w:rsidRDefault="002C5D28" w:rsidP="008375F8">
      <w:pPr>
        <w:pStyle w:val="PL"/>
      </w:pPr>
      <w:r w:rsidRPr="00AB1A0A">
        <w:t xml:space="preserve">                                                spare8, spare7, spare6, spare5, spare4, spare3, spare2, spare1 },</w:t>
      </w:r>
    </w:p>
    <w:p w14:paraId="0E332CD2"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5C4B3301"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p>
    <w:p w14:paraId="4BF0887A" w14:textId="77777777" w:rsidR="002C5D28" w:rsidRPr="00AB1A0A" w:rsidRDefault="002C5D28" w:rsidP="008375F8">
      <w:pPr>
        <w:pStyle w:val="PL"/>
      </w:pPr>
      <w:r w:rsidRPr="00AB1A0A">
        <w:t>}</w:t>
      </w:r>
    </w:p>
    <w:p w14:paraId="65B0855D" w14:textId="77777777" w:rsidR="002C5D28" w:rsidRPr="00AB1A0A" w:rsidRDefault="002C5D28" w:rsidP="008375F8">
      <w:pPr>
        <w:pStyle w:val="PL"/>
      </w:pPr>
    </w:p>
    <w:p w14:paraId="3FF920D8" w14:textId="77777777" w:rsidR="002C5D28" w:rsidRPr="00AB1A0A" w:rsidRDefault="002C5D28" w:rsidP="008375F8">
      <w:pPr>
        <w:pStyle w:val="PL"/>
      </w:pPr>
      <w:r w:rsidRPr="00AB1A0A">
        <w:t xml:space="preserve">MeasConfigMN ::= </w:t>
      </w:r>
      <w:r w:rsidRPr="00AB1A0A">
        <w:rPr>
          <w:color w:val="993366"/>
        </w:rPr>
        <w:t>SEQUENCE</w:t>
      </w:r>
      <w:r w:rsidRPr="00AB1A0A">
        <w:t xml:space="preserve"> {</w:t>
      </w:r>
    </w:p>
    <w:p w14:paraId="536DD310" w14:textId="77777777" w:rsidR="002C5D28" w:rsidRPr="00AB1A0A" w:rsidRDefault="002C5D28" w:rsidP="008375F8">
      <w:pPr>
        <w:pStyle w:val="PL"/>
      </w:pPr>
      <w:r w:rsidRPr="00AB1A0A">
        <w:t xml:space="preserve">    measuredFrequenciesMN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NR-FreqInfo  </w:t>
      </w:r>
      <w:r w:rsidR="00166F6F" w:rsidRPr="00AB1A0A">
        <w:t xml:space="preserve">      </w:t>
      </w:r>
      <w:r w:rsidRPr="00AB1A0A">
        <w:rPr>
          <w:color w:val="993366"/>
        </w:rPr>
        <w:t>OPTIONAL</w:t>
      </w:r>
      <w:r w:rsidRPr="00AB1A0A">
        <w:t>,</w:t>
      </w:r>
    </w:p>
    <w:p w14:paraId="3746E96D" w14:textId="1A106EB3" w:rsidR="002C5D28" w:rsidRPr="00AB1A0A" w:rsidRDefault="002C5D28" w:rsidP="008375F8">
      <w:pPr>
        <w:pStyle w:val="PL"/>
      </w:pPr>
      <w:r w:rsidRPr="00AB1A0A">
        <w:t xml:space="preserve">    measGapConfig                   </w:t>
      </w:r>
      <w:r w:rsidR="00E23515" w:rsidRPr="00AB1A0A">
        <w:t xml:space="preserve">    </w:t>
      </w:r>
      <w:r w:rsidRPr="00AB1A0A">
        <w:t xml:space="preserve">SetupRelease { GapConfig }                          </w:t>
      </w:r>
      <w:r w:rsidR="00166F6F" w:rsidRPr="00AB1A0A">
        <w:t xml:space="preserve">      </w:t>
      </w:r>
      <w:r w:rsidRPr="00AB1A0A">
        <w:rPr>
          <w:color w:val="993366"/>
        </w:rPr>
        <w:t>OPTIONAL</w:t>
      </w:r>
      <w:r w:rsidRPr="00AB1A0A">
        <w:t>,</w:t>
      </w:r>
    </w:p>
    <w:p w14:paraId="3675C18E" w14:textId="77777777" w:rsidR="002C5D28" w:rsidRPr="00AB1A0A" w:rsidRDefault="002C5D28" w:rsidP="008375F8">
      <w:pPr>
        <w:pStyle w:val="PL"/>
      </w:pPr>
      <w:r w:rsidRPr="00AB1A0A">
        <w:t xml:space="preserve">    gapPurpose                          </w:t>
      </w:r>
      <w:r w:rsidRPr="00AB1A0A">
        <w:rPr>
          <w:color w:val="993366"/>
        </w:rPr>
        <w:t>ENUMERATED</w:t>
      </w:r>
      <w:r w:rsidRPr="00AB1A0A">
        <w:t xml:space="preserve"> {perUE, perFR1}                          </w:t>
      </w:r>
      <w:r w:rsidR="00166F6F" w:rsidRPr="00AB1A0A">
        <w:t xml:space="preserve">      </w:t>
      </w:r>
      <w:r w:rsidRPr="00AB1A0A">
        <w:rPr>
          <w:color w:val="993366"/>
        </w:rPr>
        <w:t>OPTIONAL</w:t>
      </w:r>
      <w:r w:rsidRPr="00AB1A0A">
        <w:t>,</w:t>
      </w:r>
    </w:p>
    <w:p w14:paraId="4B1AA7F9" w14:textId="3EF63D32" w:rsidR="00C7576C" w:rsidRDefault="002C5D28" w:rsidP="00C7576C">
      <w:pPr>
        <w:pStyle w:val="PL"/>
        <w:rPr>
          <w:ins w:id="4448" w:author="CR#0916r5" w:date="2019-06-18T13:33:00Z"/>
        </w:rPr>
      </w:pPr>
      <w:r w:rsidRPr="00AB1A0A">
        <w:t xml:space="preserve">    ...</w:t>
      </w:r>
      <w:ins w:id="4449" w:author="CR#0916r5" w:date="2019-06-18T13:33:00Z">
        <w:r w:rsidR="00C7576C">
          <w:t>,</w:t>
        </w:r>
      </w:ins>
    </w:p>
    <w:p w14:paraId="58AAC6E9" w14:textId="2512CEE4" w:rsidR="00C7576C" w:rsidRDefault="00C7576C" w:rsidP="00C7576C">
      <w:pPr>
        <w:pStyle w:val="PL"/>
        <w:rPr>
          <w:ins w:id="4450" w:author="CR#0916r5" w:date="2019-06-18T13:33:00Z"/>
        </w:rPr>
      </w:pPr>
      <w:ins w:id="4451" w:author="CR#0916r5" w:date="2019-06-18T13:33:00Z">
        <w:r>
          <w:t xml:space="preserve">    [[ measGapConfigFR2                 </w:t>
        </w:r>
        <w:r w:rsidRPr="00645E3C">
          <w:t>SetupRelease { GapConfig }</w:t>
        </w:r>
        <w:r>
          <w:t xml:space="preserve">                                </w:t>
        </w:r>
        <w:r w:rsidRPr="008B2D60">
          <w:rPr>
            <w:color w:val="993366"/>
          </w:rPr>
          <w:t>OPTIONAL</w:t>
        </w:r>
      </w:ins>
    </w:p>
    <w:p w14:paraId="2A9DAF1D" w14:textId="77777777" w:rsidR="00C7576C" w:rsidRPr="00A470D9" w:rsidRDefault="00C7576C" w:rsidP="00C7576C">
      <w:pPr>
        <w:pStyle w:val="PL"/>
        <w:rPr>
          <w:ins w:id="4452" w:author="CR#0916r5" w:date="2019-06-18T13:33:00Z"/>
        </w:rPr>
      </w:pPr>
      <w:ins w:id="4453" w:author="CR#0916r5" w:date="2019-06-18T13:33:00Z">
        <w:r>
          <w:t xml:space="preserve">    ]]</w:t>
        </w:r>
      </w:ins>
    </w:p>
    <w:p w14:paraId="5E8F3EF3" w14:textId="77777777" w:rsidR="002C5D28" w:rsidRPr="00AB1A0A" w:rsidRDefault="002C5D28" w:rsidP="008375F8">
      <w:pPr>
        <w:pStyle w:val="PL"/>
      </w:pPr>
    </w:p>
    <w:p w14:paraId="386ECC5D" w14:textId="77777777" w:rsidR="002C5D28" w:rsidRPr="00AB1A0A" w:rsidRDefault="002C5D28" w:rsidP="008375F8">
      <w:pPr>
        <w:pStyle w:val="PL"/>
      </w:pPr>
      <w:r w:rsidRPr="00AB1A0A">
        <w:t>}</w:t>
      </w:r>
    </w:p>
    <w:p w14:paraId="0DA2EEB2" w14:textId="77777777" w:rsidR="002C5D28" w:rsidRPr="00AB1A0A" w:rsidRDefault="002C5D28" w:rsidP="008375F8">
      <w:pPr>
        <w:pStyle w:val="PL"/>
      </w:pPr>
    </w:p>
    <w:p w14:paraId="3EABCD26" w14:textId="77777777" w:rsidR="002C5D28" w:rsidRPr="00AB1A0A" w:rsidRDefault="002C5D28" w:rsidP="008375F8">
      <w:pPr>
        <w:pStyle w:val="PL"/>
      </w:pPr>
      <w:r w:rsidRPr="00AB1A0A">
        <w:t xml:space="preserve">MRDC-AssistanceInfo ::= </w:t>
      </w:r>
      <w:r w:rsidRPr="00AB1A0A">
        <w:rPr>
          <w:color w:val="993366"/>
        </w:rPr>
        <w:t>SEQUENCE</w:t>
      </w:r>
      <w:r w:rsidRPr="00AB1A0A">
        <w:t xml:space="preserve"> {</w:t>
      </w:r>
    </w:p>
    <w:p w14:paraId="5FEA0444" w14:textId="77777777" w:rsidR="002C5D28" w:rsidRPr="00AB1A0A" w:rsidRDefault="002C5D28" w:rsidP="008375F8">
      <w:pPr>
        <w:pStyle w:val="PL"/>
      </w:pPr>
      <w:r w:rsidRPr="00AB1A0A">
        <w:t xml:space="preserve">    affectedCarrierFreqCombInfoListMRDC     </w:t>
      </w:r>
      <w:r w:rsidRPr="00AB1A0A">
        <w:rPr>
          <w:color w:val="993366"/>
        </w:rPr>
        <w:t>SEQUENCE</w:t>
      </w:r>
      <w:r w:rsidRPr="00AB1A0A">
        <w:t xml:space="preserve"> (</w:t>
      </w:r>
      <w:r w:rsidRPr="00AB1A0A">
        <w:rPr>
          <w:color w:val="993366"/>
        </w:rPr>
        <w:t>SIZE</w:t>
      </w:r>
      <w:r w:rsidRPr="00AB1A0A">
        <w:t xml:space="preserve"> (1..maxNrofCombIDC))</w:t>
      </w:r>
      <w:r w:rsidRPr="00AB1A0A">
        <w:rPr>
          <w:color w:val="993366"/>
        </w:rPr>
        <w:t xml:space="preserve"> OF</w:t>
      </w:r>
      <w:r w:rsidRPr="00AB1A0A">
        <w:t xml:space="preserve"> AffectedCarrierFreqCombInfoMRDC,</w:t>
      </w:r>
    </w:p>
    <w:p w14:paraId="2FB2A043" w14:textId="77777777" w:rsidR="002C5D28" w:rsidRPr="00AB1A0A" w:rsidRDefault="002C5D28" w:rsidP="008375F8">
      <w:pPr>
        <w:pStyle w:val="PL"/>
      </w:pPr>
      <w:r w:rsidRPr="00AB1A0A">
        <w:t xml:space="preserve">    ...</w:t>
      </w:r>
    </w:p>
    <w:p w14:paraId="72BAF1F8" w14:textId="77777777" w:rsidR="002C5D28" w:rsidRPr="00AB1A0A" w:rsidRDefault="002C5D28" w:rsidP="008375F8">
      <w:pPr>
        <w:pStyle w:val="PL"/>
      </w:pPr>
      <w:r w:rsidRPr="00AB1A0A">
        <w:t>}</w:t>
      </w:r>
    </w:p>
    <w:p w14:paraId="08E1A9D0" w14:textId="77777777" w:rsidR="002C5D28" w:rsidRPr="00AB1A0A" w:rsidRDefault="002C5D28" w:rsidP="008375F8">
      <w:pPr>
        <w:pStyle w:val="PL"/>
      </w:pPr>
    </w:p>
    <w:p w14:paraId="543C47A2" w14:textId="77777777" w:rsidR="002C5D28" w:rsidRPr="00AB1A0A" w:rsidRDefault="002C5D28" w:rsidP="008375F8">
      <w:pPr>
        <w:pStyle w:val="PL"/>
      </w:pPr>
      <w:r w:rsidRPr="00AB1A0A">
        <w:t xml:space="preserve">AffectedCarrierFreqCombInfoMRDC ::= </w:t>
      </w:r>
      <w:r w:rsidRPr="00AB1A0A">
        <w:rPr>
          <w:color w:val="993366"/>
        </w:rPr>
        <w:t>SEQUENCE</w:t>
      </w:r>
      <w:r w:rsidRPr="00AB1A0A">
        <w:t xml:space="preserve"> {</w:t>
      </w:r>
    </w:p>
    <w:p w14:paraId="2794FF19" w14:textId="77777777" w:rsidR="002C5D28" w:rsidRPr="00AB1A0A" w:rsidRDefault="002C5D28" w:rsidP="008375F8">
      <w:pPr>
        <w:pStyle w:val="PL"/>
      </w:pPr>
      <w:r w:rsidRPr="00AB1A0A">
        <w:t xml:space="preserve">    victimSystemType                    VictimSystemType,</w:t>
      </w:r>
    </w:p>
    <w:p w14:paraId="1A0B357B" w14:textId="40F0016D" w:rsidR="002C5D28" w:rsidRPr="00AB1A0A" w:rsidRDefault="002C5D28" w:rsidP="008375F8">
      <w:pPr>
        <w:pStyle w:val="PL"/>
      </w:pPr>
      <w:r w:rsidRPr="00AB1A0A">
        <w:t xml:space="preserve">    interferenceDirectionMRDC       </w:t>
      </w:r>
      <w:r w:rsidR="00931DE7" w:rsidRPr="00AB1A0A">
        <w:t xml:space="preserve">    </w:t>
      </w:r>
      <w:r w:rsidRPr="00AB1A0A">
        <w:rPr>
          <w:color w:val="993366"/>
        </w:rPr>
        <w:t>ENUMERATED</w:t>
      </w:r>
      <w:r w:rsidRPr="00AB1A0A">
        <w:t xml:space="preserve"> {eutra-nr, nr, other, utra-nr-other, nr-other, spare3, spare2, spare1},</w:t>
      </w:r>
    </w:p>
    <w:p w14:paraId="3B0F6987" w14:textId="77777777" w:rsidR="002C5D28" w:rsidRPr="00AB1A0A" w:rsidRDefault="002C5D28" w:rsidP="008375F8">
      <w:pPr>
        <w:pStyle w:val="PL"/>
      </w:pPr>
      <w:r w:rsidRPr="00AB1A0A">
        <w:t xml:space="preserve">    affectedCarrierFreqCombMRDC         </w:t>
      </w:r>
      <w:r w:rsidRPr="00AB1A0A">
        <w:rPr>
          <w:color w:val="993366"/>
        </w:rPr>
        <w:t>SEQUENCE</w:t>
      </w:r>
      <w:r w:rsidRPr="00AB1A0A">
        <w:t xml:space="preserve">    {</w:t>
      </w:r>
    </w:p>
    <w:p w14:paraId="59504293" w14:textId="300C44A5" w:rsidR="002C5D28" w:rsidRPr="00AB1A0A" w:rsidRDefault="002C5D28" w:rsidP="008375F8">
      <w:pPr>
        <w:pStyle w:val="PL"/>
      </w:pPr>
      <w:r w:rsidRPr="00AB1A0A">
        <w:t xml:space="preserve">        affectedCarrierFreqCombEUTRA        AffectedCarrierFreqCombEUTRA    </w:t>
      </w:r>
      <w:r w:rsidR="00166F6F" w:rsidRPr="00AB1A0A">
        <w:t xml:space="preserve">                  </w:t>
      </w:r>
      <w:r w:rsidRPr="00AB1A0A">
        <w:rPr>
          <w:color w:val="993366"/>
        </w:rPr>
        <w:t>OPTIONAL</w:t>
      </w:r>
      <w:r w:rsidRPr="00AB1A0A">
        <w:t>,</w:t>
      </w:r>
    </w:p>
    <w:p w14:paraId="7716D5C5" w14:textId="77777777" w:rsidR="002C5D28" w:rsidRPr="00AB1A0A" w:rsidRDefault="002C5D28" w:rsidP="008375F8">
      <w:pPr>
        <w:pStyle w:val="PL"/>
      </w:pPr>
      <w:r w:rsidRPr="00AB1A0A">
        <w:t xml:space="preserve">        affectedCarrierFreqCombNR           AffectedCarrierFreqCombNR</w:t>
      </w:r>
    </w:p>
    <w:p w14:paraId="4213D4A3" w14:textId="77777777" w:rsidR="002C5D28" w:rsidRPr="00AB1A0A" w:rsidRDefault="002C5D28" w:rsidP="008375F8">
      <w:pPr>
        <w:pStyle w:val="PL"/>
      </w:pPr>
      <w:r w:rsidRPr="00AB1A0A">
        <w:t xml:space="preserve">    }       </w:t>
      </w:r>
      <w:r w:rsidRPr="00AB1A0A">
        <w:rPr>
          <w:color w:val="993366"/>
        </w:rPr>
        <w:t>OPTIONAL</w:t>
      </w:r>
    </w:p>
    <w:p w14:paraId="0DD1449D" w14:textId="77777777" w:rsidR="002C5D28" w:rsidRPr="00AB1A0A" w:rsidRDefault="002C5D28" w:rsidP="008375F8">
      <w:pPr>
        <w:pStyle w:val="PL"/>
      </w:pPr>
      <w:r w:rsidRPr="00AB1A0A">
        <w:t>}</w:t>
      </w:r>
    </w:p>
    <w:p w14:paraId="3041F4E2" w14:textId="77777777" w:rsidR="002C5D28" w:rsidRPr="00AB1A0A" w:rsidRDefault="002C5D28" w:rsidP="008375F8">
      <w:pPr>
        <w:pStyle w:val="PL"/>
      </w:pPr>
    </w:p>
    <w:p w14:paraId="6D5C3E44" w14:textId="77777777" w:rsidR="002C5D28" w:rsidRPr="00AB1A0A" w:rsidRDefault="002C5D28" w:rsidP="008375F8">
      <w:pPr>
        <w:pStyle w:val="PL"/>
      </w:pPr>
      <w:r w:rsidRPr="00AB1A0A">
        <w:t xml:space="preserve">VictimSystemType ::= </w:t>
      </w:r>
      <w:r w:rsidRPr="00AB1A0A">
        <w:rPr>
          <w:color w:val="993366"/>
        </w:rPr>
        <w:t>SEQUENCE</w:t>
      </w:r>
      <w:r w:rsidRPr="00AB1A0A">
        <w:t xml:space="preserve"> {</w:t>
      </w:r>
    </w:p>
    <w:p w14:paraId="06CDB171" w14:textId="77777777" w:rsidR="002C5D28" w:rsidRPr="00AB1A0A" w:rsidRDefault="002C5D28" w:rsidP="008375F8">
      <w:pPr>
        <w:pStyle w:val="PL"/>
      </w:pPr>
      <w:r w:rsidRPr="00AB1A0A">
        <w:t xml:space="preserve">    gps                         </w:t>
      </w:r>
      <w:r w:rsidRPr="00AB1A0A">
        <w:rPr>
          <w:color w:val="993366"/>
        </w:rPr>
        <w:t>ENUMERATED</w:t>
      </w:r>
      <w:r w:rsidRPr="00AB1A0A">
        <w:t xml:space="preserve"> {true}               </w:t>
      </w:r>
      <w:r w:rsidRPr="00AB1A0A">
        <w:rPr>
          <w:color w:val="993366"/>
        </w:rPr>
        <w:t>OPTIONAL</w:t>
      </w:r>
      <w:r w:rsidRPr="00AB1A0A">
        <w:t>,</w:t>
      </w:r>
    </w:p>
    <w:p w14:paraId="1C1CDD8C" w14:textId="77777777" w:rsidR="002C5D28" w:rsidRPr="00AB1A0A" w:rsidRDefault="002C5D28" w:rsidP="008375F8">
      <w:pPr>
        <w:pStyle w:val="PL"/>
      </w:pPr>
      <w:r w:rsidRPr="00AB1A0A">
        <w:t xml:space="preserve">    glonass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1A6BFEC1" w14:textId="77777777" w:rsidR="002C5D28" w:rsidRPr="00AB1A0A" w:rsidRDefault="002C5D28" w:rsidP="008375F8">
      <w:pPr>
        <w:pStyle w:val="PL"/>
      </w:pPr>
      <w:r w:rsidRPr="00AB1A0A">
        <w:t xml:space="preserve">    bds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3C19031D" w14:textId="77777777" w:rsidR="002C5D28" w:rsidRPr="00AB1A0A" w:rsidRDefault="002C5D28" w:rsidP="008375F8">
      <w:pPr>
        <w:pStyle w:val="PL"/>
      </w:pPr>
      <w:r w:rsidRPr="00AB1A0A">
        <w:t xml:space="preserve">    galileo                     </w:t>
      </w:r>
      <w:r w:rsidRPr="00AB1A0A">
        <w:rPr>
          <w:color w:val="993366"/>
        </w:rPr>
        <w:t>ENUMERATED</w:t>
      </w:r>
      <w:r w:rsidRPr="00AB1A0A">
        <w:t xml:space="preserve"> {true}               </w:t>
      </w:r>
      <w:r w:rsidRPr="00AB1A0A">
        <w:rPr>
          <w:color w:val="993366"/>
        </w:rPr>
        <w:t>OPTIONAL</w:t>
      </w:r>
      <w:r w:rsidRPr="00AB1A0A">
        <w:t>,</w:t>
      </w:r>
    </w:p>
    <w:p w14:paraId="26993093" w14:textId="77777777" w:rsidR="002C5D28" w:rsidRPr="00AB1A0A" w:rsidRDefault="002C5D28" w:rsidP="008375F8">
      <w:pPr>
        <w:pStyle w:val="PL"/>
      </w:pPr>
      <w:r w:rsidRPr="00AB1A0A">
        <w:t xml:space="preserve">    wlan                        </w:t>
      </w:r>
      <w:r w:rsidRPr="00AB1A0A">
        <w:rPr>
          <w:color w:val="993366"/>
        </w:rPr>
        <w:t>ENUMERATED</w:t>
      </w:r>
      <w:r w:rsidRPr="00AB1A0A">
        <w:t xml:space="preserve"> {true}               </w:t>
      </w:r>
      <w:r w:rsidRPr="00AB1A0A">
        <w:rPr>
          <w:color w:val="993366"/>
        </w:rPr>
        <w:t>OPTIONAL</w:t>
      </w:r>
      <w:r w:rsidRPr="00AB1A0A">
        <w:t>,</w:t>
      </w:r>
    </w:p>
    <w:p w14:paraId="5DE9445A" w14:textId="77777777" w:rsidR="002C5D28" w:rsidRPr="00AB1A0A" w:rsidRDefault="002C5D28" w:rsidP="008375F8">
      <w:pPr>
        <w:pStyle w:val="PL"/>
      </w:pPr>
      <w:r w:rsidRPr="00AB1A0A">
        <w:t xml:space="preserve">    bluetooth               </w:t>
      </w:r>
      <w:r w:rsidR="00166F6F" w:rsidRPr="00AB1A0A">
        <w:t xml:space="preserve">    </w:t>
      </w:r>
      <w:r w:rsidRPr="00AB1A0A">
        <w:rPr>
          <w:color w:val="993366"/>
        </w:rPr>
        <w:t>ENUMERATED</w:t>
      </w:r>
      <w:r w:rsidRPr="00AB1A0A">
        <w:t xml:space="preserve"> {true}               </w:t>
      </w:r>
      <w:r w:rsidRPr="00AB1A0A">
        <w:rPr>
          <w:color w:val="993366"/>
        </w:rPr>
        <w:t>OPTIONAL</w:t>
      </w:r>
    </w:p>
    <w:p w14:paraId="58F01F70" w14:textId="77777777" w:rsidR="002C5D28" w:rsidRPr="00AB1A0A" w:rsidRDefault="002C5D28" w:rsidP="008375F8">
      <w:pPr>
        <w:pStyle w:val="PL"/>
      </w:pPr>
      <w:r w:rsidRPr="00AB1A0A">
        <w:t>}</w:t>
      </w:r>
    </w:p>
    <w:p w14:paraId="0EF2F75D" w14:textId="77777777" w:rsidR="002C5D28" w:rsidRPr="00AB1A0A" w:rsidRDefault="002C5D28" w:rsidP="008375F8">
      <w:pPr>
        <w:pStyle w:val="PL"/>
      </w:pPr>
    </w:p>
    <w:p w14:paraId="1A085EF0" w14:textId="77777777" w:rsidR="002C5D28" w:rsidRPr="00AB1A0A" w:rsidRDefault="002C5D28" w:rsidP="008375F8">
      <w:pPr>
        <w:pStyle w:val="PL"/>
      </w:pPr>
      <w:r w:rsidRPr="00AB1A0A">
        <w:t xml:space="preserve">AffectedCarrierFreqCombEUTRA ::= </w:t>
      </w:r>
      <w:r w:rsidRPr="00AB1A0A">
        <w:rPr>
          <w:color w:val="993366"/>
        </w:rPr>
        <w:t>SEQUENCE</w:t>
      </w:r>
      <w:r w:rsidRPr="00AB1A0A">
        <w:t xml:space="preserve"> (</w:t>
      </w:r>
      <w:r w:rsidRPr="00AB1A0A">
        <w:rPr>
          <w:color w:val="993366"/>
        </w:rPr>
        <w:t>SIZE</w:t>
      </w:r>
      <w:r w:rsidRPr="00AB1A0A">
        <w:t xml:space="preserve"> (1..maxNrofServingCellsEUTRA))</w:t>
      </w:r>
      <w:r w:rsidRPr="00AB1A0A">
        <w:rPr>
          <w:color w:val="993366"/>
        </w:rPr>
        <w:t xml:space="preserve"> OF</w:t>
      </w:r>
      <w:r w:rsidRPr="00AB1A0A">
        <w:t xml:space="preserve"> ARFCN-ValueEUTRA</w:t>
      </w:r>
    </w:p>
    <w:p w14:paraId="4E2EE0D9" w14:textId="77777777" w:rsidR="002C5D28" w:rsidRPr="00AB1A0A" w:rsidRDefault="002C5D28" w:rsidP="008375F8">
      <w:pPr>
        <w:pStyle w:val="PL"/>
      </w:pPr>
    </w:p>
    <w:p w14:paraId="7774BF7E" w14:textId="77777777" w:rsidR="002C5D28" w:rsidRPr="00AB1A0A" w:rsidRDefault="002C5D28" w:rsidP="008375F8">
      <w:pPr>
        <w:pStyle w:val="PL"/>
      </w:pPr>
      <w:r w:rsidRPr="00AB1A0A">
        <w:t xml:space="preserve">AffectedCarrierFreqCombNR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ARFCN-ValueNR</w:t>
      </w:r>
    </w:p>
    <w:p w14:paraId="54E33CBC" w14:textId="77777777" w:rsidR="002C5D28" w:rsidRPr="00AB1A0A" w:rsidRDefault="002C5D28" w:rsidP="008375F8">
      <w:pPr>
        <w:pStyle w:val="PL"/>
      </w:pPr>
    </w:p>
    <w:p w14:paraId="2C9DCACB" w14:textId="77777777" w:rsidR="002C5D28" w:rsidRPr="00AB1A0A" w:rsidRDefault="002C5D28" w:rsidP="008375F8">
      <w:pPr>
        <w:pStyle w:val="PL"/>
        <w:rPr>
          <w:color w:val="808080"/>
        </w:rPr>
      </w:pPr>
      <w:r w:rsidRPr="00AB1A0A">
        <w:rPr>
          <w:color w:val="808080"/>
        </w:rPr>
        <w:t>-- TAG-CG-CONFIG-INFO-STOP</w:t>
      </w:r>
    </w:p>
    <w:p w14:paraId="3C79A710" w14:textId="77777777" w:rsidR="002C5D28" w:rsidRPr="00AB1A0A" w:rsidRDefault="002C5D28" w:rsidP="008375F8">
      <w:pPr>
        <w:pStyle w:val="PL"/>
        <w:rPr>
          <w:color w:val="808080"/>
        </w:rPr>
      </w:pPr>
      <w:r w:rsidRPr="00AB1A0A">
        <w:rPr>
          <w:color w:val="808080"/>
        </w:rPr>
        <w:t>-- ASN1STOP</w:t>
      </w:r>
    </w:p>
    <w:p w14:paraId="220AD8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B1A0A" w:rsidRDefault="002C5D28" w:rsidP="00F43D0B">
            <w:pPr>
              <w:pStyle w:val="TAH"/>
              <w:rPr>
                <w:lang w:val="en-GB" w:eastAsia="ja-JP"/>
              </w:rPr>
            </w:pPr>
            <w:r w:rsidRPr="00AB1A0A">
              <w:rPr>
                <w:i/>
                <w:lang w:val="en-GB" w:eastAsia="ja-JP"/>
              </w:rPr>
              <w:lastRenderedPageBreak/>
              <w:t>CG-ConfigInfo</w:t>
            </w:r>
            <w:r w:rsidRPr="00AB1A0A">
              <w:rPr>
                <w:lang w:val="en-GB" w:eastAsia="ja-JP"/>
              </w:rPr>
              <w:t xml:space="preserve"> field descriptions</w:t>
            </w:r>
          </w:p>
        </w:tc>
      </w:tr>
      <w:tr w:rsidR="002C5D28" w:rsidRPr="00AB1A0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B1A0A" w:rsidRDefault="002C5D28" w:rsidP="00F43D0B">
            <w:pPr>
              <w:pStyle w:val="TAL"/>
              <w:rPr>
                <w:b/>
                <w:i/>
                <w:lang w:val="en-GB" w:eastAsia="ja-JP"/>
              </w:rPr>
            </w:pPr>
            <w:r w:rsidRPr="00AB1A0A">
              <w:rPr>
                <w:b/>
                <w:i/>
                <w:lang w:val="en-GB" w:eastAsia="ja-JP"/>
              </w:rPr>
              <w:t>allowedBC</w:t>
            </w:r>
            <w:r w:rsidR="00DF7178" w:rsidRPr="00AB1A0A">
              <w:rPr>
                <w:b/>
                <w:i/>
                <w:lang w:val="en-GB" w:eastAsia="ja-JP"/>
              </w:rPr>
              <w:t>-</w:t>
            </w:r>
            <w:r w:rsidRPr="00AB1A0A">
              <w:rPr>
                <w:b/>
                <w:i/>
                <w:lang w:val="en-GB" w:eastAsia="ja-JP"/>
              </w:rPr>
              <w:t>ListMRDC</w:t>
            </w:r>
          </w:p>
          <w:p w14:paraId="34366E87" w14:textId="31195126" w:rsidR="002C5D28" w:rsidRPr="00AB1A0A" w:rsidRDefault="002C5D28" w:rsidP="00F43D0B">
            <w:pPr>
              <w:pStyle w:val="TAL"/>
              <w:rPr>
                <w:szCs w:val="18"/>
                <w:lang w:val="en-GB" w:eastAsia="ja-JP"/>
              </w:rPr>
            </w:pPr>
            <w:r w:rsidRPr="00AB1A0A">
              <w:rPr>
                <w:lang w:val="en-GB" w:eastAsia="ja-JP"/>
              </w:rPr>
              <w:t xml:space="preserve">A list of indices referring to band combinations in MR-DC capabilities from which SN is allowed to select </w:t>
            </w:r>
            <w:ins w:id="4454" w:author="CR#0916r5" w:date="2019-06-19T00:41:00Z">
              <w:r w:rsidR="007B6E39">
                <w:rPr>
                  <w:lang w:val="en-GB" w:eastAsia="ja-JP"/>
                </w:rPr>
                <w:t>the SCG</w:t>
              </w:r>
            </w:ins>
            <w:del w:id="4455" w:author="CR#0916r5" w:date="2019-06-19T00:41:00Z">
              <w:r w:rsidRPr="00AB1A0A" w:rsidDel="007B6E39">
                <w:rPr>
                  <w:lang w:val="en-GB" w:eastAsia="ja-JP"/>
                </w:rPr>
                <w:delText>an NR</w:delText>
              </w:r>
            </w:del>
            <w:r w:rsidRPr="00AB1A0A">
              <w:rPr>
                <w:lang w:val="en-GB" w:eastAsia="ja-JP"/>
              </w:rPr>
              <w:t xml:space="preserve"> band combination.</w:t>
            </w:r>
            <w:r w:rsidRPr="00AB1A0A">
              <w:rPr>
                <w:rFonts w:eastAsia="PMingLiU"/>
                <w:lang w:val="en-GB" w:eastAsia="zh-TW"/>
              </w:rPr>
              <w:t xml:space="preserve"> Each</w:t>
            </w:r>
            <w:r w:rsidRPr="00AB1A0A">
              <w:rPr>
                <w:lang w:val="en-GB" w:eastAsia="ja-JP"/>
              </w:rPr>
              <w:t xml:space="preserve"> entry refers to a band combination numbered according to </w:t>
            </w:r>
            <w:r w:rsidRPr="00AB1A0A">
              <w:rPr>
                <w:i/>
                <w:lang w:val="en-GB"/>
              </w:rPr>
              <w:t>supportedBandCombination</w:t>
            </w:r>
            <w:r w:rsidR="00DF7178" w:rsidRPr="00AB1A0A">
              <w:rPr>
                <w:i/>
                <w:lang w:val="en-GB"/>
              </w:rPr>
              <w:t>List</w:t>
            </w:r>
            <w:r w:rsidRPr="00AB1A0A">
              <w:rPr>
                <w:lang w:val="en-GB" w:eastAsia="ja-JP"/>
              </w:rPr>
              <w:t xml:space="preserve"> in the </w:t>
            </w:r>
            <w:r w:rsidRPr="00AB1A0A">
              <w:rPr>
                <w:i/>
                <w:lang w:val="en-GB"/>
              </w:rPr>
              <w:t>UE-MRDC-Capability</w:t>
            </w:r>
            <w:r w:rsidRPr="00AB1A0A">
              <w:rPr>
                <w:lang w:val="en-GB" w:eastAsia="ja-JP"/>
              </w:rPr>
              <w:t xml:space="preserve"> </w:t>
            </w:r>
            <w:ins w:id="4456" w:author="CR#0916r5" w:date="2019-06-19T00:41:00Z">
              <w:r w:rsidR="007B6E39">
                <w:rPr>
                  <w:rFonts w:cs="Arial"/>
                </w:rPr>
                <w:t>(in case of (NG)EN-DC or NE-DC) or UE-NR-Capability (in case of NR-DC)</w:t>
              </w:r>
              <w:r w:rsidR="007B6E39" w:rsidRPr="00483D7A">
                <w:rPr>
                  <w:rFonts w:cs="Arial"/>
                </w:rPr>
                <w:t xml:space="preserve"> </w:t>
              </w:r>
            </w:ins>
            <w:r w:rsidRPr="00AB1A0A">
              <w:rPr>
                <w:lang w:val="en-GB" w:eastAsia="ja-JP"/>
              </w:rPr>
              <w:t xml:space="preserve">and the Feature Sets allowed for each band entry. All MR-DC band combinations indicated by this field comprise the </w:t>
            </w:r>
            <w:ins w:id="4457" w:author="CR#0916r5" w:date="2019-06-19T00:42:00Z">
              <w:r w:rsidR="007B6E39">
                <w:rPr>
                  <w:lang w:val="en-GB" w:eastAsia="ja-JP"/>
                </w:rPr>
                <w:t>MCG</w:t>
              </w:r>
              <w:r w:rsidR="007B6E39" w:rsidRPr="00645E3C">
                <w:rPr>
                  <w:lang w:val="en-GB" w:eastAsia="ja-JP"/>
                </w:rPr>
                <w:t xml:space="preserve"> </w:t>
              </w:r>
            </w:ins>
            <w:del w:id="4458" w:author="CR#0916r5" w:date="2019-06-19T00:42:00Z">
              <w:r w:rsidRPr="00AB1A0A" w:rsidDel="007B6E39">
                <w:rPr>
                  <w:lang w:val="en-GB" w:eastAsia="ja-JP"/>
                </w:rPr>
                <w:delText xml:space="preserve">LTE </w:delText>
              </w:r>
            </w:del>
            <w:r w:rsidRPr="00AB1A0A">
              <w:rPr>
                <w:lang w:val="en-GB" w:eastAsia="ja-JP"/>
              </w:rPr>
              <w:t xml:space="preserve">band combination, which is a superset of the </w:t>
            </w:r>
            <w:ins w:id="4459" w:author="CR#0916r5" w:date="2019-06-19T00:42:00Z">
              <w:r w:rsidR="007B6E39">
                <w:rPr>
                  <w:lang w:val="en-GB" w:eastAsia="ja-JP"/>
                </w:rPr>
                <w:t>MCG</w:t>
              </w:r>
              <w:r w:rsidR="007B6E39" w:rsidRPr="00645E3C">
                <w:rPr>
                  <w:lang w:val="en-GB" w:eastAsia="ja-JP"/>
                </w:rPr>
                <w:t xml:space="preserve"> </w:t>
              </w:r>
            </w:ins>
            <w:del w:id="4460" w:author="CR#0916r5" w:date="2019-06-19T00:42:00Z">
              <w:r w:rsidRPr="00AB1A0A" w:rsidDel="007B6E39">
                <w:rPr>
                  <w:lang w:val="en-GB" w:eastAsia="ja-JP"/>
                </w:rPr>
                <w:delText xml:space="preserve">LTE </w:delText>
              </w:r>
            </w:del>
            <w:r w:rsidRPr="00AB1A0A">
              <w:rPr>
                <w:lang w:val="en-GB" w:eastAsia="ja-JP"/>
              </w:rPr>
              <w:t>band(s) selected by MN.</w:t>
            </w:r>
          </w:p>
        </w:tc>
      </w:tr>
      <w:tr w:rsidR="002C5D28" w:rsidRPr="00AB1A0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B1A0A" w:rsidRDefault="002C5D28" w:rsidP="00F43D0B">
            <w:pPr>
              <w:pStyle w:val="TAL"/>
              <w:rPr>
                <w:rFonts w:eastAsia="MS Mincho"/>
                <w:szCs w:val="18"/>
                <w:lang w:val="en-GB" w:eastAsia="ja-JP"/>
              </w:rPr>
            </w:pPr>
            <w:r w:rsidRPr="00AB1A0A">
              <w:rPr>
                <w:b/>
                <w:i/>
                <w:szCs w:val="18"/>
                <w:lang w:val="en-GB" w:eastAsia="ja-JP"/>
              </w:rPr>
              <w:t>candidateCellInfoListMN</w:t>
            </w:r>
            <w:r w:rsidRPr="00AB1A0A">
              <w:rPr>
                <w:szCs w:val="18"/>
                <w:lang w:val="en-GB" w:eastAsia="ja-JP"/>
              </w:rPr>
              <w:t xml:space="preserve">, </w:t>
            </w:r>
            <w:r w:rsidRPr="00AB1A0A">
              <w:rPr>
                <w:b/>
                <w:i/>
                <w:szCs w:val="18"/>
                <w:lang w:val="en-GB" w:eastAsia="ja-JP"/>
              </w:rPr>
              <w:t>candidateCellInfoListSN</w:t>
            </w:r>
          </w:p>
          <w:p w14:paraId="5E8F712D" w14:textId="77777777" w:rsidR="002C5D28" w:rsidRPr="00AB1A0A" w:rsidRDefault="002C5D28" w:rsidP="00F43D0B">
            <w:pPr>
              <w:pStyle w:val="TAL"/>
              <w:rPr>
                <w:szCs w:val="18"/>
                <w:lang w:val="en-GB" w:eastAsia="ja-JP"/>
              </w:rPr>
            </w:pPr>
            <w:r w:rsidRPr="00AB1A0A">
              <w:rPr>
                <w:szCs w:val="18"/>
                <w:lang w:val="en-GB" w:eastAsia="ja-JP"/>
              </w:rPr>
              <w:t>Contains information regarding cells that the master node or the source node suggests the target gNB to consider configuring.</w:t>
            </w:r>
          </w:p>
          <w:p w14:paraId="3FF5A197" w14:textId="3B5EFC69" w:rsidR="002C5D28" w:rsidRPr="00AB1A0A" w:rsidRDefault="007B6E39" w:rsidP="00F43D0B">
            <w:pPr>
              <w:pStyle w:val="TAL"/>
              <w:rPr>
                <w:lang w:val="en-GB" w:eastAsia="ja-JP"/>
              </w:rPr>
            </w:pPr>
            <w:ins w:id="4461" w:author="CR#0916r5" w:date="2019-06-19T00:42:00Z">
              <w:r>
                <w:rPr>
                  <w:lang w:val="en-GB" w:eastAsia="ja-JP"/>
                </w:rPr>
                <w:t>For (NG)EN-DC</w:t>
              </w:r>
            </w:ins>
            <w:ins w:id="4462" w:author="Draft version 2" w:date="2019-06-27T13:24:00Z">
              <w:r w:rsidR="00206E14">
                <w:rPr>
                  <w:lang w:val="en-GB" w:eastAsia="ja-JP"/>
                </w:rPr>
                <w:t>,</w:t>
              </w:r>
            </w:ins>
            <w:ins w:id="4463" w:author="CR#0916r5" w:date="2019-06-19T00:42:00Z">
              <w:r>
                <w:rPr>
                  <w:lang w:val="en-GB" w:eastAsia="ja-JP"/>
                </w:rPr>
                <w:t xml:space="preserve"> i</w:t>
              </w:r>
            </w:ins>
            <w:del w:id="4464" w:author="CR#0916r5" w:date="2019-06-19T00:42:00Z">
              <w:r w:rsidR="002C5D28" w:rsidRPr="00AB1A0A" w:rsidDel="007B6E39">
                <w:rPr>
                  <w:lang w:val="en-GB" w:eastAsia="ja-JP"/>
                </w:rPr>
                <w:delText>I</w:delText>
              </w:r>
            </w:del>
            <w:r w:rsidR="002C5D28" w:rsidRPr="00AB1A0A">
              <w:rPr>
                <w:lang w:val="en-GB" w:eastAsia="ja-JP"/>
              </w:rPr>
              <w:t xml:space="preserve">ncluding CSI-RS measurement results in </w:t>
            </w:r>
            <w:r w:rsidR="002C5D28" w:rsidRPr="00AB1A0A">
              <w:rPr>
                <w:i/>
                <w:lang w:val="en-GB"/>
              </w:rPr>
              <w:t>candidateCellInfoListMN</w:t>
            </w:r>
            <w:r w:rsidR="002C5D28" w:rsidRPr="00AB1A0A">
              <w:rPr>
                <w:lang w:val="en-GB" w:eastAsia="ja-JP"/>
              </w:rPr>
              <w:t xml:space="preserve"> is not supported in this version of the specification.</w:t>
            </w:r>
            <w:ins w:id="4465" w:author="CR#0916r5" w:date="2019-06-19T00:43:00Z">
              <w:r>
                <w:rPr>
                  <w:lang w:val="en-GB" w:eastAsia="ja-JP"/>
                </w:rPr>
                <w:t xml:space="preserve"> </w:t>
              </w:r>
              <w:r>
                <w:rPr>
                  <w:lang w:eastAsia="ja-JP"/>
                </w:rPr>
                <w:t>For NR-DC, including SSB and</w:t>
              </w:r>
              <w:r w:rsidRPr="006C020E">
                <w:rPr>
                  <w:lang w:eastAsia="zh-CN"/>
                </w:rPr>
                <w:t>/or</w:t>
              </w:r>
              <w:r>
                <w:rPr>
                  <w:lang w:eastAsia="ja-JP"/>
                </w:rPr>
                <w:t xml:space="preserve"> CSI-RS measurement results in </w:t>
              </w:r>
              <w:r w:rsidRPr="006D0E5E">
                <w:rPr>
                  <w:i/>
                  <w:lang w:eastAsia="ja-JP"/>
                </w:rPr>
                <w:t>candidateCellInfoListMN</w:t>
              </w:r>
              <w:r>
                <w:rPr>
                  <w:lang w:eastAsia="ja-JP"/>
                </w:rPr>
                <w:t xml:space="preserve"> is supported</w:t>
              </w:r>
              <w:r w:rsidRPr="006D0E5E">
                <w:rPr>
                  <w:lang w:val="en-US" w:eastAsia="ja-JP"/>
                </w:rPr>
                <w:t>.</w:t>
              </w:r>
            </w:ins>
          </w:p>
        </w:tc>
      </w:tr>
      <w:tr w:rsidR="007B6E39" w:rsidRPr="00645E3C" w14:paraId="18DE74E8" w14:textId="77777777" w:rsidTr="007B6E39">
        <w:trPr>
          <w:ins w:id="4466"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35584" w:rsidRDefault="007B6E39" w:rsidP="00C60B80">
            <w:pPr>
              <w:pStyle w:val="TAL"/>
              <w:rPr>
                <w:ins w:id="4467" w:author="CR#0916r5" w:date="2019-06-19T00:43:00Z"/>
                <w:rFonts w:eastAsia="MS Mincho"/>
                <w:szCs w:val="18"/>
              </w:rPr>
            </w:pPr>
            <w:ins w:id="4468" w:author="CR#0916r5" w:date="2019-06-19T00:43: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90C5324" w14:textId="77777777" w:rsidR="007B6E39" w:rsidRPr="0034430C" w:rsidRDefault="007B6E39" w:rsidP="00C60B80">
            <w:pPr>
              <w:pStyle w:val="TAL"/>
              <w:rPr>
                <w:ins w:id="4469" w:author="CR#0916r5" w:date="2019-06-19T00:43:00Z"/>
                <w:b/>
                <w:i/>
                <w:lang w:val="en-US" w:eastAsia="ja-JP"/>
              </w:rPr>
            </w:pPr>
            <w:ins w:id="4470" w:author="CR#0916r5" w:date="2019-06-19T00:43: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AB1A0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B1A0A" w:rsidRDefault="005051A8" w:rsidP="00992572">
            <w:pPr>
              <w:pStyle w:val="TAL"/>
              <w:rPr>
                <w:b/>
                <w:i/>
                <w:lang w:val="en-GB" w:eastAsia="ja-JP"/>
              </w:rPr>
            </w:pPr>
            <w:r w:rsidRPr="00AB1A0A">
              <w:rPr>
                <w:b/>
                <w:i/>
                <w:lang w:val="en-GB" w:eastAsia="ja-JP"/>
              </w:rPr>
              <w:t>c</w:t>
            </w:r>
            <w:r w:rsidR="0074330C" w:rsidRPr="00AB1A0A">
              <w:rPr>
                <w:b/>
                <w:i/>
                <w:lang w:val="en-GB" w:eastAsia="ja-JP"/>
              </w:rPr>
              <w:t>onfigRestrictInfo</w:t>
            </w:r>
          </w:p>
          <w:p w14:paraId="4747EBCE" w14:textId="77777777" w:rsidR="0074330C" w:rsidRPr="00AB1A0A" w:rsidRDefault="0074330C" w:rsidP="00992572">
            <w:pPr>
              <w:pStyle w:val="TAL"/>
              <w:rPr>
                <w:lang w:val="en-GB" w:eastAsia="ja-JP"/>
              </w:rPr>
            </w:pPr>
            <w:r w:rsidRPr="00AB1A0A">
              <w:rPr>
                <w:lang w:val="en-GB" w:eastAsia="ja-JP"/>
              </w:rPr>
              <w:t>Includes fields for which SgNB is explictly indicated to observe a configuration restriction.</w:t>
            </w:r>
          </w:p>
        </w:tc>
      </w:tr>
      <w:tr w:rsidR="007B6E39" w:rsidRPr="00645E3C" w14:paraId="3D5D4465" w14:textId="77777777" w:rsidTr="007B6E39">
        <w:trPr>
          <w:ins w:id="4471"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EF1261" w:rsidRDefault="007B6E39" w:rsidP="00C60B80">
            <w:pPr>
              <w:pStyle w:val="TAL"/>
              <w:rPr>
                <w:ins w:id="4472" w:author="CR#0916r5" w:date="2019-06-19T00:43:00Z"/>
                <w:b/>
                <w:i/>
                <w:lang w:val="en-US"/>
              </w:rPr>
            </w:pPr>
            <w:ins w:id="4473" w:author="CR#0916r5" w:date="2019-06-19T00:43:00Z">
              <w:r w:rsidRPr="004B5194">
                <w:rPr>
                  <w:b/>
                  <w:i/>
                </w:rPr>
                <w:t>drx-Config</w:t>
              </w:r>
              <w:r w:rsidRPr="00EF1261">
                <w:rPr>
                  <w:b/>
                  <w:i/>
                  <w:lang w:val="en-US"/>
                </w:rPr>
                <w:t>MCG</w:t>
              </w:r>
            </w:ins>
          </w:p>
          <w:p w14:paraId="6C9C25A6" w14:textId="77777777" w:rsidR="007B6E39" w:rsidRPr="004B5194" w:rsidRDefault="007B6E39" w:rsidP="00C60B80">
            <w:pPr>
              <w:pStyle w:val="TAL"/>
              <w:rPr>
                <w:ins w:id="4474" w:author="CR#0916r5" w:date="2019-06-19T00:43:00Z"/>
                <w:bCs/>
                <w:iCs/>
                <w:kern w:val="2"/>
                <w:lang w:val="en-GB" w:eastAsia="ja-JP"/>
              </w:rPr>
            </w:pPr>
            <w:ins w:id="4475" w:author="CR#0916r5" w:date="2019-06-19T00:43:00Z">
              <w:r>
                <w:rPr>
                  <w:lang w:val="en-GB"/>
                </w:rPr>
                <w:t xml:space="preserve">This field contains the complete DRX configuration of the MCG. </w:t>
              </w:r>
              <w:r>
                <w:rPr>
                  <w:lang w:val="en-GB" w:eastAsia="ja-JP"/>
                </w:rPr>
                <w:t>This field is only used in NR-DC.</w:t>
              </w:r>
            </w:ins>
          </w:p>
        </w:tc>
      </w:tr>
      <w:tr w:rsidR="007B6E39" w:rsidRPr="00645E3C" w14:paraId="75A88FA7" w14:textId="77777777" w:rsidTr="007B6E39">
        <w:trPr>
          <w:ins w:id="4476"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Default="007B6E39" w:rsidP="00C60B80">
            <w:pPr>
              <w:pStyle w:val="TAL"/>
              <w:rPr>
                <w:ins w:id="4477" w:author="CR#0916r5" w:date="2019-06-19T00:43:00Z"/>
                <w:b/>
                <w:bCs/>
                <w:i/>
                <w:iCs/>
                <w:kern w:val="2"/>
                <w:lang w:val="en-GB" w:eastAsia="ja-JP"/>
              </w:rPr>
            </w:pPr>
            <w:ins w:id="4478" w:author="CR#0916r5" w:date="2019-06-19T00:43:00Z">
              <w:r>
                <w:rPr>
                  <w:b/>
                  <w:bCs/>
                  <w:i/>
                  <w:iCs/>
                  <w:kern w:val="2"/>
                  <w:lang w:val="en-GB" w:eastAsia="ja-JP"/>
                </w:rPr>
                <w:t>drx-InfoMCG</w:t>
              </w:r>
            </w:ins>
          </w:p>
          <w:p w14:paraId="61222314" w14:textId="095F9D88" w:rsidR="007B6E39" w:rsidRPr="00645E3C" w:rsidRDefault="007B6E39" w:rsidP="00C60B80">
            <w:pPr>
              <w:pStyle w:val="TAL"/>
              <w:rPr>
                <w:ins w:id="4479" w:author="CR#0916r5" w:date="2019-06-19T00:43:00Z"/>
                <w:b/>
                <w:bCs/>
                <w:i/>
                <w:iCs/>
                <w:kern w:val="2"/>
                <w:lang w:val="en-GB" w:eastAsia="ja-JP"/>
              </w:rPr>
            </w:pPr>
            <w:ins w:id="4480" w:author="CR#0916r5" w:date="2019-06-19T00:43:00Z">
              <w:r>
                <w:rPr>
                  <w:lang w:val="en-GB"/>
                </w:rPr>
                <w:t xml:space="preserve">This field contains the DRX long and short cycle configuration of the MCG. </w:t>
              </w:r>
              <w:r>
                <w:rPr>
                  <w:lang w:val="en-GB" w:eastAsia="ja-JP"/>
                </w:rPr>
                <w:t>This field is used in (NG)EN-DC and NE-DC.</w:t>
              </w:r>
            </w:ins>
          </w:p>
        </w:tc>
      </w:tr>
      <w:tr w:rsidR="007B6E39" w:rsidRPr="00D42C48" w14:paraId="498442E9" w14:textId="77777777" w:rsidTr="007B6E39">
        <w:trPr>
          <w:ins w:id="4481"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EB08B4" w:rsidRDefault="007B6E39" w:rsidP="00C60B80">
            <w:pPr>
              <w:pStyle w:val="TAL"/>
              <w:rPr>
                <w:ins w:id="4482" w:author="CR#0916r5" w:date="2019-06-19T00:43:00Z"/>
                <w:b/>
                <w:i/>
                <w:lang w:eastAsia="ja-JP"/>
              </w:rPr>
            </w:pPr>
            <w:ins w:id="4483" w:author="CR#0916r5" w:date="2019-06-19T00:43:00Z">
              <w:r w:rsidRPr="00EB08B4">
                <w:rPr>
                  <w:b/>
                  <w:i/>
                  <w:lang w:eastAsia="ja-JP"/>
                </w:rPr>
                <w:t>fr-InfoListMCG</w:t>
              </w:r>
            </w:ins>
          </w:p>
          <w:p w14:paraId="1F1025BB" w14:textId="77777777" w:rsidR="007B6E39" w:rsidRPr="00D42C48" w:rsidRDefault="007B6E39">
            <w:pPr>
              <w:pStyle w:val="TAL"/>
              <w:rPr>
                <w:ins w:id="4484" w:author="CR#0916r5" w:date="2019-06-19T00:43:00Z"/>
                <w:b/>
                <w:bCs/>
                <w:i/>
                <w:iCs/>
                <w:kern w:val="2"/>
              </w:rPr>
              <w:pPrChange w:id="4485" w:author="CR#0916r5" w:date="2019-06-19T00:44:00Z">
                <w:pPr>
                  <w:keepNext/>
                  <w:keepLines/>
                  <w:spacing w:after="0"/>
                </w:pPr>
              </w:pPrChange>
            </w:pPr>
            <w:ins w:id="4486" w:author="CR#0916r5" w:date="2019-06-19T00:43:00Z">
              <w:r w:rsidRPr="00EB08B4">
                <w:t>Contains information of FR information of serving cells that include P</w:t>
              </w:r>
              <w:r>
                <w:t>C</w:t>
              </w:r>
              <w:r w:rsidRPr="00EB08B4">
                <w:t>ell and S</w:t>
              </w:r>
              <w:r>
                <w:t>C</w:t>
              </w:r>
              <w:r w:rsidRPr="00EB08B4">
                <w:t>ell</w:t>
              </w:r>
              <w:r>
                <w:t>(</w:t>
              </w:r>
              <w:r w:rsidRPr="00EB08B4">
                <w:t>s</w:t>
              </w:r>
              <w:r>
                <w:t>)</w:t>
              </w:r>
              <w:r w:rsidRPr="00EB08B4">
                <w:t xml:space="preserve"> configured in MCG.</w:t>
              </w:r>
            </w:ins>
          </w:p>
        </w:tc>
      </w:tr>
      <w:tr w:rsidR="002C5D28" w:rsidRPr="00AB1A0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AB1A0A" w:rsidRDefault="002C5D28" w:rsidP="00F43D0B">
            <w:pPr>
              <w:pStyle w:val="TAL"/>
              <w:rPr>
                <w:b/>
                <w:i/>
                <w:lang w:val="en-GB" w:eastAsia="ja-JP"/>
              </w:rPr>
            </w:pPr>
            <w:r w:rsidRPr="00AB1A0A">
              <w:rPr>
                <w:b/>
                <w:i/>
                <w:lang w:val="en-GB" w:eastAsia="ja-JP"/>
              </w:rPr>
              <w:t>maxMeasFreqsSCG</w:t>
            </w:r>
            <w:del w:id="4487" w:author="CR#0916r5" w:date="2019-06-19T00:44:00Z">
              <w:r w:rsidRPr="00AB1A0A" w:rsidDel="007B6E39">
                <w:rPr>
                  <w:b/>
                  <w:i/>
                  <w:lang w:val="en-GB" w:eastAsia="ja-JP"/>
                </w:rPr>
                <w:delText>-NR</w:delText>
              </w:r>
            </w:del>
          </w:p>
          <w:p w14:paraId="7F132284" w14:textId="77777777" w:rsidR="002C5D28" w:rsidRPr="00AB1A0A" w:rsidRDefault="002C5D28" w:rsidP="00F43D0B">
            <w:pPr>
              <w:pStyle w:val="TAL"/>
              <w:rPr>
                <w:lang w:val="en-GB" w:eastAsia="ja-JP"/>
              </w:rPr>
            </w:pPr>
            <w:r w:rsidRPr="00AB1A0A">
              <w:rPr>
                <w:lang w:val="en-GB" w:eastAsia="ja-JP"/>
              </w:rPr>
              <w:t>Indicates the maximum number of NR inter-frequency carriers the SN is allowed to configure with PSCell for measurements.</w:t>
            </w:r>
          </w:p>
        </w:tc>
      </w:tr>
      <w:tr w:rsidR="002C5D28" w:rsidRPr="00AB1A0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B1A0A" w:rsidRDefault="002C5D28" w:rsidP="00F43D0B">
            <w:pPr>
              <w:pStyle w:val="TAL"/>
              <w:rPr>
                <w:b/>
                <w:i/>
                <w:lang w:val="en-GB" w:eastAsia="ja-JP"/>
              </w:rPr>
            </w:pPr>
            <w:r w:rsidRPr="00AB1A0A">
              <w:rPr>
                <w:b/>
                <w:i/>
                <w:lang w:val="en-GB" w:eastAsia="ja-JP"/>
              </w:rPr>
              <w:t>maxMeasIdentitiesSCG-NR</w:t>
            </w:r>
          </w:p>
          <w:p w14:paraId="36FE264B" w14:textId="77777777" w:rsidR="002C5D28" w:rsidRPr="00AB1A0A" w:rsidRDefault="002C5D28" w:rsidP="00F43D0B">
            <w:pPr>
              <w:pStyle w:val="TAL"/>
              <w:rPr>
                <w:lang w:val="en-GB" w:eastAsia="ja-JP"/>
              </w:rPr>
            </w:pPr>
            <w:bookmarkStart w:id="4488" w:name="_Hlk512598787"/>
            <w:r w:rsidRPr="00AB1A0A">
              <w:rPr>
                <w:lang w:val="en-GB" w:eastAsia="ja-JP"/>
              </w:rPr>
              <w:t>Indicates the maximum number of allowed measurement identities that the SCG is allowed to configure</w:t>
            </w:r>
            <w:bookmarkEnd w:id="4488"/>
            <w:r w:rsidRPr="00AB1A0A">
              <w:rPr>
                <w:lang w:val="en-GB" w:eastAsia="ja-JP"/>
              </w:rPr>
              <w:t>.</w:t>
            </w:r>
          </w:p>
        </w:tc>
      </w:tr>
      <w:tr w:rsidR="00F913CE" w:rsidRPr="00AB1A0A" w14:paraId="5C1B1918" w14:textId="77777777" w:rsidTr="006D357F">
        <w:trPr>
          <w:ins w:id="4489" w:author="CR#1025" w:date="2019-06-19T22:20:00Z"/>
        </w:trPr>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913CE" w:rsidRDefault="00F913CE" w:rsidP="00F913CE">
            <w:pPr>
              <w:pStyle w:val="TAL"/>
              <w:rPr>
                <w:ins w:id="4490" w:author="CR#1025" w:date="2019-06-19T22:20:00Z"/>
                <w:b/>
                <w:i/>
                <w:lang w:val="en-GB" w:eastAsia="ja-JP"/>
              </w:rPr>
            </w:pPr>
            <w:ins w:id="4491" w:author="CR#1025" w:date="2019-06-19T22:20:00Z">
              <w:r w:rsidRPr="00F913CE">
                <w:rPr>
                  <w:b/>
                  <w:i/>
                  <w:lang w:val="en-GB" w:eastAsia="ja-JP"/>
                </w:rPr>
                <w:t>maxNumberROHC-ContextSessionsSN</w:t>
              </w:r>
            </w:ins>
          </w:p>
          <w:p w14:paraId="59318729" w14:textId="34E0CCCE" w:rsidR="00F913CE" w:rsidRPr="00F913CE" w:rsidRDefault="00F913CE" w:rsidP="00F913CE">
            <w:pPr>
              <w:pStyle w:val="TAL"/>
              <w:rPr>
                <w:ins w:id="4492" w:author="CR#1025" w:date="2019-06-19T22:20:00Z"/>
                <w:lang w:val="en-GB" w:eastAsia="ja-JP"/>
                <w:rPrChange w:id="4493" w:author="CR#1025" w:date="2019-06-19T22:20:00Z">
                  <w:rPr>
                    <w:ins w:id="4494" w:author="CR#1025" w:date="2019-06-19T22:20:00Z"/>
                    <w:b/>
                    <w:i/>
                    <w:lang w:val="en-GB" w:eastAsia="ja-JP"/>
                  </w:rPr>
                </w:rPrChange>
              </w:rPr>
            </w:pPr>
            <w:ins w:id="4495" w:author="CR#1025" w:date="2019-06-19T22:20:00Z">
              <w:r w:rsidRPr="00F913CE">
                <w:rPr>
                  <w:lang w:val="en-GB" w:eastAsia="ja-JP"/>
                  <w:rPrChange w:id="4496" w:author="CR#1025" w:date="2019-06-19T22:20:00Z">
                    <w:rPr>
                      <w:b/>
                      <w:i/>
                      <w:lang w:val="en-GB" w:eastAsia="ja-JP"/>
                    </w:rPr>
                  </w:rPrChange>
                </w:rPr>
                <w:t>Indicates the maximum number of context sessions allowed to SN terminated bearer, excluding context sessions that leave all headers uncompressed.</w:t>
              </w:r>
            </w:ins>
          </w:p>
        </w:tc>
      </w:tr>
      <w:tr w:rsidR="002C5D28" w:rsidRPr="00AB1A0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B1A0A" w:rsidRDefault="002C5D28" w:rsidP="00F43D0B">
            <w:pPr>
              <w:pStyle w:val="TAL"/>
              <w:rPr>
                <w:b/>
                <w:i/>
                <w:lang w:val="en-GB" w:eastAsia="ja-JP"/>
              </w:rPr>
            </w:pPr>
            <w:r w:rsidRPr="00AB1A0A">
              <w:rPr>
                <w:b/>
                <w:i/>
                <w:lang w:val="en-GB" w:eastAsia="ja-JP"/>
              </w:rPr>
              <w:t>measuredFrequenciesMN</w:t>
            </w:r>
          </w:p>
          <w:p w14:paraId="5168942E" w14:textId="77777777" w:rsidR="002C5D28" w:rsidRPr="00AB1A0A" w:rsidRDefault="002C5D28" w:rsidP="00F43D0B">
            <w:pPr>
              <w:pStyle w:val="TAL"/>
              <w:rPr>
                <w:b/>
                <w:i/>
                <w:lang w:val="en-GB" w:eastAsia="ja-JP"/>
              </w:rPr>
            </w:pPr>
            <w:r w:rsidRPr="00AB1A0A">
              <w:rPr>
                <w:lang w:val="en-GB" w:eastAsia="ja-JP"/>
              </w:rPr>
              <w:t>Used by MN to indicate a list of frequencies measured by the UE.</w:t>
            </w:r>
          </w:p>
        </w:tc>
      </w:tr>
      <w:tr w:rsidR="002C5D28" w:rsidRPr="00AB1A0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B1A0A" w:rsidRDefault="002C5D28" w:rsidP="00F43D0B">
            <w:pPr>
              <w:pStyle w:val="TAL"/>
              <w:rPr>
                <w:b/>
                <w:i/>
                <w:lang w:val="en-GB" w:eastAsia="ja-JP"/>
              </w:rPr>
            </w:pPr>
            <w:r w:rsidRPr="00AB1A0A">
              <w:rPr>
                <w:b/>
                <w:i/>
                <w:lang w:val="en-GB" w:eastAsia="ja-JP"/>
              </w:rPr>
              <w:t>measGapConfig</w:t>
            </w:r>
          </w:p>
          <w:p w14:paraId="3704A0B3" w14:textId="67AF195F" w:rsidR="002C5D28" w:rsidRPr="00AB1A0A" w:rsidRDefault="002C5D28" w:rsidP="00F43D0B">
            <w:pPr>
              <w:pStyle w:val="TAL"/>
              <w:rPr>
                <w:b/>
                <w:i/>
                <w:lang w:val="en-GB" w:eastAsia="ja-JP"/>
              </w:rPr>
            </w:pPr>
            <w:r w:rsidRPr="00AB1A0A">
              <w:rPr>
                <w:lang w:val="en-GB" w:eastAsia="ja-JP"/>
              </w:rPr>
              <w:t xml:space="preserve">Indicates the </w:t>
            </w:r>
            <w:ins w:id="4497" w:author="CR#0916r5" w:date="2019-06-19T00:45:00Z">
              <w:r w:rsidR="007B6E39">
                <w:rPr>
                  <w:lang w:val="en-GB" w:eastAsia="ja-JP"/>
                </w:rPr>
                <w:t>FR1</w:t>
              </w:r>
              <w:r w:rsidR="007B6E39" w:rsidRPr="00645E3C">
                <w:rPr>
                  <w:lang w:val="en-GB" w:eastAsia="ja-JP"/>
                </w:rPr>
                <w:t xml:space="preserve"> </w:t>
              </w:r>
              <w:r w:rsidR="007B6E39">
                <w:rPr>
                  <w:lang w:val="en-GB" w:eastAsia="ja-JP"/>
                </w:rPr>
                <w:t>and perUE</w:t>
              </w:r>
              <w:r w:rsidR="007B6E39" w:rsidRPr="00AB1A0A">
                <w:rPr>
                  <w:lang w:val="en-GB" w:eastAsia="ja-JP"/>
                </w:rPr>
                <w:t xml:space="preserve"> </w:t>
              </w:r>
            </w:ins>
            <w:r w:rsidRPr="00AB1A0A">
              <w:rPr>
                <w:lang w:val="en-GB" w:eastAsia="ja-JP"/>
              </w:rPr>
              <w:t>measurement gap configuration configured by MN.</w:t>
            </w:r>
          </w:p>
        </w:tc>
      </w:tr>
      <w:tr w:rsidR="007B6E39" w:rsidRPr="00645E3C" w14:paraId="12466BE0" w14:textId="77777777" w:rsidTr="00C60B80">
        <w:trPr>
          <w:ins w:id="4498" w:author="CR#0916r5" w:date="2019-06-19T00:46:00Z"/>
        </w:trPr>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645E3C" w:rsidRDefault="007B6E39" w:rsidP="00C60B80">
            <w:pPr>
              <w:pStyle w:val="TAL"/>
              <w:rPr>
                <w:ins w:id="4499" w:author="CR#0916r5" w:date="2019-06-19T00:46:00Z"/>
                <w:b/>
                <w:i/>
                <w:lang w:val="en-GB" w:eastAsia="ja-JP"/>
              </w:rPr>
            </w:pPr>
            <w:ins w:id="4500" w:author="CR#0916r5" w:date="2019-06-19T00:46:00Z">
              <w:r w:rsidRPr="00645E3C">
                <w:rPr>
                  <w:b/>
                  <w:i/>
                  <w:lang w:val="en-GB" w:eastAsia="ja-JP"/>
                </w:rPr>
                <w:t>measGapConfig</w:t>
              </w:r>
              <w:r>
                <w:rPr>
                  <w:b/>
                  <w:i/>
                  <w:lang w:val="en-GB" w:eastAsia="ja-JP"/>
                </w:rPr>
                <w:t>FR2</w:t>
              </w:r>
            </w:ins>
          </w:p>
          <w:p w14:paraId="6994F34B" w14:textId="77777777" w:rsidR="007B6E39" w:rsidRPr="00645E3C" w:rsidRDefault="007B6E39" w:rsidP="00C60B80">
            <w:pPr>
              <w:pStyle w:val="TAL"/>
              <w:rPr>
                <w:ins w:id="4501" w:author="CR#0916r5" w:date="2019-06-19T00:46:00Z"/>
                <w:b/>
                <w:i/>
                <w:lang w:val="en-GB" w:eastAsia="ja-JP"/>
              </w:rPr>
            </w:pPr>
            <w:ins w:id="4502" w:author="CR#0916r5" w:date="2019-06-19T00:46:00Z">
              <w:r w:rsidRPr="00645E3C">
                <w:rPr>
                  <w:lang w:val="en-GB" w:eastAsia="ja-JP"/>
                </w:rPr>
                <w:t>Indicates the</w:t>
              </w:r>
              <w:r>
                <w:rPr>
                  <w:lang w:val="en-GB" w:eastAsia="ja-JP"/>
                </w:rPr>
                <w:t xml:space="preserve"> FR2</w:t>
              </w:r>
              <w:r w:rsidRPr="00645E3C">
                <w:rPr>
                  <w:lang w:val="en-GB" w:eastAsia="ja-JP"/>
                </w:rPr>
                <w:t xml:space="preserve"> measurement gap configuration configured by MN.</w:t>
              </w:r>
            </w:ins>
          </w:p>
        </w:tc>
      </w:tr>
      <w:tr w:rsidR="009C2FE8" w:rsidRPr="00AB1A0A" w:rsidDel="002D617A" w14:paraId="43BFBF67" w14:textId="414CE1B8" w:rsidTr="006D357F">
        <w:tc>
          <w:tcPr>
            <w:tcW w:w="14173" w:type="dxa"/>
            <w:tcBorders>
              <w:top w:val="single" w:sz="4" w:space="0" w:color="auto"/>
              <w:left w:val="single" w:sz="4" w:space="0" w:color="auto"/>
              <w:bottom w:val="single" w:sz="4" w:space="0" w:color="auto"/>
              <w:right w:val="single" w:sz="4" w:space="0" w:color="auto"/>
            </w:tcBorders>
          </w:tcPr>
          <w:p w14:paraId="59F525E7" w14:textId="1843D8C0" w:rsidR="009C2FE8" w:rsidRPr="00AB1A0A" w:rsidDel="002D617A" w:rsidRDefault="009C2FE8" w:rsidP="00706D38">
            <w:pPr>
              <w:pStyle w:val="TAL"/>
              <w:rPr>
                <w:moveFrom w:id="4503" w:author="Draft version 2" w:date="2019-06-27T13:26:00Z"/>
                <w:b/>
                <w:i/>
                <w:lang w:val="en-GB"/>
              </w:rPr>
            </w:pPr>
            <w:moveFromRangeStart w:id="4504" w:author="Draft version 2" w:date="2019-06-27T13:26:00Z" w:name="move12534401"/>
            <w:moveFrom w:id="4505" w:author="Draft version 2" w:date="2019-06-27T13:26:00Z">
              <w:r w:rsidRPr="00AB1A0A" w:rsidDel="002D617A">
                <w:rPr>
                  <w:b/>
                  <w:i/>
                  <w:lang w:val="en-GB"/>
                </w:rPr>
                <w:t>measResultReportCGI</w:t>
              </w:r>
              <w:ins w:id="4506" w:author="CR#0916r5" w:date="2019-06-19T00:46:00Z">
                <w:r w:rsidR="007B6E39" w:rsidRPr="009808E4" w:rsidDel="002D617A">
                  <w:rPr>
                    <w:b/>
                    <w:i/>
                    <w:lang w:val="en-GB"/>
                  </w:rPr>
                  <w:t>, measResultReportCGI-EUTRA</w:t>
                </w:r>
              </w:ins>
            </w:moveFrom>
          </w:p>
          <w:p w14:paraId="2CBC02AF" w14:textId="13A5236E" w:rsidR="009C2FE8" w:rsidRPr="00AB1A0A" w:rsidDel="002D617A" w:rsidRDefault="009C2FE8" w:rsidP="00706D38">
            <w:pPr>
              <w:pStyle w:val="TAL"/>
              <w:rPr>
                <w:moveFrom w:id="4507" w:author="Draft version 2" w:date="2019-06-27T13:26:00Z"/>
                <w:lang w:val="en-GB" w:eastAsia="ja-JP"/>
              </w:rPr>
            </w:pPr>
            <w:moveFrom w:id="4508" w:author="Draft version 2" w:date="2019-06-27T13:26:00Z">
              <w:r w:rsidRPr="00AB1A0A" w:rsidDel="002D617A">
                <w:rPr>
                  <w:lang w:val="en-GB"/>
                </w:rPr>
                <w:t>Used by MN to provide SN with CGI-Info for the cell as per SN</w:t>
              </w:r>
              <w:r w:rsidR="00B958FE" w:rsidRPr="00AB1A0A" w:rsidDel="002D617A">
                <w:rPr>
                  <w:lang w:val="en-GB"/>
                </w:rPr>
                <w:t>′</w:t>
              </w:r>
              <w:r w:rsidRPr="00AB1A0A" w:rsidDel="002D617A">
                <w:rPr>
                  <w:lang w:val="en-GB"/>
                </w:rPr>
                <w:t>s request.</w:t>
              </w:r>
              <w:ins w:id="4509" w:author="CR#0916r5" w:date="2019-06-19T00:46:00Z">
                <w:r w:rsidR="007B6E39" w:rsidDel="002D617A">
                  <w:rPr>
                    <w:lang w:val="en-GB"/>
                  </w:rPr>
                  <w:t xml:space="preserve"> In this version of the specification, the measResultReportCGI is used for (NG)EN-DC and NR-DC and the measResultReportCGI-EUTRA is used only for NE-DC.</w:t>
                </w:r>
              </w:ins>
            </w:moveFrom>
          </w:p>
        </w:tc>
      </w:tr>
      <w:tr w:rsidR="007B6E39" w:rsidRPr="00645E3C" w:rsidDel="00206E14" w14:paraId="332CAB69" w14:textId="0A64ABA5" w:rsidTr="007B6E39">
        <w:trPr>
          <w:ins w:id="4510" w:author="CR#0916r5" w:date="2019-06-19T00:47:00Z"/>
        </w:trPr>
        <w:tc>
          <w:tcPr>
            <w:tcW w:w="14173" w:type="dxa"/>
            <w:tcBorders>
              <w:top w:val="single" w:sz="4" w:space="0" w:color="auto"/>
              <w:left w:val="single" w:sz="4" w:space="0" w:color="auto"/>
              <w:bottom w:val="single" w:sz="4" w:space="0" w:color="auto"/>
              <w:right w:val="single" w:sz="4" w:space="0" w:color="auto"/>
            </w:tcBorders>
          </w:tcPr>
          <w:p w14:paraId="5544F099" w14:textId="1B6A62D4" w:rsidR="007B6E39" w:rsidDel="00206E14" w:rsidRDefault="007B6E39" w:rsidP="00C60B80">
            <w:pPr>
              <w:pStyle w:val="TAL"/>
              <w:rPr>
                <w:ins w:id="4511" w:author="CR#0916r5" w:date="2019-06-19T00:47:00Z"/>
                <w:moveFrom w:id="4512" w:author="Draft version 2" w:date="2019-06-27T13:25:00Z"/>
                <w:b/>
                <w:i/>
                <w:lang w:val="en-GB"/>
              </w:rPr>
            </w:pPr>
            <w:moveFromRangeStart w:id="4513" w:author="Draft version 2" w:date="2019-06-27T13:25:00Z" w:name="move12534341"/>
            <w:moveFromRangeEnd w:id="4504"/>
            <w:moveFrom w:id="4514" w:author="Draft version 2" w:date="2019-06-27T13:25:00Z">
              <w:ins w:id="4515" w:author="CR#0916r5" w:date="2019-06-19T00:47:00Z">
                <w:r w:rsidRPr="00645E3C" w:rsidDel="00206E14">
                  <w:rPr>
                    <w:b/>
                    <w:i/>
                    <w:lang w:val="en-GB"/>
                  </w:rPr>
                  <w:t>measResult</w:t>
                </w:r>
                <w:r w:rsidDel="00206E14">
                  <w:rPr>
                    <w:b/>
                    <w:i/>
                    <w:lang w:val="en-GB"/>
                  </w:rPr>
                  <w:t>SFTD-EUTRA</w:t>
                </w:r>
              </w:ins>
            </w:moveFrom>
          </w:p>
          <w:p w14:paraId="50CF1385" w14:textId="11371D1D" w:rsidR="007B6E39" w:rsidRPr="00B13DC4" w:rsidDel="00206E14" w:rsidRDefault="007B6E39" w:rsidP="00C60B80">
            <w:pPr>
              <w:pStyle w:val="TAL"/>
              <w:rPr>
                <w:ins w:id="4516" w:author="CR#0916r5" w:date="2019-06-19T00:47:00Z"/>
                <w:moveFrom w:id="4517" w:author="Draft version 2" w:date="2019-06-27T13:25:00Z"/>
                <w:lang w:val="en-GB" w:eastAsia="ja-JP"/>
              </w:rPr>
            </w:pPr>
            <w:moveFrom w:id="4518" w:author="Draft version 2" w:date="2019-06-27T13:25:00Z">
              <w:ins w:id="4519" w:author="CR#0916r5" w:date="2019-06-19T00:47:00Z">
                <w:r w:rsidRPr="008A721B" w:rsidDel="00206E14">
                  <w:rPr>
                    <w:lang w:val="en-GB" w:eastAsia="ja-JP"/>
                  </w:rPr>
                  <w:t>SFTD measurement results between the PCell and the E-UTRA PScell in NE-DC.</w:t>
                </w:r>
                <w:r w:rsidDel="00206E14">
                  <w:rPr>
                    <w:lang w:val="en-GB" w:eastAsia="ja-JP"/>
                  </w:rPr>
                  <w:t xml:space="preserve"> This field is only used in NE-DC.</w:t>
                </w:r>
              </w:ins>
            </w:moveFrom>
          </w:p>
        </w:tc>
      </w:tr>
      <w:moveFromRangeEnd w:id="4513"/>
      <w:tr w:rsidR="002C5D28" w:rsidRPr="00AB1A0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B1A0A" w:rsidRDefault="002C5D28" w:rsidP="00F43D0B">
            <w:pPr>
              <w:pStyle w:val="TAL"/>
              <w:rPr>
                <w:b/>
                <w:i/>
                <w:lang w:val="en-GB" w:eastAsia="ja-JP"/>
              </w:rPr>
            </w:pPr>
            <w:r w:rsidRPr="00AB1A0A">
              <w:rPr>
                <w:b/>
                <w:i/>
                <w:lang w:val="en-GB" w:eastAsia="ja-JP"/>
              </w:rPr>
              <w:t>mcg-RB-Config</w:t>
            </w:r>
          </w:p>
          <w:p w14:paraId="68BABD8B" w14:textId="4E0B7861"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w:t>
            </w:r>
            <w:r w:rsidRPr="00AB1A0A">
              <w:rPr>
                <w:i/>
                <w:lang w:val="en-GB"/>
              </w:rPr>
              <w:t>RadioBearerConfig</w:t>
            </w:r>
            <w:r w:rsidRPr="00AB1A0A">
              <w:rPr>
                <w:lang w:val="en-GB" w:eastAsia="ja-JP"/>
              </w:rPr>
              <w:t xml:space="preserve"> </w:t>
            </w:r>
            <w:r w:rsidR="0004643E" w:rsidRPr="00AB1A0A">
              <w:rPr>
                <w:lang w:val="en-GB" w:eastAsia="ja-JP"/>
              </w:rPr>
              <w:t>used in MCG</w:t>
            </w:r>
            <w:r w:rsidRPr="00AB1A0A">
              <w:rPr>
                <w:lang w:val="en-GB" w:eastAsia="ja-JP"/>
              </w:rPr>
              <w:t xml:space="preserve">, used </w:t>
            </w:r>
            <w:r w:rsidR="0004643E" w:rsidRPr="00AB1A0A">
              <w:rPr>
                <w:lang w:val="en-GB" w:eastAsia="ja-JP"/>
              </w:rPr>
              <w:t xml:space="preserve">by the SN </w:t>
            </w:r>
            <w:r w:rsidRPr="00AB1A0A">
              <w:rPr>
                <w:lang w:val="en-GB" w:eastAsia="ja-JP"/>
              </w:rPr>
              <w:t>to support delta configuration</w:t>
            </w:r>
            <w:r w:rsidR="0004643E" w:rsidRPr="00AB1A0A">
              <w:rPr>
                <w:lang w:val="en-GB" w:eastAsia="ja-JP"/>
              </w:rPr>
              <w:t xml:space="preserve"> to UE,</w:t>
            </w:r>
            <w:r w:rsidRPr="00AB1A0A">
              <w:rPr>
                <w:lang w:val="en-GB" w:eastAsia="ja-JP"/>
              </w:rPr>
              <w:t xml:space="preserve"> for bearer type change between MN terminated </w:t>
            </w:r>
            <w:ins w:id="4520" w:author="CR#1110" w:date="2019-06-22T08:02:00Z">
              <w:r w:rsidR="00DC1F94">
                <w:rPr>
                  <w:rFonts w:hint="eastAsia"/>
                  <w:lang w:eastAsia="ja-JP"/>
                </w:rPr>
                <w:t xml:space="preserve">bearer with NR PDCP </w:t>
              </w:r>
            </w:ins>
            <w:r w:rsidRPr="00AB1A0A">
              <w:rPr>
                <w:lang w:val="en-GB" w:eastAsia="ja-JP"/>
              </w:rPr>
              <w:t>to SN terminated bearer</w:t>
            </w:r>
            <w:del w:id="4521" w:author="CR#1110" w:date="2019-06-22T08:03:00Z">
              <w:r w:rsidRPr="00AB1A0A" w:rsidDel="00DC1F94">
                <w:rPr>
                  <w:lang w:val="en-GB" w:eastAsia="ja-JP"/>
                </w:rPr>
                <w:delText xml:space="preserve"> and SN change</w:delText>
              </w:r>
            </w:del>
            <w:r w:rsidRPr="00AB1A0A">
              <w:rPr>
                <w:lang w:val="en-GB" w:eastAsia="ja-JP"/>
              </w:rPr>
              <w:t xml:space="preserve">. It is also used to indicate the PDCP duplication related information </w:t>
            </w:r>
            <w:ins w:id="4522" w:author="CR#1110" w:date="2019-06-22T08:03:00Z">
              <w:r w:rsidR="00DC1F94">
                <w:rPr>
                  <w:rFonts w:hint="eastAsia"/>
                  <w:lang w:eastAsia="ja-JP"/>
                </w:rPr>
                <w:t xml:space="preserve">for MN terminated split bearer </w:t>
              </w:r>
            </w:ins>
            <w:r w:rsidRPr="00AB1A0A">
              <w:rPr>
                <w:lang w:val="en-GB" w:eastAsia="ja-JP"/>
              </w:rPr>
              <w:t>(whether duplication is configured and if so, whether it is initially activated) in SN Addition/Modification procedure.</w:t>
            </w:r>
            <w:r w:rsidR="0004643E" w:rsidRPr="00AB1A0A">
              <w:rPr>
                <w:lang w:val="en-GB" w:eastAsia="ja-JP"/>
              </w:rPr>
              <w:t xml:space="preserve"> </w:t>
            </w:r>
            <w:del w:id="4523" w:author="CR#1110" w:date="2019-06-22T08:03:00Z">
              <w:r w:rsidR="0004643E" w:rsidRPr="00AB1A0A" w:rsidDel="00DC1F94">
                <w:rPr>
                  <w:lang w:val="en-GB" w:eastAsia="ja-JP"/>
                </w:rPr>
                <w:delText xml:space="preserve">The field is signalled upon addition, modification or change of SN. </w:delText>
              </w:r>
            </w:del>
            <w:r w:rsidR="0004643E" w:rsidRPr="00AB1A0A">
              <w:rPr>
                <w:lang w:val="en-GB" w:eastAsia="ja-JP"/>
              </w:rPr>
              <w:t>Otherwise, this field is absent.</w:t>
            </w:r>
          </w:p>
        </w:tc>
      </w:tr>
      <w:tr w:rsidR="002D617A" w:rsidRPr="00AB1A0A"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B1A0A" w:rsidRDefault="002D617A" w:rsidP="00774C99">
            <w:pPr>
              <w:pStyle w:val="TAL"/>
              <w:rPr>
                <w:moveTo w:id="4524" w:author="Draft version 2" w:date="2019-06-27T13:26:00Z"/>
                <w:b/>
                <w:i/>
                <w:lang w:val="en-GB"/>
              </w:rPr>
            </w:pPr>
            <w:moveToRangeStart w:id="4525" w:author="Draft version 2" w:date="2019-06-27T13:26:00Z" w:name="move12534401"/>
            <w:moveTo w:id="4526" w:author="Draft version 2" w:date="2019-06-27T13:26:00Z">
              <w:r w:rsidRPr="00AB1A0A">
                <w:rPr>
                  <w:b/>
                  <w:i/>
                  <w:lang w:val="en-GB"/>
                </w:rPr>
                <w:lastRenderedPageBreak/>
                <w:t>measResultReportCGI</w:t>
              </w:r>
              <w:r w:rsidRPr="009808E4">
                <w:rPr>
                  <w:b/>
                  <w:i/>
                  <w:lang w:val="en-GB"/>
                </w:rPr>
                <w:t>, measResultReportCGI-EUTRA</w:t>
              </w:r>
            </w:moveTo>
          </w:p>
          <w:p w14:paraId="48DB410A" w14:textId="77777777" w:rsidR="002D617A" w:rsidRPr="00AB1A0A" w:rsidRDefault="002D617A" w:rsidP="00774C99">
            <w:pPr>
              <w:pStyle w:val="TAL"/>
              <w:rPr>
                <w:moveTo w:id="4527" w:author="Draft version 2" w:date="2019-06-27T13:26:00Z"/>
                <w:lang w:val="en-GB" w:eastAsia="ja-JP"/>
              </w:rPr>
            </w:pPr>
            <w:moveTo w:id="4528" w:author="Draft version 2" w:date="2019-06-27T13:26:00Z">
              <w:r w:rsidRPr="00AB1A0A">
                <w:rPr>
                  <w:lang w:val="en-GB"/>
                </w:rPr>
                <w:t>Used by MN to provide SN with CGI-Info for the cell as per SN′s request.</w:t>
              </w:r>
              <w:r>
                <w:rPr>
                  <w:lang w:val="en-GB"/>
                </w:rPr>
                <w:t xml:space="preserve"> In this version of the specification, the measResultReportCGI is used for (NG)EN-DC and NR-DC and the measResultReportCGI-EUTRA is used only for NE-DC.</w:t>
              </w:r>
            </w:moveTo>
          </w:p>
        </w:tc>
      </w:tr>
      <w:moveToRangeEnd w:id="4525"/>
      <w:tr w:rsidR="007B6E39" w:rsidRPr="00645E3C" w14:paraId="5489FAAE" w14:textId="77777777" w:rsidTr="007B6E39">
        <w:trPr>
          <w:ins w:id="4529" w:author="CR#0916r5" w:date="2019-06-19T00:47:00Z"/>
        </w:trPr>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645E3C" w:rsidRDefault="007B6E39" w:rsidP="00C60B80">
            <w:pPr>
              <w:pStyle w:val="TAL"/>
              <w:rPr>
                <w:ins w:id="4530" w:author="CR#0916r5" w:date="2019-06-19T00:47:00Z"/>
                <w:b/>
                <w:bCs/>
                <w:i/>
                <w:iCs/>
                <w:kern w:val="2"/>
                <w:lang w:val="en-GB" w:eastAsia="ja-JP"/>
              </w:rPr>
            </w:pPr>
            <w:ins w:id="4531" w:author="CR#0916r5" w:date="2019-06-19T00:47:00Z">
              <w:r w:rsidRPr="008D71B1">
                <w:rPr>
                  <w:b/>
                  <w:bCs/>
                  <w:i/>
                  <w:iCs/>
                  <w:kern w:val="2"/>
                  <w:lang w:val="en-GB" w:eastAsia="ja-JP"/>
                </w:rPr>
                <w:t>measResultSCG-EUTRA</w:t>
              </w:r>
            </w:ins>
          </w:p>
          <w:p w14:paraId="2CB27046" w14:textId="77777777" w:rsidR="007B6E39" w:rsidRPr="00645E3C" w:rsidRDefault="007B6E39" w:rsidP="00C60B80">
            <w:pPr>
              <w:pStyle w:val="TAL"/>
              <w:rPr>
                <w:ins w:id="4532" w:author="CR#0916r5" w:date="2019-06-19T00:47:00Z"/>
                <w:b/>
                <w:i/>
                <w:lang w:val="en-GB" w:eastAsia="ja-JP"/>
              </w:rPr>
            </w:pPr>
            <w:ins w:id="4533" w:author="CR#0916r5" w:date="2019-06-19T00:4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r w:rsidRPr="000F1662">
                <w:rPr>
                  <w:lang w:val="en-US"/>
                </w:rPr>
                <w:t>10</w:t>
              </w:r>
              <w:r w:rsidRPr="006C0B83">
                <w:t>]</w:t>
              </w:r>
              <w:r w:rsidRPr="004428A1">
                <w:rPr>
                  <w:lang w:val="en-US"/>
                </w:rPr>
                <w:t>.</w:t>
              </w:r>
              <w:r>
                <w:rPr>
                  <w:lang w:val="en-US"/>
                </w:rPr>
                <w:t xml:space="preserve"> </w:t>
              </w:r>
              <w:r>
                <w:rPr>
                  <w:lang w:val="en-GB" w:eastAsia="ja-JP"/>
                </w:rPr>
                <w:t>This field is only used in NE-DC.</w:t>
              </w:r>
            </w:ins>
          </w:p>
        </w:tc>
      </w:tr>
      <w:tr w:rsidR="00206E14" w:rsidRPr="00645E3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Default="00206E14" w:rsidP="00774C99">
            <w:pPr>
              <w:pStyle w:val="TAL"/>
              <w:rPr>
                <w:moveTo w:id="4534" w:author="Draft version 2" w:date="2019-06-27T13:25:00Z"/>
                <w:b/>
                <w:i/>
                <w:lang w:val="en-GB"/>
              </w:rPr>
            </w:pPr>
            <w:moveToRangeStart w:id="4535" w:author="Draft version 2" w:date="2019-06-27T13:25:00Z" w:name="move12534341"/>
            <w:moveTo w:id="4536" w:author="Draft version 2" w:date="2019-06-27T13:25:00Z">
              <w:r w:rsidRPr="00645E3C">
                <w:rPr>
                  <w:b/>
                  <w:i/>
                  <w:lang w:val="en-GB"/>
                </w:rPr>
                <w:t>measResult</w:t>
              </w:r>
              <w:r>
                <w:rPr>
                  <w:b/>
                  <w:i/>
                  <w:lang w:val="en-GB"/>
                </w:rPr>
                <w:t>SFTD-EUTRA</w:t>
              </w:r>
            </w:moveTo>
          </w:p>
          <w:p w14:paraId="7897666B" w14:textId="77777777" w:rsidR="00206E14" w:rsidRPr="00B13DC4" w:rsidRDefault="00206E14" w:rsidP="00774C99">
            <w:pPr>
              <w:pStyle w:val="TAL"/>
              <w:rPr>
                <w:moveTo w:id="4537" w:author="Draft version 2" w:date="2019-06-27T13:25:00Z"/>
                <w:lang w:val="en-GB" w:eastAsia="ja-JP"/>
              </w:rPr>
            </w:pPr>
            <w:moveTo w:id="4538" w:author="Draft version 2" w:date="2019-06-27T13:25:00Z">
              <w:r w:rsidRPr="008A721B">
                <w:rPr>
                  <w:lang w:val="en-GB" w:eastAsia="ja-JP"/>
                </w:rPr>
                <w:t>SFTD measurement results between the PCell and the E-UTRA PScell in NE-DC.</w:t>
              </w:r>
              <w:r>
                <w:rPr>
                  <w:lang w:val="en-GB" w:eastAsia="ja-JP"/>
                </w:rPr>
                <w:t xml:space="preserve"> This field is only used in NE-DC.</w:t>
              </w:r>
            </w:moveTo>
          </w:p>
        </w:tc>
      </w:tr>
      <w:moveToRangeEnd w:id="4535"/>
      <w:tr w:rsidR="002C5D28" w:rsidRPr="00AB1A0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B1A0A" w:rsidRDefault="002C5D28" w:rsidP="00B47FA8">
            <w:pPr>
              <w:pStyle w:val="TAL"/>
              <w:rPr>
                <w:b/>
                <w:bCs/>
                <w:i/>
                <w:iCs/>
                <w:lang w:val="en-GB"/>
              </w:rPr>
            </w:pPr>
            <w:r w:rsidRPr="00AB1A0A">
              <w:rPr>
                <w:b/>
                <w:bCs/>
                <w:i/>
                <w:iCs/>
                <w:lang w:val="en-GB"/>
              </w:rPr>
              <w:t>mrdc-AssistanceInfo</w:t>
            </w:r>
          </w:p>
          <w:p w14:paraId="162018A3" w14:textId="77777777" w:rsidR="002C5D28" w:rsidRPr="00AB1A0A" w:rsidRDefault="002C5D28" w:rsidP="00F43D0B">
            <w:pPr>
              <w:pStyle w:val="TAL"/>
              <w:rPr>
                <w:b/>
                <w:i/>
                <w:lang w:val="en-GB" w:eastAsia="ja-JP"/>
              </w:rPr>
            </w:pPr>
            <w:r w:rsidRPr="00AB1A0A">
              <w:rPr>
                <w:szCs w:val="18"/>
                <w:lang w:val="en-GB" w:eastAsia="ja-JP"/>
              </w:rPr>
              <w:t>Contains the IDC assistance information for MR-DC reported by the UE (see TS 36.331 [10]).</w:t>
            </w:r>
          </w:p>
        </w:tc>
      </w:tr>
      <w:tr w:rsidR="002C5D28" w:rsidRPr="00AB1A0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B1A0A" w:rsidRDefault="002C5D28" w:rsidP="00F43D0B">
            <w:pPr>
              <w:pStyle w:val="TAL"/>
              <w:rPr>
                <w:b/>
                <w:i/>
                <w:lang w:val="en-GB" w:eastAsia="ja-JP"/>
              </w:rPr>
            </w:pPr>
            <w:r w:rsidRPr="00AB1A0A">
              <w:rPr>
                <w:b/>
                <w:i/>
                <w:lang w:val="en-GB" w:eastAsia="ja-JP"/>
              </w:rPr>
              <w:t>p-maxEUTRA</w:t>
            </w:r>
          </w:p>
          <w:p w14:paraId="52FA87E5" w14:textId="3959E650" w:rsidR="002C5D28" w:rsidRPr="00AB1A0A" w:rsidRDefault="002C5D28" w:rsidP="00F43D0B">
            <w:pPr>
              <w:pStyle w:val="TAL"/>
              <w:rPr>
                <w:lang w:val="en-GB" w:eastAsia="ja-JP"/>
              </w:rPr>
            </w:pPr>
            <w:r w:rsidRPr="00AB1A0A">
              <w:rPr>
                <w:lang w:val="en-GB" w:eastAsia="ja-JP"/>
              </w:rPr>
              <w:t xml:space="preserve">Indicates the maximum total transmit power to be used by the UE in the </w:t>
            </w:r>
            <w:r w:rsidR="00764FDA" w:rsidRPr="00AB1A0A">
              <w:rPr>
                <w:lang w:val="en-GB" w:eastAsia="ja-JP"/>
              </w:rPr>
              <w:t>E-UTRA</w:t>
            </w:r>
            <w:r w:rsidRPr="00AB1A0A">
              <w:rPr>
                <w:lang w:val="en-GB" w:eastAsia="ja-JP"/>
              </w:rPr>
              <w:t xml:space="preserve"> cell group (see TS 36.104 [</w:t>
            </w:r>
            <w:r w:rsidR="00A40D98" w:rsidRPr="00AB1A0A">
              <w:rPr>
                <w:lang w:val="en-GB" w:eastAsia="ja-JP"/>
              </w:rPr>
              <w:t>33</w:t>
            </w:r>
            <w:r w:rsidRPr="00AB1A0A">
              <w:rPr>
                <w:lang w:val="en-GB" w:eastAsia="ja-JP"/>
              </w:rPr>
              <w:t>]).</w:t>
            </w:r>
            <w:ins w:id="4539" w:author="CR#0916r5" w:date="2019-06-19T00:48:00Z">
              <w:r w:rsidR="007B6E39">
                <w:rPr>
                  <w:lang w:val="en-GB" w:eastAsia="ja-JP"/>
                </w:rPr>
                <w:t xml:space="preserve"> </w:t>
              </w:r>
              <w:r w:rsidR="007B6E39" w:rsidRPr="00D42D1A">
                <w:rPr>
                  <w:lang w:eastAsia="ja-JP"/>
                </w:rPr>
                <w:t>This field is used in (NG)EN-DC and NE-DC.</w:t>
              </w:r>
            </w:ins>
          </w:p>
        </w:tc>
      </w:tr>
      <w:tr w:rsidR="002C5D28" w:rsidRPr="00AB1A0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B1A0A" w:rsidRDefault="002C5D28" w:rsidP="00F43D0B">
            <w:pPr>
              <w:pStyle w:val="TAL"/>
              <w:rPr>
                <w:b/>
                <w:i/>
                <w:lang w:val="en-GB" w:eastAsia="ja-JP"/>
              </w:rPr>
            </w:pPr>
            <w:r w:rsidRPr="00AB1A0A">
              <w:rPr>
                <w:b/>
                <w:i/>
                <w:lang w:val="en-GB" w:eastAsia="ja-JP"/>
              </w:rPr>
              <w:t>p-maxNR-FR1</w:t>
            </w:r>
          </w:p>
          <w:p w14:paraId="43769B7E" w14:textId="77777777" w:rsidR="002C5D28" w:rsidRPr="00AB1A0A" w:rsidRDefault="002C5D28" w:rsidP="00F43D0B">
            <w:pPr>
              <w:pStyle w:val="TAL"/>
              <w:rPr>
                <w:lang w:val="en-GB" w:eastAsia="ja-JP"/>
              </w:rPr>
            </w:pPr>
            <w:r w:rsidRPr="00AB1A0A">
              <w:rPr>
                <w:lang w:val="en-GB" w:eastAsia="ja-JP"/>
              </w:rPr>
              <w:t>Indicates the maximum total transmit power to be used by the UE in the NR cell group across all serving cells in frequency range 1 (FR1) (see TS 38.104 [12]) the UE can use in NR SCG.</w:t>
            </w:r>
          </w:p>
        </w:tc>
      </w:tr>
      <w:tr w:rsidR="002C5D28" w:rsidRPr="00AB1A0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B1A0A" w:rsidRDefault="002C5D28" w:rsidP="00F43D0B">
            <w:pPr>
              <w:pStyle w:val="TAL"/>
              <w:rPr>
                <w:lang w:val="en-GB" w:eastAsia="ja-JP"/>
              </w:rPr>
            </w:pPr>
            <w:r w:rsidRPr="00AB1A0A">
              <w:rPr>
                <w:b/>
                <w:i/>
                <w:lang w:val="en-GB" w:eastAsia="ja-JP"/>
              </w:rPr>
              <w:t>p-maxUE-FR1</w:t>
            </w:r>
          </w:p>
          <w:p w14:paraId="1CD340B1" w14:textId="77777777" w:rsidR="002C5D28" w:rsidRPr="00AB1A0A" w:rsidRDefault="002C5D28" w:rsidP="00F43D0B">
            <w:pPr>
              <w:pStyle w:val="TAL"/>
              <w:rPr>
                <w:b/>
                <w:i/>
                <w:lang w:val="en-GB" w:eastAsia="ja-JP"/>
              </w:rPr>
            </w:pPr>
            <w:r w:rsidRPr="00AB1A0A">
              <w:rPr>
                <w:lang w:val="en-GB" w:eastAsia="ja-JP"/>
              </w:rPr>
              <w:t>Indicates the maximum total transmit power to be used by the UE across all serving cells in frequency range 1 (FR1).</w:t>
            </w:r>
          </w:p>
        </w:tc>
      </w:tr>
      <w:tr w:rsidR="007B6E39" w:rsidRPr="00411343" w14:paraId="67216EEA" w14:textId="77777777" w:rsidTr="00C60B80">
        <w:trPr>
          <w:ins w:id="4540" w:author="CR#0916r5" w:date="2019-06-19T00:48:00Z"/>
        </w:trPr>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D0DA3" w:rsidRDefault="007B6E39" w:rsidP="00C60B80">
            <w:pPr>
              <w:keepNext/>
              <w:keepLines/>
              <w:spacing w:after="0"/>
              <w:rPr>
                <w:ins w:id="4541" w:author="CR#0916r5" w:date="2019-06-19T00:48:00Z"/>
                <w:rFonts w:ascii="Arial" w:hAnsi="Arial"/>
                <w:b/>
                <w:bCs/>
                <w:i/>
                <w:iCs/>
                <w:kern w:val="2"/>
                <w:sz w:val="18"/>
              </w:rPr>
            </w:pPr>
            <w:ins w:id="4542" w:author="CR#0916r5" w:date="2019-06-19T00:48:00Z">
              <w:r w:rsidRPr="00FD0DA3">
                <w:rPr>
                  <w:rFonts w:ascii="Arial" w:hAnsi="Arial"/>
                  <w:b/>
                  <w:bCs/>
                  <w:i/>
                  <w:iCs/>
                  <w:kern w:val="2"/>
                  <w:sz w:val="18"/>
                </w:rPr>
                <w:t>pdcch-BlindDetectionSCG</w:t>
              </w:r>
            </w:ins>
          </w:p>
          <w:p w14:paraId="56571DDC" w14:textId="77777777" w:rsidR="007B6E39" w:rsidRPr="00411343" w:rsidRDefault="007B6E39" w:rsidP="00C60B80">
            <w:pPr>
              <w:keepNext/>
              <w:keepLines/>
              <w:spacing w:after="0"/>
              <w:rPr>
                <w:ins w:id="4543" w:author="CR#0916r5" w:date="2019-06-19T00:48:00Z"/>
                <w:rFonts w:ascii="Arial" w:hAnsi="Arial"/>
                <w:b/>
                <w:bCs/>
                <w:i/>
                <w:iCs/>
                <w:kern w:val="2"/>
                <w:sz w:val="18"/>
              </w:rPr>
            </w:pPr>
            <w:ins w:id="4544" w:author="CR#0916r5" w:date="2019-06-19T00:48:00Z">
              <w:r w:rsidRPr="00FD0DA3">
                <w:rPr>
                  <w:rFonts w:ascii="Arial" w:hAnsi="Arial"/>
                  <w:sz w:val="18"/>
                  <w:szCs w:val="18"/>
                  <w:lang w:eastAsia="x-none"/>
                </w:rPr>
                <w:t xml:space="preserve">Indicates </w:t>
              </w:r>
              <w:r>
                <w:rPr>
                  <w:rFonts w:ascii="Arial" w:hAnsi="Arial"/>
                  <w:sz w:val="18"/>
                  <w:szCs w:val="18"/>
                  <w:lang w:eastAsia="x-none"/>
                </w:rPr>
                <w:t xml:space="preserve">the </w:t>
              </w:r>
              <w:r w:rsidRPr="00080E51">
                <w:rPr>
                  <w:rFonts w:ascii="Arial" w:hAnsi="Arial"/>
                  <w:sz w:val="18"/>
                  <w:szCs w:val="18"/>
                  <w:lang w:eastAsia="x-none"/>
                </w:rPr>
                <w:t xml:space="preserve">maximum </w:t>
              </w:r>
              <w:r>
                <w:rPr>
                  <w:rFonts w:ascii="Arial" w:hAnsi="Arial"/>
                  <w:sz w:val="18"/>
                  <w:szCs w:val="18"/>
                  <w:lang w:eastAsia="x-none"/>
                </w:rPr>
                <w:t>value of</w:t>
              </w:r>
              <w:r w:rsidRPr="00DB61B2">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74330C" w:rsidRPr="00AB1A0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B1A0A" w:rsidRDefault="0074330C" w:rsidP="00992572">
            <w:pPr>
              <w:pStyle w:val="TAL"/>
              <w:rPr>
                <w:b/>
                <w:i/>
                <w:lang w:val="en-GB" w:eastAsia="ja-JP"/>
              </w:rPr>
            </w:pPr>
            <w:r w:rsidRPr="00AB1A0A">
              <w:rPr>
                <w:b/>
                <w:i/>
                <w:lang w:val="en-GB" w:eastAsia="ja-JP"/>
              </w:rPr>
              <w:t>ph-InfoMCG</w:t>
            </w:r>
          </w:p>
          <w:p w14:paraId="212F0BF6" w14:textId="77777777" w:rsidR="0074330C" w:rsidRPr="00AB1A0A" w:rsidRDefault="0074330C" w:rsidP="00992572">
            <w:pPr>
              <w:pStyle w:val="TAL"/>
              <w:rPr>
                <w:lang w:val="en-GB" w:eastAsia="ja-JP"/>
              </w:rPr>
            </w:pPr>
            <w:r w:rsidRPr="00AB1A0A">
              <w:rPr>
                <w:lang w:val="en-GB" w:eastAsia="ja-JP"/>
              </w:rPr>
              <w:t>Power headroom information in MCG that is needed in the reception of PHR MAC CE in SCG.</w:t>
            </w:r>
          </w:p>
        </w:tc>
      </w:tr>
      <w:tr w:rsidR="0074330C" w:rsidRPr="00AB1A0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B1A0A" w:rsidRDefault="0074330C" w:rsidP="00B47FA8">
            <w:pPr>
              <w:pStyle w:val="TAL"/>
              <w:rPr>
                <w:rFonts w:eastAsia="DengXian"/>
                <w:b/>
                <w:bCs/>
                <w:i/>
                <w:iCs/>
                <w:lang w:val="en-GB"/>
              </w:rPr>
            </w:pPr>
            <w:r w:rsidRPr="00AB1A0A">
              <w:rPr>
                <w:rFonts w:eastAsia="DengXian"/>
                <w:b/>
                <w:bCs/>
                <w:i/>
                <w:iCs/>
                <w:lang w:val="en-GB"/>
              </w:rPr>
              <w:t>ph-Suppl</w:t>
            </w:r>
            <w:r w:rsidR="00273FD8" w:rsidRPr="00AB1A0A">
              <w:rPr>
                <w:rFonts w:eastAsia="DengXian"/>
                <w:b/>
                <w:bCs/>
                <w:i/>
                <w:iCs/>
                <w:lang w:val="en-GB"/>
              </w:rPr>
              <w:t>e</w:t>
            </w:r>
            <w:r w:rsidRPr="00AB1A0A">
              <w:rPr>
                <w:rFonts w:eastAsia="DengXian"/>
                <w:b/>
                <w:bCs/>
                <w:i/>
                <w:iCs/>
                <w:lang w:val="en-GB"/>
              </w:rPr>
              <w:t>mentaryUplink</w:t>
            </w:r>
          </w:p>
          <w:p w14:paraId="3B619985" w14:textId="4017664D" w:rsidR="0074330C" w:rsidRPr="00AB1A0A" w:rsidRDefault="0074330C" w:rsidP="00B47FA8">
            <w:pPr>
              <w:pStyle w:val="TAL"/>
              <w:rPr>
                <w:rFonts w:eastAsia="DengXian"/>
                <w:lang w:val="en-GB"/>
              </w:rPr>
            </w:pPr>
            <w:r w:rsidRPr="00AB1A0A">
              <w:rPr>
                <w:rFonts w:eastAsia="DengXian"/>
                <w:lang w:val="en-GB"/>
              </w:rPr>
              <w:t xml:space="preserve">Power headroom information for supplementary uplink. For </w:t>
            </w:r>
            <w:r w:rsidR="0091081F" w:rsidRPr="00AB1A0A">
              <w:rPr>
                <w:rFonts w:eastAsia="DengXian"/>
                <w:lang w:val="en-GB"/>
              </w:rPr>
              <w:t xml:space="preserve">UE in </w:t>
            </w:r>
            <w:ins w:id="4545" w:author="CR#0916r5" w:date="2019-06-19T00:48:00Z">
              <w:r w:rsidR="007B6E39">
                <w:rPr>
                  <w:rFonts w:eastAsia="DengXian"/>
                  <w:bCs/>
                  <w:iCs/>
                  <w:kern w:val="2"/>
                  <w:lang w:val="en-GB" w:eastAsia="zh-CN"/>
                </w:rPr>
                <w:t>(NG)</w:t>
              </w:r>
            </w:ins>
            <w:r w:rsidRPr="00AB1A0A">
              <w:rPr>
                <w:rFonts w:eastAsia="DengXian"/>
                <w:lang w:val="en-GB"/>
              </w:rPr>
              <w:t>EN-DC, this field is absent.</w:t>
            </w:r>
          </w:p>
        </w:tc>
      </w:tr>
      <w:tr w:rsidR="0074330C" w:rsidRPr="00AB1A0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B1A0A" w:rsidRDefault="0074330C" w:rsidP="00B47FA8">
            <w:pPr>
              <w:pStyle w:val="TAL"/>
              <w:rPr>
                <w:b/>
                <w:bCs/>
                <w:i/>
                <w:iCs/>
                <w:lang w:val="en-GB"/>
              </w:rPr>
            </w:pPr>
            <w:r w:rsidRPr="00AB1A0A">
              <w:rPr>
                <w:b/>
                <w:bCs/>
                <w:i/>
                <w:iCs/>
                <w:lang w:val="en-GB"/>
              </w:rPr>
              <w:t>ph-Type1or3</w:t>
            </w:r>
          </w:p>
          <w:p w14:paraId="254F8876" w14:textId="4F48C836" w:rsidR="0074330C" w:rsidRPr="00AB1A0A" w:rsidRDefault="0074330C" w:rsidP="00992572">
            <w:pPr>
              <w:pStyle w:val="TAL"/>
              <w:rPr>
                <w:bCs/>
                <w:iCs/>
                <w:kern w:val="2"/>
                <w:lang w:val="en-GB" w:eastAsia="ja-JP"/>
              </w:rPr>
            </w:pPr>
            <w:r w:rsidRPr="00AB1A0A">
              <w:rPr>
                <w:lang w:val="en-GB"/>
              </w:rPr>
              <w:t xml:space="preserve">Type of power headroom for a serving cell in MCG (PCell and activated SCells). </w:t>
            </w:r>
            <w:r w:rsidRPr="00AB1A0A">
              <w:rPr>
                <w:i/>
                <w:kern w:val="2"/>
                <w:lang w:val="en-GB"/>
              </w:rPr>
              <w:t>type1</w:t>
            </w:r>
            <w:r w:rsidRPr="00AB1A0A">
              <w:rPr>
                <w:lang w:val="en-GB"/>
              </w:rPr>
              <w:t xml:space="preserve"> refers to type 1 power headroom, </w:t>
            </w:r>
            <w:r w:rsidRPr="00AB1A0A">
              <w:rPr>
                <w:i/>
                <w:kern w:val="2"/>
                <w:lang w:val="en-GB"/>
              </w:rPr>
              <w:t>type3</w:t>
            </w:r>
            <w:r w:rsidRPr="00AB1A0A">
              <w:rPr>
                <w:lang w:val="en-GB"/>
              </w:rPr>
              <w:t xml:space="preserve"> refers to type 3 power headroom. (See TS 38.321 [3]). </w:t>
            </w:r>
          </w:p>
        </w:tc>
      </w:tr>
      <w:tr w:rsidR="0074330C" w:rsidRPr="00AB1A0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B1A0A" w:rsidRDefault="0074330C" w:rsidP="00B47FA8">
            <w:pPr>
              <w:pStyle w:val="TAL"/>
              <w:rPr>
                <w:rFonts w:eastAsia="DengXian"/>
                <w:b/>
                <w:bCs/>
                <w:i/>
                <w:iCs/>
                <w:lang w:val="en-GB"/>
              </w:rPr>
            </w:pPr>
            <w:r w:rsidRPr="00AB1A0A">
              <w:rPr>
                <w:rFonts w:eastAsia="DengXian"/>
                <w:b/>
                <w:bCs/>
                <w:i/>
                <w:iCs/>
                <w:lang w:val="en-GB"/>
              </w:rPr>
              <w:t>ph-Uplink</w:t>
            </w:r>
          </w:p>
          <w:p w14:paraId="620B2AF2" w14:textId="77777777" w:rsidR="0074330C" w:rsidRPr="00AB1A0A" w:rsidRDefault="0074330C" w:rsidP="00B47FA8">
            <w:pPr>
              <w:pStyle w:val="TAL"/>
              <w:rPr>
                <w:rFonts w:eastAsia="DengXian"/>
                <w:lang w:val="en-GB"/>
              </w:rPr>
            </w:pPr>
            <w:r w:rsidRPr="00AB1A0A">
              <w:rPr>
                <w:rFonts w:eastAsia="DengXian"/>
                <w:lang w:val="en-GB"/>
              </w:rPr>
              <w:t>Power headroom information for uplink.</w:t>
            </w:r>
          </w:p>
        </w:tc>
      </w:tr>
      <w:tr w:rsidR="002C5D28" w:rsidRPr="00AB1A0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B1A0A" w:rsidRDefault="002C5D28" w:rsidP="00F43D0B">
            <w:pPr>
              <w:pStyle w:val="TAL"/>
              <w:rPr>
                <w:b/>
                <w:i/>
                <w:lang w:val="en-GB" w:eastAsia="ja-JP"/>
              </w:rPr>
            </w:pPr>
            <w:r w:rsidRPr="00AB1A0A">
              <w:rPr>
                <w:b/>
                <w:i/>
                <w:lang w:val="en-GB" w:eastAsia="ja-JP"/>
              </w:rPr>
              <w:t>powerCoordination-FR1</w:t>
            </w:r>
          </w:p>
          <w:p w14:paraId="1D968789" w14:textId="77777777" w:rsidR="002C5D28" w:rsidRPr="00AB1A0A" w:rsidRDefault="002C5D28" w:rsidP="00F43D0B">
            <w:pPr>
              <w:pStyle w:val="TAL"/>
              <w:rPr>
                <w:lang w:val="en-GB" w:eastAsia="ja-JP"/>
              </w:rPr>
            </w:pPr>
            <w:r w:rsidRPr="00AB1A0A">
              <w:rPr>
                <w:lang w:val="en-GB" w:eastAsia="ja-JP"/>
              </w:rPr>
              <w:t>Indicates the maximum power that the UE can use in FR1.</w:t>
            </w:r>
          </w:p>
        </w:tc>
      </w:tr>
      <w:tr w:rsidR="00D45B02" w:rsidRPr="00AB1A0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B1A0A" w:rsidRDefault="00D45B02" w:rsidP="00C3312D">
            <w:pPr>
              <w:pStyle w:val="TAL"/>
              <w:rPr>
                <w:b/>
                <w:i/>
                <w:lang w:val="en-GB" w:eastAsia="ja-JP"/>
              </w:rPr>
            </w:pPr>
            <w:r w:rsidRPr="00AB1A0A">
              <w:rPr>
                <w:b/>
                <w:i/>
                <w:lang w:val="en-GB" w:eastAsia="ja-JP"/>
              </w:rPr>
              <w:t>scgFailureInfo</w:t>
            </w:r>
          </w:p>
          <w:p w14:paraId="10456DEF" w14:textId="6A3EFBFD" w:rsidR="00D45B02" w:rsidRPr="00AB1A0A" w:rsidRDefault="00D45B02" w:rsidP="00C3312D">
            <w:pPr>
              <w:pStyle w:val="TAL"/>
              <w:rPr>
                <w:lang w:val="en-GB" w:eastAsia="ja-JP"/>
              </w:rPr>
            </w:pPr>
            <w:r w:rsidRPr="00AB1A0A">
              <w:rPr>
                <w:lang w:val="en-GB" w:eastAsia="ja-JP"/>
              </w:rPr>
              <w:t xml:space="preserve">Contains SCG failure type and measurement results. In case the sender has no measurement results available, the sender may include one empty entry (i.e. without any optional fields present) in </w:t>
            </w:r>
            <w:r w:rsidRPr="00AB1A0A">
              <w:rPr>
                <w:i/>
                <w:lang w:val="en-GB" w:eastAsia="ja-JP"/>
              </w:rPr>
              <w:t>measResultsPerMOList</w:t>
            </w:r>
            <w:r w:rsidRPr="00AB1A0A">
              <w:rPr>
                <w:lang w:val="en-GB" w:eastAsia="ja-JP"/>
              </w:rPr>
              <w:t>.</w:t>
            </w:r>
            <w:ins w:id="4546" w:author="CR#0916r5" w:date="2019-06-19T00:49:00Z">
              <w:r w:rsidR="007B6E39">
                <w:rPr>
                  <w:lang w:val="en-GB" w:eastAsia="ja-JP"/>
                </w:rPr>
                <w:t xml:space="preserve"> This field is used in (NG)EN-DC and NR-DC.</w:t>
              </w:r>
            </w:ins>
          </w:p>
        </w:tc>
      </w:tr>
      <w:tr w:rsidR="007B6E39" w:rsidRPr="00645E3C" w14:paraId="5AEB2736" w14:textId="77777777" w:rsidTr="007B6E39">
        <w:trPr>
          <w:ins w:id="4547" w:author="CR#0916r5" w:date="2019-06-19T00:49:00Z"/>
        </w:trPr>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66F8D" w:rsidRDefault="007B6E39" w:rsidP="00C60B80">
            <w:pPr>
              <w:pStyle w:val="TAL"/>
              <w:rPr>
                <w:ins w:id="4548" w:author="CR#0916r5" w:date="2019-06-19T00:49:00Z"/>
                <w:b/>
                <w:i/>
                <w:lang w:val="en-US"/>
              </w:rPr>
            </w:pPr>
            <w:ins w:id="4549" w:author="CR#0916r5" w:date="2019-06-19T00:49:00Z">
              <w:r w:rsidRPr="00366F8D">
                <w:rPr>
                  <w:b/>
                  <w:i/>
                  <w:lang w:val="en-US"/>
                </w:rPr>
                <w:t>scgFailureInfoEUTRA</w:t>
              </w:r>
            </w:ins>
          </w:p>
          <w:p w14:paraId="126C2C46" w14:textId="77777777" w:rsidR="007B6E39" w:rsidRPr="00645E3C" w:rsidRDefault="007B6E39" w:rsidP="00C60B80">
            <w:pPr>
              <w:pStyle w:val="TAL"/>
              <w:rPr>
                <w:ins w:id="4550" w:author="CR#0916r5" w:date="2019-06-19T00:49:00Z"/>
                <w:b/>
                <w:i/>
                <w:lang w:val="en-GB" w:eastAsia="ja-JP"/>
              </w:rPr>
            </w:pPr>
            <w:ins w:id="4551" w:author="CR#0916r5" w:date="2019-06-19T00:49:00Z">
              <w:r w:rsidRPr="0019324E">
                <w:t>Contains SCG failure type and measurement results</w:t>
              </w:r>
              <w:r w:rsidRPr="004428A1">
                <w:rPr>
                  <w:lang w:val="en-US"/>
                </w:rPr>
                <w:t xml:space="preserve"> </w:t>
              </w:r>
              <w:r>
                <w:rPr>
                  <w:lang w:val="en-US"/>
                </w:rPr>
                <w:t>of the EUTRA secondary cell group. This field is only used in NE-DC.</w:t>
              </w:r>
            </w:ins>
          </w:p>
        </w:tc>
      </w:tr>
      <w:tr w:rsidR="002C5D28" w:rsidRPr="00AB1A0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B1A0A" w:rsidRDefault="002C5D28" w:rsidP="00F43D0B">
            <w:pPr>
              <w:pStyle w:val="TAL"/>
              <w:rPr>
                <w:b/>
                <w:i/>
                <w:lang w:val="en-GB" w:eastAsia="ja-JP"/>
              </w:rPr>
            </w:pPr>
            <w:r w:rsidRPr="00AB1A0A">
              <w:rPr>
                <w:b/>
                <w:i/>
                <w:lang w:val="en-GB" w:eastAsia="ja-JP"/>
              </w:rPr>
              <w:t>scg-RB-Config</w:t>
            </w:r>
          </w:p>
          <w:p w14:paraId="1DF9D6F8" w14:textId="4094F774"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RadioBearerConfig </w:t>
            </w:r>
            <w:r w:rsidR="0004643E" w:rsidRPr="00AB1A0A">
              <w:rPr>
                <w:lang w:val="en-GB" w:eastAsia="ja-JP"/>
              </w:rPr>
              <w:t>used in SCG</w:t>
            </w:r>
            <w:r w:rsidRPr="00AB1A0A">
              <w:rPr>
                <w:lang w:val="en-GB" w:eastAsia="ja-JP"/>
              </w:rPr>
              <w:t xml:space="preserve">, used to </w:t>
            </w:r>
            <w:r w:rsidR="0004643E" w:rsidRPr="00AB1A0A">
              <w:rPr>
                <w:lang w:val="en-GB" w:eastAsia="ja-JP"/>
              </w:rPr>
              <w:t xml:space="preserve">allow the target SN to use </w:t>
            </w:r>
            <w:r w:rsidRPr="00AB1A0A">
              <w:rPr>
                <w:lang w:val="en-GB" w:eastAsia="ja-JP"/>
              </w:rPr>
              <w:t xml:space="preserve">delta configuration </w:t>
            </w:r>
            <w:r w:rsidR="0004643E" w:rsidRPr="00AB1A0A">
              <w:rPr>
                <w:lang w:val="en-GB" w:eastAsia="ja-JP"/>
              </w:rPr>
              <w:t>to the UE</w:t>
            </w:r>
            <w:r w:rsidR="009E4B60" w:rsidRPr="00AB1A0A">
              <w:rPr>
                <w:lang w:val="en-GB" w:eastAsia="ja-JP"/>
              </w:rPr>
              <w:t>,</w:t>
            </w:r>
            <w:r w:rsidR="0004643E" w:rsidRPr="00AB1A0A">
              <w:rPr>
                <w:lang w:val="en-GB" w:eastAsia="ja-JP"/>
              </w:rPr>
              <w:t xml:space="preserve"> </w:t>
            </w:r>
            <w:r w:rsidRPr="00AB1A0A">
              <w:rPr>
                <w:lang w:val="en-GB" w:eastAsia="ja-JP"/>
              </w:rPr>
              <w:t>e.g. during SN change.</w:t>
            </w:r>
            <w:r w:rsidR="0004643E" w:rsidRPr="00AB1A0A">
              <w:rPr>
                <w:lang w:val="en-GB" w:eastAsia="ja-JP"/>
              </w:rPr>
              <w:t xml:space="preserve"> The field is signalled upon change of SN. Otherwise, the field is absent.</w:t>
            </w:r>
            <w:r w:rsidRPr="00AB1A0A">
              <w:rPr>
                <w:lang w:val="en-GB" w:eastAsia="ja-JP"/>
              </w:rPr>
              <w:t xml:space="preserve"> This field is </w:t>
            </w:r>
            <w:r w:rsidR="0004643E" w:rsidRPr="00AB1A0A">
              <w:rPr>
                <w:lang w:val="en-GB" w:eastAsia="ja-JP"/>
              </w:rPr>
              <w:t xml:space="preserve">also </w:t>
            </w:r>
            <w:r w:rsidRPr="00AB1A0A">
              <w:rPr>
                <w:lang w:val="en-GB" w:eastAsia="ja-JP"/>
              </w:rPr>
              <w:t>absent when master eNB uses full configuration option.</w:t>
            </w:r>
          </w:p>
        </w:tc>
      </w:tr>
      <w:tr w:rsidR="007B6E39" w:rsidRPr="00645E3C" w14:paraId="356F1E48" w14:textId="77777777" w:rsidTr="007B6E39">
        <w:trPr>
          <w:ins w:id="4552" w:author="CR#0916r5" w:date="2019-06-19T00:49:00Z"/>
        </w:trPr>
        <w:tc>
          <w:tcPr>
            <w:tcW w:w="14173" w:type="dxa"/>
            <w:tcBorders>
              <w:top w:val="single" w:sz="4" w:space="0" w:color="auto"/>
              <w:left w:val="single" w:sz="4" w:space="0" w:color="auto"/>
              <w:bottom w:val="single" w:sz="4" w:space="0" w:color="auto"/>
              <w:right w:val="single" w:sz="4" w:space="0" w:color="auto"/>
            </w:tcBorders>
          </w:tcPr>
          <w:p w14:paraId="2D630AE6" w14:textId="02E989B3" w:rsidR="007B6E39" w:rsidRPr="00351267" w:rsidRDefault="007B6E39" w:rsidP="00C60B80">
            <w:pPr>
              <w:pStyle w:val="TAL"/>
              <w:rPr>
                <w:ins w:id="4553" w:author="CR#0916r5" w:date="2019-06-19T00:49:00Z"/>
                <w:b/>
                <w:i/>
                <w:lang w:val="en-GB" w:eastAsia="ja-JP"/>
              </w:rPr>
            </w:pPr>
            <w:ins w:id="4554" w:author="CR#0916r5" w:date="2019-06-19T00:49:00Z">
              <w:r w:rsidRPr="00351267">
                <w:rPr>
                  <w:b/>
                  <w:i/>
                  <w:lang w:val="en-GB" w:eastAsia="ja-JP"/>
                </w:rPr>
                <w:t>selectedBandEntiesMN</w:t>
              </w:r>
            </w:ins>
          </w:p>
          <w:p w14:paraId="4BA5DF2A" w14:textId="7FFBE5FB" w:rsidR="007B6E39" w:rsidRPr="00645E3C" w:rsidRDefault="007B6E39" w:rsidP="00C60B80">
            <w:pPr>
              <w:pStyle w:val="TAL"/>
              <w:rPr>
                <w:ins w:id="4555" w:author="CR#0916r5" w:date="2019-06-19T00:49:00Z"/>
                <w:b/>
                <w:i/>
                <w:lang w:val="en-GB" w:eastAsia="ja-JP"/>
              </w:rPr>
            </w:pPr>
            <w:ins w:id="4556" w:author="CR#0916r5" w:date="2019-06-19T00:49: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r w:rsidRPr="001C2D2B">
                <w:rPr>
                  <w:rFonts w:cs="Arial"/>
                </w:rPr>
                <w:t xml:space="preserve"> Each band</w:t>
              </w:r>
              <w:r>
                <w:rPr>
                  <w:rFonts w:cs="Arial"/>
                </w:rPr>
                <w:t xml:space="preserve"> entry</w:t>
              </w:r>
              <w:r w:rsidRPr="001C2D2B">
                <w:rPr>
                  <w:rFonts w:cs="Arial"/>
                </w:rPr>
                <w:t xml:space="preserve"> in the subset is identified by its position in the bandlist of this BandCombina</w:t>
              </w:r>
              <w:del w:id="4557" w:author="Draft version 2" w:date="2019-06-27T13:41:00Z">
                <w:r w:rsidRPr="001C2D2B" w:rsidDel="002F4FB2">
                  <w:rPr>
                    <w:rFonts w:cs="Arial"/>
                  </w:rPr>
                  <w:delText>i</w:delText>
                </w:r>
              </w:del>
              <w:r w:rsidRPr="001C2D2B">
                <w:rPr>
                  <w:rFonts w:cs="Arial"/>
                </w:rPr>
                <w:t>t</w:t>
              </w:r>
            </w:ins>
            <w:ins w:id="4558" w:author="Draft version 2" w:date="2019-06-27T13:41:00Z">
              <w:r w:rsidR="002F4FB2">
                <w:rPr>
                  <w:rFonts w:cs="Arial"/>
                </w:rPr>
                <w:t>i</w:t>
              </w:r>
            </w:ins>
            <w:ins w:id="4559" w:author="CR#0916r5" w:date="2019-06-19T00:49:00Z">
              <w:r w:rsidRPr="001C2D2B">
                <w:rPr>
                  <w:rFonts w:cs="Arial"/>
                </w:rPr>
                <w:t>on</w:t>
              </w:r>
              <w:r>
                <w:rPr>
                  <w:rFonts w:cs="Arial"/>
                </w:rPr>
                <w:t>. The SN uses this information to determine which bands out of the NR band combinations in allowedBC-ListMRDC it can configure in SCG. This field is only used in NR-DC.</w:t>
              </w:r>
            </w:ins>
          </w:p>
        </w:tc>
      </w:tr>
      <w:tr w:rsidR="0074330C" w:rsidRPr="00AB1A0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B1A0A" w:rsidRDefault="0074330C" w:rsidP="00992572">
            <w:pPr>
              <w:pStyle w:val="TAL"/>
              <w:rPr>
                <w:b/>
                <w:i/>
                <w:lang w:val="en-GB" w:eastAsia="ja-JP"/>
              </w:rPr>
            </w:pPr>
            <w:r w:rsidRPr="00AB1A0A">
              <w:rPr>
                <w:b/>
                <w:i/>
                <w:lang w:val="en-GB" w:eastAsia="ja-JP"/>
              </w:rPr>
              <w:t>servCellIndexRangeSCG</w:t>
            </w:r>
          </w:p>
          <w:p w14:paraId="7A59FD98" w14:textId="77777777" w:rsidR="0074330C" w:rsidRPr="00AB1A0A" w:rsidRDefault="0074330C" w:rsidP="00992572">
            <w:pPr>
              <w:pStyle w:val="TAL"/>
              <w:rPr>
                <w:lang w:val="en-GB" w:eastAsia="ja-JP"/>
              </w:rPr>
            </w:pPr>
            <w:r w:rsidRPr="00AB1A0A">
              <w:rPr>
                <w:lang w:val="en-GB" w:eastAsia="ja-JP"/>
              </w:rPr>
              <w:t>Range of serving cell indices that SN is allowed to configure for SCG serving cells.</w:t>
            </w:r>
          </w:p>
        </w:tc>
      </w:tr>
      <w:tr w:rsidR="002C5D28" w:rsidRPr="00AB1A0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B1A0A" w:rsidRDefault="002C5D28" w:rsidP="00F43D0B">
            <w:pPr>
              <w:pStyle w:val="TAL"/>
              <w:rPr>
                <w:b/>
                <w:i/>
                <w:lang w:val="en-GB" w:eastAsia="ja-JP"/>
              </w:rPr>
            </w:pPr>
            <w:r w:rsidRPr="00AB1A0A">
              <w:rPr>
                <w:b/>
                <w:i/>
                <w:lang w:val="en-GB" w:eastAsia="ja-JP"/>
              </w:rPr>
              <w:lastRenderedPageBreak/>
              <w:t>sourceConfigSCG</w:t>
            </w:r>
          </w:p>
          <w:p w14:paraId="0DFEBDE2" w14:textId="6261489E" w:rsidR="002C5D28" w:rsidRPr="00AB1A0A" w:rsidRDefault="002C5D28" w:rsidP="00F43D0B">
            <w:pPr>
              <w:pStyle w:val="TAL"/>
              <w:rPr>
                <w:lang w:val="en-GB" w:eastAsia="ja-JP"/>
              </w:rPr>
            </w:pPr>
            <w:r w:rsidRPr="00AB1A0A">
              <w:rPr>
                <w:lang w:val="en-GB" w:eastAsia="ja-JP"/>
              </w:rPr>
              <w:t>Includes</w:t>
            </w:r>
            <w:r w:rsidR="0004643E" w:rsidRPr="00AB1A0A">
              <w:rPr>
                <w:lang w:val="en-GB" w:eastAsia="ja-JP"/>
              </w:rPr>
              <w:t xml:space="preserve"> all of</w:t>
            </w:r>
            <w:r w:rsidRPr="00AB1A0A">
              <w:rPr>
                <w:lang w:val="en-GB" w:eastAsia="ja-JP"/>
              </w:rPr>
              <w:t xml:space="preserve"> the current SCG configuration</w:t>
            </w:r>
            <w:r w:rsidR="0004643E" w:rsidRPr="00AB1A0A">
              <w:rPr>
                <w:lang w:val="en-GB" w:eastAsia="ja-JP"/>
              </w:rPr>
              <w:t>s</w:t>
            </w:r>
            <w:r w:rsidRPr="00AB1A0A">
              <w:rPr>
                <w:lang w:val="en-GB" w:eastAsia="ja-JP"/>
              </w:rPr>
              <w:t xml:space="preserve"> </w:t>
            </w:r>
            <w:r w:rsidR="0004643E" w:rsidRPr="00AB1A0A">
              <w:rPr>
                <w:lang w:val="en-GB" w:eastAsia="ja-JP"/>
              </w:rPr>
              <w:t>used by the target SN to build delta configuration to be sent to UE, e.g. during SN change.</w:t>
            </w:r>
            <w:r w:rsidRPr="00AB1A0A">
              <w:rPr>
                <w:lang w:val="en-GB" w:eastAsia="ja-JP"/>
              </w:rPr>
              <w:t xml:space="preserve"> </w:t>
            </w:r>
            <w:r w:rsidR="0004643E" w:rsidRPr="00AB1A0A">
              <w:rPr>
                <w:lang w:val="en-GB" w:eastAsia="ja-JP"/>
              </w:rPr>
              <w:t xml:space="preserve">The field contains </w:t>
            </w:r>
            <w:r w:rsidRPr="00AB1A0A">
              <w:rPr>
                <w:lang w:val="en-GB" w:eastAsia="ja-JP"/>
              </w:rPr>
              <w:t xml:space="preserve">the </w:t>
            </w:r>
            <w:r w:rsidRPr="00AB1A0A">
              <w:rPr>
                <w:i/>
                <w:lang w:val="en-GB" w:eastAsia="ja-JP"/>
              </w:rPr>
              <w:t>RRCReconfiguration</w:t>
            </w:r>
            <w:r w:rsidRPr="00AB1A0A">
              <w:rPr>
                <w:lang w:val="en-GB" w:eastAsia="ja-JP"/>
              </w:rPr>
              <w:t xml:space="preserve"> message, i.e. </w:t>
            </w:r>
            <w:ins w:id="4560" w:author="CR#1061r1" w:date="2019-06-20T23:35:00Z">
              <w:r w:rsidR="00996FCB">
                <w:rPr>
                  <w:lang w:val="en-GB" w:eastAsia="ja-JP"/>
                </w:rPr>
                <w:t>including</w:t>
              </w:r>
            </w:ins>
            <w:del w:id="4561" w:author="CR#1061r1" w:date="2019-06-20T23:35:00Z">
              <w:r w:rsidRPr="00AB1A0A" w:rsidDel="00996FCB">
                <w:rPr>
                  <w:lang w:val="en-GB" w:eastAsia="ja-JP"/>
                </w:rPr>
                <w:delText>not only</w:delText>
              </w:r>
            </w:del>
            <w:r w:rsidRPr="00AB1A0A">
              <w:rPr>
                <w:lang w:val="en-GB" w:eastAsia="ja-JP"/>
              </w:rPr>
              <w:t xml:space="preserve"> </w:t>
            </w:r>
            <w:r w:rsidRPr="00AB1A0A">
              <w:rPr>
                <w:i/>
                <w:lang w:val="en-GB" w:eastAsia="ko-KR"/>
              </w:rPr>
              <w:t>CellGroupConfig</w:t>
            </w:r>
            <w:r w:rsidRPr="00AB1A0A">
              <w:rPr>
                <w:lang w:val="en-GB" w:eastAsia="ko-KR"/>
              </w:rPr>
              <w:t xml:space="preserve"> </w:t>
            </w:r>
            <w:ins w:id="4562" w:author="CR#1061r1" w:date="2019-06-20T23:35:00Z">
              <w:r w:rsidR="00996FCB">
                <w:rPr>
                  <w:lang w:val="en-GB" w:eastAsia="ko-KR"/>
                </w:rPr>
                <w:t>and</w:t>
              </w:r>
            </w:ins>
            <w:del w:id="4563" w:author="CR#1061r1" w:date="2019-06-20T23:35:00Z">
              <w:r w:rsidRPr="00AB1A0A" w:rsidDel="00996FCB">
                <w:rPr>
                  <w:lang w:val="en-GB" w:eastAsia="ko-KR"/>
                </w:rPr>
                <w:delText>but also e.g.</w:delText>
              </w:r>
            </w:del>
            <w:r w:rsidRPr="00AB1A0A">
              <w:rPr>
                <w:lang w:val="en-GB" w:eastAsia="ko-KR"/>
              </w:rPr>
              <w:t xml:space="preserve"> </w:t>
            </w:r>
            <w:r w:rsidRPr="00AB1A0A">
              <w:rPr>
                <w:i/>
                <w:lang w:val="en-GB" w:eastAsia="ko-KR"/>
              </w:rPr>
              <w:t>measConfig</w:t>
            </w:r>
            <w:r w:rsidRPr="00AB1A0A">
              <w:rPr>
                <w:lang w:val="en-GB" w:eastAsia="ja-JP"/>
              </w:rPr>
              <w:t xml:space="preserve">. </w:t>
            </w:r>
            <w:r w:rsidR="0004643E" w:rsidRPr="00AB1A0A">
              <w:rPr>
                <w:lang w:val="en-GB" w:eastAsia="ja-JP"/>
              </w:rPr>
              <w:t>The field is signalled upon change of SN, unless MN</w:t>
            </w:r>
            <w:r w:rsidRPr="00AB1A0A">
              <w:rPr>
                <w:lang w:val="en-GB" w:eastAsia="ja-JP"/>
              </w:rPr>
              <w:t xml:space="preserve"> uses full configuration option.</w:t>
            </w:r>
            <w:r w:rsidR="0004643E" w:rsidRPr="00AB1A0A">
              <w:rPr>
                <w:lang w:val="en-GB" w:eastAsia="ja-JP"/>
              </w:rPr>
              <w:t xml:space="preserve"> Otherwise, the field is absent.</w:t>
            </w:r>
          </w:p>
        </w:tc>
      </w:tr>
      <w:tr w:rsidR="007B6E39" w:rsidRPr="0066774B" w14:paraId="6920E828" w14:textId="77777777" w:rsidTr="007B6E39">
        <w:trPr>
          <w:ins w:id="4564" w:author="CR#0916r5" w:date="2019-06-19T00:50:00Z"/>
        </w:trPr>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66774B" w:rsidRDefault="007B6E39" w:rsidP="00C60B80">
            <w:pPr>
              <w:pStyle w:val="TAL"/>
              <w:rPr>
                <w:ins w:id="4565" w:author="CR#0916r5" w:date="2019-06-19T00:50:00Z"/>
                <w:b/>
                <w:i/>
                <w:lang w:val="en-GB" w:eastAsia="ja-JP"/>
              </w:rPr>
            </w:pPr>
            <w:ins w:id="4566" w:author="CR#0916r5" w:date="2019-06-19T00:50:00Z">
              <w:r w:rsidRPr="0066774B">
                <w:rPr>
                  <w:b/>
                  <w:i/>
                  <w:lang w:val="en-GB" w:eastAsia="ja-JP"/>
                </w:rPr>
                <w:t>sourceConfigSCG-EUTRA</w:t>
              </w:r>
            </w:ins>
          </w:p>
          <w:p w14:paraId="301D24FE" w14:textId="5A565BA1" w:rsidR="007B6E39" w:rsidRPr="0066774B" w:rsidRDefault="007B6E39" w:rsidP="00C60B80">
            <w:pPr>
              <w:pStyle w:val="TAL"/>
              <w:rPr>
                <w:ins w:id="4567" w:author="CR#0916r5" w:date="2019-06-19T00:50:00Z"/>
                <w:lang w:val="en-GB" w:eastAsia="ja-JP"/>
              </w:rPr>
            </w:pPr>
            <w:ins w:id="4568" w:author="CR#0916r5" w:date="2019-06-19T00:50:00Z">
              <w:r w:rsidRPr="0066774B">
                <w:rPr>
                  <w:lang w:val="en-GB" w:eastAsia="ja-JP"/>
                </w:rPr>
                <w:t xml:space="preserve">Includes the </w:t>
              </w:r>
              <w:r w:rsidRPr="00D550B5">
                <w:rPr>
                  <w:lang w:val="en-GB" w:eastAsia="ja-JP"/>
                </w:rPr>
                <w:t xml:space="preserve">E-UTRA </w:t>
              </w:r>
              <w:r w:rsidRPr="00E60FF0">
                <w:rPr>
                  <w:i/>
                  <w:lang w:val="en-GB" w:eastAsia="ja-JP"/>
                </w:rPr>
                <w:t>RRCConnectionReconfiguration</w:t>
              </w:r>
              <w:r w:rsidRPr="00D550B5">
                <w:rPr>
                  <w:lang w:val="en-GB" w:eastAsia="ja-JP"/>
                </w:rPr>
                <w:t xml:space="preserve"> message as specified in TS 36.331 [10]. In this version of the specification, the E-UTRA RRC message can only include the field </w:t>
              </w:r>
              <w:r w:rsidRPr="00B24764">
                <w:rPr>
                  <w:i/>
                  <w:lang w:val="en-GB" w:eastAsia="ja-JP"/>
                </w:rPr>
                <w:t>scg</w:t>
              </w:r>
              <w:r w:rsidRPr="00B24764">
                <w:rPr>
                  <w:i/>
                  <w:lang w:val="en-US" w:eastAsia="zh-CN"/>
                </w:rPr>
                <w:t>-Configuration</w:t>
              </w:r>
              <w:r w:rsidRPr="00D550B5">
                <w:rPr>
                  <w:i/>
                  <w:lang w:val="en-GB" w:eastAsia="ja-JP"/>
                </w:rPr>
                <w:t>.</w:t>
              </w:r>
              <w:r>
                <w:rPr>
                  <w:i/>
                  <w:lang w:val="en-GB" w:eastAsia="ja-JP"/>
                </w:rPr>
                <w:t xml:space="preserve"> </w:t>
              </w:r>
              <w:r w:rsidRPr="0066774B">
                <w:rPr>
                  <w:lang w:val="en-GB" w:eastAsia="ja-JP"/>
                </w:rPr>
                <w:t>In this version of the specification, this field is absent when master gNB uses full configuration option. This field is only used in NE-DC.</w:t>
              </w:r>
            </w:ins>
          </w:p>
        </w:tc>
      </w:tr>
      <w:tr w:rsidR="0004643E" w:rsidRPr="00AB1A0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B1A0A" w:rsidRDefault="0004643E" w:rsidP="0004643E">
            <w:pPr>
              <w:pStyle w:val="TAL"/>
              <w:rPr>
                <w:b/>
                <w:i/>
                <w:lang w:val="en-GB"/>
              </w:rPr>
            </w:pPr>
            <w:r w:rsidRPr="00AB1A0A">
              <w:rPr>
                <w:b/>
                <w:i/>
                <w:lang w:val="en-GB"/>
              </w:rPr>
              <w:t>ue-CapabilityInfo</w:t>
            </w:r>
          </w:p>
          <w:p w14:paraId="61C2BF21" w14:textId="77777777" w:rsidR="0004643E" w:rsidRPr="00AB1A0A" w:rsidRDefault="0004643E" w:rsidP="0004643E">
            <w:pPr>
              <w:pStyle w:val="TAL"/>
              <w:rPr>
                <w:lang w:val="en-GB"/>
              </w:rPr>
            </w:pPr>
            <w:r w:rsidRPr="00AB1A0A">
              <w:rPr>
                <w:lang w:val="en-GB"/>
              </w:rPr>
              <w:t xml:space="preserve">Contains the IE </w:t>
            </w:r>
            <w:r w:rsidRPr="00AB1A0A">
              <w:rPr>
                <w:i/>
                <w:lang w:val="en-GB"/>
              </w:rPr>
              <w:t>UE-CapabilityRAT-ContainerList</w:t>
            </w:r>
            <w:r w:rsidRPr="00AB1A0A">
              <w:rPr>
                <w:lang w:val="en-GB"/>
              </w:rPr>
              <w:t xml:space="preserve"> supported by the UE (see NOTE 3)</w:t>
            </w:r>
            <w:r w:rsidRPr="00AB1A0A">
              <w:rPr>
                <w:rFonts w:eastAsia="Yu Mincho"/>
                <w:lang w:val="en-GB"/>
              </w:rPr>
              <w:t xml:space="preserve">. </w:t>
            </w:r>
            <w:r w:rsidRPr="00AB1A0A">
              <w:rPr>
                <w:lang w:val="en-GB"/>
              </w:rPr>
              <w:t>The field is signalled upon addition, modification or change of SN.</w:t>
            </w:r>
          </w:p>
        </w:tc>
      </w:tr>
    </w:tbl>
    <w:p w14:paraId="74D1A07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93CB496" w14:textId="77777777" w:rsidTr="006D357F">
        <w:tc>
          <w:tcPr>
            <w:tcW w:w="0" w:type="auto"/>
            <w:shd w:val="clear" w:color="auto" w:fill="auto"/>
            <w:hideMark/>
          </w:tcPr>
          <w:p w14:paraId="2904D3C3"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 </w:t>
            </w:r>
            <w:r w:rsidRPr="00AB1A0A">
              <w:rPr>
                <w:szCs w:val="22"/>
                <w:lang w:val="en-GB" w:eastAsia="ja-JP"/>
              </w:rPr>
              <w:t>field descriptions</w:t>
            </w:r>
          </w:p>
        </w:tc>
      </w:tr>
      <w:tr w:rsidR="002C5D28" w:rsidRPr="00AB1A0A" w14:paraId="37917E36" w14:textId="77777777" w:rsidTr="006D357F">
        <w:tc>
          <w:tcPr>
            <w:tcW w:w="0" w:type="auto"/>
            <w:shd w:val="clear" w:color="auto" w:fill="auto"/>
            <w:hideMark/>
          </w:tcPr>
          <w:p w14:paraId="68E8A2AD" w14:textId="77777777" w:rsidR="002C5D28" w:rsidRPr="00AB1A0A" w:rsidRDefault="002C5D28" w:rsidP="00F43D0B">
            <w:pPr>
              <w:pStyle w:val="TAL"/>
              <w:rPr>
                <w:rFonts w:eastAsia="Calibri"/>
                <w:szCs w:val="22"/>
                <w:lang w:val="en-GB" w:eastAsia="ja-JP"/>
              </w:rPr>
            </w:pPr>
            <w:r w:rsidRPr="00AB1A0A">
              <w:rPr>
                <w:b/>
                <w:i/>
                <w:szCs w:val="22"/>
                <w:lang w:val="en-GB" w:eastAsia="ja-JP"/>
              </w:rPr>
              <w:t>allowedFeatureSetsList</w:t>
            </w:r>
          </w:p>
          <w:p w14:paraId="3FB5ABED" w14:textId="05F98E48" w:rsidR="002C5D28" w:rsidRPr="00AB1A0A" w:rsidRDefault="002C5D28" w:rsidP="00F43D0B">
            <w:pPr>
              <w:pStyle w:val="TAL"/>
              <w:rPr>
                <w:rFonts w:eastAsia="Calibri"/>
                <w:szCs w:val="22"/>
                <w:lang w:val="en-GB" w:eastAsia="ja-JP"/>
              </w:rPr>
            </w:pPr>
            <w:r w:rsidRPr="00AB1A0A">
              <w:rPr>
                <w:szCs w:val="22"/>
                <w:lang w:val="en-GB" w:eastAsia="ja-JP"/>
              </w:rPr>
              <w:t xml:space="preserve">Defines a subset of the entries in a </w:t>
            </w:r>
            <w:r w:rsidRPr="00AB1A0A">
              <w:rPr>
                <w:i/>
                <w:lang w:val="en-GB"/>
              </w:rPr>
              <w:t>FeatureSetCombination</w:t>
            </w:r>
            <w:r w:rsidRPr="00AB1A0A">
              <w:rPr>
                <w:szCs w:val="22"/>
                <w:lang w:val="en-GB" w:eastAsia="ja-JP"/>
              </w:rPr>
              <w:t xml:space="preserve">. Each index identifies </w:t>
            </w:r>
            <w:ins w:id="4569" w:author="CR#0916r5" w:date="2019-06-19T00:50:00Z">
              <w:r w:rsidR="007B6E39">
                <w:rPr>
                  <w:lang w:val="en-GB"/>
                </w:rPr>
                <w:t>a</w:t>
              </w:r>
              <w:r w:rsidR="007B6E39" w:rsidRPr="001623CA">
                <w:rPr>
                  <w:lang w:val="en-GB"/>
                </w:rPr>
                <w:t xml:space="preserve"> position in the </w:t>
              </w:r>
              <w:r w:rsidR="007B6E39" w:rsidRPr="00CF1DF8">
                <w:rPr>
                  <w:i/>
                  <w:lang w:val="en-GB"/>
                </w:rPr>
                <w:t>FeatureSetCombination</w:t>
              </w:r>
              <w:r w:rsidR="007B6E39">
                <w:rPr>
                  <w:lang w:val="en-GB"/>
                </w:rPr>
                <w:t>,</w:t>
              </w:r>
              <w:r w:rsidR="007B6E39" w:rsidRPr="001623CA">
                <w:rPr>
                  <w:lang w:val="en-GB"/>
                </w:rPr>
                <w:t xml:space="preserve"> which </w:t>
              </w:r>
              <w:r w:rsidR="007B6E39">
                <w:rPr>
                  <w:lang w:val="en-GB"/>
                </w:rPr>
                <w:t>corresponds to</w:t>
              </w:r>
              <w:r w:rsidR="007B6E39" w:rsidRPr="00645E3C">
                <w:rPr>
                  <w:szCs w:val="22"/>
                  <w:lang w:val="en-GB" w:eastAsia="ja-JP"/>
                </w:rPr>
                <w:t xml:space="preserve"> </w:t>
              </w:r>
            </w:ins>
            <w:r w:rsidRPr="00AB1A0A">
              <w:rPr>
                <w:szCs w:val="22"/>
                <w:lang w:val="en-GB" w:eastAsia="ja-JP"/>
              </w:rPr>
              <w:t xml:space="preserve">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r w:rsidR="002C5D28" w:rsidRPr="00AB1A0A" w14:paraId="07817FBD" w14:textId="77777777" w:rsidTr="006D357F">
        <w:tc>
          <w:tcPr>
            <w:tcW w:w="0" w:type="auto"/>
            <w:shd w:val="clear" w:color="auto" w:fill="auto"/>
            <w:hideMark/>
          </w:tcPr>
          <w:p w14:paraId="63A3B2A9"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1A09DD75"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bl>
    <w:p w14:paraId="0E0E2B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B1A0A" w14:paraId="3277F8CA" w14:textId="77777777" w:rsidTr="006D357F">
        <w:tc>
          <w:tcPr>
            <w:tcW w:w="2830" w:type="dxa"/>
            <w:shd w:val="clear" w:color="auto" w:fill="auto"/>
            <w:hideMark/>
          </w:tcPr>
          <w:p w14:paraId="50B7509A" w14:textId="77777777" w:rsidR="002C5D28" w:rsidRPr="00AB1A0A" w:rsidRDefault="002C5D28" w:rsidP="00F43D0B">
            <w:pPr>
              <w:pStyle w:val="TAH"/>
              <w:rPr>
                <w:lang w:val="en-GB" w:eastAsia="ja-JP"/>
              </w:rPr>
            </w:pPr>
            <w:r w:rsidRPr="00AB1A0A">
              <w:rPr>
                <w:lang w:val="en-GB" w:eastAsia="ja-JP"/>
              </w:rPr>
              <w:t>Conditional Presence</w:t>
            </w:r>
          </w:p>
        </w:tc>
        <w:tc>
          <w:tcPr>
            <w:tcW w:w="11343" w:type="dxa"/>
            <w:shd w:val="clear" w:color="auto" w:fill="auto"/>
            <w:hideMark/>
          </w:tcPr>
          <w:p w14:paraId="239BFE5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rsidDel="00C261BF" w14:paraId="19D04262" w14:textId="26CF03A8" w:rsidTr="006D357F">
        <w:trPr>
          <w:del w:id="4570" w:author="CR#1061r1" w:date="2019-06-20T23:36:00Z"/>
        </w:trPr>
        <w:tc>
          <w:tcPr>
            <w:tcW w:w="2830" w:type="dxa"/>
            <w:shd w:val="clear" w:color="auto" w:fill="auto"/>
            <w:hideMark/>
          </w:tcPr>
          <w:p w14:paraId="3F9019ED" w14:textId="7298CC88" w:rsidR="002C5D28" w:rsidRPr="00AB1A0A" w:rsidDel="00C261BF" w:rsidRDefault="002C5D28" w:rsidP="00F43D0B">
            <w:pPr>
              <w:pStyle w:val="TAL"/>
              <w:rPr>
                <w:del w:id="4571" w:author="CR#1061r1" w:date="2019-06-20T23:36:00Z"/>
                <w:i/>
                <w:lang w:val="en-GB" w:eastAsia="ja-JP"/>
              </w:rPr>
            </w:pPr>
            <w:del w:id="4572" w:author="CR#1061r1" w:date="2019-06-20T23:36:00Z">
              <w:r w:rsidRPr="00AB1A0A" w:rsidDel="00C261BF">
                <w:rPr>
                  <w:i/>
                  <w:lang w:val="en-GB" w:eastAsia="ja-JP"/>
                </w:rPr>
                <w:delText>SN-Addition</w:delText>
              </w:r>
            </w:del>
          </w:p>
        </w:tc>
        <w:tc>
          <w:tcPr>
            <w:tcW w:w="11343" w:type="dxa"/>
            <w:shd w:val="clear" w:color="auto" w:fill="auto"/>
            <w:hideMark/>
          </w:tcPr>
          <w:p w14:paraId="163F69F3" w14:textId="2240B0E5" w:rsidR="002C5D28" w:rsidRPr="00AB1A0A" w:rsidDel="00C261BF" w:rsidRDefault="002C5D28" w:rsidP="00F43D0B">
            <w:pPr>
              <w:pStyle w:val="TAL"/>
              <w:rPr>
                <w:del w:id="4573" w:author="CR#1061r1" w:date="2019-06-20T23:36:00Z"/>
                <w:lang w:val="en-GB" w:eastAsia="ja-JP"/>
              </w:rPr>
            </w:pPr>
            <w:del w:id="4574" w:author="CR#1061r1" w:date="2019-06-20T23:36:00Z">
              <w:r w:rsidRPr="00AB1A0A" w:rsidDel="00C261BF">
                <w:rPr>
                  <w:lang w:val="en-GB" w:eastAsia="ja-JP"/>
                </w:rPr>
                <w:delText>The field is mandatory present upon SN addition</w:delText>
              </w:r>
              <w:r w:rsidR="0004643E" w:rsidRPr="00AB1A0A" w:rsidDel="00C261BF">
                <w:rPr>
                  <w:lang w:val="en-GB" w:eastAsia="ja-JP"/>
                </w:rPr>
                <w:delText xml:space="preserve"> and change. Otherwise, the field is absent</w:delText>
              </w:r>
              <w:r w:rsidRPr="00AB1A0A" w:rsidDel="00C261BF">
                <w:rPr>
                  <w:lang w:val="en-GB" w:eastAsia="ja-JP"/>
                </w:rPr>
                <w:delText>.</w:delText>
              </w:r>
            </w:del>
          </w:p>
        </w:tc>
      </w:tr>
      <w:tr w:rsidR="0004643E" w:rsidRPr="00AB1A0A" w14:paraId="20AC5DBF" w14:textId="77777777" w:rsidTr="006D357F">
        <w:tc>
          <w:tcPr>
            <w:tcW w:w="2830" w:type="dxa"/>
            <w:shd w:val="clear" w:color="auto" w:fill="auto"/>
          </w:tcPr>
          <w:p w14:paraId="49D27F8D" w14:textId="77777777" w:rsidR="0004643E" w:rsidRPr="00AB1A0A" w:rsidRDefault="0004643E" w:rsidP="007A36C9">
            <w:pPr>
              <w:pStyle w:val="TAL"/>
              <w:rPr>
                <w:i/>
                <w:lang w:val="en-GB" w:eastAsia="ja-JP"/>
              </w:rPr>
            </w:pPr>
            <w:r w:rsidRPr="00AB1A0A">
              <w:rPr>
                <w:rFonts w:eastAsia="Yu Mincho"/>
                <w:i/>
                <w:lang w:val="en-GB" w:eastAsia="ja-JP"/>
              </w:rPr>
              <w:t>SN-AddMod</w:t>
            </w:r>
          </w:p>
        </w:tc>
        <w:tc>
          <w:tcPr>
            <w:tcW w:w="11343" w:type="dxa"/>
            <w:shd w:val="clear" w:color="auto" w:fill="auto"/>
          </w:tcPr>
          <w:p w14:paraId="2B741DEA" w14:textId="567FE562" w:rsidR="0004643E" w:rsidRPr="00AB1A0A" w:rsidRDefault="0004643E" w:rsidP="007A36C9">
            <w:pPr>
              <w:pStyle w:val="TAL"/>
              <w:rPr>
                <w:lang w:val="en-GB" w:eastAsia="ja-JP"/>
              </w:rPr>
            </w:pPr>
            <w:r w:rsidRPr="00AB1A0A">
              <w:rPr>
                <w:lang w:val="en-GB" w:eastAsia="ja-JP"/>
              </w:rPr>
              <w:t xml:space="preserve">The field is mandatory present upon SN addition </w:t>
            </w:r>
            <w:ins w:id="4575" w:author="CR#1061r1" w:date="2019-06-20T23:36:00Z">
              <w:r w:rsidR="00C261BF">
                <w:rPr>
                  <w:lang w:val="en-GB" w:eastAsia="ja-JP"/>
                </w:rPr>
                <w:t>and SN change. It is</w:t>
              </w:r>
              <w:r w:rsidR="00C261BF" w:rsidRPr="00FD79C4">
                <w:rPr>
                  <w:lang w:val="en-GB" w:eastAsia="ja-JP"/>
                </w:rPr>
                <w:t xml:space="preserve"> </w:t>
              </w:r>
            </w:ins>
            <w:del w:id="4576" w:author="CR#1061r1" w:date="2019-06-20T23:36:00Z">
              <w:r w:rsidRPr="00AB1A0A" w:rsidDel="00C261BF">
                <w:rPr>
                  <w:lang w:val="en-GB" w:eastAsia="ja-JP"/>
                </w:rPr>
                <w:delText xml:space="preserve">and </w:delText>
              </w:r>
            </w:del>
            <w:r w:rsidRPr="00AB1A0A">
              <w:rPr>
                <w:lang w:val="en-GB" w:eastAsia="ja-JP"/>
              </w:rPr>
              <w:t>optionally present upon SN modification. Otherwise, the field is absent.</w:t>
            </w:r>
          </w:p>
        </w:tc>
      </w:tr>
    </w:tbl>
    <w:p w14:paraId="658F586E" w14:textId="1EB04E4E" w:rsidR="00C1597C" w:rsidRPr="00AB1A0A" w:rsidRDefault="00C1597C" w:rsidP="00C1597C"/>
    <w:p w14:paraId="09BC8433" w14:textId="77777777" w:rsidR="0004643E" w:rsidRPr="00AB1A0A" w:rsidRDefault="0004643E" w:rsidP="0004643E">
      <w:pPr>
        <w:pStyle w:val="NO"/>
        <w:rPr>
          <w:rFonts w:eastAsia="Yu Mincho"/>
          <w:lang w:val="en-GB" w:eastAsia="ja-JP"/>
        </w:rPr>
      </w:pPr>
      <w:r w:rsidRPr="00AB1A0A">
        <w:rPr>
          <w:rFonts w:eastAsia="Yu Mincho"/>
          <w:lang w:val="en-GB" w:eastAsia="ja-JP"/>
        </w:rPr>
        <w:t>NOTE 3:</w:t>
      </w:r>
      <w:r w:rsidRPr="00AB1A0A">
        <w:rPr>
          <w:rFonts w:eastAsia="Yu Mincho"/>
          <w:lang w:val="en-GB" w:eastAsia="ja-JP"/>
        </w:rPr>
        <w:tab/>
        <w:t xml:space="preserve">The following table indicates per source RAT whether RAT capabilities are included or not in </w:t>
      </w:r>
      <w:r w:rsidRPr="00AB1A0A">
        <w:rPr>
          <w:rFonts w:eastAsia="Yu Mincho"/>
          <w:i/>
          <w:lang w:val="en-GB" w:eastAsia="ja-JP"/>
        </w:rPr>
        <w:t>ue-CapabilityInfo</w:t>
      </w:r>
      <w:r w:rsidRPr="00AB1A0A">
        <w:rPr>
          <w:rFonts w:eastAsia="Yu Mincho"/>
          <w:lang w:val="en-GB" w:eastAsia="ja-JP"/>
        </w:rPr>
        <w:t>.</w:t>
      </w:r>
    </w:p>
    <w:tbl>
      <w:tblPr>
        <w:tblStyle w:val="TableGrid"/>
        <w:tblW w:w="0" w:type="auto"/>
        <w:tblLook w:val="04A0" w:firstRow="1" w:lastRow="0" w:firstColumn="1" w:lastColumn="0" w:noHBand="0" w:noVBand="1"/>
      </w:tblPr>
      <w:tblGrid>
        <w:gridCol w:w="3570"/>
        <w:gridCol w:w="3570"/>
        <w:gridCol w:w="3570"/>
        <w:gridCol w:w="3571"/>
      </w:tblGrid>
      <w:tr w:rsidR="00333A1F" w:rsidRPr="00AB1A0A" w14:paraId="60031348" w14:textId="77777777" w:rsidTr="006D357F">
        <w:tc>
          <w:tcPr>
            <w:tcW w:w="3570" w:type="dxa"/>
          </w:tcPr>
          <w:p w14:paraId="2028426A" w14:textId="77777777" w:rsidR="0004643E" w:rsidRPr="00AB1A0A" w:rsidRDefault="0004643E" w:rsidP="0004643E">
            <w:pPr>
              <w:pStyle w:val="TAH"/>
              <w:rPr>
                <w:rFonts w:eastAsia="Yu Mincho"/>
                <w:lang w:val="en-GB"/>
              </w:rPr>
            </w:pPr>
            <w:r w:rsidRPr="00AB1A0A">
              <w:rPr>
                <w:rFonts w:eastAsia="Yu Mincho"/>
                <w:lang w:val="en-GB"/>
              </w:rPr>
              <w:t>Source RAT</w:t>
            </w:r>
          </w:p>
        </w:tc>
        <w:tc>
          <w:tcPr>
            <w:tcW w:w="3570" w:type="dxa"/>
          </w:tcPr>
          <w:p w14:paraId="4388A497" w14:textId="77777777" w:rsidR="0004643E" w:rsidRPr="00AB1A0A" w:rsidRDefault="0004643E" w:rsidP="00CD01FD">
            <w:pPr>
              <w:pStyle w:val="TAH"/>
              <w:rPr>
                <w:rFonts w:eastAsia="Yu Mincho"/>
                <w:lang w:val="en-GB"/>
              </w:rPr>
            </w:pPr>
            <w:r w:rsidRPr="00AB1A0A">
              <w:rPr>
                <w:rFonts w:eastAsia="Yu Mincho"/>
                <w:lang w:val="en-GB"/>
              </w:rPr>
              <w:t>NR capabilities</w:t>
            </w:r>
          </w:p>
        </w:tc>
        <w:tc>
          <w:tcPr>
            <w:tcW w:w="3570" w:type="dxa"/>
          </w:tcPr>
          <w:p w14:paraId="6C1F04A7" w14:textId="77777777" w:rsidR="0004643E" w:rsidRPr="00AB1A0A" w:rsidRDefault="0004643E" w:rsidP="00CD01FD">
            <w:pPr>
              <w:pStyle w:val="TAH"/>
              <w:rPr>
                <w:rFonts w:eastAsia="Yu Mincho"/>
                <w:lang w:val="en-GB"/>
              </w:rPr>
            </w:pPr>
            <w:r w:rsidRPr="00AB1A0A">
              <w:rPr>
                <w:rFonts w:eastAsia="Yu Mincho"/>
                <w:lang w:val="en-GB"/>
              </w:rPr>
              <w:t>E-UTRA capabilities</w:t>
            </w:r>
          </w:p>
        </w:tc>
        <w:tc>
          <w:tcPr>
            <w:tcW w:w="3571" w:type="dxa"/>
          </w:tcPr>
          <w:p w14:paraId="7D0265AA" w14:textId="77777777" w:rsidR="0004643E" w:rsidRPr="00AB1A0A" w:rsidRDefault="0004643E" w:rsidP="00CD01FD">
            <w:pPr>
              <w:pStyle w:val="TAH"/>
              <w:rPr>
                <w:rFonts w:eastAsia="Yu Mincho"/>
                <w:lang w:val="en-GB"/>
              </w:rPr>
            </w:pPr>
            <w:r w:rsidRPr="00AB1A0A">
              <w:rPr>
                <w:rFonts w:eastAsia="Yu Mincho"/>
                <w:lang w:val="en-GB"/>
              </w:rPr>
              <w:t>MR-DC capabilities</w:t>
            </w:r>
          </w:p>
        </w:tc>
      </w:tr>
      <w:tr w:rsidR="00333A1F" w:rsidRPr="00AB1A0A" w14:paraId="41FE779D" w14:textId="77777777" w:rsidTr="006D357F">
        <w:tc>
          <w:tcPr>
            <w:tcW w:w="3570" w:type="dxa"/>
          </w:tcPr>
          <w:p w14:paraId="710799FA" w14:textId="77777777" w:rsidR="0004643E" w:rsidRPr="00AB1A0A" w:rsidRDefault="0004643E" w:rsidP="0004643E">
            <w:pPr>
              <w:pStyle w:val="TAL"/>
              <w:rPr>
                <w:rFonts w:eastAsia="Yu Mincho"/>
                <w:lang w:val="en-GB"/>
              </w:rPr>
            </w:pPr>
            <w:r w:rsidRPr="00AB1A0A">
              <w:rPr>
                <w:rFonts w:eastAsia="Yu Mincho"/>
                <w:lang w:val="en-GB"/>
              </w:rPr>
              <w:t>E-UTRA</w:t>
            </w:r>
          </w:p>
        </w:tc>
        <w:tc>
          <w:tcPr>
            <w:tcW w:w="3570" w:type="dxa"/>
          </w:tcPr>
          <w:p w14:paraId="4BAB1071" w14:textId="77777777" w:rsidR="0004643E" w:rsidRPr="00AB1A0A" w:rsidRDefault="0004643E" w:rsidP="00CD01FD">
            <w:pPr>
              <w:pStyle w:val="TAL"/>
              <w:rPr>
                <w:rFonts w:eastAsia="Yu Mincho"/>
                <w:lang w:val="en-GB"/>
              </w:rPr>
            </w:pPr>
            <w:r w:rsidRPr="00AB1A0A">
              <w:rPr>
                <w:rFonts w:eastAsia="Yu Mincho"/>
                <w:lang w:val="en-GB"/>
              </w:rPr>
              <w:t>Included</w:t>
            </w:r>
          </w:p>
        </w:tc>
        <w:tc>
          <w:tcPr>
            <w:tcW w:w="3570" w:type="dxa"/>
          </w:tcPr>
          <w:p w14:paraId="7CA2AC5E" w14:textId="77777777" w:rsidR="0004643E" w:rsidRPr="00AB1A0A" w:rsidRDefault="0004643E" w:rsidP="00CD01FD">
            <w:pPr>
              <w:pStyle w:val="TAL"/>
              <w:rPr>
                <w:rFonts w:eastAsia="Yu Mincho"/>
                <w:lang w:val="en-GB"/>
              </w:rPr>
            </w:pPr>
            <w:r w:rsidRPr="00AB1A0A">
              <w:rPr>
                <w:rFonts w:eastAsia="Yu Mincho"/>
                <w:lang w:val="en-GB"/>
              </w:rPr>
              <w:t>Not included</w:t>
            </w:r>
          </w:p>
        </w:tc>
        <w:tc>
          <w:tcPr>
            <w:tcW w:w="3571" w:type="dxa"/>
          </w:tcPr>
          <w:p w14:paraId="07BB92E1" w14:textId="77777777" w:rsidR="0004643E" w:rsidRPr="00AB1A0A" w:rsidRDefault="0004643E" w:rsidP="00CD01FD">
            <w:pPr>
              <w:pStyle w:val="TAL"/>
              <w:rPr>
                <w:rFonts w:eastAsia="Yu Mincho"/>
                <w:lang w:val="en-GB"/>
              </w:rPr>
            </w:pPr>
            <w:r w:rsidRPr="00AB1A0A">
              <w:rPr>
                <w:rFonts w:eastAsia="Yu Mincho"/>
                <w:lang w:val="en-GB"/>
              </w:rPr>
              <w:t>Included</w:t>
            </w:r>
          </w:p>
        </w:tc>
      </w:tr>
    </w:tbl>
    <w:p w14:paraId="6CB8D47C" w14:textId="77777777" w:rsidR="0004643E" w:rsidRPr="00AB1A0A" w:rsidRDefault="0004643E" w:rsidP="00C1597C"/>
    <w:p w14:paraId="474061F5" w14:textId="77777777" w:rsidR="002C5D28" w:rsidRPr="00AB1A0A" w:rsidRDefault="002C5D28" w:rsidP="002C5D28">
      <w:pPr>
        <w:pStyle w:val="Heading4"/>
        <w:rPr>
          <w:lang w:val="en-GB"/>
        </w:rPr>
      </w:pPr>
      <w:bookmarkStart w:id="4577" w:name="_Toc5285563"/>
      <w:r w:rsidRPr="00AB1A0A">
        <w:rPr>
          <w:lang w:val="en-GB"/>
        </w:rPr>
        <w:t>–</w:t>
      </w:r>
      <w:r w:rsidRPr="00AB1A0A">
        <w:rPr>
          <w:lang w:val="en-GB"/>
        </w:rPr>
        <w:tab/>
      </w:r>
      <w:r w:rsidRPr="00AB1A0A">
        <w:rPr>
          <w:i/>
          <w:lang w:val="en-GB"/>
        </w:rPr>
        <w:t>MeasurementTimingConfiguration</w:t>
      </w:r>
      <w:bookmarkEnd w:id="4577"/>
    </w:p>
    <w:p w14:paraId="0BFAC05C" w14:textId="77777777" w:rsidR="002C5D28" w:rsidRPr="00AB1A0A" w:rsidRDefault="002C5D28" w:rsidP="002C5D28">
      <w:r w:rsidRPr="00AB1A0A">
        <w:t xml:space="preserve">The </w:t>
      </w:r>
      <w:r w:rsidRPr="00AB1A0A">
        <w:rPr>
          <w:i/>
        </w:rPr>
        <w:t xml:space="preserve">MeasurementTimingConfiguration </w:t>
      </w:r>
      <w:r w:rsidRPr="00AB1A0A">
        <w:t>message is used to convey assistance information for measurement timing.</w:t>
      </w:r>
    </w:p>
    <w:p w14:paraId="2DB2406C" w14:textId="77777777" w:rsidR="002C5D28" w:rsidRPr="00AB1A0A" w:rsidRDefault="002C5D28" w:rsidP="002C5D28">
      <w:pPr>
        <w:pStyle w:val="B1"/>
        <w:rPr>
          <w:lang w:val="en-GB"/>
        </w:rPr>
      </w:pPr>
      <w:r w:rsidRPr="00AB1A0A">
        <w:rPr>
          <w:lang w:val="en-GB"/>
        </w:rPr>
        <w:t xml:space="preserve">Direction: en-gNB to eNB, eNB to en-gNB, </w:t>
      </w:r>
      <w:r w:rsidR="008909C0" w:rsidRPr="00AB1A0A">
        <w:rPr>
          <w:lang w:val="en-GB"/>
        </w:rPr>
        <w:t xml:space="preserve">gNB to gNB, </w:t>
      </w:r>
      <w:r w:rsidRPr="00AB1A0A">
        <w:rPr>
          <w:lang w:val="en-GB"/>
        </w:rPr>
        <w:t xml:space="preserve">gNB DU to gNB CU, </w:t>
      </w:r>
      <w:r w:rsidRPr="00AB1A0A">
        <w:rPr>
          <w:rFonts w:eastAsia="SimSun"/>
          <w:lang w:val="en-GB" w:eastAsia="zh-CN"/>
        </w:rPr>
        <w:t>and gNB CU to gNB DU</w:t>
      </w:r>
      <w:r w:rsidRPr="00AB1A0A">
        <w:rPr>
          <w:lang w:val="en-GB"/>
        </w:rPr>
        <w:t>.</w:t>
      </w:r>
    </w:p>
    <w:p w14:paraId="2A5E2F26" w14:textId="77777777" w:rsidR="002C5D28" w:rsidRPr="00AB1A0A" w:rsidRDefault="002C5D28" w:rsidP="002C5D28">
      <w:pPr>
        <w:pStyle w:val="TH"/>
        <w:rPr>
          <w:lang w:val="en-GB"/>
        </w:rPr>
      </w:pPr>
      <w:r w:rsidRPr="00AB1A0A">
        <w:rPr>
          <w:i/>
          <w:lang w:val="en-GB"/>
        </w:rPr>
        <w:t>MeasurementTimingConfiguration</w:t>
      </w:r>
      <w:r w:rsidRPr="00AB1A0A">
        <w:rPr>
          <w:lang w:val="en-GB"/>
        </w:rPr>
        <w:t xml:space="preserve"> message</w:t>
      </w:r>
    </w:p>
    <w:p w14:paraId="7A439C51" w14:textId="77777777" w:rsidR="002C5D28" w:rsidRPr="00AB1A0A" w:rsidRDefault="002C5D28" w:rsidP="008375F8">
      <w:pPr>
        <w:pStyle w:val="PL"/>
        <w:rPr>
          <w:color w:val="808080"/>
        </w:rPr>
      </w:pPr>
      <w:r w:rsidRPr="00AB1A0A">
        <w:rPr>
          <w:color w:val="808080"/>
        </w:rPr>
        <w:t>-- ASN1START</w:t>
      </w:r>
    </w:p>
    <w:p w14:paraId="0ED0D5A0" w14:textId="77777777" w:rsidR="002C5D28" w:rsidRPr="00AB1A0A" w:rsidRDefault="002C5D28" w:rsidP="008375F8">
      <w:pPr>
        <w:pStyle w:val="PL"/>
        <w:rPr>
          <w:color w:val="808080"/>
        </w:rPr>
      </w:pPr>
      <w:r w:rsidRPr="00AB1A0A">
        <w:rPr>
          <w:color w:val="808080"/>
        </w:rPr>
        <w:t>-- TAG-MEASUREMENT-TIMING-CONFIGURATION-START</w:t>
      </w:r>
    </w:p>
    <w:p w14:paraId="7CA01AE3" w14:textId="77777777" w:rsidR="002C5D28" w:rsidRPr="00AB1A0A" w:rsidRDefault="002C5D28" w:rsidP="008375F8">
      <w:pPr>
        <w:pStyle w:val="PL"/>
      </w:pPr>
    </w:p>
    <w:p w14:paraId="25346669" w14:textId="77777777" w:rsidR="002C5D28" w:rsidRPr="00AB1A0A" w:rsidRDefault="002C5D28" w:rsidP="008375F8">
      <w:pPr>
        <w:pStyle w:val="PL"/>
      </w:pPr>
      <w:r w:rsidRPr="00AB1A0A">
        <w:t xml:space="preserve">MeasurementTimingConfiguration ::=              </w:t>
      </w:r>
      <w:r w:rsidRPr="00AB1A0A">
        <w:rPr>
          <w:color w:val="993366"/>
        </w:rPr>
        <w:t>SEQUENCE</w:t>
      </w:r>
      <w:r w:rsidRPr="00AB1A0A">
        <w:t xml:space="preserve"> {</w:t>
      </w:r>
    </w:p>
    <w:p w14:paraId="66498C0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E8CF59B" w14:textId="77777777" w:rsidR="002C5D28" w:rsidRPr="00AB1A0A" w:rsidRDefault="002C5D28" w:rsidP="008375F8">
      <w:pPr>
        <w:pStyle w:val="PL"/>
      </w:pPr>
      <w:r w:rsidRPr="00AB1A0A">
        <w:t xml:space="preserve">        c1                              </w:t>
      </w:r>
      <w:r w:rsidRPr="00AB1A0A">
        <w:rPr>
          <w:color w:val="993366"/>
        </w:rPr>
        <w:t>CHOICE</w:t>
      </w:r>
      <w:r w:rsidRPr="00AB1A0A">
        <w:t>{</w:t>
      </w:r>
    </w:p>
    <w:p w14:paraId="70B6FCB8" w14:textId="77777777" w:rsidR="002C5D28" w:rsidRPr="00AB1A0A" w:rsidRDefault="002C5D28" w:rsidP="008375F8">
      <w:pPr>
        <w:pStyle w:val="PL"/>
      </w:pPr>
      <w:r w:rsidRPr="00AB1A0A">
        <w:t xml:space="preserve">            measTimingConf                  MeasurementTimingConfiguration-IEs,</w:t>
      </w:r>
    </w:p>
    <w:p w14:paraId="370A0EA3" w14:textId="77777777" w:rsidR="002C5D28" w:rsidRPr="00AB1A0A" w:rsidRDefault="002C5D28" w:rsidP="008375F8">
      <w:pPr>
        <w:pStyle w:val="PL"/>
      </w:pPr>
      <w:r w:rsidRPr="00AB1A0A">
        <w:lastRenderedPageBreak/>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7E05D5B" w14:textId="77777777" w:rsidR="002C5D28" w:rsidRPr="00AB1A0A" w:rsidRDefault="002C5D28" w:rsidP="008375F8">
      <w:pPr>
        <w:pStyle w:val="PL"/>
      </w:pPr>
      <w:r w:rsidRPr="00AB1A0A">
        <w:t xml:space="preserve">        },</w:t>
      </w:r>
    </w:p>
    <w:p w14:paraId="156A33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63C9A6E" w14:textId="77777777" w:rsidR="002C5D28" w:rsidRPr="00AB1A0A" w:rsidRDefault="002C5D28" w:rsidP="008375F8">
      <w:pPr>
        <w:pStyle w:val="PL"/>
      </w:pPr>
      <w:r w:rsidRPr="00AB1A0A">
        <w:t xml:space="preserve">    }</w:t>
      </w:r>
    </w:p>
    <w:p w14:paraId="7DFD3DAE" w14:textId="77777777" w:rsidR="002C5D28" w:rsidRPr="00AB1A0A" w:rsidRDefault="002C5D28" w:rsidP="008375F8">
      <w:pPr>
        <w:pStyle w:val="PL"/>
      </w:pPr>
      <w:r w:rsidRPr="00AB1A0A">
        <w:t>}</w:t>
      </w:r>
    </w:p>
    <w:p w14:paraId="7734469A" w14:textId="77777777" w:rsidR="002C5D28" w:rsidRPr="00AB1A0A" w:rsidRDefault="002C5D28" w:rsidP="008375F8">
      <w:pPr>
        <w:pStyle w:val="PL"/>
      </w:pPr>
    </w:p>
    <w:p w14:paraId="2B856EAB" w14:textId="77777777" w:rsidR="002C5D28" w:rsidRPr="00AB1A0A" w:rsidRDefault="002C5D28" w:rsidP="008375F8">
      <w:pPr>
        <w:pStyle w:val="PL"/>
      </w:pPr>
      <w:r w:rsidRPr="00AB1A0A">
        <w:t xml:space="preserve">MeasurementTimingConfiguration-IEs ::=  </w:t>
      </w:r>
      <w:r w:rsidRPr="00AB1A0A">
        <w:rPr>
          <w:color w:val="993366"/>
        </w:rPr>
        <w:t>SEQUENCE</w:t>
      </w:r>
      <w:r w:rsidRPr="00AB1A0A">
        <w:t xml:space="preserve"> {</w:t>
      </w:r>
    </w:p>
    <w:p w14:paraId="38F35F2D" w14:textId="0713AE53" w:rsidR="002C5D28" w:rsidRPr="00AB1A0A" w:rsidRDefault="002C5D28" w:rsidP="008375F8">
      <w:pPr>
        <w:pStyle w:val="PL"/>
      </w:pPr>
      <w:r w:rsidRPr="00AB1A0A">
        <w:t xml:space="preserve">    measTiming                              MeasTimingList                          </w:t>
      </w:r>
      <w:r w:rsidR="00A10D61" w:rsidRPr="00AB1A0A">
        <w:t xml:space="preserve"> </w:t>
      </w:r>
      <w:r w:rsidRPr="00AB1A0A">
        <w:rPr>
          <w:color w:val="993366"/>
        </w:rPr>
        <w:t>OPTIONAL</w:t>
      </w:r>
      <w:r w:rsidRPr="00AB1A0A">
        <w:t>,</w:t>
      </w:r>
    </w:p>
    <w:p w14:paraId="6B971F01" w14:textId="0A45A3EE" w:rsidR="002C5D28" w:rsidRPr="00AB1A0A" w:rsidRDefault="002C5D28" w:rsidP="008375F8">
      <w:pPr>
        <w:pStyle w:val="PL"/>
      </w:pPr>
      <w:r w:rsidRPr="00AB1A0A">
        <w:t xml:space="preserve">    nonCriticalExtension                    </w:t>
      </w:r>
      <w:r w:rsidR="00A10D61" w:rsidRPr="00AB1A0A">
        <w:t>MeasurementTimingConfiguration-v1550-IEs</w:t>
      </w:r>
      <w:r w:rsidRPr="00AB1A0A">
        <w:t xml:space="preserve"> </w:t>
      </w:r>
      <w:r w:rsidRPr="00AB1A0A">
        <w:rPr>
          <w:color w:val="993366"/>
        </w:rPr>
        <w:t>OPTIONAL</w:t>
      </w:r>
    </w:p>
    <w:p w14:paraId="1F8D6B84" w14:textId="77777777" w:rsidR="002C5D28" w:rsidRPr="00AB1A0A" w:rsidRDefault="002C5D28" w:rsidP="008375F8">
      <w:pPr>
        <w:pStyle w:val="PL"/>
      </w:pPr>
      <w:r w:rsidRPr="00AB1A0A">
        <w:t>}</w:t>
      </w:r>
    </w:p>
    <w:p w14:paraId="210B1781" w14:textId="77777777" w:rsidR="009E4B60" w:rsidRPr="00AB1A0A" w:rsidRDefault="009E4B60" w:rsidP="008375F8">
      <w:pPr>
        <w:pStyle w:val="PL"/>
      </w:pPr>
    </w:p>
    <w:p w14:paraId="41917206" w14:textId="77777777" w:rsidR="009E4B60" w:rsidRPr="00AB1A0A" w:rsidRDefault="009E4B60" w:rsidP="008375F8">
      <w:pPr>
        <w:pStyle w:val="PL"/>
      </w:pPr>
      <w:r w:rsidRPr="00AB1A0A">
        <w:t xml:space="preserve">MeasurementTimingConfiguration-v1550-IEs ::= </w:t>
      </w:r>
      <w:r w:rsidRPr="00AB1A0A">
        <w:rPr>
          <w:color w:val="993366"/>
        </w:rPr>
        <w:t>SEQUENCE</w:t>
      </w:r>
      <w:r w:rsidRPr="00AB1A0A">
        <w:t xml:space="preserve"> {</w:t>
      </w:r>
    </w:p>
    <w:p w14:paraId="03D038EF" w14:textId="5363825B" w:rsidR="009E4B60" w:rsidRPr="00AB1A0A" w:rsidRDefault="009E4B60" w:rsidP="008375F8">
      <w:pPr>
        <w:pStyle w:val="PL"/>
      </w:pPr>
      <w:r w:rsidRPr="00AB1A0A">
        <w:t xml:space="preserve">    campOnFirstSSB                         </w:t>
      </w:r>
      <w:r w:rsidR="00AA1A2D" w:rsidRPr="00AB1A0A">
        <w:t xml:space="preserve">      </w:t>
      </w:r>
      <w:r w:rsidRPr="00AB1A0A">
        <w:rPr>
          <w:color w:val="993366"/>
        </w:rPr>
        <w:t>BOOLEAN</w:t>
      </w:r>
      <w:r w:rsidRPr="00AB1A0A">
        <w:t>,</w:t>
      </w:r>
    </w:p>
    <w:p w14:paraId="6624D9C0" w14:textId="6313B4D0" w:rsidR="009E4B60" w:rsidRPr="00AB1A0A" w:rsidRDefault="009E4B60" w:rsidP="008375F8">
      <w:pPr>
        <w:pStyle w:val="PL"/>
      </w:pPr>
      <w:r w:rsidRPr="00AB1A0A">
        <w:t xml:space="preserve">    psCellOnlyOnFirstSSB                   </w:t>
      </w:r>
      <w:r w:rsidR="00AA1A2D" w:rsidRPr="00AB1A0A">
        <w:t xml:space="preserve">      </w:t>
      </w:r>
      <w:r w:rsidRPr="00AB1A0A">
        <w:rPr>
          <w:color w:val="993366"/>
        </w:rPr>
        <w:t>BOOLEAN</w:t>
      </w:r>
      <w:r w:rsidRPr="00AB1A0A">
        <w:t>,</w:t>
      </w:r>
    </w:p>
    <w:p w14:paraId="2EC28C0B" w14:textId="77777777" w:rsidR="009E4B60" w:rsidRPr="00AB1A0A" w:rsidRDefault="009E4B60"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8834E0C" w14:textId="77777777" w:rsidR="009E4B60" w:rsidRPr="00AB1A0A" w:rsidRDefault="009E4B60" w:rsidP="008375F8">
      <w:pPr>
        <w:pStyle w:val="PL"/>
      </w:pPr>
      <w:r w:rsidRPr="00AB1A0A">
        <w:t>}</w:t>
      </w:r>
    </w:p>
    <w:p w14:paraId="0F626E10" w14:textId="77777777" w:rsidR="002C5D28" w:rsidRPr="00AB1A0A" w:rsidRDefault="002C5D28" w:rsidP="008375F8">
      <w:pPr>
        <w:pStyle w:val="PL"/>
      </w:pPr>
    </w:p>
    <w:p w14:paraId="4E251DC0" w14:textId="77777777" w:rsidR="00F95F2F" w:rsidRPr="00AB1A0A" w:rsidRDefault="002C5D28" w:rsidP="008375F8">
      <w:pPr>
        <w:pStyle w:val="PL"/>
      </w:pPr>
      <w:r w:rsidRPr="00AB1A0A">
        <w:t xml:space="preserve">MeasTimingList ::=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MeasTiming</w:t>
      </w:r>
    </w:p>
    <w:p w14:paraId="00F32299" w14:textId="77777777" w:rsidR="002C5D28" w:rsidRPr="00AB1A0A" w:rsidRDefault="002C5D28" w:rsidP="008375F8">
      <w:pPr>
        <w:pStyle w:val="PL"/>
      </w:pPr>
    </w:p>
    <w:p w14:paraId="0A8304E1" w14:textId="77777777" w:rsidR="002C5D28" w:rsidRPr="00AB1A0A" w:rsidRDefault="002C5D28" w:rsidP="008375F8">
      <w:pPr>
        <w:pStyle w:val="PL"/>
      </w:pPr>
      <w:bookmarkStart w:id="4578" w:name="_Hlk516060917"/>
      <w:r w:rsidRPr="00AB1A0A">
        <w:t xml:space="preserve">MeasTiming ::= </w:t>
      </w:r>
      <w:r w:rsidRPr="00AB1A0A">
        <w:rPr>
          <w:color w:val="993366"/>
        </w:rPr>
        <w:t>SEQUENCE</w:t>
      </w:r>
      <w:r w:rsidRPr="00AB1A0A">
        <w:t xml:space="preserve"> {</w:t>
      </w:r>
    </w:p>
    <w:p w14:paraId="5F5ECF2E" w14:textId="77777777" w:rsidR="002C5D28" w:rsidRPr="00AB1A0A" w:rsidRDefault="002C5D28" w:rsidP="008375F8">
      <w:pPr>
        <w:pStyle w:val="PL"/>
      </w:pPr>
      <w:r w:rsidRPr="00AB1A0A">
        <w:t xml:space="preserve">    frequencyAndTiming                      </w:t>
      </w:r>
      <w:r w:rsidRPr="00AB1A0A">
        <w:rPr>
          <w:color w:val="993366"/>
        </w:rPr>
        <w:t>SEQUENCE</w:t>
      </w:r>
      <w:r w:rsidRPr="00AB1A0A">
        <w:t xml:space="preserve"> {</w:t>
      </w:r>
    </w:p>
    <w:p w14:paraId="533EF9D4" w14:textId="77777777" w:rsidR="002C5D28" w:rsidRPr="00AB1A0A" w:rsidRDefault="002C5D28" w:rsidP="008375F8">
      <w:pPr>
        <w:pStyle w:val="PL"/>
      </w:pPr>
      <w:r w:rsidRPr="00AB1A0A">
        <w:t xml:space="preserve">        carrierFreq                             ARFCN-ValueNR,</w:t>
      </w:r>
    </w:p>
    <w:p w14:paraId="32032191" w14:textId="77777777" w:rsidR="002C5D28" w:rsidRPr="00AB1A0A" w:rsidRDefault="002C5D28" w:rsidP="008375F8">
      <w:pPr>
        <w:pStyle w:val="PL"/>
      </w:pPr>
      <w:r w:rsidRPr="00AB1A0A">
        <w:t xml:space="preserve">        ssbSubcarrier</w:t>
      </w:r>
      <w:r w:rsidR="00166F6F" w:rsidRPr="00AB1A0A">
        <w:t xml:space="preserve">Spacing                    </w:t>
      </w:r>
      <w:r w:rsidRPr="00AB1A0A">
        <w:t>SubcarrierSpacing,</w:t>
      </w:r>
    </w:p>
    <w:p w14:paraId="3D2B9290" w14:textId="77777777" w:rsidR="002C5D28" w:rsidRPr="00AB1A0A" w:rsidRDefault="002C5D28" w:rsidP="008375F8">
      <w:pPr>
        <w:pStyle w:val="PL"/>
      </w:pPr>
      <w:r w:rsidRPr="00AB1A0A">
        <w:t xml:space="preserve">        ssb-MeasurementTimingConfiguration      SSB-MTC,</w:t>
      </w:r>
    </w:p>
    <w:p w14:paraId="4BA284D0" w14:textId="77777777" w:rsidR="002C5D28" w:rsidRPr="00AB1A0A" w:rsidRDefault="002C5D28" w:rsidP="008375F8">
      <w:pPr>
        <w:pStyle w:val="PL"/>
      </w:pPr>
      <w:r w:rsidRPr="00AB1A0A">
        <w:t xml:space="preserve">        ss-RSSI-Measurement                     SS-RSSI-Measurement                 </w:t>
      </w:r>
      <w:r w:rsidRPr="00AB1A0A">
        <w:rPr>
          <w:color w:val="993366"/>
        </w:rPr>
        <w:t>OPTIONAL</w:t>
      </w:r>
    </w:p>
    <w:p w14:paraId="34CE0BFC" w14:textId="77777777" w:rsidR="002C5D28" w:rsidRPr="00AB1A0A" w:rsidRDefault="002C5D28" w:rsidP="008375F8">
      <w:pPr>
        <w:pStyle w:val="PL"/>
      </w:pPr>
      <w:r w:rsidRPr="00AB1A0A">
        <w:t xml:space="preserve">    }                                                                               </w:t>
      </w:r>
      <w:r w:rsidRPr="00AB1A0A">
        <w:rPr>
          <w:color w:val="993366"/>
        </w:rPr>
        <w:t>OPTIONAL</w:t>
      </w:r>
      <w:r w:rsidRPr="00AB1A0A">
        <w:t>,</w:t>
      </w:r>
    </w:p>
    <w:p w14:paraId="5FAE9604" w14:textId="77777777" w:rsidR="00717A7B" w:rsidRPr="00AB1A0A" w:rsidRDefault="002C5D28" w:rsidP="008375F8">
      <w:pPr>
        <w:pStyle w:val="PL"/>
      </w:pPr>
      <w:r w:rsidRPr="00AB1A0A">
        <w:t>...</w:t>
      </w:r>
      <w:r w:rsidR="00717A7B" w:rsidRPr="00AB1A0A">
        <w:t>,</w:t>
      </w:r>
    </w:p>
    <w:p w14:paraId="47BDFEA1" w14:textId="77777777" w:rsidR="00717A7B" w:rsidRPr="00AB1A0A" w:rsidRDefault="0065338C" w:rsidP="008375F8">
      <w:pPr>
        <w:pStyle w:val="PL"/>
      </w:pPr>
      <w:r w:rsidRPr="00AB1A0A">
        <w:t xml:space="preserve">    </w:t>
      </w:r>
      <w:r w:rsidR="00717A7B" w:rsidRPr="00AB1A0A">
        <w:t>[[</w:t>
      </w:r>
    </w:p>
    <w:p w14:paraId="5EDE44E5" w14:textId="77777777" w:rsidR="00717A7B" w:rsidRPr="00AB1A0A" w:rsidRDefault="0065338C" w:rsidP="008375F8">
      <w:pPr>
        <w:pStyle w:val="PL"/>
      </w:pPr>
      <w:r w:rsidRPr="00AB1A0A">
        <w:t xml:space="preserve">    </w:t>
      </w:r>
      <w:r w:rsidR="0096427B" w:rsidRPr="00AB1A0A">
        <w:t>ssb-ToMeasure-v1540</w:t>
      </w:r>
      <w:r w:rsidR="00717A7B" w:rsidRPr="00AB1A0A">
        <w:t xml:space="preserve">                     SSB-ToMeasure  </w:t>
      </w:r>
      <w:r w:rsidR="00166F6F" w:rsidRPr="00AB1A0A">
        <w:t xml:space="preserve">  </w:t>
      </w:r>
      <w:r w:rsidR="00717A7B" w:rsidRPr="00AB1A0A">
        <w:t xml:space="preserve">                       </w:t>
      </w:r>
      <w:r w:rsidR="00717A7B" w:rsidRPr="00AB1A0A">
        <w:rPr>
          <w:color w:val="993366"/>
        </w:rPr>
        <w:t>OPTIONAL</w:t>
      </w:r>
      <w:r w:rsidRPr="00AB1A0A">
        <w:t>,</w:t>
      </w:r>
    </w:p>
    <w:p w14:paraId="1006004D" w14:textId="77777777" w:rsidR="0065338C" w:rsidRPr="00AB1A0A" w:rsidRDefault="0065338C" w:rsidP="008375F8">
      <w:pPr>
        <w:pStyle w:val="PL"/>
      </w:pPr>
      <w:r w:rsidRPr="00AB1A0A">
        <w:t xml:space="preserve">    physCellId                              PhysCellId                        </w:t>
      </w:r>
      <w:r w:rsidR="00166F6F" w:rsidRPr="00AB1A0A">
        <w:t xml:space="preserve">    </w:t>
      </w:r>
      <w:r w:rsidRPr="00AB1A0A">
        <w:t xml:space="preserve">  </w:t>
      </w:r>
      <w:r w:rsidRPr="00AB1A0A">
        <w:rPr>
          <w:color w:val="993366"/>
        </w:rPr>
        <w:t>OPTIONAL</w:t>
      </w:r>
    </w:p>
    <w:p w14:paraId="51464E28" w14:textId="77777777" w:rsidR="002C5D28" w:rsidRPr="00AB1A0A" w:rsidRDefault="0065338C" w:rsidP="008375F8">
      <w:pPr>
        <w:pStyle w:val="PL"/>
      </w:pPr>
      <w:r w:rsidRPr="00AB1A0A">
        <w:t xml:space="preserve">    </w:t>
      </w:r>
      <w:r w:rsidR="00717A7B" w:rsidRPr="00AB1A0A">
        <w:t>]]</w:t>
      </w:r>
    </w:p>
    <w:p w14:paraId="1131399D" w14:textId="77777777" w:rsidR="002C5D28" w:rsidRPr="00AB1A0A" w:rsidRDefault="002C5D28" w:rsidP="008375F8">
      <w:pPr>
        <w:pStyle w:val="PL"/>
      </w:pPr>
      <w:r w:rsidRPr="00AB1A0A">
        <w:t>}</w:t>
      </w:r>
    </w:p>
    <w:bookmarkEnd w:id="4578"/>
    <w:p w14:paraId="4D4E0CB8" w14:textId="77777777" w:rsidR="00A10D61" w:rsidRPr="00AB1A0A" w:rsidRDefault="00A10D61" w:rsidP="008375F8">
      <w:pPr>
        <w:pStyle w:val="PL"/>
      </w:pPr>
    </w:p>
    <w:p w14:paraId="35D12410" w14:textId="77777777" w:rsidR="002C5D28" w:rsidRPr="00AB1A0A" w:rsidRDefault="002C5D28" w:rsidP="008375F8">
      <w:pPr>
        <w:pStyle w:val="PL"/>
        <w:rPr>
          <w:color w:val="808080"/>
        </w:rPr>
      </w:pPr>
      <w:r w:rsidRPr="00AB1A0A">
        <w:rPr>
          <w:color w:val="808080"/>
        </w:rPr>
        <w:t>-- TAG-MEASUREMENT-TIMING-CONFIGURATION-STOP</w:t>
      </w:r>
    </w:p>
    <w:p w14:paraId="336159DF" w14:textId="77777777" w:rsidR="002C5D28" w:rsidRPr="00AB1A0A" w:rsidRDefault="002C5D28" w:rsidP="008375F8">
      <w:pPr>
        <w:pStyle w:val="PL"/>
        <w:rPr>
          <w:color w:val="808080"/>
        </w:rPr>
      </w:pPr>
      <w:r w:rsidRPr="00AB1A0A">
        <w:rPr>
          <w:color w:val="808080"/>
        </w:rPr>
        <w:t>-- ASN1STOP</w:t>
      </w:r>
    </w:p>
    <w:p w14:paraId="38C1949B" w14:textId="77777777" w:rsidR="008909C0" w:rsidRPr="00AB1A0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AB1A0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B1A0A" w:rsidRDefault="008909C0" w:rsidP="00706D38">
            <w:pPr>
              <w:pStyle w:val="TAH"/>
              <w:rPr>
                <w:lang w:val="en-GB" w:eastAsia="ja-JP"/>
              </w:rPr>
            </w:pPr>
            <w:r w:rsidRPr="00AB1A0A">
              <w:rPr>
                <w:i/>
                <w:lang w:val="en-GB" w:eastAsia="ja-JP"/>
              </w:rPr>
              <w:t>MeasTiming</w:t>
            </w:r>
            <w:r w:rsidRPr="00AB1A0A">
              <w:rPr>
                <w:lang w:val="en-GB" w:eastAsia="ja-JP"/>
              </w:rPr>
              <w:t xml:space="preserve"> field descriptions</w:t>
            </w:r>
          </w:p>
        </w:tc>
      </w:tr>
      <w:tr w:rsidR="008909C0" w:rsidRPr="00AB1A0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B1A0A" w:rsidRDefault="008909C0" w:rsidP="00706D38">
            <w:pPr>
              <w:pStyle w:val="TAL"/>
              <w:rPr>
                <w:b/>
                <w:i/>
                <w:lang w:val="en-GB" w:eastAsia="ja-JP"/>
              </w:rPr>
            </w:pPr>
            <w:r w:rsidRPr="00AB1A0A">
              <w:rPr>
                <w:b/>
                <w:i/>
                <w:lang w:val="en-GB" w:eastAsia="ja-JP"/>
              </w:rPr>
              <w:t>carrierFreq, ssbSubcarrierSpacing</w:t>
            </w:r>
          </w:p>
          <w:p w14:paraId="23919BB8" w14:textId="77777777" w:rsidR="008909C0" w:rsidRPr="00AB1A0A" w:rsidRDefault="008909C0" w:rsidP="00706D38">
            <w:pPr>
              <w:pStyle w:val="TAL"/>
              <w:rPr>
                <w:szCs w:val="18"/>
                <w:lang w:val="en-GB" w:eastAsia="ja-JP"/>
              </w:rPr>
            </w:pPr>
            <w:r w:rsidRPr="00AB1A0A">
              <w:rPr>
                <w:lang w:val="en-GB" w:eastAsia="ja-JP"/>
              </w:rPr>
              <w:t>Indicates the frequency and subcarrier spacing of the SS block of the cell for which this message is included, or of other SS blocks within the same carrier.</w:t>
            </w:r>
          </w:p>
        </w:tc>
      </w:tr>
      <w:tr w:rsidR="008909C0" w:rsidRPr="002D617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2D617A" w:rsidRDefault="008909C0" w:rsidP="00706D38">
            <w:pPr>
              <w:pStyle w:val="TAL"/>
              <w:rPr>
                <w:b/>
                <w:i/>
                <w:lang w:val="en-GB" w:eastAsia="ja-JP"/>
              </w:rPr>
            </w:pPr>
            <w:r w:rsidRPr="002D617A">
              <w:rPr>
                <w:b/>
                <w:i/>
                <w:lang w:val="en-GB" w:eastAsia="ja-JP"/>
              </w:rPr>
              <w:t>ssb-MeasurementTimingConfiguration</w:t>
            </w:r>
          </w:p>
          <w:p w14:paraId="17A3A10B" w14:textId="00D07865" w:rsidR="008909C0" w:rsidRPr="002D617A" w:rsidRDefault="008909C0" w:rsidP="00706D38">
            <w:pPr>
              <w:pStyle w:val="TAL"/>
              <w:rPr>
                <w:lang w:val="en-GB" w:eastAsia="ja-JP"/>
              </w:rPr>
            </w:pPr>
            <w:r w:rsidRPr="002D617A">
              <w:rPr>
                <w:lang w:val="en-GB" w:eastAsia="ja-JP"/>
              </w:rPr>
              <w:t xml:space="preserve">Indicates the SMTC which can be used to search for SSB of the cell for which the message is included. </w:t>
            </w:r>
            <w:r w:rsidRPr="002D617A">
              <w:rPr>
                <w:rFonts w:cs="Arial"/>
                <w:lang w:val="en-GB" w:eastAsia="ja-JP"/>
              </w:rPr>
              <w:t xml:space="preserve">When the message is included in </w:t>
            </w:r>
            <w:ins w:id="4579" w:author="CR#1082r3" w:date="2019-06-22T06:13:00Z">
              <w:r w:rsidR="00C2209C" w:rsidRPr="002D617A">
                <w:rPr>
                  <w:rFonts w:cs="Arial"/>
                  <w:lang w:val="en-GB" w:eastAsia="ja-JP"/>
                </w:rPr>
                <w:t xml:space="preserve">"Served NR Cell Information" (see TS 36.423 [37]), </w:t>
              </w:r>
            </w:ins>
            <w:r w:rsidRPr="002D617A">
              <w:rPr>
                <w:rFonts w:cs="Arial"/>
                <w:lang w:val="en-GB" w:eastAsia="ja-JP"/>
              </w:rPr>
              <w:t>"Served Cell Information NR"</w:t>
            </w:r>
            <w:ins w:id="4580" w:author="CR#1082r3" w:date="2019-06-22T06:13:00Z">
              <w:r w:rsidR="00C2209C" w:rsidRPr="002D617A">
                <w:rPr>
                  <w:rFonts w:cs="Arial"/>
                  <w:szCs w:val="18"/>
                  <w:lang w:eastAsia="ja-JP"/>
                  <w:rPrChange w:id="4581" w:author="Draft version 2" w:date="2019-06-27T13:28:00Z">
                    <w:rPr>
                      <w:rFonts w:cs="Arial"/>
                      <w:color w:val="FF0000"/>
                      <w:szCs w:val="18"/>
                      <w:u w:val="single"/>
                      <w:lang w:eastAsia="ja-JP"/>
                    </w:rPr>
                  </w:rPrChange>
                </w:rPr>
                <w:t xml:space="preserve"> (see TS 38.423 [35]), or "Served Cell Information" (see TS 38.473 [36])</w:t>
              </w:r>
            </w:ins>
            <w:r w:rsidRPr="002D617A">
              <w:rPr>
                <w:rFonts w:cs="Arial"/>
                <w:lang w:val="en-GB" w:eastAsia="ja-JP"/>
              </w:rPr>
              <w:t>, the timing is based on the cell for which the message is included. When the message is included in "NR Neighbour Information"</w:t>
            </w:r>
            <w:ins w:id="4582" w:author="CR#1082r3" w:date="2019-06-22T06:13:00Z">
              <w:r w:rsidR="00C2209C" w:rsidRPr="002D617A">
                <w:rPr>
                  <w:rFonts w:cs="Arial"/>
                  <w:szCs w:val="18"/>
                  <w:lang w:eastAsia="ja-JP"/>
                  <w:rPrChange w:id="4583" w:author="Draft version 2" w:date="2019-06-27T13:28:00Z">
                    <w:rPr>
                      <w:rFonts w:cs="Arial"/>
                      <w:color w:val="FF0000"/>
                      <w:szCs w:val="18"/>
                      <w:u w:val="single"/>
                      <w:lang w:eastAsia="ja-JP"/>
                    </w:rPr>
                  </w:rPrChange>
                </w:rPr>
                <w:t xml:space="preserve"> (see TS 3</w:t>
              </w:r>
            </w:ins>
            <w:ins w:id="4584" w:author="Draft version 2" w:date="2019-06-27T13:30:00Z">
              <w:r w:rsidR="002D617A">
                <w:rPr>
                  <w:rFonts w:cs="Arial"/>
                  <w:szCs w:val="18"/>
                  <w:lang w:val="en-GB" w:eastAsia="ja-JP"/>
                </w:rPr>
                <w:t>6</w:t>
              </w:r>
            </w:ins>
            <w:ins w:id="4585" w:author="CR#1082r3" w:date="2019-06-22T06:13:00Z">
              <w:del w:id="4586" w:author="Draft version 2" w:date="2019-06-27T13:30:00Z">
                <w:r w:rsidR="00C2209C" w:rsidRPr="002D617A" w:rsidDel="002D617A">
                  <w:rPr>
                    <w:rFonts w:cs="Arial"/>
                    <w:szCs w:val="18"/>
                    <w:lang w:eastAsia="ja-JP"/>
                    <w:rPrChange w:id="4587" w:author="Draft version 2" w:date="2019-06-27T13:28:00Z">
                      <w:rPr>
                        <w:rFonts w:cs="Arial"/>
                        <w:color w:val="FF0000"/>
                        <w:szCs w:val="18"/>
                        <w:u w:val="single"/>
                        <w:lang w:eastAsia="ja-JP"/>
                      </w:rPr>
                    </w:rPrChange>
                  </w:rPr>
                  <w:delText>8</w:delText>
                </w:r>
              </w:del>
              <w:r w:rsidR="00C2209C" w:rsidRPr="002D617A">
                <w:rPr>
                  <w:rFonts w:cs="Arial"/>
                  <w:szCs w:val="18"/>
                  <w:lang w:eastAsia="ja-JP"/>
                  <w:rPrChange w:id="4588" w:author="Draft version 2" w:date="2019-06-27T13:28:00Z">
                    <w:rPr>
                      <w:rFonts w:cs="Arial"/>
                      <w:color w:val="FF0000"/>
                      <w:szCs w:val="18"/>
                      <w:u w:val="single"/>
                      <w:lang w:eastAsia="ja-JP"/>
                    </w:rPr>
                  </w:rPrChange>
                </w:rPr>
                <w:t>.423 [3</w:t>
              </w:r>
            </w:ins>
            <w:ins w:id="4589" w:author="Draft version 2" w:date="2019-06-27T13:29:00Z">
              <w:r w:rsidR="002D617A">
                <w:rPr>
                  <w:rFonts w:cs="Arial"/>
                  <w:szCs w:val="18"/>
                  <w:lang w:val="en-GB" w:eastAsia="ja-JP"/>
                </w:rPr>
                <w:t>7</w:t>
              </w:r>
            </w:ins>
            <w:ins w:id="4590" w:author="CR#1082r3" w:date="2019-06-22T06:13:00Z">
              <w:del w:id="4591" w:author="Draft version 2" w:date="2019-06-27T13:29:00Z">
                <w:r w:rsidR="00C2209C" w:rsidRPr="002D617A" w:rsidDel="002D617A">
                  <w:rPr>
                    <w:rFonts w:cs="Arial"/>
                    <w:szCs w:val="18"/>
                    <w:lang w:eastAsia="ja-JP"/>
                    <w:rPrChange w:id="4592" w:author="Draft version 2" w:date="2019-06-27T13:28:00Z">
                      <w:rPr>
                        <w:rFonts w:cs="Arial"/>
                        <w:color w:val="FF0000"/>
                        <w:szCs w:val="18"/>
                        <w:u w:val="single"/>
                        <w:lang w:eastAsia="ja-JP"/>
                      </w:rPr>
                    </w:rPrChange>
                  </w:rPr>
                  <w:delText>5</w:delText>
                </w:r>
              </w:del>
              <w:r w:rsidR="00C2209C" w:rsidRPr="002D617A">
                <w:rPr>
                  <w:rFonts w:cs="Arial"/>
                  <w:szCs w:val="18"/>
                  <w:lang w:eastAsia="ja-JP"/>
                  <w:rPrChange w:id="4593" w:author="Draft version 2" w:date="2019-06-27T13:28:00Z">
                    <w:rPr>
                      <w:rFonts w:cs="Arial"/>
                      <w:color w:val="FF0000"/>
                      <w:szCs w:val="18"/>
                      <w:u w:val="single"/>
                      <w:lang w:eastAsia="ja-JP"/>
                    </w:rPr>
                  </w:rPrChange>
                </w:rPr>
                <w:t>]), or "Served Cell Information" (see TS 38.4</w:t>
              </w:r>
            </w:ins>
            <w:ins w:id="4594" w:author="Draft version 2" w:date="2019-06-27T13:30:00Z">
              <w:r w:rsidR="002D617A">
                <w:rPr>
                  <w:rFonts w:cs="Arial"/>
                  <w:szCs w:val="18"/>
                  <w:lang w:val="en-GB" w:eastAsia="ja-JP"/>
                </w:rPr>
                <w:t>2</w:t>
              </w:r>
            </w:ins>
            <w:ins w:id="4595" w:author="CR#1082r3" w:date="2019-06-22T06:13:00Z">
              <w:del w:id="4596" w:author="Draft version 2" w:date="2019-06-27T13:30:00Z">
                <w:r w:rsidR="00C2209C" w:rsidRPr="002D617A" w:rsidDel="002D617A">
                  <w:rPr>
                    <w:rFonts w:cs="Arial"/>
                    <w:szCs w:val="18"/>
                    <w:lang w:eastAsia="ja-JP"/>
                    <w:rPrChange w:id="4597" w:author="Draft version 2" w:date="2019-06-27T13:28:00Z">
                      <w:rPr>
                        <w:rFonts w:cs="Arial"/>
                        <w:color w:val="FF0000"/>
                        <w:szCs w:val="18"/>
                        <w:u w:val="single"/>
                        <w:lang w:eastAsia="ja-JP"/>
                      </w:rPr>
                    </w:rPrChange>
                  </w:rPr>
                  <w:delText>7</w:delText>
                </w:r>
              </w:del>
              <w:r w:rsidR="00C2209C" w:rsidRPr="002D617A">
                <w:rPr>
                  <w:rFonts w:cs="Arial"/>
                  <w:szCs w:val="18"/>
                  <w:lang w:eastAsia="ja-JP"/>
                  <w:rPrChange w:id="4598" w:author="Draft version 2" w:date="2019-06-27T13:28:00Z">
                    <w:rPr>
                      <w:rFonts w:cs="Arial"/>
                      <w:color w:val="FF0000"/>
                      <w:szCs w:val="18"/>
                      <w:u w:val="single"/>
                      <w:lang w:eastAsia="ja-JP"/>
                    </w:rPr>
                  </w:rPrChange>
                </w:rPr>
                <w:t>3 [3</w:t>
              </w:r>
            </w:ins>
            <w:ins w:id="4599" w:author="Draft version 2" w:date="2019-06-27T13:29:00Z">
              <w:r w:rsidR="002D617A">
                <w:rPr>
                  <w:rFonts w:cs="Arial"/>
                  <w:szCs w:val="18"/>
                  <w:lang w:val="en-GB" w:eastAsia="ja-JP"/>
                </w:rPr>
                <w:t>5</w:t>
              </w:r>
            </w:ins>
            <w:ins w:id="4600" w:author="CR#1082r3" w:date="2019-06-22T06:13:00Z">
              <w:del w:id="4601" w:author="Draft version 2" w:date="2019-06-27T13:29:00Z">
                <w:r w:rsidR="00C2209C" w:rsidRPr="002D617A" w:rsidDel="002D617A">
                  <w:rPr>
                    <w:rFonts w:cs="Arial"/>
                    <w:szCs w:val="18"/>
                    <w:lang w:eastAsia="ja-JP"/>
                    <w:rPrChange w:id="4602" w:author="Draft version 2" w:date="2019-06-27T13:28:00Z">
                      <w:rPr>
                        <w:rFonts w:cs="Arial"/>
                        <w:color w:val="FF0000"/>
                        <w:szCs w:val="18"/>
                        <w:u w:val="single"/>
                        <w:lang w:eastAsia="ja-JP"/>
                      </w:rPr>
                    </w:rPrChange>
                  </w:rPr>
                  <w:delText>6</w:delText>
                </w:r>
              </w:del>
              <w:r w:rsidR="00C2209C" w:rsidRPr="002D617A">
                <w:rPr>
                  <w:rFonts w:cs="Arial"/>
                  <w:szCs w:val="18"/>
                  <w:lang w:eastAsia="ja-JP"/>
                  <w:rPrChange w:id="4603" w:author="Draft version 2" w:date="2019-06-27T13:28:00Z">
                    <w:rPr>
                      <w:rFonts w:cs="Arial"/>
                      <w:color w:val="FF0000"/>
                      <w:szCs w:val="18"/>
                      <w:u w:val="single"/>
                      <w:lang w:eastAsia="ja-JP"/>
                    </w:rPr>
                  </w:rPrChange>
                </w:rPr>
                <w:t>])</w:t>
              </w:r>
            </w:ins>
            <w:r w:rsidRPr="002D617A">
              <w:rPr>
                <w:rFonts w:cs="Arial"/>
                <w:lang w:val="en-GB" w:eastAsia="ja-JP"/>
              </w:rPr>
              <w:t xml:space="preserve">, the timing is based on the cell indicated in the </w:t>
            </w:r>
            <w:ins w:id="4604" w:author="CR#1082r3" w:date="2019-06-22T06:14:00Z">
              <w:r w:rsidR="00C2209C" w:rsidRPr="002D617A">
                <w:rPr>
                  <w:rFonts w:cs="Arial"/>
                  <w:szCs w:val="18"/>
                  <w:lang w:eastAsia="ja-JP"/>
                  <w:rPrChange w:id="4605" w:author="Draft version 2" w:date="2019-06-27T13:28:00Z">
                    <w:rPr>
                      <w:rFonts w:cs="Arial"/>
                      <w:color w:val="FF0000"/>
                      <w:szCs w:val="18"/>
                      <w:u w:val="single"/>
                      <w:lang w:eastAsia="ja-JP"/>
                    </w:rPr>
                  </w:rPrChange>
                </w:rPr>
                <w:t xml:space="preserve">"Served NR Cell Information" or </w:t>
              </w:r>
            </w:ins>
            <w:r w:rsidRPr="002D617A">
              <w:rPr>
                <w:rFonts w:cs="Arial"/>
                <w:lang w:val="en-GB" w:eastAsia="ja-JP"/>
              </w:rPr>
              <w:t xml:space="preserve">"Served Cell Information NR" with which the "NR Neighbour Information" </w:t>
            </w:r>
            <w:ins w:id="4606" w:author="CR#1082r3" w:date="2019-06-22T06:14:00Z">
              <w:r w:rsidR="00C2209C" w:rsidRPr="002D617A">
                <w:rPr>
                  <w:rFonts w:cs="Arial"/>
                  <w:szCs w:val="18"/>
                  <w:lang w:eastAsia="ja-JP"/>
                  <w:rPrChange w:id="4607" w:author="Draft version 2" w:date="2019-06-27T13:28:00Z">
                    <w:rPr>
                      <w:rFonts w:cs="Arial"/>
                      <w:color w:val="FF0000"/>
                      <w:szCs w:val="18"/>
                      <w:u w:val="single"/>
                      <w:lang w:eastAsia="ja-JP"/>
                    </w:rPr>
                  </w:rPrChange>
                </w:rPr>
                <w:t xml:space="preserve">or "Neighbour Information NR" </w:t>
              </w:r>
            </w:ins>
            <w:r w:rsidRPr="002D617A">
              <w:rPr>
                <w:rFonts w:cs="Arial"/>
                <w:lang w:val="en-GB" w:eastAsia="ja-JP"/>
              </w:rPr>
              <w:t>is provided.</w:t>
            </w:r>
            <w:ins w:id="4608" w:author="CR#1086r2" w:date="2019-06-22T06:42:00Z">
              <w:r w:rsidR="00D71AAD" w:rsidRPr="002D617A">
                <w:rPr>
                  <w:rFonts w:cs="Arial"/>
                  <w:lang w:eastAsia="ja-JP"/>
                </w:rPr>
                <w:t xml:space="preserve"> When the message is included in “CU to DU RRC Information”, the timing is based on the cell indicated by SpCell ID with which the message is included.</w:t>
              </w:r>
            </w:ins>
            <w:del w:id="4609" w:author="CR#1082r3" w:date="2019-06-22T06:14:00Z">
              <w:r w:rsidRPr="002D617A" w:rsidDel="00C2209C">
                <w:rPr>
                  <w:rFonts w:cs="Arial"/>
                  <w:lang w:val="en-GB" w:eastAsia="ja-JP"/>
                </w:rPr>
                <w:delText xml:space="preserve"> See TS 36.423</w:delText>
              </w:r>
              <w:r w:rsidR="00937A47" w:rsidRPr="002D617A" w:rsidDel="00C2209C">
                <w:rPr>
                  <w:rFonts w:cs="Arial"/>
                  <w:lang w:val="en-GB" w:eastAsia="ja-JP"/>
                </w:rPr>
                <w:delText xml:space="preserve"> [</w:delText>
              </w:r>
              <w:r w:rsidR="00A977CC" w:rsidRPr="002D617A" w:rsidDel="00C2209C">
                <w:rPr>
                  <w:rFonts w:cs="Arial"/>
                  <w:lang w:val="en-GB" w:eastAsia="ja-JP"/>
                </w:rPr>
                <w:delText>37</w:delText>
              </w:r>
              <w:r w:rsidR="00937A47" w:rsidRPr="002D617A" w:rsidDel="00C2209C">
                <w:rPr>
                  <w:rFonts w:cs="Arial"/>
                  <w:lang w:val="en-GB" w:eastAsia="ja-JP"/>
                </w:rPr>
                <w:delText>]</w:delText>
              </w:r>
              <w:r w:rsidRPr="002D617A" w:rsidDel="00C2209C">
                <w:rPr>
                  <w:rFonts w:cs="Arial"/>
                  <w:lang w:val="en-GB" w:eastAsia="ja-JP"/>
                </w:rPr>
                <w:delText xml:space="preserve">, TS 38.423 </w:delText>
              </w:r>
              <w:r w:rsidR="00937A47" w:rsidRPr="002D617A" w:rsidDel="00C2209C">
                <w:rPr>
                  <w:rFonts w:cs="Arial"/>
                  <w:lang w:val="en-GB" w:eastAsia="ja-JP"/>
                </w:rPr>
                <w:delText>[</w:delText>
              </w:r>
              <w:r w:rsidR="00A977CC" w:rsidRPr="002D617A" w:rsidDel="00C2209C">
                <w:rPr>
                  <w:rFonts w:cs="Arial"/>
                  <w:lang w:val="en-GB" w:eastAsia="ja-JP"/>
                </w:rPr>
                <w:delText>35</w:delText>
              </w:r>
              <w:r w:rsidR="00937A47" w:rsidRPr="002D617A" w:rsidDel="00C2209C">
                <w:rPr>
                  <w:rFonts w:cs="Arial"/>
                  <w:lang w:val="en-GB" w:eastAsia="ja-JP"/>
                </w:rPr>
                <w:delText xml:space="preserve">] </w:delText>
              </w:r>
              <w:r w:rsidRPr="002D617A" w:rsidDel="00C2209C">
                <w:rPr>
                  <w:rFonts w:cs="Arial"/>
                  <w:lang w:val="en-GB" w:eastAsia="ja-JP"/>
                </w:rPr>
                <w:delText>and TS 38.473</w:delText>
              </w:r>
              <w:r w:rsidR="00937A47" w:rsidRPr="002D617A" w:rsidDel="00C2209C">
                <w:rPr>
                  <w:rFonts w:cs="Arial"/>
                  <w:lang w:val="en-GB" w:eastAsia="ja-JP"/>
                </w:rPr>
                <w:delText xml:space="preserve"> [</w:delText>
              </w:r>
              <w:r w:rsidR="00A977CC" w:rsidRPr="002D617A" w:rsidDel="00C2209C">
                <w:rPr>
                  <w:rFonts w:cs="Arial"/>
                  <w:lang w:val="en-GB" w:eastAsia="ja-JP"/>
                </w:rPr>
                <w:delText>36</w:delText>
              </w:r>
              <w:r w:rsidR="00937A47" w:rsidRPr="002D617A" w:rsidDel="00C2209C">
                <w:rPr>
                  <w:rFonts w:cs="Arial"/>
                  <w:lang w:val="en-GB" w:eastAsia="ja-JP"/>
                </w:rPr>
                <w:delText>]</w:delText>
              </w:r>
              <w:r w:rsidRPr="002D617A" w:rsidDel="00C2209C">
                <w:rPr>
                  <w:rFonts w:cs="Arial"/>
                  <w:lang w:val="en-GB" w:eastAsia="ja-JP"/>
                </w:rPr>
                <w:delText>.</w:delText>
              </w:r>
            </w:del>
          </w:p>
        </w:tc>
      </w:tr>
      <w:tr w:rsidR="008909C0" w:rsidRPr="00AB1A0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B1A0A" w:rsidRDefault="008909C0" w:rsidP="00706D38">
            <w:pPr>
              <w:pStyle w:val="TAL"/>
              <w:rPr>
                <w:b/>
                <w:i/>
                <w:lang w:val="en-GB" w:eastAsia="ja-JP"/>
              </w:rPr>
            </w:pPr>
            <w:r w:rsidRPr="00AB1A0A">
              <w:rPr>
                <w:b/>
                <w:i/>
                <w:lang w:val="en-GB" w:eastAsia="ja-JP"/>
              </w:rPr>
              <w:t>ss-RSSI-Measurement</w:t>
            </w:r>
          </w:p>
          <w:p w14:paraId="2B8AA9D2" w14:textId="77777777" w:rsidR="008909C0" w:rsidRPr="00AB1A0A" w:rsidRDefault="008909C0" w:rsidP="00706D38">
            <w:pPr>
              <w:pStyle w:val="TAL"/>
              <w:rPr>
                <w:lang w:val="en-GB" w:eastAsia="ja-JP"/>
              </w:rPr>
            </w:pPr>
            <w:r w:rsidRPr="00AB1A0A">
              <w:rPr>
                <w:lang w:val="en-GB" w:eastAsia="ja-JP"/>
              </w:rPr>
              <w:t>Provides the configuration which can be used for RSSI measurements of the cell for which the message is included.</w:t>
            </w:r>
          </w:p>
        </w:tc>
      </w:tr>
    </w:tbl>
    <w:p w14:paraId="319CB9F3" w14:textId="77777777" w:rsidR="002C5D28" w:rsidRPr="00AB1A0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B1A0A" w:rsidRDefault="002C5D28" w:rsidP="00F43D0B">
            <w:pPr>
              <w:pStyle w:val="TAH"/>
              <w:rPr>
                <w:lang w:val="en-GB" w:eastAsia="ja-JP"/>
              </w:rPr>
            </w:pPr>
            <w:r w:rsidRPr="00AB1A0A">
              <w:rPr>
                <w:i/>
                <w:lang w:val="en-GB" w:eastAsia="ja-JP"/>
              </w:rPr>
              <w:lastRenderedPageBreak/>
              <w:t>MeasurementTimingConfiguration</w:t>
            </w:r>
            <w:r w:rsidRPr="00AB1A0A">
              <w:rPr>
                <w:lang w:val="en-GB" w:eastAsia="ja-JP"/>
              </w:rPr>
              <w:t xml:space="preserve"> field descriptions</w:t>
            </w:r>
          </w:p>
        </w:tc>
      </w:tr>
      <w:tr w:rsidR="00A10D61" w:rsidRPr="00AB1A0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B1A0A" w:rsidRDefault="00A10D61" w:rsidP="008D69BE">
            <w:pPr>
              <w:pStyle w:val="TAL"/>
              <w:rPr>
                <w:b/>
                <w:i/>
                <w:lang w:val="en-GB"/>
              </w:rPr>
            </w:pPr>
            <w:r w:rsidRPr="00AB1A0A">
              <w:rPr>
                <w:b/>
                <w:i/>
                <w:lang w:val="en-GB"/>
              </w:rPr>
              <w:t>campOnFirstSSB</w:t>
            </w:r>
          </w:p>
          <w:p w14:paraId="426F2740" w14:textId="0F309992" w:rsidR="00A10D61" w:rsidRPr="00AB1A0A" w:rsidRDefault="008C4B6B" w:rsidP="008D69BE">
            <w:pPr>
              <w:pStyle w:val="TAL"/>
              <w:rPr>
                <w:lang w:val="en-GB"/>
              </w:rPr>
            </w:pPr>
            <w:r w:rsidRPr="00AB1A0A">
              <w:rPr>
                <w:lang w:val="en-GB" w:eastAsia="ja-JP"/>
              </w:rPr>
              <w:t xml:space="preserve">Value </w:t>
            </w:r>
            <w:r w:rsidRPr="00AB1A0A">
              <w:rPr>
                <w:i/>
                <w:lang w:val="en-GB" w:eastAsia="ja-JP"/>
              </w:rPr>
              <w:t>t</w:t>
            </w:r>
            <w:r w:rsidR="00C03869" w:rsidRPr="00AB1A0A">
              <w:rPr>
                <w:i/>
                <w:lang w:val="en-GB" w:eastAsia="ja-JP"/>
              </w:rPr>
              <w:t>rue</w:t>
            </w:r>
            <w:r w:rsidR="00C03869" w:rsidRPr="00AB1A0A">
              <w:rPr>
                <w:lang w:val="en-GB" w:eastAsia="ja-JP"/>
              </w:rPr>
              <w:t xml:space="preserve"> i</w:t>
            </w:r>
            <w:r w:rsidR="00A10D61" w:rsidRPr="00AB1A0A">
              <w:rPr>
                <w:lang w:val="en-GB" w:eastAsia="ja-JP"/>
              </w:rPr>
              <w:t xml:space="preserve">ndicates </w:t>
            </w:r>
            <w:r w:rsidRPr="00AB1A0A">
              <w:rPr>
                <w:lang w:val="en-GB" w:eastAsia="ja-JP"/>
              </w:rPr>
              <w:t>that</w:t>
            </w:r>
            <w:r w:rsidR="00A10D61" w:rsidRPr="00AB1A0A">
              <w:rPr>
                <w:lang w:val="en-GB" w:eastAsia="ja-JP"/>
              </w:rPr>
              <w:t xml:space="preserve">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camping and for a PCell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masterCellGroup</w:t>
            </w:r>
            <w:r w:rsidR="00A10D61" w:rsidRPr="00AB1A0A">
              <w:rPr>
                <w:lang w:val="en-GB" w:eastAsia="ja-JP"/>
              </w:rPr>
              <w:t>).</w:t>
            </w:r>
          </w:p>
        </w:tc>
      </w:tr>
      <w:tr w:rsidR="002C5D28" w:rsidRPr="00AB1A0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B1A0A" w:rsidRDefault="002C5D28" w:rsidP="00F43D0B">
            <w:pPr>
              <w:pStyle w:val="TAL"/>
              <w:rPr>
                <w:b/>
                <w:i/>
                <w:lang w:val="en-GB" w:eastAsia="ja-JP"/>
              </w:rPr>
            </w:pPr>
            <w:r w:rsidRPr="00AB1A0A">
              <w:rPr>
                <w:b/>
                <w:i/>
                <w:lang w:val="en-GB" w:eastAsia="ja-JP"/>
              </w:rPr>
              <w:t>measTiming</w:t>
            </w:r>
          </w:p>
          <w:p w14:paraId="6EED8372" w14:textId="5680235F" w:rsidR="002C5D28" w:rsidRPr="00AB1A0A" w:rsidRDefault="002C5D28" w:rsidP="008909C0">
            <w:pPr>
              <w:pStyle w:val="TAL"/>
              <w:rPr>
                <w:szCs w:val="18"/>
                <w:lang w:val="en-GB" w:eastAsia="ja-JP"/>
              </w:rPr>
            </w:pPr>
            <w:r w:rsidRPr="00AB1A0A">
              <w:rPr>
                <w:lang w:val="en-GB" w:eastAsia="ja-JP"/>
              </w:rPr>
              <w:t xml:space="preserve">A list of </w:t>
            </w:r>
            <w:r w:rsidRPr="00AB1A0A">
              <w:rPr>
                <w:rFonts w:cs="Arial"/>
                <w:lang w:val="en-GB" w:eastAsia="ja-JP"/>
              </w:rPr>
              <w:t>SMTC information</w:t>
            </w:r>
            <w:r w:rsidRPr="00AB1A0A">
              <w:rPr>
                <w:rFonts w:eastAsia="SimSun" w:cs="Arial"/>
                <w:lang w:val="en-GB" w:eastAsia="zh-CN"/>
              </w:rPr>
              <w:t>, SSB RSSI measurement information</w:t>
            </w:r>
            <w:r w:rsidRPr="00AB1A0A">
              <w:rPr>
                <w:rFonts w:cs="Arial"/>
                <w:lang w:val="en-GB" w:eastAsia="ja-JP"/>
              </w:rPr>
              <w:t xml:space="preserve"> and associated NR frequency </w:t>
            </w:r>
            <w:r w:rsidR="008909C0" w:rsidRPr="00AB1A0A">
              <w:rPr>
                <w:rFonts w:cs="Arial"/>
                <w:lang w:val="en-GB" w:eastAsia="ja-JP"/>
              </w:rPr>
              <w:t>exchanged</w:t>
            </w:r>
            <w:r w:rsidRPr="00AB1A0A">
              <w:rPr>
                <w:rFonts w:cs="Arial"/>
                <w:lang w:val="en-GB" w:eastAsia="ja-JP"/>
              </w:rPr>
              <w:t xml:space="preserve"> via EN-DC X2 Setup</w:t>
            </w:r>
            <w:r w:rsidR="008909C0" w:rsidRPr="00AB1A0A">
              <w:rPr>
                <w:rFonts w:cs="Arial"/>
                <w:lang w:val="en-GB" w:eastAsia="ja-JP"/>
              </w:rPr>
              <w:t>,</w:t>
            </w:r>
            <w:r w:rsidRPr="00AB1A0A">
              <w:rPr>
                <w:rFonts w:cs="Arial"/>
                <w:lang w:val="en-GB" w:eastAsia="ja-JP"/>
              </w:rPr>
              <w:t xml:space="preserve"> EN-DC Configuration Update</w:t>
            </w:r>
            <w:r w:rsidR="008909C0" w:rsidRPr="00AB1A0A">
              <w:rPr>
                <w:rFonts w:cs="Arial"/>
                <w:lang w:val="en-GB" w:eastAsia="ja-JP"/>
              </w:rPr>
              <w:t>, Xn Setup and NG-RAN Node Configuration Update</w:t>
            </w:r>
            <w:r w:rsidRPr="00AB1A0A">
              <w:rPr>
                <w:rFonts w:cs="Arial"/>
                <w:lang w:val="en-GB" w:eastAsia="ja-JP"/>
              </w:rPr>
              <w:t xml:space="preserve"> procedures, or F1 messages </w:t>
            </w:r>
            <w:r w:rsidR="008909C0" w:rsidRPr="00AB1A0A">
              <w:rPr>
                <w:rFonts w:cs="Arial"/>
                <w:lang w:val="en-GB" w:eastAsia="ja-JP"/>
              </w:rPr>
              <w:t xml:space="preserve">between </w:t>
            </w:r>
            <w:r w:rsidRPr="00AB1A0A">
              <w:rPr>
                <w:rFonts w:cs="Arial"/>
                <w:lang w:val="en-GB" w:eastAsia="ja-JP"/>
              </w:rPr>
              <w:t xml:space="preserve">gNB DU </w:t>
            </w:r>
            <w:r w:rsidR="008909C0" w:rsidRPr="00AB1A0A">
              <w:rPr>
                <w:rFonts w:cs="Arial"/>
                <w:lang w:val="en-GB" w:eastAsia="ja-JP"/>
              </w:rPr>
              <w:t xml:space="preserve">and </w:t>
            </w:r>
            <w:r w:rsidRPr="00AB1A0A">
              <w:rPr>
                <w:rFonts w:cs="Arial"/>
                <w:lang w:val="en-GB" w:eastAsia="ja-JP"/>
              </w:rPr>
              <w:t>gNB CU.</w:t>
            </w:r>
          </w:p>
        </w:tc>
      </w:tr>
      <w:tr w:rsidR="0065338C" w:rsidRPr="00AB1A0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B1A0A" w:rsidRDefault="0065338C" w:rsidP="00992572">
            <w:pPr>
              <w:pStyle w:val="TAL"/>
              <w:rPr>
                <w:b/>
                <w:i/>
                <w:lang w:val="en-GB" w:eastAsia="ja-JP"/>
              </w:rPr>
            </w:pPr>
            <w:r w:rsidRPr="00AB1A0A">
              <w:rPr>
                <w:b/>
                <w:i/>
                <w:lang w:val="en-GB" w:eastAsia="ja-JP"/>
              </w:rPr>
              <w:t>physCellId</w:t>
            </w:r>
          </w:p>
          <w:p w14:paraId="68D1AA66" w14:textId="77777777" w:rsidR="0065338C" w:rsidRPr="00AB1A0A" w:rsidRDefault="0065338C" w:rsidP="00992572">
            <w:pPr>
              <w:pStyle w:val="TAL"/>
              <w:rPr>
                <w:lang w:val="en-GB" w:eastAsia="ja-JP"/>
              </w:rPr>
            </w:pPr>
            <w:r w:rsidRPr="00AB1A0A">
              <w:rPr>
                <w:lang w:val="en-GB" w:eastAsia="ja-JP"/>
              </w:rPr>
              <w:t xml:space="preserve">Physical Cell Identity of the SSB on the ARFCN indicated by </w:t>
            </w:r>
            <w:r w:rsidRPr="00AB1A0A">
              <w:rPr>
                <w:i/>
                <w:lang w:val="en-GB" w:eastAsia="ja-JP"/>
              </w:rPr>
              <w:t>carrierFreq</w:t>
            </w:r>
            <w:r w:rsidRPr="00AB1A0A">
              <w:rPr>
                <w:lang w:val="en-GB" w:eastAsia="ja-JP"/>
              </w:rPr>
              <w:t>.</w:t>
            </w:r>
          </w:p>
        </w:tc>
      </w:tr>
      <w:tr w:rsidR="00A10D61" w:rsidRPr="00AB1A0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B1A0A" w:rsidRDefault="00A10D61" w:rsidP="008D69BE">
            <w:pPr>
              <w:pStyle w:val="TAL"/>
              <w:rPr>
                <w:b/>
                <w:i/>
                <w:lang w:val="en-GB"/>
              </w:rPr>
            </w:pPr>
            <w:r w:rsidRPr="00AB1A0A">
              <w:rPr>
                <w:b/>
                <w:i/>
                <w:lang w:val="en-GB"/>
              </w:rPr>
              <w:t>psCellOnlyOnFirstSSB</w:t>
            </w:r>
          </w:p>
          <w:p w14:paraId="1D574134" w14:textId="00777A8E" w:rsidR="00A10D61" w:rsidRPr="00AB1A0A" w:rsidRDefault="009E4B60" w:rsidP="00A10D61">
            <w:pPr>
              <w:pStyle w:val="TAL"/>
              <w:rPr>
                <w:b/>
                <w:i/>
                <w:lang w:val="en-GB" w:eastAsia="ja-JP"/>
              </w:rPr>
            </w:pPr>
            <w:r w:rsidRPr="00AB1A0A">
              <w:rPr>
                <w:szCs w:val="18"/>
                <w:lang w:val="en-GB" w:eastAsia="ja-JP"/>
              </w:rPr>
              <w:t xml:space="preserve">Value </w:t>
            </w:r>
            <w:r w:rsidRPr="00AB1A0A">
              <w:rPr>
                <w:i/>
                <w:szCs w:val="18"/>
                <w:lang w:val="en-GB" w:eastAsia="ja-JP"/>
              </w:rPr>
              <w:t>t</w:t>
            </w:r>
            <w:r w:rsidR="00A10D61" w:rsidRPr="00AB1A0A">
              <w:rPr>
                <w:i/>
                <w:szCs w:val="18"/>
                <w:lang w:val="en-GB" w:eastAsia="ja-JP"/>
              </w:rPr>
              <w:t>rue</w:t>
            </w:r>
            <w:r w:rsidR="00A10D61" w:rsidRPr="00AB1A0A">
              <w:rPr>
                <w:szCs w:val="18"/>
                <w:lang w:val="en-GB" w:eastAsia="ja-JP"/>
              </w:rPr>
              <w:t xml:space="preserve"> indicates that </w:t>
            </w:r>
            <w:r w:rsidR="00A10D61" w:rsidRPr="00AB1A0A">
              <w:rPr>
                <w:lang w:val="en-GB" w:eastAsia="ja-JP"/>
              </w:rPr>
              <w:t xml:space="preserve">only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a PSCell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secondaryCellGroup</w:t>
            </w:r>
            <w:r w:rsidR="00A10D61" w:rsidRPr="00AB1A0A">
              <w:rPr>
                <w:lang w:val="en-GB" w:eastAsia="ja-JP"/>
              </w:rPr>
              <w:t>).</w:t>
            </w:r>
          </w:p>
        </w:tc>
      </w:tr>
      <w:tr w:rsidR="00717A7B" w:rsidRPr="00AB1A0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B1A0A" w:rsidRDefault="00717A7B" w:rsidP="00706D38">
            <w:pPr>
              <w:pStyle w:val="TAL"/>
              <w:rPr>
                <w:b/>
                <w:i/>
                <w:lang w:val="en-GB" w:eastAsia="ja-JP"/>
              </w:rPr>
            </w:pPr>
            <w:r w:rsidRPr="00AB1A0A">
              <w:rPr>
                <w:b/>
                <w:i/>
                <w:lang w:val="en-GB" w:eastAsia="ja-JP"/>
              </w:rPr>
              <w:t>ssb-ToMeasure</w:t>
            </w:r>
          </w:p>
          <w:p w14:paraId="1FD03758" w14:textId="77777777" w:rsidR="00717A7B" w:rsidRPr="00AB1A0A" w:rsidRDefault="00717A7B" w:rsidP="00706D38">
            <w:pPr>
              <w:pStyle w:val="TAL"/>
              <w:rPr>
                <w:lang w:val="en-GB" w:eastAsia="ja-JP"/>
              </w:rPr>
            </w:pPr>
            <w:r w:rsidRPr="00AB1A0A">
              <w:rPr>
                <w:rFonts w:cs="Arial"/>
                <w:lang w:val="en-GB" w:eastAsia="ja-JP"/>
              </w:rPr>
              <w:t>The set of SS blocks to be measured within the SMTC measurement duration (see TS 38.215 [9]).</w:t>
            </w:r>
          </w:p>
        </w:tc>
      </w:tr>
    </w:tbl>
    <w:p w14:paraId="0BB17A86" w14:textId="77777777" w:rsidR="002C5D28" w:rsidRPr="00AB1A0A" w:rsidRDefault="002C5D28" w:rsidP="002C5D28"/>
    <w:p w14:paraId="32B619A2" w14:textId="77777777" w:rsidR="002C5D28" w:rsidRPr="00AB1A0A" w:rsidRDefault="002C5D28" w:rsidP="002C5D28">
      <w:pPr>
        <w:pStyle w:val="Heading4"/>
        <w:rPr>
          <w:lang w:val="en-GB"/>
        </w:rPr>
      </w:pPr>
      <w:bookmarkStart w:id="4610" w:name="_Toc5285564"/>
      <w:r w:rsidRPr="00AB1A0A">
        <w:rPr>
          <w:lang w:val="en-GB"/>
        </w:rPr>
        <w:t>–</w:t>
      </w:r>
      <w:r w:rsidRPr="00AB1A0A">
        <w:rPr>
          <w:lang w:val="en-GB"/>
        </w:rPr>
        <w:tab/>
      </w:r>
      <w:r w:rsidRPr="00AB1A0A">
        <w:rPr>
          <w:i/>
          <w:lang w:val="en-GB"/>
        </w:rPr>
        <w:t>UERadioPagingInformation</w:t>
      </w:r>
      <w:bookmarkEnd w:id="4610"/>
    </w:p>
    <w:p w14:paraId="0F02231D" w14:textId="77777777" w:rsidR="002C5D28" w:rsidRPr="00AB1A0A" w:rsidRDefault="002C5D28" w:rsidP="002C5D28">
      <w:r w:rsidRPr="00AB1A0A">
        <w:t xml:space="preserve">This message is used to transfer radio paging information, covering both upload to and download from the </w:t>
      </w:r>
      <w:r w:rsidRPr="00AB1A0A">
        <w:rPr>
          <w:rFonts w:eastAsia="SimSun"/>
          <w:lang w:eastAsia="zh-CN"/>
        </w:rPr>
        <w:t>AMF</w:t>
      </w:r>
      <w:r w:rsidRPr="00AB1A0A">
        <w:t>.</w:t>
      </w:r>
    </w:p>
    <w:p w14:paraId="6009B90B" w14:textId="1188B200" w:rsidR="002C5D28" w:rsidRPr="00AB1A0A" w:rsidRDefault="002C5D28" w:rsidP="002C5D28">
      <w:pPr>
        <w:pStyle w:val="B1"/>
        <w:rPr>
          <w:rFonts w:eastAsia="SimSun"/>
          <w:lang w:val="en-GB" w:eastAsia="zh-CN"/>
        </w:rPr>
      </w:pPr>
      <w:r w:rsidRPr="00AB1A0A">
        <w:rPr>
          <w:lang w:val="en-GB"/>
        </w:rPr>
        <w:t xml:space="preserve">Direction: </w:t>
      </w:r>
      <w:r w:rsidRPr="00AB1A0A">
        <w:rPr>
          <w:rFonts w:eastAsia="SimSun"/>
          <w:lang w:val="en-GB" w:eastAsia="zh-CN"/>
        </w:rPr>
        <w:t>g</w:t>
      </w:r>
      <w:r w:rsidRPr="00AB1A0A">
        <w:rPr>
          <w:lang w:val="en-GB"/>
        </w:rPr>
        <w:t xml:space="preserve">NB to/ from </w:t>
      </w:r>
      <w:r w:rsidRPr="00AB1A0A">
        <w:rPr>
          <w:rFonts w:eastAsia="SimSun"/>
          <w:lang w:val="en-GB" w:eastAsia="zh-CN"/>
        </w:rPr>
        <w:t>AMF</w:t>
      </w:r>
      <w:ins w:id="4611" w:author="CR#1082r3" w:date="2019-06-22T06:14:00Z">
        <w:r w:rsidR="00C2209C">
          <w:rPr>
            <w:rFonts w:eastAsia="SimSun"/>
            <w:lang w:val="en-GB" w:eastAsia="zh-CN"/>
          </w:rPr>
          <w:t xml:space="preserve"> </w:t>
        </w:r>
        <w:r w:rsidR="00C2209C">
          <w:rPr>
            <w:lang w:val="en-US"/>
          </w:rPr>
          <w:t>and gNB to/from gNB</w:t>
        </w:r>
      </w:ins>
    </w:p>
    <w:p w14:paraId="700CCCF6" w14:textId="77777777" w:rsidR="002C5D28" w:rsidRPr="00AB1A0A" w:rsidRDefault="002C5D28" w:rsidP="002C5D28">
      <w:pPr>
        <w:pStyle w:val="TH"/>
        <w:rPr>
          <w:lang w:val="en-GB"/>
        </w:rPr>
      </w:pPr>
      <w:r w:rsidRPr="00AB1A0A">
        <w:rPr>
          <w:bCs/>
          <w:i/>
          <w:iCs/>
          <w:lang w:val="en-GB"/>
        </w:rPr>
        <w:t xml:space="preserve">UERadioPagingInformation </w:t>
      </w:r>
      <w:r w:rsidRPr="00AB1A0A">
        <w:rPr>
          <w:lang w:val="en-GB"/>
        </w:rPr>
        <w:t>message</w:t>
      </w:r>
    </w:p>
    <w:p w14:paraId="361FDDC6" w14:textId="77777777" w:rsidR="002C5D28" w:rsidRPr="00AB1A0A" w:rsidRDefault="002C5D28" w:rsidP="008375F8">
      <w:pPr>
        <w:pStyle w:val="PL"/>
        <w:rPr>
          <w:color w:val="808080"/>
        </w:rPr>
      </w:pPr>
      <w:r w:rsidRPr="00AB1A0A">
        <w:rPr>
          <w:color w:val="808080"/>
        </w:rPr>
        <w:t>-- ASN1START</w:t>
      </w:r>
    </w:p>
    <w:p w14:paraId="7F8BB7B0" w14:textId="77777777" w:rsidR="002C5D28" w:rsidRPr="00AB1A0A" w:rsidRDefault="005051A8" w:rsidP="008375F8">
      <w:pPr>
        <w:pStyle w:val="PL"/>
        <w:rPr>
          <w:color w:val="808080"/>
        </w:rPr>
      </w:pPr>
      <w:r w:rsidRPr="00AB1A0A">
        <w:rPr>
          <w:color w:val="808080"/>
        </w:rPr>
        <w:t>-- TAG-UE-RADIO-PAGING-INFORMATION-START</w:t>
      </w:r>
    </w:p>
    <w:p w14:paraId="2E12D512" w14:textId="77777777" w:rsidR="005051A8" w:rsidRPr="00AB1A0A" w:rsidRDefault="005051A8" w:rsidP="008375F8">
      <w:pPr>
        <w:pStyle w:val="PL"/>
      </w:pPr>
    </w:p>
    <w:p w14:paraId="2384F061" w14:textId="77777777" w:rsidR="002C5D28" w:rsidRPr="00AB1A0A" w:rsidRDefault="002C5D28" w:rsidP="008375F8">
      <w:pPr>
        <w:pStyle w:val="PL"/>
      </w:pPr>
      <w:r w:rsidRPr="00AB1A0A">
        <w:t xml:space="preserve">UERadioPagingInformation ::= </w:t>
      </w:r>
      <w:r w:rsidRPr="00AB1A0A">
        <w:rPr>
          <w:color w:val="993366"/>
        </w:rPr>
        <w:t>SEQUENCE</w:t>
      </w:r>
      <w:r w:rsidRPr="00AB1A0A">
        <w:t xml:space="preserve"> {</w:t>
      </w:r>
    </w:p>
    <w:p w14:paraId="3E066EB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D316AA" w14:textId="77777777" w:rsidR="002C5D28" w:rsidRPr="00AB1A0A" w:rsidRDefault="002C5D28" w:rsidP="008375F8">
      <w:pPr>
        <w:pStyle w:val="PL"/>
      </w:pPr>
      <w:r w:rsidRPr="00AB1A0A">
        <w:t xml:space="preserve">        c1                                  </w:t>
      </w:r>
      <w:r w:rsidRPr="00AB1A0A">
        <w:rPr>
          <w:color w:val="993366"/>
        </w:rPr>
        <w:t>CHOICE</w:t>
      </w:r>
      <w:r w:rsidRPr="00AB1A0A">
        <w:t>{</w:t>
      </w:r>
    </w:p>
    <w:p w14:paraId="18192E9C" w14:textId="77777777" w:rsidR="002C5D28" w:rsidRPr="00AB1A0A" w:rsidRDefault="002C5D28" w:rsidP="008375F8">
      <w:pPr>
        <w:pStyle w:val="PL"/>
      </w:pPr>
      <w:r w:rsidRPr="00AB1A0A">
        <w:t xml:space="preserve">            ueRadioPagingInformation            UERadioPagingInformation-IEs,</w:t>
      </w:r>
    </w:p>
    <w:p w14:paraId="191DC8A7" w14:textId="77777777" w:rsidR="002C5D28" w:rsidRPr="00AB1A0A" w:rsidRDefault="002C5D28" w:rsidP="008375F8">
      <w:pPr>
        <w:pStyle w:val="PL"/>
      </w:pPr>
      <w:r w:rsidRPr="00AB1A0A">
        <w:t xml:space="preserve">            spare7 </w:t>
      </w:r>
      <w:r w:rsidRPr="00AB1A0A">
        <w:rPr>
          <w:color w:val="993366"/>
        </w:rPr>
        <w:t>NULL</w:t>
      </w:r>
      <w:r w:rsidRPr="00AB1A0A">
        <w:t>,</w:t>
      </w:r>
    </w:p>
    <w:p w14:paraId="26A7681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F500CE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D0B9A4A" w14:textId="77777777" w:rsidR="002C5D28" w:rsidRPr="00AB1A0A" w:rsidRDefault="002C5D28" w:rsidP="008375F8">
      <w:pPr>
        <w:pStyle w:val="PL"/>
      </w:pPr>
      <w:r w:rsidRPr="00AB1A0A">
        <w:t xml:space="preserve">        },</w:t>
      </w:r>
    </w:p>
    <w:p w14:paraId="012ACE5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23AC80E" w14:textId="77777777" w:rsidR="002C5D28" w:rsidRPr="00AB1A0A" w:rsidRDefault="002C5D28" w:rsidP="008375F8">
      <w:pPr>
        <w:pStyle w:val="PL"/>
      </w:pPr>
      <w:r w:rsidRPr="00AB1A0A">
        <w:t xml:space="preserve">    }</w:t>
      </w:r>
    </w:p>
    <w:p w14:paraId="0419A2DF" w14:textId="77777777" w:rsidR="002C5D28" w:rsidRPr="00AB1A0A" w:rsidRDefault="002C5D28" w:rsidP="008375F8">
      <w:pPr>
        <w:pStyle w:val="PL"/>
      </w:pPr>
      <w:r w:rsidRPr="00AB1A0A">
        <w:t>}</w:t>
      </w:r>
    </w:p>
    <w:p w14:paraId="668A0586" w14:textId="77777777" w:rsidR="002C5D28" w:rsidRPr="00AB1A0A" w:rsidRDefault="002C5D28" w:rsidP="008375F8">
      <w:pPr>
        <w:pStyle w:val="PL"/>
      </w:pPr>
    </w:p>
    <w:p w14:paraId="5802CE94" w14:textId="77777777" w:rsidR="002C5D28" w:rsidRPr="00AB1A0A" w:rsidRDefault="002C5D28" w:rsidP="008375F8">
      <w:pPr>
        <w:pStyle w:val="PL"/>
      </w:pPr>
      <w:r w:rsidRPr="00AB1A0A">
        <w:t xml:space="preserve">UERadioPagingInformation-IEs ::= </w:t>
      </w:r>
      <w:r w:rsidR="00166F6F" w:rsidRPr="00AB1A0A">
        <w:t xml:space="preserve">   </w:t>
      </w:r>
      <w:r w:rsidRPr="00AB1A0A">
        <w:rPr>
          <w:color w:val="993366"/>
        </w:rPr>
        <w:t>SEQUENCE</w:t>
      </w:r>
      <w:r w:rsidRPr="00AB1A0A">
        <w:t xml:space="preserve"> {</w:t>
      </w:r>
    </w:p>
    <w:p w14:paraId="7EBBE8FE" w14:textId="77777777" w:rsidR="002C5D28" w:rsidRPr="00AB1A0A" w:rsidRDefault="002C5D28" w:rsidP="008375F8">
      <w:pPr>
        <w:pStyle w:val="PL"/>
      </w:pPr>
      <w:r w:rsidRPr="00AB1A0A">
        <w:t xml:space="preserve">    supportedBandListNRForPaging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FreqBandIndicatorNR    </w:t>
      </w:r>
      <w:r w:rsidRPr="00AB1A0A">
        <w:rPr>
          <w:color w:val="993366"/>
        </w:rPr>
        <w:t>OPTIONAL</w:t>
      </w:r>
      <w:r w:rsidRPr="00AB1A0A">
        <w:t>,</w:t>
      </w:r>
    </w:p>
    <w:p w14:paraId="09E6415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6164DA1A" w14:textId="77777777" w:rsidR="002C5D28" w:rsidRPr="00AB1A0A" w:rsidRDefault="002C5D28" w:rsidP="008375F8">
      <w:pPr>
        <w:pStyle w:val="PL"/>
      </w:pPr>
      <w:r w:rsidRPr="00AB1A0A">
        <w:t>}</w:t>
      </w:r>
    </w:p>
    <w:p w14:paraId="75100630" w14:textId="77777777" w:rsidR="002C5D28" w:rsidRPr="00AB1A0A" w:rsidRDefault="002C5D28" w:rsidP="008375F8">
      <w:pPr>
        <w:pStyle w:val="PL"/>
      </w:pPr>
    </w:p>
    <w:p w14:paraId="02CA4B1D" w14:textId="77777777" w:rsidR="002C5D28" w:rsidRPr="00AB1A0A" w:rsidRDefault="002C5D28" w:rsidP="008375F8">
      <w:pPr>
        <w:pStyle w:val="PL"/>
      </w:pPr>
    </w:p>
    <w:p w14:paraId="25B04BC3" w14:textId="77777777" w:rsidR="005051A8" w:rsidRPr="00AB1A0A" w:rsidRDefault="005051A8" w:rsidP="008375F8">
      <w:pPr>
        <w:pStyle w:val="PL"/>
        <w:rPr>
          <w:color w:val="808080"/>
        </w:rPr>
      </w:pPr>
      <w:r w:rsidRPr="00AB1A0A">
        <w:rPr>
          <w:color w:val="808080"/>
        </w:rPr>
        <w:t>-- TAG-UE-RADIO-PAGING-INFORMATION-STOP</w:t>
      </w:r>
    </w:p>
    <w:p w14:paraId="77574278" w14:textId="77777777" w:rsidR="002C5D28" w:rsidRPr="00AB1A0A" w:rsidRDefault="002C5D28" w:rsidP="008375F8">
      <w:pPr>
        <w:pStyle w:val="PL"/>
        <w:rPr>
          <w:color w:val="808080"/>
        </w:rPr>
      </w:pPr>
      <w:r w:rsidRPr="00AB1A0A">
        <w:rPr>
          <w:color w:val="808080"/>
        </w:rPr>
        <w:t>-- ASN1STOP</w:t>
      </w:r>
    </w:p>
    <w:p w14:paraId="699DE323" w14:textId="77777777" w:rsidR="002C5D28" w:rsidRPr="00AB1A0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B1A0A" w14:paraId="7E0EE702" w14:textId="77777777" w:rsidTr="006D357F">
        <w:trPr>
          <w:cantSplit/>
          <w:tblHeader/>
        </w:trPr>
        <w:tc>
          <w:tcPr>
            <w:tcW w:w="14433" w:type="dxa"/>
          </w:tcPr>
          <w:p w14:paraId="691FA522" w14:textId="77777777" w:rsidR="002C5D28" w:rsidRPr="00AB1A0A" w:rsidRDefault="002C5D28" w:rsidP="00F43D0B">
            <w:pPr>
              <w:pStyle w:val="TAH"/>
              <w:rPr>
                <w:bCs/>
                <w:i/>
                <w:iCs/>
                <w:lang w:val="en-GB" w:eastAsia="en-GB"/>
              </w:rPr>
            </w:pPr>
            <w:r w:rsidRPr="00AB1A0A">
              <w:rPr>
                <w:bCs/>
                <w:i/>
                <w:iCs/>
                <w:lang w:val="en-GB" w:eastAsia="en-GB"/>
              </w:rPr>
              <w:lastRenderedPageBreak/>
              <w:t xml:space="preserve">UERadioPagingInformation </w:t>
            </w:r>
            <w:r w:rsidRPr="00AB1A0A">
              <w:rPr>
                <w:bCs/>
                <w:iCs/>
                <w:lang w:val="en-GB" w:eastAsia="en-GB"/>
              </w:rPr>
              <w:t>field descriptions</w:t>
            </w:r>
          </w:p>
        </w:tc>
      </w:tr>
      <w:tr w:rsidR="002C5D28" w:rsidRPr="00AB1A0A" w14:paraId="238FCDC5" w14:textId="77777777" w:rsidTr="006D357F">
        <w:trPr>
          <w:cantSplit/>
          <w:tblHeader/>
        </w:trPr>
        <w:tc>
          <w:tcPr>
            <w:tcW w:w="14433" w:type="dxa"/>
          </w:tcPr>
          <w:p w14:paraId="1CC139E1" w14:textId="77777777" w:rsidR="002C5D28" w:rsidRPr="00AB1A0A" w:rsidRDefault="002C5D28" w:rsidP="00B47FA8">
            <w:pPr>
              <w:pStyle w:val="TAL"/>
              <w:rPr>
                <w:b/>
                <w:bCs/>
                <w:i/>
                <w:iCs/>
                <w:lang w:val="en-GB"/>
              </w:rPr>
            </w:pPr>
            <w:r w:rsidRPr="00AB1A0A">
              <w:rPr>
                <w:b/>
                <w:bCs/>
                <w:i/>
                <w:iCs/>
                <w:lang w:val="en-GB"/>
              </w:rPr>
              <w:t>supportedBandList</w:t>
            </w:r>
            <w:r w:rsidRPr="00AB1A0A">
              <w:rPr>
                <w:rFonts w:eastAsia="SimSun"/>
                <w:b/>
                <w:bCs/>
                <w:i/>
                <w:iCs/>
                <w:lang w:val="en-GB" w:eastAsia="zh-CN"/>
              </w:rPr>
              <w:t>NR</w:t>
            </w:r>
            <w:r w:rsidRPr="00AB1A0A">
              <w:rPr>
                <w:b/>
                <w:bCs/>
                <w:i/>
                <w:iCs/>
                <w:lang w:val="en-GB"/>
              </w:rPr>
              <w:t>ForPaging</w:t>
            </w:r>
          </w:p>
          <w:p w14:paraId="3BD633D9" w14:textId="77777777" w:rsidR="002C5D28" w:rsidRPr="00AB1A0A" w:rsidRDefault="002C5D28" w:rsidP="00F43D0B">
            <w:pPr>
              <w:pStyle w:val="TAL"/>
              <w:rPr>
                <w:lang w:val="en-GB" w:eastAsia="ja-JP"/>
              </w:rPr>
            </w:pPr>
            <w:r w:rsidRPr="00AB1A0A">
              <w:rPr>
                <w:lang w:val="en-GB" w:eastAsia="ja-JP"/>
              </w:rPr>
              <w:t xml:space="preserve">Indicates the UE supported </w:t>
            </w:r>
            <w:r w:rsidRPr="00AB1A0A">
              <w:rPr>
                <w:rFonts w:eastAsia="SimSun"/>
                <w:lang w:val="en-GB" w:eastAsia="ja-JP"/>
              </w:rPr>
              <w:t xml:space="preserve">NR </w:t>
            </w:r>
            <w:r w:rsidRPr="00AB1A0A">
              <w:rPr>
                <w:lang w:val="en-GB" w:eastAsia="ja-JP"/>
              </w:rPr>
              <w:t xml:space="preserve">frequency bands which is derived by the </w:t>
            </w:r>
            <w:r w:rsidRPr="00AB1A0A">
              <w:rPr>
                <w:rFonts w:eastAsia="SimSun"/>
                <w:lang w:val="en-GB" w:eastAsia="ja-JP"/>
              </w:rPr>
              <w:t>g</w:t>
            </w:r>
            <w:r w:rsidRPr="00AB1A0A">
              <w:rPr>
                <w:lang w:val="en-GB" w:eastAsia="ja-JP"/>
              </w:rPr>
              <w:t xml:space="preserve">NB from </w:t>
            </w:r>
            <w:r w:rsidRPr="00AB1A0A">
              <w:rPr>
                <w:i/>
                <w:iCs/>
                <w:kern w:val="2"/>
                <w:lang w:val="en-GB" w:eastAsia="ja-JP"/>
              </w:rPr>
              <w:t>UE-NR-Capability</w:t>
            </w:r>
            <w:r w:rsidRPr="00AB1A0A">
              <w:rPr>
                <w:lang w:val="en-GB" w:eastAsia="ja-JP"/>
              </w:rPr>
              <w:t>.</w:t>
            </w:r>
          </w:p>
        </w:tc>
      </w:tr>
    </w:tbl>
    <w:p w14:paraId="5ED5D269" w14:textId="77777777" w:rsidR="002C5D28" w:rsidRPr="00AB1A0A" w:rsidRDefault="002C5D28" w:rsidP="002C5D28"/>
    <w:p w14:paraId="4BF5E9CC" w14:textId="77777777" w:rsidR="002C5D28" w:rsidRPr="00AB1A0A" w:rsidRDefault="002C5D28" w:rsidP="002C5D28">
      <w:pPr>
        <w:pStyle w:val="Heading4"/>
        <w:rPr>
          <w:lang w:val="en-GB"/>
        </w:rPr>
      </w:pPr>
      <w:bookmarkStart w:id="4612" w:name="_Toc5285565"/>
      <w:r w:rsidRPr="00AB1A0A">
        <w:rPr>
          <w:lang w:val="en-GB"/>
        </w:rPr>
        <w:t>–</w:t>
      </w:r>
      <w:r w:rsidRPr="00AB1A0A">
        <w:rPr>
          <w:lang w:val="en-GB"/>
        </w:rPr>
        <w:tab/>
      </w:r>
      <w:r w:rsidRPr="00AB1A0A">
        <w:rPr>
          <w:i/>
          <w:lang w:val="en-GB"/>
        </w:rPr>
        <w:t>UERadioAccessCapabilityInformation</w:t>
      </w:r>
      <w:bookmarkEnd w:id="4612"/>
    </w:p>
    <w:p w14:paraId="34172747" w14:textId="77777777" w:rsidR="002C5D28" w:rsidRPr="00AB1A0A" w:rsidRDefault="002C5D28" w:rsidP="002C5D28">
      <w:r w:rsidRPr="00AB1A0A">
        <w:t>This message is used to transfer UE radio access capability information, covering both upload to and download from the 5GC.</w:t>
      </w:r>
    </w:p>
    <w:p w14:paraId="774AA568" w14:textId="77777777" w:rsidR="002C5D28" w:rsidRPr="00AB1A0A" w:rsidRDefault="002C5D28" w:rsidP="002C5D28">
      <w:pPr>
        <w:pStyle w:val="B1"/>
        <w:rPr>
          <w:lang w:val="en-GB"/>
        </w:rPr>
      </w:pPr>
      <w:r w:rsidRPr="00AB1A0A">
        <w:rPr>
          <w:lang w:val="en-GB"/>
        </w:rPr>
        <w:t>Direction: ng-eNB or gNB to/ from 5GC</w:t>
      </w:r>
    </w:p>
    <w:p w14:paraId="05B88617" w14:textId="77777777" w:rsidR="002C5D28" w:rsidRPr="00AB1A0A" w:rsidRDefault="002C5D28" w:rsidP="002C5D28">
      <w:pPr>
        <w:pStyle w:val="TH"/>
        <w:tabs>
          <w:tab w:val="left" w:pos="4820"/>
        </w:tabs>
        <w:rPr>
          <w:lang w:val="en-GB"/>
        </w:rPr>
      </w:pPr>
      <w:r w:rsidRPr="00AB1A0A">
        <w:rPr>
          <w:bCs/>
          <w:i/>
          <w:iCs/>
          <w:lang w:val="en-GB"/>
        </w:rPr>
        <w:t>UERadioAccessCapabilityInformation</w:t>
      </w:r>
      <w:r w:rsidRPr="00AB1A0A">
        <w:rPr>
          <w:lang w:val="en-GB"/>
        </w:rPr>
        <w:t xml:space="preserve"> message</w:t>
      </w:r>
    </w:p>
    <w:p w14:paraId="12FCC4D9" w14:textId="77777777" w:rsidR="002C5D28" w:rsidRPr="00AB1A0A" w:rsidRDefault="002C5D28" w:rsidP="008375F8">
      <w:pPr>
        <w:pStyle w:val="PL"/>
        <w:rPr>
          <w:color w:val="808080"/>
        </w:rPr>
      </w:pPr>
      <w:r w:rsidRPr="00AB1A0A">
        <w:rPr>
          <w:color w:val="808080"/>
        </w:rPr>
        <w:t>-- ASN1START</w:t>
      </w:r>
    </w:p>
    <w:p w14:paraId="06187DEB" w14:textId="77777777" w:rsidR="002C5D28" w:rsidRPr="00AB1A0A" w:rsidRDefault="005051A8" w:rsidP="008375F8">
      <w:pPr>
        <w:pStyle w:val="PL"/>
        <w:rPr>
          <w:color w:val="808080"/>
        </w:rPr>
      </w:pPr>
      <w:r w:rsidRPr="00AB1A0A">
        <w:rPr>
          <w:color w:val="808080"/>
        </w:rPr>
        <w:t>-- TAG-UE-RADIO-ACCESS-CAPABILITY-INFORMATION-START</w:t>
      </w:r>
    </w:p>
    <w:p w14:paraId="74A365FA" w14:textId="77777777" w:rsidR="005051A8" w:rsidRPr="00AB1A0A" w:rsidRDefault="005051A8" w:rsidP="008375F8">
      <w:pPr>
        <w:pStyle w:val="PL"/>
      </w:pPr>
    </w:p>
    <w:p w14:paraId="3B8C1E35" w14:textId="77777777" w:rsidR="002C5D28" w:rsidRPr="00AB1A0A" w:rsidRDefault="002C5D28" w:rsidP="008375F8">
      <w:pPr>
        <w:pStyle w:val="PL"/>
      </w:pPr>
      <w:r w:rsidRPr="00AB1A0A">
        <w:t xml:space="preserve">UERadioAccessCapabilityInformation ::= </w:t>
      </w:r>
      <w:r w:rsidRPr="00AB1A0A">
        <w:rPr>
          <w:color w:val="993366"/>
        </w:rPr>
        <w:t>SEQUENCE</w:t>
      </w:r>
      <w:r w:rsidRPr="00AB1A0A">
        <w:t xml:space="preserve"> {</w:t>
      </w:r>
    </w:p>
    <w:p w14:paraId="096FB0C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CDE37E9" w14:textId="77777777" w:rsidR="002C5D28" w:rsidRPr="00AB1A0A" w:rsidRDefault="002C5D28" w:rsidP="008375F8">
      <w:pPr>
        <w:pStyle w:val="PL"/>
      </w:pPr>
      <w:r w:rsidRPr="00AB1A0A">
        <w:t xml:space="preserve">        c1                                  </w:t>
      </w:r>
      <w:r w:rsidRPr="00AB1A0A">
        <w:rPr>
          <w:color w:val="993366"/>
        </w:rPr>
        <w:t>CHOICE</w:t>
      </w:r>
      <w:r w:rsidRPr="00AB1A0A">
        <w:t>{</w:t>
      </w:r>
    </w:p>
    <w:p w14:paraId="1413A928" w14:textId="77777777" w:rsidR="002C5D28" w:rsidRPr="00AB1A0A" w:rsidRDefault="002C5D28" w:rsidP="008375F8">
      <w:pPr>
        <w:pStyle w:val="PL"/>
      </w:pPr>
      <w:r w:rsidRPr="00AB1A0A">
        <w:t xml:space="preserve">            ueRadioAccessCapabilityInformation</w:t>
      </w:r>
      <w:r w:rsidR="00166F6F" w:rsidRPr="00AB1A0A">
        <w:t xml:space="preserve">    </w:t>
      </w:r>
      <w:r w:rsidRPr="00AB1A0A">
        <w:t>UERadioAccessCapabilityInformation-IEs,</w:t>
      </w:r>
    </w:p>
    <w:p w14:paraId="514D3042" w14:textId="77777777" w:rsidR="002C5D28" w:rsidRPr="00AB1A0A" w:rsidRDefault="002C5D28" w:rsidP="008375F8">
      <w:pPr>
        <w:pStyle w:val="PL"/>
      </w:pPr>
      <w:r w:rsidRPr="00AB1A0A">
        <w:t xml:space="preserve">            spare7 </w:t>
      </w:r>
      <w:r w:rsidRPr="00AB1A0A">
        <w:rPr>
          <w:color w:val="993366"/>
        </w:rPr>
        <w:t>NULL</w:t>
      </w:r>
      <w:r w:rsidRPr="00AB1A0A">
        <w:t>,</w:t>
      </w:r>
    </w:p>
    <w:p w14:paraId="19412DD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4877C98"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CC3D2FA" w14:textId="77777777" w:rsidR="002C5D28" w:rsidRPr="00AB1A0A" w:rsidRDefault="002C5D28" w:rsidP="008375F8">
      <w:pPr>
        <w:pStyle w:val="PL"/>
      </w:pPr>
      <w:r w:rsidRPr="00AB1A0A">
        <w:t xml:space="preserve">        },</w:t>
      </w:r>
    </w:p>
    <w:p w14:paraId="4F8168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29CAD33" w14:textId="77777777" w:rsidR="002C5D28" w:rsidRPr="00AB1A0A" w:rsidRDefault="002C5D28" w:rsidP="008375F8">
      <w:pPr>
        <w:pStyle w:val="PL"/>
      </w:pPr>
      <w:r w:rsidRPr="00AB1A0A">
        <w:t xml:space="preserve">    }</w:t>
      </w:r>
    </w:p>
    <w:p w14:paraId="3FAD4562" w14:textId="77777777" w:rsidR="002C5D28" w:rsidRPr="00AB1A0A" w:rsidRDefault="002C5D28" w:rsidP="008375F8">
      <w:pPr>
        <w:pStyle w:val="PL"/>
      </w:pPr>
      <w:r w:rsidRPr="00AB1A0A">
        <w:t>}</w:t>
      </w:r>
    </w:p>
    <w:p w14:paraId="754BA1DB" w14:textId="77777777" w:rsidR="002C5D28" w:rsidRPr="00AB1A0A" w:rsidRDefault="002C5D28" w:rsidP="008375F8">
      <w:pPr>
        <w:pStyle w:val="PL"/>
      </w:pPr>
    </w:p>
    <w:p w14:paraId="718D45EB" w14:textId="77777777" w:rsidR="002C5D28" w:rsidRPr="00AB1A0A" w:rsidRDefault="002C5D28" w:rsidP="008375F8">
      <w:pPr>
        <w:pStyle w:val="PL"/>
      </w:pPr>
      <w:r w:rsidRPr="00AB1A0A">
        <w:t xml:space="preserve">UERadioAccessCapabilityInformation-IEs ::= </w:t>
      </w:r>
      <w:r w:rsidRPr="00AB1A0A">
        <w:rPr>
          <w:color w:val="993366"/>
        </w:rPr>
        <w:t>SEQUENCE</w:t>
      </w:r>
      <w:r w:rsidRPr="00AB1A0A">
        <w:t xml:space="preserve"> {</w:t>
      </w:r>
    </w:p>
    <w:p w14:paraId="53C02FD9" w14:textId="77777777" w:rsidR="002C5D28" w:rsidRPr="00AB1A0A" w:rsidRDefault="002C5D28" w:rsidP="008375F8">
      <w:pPr>
        <w:pStyle w:val="PL"/>
      </w:pPr>
      <w:r w:rsidRPr="00AB1A0A">
        <w:t xml:space="preserve">    ue-RadioAccessCapabilityInfo        </w:t>
      </w:r>
      <w:r w:rsidRPr="00AB1A0A">
        <w:rPr>
          <w:color w:val="993366"/>
        </w:rPr>
        <w:t>OCTET</w:t>
      </w:r>
      <w:r w:rsidRPr="00AB1A0A">
        <w:t xml:space="preserve"> </w:t>
      </w:r>
      <w:r w:rsidRPr="00AB1A0A">
        <w:rPr>
          <w:color w:val="993366"/>
        </w:rPr>
        <w:t>STRING</w:t>
      </w:r>
      <w:r w:rsidRPr="00AB1A0A">
        <w:t xml:space="preserve"> (CONTAINING UE-CapabilityRAT-ContainerList),</w:t>
      </w:r>
    </w:p>
    <w:p w14:paraId="0EF86BD4" w14:textId="61B24070"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931DE7" w:rsidRPr="00AB1A0A">
        <w:t xml:space="preserve"> </w:t>
      </w:r>
      <w:r w:rsidR="00166F6F" w:rsidRPr="00AB1A0A">
        <w:t xml:space="preserve"> </w:t>
      </w:r>
      <w:r w:rsidRPr="00AB1A0A">
        <w:rPr>
          <w:color w:val="993366"/>
        </w:rPr>
        <w:t>OPTIONAL</w:t>
      </w:r>
    </w:p>
    <w:p w14:paraId="6B4D6F3E" w14:textId="77777777" w:rsidR="002C5D28" w:rsidRPr="00AB1A0A" w:rsidRDefault="002C5D28" w:rsidP="008375F8">
      <w:pPr>
        <w:pStyle w:val="PL"/>
      </w:pPr>
      <w:r w:rsidRPr="00AB1A0A">
        <w:t>}</w:t>
      </w:r>
    </w:p>
    <w:p w14:paraId="14B18574" w14:textId="77777777" w:rsidR="002C5D28" w:rsidRPr="00AB1A0A" w:rsidRDefault="002C5D28" w:rsidP="008375F8">
      <w:pPr>
        <w:pStyle w:val="PL"/>
      </w:pPr>
    </w:p>
    <w:p w14:paraId="79596437" w14:textId="77777777" w:rsidR="005051A8" w:rsidRPr="00AB1A0A" w:rsidRDefault="005051A8" w:rsidP="008375F8">
      <w:pPr>
        <w:pStyle w:val="PL"/>
        <w:rPr>
          <w:color w:val="808080"/>
        </w:rPr>
      </w:pPr>
      <w:r w:rsidRPr="00AB1A0A">
        <w:rPr>
          <w:color w:val="808080"/>
        </w:rPr>
        <w:t>-- TAG-UE-RADIO-ACCESS-CAPABILITY-INFORMATION-STOP</w:t>
      </w:r>
    </w:p>
    <w:p w14:paraId="75669135" w14:textId="77777777" w:rsidR="002C5D28" w:rsidRPr="00AB1A0A" w:rsidRDefault="002C5D28" w:rsidP="008375F8">
      <w:pPr>
        <w:pStyle w:val="PL"/>
        <w:rPr>
          <w:color w:val="808080"/>
        </w:rPr>
      </w:pPr>
      <w:r w:rsidRPr="00AB1A0A">
        <w:rPr>
          <w:color w:val="808080"/>
        </w:rPr>
        <w:t>-- ASN1STOP</w:t>
      </w:r>
    </w:p>
    <w:p w14:paraId="7ADD8893" w14:textId="77777777" w:rsidR="002C5D28" w:rsidRPr="00AB1A0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CF6F9C" w14:textId="77777777" w:rsidTr="006D357F">
        <w:tc>
          <w:tcPr>
            <w:tcW w:w="14173" w:type="dxa"/>
          </w:tcPr>
          <w:p w14:paraId="1FCD6604" w14:textId="77777777" w:rsidR="002C5D28" w:rsidRPr="00AB1A0A" w:rsidRDefault="002C5D28" w:rsidP="00F43D0B">
            <w:pPr>
              <w:pStyle w:val="TAH"/>
              <w:rPr>
                <w:noProof/>
                <w:szCs w:val="22"/>
                <w:lang w:val="en-GB" w:eastAsia="ja-JP"/>
              </w:rPr>
            </w:pPr>
            <w:r w:rsidRPr="00AB1A0A">
              <w:rPr>
                <w:i/>
                <w:noProof/>
                <w:szCs w:val="22"/>
                <w:lang w:val="en-GB" w:eastAsia="ja-JP"/>
              </w:rPr>
              <w:t xml:space="preserve">UERadioAccessCapabilityInformation-IEs </w:t>
            </w:r>
            <w:r w:rsidRPr="00AB1A0A">
              <w:rPr>
                <w:noProof/>
                <w:szCs w:val="22"/>
                <w:lang w:val="en-GB" w:eastAsia="ja-JP"/>
              </w:rPr>
              <w:t>field descriptions</w:t>
            </w:r>
          </w:p>
        </w:tc>
      </w:tr>
      <w:tr w:rsidR="002C5D28" w:rsidRPr="00AB1A0A" w14:paraId="3AB46A36" w14:textId="77777777" w:rsidTr="006D357F">
        <w:tc>
          <w:tcPr>
            <w:tcW w:w="14173" w:type="dxa"/>
          </w:tcPr>
          <w:p w14:paraId="21F98A71" w14:textId="77777777" w:rsidR="002C5D28" w:rsidRPr="00AB1A0A" w:rsidRDefault="002C5D28" w:rsidP="00F43D0B">
            <w:pPr>
              <w:pStyle w:val="TAL"/>
              <w:rPr>
                <w:noProof/>
                <w:szCs w:val="22"/>
                <w:lang w:val="en-GB" w:eastAsia="ja-JP"/>
              </w:rPr>
            </w:pPr>
            <w:r w:rsidRPr="00AB1A0A">
              <w:rPr>
                <w:b/>
                <w:i/>
                <w:noProof/>
                <w:szCs w:val="22"/>
                <w:lang w:val="en-GB" w:eastAsia="ja-JP"/>
              </w:rPr>
              <w:t>ue-RadioAccessCapabilityInfo</w:t>
            </w:r>
          </w:p>
          <w:p w14:paraId="7D40D190" w14:textId="77777777" w:rsidR="002C5D28" w:rsidRPr="00AB1A0A" w:rsidRDefault="002C5D28" w:rsidP="00F43D0B">
            <w:pPr>
              <w:pStyle w:val="TAL"/>
              <w:rPr>
                <w:noProof/>
                <w:szCs w:val="22"/>
                <w:lang w:val="en-GB" w:eastAsia="ja-JP"/>
              </w:rPr>
            </w:pPr>
            <w:r w:rsidRPr="00AB1A0A">
              <w:rPr>
                <w:noProof/>
                <w:szCs w:val="22"/>
                <w:lang w:val="en-GB" w:eastAsia="ja-JP"/>
              </w:rPr>
              <w:t>Including NR, MR-DC, E-UTRA radio access capabilities.</w:t>
            </w:r>
          </w:p>
        </w:tc>
      </w:tr>
    </w:tbl>
    <w:p w14:paraId="62577BEA" w14:textId="77777777" w:rsidR="0004643E" w:rsidRPr="00AB1A0A" w:rsidRDefault="0004643E" w:rsidP="0004643E">
      <w:pPr>
        <w:rPr>
          <w:rFonts w:eastAsia="Yu Mincho"/>
        </w:rPr>
      </w:pPr>
    </w:p>
    <w:p w14:paraId="5139A336" w14:textId="7E91D69A" w:rsidR="0004643E" w:rsidRPr="00AB1A0A" w:rsidRDefault="0004643E" w:rsidP="0004643E">
      <w:pPr>
        <w:pStyle w:val="Heading3"/>
        <w:rPr>
          <w:rFonts w:eastAsia="Yu Mincho"/>
          <w:lang w:val="en-GB" w:eastAsia="ja-JP"/>
        </w:rPr>
      </w:pPr>
      <w:bookmarkStart w:id="4613" w:name="_Toc5285566"/>
      <w:r w:rsidRPr="00AB1A0A">
        <w:rPr>
          <w:rFonts w:eastAsia="Yu Mincho"/>
          <w:lang w:val="en-GB" w:eastAsia="ja-JP"/>
        </w:rPr>
        <w:t>11.2.3</w:t>
      </w:r>
      <w:r w:rsidRPr="00AB1A0A">
        <w:rPr>
          <w:rFonts w:eastAsia="Yu Mincho"/>
          <w:lang w:val="en-GB" w:eastAsia="ja-JP"/>
        </w:rPr>
        <w:tab/>
        <w:t>Mandatory information in inter-node RRC messages</w:t>
      </w:r>
      <w:bookmarkEnd w:id="4613"/>
    </w:p>
    <w:p w14:paraId="2B373B57" w14:textId="77777777" w:rsidR="0004643E" w:rsidRPr="00AB1A0A" w:rsidRDefault="0004643E" w:rsidP="0004643E">
      <w:pPr>
        <w:rPr>
          <w:rFonts w:eastAsia="Yu Mincho"/>
        </w:rPr>
      </w:pPr>
      <w:r w:rsidRPr="00AB1A0A">
        <w:rPr>
          <w:rFonts w:eastAsia="Yu Mincho"/>
        </w:rPr>
        <w:t xml:space="preserve">For the </w:t>
      </w:r>
      <w:r w:rsidRPr="00AB1A0A">
        <w:rPr>
          <w:rFonts w:eastAsia="Yu Mincho"/>
          <w:i/>
        </w:rPr>
        <w:t>AS-Config</w:t>
      </w:r>
      <w:r w:rsidRPr="00AB1A0A">
        <w:rPr>
          <w:rFonts w:eastAsia="Yu Mincho"/>
        </w:rPr>
        <w:t xml:space="preserve"> transferred within the </w:t>
      </w:r>
      <w:r w:rsidRPr="00AB1A0A">
        <w:rPr>
          <w:rFonts w:eastAsia="Yu Mincho"/>
          <w:i/>
        </w:rPr>
        <w:t>HandoverPreparationInformation</w:t>
      </w:r>
      <w:r w:rsidRPr="00AB1A0A">
        <w:rPr>
          <w:rFonts w:eastAsia="Yu Mincho"/>
        </w:rPr>
        <w:t>:</w:t>
      </w:r>
    </w:p>
    <w:p w14:paraId="00EC4197" w14:textId="034EE73D" w:rsidR="0004643E" w:rsidRPr="00AB1A0A" w:rsidRDefault="0004643E" w:rsidP="0004643E">
      <w:pPr>
        <w:pStyle w:val="B1"/>
        <w:rPr>
          <w:rFonts w:eastAsia="Yu Mincho"/>
          <w:lang w:val="en-GB"/>
        </w:rPr>
      </w:pPr>
      <w:r w:rsidRPr="00AB1A0A">
        <w:rPr>
          <w:rFonts w:eastAsia="Yu Mincho"/>
          <w:lang w:val="en-GB" w:eastAsia="ja-JP"/>
        </w:rPr>
        <w:lastRenderedPageBreak/>
        <w:t>-</w:t>
      </w:r>
      <w:r w:rsidRPr="00AB1A0A">
        <w:rPr>
          <w:rFonts w:eastAsia="Yu Mincho"/>
          <w:lang w:val="en-GB" w:eastAsia="ja-JP"/>
        </w:rPr>
        <w:tab/>
        <w:t xml:space="preserve">The source node </w:t>
      </w:r>
      <w:r w:rsidRPr="00AB1A0A">
        <w:rPr>
          <w:rFonts w:eastAsia="Yu Mincho"/>
          <w:lang w:val="en-GB"/>
        </w:rPr>
        <w:t xml:space="preserve">shall include all fields necessary to </w:t>
      </w:r>
      <w:r w:rsidRPr="00AB1A0A">
        <w:rPr>
          <w:rFonts w:eastAsia="Yu Mincho"/>
          <w:lang w:val="en-GB" w:eastAsia="ja-JP"/>
        </w:rPr>
        <w:t>reflect</w:t>
      </w:r>
      <w:r w:rsidRPr="00AB1A0A">
        <w:rPr>
          <w:rFonts w:eastAsia="Yu Mincho"/>
          <w:lang w:val="en-GB"/>
        </w:rPr>
        <w:t xml:space="preserve"> the AS </w:t>
      </w:r>
      <w:r w:rsidRPr="00AB1A0A">
        <w:rPr>
          <w:rFonts w:eastAsia="Yu Mincho"/>
          <w:lang w:val="en-GB" w:eastAsia="ja-JP"/>
        </w:rPr>
        <w:t>configuration</w:t>
      </w:r>
      <w:r w:rsidRPr="00AB1A0A">
        <w:rPr>
          <w:rFonts w:eastAsia="Yu Mincho"/>
          <w:lang w:val="en-GB"/>
        </w:rPr>
        <w:t xml:space="preserve"> </w:t>
      </w:r>
      <w:r w:rsidRPr="00AB1A0A">
        <w:rPr>
          <w:rFonts w:eastAsia="Yu Mincho"/>
          <w:lang w:val="en-GB" w:eastAsia="ja-JP"/>
        </w:rPr>
        <w:t>of</w:t>
      </w:r>
      <w:r w:rsidRPr="00AB1A0A">
        <w:rPr>
          <w:rFonts w:eastAsia="Yu Mincho"/>
          <w:lang w:val="en-GB"/>
        </w:rPr>
        <w:t xml:space="preserve"> the UE</w:t>
      </w:r>
      <w:ins w:id="4614" w:author="CR#1053r1" w:date="2019-06-20T23:12:00Z">
        <w:r w:rsidR="00D1012C">
          <w:rPr>
            <w:rFonts w:eastAsia="Yu Mincho"/>
          </w:rPr>
          <w:t xml:space="preserve">. </w:t>
        </w:r>
        <w:r w:rsidR="00D1012C" w:rsidRPr="00D045D5">
          <w:rPr>
            <w:rFonts w:eastAsia="Yu Mincho"/>
          </w:rPr>
          <w:t xml:space="preserve">For </w:t>
        </w:r>
        <w:r w:rsidR="00D1012C" w:rsidRPr="00C571D0">
          <w:rPr>
            <w:rFonts w:eastAsia="Yu Mincho"/>
            <w:i/>
          </w:rPr>
          <w:t>RRCReconfiguration</w:t>
        </w:r>
        <w:r w:rsidR="00D1012C">
          <w:rPr>
            <w:rFonts w:eastAsia="Yu Mincho"/>
          </w:rPr>
          <w:t xml:space="preserve"> included in the </w:t>
        </w:r>
        <w:r w:rsidR="00D1012C" w:rsidRPr="00D045D5">
          <w:rPr>
            <w:rFonts w:eastAsia="Yu Mincho"/>
          </w:rPr>
          <w:t>field</w:t>
        </w:r>
        <w:r w:rsidR="00D1012C">
          <w:rPr>
            <w:rFonts w:eastAsia="Yu Mincho"/>
          </w:rPr>
          <w:t xml:space="preserve"> </w:t>
        </w:r>
        <w:r w:rsidR="00D1012C">
          <w:rPr>
            <w:rFonts w:eastAsia="Yu Mincho"/>
            <w:i/>
          </w:rPr>
          <w:t>rrc</w:t>
        </w:r>
        <w:r w:rsidR="00D1012C" w:rsidRPr="00CC296F">
          <w:rPr>
            <w:rFonts w:eastAsia="Yu Mincho"/>
            <w:i/>
          </w:rPr>
          <w:t>Reconfiguration</w:t>
        </w:r>
        <w:r w:rsidR="00D1012C" w:rsidRPr="00D045D5">
          <w:rPr>
            <w:rFonts w:eastAsia="Yu Mincho"/>
          </w:rPr>
          <w:t>,</w:t>
        </w:r>
        <w:r w:rsidR="00D1012C">
          <w:rPr>
            <w:rFonts w:eastAsia="Yu Mincho"/>
          </w:rPr>
          <w:t xml:space="preserve"> </w:t>
        </w:r>
        <w:r w:rsidR="00D1012C" w:rsidRPr="00CC296F">
          <w:rPr>
            <w:rFonts w:eastAsia="Yu Mincho"/>
            <w:i/>
          </w:rPr>
          <w:t>ReconfigurationWithSync</w:t>
        </w:r>
        <w:r w:rsidR="00D1012C">
          <w:rPr>
            <w:rFonts w:eastAsia="Yu Mincho"/>
          </w:rPr>
          <w:t xml:space="preserve"> is included with only the mandatory sub</w:t>
        </w:r>
        <w:r w:rsidR="00D1012C" w:rsidRPr="00D045D5">
          <w:rPr>
            <w:rFonts w:eastAsia="Yu Mincho"/>
          </w:rPr>
          <w:t xml:space="preserve">fields (e.g. </w:t>
        </w:r>
        <w:r w:rsidR="00D1012C" w:rsidRPr="00CC296F">
          <w:rPr>
            <w:rFonts w:eastAsia="Yu Mincho"/>
            <w:i/>
          </w:rPr>
          <w:t>newUE-Identity</w:t>
        </w:r>
        <w:r w:rsidR="00D1012C" w:rsidRPr="00D045D5">
          <w:rPr>
            <w:rFonts w:eastAsia="Yu Mincho"/>
          </w:rPr>
          <w:t xml:space="preserve"> and </w:t>
        </w:r>
        <w:r w:rsidR="00D1012C" w:rsidRPr="00CC296F">
          <w:rPr>
            <w:rFonts w:eastAsia="Yu Mincho"/>
            <w:i/>
          </w:rPr>
          <w:t>t304</w:t>
        </w:r>
        <w:r w:rsidR="00D1012C" w:rsidRPr="00D045D5">
          <w:rPr>
            <w:rFonts w:eastAsia="Yu Mincho"/>
          </w:rPr>
          <w:t xml:space="preserve">) and </w:t>
        </w:r>
        <w:r w:rsidR="00D1012C" w:rsidRPr="00CC296F">
          <w:rPr>
            <w:rFonts w:eastAsia="Yu Mincho"/>
            <w:i/>
          </w:rPr>
          <w:t>ServingCellConfigCommon</w:t>
        </w:r>
      </w:ins>
      <w:r w:rsidRPr="00AB1A0A">
        <w:rPr>
          <w:rFonts w:eastAsia="Yu Mincho"/>
          <w:lang w:val="en-GB" w:eastAsia="ja-JP"/>
        </w:rPr>
        <w:t>;</w:t>
      </w:r>
    </w:p>
    <w:p w14:paraId="029CEE30" w14:textId="1B75E5E2"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 I.e. some fields shall be included regardless of the "</w:t>
      </w:r>
      <w:r w:rsidR="009E4B60" w:rsidRPr="00AB1A0A">
        <w:rPr>
          <w:rFonts w:eastAsia="Yu Mincho"/>
          <w:lang w:val="en-GB" w:eastAsia="ja-JP"/>
        </w:rPr>
        <w:t>N</w:t>
      </w:r>
      <w:r w:rsidRPr="00AB1A0A">
        <w:rPr>
          <w:rFonts w:eastAsia="Yu Mincho"/>
          <w:lang w:val="en-GB" w:eastAsia="ja-JP"/>
        </w:rPr>
        <w:t>eed" or "</w:t>
      </w:r>
      <w:r w:rsidR="009E4B60" w:rsidRPr="00AB1A0A">
        <w:rPr>
          <w:rFonts w:eastAsia="Yu Mincho"/>
          <w:lang w:val="en-GB" w:eastAsia="ja-JP"/>
        </w:rPr>
        <w:t>C</w:t>
      </w:r>
      <w:r w:rsidRPr="00AB1A0A">
        <w:rPr>
          <w:rFonts w:eastAsia="Yu Mincho"/>
          <w:lang w:val="en-GB" w:eastAsia="ja-JP"/>
        </w:rPr>
        <w:t xml:space="preserve">ond" e.g. </w:t>
      </w:r>
      <w:r w:rsidRPr="00AB1A0A">
        <w:rPr>
          <w:rFonts w:eastAsia="Yu Mincho"/>
          <w:i/>
          <w:lang w:val="en-GB" w:eastAsia="ja-JP"/>
        </w:rPr>
        <w:t>discardTimer</w:t>
      </w:r>
      <w:r w:rsidRPr="00AB1A0A">
        <w:rPr>
          <w:rFonts w:eastAsia="Yu Mincho"/>
          <w:lang w:val="en-GB" w:eastAsia="ja-JP"/>
        </w:rPr>
        <w:t>;</w:t>
      </w:r>
    </w:p>
    <w:p w14:paraId="596A60FB" w14:textId="561B40F0"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817194"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HandoverCommand</w:t>
      </w:r>
      <w:r w:rsidRPr="00AB1A0A">
        <w:rPr>
          <w:rFonts w:eastAsia="Yu Mincho"/>
          <w:lang w:val="en-GB" w:eastAsia="ja-JP"/>
        </w:rPr>
        <w:t>)</w:t>
      </w:r>
      <w:ins w:id="4615" w:author="CR#1053r1" w:date="2019-06-20T23:12:00Z">
        <w:r w:rsidR="00D1012C" w:rsidRPr="00DA0A9F">
          <w:rPr>
            <w:rFonts w:eastAsia="Yu Mincho"/>
            <w:lang w:eastAsia="ja-JP"/>
          </w:rPr>
          <w:t>. The fi</w:t>
        </w:r>
      </w:ins>
      <w:ins w:id="4616" w:author="Draft version 2" w:date="2019-06-27T13:31:00Z">
        <w:r w:rsidR="002D617A">
          <w:rPr>
            <w:rFonts w:eastAsia="Yu Mincho"/>
            <w:lang w:val="en-GB" w:eastAsia="ja-JP"/>
          </w:rPr>
          <w:t>e</w:t>
        </w:r>
      </w:ins>
      <w:ins w:id="4617" w:author="CR#1053r1" w:date="2019-06-20T23:12:00Z">
        <w:r w:rsidR="00D1012C" w:rsidRPr="00DA0A9F">
          <w:rPr>
            <w:rFonts w:eastAsia="Yu Mincho"/>
            <w:lang w:eastAsia="ja-JP"/>
          </w:rPr>
          <w:t>l</w:t>
        </w:r>
        <w:del w:id="4618" w:author="Draft version 2" w:date="2019-06-27T13:31:00Z">
          <w:r w:rsidR="00D1012C" w:rsidRPr="00DA0A9F" w:rsidDel="002D617A">
            <w:rPr>
              <w:rFonts w:eastAsia="Yu Mincho"/>
              <w:lang w:eastAsia="ja-JP"/>
            </w:rPr>
            <w:delText>e</w:delText>
          </w:r>
        </w:del>
        <w:r w:rsidR="00D1012C" w:rsidRPr="00DA0A9F">
          <w:rPr>
            <w:rFonts w:eastAsia="Yu Mincho"/>
            <w:lang w:eastAsia="ja-JP"/>
          </w:rPr>
          <w:t xml:space="preserve">ds </w:t>
        </w:r>
        <w:r w:rsidR="00D1012C" w:rsidRPr="00DA0A9F">
          <w:rPr>
            <w:rFonts w:eastAsia="Yu Mincho"/>
            <w:i/>
          </w:rPr>
          <w:t>newUE-Identity</w:t>
        </w:r>
        <w:r w:rsidR="00D1012C" w:rsidRPr="00DA0A9F">
          <w:rPr>
            <w:rFonts w:eastAsia="Yu Mincho"/>
          </w:rPr>
          <w:t xml:space="preserve"> and </w:t>
        </w:r>
        <w:r w:rsidR="00D1012C" w:rsidRPr="00DA0A9F">
          <w:rPr>
            <w:rFonts w:eastAsia="Yu Mincho"/>
            <w:i/>
          </w:rPr>
          <w:t>t304</w:t>
        </w:r>
        <w:r w:rsidR="00D1012C" w:rsidRPr="00DA0A9F">
          <w:rPr>
            <w:rFonts w:eastAsia="Yu Mincho"/>
          </w:rPr>
          <w:t xml:space="preserve"> </w:t>
        </w:r>
        <w:r w:rsidR="00D1012C" w:rsidRPr="00DA0A9F">
          <w:rPr>
            <w:rFonts w:eastAsia="Yu Mincho"/>
            <w:lang w:eastAsia="ja-JP"/>
          </w:rPr>
          <w:t xml:space="preserve">included in </w:t>
        </w:r>
        <w:r w:rsidR="00D1012C" w:rsidRPr="00DA0A9F">
          <w:rPr>
            <w:rFonts w:eastAsia="Yu Mincho"/>
            <w:i/>
          </w:rPr>
          <w:t>ReconfigurationWithSync</w:t>
        </w:r>
        <w:r w:rsidR="00D1012C" w:rsidRPr="00DA0A9F">
          <w:rPr>
            <w:rFonts w:eastAsia="Yu Mincho"/>
            <w:lang w:eastAsia="ja-JP"/>
          </w:rPr>
          <w:t xml:space="preserve"> are not used for delta configuration purpose</w:t>
        </w:r>
      </w:ins>
      <w:r w:rsidRPr="00AB1A0A">
        <w:rPr>
          <w:rFonts w:eastAsia="Yu Mincho"/>
          <w:lang w:val="en-GB" w:eastAsia="ja-JP"/>
        </w:rPr>
        <w:t>.</w:t>
      </w:r>
    </w:p>
    <w:p w14:paraId="611775B4" w14:textId="4CA00394" w:rsidR="0004643E" w:rsidRPr="00AB1A0A" w:rsidRDefault="0004643E" w:rsidP="0004643E">
      <w:pPr>
        <w:rPr>
          <w:rFonts w:eastAsia="Yu Mincho"/>
        </w:rPr>
      </w:pPr>
      <w:r w:rsidRPr="00AB1A0A">
        <w:rPr>
          <w:rFonts w:eastAsia="Yu Mincho"/>
        </w:rPr>
        <w:t xml:space="preserve">For a field that conveys the UE configuration in </w:t>
      </w:r>
      <w:r w:rsidRPr="00AB1A0A">
        <w:rPr>
          <w:rFonts w:eastAsia="Yu Mincho"/>
          <w:i/>
        </w:rPr>
        <w:t>CG-Config</w:t>
      </w:r>
      <w:r w:rsidRPr="00AB1A0A">
        <w:rPr>
          <w:rFonts w:eastAsia="Yu Mincho"/>
        </w:rPr>
        <w:t xml:space="preserve"> (SN initiated change of SN</w:t>
      </w:r>
      <w:ins w:id="4619" w:author="CR#1053r1" w:date="2019-06-20T23:13:00Z">
        <w:r w:rsidR="00D1012C">
          <w:rPr>
            <w:rFonts w:eastAsia="Yu Mincho"/>
          </w:rPr>
          <w:t xml:space="preserve"> </w:t>
        </w:r>
        <w:del w:id="4620" w:author="Draft version 2" w:date="2019-06-27T13:32:00Z">
          <w:r w:rsidR="00D1012C" w:rsidDel="002D617A">
            <w:rPr>
              <w:rFonts w:eastAsia="Yu Mincho"/>
            </w:rPr>
            <w:delText xml:space="preserve">or SCG </w:delText>
          </w:r>
        </w:del>
        <w:r w:rsidR="00D1012C">
          <w:rPr>
            <w:rFonts w:eastAsia="Yu Mincho"/>
          </w:rPr>
          <w:t>configuration</w:t>
        </w:r>
      </w:ins>
      <w:ins w:id="4621" w:author="Draft version 2" w:date="2019-06-27T13:33:00Z">
        <w:r w:rsidR="002D617A">
          <w:rPr>
            <w:rFonts w:eastAsia="Yu Mincho"/>
          </w:rPr>
          <w:t>, or</w:t>
        </w:r>
      </w:ins>
      <w:ins w:id="4622" w:author="Draft version 2" w:date="2019-06-27T13:43:00Z">
        <w:r w:rsidR="002F4FB2">
          <w:rPr>
            <w:rFonts w:eastAsia="Yu Mincho"/>
          </w:rPr>
          <w:t xml:space="preserve"> SCG</w:t>
        </w:r>
        <w:r w:rsidR="002F4FB2">
          <w:rPr>
            <w:rFonts w:eastAsiaTheme="minorEastAsia"/>
          </w:rPr>
          <w:t xml:space="preserve"> configuration query</w:t>
        </w:r>
      </w:ins>
      <w:ins w:id="4623" w:author="CR#1053r1" w:date="2019-06-20T23:13:00Z">
        <w:del w:id="4624" w:author="Draft version 2" w:date="2019-06-27T13:33:00Z">
          <w:r w:rsidR="00D1012C" w:rsidDel="002D617A">
            <w:rPr>
              <w:rFonts w:eastAsia="Yu Mincho"/>
            </w:rPr>
            <w:delText xml:space="preserve"> query</w:delText>
          </w:r>
        </w:del>
      </w:ins>
      <w:ins w:id="4625" w:author="CR#1063r1" w:date="2019-06-21T14:46:00Z">
        <w:del w:id="4626" w:author="Draft version 2" w:date="2019-06-27T13:33:00Z">
          <w:r w:rsidR="007D3CBB" w:rsidRPr="008E2C00" w:rsidDel="002D617A">
            <w:rPr>
              <w:rFonts w:eastAsiaTheme="minorEastAsia"/>
            </w:rPr>
            <w:delText xml:space="preserve"> </w:delText>
          </w:r>
          <w:r w:rsidR="007D3CBB" w:rsidDel="002D617A">
            <w:rPr>
              <w:rFonts w:eastAsiaTheme="minorEastAsia"/>
            </w:rPr>
            <w:delText>and</w:delText>
          </w:r>
        </w:del>
        <w:del w:id="4627" w:author="Draft version 2" w:date="2019-06-27T13:44:00Z">
          <w:r w:rsidR="007D3CBB" w:rsidDel="002F4FB2">
            <w:rPr>
              <w:rFonts w:eastAsiaTheme="minorEastAsia"/>
            </w:rPr>
            <w:delText xml:space="preserve"> MN enquiry of SN configuration</w:delText>
          </w:r>
        </w:del>
      </w:ins>
      <w:r w:rsidRPr="00AB1A0A">
        <w:rPr>
          <w:rFonts w:eastAsia="Yu Mincho"/>
        </w:rPr>
        <w:t xml:space="preserve">) and in </w:t>
      </w:r>
      <w:r w:rsidRPr="00AB1A0A">
        <w:rPr>
          <w:rFonts w:eastAsia="Yu Mincho"/>
          <w:i/>
        </w:rPr>
        <w:t>CG-ConfigInfo</w:t>
      </w:r>
      <w:r w:rsidRPr="00AB1A0A">
        <w:rPr>
          <w:rFonts w:eastAsia="Yu Mincho"/>
        </w:rPr>
        <w:t xml:space="preserve"> upon change of SN (i.e. </w:t>
      </w:r>
      <w:r w:rsidRPr="00AB1A0A">
        <w:rPr>
          <w:rFonts w:eastAsia="Yu Mincho"/>
          <w:i/>
        </w:rPr>
        <w:t>mcg-RB-Config</w:t>
      </w:r>
      <w:r w:rsidRPr="00AB1A0A">
        <w:rPr>
          <w:rFonts w:eastAsia="Yu Mincho"/>
        </w:rPr>
        <w:t xml:space="preserve">, </w:t>
      </w:r>
      <w:r w:rsidRPr="00AB1A0A">
        <w:rPr>
          <w:rFonts w:eastAsia="Yu Mincho"/>
          <w:i/>
        </w:rPr>
        <w:t>scg-RB-Config</w:t>
      </w:r>
      <w:r w:rsidRPr="00AB1A0A">
        <w:rPr>
          <w:rFonts w:eastAsia="Yu Mincho"/>
        </w:rPr>
        <w:t xml:space="preserve"> and </w:t>
      </w:r>
      <w:r w:rsidRPr="00AB1A0A">
        <w:rPr>
          <w:rFonts w:eastAsia="Yu Mincho"/>
          <w:i/>
        </w:rPr>
        <w:t>sourceConfigSCG</w:t>
      </w:r>
      <w:r w:rsidRPr="00AB1A0A">
        <w:rPr>
          <w:rFonts w:eastAsia="Yu Mincho"/>
        </w:rPr>
        <w:t>):</w:t>
      </w:r>
    </w:p>
    <w:p w14:paraId="5C0B56ED" w14:textId="2DDC60ED"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 xml:space="preserve">The source node shall include all fields necessary to reflect the AS configuration of the UE, </w:t>
      </w:r>
      <w:r w:rsidRPr="00AB1A0A">
        <w:rPr>
          <w:rFonts w:eastAsia="Yu Mincho"/>
          <w:lang w:val="en-GB"/>
        </w:rPr>
        <w:t>unless stated otherwise in the field description or in this sub-clause</w:t>
      </w:r>
      <w:ins w:id="4628" w:author="CR#1053r1" w:date="2019-06-20T23:13:00Z">
        <w:r w:rsidR="00D1012C">
          <w:rPr>
            <w:rFonts w:eastAsia="Yu Mincho"/>
          </w:rPr>
          <w:t xml:space="preserve">. </w:t>
        </w:r>
        <w:r w:rsidR="00D1012C" w:rsidRPr="00D045D5">
          <w:rPr>
            <w:rFonts w:eastAsia="Yu Mincho"/>
          </w:rPr>
          <w:t>For</w:t>
        </w:r>
        <w:r w:rsidR="00D1012C">
          <w:rPr>
            <w:rFonts w:eastAsia="Yu Mincho"/>
          </w:rPr>
          <w:t xml:space="preserve"> </w:t>
        </w:r>
        <w:r w:rsidR="00D1012C" w:rsidRPr="00DE56E3">
          <w:rPr>
            <w:rFonts w:eastAsia="Yu Mincho"/>
            <w:i/>
          </w:rPr>
          <w:t>RRCReconfiguration</w:t>
        </w:r>
        <w:r w:rsidR="00D1012C" w:rsidRPr="00C571D0">
          <w:rPr>
            <w:rFonts w:eastAsia="Yu Mincho"/>
          </w:rPr>
          <w:t xml:space="preserve"> </w:t>
        </w:r>
        <w:r w:rsidR="00D1012C">
          <w:rPr>
            <w:rFonts w:eastAsia="Yu Mincho"/>
          </w:rPr>
          <w:t xml:space="preserve">included in the field </w:t>
        </w:r>
        <w:r w:rsidR="00D1012C" w:rsidRPr="00CC296F">
          <w:rPr>
            <w:rFonts w:eastAsia="Yu Mincho"/>
            <w:i/>
          </w:rPr>
          <w:t>scg-CellGroupConfig</w:t>
        </w:r>
        <w:r w:rsidR="00D1012C">
          <w:rPr>
            <w:rFonts w:eastAsia="Yu Mincho"/>
            <w:i/>
          </w:rPr>
          <w:t xml:space="preserve"> in </w:t>
        </w:r>
        <w:r w:rsidR="00D1012C" w:rsidRPr="00AB1A0A">
          <w:rPr>
            <w:rFonts w:eastAsia="Yu Mincho"/>
            <w:i/>
          </w:rPr>
          <w:t>CG-Config</w:t>
        </w:r>
        <w:r w:rsidR="00D1012C" w:rsidRPr="00CC296F">
          <w:rPr>
            <w:rFonts w:eastAsia="Yu Mincho"/>
          </w:rPr>
          <w:t xml:space="preserve">, </w:t>
        </w:r>
        <w:r w:rsidR="00D1012C" w:rsidRPr="00CC296F">
          <w:rPr>
            <w:rFonts w:eastAsia="Yu Mincho"/>
            <w:i/>
          </w:rPr>
          <w:t>ReconfigurationWithSync</w:t>
        </w:r>
        <w:r w:rsidR="00D1012C">
          <w:rPr>
            <w:rFonts w:eastAsia="Yu Mincho"/>
          </w:rPr>
          <w:t xml:space="preserve"> is included with only the mandatory sub</w:t>
        </w:r>
        <w:r w:rsidR="00D1012C" w:rsidRPr="00D045D5">
          <w:rPr>
            <w:rFonts w:eastAsia="Yu Mincho"/>
          </w:rPr>
          <w:t xml:space="preserve">fields (e.g. </w:t>
        </w:r>
        <w:r w:rsidR="00D1012C" w:rsidRPr="00CC296F">
          <w:rPr>
            <w:rFonts w:eastAsia="Yu Mincho"/>
            <w:i/>
          </w:rPr>
          <w:t>newUE-Identity</w:t>
        </w:r>
        <w:r w:rsidR="00D1012C" w:rsidRPr="00D045D5">
          <w:rPr>
            <w:rFonts w:eastAsia="Yu Mincho"/>
          </w:rPr>
          <w:t xml:space="preserve"> and </w:t>
        </w:r>
        <w:r w:rsidR="00D1012C" w:rsidRPr="00CC296F">
          <w:rPr>
            <w:rFonts w:eastAsia="Yu Mincho"/>
            <w:i/>
          </w:rPr>
          <w:t>t304</w:t>
        </w:r>
        <w:r w:rsidR="00D1012C" w:rsidRPr="00D045D5">
          <w:rPr>
            <w:rFonts w:eastAsia="Yu Mincho"/>
          </w:rPr>
          <w:t xml:space="preserve">) and </w:t>
        </w:r>
        <w:r w:rsidR="00D1012C" w:rsidRPr="00CC296F">
          <w:rPr>
            <w:rFonts w:eastAsia="Yu Mincho"/>
            <w:i/>
          </w:rPr>
          <w:t>ServingCellConfigCommon</w:t>
        </w:r>
      </w:ins>
      <w:r w:rsidRPr="00AB1A0A">
        <w:rPr>
          <w:rFonts w:eastAsia="Yu Mincho"/>
          <w:lang w:val="en-GB" w:eastAsia="ja-JP"/>
        </w:rPr>
        <w:t>;</w:t>
      </w:r>
    </w:p>
    <w:p w14:paraId="3A12A873"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w:t>
      </w:r>
    </w:p>
    <w:p w14:paraId="78D52242" w14:textId="5BD326C3"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6562C0"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CG-Config</w:t>
      </w:r>
      <w:r w:rsidRPr="00AB1A0A">
        <w:rPr>
          <w:rFonts w:eastAsia="Yu Mincho"/>
          <w:lang w:val="en-GB" w:eastAsia="ja-JP"/>
        </w:rPr>
        <w:t>)</w:t>
      </w:r>
      <w:ins w:id="4629" w:author="CR#1053r1" w:date="2019-06-20T23:13:00Z">
        <w:r w:rsidR="00D1012C" w:rsidRPr="00DA0A9F">
          <w:rPr>
            <w:rFonts w:eastAsia="Yu Mincho"/>
            <w:lang w:eastAsia="ja-JP"/>
          </w:rPr>
          <w:t>. The fi</w:t>
        </w:r>
      </w:ins>
      <w:ins w:id="4630" w:author="Draft version 2" w:date="2019-06-27T13:31:00Z">
        <w:r w:rsidR="002D617A">
          <w:rPr>
            <w:rFonts w:eastAsia="Yu Mincho"/>
            <w:lang w:val="en-GB" w:eastAsia="ja-JP"/>
          </w:rPr>
          <w:t>e</w:t>
        </w:r>
      </w:ins>
      <w:ins w:id="4631" w:author="CR#1053r1" w:date="2019-06-20T23:13:00Z">
        <w:r w:rsidR="00D1012C" w:rsidRPr="00DA0A9F">
          <w:rPr>
            <w:rFonts w:eastAsia="Yu Mincho"/>
            <w:lang w:eastAsia="ja-JP"/>
          </w:rPr>
          <w:t>l</w:t>
        </w:r>
        <w:del w:id="4632" w:author="Draft version 2" w:date="2019-06-27T13:31:00Z">
          <w:r w:rsidR="00D1012C" w:rsidRPr="00DA0A9F" w:rsidDel="002D617A">
            <w:rPr>
              <w:rFonts w:eastAsia="Yu Mincho"/>
              <w:lang w:eastAsia="ja-JP"/>
            </w:rPr>
            <w:delText>e</w:delText>
          </w:r>
        </w:del>
        <w:r w:rsidR="00D1012C" w:rsidRPr="00DA0A9F">
          <w:rPr>
            <w:rFonts w:eastAsia="Yu Mincho"/>
            <w:lang w:eastAsia="ja-JP"/>
          </w:rPr>
          <w:t xml:space="preserve">ds </w:t>
        </w:r>
        <w:r w:rsidR="00D1012C" w:rsidRPr="00DA0A9F">
          <w:rPr>
            <w:rFonts w:eastAsia="Yu Mincho"/>
            <w:i/>
          </w:rPr>
          <w:t>newUE-Identity</w:t>
        </w:r>
        <w:r w:rsidR="00D1012C" w:rsidRPr="00DA0A9F">
          <w:rPr>
            <w:rFonts w:eastAsia="Yu Mincho"/>
          </w:rPr>
          <w:t xml:space="preserve"> and </w:t>
        </w:r>
        <w:r w:rsidR="00D1012C" w:rsidRPr="00DA0A9F">
          <w:rPr>
            <w:rFonts w:eastAsia="Yu Mincho"/>
            <w:i/>
          </w:rPr>
          <w:t>t304</w:t>
        </w:r>
        <w:r w:rsidR="00D1012C" w:rsidRPr="00DA0A9F">
          <w:rPr>
            <w:rFonts w:eastAsia="Yu Mincho"/>
          </w:rPr>
          <w:t xml:space="preserve"> </w:t>
        </w:r>
        <w:r w:rsidR="00D1012C" w:rsidRPr="00DA0A9F">
          <w:rPr>
            <w:rFonts w:eastAsia="Yu Mincho"/>
            <w:lang w:eastAsia="ja-JP"/>
          </w:rPr>
          <w:t xml:space="preserve">included in </w:t>
        </w:r>
        <w:r w:rsidR="00D1012C" w:rsidRPr="00DA0A9F">
          <w:rPr>
            <w:rFonts w:eastAsia="Yu Mincho"/>
            <w:i/>
          </w:rPr>
          <w:t>ReconfigurationWithSync</w:t>
        </w:r>
        <w:r w:rsidR="00D1012C" w:rsidRPr="00DA0A9F">
          <w:rPr>
            <w:rFonts w:eastAsia="Yu Mincho"/>
            <w:lang w:eastAsia="ja-JP"/>
          </w:rPr>
          <w:t xml:space="preserve"> are not used for delta configuration purpose</w:t>
        </w:r>
      </w:ins>
      <w:r w:rsidRPr="00AB1A0A">
        <w:rPr>
          <w:rFonts w:eastAsia="Yu Mincho"/>
          <w:lang w:val="en-GB" w:eastAsia="ja-JP"/>
        </w:rPr>
        <w:t>.</w:t>
      </w:r>
    </w:p>
    <w:p w14:paraId="2390400E" w14:textId="77C5D1DF" w:rsidR="0004643E" w:rsidRPr="00AB1A0A" w:rsidRDefault="0004643E" w:rsidP="0004643E">
      <w:pPr>
        <w:rPr>
          <w:rFonts w:eastAsia="Yu Mincho"/>
        </w:rPr>
      </w:pPr>
      <w:r w:rsidRPr="00AB1A0A">
        <w:rPr>
          <w:rFonts w:eastAsia="Yu Mincho"/>
        </w:rPr>
        <w:t xml:space="preserve">For the other fields in </w:t>
      </w:r>
      <w:r w:rsidRPr="00AB1A0A">
        <w:rPr>
          <w:rFonts w:eastAsia="Yu Mincho"/>
          <w:i/>
        </w:rPr>
        <w:t>CG-Config</w:t>
      </w:r>
      <w:r w:rsidRPr="00AB1A0A">
        <w:rPr>
          <w:rFonts w:eastAsia="Yu Mincho"/>
        </w:rPr>
        <w:t xml:space="preserve"> and </w:t>
      </w:r>
      <w:r w:rsidRPr="00AB1A0A">
        <w:rPr>
          <w:rFonts w:eastAsia="Yu Mincho"/>
          <w:i/>
        </w:rPr>
        <w:t>CG-ConfigInfo</w:t>
      </w:r>
      <w:r w:rsidRPr="00AB1A0A">
        <w:rPr>
          <w:rFonts w:eastAsia="Yu Mincho"/>
        </w:rPr>
        <w:t>, the sender shall always signal the appropriate value even if same as indicated in the previous RRC INM, unless explicitly stated otherwise</w:t>
      </w:r>
      <w:ins w:id="4633" w:author="CR#1063r1" w:date="2019-06-21T14:46:00Z">
        <w:r w:rsidR="00320A71">
          <w:rPr>
            <w:rFonts w:eastAsia="Yu Mincho"/>
          </w:rPr>
          <w:t xml:space="preserve">. </w:t>
        </w:r>
        <w:r w:rsidR="00320A71">
          <w:rPr>
            <w:rFonts w:eastAsiaTheme="minorEastAsia"/>
          </w:rPr>
          <w:t>As an exception to this general rule,</w:t>
        </w:r>
        <w:r w:rsidR="00320A71" w:rsidRPr="00660FF9">
          <w:rPr>
            <w:rFonts w:eastAsiaTheme="minorEastAsia" w:hint="eastAsia"/>
          </w:rPr>
          <w:t xml:space="preserve"> the absence of </w:t>
        </w:r>
        <w:r w:rsidR="00320A71">
          <w:rPr>
            <w:rFonts w:eastAsiaTheme="minorEastAsia"/>
          </w:rPr>
          <w:t xml:space="preserve">the below listed </w:t>
        </w:r>
        <w:r w:rsidR="00320A71" w:rsidRPr="00660FF9">
          <w:rPr>
            <w:rFonts w:eastAsiaTheme="minorEastAsia" w:hint="eastAsia"/>
          </w:rPr>
          <w:t>field</w:t>
        </w:r>
        <w:r w:rsidR="00320A71">
          <w:rPr>
            <w:rFonts w:eastAsiaTheme="minorEastAsia"/>
          </w:rPr>
          <w:t>s</w:t>
        </w:r>
        <w:r w:rsidR="00320A71" w:rsidRPr="00660FF9">
          <w:rPr>
            <w:rFonts w:eastAsiaTheme="minorEastAsia" w:hint="eastAsia"/>
          </w:rPr>
          <w:t xml:space="preserve"> means that the </w:t>
        </w:r>
        <w:r w:rsidR="00320A71" w:rsidRPr="00660FF9">
          <w:rPr>
            <w:rFonts w:eastAsiaTheme="minorEastAsia"/>
          </w:rPr>
          <w:t>receiver</w:t>
        </w:r>
        <w:r w:rsidR="00320A71" w:rsidRPr="00660FF9">
          <w:rPr>
            <w:rFonts w:eastAsiaTheme="minorEastAsia" w:hint="eastAsia"/>
          </w:rPr>
          <w:t xml:space="preserve"> maintains the values informed via the previous message</w:t>
        </w:r>
        <w:r w:rsidR="00320A71">
          <w:rPr>
            <w:rFonts w:eastAsiaTheme="minorEastAsia"/>
          </w:rPr>
          <w:t xml:space="preserve">. Note that </w:t>
        </w:r>
        <w:r w:rsidR="00320A71" w:rsidRPr="000B29B3">
          <w:rPr>
            <w:rFonts w:eastAsiaTheme="minorEastAsia"/>
          </w:rPr>
          <w:t>every time there is a change in the configuration covered by a listed field, the MN shall include the field and it shall provide the full configuration provided by that field. Otherwise, if there is no change, the field can be omitted</w:t>
        </w:r>
      </w:ins>
      <w:r w:rsidRPr="00AB1A0A">
        <w:rPr>
          <w:rFonts w:eastAsia="Yu Mincho"/>
        </w:rPr>
        <w:t>:</w:t>
      </w:r>
    </w:p>
    <w:p w14:paraId="70D25D2A" w14:textId="77777777" w:rsidR="002D617A" w:rsidRDefault="002D617A" w:rsidP="002D617A">
      <w:pPr>
        <w:pStyle w:val="B1"/>
        <w:rPr>
          <w:moveTo w:id="4634" w:author="Draft version 2" w:date="2019-06-27T13:33:00Z"/>
          <w:rFonts w:eastAsiaTheme="minorEastAsia"/>
          <w:lang w:val="fi-FI" w:eastAsia="ja-JP"/>
        </w:rPr>
      </w:pPr>
      <w:moveToRangeStart w:id="4635" w:author="Draft version 2" w:date="2019-06-27T13:33:00Z" w:name="move12534853"/>
      <w:moveTo w:id="4636" w:author="Draft version 2" w:date="2019-06-27T13:33:00Z">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configRestrictInfo</w:t>
        </w:r>
        <w:r>
          <w:rPr>
            <w:rFonts w:eastAsiaTheme="minorEastAsia"/>
            <w:lang w:val="fi-FI" w:eastAsia="ja-JP"/>
          </w:rPr>
          <w:t>;</w:t>
        </w:r>
      </w:moveTo>
    </w:p>
    <w:moveToRangeEnd w:id="4635"/>
    <w:p w14:paraId="6FF61926"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measGapConfig</w:t>
      </w:r>
      <w:r w:rsidRPr="00AB1A0A">
        <w:rPr>
          <w:rFonts w:eastAsia="Yu Mincho"/>
          <w:lang w:val="en-GB" w:eastAsia="ja-JP"/>
        </w:rPr>
        <w:t xml:space="preserve"> (for which delta signaling applies);</w:t>
      </w:r>
    </w:p>
    <w:p w14:paraId="60600932" w14:textId="77777777" w:rsidR="002D617A" w:rsidRPr="00AB1A0A" w:rsidRDefault="002D617A" w:rsidP="002D617A">
      <w:pPr>
        <w:pStyle w:val="B1"/>
        <w:rPr>
          <w:ins w:id="4637" w:author="Draft version 2" w:date="2019-06-27T13:34:00Z"/>
          <w:rFonts w:eastAsia="Yu Mincho"/>
          <w:lang w:val="en-GB" w:eastAsia="ja-JP"/>
        </w:rPr>
      </w:pPr>
      <w:ins w:id="4638" w:author="Draft version 2" w:date="2019-06-27T13:34:00Z">
        <w:r>
          <w:rPr>
            <w:rFonts w:eastAsiaTheme="minorEastAsia"/>
            <w:i/>
            <w:lang w:val="fi-FI" w:eastAsia="ja-JP"/>
          </w:rPr>
          <w:t>-</w:t>
        </w:r>
        <w:r>
          <w:rPr>
            <w:rFonts w:eastAsiaTheme="minorEastAsia"/>
            <w:i/>
            <w:lang w:val="fi-FI" w:eastAsia="ja-JP"/>
          </w:rPr>
          <w:tab/>
        </w:r>
        <w:r w:rsidRPr="00D550CF">
          <w:rPr>
            <w:rFonts w:eastAsiaTheme="minorEastAsia"/>
            <w:i/>
            <w:lang w:val="fi-FI" w:eastAsia="ja-JP"/>
          </w:rPr>
          <w:t>measGapConfigFR2</w:t>
        </w:r>
        <w:r>
          <w:rPr>
            <w:rFonts w:eastAsiaTheme="minorEastAsia"/>
            <w:i/>
            <w:lang w:val="fi-FI" w:eastAsia="ja-JP"/>
          </w:rPr>
          <w:t xml:space="preserve"> </w:t>
        </w:r>
        <w:r w:rsidRPr="00660FF9">
          <w:rPr>
            <w:rFonts w:eastAsiaTheme="minorEastAsia"/>
            <w:lang w:eastAsia="ja-JP"/>
          </w:rPr>
          <w:t>(for which delta signaling applies)</w:t>
        </w:r>
        <w:r>
          <w:rPr>
            <w:rFonts w:eastAsia="Yu Mincho"/>
            <w:lang w:val="en-GB" w:eastAsia="ja-JP"/>
          </w:rPr>
          <w:t>;</w:t>
        </w:r>
      </w:ins>
    </w:p>
    <w:p w14:paraId="4F2FAC42" w14:textId="6929B52E" w:rsidR="0004643E" w:rsidRPr="00AB1A0A" w:rsidDel="002D617A" w:rsidRDefault="0004643E" w:rsidP="0004643E">
      <w:pPr>
        <w:pStyle w:val="B1"/>
        <w:rPr>
          <w:moveFrom w:id="4639" w:author="Draft version 2" w:date="2019-06-27T13:34:00Z"/>
          <w:rFonts w:eastAsia="Yu Mincho"/>
          <w:lang w:val="en-GB" w:eastAsia="ja-JP"/>
        </w:rPr>
      </w:pPr>
      <w:moveFromRangeStart w:id="4640" w:author="Draft version 2" w:date="2019-06-27T13:34:00Z" w:name="move12534861"/>
      <w:moveFrom w:id="4641" w:author="Draft version 2" w:date="2019-06-27T13:34:00Z">
        <w:r w:rsidRPr="00AB1A0A" w:rsidDel="002D617A">
          <w:rPr>
            <w:rFonts w:eastAsia="Yu Mincho"/>
            <w:lang w:val="en-GB" w:eastAsia="ja-JP"/>
          </w:rPr>
          <w:t>-</w:t>
        </w:r>
        <w:r w:rsidRPr="00AB1A0A" w:rsidDel="002D617A">
          <w:rPr>
            <w:rFonts w:eastAsia="Yu Mincho"/>
            <w:lang w:val="en-GB" w:eastAsia="ja-JP"/>
          </w:rPr>
          <w:tab/>
        </w:r>
        <w:r w:rsidRPr="00AB1A0A" w:rsidDel="002D617A">
          <w:rPr>
            <w:rFonts w:eastAsia="Yu Mincho"/>
            <w:i/>
            <w:lang w:val="en-GB" w:eastAsia="ja-JP"/>
          </w:rPr>
          <w:t>ue-CapabilityInfo</w:t>
        </w:r>
        <w:r w:rsidRPr="00AB1A0A" w:rsidDel="002D617A">
          <w:rPr>
            <w:rFonts w:eastAsia="Yu Mincho"/>
            <w:lang w:val="en-GB" w:eastAsia="ja-JP"/>
          </w:rPr>
          <w:t>;</w:t>
        </w:r>
      </w:moveFrom>
    </w:p>
    <w:p w14:paraId="1CDB80BF" w14:textId="0DDD8736" w:rsidR="007B6E39" w:rsidDel="002D617A" w:rsidRDefault="0004643E" w:rsidP="007B6E39">
      <w:pPr>
        <w:pStyle w:val="B1"/>
        <w:rPr>
          <w:ins w:id="4642" w:author="CR#0916r5" w:date="2019-06-19T00:51:00Z"/>
          <w:moveFrom w:id="4643" w:author="Draft version 2" w:date="2019-06-27T13:33:00Z"/>
          <w:rFonts w:eastAsiaTheme="minorEastAsia"/>
          <w:lang w:val="fi-FI" w:eastAsia="ja-JP"/>
        </w:rPr>
      </w:pPr>
      <w:moveFromRangeStart w:id="4644" w:author="Draft version 2" w:date="2019-06-27T13:33:00Z" w:name="move12534853"/>
      <w:moveFromRangeEnd w:id="4640"/>
      <w:moveFrom w:id="4645" w:author="Draft version 2" w:date="2019-06-27T13:33:00Z">
        <w:r w:rsidRPr="00AB1A0A" w:rsidDel="002D617A">
          <w:rPr>
            <w:rFonts w:eastAsia="Yu Mincho"/>
            <w:lang w:val="en-GB" w:eastAsia="ja-JP"/>
          </w:rPr>
          <w:t>-</w:t>
        </w:r>
        <w:r w:rsidRPr="00AB1A0A" w:rsidDel="002D617A">
          <w:rPr>
            <w:rFonts w:eastAsia="Yu Mincho"/>
            <w:lang w:val="en-GB" w:eastAsia="ja-JP"/>
          </w:rPr>
          <w:tab/>
        </w:r>
        <w:r w:rsidRPr="00AB1A0A" w:rsidDel="002D617A">
          <w:rPr>
            <w:rFonts w:eastAsia="Yu Mincho"/>
            <w:i/>
            <w:lang w:val="en-GB" w:eastAsia="ja-JP"/>
          </w:rPr>
          <w:t>configRestrictInfo</w:t>
        </w:r>
        <w:ins w:id="4646" w:author="CR#0916r5" w:date="2019-06-19T00:51:00Z">
          <w:r w:rsidR="007B6E39" w:rsidDel="002D617A">
            <w:rPr>
              <w:rFonts w:eastAsiaTheme="minorEastAsia"/>
              <w:lang w:val="fi-FI" w:eastAsia="ja-JP"/>
            </w:rPr>
            <w:t>;</w:t>
          </w:r>
        </w:ins>
      </w:moveFrom>
    </w:p>
    <w:moveFromRangeEnd w:id="4644"/>
    <w:p w14:paraId="797768D1" w14:textId="77777777" w:rsidR="002D617A" w:rsidRPr="00AB1A0A" w:rsidRDefault="002D617A" w:rsidP="002D617A">
      <w:pPr>
        <w:pStyle w:val="B1"/>
        <w:rPr>
          <w:moveTo w:id="4647" w:author="Draft version 2" w:date="2019-06-27T13:34:00Z"/>
          <w:rFonts w:eastAsia="Yu Mincho"/>
          <w:lang w:val="en-GB" w:eastAsia="ja-JP"/>
        </w:rPr>
      </w:pPr>
      <w:moveToRangeStart w:id="4648" w:author="Draft version 2" w:date="2019-06-27T13:34:00Z" w:name="move12534890"/>
      <w:moveTo w:id="4649" w:author="Draft version 2" w:date="2019-06-27T13:34:00Z">
        <w:r>
          <w:rPr>
            <w:rFonts w:eastAsia="Yu Mincho"/>
            <w:lang w:val="en-GB" w:eastAsia="ja-JP"/>
          </w:rPr>
          <w:t>-</w:t>
        </w:r>
        <w:r>
          <w:rPr>
            <w:rFonts w:eastAsia="Yu Mincho"/>
            <w:lang w:val="en-GB" w:eastAsia="ja-JP"/>
          </w:rPr>
          <w:tab/>
        </w:r>
        <w:r w:rsidRPr="0051585E">
          <w:rPr>
            <w:rFonts w:eastAsia="Yu Mincho"/>
            <w:i/>
            <w:lang w:val="en-GB" w:eastAsia="ja-JP"/>
          </w:rPr>
          <w:t>measResultCellListSFTD</w:t>
        </w:r>
        <w:r>
          <w:rPr>
            <w:rFonts w:eastAsia="Yu Mincho"/>
            <w:lang w:val="en-GB" w:eastAsia="ja-JP"/>
          </w:rPr>
          <w:t>.</w:t>
        </w:r>
      </w:moveTo>
    </w:p>
    <w:moveToRangeEnd w:id="4648"/>
    <w:p w14:paraId="2BE6D4AA" w14:textId="77777777" w:rsidR="007B6E39" w:rsidRDefault="007B6E39" w:rsidP="007B6E39">
      <w:pPr>
        <w:pStyle w:val="B1"/>
        <w:rPr>
          <w:ins w:id="4650" w:author="CR#0916r5" w:date="2019-06-19T00:51:00Z"/>
          <w:rFonts w:eastAsiaTheme="minorEastAsia"/>
          <w:i/>
          <w:lang w:val="fi-FI" w:eastAsia="ja-JP"/>
        </w:rPr>
      </w:pPr>
      <w:ins w:id="4651" w:author="CR#0916r5" w:date="2019-06-19T00:51:00Z">
        <w:r w:rsidRPr="00647225">
          <w:rPr>
            <w:rFonts w:eastAsiaTheme="minorEastAsia"/>
            <w:i/>
            <w:lang w:val="fi-FI" w:eastAsia="ja-JP"/>
          </w:rPr>
          <w:t>-</w:t>
        </w:r>
        <w:r w:rsidRPr="00647225">
          <w:rPr>
            <w:rFonts w:eastAsiaTheme="minorEastAsia"/>
            <w:i/>
            <w:lang w:val="fi-FI" w:eastAsia="ja-JP"/>
          </w:rPr>
          <w:tab/>
          <w:t>measResultSFTD-EUTRA</w:t>
        </w:r>
        <w:r w:rsidRPr="00320A71">
          <w:rPr>
            <w:rFonts w:eastAsiaTheme="minorEastAsia"/>
            <w:lang w:val="fi-FI" w:eastAsia="ja-JP"/>
            <w:rPrChange w:id="4652" w:author="CR#1063r1" w:date="2019-06-21T14:47:00Z">
              <w:rPr>
                <w:rFonts w:eastAsiaTheme="minorEastAsia"/>
                <w:i/>
                <w:lang w:val="fi-FI" w:eastAsia="ja-JP"/>
              </w:rPr>
            </w:rPrChange>
          </w:rPr>
          <w:t>;</w:t>
        </w:r>
      </w:ins>
    </w:p>
    <w:p w14:paraId="72F037B7" w14:textId="2447897B" w:rsidR="0004643E" w:rsidRPr="00AB1A0A" w:rsidDel="002D617A" w:rsidRDefault="007B6E39" w:rsidP="007B6E39">
      <w:pPr>
        <w:pStyle w:val="B1"/>
        <w:rPr>
          <w:del w:id="4653" w:author="Draft version 2" w:date="2019-06-27T13:34:00Z"/>
          <w:rFonts w:eastAsia="Yu Mincho"/>
          <w:lang w:val="en-GB" w:eastAsia="ja-JP"/>
        </w:rPr>
      </w:pPr>
      <w:ins w:id="4654" w:author="CR#0916r5" w:date="2019-06-19T00:51:00Z">
        <w:del w:id="4655" w:author="Draft version 2" w:date="2019-06-27T13:34:00Z">
          <w:r w:rsidDel="002D617A">
            <w:rPr>
              <w:rFonts w:eastAsiaTheme="minorEastAsia"/>
              <w:i/>
              <w:lang w:val="fi-FI" w:eastAsia="ja-JP"/>
            </w:rPr>
            <w:delText>-</w:delText>
          </w:r>
          <w:r w:rsidDel="002D617A">
            <w:rPr>
              <w:rFonts w:eastAsiaTheme="minorEastAsia"/>
              <w:i/>
              <w:lang w:val="fi-FI" w:eastAsia="ja-JP"/>
            </w:rPr>
            <w:tab/>
          </w:r>
          <w:r w:rsidRPr="00D550CF" w:rsidDel="002D617A">
            <w:rPr>
              <w:rFonts w:eastAsiaTheme="minorEastAsia"/>
              <w:i/>
              <w:lang w:val="fi-FI" w:eastAsia="ja-JP"/>
            </w:rPr>
            <w:delText>measGapConfigFR2</w:delText>
          </w:r>
          <w:r w:rsidDel="002D617A">
            <w:rPr>
              <w:rFonts w:eastAsiaTheme="minorEastAsia"/>
              <w:i/>
              <w:lang w:val="fi-FI" w:eastAsia="ja-JP"/>
            </w:rPr>
            <w:delText xml:space="preserve"> </w:delText>
          </w:r>
          <w:r w:rsidRPr="00660FF9" w:rsidDel="002D617A">
            <w:rPr>
              <w:rFonts w:eastAsiaTheme="minorEastAsia"/>
              <w:lang w:eastAsia="ja-JP"/>
            </w:rPr>
            <w:delText>(for which delta signaling applies)</w:delText>
          </w:r>
        </w:del>
      </w:ins>
      <w:ins w:id="4656" w:author="CR#1063r1" w:date="2019-06-21T14:47:00Z">
        <w:del w:id="4657" w:author="Draft version 2" w:date="2019-06-27T13:34:00Z">
          <w:r w:rsidR="00320A71" w:rsidDel="002D617A">
            <w:rPr>
              <w:rFonts w:eastAsia="Yu Mincho"/>
              <w:lang w:val="en-GB" w:eastAsia="ja-JP"/>
            </w:rPr>
            <w:delText>;</w:delText>
          </w:r>
        </w:del>
      </w:ins>
      <w:del w:id="4658" w:author="Draft version 2" w:date="2019-06-27T13:34:00Z">
        <w:r w:rsidR="0004643E" w:rsidRPr="00AB1A0A" w:rsidDel="002D617A">
          <w:rPr>
            <w:rFonts w:eastAsia="Yu Mincho"/>
            <w:lang w:val="en-GB" w:eastAsia="ja-JP"/>
          </w:rPr>
          <w:delText>.</w:delText>
        </w:r>
      </w:del>
    </w:p>
    <w:p w14:paraId="2BE6E52A" w14:textId="1EC7BC96" w:rsidR="00320A71" w:rsidRPr="00AB1A0A" w:rsidDel="002D617A" w:rsidRDefault="00320A71" w:rsidP="00320A71">
      <w:pPr>
        <w:pStyle w:val="B1"/>
        <w:rPr>
          <w:ins w:id="4659" w:author="CR#1063r1" w:date="2019-06-21T14:47:00Z"/>
          <w:moveFrom w:id="4660" w:author="Draft version 2" w:date="2019-06-27T13:34:00Z"/>
          <w:rFonts w:eastAsia="Yu Mincho"/>
          <w:lang w:val="en-GB" w:eastAsia="ja-JP"/>
        </w:rPr>
      </w:pPr>
      <w:moveFromRangeStart w:id="4661" w:author="Draft version 2" w:date="2019-06-27T13:34:00Z" w:name="move12534890"/>
      <w:moveFrom w:id="4662" w:author="Draft version 2" w:date="2019-06-27T13:34:00Z">
        <w:ins w:id="4663" w:author="CR#1063r1" w:date="2019-06-21T14:47:00Z">
          <w:r w:rsidDel="002D617A">
            <w:rPr>
              <w:rFonts w:eastAsia="Yu Mincho"/>
              <w:lang w:val="en-GB" w:eastAsia="ja-JP"/>
            </w:rPr>
            <w:t>-</w:t>
          </w:r>
          <w:r w:rsidDel="002D617A">
            <w:rPr>
              <w:rFonts w:eastAsia="Yu Mincho"/>
              <w:lang w:val="en-GB" w:eastAsia="ja-JP"/>
            </w:rPr>
            <w:tab/>
          </w:r>
          <w:r w:rsidRPr="0051585E" w:rsidDel="002D617A">
            <w:rPr>
              <w:rFonts w:eastAsia="Yu Mincho"/>
              <w:i/>
              <w:lang w:val="en-GB" w:eastAsia="ja-JP"/>
            </w:rPr>
            <w:t>measResultCellListSFTD</w:t>
          </w:r>
          <w:r w:rsidDel="002D617A">
            <w:rPr>
              <w:rFonts w:eastAsia="Yu Mincho"/>
              <w:lang w:val="en-GB" w:eastAsia="ja-JP"/>
            </w:rPr>
            <w:t>.</w:t>
          </w:r>
        </w:ins>
      </w:moveFrom>
    </w:p>
    <w:moveFromRangeEnd w:id="4661"/>
    <w:p w14:paraId="3C2178C1" w14:textId="77777777" w:rsidR="002D617A" w:rsidRPr="00AB1A0A" w:rsidRDefault="002D617A" w:rsidP="002D617A">
      <w:pPr>
        <w:pStyle w:val="B1"/>
        <w:rPr>
          <w:moveTo w:id="4664" w:author="Draft version 2" w:date="2019-06-27T13:34:00Z"/>
          <w:rFonts w:eastAsia="Yu Mincho"/>
          <w:lang w:val="en-GB" w:eastAsia="ja-JP"/>
        </w:rPr>
      </w:pPr>
      <w:moveToRangeStart w:id="4665" w:author="Draft version 2" w:date="2019-06-27T13:34:00Z" w:name="move12534861"/>
      <w:moveTo w:id="4666" w:author="Draft version 2" w:date="2019-06-27T13:34:00Z">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ue-CapabilityInfo</w:t>
        </w:r>
        <w:r w:rsidRPr="00AB1A0A">
          <w:rPr>
            <w:rFonts w:eastAsia="Yu Mincho"/>
            <w:lang w:val="en-GB" w:eastAsia="ja-JP"/>
          </w:rPr>
          <w:t>;</w:t>
        </w:r>
      </w:moveTo>
    </w:p>
    <w:moveToRangeEnd w:id="4665"/>
    <w:p w14:paraId="365B7ED9" w14:textId="1C31B305" w:rsidR="002C5D28" w:rsidRPr="00AB1A0A" w:rsidDel="00320A71" w:rsidRDefault="0004643E" w:rsidP="002C5D28">
      <w:pPr>
        <w:rPr>
          <w:del w:id="4667" w:author="CR#1063r1" w:date="2019-06-21T14:47:00Z"/>
          <w:rFonts w:eastAsia="Yu Mincho"/>
        </w:rPr>
      </w:pPr>
      <w:del w:id="4668" w:author="CR#1063r1" w:date="2019-06-21T14:47:00Z">
        <w:r w:rsidRPr="00AB1A0A" w:rsidDel="00320A71">
          <w:rPr>
            <w:rFonts w:eastAsia="Yu Mincho"/>
          </w:rPr>
          <w:lastRenderedPageBreak/>
          <w:delText>For the above fields, the absence of field means that the receiver maintains the values informed via the previous message.</w:delText>
        </w:r>
      </w:del>
    </w:p>
    <w:p w14:paraId="6F1E0D84" w14:textId="77777777" w:rsidR="002C5D28" w:rsidRPr="00AB1A0A" w:rsidRDefault="002C5D28" w:rsidP="002C5D28">
      <w:pPr>
        <w:pStyle w:val="Heading2"/>
        <w:rPr>
          <w:noProof/>
          <w:lang w:val="en-GB"/>
        </w:rPr>
      </w:pPr>
      <w:bookmarkStart w:id="4669" w:name="_Toc5285567"/>
      <w:r w:rsidRPr="00AB1A0A">
        <w:rPr>
          <w:noProof/>
          <w:lang w:val="en-GB"/>
        </w:rPr>
        <w:t>11.3</w:t>
      </w:r>
      <w:r w:rsidRPr="00AB1A0A">
        <w:rPr>
          <w:noProof/>
          <w:lang w:val="en-GB"/>
        </w:rPr>
        <w:tab/>
        <w:t>Inter-node RRC information element definitions</w:t>
      </w:r>
      <w:bookmarkEnd w:id="4669"/>
    </w:p>
    <w:p w14:paraId="6EF9741E" w14:textId="77777777" w:rsidR="002C5D28" w:rsidRPr="00AB1A0A" w:rsidRDefault="002C5D28" w:rsidP="002C5D28">
      <w:r w:rsidRPr="00AB1A0A">
        <w:t>-</w:t>
      </w:r>
    </w:p>
    <w:p w14:paraId="72E883C7" w14:textId="77777777" w:rsidR="002C5D28" w:rsidRPr="00AB1A0A" w:rsidRDefault="002C5D28" w:rsidP="002C5D28">
      <w:pPr>
        <w:pStyle w:val="Heading2"/>
        <w:rPr>
          <w:lang w:val="en-GB"/>
        </w:rPr>
      </w:pPr>
      <w:bookmarkStart w:id="4670" w:name="_Toc5285568"/>
      <w:r w:rsidRPr="00AB1A0A">
        <w:rPr>
          <w:noProof/>
          <w:lang w:val="en-GB"/>
        </w:rPr>
        <w:t>11.4</w:t>
      </w:r>
      <w:r w:rsidRPr="00AB1A0A">
        <w:rPr>
          <w:noProof/>
          <w:lang w:val="en-GB"/>
        </w:rPr>
        <w:tab/>
        <w:t>Inter-node RRC</w:t>
      </w:r>
      <w:r w:rsidRPr="00AB1A0A">
        <w:rPr>
          <w:lang w:val="en-GB"/>
        </w:rPr>
        <w:t xml:space="preserve"> multiplicity and type constraint values</w:t>
      </w:r>
      <w:bookmarkEnd w:id="4670"/>
    </w:p>
    <w:p w14:paraId="5D146440" w14:textId="77777777" w:rsidR="002C5D28" w:rsidRPr="00AB1A0A" w:rsidRDefault="002C5D28" w:rsidP="002C5D28">
      <w:pPr>
        <w:pStyle w:val="Heading4"/>
        <w:rPr>
          <w:lang w:val="en-GB"/>
        </w:rPr>
      </w:pPr>
      <w:bookmarkStart w:id="4671" w:name="_Toc5285569"/>
      <w:r w:rsidRPr="00AB1A0A">
        <w:rPr>
          <w:lang w:val="en-GB"/>
        </w:rPr>
        <w:t>–</w:t>
      </w:r>
      <w:r w:rsidRPr="00AB1A0A">
        <w:rPr>
          <w:lang w:val="en-GB"/>
        </w:rPr>
        <w:tab/>
        <w:t>Multiplicity and type constraints definitions</w:t>
      </w:r>
      <w:bookmarkEnd w:id="4671"/>
    </w:p>
    <w:p w14:paraId="7256C7EF" w14:textId="77777777" w:rsidR="002C5D28" w:rsidRPr="00AB1A0A" w:rsidRDefault="002C5D28" w:rsidP="008375F8">
      <w:pPr>
        <w:pStyle w:val="PL"/>
        <w:rPr>
          <w:color w:val="808080"/>
        </w:rPr>
      </w:pPr>
      <w:r w:rsidRPr="00AB1A0A">
        <w:rPr>
          <w:color w:val="808080"/>
        </w:rPr>
        <w:t>-- ASN1START</w:t>
      </w:r>
    </w:p>
    <w:p w14:paraId="0641101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NR-MULTIPLICITY-AND-CONSTRAINTS-START</w:t>
      </w:r>
    </w:p>
    <w:p w14:paraId="0913FEC8" w14:textId="77777777" w:rsidR="002C5D28" w:rsidRPr="00AB1A0A" w:rsidRDefault="002C5D28" w:rsidP="008375F8">
      <w:pPr>
        <w:pStyle w:val="PL"/>
      </w:pPr>
    </w:p>
    <w:p w14:paraId="5F21F4C1" w14:textId="77777777" w:rsidR="002C5D28" w:rsidRPr="00AB1A0A" w:rsidRDefault="002C5D28" w:rsidP="008375F8">
      <w:pPr>
        <w:pStyle w:val="PL"/>
        <w:rPr>
          <w:color w:val="808080"/>
        </w:rPr>
      </w:pPr>
      <w:r w:rsidRPr="00AB1A0A">
        <w:t xml:space="preserve">maxMeasFreqsMN              </w:t>
      </w:r>
      <w:r w:rsidRPr="00AB1A0A">
        <w:rPr>
          <w:color w:val="993366"/>
        </w:rPr>
        <w:t>INTEGER</w:t>
      </w:r>
      <w:r w:rsidRPr="00AB1A0A">
        <w:t xml:space="preserve"> ::= 32  </w:t>
      </w:r>
      <w:r w:rsidRPr="00AB1A0A">
        <w:rPr>
          <w:color w:val="808080"/>
        </w:rPr>
        <w:t>-- Maximum number of MN-configured measurement frequencies</w:t>
      </w:r>
    </w:p>
    <w:p w14:paraId="34B76F7F" w14:textId="77777777" w:rsidR="002C5D28" w:rsidRPr="00AB1A0A" w:rsidRDefault="002C5D28" w:rsidP="008375F8">
      <w:pPr>
        <w:pStyle w:val="PL"/>
        <w:rPr>
          <w:color w:val="808080"/>
        </w:rPr>
      </w:pPr>
      <w:r w:rsidRPr="00AB1A0A">
        <w:t xml:space="preserve">maxMeasFreqsSN              </w:t>
      </w:r>
      <w:r w:rsidRPr="00AB1A0A">
        <w:rPr>
          <w:color w:val="993366"/>
        </w:rPr>
        <w:t>INTEGER</w:t>
      </w:r>
      <w:r w:rsidRPr="00AB1A0A">
        <w:t xml:space="preserve"> ::= 32  </w:t>
      </w:r>
      <w:r w:rsidRPr="00AB1A0A">
        <w:rPr>
          <w:color w:val="808080"/>
        </w:rPr>
        <w:t>-- Maximum number of SN-configured measurement frequencies</w:t>
      </w:r>
    </w:p>
    <w:p w14:paraId="7C3D3DBD" w14:textId="77777777" w:rsidR="002C5D28" w:rsidRPr="00AB1A0A" w:rsidRDefault="002C5D28" w:rsidP="008375F8">
      <w:pPr>
        <w:pStyle w:val="PL"/>
        <w:rPr>
          <w:color w:val="808080"/>
        </w:rPr>
      </w:pPr>
      <w:r w:rsidRPr="00AB1A0A">
        <w:t xml:space="preserve">maxMeasIdentitiesMN         </w:t>
      </w:r>
      <w:r w:rsidRPr="00AB1A0A">
        <w:rPr>
          <w:color w:val="993366"/>
        </w:rPr>
        <w:t>INTEGER</w:t>
      </w:r>
      <w:r w:rsidRPr="00AB1A0A">
        <w:t xml:space="preserve"> ::= 62  </w:t>
      </w:r>
      <w:r w:rsidRPr="00AB1A0A">
        <w:rPr>
          <w:color w:val="808080"/>
        </w:rPr>
        <w:t>-- Maximum number of measurement identities that a UE can be configured with</w:t>
      </w:r>
    </w:p>
    <w:p w14:paraId="54767D5C" w14:textId="77777777" w:rsidR="002C5D28" w:rsidRPr="00AB1A0A" w:rsidRDefault="002C5D28" w:rsidP="008375F8">
      <w:pPr>
        <w:pStyle w:val="PL"/>
        <w:rPr>
          <w:color w:val="808080"/>
        </w:rPr>
      </w:pPr>
      <w:r w:rsidRPr="00AB1A0A">
        <w:t xml:space="preserve">maxCellPrep                 </w:t>
      </w:r>
      <w:r w:rsidRPr="00AB1A0A">
        <w:rPr>
          <w:color w:val="993366"/>
        </w:rPr>
        <w:t>INTEGER</w:t>
      </w:r>
      <w:r w:rsidRPr="00AB1A0A">
        <w:t xml:space="preserve"> ::= 32  </w:t>
      </w:r>
      <w:r w:rsidRPr="00AB1A0A">
        <w:rPr>
          <w:color w:val="808080"/>
        </w:rPr>
        <w:t>-- Maximum number of cells prepared for handover</w:t>
      </w:r>
    </w:p>
    <w:p w14:paraId="60B41C72" w14:textId="77777777" w:rsidR="002C5D28" w:rsidRPr="00AB1A0A" w:rsidRDefault="002C5D28" w:rsidP="008375F8">
      <w:pPr>
        <w:pStyle w:val="PL"/>
      </w:pPr>
    </w:p>
    <w:p w14:paraId="78B41C13"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NR-MULTIPLICITY-AND-CONSTRAINTS-STOP</w:t>
      </w:r>
    </w:p>
    <w:p w14:paraId="30A5FCDD" w14:textId="77777777" w:rsidR="002C5D28" w:rsidRPr="00AB1A0A" w:rsidRDefault="002C5D28" w:rsidP="008375F8">
      <w:pPr>
        <w:pStyle w:val="PL"/>
        <w:rPr>
          <w:color w:val="808080"/>
        </w:rPr>
      </w:pPr>
      <w:r w:rsidRPr="00AB1A0A">
        <w:rPr>
          <w:color w:val="808080"/>
        </w:rPr>
        <w:t>-- ASN1STOP</w:t>
      </w:r>
    </w:p>
    <w:p w14:paraId="6AE27CC7" w14:textId="77777777" w:rsidR="002C5D28" w:rsidRPr="00AB1A0A" w:rsidRDefault="002C5D28" w:rsidP="002C5D28"/>
    <w:p w14:paraId="0DD9DDF9" w14:textId="77777777" w:rsidR="002C5D28" w:rsidRPr="00AB1A0A" w:rsidRDefault="002C5D28" w:rsidP="002C5D28">
      <w:pPr>
        <w:pStyle w:val="Heading4"/>
        <w:rPr>
          <w:lang w:val="en-GB"/>
        </w:rPr>
      </w:pPr>
      <w:bookmarkStart w:id="4672" w:name="_Toc5285570"/>
      <w:r w:rsidRPr="00AB1A0A">
        <w:rPr>
          <w:lang w:val="en-GB"/>
        </w:rPr>
        <w:t>–</w:t>
      </w:r>
      <w:r w:rsidRPr="00AB1A0A">
        <w:rPr>
          <w:lang w:val="en-GB"/>
        </w:rPr>
        <w:tab/>
      </w:r>
      <w:r w:rsidRPr="00AB1A0A">
        <w:rPr>
          <w:i/>
          <w:lang w:val="en-GB"/>
        </w:rPr>
        <w:t xml:space="preserve">End of </w:t>
      </w:r>
      <w:r w:rsidRPr="00AB1A0A">
        <w:rPr>
          <w:i/>
          <w:noProof/>
          <w:lang w:val="en-GB"/>
        </w:rPr>
        <w:t>NR-InterNodeDefinitions</w:t>
      </w:r>
      <w:bookmarkEnd w:id="4672"/>
    </w:p>
    <w:p w14:paraId="7A2560B6" w14:textId="77777777" w:rsidR="002C5D28" w:rsidRPr="00AB1A0A" w:rsidRDefault="002C5D28" w:rsidP="008375F8">
      <w:pPr>
        <w:pStyle w:val="PL"/>
        <w:rPr>
          <w:color w:val="808080"/>
        </w:rPr>
      </w:pPr>
      <w:r w:rsidRPr="00AB1A0A">
        <w:rPr>
          <w:color w:val="808080"/>
        </w:rPr>
        <w:t>-- ASN1START</w:t>
      </w:r>
    </w:p>
    <w:p w14:paraId="06FC1C5C"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NR-INTER-NODE-DEFINITIONS-END-START</w:t>
      </w:r>
    </w:p>
    <w:p w14:paraId="10D89AD0" w14:textId="77777777" w:rsidR="002C5D28" w:rsidRPr="00AB1A0A" w:rsidRDefault="002C5D28" w:rsidP="008375F8">
      <w:pPr>
        <w:pStyle w:val="PL"/>
      </w:pPr>
    </w:p>
    <w:p w14:paraId="60B7E98A" w14:textId="77777777" w:rsidR="002C5D28" w:rsidRPr="00AB1A0A" w:rsidRDefault="002C5D28" w:rsidP="008375F8">
      <w:pPr>
        <w:pStyle w:val="PL"/>
      </w:pPr>
      <w:r w:rsidRPr="00AB1A0A">
        <w:t>END</w:t>
      </w:r>
    </w:p>
    <w:p w14:paraId="0A873405" w14:textId="77777777" w:rsidR="002C5D28" w:rsidRPr="00AB1A0A" w:rsidRDefault="002C5D28" w:rsidP="008375F8">
      <w:pPr>
        <w:pStyle w:val="PL"/>
      </w:pPr>
    </w:p>
    <w:p w14:paraId="7FE351F8"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NR-INTER-NODE-DEFINITIONS-END-STOP</w:t>
      </w:r>
    </w:p>
    <w:p w14:paraId="4ECC9319" w14:textId="77777777" w:rsidR="002C5D28" w:rsidRPr="00AB1A0A" w:rsidRDefault="002C5D28" w:rsidP="008375F8">
      <w:pPr>
        <w:pStyle w:val="PL"/>
        <w:rPr>
          <w:color w:val="808080"/>
        </w:rPr>
      </w:pPr>
      <w:r w:rsidRPr="00AB1A0A">
        <w:rPr>
          <w:color w:val="808080"/>
        </w:rPr>
        <w:t>-- ASN1STOP</w:t>
      </w:r>
    </w:p>
    <w:p w14:paraId="1934179A" w14:textId="77777777" w:rsidR="002C5D28" w:rsidRPr="00AB1A0A" w:rsidRDefault="002C5D28" w:rsidP="002C5D28"/>
    <w:p w14:paraId="7E7A2989" w14:textId="77777777" w:rsidR="002C5D28" w:rsidRPr="00AB1A0A" w:rsidRDefault="002C5D28" w:rsidP="002C5D28">
      <w:pPr>
        <w:pStyle w:val="Heading1"/>
      </w:pPr>
      <w:r w:rsidRPr="00AB1A0A">
        <w:br w:type="page"/>
      </w:r>
      <w:bookmarkStart w:id="4673" w:name="_Toc5285571"/>
      <w:bookmarkStart w:id="4674" w:name="_Hlk535949666"/>
      <w:r w:rsidRPr="00AB1A0A">
        <w:lastRenderedPageBreak/>
        <w:t>12</w:t>
      </w:r>
      <w:r w:rsidRPr="00AB1A0A">
        <w:tab/>
      </w:r>
      <w:r w:rsidRPr="00AB1A0A">
        <w:rPr>
          <w:szCs w:val="36"/>
        </w:rPr>
        <w:t>Processing delay requirements for RRC procedures</w:t>
      </w:r>
      <w:bookmarkEnd w:id="4673"/>
    </w:p>
    <w:p w14:paraId="2F986E9F" w14:textId="76987652" w:rsidR="002C5D28" w:rsidRPr="00AB1A0A" w:rsidRDefault="002C5D28" w:rsidP="002C5D28">
      <w:r w:rsidRPr="00AB1A0A">
        <w:t xml:space="preserve">The UE performance requirements for </w:t>
      </w:r>
      <w:smartTag w:uri="urn:schemas-microsoft-com:office:smarttags" w:element="stockticker">
        <w:r w:rsidRPr="00AB1A0A">
          <w:t>RRC</w:t>
        </w:r>
      </w:smartTag>
      <w:r w:rsidRPr="00AB1A0A">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B1A0A">
        <w:t xml:space="preserve"> In case the RRC procedure triggers BWP switching, the RRC procedure delay is the value defined in the following table plus the BWP switching delay defined in </w:t>
      </w:r>
      <w:r w:rsidR="00F93181" w:rsidRPr="00AB1A0A">
        <w:t xml:space="preserve">TS </w:t>
      </w:r>
      <w:r w:rsidR="00765DC8" w:rsidRPr="00AB1A0A">
        <w:t>38.133 [14</w:t>
      </w:r>
      <w:r w:rsidR="00F93181" w:rsidRPr="00AB1A0A">
        <w:t>]</w:t>
      </w:r>
      <w:r w:rsidR="00765DC8" w:rsidRPr="00AB1A0A">
        <w:t xml:space="preserve">, </w:t>
      </w:r>
      <w:r w:rsidR="00CD7A8E" w:rsidRPr="00AB1A0A">
        <w:t>clause 8.6.3</w:t>
      </w:r>
      <w:r w:rsidR="00765DC8" w:rsidRPr="00AB1A0A">
        <w:t>.</w:t>
      </w:r>
    </w:p>
    <w:bookmarkEnd w:id="4674"/>
    <w:p w14:paraId="05D89B5D" w14:textId="77777777" w:rsidR="002C5D28" w:rsidRPr="00AB1A0A" w:rsidRDefault="002C5D28" w:rsidP="002C5D28">
      <w:pPr>
        <w:pStyle w:val="TH"/>
        <w:rPr>
          <w:lang w:val="en-GB"/>
        </w:rPr>
      </w:pPr>
      <w:r w:rsidRPr="00AB1A0A">
        <w:rPr>
          <w:lang w:val="en-GB"/>
        </w:rPr>
        <w:object w:dxaOrig="8175" w:dyaOrig="2730" w14:anchorId="2D842EB9">
          <v:shape id="_x0000_i1062" type="#_x0000_t75" style="width:410.25pt;height:135.75pt" o:ole="">
            <v:imagedata r:id="rId85" o:title=""/>
          </v:shape>
          <o:OLEObject Type="Embed" ProgID="Visio.Drawing.11" ShapeID="_x0000_i1062" DrawAspect="Content" ObjectID="_1623188879" r:id="rId86"/>
        </w:object>
      </w:r>
    </w:p>
    <w:p w14:paraId="61CCEAD7" w14:textId="77777777" w:rsidR="002C5D28" w:rsidRPr="00AB1A0A" w:rsidRDefault="002C5D28" w:rsidP="002C5D28">
      <w:pPr>
        <w:pStyle w:val="TF"/>
      </w:pPr>
      <w:r w:rsidRPr="00AB1A0A">
        <w:t>Figure 12.1-1: Illustration of RRC procedure delay</w:t>
      </w:r>
    </w:p>
    <w:p w14:paraId="0D5A32D2" w14:textId="77777777" w:rsidR="002C5D28" w:rsidRPr="00AB1A0A" w:rsidRDefault="002C5D28" w:rsidP="002C5D28">
      <w:pPr>
        <w:pStyle w:val="TH"/>
        <w:rPr>
          <w:lang w:val="en-GB"/>
        </w:rPr>
      </w:pPr>
      <w:r w:rsidRPr="00AB1A0A">
        <w:rPr>
          <w:lang w:val="en-GB"/>
        </w:rPr>
        <w:lastRenderedPageBreak/>
        <w:t xml:space="preserve">Table 12.1-1: UE performance requirements for </w:t>
      </w:r>
      <w:smartTag w:uri="urn:schemas-microsoft-com:office:smarttags" w:element="stockticker">
        <w:r w:rsidRPr="00AB1A0A">
          <w:rPr>
            <w:lang w:val="en-GB"/>
          </w:rPr>
          <w:t>RRC</w:t>
        </w:r>
      </w:smartTag>
      <w:r w:rsidR="00F95F2F" w:rsidRPr="00AB1A0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AB1A0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B1A0A" w:rsidRDefault="002C5D28" w:rsidP="00F43D0B">
            <w:pPr>
              <w:pStyle w:val="TAH"/>
              <w:rPr>
                <w:lang w:val="en-GB" w:eastAsia="ja-JP"/>
              </w:rPr>
            </w:pPr>
            <w:r w:rsidRPr="00AB1A0A">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B1A0A" w:rsidRDefault="002C5D28" w:rsidP="00F43D0B">
            <w:pPr>
              <w:pStyle w:val="TAH"/>
              <w:rPr>
                <w:lang w:val="en-GB" w:eastAsia="ja-JP"/>
              </w:rPr>
            </w:pPr>
            <w:r w:rsidRPr="00AB1A0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B1A0A" w:rsidRDefault="002C5D28" w:rsidP="00F43D0B">
            <w:pPr>
              <w:pStyle w:val="TAH"/>
              <w:rPr>
                <w:lang w:val="en-GB" w:eastAsia="ja-JP"/>
              </w:rPr>
            </w:pPr>
            <w:r w:rsidRPr="00AB1A0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B1A0A" w:rsidRDefault="002C5D28" w:rsidP="00F43D0B">
            <w:pPr>
              <w:pStyle w:val="TAH"/>
              <w:rPr>
                <w:lang w:val="en-GB" w:eastAsia="ja-JP"/>
              </w:rPr>
            </w:pPr>
            <w:r w:rsidRPr="00AB1A0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B1A0A" w:rsidRDefault="002C5D28" w:rsidP="00F43D0B">
            <w:pPr>
              <w:pStyle w:val="TAH"/>
              <w:rPr>
                <w:lang w:val="en-GB" w:eastAsia="ja-JP"/>
              </w:rPr>
            </w:pPr>
            <w:r w:rsidRPr="00AB1A0A">
              <w:rPr>
                <w:lang w:val="en-GB" w:eastAsia="ja-JP"/>
              </w:rPr>
              <w:t>Notes</w:t>
            </w:r>
          </w:p>
        </w:tc>
      </w:tr>
      <w:tr w:rsidR="002C5D28" w:rsidRPr="00AB1A0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B1A0A" w:rsidRDefault="002C5D28" w:rsidP="00F43D0B">
            <w:pPr>
              <w:pStyle w:val="TAL"/>
              <w:rPr>
                <w:lang w:val="en-GB" w:eastAsia="en-GB"/>
              </w:rPr>
            </w:pPr>
            <w:smartTag w:uri="urn:schemas-microsoft-com:office:smarttags" w:element="stockticker">
              <w:r w:rsidRPr="00AB1A0A">
                <w:rPr>
                  <w:b/>
                  <w:lang w:val="en-GB" w:eastAsia="en-GB"/>
                </w:rPr>
                <w:t>RRC</w:t>
              </w:r>
            </w:smartTag>
            <w:r w:rsidRPr="00AB1A0A">
              <w:rPr>
                <w:b/>
                <w:lang w:val="en-GB" w:eastAsia="en-GB"/>
              </w:rPr>
              <w:t xml:space="preserve"> Connection Control Procedures</w:t>
            </w:r>
          </w:p>
        </w:tc>
      </w:tr>
      <w:tr w:rsidR="002C5D28" w:rsidRPr="00AB1A0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B1A0A" w:rsidRDefault="002C5D28" w:rsidP="00F43D0B">
            <w:pPr>
              <w:pStyle w:val="TAL"/>
              <w:rPr>
                <w:lang w:val="en-GB" w:eastAsia="en-GB"/>
              </w:rPr>
            </w:pPr>
            <w:r w:rsidRPr="00AB1A0A">
              <w:rPr>
                <w:lang w:val="en-GB" w:eastAsia="en-GB"/>
              </w:rPr>
              <w:t>RRC reconfiguration</w:t>
            </w:r>
          </w:p>
          <w:p w14:paraId="43D76DA0" w14:textId="77777777" w:rsidR="002C5D28" w:rsidRPr="00AB1A0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B1A0A" w:rsidRDefault="002C5D28" w:rsidP="00F43D0B">
            <w:pPr>
              <w:pStyle w:val="TAL"/>
              <w:rPr>
                <w:i/>
                <w:lang w:val="en-GB" w:eastAsia="en-GB"/>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B1A0A" w:rsidRDefault="002C5D2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B1A0A" w:rsidRDefault="002C5D28" w:rsidP="00F43D0B">
            <w:pPr>
              <w:pStyle w:val="TAL"/>
              <w:rPr>
                <w:lang w:val="en-GB" w:eastAsia="en-GB"/>
              </w:rPr>
            </w:pPr>
          </w:p>
        </w:tc>
      </w:tr>
      <w:tr w:rsidR="00765DC8" w:rsidRPr="00AB1A0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B1A0A" w:rsidRDefault="00765DC8" w:rsidP="00F43D0B">
            <w:pPr>
              <w:pStyle w:val="TAL"/>
              <w:rPr>
                <w:lang w:val="en-GB" w:eastAsia="en-GB"/>
              </w:rPr>
            </w:pPr>
            <w:r w:rsidRPr="00AB1A0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B1A0A" w:rsidRDefault="00765DC8" w:rsidP="00F43D0B">
            <w:pPr>
              <w:pStyle w:val="TAL"/>
              <w:rPr>
                <w:lang w:val="en-GB" w:eastAsia="en-GB"/>
              </w:rPr>
            </w:pPr>
          </w:p>
        </w:tc>
      </w:tr>
      <w:tr w:rsidR="00765DC8" w:rsidRPr="00AB1A0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B1A0A" w:rsidRDefault="00765DC8" w:rsidP="00F43D0B">
            <w:pPr>
              <w:pStyle w:val="TAL"/>
              <w:rPr>
                <w:lang w:val="en-GB" w:eastAsia="en-GB"/>
              </w:rPr>
            </w:pPr>
            <w:r w:rsidRPr="00AB1A0A">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B1A0A" w:rsidRDefault="00765DC8" w:rsidP="00F43D0B">
            <w:pPr>
              <w:pStyle w:val="TAL"/>
              <w:rPr>
                <w:lang w:val="en-GB" w:eastAsia="en-GB"/>
              </w:rPr>
            </w:pPr>
          </w:p>
        </w:tc>
      </w:tr>
      <w:tr w:rsidR="00765DC8" w:rsidRPr="00AB1A0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B1A0A" w:rsidRDefault="00765DC8" w:rsidP="00F43D0B">
            <w:pPr>
              <w:pStyle w:val="TAL"/>
              <w:rPr>
                <w:lang w:val="en-GB" w:eastAsia="en-GB"/>
              </w:rPr>
            </w:pPr>
            <w:r w:rsidRPr="00AB1A0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B1A0A" w:rsidRDefault="00765DC8" w:rsidP="00F43D0B">
            <w:pPr>
              <w:pStyle w:val="TAL"/>
              <w:rPr>
                <w:i/>
                <w:lang w:val="en-GB" w:eastAsia="en-GB"/>
              </w:rPr>
            </w:pPr>
            <w:r w:rsidRPr="00AB1A0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B1A0A" w:rsidRDefault="00765DC8" w:rsidP="00F43D0B">
            <w:pPr>
              <w:pStyle w:val="TAL"/>
              <w:rPr>
                <w:lang w:val="en-GB" w:eastAsia="en-GB"/>
              </w:rPr>
            </w:pPr>
          </w:p>
        </w:tc>
      </w:tr>
      <w:tr w:rsidR="00765DC8" w:rsidRPr="00AB1A0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B1A0A" w:rsidRDefault="00765DC8" w:rsidP="00F43D0B">
            <w:pPr>
              <w:pStyle w:val="TAL"/>
              <w:rPr>
                <w:lang w:val="en-GB" w:eastAsia="en-GB"/>
              </w:rPr>
            </w:pPr>
            <w:r w:rsidRPr="00AB1A0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B1A0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B1A0A" w:rsidRDefault="00765DC8" w:rsidP="00F43D0B">
            <w:pPr>
              <w:pStyle w:val="TAL"/>
              <w:rPr>
                <w:lang w:val="en-GB" w:eastAsia="en-GB"/>
              </w:rPr>
            </w:pPr>
            <w:r w:rsidRPr="00AB1A0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B1A0A" w:rsidRDefault="00765DC8" w:rsidP="00F43D0B">
            <w:pPr>
              <w:pStyle w:val="TAL"/>
              <w:rPr>
                <w:lang w:val="en-GB" w:eastAsia="en-GB"/>
              </w:rPr>
            </w:pPr>
          </w:p>
        </w:tc>
      </w:tr>
      <w:tr w:rsidR="00765DC8" w:rsidRPr="00AB1A0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B1A0A" w:rsidRDefault="00765DC8" w:rsidP="00F43D0B">
            <w:pPr>
              <w:pStyle w:val="TAL"/>
              <w:rPr>
                <w:lang w:val="en-GB" w:eastAsia="en-GB"/>
              </w:rPr>
            </w:pPr>
            <w:r w:rsidRPr="00AB1A0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B1A0A" w:rsidRDefault="00765DC8" w:rsidP="00F43D0B">
            <w:pPr>
              <w:pStyle w:val="TAL"/>
              <w:rPr>
                <w:i/>
                <w:lang w:val="en-GB" w:eastAsia="en-GB"/>
              </w:rPr>
            </w:pPr>
            <w:r w:rsidRPr="00AB1A0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B1A0A" w:rsidRDefault="009D583B"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B1A0A" w:rsidRDefault="00765DC8" w:rsidP="00F43D0B">
            <w:pPr>
              <w:pStyle w:val="TAL"/>
              <w:rPr>
                <w:lang w:val="en-GB" w:eastAsia="en-GB"/>
              </w:rPr>
            </w:pPr>
          </w:p>
        </w:tc>
      </w:tr>
      <w:tr w:rsidR="00765DC8" w:rsidRPr="00AB1A0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B1A0A" w:rsidRDefault="00765DC8" w:rsidP="00F43D0B">
            <w:pPr>
              <w:pStyle w:val="TAL"/>
              <w:rPr>
                <w:lang w:val="en-GB" w:eastAsia="en-GB"/>
              </w:rPr>
            </w:pPr>
            <w:r w:rsidRPr="00AB1A0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B1A0A" w:rsidRDefault="009E4B60" w:rsidP="00F43D0B">
            <w:pPr>
              <w:pStyle w:val="TAL"/>
              <w:rPr>
                <w:lang w:val="en-GB" w:eastAsia="en-GB"/>
              </w:rPr>
            </w:pPr>
            <w:r w:rsidRPr="00AB1A0A">
              <w:rPr>
                <w:lang w:val="en-GB" w:eastAsia="en-GB"/>
              </w:rPr>
              <w:t xml:space="preserve">6 or </w:t>
            </w:r>
            <w:r w:rsidR="00765DC8"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13D3A44D" w:rsidR="003E6F61" w:rsidRPr="00AB1A0A" w:rsidRDefault="00C2209C" w:rsidP="003E6F61">
            <w:pPr>
              <w:pStyle w:val="TAL"/>
              <w:rPr>
                <w:rFonts w:eastAsia="SimSun"/>
                <w:lang w:val="en-GB" w:eastAsia="zh-CN"/>
              </w:rPr>
            </w:pPr>
            <w:ins w:id="4675" w:author="CR#1082r3" w:date="2019-06-22T06:15:00Z">
              <w:r>
                <w:rPr>
                  <w:rFonts w:eastAsia="SimSun"/>
                  <w:lang w:val="en-GB" w:eastAsia="zh-CN"/>
                </w:rPr>
                <w:t>Value</w:t>
              </w:r>
            </w:ins>
            <w:del w:id="4676" w:author="CR#1082r3" w:date="2019-06-22T06:15:00Z">
              <w:r w:rsidR="003E6F61" w:rsidRPr="00AB1A0A" w:rsidDel="00C2209C">
                <w:rPr>
                  <w:rFonts w:eastAsia="SimSun"/>
                  <w:lang w:val="en-GB" w:eastAsia="zh-CN"/>
                </w:rPr>
                <w:delText>N</w:delText>
              </w:r>
            </w:del>
            <w:r w:rsidR="003E6F61" w:rsidRPr="00AB1A0A">
              <w:rPr>
                <w:rFonts w:eastAsia="SimSun"/>
                <w:lang w:val="en-GB" w:eastAsia="zh-CN"/>
              </w:rPr>
              <w:t xml:space="preserve">=6 applies for a UE supporting reduced CP latency for the case of </w:t>
            </w:r>
            <w:r w:rsidR="003E6F61" w:rsidRPr="00AB1A0A">
              <w:rPr>
                <w:rFonts w:eastAsia="SimSun"/>
                <w:lang w:val="en-GB"/>
              </w:rPr>
              <w:t>RRCResume</w:t>
            </w:r>
            <w:r w:rsidR="003E6F61" w:rsidRPr="00AB1A0A">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B1A0A">
              <w:rPr>
                <w:rFonts w:eastAsia="SimSun"/>
                <w:i/>
                <w:lang w:val="en-GB" w:eastAsia="zh-CN"/>
              </w:rPr>
              <w:t>RRCResumeComplete</w:t>
            </w:r>
            <w:r w:rsidR="003E6F61" w:rsidRPr="00AB1A0A">
              <w:rPr>
                <w:rFonts w:eastAsia="SimSun"/>
                <w:lang w:val="en-GB" w:eastAsia="zh-CN"/>
              </w:rPr>
              <w:t xml:space="preserve"> and the data is transmitted over common search space with DCI format 0_0.</w:t>
            </w:r>
          </w:p>
          <w:p w14:paraId="78ACC189" w14:textId="0674B486" w:rsidR="003E6F61" w:rsidRPr="00AB1A0A" w:rsidRDefault="003E6F61" w:rsidP="003E6F61">
            <w:pPr>
              <w:pStyle w:val="TAL"/>
              <w:rPr>
                <w:lang w:val="en-GB"/>
              </w:rPr>
            </w:pPr>
            <w:r w:rsidRPr="00AB1A0A">
              <w:rPr>
                <w:lang w:val="en-GB"/>
              </w:rPr>
              <w:t xml:space="preserve">In this scenario, the RRC procedure delay </w:t>
            </w:r>
            <w:ins w:id="4677" w:author="CR#1082r3" w:date="2019-06-22T06:15:00Z">
              <w:r w:rsidR="00C2209C" w:rsidRPr="00044EDF">
                <w:t>[ms]</w:t>
              </w:r>
              <w:r w:rsidR="00C2209C">
                <w:t xml:space="preserve"> </w:t>
              </w:r>
            </w:ins>
            <w:r w:rsidRPr="00AB1A0A">
              <w:rPr>
                <w:lang w:val="en-GB"/>
              </w:rPr>
              <w:t>can extend beyond the reception of the UL grant, up to 7 ms.</w:t>
            </w:r>
          </w:p>
          <w:p w14:paraId="16898D26" w14:textId="77777777" w:rsidR="003E6F61" w:rsidRPr="00AB1A0A" w:rsidRDefault="003E6F61" w:rsidP="003E6F61">
            <w:pPr>
              <w:pStyle w:val="TAL"/>
              <w:rPr>
                <w:lang w:val="en-GB"/>
              </w:rPr>
            </w:pPr>
          </w:p>
          <w:p w14:paraId="2B10044E" w14:textId="1834FF18" w:rsidR="00765DC8" w:rsidRPr="00AB1A0A" w:rsidRDefault="003E6F61" w:rsidP="003E6F61">
            <w:pPr>
              <w:pStyle w:val="TAL"/>
              <w:rPr>
                <w:lang w:val="en-GB" w:eastAsia="en-GB"/>
              </w:rPr>
            </w:pPr>
            <w:r w:rsidRPr="00AB1A0A">
              <w:rPr>
                <w:lang w:val="en-GB"/>
              </w:rPr>
              <w:t>For other cases</w:t>
            </w:r>
            <w:ins w:id="4678" w:author="CR#1082r3" w:date="2019-06-22T06:16:00Z">
              <w:r w:rsidR="00C2209C">
                <w:rPr>
                  <w:lang w:val="en-GB"/>
                </w:rPr>
                <w:t>,</w:t>
              </w:r>
            </w:ins>
            <w:r w:rsidRPr="00AB1A0A">
              <w:rPr>
                <w:lang w:val="en-GB"/>
              </w:rPr>
              <w:t xml:space="preserve"> </w:t>
            </w:r>
            <w:ins w:id="4679" w:author="CR#1082r3" w:date="2019-06-22T06:16:00Z">
              <w:r w:rsidR="00C2209C">
                <w:rPr>
                  <w:lang w:val="en-GB"/>
                </w:rPr>
                <w:t>Value</w:t>
              </w:r>
            </w:ins>
            <w:del w:id="4680" w:author="CR#1082r3" w:date="2019-06-22T06:16:00Z">
              <w:r w:rsidRPr="00AB1A0A" w:rsidDel="00C2209C">
                <w:rPr>
                  <w:lang w:val="en-GB"/>
                </w:rPr>
                <w:delText>N</w:delText>
              </w:r>
            </w:del>
            <w:r w:rsidRPr="00AB1A0A">
              <w:rPr>
                <w:lang w:val="en-GB"/>
              </w:rPr>
              <w:t xml:space="preserve"> = 10 applies.</w:t>
            </w:r>
          </w:p>
        </w:tc>
      </w:tr>
      <w:tr w:rsidR="00765DC8" w:rsidRPr="00AB1A0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B1A0A" w:rsidRDefault="00765DC8" w:rsidP="00F43D0B">
            <w:pPr>
              <w:pStyle w:val="TAL"/>
              <w:rPr>
                <w:lang w:val="en-GB" w:eastAsia="en-GB"/>
              </w:rPr>
            </w:pPr>
            <w:r w:rsidRPr="00AB1A0A">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B1A0A" w:rsidRDefault="00765DC8" w:rsidP="00F43D0B">
            <w:pPr>
              <w:pStyle w:val="TAL"/>
              <w:rPr>
                <w:lang w:val="en-GB" w:eastAsia="en-GB"/>
              </w:rPr>
            </w:pPr>
          </w:p>
        </w:tc>
      </w:tr>
      <w:tr w:rsidR="00765DC8" w:rsidRPr="00AB1A0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B1A0A" w:rsidRDefault="00765DC8" w:rsidP="00F43D0B">
            <w:pPr>
              <w:pStyle w:val="TAL"/>
              <w:rPr>
                <w:lang w:val="en-GB" w:eastAsia="en-GB"/>
              </w:rPr>
            </w:pPr>
            <w:r w:rsidRPr="00AB1A0A">
              <w:rPr>
                <w:lang w:val="en-GB" w:eastAsia="en-GB"/>
              </w:rPr>
              <w:t xml:space="preserve">Initial </w:t>
            </w:r>
            <w:r w:rsidR="00812ED0" w:rsidRPr="00AB1A0A">
              <w:rPr>
                <w:lang w:val="en-GB"/>
              </w:rPr>
              <w:t xml:space="preserve">AS </w:t>
            </w:r>
            <w:r w:rsidRPr="00AB1A0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B1A0A" w:rsidRDefault="00765DC8" w:rsidP="00F43D0B">
            <w:pPr>
              <w:pStyle w:val="TAL"/>
              <w:rPr>
                <w:rFonts w:cs="Arial"/>
                <w:i/>
                <w:szCs w:val="18"/>
                <w:lang w:val="en-GB" w:eastAsia="ja-JP"/>
              </w:rPr>
            </w:pPr>
            <w:r w:rsidRPr="00AB1A0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B1A0A" w:rsidRDefault="00765DC8" w:rsidP="00F43D0B">
            <w:pPr>
              <w:pStyle w:val="TAL"/>
              <w:rPr>
                <w:i/>
                <w:lang w:val="en-GB" w:eastAsia="en-GB"/>
              </w:rPr>
            </w:pPr>
            <w:r w:rsidRPr="00AB1A0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B1A0A" w:rsidRDefault="00765DC8" w:rsidP="00F43D0B">
            <w:pPr>
              <w:pStyle w:val="TAL"/>
              <w:rPr>
                <w:lang w:val="en-GB" w:eastAsia="en-GB"/>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B1A0A" w:rsidRDefault="00765DC8" w:rsidP="00F43D0B">
            <w:pPr>
              <w:pStyle w:val="TAL"/>
              <w:rPr>
                <w:lang w:val="en-GB" w:eastAsia="en-GB"/>
              </w:rPr>
            </w:pPr>
          </w:p>
        </w:tc>
      </w:tr>
      <w:tr w:rsidR="00765DC8" w:rsidRPr="00AB1A0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B1A0A" w:rsidRDefault="00765DC8" w:rsidP="00F43D0B">
            <w:pPr>
              <w:pStyle w:val="TAL"/>
              <w:rPr>
                <w:lang w:val="en-GB" w:eastAsia="en-GB"/>
              </w:rPr>
            </w:pPr>
            <w:r w:rsidRPr="00AB1A0A">
              <w:rPr>
                <w:lang w:val="en-GB" w:eastAsia="en-GB"/>
              </w:rPr>
              <w:lastRenderedPageBreak/>
              <w:t>Other procedures</w:t>
            </w:r>
          </w:p>
        </w:tc>
      </w:tr>
      <w:tr w:rsidR="002C5D28" w:rsidRPr="00AB1A0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B1A0A" w:rsidRDefault="002C5D28" w:rsidP="00F43D0B">
            <w:pPr>
              <w:pStyle w:val="TAL"/>
              <w:rPr>
                <w:lang w:val="en-GB" w:eastAsia="en-GB"/>
              </w:rPr>
            </w:pPr>
            <w:r w:rsidRPr="00AB1A0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B1A0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B1A0A" w:rsidRDefault="002C5D28" w:rsidP="00F43D0B">
            <w:pPr>
              <w:pStyle w:val="TAL"/>
              <w:rPr>
                <w:i/>
                <w:lang w:val="en-GB" w:eastAsia="en-GB"/>
              </w:rPr>
            </w:pPr>
            <w:r w:rsidRPr="00AB1A0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B1A0A" w:rsidRDefault="002C5D28" w:rsidP="00F43D0B">
            <w:pPr>
              <w:pStyle w:val="TAL"/>
              <w:rPr>
                <w:lang w:val="en-GB" w:eastAsia="en-GB"/>
              </w:rPr>
            </w:pPr>
            <w:r w:rsidRPr="00AB1A0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B1A0A" w:rsidRDefault="002C5D28" w:rsidP="00F43D0B">
            <w:pPr>
              <w:pStyle w:val="TAL"/>
              <w:rPr>
                <w:lang w:val="en-GB" w:eastAsia="en-GB"/>
              </w:rPr>
            </w:pPr>
          </w:p>
        </w:tc>
      </w:tr>
      <w:tr w:rsidR="00765DC8" w:rsidRPr="00AB1A0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B1A0A" w:rsidRDefault="00765DC8" w:rsidP="00F43D0B">
            <w:pPr>
              <w:pStyle w:val="TAL"/>
              <w:rPr>
                <w:lang w:val="en-GB" w:eastAsia="en-GB"/>
              </w:rPr>
            </w:pPr>
            <w:r w:rsidRPr="00AB1A0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B1A0A" w:rsidRDefault="00765DC8" w:rsidP="00F43D0B">
            <w:pPr>
              <w:pStyle w:val="TAL"/>
              <w:rPr>
                <w:rFonts w:cs="Arial"/>
                <w:i/>
                <w:szCs w:val="18"/>
                <w:lang w:val="en-GB" w:eastAsia="ja-JP"/>
              </w:rPr>
            </w:pPr>
            <w:r w:rsidRPr="00AB1A0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B1A0A" w:rsidRDefault="00765DC8" w:rsidP="00F43D0B">
            <w:pPr>
              <w:pStyle w:val="TAL"/>
              <w:rPr>
                <w:i/>
                <w:noProof/>
                <w:lang w:val="en-GB" w:eastAsia="en-GB"/>
              </w:rPr>
            </w:pPr>
            <w:r w:rsidRPr="00AB1A0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46648A0" w:rsidR="00765DC8" w:rsidRPr="00AB1A0A" w:rsidRDefault="00456989" w:rsidP="00F43D0B">
            <w:pPr>
              <w:pStyle w:val="TAL"/>
              <w:rPr>
                <w:lang w:val="en-GB" w:eastAsia="zh-CN"/>
              </w:rPr>
            </w:pPr>
            <w:ins w:id="4681" w:author="CR#1031" w:date="2019-06-19T22:55:00Z">
              <w:r>
                <w:rPr>
                  <w:rFonts w:cs="Arial"/>
                  <w:lang w:eastAsia="zh-CN"/>
                </w:rPr>
                <w:t>80</w:t>
              </w:r>
            </w:ins>
            <w:del w:id="4682" w:author="CR#1031" w:date="2019-06-19T22:55:00Z">
              <w:r w:rsidR="00765DC8" w:rsidRPr="00AB1A0A" w:rsidDel="00456989">
                <w:rPr>
                  <w:lang w:val="en-GB" w:eastAsia="zh-CN"/>
                </w:rPr>
                <w:delText>FFS</w:delText>
              </w:r>
            </w:del>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B1A0A" w:rsidRDefault="00765DC8" w:rsidP="00F43D0B">
            <w:pPr>
              <w:pStyle w:val="TAL"/>
              <w:rPr>
                <w:lang w:val="en-GB" w:eastAsia="en-GB"/>
              </w:rPr>
            </w:pPr>
          </w:p>
        </w:tc>
      </w:tr>
      <w:tr w:rsidR="00765DC8" w:rsidRPr="00AB1A0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B1A0A" w:rsidRDefault="00765DC8" w:rsidP="00F43D0B">
            <w:pPr>
              <w:pStyle w:val="TAL"/>
              <w:rPr>
                <w:lang w:val="en-GB" w:eastAsia="en-GB"/>
              </w:rPr>
            </w:pPr>
            <w:r w:rsidRPr="00AB1A0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B1A0A" w:rsidRDefault="00765DC8" w:rsidP="00F43D0B">
            <w:pPr>
              <w:pStyle w:val="TAL"/>
              <w:rPr>
                <w:rFonts w:cs="Arial"/>
                <w:i/>
                <w:szCs w:val="18"/>
                <w:lang w:val="en-GB" w:eastAsia="ja-JP"/>
              </w:rPr>
            </w:pPr>
            <w:r w:rsidRPr="00AB1A0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B1A0A" w:rsidRDefault="00765DC8" w:rsidP="00F43D0B">
            <w:pPr>
              <w:pStyle w:val="TAL"/>
              <w:rPr>
                <w:i/>
                <w:noProof/>
                <w:lang w:val="en-GB" w:eastAsia="en-GB"/>
              </w:rPr>
            </w:pPr>
            <w:r w:rsidRPr="00AB1A0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B1A0A" w:rsidRDefault="00765DC8" w:rsidP="00F43D0B">
            <w:pPr>
              <w:pStyle w:val="TAL"/>
              <w:rPr>
                <w:lang w:val="en-GB" w:eastAsia="zh-CN"/>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B1A0A" w:rsidRDefault="00765DC8" w:rsidP="00F43D0B">
            <w:pPr>
              <w:pStyle w:val="TAL"/>
              <w:rPr>
                <w:lang w:val="en-GB" w:eastAsia="en-GB"/>
              </w:rPr>
            </w:pPr>
          </w:p>
        </w:tc>
      </w:tr>
    </w:tbl>
    <w:p w14:paraId="6DA061EF" w14:textId="77777777" w:rsidR="002C5D28" w:rsidRPr="00AB1A0A" w:rsidRDefault="002C5D28" w:rsidP="002C5D28"/>
    <w:p w14:paraId="3CD9EDA8" w14:textId="77777777" w:rsidR="002C5D28" w:rsidRPr="00AB1A0A" w:rsidRDefault="002C5D28" w:rsidP="002C5D28">
      <w:pPr>
        <w:pStyle w:val="Heading8"/>
        <w:rPr>
          <w:lang w:val="en-GB"/>
        </w:rPr>
      </w:pPr>
      <w:bookmarkStart w:id="4683" w:name="_Toc5285572"/>
      <w:r w:rsidRPr="00AB1A0A">
        <w:rPr>
          <w:lang w:val="en-GB"/>
        </w:rPr>
        <w:t>Annex A (informative):</w:t>
      </w:r>
      <w:r w:rsidRPr="00AB1A0A">
        <w:rPr>
          <w:lang w:val="en-GB"/>
        </w:rPr>
        <w:tab/>
        <w:t>Guidelines, mainly on use of ASN.1</w:t>
      </w:r>
      <w:bookmarkEnd w:id="4683"/>
    </w:p>
    <w:p w14:paraId="0F7F2C29" w14:textId="77777777" w:rsidR="002C5D28" w:rsidRPr="00AB1A0A" w:rsidRDefault="002C5D28" w:rsidP="002C5D28">
      <w:pPr>
        <w:pStyle w:val="Heading1"/>
      </w:pPr>
      <w:bookmarkStart w:id="4684" w:name="_Toc5285573"/>
      <w:r w:rsidRPr="00AB1A0A">
        <w:t>A.1</w:t>
      </w:r>
      <w:r w:rsidRPr="00AB1A0A">
        <w:tab/>
        <w:t>Introduction</w:t>
      </w:r>
      <w:bookmarkEnd w:id="4684"/>
    </w:p>
    <w:p w14:paraId="1CCDEA7A" w14:textId="77777777" w:rsidR="002C5D28" w:rsidRPr="00AB1A0A" w:rsidRDefault="002C5D28" w:rsidP="002C5D28">
      <w:r w:rsidRPr="00AB1A0A">
        <w:t>The following clauses contain guidelines for the specification of RRC protocol data units (PDUs) with ASN.1.</w:t>
      </w:r>
    </w:p>
    <w:p w14:paraId="22A90C09" w14:textId="77777777" w:rsidR="002C5D28" w:rsidRPr="00AB1A0A" w:rsidRDefault="002C5D28" w:rsidP="002C5D28">
      <w:pPr>
        <w:pStyle w:val="Heading1"/>
      </w:pPr>
      <w:bookmarkStart w:id="4685" w:name="_Toc5285574"/>
      <w:r w:rsidRPr="00AB1A0A">
        <w:t>A.2</w:t>
      </w:r>
      <w:r w:rsidRPr="00AB1A0A">
        <w:tab/>
        <w:t>Procedural specification</w:t>
      </w:r>
      <w:bookmarkEnd w:id="4685"/>
    </w:p>
    <w:p w14:paraId="4A3F7436" w14:textId="77777777" w:rsidR="002C5D28" w:rsidRPr="00AB1A0A" w:rsidRDefault="002C5D28" w:rsidP="002C5D28">
      <w:pPr>
        <w:pStyle w:val="Heading2"/>
        <w:rPr>
          <w:lang w:val="en-GB"/>
        </w:rPr>
      </w:pPr>
      <w:bookmarkStart w:id="4686" w:name="_Toc5285575"/>
      <w:r w:rsidRPr="00AB1A0A">
        <w:rPr>
          <w:lang w:val="en-GB"/>
        </w:rPr>
        <w:t>A.2.1</w:t>
      </w:r>
      <w:r w:rsidRPr="00AB1A0A">
        <w:rPr>
          <w:lang w:val="en-GB"/>
        </w:rPr>
        <w:tab/>
        <w:t>General principles</w:t>
      </w:r>
      <w:bookmarkEnd w:id="4686"/>
    </w:p>
    <w:p w14:paraId="7F5A0545" w14:textId="77777777" w:rsidR="002C5D28" w:rsidRPr="00AB1A0A" w:rsidRDefault="002C5D28" w:rsidP="002C5D28">
      <w:r w:rsidRPr="00AB1A0A">
        <w:t>The procedural specification provides an overall high level description regarding the UE behaviour in a particular scenario.</w:t>
      </w:r>
    </w:p>
    <w:p w14:paraId="3B89171C" w14:textId="77777777" w:rsidR="002C5D28" w:rsidRPr="00AB1A0A" w:rsidRDefault="002C5D28" w:rsidP="002C5D28">
      <w:r w:rsidRPr="00AB1A0A">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B1A0A" w:rsidRDefault="002C5D28" w:rsidP="002C5D28">
      <w:r w:rsidRPr="00AB1A0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B1A0A" w:rsidRDefault="002C5D28" w:rsidP="002C5D28">
      <w:pPr>
        <w:pStyle w:val="Heading2"/>
        <w:rPr>
          <w:lang w:val="en-GB"/>
        </w:rPr>
      </w:pPr>
      <w:bookmarkStart w:id="4687" w:name="_Toc5285576"/>
      <w:r w:rsidRPr="00AB1A0A">
        <w:rPr>
          <w:lang w:val="en-GB"/>
        </w:rPr>
        <w:t>A.2.2</w:t>
      </w:r>
      <w:r w:rsidRPr="00AB1A0A">
        <w:rPr>
          <w:lang w:val="en-GB"/>
        </w:rPr>
        <w:tab/>
        <w:t>More detailed aspects</w:t>
      </w:r>
      <w:bookmarkEnd w:id="4687"/>
    </w:p>
    <w:p w14:paraId="7D79024B" w14:textId="77777777" w:rsidR="002C5D28" w:rsidRPr="00AB1A0A" w:rsidRDefault="002C5D28" w:rsidP="002C5D28">
      <w:r w:rsidRPr="00AB1A0A">
        <w:t>The following more detailed conventions should be used:</w:t>
      </w:r>
    </w:p>
    <w:p w14:paraId="2659EAF0" w14:textId="77777777" w:rsidR="002C5D28" w:rsidRPr="00AB1A0A" w:rsidRDefault="002C5D28" w:rsidP="002C5D28">
      <w:pPr>
        <w:pStyle w:val="B1"/>
        <w:rPr>
          <w:lang w:val="en-GB"/>
        </w:rPr>
      </w:pPr>
      <w:r w:rsidRPr="00AB1A0A">
        <w:rPr>
          <w:lang w:val="en-GB"/>
        </w:rPr>
        <w:t>-</w:t>
      </w:r>
      <w:r w:rsidRPr="00AB1A0A">
        <w:rPr>
          <w:lang w:val="en-GB"/>
        </w:rPr>
        <w:tab/>
        <w:t>Bullets:</w:t>
      </w:r>
    </w:p>
    <w:p w14:paraId="6296BE0B" w14:textId="77777777" w:rsidR="002C5D28" w:rsidRPr="00AB1A0A" w:rsidRDefault="002C5D28" w:rsidP="002C5D28">
      <w:pPr>
        <w:pStyle w:val="B2"/>
        <w:rPr>
          <w:lang w:val="en-GB"/>
        </w:rPr>
      </w:pPr>
      <w:r w:rsidRPr="00AB1A0A">
        <w:rPr>
          <w:lang w:val="en-GB"/>
        </w:rPr>
        <w:t>-</w:t>
      </w:r>
      <w:r w:rsidRPr="00AB1A0A">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B1A0A" w:rsidRDefault="002C5D28" w:rsidP="002C5D28">
      <w:pPr>
        <w:pStyle w:val="B2"/>
        <w:rPr>
          <w:lang w:val="en-GB"/>
        </w:rPr>
      </w:pPr>
      <w:r w:rsidRPr="00AB1A0A">
        <w:rPr>
          <w:lang w:val="en-GB"/>
        </w:rPr>
        <w:t>-</w:t>
      </w:r>
      <w:r w:rsidRPr="00AB1A0A">
        <w:rPr>
          <w:lang w:val="en-GB"/>
        </w:rPr>
        <w:tab/>
        <w:t>All bullets, including the last one in a sub-clause, should end with a semi-colon i.e. an ';.</w:t>
      </w:r>
    </w:p>
    <w:p w14:paraId="104196FD" w14:textId="77777777" w:rsidR="002C5D28" w:rsidRPr="00AB1A0A" w:rsidRDefault="002C5D28" w:rsidP="002C5D28">
      <w:pPr>
        <w:pStyle w:val="B1"/>
        <w:rPr>
          <w:lang w:val="en-GB"/>
        </w:rPr>
      </w:pPr>
      <w:r w:rsidRPr="00AB1A0A">
        <w:rPr>
          <w:lang w:val="en-GB"/>
        </w:rPr>
        <w:lastRenderedPageBreak/>
        <w:t>-</w:t>
      </w:r>
      <w:r w:rsidRPr="00AB1A0A">
        <w:rPr>
          <w:lang w:val="en-GB"/>
        </w:rPr>
        <w:tab/>
        <w:t>Conditions:</w:t>
      </w:r>
    </w:p>
    <w:p w14:paraId="3F4A19F6" w14:textId="77777777" w:rsidR="002C5D28" w:rsidRPr="00AB1A0A" w:rsidRDefault="002C5D28" w:rsidP="002C5D28">
      <w:pPr>
        <w:pStyle w:val="B2"/>
        <w:rPr>
          <w:lang w:val="en-GB"/>
        </w:rPr>
      </w:pPr>
      <w:r w:rsidRPr="00AB1A0A">
        <w:rPr>
          <w:lang w:val="en-GB"/>
        </w:rPr>
        <w:t>-</w:t>
      </w:r>
      <w:r w:rsidRPr="00AB1A0A">
        <w:rPr>
          <w:lang w:val="en-GB"/>
        </w:rPr>
        <w:tab/>
        <w:t>Whenever multiple conditions apply, a semi-colon should be used at the end of each conditions with the exception of the last one, i.e. as in 'if cond1, or cond2.</w:t>
      </w:r>
    </w:p>
    <w:p w14:paraId="18D2D919" w14:textId="77777777" w:rsidR="002C5D28" w:rsidRPr="00AB1A0A" w:rsidRDefault="002C5D28" w:rsidP="002C5D28">
      <w:pPr>
        <w:pStyle w:val="Heading1"/>
      </w:pPr>
      <w:bookmarkStart w:id="4688" w:name="_Toc5285577"/>
      <w:r w:rsidRPr="00AB1A0A">
        <w:t>A.3</w:t>
      </w:r>
      <w:r w:rsidRPr="00AB1A0A">
        <w:tab/>
        <w:t>PDU specification</w:t>
      </w:r>
      <w:bookmarkEnd w:id="4688"/>
    </w:p>
    <w:p w14:paraId="6BDF48AE" w14:textId="77777777" w:rsidR="002C5D28" w:rsidRPr="00AB1A0A" w:rsidRDefault="002C5D28" w:rsidP="002C5D28">
      <w:pPr>
        <w:pStyle w:val="Heading2"/>
        <w:rPr>
          <w:lang w:val="en-GB"/>
        </w:rPr>
      </w:pPr>
      <w:bookmarkStart w:id="4689" w:name="_Toc5285578"/>
      <w:r w:rsidRPr="00AB1A0A">
        <w:rPr>
          <w:lang w:val="en-GB"/>
        </w:rPr>
        <w:t>A.3.1</w:t>
      </w:r>
      <w:r w:rsidRPr="00AB1A0A">
        <w:rPr>
          <w:lang w:val="en-GB"/>
        </w:rPr>
        <w:tab/>
        <w:t>General principles</w:t>
      </w:r>
      <w:bookmarkEnd w:id="4689"/>
    </w:p>
    <w:p w14:paraId="6FF428AE" w14:textId="77777777" w:rsidR="002C5D28" w:rsidRPr="00AB1A0A" w:rsidRDefault="002C5D28" w:rsidP="002C5D28">
      <w:pPr>
        <w:pStyle w:val="Heading3"/>
        <w:rPr>
          <w:lang w:val="en-GB"/>
        </w:rPr>
      </w:pPr>
      <w:bookmarkStart w:id="4690" w:name="_Toc5285579"/>
      <w:r w:rsidRPr="00AB1A0A">
        <w:rPr>
          <w:lang w:val="en-GB"/>
        </w:rPr>
        <w:t>A.3.1.1</w:t>
      </w:r>
      <w:r w:rsidRPr="00AB1A0A">
        <w:rPr>
          <w:lang w:val="en-GB"/>
        </w:rPr>
        <w:tab/>
        <w:t>ASN.1 sections</w:t>
      </w:r>
      <w:bookmarkEnd w:id="4690"/>
    </w:p>
    <w:p w14:paraId="04C98397" w14:textId="4732E9B9" w:rsidR="002C5D28" w:rsidRPr="00AB1A0A" w:rsidRDefault="002C5D28" w:rsidP="002C5D28">
      <w:r w:rsidRPr="00AB1A0A">
        <w:t>The RRC PDU contents are formally and completely described using abstract syntax notation (ASN.1), see X.680 [</w:t>
      </w:r>
      <w:ins w:id="4691" w:author="CR#1082r3" w:date="2019-06-22T06:16:00Z">
        <w:r w:rsidR="00C2209C">
          <w:t>6</w:t>
        </w:r>
      </w:ins>
      <w:del w:id="4692" w:author="CR#1082r3" w:date="2019-06-22T06:16:00Z">
        <w:r w:rsidRPr="00AB1A0A" w:rsidDel="00C2209C">
          <w:delText>13</w:delText>
        </w:r>
      </w:del>
      <w:r w:rsidRPr="00AB1A0A">
        <w:t xml:space="preserve">], X.681 </w:t>
      </w:r>
      <w:del w:id="4693" w:author="CR#1082r3" w:date="2019-06-22T06:16:00Z">
        <w:r w:rsidRPr="00AB1A0A" w:rsidDel="00C2209C">
          <w:delText xml:space="preserve">(02/2002) </w:delText>
        </w:r>
      </w:del>
      <w:r w:rsidRPr="00AB1A0A">
        <w:t>[</w:t>
      </w:r>
      <w:ins w:id="4694" w:author="CR#1082r3" w:date="2019-06-22T06:17:00Z">
        <w:r w:rsidR="00C2209C">
          <w:t>7</w:t>
        </w:r>
      </w:ins>
      <w:del w:id="4695" w:author="CR#1082r3" w:date="2019-06-22T06:17:00Z">
        <w:r w:rsidRPr="00AB1A0A" w:rsidDel="00C2209C">
          <w:delText>14</w:delText>
        </w:r>
      </w:del>
      <w:r w:rsidRPr="00AB1A0A">
        <w:t>].</w:t>
      </w:r>
    </w:p>
    <w:p w14:paraId="41C9EC61" w14:textId="77777777" w:rsidR="002C5D28" w:rsidRPr="00AB1A0A" w:rsidRDefault="002C5D28" w:rsidP="002C5D28">
      <w:r w:rsidRPr="00AB1A0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an </w:t>
      </w:r>
      <w:r w:rsidRPr="00AB1A0A">
        <w:rPr>
          <w:i/>
          <w:iCs/>
          <w:lang w:val="en-GB"/>
        </w:rPr>
        <w:t>ASN.1 start tag</w:t>
      </w:r>
      <w:r w:rsidRPr="00AB1A0A">
        <w:rPr>
          <w:lang w:val="en-GB"/>
        </w:rPr>
        <w:t>, which consists of a double hyphen followed by a single space and the text string "ASN1START" (in all upper case letters);</w:t>
      </w:r>
    </w:p>
    <w:p w14:paraId="5560DE15"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 </w:t>
      </w:r>
      <w:r w:rsidRPr="00AB1A0A">
        <w:rPr>
          <w:i/>
          <w:lang w:val="en-GB"/>
        </w:rPr>
        <w:t>block start tag</w:t>
      </w:r>
      <w:r w:rsidRPr="00AB1A0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B1A0A" w:rsidRDefault="002C5D28" w:rsidP="002C5D28">
      <w:r w:rsidRPr="00AB1A0A">
        <w:t>Similarly, each ASN.1 section ends with the following:</w:t>
      </w:r>
    </w:p>
    <w:p w14:paraId="7DCB4920" w14:textId="7777777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 </w:t>
      </w:r>
      <w:r w:rsidRPr="00AB1A0A">
        <w:rPr>
          <w:i/>
          <w:lang w:val="en-GB"/>
        </w:rPr>
        <w:t>blockstop tag</w:t>
      </w:r>
      <w:r w:rsidRPr="00AB1A0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an </w:t>
      </w:r>
      <w:r w:rsidRPr="00AB1A0A">
        <w:rPr>
          <w:i/>
          <w:iCs/>
          <w:lang w:val="en-GB"/>
        </w:rPr>
        <w:t>ASN.1 stop tag</w:t>
      </w:r>
      <w:r w:rsidRPr="00AB1A0A">
        <w:rPr>
          <w:lang w:val="en-GB"/>
        </w:rPr>
        <w:t>, which consists of a double hyphen followed by a singlespace and the text "ASN1STOP" (in all upper case letters).</w:t>
      </w:r>
    </w:p>
    <w:p w14:paraId="6557F45F" w14:textId="77777777" w:rsidR="002C5D28" w:rsidRPr="00AB1A0A" w:rsidRDefault="002C5D28" w:rsidP="002C5D28">
      <w:r w:rsidRPr="00AB1A0A">
        <w:t>This results in the following tags:</w:t>
      </w:r>
    </w:p>
    <w:p w14:paraId="7A46C9C8" w14:textId="77777777" w:rsidR="002C5D28" w:rsidRPr="00AB1A0A" w:rsidRDefault="002C5D28" w:rsidP="008375F8">
      <w:pPr>
        <w:pStyle w:val="PL"/>
        <w:rPr>
          <w:color w:val="808080"/>
        </w:rPr>
      </w:pPr>
      <w:r w:rsidRPr="00AB1A0A">
        <w:rPr>
          <w:color w:val="808080"/>
        </w:rPr>
        <w:t>-- ASN1START</w:t>
      </w:r>
    </w:p>
    <w:p w14:paraId="08B805BB" w14:textId="77777777" w:rsidR="002C5D28" w:rsidRPr="00AB1A0A" w:rsidRDefault="002C5D28" w:rsidP="008375F8">
      <w:pPr>
        <w:pStyle w:val="PL"/>
        <w:rPr>
          <w:color w:val="808080"/>
        </w:rPr>
      </w:pPr>
      <w:r w:rsidRPr="00AB1A0A">
        <w:rPr>
          <w:color w:val="808080"/>
        </w:rPr>
        <w:t>-- TAG-NAME-START</w:t>
      </w:r>
    </w:p>
    <w:p w14:paraId="16C08504" w14:textId="77777777" w:rsidR="002C5D28" w:rsidRPr="00AB1A0A" w:rsidRDefault="002C5D28" w:rsidP="008375F8">
      <w:pPr>
        <w:pStyle w:val="PL"/>
      </w:pPr>
    </w:p>
    <w:p w14:paraId="72BBB920" w14:textId="77777777" w:rsidR="002C5D28" w:rsidRPr="00AB1A0A" w:rsidRDefault="002C5D28" w:rsidP="008375F8">
      <w:pPr>
        <w:pStyle w:val="PL"/>
        <w:rPr>
          <w:color w:val="808080"/>
        </w:rPr>
      </w:pPr>
      <w:r w:rsidRPr="00AB1A0A">
        <w:rPr>
          <w:color w:val="808080"/>
        </w:rPr>
        <w:t>-- TAG-NAME-STOP</w:t>
      </w:r>
    </w:p>
    <w:p w14:paraId="26B9F630" w14:textId="77777777" w:rsidR="002C5D28" w:rsidRPr="00AB1A0A" w:rsidRDefault="002C5D28" w:rsidP="008375F8">
      <w:pPr>
        <w:pStyle w:val="PL"/>
        <w:rPr>
          <w:color w:val="808080"/>
        </w:rPr>
      </w:pPr>
      <w:r w:rsidRPr="00AB1A0A">
        <w:rPr>
          <w:color w:val="808080"/>
        </w:rPr>
        <w:t>-- ASN1STOP</w:t>
      </w:r>
    </w:p>
    <w:p w14:paraId="47266920" w14:textId="77777777" w:rsidR="002C5D28" w:rsidRPr="00AB1A0A" w:rsidRDefault="002C5D28" w:rsidP="002C5D28"/>
    <w:p w14:paraId="279BDABA" w14:textId="77777777" w:rsidR="002C5D28" w:rsidRPr="00AB1A0A" w:rsidRDefault="002C5D28" w:rsidP="002C5D28">
      <w:r w:rsidRPr="00AB1A0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B1A0A" w:rsidRDefault="002C5D28" w:rsidP="002C5D28">
      <w:pPr>
        <w:pStyle w:val="NO"/>
        <w:rPr>
          <w:lang w:val="en-GB"/>
        </w:rPr>
      </w:pPr>
      <w:r w:rsidRPr="00AB1A0A">
        <w:rPr>
          <w:lang w:val="en-GB"/>
        </w:rPr>
        <w:lastRenderedPageBreak/>
        <w:t>NOTE:</w:t>
      </w:r>
      <w:r w:rsidRPr="00AB1A0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B1A0A" w:rsidRDefault="002C5D28" w:rsidP="002C5D28">
      <w:pPr>
        <w:pStyle w:val="Heading3"/>
        <w:rPr>
          <w:lang w:val="en-GB"/>
        </w:rPr>
      </w:pPr>
      <w:bookmarkStart w:id="4696" w:name="_Toc5285580"/>
      <w:r w:rsidRPr="00AB1A0A">
        <w:rPr>
          <w:lang w:val="en-GB"/>
        </w:rPr>
        <w:t>A.3.1.2</w:t>
      </w:r>
      <w:r w:rsidRPr="00AB1A0A">
        <w:rPr>
          <w:lang w:val="en-GB"/>
        </w:rPr>
        <w:tab/>
        <w:t>ASN.1 identifier naming conventions</w:t>
      </w:r>
      <w:bookmarkEnd w:id="4696"/>
    </w:p>
    <w:p w14:paraId="122A23EE" w14:textId="77777777" w:rsidR="002C5D28" w:rsidRPr="00AB1A0A" w:rsidRDefault="002C5D28" w:rsidP="002C5D28">
      <w:r w:rsidRPr="00AB1A0A">
        <w:t>The naming of identifiers (i.e., the ASN.1 field and type identifiers) should be based on the following guidelines:</w:t>
      </w:r>
    </w:p>
    <w:p w14:paraId="75B109EB" w14:textId="77777777" w:rsidR="002C5D28" w:rsidRPr="00AB1A0A" w:rsidRDefault="002C5D28" w:rsidP="002C5D28">
      <w:pPr>
        <w:pStyle w:val="B1"/>
        <w:rPr>
          <w:lang w:val="en-GB"/>
        </w:rPr>
      </w:pPr>
      <w:r w:rsidRPr="00AB1A0A">
        <w:rPr>
          <w:lang w:val="en-GB"/>
        </w:rPr>
        <w:t>-</w:t>
      </w:r>
      <w:r w:rsidRPr="00AB1A0A">
        <w:rPr>
          <w:lang w:val="en-GB"/>
        </w:rPr>
        <w:tab/>
        <w:t xml:space="preserve">Message (PDU) identifiers should be ordinary mixed case without hyphenation. These identifiers, </w:t>
      </w:r>
      <w:r w:rsidRPr="00AB1A0A">
        <w:rPr>
          <w:i/>
          <w:lang w:val="en-GB"/>
        </w:rPr>
        <w:t>e.g.</w:t>
      </w:r>
      <w:r w:rsidRPr="00AB1A0A">
        <w:rPr>
          <w:lang w:val="en-GB"/>
        </w:rPr>
        <w:t xml:space="preserve">, the </w:t>
      </w:r>
      <w:r w:rsidRPr="00AB1A0A">
        <w:rPr>
          <w:i/>
          <w:lang w:val="en-GB"/>
        </w:rPr>
        <w:t>RRCConnectionModificationCommand</w:t>
      </w:r>
      <w:r w:rsidRPr="00AB1A0A">
        <w:rPr>
          <w:lang w:val="en-GB"/>
        </w:rPr>
        <w:t>, should be used for reference in the procedure text. Abbreviations should be avoided in these identifiers and abbreviated forms of these identifiers should not be used.</w:t>
      </w:r>
    </w:p>
    <w:p w14:paraId="23D67FDF" w14:textId="77777777" w:rsidR="002C5D28" w:rsidRPr="00AB1A0A" w:rsidRDefault="002C5D28" w:rsidP="002C5D28">
      <w:pPr>
        <w:pStyle w:val="B1"/>
        <w:rPr>
          <w:lang w:val="en-GB"/>
        </w:rPr>
      </w:pPr>
      <w:r w:rsidRPr="00AB1A0A">
        <w:rPr>
          <w:lang w:val="en-GB"/>
        </w:rPr>
        <w:t>-</w:t>
      </w:r>
      <w:r w:rsidRPr="00AB1A0A">
        <w:rPr>
          <w:lang w:val="en-GB"/>
        </w:rPr>
        <w:tab/>
        <w:t xml:space="preserve">Type identifiers other than PDU identifiers should be ordinary mixed case, with hyphenation used to set off acronyms only where an adjacent letter is a capital, </w:t>
      </w:r>
      <w:r w:rsidRPr="00AB1A0A">
        <w:rPr>
          <w:i/>
          <w:lang w:val="en-GB"/>
        </w:rPr>
        <w:t>e.g.</w:t>
      </w:r>
      <w:r w:rsidRPr="00AB1A0A">
        <w:rPr>
          <w:lang w:val="en-GB"/>
        </w:rPr>
        <w:t xml:space="preserve">, </w:t>
      </w:r>
      <w:r w:rsidRPr="00AB1A0A">
        <w:rPr>
          <w:i/>
          <w:lang w:val="en-GB"/>
        </w:rPr>
        <w:t xml:space="preserve">EstablishmentCause, SelectedPLMN </w:t>
      </w:r>
      <w:r w:rsidRPr="00AB1A0A">
        <w:rPr>
          <w:iCs/>
          <w:lang w:val="en-GB"/>
        </w:rPr>
        <w:t xml:space="preserve">(not </w:t>
      </w:r>
      <w:r w:rsidRPr="00AB1A0A">
        <w:rPr>
          <w:i/>
          <w:lang w:val="en-GB"/>
        </w:rPr>
        <w:t>Selected-PLMN</w:t>
      </w:r>
      <w:r w:rsidRPr="00AB1A0A">
        <w:rPr>
          <w:iCs/>
          <w:lang w:val="en-GB"/>
        </w:rPr>
        <w:t>, since the "d" in "Selected" is lowercase)</w:t>
      </w:r>
      <w:r w:rsidRPr="00AB1A0A">
        <w:rPr>
          <w:i/>
          <w:lang w:val="en-GB"/>
        </w:rPr>
        <w:t xml:space="preserve">, InitialUE-Identity </w:t>
      </w:r>
      <w:r w:rsidRPr="00AB1A0A">
        <w:rPr>
          <w:iCs/>
          <w:lang w:val="en-GB"/>
        </w:rPr>
        <w:t>and</w:t>
      </w:r>
      <w:r w:rsidRPr="00AB1A0A">
        <w:rPr>
          <w:i/>
          <w:lang w:val="en-GB"/>
        </w:rPr>
        <w:t xml:space="preserve"> MeasSFN-SFN-TimeDifference</w:t>
      </w:r>
      <w:r w:rsidRPr="00AB1A0A">
        <w:rPr>
          <w:lang w:val="en-GB"/>
        </w:rPr>
        <w:t>.</w:t>
      </w:r>
    </w:p>
    <w:p w14:paraId="76F45F75" w14:textId="77777777" w:rsidR="002C5D28" w:rsidRPr="00AB1A0A" w:rsidRDefault="002C5D28" w:rsidP="002C5D28">
      <w:pPr>
        <w:pStyle w:val="B1"/>
        <w:rPr>
          <w:lang w:val="en-GB"/>
        </w:rPr>
      </w:pPr>
      <w:r w:rsidRPr="00AB1A0A">
        <w:rPr>
          <w:lang w:val="en-GB"/>
        </w:rPr>
        <w:t>-</w:t>
      </w:r>
      <w:r w:rsidRPr="00AB1A0A">
        <w:rPr>
          <w:lang w:val="en-GB"/>
        </w:rPr>
        <w:tab/>
        <w:t xml:space="preserve">Field identifiers shall start with a lowercase letter and use mixed case thereafter, </w:t>
      </w:r>
      <w:r w:rsidRPr="00AB1A0A">
        <w:rPr>
          <w:i/>
          <w:lang w:val="en-GB"/>
        </w:rPr>
        <w:t>e.g.</w:t>
      </w:r>
      <w:r w:rsidRPr="00AB1A0A">
        <w:rPr>
          <w:lang w:val="en-GB"/>
        </w:rPr>
        <w:t xml:space="preserve">, </w:t>
      </w:r>
      <w:r w:rsidRPr="00AB1A0A">
        <w:rPr>
          <w:i/>
          <w:lang w:val="en-GB"/>
        </w:rPr>
        <w:t>establishmentCause</w:t>
      </w:r>
      <w:r w:rsidRPr="00AB1A0A">
        <w:rPr>
          <w:lang w:val="en-GB"/>
        </w:rPr>
        <w:t>. If a field identifier begins with an acronym (which would normally be in upper case), the entire acronym is lowercase (</w:t>
      </w:r>
      <w:r w:rsidRPr="00AB1A0A">
        <w:rPr>
          <w:i/>
          <w:lang w:val="en-GB"/>
        </w:rPr>
        <w:t>plmn-Identity</w:t>
      </w:r>
      <w:r w:rsidRPr="00AB1A0A">
        <w:rPr>
          <w:lang w:val="en-GB"/>
        </w:rPr>
        <w:t xml:space="preserve">, not </w:t>
      </w:r>
      <w:r w:rsidRPr="00AB1A0A">
        <w:rPr>
          <w:i/>
          <w:lang w:val="en-GB"/>
        </w:rPr>
        <w:t>pLMN-Identity</w:t>
      </w:r>
      <w:r w:rsidRPr="00AB1A0A">
        <w:rPr>
          <w:lang w:val="en-GB"/>
        </w:rPr>
        <w:t>). The acronym is set off with a hyphen (</w:t>
      </w:r>
      <w:r w:rsidRPr="00AB1A0A">
        <w:rPr>
          <w:i/>
          <w:lang w:val="en-GB"/>
        </w:rPr>
        <w:t>ue-Identity</w:t>
      </w:r>
      <w:r w:rsidRPr="00AB1A0A">
        <w:rPr>
          <w:lang w:val="en-GB"/>
        </w:rPr>
        <w:t xml:space="preserve">, not </w:t>
      </w:r>
      <w:r w:rsidRPr="00AB1A0A">
        <w:rPr>
          <w:i/>
          <w:lang w:val="en-GB"/>
        </w:rPr>
        <w:t>ueIdentity</w:t>
      </w:r>
      <w:r w:rsidRPr="00AB1A0A">
        <w:rPr>
          <w:iCs/>
          <w:lang w:val="en-GB"/>
        </w:rPr>
        <w:t>), in order to facilitate a consistent search pattern with corresponding type identifiers</w:t>
      </w:r>
      <w:r w:rsidRPr="00AB1A0A">
        <w:rPr>
          <w:lang w:val="en-GB"/>
        </w:rPr>
        <w:t>.</w:t>
      </w:r>
    </w:p>
    <w:p w14:paraId="17FEF65B" w14:textId="77777777" w:rsidR="002C5D28" w:rsidRPr="00AB1A0A" w:rsidRDefault="002C5D28" w:rsidP="002C5D28">
      <w:pPr>
        <w:pStyle w:val="B1"/>
        <w:rPr>
          <w:lang w:val="en-GB"/>
        </w:rPr>
      </w:pPr>
      <w:r w:rsidRPr="00AB1A0A">
        <w:rPr>
          <w:lang w:val="en-GB"/>
        </w:rPr>
        <w:t>-</w:t>
      </w:r>
      <w:r w:rsidRPr="00AB1A0A">
        <w:rPr>
          <w:lang w:val="en-GB"/>
        </w:rPr>
        <w:tab/>
        <w:t>Identifiers should convey the meaning of the identifier and should avoid adding unnecessary postfixes (e.g. abstractions like 'Info') for the name.</w:t>
      </w:r>
    </w:p>
    <w:p w14:paraId="2B3DB56F" w14:textId="77777777" w:rsidR="002C5D28" w:rsidRPr="00AB1A0A" w:rsidRDefault="002C5D28" w:rsidP="002C5D28">
      <w:pPr>
        <w:pStyle w:val="B1"/>
        <w:rPr>
          <w:lang w:val="en-GB"/>
        </w:rPr>
      </w:pPr>
      <w:r w:rsidRPr="00AB1A0A">
        <w:rPr>
          <w:lang w:val="en-GB"/>
        </w:rPr>
        <w:t>-</w:t>
      </w:r>
      <w:r w:rsidRPr="00AB1A0A">
        <w:rPr>
          <w:lang w:val="en-GB"/>
        </w:rPr>
        <w:tab/>
        <w:t>Identifiers that are likely to be keywords of some language, especially widely used languages, such as C++ or Java, should be avoided to the extent possible.</w:t>
      </w:r>
    </w:p>
    <w:p w14:paraId="79663BE3" w14:textId="39ADBC14" w:rsidR="002C5D28" w:rsidRPr="00AB1A0A" w:rsidRDefault="002C5D28" w:rsidP="002C5D28">
      <w:pPr>
        <w:pStyle w:val="B1"/>
        <w:rPr>
          <w:lang w:val="en-GB"/>
        </w:rPr>
      </w:pPr>
      <w:r w:rsidRPr="00AB1A0A">
        <w:rPr>
          <w:lang w:val="en-GB"/>
        </w:rPr>
        <w:t>-</w:t>
      </w:r>
      <w:r w:rsidRPr="00AB1A0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B1A0A">
        <w:rPr>
          <w:lang w:val="en-GB"/>
        </w:rPr>
        <w:t xml:space="preserve"> </w:t>
      </w:r>
      <w:r w:rsidRPr="00AB1A0A">
        <w:rPr>
          <w:lang w:val="en-GB"/>
        </w:rPr>
        <w:t>A.3.1.2.1-1 below.</w:t>
      </w:r>
    </w:p>
    <w:p w14:paraId="62146820" w14:textId="77777777" w:rsidR="002C5D28" w:rsidRPr="00AB1A0A" w:rsidRDefault="002C5D28" w:rsidP="002C5D28">
      <w:pPr>
        <w:pStyle w:val="B1"/>
        <w:rPr>
          <w:lang w:val="en-GB"/>
        </w:rPr>
      </w:pPr>
      <w:r w:rsidRPr="00AB1A0A">
        <w:rPr>
          <w:lang w:val="en-GB"/>
        </w:rPr>
        <w:t>-</w:t>
      </w:r>
      <w:r w:rsidRPr="00AB1A0A">
        <w:rPr>
          <w:lang w:val="en-GB"/>
        </w:rPr>
        <w:tab/>
      </w:r>
      <w:r w:rsidRPr="00AB1A0A">
        <w:rPr>
          <w:i/>
          <w:iCs/>
          <w:lang w:val="en-GB"/>
        </w:rPr>
        <w:t>For future extension:</w:t>
      </w:r>
      <w:r w:rsidRPr="00AB1A0A">
        <w:rPr>
          <w:lang w:val="en-GB"/>
        </w:rPr>
        <w:t xml:space="preserve"> When an extension is introduced a suffix is added to the identifier of the concerned ASN.1 field and/or type. A suffix of the form "</w:t>
      </w:r>
      <w:r w:rsidRPr="00AB1A0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B1A0A">
        <w:rPr>
          <w:i/>
          <w:lang w:val="en-GB"/>
        </w:rPr>
        <w:t>e.g.</w:t>
      </w:r>
      <w:r w:rsidRPr="00AB1A0A">
        <w:rPr>
          <w:lang w:val="en-GB"/>
        </w:rPr>
        <w:t xml:space="preserve">, </w:t>
      </w:r>
      <w:r w:rsidRPr="00AB1A0A">
        <w:rPr>
          <w:i/>
          <w:lang w:val="en-GB"/>
        </w:rPr>
        <w:t>Foo-r9</w:t>
      </w:r>
      <w:r w:rsidRPr="00AB1A0A">
        <w:rPr>
          <w:lang w:val="en-GB"/>
        </w:rPr>
        <w:t xml:space="preserve"> for the Rel-9 version of the ASN.1 type </w:t>
      </w:r>
      <w:r w:rsidRPr="00AB1A0A">
        <w:rPr>
          <w:i/>
          <w:lang w:val="en-GB"/>
        </w:rPr>
        <w:t>Foo</w:t>
      </w:r>
      <w:r w:rsidRPr="00AB1A0A">
        <w:rPr>
          <w:lang w:val="en-GB"/>
        </w:rPr>
        <w:t>. A suffix of the form "</w:t>
      </w:r>
      <w:r w:rsidRPr="00AB1A0A">
        <w:rPr>
          <w:lang w:val="en-GB"/>
        </w:rPr>
        <w:noBreakHyphen/>
        <w:t>rXb" is used for the first revision of a field that it appears in the same release (X) as the original version of the field, "</w:t>
      </w:r>
      <w:r w:rsidRPr="00AB1A0A">
        <w:rPr>
          <w:lang w:val="en-GB"/>
        </w:rPr>
        <w:noBreakHyphen/>
        <w:t>rXc" for a second intra-release revision and so on. A suffix of the form "</w:t>
      </w:r>
      <w:r w:rsidRPr="00AB1A0A">
        <w:rPr>
          <w:lang w:val="en-GB"/>
        </w:rPr>
        <w:noBreakHyphen/>
        <w:t xml:space="preserve">vXYZ" is used for ASN.1 fields or types that only are an extension of a corresponding earlier field or type (see sub-clause A.4), e.g., </w:t>
      </w:r>
      <w:r w:rsidRPr="00AB1A0A">
        <w:rPr>
          <w:i/>
          <w:iCs/>
          <w:lang w:val="en-GB"/>
        </w:rPr>
        <w:t>AnElement-v10b0</w:t>
      </w:r>
      <w:r w:rsidRPr="00AB1A0A">
        <w:rPr>
          <w:lang w:val="en-GB"/>
        </w:rPr>
        <w:t xml:space="preserve"> for the extension of the ASN.1 type </w:t>
      </w:r>
      <w:r w:rsidRPr="00AB1A0A">
        <w:rPr>
          <w:i/>
          <w:iCs/>
          <w:lang w:val="en-GB"/>
        </w:rPr>
        <w:t>AnElement</w:t>
      </w:r>
      <w:r w:rsidRPr="00AB1A0A">
        <w:rPr>
          <w:lang w:val="en-GB"/>
        </w:rPr>
        <w:t xml:space="preserve"> introduced in version 10.11.0 of the specification. A number </w:t>
      </w:r>
      <w:r w:rsidRPr="00AB1A0A">
        <w:rPr>
          <w:i/>
          <w:iCs/>
          <w:lang w:val="en-GB"/>
        </w:rPr>
        <w:t>0...9, 10, 11, etc.</w:t>
      </w:r>
      <w:r w:rsidRPr="00AB1A0A">
        <w:rPr>
          <w:lang w:val="en-GB"/>
        </w:rPr>
        <w:t xml:space="preserve"> is used to represent the first part of the version number, indicating the release of the protocol. Lower case letters </w:t>
      </w:r>
      <w:r w:rsidRPr="00AB1A0A">
        <w:rPr>
          <w:i/>
          <w:iCs/>
          <w:lang w:val="en-GB"/>
        </w:rPr>
        <w:t>a, b, c, etc.</w:t>
      </w:r>
      <w:r w:rsidRPr="00AB1A0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B1A0A" w:rsidRDefault="002C5D28" w:rsidP="002C5D28">
      <w:pPr>
        <w:pStyle w:val="B1"/>
        <w:rPr>
          <w:lang w:val="en-GB"/>
        </w:rPr>
      </w:pPr>
      <w:r w:rsidRPr="00AB1A0A">
        <w:rPr>
          <w:lang w:val="en-GB"/>
        </w:rPr>
        <w:t>-</w:t>
      </w:r>
      <w:r w:rsidRPr="00AB1A0A">
        <w:rPr>
          <w:lang w:val="en-GB"/>
        </w:rPr>
        <w:tab/>
        <w:t xml:space="preserve">More generally, in case there is a need to distinguish different variants of an ASN.1 field or IE, a suffix should be added at the end of the identifiers e.g. </w:t>
      </w:r>
      <w:r w:rsidRPr="00AB1A0A">
        <w:rPr>
          <w:i/>
          <w:lang w:val="en-GB"/>
        </w:rPr>
        <w:t>MeasObjectUTRA</w:t>
      </w:r>
      <w:r w:rsidRPr="00AB1A0A">
        <w:rPr>
          <w:lang w:val="en-GB"/>
        </w:rPr>
        <w:t xml:space="preserve">, </w:t>
      </w:r>
      <w:r w:rsidRPr="00AB1A0A">
        <w:rPr>
          <w:i/>
          <w:lang w:val="en-GB"/>
        </w:rPr>
        <w:t>ConfigCommon</w:t>
      </w:r>
      <w:r w:rsidRPr="00AB1A0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B1A0A" w:rsidRDefault="002C5D28" w:rsidP="002C5D28">
      <w:pPr>
        <w:pStyle w:val="B1"/>
        <w:rPr>
          <w:lang w:val="en-GB"/>
        </w:rPr>
      </w:pPr>
      <w:r w:rsidRPr="00AB1A0A">
        <w:rPr>
          <w:lang w:val="en-GB"/>
        </w:rPr>
        <w:t>-</w:t>
      </w:r>
      <w:r w:rsidRPr="00AB1A0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B1A0A" w:rsidRDefault="002C5D28" w:rsidP="002C5D28">
      <w:pPr>
        <w:pStyle w:val="TH"/>
        <w:rPr>
          <w:lang w:val="en-GB"/>
        </w:rPr>
      </w:pPr>
      <w:r w:rsidRPr="00AB1A0A">
        <w:rPr>
          <w:lang w:val="en-GB"/>
        </w:rPr>
        <w:lastRenderedPageBreak/>
        <w:t>Table</w:t>
      </w:r>
      <w:r w:rsidR="00273FD8" w:rsidRPr="00AB1A0A">
        <w:rPr>
          <w:lang w:val="en-GB"/>
        </w:rPr>
        <w:t xml:space="preserve"> </w:t>
      </w:r>
      <w:r w:rsidRPr="00AB1A0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B1A0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B1A0A" w:rsidRDefault="002C5D28" w:rsidP="00F43D0B">
            <w:pPr>
              <w:pStyle w:val="TAH"/>
              <w:rPr>
                <w:lang w:val="en-GB" w:eastAsia="en-GB"/>
              </w:rPr>
            </w:pPr>
            <w:r w:rsidRPr="00AB1A0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B1A0A" w:rsidRDefault="002C5D28" w:rsidP="00F43D0B">
            <w:pPr>
              <w:pStyle w:val="TAH"/>
              <w:rPr>
                <w:lang w:val="en-GB" w:eastAsia="en-GB"/>
              </w:rPr>
            </w:pPr>
            <w:r w:rsidRPr="00AB1A0A">
              <w:rPr>
                <w:lang w:val="en-GB" w:eastAsia="en-GB"/>
              </w:rPr>
              <w:t>Abbreviated word</w:t>
            </w:r>
          </w:p>
        </w:tc>
      </w:tr>
      <w:tr w:rsidR="002C5D28" w:rsidRPr="00AB1A0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B1A0A" w:rsidRDefault="002C5D28" w:rsidP="00F43D0B">
            <w:pPr>
              <w:pStyle w:val="TAL"/>
              <w:rPr>
                <w:lang w:val="en-GB" w:eastAsia="en-GB"/>
              </w:rPr>
            </w:pPr>
            <w:r w:rsidRPr="00AB1A0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B1A0A" w:rsidRDefault="002C5D28" w:rsidP="00F43D0B">
            <w:pPr>
              <w:pStyle w:val="TAL"/>
              <w:rPr>
                <w:lang w:val="en-GB" w:eastAsia="en-GB"/>
              </w:rPr>
            </w:pPr>
            <w:r w:rsidRPr="00AB1A0A">
              <w:rPr>
                <w:lang w:val="en-GB" w:eastAsia="en-GB"/>
              </w:rPr>
              <w:t>Configuration</w:t>
            </w:r>
          </w:p>
        </w:tc>
      </w:tr>
      <w:tr w:rsidR="002C5D28" w:rsidRPr="00AB1A0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B1A0A" w:rsidRDefault="002C5D28" w:rsidP="00F43D0B">
            <w:pPr>
              <w:pStyle w:val="TAL"/>
              <w:rPr>
                <w:lang w:val="en-GB" w:eastAsia="en-GB"/>
              </w:rPr>
            </w:pPr>
            <w:r w:rsidRPr="00AB1A0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B1A0A" w:rsidRDefault="002C5D28" w:rsidP="00F43D0B">
            <w:pPr>
              <w:pStyle w:val="TAL"/>
              <w:rPr>
                <w:lang w:val="en-GB" w:eastAsia="en-GB"/>
              </w:rPr>
            </w:pPr>
            <w:r w:rsidRPr="00AB1A0A">
              <w:rPr>
                <w:lang w:val="en-GB" w:eastAsia="en-GB"/>
              </w:rPr>
              <w:t>Downlink</w:t>
            </w:r>
          </w:p>
        </w:tc>
      </w:tr>
      <w:tr w:rsidR="002C5D28" w:rsidRPr="00AB1A0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B1A0A" w:rsidRDefault="002C5D28" w:rsidP="00F43D0B">
            <w:pPr>
              <w:pStyle w:val="TAL"/>
              <w:rPr>
                <w:lang w:val="en-GB" w:eastAsia="en-GB"/>
              </w:rPr>
            </w:pPr>
            <w:r w:rsidRPr="00AB1A0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B1A0A" w:rsidRDefault="002C5D28" w:rsidP="00F43D0B">
            <w:pPr>
              <w:pStyle w:val="TAL"/>
              <w:rPr>
                <w:lang w:val="en-GB" w:eastAsia="en-GB"/>
              </w:rPr>
            </w:pPr>
            <w:r w:rsidRPr="00AB1A0A">
              <w:rPr>
                <w:lang w:val="en-GB" w:eastAsia="en-GB"/>
              </w:rPr>
              <w:t>Extension</w:t>
            </w:r>
          </w:p>
        </w:tc>
      </w:tr>
      <w:tr w:rsidR="002C5D28" w:rsidRPr="00AB1A0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B1A0A" w:rsidRDefault="002C5D28" w:rsidP="00F43D0B">
            <w:pPr>
              <w:pStyle w:val="TAL"/>
              <w:rPr>
                <w:lang w:val="en-GB" w:eastAsia="en-GB"/>
              </w:rPr>
            </w:pPr>
            <w:r w:rsidRPr="00AB1A0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B1A0A" w:rsidRDefault="002C5D28" w:rsidP="00F43D0B">
            <w:pPr>
              <w:pStyle w:val="TAL"/>
              <w:rPr>
                <w:lang w:val="en-GB" w:eastAsia="en-GB"/>
              </w:rPr>
            </w:pPr>
            <w:r w:rsidRPr="00AB1A0A">
              <w:rPr>
                <w:lang w:val="en-GB" w:eastAsia="en-GB"/>
              </w:rPr>
              <w:t>Frequency</w:t>
            </w:r>
          </w:p>
        </w:tc>
      </w:tr>
      <w:tr w:rsidR="002C5D28" w:rsidRPr="00AB1A0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B1A0A" w:rsidRDefault="002C5D28" w:rsidP="00F43D0B">
            <w:pPr>
              <w:pStyle w:val="TAL"/>
              <w:rPr>
                <w:lang w:val="en-GB" w:eastAsia="en-GB"/>
              </w:rPr>
            </w:pPr>
            <w:r w:rsidRPr="00AB1A0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B1A0A" w:rsidRDefault="002C5D28" w:rsidP="00F43D0B">
            <w:pPr>
              <w:pStyle w:val="TAL"/>
              <w:rPr>
                <w:lang w:val="en-GB" w:eastAsia="en-GB"/>
              </w:rPr>
            </w:pPr>
            <w:r w:rsidRPr="00AB1A0A">
              <w:rPr>
                <w:lang w:val="en-GB" w:eastAsia="en-GB"/>
              </w:rPr>
              <w:t>Identity</w:t>
            </w:r>
          </w:p>
        </w:tc>
      </w:tr>
      <w:tr w:rsidR="002C5D28" w:rsidRPr="00AB1A0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B1A0A" w:rsidRDefault="002C5D28" w:rsidP="00F43D0B">
            <w:pPr>
              <w:pStyle w:val="TAL"/>
              <w:rPr>
                <w:lang w:val="en-GB" w:eastAsia="en-GB"/>
              </w:rPr>
            </w:pPr>
            <w:r w:rsidRPr="00AB1A0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B1A0A" w:rsidRDefault="002C5D28" w:rsidP="00F43D0B">
            <w:pPr>
              <w:pStyle w:val="TAL"/>
              <w:rPr>
                <w:lang w:val="en-GB" w:eastAsia="en-GB"/>
              </w:rPr>
            </w:pPr>
            <w:r w:rsidRPr="00AB1A0A">
              <w:rPr>
                <w:lang w:val="en-GB" w:eastAsia="en-GB"/>
              </w:rPr>
              <w:t>Indication</w:t>
            </w:r>
          </w:p>
        </w:tc>
      </w:tr>
      <w:tr w:rsidR="002C5D28" w:rsidRPr="00AB1A0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B1A0A" w:rsidRDefault="002C5D28" w:rsidP="00F43D0B">
            <w:pPr>
              <w:pStyle w:val="TAL"/>
              <w:rPr>
                <w:lang w:val="en-GB" w:eastAsia="en-GB"/>
              </w:rPr>
            </w:pPr>
            <w:r w:rsidRPr="00AB1A0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B1A0A" w:rsidRDefault="002C5D28" w:rsidP="00F43D0B">
            <w:pPr>
              <w:pStyle w:val="TAL"/>
              <w:rPr>
                <w:lang w:val="en-GB" w:eastAsia="en-GB"/>
              </w:rPr>
            </w:pPr>
            <w:r w:rsidRPr="00AB1A0A">
              <w:rPr>
                <w:lang w:val="en-GB" w:eastAsia="en-GB"/>
              </w:rPr>
              <w:t>Measurement</w:t>
            </w:r>
          </w:p>
        </w:tc>
      </w:tr>
      <w:tr w:rsidR="002C5D28" w:rsidRPr="00AB1A0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B1A0A" w:rsidRDefault="002C5D28" w:rsidP="00F43D0B">
            <w:pPr>
              <w:pStyle w:val="TAL"/>
              <w:rPr>
                <w:lang w:val="en-GB" w:eastAsia="en-GB"/>
              </w:rPr>
            </w:pPr>
            <w:r w:rsidRPr="00AB1A0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B1A0A" w:rsidRDefault="002C5D28" w:rsidP="00F43D0B">
            <w:pPr>
              <w:pStyle w:val="TAL"/>
              <w:rPr>
                <w:lang w:val="en-GB" w:eastAsia="en-GB"/>
              </w:rPr>
            </w:pPr>
            <w:r w:rsidRPr="00AB1A0A">
              <w:rPr>
                <w:lang w:val="en-GB" w:eastAsia="en-GB"/>
              </w:rPr>
              <w:t>MasterInformationBlock</w:t>
            </w:r>
          </w:p>
        </w:tc>
      </w:tr>
      <w:tr w:rsidR="002C5D28" w:rsidRPr="00AB1A0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B1A0A" w:rsidRDefault="002C5D28" w:rsidP="00F43D0B">
            <w:pPr>
              <w:pStyle w:val="TAL"/>
              <w:rPr>
                <w:lang w:val="en-GB" w:eastAsia="en-GB"/>
              </w:rPr>
            </w:pPr>
            <w:r w:rsidRPr="00AB1A0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B1A0A" w:rsidRDefault="002C5D28" w:rsidP="00F43D0B">
            <w:pPr>
              <w:pStyle w:val="TAL"/>
              <w:rPr>
                <w:lang w:val="en-GB" w:eastAsia="en-GB"/>
              </w:rPr>
            </w:pPr>
            <w:r w:rsidRPr="00AB1A0A">
              <w:rPr>
                <w:lang w:val="en-GB" w:eastAsia="en-GB"/>
              </w:rPr>
              <w:t>Neighbour(ing)</w:t>
            </w:r>
          </w:p>
        </w:tc>
      </w:tr>
      <w:tr w:rsidR="002C5D28" w:rsidRPr="00AB1A0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B1A0A" w:rsidRDefault="002C5D28" w:rsidP="00F43D0B">
            <w:pPr>
              <w:pStyle w:val="TAL"/>
              <w:rPr>
                <w:lang w:val="en-GB" w:eastAsia="en-GB"/>
              </w:rPr>
            </w:pPr>
            <w:r w:rsidRPr="00AB1A0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B1A0A" w:rsidRDefault="002C5D28" w:rsidP="00F43D0B">
            <w:pPr>
              <w:pStyle w:val="TAL"/>
              <w:rPr>
                <w:lang w:val="en-GB" w:eastAsia="en-GB"/>
              </w:rPr>
            </w:pPr>
            <w:r w:rsidRPr="00AB1A0A">
              <w:rPr>
                <w:lang w:val="en-GB" w:eastAsia="en-GB"/>
              </w:rPr>
              <w:t>Parameter(s)</w:t>
            </w:r>
          </w:p>
        </w:tc>
      </w:tr>
      <w:tr w:rsidR="002C5D28" w:rsidRPr="00AB1A0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B1A0A" w:rsidRDefault="002C5D28" w:rsidP="00F43D0B">
            <w:pPr>
              <w:pStyle w:val="TAL"/>
              <w:rPr>
                <w:lang w:val="en-GB" w:eastAsia="en-GB"/>
              </w:rPr>
            </w:pPr>
            <w:r w:rsidRPr="00AB1A0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B1A0A" w:rsidRDefault="002C5D28" w:rsidP="00F43D0B">
            <w:pPr>
              <w:pStyle w:val="TAL"/>
              <w:rPr>
                <w:lang w:val="en-GB" w:eastAsia="en-GB"/>
              </w:rPr>
            </w:pPr>
            <w:r w:rsidRPr="00AB1A0A">
              <w:rPr>
                <w:lang w:val="en-GB" w:eastAsia="en-GB"/>
              </w:rPr>
              <w:t>Physical</w:t>
            </w:r>
          </w:p>
        </w:tc>
      </w:tr>
      <w:tr w:rsidR="002C5D28" w:rsidRPr="00AB1A0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B1A0A" w:rsidRDefault="002C5D28" w:rsidP="00F43D0B">
            <w:pPr>
              <w:pStyle w:val="TAL"/>
              <w:rPr>
                <w:lang w:val="en-GB" w:eastAsia="en-GB"/>
              </w:rPr>
            </w:pPr>
            <w:r w:rsidRPr="00AB1A0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B1A0A" w:rsidRDefault="002C5D28" w:rsidP="00F43D0B">
            <w:pPr>
              <w:pStyle w:val="TAL"/>
              <w:rPr>
                <w:lang w:val="en-GB" w:eastAsia="en-GB"/>
              </w:rPr>
            </w:pPr>
            <w:r w:rsidRPr="00AB1A0A">
              <w:rPr>
                <w:lang w:val="en-GB" w:eastAsia="en-GB"/>
              </w:rPr>
              <w:t>Physical Cell Id</w:t>
            </w:r>
          </w:p>
        </w:tc>
      </w:tr>
      <w:tr w:rsidR="002C5D28" w:rsidRPr="00AB1A0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B1A0A" w:rsidRDefault="002C5D28" w:rsidP="00F43D0B">
            <w:pPr>
              <w:pStyle w:val="TAL"/>
              <w:rPr>
                <w:lang w:val="en-GB" w:eastAsia="en-GB"/>
              </w:rPr>
            </w:pPr>
            <w:r w:rsidRPr="00AB1A0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B1A0A" w:rsidRDefault="002C5D28" w:rsidP="00F43D0B">
            <w:pPr>
              <w:pStyle w:val="TAL"/>
              <w:rPr>
                <w:lang w:val="en-GB" w:eastAsia="en-GB"/>
              </w:rPr>
            </w:pPr>
            <w:r w:rsidRPr="00AB1A0A">
              <w:rPr>
                <w:lang w:val="en-GB" w:eastAsia="en-GB"/>
              </w:rPr>
              <w:t>Process</w:t>
            </w:r>
          </w:p>
        </w:tc>
      </w:tr>
      <w:tr w:rsidR="002C5D28" w:rsidRPr="00AB1A0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B1A0A" w:rsidRDefault="002C5D28" w:rsidP="00F43D0B">
            <w:pPr>
              <w:pStyle w:val="TAL"/>
              <w:rPr>
                <w:lang w:val="en-GB" w:eastAsia="en-GB"/>
              </w:rPr>
            </w:pPr>
            <w:r w:rsidRPr="00AB1A0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B1A0A" w:rsidRDefault="002C5D28" w:rsidP="00F43D0B">
            <w:pPr>
              <w:pStyle w:val="TAL"/>
              <w:rPr>
                <w:lang w:val="en-GB" w:eastAsia="en-GB"/>
              </w:rPr>
            </w:pPr>
            <w:r w:rsidRPr="00AB1A0A">
              <w:rPr>
                <w:lang w:val="en-GB" w:eastAsia="en-GB"/>
              </w:rPr>
              <w:t>Reconfiguration</w:t>
            </w:r>
          </w:p>
        </w:tc>
      </w:tr>
      <w:tr w:rsidR="002C5D28" w:rsidRPr="00AB1A0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B1A0A" w:rsidRDefault="002C5D28" w:rsidP="00F43D0B">
            <w:pPr>
              <w:pStyle w:val="TAL"/>
              <w:rPr>
                <w:lang w:val="en-GB" w:eastAsia="en-GB"/>
              </w:rPr>
            </w:pPr>
            <w:r w:rsidRPr="00AB1A0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B1A0A" w:rsidRDefault="002C5D28" w:rsidP="00F43D0B">
            <w:pPr>
              <w:pStyle w:val="TAL"/>
              <w:rPr>
                <w:lang w:val="en-GB" w:eastAsia="en-GB"/>
              </w:rPr>
            </w:pPr>
            <w:r w:rsidRPr="00AB1A0A">
              <w:rPr>
                <w:lang w:val="en-GB" w:eastAsia="en-GB"/>
              </w:rPr>
              <w:t>Re-establishment</w:t>
            </w:r>
          </w:p>
        </w:tc>
      </w:tr>
      <w:tr w:rsidR="002C5D28" w:rsidRPr="00AB1A0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B1A0A" w:rsidRDefault="002C5D28" w:rsidP="00F43D0B">
            <w:pPr>
              <w:pStyle w:val="TAL"/>
              <w:rPr>
                <w:lang w:val="en-GB" w:eastAsia="en-GB"/>
              </w:rPr>
            </w:pPr>
            <w:r w:rsidRPr="00AB1A0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B1A0A" w:rsidRDefault="002C5D28" w:rsidP="00F43D0B">
            <w:pPr>
              <w:pStyle w:val="TAL"/>
              <w:rPr>
                <w:lang w:val="en-GB" w:eastAsia="en-GB"/>
              </w:rPr>
            </w:pPr>
            <w:r w:rsidRPr="00AB1A0A">
              <w:rPr>
                <w:lang w:val="en-GB" w:eastAsia="en-GB"/>
              </w:rPr>
              <w:t>Request</w:t>
            </w:r>
          </w:p>
        </w:tc>
      </w:tr>
      <w:tr w:rsidR="002C5D28" w:rsidRPr="00AB1A0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B1A0A" w:rsidRDefault="002C5D28" w:rsidP="00F43D0B">
            <w:pPr>
              <w:pStyle w:val="TAL"/>
              <w:rPr>
                <w:lang w:val="en-GB" w:eastAsia="en-GB"/>
              </w:rPr>
            </w:pPr>
            <w:r w:rsidRPr="00AB1A0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B1A0A" w:rsidRDefault="002C5D28" w:rsidP="00F43D0B">
            <w:pPr>
              <w:pStyle w:val="TAL"/>
              <w:rPr>
                <w:lang w:val="en-GB" w:eastAsia="en-GB"/>
              </w:rPr>
            </w:pPr>
            <w:r w:rsidRPr="00AB1A0A">
              <w:rPr>
                <w:lang w:val="en-GB" w:eastAsia="en-GB"/>
              </w:rPr>
              <w:t>Reception</w:t>
            </w:r>
          </w:p>
        </w:tc>
      </w:tr>
      <w:tr w:rsidR="002C5D28" w:rsidRPr="00AB1A0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B1A0A" w:rsidRDefault="002C5D28" w:rsidP="00F43D0B">
            <w:pPr>
              <w:pStyle w:val="TAL"/>
              <w:rPr>
                <w:lang w:val="en-GB" w:eastAsia="en-GB"/>
              </w:rPr>
            </w:pPr>
            <w:r w:rsidRPr="00AB1A0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B1A0A" w:rsidRDefault="002C5D28" w:rsidP="00F43D0B">
            <w:pPr>
              <w:pStyle w:val="TAL"/>
              <w:rPr>
                <w:lang w:val="en-GB" w:eastAsia="en-GB"/>
              </w:rPr>
            </w:pPr>
            <w:r w:rsidRPr="00AB1A0A">
              <w:rPr>
                <w:lang w:val="en-GB" w:eastAsia="en-GB"/>
              </w:rPr>
              <w:t>Scheduling</w:t>
            </w:r>
          </w:p>
        </w:tc>
      </w:tr>
      <w:tr w:rsidR="002C5D28" w:rsidRPr="00AB1A0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B1A0A" w:rsidRDefault="002C5D28" w:rsidP="00F43D0B">
            <w:pPr>
              <w:pStyle w:val="TAL"/>
              <w:rPr>
                <w:lang w:val="en-GB" w:eastAsia="en-GB"/>
              </w:rPr>
            </w:pPr>
            <w:r w:rsidRPr="00AB1A0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B1A0A" w:rsidRDefault="002C5D28" w:rsidP="00F43D0B">
            <w:pPr>
              <w:pStyle w:val="TAL"/>
              <w:rPr>
                <w:lang w:val="en-GB" w:eastAsia="en-GB"/>
              </w:rPr>
            </w:pPr>
            <w:r w:rsidRPr="00AB1A0A">
              <w:rPr>
                <w:lang w:val="en-GB" w:eastAsia="en-GB"/>
              </w:rPr>
              <w:t>SystemInformationBlock</w:t>
            </w:r>
          </w:p>
        </w:tc>
      </w:tr>
      <w:tr w:rsidR="002C5D28" w:rsidRPr="00AB1A0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B1A0A" w:rsidRDefault="002C5D28" w:rsidP="00F43D0B">
            <w:pPr>
              <w:pStyle w:val="TAL"/>
              <w:rPr>
                <w:lang w:val="en-GB" w:eastAsia="en-GB"/>
              </w:rPr>
            </w:pPr>
            <w:r w:rsidRPr="00AB1A0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B1A0A" w:rsidRDefault="002C5D28" w:rsidP="00F43D0B">
            <w:pPr>
              <w:pStyle w:val="TAL"/>
              <w:rPr>
                <w:lang w:val="en-GB" w:eastAsia="en-GB"/>
              </w:rPr>
            </w:pPr>
            <w:r w:rsidRPr="00AB1A0A">
              <w:rPr>
                <w:lang w:val="en-GB" w:eastAsia="en-GB"/>
              </w:rPr>
              <w:t>Synchronisation</w:t>
            </w:r>
          </w:p>
        </w:tc>
      </w:tr>
      <w:tr w:rsidR="002C5D28" w:rsidRPr="00AB1A0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B1A0A" w:rsidRDefault="002C5D28" w:rsidP="00F43D0B">
            <w:pPr>
              <w:pStyle w:val="TAL"/>
              <w:rPr>
                <w:lang w:val="en-GB" w:eastAsia="en-GB"/>
              </w:rPr>
            </w:pPr>
            <w:r w:rsidRPr="00AB1A0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B1A0A" w:rsidRDefault="002C5D28" w:rsidP="00F43D0B">
            <w:pPr>
              <w:pStyle w:val="TAL"/>
              <w:rPr>
                <w:lang w:val="en-GB" w:eastAsia="en-GB"/>
              </w:rPr>
            </w:pPr>
            <w:r w:rsidRPr="00AB1A0A">
              <w:rPr>
                <w:lang w:val="en-GB" w:eastAsia="en-GB"/>
              </w:rPr>
              <w:t>Threshold</w:t>
            </w:r>
          </w:p>
        </w:tc>
      </w:tr>
      <w:tr w:rsidR="002C5D28" w:rsidRPr="00AB1A0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B1A0A" w:rsidRDefault="002C5D28" w:rsidP="00F43D0B">
            <w:pPr>
              <w:pStyle w:val="TAL"/>
              <w:rPr>
                <w:lang w:val="en-GB" w:eastAsia="en-GB"/>
              </w:rPr>
            </w:pPr>
            <w:r w:rsidRPr="00AB1A0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B1A0A" w:rsidRDefault="002C5D28" w:rsidP="00F43D0B">
            <w:pPr>
              <w:pStyle w:val="TAL"/>
              <w:rPr>
                <w:lang w:val="en-GB" w:eastAsia="en-GB"/>
              </w:rPr>
            </w:pPr>
            <w:r w:rsidRPr="00AB1A0A">
              <w:rPr>
                <w:lang w:val="en-GB" w:eastAsia="en-GB"/>
              </w:rPr>
              <w:t>Transmission</w:t>
            </w:r>
          </w:p>
        </w:tc>
      </w:tr>
      <w:tr w:rsidR="002C5D28" w:rsidRPr="00AB1A0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B1A0A" w:rsidRDefault="002C5D28" w:rsidP="00F43D0B">
            <w:pPr>
              <w:pStyle w:val="TAL"/>
              <w:rPr>
                <w:lang w:val="en-GB" w:eastAsia="en-GB"/>
              </w:rPr>
            </w:pPr>
            <w:r w:rsidRPr="00AB1A0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B1A0A" w:rsidRDefault="002C5D28" w:rsidP="00F43D0B">
            <w:pPr>
              <w:pStyle w:val="TAL"/>
              <w:rPr>
                <w:lang w:val="en-GB" w:eastAsia="en-GB"/>
              </w:rPr>
            </w:pPr>
            <w:r w:rsidRPr="00AB1A0A">
              <w:rPr>
                <w:lang w:val="en-GB" w:eastAsia="en-GB"/>
              </w:rPr>
              <w:t>Uplink</w:t>
            </w:r>
          </w:p>
        </w:tc>
      </w:tr>
    </w:tbl>
    <w:p w14:paraId="5A12C5C2" w14:textId="77777777" w:rsidR="002C5D28" w:rsidRPr="00AB1A0A" w:rsidRDefault="002C5D28" w:rsidP="002C5D28"/>
    <w:p w14:paraId="1D398616" w14:textId="1C59E1AE" w:rsidR="002C5D28" w:rsidRPr="00AB1A0A" w:rsidRDefault="002C5D28" w:rsidP="002C5D28">
      <w:pPr>
        <w:pStyle w:val="NO"/>
        <w:rPr>
          <w:lang w:val="en-GB"/>
        </w:rPr>
      </w:pPr>
      <w:r w:rsidRPr="00AB1A0A">
        <w:rPr>
          <w:lang w:val="en-GB"/>
        </w:rPr>
        <w:t>NOTE:</w:t>
      </w:r>
      <w:r w:rsidRPr="00AB1A0A">
        <w:rPr>
          <w:lang w:val="en-GB"/>
        </w:rPr>
        <w:tab/>
        <w:t>The table</w:t>
      </w:r>
      <w:r w:rsidR="00273FD8" w:rsidRPr="00AB1A0A">
        <w:rPr>
          <w:lang w:val="en-GB"/>
        </w:rPr>
        <w:t xml:space="preserve"> </w:t>
      </w:r>
      <w:r w:rsidRPr="00AB1A0A">
        <w:rPr>
          <w:lang w:val="en-GB"/>
        </w:rPr>
        <w:t>A.3.1.2.1-1 is not exhaustive. Additional abbreviations may be used in ASN.1 identifiers when needed.</w:t>
      </w:r>
    </w:p>
    <w:p w14:paraId="42D9C5F8" w14:textId="77777777" w:rsidR="002C5D28" w:rsidRPr="00AB1A0A" w:rsidRDefault="002C5D28" w:rsidP="002C5D28">
      <w:pPr>
        <w:pStyle w:val="Heading3"/>
        <w:rPr>
          <w:lang w:val="en-GB"/>
        </w:rPr>
      </w:pPr>
      <w:bookmarkStart w:id="4697" w:name="_Toc5285581"/>
      <w:r w:rsidRPr="00AB1A0A">
        <w:rPr>
          <w:lang w:val="en-GB"/>
        </w:rPr>
        <w:t>A.3.1.3</w:t>
      </w:r>
      <w:r w:rsidRPr="00AB1A0A">
        <w:rPr>
          <w:lang w:val="en-GB"/>
        </w:rPr>
        <w:tab/>
        <w:t>Text references using ASN.1 identifiers</w:t>
      </w:r>
      <w:bookmarkEnd w:id="4697"/>
    </w:p>
    <w:p w14:paraId="378C9BFA" w14:textId="77777777" w:rsidR="002C5D28" w:rsidRPr="00AB1A0A" w:rsidRDefault="002C5D28" w:rsidP="002C5D28">
      <w:r w:rsidRPr="00AB1A0A">
        <w:t xml:space="preserve">A text reference into the RRC PDU contents description from other parts of the specification is made using the ASN.1 field identifier of the referenced type. The ASN.1 field and type identifiers used in text references should be in the </w:t>
      </w:r>
      <w:r w:rsidRPr="00AB1A0A">
        <w:rPr>
          <w:i/>
          <w:iCs/>
        </w:rPr>
        <w:t>italic font style</w:t>
      </w:r>
      <w:r w:rsidRPr="00AB1A0A">
        <w:t>. The "do not check spelling and grammar" attribute in Word should be set. Quotation marks (i.e., "") should not be used around the ASN.1 field or type identifier.</w:t>
      </w:r>
    </w:p>
    <w:p w14:paraId="28489A57" w14:textId="77777777" w:rsidR="002C5D28" w:rsidRPr="00AB1A0A" w:rsidRDefault="002C5D28" w:rsidP="002C5D28">
      <w:r w:rsidRPr="00AB1A0A">
        <w:t xml:space="preserve">A reference to an RRC PDU should be made using the corresponding ASN.1 field identifier followed by the word "message", e.g., a reference to the </w:t>
      </w:r>
      <w:r w:rsidRPr="00AB1A0A">
        <w:rPr>
          <w:i/>
        </w:rPr>
        <w:t>RRCRelease</w:t>
      </w:r>
      <w:r w:rsidRPr="00AB1A0A">
        <w:t xml:space="preserve"> message.</w:t>
      </w:r>
    </w:p>
    <w:p w14:paraId="0455D141" w14:textId="77777777" w:rsidR="002C5D28" w:rsidRPr="00AB1A0A" w:rsidRDefault="002C5D28" w:rsidP="002C5D28">
      <w:r w:rsidRPr="00AB1A0A">
        <w:t xml:space="preserve">A reference to a specific part of an RRC PDU, or to a specific part of any other ASN.1 type, should be made using the corresponding ASN.1 field identifier followed by the word "field", e.g., a reference to the </w:t>
      </w:r>
      <w:r w:rsidRPr="00AB1A0A">
        <w:rPr>
          <w:i/>
        </w:rPr>
        <w:t>prioritisedBitRate</w:t>
      </w:r>
      <w:r w:rsidRPr="00AB1A0A">
        <w:t xml:space="preserve"> field in the example below.</w:t>
      </w:r>
    </w:p>
    <w:p w14:paraId="6B494F53" w14:textId="77777777" w:rsidR="002C5D28" w:rsidRPr="00AB1A0A" w:rsidRDefault="002C5D28" w:rsidP="000247CD">
      <w:pPr>
        <w:pStyle w:val="PL"/>
        <w:rPr>
          <w:color w:val="808080"/>
        </w:rPr>
      </w:pPr>
      <w:r w:rsidRPr="00AB1A0A">
        <w:rPr>
          <w:color w:val="808080"/>
        </w:rPr>
        <w:t>-- /example/ ASN1START</w:t>
      </w:r>
    </w:p>
    <w:p w14:paraId="76752380" w14:textId="77777777" w:rsidR="002C5D28" w:rsidRPr="00AB1A0A" w:rsidRDefault="002C5D28" w:rsidP="000247CD">
      <w:pPr>
        <w:pStyle w:val="PL"/>
      </w:pPr>
    </w:p>
    <w:p w14:paraId="06DFEB8D" w14:textId="77777777" w:rsidR="002C5D28" w:rsidRPr="00AB1A0A" w:rsidRDefault="002C5D28" w:rsidP="000247CD">
      <w:pPr>
        <w:pStyle w:val="PL"/>
      </w:pPr>
      <w:r w:rsidRPr="00AB1A0A">
        <w:t xml:space="preserve">LogicalChannelConfig ::=            </w:t>
      </w:r>
      <w:r w:rsidRPr="00AB1A0A">
        <w:rPr>
          <w:color w:val="993366"/>
        </w:rPr>
        <w:t>SEQUENCE</w:t>
      </w:r>
      <w:r w:rsidRPr="00AB1A0A">
        <w:t xml:space="preserve"> {</w:t>
      </w:r>
    </w:p>
    <w:p w14:paraId="575C320D" w14:textId="77777777" w:rsidR="002C5D28" w:rsidRPr="00AB1A0A" w:rsidRDefault="002C5D28" w:rsidP="000247CD">
      <w:pPr>
        <w:pStyle w:val="PL"/>
      </w:pPr>
      <w:r w:rsidRPr="00AB1A0A">
        <w:lastRenderedPageBreak/>
        <w:t xml:space="preserve">    ul-SpecificParameters               </w:t>
      </w:r>
      <w:r w:rsidRPr="00AB1A0A">
        <w:rPr>
          <w:color w:val="993366"/>
        </w:rPr>
        <w:t>SEQUENCE</w:t>
      </w:r>
      <w:r w:rsidRPr="00AB1A0A">
        <w:t xml:space="preserve"> {</w:t>
      </w:r>
    </w:p>
    <w:p w14:paraId="06F8EE8C" w14:textId="77777777" w:rsidR="002C5D28" w:rsidRPr="00AB1A0A" w:rsidRDefault="002C5D28" w:rsidP="000247CD">
      <w:pPr>
        <w:pStyle w:val="PL"/>
      </w:pPr>
      <w:r w:rsidRPr="00AB1A0A">
        <w:t xml:space="preserve">        priority                            Priority,</w:t>
      </w:r>
    </w:p>
    <w:p w14:paraId="16E431D3" w14:textId="77777777" w:rsidR="002C5D28" w:rsidRPr="00AB1A0A" w:rsidRDefault="002C5D28" w:rsidP="000247CD">
      <w:pPr>
        <w:pStyle w:val="PL"/>
      </w:pPr>
      <w:r w:rsidRPr="00AB1A0A">
        <w:t xml:space="preserve">        prioritisedBitRate                  PrioritisedBitRate,</w:t>
      </w:r>
    </w:p>
    <w:p w14:paraId="4B5831A3" w14:textId="77777777" w:rsidR="002C5D28" w:rsidRPr="00AB1A0A" w:rsidRDefault="002C5D28" w:rsidP="000247CD">
      <w:pPr>
        <w:pStyle w:val="PL"/>
      </w:pPr>
      <w:r w:rsidRPr="00AB1A0A">
        <w:t xml:space="preserve">        bucketSizeDuration                  BucketSizeDuration,</w:t>
      </w:r>
    </w:p>
    <w:p w14:paraId="117506B8" w14:textId="77777777" w:rsidR="002C5D28" w:rsidRPr="00AB1A0A" w:rsidRDefault="002C5D28" w:rsidP="000247CD">
      <w:pPr>
        <w:pStyle w:val="PL"/>
      </w:pPr>
      <w:r w:rsidRPr="00AB1A0A">
        <w:t xml:space="preserve">        logicalChannelGroup                 </w:t>
      </w:r>
      <w:r w:rsidRPr="00AB1A0A">
        <w:rPr>
          <w:color w:val="993366"/>
        </w:rPr>
        <w:t>INTEGER</w:t>
      </w:r>
      <w:r w:rsidRPr="00AB1A0A">
        <w:t xml:space="preserve"> (0..3)</w:t>
      </w:r>
    </w:p>
    <w:p w14:paraId="518F85C7" w14:textId="77777777" w:rsidR="002C5D28" w:rsidRPr="00AB1A0A" w:rsidRDefault="002C5D28" w:rsidP="000247CD">
      <w:pPr>
        <w:pStyle w:val="PL"/>
      </w:pPr>
      <w:r w:rsidRPr="00AB1A0A">
        <w:t xml:space="preserve">    }       </w:t>
      </w:r>
      <w:r w:rsidRPr="00AB1A0A">
        <w:rPr>
          <w:color w:val="993366"/>
        </w:rPr>
        <w:t>OPTIONAL</w:t>
      </w:r>
    </w:p>
    <w:p w14:paraId="0A0C0155" w14:textId="77777777" w:rsidR="002C5D28" w:rsidRPr="00AB1A0A" w:rsidRDefault="002C5D28" w:rsidP="000247CD">
      <w:pPr>
        <w:pStyle w:val="PL"/>
      </w:pPr>
      <w:r w:rsidRPr="00AB1A0A">
        <w:t>}</w:t>
      </w:r>
    </w:p>
    <w:p w14:paraId="099BCBC9" w14:textId="77777777" w:rsidR="002C5D28" w:rsidRPr="00AB1A0A" w:rsidRDefault="002C5D28" w:rsidP="000247CD">
      <w:pPr>
        <w:pStyle w:val="PL"/>
      </w:pPr>
    </w:p>
    <w:p w14:paraId="38E59072" w14:textId="77777777" w:rsidR="002C5D28" w:rsidRPr="00AB1A0A" w:rsidRDefault="002C5D28" w:rsidP="000247CD">
      <w:pPr>
        <w:pStyle w:val="PL"/>
        <w:rPr>
          <w:color w:val="808080"/>
        </w:rPr>
      </w:pPr>
      <w:r w:rsidRPr="00AB1A0A">
        <w:rPr>
          <w:color w:val="808080"/>
        </w:rPr>
        <w:t>-- ASN1STOP</w:t>
      </w:r>
    </w:p>
    <w:p w14:paraId="59E3489E" w14:textId="77777777" w:rsidR="002C5D28" w:rsidRPr="00AB1A0A" w:rsidRDefault="002C5D28" w:rsidP="002C5D28"/>
    <w:p w14:paraId="7F65C21E" w14:textId="77777777" w:rsidR="002C5D28" w:rsidRPr="00AB1A0A" w:rsidRDefault="002C5D28" w:rsidP="002C5D28">
      <w:pPr>
        <w:pStyle w:val="NO"/>
        <w:rPr>
          <w:lang w:val="en-GB"/>
        </w:rPr>
      </w:pPr>
      <w:r w:rsidRPr="00AB1A0A">
        <w:rPr>
          <w:lang w:val="en-GB"/>
        </w:rPr>
        <w:t>NOTE:</w:t>
      </w:r>
      <w:r w:rsidRPr="00AB1A0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B1A0A" w:rsidRDefault="002C5D28" w:rsidP="002C5D28">
      <w:r w:rsidRPr="00AB1A0A">
        <w:t xml:space="preserve">A reference to a specific type of information element should be made using the corresponding ASN.1 type identifier preceded by the acronym "IE", e.g., a reference to the IE </w:t>
      </w:r>
      <w:r w:rsidRPr="00AB1A0A">
        <w:rPr>
          <w:i/>
        </w:rPr>
        <w:t>LogicalChannelConfig</w:t>
      </w:r>
      <w:r w:rsidRPr="00AB1A0A">
        <w:t xml:space="preserve"> in the example above.</w:t>
      </w:r>
    </w:p>
    <w:p w14:paraId="6BDE695D" w14:textId="77777777" w:rsidR="002C5D28" w:rsidRPr="00AB1A0A" w:rsidRDefault="002C5D28" w:rsidP="002C5D28">
      <w:r w:rsidRPr="00AB1A0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B1A0A" w:rsidRDefault="002C5D28" w:rsidP="002C5D28">
      <w:r w:rsidRPr="00AB1A0A">
        <w:t xml:space="preserve">A reference to a specific value of an ASN.1 field should be made using the corresponding ASN.1 value without using quotation marks around the ASN.1 value, e.g., 'if the </w:t>
      </w:r>
      <w:r w:rsidRPr="00AB1A0A">
        <w:rPr>
          <w:i/>
        </w:rPr>
        <w:t>status</w:t>
      </w:r>
      <w:r w:rsidRPr="00AB1A0A">
        <w:t xml:space="preserve"> field is set to value </w:t>
      </w:r>
      <w:r w:rsidRPr="00AB1A0A">
        <w:rPr>
          <w:i/>
        </w:rPr>
        <w:t>true</w:t>
      </w:r>
      <w:r w:rsidRPr="00AB1A0A">
        <w:t>'.</w:t>
      </w:r>
    </w:p>
    <w:p w14:paraId="2CDD9F37" w14:textId="77777777" w:rsidR="002C5D28" w:rsidRPr="00AB1A0A" w:rsidRDefault="002C5D28" w:rsidP="002C5D28">
      <w:pPr>
        <w:pStyle w:val="Heading2"/>
        <w:rPr>
          <w:lang w:val="en-GB"/>
        </w:rPr>
      </w:pPr>
      <w:bookmarkStart w:id="4698" w:name="_Toc5285582"/>
      <w:r w:rsidRPr="00AB1A0A">
        <w:rPr>
          <w:lang w:val="en-GB"/>
        </w:rPr>
        <w:t>A.3.2</w:t>
      </w:r>
      <w:r w:rsidRPr="00AB1A0A">
        <w:rPr>
          <w:lang w:val="en-GB"/>
        </w:rPr>
        <w:tab/>
        <w:t>High-level message structure</w:t>
      </w:r>
      <w:bookmarkEnd w:id="4698"/>
    </w:p>
    <w:p w14:paraId="4D31C311" w14:textId="77777777" w:rsidR="002C5D28" w:rsidRPr="00AB1A0A" w:rsidRDefault="002C5D28" w:rsidP="002C5D28">
      <w:r w:rsidRPr="00AB1A0A">
        <w:t>Within each logical channel type, the associated RRC PDU (message) types are alternatives within a CHOICE, as shown in the example below.</w:t>
      </w:r>
    </w:p>
    <w:p w14:paraId="091544F6" w14:textId="77777777" w:rsidR="002C5D28" w:rsidRPr="00AB1A0A" w:rsidRDefault="002C5D28" w:rsidP="000247CD">
      <w:pPr>
        <w:pStyle w:val="PL"/>
        <w:rPr>
          <w:color w:val="808080"/>
        </w:rPr>
      </w:pPr>
      <w:r w:rsidRPr="00AB1A0A">
        <w:rPr>
          <w:color w:val="808080"/>
        </w:rPr>
        <w:t>-- /example/ ASN1START</w:t>
      </w:r>
    </w:p>
    <w:p w14:paraId="1003466B" w14:textId="77777777" w:rsidR="002C5D28" w:rsidRPr="00AB1A0A" w:rsidRDefault="002C5D28" w:rsidP="000247CD">
      <w:pPr>
        <w:pStyle w:val="PL"/>
      </w:pPr>
    </w:p>
    <w:p w14:paraId="68B1416C" w14:textId="77777777" w:rsidR="002C5D28" w:rsidRPr="00AB1A0A" w:rsidRDefault="002C5D28" w:rsidP="000247CD">
      <w:pPr>
        <w:pStyle w:val="PL"/>
      </w:pPr>
      <w:r w:rsidRPr="00AB1A0A">
        <w:t xml:space="preserve">DL-DCCH-Message ::= </w:t>
      </w:r>
      <w:r w:rsidRPr="00AB1A0A">
        <w:rPr>
          <w:color w:val="993366"/>
        </w:rPr>
        <w:t>SEQUENCE</w:t>
      </w:r>
      <w:r w:rsidRPr="00AB1A0A">
        <w:t xml:space="preserve"> {</w:t>
      </w:r>
    </w:p>
    <w:p w14:paraId="7327C22B" w14:textId="77777777" w:rsidR="002C5D28" w:rsidRPr="00AB1A0A" w:rsidRDefault="002C5D28" w:rsidP="000247CD">
      <w:pPr>
        <w:pStyle w:val="PL"/>
      </w:pPr>
      <w:r w:rsidRPr="00AB1A0A">
        <w:t xml:space="preserve">    message                 DL-DCCH-MessageType</w:t>
      </w:r>
    </w:p>
    <w:p w14:paraId="5750E813" w14:textId="77777777" w:rsidR="002C5D28" w:rsidRPr="00AB1A0A" w:rsidRDefault="002C5D28" w:rsidP="000247CD">
      <w:pPr>
        <w:pStyle w:val="PL"/>
      </w:pPr>
      <w:r w:rsidRPr="00AB1A0A">
        <w:t>}</w:t>
      </w:r>
    </w:p>
    <w:p w14:paraId="55E415DD" w14:textId="77777777" w:rsidR="002C5D28" w:rsidRPr="00AB1A0A" w:rsidRDefault="002C5D28" w:rsidP="000247CD">
      <w:pPr>
        <w:pStyle w:val="PL"/>
      </w:pPr>
    </w:p>
    <w:p w14:paraId="2A27ADE2" w14:textId="77777777" w:rsidR="002C5D28" w:rsidRPr="00AB1A0A" w:rsidRDefault="002C5D28" w:rsidP="000247CD">
      <w:pPr>
        <w:pStyle w:val="PL"/>
      </w:pPr>
      <w:r w:rsidRPr="00AB1A0A">
        <w:t xml:space="preserve">DL-DCCH-MessageType ::= </w:t>
      </w:r>
      <w:r w:rsidRPr="00AB1A0A">
        <w:rPr>
          <w:color w:val="993366"/>
        </w:rPr>
        <w:t>CHOICE</w:t>
      </w:r>
      <w:r w:rsidRPr="00AB1A0A">
        <w:t xml:space="preserve"> {</w:t>
      </w:r>
    </w:p>
    <w:p w14:paraId="4F466E79" w14:textId="77777777" w:rsidR="002C5D28" w:rsidRPr="00AB1A0A" w:rsidRDefault="002C5D28" w:rsidP="000247CD">
      <w:pPr>
        <w:pStyle w:val="PL"/>
      </w:pPr>
      <w:r w:rsidRPr="00AB1A0A">
        <w:t xml:space="preserve">    c1                      </w:t>
      </w:r>
      <w:r w:rsidRPr="00AB1A0A">
        <w:rPr>
          <w:color w:val="993366"/>
        </w:rPr>
        <w:t>CHOICE</w:t>
      </w:r>
      <w:r w:rsidRPr="00AB1A0A">
        <w:t xml:space="preserve"> {</w:t>
      </w:r>
    </w:p>
    <w:p w14:paraId="5C08FAB6" w14:textId="77777777" w:rsidR="002C5D28" w:rsidRPr="00AB1A0A" w:rsidRDefault="002C5D28" w:rsidP="000247CD">
      <w:pPr>
        <w:pStyle w:val="PL"/>
      </w:pPr>
      <w:r w:rsidRPr="00AB1A0A">
        <w:t xml:space="preserve">        dlInformationTransfer                   DLInformationTransfer,</w:t>
      </w:r>
    </w:p>
    <w:p w14:paraId="5F870164" w14:textId="77777777" w:rsidR="002C5D28" w:rsidRPr="00AB1A0A" w:rsidRDefault="002C5D28" w:rsidP="000247CD">
      <w:pPr>
        <w:pStyle w:val="PL"/>
      </w:pPr>
      <w:r w:rsidRPr="00AB1A0A">
        <w:t xml:space="preserve">        handoverFromEUTRAPreparationRequest     HandoverFromEUTRAPreparationRequest,</w:t>
      </w:r>
    </w:p>
    <w:p w14:paraId="594D3B09" w14:textId="77777777" w:rsidR="002C5D28" w:rsidRPr="00AB1A0A" w:rsidRDefault="002C5D28" w:rsidP="000247CD">
      <w:pPr>
        <w:pStyle w:val="PL"/>
      </w:pPr>
      <w:r w:rsidRPr="00AB1A0A">
        <w:t xml:space="preserve">        mobilityFromEUTRACommand                MobilityFromEUTRACommand,</w:t>
      </w:r>
    </w:p>
    <w:p w14:paraId="02DE9CB8" w14:textId="77777777" w:rsidR="002C5D28" w:rsidRPr="00AB1A0A" w:rsidRDefault="002C5D28" w:rsidP="000247CD">
      <w:pPr>
        <w:pStyle w:val="PL"/>
      </w:pPr>
      <w:r w:rsidRPr="00AB1A0A">
        <w:t xml:space="preserve">        rrcConnectionReconfiguration            RRCConnectionReconfiguration,</w:t>
      </w:r>
    </w:p>
    <w:p w14:paraId="312EE728" w14:textId="77777777" w:rsidR="002C5D28" w:rsidRPr="00AB1A0A" w:rsidRDefault="002C5D28" w:rsidP="000247CD">
      <w:pPr>
        <w:pStyle w:val="PL"/>
      </w:pPr>
      <w:r w:rsidRPr="00AB1A0A">
        <w:t xml:space="preserve">        rrcConnectionRelease                    RRCConnectionRelease,</w:t>
      </w:r>
    </w:p>
    <w:p w14:paraId="6F66B8BB" w14:textId="77777777" w:rsidR="002C5D28" w:rsidRPr="00AB1A0A" w:rsidRDefault="002C5D28" w:rsidP="000247CD">
      <w:pPr>
        <w:pStyle w:val="PL"/>
      </w:pPr>
      <w:r w:rsidRPr="00AB1A0A">
        <w:t xml:space="preserve">        securityModeCommand                     SecurityModeCommand,</w:t>
      </w:r>
    </w:p>
    <w:p w14:paraId="52C9CE8D" w14:textId="77777777" w:rsidR="002C5D28" w:rsidRPr="00AB1A0A" w:rsidRDefault="002C5D28" w:rsidP="000247CD">
      <w:pPr>
        <w:pStyle w:val="PL"/>
      </w:pPr>
      <w:r w:rsidRPr="00AB1A0A">
        <w:t xml:space="preserve">        ueCapabilityEnquiry                     UECapabilityEnquiry,</w:t>
      </w:r>
    </w:p>
    <w:p w14:paraId="2305D15D" w14:textId="77777777" w:rsidR="002C5D28" w:rsidRPr="00AB1A0A" w:rsidRDefault="002C5D28" w:rsidP="000247CD">
      <w:pPr>
        <w:pStyle w:val="PL"/>
      </w:pPr>
      <w:r w:rsidRPr="00AB1A0A">
        <w:t xml:space="preserve">        spare1 </w:t>
      </w:r>
      <w:r w:rsidRPr="00AB1A0A">
        <w:rPr>
          <w:color w:val="993366"/>
        </w:rPr>
        <w:t>NULL</w:t>
      </w:r>
    </w:p>
    <w:p w14:paraId="313DA3F8" w14:textId="77777777" w:rsidR="002C5D28" w:rsidRPr="00AB1A0A" w:rsidRDefault="002C5D28" w:rsidP="000247CD">
      <w:pPr>
        <w:pStyle w:val="PL"/>
      </w:pPr>
      <w:r w:rsidRPr="00AB1A0A">
        <w:t xml:space="preserve">    },</w:t>
      </w:r>
    </w:p>
    <w:p w14:paraId="24C82A00" w14:textId="77777777" w:rsidR="002C5D28" w:rsidRPr="00AB1A0A" w:rsidRDefault="002C5D28" w:rsidP="000247CD">
      <w:pPr>
        <w:pStyle w:val="PL"/>
      </w:pPr>
      <w:r w:rsidRPr="00AB1A0A">
        <w:t xml:space="preserve">    messageClassExtension   </w:t>
      </w:r>
      <w:r w:rsidRPr="00AB1A0A">
        <w:rPr>
          <w:color w:val="993366"/>
        </w:rPr>
        <w:t>SEQUENCE</w:t>
      </w:r>
      <w:r w:rsidRPr="00AB1A0A">
        <w:t xml:space="preserve"> {}</w:t>
      </w:r>
    </w:p>
    <w:p w14:paraId="2E0011BA" w14:textId="77777777" w:rsidR="002C5D28" w:rsidRPr="00AB1A0A" w:rsidRDefault="002C5D28" w:rsidP="000247CD">
      <w:pPr>
        <w:pStyle w:val="PL"/>
      </w:pPr>
      <w:r w:rsidRPr="00AB1A0A">
        <w:t>}</w:t>
      </w:r>
    </w:p>
    <w:p w14:paraId="53B4CA3C" w14:textId="77777777" w:rsidR="002C5D28" w:rsidRPr="00AB1A0A" w:rsidRDefault="002C5D28" w:rsidP="000247CD">
      <w:pPr>
        <w:pStyle w:val="PL"/>
      </w:pPr>
    </w:p>
    <w:p w14:paraId="59BF4C71" w14:textId="77777777" w:rsidR="002C5D28" w:rsidRPr="00AB1A0A" w:rsidRDefault="002C5D28" w:rsidP="000247CD">
      <w:pPr>
        <w:pStyle w:val="PL"/>
        <w:rPr>
          <w:color w:val="808080"/>
        </w:rPr>
      </w:pPr>
      <w:r w:rsidRPr="00AB1A0A">
        <w:rPr>
          <w:color w:val="808080"/>
        </w:rPr>
        <w:lastRenderedPageBreak/>
        <w:t>-- ASN1STOP</w:t>
      </w:r>
    </w:p>
    <w:p w14:paraId="1AE4736E" w14:textId="77777777" w:rsidR="002C5D28" w:rsidRPr="00AB1A0A" w:rsidRDefault="002C5D28" w:rsidP="002C5D28"/>
    <w:p w14:paraId="492CF769" w14:textId="77777777" w:rsidR="002C5D28" w:rsidRPr="00AB1A0A" w:rsidRDefault="002C5D28" w:rsidP="002C5D28">
      <w:r w:rsidRPr="00AB1A0A">
        <w:t xml:space="preserve">A nested two-level CHOICE structure is used, where the alternative PDU types are alternatives within the inner level </w:t>
      </w:r>
      <w:r w:rsidRPr="00AB1A0A">
        <w:rPr>
          <w:i/>
        </w:rPr>
        <w:t>c1</w:t>
      </w:r>
      <w:r w:rsidRPr="00AB1A0A">
        <w:t xml:space="preserve"> CHOICE.</w:t>
      </w:r>
    </w:p>
    <w:p w14:paraId="5D1C56AD" w14:textId="77777777" w:rsidR="002C5D28" w:rsidRPr="00AB1A0A" w:rsidRDefault="002C5D28" w:rsidP="002C5D28">
      <w:r w:rsidRPr="00AB1A0A">
        <w:t xml:space="preserve">Spare alternatives (i.e., </w:t>
      </w:r>
      <w:r w:rsidRPr="00AB1A0A">
        <w:rPr>
          <w:i/>
        </w:rPr>
        <w:t>spare1</w:t>
      </w:r>
      <w:r w:rsidRPr="00AB1A0A">
        <w:t xml:space="preserve"> in this case) may be included within the </w:t>
      </w:r>
      <w:r w:rsidRPr="00AB1A0A">
        <w:rPr>
          <w:i/>
        </w:rPr>
        <w:t>c1</w:t>
      </w:r>
      <w:r w:rsidRPr="00AB1A0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B1A0A" w:rsidRDefault="002C5D28" w:rsidP="002C5D28">
      <w:r w:rsidRPr="00AB1A0A">
        <w:t xml:space="preserve">Further extension of the number of alternative PDU types is facilitated using the </w:t>
      </w:r>
      <w:r w:rsidRPr="00AB1A0A">
        <w:rPr>
          <w:i/>
        </w:rPr>
        <w:t>messageClassExtension</w:t>
      </w:r>
      <w:r w:rsidRPr="00AB1A0A">
        <w:t xml:space="preserve"> alternative in the outer level CHOICE.</w:t>
      </w:r>
    </w:p>
    <w:p w14:paraId="6DC59E6C" w14:textId="77777777" w:rsidR="002C5D28" w:rsidRPr="00AB1A0A" w:rsidRDefault="002C5D28" w:rsidP="002C5D28">
      <w:pPr>
        <w:pStyle w:val="Heading2"/>
        <w:rPr>
          <w:lang w:val="en-GB"/>
        </w:rPr>
      </w:pPr>
      <w:bookmarkStart w:id="4699" w:name="_Toc5285583"/>
      <w:r w:rsidRPr="00AB1A0A">
        <w:rPr>
          <w:lang w:val="en-GB"/>
        </w:rPr>
        <w:t>A.3.3</w:t>
      </w:r>
      <w:r w:rsidRPr="00AB1A0A">
        <w:rPr>
          <w:lang w:val="en-GB"/>
        </w:rPr>
        <w:tab/>
        <w:t>Message definition</w:t>
      </w:r>
      <w:bookmarkEnd w:id="4699"/>
    </w:p>
    <w:p w14:paraId="515B7FEE" w14:textId="77777777" w:rsidR="002C5D28" w:rsidRPr="00AB1A0A" w:rsidRDefault="002C5D28" w:rsidP="002C5D28">
      <w:r w:rsidRPr="00AB1A0A">
        <w:t>Each PDU (message) type is specified in an ASN.1 section similar to the one shown in the example below.</w:t>
      </w:r>
    </w:p>
    <w:p w14:paraId="3E47C07A" w14:textId="77777777" w:rsidR="002C5D28" w:rsidRPr="00AB1A0A" w:rsidRDefault="002C5D28" w:rsidP="000247CD">
      <w:pPr>
        <w:pStyle w:val="PL"/>
        <w:rPr>
          <w:color w:val="808080"/>
        </w:rPr>
      </w:pPr>
      <w:r w:rsidRPr="00AB1A0A">
        <w:rPr>
          <w:color w:val="808080"/>
        </w:rPr>
        <w:t>-- /example/ ASN1START</w:t>
      </w:r>
    </w:p>
    <w:p w14:paraId="61AFDB30" w14:textId="77777777" w:rsidR="002C5D28" w:rsidRPr="00AB1A0A" w:rsidRDefault="002C5D28" w:rsidP="000247CD">
      <w:pPr>
        <w:pStyle w:val="PL"/>
      </w:pPr>
    </w:p>
    <w:p w14:paraId="3278BC98" w14:textId="77777777" w:rsidR="002C5D28" w:rsidRPr="00AB1A0A" w:rsidRDefault="002C5D28" w:rsidP="000247CD">
      <w:pPr>
        <w:pStyle w:val="PL"/>
      </w:pPr>
      <w:r w:rsidRPr="00AB1A0A">
        <w:t xml:space="preserve">RRCConnectionReconfiguration ::=    </w:t>
      </w:r>
      <w:r w:rsidRPr="00AB1A0A">
        <w:rPr>
          <w:color w:val="993366"/>
        </w:rPr>
        <w:t>SEQUENCE</w:t>
      </w:r>
      <w:r w:rsidRPr="00AB1A0A">
        <w:t xml:space="preserve"> {</w:t>
      </w:r>
    </w:p>
    <w:p w14:paraId="5CE7EC3B" w14:textId="77777777" w:rsidR="002C5D28" w:rsidRPr="00AB1A0A" w:rsidRDefault="002C5D28" w:rsidP="000247CD">
      <w:pPr>
        <w:pStyle w:val="PL"/>
      </w:pPr>
      <w:r w:rsidRPr="00AB1A0A">
        <w:t xml:space="preserve">    rrc-TransactionIdentifier           RRC-TransactionIdentifier,</w:t>
      </w:r>
    </w:p>
    <w:p w14:paraId="485E8B8B" w14:textId="77777777" w:rsidR="002C5D28" w:rsidRPr="00AB1A0A" w:rsidRDefault="002C5D28" w:rsidP="000247CD">
      <w:pPr>
        <w:pStyle w:val="PL"/>
      </w:pPr>
      <w:r w:rsidRPr="00AB1A0A">
        <w:t xml:space="preserve">    criticalExtensions                  </w:t>
      </w:r>
      <w:r w:rsidRPr="00AB1A0A">
        <w:rPr>
          <w:color w:val="993366"/>
        </w:rPr>
        <w:t>CHOICE</w:t>
      </w:r>
      <w:r w:rsidRPr="00AB1A0A">
        <w:t xml:space="preserve"> {</w:t>
      </w:r>
    </w:p>
    <w:p w14:paraId="6E1C33DA" w14:textId="77777777" w:rsidR="002C5D28" w:rsidRPr="00AB1A0A" w:rsidRDefault="002C5D28" w:rsidP="000247CD">
      <w:pPr>
        <w:pStyle w:val="PL"/>
      </w:pPr>
      <w:r w:rsidRPr="00AB1A0A">
        <w:t xml:space="preserve">        c1                                  </w:t>
      </w:r>
      <w:r w:rsidRPr="00AB1A0A">
        <w:rPr>
          <w:color w:val="993366"/>
        </w:rPr>
        <w:t>CHOICE</w:t>
      </w:r>
      <w:r w:rsidRPr="00AB1A0A">
        <w:t>{</w:t>
      </w:r>
    </w:p>
    <w:p w14:paraId="4AFE22AA" w14:textId="77777777" w:rsidR="002C5D28" w:rsidRPr="00AB1A0A" w:rsidRDefault="002C5D28" w:rsidP="000247CD">
      <w:pPr>
        <w:pStyle w:val="PL"/>
      </w:pPr>
      <w:r w:rsidRPr="00AB1A0A">
        <w:t xml:space="preserve">            rrcConnectionReconfiguration-r8     RRCConnectionReconfiguration-r8-IEs,</w:t>
      </w:r>
    </w:p>
    <w:p w14:paraId="12849FF7" w14:textId="77777777" w:rsidR="002C5D28" w:rsidRPr="00AB1A0A" w:rsidRDefault="002C5D28" w:rsidP="000247CD">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4F96FCC" w14:textId="77777777" w:rsidR="002C5D28" w:rsidRPr="00AB1A0A" w:rsidRDefault="002C5D28" w:rsidP="000247CD">
      <w:pPr>
        <w:pStyle w:val="PL"/>
      </w:pPr>
      <w:r w:rsidRPr="00AB1A0A">
        <w:t xml:space="preserve">        },</w:t>
      </w:r>
    </w:p>
    <w:p w14:paraId="704286E6" w14:textId="77777777" w:rsidR="002C5D28" w:rsidRPr="00AB1A0A" w:rsidRDefault="002C5D28" w:rsidP="000247CD">
      <w:pPr>
        <w:pStyle w:val="PL"/>
      </w:pPr>
      <w:r w:rsidRPr="00AB1A0A">
        <w:t xml:space="preserve">        criticalExtensionsFuture            </w:t>
      </w:r>
      <w:r w:rsidRPr="00AB1A0A">
        <w:rPr>
          <w:color w:val="993366"/>
        </w:rPr>
        <w:t>SEQUENCE</w:t>
      </w:r>
      <w:r w:rsidRPr="00AB1A0A">
        <w:t xml:space="preserve"> {}</w:t>
      </w:r>
    </w:p>
    <w:p w14:paraId="433E22AF" w14:textId="77777777" w:rsidR="002C5D28" w:rsidRPr="00AB1A0A" w:rsidRDefault="002C5D28" w:rsidP="000247CD">
      <w:pPr>
        <w:pStyle w:val="PL"/>
      </w:pPr>
      <w:r w:rsidRPr="00AB1A0A">
        <w:t xml:space="preserve">    }</w:t>
      </w:r>
    </w:p>
    <w:p w14:paraId="41C57A9A" w14:textId="77777777" w:rsidR="002C5D28" w:rsidRPr="00AB1A0A" w:rsidRDefault="002C5D28" w:rsidP="000247CD">
      <w:pPr>
        <w:pStyle w:val="PL"/>
      </w:pPr>
      <w:r w:rsidRPr="00AB1A0A">
        <w:t>}</w:t>
      </w:r>
    </w:p>
    <w:p w14:paraId="4FFD366B" w14:textId="77777777" w:rsidR="002C5D28" w:rsidRPr="00AB1A0A" w:rsidRDefault="002C5D28" w:rsidP="000247CD">
      <w:pPr>
        <w:pStyle w:val="PL"/>
      </w:pPr>
    </w:p>
    <w:p w14:paraId="401D83DC" w14:textId="77777777" w:rsidR="002C5D28" w:rsidRPr="00AB1A0A" w:rsidRDefault="002C5D28" w:rsidP="000247CD">
      <w:pPr>
        <w:pStyle w:val="PL"/>
      </w:pPr>
      <w:r w:rsidRPr="00AB1A0A">
        <w:t xml:space="preserve">RRCConnectionReconfiguration-r8-IEs ::= </w:t>
      </w:r>
      <w:r w:rsidRPr="00AB1A0A">
        <w:rPr>
          <w:color w:val="993366"/>
        </w:rPr>
        <w:t>SEQUENCE</w:t>
      </w:r>
      <w:r w:rsidRPr="00AB1A0A">
        <w:t xml:space="preserve"> {</w:t>
      </w:r>
    </w:p>
    <w:p w14:paraId="4758525B" w14:textId="77777777" w:rsidR="002C5D28" w:rsidRPr="00AB1A0A" w:rsidRDefault="002C5D28" w:rsidP="000247CD">
      <w:pPr>
        <w:pStyle w:val="PL"/>
        <w:rPr>
          <w:color w:val="808080"/>
        </w:rPr>
      </w:pPr>
      <w:r w:rsidRPr="00AB1A0A">
        <w:t xml:space="preserve">    </w:t>
      </w:r>
      <w:r w:rsidRPr="00AB1A0A">
        <w:rPr>
          <w:color w:val="808080"/>
        </w:rPr>
        <w:t>-- Enter the IEs here.</w:t>
      </w:r>
    </w:p>
    <w:p w14:paraId="225C592F" w14:textId="77777777" w:rsidR="002C5D28" w:rsidRPr="00AB1A0A" w:rsidRDefault="002C5D28" w:rsidP="000247CD">
      <w:pPr>
        <w:pStyle w:val="PL"/>
      </w:pPr>
      <w:r w:rsidRPr="00AB1A0A">
        <w:t xml:space="preserve">    ...</w:t>
      </w:r>
    </w:p>
    <w:p w14:paraId="4BD617AC" w14:textId="77777777" w:rsidR="002C5D28" w:rsidRPr="00AB1A0A" w:rsidRDefault="002C5D28" w:rsidP="000247CD">
      <w:pPr>
        <w:pStyle w:val="PL"/>
      </w:pPr>
      <w:r w:rsidRPr="00AB1A0A">
        <w:t>}</w:t>
      </w:r>
    </w:p>
    <w:p w14:paraId="6F56F2C7" w14:textId="77777777" w:rsidR="002C5D28" w:rsidRPr="00AB1A0A" w:rsidRDefault="002C5D28" w:rsidP="000247CD">
      <w:pPr>
        <w:pStyle w:val="PL"/>
      </w:pPr>
    </w:p>
    <w:p w14:paraId="75ACBF90" w14:textId="77777777" w:rsidR="002C5D28" w:rsidRPr="00AB1A0A" w:rsidRDefault="002C5D28" w:rsidP="000247CD">
      <w:pPr>
        <w:pStyle w:val="PL"/>
        <w:rPr>
          <w:color w:val="808080"/>
        </w:rPr>
      </w:pPr>
      <w:r w:rsidRPr="00AB1A0A">
        <w:rPr>
          <w:color w:val="808080"/>
        </w:rPr>
        <w:t>-- ASN1STOP</w:t>
      </w:r>
    </w:p>
    <w:p w14:paraId="7F3E0081" w14:textId="77777777" w:rsidR="002C5D28" w:rsidRPr="00AB1A0A" w:rsidRDefault="002C5D28" w:rsidP="002C5D28"/>
    <w:p w14:paraId="08A6452F" w14:textId="77777777" w:rsidR="002C5D28" w:rsidRPr="00AB1A0A" w:rsidRDefault="002C5D28" w:rsidP="002C5D28">
      <w:r w:rsidRPr="00AB1A0A">
        <w:t xml:space="preserve">Hooks for </w:t>
      </w:r>
      <w:r w:rsidRPr="00AB1A0A">
        <w:rPr>
          <w:i/>
          <w:iCs/>
        </w:rPr>
        <w:t>critical</w:t>
      </w:r>
      <w:r w:rsidRPr="00AB1A0A">
        <w:t xml:space="preserve"> and </w:t>
      </w:r>
      <w:r w:rsidRPr="00AB1A0A">
        <w:rPr>
          <w:i/>
          <w:iCs/>
        </w:rPr>
        <w:t>non-critical</w:t>
      </w:r>
      <w:r w:rsidRPr="00AB1A0A">
        <w:t xml:space="preserve"> extension should normally be included in the PDU type specification. How these hooks are used is further described in sub-clause A.4.</w:t>
      </w:r>
    </w:p>
    <w:p w14:paraId="6DB8DA56" w14:textId="77777777" w:rsidR="002C5D28" w:rsidRPr="00AB1A0A" w:rsidRDefault="002C5D28" w:rsidP="002C5D28">
      <w:r w:rsidRPr="00AB1A0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B1A0A" w:rsidRDefault="002C5D28" w:rsidP="002C5D28">
      <w:r w:rsidRPr="00AB1A0A">
        <w:t xml:space="preserve">Critical extension of a PDU type is facilitated by a two-level CHOICE structure, where the alternative PDU contents are alternatives within the inner level </w:t>
      </w:r>
      <w:r w:rsidRPr="00AB1A0A">
        <w:rPr>
          <w:i/>
          <w:iCs/>
        </w:rPr>
        <w:t>c1</w:t>
      </w:r>
      <w:r w:rsidRPr="00AB1A0A">
        <w:t xml:space="preserve"> CHOICE. Spare alternatives (i.e., </w:t>
      </w:r>
      <w:r w:rsidRPr="00AB1A0A">
        <w:rPr>
          <w:i/>
        </w:rPr>
        <w:t>spare3</w:t>
      </w:r>
      <w:r w:rsidRPr="00AB1A0A">
        <w:t xml:space="preserve"> down to </w:t>
      </w:r>
      <w:r w:rsidRPr="00AB1A0A">
        <w:rPr>
          <w:i/>
        </w:rPr>
        <w:t>spare1</w:t>
      </w:r>
      <w:r w:rsidRPr="00AB1A0A">
        <w:t xml:space="preserve"> in this case) may be included within the </w:t>
      </w:r>
      <w:r w:rsidRPr="00AB1A0A">
        <w:rPr>
          <w:i/>
        </w:rPr>
        <w:t>c1</w:t>
      </w:r>
      <w:r w:rsidRPr="00AB1A0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B1A0A" w:rsidRDefault="002C5D28" w:rsidP="002C5D28">
      <w:r w:rsidRPr="00AB1A0A">
        <w:t xml:space="preserve">Further critical extension, when the spare alternatives from the original specifications are used up, is facilitated using the </w:t>
      </w:r>
      <w:r w:rsidRPr="00AB1A0A">
        <w:rPr>
          <w:i/>
        </w:rPr>
        <w:t>criticalExtensionsFuture</w:t>
      </w:r>
      <w:r w:rsidRPr="00AB1A0A">
        <w:t xml:space="preserve"> in the outer level CHOICE.</w:t>
      </w:r>
    </w:p>
    <w:p w14:paraId="65194E4B" w14:textId="77777777" w:rsidR="002C5D28" w:rsidRPr="00AB1A0A" w:rsidRDefault="002C5D28" w:rsidP="002C5D28">
      <w:r w:rsidRPr="00AB1A0A">
        <w:lastRenderedPageBreak/>
        <w:t xml:space="preserve">In PDU types where critical extension is not expected in the future releases of the protocol, the inner level </w:t>
      </w:r>
      <w:r w:rsidRPr="00AB1A0A">
        <w:rPr>
          <w:i/>
          <w:iCs/>
        </w:rPr>
        <w:t>c1</w:t>
      </w:r>
      <w:r w:rsidRPr="00AB1A0A">
        <w:t xml:space="preserve"> CHOICE and the spare alternatives may be excluded, as shown in the example below.</w:t>
      </w:r>
    </w:p>
    <w:p w14:paraId="16DD74BB" w14:textId="77777777" w:rsidR="002C5D28" w:rsidRPr="00AB1A0A" w:rsidRDefault="002C5D28" w:rsidP="00FF1AD0">
      <w:pPr>
        <w:pStyle w:val="PL"/>
        <w:shd w:val="pct10" w:color="auto" w:fill="auto"/>
        <w:rPr>
          <w:color w:val="808080"/>
        </w:rPr>
      </w:pPr>
      <w:r w:rsidRPr="00AB1A0A">
        <w:rPr>
          <w:color w:val="808080"/>
        </w:rPr>
        <w:t>-- /example/ ASN1START</w:t>
      </w:r>
    </w:p>
    <w:p w14:paraId="48D3E979" w14:textId="77777777" w:rsidR="002C5D28" w:rsidRPr="00AB1A0A" w:rsidRDefault="002C5D28" w:rsidP="00FF1AD0">
      <w:pPr>
        <w:pStyle w:val="PL"/>
        <w:shd w:val="pct10" w:color="auto" w:fill="auto"/>
      </w:pPr>
    </w:p>
    <w:p w14:paraId="04B0A200" w14:textId="77777777" w:rsidR="002C5D28" w:rsidRPr="00AB1A0A" w:rsidRDefault="002C5D28" w:rsidP="00FF1AD0">
      <w:pPr>
        <w:pStyle w:val="PL"/>
        <w:shd w:val="pct10" w:color="auto" w:fill="auto"/>
      </w:pPr>
      <w:r w:rsidRPr="00AB1A0A">
        <w:t xml:space="preserve">RRCConnectionReconfigurationComplete ::= </w:t>
      </w:r>
      <w:r w:rsidRPr="00AB1A0A">
        <w:rPr>
          <w:color w:val="993366"/>
        </w:rPr>
        <w:t>SEQUENCE</w:t>
      </w:r>
      <w:r w:rsidRPr="00AB1A0A">
        <w:t xml:space="preserve"> {</w:t>
      </w:r>
    </w:p>
    <w:p w14:paraId="074381B7" w14:textId="77777777" w:rsidR="002C5D28" w:rsidRPr="00AB1A0A" w:rsidRDefault="002C5D28" w:rsidP="00FF1AD0">
      <w:pPr>
        <w:pStyle w:val="PL"/>
        <w:shd w:val="pct10" w:color="auto" w:fill="auto"/>
      </w:pPr>
      <w:r w:rsidRPr="00AB1A0A">
        <w:t xml:space="preserve">    rrc-TransactionIdentifier           RRC-TransactionIdentifier,</w:t>
      </w:r>
    </w:p>
    <w:p w14:paraId="43D4074C"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3828C2D4" w14:textId="77777777" w:rsidR="002C5D28" w:rsidRPr="00AB1A0A" w:rsidRDefault="002C5D28" w:rsidP="00FF1AD0">
      <w:pPr>
        <w:pStyle w:val="PL"/>
        <w:shd w:val="pct10" w:color="auto" w:fill="auto"/>
      </w:pPr>
      <w:r w:rsidRPr="00AB1A0A">
        <w:t xml:space="preserve">        rrcConnectionReconfigurationComplete-r8</w:t>
      </w:r>
    </w:p>
    <w:p w14:paraId="0EC71F27" w14:textId="77777777" w:rsidR="002C5D28" w:rsidRPr="00AB1A0A" w:rsidRDefault="002C5D28" w:rsidP="00FF1AD0">
      <w:pPr>
        <w:pStyle w:val="PL"/>
        <w:shd w:val="pct10" w:color="auto" w:fill="auto"/>
      </w:pPr>
      <w:r w:rsidRPr="00AB1A0A">
        <w:t xml:space="preserve">                                            RRCConnectionReconfigurationComplete-r8-IEs,</w:t>
      </w:r>
    </w:p>
    <w:p w14:paraId="0802D05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6F007EA3" w14:textId="77777777" w:rsidR="002C5D28" w:rsidRPr="00AB1A0A" w:rsidRDefault="002C5D28" w:rsidP="00FF1AD0">
      <w:pPr>
        <w:pStyle w:val="PL"/>
        <w:shd w:val="pct10" w:color="auto" w:fill="auto"/>
      </w:pPr>
      <w:r w:rsidRPr="00AB1A0A">
        <w:t xml:space="preserve">    }</w:t>
      </w:r>
    </w:p>
    <w:p w14:paraId="010720EA" w14:textId="77777777" w:rsidR="002C5D28" w:rsidRPr="00AB1A0A" w:rsidRDefault="002C5D28" w:rsidP="00FF1AD0">
      <w:pPr>
        <w:pStyle w:val="PL"/>
        <w:shd w:val="pct10" w:color="auto" w:fill="auto"/>
      </w:pPr>
      <w:r w:rsidRPr="00AB1A0A">
        <w:t>}</w:t>
      </w:r>
    </w:p>
    <w:p w14:paraId="0986617D" w14:textId="77777777" w:rsidR="002C5D28" w:rsidRPr="00AB1A0A" w:rsidRDefault="002C5D28" w:rsidP="00FF1AD0">
      <w:pPr>
        <w:pStyle w:val="PL"/>
        <w:shd w:val="pct10" w:color="auto" w:fill="auto"/>
      </w:pPr>
    </w:p>
    <w:p w14:paraId="0356BFE6" w14:textId="77777777" w:rsidR="002C5D28" w:rsidRPr="00AB1A0A" w:rsidRDefault="002C5D28" w:rsidP="00FF1AD0">
      <w:pPr>
        <w:pStyle w:val="PL"/>
        <w:shd w:val="pct10" w:color="auto" w:fill="auto"/>
      </w:pPr>
      <w:r w:rsidRPr="00AB1A0A">
        <w:t xml:space="preserve">RRCConnectionReconfigurationComplete-r8-IEs ::= </w:t>
      </w:r>
      <w:r w:rsidRPr="00AB1A0A">
        <w:rPr>
          <w:color w:val="993366"/>
        </w:rPr>
        <w:t>SEQUENCE</w:t>
      </w:r>
      <w:r w:rsidRPr="00AB1A0A">
        <w:t xml:space="preserve"> {</w:t>
      </w:r>
    </w:p>
    <w:p w14:paraId="320C7E1C" w14:textId="77777777" w:rsidR="002C5D28" w:rsidRPr="00AB1A0A" w:rsidRDefault="002C5D28" w:rsidP="00FF1AD0">
      <w:pPr>
        <w:pStyle w:val="PL"/>
        <w:shd w:val="pct10" w:color="auto" w:fill="auto"/>
        <w:rPr>
          <w:color w:val="808080"/>
        </w:rPr>
      </w:pPr>
      <w:r w:rsidRPr="00AB1A0A">
        <w:t xml:space="preserve">    </w:t>
      </w:r>
      <w:r w:rsidRPr="00AB1A0A">
        <w:rPr>
          <w:color w:val="808080"/>
        </w:rPr>
        <w:t>-- Enter the fields here.</w:t>
      </w:r>
    </w:p>
    <w:p w14:paraId="244EC610" w14:textId="77777777" w:rsidR="002C5D28" w:rsidRPr="00AB1A0A" w:rsidRDefault="002C5D28" w:rsidP="00FF1AD0">
      <w:pPr>
        <w:pStyle w:val="PL"/>
        <w:shd w:val="pct10" w:color="auto" w:fill="auto"/>
      </w:pPr>
      <w:r w:rsidRPr="00AB1A0A">
        <w:t xml:space="preserve">    ...</w:t>
      </w:r>
    </w:p>
    <w:p w14:paraId="7D111363" w14:textId="77777777" w:rsidR="002C5D28" w:rsidRPr="00AB1A0A" w:rsidRDefault="002C5D28" w:rsidP="00FF1AD0">
      <w:pPr>
        <w:pStyle w:val="PL"/>
        <w:shd w:val="pct10" w:color="auto" w:fill="auto"/>
      </w:pPr>
      <w:r w:rsidRPr="00AB1A0A">
        <w:t>}</w:t>
      </w:r>
    </w:p>
    <w:p w14:paraId="1321AEAC" w14:textId="77777777" w:rsidR="002C5D28" w:rsidRPr="00AB1A0A" w:rsidRDefault="002C5D28" w:rsidP="00FF1AD0">
      <w:pPr>
        <w:pStyle w:val="PL"/>
        <w:shd w:val="pct10" w:color="auto" w:fill="auto"/>
      </w:pPr>
    </w:p>
    <w:p w14:paraId="0E36B55C" w14:textId="77777777" w:rsidR="002C5D28" w:rsidRPr="00AB1A0A" w:rsidRDefault="002C5D28" w:rsidP="00FF1AD0">
      <w:pPr>
        <w:pStyle w:val="PL"/>
        <w:shd w:val="pct10" w:color="auto" w:fill="auto"/>
        <w:rPr>
          <w:color w:val="808080"/>
        </w:rPr>
      </w:pPr>
      <w:r w:rsidRPr="00AB1A0A">
        <w:rPr>
          <w:color w:val="808080"/>
        </w:rPr>
        <w:t>-- ASN1STOP</w:t>
      </w:r>
    </w:p>
    <w:p w14:paraId="63D838BA" w14:textId="77777777" w:rsidR="002C5D28" w:rsidRPr="00AB1A0A" w:rsidRDefault="002C5D28" w:rsidP="002C5D28"/>
    <w:p w14:paraId="79051B26" w14:textId="77777777" w:rsidR="002C5D28" w:rsidRPr="00AB1A0A" w:rsidRDefault="002C5D28" w:rsidP="002C5D28">
      <w:r w:rsidRPr="00AB1A0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B1A0A" w:rsidRDefault="002C5D28" w:rsidP="002C5D28">
      <w:r w:rsidRPr="00AB1A0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B1A0A" w:rsidRDefault="002C5D28" w:rsidP="002C5D28">
      <w:r w:rsidRPr="00AB1A0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B1A0A" w:rsidRDefault="002C5D28" w:rsidP="00FF1AD0">
      <w:pPr>
        <w:pStyle w:val="PL"/>
        <w:shd w:val="pct10" w:color="auto" w:fill="auto"/>
        <w:rPr>
          <w:color w:val="808080"/>
        </w:rPr>
      </w:pPr>
      <w:r w:rsidRPr="00AB1A0A">
        <w:rPr>
          <w:color w:val="808080"/>
        </w:rPr>
        <w:t>-- /example/ ASN1START</w:t>
      </w:r>
    </w:p>
    <w:p w14:paraId="0EC62265" w14:textId="77777777" w:rsidR="002C5D28" w:rsidRPr="00AB1A0A" w:rsidRDefault="002C5D28" w:rsidP="00FF1AD0">
      <w:pPr>
        <w:pStyle w:val="PL"/>
        <w:shd w:val="pct10" w:color="auto" w:fill="auto"/>
      </w:pPr>
    </w:p>
    <w:p w14:paraId="6222290C"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538D9F94" w14:textId="77777777" w:rsidR="002C5D28" w:rsidRPr="00AB1A0A" w:rsidRDefault="002C5D28" w:rsidP="00FF1AD0">
      <w:pPr>
        <w:pStyle w:val="PL"/>
        <w:shd w:val="pct10" w:color="auto" w:fill="auto"/>
      </w:pPr>
      <w:r w:rsidRPr="00AB1A0A">
        <w:t xml:space="preserve">    field1                                  InformationElement1,</w:t>
      </w:r>
    </w:p>
    <w:p w14:paraId="7B2FD205" w14:textId="77777777" w:rsidR="002C5D28" w:rsidRPr="00AB1A0A" w:rsidRDefault="002C5D28" w:rsidP="00FF1AD0">
      <w:pPr>
        <w:pStyle w:val="PL"/>
        <w:shd w:val="pct10" w:color="auto" w:fill="auto"/>
      </w:pPr>
      <w:r w:rsidRPr="00AB1A0A">
        <w:t xml:space="preserve">    field2                                  InformationElement2,</w:t>
      </w:r>
    </w:p>
    <w:p w14:paraId="7499012D" w14:textId="77777777" w:rsidR="002C5D28" w:rsidRPr="00AB1A0A" w:rsidRDefault="002C5D28" w:rsidP="00FF1AD0">
      <w:pPr>
        <w:pStyle w:val="PL"/>
        <w:shd w:val="pct10" w:color="auto" w:fill="auto"/>
      </w:pPr>
    </w:p>
    <w:p w14:paraId="2CCF02D3"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1CAC2CA6" w14:textId="77777777" w:rsidR="002C5D28" w:rsidRPr="00AB1A0A" w:rsidRDefault="002C5D28" w:rsidP="00FF1AD0">
      <w:pPr>
        <w:pStyle w:val="PL"/>
        <w:shd w:val="pct10" w:color="auto" w:fill="auto"/>
      </w:pPr>
      <w:r w:rsidRPr="00AB1A0A">
        <w:t>}</w:t>
      </w:r>
    </w:p>
    <w:p w14:paraId="1439A789" w14:textId="77777777" w:rsidR="002C5D28" w:rsidRPr="00AB1A0A" w:rsidRDefault="002C5D28" w:rsidP="00FF1AD0">
      <w:pPr>
        <w:pStyle w:val="PL"/>
        <w:shd w:val="pct10" w:color="auto" w:fill="auto"/>
      </w:pPr>
    </w:p>
    <w:p w14:paraId="02DCF456" w14:textId="77777777" w:rsidR="002C5D28" w:rsidRPr="00AB1A0A" w:rsidRDefault="002C5D28" w:rsidP="00FF1AD0">
      <w:pPr>
        <w:pStyle w:val="PL"/>
        <w:shd w:val="pct10" w:color="auto" w:fill="auto"/>
        <w:rPr>
          <w:color w:val="808080"/>
        </w:rPr>
      </w:pPr>
      <w:r w:rsidRPr="00AB1A0A">
        <w:rPr>
          <w:color w:val="808080"/>
        </w:rPr>
        <w:t>-- ASN1STOP</w:t>
      </w:r>
    </w:p>
    <w:p w14:paraId="7196383E" w14:textId="77777777" w:rsidR="002C5D28" w:rsidRPr="00AB1A0A" w:rsidRDefault="002C5D28" w:rsidP="002C5D28"/>
    <w:p w14:paraId="2AF89ACA" w14:textId="77777777" w:rsidR="002C5D28" w:rsidRPr="00AB1A0A" w:rsidRDefault="002C5D28" w:rsidP="002C5D28">
      <w:pPr>
        <w:rPr>
          <w:iCs/>
        </w:rPr>
      </w:pPr>
      <w:r w:rsidRPr="00AB1A0A">
        <w:t xml:space="preserve">The ASN.1 section specifying the contents of a PDU type may be followed by a </w:t>
      </w:r>
      <w:r w:rsidRPr="00AB1A0A">
        <w:rPr>
          <w:i/>
          <w:iCs/>
        </w:rPr>
        <w:t>field description</w:t>
      </w:r>
      <w:r w:rsidRPr="00AB1A0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B1A0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B1A0A" w:rsidRDefault="002C5D28" w:rsidP="00F43D0B">
            <w:pPr>
              <w:pStyle w:val="TAH"/>
              <w:rPr>
                <w:lang w:val="en-GB" w:eastAsia="en-GB"/>
              </w:rPr>
            </w:pPr>
            <w:r w:rsidRPr="00AB1A0A">
              <w:rPr>
                <w:i/>
                <w:lang w:val="en-GB" w:eastAsia="en-GB"/>
              </w:rPr>
              <w:lastRenderedPageBreak/>
              <w:t>%PDU-TypeIdentifier%</w:t>
            </w:r>
            <w:r w:rsidRPr="00AB1A0A">
              <w:rPr>
                <w:lang w:val="en-GB" w:eastAsia="en-GB"/>
              </w:rPr>
              <w:t xml:space="preserve"> field descriptions</w:t>
            </w:r>
          </w:p>
        </w:tc>
      </w:tr>
      <w:tr w:rsidR="002C5D28" w:rsidRPr="00AB1A0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B1A0A" w:rsidRDefault="002C5D28" w:rsidP="00F43D0B">
            <w:pPr>
              <w:pStyle w:val="TAL"/>
              <w:rPr>
                <w:b/>
                <w:i/>
                <w:lang w:val="en-GB" w:eastAsia="en-GB"/>
              </w:rPr>
            </w:pPr>
            <w:r w:rsidRPr="00AB1A0A">
              <w:rPr>
                <w:b/>
                <w:i/>
                <w:lang w:val="en-GB" w:eastAsia="en-GB"/>
              </w:rPr>
              <w:t>%field identifier%</w:t>
            </w:r>
          </w:p>
          <w:p w14:paraId="18F4FFB0" w14:textId="77777777" w:rsidR="002C5D28" w:rsidRPr="00AB1A0A" w:rsidRDefault="002C5D28" w:rsidP="00F43D0B">
            <w:pPr>
              <w:pStyle w:val="TAL"/>
              <w:rPr>
                <w:lang w:val="en-GB" w:eastAsia="en-GB"/>
              </w:rPr>
            </w:pPr>
            <w:r w:rsidRPr="00AB1A0A">
              <w:rPr>
                <w:lang w:val="en-GB" w:eastAsia="en-GB"/>
              </w:rPr>
              <w:t>Field description.</w:t>
            </w:r>
          </w:p>
        </w:tc>
      </w:tr>
      <w:tr w:rsidR="002C5D28" w:rsidRPr="00AB1A0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B1A0A" w:rsidRDefault="002C5D28" w:rsidP="00F43D0B">
            <w:pPr>
              <w:pStyle w:val="TAL"/>
              <w:rPr>
                <w:b/>
                <w:i/>
                <w:lang w:val="en-GB" w:eastAsia="en-GB"/>
              </w:rPr>
            </w:pPr>
            <w:r w:rsidRPr="00AB1A0A">
              <w:rPr>
                <w:b/>
                <w:i/>
                <w:lang w:val="en-GB" w:eastAsia="en-GB"/>
              </w:rPr>
              <w:t>%field identifier%</w:t>
            </w:r>
          </w:p>
          <w:p w14:paraId="46F1C23C" w14:textId="77777777" w:rsidR="002C5D28" w:rsidRPr="00AB1A0A" w:rsidRDefault="002C5D28" w:rsidP="00F43D0B">
            <w:pPr>
              <w:pStyle w:val="TAL"/>
              <w:rPr>
                <w:lang w:val="en-GB" w:eastAsia="en-GB"/>
              </w:rPr>
            </w:pPr>
            <w:r w:rsidRPr="00AB1A0A">
              <w:rPr>
                <w:lang w:val="en-GB" w:eastAsia="en-GB"/>
              </w:rPr>
              <w:t>Field description.</w:t>
            </w:r>
          </w:p>
        </w:tc>
      </w:tr>
    </w:tbl>
    <w:p w14:paraId="1C072E81" w14:textId="77777777" w:rsidR="002C5D28" w:rsidRPr="00AB1A0A" w:rsidRDefault="002C5D28" w:rsidP="002C5D28"/>
    <w:p w14:paraId="5A8FBEA3" w14:textId="77777777" w:rsidR="002C5D28" w:rsidRPr="00AB1A0A" w:rsidRDefault="002C5D28" w:rsidP="002C5D28">
      <w:r w:rsidRPr="00AB1A0A">
        <w:t>The field description table has one column. The header row shall contain the ASN.1 type identifier of the PDU type.</w:t>
      </w:r>
    </w:p>
    <w:p w14:paraId="579160C2" w14:textId="77777777" w:rsidR="002C5D28" w:rsidRPr="00AB1A0A" w:rsidRDefault="002C5D28" w:rsidP="002C5D28">
      <w:r w:rsidRPr="00AB1A0A">
        <w:t xml:space="preserve">The following rows are used to provide field descriptions. Each row shall include a first paragraph with a </w:t>
      </w:r>
      <w:r w:rsidRPr="00AB1A0A">
        <w:rPr>
          <w:i/>
          <w:iCs/>
        </w:rPr>
        <w:t>field identifier</w:t>
      </w:r>
      <w:r w:rsidRPr="00AB1A0A">
        <w:t xml:space="preserve"> (in </w:t>
      </w:r>
      <w:r w:rsidRPr="00AB1A0A">
        <w:rPr>
          <w:b/>
          <w:bCs/>
          <w:i/>
          <w:iCs/>
        </w:rPr>
        <w:t>bold and italic</w:t>
      </w:r>
      <w:r w:rsidRPr="00AB1A0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B1A0A" w:rsidRDefault="002C5D28" w:rsidP="002C5D28">
      <w:r w:rsidRPr="00AB1A0A">
        <w:t>The parts of the PDU contents that do not require a field description shall be omitted from the field description table.</w:t>
      </w:r>
    </w:p>
    <w:p w14:paraId="6A962C1C" w14:textId="77777777" w:rsidR="002C5D28" w:rsidRPr="00AB1A0A" w:rsidRDefault="002C5D28" w:rsidP="002C5D28">
      <w:pPr>
        <w:pStyle w:val="Heading2"/>
        <w:rPr>
          <w:lang w:val="en-GB"/>
        </w:rPr>
      </w:pPr>
      <w:bookmarkStart w:id="4700" w:name="_Toc5285584"/>
      <w:r w:rsidRPr="00AB1A0A">
        <w:rPr>
          <w:lang w:val="en-GB"/>
        </w:rPr>
        <w:t>A.3.4</w:t>
      </w:r>
      <w:r w:rsidRPr="00AB1A0A">
        <w:rPr>
          <w:lang w:val="en-GB"/>
        </w:rPr>
        <w:tab/>
        <w:t>Information elements</w:t>
      </w:r>
      <w:bookmarkEnd w:id="4700"/>
    </w:p>
    <w:p w14:paraId="1E271234" w14:textId="77777777" w:rsidR="002C5D28" w:rsidRPr="00AB1A0A" w:rsidRDefault="002C5D28" w:rsidP="002C5D28">
      <w:r w:rsidRPr="00AB1A0A">
        <w:t>Each IE (information element) type is specified in an ASN.1 section similar to the one shown in the example below.</w:t>
      </w:r>
    </w:p>
    <w:p w14:paraId="5BF21B2C" w14:textId="77777777" w:rsidR="002C5D28" w:rsidRPr="00AB1A0A" w:rsidRDefault="002C5D28" w:rsidP="00FF1AD0">
      <w:pPr>
        <w:pStyle w:val="PL"/>
        <w:shd w:val="pct10" w:color="auto" w:fill="auto"/>
        <w:rPr>
          <w:color w:val="808080"/>
        </w:rPr>
      </w:pPr>
      <w:r w:rsidRPr="00AB1A0A">
        <w:rPr>
          <w:color w:val="808080"/>
        </w:rPr>
        <w:t>-- /example/ ASN1START</w:t>
      </w:r>
    </w:p>
    <w:p w14:paraId="72094F5B" w14:textId="77777777" w:rsidR="002C5D28" w:rsidRPr="00AB1A0A" w:rsidRDefault="002C5D28" w:rsidP="00FF1AD0">
      <w:pPr>
        <w:pStyle w:val="PL"/>
        <w:shd w:val="pct10" w:color="auto" w:fill="auto"/>
      </w:pPr>
    </w:p>
    <w:p w14:paraId="6A36573C" w14:textId="77777777" w:rsidR="002C5D28" w:rsidRPr="00AB1A0A" w:rsidRDefault="002C5D28" w:rsidP="00FF1AD0">
      <w:pPr>
        <w:pStyle w:val="PL"/>
        <w:shd w:val="pct10" w:color="auto" w:fill="auto"/>
      </w:pPr>
      <w:r w:rsidRPr="00AB1A0A">
        <w:t xml:space="preserve">PRACH-ConfigSIB ::=                 </w:t>
      </w:r>
      <w:r w:rsidRPr="00AB1A0A">
        <w:rPr>
          <w:color w:val="993366"/>
        </w:rPr>
        <w:t>SEQUENCE</w:t>
      </w:r>
      <w:r w:rsidRPr="00AB1A0A">
        <w:t xml:space="preserve"> {</w:t>
      </w:r>
    </w:p>
    <w:p w14:paraId="41BD7855"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1CBE1F0F" w14:textId="77777777" w:rsidR="002C5D28" w:rsidRPr="00AB1A0A" w:rsidRDefault="002C5D28" w:rsidP="00FF1AD0">
      <w:pPr>
        <w:pStyle w:val="PL"/>
        <w:shd w:val="pct10" w:color="auto" w:fill="auto"/>
      </w:pPr>
      <w:r w:rsidRPr="00AB1A0A">
        <w:t xml:space="preserve">    prach-ConfigInfo                    PRACH-ConfigInfo</w:t>
      </w:r>
    </w:p>
    <w:p w14:paraId="44BA558B" w14:textId="77777777" w:rsidR="002C5D28" w:rsidRPr="00AB1A0A" w:rsidRDefault="002C5D28" w:rsidP="00FF1AD0">
      <w:pPr>
        <w:pStyle w:val="PL"/>
        <w:shd w:val="pct10" w:color="auto" w:fill="auto"/>
      </w:pPr>
      <w:r w:rsidRPr="00AB1A0A">
        <w:t>}</w:t>
      </w:r>
    </w:p>
    <w:p w14:paraId="3B70A032" w14:textId="77777777" w:rsidR="002C5D28" w:rsidRPr="00AB1A0A" w:rsidRDefault="002C5D28" w:rsidP="00FF1AD0">
      <w:pPr>
        <w:pStyle w:val="PL"/>
        <w:shd w:val="pct10" w:color="auto" w:fill="auto"/>
      </w:pPr>
    </w:p>
    <w:p w14:paraId="6ABE6AD0"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2614A6CC"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014FB5E8"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6A0237EE" w14:textId="77777777" w:rsidR="002C5D28" w:rsidRPr="00AB1A0A" w:rsidRDefault="002C5D28" w:rsidP="00FF1AD0">
      <w:pPr>
        <w:pStyle w:val="PL"/>
        <w:shd w:val="pct10" w:color="auto" w:fill="auto"/>
      </w:pPr>
      <w:r w:rsidRPr="00AB1A0A">
        <w:t>}</w:t>
      </w:r>
    </w:p>
    <w:p w14:paraId="72289D92" w14:textId="77777777" w:rsidR="002C5D28" w:rsidRPr="00AB1A0A" w:rsidRDefault="002C5D28" w:rsidP="00FF1AD0">
      <w:pPr>
        <w:pStyle w:val="PL"/>
        <w:shd w:val="pct10" w:color="auto" w:fill="auto"/>
      </w:pPr>
    </w:p>
    <w:p w14:paraId="1B31D5DD" w14:textId="77777777" w:rsidR="002C5D28" w:rsidRPr="00AB1A0A" w:rsidRDefault="002C5D28" w:rsidP="00FF1AD0">
      <w:pPr>
        <w:pStyle w:val="PL"/>
        <w:shd w:val="pct10" w:color="auto" w:fill="auto"/>
      </w:pPr>
      <w:r w:rsidRPr="00AB1A0A">
        <w:t xml:space="preserve">PRACH-ConfigInfo ::=                </w:t>
      </w:r>
      <w:r w:rsidRPr="00AB1A0A">
        <w:rPr>
          <w:color w:val="993366"/>
        </w:rPr>
        <w:t>SEQUENCE</w:t>
      </w:r>
      <w:r w:rsidRPr="00AB1A0A">
        <w:t xml:space="preserve"> {</w:t>
      </w:r>
    </w:p>
    <w:p w14:paraId="61E64172" w14:textId="77777777" w:rsidR="002C5D28" w:rsidRPr="00AB1A0A" w:rsidRDefault="002C5D28" w:rsidP="00FF1AD0">
      <w:pPr>
        <w:pStyle w:val="PL"/>
        <w:shd w:val="pct10" w:color="auto" w:fill="auto"/>
      </w:pPr>
      <w:r w:rsidRPr="00AB1A0A">
        <w:t xml:space="preserve">    prach-ConfigIndex                   </w:t>
      </w:r>
      <w:r w:rsidRPr="00AB1A0A">
        <w:rPr>
          <w:color w:val="993366"/>
        </w:rPr>
        <w:t>ENUMERATED</w:t>
      </w:r>
      <w:r w:rsidRPr="00AB1A0A">
        <w:t xml:space="preserve"> {ffs},</w:t>
      </w:r>
    </w:p>
    <w:p w14:paraId="59699B2A" w14:textId="77777777" w:rsidR="002C5D28" w:rsidRPr="00AB1A0A" w:rsidRDefault="002C5D28" w:rsidP="00FF1AD0">
      <w:pPr>
        <w:pStyle w:val="PL"/>
        <w:shd w:val="pct10" w:color="auto" w:fill="auto"/>
      </w:pPr>
      <w:r w:rsidRPr="00AB1A0A">
        <w:t xml:space="preserve">    highSpeedFlag                       </w:t>
      </w:r>
      <w:r w:rsidRPr="00AB1A0A">
        <w:rPr>
          <w:color w:val="993366"/>
        </w:rPr>
        <w:t>ENUMERATED</w:t>
      </w:r>
      <w:r w:rsidRPr="00AB1A0A">
        <w:t xml:space="preserve"> {ffs},</w:t>
      </w:r>
    </w:p>
    <w:p w14:paraId="4372718D" w14:textId="77777777" w:rsidR="002C5D28" w:rsidRPr="00AB1A0A" w:rsidRDefault="002C5D28" w:rsidP="00FF1AD0">
      <w:pPr>
        <w:pStyle w:val="PL"/>
        <w:shd w:val="pct10" w:color="auto" w:fill="auto"/>
      </w:pPr>
      <w:r w:rsidRPr="00AB1A0A">
        <w:t xml:space="preserve">    zeroCorrelationZoneConfig           </w:t>
      </w:r>
      <w:r w:rsidRPr="00AB1A0A">
        <w:rPr>
          <w:color w:val="993366"/>
        </w:rPr>
        <w:t>ENUMERATED</w:t>
      </w:r>
      <w:r w:rsidRPr="00AB1A0A">
        <w:t xml:space="preserve"> {ffs}</w:t>
      </w:r>
    </w:p>
    <w:p w14:paraId="187AF927" w14:textId="77777777" w:rsidR="002C5D28" w:rsidRPr="00AB1A0A" w:rsidRDefault="002C5D28" w:rsidP="00FF1AD0">
      <w:pPr>
        <w:pStyle w:val="PL"/>
        <w:shd w:val="pct10" w:color="auto" w:fill="auto"/>
      </w:pPr>
      <w:r w:rsidRPr="00AB1A0A">
        <w:t>}</w:t>
      </w:r>
    </w:p>
    <w:p w14:paraId="40B51938" w14:textId="77777777" w:rsidR="002C5D28" w:rsidRPr="00AB1A0A" w:rsidRDefault="002C5D28" w:rsidP="00FF1AD0">
      <w:pPr>
        <w:pStyle w:val="PL"/>
        <w:shd w:val="pct10" w:color="auto" w:fill="auto"/>
      </w:pPr>
    </w:p>
    <w:p w14:paraId="7E956131" w14:textId="77777777" w:rsidR="002C5D28" w:rsidRPr="00AB1A0A" w:rsidRDefault="002C5D28" w:rsidP="00FF1AD0">
      <w:pPr>
        <w:pStyle w:val="PL"/>
        <w:shd w:val="pct10" w:color="auto" w:fill="auto"/>
        <w:rPr>
          <w:color w:val="808080"/>
        </w:rPr>
      </w:pPr>
      <w:r w:rsidRPr="00AB1A0A">
        <w:rPr>
          <w:color w:val="808080"/>
        </w:rPr>
        <w:t>-- ASN1STOP</w:t>
      </w:r>
    </w:p>
    <w:p w14:paraId="43BE8B90" w14:textId="77777777" w:rsidR="002C5D28" w:rsidRPr="00AB1A0A" w:rsidRDefault="002C5D28" w:rsidP="002C5D28">
      <w:pPr>
        <w:rPr>
          <w:iCs/>
        </w:rPr>
      </w:pPr>
    </w:p>
    <w:p w14:paraId="7FFCE967" w14:textId="77777777" w:rsidR="002C5D28" w:rsidRPr="00AB1A0A" w:rsidRDefault="002C5D28" w:rsidP="002C5D28">
      <w:r w:rsidRPr="00AB1A0A">
        <w:t>IEs should be introduced whenever there are multiple fields for which the same set of values apply. IEs may also be defined for other reasons e.g. to break down a ASN.1 definition in to smaller pieces.</w:t>
      </w:r>
    </w:p>
    <w:p w14:paraId="2493094F" w14:textId="77777777" w:rsidR="002C5D28" w:rsidRPr="00AB1A0A" w:rsidRDefault="002C5D28" w:rsidP="002C5D28">
      <w:r w:rsidRPr="00AB1A0A">
        <w:t xml:space="preserve">A group of closely related IE type definitions, like the IEs </w:t>
      </w:r>
      <w:r w:rsidRPr="00AB1A0A">
        <w:rPr>
          <w:i/>
        </w:rPr>
        <w:t>PRACH-ConfigSIB</w:t>
      </w:r>
      <w:r w:rsidRPr="00AB1A0A">
        <w:t xml:space="preserve"> and </w:t>
      </w:r>
      <w:r w:rsidRPr="00AB1A0A">
        <w:rPr>
          <w:i/>
        </w:rPr>
        <w:t>PRACH-Config</w:t>
      </w:r>
      <w:r w:rsidRPr="00AB1A0A">
        <w:t xml:space="preserve"> in this example, are preferably placed together in a common ASN.1 section. The IE type identifiers should in this case have a common base, defined as the </w:t>
      </w:r>
      <w:r w:rsidRPr="00AB1A0A">
        <w:rPr>
          <w:i/>
          <w:iCs/>
        </w:rPr>
        <w:t>generic type identifier</w:t>
      </w:r>
      <w:r w:rsidRPr="00AB1A0A">
        <w:t xml:space="preserve">. It may be complemented by a suffix to distinguish the different variants. </w:t>
      </w:r>
      <w:r w:rsidRPr="00AB1A0A">
        <w:lastRenderedPageBreak/>
        <w:t>The "</w:t>
      </w:r>
      <w:r w:rsidRPr="00AB1A0A">
        <w:rPr>
          <w:i/>
        </w:rPr>
        <w:t>PRACH-Config</w:t>
      </w:r>
      <w:r w:rsidRPr="00AB1A0A">
        <w:t>" is the generic type identifier in this example, and the "</w:t>
      </w:r>
      <w:r w:rsidRPr="00AB1A0A">
        <w:rPr>
          <w:i/>
        </w:rPr>
        <w:t>SIB</w:t>
      </w:r>
      <w:r w:rsidRPr="00AB1A0A">
        <w:t>" suffix is added to distinguish the variant. The sub-clause heading and generic references to a group of closely related IEs defined in this way should use the generic type identifier.</w:t>
      </w:r>
    </w:p>
    <w:p w14:paraId="37D8DCF6" w14:textId="77777777" w:rsidR="002C5D28" w:rsidRPr="00AB1A0A" w:rsidRDefault="002C5D28" w:rsidP="002C5D28">
      <w:r w:rsidRPr="00AB1A0A">
        <w:t xml:space="preserve">The same principle should apply if a new version, or an extension version, of an existing IE is created for </w:t>
      </w:r>
      <w:r w:rsidRPr="00AB1A0A">
        <w:rPr>
          <w:i/>
          <w:iCs/>
        </w:rPr>
        <w:t>critical</w:t>
      </w:r>
      <w:r w:rsidRPr="00AB1A0A">
        <w:t xml:space="preserve"> or </w:t>
      </w:r>
      <w:r w:rsidRPr="00AB1A0A">
        <w:rPr>
          <w:i/>
          <w:iCs/>
        </w:rPr>
        <w:t>non-critical</w:t>
      </w:r>
      <w:r w:rsidRPr="00AB1A0A">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B1A0A" w:rsidRDefault="002C5D28" w:rsidP="002C5D28">
      <w:r w:rsidRPr="00AB1A0A">
        <w:t xml:space="preserve">Local IE type definitions, like the IE </w:t>
      </w:r>
      <w:r w:rsidRPr="00AB1A0A">
        <w:rPr>
          <w:i/>
        </w:rPr>
        <w:t>PRACH-ConfigInfo</w:t>
      </w:r>
      <w:r w:rsidRPr="00AB1A0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B1A0A" w:rsidRDefault="002C5D28" w:rsidP="002C5D28">
      <w:r w:rsidRPr="00AB1A0A">
        <w:t xml:space="preserve">An IE type defined in a local context, like the IE </w:t>
      </w:r>
      <w:r w:rsidRPr="00AB1A0A">
        <w:rPr>
          <w:i/>
        </w:rPr>
        <w:t>PRACH-ConfigInfo</w:t>
      </w:r>
      <w:r w:rsidRPr="00AB1A0A">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B1A0A">
        <w:rPr>
          <w:i/>
        </w:rPr>
        <w:t>PRACH-ConfigSIB</w:t>
      </w:r>
      <w:r w:rsidRPr="00AB1A0A">
        <w:t xml:space="preserve"> and </w:t>
      </w:r>
      <w:r w:rsidRPr="00AB1A0A">
        <w:rPr>
          <w:i/>
        </w:rPr>
        <w:t>PRACH-Config</w:t>
      </w:r>
      <w:r w:rsidRPr="00AB1A0A">
        <w:t xml:space="preserve"> in the example above). Such IE types are also referred to as 'global IEs'.</w:t>
      </w:r>
    </w:p>
    <w:p w14:paraId="0C3514CB" w14:textId="77777777" w:rsidR="002C5D28" w:rsidRPr="00AB1A0A" w:rsidRDefault="002C5D28" w:rsidP="002C5D28">
      <w:pPr>
        <w:pStyle w:val="NO"/>
        <w:rPr>
          <w:lang w:val="en-GB"/>
        </w:rPr>
      </w:pPr>
      <w:r w:rsidRPr="00AB1A0A">
        <w:rPr>
          <w:lang w:val="en-GB"/>
        </w:rPr>
        <w:t>NOTE:</w:t>
      </w:r>
      <w:r w:rsidRPr="00AB1A0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B1A0A" w:rsidRDefault="002C5D28" w:rsidP="002C5D28">
      <w:pPr>
        <w:rPr>
          <w:iCs/>
        </w:rPr>
      </w:pPr>
      <w:r w:rsidRPr="00AB1A0A">
        <w:t xml:space="preserve">The ASN.1 section specifying the contents of one or more IE types, like in the example above, may be followed by a </w:t>
      </w:r>
      <w:r w:rsidRPr="00AB1A0A">
        <w:rPr>
          <w:i/>
          <w:iCs/>
        </w:rPr>
        <w:t>field description</w:t>
      </w:r>
      <w:r w:rsidRPr="00AB1A0A">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B1A0A">
        <w:rPr>
          <w:i/>
          <w:iCs/>
        </w:rPr>
        <w:t>field description</w:t>
      </w:r>
      <w:r w:rsidRPr="00AB1A0A">
        <w:t xml:space="preserve"> table is the same as shown in sub-clause A.3.3 for the specification of the PDU type.</w:t>
      </w:r>
    </w:p>
    <w:p w14:paraId="104EE474" w14:textId="77777777" w:rsidR="002C5D28" w:rsidRPr="00AB1A0A" w:rsidRDefault="002C5D28" w:rsidP="002C5D28">
      <w:pPr>
        <w:pStyle w:val="Heading2"/>
        <w:rPr>
          <w:lang w:val="en-GB"/>
        </w:rPr>
      </w:pPr>
      <w:bookmarkStart w:id="4701" w:name="_Toc5285585"/>
      <w:r w:rsidRPr="00AB1A0A">
        <w:rPr>
          <w:lang w:val="en-GB"/>
        </w:rPr>
        <w:t>A.3.5</w:t>
      </w:r>
      <w:r w:rsidRPr="00AB1A0A">
        <w:rPr>
          <w:lang w:val="en-GB"/>
        </w:rPr>
        <w:tab/>
        <w:t>Fields with optional presence</w:t>
      </w:r>
      <w:bookmarkEnd w:id="4701"/>
    </w:p>
    <w:p w14:paraId="3D9EF036" w14:textId="77777777" w:rsidR="002C5D28" w:rsidRPr="00AB1A0A" w:rsidRDefault="002C5D28" w:rsidP="002C5D28">
      <w:r w:rsidRPr="00AB1A0A">
        <w:t>A field with optional presence may be declared with the keyword DEFAULT. It identifies a default value to be assumed, if the sender does not include a value for that field in the encoding:</w:t>
      </w:r>
    </w:p>
    <w:p w14:paraId="157218B1" w14:textId="77777777" w:rsidR="002C5D28" w:rsidRPr="00AB1A0A" w:rsidRDefault="002C5D28" w:rsidP="00FF1AD0">
      <w:pPr>
        <w:pStyle w:val="PL"/>
        <w:shd w:val="pct10" w:color="auto" w:fill="auto"/>
        <w:rPr>
          <w:color w:val="808080"/>
        </w:rPr>
      </w:pPr>
      <w:r w:rsidRPr="00AB1A0A">
        <w:rPr>
          <w:color w:val="808080"/>
        </w:rPr>
        <w:t>-- /example/ ASN1START</w:t>
      </w:r>
    </w:p>
    <w:p w14:paraId="552A064E" w14:textId="77777777" w:rsidR="002C5D28" w:rsidRPr="00AB1A0A" w:rsidRDefault="002C5D28" w:rsidP="00FF1AD0">
      <w:pPr>
        <w:pStyle w:val="PL"/>
        <w:shd w:val="pct10" w:color="auto" w:fill="auto"/>
      </w:pPr>
    </w:p>
    <w:p w14:paraId="4840CD88" w14:textId="77777777" w:rsidR="002C5D28" w:rsidRPr="00AB1A0A" w:rsidRDefault="002C5D28" w:rsidP="00FF1AD0">
      <w:pPr>
        <w:pStyle w:val="PL"/>
        <w:shd w:val="pct10" w:color="auto" w:fill="auto"/>
      </w:pPr>
      <w:r w:rsidRPr="00AB1A0A">
        <w:t xml:space="preserve">PreambleInfo ::=                    </w:t>
      </w:r>
      <w:r w:rsidRPr="00AB1A0A">
        <w:rPr>
          <w:color w:val="993366"/>
        </w:rPr>
        <w:t>SEQUENCE</w:t>
      </w:r>
      <w:r w:rsidRPr="00AB1A0A">
        <w:t xml:space="preserve"> {</w:t>
      </w:r>
    </w:p>
    <w:p w14:paraId="7919A329" w14:textId="77777777" w:rsidR="002C5D28" w:rsidRPr="00AB1A0A" w:rsidRDefault="002C5D28" w:rsidP="00FF1AD0">
      <w:pPr>
        <w:pStyle w:val="PL"/>
        <w:shd w:val="pct10" w:color="auto" w:fill="auto"/>
      </w:pPr>
      <w:r w:rsidRPr="00AB1A0A">
        <w:t xml:space="preserve">    numberOfRA-Preambles                </w:t>
      </w:r>
      <w:r w:rsidRPr="00AB1A0A">
        <w:rPr>
          <w:color w:val="993366"/>
        </w:rPr>
        <w:t>INTEGER</w:t>
      </w:r>
      <w:r w:rsidRPr="00AB1A0A">
        <w:t xml:space="preserve"> (1..64)                     DEFAULT 1,</w:t>
      </w:r>
    </w:p>
    <w:p w14:paraId="6795440B" w14:textId="77777777" w:rsidR="002C5D28" w:rsidRPr="00AB1A0A" w:rsidRDefault="002C5D28" w:rsidP="00FF1AD0">
      <w:pPr>
        <w:pStyle w:val="PL"/>
        <w:shd w:val="pct10" w:color="auto" w:fill="auto"/>
      </w:pPr>
      <w:r w:rsidRPr="00AB1A0A">
        <w:t xml:space="preserve">    ...</w:t>
      </w:r>
    </w:p>
    <w:p w14:paraId="6460466A" w14:textId="77777777" w:rsidR="002C5D28" w:rsidRPr="00AB1A0A" w:rsidRDefault="002C5D28" w:rsidP="00FF1AD0">
      <w:pPr>
        <w:pStyle w:val="PL"/>
        <w:shd w:val="pct10" w:color="auto" w:fill="auto"/>
      </w:pPr>
      <w:r w:rsidRPr="00AB1A0A">
        <w:t>}</w:t>
      </w:r>
    </w:p>
    <w:p w14:paraId="5C7A4A57" w14:textId="77777777" w:rsidR="002C5D28" w:rsidRPr="00AB1A0A" w:rsidRDefault="002C5D28" w:rsidP="00FF1AD0">
      <w:pPr>
        <w:pStyle w:val="PL"/>
        <w:shd w:val="pct10" w:color="auto" w:fill="auto"/>
      </w:pPr>
    </w:p>
    <w:p w14:paraId="5A82D2C8" w14:textId="77777777" w:rsidR="002C5D28" w:rsidRPr="00AB1A0A" w:rsidRDefault="002C5D28" w:rsidP="00FF1AD0">
      <w:pPr>
        <w:pStyle w:val="PL"/>
        <w:shd w:val="pct10" w:color="auto" w:fill="auto"/>
        <w:rPr>
          <w:color w:val="808080"/>
        </w:rPr>
      </w:pPr>
      <w:r w:rsidRPr="00AB1A0A">
        <w:rPr>
          <w:color w:val="808080"/>
        </w:rPr>
        <w:t>-- ASN1STOP</w:t>
      </w:r>
    </w:p>
    <w:p w14:paraId="67DD2110" w14:textId="77777777" w:rsidR="00A03875" w:rsidRPr="00AB1A0A" w:rsidRDefault="00A03875" w:rsidP="002C5D28"/>
    <w:p w14:paraId="294A5DEC" w14:textId="77777777" w:rsidR="002C5D28" w:rsidRPr="00AB1A0A" w:rsidRDefault="002C5D28" w:rsidP="00EF2174">
      <w:r w:rsidRPr="00AB1A0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B1A0A" w:rsidRDefault="002C5D28" w:rsidP="00FF1AD0">
      <w:pPr>
        <w:pStyle w:val="PL"/>
        <w:shd w:val="pct10" w:color="auto" w:fill="auto"/>
        <w:rPr>
          <w:color w:val="808080"/>
        </w:rPr>
      </w:pPr>
      <w:r w:rsidRPr="00AB1A0A">
        <w:rPr>
          <w:color w:val="808080"/>
        </w:rPr>
        <w:t>-- /example/ ASN1START</w:t>
      </w:r>
    </w:p>
    <w:p w14:paraId="559E1E73" w14:textId="77777777" w:rsidR="002C5D28" w:rsidRPr="00AB1A0A" w:rsidRDefault="002C5D28" w:rsidP="00FF1AD0">
      <w:pPr>
        <w:pStyle w:val="PL"/>
        <w:shd w:val="pct10" w:color="auto" w:fill="auto"/>
      </w:pPr>
    </w:p>
    <w:p w14:paraId="2E02FCE4"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43AC8BDF" w14:textId="77777777" w:rsidR="002C5D28" w:rsidRPr="00AB1A0A" w:rsidRDefault="002C5D28" w:rsidP="00FF1AD0">
      <w:pPr>
        <w:pStyle w:val="PL"/>
        <w:shd w:val="pct10" w:color="auto" w:fill="auto"/>
      </w:pPr>
      <w:r w:rsidRPr="00AB1A0A">
        <w:lastRenderedPageBreak/>
        <w:t xml:space="preserve">    rootSequenceIndex                   </w:t>
      </w:r>
      <w:r w:rsidRPr="00AB1A0A">
        <w:rPr>
          <w:color w:val="993366"/>
        </w:rPr>
        <w:t>INTEGER</w:t>
      </w:r>
      <w:r w:rsidRPr="00AB1A0A">
        <w:t xml:space="preserve"> (0..1023),</w:t>
      </w:r>
    </w:p>
    <w:p w14:paraId="4D7ECA12"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141AE923" w14:textId="77777777" w:rsidR="002C5D28" w:rsidRPr="00AB1A0A" w:rsidRDefault="002C5D28" w:rsidP="00FF1AD0">
      <w:pPr>
        <w:pStyle w:val="PL"/>
        <w:shd w:val="pct10" w:color="auto" w:fill="auto"/>
      </w:pPr>
      <w:r w:rsidRPr="00AB1A0A">
        <w:t>}</w:t>
      </w:r>
    </w:p>
    <w:p w14:paraId="676E99F6" w14:textId="77777777" w:rsidR="002C5D28" w:rsidRPr="00AB1A0A" w:rsidRDefault="002C5D28" w:rsidP="00FF1AD0">
      <w:pPr>
        <w:pStyle w:val="PL"/>
        <w:shd w:val="pct10" w:color="auto" w:fill="auto"/>
      </w:pPr>
    </w:p>
    <w:p w14:paraId="19155FB1" w14:textId="77777777" w:rsidR="002C5D28" w:rsidRPr="00AB1A0A" w:rsidRDefault="002C5D28" w:rsidP="00FF1AD0">
      <w:pPr>
        <w:pStyle w:val="PL"/>
        <w:shd w:val="pct10" w:color="auto" w:fill="auto"/>
        <w:rPr>
          <w:color w:val="808080"/>
        </w:rPr>
      </w:pPr>
      <w:r w:rsidRPr="00AB1A0A">
        <w:rPr>
          <w:color w:val="808080"/>
        </w:rPr>
        <w:t>-- ASN1STOP</w:t>
      </w:r>
    </w:p>
    <w:p w14:paraId="6404BD4D" w14:textId="77777777" w:rsidR="002C5D28" w:rsidRPr="00AB1A0A" w:rsidRDefault="002C5D28" w:rsidP="002C5D28">
      <w:pPr>
        <w:rPr>
          <w:iCs/>
        </w:rPr>
      </w:pPr>
    </w:p>
    <w:p w14:paraId="24DF0F10" w14:textId="77777777" w:rsidR="002C5D28" w:rsidRPr="00AB1A0A" w:rsidRDefault="002C5D28" w:rsidP="002C5D28">
      <w:r w:rsidRPr="00AB1A0A">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B1A0A" w:rsidRDefault="002C5D28" w:rsidP="002C5D28">
      <w:r w:rsidRPr="00AB1A0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B1A0A" w:rsidRDefault="002C5D28" w:rsidP="002C5D28">
      <w:pPr>
        <w:pStyle w:val="Heading2"/>
        <w:rPr>
          <w:lang w:val="en-GB"/>
        </w:rPr>
      </w:pPr>
      <w:bookmarkStart w:id="4702" w:name="_Toc5285586"/>
      <w:r w:rsidRPr="00AB1A0A">
        <w:rPr>
          <w:lang w:val="en-GB"/>
        </w:rPr>
        <w:t>A.3.6</w:t>
      </w:r>
      <w:r w:rsidRPr="00AB1A0A">
        <w:rPr>
          <w:lang w:val="en-GB"/>
        </w:rPr>
        <w:tab/>
        <w:t>Fields with conditional presence</w:t>
      </w:r>
      <w:bookmarkEnd w:id="4702"/>
    </w:p>
    <w:p w14:paraId="02EC61C0" w14:textId="77777777" w:rsidR="002C5D28" w:rsidRPr="00AB1A0A" w:rsidRDefault="002C5D28" w:rsidP="002C5D28">
      <w:r w:rsidRPr="00AB1A0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B1A0A" w:rsidRDefault="002C5D28" w:rsidP="00FF1AD0">
      <w:pPr>
        <w:pStyle w:val="PL"/>
        <w:shd w:val="pct10" w:color="auto" w:fill="auto"/>
        <w:rPr>
          <w:color w:val="808080"/>
        </w:rPr>
      </w:pPr>
      <w:r w:rsidRPr="00AB1A0A">
        <w:rPr>
          <w:color w:val="808080"/>
        </w:rPr>
        <w:t>-- /example/ ASN1START</w:t>
      </w:r>
    </w:p>
    <w:p w14:paraId="4E9F7442" w14:textId="77777777" w:rsidR="002C5D28" w:rsidRPr="00AB1A0A" w:rsidRDefault="002C5D28" w:rsidP="00FF1AD0">
      <w:pPr>
        <w:pStyle w:val="PL"/>
        <w:shd w:val="pct10" w:color="auto" w:fill="auto"/>
      </w:pPr>
    </w:p>
    <w:p w14:paraId="563BF260" w14:textId="77777777" w:rsidR="002C5D28" w:rsidRPr="00AB1A0A" w:rsidRDefault="002C5D28" w:rsidP="00FF1AD0">
      <w:pPr>
        <w:pStyle w:val="PL"/>
        <w:shd w:val="pct10" w:color="auto" w:fill="auto"/>
      </w:pPr>
      <w:r w:rsidRPr="00AB1A0A">
        <w:t xml:space="preserve">LogicalChannelConfig ::=            </w:t>
      </w:r>
      <w:r w:rsidRPr="00AB1A0A">
        <w:rPr>
          <w:color w:val="993366"/>
        </w:rPr>
        <w:t>SEQUENCE</w:t>
      </w:r>
      <w:r w:rsidRPr="00AB1A0A">
        <w:t xml:space="preserve"> {</w:t>
      </w:r>
    </w:p>
    <w:p w14:paraId="54CE2404" w14:textId="77777777" w:rsidR="002C5D28" w:rsidRPr="00AB1A0A" w:rsidRDefault="002C5D28" w:rsidP="00FF1AD0">
      <w:pPr>
        <w:pStyle w:val="PL"/>
        <w:shd w:val="pct10" w:color="auto" w:fill="auto"/>
      </w:pPr>
      <w:r w:rsidRPr="00AB1A0A">
        <w:t xml:space="preserve">    ul-SpecificParameters               </w:t>
      </w:r>
      <w:r w:rsidRPr="00AB1A0A">
        <w:rPr>
          <w:color w:val="993366"/>
        </w:rPr>
        <w:t>SEQUENCE</w:t>
      </w:r>
      <w:r w:rsidRPr="00AB1A0A">
        <w:t xml:space="preserve"> {</w:t>
      </w:r>
    </w:p>
    <w:p w14:paraId="034890D0" w14:textId="77777777" w:rsidR="002C5D28" w:rsidRPr="00AB1A0A" w:rsidRDefault="002C5D28" w:rsidP="00FF1AD0">
      <w:pPr>
        <w:pStyle w:val="PL"/>
        <w:shd w:val="pct10" w:color="auto" w:fill="auto"/>
      </w:pPr>
      <w:r w:rsidRPr="00AB1A0A">
        <w:t xml:space="preserve">        priority                            </w:t>
      </w:r>
      <w:r w:rsidRPr="00AB1A0A">
        <w:rPr>
          <w:color w:val="993366"/>
        </w:rPr>
        <w:t>INTEGER</w:t>
      </w:r>
      <w:r w:rsidRPr="00AB1A0A">
        <w:t xml:space="preserve"> (0),</w:t>
      </w:r>
    </w:p>
    <w:p w14:paraId="11E8297F" w14:textId="77777777" w:rsidR="002C5D28" w:rsidRPr="00AB1A0A" w:rsidRDefault="002C5D28" w:rsidP="00FF1AD0">
      <w:pPr>
        <w:pStyle w:val="PL"/>
        <w:shd w:val="pct10" w:color="auto" w:fill="auto"/>
      </w:pPr>
      <w:r w:rsidRPr="00AB1A0A">
        <w:t xml:space="preserve">        ...</w:t>
      </w:r>
    </w:p>
    <w:p w14:paraId="128CADE1"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Cond UL</w:t>
      </w:r>
    </w:p>
    <w:p w14:paraId="39F758D2" w14:textId="77777777" w:rsidR="002C5D28" w:rsidRPr="00AB1A0A" w:rsidRDefault="002C5D28" w:rsidP="00FF1AD0">
      <w:pPr>
        <w:pStyle w:val="PL"/>
        <w:shd w:val="pct10" w:color="auto" w:fill="auto"/>
      </w:pPr>
      <w:r w:rsidRPr="00AB1A0A">
        <w:t>}</w:t>
      </w:r>
    </w:p>
    <w:p w14:paraId="61174016" w14:textId="77777777" w:rsidR="002C5D28" w:rsidRPr="00AB1A0A" w:rsidRDefault="002C5D28" w:rsidP="00FF1AD0">
      <w:pPr>
        <w:pStyle w:val="PL"/>
        <w:shd w:val="pct10" w:color="auto" w:fill="auto"/>
      </w:pPr>
    </w:p>
    <w:p w14:paraId="540276FD" w14:textId="77777777" w:rsidR="002C5D28" w:rsidRPr="00AB1A0A" w:rsidRDefault="002C5D28" w:rsidP="00FF1AD0">
      <w:pPr>
        <w:pStyle w:val="PL"/>
        <w:shd w:val="pct10" w:color="auto" w:fill="auto"/>
        <w:rPr>
          <w:color w:val="808080"/>
        </w:rPr>
      </w:pPr>
      <w:r w:rsidRPr="00AB1A0A">
        <w:rPr>
          <w:color w:val="808080"/>
        </w:rPr>
        <w:t>-- ASN1STOP</w:t>
      </w:r>
    </w:p>
    <w:p w14:paraId="7D9BB06F" w14:textId="77777777" w:rsidR="002C5D28" w:rsidRPr="00AB1A0A" w:rsidRDefault="002C5D28" w:rsidP="002C5D28"/>
    <w:p w14:paraId="58CC7B13" w14:textId="77777777" w:rsidR="002C5D28" w:rsidRPr="00AB1A0A" w:rsidRDefault="002C5D28" w:rsidP="002C5D28">
      <w:r w:rsidRPr="00AB1A0A">
        <w:t xml:space="preserve">When conditionally present fields are included in an ASN.1 section, the field description table after the ASN.1 section shall be followed by a </w:t>
      </w:r>
      <w:r w:rsidRPr="00AB1A0A">
        <w:rPr>
          <w:i/>
          <w:iCs/>
        </w:rPr>
        <w:t>conditional presence</w:t>
      </w:r>
      <w:r w:rsidRPr="00AB1A0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B1A0A" w:rsidRDefault="002C5D28" w:rsidP="00F43D0B">
            <w:pPr>
              <w:pStyle w:val="TAL"/>
              <w:rPr>
                <w:lang w:val="en-GB" w:eastAsia="en-GB"/>
              </w:rPr>
            </w:pPr>
            <w:r w:rsidRPr="00AB1A0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B1A0A" w:rsidRDefault="002C5D28" w:rsidP="00F43D0B">
            <w:pPr>
              <w:pStyle w:val="TAL"/>
              <w:rPr>
                <w:lang w:val="en-GB" w:eastAsia="en-GB"/>
              </w:rPr>
            </w:pPr>
            <w:r w:rsidRPr="00AB1A0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B1A0A" w:rsidRDefault="002C5D28" w:rsidP="002C5D28"/>
    <w:p w14:paraId="78CE3673" w14:textId="77777777" w:rsidR="002C5D28" w:rsidRPr="00AB1A0A" w:rsidRDefault="002C5D28" w:rsidP="002C5D28">
      <w:r w:rsidRPr="00AB1A0A">
        <w:t xml:space="preserve">The conditional presence table has two columns. The first column (heading: "Conditional presence") contains the condition tag (in </w:t>
      </w:r>
      <w:r w:rsidRPr="00AB1A0A">
        <w:rPr>
          <w:i/>
          <w:iCs/>
        </w:rPr>
        <w:t>italic</w:t>
      </w:r>
      <w:r w:rsidRPr="00AB1A0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B1A0A" w:rsidRDefault="002C5D28" w:rsidP="002C5D28">
      <w:r w:rsidRPr="00AB1A0A">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B1A0A" w:rsidRDefault="002C5D28" w:rsidP="002C5D28">
      <w:r w:rsidRPr="00AB1A0A">
        <w:t>If the ASN.1 section does not include any fields with conditional presence, the conditional presence table shall not be included.</w:t>
      </w:r>
    </w:p>
    <w:p w14:paraId="2A247B71" w14:textId="77777777" w:rsidR="002C5D28" w:rsidRPr="00AB1A0A" w:rsidRDefault="002C5D28" w:rsidP="002C5D28">
      <w:r w:rsidRPr="00AB1A0A">
        <w:t>Whenever a field is only applicable in specific cases e.g. TDD, use of conditional presence should be considered.</w:t>
      </w:r>
    </w:p>
    <w:p w14:paraId="54A06D8C" w14:textId="77777777" w:rsidR="002C5D28" w:rsidRPr="00AB1A0A" w:rsidRDefault="002C5D28" w:rsidP="002C5D28">
      <w:pPr>
        <w:pStyle w:val="Heading2"/>
        <w:rPr>
          <w:lang w:val="en-GB"/>
        </w:rPr>
      </w:pPr>
      <w:bookmarkStart w:id="4703" w:name="_Toc5285587"/>
      <w:r w:rsidRPr="00AB1A0A">
        <w:rPr>
          <w:lang w:val="en-GB"/>
        </w:rPr>
        <w:t>A.3.7</w:t>
      </w:r>
      <w:r w:rsidRPr="00AB1A0A">
        <w:rPr>
          <w:lang w:val="en-GB"/>
        </w:rPr>
        <w:tab/>
        <w:t>Guidelines on use of lists with elements of SEQUENCE type</w:t>
      </w:r>
      <w:bookmarkEnd w:id="4703"/>
    </w:p>
    <w:p w14:paraId="29978959" w14:textId="77777777" w:rsidR="002C5D28" w:rsidRPr="00AB1A0A" w:rsidRDefault="002C5D28" w:rsidP="002C5D28">
      <w:r w:rsidRPr="00AB1A0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B1A0A" w:rsidRDefault="002C5D28" w:rsidP="002C5D28">
      <w:r w:rsidRPr="00AB1A0A">
        <w:t>For example, a list of PLMN identities with reservation flags is defined as in the following example:</w:t>
      </w:r>
    </w:p>
    <w:p w14:paraId="14C27713" w14:textId="77777777" w:rsidR="002C5D28" w:rsidRPr="00AB1A0A" w:rsidRDefault="002C5D28" w:rsidP="00FF1AD0">
      <w:pPr>
        <w:pStyle w:val="PL"/>
        <w:shd w:val="pct10" w:color="auto" w:fill="auto"/>
        <w:rPr>
          <w:color w:val="808080"/>
        </w:rPr>
      </w:pPr>
      <w:r w:rsidRPr="00AB1A0A">
        <w:rPr>
          <w:color w:val="808080"/>
        </w:rPr>
        <w:t>-- /example/ ASN1START</w:t>
      </w:r>
    </w:p>
    <w:p w14:paraId="035ED2EC" w14:textId="77777777" w:rsidR="002C5D28" w:rsidRPr="00AB1A0A" w:rsidRDefault="002C5D28" w:rsidP="00FF1AD0">
      <w:pPr>
        <w:pStyle w:val="PL"/>
        <w:shd w:val="pct10" w:color="auto" w:fill="auto"/>
      </w:pPr>
    </w:p>
    <w:p w14:paraId="67CE51FE" w14:textId="77777777" w:rsidR="002C5D28" w:rsidRPr="00AB1A0A" w:rsidRDefault="002C5D28" w:rsidP="00FF1AD0">
      <w:pPr>
        <w:pStyle w:val="PL"/>
        <w:shd w:val="pct10" w:color="auto" w:fill="auto"/>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w:t>
      </w:r>
      <w:r w:rsidRPr="00AB1A0A">
        <w:t xml:space="preserve"> PLMN-IdentityInfo</w:t>
      </w:r>
    </w:p>
    <w:p w14:paraId="712C6832" w14:textId="77777777" w:rsidR="002C5D28" w:rsidRPr="00AB1A0A" w:rsidRDefault="002C5D28" w:rsidP="00FF1AD0">
      <w:pPr>
        <w:pStyle w:val="PL"/>
        <w:shd w:val="pct10" w:color="auto" w:fill="auto"/>
      </w:pPr>
    </w:p>
    <w:p w14:paraId="4FA627B8" w14:textId="77777777" w:rsidR="002C5D28" w:rsidRPr="00AB1A0A" w:rsidRDefault="002C5D28" w:rsidP="00FF1AD0">
      <w:pPr>
        <w:pStyle w:val="PL"/>
        <w:shd w:val="pct10" w:color="auto" w:fill="auto"/>
      </w:pPr>
      <w:r w:rsidRPr="00AB1A0A">
        <w:t xml:space="preserve">PLMN-IdentityInfo ::=               </w:t>
      </w:r>
      <w:r w:rsidRPr="00AB1A0A">
        <w:rPr>
          <w:color w:val="993366"/>
        </w:rPr>
        <w:t>SEQUENCE</w:t>
      </w:r>
      <w:r w:rsidRPr="00AB1A0A">
        <w:t xml:space="preserve"> {</w:t>
      </w:r>
    </w:p>
    <w:p w14:paraId="344EAADE" w14:textId="77777777" w:rsidR="002C5D28" w:rsidRPr="00AB1A0A" w:rsidRDefault="002C5D28" w:rsidP="00FF1AD0">
      <w:pPr>
        <w:pStyle w:val="PL"/>
        <w:shd w:val="pct10" w:color="auto" w:fill="auto"/>
      </w:pPr>
      <w:r w:rsidRPr="00AB1A0A">
        <w:t xml:space="preserve">    plmn-Identity                       PLMN-Identity,</w:t>
      </w:r>
    </w:p>
    <w:p w14:paraId="48FDC523"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4A80BC49" w14:textId="77777777" w:rsidR="002C5D28" w:rsidRPr="00AB1A0A" w:rsidRDefault="002C5D28" w:rsidP="00FF1AD0">
      <w:pPr>
        <w:pStyle w:val="PL"/>
        <w:shd w:val="pct10" w:color="auto" w:fill="auto"/>
      </w:pPr>
      <w:r w:rsidRPr="00AB1A0A">
        <w:t>}</w:t>
      </w:r>
    </w:p>
    <w:p w14:paraId="47C41DED" w14:textId="77777777" w:rsidR="002C5D28" w:rsidRPr="00AB1A0A" w:rsidRDefault="002C5D28" w:rsidP="00FF1AD0">
      <w:pPr>
        <w:pStyle w:val="PL"/>
        <w:shd w:val="pct10" w:color="auto" w:fill="auto"/>
      </w:pPr>
    </w:p>
    <w:p w14:paraId="49BCEC08" w14:textId="77777777" w:rsidR="002C5D28" w:rsidRPr="00AB1A0A" w:rsidRDefault="002C5D28" w:rsidP="00FF1AD0">
      <w:pPr>
        <w:pStyle w:val="PL"/>
        <w:shd w:val="pct10" w:color="auto" w:fill="auto"/>
        <w:rPr>
          <w:color w:val="808080"/>
        </w:rPr>
      </w:pPr>
      <w:r w:rsidRPr="00AB1A0A">
        <w:rPr>
          <w:color w:val="808080"/>
        </w:rPr>
        <w:t>-- ASN1STOP</w:t>
      </w:r>
    </w:p>
    <w:p w14:paraId="6FB7CE10" w14:textId="77777777" w:rsidR="002C5D28" w:rsidRPr="00AB1A0A" w:rsidRDefault="002C5D28" w:rsidP="002C5D28"/>
    <w:p w14:paraId="79692FE0" w14:textId="77777777" w:rsidR="002C5D28" w:rsidRPr="00AB1A0A" w:rsidRDefault="002C5D28" w:rsidP="002C5D28">
      <w:r w:rsidRPr="00AB1A0A">
        <w:t>rather than as in the following (bad) example, which may cause generated code to contain types with unpredictable names:</w:t>
      </w:r>
    </w:p>
    <w:p w14:paraId="535E8C26" w14:textId="77777777" w:rsidR="002C5D28" w:rsidRPr="00AB1A0A" w:rsidRDefault="002C5D28" w:rsidP="00FF1AD0">
      <w:pPr>
        <w:pStyle w:val="PL"/>
        <w:shd w:val="pct10" w:color="auto" w:fill="auto"/>
        <w:rPr>
          <w:color w:val="808080"/>
        </w:rPr>
      </w:pPr>
      <w:r w:rsidRPr="00AB1A0A">
        <w:rPr>
          <w:color w:val="808080"/>
        </w:rPr>
        <w:t>-- /bad example/ ASN1START</w:t>
      </w:r>
    </w:p>
    <w:p w14:paraId="6D337DAC" w14:textId="77777777" w:rsidR="002C5D28" w:rsidRPr="00AB1A0A" w:rsidRDefault="002C5D28" w:rsidP="00FF1AD0">
      <w:pPr>
        <w:pStyle w:val="PL"/>
        <w:shd w:val="pct10" w:color="auto" w:fill="auto"/>
      </w:pPr>
    </w:p>
    <w:p w14:paraId="6B691097" w14:textId="77777777" w:rsidR="002C5D28" w:rsidRPr="00AB1A0A" w:rsidRDefault="002C5D28" w:rsidP="00FF1AD0">
      <w:pPr>
        <w:pStyle w:val="PL"/>
        <w:shd w:val="pct10" w:color="auto" w:fill="auto"/>
      </w:pPr>
      <w:r w:rsidRPr="00AB1A0A">
        <w:t xml:space="preserve">PLMN-IdentityList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OFSEQUENCE</w:t>
      </w:r>
      <w:r w:rsidRPr="00AB1A0A">
        <w:t xml:space="preserve"> {</w:t>
      </w:r>
    </w:p>
    <w:p w14:paraId="38AE5A48" w14:textId="77777777" w:rsidR="002C5D28" w:rsidRPr="00AB1A0A" w:rsidRDefault="002C5D28" w:rsidP="00FF1AD0">
      <w:pPr>
        <w:pStyle w:val="PL"/>
        <w:shd w:val="pct10" w:color="auto" w:fill="auto"/>
      </w:pPr>
      <w:r w:rsidRPr="00AB1A0A">
        <w:t xml:space="preserve">    plmn-Identity                           PLMN-Identity,</w:t>
      </w:r>
    </w:p>
    <w:p w14:paraId="13CA4584"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51D985C2" w14:textId="77777777" w:rsidR="002C5D28" w:rsidRPr="00AB1A0A" w:rsidRDefault="002C5D28" w:rsidP="00FF1AD0">
      <w:pPr>
        <w:pStyle w:val="PL"/>
        <w:shd w:val="pct10" w:color="auto" w:fill="auto"/>
      </w:pPr>
      <w:r w:rsidRPr="00AB1A0A">
        <w:t>}</w:t>
      </w:r>
    </w:p>
    <w:p w14:paraId="20ED5525" w14:textId="77777777" w:rsidR="002C5D28" w:rsidRPr="00AB1A0A" w:rsidRDefault="002C5D28" w:rsidP="00FF1AD0">
      <w:pPr>
        <w:pStyle w:val="PL"/>
        <w:shd w:val="pct10" w:color="auto" w:fill="auto"/>
      </w:pPr>
    </w:p>
    <w:p w14:paraId="4BE834F9" w14:textId="77777777" w:rsidR="002C5D28" w:rsidRPr="00AB1A0A" w:rsidRDefault="002C5D28" w:rsidP="00FF1AD0">
      <w:pPr>
        <w:pStyle w:val="PL"/>
        <w:shd w:val="pct10" w:color="auto" w:fill="auto"/>
        <w:rPr>
          <w:color w:val="808080"/>
        </w:rPr>
      </w:pPr>
      <w:r w:rsidRPr="00AB1A0A">
        <w:rPr>
          <w:color w:val="808080"/>
        </w:rPr>
        <w:t>-- ASN1STOP</w:t>
      </w:r>
    </w:p>
    <w:p w14:paraId="264507B4" w14:textId="77777777" w:rsidR="002C5D28" w:rsidRPr="00AB1A0A" w:rsidRDefault="002C5D28" w:rsidP="002C5D28">
      <w:pPr>
        <w:rPr>
          <w:noProof/>
          <w:lang w:eastAsia="sv-SE"/>
        </w:rPr>
      </w:pPr>
    </w:p>
    <w:p w14:paraId="414556AA" w14:textId="77777777" w:rsidR="002C5D28" w:rsidRPr="00AB1A0A" w:rsidRDefault="002C5D28" w:rsidP="002C5D28">
      <w:pPr>
        <w:pStyle w:val="Heading2"/>
        <w:rPr>
          <w:noProof/>
          <w:lang w:val="en-GB" w:eastAsia="sv-SE"/>
        </w:rPr>
      </w:pPr>
      <w:bookmarkStart w:id="4704" w:name="_Toc5285588"/>
      <w:r w:rsidRPr="00AB1A0A">
        <w:rPr>
          <w:noProof/>
          <w:lang w:val="en-GB" w:eastAsia="sv-SE"/>
        </w:rPr>
        <w:t>A.3.8</w:t>
      </w:r>
      <w:r w:rsidRPr="00AB1A0A">
        <w:rPr>
          <w:noProof/>
          <w:lang w:val="en-GB" w:eastAsia="sv-SE"/>
        </w:rPr>
        <w:tab/>
        <w:t>Guidelines on use of parameterised SetupRelease type</w:t>
      </w:r>
      <w:bookmarkEnd w:id="4704"/>
    </w:p>
    <w:p w14:paraId="1C1A7C2B" w14:textId="77777777" w:rsidR="002C5D28" w:rsidRPr="00AB1A0A" w:rsidRDefault="002C5D28" w:rsidP="002C5D28">
      <w:pPr>
        <w:rPr>
          <w:lang w:eastAsia="sv-SE"/>
        </w:rPr>
      </w:pPr>
      <w:r w:rsidRPr="00AB1A0A">
        <w:rPr>
          <w:lang w:eastAsia="sv-SE"/>
        </w:rPr>
        <w:t xml:space="preserve">The usage of the parameterised </w:t>
      </w:r>
      <w:r w:rsidRPr="00AB1A0A">
        <w:rPr>
          <w:i/>
          <w:lang w:eastAsia="sv-SE"/>
        </w:rPr>
        <w:t>SetupRelease</w:t>
      </w:r>
      <w:r w:rsidRPr="00AB1A0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B1A0A" w:rsidRDefault="002C5D28" w:rsidP="00FF1AD0">
      <w:pPr>
        <w:pStyle w:val="PL"/>
        <w:shd w:val="pct10" w:color="auto" w:fill="auto"/>
        <w:rPr>
          <w:color w:val="808080"/>
        </w:rPr>
      </w:pPr>
      <w:r w:rsidRPr="00AB1A0A">
        <w:rPr>
          <w:color w:val="808080"/>
        </w:rPr>
        <w:t>-- /example/ ASN1START</w:t>
      </w:r>
    </w:p>
    <w:p w14:paraId="6FAB8645" w14:textId="77777777" w:rsidR="002C5D28" w:rsidRPr="00AB1A0A" w:rsidRDefault="002C5D28" w:rsidP="00FF1AD0">
      <w:pPr>
        <w:pStyle w:val="PL"/>
        <w:shd w:val="pct10" w:color="auto" w:fill="auto"/>
      </w:pPr>
    </w:p>
    <w:p w14:paraId="224B0199"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3289203A" w14:textId="77777777" w:rsidR="002C5D28" w:rsidRPr="00AB1A0A" w:rsidRDefault="002C5D28" w:rsidP="00FF1AD0">
      <w:pPr>
        <w:pStyle w:val="PL"/>
        <w:shd w:val="pct10" w:color="auto" w:fill="auto"/>
        <w:rPr>
          <w:color w:val="808080"/>
        </w:rPr>
      </w:pPr>
      <w:r w:rsidRPr="00AB1A0A">
        <w:t xml:space="preserve">    field-r15               SetupRelease { IE-r15 }                 </w:t>
      </w:r>
      <w:r w:rsidRPr="00AB1A0A">
        <w:rPr>
          <w:color w:val="993366"/>
        </w:rPr>
        <w:t>OPTIONAL</w:t>
      </w:r>
      <w:r w:rsidRPr="00AB1A0A">
        <w:t xml:space="preserve">,   </w:t>
      </w:r>
      <w:r w:rsidRPr="00AB1A0A">
        <w:rPr>
          <w:color w:val="808080"/>
        </w:rPr>
        <w:t>--  Need M</w:t>
      </w:r>
    </w:p>
    <w:p w14:paraId="51A61C26" w14:textId="77777777" w:rsidR="002C5D28" w:rsidRPr="00AB1A0A" w:rsidRDefault="002C5D28" w:rsidP="00FF1AD0">
      <w:pPr>
        <w:pStyle w:val="PL"/>
        <w:shd w:val="pct10" w:color="auto" w:fill="auto"/>
      </w:pPr>
      <w:r w:rsidRPr="00AB1A0A">
        <w:t xml:space="preserve">    ...</w:t>
      </w:r>
    </w:p>
    <w:p w14:paraId="6C92B7CB" w14:textId="77777777" w:rsidR="002C5D28" w:rsidRPr="00AB1A0A" w:rsidRDefault="002C5D28" w:rsidP="00FF1AD0">
      <w:pPr>
        <w:pStyle w:val="PL"/>
        <w:shd w:val="pct10" w:color="auto" w:fill="auto"/>
      </w:pPr>
      <w:r w:rsidRPr="00AB1A0A">
        <w:t>}</w:t>
      </w:r>
    </w:p>
    <w:p w14:paraId="53A1C65B" w14:textId="77777777" w:rsidR="002C5D28" w:rsidRPr="00AB1A0A" w:rsidRDefault="002C5D28" w:rsidP="00FF1AD0">
      <w:pPr>
        <w:pStyle w:val="PL"/>
        <w:shd w:val="pct10" w:color="auto" w:fill="auto"/>
      </w:pPr>
    </w:p>
    <w:p w14:paraId="00436236" w14:textId="77777777" w:rsidR="002C5D28" w:rsidRPr="00AB1A0A" w:rsidRDefault="002C5D28" w:rsidP="00FF1AD0">
      <w:pPr>
        <w:pStyle w:val="PL"/>
        <w:shd w:val="pct10" w:color="auto" w:fill="auto"/>
      </w:pPr>
    </w:p>
    <w:p w14:paraId="341B5A3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18614E26" w14:textId="77777777" w:rsidR="002C5D28" w:rsidRPr="00AB1A0A" w:rsidRDefault="002C5D28" w:rsidP="00FF1AD0">
      <w:pPr>
        <w:pStyle w:val="PL"/>
        <w:shd w:val="pct10" w:color="auto" w:fill="auto"/>
      </w:pPr>
      <w:r w:rsidRPr="00AB1A0A">
        <w:t xml:space="preserve">    field-r15       SetupRelease { Element-r15 }</w:t>
      </w:r>
    </w:p>
    <w:p w14:paraId="67FFB8F5"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58676ED6" w14:textId="77777777" w:rsidR="002C5D28" w:rsidRPr="00AB1A0A" w:rsidRDefault="002C5D28" w:rsidP="00FF1AD0">
      <w:pPr>
        <w:pStyle w:val="PL"/>
        <w:shd w:val="pct10" w:color="auto" w:fill="auto"/>
      </w:pPr>
    </w:p>
    <w:p w14:paraId="1313EDCC" w14:textId="77777777" w:rsidR="00F95F2F" w:rsidRPr="00AB1A0A" w:rsidRDefault="002C5D28" w:rsidP="00FF1AD0">
      <w:pPr>
        <w:pStyle w:val="PL"/>
        <w:shd w:val="pct10" w:color="auto" w:fill="auto"/>
      </w:pPr>
      <w:r w:rsidRPr="00AB1A0A">
        <w:t xml:space="preserve">Element-r15 ::= </w:t>
      </w:r>
      <w:r w:rsidRPr="00AB1A0A">
        <w:rPr>
          <w:color w:val="993366"/>
        </w:rPr>
        <w:t>SEQUENCE</w:t>
      </w:r>
      <w:r w:rsidRPr="00AB1A0A">
        <w:t xml:space="preserve"> {</w:t>
      </w:r>
    </w:p>
    <w:p w14:paraId="7E966DB8" w14:textId="77777777" w:rsidR="002C5D28" w:rsidRPr="00AB1A0A" w:rsidRDefault="002C5D28" w:rsidP="00FF1AD0">
      <w:pPr>
        <w:pStyle w:val="PL"/>
        <w:shd w:val="pct10" w:color="auto" w:fill="auto"/>
      </w:pPr>
      <w:r w:rsidRPr="00AB1A0A">
        <w:t xml:space="preserve">    field1-r15                  IE1-r15,</w:t>
      </w:r>
    </w:p>
    <w:p w14:paraId="6BFC180A"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41331C90"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60DB8D90" w14:textId="77777777" w:rsidR="002C5D28" w:rsidRPr="00AB1A0A" w:rsidRDefault="002C5D28" w:rsidP="00FF1AD0">
      <w:pPr>
        <w:pStyle w:val="PL"/>
        <w:shd w:val="pct10" w:color="auto" w:fill="auto"/>
      </w:pPr>
    </w:p>
    <w:p w14:paraId="61D2B191" w14:textId="77777777" w:rsidR="002C5D28" w:rsidRPr="00AB1A0A" w:rsidRDefault="002C5D28" w:rsidP="00FF1AD0">
      <w:pPr>
        <w:pStyle w:val="PL"/>
        <w:shd w:val="pct10" w:color="auto" w:fill="auto"/>
        <w:rPr>
          <w:color w:val="808080"/>
        </w:rPr>
      </w:pPr>
      <w:r w:rsidRPr="00AB1A0A">
        <w:rPr>
          <w:color w:val="808080"/>
        </w:rPr>
        <w:t>-- /example/ ASN1STOP</w:t>
      </w:r>
    </w:p>
    <w:p w14:paraId="6AF2E2DC" w14:textId="77777777" w:rsidR="002C5D28" w:rsidRPr="00AB1A0A" w:rsidRDefault="002C5D28" w:rsidP="002C5D28"/>
    <w:p w14:paraId="02F6144D" w14:textId="77777777" w:rsidR="002C5D28" w:rsidRPr="00AB1A0A" w:rsidRDefault="002C5D28" w:rsidP="002C5D28">
      <w:r w:rsidRPr="00AB1A0A">
        <w:t xml:space="preserve">The </w:t>
      </w:r>
      <w:r w:rsidRPr="00AB1A0A">
        <w:rPr>
          <w:i/>
        </w:rPr>
        <w:t>SetupRelease</w:t>
      </w:r>
      <w:r w:rsidRPr="00AB1A0A">
        <w:t xml:space="preserve"> is always be used with only named IEs, i.e. the example below is not allowed:</w:t>
      </w:r>
    </w:p>
    <w:p w14:paraId="3575838C" w14:textId="77777777" w:rsidR="002C5D28" w:rsidRPr="00AB1A0A" w:rsidRDefault="002C5D28" w:rsidP="00FF1AD0">
      <w:pPr>
        <w:pStyle w:val="PL"/>
        <w:shd w:val="pct10" w:color="auto" w:fill="auto"/>
        <w:rPr>
          <w:color w:val="808080"/>
        </w:rPr>
      </w:pPr>
      <w:r w:rsidRPr="00AB1A0A">
        <w:rPr>
          <w:color w:val="808080"/>
        </w:rPr>
        <w:t>-- /example/ ASN1START</w:t>
      </w:r>
    </w:p>
    <w:p w14:paraId="784466D4" w14:textId="77777777" w:rsidR="002C5D28" w:rsidRPr="00AB1A0A" w:rsidRDefault="002C5D28" w:rsidP="00FF1AD0">
      <w:pPr>
        <w:pStyle w:val="PL"/>
        <w:shd w:val="pct10" w:color="auto" w:fill="auto"/>
      </w:pPr>
    </w:p>
    <w:p w14:paraId="7329C31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242ED8D3" w14:textId="77777777" w:rsidR="002C5D28" w:rsidRPr="00AB1A0A" w:rsidRDefault="002C5D28" w:rsidP="00FF1AD0">
      <w:pPr>
        <w:pStyle w:val="PL"/>
        <w:shd w:val="pct10" w:color="auto" w:fill="auto"/>
        <w:rPr>
          <w:color w:val="808080"/>
        </w:rPr>
      </w:pPr>
      <w:r w:rsidRPr="00AB1A0A">
        <w:t xml:space="preserve">    field-r15       SetupRelease { </w:t>
      </w:r>
      <w:r w:rsidRPr="00AB1A0A">
        <w:rPr>
          <w:color w:val="993366"/>
        </w:rPr>
        <w:t>SEQUENCE</w:t>
      </w:r>
      <w:r w:rsidRPr="00AB1A0A">
        <w:t xml:space="preserve"> {   </w:t>
      </w:r>
      <w:r w:rsidRPr="00AB1A0A">
        <w:rPr>
          <w:color w:val="808080"/>
        </w:rPr>
        <w:t>-- Unnamed SEQUENCEs are not allowed!</w:t>
      </w:r>
    </w:p>
    <w:p w14:paraId="3440CD6D" w14:textId="77777777" w:rsidR="002C5D28" w:rsidRPr="00AB1A0A" w:rsidRDefault="002C5D28" w:rsidP="00FF1AD0">
      <w:pPr>
        <w:pStyle w:val="PL"/>
        <w:shd w:val="pct10" w:color="auto" w:fill="auto"/>
      </w:pPr>
      <w:r w:rsidRPr="00AB1A0A">
        <w:t xml:space="preserve">            field1-r15                  IE1-r15,</w:t>
      </w:r>
    </w:p>
    <w:p w14:paraId="35159FF9"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19A6D0FA" w14:textId="77777777" w:rsidR="002C5D28" w:rsidRPr="00AB1A0A" w:rsidRDefault="002C5D28" w:rsidP="00FF1AD0">
      <w:pPr>
        <w:pStyle w:val="PL"/>
        <w:shd w:val="pct10" w:color="auto" w:fill="auto"/>
      </w:pPr>
      <w:r w:rsidRPr="00AB1A0A">
        <w:t xml:space="preserve">        }</w:t>
      </w:r>
    </w:p>
    <w:p w14:paraId="2FABBF2B"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Need M</w:t>
      </w:r>
    </w:p>
    <w:p w14:paraId="6AD19EDF" w14:textId="77777777" w:rsidR="002C5D28" w:rsidRPr="00AB1A0A" w:rsidRDefault="002C5D28" w:rsidP="00FF1AD0">
      <w:pPr>
        <w:pStyle w:val="PL"/>
        <w:shd w:val="pct10" w:color="auto" w:fill="auto"/>
      </w:pPr>
      <w:r w:rsidRPr="00AB1A0A">
        <w:t>}</w:t>
      </w:r>
    </w:p>
    <w:p w14:paraId="06C8D171" w14:textId="77777777" w:rsidR="002C5D28" w:rsidRPr="00AB1A0A" w:rsidRDefault="002C5D28" w:rsidP="00FF1AD0">
      <w:pPr>
        <w:pStyle w:val="PL"/>
        <w:shd w:val="pct10" w:color="auto" w:fill="auto"/>
      </w:pPr>
    </w:p>
    <w:p w14:paraId="61179C6A" w14:textId="77777777" w:rsidR="002C5D28" w:rsidRPr="00AB1A0A" w:rsidRDefault="002C5D28" w:rsidP="00FF1AD0">
      <w:pPr>
        <w:pStyle w:val="PL"/>
        <w:shd w:val="pct10" w:color="auto" w:fill="auto"/>
        <w:rPr>
          <w:color w:val="808080"/>
        </w:rPr>
      </w:pPr>
      <w:r w:rsidRPr="00AB1A0A">
        <w:rPr>
          <w:color w:val="808080"/>
        </w:rPr>
        <w:t>-- /example/ ASN1STOP</w:t>
      </w:r>
    </w:p>
    <w:p w14:paraId="61D86978" w14:textId="77777777" w:rsidR="002C5D28" w:rsidRPr="00AB1A0A" w:rsidRDefault="002C5D28" w:rsidP="002C5D28"/>
    <w:p w14:paraId="46530E10" w14:textId="77777777" w:rsidR="002C5D28" w:rsidRPr="00AB1A0A" w:rsidRDefault="002C5D28" w:rsidP="002C5D28">
      <w:r w:rsidRPr="00AB1A0A">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B1A0A" w:rsidRDefault="002C5D28" w:rsidP="002C5D28">
      <w:pPr>
        <w:pStyle w:val="B1"/>
        <w:rPr>
          <w:lang w:val="en-GB"/>
        </w:rPr>
      </w:pPr>
      <w:r w:rsidRPr="00AB1A0A">
        <w:rPr>
          <w:lang w:val="en-GB"/>
        </w:rPr>
        <w:t xml:space="preserve">1&gt; if </w:t>
      </w:r>
      <w:r w:rsidRPr="00AB1A0A">
        <w:rPr>
          <w:i/>
          <w:lang w:val="en-GB"/>
        </w:rPr>
        <w:t>field-r15</w:t>
      </w:r>
      <w:r w:rsidRPr="00AB1A0A">
        <w:rPr>
          <w:lang w:val="en-GB"/>
        </w:rPr>
        <w:t xml:space="preserve"> is set to "setup":</w:t>
      </w:r>
    </w:p>
    <w:p w14:paraId="2FC08062" w14:textId="77777777" w:rsidR="002C5D28" w:rsidRPr="00AB1A0A" w:rsidRDefault="002C5D28" w:rsidP="002C5D28">
      <w:pPr>
        <w:pStyle w:val="B2"/>
        <w:rPr>
          <w:lang w:val="en-GB"/>
        </w:rPr>
      </w:pPr>
      <w:r w:rsidRPr="00AB1A0A">
        <w:rPr>
          <w:lang w:val="en-GB"/>
        </w:rPr>
        <w:t>2&gt; do something;</w:t>
      </w:r>
    </w:p>
    <w:p w14:paraId="0709ECF9" w14:textId="77777777" w:rsidR="002C5D28" w:rsidRPr="00AB1A0A" w:rsidRDefault="002C5D28" w:rsidP="002C5D28">
      <w:pPr>
        <w:pStyle w:val="B1"/>
        <w:rPr>
          <w:lang w:val="en-GB"/>
        </w:rPr>
      </w:pPr>
      <w:r w:rsidRPr="00AB1A0A">
        <w:rPr>
          <w:lang w:val="en-GB"/>
        </w:rPr>
        <w:t>1&gt; else (</w:t>
      </w:r>
      <w:r w:rsidRPr="00AB1A0A">
        <w:rPr>
          <w:i/>
          <w:lang w:val="en-GB"/>
        </w:rPr>
        <w:t>field-r15</w:t>
      </w:r>
      <w:r w:rsidRPr="00AB1A0A">
        <w:rPr>
          <w:lang w:val="en-GB"/>
        </w:rPr>
        <w:t xml:space="preserve"> is set to "release"):</w:t>
      </w:r>
    </w:p>
    <w:p w14:paraId="22D4B6DE" w14:textId="77777777" w:rsidR="002C5D28" w:rsidRPr="00AB1A0A" w:rsidRDefault="002C5D28" w:rsidP="002C5D28">
      <w:pPr>
        <w:pStyle w:val="B2"/>
        <w:rPr>
          <w:lang w:val="en-GB"/>
        </w:rPr>
      </w:pPr>
      <w:r w:rsidRPr="00AB1A0A">
        <w:rPr>
          <w:lang w:val="en-GB"/>
        </w:rPr>
        <w:t xml:space="preserve">2&gt; release </w:t>
      </w:r>
      <w:r w:rsidRPr="00AB1A0A">
        <w:rPr>
          <w:i/>
          <w:lang w:val="en-GB"/>
        </w:rPr>
        <w:t>field-r15</w:t>
      </w:r>
      <w:r w:rsidRPr="00AB1A0A">
        <w:rPr>
          <w:lang w:val="en-GB"/>
        </w:rPr>
        <w:t xml:space="preserve"> (if appropriate).</w:t>
      </w:r>
    </w:p>
    <w:p w14:paraId="55783525" w14:textId="77777777" w:rsidR="002C5D28" w:rsidRPr="00AB1A0A" w:rsidRDefault="002C5D28" w:rsidP="002C5D28">
      <w:pPr>
        <w:pStyle w:val="Heading2"/>
        <w:rPr>
          <w:lang w:val="en-GB"/>
        </w:rPr>
      </w:pPr>
      <w:bookmarkStart w:id="4705" w:name="_Toc5285589"/>
      <w:r w:rsidRPr="00AB1A0A">
        <w:rPr>
          <w:lang w:val="en-GB"/>
        </w:rPr>
        <w:lastRenderedPageBreak/>
        <w:t>A.3.9</w:t>
      </w:r>
      <w:r w:rsidRPr="00AB1A0A">
        <w:rPr>
          <w:lang w:val="en-GB"/>
        </w:rPr>
        <w:tab/>
        <w:t>Guidelines on use of ToAddModList and ToReleaseList</w:t>
      </w:r>
      <w:bookmarkEnd w:id="4705"/>
    </w:p>
    <w:p w14:paraId="7F9BA5C1" w14:textId="77777777" w:rsidR="002C5D28" w:rsidRPr="00AB1A0A" w:rsidRDefault="002C5D28" w:rsidP="002C5D28">
      <w:r w:rsidRPr="00AB1A0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B1A0A" w:rsidRDefault="002C5D28" w:rsidP="00FF1AD0">
      <w:pPr>
        <w:pStyle w:val="PL"/>
        <w:shd w:val="pct10" w:color="auto" w:fill="auto"/>
        <w:rPr>
          <w:color w:val="808080"/>
        </w:rPr>
      </w:pPr>
      <w:r w:rsidRPr="00AB1A0A">
        <w:rPr>
          <w:color w:val="808080"/>
        </w:rPr>
        <w:t>-- /example/ ASN1START</w:t>
      </w:r>
    </w:p>
    <w:p w14:paraId="64985E3E" w14:textId="77777777" w:rsidR="002C5D28" w:rsidRPr="00AB1A0A" w:rsidRDefault="002C5D28" w:rsidP="00FF1AD0">
      <w:pPr>
        <w:pStyle w:val="PL"/>
        <w:shd w:val="pct10" w:color="auto" w:fill="auto"/>
      </w:pPr>
    </w:p>
    <w:p w14:paraId="44646975" w14:textId="77777777" w:rsidR="002C5D28" w:rsidRPr="00AB1A0A" w:rsidRDefault="002C5D28" w:rsidP="00FF1AD0">
      <w:pPr>
        <w:pStyle w:val="PL"/>
        <w:shd w:val="pct10" w:color="auto" w:fill="auto"/>
      </w:pPr>
      <w:r w:rsidRPr="00AB1A0A">
        <w:t xml:space="preserve">AnExampleIE ::=         </w:t>
      </w:r>
      <w:r w:rsidRPr="00AB1A0A">
        <w:rPr>
          <w:color w:val="993366"/>
        </w:rPr>
        <w:t>SEQUENCE</w:t>
      </w:r>
      <w:r w:rsidRPr="00AB1A0A">
        <w:t xml:space="preserve"> {</w:t>
      </w:r>
    </w:p>
    <w:p w14:paraId="5B2E8DC9" w14:textId="77777777" w:rsidR="002C5D28" w:rsidRPr="00AB1A0A" w:rsidRDefault="002C5D28" w:rsidP="00FF1AD0">
      <w:pPr>
        <w:pStyle w:val="PL"/>
        <w:shd w:val="pct10" w:color="auto" w:fill="auto"/>
        <w:rPr>
          <w:color w:val="808080"/>
        </w:rPr>
      </w:pPr>
      <w:r w:rsidRPr="00AB1A0A">
        <w:t xml:space="preserve">    elementsToAddModList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                                     </w:t>
      </w:r>
      <w:r w:rsidRPr="00AB1A0A">
        <w:rPr>
          <w:color w:val="993366"/>
        </w:rPr>
        <w:t>OPTIONAL</w:t>
      </w:r>
      <w:r w:rsidRPr="00AB1A0A">
        <w:t xml:space="preserve">,   </w:t>
      </w:r>
      <w:r w:rsidRPr="00AB1A0A">
        <w:rPr>
          <w:color w:val="808080"/>
        </w:rPr>
        <w:t>--  Need N</w:t>
      </w:r>
    </w:p>
    <w:p w14:paraId="24024185" w14:textId="77777777" w:rsidR="002C5D28" w:rsidRPr="00AB1A0A" w:rsidRDefault="002C5D28" w:rsidP="00FF1AD0">
      <w:pPr>
        <w:pStyle w:val="PL"/>
        <w:shd w:val="pct10" w:color="auto" w:fill="auto"/>
        <w:rPr>
          <w:color w:val="808080"/>
        </w:rPr>
      </w:pPr>
      <w:r w:rsidRPr="00AB1A0A">
        <w:t xml:space="preserve">    elementsToReleaseList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ElementId                                   </w:t>
      </w:r>
      <w:r w:rsidRPr="00AB1A0A">
        <w:rPr>
          <w:color w:val="993366"/>
        </w:rPr>
        <w:t>OPTIONAL</w:t>
      </w:r>
      <w:r w:rsidRPr="00AB1A0A">
        <w:t xml:space="preserve">,   </w:t>
      </w:r>
      <w:r w:rsidRPr="00AB1A0A">
        <w:rPr>
          <w:color w:val="808080"/>
        </w:rPr>
        <w:t>--  Need N</w:t>
      </w:r>
    </w:p>
    <w:p w14:paraId="05985B92" w14:textId="77777777" w:rsidR="002C5D28" w:rsidRPr="00AB1A0A" w:rsidRDefault="002C5D28" w:rsidP="00FF1AD0">
      <w:pPr>
        <w:pStyle w:val="PL"/>
        <w:shd w:val="pct10" w:color="auto" w:fill="auto"/>
      </w:pPr>
      <w:r w:rsidRPr="00AB1A0A">
        <w:t xml:space="preserve">    ...</w:t>
      </w:r>
    </w:p>
    <w:p w14:paraId="40FD91C2" w14:textId="77777777" w:rsidR="002C5D28" w:rsidRPr="00AB1A0A" w:rsidRDefault="002C5D28" w:rsidP="00FF1AD0">
      <w:pPr>
        <w:pStyle w:val="PL"/>
        <w:shd w:val="pct10" w:color="auto" w:fill="auto"/>
      </w:pPr>
      <w:r w:rsidRPr="00AB1A0A">
        <w:t>}</w:t>
      </w:r>
    </w:p>
    <w:p w14:paraId="5ACD8F46" w14:textId="77777777" w:rsidR="002C5D28" w:rsidRPr="00AB1A0A" w:rsidRDefault="002C5D28" w:rsidP="00FF1AD0">
      <w:pPr>
        <w:pStyle w:val="PL"/>
        <w:shd w:val="pct10" w:color="auto" w:fill="auto"/>
      </w:pPr>
    </w:p>
    <w:p w14:paraId="1AFE5B6E" w14:textId="77777777" w:rsidR="002C5D28" w:rsidRPr="00AB1A0A" w:rsidRDefault="002C5D28" w:rsidP="00FF1AD0">
      <w:pPr>
        <w:pStyle w:val="PL"/>
        <w:shd w:val="pct10" w:color="auto" w:fill="auto"/>
      </w:pPr>
      <w:r w:rsidRPr="00AB1A0A">
        <w:t xml:space="preserve">Element ::=         </w:t>
      </w:r>
      <w:r w:rsidRPr="00AB1A0A">
        <w:rPr>
          <w:color w:val="993366"/>
        </w:rPr>
        <w:t>SEQUENCE</w:t>
      </w:r>
      <w:r w:rsidRPr="00AB1A0A">
        <w:t xml:space="preserve"> {</w:t>
      </w:r>
    </w:p>
    <w:p w14:paraId="2B064D20" w14:textId="77777777" w:rsidR="002C5D28" w:rsidRPr="00AB1A0A" w:rsidRDefault="002C5D28" w:rsidP="00FF1AD0">
      <w:pPr>
        <w:pStyle w:val="PL"/>
        <w:shd w:val="pct10" w:color="auto" w:fill="auto"/>
      </w:pPr>
      <w:r w:rsidRPr="00AB1A0A">
        <w:t xml:space="preserve">    elementId               ElementId,</w:t>
      </w:r>
    </w:p>
    <w:p w14:paraId="2BC98703" w14:textId="77777777" w:rsidR="002C5D28" w:rsidRPr="00AB1A0A" w:rsidRDefault="002C5D28" w:rsidP="00FF1AD0">
      <w:pPr>
        <w:pStyle w:val="PL"/>
        <w:shd w:val="pct10" w:color="auto" w:fill="auto"/>
      </w:pPr>
      <w:r w:rsidRPr="00AB1A0A">
        <w:t xml:space="preserve">    aField                  INTEG ER (0..16777215),</w:t>
      </w:r>
    </w:p>
    <w:p w14:paraId="6D4D5561" w14:textId="77777777" w:rsidR="002C5D28" w:rsidRPr="00AB1A0A" w:rsidRDefault="002C5D28" w:rsidP="00FF1AD0">
      <w:pPr>
        <w:pStyle w:val="PL"/>
        <w:shd w:val="pct10" w:color="auto" w:fill="auto"/>
      </w:pPr>
      <w:r w:rsidRPr="00AB1A0A">
        <w:t xml:space="preserve">    anotherField            </w:t>
      </w:r>
      <w:r w:rsidRPr="00AB1A0A">
        <w:rPr>
          <w:color w:val="993366"/>
        </w:rPr>
        <w:t>OCTET</w:t>
      </w:r>
      <w:r w:rsidRPr="00AB1A0A">
        <w:t xml:space="preserve"> </w:t>
      </w:r>
      <w:r w:rsidRPr="00AB1A0A">
        <w:rPr>
          <w:color w:val="993366"/>
        </w:rPr>
        <w:t>STRING</w:t>
      </w:r>
      <w:r w:rsidRPr="00AB1A0A">
        <w:t>,</w:t>
      </w:r>
    </w:p>
    <w:p w14:paraId="4AD15B88" w14:textId="77777777" w:rsidR="002C5D28" w:rsidRPr="00AB1A0A" w:rsidRDefault="002C5D28" w:rsidP="00FF1AD0">
      <w:pPr>
        <w:pStyle w:val="PL"/>
        <w:shd w:val="pct10" w:color="auto" w:fill="auto"/>
      </w:pPr>
      <w:r w:rsidRPr="00AB1A0A">
        <w:t xml:space="preserve">    ...</w:t>
      </w:r>
    </w:p>
    <w:p w14:paraId="5CB13C75" w14:textId="77777777" w:rsidR="002C5D28" w:rsidRPr="00AB1A0A" w:rsidRDefault="002C5D28" w:rsidP="00FF1AD0">
      <w:pPr>
        <w:pStyle w:val="PL"/>
        <w:shd w:val="pct10" w:color="auto" w:fill="auto"/>
      </w:pPr>
      <w:r w:rsidRPr="00AB1A0A">
        <w:t>}</w:t>
      </w:r>
    </w:p>
    <w:p w14:paraId="16693C5B" w14:textId="77777777" w:rsidR="002C5D28" w:rsidRPr="00AB1A0A" w:rsidRDefault="002C5D28" w:rsidP="00FF1AD0">
      <w:pPr>
        <w:pStyle w:val="PL"/>
        <w:shd w:val="pct10" w:color="auto" w:fill="auto"/>
      </w:pPr>
    </w:p>
    <w:p w14:paraId="5E3D3F75" w14:textId="77777777" w:rsidR="002C5D28" w:rsidRPr="00AB1A0A" w:rsidRDefault="002C5D28" w:rsidP="00FF1AD0">
      <w:pPr>
        <w:pStyle w:val="PL"/>
        <w:shd w:val="pct10" w:color="auto" w:fill="auto"/>
      </w:pPr>
      <w:r w:rsidRPr="00AB1A0A">
        <w:t xml:space="preserve">ElementId ::=           </w:t>
      </w:r>
      <w:r w:rsidRPr="00AB1A0A">
        <w:rPr>
          <w:color w:val="993366"/>
        </w:rPr>
        <w:t>INTEGER</w:t>
      </w:r>
      <w:r w:rsidRPr="00AB1A0A">
        <w:t xml:space="preserve"> (0..maxNrofElements-1)</w:t>
      </w:r>
    </w:p>
    <w:p w14:paraId="6EB84185" w14:textId="77777777" w:rsidR="002C5D28" w:rsidRPr="00AB1A0A" w:rsidRDefault="002C5D28" w:rsidP="00FF1AD0">
      <w:pPr>
        <w:pStyle w:val="PL"/>
        <w:shd w:val="pct10" w:color="auto" w:fill="auto"/>
      </w:pPr>
    </w:p>
    <w:p w14:paraId="2DB6793D" w14:textId="77777777" w:rsidR="002C5D28" w:rsidRPr="00AB1A0A" w:rsidRDefault="002C5D28" w:rsidP="00FF1AD0">
      <w:pPr>
        <w:pStyle w:val="PL"/>
        <w:shd w:val="pct10" w:color="auto" w:fill="auto"/>
      </w:pPr>
      <w:r w:rsidRPr="00AB1A0A">
        <w:t xml:space="preserve">maxNrofElements         </w:t>
      </w:r>
      <w:r w:rsidRPr="00AB1A0A">
        <w:rPr>
          <w:color w:val="993366"/>
        </w:rPr>
        <w:t>INTEGER</w:t>
      </w:r>
      <w:r w:rsidRPr="00AB1A0A">
        <w:t xml:space="preserve"> ::= 50</w:t>
      </w:r>
    </w:p>
    <w:p w14:paraId="4C55DE9E" w14:textId="77777777" w:rsidR="002C5D28" w:rsidRPr="00AB1A0A" w:rsidRDefault="002C5D28" w:rsidP="00FF1AD0">
      <w:pPr>
        <w:pStyle w:val="PL"/>
        <w:shd w:val="pct10" w:color="auto" w:fill="auto"/>
      </w:pPr>
      <w:r w:rsidRPr="00AB1A0A">
        <w:t xml:space="preserve">maxNrofElements-1       </w:t>
      </w:r>
      <w:r w:rsidRPr="00AB1A0A">
        <w:rPr>
          <w:color w:val="993366"/>
        </w:rPr>
        <w:t>INTEGER</w:t>
      </w:r>
      <w:r w:rsidRPr="00AB1A0A">
        <w:t xml:space="preserve"> ::= 49</w:t>
      </w:r>
    </w:p>
    <w:p w14:paraId="154A3BDA" w14:textId="77777777" w:rsidR="002C5D28" w:rsidRPr="00AB1A0A" w:rsidRDefault="002C5D28" w:rsidP="00FF1AD0">
      <w:pPr>
        <w:pStyle w:val="PL"/>
        <w:shd w:val="pct10" w:color="auto" w:fill="auto"/>
      </w:pPr>
    </w:p>
    <w:p w14:paraId="5BE6D59D" w14:textId="77777777" w:rsidR="002C5D28" w:rsidRPr="00AB1A0A" w:rsidRDefault="002C5D28" w:rsidP="00FF1AD0">
      <w:pPr>
        <w:pStyle w:val="PL"/>
        <w:shd w:val="pct10" w:color="auto" w:fill="auto"/>
        <w:rPr>
          <w:color w:val="808080"/>
        </w:rPr>
      </w:pPr>
      <w:r w:rsidRPr="00AB1A0A">
        <w:rPr>
          <w:color w:val="808080"/>
        </w:rPr>
        <w:t>-- /example/ ASN1STOP</w:t>
      </w:r>
    </w:p>
    <w:p w14:paraId="419DC373" w14:textId="77777777" w:rsidR="002C5D28" w:rsidRPr="00AB1A0A" w:rsidRDefault="002C5D28" w:rsidP="002C5D28"/>
    <w:p w14:paraId="5C5FDD54" w14:textId="77777777" w:rsidR="002C5D28" w:rsidRPr="00AB1A0A" w:rsidRDefault="002C5D28" w:rsidP="002C5D28">
      <w:r w:rsidRPr="00AB1A0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B1A0A">
        <w:rPr>
          <w:i/>
        </w:rPr>
        <w:t>elementsToReleaseList</w:t>
      </w:r>
      <w:r w:rsidRPr="00AB1A0A">
        <w:t>.</w:t>
      </w:r>
    </w:p>
    <w:p w14:paraId="64BAD573" w14:textId="77777777" w:rsidR="002C5D28" w:rsidRPr="00AB1A0A" w:rsidRDefault="002C5D28" w:rsidP="002C5D28">
      <w:r w:rsidRPr="00AB1A0A">
        <w:t>Both lists should b</w:t>
      </w:r>
      <w:r w:rsidR="00E345E4" w:rsidRPr="00AB1A0A">
        <w:t>e made OPTIONAL and flagged as "Need N"</w:t>
      </w:r>
      <w:r w:rsidRPr="00AB1A0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B1A0A">
        <w:rPr>
          <w:i/>
        </w:rPr>
        <w:t>elementsToAddModList</w:t>
      </w:r>
      <w:r w:rsidRPr="00AB1A0A">
        <w:t xml:space="preserve"> or elementsToReleaseList (which Need M would imply). The update is always in relation to the UE's internal configuration.</w:t>
      </w:r>
    </w:p>
    <w:p w14:paraId="6E9B993B" w14:textId="77777777" w:rsidR="002C5D28" w:rsidRPr="00AB1A0A" w:rsidRDefault="002C5D28" w:rsidP="002C5D28">
      <w:r w:rsidRPr="00AB1A0A">
        <w:t>If no procedural text is provided for a set of ToAddModList and ToReleaseList, the following generic procedure applies:</w:t>
      </w:r>
    </w:p>
    <w:p w14:paraId="62526152" w14:textId="77777777" w:rsidR="002C5D28" w:rsidRPr="00AB1A0A" w:rsidRDefault="002C5D28" w:rsidP="002C5D28">
      <w:r w:rsidRPr="00AB1A0A">
        <w:t>The UE shall:</w:t>
      </w:r>
    </w:p>
    <w:p w14:paraId="0D6C6E6B" w14:textId="77777777"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ElementId</w:t>
      </w:r>
      <w:r w:rsidRPr="00AB1A0A">
        <w:rPr>
          <w:lang w:val="en-GB"/>
        </w:rPr>
        <w:t xml:space="preserve"> in the </w:t>
      </w:r>
      <w:r w:rsidRPr="00AB1A0A">
        <w:rPr>
          <w:i/>
          <w:lang w:val="en-GB"/>
        </w:rPr>
        <w:t>elementsToReleaseList</w:t>
      </w:r>
      <w:r w:rsidRPr="00AB1A0A">
        <w:rPr>
          <w:lang w:val="en-GB"/>
        </w:rPr>
        <w:t>,:</w:t>
      </w:r>
    </w:p>
    <w:p w14:paraId="13D4BA5E"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62FE642A" w14:textId="77777777" w:rsidR="002C5D28" w:rsidRPr="00AB1A0A" w:rsidRDefault="002C5D28" w:rsidP="002C5D28">
      <w:pPr>
        <w:pStyle w:val="B3"/>
        <w:rPr>
          <w:lang w:val="en-GB"/>
        </w:rPr>
      </w:pPr>
      <w:r w:rsidRPr="00AB1A0A">
        <w:rPr>
          <w:lang w:val="en-GB"/>
        </w:rPr>
        <w:t>3&gt;</w:t>
      </w:r>
      <w:r w:rsidRPr="00AB1A0A">
        <w:rPr>
          <w:lang w:val="en-GB"/>
        </w:rPr>
        <w:tab/>
        <w:t xml:space="preserve">release the </w:t>
      </w:r>
      <w:r w:rsidRPr="00AB1A0A">
        <w:rPr>
          <w:i/>
          <w:lang w:val="en-GB"/>
        </w:rPr>
        <w:t>Element</w:t>
      </w:r>
      <w:r w:rsidRPr="00AB1A0A">
        <w:rPr>
          <w:lang w:val="en-GB"/>
        </w:rPr>
        <w:t xml:space="preserve"> from the current UE configuration;</w:t>
      </w:r>
    </w:p>
    <w:p w14:paraId="54558C0E"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for each </w:t>
      </w:r>
      <w:r w:rsidRPr="00AB1A0A">
        <w:rPr>
          <w:i/>
          <w:lang w:val="en-GB"/>
        </w:rPr>
        <w:t>Element</w:t>
      </w:r>
      <w:r w:rsidRPr="00AB1A0A">
        <w:rPr>
          <w:lang w:val="en-GB"/>
        </w:rPr>
        <w:t xml:space="preserve"> in the </w:t>
      </w:r>
      <w:r w:rsidRPr="00AB1A0A">
        <w:rPr>
          <w:i/>
          <w:lang w:val="en-GB"/>
        </w:rPr>
        <w:t>elementsToAddModList</w:t>
      </w:r>
      <w:r w:rsidRPr="00AB1A0A">
        <w:rPr>
          <w:lang w:val="en-GB"/>
        </w:rPr>
        <w:t>:</w:t>
      </w:r>
    </w:p>
    <w:p w14:paraId="70EAC508"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7995BCD6" w14:textId="77777777" w:rsidR="002C5D28" w:rsidRPr="00AB1A0A" w:rsidRDefault="002C5D28" w:rsidP="002C5D28">
      <w:pPr>
        <w:pStyle w:val="B3"/>
        <w:rPr>
          <w:lang w:val="en-GB"/>
        </w:rPr>
      </w:pPr>
      <w:r w:rsidRPr="00AB1A0A">
        <w:rPr>
          <w:lang w:val="en-GB"/>
        </w:rPr>
        <w:t>3&gt;</w:t>
      </w:r>
      <w:r w:rsidRPr="00AB1A0A">
        <w:rPr>
          <w:lang w:val="en-GB"/>
        </w:rPr>
        <w:tab/>
        <w:t xml:space="preserve">modify the configured </w:t>
      </w:r>
      <w:r w:rsidRPr="00AB1A0A">
        <w:rPr>
          <w:i/>
          <w:lang w:val="en-GB"/>
        </w:rPr>
        <w:t>Element</w:t>
      </w:r>
      <w:r w:rsidRPr="00AB1A0A">
        <w:rPr>
          <w:lang w:val="en-GB"/>
        </w:rPr>
        <w:t xml:space="preserve"> in accordance with the received </w:t>
      </w:r>
      <w:r w:rsidRPr="00AB1A0A">
        <w:rPr>
          <w:i/>
          <w:lang w:val="en-GB"/>
        </w:rPr>
        <w:t>Element</w:t>
      </w:r>
      <w:r w:rsidRPr="00AB1A0A">
        <w:rPr>
          <w:lang w:val="en-GB"/>
        </w:rPr>
        <w:t>;</w:t>
      </w:r>
    </w:p>
    <w:p w14:paraId="007A648B" w14:textId="77777777" w:rsidR="002C5D28" w:rsidRPr="00AB1A0A" w:rsidRDefault="002C5D28" w:rsidP="002C5D28">
      <w:pPr>
        <w:pStyle w:val="B2"/>
        <w:rPr>
          <w:lang w:val="en-GB"/>
        </w:rPr>
      </w:pPr>
      <w:r w:rsidRPr="00AB1A0A">
        <w:rPr>
          <w:lang w:val="en-GB"/>
        </w:rPr>
        <w:t>2&gt;</w:t>
      </w:r>
      <w:r w:rsidRPr="00AB1A0A">
        <w:rPr>
          <w:lang w:val="en-GB"/>
        </w:rPr>
        <w:tab/>
        <w:t>else:</w:t>
      </w:r>
    </w:p>
    <w:p w14:paraId="726FD347" w14:textId="77777777" w:rsidR="002C5D28" w:rsidRPr="00AB1A0A" w:rsidRDefault="002C5D28" w:rsidP="002C5D28">
      <w:pPr>
        <w:pStyle w:val="B3"/>
        <w:rPr>
          <w:lang w:val="en-GB"/>
        </w:rPr>
      </w:pPr>
      <w:r w:rsidRPr="00AB1A0A">
        <w:rPr>
          <w:lang w:val="en-GB"/>
        </w:rPr>
        <w:t>3&gt;</w:t>
      </w:r>
      <w:r w:rsidRPr="00AB1A0A">
        <w:rPr>
          <w:lang w:val="en-GB"/>
        </w:rPr>
        <w:tab/>
        <w:t xml:space="preserve">add received </w:t>
      </w:r>
      <w:r w:rsidRPr="00AB1A0A">
        <w:rPr>
          <w:i/>
          <w:lang w:val="en-GB"/>
        </w:rPr>
        <w:t>Element</w:t>
      </w:r>
      <w:r w:rsidRPr="00AB1A0A">
        <w:rPr>
          <w:lang w:val="en-GB"/>
        </w:rPr>
        <w:t xml:space="preserve"> to the UE configuration.</w:t>
      </w:r>
    </w:p>
    <w:p w14:paraId="47094022" w14:textId="77777777" w:rsidR="002C5D28" w:rsidRPr="00AB1A0A" w:rsidRDefault="002C5D28" w:rsidP="002C5D28">
      <w:pPr>
        <w:pStyle w:val="Heading1"/>
      </w:pPr>
      <w:bookmarkStart w:id="4706" w:name="_Toc5285590"/>
      <w:r w:rsidRPr="00AB1A0A">
        <w:t>A.4</w:t>
      </w:r>
      <w:r w:rsidRPr="00AB1A0A">
        <w:tab/>
        <w:t>Extension of the PDU specifications</w:t>
      </w:r>
      <w:bookmarkEnd w:id="4706"/>
    </w:p>
    <w:p w14:paraId="48EE2899" w14:textId="77777777" w:rsidR="002C5D28" w:rsidRPr="00AB1A0A" w:rsidRDefault="002C5D28" w:rsidP="002C5D28">
      <w:pPr>
        <w:pStyle w:val="Heading2"/>
        <w:rPr>
          <w:lang w:val="en-GB"/>
        </w:rPr>
      </w:pPr>
      <w:bookmarkStart w:id="4707" w:name="_Toc5285591"/>
      <w:r w:rsidRPr="00AB1A0A">
        <w:rPr>
          <w:lang w:val="en-GB"/>
        </w:rPr>
        <w:t>A.4.1</w:t>
      </w:r>
      <w:r w:rsidRPr="00AB1A0A">
        <w:rPr>
          <w:lang w:val="en-GB"/>
        </w:rPr>
        <w:tab/>
        <w:t>General principles to ensure compatibility</w:t>
      </w:r>
      <w:bookmarkEnd w:id="4707"/>
    </w:p>
    <w:p w14:paraId="73986406" w14:textId="77777777" w:rsidR="002C5D28" w:rsidRPr="00AB1A0A" w:rsidRDefault="002C5D28" w:rsidP="002C5D28">
      <w:r w:rsidRPr="00AB1A0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B1A0A" w:rsidRDefault="002C5D28" w:rsidP="002C5D28">
      <w:pPr>
        <w:pStyle w:val="B1"/>
        <w:rPr>
          <w:lang w:val="en-GB"/>
        </w:rPr>
      </w:pPr>
      <w:r w:rsidRPr="00AB1A0A">
        <w:rPr>
          <w:lang w:val="en-GB"/>
        </w:rPr>
        <w:t>-</w:t>
      </w:r>
      <w:r w:rsidRPr="00AB1A0A">
        <w:rPr>
          <w:lang w:val="en-GB"/>
        </w:rPr>
        <w:tab/>
        <w:t>Introduction of new PDU types (i.e. these should not cause unexpected behaviour or damage).</w:t>
      </w:r>
    </w:p>
    <w:p w14:paraId="5E4564AD" w14:textId="77777777" w:rsidR="002C5D28" w:rsidRPr="00AB1A0A" w:rsidRDefault="002C5D28" w:rsidP="002C5D28">
      <w:pPr>
        <w:pStyle w:val="B1"/>
        <w:rPr>
          <w:lang w:val="en-GB"/>
        </w:rPr>
      </w:pPr>
      <w:r w:rsidRPr="00AB1A0A">
        <w:rPr>
          <w:lang w:val="en-GB"/>
        </w:rPr>
        <w:t>-</w:t>
      </w:r>
      <w:r w:rsidRPr="00AB1A0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B1A0A" w:rsidRDefault="002C5D28" w:rsidP="002C5D28">
      <w:pPr>
        <w:pStyle w:val="B1"/>
        <w:rPr>
          <w:lang w:val="en-GB"/>
        </w:rPr>
      </w:pPr>
      <w:r w:rsidRPr="00AB1A0A">
        <w:rPr>
          <w:lang w:val="en-GB"/>
        </w:rPr>
        <w:t>-</w:t>
      </w:r>
      <w:r w:rsidRPr="00AB1A0A">
        <w:rPr>
          <w:lang w:val="en-GB"/>
        </w:rPr>
        <w:tab/>
        <w:t>Introduction of additional values of an extensible field of PDUs. If used, the behaviour upon reception of an uncomprehended value should be defined.</w:t>
      </w:r>
    </w:p>
    <w:p w14:paraId="182F5E3D" w14:textId="77777777" w:rsidR="002C5D28" w:rsidRPr="00AB1A0A" w:rsidRDefault="002C5D28" w:rsidP="002C5D28">
      <w:r w:rsidRPr="00AB1A0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B1A0A" w:rsidRDefault="002C5D28" w:rsidP="002C5D28">
      <w:r w:rsidRPr="00AB1A0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B1A0A" w:rsidRDefault="002C5D28" w:rsidP="002C5D28">
      <w:pPr>
        <w:pStyle w:val="Heading2"/>
        <w:rPr>
          <w:lang w:val="en-GB"/>
        </w:rPr>
      </w:pPr>
      <w:bookmarkStart w:id="4708" w:name="_Toc5285592"/>
      <w:r w:rsidRPr="00AB1A0A">
        <w:rPr>
          <w:lang w:val="en-GB"/>
        </w:rPr>
        <w:t>A.4.2</w:t>
      </w:r>
      <w:r w:rsidRPr="00AB1A0A">
        <w:rPr>
          <w:lang w:val="en-GB"/>
        </w:rPr>
        <w:tab/>
        <w:t>Critical extension of messages and fields</w:t>
      </w:r>
      <w:bookmarkEnd w:id="4708"/>
    </w:p>
    <w:p w14:paraId="422E0A1A" w14:textId="77777777" w:rsidR="002C5D28" w:rsidRPr="00AB1A0A" w:rsidRDefault="002C5D28" w:rsidP="002C5D28">
      <w:r w:rsidRPr="00AB1A0A">
        <w:t xml:space="preserve">The mechanisms to critically extend a message are defined in A.3.3. There are both "outer branch" and "inner branch" mechanisms available. The "outer branch" consists of a CHOICE having the name </w:t>
      </w:r>
      <w:r w:rsidRPr="00AB1A0A">
        <w:rPr>
          <w:i/>
        </w:rPr>
        <w:t>criticalExtensions</w:t>
      </w:r>
      <w:r w:rsidRPr="00AB1A0A">
        <w:t xml:space="preserve">, with two values, </w:t>
      </w:r>
      <w:r w:rsidRPr="00AB1A0A">
        <w:rPr>
          <w:i/>
        </w:rPr>
        <w:t>c1</w:t>
      </w:r>
      <w:r w:rsidRPr="00AB1A0A">
        <w:t xml:space="preserve"> and </w:t>
      </w:r>
      <w:r w:rsidRPr="00AB1A0A">
        <w:rPr>
          <w:i/>
        </w:rPr>
        <w:t>criticalExtensionsFuture</w:t>
      </w:r>
      <w:r w:rsidRPr="00AB1A0A">
        <w:t xml:space="preserve">. The </w:t>
      </w:r>
      <w:r w:rsidRPr="00AB1A0A">
        <w:rPr>
          <w:i/>
        </w:rPr>
        <w:t>criticalExtensionsFuture</w:t>
      </w:r>
      <w:r w:rsidRPr="00AB1A0A">
        <w:t xml:space="preserve"> branch consists of an empty SEQUENCE, while the c1 branch contains the "inner branch" mechanism.</w:t>
      </w:r>
    </w:p>
    <w:p w14:paraId="7B4651C5" w14:textId="77777777" w:rsidR="002C5D28" w:rsidRPr="00AB1A0A" w:rsidRDefault="002C5D28" w:rsidP="002C5D28">
      <w:r w:rsidRPr="00AB1A0A">
        <w:t>The "inner branch" structure is a CHOICE with values of the form "</w:t>
      </w:r>
      <w:r w:rsidRPr="00AB1A0A">
        <w:rPr>
          <w:i/>
        </w:rPr>
        <w:t>MessageName-rX-IEs</w:t>
      </w:r>
      <w:r w:rsidRPr="00AB1A0A">
        <w:t>" (e.g., "</w:t>
      </w:r>
      <w:r w:rsidRPr="00AB1A0A">
        <w:rPr>
          <w:i/>
        </w:rPr>
        <w:t>RRCConnectionReconfiguration-r8-IEs</w:t>
      </w:r>
      <w:r w:rsidRPr="00AB1A0A">
        <w:t>") or "</w:t>
      </w:r>
      <w:r w:rsidRPr="00AB1A0A">
        <w:rPr>
          <w:i/>
        </w:rPr>
        <w:t>spareX</w:t>
      </w:r>
      <w:r w:rsidRPr="00AB1A0A">
        <w:t xml:space="preserve">", with the spare values having type NULL. The "-rX-IEs" structures contain the </w:t>
      </w:r>
      <w:r w:rsidRPr="00AB1A0A">
        <w:rPr>
          <w:i/>
        </w:rPr>
        <w:t>complete</w:t>
      </w:r>
      <w:r w:rsidRPr="00AB1A0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B1A0A" w:rsidRDefault="002C5D28" w:rsidP="002C5D28">
      <w:r w:rsidRPr="00AB1A0A">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B1A0A" w:rsidRDefault="002C5D28" w:rsidP="002C5D28">
      <w:pPr>
        <w:pStyle w:val="B1"/>
        <w:rPr>
          <w:lang w:val="en-GB"/>
        </w:rPr>
      </w:pPr>
      <w:r w:rsidRPr="00AB1A0A">
        <w:rPr>
          <w:lang w:val="en-GB"/>
        </w:rPr>
        <w:t>-</w:t>
      </w:r>
      <w:r w:rsidRPr="00AB1A0A">
        <w:rPr>
          <w:lang w:val="en-GB"/>
        </w:rPr>
        <w:tab/>
        <w:t>For certain messages, e.g. initial uplink messages, messages transmitted on a broadcast channel, critical extension may not be applicable.</w:t>
      </w:r>
    </w:p>
    <w:p w14:paraId="2B072FED" w14:textId="77777777" w:rsidR="002C5D28" w:rsidRPr="00AB1A0A" w:rsidRDefault="002C5D28" w:rsidP="002C5D28">
      <w:pPr>
        <w:pStyle w:val="B1"/>
        <w:rPr>
          <w:lang w:val="en-GB"/>
        </w:rPr>
      </w:pPr>
      <w:r w:rsidRPr="00AB1A0A">
        <w:rPr>
          <w:lang w:val="en-GB"/>
        </w:rPr>
        <w:t>-</w:t>
      </w:r>
      <w:r w:rsidRPr="00AB1A0A">
        <w:rPr>
          <w:lang w:val="en-GB"/>
        </w:rPr>
        <w:tab/>
        <w:t>An outer branch may be sufficient for messages not including any fields.</w:t>
      </w:r>
    </w:p>
    <w:p w14:paraId="4DC65EF4" w14:textId="77777777" w:rsidR="002C5D28" w:rsidRPr="00AB1A0A" w:rsidRDefault="002C5D28" w:rsidP="002C5D28">
      <w:pPr>
        <w:pStyle w:val="B1"/>
        <w:rPr>
          <w:lang w:val="en-GB"/>
        </w:rPr>
      </w:pPr>
      <w:r w:rsidRPr="00AB1A0A">
        <w:rPr>
          <w:lang w:val="en-GB"/>
        </w:rPr>
        <w:t>-</w:t>
      </w:r>
      <w:r w:rsidRPr="00AB1A0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B1A0A" w:rsidRDefault="002C5D28" w:rsidP="002C5D28">
      <w:pPr>
        <w:pStyle w:val="B1"/>
        <w:rPr>
          <w:lang w:val="en-GB"/>
        </w:rPr>
      </w:pPr>
      <w:r w:rsidRPr="00AB1A0A">
        <w:rPr>
          <w:lang w:val="en-GB"/>
        </w:rPr>
        <w:t>-</w:t>
      </w:r>
      <w:r w:rsidRPr="00AB1A0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B1A0A" w:rsidRDefault="002C5D28" w:rsidP="002C5D28">
      <w:r w:rsidRPr="00AB1A0A">
        <w:t>The following example illustrates the use of the critical extension mechanism by showing the ASN.1 of the original and of a later release</w:t>
      </w:r>
    </w:p>
    <w:p w14:paraId="218DBFA0"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55FD2A13" w14:textId="77777777" w:rsidR="002C5D28" w:rsidRPr="00AB1A0A" w:rsidRDefault="002C5D28" w:rsidP="00FF1AD0">
      <w:pPr>
        <w:pStyle w:val="PL"/>
        <w:shd w:val="pct10" w:color="auto" w:fill="auto"/>
      </w:pPr>
    </w:p>
    <w:p w14:paraId="6C4409A5"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932EA9E" w14:textId="77777777" w:rsidR="002C5D28" w:rsidRPr="00AB1A0A" w:rsidRDefault="002C5D28" w:rsidP="00FF1AD0">
      <w:pPr>
        <w:pStyle w:val="PL"/>
        <w:shd w:val="pct10" w:color="auto" w:fill="auto"/>
      </w:pPr>
      <w:r w:rsidRPr="00AB1A0A">
        <w:t xml:space="preserve">    rrc-TransactionIdentifier               RRC-TransactionIdentifier,</w:t>
      </w:r>
    </w:p>
    <w:p w14:paraId="015F63A1"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437DBBC1"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4998B1A8" w14:textId="77777777" w:rsidR="002C5D28" w:rsidRPr="00AB1A0A" w:rsidRDefault="002C5D28" w:rsidP="00FF1AD0">
      <w:pPr>
        <w:pStyle w:val="PL"/>
        <w:shd w:val="pct10" w:color="auto" w:fill="auto"/>
      </w:pPr>
      <w:r w:rsidRPr="00AB1A0A">
        <w:t xml:space="preserve">            rrcMessage-r8                       RRCMessage-r8-IEs,</w:t>
      </w:r>
    </w:p>
    <w:p w14:paraId="01E45779"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2FFC5D7A" w14:textId="77777777" w:rsidR="002C5D28" w:rsidRPr="00AB1A0A" w:rsidRDefault="002C5D28" w:rsidP="00FF1AD0">
      <w:pPr>
        <w:pStyle w:val="PL"/>
        <w:shd w:val="pct10" w:color="auto" w:fill="auto"/>
      </w:pPr>
      <w:r w:rsidRPr="00AB1A0A">
        <w:t xml:space="preserve">        },</w:t>
      </w:r>
    </w:p>
    <w:p w14:paraId="7F9AE4B7"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744537B0" w14:textId="77777777" w:rsidR="002C5D28" w:rsidRPr="00AB1A0A" w:rsidRDefault="002C5D28" w:rsidP="00FF1AD0">
      <w:pPr>
        <w:pStyle w:val="PL"/>
        <w:shd w:val="pct10" w:color="auto" w:fill="auto"/>
      </w:pPr>
      <w:r w:rsidRPr="00AB1A0A">
        <w:t xml:space="preserve">    }</w:t>
      </w:r>
    </w:p>
    <w:p w14:paraId="1E765AD8" w14:textId="77777777" w:rsidR="002C5D28" w:rsidRPr="00AB1A0A" w:rsidRDefault="002C5D28" w:rsidP="00FF1AD0">
      <w:pPr>
        <w:pStyle w:val="PL"/>
        <w:shd w:val="pct10" w:color="auto" w:fill="auto"/>
      </w:pPr>
      <w:r w:rsidRPr="00AB1A0A">
        <w:t>}</w:t>
      </w:r>
    </w:p>
    <w:p w14:paraId="3D87C658" w14:textId="77777777" w:rsidR="002C5D28" w:rsidRPr="00AB1A0A" w:rsidRDefault="002C5D28" w:rsidP="00FF1AD0">
      <w:pPr>
        <w:pStyle w:val="PL"/>
        <w:shd w:val="pct10" w:color="auto" w:fill="auto"/>
      </w:pPr>
    </w:p>
    <w:p w14:paraId="1CD0E873" w14:textId="77777777" w:rsidR="002C5D28" w:rsidRPr="00AB1A0A" w:rsidRDefault="002C5D28" w:rsidP="00FF1AD0">
      <w:pPr>
        <w:pStyle w:val="PL"/>
        <w:shd w:val="pct10" w:color="auto" w:fill="auto"/>
        <w:rPr>
          <w:color w:val="808080"/>
        </w:rPr>
      </w:pPr>
      <w:r w:rsidRPr="00AB1A0A">
        <w:rPr>
          <w:color w:val="808080"/>
        </w:rPr>
        <w:t>-- ASN1STOP</w:t>
      </w:r>
    </w:p>
    <w:p w14:paraId="15724C63" w14:textId="77777777" w:rsidR="002C5D28" w:rsidRPr="00AB1A0A" w:rsidRDefault="002C5D28" w:rsidP="002C5D28"/>
    <w:p w14:paraId="5CE925D0" w14:textId="77777777" w:rsidR="002C5D28" w:rsidRPr="00AB1A0A" w:rsidRDefault="002C5D28" w:rsidP="00FF1AD0">
      <w:pPr>
        <w:pStyle w:val="PL"/>
        <w:shd w:val="pct10" w:color="auto" w:fill="auto"/>
        <w:rPr>
          <w:color w:val="808080"/>
        </w:rPr>
      </w:pPr>
      <w:r w:rsidRPr="00AB1A0A">
        <w:rPr>
          <w:color w:val="808080"/>
        </w:rPr>
        <w:t>-- /example/ ASN1START                  -- Later release</w:t>
      </w:r>
    </w:p>
    <w:p w14:paraId="775C9113" w14:textId="77777777" w:rsidR="002C5D28" w:rsidRPr="00AB1A0A" w:rsidRDefault="002C5D28" w:rsidP="00FF1AD0">
      <w:pPr>
        <w:pStyle w:val="PL"/>
        <w:shd w:val="pct10" w:color="auto" w:fill="auto"/>
      </w:pPr>
    </w:p>
    <w:p w14:paraId="3536710D"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49BCFFA" w14:textId="77777777" w:rsidR="002C5D28" w:rsidRPr="00AB1A0A" w:rsidRDefault="002C5D28" w:rsidP="00FF1AD0">
      <w:pPr>
        <w:pStyle w:val="PL"/>
        <w:shd w:val="pct10" w:color="auto" w:fill="auto"/>
      </w:pPr>
      <w:r w:rsidRPr="00AB1A0A">
        <w:t xml:space="preserve">    rrc-TransactionIdentifier               RRC-TransactionIdentifier,</w:t>
      </w:r>
    </w:p>
    <w:p w14:paraId="68864B89"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030CBCEF"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AB8E176" w14:textId="77777777" w:rsidR="002C5D28" w:rsidRPr="00AB1A0A" w:rsidRDefault="002C5D28" w:rsidP="00FF1AD0">
      <w:pPr>
        <w:pStyle w:val="PL"/>
        <w:shd w:val="pct10" w:color="auto" w:fill="auto"/>
      </w:pPr>
      <w:r w:rsidRPr="00AB1A0A">
        <w:t xml:space="preserve">            rrcMessage-r8                       RRCMessage-r8-IEs,</w:t>
      </w:r>
    </w:p>
    <w:p w14:paraId="41AE2E08" w14:textId="77777777" w:rsidR="002C5D28" w:rsidRPr="00AB1A0A" w:rsidRDefault="002C5D28" w:rsidP="00FF1AD0">
      <w:pPr>
        <w:pStyle w:val="PL"/>
        <w:shd w:val="pct10" w:color="auto" w:fill="auto"/>
      </w:pPr>
      <w:r w:rsidRPr="00AB1A0A">
        <w:t xml:space="preserve">            rrcMessage-r10                      RRCMessage-r10-IEs,</w:t>
      </w:r>
    </w:p>
    <w:p w14:paraId="5228C24B" w14:textId="77777777" w:rsidR="002C5D28" w:rsidRPr="00AB1A0A" w:rsidRDefault="002C5D28" w:rsidP="00FF1AD0">
      <w:pPr>
        <w:pStyle w:val="PL"/>
        <w:shd w:val="pct10" w:color="auto" w:fill="auto"/>
      </w:pPr>
      <w:r w:rsidRPr="00AB1A0A">
        <w:t xml:space="preserve">            rrcMessage-r11                      RRCMessage-r11-IEs,</w:t>
      </w:r>
    </w:p>
    <w:p w14:paraId="00B2ABD7" w14:textId="77777777" w:rsidR="002C5D28" w:rsidRPr="00AB1A0A" w:rsidRDefault="002C5D28" w:rsidP="00FF1AD0">
      <w:pPr>
        <w:pStyle w:val="PL"/>
        <w:shd w:val="pct10" w:color="auto" w:fill="auto"/>
      </w:pPr>
      <w:r w:rsidRPr="00AB1A0A">
        <w:t xml:space="preserve">            rrcMessage-r14                      RRCMessage-r14-IEs</w:t>
      </w:r>
    </w:p>
    <w:p w14:paraId="6176FC7E" w14:textId="77777777" w:rsidR="002C5D28" w:rsidRPr="00AB1A0A" w:rsidRDefault="002C5D28" w:rsidP="00FF1AD0">
      <w:pPr>
        <w:pStyle w:val="PL"/>
        <w:shd w:val="pct10" w:color="auto" w:fill="auto"/>
      </w:pPr>
      <w:r w:rsidRPr="00AB1A0A">
        <w:t xml:space="preserve">        },</w:t>
      </w:r>
    </w:p>
    <w:p w14:paraId="2CC1601E" w14:textId="77777777" w:rsidR="002C5D28" w:rsidRPr="00AB1A0A" w:rsidRDefault="002C5D28" w:rsidP="00FF1AD0">
      <w:pPr>
        <w:pStyle w:val="PL"/>
        <w:shd w:val="pct10" w:color="auto" w:fill="auto"/>
      </w:pPr>
      <w:r w:rsidRPr="00AB1A0A">
        <w:t xml:space="preserve">        later                           </w:t>
      </w:r>
      <w:r w:rsidRPr="00AB1A0A">
        <w:rPr>
          <w:color w:val="993366"/>
        </w:rPr>
        <w:t>CHOICE</w:t>
      </w:r>
      <w:r w:rsidRPr="00AB1A0A">
        <w:t xml:space="preserve"> {</w:t>
      </w:r>
    </w:p>
    <w:p w14:paraId="119124E2" w14:textId="77777777" w:rsidR="002C5D28" w:rsidRPr="00AB1A0A" w:rsidRDefault="002C5D28" w:rsidP="00FF1AD0">
      <w:pPr>
        <w:pStyle w:val="PL"/>
        <w:shd w:val="pct10" w:color="auto" w:fill="auto"/>
      </w:pPr>
      <w:r w:rsidRPr="00AB1A0A">
        <w:t xml:space="preserve">            c2                                  </w:t>
      </w:r>
      <w:r w:rsidRPr="00AB1A0A">
        <w:rPr>
          <w:color w:val="993366"/>
        </w:rPr>
        <w:t>CHOICE</w:t>
      </w:r>
      <w:r w:rsidRPr="00AB1A0A">
        <w:t>{</w:t>
      </w:r>
    </w:p>
    <w:p w14:paraId="0840BE9B" w14:textId="77777777" w:rsidR="002C5D28" w:rsidRPr="00AB1A0A" w:rsidRDefault="002C5D28" w:rsidP="00FF1AD0">
      <w:pPr>
        <w:pStyle w:val="PL"/>
        <w:shd w:val="pct10" w:color="auto" w:fill="auto"/>
      </w:pPr>
      <w:r w:rsidRPr="00AB1A0A">
        <w:t xml:space="preserve">                rrcMessage-r16                      RRCMessage-r16-IEs,</w:t>
      </w:r>
    </w:p>
    <w:p w14:paraId="36DD053E" w14:textId="77777777" w:rsidR="002C5D28" w:rsidRPr="00AB1A0A" w:rsidRDefault="002C5D28" w:rsidP="00FF1AD0">
      <w:pPr>
        <w:pStyle w:val="PL"/>
        <w:shd w:val="pct10" w:color="auto" w:fill="auto"/>
      </w:pPr>
      <w:r w:rsidRPr="00AB1A0A">
        <w:t xml:space="preserve">                spare7 </w:t>
      </w:r>
      <w:r w:rsidRPr="00AB1A0A">
        <w:rPr>
          <w:color w:val="993366"/>
        </w:rPr>
        <w:t>NULL</w:t>
      </w: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581EF98F"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758BB37" w14:textId="77777777" w:rsidR="002C5D28" w:rsidRPr="00AB1A0A" w:rsidRDefault="002C5D28" w:rsidP="00FF1AD0">
      <w:pPr>
        <w:pStyle w:val="PL"/>
        <w:shd w:val="pct10" w:color="auto" w:fill="auto"/>
      </w:pPr>
      <w:r w:rsidRPr="00AB1A0A">
        <w:t xml:space="preserve">            },</w:t>
      </w:r>
    </w:p>
    <w:p w14:paraId="621305C5" w14:textId="77777777" w:rsidR="002C5D28" w:rsidRPr="00AB1A0A" w:rsidRDefault="002C5D28" w:rsidP="00FF1AD0">
      <w:pPr>
        <w:pStyle w:val="PL"/>
        <w:shd w:val="pct10" w:color="auto" w:fill="auto"/>
      </w:pPr>
      <w:r w:rsidRPr="00AB1A0A">
        <w:lastRenderedPageBreak/>
        <w:t xml:space="preserve">            criticalExtensionsFuture                </w:t>
      </w:r>
      <w:r w:rsidRPr="00AB1A0A">
        <w:rPr>
          <w:color w:val="993366"/>
        </w:rPr>
        <w:t>SEQUENCE</w:t>
      </w:r>
      <w:r w:rsidRPr="00AB1A0A">
        <w:t xml:space="preserve"> {}</w:t>
      </w:r>
    </w:p>
    <w:p w14:paraId="0ED139C6" w14:textId="77777777" w:rsidR="002C5D28" w:rsidRPr="00AB1A0A" w:rsidRDefault="002C5D28" w:rsidP="00FF1AD0">
      <w:pPr>
        <w:pStyle w:val="PL"/>
        <w:shd w:val="pct10" w:color="auto" w:fill="auto"/>
      </w:pPr>
      <w:r w:rsidRPr="00AB1A0A">
        <w:t xml:space="preserve">        }</w:t>
      </w:r>
    </w:p>
    <w:p w14:paraId="0BA2274A" w14:textId="77777777" w:rsidR="002C5D28" w:rsidRPr="00AB1A0A" w:rsidRDefault="002C5D28" w:rsidP="00FF1AD0">
      <w:pPr>
        <w:pStyle w:val="PL"/>
        <w:shd w:val="pct10" w:color="auto" w:fill="auto"/>
      </w:pPr>
      <w:r w:rsidRPr="00AB1A0A">
        <w:t xml:space="preserve">    }</w:t>
      </w:r>
    </w:p>
    <w:p w14:paraId="66CA0ADC" w14:textId="77777777" w:rsidR="002C5D28" w:rsidRPr="00AB1A0A" w:rsidRDefault="002C5D28" w:rsidP="00FF1AD0">
      <w:pPr>
        <w:pStyle w:val="PL"/>
        <w:shd w:val="pct10" w:color="auto" w:fill="auto"/>
      </w:pPr>
      <w:r w:rsidRPr="00AB1A0A">
        <w:t>}</w:t>
      </w:r>
    </w:p>
    <w:p w14:paraId="700F96F9" w14:textId="77777777" w:rsidR="002C5D28" w:rsidRPr="00AB1A0A" w:rsidRDefault="002C5D28" w:rsidP="00FF1AD0">
      <w:pPr>
        <w:pStyle w:val="PL"/>
        <w:shd w:val="pct10" w:color="auto" w:fill="auto"/>
      </w:pPr>
    </w:p>
    <w:p w14:paraId="211FD4BB" w14:textId="77777777" w:rsidR="002C5D28" w:rsidRPr="00AB1A0A" w:rsidRDefault="002C5D28" w:rsidP="00FF1AD0">
      <w:pPr>
        <w:pStyle w:val="PL"/>
        <w:shd w:val="pct10" w:color="auto" w:fill="auto"/>
        <w:rPr>
          <w:color w:val="808080"/>
        </w:rPr>
      </w:pPr>
      <w:r w:rsidRPr="00AB1A0A">
        <w:rPr>
          <w:color w:val="808080"/>
        </w:rPr>
        <w:t>-- ASN1STOP</w:t>
      </w:r>
    </w:p>
    <w:p w14:paraId="5D30D097" w14:textId="77777777" w:rsidR="002C5D28" w:rsidRPr="00AB1A0A" w:rsidRDefault="002C5D28" w:rsidP="002C5D28"/>
    <w:p w14:paraId="34BF15B6" w14:textId="77777777" w:rsidR="002C5D28" w:rsidRPr="00AB1A0A" w:rsidRDefault="002C5D28" w:rsidP="002C5D28">
      <w:r w:rsidRPr="00AB1A0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B1A0A">
        <w:t>E-UTRA</w:t>
      </w:r>
      <w:r w:rsidRPr="00AB1A0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11F62A90" w14:textId="77777777" w:rsidR="002C5D28" w:rsidRPr="00AB1A0A" w:rsidRDefault="002C5D28" w:rsidP="00FF1AD0">
      <w:pPr>
        <w:pStyle w:val="PL"/>
        <w:shd w:val="pct10" w:color="auto" w:fill="auto"/>
      </w:pPr>
    </w:p>
    <w:p w14:paraId="2BCB8EE3"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3B355343" w14:textId="77777777" w:rsidR="002C5D28" w:rsidRPr="00AB1A0A" w:rsidRDefault="002C5D28" w:rsidP="00FF1AD0">
      <w:pPr>
        <w:pStyle w:val="PL"/>
        <w:shd w:val="pct10" w:color="auto" w:fill="auto"/>
      </w:pPr>
      <w:r w:rsidRPr="00AB1A0A">
        <w:t xml:space="preserve">    rrc-TransactionIdentifier               RRC-TransactionIdentifier,</w:t>
      </w:r>
    </w:p>
    <w:p w14:paraId="07C7FF0B"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1E900A56"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6E947B5" w14:textId="77777777" w:rsidR="002C5D28" w:rsidRPr="00AB1A0A" w:rsidRDefault="002C5D28" w:rsidP="00FF1AD0">
      <w:pPr>
        <w:pStyle w:val="PL"/>
        <w:shd w:val="pct10" w:color="auto" w:fill="auto"/>
      </w:pPr>
      <w:r w:rsidRPr="00AB1A0A">
        <w:t xml:space="preserve">            rrcMessage-r8                       RRCMessage-r8-IEs,</w:t>
      </w:r>
    </w:p>
    <w:p w14:paraId="0E70A2A7"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21CA77A" w14:textId="77777777" w:rsidR="002C5D28" w:rsidRPr="00AB1A0A" w:rsidRDefault="002C5D28" w:rsidP="00FF1AD0">
      <w:pPr>
        <w:pStyle w:val="PL"/>
        <w:shd w:val="pct10" w:color="auto" w:fill="auto"/>
      </w:pPr>
      <w:r w:rsidRPr="00AB1A0A">
        <w:t xml:space="preserve">        },</w:t>
      </w:r>
    </w:p>
    <w:p w14:paraId="7051BFB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0B35E6B8" w14:textId="77777777" w:rsidR="002C5D28" w:rsidRPr="00AB1A0A" w:rsidRDefault="002C5D28" w:rsidP="00FF1AD0">
      <w:pPr>
        <w:pStyle w:val="PL"/>
        <w:shd w:val="pct10" w:color="auto" w:fill="auto"/>
      </w:pPr>
      <w:r w:rsidRPr="00AB1A0A">
        <w:t xml:space="preserve">    }</w:t>
      </w:r>
    </w:p>
    <w:p w14:paraId="2DE0DCB6" w14:textId="77777777" w:rsidR="002C5D28" w:rsidRPr="00AB1A0A" w:rsidRDefault="002C5D28" w:rsidP="00FF1AD0">
      <w:pPr>
        <w:pStyle w:val="PL"/>
        <w:shd w:val="pct10" w:color="auto" w:fill="auto"/>
      </w:pPr>
      <w:r w:rsidRPr="00AB1A0A">
        <w:t>}</w:t>
      </w:r>
    </w:p>
    <w:p w14:paraId="268010FA" w14:textId="77777777" w:rsidR="002C5D28" w:rsidRPr="00AB1A0A" w:rsidRDefault="002C5D28" w:rsidP="00FF1AD0">
      <w:pPr>
        <w:pStyle w:val="PL"/>
        <w:shd w:val="pct10" w:color="auto" w:fill="auto"/>
      </w:pPr>
    </w:p>
    <w:p w14:paraId="1A181F03" w14:textId="77777777" w:rsidR="002C5D28" w:rsidRPr="00AB1A0A" w:rsidRDefault="002C5D28" w:rsidP="00FF1AD0">
      <w:pPr>
        <w:pStyle w:val="PL"/>
        <w:shd w:val="pct10" w:color="auto" w:fill="auto"/>
      </w:pPr>
      <w:r w:rsidRPr="00AB1A0A">
        <w:t xml:space="preserve">RRCMessage-rN-IEs ::= </w:t>
      </w:r>
      <w:r w:rsidRPr="00AB1A0A">
        <w:rPr>
          <w:color w:val="993366"/>
        </w:rPr>
        <w:t>SEQUENCE</w:t>
      </w:r>
      <w:r w:rsidRPr="00AB1A0A">
        <w:t xml:space="preserve"> {</w:t>
      </w:r>
    </w:p>
    <w:p w14:paraId="2A6A87EA" w14:textId="77777777" w:rsidR="002C5D28" w:rsidRPr="00AB1A0A" w:rsidRDefault="002C5D28" w:rsidP="00FF1AD0">
      <w:pPr>
        <w:pStyle w:val="PL"/>
        <w:shd w:val="pct10" w:color="auto" w:fill="auto"/>
      </w:pPr>
      <w:r w:rsidRPr="00AB1A0A">
        <w:t xml:space="preserve">    field1-rN                           </w:t>
      </w:r>
      <w:r w:rsidRPr="00AB1A0A">
        <w:rPr>
          <w:color w:val="993366"/>
        </w:rPr>
        <w:t>ENUMERATED</w:t>
      </w:r>
      <w:r w:rsidRPr="00AB1A0A">
        <w:t xml:space="preserve"> {</w:t>
      </w:r>
    </w:p>
    <w:p w14:paraId="53ECDCF8" w14:textId="77777777" w:rsidR="002C5D28" w:rsidRPr="00AB1A0A" w:rsidRDefault="002C5D28" w:rsidP="00FF1AD0">
      <w:pPr>
        <w:pStyle w:val="PL"/>
        <w:shd w:val="pct10" w:color="auto" w:fill="auto"/>
        <w:rPr>
          <w:color w:val="808080"/>
        </w:rPr>
      </w:pPr>
      <w:r w:rsidRPr="00AB1A0A">
        <w:t xml:space="preserve">                                            value1, value2, value3, value4} </w:t>
      </w:r>
      <w:r w:rsidRPr="00AB1A0A">
        <w:rPr>
          <w:color w:val="993366"/>
        </w:rPr>
        <w:t>OPTIONAL</w:t>
      </w:r>
      <w:r w:rsidRPr="00AB1A0A">
        <w:t xml:space="preserve">,   </w:t>
      </w:r>
      <w:r w:rsidRPr="00AB1A0A">
        <w:rPr>
          <w:color w:val="808080"/>
        </w:rPr>
        <w:t>-- Need N</w:t>
      </w:r>
    </w:p>
    <w:p w14:paraId="40E60271" w14:textId="77777777" w:rsidR="002C5D28" w:rsidRPr="00AB1A0A" w:rsidRDefault="002C5D28" w:rsidP="00FF1AD0">
      <w:pPr>
        <w:pStyle w:val="PL"/>
        <w:shd w:val="pct10" w:color="auto" w:fill="auto"/>
        <w:rPr>
          <w:color w:val="808080"/>
        </w:rPr>
      </w:pPr>
      <w:r w:rsidRPr="00AB1A0A">
        <w:t xml:space="preserve">    field2-rN                           InformationElement2-rN              </w:t>
      </w:r>
      <w:r w:rsidRPr="00AB1A0A">
        <w:rPr>
          <w:color w:val="993366"/>
        </w:rPr>
        <w:t>OPTIONAL</w:t>
      </w:r>
      <w:r w:rsidRPr="00AB1A0A">
        <w:t xml:space="preserve">,   </w:t>
      </w:r>
      <w:r w:rsidRPr="00AB1A0A">
        <w:rPr>
          <w:color w:val="808080"/>
        </w:rPr>
        <w:t>-- Need N</w:t>
      </w:r>
    </w:p>
    <w:p w14:paraId="52F8758D" w14:textId="77777777" w:rsidR="002C5D28" w:rsidRPr="00AB1A0A" w:rsidRDefault="002C5D28" w:rsidP="00FF1AD0">
      <w:pPr>
        <w:pStyle w:val="PL"/>
        <w:shd w:val="pct10" w:color="auto" w:fill="auto"/>
      </w:pPr>
      <w:r w:rsidRPr="00AB1A0A">
        <w:t xml:space="preserve">    nonCriticalExtension                RRCConnectionReconfiguration-vMxy-IEs   </w:t>
      </w:r>
      <w:r w:rsidRPr="00AB1A0A">
        <w:rPr>
          <w:color w:val="993366"/>
        </w:rPr>
        <w:t>OPTIONAL</w:t>
      </w:r>
    </w:p>
    <w:p w14:paraId="20C28D86" w14:textId="77777777" w:rsidR="002C5D28" w:rsidRPr="00AB1A0A" w:rsidRDefault="002C5D28" w:rsidP="00FF1AD0">
      <w:pPr>
        <w:pStyle w:val="PL"/>
        <w:shd w:val="pct10" w:color="auto" w:fill="auto"/>
      </w:pPr>
      <w:r w:rsidRPr="00AB1A0A">
        <w:t>}</w:t>
      </w:r>
    </w:p>
    <w:p w14:paraId="62BC055A" w14:textId="77777777" w:rsidR="002C5D28" w:rsidRPr="00AB1A0A" w:rsidRDefault="002C5D28" w:rsidP="00FF1AD0">
      <w:pPr>
        <w:pStyle w:val="PL"/>
        <w:shd w:val="pct10" w:color="auto" w:fill="auto"/>
      </w:pPr>
    </w:p>
    <w:p w14:paraId="622625F6" w14:textId="77777777" w:rsidR="002C5D28" w:rsidRPr="00AB1A0A" w:rsidRDefault="002C5D28" w:rsidP="00FF1AD0">
      <w:pPr>
        <w:pStyle w:val="PL"/>
        <w:shd w:val="pct10" w:color="auto" w:fill="auto"/>
      </w:pPr>
      <w:r w:rsidRPr="00AB1A0A">
        <w:t xml:space="preserve">RRCConnectionReconfiguration-vMxy-IEs ::= </w:t>
      </w:r>
      <w:r w:rsidRPr="00AB1A0A">
        <w:rPr>
          <w:color w:val="993366"/>
        </w:rPr>
        <w:t>SEQUENCE</w:t>
      </w:r>
      <w:r w:rsidRPr="00AB1A0A">
        <w:t xml:space="preserve"> {</w:t>
      </w:r>
    </w:p>
    <w:p w14:paraId="6C8B2728" w14:textId="77777777" w:rsidR="002C5D28" w:rsidRPr="00AB1A0A" w:rsidRDefault="002C5D28" w:rsidP="00FF1AD0">
      <w:pPr>
        <w:pStyle w:val="PL"/>
        <w:shd w:val="pct10" w:color="auto" w:fill="auto"/>
        <w:rPr>
          <w:color w:val="808080"/>
        </w:rPr>
      </w:pPr>
      <w:r w:rsidRPr="00AB1A0A">
        <w:t xml:space="preserve">    field2-rM                           InformationElement2-rM          </w:t>
      </w:r>
      <w:r w:rsidRPr="00AB1A0A">
        <w:rPr>
          <w:color w:val="993366"/>
        </w:rPr>
        <w:t>OPTIONAL</w:t>
      </w:r>
      <w:r w:rsidRPr="00AB1A0A">
        <w:t xml:space="preserve">, </w:t>
      </w:r>
      <w:r w:rsidRPr="00AB1A0A">
        <w:rPr>
          <w:color w:val="808080"/>
        </w:rPr>
        <w:t>-- Cond NoField2rN</w:t>
      </w:r>
    </w:p>
    <w:p w14:paraId="316A0CBD"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4C777504" w14:textId="77777777" w:rsidR="002C5D28" w:rsidRPr="00AB1A0A" w:rsidRDefault="002C5D28" w:rsidP="00FF1AD0">
      <w:pPr>
        <w:pStyle w:val="PL"/>
        <w:shd w:val="pct10" w:color="auto" w:fill="auto"/>
      </w:pPr>
      <w:r w:rsidRPr="00AB1A0A">
        <w:t>}</w:t>
      </w:r>
    </w:p>
    <w:p w14:paraId="1DD109CD" w14:textId="77777777" w:rsidR="002C5D28" w:rsidRPr="00AB1A0A" w:rsidRDefault="002C5D28" w:rsidP="00FF1AD0">
      <w:pPr>
        <w:pStyle w:val="PL"/>
        <w:shd w:val="pct10" w:color="auto" w:fill="auto"/>
      </w:pPr>
    </w:p>
    <w:p w14:paraId="7771ADCC" w14:textId="77777777" w:rsidR="002C5D28" w:rsidRPr="00AB1A0A" w:rsidRDefault="002C5D28" w:rsidP="00FF1AD0">
      <w:pPr>
        <w:pStyle w:val="PL"/>
        <w:shd w:val="pct10" w:color="auto" w:fill="auto"/>
        <w:rPr>
          <w:color w:val="808080"/>
        </w:rPr>
      </w:pPr>
      <w:r w:rsidRPr="00AB1A0A">
        <w:rPr>
          <w:color w:val="808080"/>
        </w:rPr>
        <w:t>-- ASN1STOP</w:t>
      </w:r>
    </w:p>
    <w:p w14:paraId="5F257161"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B1A0A" w:rsidRDefault="002C5D28" w:rsidP="00F43D0B">
            <w:pPr>
              <w:pStyle w:val="TAL"/>
              <w:rPr>
                <w:i/>
                <w:lang w:val="en-GB" w:eastAsia="en-GB"/>
              </w:rPr>
            </w:pPr>
            <w:r w:rsidRPr="00AB1A0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0FBB4C0C" w:rsidR="002C5D28" w:rsidRPr="00AB1A0A" w:rsidRDefault="002C5D28" w:rsidP="00F43D0B">
            <w:pPr>
              <w:pStyle w:val="TAL"/>
              <w:rPr>
                <w:lang w:val="en-GB" w:eastAsia="en-GB"/>
              </w:rPr>
            </w:pPr>
            <w:r w:rsidRPr="00AB1A0A">
              <w:rPr>
                <w:lang w:val="en-GB" w:eastAsia="en-GB"/>
              </w:rPr>
              <w:t xml:space="preserve">The field is optionally present, need N, if field2-rN is absent. Otherwise the field is </w:t>
            </w:r>
            <w:del w:id="4709" w:author="CR#1039r2" w:date="2019-06-19T23:46:00Z">
              <w:r w:rsidRPr="00AB1A0A" w:rsidDel="009C0754">
                <w:rPr>
                  <w:lang w:val="en-GB" w:eastAsia="en-GB"/>
                </w:rPr>
                <w:delText>not present</w:delText>
              </w:r>
            </w:del>
            <w:ins w:id="4710" w:author="CR#1039r2" w:date="2019-06-19T23:46:00Z">
              <w:r w:rsidR="009C0754">
                <w:rPr>
                  <w:lang w:val="en-GB" w:eastAsia="en-GB"/>
                </w:rPr>
                <w:t>absent</w:t>
              </w:r>
            </w:ins>
          </w:p>
        </w:tc>
      </w:tr>
    </w:tbl>
    <w:p w14:paraId="6C1561BD" w14:textId="77777777" w:rsidR="002C5D28" w:rsidRPr="00AB1A0A" w:rsidRDefault="002C5D28" w:rsidP="002C5D28"/>
    <w:p w14:paraId="0B53775D" w14:textId="77777777" w:rsidR="002C5D28" w:rsidRPr="00AB1A0A" w:rsidRDefault="002C5D28" w:rsidP="002C5D28">
      <w:r w:rsidRPr="00AB1A0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AB1A0A" w:rsidRDefault="002C5D28" w:rsidP="002C5D28">
      <w:pPr>
        <w:pStyle w:val="Heading2"/>
        <w:rPr>
          <w:lang w:val="en-GB"/>
        </w:rPr>
      </w:pPr>
      <w:bookmarkStart w:id="4711" w:name="_Toc5285593"/>
      <w:r w:rsidRPr="00AB1A0A">
        <w:rPr>
          <w:lang w:val="en-GB"/>
        </w:rPr>
        <w:lastRenderedPageBreak/>
        <w:t>A.4.3</w:t>
      </w:r>
      <w:r w:rsidRPr="00AB1A0A">
        <w:rPr>
          <w:lang w:val="en-GB"/>
        </w:rPr>
        <w:tab/>
        <w:t>Non-critical extension of messages</w:t>
      </w:r>
      <w:bookmarkEnd w:id="4711"/>
    </w:p>
    <w:p w14:paraId="36986826" w14:textId="77777777" w:rsidR="002C5D28" w:rsidRPr="00AB1A0A" w:rsidRDefault="002C5D28" w:rsidP="002C5D28">
      <w:pPr>
        <w:pStyle w:val="Heading3"/>
        <w:rPr>
          <w:lang w:val="en-GB"/>
        </w:rPr>
      </w:pPr>
      <w:bookmarkStart w:id="4712" w:name="_Toc5285594"/>
      <w:r w:rsidRPr="00AB1A0A">
        <w:rPr>
          <w:lang w:val="en-GB"/>
        </w:rPr>
        <w:t>A.4.3.1</w:t>
      </w:r>
      <w:r w:rsidRPr="00AB1A0A">
        <w:rPr>
          <w:lang w:val="en-GB"/>
        </w:rPr>
        <w:tab/>
        <w:t>General principles</w:t>
      </w:r>
      <w:bookmarkEnd w:id="4712"/>
    </w:p>
    <w:p w14:paraId="0FE0409D" w14:textId="77777777" w:rsidR="002C5D28" w:rsidRPr="00AB1A0A" w:rsidRDefault="002C5D28" w:rsidP="002C5D28">
      <w:r w:rsidRPr="00AB1A0A">
        <w:t>The mechanisms to extend a message in a non-critical manner are defined in A.3.3. W.r.t. the use of extension markers, the following additional guidelines apply:</w:t>
      </w:r>
    </w:p>
    <w:p w14:paraId="291B9377" w14:textId="77777777" w:rsidR="002C5D28" w:rsidRPr="00AB1A0A" w:rsidRDefault="002C5D28" w:rsidP="002C5D28">
      <w:pPr>
        <w:pStyle w:val="B1"/>
        <w:rPr>
          <w:lang w:val="en-GB"/>
        </w:rPr>
      </w:pPr>
      <w:r w:rsidRPr="00AB1A0A">
        <w:rPr>
          <w:lang w:val="en-GB"/>
        </w:rPr>
        <w:t>-</w:t>
      </w:r>
      <w:r w:rsidRPr="00AB1A0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B1A0A" w:rsidRDefault="002C5D28" w:rsidP="002C5D28">
      <w:pPr>
        <w:pStyle w:val="B1"/>
        <w:rPr>
          <w:lang w:val="en-GB"/>
        </w:rPr>
      </w:pPr>
      <w:r w:rsidRPr="00AB1A0A">
        <w:rPr>
          <w:lang w:val="en-GB"/>
        </w:rPr>
        <w:t>-</w:t>
      </w:r>
      <w:r w:rsidRPr="00AB1A0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B1A0A" w:rsidRDefault="002C5D28" w:rsidP="002C5D28">
      <w:pPr>
        <w:pStyle w:val="B2"/>
        <w:rPr>
          <w:lang w:val="en-GB"/>
        </w:rPr>
      </w:pPr>
      <w:r w:rsidRPr="00AB1A0A">
        <w:rPr>
          <w:lang w:val="en-GB"/>
        </w:rPr>
        <w:t>-</w:t>
      </w:r>
      <w:r w:rsidRPr="00AB1A0A">
        <w:rPr>
          <w:lang w:val="en-GB"/>
        </w:rPr>
        <w:tab/>
        <w:t>at the end of a message;</w:t>
      </w:r>
    </w:p>
    <w:p w14:paraId="03AA4BAF" w14:textId="77777777" w:rsidR="002C5D28" w:rsidRPr="00AB1A0A" w:rsidRDefault="002C5D28" w:rsidP="002C5D28">
      <w:pPr>
        <w:pStyle w:val="B2"/>
        <w:rPr>
          <w:lang w:val="en-GB"/>
        </w:rPr>
      </w:pPr>
      <w:r w:rsidRPr="00AB1A0A">
        <w:rPr>
          <w:lang w:val="en-GB"/>
        </w:rPr>
        <w:t>-</w:t>
      </w:r>
      <w:r w:rsidRPr="00AB1A0A">
        <w:rPr>
          <w:lang w:val="en-GB"/>
        </w:rPr>
        <w:tab/>
        <w:t>at the end of a structure contained in a BIT STRING or OCTET STRING.</w:t>
      </w:r>
    </w:p>
    <w:p w14:paraId="37262E86" w14:textId="77777777" w:rsidR="002C5D28" w:rsidRPr="00AB1A0A" w:rsidRDefault="002C5D28" w:rsidP="002C5D28">
      <w:pPr>
        <w:pStyle w:val="B1"/>
        <w:rPr>
          <w:lang w:val="en-GB"/>
        </w:rPr>
      </w:pPr>
      <w:r w:rsidRPr="00AB1A0A">
        <w:rPr>
          <w:lang w:val="en-GB"/>
        </w:rPr>
        <w:t>-</w:t>
      </w:r>
      <w:r w:rsidRPr="00AB1A0A">
        <w:rPr>
          <w:lang w:val="en-GB"/>
        </w:rPr>
        <w:tab/>
        <w:t>When an extension marker is available, non-critical extensions are preferably placed at the location (e.g. the IE) where the concerned parameter belongs from a logical/ functional perspective (referred to as the '</w:t>
      </w:r>
      <w:r w:rsidRPr="00AB1A0A">
        <w:rPr>
          <w:i/>
          <w:lang w:val="en-GB"/>
        </w:rPr>
        <w:t>default extension location</w:t>
      </w:r>
      <w:r w:rsidRPr="00AB1A0A">
        <w:rPr>
          <w:lang w:val="en-GB"/>
        </w:rPr>
        <w:t>').</w:t>
      </w:r>
    </w:p>
    <w:p w14:paraId="4ED39C20" w14:textId="77777777" w:rsidR="002C5D28" w:rsidRPr="00AB1A0A" w:rsidRDefault="002C5D28" w:rsidP="002C5D28">
      <w:pPr>
        <w:pStyle w:val="B1"/>
        <w:rPr>
          <w:lang w:val="en-GB"/>
        </w:rPr>
      </w:pPr>
      <w:r w:rsidRPr="00AB1A0A">
        <w:rPr>
          <w:lang w:val="en-GB"/>
        </w:rPr>
        <w:t>-</w:t>
      </w:r>
      <w:r w:rsidRPr="00AB1A0A">
        <w:rPr>
          <w:lang w:val="en-GB"/>
        </w:rPr>
        <w:tab/>
        <w:t>It is desirable to aggregate extensions of the same release or version of the specification into a group, which should be placed at the lowest possible level.</w:t>
      </w:r>
    </w:p>
    <w:p w14:paraId="27196279" w14:textId="77777777" w:rsidR="002C5D28" w:rsidRPr="00AB1A0A" w:rsidRDefault="002C5D28" w:rsidP="002C5D28">
      <w:pPr>
        <w:pStyle w:val="B1"/>
        <w:rPr>
          <w:lang w:val="en-GB"/>
        </w:rPr>
      </w:pPr>
      <w:r w:rsidRPr="00AB1A0A">
        <w:rPr>
          <w:lang w:val="en-GB"/>
        </w:rPr>
        <w:t>-</w:t>
      </w:r>
      <w:r w:rsidRPr="00AB1A0A">
        <w:rPr>
          <w:lang w:val="en-GB"/>
        </w:rPr>
        <w:tab/>
        <w:t>In specific cases it may be preferable to place extensions elsewhere (referred to as the '</w:t>
      </w:r>
      <w:r w:rsidRPr="00AB1A0A">
        <w:rPr>
          <w:i/>
          <w:lang w:val="en-GB"/>
        </w:rPr>
        <w:t>actual extension location</w:t>
      </w:r>
      <w:r w:rsidRPr="00AB1A0A">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B1A0A" w:rsidRDefault="002C5D28" w:rsidP="002C5D28">
      <w:pPr>
        <w:pStyle w:val="B1"/>
        <w:rPr>
          <w:lang w:val="en-GB"/>
        </w:rPr>
      </w:pPr>
      <w:r w:rsidRPr="00AB1A0A">
        <w:rPr>
          <w:lang w:val="en-GB"/>
        </w:rPr>
        <w:t>-</w:t>
      </w:r>
      <w:r w:rsidRPr="00AB1A0A">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B1A0A" w:rsidRDefault="002C5D28" w:rsidP="002C5D28">
      <w:pPr>
        <w:pStyle w:val="B1"/>
        <w:rPr>
          <w:lang w:val="en-GB"/>
        </w:rPr>
      </w:pPr>
      <w:r w:rsidRPr="00AB1A0A">
        <w:rPr>
          <w:lang w:val="en-GB"/>
        </w:rPr>
        <w:t>-</w:t>
      </w:r>
      <w:r w:rsidRPr="00AB1A0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B1A0A" w:rsidRDefault="002C5D28" w:rsidP="002C5D28">
      <w:pPr>
        <w:pStyle w:val="Heading3"/>
        <w:rPr>
          <w:lang w:val="en-GB"/>
        </w:rPr>
      </w:pPr>
      <w:bookmarkStart w:id="4713" w:name="_Toc5285595"/>
      <w:r w:rsidRPr="00AB1A0A">
        <w:rPr>
          <w:lang w:val="en-GB"/>
        </w:rPr>
        <w:t>A.4.3.2</w:t>
      </w:r>
      <w:r w:rsidRPr="00AB1A0A">
        <w:rPr>
          <w:lang w:val="en-GB"/>
        </w:rPr>
        <w:tab/>
        <w:t>Further guidelines</w:t>
      </w:r>
      <w:bookmarkEnd w:id="4713"/>
    </w:p>
    <w:p w14:paraId="2EC5AA9D" w14:textId="77777777" w:rsidR="002C5D28" w:rsidRPr="00AB1A0A" w:rsidRDefault="002C5D28" w:rsidP="002C5D28">
      <w:r w:rsidRPr="00AB1A0A">
        <w:t>Further to the general principles defined in the previous section, the following additional guidelines apply regarding the use of extension markers:</w:t>
      </w:r>
    </w:p>
    <w:p w14:paraId="702F17EF" w14:textId="77777777" w:rsidR="002C5D28" w:rsidRPr="00AB1A0A" w:rsidRDefault="002C5D28" w:rsidP="002C5D28">
      <w:pPr>
        <w:pStyle w:val="B1"/>
        <w:rPr>
          <w:lang w:val="en-GB"/>
        </w:rPr>
      </w:pPr>
      <w:r w:rsidRPr="00AB1A0A">
        <w:rPr>
          <w:lang w:val="en-GB"/>
        </w:rPr>
        <w:t>-</w:t>
      </w:r>
      <w:r w:rsidRPr="00AB1A0A">
        <w:rPr>
          <w:lang w:val="en-GB"/>
        </w:rPr>
        <w:tab/>
        <w:t>Extension markers within SEQUENCE:</w:t>
      </w:r>
    </w:p>
    <w:p w14:paraId="59B60FED" w14:textId="77777777" w:rsidR="002C5D28" w:rsidRPr="00AB1A0A" w:rsidRDefault="002C5D28" w:rsidP="002C5D28">
      <w:pPr>
        <w:pStyle w:val="B2"/>
        <w:rPr>
          <w:lang w:val="en-GB"/>
        </w:rPr>
      </w:pPr>
      <w:r w:rsidRPr="00AB1A0A">
        <w:rPr>
          <w:lang w:val="en-GB"/>
        </w:rPr>
        <w:t>-</w:t>
      </w:r>
      <w:r w:rsidRPr="00AB1A0A">
        <w:rPr>
          <w:lang w:val="en-GB"/>
        </w:rPr>
        <w:tab/>
        <w:t>Extension markers are primarily, but not exclusively, introduced at the higher nesting levels.</w:t>
      </w:r>
    </w:p>
    <w:p w14:paraId="388DEAB6" w14:textId="77777777" w:rsidR="002C5D28" w:rsidRPr="00AB1A0A" w:rsidRDefault="002C5D28" w:rsidP="002C5D28">
      <w:pPr>
        <w:pStyle w:val="B2"/>
        <w:rPr>
          <w:lang w:val="en-GB"/>
        </w:rPr>
      </w:pPr>
      <w:r w:rsidRPr="00AB1A0A">
        <w:rPr>
          <w:lang w:val="en-GB"/>
        </w:rPr>
        <w:t>-</w:t>
      </w:r>
      <w:r w:rsidRPr="00AB1A0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B1A0A" w:rsidRDefault="002C5D28" w:rsidP="002C5D28">
      <w:pPr>
        <w:pStyle w:val="B2"/>
        <w:rPr>
          <w:lang w:val="en-GB"/>
        </w:rPr>
      </w:pPr>
      <w:r w:rsidRPr="00AB1A0A">
        <w:rPr>
          <w:lang w:val="en-GB"/>
        </w:rPr>
        <w:lastRenderedPageBreak/>
        <w:t>-</w:t>
      </w:r>
      <w:r w:rsidRPr="00AB1A0A">
        <w:rPr>
          <w:lang w:val="en-GB"/>
        </w:rPr>
        <w:tab/>
        <w:t>Extension markers are introduced to make it possible to maintain important information structures e.g. parameters relevant for one particular RAT.</w:t>
      </w:r>
    </w:p>
    <w:p w14:paraId="321D13B3" w14:textId="77777777" w:rsidR="002C5D28" w:rsidRPr="00AB1A0A" w:rsidRDefault="002C5D28" w:rsidP="002C5D28">
      <w:pPr>
        <w:pStyle w:val="B2"/>
        <w:rPr>
          <w:lang w:val="en-GB"/>
        </w:rPr>
      </w:pPr>
      <w:r w:rsidRPr="00AB1A0A">
        <w:rPr>
          <w:lang w:val="en-GB"/>
        </w:rPr>
        <w:t>-</w:t>
      </w:r>
      <w:r w:rsidRPr="00AB1A0A">
        <w:rPr>
          <w:lang w:val="en-GB"/>
        </w:rPr>
        <w:tab/>
        <w:t>Extension markers are also used for size critical messages (i.e. messages on BCCH, BR-BCCH, PCCH and CCCH), although introduced somewhat more carefully.</w:t>
      </w:r>
    </w:p>
    <w:p w14:paraId="2089960B" w14:textId="77777777" w:rsidR="002C5D28" w:rsidRPr="00AB1A0A" w:rsidRDefault="002C5D28" w:rsidP="002C5D28">
      <w:pPr>
        <w:pStyle w:val="B2"/>
        <w:rPr>
          <w:lang w:val="en-GB"/>
        </w:rPr>
      </w:pPr>
      <w:r w:rsidRPr="00AB1A0A">
        <w:rPr>
          <w:lang w:val="en-GB"/>
        </w:rPr>
        <w:t>-</w:t>
      </w:r>
      <w:r w:rsidRPr="00AB1A0A">
        <w:rPr>
          <w:lang w:val="en-GB"/>
        </w:rPr>
        <w:tab/>
        <w:t>The extension fields introduced (or frozen) in a specific version of the specification are grouped together using double brackets.</w:t>
      </w:r>
    </w:p>
    <w:p w14:paraId="594DD992" w14:textId="77777777" w:rsidR="002C5D28" w:rsidRPr="00AB1A0A" w:rsidRDefault="002C5D28" w:rsidP="002C5D28">
      <w:pPr>
        <w:pStyle w:val="B1"/>
        <w:rPr>
          <w:lang w:val="en-GB"/>
        </w:rPr>
      </w:pPr>
      <w:r w:rsidRPr="00AB1A0A">
        <w:rPr>
          <w:lang w:val="en-GB"/>
        </w:rPr>
        <w:t>-</w:t>
      </w:r>
      <w:r w:rsidRPr="00AB1A0A">
        <w:rPr>
          <w:lang w:val="en-GB"/>
        </w:rPr>
        <w:tab/>
        <w:t>Extension markers within ENUMERATED:</w:t>
      </w:r>
    </w:p>
    <w:p w14:paraId="1AA08B03" w14:textId="77777777" w:rsidR="002C5D28" w:rsidRPr="00AB1A0A" w:rsidRDefault="002C5D28" w:rsidP="002C5D28">
      <w:pPr>
        <w:pStyle w:val="B2"/>
        <w:rPr>
          <w:lang w:val="en-GB"/>
        </w:rPr>
      </w:pPr>
      <w:r w:rsidRPr="00AB1A0A">
        <w:rPr>
          <w:lang w:val="en-GB"/>
        </w:rPr>
        <w:t>-</w:t>
      </w:r>
      <w:r w:rsidRPr="00AB1A0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value, e.g. "value-vXYZ".</w:t>
      </w:r>
    </w:p>
    <w:p w14:paraId="061CBEA5" w14:textId="77777777" w:rsidR="002C5D28" w:rsidRPr="00AB1A0A" w:rsidRDefault="002C5D28" w:rsidP="002C5D28">
      <w:pPr>
        <w:pStyle w:val="B1"/>
        <w:rPr>
          <w:lang w:val="en-GB"/>
        </w:rPr>
      </w:pPr>
      <w:r w:rsidRPr="00AB1A0A">
        <w:rPr>
          <w:lang w:val="en-GB"/>
        </w:rPr>
        <w:t>-</w:t>
      </w:r>
      <w:r w:rsidRPr="00AB1A0A">
        <w:rPr>
          <w:lang w:val="en-GB"/>
        </w:rPr>
        <w:tab/>
        <w:t>Extension markers within CHOICE:</w:t>
      </w:r>
    </w:p>
    <w:p w14:paraId="17CA75D1" w14:textId="77777777" w:rsidR="002C5D28" w:rsidRPr="00AB1A0A" w:rsidRDefault="002C5D28" w:rsidP="002C5D28">
      <w:pPr>
        <w:pStyle w:val="B2"/>
        <w:rPr>
          <w:lang w:val="en-GB"/>
        </w:rPr>
      </w:pPr>
      <w:r w:rsidRPr="00AB1A0A">
        <w:rPr>
          <w:lang w:val="en-GB"/>
        </w:rPr>
        <w:t>-</w:t>
      </w:r>
      <w:r w:rsidRPr="00AB1A0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choice value, e.g. "choice-vXYZ".</w:t>
      </w:r>
    </w:p>
    <w:p w14:paraId="77A16762" w14:textId="77777777" w:rsidR="002C5D28" w:rsidRPr="00AB1A0A" w:rsidRDefault="002C5D28" w:rsidP="002C5D28">
      <w:r w:rsidRPr="00AB1A0A">
        <w:t>Non-critical extensions at the end of a message/ of a field contained in an OCTET or BIT STRING:</w:t>
      </w:r>
    </w:p>
    <w:p w14:paraId="06081B2F" w14:textId="77777777" w:rsidR="002C5D28" w:rsidRPr="00AB1A0A" w:rsidRDefault="002C5D28" w:rsidP="002C5D28">
      <w:pPr>
        <w:pStyle w:val="B1"/>
        <w:rPr>
          <w:lang w:val="en-GB"/>
        </w:rPr>
      </w:pPr>
      <w:r w:rsidRPr="00AB1A0A">
        <w:rPr>
          <w:lang w:val="en-GB"/>
        </w:rPr>
        <w:t>-</w:t>
      </w:r>
      <w:r w:rsidRPr="00AB1A0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B1A0A" w:rsidRDefault="002C5D28" w:rsidP="002C5D28">
      <w:r w:rsidRPr="00AB1A0A">
        <w:t>Further, more general, guidelines:</w:t>
      </w:r>
    </w:p>
    <w:p w14:paraId="3B0DC012" w14:textId="77777777" w:rsidR="002C5D28" w:rsidRPr="00AB1A0A" w:rsidRDefault="002C5D28" w:rsidP="002C5D28">
      <w:pPr>
        <w:pStyle w:val="B1"/>
        <w:rPr>
          <w:lang w:val="en-GB"/>
        </w:rPr>
      </w:pPr>
      <w:r w:rsidRPr="00AB1A0A">
        <w:rPr>
          <w:lang w:val="en-GB"/>
        </w:rPr>
        <w:t>-</w:t>
      </w:r>
      <w:r w:rsidRPr="00AB1A0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B1A0A" w:rsidRDefault="002C5D28" w:rsidP="002C5D28">
      <w:pPr>
        <w:pStyle w:val="Heading3"/>
        <w:rPr>
          <w:lang w:val="en-GB"/>
        </w:rPr>
      </w:pPr>
      <w:bookmarkStart w:id="4714" w:name="_Toc5285596"/>
      <w:r w:rsidRPr="00AB1A0A">
        <w:rPr>
          <w:lang w:val="en-GB"/>
        </w:rPr>
        <w:t>A.4.3.3</w:t>
      </w:r>
      <w:r w:rsidRPr="00AB1A0A">
        <w:rPr>
          <w:lang w:val="en-GB"/>
        </w:rPr>
        <w:tab/>
        <w:t>Typical example of evolution of IE with local extensions</w:t>
      </w:r>
      <w:bookmarkEnd w:id="4714"/>
    </w:p>
    <w:p w14:paraId="019F555D" w14:textId="77777777" w:rsidR="002C5D28" w:rsidRPr="00AB1A0A" w:rsidRDefault="002C5D28" w:rsidP="002C5D28">
      <w:r w:rsidRPr="00AB1A0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B1A0A" w:rsidRDefault="002C5D28" w:rsidP="002C5D28">
      <w:pPr>
        <w:pStyle w:val="NO"/>
        <w:rPr>
          <w:lang w:val="en-GB"/>
        </w:rPr>
      </w:pPr>
      <w:r w:rsidRPr="00AB1A0A">
        <w:rPr>
          <w:lang w:val="en-GB"/>
        </w:rPr>
        <w:t>NOTE</w:t>
      </w:r>
      <w:r w:rsidRPr="00AB1A0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B1A0A" w:rsidRDefault="002C5D28" w:rsidP="00FF1AD0">
      <w:pPr>
        <w:pStyle w:val="PL"/>
        <w:shd w:val="pct10" w:color="auto" w:fill="auto"/>
        <w:rPr>
          <w:color w:val="808080"/>
        </w:rPr>
      </w:pPr>
      <w:r w:rsidRPr="00AB1A0A">
        <w:rPr>
          <w:color w:val="808080"/>
        </w:rPr>
        <w:t>-- /example/ ASN1START</w:t>
      </w:r>
    </w:p>
    <w:p w14:paraId="0D6F634A" w14:textId="77777777" w:rsidR="002C5D28" w:rsidRPr="00AB1A0A" w:rsidRDefault="002C5D28" w:rsidP="00FF1AD0">
      <w:pPr>
        <w:pStyle w:val="PL"/>
        <w:shd w:val="pct10" w:color="auto" w:fill="auto"/>
      </w:pPr>
    </w:p>
    <w:p w14:paraId="0540D658" w14:textId="77777777" w:rsidR="002C5D28" w:rsidRPr="00AB1A0A" w:rsidRDefault="002C5D28" w:rsidP="00FF1AD0">
      <w:pPr>
        <w:pStyle w:val="PL"/>
        <w:shd w:val="pct10" w:color="auto" w:fill="auto"/>
      </w:pPr>
      <w:r w:rsidRPr="00AB1A0A">
        <w:t xml:space="preserve">InformationElement1 ::=             </w:t>
      </w:r>
      <w:r w:rsidRPr="00AB1A0A">
        <w:rPr>
          <w:color w:val="993366"/>
        </w:rPr>
        <w:t>SEQUENCE</w:t>
      </w:r>
      <w:r w:rsidRPr="00AB1A0A">
        <w:t xml:space="preserve"> {</w:t>
      </w:r>
    </w:p>
    <w:p w14:paraId="236B93E2"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71151B7E" w14:textId="77777777" w:rsidR="002C5D28" w:rsidRPr="00AB1A0A" w:rsidRDefault="002C5D28" w:rsidP="00FF1AD0">
      <w:pPr>
        <w:pStyle w:val="PL"/>
        <w:shd w:val="pct10" w:color="auto" w:fill="auto"/>
      </w:pPr>
      <w:r w:rsidRPr="00AB1A0A">
        <w:t xml:space="preserve">                                            value1, value2, value3, value4-v880,</w:t>
      </w:r>
    </w:p>
    <w:p w14:paraId="51CC9B2C" w14:textId="77777777" w:rsidR="002C5D28" w:rsidRPr="00AB1A0A" w:rsidRDefault="002C5D28" w:rsidP="00FF1AD0">
      <w:pPr>
        <w:pStyle w:val="PL"/>
        <w:shd w:val="pct10" w:color="auto" w:fill="auto"/>
      </w:pPr>
      <w:r w:rsidRPr="00AB1A0A">
        <w:t xml:space="preserve">                                            ..., value5-v960 },</w:t>
      </w:r>
    </w:p>
    <w:p w14:paraId="3169BE21"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40AFB4FB" w14:textId="77777777" w:rsidR="002C5D28" w:rsidRPr="00AB1A0A" w:rsidRDefault="002C5D28" w:rsidP="00FF1AD0">
      <w:pPr>
        <w:pStyle w:val="PL"/>
        <w:shd w:val="pct10" w:color="auto" w:fill="auto"/>
      </w:pPr>
      <w:r w:rsidRPr="00AB1A0A">
        <w:lastRenderedPageBreak/>
        <w:t xml:space="preserve">        field2a                             </w:t>
      </w:r>
      <w:r w:rsidRPr="00AB1A0A">
        <w:rPr>
          <w:color w:val="993366"/>
        </w:rPr>
        <w:t>BOOLEAN</w:t>
      </w:r>
      <w:r w:rsidRPr="00AB1A0A">
        <w:t>,</w:t>
      </w:r>
    </w:p>
    <w:p w14:paraId="2FBED57B" w14:textId="77777777" w:rsidR="002C5D28" w:rsidRPr="00AB1A0A" w:rsidRDefault="002C5D28" w:rsidP="00FF1AD0">
      <w:pPr>
        <w:pStyle w:val="PL"/>
        <w:shd w:val="pct10" w:color="auto" w:fill="auto"/>
      </w:pPr>
      <w:r w:rsidRPr="00AB1A0A">
        <w:t xml:space="preserve">        field2b                             InformationElement2b,</w:t>
      </w:r>
    </w:p>
    <w:p w14:paraId="4710906C" w14:textId="77777777" w:rsidR="002C5D28" w:rsidRPr="00AB1A0A" w:rsidRDefault="002C5D28" w:rsidP="00FF1AD0">
      <w:pPr>
        <w:pStyle w:val="PL"/>
        <w:shd w:val="pct10" w:color="auto" w:fill="auto"/>
      </w:pPr>
      <w:r w:rsidRPr="00AB1A0A">
        <w:t xml:space="preserve">        ...,</w:t>
      </w:r>
    </w:p>
    <w:p w14:paraId="618156AD" w14:textId="77777777" w:rsidR="002C5D28" w:rsidRPr="00AB1A0A" w:rsidRDefault="002C5D28" w:rsidP="00FF1AD0">
      <w:pPr>
        <w:pStyle w:val="PL"/>
        <w:shd w:val="pct10" w:color="auto" w:fill="auto"/>
      </w:pPr>
      <w:r w:rsidRPr="00AB1A0A">
        <w:t xml:space="preserve">        field2c-v960                        InformationElement2c-r9</w:t>
      </w:r>
    </w:p>
    <w:p w14:paraId="39E703B7" w14:textId="77777777" w:rsidR="002C5D28" w:rsidRPr="00AB1A0A" w:rsidRDefault="002C5D28" w:rsidP="00FF1AD0">
      <w:pPr>
        <w:pStyle w:val="PL"/>
        <w:shd w:val="pct10" w:color="auto" w:fill="auto"/>
      </w:pPr>
      <w:r w:rsidRPr="00AB1A0A">
        <w:t xml:space="preserve">    },</w:t>
      </w:r>
    </w:p>
    <w:p w14:paraId="6E86474A" w14:textId="77777777" w:rsidR="002C5D28" w:rsidRPr="00AB1A0A" w:rsidRDefault="002C5D28" w:rsidP="00FF1AD0">
      <w:pPr>
        <w:pStyle w:val="PL"/>
        <w:shd w:val="pct10" w:color="auto" w:fill="auto"/>
      </w:pPr>
      <w:r w:rsidRPr="00AB1A0A">
        <w:t xml:space="preserve">    ...,</w:t>
      </w:r>
    </w:p>
    <w:p w14:paraId="3069CA7C" w14:textId="77777777" w:rsidR="00A96803" w:rsidRPr="00AB1A0A" w:rsidRDefault="002C5D28" w:rsidP="00FF1AD0">
      <w:pPr>
        <w:pStyle w:val="PL"/>
        <w:shd w:val="pct10" w:color="auto" w:fill="auto"/>
      </w:pPr>
      <w:r w:rsidRPr="00AB1A0A">
        <w:t xml:space="preserve">    [[ </w:t>
      </w:r>
    </w:p>
    <w:p w14:paraId="6589C066"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field3-r9                           InformationElement3-r9      </w:t>
      </w:r>
      <w:r w:rsidR="002C5D28" w:rsidRPr="00AB1A0A">
        <w:rPr>
          <w:color w:val="993366"/>
        </w:rPr>
        <w:t>OPTIONAL</w:t>
      </w:r>
      <w:r w:rsidR="002C5D28" w:rsidRPr="00AB1A0A">
        <w:t xml:space="preserve">        </w:t>
      </w:r>
      <w:r w:rsidR="002C5D28" w:rsidRPr="00AB1A0A">
        <w:rPr>
          <w:color w:val="808080"/>
        </w:rPr>
        <w:t>-- Need R</w:t>
      </w:r>
    </w:p>
    <w:p w14:paraId="70A70296" w14:textId="77777777" w:rsidR="002C5D28" w:rsidRPr="00AB1A0A" w:rsidRDefault="002C5D28" w:rsidP="00FF1AD0">
      <w:pPr>
        <w:pStyle w:val="PL"/>
        <w:shd w:val="pct10" w:color="auto" w:fill="auto"/>
      </w:pPr>
      <w:r w:rsidRPr="00AB1A0A">
        <w:t xml:space="preserve">    ]],</w:t>
      </w:r>
    </w:p>
    <w:p w14:paraId="521B2628" w14:textId="77777777" w:rsidR="00A96803" w:rsidRPr="00AB1A0A" w:rsidRDefault="002C5D28" w:rsidP="00FF1AD0">
      <w:pPr>
        <w:pStyle w:val="PL"/>
        <w:shd w:val="pct10" w:color="auto" w:fill="auto"/>
      </w:pPr>
      <w:r w:rsidRPr="00AB1A0A">
        <w:t xml:space="preserve">    [[ </w:t>
      </w:r>
    </w:p>
    <w:p w14:paraId="7693BB7F"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field3-v9a0                         InformationElement3-v9a0    </w:t>
      </w:r>
      <w:r w:rsidR="002C5D28" w:rsidRPr="00AB1A0A">
        <w:rPr>
          <w:color w:val="993366"/>
        </w:rPr>
        <w:t>OPTIONAL</w:t>
      </w:r>
      <w:r w:rsidR="002C5D28" w:rsidRPr="00AB1A0A">
        <w:t xml:space="preserve">,       </w:t>
      </w:r>
      <w:r w:rsidR="002C5D28" w:rsidRPr="00AB1A0A">
        <w:rPr>
          <w:color w:val="808080"/>
        </w:rPr>
        <w:t>-- Need R</w:t>
      </w:r>
    </w:p>
    <w:p w14:paraId="1C8CF7B7"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6707F5A1" w14:textId="77777777" w:rsidR="002C5D28" w:rsidRPr="00AB1A0A" w:rsidRDefault="002C5D28" w:rsidP="00FF1AD0">
      <w:pPr>
        <w:pStyle w:val="PL"/>
        <w:shd w:val="pct10" w:color="auto" w:fill="auto"/>
      </w:pPr>
      <w:r w:rsidRPr="00AB1A0A">
        <w:t xml:space="preserve">    ]]</w:t>
      </w:r>
    </w:p>
    <w:p w14:paraId="37670CA3" w14:textId="77777777" w:rsidR="002C5D28" w:rsidRPr="00AB1A0A" w:rsidRDefault="002C5D28" w:rsidP="00FF1AD0">
      <w:pPr>
        <w:pStyle w:val="PL"/>
        <w:shd w:val="pct10" w:color="auto" w:fill="auto"/>
      </w:pPr>
      <w:r w:rsidRPr="00AB1A0A">
        <w:t>}</w:t>
      </w:r>
    </w:p>
    <w:p w14:paraId="075C9951" w14:textId="77777777" w:rsidR="002C5D28" w:rsidRPr="00AB1A0A" w:rsidRDefault="002C5D28" w:rsidP="00FF1AD0">
      <w:pPr>
        <w:pStyle w:val="PL"/>
        <w:shd w:val="pct10" w:color="auto" w:fill="auto"/>
      </w:pPr>
    </w:p>
    <w:p w14:paraId="06727293" w14:textId="77777777" w:rsidR="002C5D28" w:rsidRPr="00AB1A0A" w:rsidRDefault="002C5D28" w:rsidP="00FF1AD0">
      <w:pPr>
        <w:pStyle w:val="PL"/>
        <w:shd w:val="pct10" w:color="auto" w:fill="auto"/>
      </w:pPr>
      <w:r w:rsidRPr="00AB1A0A">
        <w:t xml:space="preserve">InformationElement1-r10 ::=         </w:t>
      </w:r>
      <w:r w:rsidRPr="00AB1A0A">
        <w:rPr>
          <w:color w:val="993366"/>
        </w:rPr>
        <w:t>SEQUENCE</w:t>
      </w:r>
      <w:r w:rsidRPr="00AB1A0A">
        <w:t xml:space="preserve"> {</w:t>
      </w:r>
    </w:p>
    <w:p w14:paraId="6FA22314"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3A28A084" w14:textId="77777777" w:rsidR="002C5D28" w:rsidRPr="00AB1A0A" w:rsidRDefault="002C5D28" w:rsidP="00FF1AD0">
      <w:pPr>
        <w:pStyle w:val="PL"/>
        <w:shd w:val="pct10" w:color="auto" w:fill="auto"/>
      </w:pPr>
      <w:r w:rsidRPr="00AB1A0A">
        <w:t xml:space="preserve">                                            value1, value2, value3, value4-v880,</w:t>
      </w:r>
    </w:p>
    <w:p w14:paraId="43A2B14F" w14:textId="77777777" w:rsidR="002C5D28" w:rsidRPr="00AB1A0A" w:rsidRDefault="002C5D28" w:rsidP="00FF1AD0">
      <w:pPr>
        <w:pStyle w:val="PL"/>
        <w:shd w:val="pct10" w:color="auto" w:fill="auto"/>
      </w:pPr>
      <w:r w:rsidRPr="00AB1A0A">
        <w:t xml:space="preserve">                                            value5-v960, value6-v1170, spare2, spare1, ... },</w:t>
      </w:r>
    </w:p>
    <w:p w14:paraId="5378F6DE"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62A39450" w14:textId="77777777" w:rsidR="002C5D28" w:rsidRPr="00AB1A0A" w:rsidRDefault="002C5D28" w:rsidP="00FF1AD0">
      <w:pPr>
        <w:pStyle w:val="PL"/>
        <w:shd w:val="pct10" w:color="auto" w:fill="auto"/>
      </w:pPr>
      <w:r w:rsidRPr="00AB1A0A">
        <w:t xml:space="preserve">        field2a                             </w:t>
      </w:r>
      <w:r w:rsidRPr="00AB1A0A">
        <w:rPr>
          <w:color w:val="993366"/>
        </w:rPr>
        <w:t>BOOLEAN</w:t>
      </w:r>
      <w:r w:rsidRPr="00AB1A0A">
        <w:t>,</w:t>
      </w:r>
    </w:p>
    <w:p w14:paraId="387DAFF5" w14:textId="77777777" w:rsidR="002C5D28" w:rsidRPr="00AB1A0A" w:rsidRDefault="002C5D28" w:rsidP="00FF1AD0">
      <w:pPr>
        <w:pStyle w:val="PL"/>
        <w:shd w:val="pct10" w:color="auto" w:fill="auto"/>
      </w:pPr>
      <w:r w:rsidRPr="00AB1A0A">
        <w:t xml:space="preserve">        field2b                             InformationElement2b,</w:t>
      </w:r>
    </w:p>
    <w:p w14:paraId="48D41D40" w14:textId="77777777" w:rsidR="002C5D28" w:rsidRPr="00AB1A0A" w:rsidRDefault="002C5D28" w:rsidP="00FF1AD0">
      <w:pPr>
        <w:pStyle w:val="PL"/>
        <w:shd w:val="pct10" w:color="auto" w:fill="auto"/>
      </w:pPr>
      <w:r w:rsidRPr="00AB1A0A">
        <w:t xml:space="preserve">        field2c-v960                        InformationElement2c-r9,</w:t>
      </w:r>
    </w:p>
    <w:p w14:paraId="0C72F286" w14:textId="77777777" w:rsidR="002C5D28" w:rsidRPr="00AB1A0A" w:rsidRDefault="002C5D28" w:rsidP="00FF1AD0">
      <w:pPr>
        <w:pStyle w:val="PL"/>
        <w:shd w:val="pct10" w:color="auto" w:fill="auto"/>
      </w:pPr>
      <w:r w:rsidRPr="00AB1A0A">
        <w:t xml:space="preserve">        ...,</w:t>
      </w:r>
    </w:p>
    <w:p w14:paraId="30CEC317" w14:textId="77777777" w:rsidR="002C5D28" w:rsidRPr="00AB1A0A" w:rsidRDefault="002C5D28" w:rsidP="00FF1AD0">
      <w:pPr>
        <w:pStyle w:val="PL"/>
        <w:shd w:val="pct10" w:color="auto" w:fill="auto"/>
      </w:pPr>
      <w:r w:rsidRPr="00AB1A0A">
        <w:t xml:space="preserve">        field2d-v12b0                       </w:t>
      </w:r>
      <w:r w:rsidRPr="00AB1A0A">
        <w:rPr>
          <w:color w:val="993366"/>
        </w:rPr>
        <w:t>INTEGER</w:t>
      </w:r>
      <w:r w:rsidRPr="00AB1A0A">
        <w:t xml:space="preserve"> (0..63)</w:t>
      </w:r>
    </w:p>
    <w:p w14:paraId="071F1CFB" w14:textId="77777777" w:rsidR="002C5D28" w:rsidRPr="00AB1A0A" w:rsidRDefault="002C5D28" w:rsidP="00FF1AD0">
      <w:pPr>
        <w:pStyle w:val="PL"/>
        <w:shd w:val="pct10" w:color="auto" w:fill="auto"/>
      </w:pPr>
      <w:r w:rsidRPr="00AB1A0A">
        <w:t xml:space="preserve">    },</w:t>
      </w:r>
    </w:p>
    <w:p w14:paraId="4FA77192" w14:textId="77777777" w:rsidR="002C5D28" w:rsidRPr="00AB1A0A" w:rsidRDefault="002C5D28" w:rsidP="00FF1AD0">
      <w:pPr>
        <w:pStyle w:val="PL"/>
        <w:shd w:val="pct10" w:color="auto" w:fill="auto"/>
        <w:rPr>
          <w:color w:val="808080"/>
        </w:rPr>
      </w:pPr>
      <w:r w:rsidRPr="00AB1A0A">
        <w:t xml:space="preserve">    field3-r9                           InformationElement3-r10         </w:t>
      </w:r>
      <w:r w:rsidRPr="00AB1A0A">
        <w:rPr>
          <w:color w:val="993366"/>
        </w:rPr>
        <w:t>OPTIONAL</w:t>
      </w:r>
      <w:r w:rsidRPr="00AB1A0A">
        <w:t xml:space="preserve">,   </w:t>
      </w:r>
      <w:r w:rsidRPr="00AB1A0A">
        <w:rPr>
          <w:color w:val="808080"/>
        </w:rPr>
        <w:t>-- Need R</w:t>
      </w:r>
    </w:p>
    <w:p w14:paraId="65BCC434"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15BFFAC0" w14:textId="77777777" w:rsidR="002C5D28" w:rsidRPr="00AB1A0A" w:rsidRDefault="002C5D28" w:rsidP="00FF1AD0">
      <w:pPr>
        <w:pStyle w:val="PL"/>
        <w:shd w:val="pct10" w:color="auto" w:fill="auto"/>
      </w:pPr>
      <w:r w:rsidRPr="00AB1A0A">
        <w:t xml:space="preserve">    field5-r10                          </w:t>
      </w:r>
      <w:r w:rsidRPr="00AB1A0A">
        <w:rPr>
          <w:color w:val="993366"/>
        </w:rPr>
        <w:t>BOOLEAN</w:t>
      </w:r>
      <w:r w:rsidRPr="00AB1A0A">
        <w:t>,</w:t>
      </w:r>
    </w:p>
    <w:p w14:paraId="010354E5" w14:textId="77777777" w:rsidR="002C5D28" w:rsidRPr="00AB1A0A" w:rsidRDefault="002C5D28" w:rsidP="00FF1AD0">
      <w:pPr>
        <w:pStyle w:val="PL"/>
        <w:shd w:val="pct10" w:color="auto" w:fill="auto"/>
        <w:rPr>
          <w:color w:val="808080"/>
        </w:rPr>
      </w:pPr>
      <w:r w:rsidRPr="00AB1A0A">
        <w:t xml:space="preserve">    field6-r10                          InformationElement6-r10         </w:t>
      </w:r>
      <w:r w:rsidRPr="00AB1A0A">
        <w:rPr>
          <w:color w:val="993366"/>
        </w:rPr>
        <w:t>OPTIONAL</w:t>
      </w:r>
      <w:r w:rsidRPr="00AB1A0A">
        <w:t xml:space="preserve">,   </w:t>
      </w:r>
      <w:r w:rsidRPr="00AB1A0A">
        <w:rPr>
          <w:color w:val="808080"/>
        </w:rPr>
        <w:t>-- Need R</w:t>
      </w:r>
    </w:p>
    <w:p w14:paraId="77DC910E" w14:textId="77777777" w:rsidR="002C5D28" w:rsidRPr="00AB1A0A" w:rsidRDefault="002C5D28" w:rsidP="00FF1AD0">
      <w:pPr>
        <w:pStyle w:val="PL"/>
        <w:shd w:val="pct10" w:color="auto" w:fill="auto"/>
      </w:pPr>
      <w:r w:rsidRPr="00AB1A0A">
        <w:t xml:space="preserve">    ...,</w:t>
      </w:r>
    </w:p>
    <w:p w14:paraId="63B5CB4F" w14:textId="77777777" w:rsidR="00A96803" w:rsidRPr="00AB1A0A" w:rsidRDefault="002C5D28" w:rsidP="00FF1AD0">
      <w:pPr>
        <w:pStyle w:val="PL"/>
        <w:shd w:val="pct10" w:color="auto" w:fill="auto"/>
      </w:pPr>
      <w:r w:rsidRPr="00AB1A0A">
        <w:t xml:space="preserve">    [[ </w:t>
      </w:r>
    </w:p>
    <w:p w14:paraId="5045796E"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field3-v1170                  </w:t>
      </w:r>
      <w:r w:rsidRPr="00AB1A0A">
        <w:t xml:space="preserve">    </w:t>
      </w:r>
      <w:r w:rsidR="002C5D28" w:rsidRPr="00AB1A0A">
        <w:t xml:space="preserve">  InformationElement3-v1170       </w:t>
      </w:r>
      <w:r w:rsidR="002C5D28" w:rsidRPr="00AB1A0A">
        <w:rPr>
          <w:color w:val="993366"/>
        </w:rPr>
        <w:t>OPTIONAL</w:t>
      </w:r>
      <w:r w:rsidR="002C5D28" w:rsidRPr="00AB1A0A">
        <w:t xml:space="preserve">    </w:t>
      </w:r>
      <w:r w:rsidR="002C5D28" w:rsidRPr="00AB1A0A">
        <w:rPr>
          <w:color w:val="808080"/>
        </w:rPr>
        <w:t>-- Need R</w:t>
      </w:r>
    </w:p>
    <w:p w14:paraId="145041BD" w14:textId="77777777" w:rsidR="002C5D28" w:rsidRPr="00AB1A0A" w:rsidRDefault="002C5D28" w:rsidP="00FF1AD0">
      <w:pPr>
        <w:pStyle w:val="PL"/>
        <w:shd w:val="pct10" w:color="auto" w:fill="auto"/>
      </w:pPr>
      <w:r w:rsidRPr="00AB1A0A">
        <w:t xml:space="preserve">    ]]</w:t>
      </w:r>
    </w:p>
    <w:p w14:paraId="65F69BCA" w14:textId="77777777" w:rsidR="002C5D28" w:rsidRPr="00AB1A0A" w:rsidRDefault="002C5D28" w:rsidP="00FF1AD0">
      <w:pPr>
        <w:pStyle w:val="PL"/>
        <w:shd w:val="pct10" w:color="auto" w:fill="auto"/>
      </w:pPr>
      <w:r w:rsidRPr="00AB1A0A">
        <w:t>}</w:t>
      </w:r>
    </w:p>
    <w:p w14:paraId="40C39410" w14:textId="77777777" w:rsidR="002C5D28" w:rsidRPr="00AB1A0A" w:rsidRDefault="002C5D28" w:rsidP="00FF1AD0">
      <w:pPr>
        <w:pStyle w:val="PL"/>
        <w:shd w:val="pct10" w:color="auto" w:fill="auto"/>
      </w:pPr>
    </w:p>
    <w:p w14:paraId="2A13F112" w14:textId="77777777" w:rsidR="002C5D28" w:rsidRPr="00AB1A0A" w:rsidRDefault="002C5D28" w:rsidP="00FF1AD0">
      <w:pPr>
        <w:pStyle w:val="PL"/>
        <w:shd w:val="pct10" w:color="auto" w:fill="auto"/>
        <w:rPr>
          <w:color w:val="808080"/>
        </w:rPr>
      </w:pPr>
      <w:r w:rsidRPr="00AB1A0A">
        <w:rPr>
          <w:color w:val="808080"/>
        </w:rPr>
        <w:t>-- ASN1STOP</w:t>
      </w:r>
    </w:p>
    <w:p w14:paraId="5A140F69" w14:textId="77777777" w:rsidR="002C5D28" w:rsidRPr="00AB1A0A" w:rsidRDefault="002C5D28" w:rsidP="002C5D28"/>
    <w:p w14:paraId="4EA0211C" w14:textId="77777777" w:rsidR="002C5D28" w:rsidRPr="00AB1A0A" w:rsidRDefault="002C5D28" w:rsidP="002C5D28">
      <w:r w:rsidRPr="00AB1A0A">
        <w:t xml:space="preserve">Some remarks regarding the extensions of </w:t>
      </w:r>
      <w:r w:rsidRPr="00AB1A0A">
        <w:rPr>
          <w:i/>
        </w:rPr>
        <w:t>InformationElement1</w:t>
      </w:r>
      <w:r w:rsidRPr="00AB1A0A">
        <w:t xml:space="preserve"> as shown in the above example:</w:t>
      </w:r>
    </w:p>
    <w:p w14:paraId="70231393"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InformationElement1</w:t>
      </w:r>
      <w:r w:rsidRPr="00AB1A0A">
        <w:rPr>
          <w:lang w:val="en-GB"/>
        </w:rPr>
        <w:t xml:space="preserve"> is initially extended with a number of non-critical extensions. In release 10 however, a critical extension is introduced for the message using this IE. Consequently, a new version of the IE </w:t>
      </w:r>
      <w:r w:rsidRPr="00AB1A0A">
        <w:rPr>
          <w:i/>
          <w:lang w:val="en-GB"/>
        </w:rPr>
        <w:t>InformationElement1</w:t>
      </w:r>
      <w:r w:rsidRPr="00AB1A0A">
        <w:rPr>
          <w:lang w:val="en-GB"/>
        </w:rPr>
        <w:t xml:space="preserve"> (i.e. </w:t>
      </w:r>
      <w:r w:rsidRPr="00AB1A0A">
        <w:rPr>
          <w:i/>
          <w:lang w:val="en-GB"/>
        </w:rPr>
        <w:t>InformationElement1-r10</w:t>
      </w:r>
      <w:r w:rsidRPr="00AB1A0A">
        <w:rPr>
          <w:lang w:val="en-GB"/>
        </w:rPr>
        <w:t>) is defined in which the earlier non-critical extensions are incorporated by means of a revision of the original field.</w:t>
      </w:r>
    </w:p>
    <w:p w14:paraId="0CB2D788"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value4-v880</w:t>
      </w:r>
      <w:r w:rsidRPr="00AB1A0A">
        <w:rPr>
          <w:lang w:val="en-GB"/>
        </w:rPr>
        <w:t xml:space="preserve"> is replacing a spare value defined in the original protocol version for </w:t>
      </w:r>
      <w:r w:rsidRPr="00AB1A0A">
        <w:rPr>
          <w:i/>
          <w:lang w:val="en-GB"/>
        </w:rPr>
        <w:t>field1</w:t>
      </w:r>
      <w:r w:rsidRPr="00AB1A0A">
        <w:rPr>
          <w:lang w:val="en-GB"/>
        </w:rPr>
        <w:t xml:space="preserve">. Likewise </w:t>
      </w:r>
      <w:r w:rsidRPr="00AB1A0A">
        <w:rPr>
          <w:i/>
          <w:lang w:val="en-GB"/>
        </w:rPr>
        <w:t>value6-v1170</w:t>
      </w:r>
      <w:r w:rsidRPr="00AB1A0A">
        <w:rPr>
          <w:lang w:val="en-GB"/>
        </w:rPr>
        <w:t xml:space="preserve"> replaces </w:t>
      </w:r>
      <w:r w:rsidRPr="00AB1A0A">
        <w:rPr>
          <w:i/>
          <w:lang w:val="en-GB"/>
        </w:rPr>
        <w:t>spare3</w:t>
      </w:r>
      <w:r w:rsidRPr="00AB1A0A">
        <w:rPr>
          <w:lang w:val="en-GB"/>
        </w:rPr>
        <w:t xml:space="preserve"> that was originally defined in the r10 version of </w:t>
      </w:r>
      <w:r w:rsidRPr="00AB1A0A">
        <w:rPr>
          <w:i/>
          <w:lang w:val="en-GB"/>
        </w:rPr>
        <w:t>field1.</w:t>
      </w:r>
    </w:p>
    <w:p w14:paraId="440329E3" w14:textId="77777777" w:rsidR="002C5D28" w:rsidRPr="00AB1A0A" w:rsidRDefault="002C5D28" w:rsidP="002C5D28">
      <w:pPr>
        <w:pStyle w:val="B1"/>
        <w:rPr>
          <w:lang w:val="en-GB"/>
        </w:rPr>
      </w:pPr>
      <w:r w:rsidRPr="00AB1A0A">
        <w:rPr>
          <w:lang w:val="en-GB"/>
        </w:rPr>
        <w:t>–</w:t>
      </w:r>
      <w:r w:rsidRPr="00AB1A0A">
        <w:rPr>
          <w:lang w:val="en-GB"/>
        </w:rPr>
        <w:tab/>
        <w:t xml:space="preserve">Within the critically extended release 10 version of </w:t>
      </w:r>
      <w:r w:rsidRPr="00AB1A0A">
        <w:rPr>
          <w:i/>
          <w:lang w:val="en-GB"/>
        </w:rPr>
        <w:t>InformationElement1</w:t>
      </w:r>
      <w:r w:rsidRPr="00AB1A0A">
        <w:rPr>
          <w:lang w:val="en-GB"/>
        </w:rPr>
        <w:t xml:space="preserve">, the names of the original fields/IEs are not changed, unless there is a real need to distinguish them from other fields/IEs. E.g. the </w:t>
      </w:r>
      <w:r w:rsidRPr="00AB1A0A">
        <w:rPr>
          <w:i/>
          <w:lang w:val="en-GB"/>
        </w:rPr>
        <w:t>field1</w:t>
      </w:r>
      <w:r w:rsidRPr="00AB1A0A">
        <w:rPr>
          <w:lang w:val="en-GB"/>
        </w:rPr>
        <w:t xml:space="preserve"> and </w:t>
      </w:r>
      <w:r w:rsidRPr="00AB1A0A">
        <w:rPr>
          <w:i/>
          <w:lang w:val="en-GB"/>
        </w:rPr>
        <w:t>InformationElement4</w:t>
      </w:r>
      <w:r w:rsidRPr="00AB1A0A">
        <w:rPr>
          <w:lang w:val="en-GB"/>
        </w:rPr>
        <w:t xml:space="preserve"> were defined in the original protocol version (release 8) and hence not tagged. Moreover, the </w:t>
      </w:r>
      <w:r w:rsidRPr="00AB1A0A">
        <w:rPr>
          <w:i/>
          <w:lang w:val="en-GB"/>
        </w:rPr>
        <w:t>field3-r9</w:t>
      </w:r>
      <w:r w:rsidRPr="00AB1A0A">
        <w:rPr>
          <w:lang w:val="en-GB"/>
        </w:rPr>
        <w:t xml:space="preserve"> </w:t>
      </w:r>
      <w:r w:rsidRPr="00AB1A0A">
        <w:rPr>
          <w:lang w:val="en-GB"/>
        </w:rPr>
        <w:lastRenderedPageBreak/>
        <w:t xml:space="preserve">is introduced in release 9 and not re-tagged; although, the </w:t>
      </w:r>
      <w:r w:rsidRPr="00AB1A0A">
        <w:rPr>
          <w:i/>
          <w:lang w:val="en-GB"/>
        </w:rPr>
        <w:t>InformationElement3</w:t>
      </w:r>
      <w:r w:rsidRPr="00AB1A0A">
        <w:rPr>
          <w:lang w:val="en-GB"/>
        </w:rPr>
        <w:t xml:space="preserve"> is also critically extended and therefore tagged </w:t>
      </w:r>
      <w:r w:rsidRPr="00AB1A0A">
        <w:rPr>
          <w:i/>
          <w:lang w:val="en-GB"/>
        </w:rPr>
        <w:t>InformationElement3-r10</w:t>
      </w:r>
      <w:r w:rsidRPr="00AB1A0A">
        <w:rPr>
          <w:lang w:val="en-GB"/>
        </w:rPr>
        <w:t xml:space="preserve"> in the release 10 version of InformationElement1.</w:t>
      </w:r>
    </w:p>
    <w:p w14:paraId="486ACD1F" w14:textId="77777777" w:rsidR="002C5D28" w:rsidRPr="00AB1A0A" w:rsidRDefault="002C5D28" w:rsidP="002C5D28">
      <w:pPr>
        <w:pStyle w:val="Heading3"/>
        <w:rPr>
          <w:lang w:val="en-GB"/>
        </w:rPr>
      </w:pPr>
      <w:bookmarkStart w:id="4715" w:name="_Toc5285597"/>
      <w:r w:rsidRPr="00AB1A0A">
        <w:rPr>
          <w:lang w:val="en-GB"/>
        </w:rPr>
        <w:t>A.4.3.4</w:t>
      </w:r>
      <w:r w:rsidRPr="00AB1A0A">
        <w:rPr>
          <w:lang w:val="en-GB"/>
        </w:rPr>
        <w:tab/>
        <w:t>Typical examples of non critical extension at the end of a message</w:t>
      </w:r>
      <w:bookmarkEnd w:id="4715"/>
    </w:p>
    <w:p w14:paraId="444BE811" w14:textId="77777777" w:rsidR="002C5D28" w:rsidRPr="00AB1A0A" w:rsidRDefault="002C5D28" w:rsidP="002C5D28">
      <w:r w:rsidRPr="00AB1A0A">
        <w:t>The following example illustrates the use of non-critical extensions at the end of the message or at the end of a field that is contained in a BIT or OCTET STRING i.e. when an empty sequence is used.</w:t>
      </w:r>
    </w:p>
    <w:p w14:paraId="2F12AACB" w14:textId="77777777" w:rsidR="002C5D28" w:rsidRPr="00AB1A0A" w:rsidRDefault="002C5D28" w:rsidP="00FF1AD0">
      <w:pPr>
        <w:pStyle w:val="PL"/>
        <w:shd w:val="pct10" w:color="auto" w:fill="auto"/>
        <w:rPr>
          <w:color w:val="808080"/>
        </w:rPr>
      </w:pPr>
      <w:r w:rsidRPr="00AB1A0A">
        <w:rPr>
          <w:color w:val="808080"/>
        </w:rPr>
        <w:t>-- /example/ ASN1START</w:t>
      </w:r>
    </w:p>
    <w:p w14:paraId="7A2F06AF" w14:textId="77777777" w:rsidR="002C5D28" w:rsidRPr="00AB1A0A" w:rsidRDefault="002C5D28" w:rsidP="00FF1AD0">
      <w:pPr>
        <w:pStyle w:val="PL"/>
        <w:shd w:val="pct10" w:color="auto" w:fill="auto"/>
      </w:pPr>
    </w:p>
    <w:p w14:paraId="792058B6"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68F8491B" w14:textId="77777777" w:rsidR="002C5D28" w:rsidRPr="00AB1A0A" w:rsidRDefault="002C5D28" w:rsidP="00FF1AD0">
      <w:pPr>
        <w:pStyle w:val="PL"/>
        <w:shd w:val="pct10" w:color="auto" w:fill="auto"/>
      </w:pPr>
      <w:r w:rsidRPr="00AB1A0A">
        <w:t xml:space="preserve">    field1                          InformationElement1,</w:t>
      </w:r>
    </w:p>
    <w:p w14:paraId="18198EEA" w14:textId="77777777" w:rsidR="002C5D28" w:rsidRPr="00AB1A0A" w:rsidRDefault="002C5D28" w:rsidP="00FF1AD0">
      <w:pPr>
        <w:pStyle w:val="PL"/>
        <w:shd w:val="pct10" w:color="auto" w:fill="auto"/>
      </w:pPr>
      <w:r w:rsidRPr="00AB1A0A">
        <w:t xml:space="preserve">    field2                          InformationElement2,</w:t>
      </w:r>
    </w:p>
    <w:p w14:paraId="278C7562" w14:textId="77777777" w:rsidR="002C5D28" w:rsidRPr="00AB1A0A" w:rsidRDefault="002C5D28" w:rsidP="00FF1AD0">
      <w:pPr>
        <w:pStyle w:val="PL"/>
        <w:shd w:val="pct10" w:color="auto" w:fill="auto"/>
        <w:rPr>
          <w:color w:val="808080"/>
        </w:rPr>
      </w:pPr>
      <w:r w:rsidRPr="00AB1A0A">
        <w:t xml:space="preserve">    field3                          InformationElement3                 </w:t>
      </w:r>
      <w:r w:rsidRPr="00AB1A0A">
        <w:rPr>
          <w:color w:val="993366"/>
        </w:rPr>
        <w:t>OPTIONAL</w:t>
      </w:r>
      <w:r w:rsidRPr="00AB1A0A">
        <w:t xml:space="preserve">,   </w:t>
      </w:r>
      <w:r w:rsidRPr="00AB1A0A">
        <w:rPr>
          <w:color w:val="808080"/>
        </w:rPr>
        <w:t>-- Need N</w:t>
      </w:r>
    </w:p>
    <w:p w14:paraId="52800A4A" w14:textId="77777777" w:rsidR="002C5D28" w:rsidRPr="00AB1A0A" w:rsidRDefault="002C5D28" w:rsidP="00FF1AD0">
      <w:pPr>
        <w:pStyle w:val="PL"/>
        <w:shd w:val="pct10" w:color="auto" w:fill="auto"/>
      </w:pPr>
      <w:r w:rsidRPr="00AB1A0A">
        <w:t xml:space="preserve">    nonCriticalExtension            RRCMessage-v860-IEs                 </w:t>
      </w:r>
      <w:r w:rsidRPr="00AB1A0A">
        <w:rPr>
          <w:color w:val="993366"/>
        </w:rPr>
        <w:t>OPTIONAL</w:t>
      </w:r>
    </w:p>
    <w:p w14:paraId="1517A2FC" w14:textId="77777777" w:rsidR="002C5D28" w:rsidRPr="00AB1A0A" w:rsidRDefault="002C5D28" w:rsidP="00FF1AD0">
      <w:pPr>
        <w:pStyle w:val="PL"/>
        <w:shd w:val="pct10" w:color="auto" w:fill="auto"/>
      </w:pPr>
      <w:r w:rsidRPr="00AB1A0A">
        <w:t>}</w:t>
      </w:r>
    </w:p>
    <w:p w14:paraId="46D458D1" w14:textId="77777777" w:rsidR="002C5D28" w:rsidRPr="00AB1A0A" w:rsidRDefault="002C5D28" w:rsidP="00FF1AD0">
      <w:pPr>
        <w:pStyle w:val="PL"/>
        <w:shd w:val="pct10" w:color="auto" w:fill="auto"/>
      </w:pPr>
    </w:p>
    <w:p w14:paraId="5B601766" w14:textId="77777777" w:rsidR="002C5D28" w:rsidRPr="00AB1A0A" w:rsidRDefault="002C5D28" w:rsidP="00FF1AD0">
      <w:pPr>
        <w:pStyle w:val="PL"/>
        <w:shd w:val="pct10" w:color="auto" w:fill="auto"/>
      </w:pPr>
      <w:r w:rsidRPr="00AB1A0A">
        <w:t xml:space="preserve">RRCMessage-v860-IEs ::=         </w:t>
      </w:r>
      <w:r w:rsidRPr="00AB1A0A">
        <w:rPr>
          <w:color w:val="993366"/>
        </w:rPr>
        <w:t>SEQUENCE</w:t>
      </w:r>
      <w:r w:rsidRPr="00AB1A0A">
        <w:t xml:space="preserve"> {</w:t>
      </w:r>
    </w:p>
    <w:p w14:paraId="106E9D38" w14:textId="77777777" w:rsidR="002C5D28" w:rsidRPr="00AB1A0A" w:rsidRDefault="002C5D28" w:rsidP="00FF1AD0">
      <w:pPr>
        <w:pStyle w:val="PL"/>
        <w:shd w:val="pct10" w:color="auto" w:fill="auto"/>
        <w:rPr>
          <w:color w:val="808080"/>
        </w:rPr>
      </w:pPr>
      <w:r w:rsidRPr="00AB1A0A">
        <w:t xml:space="preserve">    field4-v860                     InformationElement4                 </w:t>
      </w:r>
      <w:r w:rsidRPr="00AB1A0A">
        <w:rPr>
          <w:color w:val="993366"/>
        </w:rPr>
        <w:t>OPTIONAL</w:t>
      </w:r>
      <w:r w:rsidRPr="00AB1A0A">
        <w:t xml:space="preserve">,   </w:t>
      </w:r>
      <w:r w:rsidRPr="00AB1A0A">
        <w:rPr>
          <w:color w:val="808080"/>
        </w:rPr>
        <w:t>-- Need S</w:t>
      </w:r>
    </w:p>
    <w:p w14:paraId="7E9215CD" w14:textId="77777777" w:rsidR="002C5D28" w:rsidRPr="00AB1A0A" w:rsidRDefault="002C5D28" w:rsidP="00FF1AD0">
      <w:pPr>
        <w:pStyle w:val="PL"/>
        <w:shd w:val="pct10" w:color="auto" w:fill="auto"/>
        <w:rPr>
          <w:color w:val="808080"/>
        </w:rPr>
      </w:pPr>
      <w:r w:rsidRPr="00AB1A0A">
        <w:t xml:space="preserve">    field5-v860                     </w:t>
      </w:r>
      <w:r w:rsidRPr="00AB1A0A">
        <w:rPr>
          <w:color w:val="993366"/>
        </w:rPr>
        <w:t>BOOLEAN</w:t>
      </w:r>
      <w:r w:rsidRPr="00AB1A0A">
        <w:t xml:space="preserve">                             </w:t>
      </w:r>
      <w:r w:rsidRPr="00AB1A0A">
        <w:rPr>
          <w:color w:val="993366"/>
        </w:rPr>
        <w:t>OPTIONAL</w:t>
      </w:r>
      <w:r w:rsidRPr="00AB1A0A">
        <w:t xml:space="preserve">,   </w:t>
      </w:r>
      <w:r w:rsidRPr="00AB1A0A">
        <w:rPr>
          <w:color w:val="808080"/>
        </w:rPr>
        <w:t>-- Cond C54</w:t>
      </w:r>
    </w:p>
    <w:p w14:paraId="455B5CF9" w14:textId="77777777" w:rsidR="002C5D28" w:rsidRPr="00AB1A0A" w:rsidRDefault="002C5D28" w:rsidP="00FF1AD0">
      <w:pPr>
        <w:pStyle w:val="PL"/>
        <w:shd w:val="pct10" w:color="auto" w:fill="auto"/>
      </w:pPr>
      <w:r w:rsidRPr="00AB1A0A">
        <w:t xml:space="preserve">    nonCriticalExtension            RRCMessage-v940-IEs                 </w:t>
      </w:r>
      <w:r w:rsidRPr="00AB1A0A">
        <w:rPr>
          <w:color w:val="993366"/>
        </w:rPr>
        <w:t>OPTIONAL</w:t>
      </w:r>
    </w:p>
    <w:p w14:paraId="5D0A8DE7" w14:textId="77777777" w:rsidR="002C5D28" w:rsidRPr="00AB1A0A" w:rsidRDefault="002C5D28" w:rsidP="00FF1AD0">
      <w:pPr>
        <w:pStyle w:val="PL"/>
        <w:shd w:val="pct10" w:color="auto" w:fill="auto"/>
      </w:pPr>
      <w:r w:rsidRPr="00AB1A0A">
        <w:t>}</w:t>
      </w:r>
    </w:p>
    <w:p w14:paraId="78F2C1C3" w14:textId="77777777" w:rsidR="002C5D28" w:rsidRPr="00AB1A0A" w:rsidRDefault="002C5D28" w:rsidP="00FF1AD0">
      <w:pPr>
        <w:pStyle w:val="PL"/>
        <w:shd w:val="pct10" w:color="auto" w:fill="auto"/>
      </w:pPr>
    </w:p>
    <w:p w14:paraId="140056CB" w14:textId="77777777" w:rsidR="002C5D28" w:rsidRPr="00AB1A0A" w:rsidRDefault="002C5D28" w:rsidP="00FF1AD0">
      <w:pPr>
        <w:pStyle w:val="PL"/>
        <w:shd w:val="pct10" w:color="auto" w:fill="auto"/>
      </w:pPr>
      <w:r w:rsidRPr="00AB1A0A">
        <w:t xml:space="preserve">RRCMessage-v940-IEs ::=         </w:t>
      </w:r>
      <w:r w:rsidRPr="00AB1A0A">
        <w:rPr>
          <w:color w:val="993366"/>
        </w:rPr>
        <w:t>SEQUENCE</w:t>
      </w:r>
      <w:r w:rsidRPr="00AB1A0A">
        <w:t xml:space="preserve"> {</w:t>
      </w:r>
    </w:p>
    <w:p w14:paraId="6C0E7472" w14:textId="77777777" w:rsidR="002C5D28" w:rsidRPr="00AB1A0A" w:rsidRDefault="002C5D28" w:rsidP="00FF1AD0">
      <w:pPr>
        <w:pStyle w:val="PL"/>
        <w:shd w:val="pct10" w:color="auto" w:fill="auto"/>
        <w:rPr>
          <w:color w:val="808080"/>
        </w:rPr>
      </w:pPr>
      <w:r w:rsidRPr="00AB1A0A">
        <w:t xml:space="preserve">    field6-v940                     InformationElement6-r9              </w:t>
      </w:r>
      <w:r w:rsidRPr="00AB1A0A">
        <w:rPr>
          <w:color w:val="993366"/>
        </w:rPr>
        <w:t>OPTIONAL</w:t>
      </w:r>
      <w:r w:rsidRPr="00AB1A0A">
        <w:t xml:space="preserve">,   </w:t>
      </w:r>
      <w:r w:rsidRPr="00AB1A0A">
        <w:rPr>
          <w:color w:val="808080"/>
        </w:rPr>
        <w:t>-- Need R</w:t>
      </w:r>
    </w:p>
    <w:p w14:paraId="01963D4B" w14:textId="77777777" w:rsidR="002C5D28" w:rsidRPr="00AB1A0A" w:rsidRDefault="002C5D28" w:rsidP="00FF1AD0">
      <w:pPr>
        <w:pStyle w:val="PL"/>
        <w:shd w:val="pct10" w:color="auto" w:fill="auto"/>
      </w:pPr>
      <w:r w:rsidRPr="00AB1A0A">
        <w:t xml:space="preserve">    nonCriticalExtensions           </w:t>
      </w:r>
      <w:r w:rsidRPr="00AB1A0A">
        <w:rPr>
          <w:color w:val="993366"/>
        </w:rPr>
        <w:t>SEQUENCE</w:t>
      </w:r>
      <w:r w:rsidRPr="00AB1A0A">
        <w:t xml:space="preserve"> {}                         </w:t>
      </w:r>
      <w:r w:rsidRPr="00AB1A0A">
        <w:rPr>
          <w:color w:val="993366"/>
        </w:rPr>
        <w:t>OPTIONAL</w:t>
      </w:r>
    </w:p>
    <w:p w14:paraId="7BBA0DBB" w14:textId="77777777" w:rsidR="002C5D28" w:rsidRPr="00AB1A0A" w:rsidRDefault="002C5D28" w:rsidP="00FF1AD0">
      <w:pPr>
        <w:pStyle w:val="PL"/>
        <w:shd w:val="pct10" w:color="auto" w:fill="auto"/>
      </w:pPr>
      <w:r w:rsidRPr="00AB1A0A">
        <w:t>}</w:t>
      </w:r>
    </w:p>
    <w:p w14:paraId="2BADB493" w14:textId="77777777" w:rsidR="002C5D28" w:rsidRPr="00AB1A0A" w:rsidRDefault="002C5D28" w:rsidP="00FF1AD0">
      <w:pPr>
        <w:pStyle w:val="PL"/>
        <w:shd w:val="pct10" w:color="auto" w:fill="auto"/>
      </w:pPr>
    </w:p>
    <w:p w14:paraId="41F53129" w14:textId="77777777" w:rsidR="002C5D28" w:rsidRPr="00AB1A0A" w:rsidRDefault="002C5D28" w:rsidP="00FF1AD0">
      <w:pPr>
        <w:pStyle w:val="PL"/>
        <w:shd w:val="pct10" w:color="auto" w:fill="auto"/>
        <w:rPr>
          <w:color w:val="808080"/>
        </w:rPr>
      </w:pPr>
      <w:r w:rsidRPr="00AB1A0A">
        <w:rPr>
          <w:color w:val="808080"/>
        </w:rPr>
        <w:t>-- ASN1STOP</w:t>
      </w:r>
    </w:p>
    <w:p w14:paraId="766BCFDA" w14:textId="77777777" w:rsidR="002C5D28" w:rsidRPr="00AB1A0A" w:rsidRDefault="002C5D28" w:rsidP="002C5D28"/>
    <w:p w14:paraId="2111D5DC" w14:textId="77777777" w:rsidR="002C5D28" w:rsidRPr="00AB1A0A" w:rsidRDefault="002C5D28" w:rsidP="002C5D28">
      <w:r w:rsidRPr="00AB1A0A">
        <w:t>Some remarks regarding the extensions shown in the above example:</w:t>
      </w:r>
    </w:p>
    <w:p w14:paraId="44460F8B"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InformationElement4</w:t>
      </w:r>
      <w:r w:rsidRPr="00AB1A0A">
        <w:rPr>
          <w:lang w:val="en-GB"/>
        </w:rPr>
        <w:t xml:space="preserve"> is introduced in the original version of the protocol (release 8) and hence no suffix is used.</w:t>
      </w:r>
    </w:p>
    <w:p w14:paraId="4ECF314B" w14:textId="77777777" w:rsidR="002C5D28" w:rsidRPr="00AB1A0A" w:rsidRDefault="002C5D28" w:rsidP="002C5D28">
      <w:pPr>
        <w:pStyle w:val="Heading3"/>
        <w:rPr>
          <w:lang w:val="en-GB"/>
        </w:rPr>
      </w:pPr>
      <w:bookmarkStart w:id="4716" w:name="_Toc5285598"/>
      <w:r w:rsidRPr="00AB1A0A">
        <w:rPr>
          <w:lang w:val="en-GB"/>
        </w:rPr>
        <w:t>A.4.3.5</w:t>
      </w:r>
      <w:r w:rsidRPr="00AB1A0A">
        <w:rPr>
          <w:lang w:val="en-GB"/>
        </w:rPr>
        <w:tab/>
        <w:t>Examples of non-critical extensions not placed at the default extension location</w:t>
      </w:r>
      <w:bookmarkEnd w:id="4716"/>
    </w:p>
    <w:p w14:paraId="7DA2F65D" w14:textId="77777777" w:rsidR="002C5D28" w:rsidRPr="00AB1A0A" w:rsidRDefault="002C5D28" w:rsidP="002C5D28">
      <w:r w:rsidRPr="00AB1A0A">
        <w:t>The following example illustrates the use of non-critical extensions in case an extension is not placed at the default extension location.</w:t>
      </w:r>
    </w:p>
    <w:p w14:paraId="6FD2521B" w14:textId="77777777" w:rsidR="002C5D28" w:rsidRPr="00AB1A0A" w:rsidRDefault="002C5D28" w:rsidP="002C5D28">
      <w:pPr>
        <w:pStyle w:val="Heading4"/>
        <w:rPr>
          <w:lang w:val="en-GB"/>
        </w:rPr>
      </w:pPr>
      <w:bookmarkStart w:id="4717" w:name="_Toc5285599"/>
      <w:r w:rsidRPr="00AB1A0A">
        <w:rPr>
          <w:lang w:val="en-GB"/>
        </w:rPr>
        <w:t>–</w:t>
      </w:r>
      <w:r w:rsidRPr="00AB1A0A">
        <w:rPr>
          <w:lang w:val="en-GB"/>
        </w:rPr>
        <w:tab/>
      </w:r>
      <w:r w:rsidRPr="00AB1A0A">
        <w:rPr>
          <w:i/>
          <w:noProof/>
          <w:lang w:val="en-GB"/>
        </w:rPr>
        <w:t>ParentIE-WithEM</w:t>
      </w:r>
      <w:bookmarkEnd w:id="4717"/>
    </w:p>
    <w:p w14:paraId="72A4CD9E" w14:textId="77777777" w:rsidR="002C5D28" w:rsidRPr="00AB1A0A" w:rsidRDefault="002C5D28" w:rsidP="002C5D28">
      <w:r w:rsidRPr="00AB1A0A">
        <w:t xml:space="preserve">The IE </w:t>
      </w:r>
      <w:r w:rsidRPr="00AB1A0A">
        <w:rPr>
          <w:i/>
        </w:rPr>
        <w:t>ParentIE-WithEM</w:t>
      </w:r>
      <w:r w:rsidRPr="00AB1A0A">
        <w:t xml:space="preserve">is an example of a high level IE including the extension marker (EM). The root encoding of this IE includes two lower level IEs </w:t>
      </w:r>
      <w:r w:rsidRPr="00AB1A0A">
        <w:rPr>
          <w:i/>
        </w:rPr>
        <w:t>ChildIE1-WithoutEM</w:t>
      </w:r>
      <w:r w:rsidRPr="00AB1A0A">
        <w:t xml:space="preserve"> and </w:t>
      </w:r>
      <w:r w:rsidRPr="00AB1A0A">
        <w:rPr>
          <w:i/>
        </w:rPr>
        <w:t>ChildIE2-WithoutEM</w:t>
      </w:r>
      <w:r w:rsidRPr="00AB1A0A">
        <w:t xml:space="preserve"> which not include the extension marker. Consequently, non-critical extensions of the Child-IEs have to be included at the level of the Parent-IE.</w:t>
      </w:r>
    </w:p>
    <w:p w14:paraId="37711152" w14:textId="77777777" w:rsidR="002C5D28" w:rsidRPr="00AB1A0A" w:rsidRDefault="002C5D28" w:rsidP="002C5D28">
      <w:r w:rsidRPr="00AB1A0A">
        <w:t xml:space="preserve">The example illustrates how the two extension IEs </w:t>
      </w:r>
      <w:r w:rsidRPr="00AB1A0A">
        <w:rPr>
          <w:i/>
        </w:rPr>
        <w:t>ChildIE1-WithoutEM-vNx0</w:t>
      </w:r>
      <w:r w:rsidRPr="00AB1A0A">
        <w:t xml:space="preserve"> and </w:t>
      </w:r>
      <w:r w:rsidRPr="00AB1A0A">
        <w:rPr>
          <w:i/>
        </w:rPr>
        <w:t>ChildIE2-WithoutEM-vNx0</w:t>
      </w:r>
      <w:r w:rsidRPr="00AB1A0A">
        <w:t xml:space="preserve"> (both in release N) are used to connect non-critical extensions with a default extension location in the lower level IEs to the actual extension location in this IE.</w:t>
      </w:r>
    </w:p>
    <w:p w14:paraId="07B2586D" w14:textId="77777777" w:rsidR="002C5D28" w:rsidRPr="00AB1A0A" w:rsidRDefault="002C5D28" w:rsidP="002C5D28">
      <w:pPr>
        <w:pStyle w:val="TH"/>
        <w:rPr>
          <w:lang w:val="en-GB"/>
        </w:rPr>
      </w:pPr>
      <w:r w:rsidRPr="00AB1A0A">
        <w:rPr>
          <w:bCs/>
          <w:i/>
          <w:iCs/>
          <w:lang w:val="en-GB"/>
        </w:rPr>
        <w:lastRenderedPageBreak/>
        <w:t>ParentIE-WithEM</w:t>
      </w:r>
      <w:r w:rsidRPr="00AB1A0A">
        <w:rPr>
          <w:lang w:val="en-GB"/>
        </w:rPr>
        <w:t xml:space="preserve"> information element</w:t>
      </w:r>
    </w:p>
    <w:p w14:paraId="5FF6F4B5" w14:textId="77777777" w:rsidR="002C5D28" w:rsidRPr="00AB1A0A" w:rsidRDefault="002C5D28" w:rsidP="00FF1AD0">
      <w:pPr>
        <w:pStyle w:val="PL"/>
        <w:shd w:val="pct10" w:color="auto" w:fill="auto"/>
        <w:rPr>
          <w:color w:val="808080"/>
        </w:rPr>
      </w:pPr>
      <w:r w:rsidRPr="00AB1A0A">
        <w:rPr>
          <w:color w:val="808080"/>
        </w:rPr>
        <w:t>-- /example/ ASN1START</w:t>
      </w:r>
    </w:p>
    <w:p w14:paraId="2016BCEA" w14:textId="77777777" w:rsidR="002C5D28" w:rsidRPr="00AB1A0A" w:rsidRDefault="002C5D28" w:rsidP="00FF1AD0">
      <w:pPr>
        <w:pStyle w:val="PL"/>
        <w:shd w:val="pct10" w:color="auto" w:fill="auto"/>
      </w:pPr>
    </w:p>
    <w:p w14:paraId="235A2BD6" w14:textId="77777777" w:rsidR="002C5D28" w:rsidRPr="00AB1A0A" w:rsidRDefault="002C5D28" w:rsidP="00FF1AD0">
      <w:pPr>
        <w:pStyle w:val="PL"/>
        <w:shd w:val="pct10" w:color="auto" w:fill="auto"/>
      </w:pPr>
      <w:r w:rsidRPr="00AB1A0A">
        <w:t xml:space="preserve">ParentIE-WithEM ::=                 </w:t>
      </w:r>
      <w:r w:rsidRPr="00AB1A0A">
        <w:rPr>
          <w:color w:val="993366"/>
        </w:rPr>
        <w:t>SEQUENCE</w:t>
      </w:r>
      <w:r w:rsidRPr="00AB1A0A">
        <w:t xml:space="preserve"> {</w:t>
      </w:r>
    </w:p>
    <w:p w14:paraId="55506784"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08A00454" w14:textId="77777777" w:rsidR="002C5D28" w:rsidRPr="00AB1A0A" w:rsidRDefault="002C5D28" w:rsidP="00FF1AD0">
      <w:pPr>
        <w:pStyle w:val="PL"/>
        <w:shd w:val="pct10" w:color="auto" w:fill="auto"/>
        <w:rPr>
          <w:color w:val="808080"/>
        </w:rPr>
      </w:pPr>
      <w:r w:rsidRPr="00AB1A0A">
        <w:t xml:space="preserve">    childIE1-WithoutEM                  ChildIE1-WithoutEM              </w:t>
      </w:r>
      <w:r w:rsidRPr="00AB1A0A">
        <w:rPr>
          <w:color w:val="993366"/>
        </w:rPr>
        <w:t>OPTIONAL</w:t>
      </w:r>
      <w:r w:rsidRPr="00AB1A0A">
        <w:t xml:space="preserve">,       </w:t>
      </w:r>
      <w:r w:rsidRPr="00AB1A0A">
        <w:rPr>
          <w:color w:val="808080"/>
        </w:rPr>
        <w:t>-- Need N</w:t>
      </w:r>
    </w:p>
    <w:p w14:paraId="7DD2C807" w14:textId="77777777" w:rsidR="002C5D28" w:rsidRPr="00AB1A0A" w:rsidRDefault="002C5D28" w:rsidP="00FF1AD0">
      <w:pPr>
        <w:pStyle w:val="PL"/>
        <w:shd w:val="pct10" w:color="auto" w:fill="auto"/>
        <w:rPr>
          <w:color w:val="808080"/>
        </w:rPr>
      </w:pPr>
      <w:r w:rsidRPr="00AB1A0A">
        <w:t xml:space="preserve">    childIE2-WithoutEM                  ChildIE2-WithoutEM              </w:t>
      </w:r>
      <w:r w:rsidRPr="00AB1A0A">
        <w:rPr>
          <w:color w:val="993366"/>
        </w:rPr>
        <w:t>OPTIONAL</w:t>
      </w:r>
      <w:r w:rsidRPr="00AB1A0A">
        <w:t xml:space="preserve">,       </w:t>
      </w:r>
      <w:r w:rsidRPr="00AB1A0A">
        <w:rPr>
          <w:color w:val="808080"/>
        </w:rPr>
        <w:t>-- Need N</w:t>
      </w:r>
    </w:p>
    <w:p w14:paraId="1A50B99E" w14:textId="77777777" w:rsidR="002C5D28" w:rsidRPr="00AB1A0A" w:rsidRDefault="002C5D28" w:rsidP="00FF1AD0">
      <w:pPr>
        <w:pStyle w:val="PL"/>
        <w:shd w:val="pct10" w:color="auto" w:fill="auto"/>
      </w:pPr>
      <w:r w:rsidRPr="00AB1A0A">
        <w:t xml:space="preserve">    ...,</w:t>
      </w:r>
    </w:p>
    <w:p w14:paraId="25EDACA7" w14:textId="77777777" w:rsidR="00A96803" w:rsidRPr="00AB1A0A" w:rsidRDefault="002C5D28" w:rsidP="00FF1AD0">
      <w:pPr>
        <w:pStyle w:val="PL"/>
        <w:shd w:val="pct10" w:color="auto" w:fill="auto"/>
      </w:pPr>
      <w:r w:rsidRPr="00AB1A0A">
        <w:t xml:space="preserve">    [[ </w:t>
      </w:r>
    </w:p>
    <w:p w14:paraId="2A055CBC" w14:textId="77777777" w:rsidR="002C5D28" w:rsidRPr="00AB1A0A" w:rsidRDefault="00A96803" w:rsidP="00FF1AD0">
      <w:pPr>
        <w:pStyle w:val="PL"/>
        <w:shd w:val="pct10" w:color="auto" w:fill="auto"/>
        <w:rPr>
          <w:color w:val="808080"/>
        </w:rPr>
      </w:pPr>
      <w:r w:rsidRPr="00AB1A0A">
        <w:t xml:space="preserve">    </w:t>
      </w:r>
      <w:r w:rsidR="002C5D28" w:rsidRPr="00AB1A0A">
        <w:t xml:space="preserve">childIE1-WithoutEM-vNx0             ChildIE1-WithoutEM-vNx0     </w:t>
      </w:r>
      <w:r w:rsidR="002C5D28" w:rsidRPr="00AB1A0A">
        <w:rPr>
          <w:color w:val="993366"/>
        </w:rPr>
        <w:t>OPTIONAL</w:t>
      </w:r>
      <w:r w:rsidR="002C5D28" w:rsidRPr="00AB1A0A">
        <w:t xml:space="preserve">,       </w:t>
      </w:r>
      <w:r w:rsidR="002C5D28" w:rsidRPr="00AB1A0A">
        <w:rPr>
          <w:color w:val="808080"/>
        </w:rPr>
        <w:t>-- Need N</w:t>
      </w:r>
    </w:p>
    <w:p w14:paraId="2AC35883" w14:textId="77777777" w:rsidR="002C5D28" w:rsidRPr="00AB1A0A" w:rsidRDefault="002C5D28" w:rsidP="00FF1AD0">
      <w:pPr>
        <w:pStyle w:val="PL"/>
        <w:shd w:val="pct10" w:color="auto" w:fill="auto"/>
        <w:rPr>
          <w:color w:val="808080"/>
        </w:rPr>
      </w:pPr>
      <w:r w:rsidRPr="00AB1A0A">
        <w:t xml:space="preserve">    childIE2-WithoutEM-vNx0             ChildIE2-WithoutEM-vNx0     </w:t>
      </w:r>
      <w:r w:rsidRPr="00AB1A0A">
        <w:rPr>
          <w:color w:val="993366"/>
        </w:rPr>
        <w:t>OPTIONAL</w:t>
      </w:r>
      <w:r w:rsidRPr="00AB1A0A">
        <w:t xml:space="preserve">        </w:t>
      </w:r>
      <w:r w:rsidRPr="00AB1A0A">
        <w:rPr>
          <w:color w:val="808080"/>
        </w:rPr>
        <w:t>-- Need N</w:t>
      </w:r>
    </w:p>
    <w:p w14:paraId="2327669E" w14:textId="77777777" w:rsidR="002C5D28" w:rsidRPr="00AB1A0A" w:rsidRDefault="002C5D28" w:rsidP="00FF1AD0">
      <w:pPr>
        <w:pStyle w:val="PL"/>
        <w:shd w:val="pct10" w:color="auto" w:fill="auto"/>
      </w:pPr>
      <w:r w:rsidRPr="00AB1A0A">
        <w:t xml:space="preserve">    ]]</w:t>
      </w:r>
    </w:p>
    <w:p w14:paraId="39988AC0" w14:textId="77777777" w:rsidR="002C5D28" w:rsidRPr="00AB1A0A" w:rsidRDefault="002C5D28" w:rsidP="00FF1AD0">
      <w:pPr>
        <w:pStyle w:val="PL"/>
        <w:shd w:val="pct10" w:color="auto" w:fill="auto"/>
      </w:pPr>
      <w:r w:rsidRPr="00AB1A0A">
        <w:t>}</w:t>
      </w:r>
    </w:p>
    <w:p w14:paraId="2C0FA8F0" w14:textId="77777777" w:rsidR="002C5D28" w:rsidRPr="00AB1A0A" w:rsidRDefault="002C5D28" w:rsidP="00FF1AD0">
      <w:pPr>
        <w:pStyle w:val="PL"/>
        <w:shd w:val="pct10" w:color="auto" w:fill="auto"/>
      </w:pPr>
    </w:p>
    <w:p w14:paraId="6FD0DA13" w14:textId="77777777" w:rsidR="002C5D28" w:rsidRPr="00AB1A0A" w:rsidRDefault="002C5D28" w:rsidP="00FF1AD0">
      <w:pPr>
        <w:pStyle w:val="PL"/>
        <w:shd w:val="pct10" w:color="auto" w:fill="auto"/>
        <w:rPr>
          <w:color w:val="808080"/>
        </w:rPr>
      </w:pPr>
      <w:r w:rsidRPr="00AB1A0A">
        <w:rPr>
          <w:color w:val="808080"/>
        </w:rPr>
        <w:t>-- ASN1STOP</w:t>
      </w:r>
    </w:p>
    <w:p w14:paraId="3A4AF168" w14:textId="77777777" w:rsidR="002C5D28" w:rsidRPr="00AB1A0A" w:rsidRDefault="002C5D28" w:rsidP="002C5D28"/>
    <w:p w14:paraId="681BE8D6" w14:textId="77777777" w:rsidR="002C5D28" w:rsidRPr="00AB1A0A" w:rsidRDefault="002C5D28" w:rsidP="002C5D28">
      <w:r w:rsidRPr="00AB1A0A">
        <w:t>Some remarks regarding the extensions shown in the above example:</w:t>
      </w:r>
    </w:p>
    <w:p w14:paraId="11C05394" w14:textId="77777777" w:rsidR="002C5D28" w:rsidRPr="00AB1A0A" w:rsidRDefault="002C5D28" w:rsidP="002C5D28">
      <w:pPr>
        <w:pStyle w:val="B1"/>
        <w:rPr>
          <w:lang w:val="en-GB"/>
        </w:rPr>
      </w:pPr>
      <w:r w:rsidRPr="00AB1A0A">
        <w:rPr>
          <w:lang w:val="en-GB"/>
        </w:rPr>
        <w:t>–</w:t>
      </w:r>
      <w:r w:rsidRPr="00AB1A0A">
        <w:rPr>
          <w:lang w:val="en-GB"/>
        </w:rPr>
        <w:tab/>
        <w:t xml:space="preserve">The fields </w:t>
      </w:r>
      <w:r w:rsidRPr="00AB1A0A">
        <w:rPr>
          <w:i/>
          <w:lang w:val="en-GB"/>
        </w:rPr>
        <w:t>childIEx-WithoutEM-vNx0</w:t>
      </w:r>
      <w:r w:rsidRPr="00AB1A0A">
        <w:rPr>
          <w:lang w:val="en-GB"/>
        </w:rPr>
        <w:t xml:space="preserve"> may not really need to be optional (depends on what is defined at the next lower level).</w:t>
      </w:r>
    </w:p>
    <w:p w14:paraId="1A531595" w14:textId="77777777" w:rsidR="002C5D28" w:rsidRPr="00AB1A0A" w:rsidRDefault="002C5D28" w:rsidP="002C5D28">
      <w:pPr>
        <w:pStyle w:val="B1"/>
        <w:rPr>
          <w:lang w:val="en-GB"/>
        </w:rPr>
      </w:pPr>
      <w:r w:rsidRPr="00AB1A0A">
        <w:rPr>
          <w:lang w:val="en-GB"/>
        </w:rPr>
        <w:t>–</w:t>
      </w:r>
      <w:r w:rsidRPr="00AB1A0A">
        <w:rPr>
          <w:lang w:val="en-GB"/>
        </w:rPr>
        <w:tab/>
        <w:t>In general, especially when there are several nesting levels, fields should be marked as optional only when there is a clear reason.</w:t>
      </w:r>
    </w:p>
    <w:p w14:paraId="006FAD2E" w14:textId="77777777" w:rsidR="002C5D28" w:rsidRPr="00AB1A0A" w:rsidRDefault="002C5D28" w:rsidP="002C5D28">
      <w:pPr>
        <w:pStyle w:val="Heading4"/>
        <w:rPr>
          <w:i/>
          <w:iCs/>
          <w:lang w:val="en-GB"/>
        </w:rPr>
      </w:pPr>
      <w:bookmarkStart w:id="4718" w:name="_Toc5285600"/>
      <w:r w:rsidRPr="00AB1A0A">
        <w:rPr>
          <w:i/>
          <w:iCs/>
          <w:lang w:val="en-GB"/>
        </w:rPr>
        <w:t>–</w:t>
      </w:r>
      <w:r w:rsidRPr="00AB1A0A">
        <w:rPr>
          <w:i/>
          <w:iCs/>
          <w:lang w:val="en-GB"/>
        </w:rPr>
        <w:tab/>
      </w:r>
      <w:r w:rsidRPr="00AB1A0A">
        <w:rPr>
          <w:i/>
          <w:iCs/>
          <w:noProof/>
          <w:lang w:val="en-GB"/>
        </w:rPr>
        <w:t>ChildIE1-WithoutEM</w:t>
      </w:r>
      <w:bookmarkEnd w:id="4718"/>
    </w:p>
    <w:p w14:paraId="57536C17" w14:textId="77777777" w:rsidR="002C5D28" w:rsidRPr="00AB1A0A" w:rsidRDefault="002C5D28" w:rsidP="002C5D28">
      <w:r w:rsidRPr="00AB1A0A">
        <w:t xml:space="preserve">The IE </w:t>
      </w:r>
      <w:r w:rsidRPr="00AB1A0A">
        <w:rPr>
          <w:i/>
        </w:rPr>
        <w:t>ChildIE1-WithoutEM</w:t>
      </w:r>
      <w:r w:rsidRPr="00AB1A0A">
        <w:t xml:space="preserve"> is an example of a lower level IE, used to control certain radio configurations including a configurable feature which can be setup or released using the local IE </w:t>
      </w:r>
      <w:r w:rsidRPr="00AB1A0A">
        <w:rPr>
          <w:i/>
        </w:rPr>
        <w:t>ChIE1-ConfigurableFeature</w:t>
      </w:r>
      <w:r w:rsidRPr="00AB1A0A">
        <w:t xml:space="preserve">. The example illustrates how the new field </w:t>
      </w:r>
      <w:r w:rsidRPr="00AB1A0A">
        <w:rPr>
          <w:i/>
        </w:rPr>
        <w:t>chIE1-NewField</w:t>
      </w:r>
      <w:r w:rsidRPr="00AB1A0A">
        <w:t xml:space="preserve"> is added in release N to the configuration of the configurable feature. The example is based on the following assumptions:</w:t>
      </w:r>
    </w:p>
    <w:p w14:paraId="366698E8" w14:textId="77777777" w:rsidR="002C5D28" w:rsidRPr="00AB1A0A" w:rsidRDefault="002C5D28" w:rsidP="002C5D28">
      <w:pPr>
        <w:pStyle w:val="B1"/>
        <w:rPr>
          <w:lang w:val="en-GB"/>
        </w:rPr>
      </w:pPr>
      <w:r w:rsidRPr="00AB1A0A">
        <w:rPr>
          <w:lang w:val="en-GB"/>
        </w:rPr>
        <w:t>–</w:t>
      </w:r>
      <w:r w:rsidRPr="00AB1A0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B1A0A" w:rsidRDefault="002C5D28" w:rsidP="002C5D28">
      <w:pPr>
        <w:pStyle w:val="B1"/>
        <w:rPr>
          <w:lang w:val="en-GB"/>
        </w:rPr>
      </w:pPr>
      <w:r w:rsidRPr="00AB1A0A">
        <w:rPr>
          <w:lang w:val="en-GB"/>
        </w:rPr>
        <w:t>–</w:t>
      </w:r>
      <w:r w:rsidRPr="00AB1A0A">
        <w:rPr>
          <w:lang w:val="en-GB"/>
        </w:rPr>
        <w:tab/>
        <w:t>When the configurable feature is released, the new field should be released also.</w:t>
      </w:r>
    </w:p>
    <w:p w14:paraId="673E6FF6" w14:textId="77777777" w:rsidR="002C5D28" w:rsidRPr="00AB1A0A" w:rsidRDefault="002C5D28" w:rsidP="002C5D28">
      <w:pPr>
        <w:pStyle w:val="B1"/>
        <w:rPr>
          <w:lang w:val="en-GB"/>
        </w:rPr>
      </w:pPr>
      <w:r w:rsidRPr="00AB1A0A">
        <w:rPr>
          <w:lang w:val="en-GB"/>
        </w:rPr>
        <w:t>–</w:t>
      </w:r>
      <w:r w:rsidRPr="00AB1A0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B1A0A" w:rsidRDefault="002C5D28" w:rsidP="002C5D28">
      <w:pPr>
        <w:pStyle w:val="B1"/>
        <w:rPr>
          <w:lang w:val="en-GB"/>
        </w:rPr>
      </w:pPr>
      <w:r w:rsidRPr="00AB1A0A">
        <w:rPr>
          <w:lang w:val="en-GB"/>
        </w:rPr>
        <w:t>–</w:t>
      </w:r>
      <w:r w:rsidRPr="00AB1A0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B1A0A" w:rsidRDefault="002C5D28" w:rsidP="002C5D28">
      <w:r w:rsidRPr="00AB1A0A">
        <w:t>The above assumptions, which affect the use of conditions and need codes, may not always apply. Hence, the example should not be re-used blindly.</w:t>
      </w:r>
    </w:p>
    <w:p w14:paraId="517DC2E3" w14:textId="687A201C" w:rsidR="002C5D28" w:rsidRPr="00AB1A0A" w:rsidRDefault="002C5D28" w:rsidP="002C5D28">
      <w:pPr>
        <w:pStyle w:val="TH"/>
        <w:rPr>
          <w:lang w:val="en-GB"/>
        </w:rPr>
      </w:pPr>
      <w:r w:rsidRPr="00AB1A0A">
        <w:rPr>
          <w:bCs/>
          <w:i/>
          <w:iCs/>
          <w:lang w:val="en-GB"/>
        </w:rPr>
        <w:t>ChildIE1-WithoutEM</w:t>
      </w:r>
      <w:r w:rsidRPr="00AB1A0A">
        <w:rPr>
          <w:lang w:val="en-GB"/>
        </w:rPr>
        <w:t xml:space="preserve"> information element</w:t>
      </w:r>
    </w:p>
    <w:p w14:paraId="60AA5442" w14:textId="77777777" w:rsidR="002C5D28" w:rsidRPr="00AB1A0A" w:rsidRDefault="002C5D28" w:rsidP="00FF1AD0">
      <w:pPr>
        <w:pStyle w:val="PL"/>
        <w:shd w:val="pct10" w:color="auto" w:fill="auto"/>
        <w:rPr>
          <w:color w:val="808080"/>
        </w:rPr>
      </w:pPr>
      <w:r w:rsidRPr="00AB1A0A">
        <w:rPr>
          <w:color w:val="808080"/>
        </w:rPr>
        <w:t>-- /example/ ASN1START</w:t>
      </w:r>
    </w:p>
    <w:p w14:paraId="016F40FF" w14:textId="77777777" w:rsidR="002C5D28" w:rsidRPr="00AB1A0A" w:rsidRDefault="002C5D28" w:rsidP="00FF1AD0">
      <w:pPr>
        <w:pStyle w:val="PL"/>
        <w:shd w:val="pct10" w:color="auto" w:fill="auto"/>
      </w:pPr>
    </w:p>
    <w:p w14:paraId="241D2206" w14:textId="77777777" w:rsidR="002C5D28" w:rsidRPr="00AB1A0A" w:rsidRDefault="002C5D28" w:rsidP="00FF1AD0">
      <w:pPr>
        <w:pStyle w:val="PL"/>
        <w:shd w:val="pct10" w:color="auto" w:fill="auto"/>
      </w:pPr>
      <w:r w:rsidRPr="00AB1A0A">
        <w:lastRenderedPageBreak/>
        <w:t xml:space="preserve">ChildIE1-WithoutEM ::=              </w:t>
      </w:r>
      <w:r w:rsidRPr="00AB1A0A">
        <w:rPr>
          <w:color w:val="993366"/>
        </w:rPr>
        <w:t>SEQUENCE</w:t>
      </w:r>
      <w:r w:rsidRPr="00AB1A0A">
        <w:t xml:space="preserve"> {</w:t>
      </w:r>
    </w:p>
    <w:p w14:paraId="0CAEFA2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2FC065F4" w14:textId="77777777" w:rsidR="002C5D28" w:rsidRPr="00AB1A0A" w:rsidRDefault="002C5D28" w:rsidP="00FF1AD0">
      <w:pPr>
        <w:pStyle w:val="PL"/>
        <w:shd w:val="pct10" w:color="auto" w:fill="auto"/>
        <w:rPr>
          <w:color w:val="808080"/>
        </w:rPr>
      </w:pPr>
      <w:r w:rsidRPr="00AB1A0A">
        <w:t xml:space="preserve">    chIE1-ConfigurableFeature           ChIE1-ConfigurableFeature       </w:t>
      </w:r>
      <w:r w:rsidRPr="00AB1A0A">
        <w:rPr>
          <w:color w:val="993366"/>
        </w:rPr>
        <w:t>OPTIONAL</w:t>
      </w:r>
      <w:r w:rsidRPr="00AB1A0A">
        <w:t xml:space="preserve">        </w:t>
      </w:r>
      <w:r w:rsidRPr="00AB1A0A">
        <w:rPr>
          <w:color w:val="808080"/>
        </w:rPr>
        <w:t>-- Need N</w:t>
      </w:r>
    </w:p>
    <w:p w14:paraId="03141C6C" w14:textId="77777777" w:rsidR="002C5D28" w:rsidRPr="00AB1A0A" w:rsidRDefault="002C5D28" w:rsidP="00FF1AD0">
      <w:pPr>
        <w:pStyle w:val="PL"/>
        <w:shd w:val="pct10" w:color="auto" w:fill="auto"/>
      </w:pPr>
      <w:r w:rsidRPr="00AB1A0A">
        <w:t>}</w:t>
      </w:r>
    </w:p>
    <w:p w14:paraId="3592FDBD" w14:textId="77777777" w:rsidR="002C5D28" w:rsidRPr="00AB1A0A" w:rsidRDefault="002C5D28" w:rsidP="00FF1AD0">
      <w:pPr>
        <w:pStyle w:val="PL"/>
        <w:shd w:val="pct10" w:color="auto" w:fill="auto"/>
      </w:pPr>
    </w:p>
    <w:p w14:paraId="631D1B15" w14:textId="77777777" w:rsidR="002C5D28" w:rsidRPr="00AB1A0A" w:rsidRDefault="002C5D28" w:rsidP="00FF1AD0">
      <w:pPr>
        <w:pStyle w:val="PL"/>
        <w:shd w:val="pct10" w:color="auto" w:fill="auto"/>
      </w:pPr>
      <w:r w:rsidRPr="00AB1A0A">
        <w:t xml:space="preserve">ChildIE1-WithoutEM-vNx0 ::=     </w:t>
      </w:r>
      <w:r w:rsidRPr="00AB1A0A">
        <w:rPr>
          <w:color w:val="993366"/>
        </w:rPr>
        <w:t>SEQUENCE</w:t>
      </w:r>
      <w:r w:rsidRPr="00AB1A0A">
        <w:t xml:space="preserve"> {</w:t>
      </w:r>
    </w:p>
    <w:p w14:paraId="6EA4DE80" w14:textId="77777777" w:rsidR="002C5D28" w:rsidRPr="00AB1A0A" w:rsidRDefault="002C5D28" w:rsidP="00FF1AD0">
      <w:pPr>
        <w:pStyle w:val="PL"/>
        <w:shd w:val="pct10" w:color="auto" w:fill="auto"/>
        <w:rPr>
          <w:color w:val="808080"/>
        </w:rPr>
      </w:pPr>
      <w:r w:rsidRPr="00AB1A0A">
        <w:t xml:space="preserve">    chIE1-ConfigurableFeature-vNx0      ChIE1-ConfigurableFeature-vNx0  </w:t>
      </w:r>
      <w:r w:rsidRPr="00AB1A0A">
        <w:rPr>
          <w:color w:val="993366"/>
        </w:rPr>
        <w:t>OPTIONAL</w:t>
      </w:r>
      <w:r w:rsidRPr="00AB1A0A">
        <w:t xml:space="preserve">    </w:t>
      </w:r>
      <w:r w:rsidRPr="00AB1A0A">
        <w:rPr>
          <w:color w:val="808080"/>
        </w:rPr>
        <w:t>-- Cond ConfigF</w:t>
      </w:r>
    </w:p>
    <w:p w14:paraId="45F8C797" w14:textId="77777777" w:rsidR="002C5D28" w:rsidRPr="00AB1A0A" w:rsidRDefault="002C5D28" w:rsidP="00FF1AD0">
      <w:pPr>
        <w:pStyle w:val="PL"/>
        <w:shd w:val="pct10" w:color="auto" w:fill="auto"/>
      </w:pPr>
      <w:r w:rsidRPr="00AB1A0A">
        <w:t>}</w:t>
      </w:r>
    </w:p>
    <w:p w14:paraId="740DC5B1" w14:textId="77777777" w:rsidR="002C5D28" w:rsidRPr="00AB1A0A" w:rsidRDefault="002C5D28" w:rsidP="00FF1AD0">
      <w:pPr>
        <w:pStyle w:val="PL"/>
        <w:shd w:val="pct10" w:color="auto" w:fill="auto"/>
      </w:pPr>
    </w:p>
    <w:p w14:paraId="4F660F56" w14:textId="77777777" w:rsidR="002C5D28" w:rsidRPr="00AB1A0A" w:rsidRDefault="002C5D28" w:rsidP="00FF1AD0">
      <w:pPr>
        <w:pStyle w:val="PL"/>
        <w:shd w:val="pct10" w:color="auto" w:fill="auto"/>
      </w:pPr>
      <w:r w:rsidRPr="00AB1A0A">
        <w:t xml:space="preserve">ChIE1-ConfigurableFeature ::=       </w:t>
      </w:r>
      <w:r w:rsidRPr="00AB1A0A">
        <w:rPr>
          <w:color w:val="993366"/>
        </w:rPr>
        <w:t>CHOICE</w:t>
      </w:r>
      <w:r w:rsidRPr="00AB1A0A">
        <w:t xml:space="preserve"> {</w:t>
      </w:r>
    </w:p>
    <w:p w14:paraId="19672FC9"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26A0E7D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05EA26C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02DF5334" w14:textId="77777777" w:rsidR="002C5D28" w:rsidRPr="00AB1A0A" w:rsidRDefault="002C5D28" w:rsidP="00FF1AD0">
      <w:pPr>
        <w:pStyle w:val="PL"/>
        <w:shd w:val="pct10" w:color="auto" w:fill="auto"/>
      </w:pPr>
      <w:r w:rsidRPr="00AB1A0A">
        <w:t xml:space="preserve">    }</w:t>
      </w:r>
    </w:p>
    <w:p w14:paraId="4C87A55E" w14:textId="77777777" w:rsidR="002C5D28" w:rsidRPr="00AB1A0A" w:rsidRDefault="002C5D28" w:rsidP="00FF1AD0">
      <w:pPr>
        <w:pStyle w:val="PL"/>
        <w:shd w:val="pct10" w:color="auto" w:fill="auto"/>
      </w:pPr>
      <w:r w:rsidRPr="00AB1A0A">
        <w:t>}</w:t>
      </w:r>
    </w:p>
    <w:p w14:paraId="0ADFD8D4" w14:textId="77777777" w:rsidR="002C5D28" w:rsidRPr="00AB1A0A" w:rsidRDefault="002C5D28" w:rsidP="00FF1AD0">
      <w:pPr>
        <w:pStyle w:val="PL"/>
        <w:shd w:val="pct10" w:color="auto" w:fill="auto"/>
      </w:pPr>
    </w:p>
    <w:p w14:paraId="488DE0AE" w14:textId="77777777" w:rsidR="002C5D28" w:rsidRPr="00AB1A0A" w:rsidRDefault="002C5D28" w:rsidP="00FF1AD0">
      <w:pPr>
        <w:pStyle w:val="PL"/>
        <w:shd w:val="pct10" w:color="auto" w:fill="auto"/>
      </w:pPr>
      <w:r w:rsidRPr="00AB1A0A">
        <w:t xml:space="preserve">ChIE1-ConfigurableFeature-vNx0 ::=  </w:t>
      </w:r>
      <w:r w:rsidRPr="00AB1A0A">
        <w:rPr>
          <w:color w:val="993366"/>
        </w:rPr>
        <w:t>SEQUENCE</w:t>
      </w:r>
      <w:r w:rsidRPr="00AB1A0A">
        <w:t xml:space="preserve"> {</w:t>
      </w:r>
    </w:p>
    <w:p w14:paraId="05F15EBD" w14:textId="77777777" w:rsidR="002C5D28" w:rsidRPr="00AB1A0A" w:rsidRDefault="002C5D28" w:rsidP="00FF1AD0">
      <w:pPr>
        <w:pStyle w:val="PL"/>
        <w:shd w:val="pct10" w:color="auto" w:fill="auto"/>
      </w:pPr>
      <w:r w:rsidRPr="00AB1A0A">
        <w:t xml:space="preserve">    chIE1-NewField-rN                   </w:t>
      </w:r>
      <w:r w:rsidRPr="00AB1A0A">
        <w:rPr>
          <w:color w:val="993366"/>
        </w:rPr>
        <w:t>INTEGER</w:t>
      </w:r>
      <w:r w:rsidRPr="00AB1A0A">
        <w:t xml:space="preserve"> (0..31)</w:t>
      </w:r>
    </w:p>
    <w:p w14:paraId="17CC1EE0" w14:textId="77777777" w:rsidR="002C5D28" w:rsidRPr="00AB1A0A" w:rsidRDefault="002C5D28" w:rsidP="00FF1AD0">
      <w:pPr>
        <w:pStyle w:val="PL"/>
        <w:shd w:val="pct10" w:color="auto" w:fill="auto"/>
      </w:pPr>
      <w:r w:rsidRPr="00AB1A0A">
        <w:t>}</w:t>
      </w:r>
    </w:p>
    <w:p w14:paraId="0CC94348" w14:textId="77777777" w:rsidR="002C5D28" w:rsidRPr="00AB1A0A" w:rsidRDefault="002C5D28" w:rsidP="00FF1AD0">
      <w:pPr>
        <w:pStyle w:val="PL"/>
        <w:shd w:val="pct10" w:color="auto" w:fill="auto"/>
      </w:pPr>
    </w:p>
    <w:p w14:paraId="2026D4B6" w14:textId="77777777" w:rsidR="002C5D28" w:rsidRPr="00AB1A0A" w:rsidRDefault="002C5D28" w:rsidP="00FF1AD0">
      <w:pPr>
        <w:pStyle w:val="PL"/>
        <w:shd w:val="pct10" w:color="auto" w:fill="auto"/>
        <w:rPr>
          <w:color w:val="808080"/>
        </w:rPr>
      </w:pPr>
      <w:r w:rsidRPr="00AB1A0A">
        <w:rPr>
          <w:color w:val="808080"/>
        </w:rPr>
        <w:t>-- ASN1STOP</w:t>
      </w:r>
    </w:p>
    <w:p w14:paraId="0CBAFC66"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38090D1" w:rsidR="002C5D28" w:rsidRPr="00AB1A0A" w:rsidRDefault="002C5D28" w:rsidP="00F43D0B">
            <w:pPr>
              <w:pStyle w:val="TAL"/>
              <w:rPr>
                <w:lang w:val="en-GB" w:eastAsia="en-GB"/>
              </w:rPr>
            </w:pPr>
            <w:r w:rsidRPr="00AB1A0A">
              <w:rPr>
                <w:lang w:val="en-GB" w:eastAsia="en-GB"/>
              </w:rPr>
              <w:t xml:space="preserve">The field is optional present, need R, in case of chIE1-ConfigurableFeature is included and set to "setup"; otherwise the field is </w:t>
            </w:r>
            <w:del w:id="4719" w:author="CR#1039r2" w:date="2019-06-19T23:46:00Z">
              <w:r w:rsidRPr="00AB1A0A" w:rsidDel="009C0754">
                <w:rPr>
                  <w:lang w:val="en-GB" w:eastAsia="en-GB"/>
                </w:rPr>
                <w:delText>not present</w:delText>
              </w:r>
            </w:del>
            <w:ins w:id="4720" w:author="CR#1039r2" w:date="2019-06-19T23:46:00Z">
              <w:r w:rsidR="009C0754">
                <w:rPr>
                  <w:lang w:val="en-GB" w:eastAsia="en-GB"/>
                </w:rPr>
                <w:t>absent</w:t>
              </w:r>
            </w:ins>
            <w:r w:rsidRPr="00AB1A0A">
              <w:rPr>
                <w:lang w:val="en-GB" w:eastAsia="en-GB"/>
              </w:rPr>
              <w:t xml:space="preserve"> and the UE shall delete any existing value for this field.</w:t>
            </w:r>
          </w:p>
        </w:tc>
      </w:tr>
    </w:tbl>
    <w:p w14:paraId="132EEB7A" w14:textId="77777777" w:rsidR="002C5D28" w:rsidRPr="00AB1A0A" w:rsidRDefault="002C5D28" w:rsidP="002C5D28"/>
    <w:p w14:paraId="0A0C672A" w14:textId="77777777" w:rsidR="002C5D28" w:rsidRPr="00AB1A0A" w:rsidRDefault="002C5D28" w:rsidP="002C5D28">
      <w:pPr>
        <w:pStyle w:val="Heading4"/>
        <w:rPr>
          <w:i/>
          <w:iCs/>
          <w:lang w:val="en-GB"/>
        </w:rPr>
      </w:pPr>
      <w:bookmarkStart w:id="4721" w:name="_Toc5285601"/>
      <w:r w:rsidRPr="00AB1A0A">
        <w:rPr>
          <w:i/>
          <w:iCs/>
          <w:lang w:val="en-GB"/>
        </w:rPr>
        <w:t>–</w:t>
      </w:r>
      <w:r w:rsidRPr="00AB1A0A">
        <w:rPr>
          <w:i/>
          <w:iCs/>
          <w:lang w:val="en-GB"/>
        </w:rPr>
        <w:tab/>
      </w:r>
      <w:r w:rsidRPr="00AB1A0A">
        <w:rPr>
          <w:i/>
          <w:iCs/>
          <w:noProof/>
          <w:lang w:val="en-GB"/>
        </w:rPr>
        <w:t>ChildIE2-WithoutEM</w:t>
      </w:r>
      <w:bookmarkEnd w:id="4721"/>
    </w:p>
    <w:p w14:paraId="18DE6072" w14:textId="77777777" w:rsidR="002C5D28" w:rsidRPr="00AB1A0A" w:rsidRDefault="002C5D28" w:rsidP="002C5D28">
      <w:r w:rsidRPr="00AB1A0A">
        <w:t xml:space="preserve">The IE </w:t>
      </w:r>
      <w:r w:rsidRPr="00AB1A0A">
        <w:rPr>
          <w:i/>
        </w:rPr>
        <w:t>ChildIE2-WithoutEM</w:t>
      </w:r>
      <w:r w:rsidRPr="00AB1A0A">
        <w:t xml:space="preserve"> is an example of a lower level IE, typically used to control certain radio configurations. The example illustrates how the new field </w:t>
      </w:r>
      <w:r w:rsidRPr="00AB1A0A">
        <w:rPr>
          <w:i/>
        </w:rPr>
        <w:t>chIE1-NewField</w:t>
      </w:r>
      <w:r w:rsidRPr="00AB1A0A">
        <w:t xml:space="preserve"> is added in release N to the configuration of the configurable feature.</w:t>
      </w:r>
    </w:p>
    <w:p w14:paraId="2626B302" w14:textId="77777777" w:rsidR="002C5D28" w:rsidRPr="00AB1A0A" w:rsidRDefault="002C5D28" w:rsidP="002C5D28">
      <w:pPr>
        <w:pStyle w:val="TH"/>
        <w:rPr>
          <w:lang w:val="en-GB"/>
        </w:rPr>
      </w:pPr>
      <w:r w:rsidRPr="00AB1A0A">
        <w:rPr>
          <w:bCs/>
          <w:i/>
          <w:iCs/>
          <w:lang w:val="en-GB"/>
        </w:rPr>
        <w:t>ChildIE2-WithoutEM</w:t>
      </w:r>
      <w:r w:rsidRPr="00AB1A0A">
        <w:rPr>
          <w:lang w:val="en-GB"/>
        </w:rPr>
        <w:t xml:space="preserve"> information element</w:t>
      </w:r>
    </w:p>
    <w:p w14:paraId="35AE130B" w14:textId="77777777" w:rsidR="002C5D28" w:rsidRPr="00AB1A0A" w:rsidRDefault="002C5D28" w:rsidP="00FF1AD0">
      <w:pPr>
        <w:pStyle w:val="PL"/>
        <w:shd w:val="pct10" w:color="auto" w:fill="auto"/>
        <w:rPr>
          <w:color w:val="808080"/>
        </w:rPr>
      </w:pPr>
      <w:r w:rsidRPr="00AB1A0A">
        <w:rPr>
          <w:color w:val="808080"/>
        </w:rPr>
        <w:t>-- /example/ ASN1START</w:t>
      </w:r>
    </w:p>
    <w:p w14:paraId="721D5320" w14:textId="77777777" w:rsidR="002C5D28" w:rsidRPr="00AB1A0A" w:rsidRDefault="002C5D28" w:rsidP="00FF1AD0">
      <w:pPr>
        <w:pStyle w:val="PL"/>
        <w:shd w:val="pct10" w:color="auto" w:fill="auto"/>
      </w:pPr>
    </w:p>
    <w:p w14:paraId="6A0AF36D" w14:textId="77777777" w:rsidR="002C5D28" w:rsidRPr="00AB1A0A" w:rsidRDefault="002C5D28" w:rsidP="00FF1AD0">
      <w:pPr>
        <w:pStyle w:val="PL"/>
        <w:shd w:val="pct10" w:color="auto" w:fill="auto"/>
      </w:pPr>
      <w:r w:rsidRPr="00AB1A0A">
        <w:t xml:space="preserve">ChildIE2-WithoutEM ::=              </w:t>
      </w:r>
      <w:r w:rsidRPr="00AB1A0A">
        <w:rPr>
          <w:color w:val="993366"/>
        </w:rPr>
        <w:t>CHOICE</w:t>
      </w:r>
      <w:r w:rsidRPr="00AB1A0A">
        <w:t xml:space="preserve"> {</w:t>
      </w:r>
    </w:p>
    <w:p w14:paraId="41297FBA"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7015E85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137E8542"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77CAE501" w14:textId="77777777" w:rsidR="002C5D28" w:rsidRPr="00AB1A0A" w:rsidRDefault="002C5D28" w:rsidP="00FF1AD0">
      <w:pPr>
        <w:pStyle w:val="PL"/>
        <w:shd w:val="pct10" w:color="auto" w:fill="auto"/>
      </w:pPr>
      <w:r w:rsidRPr="00AB1A0A">
        <w:t xml:space="preserve">    }</w:t>
      </w:r>
    </w:p>
    <w:p w14:paraId="3DC041C3" w14:textId="77777777" w:rsidR="002C5D28" w:rsidRPr="00AB1A0A" w:rsidRDefault="002C5D28" w:rsidP="00FF1AD0">
      <w:pPr>
        <w:pStyle w:val="PL"/>
        <w:shd w:val="pct10" w:color="auto" w:fill="auto"/>
      </w:pPr>
      <w:r w:rsidRPr="00AB1A0A">
        <w:t>}</w:t>
      </w:r>
    </w:p>
    <w:p w14:paraId="13A7ACFC" w14:textId="77777777" w:rsidR="002C5D28" w:rsidRPr="00AB1A0A" w:rsidRDefault="002C5D28" w:rsidP="00FF1AD0">
      <w:pPr>
        <w:pStyle w:val="PL"/>
        <w:shd w:val="pct10" w:color="auto" w:fill="auto"/>
      </w:pPr>
    </w:p>
    <w:p w14:paraId="22A3FC8A" w14:textId="77777777" w:rsidR="002C5D28" w:rsidRPr="00AB1A0A" w:rsidRDefault="002C5D28" w:rsidP="00FF1AD0">
      <w:pPr>
        <w:pStyle w:val="PL"/>
        <w:shd w:val="pct10" w:color="auto" w:fill="auto"/>
      </w:pPr>
      <w:r w:rsidRPr="00AB1A0A">
        <w:t xml:space="preserve">ChildIE2-WithoutEM-vNx0 ::=         </w:t>
      </w:r>
      <w:r w:rsidRPr="00AB1A0A">
        <w:rPr>
          <w:color w:val="993366"/>
        </w:rPr>
        <w:t>SEQUENCE</w:t>
      </w:r>
      <w:r w:rsidRPr="00AB1A0A">
        <w:t xml:space="preserve"> {</w:t>
      </w:r>
    </w:p>
    <w:p w14:paraId="081C0E6E" w14:textId="77777777" w:rsidR="002C5D28" w:rsidRPr="00AB1A0A" w:rsidRDefault="002C5D28" w:rsidP="00FF1AD0">
      <w:pPr>
        <w:pStyle w:val="PL"/>
        <w:shd w:val="pct10" w:color="auto" w:fill="auto"/>
        <w:rPr>
          <w:color w:val="808080"/>
        </w:rPr>
      </w:pPr>
      <w:r w:rsidRPr="00AB1A0A">
        <w:t xml:space="preserve">    chIE2-NewField-rN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Cond ConfigF</w:t>
      </w:r>
    </w:p>
    <w:p w14:paraId="376252B3" w14:textId="77777777" w:rsidR="002C5D28" w:rsidRPr="00AB1A0A" w:rsidRDefault="002C5D28" w:rsidP="00FF1AD0">
      <w:pPr>
        <w:pStyle w:val="PL"/>
        <w:shd w:val="pct10" w:color="auto" w:fill="auto"/>
      </w:pPr>
      <w:r w:rsidRPr="00AB1A0A">
        <w:t>}</w:t>
      </w:r>
    </w:p>
    <w:p w14:paraId="520B7478" w14:textId="77777777" w:rsidR="002C5D28" w:rsidRPr="00AB1A0A" w:rsidRDefault="002C5D28" w:rsidP="00FF1AD0">
      <w:pPr>
        <w:pStyle w:val="PL"/>
        <w:shd w:val="pct10" w:color="auto" w:fill="auto"/>
      </w:pPr>
    </w:p>
    <w:p w14:paraId="1C7FF876" w14:textId="77777777" w:rsidR="002C5D28" w:rsidRPr="00AB1A0A" w:rsidRDefault="002C5D28" w:rsidP="00FF1AD0">
      <w:pPr>
        <w:pStyle w:val="PL"/>
        <w:shd w:val="pct10" w:color="auto" w:fill="auto"/>
        <w:rPr>
          <w:color w:val="808080"/>
        </w:rPr>
      </w:pPr>
      <w:r w:rsidRPr="00AB1A0A">
        <w:rPr>
          <w:color w:val="808080"/>
        </w:rPr>
        <w:t>-- ASN1STOP</w:t>
      </w:r>
    </w:p>
    <w:p w14:paraId="746B8AAD"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B6404E1" w:rsidR="002C5D28" w:rsidRPr="00AB1A0A" w:rsidRDefault="002C5D28" w:rsidP="00F43D0B">
            <w:pPr>
              <w:pStyle w:val="TAL"/>
              <w:rPr>
                <w:lang w:val="en-GB" w:eastAsia="en-GB"/>
              </w:rPr>
            </w:pPr>
            <w:r w:rsidRPr="00AB1A0A">
              <w:rPr>
                <w:lang w:val="en-GB" w:eastAsia="en-GB"/>
              </w:rPr>
              <w:t xml:space="preserve">The field is optional present, need R, in case of chIE2-ConfigurableFeature is included and set to "setup"; otherwise the field is </w:t>
            </w:r>
            <w:del w:id="4722" w:author="CR#1039r2" w:date="2019-06-19T23:46:00Z">
              <w:r w:rsidRPr="00AB1A0A" w:rsidDel="009C0754">
                <w:rPr>
                  <w:lang w:val="en-GB" w:eastAsia="en-GB"/>
                </w:rPr>
                <w:delText>not present</w:delText>
              </w:r>
            </w:del>
            <w:ins w:id="4723" w:author="CR#1039r2" w:date="2019-06-19T23:46:00Z">
              <w:r w:rsidR="009C0754">
                <w:rPr>
                  <w:lang w:val="en-GB" w:eastAsia="en-GB"/>
                </w:rPr>
                <w:t>absent</w:t>
              </w:r>
            </w:ins>
            <w:r w:rsidRPr="00AB1A0A">
              <w:rPr>
                <w:lang w:val="en-GB" w:eastAsia="en-GB"/>
              </w:rPr>
              <w:t xml:space="preserve"> and the UE shall delete any existing value for this field.</w:t>
            </w:r>
          </w:p>
        </w:tc>
      </w:tr>
    </w:tbl>
    <w:p w14:paraId="47744044" w14:textId="77777777" w:rsidR="002C5D28" w:rsidRPr="00AB1A0A" w:rsidRDefault="002C5D28" w:rsidP="002C5D28"/>
    <w:p w14:paraId="51D2546F" w14:textId="77777777" w:rsidR="002C5D28" w:rsidRPr="00AB1A0A" w:rsidRDefault="002C5D28" w:rsidP="002C5D28">
      <w:pPr>
        <w:pStyle w:val="Heading1"/>
      </w:pPr>
      <w:bookmarkStart w:id="4724" w:name="_Toc5285602"/>
      <w:r w:rsidRPr="00AB1A0A">
        <w:t>A.5</w:t>
      </w:r>
      <w:r w:rsidRPr="00AB1A0A">
        <w:tab/>
        <w:t>Guidelines regarding inclusion of transaction identifiers in RRC messages</w:t>
      </w:r>
      <w:bookmarkEnd w:id="4724"/>
    </w:p>
    <w:p w14:paraId="0CFDF71A" w14:textId="77777777" w:rsidR="002C5D28" w:rsidRPr="00AB1A0A" w:rsidRDefault="002C5D28" w:rsidP="002C5D28">
      <w:r w:rsidRPr="00AB1A0A">
        <w:t>The following rules provide guidance on which messages should include a Transaction identifier</w:t>
      </w:r>
    </w:p>
    <w:p w14:paraId="05FD4C95" w14:textId="77777777" w:rsidR="002C5D28" w:rsidRPr="00AB1A0A" w:rsidRDefault="002C5D28" w:rsidP="002C5D28">
      <w:pPr>
        <w:pStyle w:val="B1"/>
        <w:rPr>
          <w:lang w:val="en-GB"/>
        </w:rPr>
      </w:pPr>
      <w:r w:rsidRPr="00AB1A0A">
        <w:rPr>
          <w:lang w:val="en-GB"/>
        </w:rPr>
        <w:t>1:</w:t>
      </w:r>
      <w:r w:rsidRPr="00AB1A0A">
        <w:rPr>
          <w:lang w:val="en-GB"/>
        </w:rPr>
        <w:tab/>
        <w:t>DL messages on CCCH that move UE to RRC-Idle should not include the RRC transaction identifier.</w:t>
      </w:r>
    </w:p>
    <w:p w14:paraId="616FA314" w14:textId="77777777" w:rsidR="002C5D28" w:rsidRPr="00AB1A0A" w:rsidRDefault="002C5D28" w:rsidP="002C5D28">
      <w:pPr>
        <w:pStyle w:val="B1"/>
        <w:rPr>
          <w:lang w:val="en-GB"/>
        </w:rPr>
      </w:pPr>
      <w:r w:rsidRPr="00AB1A0A">
        <w:rPr>
          <w:lang w:val="en-GB"/>
        </w:rPr>
        <w:t>2:</w:t>
      </w:r>
      <w:r w:rsidRPr="00AB1A0A">
        <w:rPr>
          <w:lang w:val="en-GB"/>
        </w:rPr>
        <w:tab/>
        <w:t>All network initiated DL messages by default should include the RRC transaction identifier.</w:t>
      </w:r>
    </w:p>
    <w:p w14:paraId="12D023E4" w14:textId="77777777" w:rsidR="002C5D28" w:rsidRPr="00AB1A0A" w:rsidRDefault="002C5D28" w:rsidP="002C5D28">
      <w:pPr>
        <w:pStyle w:val="B1"/>
        <w:rPr>
          <w:lang w:val="en-GB"/>
        </w:rPr>
      </w:pPr>
      <w:r w:rsidRPr="00AB1A0A">
        <w:rPr>
          <w:lang w:val="en-GB"/>
        </w:rPr>
        <w:t>3:</w:t>
      </w:r>
      <w:r w:rsidRPr="00AB1A0A">
        <w:rPr>
          <w:lang w:val="en-GB"/>
        </w:rPr>
        <w:tab/>
        <w:t>All UL messages that are direct response to a DL message with an RRC Transaction identifier should include the RRC Transaction identifier.</w:t>
      </w:r>
    </w:p>
    <w:p w14:paraId="55FD8B56" w14:textId="77777777" w:rsidR="002C5D28" w:rsidRPr="00AB1A0A" w:rsidRDefault="002C5D28" w:rsidP="002C5D28">
      <w:pPr>
        <w:pStyle w:val="B1"/>
        <w:rPr>
          <w:lang w:val="en-GB"/>
        </w:rPr>
      </w:pPr>
      <w:r w:rsidRPr="00AB1A0A">
        <w:rPr>
          <w:lang w:val="en-GB"/>
        </w:rPr>
        <w:t>4:</w:t>
      </w:r>
      <w:r w:rsidRPr="00AB1A0A">
        <w:rPr>
          <w:lang w:val="en-GB"/>
        </w:rPr>
        <w:tab/>
        <w:t>All UL messages that require a direct DL response message should include an RRC transaction identifier.</w:t>
      </w:r>
    </w:p>
    <w:p w14:paraId="7AD75434" w14:textId="77777777" w:rsidR="002C5D28" w:rsidRPr="00AB1A0A" w:rsidRDefault="002C5D28" w:rsidP="002C5D28">
      <w:pPr>
        <w:pStyle w:val="B1"/>
        <w:rPr>
          <w:lang w:val="en-GB"/>
        </w:rPr>
      </w:pPr>
      <w:r w:rsidRPr="00AB1A0A">
        <w:rPr>
          <w:lang w:val="en-GB"/>
        </w:rPr>
        <w:t>5:</w:t>
      </w:r>
      <w:r w:rsidRPr="00AB1A0A">
        <w:rPr>
          <w:lang w:val="en-GB"/>
        </w:rPr>
        <w:tab/>
        <w:t>All UL messages that are not in response to a DL message nor require a corresponding response from the network should not include the RRC Transaction identifier.</w:t>
      </w:r>
    </w:p>
    <w:p w14:paraId="31C659A9" w14:textId="77777777" w:rsidR="002C5D28" w:rsidRPr="00AB1A0A" w:rsidRDefault="002C5D28" w:rsidP="002C5D28">
      <w:pPr>
        <w:pStyle w:val="Heading1"/>
      </w:pPr>
      <w:bookmarkStart w:id="4725" w:name="_Toc5285603"/>
      <w:r w:rsidRPr="00AB1A0A">
        <w:t>A.6</w:t>
      </w:r>
      <w:r w:rsidRPr="00AB1A0A">
        <w:tab/>
        <w:t>Guidelines regarding use of need codes</w:t>
      </w:r>
      <w:bookmarkEnd w:id="4725"/>
    </w:p>
    <w:p w14:paraId="216A6B28" w14:textId="77777777" w:rsidR="002C5D28" w:rsidRPr="00AB1A0A" w:rsidRDefault="002C5D28" w:rsidP="002C5D28">
      <w:r w:rsidRPr="00AB1A0A">
        <w:t>The following rule provides guidance for determining need codes for optional downlink fields:</w:t>
      </w:r>
    </w:p>
    <w:p w14:paraId="0A9DB14E" w14:textId="77777777" w:rsidR="002C5D28" w:rsidRPr="00AB1A0A" w:rsidRDefault="002C5D28" w:rsidP="002C5D28">
      <w:pPr>
        <w:pStyle w:val="B1"/>
        <w:rPr>
          <w:lang w:val="en-GB"/>
        </w:rPr>
      </w:pPr>
      <w:r w:rsidRPr="00AB1A0A">
        <w:rPr>
          <w:lang w:val="en-GB"/>
        </w:rPr>
        <w:t>- if the field needs to be stored by the UE (i.e. maintained) when absent:</w:t>
      </w:r>
    </w:p>
    <w:p w14:paraId="5EA7B3A8" w14:textId="77777777" w:rsidR="002C5D28" w:rsidRPr="00AB1A0A" w:rsidRDefault="002C5D28" w:rsidP="002C5D28">
      <w:pPr>
        <w:pStyle w:val="B2"/>
        <w:rPr>
          <w:lang w:val="en-GB"/>
        </w:rPr>
      </w:pPr>
      <w:r w:rsidRPr="00AB1A0A">
        <w:rPr>
          <w:lang w:val="en-GB"/>
        </w:rPr>
        <w:t>- use Need M (=Maintain);</w:t>
      </w:r>
    </w:p>
    <w:p w14:paraId="62A42851" w14:textId="77777777" w:rsidR="002C5D28" w:rsidRPr="00AB1A0A" w:rsidRDefault="002C5D28" w:rsidP="002C5D28">
      <w:pPr>
        <w:pStyle w:val="B1"/>
        <w:rPr>
          <w:lang w:val="en-GB"/>
        </w:rPr>
      </w:pPr>
      <w:r w:rsidRPr="00AB1A0A">
        <w:rPr>
          <w:lang w:val="en-GB"/>
        </w:rPr>
        <w:t>- else, if the field needs to be released by the UE when absent:</w:t>
      </w:r>
    </w:p>
    <w:p w14:paraId="4EABA808" w14:textId="77777777" w:rsidR="002C5D28" w:rsidRPr="00AB1A0A" w:rsidRDefault="002C5D28" w:rsidP="002C5D28">
      <w:pPr>
        <w:pStyle w:val="B2"/>
        <w:rPr>
          <w:lang w:val="en-GB"/>
        </w:rPr>
      </w:pPr>
      <w:r w:rsidRPr="00AB1A0A">
        <w:rPr>
          <w:lang w:val="en-GB"/>
        </w:rPr>
        <w:t>- use Need R (=Release);</w:t>
      </w:r>
    </w:p>
    <w:p w14:paraId="2A5A175F" w14:textId="77777777" w:rsidR="002C5D28" w:rsidRPr="00AB1A0A" w:rsidRDefault="002C5D28" w:rsidP="002C5D28">
      <w:pPr>
        <w:pStyle w:val="B1"/>
        <w:rPr>
          <w:lang w:val="en-GB"/>
        </w:rPr>
      </w:pPr>
      <w:r w:rsidRPr="00AB1A0A">
        <w:rPr>
          <w:lang w:val="en-GB"/>
        </w:rPr>
        <w:t>- else, if UE shall take no action when the field is absent (i.e. UE does not even need to maintain any existing value of the field):</w:t>
      </w:r>
    </w:p>
    <w:p w14:paraId="5D3F5088" w14:textId="77777777" w:rsidR="002C5D28" w:rsidRPr="00AB1A0A" w:rsidRDefault="002C5D28" w:rsidP="002C5D28">
      <w:pPr>
        <w:pStyle w:val="B2"/>
        <w:rPr>
          <w:lang w:val="en-GB"/>
        </w:rPr>
      </w:pPr>
      <w:r w:rsidRPr="00AB1A0A">
        <w:rPr>
          <w:lang w:val="en-GB"/>
        </w:rPr>
        <w:t>- use Need N (=None);</w:t>
      </w:r>
    </w:p>
    <w:p w14:paraId="61015403" w14:textId="77777777" w:rsidR="002C5D28" w:rsidRPr="00AB1A0A" w:rsidRDefault="002C5D28" w:rsidP="002C5D28">
      <w:pPr>
        <w:pStyle w:val="B1"/>
        <w:rPr>
          <w:lang w:val="en-GB"/>
        </w:rPr>
      </w:pPr>
      <w:r w:rsidRPr="00AB1A0A">
        <w:rPr>
          <w:lang w:val="en-GB"/>
        </w:rPr>
        <w:t>- else (UE behaviour upon absence does</w:t>
      </w:r>
      <w:r w:rsidR="00E345E4" w:rsidRPr="00AB1A0A">
        <w:rPr>
          <w:lang w:val="en-GB"/>
        </w:rPr>
        <w:t xml:space="preserve"> no</w:t>
      </w:r>
      <w:r w:rsidRPr="00AB1A0A">
        <w:rPr>
          <w:lang w:val="en-GB"/>
        </w:rPr>
        <w:t>t fit any of the above conditions):</w:t>
      </w:r>
    </w:p>
    <w:p w14:paraId="0B00D26E" w14:textId="77777777" w:rsidR="002C5D28" w:rsidRPr="00AB1A0A" w:rsidRDefault="002C5D28" w:rsidP="002C5D28">
      <w:pPr>
        <w:pStyle w:val="B2"/>
        <w:rPr>
          <w:lang w:val="en-GB"/>
        </w:rPr>
      </w:pPr>
      <w:r w:rsidRPr="00AB1A0A">
        <w:rPr>
          <w:lang w:val="en-GB"/>
        </w:rPr>
        <w:t>- use Need S (=Specified);</w:t>
      </w:r>
    </w:p>
    <w:p w14:paraId="3995898C" w14:textId="77777777" w:rsidR="002C5D28" w:rsidRPr="00AB1A0A" w:rsidRDefault="002C5D28" w:rsidP="002C5D28">
      <w:pPr>
        <w:pStyle w:val="B2"/>
        <w:rPr>
          <w:lang w:val="en-GB"/>
        </w:rPr>
      </w:pPr>
      <w:r w:rsidRPr="00AB1A0A">
        <w:rPr>
          <w:lang w:val="en-GB"/>
        </w:rPr>
        <w:t>- specify the UE behaviour upon absence of the field in the procedural text or in the field description table.</w:t>
      </w:r>
    </w:p>
    <w:p w14:paraId="38CA938E" w14:textId="77777777" w:rsidR="002C5D28" w:rsidRPr="00AB1A0A" w:rsidRDefault="002C5D28" w:rsidP="002C5D28">
      <w:pPr>
        <w:pStyle w:val="Heading1"/>
      </w:pPr>
      <w:bookmarkStart w:id="4726" w:name="_Toc5285604"/>
      <w:r w:rsidRPr="00AB1A0A">
        <w:lastRenderedPageBreak/>
        <w:t>A.7</w:t>
      </w:r>
      <w:r w:rsidRPr="00AB1A0A">
        <w:tab/>
        <w:t>Guidelines regarding use of conditions</w:t>
      </w:r>
      <w:bookmarkEnd w:id="4726"/>
    </w:p>
    <w:p w14:paraId="4E8B844E" w14:textId="77777777" w:rsidR="002C5D28" w:rsidRPr="00AB1A0A" w:rsidRDefault="002C5D28" w:rsidP="002C5D28">
      <w:r w:rsidRPr="00AB1A0A">
        <w:t>Conditions are primarily used to specify network restrictions, for which the following types can be distinguished:</w:t>
      </w:r>
    </w:p>
    <w:p w14:paraId="595F7662" w14:textId="0CA8DCD0" w:rsidR="002C5D28" w:rsidRPr="00AB1A0A" w:rsidRDefault="002C5D28" w:rsidP="002C5D28">
      <w:pPr>
        <w:pStyle w:val="B1"/>
        <w:rPr>
          <w:lang w:val="en-GB"/>
        </w:rPr>
      </w:pPr>
      <w:r w:rsidRPr="00AB1A0A">
        <w:rPr>
          <w:lang w:val="en-GB"/>
        </w:rPr>
        <w:t>-</w:t>
      </w:r>
      <w:r w:rsidRPr="00AB1A0A">
        <w:rPr>
          <w:lang w:val="en-GB"/>
        </w:rPr>
        <w:tab/>
        <w:t>Message Contents related constraints e.g. that a field B is mandatory present if the same message includes field A and when it is set value X.</w:t>
      </w:r>
    </w:p>
    <w:p w14:paraId="3E4D6378" w14:textId="452BCFD5" w:rsidR="002C5D28" w:rsidRPr="00AB1A0A" w:rsidRDefault="002C5D28" w:rsidP="002C5D28">
      <w:pPr>
        <w:pStyle w:val="B1"/>
        <w:rPr>
          <w:lang w:val="en-GB"/>
        </w:rPr>
      </w:pPr>
      <w:r w:rsidRPr="00AB1A0A">
        <w:rPr>
          <w:lang w:val="en-GB"/>
        </w:rPr>
        <w:t>-</w:t>
      </w:r>
      <w:r w:rsidRPr="00AB1A0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B1A0A" w:rsidRDefault="002C5D28" w:rsidP="002C5D28">
      <w:r w:rsidRPr="00AB1A0A">
        <w:t>The use of these conditions is illustrated by an example.</w:t>
      </w:r>
    </w:p>
    <w:p w14:paraId="73B44563" w14:textId="77777777" w:rsidR="002C5D28" w:rsidRPr="00AB1A0A" w:rsidRDefault="002C5D28" w:rsidP="00FF1AD0">
      <w:pPr>
        <w:pStyle w:val="PL"/>
        <w:shd w:val="pct10" w:color="auto" w:fill="auto"/>
        <w:rPr>
          <w:color w:val="808080"/>
        </w:rPr>
      </w:pPr>
      <w:r w:rsidRPr="00AB1A0A">
        <w:rPr>
          <w:color w:val="808080"/>
        </w:rPr>
        <w:t>-- /example/ ASN1START</w:t>
      </w:r>
    </w:p>
    <w:p w14:paraId="65D6EE0F" w14:textId="77777777" w:rsidR="002C5D28" w:rsidRPr="00AB1A0A" w:rsidRDefault="002C5D28" w:rsidP="00FF1AD0">
      <w:pPr>
        <w:pStyle w:val="PL"/>
        <w:shd w:val="pct10" w:color="auto" w:fill="auto"/>
      </w:pPr>
    </w:p>
    <w:p w14:paraId="0177A279" w14:textId="77777777" w:rsidR="002C5D28" w:rsidRPr="00AB1A0A" w:rsidRDefault="002C5D28" w:rsidP="00FF1AD0">
      <w:pPr>
        <w:pStyle w:val="PL"/>
        <w:shd w:val="pct10" w:color="auto" w:fill="auto"/>
      </w:pPr>
      <w:r w:rsidRPr="00AB1A0A">
        <w:t xml:space="preserve">RRCMessage-IEs ::= </w:t>
      </w:r>
      <w:r w:rsidRPr="00AB1A0A">
        <w:rPr>
          <w:color w:val="993366"/>
        </w:rPr>
        <w:t>SEQUENCE</w:t>
      </w:r>
      <w:r w:rsidRPr="00AB1A0A">
        <w:t xml:space="preserve"> {</w:t>
      </w:r>
    </w:p>
    <w:p w14:paraId="65A0BA72" w14:textId="77777777" w:rsidR="002C5D28" w:rsidRPr="00AB1A0A" w:rsidRDefault="002C5D28" w:rsidP="00FF1AD0">
      <w:pPr>
        <w:pStyle w:val="PL"/>
        <w:shd w:val="pct10" w:color="auto" w:fill="auto"/>
        <w:rPr>
          <w:color w:val="808080"/>
        </w:rPr>
      </w:pPr>
      <w:r w:rsidRPr="00AB1A0A">
        <w:t xml:space="preserve">    fieldA                          FieldA                  </w:t>
      </w:r>
      <w:r w:rsidRPr="00AB1A0A">
        <w:rPr>
          <w:color w:val="993366"/>
        </w:rPr>
        <w:t>OPTIONAL</w:t>
      </w:r>
      <w:r w:rsidRPr="00AB1A0A">
        <w:t xml:space="preserve">,   </w:t>
      </w:r>
      <w:r w:rsidRPr="00AB1A0A">
        <w:rPr>
          <w:color w:val="808080"/>
        </w:rPr>
        <w:t>-- Need M</w:t>
      </w:r>
    </w:p>
    <w:p w14:paraId="621D93FC" w14:textId="3A2DD2BA" w:rsidR="002C5D28" w:rsidRPr="00AB1A0A" w:rsidRDefault="002C5D28" w:rsidP="00FF1AD0">
      <w:pPr>
        <w:pStyle w:val="PL"/>
        <w:shd w:val="pct10" w:color="auto" w:fill="auto"/>
        <w:rPr>
          <w:color w:val="808080"/>
        </w:rPr>
      </w:pPr>
      <w:r w:rsidRPr="00AB1A0A">
        <w:t xml:space="preserve">    fieldB                          FieldB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FieldAsetToX</w:t>
      </w:r>
    </w:p>
    <w:p w14:paraId="23C3176B" w14:textId="77777777" w:rsidR="002C5D28" w:rsidRPr="00AB1A0A" w:rsidRDefault="002C5D28" w:rsidP="00FF1AD0">
      <w:pPr>
        <w:pStyle w:val="PL"/>
        <w:shd w:val="pct10" w:color="auto" w:fill="auto"/>
        <w:rPr>
          <w:color w:val="808080"/>
        </w:rPr>
      </w:pPr>
      <w:r w:rsidRPr="00AB1A0A">
        <w:t xml:space="preserve">    fieldC                          FieldC                  </w:t>
      </w:r>
      <w:r w:rsidRPr="00AB1A0A">
        <w:rPr>
          <w:color w:val="993366"/>
        </w:rPr>
        <w:t>OPTIONAL</w:t>
      </w:r>
      <w:r w:rsidRPr="00AB1A0A">
        <w:t xml:space="preserve">,   </w:t>
      </w:r>
      <w:r w:rsidRPr="00AB1A0A">
        <w:rPr>
          <w:color w:val="808080"/>
        </w:rPr>
        <w:t>-- Need M</w:t>
      </w:r>
    </w:p>
    <w:p w14:paraId="0E663ACB" w14:textId="363BEF7B" w:rsidR="002C5D28" w:rsidRPr="00AB1A0A" w:rsidRDefault="002C5D28" w:rsidP="00FF1AD0">
      <w:pPr>
        <w:pStyle w:val="PL"/>
        <w:shd w:val="pct10" w:color="auto" w:fill="auto"/>
        <w:rPr>
          <w:color w:val="808080"/>
        </w:rPr>
      </w:pPr>
      <w:r w:rsidRPr="00AB1A0A">
        <w:t xml:space="preserve">    fieldD                          FieldD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FieldCsetToY</w:t>
      </w:r>
    </w:p>
    <w:p w14:paraId="02EA25D6"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6BBA3D09" w14:textId="77777777" w:rsidR="002C5D28" w:rsidRPr="00AB1A0A" w:rsidRDefault="002C5D28" w:rsidP="00FF1AD0">
      <w:pPr>
        <w:pStyle w:val="PL"/>
        <w:shd w:val="pct10" w:color="auto" w:fill="auto"/>
      </w:pPr>
      <w:r w:rsidRPr="00AB1A0A">
        <w:t>}</w:t>
      </w:r>
    </w:p>
    <w:p w14:paraId="62C4683F" w14:textId="77777777" w:rsidR="002C5D28" w:rsidRPr="00AB1A0A" w:rsidRDefault="002C5D28" w:rsidP="00FF1AD0">
      <w:pPr>
        <w:pStyle w:val="PL"/>
        <w:shd w:val="pct10" w:color="auto" w:fill="auto"/>
      </w:pPr>
    </w:p>
    <w:p w14:paraId="23E031E6" w14:textId="77777777" w:rsidR="002C5D28" w:rsidRPr="00AB1A0A" w:rsidRDefault="002C5D28" w:rsidP="00FF1AD0">
      <w:pPr>
        <w:pStyle w:val="PL"/>
        <w:shd w:val="pct10" w:color="auto" w:fill="auto"/>
        <w:rPr>
          <w:color w:val="808080"/>
        </w:rPr>
      </w:pPr>
      <w:r w:rsidRPr="00AB1A0A">
        <w:rPr>
          <w:color w:val="808080"/>
        </w:rPr>
        <w:t>-- /example/ ASN1STOP</w:t>
      </w:r>
    </w:p>
    <w:p w14:paraId="6AE70571" w14:textId="77777777" w:rsidR="002C5D28" w:rsidRPr="00AB1A0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B1A0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B1A0A" w:rsidRDefault="002C5D28" w:rsidP="00F43D0B">
            <w:pPr>
              <w:pStyle w:val="TAH"/>
              <w:rPr>
                <w:iCs/>
                <w:lang w:val="en-GB" w:eastAsia="en-GB"/>
              </w:rPr>
            </w:pPr>
            <w:r w:rsidRPr="00AB1A0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B1A0A" w:rsidRDefault="002C5D28" w:rsidP="00F43D0B">
            <w:pPr>
              <w:pStyle w:val="TAH"/>
              <w:rPr>
                <w:lang w:val="en-GB" w:eastAsia="en-GB"/>
              </w:rPr>
            </w:pPr>
            <w:r w:rsidRPr="00AB1A0A">
              <w:rPr>
                <w:iCs/>
                <w:lang w:val="en-GB" w:eastAsia="en-GB"/>
              </w:rPr>
              <w:t>Explanation</w:t>
            </w:r>
          </w:p>
        </w:tc>
      </w:tr>
      <w:tr w:rsidR="002C5D28" w:rsidRPr="00AB1A0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B1A0A" w:rsidRDefault="002C5D28" w:rsidP="00F43D0B">
            <w:pPr>
              <w:pStyle w:val="TAL"/>
              <w:rPr>
                <w:i/>
                <w:lang w:val="en-GB" w:eastAsia="en-GB"/>
              </w:rPr>
            </w:pPr>
            <w:r w:rsidRPr="00AB1A0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B1A0A" w:rsidRDefault="002C5D28" w:rsidP="00F43D0B">
            <w:pPr>
              <w:pStyle w:val="TAL"/>
              <w:rPr>
                <w:lang w:val="en-GB" w:eastAsia="en-GB"/>
              </w:rPr>
            </w:pPr>
            <w:r w:rsidRPr="00AB1A0A">
              <w:rPr>
                <w:lang w:val="en-GB" w:eastAsia="en-GB"/>
              </w:rPr>
              <w:t>The field is mandatory present if fieldA is included and set to valueX. Otherwise the field is optional</w:t>
            </w:r>
            <w:r w:rsidR="00716A51" w:rsidRPr="00AB1A0A">
              <w:rPr>
                <w:lang w:val="en-GB" w:eastAsia="en-GB"/>
              </w:rPr>
              <w:t>ly</w:t>
            </w:r>
            <w:r w:rsidRPr="00AB1A0A">
              <w:rPr>
                <w:lang w:val="en-GB" w:eastAsia="en-GB"/>
              </w:rPr>
              <w:t xml:space="preserve"> present, need R.</w:t>
            </w:r>
          </w:p>
        </w:tc>
      </w:tr>
      <w:tr w:rsidR="002C5D28" w:rsidRPr="00AB1A0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B1A0A" w:rsidRDefault="002C5D28" w:rsidP="00F43D0B">
            <w:pPr>
              <w:pStyle w:val="TAL"/>
              <w:rPr>
                <w:i/>
                <w:lang w:val="en-GB" w:eastAsia="en-GB"/>
              </w:rPr>
            </w:pPr>
            <w:r w:rsidRPr="00AB1A0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0A895519" w:rsidR="002C5D28" w:rsidRPr="00AB1A0A" w:rsidRDefault="002C5D28" w:rsidP="00F43D0B">
            <w:pPr>
              <w:pStyle w:val="TAL"/>
              <w:rPr>
                <w:lang w:val="en-GB" w:eastAsia="en-GB"/>
              </w:rPr>
            </w:pPr>
            <w:r w:rsidRPr="00AB1A0A">
              <w:rPr>
                <w:lang w:val="en-GB" w:eastAsia="en-GB"/>
              </w:rPr>
              <w:t>The field is optional</w:t>
            </w:r>
            <w:r w:rsidR="00744894" w:rsidRPr="00AB1A0A">
              <w:rPr>
                <w:lang w:val="en-GB" w:eastAsia="en-GB"/>
              </w:rPr>
              <w:t>ly</w:t>
            </w:r>
            <w:r w:rsidRPr="00AB1A0A">
              <w:rPr>
                <w:lang w:val="en-GB" w:eastAsia="en-GB"/>
              </w:rPr>
              <w:t xml:space="preserve"> present, need M, if fieldC is configured and set to valueY. Otherwise the field is </w:t>
            </w:r>
            <w:del w:id="4727" w:author="CR#1039r2" w:date="2019-06-19T23:46:00Z">
              <w:r w:rsidRPr="00AB1A0A" w:rsidDel="009C0754">
                <w:rPr>
                  <w:lang w:val="en-GB" w:eastAsia="en-GB"/>
                </w:rPr>
                <w:delText>not present</w:delText>
              </w:r>
            </w:del>
            <w:ins w:id="4728" w:author="CR#1039r2" w:date="2019-06-19T23:46:00Z">
              <w:r w:rsidR="009C0754">
                <w:rPr>
                  <w:lang w:val="en-GB" w:eastAsia="en-GB"/>
                </w:rPr>
                <w:t>absent</w:t>
              </w:r>
            </w:ins>
            <w:r w:rsidRPr="00AB1A0A">
              <w:rPr>
                <w:lang w:val="en-GB" w:eastAsia="en-GB"/>
              </w:rPr>
              <w:t xml:space="preserve"> and the UE does not maintain the value</w:t>
            </w:r>
          </w:p>
        </w:tc>
      </w:tr>
    </w:tbl>
    <w:p w14:paraId="568F5EE6" w14:textId="77777777" w:rsidR="002C5D28" w:rsidRPr="00AB1A0A" w:rsidRDefault="002C5D28" w:rsidP="002C5D28"/>
    <w:p w14:paraId="3DE6D94A" w14:textId="656409EF" w:rsidR="00C2209C" w:rsidRDefault="00C2209C" w:rsidP="00C2209C">
      <w:pPr>
        <w:pStyle w:val="Heading1"/>
        <w:rPr>
          <w:ins w:id="4729" w:author="CR#1082r3" w:date="2019-06-22T06:17:00Z"/>
        </w:rPr>
      </w:pPr>
      <w:bookmarkStart w:id="4730" w:name="_Toc5285605"/>
      <w:ins w:id="4731" w:author="CR#1082r3" w:date="2019-06-22T06:17:00Z">
        <w:r>
          <w:t>A.8</w:t>
        </w:r>
        <w:r>
          <w:tab/>
          <w:t>Miscellaneous</w:t>
        </w:r>
      </w:ins>
    </w:p>
    <w:p w14:paraId="5C2AC33F" w14:textId="77777777" w:rsidR="00C2209C" w:rsidRDefault="00C2209C" w:rsidP="00C2209C">
      <w:pPr>
        <w:rPr>
          <w:ins w:id="4732" w:author="CR#1082r3" w:date="2019-06-22T06:17:00Z"/>
          <w:lang w:eastAsia="en-GB"/>
        </w:rPr>
      </w:pPr>
      <w:ins w:id="4733" w:author="CR#1082r3" w:date="2019-06-22T06:17:00Z">
        <w:r w:rsidRPr="005134A4">
          <w:t>The following miscellaneous convention should be used:</w:t>
        </w:r>
      </w:ins>
    </w:p>
    <w:p w14:paraId="6F914025" w14:textId="77777777" w:rsidR="00C2209C" w:rsidRPr="008C7584" w:rsidRDefault="00C2209C" w:rsidP="00C2209C">
      <w:pPr>
        <w:pStyle w:val="B1"/>
        <w:rPr>
          <w:ins w:id="4734" w:author="CR#1082r3" w:date="2019-06-22T06:17:00Z"/>
        </w:rPr>
        <w:sectPr w:rsidR="00C2209C" w:rsidRPr="008C7584">
          <w:footnotePr>
            <w:numRestart w:val="eachSect"/>
          </w:footnotePr>
          <w:pgSz w:w="16840" w:h="11907" w:orient="landscape"/>
          <w:pgMar w:top="1133" w:right="1416" w:bottom="1133" w:left="1133" w:header="850" w:footer="340" w:gutter="0"/>
          <w:cols w:space="720"/>
          <w:formProt w:val="0"/>
        </w:sectPr>
      </w:pPr>
      <w:ins w:id="4735" w:author="CR#1082r3" w:date="2019-06-22T06:17:00Z">
        <w:r w:rsidRPr="0070445C">
          <w:t>-</w:t>
        </w:r>
        <w:r w:rsidRPr="0070445C">
          <w:tab/>
          <w:t>UE capabilities: TS 3</w:t>
        </w:r>
        <w:r>
          <w:rPr>
            <w:lang w:val="sv-SE"/>
          </w:rPr>
          <w:t>8</w:t>
        </w:r>
        <w:r w:rsidRPr="0070445C">
          <w:t>.306 [</w:t>
        </w:r>
        <w:r>
          <w:rPr>
            <w:lang w:val="sv-SE"/>
          </w:rPr>
          <w:t>26</w:t>
        </w:r>
        <w:r w:rsidRPr="0070445C">
          <w:t xml:space="preserve">] specifies that </w:t>
        </w:r>
        <w:r>
          <w:rPr>
            <w:lang w:val="sv-SE"/>
          </w:rPr>
          <w:t>the network</w:t>
        </w:r>
        <w:r w:rsidRPr="0070445C">
          <w:t xml:space="preserve"> should in general respect the UE's capabilities. Hence there is no need to include statement clarifying that </w:t>
        </w:r>
        <w:r>
          <w:rPr>
            <w:lang w:val="sv-SE"/>
          </w:rPr>
          <w:t>the network</w:t>
        </w:r>
        <w:r w:rsidRPr="0070445C">
          <w:t>, when setting the value of a certain configuration field, shall respect the related UE capabilities unless there is a particular need e.g. particularly complicated cases.</w:t>
        </w:r>
      </w:ins>
    </w:p>
    <w:p w14:paraId="553883D5" w14:textId="77777777" w:rsidR="002C5D28" w:rsidRPr="00AB1A0A" w:rsidRDefault="002C5D28" w:rsidP="002C5D28">
      <w:pPr>
        <w:pStyle w:val="Heading8"/>
        <w:rPr>
          <w:lang w:val="en-GB"/>
        </w:rPr>
      </w:pPr>
      <w:r w:rsidRPr="00AB1A0A">
        <w:rPr>
          <w:lang w:val="en-GB"/>
        </w:rPr>
        <w:lastRenderedPageBreak/>
        <w:t>Annex B (informative):</w:t>
      </w:r>
      <w:r w:rsidRPr="00AB1A0A">
        <w:rPr>
          <w:lang w:val="en-GB"/>
        </w:rPr>
        <w:tab/>
        <w:t>RRC Information</w:t>
      </w:r>
      <w:bookmarkEnd w:id="4730"/>
    </w:p>
    <w:p w14:paraId="742659E4" w14:textId="701F3BA5" w:rsidR="002C5D28" w:rsidRPr="00AB1A0A" w:rsidRDefault="002C5D28" w:rsidP="002C5D28">
      <w:pPr>
        <w:pStyle w:val="Heading1"/>
      </w:pPr>
      <w:bookmarkStart w:id="4736" w:name="_Toc5285606"/>
      <w:r w:rsidRPr="00AB1A0A">
        <w:t>B.1</w:t>
      </w:r>
      <w:r w:rsidRPr="00AB1A0A">
        <w:tab/>
        <w:t>Protection of RRC messages</w:t>
      </w:r>
      <w:bookmarkEnd w:id="4736"/>
    </w:p>
    <w:p w14:paraId="7E538605" w14:textId="09B7E0BE" w:rsidR="002C5D28" w:rsidRPr="00AB1A0A" w:rsidRDefault="002C5D28" w:rsidP="002C5D28">
      <w:r w:rsidRPr="00AB1A0A">
        <w:t xml:space="preserve">The following list provides information which messages can be sent (unprotected) prior to </w:t>
      </w:r>
      <w:r w:rsidR="000B0A38" w:rsidRPr="00AB1A0A">
        <w:t xml:space="preserve">AS </w:t>
      </w:r>
      <w:r w:rsidRPr="00AB1A0A">
        <w:t xml:space="preserve">security activation and which messages can be sent unprotected after </w:t>
      </w:r>
      <w:r w:rsidR="000B0A38" w:rsidRPr="00AB1A0A">
        <w:t xml:space="preserve">AS </w:t>
      </w:r>
      <w:r w:rsidRPr="00AB1A0A">
        <w:t>security activation. Those messages indicated "-" in "P" column should never be sent unprotected by gNB or UE. Further requirements are defined in the procedural text.</w:t>
      </w:r>
    </w:p>
    <w:p w14:paraId="65497A4E" w14:textId="45DBB88C" w:rsidR="002C5D28" w:rsidRPr="00AB1A0A" w:rsidRDefault="002C5D28" w:rsidP="002C5D28">
      <w:r w:rsidRPr="00AB1A0A">
        <w:t xml:space="preserve">P…Messages that can be sent (unprotected) prior to </w:t>
      </w:r>
      <w:r w:rsidR="000B0A38" w:rsidRPr="00AB1A0A">
        <w:t xml:space="preserve">AS </w:t>
      </w:r>
      <w:r w:rsidRPr="00AB1A0A">
        <w:t>security activation</w:t>
      </w:r>
    </w:p>
    <w:p w14:paraId="4EE5F25A" w14:textId="459958C6" w:rsidR="002C5D28" w:rsidRPr="00AB1A0A" w:rsidRDefault="002C5D28" w:rsidP="002C5D28">
      <w:r w:rsidRPr="00AB1A0A">
        <w:t xml:space="preserve">A </w:t>
      </w:r>
      <w:r w:rsidR="00A977CC" w:rsidRPr="00AB1A0A">
        <w:t>–</w:t>
      </w:r>
      <w:r w:rsidRPr="00AB1A0A">
        <w:t xml:space="preserve"> I…Messages that can be sent without integrity protection after </w:t>
      </w:r>
      <w:r w:rsidR="000B0A38" w:rsidRPr="00AB1A0A">
        <w:t xml:space="preserve">AS </w:t>
      </w:r>
      <w:r w:rsidRPr="00AB1A0A">
        <w:t>security activation</w:t>
      </w:r>
    </w:p>
    <w:p w14:paraId="668F55BD" w14:textId="26EF8710" w:rsidR="002C5D28" w:rsidRPr="00AB1A0A" w:rsidRDefault="002C5D28" w:rsidP="002C5D28">
      <w:r w:rsidRPr="00AB1A0A">
        <w:t xml:space="preserve">A </w:t>
      </w:r>
      <w:r w:rsidR="00A977CC" w:rsidRPr="00AB1A0A">
        <w:t>–</w:t>
      </w:r>
      <w:r w:rsidRPr="00AB1A0A">
        <w:t xml:space="preserve"> C…Messages that can be sent unciphered after </w:t>
      </w:r>
      <w:r w:rsidR="000B0A38" w:rsidRPr="00AB1A0A">
        <w:t xml:space="preserve">AS </w:t>
      </w:r>
      <w:r w:rsidRPr="00AB1A0A">
        <w:t>security activation</w:t>
      </w:r>
    </w:p>
    <w:p w14:paraId="23D914D8" w14:textId="7596C511" w:rsidR="002C5D28" w:rsidRPr="00AB1A0A" w:rsidRDefault="002C5D28" w:rsidP="002C5D28">
      <w:r w:rsidRPr="00AB1A0A">
        <w:t xml:space="preserve">NA… Message can never be sent after </w:t>
      </w:r>
      <w:r w:rsidR="000B0A38" w:rsidRPr="00AB1A0A">
        <w:t xml:space="preserve">AS </w:t>
      </w:r>
      <w:r w:rsidRPr="00AB1A0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B1A0A" w14:paraId="2871C8C1" w14:textId="77777777" w:rsidTr="006D357F">
        <w:trPr>
          <w:cantSplit/>
          <w:tblHeader/>
        </w:trPr>
        <w:tc>
          <w:tcPr>
            <w:tcW w:w="3060" w:type="dxa"/>
            <w:shd w:val="clear" w:color="auto" w:fill="auto"/>
            <w:hideMark/>
          </w:tcPr>
          <w:p w14:paraId="5A016C7F" w14:textId="77777777" w:rsidR="002C5D28" w:rsidRPr="00AB1A0A" w:rsidRDefault="002C5D28" w:rsidP="00F43D0B">
            <w:pPr>
              <w:pStyle w:val="TAH"/>
              <w:tabs>
                <w:tab w:val="center" w:pos="4820"/>
                <w:tab w:val="right" w:pos="9640"/>
              </w:tabs>
              <w:rPr>
                <w:lang w:val="en-GB" w:eastAsia="en-GB"/>
              </w:rPr>
            </w:pPr>
            <w:r w:rsidRPr="00AB1A0A">
              <w:rPr>
                <w:lang w:val="en-GB" w:eastAsia="en-GB"/>
              </w:rPr>
              <w:lastRenderedPageBreak/>
              <w:t>Message</w:t>
            </w:r>
          </w:p>
        </w:tc>
        <w:tc>
          <w:tcPr>
            <w:tcW w:w="990" w:type="dxa"/>
            <w:shd w:val="clear" w:color="auto" w:fill="auto"/>
            <w:hideMark/>
          </w:tcPr>
          <w:p w14:paraId="03AC2FAA" w14:textId="77777777" w:rsidR="002C5D28" w:rsidRPr="00AB1A0A" w:rsidRDefault="002C5D28" w:rsidP="00F43D0B">
            <w:pPr>
              <w:pStyle w:val="TAH"/>
              <w:tabs>
                <w:tab w:val="center" w:pos="4820"/>
                <w:tab w:val="right" w:pos="9640"/>
              </w:tabs>
              <w:rPr>
                <w:lang w:val="en-GB" w:eastAsia="en-GB"/>
              </w:rPr>
            </w:pPr>
            <w:r w:rsidRPr="00AB1A0A">
              <w:rPr>
                <w:lang w:val="en-GB" w:eastAsia="en-GB"/>
              </w:rPr>
              <w:t>P</w:t>
            </w:r>
          </w:p>
        </w:tc>
        <w:tc>
          <w:tcPr>
            <w:tcW w:w="990" w:type="dxa"/>
            <w:shd w:val="clear" w:color="auto" w:fill="auto"/>
            <w:hideMark/>
          </w:tcPr>
          <w:p w14:paraId="7FAD32F8" w14:textId="77777777" w:rsidR="002C5D28" w:rsidRPr="00AB1A0A" w:rsidRDefault="002C5D28" w:rsidP="00F43D0B">
            <w:pPr>
              <w:pStyle w:val="TAH"/>
              <w:tabs>
                <w:tab w:val="center" w:pos="4820"/>
                <w:tab w:val="right" w:pos="9640"/>
              </w:tabs>
              <w:rPr>
                <w:lang w:val="en-GB" w:eastAsia="en-GB"/>
              </w:rPr>
            </w:pPr>
            <w:r w:rsidRPr="00AB1A0A">
              <w:rPr>
                <w:lang w:val="en-GB" w:eastAsia="en-GB"/>
              </w:rPr>
              <w:t>A-I</w:t>
            </w:r>
          </w:p>
        </w:tc>
        <w:tc>
          <w:tcPr>
            <w:tcW w:w="900" w:type="dxa"/>
            <w:shd w:val="clear" w:color="auto" w:fill="auto"/>
            <w:hideMark/>
          </w:tcPr>
          <w:p w14:paraId="3289465C" w14:textId="77777777" w:rsidR="002C5D28" w:rsidRPr="00AB1A0A" w:rsidRDefault="002C5D28" w:rsidP="00F43D0B">
            <w:pPr>
              <w:pStyle w:val="TAH"/>
              <w:tabs>
                <w:tab w:val="center" w:pos="4820"/>
                <w:tab w:val="right" w:pos="9640"/>
              </w:tabs>
              <w:rPr>
                <w:lang w:val="en-GB" w:eastAsia="en-GB"/>
              </w:rPr>
            </w:pPr>
            <w:r w:rsidRPr="00AB1A0A">
              <w:rPr>
                <w:lang w:val="en-GB" w:eastAsia="en-GB"/>
              </w:rPr>
              <w:t>A-C</w:t>
            </w:r>
          </w:p>
        </w:tc>
        <w:tc>
          <w:tcPr>
            <w:tcW w:w="8264" w:type="dxa"/>
            <w:shd w:val="clear" w:color="auto" w:fill="auto"/>
            <w:hideMark/>
          </w:tcPr>
          <w:p w14:paraId="575D1169" w14:textId="77777777" w:rsidR="002C5D28" w:rsidRPr="00AB1A0A" w:rsidRDefault="002C5D28" w:rsidP="00F43D0B">
            <w:pPr>
              <w:pStyle w:val="TAH"/>
              <w:tabs>
                <w:tab w:val="center" w:pos="4820"/>
                <w:tab w:val="right" w:pos="9640"/>
              </w:tabs>
              <w:rPr>
                <w:lang w:val="en-GB" w:eastAsia="en-GB"/>
              </w:rPr>
            </w:pPr>
            <w:r w:rsidRPr="00AB1A0A">
              <w:rPr>
                <w:lang w:val="en-GB" w:eastAsia="en-GB"/>
              </w:rPr>
              <w:t>Comment</w:t>
            </w:r>
          </w:p>
        </w:tc>
      </w:tr>
      <w:tr w:rsidR="00273FD8" w:rsidRPr="00AB1A0A" w14:paraId="0608550C" w14:textId="77777777" w:rsidTr="006D357F">
        <w:trPr>
          <w:cantSplit/>
        </w:trPr>
        <w:tc>
          <w:tcPr>
            <w:tcW w:w="3060" w:type="dxa"/>
            <w:shd w:val="clear" w:color="auto" w:fill="auto"/>
          </w:tcPr>
          <w:p w14:paraId="0636DE48" w14:textId="5AD7F4B4" w:rsidR="00273FD8" w:rsidRPr="00AB1A0A" w:rsidRDefault="00273FD8" w:rsidP="00F43D0B">
            <w:pPr>
              <w:pStyle w:val="TAL"/>
              <w:tabs>
                <w:tab w:val="center" w:pos="4820"/>
                <w:tab w:val="right" w:pos="9640"/>
              </w:tabs>
              <w:rPr>
                <w:i/>
                <w:lang w:val="en-GB"/>
              </w:rPr>
            </w:pPr>
            <w:r w:rsidRPr="00AB1A0A">
              <w:rPr>
                <w:i/>
                <w:lang w:val="en-GB"/>
              </w:rPr>
              <w:t>CounterCheck</w:t>
            </w:r>
          </w:p>
        </w:tc>
        <w:tc>
          <w:tcPr>
            <w:tcW w:w="990" w:type="dxa"/>
            <w:shd w:val="clear" w:color="auto" w:fill="auto"/>
          </w:tcPr>
          <w:p w14:paraId="01FA1CE4" w14:textId="35FB2E7F" w:rsidR="00273FD8" w:rsidRPr="00AB1A0A" w:rsidRDefault="00B63C3D" w:rsidP="00F43D0B">
            <w:pPr>
              <w:pStyle w:val="TAL"/>
              <w:tabs>
                <w:tab w:val="center" w:pos="4820"/>
                <w:tab w:val="right" w:pos="9640"/>
              </w:tabs>
              <w:rPr>
                <w:lang w:val="en-GB" w:eastAsia="ja-JP"/>
              </w:rPr>
            </w:pPr>
            <w:ins w:id="4737" w:author="CR#1075r1" w:date="2019-06-21T15:12:00Z">
              <w:r>
                <w:rPr>
                  <w:lang w:val="en-GB" w:eastAsia="ja-JP"/>
                </w:rPr>
                <w:t>-</w:t>
              </w:r>
            </w:ins>
          </w:p>
        </w:tc>
        <w:tc>
          <w:tcPr>
            <w:tcW w:w="990" w:type="dxa"/>
            <w:shd w:val="clear" w:color="auto" w:fill="auto"/>
          </w:tcPr>
          <w:p w14:paraId="73331B29" w14:textId="72647F3B" w:rsidR="00273FD8" w:rsidRPr="00AB1A0A" w:rsidRDefault="00B63C3D" w:rsidP="00F43D0B">
            <w:pPr>
              <w:pStyle w:val="TAL"/>
              <w:tabs>
                <w:tab w:val="center" w:pos="4820"/>
                <w:tab w:val="right" w:pos="9640"/>
              </w:tabs>
              <w:rPr>
                <w:lang w:val="en-GB" w:eastAsia="ja-JP"/>
              </w:rPr>
            </w:pPr>
            <w:ins w:id="4738" w:author="CR#1075r1" w:date="2019-06-21T15:12:00Z">
              <w:r>
                <w:rPr>
                  <w:lang w:val="en-GB" w:eastAsia="ja-JP"/>
                </w:rPr>
                <w:t>-</w:t>
              </w:r>
            </w:ins>
          </w:p>
        </w:tc>
        <w:tc>
          <w:tcPr>
            <w:tcW w:w="900" w:type="dxa"/>
            <w:shd w:val="clear" w:color="auto" w:fill="auto"/>
          </w:tcPr>
          <w:p w14:paraId="0AA5E6EA" w14:textId="24D72CF7" w:rsidR="00273FD8" w:rsidRPr="00AB1A0A" w:rsidRDefault="00B63C3D" w:rsidP="00F43D0B">
            <w:pPr>
              <w:pStyle w:val="TAL"/>
              <w:tabs>
                <w:tab w:val="center" w:pos="4820"/>
                <w:tab w:val="right" w:pos="9640"/>
              </w:tabs>
              <w:rPr>
                <w:lang w:val="en-GB" w:eastAsia="ja-JP"/>
              </w:rPr>
            </w:pPr>
            <w:ins w:id="4739" w:author="CR#1075r1" w:date="2019-06-21T15:13:00Z">
              <w:r>
                <w:rPr>
                  <w:lang w:val="en-GB" w:eastAsia="ja-JP"/>
                </w:rPr>
                <w:t>-</w:t>
              </w:r>
            </w:ins>
          </w:p>
        </w:tc>
        <w:tc>
          <w:tcPr>
            <w:tcW w:w="8264" w:type="dxa"/>
            <w:shd w:val="clear" w:color="auto" w:fill="auto"/>
          </w:tcPr>
          <w:p w14:paraId="19986285" w14:textId="3E911AD5" w:rsidR="00273FD8" w:rsidRPr="00AB1A0A" w:rsidRDefault="007F4D82" w:rsidP="00F43D0B">
            <w:pPr>
              <w:pStyle w:val="TAL"/>
              <w:tabs>
                <w:tab w:val="center" w:pos="4820"/>
                <w:tab w:val="right" w:pos="9640"/>
              </w:tabs>
              <w:rPr>
                <w:lang w:val="en-GB" w:eastAsia="ja-JP"/>
              </w:rPr>
            </w:pPr>
            <w:del w:id="4740" w:author="CR#1075r1" w:date="2019-06-21T15:13:00Z">
              <w:r w:rsidRPr="00AB1A0A" w:rsidDel="00B63C3D">
                <w:rPr>
                  <w:lang w:val="en-GB" w:eastAsia="ja-JP"/>
                </w:rPr>
                <w:delText>FFS</w:delText>
              </w:r>
            </w:del>
          </w:p>
        </w:tc>
      </w:tr>
      <w:tr w:rsidR="00A16C6D" w:rsidRPr="00AB1A0A" w14:paraId="037A14B6" w14:textId="77777777" w:rsidTr="006D357F">
        <w:trPr>
          <w:cantSplit/>
        </w:trPr>
        <w:tc>
          <w:tcPr>
            <w:tcW w:w="3060" w:type="dxa"/>
            <w:shd w:val="clear" w:color="auto" w:fill="auto"/>
          </w:tcPr>
          <w:p w14:paraId="3469A622" w14:textId="5E503067" w:rsidR="00A16C6D" w:rsidRPr="00AB1A0A" w:rsidRDefault="00A16C6D" w:rsidP="00A16C6D">
            <w:pPr>
              <w:pStyle w:val="TAL"/>
              <w:tabs>
                <w:tab w:val="center" w:pos="4820"/>
                <w:tab w:val="right" w:pos="9640"/>
              </w:tabs>
              <w:rPr>
                <w:i/>
                <w:lang w:val="en-GB"/>
              </w:rPr>
            </w:pPr>
            <w:r w:rsidRPr="00AB1A0A">
              <w:rPr>
                <w:i/>
                <w:lang w:val="en-GB"/>
              </w:rPr>
              <w:t>CounterCheckResponse</w:t>
            </w:r>
          </w:p>
        </w:tc>
        <w:tc>
          <w:tcPr>
            <w:tcW w:w="990" w:type="dxa"/>
            <w:shd w:val="clear" w:color="auto" w:fill="auto"/>
          </w:tcPr>
          <w:p w14:paraId="541747E8" w14:textId="11D5A84D" w:rsidR="00A16C6D" w:rsidRPr="00AB1A0A" w:rsidRDefault="00B63C3D" w:rsidP="00A16C6D">
            <w:pPr>
              <w:pStyle w:val="TAL"/>
              <w:tabs>
                <w:tab w:val="center" w:pos="4820"/>
                <w:tab w:val="right" w:pos="9640"/>
              </w:tabs>
              <w:rPr>
                <w:lang w:val="en-GB" w:eastAsia="ja-JP"/>
              </w:rPr>
            </w:pPr>
            <w:ins w:id="4741" w:author="CR#1075r1" w:date="2019-06-21T15:12:00Z">
              <w:r>
                <w:rPr>
                  <w:lang w:val="en-GB" w:eastAsia="ja-JP"/>
                </w:rPr>
                <w:t>-</w:t>
              </w:r>
            </w:ins>
          </w:p>
        </w:tc>
        <w:tc>
          <w:tcPr>
            <w:tcW w:w="990" w:type="dxa"/>
            <w:shd w:val="clear" w:color="auto" w:fill="auto"/>
          </w:tcPr>
          <w:p w14:paraId="1C2E7C28" w14:textId="39B990A7" w:rsidR="00A16C6D" w:rsidRPr="00AB1A0A" w:rsidRDefault="00B63C3D" w:rsidP="00A16C6D">
            <w:pPr>
              <w:pStyle w:val="TAL"/>
              <w:tabs>
                <w:tab w:val="center" w:pos="4820"/>
                <w:tab w:val="right" w:pos="9640"/>
              </w:tabs>
              <w:rPr>
                <w:lang w:val="en-GB" w:eastAsia="ja-JP"/>
              </w:rPr>
            </w:pPr>
            <w:ins w:id="4742" w:author="CR#1075r1" w:date="2019-06-21T15:12:00Z">
              <w:r>
                <w:rPr>
                  <w:lang w:val="en-GB" w:eastAsia="ja-JP"/>
                </w:rPr>
                <w:t>-</w:t>
              </w:r>
            </w:ins>
          </w:p>
        </w:tc>
        <w:tc>
          <w:tcPr>
            <w:tcW w:w="900" w:type="dxa"/>
            <w:shd w:val="clear" w:color="auto" w:fill="auto"/>
          </w:tcPr>
          <w:p w14:paraId="3E5DBB16" w14:textId="73756BB5" w:rsidR="00A16C6D" w:rsidRPr="00AB1A0A" w:rsidRDefault="00B63C3D" w:rsidP="00A16C6D">
            <w:pPr>
              <w:pStyle w:val="TAL"/>
              <w:tabs>
                <w:tab w:val="center" w:pos="4820"/>
                <w:tab w:val="right" w:pos="9640"/>
              </w:tabs>
              <w:rPr>
                <w:lang w:val="en-GB" w:eastAsia="ja-JP"/>
              </w:rPr>
            </w:pPr>
            <w:ins w:id="4743" w:author="CR#1075r1" w:date="2019-06-21T15:13:00Z">
              <w:r>
                <w:rPr>
                  <w:lang w:val="en-GB" w:eastAsia="ja-JP"/>
                </w:rPr>
                <w:t>-</w:t>
              </w:r>
            </w:ins>
          </w:p>
        </w:tc>
        <w:tc>
          <w:tcPr>
            <w:tcW w:w="8264" w:type="dxa"/>
            <w:shd w:val="clear" w:color="auto" w:fill="auto"/>
          </w:tcPr>
          <w:p w14:paraId="2CDF0972" w14:textId="02363EAC" w:rsidR="00A16C6D" w:rsidRPr="00AB1A0A" w:rsidRDefault="007F4D82" w:rsidP="00A16C6D">
            <w:pPr>
              <w:pStyle w:val="TAL"/>
              <w:tabs>
                <w:tab w:val="center" w:pos="4820"/>
                <w:tab w:val="right" w:pos="9640"/>
              </w:tabs>
              <w:rPr>
                <w:lang w:val="en-GB" w:eastAsia="ja-JP"/>
              </w:rPr>
            </w:pPr>
            <w:del w:id="4744" w:author="CR#1075r1" w:date="2019-06-21T15:13:00Z">
              <w:r w:rsidRPr="00AB1A0A" w:rsidDel="00B63C3D">
                <w:rPr>
                  <w:lang w:val="en-GB" w:eastAsia="ja-JP"/>
                </w:rPr>
                <w:delText>FFS</w:delText>
              </w:r>
            </w:del>
          </w:p>
        </w:tc>
      </w:tr>
      <w:tr w:rsidR="00A16C6D" w:rsidRPr="00AB1A0A" w14:paraId="2F859EC0" w14:textId="77777777" w:rsidTr="006D357F">
        <w:trPr>
          <w:cantSplit/>
        </w:trPr>
        <w:tc>
          <w:tcPr>
            <w:tcW w:w="3060" w:type="dxa"/>
            <w:shd w:val="clear" w:color="auto" w:fill="auto"/>
            <w:hideMark/>
          </w:tcPr>
          <w:p w14:paraId="302F6543" w14:textId="77777777" w:rsidR="00A16C6D" w:rsidRPr="00AB1A0A" w:rsidRDefault="00A16C6D" w:rsidP="00A16C6D">
            <w:pPr>
              <w:pStyle w:val="TAL"/>
              <w:tabs>
                <w:tab w:val="center" w:pos="4820"/>
                <w:tab w:val="right" w:pos="9640"/>
              </w:tabs>
              <w:rPr>
                <w:i/>
                <w:lang w:val="en-GB"/>
              </w:rPr>
            </w:pPr>
            <w:r w:rsidRPr="00AB1A0A">
              <w:rPr>
                <w:i/>
                <w:lang w:val="en-GB"/>
              </w:rPr>
              <w:t>DLInformationTransfer</w:t>
            </w:r>
          </w:p>
        </w:tc>
        <w:tc>
          <w:tcPr>
            <w:tcW w:w="990" w:type="dxa"/>
            <w:shd w:val="clear" w:color="auto" w:fill="auto"/>
            <w:hideMark/>
          </w:tcPr>
          <w:p w14:paraId="254C8A5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4630A2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688A9D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E8A819" w14:textId="77777777" w:rsidR="00A16C6D" w:rsidRPr="00AB1A0A" w:rsidRDefault="00A16C6D" w:rsidP="00A16C6D">
            <w:pPr>
              <w:pStyle w:val="TAL"/>
              <w:tabs>
                <w:tab w:val="center" w:pos="4820"/>
                <w:tab w:val="right" w:pos="9640"/>
              </w:tabs>
              <w:rPr>
                <w:lang w:val="en-GB" w:eastAsia="ja-JP"/>
              </w:rPr>
            </w:pPr>
          </w:p>
        </w:tc>
      </w:tr>
      <w:tr w:rsidR="00A16C6D" w:rsidRPr="00AB1A0A" w14:paraId="4910C8EB" w14:textId="77777777" w:rsidTr="006D357F">
        <w:trPr>
          <w:cantSplit/>
        </w:trPr>
        <w:tc>
          <w:tcPr>
            <w:tcW w:w="3060" w:type="dxa"/>
            <w:shd w:val="clear" w:color="auto" w:fill="auto"/>
          </w:tcPr>
          <w:p w14:paraId="4933C99E" w14:textId="7323C9F1" w:rsidR="00A16C6D" w:rsidRPr="00AB1A0A" w:rsidRDefault="00A16C6D" w:rsidP="00A16C6D">
            <w:pPr>
              <w:pStyle w:val="TAL"/>
              <w:tabs>
                <w:tab w:val="center" w:pos="4820"/>
                <w:tab w:val="right" w:pos="9640"/>
              </w:tabs>
              <w:rPr>
                <w:i/>
                <w:lang w:val="en-GB"/>
              </w:rPr>
            </w:pPr>
            <w:r w:rsidRPr="00AB1A0A">
              <w:rPr>
                <w:i/>
                <w:lang w:val="en-GB"/>
              </w:rPr>
              <w:t>FailureInformation</w:t>
            </w:r>
          </w:p>
        </w:tc>
        <w:tc>
          <w:tcPr>
            <w:tcW w:w="990" w:type="dxa"/>
            <w:shd w:val="clear" w:color="auto" w:fill="auto"/>
          </w:tcPr>
          <w:p w14:paraId="62CA856B" w14:textId="6F318647" w:rsidR="00A16C6D" w:rsidRPr="00AB1A0A" w:rsidRDefault="00B63C3D" w:rsidP="00A16C6D">
            <w:pPr>
              <w:pStyle w:val="TAL"/>
              <w:tabs>
                <w:tab w:val="center" w:pos="4820"/>
                <w:tab w:val="right" w:pos="9640"/>
              </w:tabs>
              <w:rPr>
                <w:lang w:val="en-GB" w:eastAsia="ja-JP"/>
              </w:rPr>
            </w:pPr>
            <w:ins w:id="4745" w:author="CR#1075r1" w:date="2019-06-21T15:13:00Z">
              <w:r>
                <w:rPr>
                  <w:lang w:val="en-GB" w:eastAsia="ja-JP"/>
                </w:rPr>
                <w:t>-</w:t>
              </w:r>
            </w:ins>
          </w:p>
        </w:tc>
        <w:tc>
          <w:tcPr>
            <w:tcW w:w="990" w:type="dxa"/>
            <w:shd w:val="clear" w:color="auto" w:fill="auto"/>
          </w:tcPr>
          <w:p w14:paraId="0E6D3D9B" w14:textId="2A66C61D" w:rsidR="00A16C6D" w:rsidRPr="00AB1A0A" w:rsidRDefault="00B63C3D" w:rsidP="00A16C6D">
            <w:pPr>
              <w:pStyle w:val="TAL"/>
              <w:tabs>
                <w:tab w:val="center" w:pos="4820"/>
                <w:tab w:val="right" w:pos="9640"/>
              </w:tabs>
              <w:rPr>
                <w:lang w:val="en-GB" w:eastAsia="ja-JP"/>
              </w:rPr>
            </w:pPr>
            <w:ins w:id="4746" w:author="CR#1075r1" w:date="2019-06-21T15:13:00Z">
              <w:r>
                <w:rPr>
                  <w:lang w:val="en-GB" w:eastAsia="ja-JP"/>
                </w:rPr>
                <w:t>-</w:t>
              </w:r>
            </w:ins>
          </w:p>
        </w:tc>
        <w:tc>
          <w:tcPr>
            <w:tcW w:w="900" w:type="dxa"/>
            <w:shd w:val="clear" w:color="auto" w:fill="auto"/>
          </w:tcPr>
          <w:p w14:paraId="0FE10DB9" w14:textId="0C816053" w:rsidR="00A16C6D" w:rsidRPr="00AB1A0A" w:rsidRDefault="00B63C3D" w:rsidP="00A16C6D">
            <w:pPr>
              <w:pStyle w:val="TAL"/>
              <w:tabs>
                <w:tab w:val="center" w:pos="4820"/>
                <w:tab w:val="right" w:pos="9640"/>
              </w:tabs>
              <w:rPr>
                <w:lang w:val="en-GB" w:eastAsia="ja-JP"/>
              </w:rPr>
            </w:pPr>
            <w:ins w:id="4747" w:author="CR#1075r1" w:date="2019-06-21T15:13:00Z">
              <w:r>
                <w:rPr>
                  <w:lang w:val="en-GB" w:eastAsia="ja-JP"/>
                </w:rPr>
                <w:t>-</w:t>
              </w:r>
            </w:ins>
          </w:p>
        </w:tc>
        <w:tc>
          <w:tcPr>
            <w:tcW w:w="8264" w:type="dxa"/>
            <w:shd w:val="clear" w:color="auto" w:fill="auto"/>
          </w:tcPr>
          <w:p w14:paraId="47D81E57" w14:textId="20F351F6" w:rsidR="00A16C6D" w:rsidRPr="00AB1A0A" w:rsidRDefault="007F4D82" w:rsidP="00A16C6D">
            <w:pPr>
              <w:pStyle w:val="TAL"/>
              <w:tabs>
                <w:tab w:val="center" w:pos="4820"/>
                <w:tab w:val="right" w:pos="9640"/>
              </w:tabs>
              <w:rPr>
                <w:lang w:val="en-GB" w:eastAsia="ja-JP"/>
              </w:rPr>
            </w:pPr>
            <w:del w:id="4748" w:author="CR#1075r1" w:date="2019-06-21T15:13:00Z">
              <w:r w:rsidRPr="00AB1A0A" w:rsidDel="00B63C3D">
                <w:rPr>
                  <w:lang w:val="en-GB" w:eastAsia="ja-JP"/>
                </w:rPr>
                <w:delText>FFS</w:delText>
              </w:r>
            </w:del>
          </w:p>
        </w:tc>
      </w:tr>
      <w:tr w:rsidR="00A16C6D" w:rsidRPr="00AB1A0A" w14:paraId="0A2B0494" w14:textId="77777777" w:rsidTr="006D357F">
        <w:trPr>
          <w:cantSplit/>
        </w:trPr>
        <w:tc>
          <w:tcPr>
            <w:tcW w:w="3060" w:type="dxa"/>
            <w:shd w:val="clear" w:color="auto" w:fill="auto"/>
            <w:hideMark/>
          </w:tcPr>
          <w:p w14:paraId="3427F328" w14:textId="77777777" w:rsidR="00A16C6D" w:rsidRPr="00AB1A0A" w:rsidRDefault="00A16C6D" w:rsidP="00A16C6D">
            <w:pPr>
              <w:pStyle w:val="TAL"/>
              <w:tabs>
                <w:tab w:val="center" w:pos="4820"/>
                <w:tab w:val="right" w:pos="9640"/>
              </w:tabs>
              <w:rPr>
                <w:i/>
                <w:lang w:val="en-GB"/>
              </w:rPr>
            </w:pPr>
            <w:r w:rsidRPr="00AB1A0A">
              <w:rPr>
                <w:i/>
                <w:lang w:val="en-GB"/>
              </w:rPr>
              <w:t>LocationMeasurementIndication</w:t>
            </w:r>
          </w:p>
        </w:tc>
        <w:tc>
          <w:tcPr>
            <w:tcW w:w="990" w:type="dxa"/>
            <w:shd w:val="clear" w:color="auto" w:fill="auto"/>
            <w:hideMark/>
          </w:tcPr>
          <w:p w14:paraId="7BA8235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C60AA5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3733DB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7148B27" w14:textId="77777777" w:rsidR="00A16C6D" w:rsidRPr="00AB1A0A" w:rsidRDefault="00A16C6D" w:rsidP="00A16C6D">
            <w:pPr>
              <w:pStyle w:val="TAL"/>
              <w:tabs>
                <w:tab w:val="center" w:pos="4820"/>
                <w:tab w:val="right" w:pos="9640"/>
              </w:tabs>
              <w:rPr>
                <w:lang w:val="en-GB" w:eastAsia="ja-JP"/>
              </w:rPr>
            </w:pPr>
          </w:p>
        </w:tc>
      </w:tr>
      <w:tr w:rsidR="00A16C6D" w:rsidRPr="00AB1A0A" w14:paraId="34D555D9" w14:textId="77777777" w:rsidTr="006D357F">
        <w:trPr>
          <w:cantSplit/>
        </w:trPr>
        <w:tc>
          <w:tcPr>
            <w:tcW w:w="3060" w:type="dxa"/>
            <w:shd w:val="clear" w:color="auto" w:fill="auto"/>
            <w:hideMark/>
          </w:tcPr>
          <w:p w14:paraId="2F5B5817" w14:textId="77777777" w:rsidR="00A16C6D" w:rsidRPr="00AB1A0A" w:rsidRDefault="00A16C6D" w:rsidP="00A16C6D">
            <w:pPr>
              <w:pStyle w:val="TAL"/>
              <w:tabs>
                <w:tab w:val="center" w:pos="4820"/>
                <w:tab w:val="right" w:pos="9640"/>
              </w:tabs>
              <w:rPr>
                <w:i/>
                <w:lang w:val="en-GB"/>
              </w:rPr>
            </w:pPr>
            <w:r w:rsidRPr="00AB1A0A">
              <w:rPr>
                <w:i/>
                <w:lang w:val="en-GB"/>
              </w:rPr>
              <w:t>MIB</w:t>
            </w:r>
          </w:p>
        </w:tc>
        <w:tc>
          <w:tcPr>
            <w:tcW w:w="990" w:type="dxa"/>
            <w:shd w:val="clear" w:color="auto" w:fill="auto"/>
            <w:hideMark/>
          </w:tcPr>
          <w:p w14:paraId="5E4F384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02EF86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4FC3D8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D0D057" w14:textId="77777777" w:rsidR="00A16C6D" w:rsidRPr="00AB1A0A" w:rsidRDefault="00A16C6D" w:rsidP="00A16C6D">
            <w:pPr>
              <w:pStyle w:val="TAL"/>
              <w:tabs>
                <w:tab w:val="center" w:pos="4820"/>
                <w:tab w:val="right" w:pos="9640"/>
              </w:tabs>
              <w:rPr>
                <w:lang w:val="en-GB" w:eastAsia="ja-JP"/>
              </w:rPr>
            </w:pPr>
          </w:p>
        </w:tc>
      </w:tr>
      <w:tr w:rsidR="00A16C6D" w:rsidRPr="00AB1A0A" w14:paraId="324611C6" w14:textId="77777777" w:rsidTr="006D357F">
        <w:trPr>
          <w:cantSplit/>
        </w:trPr>
        <w:tc>
          <w:tcPr>
            <w:tcW w:w="3060" w:type="dxa"/>
            <w:shd w:val="clear" w:color="auto" w:fill="auto"/>
            <w:hideMark/>
          </w:tcPr>
          <w:p w14:paraId="774B412B" w14:textId="77777777" w:rsidR="00A16C6D" w:rsidRPr="00AB1A0A" w:rsidRDefault="00A16C6D" w:rsidP="00A16C6D">
            <w:pPr>
              <w:pStyle w:val="TAL"/>
              <w:tabs>
                <w:tab w:val="center" w:pos="4820"/>
                <w:tab w:val="right" w:pos="9640"/>
              </w:tabs>
              <w:rPr>
                <w:i/>
                <w:lang w:val="en-GB"/>
              </w:rPr>
            </w:pPr>
            <w:r w:rsidRPr="00AB1A0A">
              <w:rPr>
                <w:i/>
                <w:lang w:val="en-GB"/>
              </w:rPr>
              <w:t>MeasurementReport</w:t>
            </w:r>
          </w:p>
        </w:tc>
        <w:tc>
          <w:tcPr>
            <w:tcW w:w="990" w:type="dxa"/>
            <w:shd w:val="clear" w:color="auto" w:fill="auto"/>
            <w:hideMark/>
          </w:tcPr>
          <w:p w14:paraId="1D0FF89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8BFCCE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123DDC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17FF2549" w14:textId="09272053" w:rsidR="00A16C6D" w:rsidRPr="00AB1A0A" w:rsidRDefault="00A16C6D" w:rsidP="00A16C6D">
            <w:pPr>
              <w:pStyle w:val="TAL"/>
              <w:tabs>
                <w:tab w:val="center" w:pos="4820"/>
                <w:tab w:val="right" w:pos="9640"/>
              </w:tabs>
              <w:rPr>
                <w:lang w:val="en-GB" w:eastAsia="ja-JP"/>
              </w:rPr>
            </w:pPr>
            <w:r w:rsidRPr="00AB1A0A">
              <w:rPr>
                <w:lang w:val="en-GB" w:eastAsia="ja-JP"/>
              </w:rPr>
              <w:t xml:space="preserve">Measurement configuration may be sent prior to AS security activation. But: In order to protect privacy of UEs, </w:t>
            </w:r>
            <w:r w:rsidRPr="00AB1A0A">
              <w:rPr>
                <w:i/>
                <w:lang w:val="en-GB"/>
              </w:rPr>
              <w:t>MeasurementReport</w:t>
            </w:r>
            <w:r w:rsidRPr="00AB1A0A">
              <w:rPr>
                <w:lang w:val="en-GB" w:eastAsia="ja-JP"/>
              </w:rPr>
              <w:t xml:space="preserve"> is only sent from the UE after successful AS security activation.</w:t>
            </w:r>
          </w:p>
        </w:tc>
      </w:tr>
      <w:tr w:rsidR="00A16C6D" w:rsidRPr="00AB1A0A" w14:paraId="1B15578B" w14:textId="77777777" w:rsidTr="006D357F">
        <w:trPr>
          <w:cantSplit/>
        </w:trPr>
        <w:tc>
          <w:tcPr>
            <w:tcW w:w="3060" w:type="dxa"/>
            <w:shd w:val="clear" w:color="auto" w:fill="auto"/>
          </w:tcPr>
          <w:p w14:paraId="3BDBFBC2" w14:textId="338BE157" w:rsidR="00A16C6D" w:rsidRPr="00AB1A0A" w:rsidRDefault="00A16C6D" w:rsidP="00A16C6D">
            <w:pPr>
              <w:pStyle w:val="TAL"/>
              <w:tabs>
                <w:tab w:val="center" w:pos="4820"/>
                <w:tab w:val="right" w:pos="9640"/>
              </w:tabs>
              <w:rPr>
                <w:i/>
                <w:lang w:val="en-GB"/>
              </w:rPr>
            </w:pPr>
            <w:r w:rsidRPr="00AB1A0A">
              <w:rPr>
                <w:i/>
                <w:lang w:val="en-GB"/>
              </w:rPr>
              <w:t>MobilityFromNRCommand</w:t>
            </w:r>
          </w:p>
        </w:tc>
        <w:tc>
          <w:tcPr>
            <w:tcW w:w="990" w:type="dxa"/>
            <w:shd w:val="clear" w:color="auto" w:fill="auto"/>
          </w:tcPr>
          <w:p w14:paraId="01560A29" w14:textId="3F81A8BF" w:rsidR="00A16C6D" w:rsidRPr="00AB1A0A" w:rsidRDefault="00B63C3D" w:rsidP="00A16C6D">
            <w:pPr>
              <w:pStyle w:val="TAL"/>
              <w:tabs>
                <w:tab w:val="center" w:pos="4820"/>
                <w:tab w:val="right" w:pos="9640"/>
              </w:tabs>
              <w:rPr>
                <w:lang w:val="en-GB" w:eastAsia="ja-JP"/>
              </w:rPr>
            </w:pPr>
            <w:ins w:id="4749" w:author="CR#1075r1" w:date="2019-06-21T15:13:00Z">
              <w:r>
                <w:rPr>
                  <w:lang w:val="en-GB" w:eastAsia="ja-JP"/>
                </w:rPr>
                <w:t>-</w:t>
              </w:r>
            </w:ins>
          </w:p>
        </w:tc>
        <w:tc>
          <w:tcPr>
            <w:tcW w:w="990" w:type="dxa"/>
            <w:shd w:val="clear" w:color="auto" w:fill="auto"/>
          </w:tcPr>
          <w:p w14:paraId="5CD081B6" w14:textId="3F017F84" w:rsidR="00A16C6D" w:rsidRPr="00AB1A0A" w:rsidRDefault="00B63C3D" w:rsidP="00A16C6D">
            <w:pPr>
              <w:pStyle w:val="TAL"/>
              <w:tabs>
                <w:tab w:val="center" w:pos="4820"/>
                <w:tab w:val="right" w:pos="9640"/>
              </w:tabs>
              <w:rPr>
                <w:lang w:val="en-GB" w:eastAsia="ja-JP"/>
              </w:rPr>
            </w:pPr>
            <w:ins w:id="4750" w:author="CR#1075r1" w:date="2019-06-21T15:13:00Z">
              <w:r>
                <w:rPr>
                  <w:lang w:val="en-GB" w:eastAsia="ja-JP"/>
                </w:rPr>
                <w:t>-</w:t>
              </w:r>
            </w:ins>
          </w:p>
        </w:tc>
        <w:tc>
          <w:tcPr>
            <w:tcW w:w="900" w:type="dxa"/>
            <w:shd w:val="clear" w:color="auto" w:fill="auto"/>
          </w:tcPr>
          <w:p w14:paraId="460D1383" w14:textId="245B23A9" w:rsidR="00A16C6D" w:rsidRPr="00AB1A0A" w:rsidRDefault="00B63C3D" w:rsidP="00A16C6D">
            <w:pPr>
              <w:pStyle w:val="TAL"/>
              <w:tabs>
                <w:tab w:val="center" w:pos="4820"/>
                <w:tab w:val="right" w:pos="9640"/>
              </w:tabs>
              <w:rPr>
                <w:lang w:val="en-GB" w:eastAsia="ja-JP"/>
              </w:rPr>
            </w:pPr>
            <w:ins w:id="4751" w:author="CR#1075r1" w:date="2019-06-21T15:13:00Z">
              <w:r>
                <w:rPr>
                  <w:lang w:val="en-GB" w:eastAsia="ja-JP"/>
                </w:rPr>
                <w:t>-</w:t>
              </w:r>
            </w:ins>
          </w:p>
        </w:tc>
        <w:tc>
          <w:tcPr>
            <w:tcW w:w="8264" w:type="dxa"/>
            <w:shd w:val="clear" w:color="auto" w:fill="auto"/>
          </w:tcPr>
          <w:p w14:paraId="7EB25936" w14:textId="77777777" w:rsidR="00A16C6D" w:rsidRPr="00AB1A0A" w:rsidRDefault="00A16C6D" w:rsidP="00A16C6D">
            <w:pPr>
              <w:pStyle w:val="TAL"/>
              <w:tabs>
                <w:tab w:val="center" w:pos="4820"/>
                <w:tab w:val="right" w:pos="9640"/>
              </w:tabs>
              <w:rPr>
                <w:lang w:val="en-GB" w:eastAsia="ja-JP"/>
              </w:rPr>
            </w:pPr>
          </w:p>
        </w:tc>
      </w:tr>
      <w:tr w:rsidR="00A16C6D" w:rsidRPr="00AB1A0A" w14:paraId="75B8FE81" w14:textId="77777777" w:rsidTr="006D357F">
        <w:trPr>
          <w:cantSplit/>
        </w:trPr>
        <w:tc>
          <w:tcPr>
            <w:tcW w:w="3060" w:type="dxa"/>
            <w:shd w:val="clear" w:color="auto" w:fill="auto"/>
            <w:hideMark/>
          </w:tcPr>
          <w:p w14:paraId="4524B1DF" w14:textId="77777777" w:rsidR="00A16C6D" w:rsidRPr="00AB1A0A" w:rsidRDefault="00A16C6D" w:rsidP="00A16C6D">
            <w:pPr>
              <w:pStyle w:val="TAL"/>
              <w:tabs>
                <w:tab w:val="center" w:pos="4820"/>
                <w:tab w:val="right" w:pos="9640"/>
              </w:tabs>
              <w:rPr>
                <w:i/>
                <w:lang w:val="en-GB"/>
              </w:rPr>
            </w:pPr>
            <w:r w:rsidRPr="00AB1A0A">
              <w:rPr>
                <w:i/>
                <w:lang w:val="en-GB"/>
              </w:rPr>
              <w:t>Paging</w:t>
            </w:r>
          </w:p>
        </w:tc>
        <w:tc>
          <w:tcPr>
            <w:tcW w:w="990" w:type="dxa"/>
            <w:shd w:val="clear" w:color="auto" w:fill="auto"/>
            <w:hideMark/>
          </w:tcPr>
          <w:p w14:paraId="2BC882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64E63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859DF0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ACD6C1A" w14:textId="77777777" w:rsidR="00A16C6D" w:rsidRPr="00AB1A0A" w:rsidRDefault="00A16C6D" w:rsidP="00A16C6D">
            <w:pPr>
              <w:pStyle w:val="TAL"/>
              <w:tabs>
                <w:tab w:val="center" w:pos="4820"/>
                <w:tab w:val="right" w:pos="9640"/>
              </w:tabs>
              <w:rPr>
                <w:lang w:val="en-GB" w:eastAsia="ja-JP"/>
              </w:rPr>
            </w:pPr>
          </w:p>
        </w:tc>
      </w:tr>
      <w:tr w:rsidR="00A16C6D" w:rsidRPr="00AB1A0A" w14:paraId="63190062" w14:textId="77777777" w:rsidTr="006D357F">
        <w:trPr>
          <w:cantSplit/>
        </w:trPr>
        <w:tc>
          <w:tcPr>
            <w:tcW w:w="3060" w:type="dxa"/>
            <w:shd w:val="clear" w:color="auto" w:fill="auto"/>
            <w:hideMark/>
          </w:tcPr>
          <w:p w14:paraId="55088BA1" w14:textId="77777777" w:rsidR="00A16C6D" w:rsidRPr="00AB1A0A" w:rsidRDefault="00A16C6D" w:rsidP="00A16C6D">
            <w:pPr>
              <w:pStyle w:val="TAL"/>
              <w:tabs>
                <w:tab w:val="center" w:pos="4820"/>
                <w:tab w:val="right" w:pos="9640"/>
              </w:tabs>
              <w:rPr>
                <w:i/>
                <w:lang w:val="en-GB"/>
              </w:rPr>
            </w:pPr>
            <w:r w:rsidRPr="00AB1A0A">
              <w:rPr>
                <w:i/>
                <w:lang w:val="en-GB"/>
              </w:rPr>
              <w:t>RRCReconfiguration</w:t>
            </w:r>
          </w:p>
        </w:tc>
        <w:tc>
          <w:tcPr>
            <w:tcW w:w="990" w:type="dxa"/>
            <w:shd w:val="clear" w:color="auto" w:fill="auto"/>
            <w:hideMark/>
          </w:tcPr>
          <w:p w14:paraId="43E1879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1A849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A5E6B0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33DC0C4" w14:textId="2B4240FE" w:rsidR="00A16C6D" w:rsidRPr="00AB1A0A" w:rsidRDefault="00A16C6D" w:rsidP="00A16C6D">
            <w:pPr>
              <w:pStyle w:val="TAL"/>
              <w:tabs>
                <w:tab w:val="center" w:pos="4820"/>
                <w:tab w:val="right" w:pos="9640"/>
              </w:tabs>
              <w:rPr>
                <w:lang w:val="en-GB" w:eastAsia="ja-JP"/>
              </w:rPr>
            </w:pPr>
            <w:r w:rsidRPr="00AB1A0A">
              <w:rPr>
                <w:lang w:val="en-GB" w:eastAsia="ja-JP"/>
              </w:rPr>
              <w:t xml:space="preserve">The message shall not be sent unprotected before AS security activation if it is used to perform handover or to establish </w:t>
            </w:r>
            <w:r w:rsidRPr="00AB1A0A">
              <w:rPr>
                <w:lang w:val="en-GB"/>
              </w:rPr>
              <w:t>SRB2</w:t>
            </w:r>
            <w:r w:rsidRPr="00AB1A0A">
              <w:rPr>
                <w:lang w:val="en-GB" w:eastAsia="ja-JP"/>
              </w:rPr>
              <w:t xml:space="preserve"> and DRBs</w:t>
            </w:r>
            <w:r w:rsidR="007F4D82" w:rsidRPr="00AB1A0A">
              <w:rPr>
                <w:lang w:val="en-GB" w:eastAsia="ja-JP"/>
              </w:rPr>
              <w:t>.</w:t>
            </w:r>
          </w:p>
        </w:tc>
      </w:tr>
      <w:tr w:rsidR="00A16C6D" w:rsidRPr="00AB1A0A" w14:paraId="6844D974" w14:textId="77777777" w:rsidTr="006D357F">
        <w:trPr>
          <w:cantSplit/>
        </w:trPr>
        <w:tc>
          <w:tcPr>
            <w:tcW w:w="3060" w:type="dxa"/>
            <w:shd w:val="clear" w:color="auto" w:fill="auto"/>
            <w:hideMark/>
          </w:tcPr>
          <w:p w14:paraId="51309FFE" w14:textId="77777777" w:rsidR="00A16C6D" w:rsidRPr="00AB1A0A" w:rsidRDefault="00A16C6D" w:rsidP="00A16C6D">
            <w:pPr>
              <w:pStyle w:val="TAL"/>
              <w:tabs>
                <w:tab w:val="center" w:pos="4820"/>
                <w:tab w:val="right" w:pos="9640"/>
              </w:tabs>
              <w:rPr>
                <w:i/>
                <w:lang w:val="en-GB"/>
              </w:rPr>
            </w:pPr>
            <w:r w:rsidRPr="00AB1A0A">
              <w:rPr>
                <w:i/>
                <w:lang w:val="en-GB"/>
              </w:rPr>
              <w:t>RRCReconfigurationComplete</w:t>
            </w:r>
          </w:p>
        </w:tc>
        <w:tc>
          <w:tcPr>
            <w:tcW w:w="990" w:type="dxa"/>
            <w:shd w:val="clear" w:color="auto" w:fill="auto"/>
            <w:hideMark/>
          </w:tcPr>
          <w:p w14:paraId="5176BE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8264A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C5D7FD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9FE3505" w14:textId="06A60946" w:rsidR="00A16C6D" w:rsidRPr="00AB1A0A" w:rsidRDefault="00A16C6D" w:rsidP="00A16C6D">
            <w:pPr>
              <w:pStyle w:val="TAL"/>
              <w:tabs>
                <w:tab w:val="center" w:pos="4820"/>
                <w:tab w:val="right" w:pos="9640"/>
              </w:tabs>
              <w:rPr>
                <w:lang w:val="en-GB" w:eastAsia="ja-JP"/>
              </w:rPr>
            </w:pPr>
            <w:r w:rsidRPr="00AB1A0A">
              <w:rPr>
                <w:lang w:val="en-GB" w:eastAsia="ja-JP"/>
              </w:rPr>
              <w:t>Unprotected, if sent as response to</w:t>
            </w:r>
            <w:r w:rsidRPr="00AB1A0A">
              <w:rPr>
                <w:i/>
                <w:lang w:val="en-GB" w:eastAsia="ja-JP"/>
              </w:rPr>
              <w:t xml:space="preserve"> RRCReconfiguration</w:t>
            </w:r>
            <w:r w:rsidRPr="00AB1A0A">
              <w:rPr>
                <w:lang w:val="en-GB" w:eastAsia="ja-JP"/>
              </w:rPr>
              <w:t xml:space="preserve"> which was sent before AS security activation</w:t>
            </w:r>
            <w:r w:rsidR="007F4D82" w:rsidRPr="00AB1A0A">
              <w:rPr>
                <w:lang w:val="en-GB" w:eastAsia="ja-JP"/>
              </w:rPr>
              <w:t>.</w:t>
            </w:r>
          </w:p>
        </w:tc>
      </w:tr>
      <w:tr w:rsidR="00A16C6D" w:rsidRPr="00AB1A0A" w14:paraId="1430E055" w14:textId="77777777" w:rsidTr="006D357F">
        <w:trPr>
          <w:cantSplit/>
        </w:trPr>
        <w:tc>
          <w:tcPr>
            <w:tcW w:w="3060" w:type="dxa"/>
            <w:shd w:val="clear" w:color="auto" w:fill="auto"/>
            <w:hideMark/>
          </w:tcPr>
          <w:p w14:paraId="345732C6" w14:textId="77777777" w:rsidR="00A16C6D" w:rsidRPr="00AB1A0A" w:rsidRDefault="00A16C6D" w:rsidP="00A16C6D">
            <w:pPr>
              <w:pStyle w:val="TAL"/>
              <w:tabs>
                <w:tab w:val="center" w:pos="4820"/>
                <w:tab w:val="right" w:pos="9640"/>
              </w:tabs>
              <w:rPr>
                <w:i/>
                <w:lang w:val="en-GB"/>
              </w:rPr>
            </w:pPr>
            <w:r w:rsidRPr="00AB1A0A">
              <w:rPr>
                <w:i/>
                <w:lang w:val="en-GB"/>
              </w:rPr>
              <w:t>RRCReestablishment</w:t>
            </w:r>
          </w:p>
        </w:tc>
        <w:tc>
          <w:tcPr>
            <w:tcW w:w="990" w:type="dxa"/>
            <w:shd w:val="clear" w:color="auto" w:fill="auto"/>
            <w:hideMark/>
          </w:tcPr>
          <w:p w14:paraId="1043A48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0BBDA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376F3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5799409" w14:textId="77777777" w:rsidR="00A16C6D" w:rsidRPr="00AB1A0A" w:rsidRDefault="00A16C6D" w:rsidP="00A16C6D">
            <w:pPr>
              <w:pStyle w:val="TAL"/>
              <w:tabs>
                <w:tab w:val="center" w:pos="4820"/>
                <w:tab w:val="right" w:pos="9640"/>
              </w:tabs>
              <w:rPr>
                <w:lang w:val="en-GB" w:eastAsia="ja-JP"/>
              </w:rPr>
            </w:pPr>
            <w:r w:rsidRPr="00AB1A0A">
              <w:rPr>
                <w:lang w:val="en-GB" w:eastAsia="ja-JP"/>
              </w:rPr>
              <w:t>Integrity protection applied, but no ciphering.</w:t>
            </w:r>
          </w:p>
        </w:tc>
      </w:tr>
      <w:tr w:rsidR="00A16C6D" w:rsidRPr="00AB1A0A" w14:paraId="7649BB06" w14:textId="77777777" w:rsidTr="006D357F">
        <w:trPr>
          <w:cantSplit/>
        </w:trPr>
        <w:tc>
          <w:tcPr>
            <w:tcW w:w="3060" w:type="dxa"/>
            <w:shd w:val="clear" w:color="auto" w:fill="auto"/>
            <w:hideMark/>
          </w:tcPr>
          <w:p w14:paraId="321AE629" w14:textId="77777777" w:rsidR="00A16C6D" w:rsidRPr="00AB1A0A" w:rsidRDefault="00A16C6D" w:rsidP="00A16C6D">
            <w:pPr>
              <w:pStyle w:val="TAL"/>
              <w:tabs>
                <w:tab w:val="center" w:pos="4820"/>
                <w:tab w:val="right" w:pos="9640"/>
              </w:tabs>
              <w:rPr>
                <w:i/>
                <w:lang w:val="en-GB"/>
              </w:rPr>
            </w:pPr>
            <w:r w:rsidRPr="00AB1A0A">
              <w:rPr>
                <w:i/>
                <w:lang w:val="en-GB"/>
              </w:rPr>
              <w:t>RRCReestablishmentComplete</w:t>
            </w:r>
          </w:p>
        </w:tc>
        <w:tc>
          <w:tcPr>
            <w:tcW w:w="990" w:type="dxa"/>
            <w:shd w:val="clear" w:color="auto" w:fill="auto"/>
            <w:hideMark/>
          </w:tcPr>
          <w:p w14:paraId="4CFC7F1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DA4B18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23A906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C1D65F" w14:textId="77777777" w:rsidR="00A16C6D" w:rsidRPr="00AB1A0A" w:rsidRDefault="00A16C6D" w:rsidP="00A16C6D">
            <w:pPr>
              <w:pStyle w:val="TAL"/>
              <w:tabs>
                <w:tab w:val="center" w:pos="4820"/>
                <w:tab w:val="right" w:pos="9640"/>
              </w:tabs>
              <w:rPr>
                <w:lang w:val="en-GB" w:eastAsia="ja-JP"/>
              </w:rPr>
            </w:pPr>
          </w:p>
        </w:tc>
      </w:tr>
      <w:tr w:rsidR="00A16C6D" w:rsidRPr="00AB1A0A" w14:paraId="18342459" w14:textId="77777777" w:rsidTr="006D357F">
        <w:trPr>
          <w:cantSplit/>
        </w:trPr>
        <w:tc>
          <w:tcPr>
            <w:tcW w:w="3060" w:type="dxa"/>
            <w:shd w:val="clear" w:color="auto" w:fill="auto"/>
            <w:hideMark/>
          </w:tcPr>
          <w:p w14:paraId="0598D516" w14:textId="77777777" w:rsidR="00A16C6D" w:rsidRPr="00AB1A0A" w:rsidRDefault="00A16C6D" w:rsidP="00A16C6D">
            <w:pPr>
              <w:pStyle w:val="TAL"/>
              <w:tabs>
                <w:tab w:val="center" w:pos="4820"/>
                <w:tab w:val="right" w:pos="9640"/>
              </w:tabs>
              <w:rPr>
                <w:i/>
                <w:lang w:val="en-GB"/>
              </w:rPr>
            </w:pPr>
            <w:r w:rsidRPr="00AB1A0A">
              <w:rPr>
                <w:i/>
                <w:lang w:val="en-GB"/>
              </w:rPr>
              <w:t>RRCReestablishmentRequest</w:t>
            </w:r>
          </w:p>
        </w:tc>
        <w:tc>
          <w:tcPr>
            <w:tcW w:w="990" w:type="dxa"/>
            <w:shd w:val="clear" w:color="auto" w:fill="auto"/>
            <w:hideMark/>
          </w:tcPr>
          <w:p w14:paraId="533362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564A92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1B91F9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5FDE482" w14:textId="4E1D3034" w:rsidR="00A16C6D" w:rsidRPr="00AB1A0A" w:rsidRDefault="00A16C6D" w:rsidP="00A16C6D">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eastAsia="ja-JP"/>
              </w:rPr>
              <w:t>shortMAC</w:t>
            </w:r>
            <w:r w:rsidRPr="00AB1A0A">
              <w:rPr>
                <w:i/>
                <w:lang w:val="en-GB"/>
              </w:rPr>
              <w:t>-I</w:t>
            </w:r>
            <w:r w:rsidRPr="00AB1A0A">
              <w:rPr>
                <w:lang w:val="en-GB" w:eastAsia="ja-JP"/>
              </w:rPr>
              <w:t xml:space="preserve"> is included.</w:t>
            </w:r>
          </w:p>
        </w:tc>
      </w:tr>
      <w:tr w:rsidR="00A16C6D" w:rsidRPr="00AB1A0A" w14:paraId="0202912E" w14:textId="77777777" w:rsidTr="006D357F">
        <w:trPr>
          <w:cantSplit/>
        </w:trPr>
        <w:tc>
          <w:tcPr>
            <w:tcW w:w="3060" w:type="dxa"/>
            <w:shd w:val="clear" w:color="auto" w:fill="auto"/>
            <w:hideMark/>
          </w:tcPr>
          <w:p w14:paraId="23632AFF" w14:textId="77777777" w:rsidR="00A16C6D" w:rsidRPr="00AB1A0A" w:rsidRDefault="00A16C6D" w:rsidP="00A16C6D">
            <w:pPr>
              <w:pStyle w:val="TAL"/>
              <w:tabs>
                <w:tab w:val="center" w:pos="4820"/>
                <w:tab w:val="right" w:pos="9640"/>
              </w:tabs>
              <w:rPr>
                <w:i/>
                <w:lang w:val="en-GB"/>
              </w:rPr>
            </w:pPr>
            <w:r w:rsidRPr="00AB1A0A">
              <w:rPr>
                <w:i/>
                <w:lang w:val="en-GB"/>
              </w:rPr>
              <w:t>RRCReject</w:t>
            </w:r>
          </w:p>
        </w:tc>
        <w:tc>
          <w:tcPr>
            <w:tcW w:w="990" w:type="dxa"/>
            <w:shd w:val="clear" w:color="auto" w:fill="auto"/>
            <w:hideMark/>
          </w:tcPr>
          <w:p w14:paraId="2E75491C"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482942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07AAC5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7D31FEA2" w14:textId="3DFB1C03" w:rsidR="00A16C6D" w:rsidRPr="00AB1A0A" w:rsidRDefault="00A16C6D" w:rsidP="00A16C6D">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A16C6D" w:rsidRPr="00AB1A0A" w14:paraId="57E45D3F" w14:textId="77777777" w:rsidTr="006D357F">
        <w:trPr>
          <w:cantSplit/>
        </w:trPr>
        <w:tc>
          <w:tcPr>
            <w:tcW w:w="3060" w:type="dxa"/>
            <w:shd w:val="clear" w:color="auto" w:fill="auto"/>
            <w:hideMark/>
          </w:tcPr>
          <w:p w14:paraId="3788482F" w14:textId="77777777" w:rsidR="00A16C6D" w:rsidRPr="00AB1A0A" w:rsidRDefault="00A16C6D" w:rsidP="00A16C6D">
            <w:pPr>
              <w:pStyle w:val="TAL"/>
              <w:tabs>
                <w:tab w:val="center" w:pos="4820"/>
                <w:tab w:val="right" w:pos="9640"/>
              </w:tabs>
              <w:rPr>
                <w:i/>
                <w:lang w:val="en-GB"/>
              </w:rPr>
            </w:pPr>
            <w:r w:rsidRPr="00AB1A0A">
              <w:rPr>
                <w:i/>
                <w:lang w:val="en-GB"/>
              </w:rPr>
              <w:t>RRCRelease</w:t>
            </w:r>
          </w:p>
        </w:tc>
        <w:tc>
          <w:tcPr>
            <w:tcW w:w="990" w:type="dxa"/>
            <w:shd w:val="clear" w:color="auto" w:fill="auto"/>
            <w:hideMark/>
          </w:tcPr>
          <w:p w14:paraId="02460EF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4B7F23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FD315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4FFDD515" w14:textId="7EB06209" w:rsidR="00A16C6D" w:rsidRPr="00AB1A0A" w:rsidRDefault="00A16C6D" w:rsidP="00A16C6D">
            <w:pPr>
              <w:pStyle w:val="TAL"/>
              <w:tabs>
                <w:tab w:val="center" w:pos="4820"/>
                <w:tab w:val="right" w:pos="9640"/>
              </w:tabs>
              <w:rPr>
                <w:lang w:val="en-GB" w:eastAsia="ja-JP"/>
              </w:rPr>
            </w:pPr>
            <w:r w:rsidRPr="00AB1A0A">
              <w:rPr>
                <w:lang w:val="en-GB" w:eastAsia="ja-JP"/>
              </w:rPr>
              <w:t xml:space="preserve">Justification for P: If the RRC connection only for signalling not requiring DRBs or ciphered messages, or the signalling connection has to be released prematurely, this message is sent as unprotected.  </w:t>
            </w:r>
            <w:r w:rsidRPr="00AB1A0A">
              <w:rPr>
                <w:i/>
                <w:lang w:val="en-GB" w:eastAsia="ja-JP"/>
              </w:rPr>
              <w:t>RRCRelease</w:t>
            </w:r>
            <w:r w:rsidRPr="00AB1A0A">
              <w:rPr>
                <w:lang w:val="en-GB" w:eastAsia="ja-JP"/>
              </w:rPr>
              <w:t xml:space="preserve"> message sent before AS security activation cannot include </w:t>
            </w:r>
            <w:r w:rsidRPr="00AB1A0A">
              <w:rPr>
                <w:i/>
                <w:lang w:val="en-GB" w:eastAsia="ja-JP"/>
              </w:rPr>
              <w:t>deprioritisationReq, suspendConfig, redirectedCarrierInfo, cellReselectionPriorities</w:t>
            </w:r>
            <w:r w:rsidRPr="00AB1A0A">
              <w:rPr>
                <w:lang w:val="en-GB" w:eastAsia="ja-JP"/>
              </w:rPr>
              <w:t xml:space="preserve"> information fields</w:t>
            </w:r>
            <w:r w:rsidR="007F4D82" w:rsidRPr="00AB1A0A">
              <w:rPr>
                <w:lang w:val="en-GB" w:eastAsia="ja-JP"/>
              </w:rPr>
              <w:t>.</w:t>
            </w:r>
          </w:p>
        </w:tc>
      </w:tr>
      <w:tr w:rsidR="00A16C6D" w:rsidRPr="00AB1A0A" w14:paraId="67F64DBA" w14:textId="77777777" w:rsidTr="006D357F">
        <w:trPr>
          <w:cantSplit/>
        </w:trPr>
        <w:tc>
          <w:tcPr>
            <w:tcW w:w="3060" w:type="dxa"/>
            <w:shd w:val="clear" w:color="auto" w:fill="auto"/>
            <w:hideMark/>
          </w:tcPr>
          <w:p w14:paraId="6EDA12D3" w14:textId="77777777" w:rsidR="00A16C6D" w:rsidRPr="00AB1A0A" w:rsidRDefault="00A16C6D" w:rsidP="00A16C6D">
            <w:pPr>
              <w:pStyle w:val="TAL"/>
              <w:tabs>
                <w:tab w:val="center" w:pos="4820"/>
                <w:tab w:val="right" w:pos="9640"/>
              </w:tabs>
              <w:rPr>
                <w:i/>
                <w:lang w:val="en-GB"/>
              </w:rPr>
            </w:pPr>
            <w:r w:rsidRPr="00AB1A0A">
              <w:rPr>
                <w:i/>
                <w:lang w:val="en-GB"/>
              </w:rPr>
              <w:t>RRCRequest</w:t>
            </w:r>
          </w:p>
        </w:tc>
        <w:tc>
          <w:tcPr>
            <w:tcW w:w="990" w:type="dxa"/>
            <w:shd w:val="clear" w:color="auto" w:fill="auto"/>
            <w:hideMark/>
          </w:tcPr>
          <w:p w14:paraId="3F1119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176561"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298EB8B"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2F90FAE7" w14:textId="77777777" w:rsidR="00A16C6D" w:rsidRPr="00AB1A0A" w:rsidRDefault="00A16C6D" w:rsidP="00A16C6D">
            <w:pPr>
              <w:pStyle w:val="TAL"/>
              <w:tabs>
                <w:tab w:val="center" w:pos="4820"/>
                <w:tab w:val="right" w:pos="9640"/>
              </w:tabs>
              <w:rPr>
                <w:lang w:val="en-GB" w:eastAsia="ja-JP"/>
              </w:rPr>
            </w:pPr>
          </w:p>
        </w:tc>
      </w:tr>
      <w:tr w:rsidR="00A16C6D" w:rsidRPr="00AB1A0A" w14:paraId="48C2AEAC" w14:textId="77777777" w:rsidTr="006D357F">
        <w:trPr>
          <w:cantSplit/>
        </w:trPr>
        <w:tc>
          <w:tcPr>
            <w:tcW w:w="3060" w:type="dxa"/>
            <w:shd w:val="clear" w:color="auto" w:fill="auto"/>
            <w:hideMark/>
          </w:tcPr>
          <w:p w14:paraId="6F10C24B" w14:textId="77777777" w:rsidR="00A16C6D" w:rsidRPr="00AB1A0A" w:rsidRDefault="00A16C6D" w:rsidP="00A16C6D">
            <w:pPr>
              <w:pStyle w:val="TAL"/>
              <w:tabs>
                <w:tab w:val="center" w:pos="4820"/>
                <w:tab w:val="right" w:pos="9640"/>
              </w:tabs>
              <w:rPr>
                <w:i/>
                <w:lang w:val="en-GB"/>
              </w:rPr>
            </w:pPr>
            <w:r w:rsidRPr="00AB1A0A">
              <w:rPr>
                <w:i/>
                <w:lang w:val="en-GB"/>
              </w:rPr>
              <w:t>RRCResume</w:t>
            </w:r>
          </w:p>
        </w:tc>
        <w:tc>
          <w:tcPr>
            <w:tcW w:w="990" w:type="dxa"/>
            <w:shd w:val="clear" w:color="auto" w:fill="auto"/>
            <w:hideMark/>
          </w:tcPr>
          <w:p w14:paraId="70FA9C6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94ED74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0A5EA7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820434D" w14:textId="77777777" w:rsidR="00A16C6D" w:rsidRPr="00AB1A0A" w:rsidRDefault="00A16C6D" w:rsidP="00A16C6D">
            <w:pPr>
              <w:pStyle w:val="TAL"/>
              <w:tabs>
                <w:tab w:val="center" w:pos="4820"/>
                <w:tab w:val="right" w:pos="9640"/>
              </w:tabs>
              <w:rPr>
                <w:lang w:val="en-GB" w:eastAsia="ja-JP"/>
              </w:rPr>
            </w:pPr>
          </w:p>
        </w:tc>
      </w:tr>
      <w:tr w:rsidR="007F4D82" w:rsidRPr="00AB1A0A" w14:paraId="69DB347A" w14:textId="77777777" w:rsidTr="006D357F">
        <w:trPr>
          <w:cantSplit/>
        </w:trPr>
        <w:tc>
          <w:tcPr>
            <w:tcW w:w="3060" w:type="dxa"/>
            <w:shd w:val="clear" w:color="auto" w:fill="auto"/>
          </w:tcPr>
          <w:p w14:paraId="68D0B767" w14:textId="6CCD3D72" w:rsidR="007F4D82" w:rsidRPr="00AB1A0A" w:rsidRDefault="007F4D82" w:rsidP="007F4D82">
            <w:pPr>
              <w:pStyle w:val="TAL"/>
              <w:tabs>
                <w:tab w:val="center" w:pos="4820"/>
                <w:tab w:val="right" w:pos="9640"/>
              </w:tabs>
              <w:rPr>
                <w:i/>
                <w:lang w:val="en-GB"/>
              </w:rPr>
            </w:pPr>
            <w:r w:rsidRPr="00AB1A0A">
              <w:rPr>
                <w:i/>
                <w:lang w:val="en-GB"/>
              </w:rPr>
              <w:t>RRCResumeComplete</w:t>
            </w:r>
          </w:p>
        </w:tc>
        <w:tc>
          <w:tcPr>
            <w:tcW w:w="990" w:type="dxa"/>
            <w:shd w:val="clear" w:color="auto" w:fill="auto"/>
          </w:tcPr>
          <w:p w14:paraId="2A18E00F" w14:textId="18BB22E5"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175859AC" w14:textId="5E3674FF"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3374D422" w14:textId="6A333140"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FADC1E" w14:textId="77777777" w:rsidR="007F4D82" w:rsidRPr="00AB1A0A" w:rsidRDefault="007F4D82" w:rsidP="007F4D82">
            <w:pPr>
              <w:pStyle w:val="TAL"/>
              <w:tabs>
                <w:tab w:val="center" w:pos="4820"/>
                <w:tab w:val="right" w:pos="9640"/>
              </w:tabs>
              <w:rPr>
                <w:lang w:val="en-GB" w:eastAsia="ja-JP"/>
              </w:rPr>
            </w:pPr>
          </w:p>
        </w:tc>
      </w:tr>
      <w:tr w:rsidR="007F4D82" w:rsidRPr="00AB1A0A" w14:paraId="6CDAFDD0" w14:textId="77777777" w:rsidTr="006D357F">
        <w:trPr>
          <w:cantSplit/>
        </w:trPr>
        <w:tc>
          <w:tcPr>
            <w:tcW w:w="3060" w:type="dxa"/>
            <w:shd w:val="clear" w:color="auto" w:fill="auto"/>
            <w:hideMark/>
          </w:tcPr>
          <w:p w14:paraId="6FB3E42F" w14:textId="77777777" w:rsidR="007F4D82" w:rsidRPr="00AB1A0A" w:rsidRDefault="007F4D82" w:rsidP="007F4D82">
            <w:pPr>
              <w:pStyle w:val="TAL"/>
              <w:tabs>
                <w:tab w:val="center" w:pos="4820"/>
                <w:tab w:val="right" w:pos="9640"/>
              </w:tabs>
              <w:rPr>
                <w:i/>
                <w:lang w:val="en-GB"/>
              </w:rPr>
            </w:pPr>
            <w:r w:rsidRPr="00AB1A0A">
              <w:rPr>
                <w:i/>
                <w:lang w:val="en-GB"/>
              </w:rPr>
              <w:t>RRCResumeRequest</w:t>
            </w:r>
          </w:p>
        </w:tc>
        <w:tc>
          <w:tcPr>
            <w:tcW w:w="990" w:type="dxa"/>
            <w:shd w:val="clear" w:color="auto" w:fill="auto"/>
            <w:hideMark/>
          </w:tcPr>
          <w:p w14:paraId="6345C7E6"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712A0E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0B318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1C3BA9E"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6F4D2A73" w14:textId="77777777" w:rsidTr="006D357F">
        <w:trPr>
          <w:cantSplit/>
        </w:trPr>
        <w:tc>
          <w:tcPr>
            <w:tcW w:w="3060" w:type="dxa"/>
            <w:shd w:val="clear" w:color="auto" w:fill="auto"/>
            <w:hideMark/>
          </w:tcPr>
          <w:p w14:paraId="2847FA2B" w14:textId="77777777" w:rsidR="007F4D82" w:rsidRPr="00AB1A0A" w:rsidRDefault="007F4D82" w:rsidP="007F4D82">
            <w:pPr>
              <w:pStyle w:val="TAL"/>
              <w:tabs>
                <w:tab w:val="center" w:pos="4820"/>
                <w:tab w:val="right" w:pos="9640"/>
              </w:tabs>
              <w:rPr>
                <w:i/>
                <w:lang w:val="en-GB"/>
              </w:rPr>
            </w:pPr>
            <w:r w:rsidRPr="00AB1A0A">
              <w:rPr>
                <w:i/>
                <w:lang w:val="en-GB"/>
              </w:rPr>
              <w:t>RRCResumeRequest1</w:t>
            </w:r>
          </w:p>
        </w:tc>
        <w:tc>
          <w:tcPr>
            <w:tcW w:w="990" w:type="dxa"/>
            <w:shd w:val="clear" w:color="auto" w:fill="auto"/>
            <w:hideMark/>
          </w:tcPr>
          <w:p w14:paraId="6C5502C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458B79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A878B9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D033676"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56AA7E00" w14:textId="77777777" w:rsidTr="006D357F">
        <w:trPr>
          <w:cantSplit/>
        </w:trPr>
        <w:tc>
          <w:tcPr>
            <w:tcW w:w="3060" w:type="dxa"/>
            <w:shd w:val="clear" w:color="auto" w:fill="auto"/>
            <w:hideMark/>
          </w:tcPr>
          <w:p w14:paraId="5169B2A6" w14:textId="77777777" w:rsidR="007F4D82" w:rsidRPr="00AB1A0A" w:rsidRDefault="007F4D82" w:rsidP="007F4D82">
            <w:pPr>
              <w:pStyle w:val="TAL"/>
              <w:tabs>
                <w:tab w:val="center" w:pos="4820"/>
                <w:tab w:val="right" w:pos="9640"/>
              </w:tabs>
              <w:rPr>
                <w:i/>
                <w:lang w:val="en-GB"/>
              </w:rPr>
            </w:pPr>
            <w:r w:rsidRPr="00AB1A0A">
              <w:rPr>
                <w:i/>
                <w:lang w:val="en-GB"/>
              </w:rPr>
              <w:t>RRCSetup</w:t>
            </w:r>
          </w:p>
        </w:tc>
        <w:tc>
          <w:tcPr>
            <w:tcW w:w="990" w:type="dxa"/>
            <w:shd w:val="clear" w:color="auto" w:fill="auto"/>
            <w:hideMark/>
          </w:tcPr>
          <w:p w14:paraId="5EF762F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9BB32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735E0A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8F91515" w14:textId="1C9D4D2D"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19ECECEB" w14:textId="77777777" w:rsidTr="006D357F">
        <w:trPr>
          <w:cantSplit/>
        </w:trPr>
        <w:tc>
          <w:tcPr>
            <w:tcW w:w="3060" w:type="dxa"/>
            <w:shd w:val="clear" w:color="auto" w:fill="auto"/>
            <w:hideMark/>
          </w:tcPr>
          <w:p w14:paraId="65B0A8C1" w14:textId="77777777" w:rsidR="007F4D82" w:rsidRPr="00AB1A0A" w:rsidRDefault="007F4D82" w:rsidP="007F4D82">
            <w:pPr>
              <w:pStyle w:val="TAL"/>
              <w:tabs>
                <w:tab w:val="center" w:pos="4820"/>
                <w:tab w:val="right" w:pos="9640"/>
              </w:tabs>
              <w:rPr>
                <w:i/>
                <w:lang w:val="en-GB"/>
              </w:rPr>
            </w:pPr>
            <w:r w:rsidRPr="00AB1A0A">
              <w:rPr>
                <w:i/>
                <w:lang w:val="en-GB"/>
              </w:rPr>
              <w:t>RRCSetupComplete</w:t>
            </w:r>
          </w:p>
        </w:tc>
        <w:tc>
          <w:tcPr>
            <w:tcW w:w="990" w:type="dxa"/>
            <w:shd w:val="clear" w:color="auto" w:fill="auto"/>
            <w:hideMark/>
          </w:tcPr>
          <w:p w14:paraId="4546DD6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AA800AC"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A2E9AE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58FA6B22" w14:textId="77777777" w:rsidR="007F4D82" w:rsidRPr="00AB1A0A" w:rsidRDefault="007F4D82" w:rsidP="007F4D82">
            <w:pPr>
              <w:pStyle w:val="TAL"/>
              <w:tabs>
                <w:tab w:val="center" w:pos="4820"/>
                <w:tab w:val="right" w:pos="9640"/>
              </w:tabs>
              <w:rPr>
                <w:lang w:val="en-GB" w:eastAsia="ja-JP"/>
              </w:rPr>
            </w:pPr>
          </w:p>
        </w:tc>
      </w:tr>
      <w:tr w:rsidR="007F4D82" w:rsidRPr="00AB1A0A" w14:paraId="18EAD31D" w14:textId="77777777" w:rsidTr="006D357F">
        <w:trPr>
          <w:cantSplit/>
        </w:trPr>
        <w:tc>
          <w:tcPr>
            <w:tcW w:w="3060" w:type="dxa"/>
            <w:shd w:val="clear" w:color="auto" w:fill="auto"/>
            <w:hideMark/>
          </w:tcPr>
          <w:p w14:paraId="3149A6A0" w14:textId="77777777" w:rsidR="007F4D82" w:rsidRPr="00AB1A0A" w:rsidRDefault="007F4D82" w:rsidP="007F4D82">
            <w:pPr>
              <w:pStyle w:val="TAL"/>
              <w:tabs>
                <w:tab w:val="center" w:pos="4820"/>
                <w:tab w:val="right" w:pos="9640"/>
              </w:tabs>
              <w:rPr>
                <w:i/>
                <w:lang w:val="en-GB"/>
              </w:rPr>
            </w:pPr>
            <w:r w:rsidRPr="00AB1A0A">
              <w:rPr>
                <w:i/>
                <w:lang w:val="en-GB"/>
              </w:rPr>
              <w:t>RRCSystemInfoRequest</w:t>
            </w:r>
          </w:p>
        </w:tc>
        <w:tc>
          <w:tcPr>
            <w:tcW w:w="990" w:type="dxa"/>
            <w:shd w:val="clear" w:color="auto" w:fill="auto"/>
            <w:hideMark/>
          </w:tcPr>
          <w:p w14:paraId="718A04E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6EA849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DED156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B5A0E7F" w14:textId="2363B92C"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0D8434DD" w14:textId="77777777" w:rsidTr="006D357F">
        <w:trPr>
          <w:cantSplit/>
        </w:trPr>
        <w:tc>
          <w:tcPr>
            <w:tcW w:w="3060" w:type="dxa"/>
            <w:shd w:val="clear" w:color="auto" w:fill="auto"/>
          </w:tcPr>
          <w:p w14:paraId="6CEF38DA" w14:textId="7E16139F" w:rsidR="007F4D82" w:rsidRPr="00AB1A0A" w:rsidRDefault="007F4D82" w:rsidP="007F4D82">
            <w:pPr>
              <w:pStyle w:val="TAL"/>
              <w:tabs>
                <w:tab w:val="center" w:pos="4820"/>
                <w:tab w:val="right" w:pos="9640"/>
              </w:tabs>
              <w:rPr>
                <w:i/>
                <w:lang w:val="en-GB"/>
              </w:rPr>
            </w:pPr>
            <w:r w:rsidRPr="00AB1A0A">
              <w:rPr>
                <w:i/>
                <w:lang w:val="en-GB"/>
              </w:rPr>
              <w:t>SIB1</w:t>
            </w:r>
          </w:p>
        </w:tc>
        <w:tc>
          <w:tcPr>
            <w:tcW w:w="990" w:type="dxa"/>
            <w:shd w:val="clear" w:color="auto" w:fill="auto"/>
          </w:tcPr>
          <w:p w14:paraId="3064E820" w14:textId="2FFBC54E"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2A29E0E1" w14:textId="68CD15A1"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23A4D5A2" w14:textId="1EC3A898"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5A45CAE" w14:textId="77777777" w:rsidR="007F4D82" w:rsidRPr="00AB1A0A" w:rsidRDefault="007F4D82" w:rsidP="007F4D82">
            <w:pPr>
              <w:pStyle w:val="TAL"/>
              <w:tabs>
                <w:tab w:val="center" w:pos="4820"/>
                <w:tab w:val="right" w:pos="9640"/>
              </w:tabs>
              <w:rPr>
                <w:lang w:val="en-GB" w:eastAsia="ja-JP"/>
              </w:rPr>
            </w:pPr>
          </w:p>
        </w:tc>
      </w:tr>
      <w:tr w:rsidR="007B6E39" w:rsidRPr="00645E3C" w14:paraId="35C5D10B" w14:textId="77777777" w:rsidTr="00C60B80">
        <w:trPr>
          <w:cantSplit/>
          <w:ins w:id="4752" w:author="CR#0916r5" w:date="2019-06-19T00:52:00Z"/>
        </w:trPr>
        <w:tc>
          <w:tcPr>
            <w:tcW w:w="3060" w:type="dxa"/>
            <w:shd w:val="clear" w:color="auto" w:fill="auto"/>
          </w:tcPr>
          <w:p w14:paraId="2ED5A196" w14:textId="77777777" w:rsidR="007B6E39" w:rsidRPr="001460C9" w:rsidRDefault="007B6E39" w:rsidP="00C60B80">
            <w:pPr>
              <w:pStyle w:val="TAL"/>
              <w:tabs>
                <w:tab w:val="center" w:pos="4820"/>
                <w:tab w:val="right" w:pos="9640"/>
              </w:tabs>
              <w:rPr>
                <w:ins w:id="4753" w:author="CR#0916r5" w:date="2019-06-19T00:52:00Z"/>
                <w:i/>
                <w:lang w:val="en-GB"/>
              </w:rPr>
            </w:pPr>
            <w:ins w:id="4754" w:author="CR#0916r5" w:date="2019-06-19T00:52:00Z">
              <w:r>
                <w:rPr>
                  <w:i/>
                  <w:lang w:val="en-GB"/>
                </w:rPr>
                <w:t>SCGFailureInformation</w:t>
              </w:r>
            </w:ins>
          </w:p>
        </w:tc>
        <w:tc>
          <w:tcPr>
            <w:tcW w:w="990" w:type="dxa"/>
            <w:shd w:val="clear" w:color="auto" w:fill="auto"/>
          </w:tcPr>
          <w:p w14:paraId="54A4C3EB" w14:textId="77777777" w:rsidR="007B6E39" w:rsidRPr="00645E3C" w:rsidRDefault="007B6E39" w:rsidP="00C60B80">
            <w:pPr>
              <w:pStyle w:val="TAL"/>
              <w:tabs>
                <w:tab w:val="center" w:pos="4820"/>
                <w:tab w:val="right" w:pos="9640"/>
              </w:tabs>
              <w:rPr>
                <w:ins w:id="4755" w:author="CR#0916r5" w:date="2019-06-19T00:52:00Z"/>
                <w:lang w:val="en-GB" w:eastAsia="ja-JP"/>
              </w:rPr>
            </w:pPr>
            <w:ins w:id="4756" w:author="CR#0916r5" w:date="2019-06-19T00:52:00Z">
              <w:r>
                <w:rPr>
                  <w:lang w:val="en-GB" w:eastAsia="ja-JP"/>
                </w:rPr>
                <w:t>-</w:t>
              </w:r>
            </w:ins>
          </w:p>
        </w:tc>
        <w:tc>
          <w:tcPr>
            <w:tcW w:w="990" w:type="dxa"/>
            <w:shd w:val="clear" w:color="auto" w:fill="auto"/>
          </w:tcPr>
          <w:p w14:paraId="4FFCF2B3" w14:textId="77777777" w:rsidR="007B6E39" w:rsidRPr="00645E3C" w:rsidRDefault="007B6E39" w:rsidP="00C60B80">
            <w:pPr>
              <w:pStyle w:val="TAL"/>
              <w:tabs>
                <w:tab w:val="center" w:pos="4820"/>
                <w:tab w:val="right" w:pos="9640"/>
              </w:tabs>
              <w:rPr>
                <w:ins w:id="4757" w:author="CR#0916r5" w:date="2019-06-19T00:52:00Z"/>
                <w:lang w:val="en-GB" w:eastAsia="ja-JP"/>
              </w:rPr>
            </w:pPr>
            <w:ins w:id="4758" w:author="CR#0916r5" w:date="2019-06-19T00:52:00Z">
              <w:r>
                <w:rPr>
                  <w:lang w:val="en-GB" w:eastAsia="ja-JP"/>
                </w:rPr>
                <w:t>-</w:t>
              </w:r>
            </w:ins>
          </w:p>
        </w:tc>
        <w:tc>
          <w:tcPr>
            <w:tcW w:w="900" w:type="dxa"/>
            <w:shd w:val="clear" w:color="auto" w:fill="auto"/>
          </w:tcPr>
          <w:p w14:paraId="35F79F2F" w14:textId="77777777" w:rsidR="007B6E39" w:rsidRPr="00645E3C" w:rsidRDefault="007B6E39" w:rsidP="00C60B80">
            <w:pPr>
              <w:pStyle w:val="TAL"/>
              <w:tabs>
                <w:tab w:val="center" w:pos="4820"/>
                <w:tab w:val="right" w:pos="9640"/>
              </w:tabs>
              <w:rPr>
                <w:ins w:id="4759" w:author="CR#0916r5" w:date="2019-06-19T00:52:00Z"/>
                <w:lang w:val="en-GB" w:eastAsia="ja-JP"/>
              </w:rPr>
            </w:pPr>
            <w:ins w:id="4760" w:author="CR#0916r5" w:date="2019-06-19T00:52:00Z">
              <w:r>
                <w:rPr>
                  <w:lang w:val="en-GB" w:eastAsia="ja-JP"/>
                </w:rPr>
                <w:t>-</w:t>
              </w:r>
            </w:ins>
          </w:p>
        </w:tc>
        <w:tc>
          <w:tcPr>
            <w:tcW w:w="8264" w:type="dxa"/>
            <w:shd w:val="clear" w:color="auto" w:fill="auto"/>
          </w:tcPr>
          <w:p w14:paraId="77A2A5F6" w14:textId="77777777" w:rsidR="007B6E39" w:rsidRPr="00645E3C" w:rsidRDefault="007B6E39" w:rsidP="00C60B80">
            <w:pPr>
              <w:pStyle w:val="TAL"/>
              <w:tabs>
                <w:tab w:val="center" w:pos="4820"/>
                <w:tab w:val="right" w:pos="9640"/>
              </w:tabs>
              <w:rPr>
                <w:ins w:id="4761" w:author="CR#0916r5" w:date="2019-06-19T00:52:00Z"/>
                <w:lang w:val="en-GB" w:eastAsia="ja-JP"/>
              </w:rPr>
            </w:pPr>
          </w:p>
        </w:tc>
      </w:tr>
      <w:tr w:rsidR="007B6E39" w:rsidRPr="00645E3C" w14:paraId="1399C2BF" w14:textId="77777777" w:rsidTr="00C60B80">
        <w:trPr>
          <w:cantSplit/>
          <w:ins w:id="4762" w:author="CR#0916r5" w:date="2019-06-19T00:52:00Z"/>
        </w:trPr>
        <w:tc>
          <w:tcPr>
            <w:tcW w:w="3060" w:type="dxa"/>
            <w:shd w:val="clear" w:color="auto" w:fill="auto"/>
          </w:tcPr>
          <w:p w14:paraId="00F16473" w14:textId="77777777" w:rsidR="007B6E39" w:rsidRPr="001460C9" w:rsidRDefault="007B6E39" w:rsidP="00C60B80">
            <w:pPr>
              <w:pStyle w:val="TAL"/>
              <w:tabs>
                <w:tab w:val="center" w:pos="4820"/>
                <w:tab w:val="right" w:pos="9640"/>
              </w:tabs>
              <w:rPr>
                <w:ins w:id="4763" w:author="CR#0916r5" w:date="2019-06-19T00:52:00Z"/>
                <w:i/>
                <w:lang w:val="en-GB"/>
              </w:rPr>
            </w:pPr>
            <w:ins w:id="4764" w:author="CR#0916r5" w:date="2019-06-19T00:52:00Z">
              <w:r>
                <w:rPr>
                  <w:i/>
                  <w:lang w:val="en-GB"/>
                </w:rPr>
                <w:t>SCGFailureInformationEUTRA</w:t>
              </w:r>
            </w:ins>
          </w:p>
        </w:tc>
        <w:tc>
          <w:tcPr>
            <w:tcW w:w="990" w:type="dxa"/>
            <w:shd w:val="clear" w:color="auto" w:fill="auto"/>
          </w:tcPr>
          <w:p w14:paraId="47A72DE6" w14:textId="77777777" w:rsidR="007B6E39" w:rsidRPr="00645E3C" w:rsidRDefault="007B6E39" w:rsidP="00C60B80">
            <w:pPr>
              <w:pStyle w:val="TAL"/>
              <w:tabs>
                <w:tab w:val="center" w:pos="4820"/>
                <w:tab w:val="right" w:pos="9640"/>
              </w:tabs>
              <w:rPr>
                <w:ins w:id="4765" w:author="CR#0916r5" w:date="2019-06-19T00:52:00Z"/>
                <w:lang w:val="en-GB" w:eastAsia="ja-JP"/>
              </w:rPr>
            </w:pPr>
            <w:ins w:id="4766" w:author="CR#0916r5" w:date="2019-06-19T00:52:00Z">
              <w:r>
                <w:rPr>
                  <w:lang w:val="en-GB" w:eastAsia="ja-JP"/>
                </w:rPr>
                <w:t>-</w:t>
              </w:r>
            </w:ins>
          </w:p>
        </w:tc>
        <w:tc>
          <w:tcPr>
            <w:tcW w:w="990" w:type="dxa"/>
            <w:shd w:val="clear" w:color="auto" w:fill="auto"/>
          </w:tcPr>
          <w:p w14:paraId="7398AB24" w14:textId="77777777" w:rsidR="007B6E39" w:rsidRPr="00645E3C" w:rsidRDefault="007B6E39" w:rsidP="00C60B80">
            <w:pPr>
              <w:pStyle w:val="TAL"/>
              <w:tabs>
                <w:tab w:val="center" w:pos="4820"/>
                <w:tab w:val="right" w:pos="9640"/>
              </w:tabs>
              <w:rPr>
                <w:ins w:id="4767" w:author="CR#0916r5" w:date="2019-06-19T00:52:00Z"/>
                <w:lang w:val="en-GB" w:eastAsia="ja-JP"/>
              </w:rPr>
            </w:pPr>
            <w:ins w:id="4768" w:author="CR#0916r5" w:date="2019-06-19T00:52:00Z">
              <w:r>
                <w:rPr>
                  <w:lang w:val="en-GB" w:eastAsia="ja-JP"/>
                </w:rPr>
                <w:t>-</w:t>
              </w:r>
            </w:ins>
          </w:p>
        </w:tc>
        <w:tc>
          <w:tcPr>
            <w:tcW w:w="900" w:type="dxa"/>
            <w:shd w:val="clear" w:color="auto" w:fill="auto"/>
          </w:tcPr>
          <w:p w14:paraId="42EA8089" w14:textId="77777777" w:rsidR="007B6E39" w:rsidRPr="00645E3C" w:rsidRDefault="007B6E39" w:rsidP="00C60B80">
            <w:pPr>
              <w:pStyle w:val="TAL"/>
              <w:tabs>
                <w:tab w:val="center" w:pos="4820"/>
                <w:tab w:val="right" w:pos="9640"/>
              </w:tabs>
              <w:rPr>
                <w:ins w:id="4769" w:author="CR#0916r5" w:date="2019-06-19T00:52:00Z"/>
                <w:lang w:val="en-GB" w:eastAsia="ja-JP"/>
              </w:rPr>
            </w:pPr>
            <w:ins w:id="4770" w:author="CR#0916r5" w:date="2019-06-19T00:52:00Z">
              <w:r>
                <w:rPr>
                  <w:lang w:val="en-GB" w:eastAsia="ja-JP"/>
                </w:rPr>
                <w:t>-</w:t>
              </w:r>
            </w:ins>
          </w:p>
        </w:tc>
        <w:tc>
          <w:tcPr>
            <w:tcW w:w="8264" w:type="dxa"/>
            <w:shd w:val="clear" w:color="auto" w:fill="auto"/>
          </w:tcPr>
          <w:p w14:paraId="3951D65F" w14:textId="77777777" w:rsidR="007B6E39" w:rsidRPr="00645E3C" w:rsidRDefault="007B6E39" w:rsidP="00C60B80">
            <w:pPr>
              <w:pStyle w:val="TAL"/>
              <w:tabs>
                <w:tab w:val="center" w:pos="4820"/>
                <w:tab w:val="right" w:pos="9640"/>
              </w:tabs>
              <w:rPr>
                <w:ins w:id="4771" w:author="CR#0916r5" w:date="2019-06-19T00:52:00Z"/>
                <w:lang w:val="en-GB" w:eastAsia="ja-JP"/>
              </w:rPr>
            </w:pPr>
          </w:p>
        </w:tc>
      </w:tr>
      <w:tr w:rsidR="007F4D82" w:rsidRPr="00AB1A0A" w14:paraId="054113AC" w14:textId="77777777" w:rsidTr="006D357F">
        <w:trPr>
          <w:cantSplit/>
        </w:trPr>
        <w:tc>
          <w:tcPr>
            <w:tcW w:w="3060" w:type="dxa"/>
            <w:shd w:val="clear" w:color="auto" w:fill="auto"/>
            <w:hideMark/>
          </w:tcPr>
          <w:p w14:paraId="03B1C320" w14:textId="77777777" w:rsidR="007F4D82" w:rsidRPr="00AB1A0A" w:rsidRDefault="007F4D82" w:rsidP="007F4D82">
            <w:pPr>
              <w:pStyle w:val="TAL"/>
              <w:tabs>
                <w:tab w:val="center" w:pos="4820"/>
                <w:tab w:val="right" w:pos="9640"/>
              </w:tabs>
              <w:rPr>
                <w:i/>
                <w:lang w:val="en-GB"/>
              </w:rPr>
            </w:pPr>
            <w:r w:rsidRPr="00AB1A0A">
              <w:rPr>
                <w:i/>
                <w:lang w:val="en-GB"/>
              </w:rPr>
              <w:t>SecurityModeCommand</w:t>
            </w:r>
          </w:p>
        </w:tc>
        <w:tc>
          <w:tcPr>
            <w:tcW w:w="990" w:type="dxa"/>
            <w:shd w:val="clear" w:color="auto" w:fill="auto"/>
            <w:hideMark/>
          </w:tcPr>
          <w:p w14:paraId="55974FF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8E33FB9"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1106E41"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5E62897B" w14:textId="7ABAF070" w:rsidR="007F4D82" w:rsidRPr="00AB1A0A" w:rsidRDefault="007F4D82" w:rsidP="007F4D82">
            <w:pPr>
              <w:pStyle w:val="TAL"/>
              <w:tabs>
                <w:tab w:val="center" w:pos="4820"/>
                <w:tab w:val="right" w:pos="9640"/>
              </w:tabs>
              <w:rPr>
                <w:lang w:val="en-GB" w:eastAsia="ja-JP"/>
              </w:rPr>
            </w:pPr>
            <w:r w:rsidRPr="00AB1A0A">
              <w:rPr>
                <w:lang w:val="en-GB" w:eastAsia="ja-JP"/>
              </w:rPr>
              <w:t>Integrity protection applied, but no ciphering (integrity verification done after the message received by RRC).</w:t>
            </w:r>
          </w:p>
        </w:tc>
      </w:tr>
      <w:tr w:rsidR="007F4D82" w:rsidRPr="00AB1A0A" w14:paraId="456DC6FF" w14:textId="77777777" w:rsidTr="006D357F">
        <w:trPr>
          <w:cantSplit/>
        </w:trPr>
        <w:tc>
          <w:tcPr>
            <w:tcW w:w="3060" w:type="dxa"/>
            <w:shd w:val="clear" w:color="auto" w:fill="auto"/>
            <w:hideMark/>
          </w:tcPr>
          <w:p w14:paraId="2C9C54C0" w14:textId="77777777" w:rsidR="007F4D82" w:rsidRPr="00AB1A0A" w:rsidRDefault="007F4D82" w:rsidP="007F4D82">
            <w:pPr>
              <w:pStyle w:val="TAL"/>
              <w:tabs>
                <w:tab w:val="center" w:pos="4820"/>
                <w:tab w:val="right" w:pos="9640"/>
              </w:tabs>
              <w:rPr>
                <w:i/>
                <w:lang w:val="en-GB"/>
              </w:rPr>
            </w:pPr>
            <w:r w:rsidRPr="00AB1A0A">
              <w:rPr>
                <w:i/>
                <w:lang w:val="en-GB"/>
              </w:rPr>
              <w:t>SecurityModeComplete</w:t>
            </w:r>
          </w:p>
        </w:tc>
        <w:tc>
          <w:tcPr>
            <w:tcW w:w="990" w:type="dxa"/>
            <w:shd w:val="clear" w:color="auto" w:fill="auto"/>
            <w:hideMark/>
          </w:tcPr>
          <w:p w14:paraId="046C042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E6DFD8"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A263F5B"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68595063" w14:textId="3BAAAECD" w:rsidR="007F4D82" w:rsidRPr="00AB1A0A" w:rsidRDefault="007F4D82" w:rsidP="007F4D82">
            <w:pPr>
              <w:pStyle w:val="TAL"/>
              <w:tabs>
                <w:tab w:val="center" w:pos="4820"/>
                <w:tab w:val="right" w:pos="9640"/>
              </w:tabs>
              <w:rPr>
                <w:lang w:val="en-GB" w:eastAsia="ja-JP"/>
              </w:rPr>
            </w:pPr>
            <w:r w:rsidRPr="00AB1A0A">
              <w:rPr>
                <w:lang w:val="en-GB" w:eastAsia="ja-JP"/>
              </w:rPr>
              <w:t>The message is sent after AS security activation. Integrity protection applied, but no ciphering. Ciphering is applied after completing the procedure.</w:t>
            </w:r>
          </w:p>
        </w:tc>
      </w:tr>
      <w:tr w:rsidR="007F4D82" w:rsidRPr="00AB1A0A" w14:paraId="15303232" w14:textId="77777777" w:rsidTr="006D357F">
        <w:trPr>
          <w:cantSplit/>
        </w:trPr>
        <w:tc>
          <w:tcPr>
            <w:tcW w:w="3060" w:type="dxa"/>
            <w:shd w:val="clear" w:color="auto" w:fill="auto"/>
            <w:hideMark/>
          </w:tcPr>
          <w:p w14:paraId="1F780718" w14:textId="77777777" w:rsidR="007F4D82" w:rsidRPr="00AB1A0A" w:rsidRDefault="007F4D82" w:rsidP="007F4D82">
            <w:pPr>
              <w:pStyle w:val="TAL"/>
              <w:tabs>
                <w:tab w:val="center" w:pos="4820"/>
                <w:tab w:val="right" w:pos="9640"/>
              </w:tabs>
              <w:rPr>
                <w:i/>
                <w:lang w:val="en-GB"/>
              </w:rPr>
            </w:pPr>
            <w:r w:rsidRPr="00AB1A0A">
              <w:rPr>
                <w:i/>
                <w:lang w:val="en-GB"/>
              </w:rPr>
              <w:t>SecurityModeFailure</w:t>
            </w:r>
          </w:p>
        </w:tc>
        <w:tc>
          <w:tcPr>
            <w:tcW w:w="990" w:type="dxa"/>
            <w:shd w:val="clear" w:color="auto" w:fill="auto"/>
            <w:hideMark/>
          </w:tcPr>
          <w:p w14:paraId="5AB4F11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A92FE16"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42A8B4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0F2EE5BD" w14:textId="77777777" w:rsidR="007F4D82" w:rsidRPr="00AB1A0A" w:rsidRDefault="007F4D82" w:rsidP="007F4D82">
            <w:pPr>
              <w:pStyle w:val="TAL"/>
              <w:tabs>
                <w:tab w:val="center" w:pos="4820"/>
                <w:tab w:val="right" w:pos="9640"/>
              </w:tabs>
              <w:rPr>
                <w:lang w:val="en-GB" w:eastAsia="ja-JP"/>
              </w:rPr>
            </w:pPr>
            <w:r w:rsidRPr="00AB1A0A">
              <w:rPr>
                <w:lang w:val="en-GB" w:eastAsia="ja-JP"/>
              </w:rPr>
              <w:t>Neither integrity protection nor ciphering applied.</w:t>
            </w:r>
          </w:p>
        </w:tc>
      </w:tr>
      <w:tr w:rsidR="007F4D82" w:rsidRPr="00AB1A0A" w14:paraId="29BD0A91" w14:textId="77777777" w:rsidTr="006D357F">
        <w:trPr>
          <w:cantSplit/>
        </w:trPr>
        <w:tc>
          <w:tcPr>
            <w:tcW w:w="3060" w:type="dxa"/>
            <w:shd w:val="clear" w:color="auto" w:fill="auto"/>
            <w:hideMark/>
          </w:tcPr>
          <w:p w14:paraId="750253EB" w14:textId="77777777" w:rsidR="007F4D82" w:rsidRPr="00AB1A0A" w:rsidRDefault="007F4D82" w:rsidP="007F4D82">
            <w:pPr>
              <w:pStyle w:val="TAL"/>
              <w:tabs>
                <w:tab w:val="center" w:pos="4820"/>
                <w:tab w:val="right" w:pos="9640"/>
              </w:tabs>
              <w:rPr>
                <w:i/>
                <w:lang w:val="en-GB"/>
              </w:rPr>
            </w:pPr>
            <w:r w:rsidRPr="00AB1A0A">
              <w:rPr>
                <w:i/>
                <w:lang w:val="en-GB"/>
              </w:rPr>
              <w:t>SystemInformation</w:t>
            </w:r>
          </w:p>
        </w:tc>
        <w:tc>
          <w:tcPr>
            <w:tcW w:w="990" w:type="dxa"/>
            <w:shd w:val="clear" w:color="auto" w:fill="auto"/>
            <w:hideMark/>
          </w:tcPr>
          <w:p w14:paraId="755A619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75DF9F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B4BC0D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432BE59" w14:textId="77777777" w:rsidR="007F4D82" w:rsidRPr="00AB1A0A" w:rsidRDefault="007F4D82" w:rsidP="007F4D82">
            <w:pPr>
              <w:pStyle w:val="TAL"/>
              <w:tabs>
                <w:tab w:val="center" w:pos="4820"/>
                <w:tab w:val="right" w:pos="9640"/>
              </w:tabs>
              <w:rPr>
                <w:lang w:val="en-GB" w:eastAsia="ja-JP"/>
              </w:rPr>
            </w:pPr>
          </w:p>
        </w:tc>
      </w:tr>
      <w:tr w:rsidR="007F4D82" w:rsidRPr="00AB1A0A" w14:paraId="3B521D2F" w14:textId="77777777" w:rsidTr="006D357F">
        <w:trPr>
          <w:cantSplit/>
        </w:trPr>
        <w:tc>
          <w:tcPr>
            <w:tcW w:w="3060" w:type="dxa"/>
            <w:shd w:val="clear" w:color="auto" w:fill="auto"/>
          </w:tcPr>
          <w:p w14:paraId="520E9537" w14:textId="3A7244DE" w:rsidR="007F4D82" w:rsidRPr="00AB1A0A" w:rsidRDefault="007F4D82" w:rsidP="007F4D82">
            <w:pPr>
              <w:pStyle w:val="TAL"/>
              <w:tabs>
                <w:tab w:val="center" w:pos="4820"/>
                <w:tab w:val="right" w:pos="9640"/>
              </w:tabs>
              <w:rPr>
                <w:i/>
                <w:lang w:val="en-GB"/>
              </w:rPr>
            </w:pPr>
            <w:r w:rsidRPr="00AB1A0A">
              <w:rPr>
                <w:i/>
                <w:lang w:val="en-GB"/>
              </w:rPr>
              <w:t>UEAssistanceInformation</w:t>
            </w:r>
          </w:p>
        </w:tc>
        <w:tc>
          <w:tcPr>
            <w:tcW w:w="990" w:type="dxa"/>
            <w:shd w:val="clear" w:color="auto" w:fill="auto"/>
          </w:tcPr>
          <w:p w14:paraId="147F52D3" w14:textId="2DC71A5A" w:rsidR="007F4D82" w:rsidRPr="00AB1A0A" w:rsidRDefault="00B63C3D" w:rsidP="007F4D82">
            <w:pPr>
              <w:pStyle w:val="TAL"/>
              <w:tabs>
                <w:tab w:val="center" w:pos="4820"/>
                <w:tab w:val="right" w:pos="9640"/>
              </w:tabs>
              <w:rPr>
                <w:lang w:val="en-GB" w:eastAsia="ja-JP"/>
              </w:rPr>
            </w:pPr>
            <w:ins w:id="4772" w:author="CR#1075r1" w:date="2019-06-21T15:13:00Z">
              <w:r>
                <w:rPr>
                  <w:lang w:val="en-GB" w:eastAsia="ja-JP"/>
                </w:rPr>
                <w:t>-</w:t>
              </w:r>
            </w:ins>
          </w:p>
        </w:tc>
        <w:tc>
          <w:tcPr>
            <w:tcW w:w="990" w:type="dxa"/>
            <w:shd w:val="clear" w:color="auto" w:fill="auto"/>
          </w:tcPr>
          <w:p w14:paraId="73991515" w14:textId="680411FE" w:rsidR="007F4D82" w:rsidRPr="00AB1A0A" w:rsidRDefault="00B63C3D" w:rsidP="007F4D82">
            <w:pPr>
              <w:pStyle w:val="TAL"/>
              <w:tabs>
                <w:tab w:val="center" w:pos="4820"/>
                <w:tab w:val="right" w:pos="9640"/>
              </w:tabs>
              <w:rPr>
                <w:lang w:val="en-GB" w:eastAsia="ja-JP"/>
              </w:rPr>
            </w:pPr>
            <w:ins w:id="4773" w:author="CR#1075r1" w:date="2019-06-21T15:13:00Z">
              <w:r>
                <w:rPr>
                  <w:lang w:val="en-GB" w:eastAsia="ja-JP"/>
                </w:rPr>
                <w:t>-</w:t>
              </w:r>
            </w:ins>
          </w:p>
        </w:tc>
        <w:tc>
          <w:tcPr>
            <w:tcW w:w="900" w:type="dxa"/>
            <w:shd w:val="clear" w:color="auto" w:fill="auto"/>
          </w:tcPr>
          <w:p w14:paraId="52CABBD1" w14:textId="284B773E" w:rsidR="007F4D82" w:rsidRPr="00AB1A0A" w:rsidRDefault="00B63C3D" w:rsidP="007F4D82">
            <w:pPr>
              <w:pStyle w:val="TAL"/>
              <w:tabs>
                <w:tab w:val="center" w:pos="4820"/>
                <w:tab w:val="right" w:pos="9640"/>
              </w:tabs>
              <w:rPr>
                <w:lang w:val="en-GB" w:eastAsia="ja-JP"/>
              </w:rPr>
            </w:pPr>
            <w:ins w:id="4774" w:author="CR#1075r1" w:date="2019-06-21T15:13:00Z">
              <w:r>
                <w:rPr>
                  <w:lang w:val="en-GB" w:eastAsia="ja-JP"/>
                </w:rPr>
                <w:t>-</w:t>
              </w:r>
            </w:ins>
          </w:p>
        </w:tc>
        <w:tc>
          <w:tcPr>
            <w:tcW w:w="8264" w:type="dxa"/>
            <w:shd w:val="clear" w:color="auto" w:fill="auto"/>
          </w:tcPr>
          <w:p w14:paraId="46941E10" w14:textId="36D1D8B9" w:rsidR="007F4D82" w:rsidRPr="00AB1A0A" w:rsidRDefault="007F4D82" w:rsidP="007F4D82">
            <w:pPr>
              <w:pStyle w:val="TAL"/>
              <w:tabs>
                <w:tab w:val="center" w:pos="4820"/>
                <w:tab w:val="right" w:pos="9640"/>
              </w:tabs>
              <w:rPr>
                <w:lang w:val="en-GB" w:eastAsia="ja-JP"/>
              </w:rPr>
            </w:pPr>
            <w:del w:id="4775" w:author="CR#1075r1" w:date="2019-06-21T15:13:00Z">
              <w:r w:rsidRPr="00AB1A0A" w:rsidDel="00B63C3D">
                <w:rPr>
                  <w:lang w:val="en-GB" w:eastAsia="ja-JP"/>
                </w:rPr>
                <w:delText>FFS</w:delText>
              </w:r>
            </w:del>
          </w:p>
        </w:tc>
      </w:tr>
      <w:tr w:rsidR="007F4D82" w:rsidRPr="00AB1A0A" w14:paraId="40A89EBA" w14:textId="77777777" w:rsidTr="006D357F">
        <w:trPr>
          <w:cantSplit/>
        </w:trPr>
        <w:tc>
          <w:tcPr>
            <w:tcW w:w="3060" w:type="dxa"/>
            <w:shd w:val="clear" w:color="auto" w:fill="auto"/>
            <w:hideMark/>
          </w:tcPr>
          <w:p w14:paraId="268A11C5" w14:textId="77777777" w:rsidR="007F4D82" w:rsidRPr="00AB1A0A" w:rsidRDefault="007F4D82" w:rsidP="007F4D82">
            <w:pPr>
              <w:pStyle w:val="TAL"/>
              <w:tabs>
                <w:tab w:val="center" w:pos="4820"/>
                <w:tab w:val="right" w:pos="9640"/>
              </w:tabs>
              <w:rPr>
                <w:i/>
                <w:lang w:val="en-GB"/>
              </w:rPr>
            </w:pPr>
            <w:r w:rsidRPr="00AB1A0A">
              <w:rPr>
                <w:i/>
                <w:lang w:val="en-GB"/>
              </w:rPr>
              <w:lastRenderedPageBreak/>
              <w:t>UECapabilityEnquiry</w:t>
            </w:r>
          </w:p>
        </w:tc>
        <w:tc>
          <w:tcPr>
            <w:tcW w:w="990" w:type="dxa"/>
            <w:shd w:val="clear" w:color="auto" w:fill="auto"/>
            <w:hideMark/>
          </w:tcPr>
          <w:p w14:paraId="19D887C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2DD0B7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50DED5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5255CD0F" w14:textId="77777777" w:rsidR="007F4D82" w:rsidRPr="00AB1A0A" w:rsidRDefault="007F4D82" w:rsidP="007F4D82">
            <w:pPr>
              <w:pStyle w:val="TAL"/>
              <w:tabs>
                <w:tab w:val="center" w:pos="4820"/>
                <w:tab w:val="right" w:pos="9640"/>
              </w:tabs>
              <w:rPr>
                <w:lang w:val="en-GB" w:eastAsia="ja-JP"/>
              </w:rPr>
            </w:pPr>
          </w:p>
        </w:tc>
      </w:tr>
      <w:tr w:rsidR="007F4D82" w:rsidRPr="00AB1A0A" w14:paraId="3B0EEAFC" w14:textId="77777777" w:rsidTr="006D357F">
        <w:trPr>
          <w:cantSplit/>
        </w:trPr>
        <w:tc>
          <w:tcPr>
            <w:tcW w:w="3060" w:type="dxa"/>
            <w:shd w:val="clear" w:color="auto" w:fill="auto"/>
            <w:hideMark/>
          </w:tcPr>
          <w:p w14:paraId="1FDE1D17" w14:textId="77777777" w:rsidR="007F4D82" w:rsidRPr="00AB1A0A" w:rsidRDefault="007F4D82" w:rsidP="007F4D82">
            <w:pPr>
              <w:pStyle w:val="TAL"/>
              <w:tabs>
                <w:tab w:val="center" w:pos="4820"/>
                <w:tab w:val="right" w:pos="9640"/>
              </w:tabs>
              <w:rPr>
                <w:i/>
                <w:lang w:val="en-GB"/>
              </w:rPr>
            </w:pPr>
            <w:r w:rsidRPr="00AB1A0A">
              <w:rPr>
                <w:i/>
                <w:lang w:val="en-GB"/>
              </w:rPr>
              <w:t>UECapabilityInformation</w:t>
            </w:r>
          </w:p>
        </w:tc>
        <w:tc>
          <w:tcPr>
            <w:tcW w:w="990" w:type="dxa"/>
            <w:shd w:val="clear" w:color="auto" w:fill="auto"/>
            <w:hideMark/>
          </w:tcPr>
          <w:p w14:paraId="270EB4D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A3BE8B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75B2A5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F751E0F" w14:textId="77777777" w:rsidR="007F4D82" w:rsidRPr="00AB1A0A" w:rsidRDefault="007F4D82" w:rsidP="007F4D82">
            <w:pPr>
              <w:pStyle w:val="TAL"/>
              <w:tabs>
                <w:tab w:val="center" w:pos="4820"/>
                <w:tab w:val="right" w:pos="9640"/>
              </w:tabs>
              <w:rPr>
                <w:lang w:val="en-GB" w:eastAsia="ja-JP"/>
              </w:rPr>
            </w:pPr>
          </w:p>
        </w:tc>
      </w:tr>
      <w:tr w:rsidR="007F4D82" w:rsidRPr="00AB1A0A" w14:paraId="5C771681" w14:textId="77777777" w:rsidTr="006D357F">
        <w:trPr>
          <w:cantSplit/>
        </w:trPr>
        <w:tc>
          <w:tcPr>
            <w:tcW w:w="3060" w:type="dxa"/>
            <w:shd w:val="clear" w:color="auto" w:fill="auto"/>
            <w:hideMark/>
          </w:tcPr>
          <w:p w14:paraId="46598E9A" w14:textId="77777777" w:rsidR="007F4D82" w:rsidRPr="00AB1A0A" w:rsidRDefault="007F4D82" w:rsidP="007F4D82">
            <w:pPr>
              <w:pStyle w:val="TAL"/>
              <w:tabs>
                <w:tab w:val="center" w:pos="4820"/>
                <w:tab w:val="right" w:pos="9640"/>
              </w:tabs>
              <w:rPr>
                <w:i/>
                <w:lang w:val="en-GB"/>
              </w:rPr>
            </w:pPr>
            <w:r w:rsidRPr="00AB1A0A">
              <w:rPr>
                <w:i/>
                <w:lang w:val="en-GB"/>
              </w:rPr>
              <w:t>ULInformationTransfer</w:t>
            </w:r>
          </w:p>
        </w:tc>
        <w:tc>
          <w:tcPr>
            <w:tcW w:w="990" w:type="dxa"/>
            <w:shd w:val="clear" w:color="auto" w:fill="auto"/>
            <w:hideMark/>
          </w:tcPr>
          <w:p w14:paraId="74C087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91F211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A45833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7C6B0BD" w14:textId="77777777" w:rsidR="007F4D82" w:rsidRPr="00AB1A0A" w:rsidRDefault="007F4D82" w:rsidP="007F4D82">
            <w:pPr>
              <w:pStyle w:val="TAL"/>
              <w:tabs>
                <w:tab w:val="center" w:pos="4820"/>
                <w:tab w:val="right" w:pos="9640"/>
              </w:tabs>
              <w:rPr>
                <w:lang w:val="en-GB" w:eastAsia="ja-JP"/>
              </w:rPr>
            </w:pPr>
          </w:p>
        </w:tc>
      </w:tr>
      <w:tr w:rsidR="007B6E39" w:rsidRPr="00645E3C" w14:paraId="662D94A2" w14:textId="77777777" w:rsidTr="00C60B80">
        <w:trPr>
          <w:cantSplit/>
          <w:ins w:id="4776" w:author="CR#0916r5" w:date="2019-06-19T00:52:00Z"/>
        </w:trPr>
        <w:tc>
          <w:tcPr>
            <w:tcW w:w="3060" w:type="dxa"/>
            <w:shd w:val="clear" w:color="auto" w:fill="auto"/>
          </w:tcPr>
          <w:p w14:paraId="406865A8" w14:textId="77777777" w:rsidR="007B6E39" w:rsidRPr="001460C9" w:rsidRDefault="007B6E39" w:rsidP="00C60B80">
            <w:pPr>
              <w:pStyle w:val="TAL"/>
              <w:tabs>
                <w:tab w:val="center" w:pos="4820"/>
                <w:tab w:val="right" w:pos="9640"/>
              </w:tabs>
              <w:rPr>
                <w:ins w:id="4777" w:author="CR#0916r5" w:date="2019-06-19T00:52:00Z"/>
                <w:i/>
                <w:lang w:val="en-GB"/>
              </w:rPr>
            </w:pPr>
            <w:ins w:id="4778" w:author="CR#0916r5" w:date="2019-06-19T00:52:00Z">
              <w:r>
                <w:rPr>
                  <w:i/>
                  <w:lang w:val="en-GB"/>
                </w:rPr>
                <w:t>ULInformationTransferMRDC</w:t>
              </w:r>
            </w:ins>
          </w:p>
        </w:tc>
        <w:tc>
          <w:tcPr>
            <w:tcW w:w="990" w:type="dxa"/>
            <w:shd w:val="clear" w:color="auto" w:fill="auto"/>
          </w:tcPr>
          <w:p w14:paraId="0010C6F0" w14:textId="77777777" w:rsidR="007B6E39" w:rsidRPr="00645E3C" w:rsidRDefault="007B6E39" w:rsidP="00C60B80">
            <w:pPr>
              <w:pStyle w:val="TAL"/>
              <w:tabs>
                <w:tab w:val="center" w:pos="4820"/>
                <w:tab w:val="right" w:pos="9640"/>
              </w:tabs>
              <w:rPr>
                <w:ins w:id="4779" w:author="CR#0916r5" w:date="2019-06-19T00:52:00Z"/>
                <w:lang w:val="en-GB" w:eastAsia="ja-JP"/>
              </w:rPr>
            </w:pPr>
            <w:ins w:id="4780" w:author="CR#0916r5" w:date="2019-06-19T00:52:00Z">
              <w:r>
                <w:rPr>
                  <w:lang w:val="en-GB" w:eastAsia="ja-JP"/>
                </w:rPr>
                <w:t>-</w:t>
              </w:r>
            </w:ins>
          </w:p>
        </w:tc>
        <w:tc>
          <w:tcPr>
            <w:tcW w:w="990" w:type="dxa"/>
            <w:shd w:val="clear" w:color="auto" w:fill="auto"/>
          </w:tcPr>
          <w:p w14:paraId="1EAC94B2" w14:textId="77777777" w:rsidR="007B6E39" w:rsidRPr="00645E3C" w:rsidRDefault="007B6E39" w:rsidP="00C60B80">
            <w:pPr>
              <w:pStyle w:val="TAL"/>
              <w:tabs>
                <w:tab w:val="center" w:pos="4820"/>
                <w:tab w:val="right" w:pos="9640"/>
              </w:tabs>
              <w:rPr>
                <w:ins w:id="4781" w:author="CR#0916r5" w:date="2019-06-19T00:52:00Z"/>
                <w:lang w:val="en-GB" w:eastAsia="ja-JP"/>
              </w:rPr>
            </w:pPr>
            <w:ins w:id="4782" w:author="CR#0916r5" w:date="2019-06-19T00:52:00Z">
              <w:r>
                <w:rPr>
                  <w:lang w:val="en-GB" w:eastAsia="ja-JP"/>
                </w:rPr>
                <w:t>-</w:t>
              </w:r>
            </w:ins>
          </w:p>
        </w:tc>
        <w:tc>
          <w:tcPr>
            <w:tcW w:w="900" w:type="dxa"/>
            <w:shd w:val="clear" w:color="auto" w:fill="auto"/>
          </w:tcPr>
          <w:p w14:paraId="5DD12A49" w14:textId="77777777" w:rsidR="007B6E39" w:rsidRPr="00645E3C" w:rsidRDefault="007B6E39" w:rsidP="00C60B80">
            <w:pPr>
              <w:pStyle w:val="TAL"/>
              <w:tabs>
                <w:tab w:val="center" w:pos="4820"/>
                <w:tab w:val="right" w:pos="9640"/>
              </w:tabs>
              <w:rPr>
                <w:ins w:id="4783" w:author="CR#0916r5" w:date="2019-06-19T00:52:00Z"/>
                <w:lang w:val="en-GB" w:eastAsia="ja-JP"/>
              </w:rPr>
            </w:pPr>
            <w:ins w:id="4784" w:author="CR#0916r5" w:date="2019-06-19T00:52:00Z">
              <w:r>
                <w:rPr>
                  <w:lang w:val="en-GB" w:eastAsia="ja-JP"/>
                </w:rPr>
                <w:t>-</w:t>
              </w:r>
            </w:ins>
          </w:p>
        </w:tc>
        <w:tc>
          <w:tcPr>
            <w:tcW w:w="8264" w:type="dxa"/>
            <w:shd w:val="clear" w:color="auto" w:fill="auto"/>
          </w:tcPr>
          <w:p w14:paraId="3C500DC8" w14:textId="77777777" w:rsidR="007B6E39" w:rsidRPr="00645E3C" w:rsidRDefault="007B6E39" w:rsidP="00C60B80">
            <w:pPr>
              <w:pStyle w:val="TAL"/>
              <w:tabs>
                <w:tab w:val="center" w:pos="4820"/>
                <w:tab w:val="right" w:pos="9640"/>
              </w:tabs>
              <w:rPr>
                <w:ins w:id="4785" w:author="CR#0916r5" w:date="2019-06-19T00:52:00Z"/>
                <w:lang w:val="en-GB" w:eastAsia="ja-JP"/>
              </w:rPr>
            </w:pPr>
          </w:p>
        </w:tc>
      </w:tr>
    </w:tbl>
    <w:p w14:paraId="75D3FE1B" w14:textId="209FDA9E" w:rsidR="004D41ED" w:rsidRPr="00AB1A0A" w:rsidRDefault="004D41ED" w:rsidP="004D41ED"/>
    <w:p w14:paraId="4B5F12E9" w14:textId="39868661" w:rsidR="004D41ED" w:rsidRPr="00AB1A0A" w:rsidRDefault="009E4B60" w:rsidP="008D69BE">
      <w:pPr>
        <w:pStyle w:val="Heading1"/>
      </w:pPr>
      <w:bookmarkStart w:id="4786" w:name="_Toc5285607"/>
      <w:r w:rsidRPr="00AB1A0A">
        <w:t>B</w:t>
      </w:r>
      <w:r w:rsidR="00AB1A0A">
        <w:t>.</w:t>
      </w:r>
      <w:r w:rsidRPr="00AB1A0A">
        <w:t>2</w:t>
      </w:r>
      <w:r w:rsidR="00AB1A0A">
        <w:tab/>
      </w:r>
      <w:r w:rsidR="004D41ED" w:rsidRPr="00AB1A0A">
        <w:t>Description of BWP configuration options</w:t>
      </w:r>
      <w:bookmarkEnd w:id="4786"/>
    </w:p>
    <w:p w14:paraId="196550E2" w14:textId="2344112F" w:rsidR="004D41ED" w:rsidRPr="00AB1A0A" w:rsidRDefault="004D41ED" w:rsidP="004D41ED">
      <w:r w:rsidRPr="00AB1A0A">
        <w:t>There are two possible ways to configure BWP#0 (i.e. the initial BWP) for a UE:</w:t>
      </w:r>
    </w:p>
    <w:p w14:paraId="56C012A3" w14:textId="2A363316" w:rsidR="004D41ED" w:rsidRPr="00AB1A0A" w:rsidRDefault="00061227" w:rsidP="004D41ED">
      <w:pPr>
        <w:pStyle w:val="B1"/>
        <w:rPr>
          <w:lang w:val="en-GB"/>
        </w:rPr>
      </w:pPr>
      <w:r w:rsidRPr="00AB1A0A">
        <w:rPr>
          <w:lang w:val="en-GB"/>
        </w:rPr>
        <w:t>1)</w:t>
      </w:r>
      <w:r w:rsidR="004D41ED" w:rsidRPr="00AB1A0A">
        <w:rPr>
          <w:lang w:val="en-GB"/>
        </w:rPr>
        <w:tab/>
        <w:t xml:space="preserve">Configure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but do not configure </w:t>
      </w:r>
      <w:ins w:id="4787" w:author="CR#1095" w:date="2019-06-22T07:06:00Z">
        <w:r w:rsidR="00CE6D64">
          <w:rPr>
            <w:rFonts w:hint="eastAsia"/>
            <w:lang w:eastAsia="zh-CN"/>
          </w:rPr>
          <w:t>dedicated configurations in</w:t>
        </w:r>
        <w:r w:rsidR="00CE6D64" w:rsidRPr="00AB1A0A">
          <w:rPr>
            <w:i/>
          </w:rPr>
          <w:t xml:space="preserve"> </w:t>
        </w:r>
      </w:ins>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083E00A2" w14:textId="3131C661" w:rsidR="004D41ED" w:rsidRPr="00AB1A0A" w:rsidRDefault="00061227" w:rsidP="004D41ED">
      <w:pPr>
        <w:pStyle w:val="B1"/>
        <w:rPr>
          <w:lang w:val="en-GB"/>
        </w:rPr>
      </w:pPr>
      <w:r w:rsidRPr="00AB1A0A">
        <w:rPr>
          <w:lang w:val="en-GB"/>
        </w:rPr>
        <w:t>2)</w:t>
      </w:r>
      <w:r w:rsidR="004D41ED" w:rsidRPr="00AB1A0A">
        <w:rPr>
          <w:lang w:val="en-GB"/>
        </w:rPr>
        <w:tab/>
        <w:t xml:space="preserve">Configure both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and configure </w:t>
      </w:r>
      <w:ins w:id="4788" w:author="CR#1095" w:date="2019-06-22T07:06:00Z">
        <w:r w:rsidR="00CE6D64">
          <w:rPr>
            <w:rFonts w:hint="eastAsia"/>
            <w:lang w:eastAsia="zh-CN"/>
          </w:rPr>
          <w:t>dedicated configurations in</w:t>
        </w:r>
        <w:r w:rsidR="00CE6D64" w:rsidRPr="00AB1A0A">
          <w:t xml:space="preserve"> </w:t>
        </w:r>
      </w:ins>
      <w:r w:rsidR="004D41ED" w:rsidRPr="00AB1A0A">
        <w:rPr>
          <w:lang w:val="en-GB"/>
        </w:rPr>
        <w:t xml:space="preserve">at least one of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7E55C86E" w14:textId="55EF7EE5" w:rsidR="00CE6D64" w:rsidRPr="00D75551" w:rsidRDefault="00CE6D64" w:rsidP="00CE6D64">
      <w:pPr>
        <w:rPr>
          <w:ins w:id="4789" w:author="CR#1095" w:date="2019-06-22T07:06:00Z"/>
        </w:rPr>
      </w:pPr>
      <w:ins w:id="4790" w:author="CR#1095" w:date="2019-06-22T07:06:00Z">
        <w:r w:rsidRPr="00D75551">
          <w:t xml:space="preserve">The </w:t>
        </w:r>
        <w:r>
          <w:t>same way of configuration is</w:t>
        </w:r>
        <w:r w:rsidRPr="00D75551">
          <w:t xml:space="preserve"> used for UL BWP#0 and DL BWP#0 if both are configured.</w:t>
        </w:r>
      </w:ins>
    </w:p>
    <w:p w14:paraId="1B955BDD" w14:textId="3C56ACA5" w:rsidR="009E5ACB" w:rsidRPr="00AB1A0A" w:rsidRDefault="004D41ED" w:rsidP="004D41ED">
      <w:r w:rsidRPr="00AB1A0A">
        <w:t xml:space="preserve">With the first option (illustrated by figure </w:t>
      </w:r>
      <w:r w:rsidR="009E4B60" w:rsidRPr="00AB1A0A">
        <w:t>B2</w:t>
      </w:r>
      <w:r w:rsidRPr="00AB1A0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B1A0A">
        <w:t>'</w:t>
      </w:r>
      <w:r w:rsidRPr="00AB1A0A">
        <w:t>t support DCI-based switching.</w:t>
      </w:r>
    </w:p>
    <w:p w14:paraId="6B8FBDCF" w14:textId="2F9F1C54" w:rsidR="004D41ED" w:rsidRPr="00AB1A0A" w:rsidRDefault="008D69BE" w:rsidP="004D41ED">
      <w:pPr>
        <w:pStyle w:val="TH"/>
        <w:rPr>
          <w:lang w:val="en-GB"/>
        </w:rPr>
      </w:pPr>
      <w:r w:rsidRPr="00AB1A0A">
        <w:rPr>
          <w:lang w:val="en-GB"/>
        </w:rPr>
        <w:object w:dxaOrig="6391" w:dyaOrig="1201" w14:anchorId="0F80C5FF">
          <v:shape id="_x0000_i1063" type="#_x0000_t75" style="width:467.25pt;height:87.75pt" o:ole="">
            <v:imagedata r:id="rId87" o:title=""/>
          </v:shape>
          <o:OLEObject Type="Embed" ProgID="Visio.Drawing.15" ShapeID="_x0000_i1063" DrawAspect="Content" ObjectID="_1623188880" r:id="rId88"/>
        </w:object>
      </w:r>
    </w:p>
    <w:p w14:paraId="0471A2B7" w14:textId="3716B3CD" w:rsidR="004D41ED" w:rsidRPr="00AB1A0A" w:rsidRDefault="004D41ED" w:rsidP="004D41ED">
      <w:pPr>
        <w:pStyle w:val="TF"/>
        <w:rPr>
          <w:i/>
        </w:rPr>
      </w:pPr>
      <w:r w:rsidRPr="00AB1A0A">
        <w:t xml:space="preserve">Figure </w:t>
      </w:r>
      <w:r w:rsidR="009E4B60" w:rsidRPr="00AB1A0A">
        <w:t>B2</w:t>
      </w:r>
      <w:r w:rsidRPr="00AB1A0A">
        <w:t>-1: BWP#0 configuration without dedicated configuration</w:t>
      </w:r>
    </w:p>
    <w:p w14:paraId="167C0B58" w14:textId="7CFC9CAE" w:rsidR="004D41ED" w:rsidRPr="00AB1A0A" w:rsidRDefault="004D41ED" w:rsidP="004D41ED">
      <w:r w:rsidRPr="00AB1A0A">
        <w:t xml:space="preserve">With the second option (illustrated by figure </w:t>
      </w:r>
      <w:r w:rsidR="009E4B60" w:rsidRPr="00AB1A0A">
        <w:t>B2</w:t>
      </w:r>
      <w:r w:rsidRPr="00AB1A0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B1A0A" w:rsidRDefault="008D69BE" w:rsidP="004D41ED">
      <w:pPr>
        <w:pStyle w:val="TH"/>
        <w:rPr>
          <w:lang w:val="en-GB"/>
        </w:rPr>
      </w:pPr>
      <w:r w:rsidRPr="00AB1A0A">
        <w:rPr>
          <w:lang w:val="en-GB"/>
        </w:rPr>
        <w:object w:dxaOrig="6391" w:dyaOrig="1561" w14:anchorId="4BC05E53">
          <v:shape id="_x0000_i1064" type="#_x0000_t75" style="width:470.25pt;height:114.75pt" o:ole="">
            <v:imagedata r:id="rId89" o:title=""/>
          </v:shape>
          <o:OLEObject Type="Embed" ProgID="Visio.Drawing.15" ShapeID="_x0000_i1064" DrawAspect="Content" ObjectID="_1623188881" r:id="rId90"/>
        </w:object>
      </w:r>
    </w:p>
    <w:p w14:paraId="3B50A5DF" w14:textId="6B569BCF" w:rsidR="004D41ED" w:rsidRPr="00AB1A0A" w:rsidRDefault="004D41ED" w:rsidP="004D41ED">
      <w:pPr>
        <w:pStyle w:val="TF"/>
        <w:rPr>
          <w:i/>
        </w:rPr>
      </w:pPr>
      <w:r w:rsidRPr="00AB1A0A">
        <w:t xml:space="preserve">Figure </w:t>
      </w:r>
      <w:r w:rsidR="009E4B60" w:rsidRPr="00AB1A0A">
        <w:t>B2</w:t>
      </w:r>
      <w:r w:rsidRPr="00AB1A0A">
        <w:t>-2: BWP#0 configuration with dedicated configuration</w:t>
      </w:r>
    </w:p>
    <w:p w14:paraId="3A35C384" w14:textId="5AD917EF" w:rsidR="004D41ED" w:rsidRPr="00AB1A0A" w:rsidRDefault="004D41ED" w:rsidP="008D69BE">
      <w:r w:rsidRPr="00AB1A0A">
        <w:t xml:space="preserve">For BWP#0, the </w:t>
      </w:r>
      <w:r w:rsidRPr="00AB1A0A">
        <w:rPr>
          <w:i/>
        </w:rPr>
        <w:t>BWP-DownlinkCommon</w:t>
      </w:r>
      <w:r w:rsidRPr="00AB1A0A">
        <w:t xml:space="preserve"> and </w:t>
      </w:r>
      <w:r w:rsidRPr="00AB1A0A">
        <w:rPr>
          <w:i/>
        </w:rPr>
        <w:t>BWP-UplinkCommon</w:t>
      </w:r>
      <w:r w:rsidRPr="00AB1A0A">
        <w:t xml:space="preserve"> in </w:t>
      </w:r>
      <w:r w:rsidRPr="00AB1A0A">
        <w:rPr>
          <w:i/>
        </w:rPr>
        <w:t>ServingCellConfigCommon</w:t>
      </w:r>
      <w:r w:rsidRPr="00AB1A0A">
        <w:t xml:space="preserve"> </w:t>
      </w:r>
      <w:r w:rsidRPr="00AB1A0A">
        <w:rPr>
          <w:szCs w:val="22"/>
        </w:rPr>
        <w:t>should match the parameters configured by MIB and SIB1 (if provided) in the corresponding serving cell</w:t>
      </w:r>
      <w:r w:rsidRPr="00AB1A0A">
        <w:t>.</w:t>
      </w:r>
    </w:p>
    <w:p w14:paraId="5FA73684" w14:textId="77777777" w:rsidR="002C5D28" w:rsidRPr="00AB1A0A" w:rsidRDefault="002C5D28" w:rsidP="002C5D28">
      <w:pPr>
        <w:sectPr w:rsidR="002C5D28" w:rsidRPr="00AB1A0A">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B1A0A" w:rsidRDefault="002C5D28" w:rsidP="002C5D28">
      <w:pPr>
        <w:pStyle w:val="Heading8"/>
        <w:rPr>
          <w:lang w:val="en-GB"/>
        </w:rPr>
      </w:pPr>
      <w:bookmarkStart w:id="4791" w:name="historyclause"/>
      <w:bookmarkStart w:id="4792" w:name="_Toc5285608"/>
      <w:r w:rsidRPr="00AB1A0A">
        <w:rPr>
          <w:lang w:val="en-GB"/>
        </w:rPr>
        <w:lastRenderedPageBreak/>
        <w:t>Annex C (informative):</w:t>
      </w:r>
      <w:r w:rsidRPr="00AB1A0A">
        <w:rPr>
          <w:lang w:val="en-GB"/>
        </w:rPr>
        <w:br/>
      </w:r>
      <w:bookmarkEnd w:id="4791"/>
      <w:r w:rsidRPr="00AB1A0A">
        <w:rPr>
          <w:lang w:val="en-GB"/>
        </w:rPr>
        <w:t>Change history</w:t>
      </w:r>
      <w:bookmarkEnd w:id="4792"/>
    </w:p>
    <w:p w14:paraId="286BB9E1" w14:textId="77777777" w:rsidR="002C5D28" w:rsidRPr="00AB1A0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Change w:id="4793">
          <w:tblGrid>
            <w:gridCol w:w="797"/>
            <w:gridCol w:w="573"/>
            <w:gridCol w:w="183"/>
            <w:gridCol w:w="809"/>
            <w:gridCol w:w="319"/>
            <w:gridCol w:w="248"/>
            <w:gridCol w:w="284"/>
            <w:gridCol w:w="33"/>
            <w:gridCol w:w="250"/>
            <w:gridCol w:w="173"/>
            <w:gridCol w:w="423"/>
            <w:gridCol w:w="4795"/>
            <w:gridCol w:w="137"/>
            <w:gridCol w:w="708"/>
            <w:gridCol w:w="48"/>
          </w:tblGrid>
        </w:tblGridChange>
      </w:tblGrid>
      <w:tr w:rsidR="002C5D28" w:rsidRPr="00AB1A0A"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B1A0A" w:rsidRDefault="002C5D28" w:rsidP="00F43D0B">
            <w:pPr>
              <w:pStyle w:val="TAH"/>
              <w:rPr>
                <w:sz w:val="16"/>
                <w:lang w:val="en-GB" w:eastAsia="ja-JP"/>
              </w:rPr>
            </w:pPr>
            <w:r w:rsidRPr="00AB1A0A">
              <w:rPr>
                <w:lang w:val="en-GB" w:eastAsia="ja-JP"/>
              </w:rPr>
              <w:lastRenderedPageBreak/>
              <w:t>Change history</w:t>
            </w:r>
          </w:p>
        </w:tc>
      </w:tr>
      <w:tr w:rsidR="006D357F" w:rsidRPr="00AB1A0A" w14:paraId="2825B08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9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9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pct10" w:color="auto" w:fill="FFFFFF"/>
            <w:hideMark/>
            <w:tcPrChange w:id="4796" w:author="CR#0916r5" w:date="2019-06-18T17:23:00Z">
              <w:tcPr>
                <w:tcW w:w="800"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52A0C463" w14:textId="77777777" w:rsidR="002C5D28" w:rsidRPr="00AB1A0A" w:rsidRDefault="002C5D28" w:rsidP="00F43D0B">
            <w:pPr>
              <w:pStyle w:val="TAH"/>
              <w:rPr>
                <w:lang w:val="en-GB" w:eastAsia="ja-JP"/>
              </w:rPr>
            </w:pPr>
            <w:r w:rsidRPr="00AB1A0A">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Change w:id="4797" w:author="CR#0916r5" w:date="2019-06-18T17:23:00Z">
              <w:tcPr>
                <w:tcW w:w="760"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7C9AFA0E" w14:textId="77777777" w:rsidR="002C5D28" w:rsidRPr="00AB1A0A" w:rsidRDefault="002C5D28" w:rsidP="00F43D0B">
            <w:pPr>
              <w:pStyle w:val="TAH"/>
              <w:rPr>
                <w:lang w:val="en-GB" w:eastAsia="ja-JP"/>
              </w:rPr>
            </w:pPr>
            <w:r w:rsidRPr="00AB1A0A">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Change w:id="479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6077E119" w14:textId="77777777" w:rsidR="002C5D28" w:rsidRPr="00AB1A0A" w:rsidRDefault="002C5D28" w:rsidP="00F43D0B">
            <w:pPr>
              <w:pStyle w:val="TAH"/>
              <w:rPr>
                <w:lang w:val="en-GB" w:eastAsia="ja-JP"/>
              </w:rPr>
            </w:pPr>
            <w:r w:rsidRPr="00AB1A0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Change w:id="4799" w:author="CR#0916r5" w:date="2019-06-18T17:23:00Z">
              <w:tcPr>
                <w:tcW w:w="567" w:type="dxa"/>
                <w:gridSpan w:val="3"/>
                <w:tcBorders>
                  <w:top w:val="single" w:sz="6" w:space="0" w:color="auto"/>
                  <w:left w:val="single" w:sz="6" w:space="0" w:color="auto"/>
                  <w:bottom w:val="single" w:sz="6" w:space="0" w:color="auto"/>
                  <w:right w:val="single" w:sz="6" w:space="0" w:color="auto"/>
                </w:tcBorders>
                <w:shd w:val="pct10" w:color="auto" w:fill="FFFFFF"/>
                <w:hideMark/>
              </w:tcPr>
            </w:tcPrChange>
          </w:tcPr>
          <w:p w14:paraId="72035937" w14:textId="77777777" w:rsidR="002C5D28" w:rsidRPr="00AB1A0A" w:rsidRDefault="002C5D28" w:rsidP="00F43D0B">
            <w:pPr>
              <w:pStyle w:val="TAH"/>
              <w:rPr>
                <w:lang w:val="en-GB" w:eastAsia="ja-JP"/>
              </w:rPr>
            </w:pPr>
            <w:r w:rsidRPr="00AB1A0A">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Change w:id="4800" w:author="CR#0916r5" w:date="2019-06-18T17:23:00Z">
              <w:tcPr>
                <w:tcW w:w="425"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05828AB8" w14:textId="77777777" w:rsidR="002C5D28" w:rsidRPr="00AB1A0A" w:rsidRDefault="002C5D28" w:rsidP="00F43D0B">
            <w:pPr>
              <w:pStyle w:val="TAH"/>
              <w:rPr>
                <w:lang w:val="en-GB" w:eastAsia="ja-JP"/>
              </w:rPr>
            </w:pPr>
            <w:r w:rsidRPr="00AB1A0A">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Change w:id="4801" w:author="CR#0916r5" w:date="2019-06-18T17:23:00Z">
              <w:tcPr>
                <w:tcW w:w="425"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7C107282" w14:textId="77777777" w:rsidR="002C5D28" w:rsidRPr="00AB1A0A" w:rsidRDefault="002C5D28" w:rsidP="00F43D0B">
            <w:pPr>
              <w:pStyle w:val="TAH"/>
              <w:rPr>
                <w:lang w:val="en-GB" w:eastAsia="ja-JP"/>
              </w:rPr>
            </w:pPr>
            <w:r w:rsidRPr="00AB1A0A">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Change w:id="4802" w:author="CR#0916r5" w:date="2019-06-18T17:23:00Z">
              <w:tcPr>
                <w:tcW w:w="4820"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1E05D1E0" w14:textId="77777777" w:rsidR="002C5D28" w:rsidRPr="00AB1A0A" w:rsidRDefault="002C5D28" w:rsidP="00F43D0B">
            <w:pPr>
              <w:pStyle w:val="TAH"/>
              <w:rPr>
                <w:lang w:val="en-GB" w:eastAsia="ja-JP"/>
              </w:rPr>
            </w:pPr>
            <w:r w:rsidRPr="00AB1A0A">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Change w:id="4803" w:author="CR#0916r5" w:date="2019-06-18T17:23:00Z">
              <w:tcPr>
                <w:tcW w:w="849"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60514089" w14:textId="77777777" w:rsidR="002C5D28" w:rsidRPr="00AB1A0A" w:rsidRDefault="002C5D28" w:rsidP="00706D38">
            <w:pPr>
              <w:pStyle w:val="TAH"/>
              <w:jc w:val="left"/>
              <w:rPr>
                <w:lang w:val="en-GB" w:eastAsia="ja-JP"/>
              </w:rPr>
            </w:pPr>
            <w:r w:rsidRPr="00AB1A0A">
              <w:rPr>
                <w:lang w:val="en-GB" w:eastAsia="ja-JP"/>
              </w:rPr>
              <w:t>New version</w:t>
            </w:r>
          </w:p>
        </w:tc>
      </w:tr>
      <w:tr w:rsidR="006D357F" w:rsidRPr="00AB1A0A" w14:paraId="2B6913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0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0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0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F1B59C"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0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0EC99"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0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119C00" w14:textId="77777777" w:rsidR="002C5D28" w:rsidRPr="00AB1A0A" w:rsidRDefault="002C5D28" w:rsidP="00F43D0B">
            <w:pPr>
              <w:pStyle w:val="TAL"/>
              <w:rPr>
                <w:sz w:val="16"/>
                <w:szCs w:val="16"/>
                <w:lang w:val="en-GB" w:eastAsia="ja-JP"/>
              </w:rPr>
            </w:pPr>
            <w:r w:rsidRPr="00AB1A0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0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39A6D90"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1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6A04AD"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1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42591C"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1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8614F1A"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1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2480AB" w14:textId="77777777" w:rsidR="002C5D28" w:rsidRPr="00AB1A0A" w:rsidRDefault="002C5D28" w:rsidP="00706D38">
            <w:pPr>
              <w:pStyle w:val="TAC"/>
              <w:jc w:val="left"/>
              <w:rPr>
                <w:sz w:val="16"/>
                <w:szCs w:val="16"/>
                <w:lang w:val="en-GB" w:eastAsia="ja-JP"/>
              </w:rPr>
            </w:pPr>
            <w:r w:rsidRPr="00AB1A0A">
              <w:rPr>
                <w:sz w:val="16"/>
                <w:szCs w:val="16"/>
                <w:lang w:val="en-GB" w:eastAsia="ja-JP"/>
              </w:rPr>
              <w:t>0.0.1</w:t>
            </w:r>
          </w:p>
        </w:tc>
      </w:tr>
      <w:tr w:rsidR="006D357F" w:rsidRPr="00AB1A0A" w14:paraId="6111319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1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1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1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189858"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1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965B3"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1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DF5612" w14:textId="77777777" w:rsidR="002C5D28" w:rsidRPr="00AB1A0A" w:rsidRDefault="002C5D28" w:rsidP="00F43D0B">
            <w:pPr>
              <w:pStyle w:val="TAL"/>
              <w:rPr>
                <w:sz w:val="16"/>
                <w:szCs w:val="16"/>
                <w:lang w:val="en-GB" w:eastAsia="ja-JP"/>
              </w:rPr>
            </w:pPr>
            <w:r w:rsidRPr="00AB1A0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1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4F5ECC5"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2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8921B3"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2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DEAB97"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2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699858"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2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0655A9" w14:textId="77777777" w:rsidR="002C5D28" w:rsidRPr="00AB1A0A" w:rsidRDefault="002C5D28" w:rsidP="00706D38">
            <w:pPr>
              <w:pStyle w:val="TAC"/>
              <w:jc w:val="left"/>
              <w:rPr>
                <w:sz w:val="16"/>
                <w:szCs w:val="16"/>
                <w:lang w:val="en-GB" w:eastAsia="ja-JP"/>
              </w:rPr>
            </w:pPr>
            <w:r w:rsidRPr="00AB1A0A">
              <w:rPr>
                <w:sz w:val="16"/>
                <w:szCs w:val="16"/>
                <w:lang w:val="en-GB" w:eastAsia="ja-JP"/>
              </w:rPr>
              <w:t>0.0.2</w:t>
            </w:r>
          </w:p>
        </w:tc>
      </w:tr>
      <w:tr w:rsidR="006D357F" w:rsidRPr="00AB1A0A" w14:paraId="088D9EA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2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2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2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A8A880" w14:textId="77777777" w:rsidR="002C5D28" w:rsidRPr="00AB1A0A" w:rsidRDefault="002C5D28" w:rsidP="00F43D0B">
            <w:pPr>
              <w:pStyle w:val="TAL"/>
              <w:rPr>
                <w:sz w:val="16"/>
                <w:szCs w:val="16"/>
                <w:lang w:val="en-GB" w:eastAsia="ja-JP"/>
              </w:rPr>
            </w:pPr>
            <w:r w:rsidRPr="00AB1A0A">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2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55223F" w14:textId="77777777" w:rsidR="002C5D28" w:rsidRPr="00AB1A0A" w:rsidRDefault="002C5D28" w:rsidP="00F43D0B">
            <w:pPr>
              <w:pStyle w:val="TAL"/>
              <w:rPr>
                <w:sz w:val="16"/>
                <w:szCs w:val="16"/>
                <w:lang w:val="en-GB" w:eastAsia="ja-JP"/>
              </w:rPr>
            </w:pPr>
            <w:r w:rsidRPr="00AB1A0A">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2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0FAC85" w14:textId="77777777" w:rsidR="002C5D28" w:rsidRPr="00AB1A0A" w:rsidRDefault="002C5D28" w:rsidP="00F43D0B">
            <w:pPr>
              <w:pStyle w:val="TAL"/>
              <w:rPr>
                <w:sz w:val="16"/>
                <w:szCs w:val="16"/>
                <w:lang w:val="en-GB" w:eastAsia="ja-JP"/>
              </w:rPr>
            </w:pPr>
            <w:r w:rsidRPr="00AB1A0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2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D5A37CA"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3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1B398C"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3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47B5865"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3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AFAFECC"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3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0DA55C" w14:textId="77777777" w:rsidR="002C5D28" w:rsidRPr="00AB1A0A" w:rsidRDefault="002C5D28" w:rsidP="00706D38">
            <w:pPr>
              <w:pStyle w:val="TAC"/>
              <w:jc w:val="left"/>
              <w:rPr>
                <w:sz w:val="16"/>
                <w:szCs w:val="16"/>
                <w:lang w:val="en-GB" w:eastAsia="ja-JP"/>
              </w:rPr>
            </w:pPr>
            <w:r w:rsidRPr="00AB1A0A">
              <w:rPr>
                <w:sz w:val="16"/>
                <w:szCs w:val="16"/>
                <w:lang w:val="en-GB" w:eastAsia="ja-JP"/>
              </w:rPr>
              <w:t>0.0.3</w:t>
            </w:r>
          </w:p>
        </w:tc>
      </w:tr>
      <w:tr w:rsidR="006D357F" w:rsidRPr="00AB1A0A" w14:paraId="5FC0877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3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3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3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0D2E09" w14:textId="77777777" w:rsidR="002C5D28" w:rsidRPr="00AB1A0A" w:rsidRDefault="002C5D28" w:rsidP="00F43D0B">
            <w:pPr>
              <w:pStyle w:val="TAL"/>
              <w:rPr>
                <w:sz w:val="16"/>
                <w:szCs w:val="16"/>
                <w:lang w:val="en-GB" w:eastAsia="ja-JP"/>
              </w:rPr>
            </w:pPr>
            <w:r w:rsidRPr="00AB1A0A">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3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ABEB48" w14:textId="77777777" w:rsidR="002C5D28" w:rsidRPr="00AB1A0A" w:rsidRDefault="002C5D28" w:rsidP="00F43D0B">
            <w:pPr>
              <w:pStyle w:val="TAL"/>
              <w:rPr>
                <w:sz w:val="16"/>
                <w:szCs w:val="16"/>
                <w:lang w:val="en-GB" w:eastAsia="ja-JP"/>
              </w:rPr>
            </w:pPr>
            <w:r w:rsidRPr="00AB1A0A">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3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6E0518" w14:textId="77777777" w:rsidR="002C5D28" w:rsidRPr="00AB1A0A" w:rsidRDefault="002C5D28" w:rsidP="00F43D0B">
            <w:pPr>
              <w:pStyle w:val="TAL"/>
              <w:rPr>
                <w:sz w:val="16"/>
                <w:szCs w:val="16"/>
                <w:lang w:val="en-GB" w:eastAsia="ja-JP"/>
              </w:rPr>
            </w:pPr>
            <w:r w:rsidRPr="00AB1A0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3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DC63EB1"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4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5FBF07"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4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304842"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4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C50E836"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4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E95076" w14:textId="77777777" w:rsidR="002C5D28" w:rsidRPr="00AB1A0A" w:rsidRDefault="002C5D28" w:rsidP="00706D38">
            <w:pPr>
              <w:pStyle w:val="TAC"/>
              <w:jc w:val="left"/>
              <w:rPr>
                <w:sz w:val="16"/>
                <w:szCs w:val="16"/>
                <w:lang w:val="en-GB" w:eastAsia="ja-JP"/>
              </w:rPr>
            </w:pPr>
            <w:r w:rsidRPr="00AB1A0A">
              <w:rPr>
                <w:sz w:val="16"/>
                <w:szCs w:val="16"/>
                <w:lang w:val="en-GB" w:eastAsia="ja-JP"/>
              </w:rPr>
              <w:t>0.0.4</w:t>
            </w:r>
          </w:p>
        </w:tc>
      </w:tr>
      <w:tr w:rsidR="006D357F" w:rsidRPr="00AB1A0A" w14:paraId="71F67ED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4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4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4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1A072B" w14:textId="77777777" w:rsidR="002C5D28" w:rsidRPr="00AB1A0A" w:rsidRDefault="002C5D28" w:rsidP="00F43D0B">
            <w:pPr>
              <w:pStyle w:val="TAL"/>
              <w:rPr>
                <w:sz w:val="16"/>
                <w:szCs w:val="16"/>
                <w:lang w:val="en-GB" w:eastAsia="ja-JP"/>
              </w:rPr>
            </w:pPr>
            <w:r w:rsidRPr="00AB1A0A">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4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91F123" w14:textId="77777777" w:rsidR="002C5D28" w:rsidRPr="00AB1A0A" w:rsidRDefault="002C5D28" w:rsidP="00F43D0B">
            <w:pPr>
              <w:pStyle w:val="TAL"/>
              <w:rPr>
                <w:sz w:val="16"/>
                <w:szCs w:val="16"/>
                <w:lang w:val="en-GB" w:eastAsia="ja-JP"/>
              </w:rPr>
            </w:pPr>
            <w:r w:rsidRPr="00AB1A0A">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4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DC9094" w14:textId="77777777" w:rsidR="002C5D28" w:rsidRPr="00AB1A0A" w:rsidRDefault="002C5D28" w:rsidP="00F43D0B">
            <w:pPr>
              <w:pStyle w:val="TAL"/>
              <w:rPr>
                <w:sz w:val="16"/>
                <w:szCs w:val="16"/>
                <w:lang w:val="en-GB" w:eastAsia="ja-JP"/>
              </w:rPr>
            </w:pPr>
            <w:r w:rsidRPr="00AB1A0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4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EA32E78"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5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3A8DFC"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5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265AE9A"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5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1E80A50"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5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E053AB" w14:textId="77777777" w:rsidR="002C5D28" w:rsidRPr="00AB1A0A" w:rsidRDefault="002C5D28" w:rsidP="00706D38">
            <w:pPr>
              <w:pStyle w:val="TAC"/>
              <w:jc w:val="left"/>
              <w:rPr>
                <w:sz w:val="16"/>
                <w:szCs w:val="16"/>
                <w:lang w:val="en-GB" w:eastAsia="ja-JP"/>
              </w:rPr>
            </w:pPr>
            <w:r w:rsidRPr="00AB1A0A">
              <w:rPr>
                <w:sz w:val="16"/>
                <w:szCs w:val="16"/>
                <w:lang w:val="en-GB" w:eastAsia="ja-JP"/>
              </w:rPr>
              <w:t>0.0.5</w:t>
            </w:r>
          </w:p>
        </w:tc>
      </w:tr>
      <w:tr w:rsidR="006D357F" w:rsidRPr="00AB1A0A" w14:paraId="3B963D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5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5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5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DE9E3" w14:textId="77777777" w:rsidR="002C5D28" w:rsidRPr="00AB1A0A" w:rsidRDefault="002C5D28" w:rsidP="00F43D0B">
            <w:pPr>
              <w:pStyle w:val="TAL"/>
              <w:rPr>
                <w:sz w:val="16"/>
                <w:szCs w:val="16"/>
                <w:lang w:val="en-GB" w:eastAsia="ja-JP"/>
              </w:rPr>
            </w:pPr>
            <w:r w:rsidRPr="00AB1A0A">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5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B257D8" w14:textId="77777777" w:rsidR="002C5D28" w:rsidRPr="00AB1A0A" w:rsidRDefault="002C5D28" w:rsidP="00F43D0B">
            <w:pPr>
              <w:pStyle w:val="TAL"/>
              <w:rPr>
                <w:sz w:val="16"/>
                <w:szCs w:val="16"/>
                <w:lang w:val="en-GB" w:eastAsia="ja-JP"/>
              </w:rPr>
            </w:pPr>
            <w:r w:rsidRPr="00AB1A0A">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5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E0E405" w14:textId="77777777" w:rsidR="002C5D28" w:rsidRPr="00AB1A0A" w:rsidRDefault="002C5D28" w:rsidP="00F43D0B">
            <w:pPr>
              <w:pStyle w:val="TAL"/>
              <w:rPr>
                <w:sz w:val="16"/>
                <w:szCs w:val="16"/>
                <w:lang w:val="en-GB" w:eastAsia="ja-JP"/>
              </w:rPr>
            </w:pPr>
            <w:r w:rsidRPr="00AB1A0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5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5985288"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6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A30685"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6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3DF15D"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6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F61367C"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6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73E148" w14:textId="77777777" w:rsidR="002C5D28" w:rsidRPr="00AB1A0A" w:rsidRDefault="002C5D28" w:rsidP="00706D38">
            <w:pPr>
              <w:pStyle w:val="TAC"/>
              <w:jc w:val="left"/>
              <w:rPr>
                <w:sz w:val="16"/>
                <w:szCs w:val="16"/>
                <w:lang w:val="en-GB" w:eastAsia="ja-JP"/>
              </w:rPr>
            </w:pPr>
            <w:r w:rsidRPr="00AB1A0A">
              <w:rPr>
                <w:sz w:val="16"/>
                <w:szCs w:val="16"/>
                <w:lang w:val="en-GB" w:eastAsia="ja-JP"/>
              </w:rPr>
              <w:t>0.1.0</w:t>
            </w:r>
          </w:p>
        </w:tc>
      </w:tr>
      <w:tr w:rsidR="006D357F" w:rsidRPr="00AB1A0A" w14:paraId="76F4AFC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6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6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6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BE85BE"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6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1D7E06"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6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788844" w14:textId="77777777" w:rsidR="002C5D28" w:rsidRPr="00AB1A0A" w:rsidRDefault="002C5D28" w:rsidP="00F43D0B">
            <w:pPr>
              <w:pStyle w:val="TAL"/>
              <w:rPr>
                <w:sz w:val="16"/>
                <w:szCs w:val="16"/>
                <w:lang w:val="en-GB" w:eastAsia="ja-JP"/>
              </w:rPr>
            </w:pPr>
            <w:r w:rsidRPr="00AB1A0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6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2107B9D"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7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62E085"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7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4C27C8"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7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59F0FDB"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7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300320" w14:textId="77777777" w:rsidR="002C5D28" w:rsidRPr="00AB1A0A" w:rsidRDefault="002C5D28" w:rsidP="00706D38">
            <w:pPr>
              <w:pStyle w:val="TAC"/>
              <w:jc w:val="left"/>
              <w:rPr>
                <w:sz w:val="16"/>
                <w:szCs w:val="16"/>
                <w:lang w:val="en-GB" w:eastAsia="ja-JP"/>
              </w:rPr>
            </w:pPr>
            <w:r w:rsidRPr="00AB1A0A">
              <w:rPr>
                <w:sz w:val="16"/>
                <w:szCs w:val="16"/>
                <w:lang w:val="en-GB" w:eastAsia="ja-JP"/>
              </w:rPr>
              <w:t>0.2.0</w:t>
            </w:r>
          </w:p>
        </w:tc>
      </w:tr>
      <w:tr w:rsidR="006D357F" w:rsidRPr="00AB1A0A" w14:paraId="23D7B3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7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7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7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0928C3"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7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6D79DD"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7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E8CF88" w14:textId="77777777" w:rsidR="002C5D28" w:rsidRPr="00AB1A0A" w:rsidRDefault="002C5D28" w:rsidP="00F43D0B">
            <w:pPr>
              <w:pStyle w:val="TAL"/>
              <w:rPr>
                <w:sz w:val="16"/>
                <w:szCs w:val="16"/>
                <w:lang w:val="en-GB" w:eastAsia="ja-JP"/>
              </w:rPr>
            </w:pPr>
            <w:r w:rsidRPr="00AB1A0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7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66E4962"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8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01F830"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8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9B1D22"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8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B97712"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8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19BF97" w14:textId="77777777" w:rsidR="002C5D28" w:rsidRPr="00AB1A0A" w:rsidRDefault="002C5D28" w:rsidP="00706D38">
            <w:pPr>
              <w:pStyle w:val="TAC"/>
              <w:jc w:val="left"/>
              <w:rPr>
                <w:sz w:val="16"/>
                <w:szCs w:val="16"/>
                <w:lang w:val="en-GB" w:eastAsia="ja-JP"/>
              </w:rPr>
            </w:pPr>
            <w:r w:rsidRPr="00AB1A0A">
              <w:rPr>
                <w:sz w:val="16"/>
                <w:szCs w:val="16"/>
                <w:lang w:val="en-GB" w:eastAsia="ja-JP"/>
              </w:rPr>
              <w:t>0.3.0</w:t>
            </w:r>
          </w:p>
        </w:tc>
      </w:tr>
      <w:tr w:rsidR="006D357F" w:rsidRPr="00AB1A0A" w14:paraId="31778AA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8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8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8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08B068"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8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645368"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8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E09D83" w14:textId="77777777" w:rsidR="002C5D28" w:rsidRPr="00AB1A0A" w:rsidRDefault="002C5D28" w:rsidP="00F43D0B">
            <w:pPr>
              <w:pStyle w:val="TAL"/>
              <w:rPr>
                <w:sz w:val="16"/>
                <w:szCs w:val="16"/>
                <w:lang w:val="en-GB" w:eastAsia="ja-JP"/>
              </w:rPr>
            </w:pPr>
            <w:r w:rsidRPr="00AB1A0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8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C079789"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9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4D40CE"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9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BBF719"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9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603793B"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9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4ED613" w14:textId="77777777" w:rsidR="002C5D28" w:rsidRPr="00AB1A0A" w:rsidRDefault="002C5D28" w:rsidP="00706D38">
            <w:pPr>
              <w:pStyle w:val="TAC"/>
              <w:jc w:val="left"/>
              <w:rPr>
                <w:sz w:val="16"/>
                <w:szCs w:val="16"/>
                <w:lang w:val="en-GB" w:eastAsia="ja-JP"/>
              </w:rPr>
            </w:pPr>
            <w:r w:rsidRPr="00AB1A0A">
              <w:rPr>
                <w:sz w:val="16"/>
                <w:szCs w:val="16"/>
                <w:lang w:val="en-GB" w:eastAsia="ja-JP"/>
              </w:rPr>
              <w:t>0.4.0</w:t>
            </w:r>
          </w:p>
        </w:tc>
      </w:tr>
      <w:tr w:rsidR="006D357F" w:rsidRPr="00AB1A0A" w14:paraId="047A73E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9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9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9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0F8E06"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9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C85618"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9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9BAF5C" w14:textId="77777777" w:rsidR="002C5D28" w:rsidRPr="00AB1A0A" w:rsidRDefault="002C5D28" w:rsidP="00F43D0B">
            <w:pPr>
              <w:pStyle w:val="TAL"/>
              <w:rPr>
                <w:sz w:val="16"/>
                <w:szCs w:val="16"/>
                <w:lang w:val="en-GB" w:eastAsia="ja-JP"/>
              </w:rPr>
            </w:pPr>
            <w:r w:rsidRPr="00AB1A0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9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0A331B1"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90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B621E7"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0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3F6327"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0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CB8689" w14:textId="77777777" w:rsidR="002C5D28" w:rsidRPr="00AB1A0A" w:rsidRDefault="002C5D28" w:rsidP="00F43D0B">
            <w:pPr>
              <w:pStyle w:val="TAL"/>
              <w:rPr>
                <w:sz w:val="16"/>
                <w:szCs w:val="16"/>
                <w:lang w:val="en-GB" w:eastAsia="ja-JP"/>
              </w:rPr>
            </w:pPr>
            <w:r w:rsidRPr="00AB1A0A">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0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53EE4" w14:textId="77777777" w:rsidR="002C5D28" w:rsidRPr="00AB1A0A" w:rsidRDefault="002C5D28" w:rsidP="00706D38">
            <w:pPr>
              <w:pStyle w:val="TAC"/>
              <w:jc w:val="left"/>
              <w:rPr>
                <w:sz w:val="16"/>
                <w:szCs w:val="16"/>
                <w:lang w:val="en-GB" w:eastAsia="ja-JP"/>
              </w:rPr>
            </w:pPr>
            <w:r w:rsidRPr="00AB1A0A">
              <w:rPr>
                <w:sz w:val="16"/>
                <w:szCs w:val="16"/>
                <w:lang w:val="en-GB" w:eastAsia="ja-JP"/>
              </w:rPr>
              <w:t>1.0.0</w:t>
            </w:r>
          </w:p>
        </w:tc>
      </w:tr>
      <w:tr w:rsidR="006D357F" w:rsidRPr="00AB1A0A" w14:paraId="13DFC1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0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0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0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BCBB1B"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0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62ED60"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0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394B4D"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0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A0A9120"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91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6E75C2"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1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A853FD"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1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AAF9D0" w14:textId="77777777" w:rsidR="002C5D28" w:rsidRPr="00AB1A0A" w:rsidRDefault="002C5D28" w:rsidP="00F43D0B">
            <w:pPr>
              <w:pStyle w:val="TAL"/>
              <w:rPr>
                <w:sz w:val="16"/>
                <w:szCs w:val="16"/>
                <w:lang w:val="en-GB" w:eastAsia="ja-JP"/>
              </w:rPr>
            </w:pPr>
            <w:r w:rsidRPr="00AB1A0A">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1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3E5F6E" w14:textId="77777777" w:rsidR="002C5D28" w:rsidRPr="00AB1A0A" w:rsidRDefault="002C5D28" w:rsidP="00706D38">
            <w:pPr>
              <w:pStyle w:val="TAC"/>
              <w:jc w:val="left"/>
              <w:rPr>
                <w:sz w:val="16"/>
                <w:szCs w:val="16"/>
                <w:lang w:val="en-GB" w:eastAsia="ja-JP"/>
              </w:rPr>
            </w:pPr>
            <w:r w:rsidRPr="00AB1A0A">
              <w:rPr>
                <w:sz w:val="16"/>
                <w:szCs w:val="16"/>
                <w:lang w:val="en-GB" w:eastAsia="ja-JP"/>
              </w:rPr>
              <w:t>15.0.0</w:t>
            </w:r>
          </w:p>
        </w:tc>
      </w:tr>
      <w:tr w:rsidR="006D357F" w:rsidRPr="00AB1A0A" w14:paraId="1FAAA87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1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1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1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14CA1C" w14:textId="77777777" w:rsidR="002C5D28" w:rsidRPr="00AB1A0A" w:rsidRDefault="002C5D28" w:rsidP="00F43D0B">
            <w:pPr>
              <w:pStyle w:val="TAL"/>
              <w:rPr>
                <w:sz w:val="16"/>
                <w:szCs w:val="16"/>
                <w:lang w:val="en-GB" w:eastAsia="ja-JP"/>
              </w:rPr>
            </w:pPr>
            <w:r w:rsidRPr="00AB1A0A">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1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A9A4E9D" w14:textId="77777777" w:rsidR="002C5D28" w:rsidRPr="00AB1A0A" w:rsidRDefault="002C5D28" w:rsidP="00F43D0B">
            <w:pPr>
              <w:pStyle w:val="TAL"/>
              <w:rPr>
                <w:sz w:val="16"/>
                <w:szCs w:val="16"/>
                <w:lang w:val="en-GB" w:eastAsia="ja-JP"/>
              </w:rPr>
            </w:pPr>
            <w:r w:rsidRPr="00AB1A0A">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1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C6D0F2" w14:textId="77777777" w:rsidR="002C5D28" w:rsidRPr="00AB1A0A" w:rsidRDefault="002C5D28" w:rsidP="00F43D0B">
            <w:pPr>
              <w:pStyle w:val="TAL"/>
              <w:rPr>
                <w:sz w:val="16"/>
                <w:szCs w:val="16"/>
                <w:lang w:val="en-GB" w:eastAsia="ja-JP"/>
              </w:rPr>
            </w:pPr>
            <w:r w:rsidRPr="00AB1A0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1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4AD40B" w14:textId="77777777" w:rsidR="002C5D28" w:rsidRPr="00AB1A0A" w:rsidRDefault="002C5D28" w:rsidP="00F43D0B">
            <w:pPr>
              <w:pStyle w:val="TAL"/>
              <w:rPr>
                <w:sz w:val="16"/>
                <w:szCs w:val="16"/>
                <w:lang w:val="en-GB" w:eastAsia="ja-JP"/>
              </w:rPr>
            </w:pPr>
            <w:r w:rsidRPr="00AB1A0A">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2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B574DA" w14:textId="77777777" w:rsidR="002C5D28" w:rsidRPr="00AB1A0A" w:rsidRDefault="002C5D28" w:rsidP="00F43D0B">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2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50944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2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5553C5" w14:textId="77777777" w:rsidR="002C5D28" w:rsidRPr="00AB1A0A" w:rsidRDefault="002C5D28" w:rsidP="00F43D0B">
            <w:pPr>
              <w:pStyle w:val="TAL"/>
              <w:rPr>
                <w:sz w:val="16"/>
                <w:szCs w:val="16"/>
                <w:lang w:val="en-GB" w:eastAsia="ja-JP"/>
              </w:rPr>
            </w:pPr>
            <w:r w:rsidRPr="00AB1A0A">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2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7B564E" w14:textId="77777777" w:rsidR="002C5D28" w:rsidRPr="00AB1A0A" w:rsidRDefault="002C5D28" w:rsidP="00706D38">
            <w:pPr>
              <w:pStyle w:val="TAC"/>
              <w:jc w:val="left"/>
              <w:rPr>
                <w:sz w:val="16"/>
                <w:szCs w:val="16"/>
                <w:lang w:val="en-GB" w:eastAsia="ja-JP"/>
              </w:rPr>
            </w:pPr>
            <w:r w:rsidRPr="00AB1A0A">
              <w:rPr>
                <w:sz w:val="16"/>
                <w:szCs w:val="16"/>
                <w:lang w:val="en-GB" w:eastAsia="ja-JP"/>
              </w:rPr>
              <w:t>15.1.0</w:t>
            </w:r>
          </w:p>
        </w:tc>
      </w:tr>
      <w:tr w:rsidR="006D357F" w:rsidRPr="00AB1A0A" w14:paraId="02066E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2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2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2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0E4EB9" w14:textId="77777777" w:rsidR="002C5D28" w:rsidRPr="00AB1A0A" w:rsidRDefault="002C5D28" w:rsidP="00F43D0B">
            <w:pPr>
              <w:pStyle w:val="TAL"/>
              <w:rPr>
                <w:sz w:val="16"/>
                <w:szCs w:val="16"/>
                <w:lang w:val="en-GB" w:eastAsia="ja-JP"/>
              </w:rPr>
            </w:pPr>
            <w:r w:rsidRPr="00AB1A0A">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2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EEF974"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2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E4C6DD" w14:textId="77777777" w:rsidR="002C5D28" w:rsidRPr="00AB1A0A" w:rsidRDefault="002C5D28" w:rsidP="00F43D0B">
            <w:pPr>
              <w:pStyle w:val="TAL"/>
              <w:rPr>
                <w:sz w:val="16"/>
                <w:szCs w:val="16"/>
                <w:lang w:val="en-GB" w:eastAsia="ja-JP"/>
              </w:rPr>
            </w:pPr>
            <w:r w:rsidRPr="00AB1A0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2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1ADB918" w14:textId="77777777" w:rsidR="002C5D28" w:rsidRPr="00AB1A0A" w:rsidRDefault="002C5D28" w:rsidP="00F43D0B">
            <w:pPr>
              <w:pStyle w:val="TAL"/>
              <w:rPr>
                <w:sz w:val="16"/>
                <w:szCs w:val="16"/>
                <w:lang w:val="en-GB" w:eastAsia="ja-JP"/>
              </w:rPr>
            </w:pPr>
            <w:r w:rsidRPr="00AB1A0A">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3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A29905" w14:textId="77777777" w:rsidR="002C5D28" w:rsidRPr="00AB1A0A" w:rsidRDefault="002C5D28" w:rsidP="00F43D0B">
            <w:pPr>
              <w:pStyle w:val="TAL"/>
              <w:rPr>
                <w:sz w:val="16"/>
                <w:szCs w:val="16"/>
                <w:lang w:val="en-GB" w:eastAsia="ja-JP"/>
              </w:rPr>
            </w:pPr>
            <w:r w:rsidRPr="00AB1A0A">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3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8D543B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3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93705C" w14:textId="77777777" w:rsidR="002C5D28" w:rsidRPr="00AB1A0A" w:rsidRDefault="002C5D28" w:rsidP="00F43D0B">
            <w:pPr>
              <w:pStyle w:val="TAL"/>
              <w:rPr>
                <w:sz w:val="16"/>
                <w:szCs w:val="16"/>
                <w:lang w:val="en-GB" w:eastAsia="ja-JP"/>
              </w:rPr>
            </w:pPr>
            <w:r w:rsidRPr="00AB1A0A">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3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4A720E" w14:textId="77777777" w:rsidR="002C5D28" w:rsidRPr="00AB1A0A" w:rsidRDefault="002C5D28" w:rsidP="00706D38">
            <w:pPr>
              <w:pStyle w:val="TAC"/>
              <w:jc w:val="left"/>
              <w:rPr>
                <w:sz w:val="16"/>
                <w:szCs w:val="16"/>
                <w:lang w:val="en-GB" w:eastAsia="ja-JP"/>
              </w:rPr>
            </w:pPr>
            <w:r w:rsidRPr="00AB1A0A">
              <w:rPr>
                <w:sz w:val="16"/>
                <w:szCs w:val="16"/>
                <w:lang w:val="en-GB" w:eastAsia="ja-JP"/>
              </w:rPr>
              <w:t>15.2.0</w:t>
            </w:r>
          </w:p>
        </w:tc>
      </w:tr>
      <w:tr w:rsidR="006D357F" w:rsidRPr="00AB1A0A" w14:paraId="5AC87AB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3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3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3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B72448" w14:textId="77777777" w:rsidR="002C5D28" w:rsidRPr="00AB1A0A"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3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F7CB07"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3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34B976"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3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DBBCF9E"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4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189BAA"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4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18BC99"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4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080C88" w14:textId="77777777" w:rsidR="002C5D28" w:rsidRPr="00AB1A0A" w:rsidRDefault="002C5D28" w:rsidP="00F43D0B">
            <w:pPr>
              <w:pStyle w:val="TAL"/>
              <w:rPr>
                <w:sz w:val="16"/>
                <w:szCs w:val="16"/>
                <w:lang w:val="en-GB" w:eastAsia="ja-JP"/>
              </w:rPr>
            </w:pPr>
            <w:r w:rsidRPr="00AB1A0A">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4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D573CE" w14:textId="77777777" w:rsidR="002C5D28" w:rsidRPr="00AB1A0A" w:rsidRDefault="002C5D28" w:rsidP="00706D38">
            <w:pPr>
              <w:pStyle w:val="TAC"/>
              <w:jc w:val="left"/>
              <w:rPr>
                <w:sz w:val="16"/>
                <w:szCs w:val="16"/>
                <w:lang w:val="en-GB" w:eastAsia="ja-JP"/>
              </w:rPr>
            </w:pPr>
            <w:r w:rsidRPr="00AB1A0A">
              <w:rPr>
                <w:sz w:val="16"/>
                <w:szCs w:val="16"/>
                <w:lang w:val="en-GB" w:eastAsia="ja-JP"/>
              </w:rPr>
              <w:t>15.2.1</w:t>
            </w:r>
          </w:p>
        </w:tc>
      </w:tr>
      <w:tr w:rsidR="006D357F" w:rsidRPr="00AB1A0A" w14:paraId="1257ACC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4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4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4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192A0E" w14:textId="77777777" w:rsidR="002C5D28" w:rsidRPr="00AB1A0A" w:rsidRDefault="002C5D28" w:rsidP="00F43D0B">
            <w:pPr>
              <w:pStyle w:val="TAL"/>
              <w:rPr>
                <w:sz w:val="16"/>
                <w:szCs w:val="16"/>
                <w:lang w:val="en-GB" w:eastAsia="ja-JP"/>
              </w:rPr>
            </w:pPr>
            <w:r w:rsidRPr="00AB1A0A">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4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6F37EC" w14:textId="77777777" w:rsidR="002C5D28" w:rsidRPr="00AB1A0A" w:rsidRDefault="002C5D28" w:rsidP="00F43D0B">
            <w:pPr>
              <w:pStyle w:val="TAL"/>
              <w:rPr>
                <w:sz w:val="16"/>
                <w:szCs w:val="16"/>
                <w:lang w:val="en-GB" w:eastAsia="ja-JP"/>
              </w:rPr>
            </w:pPr>
            <w:r w:rsidRPr="00AB1A0A">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4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C13499" w14:textId="77777777" w:rsidR="002C5D28" w:rsidRPr="00AB1A0A" w:rsidRDefault="002C5D28" w:rsidP="00F43D0B">
            <w:pPr>
              <w:pStyle w:val="TAL"/>
              <w:rPr>
                <w:sz w:val="16"/>
                <w:szCs w:val="16"/>
                <w:lang w:val="en-GB" w:eastAsia="ja-JP"/>
              </w:rPr>
            </w:pPr>
            <w:r w:rsidRPr="00AB1A0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4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0B9F95" w14:textId="77777777" w:rsidR="002C5D28" w:rsidRPr="00AB1A0A" w:rsidRDefault="002C5D28" w:rsidP="00F43D0B">
            <w:pPr>
              <w:pStyle w:val="TAL"/>
              <w:rPr>
                <w:sz w:val="16"/>
                <w:szCs w:val="16"/>
                <w:lang w:val="en-GB" w:eastAsia="ja-JP"/>
              </w:rPr>
            </w:pPr>
            <w:r w:rsidRPr="00AB1A0A">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5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F5F457" w14:textId="77777777" w:rsidR="002C5D28" w:rsidRPr="00AB1A0A" w:rsidRDefault="002C5D28" w:rsidP="00F43D0B">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5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AB85F2"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5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3E74AC" w14:textId="77777777" w:rsidR="002C5D28" w:rsidRPr="00AB1A0A" w:rsidRDefault="002C5D28" w:rsidP="00F43D0B">
            <w:pPr>
              <w:pStyle w:val="TAL"/>
              <w:rPr>
                <w:sz w:val="16"/>
                <w:szCs w:val="16"/>
                <w:lang w:val="en-GB" w:eastAsia="ja-JP"/>
              </w:rPr>
            </w:pPr>
            <w:r w:rsidRPr="00AB1A0A">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5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EC992" w14:textId="77777777" w:rsidR="002C5D28" w:rsidRPr="00AB1A0A" w:rsidRDefault="002C5D28" w:rsidP="00706D38">
            <w:pPr>
              <w:pStyle w:val="TAC"/>
              <w:jc w:val="left"/>
              <w:rPr>
                <w:sz w:val="16"/>
                <w:szCs w:val="16"/>
                <w:lang w:val="en-GB" w:eastAsia="ja-JP"/>
              </w:rPr>
            </w:pPr>
            <w:r w:rsidRPr="00AB1A0A">
              <w:rPr>
                <w:sz w:val="16"/>
                <w:szCs w:val="16"/>
                <w:lang w:val="en-GB" w:eastAsia="ja-JP"/>
              </w:rPr>
              <w:t>15.3.0</w:t>
            </w:r>
          </w:p>
        </w:tc>
      </w:tr>
      <w:tr w:rsidR="006D357F" w:rsidRPr="00AB1A0A" w14:paraId="455EF04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5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5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5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8BED63" w14:textId="77777777" w:rsidR="00EA0A15" w:rsidRPr="00AB1A0A" w:rsidRDefault="00EA0A15" w:rsidP="00F2516E">
            <w:pPr>
              <w:pStyle w:val="TAL"/>
              <w:rPr>
                <w:sz w:val="16"/>
                <w:szCs w:val="16"/>
                <w:lang w:val="en-GB" w:eastAsia="ja-JP"/>
              </w:rPr>
            </w:pPr>
            <w:r w:rsidRPr="00AB1A0A">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5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1ED76A" w14:textId="77777777" w:rsidR="00EA0A15" w:rsidRPr="00AB1A0A" w:rsidRDefault="00EA0A1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5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ADF4A" w14:textId="77777777" w:rsidR="00EA0A15" w:rsidRPr="00AB1A0A" w:rsidRDefault="00EA0A15"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5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94F54B" w14:textId="77777777" w:rsidR="00EA0A15" w:rsidRPr="00AB1A0A" w:rsidRDefault="00EA0A15" w:rsidP="00F2516E">
            <w:pPr>
              <w:pStyle w:val="TAL"/>
              <w:rPr>
                <w:sz w:val="16"/>
                <w:szCs w:val="16"/>
                <w:lang w:val="en-GB" w:eastAsia="ja-JP"/>
              </w:rPr>
            </w:pPr>
            <w:r w:rsidRPr="00AB1A0A">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6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932F2A" w14:textId="77777777" w:rsidR="00EA0A15" w:rsidRPr="00AB1A0A" w:rsidRDefault="00EA0A1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6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852DD5" w14:textId="77777777" w:rsidR="00EA0A15" w:rsidRPr="00AB1A0A" w:rsidRDefault="00EA0A1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6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3C1A79" w14:textId="77777777" w:rsidR="00EA0A15" w:rsidRPr="00AB1A0A" w:rsidRDefault="00EA0A15" w:rsidP="00F2516E">
            <w:pPr>
              <w:pStyle w:val="TAL"/>
              <w:rPr>
                <w:sz w:val="16"/>
                <w:szCs w:val="16"/>
                <w:lang w:val="en-GB" w:eastAsia="ja-JP"/>
              </w:rPr>
            </w:pPr>
            <w:r w:rsidRPr="00AB1A0A">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6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D0627C" w14:textId="77777777" w:rsidR="00EA0A15" w:rsidRPr="00AB1A0A" w:rsidRDefault="00EA0A15" w:rsidP="00706D38">
            <w:pPr>
              <w:pStyle w:val="TAC"/>
              <w:jc w:val="left"/>
              <w:rPr>
                <w:sz w:val="16"/>
                <w:szCs w:val="16"/>
                <w:lang w:val="en-GB" w:eastAsia="ja-JP"/>
              </w:rPr>
            </w:pPr>
            <w:r w:rsidRPr="00AB1A0A">
              <w:rPr>
                <w:sz w:val="16"/>
                <w:szCs w:val="16"/>
                <w:lang w:val="en-GB" w:eastAsia="ja-JP"/>
              </w:rPr>
              <w:t>15.4.0</w:t>
            </w:r>
          </w:p>
        </w:tc>
      </w:tr>
      <w:tr w:rsidR="006D357F" w:rsidRPr="00AB1A0A" w14:paraId="202F77A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6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6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6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35E88E" w14:textId="77777777" w:rsidR="00995FC4" w:rsidRPr="00AB1A0A"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6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2771F8" w14:textId="77777777" w:rsidR="00995FC4" w:rsidRPr="00AB1A0A" w:rsidRDefault="00995FC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6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4BFD87" w14:textId="77777777" w:rsidR="00995FC4" w:rsidRPr="00AB1A0A" w:rsidRDefault="00995FC4"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6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749F3FE" w14:textId="77777777" w:rsidR="00995FC4" w:rsidRPr="00AB1A0A" w:rsidRDefault="00995FC4" w:rsidP="00F2516E">
            <w:pPr>
              <w:pStyle w:val="TAL"/>
              <w:rPr>
                <w:sz w:val="16"/>
                <w:szCs w:val="16"/>
                <w:lang w:val="en-GB" w:eastAsia="ja-JP"/>
              </w:rPr>
            </w:pPr>
            <w:r w:rsidRPr="00AB1A0A">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7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2229D8" w14:textId="77777777" w:rsidR="00995FC4" w:rsidRPr="00AB1A0A" w:rsidRDefault="00995FC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7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AC23C0" w14:textId="77777777" w:rsidR="00995FC4" w:rsidRPr="00AB1A0A" w:rsidRDefault="00995FC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7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E4663F" w14:textId="77777777" w:rsidR="00995FC4" w:rsidRPr="00AB1A0A" w:rsidRDefault="00995FC4" w:rsidP="00F2516E">
            <w:pPr>
              <w:pStyle w:val="TAL"/>
              <w:rPr>
                <w:noProof/>
                <w:sz w:val="16"/>
                <w:szCs w:val="16"/>
                <w:lang w:val="en-GB" w:eastAsia="ja-JP"/>
              </w:rPr>
            </w:pPr>
            <w:r w:rsidRPr="00AB1A0A">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7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337580" w14:textId="77777777" w:rsidR="00995FC4" w:rsidRPr="00AB1A0A" w:rsidRDefault="00995FC4" w:rsidP="00706D38">
            <w:pPr>
              <w:pStyle w:val="TAC"/>
              <w:jc w:val="left"/>
              <w:rPr>
                <w:sz w:val="16"/>
                <w:szCs w:val="16"/>
                <w:lang w:val="en-GB" w:eastAsia="ja-JP"/>
              </w:rPr>
            </w:pPr>
            <w:r w:rsidRPr="00AB1A0A">
              <w:rPr>
                <w:sz w:val="16"/>
                <w:szCs w:val="16"/>
                <w:lang w:val="en-GB" w:eastAsia="ja-JP"/>
              </w:rPr>
              <w:t>15.4.0</w:t>
            </w:r>
          </w:p>
        </w:tc>
      </w:tr>
      <w:tr w:rsidR="006D357F" w:rsidRPr="00AB1A0A" w14:paraId="573C8B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7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7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7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0E3ECC" w14:textId="77777777" w:rsidR="0034022A" w:rsidRPr="00AB1A0A"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7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8BFEFD" w14:textId="77777777" w:rsidR="0034022A" w:rsidRPr="00AB1A0A" w:rsidRDefault="0034022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7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C1F272" w14:textId="77777777" w:rsidR="0034022A" w:rsidRPr="00AB1A0A" w:rsidRDefault="0034022A"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7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97EE4A4" w14:textId="77777777" w:rsidR="0034022A" w:rsidRPr="00AB1A0A" w:rsidRDefault="0034022A" w:rsidP="00F2516E">
            <w:pPr>
              <w:pStyle w:val="TAL"/>
              <w:rPr>
                <w:sz w:val="16"/>
                <w:szCs w:val="16"/>
                <w:lang w:val="en-GB" w:eastAsia="ja-JP"/>
              </w:rPr>
            </w:pPr>
            <w:r w:rsidRPr="00AB1A0A">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8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1650A1" w14:textId="77777777" w:rsidR="0034022A" w:rsidRPr="00AB1A0A" w:rsidRDefault="0034022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8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71FFD4B" w14:textId="77777777" w:rsidR="0034022A" w:rsidRPr="00AB1A0A" w:rsidRDefault="0034022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8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44E0B1" w14:textId="77777777" w:rsidR="0034022A" w:rsidRPr="00AB1A0A" w:rsidRDefault="0034022A" w:rsidP="00F2516E">
            <w:pPr>
              <w:pStyle w:val="TAL"/>
              <w:rPr>
                <w:noProof/>
                <w:sz w:val="16"/>
                <w:szCs w:val="16"/>
                <w:lang w:val="en-GB" w:eastAsia="ko-KR"/>
              </w:rPr>
            </w:pPr>
            <w:r w:rsidRPr="00AB1A0A">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8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6CB3DB" w14:textId="77777777" w:rsidR="0034022A" w:rsidRPr="00AB1A0A" w:rsidRDefault="0034022A" w:rsidP="00706D38">
            <w:pPr>
              <w:pStyle w:val="TAC"/>
              <w:jc w:val="left"/>
              <w:rPr>
                <w:sz w:val="16"/>
                <w:szCs w:val="16"/>
                <w:lang w:val="en-GB" w:eastAsia="ja-JP"/>
              </w:rPr>
            </w:pPr>
            <w:r w:rsidRPr="00AB1A0A">
              <w:rPr>
                <w:sz w:val="16"/>
                <w:szCs w:val="16"/>
                <w:lang w:val="en-GB" w:eastAsia="ja-JP"/>
              </w:rPr>
              <w:t>15.4.0</w:t>
            </w:r>
          </w:p>
        </w:tc>
      </w:tr>
      <w:tr w:rsidR="006D357F" w:rsidRPr="00AB1A0A" w14:paraId="221B409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8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8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8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D22712" w14:textId="77777777" w:rsidR="00F2516E" w:rsidRPr="00AB1A0A"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8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31BB0D"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8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E1AF93" w14:textId="77777777" w:rsidR="00F2516E" w:rsidRPr="00AB1A0A" w:rsidRDefault="00F2516E"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8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C1969AE" w14:textId="77777777" w:rsidR="00F2516E" w:rsidRPr="00AB1A0A" w:rsidRDefault="00F2516E" w:rsidP="00F2516E">
            <w:pPr>
              <w:pStyle w:val="TAL"/>
              <w:rPr>
                <w:sz w:val="16"/>
                <w:szCs w:val="16"/>
                <w:lang w:val="en-GB" w:eastAsia="ja-JP"/>
              </w:rPr>
            </w:pPr>
            <w:r w:rsidRPr="00AB1A0A">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9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F7F26E" w14:textId="77777777" w:rsidR="00F2516E" w:rsidRPr="00AB1A0A" w:rsidRDefault="00F2516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9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1C44F8"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9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8EC438" w14:textId="77777777" w:rsidR="00F2516E" w:rsidRPr="00AB1A0A" w:rsidRDefault="00F2516E" w:rsidP="00E91134">
            <w:pPr>
              <w:pStyle w:val="TAL"/>
              <w:rPr>
                <w:sz w:val="16"/>
                <w:lang w:val="en-GB" w:eastAsia="ja-JP"/>
              </w:rPr>
            </w:pPr>
            <w:r w:rsidRPr="00AB1A0A">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9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0A884A"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03680DA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9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9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9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89EC86" w14:textId="77777777" w:rsidR="00F2516E" w:rsidRPr="00AB1A0A"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9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439A55"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9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849DED" w14:textId="77777777" w:rsidR="00F2516E" w:rsidRPr="00AB1A0A" w:rsidRDefault="00F2516E" w:rsidP="00F2516E">
            <w:pPr>
              <w:pStyle w:val="TAL"/>
              <w:rPr>
                <w:sz w:val="16"/>
                <w:szCs w:val="16"/>
                <w:lang w:val="en-GB" w:eastAsia="ja-JP"/>
              </w:rPr>
            </w:pPr>
            <w:r w:rsidRPr="00AB1A0A">
              <w:rPr>
                <w:sz w:val="16"/>
                <w:szCs w:val="16"/>
                <w:lang w:val="en-GB" w:eastAsia="ja-JP"/>
              </w:rPr>
              <w:t>RP-1826</w:t>
            </w:r>
            <w:r w:rsidR="00E91134" w:rsidRPr="00AB1A0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9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EAB47EA" w14:textId="77777777" w:rsidR="00F2516E" w:rsidRPr="00AB1A0A" w:rsidRDefault="00F2516E" w:rsidP="00F2516E">
            <w:pPr>
              <w:pStyle w:val="TAL"/>
              <w:rPr>
                <w:sz w:val="16"/>
                <w:szCs w:val="16"/>
                <w:lang w:val="en-GB" w:eastAsia="ja-JP"/>
              </w:rPr>
            </w:pPr>
            <w:r w:rsidRPr="00AB1A0A">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0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2CC67" w14:textId="77777777" w:rsidR="00F2516E" w:rsidRPr="00AB1A0A" w:rsidRDefault="00F2516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0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985093"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0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580A58" w14:textId="77777777" w:rsidR="00F2516E" w:rsidRPr="00AB1A0A" w:rsidRDefault="00F2516E" w:rsidP="00E91134">
            <w:pPr>
              <w:pStyle w:val="TAL"/>
              <w:rPr>
                <w:sz w:val="16"/>
                <w:lang w:val="en-GB"/>
              </w:rPr>
            </w:pPr>
            <w:r w:rsidRPr="00AB1A0A">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0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919E06"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6B78469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0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0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0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E12985" w14:textId="77777777" w:rsidR="00514DC2" w:rsidRPr="00AB1A0A"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0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02A955" w14:textId="77777777" w:rsidR="00514DC2" w:rsidRPr="00AB1A0A" w:rsidRDefault="00514DC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0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270FCD" w14:textId="77777777" w:rsidR="00514DC2" w:rsidRPr="00AB1A0A" w:rsidRDefault="00514DC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0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095F0DC" w14:textId="77777777" w:rsidR="00514DC2" w:rsidRPr="00AB1A0A" w:rsidRDefault="00514DC2" w:rsidP="00F2516E">
            <w:pPr>
              <w:pStyle w:val="TAL"/>
              <w:rPr>
                <w:sz w:val="16"/>
                <w:szCs w:val="16"/>
                <w:lang w:val="en-GB" w:eastAsia="ja-JP"/>
              </w:rPr>
            </w:pPr>
            <w:r w:rsidRPr="00AB1A0A">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1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45E30B" w14:textId="77777777" w:rsidR="00514DC2" w:rsidRPr="00AB1A0A" w:rsidRDefault="00514D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1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23DC8A" w14:textId="77777777" w:rsidR="00514DC2" w:rsidRPr="00AB1A0A" w:rsidRDefault="00514D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1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D04ECF" w14:textId="77777777" w:rsidR="00514DC2" w:rsidRPr="00AB1A0A" w:rsidRDefault="00514DC2" w:rsidP="00E91134">
            <w:pPr>
              <w:pStyle w:val="TAL"/>
              <w:rPr>
                <w:sz w:val="16"/>
                <w:lang w:val="en-GB" w:eastAsia="ja-JP"/>
              </w:rPr>
            </w:pPr>
            <w:r w:rsidRPr="00AB1A0A">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1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6C2946" w14:textId="77777777" w:rsidR="00514DC2" w:rsidRPr="00AB1A0A" w:rsidRDefault="00514DC2" w:rsidP="00E91134">
            <w:pPr>
              <w:pStyle w:val="TAC"/>
              <w:jc w:val="left"/>
              <w:rPr>
                <w:sz w:val="16"/>
                <w:szCs w:val="16"/>
                <w:lang w:val="en-GB" w:eastAsia="ja-JP"/>
              </w:rPr>
            </w:pPr>
            <w:r w:rsidRPr="00AB1A0A">
              <w:rPr>
                <w:sz w:val="16"/>
                <w:szCs w:val="16"/>
                <w:lang w:val="en-GB" w:eastAsia="ja-JP"/>
              </w:rPr>
              <w:t>15.4.0</w:t>
            </w:r>
          </w:p>
        </w:tc>
      </w:tr>
      <w:tr w:rsidR="006D357F" w:rsidRPr="00AB1A0A" w14:paraId="5482220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1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1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1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39A2E5" w14:textId="77777777" w:rsidR="004D5B47" w:rsidRPr="00AB1A0A"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1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AE4F6"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1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9E8CEF"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1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3916D56" w14:textId="77777777" w:rsidR="004D5B47" w:rsidRPr="00AB1A0A" w:rsidRDefault="004D5B47" w:rsidP="00F2516E">
            <w:pPr>
              <w:pStyle w:val="TAL"/>
              <w:rPr>
                <w:sz w:val="16"/>
                <w:szCs w:val="16"/>
                <w:lang w:val="en-GB" w:eastAsia="ja-JP"/>
              </w:rPr>
            </w:pPr>
            <w:r w:rsidRPr="00AB1A0A">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2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1C6525"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2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60FB4F"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2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95C862" w14:textId="77777777" w:rsidR="004D5B47" w:rsidRPr="00AB1A0A" w:rsidRDefault="004D5B47" w:rsidP="00E91134">
            <w:pPr>
              <w:pStyle w:val="TAL"/>
              <w:rPr>
                <w:sz w:val="16"/>
                <w:szCs w:val="16"/>
                <w:lang w:val="en-GB" w:eastAsia="ja-JP"/>
              </w:rPr>
            </w:pPr>
            <w:r w:rsidRPr="00AB1A0A">
              <w:rPr>
                <w:noProof/>
                <w:sz w:val="16"/>
                <w:szCs w:val="16"/>
                <w:lang w:val="en-GB" w:eastAsia="ja-JP"/>
              </w:rPr>
              <w:t>Corrections on</w:t>
            </w:r>
            <w:r w:rsidRPr="00AB1A0A">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2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354AC4"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1D4659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2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2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2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5F9AA5" w14:textId="77777777" w:rsidR="004D5B47" w:rsidRPr="00AB1A0A"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2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BC5F58"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2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A27DAD"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2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EBC0CFF" w14:textId="77777777" w:rsidR="004D5B47" w:rsidRPr="00AB1A0A" w:rsidRDefault="004D5B47" w:rsidP="00F2516E">
            <w:pPr>
              <w:pStyle w:val="TAL"/>
              <w:rPr>
                <w:sz w:val="16"/>
                <w:szCs w:val="16"/>
                <w:lang w:val="en-GB" w:eastAsia="ja-JP"/>
              </w:rPr>
            </w:pPr>
            <w:r w:rsidRPr="00AB1A0A">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3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4B607D"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3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C16AB0"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3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269C27" w14:textId="77777777" w:rsidR="004D5B47" w:rsidRPr="00AB1A0A" w:rsidRDefault="004D5B47" w:rsidP="00E91134">
            <w:pPr>
              <w:pStyle w:val="TAL"/>
              <w:rPr>
                <w:noProof/>
                <w:sz w:val="16"/>
                <w:szCs w:val="16"/>
                <w:lang w:val="en-GB" w:eastAsia="ja-JP"/>
              </w:rPr>
            </w:pPr>
            <w:r w:rsidRPr="00AB1A0A">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3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41898A"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42C4A6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3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3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3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DB28FF" w14:textId="77777777" w:rsidR="0051771F" w:rsidRPr="00AB1A0A"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3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C08752" w14:textId="77777777" w:rsidR="0051771F" w:rsidRPr="00AB1A0A" w:rsidRDefault="0051771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3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140F9B" w14:textId="77777777" w:rsidR="0051771F" w:rsidRPr="00AB1A0A" w:rsidRDefault="0051771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3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5A79DB4" w14:textId="77777777" w:rsidR="0051771F" w:rsidRPr="00AB1A0A" w:rsidRDefault="0051771F" w:rsidP="00F2516E">
            <w:pPr>
              <w:pStyle w:val="TAL"/>
              <w:rPr>
                <w:sz w:val="16"/>
                <w:szCs w:val="16"/>
                <w:lang w:val="en-GB" w:eastAsia="ja-JP"/>
              </w:rPr>
            </w:pPr>
            <w:r w:rsidRPr="00AB1A0A">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4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59C78E" w14:textId="77777777" w:rsidR="0051771F" w:rsidRPr="00AB1A0A" w:rsidRDefault="0051771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4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4938CD" w14:textId="77777777" w:rsidR="0051771F" w:rsidRPr="00AB1A0A" w:rsidRDefault="005177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4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14DC60" w14:textId="77777777" w:rsidR="0051771F" w:rsidRPr="00AB1A0A" w:rsidRDefault="0051771F" w:rsidP="00E91134">
            <w:pPr>
              <w:pStyle w:val="TAL"/>
              <w:rPr>
                <w:noProof/>
                <w:sz w:val="16"/>
                <w:szCs w:val="16"/>
                <w:lang w:val="en-GB" w:eastAsia="zh-CN"/>
              </w:rPr>
            </w:pPr>
            <w:r w:rsidRPr="00AB1A0A">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43"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5728C9" w14:textId="77777777" w:rsidR="0051771F" w:rsidRPr="00AB1A0A" w:rsidRDefault="0051771F" w:rsidP="00E91134">
            <w:pPr>
              <w:pStyle w:val="TAC"/>
              <w:jc w:val="left"/>
              <w:rPr>
                <w:sz w:val="16"/>
                <w:szCs w:val="16"/>
                <w:lang w:val="en-GB" w:eastAsia="ja-JP"/>
              </w:rPr>
            </w:pPr>
            <w:r w:rsidRPr="00AB1A0A">
              <w:rPr>
                <w:sz w:val="16"/>
                <w:szCs w:val="16"/>
                <w:lang w:val="en-GB" w:eastAsia="ja-JP"/>
              </w:rPr>
              <w:t>15.4.0</w:t>
            </w:r>
          </w:p>
        </w:tc>
      </w:tr>
      <w:tr w:rsidR="006D357F" w:rsidRPr="00AB1A0A" w14:paraId="72E35B8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4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45"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46"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220987" w14:textId="77777777" w:rsidR="00FE43CD" w:rsidRPr="00AB1A0A"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47"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D42F3F" w14:textId="77777777" w:rsidR="00FE43CD" w:rsidRPr="00AB1A0A" w:rsidRDefault="00FE43C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4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256E5D" w14:textId="77777777" w:rsidR="00FE43CD" w:rsidRPr="00AB1A0A" w:rsidRDefault="00FE43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4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079D9C" w14:textId="77777777" w:rsidR="00FE43CD" w:rsidRPr="00AB1A0A" w:rsidRDefault="00FE43CD" w:rsidP="00F2516E">
            <w:pPr>
              <w:pStyle w:val="TAL"/>
              <w:rPr>
                <w:sz w:val="16"/>
                <w:szCs w:val="16"/>
                <w:lang w:val="en-GB" w:eastAsia="ja-JP"/>
              </w:rPr>
            </w:pPr>
            <w:r w:rsidRPr="00AB1A0A">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50"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362983" w14:textId="77777777" w:rsidR="00FE43CD" w:rsidRPr="00AB1A0A" w:rsidRDefault="00FE43C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51"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E36586" w14:textId="77777777" w:rsidR="00FE43CD" w:rsidRPr="00AB1A0A" w:rsidRDefault="00FE43C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52"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AA4D8" w14:textId="77777777" w:rsidR="00FE43CD" w:rsidRPr="00AB1A0A" w:rsidRDefault="00FE43CD" w:rsidP="00E91134">
            <w:pPr>
              <w:pStyle w:val="TAL"/>
              <w:rPr>
                <w:noProof/>
                <w:sz w:val="16"/>
                <w:szCs w:val="16"/>
                <w:lang w:val="en-GB" w:eastAsia="zh-CN"/>
              </w:rPr>
            </w:pPr>
            <w:bookmarkStart w:id="5053" w:name="OLE_LINK12"/>
            <w:bookmarkStart w:id="5054" w:name="OLE_LINK13"/>
            <w:r w:rsidRPr="00AB1A0A">
              <w:rPr>
                <w:noProof/>
                <w:sz w:val="16"/>
                <w:szCs w:val="16"/>
                <w:lang w:val="en-GB" w:eastAsia="zh-CN"/>
              </w:rPr>
              <w:t>Clarification on configured grant timer in 38.331</w:t>
            </w:r>
            <w:bookmarkEnd w:id="5053"/>
            <w:bookmarkEnd w:id="505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5299CE" w14:textId="77777777" w:rsidR="00FE43CD" w:rsidRPr="00AB1A0A" w:rsidRDefault="00FE43CD" w:rsidP="00E91134">
            <w:pPr>
              <w:pStyle w:val="TAC"/>
              <w:jc w:val="left"/>
              <w:rPr>
                <w:sz w:val="16"/>
                <w:szCs w:val="16"/>
                <w:lang w:val="en-GB" w:eastAsia="ja-JP"/>
              </w:rPr>
            </w:pPr>
            <w:r w:rsidRPr="00AB1A0A">
              <w:rPr>
                <w:sz w:val="16"/>
                <w:szCs w:val="16"/>
                <w:lang w:val="en-GB" w:eastAsia="ja-JP"/>
              </w:rPr>
              <w:t>15.4.0</w:t>
            </w:r>
          </w:p>
        </w:tc>
      </w:tr>
      <w:tr w:rsidR="006D357F" w:rsidRPr="00AB1A0A" w14:paraId="0F4F6B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3B7F99" w14:textId="77777777" w:rsidR="005F5995" w:rsidRPr="00AB1A0A"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9AC88D"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0CBD5D" w14:textId="77777777" w:rsidR="005F5995" w:rsidRPr="00AB1A0A" w:rsidRDefault="005F5995"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C96117" w14:textId="77777777" w:rsidR="005F5995" w:rsidRPr="00AB1A0A" w:rsidRDefault="005F5995" w:rsidP="00F2516E">
            <w:pPr>
              <w:pStyle w:val="TAL"/>
              <w:rPr>
                <w:sz w:val="16"/>
                <w:szCs w:val="16"/>
                <w:lang w:val="en-GB" w:eastAsia="ja-JP"/>
              </w:rPr>
            </w:pPr>
            <w:r w:rsidRPr="00AB1A0A">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9E940F" w14:textId="77777777" w:rsidR="005F5995" w:rsidRPr="00AB1A0A" w:rsidRDefault="005F599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A2E215"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C82946" w14:textId="77777777" w:rsidR="005F5995" w:rsidRPr="00AB1A0A" w:rsidRDefault="005F5995" w:rsidP="00E91134">
            <w:pPr>
              <w:pStyle w:val="TAL"/>
              <w:rPr>
                <w:noProof/>
                <w:sz w:val="16"/>
                <w:szCs w:val="16"/>
                <w:lang w:val="en-GB" w:eastAsia="zh-CN"/>
              </w:rPr>
            </w:pPr>
            <w:r w:rsidRPr="00AB1A0A">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E466FB"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33935B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CC7599" w14:textId="77777777" w:rsidR="005F5995" w:rsidRPr="00AB1A0A"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C8656B"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E79702" w14:textId="77777777" w:rsidR="005F5995" w:rsidRPr="00AB1A0A" w:rsidRDefault="005F5995"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B98F91A" w14:textId="77777777" w:rsidR="005F5995" w:rsidRPr="00AB1A0A" w:rsidRDefault="005F5995" w:rsidP="00F2516E">
            <w:pPr>
              <w:pStyle w:val="TAL"/>
              <w:rPr>
                <w:sz w:val="16"/>
                <w:szCs w:val="16"/>
                <w:lang w:val="en-GB" w:eastAsia="ja-JP"/>
              </w:rPr>
            </w:pPr>
            <w:r w:rsidRPr="00AB1A0A">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9917F6" w14:textId="77777777" w:rsidR="005F5995" w:rsidRPr="00AB1A0A" w:rsidRDefault="005F599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391714"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372486" w14:textId="77777777" w:rsidR="005F5995" w:rsidRPr="00AB1A0A" w:rsidRDefault="005F5995" w:rsidP="00E91134">
            <w:pPr>
              <w:pStyle w:val="TAL"/>
              <w:rPr>
                <w:sz w:val="16"/>
                <w:szCs w:val="16"/>
                <w:lang w:val="en-GB" w:eastAsia="zh-CN" w:bidi="ar"/>
              </w:rPr>
            </w:pPr>
            <w:r w:rsidRPr="00AB1A0A">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80DC61"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4CD19A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362DF4" w14:textId="77777777" w:rsidR="0007769E" w:rsidRPr="00AB1A0A"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8DB8FE" w14:textId="77777777" w:rsidR="0007769E" w:rsidRPr="00AB1A0A" w:rsidRDefault="0007769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EA976" w14:textId="77777777" w:rsidR="0007769E" w:rsidRPr="00AB1A0A" w:rsidRDefault="0007769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3B7EEC2" w14:textId="77777777" w:rsidR="0007769E" w:rsidRPr="00AB1A0A" w:rsidRDefault="0007769E" w:rsidP="00F2516E">
            <w:pPr>
              <w:pStyle w:val="TAL"/>
              <w:rPr>
                <w:sz w:val="16"/>
                <w:szCs w:val="16"/>
                <w:lang w:val="en-GB" w:eastAsia="ja-JP"/>
              </w:rPr>
            </w:pPr>
            <w:r w:rsidRPr="00AB1A0A">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4F489E" w14:textId="77777777" w:rsidR="0007769E" w:rsidRPr="00AB1A0A" w:rsidRDefault="0007769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A19B75" w14:textId="77777777" w:rsidR="0007769E" w:rsidRPr="00AB1A0A" w:rsidRDefault="0007769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D5AAFA" w14:textId="77777777" w:rsidR="0007769E" w:rsidRPr="00AB1A0A" w:rsidRDefault="0007769E" w:rsidP="00E91134">
            <w:pPr>
              <w:pStyle w:val="TAL"/>
              <w:rPr>
                <w:sz w:val="16"/>
                <w:szCs w:val="16"/>
                <w:lang w:val="en-GB" w:eastAsia="zh-CN" w:bidi="ar"/>
              </w:rPr>
            </w:pPr>
            <w:r w:rsidRPr="00AB1A0A">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CF9A2" w14:textId="77777777" w:rsidR="0007769E" w:rsidRPr="00AB1A0A" w:rsidRDefault="0007769E" w:rsidP="00E91134">
            <w:pPr>
              <w:pStyle w:val="TAC"/>
              <w:jc w:val="left"/>
              <w:rPr>
                <w:sz w:val="16"/>
                <w:szCs w:val="16"/>
                <w:lang w:val="en-GB" w:eastAsia="ja-JP"/>
              </w:rPr>
            </w:pPr>
            <w:r w:rsidRPr="00AB1A0A">
              <w:rPr>
                <w:sz w:val="16"/>
                <w:szCs w:val="16"/>
                <w:lang w:val="en-GB" w:eastAsia="ja-JP"/>
              </w:rPr>
              <w:t>15.4.0</w:t>
            </w:r>
          </w:p>
        </w:tc>
      </w:tr>
      <w:tr w:rsidR="006D357F" w:rsidRPr="00AB1A0A" w14:paraId="49103D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17D116" w14:textId="77777777" w:rsidR="00530F49" w:rsidRPr="00AB1A0A"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BCFD2D" w14:textId="77777777" w:rsidR="00530F49" w:rsidRPr="00AB1A0A" w:rsidRDefault="00530F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498C6E" w14:textId="77777777" w:rsidR="00530F49" w:rsidRPr="00AB1A0A" w:rsidRDefault="00530F49" w:rsidP="00F2516E">
            <w:pPr>
              <w:pStyle w:val="TAL"/>
              <w:rPr>
                <w:sz w:val="16"/>
                <w:szCs w:val="16"/>
                <w:lang w:val="en-GB" w:eastAsia="ja-JP"/>
              </w:rPr>
            </w:pPr>
            <w:r w:rsidRPr="00AB1A0A">
              <w:rPr>
                <w:sz w:val="16"/>
                <w:szCs w:val="16"/>
                <w:lang w:val="en-GB" w:eastAsia="ja-JP"/>
              </w:rPr>
              <w:t>RP-1826</w:t>
            </w:r>
            <w:r w:rsidR="00E00DA0" w:rsidRPr="00AB1A0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59D0CB5" w14:textId="77777777" w:rsidR="00530F49" w:rsidRPr="00AB1A0A" w:rsidRDefault="00530F49" w:rsidP="00F2516E">
            <w:pPr>
              <w:pStyle w:val="TAL"/>
              <w:rPr>
                <w:sz w:val="16"/>
                <w:szCs w:val="16"/>
                <w:lang w:val="en-GB" w:eastAsia="ja-JP"/>
              </w:rPr>
            </w:pPr>
            <w:r w:rsidRPr="00AB1A0A">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FD7729" w14:textId="77777777" w:rsidR="00530F49" w:rsidRPr="00AB1A0A" w:rsidRDefault="00530F4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D13FF5" w14:textId="77777777" w:rsidR="00530F49" w:rsidRPr="00AB1A0A" w:rsidRDefault="00530F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8F483C" w14:textId="77777777" w:rsidR="00530F49" w:rsidRPr="00AB1A0A" w:rsidRDefault="00530F49" w:rsidP="00E91134">
            <w:pPr>
              <w:pStyle w:val="TAL"/>
              <w:rPr>
                <w:sz w:val="16"/>
                <w:szCs w:val="16"/>
                <w:lang w:val="en-GB" w:eastAsia="zh-CN" w:bidi="ar"/>
              </w:rPr>
            </w:pPr>
            <w:r w:rsidRPr="00AB1A0A">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D30268" w14:textId="77777777" w:rsidR="00530F49" w:rsidRPr="00AB1A0A" w:rsidRDefault="00530F49" w:rsidP="00E91134">
            <w:pPr>
              <w:pStyle w:val="TAC"/>
              <w:jc w:val="left"/>
              <w:rPr>
                <w:sz w:val="16"/>
                <w:szCs w:val="16"/>
                <w:lang w:val="en-GB" w:eastAsia="ja-JP"/>
              </w:rPr>
            </w:pPr>
            <w:r w:rsidRPr="00AB1A0A">
              <w:rPr>
                <w:sz w:val="16"/>
                <w:szCs w:val="16"/>
                <w:lang w:val="en-GB" w:eastAsia="ja-JP"/>
              </w:rPr>
              <w:t>15.4.0</w:t>
            </w:r>
          </w:p>
        </w:tc>
      </w:tr>
      <w:tr w:rsidR="006D357F" w:rsidRPr="00AB1A0A" w14:paraId="50F6E27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04E8D0" w14:textId="77777777" w:rsidR="00392CDF" w:rsidRPr="00AB1A0A"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642949" w14:textId="77777777" w:rsidR="00392CDF" w:rsidRPr="00AB1A0A" w:rsidRDefault="00392CD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0B86C" w14:textId="77777777" w:rsidR="00392CDF" w:rsidRPr="00AB1A0A" w:rsidRDefault="00392CD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DFFFE71" w14:textId="77777777" w:rsidR="00392CDF" w:rsidRPr="00AB1A0A" w:rsidRDefault="00392CDF" w:rsidP="00F2516E">
            <w:pPr>
              <w:pStyle w:val="TAL"/>
              <w:rPr>
                <w:sz w:val="16"/>
                <w:szCs w:val="16"/>
                <w:lang w:val="en-GB" w:eastAsia="ja-JP"/>
              </w:rPr>
            </w:pPr>
            <w:r w:rsidRPr="00AB1A0A">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D134F5" w14:textId="77777777" w:rsidR="00392CDF" w:rsidRPr="00AB1A0A" w:rsidRDefault="00392CD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E950E1" w14:textId="77777777" w:rsidR="00392CDF" w:rsidRPr="00AB1A0A" w:rsidRDefault="00392CD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D09238" w14:textId="77777777" w:rsidR="00392CDF" w:rsidRPr="00AB1A0A" w:rsidRDefault="00392CDF" w:rsidP="00E91134">
            <w:pPr>
              <w:pStyle w:val="TAL"/>
              <w:rPr>
                <w:sz w:val="16"/>
                <w:szCs w:val="16"/>
                <w:lang w:val="en-GB" w:eastAsia="zh-CN" w:bidi="ar"/>
              </w:rPr>
            </w:pPr>
            <w:r w:rsidRPr="00AB1A0A">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8636F2" w14:textId="77777777" w:rsidR="00392CDF" w:rsidRPr="00AB1A0A" w:rsidRDefault="00392CDF" w:rsidP="00E91134">
            <w:pPr>
              <w:pStyle w:val="TAC"/>
              <w:jc w:val="left"/>
              <w:rPr>
                <w:sz w:val="16"/>
                <w:szCs w:val="16"/>
                <w:lang w:val="en-GB" w:eastAsia="ja-JP"/>
              </w:rPr>
            </w:pPr>
            <w:r w:rsidRPr="00AB1A0A">
              <w:rPr>
                <w:sz w:val="16"/>
                <w:szCs w:val="16"/>
                <w:lang w:val="en-GB" w:eastAsia="ja-JP"/>
              </w:rPr>
              <w:t>15.4.0</w:t>
            </w:r>
          </w:p>
        </w:tc>
      </w:tr>
      <w:tr w:rsidR="006D357F" w:rsidRPr="00AB1A0A" w14:paraId="7C046B9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5BC9ED"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5E4DE2"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DEA734"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C13009" w14:textId="77777777" w:rsidR="005F6030" w:rsidRPr="00AB1A0A" w:rsidRDefault="005F6030" w:rsidP="00F2516E">
            <w:pPr>
              <w:pStyle w:val="TAL"/>
              <w:rPr>
                <w:sz w:val="16"/>
                <w:szCs w:val="16"/>
                <w:lang w:val="en-GB" w:eastAsia="ja-JP"/>
              </w:rPr>
            </w:pPr>
            <w:r w:rsidRPr="00AB1A0A">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CA14F"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A53DF2"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465C7D"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56C65B"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D030C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FC111"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BE7AED"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7E9017" w14:textId="77777777" w:rsidR="005F6030" w:rsidRPr="00AB1A0A" w:rsidRDefault="005F6030"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36AB2D3" w14:textId="77777777" w:rsidR="005F6030" w:rsidRPr="00AB1A0A" w:rsidRDefault="005F6030" w:rsidP="00F2516E">
            <w:pPr>
              <w:pStyle w:val="TAL"/>
              <w:rPr>
                <w:sz w:val="16"/>
                <w:szCs w:val="16"/>
                <w:lang w:val="en-GB" w:eastAsia="ja-JP"/>
              </w:rPr>
            </w:pPr>
            <w:r w:rsidRPr="00AB1A0A">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5B14DA" w14:textId="77777777" w:rsidR="005F6030" w:rsidRPr="00AB1A0A" w:rsidRDefault="005F6030"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3BE4FB"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C5FB3"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805329"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4E5CC5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FFDAAF"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752A70"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E9F3BC"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938669C" w14:textId="77777777" w:rsidR="005F6030" w:rsidRPr="00AB1A0A" w:rsidRDefault="005F6030" w:rsidP="00F2516E">
            <w:pPr>
              <w:pStyle w:val="TAL"/>
              <w:rPr>
                <w:sz w:val="16"/>
                <w:szCs w:val="16"/>
                <w:lang w:val="en-GB" w:eastAsia="ja-JP"/>
              </w:rPr>
            </w:pPr>
            <w:r w:rsidRPr="00AB1A0A">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C55D7D"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A0770D"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04041E" w14:textId="77777777" w:rsidR="005F6030" w:rsidRPr="00AB1A0A" w:rsidRDefault="005F6030" w:rsidP="00E91134">
            <w:pPr>
              <w:pStyle w:val="TAL"/>
              <w:rPr>
                <w:noProof/>
                <w:sz w:val="16"/>
                <w:szCs w:val="16"/>
                <w:lang w:val="en-GB" w:eastAsia="ja-JP"/>
              </w:rPr>
            </w:pPr>
            <w:r w:rsidRPr="00AB1A0A">
              <w:rPr>
                <w:sz w:val="16"/>
                <w:szCs w:val="16"/>
                <w:lang w:val="en-GB" w:eastAsia="ja-JP"/>
              </w:rPr>
              <w:fldChar w:fldCharType="begin"/>
            </w:r>
            <w:r w:rsidRPr="00AB1A0A">
              <w:rPr>
                <w:sz w:val="16"/>
                <w:szCs w:val="16"/>
                <w:lang w:val="en-GB" w:eastAsia="ja-JP"/>
              </w:rPr>
              <w:instrText xml:space="preserve"> DOCPROPERTY  CrTitle  \* MERGEFORMAT </w:instrText>
            </w:r>
            <w:r w:rsidRPr="00AB1A0A">
              <w:rPr>
                <w:sz w:val="16"/>
                <w:szCs w:val="16"/>
                <w:lang w:val="en-GB" w:eastAsia="ja-JP"/>
              </w:rPr>
              <w:fldChar w:fldCharType="separate"/>
            </w:r>
            <w:r w:rsidRPr="00AB1A0A">
              <w:rPr>
                <w:sz w:val="16"/>
                <w:szCs w:val="16"/>
                <w:lang w:val="en-GB" w:eastAsia="ja-JP"/>
              </w:rPr>
              <w:t>Security for RRC connection release</w:t>
            </w:r>
            <w:r w:rsidRPr="00AB1A0A">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1EB6EE"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B60382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237829" w14:textId="77777777" w:rsidR="00B0381B" w:rsidRPr="00AB1A0A"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C59828" w14:textId="77777777" w:rsidR="00B0381B" w:rsidRPr="00AB1A0A" w:rsidRDefault="00B0381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6B1983" w14:textId="77777777" w:rsidR="00B0381B" w:rsidRPr="00AB1A0A" w:rsidRDefault="00B0381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DBE8E68" w14:textId="77777777" w:rsidR="00B0381B" w:rsidRPr="00AB1A0A" w:rsidRDefault="00B0381B" w:rsidP="00F2516E">
            <w:pPr>
              <w:pStyle w:val="TAL"/>
              <w:rPr>
                <w:sz w:val="16"/>
                <w:szCs w:val="16"/>
                <w:lang w:val="en-GB" w:eastAsia="ja-JP"/>
              </w:rPr>
            </w:pPr>
            <w:r w:rsidRPr="00AB1A0A">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6A011F" w14:textId="77777777" w:rsidR="00B0381B" w:rsidRPr="00AB1A0A" w:rsidRDefault="00B0381B"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B9FE31" w14:textId="77777777" w:rsidR="00B0381B" w:rsidRPr="00AB1A0A" w:rsidRDefault="00B0381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59886C" w14:textId="77777777" w:rsidR="00B0381B" w:rsidRPr="00AB1A0A" w:rsidRDefault="00B0381B" w:rsidP="00E91134">
            <w:pPr>
              <w:pStyle w:val="TAL"/>
              <w:rPr>
                <w:sz w:val="16"/>
                <w:szCs w:val="16"/>
                <w:lang w:val="en-GB" w:eastAsia="ja-JP"/>
              </w:rPr>
            </w:pPr>
            <w:r w:rsidRPr="00AB1A0A">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D38348" w14:textId="77777777" w:rsidR="00B0381B" w:rsidRPr="00AB1A0A" w:rsidRDefault="00B0381B" w:rsidP="00E91134">
            <w:pPr>
              <w:pStyle w:val="TAC"/>
              <w:jc w:val="left"/>
              <w:rPr>
                <w:sz w:val="16"/>
                <w:szCs w:val="16"/>
                <w:lang w:val="en-GB" w:eastAsia="ja-JP"/>
              </w:rPr>
            </w:pPr>
            <w:r w:rsidRPr="00AB1A0A">
              <w:rPr>
                <w:sz w:val="16"/>
                <w:szCs w:val="16"/>
                <w:lang w:val="en-GB" w:eastAsia="ja-JP"/>
              </w:rPr>
              <w:t>15.4.0</w:t>
            </w:r>
          </w:p>
        </w:tc>
      </w:tr>
      <w:tr w:rsidR="006D357F" w:rsidRPr="00AB1A0A" w14:paraId="7BBCF0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56DF39" w14:textId="77777777" w:rsidR="009D3FBF" w:rsidRPr="00AB1A0A"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BE6A3E" w14:textId="77777777" w:rsidR="009D3FBF" w:rsidRPr="00AB1A0A" w:rsidRDefault="009D3FB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FEB2E0" w14:textId="77777777" w:rsidR="009D3FBF" w:rsidRPr="00AB1A0A" w:rsidRDefault="009D3FB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2119DC" w14:textId="77777777" w:rsidR="009D3FBF" w:rsidRPr="00AB1A0A" w:rsidRDefault="009D3FBF" w:rsidP="00F2516E">
            <w:pPr>
              <w:pStyle w:val="TAL"/>
              <w:rPr>
                <w:sz w:val="16"/>
                <w:szCs w:val="16"/>
                <w:lang w:val="en-GB" w:eastAsia="ja-JP"/>
              </w:rPr>
            </w:pPr>
            <w:r w:rsidRPr="00AB1A0A">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E9E8A3" w14:textId="77777777" w:rsidR="009D3FBF" w:rsidRPr="00AB1A0A" w:rsidRDefault="009D3FB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8E7547" w14:textId="77777777" w:rsidR="009D3FBF" w:rsidRPr="00AB1A0A" w:rsidRDefault="009D3FB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360A40" w14:textId="77777777" w:rsidR="009D3FBF" w:rsidRPr="00AB1A0A" w:rsidRDefault="009D3FBF" w:rsidP="00E91134">
            <w:pPr>
              <w:pStyle w:val="TAL"/>
              <w:rPr>
                <w:sz w:val="16"/>
                <w:szCs w:val="16"/>
                <w:lang w:val="en-GB" w:eastAsia="ja-JP"/>
              </w:rPr>
            </w:pPr>
            <w:r w:rsidRPr="00AB1A0A">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33EAA0" w14:textId="77777777" w:rsidR="009D3FBF" w:rsidRPr="00AB1A0A" w:rsidRDefault="009D3FBF" w:rsidP="00E91134">
            <w:pPr>
              <w:pStyle w:val="TAC"/>
              <w:jc w:val="left"/>
              <w:rPr>
                <w:sz w:val="16"/>
                <w:szCs w:val="16"/>
                <w:lang w:val="en-GB" w:eastAsia="ja-JP"/>
              </w:rPr>
            </w:pPr>
            <w:r w:rsidRPr="00AB1A0A">
              <w:rPr>
                <w:sz w:val="16"/>
                <w:szCs w:val="16"/>
                <w:lang w:val="en-GB" w:eastAsia="ja-JP"/>
              </w:rPr>
              <w:t>15.4.0</w:t>
            </w:r>
          </w:p>
        </w:tc>
      </w:tr>
      <w:tr w:rsidR="006D357F" w:rsidRPr="00AB1A0A" w14:paraId="1A21F3C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12820" w14:textId="77777777" w:rsidR="007C5126" w:rsidRPr="00AB1A0A"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1D2560" w14:textId="77777777" w:rsidR="007C5126" w:rsidRPr="00AB1A0A" w:rsidRDefault="007C512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2F8DDF" w14:textId="77777777" w:rsidR="007C5126" w:rsidRPr="00AB1A0A" w:rsidRDefault="007C5126"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2626E1E" w14:textId="77777777" w:rsidR="007C5126" w:rsidRPr="00AB1A0A" w:rsidRDefault="007C5126" w:rsidP="00F2516E">
            <w:pPr>
              <w:pStyle w:val="TAL"/>
              <w:rPr>
                <w:sz w:val="16"/>
                <w:szCs w:val="16"/>
                <w:lang w:val="en-GB" w:eastAsia="ja-JP"/>
              </w:rPr>
            </w:pPr>
            <w:r w:rsidRPr="00AB1A0A">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275807" w14:textId="77777777" w:rsidR="007C5126" w:rsidRPr="00AB1A0A" w:rsidRDefault="007C512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68EA4B" w14:textId="77777777" w:rsidR="007C5126" w:rsidRPr="00AB1A0A" w:rsidRDefault="007C512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F132B7" w14:textId="77777777" w:rsidR="007C5126" w:rsidRPr="00AB1A0A" w:rsidRDefault="007C5126" w:rsidP="00E91134">
            <w:pPr>
              <w:pStyle w:val="TAL"/>
              <w:rPr>
                <w:sz w:val="16"/>
                <w:szCs w:val="16"/>
                <w:lang w:val="en-GB" w:eastAsia="ja-JP"/>
              </w:rPr>
            </w:pPr>
            <w:r w:rsidRPr="00AB1A0A">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334670" w14:textId="77777777" w:rsidR="007C5126" w:rsidRPr="00AB1A0A" w:rsidRDefault="007C5126" w:rsidP="00E91134">
            <w:pPr>
              <w:pStyle w:val="TAC"/>
              <w:jc w:val="left"/>
              <w:rPr>
                <w:sz w:val="16"/>
                <w:szCs w:val="16"/>
                <w:lang w:val="en-GB" w:eastAsia="ja-JP"/>
              </w:rPr>
            </w:pPr>
            <w:r w:rsidRPr="00AB1A0A">
              <w:rPr>
                <w:sz w:val="16"/>
                <w:szCs w:val="16"/>
                <w:lang w:val="en-GB" w:eastAsia="ja-JP"/>
              </w:rPr>
              <w:t>15.4.0</w:t>
            </w:r>
          </w:p>
        </w:tc>
      </w:tr>
      <w:tr w:rsidR="006D357F" w:rsidRPr="00AB1A0A" w14:paraId="6E1B630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910E61" w14:textId="77777777" w:rsidR="003B4775" w:rsidRPr="00AB1A0A"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E15BDC" w14:textId="77777777" w:rsidR="003B4775" w:rsidRPr="00AB1A0A" w:rsidRDefault="003B477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68DB85F" w14:textId="77777777" w:rsidR="003B4775" w:rsidRPr="00AB1A0A" w:rsidRDefault="003B4775"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E71038" w14:textId="77777777" w:rsidR="003B4775" w:rsidRPr="00AB1A0A" w:rsidRDefault="003B4775" w:rsidP="00F2516E">
            <w:pPr>
              <w:pStyle w:val="TAL"/>
              <w:rPr>
                <w:sz w:val="16"/>
                <w:szCs w:val="16"/>
                <w:lang w:val="en-GB" w:eastAsia="ja-JP"/>
              </w:rPr>
            </w:pPr>
            <w:r w:rsidRPr="00AB1A0A">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6609FC" w14:textId="77777777" w:rsidR="003B4775" w:rsidRPr="00AB1A0A" w:rsidRDefault="003B477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99F9FC" w14:textId="77777777" w:rsidR="003B4775" w:rsidRPr="00AB1A0A" w:rsidRDefault="003B477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8390D" w14:textId="77777777" w:rsidR="003B4775" w:rsidRPr="00AB1A0A" w:rsidRDefault="003B4775" w:rsidP="00E91134">
            <w:pPr>
              <w:pStyle w:val="TAL"/>
              <w:rPr>
                <w:sz w:val="16"/>
                <w:szCs w:val="16"/>
                <w:lang w:val="en-GB" w:eastAsia="ja-JP"/>
              </w:rPr>
            </w:pPr>
            <w:r w:rsidRPr="00AB1A0A">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516EFB" w14:textId="77777777" w:rsidR="003B4775" w:rsidRPr="00AB1A0A" w:rsidRDefault="003B4775" w:rsidP="00E91134">
            <w:pPr>
              <w:pStyle w:val="TAC"/>
              <w:jc w:val="left"/>
              <w:rPr>
                <w:sz w:val="16"/>
                <w:szCs w:val="16"/>
                <w:lang w:val="en-GB" w:eastAsia="ja-JP"/>
              </w:rPr>
            </w:pPr>
            <w:r w:rsidRPr="00AB1A0A">
              <w:rPr>
                <w:sz w:val="16"/>
                <w:szCs w:val="16"/>
                <w:lang w:val="en-GB" w:eastAsia="ja-JP"/>
              </w:rPr>
              <w:t>15.4.0</w:t>
            </w:r>
          </w:p>
        </w:tc>
      </w:tr>
      <w:tr w:rsidR="006D357F" w:rsidRPr="00AB1A0A" w14:paraId="1C24FC3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B4020E" w14:textId="77777777" w:rsidR="0096729E" w:rsidRPr="00AB1A0A"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BF9134" w14:textId="77777777" w:rsidR="0096729E" w:rsidRPr="00AB1A0A" w:rsidRDefault="0096729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32419E" w14:textId="77777777" w:rsidR="0096729E" w:rsidRPr="00AB1A0A" w:rsidRDefault="0096729E" w:rsidP="00F2516E">
            <w:pPr>
              <w:pStyle w:val="TAL"/>
              <w:rPr>
                <w:sz w:val="16"/>
                <w:szCs w:val="16"/>
                <w:lang w:val="en-GB" w:eastAsia="ja-JP"/>
              </w:rPr>
            </w:pPr>
            <w:r w:rsidRPr="00AB1A0A">
              <w:rPr>
                <w:sz w:val="16"/>
                <w:szCs w:val="16"/>
                <w:lang w:val="en-GB" w:eastAsia="ja-JP"/>
              </w:rPr>
              <w:t>RP-1826</w:t>
            </w:r>
            <w:r w:rsidR="005769E6" w:rsidRPr="00AB1A0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0C4069" w14:textId="77777777" w:rsidR="0096729E" w:rsidRPr="00AB1A0A" w:rsidRDefault="0096729E" w:rsidP="00F2516E">
            <w:pPr>
              <w:pStyle w:val="TAL"/>
              <w:rPr>
                <w:sz w:val="16"/>
                <w:szCs w:val="16"/>
                <w:lang w:val="en-GB" w:eastAsia="ja-JP"/>
              </w:rPr>
            </w:pPr>
            <w:r w:rsidRPr="00AB1A0A">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0FD934" w14:textId="77777777" w:rsidR="0096729E" w:rsidRPr="00AB1A0A" w:rsidRDefault="0096729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0C90A9" w14:textId="77777777" w:rsidR="0096729E" w:rsidRPr="00AB1A0A" w:rsidRDefault="0096729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16651C" w14:textId="77777777" w:rsidR="0096729E" w:rsidRPr="00AB1A0A" w:rsidRDefault="0096729E" w:rsidP="00E91134">
            <w:pPr>
              <w:pStyle w:val="TAL"/>
              <w:rPr>
                <w:sz w:val="16"/>
                <w:szCs w:val="16"/>
                <w:lang w:val="en-GB" w:eastAsia="ja-JP"/>
              </w:rPr>
            </w:pPr>
            <w:r w:rsidRPr="00AB1A0A">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31A21D" w14:textId="77777777" w:rsidR="0096729E" w:rsidRPr="00AB1A0A" w:rsidRDefault="0096729E" w:rsidP="00E91134">
            <w:pPr>
              <w:pStyle w:val="TAC"/>
              <w:jc w:val="left"/>
              <w:rPr>
                <w:sz w:val="16"/>
                <w:szCs w:val="16"/>
                <w:lang w:val="en-GB" w:eastAsia="ja-JP"/>
              </w:rPr>
            </w:pPr>
            <w:r w:rsidRPr="00AB1A0A">
              <w:rPr>
                <w:sz w:val="16"/>
                <w:szCs w:val="16"/>
                <w:lang w:val="en-GB" w:eastAsia="ja-JP"/>
              </w:rPr>
              <w:t>15.4.0</w:t>
            </w:r>
          </w:p>
        </w:tc>
      </w:tr>
      <w:tr w:rsidR="006D357F" w:rsidRPr="00AB1A0A" w14:paraId="5A39D8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EBAC7B" w14:textId="77777777" w:rsidR="00C64440" w:rsidRPr="00AB1A0A"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44CBDD" w14:textId="77777777" w:rsidR="00C64440" w:rsidRPr="00AB1A0A" w:rsidRDefault="00C6444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4DCDAE" w14:textId="77777777" w:rsidR="00C64440" w:rsidRPr="00AB1A0A" w:rsidRDefault="00C64440"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D8515F" w14:textId="77777777" w:rsidR="00C64440" w:rsidRPr="00AB1A0A" w:rsidRDefault="00C64440" w:rsidP="00F2516E">
            <w:pPr>
              <w:pStyle w:val="TAL"/>
              <w:rPr>
                <w:sz w:val="16"/>
                <w:szCs w:val="16"/>
                <w:lang w:val="en-GB" w:eastAsia="ja-JP"/>
              </w:rPr>
            </w:pPr>
            <w:r w:rsidRPr="00AB1A0A">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B67616" w14:textId="77777777" w:rsidR="00C64440" w:rsidRPr="00AB1A0A" w:rsidRDefault="00C6444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DD1C43" w14:textId="77777777" w:rsidR="00C64440" w:rsidRPr="00AB1A0A" w:rsidRDefault="00C6444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91E9E4" w14:textId="77777777" w:rsidR="00C64440" w:rsidRPr="00AB1A0A" w:rsidRDefault="00C64440" w:rsidP="00E91134">
            <w:pPr>
              <w:pStyle w:val="TAL"/>
              <w:rPr>
                <w:sz w:val="16"/>
                <w:szCs w:val="16"/>
                <w:lang w:val="en-GB" w:eastAsia="ja-JP"/>
              </w:rPr>
            </w:pPr>
            <w:r w:rsidRPr="00AB1A0A">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C6A878" w14:textId="77777777" w:rsidR="00C64440" w:rsidRPr="00AB1A0A" w:rsidRDefault="00C64440" w:rsidP="00E91134">
            <w:pPr>
              <w:pStyle w:val="TAC"/>
              <w:jc w:val="left"/>
              <w:rPr>
                <w:sz w:val="16"/>
                <w:szCs w:val="16"/>
                <w:lang w:val="en-GB" w:eastAsia="ja-JP"/>
              </w:rPr>
            </w:pPr>
            <w:r w:rsidRPr="00AB1A0A">
              <w:rPr>
                <w:sz w:val="16"/>
                <w:szCs w:val="16"/>
                <w:lang w:val="en-GB" w:eastAsia="ja-JP"/>
              </w:rPr>
              <w:t>15.4.0</w:t>
            </w:r>
          </w:p>
        </w:tc>
      </w:tr>
      <w:tr w:rsidR="006D357F" w:rsidRPr="00AB1A0A" w14:paraId="22E4E5C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4164E2" w14:textId="77777777" w:rsidR="008D1D07" w:rsidRPr="00AB1A0A"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C820B1" w14:textId="77777777" w:rsidR="008D1D07" w:rsidRPr="00AB1A0A" w:rsidRDefault="008D1D0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9B2A66" w14:textId="77777777" w:rsidR="008D1D07" w:rsidRPr="00AB1A0A" w:rsidRDefault="008D1D07"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AB66DE3" w14:textId="77777777" w:rsidR="008D1D07" w:rsidRPr="00AB1A0A" w:rsidRDefault="008D1D07" w:rsidP="00F2516E">
            <w:pPr>
              <w:pStyle w:val="TAL"/>
              <w:rPr>
                <w:sz w:val="16"/>
                <w:szCs w:val="16"/>
                <w:lang w:val="en-GB" w:eastAsia="ja-JP"/>
              </w:rPr>
            </w:pPr>
            <w:r w:rsidRPr="00AB1A0A">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A26758" w14:textId="77777777" w:rsidR="008D1D07" w:rsidRPr="00AB1A0A" w:rsidRDefault="008D1D0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3788F" w14:textId="77777777" w:rsidR="008D1D07" w:rsidRPr="00AB1A0A" w:rsidRDefault="008D1D0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4B468" w14:textId="77777777" w:rsidR="008D1D07" w:rsidRPr="00AB1A0A" w:rsidRDefault="008D1D07" w:rsidP="00E91134">
            <w:pPr>
              <w:pStyle w:val="TAL"/>
              <w:rPr>
                <w:sz w:val="16"/>
                <w:szCs w:val="16"/>
                <w:lang w:val="en-GB" w:eastAsia="ja-JP"/>
              </w:rPr>
            </w:pPr>
            <w:r w:rsidRPr="00AB1A0A">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59C4F0" w14:textId="77777777" w:rsidR="008D1D07" w:rsidRPr="00AB1A0A" w:rsidRDefault="008D1D07" w:rsidP="00E91134">
            <w:pPr>
              <w:pStyle w:val="TAC"/>
              <w:jc w:val="left"/>
              <w:rPr>
                <w:sz w:val="16"/>
                <w:szCs w:val="16"/>
                <w:lang w:val="en-GB" w:eastAsia="ja-JP"/>
              </w:rPr>
            </w:pPr>
            <w:r w:rsidRPr="00AB1A0A">
              <w:rPr>
                <w:sz w:val="16"/>
                <w:szCs w:val="16"/>
                <w:lang w:val="en-GB" w:eastAsia="ja-JP"/>
              </w:rPr>
              <w:t>15.4.0</w:t>
            </w:r>
          </w:p>
        </w:tc>
      </w:tr>
      <w:tr w:rsidR="006D357F" w:rsidRPr="00AB1A0A" w14:paraId="5572DED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500525" w14:textId="77777777" w:rsidR="003F70C1" w:rsidRPr="00AB1A0A"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E22DF7" w14:textId="77777777" w:rsidR="003F70C1" w:rsidRPr="00AB1A0A" w:rsidRDefault="003F70C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A2830" w14:textId="77777777" w:rsidR="003F70C1" w:rsidRPr="00AB1A0A" w:rsidRDefault="00707DA5" w:rsidP="00F2516E">
            <w:pPr>
              <w:pStyle w:val="TAL"/>
              <w:rPr>
                <w:sz w:val="16"/>
                <w:szCs w:val="16"/>
                <w:lang w:val="en-GB" w:eastAsia="ja-JP"/>
              </w:rPr>
            </w:pPr>
            <w:r w:rsidRPr="00AB1A0A">
              <w:rPr>
                <w:sz w:val="16"/>
                <w:szCs w:val="16"/>
                <w:lang w:val="en-GB" w:eastAsia="ja-JP"/>
              </w:rPr>
              <w:t>RP</w:t>
            </w:r>
            <w:r w:rsidR="003F70C1" w:rsidRPr="00AB1A0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2B4698B" w14:textId="77777777" w:rsidR="003F70C1" w:rsidRPr="00AB1A0A" w:rsidRDefault="003F70C1" w:rsidP="00F2516E">
            <w:pPr>
              <w:pStyle w:val="TAL"/>
              <w:rPr>
                <w:sz w:val="16"/>
                <w:szCs w:val="16"/>
                <w:lang w:val="en-GB" w:eastAsia="ja-JP"/>
              </w:rPr>
            </w:pPr>
            <w:r w:rsidRPr="00AB1A0A">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41C480" w14:textId="77777777" w:rsidR="003F70C1" w:rsidRPr="00AB1A0A" w:rsidRDefault="003F70C1"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1C3585" w14:textId="77777777" w:rsidR="003F70C1" w:rsidRPr="00AB1A0A" w:rsidRDefault="003F70C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3E130C" w14:textId="77777777" w:rsidR="003F70C1" w:rsidRPr="00AB1A0A" w:rsidRDefault="003F70C1" w:rsidP="00E91134">
            <w:pPr>
              <w:pStyle w:val="TAL"/>
              <w:rPr>
                <w:sz w:val="16"/>
                <w:szCs w:val="16"/>
                <w:lang w:val="en-GB" w:eastAsia="ja-JP"/>
              </w:rPr>
            </w:pPr>
            <w:r w:rsidRPr="00AB1A0A">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6D8423" w14:textId="77777777" w:rsidR="003F70C1" w:rsidRPr="00AB1A0A" w:rsidRDefault="003F70C1" w:rsidP="00E91134">
            <w:pPr>
              <w:pStyle w:val="TAC"/>
              <w:jc w:val="left"/>
              <w:rPr>
                <w:sz w:val="16"/>
                <w:szCs w:val="16"/>
                <w:lang w:val="en-GB" w:eastAsia="ja-JP"/>
              </w:rPr>
            </w:pPr>
            <w:r w:rsidRPr="00AB1A0A">
              <w:rPr>
                <w:sz w:val="16"/>
                <w:szCs w:val="16"/>
                <w:lang w:val="en-GB" w:eastAsia="ja-JP"/>
              </w:rPr>
              <w:t>15.4.0</w:t>
            </w:r>
          </w:p>
        </w:tc>
      </w:tr>
      <w:tr w:rsidR="006D357F" w:rsidRPr="00AB1A0A" w14:paraId="579C8C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DC0426" w14:textId="77777777" w:rsidR="005C4E31" w:rsidRPr="00AB1A0A"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97ED10" w14:textId="77777777" w:rsidR="005C4E31" w:rsidRPr="00AB1A0A" w:rsidRDefault="005C4E3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6E4EB1" w14:textId="77777777" w:rsidR="005C4E31" w:rsidRPr="00AB1A0A" w:rsidRDefault="005C4E3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CD818B" w14:textId="77777777" w:rsidR="005C4E31" w:rsidRPr="00AB1A0A" w:rsidRDefault="005C4E31" w:rsidP="00F2516E">
            <w:pPr>
              <w:pStyle w:val="TAL"/>
              <w:rPr>
                <w:sz w:val="16"/>
                <w:szCs w:val="16"/>
                <w:lang w:val="en-GB" w:eastAsia="ja-JP"/>
              </w:rPr>
            </w:pPr>
            <w:r w:rsidRPr="00AB1A0A">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EF6F8A" w14:textId="77777777" w:rsidR="005C4E31" w:rsidRPr="00AB1A0A" w:rsidRDefault="005C4E31"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96C3E4" w14:textId="77777777" w:rsidR="005C4E31" w:rsidRPr="00AB1A0A" w:rsidRDefault="005C4E3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E5FBF7" w14:textId="77777777" w:rsidR="005C4E31" w:rsidRPr="00AB1A0A" w:rsidRDefault="005C4E31" w:rsidP="00E91134">
            <w:pPr>
              <w:pStyle w:val="TAL"/>
              <w:rPr>
                <w:sz w:val="16"/>
                <w:szCs w:val="16"/>
                <w:lang w:val="en-GB" w:eastAsia="ja-JP"/>
              </w:rPr>
            </w:pPr>
            <w:r w:rsidRPr="00AB1A0A">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FFE90E" w14:textId="77777777" w:rsidR="005C4E31" w:rsidRPr="00AB1A0A" w:rsidRDefault="005C4E31" w:rsidP="00E91134">
            <w:pPr>
              <w:pStyle w:val="TAC"/>
              <w:jc w:val="left"/>
              <w:rPr>
                <w:sz w:val="16"/>
                <w:szCs w:val="16"/>
                <w:lang w:val="en-GB" w:eastAsia="ja-JP"/>
              </w:rPr>
            </w:pPr>
            <w:r w:rsidRPr="00AB1A0A">
              <w:rPr>
                <w:sz w:val="16"/>
                <w:szCs w:val="16"/>
                <w:lang w:val="en-GB" w:eastAsia="ja-JP"/>
              </w:rPr>
              <w:t>15.4.0</w:t>
            </w:r>
          </w:p>
        </w:tc>
      </w:tr>
      <w:tr w:rsidR="006D357F" w:rsidRPr="00AB1A0A" w14:paraId="44C10F9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B42555" w14:textId="77777777" w:rsidR="00717A7B" w:rsidRPr="00AB1A0A"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090A57"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E8AFE" w14:textId="77777777" w:rsidR="00717A7B" w:rsidRPr="00AB1A0A" w:rsidRDefault="00717A7B" w:rsidP="00F2516E">
            <w:pPr>
              <w:pStyle w:val="TAL"/>
              <w:rPr>
                <w:sz w:val="16"/>
                <w:szCs w:val="16"/>
                <w:lang w:val="en-GB" w:eastAsia="ja-JP"/>
              </w:rPr>
            </w:pPr>
            <w:r w:rsidRPr="00AB1A0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686EE84" w14:textId="77777777" w:rsidR="00717A7B" w:rsidRPr="00AB1A0A" w:rsidRDefault="00717A7B" w:rsidP="00F2516E">
            <w:pPr>
              <w:pStyle w:val="TAL"/>
              <w:rPr>
                <w:sz w:val="16"/>
                <w:szCs w:val="16"/>
                <w:lang w:val="en-GB" w:eastAsia="ja-JP"/>
              </w:rPr>
            </w:pPr>
            <w:r w:rsidRPr="00AB1A0A">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79194A" w14:textId="77777777" w:rsidR="00717A7B" w:rsidRPr="00AB1A0A" w:rsidRDefault="00717A7B"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CC15D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6E603A" w14:textId="77777777" w:rsidR="00717A7B" w:rsidRPr="00AB1A0A" w:rsidRDefault="00717A7B" w:rsidP="00E91134">
            <w:pPr>
              <w:pStyle w:val="TAL"/>
              <w:rPr>
                <w:sz w:val="16"/>
                <w:szCs w:val="16"/>
                <w:lang w:val="en-GB" w:eastAsia="ja-JP"/>
              </w:rPr>
            </w:pPr>
            <w:r w:rsidRPr="00AB1A0A">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6E4E5E"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2467C7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7FEA79" w14:textId="77777777" w:rsidR="00762908" w:rsidRPr="00AB1A0A"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52FCE5" w14:textId="77777777" w:rsidR="00762908" w:rsidRPr="00AB1A0A" w:rsidRDefault="0076290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BCCE55" w14:textId="77777777" w:rsidR="00762908" w:rsidRPr="00AB1A0A" w:rsidRDefault="00762908"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447782" w14:textId="77777777" w:rsidR="00762908" w:rsidRPr="00AB1A0A" w:rsidRDefault="00762908" w:rsidP="00F2516E">
            <w:pPr>
              <w:pStyle w:val="TAL"/>
              <w:rPr>
                <w:sz w:val="16"/>
                <w:szCs w:val="16"/>
                <w:lang w:val="en-GB" w:eastAsia="ja-JP"/>
              </w:rPr>
            </w:pPr>
            <w:r w:rsidRPr="00AB1A0A">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A98DE4" w14:textId="77777777" w:rsidR="00762908" w:rsidRPr="00AB1A0A" w:rsidRDefault="0076290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B55199" w14:textId="77777777" w:rsidR="00762908" w:rsidRPr="00AB1A0A" w:rsidRDefault="0076290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83877" w14:textId="77777777" w:rsidR="00762908" w:rsidRPr="00AB1A0A" w:rsidRDefault="00762908" w:rsidP="00E91134">
            <w:pPr>
              <w:pStyle w:val="TAL"/>
              <w:rPr>
                <w:sz w:val="16"/>
                <w:szCs w:val="16"/>
                <w:lang w:val="en-GB" w:eastAsia="ja-JP"/>
              </w:rPr>
            </w:pPr>
            <w:r w:rsidRPr="00AB1A0A">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6B1DED" w14:textId="77777777" w:rsidR="00762908" w:rsidRPr="00AB1A0A" w:rsidRDefault="00762908" w:rsidP="00E91134">
            <w:pPr>
              <w:pStyle w:val="TAC"/>
              <w:jc w:val="left"/>
              <w:rPr>
                <w:sz w:val="16"/>
                <w:szCs w:val="16"/>
                <w:lang w:val="en-GB" w:eastAsia="ja-JP"/>
              </w:rPr>
            </w:pPr>
            <w:r w:rsidRPr="00AB1A0A">
              <w:rPr>
                <w:sz w:val="16"/>
                <w:szCs w:val="16"/>
                <w:lang w:val="en-GB" w:eastAsia="ja-JP"/>
              </w:rPr>
              <w:t>15.4.0</w:t>
            </w:r>
          </w:p>
        </w:tc>
      </w:tr>
      <w:tr w:rsidR="006D357F" w:rsidRPr="00AB1A0A" w14:paraId="77BD297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678CA9" w14:textId="77777777" w:rsidR="00D93616" w:rsidRPr="00AB1A0A"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8BFCCB" w14:textId="77777777" w:rsidR="00D93616" w:rsidRPr="00AB1A0A" w:rsidRDefault="00D936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6DE9EF" w14:textId="77777777" w:rsidR="00D93616" w:rsidRPr="00AB1A0A" w:rsidRDefault="00D9361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B46F22" w14:textId="77777777" w:rsidR="00D93616" w:rsidRPr="00AB1A0A" w:rsidRDefault="00D93616" w:rsidP="00F2516E">
            <w:pPr>
              <w:pStyle w:val="TAL"/>
              <w:rPr>
                <w:sz w:val="16"/>
                <w:szCs w:val="16"/>
                <w:lang w:val="en-GB" w:eastAsia="ja-JP"/>
              </w:rPr>
            </w:pPr>
            <w:r w:rsidRPr="00AB1A0A">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184831" w14:textId="77777777" w:rsidR="00D93616" w:rsidRPr="00AB1A0A" w:rsidRDefault="00D93616"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96354C" w14:textId="77777777" w:rsidR="00D93616" w:rsidRPr="00AB1A0A" w:rsidRDefault="00D936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8798F9" w14:textId="77777777" w:rsidR="00D93616" w:rsidRPr="00AB1A0A" w:rsidRDefault="00D93616" w:rsidP="00E91134">
            <w:pPr>
              <w:pStyle w:val="TAL"/>
              <w:rPr>
                <w:sz w:val="16"/>
                <w:szCs w:val="16"/>
                <w:lang w:val="en-GB" w:eastAsia="ja-JP"/>
              </w:rPr>
            </w:pPr>
            <w:r w:rsidRPr="00AB1A0A">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0465AB" w14:textId="77777777" w:rsidR="00D93616" w:rsidRPr="00AB1A0A" w:rsidRDefault="00D93616" w:rsidP="00E91134">
            <w:pPr>
              <w:pStyle w:val="TAC"/>
              <w:jc w:val="left"/>
              <w:rPr>
                <w:sz w:val="16"/>
                <w:szCs w:val="16"/>
                <w:lang w:val="en-GB" w:eastAsia="ja-JP"/>
              </w:rPr>
            </w:pPr>
            <w:r w:rsidRPr="00AB1A0A">
              <w:rPr>
                <w:sz w:val="16"/>
                <w:szCs w:val="16"/>
                <w:lang w:val="en-GB" w:eastAsia="ja-JP"/>
              </w:rPr>
              <w:t>15.4.0</w:t>
            </w:r>
          </w:p>
        </w:tc>
      </w:tr>
      <w:tr w:rsidR="006D357F" w:rsidRPr="00AB1A0A" w14:paraId="1703BF2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EC73A0" w14:textId="77777777" w:rsidR="00422D0D" w:rsidRPr="00AB1A0A"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1CA05C" w14:textId="77777777" w:rsidR="00422D0D" w:rsidRPr="00AB1A0A" w:rsidRDefault="00422D0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40BE18" w14:textId="77777777" w:rsidR="00422D0D" w:rsidRPr="00AB1A0A" w:rsidRDefault="00422D0D"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FC95BEF" w14:textId="77777777" w:rsidR="00422D0D" w:rsidRPr="00AB1A0A" w:rsidRDefault="00422D0D" w:rsidP="00F2516E">
            <w:pPr>
              <w:pStyle w:val="TAL"/>
              <w:rPr>
                <w:sz w:val="16"/>
                <w:szCs w:val="16"/>
                <w:lang w:val="en-GB" w:eastAsia="ja-JP"/>
              </w:rPr>
            </w:pPr>
            <w:r w:rsidRPr="00AB1A0A">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8C906" w14:textId="77777777" w:rsidR="00422D0D" w:rsidRPr="00AB1A0A" w:rsidRDefault="00422D0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A4C5EB" w14:textId="77777777" w:rsidR="00422D0D" w:rsidRPr="00AB1A0A" w:rsidRDefault="00422D0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49A0F0" w14:textId="77777777" w:rsidR="00422D0D" w:rsidRPr="00AB1A0A" w:rsidRDefault="00422D0D" w:rsidP="00E91134">
            <w:pPr>
              <w:pStyle w:val="TAL"/>
              <w:rPr>
                <w:sz w:val="16"/>
                <w:szCs w:val="16"/>
                <w:lang w:val="en-GB" w:eastAsia="ja-JP"/>
              </w:rPr>
            </w:pPr>
            <w:r w:rsidRPr="00AB1A0A">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AFE57D" w14:textId="77777777" w:rsidR="00422D0D" w:rsidRPr="00AB1A0A" w:rsidRDefault="00422D0D" w:rsidP="00E91134">
            <w:pPr>
              <w:pStyle w:val="TAC"/>
              <w:jc w:val="left"/>
              <w:rPr>
                <w:sz w:val="16"/>
                <w:szCs w:val="16"/>
                <w:lang w:val="en-GB" w:eastAsia="ja-JP"/>
              </w:rPr>
            </w:pPr>
            <w:r w:rsidRPr="00AB1A0A">
              <w:rPr>
                <w:sz w:val="16"/>
                <w:szCs w:val="16"/>
                <w:lang w:val="en-GB" w:eastAsia="ja-JP"/>
              </w:rPr>
              <w:t>15.4.0</w:t>
            </w:r>
          </w:p>
        </w:tc>
      </w:tr>
      <w:tr w:rsidR="006D357F" w:rsidRPr="00AB1A0A" w14:paraId="174183B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C84336" w14:textId="77777777" w:rsidR="008736EC" w:rsidRPr="00AB1A0A"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C72982" w14:textId="77777777" w:rsidR="008736EC" w:rsidRPr="00AB1A0A" w:rsidRDefault="008736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05796" w14:textId="77777777" w:rsidR="008736EC" w:rsidRPr="00AB1A0A" w:rsidRDefault="008736EC"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7CFCF7" w14:textId="77777777" w:rsidR="008736EC" w:rsidRPr="00AB1A0A" w:rsidRDefault="008736EC" w:rsidP="00F2516E">
            <w:pPr>
              <w:pStyle w:val="TAL"/>
              <w:rPr>
                <w:sz w:val="16"/>
                <w:szCs w:val="16"/>
                <w:lang w:val="en-GB" w:eastAsia="ja-JP"/>
              </w:rPr>
            </w:pPr>
            <w:r w:rsidRPr="00AB1A0A">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018A04" w14:textId="77777777" w:rsidR="008736EC" w:rsidRPr="00AB1A0A" w:rsidRDefault="008736E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187FB7" w14:textId="77777777" w:rsidR="008736EC" w:rsidRPr="00AB1A0A" w:rsidRDefault="008736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E85529" w14:textId="77777777" w:rsidR="008736EC" w:rsidRPr="00AB1A0A" w:rsidRDefault="008736EC" w:rsidP="00E91134">
            <w:pPr>
              <w:pStyle w:val="TAL"/>
              <w:rPr>
                <w:sz w:val="16"/>
                <w:szCs w:val="16"/>
                <w:lang w:val="en-GB" w:eastAsia="ja-JP"/>
              </w:rPr>
            </w:pPr>
            <w:r w:rsidRPr="00AB1A0A">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180340" w14:textId="77777777" w:rsidR="008736EC" w:rsidRPr="00AB1A0A" w:rsidRDefault="008736EC" w:rsidP="00E91134">
            <w:pPr>
              <w:pStyle w:val="TAC"/>
              <w:jc w:val="left"/>
              <w:rPr>
                <w:sz w:val="16"/>
                <w:szCs w:val="16"/>
                <w:lang w:val="en-GB" w:eastAsia="ja-JP"/>
              </w:rPr>
            </w:pPr>
            <w:r w:rsidRPr="00AB1A0A">
              <w:rPr>
                <w:sz w:val="16"/>
                <w:szCs w:val="16"/>
                <w:lang w:val="en-GB" w:eastAsia="ja-JP"/>
              </w:rPr>
              <w:t>15.4.0</w:t>
            </w:r>
          </w:p>
        </w:tc>
      </w:tr>
      <w:tr w:rsidR="006D357F" w:rsidRPr="00AB1A0A" w14:paraId="4F564D4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67F387" w14:textId="77777777" w:rsidR="00304225" w:rsidRPr="00AB1A0A"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F66445" w14:textId="77777777" w:rsidR="00304225" w:rsidRPr="00AB1A0A" w:rsidRDefault="0030422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71B049" w14:textId="77777777" w:rsidR="00304225" w:rsidRPr="00AB1A0A" w:rsidRDefault="00304225"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84DF39" w14:textId="77777777" w:rsidR="00304225" w:rsidRPr="00AB1A0A" w:rsidRDefault="00304225" w:rsidP="00F2516E">
            <w:pPr>
              <w:pStyle w:val="TAL"/>
              <w:rPr>
                <w:sz w:val="16"/>
                <w:szCs w:val="16"/>
                <w:lang w:val="en-GB" w:eastAsia="ja-JP"/>
              </w:rPr>
            </w:pPr>
            <w:r w:rsidRPr="00AB1A0A">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746D8A" w14:textId="77777777" w:rsidR="00304225" w:rsidRPr="00AB1A0A" w:rsidRDefault="0030422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9B2D30" w14:textId="77777777" w:rsidR="00304225" w:rsidRPr="00AB1A0A" w:rsidRDefault="0030422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214D33" w14:textId="77777777" w:rsidR="00304225" w:rsidRPr="00AB1A0A" w:rsidRDefault="00304225" w:rsidP="00E91134">
            <w:pPr>
              <w:pStyle w:val="TAL"/>
              <w:rPr>
                <w:sz w:val="16"/>
                <w:szCs w:val="16"/>
                <w:lang w:val="en-GB" w:eastAsia="ja-JP"/>
              </w:rPr>
            </w:pPr>
            <w:r w:rsidRPr="00AB1A0A">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9B714B" w14:textId="77777777" w:rsidR="00304225" w:rsidRPr="00AB1A0A" w:rsidRDefault="00304225" w:rsidP="00E91134">
            <w:pPr>
              <w:pStyle w:val="TAC"/>
              <w:jc w:val="left"/>
              <w:rPr>
                <w:sz w:val="16"/>
                <w:szCs w:val="16"/>
                <w:lang w:val="en-GB" w:eastAsia="ja-JP"/>
              </w:rPr>
            </w:pPr>
            <w:r w:rsidRPr="00AB1A0A">
              <w:rPr>
                <w:sz w:val="16"/>
                <w:szCs w:val="16"/>
                <w:lang w:val="en-GB" w:eastAsia="ja-JP"/>
              </w:rPr>
              <w:t>15.4.0</w:t>
            </w:r>
          </w:p>
        </w:tc>
      </w:tr>
      <w:tr w:rsidR="006D357F" w:rsidRPr="00AB1A0A" w14:paraId="08F6A12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E02A9C" w14:textId="77777777" w:rsidR="00F537AA" w:rsidRPr="00AB1A0A"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CF7FE1" w14:textId="77777777" w:rsidR="00F537AA" w:rsidRPr="00AB1A0A" w:rsidRDefault="00F537A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69D970" w14:textId="77777777" w:rsidR="00F537AA" w:rsidRPr="00AB1A0A" w:rsidRDefault="00F537AA"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CC7A3E2" w14:textId="77777777" w:rsidR="00F537AA" w:rsidRPr="00AB1A0A" w:rsidRDefault="00F537AA" w:rsidP="00F2516E">
            <w:pPr>
              <w:pStyle w:val="TAL"/>
              <w:rPr>
                <w:sz w:val="16"/>
                <w:szCs w:val="16"/>
                <w:lang w:val="en-GB" w:eastAsia="ja-JP"/>
              </w:rPr>
            </w:pPr>
            <w:r w:rsidRPr="00AB1A0A">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E6FB3B" w14:textId="77777777" w:rsidR="00F537AA" w:rsidRPr="00AB1A0A" w:rsidRDefault="00F537A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40D016" w14:textId="77777777" w:rsidR="00F537AA" w:rsidRPr="00AB1A0A" w:rsidRDefault="00F537A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7BCB09" w14:textId="77777777" w:rsidR="00F537AA" w:rsidRPr="00AB1A0A" w:rsidRDefault="00F537AA" w:rsidP="00E91134">
            <w:pPr>
              <w:pStyle w:val="TAL"/>
              <w:rPr>
                <w:sz w:val="16"/>
                <w:szCs w:val="16"/>
                <w:lang w:val="en-GB" w:eastAsia="ja-JP"/>
              </w:rPr>
            </w:pPr>
            <w:r w:rsidRPr="00AB1A0A">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28F973" w14:textId="77777777" w:rsidR="00F537AA" w:rsidRPr="00AB1A0A" w:rsidRDefault="00F537AA" w:rsidP="00E91134">
            <w:pPr>
              <w:pStyle w:val="TAC"/>
              <w:jc w:val="left"/>
              <w:rPr>
                <w:sz w:val="16"/>
                <w:szCs w:val="16"/>
                <w:lang w:val="en-GB" w:eastAsia="ja-JP"/>
              </w:rPr>
            </w:pPr>
            <w:r w:rsidRPr="00AB1A0A">
              <w:rPr>
                <w:sz w:val="16"/>
                <w:szCs w:val="16"/>
                <w:lang w:val="en-GB" w:eastAsia="ja-JP"/>
              </w:rPr>
              <w:t>15.4.0</w:t>
            </w:r>
          </w:p>
        </w:tc>
      </w:tr>
      <w:tr w:rsidR="006D357F" w:rsidRPr="00AB1A0A" w14:paraId="29B0BF3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91DA24" w14:textId="77777777" w:rsidR="00745B19" w:rsidRPr="00AB1A0A"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6A8A06" w14:textId="77777777" w:rsidR="00745B19" w:rsidRPr="00AB1A0A" w:rsidRDefault="00745B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3DADDF" w14:textId="77777777" w:rsidR="00745B19" w:rsidRPr="00AB1A0A" w:rsidRDefault="00745B19"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44057F" w14:textId="77777777" w:rsidR="00745B19" w:rsidRPr="00AB1A0A" w:rsidRDefault="00745B19" w:rsidP="00F2516E">
            <w:pPr>
              <w:pStyle w:val="TAL"/>
              <w:rPr>
                <w:sz w:val="16"/>
                <w:szCs w:val="16"/>
                <w:lang w:val="en-GB" w:eastAsia="ja-JP"/>
              </w:rPr>
            </w:pPr>
            <w:r w:rsidRPr="00AB1A0A">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93CFE7" w14:textId="77777777" w:rsidR="00745B19" w:rsidRPr="00AB1A0A" w:rsidRDefault="00745B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9B8094" w14:textId="77777777" w:rsidR="00745B19" w:rsidRPr="00AB1A0A" w:rsidRDefault="00745B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A04EF6" w14:textId="77777777" w:rsidR="00745B19" w:rsidRPr="00AB1A0A" w:rsidRDefault="00745B19" w:rsidP="00E91134">
            <w:pPr>
              <w:pStyle w:val="TAL"/>
              <w:rPr>
                <w:sz w:val="16"/>
                <w:szCs w:val="16"/>
                <w:lang w:val="en-GB" w:eastAsia="ja-JP"/>
              </w:rPr>
            </w:pPr>
            <w:r w:rsidRPr="00AB1A0A">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01F8C1" w14:textId="77777777" w:rsidR="00745B19" w:rsidRPr="00AB1A0A" w:rsidRDefault="00745B19" w:rsidP="00E91134">
            <w:pPr>
              <w:pStyle w:val="TAC"/>
              <w:jc w:val="left"/>
              <w:rPr>
                <w:sz w:val="16"/>
                <w:szCs w:val="16"/>
                <w:lang w:val="en-GB" w:eastAsia="ja-JP"/>
              </w:rPr>
            </w:pPr>
            <w:r w:rsidRPr="00AB1A0A">
              <w:rPr>
                <w:sz w:val="16"/>
                <w:szCs w:val="16"/>
                <w:lang w:val="en-GB" w:eastAsia="ja-JP"/>
              </w:rPr>
              <w:t>15.4.0</w:t>
            </w:r>
          </w:p>
        </w:tc>
      </w:tr>
      <w:tr w:rsidR="006D357F" w:rsidRPr="00AB1A0A" w14:paraId="7C1088C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A52055" w14:textId="77777777" w:rsidR="007D6903" w:rsidRPr="00AB1A0A"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D65E47" w14:textId="77777777" w:rsidR="007D6903" w:rsidRPr="00AB1A0A" w:rsidRDefault="007D690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EBBE4E" w14:textId="77777777" w:rsidR="007D6903" w:rsidRPr="00AB1A0A" w:rsidRDefault="007D6903"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F0A17C" w14:textId="77777777" w:rsidR="007D6903" w:rsidRPr="00AB1A0A" w:rsidRDefault="007D6903" w:rsidP="00F2516E">
            <w:pPr>
              <w:pStyle w:val="TAL"/>
              <w:rPr>
                <w:sz w:val="16"/>
                <w:szCs w:val="16"/>
                <w:lang w:val="en-GB" w:eastAsia="ja-JP"/>
              </w:rPr>
            </w:pPr>
            <w:r w:rsidRPr="00AB1A0A">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6FE24C" w14:textId="77777777" w:rsidR="007D6903" w:rsidRPr="00AB1A0A" w:rsidRDefault="007D690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4945B1" w14:textId="77777777" w:rsidR="007D6903" w:rsidRPr="00AB1A0A" w:rsidRDefault="007D690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03671A" w14:textId="77777777" w:rsidR="007D6903" w:rsidRPr="00AB1A0A" w:rsidRDefault="007D6903" w:rsidP="00E91134">
            <w:pPr>
              <w:pStyle w:val="TAL"/>
              <w:rPr>
                <w:sz w:val="16"/>
                <w:szCs w:val="16"/>
                <w:lang w:val="en-GB" w:eastAsia="ja-JP"/>
              </w:rPr>
            </w:pPr>
            <w:r w:rsidRPr="00AB1A0A">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971514" w14:textId="77777777" w:rsidR="007D6903" w:rsidRPr="00AB1A0A" w:rsidRDefault="007D6903" w:rsidP="00E91134">
            <w:pPr>
              <w:pStyle w:val="TAC"/>
              <w:jc w:val="left"/>
              <w:rPr>
                <w:sz w:val="16"/>
                <w:szCs w:val="16"/>
                <w:lang w:val="en-GB" w:eastAsia="ja-JP"/>
              </w:rPr>
            </w:pPr>
            <w:r w:rsidRPr="00AB1A0A">
              <w:rPr>
                <w:sz w:val="16"/>
                <w:szCs w:val="16"/>
                <w:lang w:val="en-GB" w:eastAsia="ja-JP"/>
              </w:rPr>
              <w:t>15.4.0</w:t>
            </w:r>
          </w:p>
        </w:tc>
      </w:tr>
      <w:tr w:rsidR="006D357F" w:rsidRPr="00AB1A0A" w14:paraId="7C4768B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C9623" w14:textId="77777777" w:rsidR="00B11449" w:rsidRPr="00AB1A0A"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F86DCA" w14:textId="77777777" w:rsidR="00B11449" w:rsidRPr="00AB1A0A" w:rsidRDefault="00B114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98DD9D" w14:textId="77777777" w:rsidR="00B11449" w:rsidRPr="00AB1A0A" w:rsidRDefault="00B1144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37A93FF" w14:textId="77777777" w:rsidR="00B11449" w:rsidRPr="00AB1A0A" w:rsidRDefault="00B11449" w:rsidP="00F2516E">
            <w:pPr>
              <w:pStyle w:val="TAL"/>
              <w:rPr>
                <w:sz w:val="16"/>
                <w:szCs w:val="16"/>
                <w:lang w:val="en-GB" w:eastAsia="ja-JP"/>
              </w:rPr>
            </w:pPr>
            <w:r w:rsidRPr="00AB1A0A">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8C6DD0" w14:textId="77777777" w:rsidR="00B11449" w:rsidRPr="00AB1A0A" w:rsidRDefault="00B11449"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D85AD" w14:textId="77777777" w:rsidR="00B11449" w:rsidRPr="00AB1A0A" w:rsidRDefault="00B114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DE11C5" w14:textId="77777777" w:rsidR="00B11449" w:rsidRPr="00AB1A0A" w:rsidRDefault="00B11449" w:rsidP="00E91134">
            <w:pPr>
              <w:pStyle w:val="TAL"/>
              <w:rPr>
                <w:sz w:val="16"/>
                <w:szCs w:val="16"/>
                <w:lang w:val="en-GB" w:eastAsia="ja-JP"/>
              </w:rPr>
            </w:pPr>
            <w:r w:rsidRPr="00AB1A0A">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5C76D4" w14:textId="77777777" w:rsidR="00B11449" w:rsidRPr="00AB1A0A" w:rsidRDefault="00B11449" w:rsidP="00E91134">
            <w:pPr>
              <w:pStyle w:val="TAC"/>
              <w:jc w:val="left"/>
              <w:rPr>
                <w:sz w:val="16"/>
                <w:szCs w:val="16"/>
                <w:lang w:val="en-GB" w:eastAsia="ja-JP"/>
              </w:rPr>
            </w:pPr>
            <w:r w:rsidRPr="00AB1A0A">
              <w:rPr>
                <w:sz w:val="16"/>
                <w:szCs w:val="16"/>
                <w:lang w:val="en-GB" w:eastAsia="ja-JP"/>
              </w:rPr>
              <w:t>15.4.0</w:t>
            </w:r>
          </w:p>
        </w:tc>
      </w:tr>
      <w:tr w:rsidR="006D357F" w:rsidRPr="00AB1A0A" w14:paraId="30EB24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887205" w14:textId="77777777" w:rsidR="00765DC8" w:rsidRPr="00AB1A0A"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8AFF4F"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715D34" w14:textId="77777777" w:rsidR="00765DC8" w:rsidRPr="00AB1A0A" w:rsidRDefault="00765DC8"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211761F" w14:textId="77777777" w:rsidR="00765DC8" w:rsidRPr="00AB1A0A" w:rsidRDefault="00765DC8" w:rsidP="00F2516E">
            <w:pPr>
              <w:pStyle w:val="TAL"/>
              <w:rPr>
                <w:sz w:val="16"/>
                <w:szCs w:val="16"/>
                <w:lang w:val="en-GB" w:eastAsia="ja-JP"/>
              </w:rPr>
            </w:pPr>
            <w:r w:rsidRPr="00AB1A0A">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ED621F" w14:textId="77777777" w:rsidR="00765DC8" w:rsidRPr="00AB1A0A" w:rsidRDefault="00765DC8"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7DA1773"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C28EF7" w14:textId="77777777" w:rsidR="00765DC8" w:rsidRPr="00AB1A0A" w:rsidRDefault="00765DC8" w:rsidP="00E91134">
            <w:pPr>
              <w:pStyle w:val="TAL"/>
              <w:rPr>
                <w:sz w:val="16"/>
                <w:szCs w:val="16"/>
                <w:lang w:val="en-GB" w:eastAsia="ja-JP"/>
              </w:rPr>
            </w:pPr>
            <w:r w:rsidRPr="00AB1A0A">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F35AB2"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6BB01C9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E9C0CE" w14:textId="77777777" w:rsidR="00F0633F" w:rsidRPr="00AB1A0A"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968A21" w14:textId="77777777" w:rsidR="00F0633F" w:rsidRPr="00AB1A0A" w:rsidRDefault="00F0633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3E1863" w14:textId="77777777" w:rsidR="00F0633F" w:rsidRPr="00AB1A0A" w:rsidRDefault="00F0633F" w:rsidP="00F2516E">
            <w:pPr>
              <w:pStyle w:val="TAL"/>
              <w:rPr>
                <w:sz w:val="16"/>
                <w:szCs w:val="16"/>
                <w:lang w:val="en-GB" w:eastAsia="ja-JP"/>
              </w:rPr>
            </w:pPr>
            <w:r w:rsidRPr="00AB1A0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03A664E" w14:textId="77777777" w:rsidR="00F0633F" w:rsidRPr="00AB1A0A" w:rsidRDefault="00F0633F" w:rsidP="00F2516E">
            <w:pPr>
              <w:pStyle w:val="TAL"/>
              <w:rPr>
                <w:sz w:val="16"/>
                <w:szCs w:val="16"/>
                <w:lang w:val="en-GB" w:eastAsia="ja-JP"/>
              </w:rPr>
            </w:pPr>
            <w:r w:rsidRPr="00AB1A0A">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739E19" w14:textId="77777777" w:rsidR="00F0633F" w:rsidRPr="00AB1A0A" w:rsidRDefault="0076378A"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84DDCE" w14:textId="77777777" w:rsidR="00F0633F" w:rsidRPr="00AB1A0A" w:rsidRDefault="00F0633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3DEE92" w14:textId="77777777" w:rsidR="00F0633F" w:rsidRPr="00AB1A0A" w:rsidRDefault="00F0633F" w:rsidP="00E91134">
            <w:pPr>
              <w:pStyle w:val="TAL"/>
              <w:rPr>
                <w:sz w:val="16"/>
                <w:szCs w:val="16"/>
                <w:lang w:val="en-GB" w:eastAsia="ja-JP"/>
              </w:rPr>
            </w:pPr>
            <w:r w:rsidRPr="00AB1A0A">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61C80" w14:textId="77777777" w:rsidR="00F0633F" w:rsidRPr="00AB1A0A" w:rsidRDefault="00F0633F" w:rsidP="00E91134">
            <w:pPr>
              <w:pStyle w:val="TAC"/>
              <w:jc w:val="left"/>
              <w:rPr>
                <w:sz w:val="16"/>
                <w:szCs w:val="16"/>
                <w:lang w:val="en-GB" w:eastAsia="ja-JP"/>
              </w:rPr>
            </w:pPr>
            <w:r w:rsidRPr="00AB1A0A">
              <w:rPr>
                <w:sz w:val="16"/>
                <w:szCs w:val="16"/>
                <w:lang w:val="en-GB" w:eastAsia="ja-JP"/>
              </w:rPr>
              <w:t>15.4.0</w:t>
            </w:r>
          </w:p>
        </w:tc>
      </w:tr>
      <w:tr w:rsidR="006D357F" w:rsidRPr="00AB1A0A" w14:paraId="14654F2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458846" w14:textId="77777777" w:rsidR="00765DC8" w:rsidRPr="00AB1A0A"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89C0EB"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BAC8E5" w14:textId="77777777" w:rsidR="00765DC8" w:rsidRPr="00AB1A0A" w:rsidRDefault="00765DC8"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B9C4A6" w14:textId="77777777" w:rsidR="00765DC8" w:rsidRPr="00AB1A0A" w:rsidRDefault="00765DC8" w:rsidP="00F2516E">
            <w:pPr>
              <w:pStyle w:val="TAL"/>
              <w:rPr>
                <w:sz w:val="16"/>
                <w:szCs w:val="16"/>
                <w:lang w:val="en-GB" w:eastAsia="ja-JP"/>
              </w:rPr>
            </w:pPr>
            <w:r w:rsidRPr="00AB1A0A">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B9C468" w14:textId="77777777" w:rsidR="00765DC8" w:rsidRPr="00AB1A0A" w:rsidRDefault="00765DC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B0BB25"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873E8" w14:textId="77777777" w:rsidR="00765DC8" w:rsidRPr="00AB1A0A" w:rsidRDefault="00765DC8" w:rsidP="00E91134">
            <w:pPr>
              <w:pStyle w:val="TAL"/>
              <w:rPr>
                <w:sz w:val="16"/>
                <w:szCs w:val="16"/>
                <w:lang w:val="en-GB" w:eastAsia="ja-JP"/>
              </w:rPr>
            </w:pPr>
            <w:r w:rsidRPr="00AB1A0A">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532953"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723AFDB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99CE1B" w14:textId="77777777" w:rsidR="00DB4BFF" w:rsidRPr="00AB1A0A"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8493DC"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2945A6"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F61CC45" w14:textId="77777777" w:rsidR="00DB4BFF" w:rsidRPr="00AB1A0A" w:rsidRDefault="00DB4BFF" w:rsidP="00F2516E">
            <w:pPr>
              <w:pStyle w:val="TAL"/>
              <w:rPr>
                <w:sz w:val="16"/>
                <w:szCs w:val="16"/>
                <w:lang w:val="en-GB" w:eastAsia="ja-JP"/>
              </w:rPr>
            </w:pPr>
            <w:r w:rsidRPr="00AB1A0A">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E63A2D"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529248"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C2CE5D" w14:textId="77777777" w:rsidR="00DB4BFF" w:rsidRPr="00AB1A0A" w:rsidRDefault="00DB4BFF" w:rsidP="00E91134">
            <w:pPr>
              <w:pStyle w:val="TAL"/>
              <w:rPr>
                <w:sz w:val="16"/>
                <w:szCs w:val="16"/>
                <w:lang w:val="en-GB" w:eastAsia="ja-JP"/>
              </w:rPr>
            </w:pPr>
            <w:r w:rsidRPr="00AB1A0A">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73A983"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5D677E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249B11" w14:textId="77777777" w:rsidR="00DB4BFF" w:rsidRPr="00AB1A0A"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5DB492"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E4ECE7"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6125AC" w14:textId="77777777" w:rsidR="00DB4BFF" w:rsidRPr="00AB1A0A" w:rsidRDefault="00DB4BFF" w:rsidP="00F2516E">
            <w:pPr>
              <w:pStyle w:val="TAL"/>
              <w:rPr>
                <w:sz w:val="16"/>
                <w:szCs w:val="16"/>
                <w:lang w:val="en-GB" w:eastAsia="ja-JP"/>
              </w:rPr>
            </w:pPr>
            <w:r w:rsidRPr="00AB1A0A">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EF0376"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64A6BF"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5DE859" w14:textId="77777777" w:rsidR="00DB4BFF" w:rsidRPr="00AB1A0A" w:rsidRDefault="00DB4BFF" w:rsidP="00E91134">
            <w:pPr>
              <w:pStyle w:val="TAL"/>
              <w:rPr>
                <w:sz w:val="16"/>
                <w:szCs w:val="16"/>
                <w:lang w:val="en-GB" w:eastAsia="ja-JP"/>
              </w:rPr>
            </w:pPr>
            <w:r w:rsidRPr="00AB1A0A">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A754A7"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20FF5FE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7E533F" w14:textId="77777777" w:rsidR="00F51DB5" w:rsidRPr="00AB1A0A"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4C745A" w14:textId="77777777" w:rsidR="00F51DB5" w:rsidRPr="00AB1A0A" w:rsidRDefault="00F51DB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1859B7" w14:textId="77777777" w:rsidR="00F51DB5" w:rsidRPr="00AB1A0A" w:rsidRDefault="00F51DB5"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036A417" w14:textId="77777777" w:rsidR="00F51DB5" w:rsidRPr="00AB1A0A" w:rsidRDefault="00F51DB5" w:rsidP="00F2516E">
            <w:pPr>
              <w:pStyle w:val="TAL"/>
              <w:rPr>
                <w:sz w:val="16"/>
                <w:szCs w:val="16"/>
                <w:lang w:val="en-GB" w:eastAsia="ja-JP"/>
              </w:rPr>
            </w:pPr>
            <w:r w:rsidRPr="00AB1A0A">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41BB54" w14:textId="77777777" w:rsidR="00F51DB5" w:rsidRPr="00AB1A0A" w:rsidRDefault="00F51DB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BC6F77" w14:textId="77777777" w:rsidR="00F51DB5" w:rsidRPr="00AB1A0A" w:rsidRDefault="00F51DB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0CFC12" w14:textId="77777777" w:rsidR="00F51DB5" w:rsidRPr="00AB1A0A" w:rsidRDefault="00F51DB5" w:rsidP="00E91134">
            <w:pPr>
              <w:pStyle w:val="TAL"/>
              <w:rPr>
                <w:sz w:val="16"/>
                <w:szCs w:val="16"/>
                <w:lang w:val="en-GB" w:eastAsia="ja-JP"/>
              </w:rPr>
            </w:pPr>
            <w:r w:rsidRPr="00AB1A0A">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2F488F" w14:textId="77777777" w:rsidR="00F51DB5" w:rsidRPr="00AB1A0A" w:rsidRDefault="00F51DB5" w:rsidP="00E91134">
            <w:pPr>
              <w:pStyle w:val="TAC"/>
              <w:jc w:val="left"/>
              <w:rPr>
                <w:sz w:val="16"/>
                <w:szCs w:val="16"/>
                <w:lang w:val="en-GB" w:eastAsia="ja-JP"/>
              </w:rPr>
            </w:pPr>
            <w:r w:rsidRPr="00AB1A0A">
              <w:rPr>
                <w:sz w:val="16"/>
                <w:szCs w:val="16"/>
                <w:lang w:val="en-GB" w:eastAsia="ja-JP"/>
              </w:rPr>
              <w:t>15.4.0</w:t>
            </w:r>
          </w:p>
        </w:tc>
      </w:tr>
      <w:tr w:rsidR="006D357F" w:rsidRPr="00AB1A0A" w14:paraId="61B7CDB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F057A" w14:textId="77777777" w:rsidR="00A76D6E" w:rsidRPr="00AB1A0A"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51C3A7" w14:textId="77777777" w:rsidR="00A76D6E" w:rsidRPr="00AB1A0A" w:rsidRDefault="00A76D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CBCF8F" w14:textId="77777777" w:rsidR="00A76D6E" w:rsidRPr="00AB1A0A" w:rsidRDefault="00A76D6E"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E68C06" w14:textId="77777777" w:rsidR="00A76D6E" w:rsidRPr="00AB1A0A" w:rsidRDefault="00A76D6E" w:rsidP="00F2516E">
            <w:pPr>
              <w:pStyle w:val="TAL"/>
              <w:rPr>
                <w:sz w:val="16"/>
                <w:szCs w:val="16"/>
                <w:lang w:val="en-GB" w:eastAsia="ja-JP"/>
              </w:rPr>
            </w:pPr>
            <w:r w:rsidRPr="00AB1A0A">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968B62" w14:textId="77777777" w:rsidR="00A76D6E" w:rsidRPr="00AB1A0A" w:rsidRDefault="00A76D6E"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6E1A32" w14:textId="77777777" w:rsidR="00A76D6E" w:rsidRPr="00AB1A0A" w:rsidRDefault="00A76D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EFEA13" w14:textId="77777777" w:rsidR="00A76D6E" w:rsidRPr="00AB1A0A" w:rsidRDefault="00A76D6E" w:rsidP="00E91134">
            <w:pPr>
              <w:pStyle w:val="TAL"/>
              <w:rPr>
                <w:sz w:val="16"/>
                <w:szCs w:val="16"/>
                <w:lang w:val="en-GB" w:eastAsia="ja-JP"/>
              </w:rPr>
            </w:pPr>
            <w:r w:rsidRPr="00AB1A0A">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F3A2C3" w14:textId="77777777" w:rsidR="00A76D6E" w:rsidRPr="00AB1A0A" w:rsidRDefault="00A76D6E" w:rsidP="00E91134">
            <w:pPr>
              <w:pStyle w:val="TAC"/>
              <w:jc w:val="left"/>
              <w:rPr>
                <w:sz w:val="16"/>
                <w:szCs w:val="16"/>
                <w:lang w:val="en-GB" w:eastAsia="ja-JP"/>
              </w:rPr>
            </w:pPr>
            <w:r w:rsidRPr="00AB1A0A">
              <w:rPr>
                <w:sz w:val="16"/>
                <w:szCs w:val="16"/>
                <w:lang w:val="en-GB" w:eastAsia="ja-JP"/>
              </w:rPr>
              <w:t>15.4.0</w:t>
            </w:r>
          </w:p>
        </w:tc>
      </w:tr>
      <w:tr w:rsidR="006D357F" w:rsidRPr="00AB1A0A" w14:paraId="7AD438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5C764B" w14:textId="77777777" w:rsidR="00DA46AC" w:rsidRPr="00AB1A0A"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3302A5" w14:textId="77777777" w:rsidR="00DA46AC" w:rsidRPr="00AB1A0A" w:rsidRDefault="00DA46A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F96741" w14:textId="77777777" w:rsidR="00DA46AC" w:rsidRPr="00AB1A0A" w:rsidRDefault="00DA46AC" w:rsidP="00F2516E">
            <w:pPr>
              <w:pStyle w:val="TAL"/>
              <w:rPr>
                <w:sz w:val="16"/>
                <w:szCs w:val="16"/>
                <w:lang w:val="en-GB" w:eastAsia="ja-JP"/>
              </w:rPr>
            </w:pPr>
            <w:r w:rsidRPr="00AB1A0A">
              <w:rPr>
                <w:sz w:val="16"/>
                <w:szCs w:val="16"/>
                <w:lang w:val="en-GB" w:eastAsia="ja-JP"/>
              </w:rPr>
              <w:t>RP-1826</w:t>
            </w:r>
            <w:r w:rsidR="009A0322" w:rsidRPr="00AB1A0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2FB176E" w14:textId="77777777" w:rsidR="00DA46AC" w:rsidRPr="00AB1A0A" w:rsidRDefault="009A0322" w:rsidP="00F2516E">
            <w:pPr>
              <w:pStyle w:val="TAL"/>
              <w:rPr>
                <w:sz w:val="16"/>
                <w:szCs w:val="16"/>
                <w:lang w:val="en-GB" w:eastAsia="ja-JP"/>
              </w:rPr>
            </w:pPr>
            <w:r w:rsidRPr="00AB1A0A">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BEC99A" w14:textId="77777777" w:rsidR="00DA46AC" w:rsidRPr="00AB1A0A" w:rsidRDefault="009A032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48EF7D" w14:textId="77777777" w:rsidR="00DA46AC" w:rsidRPr="00AB1A0A" w:rsidRDefault="009A032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186062" w14:textId="77777777" w:rsidR="00DA46AC" w:rsidRPr="00AB1A0A" w:rsidRDefault="009A0322" w:rsidP="00E91134">
            <w:pPr>
              <w:pStyle w:val="TAL"/>
              <w:rPr>
                <w:sz w:val="16"/>
                <w:szCs w:val="16"/>
                <w:lang w:val="en-GB" w:eastAsia="ja-JP"/>
              </w:rPr>
            </w:pPr>
            <w:r w:rsidRPr="00AB1A0A">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365E81" w14:textId="77777777" w:rsidR="00DA46AC" w:rsidRPr="00AB1A0A" w:rsidRDefault="009A0322" w:rsidP="00E91134">
            <w:pPr>
              <w:pStyle w:val="TAC"/>
              <w:jc w:val="left"/>
              <w:rPr>
                <w:sz w:val="16"/>
                <w:szCs w:val="16"/>
                <w:lang w:val="en-GB" w:eastAsia="ja-JP"/>
              </w:rPr>
            </w:pPr>
            <w:r w:rsidRPr="00AB1A0A">
              <w:rPr>
                <w:sz w:val="16"/>
                <w:szCs w:val="16"/>
                <w:lang w:val="en-GB" w:eastAsia="ja-JP"/>
              </w:rPr>
              <w:t>15.4.0</w:t>
            </w:r>
          </w:p>
        </w:tc>
      </w:tr>
      <w:tr w:rsidR="006D357F" w:rsidRPr="00AB1A0A" w14:paraId="75A669A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8C5F90" w14:textId="77777777" w:rsidR="00D74D5C" w:rsidRPr="00AB1A0A"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3AEC35" w14:textId="77777777" w:rsidR="00D74D5C" w:rsidRPr="00AB1A0A" w:rsidRDefault="00D74D5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847F61" w14:textId="77777777" w:rsidR="00D74D5C" w:rsidRPr="00AB1A0A" w:rsidRDefault="00D74D5C"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1762B6" w14:textId="77777777" w:rsidR="00D74D5C" w:rsidRPr="00AB1A0A" w:rsidRDefault="00D74D5C" w:rsidP="00F2516E">
            <w:pPr>
              <w:pStyle w:val="TAL"/>
              <w:rPr>
                <w:sz w:val="16"/>
                <w:szCs w:val="16"/>
                <w:lang w:val="en-GB" w:eastAsia="ja-JP"/>
              </w:rPr>
            </w:pPr>
            <w:r w:rsidRPr="00AB1A0A">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32BBFB" w14:textId="77777777" w:rsidR="00D74D5C" w:rsidRPr="00AB1A0A" w:rsidRDefault="00D74D5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625A2F" w14:textId="77777777" w:rsidR="00D74D5C" w:rsidRPr="00AB1A0A" w:rsidRDefault="00D74D5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2A9A4A" w14:textId="77777777" w:rsidR="00D74D5C" w:rsidRPr="00AB1A0A" w:rsidRDefault="00D74D5C" w:rsidP="00E91134">
            <w:pPr>
              <w:pStyle w:val="TAL"/>
              <w:rPr>
                <w:sz w:val="16"/>
                <w:szCs w:val="16"/>
                <w:lang w:val="en-GB" w:eastAsia="ja-JP"/>
              </w:rPr>
            </w:pPr>
            <w:r w:rsidRPr="00AB1A0A">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6DBADB" w14:textId="77777777" w:rsidR="00D74D5C" w:rsidRPr="00AB1A0A" w:rsidRDefault="00D74D5C" w:rsidP="00E91134">
            <w:pPr>
              <w:pStyle w:val="TAC"/>
              <w:jc w:val="left"/>
              <w:rPr>
                <w:sz w:val="16"/>
                <w:szCs w:val="16"/>
                <w:lang w:val="en-GB" w:eastAsia="ja-JP"/>
              </w:rPr>
            </w:pPr>
            <w:r w:rsidRPr="00AB1A0A">
              <w:rPr>
                <w:sz w:val="16"/>
                <w:szCs w:val="16"/>
                <w:lang w:val="en-GB" w:eastAsia="ja-JP"/>
              </w:rPr>
              <w:t>15.4.0</w:t>
            </w:r>
          </w:p>
        </w:tc>
      </w:tr>
      <w:tr w:rsidR="006D357F" w:rsidRPr="00AB1A0A" w14:paraId="13C9F28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3125AF" w14:textId="77777777" w:rsidR="00D63949" w:rsidRPr="00AB1A0A"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7F6C96"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75914E"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543CDF" w14:textId="77777777" w:rsidR="00D63949" w:rsidRPr="00AB1A0A" w:rsidRDefault="00D63949" w:rsidP="00F2516E">
            <w:pPr>
              <w:pStyle w:val="TAL"/>
              <w:rPr>
                <w:sz w:val="16"/>
                <w:szCs w:val="16"/>
                <w:lang w:val="en-GB" w:eastAsia="ja-JP"/>
              </w:rPr>
            </w:pPr>
            <w:r w:rsidRPr="00AB1A0A">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00131" w14:textId="77777777" w:rsidR="00D63949" w:rsidRPr="00AB1A0A" w:rsidRDefault="00D63949"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2A87E5"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AC46E4" w14:textId="77777777" w:rsidR="00D63949" w:rsidRPr="00AB1A0A" w:rsidRDefault="00D63949" w:rsidP="00E91134">
            <w:pPr>
              <w:pStyle w:val="TAL"/>
              <w:rPr>
                <w:sz w:val="16"/>
                <w:szCs w:val="16"/>
                <w:lang w:val="en-GB" w:eastAsia="ja-JP"/>
              </w:rPr>
            </w:pPr>
            <w:r w:rsidRPr="00AB1A0A">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28657A"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704D72E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6B0761" w14:textId="77777777" w:rsidR="00D63949" w:rsidRPr="00AB1A0A"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06ED41"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C8A85C"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EFB1C8" w14:textId="77777777" w:rsidR="00D63949" w:rsidRPr="00AB1A0A" w:rsidRDefault="00D63949" w:rsidP="00F2516E">
            <w:pPr>
              <w:pStyle w:val="TAL"/>
              <w:rPr>
                <w:sz w:val="16"/>
                <w:szCs w:val="16"/>
                <w:lang w:val="en-GB" w:eastAsia="ja-JP"/>
              </w:rPr>
            </w:pPr>
            <w:r w:rsidRPr="00AB1A0A">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840FC2" w14:textId="77777777" w:rsidR="00D63949" w:rsidRPr="00AB1A0A" w:rsidRDefault="00D63949"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5D77F7"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D02D8D" w14:textId="77777777" w:rsidR="00D63949" w:rsidRPr="00AB1A0A" w:rsidRDefault="00D63949" w:rsidP="00E91134">
            <w:pPr>
              <w:pStyle w:val="TAL"/>
              <w:rPr>
                <w:sz w:val="16"/>
                <w:szCs w:val="16"/>
                <w:lang w:val="en-GB" w:eastAsia="ja-JP"/>
              </w:rPr>
            </w:pPr>
            <w:r w:rsidRPr="00AB1A0A">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70467F"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46B3074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3D7F39" w14:textId="77777777" w:rsidR="006E3CEB" w:rsidRPr="00AB1A0A"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46AB36" w14:textId="77777777" w:rsidR="006E3CEB" w:rsidRPr="00AB1A0A" w:rsidRDefault="006E3CE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2319FA" w14:textId="77777777" w:rsidR="006E3CEB" w:rsidRPr="00AB1A0A" w:rsidRDefault="006E3CEB"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A839C0" w14:textId="77777777" w:rsidR="006E3CEB" w:rsidRPr="00AB1A0A" w:rsidRDefault="006E3CEB" w:rsidP="00F2516E">
            <w:pPr>
              <w:pStyle w:val="TAL"/>
              <w:rPr>
                <w:sz w:val="16"/>
                <w:szCs w:val="16"/>
                <w:lang w:val="en-GB" w:eastAsia="ja-JP"/>
              </w:rPr>
            </w:pPr>
            <w:r w:rsidRPr="00AB1A0A">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BC61DA" w14:textId="77777777" w:rsidR="006E3CEB" w:rsidRPr="00AB1A0A" w:rsidRDefault="006E3CE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02BFA3" w14:textId="77777777" w:rsidR="006E3CEB" w:rsidRPr="00AB1A0A" w:rsidRDefault="006E3CE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7EA915" w14:textId="77777777" w:rsidR="006E3CEB" w:rsidRPr="00AB1A0A" w:rsidRDefault="006E3CEB" w:rsidP="00E91134">
            <w:pPr>
              <w:pStyle w:val="TAL"/>
              <w:rPr>
                <w:sz w:val="16"/>
                <w:szCs w:val="16"/>
                <w:lang w:val="en-GB" w:eastAsia="ja-JP"/>
              </w:rPr>
            </w:pPr>
            <w:r w:rsidRPr="00AB1A0A">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294E71" w14:textId="77777777" w:rsidR="006E3CEB" w:rsidRPr="00AB1A0A" w:rsidRDefault="006E3CEB" w:rsidP="00E91134">
            <w:pPr>
              <w:pStyle w:val="TAC"/>
              <w:jc w:val="left"/>
              <w:rPr>
                <w:sz w:val="16"/>
                <w:szCs w:val="16"/>
                <w:lang w:val="en-GB" w:eastAsia="ja-JP"/>
              </w:rPr>
            </w:pPr>
            <w:r w:rsidRPr="00AB1A0A">
              <w:rPr>
                <w:sz w:val="16"/>
                <w:szCs w:val="16"/>
                <w:lang w:val="en-GB" w:eastAsia="ja-JP"/>
              </w:rPr>
              <w:t>15.4.0</w:t>
            </w:r>
          </w:p>
        </w:tc>
      </w:tr>
      <w:tr w:rsidR="006D357F" w:rsidRPr="00AB1A0A" w14:paraId="348F807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2B6B3C" w14:textId="77777777" w:rsidR="0029381E" w:rsidRPr="00AB1A0A"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BDD654" w14:textId="77777777" w:rsidR="0029381E" w:rsidRPr="00AB1A0A" w:rsidRDefault="0029381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D4462F" w14:textId="77777777" w:rsidR="0029381E" w:rsidRPr="00AB1A0A" w:rsidRDefault="0029381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095419A" w14:textId="77777777" w:rsidR="0029381E" w:rsidRPr="00AB1A0A" w:rsidRDefault="0029381E" w:rsidP="00F2516E">
            <w:pPr>
              <w:pStyle w:val="TAL"/>
              <w:rPr>
                <w:sz w:val="16"/>
                <w:szCs w:val="16"/>
                <w:lang w:val="en-GB" w:eastAsia="ja-JP"/>
              </w:rPr>
            </w:pPr>
            <w:r w:rsidRPr="00AB1A0A">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02AA8E" w14:textId="77777777" w:rsidR="0029381E" w:rsidRPr="00AB1A0A" w:rsidRDefault="0029381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55DBEE" w14:textId="77777777" w:rsidR="0029381E" w:rsidRPr="00AB1A0A" w:rsidRDefault="0029381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E32B35" w14:textId="74A447A9" w:rsidR="0029381E" w:rsidRPr="00AB1A0A" w:rsidRDefault="0029381E" w:rsidP="00E91134">
            <w:pPr>
              <w:pStyle w:val="TAL"/>
              <w:rPr>
                <w:sz w:val="16"/>
                <w:szCs w:val="16"/>
                <w:lang w:val="en-GB" w:eastAsia="ja-JP"/>
              </w:rPr>
            </w:pPr>
            <w:r w:rsidRPr="00AB1A0A">
              <w:rPr>
                <w:sz w:val="16"/>
                <w:szCs w:val="16"/>
                <w:lang w:val="en-GB" w:eastAsia="ja-JP"/>
              </w:rPr>
              <w:t xml:space="preserve">A3 and A5 corrections </w:t>
            </w:r>
            <w:r w:rsidR="00A977CC" w:rsidRPr="00AB1A0A">
              <w:rPr>
                <w:sz w:val="16"/>
                <w:szCs w:val="16"/>
                <w:lang w:val="en-GB" w:eastAsia="ja-JP"/>
              </w:rPr>
              <w:t>–</w:t>
            </w:r>
            <w:r w:rsidRPr="00AB1A0A">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FD3963" w14:textId="77777777" w:rsidR="0029381E" w:rsidRPr="00AB1A0A" w:rsidRDefault="0029381E" w:rsidP="00E91134">
            <w:pPr>
              <w:pStyle w:val="TAC"/>
              <w:jc w:val="left"/>
              <w:rPr>
                <w:sz w:val="16"/>
                <w:szCs w:val="16"/>
                <w:lang w:val="en-GB" w:eastAsia="ja-JP"/>
              </w:rPr>
            </w:pPr>
            <w:r w:rsidRPr="00AB1A0A">
              <w:rPr>
                <w:sz w:val="16"/>
                <w:szCs w:val="16"/>
                <w:lang w:val="en-GB" w:eastAsia="ja-JP"/>
              </w:rPr>
              <w:t>15.4.0</w:t>
            </w:r>
          </w:p>
        </w:tc>
      </w:tr>
      <w:tr w:rsidR="006D357F" w:rsidRPr="00AB1A0A" w14:paraId="45DDA6A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3FB4CA" w14:textId="77777777" w:rsidR="00195A5B" w:rsidRPr="00AB1A0A"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076A46" w14:textId="77777777" w:rsidR="00195A5B" w:rsidRPr="00AB1A0A" w:rsidRDefault="00195A5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4BE72" w14:textId="77777777" w:rsidR="00195A5B" w:rsidRPr="00AB1A0A" w:rsidRDefault="00195A5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98AFA6D" w14:textId="77777777" w:rsidR="00195A5B" w:rsidRPr="00AB1A0A" w:rsidRDefault="00195A5B" w:rsidP="00F2516E">
            <w:pPr>
              <w:pStyle w:val="TAL"/>
              <w:rPr>
                <w:sz w:val="16"/>
                <w:szCs w:val="16"/>
                <w:lang w:val="en-GB" w:eastAsia="ja-JP"/>
              </w:rPr>
            </w:pPr>
            <w:r w:rsidRPr="00AB1A0A">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B5E75E" w14:textId="77777777" w:rsidR="00195A5B" w:rsidRPr="00AB1A0A" w:rsidRDefault="00195A5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79A45D" w14:textId="77777777" w:rsidR="00195A5B" w:rsidRPr="00AB1A0A" w:rsidRDefault="00195A5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A36BDB" w14:textId="77777777" w:rsidR="00195A5B" w:rsidRPr="00AB1A0A" w:rsidRDefault="00195A5B" w:rsidP="00E91134">
            <w:pPr>
              <w:pStyle w:val="TAL"/>
              <w:rPr>
                <w:sz w:val="16"/>
                <w:szCs w:val="16"/>
                <w:lang w:val="en-GB" w:eastAsia="ja-JP"/>
              </w:rPr>
            </w:pPr>
            <w:r w:rsidRPr="00AB1A0A">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6DBC4E" w14:textId="77777777" w:rsidR="00195A5B" w:rsidRPr="00AB1A0A" w:rsidRDefault="00195A5B" w:rsidP="00E91134">
            <w:pPr>
              <w:pStyle w:val="TAC"/>
              <w:jc w:val="left"/>
              <w:rPr>
                <w:sz w:val="16"/>
                <w:szCs w:val="16"/>
                <w:lang w:val="en-GB" w:eastAsia="ja-JP"/>
              </w:rPr>
            </w:pPr>
            <w:r w:rsidRPr="00AB1A0A">
              <w:rPr>
                <w:sz w:val="16"/>
                <w:szCs w:val="16"/>
                <w:lang w:val="en-GB" w:eastAsia="ja-JP"/>
              </w:rPr>
              <w:t>15.4.0</w:t>
            </w:r>
          </w:p>
        </w:tc>
      </w:tr>
      <w:tr w:rsidR="006D357F" w:rsidRPr="00AB1A0A" w14:paraId="1592129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4FE003" w14:textId="77777777" w:rsidR="00991C63" w:rsidRPr="00AB1A0A"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51B087" w14:textId="77777777" w:rsidR="00991C63" w:rsidRPr="00AB1A0A" w:rsidRDefault="00991C6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EDF1EC" w14:textId="77777777" w:rsidR="00991C63" w:rsidRPr="00AB1A0A" w:rsidRDefault="00991C63"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66E47F" w14:textId="77777777" w:rsidR="00991C63" w:rsidRPr="00AB1A0A" w:rsidRDefault="00991C63" w:rsidP="00F2516E">
            <w:pPr>
              <w:pStyle w:val="TAL"/>
              <w:rPr>
                <w:sz w:val="16"/>
                <w:szCs w:val="16"/>
                <w:lang w:val="en-GB" w:eastAsia="ja-JP"/>
              </w:rPr>
            </w:pPr>
            <w:r w:rsidRPr="00AB1A0A">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58960F" w14:textId="77777777" w:rsidR="00991C63" w:rsidRPr="00AB1A0A" w:rsidRDefault="00991C6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818097" w14:textId="77777777" w:rsidR="00991C63" w:rsidRPr="00AB1A0A" w:rsidRDefault="00991C6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2ECABD" w14:textId="77777777" w:rsidR="00991C63" w:rsidRPr="00AB1A0A" w:rsidRDefault="00991C63" w:rsidP="00E91134">
            <w:pPr>
              <w:pStyle w:val="TAL"/>
              <w:rPr>
                <w:sz w:val="16"/>
                <w:szCs w:val="16"/>
                <w:lang w:val="en-GB" w:eastAsia="ja-JP"/>
              </w:rPr>
            </w:pPr>
            <w:r w:rsidRPr="00AB1A0A">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24A31B" w14:textId="77777777" w:rsidR="00991C63" w:rsidRPr="00AB1A0A" w:rsidRDefault="00991C63" w:rsidP="00E91134">
            <w:pPr>
              <w:pStyle w:val="TAC"/>
              <w:jc w:val="left"/>
              <w:rPr>
                <w:sz w:val="16"/>
                <w:szCs w:val="16"/>
                <w:lang w:val="en-GB" w:eastAsia="ja-JP"/>
              </w:rPr>
            </w:pPr>
            <w:r w:rsidRPr="00AB1A0A">
              <w:rPr>
                <w:sz w:val="16"/>
                <w:szCs w:val="16"/>
                <w:lang w:val="en-GB" w:eastAsia="ja-JP"/>
              </w:rPr>
              <w:t>15.4.0</w:t>
            </w:r>
          </w:p>
        </w:tc>
      </w:tr>
      <w:tr w:rsidR="006D357F" w:rsidRPr="00AB1A0A" w14:paraId="600DDA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E0AF4F" w14:textId="77777777" w:rsidR="00207BBD" w:rsidRPr="00AB1A0A"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B22BDD"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497FAD" w14:textId="77777777" w:rsidR="00207BBD" w:rsidRPr="00AB1A0A" w:rsidRDefault="00207BBD"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5B3C0C8" w14:textId="77777777" w:rsidR="00207BBD" w:rsidRPr="00AB1A0A" w:rsidRDefault="00207BBD" w:rsidP="00F2516E">
            <w:pPr>
              <w:pStyle w:val="TAL"/>
              <w:rPr>
                <w:sz w:val="16"/>
                <w:szCs w:val="16"/>
                <w:lang w:val="en-GB" w:eastAsia="ja-JP"/>
              </w:rPr>
            </w:pPr>
            <w:r w:rsidRPr="00AB1A0A">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F75D38"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C01F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8F3D54" w14:textId="77777777" w:rsidR="00207BBD" w:rsidRPr="00AB1A0A" w:rsidRDefault="00207BBD" w:rsidP="00E91134">
            <w:pPr>
              <w:pStyle w:val="TAL"/>
              <w:rPr>
                <w:sz w:val="16"/>
                <w:szCs w:val="16"/>
                <w:lang w:val="en-GB" w:eastAsia="ja-JP"/>
              </w:rPr>
            </w:pPr>
            <w:r w:rsidRPr="00AB1A0A">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308FEB"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4475770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72061A" w14:textId="77777777" w:rsidR="00126B77" w:rsidRPr="00AB1A0A"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60D8D4" w14:textId="77777777" w:rsidR="00126B77" w:rsidRPr="00AB1A0A" w:rsidRDefault="00126B7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6B1E7F" w14:textId="77777777" w:rsidR="00126B77" w:rsidRPr="00AB1A0A" w:rsidRDefault="00126B77"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7DD40A" w14:textId="77777777" w:rsidR="00126B77" w:rsidRPr="00AB1A0A" w:rsidRDefault="00126B77" w:rsidP="00F2516E">
            <w:pPr>
              <w:pStyle w:val="TAL"/>
              <w:rPr>
                <w:sz w:val="16"/>
                <w:szCs w:val="16"/>
                <w:lang w:val="en-GB" w:eastAsia="ja-JP"/>
              </w:rPr>
            </w:pPr>
            <w:r w:rsidRPr="00AB1A0A">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3C5EAB" w14:textId="77777777" w:rsidR="00126B77" w:rsidRPr="00AB1A0A" w:rsidRDefault="00126B7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08BA8E" w14:textId="77777777" w:rsidR="00126B77" w:rsidRPr="00AB1A0A" w:rsidRDefault="00126B7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E9E447" w14:textId="77777777" w:rsidR="00126B77" w:rsidRPr="00AB1A0A" w:rsidRDefault="00126B77" w:rsidP="00E91134">
            <w:pPr>
              <w:pStyle w:val="TAL"/>
              <w:rPr>
                <w:sz w:val="16"/>
                <w:szCs w:val="16"/>
                <w:lang w:val="en-GB" w:eastAsia="ja-JP"/>
              </w:rPr>
            </w:pPr>
            <w:r w:rsidRPr="00AB1A0A">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E75A07" w14:textId="77777777" w:rsidR="00126B77" w:rsidRPr="00AB1A0A" w:rsidRDefault="00126B77" w:rsidP="00E91134">
            <w:pPr>
              <w:pStyle w:val="TAC"/>
              <w:jc w:val="left"/>
              <w:rPr>
                <w:sz w:val="16"/>
                <w:szCs w:val="16"/>
                <w:lang w:val="en-GB" w:eastAsia="ja-JP"/>
              </w:rPr>
            </w:pPr>
            <w:r w:rsidRPr="00AB1A0A">
              <w:rPr>
                <w:sz w:val="16"/>
                <w:szCs w:val="16"/>
                <w:lang w:val="en-GB" w:eastAsia="ja-JP"/>
              </w:rPr>
              <w:t>15.4.0</w:t>
            </w:r>
          </w:p>
        </w:tc>
      </w:tr>
      <w:tr w:rsidR="006D357F" w:rsidRPr="00AB1A0A" w14:paraId="39436BF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6492D2" w14:textId="77777777" w:rsidR="000C5402" w:rsidRPr="00AB1A0A"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617A79" w14:textId="77777777" w:rsidR="000C5402" w:rsidRPr="00AB1A0A" w:rsidRDefault="000C54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A45B4A" w14:textId="77777777" w:rsidR="000C5402" w:rsidRPr="00AB1A0A" w:rsidRDefault="000C5402"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C4EC581" w14:textId="77777777" w:rsidR="000C5402" w:rsidRPr="00AB1A0A" w:rsidRDefault="000C5402" w:rsidP="00F2516E">
            <w:pPr>
              <w:pStyle w:val="TAL"/>
              <w:rPr>
                <w:sz w:val="16"/>
                <w:szCs w:val="16"/>
                <w:lang w:val="en-GB" w:eastAsia="ja-JP"/>
              </w:rPr>
            </w:pPr>
            <w:r w:rsidRPr="00AB1A0A">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FBB25E" w14:textId="77777777" w:rsidR="000C5402" w:rsidRPr="00AB1A0A" w:rsidRDefault="000C540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F6908C" w14:textId="77777777" w:rsidR="000C5402" w:rsidRPr="00AB1A0A" w:rsidRDefault="000C54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1420E1" w14:textId="77777777" w:rsidR="000C5402" w:rsidRPr="00AB1A0A" w:rsidRDefault="000C5402" w:rsidP="00E91134">
            <w:pPr>
              <w:pStyle w:val="TAL"/>
              <w:rPr>
                <w:sz w:val="16"/>
                <w:szCs w:val="16"/>
                <w:lang w:val="en-GB" w:eastAsia="ja-JP"/>
              </w:rPr>
            </w:pPr>
            <w:r w:rsidRPr="00AB1A0A">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3E1F4C" w14:textId="77777777" w:rsidR="000C5402" w:rsidRPr="00AB1A0A" w:rsidRDefault="000C5402" w:rsidP="00E91134">
            <w:pPr>
              <w:pStyle w:val="TAC"/>
              <w:jc w:val="left"/>
              <w:rPr>
                <w:sz w:val="16"/>
                <w:szCs w:val="16"/>
                <w:lang w:val="en-GB" w:eastAsia="ja-JP"/>
              </w:rPr>
            </w:pPr>
            <w:r w:rsidRPr="00AB1A0A">
              <w:rPr>
                <w:sz w:val="16"/>
                <w:szCs w:val="16"/>
                <w:lang w:val="en-GB" w:eastAsia="ja-JP"/>
              </w:rPr>
              <w:t>15.4.0</w:t>
            </w:r>
          </w:p>
        </w:tc>
      </w:tr>
      <w:tr w:rsidR="006D357F" w:rsidRPr="00AB1A0A" w14:paraId="7E65F5C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92D0C1" w14:textId="77777777" w:rsidR="005A6A16" w:rsidRPr="00AB1A0A"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5F6205" w14:textId="77777777" w:rsidR="005A6A16" w:rsidRPr="00AB1A0A" w:rsidRDefault="005A6A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400E7D" w14:textId="77777777" w:rsidR="005A6A16" w:rsidRPr="00AB1A0A" w:rsidRDefault="005A6A1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78C5DA" w14:textId="77777777" w:rsidR="005A6A16" w:rsidRPr="00AB1A0A" w:rsidRDefault="005A6A16" w:rsidP="00F2516E">
            <w:pPr>
              <w:pStyle w:val="TAL"/>
              <w:rPr>
                <w:sz w:val="16"/>
                <w:szCs w:val="16"/>
                <w:lang w:val="en-GB" w:eastAsia="ja-JP"/>
              </w:rPr>
            </w:pPr>
            <w:r w:rsidRPr="00AB1A0A">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4AFA29" w14:textId="77777777" w:rsidR="005A6A16" w:rsidRPr="00AB1A0A" w:rsidRDefault="005A6A1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6BD90D" w14:textId="77777777" w:rsidR="005A6A16" w:rsidRPr="00AB1A0A" w:rsidRDefault="005A6A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6729F9D" w14:textId="77777777" w:rsidR="005A6A16" w:rsidRPr="00AB1A0A" w:rsidRDefault="005A6A16" w:rsidP="00E91134">
            <w:pPr>
              <w:pStyle w:val="TAL"/>
              <w:rPr>
                <w:sz w:val="16"/>
                <w:szCs w:val="16"/>
                <w:lang w:val="en-GB" w:eastAsia="ja-JP"/>
              </w:rPr>
            </w:pPr>
            <w:r w:rsidRPr="00AB1A0A">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62265A" w14:textId="77777777" w:rsidR="005A6A16" w:rsidRPr="00AB1A0A" w:rsidRDefault="005A6A16" w:rsidP="00E91134">
            <w:pPr>
              <w:pStyle w:val="TAC"/>
              <w:jc w:val="left"/>
              <w:rPr>
                <w:sz w:val="16"/>
                <w:szCs w:val="16"/>
                <w:lang w:val="en-GB" w:eastAsia="ja-JP"/>
              </w:rPr>
            </w:pPr>
            <w:r w:rsidRPr="00AB1A0A">
              <w:rPr>
                <w:sz w:val="16"/>
                <w:szCs w:val="16"/>
                <w:lang w:val="en-GB" w:eastAsia="ja-JP"/>
              </w:rPr>
              <w:t>15.4.0</w:t>
            </w:r>
          </w:p>
        </w:tc>
      </w:tr>
      <w:tr w:rsidR="006D357F" w:rsidRPr="00AB1A0A" w14:paraId="33AF74C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92BE24" w14:textId="77777777" w:rsidR="00FA5AD5" w:rsidRPr="00AB1A0A"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9545D2" w14:textId="77777777" w:rsidR="00FA5AD5" w:rsidRPr="00AB1A0A" w:rsidRDefault="00FA5AD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A43B7E" w14:textId="77777777" w:rsidR="00FA5AD5" w:rsidRPr="00AB1A0A" w:rsidRDefault="00FA5AD5"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C8B1F13" w14:textId="77777777" w:rsidR="00FA5AD5" w:rsidRPr="00AB1A0A" w:rsidRDefault="00FA5AD5" w:rsidP="00F2516E">
            <w:pPr>
              <w:pStyle w:val="TAL"/>
              <w:rPr>
                <w:sz w:val="16"/>
                <w:szCs w:val="16"/>
                <w:lang w:val="en-GB" w:eastAsia="ja-JP"/>
              </w:rPr>
            </w:pPr>
            <w:r w:rsidRPr="00AB1A0A">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33EEA0" w14:textId="77777777" w:rsidR="00FA5AD5" w:rsidRPr="00AB1A0A" w:rsidRDefault="00FA5AD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5637FB" w14:textId="77777777" w:rsidR="00FA5AD5" w:rsidRPr="00AB1A0A" w:rsidRDefault="00FA5AD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AE7972" w14:textId="77777777" w:rsidR="00FA5AD5" w:rsidRPr="00AB1A0A" w:rsidRDefault="00FA5AD5" w:rsidP="00E91134">
            <w:pPr>
              <w:pStyle w:val="TAL"/>
              <w:rPr>
                <w:sz w:val="16"/>
                <w:szCs w:val="16"/>
                <w:lang w:val="en-GB" w:eastAsia="ja-JP"/>
              </w:rPr>
            </w:pPr>
            <w:r w:rsidRPr="00AB1A0A">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75B50C" w14:textId="77777777" w:rsidR="00FA5AD5" w:rsidRPr="00AB1A0A" w:rsidRDefault="00FA5AD5" w:rsidP="00E91134">
            <w:pPr>
              <w:pStyle w:val="TAC"/>
              <w:jc w:val="left"/>
              <w:rPr>
                <w:sz w:val="16"/>
                <w:szCs w:val="16"/>
                <w:lang w:val="en-GB" w:eastAsia="ja-JP"/>
              </w:rPr>
            </w:pPr>
            <w:r w:rsidRPr="00AB1A0A">
              <w:rPr>
                <w:sz w:val="16"/>
                <w:szCs w:val="16"/>
                <w:lang w:val="en-GB" w:eastAsia="ja-JP"/>
              </w:rPr>
              <w:t>15.4.0</w:t>
            </w:r>
          </w:p>
        </w:tc>
      </w:tr>
      <w:tr w:rsidR="006D357F" w:rsidRPr="00AB1A0A" w14:paraId="110C12F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1F29CA" w14:textId="77777777" w:rsidR="00DC1E26" w:rsidRPr="00AB1A0A"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931920" w14:textId="77777777" w:rsidR="00DC1E26" w:rsidRPr="00AB1A0A" w:rsidRDefault="00DC1E2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7CC73" w14:textId="77777777" w:rsidR="00DC1E26" w:rsidRPr="00AB1A0A" w:rsidRDefault="00DC1E2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AB19DD" w14:textId="77777777" w:rsidR="00DC1E26" w:rsidRPr="00AB1A0A" w:rsidRDefault="00DC1E26" w:rsidP="00F2516E">
            <w:pPr>
              <w:pStyle w:val="TAL"/>
              <w:rPr>
                <w:sz w:val="16"/>
                <w:szCs w:val="16"/>
                <w:lang w:val="en-GB" w:eastAsia="ja-JP"/>
              </w:rPr>
            </w:pPr>
            <w:r w:rsidRPr="00AB1A0A">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0C1511" w14:textId="77777777" w:rsidR="00DC1E26" w:rsidRPr="00AB1A0A" w:rsidRDefault="00DC1E2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910898" w14:textId="77777777" w:rsidR="00DC1E26" w:rsidRPr="00AB1A0A" w:rsidRDefault="00DC1E2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035369" w14:textId="77777777" w:rsidR="00DC1E26" w:rsidRPr="00AB1A0A" w:rsidRDefault="00DC1E26" w:rsidP="00E91134">
            <w:pPr>
              <w:pStyle w:val="TAL"/>
              <w:rPr>
                <w:sz w:val="16"/>
                <w:szCs w:val="16"/>
                <w:lang w:val="en-GB" w:eastAsia="ja-JP"/>
              </w:rPr>
            </w:pPr>
            <w:r w:rsidRPr="00AB1A0A">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A3B2B8" w14:textId="77777777" w:rsidR="00DC1E26" w:rsidRPr="00AB1A0A" w:rsidRDefault="00DC1E26" w:rsidP="00E91134">
            <w:pPr>
              <w:pStyle w:val="TAC"/>
              <w:jc w:val="left"/>
              <w:rPr>
                <w:sz w:val="16"/>
                <w:szCs w:val="16"/>
                <w:lang w:val="en-GB" w:eastAsia="ja-JP"/>
              </w:rPr>
            </w:pPr>
            <w:r w:rsidRPr="00AB1A0A">
              <w:rPr>
                <w:sz w:val="16"/>
                <w:szCs w:val="16"/>
                <w:lang w:val="en-GB" w:eastAsia="ja-JP"/>
              </w:rPr>
              <w:t>15.4.0</w:t>
            </w:r>
          </w:p>
        </w:tc>
      </w:tr>
      <w:tr w:rsidR="006D357F" w:rsidRPr="00AB1A0A" w14:paraId="3220E62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3F4FB7" w14:textId="77777777" w:rsidR="00717A7B" w:rsidRPr="00AB1A0A"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E1E0BD"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77BAE1" w14:textId="77777777" w:rsidR="00717A7B" w:rsidRPr="00AB1A0A" w:rsidRDefault="00717A7B"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492C45" w14:textId="77777777" w:rsidR="00717A7B" w:rsidRPr="00AB1A0A" w:rsidRDefault="00717A7B" w:rsidP="00F2516E">
            <w:pPr>
              <w:pStyle w:val="TAL"/>
              <w:rPr>
                <w:sz w:val="16"/>
                <w:szCs w:val="16"/>
                <w:lang w:val="en-GB" w:eastAsia="ja-JP"/>
              </w:rPr>
            </w:pPr>
            <w:r w:rsidRPr="00AB1A0A">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342770" w14:textId="77777777" w:rsidR="00717A7B" w:rsidRPr="00AB1A0A" w:rsidRDefault="00717A7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D9BB6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F6E503" w14:textId="77777777" w:rsidR="00717A7B" w:rsidRPr="00AB1A0A" w:rsidRDefault="00717A7B" w:rsidP="00E91134">
            <w:pPr>
              <w:pStyle w:val="TAL"/>
              <w:rPr>
                <w:sz w:val="16"/>
                <w:szCs w:val="16"/>
                <w:lang w:val="en-GB" w:eastAsia="ja-JP"/>
              </w:rPr>
            </w:pPr>
            <w:r w:rsidRPr="00AB1A0A">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BC7D55"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3B31138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2AD39E" w14:textId="77777777" w:rsidR="00F27D34" w:rsidRPr="00AB1A0A"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051FA1" w14:textId="77777777" w:rsidR="00F27D34" w:rsidRPr="00AB1A0A" w:rsidRDefault="00F27D3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9B250E" w14:textId="77777777" w:rsidR="00F27D34" w:rsidRPr="00AB1A0A" w:rsidRDefault="00F27D34"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2E93B18" w14:textId="77777777" w:rsidR="00F27D34" w:rsidRPr="00AB1A0A" w:rsidRDefault="00F27D34" w:rsidP="00F2516E">
            <w:pPr>
              <w:pStyle w:val="TAL"/>
              <w:rPr>
                <w:sz w:val="16"/>
                <w:szCs w:val="16"/>
                <w:lang w:val="en-GB" w:eastAsia="ja-JP"/>
              </w:rPr>
            </w:pPr>
            <w:r w:rsidRPr="00AB1A0A">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8CB341" w14:textId="77777777" w:rsidR="00F27D34" w:rsidRPr="00AB1A0A" w:rsidRDefault="00F27D3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58C8B" w14:textId="77777777" w:rsidR="00F27D34" w:rsidRPr="00AB1A0A" w:rsidRDefault="00F27D3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AD98B8" w14:textId="77777777" w:rsidR="00F27D34" w:rsidRPr="00AB1A0A" w:rsidRDefault="00F27D34" w:rsidP="00E91134">
            <w:pPr>
              <w:pStyle w:val="TAL"/>
              <w:rPr>
                <w:sz w:val="16"/>
                <w:szCs w:val="16"/>
                <w:lang w:val="en-GB" w:eastAsia="ja-JP"/>
              </w:rPr>
            </w:pPr>
            <w:r w:rsidRPr="00AB1A0A">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C8BE16" w14:textId="77777777" w:rsidR="00F27D34" w:rsidRPr="00AB1A0A" w:rsidRDefault="00F27D34" w:rsidP="00E91134">
            <w:pPr>
              <w:pStyle w:val="TAC"/>
              <w:jc w:val="left"/>
              <w:rPr>
                <w:sz w:val="16"/>
                <w:szCs w:val="16"/>
                <w:lang w:val="en-GB" w:eastAsia="ja-JP"/>
              </w:rPr>
            </w:pPr>
            <w:r w:rsidRPr="00AB1A0A">
              <w:rPr>
                <w:sz w:val="16"/>
                <w:szCs w:val="16"/>
                <w:lang w:val="en-GB" w:eastAsia="ja-JP"/>
              </w:rPr>
              <w:t>15.4.0</w:t>
            </w:r>
          </w:p>
        </w:tc>
      </w:tr>
      <w:tr w:rsidR="006D357F" w:rsidRPr="00AB1A0A" w14:paraId="13DF69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C805F3" w14:textId="77777777" w:rsidR="00690EA8" w:rsidRPr="00AB1A0A"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993389" w14:textId="77777777" w:rsidR="00690EA8" w:rsidRPr="00AB1A0A" w:rsidRDefault="00690EA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AFD10" w14:textId="77777777" w:rsidR="00690EA8" w:rsidRPr="00AB1A0A" w:rsidRDefault="00690EA8"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AB370A" w14:textId="77777777" w:rsidR="00690EA8" w:rsidRPr="00AB1A0A" w:rsidRDefault="00690EA8" w:rsidP="00F2516E">
            <w:pPr>
              <w:pStyle w:val="TAL"/>
              <w:rPr>
                <w:sz w:val="16"/>
                <w:szCs w:val="16"/>
                <w:lang w:val="en-GB" w:eastAsia="ja-JP"/>
              </w:rPr>
            </w:pPr>
            <w:r w:rsidRPr="00AB1A0A">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6B4783" w14:textId="77777777" w:rsidR="00690EA8" w:rsidRPr="00AB1A0A" w:rsidRDefault="00690E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A32E01" w14:textId="77777777" w:rsidR="00690EA8" w:rsidRPr="00AB1A0A" w:rsidRDefault="00690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28A5CA" w14:textId="77777777" w:rsidR="00690EA8" w:rsidRPr="00AB1A0A" w:rsidRDefault="00690EA8" w:rsidP="00E91134">
            <w:pPr>
              <w:pStyle w:val="TAL"/>
              <w:rPr>
                <w:sz w:val="16"/>
                <w:szCs w:val="16"/>
                <w:lang w:val="en-GB" w:eastAsia="ja-JP"/>
              </w:rPr>
            </w:pPr>
            <w:r w:rsidRPr="00AB1A0A">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6D36E2" w14:textId="77777777" w:rsidR="00690EA8" w:rsidRPr="00AB1A0A" w:rsidRDefault="00690EA8" w:rsidP="00E91134">
            <w:pPr>
              <w:pStyle w:val="TAC"/>
              <w:jc w:val="left"/>
              <w:rPr>
                <w:sz w:val="16"/>
                <w:szCs w:val="16"/>
                <w:lang w:val="en-GB" w:eastAsia="ja-JP"/>
              </w:rPr>
            </w:pPr>
            <w:r w:rsidRPr="00AB1A0A">
              <w:rPr>
                <w:sz w:val="16"/>
                <w:szCs w:val="16"/>
                <w:lang w:val="en-GB" w:eastAsia="ja-JP"/>
              </w:rPr>
              <w:t>15.4.0</w:t>
            </w:r>
          </w:p>
        </w:tc>
      </w:tr>
      <w:tr w:rsidR="006D357F" w:rsidRPr="00AB1A0A" w14:paraId="6B82B74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E4CE35" w14:textId="77777777" w:rsidR="004F32CD" w:rsidRPr="00AB1A0A"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C7BD57" w14:textId="77777777" w:rsidR="004F32CD" w:rsidRPr="00AB1A0A" w:rsidRDefault="004F32C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B796A3" w14:textId="77777777" w:rsidR="004F32CD" w:rsidRPr="00AB1A0A" w:rsidRDefault="004F32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31AB192" w14:textId="77777777" w:rsidR="004F32CD" w:rsidRPr="00AB1A0A" w:rsidRDefault="004F32CD" w:rsidP="00F2516E">
            <w:pPr>
              <w:pStyle w:val="TAL"/>
              <w:rPr>
                <w:sz w:val="16"/>
                <w:szCs w:val="16"/>
                <w:lang w:val="en-GB" w:eastAsia="ja-JP"/>
              </w:rPr>
            </w:pPr>
            <w:r w:rsidRPr="00AB1A0A">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1B1D62" w14:textId="77777777" w:rsidR="004F32CD" w:rsidRPr="00AB1A0A" w:rsidRDefault="004F32C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430F4C" w14:textId="77777777" w:rsidR="004F32CD" w:rsidRPr="00AB1A0A" w:rsidRDefault="004F32C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AE9028" w14:textId="77777777" w:rsidR="004F32CD" w:rsidRPr="00AB1A0A" w:rsidRDefault="004F32CD" w:rsidP="00E91134">
            <w:pPr>
              <w:pStyle w:val="TAL"/>
              <w:rPr>
                <w:sz w:val="16"/>
                <w:szCs w:val="16"/>
                <w:lang w:val="en-GB" w:eastAsia="ja-JP"/>
              </w:rPr>
            </w:pPr>
            <w:r w:rsidRPr="00AB1A0A">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D152F" w14:textId="77777777" w:rsidR="004F32CD" w:rsidRPr="00AB1A0A" w:rsidRDefault="004F32CD" w:rsidP="00E91134">
            <w:pPr>
              <w:pStyle w:val="TAC"/>
              <w:jc w:val="left"/>
              <w:rPr>
                <w:sz w:val="16"/>
                <w:szCs w:val="16"/>
                <w:lang w:val="en-GB" w:eastAsia="ja-JP"/>
              </w:rPr>
            </w:pPr>
            <w:r w:rsidRPr="00AB1A0A">
              <w:rPr>
                <w:sz w:val="16"/>
                <w:szCs w:val="16"/>
                <w:lang w:val="en-GB" w:eastAsia="ja-JP"/>
              </w:rPr>
              <w:t>15.4.0</w:t>
            </w:r>
          </w:p>
        </w:tc>
      </w:tr>
      <w:tr w:rsidR="006D357F" w:rsidRPr="00AB1A0A" w14:paraId="5250038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E7E9B" w14:textId="77777777" w:rsidR="00C4166C" w:rsidRPr="00AB1A0A"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0BC95C" w14:textId="77777777" w:rsidR="00C4166C" w:rsidRPr="00AB1A0A" w:rsidRDefault="00C4166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38D273" w14:textId="77777777" w:rsidR="00C4166C" w:rsidRPr="00AB1A0A" w:rsidRDefault="00C4166C"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0EE3B5B" w14:textId="77777777" w:rsidR="00C4166C" w:rsidRPr="00AB1A0A" w:rsidRDefault="00C4166C" w:rsidP="00F2516E">
            <w:pPr>
              <w:pStyle w:val="TAL"/>
              <w:rPr>
                <w:sz w:val="16"/>
                <w:szCs w:val="16"/>
                <w:lang w:val="en-GB" w:eastAsia="ja-JP"/>
              </w:rPr>
            </w:pPr>
            <w:r w:rsidRPr="00AB1A0A">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67C0AB" w14:textId="77777777" w:rsidR="00C4166C" w:rsidRPr="00AB1A0A" w:rsidRDefault="00C4166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5712DA" w14:textId="77777777" w:rsidR="00C4166C" w:rsidRPr="00AB1A0A" w:rsidRDefault="00C4166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7AE78C" w14:textId="77777777" w:rsidR="00C4166C" w:rsidRPr="00AB1A0A" w:rsidRDefault="00C4166C" w:rsidP="00E91134">
            <w:pPr>
              <w:pStyle w:val="TAL"/>
              <w:rPr>
                <w:sz w:val="16"/>
                <w:szCs w:val="16"/>
                <w:lang w:val="en-GB" w:eastAsia="ja-JP"/>
              </w:rPr>
            </w:pPr>
            <w:r w:rsidRPr="00AB1A0A">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11C218" w14:textId="77777777" w:rsidR="00C4166C" w:rsidRPr="00AB1A0A" w:rsidRDefault="00C4166C" w:rsidP="00E91134">
            <w:pPr>
              <w:pStyle w:val="TAC"/>
              <w:jc w:val="left"/>
              <w:rPr>
                <w:sz w:val="16"/>
                <w:szCs w:val="16"/>
                <w:lang w:val="en-GB" w:eastAsia="ja-JP"/>
              </w:rPr>
            </w:pPr>
            <w:r w:rsidRPr="00AB1A0A">
              <w:rPr>
                <w:sz w:val="16"/>
                <w:szCs w:val="16"/>
                <w:lang w:val="en-GB" w:eastAsia="ja-JP"/>
              </w:rPr>
              <w:t>15.4.0</w:t>
            </w:r>
          </w:p>
        </w:tc>
      </w:tr>
      <w:tr w:rsidR="006D357F" w:rsidRPr="00AB1A0A" w14:paraId="3FC38DE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2A573EB" w14:textId="77777777" w:rsidR="00B65F70" w:rsidRPr="00AB1A0A"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5CD89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EDC0A5"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043EBA" w14:textId="77777777" w:rsidR="00B65F70" w:rsidRPr="00AB1A0A" w:rsidRDefault="00B65F70" w:rsidP="00F2516E">
            <w:pPr>
              <w:pStyle w:val="TAL"/>
              <w:rPr>
                <w:sz w:val="16"/>
                <w:szCs w:val="16"/>
                <w:lang w:val="en-GB" w:eastAsia="ja-JP"/>
              </w:rPr>
            </w:pPr>
            <w:r w:rsidRPr="00AB1A0A">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E7440B"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2A1ED2"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ED1EB1" w14:textId="77777777" w:rsidR="00B65F70" w:rsidRPr="00AB1A0A" w:rsidRDefault="00B65F70" w:rsidP="00E91134">
            <w:pPr>
              <w:pStyle w:val="TAL"/>
              <w:rPr>
                <w:sz w:val="16"/>
                <w:szCs w:val="16"/>
                <w:lang w:val="en-GB" w:eastAsia="ja-JP"/>
              </w:rPr>
            </w:pPr>
            <w:r w:rsidRPr="00AB1A0A">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BF3792"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420FF25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27BF68" w14:textId="77777777" w:rsidR="00B65F70" w:rsidRPr="00AB1A0A"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E6CAE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02DCC1"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8DBB3FA" w14:textId="77777777" w:rsidR="00B65F70" w:rsidRPr="00AB1A0A" w:rsidRDefault="00B65F70" w:rsidP="00F2516E">
            <w:pPr>
              <w:pStyle w:val="TAL"/>
              <w:rPr>
                <w:sz w:val="16"/>
                <w:szCs w:val="16"/>
                <w:lang w:val="en-GB" w:eastAsia="ja-JP"/>
              </w:rPr>
            </w:pPr>
            <w:r w:rsidRPr="00AB1A0A">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44BD2"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2D9480"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A6CAD7" w14:textId="77777777" w:rsidR="00B65F70" w:rsidRPr="00AB1A0A" w:rsidRDefault="00B65F70" w:rsidP="00E91134">
            <w:pPr>
              <w:pStyle w:val="TAL"/>
              <w:rPr>
                <w:sz w:val="16"/>
                <w:szCs w:val="16"/>
                <w:lang w:val="en-GB" w:eastAsia="ja-JP"/>
              </w:rPr>
            </w:pPr>
            <w:r w:rsidRPr="00AB1A0A">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C079DE"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598B17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D1ED3E" w14:textId="77777777" w:rsidR="00E60ADD" w:rsidRPr="00AB1A0A"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874F59"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FBCB7E" w14:textId="77777777" w:rsidR="00E60ADD" w:rsidRPr="00AB1A0A" w:rsidRDefault="00E60ADD"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BBA8985" w14:textId="77777777" w:rsidR="00E60ADD" w:rsidRPr="00AB1A0A" w:rsidRDefault="00E60ADD" w:rsidP="00F2516E">
            <w:pPr>
              <w:pStyle w:val="TAL"/>
              <w:rPr>
                <w:sz w:val="16"/>
                <w:szCs w:val="16"/>
                <w:lang w:val="en-GB" w:eastAsia="ja-JP"/>
              </w:rPr>
            </w:pPr>
            <w:r w:rsidRPr="00AB1A0A">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3AB0F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A40B75"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5880E3" w14:textId="77777777" w:rsidR="00E60ADD" w:rsidRPr="00AB1A0A" w:rsidRDefault="00E60ADD" w:rsidP="00E91134">
            <w:pPr>
              <w:pStyle w:val="TAL"/>
              <w:rPr>
                <w:sz w:val="16"/>
                <w:szCs w:val="16"/>
                <w:lang w:val="en-GB" w:eastAsia="ja-JP"/>
              </w:rPr>
            </w:pPr>
            <w:r w:rsidRPr="00AB1A0A">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55683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4EF89B4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FEA78E" w14:textId="77777777" w:rsidR="00E60ADD" w:rsidRPr="00AB1A0A"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6EC7C8"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F30B4A" w14:textId="77777777" w:rsidR="00E60ADD" w:rsidRPr="00AB1A0A" w:rsidRDefault="00E60AD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04E23C" w14:textId="77777777" w:rsidR="00E60ADD" w:rsidRPr="00AB1A0A" w:rsidRDefault="00E60ADD" w:rsidP="00F2516E">
            <w:pPr>
              <w:pStyle w:val="TAL"/>
              <w:rPr>
                <w:sz w:val="16"/>
                <w:szCs w:val="16"/>
                <w:lang w:val="en-GB" w:eastAsia="ja-JP"/>
              </w:rPr>
            </w:pPr>
            <w:r w:rsidRPr="00AB1A0A">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67F52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34E5CF"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610DB8" w14:textId="77777777" w:rsidR="00E60ADD" w:rsidRPr="00AB1A0A" w:rsidRDefault="00E60ADD" w:rsidP="00E91134">
            <w:pPr>
              <w:pStyle w:val="TAL"/>
              <w:rPr>
                <w:sz w:val="16"/>
                <w:szCs w:val="16"/>
                <w:lang w:val="en-GB" w:eastAsia="ja-JP"/>
              </w:rPr>
            </w:pPr>
            <w:r w:rsidRPr="00AB1A0A">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5813B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04A0F0D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6A10AB" w14:textId="77777777" w:rsidR="00581EBE" w:rsidRPr="00AB1A0A"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E3F19"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766CA" w14:textId="77777777" w:rsidR="00581EBE" w:rsidRPr="00AB1A0A" w:rsidRDefault="00581EBE"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E4F42E0" w14:textId="77777777" w:rsidR="00581EBE" w:rsidRPr="00AB1A0A" w:rsidRDefault="00581EBE" w:rsidP="00F2516E">
            <w:pPr>
              <w:pStyle w:val="TAL"/>
              <w:rPr>
                <w:sz w:val="16"/>
                <w:szCs w:val="16"/>
                <w:lang w:val="en-GB" w:eastAsia="ja-JP"/>
              </w:rPr>
            </w:pPr>
            <w:r w:rsidRPr="00AB1A0A">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C57000" w14:textId="77777777" w:rsidR="00581EBE" w:rsidRPr="00AB1A0A" w:rsidRDefault="00581EB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66AE1B"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321043" w14:textId="77777777" w:rsidR="00581EBE" w:rsidRPr="00AB1A0A" w:rsidRDefault="00581EBE" w:rsidP="00E91134">
            <w:pPr>
              <w:pStyle w:val="TAL"/>
              <w:rPr>
                <w:sz w:val="16"/>
                <w:szCs w:val="16"/>
                <w:lang w:val="en-GB" w:eastAsia="ja-JP"/>
              </w:rPr>
            </w:pPr>
            <w:r w:rsidRPr="00AB1A0A">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A694A3"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664CD24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43D706" w14:textId="77777777" w:rsidR="00581EBE" w:rsidRPr="00AB1A0A"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9CCB23"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29BBE9" w14:textId="77777777" w:rsidR="00581EBE" w:rsidRPr="00AB1A0A" w:rsidRDefault="00581EB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1A83FA" w14:textId="77777777" w:rsidR="00581EBE" w:rsidRPr="00AB1A0A" w:rsidRDefault="00581EBE" w:rsidP="00F2516E">
            <w:pPr>
              <w:pStyle w:val="TAL"/>
              <w:rPr>
                <w:sz w:val="16"/>
                <w:szCs w:val="16"/>
                <w:lang w:val="en-GB" w:eastAsia="ja-JP"/>
              </w:rPr>
            </w:pPr>
            <w:r w:rsidRPr="00AB1A0A">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45FFB8" w14:textId="77777777" w:rsidR="00581EBE" w:rsidRPr="00AB1A0A" w:rsidRDefault="00581EBE"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FD4F1"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48E3A4" w14:textId="77777777" w:rsidR="00581EBE" w:rsidRPr="00AB1A0A" w:rsidRDefault="00581EBE" w:rsidP="00E91134">
            <w:pPr>
              <w:pStyle w:val="TAL"/>
              <w:rPr>
                <w:sz w:val="16"/>
                <w:szCs w:val="16"/>
                <w:lang w:val="en-GB" w:eastAsia="ja-JP"/>
              </w:rPr>
            </w:pPr>
            <w:r w:rsidRPr="00AB1A0A">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51D45E"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3E57CA8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2AC4D5" w14:textId="77777777" w:rsidR="006F51C2" w:rsidRPr="00AB1A0A"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CDE236" w14:textId="77777777" w:rsidR="006F51C2" w:rsidRPr="00AB1A0A" w:rsidRDefault="006F51C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6C32B9" w14:textId="77777777" w:rsidR="006F51C2" w:rsidRPr="00AB1A0A" w:rsidRDefault="006F51C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9E2957D" w14:textId="77777777" w:rsidR="006F51C2" w:rsidRPr="00AB1A0A" w:rsidRDefault="006F51C2" w:rsidP="00F2516E">
            <w:pPr>
              <w:pStyle w:val="TAL"/>
              <w:rPr>
                <w:sz w:val="16"/>
                <w:szCs w:val="16"/>
                <w:lang w:val="en-GB" w:eastAsia="ja-JP"/>
              </w:rPr>
            </w:pPr>
            <w:r w:rsidRPr="00AB1A0A">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8D8B50" w14:textId="77777777" w:rsidR="006F51C2" w:rsidRPr="00AB1A0A" w:rsidRDefault="006F51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267106" w14:textId="77777777" w:rsidR="006F51C2" w:rsidRPr="00AB1A0A" w:rsidRDefault="006F51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CAE1C6" w14:textId="77777777" w:rsidR="006F51C2" w:rsidRPr="00AB1A0A" w:rsidRDefault="006F51C2" w:rsidP="00E91134">
            <w:pPr>
              <w:pStyle w:val="TAL"/>
              <w:rPr>
                <w:sz w:val="16"/>
                <w:szCs w:val="16"/>
                <w:lang w:val="en-GB" w:eastAsia="ja-JP"/>
              </w:rPr>
            </w:pPr>
            <w:r w:rsidRPr="00AB1A0A">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4446AB" w14:textId="77777777" w:rsidR="006F51C2" w:rsidRPr="00AB1A0A" w:rsidRDefault="006F51C2" w:rsidP="00E91134">
            <w:pPr>
              <w:pStyle w:val="TAC"/>
              <w:jc w:val="left"/>
              <w:rPr>
                <w:sz w:val="16"/>
                <w:szCs w:val="16"/>
                <w:lang w:val="en-GB" w:eastAsia="ja-JP"/>
              </w:rPr>
            </w:pPr>
            <w:r w:rsidRPr="00AB1A0A">
              <w:rPr>
                <w:sz w:val="16"/>
                <w:szCs w:val="16"/>
                <w:lang w:val="en-GB" w:eastAsia="ja-JP"/>
              </w:rPr>
              <w:t>15.4.0</w:t>
            </w:r>
          </w:p>
        </w:tc>
      </w:tr>
      <w:tr w:rsidR="006D357F" w:rsidRPr="00AB1A0A" w14:paraId="7A69C0F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00ECDD" w14:textId="77777777" w:rsidR="002B4146" w:rsidRPr="00AB1A0A"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8BBBFE" w14:textId="77777777" w:rsidR="002B4146" w:rsidRPr="00AB1A0A" w:rsidRDefault="002B414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B7D3B7" w14:textId="77777777" w:rsidR="002B4146" w:rsidRPr="00AB1A0A" w:rsidRDefault="002B414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420885" w14:textId="77777777" w:rsidR="002B4146" w:rsidRPr="00AB1A0A" w:rsidRDefault="002B4146" w:rsidP="00F2516E">
            <w:pPr>
              <w:pStyle w:val="TAL"/>
              <w:rPr>
                <w:sz w:val="16"/>
                <w:szCs w:val="16"/>
                <w:lang w:val="en-GB" w:eastAsia="ja-JP"/>
              </w:rPr>
            </w:pPr>
            <w:r w:rsidRPr="00AB1A0A">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4DA585" w14:textId="77777777" w:rsidR="002B4146" w:rsidRPr="00AB1A0A" w:rsidRDefault="002B414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D39291" w14:textId="77777777" w:rsidR="002B4146" w:rsidRPr="00AB1A0A" w:rsidRDefault="002B414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AAA7CE" w14:textId="77777777" w:rsidR="002B4146" w:rsidRPr="00AB1A0A" w:rsidRDefault="002B4146" w:rsidP="00E91134">
            <w:pPr>
              <w:pStyle w:val="TAL"/>
              <w:rPr>
                <w:sz w:val="16"/>
                <w:szCs w:val="16"/>
                <w:lang w:val="en-GB" w:eastAsia="ja-JP"/>
              </w:rPr>
            </w:pPr>
            <w:r w:rsidRPr="00AB1A0A">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F46F96" w14:textId="77777777" w:rsidR="002B4146" w:rsidRPr="00AB1A0A" w:rsidRDefault="002B4146" w:rsidP="00E91134">
            <w:pPr>
              <w:pStyle w:val="TAC"/>
              <w:jc w:val="left"/>
              <w:rPr>
                <w:sz w:val="16"/>
                <w:szCs w:val="16"/>
                <w:lang w:val="en-GB" w:eastAsia="ja-JP"/>
              </w:rPr>
            </w:pPr>
            <w:r w:rsidRPr="00AB1A0A">
              <w:rPr>
                <w:sz w:val="16"/>
                <w:szCs w:val="16"/>
                <w:lang w:val="en-GB" w:eastAsia="ja-JP"/>
              </w:rPr>
              <w:t>15.4.0</w:t>
            </w:r>
          </w:p>
        </w:tc>
      </w:tr>
      <w:tr w:rsidR="006D357F" w:rsidRPr="00AB1A0A" w14:paraId="3419AB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1C4D52" w14:textId="77777777" w:rsidR="00E83B06" w:rsidRPr="00AB1A0A"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CF2638" w14:textId="77777777" w:rsidR="00E83B06" w:rsidRPr="00AB1A0A" w:rsidRDefault="00E83B0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FA0D9C" w14:textId="77777777" w:rsidR="00E83B06" w:rsidRPr="00AB1A0A" w:rsidRDefault="00E83B0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AE8D649" w14:textId="77777777" w:rsidR="00E83B06" w:rsidRPr="00AB1A0A" w:rsidRDefault="00E83B06" w:rsidP="00F2516E">
            <w:pPr>
              <w:pStyle w:val="TAL"/>
              <w:rPr>
                <w:sz w:val="16"/>
                <w:szCs w:val="16"/>
                <w:lang w:val="en-GB" w:eastAsia="ja-JP"/>
              </w:rPr>
            </w:pPr>
            <w:r w:rsidRPr="00AB1A0A">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71ACB3" w14:textId="77777777" w:rsidR="00E83B06" w:rsidRPr="00AB1A0A" w:rsidRDefault="00E83B0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FB2460" w14:textId="77777777" w:rsidR="00E83B06" w:rsidRPr="00AB1A0A" w:rsidRDefault="00E83B0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AF2615" w14:textId="77777777" w:rsidR="00E83B06" w:rsidRPr="00AB1A0A" w:rsidRDefault="00E83B06" w:rsidP="00E91134">
            <w:pPr>
              <w:pStyle w:val="TAL"/>
              <w:rPr>
                <w:sz w:val="16"/>
                <w:szCs w:val="16"/>
                <w:lang w:val="en-GB" w:eastAsia="ja-JP"/>
              </w:rPr>
            </w:pPr>
            <w:r w:rsidRPr="00AB1A0A">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54B7BE" w14:textId="77777777" w:rsidR="00E83B06" w:rsidRPr="00AB1A0A" w:rsidRDefault="00E83B06" w:rsidP="00E91134">
            <w:pPr>
              <w:pStyle w:val="TAC"/>
              <w:jc w:val="left"/>
              <w:rPr>
                <w:sz w:val="16"/>
                <w:szCs w:val="16"/>
                <w:lang w:val="en-GB" w:eastAsia="ja-JP"/>
              </w:rPr>
            </w:pPr>
            <w:r w:rsidRPr="00AB1A0A">
              <w:rPr>
                <w:sz w:val="16"/>
                <w:szCs w:val="16"/>
                <w:lang w:val="en-GB" w:eastAsia="ja-JP"/>
              </w:rPr>
              <w:t>15.4.0</w:t>
            </w:r>
          </w:p>
        </w:tc>
      </w:tr>
      <w:tr w:rsidR="006D357F" w:rsidRPr="00AB1A0A" w14:paraId="2889A5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7DF83CD" w14:textId="77777777" w:rsidR="00355BC6" w:rsidRPr="00AB1A0A"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D02425" w14:textId="77777777" w:rsidR="00355BC6" w:rsidRPr="00AB1A0A" w:rsidRDefault="00355BC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075CA9" w14:textId="77777777" w:rsidR="00355BC6" w:rsidRPr="00AB1A0A" w:rsidRDefault="00355BC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7A823C" w14:textId="77777777" w:rsidR="00355BC6" w:rsidRPr="00AB1A0A" w:rsidRDefault="00355BC6" w:rsidP="00F2516E">
            <w:pPr>
              <w:pStyle w:val="TAL"/>
              <w:rPr>
                <w:sz w:val="16"/>
                <w:szCs w:val="16"/>
                <w:lang w:val="en-GB" w:eastAsia="ja-JP"/>
              </w:rPr>
            </w:pPr>
            <w:r w:rsidRPr="00AB1A0A">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E2EC2B" w14:textId="77777777" w:rsidR="00355BC6" w:rsidRPr="00AB1A0A" w:rsidRDefault="00355BC6"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8B2C8E" w14:textId="77777777" w:rsidR="00355BC6" w:rsidRPr="00AB1A0A" w:rsidRDefault="00355BC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38EB87" w14:textId="77777777" w:rsidR="00355BC6" w:rsidRPr="00AB1A0A" w:rsidRDefault="00355BC6" w:rsidP="00E91134">
            <w:pPr>
              <w:pStyle w:val="TAL"/>
              <w:rPr>
                <w:sz w:val="16"/>
                <w:szCs w:val="16"/>
                <w:lang w:val="en-GB" w:eastAsia="ja-JP"/>
              </w:rPr>
            </w:pPr>
            <w:r w:rsidRPr="00AB1A0A">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B04666" w14:textId="77777777" w:rsidR="00355BC6" w:rsidRPr="00AB1A0A" w:rsidRDefault="00355BC6" w:rsidP="00E91134">
            <w:pPr>
              <w:pStyle w:val="TAC"/>
              <w:jc w:val="left"/>
              <w:rPr>
                <w:sz w:val="16"/>
                <w:szCs w:val="16"/>
                <w:lang w:val="en-GB" w:eastAsia="ja-JP"/>
              </w:rPr>
            </w:pPr>
            <w:r w:rsidRPr="00AB1A0A">
              <w:rPr>
                <w:sz w:val="16"/>
                <w:szCs w:val="16"/>
                <w:lang w:val="en-GB" w:eastAsia="ja-JP"/>
              </w:rPr>
              <w:t>15.4.0</w:t>
            </w:r>
          </w:p>
        </w:tc>
      </w:tr>
      <w:tr w:rsidR="006D357F" w:rsidRPr="00AB1A0A" w14:paraId="1A5E1D4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965B4D" w14:textId="77777777" w:rsidR="003437D6" w:rsidRPr="00AB1A0A"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396FE3" w14:textId="77777777" w:rsidR="003437D6" w:rsidRPr="00AB1A0A" w:rsidRDefault="003437D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64C48" w14:textId="77777777" w:rsidR="003437D6" w:rsidRPr="00AB1A0A" w:rsidRDefault="003437D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292087" w14:textId="77777777" w:rsidR="003437D6" w:rsidRPr="00AB1A0A" w:rsidRDefault="003437D6" w:rsidP="00F2516E">
            <w:pPr>
              <w:pStyle w:val="TAL"/>
              <w:rPr>
                <w:sz w:val="16"/>
                <w:szCs w:val="16"/>
                <w:lang w:val="en-GB" w:eastAsia="ja-JP"/>
              </w:rPr>
            </w:pPr>
            <w:r w:rsidRPr="00AB1A0A">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1A19F" w14:textId="77777777" w:rsidR="003437D6" w:rsidRPr="00AB1A0A" w:rsidRDefault="003437D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325503" w14:textId="77777777" w:rsidR="003437D6" w:rsidRPr="00AB1A0A" w:rsidRDefault="003437D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F41E7F" w14:textId="77777777" w:rsidR="003437D6" w:rsidRPr="00AB1A0A" w:rsidRDefault="003437D6" w:rsidP="00E91134">
            <w:pPr>
              <w:pStyle w:val="TAL"/>
              <w:rPr>
                <w:sz w:val="16"/>
                <w:szCs w:val="16"/>
                <w:lang w:val="en-GB" w:eastAsia="ja-JP"/>
              </w:rPr>
            </w:pPr>
            <w:r w:rsidRPr="00AB1A0A">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42AFC5" w14:textId="77777777" w:rsidR="003437D6" w:rsidRPr="00AB1A0A" w:rsidRDefault="003437D6" w:rsidP="00E91134">
            <w:pPr>
              <w:pStyle w:val="TAC"/>
              <w:jc w:val="left"/>
              <w:rPr>
                <w:sz w:val="16"/>
                <w:szCs w:val="16"/>
                <w:lang w:val="en-GB" w:eastAsia="ja-JP"/>
              </w:rPr>
            </w:pPr>
            <w:r w:rsidRPr="00AB1A0A">
              <w:rPr>
                <w:sz w:val="16"/>
                <w:szCs w:val="16"/>
                <w:lang w:val="en-GB" w:eastAsia="ja-JP"/>
              </w:rPr>
              <w:t>15.4.0</w:t>
            </w:r>
          </w:p>
        </w:tc>
      </w:tr>
      <w:tr w:rsidR="006D357F" w:rsidRPr="00AB1A0A" w14:paraId="6DDD373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795878E" w14:textId="77777777" w:rsidR="00FB692E" w:rsidRPr="00AB1A0A"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7E21DD" w14:textId="77777777" w:rsidR="00FB692E" w:rsidRPr="00AB1A0A" w:rsidRDefault="00FB692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E5D581" w14:textId="77777777" w:rsidR="00FB692E" w:rsidRPr="00AB1A0A" w:rsidRDefault="00FB692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3C94E0" w14:textId="77777777" w:rsidR="00FB692E" w:rsidRPr="00AB1A0A" w:rsidRDefault="00FB692E" w:rsidP="00F2516E">
            <w:pPr>
              <w:pStyle w:val="TAL"/>
              <w:rPr>
                <w:sz w:val="16"/>
                <w:szCs w:val="16"/>
                <w:lang w:val="en-GB" w:eastAsia="ja-JP"/>
              </w:rPr>
            </w:pPr>
            <w:r w:rsidRPr="00AB1A0A">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281524" w14:textId="77777777" w:rsidR="00FB692E" w:rsidRPr="00AB1A0A" w:rsidRDefault="00FB692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BFCFA9" w14:textId="77777777" w:rsidR="00FB692E" w:rsidRPr="00AB1A0A" w:rsidRDefault="00FB692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8E481C" w14:textId="77777777" w:rsidR="00FB692E" w:rsidRPr="00AB1A0A" w:rsidRDefault="00FB692E" w:rsidP="00E91134">
            <w:pPr>
              <w:pStyle w:val="TAL"/>
              <w:rPr>
                <w:sz w:val="16"/>
                <w:szCs w:val="16"/>
                <w:lang w:val="en-GB" w:eastAsia="ja-JP"/>
              </w:rPr>
            </w:pPr>
            <w:r w:rsidRPr="00AB1A0A">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71191C" w14:textId="77777777" w:rsidR="00FB692E" w:rsidRPr="00AB1A0A" w:rsidRDefault="00FB692E" w:rsidP="00E91134">
            <w:pPr>
              <w:pStyle w:val="TAC"/>
              <w:jc w:val="left"/>
              <w:rPr>
                <w:sz w:val="16"/>
                <w:szCs w:val="16"/>
                <w:lang w:val="en-GB" w:eastAsia="ja-JP"/>
              </w:rPr>
            </w:pPr>
            <w:r w:rsidRPr="00AB1A0A">
              <w:rPr>
                <w:sz w:val="16"/>
                <w:szCs w:val="16"/>
                <w:lang w:val="en-GB" w:eastAsia="ja-JP"/>
              </w:rPr>
              <w:t>15.4.0</w:t>
            </w:r>
          </w:p>
        </w:tc>
      </w:tr>
      <w:tr w:rsidR="006D357F" w:rsidRPr="00AB1A0A" w14:paraId="035BC18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9B1B7B" w14:textId="77777777" w:rsidR="00D45B02" w:rsidRPr="00AB1A0A"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7A1F05" w14:textId="77777777" w:rsidR="00D45B02" w:rsidRPr="00AB1A0A" w:rsidRDefault="00D45B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04B46B" w14:textId="77777777" w:rsidR="00D45B02" w:rsidRPr="00AB1A0A" w:rsidRDefault="00D45B0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A8A5027" w14:textId="77777777" w:rsidR="00D45B02" w:rsidRPr="00AB1A0A" w:rsidRDefault="00D45B02" w:rsidP="00F2516E">
            <w:pPr>
              <w:pStyle w:val="TAL"/>
              <w:rPr>
                <w:sz w:val="16"/>
                <w:szCs w:val="16"/>
                <w:lang w:val="en-GB" w:eastAsia="ja-JP"/>
              </w:rPr>
            </w:pPr>
            <w:r w:rsidRPr="00AB1A0A">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31B57E" w14:textId="77777777" w:rsidR="00D45B02" w:rsidRPr="00AB1A0A" w:rsidRDefault="00D45B0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0C8DFE" w14:textId="77777777" w:rsidR="00D45B02" w:rsidRPr="00AB1A0A" w:rsidRDefault="00D45B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B046B3" w14:textId="77777777" w:rsidR="00D45B02" w:rsidRPr="00AB1A0A" w:rsidRDefault="00D45B02" w:rsidP="00E91134">
            <w:pPr>
              <w:pStyle w:val="TAL"/>
              <w:rPr>
                <w:sz w:val="16"/>
                <w:szCs w:val="16"/>
                <w:lang w:val="en-GB" w:eastAsia="ja-JP"/>
              </w:rPr>
            </w:pPr>
            <w:r w:rsidRPr="00AB1A0A">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9543EE" w14:textId="77777777" w:rsidR="00D45B02" w:rsidRPr="00AB1A0A" w:rsidRDefault="00D45B02" w:rsidP="00E91134">
            <w:pPr>
              <w:pStyle w:val="TAC"/>
              <w:jc w:val="left"/>
              <w:rPr>
                <w:sz w:val="16"/>
                <w:szCs w:val="16"/>
                <w:lang w:val="en-GB" w:eastAsia="ja-JP"/>
              </w:rPr>
            </w:pPr>
            <w:r w:rsidRPr="00AB1A0A">
              <w:rPr>
                <w:sz w:val="16"/>
                <w:szCs w:val="16"/>
                <w:lang w:val="en-GB" w:eastAsia="ja-JP"/>
              </w:rPr>
              <w:t>15.4.0</w:t>
            </w:r>
          </w:p>
        </w:tc>
      </w:tr>
      <w:tr w:rsidR="006D357F" w:rsidRPr="00AB1A0A" w14:paraId="32F71DE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21C1721" w14:textId="77777777" w:rsidR="00B05BA8" w:rsidRPr="00AB1A0A"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B04AF2" w14:textId="77777777" w:rsidR="00B05BA8" w:rsidRPr="00AB1A0A" w:rsidRDefault="00B05BA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37E66E" w14:textId="77777777" w:rsidR="00B05BA8" w:rsidRPr="00AB1A0A" w:rsidRDefault="00B05BA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38FCC80" w14:textId="77777777" w:rsidR="00B05BA8" w:rsidRPr="00AB1A0A" w:rsidRDefault="00B05BA8" w:rsidP="00F2516E">
            <w:pPr>
              <w:pStyle w:val="TAL"/>
              <w:rPr>
                <w:sz w:val="16"/>
                <w:szCs w:val="16"/>
                <w:lang w:val="en-GB" w:eastAsia="ja-JP"/>
              </w:rPr>
            </w:pPr>
            <w:r w:rsidRPr="00AB1A0A">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A5095E" w14:textId="77777777" w:rsidR="00B05BA8" w:rsidRPr="00AB1A0A" w:rsidRDefault="00B05B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651DD7" w14:textId="77777777" w:rsidR="00B05BA8" w:rsidRPr="00AB1A0A" w:rsidRDefault="00B05B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36678C" w14:textId="77777777" w:rsidR="00B05BA8" w:rsidRPr="00AB1A0A" w:rsidRDefault="00B05BA8" w:rsidP="00E91134">
            <w:pPr>
              <w:pStyle w:val="TAL"/>
              <w:rPr>
                <w:sz w:val="16"/>
                <w:szCs w:val="16"/>
                <w:lang w:val="en-GB" w:eastAsia="ja-JP"/>
              </w:rPr>
            </w:pPr>
            <w:r w:rsidRPr="00AB1A0A">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2F204E" w14:textId="77777777" w:rsidR="00B05BA8" w:rsidRPr="00AB1A0A" w:rsidRDefault="00B05BA8" w:rsidP="00E91134">
            <w:pPr>
              <w:pStyle w:val="TAC"/>
              <w:jc w:val="left"/>
              <w:rPr>
                <w:sz w:val="16"/>
                <w:szCs w:val="16"/>
                <w:lang w:val="en-GB" w:eastAsia="ja-JP"/>
              </w:rPr>
            </w:pPr>
            <w:r w:rsidRPr="00AB1A0A">
              <w:rPr>
                <w:sz w:val="16"/>
                <w:szCs w:val="16"/>
                <w:lang w:val="en-GB" w:eastAsia="ja-JP"/>
              </w:rPr>
              <w:t>15.4.0</w:t>
            </w:r>
          </w:p>
        </w:tc>
      </w:tr>
      <w:tr w:rsidR="006D357F" w:rsidRPr="00AB1A0A" w14:paraId="0E29A31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42673A" w14:textId="77777777" w:rsidR="000E0B66" w:rsidRPr="00AB1A0A"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7F0D24" w14:textId="77777777" w:rsidR="000E0B66" w:rsidRPr="00AB1A0A" w:rsidRDefault="000E0B6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27D53A" w14:textId="77777777" w:rsidR="000E0B66" w:rsidRPr="00AB1A0A" w:rsidRDefault="000E0B6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32BDFED" w14:textId="77777777" w:rsidR="000E0B66" w:rsidRPr="00AB1A0A" w:rsidRDefault="000E0B66" w:rsidP="00F2516E">
            <w:pPr>
              <w:pStyle w:val="TAL"/>
              <w:rPr>
                <w:sz w:val="16"/>
                <w:szCs w:val="16"/>
                <w:lang w:val="en-GB" w:eastAsia="ja-JP"/>
              </w:rPr>
            </w:pPr>
            <w:r w:rsidRPr="00AB1A0A">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3A3002" w14:textId="77777777" w:rsidR="000E0B66" w:rsidRPr="00AB1A0A" w:rsidRDefault="000E0B6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509D4F" w14:textId="77777777" w:rsidR="000E0B66" w:rsidRPr="00AB1A0A" w:rsidRDefault="000E0B6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AFD5B7" w14:textId="77777777" w:rsidR="000E0B66" w:rsidRPr="00AB1A0A" w:rsidRDefault="000E0B66" w:rsidP="00E91134">
            <w:pPr>
              <w:pStyle w:val="TAL"/>
              <w:rPr>
                <w:sz w:val="16"/>
                <w:szCs w:val="16"/>
                <w:lang w:val="en-GB" w:eastAsia="ja-JP"/>
              </w:rPr>
            </w:pPr>
            <w:r w:rsidRPr="00AB1A0A">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A6842F" w14:textId="77777777" w:rsidR="000E0B66" w:rsidRPr="00AB1A0A" w:rsidRDefault="000E0B66" w:rsidP="00E91134">
            <w:pPr>
              <w:pStyle w:val="TAC"/>
              <w:jc w:val="left"/>
              <w:rPr>
                <w:sz w:val="16"/>
                <w:szCs w:val="16"/>
                <w:lang w:val="en-GB" w:eastAsia="ja-JP"/>
              </w:rPr>
            </w:pPr>
            <w:r w:rsidRPr="00AB1A0A">
              <w:rPr>
                <w:sz w:val="16"/>
                <w:szCs w:val="16"/>
                <w:lang w:val="en-GB" w:eastAsia="ja-JP"/>
              </w:rPr>
              <w:t>15.4.0</w:t>
            </w:r>
          </w:p>
        </w:tc>
      </w:tr>
      <w:tr w:rsidR="006D357F" w:rsidRPr="00AB1A0A" w14:paraId="32CB9E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637788" w14:textId="77777777" w:rsidR="00272A3D" w:rsidRPr="00AB1A0A"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EDA11A" w14:textId="77777777" w:rsidR="00272A3D" w:rsidRPr="00AB1A0A" w:rsidRDefault="00272A3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F4A56A9" w14:textId="77777777" w:rsidR="00272A3D" w:rsidRPr="00AB1A0A" w:rsidRDefault="00272A3D"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EB60BE" w14:textId="77777777" w:rsidR="00272A3D" w:rsidRPr="00AB1A0A" w:rsidRDefault="00272A3D" w:rsidP="00F2516E">
            <w:pPr>
              <w:pStyle w:val="TAL"/>
              <w:rPr>
                <w:sz w:val="16"/>
                <w:szCs w:val="16"/>
                <w:lang w:val="en-GB" w:eastAsia="ja-JP"/>
              </w:rPr>
            </w:pPr>
            <w:r w:rsidRPr="00AB1A0A">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EB4092" w14:textId="77777777" w:rsidR="00272A3D" w:rsidRPr="00AB1A0A" w:rsidRDefault="00272A3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192270" w14:textId="77777777" w:rsidR="00272A3D" w:rsidRPr="00AB1A0A" w:rsidRDefault="00272A3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4B1733" w14:textId="77777777" w:rsidR="00272A3D" w:rsidRPr="00AB1A0A" w:rsidRDefault="00272A3D" w:rsidP="00E91134">
            <w:pPr>
              <w:pStyle w:val="TAL"/>
              <w:rPr>
                <w:sz w:val="16"/>
                <w:szCs w:val="16"/>
                <w:lang w:val="en-GB" w:eastAsia="ja-JP"/>
              </w:rPr>
            </w:pPr>
            <w:r w:rsidRPr="00AB1A0A">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C5EAC0" w14:textId="77777777" w:rsidR="00272A3D" w:rsidRPr="00AB1A0A" w:rsidRDefault="00272A3D" w:rsidP="00E91134">
            <w:pPr>
              <w:pStyle w:val="TAC"/>
              <w:jc w:val="left"/>
              <w:rPr>
                <w:sz w:val="16"/>
                <w:szCs w:val="16"/>
                <w:lang w:val="en-GB" w:eastAsia="ja-JP"/>
              </w:rPr>
            </w:pPr>
            <w:r w:rsidRPr="00AB1A0A">
              <w:rPr>
                <w:sz w:val="16"/>
                <w:szCs w:val="16"/>
                <w:lang w:val="en-GB" w:eastAsia="ja-JP"/>
              </w:rPr>
              <w:t>15.4.0</w:t>
            </w:r>
          </w:p>
        </w:tc>
      </w:tr>
      <w:tr w:rsidR="006D357F" w:rsidRPr="00AB1A0A" w14:paraId="767655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989450" w14:textId="77777777" w:rsidR="00E32F60" w:rsidRPr="00AB1A0A"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7E997B"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2C40C" w14:textId="77777777" w:rsidR="00E32F60" w:rsidRPr="00AB1A0A" w:rsidRDefault="00E32F60"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B7DB53" w14:textId="77777777" w:rsidR="00E32F60" w:rsidRPr="00AB1A0A" w:rsidRDefault="00E32F60" w:rsidP="00F2516E">
            <w:pPr>
              <w:pStyle w:val="TAL"/>
              <w:rPr>
                <w:sz w:val="16"/>
                <w:szCs w:val="16"/>
                <w:lang w:val="en-GB" w:eastAsia="ja-JP"/>
              </w:rPr>
            </w:pPr>
            <w:r w:rsidRPr="00AB1A0A">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65C643" w14:textId="77777777" w:rsidR="00E32F60" w:rsidRPr="00AB1A0A" w:rsidRDefault="00E32F6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73BA48"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BE09A2" w14:textId="77777777" w:rsidR="00E32F60" w:rsidRPr="00AB1A0A" w:rsidRDefault="00E32F60" w:rsidP="00E91134">
            <w:pPr>
              <w:pStyle w:val="TAL"/>
              <w:rPr>
                <w:sz w:val="16"/>
                <w:szCs w:val="16"/>
                <w:lang w:val="en-GB" w:eastAsia="ja-JP"/>
              </w:rPr>
            </w:pPr>
            <w:r w:rsidRPr="00AB1A0A">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8495DF"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045F852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CCC949" w14:textId="77777777" w:rsidR="00E32F60" w:rsidRPr="00AB1A0A"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52C65E"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90DD9E" w14:textId="77777777" w:rsidR="00E32F60" w:rsidRPr="00AB1A0A" w:rsidRDefault="00E32F60"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92A53A" w14:textId="77777777" w:rsidR="00E32F60" w:rsidRPr="00AB1A0A" w:rsidRDefault="00E32F60" w:rsidP="00F2516E">
            <w:pPr>
              <w:pStyle w:val="TAL"/>
              <w:rPr>
                <w:sz w:val="16"/>
                <w:szCs w:val="16"/>
                <w:lang w:val="en-GB" w:eastAsia="ja-JP"/>
              </w:rPr>
            </w:pPr>
            <w:r w:rsidRPr="00AB1A0A">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D99011" w14:textId="77777777" w:rsidR="00E32F60" w:rsidRPr="00AB1A0A" w:rsidRDefault="00E32F60"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78A887"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E62067" w14:textId="77777777" w:rsidR="00E32F60" w:rsidRPr="00AB1A0A" w:rsidRDefault="00E32F60" w:rsidP="00E91134">
            <w:pPr>
              <w:pStyle w:val="TAL"/>
              <w:rPr>
                <w:sz w:val="16"/>
                <w:szCs w:val="16"/>
                <w:lang w:val="en-GB" w:eastAsia="ja-JP"/>
              </w:rPr>
            </w:pPr>
            <w:r w:rsidRPr="00AB1A0A">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75F5B1"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5DE56AE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85158B" w14:textId="77777777" w:rsidR="0003088B" w:rsidRPr="00AB1A0A"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985B8D" w14:textId="77777777" w:rsidR="0003088B" w:rsidRPr="00AB1A0A" w:rsidRDefault="000308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FCF2D5" w14:textId="77777777" w:rsidR="0003088B" w:rsidRPr="00AB1A0A" w:rsidRDefault="000308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CFCC194" w14:textId="77777777" w:rsidR="0003088B" w:rsidRPr="00AB1A0A" w:rsidRDefault="0003088B" w:rsidP="00F2516E">
            <w:pPr>
              <w:pStyle w:val="TAL"/>
              <w:rPr>
                <w:sz w:val="16"/>
                <w:szCs w:val="16"/>
                <w:lang w:val="en-GB" w:eastAsia="ja-JP"/>
              </w:rPr>
            </w:pPr>
            <w:r w:rsidRPr="00AB1A0A">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9B0955" w14:textId="77777777" w:rsidR="0003088B" w:rsidRPr="00AB1A0A" w:rsidRDefault="0003088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C1CF0F" w14:textId="77777777" w:rsidR="0003088B" w:rsidRPr="00AB1A0A" w:rsidRDefault="000308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312960" w14:textId="77777777" w:rsidR="0003088B" w:rsidRPr="00AB1A0A" w:rsidRDefault="0003088B" w:rsidP="00E91134">
            <w:pPr>
              <w:pStyle w:val="TAL"/>
              <w:rPr>
                <w:sz w:val="16"/>
                <w:szCs w:val="16"/>
                <w:lang w:val="en-GB" w:eastAsia="ja-JP"/>
              </w:rPr>
            </w:pPr>
            <w:r w:rsidRPr="00AB1A0A">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0D00D3" w14:textId="77777777" w:rsidR="0003088B" w:rsidRPr="00AB1A0A" w:rsidRDefault="0003088B" w:rsidP="00E91134">
            <w:pPr>
              <w:pStyle w:val="TAC"/>
              <w:jc w:val="left"/>
              <w:rPr>
                <w:sz w:val="16"/>
                <w:szCs w:val="16"/>
                <w:lang w:val="en-GB" w:eastAsia="ja-JP"/>
              </w:rPr>
            </w:pPr>
            <w:r w:rsidRPr="00AB1A0A">
              <w:rPr>
                <w:sz w:val="16"/>
                <w:szCs w:val="16"/>
                <w:lang w:val="en-GB" w:eastAsia="ja-JP"/>
              </w:rPr>
              <w:t>15.4.0</w:t>
            </w:r>
          </w:p>
        </w:tc>
      </w:tr>
      <w:tr w:rsidR="006D357F" w:rsidRPr="00AB1A0A" w14:paraId="715C65D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43D4DE" w14:textId="77777777" w:rsidR="00406733" w:rsidRPr="00AB1A0A"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4A16F3" w14:textId="77777777" w:rsidR="00406733" w:rsidRPr="00AB1A0A" w:rsidRDefault="004067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5F3AFF" w14:textId="77777777" w:rsidR="00406733" w:rsidRPr="00AB1A0A" w:rsidRDefault="00406733"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6736DC" w14:textId="77777777" w:rsidR="00406733" w:rsidRPr="00AB1A0A" w:rsidRDefault="00406733" w:rsidP="00F2516E">
            <w:pPr>
              <w:pStyle w:val="TAL"/>
              <w:rPr>
                <w:sz w:val="16"/>
                <w:szCs w:val="16"/>
                <w:lang w:val="en-GB" w:eastAsia="ja-JP"/>
              </w:rPr>
            </w:pPr>
            <w:r w:rsidRPr="00AB1A0A">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B050E4" w14:textId="77777777" w:rsidR="00406733" w:rsidRPr="00AB1A0A" w:rsidRDefault="0040673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1C12CC" w14:textId="77777777" w:rsidR="00406733" w:rsidRPr="00AB1A0A" w:rsidRDefault="004067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09D907" w14:textId="77777777" w:rsidR="00406733" w:rsidRPr="00AB1A0A" w:rsidRDefault="00406733" w:rsidP="00E91134">
            <w:pPr>
              <w:pStyle w:val="TAL"/>
              <w:rPr>
                <w:sz w:val="16"/>
                <w:szCs w:val="16"/>
                <w:lang w:val="en-GB" w:eastAsia="ja-JP"/>
              </w:rPr>
            </w:pPr>
            <w:r w:rsidRPr="00AB1A0A">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D7AEDE" w14:textId="77777777" w:rsidR="00406733" w:rsidRPr="00AB1A0A" w:rsidRDefault="00406733" w:rsidP="00E91134">
            <w:pPr>
              <w:pStyle w:val="TAC"/>
              <w:jc w:val="left"/>
              <w:rPr>
                <w:sz w:val="16"/>
                <w:szCs w:val="16"/>
                <w:lang w:val="en-GB" w:eastAsia="ja-JP"/>
              </w:rPr>
            </w:pPr>
            <w:r w:rsidRPr="00AB1A0A">
              <w:rPr>
                <w:sz w:val="16"/>
                <w:szCs w:val="16"/>
                <w:lang w:val="en-GB" w:eastAsia="ja-JP"/>
              </w:rPr>
              <w:t>15.4.0</w:t>
            </w:r>
          </w:p>
        </w:tc>
      </w:tr>
      <w:tr w:rsidR="006D357F" w:rsidRPr="00AB1A0A" w14:paraId="3F981F5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BCF315" w14:textId="77777777" w:rsidR="00174ABF" w:rsidRPr="00AB1A0A"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C622CD" w14:textId="77777777" w:rsidR="00174ABF" w:rsidRPr="00AB1A0A" w:rsidRDefault="00174AB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31F8D4" w14:textId="77777777" w:rsidR="00174ABF" w:rsidRPr="00AB1A0A" w:rsidRDefault="00174AB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23A0AD" w14:textId="77777777" w:rsidR="00174ABF" w:rsidRPr="00AB1A0A" w:rsidRDefault="00174ABF" w:rsidP="00F2516E">
            <w:pPr>
              <w:pStyle w:val="TAL"/>
              <w:rPr>
                <w:sz w:val="16"/>
                <w:szCs w:val="16"/>
                <w:lang w:val="en-GB" w:eastAsia="ja-JP"/>
              </w:rPr>
            </w:pPr>
            <w:r w:rsidRPr="00AB1A0A">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D7E782" w14:textId="77777777" w:rsidR="00174ABF" w:rsidRPr="00AB1A0A" w:rsidRDefault="00174AB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D95E30" w14:textId="77777777" w:rsidR="00174ABF" w:rsidRPr="00AB1A0A" w:rsidRDefault="00174AB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FF29EE" w14:textId="77777777" w:rsidR="00174ABF" w:rsidRPr="00AB1A0A" w:rsidRDefault="00174ABF" w:rsidP="00E91134">
            <w:pPr>
              <w:pStyle w:val="TAL"/>
              <w:rPr>
                <w:sz w:val="16"/>
                <w:szCs w:val="16"/>
                <w:lang w:val="en-GB" w:eastAsia="ja-JP"/>
              </w:rPr>
            </w:pPr>
            <w:r w:rsidRPr="00AB1A0A">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F88F24" w14:textId="77777777" w:rsidR="00174ABF" w:rsidRPr="00AB1A0A" w:rsidRDefault="00174ABF" w:rsidP="00E91134">
            <w:pPr>
              <w:pStyle w:val="TAC"/>
              <w:jc w:val="left"/>
              <w:rPr>
                <w:sz w:val="16"/>
                <w:szCs w:val="16"/>
                <w:lang w:val="en-GB" w:eastAsia="ja-JP"/>
              </w:rPr>
            </w:pPr>
            <w:r w:rsidRPr="00AB1A0A">
              <w:rPr>
                <w:sz w:val="16"/>
                <w:szCs w:val="16"/>
                <w:lang w:val="en-GB" w:eastAsia="ja-JP"/>
              </w:rPr>
              <w:t>15.4.0</w:t>
            </w:r>
          </w:p>
        </w:tc>
      </w:tr>
      <w:tr w:rsidR="006D357F" w:rsidRPr="00AB1A0A" w14:paraId="27AADD2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F6F61E" w14:textId="77777777" w:rsidR="00665790" w:rsidRPr="00AB1A0A"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4CA881" w14:textId="77777777" w:rsidR="00665790" w:rsidRPr="00AB1A0A" w:rsidRDefault="0066579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E91AE7" w14:textId="77777777" w:rsidR="00665790" w:rsidRPr="00AB1A0A" w:rsidRDefault="0066579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B9F90C" w14:textId="77777777" w:rsidR="00665790" w:rsidRPr="00AB1A0A" w:rsidRDefault="00665790" w:rsidP="00F2516E">
            <w:pPr>
              <w:pStyle w:val="TAL"/>
              <w:rPr>
                <w:sz w:val="16"/>
                <w:szCs w:val="16"/>
                <w:lang w:val="en-GB" w:eastAsia="ja-JP"/>
              </w:rPr>
            </w:pPr>
            <w:r w:rsidRPr="00AB1A0A">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93EED6" w14:textId="77777777" w:rsidR="00665790" w:rsidRPr="00AB1A0A" w:rsidRDefault="00665790"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3E91C4" w14:textId="77777777" w:rsidR="00665790" w:rsidRPr="00AB1A0A" w:rsidRDefault="0066579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6AAFCB" w14:textId="77777777" w:rsidR="00665790" w:rsidRPr="00AB1A0A" w:rsidRDefault="00665790" w:rsidP="00E91134">
            <w:pPr>
              <w:pStyle w:val="TAL"/>
              <w:rPr>
                <w:sz w:val="16"/>
                <w:szCs w:val="16"/>
                <w:lang w:val="en-GB" w:eastAsia="ja-JP"/>
              </w:rPr>
            </w:pPr>
            <w:r w:rsidRPr="00AB1A0A">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E6E34E" w14:textId="77777777" w:rsidR="00665790" w:rsidRPr="00AB1A0A" w:rsidRDefault="00665790" w:rsidP="00E91134">
            <w:pPr>
              <w:pStyle w:val="TAC"/>
              <w:jc w:val="left"/>
              <w:rPr>
                <w:sz w:val="16"/>
                <w:szCs w:val="16"/>
                <w:lang w:val="en-GB" w:eastAsia="ja-JP"/>
              </w:rPr>
            </w:pPr>
            <w:r w:rsidRPr="00AB1A0A">
              <w:rPr>
                <w:sz w:val="16"/>
                <w:szCs w:val="16"/>
                <w:lang w:val="en-GB" w:eastAsia="ja-JP"/>
              </w:rPr>
              <w:t>15.4.0</w:t>
            </w:r>
          </w:p>
        </w:tc>
      </w:tr>
      <w:tr w:rsidR="006D357F" w:rsidRPr="00AB1A0A" w14:paraId="29046EF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F24B39" w14:textId="77777777" w:rsidR="00321A36" w:rsidRPr="00AB1A0A"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3CBCCC" w14:textId="77777777" w:rsidR="00321A36" w:rsidRPr="00AB1A0A" w:rsidRDefault="00321A3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23B7F4" w14:textId="77777777" w:rsidR="00321A36" w:rsidRPr="00AB1A0A" w:rsidRDefault="00321A3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054B6F3" w14:textId="77777777" w:rsidR="00321A36" w:rsidRPr="00AB1A0A" w:rsidRDefault="00321A36" w:rsidP="00F2516E">
            <w:pPr>
              <w:pStyle w:val="TAL"/>
              <w:rPr>
                <w:sz w:val="16"/>
                <w:szCs w:val="16"/>
                <w:lang w:val="en-GB" w:eastAsia="ja-JP"/>
              </w:rPr>
            </w:pPr>
            <w:r w:rsidRPr="00AB1A0A">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FB61AA" w14:textId="77777777" w:rsidR="00321A36" w:rsidRPr="00AB1A0A" w:rsidRDefault="00321A36"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DEAB59" w14:textId="77777777" w:rsidR="00321A36" w:rsidRPr="00AB1A0A" w:rsidRDefault="00321A3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604116" w14:textId="77777777" w:rsidR="00321A36" w:rsidRPr="00AB1A0A" w:rsidRDefault="00321A36" w:rsidP="00E91134">
            <w:pPr>
              <w:pStyle w:val="TAL"/>
              <w:rPr>
                <w:sz w:val="16"/>
                <w:szCs w:val="16"/>
                <w:lang w:val="en-GB" w:eastAsia="ja-JP"/>
              </w:rPr>
            </w:pPr>
            <w:r w:rsidRPr="00AB1A0A">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ADB4F8" w14:textId="77777777" w:rsidR="00321A36" w:rsidRPr="00AB1A0A" w:rsidRDefault="00321A36" w:rsidP="00E91134">
            <w:pPr>
              <w:pStyle w:val="TAC"/>
              <w:jc w:val="left"/>
              <w:rPr>
                <w:sz w:val="16"/>
                <w:szCs w:val="16"/>
                <w:lang w:val="en-GB" w:eastAsia="ja-JP"/>
              </w:rPr>
            </w:pPr>
            <w:r w:rsidRPr="00AB1A0A">
              <w:rPr>
                <w:sz w:val="16"/>
                <w:szCs w:val="16"/>
                <w:lang w:val="en-GB" w:eastAsia="ja-JP"/>
              </w:rPr>
              <w:t>15.4.0</w:t>
            </w:r>
          </w:p>
        </w:tc>
      </w:tr>
      <w:tr w:rsidR="006D357F" w:rsidRPr="00AB1A0A" w14:paraId="1E4800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224157" w14:textId="77777777" w:rsidR="0036229A" w:rsidRPr="00AB1A0A"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317C3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786E54"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2D66A8" w14:textId="77777777" w:rsidR="0036229A" w:rsidRPr="00AB1A0A" w:rsidRDefault="0036229A" w:rsidP="00F2516E">
            <w:pPr>
              <w:pStyle w:val="TAL"/>
              <w:rPr>
                <w:sz w:val="16"/>
                <w:szCs w:val="16"/>
                <w:lang w:val="en-GB" w:eastAsia="ja-JP"/>
              </w:rPr>
            </w:pPr>
            <w:r w:rsidRPr="00AB1A0A">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C80236" w14:textId="77777777" w:rsidR="0036229A" w:rsidRPr="00AB1A0A" w:rsidRDefault="0036229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09C0E3"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399443" w14:textId="77777777" w:rsidR="0036229A" w:rsidRPr="00AB1A0A" w:rsidRDefault="0036229A" w:rsidP="00E91134">
            <w:pPr>
              <w:pStyle w:val="TAL"/>
              <w:rPr>
                <w:sz w:val="16"/>
                <w:szCs w:val="16"/>
                <w:lang w:val="en-GB" w:eastAsia="ja-JP"/>
              </w:rPr>
            </w:pPr>
            <w:r w:rsidRPr="00AB1A0A">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F9B957"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46EB8E1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5247F4" w14:textId="77777777" w:rsidR="0036229A" w:rsidRPr="00AB1A0A"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9F32E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71C5C1"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BC492B" w14:textId="77777777" w:rsidR="0036229A" w:rsidRPr="00AB1A0A" w:rsidRDefault="0036229A" w:rsidP="00F2516E">
            <w:pPr>
              <w:pStyle w:val="TAL"/>
              <w:rPr>
                <w:sz w:val="16"/>
                <w:szCs w:val="16"/>
                <w:lang w:val="en-GB" w:eastAsia="ja-JP"/>
              </w:rPr>
            </w:pPr>
            <w:r w:rsidRPr="00AB1A0A">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4FB81D" w14:textId="77777777" w:rsidR="0036229A" w:rsidRPr="00AB1A0A" w:rsidRDefault="0036229A"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56DA92"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0BE90E" w14:textId="77777777" w:rsidR="0036229A" w:rsidRPr="00AB1A0A" w:rsidRDefault="0036229A" w:rsidP="00E91134">
            <w:pPr>
              <w:pStyle w:val="TAL"/>
              <w:rPr>
                <w:sz w:val="16"/>
                <w:szCs w:val="16"/>
                <w:lang w:val="en-GB" w:eastAsia="ja-JP"/>
              </w:rPr>
            </w:pPr>
            <w:r w:rsidRPr="00AB1A0A">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F8AC02"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1F2B05F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B7A9A7" w14:textId="77777777" w:rsidR="00200EFA" w:rsidRPr="00AB1A0A"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F45193" w14:textId="77777777" w:rsidR="00200EFA" w:rsidRPr="00AB1A0A" w:rsidRDefault="00200E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EA2914" w14:textId="77777777" w:rsidR="00200EFA" w:rsidRPr="00AB1A0A" w:rsidRDefault="00200EF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636B257" w14:textId="77777777" w:rsidR="00200EFA" w:rsidRPr="00AB1A0A" w:rsidRDefault="00200EFA" w:rsidP="00F2516E">
            <w:pPr>
              <w:pStyle w:val="TAL"/>
              <w:rPr>
                <w:sz w:val="16"/>
                <w:szCs w:val="16"/>
                <w:lang w:val="en-GB" w:eastAsia="ja-JP"/>
              </w:rPr>
            </w:pPr>
            <w:r w:rsidRPr="00AB1A0A">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64AECA" w14:textId="77777777" w:rsidR="00200EFA" w:rsidRPr="00AB1A0A" w:rsidRDefault="00200EF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24689" w14:textId="77777777" w:rsidR="00200EFA" w:rsidRPr="00AB1A0A" w:rsidRDefault="00200E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A8D6BB" w14:textId="77777777" w:rsidR="00200EFA" w:rsidRPr="00AB1A0A" w:rsidRDefault="00200EFA" w:rsidP="00E91134">
            <w:pPr>
              <w:pStyle w:val="TAL"/>
              <w:rPr>
                <w:sz w:val="16"/>
                <w:szCs w:val="16"/>
                <w:lang w:val="en-GB" w:eastAsia="ja-JP"/>
              </w:rPr>
            </w:pPr>
            <w:r w:rsidRPr="00AB1A0A">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42790E" w14:textId="77777777" w:rsidR="00200EFA" w:rsidRPr="00AB1A0A" w:rsidRDefault="00200EFA" w:rsidP="00E91134">
            <w:pPr>
              <w:pStyle w:val="TAC"/>
              <w:jc w:val="left"/>
              <w:rPr>
                <w:sz w:val="16"/>
                <w:szCs w:val="16"/>
                <w:lang w:val="en-GB" w:eastAsia="ja-JP"/>
              </w:rPr>
            </w:pPr>
            <w:r w:rsidRPr="00AB1A0A">
              <w:rPr>
                <w:sz w:val="16"/>
                <w:szCs w:val="16"/>
                <w:lang w:val="en-GB" w:eastAsia="ja-JP"/>
              </w:rPr>
              <w:t>15.4.0</w:t>
            </w:r>
          </w:p>
        </w:tc>
      </w:tr>
      <w:tr w:rsidR="006D357F" w:rsidRPr="00AB1A0A" w14:paraId="158D69D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0ECE9" w14:textId="77777777" w:rsidR="00386B65" w:rsidRPr="00AB1A0A"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DD7D1C" w14:textId="77777777" w:rsidR="00386B65" w:rsidRPr="00AB1A0A" w:rsidRDefault="00386B6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158C89" w14:textId="77777777" w:rsidR="00386B65" w:rsidRPr="00AB1A0A" w:rsidRDefault="00386B65"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3BD5D27" w14:textId="77777777" w:rsidR="00386B65" w:rsidRPr="00AB1A0A" w:rsidRDefault="00386B65" w:rsidP="00F2516E">
            <w:pPr>
              <w:pStyle w:val="TAL"/>
              <w:rPr>
                <w:sz w:val="16"/>
                <w:szCs w:val="16"/>
                <w:lang w:val="en-GB" w:eastAsia="ja-JP"/>
              </w:rPr>
            </w:pPr>
            <w:r w:rsidRPr="00AB1A0A">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AB84E5" w14:textId="77777777" w:rsidR="00386B65" w:rsidRPr="00AB1A0A" w:rsidRDefault="00386B6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163C54" w14:textId="77777777" w:rsidR="00386B65" w:rsidRPr="00AB1A0A" w:rsidRDefault="00386B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15352A" w14:textId="77777777" w:rsidR="00386B65" w:rsidRPr="00AB1A0A" w:rsidRDefault="00386B65" w:rsidP="00E91134">
            <w:pPr>
              <w:pStyle w:val="TAL"/>
              <w:rPr>
                <w:sz w:val="16"/>
                <w:szCs w:val="16"/>
                <w:lang w:val="en-GB" w:eastAsia="ja-JP"/>
              </w:rPr>
            </w:pPr>
            <w:r w:rsidRPr="00AB1A0A">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A54D25" w14:textId="77777777" w:rsidR="00386B65" w:rsidRPr="00AB1A0A" w:rsidRDefault="00386B65" w:rsidP="00E91134">
            <w:pPr>
              <w:pStyle w:val="TAC"/>
              <w:jc w:val="left"/>
              <w:rPr>
                <w:sz w:val="16"/>
                <w:szCs w:val="16"/>
                <w:lang w:val="en-GB" w:eastAsia="ja-JP"/>
              </w:rPr>
            </w:pPr>
            <w:r w:rsidRPr="00AB1A0A">
              <w:rPr>
                <w:sz w:val="16"/>
                <w:szCs w:val="16"/>
                <w:lang w:val="en-GB" w:eastAsia="ja-JP"/>
              </w:rPr>
              <w:t>15.4.0</w:t>
            </w:r>
          </w:p>
        </w:tc>
      </w:tr>
      <w:tr w:rsidR="006D357F" w:rsidRPr="00AB1A0A" w14:paraId="7C85DF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216DE9" w14:textId="77777777" w:rsidR="005772A1" w:rsidRPr="00AB1A0A"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826E91" w14:textId="77777777" w:rsidR="005772A1" w:rsidRPr="00AB1A0A" w:rsidRDefault="005772A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D8924F" w14:textId="77777777" w:rsidR="005772A1" w:rsidRPr="00AB1A0A" w:rsidRDefault="005772A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371AE2D" w14:textId="77777777" w:rsidR="005772A1" w:rsidRPr="00AB1A0A" w:rsidRDefault="005772A1" w:rsidP="00F2516E">
            <w:pPr>
              <w:pStyle w:val="TAL"/>
              <w:rPr>
                <w:sz w:val="16"/>
                <w:szCs w:val="16"/>
                <w:lang w:val="en-GB" w:eastAsia="ja-JP"/>
              </w:rPr>
            </w:pPr>
            <w:r w:rsidRPr="00AB1A0A">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33C724" w14:textId="77777777" w:rsidR="005772A1" w:rsidRPr="00AB1A0A" w:rsidRDefault="005772A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6BA545" w14:textId="77777777" w:rsidR="005772A1" w:rsidRPr="00AB1A0A" w:rsidRDefault="005772A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AFFED7" w14:textId="77777777" w:rsidR="005772A1" w:rsidRPr="00AB1A0A" w:rsidRDefault="005772A1" w:rsidP="00E91134">
            <w:pPr>
              <w:pStyle w:val="TAL"/>
              <w:rPr>
                <w:sz w:val="16"/>
                <w:szCs w:val="16"/>
                <w:lang w:val="en-GB" w:eastAsia="ja-JP"/>
              </w:rPr>
            </w:pPr>
            <w:r w:rsidRPr="00AB1A0A">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D04F7B" w14:textId="77777777" w:rsidR="005772A1" w:rsidRPr="00AB1A0A" w:rsidRDefault="005772A1" w:rsidP="00E91134">
            <w:pPr>
              <w:pStyle w:val="TAC"/>
              <w:jc w:val="left"/>
              <w:rPr>
                <w:sz w:val="16"/>
                <w:szCs w:val="16"/>
                <w:lang w:val="en-GB" w:eastAsia="ja-JP"/>
              </w:rPr>
            </w:pPr>
            <w:r w:rsidRPr="00AB1A0A">
              <w:rPr>
                <w:sz w:val="16"/>
                <w:szCs w:val="16"/>
                <w:lang w:val="en-GB" w:eastAsia="ja-JP"/>
              </w:rPr>
              <w:t>15.4.0</w:t>
            </w:r>
          </w:p>
        </w:tc>
      </w:tr>
      <w:tr w:rsidR="006D357F" w:rsidRPr="00AB1A0A" w14:paraId="70644F3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D0863D" w14:textId="77777777" w:rsidR="00D031B8" w:rsidRPr="00AB1A0A"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BA9C69" w14:textId="77777777" w:rsidR="00D031B8" w:rsidRPr="00AB1A0A" w:rsidRDefault="00D031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F6893" w14:textId="77777777" w:rsidR="00D031B8" w:rsidRPr="00AB1A0A" w:rsidRDefault="00D031B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2B8FC4" w14:textId="77777777" w:rsidR="00D031B8" w:rsidRPr="00AB1A0A" w:rsidRDefault="00D031B8" w:rsidP="00F2516E">
            <w:pPr>
              <w:pStyle w:val="TAL"/>
              <w:rPr>
                <w:sz w:val="16"/>
                <w:szCs w:val="16"/>
                <w:lang w:val="en-GB" w:eastAsia="ja-JP"/>
              </w:rPr>
            </w:pPr>
            <w:r w:rsidRPr="00AB1A0A">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372D2B" w14:textId="77777777" w:rsidR="00D031B8" w:rsidRPr="00AB1A0A" w:rsidRDefault="00D031B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CC91BA" w14:textId="77777777" w:rsidR="00D031B8" w:rsidRPr="00AB1A0A" w:rsidRDefault="00D031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FF74DF" w14:textId="77777777" w:rsidR="00D031B8" w:rsidRPr="00AB1A0A" w:rsidRDefault="00D031B8" w:rsidP="00E91134">
            <w:pPr>
              <w:pStyle w:val="TAL"/>
              <w:rPr>
                <w:sz w:val="16"/>
                <w:szCs w:val="16"/>
                <w:lang w:val="en-GB" w:eastAsia="ja-JP"/>
              </w:rPr>
            </w:pPr>
            <w:r w:rsidRPr="00AB1A0A">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3362DC" w14:textId="77777777" w:rsidR="00D031B8" w:rsidRPr="00AB1A0A" w:rsidRDefault="00D031B8" w:rsidP="00E91134">
            <w:pPr>
              <w:pStyle w:val="TAC"/>
              <w:jc w:val="left"/>
              <w:rPr>
                <w:sz w:val="16"/>
                <w:szCs w:val="16"/>
                <w:lang w:val="en-GB" w:eastAsia="ja-JP"/>
              </w:rPr>
            </w:pPr>
            <w:r w:rsidRPr="00AB1A0A">
              <w:rPr>
                <w:sz w:val="16"/>
                <w:szCs w:val="16"/>
                <w:lang w:val="en-GB" w:eastAsia="ja-JP"/>
              </w:rPr>
              <w:t>15.4.0</w:t>
            </w:r>
          </w:p>
        </w:tc>
      </w:tr>
      <w:tr w:rsidR="006D357F" w:rsidRPr="00AB1A0A" w14:paraId="015276D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3FBAC9" w14:textId="77777777" w:rsidR="00E83B92" w:rsidRPr="00AB1A0A"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ED87B6" w14:textId="77777777" w:rsidR="00E83B92" w:rsidRPr="00AB1A0A" w:rsidRDefault="00E83B9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7C3107" w14:textId="77777777" w:rsidR="00E83B92" w:rsidRPr="00AB1A0A" w:rsidRDefault="00E83B9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71A032" w14:textId="77777777" w:rsidR="00E83B92" w:rsidRPr="00AB1A0A" w:rsidRDefault="00E83B92" w:rsidP="00F2516E">
            <w:pPr>
              <w:pStyle w:val="TAL"/>
              <w:rPr>
                <w:sz w:val="16"/>
                <w:szCs w:val="16"/>
                <w:lang w:val="en-GB" w:eastAsia="ja-JP"/>
              </w:rPr>
            </w:pPr>
            <w:r w:rsidRPr="00AB1A0A">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1BA962" w14:textId="77777777" w:rsidR="00E83B92" w:rsidRPr="00AB1A0A" w:rsidRDefault="00E83B9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63DDAF5" w14:textId="77777777" w:rsidR="00E83B92" w:rsidRPr="00AB1A0A" w:rsidRDefault="00E83B9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05D859" w14:textId="77777777" w:rsidR="00E83B92" w:rsidRPr="00AB1A0A" w:rsidRDefault="00E83B92" w:rsidP="00E91134">
            <w:pPr>
              <w:pStyle w:val="TAL"/>
              <w:rPr>
                <w:sz w:val="16"/>
                <w:szCs w:val="16"/>
                <w:lang w:val="en-GB" w:eastAsia="ja-JP"/>
              </w:rPr>
            </w:pPr>
            <w:r w:rsidRPr="00AB1A0A">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49A52E" w14:textId="77777777" w:rsidR="00E83B92" w:rsidRPr="00AB1A0A" w:rsidRDefault="00E83B92" w:rsidP="00E91134">
            <w:pPr>
              <w:pStyle w:val="TAC"/>
              <w:jc w:val="left"/>
              <w:rPr>
                <w:sz w:val="16"/>
                <w:szCs w:val="16"/>
                <w:lang w:val="en-GB" w:eastAsia="ja-JP"/>
              </w:rPr>
            </w:pPr>
            <w:r w:rsidRPr="00AB1A0A">
              <w:rPr>
                <w:sz w:val="16"/>
                <w:szCs w:val="16"/>
                <w:lang w:val="en-GB" w:eastAsia="ja-JP"/>
              </w:rPr>
              <w:t>15.4.0</w:t>
            </w:r>
          </w:p>
        </w:tc>
      </w:tr>
      <w:tr w:rsidR="006D357F" w:rsidRPr="00AB1A0A" w14:paraId="68BBE1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A587CB" w14:textId="77777777" w:rsidR="00C74139" w:rsidRPr="00AB1A0A"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5767DA" w14:textId="77777777" w:rsidR="00C74139" w:rsidRPr="00AB1A0A" w:rsidRDefault="00C7413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37CD0C" w14:textId="77777777" w:rsidR="00C74139" w:rsidRPr="00AB1A0A" w:rsidRDefault="00C74139"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BC1F756" w14:textId="77777777" w:rsidR="00C74139" w:rsidRPr="00AB1A0A" w:rsidRDefault="00C74139" w:rsidP="00F2516E">
            <w:pPr>
              <w:pStyle w:val="TAL"/>
              <w:rPr>
                <w:sz w:val="16"/>
                <w:szCs w:val="16"/>
                <w:lang w:val="en-GB" w:eastAsia="ja-JP"/>
              </w:rPr>
            </w:pPr>
            <w:r w:rsidRPr="00AB1A0A">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3A7E01" w14:textId="77777777" w:rsidR="00C74139" w:rsidRPr="00AB1A0A" w:rsidRDefault="00C7413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00A53B" w14:textId="77777777" w:rsidR="00C74139" w:rsidRPr="00AB1A0A" w:rsidRDefault="00C7413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CFC377" w14:textId="77777777" w:rsidR="00C74139" w:rsidRPr="00AB1A0A" w:rsidRDefault="00C74139" w:rsidP="00E91134">
            <w:pPr>
              <w:pStyle w:val="TAL"/>
              <w:rPr>
                <w:sz w:val="16"/>
                <w:szCs w:val="16"/>
                <w:lang w:val="en-GB" w:eastAsia="ja-JP"/>
              </w:rPr>
            </w:pPr>
            <w:r w:rsidRPr="00AB1A0A">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8A8FD0" w14:textId="77777777" w:rsidR="00C74139" w:rsidRPr="00AB1A0A" w:rsidRDefault="00C74139" w:rsidP="00E91134">
            <w:pPr>
              <w:pStyle w:val="TAC"/>
              <w:jc w:val="left"/>
              <w:rPr>
                <w:sz w:val="16"/>
                <w:szCs w:val="16"/>
                <w:lang w:val="en-GB" w:eastAsia="ja-JP"/>
              </w:rPr>
            </w:pPr>
            <w:r w:rsidRPr="00AB1A0A">
              <w:rPr>
                <w:sz w:val="16"/>
                <w:szCs w:val="16"/>
                <w:lang w:val="en-GB" w:eastAsia="ja-JP"/>
              </w:rPr>
              <w:t>15.4.0</w:t>
            </w:r>
          </w:p>
        </w:tc>
      </w:tr>
      <w:tr w:rsidR="006D357F" w:rsidRPr="00AB1A0A" w14:paraId="1DE0D3E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C2E0CC" w14:textId="77777777" w:rsidR="00364516" w:rsidRPr="00AB1A0A"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36A44F" w14:textId="77777777" w:rsidR="00364516" w:rsidRPr="00AB1A0A" w:rsidRDefault="003645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4A5F5D" w14:textId="77777777" w:rsidR="00364516" w:rsidRPr="00AB1A0A" w:rsidRDefault="0036451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394595" w14:textId="77777777" w:rsidR="00364516" w:rsidRPr="00AB1A0A" w:rsidRDefault="00364516" w:rsidP="00F2516E">
            <w:pPr>
              <w:pStyle w:val="TAL"/>
              <w:rPr>
                <w:sz w:val="16"/>
                <w:szCs w:val="16"/>
                <w:lang w:val="en-GB" w:eastAsia="ja-JP"/>
              </w:rPr>
            </w:pPr>
            <w:r w:rsidRPr="00AB1A0A">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2F33F5" w14:textId="77777777" w:rsidR="00364516" w:rsidRPr="00AB1A0A" w:rsidRDefault="0036451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E8F4C8" w14:textId="77777777" w:rsidR="00364516" w:rsidRPr="00AB1A0A" w:rsidRDefault="003645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0347AB" w14:textId="77777777" w:rsidR="00364516" w:rsidRPr="00AB1A0A" w:rsidRDefault="00364516" w:rsidP="00E91134">
            <w:pPr>
              <w:pStyle w:val="TAL"/>
              <w:rPr>
                <w:sz w:val="16"/>
                <w:szCs w:val="16"/>
                <w:lang w:val="en-GB" w:eastAsia="ja-JP"/>
              </w:rPr>
            </w:pPr>
            <w:r w:rsidRPr="00AB1A0A">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E128A4" w14:textId="77777777" w:rsidR="00364516" w:rsidRPr="00AB1A0A" w:rsidRDefault="00364516" w:rsidP="00E91134">
            <w:pPr>
              <w:pStyle w:val="TAC"/>
              <w:jc w:val="left"/>
              <w:rPr>
                <w:sz w:val="16"/>
                <w:szCs w:val="16"/>
                <w:lang w:val="en-GB" w:eastAsia="ja-JP"/>
              </w:rPr>
            </w:pPr>
            <w:r w:rsidRPr="00AB1A0A">
              <w:rPr>
                <w:sz w:val="16"/>
                <w:szCs w:val="16"/>
                <w:lang w:val="en-GB" w:eastAsia="ja-JP"/>
              </w:rPr>
              <w:t>15.4.0</w:t>
            </w:r>
          </w:p>
        </w:tc>
      </w:tr>
      <w:tr w:rsidR="006D357F" w:rsidRPr="00AB1A0A" w14:paraId="28BCA96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2EF55A" w14:textId="77777777" w:rsidR="00663A6F" w:rsidRPr="00AB1A0A"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8757C3" w14:textId="77777777" w:rsidR="00663A6F" w:rsidRPr="00AB1A0A" w:rsidRDefault="00663A6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3E940E" w14:textId="77777777" w:rsidR="00663A6F" w:rsidRPr="00AB1A0A" w:rsidRDefault="00663A6F"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FC2AA1C" w14:textId="77777777" w:rsidR="00663A6F" w:rsidRPr="00AB1A0A" w:rsidRDefault="00663A6F" w:rsidP="00F2516E">
            <w:pPr>
              <w:pStyle w:val="TAL"/>
              <w:rPr>
                <w:sz w:val="16"/>
                <w:szCs w:val="16"/>
                <w:lang w:val="en-GB" w:eastAsia="ja-JP"/>
              </w:rPr>
            </w:pPr>
            <w:r w:rsidRPr="00AB1A0A">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04E9E2" w14:textId="77777777" w:rsidR="00663A6F" w:rsidRPr="00AB1A0A" w:rsidRDefault="00663A6F"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8D6AA7" w14:textId="77777777" w:rsidR="00663A6F" w:rsidRPr="00AB1A0A" w:rsidRDefault="00663A6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41638F" w14:textId="77777777" w:rsidR="00663A6F" w:rsidRPr="00AB1A0A" w:rsidRDefault="00663A6F" w:rsidP="00E91134">
            <w:pPr>
              <w:pStyle w:val="TAL"/>
              <w:rPr>
                <w:sz w:val="16"/>
                <w:szCs w:val="16"/>
                <w:lang w:val="en-GB" w:eastAsia="ja-JP"/>
              </w:rPr>
            </w:pPr>
            <w:r w:rsidRPr="00AB1A0A">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952516" w14:textId="77777777" w:rsidR="00663A6F" w:rsidRPr="00AB1A0A" w:rsidRDefault="00663A6F" w:rsidP="00E91134">
            <w:pPr>
              <w:pStyle w:val="TAC"/>
              <w:jc w:val="left"/>
              <w:rPr>
                <w:sz w:val="16"/>
                <w:szCs w:val="16"/>
                <w:lang w:val="en-GB" w:eastAsia="ja-JP"/>
              </w:rPr>
            </w:pPr>
            <w:r w:rsidRPr="00AB1A0A">
              <w:rPr>
                <w:sz w:val="16"/>
                <w:szCs w:val="16"/>
                <w:lang w:val="en-GB" w:eastAsia="ja-JP"/>
              </w:rPr>
              <w:t>15.4.0</w:t>
            </w:r>
          </w:p>
        </w:tc>
      </w:tr>
      <w:tr w:rsidR="006D357F" w:rsidRPr="00AB1A0A" w14:paraId="601FBF8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BC2671" w14:textId="77777777" w:rsidR="00DF7178" w:rsidRPr="00AB1A0A"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1B9C36" w14:textId="77777777" w:rsidR="00DF7178" w:rsidRPr="00AB1A0A" w:rsidRDefault="00DF717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449151" w14:textId="77777777" w:rsidR="00DF7178" w:rsidRPr="00AB1A0A" w:rsidRDefault="00DF717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487B820" w14:textId="77777777" w:rsidR="00DF7178" w:rsidRPr="00AB1A0A" w:rsidRDefault="00DF7178" w:rsidP="00F2516E">
            <w:pPr>
              <w:pStyle w:val="TAL"/>
              <w:rPr>
                <w:sz w:val="16"/>
                <w:szCs w:val="16"/>
                <w:lang w:val="en-GB" w:eastAsia="ja-JP"/>
              </w:rPr>
            </w:pPr>
            <w:r w:rsidRPr="00AB1A0A">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AF8C73" w14:textId="77777777" w:rsidR="00DF7178" w:rsidRPr="00AB1A0A" w:rsidRDefault="00DF717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ABF609" w14:textId="77777777" w:rsidR="00DF7178" w:rsidRPr="00AB1A0A" w:rsidRDefault="00DF717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0AA471" w14:textId="77777777" w:rsidR="00DF7178" w:rsidRPr="00AB1A0A" w:rsidRDefault="00DF7178" w:rsidP="00E91134">
            <w:pPr>
              <w:pStyle w:val="TAL"/>
              <w:rPr>
                <w:noProof/>
                <w:sz w:val="16"/>
                <w:szCs w:val="16"/>
                <w:lang w:val="en-GB" w:eastAsia="ja-JP"/>
              </w:rPr>
            </w:pPr>
            <w:r w:rsidRPr="00AB1A0A">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534F8D" w14:textId="77777777" w:rsidR="00DF7178" w:rsidRPr="00AB1A0A" w:rsidRDefault="00DF7178" w:rsidP="00E91134">
            <w:pPr>
              <w:pStyle w:val="TAC"/>
              <w:jc w:val="left"/>
              <w:rPr>
                <w:sz w:val="16"/>
                <w:szCs w:val="16"/>
                <w:lang w:val="en-GB" w:eastAsia="ja-JP"/>
              </w:rPr>
            </w:pPr>
            <w:r w:rsidRPr="00AB1A0A">
              <w:rPr>
                <w:sz w:val="16"/>
                <w:szCs w:val="16"/>
                <w:lang w:val="en-GB" w:eastAsia="ja-JP"/>
              </w:rPr>
              <w:t>15.4.0</w:t>
            </w:r>
          </w:p>
        </w:tc>
      </w:tr>
      <w:tr w:rsidR="006D357F" w:rsidRPr="00AB1A0A" w14:paraId="26ACF8C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032F5A" w14:textId="77777777" w:rsidR="00865E4F" w:rsidRPr="00AB1A0A"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3C67F6" w14:textId="77777777" w:rsidR="00865E4F" w:rsidRPr="00AB1A0A" w:rsidRDefault="00865E4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6D2129" w14:textId="77777777" w:rsidR="00865E4F" w:rsidRPr="00AB1A0A" w:rsidRDefault="00865E4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B9DDEBD" w14:textId="77777777" w:rsidR="00865E4F" w:rsidRPr="00AB1A0A" w:rsidRDefault="00865E4F" w:rsidP="00F2516E">
            <w:pPr>
              <w:pStyle w:val="TAL"/>
              <w:rPr>
                <w:sz w:val="16"/>
                <w:szCs w:val="16"/>
                <w:lang w:val="en-GB" w:eastAsia="ja-JP"/>
              </w:rPr>
            </w:pPr>
            <w:r w:rsidRPr="00AB1A0A">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76BF04" w14:textId="77777777" w:rsidR="00865E4F" w:rsidRPr="00AB1A0A" w:rsidRDefault="00865E4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8AEBCD" w14:textId="77777777" w:rsidR="00865E4F" w:rsidRPr="00AB1A0A" w:rsidRDefault="00865E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84C7CD" w14:textId="77777777" w:rsidR="00865E4F" w:rsidRPr="00AB1A0A" w:rsidRDefault="00865E4F" w:rsidP="00E91134">
            <w:pPr>
              <w:pStyle w:val="TAL"/>
              <w:rPr>
                <w:noProof/>
                <w:sz w:val="16"/>
                <w:szCs w:val="16"/>
                <w:lang w:val="en-GB" w:eastAsia="ja-JP"/>
              </w:rPr>
            </w:pPr>
            <w:r w:rsidRPr="00AB1A0A">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F1E362" w14:textId="77777777" w:rsidR="00865E4F" w:rsidRPr="00AB1A0A" w:rsidRDefault="00865E4F" w:rsidP="00E91134">
            <w:pPr>
              <w:pStyle w:val="TAC"/>
              <w:jc w:val="left"/>
              <w:rPr>
                <w:sz w:val="16"/>
                <w:szCs w:val="16"/>
                <w:lang w:val="en-GB" w:eastAsia="ja-JP"/>
              </w:rPr>
            </w:pPr>
            <w:r w:rsidRPr="00AB1A0A">
              <w:rPr>
                <w:sz w:val="16"/>
                <w:szCs w:val="16"/>
                <w:lang w:val="en-GB" w:eastAsia="ja-JP"/>
              </w:rPr>
              <w:t>15.4.0</w:t>
            </w:r>
          </w:p>
        </w:tc>
      </w:tr>
      <w:tr w:rsidR="006D357F" w:rsidRPr="00AB1A0A" w14:paraId="01E22B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D18DEA" w14:textId="77777777" w:rsidR="004C6D62" w:rsidRPr="00AB1A0A"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3E21C1" w14:textId="77777777" w:rsidR="004C6D62" w:rsidRPr="00AB1A0A" w:rsidRDefault="004C6D6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A19121" w14:textId="77777777" w:rsidR="004C6D62" w:rsidRPr="00AB1A0A" w:rsidRDefault="004C6D62"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9495251" w14:textId="77777777" w:rsidR="004C6D62" w:rsidRPr="00AB1A0A" w:rsidRDefault="004C6D62" w:rsidP="00F2516E">
            <w:pPr>
              <w:pStyle w:val="TAL"/>
              <w:rPr>
                <w:sz w:val="16"/>
                <w:szCs w:val="16"/>
                <w:lang w:val="en-GB" w:eastAsia="ja-JP"/>
              </w:rPr>
            </w:pPr>
            <w:r w:rsidRPr="00AB1A0A">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E7B129" w14:textId="77777777" w:rsidR="004C6D62" w:rsidRPr="00AB1A0A" w:rsidRDefault="004C6D6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845387" w14:textId="77777777" w:rsidR="004C6D62" w:rsidRPr="00AB1A0A" w:rsidRDefault="004C6D6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852F85" w14:textId="77777777" w:rsidR="004C6D62" w:rsidRPr="00AB1A0A" w:rsidRDefault="004C6D62" w:rsidP="00E91134">
            <w:pPr>
              <w:pStyle w:val="TAL"/>
              <w:rPr>
                <w:noProof/>
                <w:sz w:val="16"/>
                <w:szCs w:val="16"/>
                <w:lang w:val="en-GB" w:eastAsia="ja-JP"/>
              </w:rPr>
            </w:pPr>
            <w:r w:rsidRPr="00AB1A0A">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A7CD41C" w14:textId="77777777" w:rsidR="004C6D62" w:rsidRPr="00AB1A0A" w:rsidRDefault="004C6D62" w:rsidP="00E91134">
            <w:pPr>
              <w:pStyle w:val="TAC"/>
              <w:jc w:val="left"/>
              <w:rPr>
                <w:sz w:val="16"/>
                <w:szCs w:val="16"/>
                <w:lang w:val="en-GB" w:eastAsia="ja-JP"/>
              </w:rPr>
            </w:pPr>
            <w:r w:rsidRPr="00AB1A0A">
              <w:rPr>
                <w:sz w:val="16"/>
                <w:szCs w:val="16"/>
                <w:lang w:val="en-GB" w:eastAsia="ja-JP"/>
              </w:rPr>
              <w:t>15.4.0</w:t>
            </w:r>
          </w:p>
        </w:tc>
      </w:tr>
      <w:tr w:rsidR="006D357F" w:rsidRPr="00AB1A0A" w14:paraId="6AA7E7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A6458E" w14:textId="77777777" w:rsidR="008909C0" w:rsidRPr="00AB1A0A"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C75052" w14:textId="77777777" w:rsidR="008909C0" w:rsidRPr="00AB1A0A" w:rsidRDefault="008909C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6154AD" w14:textId="77777777" w:rsidR="008909C0" w:rsidRPr="00AB1A0A" w:rsidRDefault="008909C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EFA2020" w14:textId="77777777" w:rsidR="008909C0" w:rsidRPr="00AB1A0A" w:rsidRDefault="008909C0" w:rsidP="00F2516E">
            <w:pPr>
              <w:pStyle w:val="TAL"/>
              <w:rPr>
                <w:sz w:val="16"/>
                <w:szCs w:val="16"/>
                <w:lang w:val="en-GB" w:eastAsia="ja-JP"/>
              </w:rPr>
            </w:pPr>
            <w:r w:rsidRPr="00AB1A0A">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AF5D11" w14:textId="77777777" w:rsidR="008909C0" w:rsidRPr="00AB1A0A" w:rsidRDefault="008909C0"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922F2B" w14:textId="77777777" w:rsidR="008909C0" w:rsidRPr="00AB1A0A" w:rsidRDefault="008909C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283DDE" w14:textId="77777777" w:rsidR="008909C0" w:rsidRPr="00AB1A0A" w:rsidRDefault="008909C0" w:rsidP="00E91134">
            <w:pPr>
              <w:pStyle w:val="TAL"/>
              <w:rPr>
                <w:noProof/>
                <w:sz w:val="16"/>
                <w:szCs w:val="16"/>
                <w:lang w:val="en-GB" w:eastAsia="ja-JP"/>
              </w:rPr>
            </w:pPr>
            <w:r w:rsidRPr="00AB1A0A">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DA3ECB" w14:textId="77777777" w:rsidR="008909C0" w:rsidRPr="00AB1A0A" w:rsidRDefault="008909C0" w:rsidP="00E91134">
            <w:pPr>
              <w:pStyle w:val="TAC"/>
              <w:jc w:val="left"/>
              <w:rPr>
                <w:sz w:val="16"/>
                <w:szCs w:val="16"/>
                <w:lang w:val="en-GB" w:eastAsia="ja-JP"/>
              </w:rPr>
            </w:pPr>
            <w:r w:rsidRPr="00AB1A0A">
              <w:rPr>
                <w:sz w:val="16"/>
                <w:szCs w:val="16"/>
                <w:lang w:val="en-GB" w:eastAsia="ja-JP"/>
              </w:rPr>
              <w:t>15.4.0</w:t>
            </w:r>
          </w:p>
        </w:tc>
      </w:tr>
      <w:tr w:rsidR="006D357F" w:rsidRPr="00AB1A0A" w14:paraId="20F9EF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8FBB4" w14:textId="77777777" w:rsidR="00940E87" w:rsidRPr="00AB1A0A"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BCF185" w14:textId="77777777" w:rsidR="00940E87" w:rsidRPr="00AB1A0A" w:rsidRDefault="00940E8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8A5FF3" w14:textId="77777777" w:rsidR="00940E87" w:rsidRPr="00AB1A0A" w:rsidRDefault="00940E87"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48F9E96" w14:textId="77777777" w:rsidR="00940E87" w:rsidRPr="00AB1A0A" w:rsidRDefault="00940E87" w:rsidP="00F2516E">
            <w:pPr>
              <w:pStyle w:val="TAL"/>
              <w:rPr>
                <w:sz w:val="16"/>
                <w:szCs w:val="16"/>
                <w:lang w:val="en-GB" w:eastAsia="ja-JP"/>
              </w:rPr>
            </w:pPr>
            <w:r w:rsidRPr="00AB1A0A">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C3818A" w14:textId="77777777" w:rsidR="00940E87" w:rsidRPr="00AB1A0A" w:rsidRDefault="00940E8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4D4295" w14:textId="77777777" w:rsidR="00940E87" w:rsidRPr="00AB1A0A" w:rsidRDefault="00940E8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0117D" w14:textId="77777777" w:rsidR="00940E87" w:rsidRPr="00AB1A0A" w:rsidRDefault="00940E87" w:rsidP="00E91134">
            <w:pPr>
              <w:pStyle w:val="TAL"/>
              <w:rPr>
                <w:noProof/>
                <w:sz w:val="16"/>
                <w:szCs w:val="16"/>
                <w:lang w:val="en-GB" w:eastAsia="ja-JP"/>
              </w:rPr>
            </w:pPr>
            <w:r w:rsidRPr="00AB1A0A">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ABCD8F" w14:textId="77777777" w:rsidR="00940E87" w:rsidRPr="00AB1A0A" w:rsidRDefault="00940E87" w:rsidP="00E91134">
            <w:pPr>
              <w:pStyle w:val="TAC"/>
              <w:jc w:val="left"/>
              <w:rPr>
                <w:sz w:val="16"/>
                <w:szCs w:val="16"/>
                <w:lang w:val="en-GB" w:eastAsia="ja-JP"/>
              </w:rPr>
            </w:pPr>
            <w:r w:rsidRPr="00AB1A0A">
              <w:rPr>
                <w:sz w:val="16"/>
                <w:szCs w:val="16"/>
                <w:lang w:val="en-GB" w:eastAsia="ja-JP"/>
              </w:rPr>
              <w:t>15.4.0</w:t>
            </w:r>
          </w:p>
        </w:tc>
      </w:tr>
      <w:tr w:rsidR="006D357F" w:rsidRPr="00AB1A0A" w14:paraId="251F1CD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61C6B1" w14:textId="77777777" w:rsidR="00184936" w:rsidRPr="00AB1A0A"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103556" w14:textId="77777777" w:rsidR="00184936" w:rsidRPr="00AB1A0A" w:rsidRDefault="0018493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DB178E" w14:textId="77777777" w:rsidR="00184936" w:rsidRPr="00AB1A0A" w:rsidRDefault="0018493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239155" w14:textId="77777777" w:rsidR="00184936" w:rsidRPr="00AB1A0A" w:rsidRDefault="00184936" w:rsidP="00F2516E">
            <w:pPr>
              <w:pStyle w:val="TAL"/>
              <w:rPr>
                <w:sz w:val="16"/>
                <w:szCs w:val="16"/>
                <w:lang w:val="en-GB" w:eastAsia="ja-JP"/>
              </w:rPr>
            </w:pPr>
            <w:r w:rsidRPr="00AB1A0A">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8B2F31" w14:textId="77777777" w:rsidR="00184936" w:rsidRPr="00AB1A0A" w:rsidRDefault="00184936"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9E1EF3" w14:textId="77777777" w:rsidR="00184936" w:rsidRPr="00AB1A0A" w:rsidRDefault="0018493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63A4D" w14:textId="77777777" w:rsidR="00184936" w:rsidRPr="00AB1A0A" w:rsidRDefault="00184936" w:rsidP="00E91134">
            <w:pPr>
              <w:pStyle w:val="TAL"/>
              <w:rPr>
                <w:noProof/>
                <w:sz w:val="16"/>
                <w:szCs w:val="16"/>
                <w:lang w:val="en-GB" w:eastAsia="ja-JP"/>
              </w:rPr>
            </w:pPr>
            <w:r w:rsidRPr="00AB1A0A">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C776A2" w14:textId="77777777" w:rsidR="00184936" w:rsidRPr="00AB1A0A" w:rsidRDefault="00184936" w:rsidP="00E91134">
            <w:pPr>
              <w:pStyle w:val="TAC"/>
              <w:jc w:val="left"/>
              <w:rPr>
                <w:sz w:val="16"/>
                <w:szCs w:val="16"/>
                <w:lang w:val="en-GB" w:eastAsia="ja-JP"/>
              </w:rPr>
            </w:pPr>
            <w:r w:rsidRPr="00AB1A0A">
              <w:rPr>
                <w:sz w:val="16"/>
                <w:szCs w:val="16"/>
                <w:lang w:val="en-GB" w:eastAsia="ja-JP"/>
              </w:rPr>
              <w:t>15.4.0</w:t>
            </w:r>
          </w:p>
        </w:tc>
      </w:tr>
      <w:tr w:rsidR="006D357F" w:rsidRPr="00AB1A0A" w14:paraId="56DE26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A129FC" w14:textId="77777777" w:rsidR="00FA04DC" w:rsidRPr="00AB1A0A"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D47AE6"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7B6E92" w14:textId="77777777" w:rsidR="00FA04DC" w:rsidRPr="00AB1A0A" w:rsidRDefault="00FA04DC"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4DA68B" w14:textId="77777777" w:rsidR="00FA04DC" w:rsidRPr="00AB1A0A" w:rsidRDefault="00FA04DC" w:rsidP="00F2516E">
            <w:pPr>
              <w:pStyle w:val="TAL"/>
              <w:rPr>
                <w:sz w:val="16"/>
                <w:szCs w:val="16"/>
                <w:lang w:val="en-GB" w:eastAsia="ja-JP"/>
              </w:rPr>
            </w:pPr>
            <w:r w:rsidRPr="00AB1A0A">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AE243" w14:textId="77777777" w:rsidR="00FA04DC" w:rsidRPr="00AB1A0A" w:rsidRDefault="00FA04D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C6EDEC"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A23872"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5C52B8"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104673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77C52F" w14:textId="77777777" w:rsidR="00FA04DC" w:rsidRPr="00AB1A0A"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D456E5"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165939" w14:textId="77777777" w:rsidR="00FA04DC" w:rsidRPr="00AB1A0A" w:rsidRDefault="00FA04D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69A4DD" w14:textId="77777777" w:rsidR="00FA04DC" w:rsidRPr="00AB1A0A" w:rsidRDefault="00FA04DC" w:rsidP="00F2516E">
            <w:pPr>
              <w:pStyle w:val="TAL"/>
              <w:rPr>
                <w:sz w:val="16"/>
                <w:szCs w:val="16"/>
                <w:lang w:val="en-GB" w:eastAsia="ja-JP"/>
              </w:rPr>
            </w:pPr>
            <w:r w:rsidRPr="00AB1A0A">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E6A539" w14:textId="77777777" w:rsidR="00FA04DC" w:rsidRPr="00AB1A0A" w:rsidRDefault="00FA04D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5D6E20"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568331"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F39FCF"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3338860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D2BB3A" w14:textId="77777777" w:rsidR="00473A03" w:rsidRPr="00AB1A0A"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65884C" w14:textId="77777777" w:rsidR="00473A03" w:rsidRPr="00AB1A0A" w:rsidRDefault="00473A0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2A988F" w14:textId="77777777" w:rsidR="00473A03" w:rsidRPr="00AB1A0A" w:rsidRDefault="00473A03"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B2B94B2" w14:textId="77777777" w:rsidR="00473A03" w:rsidRPr="00AB1A0A" w:rsidRDefault="00473A03" w:rsidP="00F2516E">
            <w:pPr>
              <w:pStyle w:val="TAL"/>
              <w:rPr>
                <w:sz w:val="16"/>
                <w:szCs w:val="16"/>
                <w:lang w:val="en-GB" w:eastAsia="ja-JP"/>
              </w:rPr>
            </w:pPr>
            <w:r w:rsidRPr="00AB1A0A">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F435FA" w14:textId="77777777" w:rsidR="00473A03" w:rsidRPr="00AB1A0A" w:rsidRDefault="00473A0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C76BF9" w14:textId="77777777" w:rsidR="00473A03" w:rsidRPr="00AB1A0A" w:rsidRDefault="00473A0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85F31D" w14:textId="77777777" w:rsidR="00473A03" w:rsidRPr="00AB1A0A" w:rsidRDefault="00473A03" w:rsidP="00E91134">
            <w:pPr>
              <w:pStyle w:val="TAL"/>
              <w:rPr>
                <w:noProof/>
                <w:sz w:val="16"/>
                <w:szCs w:val="16"/>
                <w:lang w:val="en-GB" w:eastAsia="ja-JP"/>
              </w:rPr>
            </w:pPr>
            <w:r w:rsidRPr="00AB1A0A">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CCA090" w14:textId="77777777" w:rsidR="00473A03" w:rsidRPr="00AB1A0A" w:rsidRDefault="00473A03" w:rsidP="00E91134">
            <w:pPr>
              <w:pStyle w:val="TAC"/>
              <w:jc w:val="left"/>
              <w:rPr>
                <w:sz w:val="16"/>
                <w:szCs w:val="16"/>
                <w:lang w:val="en-GB" w:eastAsia="ja-JP"/>
              </w:rPr>
            </w:pPr>
            <w:r w:rsidRPr="00AB1A0A">
              <w:rPr>
                <w:sz w:val="16"/>
                <w:szCs w:val="16"/>
                <w:lang w:val="en-GB" w:eastAsia="ja-JP"/>
              </w:rPr>
              <w:t>15.4.0</w:t>
            </w:r>
          </w:p>
        </w:tc>
      </w:tr>
      <w:tr w:rsidR="006D357F" w:rsidRPr="00AB1A0A" w14:paraId="0C55A2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BCDCF" w14:textId="77777777" w:rsidR="00A71A96" w:rsidRPr="00AB1A0A"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93484E" w14:textId="77777777" w:rsidR="00A71A96" w:rsidRPr="00AB1A0A" w:rsidRDefault="00A71A9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49A477" w14:textId="77777777" w:rsidR="00A71A96" w:rsidRPr="00AB1A0A" w:rsidRDefault="00A71A96"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3731AF" w14:textId="77777777" w:rsidR="00A71A96" w:rsidRPr="00AB1A0A" w:rsidRDefault="00A71A96" w:rsidP="00F2516E">
            <w:pPr>
              <w:pStyle w:val="TAL"/>
              <w:rPr>
                <w:sz w:val="16"/>
                <w:szCs w:val="16"/>
                <w:lang w:val="en-GB" w:eastAsia="ja-JP"/>
              </w:rPr>
            </w:pPr>
            <w:r w:rsidRPr="00AB1A0A">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79F937" w14:textId="77777777" w:rsidR="00A71A96" w:rsidRPr="00AB1A0A" w:rsidRDefault="00A71A9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A8960" w14:textId="77777777" w:rsidR="00A71A96" w:rsidRPr="00AB1A0A" w:rsidRDefault="00A71A9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54EBE9" w14:textId="77777777" w:rsidR="00A71A96" w:rsidRPr="00AB1A0A" w:rsidRDefault="00A71A96" w:rsidP="00E91134">
            <w:pPr>
              <w:pStyle w:val="TAL"/>
              <w:rPr>
                <w:noProof/>
                <w:sz w:val="16"/>
                <w:szCs w:val="16"/>
                <w:lang w:val="en-GB" w:eastAsia="ja-JP"/>
              </w:rPr>
            </w:pPr>
            <w:r w:rsidRPr="00AB1A0A">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EB20C9" w14:textId="77777777" w:rsidR="00A71A96" w:rsidRPr="00AB1A0A" w:rsidRDefault="00A71A96" w:rsidP="00E91134">
            <w:pPr>
              <w:pStyle w:val="TAC"/>
              <w:jc w:val="left"/>
              <w:rPr>
                <w:sz w:val="16"/>
                <w:szCs w:val="16"/>
                <w:lang w:val="en-GB" w:eastAsia="ja-JP"/>
              </w:rPr>
            </w:pPr>
            <w:r w:rsidRPr="00AB1A0A">
              <w:rPr>
                <w:sz w:val="16"/>
                <w:szCs w:val="16"/>
                <w:lang w:val="en-GB" w:eastAsia="ja-JP"/>
              </w:rPr>
              <w:t>15.4.0</w:t>
            </w:r>
          </w:p>
        </w:tc>
      </w:tr>
      <w:tr w:rsidR="006D357F" w:rsidRPr="00AB1A0A" w14:paraId="032B087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43112B" w14:textId="77777777" w:rsidR="007A5DA6" w:rsidRPr="00AB1A0A"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F685B9" w14:textId="77777777" w:rsidR="007A5DA6" w:rsidRPr="00AB1A0A" w:rsidRDefault="007A5DA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74E1A6" w14:textId="77777777" w:rsidR="007A5DA6" w:rsidRPr="00AB1A0A" w:rsidRDefault="007A5DA6"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01762C" w14:textId="77777777" w:rsidR="007A5DA6" w:rsidRPr="00AB1A0A" w:rsidRDefault="007A5DA6" w:rsidP="00F2516E">
            <w:pPr>
              <w:pStyle w:val="TAL"/>
              <w:rPr>
                <w:sz w:val="16"/>
                <w:szCs w:val="16"/>
                <w:lang w:val="en-GB" w:eastAsia="ja-JP"/>
              </w:rPr>
            </w:pPr>
            <w:r w:rsidRPr="00AB1A0A">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1F39CB" w14:textId="77777777" w:rsidR="007A5DA6" w:rsidRPr="00AB1A0A" w:rsidRDefault="007A5DA6"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F90959" w14:textId="77777777" w:rsidR="007A5DA6" w:rsidRPr="00AB1A0A" w:rsidRDefault="007A5DA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E864B0" w14:textId="77777777" w:rsidR="007A5DA6" w:rsidRPr="00AB1A0A" w:rsidRDefault="007A5DA6" w:rsidP="00E91134">
            <w:pPr>
              <w:pStyle w:val="TAL"/>
              <w:rPr>
                <w:noProof/>
                <w:sz w:val="16"/>
                <w:szCs w:val="16"/>
                <w:lang w:val="en-GB" w:eastAsia="ja-JP"/>
              </w:rPr>
            </w:pPr>
            <w:r w:rsidRPr="00AB1A0A">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6B871C" w14:textId="77777777" w:rsidR="007A5DA6" w:rsidRPr="00AB1A0A" w:rsidRDefault="007A5DA6" w:rsidP="00E91134">
            <w:pPr>
              <w:pStyle w:val="TAC"/>
              <w:jc w:val="left"/>
              <w:rPr>
                <w:sz w:val="16"/>
                <w:szCs w:val="16"/>
                <w:lang w:val="en-GB" w:eastAsia="ja-JP"/>
              </w:rPr>
            </w:pPr>
            <w:r w:rsidRPr="00AB1A0A">
              <w:rPr>
                <w:sz w:val="16"/>
                <w:szCs w:val="16"/>
                <w:lang w:val="en-GB" w:eastAsia="ja-JP"/>
              </w:rPr>
              <w:t>15.4.0</w:t>
            </w:r>
          </w:p>
        </w:tc>
      </w:tr>
      <w:tr w:rsidR="006D357F" w:rsidRPr="00AB1A0A" w14:paraId="2784D45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F0F8DA" w14:textId="77777777" w:rsidR="00970933" w:rsidRPr="00AB1A0A"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879671" w14:textId="77777777" w:rsidR="00970933" w:rsidRPr="00AB1A0A" w:rsidRDefault="009709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A35654" w14:textId="77777777" w:rsidR="00970933" w:rsidRPr="00AB1A0A" w:rsidRDefault="00970933"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338FDC" w14:textId="77777777" w:rsidR="00970933" w:rsidRPr="00AB1A0A" w:rsidRDefault="00970933" w:rsidP="00F2516E">
            <w:pPr>
              <w:pStyle w:val="TAL"/>
              <w:rPr>
                <w:sz w:val="16"/>
                <w:szCs w:val="16"/>
                <w:lang w:val="en-GB" w:eastAsia="ja-JP"/>
              </w:rPr>
            </w:pPr>
            <w:r w:rsidRPr="00AB1A0A">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22BF5E" w14:textId="77777777" w:rsidR="00970933" w:rsidRPr="00AB1A0A" w:rsidRDefault="0097093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1447D4" w14:textId="77777777" w:rsidR="00970933" w:rsidRPr="00AB1A0A" w:rsidRDefault="009709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61438D9" w14:textId="77777777" w:rsidR="00970933" w:rsidRPr="00AB1A0A" w:rsidRDefault="00970933" w:rsidP="00E91134">
            <w:pPr>
              <w:pStyle w:val="TAL"/>
              <w:rPr>
                <w:noProof/>
                <w:sz w:val="16"/>
                <w:szCs w:val="16"/>
                <w:lang w:val="en-GB" w:eastAsia="ja-JP"/>
              </w:rPr>
            </w:pPr>
            <w:r w:rsidRPr="00AB1A0A">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D5DCD0" w14:textId="77777777" w:rsidR="00970933" w:rsidRPr="00AB1A0A" w:rsidRDefault="00970933" w:rsidP="00E91134">
            <w:pPr>
              <w:pStyle w:val="TAC"/>
              <w:jc w:val="left"/>
              <w:rPr>
                <w:sz w:val="16"/>
                <w:szCs w:val="16"/>
                <w:lang w:val="en-GB" w:eastAsia="ja-JP"/>
              </w:rPr>
            </w:pPr>
            <w:r w:rsidRPr="00AB1A0A">
              <w:rPr>
                <w:sz w:val="16"/>
                <w:szCs w:val="16"/>
                <w:lang w:val="en-GB" w:eastAsia="ja-JP"/>
              </w:rPr>
              <w:t>15.4.0</w:t>
            </w:r>
          </w:p>
        </w:tc>
      </w:tr>
      <w:tr w:rsidR="006D357F" w:rsidRPr="00AB1A0A" w14:paraId="5201C4A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D28045" w14:textId="77777777" w:rsidR="00D82C41" w:rsidRPr="00AB1A0A"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8FAFAA" w14:textId="77777777" w:rsidR="00D82C41" w:rsidRPr="00AB1A0A" w:rsidRDefault="00D82C4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531816" w14:textId="77777777" w:rsidR="00D82C41" w:rsidRPr="00AB1A0A" w:rsidRDefault="00D82C41"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CFE7DE" w14:textId="77777777" w:rsidR="00D82C41" w:rsidRPr="00AB1A0A" w:rsidRDefault="00D82C41" w:rsidP="00F2516E">
            <w:pPr>
              <w:pStyle w:val="TAL"/>
              <w:rPr>
                <w:sz w:val="16"/>
                <w:szCs w:val="16"/>
                <w:lang w:val="en-GB" w:eastAsia="ja-JP"/>
              </w:rPr>
            </w:pPr>
            <w:r w:rsidRPr="00AB1A0A">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FF34B8" w14:textId="77777777" w:rsidR="00D82C41" w:rsidRPr="00AB1A0A" w:rsidRDefault="00D82C4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966776" w14:textId="77777777" w:rsidR="00D82C41" w:rsidRPr="00AB1A0A" w:rsidRDefault="00D82C4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80BF3EF" w14:textId="77777777" w:rsidR="00D82C41" w:rsidRPr="00AB1A0A" w:rsidRDefault="00D82C41" w:rsidP="00E91134">
            <w:pPr>
              <w:pStyle w:val="TAL"/>
              <w:rPr>
                <w:noProof/>
                <w:sz w:val="16"/>
                <w:szCs w:val="16"/>
                <w:lang w:val="en-GB" w:eastAsia="ja-JP"/>
              </w:rPr>
            </w:pPr>
            <w:r w:rsidRPr="00AB1A0A">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99D80A" w14:textId="77777777" w:rsidR="00D82C41" w:rsidRPr="00AB1A0A" w:rsidRDefault="00D82C41" w:rsidP="00E91134">
            <w:pPr>
              <w:pStyle w:val="TAC"/>
              <w:jc w:val="left"/>
              <w:rPr>
                <w:sz w:val="16"/>
                <w:szCs w:val="16"/>
                <w:lang w:val="en-GB" w:eastAsia="ja-JP"/>
              </w:rPr>
            </w:pPr>
            <w:r w:rsidRPr="00AB1A0A">
              <w:rPr>
                <w:sz w:val="16"/>
                <w:szCs w:val="16"/>
                <w:lang w:val="en-GB" w:eastAsia="ja-JP"/>
              </w:rPr>
              <w:t>15.4.0</w:t>
            </w:r>
          </w:p>
        </w:tc>
      </w:tr>
      <w:tr w:rsidR="006D357F" w:rsidRPr="00AB1A0A" w14:paraId="6582DF7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E256BF" w14:textId="77777777" w:rsidR="008921C9" w:rsidRPr="00AB1A0A"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269E94" w14:textId="77777777" w:rsidR="008921C9" w:rsidRPr="00AB1A0A" w:rsidRDefault="008921C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9E484A" w14:textId="77777777" w:rsidR="008921C9" w:rsidRPr="00AB1A0A" w:rsidRDefault="008921C9"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482563" w14:textId="77777777" w:rsidR="008921C9" w:rsidRPr="00AB1A0A" w:rsidRDefault="008921C9" w:rsidP="00F2516E">
            <w:pPr>
              <w:pStyle w:val="TAL"/>
              <w:rPr>
                <w:sz w:val="16"/>
                <w:szCs w:val="16"/>
                <w:lang w:val="en-GB" w:eastAsia="ja-JP"/>
              </w:rPr>
            </w:pPr>
            <w:r w:rsidRPr="00AB1A0A">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CF0D05" w14:textId="77777777" w:rsidR="008921C9" w:rsidRPr="00AB1A0A" w:rsidRDefault="008921C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3372A7" w14:textId="77777777" w:rsidR="008921C9" w:rsidRPr="00AB1A0A" w:rsidRDefault="008921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DC2317C" w14:textId="77777777" w:rsidR="008921C9" w:rsidRPr="00AB1A0A" w:rsidRDefault="008921C9" w:rsidP="00E91134">
            <w:pPr>
              <w:pStyle w:val="TAL"/>
              <w:rPr>
                <w:noProof/>
                <w:sz w:val="16"/>
                <w:szCs w:val="16"/>
                <w:lang w:val="en-GB" w:eastAsia="ja-JP"/>
              </w:rPr>
            </w:pPr>
            <w:r w:rsidRPr="00AB1A0A">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11A18" w14:textId="77777777" w:rsidR="008921C9" w:rsidRPr="00AB1A0A" w:rsidRDefault="008921C9" w:rsidP="00E91134">
            <w:pPr>
              <w:pStyle w:val="TAC"/>
              <w:jc w:val="left"/>
              <w:rPr>
                <w:sz w:val="16"/>
                <w:szCs w:val="16"/>
                <w:lang w:val="en-GB" w:eastAsia="ja-JP"/>
              </w:rPr>
            </w:pPr>
            <w:r w:rsidRPr="00AB1A0A">
              <w:rPr>
                <w:sz w:val="16"/>
                <w:szCs w:val="16"/>
                <w:lang w:val="en-GB" w:eastAsia="ja-JP"/>
              </w:rPr>
              <w:t>15.4.0</w:t>
            </w:r>
          </w:p>
        </w:tc>
      </w:tr>
      <w:tr w:rsidR="006D357F" w:rsidRPr="00AB1A0A" w14:paraId="04BF862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39C6A" w14:textId="77777777" w:rsidR="00386A8F" w:rsidRPr="00AB1A0A"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547396" w14:textId="77777777" w:rsidR="00386A8F" w:rsidRPr="00AB1A0A" w:rsidRDefault="00386A8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9E31C9B" w14:textId="77777777" w:rsidR="00386A8F" w:rsidRPr="00AB1A0A" w:rsidRDefault="00386A8F"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8CD3B5B" w14:textId="77777777" w:rsidR="00386A8F" w:rsidRPr="00AB1A0A" w:rsidRDefault="00386A8F" w:rsidP="00F2516E">
            <w:pPr>
              <w:pStyle w:val="TAL"/>
              <w:rPr>
                <w:sz w:val="16"/>
                <w:szCs w:val="16"/>
                <w:lang w:val="en-GB" w:eastAsia="ja-JP"/>
              </w:rPr>
            </w:pPr>
            <w:r w:rsidRPr="00AB1A0A">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6ACBC0" w14:textId="77777777" w:rsidR="00386A8F" w:rsidRPr="00AB1A0A" w:rsidRDefault="00386A8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177FB4" w14:textId="77777777" w:rsidR="00386A8F" w:rsidRPr="00AB1A0A" w:rsidRDefault="00386A8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8B1F5D" w14:textId="77777777" w:rsidR="00386A8F" w:rsidRPr="00AB1A0A" w:rsidRDefault="00386A8F" w:rsidP="00E91134">
            <w:pPr>
              <w:pStyle w:val="TAL"/>
              <w:rPr>
                <w:noProof/>
                <w:sz w:val="16"/>
                <w:szCs w:val="16"/>
                <w:lang w:val="en-GB" w:eastAsia="ja-JP"/>
              </w:rPr>
            </w:pPr>
            <w:r w:rsidRPr="00AB1A0A">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3F201C" w14:textId="77777777" w:rsidR="00386A8F" w:rsidRPr="00AB1A0A" w:rsidRDefault="00386A8F" w:rsidP="00E91134">
            <w:pPr>
              <w:pStyle w:val="TAC"/>
              <w:jc w:val="left"/>
              <w:rPr>
                <w:sz w:val="16"/>
                <w:szCs w:val="16"/>
                <w:lang w:val="en-GB" w:eastAsia="ja-JP"/>
              </w:rPr>
            </w:pPr>
            <w:r w:rsidRPr="00AB1A0A">
              <w:rPr>
                <w:sz w:val="16"/>
                <w:szCs w:val="16"/>
                <w:lang w:val="en-GB" w:eastAsia="ja-JP"/>
              </w:rPr>
              <w:t>15.4.0</w:t>
            </w:r>
          </w:p>
        </w:tc>
      </w:tr>
      <w:tr w:rsidR="006D357F" w:rsidRPr="00AB1A0A" w14:paraId="6B0800F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8B2212" w14:textId="77777777" w:rsidR="008B001C" w:rsidRPr="00AB1A0A"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A6EF71" w14:textId="77777777" w:rsidR="008B001C" w:rsidRPr="00AB1A0A" w:rsidRDefault="008B001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3CB944" w14:textId="77777777" w:rsidR="008B001C" w:rsidRPr="00AB1A0A" w:rsidRDefault="008B001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59C18E1" w14:textId="77777777" w:rsidR="008B001C" w:rsidRPr="00AB1A0A" w:rsidRDefault="008B001C" w:rsidP="00F2516E">
            <w:pPr>
              <w:pStyle w:val="TAL"/>
              <w:rPr>
                <w:sz w:val="16"/>
                <w:szCs w:val="16"/>
                <w:lang w:val="en-GB" w:eastAsia="ja-JP"/>
              </w:rPr>
            </w:pPr>
            <w:r w:rsidRPr="00AB1A0A">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734BE6" w14:textId="77777777" w:rsidR="008B001C" w:rsidRPr="00AB1A0A" w:rsidRDefault="008B001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33A06E" w14:textId="77777777" w:rsidR="008B001C" w:rsidRPr="00AB1A0A" w:rsidRDefault="008B00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9E68B0" w14:textId="77777777" w:rsidR="008B001C" w:rsidRPr="00AB1A0A" w:rsidRDefault="008B001C" w:rsidP="00E91134">
            <w:pPr>
              <w:pStyle w:val="TAL"/>
              <w:rPr>
                <w:noProof/>
                <w:sz w:val="16"/>
                <w:szCs w:val="16"/>
                <w:lang w:val="en-GB" w:eastAsia="ja-JP"/>
              </w:rPr>
            </w:pPr>
            <w:r w:rsidRPr="00AB1A0A">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2301C7" w14:textId="77777777" w:rsidR="008B001C" w:rsidRPr="00AB1A0A" w:rsidRDefault="008B001C" w:rsidP="00E91134">
            <w:pPr>
              <w:pStyle w:val="TAC"/>
              <w:jc w:val="left"/>
              <w:rPr>
                <w:sz w:val="16"/>
                <w:szCs w:val="16"/>
                <w:lang w:val="en-GB" w:eastAsia="ja-JP"/>
              </w:rPr>
            </w:pPr>
            <w:r w:rsidRPr="00AB1A0A">
              <w:rPr>
                <w:sz w:val="16"/>
                <w:szCs w:val="16"/>
                <w:lang w:val="en-GB" w:eastAsia="ja-JP"/>
              </w:rPr>
              <w:t>15.4.0</w:t>
            </w:r>
          </w:p>
        </w:tc>
      </w:tr>
      <w:tr w:rsidR="006D357F" w:rsidRPr="00AB1A0A" w14:paraId="13876EC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19DD1F" w14:textId="77777777" w:rsidR="00BF35BE" w:rsidRPr="00AB1A0A"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44BC90" w14:textId="77777777" w:rsidR="00BF35BE" w:rsidRPr="00AB1A0A" w:rsidRDefault="00BF35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02B308" w14:textId="77777777" w:rsidR="00BF35BE" w:rsidRPr="00AB1A0A" w:rsidRDefault="00BF35BE"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9B2820" w14:textId="77777777" w:rsidR="00BF35BE" w:rsidRPr="00AB1A0A" w:rsidRDefault="00BF35BE" w:rsidP="00F2516E">
            <w:pPr>
              <w:pStyle w:val="TAL"/>
              <w:rPr>
                <w:sz w:val="16"/>
                <w:szCs w:val="16"/>
                <w:lang w:val="en-GB" w:eastAsia="ja-JP"/>
              </w:rPr>
            </w:pPr>
            <w:r w:rsidRPr="00AB1A0A">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5F34F5" w14:textId="77777777" w:rsidR="00BF35BE" w:rsidRPr="00AB1A0A" w:rsidRDefault="00BF35B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7F72F9" w14:textId="77777777" w:rsidR="00BF35BE" w:rsidRPr="00AB1A0A" w:rsidRDefault="00BF35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6A775F" w14:textId="77777777" w:rsidR="00BF35BE" w:rsidRPr="00AB1A0A" w:rsidRDefault="00BF35BE" w:rsidP="00E91134">
            <w:pPr>
              <w:pStyle w:val="TAL"/>
              <w:rPr>
                <w:noProof/>
                <w:sz w:val="16"/>
                <w:szCs w:val="16"/>
                <w:lang w:val="en-GB" w:eastAsia="ja-JP"/>
              </w:rPr>
            </w:pPr>
            <w:r w:rsidRPr="00AB1A0A">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726B33" w14:textId="77777777" w:rsidR="00BF35BE" w:rsidRPr="00AB1A0A" w:rsidRDefault="00BF35BE" w:rsidP="00E91134">
            <w:pPr>
              <w:pStyle w:val="TAC"/>
              <w:jc w:val="left"/>
              <w:rPr>
                <w:sz w:val="16"/>
                <w:szCs w:val="16"/>
                <w:lang w:val="en-GB" w:eastAsia="ja-JP"/>
              </w:rPr>
            </w:pPr>
            <w:r w:rsidRPr="00AB1A0A">
              <w:rPr>
                <w:sz w:val="16"/>
                <w:szCs w:val="16"/>
                <w:lang w:val="en-GB" w:eastAsia="ja-JP"/>
              </w:rPr>
              <w:t>15.4.0</w:t>
            </w:r>
          </w:p>
        </w:tc>
      </w:tr>
      <w:tr w:rsidR="006D357F" w:rsidRPr="00AB1A0A" w14:paraId="25BEEFA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B092E4" w14:textId="77777777" w:rsidR="00C51E65" w:rsidRPr="00AB1A0A"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01830" w14:textId="77777777" w:rsidR="00C51E65" w:rsidRPr="00AB1A0A" w:rsidRDefault="00C51E6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AC975E" w14:textId="77777777" w:rsidR="00C51E65" w:rsidRPr="00AB1A0A" w:rsidRDefault="00C51E65"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37D840" w14:textId="77777777" w:rsidR="00C51E65" w:rsidRPr="00AB1A0A" w:rsidRDefault="00C51E65" w:rsidP="00F2516E">
            <w:pPr>
              <w:pStyle w:val="TAL"/>
              <w:rPr>
                <w:sz w:val="16"/>
                <w:szCs w:val="16"/>
                <w:lang w:val="en-GB" w:eastAsia="ja-JP"/>
              </w:rPr>
            </w:pPr>
            <w:r w:rsidRPr="00AB1A0A">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6FE6B1" w14:textId="77777777" w:rsidR="00C51E65" w:rsidRPr="00AB1A0A" w:rsidRDefault="00C51E65"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F1ED2A" w14:textId="77777777" w:rsidR="00C51E65" w:rsidRPr="00AB1A0A" w:rsidRDefault="00C51E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244E6E" w14:textId="77777777" w:rsidR="00C51E65" w:rsidRPr="00AB1A0A" w:rsidRDefault="00C51E65" w:rsidP="00E91134">
            <w:pPr>
              <w:pStyle w:val="TAL"/>
              <w:rPr>
                <w:noProof/>
                <w:sz w:val="16"/>
                <w:szCs w:val="16"/>
                <w:lang w:val="en-GB" w:eastAsia="ja-JP"/>
              </w:rPr>
            </w:pPr>
            <w:r w:rsidRPr="00AB1A0A">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E1BA90" w14:textId="77777777" w:rsidR="00C51E65" w:rsidRPr="00AB1A0A" w:rsidRDefault="00C51E65" w:rsidP="00E91134">
            <w:pPr>
              <w:pStyle w:val="TAC"/>
              <w:jc w:val="left"/>
              <w:rPr>
                <w:sz w:val="16"/>
                <w:szCs w:val="16"/>
                <w:lang w:val="en-GB" w:eastAsia="ja-JP"/>
              </w:rPr>
            </w:pPr>
            <w:r w:rsidRPr="00AB1A0A">
              <w:rPr>
                <w:sz w:val="16"/>
                <w:szCs w:val="16"/>
                <w:lang w:val="en-GB" w:eastAsia="ja-JP"/>
              </w:rPr>
              <w:t>15.4.0</w:t>
            </w:r>
          </w:p>
        </w:tc>
      </w:tr>
      <w:tr w:rsidR="006D357F" w:rsidRPr="00AB1A0A" w14:paraId="0181D72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FD464B" w14:textId="77777777" w:rsidR="00196C4A" w:rsidRPr="00AB1A0A"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7E768D" w14:textId="77777777" w:rsidR="00196C4A" w:rsidRPr="00AB1A0A" w:rsidRDefault="00196C4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6C7C0" w14:textId="77777777" w:rsidR="00196C4A" w:rsidRPr="00AB1A0A" w:rsidRDefault="00196C4A"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87A0A5C" w14:textId="77777777" w:rsidR="00196C4A" w:rsidRPr="00AB1A0A" w:rsidRDefault="00196C4A" w:rsidP="00F2516E">
            <w:pPr>
              <w:pStyle w:val="TAL"/>
              <w:rPr>
                <w:sz w:val="16"/>
                <w:szCs w:val="16"/>
                <w:lang w:val="en-GB" w:eastAsia="ja-JP"/>
              </w:rPr>
            </w:pPr>
            <w:r w:rsidRPr="00AB1A0A">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EC3DB1" w14:textId="77777777" w:rsidR="00196C4A" w:rsidRPr="00AB1A0A" w:rsidRDefault="00196C4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079A12" w14:textId="77777777" w:rsidR="00196C4A" w:rsidRPr="00AB1A0A" w:rsidRDefault="00196C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AE9E86" w14:textId="77777777" w:rsidR="00196C4A" w:rsidRPr="00AB1A0A" w:rsidRDefault="00196C4A" w:rsidP="00E91134">
            <w:pPr>
              <w:pStyle w:val="TAL"/>
              <w:rPr>
                <w:noProof/>
                <w:sz w:val="16"/>
                <w:szCs w:val="16"/>
                <w:lang w:val="en-GB" w:eastAsia="ja-JP"/>
              </w:rPr>
            </w:pPr>
            <w:r w:rsidRPr="00AB1A0A">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4496E" w14:textId="77777777" w:rsidR="00196C4A" w:rsidRPr="00AB1A0A" w:rsidRDefault="00196C4A" w:rsidP="00E91134">
            <w:pPr>
              <w:pStyle w:val="TAC"/>
              <w:jc w:val="left"/>
              <w:rPr>
                <w:sz w:val="16"/>
                <w:szCs w:val="16"/>
                <w:lang w:val="en-GB" w:eastAsia="ja-JP"/>
              </w:rPr>
            </w:pPr>
            <w:r w:rsidRPr="00AB1A0A">
              <w:rPr>
                <w:sz w:val="16"/>
                <w:szCs w:val="16"/>
                <w:lang w:val="en-GB" w:eastAsia="ja-JP"/>
              </w:rPr>
              <w:t>15.4.0</w:t>
            </w:r>
          </w:p>
        </w:tc>
      </w:tr>
      <w:tr w:rsidR="006D357F" w:rsidRPr="00AB1A0A" w14:paraId="576857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26E27B" w14:textId="77777777" w:rsidR="00A7304B" w:rsidRPr="00AB1A0A"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CB6C31" w14:textId="77777777" w:rsidR="00A7304B" w:rsidRPr="00AB1A0A" w:rsidRDefault="00A730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025B36" w14:textId="77777777" w:rsidR="00A7304B" w:rsidRPr="00AB1A0A" w:rsidRDefault="00A7304B"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F71DE10" w14:textId="77777777" w:rsidR="00A7304B" w:rsidRPr="00AB1A0A" w:rsidRDefault="00A7304B" w:rsidP="00F2516E">
            <w:pPr>
              <w:pStyle w:val="TAL"/>
              <w:rPr>
                <w:sz w:val="16"/>
                <w:szCs w:val="16"/>
                <w:lang w:val="en-GB" w:eastAsia="ja-JP"/>
              </w:rPr>
            </w:pPr>
            <w:r w:rsidRPr="00AB1A0A">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60F589" w14:textId="77777777" w:rsidR="00A7304B" w:rsidRPr="00AB1A0A" w:rsidRDefault="00A7304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B86DEC" w14:textId="77777777" w:rsidR="00A7304B" w:rsidRPr="00AB1A0A" w:rsidRDefault="00A730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5DD8D0" w14:textId="77777777" w:rsidR="00A7304B" w:rsidRPr="00AB1A0A" w:rsidRDefault="00A7304B" w:rsidP="00E91134">
            <w:pPr>
              <w:pStyle w:val="TAL"/>
              <w:rPr>
                <w:noProof/>
                <w:sz w:val="16"/>
                <w:szCs w:val="16"/>
                <w:lang w:val="en-GB" w:eastAsia="ja-JP"/>
              </w:rPr>
            </w:pPr>
            <w:r w:rsidRPr="00AB1A0A">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539AD9" w14:textId="77777777" w:rsidR="00A7304B" w:rsidRPr="00AB1A0A" w:rsidRDefault="00A7304B" w:rsidP="00E91134">
            <w:pPr>
              <w:pStyle w:val="TAC"/>
              <w:jc w:val="left"/>
              <w:rPr>
                <w:sz w:val="16"/>
                <w:szCs w:val="16"/>
                <w:lang w:val="en-GB" w:eastAsia="ja-JP"/>
              </w:rPr>
            </w:pPr>
            <w:r w:rsidRPr="00AB1A0A">
              <w:rPr>
                <w:sz w:val="16"/>
                <w:szCs w:val="16"/>
                <w:lang w:val="en-GB" w:eastAsia="ja-JP"/>
              </w:rPr>
              <w:t>15.4.0</w:t>
            </w:r>
          </w:p>
        </w:tc>
      </w:tr>
      <w:tr w:rsidR="006D357F" w:rsidRPr="00AB1A0A" w14:paraId="63E622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E89CC6" w14:textId="77777777" w:rsidR="005E574F" w:rsidRPr="00AB1A0A"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D3464C" w14:textId="77777777" w:rsidR="005E574F" w:rsidRPr="00AB1A0A" w:rsidRDefault="005E574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3CC0CE" w14:textId="77777777" w:rsidR="005E574F" w:rsidRPr="00AB1A0A" w:rsidRDefault="005E574F"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7BD6797" w14:textId="77777777" w:rsidR="005E574F" w:rsidRPr="00AB1A0A" w:rsidRDefault="005E574F" w:rsidP="00F2516E">
            <w:pPr>
              <w:pStyle w:val="TAL"/>
              <w:rPr>
                <w:sz w:val="16"/>
                <w:szCs w:val="16"/>
                <w:lang w:val="en-GB" w:eastAsia="ja-JP"/>
              </w:rPr>
            </w:pPr>
            <w:r w:rsidRPr="00AB1A0A">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3BF401" w14:textId="77777777" w:rsidR="005E574F" w:rsidRPr="00AB1A0A" w:rsidRDefault="005E574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0CB6A3" w14:textId="77777777" w:rsidR="005E574F" w:rsidRPr="00AB1A0A" w:rsidRDefault="005E57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C750BF" w14:textId="77777777" w:rsidR="005E574F" w:rsidRPr="00AB1A0A" w:rsidRDefault="005E574F" w:rsidP="00E91134">
            <w:pPr>
              <w:pStyle w:val="TAL"/>
              <w:rPr>
                <w:noProof/>
                <w:sz w:val="16"/>
                <w:szCs w:val="16"/>
                <w:lang w:val="en-GB" w:eastAsia="ja-JP"/>
              </w:rPr>
            </w:pPr>
            <w:r w:rsidRPr="00AB1A0A">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719ECF" w14:textId="77777777" w:rsidR="005E574F" w:rsidRPr="00AB1A0A" w:rsidRDefault="005E574F" w:rsidP="00E91134">
            <w:pPr>
              <w:pStyle w:val="TAC"/>
              <w:jc w:val="left"/>
              <w:rPr>
                <w:sz w:val="16"/>
                <w:szCs w:val="16"/>
                <w:lang w:val="en-GB" w:eastAsia="ja-JP"/>
              </w:rPr>
            </w:pPr>
            <w:r w:rsidRPr="00AB1A0A">
              <w:rPr>
                <w:sz w:val="16"/>
                <w:szCs w:val="16"/>
                <w:lang w:val="en-GB" w:eastAsia="ja-JP"/>
              </w:rPr>
              <w:t>15.4.0</w:t>
            </w:r>
          </w:p>
        </w:tc>
      </w:tr>
      <w:tr w:rsidR="006D357F" w:rsidRPr="00AB1A0A" w14:paraId="17F713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C63DED" w14:textId="77777777" w:rsidR="003A59A7" w:rsidRPr="00AB1A0A"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427421" w14:textId="77777777" w:rsidR="003A59A7" w:rsidRPr="00AB1A0A" w:rsidRDefault="003A59A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6DF753" w14:textId="77777777" w:rsidR="003A59A7" w:rsidRPr="00AB1A0A" w:rsidRDefault="003A59A7"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BB5DCC0" w14:textId="77777777" w:rsidR="003A59A7" w:rsidRPr="00AB1A0A" w:rsidRDefault="003A59A7" w:rsidP="00F2516E">
            <w:pPr>
              <w:pStyle w:val="TAL"/>
              <w:rPr>
                <w:sz w:val="16"/>
                <w:szCs w:val="16"/>
                <w:lang w:val="en-GB" w:eastAsia="ja-JP"/>
              </w:rPr>
            </w:pPr>
            <w:r w:rsidRPr="00AB1A0A">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E2BB66" w14:textId="77777777" w:rsidR="003A59A7" w:rsidRPr="00AB1A0A" w:rsidRDefault="003A59A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3BDF18" w14:textId="77777777" w:rsidR="003A59A7" w:rsidRPr="00AB1A0A" w:rsidRDefault="003A59A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EA678D" w14:textId="77777777" w:rsidR="003A59A7" w:rsidRPr="00AB1A0A" w:rsidRDefault="003A59A7" w:rsidP="00E91134">
            <w:pPr>
              <w:pStyle w:val="TAL"/>
              <w:rPr>
                <w:noProof/>
                <w:sz w:val="16"/>
                <w:szCs w:val="16"/>
                <w:lang w:val="en-GB" w:eastAsia="ja-JP"/>
              </w:rPr>
            </w:pPr>
            <w:r w:rsidRPr="00AB1A0A">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9338CE" w14:textId="77777777" w:rsidR="003A59A7" w:rsidRPr="00AB1A0A" w:rsidRDefault="003A59A7" w:rsidP="00E91134">
            <w:pPr>
              <w:pStyle w:val="TAC"/>
              <w:jc w:val="left"/>
              <w:rPr>
                <w:sz w:val="16"/>
                <w:szCs w:val="16"/>
                <w:lang w:val="en-GB" w:eastAsia="ja-JP"/>
              </w:rPr>
            </w:pPr>
            <w:r w:rsidRPr="00AB1A0A">
              <w:rPr>
                <w:sz w:val="16"/>
                <w:szCs w:val="16"/>
                <w:lang w:val="en-GB" w:eastAsia="ja-JP"/>
              </w:rPr>
              <w:t>15.4.0</w:t>
            </w:r>
          </w:p>
        </w:tc>
      </w:tr>
      <w:tr w:rsidR="006D357F" w:rsidRPr="00AB1A0A" w14:paraId="485357B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B7A979" w14:textId="77777777" w:rsidR="00F90E73" w:rsidRPr="00AB1A0A"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ED7F71" w14:textId="77777777" w:rsidR="00F90E73" w:rsidRPr="00AB1A0A" w:rsidRDefault="00F90E7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3EEEE3" w14:textId="77777777" w:rsidR="00F90E73" w:rsidRPr="00AB1A0A" w:rsidRDefault="00F90E73"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F5F5654" w14:textId="77777777" w:rsidR="00F90E73" w:rsidRPr="00AB1A0A" w:rsidRDefault="00F90E73" w:rsidP="00F2516E">
            <w:pPr>
              <w:pStyle w:val="TAL"/>
              <w:rPr>
                <w:sz w:val="16"/>
                <w:szCs w:val="16"/>
                <w:lang w:val="en-GB" w:eastAsia="ja-JP"/>
              </w:rPr>
            </w:pPr>
            <w:r w:rsidRPr="00AB1A0A">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7FA284" w14:textId="77777777" w:rsidR="00F90E73" w:rsidRPr="00AB1A0A" w:rsidRDefault="00F90E7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8A7F2B" w14:textId="77777777" w:rsidR="00F90E73" w:rsidRPr="00AB1A0A" w:rsidRDefault="00F90E7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3D469A" w14:textId="77777777" w:rsidR="00F90E73" w:rsidRPr="00AB1A0A" w:rsidRDefault="00F90E73" w:rsidP="00E91134">
            <w:pPr>
              <w:pStyle w:val="TAL"/>
              <w:rPr>
                <w:noProof/>
                <w:sz w:val="16"/>
                <w:szCs w:val="16"/>
                <w:lang w:val="en-GB" w:eastAsia="ja-JP"/>
              </w:rPr>
            </w:pPr>
            <w:r w:rsidRPr="00AB1A0A">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CA3B57" w14:textId="77777777" w:rsidR="00F90E73" w:rsidRPr="00AB1A0A" w:rsidRDefault="00F90E73" w:rsidP="00E91134">
            <w:pPr>
              <w:pStyle w:val="TAC"/>
              <w:jc w:val="left"/>
              <w:rPr>
                <w:sz w:val="16"/>
                <w:szCs w:val="16"/>
                <w:lang w:val="en-GB" w:eastAsia="ja-JP"/>
              </w:rPr>
            </w:pPr>
            <w:r w:rsidRPr="00AB1A0A">
              <w:rPr>
                <w:sz w:val="16"/>
                <w:szCs w:val="16"/>
                <w:lang w:val="en-GB" w:eastAsia="ja-JP"/>
              </w:rPr>
              <w:t>15.4.0</w:t>
            </w:r>
          </w:p>
        </w:tc>
      </w:tr>
      <w:tr w:rsidR="006D357F" w:rsidRPr="00AB1A0A" w14:paraId="2DDFC42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57E81C" w14:textId="77777777" w:rsidR="007164C6" w:rsidRPr="00AB1A0A"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70469A" w14:textId="77777777" w:rsidR="007164C6" w:rsidRPr="00AB1A0A" w:rsidRDefault="007164C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513FE8" w14:textId="77777777" w:rsidR="007164C6" w:rsidRPr="00AB1A0A" w:rsidRDefault="007164C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D0DAFCD" w14:textId="77777777" w:rsidR="007164C6" w:rsidRPr="00AB1A0A" w:rsidRDefault="007164C6" w:rsidP="00F2516E">
            <w:pPr>
              <w:pStyle w:val="TAL"/>
              <w:rPr>
                <w:sz w:val="16"/>
                <w:szCs w:val="16"/>
                <w:lang w:val="en-GB" w:eastAsia="ja-JP"/>
              </w:rPr>
            </w:pPr>
            <w:r w:rsidRPr="00AB1A0A">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1E2383" w14:textId="77777777" w:rsidR="007164C6" w:rsidRPr="00AB1A0A" w:rsidRDefault="007164C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4542D7" w14:textId="77777777" w:rsidR="007164C6" w:rsidRPr="00AB1A0A" w:rsidRDefault="007164C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21FB4F" w14:textId="77777777" w:rsidR="007164C6" w:rsidRPr="00AB1A0A" w:rsidRDefault="007164C6" w:rsidP="00E91134">
            <w:pPr>
              <w:pStyle w:val="TAL"/>
              <w:rPr>
                <w:noProof/>
                <w:sz w:val="16"/>
                <w:szCs w:val="16"/>
                <w:lang w:val="en-GB" w:eastAsia="ja-JP"/>
              </w:rPr>
            </w:pPr>
            <w:r w:rsidRPr="00AB1A0A">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B2F14C" w14:textId="77777777" w:rsidR="007164C6" w:rsidRPr="00AB1A0A" w:rsidRDefault="007164C6" w:rsidP="00E91134">
            <w:pPr>
              <w:pStyle w:val="TAC"/>
              <w:jc w:val="left"/>
              <w:rPr>
                <w:sz w:val="16"/>
                <w:szCs w:val="16"/>
                <w:lang w:val="en-GB" w:eastAsia="ja-JP"/>
              </w:rPr>
            </w:pPr>
            <w:r w:rsidRPr="00AB1A0A">
              <w:rPr>
                <w:sz w:val="16"/>
                <w:szCs w:val="16"/>
                <w:lang w:val="en-GB" w:eastAsia="ja-JP"/>
              </w:rPr>
              <w:t>15.4.0</w:t>
            </w:r>
          </w:p>
        </w:tc>
      </w:tr>
      <w:tr w:rsidR="006D357F" w:rsidRPr="00AB1A0A" w14:paraId="4FC1FEE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74FA4F" w14:textId="77777777" w:rsidR="00F45F7F" w:rsidRPr="00AB1A0A"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B3A95A" w14:textId="77777777" w:rsidR="00F45F7F" w:rsidRPr="00AB1A0A" w:rsidRDefault="00F45F7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74B6E4" w14:textId="77777777" w:rsidR="00F45F7F" w:rsidRPr="00AB1A0A" w:rsidRDefault="00F45F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991076" w14:textId="77777777" w:rsidR="00F45F7F" w:rsidRPr="00AB1A0A" w:rsidRDefault="00F45F7F" w:rsidP="00F2516E">
            <w:pPr>
              <w:pStyle w:val="TAL"/>
              <w:rPr>
                <w:sz w:val="16"/>
                <w:szCs w:val="16"/>
                <w:lang w:val="en-GB" w:eastAsia="ja-JP"/>
              </w:rPr>
            </w:pPr>
            <w:r w:rsidRPr="00AB1A0A">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194B39" w14:textId="77777777" w:rsidR="00F45F7F" w:rsidRPr="00AB1A0A" w:rsidRDefault="00F45F7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6780B4" w14:textId="77777777" w:rsidR="00F45F7F" w:rsidRPr="00AB1A0A" w:rsidRDefault="00F45F7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C15FAB" w14:textId="77777777" w:rsidR="00F45F7F" w:rsidRPr="00AB1A0A" w:rsidRDefault="00F45F7F" w:rsidP="00E91134">
            <w:pPr>
              <w:pStyle w:val="TAL"/>
              <w:rPr>
                <w:noProof/>
                <w:sz w:val="16"/>
                <w:szCs w:val="16"/>
                <w:lang w:val="en-GB" w:eastAsia="ja-JP"/>
              </w:rPr>
            </w:pPr>
            <w:r w:rsidRPr="00AB1A0A">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7FFAB7" w14:textId="77777777" w:rsidR="00F45F7F" w:rsidRPr="00AB1A0A" w:rsidRDefault="00F45F7F" w:rsidP="00E91134">
            <w:pPr>
              <w:pStyle w:val="TAC"/>
              <w:jc w:val="left"/>
              <w:rPr>
                <w:sz w:val="16"/>
                <w:szCs w:val="16"/>
                <w:lang w:val="en-GB" w:eastAsia="ja-JP"/>
              </w:rPr>
            </w:pPr>
            <w:r w:rsidRPr="00AB1A0A">
              <w:rPr>
                <w:sz w:val="16"/>
                <w:szCs w:val="16"/>
                <w:lang w:val="en-GB" w:eastAsia="ja-JP"/>
              </w:rPr>
              <w:t>15.4.0</w:t>
            </w:r>
          </w:p>
        </w:tc>
      </w:tr>
      <w:tr w:rsidR="006D357F" w:rsidRPr="00AB1A0A" w14:paraId="35B1627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5D5F4D" w14:textId="77777777" w:rsidR="00AF5AFA" w:rsidRPr="00AB1A0A"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1DF652"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7F9078" w14:textId="77777777" w:rsidR="00AF5AFA" w:rsidRPr="00AB1A0A" w:rsidRDefault="00AF5AFA"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D5F5A0" w14:textId="77777777" w:rsidR="00AF5AFA" w:rsidRPr="00AB1A0A" w:rsidRDefault="00AF5AFA" w:rsidP="00F2516E">
            <w:pPr>
              <w:pStyle w:val="TAL"/>
              <w:rPr>
                <w:sz w:val="16"/>
                <w:szCs w:val="16"/>
                <w:lang w:val="en-GB" w:eastAsia="ja-JP"/>
              </w:rPr>
            </w:pPr>
            <w:r w:rsidRPr="00AB1A0A">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3CF782" w14:textId="77777777" w:rsidR="00AF5AFA" w:rsidRPr="00AB1A0A" w:rsidRDefault="00AF5AF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EFFDC9"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E7CD67"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BFC9E7"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3C3534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1AFD8B" w14:textId="77777777" w:rsidR="00AF5AFA" w:rsidRPr="00AB1A0A"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7DA293"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D2BC96" w14:textId="77777777" w:rsidR="00AF5AFA" w:rsidRPr="00AB1A0A" w:rsidRDefault="00AF5AF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99C8DE" w14:textId="77777777" w:rsidR="00AF5AFA" w:rsidRPr="00AB1A0A" w:rsidRDefault="00AF5AFA" w:rsidP="00F2516E">
            <w:pPr>
              <w:pStyle w:val="TAL"/>
              <w:rPr>
                <w:sz w:val="16"/>
                <w:szCs w:val="16"/>
                <w:lang w:val="en-GB" w:eastAsia="ja-JP"/>
              </w:rPr>
            </w:pPr>
            <w:r w:rsidRPr="00AB1A0A">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BBC897" w14:textId="77777777" w:rsidR="00AF5AFA" w:rsidRPr="00AB1A0A" w:rsidRDefault="00AF5AF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0AF776"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442F4"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4989B8"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76B7F89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1BD41B" w14:textId="77777777" w:rsidR="00E3318E" w:rsidRPr="00AB1A0A"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A4FEC7"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CEF282"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83A3360" w14:textId="77777777" w:rsidR="00E3318E" w:rsidRPr="00AB1A0A" w:rsidRDefault="00E3318E" w:rsidP="00F2516E">
            <w:pPr>
              <w:pStyle w:val="TAL"/>
              <w:rPr>
                <w:sz w:val="16"/>
                <w:szCs w:val="16"/>
                <w:lang w:val="en-GB" w:eastAsia="ja-JP"/>
              </w:rPr>
            </w:pPr>
            <w:r w:rsidRPr="00AB1A0A">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D1D50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E6176D"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1D9F1D"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6E18BE"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1594BA5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C83184" w14:textId="77777777" w:rsidR="00E3318E" w:rsidRPr="00AB1A0A"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205039"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B2682F"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53A5DF" w14:textId="77777777" w:rsidR="00E3318E" w:rsidRPr="00AB1A0A" w:rsidRDefault="00E3318E" w:rsidP="00F2516E">
            <w:pPr>
              <w:pStyle w:val="TAL"/>
              <w:rPr>
                <w:sz w:val="16"/>
                <w:szCs w:val="16"/>
                <w:lang w:val="en-GB" w:eastAsia="ja-JP"/>
              </w:rPr>
            </w:pPr>
            <w:r w:rsidRPr="00AB1A0A">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0F2AD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EB30E1"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BEF930"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6A6AEC"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55B6ED7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BCCCC9" w14:textId="77777777" w:rsidR="006E7AA4" w:rsidRPr="00AB1A0A"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08EB33"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33D57F" w14:textId="77777777" w:rsidR="006E7AA4" w:rsidRPr="00AB1A0A" w:rsidRDefault="006E7AA4"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B925E67" w14:textId="77777777" w:rsidR="006E7AA4" w:rsidRPr="00AB1A0A" w:rsidRDefault="006E7AA4" w:rsidP="00F2516E">
            <w:pPr>
              <w:pStyle w:val="TAL"/>
              <w:rPr>
                <w:sz w:val="16"/>
                <w:szCs w:val="16"/>
                <w:lang w:val="en-GB" w:eastAsia="ja-JP"/>
              </w:rPr>
            </w:pPr>
            <w:r w:rsidRPr="00AB1A0A">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3C533C"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51F903"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CAEE96"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2FCC21"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2C944ED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C017FC" w14:textId="77777777" w:rsidR="006E7AA4" w:rsidRPr="00AB1A0A"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651C21"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F4E1F2" w14:textId="77777777" w:rsidR="006E7AA4" w:rsidRPr="00AB1A0A" w:rsidRDefault="006E7AA4"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8CF773" w14:textId="77777777" w:rsidR="006E7AA4" w:rsidRPr="00AB1A0A" w:rsidRDefault="006E7AA4" w:rsidP="00F2516E">
            <w:pPr>
              <w:pStyle w:val="TAL"/>
              <w:rPr>
                <w:sz w:val="16"/>
                <w:szCs w:val="16"/>
                <w:lang w:val="en-GB" w:eastAsia="ja-JP"/>
              </w:rPr>
            </w:pPr>
            <w:r w:rsidRPr="00AB1A0A">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FDDE41"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443789"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134708"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98C398"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1A918E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A1B040" w14:textId="77777777" w:rsidR="00207BBD" w:rsidRPr="00AB1A0A"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F363C9"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47FC5F" w14:textId="77777777" w:rsidR="00207BBD" w:rsidRPr="00AB1A0A" w:rsidRDefault="00207BB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5A9A6FE" w14:textId="77777777" w:rsidR="00207BBD" w:rsidRPr="00AB1A0A" w:rsidRDefault="00207BBD" w:rsidP="00F2516E">
            <w:pPr>
              <w:pStyle w:val="TAL"/>
              <w:rPr>
                <w:sz w:val="16"/>
                <w:szCs w:val="16"/>
                <w:lang w:val="en-GB" w:eastAsia="ja-JP"/>
              </w:rPr>
            </w:pPr>
            <w:r w:rsidRPr="00AB1A0A">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78605A"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151C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FD23ED" w14:textId="77777777" w:rsidR="00207BBD" w:rsidRPr="00AB1A0A" w:rsidRDefault="00207BBD" w:rsidP="00E91134">
            <w:pPr>
              <w:pStyle w:val="TAL"/>
              <w:rPr>
                <w:noProof/>
                <w:sz w:val="16"/>
                <w:szCs w:val="16"/>
                <w:lang w:val="en-GB" w:eastAsia="ja-JP"/>
              </w:rPr>
            </w:pPr>
            <w:r w:rsidRPr="00AB1A0A">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58390D"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510CD8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186C8E" w14:textId="77777777" w:rsidR="002800EC" w:rsidRPr="00AB1A0A"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096FC9"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123096" w14:textId="77777777" w:rsidR="002800EC" w:rsidRPr="00AB1A0A" w:rsidRDefault="002800EC"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ADEB7AB" w14:textId="77777777" w:rsidR="002800EC" w:rsidRPr="00AB1A0A" w:rsidRDefault="002800EC" w:rsidP="00F2516E">
            <w:pPr>
              <w:pStyle w:val="TAL"/>
              <w:rPr>
                <w:sz w:val="16"/>
                <w:szCs w:val="16"/>
                <w:lang w:val="en-GB" w:eastAsia="ja-JP"/>
              </w:rPr>
            </w:pPr>
            <w:r w:rsidRPr="00AB1A0A">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38F869" w14:textId="77777777" w:rsidR="002800EC" w:rsidRPr="00AB1A0A" w:rsidRDefault="002800E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9E8D16"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9786FE"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29DCF"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5EADA2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D5D455" w14:textId="77777777" w:rsidR="002800EC" w:rsidRPr="00AB1A0A"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3FAB94"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A6196C" w14:textId="77777777" w:rsidR="002800EC" w:rsidRPr="00AB1A0A" w:rsidRDefault="002800E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29F0BF" w14:textId="77777777" w:rsidR="002800EC" w:rsidRPr="00AB1A0A" w:rsidRDefault="002800EC" w:rsidP="00F2516E">
            <w:pPr>
              <w:pStyle w:val="TAL"/>
              <w:rPr>
                <w:sz w:val="16"/>
                <w:szCs w:val="16"/>
                <w:lang w:val="en-GB" w:eastAsia="ja-JP"/>
              </w:rPr>
            </w:pPr>
            <w:r w:rsidRPr="00AB1A0A">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057ED2" w14:textId="77777777" w:rsidR="002800EC" w:rsidRPr="00AB1A0A" w:rsidRDefault="002800E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DEF0F1"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CE1F4C"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9386F8"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6FD122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344AA8" w14:textId="77777777" w:rsidR="00607ACE" w:rsidRPr="00AB1A0A"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20D77C" w14:textId="77777777" w:rsidR="00607ACE" w:rsidRPr="00AB1A0A" w:rsidRDefault="00607AC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F7A2B1" w14:textId="77777777" w:rsidR="00607ACE" w:rsidRPr="00AB1A0A" w:rsidRDefault="00607ACE"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291054" w14:textId="77777777" w:rsidR="00607ACE" w:rsidRPr="00AB1A0A" w:rsidRDefault="00607ACE" w:rsidP="00F2516E">
            <w:pPr>
              <w:pStyle w:val="TAL"/>
              <w:rPr>
                <w:sz w:val="16"/>
                <w:szCs w:val="16"/>
                <w:lang w:val="en-GB" w:eastAsia="ja-JP"/>
              </w:rPr>
            </w:pPr>
            <w:r w:rsidRPr="00AB1A0A">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6450EA" w14:textId="77777777" w:rsidR="00607ACE" w:rsidRPr="00AB1A0A" w:rsidRDefault="00607AC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80F825" w14:textId="77777777" w:rsidR="00607ACE" w:rsidRPr="00AB1A0A" w:rsidRDefault="00607AC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BCAD28" w14:textId="77777777" w:rsidR="00607ACE" w:rsidRPr="00AB1A0A" w:rsidRDefault="00607ACE" w:rsidP="00E91134">
            <w:pPr>
              <w:pStyle w:val="TAL"/>
              <w:rPr>
                <w:noProof/>
                <w:sz w:val="16"/>
                <w:szCs w:val="16"/>
                <w:lang w:val="en-GB" w:eastAsia="ja-JP"/>
              </w:rPr>
            </w:pPr>
            <w:r w:rsidRPr="00AB1A0A">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4BD256" w14:textId="77777777" w:rsidR="00607ACE" w:rsidRPr="00AB1A0A" w:rsidRDefault="00607ACE" w:rsidP="00E91134">
            <w:pPr>
              <w:pStyle w:val="TAC"/>
              <w:jc w:val="left"/>
              <w:rPr>
                <w:sz w:val="16"/>
                <w:szCs w:val="16"/>
                <w:lang w:val="en-GB" w:eastAsia="ja-JP"/>
              </w:rPr>
            </w:pPr>
            <w:r w:rsidRPr="00AB1A0A">
              <w:rPr>
                <w:sz w:val="16"/>
                <w:szCs w:val="16"/>
                <w:lang w:val="en-GB" w:eastAsia="ja-JP"/>
              </w:rPr>
              <w:t>15.4.0</w:t>
            </w:r>
          </w:p>
        </w:tc>
      </w:tr>
      <w:tr w:rsidR="006D357F" w:rsidRPr="00AB1A0A" w14:paraId="44A725B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1CF35B"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B0C3C0"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52607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D4C56AE" w14:textId="77777777" w:rsidR="0065338C" w:rsidRPr="00AB1A0A" w:rsidRDefault="0065338C" w:rsidP="00F2516E">
            <w:pPr>
              <w:pStyle w:val="TAL"/>
              <w:rPr>
                <w:sz w:val="16"/>
                <w:szCs w:val="16"/>
                <w:lang w:val="en-GB" w:eastAsia="ja-JP"/>
              </w:rPr>
            </w:pPr>
            <w:r w:rsidRPr="00AB1A0A">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A635B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669107"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D6AF8E"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19B7A6"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70101FB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5E78C1"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4B627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0CA38E" w14:textId="77777777" w:rsidR="0065338C" w:rsidRPr="00AB1A0A" w:rsidRDefault="0065338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CEB46E4" w14:textId="77777777" w:rsidR="0065338C" w:rsidRPr="00AB1A0A" w:rsidRDefault="0065338C" w:rsidP="00F2516E">
            <w:pPr>
              <w:pStyle w:val="TAL"/>
              <w:rPr>
                <w:sz w:val="16"/>
                <w:szCs w:val="16"/>
                <w:lang w:val="en-GB" w:eastAsia="ja-JP"/>
              </w:rPr>
            </w:pPr>
            <w:r w:rsidRPr="00AB1A0A">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0B7D87"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DBA90A"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F0CE5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295E37"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325DCD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9CE6F3"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54D8B5"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0A8F30" w14:textId="77777777" w:rsidR="0065338C" w:rsidRPr="00AB1A0A" w:rsidRDefault="0065338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12412CF" w14:textId="77777777" w:rsidR="0065338C" w:rsidRPr="00AB1A0A" w:rsidRDefault="0065338C" w:rsidP="00F2516E">
            <w:pPr>
              <w:pStyle w:val="TAL"/>
              <w:rPr>
                <w:sz w:val="16"/>
                <w:szCs w:val="16"/>
                <w:lang w:val="en-GB" w:eastAsia="ja-JP"/>
              </w:rPr>
            </w:pPr>
            <w:r w:rsidRPr="00AB1A0A">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F25808"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27F3A8"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BB828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8BFAE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8892A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960B48"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3BA79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98516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787DB7" w14:textId="77777777" w:rsidR="0065338C" w:rsidRPr="00AB1A0A" w:rsidRDefault="0065338C" w:rsidP="00F2516E">
            <w:pPr>
              <w:pStyle w:val="TAL"/>
              <w:rPr>
                <w:sz w:val="16"/>
                <w:szCs w:val="16"/>
                <w:lang w:val="en-GB" w:eastAsia="ja-JP"/>
              </w:rPr>
            </w:pPr>
            <w:r w:rsidRPr="00AB1A0A">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7BBB6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D079A3"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D756BB"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2708C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2958195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3C49F4" w14:textId="77777777" w:rsidR="00857711" w:rsidRPr="00AB1A0A"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EDC7B1" w14:textId="77777777" w:rsidR="00857711" w:rsidRPr="00AB1A0A" w:rsidRDefault="0085771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12B807" w14:textId="77777777" w:rsidR="00857711" w:rsidRPr="00AB1A0A" w:rsidRDefault="00857711"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22ABF81" w14:textId="77777777" w:rsidR="00857711" w:rsidRPr="00AB1A0A" w:rsidRDefault="00857711" w:rsidP="00F2516E">
            <w:pPr>
              <w:pStyle w:val="TAL"/>
              <w:rPr>
                <w:sz w:val="16"/>
                <w:szCs w:val="16"/>
                <w:lang w:val="en-GB" w:eastAsia="ja-JP"/>
              </w:rPr>
            </w:pPr>
            <w:r w:rsidRPr="00AB1A0A">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01A556" w14:textId="77777777" w:rsidR="00857711" w:rsidRPr="00AB1A0A" w:rsidRDefault="00857711"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30962D" w14:textId="77777777" w:rsidR="00857711" w:rsidRPr="00AB1A0A" w:rsidRDefault="0085771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FE368E" w14:textId="77777777" w:rsidR="00857711" w:rsidRPr="00AB1A0A" w:rsidRDefault="00857711" w:rsidP="00E91134">
            <w:pPr>
              <w:pStyle w:val="TAL"/>
              <w:rPr>
                <w:noProof/>
                <w:sz w:val="16"/>
                <w:szCs w:val="16"/>
                <w:lang w:val="en-GB" w:eastAsia="ja-JP"/>
              </w:rPr>
            </w:pPr>
            <w:r w:rsidRPr="00AB1A0A">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7FC93F" w14:textId="77777777" w:rsidR="00857711" w:rsidRPr="00AB1A0A" w:rsidRDefault="00857711" w:rsidP="00E91134">
            <w:pPr>
              <w:pStyle w:val="TAC"/>
              <w:jc w:val="left"/>
              <w:rPr>
                <w:sz w:val="16"/>
                <w:szCs w:val="16"/>
                <w:lang w:val="en-GB" w:eastAsia="ja-JP"/>
              </w:rPr>
            </w:pPr>
            <w:r w:rsidRPr="00AB1A0A">
              <w:rPr>
                <w:sz w:val="16"/>
                <w:szCs w:val="16"/>
                <w:lang w:val="en-GB" w:eastAsia="ja-JP"/>
              </w:rPr>
              <w:t>15.4.0</w:t>
            </w:r>
          </w:p>
        </w:tc>
      </w:tr>
      <w:tr w:rsidR="006D357F" w:rsidRPr="00AB1A0A" w14:paraId="3EBBD15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D08222" w14:textId="77777777" w:rsidR="00457C6C" w:rsidRPr="00AB1A0A"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1D2B4A" w14:textId="77777777" w:rsidR="00457C6C" w:rsidRPr="00AB1A0A" w:rsidRDefault="00457C6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12A707" w14:textId="77777777" w:rsidR="00457C6C" w:rsidRPr="00AB1A0A" w:rsidRDefault="00457C6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9E75A8" w14:textId="77777777" w:rsidR="00457C6C" w:rsidRPr="00AB1A0A" w:rsidRDefault="00457C6C" w:rsidP="00F2516E">
            <w:pPr>
              <w:pStyle w:val="TAL"/>
              <w:rPr>
                <w:sz w:val="16"/>
                <w:szCs w:val="16"/>
                <w:lang w:val="en-GB" w:eastAsia="ja-JP"/>
              </w:rPr>
            </w:pPr>
            <w:r w:rsidRPr="00AB1A0A">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149E20" w14:textId="77777777" w:rsidR="00457C6C" w:rsidRPr="00AB1A0A" w:rsidRDefault="00457C6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030147" w14:textId="77777777" w:rsidR="00457C6C" w:rsidRPr="00AB1A0A" w:rsidRDefault="00457C6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54B77E" w14:textId="77777777" w:rsidR="00457C6C" w:rsidRPr="00AB1A0A" w:rsidRDefault="00457C6C" w:rsidP="00E91134">
            <w:pPr>
              <w:pStyle w:val="TAL"/>
              <w:rPr>
                <w:noProof/>
                <w:sz w:val="16"/>
                <w:szCs w:val="16"/>
                <w:lang w:val="en-GB" w:eastAsia="ja-JP"/>
              </w:rPr>
            </w:pPr>
            <w:r w:rsidRPr="00AB1A0A">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10272E" w14:textId="77777777" w:rsidR="00457C6C" w:rsidRPr="00AB1A0A" w:rsidRDefault="00457C6C" w:rsidP="00E91134">
            <w:pPr>
              <w:pStyle w:val="TAC"/>
              <w:jc w:val="left"/>
              <w:rPr>
                <w:sz w:val="16"/>
                <w:szCs w:val="16"/>
                <w:lang w:val="en-GB" w:eastAsia="ja-JP"/>
              </w:rPr>
            </w:pPr>
            <w:r w:rsidRPr="00AB1A0A">
              <w:rPr>
                <w:sz w:val="16"/>
                <w:szCs w:val="16"/>
                <w:lang w:val="en-GB" w:eastAsia="ja-JP"/>
              </w:rPr>
              <w:t>15.4.0</w:t>
            </w:r>
          </w:p>
        </w:tc>
      </w:tr>
      <w:tr w:rsidR="006D357F" w:rsidRPr="00AB1A0A" w14:paraId="3C0718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B21AB"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276AE6"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3CC1DC"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5E5F9A0" w14:textId="77777777" w:rsidR="00AE687D" w:rsidRPr="00AB1A0A" w:rsidRDefault="00AE687D" w:rsidP="00F2516E">
            <w:pPr>
              <w:pStyle w:val="TAL"/>
              <w:rPr>
                <w:sz w:val="16"/>
                <w:szCs w:val="16"/>
                <w:lang w:val="en-GB" w:eastAsia="ja-JP"/>
              </w:rPr>
            </w:pPr>
            <w:r w:rsidRPr="00AB1A0A">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A64DC3"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01F520"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25AAD0"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16A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46569A0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7559FC2"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EC220"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CA07C9"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9992C4" w14:textId="77777777" w:rsidR="00AE687D" w:rsidRPr="00AB1A0A" w:rsidRDefault="00AE687D" w:rsidP="00F2516E">
            <w:pPr>
              <w:pStyle w:val="TAL"/>
              <w:rPr>
                <w:sz w:val="16"/>
                <w:szCs w:val="16"/>
                <w:lang w:val="en-GB" w:eastAsia="ja-JP"/>
              </w:rPr>
            </w:pPr>
            <w:r w:rsidRPr="00AB1A0A">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A066DD"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96D0D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D7073F"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DE3BD"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7D1864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610779"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684E27"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AF38E"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5AE49B4" w14:textId="77777777" w:rsidR="00AE687D" w:rsidRPr="00AB1A0A" w:rsidRDefault="00AE687D" w:rsidP="00F2516E">
            <w:pPr>
              <w:pStyle w:val="TAL"/>
              <w:rPr>
                <w:sz w:val="16"/>
                <w:szCs w:val="16"/>
                <w:lang w:val="en-GB" w:eastAsia="ja-JP"/>
              </w:rPr>
            </w:pPr>
            <w:r w:rsidRPr="00AB1A0A">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4E644C" w14:textId="77777777" w:rsidR="00AE687D" w:rsidRPr="00AB1A0A" w:rsidRDefault="00AE687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6A6C4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C8FA99"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427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5662382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190B90"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DD6EF4"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F63FBC" w14:textId="77777777" w:rsidR="00AE687D" w:rsidRPr="00AB1A0A" w:rsidRDefault="00AE687D"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F7F8DF" w14:textId="77777777" w:rsidR="00AE687D" w:rsidRPr="00AB1A0A" w:rsidRDefault="00AE687D" w:rsidP="00F2516E">
            <w:pPr>
              <w:pStyle w:val="TAL"/>
              <w:rPr>
                <w:sz w:val="16"/>
                <w:szCs w:val="16"/>
                <w:lang w:val="en-GB" w:eastAsia="ja-JP"/>
              </w:rPr>
            </w:pPr>
            <w:r w:rsidRPr="00AB1A0A">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135A4E"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7C2D44"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E155C2"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FA3B4F7"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BE4CF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102002" w14:textId="77777777" w:rsidR="0073797F" w:rsidRPr="00AB1A0A"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A8B449" w14:textId="77777777" w:rsidR="0073797F" w:rsidRPr="00AB1A0A" w:rsidRDefault="0073797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1919E8" w14:textId="77777777" w:rsidR="0073797F" w:rsidRPr="00AB1A0A" w:rsidRDefault="007379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7039467" w14:textId="77777777" w:rsidR="0073797F" w:rsidRPr="00AB1A0A" w:rsidRDefault="0073797F" w:rsidP="00F2516E">
            <w:pPr>
              <w:pStyle w:val="TAL"/>
              <w:rPr>
                <w:sz w:val="16"/>
                <w:szCs w:val="16"/>
                <w:lang w:val="en-GB" w:eastAsia="ja-JP"/>
              </w:rPr>
            </w:pPr>
            <w:r w:rsidRPr="00AB1A0A">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60F2F4" w14:textId="77777777" w:rsidR="0073797F" w:rsidRPr="00AB1A0A" w:rsidRDefault="0073797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557C0B" w14:textId="77777777" w:rsidR="0073797F" w:rsidRPr="00AB1A0A" w:rsidRDefault="0073797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B848025" w14:textId="77777777" w:rsidR="0073797F" w:rsidRPr="00AB1A0A" w:rsidRDefault="0073797F" w:rsidP="00E91134">
            <w:pPr>
              <w:pStyle w:val="TAL"/>
              <w:rPr>
                <w:noProof/>
                <w:sz w:val="16"/>
                <w:szCs w:val="16"/>
                <w:lang w:val="en-GB" w:eastAsia="ja-JP"/>
              </w:rPr>
            </w:pPr>
            <w:r w:rsidRPr="00AB1A0A">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34F697" w14:textId="77777777" w:rsidR="0073797F" w:rsidRPr="00AB1A0A" w:rsidRDefault="0073797F" w:rsidP="00E91134">
            <w:pPr>
              <w:pStyle w:val="TAC"/>
              <w:jc w:val="left"/>
              <w:rPr>
                <w:sz w:val="16"/>
                <w:szCs w:val="16"/>
                <w:lang w:val="en-GB" w:eastAsia="ja-JP"/>
              </w:rPr>
            </w:pPr>
            <w:r w:rsidRPr="00AB1A0A">
              <w:rPr>
                <w:sz w:val="16"/>
                <w:szCs w:val="16"/>
                <w:lang w:val="en-GB" w:eastAsia="ja-JP"/>
              </w:rPr>
              <w:t>15.4.0</w:t>
            </w:r>
          </w:p>
        </w:tc>
      </w:tr>
      <w:tr w:rsidR="006D357F" w:rsidRPr="00AB1A0A" w14:paraId="1B2B5A7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3EA06E5" w14:textId="77777777" w:rsidR="00350AE9" w:rsidRPr="00AB1A0A"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1728C8" w14:textId="77777777" w:rsidR="00350AE9" w:rsidRPr="00AB1A0A" w:rsidRDefault="00350AE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842CDD" w14:textId="77777777" w:rsidR="00350AE9" w:rsidRPr="00AB1A0A" w:rsidRDefault="00350AE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4B9FA92" w14:textId="77777777" w:rsidR="00350AE9" w:rsidRPr="00AB1A0A" w:rsidRDefault="00350AE9" w:rsidP="00F2516E">
            <w:pPr>
              <w:pStyle w:val="TAL"/>
              <w:rPr>
                <w:sz w:val="16"/>
                <w:szCs w:val="16"/>
                <w:lang w:val="en-GB" w:eastAsia="ja-JP"/>
              </w:rPr>
            </w:pPr>
            <w:r w:rsidRPr="00AB1A0A">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CE762C" w14:textId="77777777" w:rsidR="00350AE9" w:rsidRPr="00AB1A0A" w:rsidRDefault="00350AE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986C99" w14:textId="77777777" w:rsidR="00350AE9" w:rsidRPr="00AB1A0A" w:rsidRDefault="00350AE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8AF1BE" w14:textId="77777777" w:rsidR="00350AE9" w:rsidRPr="00AB1A0A" w:rsidRDefault="00350AE9" w:rsidP="00E91134">
            <w:pPr>
              <w:pStyle w:val="TAL"/>
              <w:rPr>
                <w:noProof/>
                <w:sz w:val="16"/>
                <w:szCs w:val="16"/>
                <w:lang w:val="en-GB" w:eastAsia="ja-JP"/>
              </w:rPr>
            </w:pPr>
            <w:r w:rsidRPr="00AB1A0A">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68B66E" w14:textId="77777777" w:rsidR="00350AE9" w:rsidRPr="00AB1A0A" w:rsidRDefault="00350AE9" w:rsidP="00E91134">
            <w:pPr>
              <w:pStyle w:val="TAC"/>
              <w:jc w:val="left"/>
              <w:rPr>
                <w:sz w:val="16"/>
                <w:szCs w:val="16"/>
                <w:lang w:val="en-GB" w:eastAsia="ja-JP"/>
              </w:rPr>
            </w:pPr>
            <w:r w:rsidRPr="00AB1A0A">
              <w:rPr>
                <w:sz w:val="16"/>
                <w:szCs w:val="16"/>
                <w:lang w:val="en-GB" w:eastAsia="ja-JP"/>
              </w:rPr>
              <w:t>15.4.0</w:t>
            </w:r>
          </w:p>
        </w:tc>
      </w:tr>
      <w:tr w:rsidR="006D357F" w:rsidRPr="00AB1A0A" w14:paraId="5F729F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3ABCDB" w14:textId="77777777" w:rsidR="009C2FE8" w:rsidRPr="00AB1A0A"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6C02CA" w14:textId="77777777" w:rsidR="009C2FE8" w:rsidRPr="00AB1A0A" w:rsidRDefault="009C2FE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B3C213" w14:textId="77777777" w:rsidR="009C2FE8" w:rsidRPr="00AB1A0A" w:rsidRDefault="009C2FE8" w:rsidP="00F2516E">
            <w:pPr>
              <w:pStyle w:val="TAL"/>
              <w:rPr>
                <w:sz w:val="16"/>
                <w:szCs w:val="16"/>
                <w:lang w:val="en-GB" w:eastAsia="ja-JP"/>
              </w:rPr>
            </w:pPr>
            <w:r w:rsidRPr="00AB1A0A">
              <w:rPr>
                <w:sz w:val="16"/>
                <w:szCs w:val="16"/>
                <w:lang w:val="en-GB" w:eastAsia="ja-JP"/>
              </w:rPr>
              <w:t>RP-182</w:t>
            </w:r>
            <w:r w:rsidR="008462E0" w:rsidRPr="00AB1A0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28F958" w14:textId="77777777" w:rsidR="009C2FE8" w:rsidRPr="00AB1A0A" w:rsidRDefault="009C2FE8" w:rsidP="00F2516E">
            <w:pPr>
              <w:pStyle w:val="TAL"/>
              <w:rPr>
                <w:sz w:val="16"/>
                <w:szCs w:val="16"/>
                <w:lang w:val="en-GB" w:eastAsia="ja-JP"/>
              </w:rPr>
            </w:pPr>
            <w:r w:rsidRPr="00AB1A0A">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F25F6A" w14:textId="77777777" w:rsidR="009C2FE8" w:rsidRPr="00AB1A0A" w:rsidRDefault="009C2FE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433310" w14:textId="77777777" w:rsidR="009C2FE8" w:rsidRPr="00AB1A0A" w:rsidRDefault="009C2FE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0AA037" w14:textId="77777777" w:rsidR="009C2FE8" w:rsidRPr="00AB1A0A" w:rsidRDefault="009C2FE8" w:rsidP="00E91134">
            <w:pPr>
              <w:pStyle w:val="TAL"/>
              <w:rPr>
                <w:noProof/>
                <w:sz w:val="16"/>
                <w:szCs w:val="16"/>
                <w:lang w:val="en-GB" w:eastAsia="ja-JP"/>
              </w:rPr>
            </w:pPr>
            <w:r w:rsidRPr="00AB1A0A">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B128B0" w14:textId="77777777" w:rsidR="009C2FE8" w:rsidRPr="00AB1A0A" w:rsidRDefault="009C2FE8" w:rsidP="00E91134">
            <w:pPr>
              <w:pStyle w:val="TAC"/>
              <w:jc w:val="left"/>
              <w:rPr>
                <w:sz w:val="16"/>
                <w:szCs w:val="16"/>
                <w:lang w:val="en-GB" w:eastAsia="ja-JP"/>
              </w:rPr>
            </w:pPr>
            <w:r w:rsidRPr="00AB1A0A">
              <w:rPr>
                <w:sz w:val="16"/>
                <w:szCs w:val="16"/>
                <w:lang w:val="en-GB" w:eastAsia="ja-JP"/>
              </w:rPr>
              <w:t>15.4.0</w:t>
            </w:r>
          </w:p>
        </w:tc>
      </w:tr>
      <w:tr w:rsidR="006D357F" w:rsidRPr="00AB1A0A" w14:paraId="719093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4DDCD8" w14:textId="77777777" w:rsidR="000319B6" w:rsidRPr="00AB1A0A"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1E19BF"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CE6E9A" w14:textId="77777777" w:rsidR="000319B6" w:rsidRPr="00AB1A0A" w:rsidRDefault="000319B6"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760F52" w14:textId="77777777" w:rsidR="000319B6" w:rsidRPr="00AB1A0A" w:rsidRDefault="000319B6" w:rsidP="00F2516E">
            <w:pPr>
              <w:pStyle w:val="TAL"/>
              <w:rPr>
                <w:sz w:val="16"/>
                <w:szCs w:val="16"/>
                <w:lang w:val="en-GB" w:eastAsia="ja-JP"/>
              </w:rPr>
            </w:pPr>
            <w:r w:rsidRPr="00AB1A0A">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367C8D"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551D2A"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4CC7CD"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99BA65"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48E9A8B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8A9FA3" w14:textId="77777777" w:rsidR="000319B6" w:rsidRPr="00AB1A0A"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1B0FC0"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3802EE" w14:textId="77777777" w:rsidR="000319B6" w:rsidRPr="00AB1A0A" w:rsidRDefault="000319B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D5378F" w14:textId="77777777" w:rsidR="000319B6" w:rsidRPr="00AB1A0A" w:rsidRDefault="000319B6" w:rsidP="00F2516E">
            <w:pPr>
              <w:pStyle w:val="TAL"/>
              <w:rPr>
                <w:sz w:val="16"/>
                <w:szCs w:val="16"/>
                <w:lang w:val="en-GB" w:eastAsia="ja-JP"/>
              </w:rPr>
            </w:pPr>
            <w:r w:rsidRPr="00AB1A0A">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C12D49"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F3162C"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A668DC"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116F5A"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22783F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FA36DE"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17B9F2"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451D7B" w14:textId="77777777" w:rsidR="002F13FD" w:rsidRPr="00AB1A0A" w:rsidRDefault="002F13FD"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88C3BD" w14:textId="77777777" w:rsidR="002F13FD" w:rsidRPr="00AB1A0A" w:rsidRDefault="002F13FD" w:rsidP="00F2516E">
            <w:pPr>
              <w:pStyle w:val="TAL"/>
              <w:rPr>
                <w:sz w:val="16"/>
                <w:szCs w:val="16"/>
                <w:lang w:val="en-GB" w:eastAsia="ja-JP"/>
              </w:rPr>
            </w:pPr>
            <w:r w:rsidRPr="00AB1A0A">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C9EB26"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4EE133"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225DEA"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797B33"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1B2CE81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20420F"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932D4A"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3D42D5" w14:textId="77777777" w:rsidR="002F13FD" w:rsidRPr="00AB1A0A" w:rsidRDefault="002F13F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399BC8" w14:textId="77777777" w:rsidR="002F13FD" w:rsidRPr="00AB1A0A" w:rsidRDefault="002F13FD" w:rsidP="00F2516E">
            <w:pPr>
              <w:pStyle w:val="TAL"/>
              <w:rPr>
                <w:sz w:val="16"/>
                <w:szCs w:val="16"/>
                <w:lang w:val="en-GB" w:eastAsia="ja-JP"/>
              </w:rPr>
            </w:pPr>
            <w:r w:rsidRPr="00AB1A0A">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19F630" w14:textId="77777777" w:rsidR="002F13FD" w:rsidRPr="00AB1A0A" w:rsidRDefault="002F13F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0661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D9962D"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62ED0E"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77B9142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D15297"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5A2B39"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38DE4E" w14:textId="77777777" w:rsidR="002F13FD" w:rsidRPr="00AB1A0A" w:rsidRDefault="002F13F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BB543CF" w14:textId="77777777" w:rsidR="002F13FD" w:rsidRPr="00AB1A0A" w:rsidRDefault="002F13FD" w:rsidP="00F2516E">
            <w:pPr>
              <w:pStyle w:val="TAL"/>
              <w:rPr>
                <w:sz w:val="16"/>
                <w:szCs w:val="16"/>
                <w:lang w:val="en-GB" w:eastAsia="ja-JP"/>
              </w:rPr>
            </w:pPr>
            <w:r w:rsidRPr="00AB1A0A">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F71E23"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4BF8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8B699B"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5F291C"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3E44EA8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46F51C"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35FE06"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5F17A0" w14:textId="77777777" w:rsidR="002F13FD" w:rsidRPr="00AB1A0A" w:rsidRDefault="002F13F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41A4119" w14:textId="77777777" w:rsidR="002F13FD" w:rsidRPr="00AB1A0A" w:rsidRDefault="002F13FD" w:rsidP="00F2516E">
            <w:pPr>
              <w:pStyle w:val="TAL"/>
              <w:rPr>
                <w:sz w:val="16"/>
                <w:szCs w:val="16"/>
                <w:lang w:val="en-GB" w:eastAsia="ja-JP"/>
              </w:rPr>
            </w:pPr>
            <w:r w:rsidRPr="00AB1A0A">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402C2E"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EBC138"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605962"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51EEDA"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462E47A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E6F664" w14:textId="77777777" w:rsidR="0074330C" w:rsidRPr="00AB1A0A"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874BFE" w14:textId="77777777" w:rsidR="0074330C" w:rsidRPr="00AB1A0A" w:rsidRDefault="0074330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7B3E3D" w14:textId="77777777" w:rsidR="0074330C" w:rsidRPr="00AB1A0A" w:rsidRDefault="0074330C" w:rsidP="00F2516E">
            <w:pPr>
              <w:pStyle w:val="TAL"/>
              <w:rPr>
                <w:sz w:val="16"/>
                <w:szCs w:val="16"/>
                <w:lang w:val="en-GB" w:eastAsia="ja-JP"/>
              </w:rPr>
            </w:pPr>
            <w:r w:rsidRPr="00AB1A0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30FAABD" w14:textId="77777777" w:rsidR="0074330C" w:rsidRPr="00AB1A0A" w:rsidRDefault="0074330C" w:rsidP="00F2516E">
            <w:pPr>
              <w:pStyle w:val="TAL"/>
              <w:rPr>
                <w:sz w:val="16"/>
                <w:szCs w:val="16"/>
                <w:lang w:val="en-GB" w:eastAsia="ja-JP"/>
              </w:rPr>
            </w:pPr>
            <w:r w:rsidRPr="00AB1A0A">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15E2CF" w14:textId="77777777" w:rsidR="0074330C" w:rsidRPr="00AB1A0A" w:rsidRDefault="0074330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AB0A59" w14:textId="77777777" w:rsidR="0074330C" w:rsidRPr="00AB1A0A" w:rsidRDefault="0074330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B8C86E" w14:textId="77777777" w:rsidR="0074330C" w:rsidRPr="00AB1A0A" w:rsidRDefault="0074330C" w:rsidP="00E91134">
            <w:pPr>
              <w:pStyle w:val="TAL"/>
              <w:rPr>
                <w:noProof/>
                <w:sz w:val="16"/>
                <w:szCs w:val="16"/>
                <w:lang w:val="en-GB" w:eastAsia="ja-JP"/>
              </w:rPr>
            </w:pPr>
            <w:r w:rsidRPr="00AB1A0A">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EE0479" w14:textId="77777777" w:rsidR="0074330C" w:rsidRPr="00AB1A0A" w:rsidRDefault="0074330C" w:rsidP="00E91134">
            <w:pPr>
              <w:pStyle w:val="TAC"/>
              <w:jc w:val="left"/>
              <w:rPr>
                <w:sz w:val="16"/>
                <w:szCs w:val="16"/>
                <w:lang w:val="en-GB" w:eastAsia="ja-JP"/>
              </w:rPr>
            </w:pPr>
            <w:r w:rsidRPr="00AB1A0A">
              <w:rPr>
                <w:sz w:val="16"/>
                <w:szCs w:val="16"/>
                <w:lang w:val="en-GB" w:eastAsia="ja-JP"/>
              </w:rPr>
              <w:t>15.4.0</w:t>
            </w:r>
          </w:p>
        </w:tc>
      </w:tr>
      <w:tr w:rsidR="006D357F" w:rsidRPr="00AB1A0A" w14:paraId="5643C60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7EFC19" w14:textId="77777777" w:rsidR="00632133" w:rsidRPr="00AB1A0A"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9A461D"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80AA44" w14:textId="77777777" w:rsidR="00632133" w:rsidRPr="00AB1A0A" w:rsidRDefault="00632133"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10C37A" w14:textId="77777777" w:rsidR="00632133" w:rsidRPr="00AB1A0A" w:rsidRDefault="00632133" w:rsidP="00F2516E">
            <w:pPr>
              <w:pStyle w:val="TAL"/>
              <w:rPr>
                <w:sz w:val="16"/>
                <w:szCs w:val="16"/>
                <w:lang w:val="en-GB" w:eastAsia="ja-JP"/>
              </w:rPr>
            </w:pPr>
            <w:r w:rsidRPr="00AB1A0A">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27F1D0" w14:textId="77777777" w:rsidR="00632133" w:rsidRPr="00AB1A0A" w:rsidRDefault="0063213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74B83E"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CCE9C8"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316D87"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2F29200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101F36" w14:textId="77777777" w:rsidR="00632133" w:rsidRPr="00AB1A0A"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9FDFB"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E17C32" w14:textId="77777777" w:rsidR="00632133" w:rsidRPr="00AB1A0A" w:rsidRDefault="00632133"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F6672AF" w14:textId="77777777" w:rsidR="00632133" w:rsidRPr="00AB1A0A" w:rsidRDefault="00632133" w:rsidP="00F2516E">
            <w:pPr>
              <w:pStyle w:val="TAL"/>
              <w:rPr>
                <w:sz w:val="16"/>
                <w:szCs w:val="16"/>
                <w:lang w:val="en-GB" w:eastAsia="ja-JP"/>
              </w:rPr>
            </w:pPr>
            <w:r w:rsidRPr="00AB1A0A">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4AB2B1" w14:textId="77777777" w:rsidR="00632133" w:rsidRPr="00AB1A0A" w:rsidRDefault="0063213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B5E162"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41F1A"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7A129E"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6FEE30F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7BD695B" w14:textId="77777777" w:rsidR="00A45158" w:rsidRPr="00AB1A0A"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7F9B3B" w14:textId="77777777" w:rsidR="00A45158" w:rsidRPr="00AB1A0A" w:rsidRDefault="00A4515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72F1BC" w14:textId="77777777" w:rsidR="00A45158" w:rsidRPr="00AB1A0A" w:rsidRDefault="00A4515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B0A831" w14:textId="77777777" w:rsidR="00A45158" w:rsidRPr="00AB1A0A" w:rsidRDefault="00A45158" w:rsidP="00F2516E">
            <w:pPr>
              <w:pStyle w:val="TAL"/>
              <w:rPr>
                <w:sz w:val="16"/>
                <w:szCs w:val="16"/>
                <w:lang w:val="en-GB" w:eastAsia="ja-JP"/>
              </w:rPr>
            </w:pPr>
            <w:r w:rsidRPr="00AB1A0A">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31330C" w14:textId="77777777" w:rsidR="00A45158" w:rsidRPr="00AB1A0A" w:rsidRDefault="00A4515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8025A1" w14:textId="77777777" w:rsidR="00A45158" w:rsidRPr="00AB1A0A" w:rsidRDefault="00A451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307C44" w14:textId="77777777" w:rsidR="00A45158" w:rsidRPr="00AB1A0A" w:rsidRDefault="00A45158" w:rsidP="00E91134">
            <w:pPr>
              <w:pStyle w:val="TAL"/>
              <w:rPr>
                <w:noProof/>
                <w:sz w:val="16"/>
                <w:szCs w:val="16"/>
                <w:lang w:val="en-GB" w:eastAsia="ja-JP"/>
              </w:rPr>
            </w:pPr>
            <w:r w:rsidRPr="00AB1A0A">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1BEA09" w14:textId="77777777" w:rsidR="00A45158" w:rsidRPr="00AB1A0A" w:rsidRDefault="00A45158" w:rsidP="00E91134">
            <w:pPr>
              <w:pStyle w:val="TAC"/>
              <w:jc w:val="left"/>
              <w:rPr>
                <w:sz w:val="16"/>
                <w:szCs w:val="16"/>
                <w:lang w:val="en-GB" w:eastAsia="ja-JP"/>
              </w:rPr>
            </w:pPr>
            <w:r w:rsidRPr="00AB1A0A">
              <w:rPr>
                <w:sz w:val="16"/>
                <w:szCs w:val="16"/>
                <w:lang w:val="en-GB" w:eastAsia="ja-JP"/>
              </w:rPr>
              <w:t>15.4.0</w:t>
            </w:r>
          </w:p>
        </w:tc>
      </w:tr>
      <w:tr w:rsidR="006D357F" w:rsidRPr="00AB1A0A" w14:paraId="55816F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DA2BF5" w14:textId="77777777" w:rsidR="00284BDD" w:rsidRPr="00AB1A0A"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D52BF3" w14:textId="77777777" w:rsidR="00284BDD" w:rsidRPr="00AB1A0A" w:rsidRDefault="00284B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03C9DF" w14:textId="77777777" w:rsidR="00284BDD" w:rsidRPr="00AB1A0A" w:rsidRDefault="00284BD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641328" w14:textId="77777777" w:rsidR="00284BDD" w:rsidRPr="00AB1A0A" w:rsidRDefault="00284BDD" w:rsidP="00F2516E">
            <w:pPr>
              <w:pStyle w:val="TAL"/>
              <w:rPr>
                <w:sz w:val="16"/>
                <w:szCs w:val="16"/>
                <w:lang w:val="en-GB" w:eastAsia="ja-JP"/>
              </w:rPr>
            </w:pPr>
            <w:r w:rsidRPr="00AB1A0A">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3FA048" w14:textId="77777777" w:rsidR="00284BDD" w:rsidRPr="00AB1A0A" w:rsidRDefault="00284BD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F494AE" w14:textId="77777777" w:rsidR="00284BDD" w:rsidRPr="00AB1A0A" w:rsidRDefault="00284B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F8A0FA" w14:textId="77777777" w:rsidR="00284BDD" w:rsidRPr="00AB1A0A" w:rsidRDefault="00284BDD" w:rsidP="00E91134">
            <w:pPr>
              <w:pStyle w:val="TAL"/>
              <w:rPr>
                <w:noProof/>
                <w:sz w:val="16"/>
                <w:szCs w:val="16"/>
                <w:lang w:val="en-GB" w:eastAsia="ja-JP"/>
              </w:rPr>
            </w:pPr>
            <w:r w:rsidRPr="00AB1A0A">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447D22" w14:textId="77777777" w:rsidR="00284BDD" w:rsidRPr="00AB1A0A" w:rsidRDefault="00284BDD" w:rsidP="00E91134">
            <w:pPr>
              <w:pStyle w:val="TAC"/>
              <w:jc w:val="left"/>
              <w:rPr>
                <w:sz w:val="16"/>
                <w:szCs w:val="16"/>
                <w:lang w:val="en-GB" w:eastAsia="ja-JP"/>
              </w:rPr>
            </w:pPr>
            <w:r w:rsidRPr="00AB1A0A">
              <w:rPr>
                <w:sz w:val="16"/>
                <w:szCs w:val="16"/>
                <w:lang w:val="en-GB" w:eastAsia="ja-JP"/>
              </w:rPr>
              <w:t>15.4.0</w:t>
            </w:r>
          </w:p>
        </w:tc>
      </w:tr>
      <w:tr w:rsidR="006D357F" w:rsidRPr="00AB1A0A" w14:paraId="6AF568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9F356C" w14:textId="77777777" w:rsidR="00E41D8B" w:rsidRPr="00AB1A0A"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16BB8" w14:textId="77777777" w:rsidR="00E41D8B" w:rsidRPr="00AB1A0A" w:rsidRDefault="00E41D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1E3283" w14:textId="77777777" w:rsidR="00E41D8B" w:rsidRPr="00AB1A0A" w:rsidRDefault="00E41D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8475B4" w14:textId="77777777" w:rsidR="00E41D8B" w:rsidRPr="00AB1A0A" w:rsidRDefault="00E41D8B" w:rsidP="00F2516E">
            <w:pPr>
              <w:pStyle w:val="TAL"/>
              <w:rPr>
                <w:sz w:val="16"/>
                <w:szCs w:val="16"/>
                <w:lang w:val="en-GB" w:eastAsia="ja-JP"/>
              </w:rPr>
            </w:pPr>
            <w:r w:rsidRPr="00AB1A0A">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A43104" w14:textId="77777777" w:rsidR="00E41D8B" w:rsidRPr="00AB1A0A" w:rsidRDefault="00E41D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6F929E3" w14:textId="77777777" w:rsidR="00E41D8B" w:rsidRPr="00AB1A0A" w:rsidRDefault="00E41D8B" w:rsidP="00F2516E">
            <w:pPr>
              <w:pStyle w:val="TAL"/>
              <w:rPr>
                <w:sz w:val="16"/>
                <w:szCs w:val="16"/>
                <w:lang w:val="en-GB" w:eastAsia="ja-JP"/>
              </w:rPr>
            </w:pPr>
            <w:r w:rsidRPr="00AB1A0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C8D596" w14:textId="77777777" w:rsidR="00E41D8B" w:rsidRPr="00AB1A0A" w:rsidRDefault="00E41D8B" w:rsidP="00E91134">
            <w:pPr>
              <w:pStyle w:val="TAL"/>
              <w:rPr>
                <w:noProof/>
                <w:sz w:val="16"/>
                <w:szCs w:val="16"/>
                <w:lang w:val="en-GB" w:eastAsia="ja-JP"/>
              </w:rPr>
            </w:pPr>
            <w:r w:rsidRPr="00AB1A0A">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B6B974" w14:textId="77777777" w:rsidR="00E41D8B" w:rsidRPr="00AB1A0A" w:rsidRDefault="00E41D8B" w:rsidP="00E91134">
            <w:pPr>
              <w:pStyle w:val="TAC"/>
              <w:jc w:val="left"/>
              <w:rPr>
                <w:sz w:val="16"/>
                <w:szCs w:val="16"/>
                <w:lang w:val="en-GB" w:eastAsia="ja-JP"/>
              </w:rPr>
            </w:pPr>
            <w:r w:rsidRPr="00AB1A0A">
              <w:rPr>
                <w:sz w:val="16"/>
                <w:szCs w:val="16"/>
                <w:lang w:val="en-GB" w:eastAsia="ja-JP"/>
              </w:rPr>
              <w:t>15.4.0</w:t>
            </w:r>
          </w:p>
        </w:tc>
      </w:tr>
      <w:tr w:rsidR="006D357F" w:rsidRPr="00AB1A0A" w14:paraId="253938C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B46D99" w14:textId="77777777" w:rsidR="009C58AB" w:rsidRPr="00AB1A0A"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DD696A" w14:textId="77777777" w:rsidR="009C58AB" w:rsidRPr="00AB1A0A" w:rsidRDefault="009C58A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21D164" w14:textId="77777777" w:rsidR="009C58AB" w:rsidRPr="00AB1A0A" w:rsidRDefault="009C58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46AA08C" w14:textId="77777777" w:rsidR="009C58AB" w:rsidRPr="00AB1A0A" w:rsidRDefault="009C58AB" w:rsidP="00F2516E">
            <w:pPr>
              <w:pStyle w:val="TAL"/>
              <w:rPr>
                <w:sz w:val="16"/>
                <w:szCs w:val="16"/>
                <w:lang w:val="en-GB" w:eastAsia="ja-JP"/>
              </w:rPr>
            </w:pPr>
            <w:r w:rsidRPr="00AB1A0A">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E160A" w14:textId="77777777" w:rsidR="009C58AB" w:rsidRPr="00AB1A0A" w:rsidRDefault="009C58A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C06F26" w14:textId="77777777" w:rsidR="009C58AB" w:rsidRPr="00AB1A0A" w:rsidRDefault="009C58A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74E5C4" w14:textId="77777777" w:rsidR="009C58AB" w:rsidRPr="00AB1A0A" w:rsidRDefault="009C58AB" w:rsidP="00E91134">
            <w:pPr>
              <w:pStyle w:val="TAL"/>
              <w:rPr>
                <w:noProof/>
                <w:sz w:val="16"/>
                <w:szCs w:val="16"/>
                <w:lang w:val="en-GB" w:eastAsia="ja-JP"/>
              </w:rPr>
            </w:pPr>
            <w:r w:rsidRPr="00AB1A0A">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9F457B" w14:textId="77777777" w:rsidR="009C58AB" w:rsidRPr="00AB1A0A" w:rsidRDefault="009C58AB" w:rsidP="00E91134">
            <w:pPr>
              <w:pStyle w:val="TAC"/>
              <w:jc w:val="left"/>
              <w:rPr>
                <w:sz w:val="16"/>
                <w:szCs w:val="16"/>
                <w:lang w:val="en-GB" w:eastAsia="ja-JP"/>
              </w:rPr>
            </w:pPr>
            <w:r w:rsidRPr="00AB1A0A">
              <w:rPr>
                <w:sz w:val="16"/>
                <w:szCs w:val="16"/>
                <w:lang w:val="en-GB" w:eastAsia="ja-JP"/>
              </w:rPr>
              <w:t>15.4.0</w:t>
            </w:r>
          </w:p>
        </w:tc>
      </w:tr>
      <w:tr w:rsidR="006D357F" w:rsidRPr="00AB1A0A" w14:paraId="05548F5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4413DF" w14:textId="77777777" w:rsidR="00C43F19" w:rsidRPr="00AB1A0A"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BB02DE" w14:textId="77777777" w:rsidR="00C43F19" w:rsidRPr="00AB1A0A" w:rsidRDefault="00C43F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69C29C" w14:textId="77777777" w:rsidR="00C43F19" w:rsidRPr="00AB1A0A" w:rsidRDefault="00C43F1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A5BAAD8" w14:textId="77777777" w:rsidR="00C43F19" w:rsidRPr="00AB1A0A" w:rsidRDefault="00C43F19" w:rsidP="00F2516E">
            <w:pPr>
              <w:pStyle w:val="TAL"/>
              <w:rPr>
                <w:sz w:val="16"/>
                <w:szCs w:val="16"/>
                <w:lang w:val="en-GB" w:eastAsia="ja-JP"/>
              </w:rPr>
            </w:pPr>
            <w:r w:rsidRPr="00AB1A0A">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B607F2" w14:textId="77777777" w:rsidR="00C43F19" w:rsidRPr="00AB1A0A" w:rsidRDefault="00C43F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5BA2D6" w14:textId="77777777" w:rsidR="00C43F19" w:rsidRPr="00AB1A0A" w:rsidRDefault="00C43F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82B001" w14:textId="77777777" w:rsidR="00C43F19" w:rsidRPr="00AB1A0A" w:rsidRDefault="00C43F19" w:rsidP="00E91134">
            <w:pPr>
              <w:pStyle w:val="TAL"/>
              <w:rPr>
                <w:noProof/>
                <w:sz w:val="16"/>
                <w:szCs w:val="16"/>
                <w:lang w:val="en-GB" w:eastAsia="ja-JP"/>
              </w:rPr>
            </w:pPr>
            <w:r w:rsidRPr="00AB1A0A">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A6DC0B" w14:textId="77777777" w:rsidR="00C43F19" w:rsidRPr="00AB1A0A" w:rsidRDefault="00C43F19" w:rsidP="00E91134">
            <w:pPr>
              <w:pStyle w:val="TAC"/>
              <w:jc w:val="left"/>
              <w:rPr>
                <w:sz w:val="16"/>
                <w:szCs w:val="16"/>
                <w:lang w:val="en-GB" w:eastAsia="ja-JP"/>
              </w:rPr>
            </w:pPr>
            <w:r w:rsidRPr="00AB1A0A">
              <w:rPr>
                <w:sz w:val="16"/>
                <w:szCs w:val="16"/>
                <w:lang w:val="en-GB" w:eastAsia="ja-JP"/>
              </w:rPr>
              <w:t>15.4.0</w:t>
            </w:r>
          </w:p>
        </w:tc>
      </w:tr>
      <w:tr w:rsidR="006D357F" w:rsidRPr="00AB1A0A" w14:paraId="101E997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0C4531" w14:textId="77777777" w:rsidR="00EE3F28" w:rsidRPr="00AB1A0A"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C725F2" w14:textId="77777777" w:rsidR="00EE3F28" w:rsidRPr="00AB1A0A" w:rsidRDefault="00BC73FE" w:rsidP="00F2516E">
            <w:pPr>
              <w:pStyle w:val="TAL"/>
              <w:rPr>
                <w:sz w:val="16"/>
                <w:szCs w:val="16"/>
                <w:lang w:val="en-GB" w:eastAsia="ja-JP"/>
              </w:rPr>
            </w:pPr>
            <w:r w:rsidRPr="00AB1A0A">
              <w:rPr>
                <w:sz w:val="16"/>
                <w:szCs w:val="16"/>
                <w:lang w:val="en-GB" w:eastAsia="ja-JP"/>
              </w:rPr>
              <w:t>RP-8</w:t>
            </w:r>
            <w:r w:rsidR="00EE3F28" w:rsidRPr="00AB1A0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0770C8" w14:textId="77777777" w:rsidR="00EE3F28" w:rsidRPr="00AB1A0A" w:rsidRDefault="00EE3F2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7E8784" w14:textId="77777777" w:rsidR="00EE3F28" w:rsidRPr="00AB1A0A" w:rsidRDefault="00EE3F28" w:rsidP="00F2516E">
            <w:pPr>
              <w:pStyle w:val="TAL"/>
              <w:rPr>
                <w:sz w:val="16"/>
                <w:szCs w:val="16"/>
                <w:lang w:val="en-GB" w:eastAsia="ja-JP"/>
              </w:rPr>
            </w:pPr>
            <w:r w:rsidRPr="00AB1A0A">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21AB26" w14:textId="77777777" w:rsidR="00EE3F28" w:rsidRPr="00AB1A0A" w:rsidRDefault="00EE3F2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AF7C44" w14:textId="77777777" w:rsidR="00EE3F28" w:rsidRPr="00AB1A0A" w:rsidRDefault="00EE3F2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3EFDAA" w14:textId="77777777" w:rsidR="00EE3F28" w:rsidRPr="00AB1A0A" w:rsidRDefault="00EE3F28" w:rsidP="00E91134">
            <w:pPr>
              <w:pStyle w:val="TAL"/>
              <w:rPr>
                <w:noProof/>
                <w:sz w:val="16"/>
                <w:szCs w:val="16"/>
                <w:lang w:val="en-GB" w:eastAsia="ja-JP"/>
              </w:rPr>
            </w:pPr>
            <w:r w:rsidRPr="00AB1A0A">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965A9A" w14:textId="77777777" w:rsidR="00EE3F28" w:rsidRPr="00AB1A0A" w:rsidRDefault="00EE3F28" w:rsidP="00E91134">
            <w:pPr>
              <w:pStyle w:val="TAC"/>
              <w:jc w:val="left"/>
              <w:rPr>
                <w:sz w:val="16"/>
                <w:szCs w:val="16"/>
                <w:lang w:val="en-GB" w:eastAsia="ja-JP"/>
              </w:rPr>
            </w:pPr>
            <w:r w:rsidRPr="00AB1A0A">
              <w:rPr>
                <w:sz w:val="16"/>
                <w:szCs w:val="16"/>
                <w:lang w:val="en-GB" w:eastAsia="ja-JP"/>
              </w:rPr>
              <w:t>15.4.0</w:t>
            </w:r>
          </w:p>
        </w:tc>
      </w:tr>
      <w:tr w:rsidR="006D357F" w:rsidRPr="00AB1A0A" w14:paraId="5686B81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F33E8F" w14:textId="77777777" w:rsidR="008745D7" w:rsidRPr="00AB1A0A"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B3A7E1" w14:textId="77777777" w:rsidR="008745D7" w:rsidRPr="00AB1A0A" w:rsidRDefault="008745D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3C117F" w14:textId="77777777" w:rsidR="008745D7" w:rsidRPr="00AB1A0A" w:rsidRDefault="008745D7"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478014E" w14:textId="77777777" w:rsidR="008745D7" w:rsidRPr="00AB1A0A" w:rsidRDefault="008745D7" w:rsidP="00F2516E">
            <w:pPr>
              <w:pStyle w:val="TAL"/>
              <w:rPr>
                <w:sz w:val="16"/>
                <w:szCs w:val="16"/>
                <w:lang w:val="en-GB" w:eastAsia="ja-JP"/>
              </w:rPr>
            </w:pPr>
            <w:r w:rsidRPr="00AB1A0A">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6C619" w14:textId="77777777" w:rsidR="008745D7" w:rsidRPr="00AB1A0A" w:rsidRDefault="008745D7"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7A641F" w14:textId="77777777" w:rsidR="008745D7" w:rsidRPr="00AB1A0A" w:rsidRDefault="008745D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5FA97A" w14:textId="77777777" w:rsidR="008745D7" w:rsidRPr="00AB1A0A" w:rsidRDefault="008745D7" w:rsidP="00E91134">
            <w:pPr>
              <w:pStyle w:val="TAL"/>
              <w:rPr>
                <w:noProof/>
                <w:sz w:val="16"/>
                <w:szCs w:val="16"/>
                <w:lang w:val="en-GB" w:eastAsia="ja-JP"/>
              </w:rPr>
            </w:pPr>
            <w:r w:rsidRPr="00AB1A0A">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F595F5" w14:textId="77777777" w:rsidR="008745D7" w:rsidRPr="00AB1A0A" w:rsidRDefault="008745D7" w:rsidP="00E91134">
            <w:pPr>
              <w:pStyle w:val="TAC"/>
              <w:jc w:val="left"/>
              <w:rPr>
                <w:sz w:val="16"/>
                <w:szCs w:val="16"/>
                <w:lang w:val="en-GB" w:eastAsia="ja-JP"/>
              </w:rPr>
            </w:pPr>
            <w:r w:rsidRPr="00AB1A0A">
              <w:rPr>
                <w:sz w:val="16"/>
                <w:szCs w:val="16"/>
                <w:lang w:val="en-GB" w:eastAsia="ja-JP"/>
              </w:rPr>
              <w:t>15.4.0</w:t>
            </w:r>
          </w:p>
        </w:tc>
      </w:tr>
      <w:tr w:rsidR="006D357F" w:rsidRPr="00AB1A0A" w14:paraId="647D72C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501269" w14:textId="77777777" w:rsidR="005056AC" w:rsidRPr="00AB1A0A"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DEFC64" w14:textId="77777777" w:rsidR="005056AC" w:rsidRPr="00AB1A0A" w:rsidRDefault="005056A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575A7" w14:textId="77777777" w:rsidR="005056AC" w:rsidRPr="00AB1A0A" w:rsidRDefault="005056A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2FF3BAC" w14:textId="77777777" w:rsidR="005056AC" w:rsidRPr="00AB1A0A" w:rsidRDefault="005056AC" w:rsidP="00F2516E">
            <w:pPr>
              <w:pStyle w:val="TAL"/>
              <w:rPr>
                <w:sz w:val="16"/>
                <w:szCs w:val="16"/>
                <w:lang w:val="en-GB" w:eastAsia="ja-JP"/>
              </w:rPr>
            </w:pPr>
            <w:r w:rsidRPr="00AB1A0A">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A0EB36" w14:textId="77777777" w:rsidR="005056AC" w:rsidRPr="00AB1A0A" w:rsidRDefault="005056A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6C3329" w14:textId="77777777" w:rsidR="005056AC" w:rsidRPr="00AB1A0A" w:rsidRDefault="005056A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F393BE" w14:textId="77777777" w:rsidR="005056AC" w:rsidRPr="00AB1A0A" w:rsidRDefault="005056AC" w:rsidP="00E91134">
            <w:pPr>
              <w:pStyle w:val="TAL"/>
              <w:rPr>
                <w:noProof/>
                <w:sz w:val="16"/>
                <w:szCs w:val="16"/>
                <w:lang w:val="en-GB" w:eastAsia="ja-JP"/>
              </w:rPr>
            </w:pPr>
            <w:r w:rsidRPr="00AB1A0A">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77D6EF" w14:textId="77777777" w:rsidR="005056AC" w:rsidRPr="00AB1A0A" w:rsidRDefault="005056AC" w:rsidP="00E91134">
            <w:pPr>
              <w:pStyle w:val="TAC"/>
              <w:jc w:val="left"/>
              <w:rPr>
                <w:sz w:val="16"/>
                <w:szCs w:val="16"/>
                <w:lang w:val="en-GB" w:eastAsia="ja-JP"/>
              </w:rPr>
            </w:pPr>
            <w:r w:rsidRPr="00AB1A0A">
              <w:rPr>
                <w:sz w:val="16"/>
                <w:szCs w:val="16"/>
                <w:lang w:val="en-GB" w:eastAsia="ja-JP"/>
              </w:rPr>
              <w:t>15.4.0</w:t>
            </w:r>
          </w:p>
        </w:tc>
      </w:tr>
      <w:tr w:rsidR="006D357F" w:rsidRPr="00AB1A0A" w14:paraId="68C8ED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A921F9"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9139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C1624B" w14:textId="77777777" w:rsidR="001A602F" w:rsidRPr="00AB1A0A" w:rsidRDefault="001A602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8E4BA4C" w14:textId="77777777" w:rsidR="001A602F" w:rsidRPr="00AB1A0A" w:rsidRDefault="001A602F" w:rsidP="00F2516E">
            <w:pPr>
              <w:pStyle w:val="TAL"/>
              <w:rPr>
                <w:sz w:val="16"/>
                <w:szCs w:val="16"/>
                <w:lang w:val="en-GB" w:eastAsia="ja-JP"/>
              </w:rPr>
            </w:pPr>
            <w:r w:rsidRPr="00AB1A0A">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CBFAC1"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FB5C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CD49EA"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997FCF"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62F44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5DADF6"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E7AE0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0C1F88"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2267D7" w14:textId="77777777" w:rsidR="001A602F" w:rsidRPr="00AB1A0A" w:rsidRDefault="001A602F" w:rsidP="00F2516E">
            <w:pPr>
              <w:pStyle w:val="TAL"/>
              <w:rPr>
                <w:sz w:val="16"/>
                <w:szCs w:val="16"/>
                <w:lang w:val="en-GB" w:eastAsia="ja-JP"/>
              </w:rPr>
            </w:pPr>
            <w:r w:rsidRPr="00AB1A0A">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F68F3B"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E1820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463E35"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CD2DCE"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9B9EDA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431E37"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EB01B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ADAC3C" w14:textId="77777777" w:rsidR="001A602F" w:rsidRPr="00AB1A0A" w:rsidRDefault="001A602F" w:rsidP="00F2516E">
            <w:pPr>
              <w:pStyle w:val="TAL"/>
              <w:rPr>
                <w:sz w:val="16"/>
                <w:szCs w:val="16"/>
                <w:lang w:val="en-GB" w:eastAsia="ja-JP"/>
              </w:rPr>
            </w:pPr>
            <w:r w:rsidRPr="00AB1A0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B56312" w14:textId="77777777" w:rsidR="001A602F" w:rsidRPr="00AB1A0A" w:rsidRDefault="001A602F" w:rsidP="00F2516E">
            <w:pPr>
              <w:pStyle w:val="TAL"/>
              <w:rPr>
                <w:sz w:val="16"/>
                <w:szCs w:val="16"/>
                <w:lang w:val="en-GB" w:eastAsia="ja-JP"/>
              </w:rPr>
            </w:pPr>
            <w:r w:rsidRPr="00AB1A0A">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A68B40" w14:textId="77777777" w:rsidR="001A602F" w:rsidRPr="00AB1A0A" w:rsidRDefault="001A602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38C455"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D0BF8E"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5179C9"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7370F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DE42FB"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BC7D03"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14B03C"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3B9C6F5" w14:textId="77777777" w:rsidR="001A602F" w:rsidRPr="00AB1A0A" w:rsidRDefault="001A602F" w:rsidP="00F2516E">
            <w:pPr>
              <w:pStyle w:val="TAL"/>
              <w:rPr>
                <w:sz w:val="16"/>
                <w:szCs w:val="16"/>
                <w:lang w:val="en-GB" w:eastAsia="ja-JP"/>
              </w:rPr>
            </w:pPr>
            <w:r w:rsidRPr="00AB1A0A">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12AB0D"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38E9EA"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7287D4"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D1B758"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1155829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C10D25" w14:textId="77777777" w:rsidR="00D62C62" w:rsidRPr="00AB1A0A"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20973" w14:textId="77777777" w:rsidR="00D62C62" w:rsidRPr="00AB1A0A" w:rsidRDefault="00D62C6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D165C8" w14:textId="77777777" w:rsidR="00D62C62" w:rsidRPr="00AB1A0A" w:rsidRDefault="00D62C6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E3A7DCE" w14:textId="77777777" w:rsidR="00D62C62" w:rsidRPr="00AB1A0A" w:rsidRDefault="00D62C62" w:rsidP="00F2516E">
            <w:pPr>
              <w:pStyle w:val="TAL"/>
              <w:rPr>
                <w:sz w:val="16"/>
                <w:szCs w:val="16"/>
                <w:lang w:val="en-GB" w:eastAsia="ja-JP"/>
              </w:rPr>
            </w:pPr>
            <w:r w:rsidRPr="00AB1A0A">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F8FAA2" w14:textId="77777777" w:rsidR="00D62C62" w:rsidRPr="00AB1A0A" w:rsidRDefault="00D62C6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B41EE7" w14:textId="77777777" w:rsidR="00D62C62" w:rsidRPr="00AB1A0A" w:rsidRDefault="00D62C6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1235BF" w14:textId="77777777" w:rsidR="00D62C62" w:rsidRPr="00AB1A0A" w:rsidRDefault="00D62C62" w:rsidP="00E91134">
            <w:pPr>
              <w:pStyle w:val="TAL"/>
              <w:rPr>
                <w:noProof/>
                <w:sz w:val="16"/>
                <w:szCs w:val="16"/>
                <w:lang w:val="en-GB" w:eastAsia="ja-JP"/>
              </w:rPr>
            </w:pPr>
            <w:r w:rsidRPr="00AB1A0A">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A4B235" w14:textId="77777777" w:rsidR="00D62C62" w:rsidRPr="00AB1A0A" w:rsidRDefault="00D62C62" w:rsidP="00E91134">
            <w:pPr>
              <w:pStyle w:val="TAC"/>
              <w:jc w:val="left"/>
              <w:rPr>
                <w:sz w:val="16"/>
                <w:szCs w:val="16"/>
                <w:lang w:val="en-GB" w:eastAsia="ja-JP"/>
              </w:rPr>
            </w:pPr>
            <w:r w:rsidRPr="00AB1A0A">
              <w:rPr>
                <w:sz w:val="16"/>
                <w:szCs w:val="16"/>
                <w:lang w:val="en-GB" w:eastAsia="ja-JP"/>
              </w:rPr>
              <w:t>15.4.0</w:t>
            </w:r>
          </w:p>
        </w:tc>
      </w:tr>
      <w:tr w:rsidR="006D357F" w:rsidRPr="00AB1A0A" w14:paraId="4AF286F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7F541D" w14:textId="77777777" w:rsidR="003A6C1A" w:rsidRPr="00AB1A0A"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CAA909" w14:textId="77777777" w:rsidR="003A6C1A" w:rsidRPr="00AB1A0A" w:rsidRDefault="003A6C1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C3A991" w14:textId="77777777" w:rsidR="003A6C1A" w:rsidRPr="00AB1A0A" w:rsidRDefault="003A6C1A"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4CFDB6" w14:textId="77777777" w:rsidR="003A6C1A" w:rsidRPr="00AB1A0A" w:rsidRDefault="003A6C1A" w:rsidP="00F2516E">
            <w:pPr>
              <w:pStyle w:val="TAL"/>
              <w:rPr>
                <w:sz w:val="16"/>
                <w:szCs w:val="16"/>
                <w:lang w:val="en-GB" w:eastAsia="ja-JP"/>
              </w:rPr>
            </w:pPr>
            <w:r w:rsidRPr="00AB1A0A">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AE0762" w14:textId="77777777" w:rsidR="003A6C1A" w:rsidRPr="00AB1A0A" w:rsidRDefault="003A6C1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5E1364" w14:textId="77777777" w:rsidR="003A6C1A" w:rsidRPr="00AB1A0A" w:rsidRDefault="003A6C1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1AC688" w14:textId="77777777" w:rsidR="003A6C1A" w:rsidRPr="00AB1A0A" w:rsidRDefault="003A6C1A" w:rsidP="00E91134">
            <w:pPr>
              <w:pStyle w:val="TAL"/>
              <w:rPr>
                <w:noProof/>
                <w:sz w:val="16"/>
                <w:szCs w:val="16"/>
                <w:lang w:val="en-GB" w:eastAsia="ja-JP"/>
              </w:rPr>
            </w:pPr>
            <w:r w:rsidRPr="00AB1A0A">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3F3C21" w14:textId="77777777" w:rsidR="003A6C1A" w:rsidRPr="00AB1A0A" w:rsidRDefault="003A6C1A" w:rsidP="00E91134">
            <w:pPr>
              <w:pStyle w:val="TAC"/>
              <w:jc w:val="left"/>
              <w:rPr>
                <w:sz w:val="16"/>
                <w:szCs w:val="16"/>
                <w:lang w:val="en-GB" w:eastAsia="ja-JP"/>
              </w:rPr>
            </w:pPr>
            <w:r w:rsidRPr="00AB1A0A">
              <w:rPr>
                <w:sz w:val="16"/>
                <w:szCs w:val="16"/>
                <w:lang w:val="en-GB" w:eastAsia="ja-JP"/>
              </w:rPr>
              <w:t>15.4.0</w:t>
            </w:r>
          </w:p>
        </w:tc>
      </w:tr>
      <w:tr w:rsidR="006D357F" w:rsidRPr="00AB1A0A" w14:paraId="5E418F3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30AEC9" w14:textId="77777777" w:rsidR="00697FCB" w:rsidRPr="00AB1A0A"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AE34ED"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31551F" w14:textId="77777777" w:rsidR="00697FCB" w:rsidRPr="00AB1A0A" w:rsidRDefault="00697FC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9B44C0" w14:textId="77777777" w:rsidR="00697FCB" w:rsidRPr="00AB1A0A" w:rsidRDefault="00697FCB" w:rsidP="00F2516E">
            <w:pPr>
              <w:pStyle w:val="TAL"/>
              <w:rPr>
                <w:sz w:val="16"/>
                <w:szCs w:val="16"/>
                <w:lang w:val="en-GB" w:eastAsia="ja-JP"/>
              </w:rPr>
            </w:pPr>
            <w:r w:rsidRPr="00AB1A0A">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A96652" w14:textId="77777777" w:rsidR="00697FCB" w:rsidRPr="00AB1A0A" w:rsidRDefault="00697FC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C744A9"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A1DE50"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A7183"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097AF1A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2149DE" w14:textId="77777777" w:rsidR="00697FCB" w:rsidRPr="00AB1A0A"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1B854A"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D55834" w14:textId="77777777" w:rsidR="00697FCB" w:rsidRPr="00AB1A0A" w:rsidRDefault="00697FCB"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A58114" w14:textId="77777777" w:rsidR="00697FCB" w:rsidRPr="00AB1A0A" w:rsidRDefault="00697FCB" w:rsidP="00F2516E">
            <w:pPr>
              <w:pStyle w:val="TAL"/>
              <w:rPr>
                <w:sz w:val="16"/>
                <w:szCs w:val="16"/>
                <w:lang w:val="en-GB" w:eastAsia="ja-JP"/>
              </w:rPr>
            </w:pPr>
            <w:r w:rsidRPr="00AB1A0A">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55D354" w14:textId="77777777" w:rsidR="00697FCB" w:rsidRPr="00AB1A0A" w:rsidRDefault="00697FC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99090B"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FCC86E"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A21134"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59A9078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954D83" w14:textId="77777777" w:rsidR="00544F6B" w:rsidRPr="00AB1A0A"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CB7D20" w14:textId="77777777" w:rsidR="00544F6B" w:rsidRPr="00AB1A0A" w:rsidRDefault="00544F6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8BE2A2" w14:textId="77777777" w:rsidR="00544F6B" w:rsidRPr="00AB1A0A" w:rsidRDefault="00544F6B"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C82288E" w14:textId="77777777" w:rsidR="00544F6B" w:rsidRPr="00AB1A0A" w:rsidRDefault="00544F6B" w:rsidP="00F2516E">
            <w:pPr>
              <w:pStyle w:val="TAL"/>
              <w:rPr>
                <w:sz w:val="16"/>
                <w:szCs w:val="16"/>
                <w:lang w:val="en-GB" w:eastAsia="ja-JP"/>
              </w:rPr>
            </w:pPr>
            <w:r w:rsidRPr="00AB1A0A">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AC945" w14:textId="77777777" w:rsidR="00544F6B" w:rsidRPr="00AB1A0A" w:rsidRDefault="00544F6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E8354F" w14:textId="77777777" w:rsidR="00544F6B" w:rsidRPr="00AB1A0A" w:rsidRDefault="00544F6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51D7FD" w14:textId="77777777" w:rsidR="00544F6B" w:rsidRPr="00AB1A0A" w:rsidRDefault="00544F6B" w:rsidP="00E91134">
            <w:pPr>
              <w:pStyle w:val="TAL"/>
              <w:rPr>
                <w:noProof/>
                <w:sz w:val="16"/>
                <w:szCs w:val="16"/>
                <w:lang w:val="en-GB" w:eastAsia="ja-JP"/>
              </w:rPr>
            </w:pPr>
            <w:r w:rsidRPr="00AB1A0A">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D7D8E8" w14:textId="77777777" w:rsidR="00544F6B" w:rsidRPr="00AB1A0A" w:rsidRDefault="00544F6B" w:rsidP="00E91134">
            <w:pPr>
              <w:pStyle w:val="TAC"/>
              <w:jc w:val="left"/>
              <w:rPr>
                <w:sz w:val="16"/>
                <w:szCs w:val="16"/>
                <w:lang w:val="en-GB" w:eastAsia="ja-JP"/>
              </w:rPr>
            </w:pPr>
            <w:r w:rsidRPr="00AB1A0A">
              <w:rPr>
                <w:sz w:val="16"/>
                <w:szCs w:val="16"/>
                <w:lang w:val="en-GB" w:eastAsia="ja-JP"/>
              </w:rPr>
              <w:t>15.4.0</w:t>
            </w:r>
          </w:p>
        </w:tc>
      </w:tr>
      <w:tr w:rsidR="006D357F" w:rsidRPr="00AB1A0A" w14:paraId="7BF8C91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91EE27" w14:textId="77777777" w:rsidR="00C27A8B" w:rsidRPr="00AB1A0A"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6A2589"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2ECAAA"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21CA0E" w14:textId="77777777" w:rsidR="00C27A8B" w:rsidRPr="00AB1A0A" w:rsidRDefault="00C27A8B" w:rsidP="00F2516E">
            <w:pPr>
              <w:pStyle w:val="TAL"/>
              <w:rPr>
                <w:sz w:val="16"/>
                <w:szCs w:val="16"/>
                <w:lang w:val="en-GB" w:eastAsia="ja-JP"/>
              </w:rPr>
            </w:pPr>
            <w:r w:rsidRPr="00AB1A0A">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513CF3"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9C0327"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31D6F2"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0FCB58"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77535B4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47FE5B" w14:textId="77777777" w:rsidR="00C27A8B" w:rsidRPr="00AB1A0A"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F5B21C"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BEE032"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FABBA1A" w14:textId="77777777" w:rsidR="00C27A8B" w:rsidRPr="00AB1A0A" w:rsidRDefault="00C27A8B" w:rsidP="00F2516E">
            <w:pPr>
              <w:pStyle w:val="TAL"/>
              <w:rPr>
                <w:sz w:val="16"/>
                <w:szCs w:val="16"/>
                <w:lang w:val="en-GB" w:eastAsia="ja-JP"/>
              </w:rPr>
            </w:pPr>
            <w:r w:rsidRPr="00AB1A0A">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F4C6B"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F3579A"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D74614D"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C57CD9"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6FA07A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E2D4AB" w14:textId="77777777" w:rsidR="001963F6" w:rsidRPr="00AB1A0A"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57E69" w14:textId="77777777" w:rsidR="001963F6" w:rsidRPr="00AB1A0A" w:rsidRDefault="001963F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CF5744" w14:textId="77777777" w:rsidR="001963F6" w:rsidRPr="00AB1A0A" w:rsidRDefault="001963F6"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6538C5F" w14:textId="77777777" w:rsidR="001963F6" w:rsidRPr="00AB1A0A" w:rsidRDefault="001963F6" w:rsidP="00F2516E">
            <w:pPr>
              <w:pStyle w:val="TAL"/>
              <w:rPr>
                <w:sz w:val="16"/>
                <w:szCs w:val="16"/>
                <w:lang w:val="en-GB" w:eastAsia="ja-JP"/>
              </w:rPr>
            </w:pPr>
            <w:r w:rsidRPr="00AB1A0A">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3CC29F" w14:textId="77777777" w:rsidR="001963F6" w:rsidRPr="00AB1A0A" w:rsidRDefault="001963F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032AC0" w14:textId="77777777" w:rsidR="001963F6" w:rsidRPr="00AB1A0A" w:rsidRDefault="001963F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8BCB2F" w14:textId="77777777" w:rsidR="001963F6" w:rsidRPr="00AB1A0A" w:rsidRDefault="001963F6" w:rsidP="00E91134">
            <w:pPr>
              <w:pStyle w:val="TAL"/>
              <w:rPr>
                <w:noProof/>
                <w:sz w:val="16"/>
                <w:szCs w:val="16"/>
                <w:lang w:val="en-GB" w:eastAsia="ja-JP"/>
              </w:rPr>
            </w:pPr>
            <w:r w:rsidRPr="00AB1A0A">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EB632" w14:textId="77777777" w:rsidR="001963F6" w:rsidRPr="00AB1A0A" w:rsidRDefault="001963F6" w:rsidP="00E91134">
            <w:pPr>
              <w:pStyle w:val="TAC"/>
              <w:jc w:val="left"/>
              <w:rPr>
                <w:sz w:val="16"/>
                <w:szCs w:val="16"/>
                <w:lang w:val="en-GB" w:eastAsia="ja-JP"/>
              </w:rPr>
            </w:pPr>
            <w:r w:rsidRPr="00AB1A0A">
              <w:rPr>
                <w:sz w:val="16"/>
                <w:szCs w:val="16"/>
                <w:lang w:val="en-GB" w:eastAsia="ja-JP"/>
              </w:rPr>
              <w:t>15.4.0</w:t>
            </w:r>
          </w:p>
        </w:tc>
      </w:tr>
      <w:tr w:rsidR="006D357F" w:rsidRPr="00AB1A0A" w14:paraId="2DE8AFF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7CCECA" w14:textId="77777777" w:rsidR="000235BA" w:rsidRPr="00AB1A0A"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161AB0" w14:textId="77777777" w:rsidR="000235BA" w:rsidRPr="00AB1A0A" w:rsidRDefault="000235B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0A9CCA" w14:textId="77777777" w:rsidR="000235BA" w:rsidRPr="00AB1A0A" w:rsidRDefault="000235BA" w:rsidP="00F2516E">
            <w:pPr>
              <w:pStyle w:val="TAL"/>
              <w:rPr>
                <w:sz w:val="16"/>
                <w:szCs w:val="16"/>
                <w:lang w:val="en-GB" w:eastAsia="ja-JP"/>
              </w:rPr>
            </w:pPr>
            <w:r w:rsidRPr="00AB1A0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A2DDCD4" w14:textId="77777777" w:rsidR="000235BA" w:rsidRPr="00AB1A0A" w:rsidRDefault="000235BA" w:rsidP="00F2516E">
            <w:pPr>
              <w:pStyle w:val="TAL"/>
              <w:rPr>
                <w:sz w:val="16"/>
                <w:szCs w:val="16"/>
                <w:lang w:val="en-GB" w:eastAsia="ja-JP"/>
              </w:rPr>
            </w:pPr>
            <w:r w:rsidRPr="00AB1A0A">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7D9CFD" w14:textId="77777777" w:rsidR="000235BA" w:rsidRPr="00AB1A0A" w:rsidRDefault="000235B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FC6603" w14:textId="77777777" w:rsidR="000235BA" w:rsidRPr="00AB1A0A" w:rsidRDefault="000235B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E23B3C" w14:textId="77777777" w:rsidR="000235BA" w:rsidRPr="00AB1A0A" w:rsidRDefault="000235BA" w:rsidP="00E91134">
            <w:pPr>
              <w:pStyle w:val="TAL"/>
              <w:rPr>
                <w:noProof/>
                <w:sz w:val="16"/>
                <w:szCs w:val="16"/>
                <w:lang w:val="en-GB" w:eastAsia="ja-JP"/>
              </w:rPr>
            </w:pPr>
            <w:r w:rsidRPr="00AB1A0A">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0744D7" w14:textId="77777777" w:rsidR="000235BA" w:rsidRPr="00AB1A0A" w:rsidRDefault="000235BA" w:rsidP="00E91134">
            <w:pPr>
              <w:pStyle w:val="TAC"/>
              <w:jc w:val="left"/>
              <w:rPr>
                <w:sz w:val="16"/>
                <w:szCs w:val="16"/>
                <w:lang w:val="en-GB" w:eastAsia="ja-JP"/>
              </w:rPr>
            </w:pPr>
            <w:r w:rsidRPr="00AB1A0A">
              <w:rPr>
                <w:sz w:val="16"/>
                <w:szCs w:val="16"/>
                <w:lang w:val="en-GB" w:eastAsia="ja-JP"/>
              </w:rPr>
              <w:t>15.4.0</w:t>
            </w:r>
          </w:p>
        </w:tc>
      </w:tr>
      <w:tr w:rsidR="006D357F" w:rsidRPr="00AB1A0A" w14:paraId="5350515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B46C7A" w14:textId="77777777" w:rsidR="00F71719" w:rsidRPr="00AB1A0A"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B26FEA" w14:textId="77777777" w:rsidR="00F71719" w:rsidRPr="00AB1A0A" w:rsidRDefault="00F717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7C5DEA" w14:textId="77777777" w:rsidR="00F71719" w:rsidRPr="00AB1A0A" w:rsidRDefault="00F7171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42BC83B" w14:textId="77777777" w:rsidR="00F71719" w:rsidRPr="00AB1A0A" w:rsidRDefault="00F71719" w:rsidP="00F2516E">
            <w:pPr>
              <w:pStyle w:val="TAL"/>
              <w:rPr>
                <w:sz w:val="16"/>
                <w:szCs w:val="16"/>
                <w:lang w:val="en-GB" w:eastAsia="ja-JP"/>
              </w:rPr>
            </w:pPr>
            <w:r w:rsidRPr="00AB1A0A">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AD3A53" w14:textId="77777777" w:rsidR="00F71719" w:rsidRPr="00AB1A0A" w:rsidRDefault="00F717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A37984" w14:textId="77777777" w:rsidR="00F71719" w:rsidRPr="00AB1A0A" w:rsidRDefault="00F717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797E11" w14:textId="77777777" w:rsidR="00F71719" w:rsidRPr="00AB1A0A" w:rsidRDefault="00F71719" w:rsidP="00E91134">
            <w:pPr>
              <w:pStyle w:val="TAL"/>
              <w:rPr>
                <w:noProof/>
                <w:sz w:val="16"/>
                <w:szCs w:val="16"/>
                <w:lang w:val="en-GB" w:eastAsia="ja-JP"/>
              </w:rPr>
            </w:pPr>
            <w:r w:rsidRPr="00AB1A0A">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E62618" w14:textId="77777777" w:rsidR="00F71719" w:rsidRPr="00AB1A0A" w:rsidRDefault="00F71719" w:rsidP="00E91134">
            <w:pPr>
              <w:pStyle w:val="TAC"/>
              <w:jc w:val="left"/>
              <w:rPr>
                <w:sz w:val="16"/>
                <w:szCs w:val="16"/>
                <w:lang w:val="en-GB" w:eastAsia="ja-JP"/>
              </w:rPr>
            </w:pPr>
            <w:r w:rsidRPr="00AB1A0A">
              <w:rPr>
                <w:sz w:val="16"/>
                <w:szCs w:val="16"/>
                <w:lang w:val="en-GB" w:eastAsia="ja-JP"/>
              </w:rPr>
              <w:t>15.4.0</w:t>
            </w:r>
          </w:p>
        </w:tc>
      </w:tr>
      <w:tr w:rsidR="006D357F" w:rsidRPr="00AB1A0A" w14:paraId="6F33AA9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4D62BA" w14:textId="77777777" w:rsidR="00D07309" w:rsidRPr="00AB1A0A"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D15787"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17CDB4" w14:textId="77777777" w:rsidR="00D07309" w:rsidRPr="00AB1A0A" w:rsidRDefault="00D07309"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3B4F61" w14:textId="77777777" w:rsidR="00D07309" w:rsidRPr="00AB1A0A" w:rsidRDefault="00D07309" w:rsidP="00F2516E">
            <w:pPr>
              <w:pStyle w:val="TAL"/>
              <w:rPr>
                <w:sz w:val="16"/>
                <w:szCs w:val="16"/>
                <w:lang w:val="en-GB" w:eastAsia="ja-JP"/>
              </w:rPr>
            </w:pPr>
            <w:r w:rsidRPr="00AB1A0A">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60FFAC"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3D559B"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A07BB"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D76467"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57480D3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2467B4" w14:textId="77777777" w:rsidR="00D07309" w:rsidRPr="00AB1A0A"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AB402E"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C9EBBE" w14:textId="77777777" w:rsidR="00D07309" w:rsidRPr="00AB1A0A" w:rsidRDefault="00D0730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65B95B" w14:textId="77777777" w:rsidR="00D07309" w:rsidRPr="00AB1A0A" w:rsidRDefault="00D07309" w:rsidP="00F2516E">
            <w:pPr>
              <w:pStyle w:val="TAL"/>
              <w:rPr>
                <w:sz w:val="16"/>
                <w:szCs w:val="16"/>
                <w:lang w:val="en-GB" w:eastAsia="ja-JP"/>
              </w:rPr>
            </w:pPr>
            <w:r w:rsidRPr="00AB1A0A">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84B006"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61B976"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14B132"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DE9006"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0AA5E4D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310647" w14:textId="77777777" w:rsidR="006A7B22" w:rsidRPr="00AB1A0A"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CA83D9" w14:textId="77777777" w:rsidR="006A7B22" w:rsidRPr="00AB1A0A" w:rsidRDefault="006A7B2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30DC33" w14:textId="77777777" w:rsidR="006A7B22" w:rsidRPr="00AB1A0A" w:rsidRDefault="006A7B22"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67C5C21" w14:textId="77777777" w:rsidR="006A7B22" w:rsidRPr="00AB1A0A" w:rsidRDefault="006A7B22" w:rsidP="00F2516E">
            <w:pPr>
              <w:pStyle w:val="TAL"/>
              <w:rPr>
                <w:sz w:val="16"/>
                <w:szCs w:val="16"/>
                <w:lang w:val="en-GB" w:eastAsia="ja-JP"/>
              </w:rPr>
            </w:pPr>
            <w:r w:rsidRPr="00AB1A0A">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E74264" w14:textId="77777777" w:rsidR="006A7B22" w:rsidRPr="00AB1A0A" w:rsidRDefault="006A7B2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EADF75" w14:textId="77777777" w:rsidR="006A7B22" w:rsidRPr="00AB1A0A" w:rsidRDefault="006A7B2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8B38E9" w14:textId="77777777" w:rsidR="006A7B22" w:rsidRPr="00AB1A0A" w:rsidRDefault="006A7B22" w:rsidP="00E91134">
            <w:pPr>
              <w:pStyle w:val="TAL"/>
              <w:rPr>
                <w:noProof/>
                <w:sz w:val="16"/>
                <w:szCs w:val="16"/>
                <w:lang w:val="en-GB" w:eastAsia="ja-JP"/>
              </w:rPr>
            </w:pPr>
            <w:r w:rsidRPr="00AB1A0A">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131F55" w14:textId="77777777" w:rsidR="006A7B22" w:rsidRPr="00AB1A0A" w:rsidRDefault="006A7B22" w:rsidP="00E91134">
            <w:pPr>
              <w:pStyle w:val="TAC"/>
              <w:jc w:val="left"/>
              <w:rPr>
                <w:sz w:val="16"/>
                <w:szCs w:val="16"/>
                <w:lang w:val="en-GB" w:eastAsia="ja-JP"/>
              </w:rPr>
            </w:pPr>
            <w:r w:rsidRPr="00AB1A0A">
              <w:rPr>
                <w:sz w:val="16"/>
                <w:szCs w:val="16"/>
                <w:lang w:val="en-GB" w:eastAsia="ja-JP"/>
              </w:rPr>
              <w:t>15.4.0</w:t>
            </w:r>
          </w:p>
        </w:tc>
      </w:tr>
      <w:tr w:rsidR="006D357F" w:rsidRPr="00AB1A0A" w14:paraId="325919E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47A661" w14:textId="77777777" w:rsidR="008A2579" w:rsidRPr="00AB1A0A"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C68E29" w14:textId="77777777" w:rsidR="008A2579" w:rsidRPr="00AB1A0A" w:rsidRDefault="008A257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489A35" w14:textId="77777777" w:rsidR="008A2579" w:rsidRPr="00AB1A0A" w:rsidRDefault="008A257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509887" w14:textId="77777777" w:rsidR="008A2579" w:rsidRPr="00AB1A0A" w:rsidRDefault="008A2579" w:rsidP="00F2516E">
            <w:pPr>
              <w:pStyle w:val="TAL"/>
              <w:rPr>
                <w:sz w:val="16"/>
                <w:szCs w:val="16"/>
                <w:lang w:val="en-GB" w:eastAsia="ja-JP"/>
              </w:rPr>
            </w:pPr>
            <w:r w:rsidRPr="00AB1A0A">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F85281" w14:textId="77777777" w:rsidR="008A2579" w:rsidRPr="00AB1A0A" w:rsidRDefault="008A257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81E213" w14:textId="77777777" w:rsidR="008A2579" w:rsidRPr="00AB1A0A" w:rsidRDefault="008A257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CACA1F" w14:textId="77777777" w:rsidR="008A2579" w:rsidRPr="00AB1A0A" w:rsidRDefault="008A2579" w:rsidP="00E91134">
            <w:pPr>
              <w:pStyle w:val="TAL"/>
              <w:rPr>
                <w:noProof/>
                <w:sz w:val="16"/>
                <w:szCs w:val="16"/>
                <w:lang w:val="en-GB" w:eastAsia="ja-JP"/>
              </w:rPr>
            </w:pPr>
            <w:r w:rsidRPr="00AB1A0A">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8CB39" w14:textId="77777777" w:rsidR="008A2579" w:rsidRPr="00AB1A0A" w:rsidRDefault="008A2579" w:rsidP="00E91134">
            <w:pPr>
              <w:pStyle w:val="TAC"/>
              <w:jc w:val="left"/>
              <w:rPr>
                <w:sz w:val="16"/>
                <w:szCs w:val="16"/>
                <w:lang w:val="en-GB" w:eastAsia="ja-JP"/>
              </w:rPr>
            </w:pPr>
            <w:r w:rsidRPr="00AB1A0A">
              <w:rPr>
                <w:sz w:val="16"/>
                <w:szCs w:val="16"/>
                <w:lang w:val="en-GB" w:eastAsia="ja-JP"/>
              </w:rPr>
              <w:t>15.4.0</w:t>
            </w:r>
          </w:p>
        </w:tc>
      </w:tr>
      <w:tr w:rsidR="006D357F" w:rsidRPr="00AB1A0A" w14:paraId="7B01C6B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42B437" w14:textId="77777777" w:rsidR="004907FE" w:rsidRPr="00AB1A0A"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0875E6"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9FE32E" w14:textId="77777777" w:rsidR="004907FE" w:rsidRPr="00AB1A0A" w:rsidRDefault="004907FE"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8DB2166" w14:textId="77777777" w:rsidR="004907FE" w:rsidRPr="00AB1A0A" w:rsidRDefault="004907FE" w:rsidP="00F2516E">
            <w:pPr>
              <w:pStyle w:val="TAL"/>
              <w:rPr>
                <w:sz w:val="16"/>
                <w:szCs w:val="16"/>
                <w:lang w:val="en-GB" w:eastAsia="ja-JP"/>
              </w:rPr>
            </w:pPr>
            <w:r w:rsidRPr="00AB1A0A">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9CF6AF" w14:textId="77777777" w:rsidR="004907FE" w:rsidRPr="00AB1A0A" w:rsidRDefault="004907F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B06CFF"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5228CF"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F4738D"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6B24DBB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30E978" w14:textId="77777777" w:rsidR="004907FE" w:rsidRPr="00AB1A0A"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7960A9"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7DF27D" w14:textId="77777777" w:rsidR="004907FE" w:rsidRPr="00AB1A0A" w:rsidRDefault="004907F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CC56A4" w14:textId="77777777" w:rsidR="004907FE" w:rsidRPr="00AB1A0A" w:rsidRDefault="004907FE" w:rsidP="00F2516E">
            <w:pPr>
              <w:pStyle w:val="TAL"/>
              <w:rPr>
                <w:sz w:val="16"/>
                <w:szCs w:val="16"/>
                <w:lang w:val="en-GB" w:eastAsia="ja-JP"/>
              </w:rPr>
            </w:pPr>
            <w:r w:rsidRPr="00AB1A0A">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249205" w14:textId="77777777" w:rsidR="004907FE" w:rsidRPr="00AB1A0A" w:rsidRDefault="004907F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028562"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C3E9F3"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F2F81B"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5E3D29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D7591" w14:textId="77777777" w:rsidR="00834FD4" w:rsidRPr="00AB1A0A"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63E1D1" w14:textId="77777777" w:rsidR="00834FD4" w:rsidRPr="00AB1A0A" w:rsidRDefault="00834FD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DAD3DC" w14:textId="77777777" w:rsidR="00834FD4" w:rsidRPr="00AB1A0A" w:rsidRDefault="00834FD4"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6FE8A98" w14:textId="77777777" w:rsidR="00834FD4" w:rsidRPr="00AB1A0A" w:rsidRDefault="00834FD4" w:rsidP="00F2516E">
            <w:pPr>
              <w:pStyle w:val="TAL"/>
              <w:rPr>
                <w:sz w:val="16"/>
                <w:szCs w:val="16"/>
                <w:lang w:val="en-GB" w:eastAsia="ja-JP"/>
              </w:rPr>
            </w:pPr>
            <w:r w:rsidRPr="00AB1A0A">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17C3BC" w14:textId="77777777" w:rsidR="00834FD4" w:rsidRPr="00AB1A0A" w:rsidRDefault="00834FD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BCC6F5" w14:textId="77777777" w:rsidR="00834FD4" w:rsidRPr="00AB1A0A" w:rsidRDefault="00834FD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297FAB" w14:textId="77777777" w:rsidR="00834FD4" w:rsidRPr="00AB1A0A" w:rsidRDefault="00834FD4" w:rsidP="00E91134">
            <w:pPr>
              <w:pStyle w:val="TAL"/>
              <w:rPr>
                <w:noProof/>
                <w:sz w:val="16"/>
                <w:szCs w:val="16"/>
                <w:lang w:val="en-GB" w:eastAsia="ja-JP"/>
              </w:rPr>
            </w:pPr>
            <w:r w:rsidRPr="00AB1A0A">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1394B7" w14:textId="77777777" w:rsidR="00834FD4" w:rsidRPr="00AB1A0A" w:rsidRDefault="00834FD4" w:rsidP="00E91134">
            <w:pPr>
              <w:pStyle w:val="TAC"/>
              <w:jc w:val="left"/>
              <w:rPr>
                <w:sz w:val="16"/>
                <w:szCs w:val="16"/>
                <w:lang w:val="en-GB" w:eastAsia="ja-JP"/>
              </w:rPr>
            </w:pPr>
            <w:r w:rsidRPr="00AB1A0A">
              <w:rPr>
                <w:sz w:val="16"/>
                <w:szCs w:val="16"/>
                <w:lang w:val="en-GB" w:eastAsia="ja-JP"/>
              </w:rPr>
              <w:t>15.4.0</w:t>
            </w:r>
          </w:p>
        </w:tc>
      </w:tr>
      <w:tr w:rsidR="006D357F" w:rsidRPr="00AB1A0A" w14:paraId="2268297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64E80C" w14:textId="77777777" w:rsidR="005D026A" w:rsidRPr="00AB1A0A"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27061A" w14:textId="77777777" w:rsidR="005D026A" w:rsidRPr="00AB1A0A" w:rsidRDefault="005D026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21E319" w14:textId="77777777" w:rsidR="005D026A" w:rsidRPr="00AB1A0A" w:rsidRDefault="005D026A" w:rsidP="00F2516E">
            <w:pPr>
              <w:pStyle w:val="TAL"/>
              <w:rPr>
                <w:sz w:val="16"/>
                <w:szCs w:val="16"/>
                <w:lang w:val="en-GB" w:eastAsia="ja-JP"/>
              </w:rPr>
            </w:pPr>
            <w:r w:rsidRPr="00AB1A0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411ECC7" w14:textId="77777777" w:rsidR="005D026A" w:rsidRPr="00AB1A0A" w:rsidRDefault="005D026A" w:rsidP="00F2516E">
            <w:pPr>
              <w:pStyle w:val="TAL"/>
              <w:rPr>
                <w:sz w:val="16"/>
                <w:szCs w:val="16"/>
                <w:lang w:val="en-GB" w:eastAsia="ja-JP"/>
              </w:rPr>
            </w:pPr>
            <w:r w:rsidRPr="00AB1A0A">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B57F0F" w14:textId="77777777" w:rsidR="005D026A" w:rsidRPr="00AB1A0A" w:rsidRDefault="005D026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D84A86" w14:textId="77777777" w:rsidR="005D026A" w:rsidRPr="00AB1A0A" w:rsidRDefault="005D026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AFDC0E" w14:textId="77777777" w:rsidR="005D026A" w:rsidRPr="00AB1A0A" w:rsidRDefault="005D026A" w:rsidP="00E91134">
            <w:pPr>
              <w:pStyle w:val="TAL"/>
              <w:rPr>
                <w:noProof/>
                <w:sz w:val="16"/>
                <w:szCs w:val="16"/>
                <w:lang w:val="en-GB" w:eastAsia="ja-JP"/>
              </w:rPr>
            </w:pPr>
            <w:r w:rsidRPr="00AB1A0A">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99FC13" w14:textId="77777777" w:rsidR="005D026A" w:rsidRPr="00AB1A0A" w:rsidRDefault="005D026A" w:rsidP="00E91134">
            <w:pPr>
              <w:pStyle w:val="TAC"/>
              <w:jc w:val="left"/>
              <w:rPr>
                <w:sz w:val="16"/>
                <w:szCs w:val="16"/>
                <w:lang w:val="en-GB" w:eastAsia="ja-JP"/>
              </w:rPr>
            </w:pPr>
            <w:r w:rsidRPr="00AB1A0A">
              <w:rPr>
                <w:sz w:val="16"/>
                <w:szCs w:val="16"/>
                <w:lang w:val="en-GB" w:eastAsia="ja-JP"/>
              </w:rPr>
              <w:t>15.4.0</w:t>
            </w:r>
          </w:p>
        </w:tc>
      </w:tr>
      <w:tr w:rsidR="006D357F" w:rsidRPr="00AB1A0A" w14:paraId="2718F0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0B756D" w14:textId="77777777" w:rsidR="003B0B04" w:rsidRPr="00AB1A0A"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A49D1A" w14:textId="77777777" w:rsidR="003B0B04" w:rsidRPr="00AB1A0A" w:rsidRDefault="003B0B0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2BEBB9" w14:textId="77777777" w:rsidR="003B0B04" w:rsidRPr="00AB1A0A" w:rsidRDefault="003B0B04"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4FF0D05" w14:textId="77777777" w:rsidR="003B0B04" w:rsidRPr="00AB1A0A" w:rsidRDefault="003B0B04" w:rsidP="00F2516E">
            <w:pPr>
              <w:pStyle w:val="TAL"/>
              <w:rPr>
                <w:sz w:val="16"/>
                <w:szCs w:val="16"/>
                <w:lang w:val="en-GB" w:eastAsia="ja-JP"/>
              </w:rPr>
            </w:pPr>
            <w:r w:rsidRPr="00AB1A0A">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A35979" w14:textId="77777777" w:rsidR="003B0B04" w:rsidRPr="00AB1A0A" w:rsidRDefault="003B0B04"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AC5CF0" w14:textId="77777777" w:rsidR="003B0B04" w:rsidRPr="00AB1A0A" w:rsidRDefault="003B0B04" w:rsidP="00F2516E">
            <w:pPr>
              <w:pStyle w:val="TAL"/>
              <w:rPr>
                <w:sz w:val="16"/>
                <w:szCs w:val="16"/>
                <w:lang w:val="en-GB" w:eastAsia="ja-JP"/>
              </w:rPr>
            </w:pPr>
            <w:r w:rsidRPr="00AB1A0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761ED4" w14:textId="77777777" w:rsidR="003B0B04" w:rsidRPr="00AB1A0A" w:rsidRDefault="003B0B04" w:rsidP="00E91134">
            <w:pPr>
              <w:pStyle w:val="TAL"/>
              <w:rPr>
                <w:noProof/>
                <w:sz w:val="16"/>
                <w:szCs w:val="16"/>
                <w:lang w:val="en-GB" w:eastAsia="ja-JP"/>
              </w:rPr>
            </w:pPr>
            <w:r w:rsidRPr="00AB1A0A">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899B55" w14:textId="77777777" w:rsidR="003B0B04" w:rsidRPr="00AB1A0A" w:rsidRDefault="003B0B04" w:rsidP="00E91134">
            <w:pPr>
              <w:pStyle w:val="TAC"/>
              <w:jc w:val="left"/>
              <w:rPr>
                <w:sz w:val="16"/>
                <w:szCs w:val="16"/>
                <w:lang w:val="en-GB" w:eastAsia="ja-JP"/>
              </w:rPr>
            </w:pPr>
            <w:r w:rsidRPr="00AB1A0A">
              <w:rPr>
                <w:sz w:val="16"/>
                <w:szCs w:val="16"/>
                <w:lang w:val="en-GB" w:eastAsia="ja-JP"/>
              </w:rPr>
              <w:t>15.4.0</w:t>
            </w:r>
          </w:p>
        </w:tc>
      </w:tr>
      <w:tr w:rsidR="006D357F" w:rsidRPr="00AB1A0A" w14:paraId="08FD33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CCA307" w14:textId="77777777" w:rsidR="00025E91" w:rsidRPr="00AB1A0A"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6E8B4" w14:textId="77777777" w:rsidR="00025E91" w:rsidRPr="00AB1A0A" w:rsidRDefault="00025E9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6A4531" w14:textId="77777777" w:rsidR="00025E91" w:rsidRPr="00AB1A0A" w:rsidRDefault="00025E91" w:rsidP="00F2516E">
            <w:pPr>
              <w:pStyle w:val="TAL"/>
              <w:rPr>
                <w:sz w:val="16"/>
                <w:szCs w:val="16"/>
                <w:lang w:val="en-GB" w:eastAsia="ja-JP"/>
              </w:rPr>
            </w:pPr>
            <w:r w:rsidRPr="00AB1A0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ED46B0" w14:textId="77777777" w:rsidR="00025E91" w:rsidRPr="00AB1A0A" w:rsidRDefault="00025E91" w:rsidP="00F2516E">
            <w:pPr>
              <w:pStyle w:val="TAL"/>
              <w:rPr>
                <w:sz w:val="16"/>
                <w:szCs w:val="16"/>
                <w:lang w:val="en-GB" w:eastAsia="ja-JP"/>
              </w:rPr>
            </w:pPr>
            <w:r w:rsidRPr="00AB1A0A">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BD9845" w14:textId="77777777" w:rsidR="00025E91" w:rsidRPr="00AB1A0A" w:rsidRDefault="00025E91"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8749BD" w14:textId="77777777" w:rsidR="00025E91" w:rsidRPr="00AB1A0A" w:rsidRDefault="00025E9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2493C0" w14:textId="77777777" w:rsidR="00025E91" w:rsidRPr="00AB1A0A" w:rsidRDefault="00025E91" w:rsidP="00E91134">
            <w:pPr>
              <w:pStyle w:val="TAL"/>
              <w:rPr>
                <w:noProof/>
                <w:sz w:val="16"/>
                <w:szCs w:val="16"/>
                <w:lang w:val="en-GB" w:eastAsia="ja-JP"/>
              </w:rPr>
            </w:pPr>
            <w:r w:rsidRPr="00AB1A0A">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452084" w14:textId="77777777" w:rsidR="00025E91" w:rsidRPr="00AB1A0A" w:rsidRDefault="00025E91" w:rsidP="00E91134">
            <w:pPr>
              <w:pStyle w:val="TAC"/>
              <w:jc w:val="left"/>
              <w:rPr>
                <w:sz w:val="16"/>
                <w:szCs w:val="16"/>
                <w:lang w:val="en-GB" w:eastAsia="ja-JP"/>
              </w:rPr>
            </w:pPr>
            <w:r w:rsidRPr="00AB1A0A">
              <w:rPr>
                <w:sz w:val="16"/>
                <w:szCs w:val="16"/>
                <w:lang w:val="en-GB" w:eastAsia="ja-JP"/>
              </w:rPr>
              <w:t>15.4.0</w:t>
            </w:r>
          </w:p>
        </w:tc>
      </w:tr>
      <w:tr w:rsidR="006D357F" w:rsidRPr="00AB1A0A" w14:paraId="3D332C8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BB3278" w14:textId="77777777" w:rsidR="00CE3869" w:rsidRPr="00AB1A0A"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8C2499" w14:textId="77777777" w:rsidR="00CE3869" w:rsidRPr="00AB1A0A" w:rsidRDefault="00CE386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64D6ED" w14:textId="77777777" w:rsidR="00CE3869" w:rsidRPr="00AB1A0A" w:rsidRDefault="00CE386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9617AB" w14:textId="77777777" w:rsidR="00CE3869" w:rsidRPr="00AB1A0A" w:rsidRDefault="00CE3869" w:rsidP="00F2516E">
            <w:pPr>
              <w:pStyle w:val="TAL"/>
              <w:rPr>
                <w:sz w:val="16"/>
                <w:szCs w:val="16"/>
                <w:lang w:val="en-GB" w:eastAsia="ja-JP"/>
              </w:rPr>
            </w:pPr>
            <w:r w:rsidRPr="00AB1A0A">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16BF3B" w14:textId="77777777" w:rsidR="00CE3869" w:rsidRPr="00AB1A0A" w:rsidRDefault="00CE386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B3188B" w14:textId="77777777" w:rsidR="00CE3869" w:rsidRPr="00AB1A0A" w:rsidRDefault="00CE386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C16BBB" w14:textId="77777777" w:rsidR="00CE3869" w:rsidRPr="00AB1A0A" w:rsidRDefault="00CE3869" w:rsidP="00E91134">
            <w:pPr>
              <w:pStyle w:val="TAL"/>
              <w:rPr>
                <w:noProof/>
                <w:sz w:val="16"/>
                <w:szCs w:val="16"/>
                <w:lang w:val="en-GB" w:eastAsia="ja-JP"/>
              </w:rPr>
            </w:pPr>
            <w:r w:rsidRPr="00AB1A0A">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4EB99A" w14:textId="77777777" w:rsidR="00CE3869" w:rsidRPr="00AB1A0A" w:rsidRDefault="00CE3869" w:rsidP="00E91134">
            <w:pPr>
              <w:pStyle w:val="TAC"/>
              <w:jc w:val="left"/>
              <w:rPr>
                <w:sz w:val="16"/>
                <w:szCs w:val="16"/>
                <w:lang w:val="en-GB" w:eastAsia="ja-JP"/>
              </w:rPr>
            </w:pPr>
            <w:r w:rsidRPr="00AB1A0A">
              <w:rPr>
                <w:sz w:val="16"/>
                <w:szCs w:val="16"/>
                <w:lang w:val="en-GB" w:eastAsia="ja-JP"/>
              </w:rPr>
              <w:t>15.4.0</w:t>
            </w:r>
          </w:p>
        </w:tc>
      </w:tr>
      <w:tr w:rsidR="006D357F" w:rsidRPr="00AB1A0A" w14:paraId="73D61E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3FF9E0"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62077B"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C5ABF6" w14:textId="77777777" w:rsidR="00BB55B8" w:rsidRPr="00AB1A0A" w:rsidRDefault="00BB55B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D62D1A3" w14:textId="77777777" w:rsidR="00BB55B8" w:rsidRPr="00AB1A0A" w:rsidRDefault="00BB55B8" w:rsidP="00F2516E">
            <w:pPr>
              <w:pStyle w:val="TAL"/>
              <w:rPr>
                <w:sz w:val="16"/>
                <w:szCs w:val="16"/>
                <w:lang w:val="en-GB" w:eastAsia="ja-JP"/>
              </w:rPr>
            </w:pPr>
            <w:r w:rsidRPr="00AB1A0A">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1128D0" w14:textId="77777777" w:rsidR="00BB55B8" w:rsidRPr="00AB1A0A" w:rsidRDefault="00BB55B8"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57A22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F4B644"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013189"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53BD459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62A3E3"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3636B8"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DE2967" w14:textId="77777777" w:rsidR="00BB55B8" w:rsidRPr="00AB1A0A" w:rsidRDefault="00BB55B8"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E7384D" w14:textId="77777777" w:rsidR="00BB55B8" w:rsidRPr="00AB1A0A" w:rsidRDefault="00BB55B8" w:rsidP="00F2516E">
            <w:pPr>
              <w:pStyle w:val="TAL"/>
              <w:rPr>
                <w:sz w:val="16"/>
                <w:szCs w:val="16"/>
                <w:lang w:val="en-GB" w:eastAsia="ja-JP"/>
              </w:rPr>
            </w:pPr>
            <w:r w:rsidRPr="00AB1A0A">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679A51"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98060C"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2CAE10"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1E5C07"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08EAFD0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22C164"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61DA85"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08D4D8" w14:textId="77777777" w:rsidR="00BB55B8" w:rsidRPr="00AB1A0A" w:rsidRDefault="00BB55B8"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9DA229B" w14:textId="77777777" w:rsidR="00BB55B8" w:rsidRPr="00AB1A0A" w:rsidRDefault="00BB55B8" w:rsidP="00F2516E">
            <w:pPr>
              <w:pStyle w:val="TAL"/>
              <w:rPr>
                <w:sz w:val="16"/>
                <w:szCs w:val="16"/>
                <w:lang w:val="en-GB" w:eastAsia="ja-JP"/>
              </w:rPr>
            </w:pPr>
            <w:r w:rsidRPr="00AB1A0A">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6E80BA"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4D596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6BABBE"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A8845F"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6791A5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F94763" w14:textId="77777777" w:rsidR="0073714B" w:rsidRPr="00AB1A0A"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347F00"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F8FB45" w14:textId="77777777" w:rsidR="0073714B" w:rsidRPr="00AB1A0A" w:rsidRDefault="0073714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5CC387E" w14:textId="77777777" w:rsidR="0073714B" w:rsidRPr="00AB1A0A" w:rsidRDefault="0073714B" w:rsidP="00F2516E">
            <w:pPr>
              <w:pStyle w:val="TAL"/>
              <w:rPr>
                <w:sz w:val="16"/>
                <w:szCs w:val="16"/>
                <w:lang w:val="en-GB" w:eastAsia="ja-JP"/>
              </w:rPr>
            </w:pPr>
            <w:r w:rsidRPr="00AB1A0A">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A01CFA"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848F8C"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83907B"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4A6F03"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5F746E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9A14A8" w14:textId="77777777" w:rsidR="0073714B" w:rsidRPr="00AB1A0A"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1755E3"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46ABAD" w14:textId="77777777" w:rsidR="0073714B" w:rsidRPr="00AB1A0A" w:rsidRDefault="0073714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34C6E5" w14:textId="77777777" w:rsidR="0073714B" w:rsidRPr="00AB1A0A" w:rsidRDefault="0073714B" w:rsidP="00F2516E">
            <w:pPr>
              <w:pStyle w:val="TAL"/>
              <w:rPr>
                <w:sz w:val="16"/>
                <w:szCs w:val="16"/>
                <w:lang w:val="en-GB" w:eastAsia="ja-JP"/>
              </w:rPr>
            </w:pPr>
            <w:r w:rsidRPr="00AB1A0A">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BEF7C3"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33D300"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3274B4"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B3DEBB"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6F9202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BF6F4" w14:textId="77777777" w:rsidR="00753676" w:rsidRPr="00AB1A0A"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FDB573" w14:textId="77777777" w:rsidR="00753676" w:rsidRPr="00AB1A0A" w:rsidRDefault="0075367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26C934" w14:textId="77777777" w:rsidR="00753676" w:rsidRPr="00AB1A0A" w:rsidRDefault="00753676"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801B439" w14:textId="77777777" w:rsidR="00753676" w:rsidRPr="00AB1A0A" w:rsidRDefault="00753676" w:rsidP="00F2516E">
            <w:pPr>
              <w:pStyle w:val="TAL"/>
              <w:rPr>
                <w:sz w:val="16"/>
                <w:szCs w:val="16"/>
                <w:lang w:val="en-GB" w:eastAsia="ja-JP"/>
              </w:rPr>
            </w:pPr>
            <w:r w:rsidRPr="00AB1A0A">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6BAA80" w14:textId="77777777" w:rsidR="00753676" w:rsidRPr="00AB1A0A" w:rsidRDefault="0075367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78C863" w14:textId="77777777" w:rsidR="00753676" w:rsidRPr="00AB1A0A" w:rsidRDefault="0075367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AC80A4" w14:textId="77777777" w:rsidR="00753676" w:rsidRPr="00AB1A0A" w:rsidRDefault="00753676" w:rsidP="00E91134">
            <w:pPr>
              <w:pStyle w:val="TAL"/>
              <w:rPr>
                <w:noProof/>
                <w:sz w:val="16"/>
                <w:szCs w:val="16"/>
                <w:lang w:val="en-GB" w:eastAsia="ja-JP"/>
              </w:rPr>
            </w:pPr>
            <w:r w:rsidRPr="00AB1A0A">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CFE507" w14:textId="77777777" w:rsidR="00753676" w:rsidRPr="00AB1A0A" w:rsidRDefault="00753676" w:rsidP="00E91134">
            <w:pPr>
              <w:pStyle w:val="TAC"/>
              <w:jc w:val="left"/>
              <w:rPr>
                <w:sz w:val="16"/>
                <w:szCs w:val="16"/>
                <w:lang w:val="en-GB" w:eastAsia="ja-JP"/>
              </w:rPr>
            </w:pPr>
            <w:r w:rsidRPr="00AB1A0A">
              <w:rPr>
                <w:sz w:val="16"/>
                <w:szCs w:val="16"/>
                <w:lang w:val="en-GB" w:eastAsia="ja-JP"/>
              </w:rPr>
              <w:t>15.4.0</w:t>
            </w:r>
          </w:p>
        </w:tc>
      </w:tr>
      <w:tr w:rsidR="006D357F" w:rsidRPr="00AB1A0A" w14:paraId="22690F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F64A121" w14:textId="77777777" w:rsidR="00917D02" w:rsidRPr="00AB1A0A"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6600E" w14:textId="77777777" w:rsidR="00917D02" w:rsidRPr="00AB1A0A" w:rsidRDefault="00917D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1FD698" w14:textId="77777777" w:rsidR="00917D02" w:rsidRPr="00AB1A0A" w:rsidRDefault="00917D02"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878796E" w14:textId="77777777" w:rsidR="00917D02" w:rsidRPr="00AB1A0A" w:rsidRDefault="00917D02" w:rsidP="00F2516E">
            <w:pPr>
              <w:pStyle w:val="TAL"/>
              <w:rPr>
                <w:sz w:val="16"/>
                <w:szCs w:val="16"/>
                <w:lang w:val="en-GB" w:eastAsia="ja-JP"/>
              </w:rPr>
            </w:pPr>
            <w:r w:rsidRPr="00AB1A0A">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D7669A" w14:textId="77777777" w:rsidR="00917D02" w:rsidRPr="00AB1A0A" w:rsidRDefault="00917D0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87DC2B" w14:textId="77777777" w:rsidR="00917D02" w:rsidRPr="00AB1A0A" w:rsidRDefault="00917D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161645" w14:textId="77777777" w:rsidR="00917D02" w:rsidRPr="00AB1A0A" w:rsidRDefault="00917D02" w:rsidP="00E91134">
            <w:pPr>
              <w:pStyle w:val="TAL"/>
              <w:rPr>
                <w:noProof/>
                <w:sz w:val="16"/>
                <w:szCs w:val="16"/>
                <w:lang w:val="en-GB" w:eastAsia="ja-JP"/>
              </w:rPr>
            </w:pPr>
            <w:r w:rsidRPr="00AB1A0A">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6114D5" w14:textId="77777777" w:rsidR="00917D02" w:rsidRPr="00AB1A0A" w:rsidRDefault="00917D02" w:rsidP="00E91134">
            <w:pPr>
              <w:pStyle w:val="TAC"/>
              <w:jc w:val="left"/>
              <w:rPr>
                <w:sz w:val="16"/>
                <w:szCs w:val="16"/>
                <w:lang w:val="en-GB" w:eastAsia="ja-JP"/>
              </w:rPr>
            </w:pPr>
            <w:r w:rsidRPr="00AB1A0A">
              <w:rPr>
                <w:sz w:val="16"/>
                <w:szCs w:val="16"/>
                <w:lang w:val="en-GB" w:eastAsia="ja-JP"/>
              </w:rPr>
              <w:t>15.4.0</w:t>
            </w:r>
          </w:p>
        </w:tc>
      </w:tr>
      <w:tr w:rsidR="006D357F" w:rsidRPr="00AB1A0A" w14:paraId="422FCF5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962F61" w14:textId="77777777" w:rsidR="00161810" w:rsidRPr="00AB1A0A"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A45C01" w14:textId="77777777" w:rsidR="00161810" w:rsidRPr="00AB1A0A" w:rsidRDefault="0016181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6A5BF1" w14:textId="77777777" w:rsidR="00161810" w:rsidRPr="00AB1A0A" w:rsidRDefault="0016181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5614A0" w14:textId="77777777" w:rsidR="00161810" w:rsidRPr="00AB1A0A" w:rsidRDefault="00161810" w:rsidP="00F2516E">
            <w:pPr>
              <w:pStyle w:val="TAL"/>
              <w:rPr>
                <w:sz w:val="16"/>
                <w:szCs w:val="16"/>
                <w:lang w:val="en-GB" w:eastAsia="ja-JP"/>
              </w:rPr>
            </w:pPr>
            <w:r w:rsidRPr="00AB1A0A">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622381" w14:textId="77777777" w:rsidR="00161810" w:rsidRPr="00AB1A0A" w:rsidRDefault="0016181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F8DC7D" w14:textId="77777777" w:rsidR="00161810" w:rsidRPr="00AB1A0A" w:rsidRDefault="0016181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2F6BF7" w14:textId="77777777" w:rsidR="00161810" w:rsidRPr="00AB1A0A" w:rsidRDefault="00161810" w:rsidP="00E91134">
            <w:pPr>
              <w:pStyle w:val="TAL"/>
              <w:rPr>
                <w:noProof/>
                <w:sz w:val="16"/>
                <w:szCs w:val="16"/>
                <w:lang w:val="en-GB" w:eastAsia="ja-JP"/>
              </w:rPr>
            </w:pPr>
            <w:r w:rsidRPr="00AB1A0A">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4DEAA7" w14:textId="77777777" w:rsidR="00161810" w:rsidRPr="00AB1A0A" w:rsidRDefault="00161810" w:rsidP="00E91134">
            <w:pPr>
              <w:pStyle w:val="TAC"/>
              <w:jc w:val="left"/>
              <w:rPr>
                <w:sz w:val="16"/>
                <w:szCs w:val="16"/>
                <w:lang w:val="en-GB" w:eastAsia="ja-JP"/>
              </w:rPr>
            </w:pPr>
            <w:r w:rsidRPr="00AB1A0A">
              <w:rPr>
                <w:sz w:val="16"/>
                <w:szCs w:val="16"/>
                <w:lang w:val="en-GB" w:eastAsia="ja-JP"/>
              </w:rPr>
              <w:t>15.4.0</w:t>
            </w:r>
          </w:p>
        </w:tc>
      </w:tr>
      <w:tr w:rsidR="006D357F" w:rsidRPr="00AB1A0A" w14:paraId="2146A47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318802" w14:textId="77777777" w:rsidR="00A41598" w:rsidRPr="00AB1A0A"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3B7AEF" w14:textId="77777777" w:rsidR="00A41598" w:rsidRPr="00AB1A0A" w:rsidRDefault="00A4159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E8043C" w14:textId="77777777" w:rsidR="00A41598" w:rsidRPr="00AB1A0A" w:rsidRDefault="00A41598"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DF72A5F" w14:textId="77777777" w:rsidR="00A41598" w:rsidRPr="00AB1A0A" w:rsidRDefault="00A41598" w:rsidP="00F2516E">
            <w:pPr>
              <w:pStyle w:val="TAL"/>
              <w:rPr>
                <w:sz w:val="16"/>
                <w:szCs w:val="16"/>
                <w:lang w:val="en-GB" w:eastAsia="ja-JP"/>
              </w:rPr>
            </w:pPr>
            <w:r w:rsidRPr="00AB1A0A">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21374E" w14:textId="77777777" w:rsidR="00A41598" w:rsidRPr="00AB1A0A" w:rsidRDefault="00A41598"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539F67" w14:textId="77777777" w:rsidR="00A41598" w:rsidRPr="00AB1A0A" w:rsidRDefault="00A4159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16F3C2" w14:textId="77777777" w:rsidR="00A41598" w:rsidRPr="00AB1A0A" w:rsidRDefault="00A41598" w:rsidP="00E91134">
            <w:pPr>
              <w:pStyle w:val="TAL"/>
              <w:rPr>
                <w:noProof/>
                <w:sz w:val="16"/>
                <w:szCs w:val="16"/>
                <w:lang w:val="en-GB" w:eastAsia="ja-JP"/>
              </w:rPr>
            </w:pPr>
            <w:r w:rsidRPr="00AB1A0A">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921BF1" w14:textId="77777777" w:rsidR="00A41598" w:rsidRPr="00AB1A0A" w:rsidRDefault="00A41598" w:rsidP="00E91134">
            <w:pPr>
              <w:pStyle w:val="TAC"/>
              <w:jc w:val="left"/>
              <w:rPr>
                <w:sz w:val="16"/>
                <w:szCs w:val="16"/>
                <w:lang w:val="en-GB" w:eastAsia="ja-JP"/>
              </w:rPr>
            </w:pPr>
            <w:r w:rsidRPr="00AB1A0A">
              <w:rPr>
                <w:sz w:val="16"/>
                <w:szCs w:val="16"/>
                <w:lang w:val="en-GB" w:eastAsia="ja-JP"/>
              </w:rPr>
              <w:t>15.4.0</w:t>
            </w:r>
          </w:p>
        </w:tc>
      </w:tr>
      <w:tr w:rsidR="006D357F" w:rsidRPr="00AB1A0A" w14:paraId="14D3C02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1F9696" w14:textId="77777777" w:rsidR="00210D92" w:rsidRPr="00AB1A0A"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E0C4EC" w14:textId="77777777" w:rsidR="00210D92" w:rsidRPr="00AB1A0A" w:rsidRDefault="00210D9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EF4FB4" w14:textId="77777777" w:rsidR="00210D92" w:rsidRPr="00AB1A0A" w:rsidRDefault="00210D9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8D1682E" w14:textId="77777777" w:rsidR="00210D92" w:rsidRPr="00AB1A0A" w:rsidRDefault="00210D92" w:rsidP="00F2516E">
            <w:pPr>
              <w:pStyle w:val="TAL"/>
              <w:rPr>
                <w:sz w:val="16"/>
                <w:szCs w:val="16"/>
                <w:lang w:val="en-GB" w:eastAsia="ja-JP"/>
              </w:rPr>
            </w:pPr>
            <w:r w:rsidRPr="00AB1A0A">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96AAF7" w14:textId="77777777" w:rsidR="00210D92" w:rsidRPr="00AB1A0A" w:rsidRDefault="00210D9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29A20A" w14:textId="77777777" w:rsidR="00210D92" w:rsidRPr="00AB1A0A" w:rsidRDefault="00210D9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F3A5171" w14:textId="77777777" w:rsidR="00210D92" w:rsidRPr="00AB1A0A" w:rsidRDefault="00210D92" w:rsidP="00E91134">
            <w:pPr>
              <w:pStyle w:val="TAL"/>
              <w:rPr>
                <w:noProof/>
                <w:sz w:val="16"/>
                <w:szCs w:val="16"/>
                <w:lang w:val="en-GB" w:eastAsia="ja-JP"/>
              </w:rPr>
            </w:pPr>
            <w:r w:rsidRPr="00AB1A0A">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5346E7" w14:textId="77777777" w:rsidR="00210D92" w:rsidRPr="00AB1A0A" w:rsidRDefault="00210D92" w:rsidP="00E91134">
            <w:pPr>
              <w:pStyle w:val="TAC"/>
              <w:jc w:val="left"/>
              <w:rPr>
                <w:sz w:val="16"/>
                <w:szCs w:val="16"/>
                <w:lang w:val="en-GB" w:eastAsia="ja-JP"/>
              </w:rPr>
            </w:pPr>
            <w:r w:rsidRPr="00AB1A0A">
              <w:rPr>
                <w:sz w:val="16"/>
                <w:szCs w:val="16"/>
                <w:lang w:val="en-GB" w:eastAsia="ja-JP"/>
              </w:rPr>
              <w:t>15.4.0</w:t>
            </w:r>
          </w:p>
        </w:tc>
      </w:tr>
      <w:tr w:rsidR="006D357F" w:rsidRPr="00AB1A0A" w14:paraId="3BD97D7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F1613" w14:textId="77777777" w:rsidR="00C67CEA" w:rsidRPr="00AB1A0A"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7E8715" w14:textId="77777777" w:rsidR="00C67CEA" w:rsidRPr="00AB1A0A" w:rsidRDefault="00C67CE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911029A" w14:textId="77777777" w:rsidR="00C67CEA" w:rsidRPr="00AB1A0A" w:rsidRDefault="00C67CE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9D9CD9" w14:textId="77777777" w:rsidR="00C67CEA" w:rsidRPr="00AB1A0A" w:rsidRDefault="00C67CEA" w:rsidP="00F2516E">
            <w:pPr>
              <w:pStyle w:val="TAL"/>
              <w:rPr>
                <w:sz w:val="16"/>
                <w:szCs w:val="16"/>
                <w:lang w:val="en-GB" w:eastAsia="ja-JP"/>
              </w:rPr>
            </w:pPr>
            <w:r w:rsidRPr="00AB1A0A">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96EE93" w14:textId="77777777" w:rsidR="00C67CEA" w:rsidRPr="00AB1A0A" w:rsidRDefault="00C67CE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4B4AA6" w14:textId="77777777" w:rsidR="00C67CEA" w:rsidRPr="00AB1A0A" w:rsidRDefault="00C67CE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7BCCEC" w14:textId="77777777" w:rsidR="00C67CEA" w:rsidRPr="00AB1A0A" w:rsidRDefault="00C67CEA" w:rsidP="00E91134">
            <w:pPr>
              <w:pStyle w:val="TAL"/>
              <w:rPr>
                <w:noProof/>
                <w:sz w:val="16"/>
                <w:szCs w:val="16"/>
                <w:lang w:val="en-GB" w:eastAsia="ja-JP"/>
              </w:rPr>
            </w:pPr>
            <w:r w:rsidRPr="00AB1A0A">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715512" w14:textId="77777777" w:rsidR="00C67CEA" w:rsidRPr="00AB1A0A" w:rsidRDefault="00C67CEA" w:rsidP="00E91134">
            <w:pPr>
              <w:pStyle w:val="TAC"/>
              <w:jc w:val="left"/>
              <w:rPr>
                <w:sz w:val="16"/>
                <w:szCs w:val="16"/>
                <w:lang w:val="en-GB" w:eastAsia="ja-JP"/>
              </w:rPr>
            </w:pPr>
            <w:r w:rsidRPr="00AB1A0A">
              <w:rPr>
                <w:sz w:val="16"/>
                <w:szCs w:val="16"/>
                <w:lang w:val="en-GB" w:eastAsia="ja-JP"/>
              </w:rPr>
              <w:t>15.4.0</w:t>
            </w:r>
          </w:p>
        </w:tc>
      </w:tr>
      <w:tr w:rsidR="006D357F" w:rsidRPr="00AB1A0A" w14:paraId="41BCF29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AFF81B" w14:textId="77777777" w:rsidR="00740FDE" w:rsidRPr="00AB1A0A"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6CDF986" w14:textId="77777777" w:rsidR="00740FDE" w:rsidRPr="00AB1A0A" w:rsidRDefault="00740FD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EA8217" w14:textId="77777777" w:rsidR="00740FDE" w:rsidRPr="00AB1A0A" w:rsidRDefault="00740FDE"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D8D824B" w14:textId="77777777" w:rsidR="00740FDE" w:rsidRPr="00AB1A0A" w:rsidRDefault="00740FDE" w:rsidP="00F2516E">
            <w:pPr>
              <w:pStyle w:val="TAL"/>
              <w:rPr>
                <w:sz w:val="16"/>
                <w:szCs w:val="16"/>
                <w:lang w:val="en-GB" w:eastAsia="ja-JP"/>
              </w:rPr>
            </w:pPr>
            <w:r w:rsidRPr="00AB1A0A">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CC8490" w14:textId="77777777" w:rsidR="00740FDE" w:rsidRPr="00AB1A0A" w:rsidRDefault="00740FD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0651F8" w14:textId="77777777" w:rsidR="00740FDE" w:rsidRPr="00AB1A0A" w:rsidRDefault="00740FD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835FC7" w14:textId="77777777" w:rsidR="00740FDE" w:rsidRPr="00AB1A0A" w:rsidRDefault="00740FDE" w:rsidP="00E91134">
            <w:pPr>
              <w:pStyle w:val="TAL"/>
              <w:rPr>
                <w:noProof/>
                <w:sz w:val="16"/>
                <w:szCs w:val="16"/>
                <w:lang w:val="en-GB" w:eastAsia="ja-JP"/>
              </w:rPr>
            </w:pPr>
            <w:r w:rsidRPr="00AB1A0A">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FE101D" w14:textId="77777777" w:rsidR="00740FDE" w:rsidRPr="00AB1A0A" w:rsidRDefault="00740FDE" w:rsidP="00E91134">
            <w:pPr>
              <w:pStyle w:val="TAC"/>
              <w:jc w:val="left"/>
              <w:rPr>
                <w:sz w:val="16"/>
                <w:szCs w:val="16"/>
                <w:lang w:val="en-GB" w:eastAsia="ja-JP"/>
              </w:rPr>
            </w:pPr>
            <w:r w:rsidRPr="00AB1A0A">
              <w:rPr>
                <w:sz w:val="16"/>
                <w:szCs w:val="16"/>
                <w:lang w:val="en-GB" w:eastAsia="ja-JP"/>
              </w:rPr>
              <w:t>15.4.0</w:t>
            </w:r>
          </w:p>
        </w:tc>
      </w:tr>
      <w:tr w:rsidR="006D357F" w:rsidRPr="00AB1A0A" w14:paraId="34CAD51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8B269D7" w14:textId="77777777" w:rsidR="007462AB" w:rsidRPr="00AB1A0A"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30352" w14:textId="77777777" w:rsidR="007462AB" w:rsidRPr="00AB1A0A" w:rsidRDefault="007462A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F32CB2" w14:textId="77777777" w:rsidR="007462AB" w:rsidRPr="00AB1A0A" w:rsidRDefault="007462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D065C37" w14:textId="77777777" w:rsidR="007462AB" w:rsidRPr="00AB1A0A" w:rsidRDefault="007462AB" w:rsidP="00F2516E">
            <w:pPr>
              <w:pStyle w:val="TAL"/>
              <w:rPr>
                <w:sz w:val="16"/>
                <w:szCs w:val="16"/>
                <w:lang w:val="en-GB" w:eastAsia="ja-JP"/>
              </w:rPr>
            </w:pPr>
            <w:r w:rsidRPr="00AB1A0A">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0C829F" w14:textId="77777777" w:rsidR="007462AB" w:rsidRPr="00AB1A0A" w:rsidRDefault="007462A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2FBE307" w14:textId="77777777" w:rsidR="007462AB" w:rsidRPr="00AB1A0A" w:rsidRDefault="007462A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417882" w14:textId="77777777" w:rsidR="007462AB" w:rsidRPr="00AB1A0A" w:rsidRDefault="007462AB" w:rsidP="00E91134">
            <w:pPr>
              <w:pStyle w:val="TAL"/>
              <w:rPr>
                <w:noProof/>
                <w:sz w:val="16"/>
                <w:szCs w:val="16"/>
                <w:lang w:val="en-GB" w:eastAsia="ja-JP"/>
              </w:rPr>
            </w:pPr>
            <w:r w:rsidRPr="00AB1A0A">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8DB89" w14:textId="77777777" w:rsidR="007462AB" w:rsidRPr="00AB1A0A" w:rsidRDefault="007462AB" w:rsidP="00E91134">
            <w:pPr>
              <w:pStyle w:val="TAC"/>
              <w:jc w:val="left"/>
              <w:rPr>
                <w:sz w:val="16"/>
                <w:szCs w:val="16"/>
                <w:lang w:val="en-GB" w:eastAsia="ja-JP"/>
              </w:rPr>
            </w:pPr>
            <w:r w:rsidRPr="00AB1A0A">
              <w:rPr>
                <w:sz w:val="16"/>
                <w:szCs w:val="16"/>
                <w:lang w:val="en-GB" w:eastAsia="ja-JP"/>
              </w:rPr>
              <w:t>15.4.0</w:t>
            </w:r>
          </w:p>
        </w:tc>
      </w:tr>
      <w:tr w:rsidR="006D357F" w:rsidRPr="00AB1A0A" w14:paraId="13AC4E6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5E71CE" w14:textId="77777777" w:rsidR="00692E8B" w:rsidRPr="00AB1A0A"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40D57D" w14:textId="77777777" w:rsidR="00692E8B" w:rsidRPr="00AB1A0A" w:rsidRDefault="00692E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4AD43B" w14:textId="77777777" w:rsidR="00692E8B" w:rsidRPr="00AB1A0A" w:rsidRDefault="00692E8B" w:rsidP="00F2516E">
            <w:pPr>
              <w:pStyle w:val="TAL"/>
              <w:rPr>
                <w:sz w:val="16"/>
                <w:szCs w:val="16"/>
                <w:lang w:val="en-GB" w:eastAsia="ja-JP"/>
              </w:rPr>
            </w:pPr>
            <w:r w:rsidRPr="00AB1A0A">
              <w:rPr>
                <w:sz w:val="16"/>
                <w:szCs w:val="16"/>
                <w:lang w:val="en-GB" w:eastAsia="ja-JP"/>
              </w:rPr>
              <w:t>RP-1826</w:t>
            </w:r>
            <w:r w:rsidR="00912266" w:rsidRPr="00AB1A0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BCC1A2" w14:textId="77777777" w:rsidR="00692E8B" w:rsidRPr="00AB1A0A" w:rsidRDefault="00692E8B" w:rsidP="00F2516E">
            <w:pPr>
              <w:pStyle w:val="TAL"/>
              <w:rPr>
                <w:sz w:val="16"/>
                <w:szCs w:val="16"/>
                <w:lang w:val="en-GB" w:eastAsia="ja-JP"/>
              </w:rPr>
            </w:pPr>
            <w:r w:rsidRPr="00AB1A0A">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5D5AC4" w14:textId="77777777" w:rsidR="00692E8B" w:rsidRPr="00AB1A0A" w:rsidRDefault="00692E8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6FCECC" w14:textId="77777777" w:rsidR="00692E8B" w:rsidRPr="00AB1A0A" w:rsidRDefault="00692E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5D276C" w14:textId="77777777" w:rsidR="00692E8B" w:rsidRPr="00AB1A0A" w:rsidRDefault="00912266" w:rsidP="00E91134">
            <w:pPr>
              <w:pStyle w:val="TAL"/>
              <w:rPr>
                <w:noProof/>
                <w:sz w:val="16"/>
                <w:szCs w:val="16"/>
                <w:lang w:val="en-GB" w:eastAsia="ja-JP"/>
              </w:rPr>
            </w:pPr>
            <w:r w:rsidRPr="00AB1A0A">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BE46BA" w14:textId="77777777" w:rsidR="00692E8B" w:rsidRPr="00AB1A0A" w:rsidRDefault="00912266" w:rsidP="00E91134">
            <w:pPr>
              <w:pStyle w:val="TAC"/>
              <w:jc w:val="left"/>
              <w:rPr>
                <w:sz w:val="16"/>
                <w:szCs w:val="16"/>
                <w:lang w:val="en-GB" w:eastAsia="ja-JP"/>
              </w:rPr>
            </w:pPr>
            <w:r w:rsidRPr="00AB1A0A">
              <w:rPr>
                <w:sz w:val="16"/>
                <w:szCs w:val="16"/>
                <w:lang w:val="en-GB" w:eastAsia="ja-JP"/>
              </w:rPr>
              <w:t>15.4.0</w:t>
            </w:r>
          </w:p>
        </w:tc>
      </w:tr>
      <w:tr w:rsidR="006D357F" w:rsidRPr="00AB1A0A" w14:paraId="10AB27F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4775A4" w14:textId="77777777" w:rsidR="00C00546" w:rsidRPr="00AB1A0A"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78FA54" w14:textId="77777777" w:rsidR="00C00546" w:rsidRPr="00AB1A0A" w:rsidRDefault="00C0054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285BFB" w14:textId="77777777" w:rsidR="00C00546" w:rsidRPr="00AB1A0A" w:rsidRDefault="00C00546" w:rsidP="00F2516E">
            <w:pPr>
              <w:pStyle w:val="TAL"/>
              <w:rPr>
                <w:sz w:val="16"/>
                <w:szCs w:val="16"/>
                <w:lang w:val="en-GB" w:eastAsia="ja-JP"/>
              </w:rPr>
            </w:pPr>
            <w:r w:rsidRPr="00AB1A0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5D8280" w14:textId="77777777" w:rsidR="00C00546" w:rsidRPr="00AB1A0A" w:rsidRDefault="00C00546" w:rsidP="00F2516E">
            <w:pPr>
              <w:pStyle w:val="TAL"/>
              <w:rPr>
                <w:sz w:val="16"/>
                <w:szCs w:val="16"/>
                <w:lang w:val="en-GB" w:eastAsia="ja-JP"/>
              </w:rPr>
            </w:pPr>
            <w:r w:rsidRPr="00AB1A0A">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644BEF" w14:textId="77777777" w:rsidR="00C00546" w:rsidRPr="00AB1A0A" w:rsidRDefault="00C0054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C1C4B9" w14:textId="77777777" w:rsidR="00C00546" w:rsidRPr="00AB1A0A" w:rsidRDefault="00C0054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A4D031" w14:textId="77777777" w:rsidR="00C00546" w:rsidRPr="00AB1A0A" w:rsidRDefault="00C00546" w:rsidP="00E91134">
            <w:pPr>
              <w:pStyle w:val="TAL"/>
              <w:rPr>
                <w:noProof/>
                <w:sz w:val="16"/>
                <w:szCs w:val="16"/>
                <w:lang w:val="en-GB" w:eastAsia="ja-JP"/>
              </w:rPr>
            </w:pPr>
            <w:r w:rsidRPr="00AB1A0A">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D39941" w14:textId="77777777" w:rsidR="00C00546" w:rsidRPr="00AB1A0A" w:rsidRDefault="00C00546" w:rsidP="00E91134">
            <w:pPr>
              <w:pStyle w:val="TAC"/>
              <w:jc w:val="left"/>
              <w:rPr>
                <w:sz w:val="16"/>
                <w:szCs w:val="16"/>
                <w:lang w:val="en-GB" w:eastAsia="ja-JP"/>
              </w:rPr>
            </w:pPr>
            <w:r w:rsidRPr="00AB1A0A">
              <w:rPr>
                <w:sz w:val="16"/>
                <w:szCs w:val="16"/>
                <w:lang w:val="en-GB" w:eastAsia="ja-JP"/>
              </w:rPr>
              <w:t>15.4.0</w:t>
            </w:r>
          </w:p>
        </w:tc>
      </w:tr>
      <w:tr w:rsidR="006D357F" w:rsidRPr="00AB1A0A" w14:paraId="6ABA1A1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53FE94" w14:textId="5C22E6E7" w:rsidR="005B765C" w:rsidRPr="00AB1A0A" w:rsidRDefault="00834CA8" w:rsidP="00F2516E">
            <w:pPr>
              <w:pStyle w:val="TAL"/>
              <w:rPr>
                <w:sz w:val="16"/>
                <w:szCs w:val="16"/>
                <w:lang w:val="en-GB" w:eastAsia="ja-JP"/>
              </w:rPr>
            </w:pPr>
            <w:r w:rsidRPr="00AB1A0A">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5A3BA0" w14:textId="396F3D96" w:rsidR="005B765C" w:rsidRPr="00AB1A0A" w:rsidRDefault="005B765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AE2404" w14:textId="34729CB1" w:rsidR="005B765C" w:rsidRPr="00AB1A0A" w:rsidRDefault="005B765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2A8A4D0" w14:textId="31B0C9BC" w:rsidR="005B765C" w:rsidRPr="00AB1A0A" w:rsidRDefault="005B765C" w:rsidP="00F2516E">
            <w:pPr>
              <w:pStyle w:val="TAL"/>
              <w:rPr>
                <w:sz w:val="16"/>
                <w:szCs w:val="16"/>
                <w:lang w:val="en-GB" w:eastAsia="ja-JP"/>
              </w:rPr>
            </w:pPr>
            <w:r w:rsidRPr="00AB1A0A">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C7A709" w14:textId="4523FDB8" w:rsidR="005B765C" w:rsidRPr="00AB1A0A" w:rsidRDefault="005B765C"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5FFE8D" w14:textId="749B1044" w:rsidR="005B765C" w:rsidRPr="00AB1A0A" w:rsidRDefault="005B765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B551D8" w14:textId="629DD58C" w:rsidR="005B765C" w:rsidRPr="00AB1A0A" w:rsidRDefault="005B765C" w:rsidP="00E91134">
            <w:pPr>
              <w:pStyle w:val="TAL"/>
              <w:rPr>
                <w:noProof/>
                <w:sz w:val="16"/>
                <w:szCs w:val="16"/>
                <w:lang w:val="en-GB" w:eastAsia="ja-JP"/>
              </w:rPr>
            </w:pPr>
            <w:r w:rsidRPr="00AB1A0A">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11B784" w14:textId="2CCCED82" w:rsidR="005B765C" w:rsidRPr="00AB1A0A" w:rsidRDefault="005B765C" w:rsidP="00E91134">
            <w:pPr>
              <w:pStyle w:val="TAC"/>
              <w:jc w:val="left"/>
              <w:rPr>
                <w:sz w:val="16"/>
                <w:szCs w:val="16"/>
                <w:lang w:val="en-GB" w:eastAsia="ja-JP"/>
              </w:rPr>
            </w:pPr>
            <w:r w:rsidRPr="00AB1A0A">
              <w:rPr>
                <w:sz w:val="16"/>
                <w:szCs w:val="16"/>
                <w:lang w:val="en-GB" w:eastAsia="ja-JP"/>
              </w:rPr>
              <w:t>15.5.0</w:t>
            </w:r>
          </w:p>
        </w:tc>
      </w:tr>
      <w:tr w:rsidR="006D357F" w:rsidRPr="00AB1A0A" w14:paraId="1677CFE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5DE1F69" w14:textId="77777777" w:rsidR="00ED79D7" w:rsidRPr="00AB1A0A"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67CB47" w14:textId="10F38104" w:rsidR="00ED79D7" w:rsidRPr="00AB1A0A" w:rsidRDefault="00ED79D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E04E2" w14:textId="78A34BA9" w:rsidR="00ED79D7" w:rsidRPr="00AB1A0A" w:rsidRDefault="00ED79D7"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B3E44BE" w14:textId="6B79B9FF" w:rsidR="00ED79D7" w:rsidRPr="00AB1A0A" w:rsidRDefault="00ED79D7" w:rsidP="00F2516E">
            <w:pPr>
              <w:pStyle w:val="TAL"/>
              <w:rPr>
                <w:sz w:val="16"/>
                <w:szCs w:val="16"/>
                <w:lang w:val="en-GB" w:eastAsia="ja-JP"/>
              </w:rPr>
            </w:pPr>
            <w:r w:rsidRPr="00AB1A0A">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E00390" w14:textId="101B538C" w:rsidR="00ED79D7" w:rsidRPr="00AB1A0A" w:rsidRDefault="00ED79D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F5A3A6" w14:textId="5D4E4535" w:rsidR="00ED79D7" w:rsidRPr="00AB1A0A" w:rsidRDefault="00ED79D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93E635" w14:textId="0D284A1A" w:rsidR="00ED79D7" w:rsidRPr="00AB1A0A" w:rsidRDefault="00ED79D7" w:rsidP="00E91134">
            <w:pPr>
              <w:pStyle w:val="TAL"/>
              <w:rPr>
                <w:noProof/>
                <w:sz w:val="16"/>
                <w:szCs w:val="16"/>
                <w:lang w:val="en-GB" w:eastAsia="ja-JP"/>
              </w:rPr>
            </w:pPr>
            <w:r w:rsidRPr="00AB1A0A">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F33CFF" w14:textId="66815F5F" w:rsidR="00ED79D7" w:rsidRPr="00AB1A0A" w:rsidRDefault="00ED79D7" w:rsidP="00E91134">
            <w:pPr>
              <w:pStyle w:val="TAC"/>
              <w:jc w:val="left"/>
              <w:rPr>
                <w:sz w:val="16"/>
                <w:szCs w:val="16"/>
                <w:lang w:val="en-GB" w:eastAsia="ja-JP"/>
              </w:rPr>
            </w:pPr>
            <w:r w:rsidRPr="00AB1A0A">
              <w:rPr>
                <w:sz w:val="16"/>
                <w:szCs w:val="16"/>
                <w:lang w:val="en-GB" w:eastAsia="ja-JP"/>
              </w:rPr>
              <w:t>15.5.0</w:t>
            </w:r>
          </w:p>
        </w:tc>
      </w:tr>
      <w:tr w:rsidR="006D357F" w:rsidRPr="00AB1A0A" w14:paraId="17A5BF5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03CE98C" w14:textId="77777777" w:rsidR="00551D21" w:rsidRPr="00AB1A0A"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D865FE" w14:textId="64C59D9C" w:rsidR="00551D21" w:rsidRPr="00AB1A0A" w:rsidRDefault="00551D2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CD9BB7" w14:textId="5D60F6BE" w:rsidR="00551D21" w:rsidRPr="00AB1A0A" w:rsidRDefault="00551D21" w:rsidP="00F2516E">
            <w:pPr>
              <w:pStyle w:val="TAL"/>
              <w:rPr>
                <w:sz w:val="16"/>
                <w:szCs w:val="16"/>
                <w:lang w:val="en-GB" w:eastAsia="ja-JP"/>
              </w:rPr>
            </w:pPr>
            <w:r w:rsidRPr="00AB1A0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5DB782C" w14:textId="5D8D34D6" w:rsidR="00551D21" w:rsidRPr="00AB1A0A" w:rsidRDefault="00551D21" w:rsidP="00F2516E">
            <w:pPr>
              <w:pStyle w:val="TAL"/>
              <w:rPr>
                <w:sz w:val="16"/>
                <w:szCs w:val="16"/>
                <w:lang w:val="en-GB" w:eastAsia="ja-JP"/>
              </w:rPr>
            </w:pPr>
            <w:r w:rsidRPr="00AB1A0A">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9E0EC6" w14:textId="0A184F3E" w:rsidR="00551D21" w:rsidRPr="00AB1A0A" w:rsidRDefault="00551D2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DA96CCA" w14:textId="2D4A0274" w:rsidR="00551D21" w:rsidRPr="00AB1A0A" w:rsidRDefault="00551D2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BF5754" w14:textId="776851A3" w:rsidR="00551D21" w:rsidRPr="00AB1A0A" w:rsidRDefault="00551D21" w:rsidP="00E91134">
            <w:pPr>
              <w:pStyle w:val="TAL"/>
              <w:rPr>
                <w:noProof/>
                <w:sz w:val="16"/>
                <w:szCs w:val="16"/>
                <w:lang w:val="en-GB" w:eastAsia="ja-JP"/>
              </w:rPr>
            </w:pPr>
            <w:r w:rsidRPr="00AB1A0A">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85F21A" w14:textId="049ABCA7" w:rsidR="00551D21" w:rsidRPr="00AB1A0A" w:rsidRDefault="00551D21" w:rsidP="00E91134">
            <w:pPr>
              <w:pStyle w:val="TAC"/>
              <w:jc w:val="left"/>
              <w:rPr>
                <w:sz w:val="16"/>
                <w:szCs w:val="16"/>
                <w:lang w:val="en-GB" w:eastAsia="ja-JP"/>
              </w:rPr>
            </w:pPr>
            <w:r w:rsidRPr="00AB1A0A">
              <w:rPr>
                <w:sz w:val="16"/>
                <w:szCs w:val="16"/>
                <w:lang w:val="en-GB" w:eastAsia="ja-JP"/>
              </w:rPr>
              <w:t>15.5.0</w:t>
            </w:r>
          </w:p>
        </w:tc>
      </w:tr>
      <w:tr w:rsidR="006D357F" w:rsidRPr="00AB1A0A" w14:paraId="388CF63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AC9126C" w14:textId="77777777" w:rsidR="00834CA8" w:rsidRPr="00AB1A0A"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D4B325" w14:textId="250BF01B" w:rsidR="00834CA8" w:rsidRPr="00AB1A0A" w:rsidRDefault="00834C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E95A4D" w14:textId="549A2071" w:rsidR="00834CA8" w:rsidRPr="00AB1A0A" w:rsidRDefault="00834C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339F6DD" w14:textId="09AD0809" w:rsidR="00834CA8" w:rsidRPr="00AB1A0A" w:rsidRDefault="00834CA8" w:rsidP="00F2516E">
            <w:pPr>
              <w:pStyle w:val="TAL"/>
              <w:rPr>
                <w:sz w:val="16"/>
                <w:szCs w:val="16"/>
                <w:lang w:val="en-GB" w:eastAsia="ja-JP"/>
              </w:rPr>
            </w:pPr>
            <w:r w:rsidRPr="00AB1A0A">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C073A5" w14:textId="11AE6F0D" w:rsidR="00834CA8" w:rsidRPr="00AB1A0A" w:rsidRDefault="00834C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216859" w14:textId="1138A485" w:rsidR="00834CA8" w:rsidRPr="00AB1A0A" w:rsidRDefault="00834C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FACC4EC" w14:textId="59CD7A78" w:rsidR="00834CA8" w:rsidRPr="00AB1A0A" w:rsidRDefault="00834CA8" w:rsidP="00E91134">
            <w:pPr>
              <w:pStyle w:val="TAL"/>
              <w:rPr>
                <w:noProof/>
                <w:sz w:val="16"/>
                <w:szCs w:val="16"/>
                <w:lang w:val="en-GB" w:eastAsia="ja-JP"/>
              </w:rPr>
            </w:pPr>
            <w:r w:rsidRPr="00AB1A0A">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0B5A1D" w14:textId="6333566C" w:rsidR="00834CA8" w:rsidRPr="00AB1A0A" w:rsidRDefault="00834CA8" w:rsidP="00E91134">
            <w:pPr>
              <w:pStyle w:val="TAC"/>
              <w:jc w:val="left"/>
              <w:rPr>
                <w:sz w:val="16"/>
                <w:szCs w:val="16"/>
                <w:lang w:val="en-GB" w:eastAsia="ja-JP"/>
              </w:rPr>
            </w:pPr>
            <w:r w:rsidRPr="00AB1A0A">
              <w:rPr>
                <w:sz w:val="16"/>
                <w:szCs w:val="16"/>
                <w:lang w:val="en-GB" w:eastAsia="ja-JP"/>
              </w:rPr>
              <w:t>15.5.0</w:t>
            </w:r>
          </w:p>
        </w:tc>
      </w:tr>
      <w:tr w:rsidR="006D357F" w:rsidRPr="00AB1A0A" w14:paraId="69A2D4A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55BE455" w14:textId="77777777" w:rsidR="00621C23" w:rsidRPr="00AB1A0A"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53908F" w14:textId="2DBCA6BB" w:rsidR="00621C23" w:rsidRPr="00AB1A0A" w:rsidRDefault="00621C23"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D8535" w14:textId="40157028" w:rsidR="00621C23" w:rsidRPr="00AB1A0A" w:rsidRDefault="00621C2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64C1221" w14:textId="73DF6BE4" w:rsidR="00621C23" w:rsidRPr="00AB1A0A" w:rsidRDefault="00621C23" w:rsidP="00F2516E">
            <w:pPr>
              <w:pStyle w:val="TAL"/>
              <w:rPr>
                <w:sz w:val="16"/>
                <w:szCs w:val="16"/>
                <w:lang w:val="en-GB" w:eastAsia="ja-JP"/>
              </w:rPr>
            </w:pPr>
            <w:r w:rsidRPr="00AB1A0A">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604797" w14:textId="11181E63" w:rsidR="00621C23" w:rsidRPr="00AB1A0A" w:rsidRDefault="00621C2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A75042" w14:textId="7495425C" w:rsidR="00621C23" w:rsidRPr="00AB1A0A" w:rsidRDefault="00621C2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CBEDD1A" w14:textId="65F97ABE" w:rsidR="00621C23" w:rsidRPr="00AB1A0A" w:rsidRDefault="00621C23" w:rsidP="00E91134">
            <w:pPr>
              <w:pStyle w:val="TAL"/>
              <w:rPr>
                <w:noProof/>
                <w:sz w:val="16"/>
                <w:szCs w:val="16"/>
                <w:lang w:val="en-GB" w:eastAsia="ja-JP"/>
              </w:rPr>
            </w:pPr>
            <w:r w:rsidRPr="00AB1A0A">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50238" w14:textId="05F7AF98" w:rsidR="00621C23" w:rsidRPr="00AB1A0A" w:rsidRDefault="00621C23" w:rsidP="00E91134">
            <w:pPr>
              <w:pStyle w:val="TAC"/>
              <w:jc w:val="left"/>
              <w:rPr>
                <w:sz w:val="16"/>
                <w:szCs w:val="16"/>
                <w:lang w:val="en-GB" w:eastAsia="ja-JP"/>
              </w:rPr>
            </w:pPr>
            <w:r w:rsidRPr="00AB1A0A">
              <w:rPr>
                <w:sz w:val="16"/>
                <w:szCs w:val="16"/>
                <w:lang w:val="en-GB" w:eastAsia="ja-JP"/>
              </w:rPr>
              <w:t>15.5.0</w:t>
            </w:r>
          </w:p>
        </w:tc>
      </w:tr>
      <w:tr w:rsidR="006D357F" w:rsidRPr="00AB1A0A" w14:paraId="57D8EED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4D626B1" w14:textId="77777777" w:rsidR="00D66B4B" w:rsidRPr="00AB1A0A"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9756C0" w14:textId="28F74F71" w:rsidR="00D66B4B" w:rsidRPr="00AB1A0A" w:rsidRDefault="00D66B4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E7E6BC" w14:textId="31B6BBA5" w:rsidR="00D66B4B" w:rsidRPr="00AB1A0A" w:rsidRDefault="00D66B4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98B6BC1" w14:textId="6C6F1440" w:rsidR="00D66B4B" w:rsidRPr="00AB1A0A" w:rsidRDefault="00D66B4B" w:rsidP="00F2516E">
            <w:pPr>
              <w:pStyle w:val="TAL"/>
              <w:rPr>
                <w:sz w:val="16"/>
                <w:szCs w:val="16"/>
                <w:lang w:val="en-GB" w:eastAsia="ja-JP"/>
              </w:rPr>
            </w:pPr>
            <w:r w:rsidRPr="00AB1A0A">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B17A18" w14:textId="6478ECC9" w:rsidR="00D66B4B" w:rsidRPr="00AB1A0A" w:rsidRDefault="00D66B4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A5C049" w14:textId="42FE480F" w:rsidR="00D66B4B" w:rsidRPr="00AB1A0A" w:rsidRDefault="00D66B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CCE9AFE" w14:textId="29A50455" w:rsidR="00D66B4B" w:rsidRPr="00AB1A0A" w:rsidRDefault="00D66B4B" w:rsidP="00E91134">
            <w:pPr>
              <w:pStyle w:val="TAL"/>
              <w:rPr>
                <w:noProof/>
                <w:sz w:val="16"/>
                <w:szCs w:val="16"/>
                <w:lang w:val="en-GB" w:eastAsia="ja-JP"/>
              </w:rPr>
            </w:pPr>
            <w:r w:rsidRPr="00AB1A0A">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CE061" w14:textId="15BCB13C" w:rsidR="00D66B4B" w:rsidRPr="00AB1A0A" w:rsidRDefault="00D66B4B" w:rsidP="00E91134">
            <w:pPr>
              <w:pStyle w:val="TAC"/>
              <w:jc w:val="left"/>
              <w:rPr>
                <w:sz w:val="16"/>
                <w:szCs w:val="16"/>
                <w:lang w:val="en-GB" w:eastAsia="ja-JP"/>
              </w:rPr>
            </w:pPr>
            <w:r w:rsidRPr="00AB1A0A">
              <w:rPr>
                <w:sz w:val="16"/>
                <w:szCs w:val="16"/>
                <w:lang w:val="en-GB" w:eastAsia="ja-JP"/>
              </w:rPr>
              <w:t>15.5.0</w:t>
            </w:r>
          </w:p>
        </w:tc>
      </w:tr>
      <w:tr w:rsidR="006D357F" w:rsidRPr="00AB1A0A" w14:paraId="245CF72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C871C6" w14:textId="77777777" w:rsidR="00C11EA6" w:rsidRPr="00AB1A0A"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C1691B" w14:textId="3F83097C" w:rsidR="00C11EA6" w:rsidRPr="00AB1A0A" w:rsidRDefault="00C11EA6"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EA2925" w14:textId="7882CE34" w:rsidR="00C11EA6" w:rsidRPr="00AB1A0A" w:rsidRDefault="00C11EA6"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4393F7E" w14:textId="560947E8" w:rsidR="00C11EA6" w:rsidRPr="00AB1A0A" w:rsidRDefault="00C11EA6" w:rsidP="00F2516E">
            <w:pPr>
              <w:pStyle w:val="TAL"/>
              <w:rPr>
                <w:sz w:val="16"/>
                <w:szCs w:val="16"/>
                <w:lang w:val="en-GB" w:eastAsia="ja-JP"/>
              </w:rPr>
            </w:pPr>
            <w:r w:rsidRPr="00AB1A0A">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459073" w14:textId="3D186BE5" w:rsidR="00C11EA6" w:rsidRPr="00AB1A0A" w:rsidRDefault="00C11EA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C37725" w14:textId="12945E45" w:rsidR="00C11EA6" w:rsidRPr="00AB1A0A" w:rsidRDefault="00C11EA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BBED1CF" w14:textId="6D7C3305" w:rsidR="00C11EA6" w:rsidRPr="00AB1A0A" w:rsidRDefault="00C11EA6" w:rsidP="00E91134">
            <w:pPr>
              <w:pStyle w:val="TAL"/>
              <w:rPr>
                <w:noProof/>
                <w:sz w:val="16"/>
                <w:szCs w:val="16"/>
                <w:lang w:val="en-GB" w:eastAsia="ja-JP"/>
              </w:rPr>
            </w:pPr>
            <w:r w:rsidRPr="00AB1A0A">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83C658" w14:textId="6D15842A" w:rsidR="00C11EA6" w:rsidRPr="00AB1A0A" w:rsidRDefault="00C11EA6" w:rsidP="00E91134">
            <w:pPr>
              <w:pStyle w:val="TAC"/>
              <w:jc w:val="left"/>
              <w:rPr>
                <w:sz w:val="16"/>
                <w:szCs w:val="16"/>
                <w:lang w:val="en-GB" w:eastAsia="ja-JP"/>
              </w:rPr>
            </w:pPr>
            <w:r w:rsidRPr="00AB1A0A">
              <w:rPr>
                <w:sz w:val="16"/>
                <w:szCs w:val="16"/>
                <w:lang w:val="en-GB" w:eastAsia="ja-JP"/>
              </w:rPr>
              <w:t>15.5.0</w:t>
            </w:r>
          </w:p>
        </w:tc>
      </w:tr>
      <w:tr w:rsidR="006D357F" w:rsidRPr="00AB1A0A" w14:paraId="013132E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1DFE31D" w14:textId="77777777" w:rsidR="000B1F8F" w:rsidRPr="00AB1A0A"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8CCD0" w14:textId="2BDA5719" w:rsidR="000B1F8F" w:rsidRPr="00AB1A0A" w:rsidRDefault="000B1F8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763C61" w14:textId="5E4A8A50" w:rsidR="000B1F8F" w:rsidRPr="00AB1A0A" w:rsidRDefault="000B1F8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9F70F88" w14:textId="648BB2BB" w:rsidR="000B1F8F" w:rsidRPr="00AB1A0A" w:rsidRDefault="000B1F8F" w:rsidP="00F2516E">
            <w:pPr>
              <w:pStyle w:val="TAL"/>
              <w:rPr>
                <w:sz w:val="16"/>
                <w:szCs w:val="16"/>
                <w:lang w:val="en-GB" w:eastAsia="ja-JP"/>
              </w:rPr>
            </w:pPr>
            <w:r w:rsidRPr="00AB1A0A">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1BBA62" w14:textId="58378101" w:rsidR="000B1F8F" w:rsidRPr="00AB1A0A" w:rsidRDefault="000B1F8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0CA239C" w14:textId="6C757FC1" w:rsidR="000B1F8F" w:rsidRPr="00AB1A0A" w:rsidRDefault="000B1F8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5C4E1A0" w14:textId="23B3FD70" w:rsidR="000B1F8F" w:rsidRPr="00AB1A0A" w:rsidRDefault="000B1F8F" w:rsidP="00E91134">
            <w:pPr>
              <w:pStyle w:val="TAL"/>
              <w:rPr>
                <w:noProof/>
                <w:sz w:val="16"/>
                <w:szCs w:val="16"/>
                <w:lang w:val="en-GB" w:eastAsia="ja-JP"/>
              </w:rPr>
            </w:pPr>
            <w:r w:rsidRPr="00AB1A0A">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09BAD" w14:textId="4805C492" w:rsidR="000B1F8F" w:rsidRPr="00AB1A0A" w:rsidRDefault="000B1F8F" w:rsidP="00E91134">
            <w:pPr>
              <w:pStyle w:val="TAC"/>
              <w:jc w:val="left"/>
              <w:rPr>
                <w:sz w:val="16"/>
                <w:szCs w:val="16"/>
                <w:lang w:val="en-GB" w:eastAsia="ja-JP"/>
              </w:rPr>
            </w:pPr>
            <w:r w:rsidRPr="00AB1A0A">
              <w:rPr>
                <w:sz w:val="16"/>
                <w:szCs w:val="16"/>
                <w:lang w:val="en-GB" w:eastAsia="ja-JP"/>
              </w:rPr>
              <w:t>15.5.0</w:t>
            </w:r>
          </w:p>
        </w:tc>
      </w:tr>
      <w:tr w:rsidR="006D357F" w:rsidRPr="00AB1A0A" w14:paraId="017D950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9E8693" w14:textId="77777777" w:rsidR="00CD01FD" w:rsidRPr="00AB1A0A"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9DA799" w14:textId="72B5A5F9" w:rsidR="00CD01FD" w:rsidRPr="00AB1A0A" w:rsidRDefault="00CD01F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334529" w14:textId="1703D22D" w:rsidR="00CD01FD" w:rsidRPr="00AB1A0A" w:rsidRDefault="00CD01FD"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AF13905" w14:textId="3F6E0E6B" w:rsidR="00CD01FD" w:rsidRPr="00AB1A0A" w:rsidRDefault="00CD01FD" w:rsidP="00F2516E">
            <w:pPr>
              <w:pStyle w:val="TAL"/>
              <w:rPr>
                <w:sz w:val="16"/>
                <w:szCs w:val="16"/>
                <w:lang w:val="en-GB" w:eastAsia="ja-JP"/>
              </w:rPr>
            </w:pPr>
            <w:r w:rsidRPr="00AB1A0A">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2560CA" w14:textId="7C2BE274" w:rsidR="00CD01FD" w:rsidRPr="00AB1A0A" w:rsidRDefault="00CD01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FEF567" w14:textId="3A9B7633" w:rsidR="00CD01FD" w:rsidRPr="00AB1A0A" w:rsidRDefault="00CD01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F197052" w14:textId="5B9D403D" w:rsidR="00CD01FD" w:rsidRPr="00AB1A0A" w:rsidRDefault="00CD01FD" w:rsidP="00E91134">
            <w:pPr>
              <w:pStyle w:val="TAL"/>
              <w:rPr>
                <w:noProof/>
                <w:sz w:val="16"/>
                <w:szCs w:val="16"/>
                <w:lang w:val="en-GB" w:eastAsia="ja-JP"/>
              </w:rPr>
            </w:pPr>
            <w:r w:rsidRPr="00AB1A0A">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F6D606" w14:textId="0D711BFA"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031881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D4E4D3D" w14:textId="77777777" w:rsidR="00CD01FD" w:rsidRPr="00AB1A0A"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F618DE" w14:textId="35339ED1" w:rsidR="00CD01FD" w:rsidRPr="00AB1A0A" w:rsidRDefault="00CD01F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24D24A" w14:textId="40DFB9B0" w:rsidR="00CD01FD" w:rsidRPr="00AB1A0A" w:rsidRDefault="00CD01FD"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2A45254" w14:textId="721F4570" w:rsidR="00CD01FD" w:rsidRPr="00AB1A0A" w:rsidRDefault="00CD01FD" w:rsidP="00F2516E">
            <w:pPr>
              <w:pStyle w:val="TAL"/>
              <w:rPr>
                <w:sz w:val="16"/>
                <w:szCs w:val="16"/>
                <w:lang w:val="en-GB" w:eastAsia="ja-JP"/>
              </w:rPr>
            </w:pPr>
            <w:r w:rsidRPr="00AB1A0A">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71425" w14:textId="0C7141BE" w:rsidR="00CD01FD" w:rsidRPr="00AB1A0A" w:rsidRDefault="00CD01F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CC88AF" w14:textId="010CC50C" w:rsidR="00CD01FD" w:rsidRPr="00AB1A0A" w:rsidRDefault="00CD01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2A49915" w14:textId="443C40C5" w:rsidR="00CD01FD" w:rsidRPr="00AB1A0A" w:rsidRDefault="00CD01FD" w:rsidP="00E91134">
            <w:pPr>
              <w:pStyle w:val="TAL"/>
              <w:rPr>
                <w:noProof/>
                <w:sz w:val="16"/>
                <w:szCs w:val="16"/>
                <w:lang w:val="en-GB" w:eastAsia="ja-JP"/>
              </w:rPr>
            </w:pPr>
            <w:r w:rsidRPr="00AB1A0A">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91AFF8" w14:textId="2FA7B134"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1D7A29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E858CC" w14:textId="4CE74F21" w:rsidR="00A977CC" w:rsidRPr="00AB1A0A"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A34035" w14:textId="7C684290" w:rsidR="00A977CC" w:rsidRPr="00AB1A0A" w:rsidRDefault="00A977C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E310A4" w14:textId="3070C558" w:rsidR="00A977CC" w:rsidRPr="00AB1A0A" w:rsidRDefault="00A977CC"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021FD2" w14:textId="0888373D" w:rsidR="00A977CC" w:rsidRPr="00AB1A0A" w:rsidRDefault="00A977CC" w:rsidP="00F2516E">
            <w:pPr>
              <w:pStyle w:val="TAL"/>
              <w:rPr>
                <w:sz w:val="16"/>
                <w:szCs w:val="16"/>
                <w:lang w:val="en-GB" w:eastAsia="ja-JP"/>
              </w:rPr>
            </w:pPr>
            <w:r w:rsidRPr="00AB1A0A">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8B96A0" w14:textId="3D4F4761" w:rsidR="00A977CC" w:rsidRPr="00AB1A0A" w:rsidRDefault="00A977C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31E6213" w14:textId="31B2464C" w:rsidR="00A977CC" w:rsidRPr="00AB1A0A" w:rsidRDefault="00A977C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A54698" w14:textId="3C01689D" w:rsidR="00A977CC" w:rsidRPr="00AB1A0A" w:rsidRDefault="00A977CC" w:rsidP="00E91134">
            <w:pPr>
              <w:pStyle w:val="TAL"/>
              <w:rPr>
                <w:noProof/>
                <w:sz w:val="16"/>
                <w:szCs w:val="16"/>
                <w:lang w:val="en-GB" w:eastAsia="ja-JP"/>
              </w:rPr>
            </w:pPr>
            <w:r w:rsidRPr="00AB1A0A">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92314C" w14:textId="35C50231" w:rsidR="00A977CC" w:rsidRPr="00AB1A0A" w:rsidRDefault="00A977CC" w:rsidP="00E91134">
            <w:pPr>
              <w:pStyle w:val="TAC"/>
              <w:jc w:val="left"/>
              <w:rPr>
                <w:sz w:val="16"/>
                <w:szCs w:val="16"/>
                <w:lang w:val="en-GB" w:eastAsia="ja-JP"/>
              </w:rPr>
            </w:pPr>
            <w:r w:rsidRPr="00AB1A0A">
              <w:rPr>
                <w:sz w:val="16"/>
                <w:szCs w:val="16"/>
                <w:lang w:val="en-GB" w:eastAsia="ja-JP"/>
              </w:rPr>
              <w:t>15.5.0</w:t>
            </w:r>
          </w:p>
        </w:tc>
      </w:tr>
      <w:tr w:rsidR="006D357F" w:rsidRPr="00AB1A0A" w14:paraId="011D0E3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0C4AB1" w14:textId="77777777" w:rsidR="007A36C9" w:rsidRPr="00AB1A0A"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9A303C" w14:textId="70147616" w:rsidR="007A36C9" w:rsidRPr="00AB1A0A" w:rsidRDefault="007A36C9"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392FAA" w14:textId="450202E4" w:rsidR="007A36C9" w:rsidRPr="00AB1A0A" w:rsidRDefault="007A36C9"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DE63344" w14:textId="073B234C" w:rsidR="007A36C9" w:rsidRPr="00AB1A0A" w:rsidRDefault="007A36C9" w:rsidP="00F2516E">
            <w:pPr>
              <w:pStyle w:val="TAL"/>
              <w:rPr>
                <w:sz w:val="16"/>
                <w:szCs w:val="16"/>
                <w:lang w:val="en-GB" w:eastAsia="ja-JP"/>
              </w:rPr>
            </w:pPr>
            <w:r w:rsidRPr="00AB1A0A">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49C5D9" w14:textId="02C5C5D9" w:rsidR="007A36C9" w:rsidRPr="00AB1A0A" w:rsidRDefault="007A36C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37B8F9" w14:textId="7843C1E3" w:rsidR="007A36C9" w:rsidRPr="00AB1A0A" w:rsidRDefault="007A36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C00991" w14:textId="107E1F38" w:rsidR="007A36C9" w:rsidRPr="00AB1A0A" w:rsidRDefault="007A36C9" w:rsidP="00E91134">
            <w:pPr>
              <w:pStyle w:val="TAL"/>
              <w:rPr>
                <w:noProof/>
                <w:sz w:val="16"/>
                <w:szCs w:val="16"/>
                <w:lang w:val="en-GB" w:eastAsia="ja-JP"/>
              </w:rPr>
            </w:pPr>
            <w:r w:rsidRPr="00AB1A0A">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3BD9BD" w14:textId="4110084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08EA0E1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1C3E58" w14:textId="77777777" w:rsidR="007A36C9" w:rsidRPr="00AB1A0A"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9081DF" w14:textId="217B997F" w:rsidR="007A36C9" w:rsidRPr="00AB1A0A" w:rsidRDefault="007A36C9"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D321EC" w14:textId="7936A9BB" w:rsidR="007A36C9" w:rsidRPr="00AB1A0A" w:rsidRDefault="007A36C9"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FC959BD" w14:textId="1E5A54FE" w:rsidR="007A36C9" w:rsidRPr="00AB1A0A" w:rsidRDefault="007A36C9" w:rsidP="00F2516E">
            <w:pPr>
              <w:pStyle w:val="TAL"/>
              <w:rPr>
                <w:sz w:val="16"/>
                <w:szCs w:val="16"/>
                <w:lang w:val="en-GB" w:eastAsia="ja-JP"/>
              </w:rPr>
            </w:pPr>
            <w:r w:rsidRPr="00AB1A0A">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847D01" w14:textId="0A7B4C66" w:rsidR="007A36C9" w:rsidRPr="00AB1A0A" w:rsidRDefault="007A36C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BC64EF" w14:textId="372E9A68" w:rsidR="007A36C9" w:rsidRPr="00AB1A0A" w:rsidRDefault="007A36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178E8EF" w14:textId="7BF1CE68" w:rsidR="007A36C9" w:rsidRPr="00AB1A0A" w:rsidRDefault="007A36C9" w:rsidP="00E91134">
            <w:pPr>
              <w:pStyle w:val="TAL"/>
              <w:rPr>
                <w:noProof/>
                <w:sz w:val="16"/>
                <w:szCs w:val="16"/>
                <w:lang w:val="en-GB" w:eastAsia="ja-JP"/>
              </w:rPr>
            </w:pPr>
            <w:r w:rsidRPr="00AB1A0A">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8CF6F0" w14:textId="125E037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29DE8A6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263D71" w14:textId="77777777" w:rsidR="001A6C1C" w:rsidRPr="00AB1A0A"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0FE3BA" w14:textId="39DB3B9D" w:rsidR="001A6C1C" w:rsidRPr="00AB1A0A" w:rsidRDefault="001A6C1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A041F2" w14:textId="634FD084" w:rsidR="001A6C1C" w:rsidRPr="00AB1A0A" w:rsidRDefault="001A6C1C"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0E9F8E" w14:textId="4CB48602" w:rsidR="001A6C1C" w:rsidRPr="00AB1A0A" w:rsidRDefault="001A6C1C" w:rsidP="00F2516E">
            <w:pPr>
              <w:pStyle w:val="TAL"/>
              <w:rPr>
                <w:sz w:val="16"/>
                <w:szCs w:val="16"/>
                <w:lang w:val="en-GB" w:eastAsia="ja-JP"/>
              </w:rPr>
            </w:pPr>
            <w:r w:rsidRPr="00AB1A0A">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0BDEBA" w14:textId="4485DE28" w:rsidR="001A6C1C" w:rsidRPr="00AB1A0A" w:rsidRDefault="001A6C1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6C8519" w14:textId="5EA87FCB" w:rsidR="001A6C1C" w:rsidRPr="00AB1A0A" w:rsidRDefault="001A6C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E3AEFEB" w14:textId="3C2F9AC8" w:rsidR="001A6C1C" w:rsidRPr="00AB1A0A" w:rsidRDefault="001A6C1C" w:rsidP="00E91134">
            <w:pPr>
              <w:pStyle w:val="TAL"/>
              <w:rPr>
                <w:noProof/>
                <w:sz w:val="16"/>
                <w:szCs w:val="16"/>
                <w:lang w:val="en-GB" w:eastAsia="ja-JP"/>
              </w:rPr>
            </w:pPr>
            <w:r w:rsidRPr="00AB1A0A">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2CA0F" w14:textId="2D50E2D5" w:rsidR="001A6C1C" w:rsidRPr="00AB1A0A" w:rsidRDefault="001A6C1C" w:rsidP="00E91134">
            <w:pPr>
              <w:pStyle w:val="TAC"/>
              <w:jc w:val="left"/>
              <w:rPr>
                <w:sz w:val="16"/>
                <w:szCs w:val="16"/>
                <w:lang w:val="en-GB" w:eastAsia="ja-JP"/>
              </w:rPr>
            </w:pPr>
            <w:r w:rsidRPr="00AB1A0A">
              <w:rPr>
                <w:sz w:val="16"/>
                <w:szCs w:val="16"/>
                <w:lang w:val="en-GB" w:eastAsia="ja-JP"/>
              </w:rPr>
              <w:t>15.5.0</w:t>
            </w:r>
          </w:p>
        </w:tc>
      </w:tr>
      <w:tr w:rsidR="006D357F" w:rsidRPr="00AB1A0A" w14:paraId="37688F9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03622B6" w14:textId="77777777" w:rsidR="00EE554A" w:rsidRPr="00AB1A0A"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DE5CB3" w14:textId="3033D5AF" w:rsidR="00EE554A" w:rsidRPr="00AB1A0A" w:rsidRDefault="00EE554A" w:rsidP="00F2516E">
            <w:pPr>
              <w:pStyle w:val="TAL"/>
              <w:rPr>
                <w:sz w:val="16"/>
                <w:szCs w:val="16"/>
                <w:lang w:val="en-GB" w:eastAsia="ja-JP"/>
              </w:rPr>
            </w:pPr>
            <w:r w:rsidRPr="00AB1A0A">
              <w:rPr>
                <w:sz w:val="16"/>
                <w:szCs w:val="16"/>
                <w:lang w:val="en-GB" w:eastAsia="ja-JP"/>
              </w:rPr>
              <w:t>RP-8</w:t>
            </w:r>
            <w:r w:rsidR="009B7C97" w:rsidRPr="00AB1A0A">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97002D" w14:textId="036EAEC0" w:rsidR="00EE554A" w:rsidRPr="00AB1A0A" w:rsidRDefault="00EE554A"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3EEB749" w14:textId="22AA405E" w:rsidR="00EE554A" w:rsidRPr="00AB1A0A" w:rsidRDefault="00EE554A" w:rsidP="00F2516E">
            <w:pPr>
              <w:pStyle w:val="TAL"/>
              <w:rPr>
                <w:sz w:val="16"/>
                <w:szCs w:val="16"/>
                <w:lang w:val="en-GB" w:eastAsia="ja-JP"/>
              </w:rPr>
            </w:pPr>
            <w:r w:rsidRPr="00AB1A0A">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FA2570" w14:textId="7874275E" w:rsidR="00EE554A" w:rsidRPr="00AB1A0A" w:rsidRDefault="00EE554A"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7B2330" w14:textId="1B173D75" w:rsidR="00EE554A" w:rsidRPr="00AB1A0A" w:rsidRDefault="00EE55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901B8AF" w14:textId="5D133EE8" w:rsidR="00EE554A" w:rsidRPr="00AB1A0A" w:rsidRDefault="00EE554A" w:rsidP="00E91134">
            <w:pPr>
              <w:pStyle w:val="TAL"/>
              <w:rPr>
                <w:noProof/>
                <w:sz w:val="16"/>
                <w:szCs w:val="16"/>
                <w:lang w:val="en-GB" w:eastAsia="ja-JP"/>
              </w:rPr>
            </w:pPr>
            <w:r w:rsidRPr="00AB1A0A">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170005" w14:textId="6BDC3B19" w:rsidR="00EE554A" w:rsidRPr="00AB1A0A" w:rsidRDefault="00EE554A" w:rsidP="00E91134">
            <w:pPr>
              <w:pStyle w:val="TAC"/>
              <w:jc w:val="left"/>
              <w:rPr>
                <w:sz w:val="16"/>
                <w:szCs w:val="16"/>
                <w:lang w:val="en-GB" w:eastAsia="ja-JP"/>
              </w:rPr>
            </w:pPr>
            <w:r w:rsidRPr="00AB1A0A">
              <w:rPr>
                <w:sz w:val="16"/>
                <w:szCs w:val="16"/>
                <w:lang w:val="en-GB" w:eastAsia="ja-JP"/>
              </w:rPr>
              <w:t>15.5.0</w:t>
            </w:r>
          </w:p>
        </w:tc>
      </w:tr>
      <w:tr w:rsidR="006D357F" w:rsidRPr="00AB1A0A" w14:paraId="410E5B3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128F18" w14:textId="77777777" w:rsidR="000E35DC" w:rsidRPr="00AB1A0A"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0850CE" w14:textId="5F2F0DA6" w:rsidR="000E35DC" w:rsidRPr="00AB1A0A" w:rsidRDefault="000E35D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10B472" w14:textId="35391763" w:rsidR="000E35DC" w:rsidRPr="00AB1A0A" w:rsidRDefault="000E35D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9E74970" w14:textId="3FCE3112" w:rsidR="000E35DC" w:rsidRPr="00AB1A0A" w:rsidRDefault="000E35DC" w:rsidP="00F2516E">
            <w:pPr>
              <w:pStyle w:val="TAL"/>
              <w:rPr>
                <w:sz w:val="16"/>
                <w:szCs w:val="16"/>
                <w:lang w:val="en-GB" w:eastAsia="ja-JP"/>
              </w:rPr>
            </w:pPr>
            <w:r w:rsidRPr="00AB1A0A">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F92739" w14:textId="19CC8D80" w:rsidR="000E35DC" w:rsidRPr="00AB1A0A" w:rsidRDefault="000E35D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62B83C" w14:textId="047C0BF9" w:rsidR="000E35DC" w:rsidRPr="00AB1A0A" w:rsidRDefault="000E35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B429975" w14:textId="042A44F7" w:rsidR="000E35DC" w:rsidRPr="00AB1A0A" w:rsidRDefault="000E35DC" w:rsidP="00E91134">
            <w:pPr>
              <w:pStyle w:val="TAL"/>
              <w:rPr>
                <w:noProof/>
                <w:sz w:val="16"/>
                <w:szCs w:val="16"/>
                <w:lang w:val="en-GB" w:eastAsia="ja-JP"/>
              </w:rPr>
            </w:pPr>
            <w:r w:rsidRPr="00AB1A0A">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05F82B" w14:textId="70581E50" w:rsidR="000E35DC" w:rsidRPr="00AB1A0A" w:rsidRDefault="000E35DC" w:rsidP="00E91134">
            <w:pPr>
              <w:pStyle w:val="TAC"/>
              <w:jc w:val="left"/>
              <w:rPr>
                <w:sz w:val="16"/>
                <w:szCs w:val="16"/>
                <w:lang w:val="en-GB" w:eastAsia="ja-JP"/>
              </w:rPr>
            </w:pPr>
            <w:r w:rsidRPr="00AB1A0A">
              <w:rPr>
                <w:sz w:val="16"/>
                <w:szCs w:val="16"/>
                <w:lang w:val="en-GB" w:eastAsia="ja-JP"/>
              </w:rPr>
              <w:t>15.5.0</w:t>
            </w:r>
          </w:p>
        </w:tc>
      </w:tr>
      <w:tr w:rsidR="006D357F" w:rsidRPr="00AB1A0A" w14:paraId="2BE1C02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4BA911" w14:textId="77777777" w:rsidR="006E1957" w:rsidRPr="00AB1A0A"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A1DC2C" w14:textId="6352CC21" w:rsidR="006E1957" w:rsidRPr="00AB1A0A" w:rsidRDefault="006E195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886C82" w14:textId="0B917254" w:rsidR="006E1957" w:rsidRPr="00AB1A0A" w:rsidRDefault="006E1957"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4B79FFA" w14:textId="2A541E6D" w:rsidR="006E1957" w:rsidRPr="00AB1A0A" w:rsidRDefault="006E1957" w:rsidP="00F2516E">
            <w:pPr>
              <w:pStyle w:val="TAL"/>
              <w:rPr>
                <w:sz w:val="16"/>
                <w:szCs w:val="16"/>
                <w:lang w:val="en-GB" w:eastAsia="ja-JP"/>
              </w:rPr>
            </w:pPr>
            <w:r w:rsidRPr="00AB1A0A">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81111E" w14:textId="2BDA80A7" w:rsidR="006E1957" w:rsidRPr="00AB1A0A" w:rsidRDefault="006E195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7A5078" w14:textId="431C3B35" w:rsidR="006E1957" w:rsidRPr="00AB1A0A" w:rsidRDefault="006E195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6DB149" w14:textId="0C11374D" w:rsidR="006E1957" w:rsidRPr="00AB1A0A" w:rsidRDefault="006E1957" w:rsidP="00E91134">
            <w:pPr>
              <w:pStyle w:val="TAL"/>
              <w:rPr>
                <w:noProof/>
                <w:sz w:val="16"/>
                <w:szCs w:val="16"/>
                <w:lang w:val="en-GB" w:eastAsia="ja-JP"/>
              </w:rPr>
            </w:pPr>
            <w:r w:rsidRPr="00AB1A0A">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36FF01" w14:textId="1CAC1596"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22F71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D8F7A8" w14:textId="77777777" w:rsidR="006E1957" w:rsidRPr="00AB1A0A"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A1AA32" w14:textId="5484B638" w:rsidR="006E1957" w:rsidRPr="00AB1A0A" w:rsidRDefault="006E195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0B028E" w14:textId="4CBD0A69" w:rsidR="006E1957" w:rsidRPr="00AB1A0A" w:rsidRDefault="006E1957"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76DB283" w14:textId="10E76761" w:rsidR="006E1957" w:rsidRPr="00AB1A0A" w:rsidRDefault="006E1957" w:rsidP="00F2516E">
            <w:pPr>
              <w:pStyle w:val="TAL"/>
              <w:rPr>
                <w:sz w:val="16"/>
                <w:szCs w:val="16"/>
                <w:lang w:val="en-GB" w:eastAsia="ja-JP"/>
              </w:rPr>
            </w:pPr>
            <w:r w:rsidRPr="00AB1A0A">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663CE2" w14:textId="0EA06CAB" w:rsidR="006E1957" w:rsidRPr="00AB1A0A" w:rsidRDefault="006E195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3A7628" w14:textId="71EFC9C1" w:rsidR="006E1957" w:rsidRPr="00AB1A0A" w:rsidRDefault="006E195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D39E05" w14:textId="591F3751" w:rsidR="006E1957" w:rsidRPr="00AB1A0A" w:rsidRDefault="006E1957" w:rsidP="00E91134">
            <w:pPr>
              <w:pStyle w:val="TAL"/>
              <w:rPr>
                <w:noProof/>
                <w:sz w:val="16"/>
                <w:szCs w:val="16"/>
                <w:lang w:val="en-GB" w:eastAsia="ja-JP"/>
              </w:rPr>
            </w:pPr>
            <w:r w:rsidRPr="00AB1A0A">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61F636" w14:textId="2C214C8D"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127AB0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C9E8DE4" w14:textId="77777777" w:rsidR="00325E24" w:rsidRPr="00AB1A0A"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B63FC4" w14:textId="1A3E5416" w:rsidR="00325E24" w:rsidRPr="00AB1A0A" w:rsidRDefault="00325E2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B9172C" w14:textId="5E24B202" w:rsidR="00325E24" w:rsidRPr="00AB1A0A" w:rsidRDefault="00325E24"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ABACC13" w14:textId="6FA69789" w:rsidR="00325E24" w:rsidRPr="00AB1A0A" w:rsidRDefault="00325E24" w:rsidP="00F2516E">
            <w:pPr>
              <w:pStyle w:val="TAL"/>
              <w:rPr>
                <w:sz w:val="16"/>
                <w:szCs w:val="16"/>
                <w:lang w:val="en-GB" w:eastAsia="ja-JP"/>
              </w:rPr>
            </w:pPr>
            <w:r w:rsidRPr="00AB1A0A">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33CD9E" w14:textId="651065E4" w:rsidR="00325E24" w:rsidRPr="00AB1A0A" w:rsidRDefault="00325E2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6402A2" w14:textId="4121D73C" w:rsidR="00325E24" w:rsidRPr="00AB1A0A" w:rsidRDefault="00325E2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0C5F1B3" w14:textId="34B852AE" w:rsidR="00325E24" w:rsidRPr="00AB1A0A" w:rsidRDefault="00325E24" w:rsidP="00E91134">
            <w:pPr>
              <w:pStyle w:val="TAL"/>
              <w:rPr>
                <w:noProof/>
                <w:sz w:val="16"/>
                <w:szCs w:val="16"/>
                <w:lang w:val="en-GB" w:eastAsia="ja-JP"/>
              </w:rPr>
            </w:pPr>
            <w:r w:rsidRPr="00AB1A0A">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D6026B" w14:textId="73B051F6" w:rsidR="00325E24" w:rsidRPr="00AB1A0A" w:rsidRDefault="00325E24" w:rsidP="00E91134">
            <w:pPr>
              <w:pStyle w:val="TAC"/>
              <w:jc w:val="left"/>
              <w:rPr>
                <w:sz w:val="16"/>
                <w:szCs w:val="16"/>
                <w:lang w:val="en-GB" w:eastAsia="ja-JP"/>
              </w:rPr>
            </w:pPr>
            <w:r w:rsidRPr="00AB1A0A">
              <w:rPr>
                <w:sz w:val="16"/>
                <w:szCs w:val="16"/>
                <w:lang w:val="en-GB" w:eastAsia="ja-JP"/>
              </w:rPr>
              <w:t>15.5.0</w:t>
            </w:r>
          </w:p>
        </w:tc>
      </w:tr>
      <w:tr w:rsidR="006D357F" w:rsidRPr="00AB1A0A" w14:paraId="5877FF9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54DDA83" w14:textId="77777777" w:rsidR="007E601E" w:rsidRPr="00AB1A0A"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C4AD48" w14:textId="63B879DC" w:rsidR="007E601E" w:rsidRPr="00AB1A0A" w:rsidRDefault="007E601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3866E4" w14:textId="74E692FD" w:rsidR="007E601E" w:rsidRPr="00AB1A0A" w:rsidRDefault="007E601E"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8D01A77" w14:textId="4D3B1C4A" w:rsidR="007E601E" w:rsidRPr="00AB1A0A" w:rsidRDefault="007E601E" w:rsidP="00F2516E">
            <w:pPr>
              <w:pStyle w:val="TAL"/>
              <w:rPr>
                <w:sz w:val="16"/>
                <w:szCs w:val="16"/>
                <w:lang w:val="en-GB" w:eastAsia="ja-JP"/>
              </w:rPr>
            </w:pPr>
            <w:r w:rsidRPr="00AB1A0A">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93EE58" w14:textId="4FEA7CF0" w:rsidR="007E601E" w:rsidRPr="00AB1A0A" w:rsidRDefault="007E601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2B78C3" w14:textId="19470A5E" w:rsidR="007E601E" w:rsidRPr="00AB1A0A" w:rsidRDefault="007E601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EC4C607" w14:textId="3F03567F" w:rsidR="007E601E" w:rsidRPr="00AB1A0A" w:rsidRDefault="007E601E" w:rsidP="00E91134">
            <w:pPr>
              <w:pStyle w:val="TAL"/>
              <w:rPr>
                <w:noProof/>
                <w:sz w:val="16"/>
                <w:szCs w:val="16"/>
                <w:lang w:val="en-GB" w:eastAsia="ja-JP"/>
              </w:rPr>
            </w:pPr>
            <w:r w:rsidRPr="00AB1A0A">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EDD7AD" w14:textId="5C97117E" w:rsidR="007E601E" w:rsidRPr="00AB1A0A" w:rsidRDefault="007E601E" w:rsidP="00E91134">
            <w:pPr>
              <w:pStyle w:val="TAC"/>
              <w:jc w:val="left"/>
              <w:rPr>
                <w:sz w:val="16"/>
                <w:szCs w:val="16"/>
                <w:lang w:val="en-GB" w:eastAsia="ja-JP"/>
              </w:rPr>
            </w:pPr>
            <w:r w:rsidRPr="00AB1A0A">
              <w:rPr>
                <w:sz w:val="16"/>
                <w:szCs w:val="16"/>
                <w:lang w:val="en-GB" w:eastAsia="ja-JP"/>
              </w:rPr>
              <w:t>15.5.0</w:t>
            </w:r>
          </w:p>
        </w:tc>
      </w:tr>
      <w:tr w:rsidR="006D357F" w:rsidRPr="00AB1A0A" w14:paraId="45B2AD6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013E23" w14:textId="77777777" w:rsidR="00F61F2B" w:rsidRPr="00AB1A0A"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B9B76E" w14:textId="4021DF87" w:rsidR="00F61F2B" w:rsidRPr="00AB1A0A" w:rsidRDefault="00F61F2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BED453" w14:textId="0940E0C7" w:rsidR="00F61F2B" w:rsidRPr="00AB1A0A" w:rsidRDefault="00F61F2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3E43411" w14:textId="03070777" w:rsidR="00F61F2B" w:rsidRPr="00AB1A0A" w:rsidRDefault="00F61F2B" w:rsidP="00F2516E">
            <w:pPr>
              <w:pStyle w:val="TAL"/>
              <w:rPr>
                <w:sz w:val="16"/>
                <w:szCs w:val="16"/>
                <w:lang w:val="en-GB" w:eastAsia="ja-JP"/>
              </w:rPr>
            </w:pPr>
            <w:r w:rsidRPr="00AB1A0A">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AE47B0" w14:textId="7CC6B06A" w:rsidR="00F61F2B" w:rsidRPr="00AB1A0A" w:rsidRDefault="00F61F2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013122" w14:textId="5B3CD6AA" w:rsidR="00F61F2B" w:rsidRPr="00AB1A0A" w:rsidRDefault="00F61F2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1C6CB7B" w14:textId="4462F6F7" w:rsidR="00F61F2B" w:rsidRPr="00AB1A0A" w:rsidRDefault="00F61F2B" w:rsidP="00E91134">
            <w:pPr>
              <w:pStyle w:val="TAL"/>
              <w:rPr>
                <w:noProof/>
                <w:sz w:val="16"/>
                <w:szCs w:val="16"/>
                <w:lang w:val="en-GB" w:eastAsia="ja-JP"/>
              </w:rPr>
            </w:pPr>
            <w:r w:rsidRPr="00AB1A0A">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78F744" w14:textId="1507D500" w:rsidR="00F61F2B" w:rsidRPr="00AB1A0A" w:rsidRDefault="00F61F2B" w:rsidP="00E91134">
            <w:pPr>
              <w:pStyle w:val="TAC"/>
              <w:jc w:val="left"/>
              <w:rPr>
                <w:sz w:val="16"/>
                <w:szCs w:val="16"/>
                <w:lang w:val="en-GB" w:eastAsia="ja-JP"/>
              </w:rPr>
            </w:pPr>
            <w:r w:rsidRPr="00AB1A0A">
              <w:rPr>
                <w:sz w:val="16"/>
                <w:szCs w:val="16"/>
                <w:lang w:val="en-GB" w:eastAsia="ja-JP"/>
              </w:rPr>
              <w:t>15.5.0</w:t>
            </w:r>
          </w:p>
        </w:tc>
      </w:tr>
      <w:tr w:rsidR="006D357F" w:rsidRPr="00AB1A0A" w14:paraId="5B1177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A218E6" w14:textId="77777777" w:rsidR="007E61D4" w:rsidRPr="00AB1A0A"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A1FBFB" w14:textId="06B64FEA" w:rsidR="007E61D4" w:rsidRPr="00AB1A0A" w:rsidRDefault="007E61D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4CB083" w14:textId="4D96A15B" w:rsidR="007E61D4" w:rsidRPr="00AB1A0A" w:rsidRDefault="007E61D4" w:rsidP="00F2516E">
            <w:pPr>
              <w:pStyle w:val="TAL"/>
              <w:rPr>
                <w:sz w:val="16"/>
                <w:szCs w:val="16"/>
                <w:lang w:val="en-GB" w:eastAsia="ja-JP"/>
              </w:rPr>
            </w:pPr>
            <w:r w:rsidRPr="00AB1A0A">
              <w:rPr>
                <w:sz w:val="16"/>
                <w:szCs w:val="16"/>
                <w:lang w:val="en-GB" w:eastAsia="ja-JP"/>
              </w:rPr>
              <w:t>RP-1905</w:t>
            </w:r>
            <w:r w:rsidR="00862BE9" w:rsidRPr="00AB1A0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1C73D2" w14:textId="220D13B8" w:rsidR="007E61D4" w:rsidRPr="00AB1A0A" w:rsidRDefault="007E61D4" w:rsidP="00F2516E">
            <w:pPr>
              <w:pStyle w:val="TAL"/>
              <w:rPr>
                <w:sz w:val="16"/>
                <w:szCs w:val="16"/>
                <w:lang w:val="en-GB" w:eastAsia="ja-JP"/>
              </w:rPr>
            </w:pPr>
            <w:r w:rsidRPr="00AB1A0A">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941E26" w14:textId="6BB9289C" w:rsidR="007E61D4" w:rsidRPr="00AB1A0A" w:rsidRDefault="007E61D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556FFF" w14:textId="5512C0CA" w:rsidR="007E61D4" w:rsidRPr="00AB1A0A" w:rsidRDefault="007E61D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CB65B75" w14:textId="64286BDE" w:rsidR="007E61D4" w:rsidRPr="00AB1A0A" w:rsidRDefault="007E61D4" w:rsidP="00E91134">
            <w:pPr>
              <w:pStyle w:val="TAL"/>
              <w:rPr>
                <w:noProof/>
                <w:sz w:val="16"/>
                <w:szCs w:val="16"/>
                <w:lang w:val="en-GB" w:eastAsia="ja-JP"/>
              </w:rPr>
            </w:pPr>
            <w:r w:rsidRPr="00AB1A0A">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DF7ED5" w14:textId="34922B14" w:rsidR="007E61D4" w:rsidRPr="00AB1A0A" w:rsidRDefault="007E61D4" w:rsidP="00E91134">
            <w:pPr>
              <w:pStyle w:val="TAC"/>
              <w:jc w:val="left"/>
              <w:rPr>
                <w:sz w:val="16"/>
                <w:szCs w:val="16"/>
                <w:lang w:val="en-GB" w:eastAsia="ja-JP"/>
              </w:rPr>
            </w:pPr>
            <w:r w:rsidRPr="00AB1A0A">
              <w:rPr>
                <w:sz w:val="16"/>
                <w:szCs w:val="16"/>
                <w:lang w:val="en-GB" w:eastAsia="ja-JP"/>
              </w:rPr>
              <w:t>15.5.0</w:t>
            </w:r>
          </w:p>
        </w:tc>
      </w:tr>
      <w:tr w:rsidR="006D357F" w:rsidRPr="00AB1A0A" w14:paraId="11D253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21C065" w14:textId="77777777" w:rsidR="00804CFE" w:rsidRPr="00AB1A0A"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EE1C6" w14:textId="2387CCD0" w:rsidR="00804CFE" w:rsidRPr="00AB1A0A" w:rsidRDefault="00804CF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881ECE" w14:textId="12C76B6F" w:rsidR="00804CFE" w:rsidRPr="00AB1A0A" w:rsidRDefault="00804CF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2128F51" w14:textId="33AA58FE" w:rsidR="00804CFE" w:rsidRPr="00AB1A0A" w:rsidRDefault="00804CFE" w:rsidP="00F2516E">
            <w:pPr>
              <w:pStyle w:val="TAL"/>
              <w:rPr>
                <w:sz w:val="16"/>
                <w:szCs w:val="16"/>
                <w:lang w:val="en-GB" w:eastAsia="ja-JP"/>
              </w:rPr>
            </w:pPr>
            <w:r w:rsidRPr="00AB1A0A">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10DF07" w14:textId="1516B35F" w:rsidR="00804CFE" w:rsidRPr="00AB1A0A" w:rsidRDefault="00804CF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49101F" w14:textId="54E47320" w:rsidR="00804CFE" w:rsidRPr="00AB1A0A" w:rsidRDefault="00804C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CFC4369" w14:textId="76851991" w:rsidR="00804CFE" w:rsidRPr="00AB1A0A" w:rsidRDefault="00804CFE" w:rsidP="00E91134">
            <w:pPr>
              <w:pStyle w:val="TAL"/>
              <w:rPr>
                <w:noProof/>
                <w:sz w:val="16"/>
                <w:szCs w:val="16"/>
                <w:lang w:val="en-GB" w:eastAsia="ja-JP"/>
              </w:rPr>
            </w:pPr>
            <w:r w:rsidRPr="00AB1A0A">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B2FE4A" w14:textId="54CC3911" w:rsidR="00804CFE" w:rsidRPr="00AB1A0A" w:rsidRDefault="00804CFE" w:rsidP="00E91134">
            <w:pPr>
              <w:pStyle w:val="TAC"/>
              <w:jc w:val="left"/>
              <w:rPr>
                <w:sz w:val="16"/>
                <w:szCs w:val="16"/>
                <w:lang w:val="en-GB" w:eastAsia="ja-JP"/>
              </w:rPr>
            </w:pPr>
            <w:r w:rsidRPr="00AB1A0A">
              <w:rPr>
                <w:sz w:val="16"/>
                <w:szCs w:val="16"/>
                <w:lang w:val="en-GB" w:eastAsia="ja-JP"/>
              </w:rPr>
              <w:t>15.5.0</w:t>
            </w:r>
          </w:p>
        </w:tc>
      </w:tr>
      <w:tr w:rsidR="006D357F" w:rsidRPr="00AB1A0A" w14:paraId="78953D3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22E381" w14:textId="77777777" w:rsidR="00532AAF" w:rsidRPr="00AB1A0A"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7E8256" w14:textId="1D18C841" w:rsidR="00532AAF" w:rsidRPr="00AB1A0A" w:rsidRDefault="00532AA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5AF91B" w14:textId="7CC5BB9C" w:rsidR="00532AAF" w:rsidRPr="00AB1A0A" w:rsidRDefault="00532AA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B134ECF" w14:textId="0211D794" w:rsidR="00532AAF" w:rsidRPr="00AB1A0A" w:rsidRDefault="00532AAF" w:rsidP="00F2516E">
            <w:pPr>
              <w:pStyle w:val="TAL"/>
              <w:rPr>
                <w:sz w:val="16"/>
                <w:szCs w:val="16"/>
                <w:lang w:val="en-GB" w:eastAsia="ja-JP"/>
              </w:rPr>
            </w:pPr>
            <w:r w:rsidRPr="00AB1A0A">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C3386A" w14:textId="42BE1A99" w:rsidR="00532AAF" w:rsidRPr="00AB1A0A" w:rsidRDefault="00532AA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257EC7B" w14:textId="54F4C920" w:rsidR="00532AAF" w:rsidRPr="00AB1A0A" w:rsidRDefault="00532AA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21830CE" w14:textId="5143E9A0" w:rsidR="00532AAF" w:rsidRPr="00AB1A0A" w:rsidRDefault="00532AAF" w:rsidP="00E91134">
            <w:pPr>
              <w:pStyle w:val="TAL"/>
              <w:rPr>
                <w:noProof/>
                <w:sz w:val="16"/>
                <w:szCs w:val="16"/>
                <w:lang w:val="en-GB" w:eastAsia="ja-JP"/>
              </w:rPr>
            </w:pPr>
            <w:r w:rsidRPr="00AB1A0A">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52E11" w14:textId="2EDEABE6" w:rsidR="00532AAF" w:rsidRPr="00AB1A0A" w:rsidRDefault="00532AAF" w:rsidP="00E91134">
            <w:pPr>
              <w:pStyle w:val="TAC"/>
              <w:jc w:val="left"/>
              <w:rPr>
                <w:sz w:val="16"/>
                <w:szCs w:val="16"/>
                <w:lang w:val="en-GB" w:eastAsia="ja-JP"/>
              </w:rPr>
            </w:pPr>
            <w:r w:rsidRPr="00AB1A0A">
              <w:rPr>
                <w:sz w:val="16"/>
                <w:szCs w:val="16"/>
                <w:lang w:val="en-GB" w:eastAsia="ja-JP"/>
              </w:rPr>
              <w:t>15.5.0</w:t>
            </w:r>
          </w:p>
        </w:tc>
      </w:tr>
      <w:tr w:rsidR="006D357F" w:rsidRPr="00AB1A0A" w14:paraId="62A0065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BBF5B8" w14:textId="77777777" w:rsidR="00730E6A" w:rsidRPr="00AB1A0A"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CE55B5" w14:textId="22914DD8" w:rsidR="00730E6A" w:rsidRPr="00AB1A0A" w:rsidRDefault="00730E6A"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BACDA2" w14:textId="28BA5950" w:rsidR="00730E6A" w:rsidRPr="00AB1A0A" w:rsidRDefault="00730E6A"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46F8144" w14:textId="3C0B6AA4" w:rsidR="00730E6A" w:rsidRPr="00AB1A0A" w:rsidRDefault="00730E6A" w:rsidP="00F2516E">
            <w:pPr>
              <w:pStyle w:val="TAL"/>
              <w:rPr>
                <w:sz w:val="16"/>
                <w:szCs w:val="16"/>
                <w:lang w:val="en-GB" w:eastAsia="ja-JP"/>
              </w:rPr>
            </w:pPr>
            <w:r w:rsidRPr="00AB1A0A">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BED723" w14:textId="06C5E880" w:rsidR="00730E6A" w:rsidRPr="00AB1A0A" w:rsidRDefault="00730E6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8500D7E" w14:textId="2BD61CA5" w:rsidR="00730E6A" w:rsidRPr="00AB1A0A" w:rsidRDefault="00730E6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22261F5" w14:textId="2B20241F" w:rsidR="00730E6A" w:rsidRPr="00AB1A0A" w:rsidRDefault="00730E6A" w:rsidP="00E91134">
            <w:pPr>
              <w:pStyle w:val="TAL"/>
              <w:rPr>
                <w:noProof/>
                <w:sz w:val="16"/>
                <w:szCs w:val="16"/>
                <w:lang w:val="en-GB" w:eastAsia="ja-JP"/>
              </w:rPr>
            </w:pPr>
            <w:r w:rsidRPr="00AB1A0A">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4BCE9" w14:textId="08C85A2E" w:rsidR="00730E6A" w:rsidRPr="00AB1A0A" w:rsidRDefault="00730E6A" w:rsidP="00E91134">
            <w:pPr>
              <w:pStyle w:val="TAC"/>
              <w:jc w:val="left"/>
              <w:rPr>
                <w:sz w:val="16"/>
                <w:szCs w:val="16"/>
                <w:lang w:val="en-GB" w:eastAsia="ja-JP"/>
              </w:rPr>
            </w:pPr>
            <w:r w:rsidRPr="00AB1A0A">
              <w:rPr>
                <w:sz w:val="16"/>
                <w:szCs w:val="16"/>
                <w:lang w:val="en-GB" w:eastAsia="ja-JP"/>
              </w:rPr>
              <w:t>15.5.0</w:t>
            </w:r>
          </w:p>
        </w:tc>
      </w:tr>
      <w:tr w:rsidR="006D357F" w:rsidRPr="00AB1A0A" w14:paraId="2474C6D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4F20EC" w14:textId="77777777" w:rsidR="00A64504" w:rsidRPr="00AB1A0A"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AEDB64" w14:textId="71CD9487" w:rsidR="00A64504" w:rsidRPr="00AB1A0A" w:rsidRDefault="00A6450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238D7A" w14:textId="252156EE" w:rsidR="00A64504" w:rsidRPr="00AB1A0A" w:rsidRDefault="00A64504"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1F76ECB" w14:textId="79BAC821" w:rsidR="00A64504" w:rsidRPr="00AB1A0A" w:rsidRDefault="00A64504" w:rsidP="00F2516E">
            <w:pPr>
              <w:pStyle w:val="TAL"/>
              <w:rPr>
                <w:sz w:val="16"/>
                <w:szCs w:val="16"/>
                <w:lang w:val="en-GB" w:eastAsia="ja-JP"/>
              </w:rPr>
            </w:pPr>
            <w:r w:rsidRPr="00AB1A0A">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223C2" w14:textId="2E62CB9C" w:rsidR="00A64504" w:rsidRPr="00AB1A0A" w:rsidRDefault="00A64504"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C02A44A" w14:textId="13021B55" w:rsidR="00A64504" w:rsidRPr="00AB1A0A" w:rsidRDefault="00A6450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658A6A" w14:textId="46770F74" w:rsidR="00A64504" w:rsidRPr="00AB1A0A" w:rsidRDefault="00A64504" w:rsidP="00E91134">
            <w:pPr>
              <w:pStyle w:val="TAL"/>
              <w:rPr>
                <w:noProof/>
                <w:sz w:val="16"/>
                <w:szCs w:val="16"/>
                <w:lang w:val="en-GB" w:eastAsia="ja-JP"/>
              </w:rPr>
            </w:pPr>
            <w:r w:rsidRPr="00AB1A0A">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BF50C" w14:textId="4202588B"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5D0FB8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DECD5B" w14:textId="77777777" w:rsidR="00A64504" w:rsidRPr="00AB1A0A"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8F705" w14:textId="2FBAF9A2" w:rsidR="00A64504" w:rsidRPr="00AB1A0A" w:rsidRDefault="00A6450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A9684A" w14:textId="2CAB492C" w:rsidR="00A64504" w:rsidRPr="00AB1A0A" w:rsidRDefault="00A64504"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312A0E6" w14:textId="4C5CB393" w:rsidR="00A64504" w:rsidRPr="00AB1A0A" w:rsidRDefault="00A64504" w:rsidP="00F2516E">
            <w:pPr>
              <w:pStyle w:val="TAL"/>
              <w:rPr>
                <w:sz w:val="16"/>
                <w:szCs w:val="16"/>
                <w:lang w:val="en-GB" w:eastAsia="ja-JP"/>
              </w:rPr>
            </w:pPr>
            <w:r w:rsidRPr="00AB1A0A">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B34C01" w14:textId="1B61FCD9" w:rsidR="00A64504" w:rsidRPr="00AB1A0A" w:rsidRDefault="00A6450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77A1E6" w14:textId="192DE0A2" w:rsidR="00A64504" w:rsidRPr="00AB1A0A" w:rsidRDefault="00A6450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98ABEBC" w14:textId="5A8052D6" w:rsidR="00A64504" w:rsidRPr="00AB1A0A" w:rsidRDefault="00A64504" w:rsidP="00E91134">
            <w:pPr>
              <w:pStyle w:val="TAL"/>
              <w:rPr>
                <w:noProof/>
                <w:sz w:val="16"/>
                <w:szCs w:val="16"/>
                <w:lang w:val="en-GB" w:eastAsia="ja-JP"/>
              </w:rPr>
            </w:pPr>
            <w:r w:rsidRPr="00AB1A0A">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C40564" w14:textId="2EF89219"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09690D4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85D3A0" w14:textId="77777777" w:rsidR="009D583B" w:rsidRPr="00AB1A0A"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14719A" w14:textId="424A7C13" w:rsidR="009D583B" w:rsidRPr="00AB1A0A" w:rsidRDefault="009D583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56D791" w14:textId="240D00EA"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598BF7A" w14:textId="042A1023" w:rsidR="009D583B" w:rsidRPr="00AB1A0A" w:rsidRDefault="009D583B" w:rsidP="00F2516E">
            <w:pPr>
              <w:pStyle w:val="TAL"/>
              <w:rPr>
                <w:sz w:val="16"/>
                <w:szCs w:val="16"/>
                <w:lang w:val="en-GB" w:eastAsia="ja-JP"/>
              </w:rPr>
            </w:pPr>
            <w:r w:rsidRPr="00AB1A0A">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F67115" w14:textId="480007C9" w:rsidR="009D583B" w:rsidRPr="00AB1A0A" w:rsidRDefault="009D583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C5CEA3A" w14:textId="28816944" w:rsidR="009D583B" w:rsidRPr="00AB1A0A" w:rsidRDefault="009D583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392845F" w14:textId="1EEBDD8E" w:rsidR="009D583B" w:rsidRPr="00AB1A0A" w:rsidRDefault="009D583B" w:rsidP="00E91134">
            <w:pPr>
              <w:pStyle w:val="TAL"/>
              <w:rPr>
                <w:noProof/>
                <w:sz w:val="16"/>
                <w:szCs w:val="16"/>
                <w:lang w:val="en-GB" w:eastAsia="ja-JP"/>
              </w:rPr>
            </w:pPr>
            <w:r w:rsidRPr="00AB1A0A">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ECE70F" w14:textId="451C5F66"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2A88E7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066CAF" w14:textId="530024B4" w:rsidR="009D583B" w:rsidRPr="00AB1A0A"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8413D8" w14:textId="5DAF132E" w:rsidR="009D583B" w:rsidRPr="00AB1A0A" w:rsidRDefault="009D583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FA2DFE" w14:textId="644CE56C"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7C35DA4" w14:textId="40FE3796" w:rsidR="009D583B" w:rsidRPr="00AB1A0A" w:rsidRDefault="009D583B" w:rsidP="00F2516E">
            <w:pPr>
              <w:pStyle w:val="TAL"/>
              <w:rPr>
                <w:sz w:val="16"/>
                <w:szCs w:val="16"/>
                <w:lang w:val="en-GB" w:eastAsia="ja-JP"/>
              </w:rPr>
            </w:pPr>
            <w:r w:rsidRPr="00AB1A0A">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EC136E" w14:textId="73CDA259" w:rsidR="009D583B" w:rsidRPr="00AB1A0A" w:rsidRDefault="009D583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B214F0" w14:textId="21DC5921" w:rsidR="009D583B" w:rsidRPr="00AB1A0A" w:rsidRDefault="009D583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5DA1AF2" w14:textId="4F52A915" w:rsidR="009D583B" w:rsidRPr="00AB1A0A" w:rsidRDefault="009D583B" w:rsidP="00E91134">
            <w:pPr>
              <w:pStyle w:val="TAL"/>
              <w:rPr>
                <w:noProof/>
                <w:sz w:val="16"/>
                <w:szCs w:val="16"/>
                <w:lang w:val="en-GB" w:eastAsia="ja-JP"/>
              </w:rPr>
            </w:pPr>
            <w:r w:rsidRPr="00AB1A0A">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4894FF" w14:textId="3232AB1C"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43B3165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4974C8" w14:textId="77777777" w:rsidR="000128BE" w:rsidRPr="00AB1A0A"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11BE72" w14:textId="125C6DEC" w:rsidR="000128BE" w:rsidRPr="00AB1A0A" w:rsidRDefault="000128B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C4188C" w14:textId="2397402C" w:rsidR="000128BE" w:rsidRPr="00AB1A0A" w:rsidRDefault="000128BE"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EE7386" w14:textId="1593862C" w:rsidR="000128BE" w:rsidRPr="00AB1A0A" w:rsidRDefault="000128BE" w:rsidP="00F2516E">
            <w:pPr>
              <w:pStyle w:val="TAL"/>
              <w:rPr>
                <w:sz w:val="16"/>
                <w:szCs w:val="16"/>
                <w:lang w:val="en-GB" w:eastAsia="ja-JP"/>
              </w:rPr>
            </w:pPr>
            <w:r w:rsidRPr="00AB1A0A">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D2AC28" w14:textId="311BF2ED" w:rsidR="000128BE" w:rsidRPr="00AB1A0A" w:rsidRDefault="000128B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D233128" w14:textId="7A413953" w:rsidR="000128BE" w:rsidRPr="00AB1A0A" w:rsidRDefault="000128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A218EF8" w14:textId="38EBCAF8" w:rsidR="000128BE" w:rsidRPr="00AB1A0A" w:rsidRDefault="000128BE" w:rsidP="00E91134">
            <w:pPr>
              <w:pStyle w:val="TAL"/>
              <w:rPr>
                <w:noProof/>
                <w:sz w:val="16"/>
                <w:szCs w:val="16"/>
                <w:lang w:val="en-GB" w:eastAsia="ja-JP"/>
              </w:rPr>
            </w:pPr>
            <w:r w:rsidRPr="00AB1A0A">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76915B" w14:textId="5A7C84E3" w:rsidR="000128BE" w:rsidRPr="00AB1A0A" w:rsidRDefault="000128BE" w:rsidP="00E91134">
            <w:pPr>
              <w:pStyle w:val="TAC"/>
              <w:jc w:val="left"/>
              <w:rPr>
                <w:sz w:val="16"/>
                <w:szCs w:val="16"/>
                <w:lang w:val="en-GB" w:eastAsia="ja-JP"/>
              </w:rPr>
            </w:pPr>
            <w:r w:rsidRPr="00AB1A0A">
              <w:rPr>
                <w:sz w:val="16"/>
                <w:szCs w:val="16"/>
                <w:lang w:val="en-GB" w:eastAsia="ja-JP"/>
              </w:rPr>
              <w:t>15.5.0</w:t>
            </w:r>
          </w:p>
        </w:tc>
      </w:tr>
      <w:tr w:rsidR="006D357F" w:rsidRPr="00AB1A0A" w14:paraId="17733F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98FCE8" w14:textId="77777777" w:rsidR="00732FC2" w:rsidRPr="00AB1A0A"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2B0EB3" w14:textId="7179AFE8" w:rsidR="00732FC2" w:rsidRPr="00AB1A0A" w:rsidRDefault="00732FC2"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DFA845" w14:textId="168F3D92" w:rsidR="00732FC2" w:rsidRPr="00AB1A0A" w:rsidRDefault="00732FC2"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0471E3D" w14:textId="705CD4DA" w:rsidR="00732FC2" w:rsidRPr="00AB1A0A" w:rsidRDefault="00732FC2" w:rsidP="00F2516E">
            <w:pPr>
              <w:pStyle w:val="TAL"/>
              <w:rPr>
                <w:sz w:val="16"/>
                <w:szCs w:val="16"/>
                <w:lang w:val="en-GB" w:eastAsia="ja-JP"/>
              </w:rPr>
            </w:pPr>
            <w:r w:rsidRPr="00AB1A0A">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5FB300" w14:textId="145FDA4C" w:rsidR="00732FC2" w:rsidRPr="00AB1A0A" w:rsidRDefault="00732F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962BA40" w14:textId="4F8D849B" w:rsidR="00732FC2" w:rsidRPr="00AB1A0A" w:rsidRDefault="00732F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B900C61" w14:textId="6A30DB62" w:rsidR="00732FC2" w:rsidRPr="00AB1A0A" w:rsidRDefault="00732FC2" w:rsidP="00E91134">
            <w:pPr>
              <w:pStyle w:val="TAL"/>
              <w:rPr>
                <w:noProof/>
                <w:sz w:val="16"/>
                <w:szCs w:val="16"/>
                <w:lang w:val="en-GB" w:eastAsia="ja-JP"/>
              </w:rPr>
            </w:pPr>
            <w:r w:rsidRPr="00AB1A0A">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37CAFE" w14:textId="6F77A32C" w:rsidR="00732FC2" w:rsidRPr="00AB1A0A" w:rsidRDefault="00732FC2" w:rsidP="00E91134">
            <w:pPr>
              <w:pStyle w:val="TAC"/>
              <w:jc w:val="left"/>
              <w:rPr>
                <w:sz w:val="16"/>
                <w:szCs w:val="16"/>
                <w:lang w:val="en-GB" w:eastAsia="ja-JP"/>
              </w:rPr>
            </w:pPr>
            <w:r w:rsidRPr="00AB1A0A">
              <w:rPr>
                <w:sz w:val="16"/>
                <w:szCs w:val="16"/>
                <w:lang w:val="en-GB" w:eastAsia="ja-JP"/>
              </w:rPr>
              <w:t>15.5.0</w:t>
            </w:r>
          </w:p>
        </w:tc>
      </w:tr>
      <w:tr w:rsidR="006D357F" w:rsidRPr="00AB1A0A" w14:paraId="594380D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51F8A2" w14:textId="77777777" w:rsidR="00B9400B" w:rsidRPr="00AB1A0A"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BC46C8" w14:textId="2CB4B1CF" w:rsidR="00B9400B" w:rsidRPr="00AB1A0A" w:rsidRDefault="00B9400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417BD" w14:textId="5C834935" w:rsidR="00B9400B" w:rsidRPr="00AB1A0A" w:rsidRDefault="00B9400B"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3F6029" w14:textId="527BB4A6" w:rsidR="00B9400B" w:rsidRPr="00AB1A0A" w:rsidRDefault="00B9400B" w:rsidP="00F2516E">
            <w:pPr>
              <w:pStyle w:val="TAL"/>
              <w:rPr>
                <w:sz w:val="16"/>
                <w:szCs w:val="16"/>
                <w:lang w:val="en-GB" w:eastAsia="ja-JP"/>
              </w:rPr>
            </w:pPr>
            <w:r w:rsidRPr="00AB1A0A">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58EF11" w14:textId="27A2E074" w:rsidR="00B9400B" w:rsidRPr="00AB1A0A" w:rsidRDefault="00B9400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D847DA" w14:textId="0FBBD19F" w:rsidR="00B9400B" w:rsidRPr="00AB1A0A" w:rsidRDefault="00B9400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3494685" w14:textId="7CD1ED96" w:rsidR="00B9400B" w:rsidRPr="00AB1A0A" w:rsidRDefault="00B9400B" w:rsidP="00E91134">
            <w:pPr>
              <w:pStyle w:val="TAL"/>
              <w:rPr>
                <w:noProof/>
                <w:sz w:val="16"/>
                <w:szCs w:val="16"/>
                <w:lang w:val="en-GB" w:eastAsia="ja-JP"/>
              </w:rPr>
            </w:pPr>
            <w:r w:rsidRPr="00AB1A0A">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232B5E" w14:textId="49EF7D14"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340FF3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DBE2F7" w14:textId="77777777" w:rsidR="00B9400B" w:rsidRPr="00AB1A0A"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9EEAD6" w14:textId="46E3BD3C" w:rsidR="00B9400B" w:rsidRPr="00AB1A0A" w:rsidRDefault="00B9400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A3C3B3" w14:textId="5402FD36" w:rsidR="00B9400B" w:rsidRPr="00AB1A0A" w:rsidRDefault="00B9400B"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5976719" w14:textId="20C0FD3E" w:rsidR="00B9400B" w:rsidRPr="00AB1A0A" w:rsidRDefault="00B9400B" w:rsidP="00F2516E">
            <w:pPr>
              <w:pStyle w:val="TAL"/>
              <w:rPr>
                <w:sz w:val="16"/>
                <w:szCs w:val="16"/>
                <w:lang w:val="en-GB" w:eastAsia="ja-JP"/>
              </w:rPr>
            </w:pPr>
            <w:r w:rsidRPr="00AB1A0A">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5ADEFB" w14:textId="5FFC6A3A" w:rsidR="00B9400B" w:rsidRPr="00AB1A0A" w:rsidRDefault="00B9400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292629" w14:textId="3FFB18CC" w:rsidR="00B9400B" w:rsidRPr="00AB1A0A" w:rsidRDefault="00B9400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6A9F126" w14:textId="690C0A63" w:rsidR="00B9400B" w:rsidRPr="00AB1A0A" w:rsidRDefault="00B9400B" w:rsidP="00E91134">
            <w:pPr>
              <w:pStyle w:val="TAL"/>
              <w:rPr>
                <w:noProof/>
                <w:sz w:val="16"/>
                <w:szCs w:val="16"/>
                <w:lang w:val="en-GB" w:eastAsia="ja-JP"/>
              </w:rPr>
            </w:pPr>
            <w:r w:rsidRPr="00AB1A0A">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951B32" w14:textId="6D59431D"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1DFC5E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5DC590" w14:textId="77777777" w:rsidR="005B1853" w:rsidRPr="00AB1A0A"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0FC00" w14:textId="78246D18" w:rsidR="005B1853" w:rsidRPr="00AB1A0A" w:rsidRDefault="005B1853"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809245" w14:textId="6CEF9770" w:rsidR="005B1853" w:rsidRPr="00AB1A0A" w:rsidRDefault="005B1853"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A784E16" w14:textId="4A536F62" w:rsidR="005B1853" w:rsidRPr="00AB1A0A" w:rsidRDefault="005B1853" w:rsidP="00F2516E">
            <w:pPr>
              <w:pStyle w:val="TAL"/>
              <w:rPr>
                <w:sz w:val="16"/>
                <w:szCs w:val="16"/>
                <w:lang w:val="en-GB" w:eastAsia="ja-JP"/>
              </w:rPr>
            </w:pPr>
            <w:r w:rsidRPr="00AB1A0A">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5886DA" w14:textId="4E9D8233" w:rsidR="005B1853" w:rsidRPr="00AB1A0A" w:rsidRDefault="005B185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39F90A" w14:textId="44205441" w:rsidR="005B1853" w:rsidRPr="00AB1A0A" w:rsidRDefault="005B185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213D609" w14:textId="763578C3" w:rsidR="005B1853" w:rsidRPr="00AB1A0A" w:rsidRDefault="005B1853" w:rsidP="00E91134">
            <w:pPr>
              <w:pStyle w:val="TAL"/>
              <w:rPr>
                <w:noProof/>
                <w:sz w:val="16"/>
                <w:szCs w:val="16"/>
                <w:lang w:val="en-GB" w:eastAsia="ja-JP"/>
              </w:rPr>
            </w:pPr>
            <w:r w:rsidRPr="00AB1A0A">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071C90" w14:textId="2F5A52F8" w:rsidR="005B1853" w:rsidRPr="00AB1A0A" w:rsidRDefault="005B1853" w:rsidP="00E91134">
            <w:pPr>
              <w:pStyle w:val="TAC"/>
              <w:jc w:val="left"/>
              <w:rPr>
                <w:sz w:val="16"/>
                <w:szCs w:val="16"/>
                <w:lang w:val="en-GB" w:eastAsia="ja-JP"/>
              </w:rPr>
            </w:pPr>
            <w:r w:rsidRPr="00AB1A0A">
              <w:rPr>
                <w:sz w:val="16"/>
                <w:szCs w:val="16"/>
                <w:lang w:val="en-GB" w:eastAsia="ja-JP"/>
              </w:rPr>
              <w:t>15.5.0</w:t>
            </w:r>
          </w:p>
        </w:tc>
      </w:tr>
      <w:tr w:rsidR="006D357F" w:rsidRPr="00AB1A0A" w14:paraId="7398F4E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08B2433" w14:textId="77777777" w:rsidR="00EB0348" w:rsidRPr="00AB1A0A"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F88508" w14:textId="309F0FBF" w:rsidR="00EB0348" w:rsidRPr="00AB1A0A" w:rsidRDefault="00EB034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1448D7" w14:textId="40D66F7E" w:rsidR="00EB0348" w:rsidRPr="00AB1A0A" w:rsidRDefault="00EB0348"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E3B3E24" w14:textId="047820F4" w:rsidR="00EB0348" w:rsidRPr="00AB1A0A" w:rsidRDefault="00EB0348" w:rsidP="00F2516E">
            <w:pPr>
              <w:pStyle w:val="TAL"/>
              <w:rPr>
                <w:sz w:val="16"/>
                <w:szCs w:val="16"/>
                <w:lang w:val="en-GB" w:eastAsia="ja-JP"/>
              </w:rPr>
            </w:pPr>
            <w:r w:rsidRPr="00AB1A0A">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CBC358" w14:textId="79C1F674" w:rsidR="00EB0348" w:rsidRPr="00AB1A0A" w:rsidRDefault="00EB034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111DFC3" w14:textId="709F0E1E" w:rsidR="00EB0348" w:rsidRPr="00AB1A0A" w:rsidRDefault="00EB034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C1F8AE" w14:textId="61C9555D" w:rsidR="00EB0348" w:rsidRPr="00AB1A0A" w:rsidRDefault="00EB0348" w:rsidP="00E91134">
            <w:pPr>
              <w:pStyle w:val="TAL"/>
              <w:rPr>
                <w:noProof/>
                <w:sz w:val="16"/>
                <w:szCs w:val="16"/>
                <w:lang w:val="en-GB" w:eastAsia="ja-JP"/>
              </w:rPr>
            </w:pPr>
            <w:r w:rsidRPr="00AB1A0A">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6E17EF" w14:textId="6AD4F1EE" w:rsidR="00EB0348" w:rsidRPr="00AB1A0A" w:rsidRDefault="00EB0348" w:rsidP="00E91134">
            <w:pPr>
              <w:pStyle w:val="TAC"/>
              <w:jc w:val="left"/>
              <w:rPr>
                <w:sz w:val="16"/>
                <w:szCs w:val="16"/>
                <w:lang w:val="en-GB" w:eastAsia="ja-JP"/>
              </w:rPr>
            </w:pPr>
            <w:r w:rsidRPr="00AB1A0A">
              <w:rPr>
                <w:sz w:val="16"/>
                <w:szCs w:val="16"/>
                <w:lang w:val="en-GB" w:eastAsia="ja-JP"/>
              </w:rPr>
              <w:t>15.5.0</w:t>
            </w:r>
          </w:p>
        </w:tc>
      </w:tr>
      <w:tr w:rsidR="006D357F" w:rsidRPr="00AB1A0A" w14:paraId="6CE93B8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7B7161F" w14:textId="77777777" w:rsidR="004A6B4F" w:rsidRPr="00AB1A0A"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D85923" w14:textId="68E21598" w:rsidR="004A6B4F" w:rsidRPr="00AB1A0A" w:rsidRDefault="004A6B4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E05E32" w14:textId="6D1DC6D6" w:rsidR="004A6B4F" w:rsidRPr="00AB1A0A" w:rsidRDefault="004A6B4F"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58A6CC5" w14:textId="16E8F814" w:rsidR="004A6B4F" w:rsidRPr="00AB1A0A" w:rsidRDefault="004A6B4F" w:rsidP="00F2516E">
            <w:pPr>
              <w:pStyle w:val="TAL"/>
              <w:rPr>
                <w:sz w:val="16"/>
                <w:szCs w:val="16"/>
                <w:lang w:val="en-GB" w:eastAsia="ja-JP"/>
              </w:rPr>
            </w:pPr>
            <w:r w:rsidRPr="00AB1A0A">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7B9BC9" w14:textId="274B73D8" w:rsidR="004A6B4F" w:rsidRPr="00AB1A0A" w:rsidRDefault="004A6B4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1415CE" w14:textId="4D9F40CA" w:rsidR="004A6B4F" w:rsidRPr="00AB1A0A" w:rsidRDefault="004A6B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4956AFB" w14:textId="32AC0362" w:rsidR="004A6B4F" w:rsidRPr="00AB1A0A" w:rsidRDefault="004A6B4F" w:rsidP="00E91134">
            <w:pPr>
              <w:pStyle w:val="TAL"/>
              <w:rPr>
                <w:noProof/>
                <w:sz w:val="16"/>
                <w:szCs w:val="16"/>
                <w:lang w:val="en-GB" w:eastAsia="ja-JP"/>
              </w:rPr>
            </w:pPr>
            <w:r w:rsidRPr="00AB1A0A">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615A6" w14:textId="1FBE03BE" w:rsidR="004A6B4F" w:rsidRPr="00AB1A0A" w:rsidRDefault="004A6B4F" w:rsidP="00E91134">
            <w:pPr>
              <w:pStyle w:val="TAC"/>
              <w:jc w:val="left"/>
              <w:rPr>
                <w:sz w:val="16"/>
                <w:szCs w:val="16"/>
                <w:lang w:val="en-GB" w:eastAsia="ja-JP"/>
              </w:rPr>
            </w:pPr>
            <w:r w:rsidRPr="00AB1A0A">
              <w:rPr>
                <w:sz w:val="16"/>
                <w:szCs w:val="16"/>
                <w:lang w:val="en-GB" w:eastAsia="ja-JP"/>
              </w:rPr>
              <w:t>15.5.0</w:t>
            </w:r>
          </w:p>
        </w:tc>
      </w:tr>
      <w:tr w:rsidR="006D357F" w:rsidRPr="00AB1A0A" w14:paraId="798602E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3E59BD4" w14:textId="77777777" w:rsidR="004E2351" w:rsidRPr="00AB1A0A"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97C83E" w14:textId="79378345" w:rsidR="004E2351" w:rsidRPr="00AB1A0A" w:rsidRDefault="004E235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E9BD26" w14:textId="0908F0DE" w:rsidR="004E2351" w:rsidRPr="00AB1A0A" w:rsidRDefault="004E2351"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10A57B7" w14:textId="08BEDF06" w:rsidR="004E2351" w:rsidRPr="00AB1A0A" w:rsidRDefault="004E2351" w:rsidP="00F2516E">
            <w:pPr>
              <w:pStyle w:val="TAL"/>
              <w:rPr>
                <w:sz w:val="16"/>
                <w:szCs w:val="16"/>
                <w:lang w:val="en-GB" w:eastAsia="ja-JP"/>
              </w:rPr>
            </w:pPr>
            <w:r w:rsidRPr="00AB1A0A">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D3B32B" w14:textId="7343CEB4" w:rsidR="004E2351" w:rsidRPr="00AB1A0A" w:rsidRDefault="004E235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88D2820" w14:textId="3EB4FB8F" w:rsidR="004E2351" w:rsidRPr="00AB1A0A" w:rsidRDefault="004E235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A493F1A" w14:textId="70FCE0D8" w:rsidR="004E2351" w:rsidRPr="00AB1A0A" w:rsidRDefault="004E2351" w:rsidP="00E91134">
            <w:pPr>
              <w:pStyle w:val="TAL"/>
              <w:rPr>
                <w:noProof/>
                <w:sz w:val="16"/>
                <w:szCs w:val="16"/>
                <w:lang w:val="en-GB" w:eastAsia="ja-JP"/>
              </w:rPr>
            </w:pPr>
            <w:r w:rsidRPr="00AB1A0A">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06C37B" w14:textId="148D74A5"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9FBB9C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0F7ABA" w14:textId="77777777" w:rsidR="004E2351" w:rsidRPr="00AB1A0A"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E3FF33" w14:textId="67E6A05A" w:rsidR="004E2351" w:rsidRPr="00AB1A0A" w:rsidRDefault="004E235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201E6" w14:textId="2A6B6151" w:rsidR="004E2351" w:rsidRPr="00AB1A0A" w:rsidRDefault="004E2351"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ECF9B22" w14:textId="359687B2" w:rsidR="004E2351" w:rsidRPr="00AB1A0A" w:rsidRDefault="004E2351" w:rsidP="00F2516E">
            <w:pPr>
              <w:pStyle w:val="TAL"/>
              <w:rPr>
                <w:sz w:val="16"/>
                <w:szCs w:val="16"/>
                <w:lang w:val="en-GB" w:eastAsia="ja-JP"/>
              </w:rPr>
            </w:pPr>
            <w:r w:rsidRPr="00AB1A0A">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7F6B9A" w14:textId="2FD6F323" w:rsidR="004E2351" w:rsidRPr="00AB1A0A" w:rsidRDefault="004E235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4FBD5A" w14:textId="61375313" w:rsidR="004E2351" w:rsidRPr="00AB1A0A" w:rsidRDefault="004E235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A1FE755" w14:textId="62AB0DC6" w:rsidR="004E2351" w:rsidRPr="00AB1A0A" w:rsidRDefault="004E2351" w:rsidP="00E91134">
            <w:pPr>
              <w:pStyle w:val="TAL"/>
              <w:rPr>
                <w:noProof/>
                <w:sz w:val="16"/>
                <w:szCs w:val="16"/>
                <w:lang w:val="en-GB" w:eastAsia="ja-JP"/>
              </w:rPr>
            </w:pPr>
            <w:r w:rsidRPr="00AB1A0A">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FA8636" w14:textId="1D3F7E43"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CDBA20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66608F" w14:textId="77777777" w:rsidR="00825EA8" w:rsidRPr="00AB1A0A"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93416A" w14:textId="1E988A89" w:rsidR="00825EA8" w:rsidRPr="00AB1A0A" w:rsidRDefault="00825E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155D3" w14:textId="4A47FA25" w:rsidR="00825EA8" w:rsidRPr="00AB1A0A" w:rsidRDefault="00825E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6866315" w14:textId="1F7776EE" w:rsidR="00825EA8" w:rsidRPr="00AB1A0A" w:rsidRDefault="00825EA8" w:rsidP="00F2516E">
            <w:pPr>
              <w:pStyle w:val="TAL"/>
              <w:rPr>
                <w:sz w:val="16"/>
                <w:szCs w:val="16"/>
                <w:lang w:val="en-GB" w:eastAsia="ja-JP"/>
              </w:rPr>
            </w:pPr>
            <w:r w:rsidRPr="00AB1A0A">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93F7F7" w14:textId="07EB7B11" w:rsidR="00825EA8" w:rsidRPr="00AB1A0A" w:rsidRDefault="00825EA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9CA8AD" w14:textId="182E68F6" w:rsidR="00825EA8" w:rsidRPr="00AB1A0A" w:rsidRDefault="00825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BFFEEE9" w14:textId="42F3E9C9" w:rsidR="00825EA8" w:rsidRPr="00AB1A0A" w:rsidRDefault="00825EA8" w:rsidP="00E91134">
            <w:pPr>
              <w:pStyle w:val="TAL"/>
              <w:rPr>
                <w:noProof/>
                <w:sz w:val="16"/>
                <w:szCs w:val="16"/>
                <w:lang w:val="en-GB" w:eastAsia="ja-JP"/>
              </w:rPr>
            </w:pPr>
            <w:r w:rsidRPr="00AB1A0A">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7D0FFF" w14:textId="7DE3408B"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3E21ED4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7447261" w14:textId="77777777" w:rsidR="00825EA8" w:rsidRPr="00AB1A0A"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E4AEA8" w14:textId="11CB788D" w:rsidR="00825EA8" w:rsidRPr="00AB1A0A" w:rsidRDefault="00825E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0D3E71" w14:textId="08FB8695" w:rsidR="00825EA8" w:rsidRPr="00AB1A0A" w:rsidRDefault="00825EA8"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62165F8" w14:textId="6CB15D48" w:rsidR="00825EA8" w:rsidRPr="00AB1A0A" w:rsidRDefault="00825EA8" w:rsidP="00F2516E">
            <w:pPr>
              <w:pStyle w:val="TAL"/>
              <w:rPr>
                <w:sz w:val="16"/>
                <w:szCs w:val="16"/>
                <w:lang w:val="en-GB" w:eastAsia="ja-JP"/>
              </w:rPr>
            </w:pPr>
            <w:r w:rsidRPr="00AB1A0A">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51AAAA" w14:textId="4F7E4BE5" w:rsidR="00825EA8" w:rsidRPr="00AB1A0A" w:rsidRDefault="00825EA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0D3836" w14:textId="1D14FA64" w:rsidR="00825EA8" w:rsidRPr="00AB1A0A" w:rsidRDefault="00825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8326481" w14:textId="171CA21D" w:rsidR="00825EA8" w:rsidRPr="00AB1A0A" w:rsidRDefault="00825EA8" w:rsidP="00E91134">
            <w:pPr>
              <w:pStyle w:val="TAL"/>
              <w:rPr>
                <w:noProof/>
                <w:sz w:val="16"/>
                <w:szCs w:val="16"/>
                <w:lang w:val="en-GB" w:eastAsia="ja-JP"/>
              </w:rPr>
            </w:pPr>
            <w:r w:rsidRPr="00AB1A0A">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46907D" w14:textId="65C0C8C9"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6C9146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FFB072" w14:textId="77777777" w:rsidR="0073337D" w:rsidRPr="00AB1A0A"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20A542" w14:textId="48D98C4F" w:rsidR="0073337D" w:rsidRPr="00AB1A0A" w:rsidRDefault="0073337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70B664" w14:textId="6426A78C" w:rsidR="0073337D" w:rsidRPr="00AB1A0A" w:rsidRDefault="0073337D"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11C389" w14:textId="6448AD06" w:rsidR="0073337D" w:rsidRPr="00AB1A0A" w:rsidRDefault="0073337D" w:rsidP="00F2516E">
            <w:pPr>
              <w:pStyle w:val="TAL"/>
              <w:rPr>
                <w:sz w:val="16"/>
                <w:szCs w:val="16"/>
                <w:lang w:val="en-GB" w:eastAsia="ja-JP"/>
              </w:rPr>
            </w:pPr>
            <w:r w:rsidRPr="00AB1A0A">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875B3B" w14:textId="42388C68" w:rsidR="0073337D" w:rsidRPr="00AB1A0A" w:rsidRDefault="007333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2C38EAB" w14:textId="4C8EDD45" w:rsidR="0073337D" w:rsidRPr="00AB1A0A" w:rsidRDefault="007333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34524B8" w14:textId="05D03C31" w:rsidR="0073337D" w:rsidRPr="00AB1A0A" w:rsidRDefault="0073337D" w:rsidP="00E91134">
            <w:pPr>
              <w:pStyle w:val="TAL"/>
              <w:rPr>
                <w:noProof/>
                <w:sz w:val="16"/>
                <w:szCs w:val="16"/>
                <w:lang w:val="en-GB" w:eastAsia="ja-JP"/>
              </w:rPr>
            </w:pPr>
            <w:r w:rsidRPr="00AB1A0A">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9E5E38" w14:textId="2C53D169" w:rsidR="0073337D" w:rsidRPr="00AB1A0A" w:rsidRDefault="0073337D" w:rsidP="00E91134">
            <w:pPr>
              <w:pStyle w:val="TAC"/>
              <w:jc w:val="left"/>
              <w:rPr>
                <w:sz w:val="16"/>
                <w:szCs w:val="16"/>
                <w:lang w:val="en-GB" w:eastAsia="ja-JP"/>
              </w:rPr>
            </w:pPr>
            <w:r w:rsidRPr="00AB1A0A">
              <w:rPr>
                <w:sz w:val="16"/>
                <w:szCs w:val="16"/>
                <w:lang w:val="en-GB" w:eastAsia="ja-JP"/>
              </w:rPr>
              <w:t>15.5.0</w:t>
            </w:r>
          </w:p>
        </w:tc>
      </w:tr>
      <w:tr w:rsidR="006D357F" w:rsidRPr="00AB1A0A" w14:paraId="7E0A5B1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79EEDD" w14:textId="77777777" w:rsidR="0094786D" w:rsidRPr="00AB1A0A"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D80B5" w14:textId="4B35B13D" w:rsidR="0094786D" w:rsidRPr="00AB1A0A" w:rsidRDefault="0094786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CF734D" w14:textId="1D32D989" w:rsidR="0094786D" w:rsidRPr="00AB1A0A" w:rsidRDefault="0094786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B8718C1" w14:textId="1C2B2C83" w:rsidR="0094786D" w:rsidRPr="00AB1A0A" w:rsidRDefault="0094786D" w:rsidP="00F2516E">
            <w:pPr>
              <w:pStyle w:val="TAL"/>
              <w:rPr>
                <w:sz w:val="16"/>
                <w:szCs w:val="16"/>
                <w:lang w:val="en-GB" w:eastAsia="ja-JP"/>
              </w:rPr>
            </w:pPr>
            <w:r w:rsidRPr="00AB1A0A">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CD7E67" w14:textId="77DBD214" w:rsidR="0094786D" w:rsidRPr="00AB1A0A" w:rsidRDefault="0094786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E770A8A" w14:textId="5D1E0B82" w:rsidR="0094786D" w:rsidRPr="00AB1A0A" w:rsidRDefault="0094786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7DC10CD" w14:textId="240DE26A" w:rsidR="0094786D" w:rsidRPr="00AB1A0A" w:rsidRDefault="0094786D" w:rsidP="00E91134">
            <w:pPr>
              <w:pStyle w:val="TAL"/>
              <w:rPr>
                <w:noProof/>
                <w:sz w:val="16"/>
                <w:szCs w:val="16"/>
                <w:lang w:val="en-GB" w:eastAsia="ja-JP"/>
              </w:rPr>
            </w:pPr>
            <w:r w:rsidRPr="00AB1A0A">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7D3296" w14:textId="6892C15D" w:rsidR="0094786D" w:rsidRPr="00AB1A0A" w:rsidRDefault="0094786D" w:rsidP="00E91134">
            <w:pPr>
              <w:pStyle w:val="TAC"/>
              <w:jc w:val="left"/>
              <w:rPr>
                <w:sz w:val="16"/>
                <w:szCs w:val="16"/>
                <w:lang w:val="en-GB" w:eastAsia="ja-JP"/>
              </w:rPr>
            </w:pPr>
            <w:r w:rsidRPr="00AB1A0A">
              <w:rPr>
                <w:sz w:val="16"/>
                <w:szCs w:val="16"/>
                <w:lang w:val="en-GB" w:eastAsia="ja-JP"/>
              </w:rPr>
              <w:t>15.5.0</w:t>
            </w:r>
          </w:p>
        </w:tc>
      </w:tr>
      <w:tr w:rsidR="006D357F" w:rsidRPr="00AB1A0A" w14:paraId="1FE68B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1C12D0" w14:textId="77777777" w:rsidR="001F2630" w:rsidRPr="00AB1A0A"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0A7BB2" w14:textId="0AF933DC" w:rsidR="001F2630" w:rsidRPr="00AB1A0A" w:rsidRDefault="001F2630"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38361B" w14:textId="3A25567E" w:rsidR="001F2630" w:rsidRPr="00AB1A0A" w:rsidRDefault="001F2630"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806680" w14:textId="6BBBA1B4" w:rsidR="001F2630" w:rsidRPr="00AB1A0A" w:rsidRDefault="001F2630" w:rsidP="00F2516E">
            <w:pPr>
              <w:pStyle w:val="TAL"/>
              <w:rPr>
                <w:sz w:val="16"/>
                <w:szCs w:val="16"/>
                <w:lang w:val="en-GB" w:eastAsia="ja-JP"/>
              </w:rPr>
            </w:pPr>
            <w:r w:rsidRPr="00AB1A0A">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E91B4A" w14:textId="12CEBBB5" w:rsidR="001F2630" w:rsidRPr="00AB1A0A" w:rsidRDefault="001F263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C890BE" w14:textId="051218ED" w:rsidR="001F2630" w:rsidRPr="00AB1A0A" w:rsidRDefault="001F26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0659EF9" w14:textId="2BD7C9BE" w:rsidR="001F2630" w:rsidRPr="00AB1A0A" w:rsidRDefault="001F2630" w:rsidP="00E91134">
            <w:pPr>
              <w:pStyle w:val="TAL"/>
              <w:rPr>
                <w:noProof/>
                <w:sz w:val="16"/>
                <w:szCs w:val="16"/>
                <w:lang w:val="en-GB" w:eastAsia="ja-JP"/>
              </w:rPr>
            </w:pPr>
            <w:r w:rsidRPr="00AB1A0A">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9067AF" w14:textId="5EA481D2" w:rsidR="001F2630" w:rsidRPr="00AB1A0A" w:rsidRDefault="001F2630" w:rsidP="00E91134">
            <w:pPr>
              <w:pStyle w:val="TAC"/>
              <w:jc w:val="left"/>
              <w:rPr>
                <w:sz w:val="16"/>
                <w:szCs w:val="16"/>
                <w:lang w:val="en-GB" w:eastAsia="ja-JP"/>
              </w:rPr>
            </w:pPr>
            <w:r w:rsidRPr="00AB1A0A">
              <w:rPr>
                <w:sz w:val="16"/>
                <w:szCs w:val="16"/>
                <w:lang w:val="en-GB" w:eastAsia="ja-JP"/>
              </w:rPr>
              <w:t>15.5.0</w:t>
            </w:r>
          </w:p>
        </w:tc>
      </w:tr>
      <w:tr w:rsidR="006D357F" w:rsidRPr="00AB1A0A" w14:paraId="5EB22F8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D76D55" w14:textId="77777777" w:rsidR="006132B4" w:rsidRPr="00AB1A0A"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8A490B" w14:textId="61F9D84B" w:rsidR="006132B4" w:rsidRPr="00AB1A0A" w:rsidRDefault="006132B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210BCE" w14:textId="23B6E724" w:rsidR="006132B4" w:rsidRPr="00AB1A0A" w:rsidRDefault="006132B4"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0CEAB63" w14:textId="20D7757A" w:rsidR="006132B4" w:rsidRPr="00AB1A0A" w:rsidRDefault="006132B4" w:rsidP="00F2516E">
            <w:pPr>
              <w:pStyle w:val="TAL"/>
              <w:rPr>
                <w:sz w:val="16"/>
                <w:szCs w:val="16"/>
                <w:lang w:val="en-GB" w:eastAsia="ja-JP"/>
              </w:rPr>
            </w:pPr>
            <w:r w:rsidRPr="00AB1A0A">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CEBB" w14:textId="5705240B" w:rsidR="006132B4" w:rsidRPr="00AB1A0A" w:rsidRDefault="006132B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B4A6A3" w14:textId="796883EB" w:rsidR="006132B4" w:rsidRPr="00AB1A0A" w:rsidRDefault="006132B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6998BA" w14:textId="49B08643" w:rsidR="006132B4" w:rsidRPr="00AB1A0A" w:rsidRDefault="006132B4" w:rsidP="00E91134">
            <w:pPr>
              <w:pStyle w:val="TAL"/>
              <w:rPr>
                <w:noProof/>
                <w:sz w:val="16"/>
                <w:szCs w:val="16"/>
                <w:lang w:val="en-GB" w:eastAsia="ja-JP"/>
              </w:rPr>
            </w:pPr>
            <w:r w:rsidRPr="00AB1A0A">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14E56D" w14:textId="2803FA68"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100D851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70C077" w14:textId="77777777" w:rsidR="006132B4" w:rsidRPr="00AB1A0A"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9455D3" w14:textId="77F16EDC" w:rsidR="006132B4" w:rsidRPr="00AB1A0A" w:rsidRDefault="006132B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AD22CC" w14:textId="20CC3DE0" w:rsidR="006132B4" w:rsidRPr="00AB1A0A" w:rsidRDefault="006132B4" w:rsidP="00F2516E">
            <w:pPr>
              <w:pStyle w:val="TAL"/>
              <w:rPr>
                <w:sz w:val="16"/>
                <w:szCs w:val="16"/>
                <w:lang w:val="en-GB" w:eastAsia="ja-JP"/>
              </w:rPr>
            </w:pPr>
            <w:r w:rsidRPr="00AB1A0A">
              <w:rPr>
                <w:sz w:val="16"/>
                <w:szCs w:val="16"/>
                <w:lang w:val="en-GB" w:eastAsia="ja-JP"/>
              </w:rPr>
              <w:t>RP-1905</w:t>
            </w:r>
            <w:r w:rsidR="00A10D61" w:rsidRPr="00AB1A0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F1CA6DA" w14:textId="52AC1CDD" w:rsidR="006132B4" w:rsidRPr="00AB1A0A" w:rsidRDefault="006132B4" w:rsidP="00F2516E">
            <w:pPr>
              <w:pStyle w:val="TAL"/>
              <w:rPr>
                <w:sz w:val="16"/>
                <w:szCs w:val="16"/>
                <w:lang w:val="en-GB" w:eastAsia="ja-JP"/>
              </w:rPr>
            </w:pPr>
            <w:r w:rsidRPr="00AB1A0A">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39E2A0" w14:textId="0BEF359F" w:rsidR="006132B4" w:rsidRPr="00AB1A0A" w:rsidRDefault="006132B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B7B71F" w14:textId="7A29EB01" w:rsidR="006132B4" w:rsidRPr="00AB1A0A" w:rsidRDefault="006132B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EF8CD11" w14:textId="40668FF5" w:rsidR="006132B4" w:rsidRPr="00AB1A0A" w:rsidRDefault="006132B4" w:rsidP="00E91134">
            <w:pPr>
              <w:pStyle w:val="TAL"/>
              <w:rPr>
                <w:noProof/>
                <w:sz w:val="16"/>
                <w:szCs w:val="16"/>
                <w:lang w:val="en-GB" w:eastAsia="ja-JP"/>
              </w:rPr>
            </w:pPr>
            <w:r w:rsidRPr="00AB1A0A">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DFF6D8" w14:textId="3ADBF4C6"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367AED8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D7A90" w14:textId="77777777" w:rsidR="00A10D61" w:rsidRPr="00AB1A0A"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63D609" w14:textId="1F0BBDE6" w:rsidR="00A10D61" w:rsidRPr="00AB1A0A" w:rsidRDefault="00A10D6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16C413" w14:textId="4F642A96" w:rsidR="00A10D61" w:rsidRPr="00AB1A0A" w:rsidRDefault="00A10D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A6CFE91" w14:textId="45260D28" w:rsidR="00A10D61" w:rsidRPr="00AB1A0A" w:rsidRDefault="00A10D61" w:rsidP="00F2516E">
            <w:pPr>
              <w:pStyle w:val="TAL"/>
              <w:rPr>
                <w:sz w:val="16"/>
                <w:szCs w:val="16"/>
                <w:lang w:val="en-GB" w:eastAsia="ja-JP"/>
              </w:rPr>
            </w:pPr>
            <w:r w:rsidRPr="00AB1A0A">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6EFB2F" w14:textId="2EDD9236" w:rsidR="00A10D61" w:rsidRPr="00AB1A0A" w:rsidRDefault="00A10D6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A71351" w14:textId="0378AFC1" w:rsidR="00A10D61" w:rsidRPr="00AB1A0A" w:rsidRDefault="00A10D6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29CCAB7" w14:textId="3849F53F" w:rsidR="00A10D61" w:rsidRPr="00AB1A0A" w:rsidRDefault="00A10D61" w:rsidP="00E91134">
            <w:pPr>
              <w:pStyle w:val="TAL"/>
              <w:rPr>
                <w:noProof/>
                <w:sz w:val="16"/>
                <w:szCs w:val="16"/>
                <w:lang w:val="en-GB" w:eastAsia="ja-JP"/>
              </w:rPr>
            </w:pPr>
            <w:r w:rsidRPr="00AB1A0A">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19A27A" w14:textId="577D740C" w:rsidR="00A10D61" w:rsidRPr="00AB1A0A" w:rsidRDefault="00A10D61" w:rsidP="00E91134">
            <w:pPr>
              <w:pStyle w:val="TAC"/>
              <w:jc w:val="left"/>
              <w:rPr>
                <w:sz w:val="16"/>
                <w:szCs w:val="16"/>
                <w:lang w:val="en-GB" w:eastAsia="ja-JP"/>
              </w:rPr>
            </w:pPr>
            <w:r w:rsidRPr="00AB1A0A">
              <w:rPr>
                <w:sz w:val="16"/>
                <w:szCs w:val="16"/>
                <w:lang w:val="en-GB" w:eastAsia="ja-JP"/>
              </w:rPr>
              <w:t>15.5.0</w:t>
            </w:r>
          </w:p>
        </w:tc>
      </w:tr>
      <w:tr w:rsidR="006D357F" w:rsidRPr="00AB1A0A" w14:paraId="06A50BB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42E973A" w14:textId="77777777" w:rsidR="00A10D61" w:rsidRPr="00AB1A0A"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C453E" w14:textId="6E762F85" w:rsidR="00A10D61" w:rsidRPr="00AB1A0A" w:rsidRDefault="00A10D6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A93417" w14:textId="42E0DBA6" w:rsidR="00A10D61" w:rsidRPr="00AB1A0A" w:rsidRDefault="00E226F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44024A7" w14:textId="2E3D3575" w:rsidR="00A10D61" w:rsidRPr="00AB1A0A" w:rsidRDefault="00E226F5" w:rsidP="00F2516E">
            <w:pPr>
              <w:pStyle w:val="TAL"/>
              <w:rPr>
                <w:sz w:val="16"/>
                <w:szCs w:val="16"/>
                <w:lang w:val="en-GB" w:eastAsia="ja-JP"/>
              </w:rPr>
            </w:pPr>
            <w:r w:rsidRPr="00AB1A0A">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CB13C0" w14:textId="1084E9B1" w:rsidR="00A10D61" w:rsidRPr="00AB1A0A" w:rsidRDefault="00E226F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C19AF9" w14:textId="4BC37FF6" w:rsidR="00A10D61" w:rsidRPr="00AB1A0A" w:rsidRDefault="00E226F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662FD5A" w14:textId="4208CEE5" w:rsidR="00A10D61" w:rsidRPr="00AB1A0A" w:rsidRDefault="00E226F5" w:rsidP="00E91134">
            <w:pPr>
              <w:pStyle w:val="TAL"/>
              <w:rPr>
                <w:noProof/>
                <w:sz w:val="16"/>
                <w:szCs w:val="16"/>
                <w:lang w:val="en-GB" w:eastAsia="ja-JP"/>
              </w:rPr>
            </w:pPr>
            <w:r w:rsidRPr="00AB1A0A">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9E36B2" w14:textId="0D3A4057" w:rsidR="00A10D61"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6972CC8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F2B9AD" w14:textId="77777777" w:rsidR="00E226F5" w:rsidRPr="00AB1A0A"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C9FB3C" w14:textId="5E33A89E" w:rsidR="00E226F5" w:rsidRPr="00AB1A0A" w:rsidRDefault="00E226F5" w:rsidP="0000068B">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B82162" w14:textId="6D04D4BE" w:rsidR="00E226F5" w:rsidRPr="00AB1A0A" w:rsidRDefault="00E226F5"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BE59EB8" w14:textId="0783ACDA" w:rsidR="00E226F5" w:rsidRPr="00AB1A0A" w:rsidRDefault="00E226F5" w:rsidP="00F2516E">
            <w:pPr>
              <w:pStyle w:val="TAL"/>
              <w:rPr>
                <w:sz w:val="16"/>
                <w:szCs w:val="16"/>
                <w:lang w:val="en-GB" w:eastAsia="ja-JP"/>
              </w:rPr>
            </w:pPr>
            <w:r w:rsidRPr="00AB1A0A">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06C4E5" w14:textId="47B259F0" w:rsidR="00E226F5" w:rsidRPr="00AB1A0A" w:rsidRDefault="00E226F5"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BC6D0A" w14:textId="335F50DA" w:rsidR="00E226F5" w:rsidRPr="00AB1A0A" w:rsidRDefault="00E226F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8B00F65" w14:textId="578E80C2" w:rsidR="00E226F5" w:rsidRPr="00AB1A0A" w:rsidRDefault="00E226F5" w:rsidP="00E91134">
            <w:pPr>
              <w:pStyle w:val="TAL"/>
              <w:rPr>
                <w:noProof/>
                <w:sz w:val="16"/>
                <w:szCs w:val="16"/>
                <w:lang w:val="en-GB" w:eastAsia="ja-JP"/>
              </w:rPr>
            </w:pPr>
            <w:r w:rsidRPr="00AB1A0A">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B6BC8" w14:textId="02EBA07D" w:rsidR="00E226F5"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3B85887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532828" w14:textId="77777777" w:rsidR="00A7344D" w:rsidRPr="00AB1A0A"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3849F7" w14:textId="1C2054ED" w:rsidR="00A7344D" w:rsidRPr="00AB1A0A" w:rsidRDefault="00A7344D"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7A74D9" w14:textId="79872306" w:rsidR="00A7344D" w:rsidRPr="00AB1A0A" w:rsidRDefault="00A7344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7E1AD3C" w14:textId="23DCBA74" w:rsidR="00A7344D" w:rsidRPr="00AB1A0A" w:rsidRDefault="00A7344D" w:rsidP="00F2516E">
            <w:pPr>
              <w:pStyle w:val="TAL"/>
              <w:rPr>
                <w:sz w:val="16"/>
                <w:szCs w:val="16"/>
                <w:lang w:val="en-GB" w:eastAsia="ja-JP"/>
              </w:rPr>
            </w:pPr>
            <w:r w:rsidRPr="00AB1A0A">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BF88C6" w14:textId="407BE743" w:rsidR="00A7344D" w:rsidRPr="00AB1A0A" w:rsidRDefault="00A7344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9EEF3B1" w14:textId="6C462099" w:rsidR="00A7344D" w:rsidRPr="00AB1A0A" w:rsidRDefault="00A7344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F078605" w14:textId="509B0372" w:rsidR="00A7344D" w:rsidRPr="00AB1A0A" w:rsidRDefault="00A7344D" w:rsidP="00E91134">
            <w:pPr>
              <w:pStyle w:val="TAL"/>
              <w:rPr>
                <w:noProof/>
                <w:sz w:val="16"/>
                <w:szCs w:val="16"/>
                <w:lang w:val="en-GB" w:eastAsia="ja-JP"/>
              </w:rPr>
            </w:pPr>
            <w:r w:rsidRPr="00AB1A0A">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AD5AE9" w14:textId="08231B82" w:rsidR="00A7344D" w:rsidRPr="00AB1A0A" w:rsidRDefault="00A7344D" w:rsidP="00E91134">
            <w:pPr>
              <w:pStyle w:val="TAC"/>
              <w:jc w:val="left"/>
              <w:rPr>
                <w:sz w:val="16"/>
                <w:szCs w:val="16"/>
                <w:lang w:val="en-GB" w:eastAsia="ja-JP"/>
              </w:rPr>
            </w:pPr>
            <w:r w:rsidRPr="00AB1A0A">
              <w:rPr>
                <w:sz w:val="16"/>
                <w:szCs w:val="16"/>
                <w:lang w:val="en-GB" w:eastAsia="ja-JP"/>
              </w:rPr>
              <w:t>15.5.0</w:t>
            </w:r>
          </w:p>
        </w:tc>
      </w:tr>
      <w:tr w:rsidR="006D357F" w:rsidRPr="00AB1A0A" w14:paraId="5C9D028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86F255F" w14:textId="77777777" w:rsidR="0000068B" w:rsidRPr="00AB1A0A"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F96B40" w14:textId="1624A62C" w:rsidR="0000068B" w:rsidRPr="00AB1A0A" w:rsidRDefault="0000068B"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9469DD" w14:textId="47203687" w:rsidR="0000068B" w:rsidRPr="00AB1A0A" w:rsidRDefault="0000068B" w:rsidP="00F2516E">
            <w:pPr>
              <w:pStyle w:val="TAL"/>
              <w:rPr>
                <w:sz w:val="16"/>
                <w:szCs w:val="16"/>
                <w:lang w:val="en-GB" w:eastAsia="ja-JP"/>
              </w:rPr>
            </w:pPr>
            <w:r w:rsidRPr="00AB1A0A">
              <w:rPr>
                <w:sz w:val="16"/>
                <w:szCs w:val="16"/>
                <w:lang w:val="en-GB" w:eastAsia="ja-JP"/>
              </w:rPr>
              <w:t>RP-1905</w:t>
            </w:r>
            <w:r w:rsidR="007821A4" w:rsidRPr="00AB1A0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AE279D" w14:textId="766573FF" w:rsidR="0000068B" w:rsidRPr="00AB1A0A" w:rsidRDefault="0000068B" w:rsidP="00F2516E">
            <w:pPr>
              <w:pStyle w:val="TAL"/>
              <w:rPr>
                <w:sz w:val="16"/>
                <w:szCs w:val="16"/>
                <w:lang w:val="en-GB" w:eastAsia="ja-JP"/>
              </w:rPr>
            </w:pPr>
            <w:r w:rsidRPr="00AB1A0A">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329432" w14:textId="767350C0" w:rsidR="0000068B" w:rsidRPr="00AB1A0A" w:rsidRDefault="000006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6BF3B1" w14:textId="13D06A22" w:rsidR="0000068B" w:rsidRPr="00AB1A0A" w:rsidRDefault="000006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470A99D" w14:textId="70123770" w:rsidR="0000068B" w:rsidRPr="00AB1A0A" w:rsidRDefault="0000068B" w:rsidP="00E91134">
            <w:pPr>
              <w:pStyle w:val="TAL"/>
              <w:rPr>
                <w:noProof/>
                <w:sz w:val="16"/>
                <w:szCs w:val="16"/>
                <w:lang w:val="en-GB" w:eastAsia="ja-JP"/>
              </w:rPr>
            </w:pPr>
            <w:r w:rsidRPr="00AB1A0A">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27BD7C" w14:textId="4105BDF2" w:rsidR="0000068B" w:rsidRPr="00AB1A0A" w:rsidRDefault="0000068B" w:rsidP="00E91134">
            <w:pPr>
              <w:pStyle w:val="TAC"/>
              <w:jc w:val="left"/>
              <w:rPr>
                <w:sz w:val="16"/>
                <w:szCs w:val="16"/>
                <w:lang w:val="en-GB" w:eastAsia="ja-JP"/>
              </w:rPr>
            </w:pPr>
            <w:r w:rsidRPr="00AB1A0A">
              <w:rPr>
                <w:sz w:val="16"/>
                <w:szCs w:val="16"/>
                <w:lang w:val="en-GB" w:eastAsia="ja-JP"/>
              </w:rPr>
              <w:t>15.5.0</w:t>
            </w:r>
          </w:p>
        </w:tc>
      </w:tr>
      <w:tr w:rsidR="006D357F" w:rsidRPr="00AB1A0A" w14:paraId="0E6EDD5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AC3D8A2" w14:textId="77777777" w:rsidR="0091081F" w:rsidRPr="00AB1A0A"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5A649E" w14:textId="7C7B9B43" w:rsidR="0091081F" w:rsidRPr="00AB1A0A" w:rsidRDefault="0091081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D2C9DB" w14:textId="6FD5E2E1" w:rsidR="0091081F" w:rsidRPr="00AB1A0A" w:rsidRDefault="0091081F"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596A2D6" w14:textId="2DA60692" w:rsidR="0091081F" w:rsidRPr="00AB1A0A" w:rsidRDefault="0091081F" w:rsidP="00F2516E">
            <w:pPr>
              <w:pStyle w:val="TAL"/>
              <w:rPr>
                <w:sz w:val="16"/>
                <w:szCs w:val="16"/>
                <w:lang w:val="en-GB" w:eastAsia="ja-JP"/>
              </w:rPr>
            </w:pPr>
            <w:r w:rsidRPr="00AB1A0A">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F1C223" w14:textId="524EBCFF" w:rsidR="0091081F" w:rsidRPr="00AB1A0A" w:rsidRDefault="0091081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B17CC0" w14:textId="19E23F86" w:rsidR="0091081F" w:rsidRPr="00AB1A0A" w:rsidRDefault="009108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30BA8E4" w14:textId="208B4627" w:rsidR="0091081F" w:rsidRPr="00AB1A0A" w:rsidRDefault="0091081F" w:rsidP="00E91134">
            <w:pPr>
              <w:pStyle w:val="TAL"/>
              <w:rPr>
                <w:noProof/>
                <w:sz w:val="16"/>
                <w:szCs w:val="16"/>
                <w:lang w:val="en-GB" w:eastAsia="ja-JP"/>
              </w:rPr>
            </w:pPr>
            <w:r w:rsidRPr="00AB1A0A">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5B162F" w14:textId="409C4A65"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41303C3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FE35D94" w14:textId="77777777" w:rsidR="0091081F" w:rsidRPr="00AB1A0A"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89B568" w14:textId="54D62876" w:rsidR="0091081F" w:rsidRPr="00AB1A0A" w:rsidRDefault="0091081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012AED" w14:textId="70AD6550" w:rsidR="0091081F" w:rsidRPr="00AB1A0A" w:rsidRDefault="0091081F"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DD89F43" w14:textId="463C4B72" w:rsidR="0091081F" w:rsidRPr="00AB1A0A" w:rsidRDefault="0091081F" w:rsidP="00F2516E">
            <w:pPr>
              <w:pStyle w:val="TAL"/>
              <w:rPr>
                <w:sz w:val="16"/>
                <w:szCs w:val="16"/>
                <w:lang w:val="en-GB" w:eastAsia="ja-JP"/>
              </w:rPr>
            </w:pPr>
            <w:r w:rsidRPr="00AB1A0A">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2AD06" w14:textId="5B28E001" w:rsidR="0091081F" w:rsidRPr="00AB1A0A" w:rsidRDefault="0091081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94975F" w14:textId="742E5E16" w:rsidR="0091081F" w:rsidRPr="00AB1A0A" w:rsidRDefault="009108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D7FE956" w14:textId="6D9C6C7D" w:rsidR="0091081F" w:rsidRPr="00AB1A0A" w:rsidRDefault="0091081F" w:rsidP="00E91134">
            <w:pPr>
              <w:pStyle w:val="TAL"/>
              <w:rPr>
                <w:noProof/>
                <w:sz w:val="16"/>
                <w:szCs w:val="16"/>
                <w:lang w:val="en-GB" w:eastAsia="ja-JP"/>
              </w:rPr>
            </w:pPr>
            <w:r w:rsidRPr="00AB1A0A">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274935" w14:textId="4597A76C"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3DB51FF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7B6853" w14:textId="77777777" w:rsidR="00F566DF" w:rsidRPr="00AB1A0A"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5E0746" w14:textId="06A1E6B2" w:rsidR="00F566DF" w:rsidRPr="00AB1A0A" w:rsidRDefault="00F566D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4A0170" w14:textId="04DD9AF3" w:rsidR="00F566DF" w:rsidRPr="00AB1A0A" w:rsidRDefault="00F566D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4260CF1" w14:textId="2531983A" w:rsidR="00F566DF" w:rsidRPr="00AB1A0A" w:rsidRDefault="00F566DF" w:rsidP="00F2516E">
            <w:pPr>
              <w:pStyle w:val="TAL"/>
              <w:rPr>
                <w:sz w:val="16"/>
                <w:szCs w:val="16"/>
                <w:lang w:val="en-GB" w:eastAsia="ja-JP"/>
              </w:rPr>
            </w:pPr>
            <w:r w:rsidRPr="00AB1A0A">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CB38B7" w14:textId="41ACDAB9" w:rsidR="00F566DF" w:rsidRPr="00AB1A0A" w:rsidRDefault="00F566D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4BA30B" w14:textId="1B4A3FA4" w:rsidR="00F566DF" w:rsidRPr="00AB1A0A" w:rsidRDefault="00F566D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5BA9950" w14:textId="55103782" w:rsidR="00F566DF" w:rsidRPr="00AB1A0A" w:rsidRDefault="00F566DF" w:rsidP="00E91134">
            <w:pPr>
              <w:pStyle w:val="TAL"/>
              <w:rPr>
                <w:noProof/>
                <w:sz w:val="16"/>
                <w:szCs w:val="16"/>
                <w:lang w:val="en-GB" w:eastAsia="ja-JP"/>
              </w:rPr>
            </w:pPr>
            <w:r w:rsidRPr="00AB1A0A">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98745E" w14:textId="3A20E79E" w:rsidR="00F566DF" w:rsidRPr="00AB1A0A" w:rsidRDefault="00F566DF" w:rsidP="00E91134">
            <w:pPr>
              <w:pStyle w:val="TAC"/>
              <w:jc w:val="left"/>
              <w:rPr>
                <w:sz w:val="16"/>
                <w:szCs w:val="16"/>
                <w:lang w:val="en-GB" w:eastAsia="ja-JP"/>
              </w:rPr>
            </w:pPr>
            <w:r w:rsidRPr="00AB1A0A">
              <w:rPr>
                <w:sz w:val="16"/>
                <w:szCs w:val="16"/>
                <w:lang w:val="en-GB" w:eastAsia="ja-JP"/>
              </w:rPr>
              <w:t>15.5.0</w:t>
            </w:r>
          </w:p>
        </w:tc>
      </w:tr>
      <w:tr w:rsidR="006D357F" w:rsidRPr="00AB1A0A" w14:paraId="4F4848E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96A8F2" w14:textId="77777777" w:rsidR="007A0863" w:rsidRPr="00AB1A0A"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DC0071" w14:textId="0172A0E0" w:rsidR="007A0863" w:rsidRPr="00AB1A0A" w:rsidRDefault="007A0863"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09AF30" w14:textId="40D2CB54" w:rsidR="007A0863" w:rsidRPr="00AB1A0A" w:rsidRDefault="007A086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D92B0DC" w14:textId="22F92379" w:rsidR="007A0863" w:rsidRPr="00AB1A0A" w:rsidRDefault="007A0863" w:rsidP="00F2516E">
            <w:pPr>
              <w:pStyle w:val="TAL"/>
              <w:rPr>
                <w:sz w:val="16"/>
                <w:szCs w:val="16"/>
                <w:lang w:val="en-GB" w:eastAsia="ja-JP"/>
              </w:rPr>
            </w:pPr>
            <w:r w:rsidRPr="00AB1A0A">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97BB78" w14:textId="1E77F8EC" w:rsidR="007A0863" w:rsidRPr="00AB1A0A" w:rsidRDefault="007A086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AFFB260" w14:textId="369C054B" w:rsidR="007A0863" w:rsidRPr="00AB1A0A" w:rsidRDefault="007A086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E6AE729" w14:textId="4D9555CD" w:rsidR="007A0863" w:rsidRPr="00AB1A0A" w:rsidRDefault="007A0863" w:rsidP="00E91134">
            <w:pPr>
              <w:pStyle w:val="TAL"/>
              <w:rPr>
                <w:noProof/>
                <w:sz w:val="16"/>
                <w:szCs w:val="16"/>
                <w:lang w:val="en-GB" w:eastAsia="ja-JP"/>
              </w:rPr>
            </w:pPr>
            <w:r w:rsidRPr="00AB1A0A">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330B60" w14:textId="31058DDB" w:rsidR="007A0863" w:rsidRPr="00AB1A0A" w:rsidRDefault="007A0863" w:rsidP="00E91134">
            <w:pPr>
              <w:pStyle w:val="TAC"/>
              <w:jc w:val="left"/>
              <w:rPr>
                <w:sz w:val="16"/>
                <w:szCs w:val="16"/>
                <w:lang w:val="en-GB" w:eastAsia="ja-JP"/>
              </w:rPr>
            </w:pPr>
            <w:r w:rsidRPr="00AB1A0A">
              <w:rPr>
                <w:sz w:val="16"/>
                <w:szCs w:val="16"/>
                <w:lang w:val="en-GB" w:eastAsia="ja-JP"/>
              </w:rPr>
              <w:t>15.5.0</w:t>
            </w:r>
          </w:p>
        </w:tc>
      </w:tr>
      <w:tr w:rsidR="006D357F" w:rsidRPr="00AB1A0A" w14:paraId="03BBA22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3B71A43" w14:textId="77777777" w:rsidR="00C37B58" w:rsidRPr="00AB1A0A"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775CC5" w14:textId="36B1CA3D" w:rsidR="00C37B58" w:rsidRPr="00AB1A0A" w:rsidRDefault="00C37B58"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2EE901" w14:textId="2B291E09" w:rsidR="00C37B58" w:rsidRPr="00AB1A0A" w:rsidRDefault="00C37B5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AAD935E" w14:textId="66677F8D" w:rsidR="00C37B58" w:rsidRPr="00AB1A0A" w:rsidRDefault="00C37B58" w:rsidP="00F2516E">
            <w:pPr>
              <w:pStyle w:val="TAL"/>
              <w:rPr>
                <w:sz w:val="16"/>
                <w:szCs w:val="16"/>
                <w:lang w:val="en-GB" w:eastAsia="ja-JP"/>
              </w:rPr>
            </w:pPr>
            <w:r w:rsidRPr="00AB1A0A">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FB6C57" w14:textId="52671435" w:rsidR="00C37B58" w:rsidRPr="00AB1A0A" w:rsidRDefault="00C37B5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7834B9" w14:textId="53F28AC3" w:rsidR="00C37B58" w:rsidRPr="00AB1A0A" w:rsidRDefault="00C37B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D8B855B" w14:textId="43B12681" w:rsidR="00C37B58" w:rsidRPr="00AB1A0A" w:rsidRDefault="00C37B58" w:rsidP="00E91134">
            <w:pPr>
              <w:pStyle w:val="TAL"/>
              <w:rPr>
                <w:noProof/>
                <w:sz w:val="16"/>
                <w:szCs w:val="16"/>
                <w:lang w:val="en-GB" w:eastAsia="ja-JP"/>
              </w:rPr>
            </w:pPr>
            <w:r w:rsidRPr="00AB1A0A">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87E07A" w14:textId="7909E45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64E80B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62D794E" w14:textId="77777777" w:rsidR="00C37B58" w:rsidRPr="00AB1A0A"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9386AB" w14:textId="7454D88B" w:rsidR="00C37B58" w:rsidRPr="00AB1A0A" w:rsidRDefault="00C37B58"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A22617" w14:textId="0F8E571C" w:rsidR="00C37B58" w:rsidRPr="00AB1A0A" w:rsidRDefault="00C37B58"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69BFD46" w14:textId="46BBEA9E" w:rsidR="00C37B58" w:rsidRPr="00AB1A0A" w:rsidRDefault="00C37B58" w:rsidP="00F2516E">
            <w:pPr>
              <w:pStyle w:val="TAL"/>
              <w:rPr>
                <w:sz w:val="16"/>
                <w:szCs w:val="16"/>
                <w:lang w:val="en-GB" w:eastAsia="ja-JP"/>
              </w:rPr>
            </w:pPr>
            <w:r w:rsidRPr="00AB1A0A">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5033C2" w14:textId="39A1A5D2" w:rsidR="00C37B58" w:rsidRPr="00AB1A0A" w:rsidRDefault="00C37B5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DE5E56" w14:textId="072FA49B" w:rsidR="00C37B58" w:rsidRPr="00AB1A0A" w:rsidRDefault="00C37B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1D5E04F" w14:textId="21C64977" w:rsidR="00C37B58" w:rsidRPr="00AB1A0A" w:rsidRDefault="00C37B58" w:rsidP="00E91134">
            <w:pPr>
              <w:pStyle w:val="TAL"/>
              <w:rPr>
                <w:noProof/>
                <w:sz w:val="16"/>
                <w:szCs w:val="16"/>
                <w:lang w:val="en-GB" w:eastAsia="ja-JP"/>
              </w:rPr>
            </w:pPr>
            <w:r w:rsidRPr="00AB1A0A">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0B1317" w14:textId="62CA6A9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4313AFE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C07F351" w14:textId="77777777" w:rsidR="00710895" w:rsidRPr="00AB1A0A"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0E6B4D" w14:textId="6B0B023D" w:rsidR="00710895" w:rsidRPr="00AB1A0A" w:rsidRDefault="0071089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3752FF" w14:textId="62060277" w:rsidR="00710895" w:rsidRPr="00AB1A0A" w:rsidRDefault="0071089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177DB4D" w14:textId="6F9DFB79" w:rsidR="00710895" w:rsidRPr="00AB1A0A" w:rsidRDefault="00710895" w:rsidP="00F2516E">
            <w:pPr>
              <w:pStyle w:val="TAL"/>
              <w:rPr>
                <w:sz w:val="16"/>
                <w:szCs w:val="16"/>
                <w:lang w:val="en-GB" w:eastAsia="ja-JP"/>
              </w:rPr>
            </w:pPr>
            <w:r w:rsidRPr="00AB1A0A">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24EA91" w14:textId="55810070" w:rsidR="00710895" w:rsidRPr="00AB1A0A" w:rsidRDefault="0071089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47B576" w14:textId="5904128B" w:rsidR="00710895" w:rsidRPr="00AB1A0A" w:rsidRDefault="007108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094236" w14:textId="451CC87D" w:rsidR="00710895" w:rsidRPr="00AB1A0A" w:rsidRDefault="00710895" w:rsidP="00E91134">
            <w:pPr>
              <w:pStyle w:val="TAL"/>
              <w:rPr>
                <w:noProof/>
                <w:sz w:val="16"/>
                <w:szCs w:val="16"/>
                <w:lang w:val="en-GB" w:eastAsia="ja-JP"/>
              </w:rPr>
            </w:pPr>
            <w:r w:rsidRPr="00AB1A0A">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E035D" w14:textId="716CA711" w:rsidR="00710895" w:rsidRPr="00AB1A0A" w:rsidRDefault="00710895" w:rsidP="00E91134">
            <w:pPr>
              <w:pStyle w:val="TAC"/>
              <w:jc w:val="left"/>
              <w:rPr>
                <w:sz w:val="16"/>
                <w:szCs w:val="16"/>
                <w:lang w:val="en-GB" w:eastAsia="ja-JP"/>
              </w:rPr>
            </w:pPr>
            <w:r w:rsidRPr="00AB1A0A">
              <w:rPr>
                <w:sz w:val="16"/>
                <w:szCs w:val="16"/>
                <w:lang w:val="en-GB" w:eastAsia="ja-JP"/>
              </w:rPr>
              <w:t>15.5.0</w:t>
            </w:r>
          </w:p>
        </w:tc>
      </w:tr>
      <w:tr w:rsidR="006D357F" w:rsidRPr="00AB1A0A" w14:paraId="0C169A3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94B6A8" w14:textId="77777777" w:rsidR="00582D4A" w:rsidRPr="00AB1A0A"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2FFF55" w14:textId="18947BB0" w:rsidR="00582D4A" w:rsidRPr="00AB1A0A" w:rsidRDefault="00582D4A"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63317A" w14:textId="431D4DBD" w:rsidR="00582D4A" w:rsidRPr="00AB1A0A" w:rsidRDefault="00582D4A"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E6DE7BE" w14:textId="11327933" w:rsidR="00582D4A" w:rsidRPr="00AB1A0A" w:rsidRDefault="00582D4A" w:rsidP="00F2516E">
            <w:pPr>
              <w:pStyle w:val="TAL"/>
              <w:rPr>
                <w:sz w:val="16"/>
                <w:szCs w:val="16"/>
                <w:lang w:val="en-GB" w:eastAsia="ja-JP"/>
              </w:rPr>
            </w:pPr>
            <w:r w:rsidRPr="00AB1A0A">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60365F" w14:textId="365752D5" w:rsidR="00582D4A" w:rsidRPr="00AB1A0A" w:rsidRDefault="00582D4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12A5E5" w14:textId="602297A8" w:rsidR="00582D4A" w:rsidRPr="00AB1A0A" w:rsidRDefault="00582D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572EB53" w14:textId="6888A028" w:rsidR="00582D4A" w:rsidRPr="00AB1A0A" w:rsidRDefault="00582D4A" w:rsidP="00E91134">
            <w:pPr>
              <w:pStyle w:val="TAL"/>
              <w:rPr>
                <w:noProof/>
                <w:sz w:val="16"/>
                <w:szCs w:val="16"/>
                <w:lang w:val="en-GB" w:eastAsia="ja-JP"/>
              </w:rPr>
            </w:pPr>
            <w:r w:rsidRPr="00AB1A0A">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BAC4A5" w14:textId="4DA28DCD" w:rsidR="00582D4A" w:rsidRPr="00AB1A0A" w:rsidRDefault="00582D4A" w:rsidP="00E91134">
            <w:pPr>
              <w:pStyle w:val="TAC"/>
              <w:jc w:val="left"/>
              <w:rPr>
                <w:sz w:val="16"/>
                <w:szCs w:val="16"/>
                <w:lang w:val="en-GB" w:eastAsia="ja-JP"/>
              </w:rPr>
            </w:pPr>
            <w:r w:rsidRPr="00AB1A0A">
              <w:rPr>
                <w:sz w:val="16"/>
                <w:szCs w:val="16"/>
                <w:lang w:val="en-GB" w:eastAsia="ja-JP"/>
              </w:rPr>
              <w:t>15.5.0</w:t>
            </w:r>
          </w:p>
        </w:tc>
      </w:tr>
      <w:tr w:rsidR="006D357F" w:rsidRPr="00AB1A0A" w14:paraId="6093FA6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4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4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240768" w14:textId="77777777" w:rsidR="00765EE2" w:rsidRPr="00AB1A0A"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4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3D0A48" w14:textId="66D16A5D" w:rsidR="00765EE2" w:rsidRPr="00AB1A0A" w:rsidRDefault="00765EE2"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5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C03C68" w14:textId="301E3C79" w:rsidR="00765EE2" w:rsidRPr="00AB1A0A" w:rsidRDefault="00765EE2"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5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3DA29DE" w14:textId="6059E05C" w:rsidR="00765EE2" w:rsidRPr="00AB1A0A" w:rsidRDefault="00765EE2" w:rsidP="00F2516E">
            <w:pPr>
              <w:pStyle w:val="TAL"/>
              <w:rPr>
                <w:sz w:val="16"/>
                <w:szCs w:val="16"/>
                <w:lang w:val="en-GB" w:eastAsia="ja-JP"/>
              </w:rPr>
            </w:pPr>
            <w:r w:rsidRPr="00AB1A0A">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5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84D316" w14:textId="7159BFC4" w:rsidR="00765EE2" w:rsidRPr="00AB1A0A" w:rsidRDefault="00765EE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5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A2B7A1" w14:textId="5F518434" w:rsidR="00765EE2" w:rsidRPr="00AB1A0A" w:rsidRDefault="00765EE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5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26B5DA6" w14:textId="02FEE046" w:rsidR="00765EE2" w:rsidRPr="00AB1A0A" w:rsidRDefault="00765EE2" w:rsidP="00E91134">
            <w:pPr>
              <w:pStyle w:val="TAL"/>
              <w:rPr>
                <w:noProof/>
                <w:sz w:val="16"/>
                <w:szCs w:val="16"/>
                <w:lang w:val="en-GB" w:eastAsia="ja-JP"/>
              </w:rPr>
            </w:pPr>
            <w:r w:rsidRPr="00AB1A0A">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5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F4920E" w14:textId="7C88BE17" w:rsidR="00765EE2" w:rsidRPr="00AB1A0A" w:rsidRDefault="00765EE2" w:rsidP="00E91134">
            <w:pPr>
              <w:pStyle w:val="TAC"/>
              <w:jc w:val="left"/>
              <w:rPr>
                <w:sz w:val="16"/>
                <w:szCs w:val="16"/>
                <w:lang w:val="en-GB" w:eastAsia="ja-JP"/>
              </w:rPr>
            </w:pPr>
            <w:r w:rsidRPr="00AB1A0A">
              <w:rPr>
                <w:sz w:val="16"/>
                <w:szCs w:val="16"/>
                <w:lang w:val="en-GB" w:eastAsia="ja-JP"/>
              </w:rPr>
              <w:t>15.5.0</w:t>
            </w:r>
          </w:p>
        </w:tc>
      </w:tr>
      <w:tr w:rsidR="006D357F" w:rsidRPr="00AB1A0A" w14:paraId="4820CDE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5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5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5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CD45B1C" w14:textId="77777777" w:rsidR="00C61BCF" w:rsidRPr="00AB1A0A"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5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B82FB0" w14:textId="486262D1" w:rsidR="00C61BCF" w:rsidRPr="00AB1A0A" w:rsidRDefault="00C61BC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6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0A7025" w14:textId="64F1086F" w:rsidR="00C61BCF" w:rsidRPr="00AB1A0A" w:rsidRDefault="00C61BCF"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6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D7D02FF" w14:textId="573FBA85" w:rsidR="00C61BCF" w:rsidRPr="00AB1A0A" w:rsidRDefault="00C61BCF" w:rsidP="00F2516E">
            <w:pPr>
              <w:pStyle w:val="TAL"/>
              <w:rPr>
                <w:sz w:val="16"/>
                <w:szCs w:val="16"/>
                <w:lang w:val="en-GB" w:eastAsia="ja-JP"/>
              </w:rPr>
            </w:pPr>
            <w:r w:rsidRPr="00AB1A0A">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E8DC62" w14:textId="06B50232" w:rsidR="00C61BCF" w:rsidRPr="00AB1A0A" w:rsidRDefault="00C61BCF"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6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5B7D3B" w14:textId="3291F511" w:rsidR="00C61BCF" w:rsidRPr="00AB1A0A" w:rsidRDefault="00C61BC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6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7E03458" w14:textId="0CAD4DEF" w:rsidR="00C61BCF" w:rsidRPr="00AB1A0A" w:rsidRDefault="00C61BCF" w:rsidP="00E91134">
            <w:pPr>
              <w:pStyle w:val="TAL"/>
              <w:rPr>
                <w:noProof/>
                <w:sz w:val="16"/>
                <w:szCs w:val="16"/>
                <w:lang w:val="en-GB" w:eastAsia="ja-JP"/>
              </w:rPr>
            </w:pPr>
            <w:r w:rsidRPr="00AB1A0A">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6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451418" w14:textId="2E442246" w:rsidR="00C61BCF" w:rsidRPr="00AB1A0A" w:rsidRDefault="00C61BCF" w:rsidP="00E91134">
            <w:pPr>
              <w:pStyle w:val="TAC"/>
              <w:jc w:val="left"/>
              <w:rPr>
                <w:sz w:val="16"/>
                <w:szCs w:val="16"/>
                <w:lang w:val="en-GB" w:eastAsia="ja-JP"/>
              </w:rPr>
            </w:pPr>
            <w:r w:rsidRPr="00AB1A0A">
              <w:rPr>
                <w:sz w:val="16"/>
                <w:szCs w:val="16"/>
                <w:lang w:val="en-GB" w:eastAsia="ja-JP"/>
              </w:rPr>
              <w:t>15.5.0</w:t>
            </w:r>
          </w:p>
        </w:tc>
      </w:tr>
      <w:tr w:rsidR="006D357F" w:rsidRPr="00AB1A0A" w14:paraId="37B5DD9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6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6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6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BD1DEE" w14:textId="77777777" w:rsidR="00A1271C" w:rsidRPr="00AB1A0A"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6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321E50" w14:textId="60B46812" w:rsidR="00A1271C" w:rsidRPr="00AB1A0A" w:rsidRDefault="00A1271C"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7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19771" w14:textId="4402885B" w:rsidR="00A1271C" w:rsidRPr="00AB1A0A" w:rsidRDefault="00A1271C"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7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9DB7C41" w14:textId="3B64B04F" w:rsidR="00A1271C" w:rsidRPr="00AB1A0A" w:rsidRDefault="00A1271C" w:rsidP="00F2516E">
            <w:pPr>
              <w:pStyle w:val="TAL"/>
              <w:rPr>
                <w:sz w:val="16"/>
                <w:szCs w:val="16"/>
                <w:lang w:val="en-GB" w:eastAsia="ja-JP"/>
              </w:rPr>
            </w:pPr>
            <w:r w:rsidRPr="00AB1A0A">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7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3A97EB" w14:textId="42BE2608" w:rsidR="00A1271C" w:rsidRPr="00AB1A0A" w:rsidRDefault="00A1271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7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E2BEBA" w14:textId="200C24AA" w:rsidR="00A1271C" w:rsidRPr="00AB1A0A" w:rsidRDefault="00A127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7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3BBD3CA" w14:textId="26DF3755" w:rsidR="00A1271C" w:rsidRPr="00AB1A0A" w:rsidRDefault="00A1271C" w:rsidP="00E91134">
            <w:pPr>
              <w:pStyle w:val="TAL"/>
              <w:rPr>
                <w:noProof/>
                <w:sz w:val="16"/>
                <w:szCs w:val="16"/>
                <w:lang w:val="en-GB" w:eastAsia="ja-JP"/>
              </w:rPr>
            </w:pPr>
            <w:r w:rsidRPr="00AB1A0A">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7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B8CDA3" w14:textId="00E5BC36" w:rsidR="00A1271C" w:rsidRPr="00AB1A0A" w:rsidRDefault="00A1271C" w:rsidP="00E91134">
            <w:pPr>
              <w:pStyle w:val="TAC"/>
              <w:jc w:val="left"/>
              <w:rPr>
                <w:sz w:val="16"/>
                <w:szCs w:val="16"/>
                <w:lang w:val="en-GB" w:eastAsia="ja-JP"/>
              </w:rPr>
            </w:pPr>
            <w:r w:rsidRPr="00AB1A0A">
              <w:rPr>
                <w:sz w:val="16"/>
                <w:szCs w:val="16"/>
                <w:lang w:val="en-GB" w:eastAsia="ja-JP"/>
              </w:rPr>
              <w:t>15.5.0</w:t>
            </w:r>
          </w:p>
        </w:tc>
      </w:tr>
      <w:tr w:rsidR="006D357F" w:rsidRPr="00AB1A0A" w14:paraId="0CA44E3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7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7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7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908833" w14:textId="77777777" w:rsidR="00192765" w:rsidRPr="00AB1A0A"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C5F1D4" w14:textId="5B120276" w:rsidR="00192765" w:rsidRPr="00AB1A0A" w:rsidRDefault="0019276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8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DB4208" w14:textId="312D9264" w:rsidR="00192765" w:rsidRPr="00AB1A0A" w:rsidRDefault="0019276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8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D811BF4" w14:textId="1E90BBC6" w:rsidR="00192765" w:rsidRPr="00AB1A0A" w:rsidRDefault="00192765" w:rsidP="00F2516E">
            <w:pPr>
              <w:pStyle w:val="TAL"/>
              <w:rPr>
                <w:sz w:val="16"/>
                <w:szCs w:val="16"/>
                <w:lang w:val="en-GB" w:eastAsia="ja-JP"/>
              </w:rPr>
            </w:pPr>
            <w:r w:rsidRPr="00AB1A0A">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8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A1A75" w14:textId="3DAA8DFB" w:rsidR="00192765" w:rsidRPr="00AB1A0A" w:rsidRDefault="0019276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8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D75EAE5" w14:textId="71A02941" w:rsidR="00192765" w:rsidRPr="00AB1A0A" w:rsidRDefault="001927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8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C13EB6" w14:textId="2CF9A872" w:rsidR="00192765" w:rsidRPr="00AB1A0A" w:rsidRDefault="00192765" w:rsidP="00E91134">
            <w:pPr>
              <w:pStyle w:val="TAL"/>
              <w:rPr>
                <w:noProof/>
                <w:sz w:val="16"/>
                <w:szCs w:val="16"/>
                <w:lang w:val="en-GB" w:eastAsia="ja-JP"/>
              </w:rPr>
            </w:pPr>
            <w:r w:rsidRPr="00AB1A0A">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8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8FBF23" w14:textId="6A714780" w:rsidR="00192765" w:rsidRPr="00AB1A0A" w:rsidRDefault="00192765" w:rsidP="00E91134">
            <w:pPr>
              <w:pStyle w:val="TAC"/>
              <w:jc w:val="left"/>
              <w:rPr>
                <w:sz w:val="16"/>
                <w:szCs w:val="16"/>
                <w:lang w:val="en-GB" w:eastAsia="ja-JP"/>
              </w:rPr>
            </w:pPr>
            <w:r w:rsidRPr="00AB1A0A">
              <w:rPr>
                <w:sz w:val="16"/>
                <w:szCs w:val="16"/>
                <w:lang w:val="en-GB" w:eastAsia="ja-JP"/>
              </w:rPr>
              <w:t>15.5.0</w:t>
            </w:r>
          </w:p>
        </w:tc>
      </w:tr>
      <w:tr w:rsidR="006D357F" w:rsidRPr="00AB1A0A" w14:paraId="19AF38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8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8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8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07515DB" w14:textId="77777777" w:rsidR="004E010F" w:rsidRPr="00AB1A0A"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8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D44C1A" w14:textId="2A78088E" w:rsidR="004E010F" w:rsidRPr="00AB1A0A" w:rsidRDefault="004E010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9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78373E" w14:textId="6F087333" w:rsidR="004E010F" w:rsidRPr="00AB1A0A" w:rsidRDefault="004E010F"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9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3EC2F66" w14:textId="2405D9E0" w:rsidR="004E010F" w:rsidRPr="00AB1A0A" w:rsidRDefault="004E010F" w:rsidP="00F2516E">
            <w:pPr>
              <w:pStyle w:val="TAL"/>
              <w:rPr>
                <w:sz w:val="16"/>
                <w:szCs w:val="16"/>
                <w:lang w:val="en-GB" w:eastAsia="ja-JP"/>
              </w:rPr>
            </w:pPr>
            <w:r w:rsidRPr="00AB1A0A">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E328C8" w14:textId="10676747" w:rsidR="004E010F" w:rsidRPr="00AB1A0A" w:rsidRDefault="004E010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9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A05A7E" w14:textId="0492A361" w:rsidR="004E010F" w:rsidRPr="00AB1A0A" w:rsidRDefault="004E010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9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9BC8BD0" w14:textId="4C434E7E" w:rsidR="004E010F" w:rsidRPr="00AB1A0A" w:rsidRDefault="004E010F" w:rsidP="00E91134">
            <w:pPr>
              <w:pStyle w:val="TAL"/>
              <w:rPr>
                <w:noProof/>
                <w:sz w:val="16"/>
                <w:szCs w:val="16"/>
                <w:lang w:val="en-GB" w:eastAsia="ja-JP"/>
              </w:rPr>
            </w:pPr>
            <w:r w:rsidRPr="00AB1A0A">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9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4C5D96" w14:textId="20D5A89D" w:rsidR="004E010F" w:rsidRPr="00AB1A0A" w:rsidRDefault="004E010F" w:rsidP="00E91134">
            <w:pPr>
              <w:pStyle w:val="TAC"/>
              <w:jc w:val="left"/>
              <w:rPr>
                <w:sz w:val="16"/>
                <w:szCs w:val="16"/>
                <w:lang w:val="en-GB" w:eastAsia="ja-JP"/>
              </w:rPr>
            </w:pPr>
            <w:r w:rsidRPr="00AB1A0A">
              <w:rPr>
                <w:sz w:val="16"/>
                <w:szCs w:val="16"/>
                <w:lang w:val="en-GB" w:eastAsia="ja-JP"/>
              </w:rPr>
              <w:t>15.5.0</w:t>
            </w:r>
          </w:p>
        </w:tc>
      </w:tr>
      <w:tr w:rsidR="006D357F" w:rsidRPr="00AB1A0A" w14:paraId="58AF30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9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9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9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1998FFA" w14:textId="77777777" w:rsidR="003D4F45" w:rsidRPr="00AB1A0A"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9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3529F6" w14:textId="6414E955" w:rsidR="003D4F45" w:rsidRPr="00AB1A0A" w:rsidRDefault="003D4F4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0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97886C" w14:textId="759E7291" w:rsidR="003D4F45" w:rsidRPr="00AB1A0A" w:rsidRDefault="003D4F4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0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D599112" w14:textId="11EBCFB3" w:rsidR="003D4F45" w:rsidRPr="00AB1A0A" w:rsidRDefault="003D4F45" w:rsidP="00F2516E">
            <w:pPr>
              <w:pStyle w:val="TAL"/>
              <w:rPr>
                <w:sz w:val="16"/>
                <w:szCs w:val="16"/>
                <w:lang w:val="en-GB" w:eastAsia="ja-JP"/>
              </w:rPr>
            </w:pPr>
            <w:r w:rsidRPr="00AB1A0A">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0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1F205A" w14:textId="0DFAAEAE" w:rsidR="003D4F45" w:rsidRPr="00AB1A0A" w:rsidRDefault="003D4F4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0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28FB1C" w14:textId="52A41CEF" w:rsidR="003D4F45" w:rsidRPr="00AB1A0A" w:rsidRDefault="003D4F4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0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0360F8E" w14:textId="22FAF8C6" w:rsidR="003D4F45" w:rsidRPr="00AB1A0A" w:rsidRDefault="003D4F45" w:rsidP="00E91134">
            <w:pPr>
              <w:pStyle w:val="TAL"/>
              <w:rPr>
                <w:noProof/>
                <w:sz w:val="16"/>
                <w:szCs w:val="16"/>
                <w:lang w:val="en-GB" w:eastAsia="ja-JP"/>
              </w:rPr>
            </w:pPr>
            <w:r w:rsidRPr="00AB1A0A">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0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FF7EC6" w14:textId="4638CFA1" w:rsidR="003D4F45" w:rsidRPr="00AB1A0A" w:rsidRDefault="003D4F45" w:rsidP="00E91134">
            <w:pPr>
              <w:pStyle w:val="TAC"/>
              <w:jc w:val="left"/>
              <w:rPr>
                <w:sz w:val="16"/>
                <w:szCs w:val="16"/>
                <w:lang w:val="en-GB" w:eastAsia="ja-JP"/>
              </w:rPr>
            </w:pPr>
            <w:r w:rsidRPr="00AB1A0A">
              <w:rPr>
                <w:sz w:val="16"/>
                <w:szCs w:val="16"/>
                <w:lang w:val="en-GB" w:eastAsia="ja-JP"/>
              </w:rPr>
              <w:t>15.5.0</w:t>
            </w:r>
          </w:p>
        </w:tc>
      </w:tr>
      <w:tr w:rsidR="006D357F" w:rsidRPr="00AB1A0A" w14:paraId="0D5964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0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0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0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79E02C" w14:textId="77777777" w:rsidR="006F1F3D" w:rsidRPr="00AB1A0A"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0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99AA90" w14:textId="116985A5" w:rsidR="006F1F3D" w:rsidRPr="00AB1A0A" w:rsidRDefault="006F1F3D"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1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312116" w14:textId="3DB1B01F" w:rsidR="006F1F3D" w:rsidRPr="00AB1A0A" w:rsidRDefault="006F1F3D"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1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9CF53D6" w14:textId="7CF95A4D" w:rsidR="006F1F3D" w:rsidRPr="00AB1A0A" w:rsidRDefault="006F1F3D" w:rsidP="00F2516E">
            <w:pPr>
              <w:pStyle w:val="TAL"/>
              <w:rPr>
                <w:sz w:val="16"/>
                <w:szCs w:val="16"/>
                <w:lang w:val="en-GB" w:eastAsia="ja-JP"/>
              </w:rPr>
            </w:pPr>
            <w:r w:rsidRPr="00AB1A0A">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1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D0028C" w14:textId="06CEA77B" w:rsidR="006F1F3D" w:rsidRPr="00AB1A0A" w:rsidRDefault="006F1F3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1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3FE8B7B" w14:textId="289045EB" w:rsidR="006F1F3D" w:rsidRPr="00AB1A0A" w:rsidRDefault="006F1F3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1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39A043" w14:textId="6640EF5C" w:rsidR="006F1F3D" w:rsidRPr="00AB1A0A" w:rsidRDefault="006F1F3D" w:rsidP="00E91134">
            <w:pPr>
              <w:pStyle w:val="TAL"/>
              <w:rPr>
                <w:noProof/>
                <w:sz w:val="16"/>
                <w:szCs w:val="16"/>
                <w:lang w:val="en-GB" w:eastAsia="ja-JP"/>
              </w:rPr>
            </w:pPr>
            <w:r w:rsidRPr="00AB1A0A">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1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C5F51E" w14:textId="7CE66012" w:rsidR="006F1F3D" w:rsidRPr="00AB1A0A" w:rsidRDefault="006F1F3D" w:rsidP="00E91134">
            <w:pPr>
              <w:pStyle w:val="TAC"/>
              <w:jc w:val="left"/>
              <w:rPr>
                <w:sz w:val="16"/>
                <w:szCs w:val="16"/>
                <w:lang w:val="en-GB" w:eastAsia="ja-JP"/>
              </w:rPr>
            </w:pPr>
            <w:r w:rsidRPr="00AB1A0A">
              <w:rPr>
                <w:sz w:val="16"/>
                <w:szCs w:val="16"/>
                <w:lang w:val="en-GB" w:eastAsia="ja-JP"/>
              </w:rPr>
              <w:t>15.5.0</w:t>
            </w:r>
          </w:p>
        </w:tc>
      </w:tr>
      <w:tr w:rsidR="006D357F" w:rsidRPr="00AB1A0A" w14:paraId="7D30A80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1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1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1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6DD2F8E" w14:textId="77777777" w:rsidR="00FD688E" w:rsidRPr="00AB1A0A"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1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762CEF" w14:textId="315AED86" w:rsidR="00FD688E" w:rsidRPr="00AB1A0A" w:rsidRDefault="00FD688E"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2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A69835" w14:textId="15D16CCF" w:rsidR="00FD688E" w:rsidRPr="00AB1A0A" w:rsidRDefault="00FD688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2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029D264" w14:textId="653263EC" w:rsidR="00FD688E" w:rsidRPr="00AB1A0A" w:rsidRDefault="00FD688E" w:rsidP="00F2516E">
            <w:pPr>
              <w:pStyle w:val="TAL"/>
              <w:rPr>
                <w:sz w:val="16"/>
                <w:szCs w:val="16"/>
                <w:lang w:val="en-GB" w:eastAsia="ja-JP"/>
              </w:rPr>
            </w:pPr>
            <w:r w:rsidRPr="00AB1A0A">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2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791574" w14:textId="2D8FF8A0" w:rsidR="00FD688E" w:rsidRPr="00AB1A0A" w:rsidRDefault="00FD688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2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38D5CA" w14:textId="141C730D" w:rsidR="00FD688E" w:rsidRPr="00AB1A0A" w:rsidRDefault="00FD68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2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66E6746" w14:textId="2AEBC4AF" w:rsidR="00FD688E" w:rsidRPr="00AB1A0A" w:rsidRDefault="00FD688E" w:rsidP="00E91134">
            <w:pPr>
              <w:pStyle w:val="TAL"/>
              <w:rPr>
                <w:noProof/>
                <w:sz w:val="16"/>
                <w:szCs w:val="16"/>
                <w:lang w:val="en-GB" w:eastAsia="ja-JP"/>
              </w:rPr>
            </w:pPr>
            <w:r w:rsidRPr="00AB1A0A">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2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7CA772" w14:textId="510C6608" w:rsidR="00FD688E" w:rsidRPr="00AB1A0A" w:rsidRDefault="00FD688E" w:rsidP="00E91134">
            <w:pPr>
              <w:pStyle w:val="TAC"/>
              <w:jc w:val="left"/>
              <w:rPr>
                <w:sz w:val="16"/>
                <w:szCs w:val="16"/>
                <w:lang w:val="en-GB" w:eastAsia="ja-JP"/>
              </w:rPr>
            </w:pPr>
            <w:r w:rsidRPr="00AB1A0A">
              <w:rPr>
                <w:sz w:val="16"/>
                <w:szCs w:val="16"/>
                <w:lang w:val="en-GB" w:eastAsia="ja-JP"/>
              </w:rPr>
              <w:t>15.5.0</w:t>
            </w:r>
          </w:p>
        </w:tc>
      </w:tr>
      <w:tr w:rsidR="006D357F" w:rsidRPr="00AB1A0A" w14:paraId="54BE691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2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2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2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3FD6050" w14:textId="77777777" w:rsidR="003E6F61" w:rsidRPr="00AB1A0A"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2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64A67F" w14:textId="676321B3" w:rsidR="003E6F61" w:rsidRPr="00AB1A0A" w:rsidRDefault="003E6F61"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3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5409EA" w14:textId="386D4B4F" w:rsidR="003E6F61" w:rsidRPr="00AB1A0A" w:rsidRDefault="003E6F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3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D0D1D31" w14:textId="685F6B6D" w:rsidR="003E6F61" w:rsidRPr="00AB1A0A" w:rsidRDefault="003E6F61" w:rsidP="00F2516E">
            <w:pPr>
              <w:pStyle w:val="TAL"/>
              <w:rPr>
                <w:sz w:val="16"/>
                <w:szCs w:val="16"/>
                <w:lang w:val="en-GB" w:eastAsia="ja-JP"/>
              </w:rPr>
            </w:pPr>
            <w:r w:rsidRPr="00AB1A0A">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3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25A9B5" w14:textId="3D124766" w:rsidR="003E6F61" w:rsidRPr="00AB1A0A" w:rsidRDefault="003E6F61"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3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EC5479" w14:textId="2BCC5638" w:rsidR="003E6F61" w:rsidRPr="00AB1A0A" w:rsidRDefault="003E6F6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3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B71B059" w14:textId="5722A232" w:rsidR="003E6F61" w:rsidRPr="00AB1A0A" w:rsidRDefault="003E6F61" w:rsidP="00E91134">
            <w:pPr>
              <w:pStyle w:val="TAL"/>
              <w:rPr>
                <w:noProof/>
                <w:sz w:val="16"/>
                <w:szCs w:val="16"/>
                <w:lang w:val="en-GB" w:eastAsia="ja-JP"/>
              </w:rPr>
            </w:pPr>
            <w:r w:rsidRPr="00AB1A0A">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3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87330D" w14:textId="473AF11A" w:rsidR="003E6F61" w:rsidRPr="00AB1A0A" w:rsidRDefault="003E6F61" w:rsidP="00E91134">
            <w:pPr>
              <w:pStyle w:val="TAC"/>
              <w:jc w:val="left"/>
              <w:rPr>
                <w:sz w:val="16"/>
                <w:szCs w:val="16"/>
                <w:lang w:val="en-GB" w:eastAsia="ja-JP"/>
              </w:rPr>
            </w:pPr>
            <w:r w:rsidRPr="00AB1A0A">
              <w:rPr>
                <w:sz w:val="16"/>
                <w:szCs w:val="16"/>
                <w:lang w:val="en-GB" w:eastAsia="ja-JP"/>
              </w:rPr>
              <w:t>15.5.0</w:t>
            </w:r>
          </w:p>
        </w:tc>
      </w:tr>
      <w:tr w:rsidR="00F72200" w:rsidRPr="00AB1A0A" w14:paraId="6B455F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3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37"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38"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DA448" w14:textId="136C652B" w:rsidR="00F72200" w:rsidRPr="00AB1A0A" w:rsidRDefault="00F72200" w:rsidP="00F2516E">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3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A44137" w14:textId="0A431BE6" w:rsidR="00F72200" w:rsidRPr="00AB1A0A" w:rsidRDefault="00F72200" w:rsidP="00E226F5">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40"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669367" w14:textId="77777777" w:rsidR="00F72200" w:rsidRPr="00AB1A0A"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41"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31A7A4" w14:textId="77777777" w:rsidR="00F72200" w:rsidRPr="00AB1A0A"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4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F91485" w14:textId="77777777" w:rsidR="00F72200" w:rsidRPr="00AB1A0A"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43"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951946" w14:textId="77777777" w:rsidR="00F72200" w:rsidRPr="00AB1A0A"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44"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0F735B9" w14:textId="2216C482" w:rsidR="00F72200" w:rsidRPr="00AB1A0A" w:rsidRDefault="00903132" w:rsidP="00E91134">
            <w:pPr>
              <w:pStyle w:val="TAL"/>
              <w:rPr>
                <w:noProof/>
                <w:sz w:val="16"/>
                <w:szCs w:val="16"/>
                <w:lang w:val="en-GB" w:eastAsia="ja-JP"/>
              </w:rPr>
            </w:pPr>
            <w:r>
              <w:rPr>
                <w:noProof/>
                <w:sz w:val="16"/>
                <w:szCs w:val="16"/>
                <w:lang w:val="en-GB" w:eastAsia="ja-JP"/>
              </w:rPr>
              <w:t xml:space="preserve">MCC: </w:t>
            </w:r>
            <w:r w:rsidR="00F72200">
              <w:rPr>
                <w:noProof/>
                <w:sz w:val="16"/>
                <w:szCs w:val="16"/>
                <w:lang w:val="en-GB" w:eastAsia="ja-JP"/>
              </w:rPr>
              <w:t xml:space="preserve">Formatting error correction </w:t>
            </w:r>
            <w:r>
              <w:rPr>
                <w:noProof/>
                <w:sz w:val="16"/>
                <w:szCs w:val="16"/>
                <w:lang w:val="en-GB" w:eastAsia="ja-JP"/>
              </w:rPr>
              <w:t xml:space="preserve">(missing carriage return) </w:t>
            </w:r>
            <w:r w:rsidR="00F72200">
              <w:rPr>
                <w:noProof/>
                <w:sz w:val="16"/>
                <w:szCs w:val="16"/>
                <w:lang w:val="en-GB" w:eastAsia="ja-JP"/>
              </w:rPr>
              <w:t>in the end of clause 5.3.5.11</w:t>
            </w:r>
            <w:r>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45"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D4C2E3" w14:textId="76929252" w:rsidR="00F72200" w:rsidRPr="00AB1A0A" w:rsidRDefault="00F72200" w:rsidP="00E91134">
            <w:pPr>
              <w:pStyle w:val="TAC"/>
              <w:jc w:val="left"/>
              <w:rPr>
                <w:sz w:val="16"/>
                <w:szCs w:val="16"/>
                <w:lang w:val="en-GB" w:eastAsia="ja-JP"/>
              </w:rPr>
            </w:pPr>
            <w:r>
              <w:rPr>
                <w:sz w:val="16"/>
                <w:szCs w:val="16"/>
                <w:lang w:val="en-GB" w:eastAsia="ja-JP"/>
              </w:rPr>
              <w:t>15.5.1</w:t>
            </w:r>
          </w:p>
        </w:tc>
      </w:tr>
      <w:tr w:rsidR="00E2239B" w:rsidRPr="00AB1A0A" w14:paraId="7ADAE62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46"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ins w:id="7647" w:author="CR#0906r5" w:date="2019-06-17T22:30:00Z"/>
          <w:trPrChange w:id="764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4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CE03D6" w14:textId="1D0BAD39" w:rsidR="00E2239B" w:rsidRDefault="00E2239B" w:rsidP="00F2516E">
            <w:pPr>
              <w:pStyle w:val="TAL"/>
              <w:rPr>
                <w:ins w:id="7650" w:author="CR#0906r5" w:date="2019-06-17T22:30:00Z"/>
                <w:sz w:val="16"/>
                <w:szCs w:val="16"/>
                <w:lang w:val="en-GB" w:eastAsia="ja-JP"/>
              </w:rPr>
            </w:pPr>
            <w:ins w:id="7651" w:author="CR#0906r5" w:date="2019-06-17T22:30:00Z">
              <w:r>
                <w:rPr>
                  <w:sz w:val="16"/>
                  <w:szCs w:val="16"/>
                  <w:lang w:val="en-GB" w:eastAsia="ja-JP"/>
                </w:rPr>
                <w:t>06/2019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75CFB4" w14:textId="3A724053" w:rsidR="00E2239B" w:rsidRDefault="00E2239B" w:rsidP="00E226F5">
            <w:pPr>
              <w:pStyle w:val="TAL"/>
              <w:rPr>
                <w:ins w:id="7653" w:author="CR#0906r5" w:date="2019-06-17T22:30:00Z"/>
                <w:sz w:val="16"/>
                <w:szCs w:val="16"/>
                <w:lang w:val="en-GB" w:eastAsia="ja-JP"/>
              </w:rPr>
            </w:pPr>
            <w:ins w:id="7654" w:author="CR#0906r5" w:date="2019-06-17T22: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55"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AE179E" w14:textId="001EE1C7" w:rsidR="00E2239B" w:rsidRPr="00AB1A0A" w:rsidRDefault="00E2239B" w:rsidP="00F2516E">
            <w:pPr>
              <w:pStyle w:val="TAL"/>
              <w:rPr>
                <w:ins w:id="7656" w:author="CR#0906r5" w:date="2019-06-17T22:30:00Z"/>
                <w:sz w:val="16"/>
                <w:szCs w:val="16"/>
                <w:lang w:val="en-GB" w:eastAsia="ja-JP"/>
              </w:rPr>
            </w:pPr>
            <w:ins w:id="7657" w:author="CR#0906r5" w:date="2019-06-17T22:30:00Z">
              <w:r>
                <w:rPr>
                  <w:sz w:val="16"/>
                  <w:szCs w:val="16"/>
                  <w:lang w:val="en-GB" w:eastAsia="ja-JP"/>
                </w:rPr>
                <w:t>RP-1913</w:t>
              </w:r>
            </w:ins>
            <w:ins w:id="7658" w:author="CR#0906r5" w:date="2019-06-17T22:32: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5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ECCB91B" w14:textId="03ACED17" w:rsidR="00E2239B" w:rsidRPr="00AB1A0A" w:rsidRDefault="00E2239B" w:rsidP="00F2516E">
            <w:pPr>
              <w:pStyle w:val="TAL"/>
              <w:rPr>
                <w:ins w:id="7660" w:author="CR#0906r5" w:date="2019-06-17T22:30:00Z"/>
                <w:sz w:val="16"/>
                <w:szCs w:val="16"/>
                <w:lang w:val="en-GB" w:eastAsia="ja-JP"/>
              </w:rPr>
            </w:pPr>
            <w:ins w:id="7661" w:author="CR#0906r5" w:date="2019-06-17T22:30:00Z">
              <w:r>
                <w:rPr>
                  <w:sz w:val="16"/>
                  <w:szCs w:val="16"/>
                  <w:lang w:val="en-GB" w:eastAsia="ja-JP"/>
                </w:rPr>
                <w:t>0906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6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E5F6D5" w14:textId="7FD1FB34" w:rsidR="00E2239B" w:rsidRPr="00AB1A0A" w:rsidRDefault="00E2239B" w:rsidP="00F2516E">
            <w:pPr>
              <w:pStyle w:val="TAL"/>
              <w:rPr>
                <w:ins w:id="7663" w:author="CR#0906r5" w:date="2019-06-17T22:30:00Z"/>
                <w:sz w:val="16"/>
                <w:szCs w:val="16"/>
                <w:lang w:val="en-GB" w:eastAsia="ja-JP"/>
              </w:rPr>
            </w:pPr>
            <w:ins w:id="7664" w:author="CR#0906r5" w:date="2019-06-17T22:30:00Z">
              <w:r>
                <w:rPr>
                  <w:sz w:val="16"/>
                  <w:szCs w:val="16"/>
                  <w:lang w:val="en-GB" w:eastAsia="ja-JP"/>
                </w:rPr>
                <w:t>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6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3B38CC" w14:textId="16E6A1AF" w:rsidR="00E2239B" w:rsidRPr="00AB1A0A" w:rsidRDefault="00E2239B" w:rsidP="00F2516E">
            <w:pPr>
              <w:pStyle w:val="TAL"/>
              <w:rPr>
                <w:ins w:id="7666" w:author="CR#0906r5" w:date="2019-06-17T22:30:00Z"/>
                <w:sz w:val="16"/>
                <w:szCs w:val="16"/>
                <w:lang w:val="en-GB" w:eastAsia="ja-JP"/>
              </w:rPr>
            </w:pPr>
            <w:ins w:id="7667" w:author="CR#0906r5" w:date="2019-06-17T2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6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FEC7C4" w14:textId="08652136" w:rsidR="00E2239B" w:rsidRDefault="00E2239B" w:rsidP="00E91134">
            <w:pPr>
              <w:pStyle w:val="TAL"/>
              <w:rPr>
                <w:ins w:id="7669" w:author="CR#0906r5" w:date="2019-06-17T22:30:00Z"/>
                <w:noProof/>
                <w:sz w:val="16"/>
                <w:szCs w:val="16"/>
                <w:lang w:val="en-GB" w:eastAsia="ja-JP"/>
              </w:rPr>
            </w:pPr>
            <w:ins w:id="7670" w:author="CR#0906r5" w:date="2019-06-17T22:31:00Z">
              <w:r w:rsidRPr="00E2239B">
                <w:rPr>
                  <w:noProof/>
                  <w:sz w:val="16"/>
                  <w:szCs w:val="16"/>
                  <w:lang w:val="en-GB" w:eastAsia="ja-JP"/>
                </w:rPr>
                <w:t>Reconfig with sync terminology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7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42AC5A" w14:textId="37ECB1F3" w:rsidR="00E2239B" w:rsidRDefault="00E2239B" w:rsidP="00E91134">
            <w:pPr>
              <w:pStyle w:val="TAC"/>
              <w:jc w:val="left"/>
              <w:rPr>
                <w:ins w:id="7672" w:author="CR#0906r5" w:date="2019-06-17T22:30:00Z"/>
                <w:sz w:val="16"/>
                <w:szCs w:val="16"/>
                <w:lang w:val="en-GB" w:eastAsia="ja-JP"/>
              </w:rPr>
            </w:pPr>
            <w:ins w:id="7673" w:author="CR#0906r5" w:date="2019-06-17T22:31:00Z">
              <w:r>
                <w:rPr>
                  <w:sz w:val="16"/>
                  <w:szCs w:val="16"/>
                  <w:lang w:val="en-GB" w:eastAsia="ja-JP"/>
                </w:rPr>
                <w:t>15.6.0</w:t>
              </w:r>
            </w:ins>
          </w:p>
        </w:tc>
      </w:tr>
      <w:tr w:rsidR="00F71051" w:rsidRPr="00AB1A0A" w14:paraId="0894D7C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74"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ins w:id="7675" w:author="CR#0916r5" w:date="2019-06-18T17:23:00Z"/>
          <w:trPrChange w:id="7676"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77"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1488BD" w14:textId="77777777" w:rsidR="00F71051" w:rsidRDefault="00F71051" w:rsidP="00F2516E">
            <w:pPr>
              <w:pStyle w:val="TAL"/>
              <w:rPr>
                <w:ins w:id="7678" w:author="CR#0916r5" w:date="2019-06-18T17: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79"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CE9D6B" w14:textId="10F7E639" w:rsidR="00F71051" w:rsidRDefault="00F71051" w:rsidP="00E226F5">
            <w:pPr>
              <w:pStyle w:val="TAL"/>
              <w:rPr>
                <w:ins w:id="7680" w:author="CR#0916r5" w:date="2019-06-18T17:23:00Z"/>
                <w:sz w:val="16"/>
                <w:szCs w:val="16"/>
                <w:lang w:val="en-GB" w:eastAsia="ja-JP"/>
              </w:rPr>
            </w:pPr>
            <w:ins w:id="7681" w:author="CR#0916r5" w:date="2019-06-18T17:2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82"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79D4C9" w14:textId="47FE9E2F" w:rsidR="00F71051" w:rsidRDefault="00F71051" w:rsidP="00F2516E">
            <w:pPr>
              <w:pStyle w:val="TAL"/>
              <w:rPr>
                <w:ins w:id="7683" w:author="CR#0916r5" w:date="2019-06-18T17:23:00Z"/>
                <w:sz w:val="16"/>
                <w:szCs w:val="16"/>
                <w:lang w:val="en-GB" w:eastAsia="ja-JP"/>
              </w:rPr>
            </w:pPr>
            <w:ins w:id="7684" w:author="CR#0916r5" w:date="2019-06-18T17:23:00Z">
              <w:r>
                <w:rPr>
                  <w:sz w:val="16"/>
                  <w:szCs w:val="16"/>
                  <w:lang w:val="en-GB" w:eastAsia="ja-JP"/>
                </w:rPr>
                <w:t>RP-1913</w:t>
              </w:r>
            </w:ins>
            <w:ins w:id="7685" w:author="CR#0916r5" w:date="2019-06-18T17:25: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86"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1E4DE5C" w14:textId="4783DBCC" w:rsidR="00F71051" w:rsidRDefault="00F71051" w:rsidP="00F2516E">
            <w:pPr>
              <w:pStyle w:val="TAL"/>
              <w:rPr>
                <w:ins w:id="7687" w:author="CR#0916r5" w:date="2019-06-18T17:23:00Z"/>
                <w:sz w:val="16"/>
                <w:szCs w:val="16"/>
                <w:lang w:val="en-GB" w:eastAsia="ja-JP"/>
              </w:rPr>
            </w:pPr>
            <w:ins w:id="7688" w:author="CR#0916r5" w:date="2019-06-18T17:23:00Z">
              <w:r>
                <w:rPr>
                  <w:sz w:val="16"/>
                  <w:szCs w:val="16"/>
                  <w:lang w:val="en-GB" w:eastAsia="ja-JP"/>
                </w:rPr>
                <w:t>0916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89"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336A3A" w14:textId="2893E9A4" w:rsidR="00F71051" w:rsidRDefault="00F71051" w:rsidP="00F2516E">
            <w:pPr>
              <w:pStyle w:val="TAL"/>
              <w:rPr>
                <w:ins w:id="7690" w:author="CR#0916r5" w:date="2019-06-18T17:23:00Z"/>
                <w:sz w:val="16"/>
                <w:szCs w:val="16"/>
                <w:lang w:val="en-GB" w:eastAsia="ja-JP"/>
              </w:rPr>
            </w:pPr>
            <w:ins w:id="7691" w:author="CR#0916r5" w:date="2019-06-18T17:23:00Z">
              <w:r>
                <w:rPr>
                  <w:sz w:val="16"/>
                  <w:szCs w:val="16"/>
                  <w:lang w:val="en-GB" w:eastAsia="ja-JP"/>
                </w:rPr>
                <w:t>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92"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37F282E" w14:textId="67FB27E4" w:rsidR="00F71051" w:rsidRDefault="00F71051" w:rsidP="00F2516E">
            <w:pPr>
              <w:pStyle w:val="TAL"/>
              <w:rPr>
                <w:ins w:id="7693" w:author="CR#0916r5" w:date="2019-06-18T17:23:00Z"/>
                <w:sz w:val="16"/>
                <w:szCs w:val="16"/>
                <w:lang w:val="en-GB" w:eastAsia="ja-JP"/>
              </w:rPr>
            </w:pPr>
            <w:ins w:id="7694" w:author="CR#0916r5" w:date="2019-06-18T17:24: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9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0356950" w14:textId="38AB20D5" w:rsidR="00F71051" w:rsidRPr="00E2239B" w:rsidRDefault="00F71051" w:rsidP="00E91134">
            <w:pPr>
              <w:pStyle w:val="TAL"/>
              <w:rPr>
                <w:ins w:id="7696" w:author="CR#0916r5" w:date="2019-06-18T17:23:00Z"/>
                <w:noProof/>
                <w:sz w:val="16"/>
                <w:szCs w:val="16"/>
                <w:lang w:val="en-GB" w:eastAsia="ja-JP"/>
              </w:rPr>
            </w:pPr>
            <w:ins w:id="7697" w:author="CR#0916r5" w:date="2019-06-18T17:24:00Z">
              <w:r w:rsidRPr="00F71051">
                <w:rPr>
                  <w:noProof/>
                  <w:sz w:val="16"/>
                  <w:szCs w:val="16"/>
                  <w:lang w:val="en-GB" w:eastAsia="ja-JP"/>
                </w:rPr>
                <w:t>Introduction of late drop NGEN-DC, NE-DC and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1624F6" w14:textId="11793E24" w:rsidR="00F71051" w:rsidRDefault="00F71051" w:rsidP="00E91134">
            <w:pPr>
              <w:pStyle w:val="TAC"/>
              <w:jc w:val="left"/>
              <w:rPr>
                <w:ins w:id="7699" w:author="CR#0916r5" w:date="2019-06-18T17:23:00Z"/>
                <w:sz w:val="16"/>
                <w:szCs w:val="16"/>
                <w:lang w:val="en-GB" w:eastAsia="ja-JP"/>
              </w:rPr>
            </w:pPr>
            <w:ins w:id="7700" w:author="CR#0916r5" w:date="2019-06-18T17:24:00Z">
              <w:r>
                <w:rPr>
                  <w:sz w:val="16"/>
                  <w:szCs w:val="16"/>
                  <w:lang w:val="en-GB" w:eastAsia="ja-JP"/>
                </w:rPr>
                <w:t>15.6.0</w:t>
              </w:r>
            </w:ins>
          </w:p>
        </w:tc>
      </w:tr>
      <w:tr w:rsidR="00090DDE" w:rsidRPr="00AB1A0A" w14:paraId="6138918F" w14:textId="77777777" w:rsidTr="00F71051">
        <w:trPr>
          <w:gridAfter w:val="1"/>
          <w:wAfter w:w="48" w:type="dxa"/>
          <w:ins w:id="7701" w:author="CR#0996r2" w:date="2019-06-18T17: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Default="00090DDE" w:rsidP="00F2516E">
            <w:pPr>
              <w:pStyle w:val="TAL"/>
              <w:rPr>
                <w:ins w:id="7702" w:author="CR#0996r2" w:date="2019-06-18T17: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Default="00090DDE" w:rsidP="00E226F5">
            <w:pPr>
              <w:pStyle w:val="TAL"/>
              <w:rPr>
                <w:ins w:id="7703" w:author="CR#0996r2" w:date="2019-06-18T17:28:00Z"/>
                <w:sz w:val="16"/>
                <w:szCs w:val="16"/>
                <w:lang w:val="en-GB" w:eastAsia="ja-JP"/>
              </w:rPr>
            </w:pPr>
            <w:ins w:id="7704" w:author="CR#0996r2" w:date="2019-06-18T17:2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Default="00090DDE" w:rsidP="00F2516E">
            <w:pPr>
              <w:pStyle w:val="TAL"/>
              <w:rPr>
                <w:ins w:id="7705" w:author="CR#0996r2" w:date="2019-06-18T17:28:00Z"/>
                <w:sz w:val="16"/>
                <w:szCs w:val="16"/>
                <w:lang w:val="en-GB" w:eastAsia="ja-JP"/>
              </w:rPr>
            </w:pPr>
            <w:ins w:id="7706" w:author="CR#0996r2" w:date="2019-06-18T17:28:00Z">
              <w:r>
                <w:rPr>
                  <w:sz w:val="16"/>
                  <w:szCs w:val="16"/>
                  <w:lang w:val="en-GB" w:eastAsia="ja-JP"/>
                </w:rPr>
                <w:t>RP-1913</w:t>
              </w:r>
            </w:ins>
            <w:ins w:id="7707" w:author="CR#0996r2" w:date="2019-06-18T17:29: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Default="00090DDE" w:rsidP="00F2516E">
            <w:pPr>
              <w:pStyle w:val="TAL"/>
              <w:rPr>
                <w:ins w:id="7708" w:author="CR#0996r2" w:date="2019-06-18T17:28:00Z"/>
                <w:sz w:val="16"/>
                <w:szCs w:val="16"/>
                <w:lang w:val="en-GB" w:eastAsia="ja-JP"/>
              </w:rPr>
            </w:pPr>
            <w:ins w:id="7709" w:author="CR#0996r2" w:date="2019-06-18T17:28:00Z">
              <w:r>
                <w:rPr>
                  <w:sz w:val="16"/>
                  <w:szCs w:val="16"/>
                  <w:lang w:val="en-GB" w:eastAsia="ja-JP"/>
                </w:rPr>
                <w:t>0996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Default="00090DDE" w:rsidP="00F2516E">
            <w:pPr>
              <w:pStyle w:val="TAL"/>
              <w:rPr>
                <w:ins w:id="7710" w:author="CR#0996r2" w:date="2019-06-18T17:28:00Z"/>
                <w:sz w:val="16"/>
                <w:szCs w:val="16"/>
                <w:lang w:val="en-GB" w:eastAsia="ja-JP"/>
              </w:rPr>
            </w:pPr>
            <w:ins w:id="7711" w:author="CR#0996r2" w:date="2019-06-18T17:2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Default="00090DDE" w:rsidP="00F2516E">
            <w:pPr>
              <w:pStyle w:val="TAL"/>
              <w:rPr>
                <w:ins w:id="7712" w:author="CR#0996r2" w:date="2019-06-18T17:28:00Z"/>
                <w:sz w:val="16"/>
                <w:szCs w:val="16"/>
                <w:lang w:val="en-GB" w:eastAsia="ja-JP"/>
              </w:rPr>
            </w:pPr>
            <w:ins w:id="7713" w:author="CR#0996r2" w:date="2019-06-18T17: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71051" w:rsidRDefault="00090DDE" w:rsidP="00E91134">
            <w:pPr>
              <w:pStyle w:val="TAL"/>
              <w:rPr>
                <w:ins w:id="7714" w:author="CR#0996r2" w:date="2019-06-18T17:28:00Z"/>
                <w:noProof/>
                <w:sz w:val="16"/>
                <w:szCs w:val="16"/>
                <w:lang w:val="en-GB" w:eastAsia="ja-JP"/>
              </w:rPr>
            </w:pPr>
            <w:ins w:id="7715" w:author="CR#0996r2" w:date="2019-06-18T17:29:00Z">
              <w:r w:rsidRPr="00090DDE">
                <w:rPr>
                  <w:noProof/>
                  <w:sz w:val="16"/>
                  <w:szCs w:val="16"/>
                  <w:lang w:val="en-GB" w:eastAsia="ja-JP"/>
                </w:rPr>
                <w:t>Correction to the need code of some fields in SIB2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Default="00090DDE" w:rsidP="00E91134">
            <w:pPr>
              <w:pStyle w:val="TAC"/>
              <w:jc w:val="left"/>
              <w:rPr>
                <w:ins w:id="7716" w:author="CR#0996r2" w:date="2019-06-18T17:28:00Z"/>
                <w:sz w:val="16"/>
                <w:szCs w:val="16"/>
                <w:lang w:val="en-GB" w:eastAsia="ja-JP"/>
              </w:rPr>
            </w:pPr>
            <w:ins w:id="7717" w:author="CR#0996r2" w:date="2019-06-18T17:29:00Z">
              <w:r>
                <w:rPr>
                  <w:sz w:val="16"/>
                  <w:szCs w:val="16"/>
                  <w:lang w:val="en-GB" w:eastAsia="ja-JP"/>
                </w:rPr>
                <w:t>15.6.0</w:t>
              </w:r>
            </w:ins>
          </w:p>
        </w:tc>
      </w:tr>
      <w:tr w:rsidR="00F32A8A" w:rsidRPr="00AB1A0A" w14:paraId="37BBEE90" w14:textId="77777777" w:rsidTr="00F71051">
        <w:trPr>
          <w:gridAfter w:val="1"/>
          <w:wAfter w:w="48" w:type="dxa"/>
          <w:ins w:id="7718" w:author="CR#1003r3" w:date="2019-06-18T17: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Default="00F32A8A" w:rsidP="00F2516E">
            <w:pPr>
              <w:pStyle w:val="TAL"/>
              <w:rPr>
                <w:ins w:id="7719" w:author="CR#1003r3" w:date="2019-06-18T17: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Default="00F32A8A" w:rsidP="00E226F5">
            <w:pPr>
              <w:pStyle w:val="TAL"/>
              <w:rPr>
                <w:ins w:id="7720" w:author="CR#1003r3" w:date="2019-06-18T17:38:00Z"/>
                <w:sz w:val="16"/>
                <w:szCs w:val="16"/>
                <w:lang w:val="en-GB" w:eastAsia="ja-JP"/>
              </w:rPr>
            </w:pPr>
            <w:ins w:id="7721" w:author="CR#1003r3" w:date="2019-06-18T17:3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Default="00F32A8A" w:rsidP="00F2516E">
            <w:pPr>
              <w:pStyle w:val="TAL"/>
              <w:rPr>
                <w:ins w:id="7722" w:author="CR#1003r3" w:date="2019-06-18T17:38:00Z"/>
                <w:sz w:val="16"/>
                <w:szCs w:val="16"/>
                <w:lang w:val="en-GB" w:eastAsia="ja-JP"/>
              </w:rPr>
            </w:pPr>
            <w:ins w:id="7723" w:author="CR#1003r3" w:date="2019-06-18T17:38:00Z">
              <w:r>
                <w:rPr>
                  <w:sz w:val="16"/>
                  <w:szCs w:val="16"/>
                  <w:lang w:val="en-GB" w:eastAsia="ja-JP"/>
                </w:rPr>
                <w:t>R</w:t>
              </w:r>
            </w:ins>
            <w:ins w:id="7724" w:author="CR#1003r3" w:date="2019-06-18T17:40:00Z">
              <w:r w:rsidR="00A254B2">
                <w:rPr>
                  <w:sz w:val="16"/>
                  <w:szCs w:val="16"/>
                  <w:lang w:val="en-GB" w:eastAsia="ja-JP"/>
                </w:rPr>
                <w:t>P</w:t>
              </w:r>
            </w:ins>
            <w:ins w:id="7725" w:author="CR#1003r3" w:date="2019-06-18T17:38:00Z">
              <w:r>
                <w:rPr>
                  <w:sz w:val="16"/>
                  <w:szCs w:val="16"/>
                  <w:lang w:val="en-GB" w:eastAsia="ja-JP"/>
                </w:rPr>
                <w:t>-1913</w:t>
              </w:r>
            </w:ins>
            <w:ins w:id="7726" w:author="CR#1003r3" w:date="2019-06-18T17:40:00Z">
              <w:r w:rsidR="00A254B2">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Default="00F32A8A" w:rsidP="00F2516E">
            <w:pPr>
              <w:pStyle w:val="TAL"/>
              <w:rPr>
                <w:ins w:id="7727" w:author="CR#1003r3" w:date="2019-06-18T17:38:00Z"/>
                <w:sz w:val="16"/>
                <w:szCs w:val="16"/>
                <w:lang w:val="en-GB" w:eastAsia="ja-JP"/>
              </w:rPr>
            </w:pPr>
            <w:ins w:id="7728" w:author="CR#1003r3" w:date="2019-06-18T17:38:00Z">
              <w:r>
                <w:rPr>
                  <w:sz w:val="16"/>
                  <w:szCs w:val="16"/>
                  <w:lang w:val="en-GB" w:eastAsia="ja-JP"/>
                </w:rPr>
                <w:t>1003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Default="00F32A8A" w:rsidP="00F2516E">
            <w:pPr>
              <w:pStyle w:val="TAL"/>
              <w:rPr>
                <w:ins w:id="7729" w:author="CR#1003r3" w:date="2019-06-18T17:38:00Z"/>
                <w:sz w:val="16"/>
                <w:szCs w:val="16"/>
                <w:lang w:val="en-GB" w:eastAsia="ja-JP"/>
              </w:rPr>
            </w:pPr>
            <w:ins w:id="7730" w:author="CR#1003r3" w:date="2019-06-18T17:38: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Default="00F32A8A" w:rsidP="00F2516E">
            <w:pPr>
              <w:pStyle w:val="TAL"/>
              <w:rPr>
                <w:ins w:id="7731" w:author="CR#1003r3" w:date="2019-06-18T17:38:00Z"/>
                <w:sz w:val="16"/>
                <w:szCs w:val="16"/>
                <w:lang w:val="en-GB" w:eastAsia="ja-JP"/>
              </w:rPr>
            </w:pPr>
            <w:ins w:id="7732" w:author="CR#1003r3" w:date="2019-06-18T17: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090DDE" w:rsidRDefault="00F32A8A" w:rsidP="00E91134">
            <w:pPr>
              <w:pStyle w:val="TAL"/>
              <w:rPr>
                <w:ins w:id="7733" w:author="CR#1003r3" w:date="2019-06-18T17:38:00Z"/>
                <w:noProof/>
                <w:sz w:val="16"/>
                <w:szCs w:val="16"/>
                <w:lang w:val="en-GB" w:eastAsia="ja-JP"/>
              </w:rPr>
            </w:pPr>
            <w:ins w:id="7734" w:author="CR#1003r3" w:date="2019-06-18T17:39:00Z">
              <w:r w:rsidRPr="00F32A8A">
                <w:rPr>
                  <w:noProof/>
                  <w:sz w:val="16"/>
                  <w:szCs w:val="16"/>
                  <w:lang w:val="en-GB" w:eastAsia="ja-JP"/>
                </w:rPr>
                <w:t>Clarification for handling of suspendConfig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Default="00F32A8A" w:rsidP="00E91134">
            <w:pPr>
              <w:pStyle w:val="TAC"/>
              <w:jc w:val="left"/>
              <w:rPr>
                <w:ins w:id="7735" w:author="CR#1003r3" w:date="2019-06-18T17:38:00Z"/>
                <w:sz w:val="16"/>
                <w:szCs w:val="16"/>
                <w:lang w:val="en-GB" w:eastAsia="ja-JP"/>
              </w:rPr>
            </w:pPr>
            <w:ins w:id="7736" w:author="CR#1003r3" w:date="2019-06-18T17:39:00Z">
              <w:r>
                <w:rPr>
                  <w:sz w:val="16"/>
                  <w:szCs w:val="16"/>
                  <w:lang w:val="en-GB" w:eastAsia="ja-JP"/>
                </w:rPr>
                <w:t>15.6.0</w:t>
              </w:r>
            </w:ins>
          </w:p>
        </w:tc>
      </w:tr>
      <w:tr w:rsidR="00D628C8" w:rsidRPr="00AB1A0A" w14:paraId="596CAB82" w14:textId="77777777" w:rsidTr="00F71051">
        <w:trPr>
          <w:gridAfter w:val="1"/>
          <w:wAfter w:w="48" w:type="dxa"/>
          <w:ins w:id="7737" w:author="CR#1005r3" w:date="2019-06-19T17: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Default="00D628C8" w:rsidP="00F2516E">
            <w:pPr>
              <w:pStyle w:val="TAL"/>
              <w:rPr>
                <w:ins w:id="7738" w:author="CR#1005r3" w:date="2019-06-19T17: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Default="00D628C8" w:rsidP="00E226F5">
            <w:pPr>
              <w:pStyle w:val="TAL"/>
              <w:rPr>
                <w:ins w:id="7739" w:author="CR#1005r3" w:date="2019-06-19T17:23:00Z"/>
                <w:sz w:val="16"/>
                <w:szCs w:val="16"/>
                <w:lang w:val="en-GB" w:eastAsia="ja-JP"/>
              </w:rPr>
            </w:pPr>
            <w:ins w:id="7740" w:author="CR#1005r3" w:date="2019-06-19T17:2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Default="00D628C8" w:rsidP="00F2516E">
            <w:pPr>
              <w:pStyle w:val="TAL"/>
              <w:rPr>
                <w:ins w:id="7741" w:author="CR#1005r3" w:date="2019-06-19T17:23:00Z"/>
                <w:sz w:val="16"/>
                <w:szCs w:val="16"/>
                <w:lang w:val="en-GB" w:eastAsia="ja-JP"/>
              </w:rPr>
            </w:pPr>
            <w:ins w:id="7742" w:author="CR#1005r3" w:date="2019-06-19T17:23:00Z">
              <w:r>
                <w:rPr>
                  <w:sz w:val="16"/>
                  <w:szCs w:val="16"/>
                  <w:lang w:val="en-GB" w:eastAsia="ja-JP"/>
                </w:rPr>
                <w:t>RP-1913</w:t>
              </w:r>
            </w:ins>
            <w:ins w:id="7743" w:author="CR#1005r3" w:date="2019-06-19T17:24: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Default="00D628C8" w:rsidP="00F2516E">
            <w:pPr>
              <w:pStyle w:val="TAL"/>
              <w:rPr>
                <w:ins w:id="7744" w:author="CR#1005r3" w:date="2019-06-19T17:23:00Z"/>
                <w:sz w:val="16"/>
                <w:szCs w:val="16"/>
                <w:lang w:val="en-GB" w:eastAsia="ja-JP"/>
              </w:rPr>
            </w:pPr>
            <w:ins w:id="7745" w:author="CR#1005r3" w:date="2019-06-19T17:23:00Z">
              <w:r>
                <w:rPr>
                  <w:sz w:val="16"/>
                  <w:szCs w:val="16"/>
                  <w:lang w:val="en-GB" w:eastAsia="ja-JP"/>
                </w:rPr>
                <w:t>1005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Default="00D628C8" w:rsidP="00F2516E">
            <w:pPr>
              <w:pStyle w:val="TAL"/>
              <w:rPr>
                <w:ins w:id="7746" w:author="CR#1005r3" w:date="2019-06-19T17:23:00Z"/>
                <w:sz w:val="16"/>
                <w:szCs w:val="16"/>
                <w:lang w:val="en-GB" w:eastAsia="ja-JP"/>
              </w:rPr>
            </w:pPr>
            <w:ins w:id="7747" w:author="CR#1005r3" w:date="2019-06-19T17:2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Default="00D628C8" w:rsidP="00F2516E">
            <w:pPr>
              <w:pStyle w:val="TAL"/>
              <w:rPr>
                <w:ins w:id="7748" w:author="CR#1005r3" w:date="2019-06-19T17:23:00Z"/>
                <w:sz w:val="16"/>
                <w:szCs w:val="16"/>
                <w:lang w:val="en-GB" w:eastAsia="ja-JP"/>
              </w:rPr>
            </w:pPr>
            <w:ins w:id="7749" w:author="CR#1005r3" w:date="2019-06-19T17: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32A8A" w:rsidRDefault="00D628C8" w:rsidP="00E91134">
            <w:pPr>
              <w:pStyle w:val="TAL"/>
              <w:rPr>
                <w:ins w:id="7750" w:author="CR#1005r3" w:date="2019-06-19T17:23:00Z"/>
                <w:noProof/>
                <w:sz w:val="16"/>
                <w:szCs w:val="16"/>
                <w:lang w:val="en-GB" w:eastAsia="ja-JP"/>
              </w:rPr>
            </w:pPr>
            <w:ins w:id="7751" w:author="CR#1005r3" w:date="2019-06-19T17:23:00Z">
              <w:r w:rsidRPr="00D628C8">
                <w:rPr>
                  <w:noProof/>
                  <w:sz w:val="16"/>
                  <w:szCs w:val="16"/>
                  <w:lang w:val="en-GB" w:eastAsia="ja-JP"/>
                </w:rPr>
                <w:t>Reporting of serving cell and best neighbour cell and sorting of beam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Default="00D628C8" w:rsidP="00E91134">
            <w:pPr>
              <w:pStyle w:val="TAC"/>
              <w:jc w:val="left"/>
              <w:rPr>
                <w:ins w:id="7752" w:author="CR#1005r3" w:date="2019-06-19T17:23:00Z"/>
                <w:sz w:val="16"/>
                <w:szCs w:val="16"/>
                <w:lang w:val="en-GB" w:eastAsia="ja-JP"/>
              </w:rPr>
            </w:pPr>
            <w:ins w:id="7753" w:author="CR#1005r3" w:date="2019-06-19T17:23:00Z">
              <w:r>
                <w:rPr>
                  <w:sz w:val="16"/>
                  <w:szCs w:val="16"/>
                  <w:lang w:val="en-GB" w:eastAsia="ja-JP"/>
                </w:rPr>
                <w:t>15.6.0</w:t>
              </w:r>
            </w:ins>
          </w:p>
        </w:tc>
      </w:tr>
      <w:tr w:rsidR="0086063B" w:rsidRPr="00AB1A0A" w14:paraId="06192159" w14:textId="77777777" w:rsidTr="00F71051">
        <w:trPr>
          <w:gridAfter w:val="1"/>
          <w:wAfter w:w="48" w:type="dxa"/>
          <w:ins w:id="7754" w:author="CR#1011r1" w:date="2019-06-19T1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Default="0086063B" w:rsidP="00F2516E">
            <w:pPr>
              <w:pStyle w:val="TAL"/>
              <w:rPr>
                <w:ins w:id="7755" w:author="CR#1011r1" w:date="2019-06-19T1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Default="0086063B" w:rsidP="00E226F5">
            <w:pPr>
              <w:pStyle w:val="TAL"/>
              <w:rPr>
                <w:ins w:id="7756" w:author="CR#1011r1" w:date="2019-06-19T17:26:00Z"/>
                <w:sz w:val="16"/>
                <w:szCs w:val="16"/>
                <w:lang w:val="en-GB" w:eastAsia="ja-JP"/>
              </w:rPr>
            </w:pPr>
            <w:ins w:id="7757" w:author="CR#1011r1" w:date="2019-06-19T17: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Default="0086063B" w:rsidP="00F2516E">
            <w:pPr>
              <w:pStyle w:val="TAL"/>
              <w:rPr>
                <w:ins w:id="7758" w:author="CR#1011r1" w:date="2019-06-19T17:26:00Z"/>
                <w:sz w:val="16"/>
                <w:szCs w:val="16"/>
                <w:lang w:val="en-GB" w:eastAsia="ja-JP"/>
              </w:rPr>
            </w:pPr>
            <w:ins w:id="7759" w:author="CR#1011r1" w:date="2019-06-19T17:26:00Z">
              <w:r>
                <w:rPr>
                  <w:sz w:val="16"/>
                  <w:szCs w:val="16"/>
                  <w:lang w:val="en-GB" w:eastAsia="ja-JP"/>
                </w:rPr>
                <w:t>RP-1913</w:t>
              </w:r>
            </w:ins>
            <w:ins w:id="7760" w:author="CR#1011r1" w:date="2019-06-19T17:27: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Default="0086063B" w:rsidP="00F2516E">
            <w:pPr>
              <w:pStyle w:val="TAL"/>
              <w:rPr>
                <w:ins w:id="7761" w:author="CR#1011r1" w:date="2019-06-19T17:26:00Z"/>
                <w:sz w:val="16"/>
                <w:szCs w:val="16"/>
                <w:lang w:val="en-GB" w:eastAsia="ja-JP"/>
              </w:rPr>
            </w:pPr>
            <w:ins w:id="7762" w:author="CR#1011r1" w:date="2019-06-19T17:26:00Z">
              <w:r>
                <w:rPr>
                  <w:sz w:val="16"/>
                  <w:szCs w:val="16"/>
                  <w:lang w:val="en-GB" w:eastAsia="ja-JP"/>
                </w:rPr>
                <w:t>1011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Default="0086063B" w:rsidP="00F2516E">
            <w:pPr>
              <w:pStyle w:val="TAL"/>
              <w:rPr>
                <w:ins w:id="7763" w:author="CR#1011r1" w:date="2019-06-19T17:26:00Z"/>
                <w:sz w:val="16"/>
                <w:szCs w:val="16"/>
                <w:lang w:val="en-GB" w:eastAsia="ja-JP"/>
              </w:rPr>
            </w:pPr>
            <w:ins w:id="7764" w:author="CR#1011r1" w:date="2019-06-19T17: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Default="0086063B" w:rsidP="00F2516E">
            <w:pPr>
              <w:pStyle w:val="TAL"/>
              <w:rPr>
                <w:ins w:id="7765" w:author="CR#1011r1" w:date="2019-06-19T17:26:00Z"/>
                <w:sz w:val="16"/>
                <w:szCs w:val="16"/>
                <w:lang w:val="en-GB" w:eastAsia="ja-JP"/>
              </w:rPr>
            </w:pPr>
            <w:ins w:id="7766" w:author="CR#1011r1" w:date="2019-06-19T17: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D628C8" w:rsidRDefault="0086063B" w:rsidP="00E91134">
            <w:pPr>
              <w:pStyle w:val="TAL"/>
              <w:rPr>
                <w:ins w:id="7767" w:author="CR#1011r1" w:date="2019-06-19T17:26:00Z"/>
                <w:noProof/>
                <w:sz w:val="16"/>
                <w:szCs w:val="16"/>
                <w:lang w:val="en-GB" w:eastAsia="ja-JP"/>
              </w:rPr>
            </w:pPr>
            <w:ins w:id="7768" w:author="CR#1011r1" w:date="2019-06-19T17:26:00Z">
              <w:r w:rsidRPr="0086063B">
                <w:rPr>
                  <w:noProof/>
                  <w:sz w:val="16"/>
                  <w:szCs w:val="16"/>
                  <w:lang w:val="en-GB" w:eastAsia="ja-JP"/>
                </w:rPr>
                <w:t>On T321 timer related informative text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Default="0086063B" w:rsidP="00E91134">
            <w:pPr>
              <w:pStyle w:val="TAC"/>
              <w:jc w:val="left"/>
              <w:rPr>
                <w:ins w:id="7769" w:author="CR#1011r1" w:date="2019-06-19T17:26:00Z"/>
                <w:sz w:val="16"/>
                <w:szCs w:val="16"/>
                <w:lang w:val="en-GB" w:eastAsia="ja-JP"/>
              </w:rPr>
            </w:pPr>
            <w:ins w:id="7770" w:author="CR#1011r1" w:date="2019-06-19T17:26:00Z">
              <w:r>
                <w:rPr>
                  <w:sz w:val="16"/>
                  <w:szCs w:val="16"/>
                  <w:lang w:val="en-GB" w:eastAsia="ja-JP"/>
                </w:rPr>
                <w:t>15.6.0</w:t>
              </w:r>
            </w:ins>
          </w:p>
        </w:tc>
      </w:tr>
      <w:tr w:rsidR="002564DF" w:rsidRPr="00AB1A0A" w14:paraId="71B03270" w14:textId="77777777" w:rsidTr="00F71051">
        <w:trPr>
          <w:gridAfter w:val="1"/>
          <w:wAfter w:w="48" w:type="dxa"/>
          <w:ins w:id="7771" w:author="CR#1013r1" w:date="2019-06-19T17: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Default="002564DF" w:rsidP="00F2516E">
            <w:pPr>
              <w:pStyle w:val="TAL"/>
              <w:rPr>
                <w:ins w:id="7772" w:author="CR#1013r1" w:date="2019-06-19T17: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Default="002564DF" w:rsidP="00E226F5">
            <w:pPr>
              <w:pStyle w:val="TAL"/>
              <w:rPr>
                <w:ins w:id="7773" w:author="CR#1013r1" w:date="2019-06-19T17:52:00Z"/>
                <w:sz w:val="16"/>
                <w:szCs w:val="16"/>
                <w:lang w:val="en-GB" w:eastAsia="ja-JP"/>
              </w:rPr>
            </w:pPr>
            <w:ins w:id="7774" w:author="CR#1013r1" w:date="2019-06-19T17: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Default="002564DF" w:rsidP="00F2516E">
            <w:pPr>
              <w:pStyle w:val="TAL"/>
              <w:rPr>
                <w:ins w:id="7775" w:author="CR#1013r1" w:date="2019-06-19T17:52:00Z"/>
                <w:sz w:val="16"/>
                <w:szCs w:val="16"/>
                <w:lang w:val="en-GB" w:eastAsia="ja-JP"/>
              </w:rPr>
            </w:pPr>
            <w:ins w:id="7776" w:author="CR#1013r1" w:date="2019-06-19T17:52:00Z">
              <w:r>
                <w:rPr>
                  <w:sz w:val="16"/>
                  <w:szCs w:val="16"/>
                  <w:lang w:val="en-GB" w:eastAsia="ja-JP"/>
                </w:rPr>
                <w:t>RP-1913</w:t>
              </w:r>
            </w:ins>
            <w:ins w:id="7777" w:author="CR#1013r1" w:date="2019-06-19T17:53: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Default="002564DF" w:rsidP="00F2516E">
            <w:pPr>
              <w:pStyle w:val="TAL"/>
              <w:rPr>
                <w:ins w:id="7778" w:author="CR#1013r1" w:date="2019-06-19T17:52:00Z"/>
                <w:sz w:val="16"/>
                <w:szCs w:val="16"/>
                <w:lang w:val="en-GB" w:eastAsia="ja-JP"/>
              </w:rPr>
            </w:pPr>
            <w:ins w:id="7779" w:author="CR#1013r1" w:date="2019-06-19T17:52:00Z">
              <w:r>
                <w:rPr>
                  <w:sz w:val="16"/>
                  <w:szCs w:val="16"/>
                  <w:lang w:val="en-GB" w:eastAsia="ja-JP"/>
                </w:rPr>
                <w:t>1013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Default="002564DF" w:rsidP="00F2516E">
            <w:pPr>
              <w:pStyle w:val="TAL"/>
              <w:rPr>
                <w:ins w:id="7780" w:author="CR#1013r1" w:date="2019-06-19T17:52:00Z"/>
                <w:sz w:val="16"/>
                <w:szCs w:val="16"/>
                <w:lang w:val="en-GB" w:eastAsia="ja-JP"/>
              </w:rPr>
            </w:pPr>
            <w:ins w:id="7781" w:author="CR#1013r1" w:date="2019-06-19T17:5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Default="002564DF" w:rsidP="00F2516E">
            <w:pPr>
              <w:pStyle w:val="TAL"/>
              <w:rPr>
                <w:ins w:id="7782" w:author="CR#1013r1" w:date="2019-06-19T17:52:00Z"/>
                <w:sz w:val="16"/>
                <w:szCs w:val="16"/>
                <w:lang w:val="en-GB" w:eastAsia="ja-JP"/>
              </w:rPr>
            </w:pPr>
            <w:ins w:id="7783" w:author="CR#1013r1" w:date="2019-06-19T17:52: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86063B" w:rsidRDefault="002564DF" w:rsidP="00E91134">
            <w:pPr>
              <w:pStyle w:val="TAL"/>
              <w:rPr>
                <w:ins w:id="7784" w:author="CR#1013r1" w:date="2019-06-19T17:52:00Z"/>
                <w:noProof/>
                <w:sz w:val="16"/>
                <w:szCs w:val="16"/>
                <w:lang w:val="en-GB" w:eastAsia="ja-JP"/>
              </w:rPr>
            </w:pPr>
            <w:ins w:id="7785" w:author="CR#1013r1" w:date="2019-06-19T17:52:00Z">
              <w:r w:rsidRPr="002564DF">
                <w:rPr>
                  <w:noProof/>
                  <w:sz w:val="16"/>
                  <w:szCs w:val="16"/>
                  <w:lang w:val="en-GB" w:eastAsia="ja-JP"/>
                </w:rPr>
                <w:t>CR to direct current report for UL and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Default="002564DF" w:rsidP="00E91134">
            <w:pPr>
              <w:pStyle w:val="TAC"/>
              <w:jc w:val="left"/>
              <w:rPr>
                <w:ins w:id="7786" w:author="CR#1013r1" w:date="2019-06-19T17:52:00Z"/>
                <w:sz w:val="16"/>
                <w:szCs w:val="16"/>
                <w:lang w:val="en-GB" w:eastAsia="ja-JP"/>
              </w:rPr>
            </w:pPr>
            <w:ins w:id="7787" w:author="CR#1013r1" w:date="2019-06-19T17:52:00Z">
              <w:r>
                <w:rPr>
                  <w:sz w:val="16"/>
                  <w:szCs w:val="16"/>
                  <w:lang w:val="en-GB" w:eastAsia="ja-JP"/>
                </w:rPr>
                <w:t>15.6.0</w:t>
              </w:r>
            </w:ins>
          </w:p>
        </w:tc>
      </w:tr>
      <w:tr w:rsidR="001F2791" w:rsidRPr="00AB1A0A" w14:paraId="07A61E93" w14:textId="77777777" w:rsidTr="00F71051">
        <w:trPr>
          <w:gridAfter w:val="1"/>
          <w:wAfter w:w="48" w:type="dxa"/>
          <w:ins w:id="7788" w:author="CR#1014r1" w:date="2019-06-19T17: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Default="001F2791" w:rsidP="00F2516E">
            <w:pPr>
              <w:pStyle w:val="TAL"/>
              <w:rPr>
                <w:ins w:id="7789" w:author="CR#1014r1" w:date="2019-06-19T17: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Default="001F2791" w:rsidP="00E226F5">
            <w:pPr>
              <w:pStyle w:val="TAL"/>
              <w:rPr>
                <w:ins w:id="7790" w:author="CR#1014r1" w:date="2019-06-19T17:58:00Z"/>
                <w:sz w:val="16"/>
                <w:szCs w:val="16"/>
                <w:lang w:val="en-GB" w:eastAsia="ja-JP"/>
              </w:rPr>
            </w:pPr>
            <w:ins w:id="7791" w:author="CR#1014r1" w:date="2019-06-19T17: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Default="001F2791" w:rsidP="00F2516E">
            <w:pPr>
              <w:pStyle w:val="TAL"/>
              <w:rPr>
                <w:ins w:id="7792" w:author="CR#1014r1" w:date="2019-06-19T17:58:00Z"/>
                <w:sz w:val="16"/>
                <w:szCs w:val="16"/>
                <w:lang w:val="en-GB" w:eastAsia="ja-JP"/>
              </w:rPr>
            </w:pPr>
            <w:ins w:id="7793" w:author="CR#1014r1" w:date="2019-06-19T17:58:00Z">
              <w:r>
                <w:rPr>
                  <w:sz w:val="16"/>
                  <w:szCs w:val="16"/>
                  <w:lang w:val="en-GB" w:eastAsia="ja-JP"/>
                </w:rPr>
                <w:t>RP-1913</w:t>
              </w:r>
            </w:ins>
            <w:ins w:id="7794" w:author="CR#1014r1" w:date="2019-06-19T17:59:00Z">
              <w:r>
                <w:rPr>
                  <w:sz w:val="16"/>
                  <w:szCs w:val="16"/>
                  <w:lang w:val="en-GB"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Default="001F2791" w:rsidP="00F2516E">
            <w:pPr>
              <w:pStyle w:val="TAL"/>
              <w:rPr>
                <w:ins w:id="7795" w:author="CR#1014r1" w:date="2019-06-19T17:58:00Z"/>
                <w:sz w:val="16"/>
                <w:szCs w:val="16"/>
                <w:lang w:val="en-GB" w:eastAsia="ja-JP"/>
              </w:rPr>
            </w:pPr>
            <w:ins w:id="7796" w:author="CR#1014r1" w:date="2019-06-19T17:58:00Z">
              <w:r>
                <w:rPr>
                  <w:sz w:val="16"/>
                  <w:szCs w:val="16"/>
                  <w:lang w:val="en-GB" w:eastAsia="ja-JP"/>
                </w:rPr>
                <w:t>1014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Default="001F2791" w:rsidP="00F2516E">
            <w:pPr>
              <w:pStyle w:val="TAL"/>
              <w:rPr>
                <w:ins w:id="7797" w:author="CR#1014r1" w:date="2019-06-19T17:58:00Z"/>
                <w:sz w:val="16"/>
                <w:szCs w:val="16"/>
                <w:lang w:val="en-GB" w:eastAsia="ja-JP"/>
              </w:rPr>
            </w:pPr>
            <w:ins w:id="7798" w:author="CR#1014r1" w:date="2019-06-19T17: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Default="001F2791" w:rsidP="00F2516E">
            <w:pPr>
              <w:pStyle w:val="TAL"/>
              <w:rPr>
                <w:ins w:id="7799" w:author="CR#1014r1" w:date="2019-06-19T17:58:00Z"/>
                <w:sz w:val="16"/>
                <w:szCs w:val="16"/>
                <w:lang w:val="en-GB" w:eastAsia="ja-JP"/>
              </w:rPr>
            </w:pPr>
            <w:ins w:id="7800" w:author="CR#1014r1" w:date="2019-06-19T17: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2564DF" w:rsidRDefault="001F2791" w:rsidP="00E91134">
            <w:pPr>
              <w:pStyle w:val="TAL"/>
              <w:rPr>
                <w:ins w:id="7801" w:author="CR#1014r1" w:date="2019-06-19T17:58:00Z"/>
                <w:noProof/>
                <w:sz w:val="16"/>
                <w:szCs w:val="16"/>
                <w:lang w:val="en-GB" w:eastAsia="ja-JP"/>
              </w:rPr>
            </w:pPr>
            <w:ins w:id="7802" w:author="CR#1014r1" w:date="2019-06-19T17:59:00Z">
              <w:r w:rsidRPr="001F2791">
                <w:rPr>
                  <w:noProof/>
                  <w:sz w:val="16"/>
                  <w:szCs w:val="16"/>
                  <w:lang w:val="en-GB" w:eastAsia="ja-JP"/>
                </w:rPr>
                <w:t>Correction on storing UE AS Inactive Context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Default="001F2791" w:rsidP="00E91134">
            <w:pPr>
              <w:pStyle w:val="TAC"/>
              <w:jc w:val="left"/>
              <w:rPr>
                <w:ins w:id="7803" w:author="CR#1014r1" w:date="2019-06-19T17:58:00Z"/>
                <w:sz w:val="16"/>
                <w:szCs w:val="16"/>
                <w:lang w:val="en-GB" w:eastAsia="ja-JP"/>
              </w:rPr>
            </w:pPr>
            <w:ins w:id="7804" w:author="CR#1014r1" w:date="2019-06-19T17:59:00Z">
              <w:r>
                <w:rPr>
                  <w:sz w:val="16"/>
                  <w:szCs w:val="16"/>
                  <w:lang w:val="en-GB" w:eastAsia="ja-JP"/>
                </w:rPr>
                <w:t>15.6.0</w:t>
              </w:r>
            </w:ins>
          </w:p>
        </w:tc>
      </w:tr>
      <w:tr w:rsidR="00E83F8A" w:rsidRPr="00AB1A0A" w14:paraId="3ACF18F9" w14:textId="77777777" w:rsidTr="00F71051">
        <w:trPr>
          <w:gridAfter w:val="1"/>
          <w:wAfter w:w="48" w:type="dxa"/>
          <w:ins w:id="7805" w:author="CR#1015" w:date="2019-06-19T18: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Default="00E83F8A" w:rsidP="00F2516E">
            <w:pPr>
              <w:pStyle w:val="TAL"/>
              <w:rPr>
                <w:ins w:id="7806" w:author="CR#1015" w:date="2019-06-19T18: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Default="00E83F8A" w:rsidP="00E226F5">
            <w:pPr>
              <w:pStyle w:val="TAL"/>
              <w:rPr>
                <w:ins w:id="7807" w:author="CR#1015" w:date="2019-06-19T18:03:00Z"/>
                <w:sz w:val="16"/>
                <w:szCs w:val="16"/>
                <w:lang w:val="en-GB" w:eastAsia="ja-JP"/>
              </w:rPr>
            </w:pPr>
            <w:ins w:id="7808" w:author="CR#1015" w:date="2019-06-19T18:0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Default="00E83F8A" w:rsidP="00F2516E">
            <w:pPr>
              <w:pStyle w:val="TAL"/>
              <w:rPr>
                <w:ins w:id="7809" w:author="CR#1015" w:date="2019-06-19T18:03:00Z"/>
                <w:sz w:val="16"/>
                <w:szCs w:val="16"/>
                <w:lang w:val="en-GB" w:eastAsia="ja-JP"/>
              </w:rPr>
            </w:pPr>
            <w:ins w:id="7810" w:author="CR#1015" w:date="2019-06-19T18:03:00Z">
              <w:r>
                <w:rPr>
                  <w:sz w:val="16"/>
                  <w:szCs w:val="16"/>
                  <w:lang w:val="en-GB" w:eastAsia="ja-JP"/>
                </w:rPr>
                <w:t>RP-1913</w:t>
              </w:r>
            </w:ins>
            <w:ins w:id="7811" w:author="CR#1015" w:date="2019-06-19T18:04: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Default="00E83F8A" w:rsidP="00F2516E">
            <w:pPr>
              <w:pStyle w:val="TAL"/>
              <w:rPr>
                <w:ins w:id="7812" w:author="CR#1015" w:date="2019-06-19T18:03:00Z"/>
                <w:sz w:val="16"/>
                <w:szCs w:val="16"/>
                <w:lang w:val="en-GB" w:eastAsia="ja-JP"/>
              </w:rPr>
            </w:pPr>
            <w:ins w:id="7813" w:author="CR#1015" w:date="2019-06-19T18:03:00Z">
              <w:r>
                <w:rPr>
                  <w:sz w:val="16"/>
                  <w:szCs w:val="16"/>
                  <w:lang w:val="en-GB" w:eastAsia="ja-JP"/>
                </w:rPr>
                <w:t>1015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Default="00E83F8A" w:rsidP="00F2516E">
            <w:pPr>
              <w:pStyle w:val="TAL"/>
              <w:rPr>
                <w:ins w:id="7814" w:author="CR#1015" w:date="2019-06-19T18:03:00Z"/>
                <w:sz w:val="16"/>
                <w:szCs w:val="16"/>
                <w:lang w:val="en-GB" w:eastAsia="ja-JP"/>
              </w:rPr>
            </w:pPr>
            <w:ins w:id="7815" w:author="CR#1015" w:date="2019-06-19T18:0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Default="00E83F8A" w:rsidP="00F2516E">
            <w:pPr>
              <w:pStyle w:val="TAL"/>
              <w:rPr>
                <w:ins w:id="7816" w:author="CR#1015" w:date="2019-06-19T18:03:00Z"/>
                <w:sz w:val="16"/>
                <w:szCs w:val="16"/>
                <w:lang w:val="en-GB" w:eastAsia="ja-JP"/>
              </w:rPr>
            </w:pPr>
            <w:ins w:id="7817" w:author="CR#1015" w:date="2019-06-19T18: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1F2791" w:rsidRDefault="00E83F8A" w:rsidP="00E91134">
            <w:pPr>
              <w:pStyle w:val="TAL"/>
              <w:rPr>
                <w:ins w:id="7818" w:author="CR#1015" w:date="2019-06-19T18:03:00Z"/>
                <w:noProof/>
                <w:sz w:val="16"/>
                <w:szCs w:val="16"/>
                <w:lang w:val="en-GB" w:eastAsia="ja-JP"/>
              </w:rPr>
            </w:pPr>
            <w:ins w:id="7819" w:author="CR#1015" w:date="2019-06-19T18:03:00Z">
              <w:r w:rsidRPr="00E83F8A">
                <w:rPr>
                  <w:noProof/>
                  <w:sz w:val="16"/>
                  <w:szCs w:val="16"/>
                  <w:lang w:val="en-GB" w:eastAsia="ja-JP"/>
                </w:rPr>
                <w:t>Correction on ReconfigurationWithSync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Default="00E83F8A" w:rsidP="00E91134">
            <w:pPr>
              <w:pStyle w:val="TAC"/>
              <w:jc w:val="left"/>
              <w:rPr>
                <w:ins w:id="7820" w:author="CR#1015" w:date="2019-06-19T18:03:00Z"/>
                <w:sz w:val="16"/>
                <w:szCs w:val="16"/>
                <w:lang w:val="en-GB" w:eastAsia="ja-JP"/>
              </w:rPr>
            </w:pPr>
            <w:ins w:id="7821" w:author="CR#1015" w:date="2019-06-19T18:03:00Z">
              <w:r>
                <w:rPr>
                  <w:sz w:val="16"/>
                  <w:szCs w:val="16"/>
                  <w:lang w:val="en-GB" w:eastAsia="ja-JP"/>
                </w:rPr>
                <w:t>15.6.0</w:t>
              </w:r>
            </w:ins>
          </w:p>
        </w:tc>
      </w:tr>
      <w:tr w:rsidR="00032FE2" w:rsidRPr="00AB1A0A" w14:paraId="11EA503D" w14:textId="77777777" w:rsidTr="00F71051">
        <w:trPr>
          <w:gridAfter w:val="1"/>
          <w:wAfter w:w="48" w:type="dxa"/>
          <w:ins w:id="7822" w:author="CR#1016r2" w:date="2019-06-19T18: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Default="00032FE2" w:rsidP="00F2516E">
            <w:pPr>
              <w:pStyle w:val="TAL"/>
              <w:rPr>
                <w:ins w:id="7823" w:author="CR#1016r2" w:date="2019-06-19T18: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Default="00032FE2" w:rsidP="00E226F5">
            <w:pPr>
              <w:pStyle w:val="TAL"/>
              <w:rPr>
                <w:ins w:id="7824" w:author="CR#1016r2" w:date="2019-06-19T18:07:00Z"/>
                <w:sz w:val="16"/>
                <w:szCs w:val="16"/>
                <w:lang w:val="en-GB" w:eastAsia="ja-JP"/>
              </w:rPr>
            </w:pPr>
            <w:ins w:id="7825" w:author="CR#1016r2" w:date="2019-06-19T18: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Default="00032FE2" w:rsidP="00F2516E">
            <w:pPr>
              <w:pStyle w:val="TAL"/>
              <w:rPr>
                <w:ins w:id="7826" w:author="CR#1016r2" w:date="2019-06-19T18:07:00Z"/>
                <w:sz w:val="16"/>
                <w:szCs w:val="16"/>
                <w:lang w:val="en-GB" w:eastAsia="ja-JP"/>
              </w:rPr>
            </w:pPr>
            <w:ins w:id="7827" w:author="CR#1016r2" w:date="2019-06-19T18:07:00Z">
              <w:r>
                <w:rPr>
                  <w:sz w:val="16"/>
                  <w:szCs w:val="16"/>
                  <w:lang w:val="en-GB" w:eastAsia="ja-JP"/>
                </w:rPr>
                <w:t>R</w:t>
              </w:r>
            </w:ins>
            <w:ins w:id="7828" w:author="CR#1016r2" w:date="2019-06-19T18:08:00Z">
              <w:r>
                <w:rPr>
                  <w:sz w:val="16"/>
                  <w:szCs w:val="16"/>
                  <w:lang w:val="en-GB" w:eastAsia="ja-JP"/>
                </w:rPr>
                <w:t>P-191380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Default="00032FE2" w:rsidP="00F2516E">
            <w:pPr>
              <w:pStyle w:val="TAL"/>
              <w:rPr>
                <w:ins w:id="7829" w:author="CR#1016r2" w:date="2019-06-19T18:07:00Z"/>
                <w:sz w:val="16"/>
                <w:szCs w:val="16"/>
                <w:lang w:val="en-GB" w:eastAsia="ja-JP"/>
              </w:rPr>
            </w:pPr>
            <w:ins w:id="7830" w:author="CR#1016r2" w:date="2019-06-19T18:08:00Z">
              <w:r>
                <w:rPr>
                  <w:sz w:val="16"/>
                  <w:szCs w:val="16"/>
                  <w:lang w:val="en-GB" w:eastAsia="ja-JP"/>
                </w:rPr>
                <w:t>1016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Default="00032FE2" w:rsidP="00F2516E">
            <w:pPr>
              <w:pStyle w:val="TAL"/>
              <w:rPr>
                <w:ins w:id="7831" w:author="CR#1016r2" w:date="2019-06-19T18:07:00Z"/>
                <w:sz w:val="16"/>
                <w:szCs w:val="16"/>
                <w:lang w:val="en-GB" w:eastAsia="ja-JP"/>
              </w:rPr>
            </w:pPr>
            <w:ins w:id="7832" w:author="CR#1016r2" w:date="2019-06-19T18:0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Default="00032FE2" w:rsidP="00F2516E">
            <w:pPr>
              <w:pStyle w:val="TAL"/>
              <w:rPr>
                <w:ins w:id="7833" w:author="CR#1016r2" w:date="2019-06-19T18:07:00Z"/>
                <w:sz w:val="16"/>
                <w:szCs w:val="16"/>
                <w:lang w:val="en-GB" w:eastAsia="ja-JP"/>
              </w:rPr>
            </w:pPr>
            <w:ins w:id="7834" w:author="CR#1016r2" w:date="2019-06-19T18: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E83F8A" w:rsidRDefault="00032FE2" w:rsidP="00E91134">
            <w:pPr>
              <w:pStyle w:val="TAL"/>
              <w:rPr>
                <w:ins w:id="7835" w:author="CR#1016r2" w:date="2019-06-19T18:07:00Z"/>
                <w:noProof/>
                <w:sz w:val="16"/>
                <w:szCs w:val="16"/>
                <w:lang w:val="en-GB" w:eastAsia="ja-JP"/>
              </w:rPr>
            </w:pPr>
            <w:ins w:id="7836" w:author="CR#1016r2" w:date="2019-06-19T18:08:00Z">
              <w:r w:rsidRPr="00032FE2">
                <w:rPr>
                  <w:noProof/>
                  <w:sz w:val="16"/>
                  <w:szCs w:val="16"/>
                  <w:lang w:val="en-GB" w:eastAsia="ja-JP"/>
                </w:rPr>
                <w:t>Correction on Handover from NR to EUTRAN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Default="00032FE2" w:rsidP="00E91134">
            <w:pPr>
              <w:pStyle w:val="TAC"/>
              <w:jc w:val="left"/>
              <w:rPr>
                <w:ins w:id="7837" w:author="CR#1016r2" w:date="2019-06-19T18:07:00Z"/>
                <w:sz w:val="16"/>
                <w:szCs w:val="16"/>
                <w:lang w:val="en-GB" w:eastAsia="ja-JP"/>
              </w:rPr>
            </w:pPr>
            <w:ins w:id="7838" w:author="CR#1016r2" w:date="2019-06-19T18:08:00Z">
              <w:r>
                <w:rPr>
                  <w:sz w:val="16"/>
                  <w:szCs w:val="16"/>
                  <w:lang w:val="en-GB" w:eastAsia="ja-JP"/>
                </w:rPr>
                <w:t>15.6.0</w:t>
              </w:r>
            </w:ins>
          </w:p>
        </w:tc>
      </w:tr>
      <w:tr w:rsidR="00421351" w:rsidRPr="00AB1A0A" w14:paraId="2A10F7BF" w14:textId="77777777" w:rsidTr="00F71051">
        <w:trPr>
          <w:gridAfter w:val="1"/>
          <w:wAfter w:w="48" w:type="dxa"/>
          <w:ins w:id="7839" w:author="CR#1018" w:date="2019-06-19T18: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Default="00421351" w:rsidP="00F2516E">
            <w:pPr>
              <w:pStyle w:val="TAL"/>
              <w:rPr>
                <w:ins w:id="7840" w:author="CR#1018" w:date="2019-06-19T18: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Default="00421351" w:rsidP="00E226F5">
            <w:pPr>
              <w:pStyle w:val="TAL"/>
              <w:rPr>
                <w:ins w:id="7841" w:author="CR#1018" w:date="2019-06-19T18:11:00Z"/>
                <w:sz w:val="16"/>
                <w:szCs w:val="16"/>
                <w:lang w:val="en-GB" w:eastAsia="ja-JP"/>
              </w:rPr>
            </w:pPr>
            <w:ins w:id="7842" w:author="CR#1018" w:date="2019-06-19T18:1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Default="00421351" w:rsidP="00F2516E">
            <w:pPr>
              <w:pStyle w:val="TAL"/>
              <w:rPr>
                <w:ins w:id="7843" w:author="CR#1018" w:date="2019-06-19T18:11:00Z"/>
                <w:sz w:val="16"/>
                <w:szCs w:val="16"/>
                <w:lang w:val="en-GB" w:eastAsia="ja-JP"/>
              </w:rPr>
            </w:pPr>
            <w:ins w:id="7844" w:author="CR#1018" w:date="2019-06-19T18:12: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Default="00421351" w:rsidP="00F2516E">
            <w:pPr>
              <w:pStyle w:val="TAL"/>
              <w:rPr>
                <w:ins w:id="7845" w:author="CR#1018" w:date="2019-06-19T18:11:00Z"/>
                <w:sz w:val="16"/>
                <w:szCs w:val="16"/>
                <w:lang w:val="en-GB" w:eastAsia="ja-JP"/>
              </w:rPr>
            </w:pPr>
            <w:ins w:id="7846" w:author="CR#1018" w:date="2019-06-19T18:12:00Z">
              <w:r>
                <w:rPr>
                  <w:sz w:val="16"/>
                  <w:szCs w:val="16"/>
                  <w:lang w:val="en-GB" w:eastAsia="ja-JP"/>
                </w:rPr>
                <w:t>1018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Default="00421351" w:rsidP="00F2516E">
            <w:pPr>
              <w:pStyle w:val="TAL"/>
              <w:rPr>
                <w:ins w:id="7847" w:author="CR#1018" w:date="2019-06-19T18:11:00Z"/>
                <w:sz w:val="16"/>
                <w:szCs w:val="16"/>
                <w:lang w:val="en-GB" w:eastAsia="ja-JP"/>
              </w:rPr>
            </w:pPr>
            <w:ins w:id="7848" w:author="CR#1018" w:date="2019-06-19T18: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Default="00421351" w:rsidP="00F2516E">
            <w:pPr>
              <w:pStyle w:val="TAL"/>
              <w:rPr>
                <w:ins w:id="7849" w:author="CR#1018" w:date="2019-06-19T18:11:00Z"/>
                <w:sz w:val="16"/>
                <w:szCs w:val="16"/>
                <w:lang w:val="en-GB" w:eastAsia="ja-JP"/>
              </w:rPr>
            </w:pPr>
            <w:ins w:id="7850" w:author="CR#1018" w:date="2019-06-19T18: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032FE2" w:rsidRDefault="00421351" w:rsidP="00E91134">
            <w:pPr>
              <w:pStyle w:val="TAL"/>
              <w:rPr>
                <w:ins w:id="7851" w:author="CR#1018" w:date="2019-06-19T18:11:00Z"/>
                <w:noProof/>
                <w:sz w:val="16"/>
                <w:szCs w:val="16"/>
                <w:lang w:val="en-GB" w:eastAsia="ja-JP"/>
              </w:rPr>
            </w:pPr>
            <w:ins w:id="7852" w:author="CR#1018" w:date="2019-06-19T18:12:00Z">
              <w:r w:rsidRPr="00421351">
                <w:rPr>
                  <w:noProof/>
                  <w:sz w:val="16"/>
                  <w:szCs w:val="16"/>
                  <w:lang w:val="en-GB" w:eastAsia="ja-JP"/>
                </w:rPr>
                <w:t>Introduction of additional UE capability on HARQ-ACK multiplexing on PUSCH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Default="00421351" w:rsidP="00E91134">
            <w:pPr>
              <w:pStyle w:val="TAC"/>
              <w:jc w:val="left"/>
              <w:rPr>
                <w:ins w:id="7853" w:author="CR#1018" w:date="2019-06-19T18:11:00Z"/>
                <w:sz w:val="16"/>
                <w:szCs w:val="16"/>
                <w:lang w:val="en-GB" w:eastAsia="ja-JP"/>
              </w:rPr>
            </w:pPr>
            <w:ins w:id="7854" w:author="CR#1018" w:date="2019-06-19T18:12:00Z">
              <w:r>
                <w:rPr>
                  <w:sz w:val="16"/>
                  <w:szCs w:val="16"/>
                  <w:lang w:val="en-GB" w:eastAsia="ja-JP"/>
                </w:rPr>
                <w:t>15.6.0</w:t>
              </w:r>
            </w:ins>
          </w:p>
        </w:tc>
      </w:tr>
      <w:tr w:rsidR="0030315F" w:rsidRPr="00AB1A0A" w14:paraId="596B6C3B" w14:textId="77777777" w:rsidTr="00F71051">
        <w:trPr>
          <w:gridAfter w:val="1"/>
          <w:wAfter w:w="48" w:type="dxa"/>
          <w:ins w:id="7855" w:author="CR#1019r1" w:date="2019-06-19T18: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Default="0030315F" w:rsidP="00F2516E">
            <w:pPr>
              <w:pStyle w:val="TAL"/>
              <w:rPr>
                <w:ins w:id="7856" w:author="CR#1019r1" w:date="2019-06-19T18: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Default="0030315F" w:rsidP="00E226F5">
            <w:pPr>
              <w:pStyle w:val="TAL"/>
              <w:rPr>
                <w:ins w:id="7857" w:author="CR#1019r1" w:date="2019-06-19T18:16:00Z"/>
                <w:sz w:val="16"/>
                <w:szCs w:val="16"/>
                <w:lang w:val="en-GB" w:eastAsia="ja-JP"/>
              </w:rPr>
            </w:pPr>
            <w:ins w:id="7858" w:author="CR#1019r1" w:date="2019-06-19T18:1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Default="0030315F" w:rsidP="00F2516E">
            <w:pPr>
              <w:pStyle w:val="TAL"/>
              <w:rPr>
                <w:ins w:id="7859" w:author="CR#1019r1" w:date="2019-06-19T18:16:00Z"/>
                <w:sz w:val="16"/>
                <w:szCs w:val="16"/>
                <w:lang w:val="en-GB" w:eastAsia="ja-JP"/>
              </w:rPr>
            </w:pPr>
            <w:ins w:id="7860" w:author="CR#1019r1" w:date="2019-06-19T18:16:00Z">
              <w:r>
                <w:rPr>
                  <w:sz w:val="16"/>
                  <w:szCs w:val="16"/>
                  <w:lang w:val="en-GB" w:eastAsia="ja-JP"/>
                </w:rPr>
                <w:t>RP-191378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Default="0030315F" w:rsidP="00F2516E">
            <w:pPr>
              <w:pStyle w:val="TAL"/>
              <w:rPr>
                <w:ins w:id="7861" w:author="CR#1019r1" w:date="2019-06-19T18:16:00Z"/>
                <w:sz w:val="16"/>
                <w:szCs w:val="16"/>
                <w:lang w:val="en-GB" w:eastAsia="ja-JP"/>
              </w:rPr>
            </w:pPr>
            <w:ins w:id="7862" w:author="CR#1019r1" w:date="2019-06-19T18:16:00Z">
              <w:r>
                <w:rPr>
                  <w:sz w:val="16"/>
                  <w:szCs w:val="16"/>
                  <w:lang w:val="en-GB" w:eastAsia="ja-JP"/>
                </w:rPr>
                <w:t>1019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Default="0030315F" w:rsidP="00F2516E">
            <w:pPr>
              <w:pStyle w:val="TAL"/>
              <w:rPr>
                <w:ins w:id="7863" w:author="CR#1019r1" w:date="2019-06-19T18:16:00Z"/>
                <w:sz w:val="16"/>
                <w:szCs w:val="16"/>
                <w:lang w:val="en-GB" w:eastAsia="ja-JP"/>
              </w:rPr>
            </w:pPr>
            <w:ins w:id="7864" w:author="CR#1019r1" w:date="2019-06-19T18:1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Default="0030315F" w:rsidP="00F2516E">
            <w:pPr>
              <w:pStyle w:val="TAL"/>
              <w:rPr>
                <w:ins w:id="7865" w:author="CR#1019r1" w:date="2019-06-19T18:16:00Z"/>
                <w:sz w:val="16"/>
                <w:szCs w:val="16"/>
                <w:lang w:val="en-GB" w:eastAsia="ja-JP"/>
              </w:rPr>
            </w:pPr>
            <w:ins w:id="7866" w:author="CR#1019r1" w:date="2019-06-19T18: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21351" w:rsidRDefault="0030315F" w:rsidP="00E91134">
            <w:pPr>
              <w:pStyle w:val="TAL"/>
              <w:rPr>
                <w:ins w:id="7867" w:author="CR#1019r1" w:date="2019-06-19T18:16:00Z"/>
                <w:noProof/>
                <w:sz w:val="16"/>
                <w:szCs w:val="16"/>
                <w:lang w:val="en-GB" w:eastAsia="ja-JP"/>
              </w:rPr>
            </w:pPr>
            <w:ins w:id="7868" w:author="CR#1019r1" w:date="2019-06-19T18:16:00Z">
              <w:r w:rsidRPr="0030315F">
                <w:rPr>
                  <w:noProof/>
                  <w:sz w:val="16"/>
                  <w:szCs w:val="16"/>
                  <w:lang w:val="en-GB" w:eastAsia="ja-JP"/>
                </w:rPr>
                <w:t>Correction on bar indication of emergency service (access category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Default="0030315F" w:rsidP="00E91134">
            <w:pPr>
              <w:pStyle w:val="TAC"/>
              <w:jc w:val="left"/>
              <w:rPr>
                <w:ins w:id="7869" w:author="CR#1019r1" w:date="2019-06-19T18:16:00Z"/>
                <w:sz w:val="16"/>
                <w:szCs w:val="16"/>
                <w:lang w:val="en-GB" w:eastAsia="ja-JP"/>
              </w:rPr>
            </w:pPr>
            <w:ins w:id="7870" w:author="CR#1019r1" w:date="2019-06-19T18:16:00Z">
              <w:r>
                <w:rPr>
                  <w:sz w:val="16"/>
                  <w:szCs w:val="16"/>
                  <w:lang w:val="en-GB" w:eastAsia="ja-JP"/>
                </w:rPr>
                <w:t>15.6.0</w:t>
              </w:r>
            </w:ins>
          </w:p>
        </w:tc>
      </w:tr>
      <w:tr w:rsidR="00D56E6F" w:rsidRPr="00AB1A0A" w14:paraId="7C559C34" w14:textId="77777777" w:rsidTr="00F71051">
        <w:trPr>
          <w:gridAfter w:val="1"/>
          <w:wAfter w:w="48" w:type="dxa"/>
          <w:ins w:id="7871" w:author="CR#1020" w:date="2019-06-19T22: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Default="00D56E6F" w:rsidP="00F2516E">
            <w:pPr>
              <w:pStyle w:val="TAL"/>
              <w:rPr>
                <w:ins w:id="7872" w:author="CR#1020" w:date="2019-06-19T22: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Default="00D56E6F" w:rsidP="00E226F5">
            <w:pPr>
              <w:pStyle w:val="TAL"/>
              <w:rPr>
                <w:ins w:id="7873" w:author="CR#1020" w:date="2019-06-19T22:02:00Z"/>
                <w:sz w:val="16"/>
                <w:szCs w:val="16"/>
                <w:lang w:val="en-GB" w:eastAsia="ja-JP"/>
              </w:rPr>
            </w:pPr>
            <w:ins w:id="7874" w:author="CR#1020" w:date="2019-06-19T22:0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Default="00D56E6F" w:rsidP="00F2516E">
            <w:pPr>
              <w:pStyle w:val="TAL"/>
              <w:rPr>
                <w:ins w:id="7875" w:author="CR#1020" w:date="2019-06-19T22:02:00Z"/>
                <w:sz w:val="16"/>
                <w:szCs w:val="16"/>
                <w:lang w:val="en-GB" w:eastAsia="ja-JP"/>
              </w:rPr>
            </w:pPr>
            <w:ins w:id="7876" w:author="CR#1020" w:date="2019-06-19T22:02: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Default="00D56E6F" w:rsidP="00F2516E">
            <w:pPr>
              <w:pStyle w:val="TAL"/>
              <w:rPr>
                <w:ins w:id="7877" w:author="CR#1020" w:date="2019-06-19T22:02:00Z"/>
                <w:sz w:val="16"/>
                <w:szCs w:val="16"/>
                <w:lang w:val="en-GB" w:eastAsia="ja-JP"/>
              </w:rPr>
            </w:pPr>
            <w:ins w:id="7878" w:author="CR#1020" w:date="2019-06-19T22:02:00Z">
              <w:r>
                <w:rPr>
                  <w:sz w:val="16"/>
                  <w:szCs w:val="16"/>
                  <w:lang w:val="en-GB" w:eastAsia="ja-JP"/>
                </w:rPr>
                <w:t>1020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Default="00D56E6F" w:rsidP="00F2516E">
            <w:pPr>
              <w:pStyle w:val="TAL"/>
              <w:rPr>
                <w:ins w:id="7879" w:author="CR#1020" w:date="2019-06-19T22:02:00Z"/>
                <w:sz w:val="16"/>
                <w:szCs w:val="16"/>
                <w:lang w:val="en-GB" w:eastAsia="ja-JP"/>
              </w:rPr>
            </w:pPr>
            <w:ins w:id="7880" w:author="CR#1020" w:date="2019-06-19T22:0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Default="00D56E6F" w:rsidP="00F2516E">
            <w:pPr>
              <w:pStyle w:val="TAL"/>
              <w:rPr>
                <w:ins w:id="7881" w:author="CR#1020" w:date="2019-06-19T22:02:00Z"/>
                <w:sz w:val="16"/>
                <w:szCs w:val="16"/>
                <w:lang w:val="en-GB" w:eastAsia="ja-JP"/>
              </w:rPr>
            </w:pPr>
            <w:ins w:id="7882" w:author="CR#1020" w:date="2019-06-19T22: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0315F" w:rsidRDefault="00D56E6F" w:rsidP="00E91134">
            <w:pPr>
              <w:pStyle w:val="TAL"/>
              <w:rPr>
                <w:ins w:id="7883" w:author="CR#1020" w:date="2019-06-19T22:02:00Z"/>
                <w:noProof/>
                <w:sz w:val="16"/>
                <w:szCs w:val="16"/>
                <w:lang w:val="en-GB" w:eastAsia="ja-JP"/>
              </w:rPr>
            </w:pPr>
            <w:ins w:id="7884" w:author="CR#1020" w:date="2019-06-19T22:02:00Z">
              <w:r w:rsidRPr="00D56E6F">
                <w:rPr>
                  <w:noProof/>
                  <w:sz w:val="16"/>
                  <w:szCs w:val="16"/>
                  <w:lang w:val="en-GB" w:eastAsia="ja-JP"/>
                </w:rPr>
                <w:t>Correction on UE configuration for RRC Resume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Default="00D56E6F" w:rsidP="00E91134">
            <w:pPr>
              <w:pStyle w:val="TAC"/>
              <w:jc w:val="left"/>
              <w:rPr>
                <w:ins w:id="7885" w:author="CR#1020" w:date="2019-06-19T22:02:00Z"/>
                <w:sz w:val="16"/>
                <w:szCs w:val="16"/>
                <w:lang w:val="en-GB" w:eastAsia="ja-JP"/>
              </w:rPr>
            </w:pPr>
            <w:ins w:id="7886" w:author="CR#1020" w:date="2019-06-19T22:02:00Z">
              <w:r>
                <w:rPr>
                  <w:sz w:val="16"/>
                  <w:szCs w:val="16"/>
                  <w:lang w:val="en-GB" w:eastAsia="ja-JP"/>
                </w:rPr>
                <w:t>15.6.0</w:t>
              </w:r>
            </w:ins>
          </w:p>
        </w:tc>
      </w:tr>
      <w:tr w:rsidR="00F862D2" w:rsidRPr="00AB1A0A" w14:paraId="6C0137DA" w14:textId="77777777" w:rsidTr="00F71051">
        <w:trPr>
          <w:gridAfter w:val="1"/>
          <w:wAfter w:w="48" w:type="dxa"/>
          <w:ins w:id="7887" w:author="CR#1021" w:date="2019-06-19T22: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Default="00F862D2" w:rsidP="00F2516E">
            <w:pPr>
              <w:pStyle w:val="TAL"/>
              <w:rPr>
                <w:ins w:id="7888" w:author="CR#1021" w:date="2019-06-19T22: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Default="00F862D2" w:rsidP="00E226F5">
            <w:pPr>
              <w:pStyle w:val="TAL"/>
              <w:rPr>
                <w:ins w:id="7889" w:author="CR#1021" w:date="2019-06-19T22:05:00Z"/>
                <w:sz w:val="16"/>
                <w:szCs w:val="16"/>
                <w:lang w:val="en-GB" w:eastAsia="ja-JP"/>
              </w:rPr>
            </w:pPr>
            <w:ins w:id="7890" w:author="CR#1021" w:date="2019-06-19T22:0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Default="00F862D2" w:rsidP="00F2516E">
            <w:pPr>
              <w:pStyle w:val="TAL"/>
              <w:rPr>
                <w:ins w:id="7891" w:author="CR#1021" w:date="2019-06-19T22:05:00Z"/>
                <w:sz w:val="16"/>
                <w:szCs w:val="16"/>
                <w:lang w:val="en-GB" w:eastAsia="ja-JP"/>
              </w:rPr>
            </w:pPr>
            <w:ins w:id="7892" w:author="CR#1021" w:date="2019-06-19T22:05: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Default="00F862D2" w:rsidP="00F2516E">
            <w:pPr>
              <w:pStyle w:val="TAL"/>
              <w:rPr>
                <w:ins w:id="7893" w:author="CR#1021" w:date="2019-06-19T22:05:00Z"/>
                <w:sz w:val="16"/>
                <w:szCs w:val="16"/>
                <w:lang w:val="en-GB" w:eastAsia="ja-JP"/>
              </w:rPr>
            </w:pPr>
            <w:ins w:id="7894" w:author="CR#1021" w:date="2019-06-19T22:05:00Z">
              <w:r>
                <w:rPr>
                  <w:sz w:val="16"/>
                  <w:szCs w:val="16"/>
                  <w:lang w:val="en-GB" w:eastAsia="ja-JP"/>
                </w:rPr>
                <w:t>1021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Default="00F862D2" w:rsidP="00F2516E">
            <w:pPr>
              <w:pStyle w:val="TAL"/>
              <w:rPr>
                <w:ins w:id="7895" w:author="CR#1021" w:date="2019-06-19T22:05:00Z"/>
                <w:sz w:val="16"/>
                <w:szCs w:val="16"/>
                <w:lang w:val="en-GB" w:eastAsia="ja-JP"/>
              </w:rPr>
            </w:pPr>
            <w:ins w:id="7896" w:author="CR#1021" w:date="2019-06-19T22: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Default="00F862D2" w:rsidP="00F2516E">
            <w:pPr>
              <w:pStyle w:val="TAL"/>
              <w:rPr>
                <w:ins w:id="7897" w:author="CR#1021" w:date="2019-06-19T22:05:00Z"/>
                <w:sz w:val="16"/>
                <w:szCs w:val="16"/>
                <w:lang w:val="en-GB" w:eastAsia="ja-JP"/>
              </w:rPr>
            </w:pPr>
            <w:ins w:id="7898" w:author="CR#1021" w:date="2019-06-19T22: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D56E6F" w:rsidRDefault="00F862D2" w:rsidP="00E91134">
            <w:pPr>
              <w:pStyle w:val="TAL"/>
              <w:rPr>
                <w:ins w:id="7899" w:author="CR#1021" w:date="2019-06-19T22:05:00Z"/>
                <w:noProof/>
                <w:sz w:val="16"/>
                <w:szCs w:val="16"/>
                <w:lang w:val="en-GB" w:eastAsia="ja-JP"/>
              </w:rPr>
            </w:pPr>
            <w:ins w:id="7900" w:author="CR#1021" w:date="2019-06-19T22:05:00Z">
              <w:r w:rsidRPr="00F862D2">
                <w:rPr>
                  <w:noProof/>
                  <w:sz w:val="16"/>
                  <w:szCs w:val="16"/>
                  <w:lang w:val="en-GB" w:eastAsia="ja-JP"/>
                </w:rPr>
                <w:t>RRC release with suspend configuration and inter-RAT redirection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Default="00F862D2" w:rsidP="00E91134">
            <w:pPr>
              <w:pStyle w:val="TAC"/>
              <w:jc w:val="left"/>
              <w:rPr>
                <w:ins w:id="7901" w:author="CR#1021" w:date="2019-06-19T22:05:00Z"/>
                <w:sz w:val="16"/>
                <w:szCs w:val="16"/>
                <w:lang w:val="en-GB" w:eastAsia="ja-JP"/>
              </w:rPr>
            </w:pPr>
            <w:ins w:id="7902" w:author="CR#1021" w:date="2019-06-19T22:05:00Z">
              <w:r>
                <w:rPr>
                  <w:sz w:val="16"/>
                  <w:szCs w:val="16"/>
                  <w:lang w:val="en-GB" w:eastAsia="ja-JP"/>
                </w:rPr>
                <w:t>15.6.0</w:t>
              </w:r>
            </w:ins>
          </w:p>
        </w:tc>
      </w:tr>
      <w:tr w:rsidR="000E7B65" w:rsidRPr="00AB1A0A" w14:paraId="1E46C9D0" w14:textId="77777777" w:rsidTr="00F71051">
        <w:trPr>
          <w:gridAfter w:val="1"/>
          <w:wAfter w:w="48" w:type="dxa"/>
          <w:ins w:id="7903" w:author="CR#1022" w:date="2019-06-19T22: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Default="000E7B65" w:rsidP="00F2516E">
            <w:pPr>
              <w:pStyle w:val="TAL"/>
              <w:rPr>
                <w:ins w:id="7904" w:author="CR#1022" w:date="2019-06-19T22: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Default="000E7B65" w:rsidP="00E226F5">
            <w:pPr>
              <w:pStyle w:val="TAL"/>
              <w:rPr>
                <w:ins w:id="7905" w:author="CR#1022" w:date="2019-06-19T22:07:00Z"/>
                <w:sz w:val="16"/>
                <w:szCs w:val="16"/>
                <w:lang w:val="en-GB" w:eastAsia="ja-JP"/>
              </w:rPr>
            </w:pPr>
            <w:ins w:id="7906" w:author="CR#1022" w:date="2019-06-19T22: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Default="000E7B65" w:rsidP="00F2516E">
            <w:pPr>
              <w:pStyle w:val="TAL"/>
              <w:rPr>
                <w:ins w:id="7907" w:author="CR#1022" w:date="2019-06-19T22:07:00Z"/>
                <w:sz w:val="16"/>
                <w:szCs w:val="16"/>
                <w:lang w:val="en-GB" w:eastAsia="ja-JP"/>
              </w:rPr>
            </w:pPr>
            <w:ins w:id="7908" w:author="CR#1022" w:date="2019-06-19T22:07:00Z">
              <w:r>
                <w:rPr>
                  <w:sz w:val="16"/>
                  <w:szCs w:val="16"/>
                  <w:lang w:val="en-GB" w:eastAsia="ja-JP"/>
                </w:rPr>
                <w:t>RP-1913</w:t>
              </w:r>
            </w:ins>
            <w:ins w:id="7909" w:author="CR#1022" w:date="2019-06-19T22:08: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Default="000E7B65" w:rsidP="00F2516E">
            <w:pPr>
              <w:pStyle w:val="TAL"/>
              <w:rPr>
                <w:ins w:id="7910" w:author="CR#1022" w:date="2019-06-19T22:07:00Z"/>
                <w:sz w:val="16"/>
                <w:szCs w:val="16"/>
                <w:lang w:val="en-GB" w:eastAsia="ja-JP"/>
              </w:rPr>
            </w:pPr>
            <w:ins w:id="7911" w:author="CR#1022" w:date="2019-06-19T22:07:00Z">
              <w:r>
                <w:rPr>
                  <w:sz w:val="16"/>
                  <w:szCs w:val="16"/>
                  <w:lang w:val="en-GB" w:eastAsia="ja-JP"/>
                </w:rPr>
                <w:t>1022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Default="000E7B65" w:rsidP="00F2516E">
            <w:pPr>
              <w:pStyle w:val="TAL"/>
              <w:rPr>
                <w:ins w:id="7912" w:author="CR#1022" w:date="2019-06-19T22:07:00Z"/>
                <w:sz w:val="16"/>
                <w:szCs w:val="16"/>
                <w:lang w:val="en-GB" w:eastAsia="ja-JP"/>
              </w:rPr>
            </w:pPr>
            <w:ins w:id="7913" w:author="CR#1022" w:date="2019-06-19T22: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Default="000E7B65" w:rsidP="00F2516E">
            <w:pPr>
              <w:pStyle w:val="TAL"/>
              <w:rPr>
                <w:ins w:id="7914" w:author="CR#1022" w:date="2019-06-19T22:07:00Z"/>
                <w:sz w:val="16"/>
                <w:szCs w:val="16"/>
                <w:lang w:val="en-GB" w:eastAsia="ja-JP"/>
              </w:rPr>
            </w:pPr>
            <w:ins w:id="7915" w:author="CR#1022" w:date="2019-06-19T22: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862D2" w:rsidRDefault="000E7B65" w:rsidP="00E91134">
            <w:pPr>
              <w:pStyle w:val="TAL"/>
              <w:rPr>
                <w:ins w:id="7916" w:author="CR#1022" w:date="2019-06-19T22:07:00Z"/>
                <w:noProof/>
                <w:sz w:val="16"/>
                <w:szCs w:val="16"/>
                <w:lang w:val="en-GB" w:eastAsia="ja-JP"/>
              </w:rPr>
            </w:pPr>
            <w:ins w:id="7917" w:author="CR#1022" w:date="2019-06-19T22:08:00Z">
              <w:r w:rsidRPr="000E7B65">
                <w:rPr>
                  <w:noProof/>
                  <w:sz w:val="16"/>
                  <w:szCs w:val="16"/>
                  <w:lang w:val="en-GB" w:eastAsia="ja-JP"/>
                </w:rPr>
                <w:t>RRC Reconfiguration via SRB3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Default="000E7B65" w:rsidP="00E91134">
            <w:pPr>
              <w:pStyle w:val="TAC"/>
              <w:jc w:val="left"/>
              <w:rPr>
                <w:ins w:id="7918" w:author="CR#1022" w:date="2019-06-19T22:07:00Z"/>
                <w:sz w:val="16"/>
                <w:szCs w:val="16"/>
                <w:lang w:val="en-GB" w:eastAsia="ja-JP"/>
              </w:rPr>
            </w:pPr>
            <w:ins w:id="7919" w:author="CR#1022" w:date="2019-06-19T22:08:00Z">
              <w:r>
                <w:rPr>
                  <w:sz w:val="16"/>
                  <w:szCs w:val="16"/>
                  <w:lang w:val="en-GB" w:eastAsia="ja-JP"/>
                </w:rPr>
                <w:t>15.6.0</w:t>
              </w:r>
            </w:ins>
          </w:p>
        </w:tc>
      </w:tr>
      <w:tr w:rsidR="00D01579" w:rsidRPr="00AB1A0A" w14:paraId="24281BDF" w14:textId="77777777" w:rsidTr="00F71051">
        <w:trPr>
          <w:gridAfter w:val="1"/>
          <w:wAfter w:w="48" w:type="dxa"/>
          <w:ins w:id="7920" w:author="CR#1023" w:date="2019-06-19T22: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Default="00D01579" w:rsidP="00F2516E">
            <w:pPr>
              <w:pStyle w:val="TAL"/>
              <w:rPr>
                <w:ins w:id="7921" w:author="CR#1023" w:date="2019-06-19T22: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Default="00D01579" w:rsidP="00E226F5">
            <w:pPr>
              <w:pStyle w:val="TAL"/>
              <w:rPr>
                <w:ins w:id="7922" w:author="CR#1023" w:date="2019-06-19T22:11:00Z"/>
                <w:sz w:val="16"/>
                <w:szCs w:val="16"/>
                <w:lang w:val="en-GB" w:eastAsia="ja-JP"/>
              </w:rPr>
            </w:pPr>
            <w:ins w:id="7923" w:author="CR#1023" w:date="2019-06-19T22:1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Default="00D01579" w:rsidP="00F2516E">
            <w:pPr>
              <w:pStyle w:val="TAL"/>
              <w:rPr>
                <w:ins w:id="7924" w:author="CR#1023" w:date="2019-06-19T22:11:00Z"/>
                <w:sz w:val="16"/>
                <w:szCs w:val="16"/>
                <w:lang w:val="en-GB" w:eastAsia="ja-JP"/>
              </w:rPr>
            </w:pPr>
            <w:ins w:id="7925" w:author="CR#1023" w:date="2019-06-19T22:12:00Z">
              <w:r>
                <w:rPr>
                  <w:sz w:val="16"/>
                  <w:szCs w:val="16"/>
                  <w:lang w:val="en-GB" w:eastAsia="ja-JP"/>
                </w:rPr>
                <w:t>RP-1913</w:t>
              </w:r>
            </w:ins>
            <w:ins w:id="7926" w:author="CR#1023" w:date="2019-06-19T22:13: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Default="00D01579" w:rsidP="00F2516E">
            <w:pPr>
              <w:pStyle w:val="TAL"/>
              <w:rPr>
                <w:ins w:id="7927" w:author="CR#1023" w:date="2019-06-19T22:11:00Z"/>
                <w:sz w:val="16"/>
                <w:szCs w:val="16"/>
                <w:lang w:val="en-GB" w:eastAsia="ja-JP"/>
              </w:rPr>
            </w:pPr>
            <w:ins w:id="7928" w:author="CR#1023" w:date="2019-06-19T22:12:00Z">
              <w:r>
                <w:rPr>
                  <w:sz w:val="16"/>
                  <w:szCs w:val="16"/>
                  <w:lang w:val="en-GB" w:eastAsia="ja-JP"/>
                </w:rPr>
                <w:t>1023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Default="00D01579" w:rsidP="00F2516E">
            <w:pPr>
              <w:pStyle w:val="TAL"/>
              <w:rPr>
                <w:ins w:id="7929" w:author="CR#1023" w:date="2019-06-19T22:11:00Z"/>
                <w:sz w:val="16"/>
                <w:szCs w:val="16"/>
                <w:lang w:val="en-GB" w:eastAsia="ja-JP"/>
              </w:rPr>
            </w:pPr>
            <w:ins w:id="7930" w:author="CR#1023" w:date="2019-06-19T22: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Default="00D01579" w:rsidP="00F2516E">
            <w:pPr>
              <w:pStyle w:val="TAL"/>
              <w:rPr>
                <w:ins w:id="7931" w:author="CR#1023" w:date="2019-06-19T22:11:00Z"/>
                <w:sz w:val="16"/>
                <w:szCs w:val="16"/>
                <w:lang w:val="en-GB" w:eastAsia="ja-JP"/>
              </w:rPr>
            </w:pPr>
            <w:ins w:id="7932" w:author="CR#1023" w:date="2019-06-19T22: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0E7B65" w:rsidRDefault="00D01579" w:rsidP="00E91134">
            <w:pPr>
              <w:pStyle w:val="TAL"/>
              <w:rPr>
                <w:ins w:id="7933" w:author="CR#1023" w:date="2019-06-19T22:11:00Z"/>
                <w:noProof/>
                <w:sz w:val="16"/>
                <w:szCs w:val="16"/>
                <w:lang w:val="en-GB" w:eastAsia="ja-JP"/>
              </w:rPr>
            </w:pPr>
            <w:ins w:id="7934" w:author="CR#1023" w:date="2019-06-19T22:12:00Z">
              <w:r w:rsidRPr="00D01579">
                <w:rPr>
                  <w:noProof/>
                  <w:sz w:val="16"/>
                  <w:szCs w:val="16"/>
                  <w:lang w:val="en-GB" w:eastAsia="ja-JP"/>
                </w:rPr>
                <w:t>Corrections on RLC bearer setup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Default="00D01579" w:rsidP="00E91134">
            <w:pPr>
              <w:pStyle w:val="TAC"/>
              <w:jc w:val="left"/>
              <w:rPr>
                <w:ins w:id="7935" w:author="CR#1023" w:date="2019-06-19T22:11:00Z"/>
                <w:sz w:val="16"/>
                <w:szCs w:val="16"/>
                <w:lang w:val="en-GB" w:eastAsia="ja-JP"/>
              </w:rPr>
            </w:pPr>
            <w:ins w:id="7936" w:author="CR#1023" w:date="2019-06-19T22:12:00Z">
              <w:r>
                <w:rPr>
                  <w:sz w:val="16"/>
                  <w:szCs w:val="16"/>
                  <w:lang w:val="en-GB" w:eastAsia="ja-JP"/>
                </w:rPr>
                <w:t>15.6.0</w:t>
              </w:r>
            </w:ins>
          </w:p>
        </w:tc>
      </w:tr>
      <w:tr w:rsidR="00603019" w:rsidRPr="00AB1A0A" w14:paraId="2B416E4A" w14:textId="77777777" w:rsidTr="00F71051">
        <w:trPr>
          <w:gridAfter w:val="1"/>
          <w:wAfter w:w="48" w:type="dxa"/>
          <w:ins w:id="7937" w:author="CR#1024" w:date="2019-06-19T22: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Default="00603019" w:rsidP="00F2516E">
            <w:pPr>
              <w:pStyle w:val="TAL"/>
              <w:rPr>
                <w:ins w:id="7938" w:author="CR#1024" w:date="2019-06-19T22: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Default="00603019" w:rsidP="00E226F5">
            <w:pPr>
              <w:pStyle w:val="TAL"/>
              <w:rPr>
                <w:ins w:id="7939" w:author="CR#1024" w:date="2019-06-19T22:14:00Z"/>
                <w:sz w:val="16"/>
                <w:szCs w:val="16"/>
                <w:lang w:val="en-GB" w:eastAsia="ja-JP"/>
              </w:rPr>
            </w:pPr>
            <w:ins w:id="7940" w:author="CR#1024" w:date="2019-06-19T22: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Default="00603019" w:rsidP="00F2516E">
            <w:pPr>
              <w:pStyle w:val="TAL"/>
              <w:rPr>
                <w:ins w:id="7941" w:author="CR#1024" w:date="2019-06-19T22:14:00Z"/>
                <w:sz w:val="16"/>
                <w:szCs w:val="16"/>
                <w:lang w:val="en-GB" w:eastAsia="ja-JP"/>
              </w:rPr>
            </w:pPr>
            <w:ins w:id="7942" w:author="CR#1024" w:date="2019-06-19T22:14:00Z">
              <w:r>
                <w:rPr>
                  <w:sz w:val="16"/>
                  <w:szCs w:val="16"/>
                  <w:lang w:val="en-GB" w:eastAsia="ja-JP"/>
                </w:rPr>
                <w:t>RP-1913</w:t>
              </w:r>
            </w:ins>
            <w:ins w:id="7943" w:author="CR#1024" w:date="2019-06-19T22:15: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Default="00603019" w:rsidP="00F2516E">
            <w:pPr>
              <w:pStyle w:val="TAL"/>
              <w:rPr>
                <w:ins w:id="7944" w:author="CR#1024" w:date="2019-06-19T22:14:00Z"/>
                <w:sz w:val="16"/>
                <w:szCs w:val="16"/>
                <w:lang w:val="en-GB" w:eastAsia="ja-JP"/>
              </w:rPr>
            </w:pPr>
            <w:ins w:id="7945" w:author="CR#1024" w:date="2019-06-19T22:15:00Z">
              <w:r>
                <w:rPr>
                  <w:sz w:val="16"/>
                  <w:szCs w:val="16"/>
                  <w:lang w:val="en-GB" w:eastAsia="ja-JP"/>
                </w:rPr>
                <w:t>1024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Default="00603019" w:rsidP="00F2516E">
            <w:pPr>
              <w:pStyle w:val="TAL"/>
              <w:rPr>
                <w:ins w:id="7946" w:author="CR#1024" w:date="2019-06-19T22:14:00Z"/>
                <w:sz w:val="16"/>
                <w:szCs w:val="16"/>
                <w:lang w:val="en-GB" w:eastAsia="ja-JP"/>
              </w:rPr>
            </w:pPr>
            <w:ins w:id="7947" w:author="CR#1024" w:date="2019-06-19T22:1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Default="00603019" w:rsidP="00F2516E">
            <w:pPr>
              <w:pStyle w:val="TAL"/>
              <w:rPr>
                <w:ins w:id="7948" w:author="CR#1024" w:date="2019-06-19T22:14:00Z"/>
                <w:sz w:val="16"/>
                <w:szCs w:val="16"/>
                <w:lang w:val="en-GB" w:eastAsia="ja-JP"/>
              </w:rPr>
            </w:pPr>
            <w:ins w:id="7949" w:author="CR#1024" w:date="2019-06-19T22: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D01579" w:rsidRDefault="00603019" w:rsidP="00E91134">
            <w:pPr>
              <w:pStyle w:val="TAL"/>
              <w:rPr>
                <w:ins w:id="7950" w:author="CR#1024" w:date="2019-06-19T22:14:00Z"/>
                <w:noProof/>
                <w:sz w:val="16"/>
                <w:szCs w:val="16"/>
                <w:lang w:val="en-GB" w:eastAsia="ja-JP"/>
              </w:rPr>
            </w:pPr>
            <w:ins w:id="7951" w:author="CR#1024" w:date="2019-06-19T22:15:00Z">
              <w:r w:rsidRPr="00603019">
                <w:rPr>
                  <w:noProof/>
                  <w:sz w:val="16"/>
                  <w:szCs w:val="16"/>
                  <w:lang w:val="en-GB" w:eastAsia="ja-JP"/>
                </w:rPr>
                <w:t>Clarification to Permitted MaxCID for ROHC and Uplink-Only ROHC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Default="00603019" w:rsidP="00E91134">
            <w:pPr>
              <w:pStyle w:val="TAC"/>
              <w:jc w:val="left"/>
              <w:rPr>
                <w:ins w:id="7952" w:author="CR#1024" w:date="2019-06-19T22:14:00Z"/>
                <w:sz w:val="16"/>
                <w:szCs w:val="16"/>
                <w:lang w:val="en-GB" w:eastAsia="ja-JP"/>
              </w:rPr>
            </w:pPr>
            <w:ins w:id="7953" w:author="CR#1024" w:date="2019-06-19T22:15:00Z">
              <w:r>
                <w:rPr>
                  <w:sz w:val="16"/>
                  <w:szCs w:val="16"/>
                  <w:lang w:val="en-GB" w:eastAsia="ja-JP"/>
                </w:rPr>
                <w:t>15.6.0</w:t>
              </w:r>
            </w:ins>
          </w:p>
        </w:tc>
      </w:tr>
      <w:tr w:rsidR="00F913CE" w:rsidRPr="00AB1A0A" w14:paraId="3367CB6C" w14:textId="77777777" w:rsidTr="00F71051">
        <w:trPr>
          <w:gridAfter w:val="1"/>
          <w:wAfter w:w="48" w:type="dxa"/>
          <w:ins w:id="7954" w:author="CR#1025" w:date="2019-06-19T22:2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Default="00F913CE" w:rsidP="00F2516E">
            <w:pPr>
              <w:pStyle w:val="TAL"/>
              <w:rPr>
                <w:ins w:id="7955" w:author="CR#1025" w:date="2019-06-19T22:2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Default="00F913CE" w:rsidP="00E226F5">
            <w:pPr>
              <w:pStyle w:val="TAL"/>
              <w:rPr>
                <w:ins w:id="7956" w:author="CR#1025" w:date="2019-06-19T22:20:00Z"/>
                <w:sz w:val="16"/>
                <w:szCs w:val="16"/>
                <w:lang w:val="en-GB" w:eastAsia="ja-JP"/>
              </w:rPr>
            </w:pPr>
            <w:ins w:id="7957" w:author="CR#1025" w:date="2019-06-19T22:2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Default="00F913CE" w:rsidP="00F2516E">
            <w:pPr>
              <w:pStyle w:val="TAL"/>
              <w:rPr>
                <w:ins w:id="7958" w:author="CR#1025" w:date="2019-06-19T22:20:00Z"/>
                <w:sz w:val="16"/>
                <w:szCs w:val="16"/>
                <w:lang w:val="en-GB" w:eastAsia="ja-JP"/>
              </w:rPr>
            </w:pPr>
            <w:ins w:id="7959" w:author="CR#1025" w:date="2019-06-19T22:20:00Z">
              <w:r>
                <w:rPr>
                  <w:sz w:val="16"/>
                  <w:szCs w:val="16"/>
                  <w:lang w:val="en-GB" w:eastAsia="ja-JP"/>
                </w:rPr>
                <w:t>RP-1913</w:t>
              </w:r>
            </w:ins>
            <w:ins w:id="7960" w:author="CR#1025" w:date="2019-06-19T22:21: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Default="00F913CE" w:rsidP="00F2516E">
            <w:pPr>
              <w:pStyle w:val="TAL"/>
              <w:rPr>
                <w:ins w:id="7961" w:author="CR#1025" w:date="2019-06-19T22:20:00Z"/>
                <w:sz w:val="16"/>
                <w:szCs w:val="16"/>
                <w:lang w:val="en-GB" w:eastAsia="ja-JP"/>
              </w:rPr>
            </w:pPr>
            <w:ins w:id="7962" w:author="CR#1025" w:date="2019-06-19T22:20:00Z">
              <w:r>
                <w:rPr>
                  <w:sz w:val="16"/>
                  <w:szCs w:val="16"/>
                  <w:lang w:val="en-GB" w:eastAsia="ja-JP"/>
                </w:rPr>
                <w:t>1025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Default="00F913CE" w:rsidP="00F2516E">
            <w:pPr>
              <w:pStyle w:val="TAL"/>
              <w:rPr>
                <w:ins w:id="7963" w:author="CR#1025" w:date="2019-06-19T22:20:00Z"/>
                <w:sz w:val="16"/>
                <w:szCs w:val="16"/>
                <w:lang w:val="en-GB" w:eastAsia="ja-JP"/>
              </w:rPr>
            </w:pPr>
            <w:ins w:id="7964" w:author="CR#1025" w:date="2019-06-19T22:2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Default="00F913CE" w:rsidP="00F2516E">
            <w:pPr>
              <w:pStyle w:val="TAL"/>
              <w:rPr>
                <w:ins w:id="7965" w:author="CR#1025" w:date="2019-06-19T22:20:00Z"/>
                <w:sz w:val="16"/>
                <w:szCs w:val="16"/>
                <w:lang w:val="en-GB" w:eastAsia="ja-JP"/>
              </w:rPr>
            </w:pPr>
            <w:ins w:id="7966" w:author="CR#1025" w:date="2019-06-19T22: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603019" w:rsidRDefault="00F913CE" w:rsidP="00E91134">
            <w:pPr>
              <w:pStyle w:val="TAL"/>
              <w:rPr>
                <w:ins w:id="7967" w:author="CR#1025" w:date="2019-06-19T22:20:00Z"/>
                <w:noProof/>
                <w:sz w:val="16"/>
                <w:szCs w:val="16"/>
                <w:lang w:val="en-GB" w:eastAsia="ja-JP"/>
              </w:rPr>
            </w:pPr>
            <w:ins w:id="7968" w:author="CR#1025" w:date="2019-06-19T22:21:00Z">
              <w:r w:rsidRPr="00F913CE">
                <w:rPr>
                  <w:noProof/>
                  <w:sz w:val="16"/>
                  <w:szCs w:val="16"/>
                  <w:lang w:val="en-GB" w:eastAsia="ja-JP"/>
                </w:rPr>
                <w:t>Coordination of ROHC capability for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Default="00F913CE" w:rsidP="00E91134">
            <w:pPr>
              <w:pStyle w:val="TAC"/>
              <w:jc w:val="left"/>
              <w:rPr>
                <w:ins w:id="7969" w:author="CR#1025" w:date="2019-06-19T22:20:00Z"/>
                <w:sz w:val="16"/>
                <w:szCs w:val="16"/>
                <w:lang w:val="en-GB" w:eastAsia="ja-JP"/>
              </w:rPr>
            </w:pPr>
            <w:ins w:id="7970" w:author="CR#1025" w:date="2019-06-19T22:21:00Z">
              <w:r>
                <w:rPr>
                  <w:sz w:val="16"/>
                  <w:szCs w:val="16"/>
                  <w:lang w:val="en-GB" w:eastAsia="ja-JP"/>
                </w:rPr>
                <w:t>15.6.0</w:t>
              </w:r>
            </w:ins>
          </w:p>
        </w:tc>
      </w:tr>
      <w:tr w:rsidR="00CC0BC7" w:rsidRPr="00AB1A0A" w14:paraId="15820BAD" w14:textId="77777777" w:rsidTr="00F71051">
        <w:trPr>
          <w:gridAfter w:val="1"/>
          <w:wAfter w:w="48" w:type="dxa"/>
          <w:ins w:id="7971" w:author="CR#1026" w:date="2019-06-19T22: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Default="00CC0BC7" w:rsidP="00F2516E">
            <w:pPr>
              <w:pStyle w:val="TAL"/>
              <w:rPr>
                <w:ins w:id="7972" w:author="CR#1026" w:date="2019-06-19T22: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Default="00CC0BC7" w:rsidP="00E226F5">
            <w:pPr>
              <w:pStyle w:val="TAL"/>
              <w:rPr>
                <w:ins w:id="7973" w:author="CR#1026" w:date="2019-06-19T22:50:00Z"/>
                <w:sz w:val="16"/>
                <w:szCs w:val="16"/>
                <w:lang w:val="en-GB" w:eastAsia="ja-JP"/>
              </w:rPr>
            </w:pPr>
            <w:ins w:id="7974" w:author="CR#1026" w:date="2019-06-19T22:5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Default="00CC0BC7" w:rsidP="00F2516E">
            <w:pPr>
              <w:pStyle w:val="TAL"/>
              <w:rPr>
                <w:ins w:id="7975" w:author="CR#1026" w:date="2019-06-19T22:50:00Z"/>
                <w:sz w:val="16"/>
                <w:szCs w:val="16"/>
                <w:lang w:val="en-GB" w:eastAsia="ja-JP"/>
              </w:rPr>
            </w:pPr>
            <w:ins w:id="7976" w:author="CR#1026" w:date="2019-06-19T22:50:00Z">
              <w:r>
                <w:rPr>
                  <w:sz w:val="16"/>
                  <w:szCs w:val="16"/>
                  <w:lang w:val="en-GB" w:eastAsia="ja-JP"/>
                </w:rPr>
                <w:t>RP-1913</w:t>
              </w:r>
            </w:ins>
            <w:ins w:id="7977" w:author="CR#1026" w:date="2019-06-19T22:51: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Default="00CC0BC7" w:rsidP="00F2516E">
            <w:pPr>
              <w:pStyle w:val="TAL"/>
              <w:rPr>
                <w:ins w:id="7978" w:author="CR#1026" w:date="2019-06-19T22:50:00Z"/>
                <w:sz w:val="16"/>
                <w:szCs w:val="16"/>
                <w:lang w:val="en-GB" w:eastAsia="ja-JP"/>
              </w:rPr>
            </w:pPr>
            <w:ins w:id="7979" w:author="CR#1026" w:date="2019-06-19T22:50:00Z">
              <w:r>
                <w:rPr>
                  <w:sz w:val="16"/>
                  <w:szCs w:val="16"/>
                  <w:lang w:val="en-GB" w:eastAsia="ja-JP"/>
                </w:rPr>
                <w:t>1026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Default="00CC0BC7" w:rsidP="00F2516E">
            <w:pPr>
              <w:pStyle w:val="TAL"/>
              <w:rPr>
                <w:ins w:id="7980" w:author="CR#1026" w:date="2019-06-19T22:50:00Z"/>
                <w:sz w:val="16"/>
                <w:szCs w:val="16"/>
                <w:lang w:val="en-GB" w:eastAsia="ja-JP"/>
              </w:rPr>
            </w:pPr>
            <w:ins w:id="7981" w:author="CR#1026" w:date="2019-06-19T22:5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Default="00CC0BC7" w:rsidP="00F2516E">
            <w:pPr>
              <w:pStyle w:val="TAL"/>
              <w:rPr>
                <w:ins w:id="7982" w:author="CR#1026" w:date="2019-06-19T22:50:00Z"/>
                <w:sz w:val="16"/>
                <w:szCs w:val="16"/>
                <w:lang w:val="en-GB" w:eastAsia="ja-JP"/>
              </w:rPr>
            </w:pPr>
            <w:ins w:id="7983" w:author="CR#1026" w:date="2019-06-19T22:5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913CE" w:rsidRDefault="00CC0BC7" w:rsidP="00E91134">
            <w:pPr>
              <w:pStyle w:val="TAL"/>
              <w:rPr>
                <w:ins w:id="7984" w:author="CR#1026" w:date="2019-06-19T22:50:00Z"/>
                <w:noProof/>
                <w:sz w:val="16"/>
                <w:szCs w:val="16"/>
                <w:lang w:val="en-GB" w:eastAsia="ja-JP"/>
              </w:rPr>
            </w:pPr>
            <w:ins w:id="7985" w:author="CR#1026" w:date="2019-06-19T22:50:00Z">
              <w:r w:rsidRPr="00CC0BC7">
                <w:rPr>
                  <w:noProof/>
                  <w:sz w:val="16"/>
                  <w:szCs w:val="16"/>
                  <w:lang w:val="en-GB" w:eastAsia="ja-JP"/>
                </w:rPr>
                <w:t>Correction on the rlmInSyncOutOfSyncThreshold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Default="00CC0BC7" w:rsidP="00E91134">
            <w:pPr>
              <w:pStyle w:val="TAC"/>
              <w:jc w:val="left"/>
              <w:rPr>
                <w:ins w:id="7986" w:author="CR#1026" w:date="2019-06-19T22:50:00Z"/>
                <w:sz w:val="16"/>
                <w:szCs w:val="16"/>
                <w:lang w:val="en-GB" w:eastAsia="ja-JP"/>
              </w:rPr>
            </w:pPr>
            <w:ins w:id="7987" w:author="CR#1026" w:date="2019-06-19T22:50:00Z">
              <w:r>
                <w:rPr>
                  <w:sz w:val="16"/>
                  <w:szCs w:val="16"/>
                  <w:lang w:val="en-GB" w:eastAsia="ja-JP"/>
                </w:rPr>
                <w:t>15.6.0</w:t>
              </w:r>
            </w:ins>
          </w:p>
        </w:tc>
      </w:tr>
      <w:tr w:rsidR="00CC0BC7" w:rsidRPr="00AB1A0A" w14:paraId="72B59A7F" w14:textId="77777777" w:rsidTr="00F71051">
        <w:trPr>
          <w:gridAfter w:val="1"/>
          <w:wAfter w:w="48" w:type="dxa"/>
          <w:ins w:id="7988" w:author="CR#1027" w:date="2019-06-19T22: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Default="00CC0BC7" w:rsidP="00F2516E">
            <w:pPr>
              <w:pStyle w:val="TAL"/>
              <w:rPr>
                <w:ins w:id="7989" w:author="CR#1027" w:date="2019-06-19T22: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Default="00CC0BC7" w:rsidP="00E226F5">
            <w:pPr>
              <w:pStyle w:val="TAL"/>
              <w:rPr>
                <w:ins w:id="7990" w:author="CR#1027" w:date="2019-06-19T22:52:00Z"/>
                <w:sz w:val="16"/>
                <w:szCs w:val="16"/>
                <w:lang w:val="en-GB" w:eastAsia="ja-JP"/>
              </w:rPr>
            </w:pPr>
            <w:ins w:id="7991" w:author="CR#1027" w:date="2019-06-19T22: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Default="00CC0BC7" w:rsidP="00F2516E">
            <w:pPr>
              <w:pStyle w:val="TAL"/>
              <w:rPr>
                <w:ins w:id="7992" w:author="CR#1027" w:date="2019-06-19T22:52:00Z"/>
                <w:sz w:val="16"/>
                <w:szCs w:val="16"/>
                <w:lang w:val="en-GB" w:eastAsia="ja-JP"/>
              </w:rPr>
            </w:pPr>
            <w:ins w:id="7993" w:author="CR#1027" w:date="2019-06-19T22:52:00Z">
              <w:r>
                <w:rPr>
                  <w:sz w:val="16"/>
                  <w:szCs w:val="16"/>
                  <w:lang w:val="en-GB" w:eastAsia="ja-JP"/>
                </w:rPr>
                <w:t>RP-1913</w:t>
              </w:r>
            </w:ins>
            <w:ins w:id="7994" w:author="CR#1027" w:date="2019-06-19T22:53: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Default="00CC0BC7" w:rsidP="00F2516E">
            <w:pPr>
              <w:pStyle w:val="TAL"/>
              <w:rPr>
                <w:ins w:id="7995" w:author="CR#1027" w:date="2019-06-19T22:52:00Z"/>
                <w:sz w:val="16"/>
                <w:szCs w:val="16"/>
                <w:lang w:val="en-GB" w:eastAsia="ja-JP"/>
              </w:rPr>
            </w:pPr>
            <w:ins w:id="7996" w:author="CR#1027" w:date="2019-06-19T22:52:00Z">
              <w:r>
                <w:rPr>
                  <w:sz w:val="16"/>
                  <w:szCs w:val="16"/>
                  <w:lang w:val="en-GB" w:eastAsia="ja-JP"/>
                </w:rPr>
                <w:t>1027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Default="00CC0BC7" w:rsidP="00F2516E">
            <w:pPr>
              <w:pStyle w:val="TAL"/>
              <w:rPr>
                <w:ins w:id="7997" w:author="CR#1027" w:date="2019-06-19T22:52:00Z"/>
                <w:sz w:val="16"/>
                <w:szCs w:val="16"/>
                <w:lang w:val="en-GB" w:eastAsia="ja-JP"/>
              </w:rPr>
            </w:pPr>
            <w:ins w:id="7998" w:author="CR#1027" w:date="2019-06-19T22:5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Default="00CC0BC7" w:rsidP="00F2516E">
            <w:pPr>
              <w:pStyle w:val="TAL"/>
              <w:rPr>
                <w:ins w:id="7999" w:author="CR#1027" w:date="2019-06-19T22:52:00Z"/>
                <w:sz w:val="16"/>
                <w:szCs w:val="16"/>
                <w:lang w:val="en-GB" w:eastAsia="ja-JP"/>
              </w:rPr>
            </w:pPr>
            <w:ins w:id="8000" w:author="CR#1027" w:date="2019-06-19T22: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CC0BC7" w:rsidRDefault="00CC0BC7" w:rsidP="00E91134">
            <w:pPr>
              <w:pStyle w:val="TAL"/>
              <w:rPr>
                <w:ins w:id="8001" w:author="CR#1027" w:date="2019-06-19T22:52:00Z"/>
                <w:noProof/>
                <w:sz w:val="16"/>
                <w:szCs w:val="16"/>
                <w:lang w:val="en-GB" w:eastAsia="ja-JP"/>
              </w:rPr>
            </w:pPr>
            <w:ins w:id="8002" w:author="CR#1027" w:date="2019-06-19T22:53:00Z">
              <w:r w:rsidRPr="00CC0BC7">
                <w:rPr>
                  <w:noProof/>
                  <w:sz w:val="16"/>
                  <w:szCs w:val="16"/>
                  <w:lang w:val="en-GB" w:eastAsia="ja-JP"/>
                </w:rPr>
                <w:t>Correction on description of tci-PresentInDCI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Default="00CC0BC7" w:rsidP="00E91134">
            <w:pPr>
              <w:pStyle w:val="TAC"/>
              <w:jc w:val="left"/>
              <w:rPr>
                <w:ins w:id="8003" w:author="CR#1027" w:date="2019-06-19T22:52:00Z"/>
                <w:sz w:val="16"/>
                <w:szCs w:val="16"/>
                <w:lang w:val="en-GB" w:eastAsia="ja-JP"/>
              </w:rPr>
            </w:pPr>
            <w:ins w:id="8004" w:author="CR#1027" w:date="2019-06-19T22:53:00Z">
              <w:r>
                <w:rPr>
                  <w:sz w:val="16"/>
                  <w:szCs w:val="16"/>
                  <w:lang w:val="en-GB" w:eastAsia="ja-JP"/>
                </w:rPr>
                <w:t>15.6.0</w:t>
              </w:r>
            </w:ins>
          </w:p>
        </w:tc>
      </w:tr>
      <w:tr w:rsidR="00456989" w:rsidRPr="00AB1A0A" w14:paraId="168E1478" w14:textId="77777777" w:rsidTr="00F71051">
        <w:trPr>
          <w:gridAfter w:val="1"/>
          <w:wAfter w:w="48" w:type="dxa"/>
          <w:ins w:id="8005" w:author="CR#1031" w:date="2019-06-19T22: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Default="00456989" w:rsidP="00F2516E">
            <w:pPr>
              <w:pStyle w:val="TAL"/>
              <w:rPr>
                <w:ins w:id="8006" w:author="CR#1031" w:date="2019-06-19T22: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Default="00456989" w:rsidP="00E226F5">
            <w:pPr>
              <w:pStyle w:val="TAL"/>
              <w:rPr>
                <w:ins w:id="8007" w:author="CR#1031" w:date="2019-06-19T22:55:00Z"/>
                <w:sz w:val="16"/>
                <w:szCs w:val="16"/>
                <w:lang w:val="en-GB" w:eastAsia="ja-JP"/>
              </w:rPr>
            </w:pPr>
            <w:ins w:id="8008" w:author="CR#1031" w:date="2019-06-19T22: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Default="00456989" w:rsidP="00F2516E">
            <w:pPr>
              <w:pStyle w:val="TAL"/>
              <w:rPr>
                <w:ins w:id="8009" w:author="CR#1031" w:date="2019-06-19T22:55:00Z"/>
                <w:sz w:val="16"/>
                <w:szCs w:val="16"/>
                <w:lang w:val="en-GB" w:eastAsia="ja-JP"/>
              </w:rPr>
            </w:pPr>
            <w:ins w:id="8010" w:author="CR#1031" w:date="2019-06-19T22:55:00Z">
              <w:r>
                <w:rPr>
                  <w:sz w:val="16"/>
                  <w:szCs w:val="16"/>
                  <w:lang w:val="en-GB" w:eastAsia="ja-JP"/>
                </w:rPr>
                <w:t>RP-1913</w:t>
              </w:r>
            </w:ins>
            <w:ins w:id="8011" w:author="CR#1031" w:date="2019-06-19T22:56: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Default="00456989" w:rsidP="00F2516E">
            <w:pPr>
              <w:pStyle w:val="TAL"/>
              <w:rPr>
                <w:ins w:id="8012" w:author="CR#1031" w:date="2019-06-19T22:55:00Z"/>
                <w:sz w:val="16"/>
                <w:szCs w:val="16"/>
                <w:lang w:val="en-GB" w:eastAsia="ja-JP"/>
              </w:rPr>
            </w:pPr>
            <w:ins w:id="8013" w:author="CR#1031" w:date="2019-06-19T22:55:00Z">
              <w:r>
                <w:rPr>
                  <w:sz w:val="16"/>
                  <w:szCs w:val="16"/>
                  <w:lang w:val="en-GB" w:eastAsia="ja-JP"/>
                </w:rPr>
                <w:t>1031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Default="00456989" w:rsidP="00F2516E">
            <w:pPr>
              <w:pStyle w:val="TAL"/>
              <w:rPr>
                <w:ins w:id="8014" w:author="CR#1031" w:date="2019-06-19T22:55:00Z"/>
                <w:sz w:val="16"/>
                <w:szCs w:val="16"/>
                <w:lang w:val="en-GB" w:eastAsia="ja-JP"/>
              </w:rPr>
            </w:pPr>
            <w:ins w:id="8015" w:author="CR#1031" w:date="2019-06-19T22: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Default="00456989" w:rsidP="00F2516E">
            <w:pPr>
              <w:pStyle w:val="TAL"/>
              <w:rPr>
                <w:ins w:id="8016" w:author="CR#1031" w:date="2019-06-19T22:55:00Z"/>
                <w:sz w:val="16"/>
                <w:szCs w:val="16"/>
                <w:lang w:val="en-GB" w:eastAsia="ja-JP"/>
              </w:rPr>
            </w:pPr>
            <w:ins w:id="8017" w:author="CR#1031" w:date="2019-06-19T22: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CC0BC7" w:rsidRDefault="00456989" w:rsidP="00E91134">
            <w:pPr>
              <w:pStyle w:val="TAL"/>
              <w:rPr>
                <w:ins w:id="8018" w:author="CR#1031" w:date="2019-06-19T22:55:00Z"/>
                <w:noProof/>
                <w:sz w:val="16"/>
                <w:szCs w:val="16"/>
                <w:lang w:val="en-GB" w:eastAsia="ja-JP"/>
              </w:rPr>
            </w:pPr>
            <w:ins w:id="8019" w:author="CR#1031" w:date="2019-06-19T22:55:00Z">
              <w:r w:rsidRPr="00456989">
                <w:rPr>
                  <w:noProof/>
                  <w:sz w:val="16"/>
                  <w:szCs w:val="16"/>
                  <w:lang w:val="en-GB" w:eastAsia="ja-JP"/>
                </w:rPr>
                <w:t>RRC processing delay for UE capability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Default="00456989" w:rsidP="00E91134">
            <w:pPr>
              <w:pStyle w:val="TAC"/>
              <w:jc w:val="left"/>
              <w:rPr>
                <w:ins w:id="8020" w:author="CR#1031" w:date="2019-06-19T22:55:00Z"/>
                <w:sz w:val="16"/>
                <w:szCs w:val="16"/>
                <w:lang w:val="en-GB" w:eastAsia="ja-JP"/>
              </w:rPr>
            </w:pPr>
            <w:ins w:id="8021" w:author="CR#1031" w:date="2019-06-19T22:55:00Z">
              <w:r>
                <w:rPr>
                  <w:sz w:val="16"/>
                  <w:szCs w:val="16"/>
                  <w:lang w:val="en-GB" w:eastAsia="ja-JP"/>
                </w:rPr>
                <w:t>15.6.0</w:t>
              </w:r>
            </w:ins>
          </w:p>
        </w:tc>
      </w:tr>
      <w:tr w:rsidR="009B63FD" w:rsidRPr="00AB1A0A" w14:paraId="675E7355" w14:textId="77777777" w:rsidTr="00F71051">
        <w:trPr>
          <w:gridAfter w:val="1"/>
          <w:wAfter w:w="48" w:type="dxa"/>
          <w:ins w:id="8022" w:author="CR#1032r1" w:date="2019-06-19T22: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Default="009B63FD" w:rsidP="00F2516E">
            <w:pPr>
              <w:pStyle w:val="TAL"/>
              <w:rPr>
                <w:ins w:id="8023" w:author="CR#1032r1" w:date="2019-06-19T22: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Default="009B63FD" w:rsidP="00E226F5">
            <w:pPr>
              <w:pStyle w:val="TAL"/>
              <w:rPr>
                <w:ins w:id="8024" w:author="CR#1032r1" w:date="2019-06-19T22:58:00Z"/>
                <w:sz w:val="16"/>
                <w:szCs w:val="16"/>
                <w:lang w:val="en-GB" w:eastAsia="ja-JP"/>
              </w:rPr>
            </w:pPr>
            <w:ins w:id="8025" w:author="CR#1032r1" w:date="2019-06-19T22: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Default="009B63FD" w:rsidP="00F2516E">
            <w:pPr>
              <w:pStyle w:val="TAL"/>
              <w:rPr>
                <w:ins w:id="8026" w:author="CR#1032r1" w:date="2019-06-19T22:58:00Z"/>
                <w:sz w:val="16"/>
                <w:szCs w:val="16"/>
                <w:lang w:val="en-GB" w:eastAsia="ja-JP"/>
              </w:rPr>
            </w:pPr>
            <w:ins w:id="8027" w:author="CR#1032r1" w:date="2019-06-19T22:58:00Z">
              <w:r>
                <w:rPr>
                  <w:sz w:val="16"/>
                  <w:szCs w:val="16"/>
                  <w:lang w:val="en-GB" w:eastAsia="ja-JP"/>
                </w:rPr>
                <w:t>RP-1913</w:t>
              </w:r>
            </w:ins>
            <w:ins w:id="8028" w:author="CR#1032r1" w:date="2019-06-19T23:0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Default="009B63FD" w:rsidP="00F2516E">
            <w:pPr>
              <w:pStyle w:val="TAL"/>
              <w:rPr>
                <w:ins w:id="8029" w:author="CR#1032r1" w:date="2019-06-19T22:58:00Z"/>
                <w:sz w:val="16"/>
                <w:szCs w:val="16"/>
                <w:lang w:val="en-GB" w:eastAsia="ja-JP"/>
              </w:rPr>
            </w:pPr>
            <w:ins w:id="8030" w:author="CR#1032r1" w:date="2019-06-19T22:58:00Z">
              <w:r>
                <w:rPr>
                  <w:sz w:val="16"/>
                  <w:szCs w:val="16"/>
                  <w:lang w:val="en-GB" w:eastAsia="ja-JP"/>
                </w:rPr>
                <w:t>1032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Default="009B63FD" w:rsidP="00F2516E">
            <w:pPr>
              <w:pStyle w:val="TAL"/>
              <w:rPr>
                <w:ins w:id="8031" w:author="CR#1032r1" w:date="2019-06-19T22:58:00Z"/>
                <w:sz w:val="16"/>
                <w:szCs w:val="16"/>
                <w:lang w:val="en-GB" w:eastAsia="ja-JP"/>
              </w:rPr>
            </w:pPr>
            <w:ins w:id="8032" w:author="CR#1032r1" w:date="2019-06-19T22: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Default="009B63FD" w:rsidP="00F2516E">
            <w:pPr>
              <w:pStyle w:val="TAL"/>
              <w:rPr>
                <w:ins w:id="8033" w:author="CR#1032r1" w:date="2019-06-19T22:58:00Z"/>
                <w:sz w:val="16"/>
                <w:szCs w:val="16"/>
                <w:lang w:val="en-GB" w:eastAsia="ja-JP"/>
              </w:rPr>
            </w:pPr>
            <w:ins w:id="8034" w:author="CR#1032r1" w:date="2019-06-19T22: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56989" w:rsidRDefault="009B63FD" w:rsidP="00E91134">
            <w:pPr>
              <w:pStyle w:val="TAL"/>
              <w:rPr>
                <w:ins w:id="8035" w:author="CR#1032r1" w:date="2019-06-19T22:58:00Z"/>
                <w:noProof/>
                <w:sz w:val="16"/>
                <w:szCs w:val="16"/>
                <w:lang w:val="en-GB" w:eastAsia="ja-JP"/>
              </w:rPr>
            </w:pPr>
            <w:ins w:id="8036" w:author="CR#1032r1" w:date="2019-06-19T22:58:00Z">
              <w:r w:rsidRPr="009B63FD">
                <w:rPr>
                  <w:noProof/>
                  <w:sz w:val="16"/>
                  <w:szCs w:val="16"/>
                  <w:lang w:val="en-GB" w:eastAsia="ja-JP"/>
                </w:rPr>
                <w:t>Handling of SMTC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Default="009B63FD" w:rsidP="00E91134">
            <w:pPr>
              <w:pStyle w:val="TAC"/>
              <w:jc w:val="left"/>
              <w:rPr>
                <w:ins w:id="8037" w:author="CR#1032r1" w:date="2019-06-19T22:58:00Z"/>
                <w:sz w:val="16"/>
                <w:szCs w:val="16"/>
                <w:lang w:val="en-GB" w:eastAsia="ja-JP"/>
              </w:rPr>
            </w:pPr>
            <w:ins w:id="8038" w:author="CR#1032r1" w:date="2019-06-19T22:58:00Z">
              <w:r>
                <w:rPr>
                  <w:sz w:val="16"/>
                  <w:szCs w:val="16"/>
                  <w:lang w:val="en-GB" w:eastAsia="ja-JP"/>
                </w:rPr>
                <w:t>15.6.0</w:t>
              </w:r>
            </w:ins>
          </w:p>
        </w:tc>
      </w:tr>
      <w:tr w:rsidR="002C000D" w:rsidRPr="00AB1A0A" w14:paraId="503A81C6" w14:textId="77777777" w:rsidTr="00F71051">
        <w:trPr>
          <w:gridAfter w:val="1"/>
          <w:wAfter w:w="48" w:type="dxa"/>
          <w:ins w:id="8039" w:author="CR#1033r1" w:date="2019-06-19T23: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Default="002C000D" w:rsidP="00F2516E">
            <w:pPr>
              <w:pStyle w:val="TAL"/>
              <w:rPr>
                <w:ins w:id="8040" w:author="CR#1033r1" w:date="2019-06-19T23: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Default="002C000D" w:rsidP="00E226F5">
            <w:pPr>
              <w:pStyle w:val="TAL"/>
              <w:rPr>
                <w:ins w:id="8041" w:author="CR#1033r1" w:date="2019-06-19T23:02:00Z"/>
                <w:sz w:val="16"/>
                <w:szCs w:val="16"/>
                <w:lang w:val="en-GB" w:eastAsia="ja-JP"/>
              </w:rPr>
            </w:pPr>
            <w:ins w:id="8042" w:author="CR#1033r1" w:date="2019-06-19T23:0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Default="002C000D" w:rsidP="00F2516E">
            <w:pPr>
              <w:pStyle w:val="TAL"/>
              <w:rPr>
                <w:ins w:id="8043" w:author="CR#1033r1" w:date="2019-06-19T23:02:00Z"/>
                <w:sz w:val="16"/>
                <w:szCs w:val="16"/>
                <w:lang w:val="en-GB" w:eastAsia="ja-JP"/>
              </w:rPr>
            </w:pPr>
            <w:ins w:id="8044" w:author="CR#1033r1" w:date="2019-06-19T23:02:00Z">
              <w:r>
                <w:rPr>
                  <w:sz w:val="16"/>
                  <w:szCs w:val="16"/>
                  <w:lang w:val="en-GB" w:eastAsia="ja-JP"/>
                </w:rPr>
                <w:t>RP-1913</w:t>
              </w:r>
            </w:ins>
            <w:ins w:id="8045" w:author="CR#1033r1" w:date="2019-06-19T23:03: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Default="002C000D" w:rsidP="00F2516E">
            <w:pPr>
              <w:pStyle w:val="TAL"/>
              <w:rPr>
                <w:ins w:id="8046" w:author="CR#1033r1" w:date="2019-06-19T23:02:00Z"/>
                <w:sz w:val="16"/>
                <w:szCs w:val="16"/>
                <w:lang w:val="en-GB" w:eastAsia="ja-JP"/>
              </w:rPr>
            </w:pPr>
            <w:ins w:id="8047" w:author="CR#1033r1" w:date="2019-06-19T23:02:00Z">
              <w:r>
                <w:rPr>
                  <w:sz w:val="16"/>
                  <w:szCs w:val="16"/>
                  <w:lang w:val="en-GB" w:eastAsia="ja-JP"/>
                </w:rPr>
                <w:t>1033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Default="002C000D" w:rsidP="00F2516E">
            <w:pPr>
              <w:pStyle w:val="TAL"/>
              <w:rPr>
                <w:ins w:id="8048" w:author="CR#1033r1" w:date="2019-06-19T23:02:00Z"/>
                <w:sz w:val="16"/>
                <w:szCs w:val="16"/>
                <w:lang w:val="en-GB" w:eastAsia="ja-JP"/>
              </w:rPr>
            </w:pPr>
            <w:ins w:id="8049" w:author="CR#1033r1" w:date="2019-06-19T23:0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Default="002C000D" w:rsidP="00F2516E">
            <w:pPr>
              <w:pStyle w:val="TAL"/>
              <w:rPr>
                <w:ins w:id="8050" w:author="CR#1033r1" w:date="2019-06-19T23:02:00Z"/>
                <w:sz w:val="16"/>
                <w:szCs w:val="16"/>
                <w:lang w:val="en-GB" w:eastAsia="ja-JP"/>
              </w:rPr>
            </w:pPr>
            <w:ins w:id="8051" w:author="CR#1033r1" w:date="2019-06-19T23: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B63FD" w:rsidRDefault="002C000D" w:rsidP="00E91134">
            <w:pPr>
              <w:pStyle w:val="TAL"/>
              <w:rPr>
                <w:ins w:id="8052" w:author="CR#1033r1" w:date="2019-06-19T23:02:00Z"/>
                <w:noProof/>
                <w:sz w:val="16"/>
                <w:szCs w:val="16"/>
                <w:lang w:val="en-GB" w:eastAsia="ja-JP"/>
              </w:rPr>
            </w:pPr>
            <w:ins w:id="8053" w:author="CR#1033r1" w:date="2019-06-19T23:02:00Z">
              <w:r w:rsidRPr="002C000D">
                <w:rPr>
                  <w:noProof/>
                  <w:sz w:val="16"/>
                  <w:szCs w:val="16"/>
                  <w:lang w:val="en-GB" w:eastAsia="ja-JP"/>
                </w:rPr>
                <w:t>Clarification on filters used to generate FeatureSets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Default="002C000D" w:rsidP="00E91134">
            <w:pPr>
              <w:pStyle w:val="TAC"/>
              <w:jc w:val="left"/>
              <w:rPr>
                <w:ins w:id="8054" w:author="CR#1033r1" w:date="2019-06-19T23:02:00Z"/>
                <w:sz w:val="16"/>
                <w:szCs w:val="16"/>
                <w:lang w:val="en-GB" w:eastAsia="ja-JP"/>
              </w:rPr>
            </w:pPr>
            <w:ins w:id="8055" w:author="CR#1033r1" w:date="2019-06-19T23:02:00Z">
              <w:r>
                <w:rPr>
                  <w:sz w:val="16"/>
                  <w:szCs w:val="16"/>
                  <w:lang w:val="en-GB" w:eastAsia="ja-JP"/>
                </w:rPr>
                <w:t>15.6.0</w:t>
              </w:r>
            </w:ins>
          </w:p>
        </w:tc>
      </w:tr>
      <w:tr w:rsidR="00CD0649" w:rsidRPr="00AB1A0A" w14:paraId="6AC07903" w14:textId="77777777" w:rsidTr="00F71051">
        <w:trPr>
          <w:gridAfter w:val="1"/>
          <w:wAfter w:w="48" w:type="dxa"/>
          <w:ins w:id="8056" w:author="CR#1034" w:date="2019-06-19T23: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Default="00CD0649" w:rsidP="00F2516E">
            <w:pPr>
              <w:pStyle w:val="TAL"/>
              <w:rPr>
                <w:ins w:id="8057" w:author="CR#1034" w:date="2019-06-19T23: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Default="00CD0649" w:rsidP="00E226F5">
            <w:pPr>
              <w:pStyle w:val="TAL"/>
              <w:rPr>
                <w:ins w:id="8058" w:author="CR#1034" w:date="2019-06-19T23:04:00Z"/>
                <w:sz w:val="16"/>
                <w:szCs w:val="16"/>
                <w:lang w:val="en-GB" w:eastAsia="ja-JP"/>
              </w:rPr>
            </w:pPr>
            <w:ins w:id="8059" w:author="CR#1034" w:date="2019-06-19T23: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Default="00CD0649" w:rsidP="00F2516E">
            <w:pPr>
              <w:pStyle w:val="TAL"/>
              <w:rPr>
                <w:ins w:id="8060" w:author="CR#1034" w:date="2019-06-19T23:04:00Z"/>
                <w:sz w:val="16"/>
                <w:szCs w:val="16"/>
                <w:lang w:val="en-GB" w:eastAsia="ja-JP"/>
              </w:rPr>
            </w:pPr>
            <w:ins w:id="8061" w:author="CR#1034" w:date="2019-06-19T23:04:00Z">
              <w:r>
                <w:rPr>
                  <w:sz w:val="16"/>
                  <w:szCs w:val="16"/>
                  <w:lang w:val="en-GB" w:eastAsia="ja-JP"/>
                </w:rPr>
                <w:t>RP-1913</w:t>
              </w:r>
            </w:ins>
            <w:ins w:id="8062" w:author="CR#1034" w:date="2019-06-19T23:05: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Default="00CD0649" w:rsidP="00F2516E">
            <w:pPr>
              <w:pStyle w:val="TAL"/>
              <w:rPr>
                <w:ins w:id="8063" w:author="CR#1034" w:date="2019-06-19T23:04:00Z"/>
                <w:sz w:val="16"/>
                <w:szCs w:val="16"/>
                <w:lang w:val="en-GB" w:eastAsia="ja-JP"/>
              </w:rPr>
            </w:pPr>
            <w:ins w:id="8064" w:author="CR#1034" w:date="2019-06-19T23:04:00Z">
              <w:r>
                <w:rPr>
                  <w:sz w:val="16"/>
                  <w:szCs w:val="16"/>
                  <w:lang w:val="en-GB" w:eastAsia="ja-JP"/>
                </w:rPr>
                <w:t>10</w:t>
              </w:r>
            </w:ins>
            <w:ins w:id="8065" w:author="CR#1034" w:date="2019-06-19T23:05:00Z">
              <w:r>
                <w:rPr>
                  <w:sz w:val="16"/>
                  <w:szCs w:val="16"/>
                  <w:lang w:val="en-GB" w:eastAsia="ja-JP"/>
                </w:rPr>
                <w:t>34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Default="00CD0649" w:rsidP="00F2516E">
            <w:pPr>
              <w:pStyle w:val="TAL"/>
              <w:rPr>
                <w:ins w:id="8066" w:author="CR#1034" w:date="2019-06-19T23:04:00Z"/>
                <w:sz w:val="16"/>
                <w:szCs w:val="16"/>
                <w:lang w:val="en-GB" w:eastAsia="ja-JP"/>
              </w:rPr>
            </w:pPr>
            <w:ins w:id="8067" w:author="CR#1034" w:date="2019-06-19T23: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Default="00CD0649" w:rsidP="00F2516E">
            <w:pPr>
              <w:pStyle w:val="TAL"/>
              <w:rPr>
                <w:ins w:id="8068" w:author="CR#1034" w:date="2019-06-19T23:04:00Z"/>
                <w:sz w:val="16"/>
                <w:szCs w:val="16"/>
                <w:lang w:val="en-GB" w:eastAsia="ja-JP"/>
              </w:rPr>
            </w:pPr>
            <w:ins w:id="8069" w:author="CR#1034" w:date="2019-06-19T23: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2C000D" w:rsidRDefault="00CD0649" w:rsidP="00E91134">
            <w:pPr>
              <w:pStyle w:val="TAL"/>
              <w:rPr>
                <w:ins w:id="8070" w:author="CR#1034" w:date="2019-06-19T23:04:00Z"/>
                <w:noProof/>
                <w:sz w:val="16"/>
                <w:szCs w:val="16"/>
                <w:lang w:val="en-GB" w:eastAsia="ja-JP"/>
              </w:rPr>
            </w:pPr>
            <w:ins w:id="8071" w:author="CR#1034" w:date="2019-06-19T23:05:00Z">
              <w:r w:rsidRPr="00CD0649">
                <w:rPr>
                  <w:noProof/>
                  <w:sz w:val="16"/>
                  <w:szCs w:val="16"/>
                  <w:lang w:val="en-GB" w:eastAsia="ja-JP"/>
                </w:rPr>
                <w:t>Correction of behavior for eutra-nr-only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Default="00CD0649" w:rsidP="00E91134">
            <w:pPr>
              <w:pStyle w:val="TAC"/>
              <w:jc w:val="left"/>
              <w:rPr>
                <w:ins w:id="8072" w:author="CR#1034" w:date="2019-06-19T23:04:00Z"/>
                <w:sz w:val="16"/>
                <w:szCs w:val="16"/>
                <w:lang w:val="en-GB" w:eastAsia="ja-JP"/>
              </w:rPr>
            </w:pPr>
            <w:ins w:id="8073" w:author="CR#1034" w:date="2019-06-19T23:05:00Z">
              <w:r>
                <w:rPr>
                  <w:sz w:val="16"/>
                  <w:szCs w:val="16"/>
                  <w:lang w:val="en-GB" w:eastAsia="ja-JP"/>
                </w:rPr>
                <w:t>15.6.0</w:t>
              </w:r>
            </w:ins>
          </w:p>
        </w:tc>
      </w:tr>
      <w:tr w:rsidR="007478FB" w:rsidRPr="00AB1A0A" w14:paraId="3B84704A" w14:textId="77777777" w:rsidTr="00F71051">
        <w:trPr>
          <w:gridAfter w:val="1"/>
          <w:wAfter w:w="48" w:type="dxa"/>
          <w:ins w:id="8074" w:author="CR#1038r1" w:date="2019-06-19T23: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Default="007478FB" w:rsidP="00F2516E">
            <w:pPr>
              <w:pStyle w:val="TAL"/>
              <w:rPr>
                <w:ins w:id="8075" w:author="CR#1038r1" w:date="2019-06-19T23: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Default="007478FB" w:rsidP="00E226F5">
            <w:pPr>
              <w:pStyle w:val="TAL"/>
              <w:rPr>
                <w:ins w:id="8076" w:author="CR#1038r1" w:date="2019-06-19T23:08:00Z"/>
                <w:sz w:val="16"/>
                <w:szCs w:val="16"/>
                <w:lang w:val="en-GB" w:eastAsia="ja-JP"/>
              </w:rPr>
            </w:pPr>
            <w:ins w:id="8077" w:author="CR#1038r1" w:date="2019-06-19T23:0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Default="007478FB" w:rsidP="00F2516E">
            <w:pPr>
              <w:pStyle w:val="TAL"/>
              <w:rPr>
                <w:ins w:id="8078" w:author="CR#1038r1" w:date="2019-06-19T23:08:00Z"/>
                <w:sz w:val="16"/>
                <w:szCs w:val="16"/>
                <w:lang w:val="en-GB" w:eastAsia="ja-JP"/>
              </w:rPr>
            </w:pPr>
            <w:ins w:id="8079" w:author="CR#1038r1" w:date="2019-06-19T23:08:00Z">
              <w:r>
                <w:rPr>
                  <w:sz w:val="16"/>
                  <w:szCs w:val="16"/>
                  <w:lang w:val="en-GB" w:eastAsia="ja-JP"/>
                </w:rPr>
                <w:t>RP-191377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Default="007478FB" w:rsidP="00F2516E">
            <w:pPr>
              <w:pStyle w:val="TAL"/>
              <w:rPr>
                <w:ins w:id="8080" w:author="CR#1038r1" w:date="2019-06-19T23:08:00Z"/>
                <w:sz w:val="16"/>
                <w:szCs w:val="16"/>
                <w:lang w:val="en-GB" w:eastAsia="ja-JP"/>
              </w:rPr>
            </w:pPr>
            <w:ins w:id="8081" w:author="CR#1038r1" w:date="2019-06-19T23:08:00Z">
              <w:r>
                <w:rPr>
                  <w:sz w:val="16"/>
                  <w:szCs w:val="16"/>
                  <w:lang w:val="en-GB" w:eastAsia="ja-JP"/>
                </w:rPr>
                <w:t>1038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Default="007478FB" w:rsidP="00F2516E">
            <w:pPr>
              <w:pStyle w:val="TAL"/>
              <w:rPr>
                <w:ins w:id="8082" w:author="CR#1038r1" w:date="2019-06-19T23:08:00Z"/>
                <w:sz w:val="16"/>
                <w:szCs w:val="16"/>
                <w:lang w:val="en-GB" w:eastAsia="ja-JP"/>
              </w:rPr>
            </w:pPr>
            <w:ins w:id="8083" w:author="CR#1038r1" w:date="2019-06-19T23: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Default="007478FB" w:rsidP="00F2516E">
            <w:pPr>
              <w:pStyle w:val="TAL"/>
              <w:rPr>
                <w:ins w:id="8084" w:author="CR#1038r1" w:date="2019-06-19T23:08:00Z"/>
                <w:sz w:val="16"/>
                <w:szCs w:val="16"/>
                <w:lang w:val="en-GB" w:eastAsia="ja-JP"/>
              </w:rPr>
            </w:pPr>
            <w:ins w:id="8085" w:author="CR#1038r1" w:date="2019-06-19T23: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CD0649" w:rsidRDefault="007478FB" w:rsidP="00E91134">
            <w:pPr>
              <w:pStyle w:val="TAL"/>
              <w:rPr>
                <w:ins w:id="8086" w:author="CR#1038r1" w:date="2019-06-19T23:08:00Z"/>
                <w:noProof/>
                <w:sz w:val="16"/>
                <w:szCs w:val="16"/>
                <w:lang w:val="en-GB" w:eastAsia="ja-JP"/>
              </w:rPr>
            </w:pPr>
            <w:ins w:id="8087" w:author="CR#1038r1" w:date="2019-06-19T23:08:00Z">
              <w:r w:rsidRPr="007478FB">
                <w:rPr>
                  <w:noProof/>
                  <w:sz w:val="16"/>
                  <w:szCs w:val="16"/>
                  <w:lang w:val="en-GB" w:eastAsia="ja-JP"/>
                </w:rPr>
                <w:t>Clarification on CSI-RS resource configuration in MO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Default="007478FB" w:rsidP="00E91134">
            <w:pPr>
              <w:pStyle w:val="TAC"/>
              <w:jc w:val="left"/>
              <w:rPr>
                <w:ins w:id="8088" w:author="CR#1038r1" w:date="2019-06-19T23:08:00Z"/>
                <w:sz w:val="16"/>
                <w:szCs w:val="16"/>
                <w:lang w:val="en-GB" w:eastAsia="ja-JP"/>
              </w:rPr>
            </w:pPr>
            <w:ins w:id="8089" w:author="CR#1038r1" w:date="2019-06-19T23:08:00Z">
              <w:r>
                <w:rPr>
                  <w:sz w:val="16"/>
                  <w:szCs w:val="16"/>
                  <w:lang w:val="en-GB" w:eastAsia="ja-JP"/>
                </w:rPr>
                <w:t>15.6.0</w:t>
              </w:r>
            </w:ins>
          </w:p>
        </w:tc>
      </w:tr>
      <w:tr w:rsidR="00A340A1" w:rsidRPr="00AB1A0A" w14:paraId="4F008E9B" w14:textId="77777777" w:rsidTr="00F71051">
        <w:trPr>
          <w:gridAfter w:val="1"/>
          <w:wAfter w:w="48" w:type="dxa"/>
          <w:ins w:id="8090" w:author="CR#1039r2" w:date="2019-06-20T00: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Default="00A340A1" w:rsidP="00F2516E">
            <w:pPr>
              <w:pStyle w:val="TAL"/>
              <w:rPr>
                <w:ins w:id="8091" w:author="CR#1039r2" w:date="2019-06-20T00: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Default="00A340A1" w:rsidP="00E226F5">
            <w:pPr>
              <w:pStyle w:val="TAL"/>
              <w:rPr>
                <w:ins w:id="8092" w:author="CR#1039r2" w:date="2019-06-20T00:25:00Z"/>
                <w:sz w:val="16"/>
                <w:szCs w:val="16"/>
                <w:lang w:val="en-GB" w:eastAsia="ja-JP"/>
              </w:rPr>
            </w:pPr>
            <w:ins w:id="8093" w:author="CR#1039r2" w:date="2019-06-20T00: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Default="00A340A1" w:rsidP="00F2516E">
            <w:pPr>
              <w:pStyle w:val="TAL"/>
              <w:rPr>
                <w:ins w:id="8094" w:author="CR#1039r2" w:date="2019-06-20T00:25:00Z"/>
                <w:sz w:val="16"/>
                <w:szCs w:val="16"/>
                <w:lang w:val="en-GB" w:eastAsia="ja-JP"/>
              </w:rPr>
            </w:pPr>
            <w:ins w:id="8095" w:author="CR#1039r2" w:date="2019-06-20T00:26:00Z">
              <w:r>
                <w:rPr>
                  <w:sz w:val="16"/>
                  <w:szCs w:val="16"/>
                  <w:lang w:val="en-GB" w:eastAsia="ja-JP"/>
                </w:rPr>
                <w:t>RP-191378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Default="00A340A1" w:rsidP="00F2516E">
            <w:pPr>
              <w:pStyle w:val="TAL"/>
              <w:rPr>
                <w:ins w:id="8096" w:author="CR#1039r2" w:date="2019-06-20T00:25:00Z"/>
                <w:sz w:val="16"/>
                <w:szCs w:val="16"/>
                <w:lang w:val="en-GB" w:eastAsia="ja-JP"/>
              </w:rPr>
            </w:pPr>
            <w:ins w:id="8097" w:author="CR#1039r2" w:date="2019-06-20T00:26:00Z">
              <w:r>
                <w:rPr>
                  <w:sz w:val="16"/>
                  <w:szCs w:val="16"/>
                  <w:lang w:val="en-GB" w:eastAsia="ja-JP"/>
                </w:rPr>
                <w:t>1039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Default="00A340A1" w:rsidP="00F2516E">
            <w:pPr>
              <w:pStyle w:val="TAL"/>
              <w:rPr>
                <w:ins w:id="8098" w:author="CR#1039r2" w:date="2019-06-20T00:25:00Z"/>
                <w:sz w:val="16"/>
                <w:szCs w:val="16"/>
                <w:lang w:val="en-GB" w:eastAsia="ja-JP"/>
              </w:rPr>
            </w:pPr>
            <w:ins w:id="8099" w:author="CR#1039r2" w:date="2019-06-20T00:2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Default="00A340A1" w:rsidP="00F2516E">
            <w:pPr>
              <w:pStyle w:val="TAL"/>
              <w:rPr>
                <w:ins w:id="8100" w:author="CR#1039r2" w:date="2019-06-20T00:25:00Z"/>
                <w:sz w:val="16"/>
                <w:szCs w:val="16"/>
                <w:lang w:val="en-GB" w:eastAsia="ja-JP"/>
              </w:rPr>
            </w:pPr>
            <w:ins w:id="8101" w:author="CR#1039r2" w:date="2019-06-20T00: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7478FB" w:rsidRDefault="00A340A1" w:rsidP="00E91134">
            <w:pPr>
              <w:pStyle w:val="TAL"/>
              <w:rPr>
                <w:ins w:id="8102" w:author="CR#1039r2" w:date="2019-06-20T00:25:00Z"/>
                <w:noProof/>
                <w:sz w:val="16"/>
                <w:szCs w:val="16"/>
                <w:lang w:val="en-GB" w:eastAsia="ja-JP"/>
              </w:rPr>
            </w:pPr>
            <w:ins w:id="8103" w:author="CR#1039r2" w:date="2019-06-20T00:26:00Z">
              <w:r w:rsidRPr="00A340A1">
                <w:rPr>
                  <w:noProof/>
                  <w:sz w:val="16"/>
                  <w:szCs w:val="16"/>
                  <w:lang w:val="en-GB" w:eastAsia="ja-JP"/>
                </w:rPr>
                <w:t>Update on usage of Need codes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Default="00A340A1" w:rsidP="00E91134">
            <w:pPr>
              <w:pStyle w:val="TAC"/>
              <w:jc w:val="left"/>
              <w:rPr>
                <w:ins w:id="8104" w:author="CR#1039r2" w:date="2019-06-20T00:25:00Z"/>
                <w:sz w:val="16"/>
                <w:szCs w:val="16"/>
                <w:lang w:val="en-GB" w:eastAsia="ja-JP"/>
              </w:rPr>
            </w:pPr>
            <w:ins w:id="8105" w:author="CR#1039r2" w:date="2019-06-20T00:26:00Z">
              <w:r>
                <w:rPr>
                  <w:sz w:val="16"/>
                  <w:szCs w:val="16"/>
                  <w:lang w:val="en-GB" w:eastAsia="ja-JP"/>
                </w:rPr>
                <w:t>15.6.0</w:t>
              </w:r>
            </w:ins>
          </w:p>
        </w:tc>
      </w:tr>
      <w:tr w:rsidR="00C6381C" w:rsidRPr="00AB1A0A" w14:paraId="34BB9EDE" w14:textId="77777777" w:rsidTr="00F71051">
        <w:trPr>
          <w:gridAfter w:val="1"/>
          <w:wAfter w:w="48" w:type="dxa"/>
          <w:ins w:id="8106" w:author="CR#1040r1" w:date="2019-06-20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Default="00C6381C" w:rsidP="00F2516E">
            <w:pPr>
              <w:pStyle w:val="TAL"/>
              <w:rPr>
                <w:ins w:id="8107" w:author="CR#1040r1" w:date="2019-06-20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Default="00C6381C" w:rsidP="00E226F5">
            <w:pPr>
              <w:pStyle w:val="TAL"/>
              <w:rPr>
                <w:ins w:id="8108" w:author="CR#1040r1" w:date="2019-06-20T00:29:00Z"/>
                <w:sz w:val="16"/>
                <w:szCs w:val="16"/>
                <w:lang w:val="en-GB" w:eastAsia="ja-JP"/>
              </w:rPr>
            </w:pPr>
            <w:ins w:id="8109" w:author="CR#1040r1" w:date="2019-06-20T00:2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Default="00C6381C" w:rsidP="00F2516E">
            <w:pPr>
              <w:pStyle w:val="TAL"/>
              <w:rPr>
                <w:ins w:id="8110" w:author="CR#1040r1" w:date="2019-06-20T00:29:00Z"/>
                <w:sz w:val="16"/>
                <w:szCs w:val="16"/>
                <w:lang w:val="en-GB" w:eastAsia="ja-JP"/>
              </w:rPr>
            </w:pPr>
            <w:ins w:id="8111" w:author="CR#1040r1" w:date="2019-06-20T00:29:00Z">
              <w:r>
                <w:rPr>
                  <w:sz w:val="16"/>
                  <w:szCs w:val="16"/>
                  <w:lang w:val="en-GB" w:eastAsia="ja-JP"/>
                </w:rPr>
                <w:t>RP-1913</w:t>
              </w:r>
            </w:ins>
            <w:ins w:id="8112" w:author="CR#1040r1" w:date="2019-06-20T00:3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Default="00C6381C" w:rsidP="00F2516E">
            <w:pPr>
              <w:pStyle w:val="TAL"/>
              <w:rPr>
                <w:ins w:id="8113" w:author="CR#1040r1" w:date="2019-06-20T00:29:00Z"/>
                <w:sz w:val="16"/>
                <w:szCs w:val="16"/>
                <w:lang w:val="en-GB" w:eastAsia="ja-JP"/>
              </w:rPr>
            </w:pPr>
            <w:ins w:id="8114" w:author="CR#1040r1" w:date="2019-06-20T00:29:00Z">
              <w:r>
                <w:rPr>
                  <w:sz w:val="16"/>
                  <w:szCs w:val="16"/>
                  <w:lang w:val="en-GB" w:eastAsia="ja-JP"/>
                </w:rPr>
                <w:t>1040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Default="00C6381C" w:rsidP="00F2516E">
            <w:pPr>
              <w:pStyle w:val="TAL"/>
              <w:rPr>
                <w:ins w:id="8115" w:author="CR#1040r1" w:date="2019-06-20T00:29:00Z"/>
                <w:sz w:val="16"/>
                <w:szCs w:val="16"/>
                <w:lang w:val="en-GB" w:eastAsia="ja-JP"/>
              </w:rPr>
            </w:pPr>
            <w:ins w:id="8116" w:author="CR#1040r1" w:date="2019-06-20T00:2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Default="00C6381C" w:rsidP="00F2516E">
            <w:pPr>
              <w:pStyle w:val="TAL"/>
              <w:rPr>
                <w:ins w:id="8117" w:author="CR#1040r1" w:date="2019-06-20T00:29:00Z"/>
                <w:sz w:val="16"/>
                <w:szCs w:val="16"/>
                <w:lang w:val="en-GB" w:eastAsia="ja-JP"/>
              </w:rPr>
            </w:pPr>
            <w:ins w:id="8118" w:author="CR#1040r1" w:date="2019-06-20T00: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340A1" w:rsidRDefault="00C6381C" w:rsidP="00E91134">
            <w:pPr>
              <w:pStyle w:val="TAL"/>
              <w:rPr>
                <w:ins w:id="8119" w:author="CR#1040r1" w:date="2019-06-20T00:29:00Z"/>
                <w:noProof/>
                <w:sz w:val="16"/>
                <w:szCs w:val="16"/>
                <w:lang w:val="en-GB" w:eastAsia="ja-JP"/>
              </w:rPr>
            </w:pPr>
            <w:ins w:id="8120" w:author="CR#1040r1" w:date="2019-06-20T00:30:00Z">
              <w:r w:rsidRPr="00C6381C">
                <w:rPr>
                  <w:noProof/>
                  <w:sz w:val="16"/>
                  <w:szCs w:val="16"/>
                  <w:lang w:val="en-GB" w:eastAsia="ja-JP"/>
                </w:rPr>
                <w:t>Ignore additional fields in RRC Release message before security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Default="00C6381C" w:rsidP="00E91134">
            <w:pPr>
              <w:pStyle w:val="TAC"/>
              <w:jc w:val="left"/>
              <w:rPr>
                <w:ins w:id="8121" w:author="CR#1040r1" w:date="2019-06-20T00:29:00Z"/>
                <w:sz w:val="16"/>
                <w:szCs w:val="16"/>
                <w:lang w:val="en-GB" w:eastAsia="ja-JP"/>
              </w:rPr>
            </w:pPr>
            <w:ins w:id="8122" w:author="CR#1040r1" w:date="2019-06-20T00:30:00Z">
              <w:r>
                <w:rPr>
                  <w:sz w:val="16"/>
                  <w:szCs w:val="16"/>
                  <w:lang w:val="en-GB" w:eastAsia="ja-JP"/>
                </w:rPr>
                <w:t>15.6.0</w:t>
              </w:r>
            </w:ins>
          </w:p>
        </w:tc>
      </w:tr>
      <w:tr w:rsidR="00D13A13" w:rsidRPr="00AB1A0A" w14:paraId="18047060" w14:textId="77777777" w:rsidTr="00F71051">
        <w:trPr>
          <w:gridAfter w:val="1"/>
          <w:wAfter w:w="48" w:type="dxa"/>
          <w:ins w:id="8123" w:author="CR#1041" w:date="2019-06-20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Default="00D13A13" w:rsidP="00F2516E">
            <w:pPr>
              <w:pStyle w:val="TAL"/>
              <w:rPr>
                <w:ins w:id="8124" w:author="CR#1041" w:date="2019-06-20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Default="00D13A13" w:rsidP="00E226F5">
            <w:pPr>
              <w:pStyle w:val="TAL"/>
              <w:rPr>
                <w:ins w:id="8125" w:author="CR#1041" w:date="2019-06-20T00:32:00Z"/>
                <w:sz w:val="16"/>
                <w:szCs w:val="16"/>
                <w:lang w:val="en-GB" w:eastAsia="ja-JP"/>
              </w:rPr>
            </w:pPr>
            <w:ins w:id="8126" w:author="CR#1041" w:date="2019-06-20T00:32:00Z">
              <w:r>
                <w:rPr>
                  <w:sz w:val="16"/>
                  <w:szCs w:val="16"/>
                  <w:lang w:val="en-GB" w:eastAsia="ja-JP"/>
                </w:rPr>
                <w:t>RP-</w:t>
              </w:r>
            </w:ins>
            <w:ins w:id="8127" w:author="CR#1041" w:date="2019-06-20T00:33:00Z">
              <w:r>
                <w:rPr>
                  <w:sz w:val="16"/>
                  <w:szCs w:val="16"/>
                  <w:lang w:val="en-GB" w:eastAsia="ja-JP"/>
                </w:rPr>
                <w:t>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Default="00D13A13" w:rsidP="00F2516E">
            <w:pPr>
              <w:pStyle w:val="TAL"/>
              <w:rPr>
                <w:ins w:id="8128" w:author="CR#1041" w:date="2019-06-20T00:32:00Z"/>
                <w:sz w:val="16"/>
                <w:szCs w:val="16"/>
                <w:lang w:val="en-GB" w:eastAsia="ja-JP"/>
              </w:rPr>
            </w:pPr>
            <w:ins w:id="8129" w:author="CR#1041" w:date="2019-06-20T00:33:00Z">
              <w:r>
                <w:rPr>
                  <w:sz w:val="16"/>
                  <w:szCs w:val="16"/>
                  <w:lang w:val="en-GB" w:eastAsia="ja-JP"/>
                </w:rPr>
                <w:t>RP-1913</w:t>
              </w:r>
            </w:ins>
            <w:ins w:id="8130" w:author="CR#1041" w:date="2019-06-20T00:34: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Default="00D13A13" w:rsidP="00F2516E">
            <w:pPr>
              <w:pStyle w:val="TAL"/>
              <w:rPr>
                <w:ins w:id="8131" w:author="CR#1041" w:date="2019-06-20T00:32:00Z"/>
                <w:sz w:val="16"/>
                <w:szCs w:val="16"/>
                <w:lang w:val="en-GB" w:eastAsia="ja-JP"/>
              </w:rPr>
            </w:pPr>
            <w:ins w:id="8132" w:author="CR#1041" w:date="2019-06-20T00:33:00Z">
              <w:r>
                <w:rPr>
                  <w:sz w:val="16"/>
                  <w:szCs w:val="16"/>
                  <w:lang w:val="en-GB" w:eastAsia="ja-JP"/>
                </w:rPr>
                <w:t>1041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Default="00D13A13" w:rsidP="00F2516E">
            <w:pPr>
              <w:pStyle w:val="TAL"/>
              <w:rPr>
                <w:ins w:id="8133" w:author="CR#1041" w:date="2019-06-20T00:32:00Z"/>
                <w:sz w:val="16"/>
                <w:szCs w:val="16"/>
                <w:lang w:val="en-GB" w:eastAsia="ja-JP"/>
              </w:rPr>
            </w:pPr>
            <w:ins w:id="8134" w:author="CR#1041" w:date="2019-06-20T00:3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Default="00D13A13" w:rsidP="00F2516E">
            <w:pPr>
              <w:pStyle w:val="TAL"/>
              <w:rPr>
                <w:ins w:id="8135" w:author="CR#1041" w:date="2019-06-20T00:32:00Z"/>
                <w:sz w:val="16"/>
                <w:szCs w:val="16"/>
                <w:lang w:val="en-GB" w:eastAsia="ja-JP"/>
              </w:rPr>
            </w:pPr>
            <w:ins w:id="8136" w:author="CR#1041" w:date="2019-06-20T0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C6381C" w:rsidRDefault="00D13A13" w:rsidP="00E91134">
            <w:pPr>
              <w:pStyle w:val="TAL"/>
              <w:rPr>
                <w:ins w:id="8137" w:author="CR#1041" w:date="2019-06-20T00:32:00Z"/>
                <w:noProof/>
                <w:sz w:val="16"/>
                <w:szCs w:val="16"/>
                <w:lang w:val="en-GB" w:eastAsia="ja-JP"/>
              </w:rPr>
            </w:pPr>
            <w:ins w:id="8138" w:author="CR#1041" w:date="2019-06-20T00:33:00Z">
              <w:r w:rsidRPr="00D13A13">
                <w:rPr>
                  <w:noProof/>
                  <w:sz w:val="16"/>
                  <w:szCs w:val="16"/>
                  <w:lang w:val="en-GB" w:eastAsia="ja-JP"/>
                </w:rPr>
                <w:t>Correction on use of Null algorithm for DRBs during emergency calls in LSM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Default="00D13A13" w:rsidP="00E91134">
            <w:pPr>
              <w:pStyle w:val="TAC"/>
              <w:jc w:val="left"/>
              <w:rPr>
                <w:ins w:id="8139" w:author="CR#1041" w:date="2019-06-20T00:32:00Z"/>
                <w:sz w:val="16"/>
                <w:szCs w:val="16"/>
                <w:lang w:val="en-GB" w:eastAsia="ja-JP"/>
              </w:rPr>
            </w:pPr>
            <w:ins w:id="8140" w:author="CR#1041" w:date="2019-06-20T00:33:00Z">
              <w:r>
                <w:rPr>
                  <w:sz w:val="16"/>
                  <w:szCs w:val="16"/>
                  <w:lang w:val="en-GB" w:eastAsia="ja-JP"/>
                </w:rPr>
                <w:t>15.6.0</w:t>
              </w:r>
            </w:ins>
          </w:p>
        </w:tc>
      </w:tr>
      <w:tr w:rsidR="007E5EDD" w:rsidRPr="00AB1A0A" w14:paraId="0F1862D8" w14:textId="77777777" w:rsidTr="00F71051">
        <w:trPr>
          <w:gridAfter w:val="1"/>
          <w:wAfter w:w="48" w:type="dxa"/>
          <w:ins w:id="8141" w:author="CR#1042r2" w:date="2019-06-20T00: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Default="007E5EDD" w:rsidP="00F2516E">
            <w:pPr>
              <w:pStyle w:val="TAL"/>
              <w:rPr>
                <w:ins w:id="8142" w:author="CR#1042r2" w:date="2019-06-20T00: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Default="007E5EDD" w:rsidP="00E226F5">
            <w:pPr>
              <w:pStyle w:val="TAL"/>
              <w:rPr>
                <w:ins w:id="8143" w:author="CR#1042r2" w:date="2019-06-20T00:43:00Z"/>
                <w:sz w:val="16"/>
                <w:szCs w:val="16"/>
                <w:lang w:val="en-GB" w:eastAsia="ja-JP"/>
              </w:rPr>
            </w:pPr>
            <w:ins w:id="8144" w:author="CR#1042r2" w:date="2019-06-20T00: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Default="007E5EDD" w:rsidP="00F2516E">
            <w:pPr>
              <w:pStyle w:val="TAL"/>
              <w:rPr>
                <w:ins w:id="8145" w:author="CR#1042r2" w:date="2019-06-20T00:43:00Z"/>
                <w:sz w:val="16"/>
                <w:szCs w:val="16"/>
                <w:lang w:val="en-GB" w:eastAsia="ja-JP"/>
              </w:rPr>
            </w:pPr>
            <w:ins w:id="8146" w:author="CR#1042r2" w:date="2019-06-20T00:43:00Z">
              <w:r>
                <w:rPr>
                  <w:sz w:val="16"/>
                  <w:szCs w:val="16"/>
                  <w:lang w:val="en-GB" w:eastAsia="ja-JP"/>
                </w:rPr>
                <w:t>RP-1913</w:t>
              </w:r>
            </w:ins>
            <w:ins w:id="8147" w:author="CR#1042r2" w:date="2019-06-20T00:44:00Z">
              <w:r>
                <w:rPr>
                  <w:sz w:val="16"/>
                  <w:szCs w:val="16"/>
                  <w:lang w:val="en-GB"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Default="007E5EDD" w:rsidP="00F2516E">
            <w:pPr>
              <w:pStyle w:val="TAL"/>
              <w:rPr>
                <w:ins w:id="8148" w:author="CR#1042r2" w:date="2019-06-20T00:43:00Z"/>
                <w:sz w:val="16"/>
                <w:szCs w:val="16"/>
                <w:lang w:val="en-GB" w:eastAsia="ja-JP"/>
              </w:rPr>
            </w:pPr>
            <w:ins w:id="8149" w:author="CR#1042r2" w:date="2019-06-20T00:43:00Z">
              <w:r>
                <w:rPr>
                  <w:sz w:val="16"/>
                  <w:szCs w:val="16"/>
                  <w:lang w:val="en-GB" w:eastAsia="ja-JP"/>
                </w:rPr>
                <w:t>1042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Default="007E5EDD" w:rsidP="00F2516E">
            <w:pPr>
              <w:pStyle w:val="TAL"/>
              <w:rPr>
                <w:ins w:id="8150" w:author="CR#1042r2" w:date="2019-06-20T00:43:00Z"/>
                <w:sz w:val="16"/>
                <w:szCs w:val="16"/>
                <w:lang w:val="en-GB" w:eastAsia="ja-JP"/>
              </w:rPr>
            </w:pPr>
            <w:ins w:id="8151" w:author="CR#1042r2" w:date="2019-06-20T00:4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Default="007E5EDD" w:rsidP="00F2516E">
            <w:pPr>
              <w:pStyle w:val="TAL"/>
              <w:rPr>
                <w:ins w:id="8152" w:author="CR#1042r2" w:date="2019-06-20T00:43:00Z"/>
                <w:sz w:val="16"/>
                <w:szCs w:val="16"/>
                <w:lang w:val="en-GB" w:eastAsia="ja-JP"/>
              </w:rPr>
            </w:pPr>
            <w:ins w:id="8153" w:author="CR#1042r2" w:date="2019-06-20T00: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D13A13" w:rsidRDefault="007E5EDD" w:rsidP="00E91134">
            <w:pPr>
              <w:pStyle w:val="TAL"/>
              <w:rPr>
                <w:ins w:id="8154" w:author="CR#1042r2" w:date="2019-06-20T00:43:00Z"/>
                <w:noProof/>
                <w:sz w:val="16"/>
                <w:szCs w:val="16"/>
                <w:lang w:val="en-GB" w:eastAsia="ja-JP"/>
              </w:rPr>
            </w:pPr>
            <w:ins w:id="8155" w:author="CR#1042r2" w:date="2019-06-20T00:44:00Z">
              <w:r w:rsidRPr="007E5EDD">
                <w:rPr>
                  <w:noProof/>
                  <w:sz w:val="16"/>
                  <w:szCs w:val="16"/>
                  <w:lang w:val="en-GB" w:eastAsia="ja-JP"/>
                </w:rPr>
                <w:t>NR changes for FullConfig for Inter-RAT intra-system 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Default="007E5EDD" w:rsidP="00E91134">
            <w:pPr>
              <w:pStyle w:val="TAC"/>
              <w:jc w:val="left"/>
              <w:rPr>
                <w:ins w:id="8156" w:author="CR#1042r2" w:date="2019-06-20T00:43:00Z"/>
                <w:sz w:val="16"/>
                <w:szCs w:val="16"/>
                <w:lang w:val="en-GB" w:eastAsia="ja-JP"/>
              </w:rPr>
            </w:pPr>
            <w:ins w:id="8157" w:author="CR#1042r2" w:date="2019-06-20T00:44:00Z">
              <w:r>
                <w:rPr>
                  <w:sz w:val="16"/>
                  <w:szCs w:val="16"/>
                  <w:lang w:val="en-GB" w:eastAsia="ja-JP"/>
                </w:rPr>
                <w:t>15.6.0</w:t>
              </w:r>
            </w:ins>
          </w:p>
        </w:tc>
      </w:tr>
      <w:tr w:rsidR="00A743ED" w:rsidRPr="00AB1A0A" w14:paraId="1FAE172D" w14:textId="77777777" w:rsidTr="00F71051">
        <w:trPr>
          <w:gridAfter w:val="1"/>
          <w:wAfter w:w="48" w:type="dxa"/>
          <w:ins w:id="8158" w:author="CR#1043r2" w:date="2019-06-20T2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Default="00A743ED" w:rsidP="00F2516E">
            <w:pPr>
              <w:pStyle w:val="TAL"/>
              <w:rPr>
                <w:ins w:id="8159" w:author="CR#1043r2" w:date="2019-06-20T2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Default="00A743ED" w:rsidP="00E226F5">
            <w:pPr>
              <w:pStyle w:val="TAL"/>
              <w:rPr>
                <w:ins w:id="8160" w:author="CR#1043r2" w:date="2019-06-20T22:57:00Z"/>
                <w:sz w:val="16"/>
                <w:szCs w:val="16"/>
                <w:lang w:val="en-GB" w:eastAsia="ja-JP"/>
              </w:rPr>
            </w:pPr>
            <w:ins w:id="8161" w:author="CR#1043r2" w:date="2019-06-20T22:5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Default="00A743ED" w:rsidP="00F2516E">
            <w:pPr>
              <w:pStyle w:val="TAL"/>
              <w:rPr>
                <w:ins w:id="8162" w:author="CR#1043r2" w:date="2019-06-20T22:57:00Z"/>
                <w:sz w:val="16"/>
                <w:szCs w:val="16"/>
                <w:lang w:val="en-GB" w:eastAsia="ja-JP"/>
              </w:rPr>
            </w:pPr>
            <w:ins w:id="8163" w:author="CR#1043r2" w:date="2019-06-20T22:57:00Z">
              <w:r>
                <w:rPr>
                  <w:sz w:val="16"/>
                  <w:szCs w:val="16"/>
                  <w:lang w:val="en-GB" w:eastAsia="ja-JP"/>
                </w:rPr>
                <w:t>RP-1913</w:t>
              </w:r>
            </w:ins>
            <w:ins w:id="8164" w:author="CR#1043r2" w:date="2019-06-20T23:0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Default="00A743ED" w:rsidP="00F2516E">
            <w:pPr>
              <w:pStyle w:val="TAL"/>
              <w:rPr>
                <w:ins w:id="8165" w:author="CR#1043r2" w:date="2019-06-20T22:57:00Z"/>
                <w:sz w:val="16"/>
                <w:szCs w:val="16"/>
                <w:lang w:val="en-GB" w:eastAsia="ja-JP"/>
              </w:rPr>
            </w:pPr>
            <w:ins w:id="8166" w:author="CR#1043r2" w:date="2019-06-20T22:57:00Z">
              <w:r>
                <w:rPr>
                  <w:sz w:val="16"/>
                  <w:szCs w:val="16"/>
                  <w:lang w:val="en-GB" w:eastAsia="ja-JP"/>
                </w:rPr>
                <w:t>1043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Default="00A743ED" w:rsidP="00F2516E">
            <w:pPr>
              <w:pStyle w:val="TAL"/>
              <w:rPr>
                <w:ins w:id="8167" w:author="CR#1043r2" w:date="2019-06-20T22:57:00Z"/>
                <w:sz w:val="16"/>
                <w:szCs w:val="16"/>
                <w:lang w:val="en-GB" w:eastAsia="ja-JP"/>
              </w:rPr>
            </w:pPr>
            <w:ins w:id="8168" w:author="CR#1043r2" w:date="2019-06-20T22:5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Default="00A743ED" w:rsidP="00F2516E">
            <w:pPr>
              <w:pStyle w:val="TAL"/>
              <w:rPr>
                <w:ins w:id="8169" w:author="CR#1043r2" w:date="2019-06-20T22:57:00Z"/>
                <w:sz w:val="16"/>
                <w:szCs w:val="16"/>
                <w:lang w:val="en-GB" w:eastAsia="ja-JP"/>
              </w:rPr>
            </w:pPr>
            <w:ins w:id="8170" w:author="CR#1043r2" w:date="2019-06-20T22: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7E5EDD" w:rsidRDefault="00A743ED" w:rsidP="00E91134">
            <w:pPr>
              <w:pStyle w:val="TAL"/>
              <w:rPr>
                <w:ins w:id="8171" w:author="CR#1043r2" w:date="2019-06-20T22:57:00Z"/>
                <w:noProof/>
                <w:sz w:val="16"/>
                <w:szCs w:val="16"/>
                <w:lang w:val="en-GB" w:eastAsia="ja-JP"/>
              </w:rPr>
            </w:pPr>
            <w:ins w:id="8172" w:author="CR#1043r2" w:date="2019-06-20T22:57:00Z">
              <w:r w:rsidRPr="00A743ED">
                <w:rPr>
                  <w:noProof/>
                  <w:sz w:val="16"/>
                  <w:szCs w:val="16"/>
                  <w:lang w:val="en-GB" w:eastAsia="ja-JP"/>
                </w:rPr>
                <w:t>Monitoring of short messages with multi-beams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Default="00A743ED" w:rsidP="00E91134">
            <w:pPr>
              <w:pStyle w:val="TAC"/>
              <w:jc w:val="left"/>
              <w:rPr>
                <w:ins w:id="8173" w:author="CR#1043r2" w:date="2019-06-20T22:57:00Z"/>
                <w:sz w:val="16"/>
                <w:szCs w:val="16"/>
                <w:lang w:val="en-GB" w:eastAsia="ja-JP"/>
              </w:rPr>
            </w:pPr>
            <w:ins w:id="8174" w:author="CR#1043r2" w:date="2019-06-20T22:57:00Z">
              <w:r>
                <w:rPr>
                  <w:sz w:val="16"/>
                  <w:szCs w:val="16"/>
                  <w:lang w:val="en-GB" w:eastAsia="ja-JP"/>
                </w:rPr>
                <w:t>15.6.0</w:t>
              </w:r>
            </w:ins>
          </w:p>
        </w:tc>
      </w:tr>
      <w:tr w:rsidR="00704B74" w:rsidRPr="00AB1A0A" w14:paraId="12E2472A" w14:textId="77777777" w:rsidTr="00F71051">
        <w:trPr>
          <w:gridAfter w:val="1"/>
          <w:wAfter w:w="48" w:type="dxa"/>
          <w:ins w:id="8175" w:author="CR#1045r1" w:date="2019-06-20T17: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Default="00704B74" w:rsidP="00F2516E">
            <w:pPr>
              <w:pStyle w:val="TAL"/>
              <w:rPr>
                <w:ins w:id="8176" w:author="CR#1045r1" w:date="2019-06-20T17: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Default="00704B74" w:rsidP="00E226F5">
            <w:pPr>
              <w:pStyle w:val="TAL"/>
              <w:rPr>
                <w:ins w:id="8177" w:author="CR#1045r1" w:date="2019-06-20T17:56:00Z"/>
                <w:sz w:val="16"/>
                <w:szCs w:val="16"/>
                <w:lang w:val="en-GB" w:eastAsia="ja-JP"/>
              </w:rPr>
            </w:pPr>
            <w:ins w:id="8178" w:author="CR#1045r1" w:date="2019-06-20T17:5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Default="00704B74" w:rsidP="00F2516E">
            <w:pPr>
              <w:pStyle w:val="TAL"/>
              <w:rPr>
                <w:ins w:id="8179" w:author="CR#1045r1" w:date="2019-06-20T17:56:00Z"/>
                <w:sz w:val="16"/>
                <w:szCs w:val="16"/>
                <w:lang w:val="en-GB" w:eastAsia="ja-JP"/>
              </w:rPr>
            </w:pPr>
            <w:ins w:id="8180" w:author="CR#1045r1" w:date="2019-06-20T17:56:00Z">
              <w:r>
                <w:rPr>
                  <w:sz w:val="16"/>
                  <w:szCs w:val="16"/>
                  <w:lang w:val="en-GB" w:eastAsia="ja-JP"/>
                </w:rPr>
                <w:t>RP-1913</w:t>
              </w:r>
            </w:ins>
            <w:ins w:id="8181" w:author="CR#1045r1" w:date="2019-06-20T17:58: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Default="00704B74" w:rsidP="00F2516E">
            <w:pPr>
              <w:pStyle w:val="TAL"/>
              <w:rPr>
                <w:ins w:id="8182" w:author="CR#1045r1" w:date="2019-06-20T17:56:00Z"/>
                <w:sz w:val="16"/>
                <w:szCs w:val="16"/>
                <w:lang w:val="en-GB" w:eastAsia="ja-JP"/>
              </w:rPr>
            </w:pPr>
            <w:ins w:id="8183" w:author="CR#1045r1" w:date="2019-06-20T17:56:00Z">
              <w:r>
                <w:rPr>
                  <w:sz w:val="16"/>
                  <w:szCs w:val="16"/>
                  <w:lang w:val="en-GB" w:eastAsia="ja-JP"/>
                </w:rPr>
                <w:t>1045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Default="00704B74" w:rsidP="00F2516E">
            <w:pPr>
              <w:pStyle w:val="TAL"/>
              <w:rPr>
                <w:ins w:id="8184" w:author="CR#1045r1" w:date="2019-06-20T17:56:00Z"/>
                <w:sz w:val="16"/>
                <w:szCs w:val="16"/>
                <w:lang w:val="en-GB" w:eastAsia="ja-JP"/>
              </w:rPr>
            </w:pPr>
            <w:ins w:id="8185" w:author="CR#1045r1" w:date="2019-06-20T17:5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Default="00704B74" w:rsidP="00F2516E">
            <w:pPr>
              <w:pStyle w:val="TAL"/>
              <w:rPr>
                <w:ins w:id="8186" w:author="CR#1045r1" w:date="2019-06-20T17:56:00Z"/>
                <w:sz w:val="16"/>
                <w:szCs w:val="16"/>
                <w:lang w:val="en-GB" w:eastAsia="ja-JP"/>
              </w:rPr>
            </w:pPr>
            <w:ins w:id="8187" w:author="CR#1045r1" w:date="2019-06-20T17:5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7E5EDD" w:rsidRDefault="00704B74" w:rsidP="00E91134">
            <w:pPr>
              <w:pStyle w:val="TAL"/>
              <w:rPr>
                <w:ins w:id="8188" w:author="CR#1045r1" w:date="2019-06-20T17:56:00Z"/>
                <w:noProof/>
                <w:sz w:val="16"/>
                <w:szCs w:val="16"/>
                <w:lang w:val="en-GB" w:eastAsia="ja-JP"/>
              </w:rPr>
            </w:pPr>
            <w:ins w:id="8189" w:author="CR#1045r1" w:date="2019-06-20T17:59:00Z">
              <w:r w:rsidRPr="00704B74">
                <w:rPr>
                  <w:noProof/>
                  <w:sz w:val="16"/>
                  <w:szCs w:val="16"/>
                  <w:lang w:val="en-GB" w:eastAsia="ja-JP"/>
                </w:rPr>
                <w:t>Clarification of commonControlResourceSet frequency reference point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Default="00704B74" w:rsidP="00E91134">
            <w:pPr>
              <w:pStyle w:val="TAC"/>
              <w:jc w:val="left"/>
              <w:rPr>
                <w:ins w:id="8190" w:author="CR#1045r1" w:date="2019-06-20T17:56:00Z"/>
                <w:sz w:val="16"/>
                <w:szCs w:val="16"/>
                <w:lang w:val="en-GB" w:eastAsia="ja-JP"/>
              </w:rPr>
            </w:pPr>
            <w:ins w:id="8191" w:author="CR#1045r1" w:date="2019-06-20T17:59:00Z">
              <w:r>
                <w:rPr>
                  <w:sz w:val="16"/>
                  <w:szCs w:val="16"/>
                  <w:lang w:val="en-GB" w:eastAsia="ja-JP"/>
                </w:rPr>
                <w:t>15.6.0</w:t>
              </w:r>
            </w:ins>
          </w:p>
        </w:tc>
      </w:tr>
      <w:tr w:rsidR="00A743ED" w:rsidRPr="00AB1A0A" w14:paraId="6F2B8D2A" w14:textId="77777777" w:rsidTr="00F71051">
        <w:trPr>
          <w:gridAfter w:val="1"/>
          <w:wAfter w:w="48" w:type="dxa"/>
          <w:ins w:id="8192" w:author="CR#1046r2" w:date="2019-06-20T23:0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Default="00A743ED" w:rsidP="00F2516E">
            <w:pPr>
              <w:pStyle w:val="TAL"/>
              <w:rPr>
                <w:ins w:id="8193" w:author="CR#1046r2" w:date="2019-06-20T23:0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Default="00A743ED" w:rsidP="00E226F5">
            <w:pPr>
              <w:pStyle w:val="TAL"/>
              <w:rPr>
                <w:ins w:id="8194" w:author="CR#1046r2" w:date="2019-06-20T23:01:00Z"/>
                <w:sz w:val="16"/>
                <w:szCs w:val="16"/>
                <w:lang w:val="en-GB" w:eastAsia="ja-JP"/>
              </w:rPr>
            </w:pPr>
            <w:ins w:id="8195" w:author="CR#1046r2" w:date="2019-06-20T23:0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Default="00A743ED" w:rsidP="00F2516E">
            <w:pPr>
              <w:pStyle w:val="TAL"/>
              <w:rPr>
                <w:ins w:id="8196" w:author="CR#1046r2" w:date="2019-06-20T23:01:00Z"/>
                <w:sz w:val="16"/>
                <w:szCs w:val="16"/>
                <w:lang w:val="en-GB" w:eastAsia="ja-JP"/>
              </w:rPr>
            </w:pPr>
            <w:ins w:id="8197" w:author="CR#1046r2" w:date="2019-06-20T23:01:00Z">
              <w:r>
                <w:rPr>
                  <w:sz w:val="16"/>
                  <w:szCs w:val="16"/>
                  <w:lang w:val="en-GB" w:eastAsia="ja-JP"/>
                </w:rPr>
                <w:t>RP-1913</w:t>
              </w:r>
            </w:ins>
            <w:ins w:id="8198" w:author="CR#1046r2" w:date="2019-06-20T23:02: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Default="00A743ED" w:rsidP="00F2516E">
            <w:pPr>
              <w:pStyle w:val="TAL"/>
              <w:rPr>
                <w:ins w:id="8199" w:author="CR#1046r2" w:date="2019-06-20T23:01:00Z"/>
                <w:sz w:val="16"/>
                <w:szCs w:val="16"/>
                <w:lang w:val="en-GB" w:eastAsia="ja-JP"/>
              </w:rPr>
            </w:pPr>
            <w:ins w:id="8200" w:author="CR#1046r2" w:date="2019-06-20T23:01:00Z">
              <w:r>
                <w:rPr>
                  <w:sz w:val="16"/>
                  <w:szCs w:val="16"/>
                  <w:lang w:val="en-GB" w:eastAsia="ja-JP"/>
                </w:rPr>
                <w:t>1046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Default="00A743ED" w:rsidP="00F2516E">
            <w:pPr>
              <w:pStyle w:val="TAL"/>
              <w:rPr>
                <w:ins w:id="8201" w:author="CR#1046r2" w:date="2019-06-20T23:01:00Z"/>
                <w:sz w:val="16"/>
                <w:szCs w:val="16"/>
                <w:lang w:val="en-GB" w:eastAsia="ja-JP"/>
              </w:rPr>
            </w:pPr>
            <w:ins w:id="8202" w:author="CR#1046r2" w:date="2019-06-20T23:0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Default="00A743ED" w:rsidP="00F2516E">
            <w:pPr>
              <w:pStyle w:val="TAL"/>
              <w:rPr>
                <w:ins w:id="8203" w:author="CR#1046r2" w:date="2019-06-20T23:01:00Z"/>
                <w:sz w:val="16"/>
                <w:szCs w:val="16"/>
                <w:lang w:val="en-GB" w:eastAsia="ja-JP"/>
              </w:rPr>
            </w:pPr>
            <w:ins w:id="8204" w:author="CR#1046r2" w:date="2019-06-20T23: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704B74" w:rsidRDefault="00A743ED" w:rsidP="00E91134">
            <w:pPr>
              <w:pStyle w:val="TAL"/>
              <w:rPr>
                <w:ins w:id="8205" w:author="CR#1046r2" w:date="2019-06-20T23:01:00Z"/>
                <w:noProof/>
                <w:sz w:val="16"/>
                <w:szCs w:val="16"/>
                <w:lang w:val="en-GB" w:eastAsia="ja-JP"/>
              </w:rPr>
            </w:pPr>
            <w:ins w:id="8206" w:author="CR#1046r2" w:date="2019-06-20T23:01:00Z">
              <w:r w:rsidRPr="00A743ED">
                <w:rPr>
                  <w:noProof/>
                  <w:sz w:val="16"/>
                  <w:szCs w:val="16"/>
                  <w:lang w:val="en-GB" w:eastAsia="ja-JP"/>
                </w:rPr>
                <w:t>CR on capability of maxUplinkDutyCycle for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Default="00A743ED" w:rsidP="00E91134">
            <w:pPr>
              <w:pStyle w:val="TAC"/>
              <w:jc w:val="left"/>
              <w:rPr>
                <w:ins w:id="8207" w:author="CR#1046r2" w:date="2019-06-20T23:01:00Z"/>
                <w:sz w:val="16"/>
                <w:szCs w:val="16"/>
                <w:lang w:val="en-GB" w:eastAsia="ja-JP"/>
              </w:rPr>
            </w:pPr>
            <w:ins w:id="8208" w:author="CR#1046r2" w:date="2019-06-20T23:01:00Z">
              <w:r>
                <w:rPr>
                  <w:sz w:val="16"/>
                  <w:szCs w:val="16"/>
                  <w:lang w:val="en-GB" w:eastAsia="ja-JP"/>
                </w:rPr>
                <w:t>15.6.0</w:t>
              </w:r>
            </w:ins>
          </w:p>
        </w:tc>
      </w:tr>
      <w:tr w:rsidR="00D1012C" w:rsidRPr="00AB1A0A" w14:paraId="487BA84C" w14:textId="77777777" w:rsidTr="00F71051">
        <w:trPr>
          <w:gridAfter w:val="1"/>
          <w:wAfter w:w="48" w:type="dxa"/>
          <w:ins w:id="8209" w:author="CR#1049" w:date="2019-06-20T23: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Default="00D1012C" w:rsidP="00F2516E">
            <w:pPr>
              <w:pStyle w:val="TAL"/>
              <w:rPr>
                <w:ins w:id="8210" w:author="CR#1049" w:date="2019-06-20T23: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Default="00D1012C" w:rsidP="00D1012C">
            <w:pPr>
              <w:pStyle w:val="TAL"/>
              <w:rPr>
                <w:ins w:id="8211" w:author="CR#1049" w:date="2019-06-20T23:07:00Z"/>
                <w:sz w:val="16"/>
                <w:szCs w:val="16"/>
                <w:lang w:val="en-GB" w:eastAsia="ja-JP"/>
              </w:rPr>
            </w:pPr>
            <w:ins w:id="8212" w:author="CR#1049" w:date="2019-06-20T23:1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Default="00D1012C" w:rsidP="00F2516E">
            <w:pPr>
              <w:pStyle w:val="TAL"/>
              <w:rPr>
                <w:ins w:id="8213" w:author="CR#1049" w:date="2019-06-20T23:07:00Z"/>
                <w:sz w:val="16"/>
                <w:szCs w:val="16"/>
                <w:lang w:val="en-GB" w:eastAsia="ja-JP"/>
              </w:rPr>
            </w:pPr>
            <w:ins w:id="8214" w:author="CR#1049" w:date="2019-06-20T23:10:00Z">
              <w:r>
                <w:rPr>
                  <w:sz w:val="16"/>
                  <w:szCs w:val="16"/>
                  <w:lang w:val="en-GB" w:eastAsia="ja-JP"/>
                </w:rPr>
                <w:t>RP-191374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Default="00D1012C" w:rsidP="00F2516E">
            <w:pPr>
              <w:pStyle w:val="TAL"/>
              <w:rPr>
                <w:ins w:id="8215" w:author="CR#1049" w:date="2019-06-20T23:07:00Z"/>
                <w:sz w:val="16"/>
                <w:szCs w:val="16"/>
                <w:lang w:val="en-GB" w:eastAsia="ja-JP"/>
              </w:rPr>
            </w:pPr>
            <w:ins w:id="8216" w:author="CR#1049" w:date="2019-06-20T23:10:00Z">
              <w:r>
                <w:rPr>
                  <w:sz w:val="16"/>
                  <w:szCs w:val="16"/>
                  <w:lang w:val="en-GB" w:eastAsia="ja-JP"/>
                </w:rPr>
                <w:t>1049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Default="00D1012C" w:rsidP="00F2516E">
            <w:pPr>
              <w:pStyle w:val="TAL"/>
              <w:rPr>
                <w:ins w:id="8217" w:author="CR#1049" w:date="2019-06-20T23:07:00Z"/>
                <w:sz w:val="16"/>
                <w:szCs w:val="16"/>
                <w:lang w:val="en-GB" w:eastAsia="ja-JP"/>
              </w:rPr>
            </w:pPr>
            <w:ins w:id="8218" w:author="CR#1049" w:date="2019-06-20T23:1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Default="00D1012C" w:rsidP="00F2516E">
            <w:pPr>
              <w:pStyle w:val="TAL"/>
              <w:rPr>
                <w:ins w:id="8219" w:author="CR#1049" w:date="2019-06-20T23:07:00Z"/>
                <w:sz w:val="16"/>
                <w:szCs w:val="16"/>
                <w:lang w:val="en-GB" w:eastAsia="ja-JP"/>
              </w:rPr>
            </w:pPr>
            <w:ins w:id="8220" w:author="CR#1049" w:date="2019-06-20T23: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743ED" w:rsidRDefault="00D1012C" w:rsidP="00E91134">
            <w:pPr>
              <w:pStyle w:val="TAL"/>
              <w:rPr>
                <w:ins w:id="8221" w:author="CR#1049" w:date="2019-06-20T23:07:00Z"/>
                <w:noProof/>
                <w:sz w:val="16"/>
                <w:szCs w:val="16"/>
                <w:lang w:val="en-GB" w:eastAsia="ja-JP"/>
              </w:rPr>
            </w:pPr>
            <w:ins w:id="8222" w:author="CR#1049" w:date="2019-06-20T23:10:00Z">
              <w:r w:rsidRPr="00D1012C">
                <w:rPr>
                  <w:noProof/>
                  <w:sz w:val="16"/>
                  <w:szCs w:val="16"/>
                  <w:lang w:val="en-GB" w:eastAsia="ja-JP"/>
                </w:rPr>
                <w:t>CR to subcarrierSpacing in RateMatchPattern and SCS-SpecificCarrier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Default="00D1012C" w:rsidP="00E91134">
            <w:pPr>
              <w:pStyle w:val="TAC"/>
              <w:jc w:val="left"/>
              <w:rPr>
                <w:ins w:id="8223" w:author="CR#1049" w:date="2019-06-20T23:07:00Z"/>
                <w:sz w:val="16"/>
                <w:szCs w:val="16"/>
                <w:lang w:val="en-GB" w:eastAsia="ja-JP"/>
              </w:rPr>
            </w:pPr>
            <w:ins w:id="8224" w:author="CR#1049" w:date="2019-06-20T23:10:00Z">
              <w:r>
                <w:rPr>
                  <w:sz w:val="16"/>
                  <w:szCs w:val="16"/>
                  <w:lang w:val="en-GB" w:eastAsia="ja-JP"/>
                </w:rPr>
                <w:t>15.6.0</w:t>
              </w:r>
            </w:ins>
          </w:p>
        </w:tc>
      </w:tr>
      <w:tr w:rsidR="00D1012C" w:rsidRPr="00AB1A0A" w14:paraId="11E4F8AB" w14:textId="77777777" w:rsidTr="00F71051">
        <w:trPr>
          <w:gridAfter w:val="1"/>
          <w:wAfter w:w="48" w:type="dxa"/>
          <w:ins w:id="8225" w:author="CR#1053r1" w:date="2019-06-20T23: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Default="00D1012C" w:rsidP="00F2516E">
            <w:pPr>
              <w:pStyle w:val="TAL"/>
              <w:rPr>
                <w:ins w:id="8226" w:author="CR#1053r1" w:date="2019-06-20T23: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Default="00D1012C" w:rsidP="00D1012C">
            <w:pPr>
              <w:pStyle w:val="TAL"/>
              <w:rPr>
                <w:ins w:id="8227" w:author="CR#1053r1" w:date="2019-06-20T23:14:00Z"/>
                <w:sz w:val="16"/>
                <w:szCs w:val="16"/>
                <w:lang w:val="en-GB" w:eastAsia="ja-JP"/>
              </w:rPr>
            </w:pPr>
            <w:ins w:id="8228" w:author="CR#1053r1" w:date="2019-06-20T23: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Default="00D1012C" w:rsidP="00F2516E">
            <w:pPr>
              <w:pStyle w:val="TAL"/>
              <w:rPr>
                <w:ins w:id="8229" w:author="CR#1053r1" w:date="2019-06-20T23:14:00Z"/>
                <w:sz w:val="16"/>
                <w:szCs w:val="16"/>
                <w:lang w:val="en-GB" w:eastAsia="ja-JP"/>
              </w:rPr>
            </w:pPr>
            <w:ins w:id="8230" w:author="CR#1053r1" w:date="2019-06-20T23:14:00Z">
              <w:r>
                <w:rPr>
                  <w:sz w:val="16"/>
                  <w:szCs w:val="16"/>
                  <w:lang w:val="en-GB" w:eastAsia="ja-JP"/>
                </w:rPr>
                <w:t>RP-191377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Default="00D1012C" w:rsidP="00F2516E">
            <w:pPr>
              <w:pStyle w:val="TAL"/>
              <w:rPr>
                <w:ins w:id="8231" w:author="CR#1053r1" w:date="2019-06-20T23:14:00Z"/>
                <w:sz w:val="16"/>
                <w:szCs w:val="16"/>
                <w:lang w:val="en-GB" w:eastAsia="ja-JP"/>
              </w:rPr>
            </w:pPr>
            <w:ins w:id="8232" w:author="CR#1053r1" w:date="2019-06-20T23:14:00Z">
              <w:r>
                <w:rPr>
                  <w:sz w:val="16"/>
                  <w:szCs w:val="16"/>
                  <w:lang w:val="en-GB" w:eastAsia="ja-JP"/>
                </w:rPr>
                <w:t>1053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Default="00D1012C" w:rsidP="00F2516E">
            <w:pPr>
              <w:pStyle w:val="TAL"/>
              <w:rPr>
                <w:ins w:id="8233" w:author="CR#1053r1" w:date="2019-06-20T23:14:00Z"/>
                <w:sz w:val="16"/>
                <w:szCs w:val="16"/>
                <w:lang w:val="en-GB" w:eastAsia="ja-JP"/>
              </w:rPr>
            </w:pPr>
            <w:ins w:id="8234" w:author="CR#1053r1" w:date="2019-06-20T23:1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Default="00D1012C" w:rsidP="00F2516E">
            <w:pPr>
              <w:pStyle w:val="TAL"/>
              <w:rPr>
                <w:ins w:id="8235" w:author="CR#1053r1" w:date="2019-06-20T23:14:00Z"/>
                <w:sz w:val="16"/>
                <w:szCs w:val="16"/>
                <w:lang w:val="en-GB" w:eastAsia="ja-JP"/>
              </w:rPr>
            </w:pPr>
            <w:ins w:id="8236" w:author="CR#1053r1" w:date="2019-06-20T23: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D1012C" w:rsidRDefault="00D1012C" w:rsidP="00E91134">
            <w:pPr>
              <w:pStyle w:val="TAL"/>
              <w:rPr>
                <w:ins w:id="8237" w:author="CR#1053r1" w:date="2019-06-20T23:14:00Z"/>
                <w:noProof/>
                <w:sz w:val="16"/>
                <w:szCs w:val="16"/>
                <w:lang w:val="en-GB" w:eastAsia="ja-JP"/>
              </w:rPr>
            </w:pPr>
            <w:ins w:id="8238" w:author="CR#1053r1" w:date="2019-06-20T23:14:00Z">
              <w:r w:rsidRPr="00D1012C">
                <w:rPr>
                  <w:noProof/>
                  <w:sz w:val="16"/>
                  <w:szCs w:val="16"/>
                  <w:lang w:val="en-GB" w:eastAsia="ja-JP"/>
                </w:rPr>
                <w:t>CR on transferring common configuration during handover and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Default="00D1012C" w:rsidP="00E91134">
            <w:pPr>
              <w:pStyle w:val="TAC"/>
              <w:jc w:val="left"/>
              <w:rPr>
                <w:ins w:id="8239" w:author="CR#1053r1" w:date="2019-06-20T23:14:00Z"/>
                <w:sz w:val="16"/>
                <w:szCs w:val="16"/>
                <w:lang w:val="en-GB" w:eastAsia="ja-JP"/>
              </w:rPr>
            </w:pPr>
            <w:ins w:id="8240" w:author="CR#1053r1" w:date="2019-06-20T23:14:00Z">
              <w:r>
                <w:rPr>
                  <w:sz w:val="16"/>
                  <w:szCs w:val="16"/>
                  <w:lang w:val="en-GB" w:eastAsia="ja-JP"/>
                </w:rPr>
                <w:t>15.6.0</w:t>
              </w:r>
            </w:ins>
          </w:p>
        </w:tc>
      </w:tr>
      <w:tr w:rsidR="00546B26" w:rsidRPr="00AB1A0A" w14:paraId="147A8549" w14:textId="77777777" w:rsidTr="00F71051">
        <w:trPr>
          <w:gridAfter w:val="1"/>
          <w:wAfter w:w="48" w:type="dxa"/>
          <w:ins w:id="8241" w:author="CR#1054r2" w:date="2019-06-20T23:1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Default="00546B26" w:rsidP="00F2516E">
            <w:pPr>
              <w:pStyle w:val="TAL"/>
              <w:rPr>
                <w:ins w:id="8242" w:author="CR#1054r2" w:date="2019-06-20T23:1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Default="00546B26" w:rsidP="00D1012C">
            <w:pPr>
              <w:pStyle w:val="TAL"/>
              <w:rPr>
                <w:ins w:id="8243" w:author="CR#1054r2" w:date="2019-06-20T23:17:00Z"/>
                <w:sz w:val="16"/>
                <w:szCs w:val="16"/>
                <w:lang w:val="en-GB" w:eastAsia="ja-JP"/>
              </w:rPr>
            </w:pPr>
            <w:ins w:id="8244" w:author="CR#1054r2" w:date="2019-06-20T23:1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Default="00546B26" w:rsidP="00F2516E">
            <w:pPr>
              <w:pStyle w:val="TAL"/>
              <w:rPr>
                <w:ins w:id="8245" w:author="CR#1054r2" w:date="2019-06-20T23:17:00Z"/>
                <w:sz w:val="16"/>
                <w:szCs w:val="16"/>
                <w:lang w:val="en-GB" w:eastAsia="ja-JP"/>
              </w:rPr>
            </w:pPr>
            <w:ins w:id="8246" w:author="CR#1054r2" w:date="2019-06-20T23:17:00Z">
              <w:r>
                <w:rPr>
                  <w:sz w:val="16"/>
                  <w:szCs w:val="16"/>
                  <w:lang w:val="en-GB" w:eastAsia="ja-JP"/>
                </w:rPr>
                <w:t>RP-1913</w:t>
              </w:r>
            </w:ins>
            <w:ins w:id="8247" w:author="CR#1054r2" w:date="2019-06-20T23:18: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Default="00546B26" w:rsidP="00F2516E">
            <w:pPr>
              <w:pStyle w:val="TAL"/>
              <w:rPr>
                <w:ins w:id="8248" w:author="CR#1054r2" w:date="2019-06-20T23:17:00Z"/>
                <w:sz w:val="16"/>
                <w:szCs w:val="16"/>
                <w:lang w:val="en-GB" w:eastAsia="ja-JP"/>
              </w:rPr>
            </w:pPr>
            <w:ins w:id="8249" w:author="CR#1054r2" w:date="2019-06-20T23:17:00Z">
              <w:r>
                <w:rPr>
                  <w:sz w:val="16"/>
                  <w:szCs w:val="16"/>
                  <w:lang w:val="en-GB" w:eastAsia="ja-JP"/>
                </w:rPr>
                <w:t>1054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Default="00546B26" w:rsidP="00F2516E">
            <w:pPr>
              <w:pStyle w:val="TAL"/>
              <w:rPr>
                <w:ins w:id="8250" w:author="CR#1054r2" w:date="2019-06-20T23:17:00Z"/>
                <w:sz w:val="16"/>
                <w:szCs w:val="16"/>
                <w:lang w:val="en-GB" w:eastAsia="ja-JP"/>
              </w:rPr>
            </w:pPr>
            <w:ins w:id="8251" w:author="CR#1054r2" w:date="2019-06-20T23:1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Default="00546B26" w:rsidP="00F2516E">
            <w:pPr>
              <w:pStyle w:val="TAL"/>
              <w:rPr>
                <w:ins w:id="8252" w:author="CR#1054r2" w:date="2019-06-20T23:17:00Z"/>
                <w:sz w:val="16"/>
                <w:szCs w:val="16"/>
                <w:lang w:val="en-GB" w:eastAsia="ja-JP"/>
              </w:rPr>
            </w:pPr>
            <w:ins w:id="8253" w:author="CR#1054r2" w:date="2019-06-20T23: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D1012C" w:rsidRDefault="00546B26" w:rsidP="00E91134">
            <w:pPr>
              <w:pStyle w:val="TAL"/>
              <w:rPr>
                <w:ins w:id="8254" w:author="CR#1054r2" w:date="2019-06-20T23:17:00Z"/>
                <w:noProof/>
                <w:sz w:val="16"/>
                <w:szCs w:val="16"/>
                <w:lang w:val="en-GB" w:eastAsia="ja-JP"/>
              </w:rPr>
            </w:pPr>
            <w:ins w:id="8255" w:author="CR#1054r2" w:date="2019-06-20T23:17:00Z">
              <w:r w:rsidRPr="00546B26">
                <w:rPr>
                  <w:noProof/>
                  <w:sz w:val="16"/>
                  <w:szCs w:val="16"/>
                  <w:lang w:val="en-GB" w:eastAsia="ja-JP"/>
                </w:rPr>
                <w:t>Correction to barring alleviation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Default="00546B26" w:rsidP="00E91134">
            <w:pPr>
              <w:pStyle w:val="TAC"/>
              <w:jc w:val="left"/>
              <w:rPr>
                <w:ins w:id="8256" w:author="CR#1054r2" w:date="2019-06-20T23:17:00Z"/>
                <w:sz w:val="16"/>
                <w:szCs w:val="16"/>
                <w:lang w:val="en-GB" w:eastAsia="ja-JP"/>
              </w:rPr>
            </w:pPr>
            <w:ins w:id="8257" w:author="CR#1054r2" w:date="2019-06-20T23:18:00Z">
              <w:r>
                <w:rPr>
                  <w:sz w:val="16"/>
                  <w:szCs w:val="16"/>
                  <w:lang w:val="en-GB" w:eastAsia="ja-JP"/>
                </w:rPr>
                <w:t>15.6.0</w:t>
              </w:r>
            </w:ins>
          </w:p>
        </w:tc>
      </w:tr>
      <w:tr w:rsidR="00546B26" w:rsidRPr="00AB1A0A" w14:paraId="2D4665CF" w14:textId="77777777" w:rsidTr="00F71051">
        <w:trPr>
          <w:gridAfter w:val="1"/>
          <w:wAfter w:w="48" w:type="dxa"/>
          <w:ins w:id="8258" w:author="CR#1055r3" w:date="2019-06-20T23: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Default="00546B26" w:rsidP="00F2516E">
            <w:pPr>
              <w:pStyle w:val="TAL"/>
              <w:rPr>
                <w:ins w:id="8259" w:author="CR#1055r3" w:date="2019-06-20T23: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Default="00546B26" w:rsidP="00D1012C">
            <w:pPr>
              <w:pStyle w:val="TAL"/>
              <w:rPr>
                <w:ins w:id="8260" w:author="CR#1055r3" w:date="2019-06-20T23:21:00Z"/>
                <w:sz w:val="16"/>
                <w:szCs w:val="16"/>
                <w:lang w:val="en-GB" w:eastAsia="ja-JP"/>
              </w:rPr>
            </w:pPr>
            <w:ins w:id="8261" w:author="CR#1055r3" w:date="2019-06-20T23: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Default="00546B26" w:rsidP="00F2516E">
            <w:pPr>
              <w:pStyle w:val="TAL"/>
              <w:rPr>
                <w:ins w:id="8262" w:author="CR#1055r3" w:date="2019-06-20T23:21:00Z"/>
                <w:sz w:val="16"/>
                <w:szCs w:val="16"/>
                <w:lang w:val="en-GB" w:eastAsia="ja-JP"/>
              </w:rPr>
            </w:pPr>
            <w:ins w:id="8263" w:author="CR#1055r3" w:date="2019-06-20T23:21:00Z">
              <w:r>
                <w:rPr>
                  <w:sz w:val="16"/>
                  <w:szCs w:val="16"/>
                  <w:lang w:val="en-GB" w:eastAsia="ja-JP"/>
                </w:rPr>
                <w:t>RP-1913</w:t>
              </w:r>
            </w:ins>
            <w:ins w:id="8264" w:author="CR#1055r3" w:date="2019-06-20T23:22: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Default="00546B26" w:rsidP="00F2516E">
            <w:pPr>
              <w:pStyle w:val="TAL"/>
              <w:rPr>
                <w:ins w:id="8265" w:author="CR#1055r3" w:date="2019-06-20T23:21:00Z"/>
                <w:sz w:val="16"/>
                <w:szCs w:val="16"/>
                <w:lang w:val="en-GB" w:eastAsia="ja-JP"/>
              </w:rPr>
            </w:pPr>
            <w:ins w:id="8266" w:author="CR#1055r3" w:date="2019-06-20T23:21:00Z">
              <w:r>
                <w:rPr>
                  <w:sz w:val="16"/>
                  <w:szCs w:val="16"/>
                  <w:lang w:val="en-GB" w:eastAsia="ja-JP"/>
                </w:rPr>
                <w:t>1055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Default="00546B26" w:rsidP="00F2516E">
            <w:pPr>
              <w:pStyle w:val="TAL"/>
              <w:rPr>
                <w:ins w:id="8267" w:author="CR#1055r3" w:date="2019-06-20T23:21:00Z"/>
                <w:sz w:val="16"/>
                <w:szCs w:val="16"/>
                <w:lang w:val="en-GB" w:eastAsia="ja-JP"/>
              </w:rPr>
            </w:pPr>
            <w:ins w:id="8268" w:author="CR#1055r3" w:date="2019-06-20T23:2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Default="00546B26" w:rsidP="00F2516E">
            <w:pPr>
              <w:pStyle w:val="TAL"/>
              <w:rPr>
                <w:ins w:id="8269" w:author="CR#1055r3" w:date="2019-06-20T23:21:00Z"/>
                <w:sz w:val="16"/>
                <w:szCs w:val="16"/>
                <w:lang w:val="en-GB" w:eastAsia="ja-JP"/>
              </w:rPr>
            </w:pPr>
            <w:ins w:id="8270" w:author="CR#1055r3" w:date="2019-06-20T23: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546B26" w:rsidRDefault="00546B26" w:rsidP="00E91134">
            <w:pPr>
              <w:pStyle w:val="TAL"/>
              <w:rPr>
                <w:ins w:id="8271" w:author="CR#1055r3" w:date="2019-06-20T23:21:00Z"/>
                <w:noProof/>
                <w:sz w:val="16"/>
                <w:szCs w:val="16"/>
                <w:lang w:val="en-GB" w:eastAsia="ja-JP"/>
              </w:rPr>
            </w:pPr>
            <w:ins w:id="8272" w:author="CR#1055r3" w:date="2019-06-20T23:22:00Z">
              <w:r w:rsidRPr="00546B26">
                <w:rPr>
                  <w:noProof/>
                  <w:sz w:val="16"/>
                  <w:szCs w:val="16"/>
                  <w:lang w:val="en-GB" w:eastAsia="ja-JP"/>
                </w:rPr>
                <w:t>UE behaviour on the cell without TAC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Default="00546B26" w:rsidP="00E91134">
            <w:pPr>
              <w:pStyle w:val="TAC"/>
              <w:jc w:val="left"/>
              <w:rPr>
                <w:ins w:id="8273" w:author="CR#1055r3" w:date="2019-06-20T23:21:00Z"/>
                <w:sz w:val="16"/>
                <w:szCs w:val="16"/>
                <w:lang w:val="en-GB" w:eastAsia="ja-JP"/>
              </w:rPr>
            </w:pPr>
            <w:ins w:id="8274" w:author="CR#1055r3" w:date="2019-06-20T23:22:00Z">
              <w:r>
                <w:rPr>
                  <w:sz w:val="16"/>
                  <w:szCs w:val="16"/>
                  <w:lang w:val="en-GB" w:eastAsia="ja-JP"/>
                </w:rPr>
                <w:t>15.6.0</w:t>
              </w:r>
            </w:ins>
          </w:p>
        </w:tc>
      </w:tr>
      <w:tr w:rsidR="00996FCB" w:rsidRPr="00AB1A0A" w14:paraId="4DC72E06" w14:textId="77777777" w:rsidTr="00F71051">
        <w:trPr>
          <w:gridAfter w:val="1"/>
          <w:wAfter w:w="48" w:type="dxa"/>
          <w:ins w:id="8275" w:author="CR#1058r2" w:date="2019-06-20T23: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Default="00996FCB" w:rsidP="00F2516E">
            <w:pPr>
              <w:pStyle w:val="TAL"/>
              <w:rPr>
                <w:ins w:id="8276" w:author="CR#1058r2" w:date="2019-06-20T23: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Default="00996FCB" w:rsidP="00D1012C">
            <w:pPr>
              <w:pStyle w:val="TAL"/>
              <w:rPr>
                <w:ins w:id="8277" w:author="CR#1058r2" w:date="2019-06-20T23:25:00Z"/>
                <w:sz w:val="16"/>
                <w:szCs w:val="16"/>
                <w:lang w:val="en-GB" w:eastAsia="ja-JP"/>
              </w:rPr>
            </w:pPr>
            <w:ins w:id="8278" w:author="CR#1058r2" w:date="2019-06-20T23:2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Default="00996FCB" w:rsidP="00F2516E">
            <w:pPr>
              <w:pStyle w:val="TAL"/>
              <w:rPr>
                <w:ins w:id="8279" w:author="CR#1058r2" w:date="2019-06-20T23:25:00Z"/>
                <w:sz w:val="16"/>
                <w:szCs w:val="16"/>
                <w:lang w:val="en-GB" w:eastAsia="ja-JP"/>
              </w:rPr>
            </w:pPr>
            <w:ins w:id="8280" w:author="CR#1058r2" w:date="2019-06-20T23:25:00Z">
              <w:r>
                <w:rPr>
                  <w:sz w:val="16"/>
                  <w:szCs w:val="16"/>
                  <w:lang w:val="en-GB" w:eastAsia="ja-JP"/>
                </w:rPr>
                <w:t>RP-191379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Default="00996FCB" w:rsidP="00F2516E">
            <w:pPr>
              <w:pStyle w:val="TAL"/>
              <w:rPr>
                <w:ins w:id="8281" w:author="CR#1058r2" w:date="2019-06-20T23:25:00Z"/>
                <w:sz w:val="16"/>
                <w:szCs w:val="16"/>
                <w:lang w:val="en-GB" w:eastAsia="ja-JP"/>
              </w:rPr>
            </w:pPr>
            <w:ins w:id="8282" w:author="CR#1058r2" w:date="2019-06-20T23:25:00Z">
              <w:r>
                <w:rPr>
                  <w:sz w:val="16"/>
                  <w:szCs w:val="16"/>
                  <w:lang w:val="en-GB" w:eastAsia="ja-JP"/>
                </w:rPr>
                <w:t>1058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Default="00996FCB" w:rsidP="00F2516E">
            <w:pPr>
              <w:pStyle w:val="TAL"/>
              <w:rPr>
                <w:ins w:id="8283" w:author="CR#1058r2" w:date="2019-06-20T23:25:00Z"/>
                <w:sz w:val="16"/>
                <w:szCs w:val="16"/>
                <w:lang w:val="en-GB" w:eastAsia="ja-JP"/>
              </w:rPr>
            </w:pPr>
            <w:ins w:id="8284" w:author="CR#1058r2" w:date="2019-06-20T23:2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Default="00996FCB" w:rsidP="00F2516E">
            <w:pPr>
              <w:pStyle w:val="TAL"/>
              <w:rPr>
                <w:ins w:id="8285" w:author="CR#1058r2" w:date="2019-06-20T23:25:00Z"/>
                <w:sz w:val="16"/>
                <w:szCs w:val="16"/>
                <w:lang w:val="en-GB" w:eastAsia="ja-JP"/>
              </w:rPr>
            </w:pPr>
            <w:ins w:id="8286" w:author="CR#1058r2" w:date="2019-06-20T23: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546B26" w:rsidRDefault="00996FCB" w:rsidP="00E91134">
            <w:pPr>
              <w:pStyle w:val="TAL"/>
              <w:rPr>
                <w:ins w:id="8287" w:author="CR#1058r2" w:date="2019-06-20T23:25:00Z"/>
                <w:noProof/>
                <w:sz w:val="16"/>
                <w:szCs w:val="16"/>
                <w:lang w:val="en-GB" w:eastAsia="ja-JP"/>
              </w:rPr>
            </w:pPr>
            <w:ins w:id="8288" w:author="CR#1058r2" w:date="2019-06-20T23:25:00Z">
              <w:r w:rsidRPr="00996FCB">
                <w:rPr>
                  <w:noProof/>
                  <w:sz w:val="16"/>
                  <w:szCs w:val="16"/>
                  <w:lang w:val="en-GB" w:eastAsia="ja-JP"/>
                </w:rPr>
                <w:t>Correction to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Default="00996FCB" w:rsidP="00E91134">
            <w:pPr>
              <w:pStyle w:val="TAC"/>
              <w:jc w:val="left"/>
              <w:rPr>
                <w:ins w:id="8289" w:author="CR#1058r2" w:date="2019-06-20T23:25:00Z"/>
                <w:sz w:val="16"/>
                <w:szCs w:val="16"/>
                <w:lang w:val="en-GB" w:eastAsia="ja-JP"/>
              </w:rPr>
            </w:pPr>
            <w:ins w:id="8290" w:author="CR#1058r2" w:date="2019-06-20T23:25:00Z">
              <w:r>
                <w:rPr>
                  <w:sz w:val="16"/>
                  <w:szCs w:val="16"/>
                  <w:lang w:val="en-GB" w:eastAsia="ja-JP"/>
                </w:rPr>
                <w:t>15.6.0</w:t>
              </w:r>
            </w:ins>
          </w:p>
        </w:tc>
      </w:tr>
      <w:tr w:rsidR="00C261BF" w:rsidRPr="00AB1A0A" w14:paraId="633BFE94" w14:textId="77777777" w:rsidTr="00F71051">
        <w:trPr>
          <w:gridAfter w:val="1"/>
          <w:wAfter w:w="48" w:type="dxa"/>
          <w:ins w:id="8291" w:author="CR#1061r1" w:date="2019-06-20T23: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Default="00C261BF" w:rsidP="00F2516E">
            <w:pPr>
              <w:pStyle w:val="TAL"/>
              <w:rPr>
                <w:ins w:id="8292" w:author="CR#1061r1" w:date="2019-06-20T23: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Default="00C261BF" w:rsidP="00D1012C">
            <w:pPr>
              <w:pStyle w:val="TAL"/>
              <w:rPr>
                <w:ins w:id="8293" w:author="CR#1061r1" w:date="2019-06-20T23:36:00Z"/>
                <w:sz w:val="16"/>
                <w:szCs w:val="16"/>
                <w:lang w:val="en-GB" w:eastAsia="ja-JP"/>
              </w:rPr>
            </w:pPr>
            <w:ins w:id="8294" w:author="CR#1061r1" w:date="2019-06-20T23:36:00Z">
              <w:r>
                <w:rPr>
                  <w:sz w:val="16"/>
                  <w:szCs w:val="16"/>
                  <w:lang w:val="en-GB" w:eastAsia="ja-JP"/>
                </w:rPr>
                <w:t>R</w:t>
              </w:r>
            </w:ins>
            <w:ins w:id="8295" w:author="CR#1061r1" w:date="2019-06-21T14:49:00Z">
              <w:r w:rsidR="00320A71">
                <w:rPr>
                  <w:sz w:val="16"/>
                  <w:szCs w:val="16"/>
                  <w:lang w:val="en-GB" w:eastAsia="ja-JP"/>
                </w:rPr>
                <w:t>P</w:t>
              </w:r>
            </w:ins>
            <w:ins w:id="8296" w:author="CR#1061r1" w:date="2019-06-20T23:36:00Z">
              <w:r>
                <w:rPr>
                  <w:sz w:val="16"/>
                  <w:szCs w:val="16"/>
                  <w:lang w:val="en-GB" w:eastAsia="ja-JP"/>
                </w:rPr>
                <w:t>-84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Default="00C261BF" w:rsidP="00F2516E">
            <w:pPr>
              <w:pStyle w:val="TAL"/>
              <w:rPr>
                <w:ins w:id="8297" w:author="CR#1061r1" w:date="2019-06-20T23:36:00Z"/>
                <w:sz w:val="16"/>
                <w:szCs w:val="16"/>
                <w:lang w:val="en-GB" w:eastAsia="ja-JP"/>
              </w:rPr>
            </w:pPr>
            <w:ins w:id="8298" w:author="CR#1061r1" w:date="2019-06-20T23:36:00Z">
              <w:r>
                <w:rPr>
                  <w:sz w:val="16"/>
                  <w:szCs w:val="16"/>
                  <w:lang w:val="en-GB" w:eastAsia="ja-JP"/>
                </w:rPr>
                <w:t>RP-19</w:t>
              </w:r>
            </w:ins>
            <w:ins w:id="8299" w:author="CR#1061r1" w:date="2019-06-20T23:37:00Z">
              <w:r>
                <w:rPr>
                  <w:sz w:val="16"/>
                  <w:szCs w:val="16"/>
                  <w:lang w:val="en-GB" w:eastAsia="ja-JP"/>
                </w:rPr>
                <w:t>1376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Default="00C261BF" w:rsidP="00F2516E">
            <w:pPr>
              <w:pStyle w:val="TAL"/>
              <w:rPr>
                <w:ins w:id="8300" w:author="CR#1061r1" w:date="2019-06-20T23:36:00Z"/>
                <w:sz w:val="16"/>
                <w:szCs w:val="16"/>
                <w:lang w:val="en-GB" w:eastAsia="ja-JP"/>
              </w:rPr>
            </w:pPr>
            <w:ins w:id="8301" w:author="CR#1061r1" w:date="2019-06-20T23:37:00Z">
              <w:r>
                <w:rPr>
                  <w:sz w:val="16"/>
                  <w:szCs w:val="16"/>
                  <w:lang w:val="en-GB" w:eastAsia="ja-JP"/>
                </w:rPr>
                <w:t>1061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Default="00C261BF" w:rsidP="00F2516E">
            <w:pPr>
              <w:pStyle w:val="TAL"/>
              <w:rPr>
                <w:ins w:id="8302" w:author="CR#1061r1" w:date="2019-06-20T23:36:00Z"/>
                <w:sz w:val="16"/>
                <w:szCs w:val="16"/>
                <w:lang w:val="en-GB" w:eastAsia="ja-JP"/>
              </w:rPr>
            </w:pPr>
            <w:ins w:id="8303" w:author="CR#1061r1" w:date="2019-06-20T23:3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Default="00C261BF" w:rsidP="00F2516E">
            <w:pPr>
              <w:pStyle w:val="TAL"/>
              <w:rPr>
                <w:ins w:id="8304" w:author="CR#1061r1" w:date="2019-06-20T23:36:00Z"/>
                <w:sz w:val="16"/>
                <w:szCs w:val="16"/>
                <w:lang w:val="en-GB" w:eastAsia="ja-JP"/>
              </w:rPr>
            </w:pPr>
            <w:ins w:id="8305" w:author="CR#1061r1" w:date="2019-06-20T23: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0A71" w:rsidRDefault="00C261BF" w:rsidP="00E91134">
            <w:pPr>
              <w:pStyle w:val="TAL"/>
              <w:rPr>
                <w:ins w:id="8306" w:author="CR#1061r1" w:date="2019-06-20T23:36:00Z"/>
                <w:noProof/>
                <w:sz w:val="16"/>
                <w:szCs w:val="16"/>
                <w:lang w:val="en-GB" w:eastAsia="ja-JP"/>
              </w:rPr>
            </w:pPr>
            <w:ins w:id="8307" w:author="CR#1061r1" w:date="2019-06-20T23:37:00Z">
              <w:r w:rsidRPr="00320A71">
                <w:rPr>
                  <w:noProof/>
                  <w:sz w:val="16"/>
                  <w:szCs w:val="16"/>
                  <w:lang w:eastAsia="ko-KR"/>
                  <w:rPrChange w:id="8308" w:author="CR#1063r1" w:date="2019-06-21T14:48:00Z">
                    <w:rPr>
                      <w:noProof/>
                      <w:lang w:eastAsia="ko-KR"/>
                    </w:rPr>
                  </w:rPrChange>
                </w:rPr>
                <w:t>Corrections to inter-node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Default="00320A71" w:rsidP="00E91134">
            <w:pPr>
              <w:pStyle w:val="TAC"/>
              <w:jc w:val="left"/>
              <w:rPr>
                <w:ins w:id="8309" w:author="CR#1061r1" w:date="2019-06-20T23:36:00Z"/>
                <w:sz w:val="16"/>
                <w:szCs w:val="16"/>
                <w:lang w:val="en-GB" w:eastAsia="ja-JP"/>
              </w:rPr>
            </w:pPr>
            <w:ins w:id="8310" w:author="CR#1061r1" w:date="2019-06-21T14:49:00Z">
              <w:r>
                <w:rPr>
                  <w:sz w:val="16"/>
                  <w:szCs w:val="16"/>
                  <w:lang w:val="en-GB" w:eastAsia="ja-JP"/>
                </w:rPr>
                <w:t>15.6.0</w:t>
              </w:r>
            </w:ins>
          </w:p>
        </w:tc>
      </w:tr>
      <w:tr w:rsidR="00320A71" w:rsidRPr="00AB1A0A" w14:paraId="7B618463" w14:textId="77777777" w:rsidTr="00F71051">
        <w:trPr>
          <w:gridAfter w:val="1"/>
          <w:wAfter w:w="48" w:type="dxa"/>
          <w:ins w:id="8311" w:author="CR#1063r1" w:date="2019-06-21T14: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Default="00320A71" w:rsidP="00F2516E">
            <w:pPr>
              <w:pStyle w:val="TAL"/>
              <w:rPr>
                <w:ins w:id="8312" w:author="CR#1063r1" w:date="2019-06-21T14: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Default="00320A71" w:rsidP="00D1012C">
            <w:pPr>
              <w:pStyle w:val="TAL"/>
              <w:rPr>
                <w:ins w:id="8313" w:author="CR#1063r1" w:date="2019-06-21T14:47:00Z"/>
                <w:sz w:val="16"/>
                <w:szCs w:val="16"/>
                <w:lang w:val="en-GB" w:eastAsia="ja-JP"/>
              </w:rPr>
            </w:pPr>
            <w:ins w:id="8314" w:author="CR#1063r1" w:date="2019-06-21T14:4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Default="00320A71" w:rsidP="00F2516E">
            <w:pPr>
              <w:pStyle w:val="TAL"/>
              <w:rPr>
                <w:ins w:id="8315" w:author="CR#1063r1" w:date="2019-06-21T14:47:00Z"/>
                <w:sz w:val="16"/>
                <w:szCs w:val="16"/>
                <w:lang w:val="en-GB" w:eastAsia="ja-JP"/>
              </w:rPr>
            </w:pPr>
            <w:ins w:id="8316" w:author="CR#1063r1" w:date="2019-06-21T14:47:00Z">
              <w:r>
                <w:rPr>
                  <w:sz w:val="16"/>
                  <w:szCs w:val="16"/>
                  <w:lang w:val="en-GB" w:eastAsia="ja-JP"/>
                </w:rPr>
                <w:t>RP-1913</w:t>
              </w:r>
            </w:ins>
            <w:ins w:id="8317" w:author="CR#1063r1" w:date="2019-06-21T14:49: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Default="00320A71" w:rsidP="00F2516E">
            <w:pPr>
              <w:pStyle w:val="TAL"/>
              <w:rPr>
                <w:ins w:id="8318" w:author="CR#1063r1" w:date="2019-06-21T14:47:00Z"/>
                <w:sz w:val="16"/>
                <w:szCs w:val="16"/>
                <w:lang w:val="en-GB" w:eastAsia="ja-JP"/>
              </w:rPr>
            </w:pPr>
            <w:ins w:id="8319" w:author="CR#1063r1" w:date="2019-06-21T14:47:00Z">
              <w:r>
                <w:rPr>
                  <w:sz w:val="16"/>
                  <w:szCs w:val="16"/>
                  <w:lang w:val="en-GB" w:eastAsia="ja-JP"/>
                </w:rPr>
                <w:t>10</w:t>
              </w:r>
            </w:ins>
            <w:ins w:id="8320" w:author="CR#1063r1" w:date="2019-06-21T14:48:00Z">
              <w:r>
                <w:rPr>
                  <w:sz w:val="16"/>
                  <w:szCs w:val="16"/>
                  <w:lang w:val="en-GB" w:eastAsia="ja-JP"/>
                </w:rPr>
                <w:t>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Default="00320A71" w:rsidP="00F2516E">
            <w:pPr>
              <w:pStyle w:val="TAL"/>
              <w:rPr>
                <w:ins w:id="8321" w:author="CR#1063r1" w:date="2019-06-21T14:47:00Z"/>
                <w:sz w:val="16"/>
                <w:szCs w:val="16"/>
                <w:lang w:val="en-GB" w:eastAsia="ja-JP"/>
              </w:rPr>
            </w:pPr>
            <w:ins w:id="8322" w:author="CR#1063r1" w:date="2019-06-21T14:4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Default="00320A71" w:rsidP="00F2516E">
            <w:pPr>
              <w:pStyle w:val="TAL"/>
              <w:rPr>
                <w:ins w:id="8323" w:author="CR#1063r1" w:date="2019-06-21T14:47:00Z"/>
                <w:sz w:val="16"/>
                <w:szCs w:val="16"/>
                <w:lang w:val="en-GB" w:eastAsia="ja-JP"/>
              </w:rPr>
            </w:pPr>
            <w:ins w:id="8324" w:author="CR#1063r1" w:date="2019-06-21T14: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0A71" w:rsidRDefault="00320A71" w:rsidP="00E91134">
            <w:pPr>
              <w:pStyle w:val="TAL"/>
              <w:rPr>
                <w:ins w:id="8325" w:author="CR#1063r1" w:date="2019-06-21T14:47:00Z"/>
                <w:noProof/>
                <w:sz w:val="16"/>
                <w:szCs w:val="16"/>
                <w:lang w:eastAsia="ko-KR"/>
                <w:rPrChange w:id="8326" w:author="CR#1063r1" w:date="2019-06-21T14:48:00Z">
                  <w:rPr>
                    <w:ins w:id="8327" w:author="CR#1063r1" w:date="2019-06-21T14:47:00Z"/>
                    <w:noProof/>
                    <w:lang w:eastAsia="ko-KR"/>
                  </w:rPr>
                </w:rPrChange>
              </w:rPr>
            </w:pPr>
            <w:ins w:id="8328" w:author="CR#1063r1" w:date="2019-06-21T14:48:00Z">
              <w:r w:rsidRPr="00320A71">
                <w:rPr>
                  <w:noProof/>
                  <w:sz w:val="16"/>
                  <w:szCs w:val="16"/>
                  <w:lang w:eastAsia="ko-KR"/>
                  <w:rPrChange w:id="8329" w:author="CR#1063r1" w:date="2019-06-21T14:48:00Z">
                    <w:rPr>
                      <w:noProof/>
                      <w:lang w:eastAsia="ko-KR"/>
                    </w:rPr>
                  </w:rPrChange>
                </w:rPr>
                <w:t>Clarification on mandatory information in inter node RRC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Default="00320A71" w:rsidP="00E91134">
            <w:pPr>
              <w:pStyle w:val="TAC"/>
              <w:jc w:val="left"/>
              <w:rPr>
                <w:ins w:id="8330" w:author="CR#1063r1" w:date="2019-06-21T14:47:00Z"/>
                <w:sz w:val="16"/>
                <w:szCs w:val="16"/>
                <w:lang w:val="en-GB" w:eastAsia="ja-JP"/>
              </w:rPr>
            </w:pPr>
            <w:ins w:id="8331" w:author="CR#1063r1" w:date="2019-06-21T14:48:00Z">
              <w:r>
                <w:rPr>
                  <w:sz w:val="16"/>
                  <w:szCs w:val="16"/>
                  <w:lang w:val="en-GB" w:eastAsia="ja-JP"/>
                </w:rPr>
                <w:t>15.6.0</w:t>
              </w:r>
            </w:ins>
          </w:p>
        </w:tc>
      </w:tr>
      <w:tr w:rsidR="008D0C8F" w:rsidRPr="00AB1A0A" w14:paraId="1B1680F5" w14:textId="77777777" w:rsidTr="00F71051">
        <w:trPr>
          <w:gridAfter w:val="1"/>
          <w:wAfter w:w="48" w:type="dxa"/>
          <w:ins w:id="8332" w:author="CR#1066" w:date="2019-06-21T14: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Default="008D0C8F" w:rsidP="00F2516E">
            <w:pPr>
              <w:pStyle w:val="TAL"/>
              <w:rPr>
                <w:ins w:id="8333" w:author="CR#1066" w:date="2019-06-21T14: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Default="008D0C8F" w:rsidP="00D1012C">
            <w:pPr>
              <w:pStyle w:val="TAL"/>
              <w:rPr>
                <w:ins w:id="8334" w:author="CR#1066" w:date="2019-06-21T14:51:00Z"/>
                <w:sz w:val="16"/>
                <w:szCs w:val="16"/>
                <w:lang w:val="en-GB" w:eastAsia="ja-JP"/>
              </w:rPr>
            </w:pPr>
            <w:ins w:id="8335" w:author="CR#1066" w:date="2019-06-21T14:5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Default="008D0C8F" w:rsidP="00F2516E">
            <w:pPr>
              <w:pStyle w:val="TAL"/>
              <w:rPr>
                <w:ins w:id="8336" w:author="CR#1066" w:date="2019-06-21T14:51:00Z"/>
                <w:sz w:val="16"/>
                <w:szCs w:val="16"/>
                <w:lang w:val="en-GB" w:eastAsia="ja-JP"/>
              </w:rPr>
            </w:pPr>
            <w:ins w:id="8337" w:author="CR#1066" w:date="2019-06-21T14:51:00Z">
              <w:r>
                <w:rPr>
                  <w:sz w:val="16"/>
                  <w:szCs w:val="16"/>
                  <w:lang w:val="en-GB" w:eastAsia="ja-JP"/>
                </w:rPr>
                <w:t>RP-191374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Default="008D0C8F" w:rsidP="00F2516E">
            <w:pPr>
              <w:pStyle w:val="TAL"/>
              <w:rPr>
                <w:ins w:id="8338" w:author="CR#1066" w:date="2019-06-21T14:51:00Z"/>
                <w:sz w:val="16"/>
                <w:szCs w:val="16"/>
                <w:lang w:val="en-GB" w:eastAsia="ja-JP"/>
              </w:rPr>
            </w:pPr>
            <w:ins w:id="8339" w:author="CR#1066" w:date="2019-06-21T14:51:00Z">
              <w:r>
                <w:rPr>
                  <w:sz w:val="16"/>
                  <w:szCs w:val="16"/>
                  <w:lang w:val="en-GB" w:eastAsia="ja-JP"/>
                </w:rPr>
                <w:t>1066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Default="008D0C8F" w:rsidP="00F2516E">
            <w:pPr>
              <w:pStyle w:val="TAL"/>
              <w:rPr>
                <w:ins w:id="8340" w:author="CR#1066" w:date="2019-06-21T14:51:00Z"/>
                <w:sz w:val="16"/>
                <w:szCs w:val="16"/>
                <w:lang w:val="en-GB" w:eastAsia="ja-JP"/>
              </w:rPr>
            </w:pPr>
            <w:ins w:id="8341" w:author="CR#1066" w:date="2019-06-21T14: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Default="008D0C8F" w:rsidP="00F2516E">
            <w:pPr>
              <w:pStyle w:val="TAL"/>
              <w:rPr>
                <w:ins w:id="8342" w:author="CR#1066" w:date="2019-06-21T14:51:00Z"/>
                <w:sz w:val="16"/>
                <w:szCs w:val="16"/>
                <w:lang w:val="en-GB" w:eastAsia="ja-JP"/>
              </w:rPr>
            </w:pPr>
            <w:ins w:id="8343" w:author="CR#1066" w:date="2019-06-21T14: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116FD" w:rsidRDefault="008D0C8F" w:rsidP="00E91134">
            <w:pPr>
              <w:pStyle w:val="TAL"/>
              <w:rPr>
                <w:ins w:id="8344" w:author="CR#1066" w:date="2019-06-21T14:51:00Z"/>
                <w:noProof/>
                <w:sz w:val="16"/>
                <w:szCs w:val="16"/>
                <w:lang w:eastAsia="ko-KR"/>
              </w:rPr>
            </w:pPr>
            <w:ins w:id="8345" w:author="CR#1066" w:date="2019-06-21T14:51:00Z">
              <w:r w:rsidRPr="008D0C8F">
                <w:rPr>
                  <w:noProof/>
                  <w:sz w:val="16"/>
                  <w:szCs w:val="16"/>
                  <w:lang w:eastAsia="ko-KR"/>
                </w:rPr>
                <w:t>Correction to PWS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Default="008D0C8F" w:rsidP="00E91134">
            <w:pPr>
              <w:pStyle w:val="TAC"/>
              <w:jc w:val="left"/>
              <w:rPr>
                <w:ins w:id="8346" w:author="CR#1066" w:date="2019-06-21T14:51:00Z"/>
                <w:sz w:val="16"/>
                <w:szCs w:val="16"/>
                <w:lang w:val="en-GB" w:eastAsia="ja-JP"/>
              </w:rPr>
            </w:pPr>
            <w:ins w:id="8347" w:author="CR#1066" w:date="2019-06-21T14:51:00Z">
              <w:r>
                <w:rPr>
                  <w:sz w:val="16"/>
                  <w:szCs w:val="16"/>
                  <w:lang w:val="en-GB" w:eastAsia="ja-JP"/>
                </w:rPr>
                <w:t>15.6.0</w:t>
              </w:r>
            </w:ins>
          </w:p>
        </w:tc>
      </w:tr>
      <w:tr w:rsidR="00F116FD" w:rsidRPr="00AB1A0A" w14:paraId="55192584" w14:textId="77777777" w:rsidTr="00F71051">
        <w:trPr>
          <w:gridAfter w:val="1"/>
          <w:wAfter w:w="48" w:type="dxa"/>
          <w:ins w:id="8348" w:author="CR#1068r1" w:date="2019-06-21T14: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Default="00F116FD" w:rsidP="00F2516E">
            <w:pPr>
              <w:pStyle w:val="TAL"/>
              <w:rPr>
                <w:ins w:id="8349" w:author="CR#1068r1" w:date="2019-06-21T14: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Default="00F116FD" w:rsidP="00D1012C">
            <w:pPr>
              <w:pStyle w:val="TAL"/>
              <w:rPr>
                <w:ins w:id="8350" w:author="CR#1068r1" w:date="2019-06-21T14:55:00Z"/>
                <w:sz w:val="16"/>
                <w:szCs w:val="16"/>
                <w:lang w:val="en-GB" w:eastAsia="ja-JP"/>
              </w:rPr>
            </w:pPr>
            <w:ins w:id="8351" w:author="CR#1068r1" w:date="2019-06-21T14: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Default="00F116FD" w:rsidP="00F2516E">
            <w:pPr>
              <w:pStyle w:val="TAL"/>
              <w:rPr>
                <w:ins w:id="8352" w:author="CR#1068r1" w:date="2019-06-21T14:55:00Z"/>
                <w:sz w:val="16"/>
                <w:szCs w:val="16"/>
                <w:lang w:val="en-GB" w:eastAsia="ja-JP"/>
              </w:rPr>
            </w:pPr>
            <w:ins w:id="8353" w:author="CR#1068r1" w:date="2019-06-21T14:55:00Z">
              <w:r>
                <w:rPr>
                  <w:sz w:val="16"/>
                  <w:szCs w:val="16"/>
                  <w:lang w:val="en-GB" w:eastAsia="ja-JP"/>
                </w:rPr>
                <w:t>RP-1913</w:t>
              </w:r>
            </w:ins>
            <w:ins w:id="8354" w:author="CR#1068r1" w:date="2019-06-21T14:56: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Default="00F116FD" w:rsidP="00F2516E">
            <w:pPr>
              <w:pStyle w:val="TAL"/>
              <w:rPr>
                <w:ins w:id="8355" w:author="CR#1068r1" w:date="2019-06-21T14:55:00Z"/>
                <w:sz w:val="16"/>
                <w:szCs w:val="16"/>
                <w:lang w:val="en-GB" w:eastAsia="ja-JP"/>
              </w:rPr>
            </w:pPr>
            <w:ins w:id="8356" w:author="CR#1068r1" w:date="2019-06-21T14:55:00Z">
              <w:r>
                <w:rPr>
                  <w:sz w:val="16"/>
                  <w:szCs w:val="16"/>
                  <w:lang w:val="en-GB" w:eastAsia="ja-JP"/>
                </w:rPr>
                <w:t>1068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Default="00F116FD" w:rsidP="00F2516E">
            <w:pPr>
              <w:pStyle w:val="TAL"/>
              <w:rPr>
                <w:ins w:id="8357" w:author="CR#1068r1" w:date="2019-06-21T14:55:00Z"/>
                <w:sz w:val="16"/>
                <w:szCs w:val="16"/>
                <w:lang w:val="en-GB" w:eastAsia="ja-JP"/>
              </w:rPr>
            </w:pPr>
            <w:ins w:id="8358" w:author="CR#1068r1" w:date="2019-06-21T14:5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Default="00F116FD" w:rsidP="00F2516E">
            <w:pPr>
              <w:pStyle w:val="TAL"/>
              <w:rPr>
                <w:ins w:id="8359" w:author="CR#1068r1" w:date="2019-06-21T14:55:00Z"/>
                <w:sz w:val="16"/>
                <w:szCs w:val="16"/>
                <w:lang w:val="en-GB" w:eastAsia="ja-JP"/>
              </w:rPr>
            </w:pPr>
            <w:ins w:id="8360" w:author="CR#1068r1" w:date="2019-06-21T14: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8D0C8F" w:rsidRDefault="00F116FD" w:rsidP="00E91134">
            <w:pPr>
              <w:pStyle w:val="TAL"/>
              <w:rPr>
                <w:ins w:id="8361" w:author="CR#1068r1" w:date="2019-06-21T14:55:00Z"/>
                <w:noProof/>
                <w:sz w:val="16"/>
                <w:szCs w:val="16"/>
                <w:lang w:eastAsia="ko-KR"/>
              </w:rPr>
            </w:pPr>
            <w:ins w:id="8362" w:author="CR#1068r1" w:date="2019-06-21T14:56:00Z">
              <w:r w:rsidRPr="00F116FD">
                <w:rPr>
                  <w:noProof/>
                  <w:sz w:val="16"/>
                  <w:szCs w:val="16"/>
                  <w:lang w:eastAsia="ko-KR"/>
                </w:rPr>
                <w:t>Serving cell measurement handling with different rsType configuration scenarios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Default="00F116FD" w:rsidP="00E91134">
            <w:pPr>
              <w:pStyle w:val="TAC"/>
              <w:jc w:val="left"/>
              <w:rPr>
                <w:ins w:id="8363" w:author="CR#1068r1" w:date="2019-06-21T14:55:00Z"/>
                <w:sz w:val="16"/>
                <w:szCs w:val="16"/>
                <w:lang w:val="en-GB" w:eastAsia="ja-JP"/>
              </w:rPr>
            </w:pPr>
            <w:ins w:id="8364" w:author="CR#1068r1" w:date="2019-06-21T14:56:00Z">
              <w:r>
                <w:rPr>
                  <w:sz w:val="16"/>
                  <w:szCs w:val="16"/>
                  <w:lang w:val="en-GB" w:eastAsia="ja-JP"/>
                </w:rPr>
                <w:t>15.6.0</w:t>
              </w:r>
            </w:ins>
          </w:p>
        </w:tc>
      </w:tr>
      <w:tr w:rsidR="004917D4" w:rsidRPr="00AB1A0A" w14:paraId="04557398" w14:textId="77777777" w:rsidTr="00F71051">
        <w:trPr>
          <w:gridAfter w:val="1"/>
          <w:wAfter w:w="48" w:type="dxa"/>
          <w:ins w:id="8365" w:author="CR#1069" w:date="2019-06-21T14: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Default="004917D4" w:rsidP="00F2516E">
            <w:pPr>
              <w:pStyle w:val="TAL"/>
              <w:rPr>
                <w:ins w:id="8366" w:author="CR#1069" w:date="2019-06-21T14: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Default="004917D4" w:rsidP="00D1012C">
            <w:pPr>
              <w:pStyle w:val="TAL"/>
              <w:rPr>
                <w:ins w:id="8367" w:author="CR#1069" w:date="2019-06-21T14:59:00Z"/>
                <w:sz w:val="16"/>
                <w:szCs w:val="16"/>
                <w:lang w:val="en-GB" w:eastAsia="ja-JP"/>
              </w:rPr>
            </w:pPr>
            <w:ins w:id="8368" w:author="CR#1069" w:date="2019-06-21T15:0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Default="004917D4" w:rsidP="00F2516E">
            <w:pPr>
              <w:pStyle w:val="TAL"/>
              <w:rPr>
                <w:ins w:id="8369" w:author="CR#1069" w:date="2019-06-21T14:59:00Z"/>
                <w:sz w:val="16"/>
                <w:szCs w:val="16"/>
                <w:lang w:val="en-GB" w:eastAsia="ja-JP"/>
              </w:rPr>
            </w:pPr>
            <w:ins w:id="8370" w:author="CR#1069" w:date="2019-06-21T15:00:00Z">
              <w:r>
                <w:rPr>
                  <w:sz w:val="16"/>
                  <w:szCs w:val="16"/>
                  <w:lang w:val="en-GB" w:eastAsia="ja-JP"/>
                </w:rPr>
                <w:t>RP-1913</w:t>
              </w:r>
            </w:ins>
            <w:ins w:id="8371" w:author="CR#1069" w:date="2019-06-21T15:01: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Default="004917D4" w:rsidP="00F2516E">
            <w:pPr>
              <w:pStyle w:val="TAL"/>
              <w:rPr>
                <w:ins w:id="8372" w:author="CR#1069" w:date="2019-06-21T14:59:00Z"/>
                <w:sz w:val="16"/>
                <w:szCs w:val="16"/>
                <w:lang w:val="en-GB" w:eastAsia="ja-JP"/>
              </w:rPr>
            </w:pPr>
            <w:ins w:id="8373" w:author="CR#1069" w:date="2019-06-21T15:00:00Z">
              <w:r>
                <w:rPr>
                  <w:sz w:val="16"/>
                  <w:szCs w:val="16"/>
                  <w:lang w:val="en-GB" w:eastAsia="ja-JP"/>
                </w:rPr>
                <w:t>1069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Default="004917D4" w:rsidP="00F2516E">
            <w:pPr>
              <w:pStyle w:val="TAL"/>
              <w:rPr>
                <w:ins w:id="8374" w:author="CR#1069" w:date="2019-06-21T14:59:00Z"/>
                <w:sz w:val="16"/>
                <w:szCs w:val="16"/>
                <w:lang w:val="en-GB" w:eastAsia="ja-JP"/>
              </w:rPr>
            </w:pPr>
            <w:ins w:id="8375" w:author="CR#1069" w:date="2019-06-21T15:0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Default="004917D4" w:rsidP="00F2516E">
            <w:pPr>
              <w:pStyle w:val="TAL"/>
              <w:rPr>
                <w:ins w:id="8376" w:author="CR#1069" w:date="2019-06-21T14:59:00Z"/>
                <w:sz w:val="16"/>
                <w:szCs w:val="16"/>
                <w:lang w:val="en-GB" w:eastAsia="ja-JP"/>
              </w:rPr>
            </w:pPr>
            <w:ins w:id="8377" w:author="CR#1069" w:date="2019-06-21T15:0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116FD" w:rsidRDefault="004917D4" w:rsidP="00E91134">
            <w:pPr>
              <w:pStyle w:val="TAL"/>
              <w:rPr>
                <w:ins w:id="8378" w:author="CR#1069" w:date="2019-06-21T14:59:00Z"/>
                <w:noProof/>
                <w:sz w:val="16"/>
                <w:szCs w:val="16"/>
                <w:lang w:eastAsia="ko-KR"/>
              </w:rPr>
            </w:pPr>
            <w:ins w:id="8379" w:author="CR#1069" w:date="2019-06-21T15:00:00Z">
              <w:r w:rsidRPr="004917D4">
                <w:rPr>
                  <w:noProof/>
                  <w:sz w:val="16"/>
                  <w:szCs w:val="16"/>
                  <w:lang w:eastAsia="ko-KR"/>
                </w:rPr>
                <w:t>On CGI reporting contents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Default="004917D4" w:rsidP="00E91134">
            <w:pPr>
              <w:pStyle w:val="TAC"/>
              <w:jc w:val="left"/>
              <w:rPr>
                <w:ins w:id="8380" w:author="CR#1069" w:date="2019-06-21T14:59:00Z"/>
                <w:sz w:val="16"/>
                <w:szCs w:val="16"/>
                <w:lang w:val="en-GB" w:eastAsia="ja-JP"/>
              </w:rPr>
            </w:pPr>
            <w:ins w:id="8381" w:author="CR#1069" w:date="2019-06-21T15:00:00Z">
              <w:r>
                <w:rPr>
                  <w:sz w:val="16"/>
                  <w:szCs w:val="16"/>
                  <w:lang w:val="en-GB" w:eastAsia="ja-JP"/>
                </w:rPr>
                <w:t>15.6.0</w:t>
              </w:r>
            </w:ins>
          </w:p>
        </w:tc>
      </w:tr>
      <w:tr w:rsidR="00090F95" w:rsidRPr="00AB1A0A" w14:paraId="10AEAAD9" w14:textId="77777777" w:rsidTr="00F71051">
        <w:trPr>
          <w:gridAfter w:val="1"/>
          <w:wAfter w:w="48" w:type="dxa"/>
          <w:ins w:id="8382" w:author="CR#1071" w:date="2019-06-21T15: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Default="00090F95" w:rsidP="00F2516E">
            <w:pPr>
              <w:pStyle w:val="TAL"/>
              <w:rPr>
                <w:ins w:id="8383" w:author="CR#1071" w:date="2019-06-21T15: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Default="00090F95" w:rsidP="00D1012C">
            <w:pPr>
              <w:pStyle w:val="TAL"/>
              <w:rPr>
                <w:ins w:id="8384" w:author="CR#1071" w:date="2019-06-21T15:04:00Z"/>
                <w:sz w:val="16"/>
                <w:szCs w:val="16"/>
                <w:lang w:val="en-GB" w:eastAsia="ja-JP"/>
              </w:rPr>
            </w:pPr>
            <w:ins w:id="8385" w:author="CR#1071" w:date="2019-06-21T15: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Default="00090F95" w:rsidP="00F2516E">
            <w:pPr>
              <w:pStyle w:val="TAL"/>
              <w:rPr>
                <w:ins w:id="8386" w:author="CR#1071" w:date="2019-06-21T15:04:00Z"/>
                <w:sz w:val="16"/>
                <w:szCs w:val="16"/>
                <w:lang w:val="en-GB" w:eastAsia="ja-JP"/>
              </w:rPr>
            </w:pPr>
            <w:ins w:id="8387" w:author="CR#1071" w:date="2019-06-21T15:04:00Z">
              <w:r>
                <w:rPr>
                  <w:sz w:val="16"/>
                  <w:szCs w:val="16"/>
                  <w:lang w:val="en-GB" w:eastAsia="ja-JP"/>
                </w:rPr>
                <w:t>RP-1913</w:t>
              </w:r>
            </w:ins>
            <w:ins w:id="8388" w:author="CR#1071" w:date="2019-06-21T15:05: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Default="00090F95" w:rsidP="00F2516E">
            <w:pPr>
              <w:pStyle w:val="TAL"/>
              <w:rPr>
                <w:ins w:id="8389" w:author="CR#1071" w:date="2019-06-21T15:04:00Z"/>
                <w:sz w:val="16"/>
                <w:szCs w:val="16"/>
                <w:lang w:val="en-GB" w:eastAsia="ja-JP"/>
              </w:rPr>
            </w:pPr>
            <w:ins w:id="8390" w:author="CR#1071" w:date="2019-06-21T15:04:00Z">
              <w:r>
                <w:rPr>
                  <w:sz w:val="16"/>
                  <w:szCs w:val="16"/>
                  <w:lang w:val="en-GB" w:eastAsia="ja-JP"/>
                </w:rPr>
                <w:t>1071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Default="00090F95" w:rsidP="00F2516E">
            <w:pPr>
              <w:pStyle w:val="TAL"/>
              <w:rPr>
                <w:ins w:id="8391" w:author="CR#1071" w:date="2019-06-21T15:04:00Z"/>
                <w:sz w:val="16"/>
                <w:szCs w:val="16"/>
                <w:lang w:val="en-GB" w:eastAsia="ja-JP"/>
              </w:rPr>
            </w:pPr>
            <w:ins w:id="8392" w:author="CR#1071" w:date="2019-06-21T15: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Default="00090F95" w:rsidP="00F2516E">
            <w:pPr>
              <w:pStyle w:val="TAL"/>
              <w:rPr>
                <w:ins w:id="8393" w:author="CR#1071" w:date="2019-06-21T15:04:00Z"/>
                <w:sz w:val="16"/>
                <w:szCs w:val="16"/>
                <w:lang w:val="en-GB" w:eastAsia="ja-JP"/>
              </w:rPr>
            </w:pPr>
            <w:ins w:id="8394" w:author="CR#1071" w:date="2019-06-21T15: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17C4C46" w:rsidR="00090F95" w:rsidRPr="004917D4" w:rsidRDefault="00090F95" w:rsidP="00E91134">
            <w:pPr>
              <w:pStyle w:val="TAL"/>
              <w:rPr>
                <w:ins w:id="8395" w:author="CR#1071" w:date="2019-06-21T15:04:00Z"/>
                <w:noProof/>
                <w:sz w:val="16"/>
                <w:szCs w:val="16"/>
                <w:lang w:eastAsia="ko-KR"/>
              </w:rPr>
            </w:pPr>
            <w:ins w:id="8396" w:author="CR#1071" w:date="2019-06-21T15:04:00Z">
              <w:r w:rsidRPr="00090F95">
                <w:rPr>
                  <w:noProof/>
                  <w:sz w:val="16"/>
                  <w:szCs w:val="16"/>
                  <w:lang w:eastAsia="ko-KR"/>
                </w:rPr>
                <w:t>CR for 38.331 on security related corrections to UE and Network initiated RRC procedures to increase user’s security and privacy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Default="00090F95" w:rsidP="00E91134">
            <w:pPr>
              <w:pStyle w:val="TAC"/>
              <w:jc w:val="left"/>
              <w:rPr>
                <w:ins w:id="8397" w:author="CR#1071" w:date="2019-06-21T15:04:00Z"/>
                <w:sz w:val="16"/>
                <w:szCs w:val="16"/>
                <w:lang w:val="en-GB" w:eastAsia="ja-JP"/>
              </w:rPr>
            </w:pPr>
            <w:ins w:id="8398" w:author="CR#1071" w:date="2019-06-21T15:04:00Z">
              <w:r>
                <w:rPr>
                  <w:sz w:val="16"/>
                  <w:szCs w:val="16"/>
                  <w:lang w:val="en-GB" w:eastAsia="ja-JP"/>
                </w:rPr>
                <w:t>15.6.0</w:t>
              </w:r>
            </w:ins>
          </w:p>
        </w:tc>
      </w:tr>
      <w:tr w:rsidR="00B63C3D" w:rsidRPr="00AB1A0A" w14:paraId="4AB2B617" w14:textId="77777777" w:rsidTr="00F71051">
        <w:trPr>
          <w:gridAfter w:val="1"/>
          <w:wAfter w:w="48" w:type="dxa"/>
          <w:ins w:id="8399" w:author="CR#1072r3" w:date="2019-06-21T15: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Default="00B63C3D" w:rsidP="00F2516E">
            <w:pPr>
              <w:pStyle w:val="TAL"/>
              <w:rPr>
                <w:ins w:id="8400" w:author="CR#1072r3" w:date="2019-06-21T15: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Default="00B63C3D" w:rsidP="00D1012C">
            <w:pPr>
              <w:pStyle w:val="TAL"/>
              <w:rPr>
                <w:ins w:id="8401" w:author="CR#1072r3" w:date="2019-06-21T15:07:00Z"/>
                <w:sz w:val="16"/>
                <w:szCs w:val="16"/>
                <w:lang w:val="en-GB" w:eastAsia="ja-JP"/>
              </w:rPr>
            </w:pPr>
            <w:ins w:id="8402" w:author="CR#1072r3" w:date="2019-06-21T15: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Default="00B63C3D" w:rsidP="00F2516E">
            <w:pPr>
              <w:pStyle w:val="TAL"/>
              <w:rPr>
                <w:ins w:id="8403" w:author="CR#1072r3" w:date="2019-06-21T15:07:00Z"/>
                <w:sz w:val="16"/>
                <w:szCs w:val="16"/>
                <w:lang w:val="en-GB" w:eastAsia="ja-JP"/>
              </w:rPr>
            </w:pPr>
            <w:ins w:id="8404" w:author="CR#1072r3" w:date="2019-06-21T15:07:00Z">
              <w:r>
                <w:rPr>
                  <w:sz w:val="16"/>
                  <w:szCs w:val="16"/>
                  <w:lang w:val="en-GB" w:eastAsia="ja-JP"/>
                </w:rPr>
                <w:t>RP-1913</w:t>
              </w:r>
            </w:ins>
            <w:ins w:id="8405" w:author="CR#1072r3" w:date="2019-06-21T15:08: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Default="00B63C3D" w:rsidP="00F2516E">
            <w:pPr>
              <w:pStyle w:val="TAL"/>
              <w:rPr>
                <w:ins w:id="8406" w:author="CR#1072r3" w:date="2019-06-21T15:07:00Z"/>
                <w:sz w:val="16"/>
                <w:szCs w:val="16"/>
                <w:lang w:val="en-GB" w:eastAsia="ja-JP"/>
              </w:rPr>
            </w:pPr>
            <w:ins w:id="8407" w:author="CR#1072r3" w:date="2019-06-21T15:07:00Z">
              <w:r>
                <w:rPr>
                  <w:sz w:val="16"/>
                  <w:szCs w:val="16"/>
                  <w:lang w:val="en-GB" w:eastAsia="ja-JP"/>
                </w:rPr>
                <w:t>1072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Default="00B63C3D" w:rsidP="00F2516E">
            <w:pPr>
              <w:pStyle w:val="TAL"/>
              <w:rPr>
                <w:ins w:id="8408" w:author="CR#1072r3" w:date="2019-06-21T15:07:00Z"/>
                <w:sz w:val="16"/>
                <w:szCs w:val="16"/>
                <w:lang w:val="en-GB" w:eastAsia="ja-JP"/>
              </w:rPr>
            </w:pPr>
            <w:ins w:id="8409" w:author="CR#1072r3" w:date="2019-06-21T15:0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Default="00B63C3D" w:rsidP="00F2516E">
            <w:pPr>
              <w:pStyle w:val="TAL"/>
              <w:rPr>
                <w:ins w:id="8410" w:author="CR#1072r3" w:date="2019-06-21T15:07:00Z"/>
                <w:sz w:val="16"/>
                <w:szCs w:val="16"/>
                <w:lang w:val="en-GB" w:eastAsia="ja-JP"/>
              </w:rPr>
            </w:pPr>
            <w:ins w:id="8411" w:author="CR#1072r3" w:date="2019-06-21T15: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090F95" w:rsidRDefault="00B63C3D" w:rsidP="00E91134">
            <w:pPr>
              <w:pStyle w:val="TAL"/>
              <w:rPr>
                <w:ins w:id="8412" w:author="CR#1072r3" w:date="2019-06-21T15:07:00Z"/>
                <w:noProof/>
                <w:sz w:val="16"/>
                <w:szCs w:val="16"/>
                <w:lang w:eastAsia="ko-KR"/>
              </w:rPr>
            </w:pPr>
            <w:ins w:id="8413" w:author="CR#1072r3" w:date="2019-06-21T15:08:00Z">
              <w:r w:rsidRPr="00B63C3D">
                <w:rPr>
                  <w:noProof/>
                  <w:sz w:val="16"/>
                  <w:szCs w:val="16"/>
                  <w:lang w:eastAsia="ko-KR"/>
                </w:rPr>
                <w:t>Correction on the issue with NCP and ECP for RateMatchPattern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Default="00B63C3D" w:rsidP="00E91134">
            <w:pPr>
              <w:pStyle w:val="TAC"/>
              <w:jc w:val="left"/>
              <w:rPr>
                <w:ins w:id="8414" w:author="CR#1072r3" w:date="2019-06-21T15:07:00Z"/>
                <w:sz w:val="16"/>
                <w:szCs w:val="16"/>
                <w:lang w:val="en-GB" w:eastAsia="ja-JP"/>
              </w:rPr>
            </w:pPr>
            <w:ins w:id="8415" w:author="CR#1072r3" w:date="2019-06-21T15:08:00Z">
              <w:r>
                <w:rPr>
                  <w:sz w:val="16"/>
                  <w:szCs w:val="16"/>
                  <w:lang w:val="en-GB" w:eastAsia="ja-JP"/>
                </w:rPr>
                <w:t>15.6.0</w:t>
              </w:r>
            </w:ins>
          </w:p>
        </w:tc>
      </w:tr>
      <w:tr w:rsidR="00B63C3D" w:rsidRPr="00AB1A0A" w14:paraId="1BB21C39" w14:textId="77777777" w:rsidTr="00F71051">
        <w:trPr>
          <w:gridAfter w:val="1"/>
          <w:wAfter w:w="48" w:type="dxa"/>
          <w:ins w:id="8416" w:author="CR#1075r1" w:date="2019-06-21T15: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Default="00B63C3D" w:rsidP="00F2516E">
            <w:pPr>
              <w:pStyle w:val="TAL"/>
              <w:rPr>
                <w:ins w:id="8417" w:author="CR#1075r1" w:date="2019-06-21T15: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Default="00B63C3D" w:rsidP="00D1012C">
            <w:pPr>
              <w:pStyle w:val="TAL"/>
              <w:rPr>
                <w:ins w:id="8418" w:author="CR#1075r1" w:date="2019-06-21T15:14:00Z"/>
                <w:sz w:val="16"/>
                <w:szCs w:val="16"/>
                <w:lang w:val="en-GB" w:eastAsia="ja-JP"/>
              </w:rPr>
            </w:pPr>
            <w:ins w:id="8419" w:author="CR#1075r1" w:date="2019-06-21T15: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Default="00B63C3D" w:rsidP="00F2516E">
            <w:pPr>
              <w:pStyle w:val="TAL"/>
              <w:rPr>
                <w:ins w:id="8420" w:author="CR#1075r1" w:date="2019-06-21T15:14:00Z"/>
                <w:sz w:val="16"/>
                <w:szCs w:val="16"/>
                <w:lang w:val="en-GB" w:eastAsia="ja-JP"/>
              </w:rPr>
            </w:pPr>
            <w:ins w:id="8421" w:author="CR#1075r1" w:date="2019-06-21T15:14:00Z">
              <w:r>
                <w:rPr>
                  <w:sz w:val="16"/>
                  <w:szCs w:val="16"/>
                  <w:lang w:val="en-GB" w:eastAsia="ja-JP"/>
                </w:rPr>
                <w:t>RP-1913</w:t>
              </w:r>
            </w:ins>
            <w:ins w:id="8422" w:author="CR#1075r1" w:date="2019-06-21T15:15: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Default="00B63C3D" w:rsidP="00F2516E">
            <w:pPr>
              <w:pStyle w:val="TAL"/>
              <w:rPr>
                <w:ins w:id="8423" w:author="CR#1075r1" w:date="2019-06-21T15:14:00Z"/>
                <w:sz w:val="16"/>
                <w:szCs w:val="16"/>
                <w:lang w:val="en-GB" w:eastAsia="ja-JP"/>
              </w:rPr>
            </w:pPr>
            <w:ins w:id="8424" w:author="CR#1075r1" w:date="2019-06-21T15:14:00Z">
              <w:r>
                <w:rPr>
                  <w:sz w:val="16"/>
                  <w:szCs w:val="16"/>
                  <w:lang w:val="en-GB" w:eastAsia="ja-JP"/>
                </w:rPr>
                <w:t>1075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Default="00B63C3D" w:rsidP="00F2516E">
            <w:pPr>
              <w:pStyle w:val="TAL"/>
              <w:rPr>
                <w:ins w:id="8425" w:author="CR#1075r1" w:date="2019-06-21T15:14:00Z"/>
                <w:sz w:val="16"/>
                <w:szCs w:val="16"/>
                <w:lang w:val="en-GB" w:eastAsia="ja-JP"/>
              </w:rPr>
            </w:pPr>
            <w:ins w:id="8426" w:author="CR#1075r1" w:date="2019-06-21T15:1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Default="00B63C3D" w:rsidP="00F2516E">
            <w:pPr>
              <w:pStyle w:val="TAL"/>
              <w:rPr>
                <w:ins w:id="8427" w:author="CR#1075r1" w:date="2019-06-21T15:14:00Z"/>
                <w:sz w:val="16"/>
                <w:szCs w:val="16"/>
                <w:lang w:val="en-GB" w:eastAsia="ja-JP"/>
              </w:rPr>
            </w:pPr>
            <w:ins w:id="8428" w:author="CR#1075r1" w:date="2019-06-21T15: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63C3D" w:rsidRDefault="00B63C3D" w:rsidP="00E91134">
            <w:pPr>
              <w:pStyle w:val="TAL"/>
              <w:rPr>
                <w:ins w:id="8429" w:author="CR#1075r1" w:date="2019-06-21T15:14:00Z"/>
                <w:noProof/>
                <w:sz w:val="16"/>
                <w:szCs w:val="16"/>
                <w:lang w:eastAsia="ko-KR"/>
              </w:rPr>
            </w:pPr>
            <w:ins w:id="8430" w:author="CR#1075r1" w:date="2019-06-21T15:14:00Z">
              <w:r w:rsidRPr="00B63C3D">
                <w:rPr>
                  <w:noProof/>
                  <w:sz w:val="16"/>
                  <w:szCs w:val="16"/>
                  <w:lang w:eastAsia="ko-KR"/>
                </w:rPr>
                <w:t>Security protection of RRC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Default="00B63C3D" w:rsidP="00E91134">
            <w:pPr>
              <w:pStyle w:val="TAC"/>
              <w:jc w:val="left"/>
              <w:rPr>
                <w:ins w:id="8431" w:author="CR#1075r1" w:date="2019-06-21T15:14:00Z"/>
                <w:sz w:val="16"/>
                <w:szCs w:val="16"/>
                <w:lang w:val="en-GB" w:eastAsia="ja-JP"/>
              </w:rPr>
            </w:pPr>
            <w:ins w:id="8432" w:author="CR#1075r1" w:date="2019-06-21T15:14:00Z">
              <w:r>
                <w:rPr>
                  <w:sz w:val="16"/>
                  <w:szCs w:val="16"/>
                  <w:lang w:val="en-GB" w:eastAsia="ja-JP"/>
                </w:rPr>
                <w:t>15.6.0</w:t>
              </w:r>
            </w:ins>
          </w:p>
        </w:tc>
      </w:tr>
      <w:tr w:rsidR="00B63C3D" w:rsidRPr="00AB1A0A" w14:paraId="4CF7705D" w14:textId="77777777" w:rsidTr="00F71051">
        <w:trPr>
          <w:gridAfter w:val="1"/>
          <w:wAfter w:w="48" w:type="dxa"/>
          <w:ins w:id="8433" w:author="CR#1076r1" w:date="2019-06-21T15: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Default="00B63C3D" w:rsidP="005724F0">
            <w:pPr>
              <w:pStyle w:val="TAL"/>
              <w:rPr>
                <w:ins w:id="8434" w:author="CR#1076r1" w:date="2019-06-21T15: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Default="00B63C3D" w:rsidP="00F16593">
            <w:pPr>
              <w:pStyle w:val="TAL"/>
              <w:rPr>
                <w:ins w:id="8435" w:author="CR#1076r1" w:date="2019-06-21T15:21:00Z"/>
                <w:sz w:val="16"/>
                <w:szCs w:val="16"/>
                <w:lang w:val="en-GB" w:eastAsia="ja-JP"/>
              </w:rPr>
            </w:pPr>
            <w:ins w:id="8436" w:author="CR#1076r1" w:date="2019-06-21T15: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Default="00B63C3D" w:rsidP="008D33B4">
            <w:pPr>
              <w:pStyle w:val="TAL"/>
              <w:rPr>
                <w:ins w:id="8437" w:author="CR#1076r1" w:date="2019-06-21T15:21:00Z"/>
                <w:sz w:val="16"/>
                <w:szCs w:val="16"/>
                <w:lang w:val="en-GB" w:eastAsia="ja-JP"/>
              </w:rPr>
            </w:pPr>
            <w:ins w:id="8438" w:author="CR#1076r1" w:date="2019-06-21T15:21:00Z">
              <w:r>
                <w:rPr>
                  <w:sz w:val="16"/>
                  <w:szCs w:val="16"/>
                  <w:lang w:val="en-GB" w:eastAsia="ja-JP"/>
                </w:rPr>
                <w:t>RP-1913</w:t>
              </w:r>
            </w:ins>
            <w:ins w:id="8439" w:author="CR#1076r1" w:date="2019-06-21T15:22: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Default="00B63C3D" w:rsidP="00DC1F94">
            <w:pPr>
              <w:pStyle w:val="TAL"/>
              <w:rPr>
                <w:ins w:id="8440" w:author="CR#1076r1" w:date="2019-06-21T15:21:00Z"/>
                <w:sz w:val="16"/>
                <w:szCs w:val="16"/>
                <w:lang w:val="en-GB" w:eastAsia="ja-JP"/>
              </w:rPr>
            </w:pPr>
            <w:ins w:id="8441" w:author="CR#1076r1" w:date="2019-06-21T15:21:00Z">
              <w:r>
                <w:rPr>
                  <w:sz w:val="16"/>
                  <w:szCs w:val="16"/>
                  <w:lang w:val="en-GB" w:eastAsia="ja-JP"/>
                </w:rPr>
                <w:t>1076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Default="00B63C3D" w:rsidP="000E103A">
            <w:pPr>
              <w:pStyle w:val="TAL"/>
              <w:rPr>
                <w:ins w:id="8442" w:author="CR#1076r1" w:date="2019-06-21T15:21:00Z"/>
                <w:sz w:val="16"/>
                <w:szCs w:val="16"/>
                <w:lang w:val="en-GB" w:eastAsia="ja-JP"/>
              </w:rPr>
            </w:pPr>
            <w:ins w:id="8443" w:author="CR#1076r1" w:date="2019-06-21T15:2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Default="00B63C3D" w:rsidP="00BC07C9">
            <w:pPr>
              <w:pStyle w:val="TAL"/>
              <w:rPr>
                <w:ins w:id="8444" w:author="CR#1076r1" w:date="2019-06-21T15:21:00Z"/>
                <w:sz w:val="16"/>
                <w:szCs w:val="16"/>
                <w:lang w:val="en-GB" w:eastAsia="ja-JP"/>
              </w:rPr>
            </w:pPr>
            <w:ins w:id="8445" w:author="CR#1076r1" w:date="2019-06-21T15: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63C3D" w:rsidRDefault="00B63C3D">
            <w:pPr>
              <w:pStyle w:val="TAL"/>
              <w:rPr>
                <w:ins w:id="8446" w:author="CR#1076r1" w:date="2019-06-21T15:21:00Z"/>
                <w:noProof/>
                <w:sz w:val="16"/>
                <w:szCs w:val="16"/>
                <w:lang w:eastAsia="ko-KR"/>
              </w:rPr>
            </w:pPr>
            <w:ins w:id="8447" w:author="CR#1076r1" w:date="2019-06-21T15:21:00Z">
              <w:r w:rsidRPr="00B63C3D">
                <w:rPr>
                  <w:noProof/>
                  <w:sz w:val="16"/>
                  <w:szCs w:val="16"/>
                  <w:lang w:eastAsia="ko-KR"/>
                </w:rPr>
                <w:t>Introduction of a new NR band for LTE/NR spectrum sharing in Band 41/n41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Default="00B63C3D">
            <w:pPr>
              <w:pStyle w:val="TAC"/>
              <w:jc w:val="left"/>
              <w:rPr>
                <w:ins w:id="8448" w:author="CR#1076r1" w:date="2019-06-21T15:21:00Z"/>
                <w:sz w:val="16"/>
                <w:szCs w:val="16"/>
                <w:lang w:val="en-GB" w:eastAsia="ja-JP"/>
              </w:rPr>
            </w:pPr>
            <w:ins w:id="8449" w:author="CR#1076r1" w:date="2019-06-21T15:21:00Z">
              <w:r>
                <w:rPr>
                  <w:sz w:val="16"/>
                  <w:szCs w:val="16"/>
                  <w:lang w:val="en-GB" w:eastAsia="ja-JP"/>
                </w:rPr>
                <w:t>15.6.0</w:t>
              </w:r>
            </w:ins>
          </w:p>
        </w:tc>
      </w:tr>
      <w:tr w:rsidR="00793138" w:rsidRPr="00AB1A0A" w14:paraId="335F0B82" w14:textId="77777777" w:rsidTr="00F71051">
        <w:trPr>
          <w:gridAfter w:val="1"/>
          <w:wAfter w:w="48" w:type="dxa"/>
          <w:ins w:id="8450" w:author="CR#1077" w:date="2019-06-21T15: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Default="00793138" w:rsidP="005724F0">
            <w:pPr>
              <w:pStyle w:val="TAL"/>
              <w:rPr>
                <w:ins w:id="8451" w:author="CR#1077" w:date="2019-06-21T15: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Default="00793138" w:rsidP="00F16593">
            <w:pPr>
              <w:pStyle w:val="TAL"/>
              <w:rPr>
                <w:ins w:id="8452" w:author="CR#1077" w:date="2019-06-21T15:26:00Z"/>
                <w:sz w:val="16"/>
                <w:szCs w:val="16"/>
                <w:lang w:val="en-GB" w:eastAsia="ja-JP"/>
              </w:rPr>
            </w:pPr>
            <w:ins w:id="8453" w:author="CR#1077" w:date="2019-06-21T15: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Default="00793138" w:rsidP="008D33B4">
            <w:pPr>
              <w:pStyle w:val="TAL"/>
              <w:rPr>
                <w:ins w:id="8454" w:author="CR#1077" w:date="2019-06-21T15:26:00Z"/>
                <w:sz w:val="16"/>
                <w:szCs w:val="16"/>
                <w:lang w:val="en-GB" w:eastAsia="ja-JP"/>
              </w:rPr>
            </w:pPr>
            <w:ins w:id="8455" w:author="CR#1077" w:date="2019-06-21T15:26:00Z">
              <w:r>
                <w:rPr>
                  <w:sz w:val="16"/>
                  <w:szCs w:val="16"/>
                  <w:lang w:val="en-GB" w:eastAsia="ja-JP"/>
                </w:rPr>
                <w:t>RP-1913</w:t>
              </w:r>
            </w:ins>
            <w:ins w:id="8456" w:author="CR#1077" w:date="2019-06-21T15:27: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Default="00793138" w:rsidP="00DC1F94">
            <w:pPr>
              <w:pStyle w:val="TAL"/>
              <w:rPr>
                <w:ins w:id="8457" w:author="CR#1077" w:date="2019-06-21T15:26:00Z"/>
                <w:sz w:val="16"/>
                <w:szCs w:val="16"/>
                <w:lang w:val="en-GB" w:eastAsia="ja-JP"/>
              </w:rPr>
            </w:pPr>
            <w:ins w:id="8458" w:author="CR#1077" w:date="2019-06-21T15:26:00Z">
              <w:r>
                <w:rPr>
                  <w:sz w:val="16"/>
                  <w:szCs w:val="16"/>
                  <w:lang w:val="en-GB" w:eastAsia="ja-JP"/>
                </w:rPr>
                <w:t>1077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Default="00793138" w:rsidP="000E103A">
            <w:pPr>
              <w:pStyle w:val="TAL"/>
              <w:rPr>
                <w:ins w:id="8459" w:author="CR#1077" w:date="2019-06-21T15:26:00Z"/>
                <w:sz w:val="16"/>
                <w:szCs w:val="16"/>
                <w:lang w:val="en-GB" w:eastAsia="ja-JP"/>
              </w:rPr>
            </w:pPr>
            <w:ins w:id="8460" w:author="CR#1077" w:date="2019-06-21T15:26: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Default="00793138" w:rsidP="00BC07C9">
            <w:pPr>
              <w:pStyle w:val="TAL"/>
              <w:rPr>
                <w:ins w:id="8461" w:author="CR#1077" w:date="2019-06-21T15:26:00Z"/>
                <w:sz w:val="16"/>
                <w:szCs w:val="16"/>
                <w:lang w:val="en-GB" w:eastAsia="ja-JP"/>
              </w:rPr>
            </w:pPr>
            <w:ins w:id="8462" w:author="CR#1077" w:date="2019-06-21T15: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793138" w:rsidRDefault="00793138">
            <w:pPr>
              <w:spacing w:after="0"/>
              <w:rPr>
                <w:ins w:id="8463" w:author="CR#1077" w:date="2019-06-21T15:26:00Z"/>
                <w:noProof/>
                <w:sz w:val="16"/>
                <w:szCs w:val="16"/>
                <w:lang w:eastAsia="ko-KR"/>
              </w:rPr>
              <w:pPrChange w:id="8464" w:author="CR#1082r3" w:date="2019-06-22T06:23:00Z">
                <w:pPr>
                  <w:pStyle w:val="TAL"/>
                </w:pPr>
              </w:pPrChange>
            </w:pPr>
            <w:ins w:id="8465" w:author="CR#1077" w:date="2019-06-21T15:26:00Z">
              <w:r w:rsidRPr="00793138">
                <w:rPr>
                  <w:rFonts w:ascii="Arial" w:hAnsi="Arial"/>
                  <w:noProof/>
                  <w:sz w:val="16"/>
                  <w:szCs w:val="16"/>
                  <w:lang w:val="x-none" w:eastAsia="ko-KR"/>
                </w:rPr>
                <w:t>Stop of T302 and T390 at reception of RRCRelease with waitTime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Default="00793138">
            <w:pPr>
              <w:pStyle w:val="TAC"/>
              <w:jc w:val="left"/>
              <w:rPr>
                <w:ins w:id="8466" w:author="CR#1077" w:date="2019-06-21T15:26:00Z"/>
                <w:sz w:val="16"/>
                <w:szCs w:val="16"/>
                <w:lang w:val="en-GB" w:eastAsia="ja-JP"/>
              </w:rPr>
            </w:pPr>
            <w:ins w:id="8467" w:author="CR#1077" w:date="2019-06-21T15:26:00Z">
              <w:r>
                <w:rPr>
                  <w:sz w:val="16"/>
                  <w:szCs w:val="16"/>
                  <w:lang w:val="en-GB" w:eastAsia="ja-JP"/>
                </w:rPr>
                <w:t>15.</w:t>
              </w:r>
            </w:ins>
            <w:ins w:id="8468" w:author="CR#1077" w:date="2019-06-21T15:27:00Z">
              <w:r>
                <w:rPr>
                  <w:sz w:val="16"/>
                  <w:szCs w:val="16"/>
                  <w:lang w:val="en-GB" w:eastAsia="ja-JP"/>
                </w:rPr>
                <w:t>6.0</w:t>
              </w:r>
            </w:ins>
          </w:p>
        </w:tc>
      </w:tr>
      <w:tr w:rsidR="006E6E73" w:rsidRPr="00AB1A0A" w14:paraId="736527BC" w14:textId="77777777" w:rsidTr="00F71051">
        <w:trPr>
          <w:gridAfter w:val="1"/>
          <w:wAfter w:w="48" w:type="dxa"/>
          <w:ins w:id="8469" w:author="CR#1078" w:date="2019-06-21T16: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Default="006E6E73" w:rsidP="005724F0">
            <w:pPr>
              <w:pStyle w:val="TAL"/>
              <w:rPr>
                <w:ins w:id="8470" w:author="CR#1078" w:date="2019-06-21T16: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Default="006E6E73" w:rsidP="00F16593">
            <w:pPr>
              <w:pStyle w:val="TAL"/>
              <w:rPr>
                <w:ins w:id="8471" w:author="CR#1078" w:date="2019-06-21T16:14:00Z"/>
                <w:sz w:val="16"/>
                <w:szCs w:val="16"/>
                <w:lang w:val="en-GB" w:eastAsia="ja-JP"/>
              </w:rPr>
            </w:pPr>
            <w:ins w:id="8472" w:author="CR#1078" w:date="2019-06-21T16: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Default="006E6E73" w:rsidP="008D33B4">
            <w:pPr>
              <w:pStyle w:val="TAL"/>
              <w:rPr>
                <w:ins w:id="8473" w:author="CR#1078" w:date="2019-06-21T16:14:00Z"/>
                <w:sz w:val="16"/>
                <w:szCs w:val="16"/>
                <w:lang w:val="en-GB" w:eastAsia="ja-JP"/>
              </w:rPr>
            </w:pPr>
            <w:ins w:id="8474" w:author="CR#1078" w:date="2019-06-21T16:14:00Z">
              <w:r>
                <w:rPr>
                  <w:sz w:val="16"/>
                  <w:szCs w:val="16"/>
                  <w:lang w:val="en-GB" w:eastAsia="ja-JP"/>
                </w:rPr>
                <w:t>RP-1913</w:t>
              </w:r>
            </w:ins>
            <w:ins w:id="8475" w:author="CR#1078" w:date="2019-06-21T16:1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Default="006E6E73" w:rsidP="00DC1F94">
            <w:pPr>
              <w:pStyle w:val="TAL"/>
              <w:rPr>
                <w:ins w:id="8476" w:author="CR#1078" w:date="2019-06-21T16:14:00Z"/>
                <w:sz w:val="16"/>
                <w:szCs w:val="16"/>
                <w:lang w:val="en-GB" w:eastAsia="ja-JP"/>
              </w:rPr>
            </w:pPr>
            <w:ins w:id="8477" w:author="CR#1078" w:date="2019-06-21T16:14:00Z">
              <w:r>
                <w:rPr>
                  <w:sz w:val="16"/>
                  <w:szCs w:val="16"/>
                  <w:lang w:val="en-GB" w:eastAsia="ja-JP"/>
                </w:rPr>
                <w:t>1078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Default="006E6E73" w:rsidP="000E103A">
            <w:pPr>
              <w:pStyle w:val="TAL"/>
              <w:rPr>
                <w:ins w:id="8478" w:author="CR#1078" w:date="2019-06-21T16:14:00Z"/>
                <w:sz w:val="16"/>
                <w:szCs w:val="16"/>
                <w:lang w:val="en-GB" w:eastAsia="ja-JP"/>
              </w:rPr>
            </w:pPr>
            <w:ins w:id="8479" w:author="CR#1078" w:date="2019-06-21T16:1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Default="006E6E73" w:rsidP="00BC07C9">
            <w:pPr>
              <w:pStyle w:val="TAL"/>
              <w:rPr>
                <w:ins w:id="8480" w:author="CR#1078" w:date="2019-06-21T16:14:00Z"/>
                <w:sz w:val="16"/>
                <w:szCs w:val="16"/>
                <w:lang w:val="en-GB" w:eastAsia="ja-JP"/>
              </w:rPr>
            </w:pPr>
            <w:ins w:id="8481" w:author="CR#1078" w:date="2019-06-21T16: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793138" w:rsidRDefault="006E6E73">
            <w:pPr>
              <w:spacing w:after="0"/>
              <w:rPr>
                <w:ins w:id="8482" w:author="CR#1078" w:date="2019-06-21T16:14:00Z"/>
                <w:rFonts w:ascii="Arial" w:hAnsi="Arial"/>
                <w:noProof/>
                <w:sz w:val="16"/>
                <w:szCs w:val="16"/>
                <w:lang w:val="x-none" w:eastAsia="ko-KR"/>
              </w:rPr>
              <w:pPrChange w:id="8483" w:author="CR#1082r3" w:date="2019-06-22T06:23:00Z">
                <w:pPr/>
              </w:pPrChange>
            </w:pPr>
            <w:ins w:id="8484" w:author="CR#1078" w:date="2019-06-21T16:14:00Z">
              <w:r w:rsidRPr="006E6E73">
                <w:rPr>
                  <w:rFonts w:ascii="Arial" w:hAnsi="Arial"/>
                  <w:noProof/>
                  <w:sz w:val="16"/>
                  <w:szCs w:val="16"/>
                  <w:lang w:val="x-none" w:eastAsia="ko-KR"/>
                </w:rPr>
                <w:t>Restriction of piggybacking of NAS PDUs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Default="006E6E73" w:rsidP="005724F0">
            <w:pPr>
              <w:pStyle w:val="TAC"/>
              <w:jc w:val="left"/>
              <w:rPr>
                <w:ins w:id="8485" w:author="CR#1078" w:date="2019-06-21T16:14:00Z"/>
                <w:sz w:val="16"/>
                <w:szCs w:val="16"/>
                <w:lang w:val="en-GB" w:eastAsia="ja-JP"/>
              </w:rPr>
            </w:pPr>
            <w:ins w:id="8486" w:author="CR#1078" w:date="2019-06-21T16:14:00Z">
              <w:r>
                <w:rPr>
                  <w:sz w:val="16"/>
                  <w:szCs w:val="16"/>
                  <w:lang w:val="en-GB" w:eastAsia="ja-JP"/>
                </w:rPr>
                <w:t>15.6.0</w:t>
              </w:r>
            </w:ins>
          </w:p>
        </w:tc>
      </w:tr>
      <w:tr w:rsidR="00721C2A" w:rsidRPr="00AB1A0A" w14:paraId="60B1B71A" w14:textId="77777777" w:rsidTr="00F71051">
        <w:trPr>
          <w:gridAfter w:val="1"/>
          <w:wAfter w:w="48" w:type="dxa"/>
          <w:ins w:id="8487" w:author="CR#1079r3" w:date="2019-06-21T16: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Default="00721C2A" w:rsidP="005724F0">
            <w:pPr>
              <w:pStyle w:val="TAL"/>
              <w:rPr>
                <w:ins w:id="8488" w:author="CR#1079r3" w:date="2019-06-21T16: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Default="00721C2A" w:rsidP="00F16593">
            <w:pPr>
              <w:pStyle w:val="TAL"/>
              <w:rPr>
                <w:ins w:id="8489" w:author="CR#1079r3" w:date="2019-06-21T16:52:00Z"/>
                <w:sz w:val="16"/>
                <w:szCs w:val="16"/>
                <w:lang w:val="en-GB" w:eastAsia="ja-JP"/>
              </w:rPr>
            </w:pPr>
            <w:ins w:id="8490" w:author="CR#1079r3" w:date="2019-06-21T16: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Default="00721C2A" w:rsidP="008D33B4">
            <w:pPr>
              <w:pStyle w:val="TAL"/>
              <w:rPr>
                <w:ins w:id="8491" w:author="CR#1079r3" w:date="2019-06-21T16:52:00Z"/>
                <w:sz w:val="16"/>
                <w:szCs w:val="16"/>
                <w:lang w:val="en-GB" w:eastAsia="ja-JP"/>
              </w:rPr>
            </w:pPr>
            <w:ins w:id="8492" w:author="CR#1079r3" w:date="2019-06-21T16:52:00Z">
              <w:r>
                <w:rPr>
                  <w:sz w:val="16"/>
                  <w:szCs w:val="16"/>
                  <w:lang w:val="en-GB" w:eastAsia="ja-JP"/>
                </w:rPr>
                <w:t>RP-191379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Default="00721C2A" w:rsidP="00DC1F94">
            <w:pPr>
              <w:pStyle w:val="TAL"/>
              <w:rPr>
                <w:ins w:id="8493" w:author="CR#1079r3" w:date="2019-06-21T16:52:00Z"/>
                <w:sz w:val="16"/>
                <w:szCs w:val="16"/>
                <w:lang w:val="en-GB" w:eastAsia="ja-JP"/>
              </w:rPr>
            </w:pPr>
            <w:ins w:id="8494" w:author="CR#1079r3" w:date="2019-06-21T16:52:00Z">
              <w:r>
                <w:rPr>
                  <w:sz w:val="16"/>
                  <w:szCs w:val="16"/>
                  <w:lang w:val="en-GB" w:eastAsia="ja-JP"/>
                </w:rPr>
                <w:t>1079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Default="00721C2A" w:rsidP="000E103A">
            <w:pPr>
              <w:pStyle w:val="TAL"/>
              <w:rPr>
                <w:ins w:id="8495" w:author="CR#1079r3" w:date="2019-06-21T16:52:00Z"/>
                <w:sz w:val="16"/>
                <w:szCs w:val="16"/>
                <w:lang w:val="en-GB" w:eastAsia="ja-JP"/>
              </w:rPr>
            </w:pPr>
            <w:ins w:id="8496" w:author="CR#1079r3" w:date="2019-06-21T16:5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Default="00721C2A" w:rsidP="00BC07C9">
            <w:pPr>
              <w:pStyle w:val="TAL"/>
              <w:rPr>
                <w:ins w:id="8497" w:author="CR#1079r3" w:date="2019-06-21T16:52:00Z"/>
                <w:sz w:val="16"/>
                <w:szCs w:val="16"/>
                <w:lang w:val="en-GB" w:eastAsia="ja-JP"/>
              </w:rPr>
            </w:pPr>
            <w:ins w:id="8498" w:author="CR#1079r3" w:date="2019-06-21T16:5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6E6E73" w:rsidRDefault="00721C2A">
            <w:pPr>
              <w:spacing w:after="0"/>
              <w:rPr>
                <w:ins w:id="8499" w:author="CR#1079r3" w:date="2019-06-21T16:52:00Z"/>
                <w:rFonts w:ascii="Arial" w:hAnsi="Arial"/>
                <w:noProof/>
                <w:sz w:val="16"/>
                <w:szCs w:val="16"/>
                <w:lang w:val="x-none" w:eastAsia="ko-KR"/>
              </w:rPr>
              <w:pPrChange w:id="8500" w:author="CR#1082r3" w:date="2019-06-22T06:23:00Z">
                <w:pPr/>
              </w:pPrChange>
            </w:pPr>
            <w:ins w:id="8501" w:author="CR#1079r3" w:date="2019-06-21T16:52:00Z">
              <w:r w:rsidRPr="00721C2A">
                <w:rPr>
                  <w:rFonts w:ascii="Arial" w:hAnsi="Arial"/>
                  <w:noProof/>
                  <w:sz w:val="16"/>
                  <w:szCs w:val="16"/>
                  <w:lang w:val="x-none" w:eastAsia="ko-KR"/>
                </w:rPr>
                <w:t>Correction on intra-band fallback behavior with FeatureSetsPerCC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Default="00721C2A" w:rsidP="005724F0">
            <w:pPr>
              <w:pStyle w:val="TAC"/>
              <w:jc w:val="left"/>
              <w:rPr>
                <w:ins w:id="8502" w:author="CR#1079r3" w:date="2019-06-21T16:52:00Z"/>
                <w:sz w:val="16"/>
                <w:szCs w:val="16"/>
                <w:lang w:val="en-GB" w:eastAsia="ja-JP"/>
              </w:rPr>
            </w:pPr>
            <w:ins w:id="8503" w:author="CR#1079r3" w:date="2019-06-21T16:52:00Z">
              <w:r>
                <w:rPr>
                  <w:sz w:val="16"/>
                  <w:szCs w:val="16"/>
                  <w:lang w:val="en-GB" w:eastAsia="ja-JP"/>
                </w:rPr>
                <w:t>15.6.0</w:t>
              </w:r>
            </w:ins>
          </w:p>
        </w:tc>
      </w:tr>
      <w:tr w:rsidR="006415A4" w:rsidRPr="00AB1A0A" w14:paraId="5A343A2E" w14:textId="77777777" w:rsidTr="00F71051">
        <w:trPr>
          <w:gridAfter w:val="1"/>
          <w:wAfter w:w="48" w:type="dxa"/>
          <w:ins w:id="8504" w:author="CR#1081" w:date="2019-06-21T16: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Default="006415A4" w:rsidP="005724F0">
            <w:pPr>
              <w:pStyle w:val="TAL"/>
              <w:rPr>
                <w:ins w:id="8505" w:author="CR#1081" w:date="2019-06-21T16: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Default="006415A4" w:rsidP="00F16593">
            <w:pPr>
              <w:pStyle w:val="TAL"/>
              <w:rPr>
                <w:ins w:id="8506" w:author="CR#1081" w:date="2019-06-21T16:55:00Z"/>
                <w:sz w:val="16"/>
                <w:szCs w:val="16"/>
                <w:lang w:val="en-GB" w:eastAsia="ja-JP"/>
              </w:rPr>
            </w:pPr>
            <w:ins w:id="8507" w:author="CR#1081" w:date="2019-06-21T16: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Default="006415A4" w:rsidP="008D33B4">
            <w:pPr>
              <w:pStyle w:val="TAL"/>
              <w:rPr>
                <w:ins w:id="8508" w:author="CR#1081" w:date="2019-06-21T16:55:00Z"/>
                <w:sz w:val="16"/>
                <w:szCs w:val="16"/>
                <w:lang w:val="en-GB" w:eastAsia="ja-JP"/>
              </w:rPr>
            </w:pPr>
            <w:ins w:id="8509" w:author="CR#1081" w:date="2019-06-21T16:55:00Z">
              <w:r>
                <w:rPr>
                  <w:sz w:val="16"/>
                  <w:szCs w:val="16"/>
                  <w:lang w:val="en-GB" w:eastAsia="ja-JP"/>
                </w:rPr>
                <w:t>RP-1913</w:t>
              </w:r>
            </w:ins>
            <w:ins w:id="8510" w:author="CR#1081" w:date="2019-06-21T16:57: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Default="006415A4" w:rsidP="00DC1F94">
            <w:pPr>
              <w:pStyle w:val="TAL"/>
              <w:rPr>
                <w:ins w:id="8511" w:author="CR#1081" w:date="2019-06-21T16:55:00Z"/>
                <w:sz w:val="16"/>
                <w:szCs w:val="16"/>
                <w:lang w:val="en-GB" w:eastAsia="ja-JP"/>
              </w:rPr>
            </w:pPr>
            <w:ins w:id="8512" w:author="CR#1081" w:date="2019-06-21T16:55:00Z">
              <w:r>
                <w:rPr>
                  <w:sz w:val="16"/>
                  <w:szCs w:val="16"/>
                  <w:lang w:val="en-GB" w:eastAsia="ja-JP"/>
                </w:rPr>
                <w:t>1081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Default="006415A4" w:rsidP="000E103A">
            <w:pPr>
              <w:pStyle w:val="TAL"/>
              <w:rPr>
                <w:ins w:id="8513" w:author="CR#1081" w:date="2019-06-21T16:55:00Z"/>
                <w:sz w:val="16"/>
                <w:szCs w:val="16"/>
                <w:lang w:val="en-GB" w:eastAsia="ja-JP"/>
              </w:rPr>
            </w:pPr>
            <w:ins w:id="8514" w:author="CR#1081" w:date="2019-06-21T16: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Default="006415A4" w:rsidP="00BC07C9">
            <w:pPr>
              <w:pStyle w:val="TAL"/>
              <w:rPr>
                <w:ins w:id="8515" w:author="CR#1081" w:date="2019-06-21T16:55:00Z"/>
                <w:sz w:val="16"/>
                <w:szCs w:val="16"/>
                <w:lang w:val="en-GB" w:eastAsia="ja-JP"/>
              </w:rPr>
            </w:pPr>
            <w:ins w:id="8516" w:author="CR#1081" w:date="2019-06-21T16: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721C2A" w:rsidRDefault="006415A4">
            <w:pPr>
              <w:spacing w:after="0"/>
              <w:rPr>
                <w:ins w:id="8517" w:author="CR#1081" w:date="2019-06-21T16:55:00Z"/>
                <w:rFonts w:ascii="Arial" w:hAnsi="Arial"/>
                <w:noProof/>
                <w:sz w:val="16"/>
                <w:szCs w:val="16"/>
                <w:lang w:val="x-none" w:eastAsia="ko-KR"/>
              </w:rPr>
              <w:pPrChange w:id="8518" w:author="CR#1082r3" w:date="2019-06-22T06:23:00Z">
                <w:pPr/>
              </w:pPrChange>
            </w:pPr>
            <w:ins w:id="8519" w:author="CR#1081" w:date="2019-06-21T16:55:00Z">
              <w:r w:rsidRPr="006415A4">
                <w:rPr>
                  <w:rFonts w:ascii="Arial" w:hAnsi="Arial"/>
                  <w:noProof/>
                  <w:sz w:val="16"/>
                  <w:szCs w:val="16"/>
                  <w:lang w:val="x-none" w:eastAsia="ko-KR"/>
                </w:rPr>
                <w:t>Removal of spurious requirement on consistency of feature set combination IDs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Default="006415A4" w:rsidP="005724F0">
            <w:pPr>
              <w:pStyle w:val="TAC"/>
              <w:jc w:val="left"/>
              <w:rPr>
                <w:ins w:id="8520" w:author="CR#1081" w:date="2019-06-21T16:55:00Z"/>
                <w:sz w:val="16"/>
                <w:szCs w:val="16"/>
                <w:lang w:val="en-GB" w:eastAsia="ja-JP"/>
              </w:rPr>
            </w:pPr>
            <w:ins w:id="8521" w:author="CR#1081" w:date="2019-06-21T16:57:00Z">
              <w:r>
                <w:rPr>
                  <w:sz w:val="16"/>
                  <w:szCs w:val="16"/>
                  <w:lang w:val="en-GB" w:eastAsia="ja-JP"/>
                </w:rPr>
                <w:t>15.6.0</w:t>
              </w:r>
            </w:ins>
          </w:p>
        </w:tc>
      </w:tr>
      <w:tr w:rsidR="00C2209C" w:rsidRPr="00AB1A0A" w14:paraId="71956508" w14:textId="77777777" w:rsidTr="00F71051">
        <w:trPr>
          <w:gridAfter w:val="1"/>
          <w:wAfter w:w="48" w:type="dxa"/>
          <w:ins w:id="8522" w:author="CR#1082r3" w:date="2019-06-22T06: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Default="00C2209C" w:rsidP="005724F0">
            <w:pPr>
              <w:pStyle w:val="TAL"/>
              <w:rPr>
                <w:ins w:id="8523" w:author="CR#1082r3" w:date="2019-06-22T06: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Default="00C2209C" w:rsidP="00F16593">
            <w:pPr>
              <w:pStyle w:val="TAL"/>
              <w:rPr>
                <w:ins w:id="8524" w:author="CR#1082r3" w:date="2019-06-22T06:19:00Z"/>
                <w:sz w:val="16"/>
                <w:szCs w:val="16"/>
                <w:lang w:val="en-GB" w:eastAsia="ja-JP"/>
              </w:rPr>
            </w:pPr>
            <w:ins w:id="8525" w:author="CR#1082r3" w:date="2019-06-22T06:1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Default="00C2209C" w:rsidP="008D33B4">
            <w:pPr>
              <w:pStyle w:val="TAL"/>
              <w:rPr>
                <w:ins w:id="8526" w:author="CR#1082r3" w:date="2019-06-22T06:19:00Z"/>
                <w:sz w:val="16"/>
                <w:szCs w:val="16"/>
                <w:lang w:val="en-GB" w:eastAsia="ja-JP"/>
              </w:rPr>
            </w:pPr>
            <w:ins w:id="8527" w:author="CR#1082r3" w:date="2019-06-22T06:19:00Z">
              <w:r>
                <w:rPr>
                  <w:sz w:val="16"/>
                  <w:szCs w:val="16"/>
                  <w:lang w:val="en-GB" w:eastAsia="ja-JP"/>
                </w:rPr>
                <w:t>RP-1913</w:t>
              </w:r>
            </w:ins>
            <w:ins w:id="8528" w:author="CR#1082r3" w:date="2019-06-22T06:23:00Z">
              <w:r w:rsidR="005724F0">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Default="00C2209C" w:rsidP="00DC1F94">
            <w:pPr>
              <w:pStyle w:val="TAL"/>
              <w:rPr>
                <w:ins w:id="8529" w:author="CR#1082r3" w:date="2019-06-22T06:19:00Z"/>
                <w:sz w:val="16"/>
                <w:szCs w:val="16"/>
                <w:lang w:val="en-GB" w:eastAsia="ja-JP"/>
              </w:rPr>
            </w:pPr>
            <w:ins w:id="8530" w:author="CR#1082r3" w:date="2019-06-22T06:19:00Z">
              <w:r>
                <w:rPr>
                  <w:sz w:val="16"/>
                  <w:szCs w:val="16"/>
                  <w:lang w:val="en-GB" w:eastAsia="ja-JP"/>
                </w:rPr>
                <w:t>10</w:t>
              </w:r>
            </w:ins>
            <w:ins w:id="8531" w:author="CR#1082r3" w:date="2019-06-22T06:20:00Z">
              <w:r>
                <w:rPr>
                  <w:sz w:val="16"/>
                  <w:szCs w:val="16"/>
                  <w:lang w:val="en-GB" w:eastAsia="ja-JP"/>
                </w:rPr>
                <w:t>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Default="00C2209C" w:rsidP="000E103A">
            <w:pPr>
              <w:pStyle w:val="TAL"/>
              <w:rPr>
                <w:ins w:id="8532" w:author="CR#1082r3" w:date="2019-06-22T06:19:00Z"/>
                <w:sz w:val="16"/>
                <w:szCs w:val="16"/>
                <w:lang w:val="en-GB" w:eastAsia="ja-JP"/>
              </w:rPr>
            </w:pPr>
            <w:ins w:id="8533" w:author="CR#1082r3" w:date="2019-06-22T06:20: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Default="00C2209C" w:rsidP="00BC07C9">
            <w:pPr>
              <w:pStyle w:val="TAL"/>
              <w:rPr>
                <w:ins w:id="8534" w:author="CR#1082r3" w:date="2019-06-22T06:19:00Z"/>
                <w:sz w:val="16"/>
                <w:szCs w:val="16"/>
                <w:lang w:val="en-GB" w:eastAsia="ja-JP"/>
              </w:rPr>
            </w:pPr>
            <w:ins w:id="8535" w:author="CR#1082r3" w:date="2019-06-22T06: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6415A4" w:rsidRDefault="00C2209C">
            <w:pPr>
              <w:spacing w:after="0"/>
              <w:rPr>
                <w:ins w:id="8536" w:author="CR#1082r3" w:date="2019-06-22T06:19:00Z"/>
                <w:rFonts w:ascii="Arial" w:hAnsi="Arial"/>
                <w:noProof/>
                <w:sz w:val="16"/>
                <w:szCs w:val="16"/>
                <w:lang w:val="x-none" w:eastAsia="ko-KR"/>
              </w:rPr>
              <w:pPrChange w:id="8537" w:author="CR#1082r3" w:date="2019-06-22T06:23:00Z">
                <w:pPr/>
              </w:pPrChange>
            </w:pPr>
            <w:ins w:id="8538" w:author="CR#1082r3" w:date="2019-06-22T06:20:00Z">
              <w:r w:rsidRPr="00C2209C">
                <w:rPr>
                  <w:rFonts w:ascii="Arial" w:hAnsi="Arial"/>
                  <w:noProof/>
                  <w:sz w:val="16"/>
                  <w:szCs w:val="16"/>
                  <w:lang w:val="x-none" w:eastAsia="ko-KR"/>
                </w:rPr>
                <w:t>Miscellaneous non-controversial corrections Set 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Default="00C2209C" w:rsidP="005724F0">
            <w:pPr>
              <w:pStyle w:val="TAC"/>
              <w:jc w:val="left"/>
              <w:rPr>
                <w:ins w:id="8539" w:author="CR#1082r3" w:date="2019-06-22T06:19:00Z"/>
                <w:sz w:val="16"/>
                <w:szCs w:val="16"/>
                <w:lang w:val="en-GB" w:eastAsia="ja-JP"/>
              </w:rPr>
            </w:pPr>
            <w:ins w:id="8540" w:author="CR#1082r3" w:date="2019-06-22T06:20:00Z">
              <w:r>
                <w:rPr>
                  <w:sz w:val="16"/>
                  <w:szCs w:val="16"/>
                  <w:lang w:val="en-GB" w:eastAsia="ja-JP"/>
                </w:rPr>
                <w:t>15.6.0</w:t>
              </w:r>
            </w:ins>
          </w:p>
        </w:tc>
      </w:tr>
      <w:tr w:rsidR="002F7027" w:rsidRPr="00AB1A0A" w14:paraId="5262391D" w14:textId="77777777" w:rsidTr="00F71051">
        <w:trPr>
          <w:gridAfter w:val="1"/>
          <w:wAfter w:w="48" w:type="dxa"/>
          <w:ins w:id="8541" w:author="CR#1083r1" w:date="2019-06-22T06: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Default="002F7027" w:rsidP="005724F0">
            <w:pPr>
              <w:pStyle w:val="TAL"/>
              <w:rPr>
                <w:ins w:id="8542" w:author="CR#1083r1" w:date="2019-06-22T06: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Default="002F7027" w:rsidP="005724F0">
            <w:pPr>
              <w:pStyle w:val="TAL"/>
              <w:rPr>
                <w:ins w:id="8543" w:author="CR#1083r1" w:date="2019-06-22T06:39:00Z"/>
                <w:sz w:val="16"/>
                <w:szCs w:val="16"/>
                <w:lang w:val="en-GB" w:eastAsia="ja-JP"/>
              </w:rPr>
            </w:pPr>
            <w:ins w:id="8544" w:author="CR#1083r1" w:date="2019-06-22T06:3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Default="002F7027" w:rsidP="005724F0">
            <w:pPr>
              <w:pStyle w:val="TAL"/>
              <w:rPr>
                <w:ins w:id="8545" w:author="CR#1083r1" w:date="2019-06-22T06:39:00Z"/>
                <w:sz w:val="16"/>
                <w:szCs w:val="16"/>
                <w:lang w:val="en-GB" w:eastAsia="ja-JP"/>
              </w:rPr>
            </w:pPr>
            <w:ins w:id="8546" w:author="CR#1083r1" w:date="2019-06-22T06:39:00Z">
              <w:r>
                <w:rPr>
                  <w:sz w:val="16"/>
                  <w:szCs w:val="16"/>
                  <w:lang w:val="en-GB" w:eastAsia="ja-JP"/>
                </w:rPr>
                <w:t>RP-1913</w:t>
              </w:r>
            </w:ins>
            <w:ins w:id="8547" w:author="CR#1083r1" w:date="2019-06-22T06:4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Default="002F7027" w:rsidP="005724F0">
            <w:pPr>
              <w:pStyle w:val="TAL"/>
              <w:rPr>
                <w:ins w:id="8548" w:author="CR#1083r1" w:date="2019-06-22T06:39:00Z"/>
                <w:sz w:val="16"/>
                <w:szCs w:val="16"/>
                <w:lang w:val="en-GB" w:eastAsia="ja-JP"/>
              </w:rPr>
            </w:pPr>
            <w:ins w:id="8549" w:author="CR#1083r1" w:date="2019-06-22T06:39:00Z">
              <w:r>
                <w:rPr>
                  <w:sz w:val="16"/>
                  <w:szCs w:val="16"/>
                  <w:lang w:val="en-GB" w:eastAsia="ja-JP"/>
                </w:rPr>
                <w:t>1083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Default="002F7027" w:rsidP="005724F0">
            <w:pPr>
              <w:pStyle w:val="TAL"/>
              <w:rPr>
                <w:ins w:id="8550" w:author="CR#1083r1" w:date="2019-06-22T06:39:00Z"/>
                <w:sz w:val="16"/>
                <w:szCs w:val="16"/>
                <w:lang w:val="en-GB" w:eastAsia="ja-JP"/>
              </w:rPr>
            </w:pPr>
            <w:ins w:id="8551" w:author="CR#1083r1" w:date="2019-06-22T06: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Default="002F7027" w:rsidP="005724F0">
            <w:pPr>
              <w:pStyle w:val="TAL"/>
              <w:rPr>
                <w:ins w:id="8552" w:author="CR#1083r1" w:date="2019-06-22T06:39:00Z"/>
                <w:sz w:val="16"/>
                <w:szCs w:val="16"/>
                <w:lang w:val="en-GB" w:eastAsia="ja-JP"/>
              </w:rPr>
            </w:pPr>
            <w:ins w:id="8553" w:author="CR#1083r1" w:date="2019-06-22T06: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C2209C" w:rsidRDefault="002F7027" w:rsidP="005724F0">
            <w:pPr>
              <w:spacing w:after="0"/>
              <w:rPr>
                <w:ins w:id="8554" w:author="CR#1083r1" w:date="2019-06-22T06:39:00Z"/>
                <w:rFonts w:ascii="Arial" w:hAnsi="Arial"/>
                <w:noProof/>
                <w:sz w:val="16"/>
                <w:szCs w:val="16"/>
                <w:lang w:val="x-none" w:eastAsia="ko-KR"/>
              </w:rPr>
            </w:pPr>
            <w:ins w:id="8555" w:author="CR#1083r1" w:date="2019-06-22T06:39:00Z">
              <w:r w:rsidRPr="002F7027">
                <w:rPr>
                  <w:rFonts w:ascii="Arial" w:hAnsi="Arial"/>
                  <w:noProof/>
                  <w:sz w:val="16"/>
                  <w:szCs w:val="16"/>
                  <w:lang w:val="x-none" w:eastAsia="ko-KR"/>
                </w:rPr>
                <w:t>Correction to configuration of security in RadioBearerConfig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Default="002F7027" w:rsidP="005724F0">
            <w:pPr>
              <w:pStyle w:val="TAC"/>
              <w:jc w:val="left"/>
              <w:rPr>
                <w:ins w:id="8556" w:author="CR#1083r1" w:date="2019-06-22T06:39:00Z"/>
                <w:sz w:val="16"/>
                <w:szCs w:val="16"/>
                <w:lang w:val="en-GB" w:eastAsia="ja-JP"/>
              </w:rPr>
            </w:pPr>
            <w:ins w:id="8557" w:author="CR#1083r1" w:date="2019-06-22T06:39:00Z">
              <w:r>
                <w:rPr>
                  <w:sz w:val="16"/>
                  <w:szCs w:val="16"/>
                  <w:lang w:val="en-GB" w:eastAsia="ja-JP"/>
                </w:rPr>
                <w:t>15.6.0</w:t>
              </w:r>
            </w:ins>
          </w:p>
        </w:tc>
      </w:tr>
      <w:tr w:rsidR="00D71AAD" w:rsidRPr="00AB1A0A" w14:paraId="1E72214D" w14:textId="77777777" w:rsidTr="00F71051">
        <w:trPr>
          <w:gridAfter w:val="1"/>
          <w:wAfter w:w="48" w:type="dxa"/>
          <w:ins w:id="8558" w:author="CR#1086r2" w:date="2019-06-22T06: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Default="00D71AAD" w:rsidP="005724F0">
            <w:pPr>
              <w:pStyle w:val="TAL"/>
              <w:rPr>
                <w:ins w:id="8559" w:author="CR#1086r2" w:date="2019-06-22T06: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Default="00D71AAD" w:rsidP="005724F0">
            <w:pPr>
              <w:pStyle w:val="TAL"/>
              <w:rPr>
                <w:ins w:id="8560" w:author="CR#1086r2" w:date="2019-06-22T06:43:00Z"/>
                <w:sz w:val="16"/>
                <w:szCs w:val="16"/>
                <w:lang w:val="en-GB" w:eastAsia="ja-JP"/>
              </w:rPr>
            </w:pPr>
            <w:ins w:id="8561" w:author="CR#1086r2" w:date="2019-06-22T06: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Default="00D71AAD" w:rsidP="005724F0">
            <w:pPr>
              <w:pStyle w:val="TAL"/>
              <w:rPr>
                <w:ins w:id="8562" w:author="CR#1086r2" w:date="2019-06-22T06:43:00Z"/>
                <w:sz w:val="16"/>
                <w:szCs w:val="16"/>
                <w:lang w:val="en-GB" w:eastAsia="ja-JP"/>
              </w:rPr>
            </w:pPr>
            <w:ins w:id="8563" w:author="CR#1086r2" w:date="2019-06-22T06:43:00Z">
              <w:r>
                <w:rPr>
                  <w:sz w:val="16"/>
                  <w:szCs w:val="16"/>
                  <w:lang w:val="en-GB" w:eastAsia="ja-JP"/>
                </w:rPr>
                <w:t>RP-1913</w:t>
              </w:r>
            </w:ins>
            <w:ins w:id="8564" w:author="CR#1086r2" w:date="2019-06-22T06:44: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Default="00D71AAD" w:rsidP="005724F0">
            <w:pPr>
              <w:pStyle w:val="TAL"/>
              <w:rPr>
                <w:ins w:id="8565" w:author="CR#1086r2" w:date="2019-06-22T06:43:00Z"/>
                <w:sz w:val="16"/>
                <w:szCs w:val="16"/>
                <w:lang w:val="en-GB" w:eastAsia="ja-JP"/>
              </w:rPr>
            </w:pPr>
            <w:ins w:id="8566" w:author="CR#1086r2" w:date="2019-06-22T06:43:00Z">
              <w:r>
                <w:rPr>
                  <w:sz w:val="16"/>
                  <w:szCs w:val="16"/>
                  <w:lang w:val="en-GB" w:eastAsia="ja-JP"/>
                </w:rPr>
                <w:t>1086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Default="00D71AAD" w:rsidP="005724F0">
            <w:pPr>
              <w:pStyle w:val="TAL"/>
              <w:rPr>
                <w:ins w:id="8567" w:author="CR#1086r2" w:date="2019-06-22T06:43:00Z"/>
                <w:sz w:val="16"/>
                <w:szCs w:val="16"/>
                <w:lang w:val="en-GB" w:eastAsia="ja-JP"/>
              </w:rPr>
            </w:pPr>
            <w:ins w:id="8568" w:author="CR#1086r2" w:date="2019-06-22T06:4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Default="00D71AAD" w:rsidP="005724F0">
            <w:pPr>
              <w:pStyle w:val="TAL"/>
              <w:rPr>
                <w:ins w:id="8569" w:author="CR#1086r2" w:date="2019-06-22T06:43:00Z"/>
                <w:sz w:val="16"/>
                <w:szCs w:val="16"/>
                <w:lang w:val="en-GB" w:eastAsia="ja-JP"/>
              </w:rPr>
            </w:pPr>
            <w:ins w:id="8570" w:author="CR#1086r2" w:date="2019-06-22T06: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2F7027" w:rsidRDefault="00D71AAD" w:rsidP="005724F0">
            <w:pPr>
              <w:spacing w:after="0"/>
              <w:rPr>
                <w:ins w:id="8571" w:author="CR#1086r2" w:date="2019-06-22T06:43:00Z"/>
                <w:rFonts w:ascii="Arial" w:hAnsi="Arial"/>
                <w:noProof/>
                <w:sz w:val="16"/>
                <w:szCs w:val="16"/>
                <w:lang w:val="x-none" w:eastAsia="ko-KR"/>
              </w:rPr>
            </w:pPr>
            <w:ins w:id="8572" w:author="CR#1086r2" w:date="2019-06-22T06:43:00Z">
              <w:r w:rsidRPr="00D71AAD">
                <w:rPr>
                  <w:rFonts w:ascii="Arial" w:hAnsi="Arial"/>
                  <w:noProof/>
                  <w:sz w:val="16"/>
                  <w:szCs w:val="16"/>
                  <w:lang w:val="x-none" w:eastAsia="ko-KR"/>
                </w:rPr>
                <w:t>CR to 38.331 on MeasurementTimingConfiguration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Default="00D71AAD" w:rsidP="005724F0">
            <w:pPr>
              <w:pStyle w:val="TAC"/>
              <w:jc w:val="left"/>
              <w:rPr>
                <w:ins w:id="8573" w:author="CR#1086r2" w:date="2019-06-22T06:43:00Z"/>
                <w:sz w:val="16"/>
                <w:szCs w:val="16"/>
                <w:lang w:val="en-GB" w:eastAsia="ja-JP"/>
              </w:rPr>
            </w:pPr>
            <w:ins w:id="8574" w:author="CR#1086r2" w:date="2019-06-22T06:43:00Z">
              <w:r>
                <w:rPr>
                  <w:sz w:val="16"/>
                  <w:szCs w:val="16"/>
                  <w:lang w:val="en-GB" w:eastAsia="ja-JP"/>
                </w:rPr>
                <w:t>15.6.0</w:t>
              </w:r>
            </w:ins>
          </w:p>
        </w:tc>
      </w:tr>
      <w:tr w:rsidR="004C7E83" w:rsidRPr="00AB1A0A" w14:paraId="096FD2F6" w14:textId="77777777" w:rsidTr="00F71051">
        <w:trPr>
          <w:gridAfter w:val="1"/>
          <w:wAfter w:w="48" w:type="dxa"/>
          <w:ins w:id="8575" w:author="CR#1088" w:date="2019-06-22T06: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Default="004C7E83" w:rsidP="005724F0">
            <w:pPr>
              <w:pStyle w:val="TAL"/>
              <w:rPr>
                <w:ins w:id="8576" w:author="CR#1088" w:date="2019-06-22T06: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Default="004C7E83" w:rsidP="005724F0">
            <w:pPr>
              <w:pStyle w:val="TAL"/>
              <w:rPr>
                <w:ins w:id="8577" w:author="CR#1088" w:date="2019-06-22T06:47:00Z"/>
                <w:sz w:val="16"/>
                <w:szCs w:val="16"/>
                <w:lang w:val="en-GB" w:eastAsia="ja-JP"/>
              </w:rPr>
            </w:pPr>
            <w:ins w:id="8578" w:author="CR#1088" w:date="2019-06-22T06:4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Default="004C7E83" w:rsidP="005724F0">
            <w:pPr>
              <w:pStyle w:val="TAL"/>
              <w:rPr>
                <w:ins w:id="8579" w:author="CR#1088" w:date="2019-06-22T06:47:00Z"/>
                <w:sz w:val="16"/>
                <w:szCs w:val="16"/>
                <w:lang w:val="en-GB" w:eastAsia="ja-JP"/>
              </w:rPr>
            </w:pPr>
            <w:ins w:id="8580" w:author="CR#1088" w:date="2019-06-22T06:47:00Z">
              <w:r>
                <w:rPr>
                  <w:sz w:val="16"/>
                  <w:szCs w:val="16"/>
                  <w:lang w:val="en-GB" w:eastAsia="ja-JP"/>
                </w:rPr>
                <w:t>RP-1913</w:t>
              </w:r>
            </w:ins>
            <w:ins w:id="8581" w:author="CR#1088" w:date="2019-06-22T06:48: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Default="004C7E83" w:rsidP="005724F0">
            <w:pPr>
              <w:pStyle w:val="TAL"/>
              <w:rPr>
                <w:ins w:id="8582" w:author="CR#1088" w:date="2019-06-22T06:47:00Z"/>
                <w:sz w:val="16"/>
                <w:szCs w:val="16"/>
                <w:lang w:val="en-GB" w:eastAsia="ja-JP"/>
              </w:rPr>
            </w:pPr>
            <w:ins w:id="8583" w:author="CR#1088" w:date="2019-06-22T06:47:00Z">
              <w:r>
                <w:rPr>
                  <w:sz w:val="16"/>
                  <w:szCs w:val="16"/>
                  <w:lang w:val="en-GB" w:eastAsia="ja-JP"/>
                </w:rPr>
                <w:t>1088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Default="004C7E83" w:rsidP="005724F0">
            <w:pPr>
              <w:pStyle w:val="TAL"/>
              <w:rPr>
                <w:ins w:id="8584" w:author="CR#1088" w:date="2019-06-22T06:47:00Z"/>
                <w:sz w:val="16"/>
                <w:szCs w:val="16"/>
                <w:lang w:val="en-GB" w:eastAsia="ja-JP"/>
              </w:rPr>
            </w:pPr>
            <w:ins w:id="8585" w:author="CR#1088" w:date="2019-06-22T06:4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Default="004C7E83" w:rsidP="005724F0">
            <w:pPr>
              <w:pStyle w:val="TAL"/>
              <w:rPr>
                <w:ins w:id="8586" w:author="CR#1088" w:date="2019-06-22T06:47:00Z"/>
                <w:sz w:val="16"/>
                <w:szCs w:val="16"/>
                <w:lang w:val="en-GB" w:eastAsia="ja-JP"/>
              </w:rPr>
            </w:pPr>
            <w:ins w:id="8587" w:author="CR#1088" w:date="2019-06-22T06: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D71AAD" w:rsidRDefault="004C7E83" w:rsidP="005724F0">
            <w:pPr>
              <w:spacing w:after="0"/>
              <w:rPr>
                <w:ins w:id="8588" w:author="CR#1088" w:date="2019-06-22T06:47:00Z"/>
                <w:rFonts w:ascii="Arial" w:hAnsi="Arial"/>
                <w:noProof/>
                <w:sz w:val="16"/>
                <w:szCs w:val="16"/>
                <w:lang w:val="x-none" w:eastAsia="ko-KR"/>
              </w:rPr>
            </w:pPr>
            <w:ins w:id="8589" w:author="CR#1088" w:date="2019-06-22T06:48:00Z">
              <w:r w:rsidRPr="004C7E83">
                <w:rPr>
                  <w:rFonts w:ascii="Arial" w:hAnsi="Arial"/>
                  <w:noProof/>
                  <w:sz w:val="16"/>
                  <w:szCs w:val="16"/>
                  <w:lang w:val="x-none" w:eastAsia="ko-KR"/>
                </w:rPr>
                <w:t>Correction to the description of subcarrierspacing usage in ServingCellConfigCommon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Default="004C7E83" w:rsidP="005724F0">
            <w:pPr>
              <w:pStyle w:val="TAC"/>
              <w:jc w:val="left"/>
              <w:rPr>
                <w:ins w:id="8590" w:author="CR#1088" w:date="2019-06-22T06:47:00Z"/>
                <w:sz w:val="16"/>
                <w:szCs w:val="16"/>
                <w:lang w:val="en-GB" w:eastAsia="ja-JP"/>
              </w:rPr>
            </w:pPr>
            <w:ins w:id="8591" w:author="CR#1088" w:date="2019-06-22T06:48:00Z">
              <w:r>
                <w:rPr>
                  <w:sz w:val="16"/>
                  <w:szCs w:val="16"/>
                  <w:lang w:val="en-GB" w:eastAsia="ja-JP"/>
                </w:rPr>
                <w:t>15.6.0</w:t>
              </w:r>
            </w:ins>
          </w:p>
        </w:tc>
      </w:tr>
      <w:tr w:rsidR="00F16593" w:rsidRPr="00AB1A0A" w14:paraId="1EFE0BE8" w14:textId="77777777" w:rsidTr="00F71051">
        <w:trPr>
          <w:gridAfter w:val="1"/>
          <w:wAfter w:w="48" w:type="dxa"/>
          <w:ins w:id="8592" w:author="CR#1089" w:date="2019-06-22T06: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Default="00F16593" w:rsidP="005724F0">
            <w:pPr>
              <w:pStyle w:val="TAL"/>
              <w:rPr>
                <w:ins w:id="8593" w:author="CR#1089" w:date="2019-06-22T06: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Default="00F16593" w:rsidP="005724F0">
            <w:pPr>
              <w:pStyle w:val="TAL"/>
              <w:rPr>
                <w:ins w:id="8594" w:author="CR#1089" w:date="2019-06-22T06:51:00Z"/>
                <w:sz w:val="16"/>
                <w:szCs w:val="16"/>
                <w:lang w:val="en-GB" w:eastAsia="ja-JP"/>
              </w:rPr>
            </w:pPr>
            <w:ins w:id="8595" w:author="CR#1089" w:date="2019-06-22T06:5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Default="00F16593" w:rsidP="005724F0">
            <w:pPr>
              <w:pStyle w:val="TAL"/>
              <w:rPr>
                <w:ins w:id="8596" w:author="CR#1089" w:date="2019-06-22T06:51:00Z"/>
                <w:sz w:val="16"/>
                <w:szCs w:val="16"/>
                <w:lang w:val="en-GB" w:eastAsia="ja-JP"/>
              </w:rPr>
            </w:pPr>
            <w:ins w:id="8597" w:author="CR#1089" w:date="2019-06-22T06:51:00Z">
              <w:r>
                <w:rPr>
                  <w:sz w:val="16"/>
                  <w:szCs w:val="16"/>
                  <w:lang w:val="en-GB" w:eastAsia="ja-JP"/>
                </w:rPr>
                <w:t>RP-1913</w:t>
              </w:r>
            </w:ins>
            <w:ins w:id="8598" w:author="CR#1089" w:date="2019-06-22T06:52: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Default="00F16593" w:rsidP="005724F0">
            <w:pPr>
              <w:pStyle w:val="TAL"/>
              <w:rPr>
                <w:ins w:id="8599" w:author="CR#1089" w:date="2019-06-22T06:51:00Z"/>
                <w:sz w:val="16"/>
                <w:szCs w:val="16"/>
                <w:lang w:val="en-GB" w:eastAsia="ja-JP"/>
              </w:rPr>
            </w:pPr>
            <w:ins w:id="8600" w:author="CR#1089" w:date="2019-06-22T06:51:00Z">
              <w:r>
                <w:rPr>
                  <w:sz w:val="16"/>
                  <w:szCs w:val="16"/>
                  <w:lang w:val="en-GB" w:eastAsia="ja-JP"/>
                </w:rPr>
                <w:t>1089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Default="00F16593" w:rsidP="005724F0">
            <w:pPr>
              <w:pStyle w:val="TAL"/>
              <w:rPr>
                <w:ins w:id="8601" w:author="CR#1089" w:date="2019-06-22T06:51:00Z"/>
                <w:sz w:val="16"/>
                <w:szCs w:val="16"/>
                <w:lang w:val="en-GB" w:eastAsia="ja-JP"/>
              </w:rPr>
            </w:pPr>
            <w:ins w:id="8602" w:author="CR#1089" w:date="2019-06-22T06: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Default="00F16593" w:rsidP="005724F0">
            <w:pPr>
              <w:pStyle w:val="TAL"/>
              <w:rPr>
                <w:ins w:id="8603" w:author="CR#1089" w:date="2019-06-22T06:51:00Z"/>
                <w:sz w:val="16"/>
                <w:szCs w:val="16"/>
                <w:lang w:val="en-GB" w:eastAsia="ja-JP"/>
              </w:rPr>
            </w:pPr>
            <w:ins w:id="8604" w:author="CR#1089" w:date="2019-06-22T06: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C7E83" w:rsidRDefault="00F16593" w:rsidP="005724F0">
            <w:pPr>
              <w:spacing w:after="0"/>
              <w:rPr>
                <w:ins w:id="8605" w:author="CR#1089" w:date="2019-06-22T06:51:00Z"/>
                <w:rFonts w:ascii="Arial" w:hAnsi="Arial"/>
                <w:noProof/>
                <w:sz w:val="16"/>
                <w:szCs w:val="16"/>
                <w:lang w:val="x-none" w:eastAsia="ko-KR"/>
              </w:rPr>
            </w:pPr>
            <w:ins w:id="8606" w:author="CR#1089" w:date="2019-06-22T06:51:00Z">
              <w:r w:rsidRPr="00F16593">
                <w:rPr>
                  <w:rFonts w:ascii="Arial" w:hAnsi="Arial"/>
                  <w:noProof/>
                  <w:sz w:val="16"/>
                  <w:szCs w:val="16"/>
                  <w:lang w:val="x-none" w:eastAsia="ko-KR"/>
                </w:rPr>
                <w:t>38.331 Clarfication on multiple TA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Default="00F16593" w:rsidP="005724F0">
            <w:pPr>
              <w:pStyle w:val="TAC"/>
              <w:jc w:val="left"/>
              <w:rPr>
                <w:ins w:id="8607" w:author="CR#1089" w:date="2019-06-22T06:51:00Z"/>
                <w:sz w:val="16"/>
                <w:szCs w:val="16"/>
                <w:lang w:val="en-GB" w:eastAsia="ja-JP"/>
              </w:rPr>
            </w:pPr>
            <w:ins w:id="8608" w:author="CR#1089" w:date="2019-06-22T06:52:00Z">
              <w:r>
                <w:rPr>
                  <w:sz w:val="16"/>
                  <w:szCs w:val="16"/>
                  <w:lang w:val="en-GB" w:eastAsia="ja-JP"/>
                </w:rPr>
                <w:t>15.6.0</w:t>
              </w:r>
            </w:ins>
          </w:p>
        </w:tc>
      </w:tr>
      <w:tr w:rsidR="00F16593" w:rsidRPr="00AB1A0A" w14:paraId="7352C9B4" w14:textId="77777777" w:rsidTr="00F71051">
        <w:trPr>
          <w:gridAfter w:val="1"/>
          <w:wAfter w:w="48" w:type="dxa"/>
          <w:ins w:id="8609" w:author="CR#1091" w:date="2019-06-22T06: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Default="00F16593" w:rsidP="005724F0">
            <w:pPr>
              <w:pStyle w:val="TAL"/>
              <w:rPr>
                <w:ins w:id="8610" w:author="CR#1091" w:date="2019-06-22T06: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Default="00F16593" w:rsidP="005724F0">
            <w:pPr>
              <w:pStyle w:val="TAL"/>
              <w:rPr>
                <w:ins w:id="8611" w:author="CR#1091" w:date="2019-06-22T06:54:00Z"/>
                <w:sz w:val="16"/>
                <w:szCs w:val="16"/>
                <w:lang w:val="en-GB" w:eastAsia="ja-JP"/>
              </w:rPr>
            </w:pPr>
            <w:ins w:id="8612" w:author="CR#1091" w:date="2019-06-22T06:5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Default="00F16593" w:rsidP="005724F0">
            <w:pPr>
              <w:pStyle w:val="TAL"/>
              <w:rPr>
                <w:ins w:id="8613" w:author="CR#1091" w:date="2019-06-22T06:54:00Z"/>
                <w:sz w:val="16"/>
                <w:szCs w:val="16"/>
                <w:lang w:val="en-GB" w:eastAsia="ja-JP"/>
              </w:rPr>
            </w:pPr>
            <w:ins w:id="8614" w:author="CR#1091" w:date="2019-06-22T06:54:00Z">
              <w:r>
                <w:rPr>
                  <w:sz w:val="16"/>
                  <w:szCs w:val="16"/>
                  <w:lang w:val="en-GB" w:eastAsia="ja-JP"/>
                </w:rPr>
                <w:t>RP-1913</w:t>
              </w:r>
            </w:ins>
            <w:ins w:id="8615" w:author="CR#1091" w:date="2019-06-22T06:5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Default="00F16593" w:rsidP="005724F0">
            <w:pPr>
              <w:pStyle w:val="TAL"/>
              <w:rPr>
                <w:ins w:id="8616" w:author="CR#1091" w:date="2019-06-22T06:54:00Z"/>
                <w:sz w:val="16"/>
                <w:szCs w:val="16"/>
                <w:lang w:val="en-GB" w:eastAsia="ja-JP"/>
              </w:rPr>
            </w:pPr>
            <w:ins w:id="8617" w:author="CR#1091" w:date="2019-06-22T06:54:00Z">
              <w:r>
                <w:rPr>
                  <w:sz w:val="16"/>
                  <w:szCs w:val="16"/>
                  <w:lang w:val="en-GB" w:eastAsia="ja-JP"/>
                </w:rPr>
                <w:t>1091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Default="00F16593" w:rsidP="005724F0">
            <w:pPr>
              <w:pStyle w:val="TAL"/>
              <w:rPr>
                <w:ins w:id="8618" w:author="CR#1091" w:date="2019-06-22T06:54:00Z"/>
                <w:sz w:val="16"/>
                <w:szCs w:val="16"/>
                <w:lang w:val="en-GB" w:eastAsia="ja-JP"/>
              </w:rPr>
            </w:pPr>
            <w:ins w:id="8619" w:author="CR#1091" w:date="2019-06-22T06:5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Default="00F16593" w:rsidP="005724F0">
            <w:pPr>
              <w:pStyle w:val="TAL"/>
              <w:rPr>
                <w:ins w:id="8620" w:author="CR#1091" w:date="2019-06-22T06:54:00Z"/>
                <w:sz w:val="16"/>
                <w:szCs w:val="16"/>
                <w:lang w:val="en-GB" w:eastAsia="ja-JP"/>
              </w:rPr>
            </w:pPr>
            <w:ins w:id="8621" w:author="CR#1091" w:date="2019-06-22T06: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16593" w:rsidRDefault="00F16593" w:rsidP="005724F0">
            <w:pPr>
              <w:spacing w:after="0"/>
              <w:rPr>
                <w:ins w:id="8622" w:author="CR#1091" w:date="2019-06-22T06:54:00Z"/>
                <w:rFonts w:ascii="Arial" w:hAnsi="Arial"/>
                <w:noProof/>
                <w:sz w:val="16"/>
                <w:szCs w:val="16"/>
                <w:lang w:val="x-none" w:eastAsia="ko-KR"/>
              </w:rPr>
            </w:pPr>
            <w:ins w:id="8623" w:author="CR#1091" w:date="2019-06-22T06:55:00Z">
              <w:r w:rsidRPr="00F16593">
                <w:rPr>
                  <w:rFonts w:ascii="Arial" w:hAnsi="Arial"/>
                  <w:noProof/>
                  <w:sz w:val="16"/>
                  <w:szCs w:val="16"/>
                  <w:lang w:val="x-none" w:eastAsia="ko-KR"/>
                </w:rPr>
                <w:t>Set beamCorrespondenceCA dummy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Default="00F16593" w:rsidP="005724F0">
            <w:pPr>
              <w:pStyle w:val="TAC"/>
              <w:jc w:val="left"/>
              <w:rPr>
                <w:ins w:id="8624" w:author="CR#1091" w:date="2019-06-22T06:54:00Z"/>
                <w:sz w:val="16"/>
                <w:szCs w:val="16"/>
                <w:lang w:val="en-GB" w:eastAsia="ja-JP"/>
              </w:rPr>
            </w:pPr>
            <w:ins w:id="8625" w:author="CR#1091" w:date="2019-06-22T06:55:00Z">
              <w:r>
                <w:rPr>
                  <w:sz w:val="16"/>
                  <w:szCs w:val="16"/>
                  <w:lang w:val="en-GB" w:eastAsia="ja-JP"/>
                </w:rPr>
                <w:t>15.6.0</w:t>
              </w:r>
            </w:ins>
          </w:p>
        </w:tc>
      </w:tr>
      <w:tr w:rsidR="00496BCB" w:rsidRPr="00AB1A0A" w14:paraId="6EDE88F4" w14:textId="77777777" w:rsidTr="00F71051">
        <w:trPr>
          <w:gridAfter w:val="1"/>
          <w:wAfter w:w="48" w:type="dxa"/>
          <w:ins w:id="8626" w:author="CR#1092r1" w:date="2019-06-22T06: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Default="00496BCB" w:rsidP="005724F0">
            <w:pPr>
              <w:pStyle w:val="TAL"/>
              <w:rPr>
                <w:ins w:id="8627" w:author="CR#1092r1" w:date="2019-06-22T06: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Default="00496BCB" w:rsidP="005724F0">
            <w:pPr>
              <w:pStyle w:val="TAL"/>
              <w:rPr>
                <w:ins w:id="8628" w:author="CR#1092r1" w:date="2019-06-22T06:58:00Z"/>
                <w:sz w:val="16"/>
                <w:szCs w:val="16"/>
                <w:lang w:val="en-GB" w:eastAsia="ja-JP"/>
              </w:rPr>
            </w:pPr>
            <w:ins w:id="8629" w:author="CR#1092r1" w:date="2019-06-22T06: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Default="00496BCB" w:rsidP="005724F0">
            <w:pPr>
              <w:pStyle w:val="TAL"/>
              <w:rPr>
                <w:ins w:id="8630" w:author="CR#1092r1" w:date="2019-06-22T06:58:00Z"/>
                <w:sz w:val="16"/>
                <w:szCs w:val="16"/>
                <w:lang w:val="en-GB" w:eastAsia="ja-JP"/>
              </w:rPr>
            </w:pPr>
            <w:ins w:id="8631" w:author="CR#1092r1" w:date="2019-06-22T06:58:00Z">
              <w:r>
                <w:rPr>
                  <w:sz w:val="16"/>
                  <w:szCs w:val="16"/>
                  <w:lang w:val="en-GB" w:eastAsia="ja-JP"/>
                </w:rPr>
                <w:t>RP-1913</w:t>
              </w:r>
            </w:ins>
            <w:ins w:id="8632" w:author="CR#1092r1" w:date="2019-06-22T06:59: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Default="00496BCB" w:rsidP="005724F0">
            <w:pPr>
              <w:pStyle w:val="TAL"/>
              <w:rPr>
                <w:ins w:id="8633" w:author="CR#1092r1" w:date="2019-06-22T06:58:00Z"/>
                <w:sz w:val="16"/>
                <w:szCs w:val="16"/>
                <w:lang w:val="en-GB" w:eastAsia="ja-JP"/>
              </w:rPr>
            </w:pPr>
            <w:ins w:id="8634" w:author="CR#1092r1" w:date="2019-06-22T06:58:00Z">
              <w:r>
                <w:rPr>
                  <w:sz w:val="16"/>
                  <w:szCs w:val="16"/>
                  <w:lang w:val="en-GB" w:eastAsia="ja-JP"/>
                </w:rPr>
                <w:t>1092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Default="00496BCB" w:rsidP="005724F0">
            <w:pPr>
              <w:pStyle w:val="TAL"/>
              <w:rPr>
                <w:ins w:id="8635" w:author="CR#1092r1" w:date="2019-06-22T06:58:00Z"/>
                <w:sz w:val="16"/>
                <w:szCs w:val="16"/>
                <w:lang w:val="en-GB" w:eastAsia="ja-JP"/>
              </w:rPr>
            </w:pPr>
            <w:ins w:id="8636" w:author="CR#1092r1" w:date="2019-06-22T06: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Default="00496BCB" w:rsidP="005724F0">
            <w:pPr>
              <w:pStyle w:val="TAL"/>
              <w:rPr>
                <w:ins w:id="8637" w:author="CR#1092r1" w:date="2019-06-22T06:58:00Z"/>
                <w:sz w:val="16"/>
                <w:szCs w:val="16"/>
                <w:lang w:val="en-GB" w:eastAsia="ja-JP"/>
              </w:rPr>
            </w:pPr>
            <w:ins w:id="8638" w:author="CR#1092r1" w:date="2019-06-22T06: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16593" w:rsidRDefault="00496BCB" w:rsidP="005724F0">
            <w:pPr>
              <w:spacing w:after="0"/>
              <w:rPr>
                <w:ins w:id="8639" w:author="CR#1092r1" w:date="2019-06-22T06:58:00Z"/>
                <w:rFonts w:ascii="Arial" w:hAnsi="Arial"/>
                <w:noProof/>
                <w:sz w:val="16"/>
                <w:szCs w:val="16"/>
                <w:lang w:val="x-none" w:eastAsia="ko-KR"/>
              </w:rPr>
            </w:pPr>
            <w:ins w:id="8640" w:author="CR#1092r1" w:date="2019-06-22T06:59:00Z">
              <w:r w:rsidRPr="00496BCB">
                <w:rPr>
                  <w:rFonts w:ascii="Arial" w:hAnsi="Arial"/>
                  <w:noProof/>
                  <w:sz w:val="16"/>
                  <w:szCs w:val="16"/>
                  <w:lang w:val="x-none" w:eastAsia="ko-KR"/>
                </w:rPr>
                <w:t>Correction on Measurement Report Triggering for Periodical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Default="00496BCB" w:rsidP="005724F0">
            <w:pPr>
              <w:pStyle w:val="TAC"/>
              <w:jc w:val="left"/>
              <w:rPr>
                <w:ins w:id="8641" w:author="CR#1092r1" w:date="2019-06-22T06:58:00Z"/>
                <w:sz w:val="16"/>
                <w:szCs w:val="16"/>
                <w:lang w:val="en-GB" w:eastAsia="ja-JP"/>
              </w:rPr>
            </w:pPr>
            <w:ins w:id="8642" w:author="CR#1092r1" w:date="2019-06-22T06:59:00Z">
              <w:r>
                <w:rPr>
                  <w:sz w:val="16"/>
                  <w:szCs w:val="16"/>
                  <w:lang w:val="en-GB" w:eastAsia="ja-JP"/>
                </w:rPr>
                <w:t>15.6.0</w:t>
              </w:r>
            </w:ins>
          </w:p>
        </w:tc>
      </w:tr>
      <w:tr w:rsidR="00EE33D2" w:rsidRPr="00AB1A0A" w14:paraId="46A02DE6" w14:textId="77777777" w:rsidTr="00F71051">
        <w:trPr>
          <w:gridAfter w:val="1"/>
          <w:wAfter w:w="48" w:type="dxa"/>
          <w:ins w:id="8643" w:author="CR#1094" w:date="2019-06-22T07: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Default="00EE33D2" w:rsidP="005724F0">
            <w:pPr>
              <w:pStyle w:val="TAL"/>
              <w:rPr>
                <w:ins w:id="8644" w:author="CR#1094" w:date="2019-06-22T07: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Default="00EE33D2" w:rsidP="005724F0">
            <w:pPr>
              <w:pStyle w:val="TAL"/>
              <w:rPr>
                <w:ins w:id="8645" w:author="CR#1094" w:date="2019-06-22T07:03:00Z"/>
                <w:sz w:val="16"/>
                <w:szCs w:val="16"/>
                <w:lang w:val="en-GB" w:eastAsia="ja-JP"/>
              </w:rPr>
            </w:pPr>
            <w:ins w:id="8646" w:author="CR#1094" w:date="2019-06-22T07:0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Default="00EE33D2" w:rsidP="005724F0">
            <w:pPr>
              <w:pStyle w:val="TAL"/>
              <w:rPr>
                <w:ins w:id="8647" w:author="CR#1094" w:date="2019-06-22T07:03:00Z"/>
                <w:sz w:val="16"/>
                <w:szCs w:val="16"/>
                <w:lang w:val="en-GB" w:eastAsia="ja-JP"/>
              </w:rPr>
            </w:pPr>
            <w:ins w:id="8648" w:author="CR#1094" w:date="2019-06-22T07:03:00Z">
              <w:r>
                <w:rPr>
                  <w:sz w:val="16"/>
                  <w:szCs w:val="16"/>
                  <w:lang w:val="en-GB" w:eastAsia="ja-JP"/>
                </w:rPr>
                <w:t>RP-1913</w:t>
              </w:r>
            </w:ins>
            <w:ins w:id="8649" w:author="CR#1094" w:date="2019-06-22T07:04: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Default="00EE33D2" w:rsidP="005724F0">
            <w:pPr>
              <w:pStyle w:val="TAL"/>
              <w:rPr>
                <w:ins w:id="8650" w:author="CR#1094" w:date="2019-06-22T07:03:00Z"/>
                <w:sz w:val="16"/>
                <w:szCs w:val="16"/>
                <w:lang w:val="en-GB" w:eastAsia="ja-JP"/>
              </w:rPr>
            </w:pPr>
            <w:ins w:id="8651" w:author="CR#1094" w:date="2019-06-22T07:03:00Z">
              <w:r>
                <w:rPr>
                  <w:sz w:val="16"/>
                  <w:szCs w:val="16"/>
                  <w:lang w:val="en-GB" w:eastAsia="ja-JP"/>
                </w:rPr>
                <w:t>1094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Default="00EE33D2" w:rsidP="005724F0">
            <w:pPr>
              <w:pStyle w:val="TAL"/>
              <w:rPr>
                <w:ins w:id="8652" w:author="CR#1094" w:date="2019-06-22T07:03:00Z"/>
                <w:sz w:val="16"/>
                <w:szCs w:val="16"/>
                <w:lang w:val="en-GB" w:eastAsia="ja-JP"/>
              </w:rPr>
            </w:pPr>
            <w:ins w:id="8653" w:author="CR#1094" w:date="2019-06-22T07:0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Default="00EE33D2" w:rsidP="005724F0">
            <w:pPr>
              <w:pStyle w:val="TAL"/>
              <w:rPr>
                <w:ins w:id="8654" w:author="CR#1094" w:date="2019-06-22T07:03:00Z"/>
                <w:sz w:val="16"/>
                <w:szCs w:val="16"/>
                <w:lang w:val="en-GB" w:eastAsia="ja-JP"/>
              </w:rPr>
            </w:pPr>
            <w:ins w:id="8655" w:author="CR#1094" w:date="2019-06-22T07: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96BCB" w:rsidRDefault="00EE33D2" w:rsidP="005724F0">
            <w:pPr>
              <w:spacing w:after="0"/>
              <w:rPr>
                <w:ins w:id="8656" w:author="CR#1094" w:date="2019-06-22T07:03:00Z"/>
                <w:rFonts w:ascii="Arial" w:hAnsi="Arial"/>
                <w:noProof/>
                <w:sz w:val="16"/>
                <w:szCs w:val="16"/>
                <w:lang w:val="x-none" w:eastAsia="ko-KR"/>
              </w:rPr>
            </w:pPr>
            <w:ins w:id="8657" w:author="CR#1094" w:date="2019-06-22T07:03:00Z">
              <w:r w:rsidRPr="00EE33D2">
                <w:rPr>
                  <w:rFonts w:ascii="Arial" w:hAnsi="Arial"/>
                  <w:noProof/>
                  <w:sz w:val="16"/>
                  <w:szCs w:val="16"/>
                  <w:lang w:val="x-none" w:eastAsia="ko-KR"/>
                </w:rPr>
                <w:t>Correction on PDCP duplication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Default="00EE33D2" w:rsidP="005724F0">
            <w:pPr>
              <w:pStyle w:val="TAC"/>
              <w:jc w:val="left"/>
              <w:rPr>
                <w:ins w:id="8658" w:author="CR#1094" w:date="2019-06-22T07:03:00Z"/>
                <w:sz w:val="16"/>
                <w:szCs w:val="16"/>
                <w:lang w:val="en-GB" w:eastAsia="ja-JP"/>
              </w:rPr>
            </w:pPr>
            <w:ins w:id="8659" w:author="CR#1094" w:date="2019-06-22T07:03:00Z">
              <w:r>
                <w:rPr>
                  <w:sz w:val="16"/>
                  <w:szCs w:val="16"/>
                  <w:lang w:val="en-GB" w:eastAsia="ja-JP"/>
                </w:rPr>
                <w:t>15.6.0</w:t>
              </w:r>
            </w:ins>
          </w:p>
        </w:tc>
      </w:tr>
      <w:tr w:rsidR="00CE6D64" w:rsidRPr="00AB1A0A" w14:paraId="1356EE8F" w14:textId="77777777" w:rsidTr="00F71051">
        <w:trPr>
          <w:gridAfter w:val="1"/>
          <w:wAfter w:w="48" w:type="dxa"/>
          <w:ins w:id="8660" w:author="CR#1095" w:date="2019-06-22T07: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Default="00CE6D64" w:rsidP="005724F0">
            <w:pPr>
              <w:pStyle w:val="TAL"/>
              <w:rPr>
                <w:ins w:id="8661" w:author="CR#1095" w:date="2019-06-22T07: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Default="00CE6D64" w:rsidP="005724F0">
            <w:pPr>
              <w:pStyle w:val="TAL"/>
              <w:rPr>
                <w:ins w:id="8662" w:author="CR#1095" w:date="2019-06-22T07:07:00Z"/>
                <w:sz w:val="16"/>
                <w:szCs w:val="16"/>
                <w:lang w:val="en-GB" w:eastAsia="ja-JP"/>
              </w:rPr>
            </w:pPr>
            <w:ins w:id="8663" w:author="CR#1095" w:date="2019-06-22T07: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Default="00CE6D64" w:rsidP="005724F0">
            <w:pPr>
              <w:pStyle w:val="TAL"/>
              <w:rPr>
                <w:ins w:id="8664" w:author="CR#1095" w:date="2019-06-22T07:07:00Z"/>
                <w:sz w:val="16"/>
                <w:szCs w:val="16"/>
                <w:lang w:val="en-GB" w:eastAsia="ja-JP"/>
              </w:rPr>
            </w:pPr>
            <w:ins w:id="8665" w:author="CR#1095" w:date="2019-06-22T07:07:00Z">
              <w:r>
                <w:rPr>
                  <w:sz w:val="16"/>
                  <w:szCs w:val="16"/>
                  <w:lang w:val="en-GB" w:eastAsia="ja-JP"/>
                </w:rPr>
                <w:t>RP-1913</w:t>
              </w:r>
            </w:ins>
            <w:ins w:id="8666" w:author="CR#1095" w:date="2019-06-22T07:09: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Default="00CE6D64" w:rsidP="005724F0">
            <w:pPr>
              <w:pStyle w:val="TAL"/>
              <w:rPr>
                <w:ins w:id="8667" w:author="CR#1095" w:date="2019-06-22T07:07:00Z"/>
                <w:sz w:val="16"/>
                <w:szCs w:val="16"/>
                <w:lang w:val="en-GB" w:eastAsia="ja-JP"/>
              </w:rPr>
            </w:pPr>
            <w:ins w:id="8668" w:author="CR#1095" w:date="2019-06-22T07:07:00Z">
              <w:r>
                <w:rPr>
                  <w:sz w:val="16"/>
                  <w:szCs w:val="16"/>
                  <w:lang w:val="en-GB" w:eastAsia="ja-JP"/>
                </w:rPr>
                <w:t>1095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Default="00CE6D64" w:rsidP="005724F0">
            <w:pPr>
              <w:pStyle w:val="TAL"/>
              <w:rPr>
                <w:ins w:id="8669" w:author="CR#1095" w:date="2019-06-22T07:07:00Z"/>
                <w:sz w:val="16"/>
                <w:szCs w:val="16"/>
                <w:lang w:val="en-GB" w:eastAsia="ja-JP"/>
              </w:rPr>
            </w:pPr>
            <w:ins w:id="8670" w:author="CR#1095" w:date="2019-06-22T07: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Default="00CE6D64" w:rsidP="005724F0">
            <w:pPr>
              <w:pStyle w:val="TAL"/>
              <w:rPr>
                <w:ins w:id="8671" w:author="CR#1095" w:date="2019-06-22T07:07:00Z"/>
                <w:sz w:val="16"/>
                <w:szCs w:val="16"/>
                <w:lang w:val="en-GB" w:eastAsia="ja-JP"/>
              </w:rPr>
            </w:pPr>
            <w:ins w:id="8672" w:author="CR#1095" w:date="2019-06-22T07: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EE33D2" w:rsidRDefault="00CE6D64" w:rsidP="005724F0">
            <w:pPr>
              <w:spacing w:after="0"/>
              <w:rPr>
                <w:ins w:id="8673" w:author="CR#1095" w:date="2019-06-22T07:07:00Z"/>
                <w:rFonts w:ascii="Arial" w:hAnsi="Arial"/>
                <w:noProof/>
                <w:sz w:val="16"/>
                <w:szCs w:val="16"/>
                <w:lang w:val="x-none" w:eastAsia="ko-KR"/>
              </w:rPr>
            </w:pPr>
            <w:ins w:id="8674" w:author="CR#1095" w:date="2019-06-22T07:07:00Z">
              <w:r w:rsidRPr="00CE6D64">
                <w:rPr>
                  <w:rFonts w:ascii="Arial" w:hAnsi="Arial"/>
                  <w:noProof/>
                  <w:sz w:val="16"/>
                  <w:szCs w:val="16"/>
                  <w:lang w:val="x-none" w:eastAsia="ko-KR"/>
                </w:rPr>
                <w:t>Correction on BWP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Default="00CE6D64" w:rsidP="005724F0">
            <w:pPr>
              <w:pStyle w:val="TAC"/>
              <w:jc w:val="left"/>
              <w:rPr>
                <w:ins w:id="8675" w:author="CR#1095" w:date="2019-06-22T07:07:00Z"/>
                <w:sz w:val="16"/>
                <w:szCs w:val="16"/>
                <w:lang w:val="en-GB" w:eastAsia="ja-JP"/>
              </w:rPr>
            </w:pPr>
            <w:ins w:id="8676" w:author="CR#1095" w:date="2019-06-22T07:07:00Z">
              <w:r>
                <w:rPr>
                  <w:sz w:val="16"/>
                  <w:szCs w:val="16"/>
                  <w:lang w:val="en-GB" w:eastAsia="ja-JP"/>
                </w:rPr>
                <w:t>15.6.0</w:t>
              </w:r>
            </w:ins>
          </w:p>
        </w:tc>
      </w:tr>
      <w:tr w:rsidR="008E7DF3" w:rsidRPr="00AB1A0A" w14:paraId="1374BC3F" w14:textId="77777777" w:rsidTr="00F71051">
        <w:trPr>
          <w:gridAfter w:val="1"/>
          <w:wAfter w:w="48" w:type="dxa"/>
          <w:ins w:id="8677" w:author="CR#1097r1" w:date="2019-06-22T07: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Default="008E7DF3" w:rsidP="005724F0">
            <w:pPr>
              <w:pStyle w:val="TAL"/>
              <w:rPr>
                <w:ins w:id="8678" w:author="CR#1097r1" w:date="2019-06-22T07: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Default="008E7DF3" w:rsidP="005724F0">
            <w:pPr>
              <w:pStyle w:val="TAL"/>
              <w:rPr>
                <w:ins w:id="8679" w:author="CR#1097r1" w:date="2019-06-22T07:16:00Z"/>
                <w:sz w:val="16"/>
                <w:szCs w:val="16"/>
                <w:lang w:val="en-GB" w:eastAsia="ja-JP"/>
              </w:rPr>
            </w:pPr>
            <w:ins w:id="8680" w:author="CR#1097r1" w:date="2019-06-22T07:1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Default="008E7DF3" w:rsidP="005724F0">
            <w:pPr>
              <w:pStyle w:val="TAL"/>
              <w:rPr>
                <w:ins w:id="8681" w:author="CR#1097r1" w:date="2019-06-22T07:16:00Z"/>
                <w:sz w:val="16"/>
                <w:szCs w:val="16"/>
                <w:lang w:val="en-GB" w:eastAsia="ja-JP"/>
              </w:rPr>
            </w:pPr>
            <w:ins w:id="8682" w:author="CR#1097r1" w:date="2019-06-22T07:16:00Z">
              <w:r>
                <w:rPr>
                  <w:sz w:val="16"/>
                  <w:szCs w:val="16"/>
                  <w:lang w:val="en-GB" w:eastAsia="ja-JP"/>
                </w:rPr>
                <w:t>RP-1913</w:t>
              </w:r>
            </w:ins>
            <w:ins w:id="8683" w:author="CR#1097r1" w:date="2019-06-22T07:17: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Default="008E7DF3" w:rsidP="005724F0">
            <w:pPr>
              <w:pStyle w:val="TAL"/>
              <w:rPr>
                <w:ins w:id="8684" w:author="CR#1097r1" w:date="2019-06-22T07:16:00Z"/>
                <w:sz w:val="16"/>
                <w:szCs w:val="16"/>
                <w:lang w:val="en-GB" w:eastAsia="ja-JP"/>
              </w:rPr>
            </w:pPr>
            <w:ins w:id="8685" w:author="CR#1097r1" w:date="2019-06-22T07:16:00Z">
              <w:r>
                <w:rPr>
                  <w:sz w:val="16"/>
                  <w:szCs w:val="16"/>
                  <w:lang w:val="en-GB" w:eastAsia="ja-JP"/>
                </w:rPr>
                <w:t>1097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Default="008E7DF3" w:rsidP="005724F0">
            <w:pPr>
              <w:pStyle w:val="TAL"/>
              <w:rPr>
                <w:ins w:id="8686" w:author="CR#1097r1" w:date="2019-06-22T07:16:00Z"/>
                <w:sz w:val="16"/>
                <w:szCs w:val="16"/>
                <w:lang w:val="en-GB" w:eastAsia="ja-JP"/>
              </w:rPr>
            </w:pPr>
            <w:ins w:id="8687" w:author="CR#1097r1" w:date="2019-06-22T07:1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Default="008E7DF3" w:rsidP="005724F0">
            <w:pPr>
              <w:pStyle w:val="TAL"/>
              <w:rPr>
                <w:ins w:id="8688" w:author="CR#1097r1" w:date="2019-06-22T07:16:00Z"/>
                <w:sz w:val="16"/>
                <w:szCs w:val="16"/>
                <w:lang w:val="en-GB" w:eastAsia="ja-JP"/>
              </w:rPr>
            </w:pPr>
            <w:ins w:id="8689" w:author="CR#1097r1" w:date="2019-06-22T07: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CE6D64" w:rsidRDefault="008E7DF3" w:rsidP="005724F0">
            <w:pPr>
              <w:spacing w:after="0"/>
              <w:rPr>
                <w:ins w:id="8690" w:author="CR#1097r1" w:date="2019-06-22T07:16:00Z"/>
                <w:rFonts w:ascii="Arial" w:hAnsi="Arial"/>
                <w:noProof/>
                <w:sz w:val="16"/>
                <w:szCs w:val="16"/>
                <w:lang w:val="x-none" w:eastAsia="ko-KR"/>
              </w:rPr>
            </w:pPr>
            <w:ins w:id="8691" w:author="CR#1097r1" w:date="2019-06-22T07:17:00Z">
              <w:r w:rsidRPr="008E7DF3">
                <w:rPr>
                  <w:rFonts w:ascii="Arial" w:hAnsi="Arial"/>
                  <w:noProof/>
                  <w:sz w:val="16"/>
                  <w:szCs w:val="16"/>
                  <w:lang w:val="x-none" w:eastAsia="ko-KR"/>
                </w:rPr>
                <w:t>Correction on configuration of pucch-ResourceCommon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Default="008E7DF3" w:rsidP="005724F0">
            <w:pPr>
              <w:pStyle w:val="TAC"/>
              <w:jc w:val="left"/>
              <w:rPr>
                <w:ins w:id="8692" w:author="CR#1097r1" w:date="2019-06-22T07:16:00Z"/>
                <w:sz w:val="16"/>
                <w:szCs w:val="16"/>
                <w:lang w:val="en-GB" w:eastAsia="ja-JP"/>
              </w:rPr>
            </w:pPr>
            <w:ins w:id="8693" w:author="CR#1097r1" w:date="2019-06-22T07:17:00Z">
              <w:r>
                <w:rPr>
                  <w:sz w:val="16"/>
                  <w:szCs w:val="16"/>
                  <w:lang w:val="en-GB" w:eastAsia="ja-JP"/>
                </w:rPr>
                <w:t>15.6.0</w:t>
              </w:r>
            </w:ins>
          </w:p>
        </w:tc>
      </w:tr>
      <w:tr w:rsidR="008D33B4" w:rsidRPr="00AB1A0A" w14:paraId="5FAA5007" w14:textId="77777777" w:rsidTr="00F71051">
        <w:trPr>
          <w:gridAfter w:val="1"/>
          <w:wAfter w:w="48" w:type="dxa"/>
          <w:ins w:id="8694" w:author="CR#1098r1" w:date="2019-06-22T07: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Default="008D33B4" w:rsidP="005724F0">
            <w:pPr>
              <w:pStyle w:val="TAL"/>
              <w:rPr>
                <w:ins w:id="8695" w:author="CR#1098r1" w:date="2019-06-22T07: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Default="008D33B4" w:rsidP="005724F0">
            <w:pPr>
              <w:pStyle w:val="TAL"/>
              <w:rPr>
                <w:ins w:id="8696" w:author="CR#1098r1" w:date="2019-06-22T07:21:00Z"/>
                <w:sz w:val="16"/>
                <w:szCs w:val="16"/>
                <w:lang w:val="en-GB" w:eastAsia="ja-JP"/>
              </w:rPr>
            </w:pPr>
            <w:ins w:id="8697" w:author="CR#1098r1" w:date="2019-06-22T07: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Default="008D33B4" w:rsidP="005724F0">
            <w:pPr>
              <w:pStyle w:val="TAL"/>
              <w:rPr>
                <w:ins w:id="8698" w:author="CR#1098r1" w:date="2019-06-22T07:21:00Z"/>
                <w:sz w:val="16"/>
                <w:szCs w:val="16"/>
                <w:lang w:val="en-GB" w:eastAsia="ja-JP"/>
              </w:rPr>
            </w:pPr>
            <w:ins w:id="8699" w:author="CR#1098r1" w:date="2019-06-22T07:22:00Z">
              <w:r>
                <w:rPr>
                  <w:sz w:val="16"/>
                  <w:szCs w:val="16"/>
                  <w:lang w:val="en-GB" w:eastAsia="ja-JP"/>
                </w:rPr>
                <w:t>RP-1913</w:t>
              </w:r>
            </w:ins>
            <w:ins w:id="8700" w:author="CR#1098r1" w:date="2019-06-22T07:2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Default="008D33B4" w:rsidP="005724F0">
            <w:pPr>
              <w:pStyle w:val="TAL"/>
              <w:rPr>
                <w:ins w:id="8701" w:author="CR#1098r1" w:date="2019-06-22T07:21:00Z"/>
                <w:sz w:val="16"/>
                <w:szCs w:val="16"/>
                <w:lang w:val="en-GB" w:eastAsia="ja-JP"/>
              </w:rPr>
            </w:pPr>
            <w:ins w:id="8702" w:author="CR#1098r1" w:date="2019-06-22T07:22:00Z">
              <w:r>
                <w:rPr>
                  <w:sz w:val="16"/>
                  <w:szCs w:val="16"/>
                  <w:lang w:val="en-GB" w:eastAsia="ja-JP"/>
                </w:rPr>
                <w:t>1098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Default="008D33B4" w:rsidP="005724F0">
            <w:pPr>
              <w:pStyle w:val="TAL"/>
              <w:rPr>
                <w:ins w:id="8703" w:author="CR#1098r1" w:date="2019-06-22T07:21:00Z"/>
                <w:sz w:val="16"/>
                <w:szCs w:val="16"/>
                <w:lang w:val="en-GB" w:eastAsia="ja-JP"/>
              </w:rPr>
            </w:pPr>
            <w:ins w:id="8704" w:author="CR#1098r1" w:date="2019-06-22T07:2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Default="008D33B4" w:rsidP="005724F0">
            <w:pPr>
              <w:pStyle w:val="TAL"/>
              <w:rPr>
                <w:ins w:id="8705" w:author="CR#1098r1" w:date="2019-06-22T07:21:00Z"/>
                <w:sz w:val="16"/>
                <w:szCs w:val="16"/>
                <w:lang w:val="en-GB" w:eastAsia="ja-JP"/>
              </w:rPr>
            </w:pPr>
            <w:ins w:id="8706" w:author="CR#1098r1" w:date="2019-06-22T07: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8E7DF3" w:rsidRDefault="008D33B4" w:rsidP="005724F0">
            <w:pPr>
              <w:spacing w:after="0"/>
              <w:rPr>
                <w:ins w:id="8707" w:author="CR#1098r1" w:date="2019-06-22T07:21:00Z"/>
                <w:rFonts w:ascii="Arial" w:hAnsi="Arial"/>
                <w:noProof/>
                <w:sz w:val="16"/>
                <w:szCs w:val="16"/>
                <w:lang w:val="x-none" w:eastAsia="ko-KR"/>
              </w:rPr>
            </w:pPr>
            <w:ins w:id="8708" w:author="CR#1098r1" w:date="2019-06-22T07:22:00Z">
              <w:r w:rsidRPr="008D33B4">
                <w:rPr>
                  <w:rFonts w:ascii="Arial" w:hAnsi="Arial"/>
                  <w:noProof/>
                  <w:sz w:val="16"/>
                  <w:szCs w:val="16"/>
                  <w:lang w:val="x-none" w:eastAsia="ko-KR"/>
                </w:rPr>
                <w:t>Clarification of PUCCH reconfiguration on NR UL and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Default="008D33B4" w:rsidP="005724F0">
            <w:pPr>
              <w:pStyle w:val="TAC"/>
              <w:jc w:val="left"/>
              <w:rPr>
                <w:ins w:id="8709" w:author="CR#1098r1" w:date="2019-06-22T07:21:00Z"/>
                <w:sz w:val="16"/>
                <w:szCs w:val="16"/>
                <w:lang w:val="en-GB" w:eastAsia="ja-JP"/>
              </w:rPr>
            </w:pPr>
            <w:ins w:id="8710" w:author="CR#1098r1" w:date="2019-06-22T07:22:00Z">
              <w:r>
                <w:rPr>
                  <w:sz w:val="16"/>
                  <w:szCs w:val="16"/>
                  <w:lang w:val="en-GB" w:eastAsia="ja-JP"/>
                </w:rPr>
                <w:t>15.6.0</w:t>
              </w:r>
            </w:ins>
          </w:p>
        </w:tc>
      </w:tr>
      <w:tr w:rsidR="00AB2C3A" w:rsidRPr="00AB1A0A" w14:paraId="07842AF8" w14:textId="77777777" w:rsidTr="00F71051">
        <w:trPr>
          <w:gridAfter w:val="1"/>
          <w:wAfter w:w="48" w:type="dxa"/>
          <w:ins w:id="8711" w:author="CR#1100r1" w:date="2019-06-22T0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Default="00AB2C3A" w:rsidP="005724F0">
            <w:pPr>
              <w:pStyle w:val="TAL"/>
              <w:rPr>
                <w:ins w:id="8712" w:author="CR#1100r1" w:date="2019-06-22T0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Default="00AB2C3A" w:rsidP="005724F0">
            <w:pPr>
              <w:pStyle w:val="TAL"/>
              <w:rPr>
                <w:ins w:id="8713" w:author="CR#1100r1" w:date="2019-06-22T07:26:00Z"/>
                <w:sz w:val="16"/>
                <w:szCs w:val="16"/>
                <w:lang w:val="en-GB" w:eastAsia="ja-JP"/>
              </w:rPr>
            </w:pPr>
            <w:ins w:id="8714" w:author="CR#1100r1" w:date="2019-06-22T07: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Default="00AB2C3A" w:rsidP="005724F0">
            <w:pPr>
              <w:pStyle w:val="TAL"/>
              <w:rPr>
                <w:ins w:id="8715" w:author="CR#1100r1" w:date="2019-06-22T07:26:00Z"/>
                <w:sz w:val="16"/>
                <w:szCs w:val="16"/>
                <w:lang w:val="en-GB" w:eastAsia="ja-JP"/>
              </w:rPr>
            </w:pPr>
            <w:ins w:id="8716" w:author="CR#1100r1" w:date="2019-06-22T07:26:00Z">
              <w:r>
                <w:rPr>
                  <w:sz w:val="16"/>
                  <w:szCs w:val="16"/>
                  <w:lang w:val="en-GB" w:eastAsia="ja-JP"/>
                </w:rPr>
                <w:t>RP-1913</w:t>
              </w:r>
            </w:ins>
            <w:ins w:id="8717" w:author="CR#1100r1" w:date="2019-06-22T07:27:00Z">
              <w:r w:rsidR="00CB49A1">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Default="00AB2C3A" w:rsidP="005724F0">
            <w:pPr>
              <w:pStyle w:val="TAL"/>
              <w:rPr>
                <w:ins w:id="8718" w:author="CR#1100r1" w:date="2019-06-22T07:26:00Z"/>
                <w:sz w:val="16"/>
                <w:szCs w:val="16"/>
                <w:lang w:val="en-GB" w:eastAsia="ja-JP"/>
              </w:rPr>
            </w:pPr>
            <w:ins w:id="8719" w:author="CR#1100r1" w:date="2019-06-22T07:26:00Z">
              <w:r>
                <w:rPr>
                  <w:sz w:val="16"/>
                  <w:szCs w:val="16"/>
                  <w:lang w:val="en-GB" w:eastAsia="ja-JP"/>
                </w:rPr>
                <w:t>1100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Default="00AB2C3A" w:rsidP="005724F0">
            <w:pPr>
              <w:pStyle w:val="TAL"/>
              <w:rPr>
                <w:ins w:id="8720" w:author="CR#1100r1" w:date="2019-06-22T07:26:00Z"/>
                <w:sz w:val="16"/>
                <w:szCs w:val="16"/>
                <w:lang w:val="en-GB" w:eastAsia="ja-JP"/>
              </w:rPr>
            </w:pPr>
            <w:ins w:id="8721" w:author="CR#1100r1" w:date="2019-06-22T07: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Default="00AB2C3A" w:rsidP="005724F0">
            <w:pPr>
              <w:pStyle w:val="TAL"/>
              <w:rPr>
                <w:ins w:id="8722" w:author="CR#1100r1" w:date="2019-06-22T07:26:00Z"/>
                <w:sz w:val="16"/>
                <w:szCs w:val="16"/>
                <w:lang w:val="en-GB" w:eastAsia="ja-JP"/>
              </w:rPr>
            </w:pPr>
            <w:ins w:id="8723" w:author="CR#1100r1" w:date="2019-06-22T07: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8D33B4" w:rsidRDefault="00AB2C3A" w:rsidP="005724F0">
            <w:pPr>
              <w:spacing w:after="0"/>
              <w:rPr>
                <w:ins w:id="8724" w:author="CR#1100r1" w:date="2019-06-22T07:26:00Z"/>
                <w:rFonts w:ascii="Arial" w:hAnsi="Arial"/>
                <w:noProof/>
                <w:sz w:val="16"/>
                <w:szCs w:val="16"/>
                <w:lang w:val="x-none" w:eastAsia="ko-KR"/>
              </w:rPr>
            </w:pPr>
            <w:ins w:id="8725" w:author="CR#1100r1" w:date="2019-06-22T07:26:00Z">
              <w:r w:rsidRPr="00AB2C3A">
                <w:rPr>
                  <w:rFonts w:ascii="Arial" w:hAnsi="Arial"/>
                  <w:noProof/>
                  <w:sz w:val="16"/>
                  <w:szCs w:val="16"/>
                  <w:lang w:val="x-none" w:eastAsia="ko-KR"/>
                </w:rPr>
                <w:t>Correction on initial BWP configuration in DownlinkConfigCommon and UplinkConfigCommon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Default="00AB2C3A" w:rsidP="005724F0">
            <w:pPr>
              <w:pStyle w:val="TAC"/>
              <w:jc w:val="left"/>
              <w:rPr>
                <w:ins w:id="8726" w:author="CR#1100r1" w:date="2019-06-22T07:26:00Z"/>
                <w:sz w:val="16"/>
                <w:szCs w:val="16"/>
                <w:lang w:val="en-GB" w:eastAsia="ja-JP"/>
              </w:rPr>
            </w:pPr>
            <w:ins w:id="8727" w:author="CR#1100r1" w:date="2019-06-22T07:26:00Z">
              <w:r>
                <w:rPr>
                  <w:sz w:val="16"/>
                  <w:szCs w:val="16"/>
                  <w:lang w:val="en-GB" w:eastAsia="ja-JP"/>
                </w:rPr>
                <w:t>15.6.</w:t>
              </w:r>
            </w:ins>
            <w:ins w:id="8728" w:author="CR#1100r1" w:date="2019-06-22T07:27:00Z">
              <w:r>
                <w:rPr>
                  <w:sz w:val="16"/>
                  <w:szCs w:val="16"/>
                  <w:lang w:val="en-GB" w:eastAsia="ja-JP"/>
                </w:rPr>
                <w:t>0</w:t>
              </w:r>
            </w:ins>
          </w:p>
        </w:tc>
      </w:tr>
      <w:tr w:rsidR="00BF06DF" w:rsidRPr="00AB1A0A" w14:paraId="28FBFED7" w14:textId="77777777" w:rsidTr="00F71051">
        <w:trPr>
          <w:gridAfter w:val="1"/>
          <w:wAfter w:w="48" w:type="dxa"/>
          <w:ins w:id="8729" w:author="CR#1101r1" w:date="2019-06-22T07: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Default="00BF06DF" w:rsidP="005724F0">
            <w:pPr>
              <w:pStyle w:val="TAL"/>
              <w:rPr>
                <w:ins w:id="8730" w:author="CR#1101r1" w:date="2019-06-22T07: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Default="00BF06DF" w:rsidP="005724F0">
            <w:pPr>
              <w:pStyle w:val="TAL"/>
              <w:rPr>
                <w:ins w:id="8731" w:author="CR#1101r1" w:date="2019-06-22T07:30:00Z"/>
                <w:sz w:val="16"/>
                <w:szCs w:val="16"/>
                <w:lang w:val="en-GB" w:eastAsia="ja-JP"/>
              </w:rPr>
            </w:pPr>
            <w:ins w:id="8732" w:author="CR#1101r1" w:date="2019-06-22T07: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Default="00BF06DF" w:rsidP="005724F0">
            <w:pPr>
              <w:pStyle w:val="TAL"/>
              <w:rPr>
                <w:ins w:id="8733" w:author="CR#1101r1" w:date="2019-06-22T07:30:00Z"/>
                <w:sz w:val="16"/>
                <w:szCs w:val="16"/>
                <w:lang w:val="en-GB" w:eastAsia="ja-JP"/>
              </w:rPr>
            </w:pPr>
            <w:ins w:id="8734" w:author="CR#1101r1" w:date="2019-06-22T07:30:00Z">
              <w:r>
                <w:rPr>
                  <w:sz w:val="16"/>
                  <w:szCs w:val="16"/>
                  <w:lang w:val="en-GB" w:eastAsia="ja-JP"/>
                </w:rPr>
                <w:t>RP-1913</w:t>
              </w:r>
            </w:ins>
            <w:ins w:id="8735" w:author="CR#1101r1" w:date="2019-06-22T07:31: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Default="00BF06DF" w:rsidP="005724F0">
            <w:pPr>
              <w:pStyle w:val="TAL"/>
              <w:rPr>
                <w:ins w:id="8736" w:author="CR#1101r1" w:date="2019-06-22T07:30:00Z"/>
                <w:sz w:val="16"/>
                <w:szCs w:val="16"/>
                <w:lang w:val="en-GB" w:eastAsia="ja-JP"/>
              </w:rPr>
            </w:pPr>
            <w:ins w:id="8737" w:author="CR#1101r1" w:date="2019-06-22T07:30:00Z">
              <w:r>
                <w:rPr>
                  <w:sz w:val="16"/>
                  <w:szCs w:val="16"/>
                  <w:lang w:val="en-GB" w:eastAsia="ja-JP"/>
                </w:rPr>
                <w:t>1101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Default="00BF06DF" w:rsidP="005724F0">
            <w:pPr>
              <w:pStyle w:val="TAL"/>
              <w:rPr>
                <w:ins w:id="8738" w:author="CR#1101r1" w:date="2019-06-22T07:30:00Z"/>
                <w:sz w:val="16"/>
                <w:szCs w:val="16"/>
                <w:lang w:val="en-GB" w:eastAsia="ja-JP"/>
              </w:rPr>
            </w:pPr>
            <w:ins w:id="8739" w:author="CR#1101r1" w:date="2019-06-22T07: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Default="00BF06DF" w:rsidP="005724F0">
            <w:pPr>
              <w:pStyle w:val="TAL"/>
              <w:rPr>
                <w:ins w:id="8740" w:author="CR#1101r1" w:date="2019-06-22T07:30:00Z"/>
                <w:sz w:val="16"/>
                <w:szCs w:val="16"/>
                <w:lang w:val="en-GB" w:eastAsia="ja-JP"/>
              </w:rPr>
            </w:pPr>
            <w:ins w:id="8741" w:author="CR#1101r1" w:date="2019-06-22T07: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B2C3A" w:rsidRDefault="00BF06DF" w:rsidP="005724F0">
            <w:pPr>
              <w:spacing w:after="0"/>
              <w:rPr>
                <w:ins w:id="8742" w:author="CR#1101r1" w:date="2019-06-22T07:30:00Z"/>
                <w:rFonts w:ascii="Arial" w:hAnsi="Arial"/>
                <w:noProof/>
                <w:sz w:val="16"/>
                <w:szCs w:val="16"/>
                <w:lang w:val="x-none" w:eastAsia="ko-KR"/>
              </w:rPr>
            </w:pPr>
            <w:ins w:id="8743" w:author="CR#1101r1" w:date="2019-06-22T07:30:00Z">
              <w:r w:rsidRPr="00BF06DF">
                <w:rPr>
                  <w:rFonts w:ascii="Arial" w:hAnsi="Arial"/>
                  <w:noProof/>
                  <w:sz w:val="16"/>
                  <w:szCs w:val="16"/>
                  <w:lang w:val="x-none" w:eastAsia="ko-KR"/>
                </w:rPr>
                <w:t>Correction on PUCCH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Default="00BF06DF" w:rsidP="005724F0">
            <w:pPr>
              <w:pStyle w:val="TAC"/>
              <w:jc w:val="left"/>
              <w:rPr>
                <w:ins w:id="8744" w:author="CR#1101r1" w:date="2019-06-22T07:30:00Z"/>
                <w:sz w:val="16"/>
                <w:szCs w:val="16"/>
                <w:lang w:val="en-GB" w:eastAsia="ja-JP"/>
              </w:rPr>
            </w:pPr>
            <w:ins w:id="8745" w:author="CR#1101r1" w:date="2019-06-22T07:30:00Z">
              <w:r>
                <w:rPr>
                  <w:sz w:val="16"/>
                  <w:szCs w:val="16"/>
                  <w:lang w:val="en-GB" w:eastAsia="ja-JP"/>
                </w:rPr>
                <w:t>15.6.0</w:t>
              </w:r>
            </w:ins>
          </w:p>
        </w:tc>
      </w:tr>
      <w:tr w:rsidR="009C53E9" w:rsidRPr="00AB1A0A" w14:paraId="04515310" w14:textId="77777777" w:rsidTr="00F71051">
        <w:trPr>
          <w:gridAfter w:val="1"/>
          <w:wAfter w:w="48" w:type="dxa"/>
          <w:ins w:id="8746" w:author="CR#1103r1" w:date="2019-06-22T07: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Default="009C53E9" w:rsidP="005724F0">
            <w:pPr>
              <w:pStyle w:val="TAL"/>
              <w:rPr>
                <w:ins w:id="8747" w:author="CR#1103r1" w:date="2019-06-22T07: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Default="009C53E9" w:rsidP="005724F0">
            <w:pPr>
              <w:pStyle w:val="TAL"/>
              <w:rPr>
                <w:ins w:id="8748" w:author="CR#1103r1" w:date="2019-06-22T07:43:00Z"/>
                <w:sz w:val="16"/>
                <w:szCs w:val="16"/>
                <w:lang w:val="en-GB" w:eastAsia="ja-JP"/>
              </w:rPr>
            </w:pPr>
            <w:ins w:id="8749" w:author="CR#1103r1" w:date="2019-06-22T07: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Default="009C53E9" w:rsidP="005724F0">
            <w:pPr>
              <w:pStyle w:val="TAL"/>
              <w:rPr>
                <w:ins w:id="8750" w:author="CR#1103r1" w:date="2019-06-22T07:43:00Z"/>
                <w:sz w:val="16"/>
                <w:szCs w:val="16"/>
                <w:lang w:val="en-GB" w:eastAsia="ja-JP"/>
              </w:rPr>
            </w:pPr>
            <w:ins w:id="8751" w:author="CR#1103r1" w:date="2019-06-22T07:43:00Z">
              <w:r>
                <w:rPr>
                  <w:sz w:val="16"/>
                  <w:szCs w:val="16"/>
                  <w:lang w:val="en-GB" w:eastAsia="ja-JP"/>
                </w:rPr>
                <w:t>RP-1913</w:t>
              </w:r>
            </w:ins>
            <w:ins w:id="8752" w:author="CR#1103r1" w:date="2019-06-22T07:44: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Default="009C53E9" w:rsidP="005724F0">
            <w:pPr>
              <w:pStyle w:val="TAL"/>
              <w:rPr>
                <w:ins w:id="8753" w:author="CR#1103r1" w:date="2019-06-22T07:43:00Z"/>
                <w:sz w:val="16"/>
                <w:szCs w:val="16"/>
                <w:lang w:val="en-GB" w:eastAsia="ja-JP"/>
              </w:rPr>
            </w:pPr>
            <w:ins w:id="8754" w:author="CR#1103r1" w:date="2019-06-22T07:43:00Z">
              <w:r>
                <w:rPr>
                  <w:sz w:val="16"/>
                  <w:szCs w:val="16"/>
                  <w:lang w:val="en-GB" w:eastAsia="ja-JP"/>
                </w:rPr>
                <w:t>1103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Default="009C53E9" w:rsidP="005724F0">
            <w:pPr>
              <w:pStyle w:val="TAL"/>
              <w:rPr>
                <w:ins w:id="8755" w:author="CR#1103r1" w:date="2019-06-22T07:43:00Z"/>
                <w:sz w:val="16"/>
                <w:szCs w:val="16"/>
                <w:lang w:val="en-GB" w:eastAsia="ja-JP"/>
              </w:rPr>
            </w:pPr>
            <w:ins w:id="8756" w:author="CR#1103r1" w:date="2019-06-22T07: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Default="009C53E9" w:rsidP="005724F0">
            <w:pPr>
              <w:pStyle w:val="TAL"/>
              <w:rPr>
                <w:ins w:id="8757" w:author="CR#1103r1" w:date="2019-06-22T07:43:00Z"/>
                <w:sz w:val="16"/>
                <w:szCs w:val="16"/>
                <w:lang w:val="en-GB" w:eastAsia="ja-JP"/>
              </w:rPr>
            </w:pPr>
            <w:ins w:id="8758" w:author="CR#1103r1" w:date="2019-06-22T07: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F06DF" w:rsidRDefault="00240698" w:rsidP="005724F0">
            <w:pPr>
              <w:spacing w:after="0"/>
              <w:rPr>
                <w:ins w:id="8759" w:author="CR#1103r1" w:date="2019-06-22T07:43:00Z"/>
                <w:rFonts w:ascii="Arial" w:hAnsi="Arial"/>
                <w:noProof/>
                <w:sz w:val="16"/>
                <w:szCs w:val="16"/>
                <w:lang w:val="x-none" w:eastAsia="ko-KR"/>
              </w:rPr>
            </w:pPr>
            <w:ins w:id="8760" w:author="CR#1103r1" w:date="2019-06-22T07:51:00Z">
              <w:r w:rsidRPr="00240698">
                <w:rPr>
                  <w:rFonts w:ascii="Arial" w:hAnsi="Arial"/>
                  <w:noProof/>
                  <w:sz w:val="16"/>
                  <w:szCs w:val="16"/>
                  <w:lang w:val="x-none" w:eastAsia="ko-KR"/>
                </w:rPr>
                <w:t>Correction on the pdcp-Config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Default="00240698" w:rsidP="005724F0">
            <w:pPr>
              <w:pStyle w:val="TAC"/>
              <w:jc w:val="left"/>
              <w:rPr>
                <w:ins w:id="8761" w:author="CR#1103r1" w:date="2019-06-22T07:43:00Z"/>
                <w:sz w:val="16"/>
                <w:szCs w:val="16"/>
                <w:lang w:val="en-GB" w:eastAsia="ja-JP"/>
              </w:rPr>
            </w:pPr>
            <w:ins w:id="8762" w:author="CR#1103r1" w:date="2019-06-22T07:51:00Z">
              <w:r>
                <w:rPr>
                  <w:sz w:val="16"/>
                  <w:szCs w:val="16"/>
                  <w:lang w:val="en-GB" w:eastAsia="ja-JP"/>
                </w:rPr>
                <w:t>15.6.0</w:t>
              </w:r>
            </w:ins>
          </w:p>
        </w:tc>
      </w:tr>
      <w:tr w:rsidR="00240698" w:rsidRPr="00AB1A0A" w14:paraId="279F7DBC" w14:textId="77777777" w:rsidTr="00F71051">
        <w:trPr>
          <w:gridAfter w:val="1"/>
          <w:wAfter w:w="48" w:type="dxa"/>
          <w:ins w:id="8763" w:author="CR#1104r2" w:date="2019-06-22T07: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Default="00240698" w:rsidP="005724F0">
            <w:pPr>
              <w:pStyle w:val="TAL"/>
              <w:rPr>
                <w:ins w:id="8764" w:author="CR#1104r2" w:date="2019-06-22T07: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Default="00240698" w:rsidP="005724F0">
            <w:pPr>
              <w:pStyle w:val="TAL"/>
              <w:rPr>
                <w:ins w:id="8765" w:author="CR#1104r2" w:date="2019-06-22T07:54:00Z"/>
                <w:sz w:val="16"/>
                <w:szCs w:val="16"/>
                <w:lang w:val="en-GB" w:eastAsia="ja-JP"/>
              </w:rPr>
            </w:pPr>
            <w:ins w:id="8766" w:author="CR#1104r2" w:date="2019-06-22T07:5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Default="00240698" w:rsidP="005724F0">
            <w:pPr>
              <w:pStyle w:val="TAL"/>
              <w:rPr>
                <w:ins w:id="8767" w:author="CR#1104r2" w:date="2019-06-22T07:54:00Z"/>
                <w:sz w:val="16"/>
                <w:szCs w:val="16"/>
                <w:lang w:val="en-GB" w:eastAsia="ja-JP"/>
              </w:rPr>
            </w:pPr>
            <w:ins w:id="8768" w:author="CR#1104r2" w:date="2019-06-22T07:54:00Z">
              <w:r>
                <w:rPr>
                  <w:sz w:val="16"/>
                  <w:szCs w:val="16"/>
                  <w:lang w:val="en-GB" w:eastAsia="ja-JP"/>
                </w:rPr>
                <w:t>RP-1913</w:t>
              </w:r>
            </w:ins>
            <w:ins w:id="8769" w:author="CR#1104r2" w:date="2019-06-22T07:55: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Default="00240698" w:rsidP="005724F0">
            <w:pPr>
              <w:pStyle w:val="TAL"/>
              <w:rPr>
                <w:ins w:id="8770" w:author="CR#1104r2" w:date="2019-06-22T07:54:00Z"/>
                <w:sz w:val="16"/>
                <w:szCs w:val="16"/>
                <w:lang w:val="en-GB" w:eastAsia="ja-JP"/>
              </w:rPr>
            </w:pPr>
            <w:ins w:id="8771" w:author="CR#1104r2" w:date="2019-06-22T07:54:00Z">
              <w:r>
                <w:rPr>
                  <w:sz w:val="16"/>
                  <w:szCs w:val="16"/>
                  <w:lang w:val="en-GB" w:eastAsia="ja-JP"/>
                </w:rPr>
                <w:t>1104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Default="00240698" w:rsidP="005724F0">
            <w:pPr>
              <w:pStyle w:val="TAL"/>
              <w:rPr>
                <w:ins w:id="8772" w:author="CR#1104r2" w:date="2019-06-22T07:54:00Z"/>
                <w:sz w:val="16"/>
                <w:szCs w:val="16"/>
                <w:lang w:val="en-GB" w:eastAsia="ja-JP"/>
              </w:rPr>
            </w:pPr>
            <w:ins w:id="8773" w:author="CR#1104r2" w:date="2019-06-22T07:5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Default="00240698" w:rsidP="005724F0">
            <w:pPr>
              <w:pStyle w:val="TAL"/>
              <w:rPr>
                <w:ins w:id="8774" w:author="CR#1104r2" w:date="2019-06-22T07:54:00Z"/>
                <w:sz w:val="16"/>
                <w:szCs w:val="16"/>
                <w:lang w:val="en-GB" w:eastAsia="ja-JP"/>
              </w:rPr>
            </w:pPr>
            <w:ins w:id="8775" w:author="CR#1104r2" w:date="2019-06-22T07: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240698" w:rsidRDefault="00240698" w:rsidP="005724F0">
            <w:pPr>
              <w:spacing w:after="0"/>
              <w:rPr>
                <w:ins w:id="8776" w:author="CR#1104r2" w:date="2019-06-22T07:54:00Z"/>
                <w:rFonts w:ascii="Arial" w:hAnsi="Arial"/>
                <w:noProof/>
                <w:sz w:val="16"/>
                <w:szCs w:val="16"/>
                <w:lang w:val="x-none" w:eastAsia="ko-KR"/>
              </w:rPr>
            </w:pPr>
            <w:ins w:id="8777" w:author="CR#1104r2" w:date="2019-06-22T07:54:00Z">
              <w:r w:rsidRPr="00240698">
                <w:rPr>
                  <w:rFonts w:ascii="Arial" w:hAnsi="Arial"/>
                  <w:noProof/>
                  <w:sz w:val="16"/>
                  <w:szCs w:val="16"/>
                  <w:lang w:val="x-none" w:eastAsia="ko-KR"/>
                </w:rPr>
                <w:t>Correction on pathlossReferenceLinking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Default="00240698" w:rsidP="005724F0">
            <w:pPr>
              <w:pStyle w:val="TAC"/>
              <w:jc w:val="left"/>
              <w:rPr>
                <w:ins w:id="8778" w:author="CR#1104r2" w:date="2019-06-22T07:54:00Z"/>
                <w:sz w:val="16"/>
                <w:szCs w:val="16"/>
                <w:lang w:val="en-GB" w:eastAsia="ja-JP"/>
              </w:rPr>
            </w:pPr>
            <w:ins w:id="8779" w:author="CR#1104r2" w:date="2019-06-22T07:54:00Z">
              <w:r>
                <w:rPr>
                  <w:sz w:val="16"/>
                  <w:szCs w:val="16"/>
                  <w:lang w:val="en-GB" w:eastAsia="ja-JP"/>
                </w:rPr>
                <w:t>15.6.0</w:t>
              </w:r>
            </w:ins>
          </w:p>
        </w:tc>
      </w:tr>
      <w:tr w:rsidR="00056235" w:rsidRPr="00AB1A0A" w14:paraId="3DA8B28F" w14:textId="77777777" w:rsidTr="00F71051">
        <w:trPr>
          <w:gridAfter w:val="1"/>
          <w:wAfter w:w="48" w:type="dxa"/>
          <w:ins w:id="8780" w:author="CR#1106r2" w:date="2019-06-22T07: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Default="00056235" w:rsidP="005724F0">
            <w:pPr>
              <w:pStyle w:val="TAL"/>
              <w:rPr>
                <w:ins w:id="8781" w:author="CR#1106r2" w:date="2019-06-22T07: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Default="00056235" w:rsidP="005724F0">
            <w:pPr>
              <w:pStyle w:val="TAL"/>
              <w:rPr>
                <w:ins w:id="8782" w:author="CR#1106r2" w:date="2019-06-22T07:59:00Z"/>
                <w:sz w:val="16"/>
                <w:szCs w:val="16"/>
                <w:lang w:val="en-GB" w:eastAsia="ja-JP"/>
              </w:rPr>
            </w:pPr>
            <w:ins w:id="8783" w:author="CR#1106r2" w:date="2019-06-22T07:5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Default="00056235" w:rsidP="005724F0">
            <w:pPr>
              <w:pStyle w:val="TAL"/>
              <w:rPr>
                <w:ins w:id="8784" w:author="CR#1106r2" w:date="2019-06-22T07:59:00Z"/>
                <w:sz w:val="16"/>
                <w:szCs w:val="16"/>
                <w:lang w:val="en-GB" w:eastAsia="ja-JP"/>
              </w:rPr>
            </w:pPr>
            <w:ins w:id="8785" w:author="CR#1106r2" w:date="2019-06-22T07:59:00Z">
              <w:r>
                <w:rPr>
                  <w:sz w:val="16"/>
                  <w:szCs w:val="16"/>
                  <w:lang w:val="en-GB" w:eastAsia="ja-JP"/>
                </w:rPr>
                <w:t>RP-1913</w:t>
              </w:r>
            </w:ins>
            <w:ins w:id="8786" w:author="CR#1106r2" w:date="2019-06-22T08:00: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Default="00056235" w:rsidP="005724F0">
            <w:pPr>
              <w:pStyle w:val="TAL"/>
              <w:rPr>
                <w:ins w:id="8787" w:author="CR#1106r2" w:date="2019-06-22T07:59:00Z"/>
                <w:sz w:val="16"/>
                <w:szCs w:val="16"/>
                <w:lang w:val="en-GB" w:eastAsia="ja-JP"/>
              </w:rPr>
            </w:pPr>
            <w:ins w:id="8788" w:author="CR#1106r2" w:date="2019-06-22T07:59:00Z">
              <w:r>
                <w:rPr>
                  <w:sz w:val="16"/>
                  <w:szCs w:val="16"/>
                  <w:lang w:val="en-GB" w:eastAsia="ja-JP"/>
                </w:rPr>
                <w:t>1106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Default="00056235" w:rsidP="005724F0">
            <w:pPr>
              <w:pStyle w:val="TAL"/>
              <w:rPr>
                <w:ins w:id="8789" w:author="CR#1106r2" w:date="2019-06-22T07:59:00Z"/>
                <w:sz w:val="16"/>
                <w:szCs w:val="16"/>
                <w:lang w:val="en-GB" w:eastAsia="ja-JP"/>
              </w:rPr>
            </w:pPr>
            <w:ins w:id="8790" w:author="CR#1106r2" w:date="2019-06-22T07:5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Default="00056235" w:rsidP="005724F0">
            <w:pPr>
              <w:pStyle w:val="TAL"/>
              <w:rPr>
                <w:ins w:id="8791" w:author="CR#1106r2" w:date="2019-06-22T07:59:00Z"/>
                <w:sz w:val="16"/>
                <w:szCs w:val="16"/>
                <w:lang w:val="en-GB" w:eastAsia="ja-JP"/>
              </w:rPr>
            </w:pPr>
            <w:ins w:id="8792" w:author="CR#1106r2" w:date="2019-06-22T07:5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240698" w:rsidRDefault="00056235" w:rsidP="005724F0">
            <w:pPr>
              <w:spacing w:after="0"/>
              <w:rPr>
                <w:ins w:id="8793" w:author="CR#1106r2" w:date="2019-06-22T07:59:00Z"/>
                <w:rFonts w:ascii="Arial" w:hAnsi="Arial"/>
                <w:noProof/>
                <w:sz w:val="16"/>
                <w:szCs w:val="16"/>
                <w:lang w:val="x-none" w:eastAsia="ko-KR"/>
              </w:rPr>
            </w:pPr>
            <w:ins w:id="8794" w:author="CR#1106r2" w:date="2019-06-22T07:59:00Z">
              <w:r w:rsidRPr="00056235">
                <w:rPr>
                  <w:rFonts w:ascii="Arial" w:hAnsi="Arial"/>
                  <w:noProof/>
                  <w:sz w:val="16"/>
                  <w:szCs w:val="16"/>
                  <w:lang w:val="x-none" w:eastAsia="ko-KR"/>
                </w:rPr>
                <w:t>Clarification of dedicated priority handling from RRC_INACTIVE to RRC_IDLE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Default="00056235" w:rsidP="005724F0">
            <w:pPr>
              <w:pStyle w:val="TAC"/>
              <w:jc w:val="left"/>
              <w:rPr>
                <w:ins w:id="8795" w:author="CR#1106r2" w:date="2019-06-22T07:59:00Z"/>
                <w:sz w:val="16"/>
                <w:szCs w:val="16"/>
                <w:lang w:val="en-GB" w:eastAsia="ja-JP"/>
              </w:rPr>
            </w:pPr>
            <w:ins w:id="8796" w:author="CR#1106r2" w:date="2019-06-22T07:59:00Z">
              <w:r>
                <w:rPr>
                  <w:sz w:val="16"/>
                  <w:szCs w:val="16"/>
                  <w:lang w:val="en-GB" w:eastAsia="ja-JP"/>
                </w:rPr>
                <w:t>15.6.0</w:t>
              </w:r>
            </w:ins>
          </w:p>
        </w:tc>
      </w:tr>
      <w:tr w:rsidR="00DC1F94" w:rsidRPr="00AB1A0A" w14:paraId="66C07C92" w14:textId="77777777" w:rsidTr="00F71051">
        <w:trPr>
          <w:gridAfter w:val="1"/>
          <w:wAfter w:w="48" w:type="dxa"/>
          <w:ins w:id="8797" w:author="CR#1110" w:date="2019-06-22T08: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Default="00DC1F94" w:rsidP="005724F0">
            <w:pPr>
              <w:pStyle w:val="TAL"/>
              <w:rPr>
                <w:ins w:id="8798" w:author="CR#1110" w:date="2019-06-22T08: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Default="00DC1F94" w:rsidP="005724F0">
            <w:pPr>
              <w:pStyle w:val="TAL"/>
              <w:rPr>
                <w:ins w:id="8799" w:author="CR#1110" w:date="2019-06-22T08:03:00Z"/>
                <w:sz w:val="16"/>
                <w:szCs w:val="16"/>
                <w:lang w:val="en-GB" w:eastAsia="ja-JP"/>
              </w:rPr>
            </w:pPr>
            <w:ins w:id="8800" w:author="CR#1110" w:date="2019-06-22T08: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Default="00DC1F94" w:rsidP="005724F0">
            <w:pPr>
              <w:pStyle w:val="TAL"/>
              <w:rPr>
                <w:ins w:id="8801" w:author="CR#1110" w:date="2019-06-22T08:03:00Z"/>
                <w:sz w:val="16"/>
                <w:szCs w:val="16"/>
                <w:lang w:val="en-GB" w:eastAsia="ja-JP"/>
              </w:rPr>
            </w:pPr>
            <w:ins w:id="8802" w:author="CR#1110" w:date="2019-06-22T08:04:00Z">
              <w:r>
                <w:rPr>
                  <w:sz w:val="16"/>
                  <w:szCs w:val="16"/>
                  <w:lang w:val="en-GB" w:eastAsia="ja-JP"/>
                </w:rPr>
                <w:t>RP-1913</w:t>
              </w:r>
            </w:ins>
            <w:ins w:id="8803" w:author="CR#1110" w:date="2019-06-22T08:0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Default="00DC1F94" w:rsidP="005724F0">
            <w:pPr>
              <w:pStyle w:val="TAL"/>
              <w:rPr>
                <w:ins w:id="8804" w:author="CR#1110" w:date="2019-06-22T08:03:00Z"/>
                <w:sz w:val="16"/>
                <w:szCs w:val="16"/>
                <w:lang w:val="en-GB" w:eastAsia="ja-JP"/>
              </w:rPr>
            </w:pPr>
            <w:ins w:id="8805" w:author="CR#1110" w:date="2019-06-22T08:04:00Z">
              <w:r>
                <w:rPr>
                  <w:sz w:val="16"/>
                  <w:szCs w:val="16"/>
                  <w:lang w:val="en-GB" w:eastAsia="ja-JP"/>
                </w:rPr>
                <w:t>1110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Default="00DC1F94" w:rsidP="005724F0">
            <w:pPr>
              <w:pStyle w:val="TAL"/>
              <w:rPr>
                <w:ins w:id="8806" w:author="CR#1110" w:date="2019-06-22T08:03:00Z"/>
                <w:sz w:val="16"/>
                <w:szCs w:val="16"/>
                <w:lang w:val="en-GB" w:eastAsia="ja-JP"/>
              </w:rPr>
            </w:pPr>
            <w:ins w:id="8807" w:author="CR#1110" w:date="2019-06-22T08: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Default="00DC1F94" w:rsidP="005724F0">
            <w:pPr>
              <w:pStyle w:val="TAL"/>
              <w:rPr>
                <w:ins w:id="8808" w:author="CR#1110" w:date="2019-06-22T08:03:00Z"/>
                <w:sz w:val="16"/>
                <w:szCs w:val="16"/>
                <w:lang w:val="en-GB" w:eastAsia="ja-JP"/>
              </w:rPr>
            </w:pPr>
            <w:ins w:id="8809" w:author="CR#1110" w:date="2019-06-22T08: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056235" w:rsidRDefault="00DC1F94" w:rsidP="005724F0">
            <w:pPr>
              <w:spacing w:after="0"/>
              <w:rPr>
                <w:ins w:id="8810" w:author="CR#1110" w:date="2019-06-22T08:03:00Z"/>
                <w:rFonts w:ascii="Arial" w:hAnsi="Arial"/>
                <w:noProof/>
                <w:sz w:val="16"/>
                <w:szCs w:val="16"/>
                <w:lang w:val="x-none" w:eastAsia="ko-KR"/>
              </w:rPr>
            </w:pPr>
            <w:ins w:id="8811" w:author="CR#1110" w:date="2019-06-22T08:04:00Z">
              <w:r w:rsidRPr="00DC1F94">
                <w:rPr>
                  <w:rFonts w:ascii="Arial" w:hAnsi="Arial"/>
                  <w:noProof/>
                  <w:sz w:val="16"/>
                  <w:szCs w:val="16"/>
                  <w:lang w:val="x-none" w:eastAsia="ko-KR"/>
                </w:rPr>
                <w:t>Clarification on sending condition for mcg-RB-Config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Default="00DC1F94" w:rsidP="005724F0">
            <w:pPr>
              <w:pStyle w:val="TAC"/>
              <w:jc w:val="left"/>
              <w:rPr>
                <w:ins w:id="8812" w:author="CR#1110" w:date="2019-06-22T08:03:00Z"/>
                <w:sz w:val="16"/>
                <w:szCs w:val="16"/>
                <w:lang w:val="en-GB" w:eastAsia="ja-JP"/>
              </w:rPr>
            </w:pPr>
            <w:ins w:id="8813" w:author="CR#1110" w:date="2019-06-22T08:04:00Z">
              <w:r>
                <w:rPr>
                  <w:sz w:val="16"/>
                  <w:szCs w:val="16"/>
                  <w:lang w:val="en-GB" w:eastAsia="ja-JP"/>
                </w:rPr>
                <w:t>15.6.0</w:t>
              </w:r>
            </w:ins>
          </w:p>
        </w:tc>
      </w:tr>
      <w:tr w:rsidR="005E7100" w:rsidRPr="00AB1A0A" w14:paraId="28B40139" w14:textId="77777777" w:rsidTr="00F71051">
        <w:trPr>
          <w:gridAfter w:val="1"/>
          <w:wAfter w:w="48" w:type="dxa"/>
          <w:ins w:id="8814" w:author="CR#1111" w:date="2019-06-22T08: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Default="005E7100" w:rsidP="005724F0">
            <w:pPr>
              <w:pStyle w:val="TAL"/>
              <w:rPr>
                <w:ins w:id="8815" w:author="CR#1111" w:date="2019-06-22T08: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Default="005E7100" w:rsidP="005724F0">
            <w:pPr>
              <w:pStyle w:val="TAL"/>
              <w:rPr>
                <w:ins w:id="8816" w:author="CR#1111" w:date="2019-06-22T08:07:00Z"/>
                <w:sz w:val="16"/>
                <w:szCs w:val="16"/>
                <w:lang w:val="en-GB" w:eastAsia="ja-JP"/>
              </w:rPr>
            </w:pPr>
            <w:ins w:id="8817" w:author="CR#1111" w:date="2019-06-22T08: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Default="005E7100" w:rsidP="005724F0">
            <w:pPr>
              <w:pStyle w:val="TAL"/>
              <w:rPr>
                <w:ins w:id="8818" w:author="CR#1111" w:date="2019-06-22T08:07:00Z"/>
                <w:sz w:val="16"/>
                <w:szCs w:val="16"/>
                <w:lang w:val="en-GB" w:eastAsia="ja-JP"/>
              </w:rPr>
            </w:pPr>
            <w:ins w:id="8819" w:author="CR#1111" w:date="2019-06-22T08:07:00Z">
              <w:r>
                <w:rPr>
                  <w:sz w:val="16"/>
                  <w:szCs w:val="16"/>
                  <w:lang w:val="en-GB" w:eastAsia="ja-JP"/>
                </w:rPr>
                <w:t>RP-1913</w:t>
              </w:r>
            </w:ins>
            <w:ins w:id="8820" w:author="CR#1111" w:date="2019-06-22T08:08: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Default="005E7100" w:rsidP="005724F0">
            <w:pPr>
              <w:pStyle w:val="TAL"/>
              <w:rPr>
                <w:ins w:id="8821" w:author="CR#1111" w:date="2019-06-22T08:07:00Z"/>
                <w:sz w:val="16"/>
                <w:szCs w:val="16"/>
                <w:lang w:val="en-GB" w:eastAsia="ja-JP"/>
              </w:rPr>
            </w:pPr>
            <w:ins w:id="8822" w:author="CR#1111" w:date="2019-06-22T08:07:00Z">
              <w:r>
                <w:rPr>
                  <w:sz w:val="16"/>
                  <w:szCs w:val="16"/>
                  <w:lang w:val="en-GB" w:eastAsia="ja-JP"/>
                </w:rPr>
                <w:t>1111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Default="005E7100" w:rsidP="005724F0">
            <w:pPr>
              <w:pStyle w:val="TAL"/>
              <w:rPr>
                <w:ins w:id="8823" w:author="CR#1111" w:date="2019-06-22T08:07:00Z"/>
                <w:sz w:val="16"/>
                <w:szCs w:val="16"/>
                <w:lang w:val="en-GB" w:eastAsia="ja-JP"/>
              </w:rPr>
            </w:pPr>
            <w:ins w:id="8824" w:author="CR#1111" w:date="2019-06-22T08: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Default="005E7100" w:rsidP="005724F0">
            <w:pPr>
              <w:pStyle w:val="TAL"/>
              <w:rPr>
                <w:ins w:id="8825" w:author="CR#1111" w:date="2019-06-22T08:07:00Z"/>
                <w:sz w:val="16"/>
                <w:szCs w:val="16"/>
                <w:lang w:val="en-GB" w:eastAsia="ja-JP"/>
              </w:rPr>
            </w:pPr>
            <w:ins w:id="8826" w:author="CR#1111" w:date="2019-06-22T08: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DC1F94" w:rsidRDefault="005E7100" w:rsidP="005724F0">
            <w:pPr>
              <w:spacing w:after="0"/>
              <w:rPr>
                <w:ins w:id="8827" w:author="CR#1111" w:date="2019-06-22T08:07:00Z"/>
                <w:rFonts w:ascii="Arial" w:hAnsi="Arial"/>
                <w:noProof/>
                <w:sz w:val="16"/>
                <w:szCs w:val="16"/>
                <w:lang w:val="x-none" w:eastAsia="ko-KR"/>
              </w:rPr>
            </w:pPr>
            <w:ins w:id="8828" w:author="CR#1111" w:date="2019-06-22T08:07:00Z">
              <w:r w:rsidRPr="005E7100">
                <w:rPr>
                  <w:rFonts w:ascii="Arial" w:hAnsi="Arial"/>
                  <w:noProof/>
                  <w:sz w:val="16"/>
                  <w:szCs w:val="16"/>
                  <w:lang w:val="x-none" w:eastAsia="ko-KR"/>
                </w:rPr>
                <w:t>Clarification of timing reference for CSI-RS resources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Default="005E7100" w:rsidP="005724F0">
            <w:pPr>
              <w:pStyle w:val="TAC"/>
              <w:jc w:val="left"/>
              <w:rPr>
                <w:ins w:id="8829" w:author="CR#1111" w:date="2019-06-22T08:07:00Z"/>
                <w:sz w:val="16"/>
                <w:szCs w:val="16"/>
                <w:lang w:val="en-GB" w:eastAsia="ja-JP"/>
              </w:rPr>
            </w:pPr>
            <w:ins w:id="8830" w:author="CR#1111" w:date="2019-06-22T08:07:00Z">
              <w:r>
                <w:rPr>
                  <w:sz w:val="16"/>
                  <w:szCs w:val="16"/>
                  <w:lang w:val="en-GB" w:eastAsia="ja-JP"/>
                </w:rPr>
                <w:t>15.6.0</w:t>
              </w:r>
            </w:ins>
          </w:p>
        </w:tc>
      </w:tr>
      <w:tr w:rsidR="005E7100" w:rsidRPr="00AB1A0A" w14:paraId="50B5EB35" w14:textId="77777777" w:rsidTr="00F71051">
        <w:trPr>
          <w:gridAfter w:val="1"/>
          <w:wAfter w:w="48" w:type="dxa"/>
          <w:ins w:id="8831" w:author="CR#1113" w:date="2019-06-22T08:1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Default="005E7100" w:rsidP="005724F0">
            <w:pPr>
              <w:pStyle w:val="TAL"/>
              <w:rPr>
                <w:ins w:id="8832" w:author="CR#1113" w:date="2019-06-22T08:1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Default="005E7100" w:rsidP="005724F0">
            <w:pPr>
              <w:pStyle w:val="TAL"/>
              <w:rPr>
                <w:ins w:id="8833" w:author="CR#1113" w:date="2019-06-22T08:12:00Z"/>
                <w:sz w:val="16"/>
                <w:szCs w:val="16"/>
                <w:lang w:val="en-GB" w:eastAsia="ja-JP"/>
              </w:rPr>
            </w:pPr>
            <w:ins w:id="8834" w:author="CR#1113" w:date="2019-06-22T08:1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Default="005E7100" w:rsidP="005724F0">
            <w:pPr>
              <w:pStyle w:val="TAL"/>
              <w:rPr>
                <w:ins w:id="8835" w:author="CR#1113" w:date="2019-06-22T08:12:00Z"/>
                <w:sz w:val="16"/>
                <w:szCs w:val="16"/>
                <w:lang w:val="en-GB" w:eastAsia="ja-JP"/>
              </w:rPr>
            </w:pPr>
            <w:ins w:id="8836" w:author="CR#1113" w:date="2019-06-22T08:12:00Z">
              <w:r>
                <w:rPr>
                  <w:sz w:val="16"/>
                  <w:szCs w:val="16"/>
                  <w:lang w:val="en-GB" w:eastAsia="ja-JP"/>
                </w:rPr>
                <w:t>RP-1913</w:t>
              </w:r>
            </w:ins>
            <w:ins w:id="8837" w:author="CR#1113" w:date="2019-06-22T08:1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Default="005E7100" w:rsidP="005724F0">
            <w:pPr>
              <w:pStyle w:val="TAL"/>
              <w:rPr>
                <w:ins w:id="8838" w:author="CR#1113" w:date="2019-06-22T08:12:00Z"/>
                <w:sz w:val="16"/>
                <w:szCs w:val="16"/>
                <w:lang w:val="en-GB" w:eastAsia="ja-JP"/>
              </w:rPr>
            </w:pPr>
            <w:ins w:id="8839" w:author="CR#1113" w:date="2019-06-22T08:12:00Z">
              <w:r>
                <w:rPr>
                  <w:sz w:val="16"/>
                  <w:szCs w:val="16"/>
                  <w:lang w:val="en-GB" w:eastAsia="ja-JP"/>
                </w:rPr>
                <w:t>1113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Default="005E7100" w:rsidP="005724F0">
            <w:pPr>
              <w:pStyle w:val="TAL"/>
              <w:rPr>
                <w:ins w:id="8840" w:author="CR#1113" w:date="2019-06-22T08:12:00Z"/>
                <w:sz w:val="16"/>
                <w:szCs w:val="16"/>
                <w:lang w:val="en-GB" w:eastAsia="ja-JP"/>
              </w:rPr>
            </w:pPr>
            <w:ins w:id="8841" w:author="CR#1113" w:date="2019-06-22T08: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Default="005E7100" w:rsidP="005724F0">
            <w:pPr>
              <w:pStyle w:val="TAL"/>
              <w:rPr>
                <w:ins w:id="8842" w:author="CR#1113" w:date="2019-06-22T08:12:00Z"/>
                <w:sz w:val="16"/>
                <w:szCs w:val="16"/>
                <w:lang w:val="en-GB" w:eastAsia="ja-JP"/>
              </w:rPr>
            </w:pPr>
            <w:ins w:id="8843" w:author="CR#1113" w:date="2019-06-22T08: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5E7100" w:rsidRDefault="005E7100" w:rsidP="005724F0">
            <w:pPr>
              <w:spacing w:after="0"/>
              <w:rPr>
                <w:ins w:id="8844" w:author="CR#1113" w:date="2019-06-22T08:12:00Z"/>
                <w:rFonts w:ascii="Arial" w:hAnsi="Arial"/>
                <w:noProof/>
                <w:sz w:val="16"/>
                <w:szCs w:val="16"/>
                <w:lang w:val="x-none" w:eastAsia="ko-KR"/>
              </w:rPr>
            </w:pPr>
            <w:ins w:id="8845" w:author="CR#1113" w:date="2019-06-22T08:12:00Z">
              <w:r w:rsidRPr="005E7100">
                <w:rPr>
                  <w:rFonts w:ascii="Arial" w:hAnsi="Arial"/>
                  <w:noProof/>
                  <w:sz w:val="16"/>
                  <w:szCs w:val="16"/>
                  <w:lang w:val="x-none" w:eastAsia="ko-KR"/>
                </w:rPr>
                <w:t>Setting of resumeCause for NAS triggered event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Default="005E7100" w:rsidP="005724F0">
            <w:pPr>
              <w:pStyle w:val="TAC"/>
              <w:jc w:val="left"/>
              <w:rPr>
                <w:ins w:id="8846" w:author="CR#1113" w:date="2019-06-22T08:12:00Z"/>
                <w:sz w:val="16"/>
                <w:szCs w:val="16"/>
                <w:lang w:val="en-GB" w:eastAsia="ja-JP"/>
              </w:rPr>
            </w:pPr>
            <w:ins w:id="8847" w:author="CR#1113" w:date="2019-06-22T08:12:00Z">
              <w:r>
                <w:rPr>
                  <w:sz w:val="16"/>
                  <w:szCs w:val="16"/>
                  <w:lang w:val="en-GB" w:eastAsia="ja-JP"/>
                </w:rPr>
                <w:t>15.6.0</w:t>
              </w:r>
            </w:ins>
          </w:p>
        </w:tc>
      </w:tr>
      <w:tr w:rsidR="000A7887" w:rsidRPr="00AB1A0A" w14:paraId="336465B2" w14:textId="77777777" w:rsidTr="00F71051">
        <w:trPr>
          <w:gridAfter w:val="1"/>
          <w:wAfter w:w="48" w:type="dxa"/>
          <w:ins w:id="8848" w:author="CR#1114" w:date="2019-06-22T08: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Default="000A7887" w:rsidP="005724F0">
            <w:pPr>
              <w:pStyle w:val="TAL"/>
              <w:rPr>
                <w:ins w:id="8849" w:author="CR#1114" w:date="2019-06-22T08: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Default="000A7887" w:rsidP="005724F0">
            <w:pPr>
              <w:pStyle w:val="TAL"/>
              <w:rPr>
                <w:ins w:id="8850" w:author="CR#1114" w:date="2019-06-22T08:18:00Z"/>
                <w:sz w:val="16"/>
                <w:szCs w:val="16"/>
                <w:lang w:val="en-GB" w:eastAsia="ja-JP"/>
              </w:rPr>
            </w:pPr>
            <w:ins w:id="8851" w:author="CR#1114" w:date="2019-06-22T08:1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Default="000A7887" w:rsidP="005724F0">
            <w:pPr>
              <w:pStyle w:val="TAL"/>
              <w:rPr>
                <w:ins w:id="8852" w:author="CR#1114" w:date="2019-06-22T08:18:00Z"/>
                <w:sz w:val="16"/>
                <w:szCs w:val="16"/>
                <w:lang w:val="en-GB" w:eastAsia="ja-JP"/>
              </w:rPr>
            </w:pPr>
            <w:ins w:id="8853" w:author="CR#1114" w:date="2019-06-22T08:18:00Z">
              <w:r>
                <w:rPr>
                  <w:sz w:val="16"/>
                  <w:szCs w:val="16"/>
                  <w:lang w:val="en-GB" w:eastAsia="ja-JP"/>
                </w:rPr>
                <w:t>RP-1913</w:t>
              </w:r>
            </w:ins>
            <w:ins w:id="8854" w:author="CR#1114" w:date="2019-06-22T08:19: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Default="000A7887" w:rsidP="005724F0">
            <w:pPr>
              <w:pStyle w:val="TAL"/>
              <w:rPr>
                <w:ins w:id="8855" w:author="CR#1114" w:date="2019-06-22T08:18:00Z"/>
                <w:sz w:val="16"/>
                <w:szCs w:val="16"/>
                <w:lang w:val="en-GB" w:eastAsia="ja-JP"/>
              </w:rPr>
            </w:pPr>
            <w:ins w:id="8856" w:author="CR#1114" w:date="2019-06-22T08:18:00Z">
              <w:r>
                <w:rPr>
                  <w:sz w:val="16"/>
                  <w:szCs w:val="16"/>
                  <w:lang w:val="en-GB" w:eastAsia="ja-JP"/>
                </w:rPr>
                <w:t>1114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Default="000A7887" w:rsidP="005724F0">
            <w:pPr>
              <w:pStyle w:val="TAL"/>
              <w:rPr>
                <w:ins w:id="8857" w:author="CR#1114" w:date="2019-06-22T08:18:00Z"/>
                <w:sz w:val="16"/>
                <w:szCs w:val="16"/>
                <w:lang w:val="en-GB" w:eastAsia="ja-JP"/>
              </w:rPr>
            </w:pPr>
            <w:ins w:id="8858" w:author="CR#1114" w:date="2019-06-22T08:1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Default="000A7887" w:rsidP="005724F0">
            <w:pPr>
              <w:pStyle w:val="TAL"/>
              <w:rPr>
                <w:ins w:id="8859" w:author="CR#1114" w:date="2019-06-22T08:18:00Z"/>
                <w:sz w:val="16"/>
                <w:szCs w:val="16"/>
                <w:lang w:val="en-GB" w:eastAsia="ja-JP"/>
              </w:rPr>
            </w:pPr>
            <w:ins w:id="8860" w:author="CR#1114" w:date="2019-06-22T08: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5E7100" w:rsidRDefault="000A7887" w:rsidP="005724F0">
            <w:pPr>
              <w:spacing w:after="0"/>
              <w:rPr>
                <w:ins w:id="8861" w:author="CR#1114" w:date="2019-06-22T08:18:00Z"/>
                <w:rFonts w:ascii="Arial" w:hAnsi="Arial"/>
                <w:noProof/>
                <w:sz w:val="16"/>
                <w:szCs w:val="16"/>
                <w:lang w:val="x-none" w:eastAsia="ko-KR"/>
              </w:rPr>
            </w:pPr>
            <w:ins w:id="8862" w:author="CR#1114" w:date="2019-06-22T08:18:00Z">
              <w:r w:rsidRPr="000A7887">
                <w:rPr>
                  <w:rFonts w:ascii="Arial" w:hAnsi="Arial"/>
                  <w:noProof/>
                  <w:sz w:val="16"/>
                  <w:szCs w:val="16"/>
                  <w:lang w:val="x-none" w:eastAsia="ko-KR"/>
                </w:rPr>
                <w:t>UE capability signalling for FD-MIMO processing capabilities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Default="000A7887" w:rsidP="005724F0">
            <w:pPr>
              <w:pStyle w:val="TAC"/>
              <w:jc w:val="left"/>
              <w:rPr>
                <w:ins w:id="8863" w:author="CR#1114" w:date="2019-06-22T08:18:00Z"/>
                <w:sz w:val="16"/>
                <w:szCs w:val="16"/>
                <w:lang w:val="en-GB" w:eastAsia="ja-JP"/>
              </w:rPr>
            </w:pPr>
            <w:ins w:id="8864" w:author="CR#1114" w:date="2019-06-22T08:18:00Z">
              <w:r>
                <w:rPr>
                  <w:sz w:val="16"/>
                  <w:szCs w:val="16"/>
                  <w:lang w:val="en-GB" w:eastAsia="ja-JP"/>
                </w:rPr>
                <w:t>15.6.0</w:t>
              </w:r>
            </w:ins>
          </w:p>
        </w:tc>
      </w:tr>
      <w:tr w:rsidR="00653901" w:rsidRPr="00AB1A0A" w14:paraId="7350F1BB" w14:textId="77777777" w:rsidTr="00F71051">
        <w:trPr>
          <w:gridAfter w:val="1"/>
          <w:wAfter w:w="48" w:type="dxa"/>
          <w:ins w:id="8865" w:author="CR#1115" w:date="2019-06-22T08: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Default="00653901" w:rsidP="005724F0">
            <w:pPr>
              <w:pStyle w:val="TAL"/>
              <w:rPr>
                <w:ins w:id="8866" w:author="CR#1115" w:date="2019-06-22T08: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Default="00653901" w:rsidP="005724F0">
            <w:pPr>
              <w:pStyle w:val="TAL"/>
              <w:rPr>
                <w:ins w:id="8867" w:author="CR#1115" w:date="2019-06-22T08:27:00Z"/>
                <w:sz w:val="16"/>
                <w:szCs w:val="16"/>
                <w:lang w:val="en-GB" w:eastAsia="ja-JP"/>
              </w:rPr>
            </w:pPr>
            <w:ins w:id="8868" w:author="CR#1115" w:date="2019-06-22T08:2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Default="00653901" w:rsidP="005724F0">
            <w:pPr>
              <w:pStyle w:val="TAL"/>
              <w:rPr>
                <w:ins w:id="8869" w:author="CR#1115" w:date="2019-06-22T08:27:00Z"/>
                <w:sz w:val="16"/>
                <w:szCs w:val="16"/>
                <w:lang w:val="en-GB" w:eastAsia="ja-JP"/>
              </w:rPr>
            </w:pPr>
            <w:ins w:id="8870" w:author="CR#1115" w:date="2019-06-22T08:27:00Z">
              <w:r>
                <w:rPr>
                  <w:sz w:val="16"/>
                  <w:szCs w:val="16"/>
                  <w:lang w:val="en-GB" w:eastAsia="ja-JP"/>
                </w:rPr>
                <w:t>RP-1913</w:t>
              </w:r>
            </w:ins>
            <w:ins w:id="8871" w:author="CR#1115" w:date="2019-06-22T08:28: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Default="00653901" w:rsidP="005724F0">
            <w:pPr>
              <w:pStyle w:val="TAL"/>
              <w:rPr>
                <w:ins w:id="8872" w:author="CR#1115" w:date="2019-06-22T08:27:00Z"/>
                <w:sz w:val="16"/>
                <w:szCs w:val="16"/>
                <w:lang w:val="en-GB" w:eastAsia="ja-JP"/>
              </w:rPr>
            </w:pPr>
            <w:ins w:id="8873" w:author="CR#1115" w:date="2019-06-22T08:27:00Z">
              <w:r>
                <w:rPr>
                  <w:sz w:val="16"/>
                  <w:szCs w:val="16"/>
                  <w:lang w:val="en-GB" w:eastAsia="ja-JP"/>
                </w:rPr>
                <w:t>1115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Default="00653901" w:rsidP="005724F0">
            <w:pPr>
              <w:pStyle w:val="TAL"/>
              <w:rPr>
                <w:ins w:id="8874" w:author="CR#1115" w:date="2019-06-22T08:27:00Z"/>
                <w:sz w:val="16"/>
                <w:szCs w:val="16"/>
                <w:lang w:val="en-GB" w:eastAsia="ja-JP"/>
              </w:rPr>
            </w:pPr>
            <w:ins w:id="8875" w:author="CR#1115" w:date="2019-06-22T08:2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Default="00653901" w:rsidP="005724F0">
            <w:pPr>
              <w:pStyle w:val="TAL"/>
              <w:rPr>
                <w:ins w:id="8876" w:author="CR#1115" w:date="2019-06-22T08:27:00Z"/>
                <w:sz w:val="16"/>
                <w:szCs w:val="16"/>
                <w:lang w:val="en-GB" w:eastAsia="ja-JP"/>
              </w:rPr>
            </w:pPr>
            <w:ins w:id="8877" w:author="CR#1115" w:date="2019-06-22T08: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0A7887" w:rsidRDefault="00653901" w:rsidP="005724F0">
            <w:pPr>
              <w:spacing w:after="0"/>
              <w:rPr>
                <w:ins w:id="8878" w:author="CR#1115" w:date="2019-06-22T08:27:00Z"/>
                <w:rFonts w:ascii="Arial" w:hAnsi="Arial"/>
                <w:noProof/>
                <w:sz w:val="16"/>
                <w:szCs w:val="16"/>
                <w:lang w:val="x-none" w:eastAsia="ko-KR"/>
              </w:rPr>
            </w:pPr>
            <w:ins w:id="8879" w:author="CR#1115" w:date="2019-06-22T08:27:00Z">
              <w:r w:rsidRPr="00653901">
                <w:rPr>
                  <w:rFonts w:ascii="Arial" w:hAnsi="Arial"/>
                  <w:noProof/>
                  <w:sz w:val="16"/>
                  <w:szCs w:val="16"/>
                  <w:lang w:val="x-none" w:eastAsia="ko-KR"/>
                </w:rPr>
                <w:t>Modified UE capability on different numerologies within the same PUCCH group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Default="00653901" w:rsidP="005724F0">
            <w:pPr>
              <w:pStyle w:val="TAC"/>
              <w:jc w:val="left"/>
              <w:rPr>
                <w:ins w:id="8880" w:author="CR#1115" w:date="2019-06-22T08:27:00Z"/>
                <w:sz w:val="16"/>
                <w:szCs w:val="16"/>
                <w:lang w:val="en-GB" w:eastAsia="ja-JP"/>
              </w:rPr>
            </w:pPr>
            <w:ins w:id="8881" w:author="CR#1115" w:date="2019-06-22T08:27:00Z">
              <w:r>
                <w:rPr>
                  <w:sz w:val="16"/>
                  <w:szCs w:val="16"/>
                  <w:lang w:val="en-GB" w:eastAsia="ja-JP"/>
                </w:rPr>
                <w:t>15.6.0</w:t>
              </w:r>
            </w:ins>
          </w:p>
        </w:tc>
      </w:tr>
      <w:tr w:rsidR="00653901" w:rsidRPr="00AB1A0A" w14:paraId="3A79C243" w14:textId="77777777" w:rsidTr="00F71051">
        <w:trPr>
          <w:gridAfter w:val="1"/>
          <w:wAfter w:w="48" w:type="dxa"/>
          <w:ins w:id="8882" w:author="CR#1116r2" w:date="2019-06-22T08: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Default="00653901" w:rsidP="005724F0">
            <w:pPr>
              <w:pStyle w:val="TAL"/>
              <w:rPr>
                <w:ins w:id="8883" w:author="CR#1116r2" w:date="2019-06-22T08: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Default="00653901" w:rsidP="005724F0">
            <w:pPr>
              <w:pStyle w:val="TAL"/>
              <w:rPr>
                <w:ins w:id="8884" w:author="CR#1116r2" w:date="2019-06-22T08:30:00Z"/>
                <w:sz w:val="16"/>
                <w:szCs w:val="16"/>
                <w:lang w:val="en-GB" w:eastAsia="ja-JP"/>
              </w:rPr>
            </w:pPr>
            <w:ins w:id="8885" w:author="CR#1116r2" w:date="2019-06-22T08: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Default="00653901" w:rsidP="005724F0">
            <w:pPr>
              <w:pStyle w:val="TAL"/>
              <w:rPr>
                <w:ins w:id="8886" w:author="CR#1116r2" w:date="2019-06-22T08:30:00Z"/>
                <w:sz w:val="16"/>
                <w:szCs w:val="16"/>
                <w:lang w:val="en-GB" w:eastAsia="ja-JP"/>
              </w:rPr>
            </w:pPr>
            <w:ins w:id="8887" w:author="CR#1116r2" w:date="2019-06-22T08:30:00Z">
              <w:r>
                <w:rPr>
                  <w:sz w:val="16"/>
                  <w:szCs w:val="16"/>
                  <w:lang w:val="en-GB" w:eastAsia="ja-JP"/>
                </w:rPr>
                <w:t>RP-191</w:t>
              </w:r>
            </w:ins>
            <w:ins w:id="8888" w:author="CR#1116r2" w:date="2019-06-22T08:31:00Z">
              <w:r>
                <w:rPr>
                  <w:sz w:val="16"/>
                  <w:szCs w:val="16"/>
                  <w:lang w:val="en-GB" w:eastAsia="ja-JP"/>
                </w:rPr>
                <w:t>478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Default="00653901" w:rsidP="005724F0">
            <w:pPr>
              <w:pStyle w:val="TAL"/>
              <w:rPr>
                <w:ins w:id="8889" w:author="CR#1116r2" w:date="2019-06-22T08:30:00Z"/>
                <w:sz w:val="16"/>
                <w:szCs w:val="16"/>
                <w:lang w:val="en-GB" w:eastAsia="ja-JP"/>
              </w:rPr>
            </w:pPr>
            <w:ins w:id="8890" w:author="CR#1116r2" w:date="2019-06-22T08:30:00Z">
              <w:r>
                <w:rPr>
                  <w:sz w:val="16"/>
                  <w:szCs w:val="16"/>
                  <w:lang w:val="en-GB" w:eastAsia="ja-JP"/>
                </w:rPr>
                <w:t>1116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Default="00653901" w:rsidP="005724F0">
            <w:pPr>
              <w:pStyle w:val="TAL"/>
              <w:rPr>
                <w:ins w:id="8891" w:author="CR#1116r2" w:date="2019-06-22T08:30:00Z"/>
                <w:sz w:val="16"/>
                <w:szCs w:val="16"/>
                <w:lang w:val="en-GB" w:eastAsia="ja-JP"/>
              </w:rPr>
            </w:pPr>
            <w:ins w:id="8892" w:author="CR#1116r2" w:date="2019-06-22T08:3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Default="00653901" w:rsidP="005724F0">
            <w:pPr>
              <w:pStyle w:val="TAL"/>
              <w:rPr>
                <w:ins w:id="8893" w:author="CR#1116r2" w:date="2019-06-22T08:30:00Z"/>
                <w:sz w:val="16"/>
                <w:szCs w:val="16"/>
                <w:lang w:val="en-GB" w:eastAsia="ja-JP"/>
              </w:rPr>
            </w:pPr>
            <w:ins w:id="8894" w:author="CR#1116r2" w:date="2019-06-22T08: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653901" w:rsidRDefault="00653901" w:rsidP="005724F0">
            <w:pPr>
              <w:spacing w:after="0"/>
              <w:rPr>
                <w:ins w:id="8895" w:author="CR#1116r2" w:date="2019-06-22T08:30:00Z"/>
                <w:rFonts w:ascii="Arial" w:hAnsi="Arial"/>
                <w:noProof/>
                <w:sz w:val="16"/>
                <w:szCs w:val="16"/>
                <w:lang w:val="x-none" w:eastAsia="ko-KR"/>
              </w:rPr>
            </w:pPr>
            <w:ins w:id="8896" w:author="CR#1116r2" w:date="2019-06-22T08:30:00Z">
              <w:r w:rsidRPr="00653901">
                <w:rPr>
                  <w:rFonts w:ascii="Arial" w:hAnsi="Arial"/>
                  <w:noProof/>
                  <w:sz w:val="16"/>
                  <w:szCs w:val="16"/>
                  <w:lang w:val="x-none" w:eastAsia="ko-KR"/>
                </w:rPr>
                <w:t>Clarification to commonSearchSpaceList in PDCCH-ConfigCommon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Default="00653901" w:rsidP="005724F0">
            <w:pPr>
              <w:pStyle w:val="TAC"/>
              <w:jc w:val="left"/>
              <w:rPr>
                <w:ins w:id="8897" w:author="CR#1116r2" w:date="2019-06-22T08:30:00Z"/>
                <w:sz w:val="16"/>
                <w:szCs w:val="16"/>
                <w:lang w:val="en-GB" w:eastAsia="ja-JP"/>
              </w:rPr>
            </w:pPr>
            <w:ins w:id="8898" w:author="CR#1116r2" w:date="2019-06-22T08:30:00Z">
              <w:r>
                <w:rPr>
                  <w:sz w:val="16"/>
                  <w:szCs w:val="16"/>
                  <w:lang w:val="en-GB" w:eastAsia="ja-JP"/>
                </w:rPr>
                <w:t>15</w:t>
              </w:r>
            </w:ins>
            <w:ins w:id="8899" w:author="CR#1116r2" w:date="2019-06-22T08:31:00Z">
              <w:r>
                <w:rPr>
                  <w:sz w:val="16"/>
                  <w:szCs w:val="16"/>
                  <w:lang w:val="en-GB" w:eastAsia="ja-JP"/>
                </w:rPr>
                <w:t>.6.0</w:t>
              </w:r>
            </w:ins>
          </w:p>
        </w:tc>
      </w:tr>
      <w:tr w:rsidR="00451C19" w:rsidRPr="00AB1A0A" w14:paraId="23956F7E" w14:textId="77777777" w:rsidTr="00F71051">
        <w:trPr>
          <w:gridAfter w:val="1"/>
          <w:wAfter w:w="48" w:type="dxa"/>
          <w:ins w:id="8900" w:author="CR#1117r1" w:date="2019-06-22T08: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Default="00451C19" w:rsidP="005724F0">
            <w:pPr>
              <w:pStyle w:val="TAL"/>
              <w:rPr>
                <w:ins w:id="8901" w:author="CR#1117r1" w:date="2019-06-22T08: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Default="00451C19" w:rsidP="005724F0">
            <w:pPr>
              <w:pStyle w:val="TAL"/>
              <w:rPr>
                <w:ins w:id="8902" w:author="CR#1117r1" w:date="2019-06-22T08:34:00Z"/>
                <w:sz w:val="16"/>
                <w:szCs w:val="16"/>
                <w:lang w:val="en-GB" w:eastAsia="ja-JP"/>
              </w:rPr>
            </w:pPr>
            <w:ins w:id="8903" w:author="CR#1117r1" w:date="2019-06-22T08:3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Default="00451C19" w:rsidP="005724F0">
            <w:pPr>
              <w:pStyle w:val="TAL"/>
              <w:rPr>
                <w:ins w:id="8904" w:author="CR#1117r1" w:date="2019-06-22T08:34:00Z"/>
                <w:sz w:val="16"/>
                <w:szCs w:val="16"/>
                <w:lang w:val="en-GB" w:eastAsia="ja-JP"/>
              </w:rPr>
            </w:pPr>
            <w:ins w:id="8905" w:author="CR#1117r1" w:date="2019-06-22T08:34:00Z">
              <w:r>
                <w:rPr>
                  <w:sz w:val="16"/>
                  <w:szCs w:val="16"/>
                  <w:lang w:val="en-GB" w:eastAsia="ja-JP"/>
                </w:rPr>
                <w:t>RP-191</w:t>
              </w:r>
            </w:ins>
            <w:ins w:id="8906" w:author="CR#1117r1" w:date="2019-06-22T08:35:00Z">
              <w:r>
                <w:rPr>
                  <w:sz w:val="16"/>
                  <w:szCs w:val="16"/>
                  <w:lang w:val="en-GB" w:eastAsia="ja-JP"/>
                </w:rPr>
                <w:t>589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Default="00451C19" w:rsidP="005724F0">
            <w:pPr>
              <w:pStyle w:val="TAL"/>
              <w:rPr>
                <w:ins w:id="8907" w:author="CR#1117r1" w:date="2019-06-22T08:34:00Z"/>
                <w:sz w:val="16"/>
                <w:szCs w:val="16"/>
                <w:lang w:val="en-GB" w:eastAsia="ja-JP"/>
              </w:rPr>
            </w:pPr>
            <w:ins w:id="8908" w:author="CR#1117r1" w:date="2019-06-22T08:34:00Z">
              <w:r>
                <w:rPr>
                  <w:sz w:val="16"/>
                  <w:szCs w:val="16"/>
                  <w:lang w:val="en-GB" w:eastAsia="ja-JP"/>
                </w:rPr>
                <w:t>1117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Default="00451C19" w:rsidP="005724F0">
            <w:pPr>
              <w:pStyle w:val="TAL"/>
              <w:rPr>
                <w:ins w:id="8909" w:author="CR#1117r1" w:date="2019-06-22T08:34:00Z"/>
                <w:sz w:val="16"/>
                <w:szCs w:val="16"/>
                <w:lang w:val="en-GB" w:eastAsia="ja-JP"/>
              </w:rPr>
            </w:pPr>
            <w:ins w:id="8910" w:author="CR#1117r1" w:date="2019-06-22T08:3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Default="00451C19" w:rsidP="005724F0">
            <w:pPr>
              <w:pStyle w:val="TAL"/>
              <w:rPr>
                <w:ins w:id="8911" w:author="CR#1117r1" w:date="2019-06-22T08:34:00Z"/>
                <w:sz w:val="16"/>
                <w:szCs w:val="16"/>
                <w:lang w:val="en-GB" w:eastAsia="ja-JP"/>
              </w:rPr>
            </w:pPr>
            <w:ins w:id="8912" w:author="CR#1117r1" w:date="2019-06-22T08: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5B255F48" w:rsidR="00451C19" w:rsidRPr="00653901" w:rsidRDefault="00451C19" w:rsidP="005724F0">
            <w:pPr>
              <w:spacing w:after="0"/>
              <w:rPr>
                <w:ins w:id="8913" w:author="CR#1117r1" w:date="2019-06-22T08:34:00Z"/>
                <w:rFonts w:ascii="Arial" w:hAnsi="Arial"/>
                <w:noProof/>
                <w:sz w:val="16"/>
                <w:szCs w:val="16"/>
                <w:lang w:val="x-none" w:eastAsia="ko-KR"/>
              </w:rPr>
            </w:pPr>
            <w:ins w:id="8914" w:author="CR#1117r1" w:date="2019-06-22T08:35:00Z">
              <w:r w:rsidRPr="00451C19">
                <w:rPr>
                  <w:rFonts w:ascii="Arial" w:hAnsi="Arial"/>
                  <w:noProof/>
                  <w:sz w:val="16"/>
                  <w:szCs w:val="16"/>
                  <w:lang w:val="x-none" w:eastAsia="ko-KR"/>
                </w:rPr>
                <w:t>Removal of “Capability for aperiodic CSI-RS triggering with different numerology between PDCCH and CSI-RS”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Default="00451C19" w:rsidP="005724F0">
            <w:pPr>
              <w:pStyle w:val="TAC"/>
              <w:jc w:val="left"/>
              <w:rPr>
                <w:ins w:id="8915" w:author="CR#1117r1" w:date="2019-06-22T08:34:00Z"/>
                <w:sz w:val="16"/>
                <w:szCs w:val="16"/>
                <w:lang w:val="en-GB" w:eastAsia="ja-JP"/>
              </w:rPr>
            </w:pPr>
            <w:ins w:id="8916" w:author="CR#1117r1" w:date="2019-06-22T08:35:00Z">
              <w:r>
                <w:rPr>
                  <w:sz w:val="16"/>
                  <w:szCs w:val="16"/>
                  <w:lang w:val="en-GB" w:eastAsia="ja-JP"/>
                </w:rPr>
                <w:t>15.6.0</w:t>
              </w:r>
            </w:ins>
          </w:p>
        </w:tc>
      </w:tr>
    </w:tbl>
    <w:p w14:paraId="62174683" w14:textId="77777777" w:rsidR="00AE631B" w:rsidRPr="00AB1A0A" w:rsidRDefault="00AE631B" w:rsidP="00AE631B">
      <w:pPr>
        <w:rPr>
          <w:iCs/>
        </w:rPr>
      </w:pPr>
    </w:p>
    <w:sectPr w:rsidR="00AE631B" w:rsidRPr="00AB1A0A"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8AC90" w14:textId="77777777" w:rsidR="00A47C82" w:rsidRDefault="00A47C82">
      <w:pPr>
        <w:spacing w:after="0"/>
      </w:pPr>
      <w:r>
        <w:separator/>
      </w:r>
    </w:p>
  </w:endnote>
  <w:endnote w:type="continuationSeparator" w:id="0">
    <w:p w14:paraId="7CDC1BB0" w14:textId="77777777" w:rsidR="00A47C82" w:rsidRDefault="00A47C82">
      <w:pPr>
        <w:spacing w:after="0"/>
      </w:pPr>
      <w:r>
        <w:continuationSeparator/>
      </w:r>
    </w:p>
  </w:endnote>
  <w:endnote w:type="continuationNotice" w:id="1">
    <w:p w14:paraId="7CD95B69" w14:textId="77777777" w:rsidR="00A47C82" w:rsidRDefault="00A47C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774C99" w:rsidRDefault="00774C9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74C99" w:rsidRDefault="00774C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A46E1" w14:textId="77777777" w:rsidR="00A47C82" w:rsidRDefault="00A47C82">
      <w:pPr>
        <w:spacing w:after="0"/>
      </w:pPr>
      <w:r>
        <w:separator/>
      </w:r>
    </w:p>
  </w:footnote>
  <w:footnote w:type="continuationSeparator" w:id="0">
    <w:p w14:paraId="18FB168B" w14:textId="77777777" w:rsidR="00A47C82" w:rsidRDefault="00A47C82">
      <w:pPr>
        <w:spacing w:after="0"/>
      </w:pPr>
      <w:r>
        <w:continuationSeparator/>
      </w:r>
    </w:p>
  </w:footnote>
  <w:footnote w:type="continuationNotice" w:id="1">
    <w:p w14:paraId="576D6BE3" w14:textId="77777777" w:rsidR="00A47C82" w:rsidRDefault="00A47C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EC9E" w14:textId="77777777" w:rsidR="00774C99" w:rsidRDefault="00774C99">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1A39537" w:rsidR="00774C99" w:rsidRDefault="00774C99"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0433">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0433">
      <w:rPr>
        <w:rFonts w:ascii="Arial" w:hAnsi="Arial" w:cs="Arial"/>
        <w:b/>
        <w:noProof/>
        <w:sz w:val="18"/>
        <w:szCs w:val="18"/>
      </w:rPr>
      <w:t>3GPP TS 38.331 V15.65.01 (2019-064)</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341E9CC" w:rsidR="00774C99" w:rsidRDefault="00774C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0433">
      <w:rPr>
        <w:rFonts w:ascii="Arial" w:hAnsi="Arial" w:cs="Arial"/>
        <w:b/>
        <w:noProof/>
        <w:sz w:val="18"/>
        <w:szCs w:val="18"/>
      </w:rPr>
      <w:t>3GPP TS 38.331 V15.65.01 (2019-064)</w:t>
    </w:r>
    <w:r>
      <w:rPr>
        <w:rFonts w:ascii="Arial" w:hAnsi="Arial" w:cs="Arial"/>
        <w:b/>
        <w:sz w:val="18"/>
        <w:szCs w:val="18"/>
      </w:rPr>
      <w:fldChar w:fldCharType="end"/>
    </w:r>
  </w:p>
  <w:p w14:paraId="7E4C60FC" w14:textId="77777777" w:rsidR="00774C99" w:rsidRDefault="00774C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A33C7BD" w:rsidR="00774C99" w:rsidRDefault="00774C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0433">
      <w:rPr>
        <w:rFonts w:ascii="Arial" w:hAnsi="Arial" w:cs="Arial"/>
        <w:b/>
        <w:noProof/>
        <w:sz w:val="18"/>
        <w:szCs w:val="18"/>
      </w:rPr>
      <w:t>Release 15</w:t>
    </w:r>
    <w:r>
      <w:rPr>
        <w:rFonts w:ascii="Arial" w:hAnsi="Arial" w:cs="Arial"/>
        <w:b/>
        <w:sz w:val="18"/>
        <w:szCs w:val="18"/>
      </w:rPr>
      <w:fldChar w:fldCharType="end"/>
    </w:r>
  </w:p>
  <w:p w14:paraId="346C1704" w14:textId="77777777" w:rsidR="00774C99" w:rsidRDefault="00774C99">
    <w:pPr>
      <w:pStyle w:val="Header"/>
    </w:pPr>
  </w:p>
  <w:p w14:paraId="31BBBCD6" w14:textId="77777777" w:rsidR="00774C99" w:rsidRDefault="00774C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906r5">
    <w15:presenceInfo w15:providerId="None" w15:userId="CR#0906r5"/>
  </w15:person>
  <w15:person w15:author="CR#0916r5">
    <w15:presenceInfo w15:providerId="None" w15:userId="CR#0916r5"/>
  </w15:person>
  <w15:person w15:author="CR#1082r3">
    <w15:presenceInfo w15:providerId="None" w15:userId="CR#1082r3"/>
  </w15:person>
  <w15:person w15:author="Draft version 2">
    <w15:presenceInfo w15:providerId="None" w15:userId="Draft version 2"/>
  </w15:person>
  <w15:person w15:author="CR#1078">
    <w15:presenceInfo w15:providerId="None" w15:userId="CR#1078"/>
  </w15:person>
  <w15:person w15:author="CR#1015">
    <w15:presenceInfo w15:providerId="None" w15:userId="CR#1015"/>
  </w15:person>
  <w15:person w15:author="CR#1043r2">
    <w15:presenceInfo w15:providerId="None" w15:userId="CR#1043r2"/>
  </w15:person>
  <w15:person w15:author="CR#1066">
    <w15:presenceInfo w15:providerId="None" w15:userId="CR#1066"/>
  </w15:person>
  <w15:person w15:author="CR#1055r3">
    <w15:presenceInfo w15:providerId="None" w15:userId="CR#1055r3"/>
  </w15:person>
  <w15:person w15:author="Draft version 3">
    <w15:presenceInfo w15:providerId="None" w15:userId="Draft version 3"/>
  </w15:person>
  <w15:person w15:author="CR#1022">
    <w15:presenceInfo w15:providerId="None" w15:userId="CR#1022"/>
  </w15:person>
  <w15:person w15:author="CR#1042r2">
    <w15:presenceInfo w15:providerId="None" w15:userId="CR#1042r2"/>
  </w15:person>
  <w15:person w15:author="Intel (Sudeep)-1">
    <w15:presenceInfo w15:providerId="None" w15:userId="Intel (Sudeep)-1"/>
  </w15:person>
  <w15:person w15:author="CR#1013r1">
    <w15:presenceInfo w15:providerId="None" w15:userId="CR#1013r1"/>
  </w15:person>
  <w15:person w15:author="CR#1023">
    <w15:presenceInfo w15:providerId="None" w15:userId="CR#1023"/>
  </w15:person>
  <w15:person w15:author="CR#1071">
    <w15:presenceInfo w15:providerId="None" w15:userId="CR#1071"/>
  </w15:person>
  <w15:person w15:author="CR#1077">
    <w15:presenceInfo w15:providerId="None" w15:userId="CR#1077"/>
  </w15:person>
  <w15:person w15:author="CR#1040r1">
    <w15:presenceInfo w15:providerId="None" w15:userId="CR#1040r1"/>
  </w15:person>
  <w15:person w15:author="CR#1003r3">
    <w15:presenceInfo w15:providerId="None" w15:userId="CR#1003r3"/>
  </w15:person>
  <w15:person w15:author="CR#1014r1">
    <w15:presenceInfo w15:providerId="None" w15:userId="CR#1014r1"/>
  </w15:person>
  <w15:person w15:author="CR#1106r2">
    <w15:presenceInfo w15:providerId="None" w15:userId="CR#1106r2"/>
  </w15:person>
  <w15:person w15:author="CR#1113">
    <w15:presenceInfo w15:providerId="None" w15:userId="CR#1113"/>
  </w15:person>
  <w15:person w15:author="CR#1058r2">
    <w15:presenceInfo w15:providerId="None" w15:userId="CR#1058r2"/>
  </w15:person>
  <w15:person w15:author="CR#1020">
    <w15:presenceInfo w15:providerId="None" w15:userId="CR#1020"/>
  </w15:person>
  <w15:person w15:author="CR#1019r1">
    <w15:presenceInfo w15:providerId="None" w15:userId="CR#1019r1"/>
  </w15:person>
  <w15:person w15:author="CR#1054r2">
    <w15:presenceInfo w15:providerId="None" w15:userId="CR#1054r2"/>
  </w15:person>
  <w15:person w15:author="CR#1038r1">
    <w15:presenceInfo w15:providerId="None" w15:userId="CR#1038r1"/>
  </w15:person>
  <w15:person w15:author="CR#1092r1">
    <w15:presenceInfo w15:providerId="None" w15:userId="CR#1092r1"/>
  </w15:person>
  <w15:person w15:author="CR#1068r1">
    <w15:presenceInfo w15:providerId="None" w15:userId="CR#1068r1"/>
  </w15:person>
  <w15:person w15:author="CR#1005r3">
    <w15:presenceInfo w15:providerId="None" w15:userId="CR#1005r3"/>
  </w15:person>
  <w15:person w15:author="CR#1069">
    <w15:presenceInfo w15:providerId="None" w15:userId="CR#1069"/>
  </w15:person>
  <w15:person w15:author="CR#1081">
    <w15:presenceInfo w15:providerId="None" w15:userId="CR#1081"/>
  </w15:person>
  <w15:person w15:author="CR#1033r1">
    <w15:presenceInfo w15:providerId="None" w15:userId="CR#1033r1"/>
  </w15:person>
  <w15:person w15:author="CR#1034">
    <w15:presenceInfo w15:providerId="None" w15:userId="CR#1034"/>
  </w15:person>
  <w15:person w15:author="CR#1075r1">
    <w15:presenceInfo w15:providerId="None" w15:userId="CR#1075r1"/>
  </w15:person>
  <w15:person w15:author="CR#1039r2">
    <w15:presenceInfo w15:providerId="None" w15:userId="CR#1039r2"/>
  </w15:person>
  <w15:person w15:author="MCC Editorials">
    <w15:presenceInfo w15:providerId="None" w15:userId="MCC Editorials"/>
  </w15:person>
  <w15:person w15:author="CR#1016r2">
    <w15:presenceInfo w15:providerId="None" w15:userId="CR#1016r2"/>
  </w15:person>
  <w15:person w15:author="CR#1021">
    <w15:presenceInfo w15:providerId="None" w15:userId="CR#1021"/>
  </w15:person>
  <w15:person w15:author="CR#0996r2">
    <w15:presenceInfo w15:providerId="None" w15:userId="CR#0996r2"/>
  </w15:person>
  <w15:person w15:author="Rapporteur (Ericsson)">
    <w15:presenceInfo w15:providerId="None" w15:userId="Rapporteur (Ericsson)"/>
  </w15:person>
  <w15:person w15:author="CR#1098r1">
    <w15:presenceInfo w15:providerId="None" w15:userId="CR#1098r1"/>
  </w15:person>
  <w15:person w15:author="CR#1026">
    <w15:presenceInfo w15:providerId="None" w15:userId="CR#1026"/>
  </w15:person>
  <w15:person w15:author="CR#1032r1">
    <w15:presenceInfo w15:providerId="None" w15:userId="CR#1032r1"/>
  </w15:person>
  <w15:person w15:author="CR#1027">
    <w15:presenceInfo w15:providerId="None" w15:userId="CR#1027"/>
  </w15:person>
  <w15:person w15:author="CR#1111">
    <w15:presenceInfo w15:providerId="None" w15:userId="CR#1111"/>
  </w15:person>
  <w15:person w15:author="CR#1100r1">
    <w15:presenceInfo w15:providerId="None" w15:userId="CR#1100r1"/>
  </w15:person>
  <w15:person w15:author="CR#1045r1">
    <w15:presenceInfo w15:providerId="None" w15:userId="CR#1045r1"/>
  </w15:person>
  <w15:person w15:author="CR#1076r1">
    <w15:presenceInfo w15:providerId="None" w15:userId="CR#1076r1"/>
  </w15:person>
  <w15:person w15:author="CR#1094">
    <w15:presenceInfo w15:providerId="None" w15:userId="CR#1094"/>
  </w15:person>
  <w15:person w15:author="CR#1116r2">
    <w15:presenceInfo w15:providerId="None" w15:userId="CR#1116r2"/>
  </w15:person>
  <w15:person w15:author="CR#1024">
    <w15:presenceInfo w15:providerId="None" w15:userId="CR#1024"/>
  </w15:person>
  <w15:person w15:author="CR#1101r1">
    <w15:presenceInfo w15:providerId="None" w15:userId="CR#1101r1"/>
  </w15:person>
  <w15:person w15:author="CR#1097r1">
    <w15:presenceInfo w15:providerId="None" w15:userId="CR#1097r1"/>
  </w15:person>
  <w15:person w15:author="CR#1083r1">
    <w15:presenceInfo w15:providerId="None" w15:userId="CR#1083r1"/>
  </w15:person>
  <w15:person w15:author="CR#1103r1">
    <w15:presenceInfo w15:providerId="None" w15:userId="CR#1103r1"/>
  </w15:person>
  <w15:person w15:author="CR#1049">
    <w15:presenceInfo w15:providerId="None" w15:userId="CR#1049"/>
  </w15:person>
  <w15:person w15:author="CR#1072r3">
    <w15:presenceInfo w15:providerId="None" w15:userId="CR#1072r3"/>
  </w15:person>
  <w15:person w15:author="CR#1041">
    <w15:presenceInfo w15:providerId="None" w15:userId="CR#1041"/>
  </w15:person>
  <w15:person w15:author="CR#1104r2">
    <w15:presenceInfo w15:providerId="None" w15:userId="CR#1104r2"/>
  </w15:person>
  <w15:person w15:author="CR#1088">
    <w15:presenceInfo w15:providerId="None" w15:userId="CR#1088"/>
  </w15:person>
  <w15:person w15:author="CR#1114">
    <w15:presenceInfo w15:providerId="None" w15:userId="CR#1114"/>
  </w15:person>
  <w15:person w15:author="CR#1115">
    <w15:presenceInfo w15:providerId="None" w15:userId="CR#1115"/>
  </w15:person>
  <w15:person w15:author="CR#1089">
    <w15:presenceInfo w15:providerId="None" w15:userId="CR#1089"/>
  </w15:person>
  <w15:person w15:author="CR#1117r1">
    <w15:presenceInfo w15:providerId="None" w15:userId="CR#1117r1"/>
  </w15:person>
  <w15:person w15:author="CR#1079r3">
    <w15:presenceInfo w15:providerId="None" w15:userId="CR#1079r3"/>
  </w15:person>
  <w15:person w15:author="CR#1091">
    <w15:presenceInfo w15:providerId="None" w15:userId="CR#1091"/>
  </w15:person>
  <w15:person w15:author="CR#1018">
    <w15:presenceInfo w15:providerId="None" w15:userId="CR#1018"/>
  </w15:person>
  <w15:person w15:author="CR#1046r2">
    <w15:presenceInfo w15:providerId="None" w15:userId="CR#1046r2"/>
  </w15:person>
  <w15:person w15:author="CR#1011r1">
    <w15:presenceInfo w15:providerId="None" w15:userId="CR#1011r1"/>
  </w15:person>
  <w15:person w15:author="Sudeep">
    <w15:presenceInfo w15:providerId="None" w15:userId="Sudeep"/>
  </w15:person>
  <w15:person w15:author="CR#1061r1">
    <w15:presenceInfo w15:providerId="None" w15:userId="CR#1061r1"/>
  </w15:person>
  <w15:person w15:author="CR#1025">
    <w15:presenceInfo w15:providerId="None" w15:userId="CR#1025"/>
  </w15:person>
  <w15:person w15:author="CR#1110">
    <w15:presenceInfo w15:providerId="None" w15:userId="CR#1110"/>
  </w15:person>
  <w15:person w15:author="CR#1086r2">
    <w15:presenceInfo w15:providerId="None" w15:userId="CR#1086r2"/>
  </w15:person>
  <w15:person w15:author="CR#1053r1">
    <w15:presenceInfo w15:providerId="None" w15:userId="CR#1053r1"/>
  </w15:person>
  <w15:person w15:author="CR#1063r1">
    <w15:presenceInfo w15:providerId="None" w15:userId="CR#1063r1"/>
  </w15:person>
  <w15:person w15:author="CR#1031">
    <w15:presenceInfo w15:providerId="None" w15:userId="CR#1031"/>
  </w15:person>
  <w15:person w15:author="CR#1095">
    <w15:presenceInfo w15:providerId="None" w15:userId="CR#1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63B"/>
    <w:rsid w:val="006516AF"/>
    <w:rsid w:val="006519D7"/>
    <w:rsid w:val="00651EAF"/>
    <w:rsid w:val="006525F4"/>
    <w:rsid w:val="0065260A"/>
    <w:rsid w:val="0065336B"/>
    <w:rsid w:val="0065338C"/>
    <w:rsid w:val="006535B0"/>
    <w:rsid w:val="00653901"/>
    <w:rsid w:val="00653A25"/>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403"/>
    <w:rsid w:val="006A1506"/>
    <w:rsid w:val="006A1B76"/>
    <w:rsid w:val="006A1D0D"/>
    <w:rsid w:val="006A1D90"/>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B74"/>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B6B"/>
    <w:rsid w:val="008C4C9E"/>
    <w:rsid w:val="008C4D57"/>
    <w:rsid w:val="008C4E07"/>
    <w:rsid w:val="008C52E6"/>
    <w:rsid w:val="008C560B"/>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2C3A"/>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3CE1"/>
    <w:rsid w:val="00AD4DCD"/>
    <w:rsid w:val="00AD529E"/>
    <w:rsid w:val="00AD5452"/>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D27"/>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1350"/>
    <w:rsid w:val="00D71AAD"/>
    <w:rsid w:val="00D7298D"/>
    <w:rsid w:val="00D732A9"/>
    <w:rsid w:val="00D738D6"/>
    <w:rsid w:val="00D73A37"/>
    <w:rsid w:val="00D74250"/>
    <w:rsid w:val="00D74962"/>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096"/>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817194"/>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9">
    <w:name w:val="B9"/>
    <w:basedOn w:val="B8"/>
    <w:qFormat/>
    <w:rsid w:val="007B25C5"/>
    <w:pPr>
      <w:ind w:left="2836"/>
    </w:pPr>
  </w:style>
  <w:style w:type="character" w:styleId="CommentReference">
    <w:name w:val="annotation reference"/>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link w:val="CommentSubject"/>
    <w:rsid w:val="00A06D2A"/>
    <w:rPr>
      <w:rFonts w:eastAsia="Times New Roman"/>
      <w:b/>
      <w:bCs/>
      <w:lang w:val="en-GB" w:eastAsia="ja-JP"/>
    </w:rPr>
  </w:style>
  <w:style w:type="character" w:styleId="PlaceholderText">
    <w:name w:val="Placeholder Tex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link w:val="EndnoteText"/>
    <w:rsid w:val="00CE031B"/>
    <w:rPr>
      <w:rFonts w:eastAsia="Times New Roman"/>
      <w:lang w:val="en-GB" w:eastAsia="ja-JP"/>
    </w:rPr>
  </w:style>
  <w:style w:type="character" w:styleId="EndnoteReference">
    <w:name w:val="endnote reference"/>
    <w:locked/>
    <w:rsid w:val="00CE031B"/>
    <w:rPr>
      <w:vertAlign w:val="superscript"/>
    </w:r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character" w:customStyle="1" w:styleId="B1Zchn">
    <w:name w:val="B1 Zchn"/>
    <w:rsid w:val="00056235"/>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3.bin"/><Relationship Id="rId89"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header" Target="header2.xml"/><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package" Target="embeddings/Microsoft_Visio_Drawing4.vsdx"/><Relationship Id="rId95"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emf"/><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footer" Target="footer1.xml"/><Relationship Id="rId85" Type="http://schemas.openxmlformats.org/officeDocument/2006/relationships/image" Target="media/image38.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package" Target="embeddings/Microsoft_Visio_Drawing3.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6.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1ED02-5984-4773-9370-62B3EAEB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525</Pages>
  <Words>180489</Words>
  <Characters>1028789</Characters>
  <Application>Microsoft Office Word</Application>
  <DocSecurity>0</DocSecurity>
  <Lines>8573</Lines>
  <Paragraphs>2413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1206865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version 3</cp:lastModifiedBy>
  <cp:revision>3</cp:revision>
  <cp:lastPrinted>2017-05-08T10:55:00Z</cp:lastPrinted>
  <dcterms:created xsi:type="dcterms:W3CDTF">2019-06-27T22:54:00Z</dcterms:created>
  <dcterms:modified xsi:type="dcterms:W3CDTF">2019-06-27T22:59:00Z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